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0AB74" w14:textId="77777777" w:rsidR="003F2CA3" w:rsidRPr="00205B86" w:rsidRDefault="003F2CA3" w:rsidP="003F2CA3">
      <w:pPr>
        <w:pStyle w:val="ResNo"/>
        <w:rPr>
          <w:rFonts w:eastAsia="SimSun"/>
          <w:sz w:val="24"/>
          <w:lang w:val="fr-FR" w:eastAsia="ja-JP"/>
        </w:rPr>
      </w:pPr>
      <w:r w:rsidRPr="00205B86">
        <w:rPr>
          <w:rFonts w:eastAsia="SimSun"/>
          <w:sz w:val="24"/>
          <w:lang w:val="fr-FR" w:eastAsia="ja-JP"/>
        </w:rPr>
        <w:t>Draft New Recommendation ITU-T T.261 (ex H.BWC)</w:t>
      </w:r>
    </w:p>
    <w:p w14:paraId="5F25D0C3" w14:textId="26BD4F1C" w:rsidR="0044211C" w:rsidRPr="003F2CA3" w:rsidRDefault="003F2CA3" w:rsidP="003F2CA3">
      <w:pPr>
        <w:pStyle w:val="Rectitle"/>
        <w:rPr>
          <w:rFonts w:eastAsia="SimSun"/>
          <w:sz w:val="24"/>
          <w:lang w:eastAsia="ja-JP"/>
        </w:rPr>
      </w:pPr>
      <w:r w:rsidRPr="003F2CA3">
        <w:rPr>
          <w:rFonts w:eastAsia="SimSun"/>
          <w:sz w:val="24"/>
          <w:lang w:eastAsia="ja-JP"/>
        </w:rPr>
        <w:t>Biomedical and general waveform signal coding</w:t>
      </w:r>
    </w:p>
    <w:p w14:paraId="2A7E2392" w14:textId="0E1C3ADA" w:rsidR="003F2CA3" w:rsidRDefault="003F2CA3" w:rsidP="00385BDC">
      <w:pPr>
        <w:spacing w:before="120"/>
        <w:rPr>
          <w:rFonts w:eastAsia="SimSun"/>
          <w:b/>
          <w:bCs/>
          <w:sz w:val="24"/>
          <w:lang w:eastAsia="ja-JP"/>
        </w:rPr>
      </w:pPr>
      <w:r>
        <w:rPr>
          <w:rFonts w:eastAsia="SimSun"/>
          <w:b/>
          <w:bCs/>
          <w:sz w:val="24"/>
          <w:lang w:eastAsia="ja-JP"/>
        </w:rPr>
        <w:t>Summmary:</w:t>
      </w:r>
    </w:p>
    <w:p w14:paraId="07A73012" w14:textId="77777777" w:rsidR="00B5646D" w:rsidRPr="00E90E54" w:rsidRDefault="00B5646D" w:rsidP="00B5646D">
      <w:pPr>
        <w:spacing w:before="120"/>
        <w:rPr>
          <w:rFonts w:eastAsia="SimSun"/>
          <w:sz w:val="24"/>
          <w:lang w:eastAsia="ja-JP"/>
        </w:rPr>
      </w:pPr>
      <w:r w:rsidRPr="00E90E54">
        <w:rPr>
          <w:rFonts w:eastAsia="SimSun"/>
          <w:sz w:val="24"/>
          <w:lang w:eastAsia="ja-JP"/>
        </w:rPr>
        <w:t xml:space="preserve">There is currently no widely adopted, interoperable standard for the efficient compression, storage, and exchange of biomedical waveform signals such as electrocardiography (ECG), electroencephalography (EEG), electromyography (EMG), and related multi-channel waveform data. Existing solutions are often proprietary and can limit interoperability, data sharing, and long-term accessibility. </w:t>
      </w:r>
    </w:p>
    <w:p w14:paraId="33EBDD35" w14:textId="77777777" w:rsidR="00B5646D" w:rsidRPr="009437AA" w:rsidRDefault="00B5646D" w:rsidP="00B5646D">
      <w:pPr>
        <w:spacing w:before="120"/>
        <w:rPr>
          <w:rFonts w:eastAsia="SimSun"/>
          <w:sz w:val="24"/>
          <w:lang w:val="en-GB" w:eastAsia="ja-JP"/>
        </w:rPr>
      </w:pPr>
      <w:r w:rsidRPr="009437AA">
        <w:rPr>
          <w:rFonts w:eastAsia="SimSun"/>
          <w:sz w:val="24"/>
          <w:lang w:val="en-GB" w:eastAsia="ja-JP"/>
        </w:rPr>
        <w:t>This Recommendation | International Standard specifies an interoperable format for efficient compression, transmission, and storage of digital waveform signals, including biomedical waveform signals such as electrocardiography (ECG), electroencephalography (EEG), electromyography (EMG), and photoplethysmogram (PPG) data, as well as other types of general waveform data. It supports various bit depths, a broad range of sampling rates, and large numbers of channels, as required by a range of biomedical and general signal processing applications. The Specification provides for lossy, near-lossless, and lossless compression, and includes features such as optimized data blocking, indexing for rapid access, independent channel decoding, and metadata support.</w:t>
      </w:r>
    </w:p>
    <w:p w14:paraId="7A921CB5" w14:textId="77777777" w:rsidR="00B5646D" w:rsidRPr="009437AA" w:rsidRDefault="00B5646D" w:rsidP="00B5646D">
      <w:pPr>
        <w:spacing w:before="120"/>
        <w:rPr>
          <w:rFonts w:eastAsia="SimSun"/>
          <w:sz w:val="24"/>
          <w:lang w:val="en-GB" w:eastAsia="ja-JP"/>
        </w:rPr>
      </w:pPr>
      <w:r w:rsidRPr="009437AA">
        <w:rPr>
          <w:rFonts w:eastAsia="SimSun"/>
          <w:sz w:val="24"/>
          <w:lang w:val="en-GB" w:eastAsia="ja-JP"/>
        </w:rPr>
        <w:t>T.261 was developed collaboratively with ISO/IEC JTC 1, Information technology, Subcommittee SC 29, Coding of audio, picture, multimedia and hypermedia information, and corresponds with the first edition of ISO/IEC 23003-8 (Information technology — MPEG audio technologies — Part 8: Biomedical and general waveform signal coding) as technically aligned twin text.</w:t>
      </w:r>
    </w:p>
    <w:p w14:paraId="3E063FAD" w14:textId="77777777" w:rsidR="006372E6" w:rsidRPr="00B5646D" w:rsidRDefault="006372E6" w:rsidP="00385BDC">
      <w:pPr>
        <w:spacing w:before="120"/>
        <w:rPr>
          <w:rFonts w:eastAsia="SimSun"/>
          <w:b/>
          <w:bCs/>
          <w:sz w:val="24"/>
          <w:lang w:val="en-GB" w:eastAsia="ja-JP"/>
        </w:rPr>
      </w:pPr>
    </w:p>
    <w:p w14:paraId="62F284F0" w14:textId="6AD9BBCB" w:rsidR="003F2CA3" w:rsidRDefault="0044211C" w:rsidP="00385BDC">
      <w:pPr>
        <w:spacing w:before="120"/>
        <w:rPr>
          <w:rFonts w:eastAsia="SimSun"/>
          <w:sz w:val="24"/>
          <w:lang w:eastAsia="ja-JP"/>
        </w:rPr>
      </w:pPr>
      <w:r w:rsidRPr="0044211C">
        <w:rPr>
          <w:rFonts w:eastAsia="SimSun"/>
          <w:b/>
          <w:bCs/>
          <w:sz w:val="24"/>
          <w:lang w:eastAsia="ja-JP"/>
        </w:rPr>
        <w:t>Keywords</w:t>
      </w:r>
    </w:p>
    <w:p w14:paraId="5F452191" w14:textId="403A6953" w:rsidR="0044211C" w:rsidRDefault="0044211C" w:rsidP="00385BDC">
      <w:pPr>
        <w:spacing w:before="120"/>
        <w:rPr>
          <w:rFonts w:eastAsia="SimSun"/>
          <w:sz w:val="24"/>
          <w:lang w:eastAsia="ja-JP"/>
        </w:rPr>
      </w:pPr>
      <w:r>
        <w:rPr>
          <w:rFonts w:eastAsia="SimSun"/>
          <w:sz w:val="24"/>
          <w:lang w:eastAsia="ja-JP"/>
        </w:rPr>
        <w:t xml:space="preserve">Biomedical waveform coding, general waveform signal coding, digital signal compression, </w:t>
      </w:r>
      <w:r w:rsidRPr="0044211C">
        <w:rPr>
          <w:rFonts w:eastAsia="SimSun"/>
          <w:sz w:val="24"/>
          <w:lang w:eastAsia="ja-JP"/>
        </w:rPr>
        <w:t>digital waveform signals, electrocardiography (ECG), electroencephalography (EEG), electromyography (EMG), photoplethysmogram</w:t>
      </w:r>
      <w:r>
        <w:rPr>
          <w:rFonts w:eastAsia="SimSun"/>
          <w:sz w:val="24"/>
          <w:lang w:eastAsia="ja-JP"/>
        </w:rPr>
        <w:t xml:space="preserve"> (PPG).</w:t>
      </w:r>
    </w:p>
    <w:p w14:paraId="51338C51" w14:textId="6190CABB" w:rsidR="00DE615D" w:rsidRPr="00D10BD5" w:rsidRDefault="00385BDC" w:rsidP="003F2CA3">
      <w:pPr>
        <w:spacing w:before="120"/>
        <w:jc w:val="center"/>
        <w:rPr>
          <w:rFonts w:eastAsia="SimSun"/>
          <w:sz w:val="24"/>
        </w:rPr>
      </w:pPr>
      <w:r w:rsidRPr="00D10BD5">
        <w:rPr>
          <w:rFonts w:eastAsia="SimSun"/>
          <w:sz w:val="24"/>
          <w:lang w:eastAsia="ja-JP"/>
        </w:rPr>
        <w:t>_______________________</w:t>
      </w:r>
    </w:p>
    <w:p w14:paraId="1AB4345D" w14:textId="77777777" w:rsidR="00DE615D" w:rsidRPr="00D10BD5" w:rsidRDefault="00DE615D" w:rsidP="00DE615D">
      <w:pPr>
        <w:rPr>
          <w:rFonts w:eastAsia="MS Mincho"/>
          <w:sz w:val="24"/>
        </w:rPr>
      </w:pPr>
    </w:p>
    <w:p w14:paraId="3A3760F6" w14:textId="77777777" w:rsidR="00DE615D" w:rsidRPr="00D10BD5" w:rsidRDefault="00DE615D" w:rsidP="00DE615D">
      <w:pPr>
        <w:rPr>
          <w:rFonts w:eastAsia="MS Mincho"/>
          <w:sz w:val="24"/>
        </w:rPr>
        <w:sectPr w:rsidR="00DE615D" w:rsidRPr="00D10BD5" w:rsidSect="00DE615D">
          <w:footerReference w:type="even" r:id="rId11"/>
          <w:footerReference w:type="default" r:id="rId12"/>
          <w:type w:val="evenPage"/>
          <w:pgSz w:w="11907" w:h="16840" w:code="9"/>
          <w:pgMar w:top="1089" w:right="1089" w:bottom="1089" w:left="1089" w:header="482" w:footer="482" w:gutter="0"/>
          <w:paperSrc w:first="15" w:other="15"/>
          <w:pgNumType w:fmt="lowerRoman" w:start="1"/>
          <w:cols w:space="720"/>
          <w:titlePg/>
          <w:docGrid w:linePitch="272"/>
        </w:sectPr>
      </w:pPr>
    </w:p>
    <w:p w14:paraId="35EC472A" w14:textId="3B9AC510" w:rsidR="00D909B6" w:rsidRPr="00D10BD5" w:rsidRDefault="00D909B6" w:rsidP="0053560D">
      <w:pPr>
        <w:jc w:val="center"/>
        <w:rPr>
          <w:b/>
          <w:i/>
          <w:noProof/>
        </w:rPr>
      </w:pPr>
      <w:r w:rsidRPr="00D10BD5">
        <w:rPr>
          <w:b/>
          <w:noProof/>
        </w:rPr>
        <w:lastRenderedPageBreak/>
        <w:t>CONTENTS</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FC34C7" w:rsidRPr="00D10BD5" w14:paraId="29BA6C41" w14:textId="77777777" w:rsidTr="00FC34C7">
        <w:tc>
          <w:tcPr>
            <w:tcW w:w="9781" w:type="dxa"/>
          </w:tcPr>
          <w:p w14:paraId="7F0CD0FD" w14:textId="77777777" w:rsidR="00FC34C7" w:rsidRPr="00D10BD5" w:rsidRDefault="00FC34C7" w:rsidP="00C8314C">
            <w:pPr>
              <w:ind w:right="458"/>
              <w:jc w:val="right"/>
              <w:rPr>
                <w:i/>
                <w:noProof/>
              </w:rPr>
            </w:pPr>
            <w:r w:rsidRPr="00D10BD5">
              <w:rPr>
                <w:i/>
                <w:noProof/>
              </w:rPr>
              <w:t>Page</w:t>
            </w:r>
          </w:p>
        </w:tc>
      </w:tr>
      <w:tr w:rsidR="00FC34C7" w:rsidRPr="00D10BD5" w14:paraId="6F8A51F1" w14:textId="77777777" w:rsidTr="00FC34C7">
        <w:tc>
          <w:tcPr>
            <w:tcW w:w="9781" w:type="dxa"/>
          </w:tcPr>
          <w:p w14:paraId="4F76DB4A" w14:textId="24D43944" w:rsidR="00BA2E0C" w:rsidRDefault="00FC34C7">
            <w:pPr>
              <w:pStyle w:val="TOC1"/>
              <w:rPr>
                <w:rFonts w:asciiTheme="minorHAnsi" w:eastAsiaTheme="minorEastAsia" w:hAnsiTheme="minorHAnsi" w:cstheme="minorBidi"/>
                <w:noProof/>
                <w:kern w:val="2"/>
                <w:sz w:val="24"/>
                <w:lang w:val="en-US"/>
                <w14:ligatures w14:val="standardContextual"/>
              </w:rPr>
            </w:pPr>
            <w:r w:rsidRPr="00D10BD5">
              <w:rPr>
                <w:noProof/>
              </w:rPr>
              <w:fldChar w:fldCharType="begin"/>
            </w:r>
            <w:r w:rsidRPr="00D10BD5">
              <w:rPr>
                <w:noProof/>
              </w:rPr>
              <w:instrText xml:space="preserve"> TOC \o "1-3" \t "Heading 8,1,Heading 9,1" </w:instrText>
            </w:r>
            <w:r w:rsidRPr="00D10BD5">
              <w:rPr>
                <w:noProof/>
              </w:rPr>
              <w:fldChar w:fldCharType="separate"/>
            </w:r>
            <w:r w:rsidR="00BA2E0C">
              <w:rPr>
                <w:noProof/>
              </w:rPr>
              <w:t>1</w:t>
            </w:r>
            <w:r w:rsidR="00BA2E0C">
              <w:rPr>
                <w:rFonts w:asciiTheme="minorHAnsi" w:eastAsiaTheme="minorEastAsia" w:hAnsiTheme="minorHAnsi" w:cstheme="minorBidi"/>
                <w:noProof/>
                <w:kern w:val="2"/>
                <w:sz w:val="24"/>
                <w:lang w:val="en-US"/>
                <w14:ligatures w14:val="standardContextual"/>
              </w:rPr>
              <w:tab/>
            </w:r>
            <w:r w:rsidR="00BA2E0C">
              <w:rPr>
                <w:noProof/>
              </w:rPr>
              <w:t>Scope</w:t>
            </w:r>
            <w:r w:rsidR="00BA2E0C">
              <w:rPr>
                <w:noProof/>
              </w:rPr>
              <w:tab/>
            </w:r>
            <w:r w:rsidR="00BA2E0C">
              <w:rPr>
                <w:noProof/>
              </w:rPr>
              <w:fldChar w:fldCharType="begin"/>
            </w:r>
            <w:r w:rsidR="00BA2E0C">
              <w:rPr>
                <w:noProof/>
              </w:rPr>
              <w:instrText xml:space="preserve"> PAGEREF _Toc242216034 \h </w:instrText>
            </w:r>
            <w:r w:rsidR="00BA2E0C">
              <w:rPr>
                <w:noProof/>
              </w:rPr>
            </w:r>
            <w:r w:rsidR="00BA2E0C">
              <w:rPr>
                <w:noProof/>
              </w:rPr>
              <w:fldChar w:fldCharType="separate"/>
            </w:r>
            <w:r w:rsidR="00BA2E0C">
              <w:rPr>
                <w:noProof/>
              </w:rPr>
              <w:t>1</w:t>
            </w:r>
            <w:r w:rsidR="00BA2E0C">
              <w:rPr>
                <w:noProof/>
              </w:rPr>
              <w:fldChar w:fldCharType="end"/>
            </w:r>
          </w:p>
          <w:p w14:paraId="1DC77E9A" w14:textId="7C0E5C0C"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2</w:t>
            </w:r>
            <w:r>
              <w:rPr>
                <w:rFonts w:asciiTheme="minorHAnsi" w:eastAsiaTheme="minorEastAsia" w:hAnsiTheme="minorHAnsi" w:cstheme="minorBidi"/>
                <w:noProof/>
                <w:kern w:val="2"/>
                <w:sz w:val="24"/>
                <w:lang w:val="en-US"/>
                <w14:ligatures w14:val="standardContextual"/>
              </w:rPr>
              <w:tab/>
            </w:r>
            <w:r>
              <w:rPr>
                <w:noProof/>
              </w:rPr>
              <w:t>Normative references</w:t>
            </w:r>
            <w:r>
              <w:rPr>
                <w:noProof/>
              </w:rPr>
              <w:tab/>
            </w:r>
            <w:r>
              <w:rPr>
                <w:noProof/>
              </w:rPr>
              <w:fldChar w:fldCharType="begin"/>
            </w:r>
            <w:r>
              <w:rPr>
                <w:noProof/>
              </w:rPr>
              <w:instrText xml:space="preserve"> PAGEREF _Toc242216035 \h </w:instrText>
            </w:r>
            <w:r>
              <w:rPr>
                <w:noProof/>
              </w:rPr>
            </w:r>
            <w:r>
              <w:rPr>
                <w:noProof/>
              </w:rPr>
              <w:fldChar w:fldCharType="separate"/>
            </w:r>
            <w:r>
              <w:rPr>
                <w:noProof/>
              </w:rPr>
              <w:t>1</w:t>
            </w:r>
            <w:r>
              <w:rPr>
                <w:noProof/>
              </w:rPr>
              <w:fldChar w:fldCharType="end"/>
            </w:r>
          </w:p>
          <w:p w14:paraId="09508FD3" w14:textId="4519D3C9"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2.1</w:t>
            </w:r>
            <w:r>
              <w:rPr>
                <w:rFonts w:asciiTheme="minorHAnsi" w:eastAsiaTheme="minorEastAsia" w:hAnsiTheme="minorHAnsi" w:cstheme="minorBidi"/>
                <w:noProof/>
                <w:kern w:val="2"/>
                <w:sz w:val="24"/>
                <w:lang w:val="en-US"/>
                <w14:ligatures w14:val="standardContextual"/>
              </w:rPr>
              <w:tab/>
            </w:r>
            <w:r>
              <w:rPr>
                <w:noProof/>
              </w:rPr>
              <w:t>Identical Recommendations | International Standards</w:t>
            </w:r>
            <w:r>
              <w:rPr>
                <w:noProof/>
              </w:rPr>
              <w:tab/>
            </w:r>
            <w:r>
              <w:rPr>
                <w:noProof/>
              </w:rPr>
              <w:fldChar w:fldCharType="begin"/>
            </w:r>
            <w:r>
              <w:rPr>
                <w:noProof/>
              </w:rPr>
              <w:instrText xml:space="preserve"> PAGEREF _Toc242216036 \h </w:instrText>
            </w:r>
            <w:r>
              <w:rPr>
                <w:noProof/>
              </w:rPr>
            </w:r>
            <w:r>
              <w:rPr>
                <w:noProof/>
              </w:rPr>
              <w:fldChar w:fldCharType="separate"/>
            </w:r>
            <w:r>
              <w:rPr>
                <w:noProof/>
              </w:rPr>
              <w:t>1</w:t>
            </w:r>
            <w:r>
              <w:rPr>
                <w:noProof/>
              </w:rPr>
              <w:fldChar w:fldCharType="end"/>
            </w:r>
          </w:p>
          <w:p w14:paraId="72AA35C4" w14:textId="1AE69E3E"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2.2</w:t>
            </w:r>
            <w:r>
              <w:rPr>
                <w:rFonts w:asciiTheme="minorHAnsi" w:eastAsiaTheme="minorEastAsia" w:hAnsiTheme="minorHAnsi" w:cstheme="minorBidi"/>
                <w:noProof/>
                <w:kern w:val="2"/>
                <w:sz w:val="24"/>
                <w:lang w:val="en-US"/>
                <w14:ligatures w14:val="standardContextual"/>
              </w:rPr>
              <w:tab/>
            </w:r>
            <w:r>
              <w:rPr>
                <w:noProof/>
              </w:rPr>
              <w:t>Paired Recommendations | International Standards equivalent in technical content</w:t>
            </w:r>
            <w:r>
              <w:rPr>
                <w:noProof/>
              </w:rPr>
              <w:tab/>
            </w:r>
            <w:r>
              <w:rPr>
                <w:noProof/>
              </w:rPr>
              <w:fldChar w:fldCharType="begin"/>
            </w:r>
            <w:r>
              <w:rPr>
                <w:noProof/>
              </w:rPr>
              <w:instrText xml:space="preserve"> PAGEREF _Toc242216037 \h </w:instrText>
            </w:r>
            <w:r>
              <w:rPr>
                <w:noProof/>
              </w:rPr>
            </w:r>
            <w:r>
              <w:rPr>
                <w:noProof/>
              </w:rPr>
              <w:fldChar w:fldCharType="separate"/>
            </w:r>
            <w:r>
              <w:rPr>
                <w:noProof/>
              </w:rPr>
              <w:t>1</w:t>
            </w:r>
            <w:r>
              <w:rPr>
                <w:noProof/>
              </w:rPr>
              <w:fldChar w:fldCharType="end"/>
            </w:r>
          </w:p>
          <w:p w14:paraId="06DD8F2D" w14:textId="79D50167"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2.3</w:t>
            </w:r>
            <w:r>
              <w:rPr>
                <w:rFonts w:asciiTheme="minorHAnsi" w:eastAsiaTheme="minorEastAsia" w:hAnsiTheme="minorHAnsi" w:cstheme="minorBidi"/>
                <w:noProof/>
                <w:kern w:val="2"/>
                <w:sz w:val="24"/>
                <w:lang w:val="en-US"/>
                <w14:ligatures w14:val="standardContextual"/>
              </w:rPr>
              <w:tab/>
            </w:r>
            <w:r>
              <w:rPr>
                <w:noProof/>
              </w:rPr>
              <w:t>Additional references</w:t>
            </w:r>
            <w:r>
              <w:rPr>
                <w:noProof/>
              </w:rPr>
              <w:tab/>
            </w:r>
            <w:r>
              <w:rPr>
                <w:noProof/>
              </w:rPr>
              <w:fldChar w:fldCharType="begin"/>
            </w:r>
            <w:r>
              <w:rPr>
                <w:noProof/>
              </w:rPr>
              <w:instrText xml:space="preserve"> PAGEREF _Toc242216038 \h </w:instrText>
            </w:r>
            <w:r>
              <w:rPr>
                <w:noProof/>
              </w:rPr>
            </w:r>
            <w:r>
              <w:rPr>
                <w:noProof/>
              </w:rPr>
              <w:fldChar w:fldCharType="separate"/>
            </w:r>
            <w:r>
              <w:rPr>
                <w:noProof/>
              </w:rPr>
              <w:t>1</w:t>
            </w:r>
            <w:r>
              <w:rPr>
                <w:noProof/>
              </w:rPr>
              <w:fldChar w:fldCharType="end"/>
            </w:r>
          </w:p>
          <w:p w14:paraId="7CCA6545" w14:textId="52BA8671"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3</w:t>
            </w:r>
            <w:r>
              <w:rPr>
                <w:rFonts w:asciiTheme="minorHAnsi" w:eastAsiaTheme="minorEastAsia" w:hAnsiTheme="minorHAnsi" w:cstheme="minorBidi"/>
                <w:noProof/>
                <w:kern w:val="2"/>
                <w:sz w:val="24"/>
                <w:lang w:val="en-US"/>
                <w14:ligatures w14:val="standardContextual"/>
              </w:rPr>
              <w:tab/>
            </w:r>
            <w:r>
              <w:rPr>
                <w:noProof/>
              </w:rPr>
              <w:t>Definitions</w:t>
            </w:r>
            <w:r>
              <w:rPr>
                <w:noProof/>
              </w:rPr>
              <w:tab/>
            </w:r>
            <w:r>
              <w:rPr>
                <w:noProof/>
              </w:rPr>
              <w:fldChar w:fldCharType="begin"/>
            </w:r>
            <w:r>
              <w:rPr>
                <w:noProof/>
              </w:rPr>
              <w:instrText xml:space="preserve"> PAGEREF _Toc242216039 \h </w:instrText>
            </w:r>
            <w:r>
              <w:rPr>
                <w:noProof/>
              </w:rPr>
            </w:r>
            <w:r>
              <w:rPr>
                <w:noProof/>
              </w:rPr>
              <w:fldChar w:fldCharType="separate"/>
            </w:r>
            <w:r>
              <w:rPr>
                <w:noProof/>
              </w:rPr>
              <w:t>2</w:t>
            </w:r>
            <w:r>
              <w:rPr>
                <w:noProof/>
              </w:rPr>
              <w:fldChar w:fldCharType="end"/>
            </w:r>
          </w:p>
          <w:p w14:paraId="7B9C038B" w14:textId="03E3DC93"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4</w:t>
            </w:r>
            <w:r>
              <w:rPr>
                <w:rFonts w:asciiTheme="minorHAnsi" w:eastAsiaTheme="minorEastAsia" w:hAnsiTheme="minorHAnsi" w:cstheme="minorBidi"/>
                <w:noProof/>
                <w:kern w:val="2"/>
                <w:sz w:val="24"/>
                <w:lang w:val="en-US"/>
                <w14:ligatures w14:val="standardContextual"/>
              </w:rPr>
              <w:tab/>
            </w:r>
            <w:r>
              <w:rPr>
                <w:noProof/>
              </w:rPr>
              <w:t>Abbreviations</w:t>
            </w:r>
            <w:r>
              <w:rPr>
                <w:noProof/>
              </w:rPr>
              <w:tab/>
            </w:r>
            <w:r>
              <w:rPr>
                <w:noProof/>
              </w:rPr>
              <w:fldChar w:fldCharType="begin"/>
            </w:r>
            <w:r>
              <w:rPr>
                <w:noProof/>
              </w:rPr>
              <w:instrText xml:space="preserve"> PAGEREF _Toc242216040 \h </w:instrText>
            </w:r>
            <w:r>
              <w:rPr>
                <w:noProof/>
              </w:rPr>
            </w:r>
            <w:r>
              <w:rPr>
                <w:noProof/>
              </w:rPr>
              <w:fldChar w:fldCharType="separate"/>
            </w:r>
            <w:r>
              <w:rPr>
                <w:noProof/>
              </w:rPr>
              <w:t>3</w:t>
            </w:r>
            <w:r>
              <w:rPr>
                <w:noProof/>
              </w:rPr>
              <w:fldChar w:fldCharType="end"/>
            </w:r>
          </w:p>
          <w:p w14:paraId="2B40F8E3" w14:textId="080CAAD0"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5</w:t>
            </w:r>
            <w:r>
              <w:rPr>
                <w:rFonts w:asciiTheme="minorHAnsi" w:eastAsiaTheme="minorEastAsia" w:hAnsiTheme="minorHAnsi" w:cstheme="minorBidi"/>
                <w:noProof/>
                <w:kern w:val="2"/>
                <w:sz w:val="24"/>
                <w:lang w:val="en-US"/>
                <w14:ligatures w14:val="standardContextual"/>
              </w:rPr>
              <w:tab/>
            </w:r>
            <w:r>
              <w:rPr>
                <w:noProof/>
              </w:rPr>
              <w:t>Conventions</w:t>
            </w:r>
            <w:r>
              <w:rPr>
                <w:noProof/>
              </w:rPr>
              <w:tab/>
            </w:r>
            <w:r>
              <w:rPr>
                <w:noProof/>
              </w:rPr>
              <w:fldChar w:fldCharType="begin"/>
            </w:r>
            <w:r>
              <w:rPr>
                <w:noProof/>
              </w:rPr>
              <w:instrText xml:space="preserve"> PAGEREF _Toc242216041 \h </w:instrText>
            </w:r>
            <w:r>
              <w:rPr>
                <w:noProof/>
              </w:rPr>
            </w:r>
            <w:r>
              <w:rPr>
                <w:noProof/>
              </w:rPr>
              <w:fldChar w:fldCharType="separate"/>
            </w:r>
            <w:r>
              <w:rPr>
                <w:noProof/>
              </w:rPr>
              <w:t>4</w:t>
            </w:r>
            <w:r>
              <w:rPr>
                <w:noProof/>
              </w:rPr>
              <w:fldChar w:fldCharType="end"/>
            </w:r>
          </w:p>
          <w:p w14:paraId="7698ED02" w14:textId="7F214794"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_Toc242216042 \h </w:instrText>
            </w:r>
            <w:r>
              <w:rPr>
                <w:noProof/>
              </w:rPr>
            </w:r>
            <w:r>
              <w:rPr>
                <w:noProof/>
              </w:rPr>
              <w:fldChar w:fldCharType="separate"/>
            </w:r>
            <w:r>
              <w:rPr>
                <w:noProof/>
              </w:rPr>
              <w:t>4</w:t>
            </w:r>
            <w:r>
              <w:rPr>
                <w:noProof/>
              </w:rPr>
              <w:fldChar w:fldCharType="end"/>
            </w:r>
          </w:p>
          <w:p w14:paraId="63C9700B" w14:textId="07C37B6B"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5.2</w:t>
            </w:r>
            <w:r>
              <w:rPr>
                <w:rFonts w:asciiTheme="minorHAnsi" w:eastAsiaTheme="minorEastAsia" w:hAnsiTheme="minorHAnsi" w:cstheme="minorBidi"/>
                <w:noProof/>
                <w:kern w:val="2"/>
                <w:sz w:val="24"/>
                <w:lang w:val="en-US"/>
                <w14:ligatures w14:val="standardContextual"/>
              </w:rPr>
              <w:tab/>
            </w:r>
            <w:r>
              <w:rPr>
                <w:noProof/>
              </w:rPr>
              <w:t>Arithmetic operators</w:t>
            </w:r>
            <w:r>
              <w:rPr>
                <w:noProof/>
              </w:rPr>
              <w:tab/>
            </w:r>
            <w:r>
              <w:rPr>
                <w:noProof/>
              </w:rPr>
              <w:fldChar w:fldCharType="begin"/>
            </w:r>
            <w:r>
              <w:rPr>
                <w:noProof/>
              </w:rPr>
              <w:instrText xml:space="preserve"> PAGEREF _Toc242216043 \h </w:instrText>
            </w:r>
            <w:r>
              <w:rPr>
                <w:noProof/>
              </w:rPr>
            </w:r>
            <w:r>
              <w:rPr>
                <w:noProof/>
              </w:rPr>
              <w:fldChar w:fldCharType="separate"/>
            </w:r>
            <w:r>
              <w:rPr>
                <w:noProof/>
              </w:rPr>
              <w:t>4</w:t>
            </w:r>
            <w:r>
              <w:rPr>
                <w:noProof/>
              </w:rPr>
              <w:fldChar w:fldCharType="end"/>
            </w:r>
          </w:p>
          <w:p w14:paraId="41DC3BD3" w14:textId="67F96449"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5.3</w:t>
            </w:r>
            <w:r>
              <w:rPr>
                <w:rFonts w:asciiTheme="minorHAnsi" w:eastAsiaTheme="minorEastAsia" w:hAnsiTheme="minorHAnsi" w:cstheme="minorBidi"/>
                <w:noProof/>
                <w:kern w:val="2"/>
                <w:sz w:val="24"/>
                <w:lang w:val="en-US"/>
                <w14:ligatures w14:val="standardContextual"/>
              </w:rPr>
              <w:tab/>
            </w:r>
            <w:r>
              <w:rPr>
                <w:noProof/>
              </w:rPr>
              <w:t>Logical operators</w:t>
            </w:r>
            <w:r>
              <w:rPr>
                <w:noProof/>
              </w:rPr>
              <w:tab/>
            </w:r>
            <w:r>
              <w:rPr>
                <w:noProof/>
              </w:rPr>
              <w:fldChar w:fldCharType="begin"/>
            </w:r>
            <w:r>
              <w:rPr>
                <w:noProof/>
              </w:rPr>
              <w:instrText xml:space="preserve"> PAGEREF _Toc242216044 \h </w:instrText>
            </w:r>
            <w:r>
              <w:rPr>
                <w:noProof/>
              </w:rPr>
            </w:r>
            <w:r>
              <w:rPr>
                <w:noProof/>
              </w:rPr>
              <w:fldChar w:fldCharType="separate"/>
            </w:r>
            <w:r>
              <w:rPr>
                <w:noProof/>
              </w:rPr>
              <w:t>4</w:t>
            </w:r>
            <w:r>
              <w:rPr>
                <w:noProof/>
              </w:rPr>
              <w:fldChar w:fldCharType="end"/>
            </w:r>
          </w:p>
          <w:p w14:paraId="38EFE1B9" w14:textId="5C975077"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5.4</w:t>
            </w:r>
            <w:r>
              <w:rPr>
                <w:rFonts w:asciiTheme="minorHAnsi" w:eastAsiaTheme="minorEastAsia" w:hAnsiTheme="minorHAnsi" w:cstheme="minorBidi"/>
                <w:noProof/>
                <w:kern w:val="2"/>
                <w:sz w:val="24"/>
                <w:lang w:val="en-US"/>
                <w14:ligatures w14:val="standardContextual"/>
              </w:rPr>
              <w:tab/>
            </w:r>
            <w:r>
              <w:rPr>
                <w:noProof/>
              </w:rPr>
              <w:t>Relational operators</w:t>
            </w:r>
            <w:r>
              <w:rPr>
                <w:noProof/>
              </w:rPr>
              <w:tab/>
            </w:r>
            <w:r>
              <w:rPr>
                <w:noProof/>
              </w:rPr>
              <w:fldChar w:fldCharType="begin"/>
            </w:r>
            <w:r>
              <w:rPr>
                <w:noProof/>
              </w:rPr>
              <w:instrText xml:space="preserve"> PAGEREF _Toc242216045 \h </w:instrText>
            </w:r>
            <w:r>
              <w:rPr>
                <w:noProof/>
              </w:rPr>
            </w:r>
            <w:r>
              <w:rPr>
                <w:noProof/>
              </w:rPr>
              <w:fldChar w:fldCharType="separate"/>
            </w:r>
            <w:r>
              <w:rPr>
                <w:noProof/>
              </w:rPr>
              <w:t>5</w:t>
            </w:r>
            <w:r>
              <w:rPr>
                <w:noProof/>
              </w:rPr>
              <w:fldChar w:fldCharType="end"/>
            </w:r>
          </w:p>
          <w:p w14:paraId="65B34867" w14:textId="1F7C7FA4"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5.5</w:t>
            </w:r>
            <w:r>
              <w:rPr>
                <w:rFonts w:asciiTheme="minorHAnsi" w:eastAsiaTheme="minorEastAsia" w:hAnsiTheme="minorHAnsi" w:cstheme="minorBidi"/>
                <w:noProof/>
                <w:kern w:val="2"/>
                <w:sz w:val="24"/>
                <w:lang w:val="en-US"/>
                <w14:ligatures w14:val="standardContextual"/>
              </w:rPr>
              <w:tab/>
            </w:r>
            <w:r>
              <w:rPr>
                <w:noProof/>
              </w:rPr>
              <w:t>Bit-wise operators</w:t>
            </w:r>
            <w:r>
              <w:rPr>
                <w:noProof/>
              </w:rPr>
              <w:tab/>
            </w:r>
            <w:r>
              <w:rPr>
                <w:noProof/>
              </w:rPr>
              <w:fldChar w:fldCharType="begin"/>
            </w:r>
            <w:r>
              <w:rPr>
                <w:noProof/>
              </w:rPr>
              <w:instrText xml:space="preserve"> PAGEREF _Toc242216046 \h </w:instrText>
            </w:r>
            <w:r>
              <w:rPr>
                <w:noProof/>
              </w:rPr>
            </w:r>
            <w:r>
              <w:rPr>
                <w:noProof/>
              </w:rPr>
              <w:fldChar w:fldCharType="separate"/>
            </w:r>
            <w:r>
              <w:rPr>
                <w:noProof/>
              </w:rPr>
              <w:t>5</w:t>
            </w:r>
            <w:r>
              <w:rPr>
                <w:noProof/>
              </w:rPr>
              <w:fldChar w:fldCharType="end"/>
            </w:r>
          </w:p>
          <w:p w14:paraId="29ED7B39" w14:textId="6452E4FF"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5.6</w:t>
            </w:r>
            <w:r>
              <w:rPr>
                <w:rFonts w:asciiTheme="minorHAnsi" w:eastAsiaTheme="minorEastAsia" w:hAnsiTheme="minorHAnsi" w:cstheme="minorBidi"/>
                <w:noProof/>
                <w:kern w:val="2"/>
                <w:sz w:val="24"/>
                <w:lang w:val="en-US"/>
                <w14:ligatures w14:val="standardContextual"/>
              </w:rPr>
              <w:tab/>
            </w:r>
            <w:r>
              <w:rPr>
                <w:noProof/>
              </w:rPr>
              <w:t>Assignment operators</w:t>
            </w:r>
            <w:r>
              <w:rPr>
                <w:noProof/>
              </w:rPr>
              <w:tab/>
            </w:r>
            <w:r>
              <w:rPr>
                <w:noProof/>
              </w:rPr>
              <w:fldChar w:fldCharType="begin"/>
            </w:r>
            <w:r>
              <w:rPr>
                <w:noProof/>
              </w:rPr>
              <w:instrText xml:space="preserve"> PAGEREF _Toc242216047 \h </w:instrText>
            </w:r>
            <w:r>
              <w:rPr>
                <w:noProof/>
              </w:rPr>
            </w:r>
            <w:r>
              <w:rPr>
                <w:noProof/>
              </w:rPr>
              <w:fldChar w:fldCharType="separate"/>
            </w:r>
            <w:r>
              <w:rPr>
                <w:noProof/>
              </w:rPr>
              <w:t>5</w:t>
            </w:r>
            <w:r>
              <w:rPr>
                <w:noProof/>
              </w:rPr>
              <w:fldChar w:fldCharType="end"/>
            </w:r>
          </w:p>
          <w:p w14:paraId="169D1173" w14:textId="27940A0B"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5.7</w:t>
            </w:r>
            <w:r>
              <w:rPr>
                <w:rFonts w:asciiTheme="minorHAnsi" w:eastAsiaTheme="minorEastAsia" w:hAnsiTheme="minorHAnsi" w:cstheme="minorBidi"/>
                <w:noProof/>
                <w:kern w:val="2"/>
                <w:sz w:val="24"/>
                <w:lang w:val="en-US"/>
                <w14:ligatures w14:val="standardContextual"/>
              </w:rPr>
              <w:tab/>
            </w:r>
            <w:r>
              <w:rPr>
                <w:noProof/>
              </w:rPr>
              <w:t>Range notation</w:t>
            </w:r>
            <w:r>
              <w:rPr>
                <w:noProof/>
              </w:rPr>
              <w:tab/>
            </w:r>
            <w:r>
              <w:rPr>
                <w:noProof/>
              </w:rPr>
              <w:fldChar w:fldCharType="begin"/>
            </w:r>
            <w:r>
              <w:rPr>
                <w:noProof/>
              </w:rPr>
              <w:instrText xml:space="preserve"> PAGEREF _Toc242216048 \h </w:instrText>
            </w:r>
            <w:r>
              <w:rPr>
                <w:noProof/>
              </w:rPr>
            </w:r>
            <w:r>
              <w:rPr>
                <w:noProof/>
              </w:rPr>
              <w:fldChar w:fldCharType="separate"/>
            </w:r>
            <w:r>
              <w:rPr>
                <w:noProof/>
              </w:rPr>
              <w:t>5</w:t>
            </w:r>
            <w:r>
              <w:rPr>
                <w:noProof/>
              </w:rPr>
              <w:fldChar w:fldCharType="end"/>
            </w:r>
          </w:p>
          <w:p w14:paraId="22B33728" w14:textId="65E11A5A"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5.8</w:t>
            </w:r>
            <w:r>
              <w:rPr>
                <w:rFonts w:asciiTheme="minorHAnsi" w:eastAsiaTheme="minorEastAsia" w:hAnsiTheme="minorHAnsi" w:cstheme="minorBidi"/>
                <w:noProof/>
                <w:kern w:val="2"/>
                <w:sz w:val="24"/>
                <w:lang w:val="en-US"/>
                <w14:ligatures w14:val="standardContextual"/>
              </w:rPr>
              <w:tab/>
            </w:r>
            <w:r>
              <w:rPr>
                <w:noProof/>
              </w:rPr>
              <w:t>Mathematical functions</w:t>
            </w:r>
            <w:r>
              <w:rPr>
                <w:noProof/>
              </w:rPr>
              <w:tab/>
            </w:r>
            <w:r>
              <w:rPr>
                <w:noProof/>
              </w:rPr>
              <w:fldChar w:fldCharType="begin"/>
            </w:r>
            <w:r>
              <w:rPr>
                <w:noProof/>
              </w:rPr>
              <w:instrText xml:space="preserve"> PAGEREF _Toc242216049 \h </w:instrText>
            </w:r>
            <w:r>
              <w:rPr>
                <w:noProof/>
              </w:rPr>
            </w:r>
            <w:r>
              <w:rPr>
                <w:noProof/>
              </w:rPr>
              <w:fldChar w:fldCharType="separate"/>
            </w:r>
            <w:r>
              <w:rPr>
                <w:noProof/>
              </w:rPr>
              <w:t>6</w:t>
            </w:r>
            <w:r>
              <w:rPr>
                <w:noProof/>
              </w:rPr>
              <w:fldChar w:fldCharType="end"/>
            </w:r>
          </w:p>
          <w:p w14:paraId="5057ACDB" w14:textId="711279AE"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5.9</w:t>
            </w:r>
            <w:r>
              <w:rPr>
                <w:rFonts w:asciiTheme="minorHAnsi" w:eastAsiaTheme="minorEastAsia" w:hAnsiTheme="minorHAnsi" w:cstheme="minorBidi"/>
                <w:noProof/>
                <w:kern w:val="2"/>
                <w:sz w:val="24"/>
                <w:lang w:val="en-US"/>
                <w14:ligatures w14:val="standardContextual"/>
              </w:rPr>
              <w:tab/>
            </w:r>
            <w:r>
              <w:rPr>
                <w:noProof/>
              </w:rPr>
              <w:t>Mathematical constants</w:t>
            </w:r>
            <w:r>
              <w:rPr>
                <w:noProof/>
              </w:rPr>
              <w:tab/>
            </w:r>
            <w:r>
              <w:rPr>
                <w:noProof/>
              </w:rPr>
              <w:fldChar w:fldCharType="begin"/>
            </w:r>
            <w:r>
              <w:rPr>
                <w:noProof/>
              </w:rPr>
              <w:instrText xml:space="preserve"> PAGEREF _Toc242216050 \h </w:instrText>
            </w:r>
            <w:r>
              <w:rPr>
                <w:noProof/>
              </w:rPr>
            </w:r>
            <w:r>
              <w:rPr>
                <w:noProof/>
              </w:rPr>
              <w:fldChar w:fldCharType="separate"/>
            </w:r>
            <w:r>
              <w:rPr>
                <w:noProof/>
              </w:rPr>
              <w:t>6</w:t>
            </w:r>
            <w:r>
              <w:rPr>
                <w:noProof/>
              </w:rPr>
              <w:fldChar w:fldCharType="end"/>
            </w:r>
          </w:p>
          <w:p w14:paraId="4E8F37A8" w14:textId="7455FA84"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5.10</w:t>
            </w:r>
            <w:r>
              <w:rPr>
                <w:rFonts w:asciiTheme="minorHAnsi" w:eastAsiaTheme="minorEastAsia" w:hAnsiTheme="minorHAnsi" w:cstheme="minorBidi"/>
                <w:noProof/>
                <w:kern w:val="2"/>
                <w:sz w:val="24"/>
                <w:lang w:val="en-US"/>
                <w14:ligatures w14:val="standardContextual"/>
              </w:rPr>
              <w:tab/>
            </w:r>
            <w:r>
              <w:rPr>
                <w:noProof/>
              </w:rPr>
              <w:t>Order of operation precedence</w:t>
            </w:r>
            <w:r>
              <w:rPr>
                <w:noProof/>
              </w:rPr>
              <w:tab/>
            </w:r>
            <w:r>
              <w:rPr>
                <w:noProof/>
              </w:rPr>
              <w:fldChar w:fldCharType="begin"/>
            </w:r>
            <w:r>
              <w:rPr>
                <w:noProof/>
              </w:rPr>
              <w:instrText xml:space="preserve"> PAGEREF _Toc242216051 \h </w:instrText>
            </w:r>
            <w:r>
              <w:rPr>
                <w:noProof/>
              </w:rPr>
            </w:r>
            <w:r>
              <w:rPr>
                <w:noProof/>
              </w:rPr>
              <w:fldChar w:fldCharType="separate"/>
            </w:r>
            <w:r>
              <w:rPr>
                <w:noProof/>
              </w:rPr>
              <w:t>6</w:t>
            </w:r>
            <w:r>
              <w:rPr>
                <w:noProof/>
              </w:rPr>
              <w:fldChar w:fldCharType="end"/>
            </w:r>
          </w:p>
          <w:p w14:paraId="675709A9" w14:textId="26C53010"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5.11</w:t>
            </w:r>
            <w:r>
              <w:rPr>
                <w:rFonts w:asciiTheme="minorHAnsi" w:eastAsiaTheme="minorEastAsia" w:hAnsiTheme="minorHAnsi" w:cstheme="minorBidi"/>
                <w:noProof/>
                <w:kern w:val="2"/>
                <w:sz w:val="24"/>
                <w:lang w:val="en-US"/>
                <w14:ligatures w14:val="standardContextual"/>
              </w:rPr>
              <w:tab/>
            </w:r>
            <w:r>
              <w:rPr>
                <w:noProof/>
              </w:rPr>
              <w:t>Mathematical functions, operators, and processes for floating-point representations</w:t>
            </w:r>
            <w:r>
              <w:rPr>
                <w:noProof/>
              </w:rPr>
              <w:tab/>
            </w:r>
            <w:r>
              <w:rPr>
                <w:noProof/>
              </w:rPr>
              <w:fldChar w:fldCharType="begin"/>
            </w:r>
            <w:r>
              <w:rPr>
                <w:noProof/>
              </w:rPr>
              <w:instrText xml:space="preserve"> PAGEREF _Toc242216052 \h </w:instrText>
            </w:r>
            <w:r>
              <w:rPr>
                <w:noProof/>
              </w:rPr>
            </w:r>
            <w:r>
              <w:rPr>
                <w:noProof/>
              </w:rPr>
              <w:fldChar w:fldCharType="separate"/>
            </w:r>
            <w:r>
              <w:rPr>
                <w:noProof/>
              </w:rPr>
              <w:t>7</w:t>
            </w:r>
            <w:r>
              <w:rPr>
                <w:noProof/>
              </w:rPr>
              <w:fldChar w:fldCharType="end"/>
            </w:r>
          </w:p>
          <w:p w14:paraId="111A8C3D" w14:textId="03AF007F"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5.11.1</w:t>
            </w:r>
            <w:r>
              <w:rPr>
                <w:rFonts w:asciiTheme="minorHAnsi" w:eastAsiaTheme="minorEastAsia" w:hAnsiTheme="minorHAnsi" w:cstheme="minorBidi"/>
                <w:noProof/>
                <w:kern w:val="2"/>
                <w:sz w:val="24"/>
                <w:lang w:val="en-US"/>
                <w14:ligatures w14:val="standardContextual"/>
              </w:rPr>
              <w:tab/>
            </w:r>
            <w:r>
              <w:rPr>
                <w:noProof/>
              </w:rPr>
              <w:t>Floating-point representation</w:t>
            </w:r>
            <w:r>
              <w:rPr>
                <w:noProof/>
              </w:rPr>
              <w:tab/>
            </w:r>
            <w:r>
              <w:rPr>
                <w:noProof/>
              </w:rPr>
              <w:fldChar w:fldCharType="begin"/>
            </w:r>
            <w:r>
              <w:rPr>
                <w:noProof/>
              </w:rPr>
              <w:instrText xml:space="preserve"> PAGEREF _Toc242216053 \h </w:instrText>
            </w:r>
            <w:r>
              <w:rPr>
                <w:noProof/>
              </w:rPr>
            </w:r>
            <w:r>
              <w:rPr>
                <w:noProof/>
              </w:rPr>
              <w:fldChar w:fldCharType="separate"/>
            </w:r>
            <w:r>
              <w:rPr>
                <w:noProof/>
              </w:rPr>
              <w:t>7</w:t>
            </w:r>
            <w:r>
              <w:rPr>
                <w:noProof/>
              </w:rPr>
              <w:fldChar w:fldCharType="end"/>
            </w:r>
          </w:p>
          <w:p w14:paraId="4282AC98" w14:textId="43A33E65"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5.11.2</w:t>
            </w:r>
            <w:r>
              <w:rPr>
                <w:rFonts w:asciiTheme="minorHAnsi" w:eastAsiaTheme="minorEastAsia" w:hAnsiTheme="minorHAnsi" w:cstheme="minorBidi"/>
                <w:noProof/>
                <w:kern w:val="2"/>
                <w:sz w:val="24"/>
                <w:lang w:val="en-US"/>
                <w14:ligatures w14:val="standardContextual"/>
              </w:rPr>
              <w:tab/>
            </w:r>
            <w:r>
              <w:rPr>
                <w:noProof/>
              </w:rPr>
              <w:t>Arithmetic operators and functions for floating-point representations</w:t>
            </w:r>
            <w:r>
              <w:rPr>
                <w:noProof/>
              </w:rPr>
              <w:tab/>
            </w:r>
            <w:r>
              <w:rPr>
                <w:noProof/>
              </w:rPr>
              <w:fldChar w:fldCharType="begin"/>
            </w:r>
            <w:r>
              <w:rPr>
                <w:noProof/>
              </w:rPr>
              <w:instrText xml:space="preserve"> PAGEREF _Toc242216054 \h </w:instrText>
            </w:r>
            <w:r>
              <w:rPr>
                <w:noProof/>
              </w:rPr>
            </w:r>
            <w:r>
              <w:rPr>
                <w:noProof/>
              </w:rPr>
              <w:fldChar w:fldCharType="separate"/>
            </w:r>
            <w:r>
              <w:rPr>
                <w:noProof/>
              </w:rPr>
              <w:t>8</w:t>
            </w:r>
            <w:r>
              <w:rPr>
                <w:noProof/>
              </w:rPr>
              <w:fldChar w:fldCharType="end"/>
            </w:r>
          </w:p>
          <w:p w14:paraId="2A24120C" w14:textId="7F20DC0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5.11.3</w:t>
            </w:r>
            <w:r>
              <w:rPr>
                <w:rFonts w:asciiTheme="minorHAnsi" w:eastAsiaTheme="minorEastAsia" w:hAnsiTheme="minorHAnsi" w:cstheme="minorBidi"/>
                <w:noProof/>
                <w:kern w:val="2"/>
                <w:sz w:val="24"/>
                <w:lang w:val="en-US"/>
                <w14:ligatures w14:val="standardContextual"/>
              </w:rPr>
              <w:tab/>
            </w:r>
            <w:r>
              <w:rPr>
                <w:noProof/>
              </w:rPr>
              <w:t>Specification of arithmetic operations for floating-point representations</w:t>
            </w:r>
            <w:r>
              <w:rPr>
                <w:noProof/>
              </w:rPr>
              <w:tab/>
            </w:r>
            <w:r>
              <w:rPr>
                <w:noProof/>
              </w:rPr>
              <w:fldChar w:fldCharType="begin"/>
            </w:r>
            <w:r>
              <w:rPr>
                <w:noProof/>
              </w:rPr>
              <w:instrText xml:space="preserve"> PAGEREF _Toc242216055 \h </w:instrText>
            </w:r>
            <w:r>
              <w:rPr>
                <w:noProof/>
              </w:rPr>
            </w:r>
            <w:r>
              <w:rPr>
                <w:noProof/>
              </w:rPr>
              <w:fldChar w:fldCharType="separate"/>
            </w:r>
            <w:r>
              <w:rPr>
                <w:noProof/>
              </w:rPr>
              <w:t>9</w:t>
            </w:r>
            <w:r>
              <w:rPr>
                <w:noProof/>
              </w:rPr>
              <w:fldChar w:fldCharType="end"/>
            </w:r>
          </w:p>
          <w:p w14:paraId="44D50D22" w14:textId="18AC631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5.11.4</w:t>
            </w:r>
            <w:r>
              <w:rPr>
                <w:rFonts w:asciiTheme="minorHAnsi" w:eastAsiaTheme="minorEastAsia" w:hAnsiTheme="minorHAnsi" w:cstheme="minorBidi"/>
                <w:noProof/>
                <w:kern w:val="2"/>
                <w:sz w:val="24"/>
                <w:lang w:val="en-US"/>
                <w14:ligatures w14:val="standardContextual"/>
              </w:rPr>
              <w:tab/>
            </w:r>
            <w:r>
              <w:rPr>
                <w:noProof/>
              </w:rPr>
              <w:t>Processes for solving linear equation systems using floating-point representations</w:t>
            </w:r>
            <w:r>
              <w:rPr>
                <w:noProof/>
              </w:rPr>
              <w:tab/>
            </w:r>
            <w:r>
              <w:rPr>
                <w:noProof/>
              </w:rPr>
              <w:fldChar w:fldCharType="begin"/>
            </w:r>
            <w:r>
              <w:rPr>
                <w:noProof/>
              </w:rPr>
              <w:instrText xml:space="preserve"> PAGEREF _Toc242216056 \h </w:instrText>
            </w:r>
            <w:r>
              <w:rPr>
                <w:noProof/>
              </w:rPr>
            </w:r>
            <w:r>
              <w:rPr>
                <w:noProof/>
              </w:rPr>
              <w:fldChar w:fldCharType="separate"/>
            </w:r>
            <w:r>
              <w:rPr>
                <w:noProof/>
              </w:rPr>
              <w:t>12</w:t>
            </w:r>
            <w:r>
              <w:rPr>
                <w:noProof/>
              </w:rPr>
              <w:fldChar w:fldCharType="end"/>
            </w:r>
          </w:p>
          <w:p w14:paraId="3C65A2B9" w14:textId="667A9673"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5.12</w:t>
            </w:r>
            <w:r>
              <w:rPr>
                <w:rFonts w:asciiTheme="minorHAnsi" w:eastAsiaTheme="minorEastAsia" w:hAnsiTheme="minorHAnsi" w:cstheme="minorBidi"/>
                <w:noProof/>
                <w:kern w:val="2"/>
                <w:sz w:val="24"/>
                <w:lang w:val="en-US"/>
                <w14:ligatures w14:val="standardContextual"/>
              </w:rPr>
              <w:tab/>
            </w:r>
            <w:r>
              <w:rPr>
                <w:noProof/>
              </w:rPr>
              <w:t>Variables, syntax elements and tables</w:t>
            </w:r>
            <w:r>
              <w:rPr>
                <w:noProof/>
              </w:rPr>
              <w:tab/>
            </w:r>
            <w:r>
              <w:rPr>
                <w:noProof/>
              </w:rPr>
              <w:fldChar w:fldCharType="begin"/>
            </w:r>
            <w:r>
              <w:rPr>
                <w:noProof/>
              </w:rPr>
              <w:instrText xml:space="preserve"> PAGEREF _Toc242216057 \h </w:instrText>
            </w:r>
            <w:r>
              <w:rPr>
                <w:noProof/>
              </w:rPr>
            </w:r>
            <w:r>
              <w:rPr>
                <w:noProof/>
              </w:rPr>
              <w:fldChar w:fldCharType="separate"/>
            </w:r>
            <w:r>
              <w:rPr>
                <w:noProof/>
              </w:rPr>
              <w:t>14</w:t>
            </w:r>
            <w:r>
              <w:rPr>
                <w:noProof/>
              </w:rPr>
              <w:fldChar w:fldCharType="end"/>
            </w:r>
          </w:p>
          <w:p w14:paraId="22207717" w14:textId="50D9DBC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5.13</w:t>
            </w:r>
            <w:r>
              <w:rPr>
                <w:rFonts w:asciiTheme="minorHAnsi" w:eastAsiaTheme="minorEastAsia" w:hAnsiTheme="minorHAnsi" w:cstheme="minorBidi"/>
                <w:noProof/>
                <w:kern w:val="2"/>
                <w:sz w:val="24"/>
                <w:lang w:val="en-US"/>
                <w14:ligatures w14:val="standardContextual"/>
              </w:rPr>
              <w:tab/>
            </w:r>
            <w:r>
              <w:rPr>
                <w:noProof/>
              </w:rPr>
              <w:t>Text description of logical operations</w:t>
            </w:r>
            <w:r>
              <w:rPr>
                <w:noProof/>
              </w:rPr>
              <w:tab/>
            </w:r>
            <w:r>
              <w:rPr>
                <w:noProof/>
              </w:rPr>
              <w:fldChar w:fldCharType="begin"/>
            </w:r>
            <w:r>
              <w:rPr>
                <w:noProof/>
              </w:rPr>
              <w:instrText xml:space="preserve"> PAGEREF _Toc242216058 \h </w:instrText>
            </w:r>
            <w:r>
              <w:rPr>
                <w:noProof/>
              </w:rPr>
            </w:r>
            <w:r>
              <w:rPr>
                <w:noProof/>
              </w:rPr>
              <w:fldChar w:fldCharType="separate"/>
            </w:r>
            <w:r>
              <w:rPr>
                <w:noProof/>
              </w:rPr>
              <w:t>15</w:t>
            </w:r>
            <w:r>
              <w:rPr>
                <w:noProof/>
              </w:rPr>
              <w:fldChar w:fldCharType="end"/>
            </w:r>
          </w:p>
          <w:p w14:paraId="528565B3" w14:textId="0AC9FFFF"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5.14</w:t>
            </w:r>
            <w:r>
              <w:rPr>
                <w:rFonts w:asciiTheme="minorHAnsi" w:eastAsiaTheme="minorEastAsia" w:hAnsiTheme="minorHAnsi" w:cstheme="minorBidi"/>
                <w:noProof/>
                <w:kern w:val="2"/>
                <w:sz w:val="24"/>
                <w:lang w:val="en-US"/>
                <w14:ligatures w14:val="standardContextual"/>
              </w:rPr>
              <w:tab/>
            </w:r>
            <w:r>
              <w:rPr>
                <w:noProof/>
              </w:rPr>
              <w:t>Processes</w:t>
            </w:r>
            <w:r>
              <w:rPr>
                <w:noProof/>
              </w:rPr>
              <w:tab/>
            </w:r>
            <w:r>
              <w:rPr>
                <w:noProof/>
              </w:rPr>
              <w:fldChar w:fldCharType="begin"/>
            </w:r>
            <w:r>
              <w:rPr>
                <w:noProof/>
              </w:rPr>
              <w:instrText xml:space="preserve"> PAGEREF _Toc242216059 \h </w:instrText>
            </w:r>
            <w:r>
              <w:rPr>
                <w:noProof/>
              </w:rPr>
            </w:r>
            <w:r>
              <w:rPr>
                <w:noProof/>
              </w:rPr>
              <w:fldChar w:fldCharType="separate"/>
            </w:r>
            <w:r>
              <w:rPr>
                <w:noProof/>
              </w:rPr>
              <w:t>16</w:t>
            </w:r>
            <w:r>
              <w:rPr>
                <w:noProof/>
              </w:rPr>
              <w:fldChar w:fldCharType="end"/>
            </w:r>
          </w:p>
          <w:p w14:paraId="629B74A5" w14:textId="63F21CAF"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6</w:t>
            </w:r>
            <w:r>
              <w:rPr>
                <w:rFonts w:asciiTheme="minorHAnsi" w:eastAsiaTheme="minorEastAsia" w:hAnsiTheme="minorHAnsi" w:cstheme="minorBidi"/>
                <w:noProof/>
                <w:kern w:val="2"/>
                <w:sz w:val="24"/>
                <w:lang w:val="en-US"/>
                <w14:ligatures w14:val="standardContextual"/>
              </w:rPr>
              <w:tab/>
            </w:r>
            <w:r>
              <w:rPr>
                <w:noProof/>
              </w:rPr>
              <w:t>Syntax and semantics</w:t>
            </w:r>
            <w:r>
              <w:rPr>
                <w:noProof/>
              </w:rPr>
              <w:tab/>
            </w:r>
            <w:r>
              <w:rPr>
                <w:noProof/>
              </w:rPr>
              <w:fldChar w:fldCharType="begin"/>
            </w:r>
            <w:r>
              <w:rPr>
                <w:noProof/>
              </w:rPr>
              <w:instrText xml:space="preserve"> PAGEREF _Toc242216060 \h </w:instrText>
            </w:r>
            <w:r>
              <w:rPr>
                <w:noProof/>
              </w:rPr>
            </w:r>
            <w:r>
              <w:rPr>
                <w:noProof/>
              </w:rPr>
              <w:fldChar w:fldCharType="separate"/>
            </w:r>
            <w:r>
              <w:rPr>
                <w:noProof/>
              </w:rPr>
              <w:t>17</w:t>
            </w:r>
            <w:r>
              <w:rPr>
                <w:noProof/>
              </w:rPr>
              <w:fldChar w:fldCharType="end"/>
            </w:r>
          </w:p>
          <w:p w14:paraId="00D6B802" w14:textId="61C20439"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6.1</w:t>
            </w:r>
            <w:r>
              <w:rPr>
                <w:rFonts w:asciiTheme="minorHAnsi" w:eastAsiaTheme="minorEastAsia" w:hAnsiTheme="minorHAnsi" w:cstheme="minorBidi"/>
                <w:noProof/>
                <w:kern w:val="2"/>
                <w:sz w:val="24"/>
                <w:lang w:val="en-US"/>
                <w14:ligatures w14:val="standardContextual"/>
              </w:rPr>
              <w:tab/>
            </w:r>
            <w:r>
              <w:rPr>
                <w:noProof/>
              </w:rPr>
              <w:t>Method of specifying syntax in tabular form</w:t>
            </w:r>
            <w:r>
              <w:rPr>
                <w:noProof/>
              </w:rPr>
              <w:tab/>
            </w:r>
            <w:r>
              <w:rPr>
                <w:noProof/>
              </w:rPr>
              <w:fldChar w:fldCharType="begin"/>
            </w:r>
            <w:r>
              <w:rPr>
                <w:noProof/>
              </w:rPr>
              <w:instrText xml:space="preserve"> PAGEREF _Toc242216061 \h </w:instrText>
            </w:r>
            <w:r>
              <w:rPr>
                <w:noProof/>
              </w:rPr>
            </w:r>
            <w:r>
              <w:rPr>
                <w:noProof/>
              </w:rPr>
              <w:fldChar w:fldCharType="separate"/>
            </w:r>
            <w:r>
              <w:rPr>
                <w:noProof/>
              </w:rPr>
              <w:t>17</w:t>
            </w:r>
            <w:r>
              <w:rPr>
                <w:noProof/>
              </w:rPr>
              <w:fldChar w:fldCharType="end"/>
            </w:r>
          </w:p>
          <w:p w14:paraId="485DE4F1" w14:textId="1BCB64B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6.2</w:t>
            </w:r>
            <w:r>
              <w:rPr>
                <w:rFonts w:asciiTheme="minorHAnsi" w:eastAsiaTheme="minorEastAsia" w:hAnsiTheme="minorHAnsi" w:cstheme="minorBidi"/>
                <w:noProof/>
                <w:kern w:val="2"/>
                <w:sz w:val="24"/>
                <w:lang w:val="en-US"/>
                <w14:ligatures w14:val="standardContextual"/>
              </w:rPr>
              <w:tab/>
            </w:r>
            <w:r>
              <w:rPr>
                <w:noProof/>
              </w:rPr>
              <w:t>Specification of syntax functions and descriptors</w:t>
            </w:r>
            <w:r>
              <w:rPr>
                <w:noProof/>
              </w:rPr>
              <w:tab/>
            </w:r>
            <w:r>
              <w:rPr>
                <w:noProof/>
              </w:rPr>
              <w:fldChar w:fldCharType="begin"/>
            </w:r>
            <w:r>
              <w:rPr>
                <w:noProof/>
              </w:rPr>
              <w:instrText xml:space="preserve"> PAGEREF _Toc242216062 \h </w:instrText>
            </w:r>
            <w:r>
              <w:rPr>
                <w:noProof/>
              </w:rPr>
            </w:r>
            <w:r>
              <w:rPr>
                <w:noProof/>
              </w:rPr>
              <w:fldChar w:fldCharType="separate"/>
            </w:r>
            <w:r>
              <w:rPr>
                <w:noProof/>
              </w:rPr>
              <w:t>18</w:t>
            </w:r>
            <w:r>
              <w:rPr>
                <w:noProof/>
              </w:rPr>
              <w:fldChar w:fldCharType="end"/>
            </w:r>
          </w:p>
          <w:p w14:paraId="5524BE94" w14:textId="0DDFE83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6.3</w:t>
            </w:r>
            <w:r>
              <w:rPr>
                <w:rFonts w:asciiTheme="minorHAnsi" w:eastAsiaTheme="minorEastAsia" w:hAnsiTheme="minorHAnsi" w:cstheme="minorBidi"/>
                <w:noProof/>
                <w:kern w:val="2"/>
                <w:sz w:val="24"/>
                <w:lang w:val="en-US"/>
                <w14:ligatures w14:val="standardContextual"/>
              </w:rPr>
              <w:tab/>
            </w:r>
            <w:r>
              <w:rPr>
                <w:noProof/>
              </w:rPr>
              <w:t>Syntax in tabular form</w:t>
            </w:r>
            <w:r>
              <w:rPr>
                <w:noProof/>
              </w:rPr>
              <w:tab/>
            </w:r>
            <w:r>
              <w:rPr>
                <w:noProof/>
              </w:rPr>
              <w:fldChar w:fldCharType="begin"/>
            </w:r>
            <w:r>
              <w:rPr>
                <w:noProof/>
              </w:rPr>
              <w:instrText xml:space="preserve"> PAGEREF _Toc242216063 \h </w:instrText>
            </w:r>
            <w:r>
              <w:rPr>
                <w:noProof/>
              </w:rPr>
            </w:r>
            <w:r>
              <w:rPr>
                <w:noProof/>
              </w:rPr>
              <w:fldChar w:fldCharType="separate"/>
            </w:r>
            <w:r>
              <w:rPr>
                <w:noProof/>
              </w:rPr>
              <w:t>19</w:t>
            </w:r>
            <w:r>
              <w:rPr>
                <w:noProof/>
              </w:rPr>
              <w:fldChar w:fldCharType="end"/>
            </w:r>
          </w:p>
          <w:p w14:paraId="7DB00E93" w14:textId="5E9F899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6.3.1</w:t>
            </w:r>
            <w:r>
              <w:rPr>
                <w:rFonts w:asciiTheme="minorHAnsi" w:eastAsiaTheme="minorEastAsia" w:hAnsiTheme="minorHAnsi" w:cstheme="minorBidi"/>
                <w:noProof/>
                <w:kern w:val="2"/>
                <w:sz w:val="24"/>
                <w:lang w:val="en-US"/>
                <w14:ligatures w14:val="standardContextual"/>
              </w:rPr>
              <w:tab/>
            </w:r>
            <w:r>
              <w:rPr>
                <w:noProof/>
              </w:rPr>
              <w:t>Stream packet syntax</w:t>
            </w:r>
            <w:r>
              <w:rPr>
                <w:noProof/>
              </w:rPr>
              <w:tab/>
            </w:r>
            <w:r>
              <w:rPr>
                <w:noProof/>
              </w:rPr>
              <w:fldChar w:fldCharType="begin"/>
            </w:r>
            <w:r>
              <w:rPr>
                <w:noProof/>
              </w:rPr>
              <w:instrText xml:space="preserve"> PAGEREF _Toc242216064 \h </w:instrText>
            </w:r>
            <w:r>
              <w:rPr>
                <w:noProof/>
              </w:rPr>
            </w:r>
            <w:r>
              <w:rPr>
                <w:noProof/>
              </w:rPr>
              <w:fldChar w:fldCharType="separate"/>
            </w:r>
            <w:r>
              <w:rPr>
                <w:noProof/>
              </w:rPr>
              <w:t>19</w:t>
            </w:r>
            <w:r>
              <w:rPr>
                <w:noProof/>
              </w:rPr>
              <w:fldChar w:fldCharType="end"/>
            </w:r>
          </w:p>
          <w:p w14:paraId="662C234C" w14:textId="122D4FFA"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6.3.2</w:t>
            </w:r>
            <w:r>
              <w:rPr>
                <w:rFonts w:asciiTheme="minorHAnsi" w:eastAsiaTheme="minorEastAsia" w:hAnsiTheme="minorHAnsi" w:cstheme="minorBidi"/>
                <w:noProof/>
                <w:kern w:val="2"/>
                <w:sz w:val="24"/>
                <w:lang w:val="en-US"/>
                <w14:ligatures w14:val="standardContextual"/>
              </w:rPr>
              <w:tab/>
            </w:r>
            <w:r>
              <w:rPr>
                <w:noProof/>
              </w:rPr>
              <w:t>Raw byte sequence payloads, trailing bits and byte alignment syntax</w:t>
            </w:r>
            <w:r>
              <w:rPr>
                <w:noProof/>
              </w:rPr>
              <w:tab/>
            </w:r>
            <w:r>
              <w:rPr>
                <w:noProof/>
              </w:rPr>
              <w:fldChar w:fldCharType="begin"/>
            </w:r>
            <w:r>
              <w:rPr>
                <w:noProof/>
              </w:rPr>
              <w:instrText xml:space="preserve"> PAGEREF _Toc242216065 \h </w:instrText>
            </w:r>
            <w:r>
              <w:rPr>
                <w:noProof/>
              </w:rPr>
            </w:r>
            <w:r>
              <w:rPr>
                <w:noProof/>
              </w:rPr>
              <w:fldChar w:fldCharType="separate"/>
            </w:r>
            <w:r>
              <w:rPr>
                <w:noProof/>
              </w:rPr>
              <w:t>19</w:t>
            </w:r>
            <w:r>
              <w:rPr>
                <w:noProof/>
              </w:rPr>
              <w:fldChar w:fldCharType="end"/>
            </w:r>
          </w:p>
          <w:p w14:paraId="46530B3A" w14:textId="19DDADF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6.3.3</w:t>
            </w:r>
            <w:r>
              <w:rPr>
                <w:rFonts w:asciiTheme="minorHAnsi" w:eastAsiaTheme="minorEastAsia" w:hAnsiTheme="minorHAnsi" w:cstheme="minorBidi"/>
                <w:noProof/>
                <w:kern w:val="2"/>
                <w:sz w:val="24"/>
                <w:lang w:val="en-US"/>
                <w14:ligatures w14:val="standardContextual"/>
              </w:rPr>
              <w:tab/>
            </w:r>
            <w:r>
              <w:rPr>
                <w:noProof/>
              </w:rPr>
              <w:t>Frame data syntax</w:t>
            </w:r>
            <w:r>
              <w:rPr>
                <w:noProof/>
              </w:rPr>
              <w:tab/>
            </w:r>
            <w:r>
              <w:rPr>
                <w:noProof/>
              </w:rPr>
              <w:fldChar w:fldCharType="begin"/>
            </w:r>
            <w:r>
              <w:rPr>
                <w:noProof/>
              </w:rPr>
              <w:instrText xml:space="preserve"> PAGEREF _Toc242216066 \h </w:instrText>
            </w:r>
            <w:r>
              <w:rPr>
                <w:noProof/>
              </w:rPr>
            </w:r>
            <w:r>
              <w:rPr>
                <w:noProof/>
              </w:rPr>
              <w:fldChar w:fldCharType="separate"/>
            </w:r>
            <w:r>
              <w:rPr>
                <w:noProof/>
              </w:rPr>
              <w:t>32</w:t>
            </w:r>
            <w:r>
              <w:rPr>
                <w:noProof/>
              </w:rPr>
              <w:fldChar w:fldCharType="end"/>
            </w:r>
          </w:p>
          <w:p w14:paraId="7AE28A21" w14:textId="0D2D67A3"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6.4</w:t>
            </w:r>
            <w:r>
              <w:rPr>
                <w:rFonts w:asciiTheme="minorHAnsi" w:eastAsiaTheme="minorEastAsia" w:hAnsiTheme="minorHAnsi" w:cstheme="minorBidi"/>
                <w:noProof/>
                <w:kern w:val="2"/>
                <w:sz w:val="24"/>
                <w:lang w:val="en-US"/>
                <w14:ligatures w14:val="standardContextual"/>
              </w:rPr>
              <w:tab/>
            </w:r>
            <w:r>
              <w:rPr>
                <w:noProof/>
              </w:rPr>
              <w:t>Semantics</w:t>
            </w:r>
            <w:r>
              <w:rPr>
                <w:noProof/>
              </w:rPr>
              <w:tab/>
            </w:r>
            <w:r>
              <w:rPr>
                <w:noProof/>
              </w:rPr>
              <w:fldChar w:fldCharType="begin"/>
            </w:r>
            <w:r>
              <w:rPr>
                <w:noProof/>
              </w:rPr>
              <w:instrText xml:space="preserve"> PAGEREF _Toc242216067 \h </w:instrText>
            </w:r>
            <w:r>
              <w:rPr>
                <w:noProof/>
              </w:rPr>
            </w:r>
            <w:r>
              <w:rPr>
                <w:noProof/>
              </w:rPr>
              <w:fldChar w:fldCharType="separate"/>
            </w:r>
            <w:r>
              <w:rPr>
                <w:noProof/>
              </w:rPr>
              <w:t>39</w:t>
            </w:r>
            <w:r>
              <w:rPr>
                <w:noProof/>
              </w:rPr>
              <w:fldChar w:fldCharType="end"/>
            </w:r>
          </w:p>
          <w:p w14:paraId="5FDA20ED" w14:textId="31769294"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6.4.1</w:t>
            </w:r>
            <w:r>
              <w:rPr>
                <w:rFonts w:asciiTheme="minorHAnsi" w:eastAsiaTheme="minorEastAsia" w:hAnsiTheme="minorHAnsi" w:cstheme="minorBidi"/>
                <w:noProof/>
                <w:kern w:val="2"/>
                <w:sz w:val="24"/>
                <w:lang w:val="en-US"/>
                <w14:ligatures w14:val="standardContextual"/>
              </w:rPr>
              <w:tab/>
            </w:r>
            <w:r>
              <w:rPr>
                <w:noProof/>
              </w:rPr>
              <w:t>Stream packet semantics</w:t>
            </w:r>
            <w:r>
              <w:rPr>
                <w:noProof/>
              </w:rPr>
              <w:tab/>
            </w:r>
            <w:r>
              <w:rPr>
                <w:noProof/>
              </w:rPr>
              <w:fldChar w:fldCharType="begin"/>
            </w:r>
            <w:r>
              <w:rPr>
                <w:noProof/>
              </w:rPr>
              <w:instrText xml:space="preserve"> PAGEREF _Toc242216068 \h </w:instrText>
            </w:r>
            <w:r>
              <w:rPr>
                <w:noProof/>
              </w:rPr>
            </w:r>
            <w:r>
              <w:rPr>
                <w:noProof/>
              </w:rPr>
              <w:fldChar w:fldCharType="separate"/>
            </w:r>
            <w:r>
              <w:rPr>
                <w:noProof/>
              </w:rPr>
              <w:t>39</w:t>
            </w:r>
            <w:r>
              <w:rPr>
                <w:noProof/>
              </w:rPr>
              <w:fldChar w:fldCharType="end"/>
            </w:r>
          </w:p>
          <w:p w14:paraId="4E2E1790" w14:textId="73F8E4F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6.4.2</w:t>
            </w:r>
            <w:r>
              <w:rPr>
                <w:rFonts w:asciiTheme="minorHAnsi" w:eastAsiaTheme="minorEastAsia" w:hAnsiTheme="minorHAnsi" w:cstheme="minorBidi"/>
                <w:noProof/>
                <w:kern w:val="2"/>
                <w:sz w:val="24"/>
                <w:lang w:val="en-US"/>
                <w14:ligatures w14:val="standardContextual"/>
              </w:rPr>
              <w:tab/>
            </w:r>
            <w:r>
              <w:rPr>
                <w:noProof/>
              </w:rPr>
              <w:t>Raw byte sequence payloads, trailing bits and byte alignment semantics</w:t>
            </w:r>
            <w:r>
              <w:rPr>
                <w:noProof/>
              </w:rPr>
              <w:tab/>
            </w:r>
            <w:r>
              <w:rPr>
                <w:noProof/>
              </w:rPr>
              <w:fldChar w:fldCharType="begin"/>
            </w:r>
            <w:r>
              <w:rPr>
                <w:noProof/>
              </w:rPr>
              <w:instrText xml:space="preserve"> PAGEREF _Toc242216069 \h </w:instrText>
            </w:r>
            <w:r>
              <w:rPr>
                <w:noProof/>
              </w:rPr>
            </w:r>
            <w:r>
              <w:rPr>
                <w:noProof/>
              </w:rPr>
              <w:fldChar w:fldCharType="separate"/>
            </w:r>
            <w:r>
              <w:rPr>
                <w:noProof/>
              </w:rPr>
              <w:t>41</w:t>
            </w:r>
            <w:r>
              <w:rPr>
                <w:noProof/>
              </w:rPr>
              <w:fldChar w:fldCharType="end"/>
            </w:r>
          </w:p>
          <w:p w14:paraId="594AC5A1" w14:textId="39BF26C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6.4.3</w:t>
            </w:r>
            <w:r>
              <w:rPr>
                <w:rFonts w:asciiTheme="minorHAnsi" w:eastAsiaTheme="minorEastAsia" w:hAnsiTheme="minorHAnsi" w:cstheme="minorBidi"/>
                <w:noProof/>
                <w:kern w:val="2"/>
                <w:sz w:val="24"/>
                <w:lang w:val="en-US"/>
                <w14:ligatures w14:val="standardContextual"/>
              </w:rPr>
              <w:tab/>
            </w:r>
            <w:r>
              <w:rPr>
                <w:noProof/>
              </w:rPr>
              <w:t>Frame data semantics</w:t>
            </w:r>
            <w:r>
              <w:rPr>
                <w:noProof/>
              </w:rPr>
              <w:tab/>
            </w:r>
            <w:r>
              <w:rPr>
                <w:noProof/>
              </w:rPr>
              <w:fldChar w:fldCharType="begin"/>
            </w:r>
            <w:r>
              <w:rPr>
                <w:noProof/>
              </w:rPr>
              <w:instrText xml:space="preserve"> PAGEREF _Toc242216070 \h </w:instrText>
            </w:r>
            <w:r>
              <w:rPr>
                <w:noProof/>
              </w:rPr>
            </w:r>
            <w:r>
              <w:rPr>
                <w:noProof/>
              </w:rPr>
              <w:fldChar w:fldCharType="separate"/>
            </w:r>
            <w:r>
              <w:rPr>
                <w:noProof/>
              </w:rPr>
              <w:t>67</w:t>
            </w:r>
            <w:r>
              <w:rPr>
                <w:noProof/>
              </w:rPr>
              <w:fldChar w:fldCharType="end"/>
            </w:r>
          </w:p>
          <w:p w14:paraId="248C94EC" w14:textId="0863A335"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7</w:t>
            </w:r>
            <w:r>
              <w:rPr>
                <w:rFonts w:asciiTheme="minorHAnsi" w:eastAsiaTheme="minorEastAsia" w:hAnsiTheme="minorHAnsi" w:cstheme="minorBidi"/>
                <w:noProof/>
                <w:kern w:val="2"/>
                <w:sz w:val="24"/>
                <w:lang w:val="en-US"/>
                <w14:ligatures w14:val="standardContextual"/>
              </w:rPr>
              <w:tab/>
            </w:r>
            <w:r>
              <w:rPr>
                <w:noProof/>
              </w:rPr>
              <w:t>Decoding process</w:t>
            </w:r>
            <w:r>
              <w:rPr>
                <w:noProof/>
              </w:rPr>
              <w:tab/>
            </w:r>
            <w:r>
              <w:rPr>
                <w:noProof/>
              </w:rPr>
              <w:fldChar w:fldCharType="begin"/>
            </w:r>
            <w:r>
              <w:rPr>
                <w:noProof/>
              </w:rPr>
              <w:instrText xml:space="preserve"> PAGEREF _Toc242216071 \h </w:instrText>
            </w:r>
            <w:r>
              <w:rPr>
                <w:noProof/>
              </w:rPr>
            </w:r>
            <w:r>
              <w:rPr>
                <w:noProof/>
              </w:rPr>
              <w:fldChar w:fldCharType="separate"/>
            </w:r>
            <w:r>
              <w:rPr>
                <w:noProof/>
              </w:rPr>
              <w:t>74</w:t>
            </w:r>
            <w:r>
              <w:rPr>
                <w:noProof/>
              </w:rPr>
              <w:fldChar w:fldCharType="end"/>
            </w:r>
          </w:p>
          <w:p w14:paraId="4039D6A2" w14:textId="423C8181"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7.1</w:t>
            </w:r>
            <w:r>
              <w:rPr>
                <w:rFonts w:asciiTheme="minorHAnsi" w:eastAsiaTheme="minorEastAsia" w:hAnsiTheme="minorHAnsi" w:cstheme="minorBidi"/>
                <w:noProof/>
                <w:kern w:val="2"/>
                <w:sz w:val="24"/>
                <w:lang w:val="en-US"/>
                <w14:ligatures w14:val="standardContextual"/>
              </w:rPr>
              <w:tab/>
            </w:r>
            <w:r>
              <w:rPr>
                <w:noProof/>
              </w:rPr>
              <w:t>General decoding process</w:t>
            </w:r>
            <w:r>
              <w:rPr>
                <w:noProof/>
              </w:rPr>
              <w:tab/>
            </w:r>
            <w:r>
              <w:rPr>
                <w:noProof/>
              </w:rPr>
              <w:fldChar w:fldCharType="begin"/>
            </w:r>
            <w:r>
              <w:rPr>
                <w:noProof/>
              </w:rPr>
              <w:instrText xml:space="preserve"> PAGEREF _Toc242216072 \h </w:instrText>
            </w:r>
            <w:r>
              <w:rPr>
                <w:noProof/>
              </w:rPr>
            </w:r>
            <w:r>
              <w:rPr>
                <w:noProof/>
              </w:rPr>
              <w:fldChar w:fldCharType="separate"/>
            </w:r>
            <w:r>
              <w:rPr>
                <w:noProof/>
              </w:rPr>
              <w:t>74</w:t>
            </w:r>
            <w:r>
              <w:rPr>
                <w:noProof/>
              </w:rPr>
              <w:fldChar w:fldCharType="end"/>
            </w:r>
          </w:p>
          <w:p w14:paraId="05EBE7D6" w14:textId="2A5933D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7.1.1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_Toc242216073 \h </w:instrText>
            </w:r>
            <w:r>
              <w:rPr>
                <w:noProof/>
              </w:rPr>
            </w:r>
            <w:r>
              <w:rPr>
                <w:noProof/>
              </w:rPr>
              <w:fldChar w:fldCharType="separate"/>
            </w:r>
            <w:r>
              <w:rPr>
                <w:noProof/>
              </w:rPr>
              <w:t>74</w:t>
            </w:r>
            <w:r>
              <w:rPr>
                <w:noProof/>
              </w:rPr>
              <w:fldChar w:fldCharType="end"/>
            </w:r>
          </w:p>
          <w:p w14:paraId="4629AE32" w14:textId="3338F8FE"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7.1.2</w:t>
            </w:r>
            <w:r>
              <w:rPr>
                <w:rFonts w:asciiTheme="minorHAnsi" w:eastAsiaTheme="minorEastAsia" w:hAnsiTheme="minorHAnsi" w:cstheme="minorBidi"/>
                <w:noProof/>
                <w:kern w:val="2"/>
                <w:sz w:val="24"/>
                <w:lang w:val="en-US"/>
                <w14:ligatures w14:val="standardContextual"/>
              </w:rPr>
              <w:tab/>
            </w:r>
            <w:r>
              <w:rPr>
                <w:noProof/>
              </w:rPr>
              <w:t>Channel output index derivation process</w:t>
            </w:r>
            <w:r>
              <w:rPr>
                <w:noProof/>
              </w:rPr>
              <w:tab/>
            </w:r>
            <w:r>
              <w:rPr>
                <w:noProof/>
              </w:rPr>
              <w:fldChar w:fldCharType="begin"/>
            </w:r>
            <w:r>
              <w:rPr>
                <w:noProof/>
              </w:rPr>
              <w:instrText xml:space="preserve"> PAGEREF _Toc242216074 \h </w:instrText>
            </w:r>
            <w:r>
              <w:rPr>
                <w:noProof/>
              </w:rPr>
            </w:r>
            <w:r>
              <w:rPr>
                <w:noProof/>
              </w:rPr>
              <w:fldChar w:fldCharType="separate"/>
            </w:r>
            <w:r>
              <w:rPr>
                <w:noProof/>
              </w:rPr>
              <w:t>74</w:t>
            </w:r>
            <w:r>
              <w:rPr>
                <w:noProof/>
              </w:rPr>
              <w:fldChar w:fldCharType="end"/>
            </w:r>
          </w:p>
          <w:p w14:paraId="480C8982" w14:textId="5938EE8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7.1.3</w:t>
            </w:r>
            <w:r>
              <w:rPr>
                <w:rFonts w:asciiTheme="minorHAnsi" w:eastAsiaTheme="minorEastAsia" w:hAnsiTheme="minorHAnsi" w:cstheme="minorBidi"/>
                <w:noProof/>
                <w:kern w:val="2"/>
                <w:sz w:val="24"/>
                <w:lang w:val="en-US"/>
                <w14:ligatures w14:val="standardContextual"/>
              </w:rPr>
              <w:tab/>
            </w:r>
            <w:r>
              <w:rPr>
                <w:noProof/>
              </w:rPr>
              <w:t>Decoding process for independent frames (stream packets of type IF_SPT)</w:t>
            </w:r>
            <w:r>
              <w:rPr>
                <w:noProof/>
              </w:rPr>
              <w:tab/>
            </w:r>
            <w:r>
              <w:rPr>
                <w:noProof/>
              </w:rPr>
              <w:fldChar w:fldCharType="begin"/>
            </w:r>
            <w:r>
              <w:rPr>
                <w:noProof/>
              </w:rPr>
              <w:instrText xml:space="preserve"> PAGEREF _Toc242216075 \h </w:instrText>
            </w:r>
            <w:r>
              <w:rPr>
                <w:noProof/>
              </w:rPr>
            </w:r>
            <w:r>
              <w:rPr>
                <w:noProof/>
              </w:rPr>
              <w:fldChar w:fldCharType="separate"/>
            </w:r>
            <w:r>
              <w:rPr>
                <w:noProof/>
              </w:rPr>
              <w:t>74</w:t>
            </w:r>
            <w:r>
              <w:rPr>
                <w:noProof/>
              </w:rPr>
              <w:fldChar w:fldCharType="end"/>
            </w:r>
          </w:p>
          <w:p w14:paraId="240415CC" w14:textId="2C6ADDF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7.1.4</w:t>
            </w:r>
            <w:r>
              <w:rPr>
                <w:rFonts w:asciiTheme="minorHAnsi" w:eastAsiaTheme="minorEastAsia" w:hAnsiTheme="minorHAnsi" w:cstheme="minorBidi"/>
                <w:noProof/>
                <w:kern w:val="2"/>
                <w:sz w:val="24"/>
                <w:lang w:val="en-US"/>
                <w14:ligatures w14:val="standardContextual"/>
              </w:rPr>
              <w:tab/>
            </w:r>
            <w:r>
              <w:rPr>
                <w:noProof/>
              </w:rPr>
              <w:t>Decoding process for dependent frames (stream packets of type DF_SPT)</w:t>
            </w:r>
            <w:r>
              <w:rPr>
                <w:noProof/>
              </w:rPr>
              <w:tab/>
            </w:r>
            <w:r>
              <w:rPr>
                <w:noProof/>
              </w:rPr>
              <w:fldChar w:fldCharType="begin"/>
            </w:r>
            <w:r>
              <w:rPr>
                <w:noProof/>
              </w:rPr>
              <w:instrText xml:space="preserve"> PAGEREF _Toc242216076 \h </w:instrText>
            </w:r>
            <w:r>
              <w:rPr>
                <w:noProof/>
              </w:rPr>
            </w:r>
            <w:r>
              <w:rPr>
                <w:noProof/>
              </w:rPr>
              <w:fldChar w:fldCharType="separate"/>
            </w:r>
            <w:r>
              <w:rPr>
                <w:noProof/>
              </w:rPr>
              <w:t>75</w:t>
            </w:r>
            <w:r>
              <w:rPr>
                <w:noProof/>
              </w:rPr>
              <w:fldChar w:fldCharType="end"/>
            </w:r>
          </w:p>
          <w:p w14:paraId="4BC4F738" w14:textId="6E3D4D56"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7.1.5</w:t>
            </w:r>
            <w:r>
              <w:rPr>
                <w:rFonts w:asciiTheme="minorHAnsi" w:eastAsiaTheme="minorEastAsia" w:hAnsiTheme="minorHAnsi" w:cstheme="minorBidi"/>
                <w:noProof/>
                <w:kern w:val="2"/>
                <w:sz w:val="24"/>
                <w:lang w:val="en-US"/>
                <w14:ligatures w14:val="standardContextual"/>
              </w:rPr>
              <w:tab/>
            </w:r>
            <w:r>
              <w:rPr>
                <w:noProof/>
              </w:rPr>
              <w:t>Processing for channel rereferencing</w:t>
            </w:r>
            <w:r>
              <w:rPr>
                <w:noProof/>
              </w:rPr>
              <w:tab/>
            </w:r>
            <w:r>
              <w:rPr>
                <w:noProof/>
              </w:rPr>
              <w:fldChar w:fldCharType="begin"/>
            </w:r>
            <w:r>
              <w:rPr>
                <w:noProof/>
              </w:rPr>
              <w:instrText xml:space="preserve"> PAGEREF _Toc242216077 \h </w:instrText>
            </w:r>
            <w:r>
              <w:rPr>
                <w:noProof/>
              </w:rPr>
            </w:r>
            <w:r>
              <w:rPr>
                <w:noProof/>
              </w:rPr>
              <w:fldChar w:fldCharType="separate"/>
            </w:r>
            <w:r>
              <w:rPr>
                <w:noProof/>
              </w:rPr>
              <w:t>75</w:t>
            </w:r>
            <w:r>
              <w:rPr>
                <w:noProof/>
              </w:rPr>
              <w:fldChar w:fldCharType="end"/>
            </w:r>
          </w:p>
          <w:p w14:paraId="5E4CFD74" w14:textId="0A0A4304"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7.2</w:t>
            </w:r>
            <w:r>
              <w:rPr>
                <w:rFonts w:asciiTheme="minorHAnsi" w:eastAsiaTheme="minorEastAsia" w:hAnsiTheme="minorHAnsi" w:cstheme="minorBidi"/>
                <w:noProof/>
                <w:kern w:val="2"/>
                <w:sz w:val="24"/>
                <w:lang w:val="en-US"/>
                <w14:ligatures w14:val="standardContextual"/>
              </w:rPr>
              <w:tab/>
            </w:r>
            <w:r>
              <w:rPr>
                <w:noProof/>
              </w:rPr>
              <w:t>Frame data decoding process</w:t>
            </w:r>
            <w:r>
              <w:rPr>
                <w:noProof/>
              </w:rPr>
              <w:tab/>
            </w:r>
            <w:r>
              <w:rPr>
                <w:noProof/>
              </w:rPr>
              <w:fldChar w:fldCharType="begin"/>
            </w:r>
            <w:r>
              <w:rPr>
                <w:noProof/>
              </w:rPr>
              <w:instrText xml:space="preserve"> PAGEREF _Toc242216078 \h </w:instrText>
            </w:r>
            <w:r>
              <w:rPr>
                <w:noProof/>
              </w:rPr>
            </w:r>
            <w:r>
              <w:rPr>
                <w:noProof/>
              </w:rPr>
              <w:fldChar w:fldCharType="separate"/>
            </w:r>
            <w:r>
              <w:rPr>
                <w:noProof/>
              </w:rPr>
              <w:t>76</w:t>
            </w:r>
            <w:r>
              <w:rPr>
                <w:noProof/>
              </w:rPr>
              <w:fldChar w:fldCharType="end"/>
            </w:r>
          </w:p>
          <w:p w14:paraId="4AA42A60" w14:textId="5A5718B1"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7.3</w:t>
            </w:r>
            <w:r>
              <w:rPr>
                <w:rFonts w:asciiTheme="minorHAnsi" w:eastAsiaTheme="minorEastAsia" w:hAnsiTheme="minorHAnsi" w:cstheme="minorBidi"/>
                <w:noProof/>
                <w:kern w:val="2"/>
                <w:sz w:val="24"/>
                <w:lang w:val="en-US"/>
                <w14:ligatures w14:val="standardContextual"/>
              </w:rPr>
              <w:tab/>
            </w:r>
            <w:r>
              <w:rPr>
                <w:noProof/>
              </w:rPr>
              <w:t>Block-wise prediction decoding process</w:t>
            </w:r>
            <w:r>
              <w:rPr>
                <w:noProof/>
              </w:rPr>
              <w:tab/>
            </w:r>
            <w:r>
              <w:rPr>
                <w:noProof/>
              </w:rPr>
              <w:fldChar w:fldCharType="begin"/>
            </w:r>
            <w:r>
              <w:rPr>
                <w:noProof/>
              </w:rPr>
              <w:instrText xml:space="preserve"> PAGEREF _Toc242216079 \h </w:instrText>
            </w:r>
            <w:r>
              <w:rPr>
                <w:noProof/>
              </w:rPr>
            </w:r>
            <w:r>
              <w:rPr>
                <w:noProof/>
              </w:rPr>
              <w:fldChar w:fldCharType="separate"/>
            </w:r>
            <w:r>
              <w:rPr>
                <w:noProof/>
              </w:rPr>
              <w:t>77</w:t>
            </w:r>
            <w:r>
              <w:rPr>
                <w:noProof/>
              </w:rPr>
              <w:fldChar w:fldCharType="end"/>
            </w:r>
          </w:p>
          <w:p w14:paraId="16FA798C" w14:textId="7737E687"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lastRenderedPageBreak/>
              <w:t>7.3.1</w:t>
            </w:r>
            <w:r>
              <w:rPr>
                <w:rFonts w:asciiTheme="minorHAnsi" w:eastAsiaTheme="minorEastAsia" w:hAnsiTheme="minorHAnsi" w:cstheme="minorBidi"/>
                <w:noProof/>
                <w:kern w:val="2"/>
                <w:sz w:val="24"/>
                <w:lang w:val="en-US"/>
                <w14:ligatures w14:val="standardContextual"/>
              </w:rPr>
              <w:tab/>
            </w:r>
            <w:r>
              <w:rPr>
                <w:noProof/>
                <w:lang w:eastAsia="ko-KR"/>
              </w:rPr>
              <w:t>Linear extrapolation process of an array to the right</w:t>
            </w:r>
            <w:r>
              <w:rPr>
                <w:noProof/>
              </w:rPr>
              <w:tab/>
            </w:r>
            <w:r>
              <w:rPr>
                <w:noProof/>
              </w:rPr>
              <w:fldChar w:fldCharType="begin"/>
            </w:r>
            <w:r>
              <w:rPr>
                <w:noProof/>
              </w:rPr>
              <w:instrText xml:space="preserve"> PAGEREF _Toc242216080 \h </w:instrText>
            </w:r>
            <w:r>
              <w:rPr>
                <w:noProof/>
              </w:rPr>
            </w:r>
            <w:r>
              <w:rPr>
                <w:noProof/>
              </w:rPr>
              <w:fldChar w:fldCharType="separate"/>
            </w:r>
            <w:r>
              <w:rPr>
                <w:noProof/>
              </w:rPr>
              <w:t>78</w:t>
            </w:r>
            <w:r>
              <w:rPr>
                <w:noProof/>
              </w:rPr>
              <w:fldChar w:fldCharType="end"/>
            </w:r>
          </w:p>
          <w:p w14:paraId="2215AD14" w14:textId="5C32435D"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7.3.2</w:t>
            </w:r>
            <w:r>
              <w:rPr>
                <w:rFonts w:asciiTheme="minorHAnsi" w:eastAsiaTheme="minorEastAsia" w:hAnsiTheme="minorHAnsi" w:cstheme="minorBidi"/>
                <w:noProof/>
                <w:kern w:val="2"/>
                <w:sz w:val="24"/>
                <w:lang w:val="en-US"/>
                <w14:ligatures w14:val="standardContextual"/>
              </w:rPr>
              <w:tab/>
            </w:r>
            <w:r>
              <w:rPr>
                <w:noProof/>
                <w:lang w:eastAsia="ko-KR"/>
              </w:rPr>
              <w:t>Linear extrapolation process of an array to the left</w:t>
            </w:r>
            <w:r>
              <w:rPr>
                <w:noProof/>
              </w:rPr>
              <w:tab/>
            </w:r>
            <w:r>
              <w:rPr>
                <w:noProof/>
              </w:rPr>
              <w:fldChar w:fldCharType="begin"/>
            </w:r>
            <w:r>
              <w:rPr>
                <w:noProof/>
              </w:rPr>
              <w:instrText xml:space="preserve"> PAGEREF _Toc242216081 \h </w:instrText>
            </w:r>
            <w:r>
              <w:rPr>
                <w:noProof/>
              </w:rPr>
            </w:r>
            <w:r>
              <w:rPr>
                <w:noProof/>
              </w:rPr>
              <w:fldChar w:fldCharType="separate"/>
            </w:r>
            <w:r>
              <w:rPr>
                <w:noProof/>
              </w:rPr>
              <w:t>78</w:t>
            </w:r>
            <w:r>
              <w:rPr>
                <w:noProof/>
              </w:rPr>
              <w:fldChar w:fldCharType="end"/>
            </w:r>
          </w:p>
          <w:p w14:paraId="349D9B1A" w14:textId="6A1F063C"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7.3.3</w:t>
            </w:r>
            <w:r>
              <w:rPr>
                <w:rFonts w:asciiTheme="minorHAnsi" w:eastAsiaTheme="minorEastAsia" w:hAnsiTheme="minorHAnsi" w:cstheme="minorBidi"/>
                <w:noProof/>
                <w:kern w:val="2"/>
                <w:sz w:val="24"/>
                <w:lang w:val="en-US"/>
                <w14:ligatures w14:val="standardContextual"/>
              </w:rPr>
              <w:tab/>
            </w:r>
            <w:r>
              <w:rPr>
                <w:noProof/>
                <w:lang w:eastAsia="ko-KR"/>
              </w:rPr>
              <w:t>Zero prediction decoding process</w:t>
            </w:r>
            <w:r>
              <w:rPr>
                <w:noProof/>
              </w:rPr>
              <w:tab/>
            </w:r>
            <w:r>
              <w:rPr>
                <w:noProof/>
              </w:rPr>
              <w:fldChar w:fldCharType="begin"/>
            </w:r>
            <w:r>
              <w:rPr>
                <w:noProof/>
              </w:rPr>
              <w:instrText xml:space="preserve"> PAGEREF _Toc242216082 \h </w:instrText>
            </w:r>
            <w:r>
              <w:rPr>
                <w:noProof/>
              </w:rPr>
            </w:r>
            <w:r>
              <w:rPr>
                <w:noProof/>
              </w:rPr>
              <w:fldChar w:fldCharType="separate"/>
            </w:r>
            <w:r>
              <w:rPr>
                <w:noProof/>
              </w:rPr>
              <w:t>79</w:t>
            </w:r>
            <w:r>
              <w:rPr>
                <w:noProof/>
              </w:rPr>
              <w:fldChar w:fldCharType="end"/>
            </w:r>
          </w:p>
          <w:p w14:paraId="1D540F30" w14:textId="65E75771"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7.3.4</w:t>
            </w:r>
            <w:r>
              <w:rPr>
                <w:rFonts w:asciiTheme="minorHAnsi" w:eastAsiaTheme="minorEastAsia" w:hAnsiTheme="minorHAnsi" w:cstheme="minorBidi"/>
                <w:noProof/>
                <w:kern w:val="2"/>
                <w:sz w:val="24"/>
                <w:lang w:val="en-US"/>
                <w14:ligatures w14:val="standardContextual"/>
              </w:rPr>
              <w:tab/>
            </w:r>
            <w:r>
              <w:rPr>
                <w:noProof/>
                <w:lang w:eastAsia="ko-KR"/>
              </w:rPr>
              <w:t>DC prediction decoding process</w:t>
            </w:r>
            <w:r>
              <w:rPr>
                <w:noProof/>
              </w:rPr>
              <w:tab/>
            </w:r>
            <w:r>
              <w:rPr>
                <w:noProof/>
              </w:rPr>
              <w:fldChar w:fldCharType="begin"/>
            </w:r>
            <w:r>
              <w:rPr>
                <w:noProof/>
              </w:rPr>
              <w:instrText xml:space="preserve"> PAGEREF _Toc242216083 \h </w:instrText>
            </w:r>
            <w:r>
              <w:rPr>
                <w:noProof/>
              </w:rPr>
            </w:r>
            <w:r>
              <w:rPr>
                <w:noProof/>
              </w:rPr>
              <w:fldChar w:fldCharType="separate"/>
            </w:r>
            <w:r>
              <w:rPr>
                <w:noProof/>
              </w:rPr>
              <w:t>79</w:t>
            </w:r>
            <w:r>
              <w:rPr>
                <w:noProof/>
              </w:rPr>
              <w:fldChar w:fldCharType="end"/>
            </w:r>
          </w:p>
          <w:p w14:paraId="3CD756A4" w14:textId="1B7FE61C"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7.3.5</w:t>
            </w:r>
            <w:r>
              <w:rPr>
                <w:rFonts w:asciiTheme="minorHAnsi" w:eastAsiaTheme="minorEastAsia" w:hAnsiTheme="minorHAnsi" w:cstheme="minorBidi"/>
                <w:noProof/>
                <w:kern w:val="2"/>
                <w:sz w:val="24"/>
                <w:lang w:val="en-US"/>
                <w14:ligatures w14:val="standardContextual"/>
              </w:rPr>
              <w:tab/>
            </w:r>
            <w:r>
              <w:rPr>
                <w:noProof/>
                <w:lang w:eastAsia="ko-KR"/>
              </w:rPr>
              <w:t>Line fitting prediction decoding process</w:t>
            </w:r>
            <w:r>
              <w:rPr>
                <w:noProof/>
              </w:rPr>
              <w:tab/>
            </w:r>
            <w:r>
              <w:rPr>
                <w:noProof/>
              </w:rPr>
              <w:fldChar w:fldCharType="begin"/>
            </w:r>
            <w:r>
              <w:rPr>
                <w:noProof/>
              </w:rPr>
              <w:instrText xml:space="preserve"> PAGEREF _Toc242216084 \h </w:instrText>
            </w:r>
            <w:r>
              <w:rPr>
                <w:noProof/>
              </w:rPr>
            </w:r>
            <w:r>
              <w:rPr>
                <w:noProof/>
              </w:rPr>
              <w:fldChar w:fldCharType="separate"/>
            </w:r>
            <w:r>
              <w:rPr>
                <w:noProof/>
              </w:rPr>
              <w:t>79</w:t>
            </w:r>
            <w:r>
              <w:rPr>
                <w:noProof/>
              </w:rPr>
              <w:fldChar w:fldCharType="end"/>
            </w:r>
          </w:p>
          <w:p w14:paraId="2C239FE1" w14:textId="12242619"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7.3.6</w:t>
            </w:r>
            <w:r>
              <w:rPr>
                <w:rFonts w:asciiTheme="minorHAnsi" w:eastAsiaTheme="minorEastAsia" w:hAnsiTheme="minorHAnsi" w:cstheme="minorBidi"/>
                <w:noProof/>
                <w:kern w:val="2"/>
                <w:sz w:val="24"/>
                <w:lang w:val="en-US"/>
                <w14:ligatures w14:val="standardContextual"/>
              </w:rPr>
              <w:tab/>
            </w:r>
            <w:r>
              <w:rPr>
                <w:noProof/>
                <w:lang w:eastAsia="ko-KR"/>
              </w:rPr>
              <w:t>Cross-channel prediction decoding process</w:t>
            </w:r>
            <w:r>
              <w:rPr>
                <w:noProof/>
              </w:rPr>
              <w:tab/>
            </w:r>
            <w:r>
              <w:rPr>
                <w:noProof/>
              </w:rPr>
              <w:fldChar w:fldCharType="begin"/>
            </w:r>
            <w:r>
              <w:rPr>
                <w:noProof/>
              </w:rPr>
              <w:instrText xml:space="preserve"> PAGEREF _Toc242216085 \h </w:instrText>
            </w:r>
            <w:r>
              <w:rPr>
                <w:noProof/>
              </w:rPr>
            </w:r>
            <w:r>
              <w:rPr>
                <w:noProof/>
              </w:rPr>
              <w:fldChar w:fldCharType="separate"/>
            </w:r>
            <w:r>
              <w:rPr>
                <w:noProof/>
              </w:rPr>
              <w:t>80</w:t>
            </w:r>
            <w:r>
              <w:rPr>
                <w:noProof/>
              </w:rPr>
              <w:fldChar w:fldCharType="end"/>
            </w:r>
          </w:p>
          <w:p w14:paraId="6DB94D75" w14:textId="2B37EB73"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7.3.7</w:t>
            </w:r>
            <w:r>
              <w:rPr>
                <w:rFonts w:asciiTheme="minorHAnsi" w:eastAsiaTheme="minorEastAsia" w:hAnsiTheme="minorHAnsi" w:cstheme="minorBidi"/>
                <w:noProof/>
                <w:kern w:val="2"/>
                <w:sz w:val="24"/>
                <w:lang w:val="en-US"/>
                <w14:ligatures w14:val="standardContextual"/>
              </w:rPr>
              <w:tab/>
            </w:r>
            <w:r>
              <w:rPr>
                <w:noProof/>
                <w:lang w:eastAsia="ko-KR"/>
              </w:rPr>
              <w:t>Block matching prediction decoding process</w:t>
            </w:r>
            <w:r>
              <w:rPr>
                <w:noProof/>
              </w:rPr>
              <w:tab/>
            </w:r>
            <w:r>
              <w:rPr>
                <w:noProof/>
              </w:rPr>
              <w:fldChar w:fldCharType="begin"/>
            </w:r>
            <w:r>
              <w:rPr>
                <w:noProof/>
              </w:rPr>
              <w:instrText xml:space="preserve"> PAGEREF _Toc242216086 \h </w:instrText>
            </w:r>
            <w:r>
              <w:rPr>
                <w:noProof/>
              </w:rPr>
            </w:r>
            <w:r>
              <w:rPr>
                <w:noProof/>
              </w:rPr>
              <w:fldChar w:fldCharType="separate"/>
            </w:r>
            <w:r>
              <w:rPr>
                <w:noProof/>
              </w:rPr>
              <w:t>83</w:t>
            </w:r>
            <w:r>
              <w:rPr>
                <w:noProof/>
              </w:rPr>
              <w:fldChar w:fldCharType="end"/>
            </w:r>
          </w:p>
          <w:p w14:paraId="78DD6FB8" w14:textId="742A1606" w:rsidR="00BA2E0C" w:rsidRDefault="00BA2E0C">
            <w:pPr>
              <w:pStyle w:val="TOC3"/>
              <w:rPr>
                <w:rFonts w:asciiTheme="minorHAnsi" w:eastAsiaTheme="minorEastAsia" w:hAnsiTheme="minorHAnsi" w:cstheme="minorBidi"/>
                <w:noProof/>
                <w:kern w:val="2"/>
                <w:sz w:val="24"/>
                <w:lang w:val="en-US"/>
                <w14:ligatures w14:val="standardContextual"/>
              </w:rPr>
            </w:pPr>
            <w:r>
              <w:rPr>
                <w:noProof/>
                <w:lang w:eastAsia="ko-KR"/>
              </w:rPr>
              <w:t>7.3.8</w:t>
            </w:r>
            <w:r>
              <w:rPr>
                <w:rFonts w:asciiTheme="minorHAnsi" w:eastAsiaTheme="minorEastAsia" w:hAnsiTheme="minorHAnsi" w:cstheme="minorBidi"/>
                <w:noProof/>
                <w:kern w:val="2"/>
                <w:sz w:val="24"/>
                <w:lang w:val="en-US"/>
                <w14:ligatures w14:val="standardContextual"/>
              </w:rPr>
              <w:tab/>
            </w:r>
            <w:r>
              <w:rPr>
                <w:noProof/>
                <w:lang w:eastAsia="ko-KR"/>
              </w:rPr>
              <w:t>Montage-graph based coding decoding process</w:t>
            </w:r>
            <w:r>
              <w:rPr>
                <w:noProof/>
              </w:rPr>
              <w:tab/>
            </w:r>
            <w:r>
              <w:rPr>
                <w:noProof/>
              </w:rPr>
              <w:fldChar w:fldCharType="begin"/>
            </w:r>
            <w:r>
              <w:rPr>
                <w:noProof/>
              </w:rPr>
              <w:instrText xml:space="preserve"> PAGEREF _Toc242216087 \h </w:instrText>
            </w:r>
            <w:r>
              <w:rPr>
                <w:noProof/>
              </w:rPr>
            </w:r>
            <w:r>
              <w:rPr>
                <w:noProof/>
              </w:rPr>
              <w:fldChar w:fldCharType="separate"/>
            </w:r>
            <w:r>
              <w:rPr>
                <w:noProof/>
              </w:rPr>
              <w:t>85</w:t>
            </w:r>
            <w:r>
              <w:rPr>
                <w:noProof/>
              </w:rPr>
              <w:fldChar w:fldCharType="end"/>
            </w:r>
          </w:p>
          <w:p w14:paraId="6213ED8A" w14:textId="2CA182DF"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7.4</w:t>
            </w:r>
            <w:r>
              <w:rPr>
                <w:rFonts w:asciiTheme="minorHAnsi" w:eastAsiaTheme="minorEastAsia" w:hAnsiTheme="minorHAnsi" w:cstheme="minorBidi"/>
                <w:noProof/>
                <w:kern w:val="2"/>
                <w:sz w:val="24"/>
                <w:lang w:val="en-US"/>
                <w14:ligatures w14:val="standardContextual"/>
              </w:rPr>
              <w:tab/>
            </w:r>
            <w:r>
              <w:rPr>
                <w:noProof/>
              </w:rPr>
              <w:t>Block-wise scaling and inverse transformation decoding process</w:t>
            </w:r>
            <w:r>
              <w:rPr>
                <w:noProof/>
              </w:rPr>
              <w:tab/>
            </w:r>
            <w:r>
              <w:rPr>
                <w:noProof/>
              </w:rPr>
              <w:fldChar w:fldCharType="begin"/>
            </w:r>
            <w:r>
              <w:rPr>
                <w:noProof/>
              </w:rPr>
              <w:instrText xml:space="preserve"> PAGEREF _Toc242216088 \h </w:instrText>
            </w:r>
            <w:r>
              <w:rPr>
                <w:noProof/>
              </w:rPr>
            </w:r>
            <w:r>
              <w:rPr>
                <w:noProof/>
              </w:rPr>
              <w:fldChar w:fldCharType="separate"/>
            </w:r>
            <w:r>
              <w:rPr>
                <w:noProof/>
              </w:rPr>
              <w:t>86</w:t>
            </w:r>
            <w:r>
              <w:rPr>
                <w:noProof/>
              </w:rPr>
              <w:fldChar w:fldCharType="end"/>
            </w:r>
          </w:p>
          <w:p w14:paraId="318C9F2D" w14:textId="1EC3640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7.4.1</w:t>
            </w:r>
            <w:r>
              <w:rPr>
                <w:rFonts w:asciiTheme="minorHAnsi" w:eastAsiaTheme="minorEastAsia" w:hAnsiTheme="minorHAnsi" w:cstheme="minorBidi"/>
                <w:noProof/>
                <w:kern w:val="2"/>
                <w:sz w:val="24"/>
                <w:lang w:val="en-US"/>
                <w14:ligatures w14:val="standardContextual"/>
              </w:rPr>
              <w:tab/>
            </w:r>
            <w:r>
              <w:rPr>
                <w:noProof/>
              </w:rPr>
              <w:t>Scaling process for transform coefficient levels</w:t>
            </w:r>
            <w:r>
              <w:rPr>
                <w:noProof/>
              </w:rPr>
              <w:tab/>
            </w:r>
            <w:r>
              <w:rPr>
                <w:noProof/>
              </w:rPr>
              <w:fldChar w:fldCharType="begin"/>
            </w:r>
            <w:r>
              <w:rPr>
                <w:noProof/>
              </w:rPr>
              <w:instrText xml:space="preserve"> PAGEREF _Toc242216089 \h </w:instrText>
            </w:r>
            <w:r>
              <w:rPr>
                <w:noProof/>
              </w:rPr>
            </w:r>
            <w:r>
              <w:rPr>
                <w:noProof/>
              </w:rPr>
              <w:fldChar w:fldCharType="separate"/>
            </w:r>
            <w:r>
              <w:rPr>
                <w:noProof/>
              </w:rPr>
              <w:t>86</w:t>
            </w:r>
            <w:r>
              <w:rPr>
                <w:noProof/>
              </w:rPr>
              <w:fldChar w:fldCharType="end"/>
            </w:r>
          </w:p>
          <w:p w14:paraId="7AC3453B" w14:textId="0907340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7.4.2</w:t>
            </w:r>
            <w:r>
              <w:rPr>
                <w:rFonts w:asciiTheme="minorHAnsi" w:eastAsiaTheme="minorEastAsia" w:hAnsiTheme="minorHAnsi" w:cstheme="minorBidi"/>
                <w:noProof/>
                <w:kern w:val="2"/>
                <w:sz w:val="24"/>
                <w:lang w:val="en-US"/>
                <w14:ligatures w14:val="standardContextual"/>
              </w:rPr>
              <w:tab/>
            </w:r>
            <w:r>
              <w:rPr>
                <w:noProof/>
              </w:rPr>
              <w:t>Inverse transformation process</w:t>
            </w:r>
            <w:r>
              <w:rPr>
                <w:noProof/>
              </w:rPr>
              <w:tab/>
            </w:r>
            <w:r>
              <w:rPr>
                <w:noProof/>
              </w:rPr>
              <w:fldChar w:fldCharType="begin"/>
            </w:r>
            <w:r>
              <w:rPr>
                <w:noProof/>
              </w:rPr>
              <w:instrText xml:space="preserve"> PAGEREF _Toc242216090 \h </w:instrText>
            </w:r>
            <w:r>
              <w:rPr>
                <w:noProof/>
              </w:rPr>
            </w:r>
            <w:r>
              <w:rPr>
                <w:noProof/>
              </w:rPr>
              <w:fldChar w:fldCharType="separate"/>
            </w:r>
            <w:r>
              <w:rPr>
                <w:noProof/>
              </w:rPr>
              <w:t>88</w:t>
            </w:r>
            <w:r>
              <w:rPr>
                <w:noProof/>
              </w:rPr>
              <w:fldChar w:fldCharType="end"/>
            </w:r>
          </w:p>
          <w:p w14:paraId="3043D801" w14:textId="3BBB22AB"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7.5</w:t>
            </w:r>
            <w:r>
              <w:rPr>
                <w:rFonts w:asciiTheme="minorHAnsi" w:eastAsiaTheme="minorEastAsia" w:hAnsiTheme="minorHAnsi" w:cstheme="minorBidi"/>
                <w:noProof/>
                <w:kern w:val="2"/>
                <w:sz w:val="24"/>
                <w:lang w:val="en-US"/>
                <w14:ligatures w14:val="standardContextual"/>
              </w:rPr>
              <w:tab/>
            </w:r>
            <w:r>
              <w:rPr>
                <w:noProof/>
              </w:rPr>
              <w:t>Backward adaptive prediction</w:t>
            </w:r>
            <w:r>
              <w:rPr>
                <w:noProof/>
              </w:rPr>
              <w:tab/>
            </w:r>
            <w:r>
              <w:rPr>
                <w:noProof/>
              </w:rPr>
              <w:fldChar w:fldCharType="begin"/>
            </w:r>
            <w:r>
              <w:rPr>
                <w:noProof/>
              </w:rPr>
              <w:instrText xml:space="preserve"> PAGEREF _Toc242216091 \h </w:instrText>
            </w:r>
            <w:r>
              <w:rPr>
                <w:noProof/>
              </w:rPr>
            </w:r>
            <w:r>
              <w:rPr>
                <w:noProof/>
              </w:rPr>
              <w:fldChar w:fldCharType="separate"/>
            </w:r>
            <w:r>
              <w:rPr>
                <w:noProof/>
              </w:rPr>
              <w:t>88</w:t>
            </w:r>
            <w:r>
              <w:rPr>
                <w:noProof/>
              </w:rPr>
              <w:fldChar w:fldCharType="end"/>
            </w:r>
          </w:p>
          <w:p w14:paraId="35C263AC" w14:textId="18B3A6DB"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7.6</w:t>
            </w:r>
            <w:r>
              <w:rPr>
                <w:rFonts w:asciiTheme="minorHAnsi" w:eastAsiaTheme="minorEastAsia" w:hAnsiTheme="minorHAnsi" w:cstheme="minorBidi"/>
                <w:noProof/>
                <w:kern w:val="2"/>
                <w:sz w:val="24"/>
                <w:lang w:val="en-US"/>
                <w14:ligatures w14:val="standardContextual"/>
              </w:rPr>
              <w:tab/>
            </w:r>
            <w:r>
              <w:rPr>
                <w:noProof/>
              </w:rPr>
              <w:t>Integer reversible inverse DCT</w:t>
            </w:r>
            <w:r>
              <w:rPr>
                <w:noProof/>
              </w:rPr>
              <w:tab/>
            </w:r>
            <w:r>
              <w:rPr>
                <w:noProof/>
              </w:rPr>
              <w:fldChar w:fldCharType="begin"/>
            </w:r>
            <w:r>
              <w:rPr>
                <w:noProof/>
              </w:rPr>
              <w:instrText xml:space="preserve"> PAGEREF _Toc242216092 \h </w:instrText>
            </w:r>
            <w:r>
              <w:rPr>
                <w:noProof/>
              </w:rPr>
            </w:r>
            <w:r>
              <w:rPr>
                <w:noProof/>
              </w:rPr>
              <w:fldChar w:fldCharType="separate"/>
            </w:r>
            <w:r>
              <w:rPr>
                <w:noProof/>
              </w:rPr>
              <w:t>91</w:t>
            </w:r>
            <w:r>
              <w:rPr>
                <w:noProof/>
              </w:rPr>
              <w:fldChar w:fldCharType="end"/>
            </w:r>
          </w:p>
          <w:p w14:paraId="7D7697FF" w14:textId="1CABD50C"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_Toc242216093 \h </w:instrText>
            </w:r>
            <w:r>
              <w:rPr>
                <w:noProof/>
              </w:rPr>
            </w:r>
            <w:r>
              <w:rPr>
                <w:noProof/>
              </w:rPr>
              <w:fldChar w:fldCharType="separate"/>
            </w:r>
            <w:r>
              <w:rPr>
                <w:noProof/>
              </w:rPr>
              <w:t>91</w:t>
            </w:r>
            <w:r>
              <w:rPr>
                <w:noProof/>
              </w:rPr>
              <w:fldChar w:fldCharType="end"/>
            </w:r>
          </w:p>
          <w:p w14:paraId="49B1FBA9" w14:textId="63B7DDE8"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7.6.2</w:t>
            </w:r>
            <w:r>
              <w:rPr>
                <w:rFonts w:asciiTheme="minorHAnsi" w:eastAsiaTheme="minorEastAsia" w:hAnsiTheme="minorHAnsi" w:cstheme="minorBidi"/>
                <w:noProof/>
                <w:kern w:val="2"/>
                <w:sz w:val="24"/>
                <w:lang w:val="en-US"/>
                <w14:ligatures w14:val="standardContextual"/>
              </w:rPr>
              <w:tab/>
            </w:r>
            <w:r>
              <w:rPr>
                <w:noProof/>
              </w:rPr>
              <w:t>Lifting factorization for inverse Givens rotations (RotateInverseLift)</w:t>
            </w:r>
            <w:r>
              <w:rPr>
                <w:noProof/>
              </w:rPr>
              <w:tab/>
            </w:r>
            <w:r>
              <w:rPr>
                <w:noProof/>
              </w:rPr>
              <w:fldChar w:fldCharType="begin"/>
            </w:r>
            <w:r>
              <w:rPr>
                <w:noProof/>
              </w:rPr>
              <w:instrText xml:space="preserve"> PAGEREF _Toc242216094 \h </w:instrText>
            </w:r>
            <w:r>
              <w:rPr>
                <w:noProof/>
              </w:rPr>
            </w:r>
            <w:r>
              <w:rPr>
                <w:noProof/>
              </w:rPr>
              <w:fldChar w:fldCharType="separate"/>
            </w:r>
            <w:r>
              <w:rPr>
                <w:noProof/>
              </w:rPr>
              <w:t>91</w:t>
            </w:r>
            <w:r>
              <w:rPr>
                <w:noProof/>
              </w:rPr>
              <w:fldChar w:fldCharType="end"/>
            </w:r>
          </w:p>
          <w:p w14:paraId="4C105D22" w14:textId="7E25AA94"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7.6.3</w:t>
            </w:r>
            <w:r>
              <w:rPr>
                <w:rFonts w:asciiTheme="minorHAnsi" w:eastAsiaTheme="minorEastAsia" w:hAnsiTheme="minorHAnsi" w:cstheme="minorBidi"/>
                <w:noProof/>
                <w:kern w:val="2"/>
                <w:sz w:val="24"/>
                <w:lang w:val="en-US"/>
                <w14:ligatures w14:val="standardContextual"/>
              </w:rPr>
              <w:tab/>
            </w:r>
            <w:r>
              <w:rPr>
                <w:noProof/>
              </w:rPr>
              <w:t>Fixed-point fast Fourier transform (FPRadix2FFT)</w:t>
            </w:r>
            <w:r>
              <w:rPr>
                <w:noProof/>
              </w:rPr>
              <w:tab/>
            </w:r>
            <w:r>
              <w:rPr>
                <w:noProof/>
              </w:rPr>
              <w:fldChar w:fldCharType="begin"/>
            </w:r>
            <w:r>
              <w:rPr>
                <w:noProof/>
              </w:rPr>
              <w:instrText xml:space="preserve"> PAGEREF _Toc242216095 \h </w:instrText>
            </w:r>
            <w:r>
              <w:rPr>
                <w:noProof/>
              </w:rPr>
            </w:r>
            <w:r>
              <w:rPr>
                <w:noProof/>
              </w:rPr>
              <w:fldChar w:fldCharType="separate"/>
            </w:r>
            <w:r>
              <w:rPr>
                <w:noProof/>
              </w:rPr>
              <w:t>91</w:t>
            </w:r>
            <w:r>
              <w:rPr>
                <w:noProof/>
              </w:rPr>
              <w:fldChar w:fldCharType="end"/>
            </w:r>
          </w:p>
          <w:p w14:paraId="2AD1B9EB" w14:textId="5FCD0E10"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7.6.4</w:t>
            </w:r>
            <w:r>
              <w:rPr>
                <w:rFonts w:asciiTheme="minorHAnsi" w:eastAsiaTheme="minorEastAsia" w:hAnsiTheme="minorHAnsi" w:cstheme="minorBidi"/>
                <w:noProof/>
                <w:kern w:val="2"/>
                <w:sz w:val="24"/>
                <w:lang w:val="en-US"/>
                <w14:ligatures w14:val="standardContextual"/>
              </w:rPr>
              <w:tab/>
            </w:r>
            <w:r>
              <w:rPr>
                <w:noProof/>
              </w:rPr>
              <w:t>Integer reversible inverse DFT for two complex sequences (IFFTLift)</w:t>
            </w:r>
            <w:r>
              <w:rPr>
                <w:noProof/>
              </w:rPr>
              <w:tab/>
            </w:r>
            <w:r>
              <w:rPr>
                <w:noProof/>
              </w:rPr>
              <w:fldChar w:fldCharType="begin"/>
            </w:r>
            <w:r>
              <w:rPr>
                <w:noProof/>
              </w:rPr>
              <w:instrText xml:space="preserve"> PAGEREF _Toc242216096 \h </w:instrText>
            </w:r>
            <w:r>
              <w:rPr>
                <w:noProof/>
              </w:rPr>
            </w:r>
            <w:r>
              <w:rPr>
                <w:noProof/>
              </w:rPr>
              <w:fldChar w:fldCharType="separate"/>
            </w:r>
            <w:r>
              <w:rPr>
                <w:noProof/>
              </w:rPr>
              <w:t>95</w:t>
            </w:r>
            <w:r>
              <w:rPr>
                <w:noProof/>
              </w:rPr>
              <w:fldChar w:fldCharType="end"/>
            </w:r>
          </w:p>
          <w:p w14:paraId="4AD63AAC" w14:textId="4364F68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7.6.5</w:t>
            </w:r>
            <w:r>
              <w:rPr>
                <w:rFonts w:asciiTheme="minorHAnsi" w:eastAsiaTheme="minorEastAsia" w:hAnsiTheme="minorHAnsi" w:cstheme="minorBidi"/>
                <w:noProof/>
                <w:kern w:val="2"/>
                <w:sz w:val="24"/>
                <w:lang w:val="en-US"/>
                <w14:ligatures w14:val="standardContextual"/>
              </w:rPr>
              <w:tab/>
            </w:r>
            <w:r>
              <w:rPr>
                <w:noProof/>
              </w:rPr>
              <w:t>Integer reversible inverse DFT for a single complex sequence (IFFTLiftSplit)</w:t>
            </w:r>
            <w:r>
              <w:rPr>
                <w:noProof/>
              </w:rPr>
              <w:tab/>
            </w:r>
            <w:r>
              <w:rPr>
                <w:noProof/>
              </w:rPr>
              <w:fldChar w:fldCharType="begin"/>
            </w:r>
            <w:r>
              <w:rPr>
                <w:noProof/>
              </w:rPr>
              <w:instrText xml:space="preserve"> PAGEREF _Toc242216097 \h </w:instrText>
            </w:r>
            <w:r>
              <w:rPr>
                <w:noProof/>
              </w:rPr>
            </w:r>
            <w:r>
              <w:rPr>
                <w:noProof/>
              </w:rPr>
              <w:fldChar w:fldCharType="separate"/>
            </w:r>
            <w:r>
              <w:rPr>
                <w:noProof/>
              </w:rPr>
              <w:t>96</w:t>
            </w:r>
            <w:r>
              <w:rPr>
                <w:noProof/>
              </w:rPr>
              <w:fldChar w:fldCharType="end"/>
            </w:r>
          </w:p>
          <w:p w14:paraId="1795AB35" w14:textId="0013A66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7.6.6</w:t>
            </w:r>
            <w:r>
              <w:rPr>
                <w:rFonts w:asciiTheme="minorHAnsi" w:eastAsiaTheme="minorEastAsia" w:hAnsiTheme="minorHAnsi" w:cstheme="minorBidi"/>
                <w:noProof/>
                <w:kern w:val="2"/>
                <w:sz w:val="24"/>
                <w:lang w:val="en-US"/>
                <w14:ligatures w14:val="standardContextual"/>
              </w:rPr>
              <w:tab/>
            </w:r>
            <w:r>
              <w:rPr>
                <w:noProof/>
              </w:rPr>
              <w:t>Integer reversible inverse DFT for one real sequence (LiftRealIFFT)</w:t>
            </w:r>
            <w:r>
              <w:rPr>
                <w:noProof/>
              </w:rPr>
              <w:tab/>
            </w:r>
            <w:r>
              <w:rPr>
                <w:noProof/>
              </w:rPr>
              <w:fldChar w:fldCharType="begin"/>
            </w:r>
            <w:r>
              <w:rPr>
                <w:noProof/>
              </w:rPr>
              <w:instrText xml:space="preserve"> PAGEREF _Toc242216098 \h </w:instrText>
            </w:r>
            <w:r>
              <w:rPr>
                <w:noProof/>
              </w:rPr>
            </w:r>
            <w:r>
              <w:rPr>
                <w:noProof/>
              </w:rPr>
              <w:fldChar w:fldCharType="separate"/>
            </w:r>
            <w:r>
              <w:rPr>
                <w:noProof/>
              </w:rPr>
              <w:t>98</w:t>
            </w:r>
            <w:r>
              <w:rPr>
                <w:noProof/>
              </w:rPr>
              <w:fldChar w:fldCharType="end"/>
            </w:r>
          </w:p>
          <w:p w14:paraId="63D5D81C" w14:textId="1795327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7.6.7</w:t>
            </w:r>
            <w:r>
              <w:rPr>
                <w:rFonts w:asciiTheme="minorHAnsi" w:eastAsiaTheme="minorEastAsia" w:hAnsiTheme="minorHAnsi" w:cstheme="minorBidi"/>
                <w:noProof/>
                <w:kern w:val="2"/>
                <w:sz w:val="24"/>
                <w:lang w:val="en-US"/>
                <w14:ligatures w14:val="standardContextual"/>
              </w:rPr>
              <w:tab/>
            </w:r>
            <w:r>
              <w:rPr>
                <w:noProof/>
              </w:rPr>
              <w:t>Integer reversible inverse DCT for one signal (IntIDCT)</w:t>
            </w:r>
            <w:r>
              <w:rPr>
                <w:noProof/>
              </w:rPr>
              <w:tab/>
            </w:r>
            <w:r>
              <w:rPr>
                <w:noProof/>
              </w:rPr>
              <w:fldChar w:fldCharType="begin"/>
            </w:r>
            <w:r>
              <w:rPr>
                <w:noProof/>
              </w:rPr>
              <w:instrText xml:space="preserve"> PAGEREF _Toc242216099 \h </w:instrText>
            </w:r>
            <w:r>
              <w:rPr>
                <w:noProof/>
              </w:rPr>
            </w:r>
            <w:r>
              <w:rPr>
                <w:noProof/>
              </w:rPr>
              <w:fldChar w:fldCharType="separate"/>
            </w:r>
            <w:r>
              <w:rPr>
                <w:noProof/>
              </w:rPr>
              <w:t>99</w:t>
            </w:r>
            <w:r>
              <w:rPr>
                <w:noProof/>
              </w:rPr>
              <w:fldChar w:fldCharType="end"/>
            </w:r>
          </w:p>
          <w:p w14:paraId="1DD08B6E" w14:textId="5C9F51D9"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7.7</w:t>
            </w:r>
            <w:r>
              <w:rPr>
                <w:rFonts w:asciiTheme="minorHAnsi" w:eastAsiaTheme="minorEastAsia" w:hAnsiTheme="minorHAnsi" w:cstheme="minorBidi"/>
                <w:noProof/>
                <w:kern w:val="2"/>
                <w:sz w:val="24"/>
                <w:lang w:val="en-US"/>
                <w14:ligatures w14:val="standardContextual"/>
              </w:rPr>
              <w:tab/>
            </w:r>
            <w:r>
              <w:rPr>
                <w:noProof/>
              </w:rPr>
              <w:t>Inverse DCT transformation process</w:t>
            </w:r>
            <w:r>
              <w:rPr>
                <w:noProof/>
              </w:rPr>
              <w:tab/>
            </w:r>
            <w:r>
              <w:rPr>
                <w:noProof/>
              </w:rPr>
              <w:fldChar w:fldCharType="begin"/>
            </w:r>
            <w:r>
              <w:rPr>
                <w:noProof/>
              </w:rPr>
              <w:instrText xml:space="preserve"> PAGEREF _Toc242216100 \h </w:instrText>
            </w:r>
            <w:r>
              <w:rPr>
                <w:noProof/>
              </w:rPr>
            </w:r>
            <w:r>
              <w:rPr>
                <w:noProof/>
              </w:rPr>
              <w:fldChar w:fldCharType="separate"/>
            </w:r>
            <w:r>
              <w:rPr>
                <w:noProof/>
              </w:rPr>
              <w:t>101</w:t>
            </w:r>
            <w:r>
              <w:rPr>
                <w:noProof/>
              </w:rPr>
              <w:fldChar w:fldCharType="end"/>
            </w:r>
          </w:p>
          <w:p w14:paraId="6481CBF5" w14:textId="01368C1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7.8</w:t>
            </w:r>
            <w:r>
              <w:rPr>
                <w:rFonts w:asciiTheme="minorHAnsi" w:eastAsiaTheme="minorEastAsia" w:hAnsiTheme="minorHAnsi" w:cstheme="minorBidi"/>
                <w:noProof/>
                <w:kern w:val="2"/>
                <w:sz w:val="24"/>
                <w:lang w:val="en-US"/>
                <w14:ligatures w14:val="standardContextual"/>
              </w:rPr>
              <w:tab/>
            </w:r>
            <w:r>
              <w:rPr>
                <w:noProof/>
              </w:rPr>
              <w:t>Sample-wise prediction decoding process</w:t>
            </w:r>
            <w:r>
              <w:rPr>
                <w:noProof/>
              </w:rPr>
              <w:tab/>
            </w:r>
            <w:r>
              <w:rPr>
                <w:noProof/>
              </w:rPr>
              <w:fldChar w:fldCharType="begin"/>
            </w:r>
            <w:r>
              <w:rPr>
                <w:noProof/>
              </w:rPr>
              <w:instrText xml:space="preserve"> PAGEREF _Toc242216101 \h </w:instrText>
            </w:r>
            <w:r>
              <w:rPr>
                <w:noProof/>
              </w:rPr>
            </w:r>
            <w:r>
              <w:rPr>
                <w:noProof/>
              </w:rPr>
              <w:fldChar w:fldCharType="separate"/>
            </w:r>
            <w:r>
              <w:rPr>
                <w:noProof/>
              </w:rPr>
              <w:t>101</w:t>
            </w:r>
            <w:r>
              <w:rPr>
                <w:noProof/>
              </w:rPr>
              <w:fldChar w:fldCharType="end"/>
            </w:r>
          </w:p>
          <w:p w14:paraId="627A5D67" w14:textId="09B6E97C"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_Toc242216102 \h </w:instrText>
            </w:r>
            <w:r>
              <w:rPr>
                <w:noProof/>
              </w:rPr>
            </w:r>
            <w:r>
              <w:rPr>
                <w:noProof/>
              </w:rPr>
              <w:fldChar w:fldCharType="separate"/>
            </w:r>
            <w:r>
              <w:rPr>
                <w:noProof/>
              </w:rPr>
              <w:t>101</w:t>
            </w:r>
            <w:r>
              <w:rPr>
                <w:noProof/>
              </w:rPr>
              <w:fldChar w:fldCharType="end"/>
            </w:r>
          </w:p>
          <w:p w14:paraId="0B5E2BBC" w14:textId="1DE8173C"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7.8.2</w:t>
            </w:r>
            <w:r>
              <w:rPr>
                <w:rFonts w:asciiTheme="minorHAnsi" w:eastAsiaTheme="minorEastAsia" w:hAnsiTheme="minorHAnsi" w:cstheme="minorBidi"/>
                <w:noProof/>
                <w:kern w:val="2"/>
                <w:sz w:val="24"/>
                <w:lang w:val="en-US"/>
                <w14:ligatures w14:val="standardContextual"/>
              </w:rPr>
              <w:tab/>
            </w:r>
            <w:r>
              <w:rPr>
                <w:noProof/>
              </w:rPr>
              <w:t>Sample-wise one-tap prediction decoding process</w:t>
            </w:r>
            <w:r>
              <w:rPr>
                <w:noProof/>
              </w:rPr>
              <w:tab/>
            </w:r>
            <w:r>
              <w:rPr>
                <w:noProof/>
              </w:rPr>
              <w:fldChar w:fldCharType="begin"/>
            </w:r>
            <w:r>
              <w:rPr>
                <w:noProof/>
              </w:rPr>
              <w:instrText xml:space="preserve"> PAGEREF _Toc242216103 \h </w:instrText>
            </w:r>
            <w:r>
              <w:rPr>
                <w:noProof/>
              </w:rPr>
            </w:r>
            <w:r>
              <w:rPr>
                <w:noProof/>
              </w:rPr>
              <w:fldChar w:fldCharType="separate"/>
            </w:r>
            <w:r>
              <w:rPr>
                <w:noProof/>
              </w:rPr>
              <w:t>102</w:t>
            </w:r>
            <w:r>
              <w:rPr>
                <w:noProof/>
              </w:rPr>
              <w:fldChar w:fldCharType="end"/>
            </w:r>
          </w:p>
          <w:p w14:paraId="36C093AE" w14:textId="2A116CF8"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7.8.3</w:t>
            </w:r>
            <w:r>
              <w:rPr>
                <w:rFonts w:asciiTheme="minorHAnsi" w:eastAsiaTheme="minorEastAsia" w:hAnsiTheme="minorHAnsi" w:cstheme="minorBidi"/>
                <w:noProof/>
                <w:kern w:val="2"/>
                <w:sz w:val="24"/>
                <w:lang w:val="en-US"/>
                <w14:ligatures w14:val="standardContextual"/>
              </w:rPr>
              <w:tab/>
            </w:r>
            <w:r>
              <w:rPr>
                <w:noProof/>
              </w:rPr>
              <w:t>Sample-wise full-slope prediction decoding process</w:t>
            </w:r>
            <w:r>
              <w:rPr>
                <w:noProof/>
              </w:rPr>
              <w:tab/>
            </w:r>
            <w:r>
              <w:rPr>
                <w:noProof/>
              </w:rPr>
              <w:fldChar w:fldCharType="begin"/>
            </w:r>
            <w:r>
              <w:rPr>
                <w:noProof/>
              </w:rPr>
              <w:instrText xml:space="preserve"> PAGEREF _Toc242216104 \h </w:instrText>
            </w:r>
            <w:r>
              <w:rPr>
                <w:noProof/>
              </w:rPr>
            </w:r>
            <w:r>
              <w:rPr>
                <w:noProof/>
              </w:rPr>
              <w:fldChar w:fldCharType="separate"/>
            </w:r>
            <w:r>
              <w:rPr>
                <w:noProof/>
              </w:rPr>
              <w:t>102</w:t>
            </w:r>
            <w:r>
              <w:rPr>
                <w:noProof/>
              </w:rPr>
              <w:fldChar w:fldCharType="end"/>
            </w:r>
          </w:p>
          <w:p w14:paraId="14EE3F86" w14:textId="60FE0815"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7.8.4</w:t>
            </w:r>
            <w:r>
              <w:rPr>
                <w:rFonts w:asciiTheme="minorHAnsi" w:eastAsiaTheme="minorEastAsia" w:hAnsiTheme="minorHAnsi" w:cstheme="minorBidi"/>
                <w:noProof/>
                <w:kern w:val="2"/>
                <w:sz w:val="24"/>
                <w:lang w:val="en-US"/>
                <w14:ligatures w14:val="standardContextual"/>
              </w:rPr>
              <w:tab/>
            </w:r>
            <w:r>
              <w:rPr>
                <w:noProof/>
              </w:rPr>
              <w:t>Sample-wise half-slope prediction decoding process</w:t>
            </w:r>
            <w:r>
              <w:rPr>
                <w:noProof/>
              </w:rPr>
              <w:tab/>
            </w:r>
            <w:r>
              <w:rPr>
                <w:noProof/>
              </w:rPr>
              <w:fldChar w:fldCharType="begin"/>
            </w:r>
            <w:r>
              <w:rPr>
                <w:noProof/>
              </w:rPr>
              <w:instrText xml:space="preserve"> PAGEREF _Toc242216105 \h </w:instrText>
            </w:r>
            <w:r>
              <w:rPr>
                <w:noProof/>
              </w:rPr>
            </w:r>
            <w:r>
              <w:rPr>
                <w:noProof/>
              </w:rPr>
              <w:fldChar w:fldCharType="separate"/>
            </w:r>
            <w:r>
              <w:rPr>
                <w:noProof/>
              </w:rPr>
              <w:t>103</w:t>
            </w:r>
            <w:r>
              <w:rPr>
                <w:noProof/>
              </w:rPr>
              <w:fldChar w:fldCharType="end"/>
            </w:r>
          </w:p>
          <w:p w14:paraId="1307ABD5" w14:textId="7BF3AEF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7.8.5</w:t>
            </w:r>
            <w:r>
              <w:rPr>
                <w:rFonts w:asciiTheme="minorHAnsi" w:eastAsiaTheme="minorEastAsia" w:hAnsiTheme="minorHAnsi" w:cstheme="minorBidi"/>
                <w:noProof/>
                <w:kern w:val="2"/>
                <w:sz w:val="24"/>
                <w:lang w:val="en-US"/>
                <w14:ligatures w14:val="standardContextual"/>
              </w:rPr>
              <w:tab/>
            </w:r>
            <w:r>
              <w:rPr>
                <w:noProof/>
              </w:rPr>
              <w:t>Filter coefficient decoding process for linear predictive filtering</w:t>
            </w:r>
            <w:r>
              <w:rPr>
                <w:noProof/>
              </w:rPr>
              <w:tab/>
            </w:r>
            <w:r>
              <w:rPr>
                <w:noProof/>
              </w:rPr>
              <w:fldChar w:fldCharType="begin"/>
            </w:r>
            <w:r>
              <w:rPr>
                <w:noProof/>
              </w:rPr>
              <w:instrText xml:space="preserve"> PAGEREF _Toc242216106 \h </w:instrText>
            </w:r>
            <w:r>
              <w:rPr>
                <w:noProof/>
              </w:rPr>
            </w:r>
            <w:r>
              <w:rPr>
                <w:noProof/>
              </w:rPr>
              <w:fldChar w:fldCharType="separate"/>
            </w:r>
            <w:r>
              <w:rPr>
                <w:noProof/>
              </w:rPr>
              <w:t>103</w:t>
            </w:r>
            <w:r>
              <w:rPr>
                <w:noProof/>
              </w:rPr>
              <w:fldChar w:fldCharType="end"/>
            </w:r>
          </w:p>
          <w:p w14:paraId="2857CE0A" w14:textId="5F0E0F9E"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7.8.6</w:t>
            </w:r>
            <w:r>
              <w:rPr>
                <w:rFonts w:asciiTheme="minorHAnsi" w:eastAsiaTheme="minorEastAsia" w:hAnsiTheme="minorHAnsi" w:cstheme="minorBidi"/>
                <w:noProof/>
                <w:kern w:val="2"/>
                <w:sz w:val="24"/>
                <w:lang w:val="en-US"/>
                <w14:ligatures w14:val="standardContextual"/>
              </w:rPr>
              <w:tab/>
            </w:r>
            <w:r>
              <w:rPr>
                <w:noProof/>
              </w:rPr>
              <w:t>Single-channel linear predictive filtering prediction decoding process</w:t>
            </w:r>
            <w:r>
              <w:rPr>
                <w:noProof/>
              </w:rPr>
              <w:tab/>
            </w:r>
            <w:r>
              <w:rPr>
                <w:noProof/>
              </w:rPr>
              <w:fldChar w:fldCharType="begin"/>
            </w:r>
            <w:r>
              <w:rPr>
                <w:noProof/>
              </w:rPr>
              <w:instrText xml:space="preserve"> PAGEREF _Toc242216107 \h </w:instrText>
            </w:r>
            <w:r>
              <w:rPr>
                <w:noProof/>
              </w:rPr>
            </w:r>
            <w:r>
              <w:rPr>
                <w:noProof/>
              </w:rPr>
              <w:fldChar w:fldCharType="separate"/>
            </w:r>
            <w:r>
              <w:rPr>
                <w:noProof/>
              </w:rPr>
              <w:t>103</w:t>
            </w:r>
            <w:r>
              <w:rPr>
                <w:noProof/>
              </w:rPr>
              <w:fldChar w:fldCharType="end"/>
            </w:r>
          </w:p>
          <w:p w14:paraId="4B88304C" w14:textId="18AF9A4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7.8.7</w:t>
            </w:r>
            <w:r>
              <w:rPr>
                <w:rFonts w:asciiTheme="minorHAnsi" w:eastAsiaTheme="minorEastAsia" w:hAnsiTheme="minorHAnsi" w:cstheme="minorBidi"/>
                <w:noProof/>
                <w:kern w:val="2"/>
                <w:sz w:val="24"/>
                <w:lang w:val="en-US"/>
                <w14:ligatures w14:val="standardContextual"/>
              </w:rPr>
              <w:tab/>
            </w:r>
            <w:r>
              <w:rPr>
                <w:noProof/>
              </w:rPr>
              <w:t>Multi-channel linear predictive filtering prediction decoding process</w:t>
            </w:r>
            <w:r>
              <w:rPr>
                <w:noProof/>
              </w:rPr>
              <w:tab/>
            </w:r>
            <w:r>
              <w:rPr>
                <w:noProof/>
              </w:rPr>
              <w:fldChar w:fldCharType="begin"/>
            </w:r>
            <w:r>
              <w:rPr>
                <w:noProof/>
              </w:rPr>
              <w:instrText xml:space="preserve"> PAGEREF _Toc242216108 \h </w:instrText>
            </w:r>
            <w:r>
              <w:rPr>
                <w:noProof/>
              </w:rPr>
            </w:r>
            <w:r>
              <w:rPr>
                <w:noProof/>
              </w:rPr>
              <w:fldChar w:fldCharType="separate"/>
            </w:r>
            <w:r>
              <w:rPr>
                <w:noProof/>
              </w:rPr>
              <w:t>104</w:t>
            </w:r>
            <w:r>
              <w:rPr>
                <w:noProof/>
              </w:rPr>
              <w:fldChar w:fldCharType="end"/>
            </w:r>
          </w:p>
          <w:p w14:paraId="42B1A535" w14:textId="37A2AC15" w:rsidR="00BA2E0C" w:rsidRDefault="00BA2E0C">
            <w:pPr>
              <w:pStyle w:val="TOC2"/>
              <w:rPr>
                <w:rFonts w:asciiTheme="minorHAnsi" w:eastAsiaTheme="minorEastAsia" w:hAnsiTheme="minorHAnsi" w:cstheme="minorBidi"/>
                <w:noProof/>
                <w:kern w:val="2"/>
                <w:sz w:val="24"/>
                <w:lang w:val="en-US"/>
                <w14:ligatures w14:val="standardContextual"/>
              </w:rPr>
            </w:pPr>
            <w:r>
              <w:rPr>
                <w:noProof/>
                <w:lang w:eastAsia="ko-KR"/>
              </w:rPr>
              <w:t>7.9</w:t>
            </w:r>
            <w:r>
              <w:rPr>
                <w:rFonts w:asciiTheme="minorHAnsi" w:eastAsiaTheme="minorEastAsia" w:hAnsiTheme="minorHAnsi" w:cstheme="minorBidi"/>
                <w:noProof/>
                <w:kern w:val="2"/>
                <w:sz w:val="24"/>
                <w:lang w:val="en-US"/>
                <w14:ligatures w14:val="standardContextual"/>
              </w:rPr>
              <w:tab/>
            </w:r>
            <w:r>
              <w:rPr>
                <w:noProof/>
                <w:lang w:eastAsia="ko-KR"/>
              </w:rPr>
              <w:t>Deblocking process</w:t>
            </w:r>
            <w:r>
              <w:rPr>
                <w:noProof/>
              </w:rPr>
              <w:tab/>
            </w:r>
            <w:r>
              <w:rPr>
                <w:noProof/>
              </w:rPr>
              <w:fldChar w:fldCharType="begin"/>
            </w:r>
            <w:r>
              <w:rPr>
                <w:noProof/>
              </w:rPr>
              <w:instrText xml:space="preserve"> PAGEREF _Toc242216109 \h </w:instrText>
            </w:r>
            <w:r>
              <w:rPr>
                <w:noProof/>
              </w:rPr>
            </w:r>
            <w:r>
              <w:rPr>
                <w:noProof/>
              </w:rPr>
              <w:fldChar w:fldCharType="separate"/>
            </w:r>
            <w:r>
              <w:rPr>
                <w:noProof/>
              </w:rPr>
              <w:t>105</w:t>
            </w:r>
            <w:r>
              <w:rPr>
                <w:noProof/>
              </w:rPr>
              <w:fldChar w:fldCharType="end"/>
            </w:r>
          </w:p>
          <w:p w14:paraId="341BB4AD" w14:textId="6B74DCA7"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8</w:t>
            </w:r>
            <w:r>
              <w:rPr>
                <w:rFonts w:asciiTheme="minorHAnsi" w:eastAsiaTheme="minorEastAsia" w:hAnsiTheme="minorHAnsi" w:cstheme="minorBidi"/>
                <w:noProof/>
                <w:kern w:val="2"/>
                <w:sz w:val="24"/>
                <w:lang w:val="en-US"/>
                <w14:ligatures w14:val="standardContextual"/>
              </w:rPr>
              <w:tab/>
            </w:r>
            <w:r>
              <w:rPr>
                <w:noProof/>
              </w:rPr>
              <w:t>Parsing process</w:t>
            </w:r>
            <w:r>
              <w:rPr>
                <w:noProof/>
              </w:rPr>
              <w:tab/>
            </w:r>
            <w:r>
              <w:rPr>
                <w:noProof/>
              </w:rPr>
              <w:fldChar w:fldCharType="begin"/>
            </w:r>
            <w:r>
              <w:rPr>
                <w:noProof/>
              </w:rPr>
              <w:instrText xml:space="preserve"> PAGEREF _Toc242216110 \h </w:instrText>
            </w:r>
            <w:r>
              <w:rPr>
                <w:noProof/>
              </w:rPr>
            </w:r>
            <w:r>
              <w:rPr>
                <w:noProof/>
              </w:rPr>
              <w:fldChar w:fldCharType="separate"/>
            </w:r>
            <w:r>
              <w:rPr>
                <w:noProof/>
              </w:rPr>
              <w:t>106</w:t>
            </w:r>
            <w:r>
              <w:rPr>
                <w:noProof/>
              </w:rPr>
              <w:fldChar w:fldCharType="end"/>
            </w:r>
          </w:p>
          <w:p w14:paraId="25EF2332" w14:textId="621B544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8.1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_Toc242216111 \h </w:instrText>
            </w:r>
            <w:r>
              <w:rPr>
                <w:noProof/>
              </w:rPr>
            </w:r>
            <w:r>
              <w:rPr>
                <w:noProof/>
              </w:rPr>
              <w:fldChar w:fldCharType="separate"/>
            </w:r>
            <w:r>
              <w:rPr>
                <w:noProof/>
              </w:rPr>
              <w:t>106</w:t>
            </w:r>
            <w:r>
              <w:rPr>
                <w:noProof/>
              </w:rPr>
              <w:fldChar w:fldCharType="end"/>
            </w:r>
          </w:p>
          <w:p w14:paraId="6226008A" w14:textId="555D345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8.2</w:t>
            </w:r>
            <w:r>
              <w:rPr>
                <w:rFonts w:asciiTheme="minorHAnsi" w:eastAsiaTheme="minorEastAsia" w:hAnsiTheme="minorHAnsi" w:cstheme="minorBidi"/>
                <w:noProof/>
                <w:kern w:val="2"/>
                <w:sz w:val="24"/>
                <w:lang w:val="en-US"/>
                <w14:ligatures w14:val="standardContextual"/>
              </w:rPr>
              <w:tab/>
            </w:r>
            <w:r>
              <w:rPr>
                <w:noProof/>
              </w:rPr>
              <w:t>Parsing process for escaped values</w:t>
            </w:r>
            <w:r>
              <w:rPr>
                <w:noProof/>
              </w:rPr>
              <w:tab/>
            </w:r>
            <w:r>
              <w:rPr>
                <w:noProof/>
              </w:rPr>
              <w:fldChar w:fldCharType="begin"/>
            </w:r>
            <w:r>
              <w:rPr>
                <w:noProof/>
              </w:rPr>
              <w:instrText xml:space="preserve"> PAGEREF _Toc242216112 \h </w:instrText>
            </w:r>
            <w:r>
              <w:rPr>
                <w:noProof/>
              </w:rPr>
            </w:r>
            <w:r>
              <w:rPr>
                <w:noProof/>
              </w:rPr>
              <w:fldChar w:fldCharType="separate"/>
            </w:r>
            <w:r>
              <w:rPr>
                <w:noProof/>
              </w:rPr>
              <w:t>106</w:t>
            </w:r>
            <w:r>
              <w:rPr>
                <w:noProof/>
              </w:rPr>
              <w:fldChar w:fldCharType="end"/>
            </w:r>
          </w:p>
          <w:p w14:paraId="66EFA3FE" w14:textId="71A8B9F5"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8.3</w:t>
            </w:r>
            <w:r>
              <w:rPr>
                <w:rFonts w:asciiTheme="minorHAnsi" w:eastAsiaTheme="minorEastAsia" w:hAnsiTheme="minorHAnsi" w:cstheme="minorBidi"/>
                <w:noProof/>
                <w:kern w:val="2"/>
                <w:sz w:val="24"/>
                <w:lang w:val="en-US"/>
                <w14:ligatures w14:val="standardContextual"/>
              </w:rPr>
              <w:tab/>
            </w:r>
            <w:r>
              <w:rPr>
                <w:noProof/>
              </w:rPr>
              <w:t>Parsing process for k-th order Exp-Golomb codes</w:t>
            </w:r>
            <w:r>
              <w:rPr>
                <w:noProof/>
              </w:rPr>
              <w:tab/>
            </w:r>
            <w:r>
              <w:rPr>
                <w:noProof/>
              </w:rPr>
              <w:fldChar w:fldCharType="begin"/>
            </w:r>
            <w:r>
              <w:rPr>
                <w:noProof/>
              </w:rPr>
              <w:instrText xml:space="preserve"> PAGEREF _Toc242216113 \h </w:instrText>
            </w:r>
            <w:r>
              <w:rPr>
                <w:noProof/>
              </w:rPr>
            </w:r>
            <w:r>
              <w:rPr>
                <w:noProof/>
              </w:rPr>
              <w:fldChar w:fldCharType="separate"/>
            </w:r>
            <w:r>
              <w:rPr>
                <w:noProof/>
              </w:rPr>
              <w:t>106</w:t>
            </w:r>
            <w:r>
              <w:rPr>
                <w:noProof/>
              </w:rPr>
              <w:fldChar w:fldCharType="end"/>
            </w:r>
          </w:p>
          <w:p w14:paraId="12733CC4" w14:textId="2EB928E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8.3.1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_Toc242216114 \h </w:instrText>
            </w:r>
            <w:r>
              <w:rPr>
                <w:noProof/>
              </w:rPr>
            </w:r>
            <w:r>
              <w:rPr>
                <w:noProof/>
              </w:rPr>
              <w:fldChar w:fldCharType="separate"/>
            </w:r>
            <w:r>
              <w:rPr>
                <w:noProof/>
              </w:rPr>
              <w:t>106</w:t>
            </w:r>
            <w:r>
              <w:rPr>
                <w:noProof/>
              </w:rPr>
              <w:fldChar w:fldCharType="end"/>
            </w:r>
          </w:p>
          <w:p w14:paraId="69EED77C" w14:textId="40D808B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8.3.2</w:t>
            </w:r>
            <w:r>
              <w:rPr>
                <w:rFonts w:asciiTheme="minorHAnsi" w:eastAsiaTheme="minorEastAsia" w:hAnsiTheme="minorHAnsi" w:cstheme="minorBidi"/>
                <w:noProof/>
                <w:kern w:val="2"/>
                <w:sz w:val="24"/>
                <w:lang w:val="en-US"/>
                <w14:ligatures w14:val="standardContextual"/>
              </w:rPr>
              <w:tab/>
            </w:r>
            <w:r>
              <w:rPr>
                <w:noProof/>
              </w:rPr>
              <w:t>Mapping process for signed Exp-Golomb codes</w:t>
            </w:r>
            <w:r>
              <w:rPr>
                <w:noProof/>
              </w:rPr>
              <w:tab/>
            </w:r>
            <w:r>
              <w:rPr>
                <w:noProof/>
              </w:rPr>
              <w:fldChar w:fldCharType="begin"/>
            </w:r>
            <w:r>
              <w:rPr>
                <w:noProof/>
              </w:rPr>
              <w:instrText xml:space="preserve"> PAGEREF _Toc242216115 \h </w:instrText>
            </w:r>
            <w:r>
              <w:rPr>
                <w:noProof/>
              </w:rPr>
            </w:r>
            <w:r>
              <w:rPr>
                <w:noProof/>
              </w:rPr>
              <w:fldChar w:fldCharType="separate"/>
            </w:r>
            <w:r>
              <w:rPr>
                <w:noProof/>
              </w:rPr>
              <w:t>107</w:t>
            </w:r>
            <w:r>
              <w:rPr>
                <w:noProof/>
              </w:rPr>
              <w:fldChar w:fldCharType="end"/>
            </w:r>
          </w:p>
          <w:p w14:paraId="0ACD974D" w14:textId="3D3E07F5"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8.4</w:t>
            </w:r>
            <w:r>
              <w:rPr>
                <w:rFonts w:asciiTheme="minorHAnsi" w:eastAsiaTheme="minorEastAsia" w:hAnsiTheme="minorHAnsi" w:cstheme="minorBidi"/>
                <w:noProof/>
                <w:kern w:val="2"/>
                <w:sz w:val="24"/>
                <w:lang w:val="en-US"/>
                <w14:ligatures w14:val="standardContextual"/>
              </w:rPr>
              <w:tab/>
            </w:r>
            <w:r>
              <w:rPr>
                <w:noProof/>
              </w:rPr>
              <w:t>Parsing process for un-truncated Rice (UTR) codes</w:t>
            </w:r>
            <w:r>
              <w:rPr>
                <w:noProof/>
              </w:rPr>
              <w:tab/>
            </w:r>
            <w:r>
              <w:rPr>
                <w:noProof/>
              </w:rPr>
              <w:fldChar w:fldCharType="begin"/>
            </w:r>
            <w:r>
              <w:rPr>
                <w:noProof/>
              </w:rPr>
              <w:instrText xml:space="preserve"> PAGEREF _Toc242216116 \h </w:instrText>
            </w:r>
            <w:r>
              <w:rPr>
                <w:noProof/>
              </w:rPr>
            </w:r>
            <w:r>
              <w:rPr>
                <w:noProof/>
              </w:rPr>
              <w:fldChar w:fldCharType="separate"/>
            </w:r>
            <w:r>
              <w:rPr>
                <w:noProof/>
              </w:rPr>
              <w:t>108</w:t>
            </w:r>
            <w:r>
              <w:rPr>
                <w:noProof/>
              </w:rPr>
              <w:fldChar w:fldCharType="end"/>
            </w:r>
          </w:p>
          <w:p w14:paraId="0C3223FE" w14:textId="6FE610BA"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8.5</w:t>
            </w:r>
            <w:r>
              <w:rPr>
                <w:rFonts w:asciiTheme="minorHAnsi" w:eastAsiaTheme="minorEastAsia" w:hAnsiTheme="minorHAnsi" w:cstheme="minorBidi"/>
                <w:noProof/>
                <w:kern w:val="2"/>
                <w:sz w:val="24"/>
                <w:lang w:val="en-US"/>
                <w14:ligatures w14:val="standardContextual"/>
              </w:rPr>
              <w:tab/>
            </w:r>
            <w:r>
              <w:rPr>
                <w:noProof/>
              </w:rPr>
              <w:t>CABAC parsing process for frame data</w:t>
            </w:r>
            <w:r>
              <w:rPr>
                <w:noProof/>
              </w:rPr>
              <w:tab/>
            </w:r>
            <w:r>
              <w:rPr>
                <w:noProof/>
              </w:rPr>
              <w:fldChar w:fldCharType="begin"/>
            </w:r>
            <w:r>
              <w:rPr>
                <w:noProof/>
              </w:rPr>
              <w:instrText xml:space="preserve"> PAGEREF _Toc242216117 \h </w:instrText>
            </w:r>
            <w:r>
              <w:rPr>
                <w:noProof/>
              </w:rPr>
            </w:r>
            <w:r>
              <w:rPr>
                <w:noProof/>
              </w:rPr>
              <w:fldChar w:fldCharType="separate"/>
            </w:r>
            <w:r>
              <w:rPr>
                <w:noProof/>
              </w:rPr>
              <w:t>108</w:t>
            </w:r>
            <w:r>
              <w:rPr>
                <w:noProof/>
              </w:rPr>
              <w:fldChar w:fldCharType="end"/>
            </w:r>
          </w:p>
          <w:p w14:paraId="7A9B7188" w14:textId="2D3FEB5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8.5.1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_Toc242216118 \h </w:instrText>
            </w:r>
            <w:r>
              <w:rPr>
                <w:noProof/>
              </w:rPr>
            </w:r>
            <w:r>
              <w:rPr>
                <w:noProof/>
              </w:rPr>
              <w:fldChar w:fldCharType="separate"/>
            </w:r>
            <w:r>
              <w:rPr>
                <w:noProof/>
              </w:rPr>
              <w:t>108</w:t>
            </w:r>
            <w:r>
              <w:rPr>
                <w:noProof/>
              </w:rPr>
              <w:fldChar w:fldCharType="end"/>
            </w:r>
          </w:p>
          <w:p w14:paraId="385F5954" w14:textId="371F3A9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8.5.2</w:t>
            </w:r>
            <w:r>
              <w:rPr>
                <w:rFonts w:asciiTheme="minorHAnsi" w:eastAsiaTheme="minorEastAsia" w:hAnsiTheme="minorHAnsi" w:cstheme="minorBidi"/>
                <w:noProof/>
                <w:kern w:val="2"/>
                <w:sz w:val="24"/>
                <w:lang w:val="en-US"/>
                <w14:ligatures w14:val="standardContextual"/>
              </w:rPr>
              <w:tab/>
            </w:r>
            <w:r>
              <w:rPr>
                <w:noProof/>
              </w:rPr>
              <w:t>Initialization process</w:t>
            </w:r>
            <w:r>
              <w:rPr>
                <w:noProof/>
              </w:rPr>
              <w:tab/>
            </w:r>
            <w:r>
              <w:rPr>
                <w:noProof/>
              </w:rPr>
              <w:fldChar w:fldCharType="begin"/>
            </w:r>
            <w:r>
              <w:rPr>
                <w:noProof/>
              </w:rPr>
              <w:instrText xml:space="preserve"> PAGEREF _Toc242216119 \h </w:instrText>
            </w:r>
            <w:r>
              <w:rPr>
                <w:noProof/>
              </w:rPr>
            </w:r>
            <w:r>
              <w:rPr>
                <w:noProof/>
              </w:rPr>
              <w:fldChar w:fldCharType="separate"/>
            </w:r>
            <w:r>
              <w:rPr>
                <w:noProof/>
              </w:rPr>
              <w:t>108</w:t>
            </w:r>
            <w:r>
              <w:rPr>
                <w:noProof/>
              </w:rPr>
              <w:fldChar w:fldCharType="end"/>
            </w:r>
          </w:p>
          <w:p w14:paraId="3CF2CD26" w14:textId="53EB17F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8.5.3</w:t>
            </w:r>
            <w:r>
              <w:rPr>
                <w:rFonts w:asciiTheme="minorHAnsi" w:eastAsiaTheme="minorEastAsia" w:hAnsiTheme="minorHAnsi" w:cstheme="minorBidi"/>
                <w:noProof/>
                <w:kern w:val="2"/>
                <w:sz w:val="24"/>
                <w:lang w:val="en-US"/>
                <w14:ligatures w14:val="standardContextual"/>
              </w:rPr>
              <w:tab/>
            </w:r>
            <w:r>
              <w:rPr>
                <w:noProof/>
              </w:rPr>
              <w:t>Binarization process</w:t>
            </w:r>
            <w:r>
              <w:rPr>
                <w:noProof/>
              </w:rPr>
              <w:tab/>
            </w:r>
            <w:r>
              <w:rPr>
                <w:noProof/>
              </w:rPr>
              <w:fldChar w:fldCharType="begin"/>
            </w:r>
            <w:r>
              <w:rPr>
                <w:noProof/>
              </w:rPr>
              <w:instrText xml:space="preserve"> PAGEREF _Toc242216120 \h </w:instrText>
            </w:r>
            <w:r>
              <w:rPr>
                <w:noProof/>
              </w:rPr>
            </w:r>
            <w:r>
              <w:rPr>
                <w:noProof/>
              </w:rPr>
              <w:fldChar w:fldCharType="separate"/>
            </w:r>
            <w:r>
              <w:rPr>
                <w:noProof/>
              </w:rPr>
              <w:t>120</w:t>
            </w:r>
            <w:r>
              <w:rPr>
                <w:noProof/>
              </w:rPr>
              <w:fldChar w:fldCharType="end"/>
            </w:r>
          </w:p>
          <w:p w14:paraId="49B4F848" w14:textId="6C004CA4"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8.5.4</w:t>
            </w:r>
            <w:r>
              <w:rPr>
                <w:rFonts w:asciiTheme="minorHAnsi" w:eastAsiaTheme="minorEastAsia" w:hAnsiTheme="minorHAnsi" w:cstheme="minorBidi"/>
                <w:noProof/>
                <w:kern w:val="2"/>
                <w:sz w:val="24"/>
                <w:lang w:val="en-US"/>
                <w14:ligatures w14:val="standardContextual"/>
              </w:rPr>
              <w:tab/>
            </w:r>
            <w:r>
              <w:rPr>
                <w:noProof/>
              </w:rPr>
              <w:t>Decoding process flow</w:t>
            </w:r>
            <w:r>
              <w:rPr>
                <w:noProof/>
              </w:rPr>
              <w:tab/>
            </w:r>
            <w:r>
              <w:rPr>
                <w:noProof/>
              </w:rPr>
              <w:fldChar w:fldCharType="begin"/>
            </w:r>
            <w:r>
              <w:rPr>
                <w:noProof/>
              </w:rPr>
              <w:instrText xml:space="preserve"> PAGEREF _Toc242216121 \h </w:instrText>
            </w:r>
            <w:r>
              <w:rPr>
                <w:noProof/>
              </w:rPr>
            </w:r>
            <w:r>
              <w:rPr>
                <w:noProof/>
              </w:rPr>
              <w:fldChar w:fldCharType="separate"/>
            </w:r>
            <w:r>
              <w:rPr>
                <w:noProof/>
              </w:rPr>
              <w:t>125</w:t>
            </w:r>
            <w:r>
              <w:rPr>
                <w:noProof/>
              </w:rPr>
              <w:fldChar w:fldCharType="end"/>
            </w:r>
          </w:p>
          <w:p w14:paraId="3EA5B4F4" w14:textId="4200F42A" w:rsidR="00BA2E0C" w:rsidRDefault="00BA2E0C">
            <w:pPr>
              <w:pStyle w:val="TOC1"/>
              <w:rPr>
                <w:rFonts w:asciiTheme="minorHAnsi" w:eastAsiaTheme="minorEastAsia" w:hAnsiTheme="minorHAnsi" w:cstheme="minorBidi"/>
                <w:noProof/>
                <w:kern w:val="2"/>
                <w:sz w:val="24"/>
                <w:lang w:val="en-US"/>
                <w14:ligatures w14:val="standardContextual"/>
              </w:rPr>
            </w:pPr>
            <w:r>
              <w:rPr>
                <w:noProof/>
              </w:rPr>
              <w:t>9</w:t>
            </w:r>
            <w:r>
              <w:rPr>
                <w:rFonts w:asciiTheme="minorHAnsi" w:eastAsiaTheme="minorEastAsia" w:hAnsiTheme="minorHAnsi" w:cstheme="minorBidi"/>
                <w:noProof/>
                <w:kern w:val="2"/>
                <w:sz w:val="24"/>
                <w:lang w:val="en-US"/>
                <w14:ligatures w14:val="standardContextual"/>
              </w:rPr>
              <w:tab/>
            </w:r>
            <w:r>
              <w:rPr>
                <w:noProof/>
              </w:rPr>
              <w:t>Encoder processes</w:t>
            </w:r>
            <w:r>
              <w:rPr>
                <w:noProof/>
              </w:rPr>
              <w:tab/>
            </w:r>
            <w:r>
              <w:rPr>
                <w:noProof/>
              </w:rPr>
              <w:fldChar w:fldCharType="begin"/>
            </w:r>
            <w:r>
              <w:rPr>
                <w:noProof/>
              </w:rPr>
              <w:instrText xml:space="preserve"> PAGEREF _Toc242216122 \h </w:instrText>
            </w:r>
            <w:r>
              <w:rPr>
                <w:noProof/>
              </w:rPr>
            </w:r>
            <w:r>
              <w:rPr>
                <w:noProof/>
              </w:rPr>
              <w:fldChar w:fldCharType="separate"/>
            </w:r>
            <w:r>
              <w:rPr>
                <w:noProof/>
              </w:rPr>
              <w:t>134</w:t>
            </w:r>
            <w:r>
              <w:rPr>
                <w:noProof/>
              </w:rPr>
              <w:fldChar w:fldCharType="end"/>
            </w:r>
          </w:p>
          <w:p w14:paraId="761BC376" w14:textId="5BD6B0B5"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lastRenderedPageBreak/>
              <w:t>9.1</w:t>
            </w:r>
            <w:r>
              <w:rPr>
                <w:rFonts w:asciiTheme="minorHAnsi" w:eastAsiaTheme="minorEastAsia" w:hAnsiTheme="minorHAnsi" w:cstheme="minorBidi"/>
                <w:noProof/>
                <w:kern w:val="2"/>
                <w:sz w:val="24"/>
                <w:lang w:val="en-US"/>
                <w14:ligatures w14:val="standardContextual"/>
              </w:rPr>
              <w:tab/>
            </w:r>
            <w:r>
              <w:rPr>
                <w:noProof/>
              </w:rPr>
              <w:t>General encoding process</w:t>
            </w:r>
            <w:r>
              <w:rPr>
                <w:noProof/>
              </w:rPr>
              <w:tab/>
            </w:r>
            <w:r>
              <w:rPr>
                <w:noProof/>
              </w:rPr>
              <w:fldChar w:fldCharType="begin"/>
            </w:r>
            <w:r>
              <w:rPr>
                <w:noProof/>
              </w:rPr>
              <w:instrText xml:space="preserve"> PAGEREF _Toc242216123 \h </w:instrText>
            </w:r>
            <w:r>
              <w:rPr>
                <w:noProof/>
              </w:rPr>
            </w:r>
            <w:r>
              <w:rPr>
                <w:noProof/>
              </w:rPr>
              <w:fldChar w:fldCharType="separate"/>
            </w:r>
            <w:r>
              <w:rPr>
                <w:noProof/>
              </w:rPr>
              <w:t>134</w:t>
            </w:r>
            <w:r>
              <w:rPr>
                <w:noProof/>
              </w:rPr>
              <w:fldChar w:fldCharType="end"/>
            </w:r>
          </w:p>
          <w:p w14:paraId="2226895E" w14:textId="57B6E8FF"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9.1.1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_Toc242216124 \h </w:instrText>
            </w:r>
            <w:r>
              <w:rPr>
                <w:noProof/>
              </w:rPr>
            </w:r>
            <w:r>
              <w:rPr>
                <w:noProof/>
              </w:rPr>
              <w:fldChar w:fldCharType="separate"/>
            </w:r>
            <w:r>
              <w:rPr>
                <w:noProof/>
              </w:rPr>
              <w:t>134</w:t>
            </w:r>
            <w:r>
              <w:rPr>
                <w:noProof/>
              </w:rPr>
              <w:fldChar w:fldCharType="end"/>
            </w:r>
          </w:p>
          <w:p w14:paraId="3B70AC99" w14:textId="113DAE8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9.1.2</w:t>
            </w:r>
            <w:r>
              <w:rPr>
                <w:rFonts w:asciiTheme="minorHAnsi" w:eastAsiaTheme="minorEastAsia" w:hAnsiTheme="minorHAnsi" w:cstheme="minorBidi"/>
                <w:noProof/>
                <w:kern w:val="2"/>
                <w:sz w:val="24"/>
                <w:lang w:val="en-US"/>
                <w14:ligatures w14:val="standardContextual"/>
              </w:rPr>
              <w:tab/>
            </w:r>
            <w:r>
              <w:rPr>
                <w:noProof/>
              </w:rPr>
              <w:t>Encoding process for independent frames (stream packets of type IF_SPT)</w:t>
            </w:r>
            <w:r>
              <w:rPr>
                <w:noProof/>
              </w:rPr>
              <w:tab/>
            </w:r>
            <w:r>
              <w:rPr>
                <w:noProof/>
              </w:rPr>
              <w:fldChar w:fldCharType="begin"/>
            </w:r>
            <w:r>
              <w:rPr>
                <w:noProof/>
              </w:rPr>
              <w:instrText xml:space="preserve"> PAGEREF _Toc242216125 \h </w:instrText>
            </w:r>
            <w:r>
              <w:rPr>
                <w:noProof/>
              </w:rPr>
            </w:r>
            <w:r>
              <w:rPr>
                <w:noProof/>
              </w:rPr>
              <w:fldChar w:fldCharType="separate"/>
            </w:r>
            <w:r>
              <w:rPr>
                <w:noProof/>
              </w:rPr>
              <w:t>134</w:t>
            </w:r>
            <w:r>
              <w:rPr>
                <w:noProof/>
              </w:rPr>
              <w:fldChar w:fldCharType="end"/>
            </w:r>
          </w:p>
          <w:p w14:paraId="6C9A2E10" w14:textId="1C51BB76"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9.1.3</w:t>
            </w:r>
            <w:r>
              <w:rPr>
                <w:rFonts w:asciiTheme="minorHAnsi" w:eastAsiaTheme="minorEastAsia" w:hAnsiTheme="minorHAnsi" w:cstheme="minorBidi"/>
                <w:noProof/>
                <w:kern w:val="2"/>
                <w:sz w:val="24"/>
                <w:lang w:val="en-US"/>
                <w14:ligatures w14:val="standardContextual"/>
              </w:rPr>
              <w:tab/>
            </w:r>
            <w:r>
              <w:rPr>
                <w:noProof/>
              </w:rPr>
              <w:t>Encoding process for dependent frames (stream packets of type DF_SPT)</w:t>
            </w:r>
            <w:r>
              <w:rPr>
                <w:noProof/>
              </w:rPr>
              <w:tab/>
            </w:r>
            <w:r>
              <w:rPr>
                <w:noProof/>
              </w:rPr>
              <w:fldChar w:fldCharType="begin"/>
            </w:r>
            <w:r>
              <w:rPr>
                <w:noProof/>
              </w:rPr>
              <w:instrText xml:space="preserve"> PAGEREF _Toc242216126 \h </w:instrText>
            </w:r>
            <w:r>
              <w:rPr>
                <w:noProof/>
              </w:rPr>
            </w:r>
            <w:r>
              <w:rPr>
                <w:noProof/>
              </w:rPr>
              <w:fldChar w:fldCharType="separate"/>
            </w:r>
            <w:r>
              <w:rPr>
                <w:noProof/>
              </w:rPr>
              <w:t>135</w:t>
            </w:r>
            <w:r>
              <w:rPr>
                <w:noProof/>
              </w:rPr>
              <w:fldChar w:fldCharType="end"/>
            </w:r>
          </w:p>
          <w:p w14:paraId="71E61CC3" w14:textId="10CD846D"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9.2</w:t>
            </w:r>
            <w:r>
              <w:rPr>
                <w:rFonts w:asciiTheme="minorHAnsi" w:eastAsiaTheme="minorEastAsia" w:hAnsiTheme="minorHAnsi" w:cstheme="minorBidi"/>
                <w:noProof/>
                <w:kern w:val="2"/>
                <w:sz w:val="24"/>
                <w:lang w:val="en-US"/>
                <w14:ligatures w14:val="standardContextual"/>
              </w:rPr>
              <w:tab/>
            </w:r>
            <w:r>
              <w:rPr>
                <w:noProof/>
              </w:rPr>
              <w:t>Frame data encoding process</w:t>
            </w:r>
            <w:r>
              <w:rPr>
                <w:noProof/>
              </w:rPr>
              <w:tab/>
            </w:r>
            <w:r>
              <w:rPr>
                <w:noProof/>
              </w:rPr>
              <w:fldChar w:fldCharType="begin"/>
            </w:r>
            <w:r>
              <w:rPr>
                <w:noProof/>
              </w:rPr>
              <w:instrText xml:space="preserve"> PAGEREF _Toc242216127 \h </w:instrText>
            </w:r>
            <w:r>
              <w:rPr>
                <w:noProof/>
              </w:rPr>
            </w:r>
            <w:r>
              <w:rPr>
                <w:noProof/>
              </w:rPr>
              <w:fldChar w:fldCharType="separate"/>
            </w:r>
            <w:r>
              <w:rPr>
                <w:noProof/>
              </w:rPr>
              <w:t>135</w:t>
            </w:r>
            <w:r>
              <w:rPr>
                <w:noProof/>
              </w:rPr>
              <w:fldChar w:fldCharType="end"/>
            </w:r>
          </w:p>
          <w:p w14:paraId="23EA55E9" w14:textId="2EA55257"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9.3</w:t>
            </w:r>
            <w:r>
              <w:rPr>
                <w:rFonts w:asciiTheme="minorHAnsi" w:eastAsiaTheme="minorEastAsia" w:hAnsiTheme="minorHAnsi" w:cstheme="minorBidi"/>
                <w:noProof/>
                <w:kern w:val="2"/>
                <w:sz w:val="24"/>
                <w:lang w:val="en-US"/>
                <w14:ligatures w14:val="standardContextual"/>
              </w:rPr>
              <w:tab/>
            </w:r>
            <w:r>
              <w:rPr>
                <w:noProof/>
              </w:rPr>
              <w:t>Block-wise prediction encoding process</w:t>
            </w:r>
            <w:r>
              <w:rPr>
                <w:noProof/>
              </w:rPr>
              <w:tab/>
            </w:r>
            <w:r>
              <w:rPr>
                <w:noProof/>
              </w:rPr>
              <w:fldChar w:fldCharType="begin"/>
            </w:r>
            <w:r>
              <w:rPr>
                <w:noProof/>
              </w:rPr>
              <w:instrText xml:space="preserve"> PAGEREF _Toc242216128 \h </w:instrText>
            </w:r>
            <w:r>
              <w:rPr>
                <w:noProof/>
              </w:rPr>
            </w:r>
            <w:r>
              <w:rPr>
                <w:noProof/>
              </w:rPr>
              <w:fldChar w:fldCharType="separate"/>
            </w:r>
            <w:r>
              <w:rPr>
                <w:noProof/>
              </w:rPr>
              <w:t>137</w:t>
            </w:r>
            <w:r>
              <w:rPr>
                <w:noProof/>
              </w:rPr>
              <w:fldChar w:fldCharType="end"/>
            </w:r>
          </w:p>
          <w:p w14:paraId="6FEE82DD" w14:textId="22FF8916"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9.4</w:t>
            </w:r>
            <w:r>
              <w:rPr>
                <w:rFonts w:asciiTheme="minorHAnsi" w:eastAsiaTheme="minorEastAsia" w:hAnsiTheme="minorHAnsi" w:cstheme="minorBidi"/>
                <w:noProof/>
                <w:kern w:val="2"/>
                <w:sz w:val="24"/>
                <w:lang w:val="en-US"/>
                <w14:ligatures w14:val="standardContextual"/>
              </w:rPr>
              <w:tab/>
            </w:r>
            <w:r>
              <w:rPr>
                <w:noProof/>
              </w:rPr>
              <w:t>Scaling and transform process</w:t>
            </w:r>
            <w:r>
              <w:rPr>
                <w:noProof/>
              </w:rPr>
              <w:tab/>
            </w:r>
            <w:r>
              <w:rPr>
                <w:noProof/>
              </w:rPr>
              <w:fldChar w:fldCharType="begin"/>
            </w:r>
            <w:r>
              <w:rPr>
                <w:noProof/>
              </w:rPr>
              <w:instrText xml:space="preserve"> PAGEREF _Toc242216129 \h </w:instrText>
            </w:r>
            <w:r>
              <w:rPr>
                <w:noProof/>
              </w:rPr>
            </w:r>
            <w:r>
              <w:rPr>
                <w:noProof/>
              </w:rPr>
              <w:fldChar w:fldCharType="separate"/>
            </w:r>
            <w:r>
              <w:rPr>
                <w:noProof/>
              </w:rPr>
              <w:t>138</w:t>
            </w:r>
            <w:r>
              <w:rPr>
                <w:noProof/>
              </w:rPr>
              <w:fldChar w:fldCharType="end"/>
            </w:r>
          </w:p>
          <w:p w14:paraId="2C1F5378" w14:textId="29CC5E8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9.4.1</w:t>
            </w:r>
            <w:r>
              <w:rPr>
                <w:rFonts w:asciiTheme="minorHAnsi" w:eastAsiaTheme="minorEastAsia" w:hAnsiTheme="minorHAnsi" w:cstheme="minorBidi"/>
                <w:noProof/>
                <w:kern w:val="2"/>
                <w:sz w:val="24"/>
                <w:lang w:val="en-US"/>
                <w14:ligatures w14:val="standardContextual"/>
              </w:rPr>
              <w:tab/>
            </w:r>
            <w:r>
              <w:rPr>
                <w:noProof/>
              </w:rPr>
              <w:t>Scaling process for a transform coefficient level</w:t>
            </w:r>
            <w:r>
              <w:rPr>
                <w:noProof/>
              </w:rPr>
              <w:tab/>
            </w:r>
            <w:r>
              <w:rPr>
                <w:noProof/>
              </w:rPr>
              <w:fldChar w:fldCharType="begin"/>
            </w:r>
            <w:r>
              <w:rPr>
                <w:noProof/>
              </w:rPr>
              <w:instrText xml:space="preserve"> PAGEREF _Toc242216130 \h </w:instrText>
            </w:r>
            <w:r>
              <w:rPr>
                <w:noProof/>
              </w:rPr>
            </w:r>
            <w:r>
              <w:rPr>
                <w:noProof/>
              </w:rPr>
              <w:fldChar w:fldCharType="separate"/>
            </w:r>
            <w:r>
              <w:rPr>
                <w:noProof/>
              </w:rPr>
              <w:t>138</w:t>
            </w:r>
            <w:r>
              <w:rPr>
                <w:noProof/>
              </w:rPr>
              <w:fldChar w:fldCharType="end"/>
            </w:r>
          </w:p>
          <w:p w14:paraId="48D1EDBF" w14:textId="54FB663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9.4.2</w:t>
            </w:r>
            <w:r>
              <w:rPr>
                <w:rFonts w:asciiTheme="minorHAnsi" w:eastAsiaTheme="minorEastAsia" w:hAnsiTheme="minorHAnsi" w:cstheme="minorBidi"/>
                <w:noProof/>
                <w:kern w:val="2"/>
                <w:sz w:val="24"/>
                <w:lang w:val="en-US"/>
                <w14:ligatures w14:val="standardContextual"/>
              </w:rPr>
              <w:tab/>
            </w:r>
            <w:r>
              <w:rPr>
                <w:noProof/>
              </w:rPr>
              <w:t>Forward transform process</w:t>
            </w:r>
            <w:r>
              <w:rPr>
                <w:noProof/>
              </w:rPr>
              <w:tab/>
            </w:r>
            <w:r>
              <w:rPr>
                <w:noProof/>
              </w:rPr>
              <w:fldChar w:fldCharType="begin"/>
            </w:r>
            <w:r>
              <w:rPr>
                <w:noProof/>
              </w:rPr>
              <w:instrText xml:space="preserve"> PAGEREF _Toc242216131 \h </w:instrText>
            </w:r>
            <w:r>
              <w:rPr>
                <w:noProof/>
              </w:rPr>
            </w:r>
            <w:r>
              <w:rPr>
                <w:noProof/>
              </w:rPr>
              <w:fldChar w:fldCharType="separate"/>
            </w:r>
            <w:r>
              <w:rPr>
                <w:noProof/>
              </w:rPr>
              <w:t>139</w:t>
            </w:r>
            <w:r>
              <w:rPr>
                <w:noProof/>
              </w:rPr>
              <w:fldChar w:fldCharType="end"/>
            </w:r>
          </w:p>
          <w:p w14:paraId="389A9958" w14:textId="6DFF7522"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9.5</w:t>
            </w:r>
            <w:r>
              <w:rPr>
                <w:rFonts w:asciiTheme="minorHAnsi" w:eastAsiaTheme="minorEastAsia" w:hAnsiTheme="minorHAnsi" w:cstheme="minorBidi"/>
                <w:noProof/>
                <w:kern w:val="2"/>
                <w:sz w:val="24"/>
                <w:lang w:val="en-US"/>
                <w14:ligatures w14:val="standardContextual"/>
              </w:rPr>
              <w:tab/>
            </w:r>
            <w:r>
              <w:rPr>
                <w:noProof/>
              </w:rPr>
              <w:t>Backward adaptive prediction in the encoder</w:t>
            </w:r>
            <w:r>
              <w:rPr>
                <w:noProof/>
              </w:rPr>
              <w:tab/>
            </w:r>
            <w:r>
              <w:rPr>
                <w:noProof/>
              </w:rPr>
              <w:fldChar w:fldCharType="begin"/>
            </w:r>
            <w:r>
              <w:rPr>
                <w:noProof/>
              </w:rPr>
              <w:instrText xml:space="preserve"> PAGEREF _Toc242216132 \h </w:instrText>
            </w:r>
            <w:r>
              <w:rPr>
                <w:noProof/>
              </w:rPr>
            </w:r>
            <w:r>
              <w:rPr>
                <w:noProof/>
              </w:rPr>
              <w:fldChar w:fldCharType="separate"/>
            </w:r>
            <w:r>
              <w:rPr>
                <w:noProof/>
              </w:rPr>
              <w:t>139</w:t>
            </w:r>
            <w:r>
              <w:rPr>
                <w:noProof/>
              </w:rPr>
              <w:fldChar w:fldCharType="end"/>
            </w:r>
          </w:p>
          <w:p w14:paraId="1DF9A075" w14:textId="5DAC82C8"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9.6</w:t>
            </w:r>
            <w:r>
              <w:rPr>
                <w:rFonts w:asciiTheme="minorHAnsi" w:eastAsiaTheme="minorEastAsia" w:hAnsiTheme="minorHAnsi" w:cstheme="minorBidi"/>
                <w:noProof/>
                <w:kern w:val="2"/>
                <w:sz w:val="24"/>
                <w:lang w:val="en-US"/>
                <w14:ligatures w14:val="standardContextual"/>
              </w:rPr>
              <w:tab/>
            </w:r>
            <w:r>
              <w:rPr>
                <w:noProof/>
              </w:rPr>
              <w:t>Integer reversible discrete cosine transform (IntDCT)</w:t>
            </w:r>
            <w:r>
              <w:rPr>
                <w:noProof/>
              </w:rPr>
              <w:tab/>
            </w:r>
            <w:r>
              <w:rPr>
                <w:noProof/>
              </w:rPr>
              <w:fldChar w:fldCharType="begin"/>
            </w:r>
            <w:r>
              <w:rPr>
                <w:noProof/>
              </w:rPr>
              <w:instrText xml:space="preserve"> PAGEREF _Toc242216133 \h </w:instrText>
            </w:r>
            <w:r>
              <w:rPr>
                <w:noProof/>
              </w:rPr>
            </w:r>
            <w:r>
              <w:rPr>
                <w:noProof/>
              </w:rPr>
              <w:fldChar w:fldCharType="separate"/>
            </w:r>
            <w:r>
              <w:rPr>
                <w:noProof/>
              </w:rPr>
              <w:t>141</w:t>
            </w:r>
            <w:r>
              <w:rPr>
                <w:noProof/>
              </w:rPr>
              <w:fldChar w:fldCharType="end"/>
            </w:r>
          </w:p>
          <w:p w14:paraId="0C8D7A08" w14:textId="4036FCE8"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9.6.1</w:t>
            </w:r>
            <w:r>
              <w:rPr>
                <w:rFonts w:asciiTheme="minorHAnsi" w:eastAsiaTheme="minorEastAsia" w:hAnsiTheme="minorHAnsi" w:cstheme="minorBidi"/>
                <w:noProof/>
                <w:kern w:val="2"/>
                <w:sz w:val="24"/>
                <w:lang w:val="en-US"/>
                <w14:ligatures w14:val="standardContextual"/>
              </w:rPr>
              <w:tab/>
            </w:r>
            <w:r>
              <w:rPr>
                <w:noProof/>
              </w:rPr>
              <w:t>Integer reversible DCT for one signal (IntDCT)</w:t>
            </w:r>
            <w:r>
              <w:rPr>
                <w:noProof/>
              </w:rPr>
              <w:tab/>
            </w:r>
            <w:r>
              <w:rPr>
                <w:noProof/>
              </w:rPr>
              <w:fldChar w:fldCharType="begin"/>
            </w:r>
            <w:r>
              <w:rPr>
                <w:noProof/>
              </w:rPr>
              <w:instrText xml:space="preserve"> PAGEREF _Toc242216134 \h </w:instrText>
            </w:r>
            <w:r>
              <w:rPr>
                <w:noProof/>
              </w:rPr>
            </w:r>
            <w:r>
              <w:rPr>
                <w:noProof/>
              </w:rPr>
              <w:fldChar w:fldCharType="separate"/>
            </w:r>
            <w:r>
              <w:rPr>
                <w:noProof/>
              </w:rPr>
              <w:t>141</w:t>
            </w:r>
            <w:r>
              <w:rPr>
                <w:noProof/>
              </w:rPr>
              <w:fldChar w:fldCharType="end"/>
            </w:r>
          </w:p>
          <w:p w14:paraId="2A8F29FF" w14:textId="12718B4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9.6.2</w:t>
            </w:r>
            <w:r>
              <w:rPr>
                <w:rFonts w:asciiTheme="minorHAnsi" w:eastAsiaTheme="minorEastAsia" w:hAnsiTheme="minorHAnsi" w:cstheme="minorBidi"/>
                <w:noProof/>
                <w:kern w:val="2"/>
                <w:sz w:val="24"/>
                <w:lang w:val="en-US"/>
                <w14:ligatures w14:val="standardContextual"/>
              </w:rPr>
              <w:tab/>
            </w:r>
            <w:r>
              <w:rPr>
                <w:noProof/>
              </w:rPr>
              <w:t>Lifting factorization for Givens rotations (RotateLift)</w:t>
            </w:r>
            <w:r>
              <w:rPr>
                <w:noProof/>
              </w:rPr>
              <w:tab/>
            </w:r>
            <w:r>
              <w:rPr>
                <w:noProof/>
              </w:rPr>
              <w:fldChar w:fldCharType="begin"/>
            </w:r>
            <w:r>
              <w:rPr>
                <w:noProof/>
              </w:rPr>
              <w:instrText xml:space="preserve"> PAGEREF _Toc242216135 \h </w:instrText>
            </w:r>
            <w:r>
              <w:rPr>
                <w:noProof/>
              </w:rPr>
            </w:r>
            <w:r>
              <w:rPr>
                <w:noProof/>
              </w:rPr>
              <w:fldChar w:fldCharType="separate"/>
            </w:r>
            <w:r>
              <w:rPr>
                <w:noProof/>
              </w:rPr>
              <w:t>142</w:t>
            </w:r>
            <w:r>
              <w:rPr>
                <w:noProof/>
              </w:rPr>
              <w:fldChar w:fldCharType="end"/>
            </w:r>
          </w:p>
          <w:p w14:paraId="514AF21A" w14:textId="1123C96A"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9.6.3</w:t>
            </w:r>
            <w:r>
              <w:rPr>
                <w:rFonts w:asciiTheme="minorHAnsi" w:eastAsiaTheme="minorEastAsia" w:hAnsiTheme="minorHAnsi" w:cstheme="minorBidi"/>
                <w:noProof/>
                <w:kern w:val="2"/>
                <w:sz w:val="24"/>
                <w:lang w:val="en-US"/>
                <w14:ligatures w14:val="standardContextual"/>
              </w:rPr>
              <w:tab/>
            </w:r>
            <w:r>
              <w:rPr>
                <w:noProof/>
              </w:rPr>
              <w:t>Integer reversible DFT for two complex sequences (FFTLift)</w:t>
            </w:r>
            <w:r>
              <w:rPr>
                <w:noProof/>
              </w:rPr>
              <w:tab/>
            </w:r>
            <w:r>
              <w:rPr>
                <w:noProof/>
              </w:rPr>
              <w:fldChar w:fldCharType="begin"/>
            </w:r>
            <w:r>
              <w:rPr>
                <w:noProof/>
              </w:rPr>
              <w:instrText xml:space="preserve"> PAGEREF _Toc242216136 \h </w:instrText>
            </w:r>
            <w:r>
              <w:rPr>
                <w:noProof/>
              </w:rPr>
            </w:r>
            <w:r>
              <w:rPr>
                <w:noProof/>
              </w:rPr>
              <w:fldChar w:fldCharType="separate"/>
            </w:r>
            <w:r>
              <w:rPr>
                <w:noProof/>
              </w:rPr>
              <w:t>143</w:t>
            </w:r>
            <w:r>
              <w:rPr>
                <w:noProof/>
              </w:rPr>
              <w:fldChar w:fldCharType="end"/>
            </w:r>
          </w:p>
          <w:p w14:paraId="4336C0D0" w14:textId="0E079AFE"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9.6.4</w:t>
            </w:r>
            <w:r>
              <w:rPr>
                <w:rFonts w:asciiTheme="minorHAnsi" w:eastAsiaTheme="minorEastAsia" w:hAnsiTheme="minorHAnsi" w:cstheme="minorBidi"/>
                <w:noProof/>
                <w:kern w:val="2"/>
                <w:sz w:val="24"/>
                <w:lang w:val="en-US"/>
                <w14:ligatures w14:val="standardContextual"/>
              </w:rPr>
              <w:tab/>
            </w:r>
            <w:r>
              <w:rPr>
                <w:noProof/>
              </w:rPr>
              <w:t>Integer reversible DFT for a single complex sequence (FFTLiftSplit)</w:t>
            </w:r>
            <w:r>
              <w:rPr>
                <w:noProof/>
              </w:rPr>
              <w:tab/>
            </w:r>
            <w:r>
              <w:rPr>
                <w:noProof/>
              </w:rPr>
              <w:fldChar w:fldCharType="begin"/>
            </w:r>
            <w:r>
              <w:rPr>
                <w:noProof/>
              </w:rPr>
              <w:instrText xml:space="preserve"> PAGEREF _Toc242216137 \h </w:instrText>
            </w:r>
            <w:r>
              <w:rPr>
                <w:noProof/>
              </w:rPr>
            </w:r>
            <w:r>
              <w:rPr>
                <w:noProof/>
              </w:rPr>
              <w:fldChar w:fldCharType="separate"/>
            </w:r>
            <w:r>
              <w:rPr>
                <w:noProof/>
              </w:rPr>
              <w:t>144</w:t>
            </w:r>
            <w:r>
              <w:rPr>
                <w:noProof/>
              </w:rPr>
              <w:fldChar w:fldCharType="end"/>
            </w:r>
          </w:p>
          <w:p w14:paraId="268FBE96" w14:textId="0DA647DF"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9.6.5</w:t>
            </w:r>
            <w:r>
              <w:rPr>
                <w:rFonts w:asciiTheme="minorHAnsi" w:eastAsiaTheme="minorEastAsia" w:hAnsiTheme="minorHAnsi" w:cstheme="minorBidi"/>
                <w:noProof/>
                <w:kern w:val="2"/>
                <w:sz w:val="24"/>
                <w:lang w:val="en-US"/>
                <w14:ligatures w14:val="standardContextual"/>
              </w:rPr>
              <w:tab/>
            </w:r>
            <w:r>
              <w:rPr>
                <w:noProof/>
              </w:rPr>
              <w:t>Integer reversible DFT for one real sequence (LiftRealFFT)</w:t>
            </w:r>
            <w:r>
              <w:rPr>
                <w:noProof/>
              </w:rPr>
              <w:tab/>
            </w:r>
            <w:r>
              <w:rPr>
                <w:noProof/>
              </w:rPr>
              <w:fldChar w:fldCharType="begin"/>
            </w:r>
            <w:r>
              <w:rPr>
                <w:noProof/>
              </w:rPr>
              <w:instrText xml:space="preserve"> PAGEREF _Toc242216138 \h </w:instrText>
            </w:r>
            <w:r>
              <w:rPr>
                <w:noProof/>
              </w:rPr>
            </w:r>
            <w:r>
              <w:rPr>
                <w:noProof/>
              </w:rPr>
              <w:fldChar w:fldCharType="separate"/>
            </w:r>
            <w:r>
              <w:rPr>
                <w:noProof/>
              </w:rPr>
              <w:t>146</w:t>
            </w:r>
            <w:r>
              <w:rPr>
                <w:noProof/>
              </w:rPr>
              <w:fldChar w:fldCharType="end"/>
            </w:r>
          </w:p>
          <w:p w14:paraId="738F3DDB" w14:textId="47ABE24E"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9.7</w:t>
            </w:r>
            <w:r>
              <w:rPr>
                <w:rFonts w:asciiTheme="minorHAnsi" w:eastAsiaTheme="minorEastAsia" w:hAnsiTheme="minorHAnsi" w:cstheme="minorBidi"/>
                <w:noProof/>
                <w:kern w:val="2"/>
                <w:sz w:val="24"/>
                <w:lang w:val="en-US"/>
                <w14:ligatures w14:val="standardContextual"/>
              </w:rPr>
              <w:tab/>
            </w:r>
            <w:r>
              <w:rPr>
                <w:noProof/>
              </w:rPr>
              <w:t>Arithmetic encoding process</w:t>
            </w:r>
            <w:r>
              <w:rPr>
                <w:noProof/>
              </w:rPr>
              <w:tab/>
            </w:r>
            <w:r>
              <w:rPr>
                <w:noProof/>
              </w:rPr>
              <w:fldChar w:fldCharType="begin"/>
            </w:r>
            <w:r>
              <w:rPr>
                <w:noProof/>
              </w:rPr>
              <w:instrText xml:space="preserve"> PAGEREF _Toc242216139 \h </w:instrText>
            </w:r>
            <w:r>
              <w:rPr>
                <w:noProof/>
              </w:rPr>
            </w:r>
            <w:r>
              <w:rPr>
                <w:noProof/>
              </w:rPr>
              <w:fldChar w:fldCharType="separate"/>
            </w:r>
            <w:r>
              <w:rPr>
                <w:noProof/>
              </w:rPr>
              <w:t>148</w:t>
            </w:r>
            <w:r>
              <w:rPr>
                <w:noProof/>
              </w:rPr>
              <w:fldChar w:fldCharType="end"/>
            </w:r>
          </w:p>
          <w:p w14:paraId="5944F1B2" w14:textId="609BABC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_Toc242216140 \h </w:instrText>
            </w:r>
            <w:r>
              <w:rPr>
                <w:noProof/>
              </w:rPr>
            </w:r>
            <w:r>
              <w:rPr>
                <w:noProof/>
              </w:rPr>
              <w:fldChar w:fldCharType="separate"/>
            </w:r>
            <w:r>
              <w:rPr>
                <w:noProof/>
              </w:rPr>
              <w:t>148</w:t>
            </w:r>
            <w:r>
              <w:rPr>
                <w:noProof/>
              </w:rPr>
              <w:fldChar w:fldCharType="end"/>
            </w:r>
          </w:p>
          <w:p w14:paraId="44F90C4F" w14:textId="2E10CC5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9.7.2</w:t>
            </w:r>
            <w:r>
              <w:rPr>
                <w:rFonts w:asciiTheme="minorHAnsi" w:eastAsiaTheme="minorEastAsia" w:hAnsiTheme="minorHAnsi" w:cstheme="minorBidi"/>
                <w:noProof/>
                <w:kern w:val="2"/>
                <w:sz w:val="24"/>
                <w:lang w:val="en-US"/>
                <w14:ligatures w14:val="standardContextual"/>
              </w:rPr>
              <w:tab/>
            </w:r>
            <w:r>
              <w:rPr>
                <w:noProof/>
              </w:rPr>
              <w:t>Initialization process for the arithmetic encoding engine</w:t>
            </w:r>
            <w:r>
              <w:rPr>
                <w:noProof/>
              </w:rPr>
              <w:tab/>
            </w:r>
            <w:r>
              <w:rPr>
                <w:noProof/>
              </w:rPr>
              <w:fldChar w:fldCharType="begin"/>
            </w:r>
            <w:r>
              <w:rPr>
                <w:noProof/>
              </w:rPr>
              <w:instrText xml:space="preserve"> PAGEREF _Toc242216141 \h </w:instrText>
            </w:r>
            <w:r>
              <w:rPr>
                <w:noProof/>
              </w:rPr>
            </w:r>
            <w:r>
              <w:rPr>
                <w:noProof/>
              </w:rPr>
              <w:fldChar w:fldCharType="separate"/>
            </w:r>
            <w:r>
              <w:rPr>
                <w:noProof/>
              </w:rPr>
              <w:t>148</w:t>
            </w:r>
            <w:r>
              <w:rPr>
                <w:noProof/>
              </w:rPr>
              <w:fldChar w:fldCharType="end"/>
            </w:r>
          </w:p>
          <w:p w14:paraId="215A19F4" w14:textId="6994504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9.7.3</w:t>
            </w:r>
            <w:r>
              <w:rPr>
                <w:rFonts w:asciiTheme="minorHAnsi" w:eastAsiaTheme="minorEastAsia" w:hAnsiTheme="minorHAnsi" w:cstheme="minorBidi"/>
                <w:noProof/>
                <w:kern w:val="2"/>
                <w:sz w:val="24"/>
                <w:lang w:val="en-US"/>
                <w14:ligatures w14:val="standardContextual"/>
              </w:rPr>
              <w:tab/>
            </w:r>
            <w:r>
              <w:rPr>
                <w:noProof/>
              </w:rPr>
              <w:t>Encoding process for a binary decision</w:t>
            </w:r>
            <w:r>
              <w:rPr>
                <w:noProof/>
              </w:rPr>
              <w:tab/>
            </w:r>
            <w:r>
              <w:rPr>
                <w:noProof/>
              </w:rPr>
              <w:fldChar w:fldCharType="begin"/>
            </w:r>
            <w:r>
              <w:rPr>
                <w:noProof/>
              </w:rPr>
              <w:instrText xml:space="preserve"> PAGEREF _Toc242216142 \h </w:instrText>
            </w:r>
            <w:r>
              <w:rPr>
                <w:noProof/>
              </w:rPr>
            </w:r>
            <w:r>
              <w:rPr>
                <w:noProof/>
              </w:rPr>
              <w:fldChar w:fldCharType="separate"/>
            </w:r>
            <w:r>
              <w:rPr>
                <w:noProof/>
              </w:rPr>
              <w:t>148</w:t>
            </w:r>
            <w:r>
              <w:rPr>
                <w:noProof/>
              </w:rPr>
              <w:fldChar w:fldCharType="end"/>
            </w:r>
          </w:p>
          <w:p w14:paraId="18A264A8" w14:textId="053400B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9.7.4</w:t>
            </w:r>
            <w:r>
              <w:rPr>
                <w:rFonts w:asciiTheme="minorHAnsi" w:eastAsiaTheme="minorEastAsia" w:hAnsiTheme="minorHAnsi" w:cstheme="minorBidi"/>
                <w:noProof/>
                <w:kern w:val="2"/>
                <w:sz w:val="24"/>
                <w:lang w:val="en-US"/>
                <w14:ligatures w14:val="standardContextual"/>
              </w:rPr>
              <w:tab/>
            </w:r>
            <w:r>
              <w:rPr>
                <w:noProof/>
              </w:rPr>
              <w:t>Renormalization process in the arithmetic encoding engine</w:t>
            </w:r>
            <w:r>
              <w:rPr>
                <w:noProof/>
              </w:rPr>
              <w:tab/>
            </w:r>
            <w:r>
              <w:rPr>
                <w:noProof/>
              </w:rPr>
              <w:fldChar w:fldCharType="begin"/>
            </w:r>
            <w:r>
              <w:rPr>
                <w:noProof/>
              </w:rPr>
              <w:instrText xml:space="preserve"> PAGEREF _Toc242216143 \h </w:instrText>
            </w:r>
            <w:r>
              <w:rPr>
                <w:noProof/>
              </w:rPr>
            </w:r>
            <w:r>
              <w:rPr>
                <w:noProof/>
              </w:rPr>
              <w:fldChar w:fldCharType="separate"/>
            </w:r>
            <w:r>
              <w:rPr>
                <w:noProof/>
              </w:rPr>
              <w:t>148</w:t>
            </w:r>
            <w:r>
              <w:rPr>
                <w:noProof/>
              </w:rPr>
              <w:fldChar w:fldCharType="end"/>
            </w:r>
          </w:p>
          <w:p w14:paraId="28FC51A8" w14:textId="67554A1F"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9.7.5</w:t>
            </w:r>
            <w:r>
              <w:rPr>
                <w:rFonts w:asciiTheme="minorHAnsi" w:eastAsiaTheme="minorEastAsia" w:hAnsiTheme="minorHAnsi" w:cstheme="minorBidi"/>
                <w:noProof/>
                <w:kern w:val="2"/>
                <w:sz w:val="24"/>
                <w:lang w:val="en-US"/>
                <w14:ligatures w14:val="standardContextual"/>
              </w:rPr>
              <w:tab/>
            </w:r>
            <w:r>
              <w:rPr>
                <w:noProof/>
              </w:rPr>
              <w:t>Bypass encoding process for binary decisions</w:t>
            </w:r>
            <w:r>
              <w:rPr>
                <w:noProof/>
              </w:rPr>
              <w:tab/>
            </w:r>
            <w:r>
              <w:rPr>
                <w:noProof/>
              </w:rPr>
              <w:fldChar w:fldCharType="begin"/>
            </w:r>
            <w:r>
              <w:rPr>
                <w:noProof/>
              </w:rPr>
              <w:instrText xml:space="preserve"> PAGEREF _Toc242216144 \h </w:instrText>
            </w:r>
            <w:r>
              <w:rPr>
                <w:noProof/>
              </w:rPr>
            </w:r>
            <w:r>
              <w:rPr>
                <w:noProof/>
              </w:rPr>
              <w:fldChar w:fldCharType="separate"/>
            </w:r>
            <w:r>
              <w:rPr>
                <w:noProof/>
              </w:rPr>
              <w:t>149</w:t>
            </w:r>
            <w:r>
              <w:rPr>
                <w:noProof/>
              </w:rPr>
              <w:fldChar w:fldCharType="end"/>
            </w:r>
          </w:p>
          <w:p w14:paraId="72D55E96" w14:textId="5CE405D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9.7.6</w:t>
            </w:r>
            <w:r>
              <w:rPr>
                <w:rFonts w:asciiTheme="minorHAnsi" w:eastAsiaTheme="minorEastAsia" w:hAnsiTheme="minorHAnsi" w:cstheme="minorBidi"/>
                <w:noProof/>
                <w:kern w:val="2"/>
                <w:sz w:val="24"/>
                <w:lang w:val="en-US"/>
                <w14:ligatures w14:val="standardContextual"/>
              </w:rPr>
              <w:tab/>
            </w:r>
            <w:r>
              <w:rPr>
                <w:noProof/>
              </w:rPr>
              <w:t>Encoding process for a binary decision before termination</w:t>
            </w:r>
            <w:r>
              <w:rPr>
                <w:noProof/>
              </w:rPr>
              <w:tab/>
            </w:r>
            <w:r>
              <w:rPr>
                <w:noProof/>
              </w:rPr>
              <w:fldChar w:fldCharType="begin"/>
            </w:r>
            <w:r>
              <w:rPr>
                <w:noProof/>
              </w:rPr>
              <w:instrText xml:space="preserve"> PAGEREF _Toc242216145 \h </w:instrText>
            </w:r>
            <w:r>
              <w:rPr>
                <w:noProof/>
              </w:rPr>
            </w:r>
            <w:r>
              <w:rPr>
                <w:noProof/>
              </w:rPr>
              <w:fldChar w:fldCharType="separate"/>
            </w:r>
            <w:r>
              <w:rPr>
                <w:noProof/>
              </w:rPr>
              <w:t>150</w:t>
            </w:r>
            <w:r>
              <w:rPr>
                <w:noProof/>
              </w:rPr>
              <w:fldChar w:fldCharType="end"/>
            </w:r>
          </w:p>
          <w:p w14:paraId="7E9AA869" w14:textId="0D5E99B4"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9.8</w:t>
            </w:r>
            <w:r>
              <w:rPr>
                <w:rFonts w:asciiTheme="minorHAnsi" w:eastAsiaTheme="minorEastAsia" w:hAnsiTheme="minorHAnsi" w:cstheme="minorBidi"/>
                <w:noProof/>
                <w:kern w:val="2"/>
                <w:sz w:val="24"/>
                <w:lang w:val="en-US"/>
                <w14:ligatures w14:val="standardContextual"/>
              </w:rPr>
              <w:tab/>
            </w:r>
            <w:r>
              <w:rPr>
                <w:noProof/>
              </w:rPr>
              <w:t>Sample-wise prediction encoding process</w:t>
            </w:r>
            <w:r>
              <w:rPr>
                <w:noProof/>
              </w:rPr>
              <w:tab/>
            </w:r>
            <w:r>
              <w:rPr>
                <w:noProof/>
              </w:rPr>
              <w:fldChar w:fldCharType="begin"/>
            </w:r>
            <w:r>
              <w:rPr>
                <w:noProof/>
              </w:rPr>
              <w:instrText xml:space="preserve"> PAGEREF _Toc242216146 \h </w:instrText>
            </w:r>
            <w:r>
              <w:rPr>
                <w:noProof/>
              </w:rPr>
            </w:r>
            <w:r>
              <w:rPr>
                <w:noProof/>
              </w:rPr>
              <w:fldChar w:fldCharType="separate"/>
            </w:r>
            <w:r>
              <w:rPr>
                <w:noProof/>
              </w:rPr>
              <w:t>151</w:t>
            </w:r>
            <w:r>
              <w:rPr>
                <w:noProof/>
              </w:rPr>
              <w:fldChar w:fldCharType="end"/>
            </w:r>
          </w:p>
          <w:p w14:paraId="0E3BB12B" w14:textId="58078294"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9.8.1</w:t>
            </w:r>
            <w:r>
              <w:rPr>
                <w:rFonts w:asciiTheme="minorHAnsi" w:eastAsiaTheme="minorEastAsia" w:hAnsiTheme="minorHAnsi" w:cstheme="minorBidi"/>
                <w:noProof/>
                <w:kern w:val="2"/>
                <w:sz w:val="24"/>
                <w:lang w:val="en-US"/>
                <w14:ligatures w14:val="standardContextual"/>
              </w:rPr>
              <w:tab/>
            </w:r>
            <w:r>
              <w:rPr>
                <w:noProof/>
              </w:rPr>
              <w:t>Overview</w:t>
            </w:r>
            <w:r>
              <w:rPr>
                <w:noProof/>
              </w:rPr>
              <w:tab/>
            </w:r>
            <w:r>
              <w:rPr>
                <w:noProof/>
              </w:rPr>
              <w:fldChar w:fldCharType="begin"/>
            </w:r>
            <w:r>
              <w:rPr>
                <w:noProof/>
              </w:rPr>
              <w:instrText xml:space="preserve"> PAGEREF _Toc242216147 \h </w:instrText>
            </w:r>
            <w:r>
              <w:rPr>
                <w:noProof/>
              </w:rPr>
            </w:r>
            <w:r>
              <w:rPr>
                <w:noProof/>
              </w:rPr>
              <w:fldChar w:fldCharType="separate"/>
            </w:r>
            <w:r>
              <w:rPr>
                <w:noProof/>
              </w:rPr>
              <w:t>151</w:t>
            </w:r>
            <w:r>
              <w:rPr>
                <w:noProof/>
              </w:rPr>
              <w:fldChar w:fldCharType="end"/>
            </w:r>
          </w:p>
          <w:p w14:paraId="23087D30" w14:textId="5498087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9.8.2</w:t>
            </w:r>
            <w:r>
              <w:rPr>
                <w:rFonts w:asciiTheme="minorHAnsi" w:eastAsiaTheme="minorEastAsia" w:hAnsiTheme="minorHAnsi" w:cstheme="minorBidi"/>
                <w:noProof/>
                <w:kern w:val="2"/>
                <w:sz w:val="24"/>
                <w:lang w:val="en-US"/>
                <w14:ligatures w14:val="standardContextual"/>
              </w:rPr>
              <w:tab/>
            </w:r>
            <w:r>
              <w:rPr>
                <w:noProof/>
              </w:rPr>
              <w:t>Sample-wise one-tap prediction encoding process</w:t>
            </w:r>
            <w:r>
              <w:rPr>
                <w:noProof/>
              </w:rPr>
              <w:tab/>
            </w:r>
            <w:r>
              <w:rPr>
                <w:noProof/>
              </w:rPr>
              <w:fldChar w:fldCharType="begin"/>
            </w:r>
            <w:r>
              <w:rPr>
                <w:noProof/>
              </w:rPr>
              <w:instrText xml:space="preserve"> PAGEREF _Toc242216148 \h </w:instrText>
            </w:r>
            <w:r>
              <w:rPr>
                <w:noProof/>
              </w:rPr>
            </w:r>
            <w:r>
              <w:rPr>
                <w:noProof/>
              </w:rPr>
              <w:fldChar w:fldCharType="separate"/>
            </w:r>
            <w:r>
              <w:rPr>
                <w:noProof/>
              </w:rPr>
              <w:t>152</w:t>
            </w:r>
            <w:r>
              <w:rPr>
                <w:noProof/>
              </w:rPr>
              <w:fldChar w:fldCharType="end"/>
            </w:r>
          </w:p>
          <w:p w14:paraId="17B7679E" w14:textId="316D69D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9.8.3</w:t>
            </w:r>
            <w:r>
              <w:rPr>
                <w:rFonts w:asciiTheme="minorHAnsi" w:eastAsiaTheme="minorEastAsia" w:hAnsiTheme="minorHAnsi" w:cstheme="minorBidi"/>
                <w:noProof/>
                <w:kern w:val="2"/>
                <w:sz w:val="24"/>
                <w:lang w:val="en-US"/>
                <w14:ligatures w14:val="standardContextual"/>
              </w:rPr>
              <w:tab/>
            </w:r>
            <w:r>
              <w:rPr>
                <w:noProof/>
              </w:rPr>
              <w:t>Sample-wise full slope prediction encoding process</w:t>
            </w:r>
            <w:r>
              <w:rPr>
                <w:noProof/>
              </w:rPr>
              <w:tab/>
            </w:r>
            <w:r>
              <w:rPr>
                <w:noProof/>
              </w:rPr>
              <w:fldChar w:fldCharType="begin"/>
            </w:r>
            <w:r>
              <w:rPr>
                <w:noProof/>
              </w:rPr>
              <w:instrText xml:space="preserve"> PAGEREF _Toc242216149 \h </w:instrText>
            </w:r>
            <w:r>
              <w:rPr>
                <w:noProof/>
              </w:rPr>
            </w:r>
            <w:r>
              <w:rPr>
                <w:noProof/>
              </w:rPr>
              <w:fldChar w:fldCharType="separate"/>
            </w:r>
            <w:r>
              <w:rPr>
                <w:noProof/>
              </w:rPr>
              <w:t>153</w:t>
            </w:r>
            <w:r>
              <w:rPr>
                <w:noProof/>
              </w:rPr>
              <w:fldChar w:fldCharType="end"/>
            </w:r>
          </w:p>
          <w:p w14:paraId="720ECF51" w14:textId="17071926"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9.8.4</w:t>
            </w:r>
            <w:r>
              <w:rPr>
                <w:rFonts w:asciiTheme="minorHAnsi" w:eastAsiaTheme="minorEastAsia" w:hAnsiTheme="minorHAnsi" w:cstheme="minorBidi"/>
                <w:noProof/>
                <w:kern w:val="2"/>
                <w:sz w:val="24"/>
                <w:lang w:val="en-US"/>
                <w14:ligatures w14:val="standardContextual"/>
              </w:rPr>
              <w:tab/>
            </w:r>
            <w:r>
              <w:rPr>
                <w:noProof/>
              </w:rPr>
              <w:t>Sample-wise half slope prediction encoding process</w:t>
            </w:r>
            <w:r>
              <w:rPr>
                <w:noProof/>
              </w:rPr>
              <w:tab/>
            </w:r>
            <w:r>
              <w:rPr>
                <w:noProof/>
              </w:rPr>
              <w:fldChar w:fldCharType="begin"/>
            </w:r>
            <w:r>
              <w:rPr>
                <w:noProof/>
              </w:rPr>
              <w:instrText xml:space="preserve"> PAGEREF _Toc242216150 \h </w:instrText>
            </w:r>
            <w:r>
              <w:rPr>
                <w:noProof/>
              </w:rPr>
            </w:r>
            <w:r>
              <w:rPr>
                <w:noProof/>
              </w:rPr>
              <w:fldChar w:fldCharType="separate"/>
            </w:r>
            <w:r>
              <w:rPr>
                <w:noProof/>
              </w:rPr>
              <w:t>153</w:t>
            </w:r>
            <w:r>
              <w:rPr>
                <w:noProof/>
              </w:rPr>
              <w:fldChar w:fldCharType="end"/>
            </w:r>
          </w:p>
          <w:p w14:paraId="3D345C19" w14:textId="2849E59C"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9.8.5</w:t>
            </w:r>
            <w:r>
              <w:rPr>
                <w:rFonts w:asciiTheme="minorHAnsi" w:eastAsiaTheme="minorEastAsia" w:hAnsiTheme="minorHAnsi" w:cstheme="minorBidi"/>
                <w:noProof/>
                <w:kern w:val="2"/>
                <w:sz w:val="24"/>
                <w:lang w:val="en-US"/>
                <w14:ligatures w14:val="standardContextual"/>
              </w:rPr>
              <w:tab/>
            </w:r>
            <w:r>
              <w:rPr>
                <w:noProof/>
              </w:rPr>
              <w:t>Filter coefficient encoding process for linear predictive filtering</w:t>
            </w:r>
            <w:r>
              <w:rPr>
                <w:noProof/>
              </w:rPr>
              <w:tab/>
            </w:r>
            <w:r>
              <w:rPr>
                <w:noProof/>
              </w:rPr>
              <w:fldChar w:fldCharType="begin"/>
            </w:r>
            <w:r>
              <w:rPr>
                <w:noProof/>
              </w:rPr>
              <w:instrText xml:space="preserve"> PAGEREF _Toc242216151 \h </w:instrText>
            </w:r>
            <w:r>
              <w:rPr>
                <w:noProof/>
              </w:rPr>
            </w:r>
            <w:r>
              <w:rPr>
                <w:noProof/>
              </w:rPr>
              <w:fldChar w:fldCharType="separate"/>
            </w:r>
            <w:r>
              <w:rPr>
                <w:noProof/>
              </w:rPr>
              <w:t>154</w:t>
            </w:r>
            <w:r>
              <w:rPr>
                <w:noProof/>
              </w:rPr>
              <w:fldChar w:fldCharType="end"/>
            </w:r>
          </w:p>
          <w:p w14:paraId="1CBE06B9" w14:textId="60914E1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9.8.6</w:t>
            </w:r>
            <w:r>
              <w:rPr>
                <w:rFonts w:asciiTheme="minorHAnsi" w:eastAsiaTheme="minorEastAsia" w:hAnsiTheme="minorHAnsi" w:cstheme="minorBidi"/>
                <w:noProof/>
                <w:kern w:val="2"/>
                <w:sz w:val="24"/>
                <w:lang w:val="en-US"/>
                <w14:ligatures w14:val="standardContextual"/>
              </w:rPr>
              <w:tab/>
            </w:r>
            <w:r>
              <w:rPr>
                <w:noProof/>
              </w:rPr>
              <w:t>Single-channel linear predictive filtering prediction encoding process</w:t>
            </w:r>
            <w:r>
              <w:rPr>
                <w:noProof/>
              </w:rPr>
              <w:tab/>
            </w:r>
            <w:r>
              <w:rPr>
                <w:noProof/>
              </w:rPr>
              <w:fldChar w:fldCharType="begin"/>
            </w:r>
            <w:r>
              <w:rPr>
                <w:noProof/>
              </w:rPr>
              <w:instrText xml:space="preserve"> PAGEREF _Toc242216152 \h </w:instrText>
            </w:r>
            <w:r>
              <w:rPr>
                <w:noProof/>
              </w:rPr>
            </w:r>
            <w:r>
              <w:rPr>
                <w:noProof/>
              </w:rPr>
              <w:fldChar w:fldCharType="separate"/>
            </w:r>
            <w:r>
              <w:rPr>
                <w:noProof/>
              </w:rPr>
              <w:t>154</w:t>
            </w:r>
            <w:r>
              <w:rPr>
                <w:noProof/>
              </w:rPr>
              <w:fldChar w:fldCharType="end"/>
            </w:r>
          </w:p>
          <w:p w14:paraId="4114A04D" w14:textId="03F15191"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9.8.7</w:t>
            </w:r>
            <w:r>
              <w:rPr>
                <w:rFonts w:asciiTheme="minorHAnsi" w:eastAsiaTheme="minorEastAsia" w:hAnsiTheme="minorHAnsi" w:cstheme="minorBidi"/>
                <w:noProof/>
                <w:kern w:val="2"/>
                <w:sz w:val="24"/>
                <w:lang w:val="en-US"/>
                <w14:ligatures w14:val="standardContextual"/>
              </w:rPr>
              <w:tab/>
            </w:r>
            <w:r>
              <w:rPr>
                <w:noProof/>
              </w:rPr>
              <w:t>Multi-channel linear predictive filtering prediction encoding process</w:t>
            </w:r>
            <w:r>
              <w:rPr>
                <w:noProof/>
              </w:rPr>
              <w:tab/>
            </w:r>
            <w:r>
              <w:rPr>
                <w:noProof/>
              </w:rPr>
              <w:fldChar w:fldCharType="begin"/>
            </w:r>
            <w:r>
              <w:rPr>
                <w:noProof/>
              </w:rPr>
              <w:instrText xml:space="preserve"> PAGEREF _Toc242216153 \h </w:instrText>
            </w:r>
            <w:r>
              <w:rPr>
                <w:noProof/>
              </w:rPr>
            </w:r>
            <w:r>
              <w:rPr>
                <w:noProof/>
              </w:rPr>
              <w:fldChar w:fldCharType="separate"/>
            </w:r>
            <w:r>
              <w:rPr>
                <w:noProof/>
              </w:rPr>
              <w:t>155</w:t>
            </w:r>
            <w:r>
              <w:rPr>
                <w:noProof/>
              </w:rPr>
              <w:fldChar w:fldCharType="end"/>
            </w:r>
          </w:p>
          <w:p w14:paraId="4F56938C" w14:textId="454D8066"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9.9</w:t>
            </w:r>
            <w:r>
              <w:rPr>
                <w:rFonts w:asciiTheme="minorHAnsi" w:eastAsiaTheme="minorEastAsia" w:hAnsiTheme="minorHAnsi" w:cstheme="minorBidi"/>
                <w:noProof/>
                <w:kern w:val="2"/>
                <w:sz w:val="24"/>
                <w:lang w:val="en-US"/>
                <w14:ligatures w14:val="standardContextual"/>
              </w:rPr>
              <w:tab/>
            </w:r>
            <w:r>
              <w:rPr>
                <w:noProof/>
              </w:rPr>
              <w:t>Quantization process</w:t>
            </w:r>
            <w:r>
              <w:rPr>
                <w:noProof/>
              </w:rPr>
              <w:tab/>
            </w:r>
            <w:r>
              <w:rPr>
                <w:noProof/>
              </w:rPr>
              <w:fldChar w:fldCharType="begin"/>
            </w:r>
            <w:r>
              <w:rPr>
                <w:noProof/>
              </w:rPr>
              <w:instrText xml:space="preserve"> PAGEREF _Toc242216154 \h </w:instrText>
            </w:r>
            <w:r>
              <w:rPr>
                <w:noProof/>
              </w:rPr>
            </w:r>
            <w:r>
              <w:rPr>
                <w:noProof/>
              </w:rPr>
              <w:fldChar w:fldCharType="separate"/>
            </w:r>
            <w:r>
              <w:rPr>
                <w:noProof/>
              </w:rPr>
              <w:t>156</w:t>
            </w:r>
            <w:r>
              <w:rPr>
                <w:noProof/>
              </w:rPr>
              <w:fldChar w:fldCharType="end"/>
            </w:r>
          </w:p>
          <w:p w14:paraId="47673913" w14:textId="40FE31AF"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9.9.1</w:t>
            </w:r>
            <w:r>
              <w:rPr>
                <w:rFonts w:asciiTheme="minorHAnsi" w:eastAsiaTheme="minorEastAsia" w:hAnsiTheme="minorHAnsi" w:cstheme="minorBidi"/>
                <w:noProof/>
                <w:kern w:val="2"/>
                <w:sz w:val="24"/>
                <w:lang w:val="en-US"/>
                <w14:ligatures w14:val="standardContextual"/>
              </w:rPr>
              <w:tab/>
            </w:r>
            <w:r>
              <w:rPr>
                <w:noProof/>
              </w:rPr>
              <w:t>Derivation process for the maximum allowed quantization error</w:t>
            </w:r>
            <w:r>
              <w:rPr>
                <w:noProof/>
              </w:rPr>
              <w:tab/>
            </w:r>
            <w:r>
              <w:rPr>
                <w:noProof/>
              </w:rPr>
              <w:fldChar w:fldCharType="begin"/>
            </w:r>
            <w:r>
              <w:rPr>
                <w:noProof/>
              </w:rPr>
              <w:instrText xml:space="preserve"> PAGEREF _Toc242216155 \h </w:instrText>
            </w:r>
            <w:r>
              <w:rPr>
                <w:noProof/>
              </w:rPr>
            </w:r>
            <w:r>
              <w:rPr>
                <w:noProof/>
              </w:rPr>
              <w:fldChar w:fldCharType="separate"/>
            </w:r>
            <w:r>
              <w:rPr>
                <w:noProof/>
              </w:rPr>
              <w:t>156</w:t>
            </w:r>
            <w:r>
              <w:rPr>
                <w:noProof/>
              </w:rPr>
              <w:fldChar w:fldCharType="end"/>
            </w:r>
          </w:p>
          <w:p w14:paraId="5E057839" w14:textId="0782E16E"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9.9.2</w:t>
            </w:r>
            <w:r>
              <w:rPr>
                <w:rFonts w:asciiTheme="minorHAnsi" w:eastAsiaTheme="minorEastAsia" w:hAnsiTheme="minorHAnsi" w:cstheme="minorBidi"/>
                <w:noProof/>
                <w:kern w:val="2"/>
                <w:sz w:val="24"/>
                <w:lang w:val="en-US"/>
                <w14:ligatures w14:val="standardContextual"/>
              </w:rPr>
              <w:tab/>
            </w:r>
            <w:r>
              <w:rPr>
                <w:noProof/>
              </w:rPr>
              <w:t>Derivation process for the maximum quantization error</w:t>
            </w:r>
            <w:r>
              <w:rPr>
                <w:noProof/>
              </w:rPr>
              <w:tab/>
            </w:r>
            <w:r>
              <w:rPr>
                <w:noProof/>
              </w:rPr>
              <w:fldChar w:fldCharType="begin"/>
            </w:r>
            <w:r>
              <w:rPr>
                <w:noProof/>
              </w:rPr>
              <w:instrText xml:space="preserve"> PAGEREF _Toc242216156 \h </w:instrText>
            </w:r>
            <w:r>
              <w:rPr>
                <w:noProof/>
              </w:rPr>
            </w:r>
            <w:r>
              <w:rPr>
                <w:noProof/>
              </w:rPr>
              <w:fldChar w:fldCharType="separate"/>
            </w:r>
            <w:r>
              <w:rPr>
                <w:noProof/>
              </w:rPr>
              <w:t>157</w:t>
            </w:r>
            <w:r>
              <w:rPr>
                <w:noProof/>
              </w:rPr>
              <w:fldChar w:fldCharType="end"/>
            </w:r>
          </w:p>
          <w:p w14:paraId="12E2193F" w14:textId="30F2BAF2"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9.10</w:t>
            </w:r>
            <w:r>
              <w:rPr>
                <w:rFonts w:asciiTheme="minorHAnsi" w:eastAsiaTheme="minorEastAsia" w:hAnsiTheme="minorHAnsi" w:cstheme="minorBidi"/>
                <w:noProof/>
                <w:kern w:val="2"/>
                <w:sz w:val="24"/>
                <w:lang w:val="en-US"/>
                <w14:ligatures w14:val="standardContextual"/>
              </w:rPr>
              <w:tab/>
            </w:r>
            <w:r>
              <w:rPr>
                <w:noProof/>
              </w:rPr>
              <w:t>Handling of high level syntax packets at the encoder</w:t>
            </w:r>
            <w:r>
              <w:rPr>
                <w:noProof/>
              </w:rPr>
              <w:tab/>
            </w:r>
            <w:r>
              <w:rPr>
                <w:noProof/>
              </w:rPr>
              <w:fldChar w:fldCharType="begin"/>
            </w:r>
            <w:r>
              <w:rPr>
                <w:noProof/>
              </w:rPr>
              <w:instrText xml:space="preserve"> PAGEREF _Toc242216157 \h </w:instrText>
            </w:r>
            <w:r>
              <w:rPr>
                <w:noProof/>
              </w:rPr>
            </w:r>
            <w:r>
              <w:rPr>
                <w:noProof/>
              </w:rPr>
              <w:fldChar w:fldCharType="separate"/>
            </w:r>
            <w:r>
              <w:rPr>
                <w:noProof/>
              </w:rPr>
              <w:t>157</w:t>
            </w:r>
            <w:r>
              <w:rPr>
                <w:noProof/>
              </w:rPr>
              <w:fldChar w:fldCharType="end"/>
            </w:r>
          </w:p>
          <w:p w14:paraId="06EF4701" w14:textId="29B1C4C7"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9.11</w:t>
            </w:r>
            <w:r>
              <w:rPr>
                <w:rFonts w:asciiTheme="minorHAnsi" w:eastAsiaTheme="minorEastAsia" w:hAnsiTheme="minorHAnsi" w:cstheme="minorBidi"/>
                <w:noProof/>
                <w:kern w:val="2"/>
                <w:sz w:val="24"/>
                <w:lang w:val="en-US"/>
                <w14:ligatures w14:val="standardContextual"/>
              </w:rPr>
              <w:tab/>
            </w:r>
            <w:r>
              <w:rPr>
                <w:noProof/>
              </w:rPr>
              <w:t>Channel rereferencing</w:t>
            </w:r>
            <w:r>
              <w:rPr>
                <w:noProof/>
              </w:rPr>
              <w:tab/>
            </w:r>
            <w:r>
              <w:rPr>
                <w:noProof/>
              </w:rPr>
              <w:fldChar w:fldCharType="begin"/>
            </w:r>
            <w:r>
              <w:rPr>
                <w:noProof/>
              </w:rPr>
              <w:instrText xml:space="preserve"> PAGEREF _Toc242216158 \h </w:instrText>
            </w:r>
            <w:r>
              <w:rPr>
                <w:noProof/>
              </w:rPr>
            </w:r>
            <w:r>
              <w:rPr>
                <w:noProof/>
              </w:rPr>
              <w:fldChar w:fldCharType="separate"/>
            </w:r>
            <w:r>
              <w:rPr>
                <w:noProof/>
              </w:rPr>
              <w:t>158</w:t>
            </w:r>
            <w:r>
              <w:rPr>
                <w:noProof/>
              </w:rPr>
              <w:fldChar w:fldCharType="end"/>
            </w:r>
          </w:p>
          <w:p w14:paraId="24839EEC" w14:textId="009E80DD" w:rsidR="00BA2E0C" w:rsidRDefault="00BA2E0C">
            <w:pPr>
              <w:pStyle w:val="TOC1"/>
              <w:rPr>
                <w:rFonts w:asciiTheme="minorHAnsi" w:eastAsiaTheme="minorEastAsia" w:hAnsiTheme="minorHAnsi" w:cstheme="minorBidi"/>
                <w:noProof/>
                <w:kern w:val="2"/>
                <w:sz w:val="24"/>
                <w:lang w:val="en-US"/>
                <w14:ligatures w14:val="standardContextual"/>
              </w:rPr>
            </w:pPr>
            <w:r w:rsidRPr="00EA4F8D">
              <w:rPr>
                <w:noProof/>
              </w:rPr>
              <w:t>Annex A (Normative) Predefined coefficients for integer reversible DCT and inverse DCT</w:t>
            </w:r>
            <w:r>
              <w:rPr>
                <w:noProof/>
              </w:rPr>
              <w:tab/>
            </w:r>
            <w:r>
              <w:rPr>
                <w:noProof/>
              </w:rPr>
              <w:fldChar w:fldCharType="begin"/>
            </w:r>
            <w:r>
              <w:rPr>
                <w:noProof/>
              </w:rPr>
              <w:instrText xml:space="preserve"> PAGEREF _Toc242218727 \h </w:instrText>
            </w:r>
            <w:r>
              <w:rPr>
                <w:noProof/>
              </w:rPr>
            </w:r>
            <w:r>
              <w:rPr>
                <w:noProof/>
              </w:rPr>
              <w:fldChar w:fldCharType="separate"/>
            </w:r>
            <w:r>
              <w:rPr>
                <w:noProof/>
              </w:rPr>
              <w:t>160</w:t>
            </w:r>
            <w:r>
              <w:rPr>
                <w:noProof/>
              </w:rPr>
              <w:fldChar w:fldCharType="end"/>
            </w:r>
          </w:p>
          <w:p w14:paraId="687487FE" w14:textId="461B564B" w:rsidR="00BA2E0C" w:rsidRDefault="00BA2E0C">
            <w:pPr>
              <w:pStyle w:val="TOC1"/>
              <w:rPr>
                <w:rFonts w:asciiTheme="minorHAnsi" w:eastAsiaTheme="minorEastAsia" w:hAnsiTheme="minorHAnsi" w:cstheme="minorBidi"/>
                <w:noProof/>
                <w:kern w:val="2"/>
                <w:sz w:val="24"/>
                <w:lang w:val="en-US"/>
                <w14:ligatures w14:val="standardContextual"/>
              </w:rPr>
            </w:pPr>
            <w:r w:rsidRPr="00EA4F8D">
              <w:rPr>
                <w:noProof/>
                <w:lang w:val="en-US"/>
              </w:rPr>
              <w:t>Annex B</w:t>
            </w:r>
            <w:r w:rsidRPr="00EA4F8D">
              <w:rPr>
                <w:noProof/>
                <w:lang w:val="en-GB"/>
              </w:rPr>
              <w:t xml:space="preserve"> (Normative) </w:t>
            </w:r>
            <w:r w:rsidRPr="00EA4F8D">
              <w:rPr>
                <w:noProof/>
                <w:lang w:val="en-US"/>
              </w:rPr>
              <w:t>Carriage of biomedical and general waveform signal coding in ISO base media file format</w:t>
            </w:r>
            <w:r>
              <w:rPr>
                <w:noProof/>
              </w:rPr>
              <w:tab/>
            </w:r>
            <w:r>
              <w:rPr>
                <w:noProof/>
              </w:rPr>
              <w:fldChar w:fldCharType="begin"/>
            </w:r>
            <w:r>
              <w:rPr>
                <w:noProof/>
              </w:rPr>
              <w:instrText xml:space="preserve"> PAGEREF _Toc242218728 \h </w:instrText>
            </w:r>
            <w:r>
              <w:rPr>
                <w:noProof/>
              </w:rPr>
            </w:r>
            <w:r>
              <w:rPr>
                <w:noProof/>
              </w:rPr>
              <w:fldChar w:fldCharType="separate"/>
            </w:r>
            <w:r>
              <w:rPr>
                <w:noProof/>
              </w:rPr>
              <w:t>204</w:t>
            </w:r>
            <w:r>
              <w:rPr>
                <w:noProof/>
              </w:rPr>
              <w:fldChar w:fldCharType="end"/>
            </w:r>
          </w:p>
          <w:p w14:paraId="59920752" w14:textId="6957685C" w:rsidR="00BA2E0C" w:rsidRDefault="00BA2E0C">
            <w:pPr>
              <w:pStyle w:val="TOC2"/>
              <w:rPr>
                <w:rFonts w:asciiTheme="minorHAnsi" w:eastAsiaTheme="minorEastAsia" w:hAnsiTheme="minorHAnsi" w:cstheme="minorBidi"/>
                <w:noProof/>
                <w:kern w:val="2"/>
                <w:sz w:val="24"/>
                <w:lang w:val="en-US"/>
                <w14:ligatures w14:val="standardContextual"/>
              </w:rPr>
            </w:pPr>
            <w:r>
              <w:rPr>
                <w:noProof/>
              </w:rPr>
              <w:t>B.1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_Toc242218729 \h </w:instrText>
            </w:r>
            <w:r>
              <w:rPr>
                <w:noProof/>
              </w:rPr>
            </w:r>
            <w:r>
              <w:rPr>
                <w:noProof/>
              </w:rPr>
              <w:fldChar w:fldCharType="separate"/>
            </w:r>
            <w:r>
              <w:rPr>
                <w:noProof/>
              </w:rPr>
              <w:t>204</w:t>
            </w:r>
            <w:r>
              <w:rPr>
                <w:noProof/>
              </w:rPr>
              <w:fldChar w:fldCharType="end"/>
            </w:r>
          </w:p>
          <w:p w14:paraId="522FABC8" w14:textId="436095D3"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B.2</w:t>
            </w:r>
            <w:r>
              <w:rPr>
                <w:rFonts w:asciiTheme="minorHAnsi" w:eastAsiaTheme="minorEastAsia" w:hAnsiTheme="minorHAnsi" w:cstheme="minorBidi"/>
                <w:noProof/>
                <w:kern w:val="2"/>
                <w:sz w:val="24"/>
                <w:lang w:val="en-US"/>
                <w14:ligatures w14:val="standardContextual"/>
              </w:rPr>
              <w:tab/>
            </w:r>
            <w:r w:rsidRPr="00EA4F8D">
              <w:rPr>
                <w:noProof/>
                <w:lang w:val="en-US"/>
              </w:rPr>
              <w:t xml:space="preserve">Overview of </w:t>
            </w:r>
            <w:r w:rsidRPr="00EA4F8D">
              <w:rPr>
                <w:noProof/>
              </w:rPr>
              <w:t>Rec. ITU-T T.261 | ISO/IEC 23003-8</w:t>
            </w:r>
            <w:r w:rsidRPr="00EA4F8D">
              <w:rPr>
                <w:noProof/>
                <w:lang w:val="en-US"/>
              </w:rPr>
              <w:t xml:space="preserve"> storage into ISOBMFF</w:t>
            </w:r>
            <w:r>
              <w:rPr>
                <w:noProof/>
              </w:rPr>
              <w:tab/>
            </w:r>
            <w:r>
              <w:rPr>
                <w:noProof/>
              </w:rPr>
              <w:fldChar w:fldCharType="begin"/>
            </w:r>
            <w:r>
              <w:rPr>
                <w:noProof/>
              </w:rPr>
              <w:instrText xml:space="preserve"> PAGEREF _Toc242218730 \h </w:instrText>
            </w:r>
            <w:r>
              <w:rPr>
                <w:noProof/>
              </w:rPr>
            </w:r>
            <w:r>
              <w:rPr>
                <w:noProof/>
              </w:rPr>
              <w:fldChar w:fldCharType="separate"/>
            </w:r>
            <w:r>
              <w:rPr>
                <w:noProof/>
              </w:rPr>
              <w:t>204</w:t>
            </w:r>
            <w:r>
              <w:rPr>
                <w:noProof/>
              </w:rPr>
              <w:fldChar w:fldCharType="end"/>
            </w:r>
          </w:p>
          <w:p w14:paraId="09DDED14" w14:textId="71274863"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B.3</w:t>
            </w:r>
            <w:r>
              <w:rPr>
                <w:rFonts w:asciiTheme="minorHAnsi" w:eastAsiaTheme="minorEastAsia" w:hAnsiTheme="minorHAnsi" w:cstheme="minorBidi"/>
                <w:noProof/>
                <w:kern w:val="2"/>
                <w:sz w:val="24"/>
                <w:lang w:val="en-US"/>
                <w14:ligatures w14:val="standardContextual"/>
              </w:rPr>
              <w:tab/>
            </w:r>
            <w:r w:rsidRPr="00EA4F8D">
              <w:rPr>
                <w:noProof/>
                <w:lang w:val="en-US"/>
              </w:rPr>
              <w:t>Biomedical and general waveform signal coding decoder configuration record</w:t>
            </w:r>
            <w:r>
              <w:rPr>
                <w:noProof/>
              </w:rPr>
              <w:tab/>
            </w:r>
            <w:r>
              <w:rPr>
                <w:noProof/>
              </w:rPr>
              <w:fldChar w:fldCharType="begin"/>
            </w:r>
            <w:r>
              <w:rPr>
                <w:noProof/>
              </w:rPr>
              <w:instrText xml:space="preserve"> PAGEREF _Toc242218731 \h </w:instrText>
            </w:r>
            <w:r>
              <w:rPr>
                <w:noProof/>
              </w:rPr>
            </w:r>
            <w:r>
              <w:rPr>
                <w:noProof/>
              </w:rPr>
              <w:fldChar w:fldCharType="separate"/>
            </w:r>
            <w:r>
              <w:rPr>
                <w:noProof/>
              </w:rPr>
              <w:t>204</w:t>
            </w:r>
            <w:r>
              <w:rPr>
                <w:noProof/>
              </w:rPr>
              <w:fldChar w:fldCharType="end"/>
            </w:r>
          </w:p>
          <w:p w14:paraId="21DCCE71" w14:textId="233628ED"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B.3.1</w:t>
            </w:r>
            <w:r>
              <w:rPr>
                <w:rFonts w:asciiTheme="minorHAnsi" w:eastAsiaTheme="minorEastAsia" w:hAnsiTheme="minorHAnsi" w:cstheme="minorBidi"/>
                <w:noProof/>
                <w:kern w:val="2"/>
                <w:sz w:val="24"/>
                <w:lang w:val="en-US"/>
                <w14:ligatures w14:val="standardContextual"/>
              </w:rPr>
              <w:tab/>
            </w:r>
            <w:r>
              <w:rPr>
                <w:noProof/>
              </w:rPr>
              <w:t>Definition</w:t>
            </w:r>
            <w:r>
              <w:rPr>
                <w:noProof/>
              </w:rPr>
              <w:tab/>
            </w:r>
            <w:r>
              <w:rPr>
                <w:noProof/>
              </w:rPr>
              <w:fldChar w:fldCharType="begin"/>
            </w:r>
            <w:r>
              <w:rPr>
                <w:noProof/>
              </w:rPr>
              <w:instrText xml:space="preserve"> PAGEREF _Toc242218732 \h </w:instrText>
            </w:r>
            <w:r>
              <w:rPr>
                <w:noProof/>
              </w:rPr>
            </w:r>
            <w:r>
              <w:rPr>
                <w:noProof/>
              </w:rPr>
              <w:fldChar w:fldCharType="separate"/>
            </w:r>
            <w:r>
              <w:rPr>
                <w:noProof/>
              </w:rPr>
              <w:t>204</w:t>
            </w:r>
            <w:r>
              <w:rPr>
                <w:noProof/>
              </w:rPr>
              <w:fldChar w:fldCharType="end"/>
            </w:r>
          </w:p>
          <w:p w14:paraId="2EE8850A" w14:textId="1F0EC2DC"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B.3.2</w:t>
            </w:r>
            <w:r>
              <w:rPr>
                <w:rFonts w:asciiTheme="minorHAnsi" w:eastAsiaTheme="minorEastAsia" w:hAnsiTheme="minorHAnsi" w:cstheme="minorBidi"/>
                <w:noProof/>
                <w:kern w:val="2"/>
                <w:sz w:val="24"/>
                <w:lang w:val="en-US"/>
                <w14:ligatures w14:val="standardContextual"/>
              </w:rPr>
              <w:tab/>
            </w:r>
            <w:r>
              <w:rPr>
                <w:noProof/>
              </w:rPr>
              <w:t>Syntax</w:t>
            </w:r>
            <w:r>
              <w:rPr>
                <w:noProof/>
              </w:rPr>
              <w:tab/>
            </w:r>
            <w:r>
              <w:rPr>
                <w:noProof/>
              </w:rPr>
              <w:fldChar w:fldCharType="begin"/>
            </w:r>
            <w:r>
              <w:rPr>
                <w:noProof/>
              </w:rPr>
              <w:instrText xml:space="preserve"> PAGEREF _Toc242218733 \h </w:instrText>
            </w:r>
            <w:r>
              <w:rPr>
                <w:noProof/>
              </w:rPr>
            </w:r>
            <w:r>
              <w:rPr>
                <w:noProof/>
              </w:rPr>
              <w:fldChar w:fldCharType="separate"/>
            </w:r>
            <w:r>
              <w:rPr>
                <w:noProof/>
              </w:rPr>
              <w:t>204</w:t>
            </w:r>
            <w:r>
              <w:rPr>
                <w:noProof/>
              </w:rPr>
              <w:fldChar w:fldCharType="end"/>
            </w:r>
          </w:p>
          <w:p w14:paraId="2944AF1E" w14:textId="4824C8E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lastRenderedPageBreak/>
              <w:t>B.3.3</w:t>
            </w:r>
            <w:r>
              <w:rPr>
                <w:rFonts w:asciiTheme="minorHAnsi" w:eastAsiaTheme="minorEastAsia" w:hAnsiTheme="minorHAnsi" w:cstheme="minorBidi"/>
                <w:noProof/>
                <w:kern w:val="2"/>
                <w:sz w:val="24"/>
                <w:lang w:val="en-US"/>
                <w14:ligatures w14:val="standardContextual"/>
              </w:rPr>
              <w:tab/>
            </w:r>
            <w:r>
              <w:rPr>
                <w:noProof/>
              </w:rPr>
              <w:t>Semantics</w:t>
            </w:r>
            <w:r>
              <w:rPr>
                <w:noProof/>
              </w:rPr>
              <w:tab/>
            </w:r>
            <w:r>
              <w:rPr>
                <w:noProof/>
              </w:rPr>
              <w:fldChar w:fldCharType="begin"/>
            </w:r>
            <w:r>
              <w:rPr>
                <w:noProof/>
              </w:rPr>
              <w:instrText xml:space="preserve"> PAGEREF _Toc242218734 \h </w:instrText>
            </w:r>
            <w:r>
              <w:rPr>
                <w:noProof/>
              </w:rPr>
            </w:r>
            <w:r>
              <w:rPr>
                <w:noProof/>
              </w:rPr>
              <w:fldChar w:fldCharType="separate"/>
            </w:r>
            <w:r>
              <w:rPr>
                <w:noProof/>
              </w:rPr>
              <w:t>205</w:t>
            </w:r>
            <w:r>
              <w:rPr>
                <w:noProof/>
              </w:rPr>
              <w:fldChar w:fldCharType="end"/>
            </w:r>
          </w:p>
          <w:p w14:paraId="4AFEED9C" w14:textId="6CB48B0D"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B.4</w:t>
            </w:r>
            <w:r>
              <w:rPr>
                <w:rFonts w:asciiTheme="minorHAnsi" w:eastAsiaTheme="minorEastAsia" w:hAnsiTheme="minorHAnsi" w:cstheme="minorBidi"/>
                <w:noProof/>
                <w:kern w:val="2"/>
                <w:sz w:val="24"/>
                <w:lang w:val="en-US"/>
                <w14:ligatures w14:val="standardContextual"/>
              </w:rPr>
              <w:tab/>
            </w:r>
            <w:r w:rsidRPr="00EA4F8D">
              <w:rPr>
                <w:noProof/>
                <w:lang w:val="en-US"/>
              </w:rPr>
              <w:t>Biomedical and general waveform signal coding configuration box</w:t>
            </w:r>
            <w:r>
              <w:rPr>
                <w:noProof/>
              </w:rPr>
              <w:tab/>
            </w:r>
            <w:r>
              <w:rPr>
                <w:noProof/>
              </w:rPr>
              <w:fldChar w:fldCharType="begin"/>
            </w:r>
            <w:r>
              <w:rPr>
                <w:noProof/>
              </w:rPr>
              <w:instrText xml:space="preserve"> PAGEREF _Toc242218735 \h </w:instrText>
            </w:r>
            <w:r>
              <w:rPr>
                <w:noProof/>
              </w:rPr>
            </w:r>
            <w:r>
              <w:rPr>
                <w:noProof/>
              </w:rPr>
              <w:fldChar w:fldCharType="separate"/>
            </w:r>
            <w:r>
              <w:rPr>
                <w:noProof/>
              </w:rPr>
              <w:t>206</w:t>
            </w:r>
            <w:r>
              <w:rPr>
                <w:noProof/>
              </w:rPr>
              <w:fldChar w:fldCharType="end"/>
            </w:r>
          </w:p>
          <w:p w14:paraId="30EE601A" w14:textId="7EB13C7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B.4.1</w:t>
            </w:r>
            <w:r>
              <w:rPr>
                <w:rFonts w:asciiTheme="minorHAnsi" w:eastAsiaTheme="minorEastAsia" w:hAnsiTheme="minorHAnsi" w:cstheme="minorBidi"/>
                <w:noProof/>
                <w:kern w:val="2"/>
                <w:sz w:val="24"/>
                <w:lang w:val="en-US"/>
                <w14:ligatures w14:val="standardContextual"/>
              </w:rPr>
              <w:tab/>
            </w:r>
            <w:r>
              <w:rPr>
                <w:noProof/>
              </w:rPr>
              <w:t>Definition</w:t>
            </w:r>
            <w:r>
              <w:rPr>
                <w:noProof/>
              </w:rPr>
              <w:tab/>
            </w:r>
            <w:r>
              <w:rPr>
                <w:noProof/>
              </w:rPr>
              <w:fldChar w:fldCharType="begin"/>
            </w:r>
            <w:r>
              <w:rPr>
                <w:noProof/>
              </w:rPr>
              <w:instrText xml:space="preserve"> PAGEREF _Toc242218736 \h </w:instrText>
            </w:r>
            <w:r>
              <w:rPr>
                <w:noProof/>
              </w:rPr>
            </w:r>
            <w:r>
              <w:rPr>
                <w:noProof/>
              </w:rPr>
              <w:fldChar w:fldCharType="separate"/>
            </w:r>
            <w:r>
              <w:rPr>
                <w:noProof/>
              </w:rPr>
              <w:t>206</w:t>
            </w:r>
            <w:r>
              <w:rPr>
                <w:noProof/>
              </w:rPr>
              <w:fldChar w:fldCharType="end"/>
            </w:r>
          </w:p>
          <w:p w14:paraId="43E98489" w14:textId="052AFEFA"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B.4.2</w:t>
            </w:r>
            <w:r>
              <w:rPr>
                <w:rFonts w:asciiTheme="minorHAnsi" w:eastAsiaTheme="minorEastAsia" w:hAnsiTheme="minorHAnsi" w:cstheme="minorBidi"/>
                <w:noProof/>
                <w:kern w:val="2"/>
                <w:sz w:val="24"/>
                <w:lang w:val="en-US"/>
                <w14:ligatures w14:val="standardContextual"/>
              </w:rPr>
              <w:tab/>
            </w:r>
            <w:r>
              <w:rPr>
                <w:noProof/>
              </w:rPr>
              <w:t>Syntax</w:t>
            </w:r>
            <w:r>
              <w:rPr>
                <w:noProof/>
              </w:rPr>
              <w:tab/>
            </w:r>
            <w:r>
              <w:rPr>
                <w:noProof/>
              </w:rPr>
              <w:fldChar w:fldCharType="begin"/>
            </w:r>
            <w:r>
              <w:rPr>
                <w:noProof/>
              </w:rPr>
              <w:instrText xml:space="preserve"> PAGEREF _Toc242218737 \h </w:instrText>
            </w:r>
            <w:r>
              <w:rPr>
                <w:noProof/>
              </w:rPr>
            </w:r>
            <w:r>
              <w:rPr>
                <w:noProof/>
              </w:rPr>
              <w:fldChar w:fldCharType="separate"/>
            </w:r>
            <w:r>
              <w:rPr>
                <w:noProof/>
              </w:rPr>
              <w:t>206</w:t>
            </w:r>
            <w:r>
              <w:rPr>
                <w:noProof/>
              </w:rPr>
              <w:fldChar w:fldCharType="end"/>
            </w:r>
          </w:p>
          <w:p w14:paraId="708E535C" w14:textId="3BCC712E"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B.4.3</w:t>
            </w:r>
            <w:r>
              <w:rPr>
                <w:rFonts w:asciiTheme="minorHAnsi" w:eastAsiaTheme="minorEastAsia" w:hAnsiTheme="minorHAnsi" w:cstheme="minorBidi"/>
                <w:noProof/>
                <w:kern w:val="2"/>
                <w:sz w:val="24"/>
                <w:lang w:val="en-US"/>
                <w14:ligatures w14:val="standardContextual"/>
              </w:rPr>
              <w:tab/>
            </w:r>
            <w:r>
              <w:rPr>
                <w:noProof/>
              </w:rPr>
              <w:t>Semantics</w:t>
            </w:r>
            <w:r>
              <w:rPr>
                <w:noProof/>
              </w:rPr>
              <w:tab/>
            </w:r>
            <w:r>
              <w:rPr>
                <w:noProof/>
              </w:rPr>
              <w:fldChar w:fldCharType="begin"/>
            </w:r>
            <w:r>
              <w:rPr>
                <w:noProof/>
              </w:rPr>
              <w:instrText xml:space="preserve"> PAGEREF _Toc242218738 \h </w:instrText>
            </w:r>
            <w:r>
              <w:rPr>
                <w:noProof/>
              </w:rPr>
            </w:r>
            <w:r>
              <w:rPr>
                <w:noProof/>
              </w:rPr>
              <w:fldChar w:fldCharType="separate"/>
            </w:r>
            <w:r>
              <w:rPr>
                <w:noProof/>
              </w:rPr>
              <w:t>206</w:t>
            </w:r>
            <w:r>
              <w:rPr>
                <w:noProof/>
              </w:rPr>
              <w:fldChar w:fldCharType="end"/>
            </w:r>
          </w:p>
          <w:p w14:paraId="1F20D73A" w14:textId="10B5FA6F"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B.5</w:t>
            </w:r>
            <w:r>
              <w:rPr>
                <w:rFonts w:asciiTheme="minorHAnsi" w:eastAsiaTheme="minorEastAsia" w:hAnsiTheme="minorHAnsi" w:cstheme="minorBidi"/>
                <w:noProof/>
                <w:kern w:val="2"/>
                <w:sz w:val="24"/>
                <w:lang w:val="en-US"/>
                <w14:ligatures w14:val="standardContextual"/>
              </w:rPr>
              <w:tab/>
            </w:r>
            <w:r w:rsidRPr="00EA4F8D">
              <w:rPr>
                <w:noProof/>
                <w:lang w:val="en-US"/>
              </w:rPr>
              <w:t>Biomedical and general waveform signal coding sample entry</w:t>
            </w:r>
            <w:r>
              <w:rPr>
                <w:noProof/>
              </w:rPr>
              <w:tab/>
            </w:r>
            <w:r>
              <w:rPr>
                <w:noProof/>
              </w:rPr>
              <w:fldChar w:fldCharType="begin"/>
            </w:r>
            <w:r>
              <w:rPr>
                <w:noProof/>
              </w:rPr>
              <w:instrText xml:space="preserve"> PAGEREF _Toc242218739 \h </w:instrText>
            </w:r>
            <w:r>
              <w:rPr>
                <w:noProof/>
              </w:rPr>
            </w:r>
            <w:r>
              <w:rPr>
                <w:noProof/>
              </w:rPr>
              <w:fldChar w:fldCharType="separate"/>
            </w:r>
            <w:r>
              <w:rPr>
                <w:noProof/>
              </w:rPr>
              <w:t>206</w:t>
            </w:r>
            <w:r>
              <w:rPr>
                <w:noProof/>
              </w:rPr>
              <w:fldChar w:fldCharType="end"/>
            </w:r>
          </w:p>
          <w:p w14:paraId="49ED87A3" w14:textId="4E57AFF9"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B.5.1</w:t>
            </w:r>
            <w:r>
              <w:rPr>
                <w:rFonts w:asciiTheme="minorHAnsi" w:eastAsiaTheme="minorEastAsia" w:hAnsiTheme="minorHAnsi" w:cstheme="minorBidi"/>
                <w:noProof/>
                <w:kern w:val="2"/>
                <w:sz w:val="24"/>
                <w:lang w:val="en-US"/>
                <w14:ligatures w14:val="standardContextual"/>
              </w:rPr>
              <w:tab/>
            </w:r>
            <w:r>
              <w:rPr>
                <w:noProof/>
              </w:rPr>
              <w:t>Definition</w:t>
            </w:r>
            <w:r>
              <w:rPr>
                <w:noProof/>
              </w:rPr>
              <w:tab/>
            </w:r>
            <w:r>
              <w:rPr>
                <w:noProof/>
              </w:rPr>
              <w:fldChar w:fldCharType="begin"/>
            </w:r>
            <w:r>
              <w:rPr>
                <w:noProof/>
              </w:rPr>
              <w:instrText xml:space="preserve"> PAGEREF _Toc242218740 \h </w:instrText>
            </w:r>
            <w:r>
              <w:rPr>
                <w:noProof/>
              </w:rPr>
            </w:r>
            <w:r>
              <w:rPr>
                <w:noProof/>
              </w:rPr>
              <w:fldChar w:fldCharType="separate"/>
            </w:r>
            <w:r>
              <w:rPr>
                <w:noProof/>
              </w:rPr>
              <w:t>206</w:t>
            </w:r>
            <w:r>
              <w:rPr>
                <w:noProof/>
              </w:rPr>
              <w:fldChar w:fldCharType="end"/>
            </w:r>
          </w:p>
          <w:p w14:paraId="38796191" w14:textId="3CD2B2B7"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B.5.2</w:t>
            </w:r>
            <w:r>
              <w:rPr>
                <w:rFonts w:asciiTheme="minorHAnsi" w:eastAsiaTheme="minorEastAsia" w:hAnsiTheme="minorHAnsi" w:cstheme="minorBidi"/>
                <w:noProof/>
                <w:kern w:val="2"/>
                <w:sz w:val="24"/>
                <w:lang w:val="en-US"/>
                <w14:ligatures w14:val="standardContextual"/>
              </w:rPr>
              <w:tab/>
            </w:r>
            <w:r>
              <w:rPr>
                <w:noProof/>
              </w:rPr>
              <w:t>Syntax</w:t>
            </w:r>
            <w:r>
              <w:rPr>
                <w:noProof/>
              </w:rPr>
              <w:tab/>
            </w:r>
            <w:r>
              <w:rPr>
                <w:noProof/>
              </w:rPr>
              <w:fldChar w:fldCharType="begin"/>
            </w:r>
            <w:r>
              <w:rPr>
                <w:noProof/>
              </w:rPr>
              <w:instrText xml:space="preserve"> PAGEREF _Toc242218741 \h </w:instrText>
            </w:r>
            <w:r>
              <w:rPr>
                <w:noProof/>
              </w:rPr>
            </w:r>
            <w:r>
              <w:rPr>
                <w:noProof/>
              </w:rPr>
              <w:fldChar w:fldCharType="separate"/>
            </w:r>
            <w:r>
              <w:rPr>
                <w:noProof/>
              </w:rPr>
              <w:t>207</w:t>
            </w:r>
            <w:r>
              <w:rPr>
                <w:noProof/>
              </w:rPr>
              <w:fldChar w:fldCharType="end"/>
            </w:r>
          </w:p>
          <w:p w14:paraId="23A0B9FD" w14:textId="0FBCCE0D"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B.6</w:t>
            </w:r>
            <w:r>
              <w:rPr>
                <w:rFonts w:asciiTheme="minorHAnsi" w:eastAsiaTheme="minorEastAsia" w:hAnsiTheme="minorHAnsi" w:cstheme="minorBidi"/>
                <w:noProof/>
                <w:kern w:val="2"/>
                <w:sz w:val="24"/>
                <w:lang w:val="en-US"/>
                <w14:ligatures w14:val="standardContextual"/>
              </w:rPr>
              <w:tab/>
            </w:r>
            <w:r w:rsidRPr="00EA4F8D">
              <w:rPr>
                <w:noProof/>
                <w:lang w:val="en-US"/>
              </w:rPr>
              <w:t>Random access and stream access</w:t>
            </w:r>
            <w:r>
              <w:rPr>
                <w:noProof/>
              </w:rPr>
              <w:tab/>
            </w:r>
            <w:r>
              <w:rPr>
                <w:noProof/>
              </w:rPr>
              <w:fldChar w:fldCharType="begin"/>
            </w:r>
            <w:r>
              <w:rPr>
                <w:noProof/>
              </w:rPr>
              <w:instrText xml:space="preserve"> PAGEREF _Toc242218742 \h </w:instrText>
            </w:r>
            <w:r>
              <w:rPr>
                <w:noProof/>
              </w:rPr>
            </w:r>
            <w:r>
              <w:rPr>
                <w:noProof/>
              </w:rPr>
              <w:fldChar w:fldCharType="separate"/>
            </w:r>
            <w:r>
              <w:rPr>
                <w:noProof/>
              </w:rPr>
              <w:t>207</w:t>
            </w:r>
            <w:r>
              <w:rPr>
                <w:noProof/>
              </w:rPr>
              <w:fldChar w:fldCharType="end"/>
            </w:r>
          </w:p>
          <w:p w14:paraId="680BEF3B" w14:textId="0E2D78E4"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B.6.1</w:t>
            </w:r>
            <w:r>
              <w:rPr>
                <w:rFonts w:asciiTheme="minorHAnsi" w:eastAsiaTheme="minorEastAsia" w:hAnsiTheme="minorHAnsi" w:cstheme="minorBidi"/>
                <w:noProof/>
                <w:kern w:val="2"/>
                <w:sz w:val="24"/>
                <w:lang w:val="en-US"/>
                <w14:ligatures w14:val="standardContextual"/>
              </w:rPr>
              <w:tab/>
            </w:r>
            <w:r>
              <w:rPr>
                <w:noProof/>
              </w:rPr>
              <w:t>Sync sample</w:t>
            </w:r>
            <w:r>
              <w:rPr>
                <w:noProof/>
              </w:rPr>
              <w:tab/>
            </w:r>
            <w:r>
              <w:rPr>
                <w:noProof/>
              </w:rPr>
              <w:fldChar w:fldCharType="begin"/>
            </w:r>
            <w:r>
              <w:rPr>
                <w:noProof/>
              </w:rPr>
              <w:instrText xml:space="preserve"> PAGEREF _Toc242218743 \h </w:instrText>
            </w:r>
            <w:r>
              <w:rPr>
                <w:noProof/>
              </w:rPr>
            </w:r>
            <w:r>
              <w:rPr>
                <w:noProof/>
              </w:rPr>
              <w:fldChar w:fldCharType="separate"/>
            </w:r>
            <w:r>
              <w:rPr>
                <w:noProof/>
              </w:rPr>
              <w:t>207</w:t>
            </w:r>
            <w:r>
              <w:rPr>
                <w:noProof/>
              </w:rPr>
              <w:fldChar w:fldCharType="end"/>
            </w:r>
          </w:p>
          <w:p w14:paraId="2CE59FD9" w14:textId="2CD40F32"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B.6.2</w:t>
            </w:r>
            <w:r>
              <w:rPr>
                <w:rFonts w:asciiTheme="minorHAnsi" w:eastAsiaTheme="minorEastAsia" w:hAnsiTheme="minorHAnsi" w:cstheme="minorBidi"/>
                <w:noProof/>
                <w:kern w:val="2"/>
                <w:sz w:val="24"/>
                <w:lang w:val="en-US"/>
                <w14:ligatures w14:val="standardContextual"/>
              </w:rPr>
              <w:tab/>
            </w:r>
            <w:r>
              <w:rPr>
                <w:noProof/>
              </w:rPr>
              <w:t>BGWC random access sample grouping</w:t>
            </w:r>
            <w:r>
              <w:rPr>
                <w:noProof/>
              </w:rPr>
              <w:tab/>
            </w:r>
            <w:r>
              <w:rPr>
                <w:noProof/>
              </w:rPr>
              <w:fldChar w:fldCharType="begin"/>
            </w:r>
            <w:r>
              <w:rPr>
                <w:noProof/>
              </w:rPr>
              <w:instrText xml:space="preserve"> PAGEREF _Toc242218744 \h </w:instrText>
            </w:r>
            <w:r>
              <w:rPr>
                <w:noProof/>
              </w:rPr>
            </w:r>
            <w:r>
              <w:rPr>
                <w:noProof/>
              </w:rPr>
              <w:fldChar w:fldCharType="separate"/>
            </w:r>
            <w:r>
              <w:rPr>
                <w:noProof/>
              </w:rPr>
              <w:t>207</w:t>
            </w:r>
            <w:r>
              <w:rPr>
                <w:noProof/>
              </w:rPr>
              <w:fldChar w:fldCharType="end"/>
            </w:r>
          </w:p>
          <w:p w14:paraId="00321384" w14:textId="693640FC"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B.7</w:t>
            </w:r>
            <w:r>
              <w:rPr>
                <w:rFonts w:asciiTheme="minorHAnsi" w:eastAsiaTheme="minorEastAsia" w:hAnsiTheme="minorHAnsi" w:cstheme="minorBidi"/>
                <w:noProof/>
                <w:kern w:val="2"/>
                <w:sz w:val="24"/>
                <w:lang w:val="en-US"/>
                <w14:ligatures w14:val="standardContextual"/>
              </w:rPr>
              <w:tab/>
            </w:r>
            <w:r w:rsidRPr="00EA4F8D">
              <w:rPr>
                <w:noProof/>
                <w:lang w:val="en-US"/>
              </w:rPr>
              <w:t>Entity grouping</w:t>
            </w:r>
            <w:r>
              <w:rPr>
                <w:noProof/>
              </w:rPr>
              <w:tab/>
            </w:r>
            <w:r>
              <w:rPr>
                <w:noProof/>
              </w:rPr>
              <w:fldChar w:fldCharType="begin"/>
            </w:r>
            <w:r>
              <w:rPr>
                <w:noProof/>
              </w:rPr>
              <w:instrText xml:space="preserve"> PAGEREF _Toc242218745 \h </w:instrText>
            </w:r>
            <w:r>
              <w:rPr>
                <w:noProof/>
              </w:rPr>
            </w:r>
            <w:r>
              <w:rPr>
                <w:noProof/>
              </w:rPr>
              <w:fldChar w:fldCharType="separate"/>
            </w:r>
            <w:r>
              <w:rPr>
                <w:noProof/>
              </w:rPr>
              <w:t>208</w:t>
            </w:r>
            <w:r>
              <w:rPr>
                <w:noProof/>
              </w:rPr>
              <w:fldChar w:fldCharType="end"/>
            </w:r>
          </w:p>
          <w:p w14:paraId="1C234D9A" w14:textId="691ACB55"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B.7.1</w:t>
            </w:r>
            <w:r>
              <w:rPr>
                <w:rFonts w:asciiTheme="minorHAnsi" w:eastAsiaTheme="minorEastAsia" w:hAnsiTheme="minorHAnsi" w:cstheme="minorBidi"/>
                <w:noProof/>
                <w:kern w:val="2"/>
                <w:sz w:val="24"/>
                <w:lang w:val="en-US"/>
                <w14:ligatures w14:val="standardContextual"/>
              </w:rPr>
              <w:tab/>
            </w:r>
            <w:r>
              <w:rPr>
                <w:noProof/>
              </w:rPr>
              <w:t>BGWC substream entity group</w:t>
            </w:r>
            <w:r>
              <w:rPr>
                <w:noProof/>
              </w:rPr>
              <w:tab/>
            </w:r>
            <w:r>
              <w:rPr>
                <w:noProof/>
              </w:rPr>
              <w:fldChar w:fldCharType="begin"/>
            </w:r>
            <w:r>
              <w:rPr>
                <w:noProof/>
              </w:rPr>
              <w:instrText xml:space="preserve"> PAGEREF _Toc242218746 \h </w:instrText>
            </w:r>
            <w:r>
              <w:rPr>
                <w:noProof/>
              </w:rPr>
            </w:r>
            <w:r>
              <w:rPr>
                <w:noProof/>
              </w:rPr>
              <w:fldChar w:fldCharType="separate"/>
            </w:r>
            <w:r>
              <w:rPr>
                <w:noProof/>
              </w:rPr>
              <w:t>208</w:t>
            </w:r>
            <w:r>
              <w:rPr>
                <w:noProof/>
              </w:rPr>
              <w:fldChar w:fldCharType="end"/>
            </w:r>
          </w:p>
          <w:p w14:paraId="1164CB97" w14:textId="05FBBEDA" w:rsidR="00BA2E0C" w:rsidRDefault="00BA2E0C">
            <w:pPr>
              <w:pStyle w:val="TOC2"/>
              <w:rPr>
                <w:rFonts w:asciiTheme="minorHAnsi" w:eastAsiaTheme="minorEastAsia" w:hAnsiTheme="minorHAnsi" w:cstheme="minorBidi"/>
                <w:noProof/>
                <w:kern w:val="2"/>
                <w:sz w:val="24"/>
                <w:lang w:val="en-US"/>
                <w14:ligatures w14:val="standardContextual"/>
              </w:rPr>
            </w:pPr>
            <w:r w:rsidRPr="00EA4F8D">
              <w:rPr>
                <w:noProof/>
                <w:lang w:val="en-US"/>
              </w:rPr>
              <w:t>B.8</w:t>
            </w:r>
            <w:r>
              <w:rPr>
                <w:rFonts w:asciiTheme="minorHAnsi" w:eastAsiaTheme="minorEastAsia" w:hAnsiTheme="minorHAnsi" w:cstheme="minorBidi"/>
                <w:noProof/>
                <w:kern w:val="2"/>
                <w:sz w:val="24"/>
                <w:lang w:val="en-US"/>
                <w14:ligatures w14:val="standardContextual"/>
              </w:rPr>
              <w:tab/>
            </w:r>
            <w:r w:rsidRPr="00EA4F8D">
              <w:rPr>
                <w:noProof/>
                <w:lang w:val="en-US"/>
              </w:rPr>
              <w:t>MIME types and ‘codecs’ parameter</w:t>
            </w:r>
            <w:r>
              <w:rPr>
                <w:noProof/>
              </w:rPr>
              <w:tab/>
            </w:r>
            <w:r>
              <w:rPr>
                <w:noProof/>
              </w:rPr>
              <w:fldChar w:fldCharType="begin"/>
            </w:r>
            <w:r>
              <w:rPr>
                <w:noProof/>
              </w:rPr>
              <w:instrText xml:space="preserve"> PAGEREF _Toc242218747 \h </w:instrText>
            </w:r>
            <w:r>
              <w:rPr>
                <w:noProof/>
              </w:rPr>
            </w:r>
            <w:r>
              <w:rPr>
                <w:noProof/>
              </w:rPr>
              <w:fldChar w:fldCharType="separate"/>
            </w:r>
            <w:r>
              <w:rPr>
                <w:noProof/>
              </w:rPr>
              <w:t>209</w:t>
            </w:r>
            <w:r>
              <w:rPr>
                <w:noProof/>
              </w:rPr>
              <w:fldChar w:fldCharType="end"/>
            </w:r>
          </w:p>
          <w:p w14:paraId="62E31C05" w14:textId="05C354D3" w:rsidR="00BA2E0C" w:rsidRDefault="00BA2E0C">
            <w:pPr>
              <w:pStyle w:val="TOC3"/>
              <w:rPr>
                <w:rFonts w:asciiTheme="minorHAnsi" w:eastAsiaTheme="minorEastAsia" w:hAnsiTheme="minorHAnsi" w:cstheme="minorBidi"/>
                <w:noProof/>
                <w:kern w:val="2"/>
                <w:sz w:val="24"/>
                <w:lang w:val="en-US"/>
                <w14:ligatures w14:val="standardContextual"/>
              </w:rPr>
            </w:pPr>
            <w:r>
              <w:rPr>
                <w:noProof/>
              </w:rPr>
              <w:t>B.8.1</w:t>
            </w:r>
            <w:r>
              <w:rPr>
                <w:rFonts w:asciiTheme="minorHAnsi" w:eastAsiaTheme="minorEastAsia" w:hAnsiTheme="minorHAnsi" w:cstheme="minorBidi"/>
                <w:noProof/>
                <w:kern w:val="2"/>
                <w:sz w:val="24"/>
                <w:lang w:val="en-US"/>
                <w14:ligatures w14:val="standardContextual"/>
              </w:rPr>
              <w:tab/>
            </w:r>
            <w:r>
              <w:rPr>
                <w:noProof/>
              </w:rPr>
              <w:t>General</w:t>
            </w:r>
            <w:r>
              <w:rPr>
                <w:noProof/>
              </w:rPr>
              <w:tab/>
            </w:r>
            <w:r>
              <w:rPr>
                <w:noProof/>
              </w:rPr>
              <w:fldChar w:fldCharType="begin"/>
            </w:r>
            <w:r>
              <w:rPr>
                <w:noProof/>
              </w:rPr>
              <w:instrText xml:space="preserve"> PAGEREF _Toc242218748 \h </w:instrText>
            </w:r>
            <w:r>
              <w:rPr>
                <w:noProof/>
              </w:rPr>
            </w:r>
            <w:r>
              <w:rPr>
                <w:noProof/>
              </w:rPr>
              <w:fldChar w:fldCharType="separate"/>
            </w:r>
            <w:r>
              <w:rPr>
                <w:noProof/>
              </w:rPr>
              <w:t>209</w:t>
            </w:r>
            <w:r>
              <w:rPr>
                <w:noProof/>
              </w:rPr>
              <w:fldChar w:fldCharType="end"/>
            </w:r>
          </w:p>
          <w:p w14:paraId="3DB6E68D" w14:textId="76C9955F" w:rsidR="00BA2E0C" w:rsidRDefault="00BA2E0C">
            <w:pPr>
              <w:pStyle w:val="TOC3"/>
              <w:rPr>
                <w:rFonts w:asciiTheme="minorHAnsi" w:eastAsiaTheme="minorEastAsia" w:hAnsiTheme="minorHAnsi" w:cstheme="minorBidi"/>
                <w:noProof/>
                <w:kern w:val="2"/>
                <w:sz w:val="24"/>
                <w:lang w:val="en-US"/>
                <w14:ligatures w14:val="standardContextual"/>
              </w:rPr>
            </w:pPr>
            <w:r w:rsidRPr="00EA4F8D">
              <w:rPr>
                <w:noProof/>
                <w:lang w:val="en-US"/>
              </w:rPr>
              <w:t>B.8.2</w:t>
            </w:r>
            <w:r>
              <w:rPr>
                <w:rFonts w:asciiTheme="minorHAnsi" w:eastAsiaTheme="minorEastAsia" w:hAnsiTheme="minorHAnsi" w:cstheme="minorBidi"/>
                <w:noProof/>
                <w:kern w:val="2"/>
                <w:sz w:val="24"/>
                <w:lang w:val="en-US"/>
                <w14:ligatures w14:val="standardContextual"/>
              </w:rPr>
              <w:tab/>
            </w:r>
            <w:r w:rsidRPr="00EA4F8D">
              <w:rPr>
                <w:noProof/>
              </w:rPr>
              <w:t xml:space="preserve">Sub-parameters for </w:t>
            </w:r>
            <w:r w:rsidRPr="00EA4F8D">
              <w:rPr>
                <w:noProof/>
                <w:lang w:val="en-US"/>
              </w:rPr>
              <w:t>‘codecs’ parameter</w:t>
            </w:r>
            <w:r>
              <w:rPr>
                <w:noProof/>
              </w:rPr>
              <w:tab/>
            </w:r>
            <w:r>
              <w:rPr>
                <w:noProof/>
              </w:rPr>
              <w:fldChar w:fldCharType="begin"/>
            </w:r>
            <w:r>
              <w:rPr>
                <w:noProof/>
              </w:rPr>
              <w:instrText xml:space="preserve"> PAGEREF _Toc242218749 \h </w:instrText>
            </w:r>
            <w:r>
              <w:rPr>
                <w:noProof/>
              </w:rPr>
            </w:r>
            <w:r>
              <w:rPr>
                <w:noProof/>
              </w:rPr>
              <w:fldChar w:fldCharType="separate"/>
            </w:r>
            <w:r>
              <w:rPr>
                <w:noProof/>
              </w:rPr>
              <w:t>209</w:t>
            </w:r>
            <w:r>
              <w:rPr>
                <w:noProof/>
              </w:rPr>
              <w:fldChar w:fldCharType="end"/>
            </w:r>
          </w:p>
          <w:p w14:paraId="1006CA44" w14:textId="2CB776EE" w:rsidR="00FC34C7" w:rsidRPr="00D10BD5" w:rsidRDefault="00FC34C7" w:rsidP="00A6312D">
            <w:pPr>
              <w:spacing w:before="120" w:after="120"/>
              <w:contextualSpacing/>
              <w:rPr>
                <w:noProof/>
              </w:rPr>
            </w:pPr>
            <w:r w:rsidRPr="00D10BD5">
              <w:rPr>
                <w:noProof/>
              </w:rPr>
              <w:fldChar w:fldCharType="end"/>
            </w:r>
          </w:p>
        </w:tc>
      </w:tr>
    </w:tbl>
    <w:p w14:paraId="72EC36DD" w14:textId="4BDE4AD2" w:rsidR="00D909B6" w:rsidRPr="00D10BD5" w:rsidRDefault="00D909B6">
      <w:pPr>
        <w:rPr>
          <w:noProof/>
        </w:rPr>
      </w:pPr>
    </w:p>
    <w:p w14:paraId="4DF98ABD" w14:textId="77777777" w:rsidR="00121049" w:rsidRPr="00D10BD5" w:rsidRDefault="00121049" w:rsidP="00121049">
      <w:r w:rsidRPr="00D10BD5">
        <w:br w:type="page"/>
      </w:r>
    </w:p>
    <w:p w14:paraId="27323735" w14:textId="3B471554" w:rsidR="00121049" w:rsidRPr="00D10BD5" w:rsidRDefault="00121049" w:rsidP="002C25A3">
      <w:pPr>
        <w:rPr>
          <w:sz w:val="8"/>
          <w:szCs w:val="8"/>
        </w:rPr>
      </w:pPr>
    </w:p>
    <w:p w14:paraId="5001DC12" w14:textId="70DB46A6" w:rsidR="00FC34C7" w:rsidRPr="00D10BD5" w:rsidRDefault="00FC34C7" w:rsidP="00FC34C7">
      <w:pPr>
        <w:keepNext/>
        <w:jc w:val="center"/>
        <w:rPr>
          <w:b/>
          <w:bCs/>
        </w:rPr>
      </w:pPr>
      <w:r w:rsidRPr="00D10BD5">
        <w:rPr>
          <w:b/>
          <w:bCs/>
        </w:rPr>
        <w:t>List of Figures</w:t>
      </w:r>
    </w:p>
    <w:tbl>
      <w:tblPr>
        <w:tblW w:w="9781" w:type="dxa"/>
        <w:tblLayout w:type="fixed"/>
        <w:tblLook w:val="04A0" w:firstRow="1" w:lastRow="0" w:firstColumn="1" w:lastColumn="0" w:noHBand="0" w:noVBand="1"/>
      </w:tblPr>
      <w:tblGrid>
        <w:gridCol w:w="9781"/>
      </w:tblGrid>
      <w:tr w:rsidR="00294A16" w:rsidRPr="00D10BD5" w14:paraId="79AE003D" w14:textId="77777777" w:rsidTr="004F02EE">
        <w:trPr>
          <w:tblHeader/>
        </w:trPr>
        <w:tc>
          <w:tcPr>
            <w:tcW w:w="9781" w:type="dxa"/>
          </w:tcPr>
          <w:p w14:paraId="00EC05FA" w14:textId="77777777" w:rsidR="00294A16" w:rsidRPr="00D10BD5" w:rsidRDefault="00294A16" w:rsidP="004F02EE">
            <w:pPr>
              <w:pStyle w:val="toc0"/>
              <w:keepNext/>
            </w:pPr>
            <w:r w:rsidRPr="00D10BD5">
              <w:tab/>
              <w:t>Page</w:t>
            </w:r>
          </w:p>
        </w:tc>
      </w:tr>
      <w:tr w:rsidR="00294A16" w:rsidRPr="00D10BD5" w14:paraId="4433F7EC" w14:textId="77777777" w:rsidTr="004F02EE">
        <w:tc>
          <w:tcPr>
            <w:tcW w:w="9781" w:type="dxa"/>
          </w:tcPr>
          <w:p w14:paraId="6587A43E" w14:textId="194AA77F" w:rsidR="00BA2E0C" w:rsidRDefault="00206D5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r w:rsidRPr="00D10BD5">
              <w:rPr>
                <w:rFonts w:eastAsia="Times New Roman"/>
              </w:rPr>
              <w:fldChar w:fldCharType="begin"/>
            </w:r>
            <w:r w:rsidRPr="00D10BD5">
              <w:rPr>
                <w:rFonts w:eastAsia="Times New Roman"/>
              </w:rPr>
              <w:instrText xml:space="preserve"> TOC \h \z \t "Figure_NoTitle,1" \c "Figure" </w:instrText>
            </w:r>
            <w:r w:rsidRPr="00D10BD5">
              <w:rPr>
                <w:rFonts w:eastAsia="Times New Roman"/>
              </w:rPr>
              <w:fldChar w:fldCharType="separate"/>
            </w:r>
            <w:hyperlink w:anchor="_Toc242218750" w:history="1">
              <w:r w:rsidR="00BA2E0C" w:rsidRPr="00B66290">
                <w:rPr>
                  <w:rStyle w:val="Hyperlink"/>
                  <w:noProof/>
                </w:rPr>
                <w:t>Figure 1 – Overlapping authentication sequences</w:t>
              </w:r>
              <w:r w:rsidR="00BA2E0C">
                <w:rPr>
                  <w:noProof/>
                  <w:webHidden/>
                </w:rPr>
                <w:tab/>
              </w:r>
              <w:r w:rsidR="00BA2E0C">
                <w:rPr>
                  <w:noProof/>
                  <w:webHidden/>
                </w:rPr>
                <w:fldChar w:fldCharType="begin"/>
              </w:r>
              <w:r w:rsidR="00BA2E0C">
                <w:rPr>
                  <w:noProof/>
                  <w:webHidden/>
                </w:rPr>
                <w:instrText xml:space="preserve"> PAGEREF _Toc242218750 \h </w:instrText>
              </w:r>
              <w:r w:rsidR="00BA2E0C">
                <w:rPr>
                  <w:noProof/>
                  <w:webHidden/>
                </w:rPr>
              </w:r>
              <w:r w:rsidR="00BA2E0C">
                <w:rPr>
                  <w:noProof/>
                  <w:webHidden/>
                </w:rPr>
                <w:fldChar w:fldCharType="separate"/>
              </w:r>
              <w:r w:rsidR="00BA2E0C">
                <w:rPr>
                  <w:noProof/>
                  <w:webHidden/>
                </w:rPr>
                <w:t>64</w:t>
              </w:r>
              <w:r w:rsidR="00BA2E0C">
                <w:rPr>
                  <w:noProof/>
                  <w:webHidden/>
                </w:rPr>
                <w:fldChar w:fldCharType="end"/>
              </w:r>
            </w:hyperlink>
          </w:p>
          <w:p w14:paraId="1FB4BD03" w14:textId="3D9A639B"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1" w:history="1">
              <w:r w:rsidRPr="00B66290">
                <w:rPr>
                  <w:rStyle w:val="Hyperlink"/>
                  <w:noProof/>
                </w:rPr>
                <w:t>Figure 2 – Overlapping authentication sequences – new start</w:t>
              </w:r>
              <w:r>
                <w:rPr>
                  <w:noProof/>
                  <w:webHidden/>
                </w:rPr>
                <w:tab/>
              </w:r>
              <w:r>
                <w:rPr>
                  <w:noProof/>
                  <w:webHidden/>
                </w:rPr>
                <w:fldChar w:fldCharType="begin"/>
              </w:r>
              <w:r>
                <w:rPr>
                  <w:noProof/>
                  <w:webHidden/>
                </w:rPr>
                <w:instrText xml:space="preserve"> PAGEREF _Toc242218751 \h </w:instrText>
              </w:r>
              <w:r>
                <w:rPr>
                  <w:noProof/>
                  <w:webHidden/>
                </w:rPr>
              </w:r>
              <w:r>
                <w:rPr>
                  <w:noProof/>
                  <w:webHidden/>
                </w:rPr>
                <w:fldChar w:fldCharType="separate"/>
              </w:r>
              <w:r>
                <w:rPr>
                  <w:noProof/>
                  <w:webHidden/>
                </w:rPr>
                <w:t>64</w:t>
              </w:r>
              <w:r>
                <w:rPr>
                  <w:noProof/>
                  <w:webHidden/>
                </w:rPr>
                <w:fldChar w:fldCharType="end"/>
              </w:r>
            </w:hyperlink>
          </w:p>
          <w:p w14:paraId="73C3D170" w14:textId="05106989"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2" w:history="1">
              <w:r w:rsidRPr="00B66290">
                <w:rPr>
                  <w:rStyle w:val="Hyperlink"/>
                  <w:noProof/>
                </w:rPr>
                <w:t>Figure 3 – Non-overlapping authentication sequences</w:t>
              </w:r>
              <w:r>
                <w:rPr>
                  <w:noProof/>
                  <w:webHidden/>
                </w:rPr>
                <w:tab/>
              </w:r>
              <w:r>
                <w:rPr>
                  <w:noProof/>
                  <w:webHidden/>
                </w:rPr>
                <w:fldChar w:fldCharType="begin"/>
              </w:r>
              <w:r>
                <w:rPr>
                  <w:noProof/>
                  <w:webHidden/>
                </w:rPr>
                <w:instrText xml:space="preserve"> PAGEREF _Toc242218752 \h </w:instrText>
              </w:r>
              <w:r>
                <w:rPr>
                  <w:noProof/>
                  <w:webHidden/>
                </w:rPr>
              </w:r>
              <w:r>
                <w:rPr>
                  <w:noProof/>
                  <w:webHidden/>
                </w:rPr>
                <w:fldChar w:fldCharType="separate"/>
              </w:r>
              <w:r>
                <w:rPr>
                  <w:noProof/>
                  <w:webHidden/>
                </w:rPr>
                <w:t>64</w:t>
              </w:r>
              <w:r>
                <w:rPr>
                  <w:noProof/>
                  <w:webHidden/>
                </w:rPr>
                <w:fldChar w:fldCharType="end"/>
              </w:r>
            </w:hyperlink>
          </w:p>
          <w:p w14:paraId="3A469C1D" w14:textId="55CA861B"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3" w:history="1">
              <w:r w:rsidRPr="00B66290">
                <w:rPr>
                  <w:rStyle w:val="Hyperlink"/>
                  <w:noProof/>
                </w:rPr>
                <w:t>Figure 4 – Flowchart of renormalization</w:t>
              </w:r>
              <w:r>
                <w:rPr>
                  <w:noProof/>
                  <w:webHidden/>
                </w:rPr>
                <w:tab/>
              </w:r>
              <w:r>
                <w:rPr>
                  <w:noProof/>
                  <w:webHidden/>
                </w:rPr>
                <w:fldChar w:fldCharType="begin"/>
              </w:r>
              <w:r>
                <w:rPr>
                  <w:noProof/>
                  <w:webHidden/>
                </w:rPr>
                <w:instrText xml:space="preserve"> PAGEREF _Toc242218753 \h </w:instrText>
              </w:r>
              <w:r>
                <w:rPr>
                  <w:noProof/>
                  <w:webHidden/>
                </w:rPr>
              </w:r>
              <w:r>
                <w:rPr>
                  <w:noProof/>
                  <w:webHidden/>
                </w:rPr>
                <w:fldChar w:fldCharType="separate"/>
              </w:r>
              <w:r>
                <w:rPr>
                  <w:noProof/>
                  <w:webHidden/>
                </w:rPr>
                <w:t>132</w:t>
              </w:r>
              <w:r>
                <w:rPr>
                  <w:noProof/>
                  <w:webHidden/>
                </w:rPr>
                <w:fldChar w:fldCharType="end"/>
              </w:r>
            </w:hyperlink>
          </w:p>
          <w:p w14:paraId="41DFEA10" w14:textId="4F434170"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4" w:history="1">
              <w:r w:rsidRPr="00B66290">
                <w:rPr>
                  <w:rStyle w:val="Hyperlink"/>
                  <w:noProof/>
                </w:rPr>
                <w:t>Figure 5 – Flowchart of bypass decoding process</w:t>
              </w:r>
              <w:r>
                <w:rPr>
                  <w:noProof/>
                  <w:webHidden/>
                </w:rPr>
                <w:tab/>
              </w:r>
              <w:r>
                <w:rPr>
                  <w:noProof/>
                  <w:webHidden/>
                </w:rPr>
                <w:fldChar w:fldCharType="begin"/>
              </w:r>
              <w:r>
                <w:rPr>
                  <w:noProof/>
                  <w:webHidden/>
                </w:rPr>
                <w:instrText xml:space="preserve"> PAGEREF _Toc242218754 \h </w:instrText>
              </w:r>
              <w:r>
                <w:rPr>
                  <w:noProof/>
                  <w:webHidden/>
                </w:rPr>
              </w:r>
              <w:r>
                <w:rPr>
                  <w:noProof/>
                  <w:webHidden/>
                </w:rPr>
                <w:fldChar w:fldCharType="separate"/>
              </w:r>
              <w:r>
                <w:rPr>
                  <w:noProof/>
                  <w:webHidden/>
                </w:rPr>
                <w:t>133</w:t>
              </w:r>
              <w:r>
                <w:rPr>
                  <w:noProof/>
                  <w:webHidden/>
                </w:rPr>
                <w:fldChar w:fldCharType="end"/>
              </w:r>
            </w:hyperlink>
          </w:p>
          <w:p w14:paraId="4623465F" w14:textId="3F3FD2BF"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5" w:history="1">
              <w:r w:rsidRPr="00B66290">
                <w:rPr>
                  <w:rStyle w:val="Hyperlink"/>
                  <w:noProof/>
                </w:rPr>
                <w:t>Figure 6 – Flowchart of decoding a decision before termination</w:t>
              </w:r>
              <w:r>
                <w:rPr>
                  <w:noProof/>
                  <w:webHidden/>
                </w:rPr>
                <w:tab/>
              </w:r>
              <w:r>
                <w:rPr>
                  <w:noProof/>
                  <w:webHidden/>
                </w:rPr>
                <w:fldChar w:fldCharType="begin"/>
              </w:r>
              <w:r>
                <w:rPr>
                  <w:noProof/>
                  <w:webHidden/>
                </w:rPr>
                <w:instrText xml:space="preserve"> PAGEREF _Toc242218755 \h </w:instrText>
              </w:r>
              <w:r>
                <w:rPr>
                  <w:noProof/>
                  <w:webHidden/>
                </w:rPr>
              </w:r>
              <w:r>
                <w:rPr>
                  <w:noProof/>
                  <w:webHidden/>
                </w:rPr>
                <w:fldChar w:fldCharType="separate"/>
              </w:r>
              <w:r>
                <w:rPr>
                  <w:noProof/>
                  <w:webHidden/>
                </w:rPr>
                <w:t>134</w:t>
              </w:r>
              <w:r>
                <w:rPr>
                  <w:noProof/>
                  <w:webHidden/>
                </w:rPr>
                <w:fldChar w:fldCharType="end"/>
              </w:r>
            </w:hyperlink>
          </w:p>
          <w:p w14:paraId="524F8D31" w14:textId="15D51EA9"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6" w:history="1">
              <w:r w:rsidRPr="00B66290">
                <w:rPr>
                  <w:rStyle w:val="Hyperlink"/>
                  <w:noProof/>
                </w:rPr>
                <w:t>Figure 7 – Flowchart of renormalization in the encoder</w:t>
              </w:r>
              <w:r>
                <w:rPr>
                  <w:noProof/>
                  <w:webHidden/>
                </w:rPr>
                <w:tab/>
              </w:r>
              <w:r>
                <w:rPr>
                  <w:noProof/>
                  <w:webHidden/>
                </w:rPr>
                <w:fldChar w:fldCharType="begin"/>
              </w:r>
              <w:r>
                <w:rPr>
                  <w:noProof/>
                  <w:webHidden/>
                </w:rPr>
                <w:instrText xml:space="preserve"> PAGEREF _Toc242218756 \h </w:instrText>
              </w:r>
              <w:r>
                <w:rPr>
                  <w:noProof/>
                  <w:webHidden/>
                </w:rPr>
              </w:r>
              <w:r>
                <w:rPr>
                  <w:noProof/>
                  <w:webHidden/>
                </w:rPr>
                <w:fldChar w:fldCharType="separate"/>
              </w:r>
              <w:r>
                <w:rPr>
                  <w:noProof/>
                  <w:webHidden/>
                </w:rPr>
                <w:t>149</w:t>
              </w:r>
              <w:r>
                <w:rPr>
                  <w:noProof/>
                  <w:webHidden/>
                </w:rPr>
                <w:fldChar w:fldCharType="end"/>
              </w:r>
            </w:hyperlink>
          </w:p>
          <w:p w14:paraId="50E8731B" w14:textId="7AC47406"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7" w:history="1">
              <w:r w:rsidRPr="00B66290">
                <w:rPr>
                  <w:rStyle w:val="Hyperlink"/>
                  <w:noProof/>
                </w:rPr>
                <w:t>Figure 8 – Flowchart of PutBit(B)</w:t>
              </w:r>
              <w:r>
                <w:rPr>
                  <w:noProof/>
                  <w:webHidden/>
                </w:rPr>
                <w:tab/>
              </w:r>
              <w:r>
                <w:rPr>
                  <w:noProof/>
                  <w:webHidden/>
                </w:rPr>
                <w:fldChar w:fldCharType="begin"/>
              </w:r>
              <w:r>
                <w:rPr>
                  <w:noProof/>
                  <w:webHidden/>
                </w:rPr>
                <w:instrText xml:space="preserve"> PAGEREF _Toc242218757 \h </w:instrText>
              </w:r>
              <w:r>
                <w:rPr>
                  <w:noProof/>
                  <w:webHidden/>
                </w:rPr>
              </w:r>
              <w:r>
                <w:rPr>
                  <w:noProof/>
                  <w:webHidden/>
                </w:rPr>
                <w:fldChar w:fldCharType="separate"/>
              </w:r>
              <w:r>
                <w:rPr>
                  <w:noProof/>
                  <w:webHidden/>
                </w:rPr>
                <w:t>149</w:t>
              </w:r>
              <w:r>
                <w:rPr>
                  <w:noProof/>
                  <w:webHidden/>
                </w:rPr>
                <w:fldChar w:fldCharType="end"/>
              </w:r>
            </w:hyperlink>
          </w:p>
          <w:p w14:paraId="0094B8A4" w14:textId="79E15B54"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8" w:history="1">
              <w:r w:rsidRPr="00B66290">
                <w:rPr>
                  <w:rStyle w:val="Hyperlink"/>
                  <w:noProof/>
                </w:rPr>
                <w:t>Figure 9 – Flowchart of encoding bypass</w:t>
              </w:r>
              <w:r>
                <w:rPr>
                  <w:noProof/>
                  <w:webHidden/>
                </w:rPr>
                <w:tab/>
              </w:r>
              <w:r>
                <w:rPr>
                  <w:noProof/>
                  <w:webHidden/>
                </w:rPr>
                <w:fldChar w:fldCharType="begin"/>
              </w:r>
              <w:r>
                <w:rPr>
                  <w:noProof/>
                  <w:webHidden/>
                </w:rPr>
                <w:instrText xml:space="preserve"> PAGEREF _Toc242218758 \h </w:instrText>
              </w:r>
              <w:r>
                <w:rPr>
                  <w:noProof/>
                  <w:webHidden/>
                </w:rPr>
              </w:r>
              <w:r>
                <w:rPr>
                  <w:noProof/>
                  <w:webHidden/>
                </w:rPr>
                <w:fldChar w:fldCharType="separate"/>
              </w:r>
              <w:r>
                <w:rPr>
                  <w:noProof/>
                  <w:webHidden/>
                </w:rPr>
                <w:t>150</w:t>
              </w:r>
              <w:r>
                <w:rPr>
                  <w:noProof/>
                  <w:webHidden/>
                </w:rPr>
                <w:fldChar w:fldCharType="end"/>
              </w:r>
            </w:hyperlink>
          </w:p>
          <w:p w14:paraId="647C1948" w14:textId="3405D5FA"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59" w:history="1">
              <w:r w:rsidRPr="00B66290">
                <w:rPr>
                  <w:rStyle w:val="Hyperlink"/>
                  <w:noProof/>
                </w:rPr>
                <w:t>Figure 10 – Flowchart of encoding a decision before termination</w:t>
              </w:r>
              <w:r>
                <w:rPr>
                  <w:noProof/>
                  <w:webHidden/>
                </w:rPr>
                <w:tab/>
              </w:r>
              <w:r>
                <w:rPr>
                  <w:noProof/>
                  <w:webHidden/>
                </w:rPr>
                <w:fldChar w:fldCharType="begin"/>
              </w:r>
              <w:r>
                <w:rPr>
                  <w:noProof/>
                  <w:webHidden/>
                </w:rPr>
                <w:instrText xml:space="preserve"> PAGEREF _Toc242218759 \h </w:instrText>
              </w:r>
              <w:r>
                <w:rPr>
                  <w:noProof/>
                  <w:webHidden/>
                </w:rPr>
              </w:r>
              <w:r>
                <w:rPr>
                  <w:noProof/>
                  <w:webHidden/>
                </w:rPr>
                <w:fldChar w:fldCharType="separate"/>
              </w:r>
              <w:r>
                <w:rPr>
                  <w:noProof/>
                  <w:webHidden/>
                </w:rPr>
                <w:t>151</w:t>
              </w:r>
              <w:r>
                <w:rPr>
                  <w:noProof/>
                  <w:webHidden/>
                </w:rPr>
                <w:fldChar w:fldCharType="end"/>
              </w:r>
            </w:hyperlink>
          </w:p>
          <w:p w14:paraId="07E2D7B9" w14:textId="05DA954E" w:rsidR="00BA2E0C" w:rsidRDefault="00BA2E0C">
            <w:pPr>
              <w:pStyle w:val="TableofFigures"/>
              <w:tabs>
                <w:tab w:val="right" w:leader="dot" w:pos="9719"/>
              </w:tabs>
              <w:rPr>
                <w:rFonts w:asciiTheme="minorHAnsi" w:eastAsiaTheme="minorEastAsia" w:hAnsiTheme="minorHAnsi" w:cstheme="minorBidi"/>
                <w:noProof/>
                <w:kern w:val="2"/>
                <w:sz w:val="24"/>
                <w:lang w:val="en-US"/>
                <w14:ligatures w14:val="standardContextual"/>
              </w:rPr>
            </w:pPr>
            <w:hyperlink w:anchor="_Toc242218760" w:history="1">
              <w:r w:rsidRPr="00B66290">
                <w:rPr>
                  <w:rStyle w:val="Hyperlink"/>
                  <w:noProof/>
                </w:rPr>
                <w:t>Figure 11 – Flowchart of flushing at termination</w:t>
              </w:r>
              <w:r>
                <w:rPr>
                  <w:noProof/>
                  <w:webHidden/>
                </w:rPr>
                <w:tab/>
              </w:r>
              <w:r>
                <w:rPr>
                  <w:noProof/>
                  <w:webHidden/>
                </w:rPr>
                <w:fldChar w:fldCharType="begin"/>
              </w:r>
              <w:r>
                <w:rPr>
                  <w:noProof/>
                  <w:webHidden/>
                </w:rPr>
                <w:instrText xml:space="preserve"> PAGEREF _Toc242218760 \h </w:instrText>
              </w:r>
              <w:r>
                <w:rPr>
                  <w:noProof/>
                  <w:webHidden/>
                </w:rPr>
              </w:r>
              <w:r>
                <w:rPr>
                  <w:noProof/>
                  <w:webHidden/>
                </w:rPr>
                <w:fldChar w:fldCharType="separate"/>
              </w:r>
              <w:r>
                <w:rPr>
                  <w:noProof/>
                  <w:webHidden/>
                </w:rPr>
                <w:t>151</w:t>
              </w:r>
              <w:r>
                <w:rPr>
                  <w:noProof/>
                  <w:webHidden/>
                </w:rPr>
                <w:fldChar w:fldCharType="end"/>
              </w:r>
            </w:hyperlink>
          </w:p>
          <w:p w14:paraId="55DE1762" w14:textId="247A76C0" w:rsidR="00294A16" w:rsidRPr="00D10BD5" w:rsidRDefault="00206D5C" w:rsidP="00A6312D">
            <w:pPr>
              <w:pStyle w:val="TableofFigures"/>
              <w:ind w:left="403" w:hanging="403"/>
              <w:contextualSpacing/>
              <w:rPr>
                <w:rFonts w:eastAsia="Times New Roman"/>
              </w:rPr>
            </w:pPr>
            <w:r w:rsidRPr="00D10BD5">
              <w:rPr>
                <w:rFonts w:eastAsia="Times New Roman"/>
              </w:rPr>
              <w:fldChar w:fldCharType="end"/>
            </w:r>
          </w:p>
        </w:tc>
      </w:tr>
    </w:tbl>
    <w:p w14:paraId="76C57319" w14:textId="77777777" w:rsidR="00B27CFD" w:rsidRPr="00D10BD5" w:rsidRDefault="00B27CFD" w:rsidP="00B27CFD">
      <w:bookmarkStart w:id="2" w:name="_Toc382790595"/>
      <w:bookmarkStart w:id="3" w:name="_Ref15112964"/>
      <w:bookmarkStart w:id="4" w:name="_Hlk14959462"/>
    </w:p>
    <w:p w14:paraId="0DA75A29" w14:textId="77777777" w:rsidR="00B27CFD" w:rsidRPr="00D10BD5" w:rsidRDefault="00B27CFD" w:rsidP="00A6312D">
      <w:pPr>
        <w:pStyle w:val="Heading1"/>
        <w:sectPr w:rsidR="00B27CFD" w:rsidRPr="00D10BD5" w:rsidSect="00A6312D">
          <w:pgSz w:w="11907" w:h="16840" w:code="9"/>
          <w:pgMar w:top="1089" w:right="1089" w:bottom="1089" w:left="1089" w:header="482" w:footer="482" w:gutter="0"/>
          <w:paperSrc w:first="15" w:other="15"/>
          <w:pgNumType w:fmt="lowerRoman" w:start="1"/>
          <w:cols w:space="720"/>
          <w:docGrid w:linePitch="272"/>
        </w:sectPr>
      </w:pPr>
    </w:p>
    <w:p w14:paraId="2DDBAD8C" w14:textId="157A4C2E" w:rsidR="00D909B6" w:rsidRPr="00D10BD5" w:rsidRDefault="00D909B6" w:rsidP="00630A37">
      <w:pPr>
        <w:pStyle w:val="Heading1"/>
      </w:pPr>
      <w:bookmarkStart w:id="5" w:name="_Toc46836958"/>
      <w:bookmarkStart w:id="6" w:name="_Toc202359530"/>
      <w:bookmarkStart w:id="7" w:name="_Toc242216034"/>
      <w:bookmarkEnd w:id="5"/>
      <w:r w:rsidRPr="00D10BD5">
        <w:lastRenderedPageBreak/>
        <w:t>Scope</w:t>
      </w:r>
      <w:bookmarkEnd w:id="2"/>
      <w:bookmarkEnd w:id="3"/>
      <w:bookmarkEnd w:id="6"/>
      <w:bookmarkEnd w:id="7"/>
    </w:p>
    <w:p w14:paraId="5656821C" w14:textId="085E75AA" w:rsidR="00DD0332" w:rsidRPr="00D10BD5" w:rsidRDefault="00DD0332" w:rsidP="00F14C78">
      <w:bookmarkStart w:id="8" w:name="_Toc382790596"/>
      <w:r w:rsidRPr="00D10BD5">
        <w:t xml:space="preserve">This Recommendation | International Standard specifies an interoperable </w:t>
      </w:r>
      <w:r w:rsidR="00F14C78" w:rsidRPr="00D10BD5">
        <w:t xml:space="preserve">format </w:t>
      </w:r>
      <w:r w:rsidRPr="00D10BD5">
        <w:t xml:space="preserve">for efficient compression, transmission, and storage of </w:t>
      </w:r>
      <w:r w:rsidR="006A105E">
        <w:t xml:space="preserve">digital </w:t>
      </w:r>
      <w:r w:rsidR="00F14C78" w:rsidRPr="00D10BD5">
        <w:t xml:space="preserve">waveform signals, including </w:t>
      </w:r>
      <w:r w:rsidRPr="00D10BD5">
        <w:t>biomedical waveform signals</w:t>
      </w:r>
      <w:r w:rsidR="002E21D7" w:rsidRPr="00D10BD5">
        <w:t xml:space="preserve"> </w:t>
      </w:r>
      <w:r w:rsidRPr="00D10BD5">
        <w:t xml:space="preserve">such as </w:t>
      </w:r>
      <w:r w:rsidR="00F14C78" w:rsidRPr="00D10BD5">
        <w:t xml:space="preserve">electrocardiography (ECG), electroencephalography (EEG), electromyography (EMG), and photoplethysmogram (PPG) </w:t>
      </w:r>
      <w:r w:rsidRPr="00D10BD5">
        <w:t>data</w:t>
      </w:r>
      <w:r w:rsidR="00F14C78" w:rsidRPr="00D10BD5">
        <w:t>,</w:t>
      </w:r>
      <w:r w:rsidR="002E21D7" w:rsidRPr="00D10BD5">
        <w:t xml:space="preserve"> </w:t>
      </w:r>
      <w:r w:rsidR="00F14C78" w:rsidRPr="00D10BD5">
        <w:t>as well as other types of</w:t>
      </w:r>
      <w:r w:rsidRPr="00D10BD5">
        <w:t xml:space="preserve"> general waveform data. It supports various bit depths, </w:t>
      </w:r>
      <w:r w:rsidR="004854EA" w:rsidRPr="00D10BD5">
        <w:t xml:space="preserve">a </w:t>
      </w:r>
      <w:r w:rsidRPr="00D10BD5">
        <w:t xml:space="preserve">broad </w:t>
      </w:r>
      <w:r w:rsidR="004854EA" w:rsidRPr="00D10BD5">
        <w:t xml:space="preserve">range of </w:t>
      </w:r>
      <w:r w:rsidRPr="00D10BD5">
        <w:t xml:space="preserve">sampling rates, and large numbers of channels, as required by a range of biomedical and general signal processing applications. The </w:t>
      </w:r>
      <w:r w:rsidR="00F14C78" w:rsidRPr="00D10BD5">
        <w:t xml:space="preserve">Specification </w:t>
      </w:r>
      <w:r w:rsidRPr="00D10BD5">
        <w:t>provides for lossy, near-lossless, and lossless compression</w:t>
      </w:r>
      <w:r w:rsidR="00F14C78" w:rsidRPr="00D10BD5">
        <w:t>,</w:t>
      </w:r>
      <w:r w:rsidRPr="00D10BD5">
        <w:t xml:space="preserve"> and includes features such as optimized data blocking, indexing for rapid access, independent channel decoding, and metadata support</w:t>
      </w:r>
      <w:r w:rsidR="00356A59" w:rsidRPr="00D10BD5">
        <w:t>.</w:t>
      </w:r>
    </w:p>
    <w:p w14:paraId="3A355637" w14:textId="77777777" w:rsidR="00D909B6" w:rsidRPr="00D10BD5" w:rsidRDefault="00D909B6" w:rsidP="00630A37">
      <w:pPr>
        <w:pStyle w:val="Heading1"/>
      </w:pPr>
      <w:bookmarkStart w:id="9" w:name="_Toc203744999"/>
      <w:bookmarkStart w:id="10" w:name="_Toc203745251"/>
      <w:bookmarkStart w:id="11" w:name="_Toc45876424"/>
      <w:bookmarkStart w:id="12" w:name="_Toc45877150"/>
      <w:bookmarkStart w:id="13" w:name="_Ref2069873"/>
      <w:bookmarkStart w:id="14" w:name="_Toc202359531"/>
      <w:bookmarkStart w:id="15" w:name="_Toc242216035"/>
      <w:bookmarkEnd w:id="4"/>
      <w:bookmarkEnd w:id="9"/>
      <w:bookmarkEnd w:id="10"/>
      <w:bookmarkEnd w:id="11"/>
      <w:bookmarkEnd w:id="12"/>
      <w:r w:rsidRPr="00D10BD5">
        <w:t>Normative references</w:t>
      </w:r>
      <w:bookmarkEnd w:id="8"/>
      <w:bookmarkEnd w:id="13"/>
      <w:bookmarkEnd w:id="14"/>
      <w:bookmarkEnd w:id="15"/>
    </w:p>
    <w:p w14:paraId="2B395333" w14:textId="2CCC844B" w:rsidR="00D909B6" w:rsidRPr="00D10BD5" w:rsidRDefault="00D909B6">
      <w:pPr>
        <w:rPr>
          <w:noProof/>
        </w:rPr>
      </w:pPr>
      <w:r w:rsidRPr="00D10BD5">
        <w:rPr>
          <w:noProof/>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427F19F3" w:rsidR="00D909B6" w:rsidRPr="00D10BD5" w:rsidRDefault="00D909B6">
      <w:pPr>
        <w:pStyle w:val="Heading2"/>
        <w:rPr>
          <w:noProof/>
        </w:rPr>
      </w:pPr>
      <w:bookmarkStart w:id="16" w:name="_Toc382790597"/>
      <w:bookmarkStart w:id="17" w:name="_Toc202359532"/>
      <w:bookmarkStart w:id="18" w:name="_Toc242216036"/>
      <w:r w:rsidRPr="00D10BD5">
        <w:rPr>
          <w:noProof/>
        </w:rPr>
        <w:t>Identical Recommendations | International Standards</w:t>
      </w:r>
      <w:bookmarkEnd w:id="16"/>
      <w:bookmarkEnd w:id="17"/>
      <w:bookmarkEnd w:id="18"/>
    </w:p>
    <w:p w14:paraId="28427E96" w14:textId="788608E3" w:rsidR="000534EF" w:rsidRPr="00D10BD5" w:rsidRDefault="00D909B6" w:rsidP="000534EF">
      <w:pPr>
        <w:pStyle w:val="enumlev1"/>
        <w:rPr>
          <w:noProof/>
        </w:rPr>
      </w:pPr>
      <w:r w:rsidRPr="00D10BD5">
        <w:rPr>
          <w:noProof/>
        </w:rPr>
        <w:t>–</w:t>
      </w:r>
      <w:r w:rsidRPr="00D10BD5">
        <w:rPr>
          <w:noProof/>
        </w:rPr>
        <w:tab/>
      </w:r>
      <w:r w:rsidR="00060B02" w:rsidRPr="00D10BD5">
        <w:rPr>
          <w:noProof/>
        </w:rPr>
        <w:t>None.</w:t>
      </w:r>
    </w:p>
    <w:p w14:paraId="19FF019C" w14:textId="77777777" w:rsidR="00D909B6" w:rsidRPr="00D10BD5" w:rsidRDefault="00D909B6">
      <w:pPr>
        <w:pStyle w:val="Heading2"/>
        <w:rPr>
          <w:noProof/>
        </w:rPr>
      </w:pPr>
      <w:bookmarkStart w:id="19" w:name="_Toc382790598"/>
      <w:bookmarkStart w:id="20" w:name="_Toc202359533"/>
      <w:bookmarkStart w:id="21" w:name="_Toc242216037"/>
      <w:r w:rsidRPr="00D10BD5">
        <w:rPr>
          <w:noProof/>
        </w:rPr>
        <w:t>Paired Recommendations | International Standards equivalent in technical content</w:t>
      </w:r>
      <w:bookmarkEnd w:id="19"/>
      <w:bookmarkEnd w:id="20"/>
      <w:bookmarkEnd w:id="21"/>
    </w:p>
    <w:p w14:paraId="1660D23E" w14:textId="6BCE00CB" w:rsidR="006664B4" w:rsidRPr="00D10BD5" w:rsidRDefault="006664B4" w:rsidP="00A6312D">
      <w:pPr>
        <w:pStyle w:val="enumlev1"/>
        <w:spacing w:before="80"/>
        <w:ind w:left="1195" w:hanging="403"/>
        <w:rPr>
          <w:i/>
        </w:rPr>
      </w:pPr>
      <w:r w:rsidRPr="00D10BD5">
        <w:rPr>
          <w:noProof/>
        </w:rPr>
        <w:t>–</w:t>
      </w:r>
      <w:r w:rsidRPr="00D10BD5">
        <w:rPr>
          <w:noProof/>
        </w:rPr>
        <w:tab/>
      </w:r>
      <w:r w:rsidR="00146F65" w:rsidRPr="00D10BD5">
        <w:rPr>
          <w:noProof/>
        </w:rPr>
        <w:t>None.</w:t>
      </w:r>
    </w:p>
    <w:p w14:paraId="3D377AB2" w14:textId="133B830C" w:rsidR="00D909B6" w:rsidRPr="00D10BD5" w:rsidRDefault="00D909B6">
      <w:pPr>
        <w:pStyle w:val="Heading2"/>
        <w:rPr>
          <w:noProof/>
        </w:rPr>
      </w:pPr>
      <w:bookmarkStart w:id="22" w:name="_Toc382790599"/>
      <w:bookmarkStart w:id="23" w:name="_Toc202359534"/>
      <w:bookmarkStart w:id="24" w:name="_Toc242216038"/>
      <w:r w:rsidRPr="00D10BD5">
        <w:rPr>
          <w:noProof/>
        </w:rPr>
        <w:t>Additional references</w:t>
      </w:r>
      <w:bookmarkEnd w:id="22"/>
      <w:bookmarkEnd w:id="23"/>
      <w:bookmarkEnd w:id="24"/>
    </w:p>
    <w:p w14:paraId="5B14B308" w14:textId="353FFA1D" w:rsidR="006A298B" w:rsidRPr="00D10BD5" w:rsidRDefault="006A298B" w:rsidP="006A298B">
      <w:pPr>
        <w:pStyle w:val="enumlev1"/>
        <w:numPr>
          <w:ilvl w:val="0"/>
          <w:numId w:val="128"/>
        </w:numPr>
        <w:ind w:left="1191" w:hanging="397"/>
      </w:pPr>
      <w:r w:rsidRPr="00D10BD5">
        <w:rPr>
          <w:noProof/>
        </w:rPr>
        <w:t xml:space="preserve">IEC </w:t>
      </w:r>
      <w:r>
        <w:rPr>
          <w:noProof/>
        </w:rPr>
        <w:t>60908</w:t>
      </w:r>
      <w:r w:rsidRPr="00D10BD5">
        <w:rPr>
          <w:noProof/>
        </w:rPr>
        <w:t>:</w:t>
      </w:r>
      <w:r>
        <w:rPr>
          <w:noProof/>
        </w:rPr>
        <w:t>1999</w:t>
      </w:r>
      <w:r w:rsidRPr="00D10BD5">
        <w:rPr>
          <w:noProof/>
        </w:rPr>
        <w:t xml:space="preserve">, </w:t>
      </w:r>
      <w:r>
        <w:rPr>
          <w:i/>
          <w:iCs/>
          <w:noProof/>
        </w:rPr>
        <w:t xml:space="preserve">Audio recording </w:t>
      </w:r>
      <w:r w:rsidR="00AC36BD" w:rsidRPr="00D10BD5">
        <w:rPr>
          <w:noProof/>
        </w:rPr>
        <w:t>—</w:t>
      </w:r>
      <w:r>
        <w:rPr>
          <w:i/>
          <w:iCs/>
          <w:noProof/>
        </w:rPr>
        <w:t xml:space="preserve"> Compact disc digital audio system</w:t>
      </w:r>
    </w:p>
    <w:p w14:paraId="0E609B00" w14:textId="435A43A6" w:rsidR="006A298B" w:rsidRPr="00BA2E0C" w:rsidRDefault="006A298B" w:rsidP="006A298B">
      <w:pPr>
        <w:pStyle w:val="enumlev1"/>
        <w:numPr>
          <w:ilvl w:val="0"/>
          <w:numId w:val="128"/>
        </w:numPr>
        <w:ind w:left="1191" w:hanging="397"/>
        <w:rPr>
          <w:ins w:id="25" w:author="Gary Sullivan" w:date="2026-10-06T19:50:00Z" w16du:dateUtc="2026-10-07T02:50:00Z"/>
        </w:rPr>
      </w:pPr>
      <w:r w:rsidRPr="00D10BD5">
        <w:rPr>
          <w:noProof/>
        </w:rPr>
        <w:t>ISO 8601</w:t>
      </w:r>
      <w:ins w:id="26" w:author="Gary Sullivan" w:date="2026-10-06T19:49:00Z" w16du:dateUtc="2026-10-07T02:49:00Z">
        <w:r w:rsidR="003006C2">
          <w:rPr>
            <w:noProof/>
          </w:rPr>
          <w:t>-1</w:t>
        </w:r>
      </w:ins>
      <w:r w:rsidRPr="00D10BD5">
        <w:rPr>
          <w:noProof/>
        </w:rPr>
        <w:t xml:space="preserve">:2019, </w:t>
      </w:r>
      <w:r w:rsidRPr="00D10BD5">
        <w:rPr>
          <w:i/>
          <w:iCs/>
          <w:noProof/>
        </w:rPr>
        <w:t>Date and time</w:t>
      </w:r>
      <w:r w:rsidRPr="00D10BD5">
        <w:rPr>
          <w:noProof/>
        </w:rPr>
        <w:t xml:space="preserve"> — </w:t>
      </w:r>
      <w:r w:rsidRPr="00D10BD5">
        <w:rPr>
          <w:i/>
          <w:iCs/>
          <w:noProof/>
        </w:rPr>
        <w:t>Representations for information interchange</w:t>
      </w:r>
      <w:ins w:id="27" w:author="Gary Sullivan" w:date="2026-10-06T19:50:00Z">
        <w:r w:rsidR="003006C2" w:rsidRPr="003006C2">
          <w:rPr>
            <w:i/>
            <w:iCs/>
            <w:noProof/>
          </w:rPr>
          <w:t xml:space="preserve"> — Part</w:t>
        </w:r>
      </w:ins>
      <w:ins w:id="28" w:author="Gary Sullivan" w:date="2026-10-06T19:51:00Z" w16du:dateUtc="2026-10-07T02:51:00Z">
        <w:r w:rsidR="003006C2">
          <w:rPr>
            <w:i/>
            <w:iCs/>
            <w:noProof/>
          </w:rPr>
          <w:t xml:space="preserve"> </w:t>
        </w:r>
      </w:ins>
      <w:ins w:id="29" w:author="Gary Sullivan" w:date="2026-10-06T19:50:00Z">
        <w:r w:rsidR="003006C2" w:rsidRPr="003006C2">
          <w:rPr>
            <w:i/>
            <w:iCs/>
            <w:noProof/>
          </w:rPr>
          <w:t>1: Basic rules</w:t>
        </w:r>
      </w:ins>
    </w:p>
    <w:p w14:paraId="21F17D31" w14:textId="4140A573" w:rsidR="003006C2" w:rsidRPr="003006C2" w:rsidRDefault="003006C2" w:rsidP="003006C2">
      <w:pPr>
        <w:pStyle w:val="enumlev1"/>
        <w:numPr>
          <w:ilvl w:val="0"/>
          <w:numId w:val="128"/>
        </w:numPr>
        <w:ind w:left="1191" w:hanging="397"/>
        <w:rPr>
          <w:ins w:id="30" w:author="Gary Sullivan" w:date="2026-10-06T19:50:00Z"/>
        </w:rPr>
      </w:pPr>
      <w:ins w:id="31" w:author="Gary Sullivan" w:date="2026-10-06T19:50:00Z">
        <w:r w:rsidRPr="003006C2">
          <w:t xml:space="preserve">ISO 8601-1:2019/Amd 1:2022 </w:t>
        </w:r>
        <w:r w:rsidRPr="003006C2">
          <w:rPr>
            <w:i/>
            <w:iCs/>
          </w:rPr>
          <w:t>Date and time — Representations for information interchange — Part 1: Basic rules: Amendment</w:t>
        </w:r>
      </w:ins>
      <w:ins w:id="32" w:author="Gary Sullivan" w:date="2026-10-06T19:52:00Z" w16du:dateUtc="2026-10-07T02:52:00Z">
        <w:r>
          <w:rPr>
            <w:i/>
            <w:iCs/>
          </w:rPr>
          <w:t xml:space="preserve"> </w:t>
        </w:r>
      </w:ins>
      <w:ins w:id="33" w:author="Gary Sullivan" w:date="2026-10-06T19:50:00Z">
        <w:r w:rsidRPr="003006C2">
          <w:rPr>
            <w:i/>
            <w:iCs/>
          </w:rPr>
          <w:t>1: Technical corrections</w:t>
        </w:r>
      </w:ins>
    </w:p>
    <w:p w14:paraId="1ACC288A" w14:textId="0D4CB5A0" w:rsidR="003006C2" w:rsidRPr="00BA2E0C" w:rsidRDefault="003006C2" w:rsidP="006A298B">
      <w:pPr>
        <w:pStyle w:val="enumlev1"/>
        <w:numPr>
          <w:ilvl w:val="0"/>
          <w:numId w:val="128"/>
        </w:numPr>
        <w:ind w:left="1191" w:hanging="397"/>
        <w:rPr>
          <w:ins w:id="34" w:author="Gary Sullivan" w:date="2026-10-06T19:52:00Z" w16du:dateUtc="2026-10-07T02:52:00Z"/>
        </w:rPr>
      </w:pPr>
      <w:ins w:id="35" w:author="Gary Sullivan" w:date="2026-10-06T19:51:00Z">
        <w:r w:rsidRPr="003006C2">
          <w:t xml:space="preserve">ISO 8601-2:2019 </w:t>
        </w:r>
        <w:r w:rsidRPr="003006C2">
          <w:rPr>
            <w:i/>
            <w:iCs/>
          </w:rPr>
          <w:t>Date and time — Representations for information interchange — Part 2: Extensions</w:t>
        </w:r>
      </w:ins>
    </w:p>
    <w:p w14:paraId="3608D6FF" w14:textId="443B9CBC" w:rsidR="003006C2" w:rsidRPr="00D10BD5" w:rsidRDefault="003006C2" w:rsidP="006A298B">
      <w:pPr>
        <w:pStyle w:val="enumlev1"/>
        <w:numPr>
          <w:ilvl w:val="0"/>
          <w:numId w:val="128"/>
        </w:numPr>
        <w:ind w:left="1191" w:hanging="397"/>
      </w:pPr>
      <w:ins w:id="36" w:author="Gary Sullivan" w:date="2026-10-06T19:52:00Z">
        <w:r w:rsidRPr="003006C2">
          <w:t xml:space="preserve">ISO 8601-2:2019/Amd 1:2025 </w:t>
        </w:r>
        <w:r w:rsidRPr="003006C2">
          <w:rPr>
            <w:i/>
            <w:iCs/>
          </w:rPr>
          <w:t>Date and time — Representations for information interchange — Part 2: Extensions: Amendment</w:t>
        </w:r>
      </w:ins>
      <w:ins w:id="37" w:author="Gary Sullivan" w:date="2026-10-06T19:52:00Z" w16du:dateUtc="2026-10-07T02:52:00Z">
        <w:r>
          <w:rPr>
            <w:i/>
            <w:iCs/>
          </w:rPr>
          <w:t xml:space="preserve"> </w:t>
        </w:r>
      </w:ins>
      <w:ins w:id="38" w:author="Gary Sullivan" w:date="2026-10-06T19:52:00Z">
        <w:r w:rsidRPr="003006C2">
          <w:rPr>
            <w:i/>
            <w:iCs/>
          </w:rPr>
          <w:t>1: Canonical expressions, extensions to time scale components and date time arithmetic</w:t>
        </w:r>
      </w:ins>
    </w:p>
    <w:p w14:paraId="4FEB03D7" w14:textId="4F3310FB" w:rsidR="008126AF" w:rsidRPr="00D10BD5" w:rsidRDefault="00D909B6">
      <w:pPr>
        <w:pStyle w:val="enumlev1"/>
        <w:numPr>
          <w:ilvl w:val="0"/>
          <w:numId w:val="128"/>
        </w:numPr>
        <w:ind w:left="1191" w:hanging="397"/>
        <w:rPr>
          <w:noProof/>
        </w:rPr>
        <w:pPrChange w:id="39" w:author="Gary Sullivan" w:date="2026-10-06T19:49:00Z" w16du:dateUtc="2026-10-07T02:49:00Z">
          <w:pPr>
            <w:pStyle w:val="enumlev1"/>
            <w:spacing w:before="80"/>
            <w:ind w:left="1195" w:hanging="403"/>
          </w:pPr>
        </w:pPrChange>
      </w:pPr>
      <w:del w:id="40" w:author="Gary Sullivan" w:date="2026-10-06T19:49:00Z" w16du:dateUtc="2026-10-07T02:49:00Z">
        <w:r w:rsidRPr="00D10BD5" w:rsidDel="003006C2">
          <w:rPr>
            <w:noProof/>
          </w:rPr>
          <w:delText>–</w:delText>
        </w:r>
        <w:r w:rsidRPr="00D10BD5" w:rsidDel="003006C2">
          <w:rPr>
            <w:noProof/>
          </w:rPr>
          <w:tab/>
        </w:r>
      </w:del>
      <w:r w:rsidR="000C5510" w:rsidRPr="00D10BD5">
        <w:rPr>
          <w:noProof/>
        </w:rPr>
        <w:t>ISO</w:t>
      </w:r>
      <w:r w:rsidR="00624F8D" w:rsidRPr="00D10BD5">
        <w:rPr>
          <w:noProof/>
        </w:rPr>
        <w:t>/IEC</w:t>
      </w:r>
      <w:r w:rsidR="000C5510" w:rsidRPr="00D10BD5">
        <w:rPr>
          <w:noProof/>
        </w:rPr>
        <w:t xml:space="preserve"> 10646</w:t>
      </w:r>
      <w:r w:rsidR="00624F8D" w:rsidRPr="00D10BD5">
        <w:rPr>
          <w:noProof/>
        </w:rPr>
        <w:t xml:space="preserve">:2020, </w:t>
      </w:r>
      <w:r w:rsidR="00624F8D" w:rsidRPr="00D10BD5">
        <w:rPr>
          <w:i/>
          <w:iCs/>
          <w:noProof/>
        </w:rPr>
        <w:t>Information technology — Universal coded character set (UCS)</w:t>
      </w:r>
    </w:p>
    <w:p w14:paraId="72A2DFE4" w14:textId="77777777" w:rsidR="006A298B" w:rsidRPr="00D10BD5" w:rsidRDefault="006A298B" w:rsidP="006A298B">
      <w:pPr>
        <w:pStyle w:val="enumlev1"/>
        <w:numPr>
          <w:ilvl w:val="0"/>
          <w:numId w:val="128"/>
        </w:numPr>
        <w:ind w:left="1191" w:hanging="397"/>
        <w:rPr>
          <w:noProof/>
        </w:rPr>
      </w:pPr>
      <w:r w:rsidRPr="00D10BD5">
        <w:rPr>
          <w:noProof/>
        </w:rPr>
        <w:t xml:space="preserve">ISO/IEC 11578:1996, </w:t>
      </w:r>
      <w:r w:rsidRPr="00D10BD5">
        <w:rPr>
          <w:i/>
          <w:iCs/>
          <w:noProof/>
        </w:rPr>
        <w:t>Information technology — Open Systems Interconnection — Remote Procedure Call (RPC)</w:t>
      </w:r>
    </w:p>
    <w:p w14:paraId="6741ABE0" w14:textId="48128512" w:rsidR="005D7310" w:rsidRPr="00E16586" w:rsidRDefault="00EA0343" w:rsidP="00144E88">
      <w:pPr>
        <w:pStyle w:val="enumlev1"/>
        <w:numPr>
          <w:ilvl w:val="0"/>
          <w:numId w:val="128"/>
        </w:numPr>
        <w:ind w:left="1191" w:hanging="397"/>
      </w:pPr>
      <w:r w:rsidRPr="00D10BD5">
        <w:rPr>
          <w:noProof/>
        </w:rPr>
        <w:t>ISO/IEC 23001-17</w:t>
      </w:r>
      <w:r w:rsidR="002C5B39" w:rsidRPr="00D10BD5">
        <w:rPr>
          <w:noProof/>
        </w:rPr>
        <w:t>:</w:t>
      </w:r>
      <w:r w:rsidR="00C836DA" w:rsidRPr="00D10BD5">
        <w:rPr>
          <w:noProof/>
        </w:rPr>
        <w:t>2024</w:t>
      </w:r>
      <w:r w:rsidRPr="00D10BD5">
        <w:rPr>
          <w:noProof/>
        </w:rPr>
        <w:t xml:space="preserve">, </w:t>
      </w:r>
      <w:r w:rsidR="00624F8D" w:rsidRPr="00D10BD5">
        <w:rPr>
          <w:i/>
          <w:iCs/>
          <w:noProof/>
        </w:rPr>
        <w:t xml:space="preserve">Information technology — MPEG systems technologies, Part 17: </w:t>
      </w:r>
      <w:r w:rsidRPr="00D10BD5">
        <w:rPr>
          <w:i/>
          <w:iCs/>
          <w:noProof/>
        </w:rPr>
        <w:t>Carriage of uncompressed video and images in ISO base media file forma</w:t>
      </w:r>
      <w:r w:rsidR="005D7310">
        <w:rPr>
          <w:i/>
          <w:iCs/>
          <w:noProof/>
        </w:rPr>
        <w:t>t</w:t>
      </w:r>
    </w:p>
    <w:p w14:paraId="42F3F998" w14:textId="621BABF3" w:rsidR="00C836DA" w:rsidRPr="00D10BD5" w:rsidRDefault="005D7310" w:rsidP="00144E88">
      <w:pPr>
        <w:pStyle w:val="enumlev1"/>
        <w:numPr>
          <w:ilvl w:val="0"/>
          <w:numId w:val="128"/>
        </w:numPr>
        <w:ind w:left="1191" w:hanging="397"/>
      </w:pPr>
      <w:r w:rsidRPr="00D10BD5">
        <w:rPr>
          <w:noProof/>
        </w:rPr>
        <w:t>ISO/IEC 23001-17:2024</w:t>
      </w:r>
      <w:r>
        <w:rPr>
          <w:noProof/>
        </w:rPr>
        <w:t>/Amd.1:2025</w:t>
      </w:r>
      <w:r w:rsidRPr="00D10BD5">
        <w:rPr>
          <w:noProof/>
        </w:rPr>
        <w:t xml:space="preserve">, </w:t>
      </w:r>
      <w:r w:rsidRPr="00D10BD5">
        <w:rPr>
          <w:i/>
          <w:iCs/>
          <w:noProof/>
        </w:rPr>
        <w:t>Information technology — MPEG systems technologies, Part 17: Carriage of uncompressed video and images in ISO base media file forma</w:t>
      </w:r>
      <w:r w:rsidR="00EA0343" w:rsidRPr="00D10BD5">
        <w:rPr>
          <w:i/>
          <w:iCs/>
          <w:noProof/>
        </w:rPr>
        <w:t>t</w:t>
      </w:r>
      <w:r>
        <w:rPr>
          <w:i/>
          <w:iCs/>
          <w:noProof/>
        </w:rPr>
        <w:t xml:space="preserve">, Amendment 1: High precision timing tagging </w:t>
      </w:r>
    </w:p>
    <w:p w14:paraId="0E0E028F" w14:textId="7D0AC61E" w:rsidR="002C5B39" w:rsidRPr="00D10BD5" w:rsidRDefault="001A3028" w:rsidP="00144E88">
      <w:pPr>
        <w:pStyle w:val="enumlev1"/>
        <w:numPr>
          <w:ilvl w:val="0"/>
          <w:numId w:val="128"/>
        </w:numPr>
        <w:ind w:left="1191" w:hanging="397"/>
      </w:pPr>
      <w:r w:rsidRPr="00D10BD5">
        <w:rPr>
          <w:noProof/>
        </w:rPr>
        <w:t xml:space="preserve">Recommendation </w:t>
      </w:r>
      <w:r w:rsidR="002C5B39" w:rsidRPr="00D10BD5">
        <w:rPr>
          <w:noProof/>
        </w:rPr>
        <w:t>ITU-R BS.2088-</w:t>
      </w:r>
      <w:r w:rsidR="00BA6F58">
        <w:rPr>
          <w:noProof/>
        </w:rPr>
        <w:t>2</w:t>
      </w:r>
      <w:r w:rsidR="00B355E5" w:rsidRPr="00D10BD5">
        <w:rPr>
          <w:noProof/>
        </w:rPr>
        <w:t xml:space="preserve"> (1</w:t>
      </w:r>
      <w:r w:rsidR="00BA6F58">
        <w:rPr>
          <w:noProof/>
        </w:rPr>
        <w:t>1</w:t>
      </w:r>
      <w:r w:rsidR="00B355E5" w:rsidRPr="00D10BD5">
        <w:rPr>
          <w:noProof/>
        </w:rPr>
        <w:t>/20</w:t>
      </w:r>
      <w:r w:rsidR="00BA6F58">
        <w:rPr>
          <w:noProof/>
        </w:rPr>
        <w:t>25</w:t>
      </w:r>
      <w:r w:rsidR="00B355E5" w:rsidRPr="00D10BD5">
        <w:rPr>
          <w:noProof/>
        </w:rPr>
        <w:t xml:space="preserve">), </w:t>
      </w:r>
      <w:r w:rsidR="00B355E5" w:rsidRPr="00D10BD5">
        <w:rPr>
          <w:i/>
          <w:iCs/>
          <w:noProof/>
        </w:rPr>
        <w:t>Long-form</w:t>
      </w:r>
      <w:r w:rsidR="00030C6D" w:rsidRPr="00D10BD5">
        <w:rPr>
          <w:i/>
          <w:iCs/>
          <w:noProof/>
        </w:rPr>
        <w:t xml:space="preserve"> file format for the international exchange of audio programme materials with metadata</w:t>
      </w:r>
    </w:p>
    <w:p w14:paraId="6B90EC56" w14:textId="77777777" w:rsidR="006A298B" w:rsidRPr="001A5A86" w:rsidRDefault="006A298B" w:rsidP="006A298B">
      <w:pPr>
        <w:numPr>
          <w:ilvl w:val="0"/>
          <w:numId w:val="128"/>
        </w:numPr>
        <w:ind w:left="1191" w:hanging="397"/>
        <w:rPr>
          <w:lang w:val="en-GB" w:eastAsia="x-none"/>
        </w:rPr>
      </w:pPr>
      <w:r w:rsidRPr="001A5A86">
        <w:rPr>
          <w:lang w:val="en-GB" w:eastAsia="x-none"/>
        </w:rPr>
        <w:t>Recommendation ITU-T T.35 (</w:t>
      </w:r>
      <w:r>
        <w:rPr>
          <w:lang w:val="en-GB" w:eastAsia="x-none"/>
        </w:rPr>
        <w:t>02/2000</w:t>
      </w:r>
      <w:r w:rsidRPr="001A5A86">
        <w:rPr>
          <w:lang w:val="en-GB" w:eastAsia="x-none"/>
        </w:rPr>
        <w:t xml:space="preserve">), </w:t>
      </w:r>
      <w:r w:rsidRPr="001A5A86">
        <w:rPr>
          <w:i/>
          <w:iCs/>
          <w:lang w:val="en-GB" w:eastAsia="x-none"/>
        </w:rPr>
        <w:t>Procedure for the allocation of ITU-T defined codes for non</w:t>
      </w:r>
      <w:r>
        <w:rPr>
          <w:i/>
          <w:iCs/>
          <w:lang w:val="en-GB" w:eastAsia="x-none"/>
        </w:rPr>
        <w:t>-</w:t>
      </w:r>
      <w:r w:rsidRPr="001A5A86">
        <w:rPr>
          <w:i/>
          <w:iCs/>
          <w:lang w:val="en-GB" w:eastAsia="x-none"/>
        </w:rPr>
        <w:t>standard facilities</w:t>
      </w:r>
    </w:p>
    <w:p w14:paraId="496B7DA9" w14:textId="3379E6D5" w:rsidR="006A298B" w:rsidRDefault="006A298B">
      <w:pPr>
        <w:numPr>
          <w:ilvl w:val="0"/>
          <w:numId w:val="128"/>
        </w:numPr>
        <w:ind w:left="1191" w:hanging="397"/>
        <w:pPrChange w:id="41" w:author="Gary Sullivan" w:date="2026-10-06T19:49:00Z" w16du:dateUtc="2026-10-07T02:49:00Z">
          <w:pPr>
            <w:pStyle w:val="enumlev1"/>
          </w:pPr>
        </w:pPrChange>
      </w:pPr>
      <w:del w:id="42" w:author="Gary Sullivan" w:date="2026-10-06T19:49:00Z" w16du:dateUtc="2026-10-07T02:49:00Z">
        <w:r w:rsidRPr="00D10BD5" w:rsidDel="003006C2">
          <w:rPr>
            <w:noProof/>
          </w:rPr>
          <w:delText>–</w:delText>
        </w:r>
        <w:r w:rsidRPr="00D10BD5" w:rsidDel="003006C2">
          <w:rPr>
            <w:noProof/>
          </w:rPr>
          <w:tab/>
        </w:r>
      </w:del>
      <w:r w:rsidRPr="00D10BD5">
        <w:t xml:space="preserve">IETF Internet Standard 66, </w:t>
      </w:r>
      <w:r w:rsidRPr="00D10BD5">
        <w:rPr>
          <w:i/>
          <w:iCs/>
        </w:rPr>
        <w:t>Uniform Resource Identifier (URI): Generic Syntax</w:t>
      </w:r>
      <w:r w:rsidRPr="00D10BD5">
        <w:t xml:space="preserve">, RFC 3986, DOI 10.17487/RFC3986, January 2005 </w:t>
      </w:r>
      <w:r w:rsidR="006F7EB5">
        <w:fldChar w:fldCharType="begin"/>
      </w:r>
      <w:r w:rsidR="006F7EB5">
        <w:instrText>HYPERLINK "https://www.rfc-editor.org/info/rfc3986"</w:instrText>
      </w:r>
      <w:r w:rsidR="006F7EB5">
        <w:fldChar w:fldCharType="separate"/>
      </w:r>
      <w:r w:rsidR="006F7EB5" w:rsidRPr="00A82003">
        <w:rPr>
          <w:rStyle w:val="Hyperlink"/>
        </w:rPr>
        <w:t>https://www.rfc-editor.org/info/rfc3986</w:t>
      </w:r>
      <w:r w:rsidR="006F7EB5">
        <w:fldChar w:fldCharType="end"/>
      </w:r>
    </w:p>
    <w:p w14:paraId="7F053C1A" w14:textId="22B001CE" w:rsidR="006F7EB5" w:rsidRDefault="006F7EB5">
      <w:pPr>
        <w:numPr>
          <w:ilvl w:val="0"/>
          <w:numId w:val="128"/>
        </w:numPr>
        <w:ind w:left="1191" w:hanging="397"/>
        <w:rPr>
          <w:noProof/>
        </w:rPr>
        <w:pPrChange w:id="43" w:author="Gary Sullivan" w:date="2026-10-06T19:49:00Z" w16du:dateUtc="2026-10-07T02:49:00Z">
          <w:pPr>
            <w:pStyle w:val="enumlev1"/>
          </w:pPr>
        </w:pPrChange>
      </w:pPr>
      <w:del w:id="44" w:author="Gary Sullivan" w:date="2026-10-06T19:49:00Z" w16du:dateUtc="2026-10-07T02:49:00Z">
        <w:r w:rsidRPr="00D10BD5" w:rsidDel="003006C2">
          <w:rPr>
            <w:noProof/>
          </w:rPr>
          <w:delText>–</w:delText>
        </w:r>
        <w:r w:rsidRPr="00D10BD5" w:rsidDel="003006C2">
          <w:rPr>
            <w:noProof/>
          </w:rPr>
          <w:tab/>
        </w:r>
      </w:del>
      <w:r>
        <w:rPr>
          <w:noProof/>
        </w:rPr>
        <w:t xml:space="preserve">IETF RFC 6381 </w:t>
      </w:r>
      <w:r w:rsidRPr="00E16586">
        <w:rPr>
          <w:i/>
          <w:iCs/>
          <w:noProof/>
        </w:rPr>
        <w:t>The 'Codecs' and 'Profiles' Parameters for "Bucket" Media Types</w:t>
      </w:r>
      <w:r>
        <w:rPr>
          <w:noProof/>
        </w:rPr>
        <w:t xml:space="preserve">, </w:t>
      </w:r>
      <w:r w:rsidR="00331888">
        <w:rPr>
          <w:noProof/>
        </w:rPr>
        <w:t xml:space="preserve">ISSN: 2070-1721, August 2011 </w:t>
      </w:r>
      <w:r w:rsidR="00331888">
        <w:fldChar w:fldCharType="begin"/>
      </w:r>
      <w:r w:rsidR="00331888">
        <w:instrText>HYPERLINK "https://www.rfc-editor.org/info/rfc6381/"</w:instrText>
      </w:r>
      <w:r w:rsidR="00331888">
        <w:fldChar w:fldCharType="separate"/>
      </w:r>
      <w:r w:rsidR="00331888" w:rsidRPr="00A82003">
        <w:rPr>
          <w:rStyle w:val="Hyperlink"/>
          <w:noProof/>
        </w:rPr>
        <w:t>https://www.rfc-editor.org/info/rfc6381/</w:t>
      </w:r>
      <w:r w:rsidR="00331888">
        <w:fldChar w:fldCharType="end"/>
      </w:r>
    </w:p>
    <w:p w14:paraId="5F49E769" w14:textId="77777777" w:rsidR="00534A30" w:rsidRPr="0025298C" w:rsidRDefault="00534A30" w:rsidP="00534A30">
      <w:pPr>
        <w:pStyle w:val="enumlev1"/>
        <w:numPr>
          <w:ilvl w:val="0"/>
          <w:numId w:val="128"/>
        </w:numPr>
        <w:ind w:left="1191" w:hanging="397"/>
      </w:pPr>
      <w:r w:rsidRPr="0025298C">
        <w:t xml:space="preserve">ISO/IEC 14496-12:2026, </w:t>
      </w:r>
      <w:r w:rsidRPr="008F3EB5">
        <w:t>Information technology — Coding of audio-visual objects — Part 12: ISO base media file format</w:t>
      </w:r>
    </w:p>
    <w:p w14:paraId="3D5A8559" w14:textId="62366436" w:rsidR="00534A30" w:rsidRPr="006F7EB5" w:rsidRDefault="00534A30" w:rsidP="00E16586">
      <w:pPr>
        <w:pStyle w:val="enumlev1"/>
        <w:numPr>
          <w:ilvl w:val="0"/>
          <w:numId w:val="128"/>
        </w:numPr>
        <w:ind w:left="1191" w:hanging="397"/>
        <w:rPr>
          <w:noProof/>
        </w:rPr>
      </w:pPr>
      <w:r w:rsidRPr="00D10BD5">
        <w:lastRenderedPageBreak/>
        <w:t xml:space="preserve">IETF </w:t>
      </w:r>
      <w:r>
        <w:t>Informational</w:t>
      </w:r>
      <w:r w:rsidRPr="00D10BD5">
        <w:t xml:space="preserve">, </w:t>
      </w:r>
      <w:r w:rsidRPr="0043736D">
        <w:rPr>
          <w:i/>
          <w:iCs/>
        </w:rPr>
        <w:t>The 'tag' URI Scheme</w:t>
      </w:r>
      <w:r w:rsidRPr="00D10BD5">
        <w:t xml:space="preserve">, RFC </w:t>
      </w:r>
      <w:r w:rsidRPr="001C0F06">
        <w:rPr>
          <w:lang w:val="en-GB"/>
        </w:rPr>
        <w:t>4151</w:t>
      </w:r>
      <w:r w:rsidRPr="00D10BD5">
        <w:t xml:space="preserve">, DOI </w:t>
      </w:r>
      <w:r>
        <w:t>1</w:t>
      </w:r>
      <w:r w:rsidRPr="0025298C">
        <w:t>0.17487/RFC</w:t>
      </w:r>
      <w:r w:rsidRPr="001C0F06">
        <w:rPr>
          <w:lang w:val="en-GB"/>
        </w:rPr>
        <w:t>4151</w:t>
      </w:r>
      <w:r w:rsidRPr="00D10BD5">
        <w:t xml:space="preserve">, January 2005 </w:t>
      </w:r>
      <w:r w:rsidRPr="00CB3490">
        <w:t>https://www.rfc-editor.org/info/rfc</w:t>
      </w:r>
      <w:r w:rsidRPr="001C0F06">
        <w:rPr>
          <w:lang w:val="en-GB"/>
        </w:rPr>
        <w:t>4151</w:t>
      </w:r>
    </w:p>
    <w:p w14:paraId="38C1AC4C" w14:textId="02521013" w:rsidR="001542AB" w:rsidRPr="00144E88" w:rsidRDefault="001542AB" w:rsidP="00144E88">
      <w:pPr>
        <w:pStyle w:val="enumlev1"/>
        <w:numPr>
          <w:ilvl w:val="0"/>
          <w:numId w:val="128"/>
        </w:numPr>
        <w:ind w:left="1191" w:hanging="397"/>
        <w:rPr>
          <w:noProof/>
        </w:rPr>
      </w:pPr>
      <w:r w:rsidRPr="00CD4349">
        <w:t>NIST</w:t>
      </w:r>
      <w:r w:rsidR="00FE533C">
        <w:t xml:space="preserve"> </w:t>
      </w:r>
      <w:r w:rsidRPr="00CD4349">
        <w:t>FIPS</w:t>
      </w:r>
      <w:r w:rsidR="00FE533C">
        <w:t xml:space="preserve"> </w:t>
      </w:r>
      <w:r w:rsidRPr="00CD4349">
        <w:t>PUB</w:t>
      </w:r>
      <w:r w:rsidR="00FE533C">
        <w:t xml:space="preserve"> </w:t>
      </w:r>
      <w:r w:rsidRPr="00CD4349">
        <w:t>180-4</w:t>
      </w:r>
      <w:r w:rsidR="0095256F" w:rsidRPr="00CD4349">
        <w:t xml:space="preserve"> (2015)</w:t>
      </w:r>
      <w:r w:rsidRPr="00CD4349">
        <w:t xml:space="preserve">, </w:t>
      </w:r>
      <w:r w:rsidRPr="00CD4349">
        <w:rPr>
          <w:i/>
          <w:iCs/>
        </w:rPr>
        <w:t>Secure Hash Standard (SHS)</w:t>
      </w:r>
    </w:p>
    <w:p w14:paraId="5EFB6152" w14:textId="2D01BAC2" w:rsidR="00D909B6" w:rsidRPr="00D10BD5" w:rsidRDefault="00D909B6" w:rsidP="002D6665">
      <w:pPr>
        <w:pStyle w:val="Heading1"/>
      </w:pPr>
      <w:bookmarkStart w:id="45" w:name="_Toc232697942"/>
      <w:bookmarkStart w:id="46" w:name="_Toc232697943"/>
      <w:bookmarkStart w:id="47" w:name="_Toc203745004"/>
      <w:bookmarkStart w:id="48" w:name="_Toc203745256"/>
      <w:bookmarkStart w:id="49" w:name="_Toc382790600"/>
      <w:bookmarkStart w:id="50" w:name="_Ref15112975"/>
      <w:bookmarkStart w:id="51" w:name="_Ref22311301"/>
      <w:bookmarkStart w:id="52" w:name="_Toc202359535"/>
      <w:bookmarkStart w:id="53" w:name="_Toc242216039"/>
      <w:bookmarkEnd w:id="45"/>
      <w:bookmarkEnd w:id="46"/>
      <w:bookmarkEnd w:id="47"/>
      <w:bookmarkEnd w:id="48"/>
      <w:r w:rsidRPr="00D10BD5">
        <w:t>Definitions</w:t>
      </w:r>
      <w:bookmarkEnd w:id="49"/>
      <w:bookmarkEnd w:id="50"/>
      <w:bookmarkEnd w:id="51"/>
      <w:bookmarkEnd w:id="52"/>
      <w:bookmarkEnd w:id="53"/>
    </w:p>
    <w:p w14:paraId="3C8AF793" w14:textId="7A0C6221" w:rsidR="00D909B6" w:rsidRPr="00D10BD5" w:rsidRDefault="00D909B6">
      <w:pPr>
        <w:rPr>
          <w:noProof/>
        </w:rPr>
      </w:pPr>
      <w:r w:rsidRPr="00D10BD5">
        <w:rPr>
          <w:noProof/>
        </w:rPr>
        <w:t>For the purposes of this Recommendation | International Standard, the following definitions apply.</w:t>
      </w:r>
    </w:p>
    <w:p w14:paraId="10CC837D" w14:textId="009F8437" w:rsidR="00142565" w:rsidRPr="00D10BD5" w:rsidRDefault="00142565" w:rsidP="00A22531">
      <w:pPr>
        <w:numPr>
          <w:ilvl w:val="1"/>
          <w:numId w:val="2"/>
        </w:numPr>
        <w:rPr>
          <w:noProof/>
        </w:rPr>
      </w:pPr>
      <w:bookmarkStart w:id="54" w:name="_Hlk55490440"/>
      <w:bookmarkStart w:id="55" w:name="_Toc382790601"/>
      <w:r w:rsidRPr="00D10BD5">
        <w:rPr>
          <w:b/>
          <w:bCs/>
          <w:noProof/>
        </w:rPr>
        <w:t>bin</w:t>
      </w:r>
      <w:r w:rsidRPr="00D10BD5">
        <w:rPr>
          <w:noProof/>
        </w:rPr>
        <w:t xml:space="preserve">: One bit of a </w:t>
      </w:r>
      <w:r w:rsidRPr="00D10BD5">
        <w:rPr>
          <w:i/>
          <w:iCs/>
          <w:noProof/>
        </w:rPr>
        <w:t>bin string</w:t>
      </w:r>
      <w:r w:rsidRPr="00D10BD5">
        <w:rPr>
          <w:noProof/>
        </w:rPr>
        <w:t>.</w:t>
      </w:r>
    </w:p>
    <w:p w14:paraId="3E2F5AD6" w14:textId="519EC2E9" w:rsidR="00142565" w:rsidRPr="00D10BD5" w:rsidRDefault="00142565" w:rsidP="00A22531">
      <w:pPr>
        <w:numPr>
          <w:ilvl w:val="1"/>
          <w:numId w:val="2"/>
        </w:numPr>
        <w:rPr>
          <w:noProof/>
        </w:rPr>
      </w:pPr>
      <w:r w:rsidRPr="00D10BD5">
        <w:rPr>
          <w:b/>
          <w:bCs/>
          <w:noProof/>
        </w:rPr>
        <w:t>bin string</w:t>
      </w:r>
      <w:r w:rsidRPr="00D10BD5">
        <w:rPr>
          <w:noProof/>
        </w:rPr>
        <w:t xml:space="preserve">: An intermediate binary representation of values of </w:t>
      </w:r>
      <w:r w:rsidRPr="00D10BD5">
        <w:rPr>
          <w:i/>
          <w:iCs/>
          <w:noProof/>
        </w:rPr>
        <w:t>syntax elements</w:t>
      </w:r>
      <w:r w:rsidRPr="00D10BD5">
        <w:rPr>
          <w:noProof/>
        </w:rPr>
        <w:t xml:space="preserve"> from the </w:t>
      </w:r>
      <w:r w:rsidRPr="00D10BD5">
        <w:rPr>
          <w:i/>
          <w:iCs/>
          <w:noProof/>
        </w:rPr>
        <w:t>binarization</w:t>
      </w:r>
      <w:r w:rsidRPr="00D10BD5">
        <w:rPr>
          <w:noProof/>
        </w:rPr>
        <w:t xml:space="preserve"> of the </w:t>
      </w:r>
      <w:r w:rsidRPr="00D10BD5">
        <w:rPr>
          <w:i/>
          <w:iCs/>
          <w:noProof/>
        </w:rPr>
        <w:t>syntax element</w:t>
      </w:r>
      <w:r w:rsidRPr="00D10BD5">
        <w:rPr>
          <w:noProof/>
        </w:rPr>
        <w:t>.</w:t>
      </w:r>
    </w:p>
    <w:p w14:paraId="6A5B6BB4" w14:textId="6CB5E6D2" w:rsidR="00142565" w:rsidRPr="00D10BD5" w:rsidRDefault="00142565" w:rsidP="00A22531">
      <w:pPr>
        <w:numPr>
          <w:ilvl w:val="1"/>
          <w:numId w:val="2"/>
        </w:numPr>
        <w:rPr>
          <w:noProof/>
        </w:rPr>
      </w:pPr>
      <w:r w:rsidRPr="00D10BD5">
        <w:rPr>
          <w:b/>
          <w:bCs/>
          <w:noProof/>
        </w:rPr>
        <w:t>binarization</w:t>
      </w:r>
      <w:r w:rsidRPr="00D10BD5">
        <w:rPr>
          <w:noProof/>
        </w:rPr>
        <w:t xml:space="preserve">: A set of </w:t>
      </w:r>
      <w:r w:rsidRPr="00D10BD5">
        <w:rPr>
          <w:i/>
          <w:iCs/>
          <w:noProof/>
        </w:rPr>
        <w:t>bin strings</w:t>
      </w:r>
      <w:r w:rsidRPr="00D10BD5">
        <w:rPr>
          <w:noProof/>
        </w:rPr>
        <w:t xml:space="preserve"> for all possible values of a </w:t>
      </w:r>
      <w:r w:rsidRPr="00D10BD5">
        <w:rPr>
          <w:i/>
          <w:iCs/>
          <w:noProof/>
        </w:rPr>
        <w:t>syntax element</w:t>
      </w:r>
      <w:r w:rsidRPr="00D10BD5">
        <w:rPr>
          <w:noProof/>
        </w:rPr>
        <w:t>.</w:t>
      </w:r>
    </w:p>
    <w:p w14:paraId="7F97BE25" w14:textId="5DC6D121" w:rsidR="00EF019D" w:rsidRDefault="00EF019D" w:rsidP="00A22531">
      <w:pPr>
        <w:numPr>
          <w:ilvl w:val="1"/>
          <w:numId w:val="2"/>
        </w:numPr>
        <w:rPr>
          <w:noProof/>
        </w:rPr>
      </w:pPr>
      <w:r w:rsidRPr="00D10BD5">
        <w:rPr>
          <w:b/>
          <w:bCs/>
          <w:noProof/>
        </w:rPr>
        <w:t>bitstream</w:t>
      </w:r>
      <w:r w:rsidRPr="00D10BD5">
        <w:rPr>
          <w:noProof/>
        </w:rPr>
        <w:t xml:space="preserve">: A sequence of </w:t>
      </w:r>
      <w:r w:rsidR="007E53F0" w:rsidRPr="00CD4349">
        <w:rPr>
          <w:i/>
          <w:iCs/>
          <w:noProof/>
        </w:rPr>
        <w:t>stream packets</w:t>
      </w:r>
      <w:r w:rsidR="007E53F0" w:rsidRPr="00D10BD5">
        <w:rPr>
          <w:noProof/>
        </w:rPr>
        <w:t xml:space="preserve"> </w:t>
      </w:r>
      <w:r w:rsidRPr="00D10BD5">
        <w:rPr>
          <w:noProof/>
        </w:rPr>
        <w:t xml:space="preserve">that forms the representation of one or more </w:t>
      </w:r>
      <w:r w:rsidR="000927D7">
        <w:rPr>
          <w:i/>
          <w:iCs/>
          <w:noProof/>
        </w:rPr>
        <w:t>waveform set sequence</w:t>
      </w:r>
      <w:r w:rsidRPr="00D10BD5">
        <w:rPr>
          <w:i/>
          <w:iCs/>
          <w:noProof/>
        </w:rPr>
        <w:t>s</w:t>
      </w:r>
      <w:r w:rsidR="00E73552" w:rsidRPr="00CD4349">
        <w:rPr>
          <w:noProof/>
        </w:rPr>
        <w:t xml:space="preserve"> or </w:t>
      </w:r>
      <w:r w:rsidR="00E73552">
        <w:rPr>
          <w:i/>
          <w:iCs/>
          <w:noProof/>
        </w:rPr>
        <w:t>substreams</w:t>
      </w:r>
      <w:r w:rsidRPr="00D10BD5">
        <w:rPr>
          <w:noProof/>
        </w:rPr>
        <w:t>.</w:t>
      </w:r>
    </w:p>
    <w:p w14:paraId="0F2D8122" w14:textId="56D81F16" w:rsidR="006B75EC" w:rsidRDefault="006B75EC" w:rsidP="00A22531">
      <w:pPr>
        <w:numPr>
          <w:ilvl w:val="1"/>
          <w:numId w:val="2"/>
        </w:numPr>
        <w:rPr>
          <w:noProof/>
        </w:rPr>
      </w:pPr>
      <w:r>
        <w:rPr>
          <w:b/>
          <w:bCs/>
          <w:noProof/>
        </w:rPr>
        <w:t>block</w:t>
      </w:r>
      <w:r>
        <w:rPr>
          <w:noProof/>
        </w:rPr>
        <w:t xml:space="preserve">: A </w:t>
      </w:r>
      <w:r w:rsidR="008C7B9F">
        <w:rPr>
          <w:noProof/>
        </w:rPr>
        <w:t>sequence</w:t>
      </w:r>
      <w:r>
        <w:rPr>
          <w:noProof/>
        </w:rPr>
        <w:t xml:space="preserve"> of scalar quantities with a specified length.</w:t>
      </w:r>
    </w:p>
    <w:p w14:paraId="0FB1ADBE" w14:textId="72738125" w:rsidR="002D2B9F" w:rsidRDefault="002D2B9F" w:rsidP="00A22531">
      <w:pPr>
        <w:numPr>
          <w:ilvl w:val="1"/>
          <w:numId w:val="2"/>
        </w:numPr>
        <w:rPr>
          <w:noProof/>
        </w:rPr>
      </w:pPr>
      <w:r>
        <w:rPr>
          <w:b/>
          <w:bCs/>
          <w:noProof/>
        </w:rPr>
        <w:t>channel</w:t>
      </w:r>
      <w:r w:rsidRPr="00CD4349">
        <w:rPr>
          <w:noProof/>
        </w:rPr>
        <w:t>:</w:t>
      </w:r>
      <w:r>
        <w:rPr>
          <w:noProof/>
        </w:rPr>
        <w:t xml:space="preserve"> A series of scalar quantities represented in </w:t>
      </w:r>
      <w:r w:rsidR="00D03E54">
        <w:rPr>
          <w:noProof/>
        </w:rPr>
        <w:t>a</w:t>
      </w:r>
      <w:r>
        <w:rPr>
          <w:noProof/>
        </w:rPr>
        <w:t xml:space="preserve"> </w:t>
      </w:r>
      <w:r w:rsidRPr="00CD4349">
        <w:rPr>
          <w:i/>
          <w:iCs/>
          <w:noProof/>
        </w:rPr>
        <w:t>bitstream</w:t>
      </w:r>
      <w:r>
        <w:rPr>
          <w:noProof/>
        </w:rPr>
        <w:t>.</w:t>
      </w:r>
    </w:p>
    <w:p w14:paraId="4BD0A5BC" w14:textId="2F51CCAF" w:rsidR="002D2B9F" w:rsidRPr="00D10BD5" w:rsidRDefault="002D2B9F" w:rsidP="00A22531">
      <w:pPr>
        <w:numPr>
          <w:ilvl w:val="1"/>
          <w:numId w:val="2"/>
        </w:numPr>
        <w:rPr>
          <w:noProof/>
        </w:rPr>
      </w:pPr>
      <w:r>
        <w:rPr>
          <w:b/>
          <w:bCs/>
          <w:noProof/>
        </w:rPr>
        <w:t>channel group</w:t>
      </w:r>
      <w:r w:rsidRPr="00CD4349">
        <w:rPr>
          <w:noProof/>
        </w:rPr>
        <w:t>:</w:t>
      </w:r>
      <w:r>
        <w:rPr>
          <w:noProof/>
        </w:rPr>
        <w:t xml:space="preserve"> A group of </w:t>
      </w:r>
      <w:r>
        <w:rPr>
          <w:i/>
          <w:iCs/>
          <w:noProof/>
        </w:rPr>
        <w:t>channels</w:t>
      </w:r>
      <w:r>
        <w:rPr>
          <w:noProof/>
        </w:rPr>
        <w:t xml:space="preserve"> that are represented in a </w:t>
      </w:r>
      <w:r w:rsidR="000927D7">
        <w:rPr>
          <w:i/>
          <w:iCs/>
          <w:noProof/>
        </w:rPr>
        <w:t>waveform set sequence</w:t>
      </w:r>
      <w:r>
        <w:rPr>
          <w:noProof/>
        </w:rPr>
        <w:t xml:space="preserve"> that can be decoded independently of any other </w:t>
      </w:r>
      <w:r w:rsidRPr="00CD4349">
        <w:rPr>
          <w:i/>
          <w:iCs/>
          <w:noProof/>
        </w:rPr>
        <w:t>channels</w:t>
      </w:r>
      <w:r>
        <w:rPr>
          <w:noProof/>
        </w:rPr>
        <w:t>.</w:t>
      </w:r>
    </w:p>
    <w:p w14:paraId="38509C5E" w14:textId="614093A6" w:rsidR="004F0E22" w:rsidRPr="00D10BD5" w:rsidRDefault="004F0E22" w:rsidP="004F0E22">
      <w:pPr>
        <w:numPr>
          <w:ilvl w:val="1"/>
          <w:numId w:val="2"/>
        </w:numPr>
        <w:rPr>
          <w:noProof/>
        </w:rPr>
      </w:pPr>
      <w:r>
        <w:rPr>
          <w:b/>
          <w:bCs/>
          <w:noProof/>
        </w:rPr>
        <w:t>coding</w:t>
      </w:r>
      <w:r w:rsidRPr="00D10BD5">
        <w:rPr>
          <w:b/>
          <w:bCs/>
          <w:noProof/>
        </w:rPr>
        <w:t xml:space="preserve"> block</w:t>
      </w:r>
      <w:r w:rsidRPr="00D10BD5">
        <w:rPr>
          <w:noProof/>
        </w:rPr>
        <w:t xml:space="preserve">: A </w:t>
      </w:r>
      <w:r w:rsidRPr="00D10BD5">
        <w:rPr>
          <w:i/>
          <w:iCs/>
          <w:noProof/>
        </w:rPr>
        <w:t>block</w:t>
      </w:r>
      <w:r w:rsidRPr="00D10BD5">
        <w:rPr>
          <w:noProof/>
        </w:rPr>
        <w:t xml:space="preserve"> of </w:t>
      </w:r>
      <w:r w:rsidRPr="00CD4349">
        <w:rPr>
          <w:i/>
          <w:iCs/>
          <w:noProof/>
        </w:rPr>
        <w:t>transform coefficients</w:t>
      </w:r>
      <w:r w:rsidRPr="00D10BD5">
        <w:rPr>
          <w:noProof/>
        </w:rPr>
        <w:t xml:space="preserve"> </w:t>
      </w:r>
      <w:r>
        <w:rPr>
          <w:noProof/>
        </w:rPr>
        <w:t>associated with</w:t>
      </w:r>
      <w:r w:rsidRPr="00D10BD5">
        <w:rPr>
          <w:noProof/>
        </w:rPr>
        <w:t xml:space="preserve"> a </w:t>
      </w:r>
      <w:r w:rsidRPr="00D10BD5">
        <w:rPr>
          <w:i/>
          <w:noProof/>
        </w:rPr>
        <w:t>transform</w:t>
      </w:r>
      <w:r w:rsidRPr="00D10BD5">
        <w:rPr>
          <w:noProof/>
        </w:rPr>
        <w:t xml:space="preserve"> </w:t>
      </w:r>
      <w:r>
        <w:rPr>
          <w:noProof/>
        </w:rPr>
        <w:t xml:space="preserve">in a frequency domain </w:t>
      </w:r>
      <w:r>
        <w:rPr>
          <w:iCs/>
          <w:noProof/>
        </w:rPr>
        <w:t xml:space="preserve">or a </w:t>
      </w:r>
      <w:r>
        <w:rPr>
          <w:i/>
          <w:noProof/>
        </w:rPr>
        <w:t>block</w:t>
      </w:r>
      <w:r>
        <w:rPr>
          <w:iCs/>
          <w:noProof/>
        </w:rPr>
        <w:t xml:space="preserve"> of sample values in the time domain</w:t>
      </w:r>
      <w:r w:rsidR="007A03E5" w:rsidRPr="007A03E5">
        <w:rPr>
          <w:iCs/>
          <w:noProof/>
        </w:rPr>
        <w:t xml:space="preserve"> that are coded together as a unit with the same coding mode</w:t>
      </w:r>
      <w:r w:rsidRPr="00D10BD5">
        <w:rPr>
          <w:noProof/>
        </w:rPr>
        <w:t>.</w:t>
      </w:r>
    </w:p>
    <w:p w14:paraId="67B3713C" w14:textId="752A9061" w:rsidR="00F73FF7" w:rsidRPr="00D10BD5" w:rsidRDefault="00380280" w:rsidP="00A22531">
      <w:pPr>
        <w:numPr>
          <w:ilvl w:val="1"/>
          <w:numId w:val="2"/>
        </w:numPr>
        <w:rPr>
          <w:noProof/>
        </w:rPr>
      </w:pPr>
      <w:r w:rsidRPr="00D10BD5">
        <w:rPr>
          <w:b/>
          <w:bCs/>
          <w:noProof/>
        </w:rPr>
        <w:t>context variable</w:t>
      </w:r>
      <w:r w:rsidRPr="00D10BD5">
        <w:rPr>
          <w:noProof/>
        </w:rPr>
        <w:t xml:space="preserve">: A variable specified for the </w:t>
      </w:r>
      <w:r w:rsidR="00434C9A" w:rsidRPr="00D10BD5">
        <w:rPr>
          <w:noProof/>
        </w:rPr>
        <w:t xml:space="preserve">context-based </w:t>
      </w:r>
      <w:r w:rsidRPr="00D10BD5">
        <w:rPr>
          <w:iCs/>
          <w:noProof/>
        </w:rPr>
        <w:t xml:space="preserve">adaptive binary arithmetic </w:t>
      </w:r>
      <w:r w:rsidRPr="00CD4349">
        <w:rPr>
          <w:i/>
          <w:noProof/>
        </w:rPr>
        <w:t>decoding process</w:t>
      </w:r>
      <w:r w:rsidRPr="00D10BD5">
        <w:rPr>
          <w:noProof/>
        </w:rPr>
        <w:t xml:space="preserve"> of a </w:t>
      </w:r>
      <w:r w:rsidRPr="00D10BD5">
        <w:rPr>
          <w:i/>
          <w:iCs/>
          <w:noProof/>
        </w:rPr>
        <w:t>bin</w:t>
      </w:r>
      <w:r w:rsidRPr="00D10BD5">
        <w:rPr>
          <w:noProof/>
        </w:rPr>
        <w:t xml:space="preserve"> </w:t>
      </w:r>
      <w:r w:rsidR="00114713" w:rsidRPr="00D10BD5">
        <w:rPr>
          <w:noProof/>
        </w:rPr>
        <w:t>in a manner that depends on the values of</w:t>
      </w:r>
      <w:r w:rsidRPr="00D10BD5">
        <w:rPr>
          <w:noProof/>
        </w:rPr>
        <w:t xml:space="preserve"> </w:t>
      </w:r>
      <w:r w:rsidR="00114713" w:rsidRPr="00D10BD5">
        <w:rPr>
          <w:noProof/>
        </w:rPr>
        <w:t xml:space="preserve">previously </w:t>
      </w:r>
      <w:r w:rsidRPr="00D10BD5">
        <w:rPr>
          <w:iCs/>
          <w:noProof/>
        </w:rPr>
        <w:t xml:space="preserve">decoded </w:t>
      </w:r>
      <w:r w:rsidRPr="00D10BD5">
        <w:rPr>
          <w:i/>
          <w:iCs/>
          <w:noProof/>
        </w:rPr>
        <w:t>bins</w:t>
      </w:r>
      <w:r w:rsidRPr="00D10BD5">
        <w:rPr>
          <w:noProof/>
        </w:rPr>
        <w:t>.</w:t>
      </w:r>
    </w:p>
    <w:p w14:paraId="7576BAF6" w14:textId="77777777" w:rsidR="00380280" w:rsidRPr="00D10BD5" w:rsidRDefault="00380280" w:rsidP="00A22531">
      <w:pPr>
        <w:numPr>
          <w:ilvl w:val="1"/>
          <w:numId w:val="2"/>
        </w:numPr>
        <w:rPr>
          <w:noProof/>
        </w:rPr>
      </w:pPr>
      <w:r w:rsidRPr="00D10BD5">
        <w:rPr>
          <w:b/>
          <w:bCs/>
          <w:noProof/>
        </w:rPr>
        <w:t>decoder</w:t>
      </w:r>
      <w:r w:rsidRPr="00D10BD5">
        <w:rPr>
          <w:noProof/>
        </w:rPr>
        <w:t xml:space="preserve">: An embodiment of a </w:t>
      </w:r>
      <w:r w:rsidRPr="00D10BD5">
        <w:rPr>
          <w:i/>
          <w:iCs/>
          <w:noProof/>
        </w:rPr>
        <w:t>decoding process</w:t>
      </w:r>
      <w:r w:rsidRPr="00D10BD5">
        <w:rPr>
          <w:noProof/>
        </w:rPr>
        <w:t>.</w:t>
      </w:r>
    </w:p>
    <w:p w14:paraId="66EF6CA5" w14:textId="6BAD8600" w:rsidR="00380280" w:rsidRPr="00D10BD5" w:rsidRDefault="00380280" w:rsidP="00A22531">
      <w:pPr>
        <w:numPr>
          <w:ilvl w:val="1"/>
          <w:numId w:val="2"/>
        </w:numPr>
        <w:rPr>
          <w:noProof/>
        </w:rPr>
      </w:pPr>
      <w:r w:rsidRPr="00D10BD5">
        <w:rPr>
          <w:b/>
          <w:bCs/>
          <w:noProof/>
        </w:rPr>
        <w:t>decoding order</w:t>
      </w:r>
      <w:r w:rsidRPr="00D10BD5">
        <w:rPr>
          <w:noProof/>
        </w:rPr>
        <w:t xml:space="preserve">: The order in which </w:t>
      </w:r>
      <w:r w:rsidRPr="00D10BD5">
        <w:rPr>
          <w:i/>
          <w:noProof/>
        </w:rPr>
        <w:t>syntax elements</w:t>
      </w:r>
      <w:r w:rsidRPr="00D10BD5">
        <w:rPr>
          <w:noProof/>
        </w:rPr>
        <w:t xml:space="preserve"> are processed by the </w:t>
      </w:r>
      <w:r w:rsidRPr="00D10BD5">
        <w:rPr>
          <w:i/>
          <w:iCs/>
          <w:noProof/>
        </w:rPr>
        <w:t>decoding process</w:t>
      </w:r>
      <w:r w:rsidRPr="00D10BD5">
        <w:rPr>
          <w:noProof/>
        </w:rPr>
        <w:t>.</w:t>
      </w:r>
    </w:p>
    <w:p w14:paraId="0A27EAC2" w14:textId="273A86AA" w:rsidR="00380280" w:rsidRPr="00D10BD5" w:rsidRDefault="00380280" w:rsidP="00A22531">
      <w:pPr>
        <w:numPr>
          <w:ilvl w:val="1"/>
          <w:numId w:val="2"/>
        </w:numPr>
        <w:rPr>
          <w:noProof/>
        </w:rPr>
      </w:pPr>
      <w:bookmarkStart w:id="56" w:name="_Ref57451212"/>
      <w:r w:rsidRPr="00D10BD5">
        <w:rPr>
          <w:b/>
          <w:bCs/>
          <w:noProof/>
        </w:rPr>
        <w:t>decoding process</w:t>
      </w:r>
      <w:r w:rsidRPr="00D10BD5">
        <w:rPr>
          <w:noProof/>
        </w:rPr>
        <w:t xml:space="preserve">: The process specified in this Specification that reads a </w:t>
      </w:r>
      <w:r w:rsidRPr="00D10BD5">
        <w:rPr>
          <w:i/>
          <w:iCs/>
          <w:noProof/>
        </w:rPr>
        <w:t>bitstream</w:t>
      </w:r>
      <w:r w:rsidRPr="00D10BD5">
        <w:rPr>
          <w:noProof/>
        </w:rPr>
        <w:t xml:space="preserve"> and derives </w:t>
      </w:r>
      <w:r w:rsidRPr="00CD4349">
        <w:rPr>
          <w:iCs/>
          <w:noProof/>
        </w:rPr>
        <w:t>decoded</w:t>
      </w:r>
      <w:r w:rsidRPr="00E949F7">
        <w:rPr>
          <w:iCs/>
          <w:noProof/>
        </w:rPr>
        <w:t xml:space="preserve"> </w:t>
      </w:r>
      <w:r w:rsidR="004E2DCB" w:rsidRPr="00CD4349">
        <w:rPr>
          <w:iCs/>
          <w:noProof/>
        </w:rPr>
        <w:t>samples</w:t>
      </w:r>
      <w:r w:rsidR="004E2DCB" w:rsidRPr="00D10BD5">
        <w:rPr>
          <w:iCs/>
          <w:noProof/>
        </w:rPr>
        <w:t xml:space="preserve"> </w:t>
      </w:r>
      <w:r w:rsidRPr="00D10BD5">
        <w:rPr>
          <w:iCs/>
          <w:noProof/>
        </w:rPr>
        <w:t>from it</w:t>
      </w:r>
      <w:r w:rsidRPr="00D10BD5">
        <w:rPr>
          <w:noProof/>
        </w:rPr>
        <w:t>.</w:t>
      </w:r>
      <w:bookmarkEnd w:id="56"/>
    </w:p>
    <w:p w14:paraId="77C6FBFB" w14:textId="61715B53" w:rsidR="00934FE3" w:rsidRPr="00D10BD5" w:rsidRDefault="00934FE3" w:rsidP="00A22531">
      <w:pPr>
        <w:numPr>
          <w:ilvl w:val="1"/>
          <w:numId w:val="2"/>
        </w:numPr>
        <w:rPr>
          <w:noProof/>
        </w:rPr>
      </w:pPr>
      <w:r w:rsidRPr="00D10BD5">
        <w:rPr>
          <w:b/>
          <w:bCs/>
          <w:noProof/>
        </w:rPr>
        <w:t>de</w:t>
      </w:r>
      <w:r w:rsidR="004F3287" w:rsidRPr="00D10BD5">
        <w:rPr>
          <w:b/>
          <w:bCs/>
          <w:noProof/>
        </w:rPr>
        <w:t>pendent frame</w:t>
      </w:r>
      <w:r w:rsidR="00AC2DB7" w:rsidRPr="00D10BD5">
        <w:rPr>
          <w:b/>
          <w:bCs/>
          <w:noProof/>
        </w:rPr>
        <w:t xml:space="preserve"> (</w:t>
      </w:r>
      <w:r w:rsidR="004F3287" w:rsidRPr="00D10BD5">
        <w:rPr>
          <w:b/>
          <w:bCs/>
          <w:noProof/>
        </w:rPr>
        <w:t>DF</w:t>
      </w:r>
      <w:r w:rsidR="00AC2DB7" w:rsidRPr="00D10BD5">
        <w:rPr>
          <w:b/>
          <w:bCs/>
          <w:noProof/>
        </w:rPr>
        <w:t>)</w:t>
      </w:r>
      <w:r w:rsidRPr="00D10BD5">
        <w:rPr>
          <w:noProof/>
        </w:rPr>
        <w:t xml:space="preserve">: </w:t>
      </w:r>
      <w:r w:rsidR="006C2EDA" w:rsidRPr="00D10BD5">
        <w:rPr>
          <w:noProof/>
        </w:rPr>
        <w:t xml:space="preserve">A </w:t>
      </w:r>
      <w:r w:rsidR="00954F3D" w:rsidRPr="00D10BD5">
        <w:rPr>
          <w:i/>
          <w:iCs/>
          <w:noProof/>
        </w:rPr>
        <w:t>stream packet</w:t>
      </w:r>
      <w:r w:rsidR="006C2EDA" w:rsidRPr="00D10BD5">
        <w:rPr>
          <w:noProof/>
        </w:rPr>
        <w:t xml:space="preserve"> </w:t>
      </w:r>
      <w:r w:rsidR="00CD0922">
        <w:rPr>
          <w:noProof/>
        </w:rPr>
        <w:t xml:space="preserve">that contains coded waveform data that is </w:t>
      </w:r>
      <w:r w:rsidR="00201EDB">
        <w:rPr>
          <w:noProof/>
        </w:rPr>
        <w:t xml:space="preserve">encoded and </w:t>
      </w:r>
      <w:r w:rsidR="00CD0922">
        <w:rPr>
          <w:noProof/>
        </w:rPr>
        <w:t>decoded in a manner that depends on data from</w:t>
      </w:r>
      <w:r w:rsidR="00201EDB">
        <w:rPr>
          <w:noProof/>
        </w:rPr>
        <w:t xml:space="preserve"> one or more</w:t>
      </w:r>
      <w:r w:rsidR="00CD0922">
        <w:rPr>
          <w:noProof/>
        </w:rPr>
        <w:t xml:space="preserve"> previous </w:t>
      </w:r>
      <w:r w:rsidR="00CD0922" w:rsidRPr="00CD4349">
        <w:rPr>
          <w:i/>
          <w:iCs/>
          <w:noProof/>
        </w:rPr>
        <w:t>frame</w:t>
      </w:r>
      <w:r w:rsidR="00201EDB" w:rsidRPr="00CD4349">
        <w:rPr>
          <w:i/>
          <w:iCs/>
          <w:noProof/>
        </w:rPr>
        <w:t>s</w:t>
      </w:r>
      <w:r w:rsidR="00CD0922">
        <w:rPr>
          <w:noProof/>
        </w:rPr>
        <w:t>.</w:t>
      </w:r>
    </w:p>
    <w:p w14:paraId="34BA418B" w14:textId="77777777" w:rsidR="00380280" w:rsidRPr="00D10BD5" w:rsidRDefault="00380280" w:rsidP="00A22531">
      <w:pPr>
        <w:numPr>
          <w:ilvl w:val="1"/>
          <w:numId w:val="2"/>
        </w:numPr>
        <w:rPr>
          <w:noProof/>
        </w:rPr>
      </w:pPr>
      <w:r w:rsidRPr="00D10BD5">
        <w:rPr>
          <w:b/>
          <w:bCs/>
          <w:noProof/>
        </w:rPr>
        <w:t>encoder</w:t>
      </w:r>
      <w:r w:rsidRPr="00D10BD5">
        <w:rPr>
          <w:noProof/>
        </w:rPr>
        <w:t xml:space="preserve">: An embodiment of an </w:t>
      </w:r>
      <w:r w:rsidRPr="00D10BD5">
        <w:rPr>
          <w:i/>
          <w:iCs/>
          <w:noProof/>
        </w:rPr>
        <w:t>encoding process</w:t>
      </w:r>
      <w:r w:rsidRPr="00D10BD5">
        <w:rPr>
          <w:noProof/>
        </w:rPr>
        <w:t>.</w:t>
      </w:r>
    </w:p>
    <w:p w14:paraId="68715380" w14:textId="54C966B4" w:rsidR="00380280" w:rsidRDefault="00380280" w:rsidP="00A22531">
      <w:pPr>
        <w:numPr>
          <w:ilvl w:val="1"/>
          <w:numId w:val="2"/>
        </w:numPr>
        <w:rPr>
          <w:noProof/>
        </w:rPr>
      </w:pPr>
      <w:r w:rsidRPr="00D10BD5">
        <w:rPr>
          <w:b/>
          <w:bCs/>
          <w:noProof/>
        </w:rPr>
        <w:t>encoding process</w:t>
      </w:r>
      <w:r w:rsidRPr="00D10BD5">
        <w:rPr>
          <w:noProof/>
        </w:rPr>
        <w:t xml:space="preserve">: A process that </w:t>
      </w:r>
      <w:r w:rsidR="00F14C78" w:rsidRPr="00D10BD5">
        <w:rPr>
          <w:noProof/>
        </w:rPr>
        <w:t xml:space="preserve">accepts waveform data as input and </w:t>
      </w:r>
      <w:r w:rsidRPr="00D10BD5">
        <w:rPr>
          <w:noProof/>
        </w:rPr>
        <w:t xml:space="preserve">produces a </w:t>
      </w:r>
      <w:r w:rsidRPr="00D10BD5">
        <w:rPr>
          <w:i/>
          <w:iCs/>
          <w:noProof/>
        </w:rPr>
        <w:t>bitstream</w:t>
      </w:r>
      <w:r w:rsidRPr="00D10BD5">
        <w:rPr>
          <w:noProof/>
        </w:rPr>
        <w:t>.</w:t>
      </w:r>
    </w:p>
    <w:p w14:paraId="60C555BC" w14:textId="130C4DF4" w:rsidR="001F035E" w:rsidRPr="00D10BD5" w:rsidRDefault="001F035E" w:rsidP="00A22531">
      <w:pPr>
        <w:numPr>
          <w:ilvl w:val="1"/>
          <w:numId w:val="2"/>
        </w:numPr>
        <w:rPr>
          <w:noProof/>
        </w:rPr>
      </w:pPr>
      <w:r>
        <w:rPr>
          <w:b/>
          <w:bCs/>
          <w:noProof/>
        </w:rPr>
        <w:t>feature segment</w:t>
      </w:r>
      <w:r w:rsidRPr="008A2B26">
        <w:rPr>
          <w:noProof/>
        </w:rPr>
        <w:t>:</w:t>
      </w:r>
      <w:r>
        <w:rPr>
          <w:noProof/>
        </w:rPr>
        <w:t xml:space="preserve"> A</w:t>
      </w:r>
      <w:r w:rsidRPr="00D10BD5">
        <w:rPr>
          <w:noProof/>
        </w:rPr>
        <w:t xml:space="preserve"> portion of </w:t>
      </w:r>
      <w:r w:rsidR="002F15A2">
        <w:rPr>
          <w:noProof/>
        </w:rPr>
        <w:t>the</w:t>
      </w:r>
      <w:r w:rsidRPr="00D10BD5">
        <w:rPr>
          <w:noProof/>
        </w:rPr>
        <w:t xml:space="preserve"> signal</w:t>
      </w:r>
      <w:r w:rsidR="002F15A2">
        <w:rPr>
          <w:noProof/>
        </w:rPr>
        <w:t>s</w:t>
      </w:r>
      <w:r w:rsidRPr="00D10BD5">
        <w:rPr>
          <w:noProof/>
        </w:rPr>
        <w:t xml:space="preserve"> </w:t>
      </w:r>
      <w:r w:rsidR="002F15A2">
        <w:rPr>
          <w:noProof/>
        </w:rPr>
        <w:t xml:space="preserve">in a </w:t>
      </w:r>
      <w:r w:rsidR="002F15A2" w:rsidRPr="008A2B26">
        <w:rPr>
          <w:i/>
          <w:iCs/>
          <w:noProof/>
        </w:rPr>
        <w:t>channel group</w:t>
      </w:r>
      <w:r w:rsidR="002F15A2">
        <w:rPr>
          <w:noProof/>
        </w:rPr>
        <w:t xml:space="preserve"> </w:t>
      </w:r>
      <w:r w:rsidRPr="00D10BD5">
        <w:rPr>
          <w:noProof/>
        </w:rPr>
        <w:t>that ha</w:t>
      </w:r>
      <w:r w:rsidR="002F15A2">
        <w:rPr>
          <w:noProof/>
        </w:rPr>
        <w:t>ve</w:t>
      </w:r>
      <w:r w:rsidRPr="00D10BD5">
        <w:rPr>
          <w:noProof/>
        </w:rPr>
        <w:t xml:space="preserve"> particular characteristics or </w:t>
      </w:r>
      <w:r w:rsidR="002F15A2">
        <w:rPr>
          <w:noProof/>
        </w:rPr>
        <w:t>are</w:t>
      </w:r>
      <w:r w:rsidRPr="00D10BD5">
        <w:rPr>
          <w:noProof/>
        </w:rPr>
        <w:t xml:space="preserve"> </w:t>
      </w:r>
      <w:r w:rsidR="002F15A2">
        <w:rPr>
          <w:noProof/>
        </w:rPr>
        <w:t xml:space="preserve">identified to be </w:t>
      </w:r>
      <w:r w:rsidRPr="00D10BD5">
        <w:rPr>
          <w:noProof/>
        </w:rPr>
        <w:t>of particular interest</w:t>
      </w:r>
      <w:r>
        <w:rPr>
          <w:noProof/>
        </w:rPr>
        <w:t>.</w:t>
      </w:r>
    </w:p>
    <w:p w14:paraId="5E9D45D1" w14:textId="3D9BE043" w:rsidR="00380280" w:rsidRPr="00D10BD5" w:rsidRDefault="00380280" w:rsidP="00A22531">
      <w:pPr>
        <w:numPr>
          <w:ilvl w:val="1"/>
          <w:numId w:val="2"/>
        </w:numPr>
        <w:rPr>
          <w:noProof/>
        </w:rPr>
      </w:pPr>
      <w:r w:rsidRPr="00D10BD5">
        <w:rPr>
          <w:b/>
          <w:bCs/>
          <w:noProof/>
        </w:rPr>
        <w:t>flag</w:t>
      </w:r>
      <w:r w:rsidRPr="00D10BD5">
        <w:rPr>
          <w:noProof/>
        </w:rPr>
        <w:t xml:space="preserve">: A variable or single-bit </w:t>
      </w:r>
      <w:r w:rsidRPr="00D10BD5">
        <w:rPr>
          <w:i/>
          <w:noProof/>
        </w:rPr>
        <w:t>syntax element</w:t>
      </w:r>
      <w:r w:rsidRPr="00D10BD5">
        <w:rPr>
          <w:noProof/>
        </w:rPr>
        <w:t xml:space="preserve"> that can take one of the two possible values 0 and 1.</w:t>
      </w:r>
    </w:p>
    <w:p w14:paraId="528C477B" w14:textId="7CF1BDDD" w:rsidR="00380280" w:rsidRPr="00D10BD5" w:rsidRDefault="00380280" w:rsidP="00A22531">
      <w:pPr>
        <w:numPr>
          <w:ilvl w:val="1"/>
          <w:numId w:val="2"/>
        </w:numPr>
        <w:rPr>
          <w:noProof/>
        </w:rPr>
      </w:pPr>
      <w:r w:rsidRPr="00D10BD5">
        <w:rPr>
          <w:b/>
          <w:bCs/>
          <w:noProof/>
        </w:rPr>
        <w:t>fr</w:t>
      </w:r>
      <w:r w:rsidR="00137C7D" w:rsidRPr="00D10BD5">
        <w:rPr>
          <w:b/>
          <w:bCs/>
          <w:noProof/>
        </w:rPr>
        <w:t>ame</w:t>
      </w:r>
      <w:r w:rsidRPr="00D10BD5">
        <w:rPr>
          <w:bCs/>
          <w:noProof/>
        </w:rPr>
        <w:t xml:space="preserve">: </w:t>
      </w:r>
      <w:r w:rsidR="00C009FB" w:rsidRPr="00D10BD5">
        <w:rPr>
          <w:bCs/>
          <w:noProof/>
        </w:rPr>
        <w:t xml:space="preserve">Either an </w:t>
      </w:r>
      <w:r w:rsidR="00C009FB" w:rsidRPr="00D10BD5">
        <w:rPr>
          <w:bCs/>
          <w:i/>
          <w:iCs/>
          <w:noProof/>
        </w:rPr>
        <w:t>independent frame</w:t>
      </w:r>
      <w:r w:rsidR="00C009FB" w:rsidRPr="00D10BD5">
        <w:rPr>
          <w:bCs/>
          <w:noProof/>
        </w:rPr>
        <w:t xml:space="preserve"> or a </w:t>
      </w:r>
      <w:r w:rsidR="00C009FB" w:rsidRPr="00D10BD5">
        <w:rPr>
          <w:bCs/>
          <w:i/>
          <w:iCs/>
          <w:noProof/>
        </w:rPr>
        <w:t>dependent frame</w:t>
      </w:r>
      <w:r w:rsidR="00601C34">
        <w:rPr>
          <w:bCs/>
          <w:noProof/>
        </w:rPr>
        <w:t xml:space="preserve"> for a particular </w:t>
      </w:r>
      <w:r w:rsidR="00601C34">
        <w:rPr>
          <w:bCs/>
          <w:i/>
          <w:iCs/>
          <w:noProof/>
        </w:rPr>
        <w:t>channel group</w:t>
      </w:r>
      <w:r w:rsidR="006A105E">
        <w:rPr>
          <w:bCs/>
          <w:noProof/>
        </w:rPr>
        <w:t xml:space="preserve">, comprising one or more </w:t>
      </w:r>
      <w:r w:rsidR="006A105E" w:rsidRPr="00144E88">
        <w:rPr>
          <w:bCs/>
          <w:i/>
          <w:iCs/>
          <w:noProof/>
        </w:rPr>
        <w:t>blocks</w:t>
      </w:r>
      <w:r w:rsidR="006A105E">
        <w:rPr>
          <w:bCs/>
          <w:noProof/>
        </w:rPr>
        <w:t xml:space="preserve"> per </w:t>
      </w:r>
      <w:r w:rsidR="006A105E" w:rsidRPr="00144E88">
        <w:rPr>
          <w:bCs/>
          <w:i/>
          <w:iCs/>
          <w:noProof/>
        </w:rPr>
        <w:t>channel</w:t>
      </w:r>
      <w:r w:rsidR="006A105E">
        <w:rPr>
          <w:bCs/>
          <w:noProof/>
        </w:rPr>
        <w:t>.</w:t>
      </w:r>
    </w:p>
    <w:p w14:paraId="56989562" w14:textId="50D36F3C" w:rsidR="004C323F" w:rsidRPr="00D10BD5" w:rsidRDefault="00C009FB" w:rsidP="00A22531">
      <w:pPr>
        <w:numPr>
          <w:ilvl w:val="1"/>
          <w:numId w:val="2"/>
        </w:numPr>
        <w:rPr>
          <w:noProof/>
        </w:rPr>
      </w:pPr>
      <w:r w:rsidRPr="00D10BD5">
        <w:rPr>
          <w:b/>
          <w:bCs/>
          <w:noProof/>
        </w:rPr>
        <w:t>frame sequence</w:t>
      </w:r>
      <w:r w:rsidR="004C323F" w:rsidRPr="00D10BD5">
        <w:rPr>
          <w:noProof/>
        </w:rPr>
        <w:t xml:space="preserve">: </w:t>
      </w:r>
      <w:r w:rsidRPr="00D10BD5">
        <w:rPr>
          <w:bCs/>
          <w:noProof/>
        </w:rPr>
        <w:t xml:space="preserve">A sequence of </w:t>
      </w:r>
      <w:r w:rsidRPr="00D10BD5">
        <w:rPr>
          <w:bCs/>
          <w:i/>
          <w:noProof/>
        </w:rPr>
        <w:t>frames</w:t>
      </w:r>
      <w:r w:rsidRPr="00D10BD5">
        <w:rPr>
          <w:bCs/>
          <w:noProof/>
        </w:rPr>
        <w:t xml:space="preserve"> </w:t>
      </w:r>
      <w:r w:rsidR="00601C34">
        <w:rPr>
          <w:bCs/>
          <w:noProof/>
        </w:rPr>
        <w:t xml:space="preserve">for a particular </w:t>
      </w:r>
      <w:r w:rsidR="00601C34" w:rsidRPr="00CD4349">
        <w:rPr>
          <w:bCs/>
          <w:i/>
          <w:iCs/>
          <w:noProof/>
        </w:rPr>
        <w:t>channel group</w:t>
      </w:r>
      <w:r w:rsidR="00601C34">
        <w:rPr>
          <w:bCs/>
          <w:noProof/>
        </w:rPr>
        <w:t xml:space="preserve"> </w:t>
      </w:r>
      <w:r w:rsidRPr="00D10BD5">
        <w:rPr>
          <w:bCs/>
          <w:noProof/>
        </w:rPr>
        <w:t>that</w:t>
      </w:r>
      <w:r w:rsidR="00CD0708" w:rsidRPr="00D10BD5">
        <w:rPr>
          <w:bCs/>
          <w:noProof/>
        </w:rPr>
        <w:t xml:space="preserve"> starts with an </w:t>
      </w:r>
      <w:r w:rsidR="00CD0708" w:rsidRPr="00D10BD5">
        <w:rPr>
          <w:bCs/>
          <w:i/>
          <w:noProof/>
        </w:rPr>
        <w:t>independent frame</w:t>
      </w:r>
      <w:r w:rsidRPr="00D10BD5">
        <w:rPr>
          <w:bCs/>
          <w:noProof/>
        </w:rPr>
        <w:t xml:space="preserve"> </w:t>
      </w:r>
      <w:r w:rsidR="007672D6">
        <w:rPr>
          <w:bCs/>
          <w:noProof/>
        </w:rPr>
        <w:t xml:space="preserve">and </w:t>
      </w:r>
      <w:r w:rsidR="00681CF5">
        <w:rPr>
          <w:bCs/>
          <w:noProof/>
        </w:rPr>
        <w:t xml:space="preserve">is </w:t>
      </w:r>
      <w:r w:rsidR="00CD0708" w:rsidRPr="00D10BD5">
        <w:rPr>
          <w:bCs/>
          <w:noProof/>
        </w:rPr>
        <w:t xml:space="preserve">followed by zero or more </w:t>
      </w:r>
      <w:r w:rsidR="00CD0708" w:rsidRPr="00D10BD5">
        <w:rPr>
          <w:bCs/>
          <w:i/>
          <w:iCs/>
          <w:noProof/>
        </w:rPr>
        <w:t>dependent frames</w:t>
      </w:r>
      <w:r w:rsidR="006C59D3" w:rsidRPr="00D10BD5">
        <w:rPr>
          <w:bCs/>
          <w:i/>
          <w:iCs/>
          <w:noProof/>
        </w:rPr>
        <w:t>.</w:t>
      </w:r>
    </w:p>
    <w:p w14:paraId="628EC1D5" w14:textId="2B967551" w:rsidR="00C77C85" w:rsidRDefault="00C77C85" w:rsidP="00A22531">
      <w:pPr>
        <w:numPr>
          <w:ilvl w:val="1"/>
          <w:numId w:val="2"/>
        </w:numPr>
        <w:rPr>
          <w:noProof/>
        </w:rPr>
      </w:pPr>
      <w:r w:rsidRPr="00D10BD5">
        <w:rPr>
          <w:b/>
          <w:bCs/>
          <w:noProof/>
        </w:rPr>
        <w:t>in</w:t>
      </w:r>
      <w:r w:rsidR="004F3287" w:rsidRPr="00D10BD5">
        <w:rPr>
          <w:b/>
          <w:bCs/>
          <w:noProof/>
        </w:rPr>
        <w:t>dependent frame</w:t>
      </w:r>
      <w:r w:rsidRPr="00D10BD5">
        <w:rPr>
          <w:b/>
          <w:bCs/>
          <w:noProof/>
        </w:rPr>
        <w:t xml:space="preserve"> (</w:t>
      </w:r>
      <w:r w:rsidR="004F3287" w:rsidRPr="00D10BD5">
        <w:rPr>
          <w:b/>
          <w:bCs/>
          <w:noProof/>
        </w:rPr>
        <w:t>IF</w:t>
      </w:r>
      <w:r w:rsidRPr="00D10BD5">
        <w:rPr>
          <w:b/>
          <w:bCs/>
          <w:noProof/>
        </w:rPr>
        <w:t>)</w:t>
      </w:r>
      <w:r w:rsidRPr="00D10BD5">
        <w:rPr>
          <w:noProof/>
        </w:rPr>
        <w:t>: A</w:t>
      </w:r>
      <w:r w:rsidR="004F3287" w:rsidRPr="00D10BD5">
        <w:rPr>
          <w:noProof/>
        </w:rPr>
        <w:t xml:space="preserve"> </w:t>
      </w:r>
      <w:r w:rsidR="00954F3D" w:rsidRPr="00D10BD5">
        <w:rPr>
          <w:i/>
          <w:iCs/>
          <w:noProof/>
        </w:rPr>
        <w:t>stream packet</w:t>
      </w:r>
      <w:r w:rsidR="004F3287" w:rsidRPr="00D10BD5">
        <w:rPr>
          <w:noProof/>
        </w:rPr>
        <w:t xml:space="preserve"> </w:t>
      </w:r>
      <w:r w:rsidR="00CD0922">
        <w:rPr>
          <w:noProof/>
        </w:rPr>
        <w:t xml:space="preserve">that contains coded waveform data that can be decoded without using data from any other </w:t>
      </w:r>
      <w:r w:rsidR="00CD0922" w:rsidRPr="00CD4349">
        <w:rPr>
          <w:i/>
          <w:iCs/>
          <w:noProof/>
        </w:rPr>
        <w:t>frame</w:t>
      </w:r>
      <w:r w:rsidR="00CD0922">
        <w:rPr>
          <w:noProof/>
        </w:rPr>
        <w:t>.</w:t>
      </w:r>
    </w:p>
    <w:p w14:paraId="199F839E" w14:textId="2480ACFD" w:rsidR="00D10BD5" w:rsidRPr="00D10BD5" w:rsidRDefault="00D10BD5" w:rsidP="00A22531">
      <w:pPr>
        <w:numPr>
          <w:ilvl w:val="1"/>
          <w:numId w:val="2"/>
        </w:numPr>
        <w:rPr>
          <w:noProof/>
        </w:rPr>
      </w:pPr>
      <w:r>
        <w:rPr>
          <w:b/>
          <w:bCs/>
          <w:noProof/>
        </w:rPr>
        <w:t>inverse transform</w:t>
      </w:r>
      <w:r>
        <w:rPr>
          <w:noProof/>
        </w:rPr>
        <w:t xml:space="preserve">: A process by which </w:t>
      </w:r>
      <w:r w:rsidRPr="00D10BD5">
        <w:rPr>
          <w:noProof/>
        </w:rPr>
        <w:t xml:space="preserve">a </w:t>
      </w:r>
      <w:r w:rsidRPr="00D10BD5">
        <w:rPr>
          <w:i/>
          <w:noProof/>
        </w:rPr>
        <w:t>block</w:t>
      </w:r>
      <w:r w:rsidRPr="00D10BD5">
        <w:rPr>
          <w:noProof/>
        </w:rPr>
        <w:t xml:space="preserve"> of </w:t>
      </w:r>
      <w:r w:rsidRPr="00D10BD5">
        <w:rPr>
          <w:i/>
          <w:noProof/>
        </w:rPr>
        <w:t>transform coefficients</w:t>
      </w:r>
      <w:r w:rsidRPr="00D10BD5">
        <w:rPr>
          <w:noProof/>
        </w:rPr>
        <w:t xml:space="preserve"> is converted to a </w:t>
      </w:r>
      <w:r w:rsidRPr="00D10BD5">
        <w:rPr>
          <w:i/>
          <w:noProof/>
        </w:rPr>
        <w:t>block</w:t>
      </w:r>
      <w:r w:rsidRPr="00D10BD5">
        <w:rPr>
          <w:noProof/>
        </w:rPr>
        <w:t xml:space="preserve"> of time-domain </w:t>
      </w:r>
      <w:r w:rsidR="006B75EC">
        <w:rPr>
          <w:noProof/>
        </w:rPr>
        <w:t xml:space="preserve">sample </w:t>
      </w:r>
      <w:r w:rsidRPr="00D10BD5">
        <w:rPr>
          <w:noProof/>
        </w:rPr>
        <w:t>values.</w:t>
      </w:r>
    </w:p>
    <w:p w14:paraId="56E5FB1D" w14:textId="62CEC3B3" w:rsidR="00D25743" w:rsidRPr="00D10BD5" w:rsidRDefault="00F822E0" w:rsidP="00A22531">
      <w:pPr>
        <w:numPr>
          <w:ilvl w:val="1"/>
          <w:numId w:val="2"/>
        </w:numPr>
        <w:rPr>
          <w:noProof/>
        </w:rPr>
      </w:pPr>
      <w:bookmarkStart w:id="57" w:name="_Ref57451851"/>
      <w:r w:rsidRPr="00D10BD5">
        <w:rPr>
          <w:b/>
          <w:bCs/>
          <w:noProof/>
        </w:rPr>
        <w:t>stream packet</w:t>
      </w:r>
      <w:r w:rsidR="00D25743" w:rsidRPr="00D10BD5">
        <w:rPr>
          <w:noProof/>
        </w:rPr>
        <w:t xml:space="preserve">: A </w:t>
      </w:r>
      <w:r w:rsidR="00F14C78" w:rsidRPr="00D10BD5">
        <w:rPr>
          <w:noProof/>
        </w:rPr>
        <w:t xml:space="preserve">string of bytes containing a </w:t>
      </w:r>
      <w:r w:rsidR="00F14C78" w:rsidRPr="00D10BD5">
        <w:rPr>
          <w:i/>
          <w:iCs/>
          <w:noProof/>
        </w:rPr>
        <w:t>stream packet header</w:t>
      </w:r>
      <w:r w:rsidR="00F14C78" w:rsidRPr="00D10BD5">
        <w:rPr>
          <w:noProof/>
        </w:rPr>
        <w:t xml:space="preserve"> and </w:t>
      </w:r>
      <w:r w:rsidR="00681CF5">
        <w:rPr>
          <w:noProof/>
        </w:rPr>
        <w:t>a</w:t>
      </w:r>
      <w:r w:rsidR="00681CF5" w:rsidRPr="00D10BD5">
        <w:rPr>
          <w:noProof/>
        </w:rPr>
        <w:t xml:space="preserve"> </w:t>
      </w:r>
      <w:r w:rsidR="00D25743" w:rsidRPr="00D10BD5">
        <w:rPr>
          <w:i/>
          <w:noProof/>
        </w:rPr>
        <w:t>syntax structure</w:t>
      </w:r>
      <w:r w:rsidR="00D25743" w:rsidRPr="00D10BD5">
        <w:rPr>
          <w:noProof/>
        </w:rPr>
        <w:t xml:space="preserve"> </w:t>
      </w:r>
      <w:r w:rsidR="007F5482">
        <w:rPr>
          <w:noProof/>
        </w:rPr>
        <w:t>of the type indicated in that header</w:t>
      </w:r>
      <w:bookmarkEnd w:id="57"/>
      <w:r w:rsidR="00F14C78" w:rsidRPr="00D10BD5">
        <w:rPr>
          <w:noProof/>
        </w:rPr>
        <w:t>.</w:t>
      </w:r>
    </w:p>
    <w:p w14:paraId="3EDFC4C3" w14:textId="0B9284D2" w:rsidR="00F14C78" w:rsidRDefault="00F14C78" w:rsidP="00F14C78">
      <w:pPr>
        <w:numPr>
          <w:ilvl w:val="1"/>
          <w:numId w:val="2"/>
        </w:numPr>
        <w:rPr>
          <w:noProof/>
        </w:rPr>
      </w:pPr>
      <w:r w:rsidRPr="00D10BD5">
        <w:rPr>
          <w:b/>
          <w:bCs/>
          <w:noProof/>
        </w:rPr>
        <w:t>stream packet header</w:t>
      </w:r>
      <w:r w:rsidRPr="00D10BD5">
        <w:rPr>
          <w:noProof/>
        </w:rPr>
        <w:t xml:space="preserve">: A </w:t>
      </w:r>
      <w:r w:rsidRPr="00D10BD5">
        <w:rPr>
          <w:i/>
          <w:iCs/>
          <w:noProof/>
        </w:rPr>
        <w:t>syntax structure</w:t>
      </w:r>
      <w:r w:rsidRPr="00D10BD5">
        <w:rPr>
          <w:noProof/>
        </w:rPr>
        <w:t xml:space="preserve"> </w:t>
      </w:r>
      <w:r w:rsidR="00D94BE0" w:rsidRPr="00D10BD5">
        <w:rPr>
          <w:noProof/>
        </w:rPr>
        <w:t xml:space="preserve">specifying the header of a </w:t>
      </w:r>
      <w:r w:rsidR="00D94BE0" w:rsidRPr="00D10BD5">
        <w:rPr>
          <w:i/>
          <w:iCs/>
          <w:noProof/>
        </w:rPr>
        <w:t>stream packet</w:t>
      </w:r>
      <w:r w:rsidR="00D94BE0" w:rsidRPr="00D10BD5">
        <w:rPr>
          <w:noProof/>
        </w:rPr>
        <w:t>.</w:t>
      </w:r>
    </w:p>
    <w:p w14:paraId="5334F1BF" w14:textId="77777777" w:rsidR="004F0E22" w:rsidRPr="00D10BD5" w:rsidRDefault="004F0E22" w:rsidP="004F0E22">
      <w:pPr>
        <w:numPr>
          <w:ilvl w:val="1"/>
          <w:numId w:val="2"/>
        </w:numPr>
        <w:rPr>
          <w:noProof/>
        </w:rPr>
      </w:pPr>
      <w:r>
        <w:rPr>
          <w:b/>
          <w:bCs/>
          <w:noProof/>
        </w:rPr>
        <w:t>s</w:t>
      </w:r>
      <w:r w:rsidRPr="001E492B">
        <w:rPr>
          <w:b/>
          <w:bCs/>
          <w:noProof/>
        </w:rPr>
        <w:t xml:space="preserve">tream packet </w:t>
      </w:r>
      <w:r>
        <w:rPr>
          <w:b/>
          <w:bCs/>
          <w:noProof/>
        </w:rPr>
        <w:t>substream</w:t>
      </w:r>
      <w:r>
        <w:rPr>
          <w:noProof/>
        </w:rPr>
        <w:t xml:space="preserve">: A </w:t>
      </w:r>
      <w:r w:rsidRPr="001E492B">
        <w:rPr>
          <w:i/>
          <w:iCs/>
          <w:noProof/>
        </w:rPr>
        <w:t>syntax element</w:t>
      </w:r>
      <w:r>
        <w:rPr>
          <w:noProof/>
        </w:rPr>
        <w:t xml:space="preserve"> in a </w:t>
      </w:r>
      <w:r w:rsidRPr="001E492B">
        <w:rPr>
          <w:i/>
          <w:iCs/>
          <w:noProof/>
        </w:rPr>
        <w:t>stream packet header</w:t>
      </w:r>
      <w:r>
        <w:rPr>
          <w:noProof/>
        </w:rPr>
        <w:t xml:space="preserve"> specifying a </w:t>
      </w:r>
      <w:r>
        <w:rPr>
          <w:i/>
          <w:iCs/>
          <w:noProof/>
        </w:rPr>
        <w:t>substream</w:t>
      </w:r>
      <w:r w:rsidRPr="001E492B">
        <w:rPr>
          <w:noProof/>
        </w:rPr>
        <w:t xml:space="preserve"> </w:t>
      </w:r>
      <w:r>
        <w:rPr>
          <w:noProof/>
        </w:rPr>
        <w:t xml:space="preserve">identifier </w:t>
      </w:r>
      <w:r w:rsidRPr="001E492B">
        <w:rPr>
          <w:noProof/>
        </w:rPr>
        <w:t xml:space="preserve">of a </w:t>
      </w:r>
      <w:r>
        <w:rPr>
          <w:i/>
          <w:iCs/>
          <w:noProof/>
        </w:rPr>
        <w:t>stream packet</w:t>
      </w:r>
      <w:r>
        <w:rPr>
          <w:noProof/>
        </w:rPr>
        <w:t>.</w:t>
      </w:r>
    </w:p>
    <w:p w14:paraId="283AF3FB" w14:textId="269A6D24" w:rsidR="001337F8" w:rsidRPr="00D10BD5" w:rsidRDefault="001337F8" w:rsidP="00732596">
      <w:pPr>
        <w:numPr>
          <w:ilvl w:val="1"/>
          <w:numId w:val="2"/>
        </w:numPr>
        <w:rPr>
          <w:noProof/>
        </w:rPr>
      </w:pPr>
      <w:r>
        <w:rPr>
          <w:b/>
          <w:bCs/>
          <w:noProof/>
        </w:rPr>
        <w:t>substream</w:t>
      </w:r>
      <w:r>
        <w:rPr>
          <w:noProof/>
        </w:rPr>
        <w:t xml:space="preserve">: </w:t>
      </w:r>
      <w:r w:rsidRPr="00D10BD5">
        <w:rPr>
          <w:noProof/>
        </w:rPr>
        <w:t xml:space="preserve">A sequence of </w:t>
      </w:r>
      <w:r w:rsidRPr="007C7B66">
        <w:rPr>
          <w:i/>
          <w:iCs/>
          <w:noProof/>
        </w:rPr>
        <w:t>stream packets</w:t>
      </w:r>
      <w:r w:rsidRPr="00D10BD5">
        <w:rPr>
          <w:noProof/>
        </w:rPr>
        <w:t xml:space="preserve"> having the same </w:t>
      </w:r>
      <w:r w:rsidRPr="001E492B">
        <w:rPr>
          <w:i/>
          <w:iCs/>
          <w:noProof/>
        </w:rPr>
        <w:t xml:space="preserve">stream packet </w:t>
      </w:r>
      <w:r w:rsidR="007E0442">
        <w:rPr>
          <w:i/>
          <w:iCs/>
          <w:noProof/>
        </w:rPr>
        <w:t>substream</w:t>
      </w:r>
      <w:r w:rsidRPr="001E492B">
        <w:rPr>
          <w:noProof/>
        </w:rPr>
        <w:t>.</w:t>
      </w:r>
    </w:p>
    <w:p w14:paraId="5864E03A" w14:textId="1C80C2DD" w:rsidR="004D647F" w:rsidRPr="00D10BD5" w:rsidRDefault="004D647F" w:rsidP="00A22531">
      <w:pPr>
        <w:numPr>
          <w:ilvl w:val="1"/>
          <w:numId w:val="2"/>
        </w:numPr>
        <w:rPr>
          <w:noProof/>
        </w:rPr>
      </w:pPr>
      <w:r w:rsidRPr="00D10BD5">
        <w:rPr>
          <w:b/>
          <w:bCs/>
          <w:noProof/>
        </w:rPr>
        <w:t>syntax element</w:t>
      </w:r>
      <w:r w:rsidRPr="00D10BD5">
        <w:rPr>
          <w:noProof/>
        </w:rPr>
        <w:t xml:space="preserve">: An element of data </w:t>
      </w:r>
      <w:r w:rsidR="008C7B9F">
        <w:rPr>
          <w:noProof/>
        </w:rPr>
        <w:t xml:space="preserve">that is </w:t>
      </w:r>
      <w:r w:rsidRPr="00D10BD5">
        <w:rPr>
          <w:noProof/>
        </w:rPr>
        <w:t xml:space="preserve">represented in the </w:t>
      </w:r>
      <w:r w:rsidRPr="00D10BD5">
        <w:rPr>
          <w:i/>
          <w:noProof/>
        </w:rPr>
        <w:t>bitstream</w:t>
      </w:r>
      <w:r w:rsidRPr="00D10BD5">
        <w:rPr>
          <w:noProof/>
        </w:rPr>
        <w:t>.</w:t>
      </w:r>
    </w:p>
    <w:p w14:paraId="30FAFD0B" w14:textId="45A8DCD2" w:rsidR="004D647F" w:rsidRPr="00D10BD5" w:rsidRDefault="004D647F" w:rsidP="00A22531">
      <w:pPr>
        <w:numPr>
          <w:ilvl w:val="1"/>
          <w:numId w:val="2"/>
        </w:numPr>
        <w:rPr>
          <w:noProof/>
        </w:rPr>
      </w:pPr>
      <w:r w:rsidRPr="00D10BD5">
        <w:rPr>
          <w:b/>
          <w:bCs/>
          <w:noProof/>
        </w:rPr>
        <w:lastRenderedPageBreak/>
        <w:t>syntax structure</w:t>
      </w:r>
      <w:r w:rsidRPr="00D10BD5">
        <w:rPr>
          <w:noProof/>
        </w:rPr>
        <w:t xml:space="preserve">: Zero or more </w:t>
      </w:r>
      <w:r w:rsidRPr="00D10BD5">
        <w:rPr>
          <w:i/>
          <w:noProof/>
        </w:rPr>
        <w:t>syntax elements</w:t>
      </w:r>
      <w:r w:rsidRPr="00D10BD5">
        <w:rPr>
          <w:noProof/>
        </w:rPr>
        <w:t xml:space="preserve"> </w:t>
      </w:r>
      <w:r w:rsidR="00114713" w:rsidRPr="00D10BD5">
        <w:rPr>
          <w:noProof/>
        </w:rPr>
        <w:t xml:space="preserve">that are </w:t>
      </w:r>
      <w:r w:rsidRPr="00D10BD5">
        <w:rPr>
          <w:noProof/>
        </w:rPr>
        <w:t xml:space="preserve">present together in the </w:t>
      </w:r>
      <w:r w:rsidRPr="00D10BD5">
        <w:rPr>
          <w:i/>
          <w:noProof/>
        </w:rPr>
        <w:t>bitstream</w:t>
      </w:r>
      <w:r w:rsidRPr="00D10BD5">
        <w:rPr>
          <w:noProof/>
        </w:rPr>
        <w:t xml:space="preserve"> in a specified order</w:t>
      </w:r>
      <w:r w:rsidRPr="00D10BD5">
        <w:rPr>
          <w:i/>
          <w:noProof/>
        </w:rPr>
        <w:t>.</w:t>
      </w:r>
    </w:p>
    <w:p w14:paraId="19AC1C5C" w14:textId="15EE1ECD" w:rsidR="004D647F" w:rsidRPr="00D10BD5" w:rsidRDefault="004D647F" w:rsidP="00A22531">
      <w:pPr>
        <w:numPr>
          <w:ilvl w:val="1"/>
          <w:numId w:val="2"/>
        </w:numPr>
        <w:rPr>
          <w:noProof/>
        </w:rPr>
      </w:pPr>
      <w:r w:rsidRPr="00D10BD5">
        <w:rPr>
          <w:b/>
          <w:bCs/>
          <w:noProof/>
        </w:rPr>
        <w:t>transform</w:t>
      </w:r>
      <w:r w:rsidRPr="00D10BD5">
        <w:rPr>
          <w:noProof/>
        </w:rPr>
        <w:t xml:space="preserve">: A part of the </w:t>
      </w:r>
      <w:r w:rsidRPr="00D10BD5">
        <w:rPr>
          <w:i/>
          <w:noProof/>
        </w:rPr>
        <w:t>e</w:t>
      </w:r>
      <w:r w:rsidR="00D10BD5">
        <w:rPr>
          <w:i/>
          <w:noProof/>
        </w:rPr>
        <w:t>n</w:t>
      </w:r>
      <w:r w:rsidRPr="00D10BD5">
        <w:rPr>
          <w:i/>
          <w:noProof/>
        </w:rPr>
        <w:t>coding process</w:t>
      </w:r>
      <w:r w:rsidRPr="00D10BD5">
        <w:rPr>
          <w:noProof/>
        </w:rPr>
        <w:t xml:space="preserve"> by which a </w:t>
      </w:r>
      <w:r w:rsidRPr="00D10BD5">
        <w:rPr>
          <w:i/>
          <w:noProof/>
        </w:rPr>
        <w:t>block</w:t>
      </w:r>
      <w:r w:rsidRPr="00D10BD5">
        <w:rPr>
          <w:noProof/>
        </w:rPr>
        <w:t xml:space="preserve"> of </w:t>
      </w:r>
      <w:r w:rsidR="00D10BD5" w:rsidRPr="00D10BD5">
        <w:rPr>
          <w:noProof/>
        </w:rPr>
        <w:t xml:space="preserve">time-domain </w:t>
      </w:r>
      <w:r w:rsidR="00D10BD5">
        <w:rPr>
          <w:noProof/>
        </w:rPr>
        <w:t xml:space="preserve">sample </w:t>
      </w:r>
      <w:r w:rsidR="00D10BD5" w:rsidRPr="00D10BD5">
        <w:rPr>
          <w:noProof/>
        </w:rPr>
        <w:t>values</w:t>
      </w:r>
      <w:r w:rsidR="00D10BD5">
        <w:rPr>
          <w:noProof/>
        </w:rPr>
        <w:t xml:space="preserve"> is converted to a </w:t>
      </w:r>
      <w:r w:rsidR="00D10BD5" w:rsidRPr="00CD4349">
        <w:rPr>
          <w:i/>
          <w:iCs/>
          <w:noProof/>
        </w:rPr>
        <w:t>block</w:t>
      </w:r>
      <w:r w:rsidR="00D10BD5">
        <w:rPr>
          <w:noProof/>
        </w:rPr>
        <w:t xml:space="preserve"> of </w:t>
      </w:r>
      <w:r w:rsidRPr="00D10BD5">
        <w:rPr>
          <w:i/>
          <w:noProof/>
        </w:rPr>
        <w:t>transform coefficients</w:t>
      </w:r>
      <w:r w:rsidRPr="00D10BD5">
        <w:rPr>
          <w:noProof/>
        </w:rPr>
        <w:t>.</w:t>
      </w:r>
    </w:p>
    <w:p w14:paraId="7F5D6D37" w14:textId="6710B1C0" w:rsidR="004D647F" w:rsidRPr="00D10BD5" w:rsidRDefault="004D647F" w:rsidP="00A22531">
      <w:pPr>
        <w:numPr>
          <w:ilvl w:val="1"/>
          <w:numId w:val="2"/>
        </w:numPr>
        <w:rPr>
          <w:noProof/>
        </w:rPr>
      </w:pPr>
      <w:r w:rsidRPr="00D10BD5">
        <w:rPr>
          <w:b/>
          <w:bCs/>
          <w:noProof/>
        </w:rPr>
        <w:t>transform coefficient</w:t>
      </w:r>
      <w:r w:rsidRPr="00D10BD5">
        <w:rPr>
          <w:noProof/>
        </w:rPr>
        <w:t xml:space="preserve">: A scalar quantity, considered to be in a frequency domain, that is associated with a particular </w:t>
      </w:r>
      <w:r w:rsidRPr="00D10BD5">
        <w:rPr>
          <w:i/>
          <w:noProof/>
        </w:rPr>
        <w:t xml:space="preserve">frequency index </w:t>
      </w:r>
      <w:r w:rsidRPr="00D10BD5">
        <w:rPr>
          <w:noProof/>
        </w:rPr>
        <w:t xml:space="preserve">in a </w:t>
      </w:r>
      <w:r w:rsidRPr="00D10BD5">
        <w:rPr>
          <w:i/>
          <w:iCs/>
          <w:noProof/>
        </w:rPr>
        <w:t>transform</w:t>
      </w:r>
      <w:r w:rsidRPr="00D10BD5">
        <w:rPr>
          <w:noProof/>
        </w:rPr>
        <w:t>.</w:t>
      </w:r>
    </w:p>
    <w:p w14:paraId="3E33CA25" w14:textId="1E24CF30" w:rsidR="004D647F" w:rsidRDefault="004D647F" w:rsidP="00A22531">
      <w:pPr>
        <w:numPr>
          <w:ilvl w:val="1"/>
          <w:numId w:val="2"/>
        </w:numPr>
        <w:rPr>
          <w:noProof/>
        </w:rPr>
      </w:pPr>
      <w:r w:rsidRPr="00D10BD5">
        <w:rPr>
          <w:b/>
          <w:bCs/>
          <w:noProof/>
        </w:rPr>
        <w:t>transform coefficient level</w:t>
      </w:r>
      <w:r w:rsidRPr="00D10BD5">
        <w:rPr>
          <w:noProof/>
        </w:rPr>
        <w:t>: An integer quantity representing the value associated with a particular frequency index</w:t>
      </w:r>
      <w:r w:rsidR="00114713" w:rsidRPr="00D10BD5">
        <w:rPr>
          <w:noProof/>
        </w:rPr>
        <w:t xml:space="preserve"> </w:t>
      </w:r>
      <w:r w:rsidRPr="00D10BD5">
        <w:rPr>
          <w:noProof/>
        </w:rPr>
        <w:t xml:space="preserve">in the </w:t>
      </w:r>
      <w:r w:rsidRPr="00D10BD5">
        <w:rPr>
          <w:i/>
          <w:noProof/>
        </w:rPr>
        <w:t>decoding process</w:t>
      </w:r>
      <w:r w:rsidRPr="00D10BD5">
        <w:rPr>
          <w:noProof/>
        </w:rPr>
        <w:t xml:space="preserve"> prior to </w:t>
      </w:r>
      <w:r w:rsidRPr="00144E88">
        <w:rPr>
          <w:iCs/>
          <w:noProof/>
        </w:rPr>
        <w:t>scaling</w:t>
      </w:r>
      <w:r w:rsidRPr="00D10BD5">
        <w:rPr>
          <w:noProof/>
        </w:rPr>
        <w:t xml:space="preserve"> for computation of a </w:t>
      </w:r>
      <w:r w:rsidRPr="00D10BD5">
        <w:rPr>
          <w:i/>
          <w:noProof/>
        </w:rPr>
        <w:t>transform coefficient</w:t>
      </w:r>
      <w:r w:rsidRPr="00D10BD5">
        <w:rPr>
          <w:noProof/>
        </w:rPr>
        <w:t xml:space="preserve"> value.</w:t>
      </w:r>
    </w:p>
    <w:p w14:paraId="4A785E5C" w14:textId="50109EF1" w:rsidR="00D03E54" w:rsidRDefault="00D03E54" w:rsidP="00A22531">
      <w:pPr>
        <w:numPr>
          <w:ilvl w:val="1"/>
          <w:numId w:val="2"/>
        </w:numPr>
        <w:rPr>
          <w:noProof/>
        </w:rPr>
      </w:pPr>
      <w:r>
        <w:rPr>
          <w:b/>
          <w:bCs/>
          <w:noProof/>
        </w:rPr>
        <w:t>waveform</w:t>
      </w:r>
      <w:r w:rsidR="00FE5D90">
        <w:rPr>
          <w:b/>
          <w:bCs/>
          <w:noProof/>
        </w:rPr>
        <w:t xml:space="preserve"> set</w:t>
      </w:r>
      <w:r>
        <w:rPr>
          <w:noProof/>
        </w:rPr>
        <w:t xml:space="preserve">: A set of </w:t>
      </w:r>
      <w:r w:rsidRPr="00CD4349">
        <w:rPr>
          <w:i/>
          <w:iCs/>
          <w:noProof/>
        </w:rPr>
        <w:t>channels</w:t>
      </w:r>
      <w:r>
        <w:rPr>
          <w:noProof/>
        </w:rPr>
        <w:t xml:space="preserve"> represented in a </w:t>
      </w:r>
      <w:r w:rsidRPr="00CD4349">
        <w:rPr>
          <w:i/>
          <w:iCs/>
          <w:noProof/>
        </w:rPr>
        <w:t>bitstream</w:t>
      </w:r>
      <w:r>
        <w:rPr>
          <w:noProof/>
        </w:rPr>
        <w:t>.</w:t>
      </w:r>
    </w:p>
    <w:p w14:paraId="73CD82AD" w14:textId="5FC7B1CA" w:rsidR="00681CF5" w:rsidRDefault="000927D7" w:rsidP="00A22531">
      <w:pPr>
        <w:numPr>
          <w:ilvl w:val="1"/>
          <w:numId w:val="2"/>
        </w:numPr>
        <w:rPr>
          <w:noProof/>
        </w:rPr>
      </w:pPr>
      <w:r>
        <w:rPr>
          <w:b/>
          <w:bCs/>
          <w:noProof/>
        </w:rPr>
        <w:t>waveform set parameters</w:t>
      </w:r>
      <w:r w:rsidR="007A03E5">
        <w:rPr>
          <w:b/>
          <w:bCs/>
          <w:noProof/>
        </w:rPr>
        <w:t xml:space="preserve"> (WSP)</w:t>
      </w:r>
      <w:r w:rsidR="00681CF5">
        <w:rPr>
          <w:noProof/>
        </w:rPr>
        <w:t xml:space="preserve">: A </w:t>
      </w:r>
      <w:r w:rsidR="00681CF5" w:rsidRPr="00CD4349">
        <w:rPr>
          <w:i/>
          <w:iCs/>
          <w:noProof/>
        </w:rPr>
        <w:t>syntax structure</w:t>
      </w:r>
      <w:r w:rsidR="00681CF5">
        <w:rPr>
          <w:noProof/>
        </w:rPr>
        <w:t xml:space="preserve"> that specifies the </w:t>
      </w:r>
      <w:r w:rsidR="002D2B9F">
        <w:rPr>
          <w:noProof/>
        </w:rPr>
        <w:t xml:space="preserve">highest-level structuring of the </w:t>
      </w:r>
      <w:r w:rsidR="00DB17AA">
        <w:rPr>
          <w:noProof/>
        </w:rPr>
        <w:t>waveform</w:t>
      </w:r>
      <w:r w:rsidR="00FE5D90">
        <w:rPr>
          <w:noProof/>
        </w:rPr>
        <w:t xml:space="preserve"> set</w:t>
      </w:r>
      <w:r w:rsidR="00572E81">
        <w:rPr>
          <w:noProof/>
        </w:rPr>
        <w:t xml:space="preserve"> or </w:t>
      </w:r>
      <w:r w:rsidR="00572E81" w:rsidRPr="00CD4349">
        <w:rPr>
          <w:i/>
          <w:iCs/>
          <w:noProof/>
        </w:rPr>
        <w:t>substreams</w:t>
      </w:r>
      <w:r w:rsidR="00DB17AA">
        <w:rPr>
          <w:noProof/>
        </w:rPr>
        <w:t xml:space="preserve"> repre</w:t>
      </w:r>
      <w:r w:rsidR="00572E81">
        <w:rPr>
          <w:noProof/>
        </w:rPr>
        <w:t>se</w:t>
      </w:r>
      <w:r w:rsidR="00DB17AA">
        <w:rPr>
          <w:noProof/>
        </w:rPr>
        <w:t xml:space="preserve">nted in a </w:t>
      </w:r>
      <w:r w:rsidR="00DB17AA" w:rsidRPr="00CD4349">
        <w:rPr>
          <w:i/>
          <w:iCs/>
          <w:noProof/>
        </w:rPr>
        <w:t>bitstream</w:t>
      </w:r>
      <w:r w:rsidR="002D2B9F">
        <w:rPr>
          <w:noProof/>
        </w:rPr>
        <w:t xml:space="preserve">, including the grouping of </w:t>
      </w:r>
      <w:r w:rsidR="002D2B9F" w:rsidRPr="00CD4349">
        <w:rPr>
          <w:i/>
          <w:iCs/>
          <w:noProof/>
        </w:rPr>
        <w:t>channels</w:t>
      </w:r>
      <w:r w:rsidR="002D2B9F">
        <w:rPr>
          <w:noProof/>
        </w:rPr>
        <w:t xml:space="preserve"> and the number of </w:t>
      </w:r>
      <w:r w:rsidR="002D2B9F" w:rsidRPr="00CD4349">
        <w:rPr>
          <w:i/>
          <w:iCs/>
          <w:noProof/>
        </w:rPr>
        <w:t>channels</w:t>
      </w:r>
      <w:r w:rsidR="002D2B9F">
        <w:rPr>
          <w:noProof/>
        </w:rPr>
        <w:t xml:space="preserve"> </w:t>
      </w:r>
      <w:r w:rsidR="007A03E5">
        <w:rPr>
          <w:noProof/>
        </w:rPr>
        <w:t>in each</w:t>
      </w:r>
      <w:r w:rsidR="002D2B9F">
        <w:rPr>
          <w:noProof/>
        </w:rPr>
        <w:t xml:space="preserve"> </w:t>
      </w:r>
      <w:r w:rsidR="007A03E5" w:rsidRPr="00144E88">
        <w:rPr>
          <w:i/>
          <w:iCs/>
          <w:noProof/>
        </w:rPr>
        <w:t xml:space="preserve">channel </w:t>
      </w:r>
      <w:r w:rsidR="002D2B9F" w:rsidRPr="00144E88">
        <w:rPr>
          <w:i/>
          <w:iCs/>
          <w:noProof/>
        </w:rPr>
        <w:t>group</w:t>
      </w:r>
      <w:r w:rsidR="002D2B9F">
        <w:rPr>
          <w:noProof/>
        </w:rPr>
        <w:t>.</w:t>
      </w:r>
    </w:p>
    <w:p w14:paraId="2A06AB63" w14:textId="05D44EF7" w:rsidR="00AD1939" w:rsidRDefault="000927D7" w:rsidP="00AD1939">
      <w:pPr>
        <w:numPr>
          <w:ilvl w:val="1"/>
          <w:numId w:val="2"/>
        </w:numPr>
        <w:rPr>
          <w:noProof/>
        </w:rPr>
      </w:pPr>
      <w:r>
        <w:rPr>
          <w:b/>
          <w:bCs/>
          <w:noProof/>
        </w:rPr>
        <w:t>waveform set parameters</w:t>
      </w:r>
      <w:r w:rsidR="00AD1939">
        <w:rPr>
          <w:b/>
          <w:bCs/>
          <w:noProof/>
        </w:rPr>
        <w:t xml:space="preserve"> identifier</w:t>
      </w:r>
      <w:r w:rsidR="00B94863">
        <w:rPr>
          <w:noProof/>
        </w:rPr>
        <w:t>:</w:t>
      </w:r>
      <w:r w:rsidR="00AD1939">
        <w:rPr>
          <w:noProof/>
        </w:rPr>
        <w:t xml:space="preserve"> A </w:t>
      </w:r>
      <w:r w:rsidR="00AD1939" w:rsidRPr="00CD4349">
        <w:rPr>
          <w:i/>
          <w:iCs/>
          <w:noProof/>
        </w:rPr>
        <w:t>syntax element</w:t>
      </w:r>
      <w:r w:rsidR="00AD1939">
        <w:rPr>
          <w:noProof/>
        </w:rPr>
        <w:t xml:space="preserve"> referencing a </w:t>
      </w:r>
      <w:r>
        <w:rPr>
          <w:i/>
          <w:iCs/>
          <w:noProof/>
        </w:rPr>
        <w:t>waveform set parameters</w:t>
      </w:r>
      <w:r w:rsidR="00FE5D90">
        <w:rPr>
          <w:noProof/>
        </w:rPr>
        <w:t xml:space="preserve"> syntax structure</w:t>
      </w:r>
      <w:r w:rsidR="00AD1939">
        <w:rPr>
          <w:noProof/>
        </w:rPr>
        <w:t>.</w:t>
      </w:r>
    </w:p>
    <w:p w14:paraId="2610B2F0" w14:textId="3864849D" w:rsidR="005B3E24" w:rsidRPr="00D10BD5" w:rsidRDefault="005B3E24" w:rsidP="005B3E24">
      <w:pPr>
        <w:numPr>
          <w:ilvl w:val="1"/>
          <w:numId w:val="2"/>
        </w:numPr>
        <w:rPr>
          <w:noProof/>
        </w:rPr>
      </w:pPr>
      <w:r>
        <w:rPr>
          <w:b/>
          <w:bCs/>
          <w:noProof/>
        </w:rPr>
        <w:t>w</w:t>
      </w:r>
      <w:r w:rsidRPr="005B3E24">
        <w:rPr>
          <w:b/>
          <w:bCs/>
          <w:noProof/>
        </w:rPr>
        <w:t>aveform set sequence (WSS)</w:t>
      </w:r>
      <w:r w:rsidRPr="00D10BD5">
        <w:rPr>
          <w:noProof/>
        </w:rPr>
        <w:t xml:space="preserve">: A sequence of </w:t>
      </w:r>
      <w:r w:rsidRPr="005B3E24">
        <w:rPr>
          <w:i/>
          <w:iCs/>
          <w:noProof/>
        </w:rPr>
        <w:t>stream packets</w:t>
      </w:r>
      <w:r w:rsidRPr="00D10BD5">
        <w:rPr>
          <w:noProof/>
        </w:rPr>
        <w:t xml:space="preserve"> having the same </w:t>
      </w:r>
      <w:r w:rsidRPr="005B3E24">
        <w:rPr>
          <w:i/>
          <w:iCs/>
          <w:noProof/>
        </w:rPr>
        <w:t xml:space="preserve">waveform set parameters </w:t>
      </w:r>
      <w:r w:rsidRPr="00D10BD5">
        <w:rPr>
          <w:noProof/>
        </w:rPr>
        <w:t xml:space="preserve">and containing at least one </w:t>
      </w:r>
      <w:r w:rsidRPr="005B3E24">
        <w:rPr>
          <w:i/>
          <w:iCs/>
          <w:noProof/>
        </w:rPr>
        <w:t>independent frame</w:t>
      </w:r>
      <w:r w:rsidR="00186E78">
        <w:rPr>
          <w:i/>
          <w:iCs/>
          <w:noProof/>
        </w:rPr>
        <w:t xml:space="preserve"> per channel group</w:t>
      </w:r>
      <w:r w:rsidRPr="005B3E24">
        <w:rPr>
          <w:i/>
          <w:iCs/>
          <w:noProof/>
        </w:rPr>
        <w:t>.</w:t>
      </w:r>
    </w:p>
    <w:p w14:paraId="0774ED0A" w14:textId="77777777" w:rsidR="00D909B6" w:rsidRPr="00D10BD5" w:rsidRDefault="00D909B6" w:rsidP="00630A37">
      <w:pPr>
        <w:pStyle w:val="Heading1"/>
      </w:pPr>
      <w:bookmarkStart w:id="58" w:name="_Ref15113194"/>
      <w:bookmarkStart w:id="59" w:name="_Toc202359536"/>
      <w:bookmarkStart w:id="60" w:name="_Toc242216040"/>
      <w:bookmarkEnd w:id="54"/>
      <w:r w:rsidRPr="00D10BD5">
        <w:t>Abbreviations</w:t>
      </w:r>
      <w:bookmarkEnd w:id="55"/>
      <w:bookmarkEnd w:id="58"/>
      <w:bookmarkEnd w:id="59"/>
      <w:bookmarkEnd w:id="60"/>
    </w:p>
    <w:p w14:paraId="0BD1DD01" w14:textId="77777777" w:rsidR="00D909B6" w:rsidRPr="00D10BD5" w:rsidRDefault="00D909B6">
      <w:pPr>
        <w:rPr>
          <w:noProof/>
        </w:rPr>
      </w:pPr>
      <w:r w:rsidRPr="00D10BD5">
        <w:rPr>
          <w:noProof/>
        </w:rPr>
        <w:t>For the purposes of this Recommendation | International Standard, the following abbreviations apply.</w:t>
      </w:r>
    </w:p>
    <w:p w14:paraId="6FD57C9B" w14:textId="5FF34748" w:rsidR="00071C6E" w:rsidRPr="00D10BD5" w:rsidRDefault="00071C6E" w:rsidP="00071C6E">
      <w:pPr>
        <w:pStyle w:val="enumlev1"/>
        <w:tabs>
          <w:tab w:val="left" w:pos="1710"/>
        </w:tabs>
        <w:ind w:left="1710" w:hanging="900"/>
        <w:rPr>
          <w:noProof/>
        </w:rPr>
      </w:pPr>
      <w:r w:rsidRPr="00D10BD5">
        <w:rPr>
          <w:noProof/>
        </w:rPr>
        <w:t>AM</w:t>
      </w:r>
      <w:r w:rsidRPr="00D10BD5">
        <w:rPr>
          <w:noProof/>
        </w:rPr>
        <w:tab/>
      </w:r>
      <w:r w:rsidR="008844D3" w:rsidRPr="00D10BD5">
        <w:rPr>
          <w:noProof/>
        </w:rPr>
        <w:t>A</w:t>
      </w:r>
      <w:r w:rsidR="00A9692C" w:rsidRPr="00D10BD5">
        <w:rPr>
          <w:noProof/>
        </w:rPr>
        <w:t>uxiliary Metadata</w:t>
      </w:r>
    </w:p>
    <w:p w14:paraId="272648C1" w14:textId="4D425089" w:rsidR="00567757" w:rsidRDefault="00567757" w:rsidP="00071C6E">
      <w:pPr>
        <w:pStyle w:val="enumlev1"/>
        <w:tabs>
          <w:tab w:val="left" w:pos="1710"/>
        </w:tabs>
        <w:ind w:left="1710" w:hanging="900"/>
        <w:rPr>
          <w:noProof/>
        </w:rPr>
      </w:pPr>
      <w:r w:rsidRPr="00D10BD5">
        <w:rPr>
          <w:noProof/>
        </w:rPr>
        <w:t>CABAC</w:t>
      </w:r>
      <w:r w:rsidRPr="00D10BD5">
        <w:rPr>
          <w:noProof/>
        </w:rPr>
        <w:tab/>
        <w:t>Context-based Adaptive Binary Arithmetic Coding</w:t>
      </w:r>
    </w:p>
    <w:p w14:paraId="5DAF7E4E" w14:textId="601CC15B" w:rsidR="00E45F4A" w:rsidRPr="00D10BD5" w:rsidRDefault="00E45F4A" w:rsidP="00955ADD">
      <w:pPr>
        <w:pStyle w:val="enumlev1"/>
        <w:tabs>
          <w:tab w:val="left" w:pos="1710"/>
        </w:tabs>
        <w:ind w:left="1710" w:hanging="900"/>
        <w:rPr>
          <w:noProof/>
        </w:rPr>
      </w:pPr>
      <w:r w:rsidRPr="00D10BD5">
        <w:rPr>
          <w:noProof/>
        </w:rPr>
        <w:t>CGP</w:t>
      </w:r>
      <w:r w:rsidRPr="00D10BD5">
        <w:rPr>
          <w:noProof/>
        </w:rPr>
        <w:tab/>
        <w:t>Channel Group Parameter</w:t>
      </w:r>
      <w:r w:rsidR="00B51341">
        <w:rPr>
          <w:noProof/>
        </w:rPr>
        <w:t>s</w:t>
      </w:r>
    </w:p>
    <w:p w14:paraId="6D401C4E" w14:textId="77777777" w:rsidR="00960620" w:rsidRPr="00D10BD5" w:rsidRDefault="00960620" w:rsidP="00960620">
      <w:pPr>
        <w:pStyle w:val="enumlev1"/>
        <w:tabs>
          <w:tab w:val="left" w:pos="1710"/>
        </w:tabs>
        <w:ind w:left="1710" w:hanging="900"/>
        <w:rPr>
          <w:noProof/>
        </w:rPr>
      </w:pPr>
      <w:r w:rsidRPr="00D10BD5">
        <w:rPr>
          <w:noProof/>
        </w:rPr>
        <w:t xml:space="preserve">CPRD </w:t>
      </w:r>
      <w:r w:rsidRPr="00D10BD5">
        <w:rPr>
          <w:noProof/>
        </w:rPr>
        <w:tab/>
        <w:t>Channel-normalized Percentage Root mean square Distortion</w:t>
      </w:r>
    </w:p>
    <w:p w14:paraId="05EC2B58" w14:textId="77777777" w:rsidR="000A2E01" w:rsidRPr="00D10BD5" w:rsidRDefault="000A2E01" w:rsidP="000A2E01">
      <w:pPr>
        <w:pStyle w:val="enumlev1"/>
        <w:tabs>
          <w:tab w:val="left" w:pos="1710"/>
        </w:tabs>
        <w:ind w:left="1710" w:hanging="900"/>
        <w:rPr>
          <w:noProof/>
        </w:rPr>
      </w:pPr>
      <w:r w:rsidRPr="00D10BD5">
        <w:rPr>
          <w:noProof/>
        </w:rPr>
        <w:t>CRC</w:t>
      </w:r>
      <w:r w:rsidRPr="00D10BD5">
        <w:rPr>
          <w:noProof/>
        </w:rPr>
        <w:tab/>
        <w:t>Cyclic Redundancy Check</w:t>
      </w:r>
    </w:p>
    <w:p w14:paraId="25845EE3" w14:textId="2048CFC2" w:rsidR="00355377" w:rsidRDefault="00355377" w:rsidP="00355377">
      <w:pPr>
        <w:pStyle w:val="enumlev1"/>
        <w:tabs>
          <w:tab w:val="left" w:pos="1710"/>
        </w:tabs>
        <w:ind w:left="1710" w:hanging="900"/>
        <w:rPr>
          <w:noProof/>
        </w:rPr>
      </w:pPr>
      <w:r w:rsidRPr="00D10BD5">
        <w:rPr>
          <w:noProof/>
        </w:rPr>
        <w:t>DCT</w:t>
      </w:r>
      <w:r w:rsidRPr="00D10BD5">
        <w:rPr>
          <w:noProof/>
        </w:rPr>
        <w:tab/>
        <w:t xml:space="preserve">Discrete </w:t>
      </w:r>
      <w:r w:rsidR="0002221F" w:rsidRPr="00D10BD5">
        <w:rPr>
          <w:noProof/>
        </w:rPr>
        <w:t xml:space="preserve">Cosine </w:t>
      </w:r>
      <w:r w:rsidRPr="00D10BD5">
        <w:rPr>
          <w:noProof/>
        </w:rPr>
        <w:t>Transform</w:t>
      </w:r>
    </w:p>
    <w:p w14:paraId="76E63E00" w14:textId="329B95C6" w:rsidR="0019262E" w:rsidRPr="00D10BD5" w:rsidRDefault="0019262E" w:rsidP="00355377">
      <w:pPr>
        <w:pStyle w:val="enumlev1"/>
        <w:tabs>
          <w:tab w:val="left" w:pos="1710"/>
        </w:tabs>
        <w:ind w:left="1710" w:hanging="900"/>
        <w:rPr>
          <w:noProof/>
        </w:rPr>
      </w:pPr>
      <w:r>
        <w:rPr>
          <w:noProof/>
        </w:rPr>
        <w:t>DFT</w:t>
      </w:r>
      <w:r>
        <w:rPr>
          <w:noProof/>
        </w:rPr>
        <w:tab/>
        <w:t>Discrete Fourier Transform</w:t>
      </w:r>
    </w:p>
    <w:p w14:paraId="1CF7AD8E" w14:textId="0189FB8F" w:rsidR="00B41215" w:rsidRPr="00D10BD5" w:rsidRDefault="00B41215" w:rsidP="00B41215">
      <w:pPr>
        <w:pStyle w:val="enumlev1"/>
        <w:tabs>
          <w:tab w:val="left" w:pos="1710"/>
        </w:tabs>
        <w:ind w:left="1710" w:hanging="900"/>
        <w:rPr>
          <w:noProof/>
        </w:rPr>
      </w:pPr>
      <w:r w:rsidRPr="00D10BD5">
        <w:rPr>
          <w:noProof/>
        </w:rPr>
        <w:t>D</w:t>
      </w:r>
      <w:r w:rsidR="00CB15F7" w:rsidRPr="00D10BD5">
        <w:rPr>
          <w:noProof/>
        </w:rPr>
        <w:t>F</w:t>
      </w:r>
      <w:r w:rsidRPr="00D10BD5">
        <w:rPr>
          <w:noProof/>
        </w:rPr>
        <w:tab/>
      </w:r>
      <w:r w:rsidR="008844D3" w:rsidRPr="00D10BD5">
        <w:rPr>
          <w:noProof/>
        </w:rPr>
        <w:t>D</w:t>
      </w:r>
      <w:r w:rsidRPr="00D10BD5">
        <w:rPr>
          <w:noProof/>
        </w:rPr>
        <w:t xml:space="preserve">ependent </w:t>
      </w:r>
      <w:r w:rsidR="00CB15F7" w:rsidRPr="00D10BD5">
        <w:rPr>
          <w:noProof/>
        </w:rPr>
        <w:t>Frame</w:t>
      </w:r>
    </w:p>
    <w:p w14:paraId="688C5A8D" w14:textId="2ECC8501" w:rsidR="00F14C78" w:rsidRPr="00D10BD5" w:rsidRDefault="00F14C78" w:rsidP="00B41215">
      <w:pPr>
        <w:pStyle w:val="enumlev1"/>
        <w:tabs>
          <w:tab w:val="left" w:pos="1710"/>
        </w:tabs>
        <w:ind w:left="1710" w:hanging="900"/>
        <w:rPr>
          <w:noProof/>
        </w:rPr>
      </w:pPr>
      <w:r w:rsidRPr="00D10BD5">
        <w:t>EEG</w:t>
      </w:r>
      <w:r w:rsidRPr="00D10BD5">
        <w:tab/>
        <w:t>Electroencephalography</w:t>
      </w:r>
    </w:p>
    <w:p w14:paraId="6917245D" w14:textId="3E482100" w:rsidR="000A2E01" w:rsidRPr="00D10BD5" w:rsidRDefault="000A2E01" w:rsidP="000A2E01">
      <w:pPr>
        <w:pStyle w:val="enumlev1"/>
        <w:tabs>
          <w:tab w:val="left" w:pos="1710"/>
        </w:tabs>
        <w:ind w:left="1710" w:hanging="900"/>
        <w:rPr>
          <w:noProof/>
        </w:rPr>
      </w:pPr>
      <w:r w:rsidRPr="00D10BD5">
        <w:rPr>
          <w:noProof/>
        </w:rPr>
        <w:t>EGk</w:t>
      </w:r>
      <w:r w:rsidRPr="00D10BD5">
        <w:rPr>
          <w:noProof/>
        </w:rPr>
        <w:tab/>
        <w:t>Exponential-Golomb (a</w:t>
      </w:r>
      <w:r>
        <w:rPr>
          <w:noProof/>
        </w:rPr>
        <w:t>bbreviated</w:t>
      </w:r>
      <w:r w:rsidRPr="00D10BD5">
        <w:rPr>
          <w:noProof/>
        </w:rPr>
        <w:t xml:space="preserve"> Exp-Golomb) with order k</w:t>
      </w:r>
    </w:p>
    <w:p w14:paraId="3871541F" w14:textId="77777777" w:rsidR="00F14C78" w:rsidRPr="00D10BD5" w:rsidRDefault="00F14C78" w:rsidP="00955ADD">
      <w:pPr>
        <w:pStyle w:val="enumlev1"/>
        <w:tabs>
          <w:tab w:val="left" w:pos="1710"/>
        </w:tabs>
        <w:ind w:left="1710" w:hanging="900"/>
      </w:pPr>
      <w:r w:rsidRPr="00D10BD5">
        <w:t>EMG</w:t>
      </w:r>
      <w:r w:rsidRPr="00D10BD5">
        <w:tab/>
        <w:t>Electromyography</w:t>
      </w:r>
    </w:p>
    <w:p w14:paraId="7519C428" w14:textId="315269C4" w:rsidR="00955ADD" w:rsidRPr="00D10BD5" w:rsidRDefault="00955ADD" w:rsidP="00955ADD">
      <w:pPr>
        <w:pStyle w:val="enumlev1"/>
        <w:tabs>
          <w:tab w:val="left" w:pos="1710"/>
        </w:tabs>
        <w:ind w:left="1710" w:hanging="900"/>
        <w:rPr>
          <w:noProof/>
        </w:rPr>
      </w:pPr>
      <w:r w:rsidRPr="00D10BD5">
        <w:rPr>
          <w:noProof/>
        </w:rPr>
        <w:t>FL</w:t>
      </w:r>
      <w:r w:rsidRPr="00D10BD5">
        <w:rPr>
          <w:noProof/>
        </w:rPr>
        <w:tab/>
      </w:r>
      <w:r w:rsidR="008844D3" w:rsidRPr="00D10BD5">
        <w:rPr>
          <w:noProof/>
        </w:rPr>
        <w:t>F</w:t>
      </w:r>
      <w:r w:rsidRPr="00D10BD5">
        <w:rPr>
          <w:noProof/>
        </w:rPr>
        <w:t>ixed-</w:t>
      </w:r>
      <w:r w:rsidR="008844D3" w:rsidRPr="00D10BD5">
        <w:rPr>
          <w:noProof/>
        </w:rPr>
        <w:t>L</w:t>
      </w:r>
      <w:r w:rsidRPr="00D10BD5">
        <w:rPr>
          <w:noProof/>
        </w:rPr>
        <w:t>ength</w:t>
      </w:r>
    </w:p>
    <w:p w14:paraId="0254C80B" w14:textId="31BEE44F" w:rsidR="0003756C" w:rsidRPr="00D10BD5" w:rsidRDefault="00960620" w:rsidP="0003756C">
      <w:pPr>
        <w:pStyle w:val="enumlev1"/>
        <w:tabs>
          <w:tab w:val="left" w:pos="1710"/>
        </w:tabs>
        <w:ind w:left="1710" w:hanging="900"/>
        <w:rPr>
          <w:noProof/>
        </w:rPr>
      </w:pPr>
      <w:r w:rsidRPr="00D10BD5">
        <w:rPr>
          <w:bCs/>
          <w:noProof/>
        </w:rPr>
        <w:t>HLS</w:t>
      </w:r>
      <w:r w:rsidRPr="00D10BD5">
        <w:rPr>
          <w:bCs/>
          <w:noProof/>
        </w:rPr>
        <w:tab/>
        <w:t>High Level Syntax</w:t>
      </w:r>
    </w:p>
    <w:p w14:paraId="73C3BE49" w14:textId="3526E898" w:rsidR="00955ADD" w:rsidRPr="00D10BD5" w:rsidRDefault="00955ADD" w:rsidP="00955ADD">
      <w:pPr>
        <w:pStyle w:val="enumlev1"/>
        <w:tabs>
          <w:tab w:val="left" w:pos="1710"/>
        </w:tabs>
        <w:ind w:left="1710" w:hanging="900"/>
        <w:rPr>
          <w:noProof/>
        </w:rPr>
      </w:pPr>
      <w:r w:rsidRPr="00D10BD5">
        <w:rPr>
          <w:noProof/>
        </w:rPr>
        <w:t>I</w:t>
      </w:r>
      <w:r w:rsidR="001571D1" w:rsidRPr="00D10BD5">
        <w:rPr>
          <w:noProof/>
        </w:rPr>
        <w:t>F</w:t>
      </w:r>
      <w:r w:rsidRPr="00D10BD5">
        <w:rPr>
          <w:noProof/>
        </w:rPr>
        <w:tab/>
      </w:r>
      <w:r w:rsidR="008844D3" w:rsidRPr="00D10BD5">
        <w:rPr>
          <w:noProof/>
        </w:rPr>
        <w:t>I</w:t>
      </w:r>
      <w:r w:rsidRPr="00D10BD5">
        <w:rPr>
          <w:noProof/>
        </w:rPr>
        <w:t>n</w:t>
      </w:r>
      <w:r w:rsidR="001571D1" w:rsidRPr="00D10BD5">
        <w:rPr>
          <w:noProof/>
        </w:rPr>
        <w:t>dependent Frame</w:t>
      </w:r>
    </w:p>
    <w:p w14:paraId="758ABF23" w14:textId="3E724B51" w:rsidR="009D4932" w:rsidRPr="00D10BD5" w:rsidRDefault="009D4932" w:rsidP="00955ADD">
      <w:pPr>
        <w:pStyle w:val="enumlev1"/>
        <w:tabs>
          <w:tab w:val="left" w:pos="1710"/>
        </w:tabs>
        <w:ind w:left="1710" w:hanging="900"/>
        <w:rPr>
          <w:noProof/>
        </w:rPr>
      </w:pPr>
      <w:r w:rsidRPr="00D10BD5">
        <w:rPr>
          <w:noProof/>
        </w:rPr>
        <w:t>LMS</w:t>
      </w:r>
      <w:r w:rsidRPr="00D10BD5">
        <w:rPr>
          <w:noProof/>
        </w:rPr>
        <w:tab/>
        <w:t>Least Mean Squares</w:t>
      </w:r>
    </w:p>
    <w:p w14:paraId="286B803C" w14:textId="5590254D" w:rsidR="00955ADD" w:rsidRPr="00D10BD5" w:rsidRDefault="00955ADD" w:rsidP="00955ADD">
      <w:pPr>
        <w:pStyle w:val="enumlev1"/>
        <w:tabs>
          <w:tab w:val="left" w:pos="1710"/>
        </w:tabs>
        <w:ind w:left="1710" w:hanging="900"/>
        <w:rPr>
          <w:noProof/>
        </w:rPr>
      </w:pPr>
      <w:r w:rsidRPr="00D10BD5">
        <w:rPr>
          <w:noProof/>
        </w:rPr>
        <w:t>LPS</w:t>
      </w:r>
      <w:r w:rsidRPr="00D10BD5">
        <w:rPr>
          <w:noProof/>
        </w:rPr>
        <w:tab/>
      </w:r>
      <w:r w:rsidR="009304E0" w:rsidRPr="00D10BD5">
        <w:rPr>
          <w:noProof/>
        </w:rPr>
        <w:t>L</w:t>
      </w:r>
      <w:r w:rsidRPr="00D10BD5">
        <w:rPr>
          <w:noProof/>
        </w:rPr>
        <w:t xml:space="preserve">east </w:t>
      </w:r>
      <w:r w:rsidR="009304E0" w:rsidRPr="00D10BD5">
        <w:rPr>
          <w:noProof/>
        </w:rPr>
        <w:t>P</w:t>
      </w:r>
      <w:r w:rsidRPr="00D10BD5">
        <w:rPr>
          <w:noProof/>
        </w:rPr>
        <w:t xml:space="preserve">robable </w:t>
      </w:r>
      <w:r w:rsidR="009304E0" w:rsidRPr="00D10BD5">
        <w:rPr>
          <w:noProof/>
        </w:rPr>
        <w:t>S</w:t>
      </w:r>
      <w:r w:rsidRPr="00D10BD5">
        <w:rPr>
          <w:noProof/>
        </w:rPr>
        <w:t>ymbol</w:t>
      </w:r>
    </w:p>
    <w:p w14:paraId="3F2344AE" w14:textId="2CAC4CEE" w:rsidR="00955ADD" w:rsidRPr="00D10BD5" w:rsidRDefault="00955ADD" w:rsidP="00955ADD">
      <w:pPr>
        <w:pStyle w:val="enumlev1"/>
        <w:tabs>
          <w:tab w:val="left" w:pos="1710"/>
        </w:tabs>
        <w:ind w:left="1710" w:hanging="900"/>
        <w:rPr>
          <w:noProof/>
        </w:rPr>
      </w:pPr>
      <w:r w:rsidRPr="00D10BD5">
        <w:rPr>
          <w:noProof/>
        </w:rPr>
        <w:t>LSB</w:t>
      </w:r>
      <w:r w:rsidRPr="00D10BD5">
        <w:rPr>
          <w:noProof/>
        </w:rPr>
        <w:tab/>
      </w:r>
      <w:r w:rsidR="009304E0" w:rsidRPr="00D10BD5">
        <w:rPr>
          <w:noProof/>
        </w:rPr>
        <w:t>L</w:t>
      </w:r>
      <w:r w:rsidRPr="00D10BD5">
        <w:rPr>
          <w:noProof/>
        </w:rPr>
        <w:t xml:space="preserve">east </w:t>
      </w:r>
      <w:r w:rsidR="009304E0" w:rsidRPr="00D10BD5">
        <w:rPr>
          <w:noProof/>
        </w:rPr>
        <w:t>Significant B</w:t>
      </w:r>
      <w:r w:rsidRPr="00D10BD5">
        <w:rPr>
          <w:noProof/>
        </w:rPr>
        <w:t>it</w:t>
      </w:r>
    </w:p>
    <w:p w14:paraId="6701EA90" w14:textId="35BF151C" w:rsidR="004E2DCB" w:rsidRPr="00D10BD5" w:rsidRDefault="004E2DCB" w:rsidP="00955ADD">
      <w:pPr>
        <w:pStyle w:val="enumlev1"/>
        <w:tabs>
          <w:tab w:val="left" w:pos="1710"/>
        </w:tabs>
        <w:ind w:left="1710" w:hanging="900"/>
        <w:rPr>
          <w:noProof/>
        </w:rPr>
      </w:pPr>
      <w:r w:rsidRPr="00D10BD5">
        <w:rPr>
          <w:noProof/>
        </w:rPr>
        <w:t>MAE</w:t>
      </w:r>
      <w:r w:rsidRPr="00D10BD5">
        <w:rPr>
          <w:noProof/>
        </w:rPr>
        <w:tab/>
        <w:t>Maximum Absolute Error</w:t>
      </w:r>
    </w:p>
    <w:p w14:paraId="164E0C85" w14:textId="07C2C5FF" w:rsidR="00955ADD" w:rsidRPr="00D10BD5" w:rsidRDefault="00955ADD" w:rsidP="00955ADD">
      <w:pPr>
        <w:pStyle w:val="enumlev1"/>
        <w:tabs>
          <w:tab w:val="left" w:pos="1710"/>
        </w:tabs>
        <w:ind w:left="1710" w:hanging="900"/>
        <w:rPr>
          <w:noProof/>
        </w:rPr>
      </w:pPr>
      <w:r w:rsidRPr="00D10BD5">
        <w:rPr>
          <w:noProof/>
        </w:rPr>
        <w:t>MSB</w:t>
      </w:r>
      <w:r w:rsidRPr="00D10BD5">
        <w:rPr>
          <w:noProof/>
        </w:rPr>
        <w:tab/>
      </w:r>
      <w:r w:rsidR="009304E0" w:rsidRPr="00D10BD5">
        <w:rPr>
          <w:noProof/>
        </w:rPr>
        <w:t>M</w:t>
      </w:r>
      <w:r w:rsidRPr="00D10BD5">
        <w:rPr>
          <w:noProof/>
        </w:rPr>
        <w:t xml:space="preserve">ost </w:t>
      </w:r>
      <w:r w:rsidR="009304E0" w:rsidRPr="00D10BD5">
        <w:rPr>
          <w:noProof/>
        </w:rPr>
        <w:t>S</w:t>
      </w:r>
      <w:r w:rsidRPr="00D10BD5">
        <w:rPr>
          <w:noProof/>
        </w:rPr>
        <w:t xml:space="preserve">ignificant </w:t>
      </w:r>
      <w:r w:rsidR="009304E0" w:rsidRPr="00D10BD5">
        <w:rPr>
          <w:noProof/>
        </w:rPr>
        <w:t>B</w:t>
      </w:r>
      <w:r w:rsidRPr="00D10BD5">
        <w:rPr>
          <w:noProof/>
        </w:rPr>
        <w:t>it</w:t>
      </w:r>
    </w:p>
    <w:p w14:paraId="27954CB8" w14:textId="65EE1135" w:rsidR="00F14C78" w:rsidRPr="00D10BD5" w:rsidRDefault="00F14C78" w:rsidP="00955ADD">
      <w:pPr>
        <w:pStyle w:val="enumlev1"/>
        <w:tabs>
          <w:tab w:val="left" w:pos="1710"/>
        </w:tabs>
        <w:ind w:left="1710" w:hanging="900"/>
        <w:rPr>
          <w:noProof/>
        </w:rPr>
      </w:pPr>
      <w:r w:rsidRPr="00D10BD5">
        <w:t>PPG</w:t>
      </w:r>
      <w:r w:rsidRPr="00D10BD5">
        <w:tab/>
        <w:t>Photoplethysmogram</w:t>
      </w:r>
    </w:p>
    <w:p w14:paraId="6C523801" w14:textId="02B74010" w:rsidR="00960620" w:rsidRPr="00D10BD5" w:rsidRDefault="00960620" w:rsidP="00960620">
      <w:pPr>
        <w:pStyle w:val="enumlev1"/>
        <w:tabs>
          <w:tab w:val="left" w:pos="1710"/>
        </w:tabs>
        <w:ind w:left="1710" w:hanging="900"/>
        <w:rPr>
          <w:noProof/>
        </w:rPr>
      </w:pPr>
      <w:r w:rsidRPr="00D10BD5">
        <w:rPr>
          <w:noProof/>
        </w:rPr>
        <w:t>PRD</w:t>
      </w:r>
      <w:r w:rsidRPr="00D10BD5">
        <w:rPr>
          <w:noProof/>
        </w:rPr>
        <w:tab/>
        <w:t xml:space="preserve">Percentage Root </w:t>
      </w:r>
      <w:r w:rsidR="004E2DCB" w:rsidRPr="00D10BD5">
        <w:rPr>
          <w:noProof/>
        </w:rPr>
        <w:t>(</w:t>
      </w:r>
      <w:r w:rsidRPr="00D10BD5">
        <w:rPr>
          <w:noProof/>
        </w:rPr>
        <w:t>mean square</w:t>
      </w:r>
      <w:r w:rsidR="004E2DCB" w:rsidRPr="00D10BD5">
        <w:rPr>
          <w:noProof/>
        </w:rPr>
        <w:t>)</w:t>
      </w:r>
      <w:r w:rsidRPr="00D10BD5">
        <w:rPr>
          <w:noProof/>
        </w:rPr>
        <w:t xml:space="preserve"> Distortion</w:t>
      </w:r>
    </w:p>
    <w:p w14:paraId="23FAC9A4" w14:textId="3B2C91F3" w:rsidR="00955ADD" w:rsidRPr="00D10BD5" w:rsidRDefault="00955ADD" w:rsidP="00955ADD">
      <w:pPr>
        <w:pStyle w:val="enumlev1"/>
        <w:tabs>
          <w:tab w:val="left" w:pos="1710"/>
        </w:tabs>
        <w:ind w:left="1710" w:hanging="900"/>
        <w:rPr>
          <w:noProof/>
        </w:rPr>
      </w:pPr>
      <w:r w:rsidRPr="00D10BD5">
        <w:rPr>
          <w:noProof/>
        </w:rPr>
        <w:t>QP</w:t>
      </w:r>
      <w:r w:rsidRPr="00D10BD5">
        <w:rPr>
          <w:noProof/>
        </w:rPr>
        <w:tab/>
      </w:r>
      <w:r w:rsidR="009304E0" w:rsidRPr="00D10BD5">
        <w:rPr>
          <w:noProof/>
        </w:rPr>
        <w:t>Q</w:t>
      </w:r>
      <w:r w:rsidRPr="00D10BD5">
        <w:rPr>
          <w:noProof/>
        </w:rPr>
        <w:t xml:space="preserve">uantization </w:t>
      </w:r>
      <w:r w:rsidR="009304E0" w:rsidRPr="00D10BD5">
        <w:rPr>
          <w:noProof/>
        </w:rPr>
        <w:t>P</w:t>
      </w:r>
      <w:r w:rsidRPr="00D10BD5">
        <w:rPr>
          <w:noProof/>
        </w:rPr>
        <w:t>arameter</w:t>
      </w:r>
    </w:p>
    <w:p w14:paraId="4F5EDAAF" w14:textId="7967F9A9" w:rsidR="00955ADD" w:rsidRPr="00D10BD5" w:rsidRDefault="00955ADD" w:rsidP="00955ADD">
      <w:pPr>
        <w:pStyle w:val="enumlev1"/>
        <w:tabs>
          <w:tab w:val="left" w:pos="1710"/>
        </w:tabs>
        <w:ind w:left="1710" w:hanging="900"/>
        <w:rPr>
          <w:noProof/>
        </w:rPr>
      </w:pPr>
      <w:r w:rsidRPr="00D10BD5">
        <w:rPr>
          <w:noProof/>
        </w:rPr>
        <w:t>TR</w:t>
      </w:r>
      <w:r w:rsidRPr="00D10BD5">
        <w:rPr>
          <w:noProof/>
        </w:rPr>
        <w:tab/>
      </w:r>
      <w:r w:rsidR="009304E0" w:rsidRPr="00D10BD5">
        <w:rPr>
          <w:noProof/>
        </w:rPr>
        <w:t>T</w:t>
      </w:r>
      <w:r w:rsidRPr="00D10BD5">
        <w:rPr>
          <w:noProof/>
        </w:rPr>
        <w:t xml:space="preserve">runcated </w:t>
      </w:r>
      <w:r w:rsidR="009304E0" w:rsidRPr="00D10BD5">
        <w:rPr>
          <w:noProof/>
        </w:rPr>
        <w:t>R</w:t>
      </w:r>
      <w:r w:rsidRPr="00D10BD5">
        <w:rPr>
          <w:noProof/>
        </w:rPr>
        <w:t>ice</w:t>
      </w:r>
    </w:p>
    <w:p w14:paraId="4B0D9739" w14:textId="015FFAB6" w:rsidR="002B20AC" w:rsidRPr="00D10BD5" w:rsidRDefault="002B20AC" w:rsidP="00955ADD">
      <w:pPr>
        <w:pStyle w:val="enumlev1"/>
        <w:tabs>
          <w:tab w:val="left" w:pos="1710"/>
        </w:tabs>
        <w:ind w:left="1710" w:hanging="900"/>
        <w:rPr>
          <w:noProof/>
        </w:rPr>
      </w:pPr>
      <w:r w:rsidRPr="00D10BD5">
        <w:rPr>
          <w:noProof/>
        </w:rPr>
        <w:t>URI</w:t>
      </w:r>
      <w:r w:rsidRPr="00D10BD5">
        <w:rPr>
          <w:noProof/>
        </w:rPr>
        <w:tab/>
        <w:t>Uniform Resource Identifier</w:t>
      </w:r>
    </w:p>
    <w:p w14:paraId="2AB32EB5" w14:textId="77777777" w:rsidR="000A2E01" w:rsidRDefault="000A2E01" w:rsidP="000A2E01">
      <w:pPr>
        <w:pStyle w:val="enumlev1"/>
        <w:tabs>
          <w:tab w:val="left" w:pos="1710"/>
        </w:tabs>
        <w:ind w:left="1710" w:hanging="900"/>
        <w:rPr>
          <w:noProof/>
        </w:rPr>
      </w:pPr>
      <w:r w:rsidRPr="00D10BD5">
        <w:rPr>
          <w:noProof/>
        </w:rPr>
        <w:t>UTC</w:t>
      </w:r>
      <w:r w:rsidRPr="00D10BD5">
        <w:rPr>
          <w:noProof/>
        </w:rPr>
        <w:tab/>
        <w:t>Coordinated Universal Time</w:t>
      </w:r>
    </w:p>
    <w:p w14:paraId="1E291E81" w14:textId="78EB2756" w:rsidR="00960620" w:rsidRPr="00D10BD5" w:rsidRDefault="00960620" w:rsidP="00955ADD">
      <w:pPr>
        <w:pStyle w:val="enumlev1"/>
        <w:tabs>
          <w:tab w:val="left" w:pos="1710"/>
        </w:tabs>
        <w:ind w:left="1710" w:hanging="900"/>
        <w:rPr>
          <w:noProof/>
        </w:rPr>
      </w:pPr>
      <w:r w:rsidRPr="00D10BD5">
        <w:rPr>
          <w:noProof/>
        </w:rPr>
        <w:t>UUID</w:t>
      </w:r>
      <w:r w:rsidRPr="00D10BD5">
        <w:rPr>
          <w:noProof/>
        </w:rPr>
        <w:tab/>
        <w:t>Universally Unique Identifier</w:t>
      </w:r>
    </w:p>
    <w:p w14:paraId="3263FB56" w14:textId="10EEE142" w:rsidR="006A7402" w:rsidRDefault="006A7402" w:rsidP="00955ADD">
      <w:pPr>
        <w:pStyle w:val="enumlev1"/>
        <w:tabs>
          <w:tab w:val="left" w:pos="1710"/>
        </w:tabs>
        <w:ind w:left="1710" w:hanging="900"/>
        <w:rPr>
          <w:noProof/>
        </w:rPr>
      </w:pPr>
      <w:r>
        <w:rPr>
          <w:noProof/>
        </w:rPr>
        <w:t>WSP</w:t>
      </w:r>
      <w:r w:rsidRPr="00D10BD5">
        <w:rPr>
          <w:noProof/>
        </w:rPr>
        <w:tab/>
        <w:t>Waveform Set Parameter</w:t>
      </w:r>
      <w:r>
        <w:rPr>
          <w:noProof/>
        </w:rPr>
        <w:t>s</w:t>
      </w:r>
    </w:p>
    <w:p w14:paraId="3E51411C" w14:textId="7CA01291" w:rsidR="007C497C" w:rsidRPr="00D10BD5" w:rsidRDefault="007C497C" w:rsidP="00955ADD">
      <w:pPr>
        <w:pStyle w:val="enumlev1"/>
        <w:tabs>
          <w:tab w:val="left" w:pos="1710"/>
        </w:tabs>
        <w:ind w:left="1710" w:hanging="900"/>
        <w:rPr>
          <w:noProof/>
        </w:rPr>
      </w:pPr>
      <w:r>
        <w:rPr>
          <w:noProof/>
        </w:rPr>
        <w:t>WSS</w:t>
      </w:r>
      <w:r w:rsidRPr="00D10BD5">
        <w:rPr>
          <w:noProof/>
        </w:rPr>
        <w:tab/>
        <w:t xml:space="preserve">Waveform </w:t>
      </w:r>
      <w:r>
        <w:rPr>
          <w:noProof/>
        </w:rPr>
        <w:t xml:space="preserve">Set </w:t>
      </w:r>
      <w:r w:rsidRPr="00D10BD5">
        <w:rPr>
          <w:noProof/>
        </w:rPr>
        <w:t>Sequence</w:t>
      </w:r>
    </w:p>
    <w:p w14:paraId="15CC7CD5" w14:textId="09700033" w:rsidR="00D909B6" w:rsidRPr="00D10BD5" w:rsidRDefault="00D909B6" w:rsidP="00630A37">
      <w:pPr>
        <w:pStyle w:val="Heading1"/>
      </w:pPr>
      <w:bookmarkStart w:id="61" w:name="_Toc382790602"/>
      <w:bookmarkStart w:id="62" w:name="_Ref15113203"/>
      <w:bookmarkStart w:id="63" w:name="_Toc202359537"/>
      <w:bookmarkStart w:id="64" w:name="_Toc242216041"/>
      <w:r w:rsidRPr="00D10BD5">
        <w:lastRenderedPageBreak/>
        <w:t>Conventions</w:t>
      </w:r>
      <w:bookmarkEnd w:id="61"/>
      <w:bookmarkEnd w:id="62"/>
      <w:bookmarkEnd w:id="63"/>
      <w:bookmarkEnd w:id="64"/>
    </w:p>
    <w:p w14:paraId="60DDAF59" w14:textId="77777777" w:rsidR="00B93208" w:rsidRPr="00D10BD5" w:rsidRDefault="00B93208" w:rsidP="00B93208">
      <w:pPr>
        <w:pStyle w:val="Heading2"/>
        <w:rPr>
          <w:noProof/>
        </w:rPr>
      </w:pPr>
      <w:bookmarkStart w:id="65" w:name="_Toc415475782"/>
      <w:bookmarkStart w:id="66" w:name="_Toc423599057"/>
      <w:bookmarkStart w:id="67" w:name="_Toc423601561"/>
      <w:bookmarkStart w:id="68" w:name="_Toc501130127"/>
      <w:bookmarkStart w:id="69" w:name="_Toc510795050"/>
      <w:bookmarkStart w:id="70" w:name="_Ref46319490"/>
      <w:bookmarkStart w:id="71" w:name="_Toc202359538"/>
      <w:bookmarkStart w:id="72" w:name="_Toc242216042"/>
      <w:r w:rsidRPr="00D10BD5">
        <w:rPr>
          <w:noProof/>
        </w:rPr>
        <w:t>General</w:t>
      </w:r>
      <w:bookmarkEnd w:id="65"/>
      <w:bookmarkEnd w:id="66"/>
      <w:bookmarkEnd w:id="67"/>
      <w:bookmarkEnd w:id="68"/>
      <w:bookmarkEnd w:id="69"/>
      <w:bookmarkEnd w:id="70"/>
      <w:bookmarkEnd w:id="71"/>
      <w:bookmarkEnd w:id="72"/>
    </w:p>
    <w:p w14:paraId="4DD29FE4" w14:textId="5582C707" w:rsidR="00C32BC1" w:rsidRPr="00D10BD5" w:rsidRDefault="00C32BC1" w:rsidP="00C32BC1">
      <w:r w:rsidRPr="00D10BD5">
        <w:t xml:space="preserve">The term "this Specification" is used to refer to this </w:t>
      </w:r>
      <w:r w:rsidR="0014356B" w:rsidRPr="00D10BD5">
        <w:t>Recommendation</w:t>
      </w:r>
      <w:r w:rsidR="00222689" w:rsidRPr="00D10BD5">
        <w:t xml:space="preserve"> | International Standard</w:t>
      </w:r>
      <w:r w:rsidRPr="00D10BD5">
        <w:t>.</w:t>
      </w:r>
    </w:p>
    <w:p w14:paraId="244CDA8D" w14:textId="77777777" w:rsidR="00C32BC1" w:rsidRPr="00D10BD5" w:rsidRDefault="00C32BC1" w:rsidP="00C32BC1">
      <w:pPr>
        <w:rPr>
          <w:noProof/>
        </w:rPr>
      </w:pPr>
      <w:r w:rsidRPr="00D10BD5">
        <w:t xml:space="preserve">The word "shall" is </w:t>
      </w:r>
      <w:r w:rsidRPr="00D10BD5">
        <w:rPr>
          <w:noProof/>
        </w:rPr>
        <w:t>used to express mandatory requirements for conformance to this Specification. When used to express a mandatory constraint on the values of syntax elements or the values of variables derived from these syntax elements, it is the responsibility of the encoder to ensure that the constraint is fulfilled.</w:t>
      </w:r>
    </w:p>
    <w:p w14:paraId="33691C34" w14:textId="2D43561C" w:rsidR="00C32BC1" w:rsidRPr="00D10BD5" w:rsidRDefault="00C32BC1" w:rsidP="00C32BC1">
      <w:pPr>
        <w:rPr>
          <w:noProof/>
        </w:rPr>
      </w:pPr>
      <w:r w:rsidRPr="00D10BD5">
        <w:t xml:space="preserve">The word "may" is </w:t>
      </w:r>
      <w:r w:rsidRPr="00D10BD5">
        <w:rPr>
          <w:noProof/>
        </w:rPr>
        <w:t>used to refer to behaviour that is allowed, but not necessarily required.</w:t>
      </w:r>
    </w:p>
    <w:p w14:paraId="626BCD95" w14:textId="77777777" w:rsidR="00C32BC1" w:rsidRPr="00D10BD5" w:rsidRDefault="00C32BC1" w:rsidP="00C32BC1">
      <w:pPr>
        <w:rPr>
          <w:noProof/>
        </w:rPr>
      </w:pPr>
      <w:r w:rsidRPr="00D10BD5">
        <w:rPr>
          <w:noProof/>
        </w:rPr>
        <w:t>The word "should" is used to refer to behaviour of an implementation that is encouraged to be followed under anticipated ordinary circumstances, but is not a mandatory requirement for conformance to this Specification.</w:t>
      </w:r>
    </w:p>
    <w:p w14:paraId="5CBAAD09" w14:textId="77777777" w:rsidR="00C32BC1" w:rsidRPr="00D10BD5" w:rsidRDefault="00C32BC1" w:rsidP="00C32BC1">
      <w:r w:rsidRPr="00D10BD5">
        <w:t xml:space="preserve">Content of this Specification that is identified as "informative" </w:t>
      </w:r>
      <w:r w:rsidRPr="00D10BD5">
        <w:rPr>
          <w:noProof/>
        </w:rPr>
        <w:t>does not establish any mandatory requirements for conformance to this Specification and is thus not considered an integral part of this Specification. Informative remarks in the text are, in some cases, set apart and prefixed with the word "note" or "NOTE".</w:t>
      </w:r>
    </w:p>
    <w:p w14:paraId="008D1F4B" w14:textId="5E203E19" w:rsidR="00C32BC1" w:rsidRPr="00D10BD5" w:rsidRDefault="00C32BC1" w:rsidP="00C32BC1">
      <w:pPr>
        <w:rPr>
          <w:noProof/>
        </w:rPr>
      </w:pPr>
      <w:r w:rsidRPr="00D10BD5">
        <w:t xml:space="preserve">The word "reserved" </w:t>
      </w:r>
      <w:r w:rsidRPr="00D10BD5">
        <w:rPr>
          <w:noProof/>
        </w:rPr>
        <w:t xml:space="preserve">is used to specify that some values of a particular </w:t>
      </w:r>
      <w:r w:rsidRPr="00D10BD5">
        <w:rPr>
          <w:iCs/>
          <w:noProof/>
        </w:rPr>
        <w:t>syntax element</w:t>
      </w:r>
      <w:r w:rsidRPr="00D10BD5">
        <w:rPr>
          <w:noProof/>
        </w:rPr>
        <w:t xml:space="preserve"> are for future use by ITU-T </w:t>
      </w:r>
      <w:r w:rsidR="00222689" w:rsidRPr="00D10BD5">
        <w:rPr>
          <w:noProof/>
        </w:rPr>
        <w:t xml:space="preserve">| ISO/IEC </w:t>
      </w:r>
      <w:r w:rsidRPr="00D10BD5">
        <w:rPr>
          <w:noProof/>
        </w:rPr>
        <w:t xml:space="preserve">and shall not be used in syntax structures conforming to this version of this Specification, but </w:t>
      </w:r>
      <w:r w:rsidR="00A171FE" w:rsidRPr="00D10BD5">
        <w:rPr>
          <w:noProof/>
        </w:rPr>
        <w:t xml:space="preserve">could potentially </w:t>
      </w:r>
      <w:r w:rsidRPr="00D10BD5">
        <w:rPr>
          <w:noProof/>
        </w:rPr>
        <w:t>be used in syntax structures conforming to future versions</w:t>
      </w:r>
      <w:r w:rsidR="0014356B" w:rsidRPr="00D10BD5">
        <w:rPr>
          <w:noProof/>
        </w:rPr>
        <w:t xml:space="preserve"> of this Specification by ITU</w:t>
      </w:r>
      <w:r w:rsidR="004B2ABA">
        <w:rPr>
          <w:noProof/>
        </w:rPr>
        <w:t>-</w:t>
      </w:r>
      <w:r w:rsidR="0014356B" w:rsidRPr="00D10BD5">
        <w:rPr>
          <w:noProof/>
        </w:rPr>
        <w:t>T</w:t>
      </w:r>
      <w:r w:rsidR="00222689" w:rsidRPr="00D10BD5">
        <w:rPr>
          <w:noProof/>
        </w:rPr>
        <w:t xml:space="preserve"> | ISO/IEC</w:t>
      </w:r>
      <w:r w:rsidR="0014356B" w:rsidRPr="00D10BD5">
        <w:rPr>
          <w:noProof/>
        </w:rPr>
        <w:t>.</w:t>
      </w:r>
    </w:p>
    <w:p w14:paraId="40F63EBD" w14:textId="61915BB4" w:rsidR="00C32BC1" w:rsidRPr="00D10BD5" w:rsidRDefault="00C32BC1" w:rsidP="00C32BC1">
      <w:r w:rsidRPr="00D10BD5">
        <w:rPr>
          <w:noProof/>
        </w:rPr>
        <w:t xml:space="preserve">The word "unspecified" is used to describe some values of a particular syntax element to indicate that the values have no specified meaning in this Specification and </w:t>
      </w:r>
      <w:r w:rsidR="00A171FE" w:rsidRPr="00D10BD5">
        <w:rPr>
          <w:noProof/>
        </w:rPr>
        <w:t xml:space="preserve">are </w:t>
      </w:r>
      <w:r w:rsidRPr="00D10BD5">
        <w:rPr>
          <w:noProof/>
        </w:rPr>
        <w:t xml:space="preserve">not </w:t>
      </w:r>
      <w:r w:rsidR="00A171FE" w:rsidRPr="00D10BD5">
        <w:rPr>
          <w:noProof/>
        </w:rPr>
        <w:t xml:space="preserve">expected to </w:t>
      </w:r>
      <w:r w:rsidRPr="00D10BD5">
        <w:rPr>
          <w:noProof/>
        </w:rPr>
        <w:t>have a specified meaning in the future as an integral part of future versions of this Specification.</w:t>
      </w:r>
    </w:p>
    <w:p w14:paraId="339CDD79" w14:textId="78C0FBC9" w:rsidR="00B93208" w:rsidRPr="00D10BD5" w:rsidRDefault="00B93208" w:rsidP="00B93208">
      <w:pPr>
        <w:pStyle w:val="Note1"/>
        <w:rPr>
          <w:noProof/>
        </w:rPr>
      </w:pPr>
      <w:r w:rsidRPr="00D10BD5">
        <w:rPr>
          <w:noProof/>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w:t>
      </w:r>
      <w:r w:rsidR="00AD7839" w:rsidRPr="00D10BD5">
        <w:rPr>
          <w:noProof/>
        </w:rPr>
        <w:t>st</w:t>
      </w:r>
      <w:r w:rsidRPr="00D10BD5">
        <w:rPr>
          <w:noProof/>
        </w:rPr>
        <w:t>.</w:t>
      </w:r>
    </w:p>
    <w:p w14:paraId="23E93344" w14:textId="77777777" w:rsidR="00B93208" w:rsidRPr="00D10BD5" w:rsidRDefault="00B93208" w:rsidP="00B93208">
      <w:pPr>
        <w:pStyle w:val="Heading2"/>
        <w:rPr>
          <w:noProof/>
        </w:rPr>
      </w:pPr>
      <w:bookmarkStart w:id="73" w:name="_Toc33005123"/>
      <w:bookmarkStart w:id="74" w:name="_Toc20134224"/>
      <w:bookmarkStart w:id="75" w:name="_Toc24455817"/>
      <w:bookmarkStart w:id="76" w:name="_Toc77680335"/>
      <w:bookmarkStart w:id="77" w:name="_Toc118289001"/>
      <w:bookmarkStart w:id="78" w:name="_Toc226456471"/>
      <w:bookmarkStart w:id="79" w:name="_Toc248045174"/>
      <w:bookmarkStart w:id="80" w:name="_Toc287363730"/>
      <w:bookmarkStart w:id="81" w:name="_Toc311216713"/>
      <w:bookmarkStart w:id="82" w:name="_Toc317198678"/>
      <w:bookmarkStart w:id="83" w:name="_Toc415475783"/>
      <w:bookmarkStart w:id="84" w:name="_Toc423599058"/>
      <w:bookmarkStart w:id="85" w:name="_Toc423601562"/>
      <w:bookmarkStart w:id="86" w:name="_Toc501130128"/>
      <w:bookmarkStart w:id="87" w:name="_Toc510795051"/>
      <w:bookmarkStart w:id="88" w:name="_Toc202359539"/>
      <w:bookmarkStart w:id="89" w:name="_Toc242216043"/>
      <w:bookmarkEnd w:id="73"/>
      <w:r w:rsidRPr="00D10BD5">
        <w:rPr>
          <w:noProof/>
        </w:rPr>
        <w:t>Arithmetic operators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4460760B" w14:textId="77777777" w:rsidR="00B93208" w:rsidRPr="00D10BD5" w:rsidRDefault="00B93208" w:rsidP="00B93208">
      <w:pPr>
        <w:rPr>
          <w:noProof/>
        </w:rPr>
      </w:pPr>
      <w:r w:rsidRPr="00D10BD5">
        <w:rPr>
          <w:noProof/>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D10BD5" w14:paraId="5CEEB0E6" w14:textId="77777777" w:rsidTr="00B93208">
        <w:tc>
          <w:tcPr>
            <w:tcW w:w="910" w:type="dxa"/>
            <w:vAlign w:val="center"/>
          </w:tcPr>
          <w:p w14:paraId="439D62A1" w14:textId="77777777" w:rsidR="00B93208" w:rsidRPr="00D10BD5" w:rsidRDefault="00B93208" w:rsidP="00B93208">
            <w:pPr>
              <w:spacing w:before="86"/>
              <w:rPr>
                <w:noProof/>
              </w:rPr>
            </w:pPr>
            <w:r w:rsidRPr="00D10BD5">
              <w:rPr>
                <w:noProof/>
              </w:rPr>
              <w:t>+</w:t>
            </w:r>
          </w:p>
        </w:tc>
        <w:tc>
          <w:tcPr>
            <w:tcW w:w="8399" w:type="dxa"/>
            <w:vAlign w:val="center"/>
          </w:tcPr>
          <w:p w14:paraId="07DDA424" w14:textId="4E083885" w:rsidR="00B93208" w:rsidRPr="00D10BD5" w:rsidRDefault="00554963" w:rsidP="00B93208">
            <w:pPr>
              <w:spacing w:before="86"/>
              <w:rPr>
                <w:noProof/>
              </w:rPr>
            </w:pPr>
            <w:r w:rsidRPr="00D10BD5">
              <w:rPr>
                <w:noProof/>
              </w:rPr>
              <w:t>a</w:t>
            </w:r>
            <w:r w:rsidR="00B93208" w:rsidRPr="00D10BD5">
              <w:rPr>
                <w:noProof/>
              </w:rPr>
              <w:t>ddition</w:t>
            </w:r>
          </w:p>
        </w:tc>
      </w:tr>
      <w:tr w:rsidR="00B93208" w:rsidRPr="00D10BD5" w14:paraId="3DF9B622" w14:textId="77777777" w:rsidTr="00B93208">
        <w:tc>
          <w:tcPr>
            <w:tcW w:w="910" w:type="dxa"/>
            <w:vAlign w:val="center"/>
          </w:tcPr>
          <w:p w14:paraId="4C054DC2" w14:textId="1FFEFB4A" w:rsidR="00B93208" w:rsidRPr="00D10BD5" w:rsidRDefault="00C34B78" w:rsidP="00B93208">
            <w:pPr>
              <w:spacing w:before="86"/>
              <w:rPr>
                <w:noProof/>
              </w:rPr>
            </w:pPr>
            <w:r w:rsidRPr="00D10BD5">
              <w:rPr>
                <w:noProof/>
              </w:rPr>
              <w:t>−</w:t>
            </w:r>
          </w:p>
        </w:tc>
        <w:tc>
          <w:tcPr>
            <w:tcW w:w="8399" w:type="dxa"/>
            <w:vAlign w:val="center"/>
          </w:tcPr>
          <w:p w14:paraId="0284DC07" w14:textId="2C6D29D3" w:rsidR="00B93208" w:rsidRPr="00D10BD5" w:rsidRDefault="00554963" w:rsidP="00B93208">
            <w:pPr>
              <w:spacing w:before="86"/>
              <w:rPr>
                <w:noProof/>
              </w:rPr>
            </w:pPr>
            <w:r w:rsidRPr="00D10BD5">
              <w:rPr>
                <w:noProof/>
              </w:rPr>
              <w:t>s</w:t>
            </w:r>
            <w:r w:rsidR="00B93208" w:rsidRPr="00D10BD5">
              <w:rPr>
                <w:noProof/>
              </w:rPr>
              <w:t>ubtraction (as a two-argument operator) or negation (as a unary prefix operator)</w:t>
            </w:r>
          </w:p>
        </w:tc>
      </w:tr>
      <w:tr w:rsidR="00B93208" w:rsidRPr="00D10BD5" w14:paraId="5F41435E" w14:textId="77777777" w:rsidTr="00B93208">
        <w:tc>
          <w:tcPr>
            <w:tcW w:w="910" w:type="dxa"/>
            <w:vAlign w:val="center"/>
          </w:tcPr>
          <w:p w14:paraId="2FCD1C08" w14:textId="77777777" w:rsidR="00B93208" w:rsidRPr="00D10BD5" w:rsidRDefault="00B93208" w:rsidP="00B93208">
            <w:pPr>
              <w:spacing w:before="86"/>
              <w:rPr>
                <w:noProof/>
              </w:rPr>
            </w:pPr>
            <w:r w:rsidRPr="00D10BD5">
              <w:rPr>
                <w:noProof/>
              </w:rPr>
              <w:t>*</w:t>
            </w:r>
          </w:p>
        </w:tc>
        <w:tc>
          <w:tcPr>
            <w:tcW w:w="8399" w:type="dxa"/>
            <w:vAlign w:val="center"/>
          </w:tcPr>
          <w:p w14:paraId="6AB93C0A" w14:textId="72EA3F84" w:rsidR="00B93208" w:rsidRPr="00D10BD5" w:rsidRDefault="00554963" w:rsidP="00B93208">
            <w:pPr>
              <w:spacing w:before="86"/>
              <w:rPr>
                <w:noProof/>
              </w:rPr>
            </w:pPr>
            <w:r w:rsidRPr="00D10BD5">
              <w:rPr>
                <w:noProof/>
              </w:rPr>
              <w:t>m</w:t>
            </w:r>
            <w:r w:rsidR="00B93208" w:rsidRPr="00D10BD5">
              <w:rPr>
                <w:noProof/>
              </w:rPr>
              <w:t>ultiplication, including matrix multiplication</w:t>
            </w:r>
          </w:p>
        </w:tc>
      </w:tr>
      <w:tr w:rsidR="00B93208" w:rsidRPr="00D10BD5" w14:paraId="4A657FDE" w14:textId="77777777" w:rsidTr="00B93208">
        <w:tc>
          <w:tcPr>
            <w:tcW w:w="910" w:type="dxa"/>
            <w:vAlign w:val="center"/>
          </w:tcPr>
          <w:p w14:paraId="65C25107" w14:textId="77777777" w:rsidR="00B93208" w:rsidRPr="00D10BD5" w:rsidRDefault="00B93208" w:rsidP="00B93208">
            <w:pPr>
              <w:spacing w:before="86"/>
              <w:rPr>
                <w:noProof/>
              </w:rPr>
            </w:pPr>
            <w:r w:rsidRPr="00D10BD5">
              <w:rPr>
                <w:noProof/>
              </w:rPr>
              <w:t>x</w:t>
            </w:r>
            <w:r w:rsidRPr="00D10BD5">
              <w:rPr>
                <w:noProof/>
                <w:vertAlign w:val="superscript"/>
              </w:rPr>
              <w:t>y</w:t>
            </w:r>
          </w:p>
        </w:tc>
        <w:tc>
          <w:tcPr>
            <w:tcW w:w="8399" w:type="dxa"/>
            <w:vAlign w:val="center"/>
          </w:tcPr>
          <w:p w14:paraId="6AAB5840" w14:textId="28EB0E04" w:rsidR="00B93208" w:rsidRPr="00D10BD5" w:rsidRDefault="00554963" w:rsidP="00FD3A21">
            <w:pPr>
              <w:spacing w:before="86"/>
              <w:rPr>
                <w:noProof/>
              </w:rPr>
            </w:pPr>
            <w:r w:rsidRPr="00D10BD5">
              <w:rPr>
                <w:noProof/>
              </w:rPr>
              <w:t>e</w:t>
            </w:r>
            <w:r w:rsidR="00B93208" w:rsidRPr="00D10BD5">
              <w:rPr>
                <w:noProof/>
              </w:rPr>
              <w:t>xponentiation</w:t>
            </w:r>
            <w:r w:rsidR="00FD3A21" w:rsidRPr="00D10BD5">
              <w:rPr>
                <w:noProof/>
              </w:rPr>
              <w:t xml:space="preserve">, specifying </w:t>
            </w:r>
            <w:r w:rsidR="00B93208" w:rsidRPr="00D10BD5">
              <w:rPr>
                <w:iCs/>
                <w:noProof/>
              </w:rPr>
              <w:t>x</w:t>
            </w:r>
            <w:r w:rsidR="00B93208" w:rsidRPr="00D10BD5">
              <w:rPr>
                <w:noProof/>
              </w:rPr>
              <w:t xml:space="preserve"> to the power of </w:t>
            </w:r>
            <w:r w:rsidR="00B93208" w:rsidRPr="00D10BD5">
              <w:rPr>
                <w:iCs/>
                <w:noProof/>
              </w:rPr>
              <w:t>y</w:t>
            </w:r>
            <w:r w:rsidR="00B93208" w:rsidRPr="00D10BD5">
              <w:rPr>
                <w:noProof/>
              </w:rPr>
              <w:t>. In other contexts, such notation is used for superscripting not intended for interpretation as exponentiation.</w:t>
            </w:r>
          </w:p>
        </w:tc>
      </w:tr>
      <w:tr w:rsidR="00B93208" w:rsidRPr="00D10BD5" w14:paraId="20D67EB1" w14:textId="77777777" w:rsidTr="008844D3">
        <w:tc>
          <w:tcPr>
            <w:tcW w:w="910" w:type="dxa"/>
          </w:tcPr>
          <w:p w14:paraId="32E741B7" w14:textId="0F571134" w:rsidR="00B93208" w:rsidRPr="00D10BD5" w:rsidRDefault="00B93208" w:rsidP="008844D3">
            <w:pPr>
              <w:spacing w:before="86"/>
              <w:rPr>
                <w:noProof/>
              </w:rPr>
            </w:pPr>
            <w:r w:rsidRPr="00D10BD5">
              <w:rPr>
                <w:noProof/>
              </w:rPr>
              <w:t>/</w:t>
            </w:r>
          </w:p>
        </w:tc>
        <w:tc>
          <w:tcPr>
            <w:tcW w:w="8399" w:type="dxa"/>
            <w:vAlign w:val="center"/>
          </w:tcPr>
          <w:p w14:paraId="6CD0C9B1" w14:textId="4500FC31" w:rsidR="00B93208" w:rsidRPr="00D10BD5" w:rsidRDefault="00554963" w:rsidP="002930AB">
            <w:pPr>
              <w:spacing w:before="86"/>
              <w:rPr>
                <w:noProof/>
              </w:rPr>
            </w:pPr>
            <w:r w:rsidRPr="00D10BD5">
              <w:rPr>
                <w:noProof/>
              </w:rPr>
              <w:t>i</w:t>
            </w:r>
            <w:r w:rsidR="00B93208" w:rsidRPr="00D10BD5">
              <w:rPr>
                <w:noProof/>
              </w:rPr>
              <w:t>nteger division with truncation of the result toward zero</w:t>
            </w:r>
            <w:r w:rsidR="002930AB" w:rsidRPr="00D10BD5">
              <w:rPr>
                <w:noProof/>
              </w:rPr>
              <w:t xml:space="preserve">. </w:t>
            </w:r>
            <w:r w:rsidR="00B93208" w:rsidRPr="00D10BD5">
              <w:rPr>
                <w:noProof/>
              </w:rPr>
              <w:t>For example, 7 / 4 and −7 / −4 are truncated to 1 and −7 / 4 and 7 / −4 are truncated to −1.</w:t>
            </w:r>
          </w:p>
        </w:tc>
      </w:tr>
      <w:tr w:rsidR="00B93208" w:rsidRPr="00D10BD5" w14:paraId="6AB42A72" w14:textId="77777777" w:rsidTr="00B93208">
        <w:tc>
          <w:tcPr>
            <w:tcW w:w="910" w:type="dxa"/>
            <w:vAlign w:val="center"/>
          </w:tcPr>
          <w:p w14:paraId="5FC71BA6" w14:textId="77777777" w:rsidR="00B93208" w:rsidRPr="00D10BD5" w:rsidRDefault="00B93208" w:rsidP="00B93208">
            <w:pPr>
              <w:spacing w:before="86"/>
              <w:rPr>
                <w:noProof/>
              </w:rPr>
            </w:pPr>
            <w:r w:rsidRPr="00D10BD5">
              <w:rPr>
                <w:noProof/>
              </w:rPr>
              <w:t>÷</w:t>
            </w:r>
          </w:p>
        </w:tc>
        <w:tc>
          <w:tcPr>
            <w:tcW w:w="8399" w:type="dxa"/>
            <w:vAlign w:val="center"/>
          </w:tcPr>
          <w:p w14:paraId="747C96DA" w14:textId="15FB2418" w:rsidR="00B93208" w:rsidRPr="00D10BD5" w:rsidRDefault="00B93208" w:rsidP="00B93208">
            <w:pPr>
              <w:spacing w:before="86"/>
              <w:rPr>
                <w:noProof/>
              </w:rPr>
            </w:pPr>
            <w:r w:rsidRPr="00D10BD5">
              <w:rPr>
                <w:noProof/>
              </w:rPr>
              <w:t>division in mathematical e</w:t>
            </w:r>
            <w:r w:rsidR="001E6A88" w:rsidRPr="00D10BD5">
              <w:rPr>
                <w:noProof/>
              </w:rPr>
              <w:t>quations</w:t>
            </w:r>
            <w:r w:rsidR="0019262E">
              <w:rPr>
                <w:noProof/>
              </w:rPr>
              <w:t xml:space="preserve"> </w:t>
            </w:r>
            <w:r w:rsidRPr="00D10BD5">
              <w:rPr>
                <w:noProof/>
              </w:rPr>
              <w:t>where no truncation or rounding is intended</w:t>
            </w:r>
          </w:p>
        </w:tc>
      </w:tr>
      <w:tr w:rsidR="00B93208" w:rsidRPr="00D10BD5" w14:paraId="2F8E8753" w14:textId="77777777" w:rsidTr="00B93208">
        <w:tc>
          <w:tcPr>
            <w:tcW w:w="910" w:type="dxa"/>
            <w:vAlign w:val="center"/>
          </w:tcPr>
          <w:p w14:paraId="1CCD3DFE" w14:textId="77777777" w:rsidR="00B93208" w:rsidRPr="00D10BD5" w:rsidRDefault="00047AD6" w:rsidP="00B93208">
            <w:pPr>
              <w:spacing w:before="86"/>
              <w:rPr>
                <w:noProof/>
              </w:rPr>
            </w:pPr>
            <m:oMathPara>
              <m:oMathParaPr>
                <m:jc m:val="left"/>
              </m:oMathParaPr>
              <m:oMath>
                <m:f>
                  <m:fPr>
                    <m:ctrlPr>
                      <w:rPr>
                        <w:rFonts w:ascii="Cambria Math" w:hAnsi="Cambria Math"/>
                        <w:noProof/>
                      </w:rPr>
                    </m:ctrlPr>
                  </m:fPr>
                  <m:num>
                    <m:r>
                      <m:rPr>
                        <m:nor/>
                      </m:rPr>
                      <w:rPr>
                        <w:noProof/>
                      </w:rPr>
                      <m:t>x</m:t>
                    </m:r>
                  </m:num>
                  <m:den>
                    <m:r>
                      <m:rPr>
                        <m:nor/>
                      </m:rPr>
                      <w:rPr>
                        <w:noProof/>
                      </w:rPr>
                      <m:t>y</m:t>
                    </m:r>
                  </m:den>
                </m:f>
              </m:oMath>
            </m:oMathPara>
          </w:p>
        </w:tc>
        <w:tc>
          <w:tcPr>
            <w:tcW w:w="8399" w:type="dxa"/>
            <w:vAlign w:val="center"/>
          </w:tcPr>
          <w:p w14:paraId="08D0064E" w14:textId="5EA46C7B" w:rsidR="00B93208" w:rsidRPr="00D10BD5" w:rsidRDefault="00B93208" w:rsidP="00B93208">
            <w:pPr>
              <w:spacing w:before="86"/>
              <w:rPr>
                <w:noProof/>
              </w:rPr>
            </w:pPr>
            <w:r w:rsidRPr="00D10BD5">
              <w:rPr>
                <w:noProof/>
              </w:rPr>
              <w:t>division in mathematical e</w:t>
            </w:r>
            <w:r w:rsidR="001E6A88" w:rsidRPr="00D10BD5">
              <w:rPr>
                <w:noProof/>
              </w:rPr>
              <w:t>quations</w:t>
            </w:r>
            <w:r w:rsidR="0019262E">
              <w:rPr>
                <w:noProof/>
              </w:rPr>
              <w:t xml:space="preserve"> </w:t>
            </w:r>
            <w:r w:rsidRPr="00D10BD5">
              <w:rPr>
                <w:noProof/>
              </w:rPr>
              <w:t>where no truncation or rounding is intended</w:t>
            </w:r>
          </w:p>
        </w:tc>
      </w:tr>
      <w:tr w:rsidR="00B93208" w:rsidRPr="00D10BD5" w14:paraId="4694B846" w14:textId="77777777" w:rsidTr="00B93208">
        <w:tc>
          <w:tcPr>
            <w:tcW w:w="910" w:type="dxa"/>
            <w:vAlign w:val="center"/>
          </w:tcPr>
          <w:p w14:paraId="09EA3C58" w14:textId="77777777" w:rsidR="00B93208" w:rsidRPr="00D10BD5" w:rsidRDefault="00047AD6" w:rsidP="00B93208">
            <w:pPr>
              <w:spacing w:before="86"/>
              <w:rPr>
                <w:noProof/>
              </w:rPr>
            </w:pPr>
            <m:oMathPara>
              <m:oMath>
                <m:nary>
                  <m:naryPr>
                    <m:chr m:val="∑"/>
                    <m:limLoc m:val="undOvr"/>
                    <m:ctrlPr>
                      <w:rPr>
                        <w:rFonts w:ascii="Cambria Math" w:hAnsi="Cambria Math"/>
                        <w:i/>
                        <w:noProof/>
                      </w:rPr>
                    </m:ctrlPr>
                  </m:naryPr>
                  <m:sub>
                    <m:r>
                      <m:rPr>
                        <m:nor/>
                      </m:rPr>
                      <w:rPr>
                        <w:noProof/>
                      </w:rPr>
                      <m:t>i</m:t>
                    </m:r>
                    <m:r>
                      <m:rPr>
                        <m:nor/>
                      </m:rPr>
                      <w:rPr>
                        <w:rFonts w:ascii="Cambria Math"/>
                        <w:noProof/>
                      </w:rPr>
                      <m:t xml:space="preserve"> </m:t>
                    </m:r>
                    <m:r>
                      <m:rPr>
                        <m:nor/>
                      </m:rPr>
                      <w:rPr>
                        <w:noProof/>
                      </w:rPr>
                      <m:t>=</m:t>
                    </m:r>
                    <m:r>
                      <m:rPr>
                        <m:nor/>
                      </m:rPr>
                      <w:rPr>
                        <w:rFonts w:ascii="Cambria Math"/>
                        <w:noProof/>
                      </w:rPr>
                      <m:t xml:space="preserve"> </m:t>
                    </m:r>
                    <m:r>
                      <m:rPr>
                        <m:nor/>
                      </m:rPr>
                      <w:rPr>
                        <w:noProof/>
                      </w:rPr>
                      <m:t>x</m:t>
                    </m:r>
                  </m:sub>
                  <m:sup>
                    <m:r>
                      <m:rPr>
                        <m:nor/>
                      </m:rPr>
                      <w:rPr>
                        <w:noProof/>
                      </w:rPr>
                      <m:t>y</m:t>
                    </m:r>
                  </m:sup>
                  <m:e>
                    <m:r>
                      <m:rPr>
                        <m:nor/>
                      </m:rPr>
                      <w:rPr>
                        <w:noProof/>
                      </w:rPr>
                      <m:t>f( i )</m:t>
                    </m:r>
                  </m:e>
                </m:nary>
              </m:oMath>
            </m:oMathPara>
          </w:p>
        </w:tc>
        <w:tc>
          <w:tcPr>
            <w:tcW w:w="8399" w:type="dxa"/>
            <w:vAlign w:val="center"/>
          </w:tcPr>
          <w:p w14:paraId="7A19B07E" w14:textId="4001913D" w:rsidR="00B93208" w:rsidRPr="00D10BD5" w:rsidRDefault="00B93208" w:rsidP="00B93208">
            <w:pPr>
              <w:spacing w:before="86"/>
              <w:rPr>
                <w:noProof/>
              </w:rPr>
            </w:pPr>
            <w:r w:rsidRPr="00D10BD5">
              <w:rPr>
                <w:noProof/>
              </w:rPr>
              <w:t xml:space="preserve">summation of </w:t>
            </w:r>
            <w:r w:rsidRPr="00D10BD5">
              <w:rPr>
                <w:iCs/>
                <w:noProof/>
              </w:rPr>
              <w:t>f</w:t>
            </w:r>
            <w:r w:rsidRPr="00D10BD5">
              <w:rPr>
                <w:noProof/>
              </w:rPr>
              <w:t>( </w:t>
            </w:r>
            <w:r w:rsidRPr="00D10BD5">
              <w:rPr>
                <w:iCs/>
                <w:noProof/>
              </w:rPr>
              <w:t>i </w:t>
            </w:r>
            <w:r w:rsidRPr="00D10BD5">
              <w:rPr>
                <w:noProof/>
              </w:rPr>
              <w:t xml:space="preserve">) with </w:t>
            </w:r>
            <w:r w:rsidRPr="00D10BD5">
              <w:rPr>
                <w:iCs/>
                <w:noProof/>
              </w:rPr>
              <w:t>i</w:t>
            </w:r>
            <w:r w:rsidRPr="00D10BD5">
              <w:rPr>
                <w:noProof/>
              </w:rPr>
              <w:t xml:space="preserve"> taking all integer values from </w:t>
            </w:r>
            <w:r w:rsidRPr="00D10BD5">
              <w:rPr>
                <w:iCs/>
                <w:noProof/>
              </w:rPr>
              <w:t>x</w:t>
            </w:r>
            <w:r w:rsidRPr="00D10BD5">
              <w:rPr>
                <w:noProof/>
              </w:rPr>
              <w:t xml:space="preserve"> up to and including </w:t>
            </w:r>
            <w:r w:rsidRPr="00D10BD5">
              <w:rPr>
                <w:iCs/>
                <w:noProof/>
              </w:rPr>
              <w:t>y</w:t>
            </w:r>
          </w:p>
        </w:tc>
      </w:tr>
      <w:tr w:rsidR="00B93208" w:rsidRPr="00D10BD5" w14:paraId="58EF2FEF" w14:textId="77777777" w:rsidTr="00B93208">
        <w:tc>
          <w:tcPr>
            <w:tcW w:w="910" w:type="dxa"/>
            <w:vAlign w:val="center"/>
          </w:tcPr>
          <w:p w14:paraId="526E41DA" w14:textId="77777777" w:rsidR="00B93208" w:rsidRPr="00D10BD5" w:rsidRDefault="00B93208" w:rsidP="00B93208">
            <w:pPr>
              <w:spacing w:before="86"/>
              <w:rPr>
                <w:noProof/>
              </w:rPr>
            </w:pPr>
            <w:r w:rsidRPr="00D10BD5">
              <w:rPr>
                <w:noProof/>
              </w:rPr>
              <w:t>x % y</w:t>
            </w:r>
          </w:p>
        </w:tc>
        <w:tc>
          <w:tcPr>
            <w:tcW w:w="8399" w:type="dxa"/>
            <w:vAlign w:val="center"/>
          </w:tcPr>
          <w:p w14:paraId="6AE11BAA" w14:textId="4DD7432A" w:rsidR="00B93208" w:rsidRPr="00D10BD5" w:rsidRDefault="002930AB" w:rsidP="002930AB">
            <w:pPr>
              <w:spacing w:before="86"/>
              <w:rPr>
                <w:noProof/>
              </w:rPr>
            </w:pPr>
            <w:r w:rsidRPr="00D10BD5">
              <w:rPr>
                <w:noProof/>
              </w:rPr>
              <w:t>m</w:t>
            </w:r>
            <w:r w:rsidR="00B93208" w:rsidRPr="00D10BD5">
              <w:rPr>
                <w:noProof/>
              </w:rPr>
              <w:t>odulus</w:t>
            </w:r>
            <w:r w:rsidRPr="00D10BD5">
              <w:rPr>
                <w:noProof/>
              </w:rPr>
              <w:t xml:space="preserve">. </w:t>
            </w:r>
            <w:r w:rsidR="00B93208" w:rsidRPr="00D10BD5">
              <w:rPr>
                <w:noProof/>
              </w:rPr>
              <w:t xml:space="preserve">Remainder of </w:t>
            </w:r>
            <w:r w:rsidR="00B93208" w:rsidRPr="00D10BD5">
              <w:rPr>
                <w:iCs/>
                <w:noProof/>
              </w:rPr>
              <w:t>x</w:t>
            </w:r>
            <w:r w:rsidR="00B93208" w:rsidRPr="00D10BD5">
              <w:rPr>
                <w:noProof/>
              </w:rPr>
              <w:t xml:space="preserve"> divided by </w:t>
            </w:r>
            <w:r w:rsidR="00B93208" w:rsidRPr="00D10BD5">
              <w:rPr>
                <w:iCs/>
                <w:noProof/>
              </w:rPr>
              <w:t>y</w:t>
            </w:r>
            <w:r w:rsidR="00B93208" w:rsidRPr="00D10BD5">
              <w:rPr>
                <w:noProof/>
              </w:rPr>
              <w:t xml:space="preserve">, defined only for integers x and y with </w:t>
            </w:r>
            <w:r w:rsidR="00B93208" w:rsidRPr="00D10BD5">
              <w:rPr>
                <w:iCs/>
                <w:noProof/>
              </w:rPr>
              <w:t>x</w:t>
            </w:r>
            <w:r w:rsidR="00B93208" w:rsidRPr="00D10BD5">
              <w:rPr>
                <w:noProof/>
              </w:rPr>
              <w:t xml:space="preserve">  &gt;=  0 and </w:t>
            </w:r>
            <w:r w:rsidR="00B93208" w:rsidRPr="00D10BD5">
              <w:rPr>
                <w:iCs/>
                <w:noProof/>
              </w:rPr>
              <w:t>y</w:t>
            </w:r>
            <w:r w:rsidR="00B93208" w:rsidRPr="00D10BD5">
              <w:rPr>
                <w:noProof/>
              </w:rPr>
              <w:t xml:space="preserve"> &gt; 0</w:t>
            </w:r>
          </w:p>
        </w:tc>
      </w:tr>
    </w:tbl>
    <w:p w14:paraId="6B0EC24E" w14:textId="77777777" w:rsidR="00B93208" w:rsidRPr="00D10BD5" w:rsidRDefault="00B93208" w:rsidP="00B93208">
      <w:pPr>
        <w:pStyle w:val="Heading2"/>
        <w:rPr>
          <w:noProof/>
        </w:rPr>
      </w:pPr>
      <w:bookmarkStart w:id="90" w:name="_Toc219707772"/>
      <w:bookmarkStart w:id="91" w:name="_Toc219707773"/>
      <w:bookmarkStart w:id="92" w:name="_Toc219707774"/>
      <w:bookmarkStart w:id="93" w:name="_Toc219707775"/>
      <w:bookmarkStart w:id="94" w:name="_Toc488804403"/>
      <w:bookmarkStart w:id="95" w:name="_Toc496067375"/>
      <w:bookmarkStart w:id="96" w:name="_Toc496067608"/>
      <w:bookmarkStart w:id="97" w:name="_Toc20134225"/>
      <w:bookmarkStart w:id="98" w:name="_Toc77680336"/>
      <w:bookmarkStart w:id="99" w:name="_Toc118289002"/>
      <w:bookmarkStart w:id="100" w:name="_Toc226456472"/>
      <w:bookmarkStart w:id="101" w:name="_Toc248045175"/>
      <w:bookmarkStart w:id="102" w:name="_Toc287363731"/>
      <w:bookmarkStart w:id="103" w:name="_Toc311216714"/>
      <w:bookmarkStart w:id="104" w:name="_Toc317198679"/>
      <w:bookmarkStart w:id="105" w:name="_Toc415475784"/>
      <w:bookmarkStart w:id="106" w:name="_Toc423599059"/>
      <w:bookmarkStart w:id="107" w:name="_Toc423601563"/>
      <w:bookmarkStart w:id="108" w:name="_Toc501130129"/>
      <w:bookmarkStart w:id="109" w:name="_Toc510795052"/>
      <w:bookmarkStart w:id="110" w:name="_Toc202359540"/>
      <w:bookmarkStart w:id="111" w:name="_Toc242216044"/>
      <w:bookmarkEnd w:id="90"/>
      <w:bookmarkEnd w:id="91"/>
      <w:bookmarkEnd w:id="92"/>
      <w:bookmarkEnd w:id="93"/>
      <w:r w:rsidRPr="00D10BD5">
        <w:rPr>
          <w:noProof/>
        </w:rPr>
        <w:t>Logical operators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30412C6A" w14:textId="3B183DC9" w:rsidR="00B93208" w:rsidRPr="00D10BD5" w:rsidRDefault="00B93208" w:rsidP="00B93208">
      <w:pPr>
        <w:rPr>
          <w:noProof/>
        </w:rPr>
      </w:pPr>
      <w:r w:rsidRPr="00D10BD5">
        <w:rPr>
          <w:noProof/>
        </w:rPr>
        <w:t>The following logical operators are defined as follows:</w:t>
      </w:r>
    </w:p>
    <w:p w14:paraId="4F519E92" w14:textId="77777777" w:rsidR="00B93208" w:rsidRPr="00D10BD5" w:rsidRDefault="00B93208" w:rsidP="00B93208">
      <w:pPr>
        <w:pStyle w:val="enumlev1"/>
        <w:tabs>
          <w:tab w:val="left" w:pos="1418"/>
        </w:tabs>
        <w:ind w:left="1418" w:hanging="851"/>
        <w:rPr>
          <w:iCs/>
          <w:noProof/>
        </w:rPr>
      </w:pPr>
      <w:r w:rsidRPr="00D10BD5">
        <w:rPr>
          <w:iCs/>
          <w:noProof/>
        </w:rPr>
        <w:t>x</w:t>
      </w:r>
      <w:r w:rsidRPr="00D10BD5">
        <w:rPr>
          <w:noProof/>
        </w:rPr>
        <w:t xml:space="preserve">  &amp;&amp;  </w:t>
      </w:r>
      <w:r w:rsidRPr="00D10BD5">
        <w:rPr>
          <w:iCs/>
          <w:noProof/>
        </w:rPr>
        <w:t>y</w:t>
      </w:r>
      <w:r w:rsidRPr="00D10BD5">
        <w:rPr>
          <w:noProof/>
        </w:rPr>
        <w:tab/>
        <w:t xml:space="preserve">Boolean logical "and" of </w:t>
      </w:r>
      <w:r w:rsidRPr="00D10BD5">
        <w:rPr>
          <w:iCs/>
          <w:noProof/>
        </w:rPr>
        <w:t>x</w:t>
      </w:r>
      <w:r w:rsidRPr="00D10BD5">
        <w:rPr>
          <w:noProof/>
        </w:rPr>
        <w:t xml:space="preserve"> and </w:t>
      </w:r>
      <w:r w:rsidRPr="00D10BD5">
        <w:rPr>
          <w:iCs/>
          <w:noProof/>
        </w:rPr>
        <w:t>y</w:t>
      </w:r>
    </w:p>
    <w:p w14:paraId="093D2C7F" w14:textId="77777777" w:rsidR="00B93208" w:rsidRPr="00D10BD5" w:rsidRDefault="00B93208" w:rsidP="00B93208">
      <w:pPr>
        <w:pStyle w:val="enumlev1"/>
        <w:tabs>
          <w:tab w:val="left" w:pos="1418"/>
        </w:tabs>
        <w:ind w:left="1418" w:hanging="851"/>
        <w:rPr>
          <w:iCs/>
          <w:noProof/>
        </w:rPr>
      </w:pPr>
      <w:r w:rsidRPr="00D10BD5">
        <w:rPr>
          <w:iCs/>
          <w:noProof/>
        </w:rPr>
        <w:t>x</w:t>
      </w:r>
      <w:r w:rsidRPr="00D10BD5">
        <w:rPr>
          <w:noProof/>
        </w:rPr>
        <w:t xml:space="preserve">  | |  </w:t>
      </w:r>
      <w:r w:rsidRPr="00D10BD5">
        <w:rPr>
          <w:iCs/>
          <w:noProof/>
        </w:rPr>
        <w:t>y</w:t>
      </w:r>
      <w:r w:rsidRPr="00D10BD5">
        <w:rPr>
          <w:noProof/>
        </w:rPr>
        <w:tab/>
        <w:t xml:space="preserve">Boolean logical "or" of </w:t>
      </w:r>
      <w:r w:rsidRPr="00D10BD5">
        <w:rPr>
          <w:iCs/>
          <w:noProof/>
        </w:rPr>
        <w:t>x</w:t>
      </w:r>
      <w:r w:rsidRPr="00D10BD5">
        <w:rPr>
          <w:noProof/>
        </w:rPr>
        <w:t xml:space="preserve"> and </w:t>
      </w:r>
      <w:r w:rsidRPr="00D10BD5">
        <w:rPr>
          <w:iCs/>
          <w:noProof/>
        </w:rPr>
        <w:t>y</w:t>
      </w:r>
    </w:p>
    <w:p w14:paraId="0AE0B55E" w14:textId="77777777" w:rsidR="00B93208" w:rsidRPr="00D10BD5" w:rsidRDefault="00B93208" w:rsidP="00B93208">
      <w:pPr>
        <w:pStyle w:val="enumlev1"/>
        <w:tabs>
          <w:tab w:val="left" w:pos="1418"/>
        </w:tabs>
        <w:ind w:left="1418" w:hanging="851"/>
        <w:rPr>
          <w:noProof/>
        </w:rPr>
      </w:pPr>
      <w:r w:rsidRPr="00D10BD5">
        <w:rPr>
          <w:noProof/>
        </w:rPr>
        <w:t>!</w:t>
      </w:r>
      <w:r w:rsidRPr="00D10BD5">
        <w:rPr>
          <w:noProof/>
        </w:rPr>
        <w:tab/>
        <w:t>Boolean logical "not"</w:t>
      </w:r>
    </w:p>
    <w:p w14:paraId="699A9796" w14:textId="1F566853" w:rsidR="00B93208" w:rsidRPr="00D10BD5" w:rsidRDefault="00B93208" w:rsidP="00B93208">
      <w:pPr>
        <w:pStyle w:val="enumlev1"/>
        <w:tabs>
          <w:tab w:val="left" w:pos="1418"/>
        </w:tabs>
        <w:ind w:left="1418" w:hanging="851"/>
        <w:rPr>
          <w:noProof/>
        </w:rPr>
      </w:pPr>
      <w:r w:rsidRPr="00D10BD5">
        <w:rPr>
          <w:noProof/>
        </w:rPr>
        <w:t>x ? y : z</w:t>
      </w:r>
      <w:r w:rsidRPr="00D10BD5">
        <w:rPr>
          <w:noProof/>
        </w:rPr>
        <w:tab/>
      </w:r>
      <w:r w:rsidR="00554963" w:rsidRPr="00D10BD5">
        <w:rPr>
          <w:noProof/>
        </w:rPr>
        <w:t>i</w:t>
      </w:r>
      <w:r w:rsidRPr="00D10BD5">
        <w:rPr>
          <w:noProof/>
        </w:rPr>
        <w:t>f x is TRUE, evaluates to the value of y; otherwise, evaluates to the value of z</w:t>
      </w:r>
    </w:p>
    <w:p w14:paraId="637EC252" w14:textId="60FBB341" w:rsidR="0023584D" w:rsidRPr="00D10BD5" w:rsidRDefault="0023584D" w:rsidP="0023584D">
      <w:pPr>
        <w:rPr>
          <w:noProof/>
        </w:rPr>
      </w:pPr>
      <w:bookmarkStart w:id="112" w:name="_Toc488804404"/>
      <w:bookmarkStart w:id="113" w:name="_Toc496067376"/>
      <w:bookmarkStart w:id="114" w:name="_Toc496067609"/>
      <w:bookmarkStart w:id="115" w:name="_Toc20134226"/>
      <w:bookmarkStart w:id="116" w:name="_Toc77680337"/>
      <w:bookmarkStart w:id="117" w:name="_Toc118289003"/>
      <w:bookmarkStart w:id="118" w:name="_Toc226456473"/>
      <w:bookmarkStart w:id="119" w:name="_Toc248045176"/>
      <w:bookmarkStart w:id="120" w:name="_Toc287363732"/>
      <w:bookmarkStart w:id="121" w:name="_Toc311216715"/>
      <w:bookmarkStart w:id="122" w:name="_Toc317198680"/>
      <w:bookmarkStart w:id="123" w:name="_Toc415475785"/>
      <w:bookmarkStart w:id="124" w:name="_Toc423599060"/>
      <w:bookmarkStart w:id="125" w:name="_Toc423601564"/>
      <w:bookmarkStart w:id="126" w:name="_Toc501130130"/>
      <w:bookmarkStart w:id="127" w:name="_Toc510795053"/>
      <w:r w:rsidRPr="00D10BD5">
        <w:rPr>
          <w:noProof/>
        </w:rPr>
        <w:t xml:space="preserve">When evaluating a logical expression, the value 0 is interpreted as FALSE and any numerical value not equal to 0 is interpreted as TRUE. The result of any logical expression that evaluates as FALSE is </w:t>
      </w:r>
      <w:r w:rsidR="0059229D" w:rsidRPr="00D10BD5">
        <w:rPr>
          <w:noProof/>
        </w:rPr>
        <w:t>the value 0, and the result of any logical expression that evaluates as TRUE is the value 1.</w:t>
      </w:r>
    </w:p>
    <w:p w14:paraId="6AB6376C" w14:textId="77777777" w:rsidR="00B93208" w:rsidRPr="00D10BD5" w:rsidRDefault="00B93208" w:rsidP="00B93208">
      <w:pPr>
        <w:pStyle w:val="Heading2"/>
        <w:rPr>
          <w:noProof/>
        </w:rPr>
      </w:pPr>
      <w:bookmarkStart w:id="128" w:name="_Toc202359541"/>
      <w:bookmarkStart w:id="129" w:name="_Toc242216045"/>
      <w:r w:rsidRPr="00D10BD5">
        <w:rPr>
          <w:noProof/>
        </w:rPr>
        <w:lastRenderedPageBreak/>
        <w:t>Relational operators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1EF123CE" w14:textId="2BC2150B" w:rsidR="00B93208" w:rsidRPr="00D10BD5" w:rsidRDefault="00B93208" w:rsidP="00B93208">
      <w:pPr>
        <w:pStyle w:val="enumlev1"/>
        <w:tabs>
          <w:tab w:val="left" w:pos="1418"/>
        </w:tabs>
        <w:ind w:left="1418" w:hanging="851"/>
        <w:rPr>
          <w:noProof/>
        </w:rPr>
      </w:pPr>
      <w:r w:rsidRPr="00D10BD5">
        <w:rPr>
          <w:noProof/>
        </w:rPr>
        <w:t>&gt;</w:t>
      </w:r>
      <w:r w:rsidRPr="00D10BD5">
        <w:rPr>
          <w:noProof/>
        </w:rPr>
        <w:tab/>
      </w:r>
      <w:r w:rsidR="00554963" w:rsidRPr="00D10BD5">
        <w:rPr>
          <w:noProof/>
        </w:rPr>
        <w:t>g</w:t>
      </w:r>
      <w:r w:rsidRPr="00D10BD5">
        <w:rPr>
          <w:noProof/>
        </w:rPr>
        <w:t>reater than</w:t>
      </w:r>
    </w:p>
    <w:p w14:paraId="23F7663C" w14:textId="4FAE0290" w:rsidR="00B93208" w:rsidRPr="00D10BD5" w:rsidRDefault="00B93208" w:rsidP="00B93208">
      <w:pPr>
        <w:pStyle w:val="enumlev1"/>
        <w:tabs>
          <w:tab w:val="left" w:pos="1418"/>
        </w:tabs>
        <w:ind w:left="1418" w:hanging="851"/>
        <w:rPr>
          <w:noProof/>
        </w:rPr>
      </w:pPr>
      <w:r w:rsidRPr="00D10BD5">
        <w:rPr>
          <w:noProof/>
        </w:rPr>
        <w:t>&gt;=</w:t>
      </w:r>
      <w:r w:rsidRPr="00D10BD5">
        <w:rPr>
          <w:noProof/>
        </w:rPr>
        <w:tab/>
      </w:r>
      <w:r w:rsidR="00554963" w:rsidRPr="00D10BD5">
        <w:rPr>
          <w:noProof/>
        </w:rPr>
        <w:t>g</w:t>
      </w:r>
      <w:r w:rsidRPr="00D10BD5">
        <w:rPr>
          <w:noProof/>
        </w:rPr>
        <w:t>reater than or equal to</w:t>
      </w:r>
    </w:p>
    <w:p w14:paraId="6519E1D0" w14:textId="61A537A9" w:rsidR="00B93208" w:rsidRPr="00D10BD5" w:rsidRDefault="00B93208" w:rsidP="00B93208">
      <w:pPr>
        <w:pStyle w:val="enumlev1"/>
        <w:tabs>
          <w:tab w:val="left" w:pos="1418"/>
        </w:tabs>
        <w:ind w:left="1418" w:hanging="851"/>
        <w:rPr>
          <w:noProof/>
        </w:rPr>
      </w:pPr>
      <w:r w:rsidRPr="00D10BD5">
        <w:rPr>
          <w:noProof/>
        </w:rPr>
        <w:t>&lt;</w:t>
      </w:r>
      <w:r w:rsidRPr="00D10BD5">
        <w:rPr>
          <w:noProof/>
        </w:rPr>
        <w:tab/>
      </w:r>
      <w:r w:rsidR="00554963" w:rsidRPr="00D10BD5">
        <w:rPr>
          <w:noProof/>
        </w:rPr>
        <w:t>l</w:t>
      </w:r>
      <w:r w:rsidRPr="00D10BD5">
        <w:rPr>
          <w:noProof/>
        </w:rPr>
        <w:t>ess than</w:t>
      </w:r>
    </w:p>
    <w:p w14:paraId="2CF8D67C" w14:textId="1A553712" w:rsidR="00B93208" w:rsidRPr="00D10BD5" w:rsidRDefault="00B93208" w:rsidP="00B93208">
      <w:pPr>
        <w:pStyle w:val="enumlev1"/>
        <w:tabs>
          <w:tab w:val="left" w:pos="1418"/>
        </w:tabs>
        <w:ind w:left="1418" w:hanging="851"/>
        <w:rPr>
          <w:noProof/>
        </w:rPr>
      </w:pPr>
      <w:r w:rsidRPr="00D10BD5">
        <w:rPr>
          <w:noProof/>
        </w:rPr>
        <w:t>&lt;=</w:t>
      </w:r>
      <w:r w:rsidRPr="00D10BD5">
        <w:rPr>
          <w:noProof/>
        </w:rPr>
        <w:tab/>
      </w:r>
      <w:r w:rsidR="00554963" w:rsidRPr="00D10BD5">
        <w:rPr>
          <w:noProof/>
        </w:rPr>
        <w:t>l</w:t>
      </w:r>
      <w:r w:rsidRPr="00D10BD5">
        <w:rPr>
          <w:noProof/>
        </w:rPr>
        <w:t>ess than or equal to</w:t>
      </w:r>
    </w:p>
    <w:p w14:paraId="6149186E" w14:textId="522E7DDD" w:rsidR="00B93208" w:rsidRPr="00D10BD5" w:rsidRDefault="00B93208" w:rsidP="00B93208">
      <w:pPr>
        <w:pStyle w:val="enumlev1"/>
        <w:tabs>
          <w:tab w:val="left" w:pos="1418"/>
        </w:tabs>
        <w:ind w:left="1418" w:hanging="851"/>
        <w:rPr>
          <w:noProof/>
        </w:rPr>
      </w:pPr>
      <w:r w:rsidRPr="00D10BD5">
        <w:rPr>
          <w:noProof/>
        </w:rPr>
        <w:t>= =</w:t>
      </w:r>
      <w:r w:rsidRPr="00D10BD5">
        <w:rPr>
          <w:noProof/>
        </w:rPr>
        <w:tab/>
      </w:r>
      <w:r w:rsidR="00554963" w:rsidRPr="00D10BD5">
        <w:rPr>
          <w:noProof/>
        </w:rPr>
        <w:t>e</w:t>
      </w:r>
      <w:r w:rsidRPr="00D10BD5">
        <w:rPr>
          <w:noProof/>
        </w:rPr>
        <w:t>qual to</w:t>
      </w:r>
    </w:p>
    <w:p w14:paraId="4C3B1571" w14:textId="5C9F5655" w:rsidR="00B93208" w:rsidRPr="00D10BD5" w:rsidRDefault="00B93208" w:rsidP="00B93208">
      <w:pPr>
        <w:pStyle w:val="enumlev1"/>
        <w:tabs>
          <w:tab w:val="left" w:pos="1418"/>
        </w:tabs>
        <w:ind w:left="1418" w:hanging="851"/>
        <w:rPr>
          <w:noProof/>
        </w:rPr>
      </w:pPr>
      <w:r w:rsidRPr="00D10BD5">
        <w:rPr>
          <w:noProof/>
        </w:rPr>
        <w:t>!=</w:t>
      </w:r>
      <w:r w:rsidRPr="00D10BD5">
        <w:rPr>
          <w:noProof/>
        </w:rPr>
        <w:tab/>
      </w:r>
      <w:r w:rsidR="00554963" w:rsidRPr="00D10BD5">
        <w:rPr>
          <w:noProof/>
        </w:rPr>
        <w:t>n</w:t>
      </w:r>
      <w:r w:rsidRPr="00D10BD5">
        <w:rPr>
          <w:noProof/>
        </w:rPr>
        <w:t>ot equal to</w:t>
      </w:r>
    </w:p>
    <w:p w14:paraId="11B275F5" w14:textId="77777777" w:rsidR="00B93208" w:rsidRPr="00D10BD5" w:rsidRDefault="00B93208" w:rsidP="00B93208">
      <w:pPr>
        <w:rPr>
          <w:noProof/>
        </w:rPr>
      </w:pPr>
      <w:r w:rsidRPr="00D10BD5">
        <w:rPr>
          <w:noProof/>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D10BD5" w:rsidRDefault="00B93208" w:rsidP="00B93208">
      <w:pPr>
        <w:pStyle w:val="Heading2"/>
        <w:rPr>
          <w:noProof/>
        </w:rPr>
      </w:pPr>
      <w:bookmarkStart w:id="130" w:name="_Toc488804405"/>
      <w:bookmarkStart w:id="131" w:name="_Toc496067377"/>
      <w:bookmarkStart w:id="132" w:name="_Toc496067610"/>
      <w:bookmarkStart w:id="133" w:name="_Toc20134227"/>
      <w:bookmarkStart w:id="134" w:name="_Toc77680338"/>
      <w:bookmarkStart w:id="135" w:name="_Toc118289004"/>
      <w:bookmarkStart w:id="136" w:name="_Toc226456474"/>
      <w:bookmarkStart w:id="137" w:name="_Toc248045177"/>
      <w:bookmarkStart w:id="138" w:name="_Toc287363733"/>
      <w:bookmarkStart w:id="139" w:name="_Toc311216716"/>
      <w:bookmarkStart w:id="140" w:name="_Toc317198681"/>
      <w:bookmarkStart w:id="141" w:name="_Toc415475786"/>
      <w:bookmarkStart w:id="142" w:name="_Toc423599061"/>
      <w:bookmarkStart w:id="143" w:name="_Toc423601565"/>
      <w:bookmarkStart w:id="144" w:name="_Toc501130131"/>
      <w:bookmarkStart w:id="145" w:name="_Toc510795054"/>
      <w:bookmarkStart w:id="146" w:name="_Toc202359542"/>
      <w:bookmarkStart w:id="147" w:name="_Toc242216046"/>
      <w:r w:rsidRPr="00D10BD5">
        <w:rPr>
          <w:noProof/>
        </w:rPr>
        <w:t>Bit-wise operators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5280FDB0" w14:textId="5B9E0407" w:rsidR="001F197B" w:rsidRPr="00D10BD5" w:rsidRDefault="00B93208" w:rsidP="00B93208">
      <w:pPr>
        <w:pStyle w:val="enumlev1"/>
        <w:tabs>
          <w:tab w:val="left" w:pos="1418"/>
        </w:tabs>
        <w:ind w:left="1418" w:hanging="851"/>
        <w:rPr>
          <w:noProof/>
        </w:rPr>
      </w:pPr>
      <w:r w:rsidRPr="00D10BD5">
        <w:rPr>
          <w:noProof/>
        </w:rPr>
        <w:t>&amp;</w:t>
      </w:r>
      <w:r w:rsidRPr="00D10BD5">
        <w:rPr>
          <w:noProof/>
        </w:rPr>
        <w:tab/>
      </w:r>
      <w:r w:rsidR="001F197B" w:rsidRPr="00D10BD5">
        <w:rPr>
          <w:noProof/>
        </w:rPr>
        <w:t>b</w:t>
      </w:r>
      <w:r w:rsidRPr="00D10BD5">
        <w:rPr>
          <w:noProof/>
        </w:rPr>
        <w:t>it-wise "and"</w:t>
      </w:r>
    </w:p>
    <w:p w14:paraId="1B4DDDB4" w14:textId="580D54B0" w:rsidR="00B93208" w:rsidRPr="00D10BD5" w:rsidRDefault="001F197B" w:rsidP="00B93208">
      <w:pPr>
        <w:pStyle w:val="enumlev1"/>
        <w:tabs>
          <w:tab w:val="left" w:pos="1418"/>
        </w:tabs>
        <w:ind w:left="1418" w:hanging="851"/>
        <w:rPr>
          <w:noProof/>
        </w:rPr>
      </w:pPr>
      <w:r w:rsidRPr="00D10BD5">
        <w:rPr>
          <w:noProof/>
        </w:rPr>
        <w:tab/>
      </w:r>
      <w:r w:rsidR="00B93208" w:rsidRPr="00D10BD5">
        <w:rPr>
          <w:noProof/>
        </w:rPr>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421180C" w14:textId="1276BD1B" w:rsidR="001F197B" w:rsidRPr="00D10BD5" w:rsidRDefault="00B93208" w:rsidP="00B93208">
      <w:pPr>
        <w:pStyle w:val="enumlev1"/>
        <w:tabs>
          <w:tab w:val="left" w:pos="1418"/>
        </w:tabs>
        <w:ind w:left="1418" w:hanging="851"/>
        <w:rPr>
          <w:noProof/>
        </w:rPr>
      </w:pPr>
      <w:r w:rsidRPr="00D10BD5">
        <w:rPr>
          <w:noProof/>
        </w:rPr>
        <w:t>|</w:t>
      </w:r>
      <w:r w:rsidRPr="00D10BD5">
        <w:rPr>
          <w:noProof/>
        </w:rPr>
        <w:tab/>
      </w:r>
      <w:r w:rsidR="001F197B" w:rsidRPr="00D10BD5">
        <w:rPr>
          <w:noProof/>
        </w:rPr>
        <w:t>b</w:t>
      </w:r>
      <w:r w:rsidRPr="00D10BD5">
        <w:rPr>
          <w:noProof/>
        </w:rPr>
        <w:t>it-wise "or"</w:t>
      </w:r>
    </w:p>
    <w:p w14:paraId="153EF040" w14:textId="192AC01B" w:rsidR="00B93208" w:rsidRPr="00D10BD5" w:rsidRDefault="001F197B" w:rsidP="00B93208">
      <w:pPr>
        <w:pStyle w:val="enumlev1"/>
        <w:tabs>
          <w:tab w:val="left" w:pos="1418"/>
        </w:tabs>
        <w:ind w:left="1418" w:hanging="851"/>
        <w:rPr>
          <w:noProof/>
        </w:rPr>
      </w:pPr>
      <w:r w:rsidRPr="00D10BD5">
        <w:rPr>
          <w:noProof/>
        </w:rPr>
        <w:tab/>
      </w:r>
      <w:r w:rsidR="00B93208" w:rsidRPr="00D10BD5">
        <w:rPr>
          <w:noProof/>
        </w:rPr>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547F6564" w14:textId="181896AA" w:rsidR="001F197B" w:rsidRPr="00D10BD5" w:rsidRDefault="00B93208" w:rsidP="00B93208">
      <w:pPr>
        <w:pStyle w:val="enumlev1"/>
        <w:tabs>
          <w:tab w:val="left" w:pos="1418"/>
        </w:tabs>
        <w:ind w:left="1418" w:hanging="851"/>
        <w:rPr>
          <w:noProof/>
        </w:rPr>
      </w:pPr>
      <w:bookmarkStart w:id="148" w:name="_Toc488804406"/>
      <w:bookmarkStart w:id="149" w:name="_Toc496067378"/>
      <w:bookmarkStart w:id="150" w:name="_Toc496067611"/>
      <w:bookmarkStart w:id="151" w:name="_Toc20134228"/>
      <w:r w:rsidRPr="00D10BD5">
        <w:rPr>
          <w:noProof/>
        </w:rPr>
        <w:t>^</w:t>
      </w:r>
      <w:r w:rsidRPr="00D10BD5">
        <w:rPr>
          <w:noProof/>
        </w:rPr>
        <w:tab/>
      </w:r>
      <w:r w:rsidR="001F197B" w:rsidRPr="00D10BD5">
        <w:rPr>
          <w:noProof/>
        </w:rPr>
        <w:t>b</w:t>
      </w:r>
      <w:r w:rsidRPr="00D10BD5">
        <w:rPr>
          <w:noProof/>
        </w:rPr>
        <w:t>it-wise "exclusive or"</w:t>
      </w:r>
    </w:p>
    <w:p w14:paraId="2A938105" w14:textId="0258BCD9" w:rsidR="00B93208" w:rsidRPr="00D10BD5" w:rsidRDefault="001F197B" w:rsidP="00B93208">
      <w:pPr>
        <w:pStyle w:val="enumlev1"/>
        <w:tabs>
          <w:tab w:val="left" w:pos="1418"/>
        </w:tabs>
        <w:ind w:left="1418" w:hanging="851"/>
        <w:rPr>
          <w:noProof/>
        </w:rPr>
      </w:pPr>
      <w:r w:rsidRPr="00D10BD5">
        <w:rPr>
          <w:noProof/>
        </w:rPr>
        <w:tab/>
      </w:r>
      <w:r w:rsidR="00B93208" w:rsidRPr="00D10BD5">
        <w:rPr>
          <w:noProof/>
        </w:rPr>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3370F51C" w14:textId="21517014" w:rsidR="001F197B" w:rsidRPr="00D10BD5" w:rsidRDefault="00B93208" w:rsidP="00B93208">
      <w:pPr>
        <w:pStyle w:val="enumlev1"/>
        <w:tabs>
          <w:tab w:val="left" w:pos="1418"/>
        </w:tabs>
        <w:ind w:left="1418" w:hanging="851"/>
        <w:rPr>
          <w:noProof/>
        </w:rPr>
      </w:pPr>
      <w:r w:rsidRPr="00D10BD5">
        <w:rPr>
          <w:noProof/>
        </w:rPr>
        <w:t>x  &gt;&gt;  y</w:t>
      </w:r>
      <w:r w:rsidRPr="00D10BD5">
        <w:rPr>
          <w:noProof/>
        </w:rPr>
        <w:tab/>
      </w:r>
      <w:r w:rsidR="001F197B" w:rsidRPr="00D10BD5">
        <w:rPr>
          <w:noProof/>
        </w:rPr>
        <w:t>a</w:t>
      </w:r>
      <w:r w:rsidRPr="00D10BD5">
        <w:rPr>
          <w:noProof/>
        </w:rPr>
        <w:t>rithmetic right shift of a two's complement integer representation of x by y binary digits</w:t>
      </w:r>
    </w:p>
    <w:p w14:paraId="77C97860" w14:textId="4C457F4A" w:rsidR="00B93208" w:rsidRPr="00D10BD5" w:rsidRDefault="001F197B" w:rsidP="00B93208">
      <w:pPr>
        <w:pStyle w:val="enumlev1"/>
        <w:tabs>
          <w:tab w:val="left" w:pos="1418"/>
        </w:tabs>
        <w:ind w:left="1418" w:hanging="851"/>
        <w:rPr>
          <w:noProof/>
        </w:rPr>
      </w:pPr>
      <w:r w:rsidRPr="00D10BD5">
        <w:rPr>
          <w:noProof/>
        </w:rPr>
        <w:tab/>
      </w:r>
      <w:r w:rsidR="00B93208" w:rsidRPr="00D10BD5">
        <w:rPr>
          <w:noProof/>
        </w:rPr>
        <w:t>This function is defined only for non-negative integer values of y. Bits shifted into the most significant bits (MSBs) as a result of the right shift have a value equal to the MSB of x prior to the shift operation.</w:t>
      </w:r>
    </w:p>
    <w:p w14:paraId="13EE51A3" w14:textId="21312A6D" w:rsidR="001F197B" w:rsidRPr="00D10BD5" w:rsidRDefault="00B93208" w:rsidP="00B93208">
      <w:pPr>
        <w:pStyle w:val="enumlev1"/>
        <w:tabs>
          <w:tab w:val="left" w:pos="1418"/>
        </w:tabs>
        <w:ind w:left="1418" w:hanging="851"/>
        <w:rPr>
          <w:noProof/>
        </w:rPr>
      </w:pPr>
      <w:r w:rsidRPr="00D10BD5">
        <w:rPr>
          <w:noProof/>
        </w:rPr>
        <w:t>x  &lt;&lt;  y</w:t>
      </w:r>
      <w:r w:rsidRPr="00D10BD5">
        <w:rPr>
          <w:noProof/>
        </w:rPr>
        <w:tab/>
      </w:r>
      <w:r w:rsidR="001F197B" w:rsidRPr="00D10BD5">
        <w:rPr>
          <w:noProof/>
        </w:rPr>
        <w:t>a</w:t>
      </w:r>
      <w:r w:rsidRPr="00D10BD5">
        <w:rPr>
          <w:noProof/>
        </w:rPr>
        <w:t>rithmetic left shift of a two's complement integer representation of x by y binary digits</w:t>
      </w:r>
    </w:p>
    <w:p w14:paraId="071BF9BB" w14:textId="76356AB1" w:rsidR="00B93208" w:rsidRPr="00D10BD5" w:rsidRDefault="001F197B" w:rsidP="00B93208">
      <w:pPr>
        <w:pStyle w:val="enumlev1"/>
        <w:tabs>
          <w:tab w:val="left" w:pos="1418"/>
        </w:tabs>
        <w:ind w:left="1418" w:hanging="851"/>
        <w:rPr>
          <w:noProof/>
        </w:rPr>
      </w:pPr>
      <w:r w:rsidRPr="00D10BD5">
        <w:rPr>
          <w:noProof/>
        </w:rPr>
        <w:tab/>
      </w:r>
      <w:r w:rsidR="00B93208" w:rsidRPr="00D10BD5">
        <w:rPr>
          <w:noProof/>
        </w:rPr>
        <w:t>This function is defined only for non-negative integer values of y. Bits shifted into the least significant bits (LSBs) as a result of the left shift have a value equal to 0.</w:t>
      </w:r>
    </w:p>
    <w:p w14:paraId="57484257" w14:textId="77777777" w:rsidR="00B93208" w:rsidRPr="00D10BD5" w:rsidRDefault="00B93208" w:rsidP="00B93208">
      <w:pPr>
        <w:pStyle w:val="Heading2"/>
        <w:rPr>
          <w:noProof/>
        </w:rPr>
      </w:pPr>
      <w:bookmarkStart w:id="152" w:name="_Toc77680339"/>
      <w:bookmarkStart w:id="153" w:name="_Toc118289005"/>
      <w:bookmarkStart w:id="154" w:name="_Toc226456475"/>
      <w:bookmarkStart w:id="155" w:name="_Toc248045178"/>
      <w:bookmarkStart w:id="156" w:name="_Toc287363734"/>
      <w:bookmarkStart w:id="157" w:name="_Toc311216717"/>
      <w:bookmarkStart w:id="158" w:name="_Toc317198682"/>
      <w:bookmarkStart w:id="159" w:name="_Toc415475787"/>
      <w:bookmarkStart w:id="160" w:name="_Toc423599062"/>
      <w:bookmarkStart w:id="161" w:name="_Toc423601566"/>
      <w:bookmarkStart w:id="162" w:name="_Toc501130132"/>
      <w:bookmarkStart w:id="163" w:name="_Toc510795055"/>
      <w:bookmarkStart w:id="164" w:name="_Toc202359543"/>
      <w:bookmarkStart w:id="165" w:name="_Toc242216047"/>
      <w:r w:rsidRPr="00D10BD5">
        <w:rPr>
          <w:noProof/>
        </w:rPr>
        <w:t>Assignment</w:t>
      </w:r>
      <w:bookmarkEnd w:id="148"/>
      <w:bookmarkEnd w:id="149"/>
      <w:bookmarkEnd w:id="150"/>
      <w:bookmarkEnd w:id="151"/>
      <w:r w:rsidRPr="00D10BD5">
        <w:rPr>
          <w:noProof/>
        </w:rPr>
        <w:t xml:space="preserve"> operators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6A45893B" w14:textId="31FEEBAA" w:rsidR="00B93208" w:rsidRPr="00D10BD5" w:rsidRDefault="00B93208" w:rsidP="00B93208">
      <w:pPr>
        <w:pStyle w:val="enumlev1"/>
        <w:tabs>
          <w:tab w:val="left" w:pos="1418"/>
        </w:tabs>
        <w:ind w:left="1418" w:hanging="851"/>
        <w:rPr>
          <w:noProof/>
        </w:rPr>
      </w:pPr>
      <w:r w:rsidRPr="00D10BD5">
        <w:rPr>
          <w:noProof/>
        </w:rPr>
        <w:t>=</w:t>
      </w:r>
      <w:r w:rsidRPr="00D10BD5">
        <w:rPr>
          <w:noProof/>
        </w:rPr>
        <w:tab/>
      </w:r>
      <w:r w:rsidR="001F197B" w:rsidRPr="00D10BD5">
        <w:rPr>
          <w:noProof/>
        </w:rPr>
        <w:t>a</w:t>
      </w:r>
      <w:r w:rsidRPr="00D10BD5">
        <w:rPr>
          <w:noProof/>
        </w:rPr>
        <w:t>ssignment operator</w:t>
      </w:r>
    </w:p>
    <w:p w14:paraId="08AE8197" w14:textId="469943DD" w:rsidR="00B93208" w:rsidRPr="00D10BD5" w:rsidRDefault="00B93208" w:rsidP="00B93208">
      <w:pPr>
        <w:pStyle w:val="enumlev1"/>
        <w:tabs>
          <w:tab w:val="left" w:pos="1418"/>
        </w:tabs>
        <w:ind w:left="1418" w:hanging="851"/>
        <w:rPr>
          <w:noProof/>
        </w:rPr>
      </w:pPr>
      <w:r w:rsidRPr="00D10BD5">
        <w:rPr>
          <w:noProof/>
        </w:rPr>
        <w:t>++</w:t>
      </w:r>
      <w:r w:rsidRPr="00D10BD5">
        <w:rPr>
          <w:noProof/>
        </w:rPr>
        <w:tab/>
      </w:r>
      <w:r w:rsidR="001F197B" w:rsidRPr="00D10BD5">
        <w:rPr>
          <w:noProof/>
        </w:rPr>
        <w:t>i</w:t>
      </w:r>
      <w:r w:rsidRPr="00D10BD5">
        <w:rPr>
          <w:noProof/>
        </w:rPr>
        <w:t xml:space="preserve">ncrement, i.e., </w:t>
      </w:r>
      <w:r w:rsidRPr="00D10BD5">
        <w:rPr>
          <w:i/>
          <w:iCs/>
          <w:noProof/>
        </w:rPr>
        <w:t>x</w:t>
      </w:r>
      <w:r w:rsidRPr="00D10BD5">
        <w:rPr>
          <w:noProof/>
        </w:rPr>
        <w:t xml:space="preserve">++ is equivalent to </w:t>
      </w:r>
      <w:r w:rsidRPr="00D10BD5">
        <w:rPr>
          <w:i/>
          <w:iCs/>
          <w:noProof/>
        </w:rPr>
        <w:t>x</w:t>
      </w:r>
      <w:r w:rsidRPr="00D10BD5">
        <w:rPr>
          <w:noProof/>
        </w:rPr>
        <w:t xml:space="preserve"> = </w:t>
      </w:r>
      <w:r w:rsidRPr="00D10BD5">
        <w:rPr>
          <w:i/>
          <w:iCs/>
          <w:noProof/>
        </w:rPr>
        <w:t>x</w:t>
      </w:r>
      <w:r w:rsidRPr="00D10BD5">
        <w:rPr>
          <w:noProof/>
        </w:rPr>
        <w:t xml:space="preserve"> + 1; when used in an array index, evaluates to the value of the variable prior to the increment operation</w:t>
      </w:r>
    </w:p>
    <w:p w14:paraId="29AE3993" w14:textId="1E09D83E" w:rsidR="00B93208" w:rsidRPr="00D10BD5" w:rsidRDefault="00B93208" w:rsidP="00B93208">
      <w:pPr>
        <w:pStyle w:val="enumlev1"/>
        <w:tabs>
          <w:tab w:val="left" w:pos="1418"/>
        </w:tabs>
        <w:ind w:left="1418" w:hanging="851"/>
        <w:rPr>
          <w:noProof/>
        </w:rPr>
      </w:pPr>
      <w:r w:rsidRPr="00D10BD5">
        <w:rPr>
          <w:noProof/>
        </w:rPr>
        <w:t>− −</w:t>
      </w:r>
      <w:r w:rsidRPr="00D10BD5">
        <w:rPr>
          <w:noProof/>
        </w:rPr>
        <w:tab/>
      </w:r>
      <w:r w:rsidR="001F197B" w:rsidRPr="00D10BD5">
        <w:rPr>
          <w:noProof/>
        </w:rPr>
        <w:t>d</w:t>
      </w:r>
      <w:r w:rsidRPr="00D10BD5">
        <w:rPr>
          <w:noProof/>
        </w:rPr>
        <w:t xml:space="preserve">ecrement, i.e., </w:t>
      </w:r>
      <w:r w:rsidRPr="00D10BD5">
        <w:rPr>
          <w:i/>
          <w:iCs/>
          <w:noProof/>
        </w:rPr>
        <w:t>x</w:t>
      </w:r>
      <w:r w:rsidRPr="00D10BD5">
        <w:rPr>
          <w:noProof/>
        </w:rPr>
        <w:t xml:space="preserve">− − is equivalent to </w:t>
      </w:r>
      <w:r w:rsidRPr="00D10BD5">
        <w:rPr>
          <w:i/>
          <w:iCs/>
          <w:noProof/>
        </w:rPr>
        <w:t>x</w:t>
      </w:r>
      <w:r w:rsidRPr="00D10BD5">
        <w:rPr>
          <w:noProof/>
        </w:rPr>
        <w:t xml:space="preserve"> = </w:t>
      </w:r>
      <w:r w:rsidRPr="00D10BD5">
        <w:rPr>
          <w:i/>
          <w:iCs/>
          <w:noProof/>
        </w:rPr>
        <w:t>x</w:t>
      </w:r>
      <w:r w:rsidRPr="00D10BD5">
        <w:rPr>
          <w:noProof/>
        </w:rPr>
        <w:t xml:space="preserve"> − 1; when used in an array index, evaluates to the value of the variable prior to the decrement operation</w:t>
      </w:r>
    </w:p>
    <w:p w14:paraId="1BE38D54" w14:textId="3B6327F8" w:rsidR="00B93208" w:rsidRPr="00D10BD5" w:rsidRDefault="00B93208" w:rsidP="00B93208">
      <w:pPr>
        <w:pStyle w:val="enumlev1"/>
        <w:tabs>
          <w:tab w:val="left" w:pos="1418"/>
        </w:tabs>
        <w:ind w:left="1418" w:hanging="851"/>
        <w:rPr>
          <w:noProof/>
        </w:rPr>
      </w:pPr>
      <w:r w:rsidRPr="00D10BD5">
        <w:rPr>
          <w:noProof/>
        </w:rPr>
        <w:t>+=</w:t>
      </w:r>
      <w:r w:rsidRPr="00D10BD5">
        <w:rPr>
          <w:noProof/>
        </w:rPr>
        <w:tab/>
      </w:r>
      <w:r w:rsidR="001F197B" w:rsidRPr="00D10BD5">
        <w:rPr>
          <w:noProof/>
        </w:rPr>
        <w:t>i</w:t>
      </w:r>
      <w:r w:rsidRPr="00D10BD5">
        <w:rPr>
          <w:noProof/>
        </w:rPr>
        <w:t>ncrement by amount specified, i.e., x  +=  3 is equivalent to x = x + 3, and x  +=  (−3) is equivalent to x = x + (−3)</w:t>
      </w:r>
    </w:p>
    <w:p w14:paraId="03B18997" w14:textId="5D5194BE" w:rsidR="00B93208" w:rsidRPr="00D10BD5" w:rsidRDefault="00B93208" w:rsidP="00B93208">
      <w:pPr>
        <w:pStyle w:val="enumlev1"/>
        <w:tabs>
          <w:tab w:val="left" w:pos="1418"/>
        </w:tabs>
        <w:ind w:left="1418" w:hanging="851"/>
        <w:rPr>
          <w:noProof/>
        </w:rPr>
      </w:pPr>
      <w:r w:rsidRPr="00D10BD5">
        <w:rPr>
          <w:noProof/>
        </w:rPr>
        <w:t>−=</w:t>
      </w:r>
      <w:r w:rsidRPr="00D10BD5">
        <w:rPr>
          <w:noProof/>
        </w:rPr>
        <w:tab/>
      </w:r>
      <w:r w:rsidR="001F197B" w:rsidRPr="00D10BD5">
        <w:rPr>
          <w:noProof/>
        </w:rPr>
        <w:t>d</w:t>
      </w:r>
      <w:r w:rsidRPr="00D10BD5">
        <w:rPr>
          <w:noProof/>
        </w:rPr>
        <w:t>ecrement by amount specified, i.e., x  −=  3 is equivalent to x = x − 3, and x  −=  (−3) is equivalent to x = x − (−3)</w:t>
      </w:r>
    </w:p>
    <w:p w14:paraId="4C8E7E93" w14:textId="06FA4EA8" w:rsidR="00892E3F" w:rsidRPr="00D10BD5" w:rsidRDefault="00892E3F" w:rsidP="00892E3F">
      <w:pPr>
        <w:pStyle w:val="enumlev1"/>
        <w:tabs>
          <w:tab w:val="left" w:pos="1418"/>
        </w:tabs>
        <w:ind w:left="567" w:firstLine="0"/>
        <w:rPr>
          <w:noProof/>
        </w:rPr>
      </w:pPr>
      <w:r w:rsidRPr="00D10BD5">
        <w:rPr>
          <w:noProof/>
        </w:rPr>
        <w:t>&gt;&gt;=</w:t>
      </w:r>
      <w:r w:rsidRPr="00D10BD5">
        <w:rPr>
          <w:noProof/>
        </w:rPr>
        <w:tab/>
        <w:t xml:space="preserve">right shift the </w:t>
      </w:r>
      <w:r w:rsidR="00FD3A21" w:rsidRPr="00D10BD5">
        <w:rPr>
          <w:noProof/>
        </w:rPr>
        <w:t>variable</w:t>
      </w:r>
      <w:r w:rsidRPr="00D10BD5">
        <w:rPr>
          <w:noProof/>
        </w:rPr>
        <w:t xml:space="preserve"> by the amount specified</w:t>
      </w:r>
      <w:r w:rsidR="00FD3A21" w:rsidRPr="00D10BD5">
        <w:rPr>
          <w:noProof/>
        </w:rPr>
        <w:t xml:space="preserve"> and store</w:t>
      </w:r>
      <w:r w:rsidRPr="00D10BD5">
        <w:rPr>
          <w:noProof/>
        </w:rPr>
        <w:t xml:space="preserve">, i.e., x  &gt;&gt;= </w:t>
      </w:r>
      <w:r w:rsidR="00FD3A21" w:rsidRPr="00D10BD5">
        <w:rPr>
          <w:noProof/>
        </w:rPr>
        <w:t xml:space="preserve"> </w:t>
      </w:r>
      <w:r w:rsidRPr="00D10BD5">
        <w:rPr>
          <w:noProof/>
        </w:rPr>
        <w:t xml:space="preserve">3 is equivalent to x = x </w:t>
      </w:r>
      <w:r w:rsidR="00FD3A21" w:rsidRPr="00D10BD5">
        <w:rPr>
          <w:noProof/>
        </w:rPr>
        <w:t xml:space="preserve"> </w:t>
      </w:r>
      <w:r w:rsidRPr="00D10BD5">
        <w:rPr>
          <w:noProof/>
        </w:rPr>
        <w:t>&gt;&gt;</w:t>
      </w:r>
      <w:r w:rsidR="00FD3A21" w:rsidRPr="00D10BD5">
        <w:rPr>
          <w:noProof/>
        </w:rPr>
        <w:t xml:space="preserve"> </w:t>
      </w:r>
      <w:r w:rsidRPr="00D10BD5">
        <w:rPr>
          <w:noProof/>
        </w:rPr>
        <w:t xml:space="preserve"> 3</w:t>
      </w:r>
    </w:p>
    <w:p w14:paraId="1DC42FBE" w14:textId="4BA83A7A" w:rsidR="00892E3F" w:rsidRPr="00D10BD5" w:rsidRDefault="00892E3F" w:rsidP="0052646F">
      <w:pPr>
        <w:pStyle w:val="enumlev1"/>
        <w:tabs>
          <w:tab w:val="left" w:pos="1418"/>
        </w:tabs>
        <w:ind w:left="567" w:firstLine="0"/>
        <w:rPr>
          <w:noProof/>
        </w:rPr>
      </w:pPr>
      <w:r w:rsidRPr="00D10BD5">
        <w:rPr>
          <w:noProof/>
        </w:rPr>
        <w:t>&lt;&lt;=</w:t>
      </w:r>
      <w:r w:rsidRPr="00D10BD5">
        <w:rPr>
          <w:noProof/>
        </w:rPr>
        <w:tab/>
        <w:t xml:space="preserve">left shift the </w:t>
      </w:r>
      <w:r w:rsidR="00FD3A21" w:rsidRPr="00D10BD5">
        <w:rPr>
          <w:noProof/>
        </w:rPr>
        <w:t>variable</w:t>
      </w:r>
      <w:r w:rsidRPr="00D10BD5">
        <w:rPr>
          <w:noProof/>
        </w:rPr>
        <w:t xml:space="preserve"> by the amount specified</w:t>
      </w:r>
      <w:r w:rsidR="00FD3A21" w:rsidRPr="00D10BD5">
        <w:rPr>
          <w:noProof/>
        </w:rPr>
        <w:t xml:space="preserve"> and store</w:t>
      </w:r>
      <w:r w:rsidRPr="00D10BD5">
        <w:rPr>
          <w:noProof/>
        </w:rPr>
        <w:t xml:space="preserve">, i.e., x  &lt;&lt;= </w:t>
      </w:r>
      <w:r w:rsidR="00FD3A21" w:rsidRPr="00D10BD5">
        <w:rPr>
          <w:noProof/>
        </w:rPr>
        <w:t xml:space="preserve"> </w:t>
      </w:r>
      <w:r w:rsidRPr="00D10BD5">
        <w:rPr>
          <w:noProof/>
        </w:rPr>
        <w:t xml:space="preserve">3 is equivalent to x = x </w:t>
      </w:r>
      <w:r w:rsidR="00FD3A21" w:rsidRPr="00D10BD5">
        <w:rPr>
          <w:noProof/>
        </w:rPr>
        <w:t xml:space="preserve"> </w:t>
      </w:r>
      <w:r w:rsidRPr="00D10BD5">
        <w:rPr>
          <w:noProof/>
        </w:rPr>
        <w:t xml:space="preserve">&lt;&lt; </w:t>
      </w:r>
      <w:r w:rsidR="00FD3A21" w:rsidRPr="00D10BD5">
        <w:rPr>
          <w:noProof/>
        </w:rPr>
        <w:t xml:space="preserve"> </w:t>
      </w:r>
      <w:r w:rsidRPr="00D10BD5">
        <w:rPr>
          <w:noProof/>
        </w:rPr>
        <w:t>3</w:t>
      </w:r>
    </w:p>
    <w:p w14:paraId="4CF81090" w14:textId="77777777" w:rsidR="00B93208" w:rsidRPr="00D10BD5" w:rsidRDefault="00B93208" w:rsidP="00B93208">
      <w:pPr>
        <w:pStyle w:val="Heading2"/>
        <w:rPr>
          <w:noProof/>
        </w:rPr>
      </w:pPr>
      <w:bookmarkStart w:id="166" w:name="_Toc77680340"/>
      <w:bookmarkStart w:id="167" w:name="_Toc118289006"/>
      <w:bookmarkStart w:id="168" w:name="_Toc226456476"/>
      <w:bookmarkStart w:id="169" w:name="_Toc248045179"/>
      <w:bookmarkStart w:id="170" w:name="_Toc287363735"/>
      <w:bookmarkStart w:id="171" w:name="_Toc311216718"/>
      <w:bookmarkStart w:id="172" w:name="_Toc317198683"/>
      <w:bookmarkStart w:id="173" w:name="_Toc415475788"/>
      <w:bookmarkStart w:id="174" w:name="_Toc423599063"/>
      <w:bookmarkStart w:id="175" w:name="_Toc423601567"/>
      <w:bookmarkStart w:id="176" w:name="_Toc501130133"/>
      <w:bookmarkStart w:id="177" w:name="_Toc510795056"/>
      <w:bookmarkStart w:id="178" w:name="_Toc202359544"/>
      <w:bookmarkStart w:id="179" w:name="_Toc242216048"/>
      <w:bookmarkStart w:id="180" w:name="_Toc24455822"/>
      <w:r w:rsidRPr="00D10BD5">
        <w:rPr>
          <w:noProof/>
        </w:rPr>
        <w:t>Range notation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1890CC68" w14:textId="6CC21FAB" w:rsidR="00B93208" w:rsidRPr="00D10BD5" w:rsidRDefault="00B93208" w:rsidP="00B93208">
      <w:pPr>
        <w:pStyle w:val="Equation"/>
        <w:tabs>
          <w:tab w:val="left" w:pos="1418"/>
        </w:tabs>
        <w:ind w:left="1418" w:hanging="851"/>
        <w:rPr>
          <w:noProof/>
          <w:position w:val="6"/>
        </w:rPr>
      </w:pPr>
      <w:r w:rsidRPr="00D10BD5">
        <w:rPr>
          <w:noProof/>
          <w:position w:val="6"/>
        </w:rPr>
        <w:t>x = y..z</w:t>
      </w:r>
      <w:r w:rsidRPr="00D10BD5">
        <w:rPr>
          <w:noProof/>
          <w:position w:val="6"/>
        </w:rPr>
        <w:tab/>
        <w:t xml:space="preserve">x takes on integer values starting from y to z, inclusive, with x, y, and z being integer numbers and z being greater than </w:t>
      </w:r>
      <w:r w:rsidR="00C25A77" w:rsidRPr="00D10BD5">
        <w:rPr>
          <w:noProof/>
          <w:position w:val="6"/>
        </w:rPr>
        <w:t xml:space="preserve">or equal to </w:t>
      </w:r>
      <w:r w:rsidRPr="00D10BD5">
        <w:rPr>
          <w:noProof/>
          <w:position w:val="6"/>
        </w:rPr>
        <w:t>y.</w:t>
      </w:r>
    </w:p>
    <w:p w14:paraId="05FE7A8A" w14:textId="77777777" w:rsidR="00B93208" w:rsidRPr="00D10BD5" w:rsidRDefault="00B93208" w:rsidP="00B93208">
      <w:pPr>
        <w:pStyle w:val="Heading2"/>
        <w:rPr>
          <w:noProof/>
        </w:rPr>
      </w:pPr>
      <w:bookmarkStart w:id="181" w:name="_Toc77680341"/>
      <w:bookmarkStart w:id="182" w:name="_Toc118289007"/>
      <w:bookmarkStart w:id="183" w:name="_Ref196969207"/>
      <w:bookmarkStart w:id="184" w:name="_Toc226456477"/>
      <w:bookmarkStart w:id="185" w:name="_Toc248045180"/>
      <w:bookmarkStart w:id="186" w:name="_Toc287363736"/>
      <w:bookmarkStart w:id="187" w:name="_Toc311216719"/>
      <w:bookmarkStart w:id="188" w:name="_Toc317198684"/>
      <w:bookmarkStart w:id="189" w:name="_Toc415475789"/>
      <w:bookmarkStart w:id="190" w:name="_Toc423599064"/>
      <w:bookmarkStart w:id="191" w:name="_Toc423601568"/>
      <w:bookmarkStart w:id="192" w:name="_Toc501130134"/>
      <w:bookmarkStart w:id="193" w:name="_Toc510795057"/>
      <w:bookmarkStart w:id="194" w:name="_Ref5666222"/>
      <w:bookmarkStart w:id="195" w:name="_Toc202359545"/>
      <w:bookmarkStart w:id="196" w:name="_Toc242216049"/>
      <w:r w:rsidRPr="00D10BD5">
        <w:rPr>
          <w:noProof/>
        </w:rPr>
        <w:lastRenderedPageBreak/>
        <w:t xml:space="preserve">Mathematical </w:t>
      </w:r>
      <w:bookmarkEnd w:id="180"/>
      <w:r w:rsidRPr="00D10BD5">
        <w:rPr>
          <w:noProof/>
        </w:rPr>
        <w:t>functions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07AF40A5" w14:textId="6F49BAF7" w:rsidR="00B93208" w:rsidRPr="00D10BD5" w:rsidRDefault="00B93208" w:rsidP="00B93208">
      <w:pPr>
        <w:pStyle w:val="Equation"/>
        <w:tabs>
          <w:tab w:val="left" w:pos="1418"/>
        </w:tabs>
        <w:ind w:left="1412" w:hanging="850"/>
        <w:rPr>
          <w:noProof/>
        </w:rPr>
      </w:pPr>
      <w:r w:rsidRPr="00D10BD5">
        <w:rPr>
          <w:noProof/>
        </w:rPr>
        <w:t xml:space="preserve">Abs( </w:t>
      </w:r>
      <w:r w:rsidRPr="00D10BD5">
        <w:rPr>
          <w:iCs/>
          <w:noProof/>
        </w:rPr>
        <w:t>x</w:t>
      </w:r>
      <w:r w:rsidRPr="00D10BD5">
        <w:rPr>
          <w:noProof/>
        </w:rPr>
        <w:t xml:space="preserve"> ) = </w:t>
      </w:r>
      <m:oMath>
        <m:d>
          <m:dPr>
            <m:begChr m:val="{"/>
            <m:endChr m:val=""/>
            <m:ctrlPr>
              <w:rPr>
                <w:rFonts w:ascii="Cambria Math" w:hAnsi="Cambria Math"/>
                <w:i/>
                <w:noProof/>
              </w:rPr>
            </m:ctrlPr>
          </m:dPr>
          <m:e>
            <m:r>
              <w:rPr>
                <w:rFonts w:ascii="Cambria Math" w:hAnsi="Cambria Math"/>
                <w:noProof/>
              </w:rPr>
              <m:t xml:space="preserve"> </m:t>
            </m:r>
            <m:m>
              <m:mPr>
                <m:mcs>
                  <m:mc>
                    <m:mcPr>
                      <m:count m:val="3"/>
                      <m:mcJc m:val="center"/>
                    </m:mcPr>
                  </m:mc>
                </m:mcs>
                <m:ctrlPr>
                  <w:rPr>
                    <w:rFonts w:ascii="Cambria Math" w:hAnsi="Cambria Math"/>
                    <w:i/>
                    <w:noProof/>
                  </w:rPr>
                </m:ctrlPr>
              </m:mPr>
              <m:mr>
                <m:e>
                  <m:r>
                    <m:rPr>
                      <m:nor/>
                    </m:rPr>
                    <w:rPr>
                      <w:noProof/>
                    </w:rPr>
                    <m:t>x</m:t>
                  </m:r>
                </m:e>
                <m:e>
                  <m:r>
                    <m:rPr>
                      <m:nor/>
                    </m:rPr>
                    <w:rPr>
                      <w:noProof/>
                    </w:rPr>
                    <m:t>;</m:t>
                  </m:r>
                </m:e>
                <m:e>
                  <m:r>
                    <m:rPr>
                      <m:nor/>
                    </m:rPr>
                    <w:rPr>
                      <w:noProof/>
                    </w:rPr>
                    <m:t>x  &gt;=  0</m:t>
                  </m:r>
                </m:e>
              </m:mr>
              <m:mr>
                <m:e>
                  <m:r>
                    <m:rPr>
                      <m:sty m:val="p"/>
                    </m:rPr>
                    <w:rPr>
                      <w:rFonts w:ascii="Cambria Math"/>
                      <w:noProof/>
                    </w:rPr>
                    <m:t>-</m:t>
                  </m:r>
                  <m:r>
                    <m:rPr>
                      <m:nor/>
                    </m:rPr>
                    <w:rPr>
                      <w:noProof/>
                    </w:rPr>
                    <m:t>x</m:t>
                  </m:r>
                </m:e>
                <m:e>
                  <m:r>
                    <m:rPr>
                      <m:nor/>
                    </m:rPr>
                    <w:rPr>
                      <w:noProof/>
                    </w:rPr>
                    <m:t>;</m:t>
                  </m:r>
                </m:e>
                <m:e>
                  <m:r>
                    <m:rPr>
                      <m:nor/>
                    </m:rPr>
                    <w:rPr>
                      <w:noProof/>
                    </w:rPr>
                    <m:t>x &lt; 0</m:t>
                  </m:r>
                </m:e>
              </m:mr>
            </m:m>
          </m:e>
        </m:d>
      </m:oMath>
    </w:p>
    <w:p w14:paraId="43E291B5" w14:textId="595EBDC6" w:rsidR="00FE1896" w:rsidRPr="00144E88" w:rsidRDefault="00FE1896" w:rsidP="00FE1896">
      <w:pPr>
        <w:pStyle w:val="Equation"/>
        <w:tabs>
          <w:tab w:val="left" w:pos="1418"/>
        </w:tabs>
        <w:ind w:left="1412" w:hanging="850"/>
        <w:rPr>
          <w:noProof/>
          <w:lang w:val="de-DE"/>
        </w:rPr>
      </w:pPr>
      <w:r w:rsidRPr="00144E88">
        <w:rPr>
          <w:noProof/>
          <w:lang w:val="de-DE"/>
        </w:rPr>
        <w:t xml:space="preserve">BitWidth( x ) = </w:t>
      </w:r>
      <m:oMath>
        <m:d>
          <m:dPr>
            <m:begChr m:val="{"/>
            <m:endChr m:val=""/>
            <m:ctrlPr>
              <w:rPr>
                <w:rFonts w:ascii="Cambria Math" w:hAnsi="Cambria Math"/>
                <w:noProof/>
                <w:lang w:eastAsia="ko-KR"/>
              </w:rPr>
            </m:ctrlPr>
          </m:dPr>
          <m:e>
            <m:r>
              <m:rPr>
                <m:sty m:val="p"/>
              </m:rPr>
              <w:rPr>
                <w:rFonts w:ascii="Cambria Math" w:hAnsi="Cambria Math"/>
                <w:noProof/>
                <w:lang w:val="de-DE" w:eastAsia="ko-KR"/>
              </w:rPr>
              <m:t xml:space="preserve"> </m:t>
            </m:r>
            <m:m>
              <m:mPr>
                <m:mcs>
                  <m:mc>
                    <m:mcPr>
                      <m:count m:val="3"/>
                      <m:mcJc m:val="center"/>
                    </m:mcPr>
                  </m:mc>
                </m:mcs>
                <m:ctrlPr>
                  <w:rPr>
                    <w:rFonts w:ascii="Cambria Math" w:hAnsi="Cambria Math"/>
                    <w:noProof/>
                    <w:lang w:eastAsia="ko-KR"/>
                  </w:rPr>
                </m:ctrlPr>
              </m:mPr>
              <m:mr>
                <m:e>
                  <m:r>
                    <m:rPr>
                      <m:sty m:val="p"/>
                    </m:rPr>
                    <w:rPr>
                      <w:rFonts w:ascii="Cambria Math"/>
                      <w:noProof/>
                      <w:lang w:val="de-DE" w:eastAsia="ko-KR"/>
                    </w:rPr>
                    <m:t xml:space="preserve"> </m:t>
                  </m:r>
                  <m:r>
                    <m:rPr>
                      <m:sty m:val="p"/>
                    </m:rPr>
                    <w:rPr>
                      <w:rFonts w:ascii="Cambria Math" w:hAnsi="Cambria Math"/>
                      <w:noProof/>
                      <w:lang w:val="de-DE" w:eastAsia="ko-KR"/>
                    </w:rPr>
                    <m:t>0</m:t>
                  </m:r>
                </m:e>
                <m:e>
                  <m:r>
                    <m:rPr>
                      <m:nor/>
                    </m:rPr>
                    <w:rPr>
                      <w:noProof/>
                      <w:lang w:val="de-DE" w:eastAsia="ko-KR"/>
                    </w:rPr>
                    <m:t>;</m:t>
                  </m:r>
                </m:e>
                <m:e>
                  <m:r>
                    <m:rPr>
                      <m:sty m:val="p"/>
                    </m:rPr>
                    <w:rPr>
                      <w:rFonts w:ascii="Cambria Math" w:hAnsi="Cambria Math"/>
                      <w:noProof/>
                      <w:lang w:val="de-DE" w:eastAsia="ko-KR"/>
                    </w:rPr>
                    <m:t>x</m:t>
                  </m:r>
                  <m:r>
                    <m:rPr>
                      <m:nor/>
                    </m:rPr>
                    <w:rPr>
                      <w:noProof/>
                      <w:lang w:val="de-DE" w:eastAsia="ko-KR"/>
                    </w:rPr>
                    <m:t xml:space="preserve"> </m:t>
                  </m:r>
                  <m:r>
                    <m:rPr>
                      <m:nor/>
                    </m:rPr>
                    <w:rPr>
                      <w:rFonts w:ascii="Cambria Math"/>
                      <w:noProof/>
                      <w:lang w:val="de-DE" w:eastAsia="ko-KR"/>
                    </w:rPr>
                    <m:t>=</m:t>
                  </m:r>
                  <m:r>
                    <m:rPr>
                      <m:nor/>
                    </m:rPr>
                    <w:rPr>
                      <w:rFonts w:ascii="Cambria Math"/>
                      <w:noProof/>
                      <w:lang w:val="de-DE" w:eastAsia="ko-KR"/>
                    </w:rPr>
                    <m:t> </m:t>
                  </m:r>
                  <m:r>
                    <m:rPr>
                      <m:nor/>
                    </m:rPr>
                    <w:rPr>
                      <w:rFonts w:ascii="Cambria Math"/>
                      <w:noProof/>
                      <w:lang w:val="de-DE" w:eastAsia="ko-KR"/>
                    </w:rPr>
                    <m:t>=</m:t>
                  </m:r>
                  <m:r>
                    <m:rPr>
                      <m:nor/>
                    </m:rPr>
                    <w:rPr>
                      <w:noProof/>
                      <w:lang w:val="de-DE" w:eastAsia="ko-KR"/>
                    </w:rPr>
                    <m:t xml:space="preserve"> 0</m:t>
                  </m:r>
                </m:e>
              </m:mr>
              <m:mr>
                <m:e>
                  <m:r>
                    <w:rPr>
                      <w:rFonts w:ascii="Cambria Math" w:hAnsi="Cambria Math"/>
                      <w:noProof/>
                      <w:lang w:val="de-DE" w:eastAsia="ko-KR"/>
                    </w:rPr>
                    <m:t>1+</m:t>
                  </m:r>
                  <m:r>
                    <m:rPr>
                      <m:sty m:val="p"/>
                    </m:rPr>
                    <w:rPr>
                      <w:rFonts w:ascii="Cambria Math" w:hAnsi="Cambria Math"/>
                      <w:noProof/>
                      <w:lang w:val="de-DE" w:eastAsia="ko-KR"/>
                    </w:rPr>
                    <m:t>Floor</m:t>
                  </m:r>
                  <m:r>
                    <w:rPr>
                      <w:rFonts w:ascii="Cambria Math" w:hAnsi="Cambria Math"/>
                      <w:noProof/>
                      <w:lang w:val="de-DE" w:eastAsia="ko-KR"/>
                    </w:rPr>
                    <m:t>( </m:t>
                  </m:r>
                  <m:r>
                    <m:rPr>
                      <m:sty m:val="p"/>
                    </m:rPr>
                    <w:rPr>
                      <w:rFonts w:ascii="Cambria Math" w:hAnsi="Cambria Math"/>
                      <w:noProof/>
                      <w:lang w:val="de-DE" w:eastAsia="ko-KR"/>
                    </w:rPr>
                    <m:t>Log2</m:t>
                  </m:r>
                  <m:d>
                    <m:dPr>
                      <m:ctrlPr>
                        <w:rPr>
                          <w:rFonts w:ascii="Cambria Math" w:hAnsi="Cambria Math"/>
                          <w:i/>
                          <w:noProof/>
                          <w:lang w:eastAsia="ko-KR"/>
                        </w:rPr>
                      </m:ctrlPr>
                    </m:dPr>
                    <m:e>
                      <m:r>
                        <w:rPr>
                          <w:rFonts w:ascii="Cambria Math" w:hAnsi="Cambria Math"/>
                          <w:noProof/>
                          <w:lang w:val="de-DE" w:eastAsia="ko-KR"/>
                        </w:rPr>
                        <m:t> </m:t>
                      </m:r>
                      <m:r>
                        <m:rPr>
                          <m:sty m:val="p"/>
                        </m:rPr>
                        <w:rPr>
                          <w:rFonts w:ascii="Cambria Math" w:hAnsi="Cambria Math"/>
                          <w:noProof/>
                          <w:lang w:val="de-DE" w:eastAsia="ko-KR"/>
                        </w:rPr>
                        <m:t>x</m:t>
                      </m:r>
                      <m:r>
                        <w:rPr>
                          <w:rFonts w:ascii="Cambria Math" w:hAnsi="Cambria Math"/>
                          <w:noProof/>
                          <w:lang w:val="de-DE" w:eastAsia="ko-KR"/>
                        </w:rPr>
                        <m:t> </m:t>
                      </m:r>
                    </m:e>
                  </m:d>
                  <m:r>
                    <w:rPr>
                      <w:rFonts w:ascii="Cambria Math" w:hAnsi="Cambria Math"/>
                      <w:noProof/>
                      <w:lang w:val="de-DE" w:eastAsia="ko-KR"/>
                    </w:rPr>
                    <m:t> )</m:t>
                  </m:r>
                </m:e>
                <m:e>
                  <m:r>
                    <m:rPr>
                      <m:nor/>
                    </m:rPr>
                    <w:rPr>
                      <w:noProof/>
                      <w:lang w:val="de-DE" w:eastAsia="ko-KR"/>
                    </w:rPr>
                    <m:t>;</m:t>
                  </m:r>
                </m:e>
                <m:e>
                  <m:r>
                    <m:rPr>
                      <m:sty m:val="p"/>
                    </m:rPr>
                    <w:rPr>
                      <w:rFonts w:ascii="Cambria Math" w:hAnsi="Cambria Math"/>
                      <w:noProof/>
                      <w:lang w:val="de-DE" w:eastAsia="ko-KR"/>
                    </w:rPr>
                    <m:t>x</m:t>
                  </m:r>
                  <m:r>
                    <m:rPr>
                      <m:nor/>
                    </m:rPr>
                    <w:rPr>
                      <w:noProof/>
                      <w:lang w:val="de-DE" w:eastAsia="ko-KR"/>
                    </w:rPr>
                    <m:t xml:space="preserve"> &gt; </m:t>
                  </m:r>
                  <m:r>
                    <m:rPr>
                      <m:nor/>
                    </m:rPr>
                    <w:rPr>
                      <w:rFonts w:ascii="Cambria Math"/>
                      <w:noProof/>
                      <w:lang w:val="de-DE" w:eastAsia="ko-KR"/>
                    </w:rPr>
                    <m:t>0</m:t>
                  </m:r>
                </m:e>
              </m:mr>
              <m:mr>
                <m:e>
                  <m:r>
                    <m:rPr>
                      <m:sty m:val="p"/>
                    </m:rPr>
                    <w:rPr>
                      <w:rFonts w:ascii="Cambria Math" w:hAnsi="Cambria Math"/>
                      <w:noProof/>
                      <w:lang w:val="de-DE" w:eastAsia="ko-KR"/>
                    </w:rPr>
                    <m:t>unspecified</m:t>
                  </m:r>
                </m:e>
                <m:e>
                  <m:r>
                    <m:rPr>
                      <m:nor/>
                    </m:rPr>
                    <w:rPr>
                      <w:noProof/>
                      <w:lang w:val="de-DE" w:eastAsia="ko-KR"/>
                    </w:rPr>
                    <m:t>;</m:t>
                  </m:r>
                </m:e>
                <m:e>
                  <m:r>
                    <m:rPr>
                      <m:nor/>
                    </m:rPr>
                    <w:rPr>
                      <w:noProof/>
                      <w:lang w:val="de-DE" w:eastAsia="ko-KR"/>
                    </w:rPr>
                    <m:t>x &lt; 0</m:t>
                  </m:r>
                </m:e>
              </m:mr>
            </m:m>
          </m:e>
        </m:d>
      </m:oMath>
    </w:p>
    <w:p w14:paraId="323FB78F" w14:textId="501F1DAB" w:rsidR="00B93208" w:rsidRPr="00D10BD5" w:rsidRDefault="00B93208" w:rsidP="00B06CB2">
      <w:pPr>
        <w:pStyle w:val="Equation"/>
        <w:tabs>
          <w:tab w:val="left" w:pos="1872"/>
        </w:tabs>
        <w:ind w:left="1412" w:hanging="850"/>
        <w:rPr>
          <w:noProof/>
        </w:rPr>
      </w:pPr>
      <w:r w:rsidRPr="00D10BD5">
        <w:rPr>
          <w:noProof/>
        </w:rPr>
        <w:t xml:space="preserve">Ceil( </w:t>
      </w:r>
      <w:r w:rsidRPr="00D10BD5">
        <w:rPr>
          <w:iCs/>
          <w:noProof/>
        </w:rPr>
        <w:t>x</w:t>
      </w:r>
      <w:r w:rsidRPr="00D10BD5">
        <w:rPr>
          <w:noProof/>
        </w:rPr>
        <w:t xml:space="preserve"> )</w:t>
      </w:r>
      <w:r w:rsidRPr="00D10BD5">
        <w:rPr>
          <w:noProof/>
        </w:rPr>
        <w:tab/>
      </w:r>
      <w:r w:rsidR="00CC2237" w:rsidRPr="00D10BD5">
        <w:rPr>
          <w:noProof/>
        </w:rPr>
        <w:tab/>
      </w:r>
      <w:r w:rsidRPr="00D10BD5">
        <w:rPr>
          <w:noProof/>
        </w:rPr>
        <w:t xml:space="preserve">smallest integer greater than or equal to </w:t>
      </w:r>
      <w:r w:rsidRPr="00D10BD5">
        <w:rPr>
          <w:iCs/>
          <w:noProof/>
        </w:rPr>
        <w:t>x</w:t>
      </w:r>
      <w:r w:rsidRPr="00D10BD5">
        <w:rPr>
          <w:noProof/>
        </w:rPr>
        <w:t>.</w:t>
      </w:r>
    </w:p>
    <w:p w14:paraId="6CA1CCEB" w14:textId="6297B5D7" w:rsidR="00B93208" w:rsidRPr="00E16586" w:rsidRDefault="00B93208" w:rsidP="00B93208">
      <w:pPr>
        <w:pStyle w:val="Equation"/>
        <w:tabs>
          <w:tab w:val="left" w:pos="1418"/>
        </w:tabs>
        <w:ind w:left="1412" w:hanging="850"/>
        <w:rPr>
          <w:noProof/>
          <w:lang w:val="fr-FR"/>
        </w:rPr>
      </w:pPr>
      <w:r w:rsidRPr="00E16586">
        <w:rPr>
          <w:noProof/>
          <w:lang w:val="fr-FR"/>
        </w:rPr>
        <w:t xml:space="preserve">Clip3( x, y, z ) = </w:t>
      </w:r>
      <m:oMath>
        <m:d>
          <m:dPr>
            <m:begChr m:val="{"/>
            <m:endChr m:val=""/>
            <m:ctrlPr>
              <w:rPr>
                <w:rFonts w:ascii="Cambria Math" w:hAnsi="Cambria Math"/>
                <w:i/>
                <w:noProof/>
              </w:rPr>
            </m:ctrlPr>
          </m:dPr>
          <m:e>
            <m:r>
              <w:rPr>
                <w:rFonts w:ascii="Cambria Math" w:hAnsi="Cambria Math"/>
                <w:noProof/>
                <w:lang w:val="fr-FR"/>
              </w:rPr>
              <m:t xml:space="preserve"> </m:t>
            </m:r>
            <m:m>
              <m:mPr>
                <m:mcs>
                  <m:mc>
                    <m:mcPr>
                      <m:count m:val="3"/>
                      <m:mcJc m:val="center"/>
                    </m:mcPr>
                  </m:mc>
                </m:mcs>
                <m:ctrlPr>
                  <w:rPr>
                    <w:rFonts w:ascii="Cambria Math" w:hAnsi="Cambria Math"/>
                    <w:i/>
                    <w:noProof/>
                  </w:rPr>
                </m:ctrlPr>
              </m:mPr>
              <m:mr>
                <m:e>
                  <m:r>
                    <m:rPr>
                      <m:nor/>
                    </m:rPr>
                    <w:rPr>
                      <w:noProof/>
                      <w:lang w:val="fr-FR"/>
                    </w:rPr>
                    <m:t>x</m:t>
                  </m:r>
                </m:e>
                <m:e>
                  <m:r>
                    <m:rPr>
                      <m:nor/>
                    </m:rPr>
                    <w:rPr>
                      <w:noProof/>
                      <w:lang w:val="fr-FR"/>
                    </w:rPr>
                    <m:t>;</m:t>
                  </m:r>
                </m:e>
                <m:e>
                  <m:r>
                    <m:rPr>
                      <m:nor/>
                    </m:rPr>
                    <w:rPr>
                      <w:noProof/>
                      <w:lang w:val="fr-FR"/>
                    </w:rPr>
                    <m:t>z</m:t>
                  </m:r>
                  <m:r>
                    <m:rPr>
                      <m:nor/>
                    </m:rPr>
                    <w:rPr>
                      <w:rFonts w:ascii="Cambria Math"/>
                      <w:noProof/>
                      <w:lang w:val="fr-FR"/>
                    </w:rPr>
                    <m:t xml:space="preserve"> </m:t>
                  </m:r>
                  <m:r>
                    <m:rPr>
                      <m:nor/>
                    </m:rPr>
                    <w:rPr>
                      <w:noProof/>
                      <w:lang w:val="fr-FR"/>
                    </w:rPr>
                    <m:t>&lt;</m:t>
                  </m:r>
                  <m:r>
                    <m:rPr>
                      <m:nor/>
                    </m:rPr>
                    <w:rPr>
                      <w:rFonts w:ascii="Cambria Math"/>
                      <w:noProof/>
                      <w:lang w:val="fr-FR"/>
                    </w:rPr>
                    <m:t xml:space="preserve"> </m:t>
                  </m:r>
                  <m:r>
                    <m:rPr>
                      <m:nor/>
                    </m:rPr>
                    <w:rPr>
                      <w:noProof/>
                      <w:lang w:val="fr-FR"/>
                    </w:rPr>
                    <m:t>x</m:t>
                  </m:r>
                </m:e>
              </m:mr>
              <m:mr>
                <m:e>
                  <m:r>
                    <m:rPr>
                      <m:nor/>
                    </m:rPr>
                    <w:rPr>
                      <w:noProof/>
                      <w:lang w:val="fr-FR"/>
                    </w:rPr>
                    <m:t>y</m:t>
                  </m:r>
                </m:e>
                <m:e>
                  <m:r>
                    <m:rPr>
                      <m:nor/>
                    </m:rPr>
                    <w:rPr>
                      <w:noProof/>
                      <w:lang w:val="fr-FR"/>
                    </w:rPr>
                    <m:t>;</m:t>
                  </m:r>
                </m:e>
                <m:e>
                  <m:r>
                    <m:rPr>
                      <m:nor/>
                    </m:rPr>
                    <w:rPr>
                      <w:noProof/>
                      <w:lang w:val="fr-FR"/>
                    </w:rPr>
                    <m:t>z</m:t>
                  </m:r>
                  <m:r>
                    <m:rPr>
                      <m:nor/>
                    </m:rPr>
                    <w:rPr>
                      <w:rFonts w:ascii="Cambria Math"/>
                      <w:noProof/>
                      <w:lang w:val="fr-FR"/>
                    </w:rPr>
                    <m:t xml:space="preserve"> </m:t>
                  </m:r>
                  <m:r>
                    <m:rPr>
                      <m:nor/>
                    </m:rPr>
                    <w:rPr>
                      <w:noProof/>
                      <w:lang w:val="fr-FR"/>
                    </w:rPr>
                    <m:t>&gt;</m:t>
                  </m:r>
                  <m:r>
                    <m:rPr>
                      <m:nor/>
                    </m:rPr>
                    <w:rPr>
                      <w:rFonts w:ascii="Cambria Math"/>
                      <w:noProof/>
                      <w:lang w:val="fr-FR"/>
                    </w:rPr>
                    <m:t xml:space="preserve"> </m:t>
                  </m:r>
                  <m:r>
                    <m:rPr>
                      <m:nor/>
                    </m:rPr>
                    <w:rPr>
                      <w:noProof/>
                      <w:lang w:val="fr-FR"/>
                    </w:rPr>
                    <m:t>y</m:t>
                  </m:r>
                </m:e>
              </m:mr>
              <m:mr>
                <m:e>
                  <m:r>
                    <m:rPr>
                      <m:nor/>
                    </m:rPr>
                    <w:rPr>
                      <w:noProof/>
                      <w:lang w:val="fr-FR"/>
                    </w:rPr>
                    <m:t>z</m:t>
                  </m:r>
                </m:e>
                <m:e>
                  <m:r>
                    <m:rPr>
                      <m:nor/>
                    </m:rPr>
                    <w:rPr>
                      <w:noProof/>
                      <w:lang w:val="fr-FR"/>
                    </w:rPr>
                    <m:t>;</m:t>
                  </m:r>
                </m:e>
                <m:e>
                  <m:r>
                    <m:rPr>
                      <m:nor/>
                    </m:rPr>
                    <w:rPr>
                      <w:noProof/>
                      <w:lang w:val="fr-FR"/>
                    </w:rPr>
                    <m:t>otherwise</m:t>
                  </m:r>
                </m:e>
              </m:mr>
            </m:m>
          </m:e>
        </m:d>
      </m:oMath>
    </w:p>
    <w:p w14:paraId="280AE830" w14:textId="1D1FE813" w:rsidR="001B4DEC" w:rsidRPr="00D10BD5" w:rsidRDefault="001B4DEC" w:rsidP="001B4DEC">
      <w:pPr>
        <w:pStyle w:val="Equation"/>
        <w:tabs>
          <w:tab w:val="left" w:pos="1418"/>
        </w:tabs>
        <w:ind w:left="1412" w:hanging="850"/>
        <w:rPr>
          <w:noProof/>
        </w:rPr>
      </w:pPr>
      <w:r>
        <w:rPr>
          <w:noProof/>
        </w:rPr>
        <w:t>ClipSigned( d, z ) = Clip3( −( 1  &lt;&lt;  ( d − 1</w:t>
      </w:r>
      <w:r w:rsidR="00BA6F58">
        <w:rPr>
          <w:noProof/>
        </w:rPr>
        <w:t> )</w:t>
      </w:r>
      <w:r>
        <w:rPr>
          <w:noProof/>
        </w:rPr>
        <w:t> ), ( 1  &lt;&lt;  ( d − 1 ) ) </w:t>
      </w:r>
      <w:r w:rsidR="0005537F">
        <w:rPr>
          <w:noProof/>
        </w:rPr>
        <w:t>−</w:t>
      </w:r>
      <w:r>
        <w:rPr>
          <w:noProof/>
        </w:rPr>
        <w:t> 1, z )</w:t>
      </w:r>
    </w:p>
    <w:p w14:paraId="5AB03673" w14:textId="7127D869" w:rsidR="001B4DEC" w:rsidRPr="00D10BD5" w:rsidRDefault="001B4DEC" w:rsidP="001B4DEC">
      <w:pPr>
        <w:pStyle w:val="Equation"/>
        <w:tabs>
          <w:tab w:val="left" w:pos="1418"/>
        </w:tabs>
        <w:ind w:left="1412" w:hanging="850"/>
        <w:rPr>
          <w:noProof/>
        </w:rPr>
      </w:pPr>
      <w:r>
        <w:rPr>
          <w:noProof/>
        </w:rPr>
        <w:t>ClipUnsigned( d, z ) = Clip3( 0, ( 1  &lt;&lt;  d ) </w:t>
      </w:r>
      <w:r w:rsidR="0005537F">
        <w:rPr>
          <w:noProof/>
        </w:rPr>
        <w:t>−</w:t>
      </w:r>
      <w:r>
        <w:rPr>
          <w:noProof/>
        </w:rPr>
        <w:t> 1, z )</w:t>
      </w:r>
    </w:p>
    <w:p w14:paraId="12207212" w14:textId="4EFD2900" w:rsidR="00B93208" w:rsidRPr="00D10BD5" w:rsidRDefault="00B93208" w:rsidP="00144E88">
      <w:pPr>
        <w:pStyle w:val="Equation"/>
        <w:tabs>
          <w:tab w:val="left" w:pos="1872"/>
        </w:tabs>
        <w:ind w:left="1412" w:hanging="850"/>
        <w:rPr>
          <w:noProof/>
        </w:rPr>
      </w:pPr>
      <w:r w:rsidRPr="00D10BD5">
        <w:rPr>
          <w:noProof/>
        </w:rPr>
        <w:t xml:space="preserve">Floor( </w:t>
      </w:r>
      <w:r w:rsidRPr="00FE1896">
        <w:rPr>
          <w:noProof/>
        </w:rPr>
        <w:t>x</w:t>
      </w:r>
      <w:r w:rsidRPr="00D10BD5">
        <w:rPr>
          <w:noProof/>
        </w:rPr>
        <w:t xml:space="preserve"> )</w:t>
      </w:r>
      <w:r w:rsidRPr="00D10BD5">
        <w:rPr>
          <w:noProof/>
        </w:rPr>
        <w:tab/>
      </w:r>
      <w:r w:rsidR="00FE1896">
        <w:rPr>
          <w:noProof/>
        </w:rPr>
        <w:tab/>
      </w:r>
      <w:r w:rsidRPr="00D10BD5">
        <w:rPr>
          <w:noProof/>
        </w:rPr>
        <w:t xml:space="preserve">largest integer less than or equal to </w:t>
      </w:r>
      <w:r w:rsidRPr="00FE1896">
        <w:rPr>
          <w:noProof/>
        </w:rPr>
        <w:t>x</w:t>
      </w:r>
      <w:r w:rsidR="001F6C69" w:rsidRPr="00FE1896">
        <w:rPr>
          <w:noProof/>
        </w:rPr>
        <w:t>.</w:t>
      </w:r>
    </w:p>
    <w:p w14:paraId="4D4F427B" w14:textId="2360E486" w:rsidR="00B93208" w:rsidRPr="00D10BD5" w:rsidRDefault="00B93208" w:rsidP="00B06CB2">
      <w:pPr>
        <w:pStyle w:val="Equation"/>
        <w:tabs>
          <w:tab w:val="left" w:pos="1872"/>
        </w:tabs>
        <w:ind w:left="1412" w:hanging="850"/>
        <w:rPr>
          <w:noProof/>
        </w:rPr>
      </w:pPr>
      <w:r w:rsidRPr="00D10BD5">
        <w:rPr>
          <w:noProof/>
        </w:rPr>
        <w:t xml:space="preserve">Log2( </w:t>
      </w:r>
      <w:r w:rsidRPr="00D10BD5">
        <w:rPr>
          <w:iCs/>
          <w:noProof/>
        </w:rPr>
        <w:t>x</w:t>
      </w:r>
      <w:r w:rsidRPr="00D10BD5">
        <w:rPr>
          <w:noProof/>
        </w:rPr>
        <w:t xml:space="preserve"> )</w:t>
      </w:r>
      <w:r w:rsidRPr="00D10BD5">
        <w:rPr>
          <w:noProof/>
        </w:rPr>
        <w:tab/>
      </w:r>
      <w:r w:rsidR="00CC2237" w:rsidRPr="00D10BD5">
        <w:rPr>
          <w:noProof/>
        </w:rPr>
        <w:tab/>
      </w:r>
      <w:r w:rsidRPr="00D10BD5">
        <w:rPr>
          <w:noProof/>
        </w:rPr>
        <w:t xml:space="preserve">base-2 logarithm of </w:t>
      </w:r>
      <w:r w:rsidRPr="00D10BD5">
        <w:rPr>
          <w:iCs/>
          <w:noProof/>
        </w:rPr>
        <w:t>x</w:t>
      </w:r>
      <w:r w:rsidRPr="00D10BD5">
        <w:rPr>
          <w:noProof/>
        </w:rPr>
        <w:t>.</w:t>
      </w:r>
    </w:p>
    <w:p w14:paraId="0909C687" w14:textId="090362F8" w:rsidR="008A5A64" w:rsidRPr="00205B86" w:rsidRDefault="008A5A64" w:rsidP="00B06CB2">
      <w:pPr>
        <w:pStyle w:val="Equation"/>
        <w:tabs>
          <w:tab w:val="left" w:pos="1872"/>
        </w:tabs>
        <w:ind w:left="1412" w:hanging="850"/>
        <w:rPr>
          <w:noProof/>
          <w:lang w:val="en-GB"/>
        </w:rPr>
      </w:pPr>
      <w:r w:rsidRPr="00D10BD5">
        <w:rPr>
          <w:noProof/>
        </w:rPr>
        <w:t xml:space="preserve">Log10( </w:t>
      </w:r>
      <w:r w:rsidRPr="00D10BD5">
        <w:rPr>
          <w:iCs/>
          <w:noProof/>
        </w:rPr>
        <w:t>x</w:t>
      </w:r>
      <w:r w:rsidRPr="00D10BD5">
        <w:rPr>
          <w:noProof/>
        </w:rPr>
        <w:t xml:space="preserve"> )</w:t>
      </w:r>
      <w:r w:rsidR="00CC2237" w:rsidRPr="00D10BD5">
        <w:rPr>
          <w:noProof/>
        </w:rPr>
        <w:tab/>
      </w:r>
      <w:r w:rsidRPr="00D10BD5">
        <w:rPr>
          <w:noProof/>
        </w:rPr>
        <w:t xml:space="preserve">base-10 logarithm of </w:t>
      </w:r>
      <w:r w:rsidRPr="00D10BD5">
        <w:rPr>
          <w:iCs/>
          <w:noProof/>
        </w:rPr>
        <w:t>x</w:t>
      </w:r>
      <w:r w:rsidRPr="00D10BD5">
        <w:rPr>
          <w:noProof/>
        </w:rPr>
        <w:t>.</w:t>
      </w:r>
    </w:p>
    <w:p w14:paraId="0D9A16C0" w14:textId="4C5C5B78" w:rsidR="00FE1896" w:rsidRPr="00E16586" w:rsidRDefault="00FE1896" w:rsidP="00FE1896">
      <w:pPr>
        <w:pStyle w:val="Equation"/>
        <w:tabs>
          <w:tab w:val="left" w:pos="1418"/>
        </w:tabs>
        <w:ind w:left="1412" w:hanging="850"/>
        <w:rPr>
          <w:noProof/>
          <w:lang w:val="fr-FR"/>
        </w:rPr>
      </w:pPr>
      <w:r w:rsidRPr="00E16586">
        <w:rPr>
          <w:noProof/>
          <w:lang w:val="fr-FR"/>
        </w:rPr>
        <w:t xml:space="preserve">Max( x, y ) = </w:t>
      </w:r>
      <m:oMath>
        <m:d>
          <m:dPr>
            <m:begChr m:val="{"/>
            <m:endChr m:val=""/>
            <m:ctrlPr>
              <w:rPr>
                <w:rFonts w:ascii="Cambria Math" w:hAnsi="Cambria Math"/>
                <w:i/>
                <w:noProof/>
              </w:rPr>
            </m:ctrlPr>
          </m:dPr>
          <m:e>
            <m:r>
              <w:rPr>
                <w:rFonts w:ascii="Cambria Math" w:hAnsi="Cambria Math"/>
                <w:noProof/>
                <w:lang w:val="fr-FR"/>
              </w:rPr>
              <m:t xml:space="preserve">  </m:t>
            </m:r>
            <m:m>
              <m:mPr>
                <m:mcs>
                  <m:mc>
                    <m:mcPr>
                      <m:count m:val="3"/>
                      <m:mcJc m:val="center"/>
                    </m:mcPr>
                  </m:mc>
                </m:mcs>
                <m:ctrlPr>
                  <w:rPr>
                    <w:rFonts w:ascii="Cambria Math" w:hAnsi="Cambria Math"/>
                    <w:i/>
                    <w:noProof/>
                  </w:rPr>
                </m:ctrlPr>
              </m:mPr>
              <m:mr>
                <m:e>
                  <m:r>
                    <m:rPr>
                      <m:nor/>
                    </m:rPr>
                    <w:rPr>
                      <w:noProof/>
                      <w:lang w:val="fr-FR"/>
                    </w:rPr>
                    <m:t>x</m:t>
                  </m:r>
                </m:e>
                <m:e>
                  <m:r>
                    <m:rPr>
                      <m:nor/>
                    </m:rPr>
                    <w:rPr>
                      <w:noProof/>
                      <w:lang w:val="fr-FR"/>
                    </w:rPr>
                    <m:t>;</m:t>
                  </m:r>
                </m:e>
                <m:e>
                  <m:r>
                    <m:rPr>
                      <m:nor/>
                    </m:rPr>
                    <w:rPr>
                      <w:noProof/>
                      <w:lang w:val="fr-FR"/>
                    </w:rPr>
                    <m:t>x</m:t>
                  </m:r>
                  <m:r>
                    <m:rPr>
                      <m:nor/>
                    </m:rPr>
                    <w:rPr>
                      <w:rFonts w:ascii="Cambria Math"/>
                      <w:noProof/>
                      <w:lang w:val="fr-FR"/>
                    </w:rPr>
                    <m:t xml:space="preserve"> </m:t>
                  </m:r>
                  <m:r>
                    <m:rPr>
                      <m:nor/>
                    </m:rPr>
                    <w:rPr>
                      <w:noProof/>
                      <w:lang w:val="fr-FR"/>
                    </w:rPr>
                    <m:t>&gt;=</m:t>
                  </m:r>
                  <m:r>
                    <m:rPr>
                      <m:nor/>
                    </m:rPr>
                    <w:rPr>
                      <w:rFonts w:ascii="Cambria Math"/>
                      <w:noProof/>
                      <w:lang w:val="fr-FR"/>
                    </w:rPr>
                    <m:t xml:space="preserve"> </m:t>
                  </m:r>
                  <m:r>
                    <m:rPr>
                      <m:nor/>
                    </m:rPr>
                    <w:rPr>
                      <w:noProof/>
                      <w:lang w:val="fr-FR"/>
                    </w:rPr>
                    <m:t>y</m:t>
                  </m:r>
                </m:e>
              </m:mr>
              <m:mr>
                <m:e>
                  <m:r>
                    <m:rPr>
                      <m:nor/>
                    </m:rPr>
                    <w:rPr>
                      <w:noProof/>
                      <w:lang w:val="fr-FR"/>
                    </w:rPr>
                    <m:t>y</m:t>
                  </m:r>
                </m:e>
                <m:e>
                  <m:r>
                    <m:rPr>
                      <m:nor/>
                    </m:rPr>
                    <w:rPr>
                      <w:noProof/>
                      <w:lang w:val="fr-FR"/>
                    </w:rPr>
                    <m:t>;</m:t>
                  </m:r>
                </m:e>
                <m:e>
                  <m:r>
                    <m:rPr>
                      <m:nor/>
                    </m:rPr>
                    <w:rPr>
                      <w:noProof/>
                      <w:lang w:val="fr-FR"/>
                    </w:rPr>
                    <m:t>x &lt; y</m:t>
                  </m:r>
                </m:e>
              </m:mr>
            </m:m>
          </m:e>
        </m:d>
      </m:oMath>
    </w:p>
    <w:p w14:paraId="11DA810F" w14:textId="7B8AFCD0" w:rsidR="00B93208" w:rsidRPr="00E16586" w:rsidRDefault="00B93208" w:rsidP="00B93208">
      <w:pPr>
        <w:pStyle w:val="Equation"/>
        <w:tabs>
          <w:tab w:val="left" w:pos="1418"/>
        </w:tabs>
        <w:ind w:left="1412" w:hanging="850"/>
        <w:rPr>
          <w:noProof/>
          <w:lang w:val="fr-FR"/>
        </w:rPr>
      </w:pPr>
      <w:r w:rsidRPr="00E16586">
        <w:rPr>
          <w:noProof/>
          <w:lang w:val="fr-FR"/>
        </w:rPr>
        <w:t xml:space="preserve">Min( x, y ) = </w:t>
      </w:r>
      <m:oMath>
        <m:d>
          <m:dPr>
            <m:begChr m:val="{"/>
            <m:endChr m:val=""/>
            <m:ctrlPr>
              <w:rPr>
                <w:rFonts w:ascii="Cambria Math" w:hAnsi="Cambria Math"/>
                <w:i/>
                <w:noProof/>
              </w:rPr>
            </m:ctrlPr>
          </m:dPr>
          <m:e>
            <m:r>
              <w:rPr>
                <w:rFonts w:ascii="Cambria Math" w:hAnsi="Cambria Math"/>
                <w:noProof/>
                <w:lang w:val="fr-FR"/>
              </w:rPr>
              <m:t xml:space="preserve">  </m:t>
            </m:r>
            <m:m>
              <m:mPr>
                <m:mcs>
                  <m:mc>
                    <m:mcPr>
                      <m:count m:val="3"/>
                      <m:mcJc m:val="center"/>
                    </m:mcPr>
                  </m:mc>
                </m:mcs>
                <m:ctrlPr>
                  <w:rPr>
                    <w:rFonts w:ascii="Cambria Math" w:hAnsi="Cambria Math"/>
                    <w:i/>
                    <w:noProof/>
                  </w:rPr>
                </m:ctrlPr>
              </m:mPr>
              <m:mr>
                <m:e>
                  <m:r>
                    <m:rPr>
                      <m:nor/>
                    </m:rPr>
                    <w:rPr>
                      <w:noProof/>
                      <w:lang w:val="fr-FR"/>
                    </w:rPr>
                    <m:t>x</m:t>
                  </m:r>
                </m:e>
                <m:e>
                  <m:r>
                    <m:rPr>
                      <m:nor/>
                    </m:rPr>
                    <w:rPr>
                      <w:noProof/>
                      <w:lang w:val="fr-FR"/>
                    </w:rPr>
                    <m:t>;</m:t>
                  </m:r>
                </m:e>
                <m:e>
                  <m:r>
                    <m:rPr>
                      <m:nor/>
                    </m:rPr>
                    <w:rPr>
                      <w:noProof/>
                      <w:lang w:val="fr-FR"/>
                    </w:rPr>
                    <m:t>x &lt;= y</m:t>
                  </m:r>
                </m:e>
              </m:mr>
              <m:mr>
                <m:e>
                  <m:r>
                    <m:rPr>
                      <m:nor/>
                    </m:rPr>
                    <w:rPr>
                      <w:noProof/>
                      <w:lang w:val="fr-FR"/>
                    </w:rPr>
                    <m:t>y</m:t>
                  </m:r>
                </m:e>
                <m:e>
                  <m:r>
                    <m:rPr>
                      <m:nor/>
                    </m:rPr>
                    <w:rPr>
                      <w:noProof/>
                      <w:lang w:val="fr-FR"/>
                    </w:rPr>
                    <m:t>;</m:t>
                  </m:r>
                </m:e>
                <m:e>
                  <m:r>
                    <m:rPr>
                      <m:nor/>
                    </m:rPr>
                    <w:rPr>
                      <w:noProof/>
                      <w:lang w:val="fr-FR"/>
                    </w:rPr>
                    <m:t xml:space="preserve">x &gt; </m:t>
                  </m:r>
                  <m:r>
                    <m:rPr>
                      <m:nor/>
                    </m:rPr>
                    <w:rPr>
                      <w:rFonts w:ascii="Cambria Math"/>
                      <w:noProof/>
                      <w:lang w:val="fr-FR"/>
                    </w:rPr>
                    <m:t>y</m:t>
                  </m:r>
                </m:e>
              </m:mr>
            </m:m>
          </m:e>
        </m:d>
      </m:oMath>
    </w:p>
    <w:p w14:paraId="6D8A9A9D" w14:textId="73C18592" w:rsidR="001928DE" w:rsidRPr="00D10BD5" w:rsidRDefault="001928DE" w:rsidP="001928DE">
      <w:pPr>
        <w:pStyle w:val="Equation"/>
        <w:tabs>
          <w:tab w:val="left" w:pos="1418"/>
        </w:tabs>
        <w:ind w:left="1412" w:hanging="850"/>
        <w:rPr>
          <w:noProof/>
        </w:rPr>
      </w:pPr>
      <w:r w:rsidRPr="00D10BD5">
        <w:rPr>
          <w:noProof/>
        </w:rPr>
        <w:t>Round( x ) = Sign( x ) * Floor( Abs( x ) + 0.5 )</w:t>
      </w:r>
    </w:p>
    <w:p w14:paraId="25B01F65" w14:textId="3A315411" w:rsidR="00B93208" w:rsidRPr="00D10BD5" w:rsidRDefault="00B93208" w:rsidP="00B93208">
      <w:pPr>
        <w:pStyle w:val="Equation"/>
        <w:tabs>
          <w:tab w:val="left" w:pos="1418"/>
        </w:tabs>
        <w:ind w:left="1412" w:hanging="850"/>
        <w:rPr>
          <w:noProof/>
        </w:rPr>
      </w:pPr>
      <w:r w:rsidRPr="00D10BD5">
        <w:rPr>
          <w:noProof/>
        </w:rPr>
        <w:t xml:space="preserve">Sign( x ) = </w:t>
      </w:r>
      <m:oMath>
        <m:d>
          <m:dPr>
            <m:begChr m:val="{"/>
            <m:endChr m:val=""/>
            <m:ctrlPr>
              <w:rPr>
                <w:rFonts w:ascii="Cambria Math" w:hAnsi="Cambria Math"/>
                <w:i/>
                <w:noProof/>
              </w:rPr>
            </m:ctrlPr>
          </m:dPr>
          <m:e>
            <m:m>
              <m:mPr>
                <m:mcs>
                  <m:mc>
                    <m:mcPr>
                      <m:count m:val="3"/>
                      <m:mcJc m:val="center"/>
                    </m:mcPr>
                  </m:mc>
                </m:mcs>
                <m:ctrlPr>
                  <w:rPr>
                    <w:rFonts w:ascii="Cambria Math" w:hAnsi="Cambria Math"/>
                    <w:i/>
                    <w:noProof/>
                  </w:rPr>
                </m:ctrlPr>
              </m:mPr>
              <m:mr>
                <m:e>
                  <m:r>
                    <m:rPr>
                      <m:nor/>
                    </m:rPr>
                    <w:rPr>
                      <w:noProof/>
                    </w:rPr>
                    <m:t>1</m:t>
                  </m:r>
                </m:e>
                <m:e>
                  <m:r>
                    <m:rPr>
                      <m:nor/>
                    </m:rPr>
                    <w:rPr>
                      <w:noProof/>
                    </w:rPr>
                    <m:t>;</m:t>
                  </m:r>
                </m:e>
                <m:e>
                  <m:r>
                    <m:rPr>
                      <m:nor/>
                    </m:rPr>
                    <w:rPr>
                      <w:noProof/>
                    </w:rPr>
                    <m:t>x &gt; 0</m:t>
                  </m:r>
                </m:e>
              </m:mr>
              <m:mr>
                <m:e>
                  <m:r>
                    <m:rPr>
                      <m:nor/>
                    </m:rPr>
                    <w:rPr>
                      <w:noProof/>
                    </w:rPr>
                    <m:t>0</m:t>
                  </m:r>
                </m:e>
                <m:e>
                  <m:r>
                    <m:rPr>
                      <m:nor/>
                    </m:rPr>
                    <w:rPr>
                      <w:noProof/>
                    </w:rPr>
                    <m:t>;</m:t>
                  </m:r>
                </m:e>
                <m:e>
                  <m:r>
                    <m:rPr>
                      <m:nor/>
                    </m:rPr>
                    <w:rPr>
                      <w:noProof/>
                    </w:rPr>
                    <m:t>x  = =  0</m:t>
                  </m:r>
                </m:e>
              </m:mr>
              <m:mr>
                <m:e>
                  <m:r>
                    <w:rPr>
                      <w:rFonts w:ascii="Cambria Math" w:hAnsi="Cambria Math"/>
                      <w:noProof/>
                    </w:rPr>
                    <m:t>-</m:t>
                  </m:r>
                  <m:r>
                    <m:rPr>
                      <m:nor/>
                    </m:rPr>
                    <w:rPr>
                      <w:noProof/>
                    </w:rPr>
                    <m:t>1</m:t>
                  </m:r>
                </m:e>
                <m:e>
                  <m:r>
                    <m:rPr>
                      <m:nor/>
                    </m:rPr>
                    <w:rPr>
                      <w:noProof/>
                    </w:rPr>
                    <m:t>;</m:t>
                  </m:r>
                </m:e>
                <m:e>
                  <m:r>
                    <m:rPr>
                      <m:nor/>
                    </m:rPr>
                    <w:rPr>
                      <w:noProof/>
                    </w:rPr>
                    <m:t>x &lt; 0</m:t>
                  </m:r>
                </m:e>
              </m:mr>
            </m:m>
          </m:e>
        </m:d>
      </m:oMath>
    </w:p>
    <w:p w14:paraId="5549660C" w14:textId="4E00EA42" w:rsidR="00C150AE" w:rsidRPr="00D10BD5" w:rsidRDefault="00C150AE" w:rsidP="00C150AE">
      <w:pPr>
        <w:pStyle w:val="Equation"/>
        <w:tabs>
          <w:tab w:val="left" w:pos="1418"/>
        </w:tabs>
        <w:ind w:left="1412" w:hanging="850"/>
        <w:rPr>
          <w:noProof/>
        </w:rPr>
      </w:pPr>
      <w:bookmarkStart w:id="197" w:name="_Toc226456478"/>
      <w:bookmarkStart w:id="198" w:name="_Toc248045181"/>
      <w:bookmarkStart w:id="199" w:name="_Toc287363737"/>
      <w:bookmarkStart w:id="200" w:name="_Toc311216720"/>
      <w:bookmarkStart w:id="201" w:name="_Toc317198685"/>
      <w:r w:rsidRPr="00D10BD5">
        <w:rPr>
          <w:noProof/>
        </w:rPr>
        <w:t xml:space="preserve">Sqrt( </w:t>
      </w:r>
      <w:r w:rsidRPr="00D10BD5">
        <w:rPr>
          <w:iCs/>
          <w:noProof/>
        </w:rPr>
        <w:t>x</w:t>
      </w:r>
      <w:r w:rsidRPr="00D10BD5">
        <w:rPr>
          <w:noProof/>
        </w:rPr>
        <w:t xml:space="preserve"> )</w:t>
      </w:r>
      <w:r w:rsidRPr="00D10BD5">
        <w:rPr>
          <w:noProof/>
        </w:rPr>
        <w:tab/>
        <w:t>square root of x</w:t>
      </w:r>
    </w:p>
    <w:p w14:paraId="789EC228" w14:textId="37B25680" w:rsidR="000C5510" w:rsidRPr="00D10BD5" w:rsidRDefault="000C5510" w:rsidP="000C5510">
      <w:pPr>
        <w:pStyle w:val="Heading2"/>
        <w:rPr>
          <w:noProof/>
        </w:rPr>
      </w:pPr>
      <w:bookmarkStart w:id="202" w:name="_Toc232697955"/>
      <w:bookmarkStart w:id="203" w:name="_Toc232697956"/>
      <w:bookmarkStart w:id="204" w:name="_Toc212050465"/>
      <w:bookmarkStart w:id="205" w:name="_Toc242216050"/>
      <w:bookmarkEnd w:id="202"/>
      <w:bookmarkEnd w:id="203"/>
      <w:bookmarkEnd w:id="204"/>
      <w:r w:rsidRPr="00D10BD5">
        <w:rPr>
          <w:noProof/>
        </w:rPr>
        <w:t>Mathematical constants</w:t>
      </w:r>
      <w:bookmarkEnd w:id="205"/>
    </w:p>
    <w:p w14:paraId="1798DAB8" w14:textId="3CDAAF14" w:rsidR="000C5510" w:rsidRDefault="000C5510" w:rsidP="00B93208">
      <w:pPr>
        <w:pStyle w:val="Equation"/>
        <w:tabs>
          <w:tab w:val="left" w:pos="1418"/>
        </w:tabs>
        <w:ind w:left="1412" w:hanging="850"/>
        <w:rPr>
          <w:noProof/>
        </w:rPr>
      </w:pPr>
      <w:r w:rsidRPr="00D10BD5">
        <w:rPr>
          <w:noProof/>
        </w:rPr>
        <w:t>π</w:t>
      </w:r>
      <w:r w:rsidRPr="00D10BD5">
        <w:rPr>
          <w:noProof/>
        </w:rPr>
        <w:tab/>
        <w:t>Arch</w:t>
      </w:r>
      <w:r w:rsidR="004B2ABA">
        <w:rPr>
          <w:noProof/>
        </w:rPr>
        <w:t>i</w:t>
      </w:r>
      <w:r w:rsidRPr="00D10BD5">
        <w:rPr>
          <w:noProof/>
        </w:rPr>
        <w:t>medes’ constant; the ratio of the circumfer</w:t>
      </w:r>
      <w:r w:rsidR="004B2ABA">
        <w:rPr>
          <w:noProof/>
        </w:rPr>
        <w:t>e</w:t>
      </w:r>
      <w:r w:rsidRPr="00D10BD5">
        <w:rPr>
          <w:noProof/>
        </w:rPr>
        <w:t>nce of a circle to its diameter</w:t>
      </w:r>
    </w:p>
    <w:p w14:paraId="2FBD79F6" w14:textId="0BDFCEB7" w:rsidR="004F50D3" w:rsidRDefault="004F50D3" w:rsidP="00D43C85">
      <w:pPr>
        <w:pStyle w:val="Equation"/>
        <w:tabs>
          <w:tab w:val="left" w:pos="3312"/>
        </w:tabs>
        <w:ind w:left="1412" w:hanging="850"/>
        <w:rPr>
          <w:noProof/>
        </w:rPr>
      </w:pPr>
      <w:r>
        <w:rPr>
          <w:noProof/>
        </w:rPr>
        <w:t>INT32</w:t>
      </w:r>
      <w:r w:rsidR="0048054F">
        <w:rPr>
          <w:noProof/>
        </w:rPr>
        <w:t>_</w:t>
      </w:r>
      <w:r>
        <w:rPr>
          <w:noProof/>
        </w:rPr>
        <w:t>MAX</w:t>
      </w:r>
      <w:r>
        <w:rPr>
          <w:noProof/>
        </w:rPr>
        <w:tab/>
        <w:t>( 1  &lt;&lt;  31 ) − 1</w:t>
      </w:r>
    </w:p>
    <w:p w14:paraId="6F4070B3" w14:textId="2AEB86D4" w:rsidR="0048054F" w:rsidRDefault="0048054F" w:rsidP="00D43C85">
      <w:pPr>
        <w:pStyle w:val="Equation"/>
        <w:tabs>
          <w:tab w:val="left" w:pos="3312"/>
        </w:tabs>
        <w:ind w:left="1412" w:hanging="850"/>
        <w:rPr>
          <w:noProof/>
        </w:rPr>
      </w:pPr>
      <w:r>
        <w:rPr>
          <w:noProof/>
        </w:rPr>
        <w:t>INT32_MIN</w:t>
      </w:r>
      <w:r>
        <w:rPr>
          <w:noProof/>
        </w:rPr>
        <w:tab/>
        <w:t>−( 1  &lt;&lt;  31 )</w:t>
      </w:r>
    </w:p>
    <w:p w14:paraId="632468AE" w14:textId="4541094C" w:rsidR="001E44BD" w:rsidRPr="00D10BD5" w:rsidRDefault="000F399C" w:rsidP="008A2B26">
      <w:pPr>
        <w:pStyle w:val="Equation"/>
        <w:tabs>
          <w:tab w:val="left" w:pos="3312"/>
        </w:tabs>
        <w:ind w:left="1412" w:hanging="850"/>
      </w:pPr>
      <w:r>
        <w:t>SCALE_SHIFT</w:t>
      </w:r>
      <w:r w:rsidR="001E44BD" w:rsidRPr="00D10BD5">
        <w:t>_BITS</w:t>
      </w:r>
      <w:r w:rsidR="001E44BD">
        <w:tab/>
      </w:r>
      <w:r w:rsidR="001E44BD" w:rsidRPr="00D10BD5">
        <w:t>31</w:t>
      </w:r>
    </w:p>
    <w:p w14:paraId="439DE522" w14:textId="14723686" w:rsidR="001E44BD" w:rsidRPr="00D10BD5" w:rsidRDefault="000F399C" w:rsidP="008A2B26">
      <w:pPr>
        <w:pStyle w:val="Equation"/>
        <w:tabs>
          <w:tab w:val="left" w:pos="3312"/>
        </w:tabs>
        <w:ind w:left="1412" w:hanging="850"/>
        <w:rPr>
          <w:noProof/>
        </w:rPr>
      </w:pPr>
      <w:r>
        <w:t>ROUNDING_OFFSET</w:t>
      </w:r>
      <w:r w:rsidR="001E44BD">
        <w:tab/>
      </w:r>
      <w:r w:rsidR="000E6260">
        <w:rPr>
          <w:noProof/>
        </w:rPr>
        <w:t>( 1  &lt;&lt;  30 )</w:t>
      </w:r>
    </w:p>
    <w:p w14:paraId="4CEC150C" w14:textId="77777777" w:rsidR="00B93208" w:rsidRPr="00D10BD5" w:rsidRDefault="00B93208" w:rsidP="00B93208">
      <w:pPr>
        <w:pStyle w:val="Heading2"/>
        <w:rPr>
          <w:noProof/>
        </w:rPr>
      </w:pPr>
      <w:bookmarkStart w:id="206" w:name="_Toc45535498"/>
      <w:bookmarkStart w:id="207" w:name="_Toc415475790"/>
      <w:bookmarkStart w:id="208" w:name="_Toc423599065"/>
      <w:bookmarkStart w:id="209" w:name="_Toc423601569"/>
      <w:bookmarkStart w:id="210" w:name="_Toc501130135"/>
      <w:bookmarkStart w:id="211" w:name="_Toc510795058"/>
      <w:bookmarkStart w:id="212" w:name="_Ref179204100"/>
      <w:bookmarkStart w:id="213" w:name="_Toc202359546"/>
      <w:bookmarkStart w:id="214" w:name="_Toc242216051"/>
      <w:bookmarkEnd w:id="206"/>
      <w:r w:rsidRPr="00D10BD5">
        <w:rPr>
          <w:noProof/>
        </w:rPr>
        <w:t>Order of operation precedence</w:t>
      </w:r>
      <w:bookmarkEnd w:id="197"/>
      <w:bookmarkEnd w:id="198"/>
      <w:bookmarkEnd w:id="199"/>
      <w:bookmarkEnd w:id="200"/>
      <w:bookmarkEnd w:id="201"/>
      <w:bookmarkEnd w:id="207"/>
      <w:bookmarkEnd w:id="208"/>
      <w:bookmarkEnd w:id="209"/>
      <w:bookmarkEnd w:id="210"/>
      <w:bookmarkEnd w:id="211"/>
      <w:bookmarkEnd w:id="212"/>
      <w:bookmarkEnd w:id="213"/>
      <w:bookmarkEnd w:id="214"/>
    </w:p>
    <w:p w14:paraId="17F03990" w14:textId="77777777" w:rsidR="00B93208" w:rsidRPr="00D10BD5" w:rsidRDefault="00B93208" w:rsidP="00B93208">
      <w:pPr>
        <w:rPr>
          <w:noProof/>
        </w:rPr>
      </w:pPr>
      <w:r w:rsidRPr="00D10BD5">
        <w:rPr>
          <w:noProof/>
        </w:rPr>
        <w:t>When order of precedence in an expression is not indicated explicitly by use of parentheses, the following rules apply:</w:t>
      </w:r>
    </w:p>
    <w:p w14:paraId="75DD18BC" w14:textId="77777777" w:rsidR="00B93208" w:rsidRPr="00D10BD5" w:rsidRDefault="00B93208" w:rsidP="00B93208">
      <w:pPr>
        <w:spacing w:before="86"/>
        <w:ind w:left="397" w:hanging="397"/>
        <w:rPr>
          <w:noProof/>
        </w:rPr>
      </w:pPr>
      <w:r w:rsidRPr="00D10BD5">
        <w:rPr>
          <w:noProof/>
        </w:rPr>
        <w:t>–</w:t>
      </w:r>
      <w:r w:rsidRPr="00D10BD5">
        <w:rPr>
          <w:noProof/>
        </w:rPr>
        <w:tab/>
        <w:t>Operations of a higher precedence are evaluated before any operation of a lower precedence.</w:t>
      </w:r>
    </w:p>
    <w:p w14:paraId="3E0AD2D1" w14:textId="77777777" w:rsidR="00B93208" w:rsidRPr="00D10BD5" w:rsidRDefault="00B93208" w:rsidP="00B93208">
      <w:pPr>
        <w:spacing w:before="86"/>
        <w:ind w:left="397" w:hanging="397"/>
        <w:rPr>
          <w:noProof/>
        </w:rPr>
      </w:pPr>
      <w:r w:rsidRPr="00D10BD5">
        <w:rPr>
          <w:noProof/>
        </w:rPr>
        <w:t>–</w:t>
      </w:r>
      <w:r w:rsidRPr="00D10BD5">
        <w:rPr>
          <w:noProof/>
        </w:rPr>
        <w:tab/>
        <w:t>Operations of the same precedence are evaluated sequentially from left to right.</w:t>
      </w:r>
    </w:p>
    <w:p w14:paraId="404672C5" w14:textId="4258B794" w:rsidR="00B93208" w:rsidRPr="00D10BD5" w:rsidRDefault="00B93208" w:rsidP="00B93208">
      <w:pPr>
        <w:rPr>
          <w:noProof/>
        </w:rPr>
      </w:pPr>
      <w:r w:rsidRPr="00D10BD5">
        <w:rPr>
          <w:noProof/>
        </w:rPr>
        <w:fldChar w:fldCharType="begin"/>
      </w:r>
      <w:r w:rsidRPr="00D10BD5">
        <w:rPr>
          <w:noProof/>
        </w:rPr>
        <w:instrText xml:space="preserve"> REF _Ref215994896 \h  \* MERGEFORMAT </w:instrText>
      </w:r>
      <w:r w:rsidRPr="00D10BD5">
        <w:rPr>
          <w:noProof/>
        </w:rPr>
      </w:r>
      <w:r w:rsidRPr="00D10BD5">
        <w:rPr>
          <w:noProof/>
        </w:rPr>
        <w:fldChar w:fldCharType="separate"/>
      </w:r>
      <w:r w:rsidR="00BA2E0C" w:rsidRPr="00D10BD5">
        <w:rPr>
          <w:noProof/>
        </w:rPr>
        <w:t>Table </w:t>
      </w:r>
      <w:r w:rsidR="00BA2E0C">
        <w:rPr>
          <w:noProof/>
        </w:rPr>
        <w:t>1</w:t>
      </w:r>
      <w:r w:rsidRPr="00D10BD5">
        <w:rPr>
          <w:noProof/>
        </w:rPr>
        <w:fldChar w:fldCharType="end"/>
      </w:r>
      <w:r w:rsidRPr="00D10BD5">
        <w:rPr>
          <w:noProof/>
        </w:rPr>
        <w:t xml:space="preserve"> specifies the precedence of operations from highest to lowest; a higher position in the table indicates a higher precedence.</w:t>
      </w:r>
    </w:p>
    <w:p w14:paraId="69ADB70C" w14:textId="77777777" w:rsidR="00B93208" w:rsidRPr="00D10BD5" w:rsidRDefault="00B93208" w:rsidP="00B93208">
      <w:pPr>
        <w:pStyle w:val="Note1"/>
        <w:rPr>
          <w:noProof/>
        </w:rPr>
      </w:pPr>
      <w:r w:rsidRPr="00D10BD5">
        <w:rPr>
          <w:noProof/>
        </w:rPr>
        <w:t>NOTE – For those operators that are also used in the C programming language, the order of precedence used in this Specification is the same as used in the C programming language.</w:t>
      </w:r>
    </w:p>
    <w:p w14:paraId="48542C23" w14:textId="43B3744F" w:rsidR="00B93208" w:rsidRPr="00D10BD5" w:rsidRDefault="00B93208" w:rsidP="00EA6788">
      <w:pPr>
        <w:pStyle w:val="TableNoTitle"/>
        <w:tabs>
          <w:tab w:val="left" w:pos="411"/>
          <w:tab w:val="center" w:pos="4819"/>
        </w:tabs>
        <w:rPr>
          <w:noProof/>
        </w:rPr>
      </w:pPr>
      <w:bookmarkStart w:id="215" w:name="_Ref215994896"/>
      <w:bookmarkStart w:id="216" w:name="_Toc246350677"/>
      <w:bookmarkStart w:id="217" w:name="_Toc287363916"/>
      <w:bookmarkStart w:id="218" w:name="_Toc415476431"/>
      <w:bookmarkStart w:id="219" w:name="_Toc423602466"/>
      <w:bookmarkStart w:id="220" w:name="_Toc423602640"/>
      <w:bookmarkStart w:id="221" w:name="_Toc501130551"/>
      <w:bookmarkStart w:id="222" w:name="_Toc510795476"/>
      <w:bookmarkStart w:id="223" w:name="_Toc181199098"/>
      <w:r w:rsidRPr="00D10BD5">
        <w:rPr>
          <w:noProof/>
        </w:rPr>
        <w:lastRenderedPageBreak/>
        <w:t>Table </w:t>
      </w:r>
      <w:r w:rsidR="00166853">
        <w:rPr>
          <w:noProof/>
        </w:rPr>
        <w:fldChar w:fldCharType="begin"/>
      </w:r>
      <w:r w:rsidR="00166853">
        <w:rPr>
          <w:noProof/>
        </w:rPr>
        <w:instrText xml:space="preserve"> SEQ Table \* ARABIC </w:instrText>
      </w:r>
      <w:r w:rsidR="00166853">
        <w:rPr>
          <w:noProof/>
        </w:rPr>
        <w:fldChar w:fldCharType="separate"/>
      </w:r>
      <w:r w:rsidR="00BA2E0C">
        <w:rPr>
          <w:noProof/>
        </w:rPr>
        <w:t>1</w:t>
      </w:r>
      <w:r w:rsidR="00166853">
        <w:rPr>
          <w:noProof/>
        </w:rPr>
        <w:fldChar w:fldCharType="end"/>
      </w:r>
      <w:bookmarkEnd w:id="215"/>
      <w:r w:rsidRPr="00D10BD5">
        <w:rPr>
          <w:noProof/>
        </w:rPr>
        <w:t xml:space="preserve"> – Operation precedence from highest (at top of table) to lowest (at bottom of table)</w:t>
      </w:r>
      <w:bookmarkEnd w:id="216"/>
      <w:bookmarkEnd w:id="217"/>
      <w:bookmarkEnd w:id="218"/>
      <w:bookmarkEnd w:id="219"/>
      <w:bookmarkEnd w:id="220"/>
      <w:bookmarkEnd w:id="221"/>
      <w:bookmarkEnd w:id="222"/>
      <w:bookmarkEnd w:id="223"/>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D10BD5" w14:paraId="649AA8F4" w14:textId="77777777" w:rsidTr="00B93208">
        <w:trPr>
          <w:jc w:val="center"/>
        </w:trPr>
        <w:tc>
          <w:tcPr>
            <w:tcW w:w="5139" w:type="dxa"/>
          </w:tcPr>
          <w:p w14:paraId="602E2051" w14:textId="44216C3E" w:rsidR="00B93208" w:rsidRPr="00D10BD5" w:rsidRDefault="00F537A1" w:rsidP="00ED4163">
            <w:pPr>
              <w:keepNext/>
              <w:keepLines/>
              <w:spacing w:before="60" w:after="60"/>
              <w:rPr>
                <w:b/>
                <w:noProof/>
              </w:rPr>
            </w:pPr>
            <w:r w:rsidRPr="00D10BD5">
              <w:rPr>
                <w:b/>
                <w:noProof/>
              </w:rPr>
              <w:t>O</w:t>
            </w:r>
            <w:r w:rsidR="00B93208" w:rsidRPr="00D10BD5">
              <w:rPr>
                <w:b/>
                <w:noProof/>
              </w:rPr>
              <w:t>perations (with operands x, y, and z)</w:t>
            </w:r>
          </w:p>
        </w:tc>
      </w:tr>
      <w:tr w:rsidR="00B93208" w:rsidRPr="00D10BD5" w14:paraId="55F9C235" w14:textId="77777777" w:rsidTr="00B93208">
        <w:trPr>
          <w:jc w:val="center"/>
        </w:trPr>
        <w:tc>
          <w:tcPr>
            <w:tcW w:w="5139" w:type="dxa"/>
          </w:tcPr>
          <w:p w14:paraId="1C507734" w14:textId="77777777" w:rsidR="00B93208" w:rsidRPr="00D10BD5" w:rsidRDefault="00B93208" w:rsidP="00ED4163">
            <w:pPr>
              <w:keepNext/>
              <w:keepLines/>
              <w:spacing w:before="60" w:after="60"/>
              <w:rPr>
                <w:noProof/>
              </w:rPr>
            </w:pPr>
            <w:r w:rsidRPr="00D10BD5">
              <w:rPr>
                <w:noProof/>
              </w:rPr>
              <w:t>"x++", "x− −"</w:t>
            </w:r>
          </w:p>
        </w:tc>
      </w:tr>
      <w:tr w:rsidR="00B93208" w:rsidRPr="00D10BD5" w14:paraId="2C584CC7" w14:textId="77777777" w:rsidTr="00B93208">
        <w:trPr>
          <w:jc w:val="center"/>
        </w:trPr>
        <w:tc>
          <w:tcPr>
            <w:tcW w:w="5139" w:type="dxa"/>
          </w:tcPr>
          <w:p w14:paraId="699C4D8F" w14:textId="77777777" w:rsidR="00B93208" w:rsidRPr="00D10BD5" w:rsidRDefault="00B93208" w:rsidP="00ED4163">
            <w:pPr>
              <w:keepNext/>
              <w:keepLines/>
              <w:spacing w:before="60" w:after="60"/>
              <w:rPr>
                <w:noProof/>
              </w:rPr>
            </w:pPr>
            <w:r w:rsidRPr="00D10BD5">
              <w:rPr>
                <w:noProof/>
              </w:rPr>
              <w:t>"!x", "−x" (as a unary prefix operator)</w:t>
            </w:r>
          </w:p>
        </w:tc>
      </w:tr>
      <w:tr w:rsidR="00B93208" w:rsidRPr="00D10BD5" w14:paraId="03ACBBFC" w14:textId="77777777" w:rsidTr="00B93208">
        <w:trPr>
          <w:jc w:val="center"/>
        </w:trPr>
        <w:tc>
          <w:tcPr>
            <w:tcW w:w="5139" w:type="dxa"/>
          </w:tcPr>
          <w:p w14:paraId="5286425D" w14:textId="77777777" w:rsidR="00B93208" w:rsidRPr="00D10BD5" w:rsidRDefault="00B93208" w:rsidP="00ED4163">
            <w:pPr>
              <w:keepNext/>
              <w:keepLines/>
              <w:spacing w:before="60" w:after="60"/>
              <w:rPr>
                <w:noProof/>
              </w:rPr>
            </w:pPr>
            <w:r w:rsidRPr="00D10BD5">
              <w:rPr>
                <w:noProof/>
              </w:rPr>
              <w:t>x</w:t>
            </w:r>
            <w:r w:rsidRPr="00D10BD5">
              <w:rPr>
                <w:noProof/>
                <w:vertAlign w:val="superscript"/>
              </w:rPr>
              <w:t>y</w:t>
            </w:r>
          </w:p>
        </w:tc>
      </w:tr>
      <w:tr w:rsidR="00B93208" w:rsidRPr="00E90E54" w14:paraId="693914A6" w14:textId="77777777" w:rsidTr="00B93208">
        <w:trPr>
          <w:jc w:val="center"/>
        </w:trPr>
        <w:tc>
          <w:tcPr>
            <w:tcW w:w="5139" w:type="dxa"/>
          </w:tcPr>
          <w:p w14:paraId="14B46FFE" w14:textId="77777777" w:rsidR="00B93208" w:rsidRPr="00E16586" w:rsidRDefault="00B93208" w:rsidP="00ED4163">
            <w:pPr>
              <w:keepNext/>
              <w:keepLines/>
              <w:spacing w:before="60" w:after="60"/>
              <w:rPr>
                <w:noProof/>
                <w:lang w:val="fr-FR"/>
              </w:rPr>
            </w:pPr>
            <w:r w:rsidRPr="00E16586">
              <w:rPr>
                <w:noProof/>
                <w:lang w:val="fr-FR"/>
              </w:rPr>
              <w:t>"x * y", "x / y", "x ÷ y", "</w:t>
            </w:r>
            <m:oMath>
              <m:f>
                <m:fPr>
                  <m:ctrlPr>
                    <w:rPr>
                      <w:rFonts w:ascii="Cambria Math" w:hAnsi="Cambria Math"/>
                      <w:noProof/>
                    </w:rPr>
                  </m:ctrlPr>
                </m:fPr>
                <m:num>
                  <m:r>
                    <m:rPr>
                      <m:nor/>
                    </m:rPr>
                    <w:rPr>
                      <w:noProof/>
                      <w:lang w:val="fr-FR"/>
                    </w:rPr>
                    <m:t>x</m:t>
                  </m:r>
                </m:num>
                <m:den>
                  <m:r>
                    <m:rPr>
                      <m:nor/>
                    </m:rPr>
                    <w:rPr>
                      <w:noProof/>
                      <w:lang w:val="fr-FR"/>
                    </w:rPr>
                    <m:t>y</m:t>
                  </m:r>
                </m:den>
              </m:f>
            </m:oMath>
            <w:r w:rsidRPr="00E16586">
              <w:rPr>
                <w:noProof/>
                <w:lang w:val="fr-FR"/>
              </w:rPr>
              <w:t>", "x % y"</w:t>
            </w:r>
          </w:p>
        </w:tc>
      </w:tr>
      <w:tr w:rsidR="00B93208" w:rsidRPr="00D10BD5" w14:paraId="42FF94AF" w14:textId="77777777" w:rsidTr="00B93208">
        <w:trPr>
          <w:jc w:val="center"/>
        </w:trPr>
        <w:tc>
          <w:tcPr>
            <w:tcW w:w="5139" w:type="dxa"/>
          </w:tcPr>
          <w:p w14:paraId="4DDA190B" w14:textId="77777777" w:rsidR="00B93208" w:rsidRPr="00D10BD5" w:rsidRDefault="00B93208" w:rsidP="00ED4163">
            <w:pPr>
              <w:keepNext/>
              <w:keepLines/>
              <w:spacing w:before="60" w:after="60"/>
              <w:rPr>
                <w:noProof/>
              </w:rPr>
            </w:pPr>
            <w:r w:rsidRPr="00D10BD5">
              <w:rPr>
                <w:noProof/>
              </w:rPr>
              <w:t>"x + y", "x − y" (as a two-argument operator), "</w:t>
            </w:r>
            <w:r w:rsidR="002963E2" w:rsidRPr="00D10BD5">
              <w:rPr>
                <w:noProof/>
                <w:position w:val="-26"/>
                <w:lang w:eastAsia="de-DE"/>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D10BD5">
              <w:rPr>
                <w:noProof/>
              </w:rPr>
              <w:t>"</w:t>
            </w:r>
          </w:p>
        </w:tc>
      </w:tr>
      <w:tr w:rsidR="00B93208" w:rsidRPr="00D10BD5" w14:paraId="7E7F931D" w14:textId="77777777" w:rsidTr="00B93208">
        <w:trPr>
          <w:jc w:val="center"/>
        </w:trPr>
        <w:tc>
          <w:tcPr>
            <w:tcW w:w="5139" w:type="dxa"/>
          </w:tcPr>
          <w:p w14:paraId="61F7E7AC" w14:textId="77777777" w:rsidR="00B93208" w:rsidRPr="00D10BD5" w:rsidRDefault="00B93208" w:rsidP="00ED4163">
            <w:pPr>
              <w:keepNext/>
              <w:keepLines/>
              <w:spacing w:before="60" w:after="60"/>
              <w:rPr>
                <w:noProof/>
              </w:rPr>
            </w:pPr>
            <w:r w:rsidRPr="00D10BD5">
              <w:rPr>
                <w:noProof/>
              </w:rPr>
              <w:t>"x  &lt;&lt;  y", "x  &gt;&gt;  y"</w:t>
            </w:r>
          </w:p>
        </w:tc>
      </w:tr>
      <w:tr w:rsidR="00B93208" w:rsidRPr="00D10BD5" w14:paraId="305D3CD2" w14:textId="77777777" w:rsidTr="00B93208">
        <w:trPr>
          <w:jc w:val="center"/>
        </w:trPr>
        <w:tc>
          <w:tcPr>
            <w:tcW w:w="5139" w:type="dxa"/>
          </w:tcPr>
          <w:p w14:paraId="7F3BB35F" w14:textId="77777777" w:rsidR="00B93208" w:rsidRPr="00D10BD5" w:rsidRDefault="00B93208" w:rsidP="00ED4163">
            <w:pPr>
              <w:keepNext/>
              <w:keepLines/>
              <w:spacing w:before="60" w:after="60"/>
              <w:rPr>
                <w:noProof/>
              </w:rPr>
            </w:pPr>
            <w:r w:rsidRPr="00D10BD5">
              <w:rPr>
                <w:noProof/>
              </w:rPr>
              <w:t>"x &lt; y", "x  &lt;=  y", "x &gt; y", "x  &gt;=  y"</w:t>
            </w:r>
          </w:p>
        </w:tc>
      </w:tr>
      <w:tr w:rsidR="00B93208" w:rsidRPr="00D10BD5" w14:paraId="214AA47D" w14:textId="77777777" w:rsidTr="00B93208">
        <w:trPr>
          <w:jc w:val="center"/>
        </w:trPr>
        <w:tc>
          <w:tcPr>
            <w:tcW w:w="5139" w:type="dxa"/>
          </w:tcPr>
          <w:p w14:paraId="03F32121" w14:textId="77777777" w:rsidR="00B93208" w:rsidRPr="00D10BD5" w:rsidRDefault="00B93208" w:rsidP="00ED4163">
            <w:pPr>
              <w:keepNext/>
              <w:keepLines/>
              <w:spacing w:before="60" w:after="60"/>
              <w:rPr>
                <w:noProof/>
              </w:rPr>
            </w:pPr>
            <w:r w:rsidRPr="00D10BD5">
              <w:rPr>
                <w:noProof/>
              </w:rPr>
              <w:t>"x  = =  y", "x  !=  y"</w:t>
            </w:r>
          </w:p>
        </w:tc>
      </w:tr>
      <w:tr w:rsidR="00B93208" w:rsidRPr="00D10BD5" w14:paraId="3E96225B" w14:textId="77777777" w:rsidTr="00B93208">
        <w:trPr>
          <w:jc w:val="center"/>
        </w:trPr>
        <w:tc>
          <w:tcPr>
            <w:tcW w:w="5139" w:type="dxa"/>
          </w:tcPr>
          <w:p w14:paraId="47951D69" w14:textId="77777777" w:rsidR="00B93208" w:rsidRPr="00D10BD5" w:rsidRDefault="00B93208" w:rsidP="00ED4163">
            <w:pPr>
              <w:keepNext/>
              <w:keepLines/>
              <w:spacing w:before="60" w:after="60"/>
              <w:rPr>
                <w:noProof/>
              </w:rPr>
            </w:pPr>
            <w:r w:rsidRPr="00D10BD5">
              <w:rPr>
                <w:noProof/>
              </w:rPr>
              <w:t>"x &amp; y"</w:t>
            </w:r>
          </w:p>
        </w:tc>
      </w:tr>
      <w:tr w:rsidR="00B93208" w:rsidRPr="00D10BD5" w14:paraId="3AF789D0" w14:textId="77777777" w:rsidTr="00B93208">
        <w:trPr>
          <w:jc w:val="center"/>
        </w:trPr>
        <w:tc>
          <w:tcPr>
            <w:tcW w:w="5139" w:type="dxa"/>
          </w:tcPr>
          <w:p w14:paraId="20B0D567" w14:textId="77777777" w:rsidR="00B93208" w:rsidRPr="00D10BD5" w:rsidRDefault="00B93208" w:rsidP="00ED4163">
            <w:pPr>
              <w:keepNext/>
              <w:keepLines/>
              <w:spacing w:before="60" w:after="60"/>
              <w:rPr>
                <w:noProof/>
              </w:rPr>
            </w:pPr>
            <w:r w:rsidRPr="00D10BD5">
              <w:rPr>
                <w:noProof/>
              </w:rPr>
              <w:t>"x | y"</w:t>
            </w:r>
          </w:p>
        </w:tc>
      </w:tr>
      <w:tr w:rsidR="00B93208" w:rsidRPr="00D10BD5" w14:paraId="4720DA09" w14:textId="77777777" w:rsidTr="00B93208">
        <w:trPr>
          <w:jc w:val="center"/>
        </w:trPr>
        <w:tc>
          <w:tcPr>
            <w:tcW w:w="5139" w:type="dxa"/>
          </w:tcPr>
          <w:p w14:paraId="456ECFA6" w14:textId="77777777" w:rsidR="00B93208" w:rsidRPr="00D10BD5" w:rsidRDefault="00B93208" w:rsidP="00ED4163">
            <w:pPr>
              <w:keepNext/>
              <w:keepLines/>
              <w:spacing w:before="60" w:after="60"/>
              <w:rPr>
                <w:noProof/>
              </w:rPr>
            </w:pPr>
            <w:r w:rsidRPr="00D10BD5">
              <w:rPr>
                <w:noProof/>
              </w:rPr>
              <w:t>"x  &amp;&amp;  y"</w:t>
            </w:r>
          </w:p>
        </w:tc>
      </w:tr>
      <w:tr w:rsidR="00B93208" w:rsidRPr="00D10BD5" w14:paraId="4D3A95CE" w14:textId="77777777" w:rsidTr="00B93208">
        <w:trPr>
          <w:jc w:val="center"/>
        </w:trPr>
        <w:tc>
          <w:tcPr>
            <w:tcW w:w="5139" w:type="dxa"/>
          </w:tcPr>
          <w:p w14:paraId="52597717" w14:textId="77777777" w:rsidR="00B93208" w:rsidRPr="00D10BD5" w:rsidRDefault="00B93208" w:rsidP="00ED4163">
            <w:pPr>
              <w:keepNext/>
              <w:keepLines/>
              <w:spacing w:before="60" w:after="60"/>
              <w:rPr>
                <w:noProof/>
              </w:rPr>
            </w:pPr>
            <w:r w:rsidRPr="00D10BD5">
              <w:rPr>
                <w:noProof/>
              </w:rPr>
              <w:t>"x  | |  y"</w:t>
            </w:r>
          </w:p>
        </w:tc>
      </w:tr>
      <w:tr w:rsidR="00B93208" w:rsidRPr="00D10BD5" w14:paraId="068945D1" w14:textId="77777777" w:rsidTr="00B93208">
        <w:trPr>
          <w:jc w:val="center"/>
        </w:trPr>
        <w:tc>
          <w:tcPr>
            <w:tcW w:w="5139" w:type="dxa"/>
          </w:tcPr>
          <w:p w14:paraId="5B91E19E" w14:textId="77777777" w:rsidR="00B93208" w:rsidRPr="00D10BD5" w:rsidRDefault="00B93208" w:rsidP="00ED4163">
            <w:pPr>
              <w:keepNext/>
              <w:keepLines/>
              <w:spacing w:before="60" w:after="60"/>
              <w:rPr>
                <w:noProof/>
              </w:rPr>
            </w:pPr>
            <w:r w:rsidRPr="00D10BD5">
              <w:rPr>
                <w:noProof/>
              </w:rPr>
              <w:t>"x ? y : z"</w:t>
            </w:r>
          </w:p>
        </w:tc>
      </w:tr>
      <w:tr w:rsidR="00B93208" w:rsidRPr="00D10BD5" w14:paraId="7545D978" w14:textId="77777777" w:rsidTr="00B93208">
        <w:trPr>
          <w:jc w:val="center"/>
        </w:trPr>
        <w:tc>
          <w:tcPr>
            <w:tcW w:w="5139" w:type="dxa"/>
          </w:tcPr>
          <w:p w14:paraId="5B48071D" w14:textId="77777777" w:rsidR="00B93208" w:rsidRPr="00D10BD5" w:rsidRDefault="00B93208" w:rsidP="00ED4163">
            <w:pPr>
              <w:keepNext/>
              <w:keepLines/>
              <w:spacing w:before="60" w:after="60"/>
              <w:rPr>
                <w:noProof/>
              </w:rPr>
            </w:pPr>
            <w:r w:rsidRPr="00D10BD5">
              <w:rPr>
                <w:noProof/>
              </w:rPr>
              <w:t>"x..y"</w:t>
            </w:r>
          </w:p>
        </w:tc>
      </w:tr>
      <w:tr w:rsidR="00B93208" w:rsidRPr="00D10BD5" w14:paraId="1A2B3A53" w14:textId="77777777" w:rsidTr="00B93208">
        <w:trPr>
          <w:jc w:val="center"/>
        </w:trPr>
        <w:tc>
          <w:tcPr>
            <w:tcW w:w="5139" w:type="dxa"/>
          </w:tcPr>
          <w:p w14:paraId="13B4CD0D" w14:textId="77777777" w:rsidR="00B93208" w:rsidRPr="00D10BD5" w:rsidRDefault="00B93208" w:rsidP="00ED4163">
            <w:pPr>
              <w:keepNext/>
              <w:keepLines/>
              <w:spacing w:before="60" w:after="60"/>
              <w:rPr>
                <w:noProof/>
              </w:rPr>
            </w:pPr>
            <w:r w:rsidRPr="00D10BD5">
              <w:rPr>
                <w:noProof/>
              </w:rPr>
              <w:t>"x = y", "x  +=  y", "x  −=  y"</w:t>
            </w:r>
          </w:p>
        </w:tc>
      </w:tr>
    </w:tbl>
    <w:p w14:paraId="048D013C" w14:textId="064246DB" w:rsidR="00BA17C3" w:rsidRPr="00D10BD5" w:rsidRDefault="00BA17C3" w:rsidP="00BA17C3">
      <w:pPr>
        <w:pStyle w:val="Heading2"/>
        <w:rPr>
          <w:noProof/>
        </w:rPr>
      </w:pPr>
      <w:bookmarkStart w:id="224" w:name="_Toc219707783"/>
      <w:bookmarkStart w:id="225" w:name="_Toc202359547"/>
      <w:bookmarkStart w:id="226" w:name="_Toc242216052"/>
      <w:bookmarkStart w:id="227" w:name="_Toc77680342"/>
      <w:bookmarkStart w:id="228" w:name="_Toc118289008"/>
      <w:bookmarkStart w:id="229" w:name="_Toc226456479"/>
      <w:bookmarkStart w:id="230" w:name="_Toc248045182"/>
      <w:bookmarkStart w:id="231" w:name="_Toc287363738"/>
      <w:bookmarkStart w:id="232" w:name="_Toc311216721"/>
      <w:bookmarkStart w:id="233" w:name="_Toc317198686"/>
      <w:bookmarkStart w:id="234" w:name="_Ref350427772"/>
      <w:bookmarkStart w:id="235" w:name="_Toc415475791"/>
      <w:bookmarkStart w:id="236" w:name="_Toc423599066"/>
      <w:bookmarkStart w:id="237" w:name="_Toc423601570"/>
      <w:bookmarkStart w:id="238" w:name="_Toc501130136"/>
      <w:bookmarkStart w:id="239" w:name="_Toc510795059"/>
      <w:bookmarkEnd w:id="224"/>
      <w:r w:rsidRPr="00D10BD5">
        <w:rPr>
          <w:noProof/>
        </w:rPr>
        <w:t xml:space="preserve">Mathematical functions, operators, and processes for floating-point </w:t>
      </w:r>
      <w:bookmarkEnd w:id="225"/>
      <w:r w:rsidR="00886107" w:rsidRPr="00D10BD5">
        <w:rPr>
          <w:noProof/>
        </w:rPr>
        <w:t>representations</w:t>
      </w:r>
      <w:bookmarkEnd w:id="226"/>
    </w:p>
    <w:p w14:paraId="30750A3A" w14:textId="505F772C" w:rsidR="00BA17C3" w:rsidRPr="00D10BD5" w:rsidRDefault="007E6216" w:rsidP="00BA17C3">
      <w:pPr>
        <w:pStyle w:val="Heading3"/>
        <w:rPr>
          <w:noProof/>
        </w:rPr>
      </w:pPr>
      <w:bookmarkStart w:id="240" w:name="_Toc202359548"/>
      <w:bookmarkStart w:id="241" w:name="_Toc242216053"/>
      <w:r w:rsidRPr="00D10BD5">
        <w:rPr>
          <w:noProof/>
        </w:rPr>
        <w:t>F</w:t>
      </w:r>
      <w:r w:rsidR="00BA17C3" w:rsidRPr="00D10BD5">
        <w:rPr>
          <w:noProof/>
        </w:rPr>
        <w:t xml:space="preserve">loating-point </w:t>
      </w:r>
      <w:bookmarkEnd w:id="240"/>
      <w:r w:rsidRPr="00D10BD5">
        <w:rPr>
          <w:noProof/>
        </w:rPr>
        <w:t>representation</w:t>
      </w:r>
      <w:bookmarkEnd w:id="241"/>
    </w:p>
    <w:p w14:paraId="15162C17" w14:textId="5060807B" w:rsidR="00BA17C3" w:rsidRPr="00D10BD5" w:rsidRDefault="00BA17C3" w:rsidP="00BA17C3">
      <w:pPr>
        <w:rPr>
          <w:noProof/>
        </w:rPr>
      </w:pPr>
      <w:r w:rsidRPr="00D10BD5">
        <w:rPr>
          <w:noProof/>
        </w:rPr>
        <w:t xml:space="preserve">The accuracy of all floating-point </w:t>
      </w:r>
      <w:r w:rsidR="00886107" w:rsidRPr="00D10BD5">
        <w:rPr>
          <w:noProof/>
        </w:rPr>
        <w:t>representation</w:t>
      </w:r>
      <w:r w:rsidRPr="00D10BD5">
        <w:rPr>
          <w:noProof/>
        </w:rPr>
        <w:t>s is specified by the following constant parameter:</w:t>
      </w:r>
    </w:p>
    <w:p w14:paraId="0EA619BE" w14:textId="65E5DF4E" w:rsidR="00BA17C3" w:rsidRPr="00D10BD5" w:rsidRDefault="00BA17C3" w:rsidP="00BA17C3">
      <w:pPr>
        <w:spacing w:before="86"/>
        <w:ind w:left="397" w:hanging="397"/>
        <w:rPr>
          <w:noProof/>
        </w:rPr>
      </w:pPr>
      <w:r w:rsidRPr="00D10BD5">
        <w:rPr>
          <w:noProof/>
        </w:rPr>
        <w:t>–</w:t>
      </w:r>
      <w:r w:rsidRPr="00D10BD5">
        <w:rPr>
          <w:noProof/>
        </w:rPr>
        <w:tab/>
        <w:t>FP</w:t>
      </w:r>
      <w:r w:rsidR="00DA320C" w:rsidRPr="00D10BD5">
        <w:rPr>
          <w:noProof/>
        </w:rPr>
        <w:t>R</w:t>
      </w:r>
      <w:r w:rsidRPr="00D10BD5">
        <w:rPr>
          <w:noProof/>
        </w:rPr>
        <w:t xml:space="preserve">NumDigitsVal specifies the number of significant binary digits in the floating-point </w:t>
      </w:r>
      <w:r w:rsidR="00886107" w:rsidRPr="00D10BD5">
        <w:rPr>
          <w:noProof/>
        </w:rPr>
        <w:t>representation</w:t>
      </w:r>
      <w:r w:rsidRPr="00D10BD5">
        <w:rPr>
          <w:noProof/>
        </w:rPr>
        <w:t>. Given the value of FP</w:t>
      </w:r>
      <w:r w:rsidR="00DA320C" w:rsidRPr="00D10BD5">
        <w:rPr>
          <w:noProof/>
        </w:rPr>
        <w:t>R</w:t>
      </w:r>
      <w:r w:rsidRPr="00D10BD5">
        <w:rPr>
          <w:noProof/>
        </w:rPr>
        <w:t xml:space="preserve">NumDigitsVal, all calculations for the significand of a floating-point </w:t>
      </w:r>
      <w:r w:rsidR="00886107" w:rsidRPr="00D10BD5">
        <w:rPr>
          <w:noProof/>
        </w:rPr>
        <w:t>representation</w:t>
      </w:r>
      <w:r w:rsidRPr="00D10BD5">
        <w:rPr>
          <w:noProof/>
        </w:rPr>
        <w:t xml:space="preserve"> can be implemented using signed integer arithmetic with N = FP</w:t>
      </w:r>
      <w:r w:rsidR="00DA320C" w:rsidRPr="00D10BD5">
        <w:rPr>
          <w:noProof/>
        </w:rPr>
        <w:t>R</w:t>
      </w:r>
      <w:r w:rsidRPr="00D10BD5">
        <w:rPr>
          <w:noProof/>
        </w:rPr>
        <w:t>NumDigitsVal + 2 bits.</w:t>
      </w:r>
    </w:p>
    <w:p w14:paraId="15364805" w14:textId="3EB4975E" w:rsidR="00BA17C3" w:rsidRPr="00D10BD5" w:rsidRDefault="00BA17C3" w:rsidP="00BA17C3">
      <w:pPr>
        <w:rPr>
          <w:noProof/>
        </w:rPr>
      </w:pPr>
      <w:r w:rsidRPr="00D10BD5">
        <w:rPr>
          <w:noProof/>
        </w:rPr>
        <w:t xml:space="preserve">Division operations for floating-point </w:t>
      </w:r>
      <w:r w:rsidR="00886107" w:rsidRPr="00D10BD5">
        <w:rPr>
          <w:noProof/>
        </w:rPr>
        <w:t>representation</w:t>
      </w:r>
      <w:r w:rsidRPr="00D10BD5">
        <w:rPr>
          <w:noProof/>
        </w:rPr>
        <w:t>s are specified based on a look-up table. The accuracy of division operations is specified by the following two constant parameters:</w:t>
      </w:r>
    </w:p>
    <w:p w14:paraId="5E75B1EB" w14:textId="565CAB9B" w:rsidR="00BA17C3" w:rsidRPr="00D10BD5" w:rsidRDefault="00BA17C3" w:rsidP="00BA17C3">
      <w:pPr>
        <w:spacing w:before="86"/>
        <w:ind w:left="397" w:hanging="397"/>
        <w:rPr>
          <w:noProof/>
        </w:rPr>
      </w:pPr>
      <w:r w:rsidRPr="00D10BD5">
        <w:rPr>
          <w:noProof/>
        </w:rPr>
        <w:t>–</w:t>
      </w:r>
      <w:r w:rsidRPr="00D10BD5">
        <w:rPr>
          <w:noProof/>
        </w:rPr>
        <w:tab/>
        <w:t>FP</w:t>
      </w:r>
      <w:r w:rsidR="00DA320C" w:rsidRPr="00D10BD5">
        <w:rPr>
          <w:noProof/>
        </w:rPr>
        <w:t>R</w:t>
      </w:r>
      <w:r w:rsidRPr="00D10BD5">
        <w:rPr>
          <w:noProof/>
        </w:rPr>
        <w:t>Log2DivTabSize specifies the binary logarithm of the number of elements in the look-up table. The look-up table used for division operations has (</w:t>
      </w:r>
      <w:r w:rsidR="00B01FA5">
        <w:rPr>
          <w:noProof/>
        </w:rPr>
        <w:t> </w:t>
      </w:r>
      <w:r w:rsidRPr="00D10BD5">
        <w:rPr>
          <w:noProof/>
        </w:rPr>
        <w:t>1 </w:t>
      </w:r>
      <w:r w:rsidR="007E4E00" w:rsidRPr="00D10BD5">
        <w:rPr>
          <w:noProof/>
        </w:rPr>
        <w:t> </w:t>
      </w:r>
      <w:r w:rsidRPr="00D10BD5">
        <w:rPr>
          <w:noProof/>
        </w:rPr>
        <w:t>&lt;&lt; </w:t>
      </w:r>
      <w:r w:rsidR="007E4E00" w:rsidRPr="00D10BD5">
        <w:rPr>
          <w:noProof/>
        </w:rPr>
        <w:t> </w:t>
      </w:r>
      <w:r w:rsidRPr="00D10BD5">
        <w:rPr>
          <w:noProof/>
        </w:rPr>
        <w:t>FP</w:t>
      </w:r>
      <w:r w:rsidR="00BF542B" w:rsidRPr="00D10BD5">
        <w:rPr>
          <w:noProof/>
        </w:rPr>
        <w:t>R</w:t>
      </w:r>
      <w:r w:rsidRPr="00D10BD5">
        <w:rPr>
          <w:noProof/>
        </w:rPr>
        <w:t>Log2DivTabSize</w:t>
      </w:r>
      <w:r w:rsidR="00B01FA5">
        <w:rPr>
          <w:noProof/>
        </w:rPr>
        <w:t> </w:t>
      </w:r>
      <w:r w:rsidRPr="00D10BD5">
        <w:rPr>
          <w:noProof/>
        </w:rPr>
        <w:t>) elements.</w:t>
      </w:r>
    </w:p>
    <w:p w14:paraId="643776DC" w14:textId="159076CD" w:rsidR="00BA17C3" w:rsidRPr="00D10BD5" w:rsidRDefault="00BA17C3" w:rsidP="00BA17C3">
      <w:pPr>
        <w:spacing w:before="86"/>
        <w:ind w:left="397" w:hanging="397"/>
        <w:rPr>
          <w:noProof/>
        </w:rPr>
      </w:pPr>
      <w:r w:rsidRPr="00D10BD5">
        <w:rPr>
          <w:noProof/>
        </w:rPr>
        <w:t>–</w:t>
      </w:r>
      <w:r w:rsidRPr="00D10BD5">
        <w:rPr>
          <w:noProof/>
        </w:rPr>
        <w:tab/>
        <w:t>FP</w:t>
      </w:r>
      <w:r w:rsidR="00DA320C" w:rsidRPr="00D10BD5">
        <w:rPr>
          <w:noProof/>
        </w:rPr>
        <w:t>R</w:t>
      </w:r>
      <w:r w:rsidRPr="00D10BD5">
        <w:rPr>
          <w:noProof/>
        </w:rPr>
        <w:t>NumDigitsDivTab specifies the number of significant binary digits for the values of the division look-up table. Given the value of FP</w:t>
      </w:r>
      <w:r w:rsidR="00DA320C" w:rsidRPr="00D10BD5">
        <w:rPr>
          <w:noProof/>
        </w:rPr>
        <w:t>R</w:t>
      </w:r>
      <w:r w:rsidRPr="00D10BD5">
        <w:rPr>
          <w:noProof/>
        </w:rPr>
        <w:t>NumDigitsDivTab, the elements of the look-up table can be represented as unsigned integers with N = FP</w:t>
      </w:r>
      <w:r w:rsidR="00DA320C" w:rsidRPr="00D10BD5">
        <w:rPr>
          <w:noProof/>
        </w:rPr>
        <w:t>R</w:t>
      </w:r>
      <w:r w:rsidRPr="00D10BD5">
        <w:rPr>
          <w:noProof/>
        </w:rPr>
        <w:t>NumDigitsDivTab bits or as signed integers with N = FP</w:t>
      </w:r>
      <w:r w:rsidR="00DA320C" w:rsidRPr="00D10BD5">
        <w:rPr>
          <w:noProof/>
        </w:rPr>
        <w:t>R</w:t>
      </w:r>
      <w:r w:rsidRPr="00D10BD5">
        <w:rPr>
          <w:noProof/>
        </w:rPr>
        <w:t>NumDigitsDivTab +1 bits.</w:t>
      </w:r>
    </w:p>
    <w:p w14:paraId="3ED7C4BE" w14:textId="622A4261" w:rsidR="00BA17C3" w:rsidRPr="00D10BD5" w:rsidRDefault="00BA17C3" w:rsidP="00BA17C3">
      <w:pPr>
        <w:rPr>
          <w:noProof/>
        </w:rPr>
      </w:pPr>
      <w:r w:rsidRPr="00D10BD5">
        <w:rPr>
          <w:noProof/>
        </w:rPr>
        <w:t>The division look-up table is referred to as FP</w:t>
      </w:r>
      <w:r w:rsidR="00DA320C" w:rsidRPr="00D10BD5">
        <w:rPr>
          <w:noProof/>
        </w:rPr>
        <w:t>R</w:t>
      </w:r>
      <w:r w:rsidRPr="00D10BD5">
        <w:rPr>
          <w:noProof/>
        </w:rPr>
        <w:t>DivTab. It is determined as specified by the following pseudo-code:</w:t>
      </w:r>
    </w:p>
    <w:p w14:paraId="76A3794C" w14:textId="1AA0FADA" w:rsidR="00BA17C3" w:rsidRPr="00D10BD5" w:rsidRDefault="00BA17C3" w:rsidP="00D43C85">
      <w:pPr>
        <w:pStyle w:val="Equation"/>
        <w:tabs>
          <w:tab w:val="left" w:pos="1080"/>
          <w:tab w:val="left" w:pos="1350"/>
          <w:tab w:val="left" w:pos="1980"/>
          <w:tab w:val="left" w:pos="2340"/>
        </w:tabs>
        <w:ind w:left="794"/>
        <w:jc w:val="left"/>
        <w:rPr>
          <w:noProof/>
        </w:rPr>
      </w:pPr>
      <w:r w:rsidRPr="00D10BD5">
        <w:rPr>
          <w:noProof/>
        </w:rPr>
        <w:t>nom = 1  &lt;&lt;  ( FP</w:t>
      </w:r>
      <w:r w:rsidR="00DA320C" w:rsidRPr="00D10BD5">
        <w:rPr>
          <w:noProof/>
        </w:rPr>
        <w:t>R</w:t>
      </w:r>
      <w:r w:rsidRPr="00D10BD5">
        <w:rPr>
          <w:noProof/>
        </w:rPr>
        <w:t>Log2DivTabSize + FP</w:t>
      </w:r>
      <w:r w:rsidR="00DA320C" w:rsidRPr="00D10BD5">
        <w:rPr>
          <w:noProof/>
        </w:rPr>
        <w:t>R</w:t>
      </w:r>
      <w:r w:rsidRPr="00D10BD5">
        <w:rPr>
          <w:noProof/>
        </w:rPr>
        <w:t>NumDigitsDivTab </w:t>
      </w:r>
      <w:r w:rsidR="00EC0AAA" w:rsidRPr="00D10BD5">
        <w:rPr>
          <w:noProof/>
        </w:rPr>
        <w:t>−</w:t>
      </w:r>
      <w:r w:rsidRPr="00D10BD5">
        <w:rPr>
          <w:noProof/>
        </w:rPr>
        <w:t> 1 )</w:t>
      </w:r>
      <w:r w:rsidRPr="00D10BD5">
        <w:rPr>
          <w:noProof/>
        </w:rPr>
        <w:br/>
        <w:t>off</w:t>
      </w:r>
      <w:r w:rsidR="00FE1896" w:rsidRPr="00D10BD5">
        <w:rPr>
          <w:noProof/>
        </w:rPr>
        <w:t> </w:t>
      </w:r>
      <w:r w:rsidRPr="00D10BD5">
        <w:rPr>
          <w:noProof/>
        </w:rPr>
        <w:t>= 1  &lt;&lt;  FP</w:t>
      </w:r>
      <w:r w:rsidR="00DA320C" w:rsidRPr="00D10BD5">
        <w:rPr>
          <w:noProof/>
        </w:rPr>
        <w:t>R</w:t>
      </w:r>
      <w:r w:rsidRPr="00D10BD5">
        <w:rPr>
          <w:noProof/>
        </w:rPr>
        <w:t>Log2DivTabSize</w:t>
      </w:r>
      <w:r w:rsidRPr="00D10BD5">
        <w:rPr>
          <w:noProof/>
        </w:rPr>
        <w:br/>
        <w:t>for( k = 0; k &lt; (</w:t>
      </w:r>
      <w:r w:rsidR="00B01FA5">
        <w:rPr>
          <w:noProof/>
        </w:rPr>
        <w:t> </w:t>
      </w:r>
      <w:r w:rsidRPr="00D10BD5">
        <w:rPr>
          <w:noProof/>
        </w:rPr>
        <w:t>1  &lt;&lt;  FP</w:t>
      </w:r>
      <w:r w:rsidR="00DA320C" w:rsidRPr="00D10BD5">
        <w:rPr>
          <w:noProof/>
        </w:rPr>
        <w:t>R</w:t>
      </w:r>
      <w:r w:rsidRPr="00D10BD5">
        <w:rPr>
          <w:noProof/>
        </w:rPr>
        <w:t>Log2DivTabSize ); k++ )</w:t>
      </w:r>
      <w:r w:rsidR="00A0305E">
        <w:rPr>
          <w:noProof/>
        </w:rPr>
        <w:t xml:space="preserve"> {</w:t>
      </w:r>
      <w:r w:rsidRPr="00D10BD5">
        <w:rPr>
          <w:noProof/>
        </w:rPr>
        <w:br/>
      </w:r>
      <w:r w:rsidRPr="00D10BD5">
        <w:rPr>
          <w:noProof/>
        </w:rPr>
        <w:tab/>
        <w:t>denom = off + k</w:t>
      </w:r>
      <w:r w:rsidRPr="00D10BD5">
        <w:rPr>
          <w:noProof/>
        </w:rPr>
        <w:br/>
      </w:r>
      <w:r w:rsidRPr="00D10BD5">
        <w:rPr>
          <w:noProof/>
        </w:rPr>
        <w:tab/>
        <w:t>FP</w:t>
      </w:r>
      <w:r w:rsidR="00DA320C" w:rsidRPr="00D10BD5">
        <w:rPr>
          <w:noProof/>
        </w:rPr>
        <w:t>R</w:t>
      </w:r>
      <w:r w:rsidRPr="00D10BD5">
        <w:rPr>
          <w:noProof/>
        </w:rPr>
        <w:t>DivTab[ k ] = ( nom + (</w:t>
      </w:r>
      <w:r w:rsidR="00FE1896" w:rsidRPr="00D10BD5">
        <w:rPr>
          <w:noProof/>
        </w:rPr>
        <w:t> </w:t>
      </w:r>
      <w:r w:rsidRPr="00D10BD5">
        <w:rPr>
          <w:noProof/>
        </w:rPr>
        <w:t>denom</w:t>
      </w:r>
      <w:r w:rsidR="00684B1C" w:rsidRPr="00D10BD5">
        <w:rPr>
          <w:noProof/>
        </w:rPr>
        <w:t> </w:t>
      </w:r>
      <w:r w:rsidRPr="00D10BD5">
        <w:rPr>
          <w:noProof/>
        </w:rPr>
        <w:t> &gt;&gt;</w:t>
      </w:r>
      <w:r w:rsidR="00684B1C" w:rsidRPr="00D10BD5">
        <w:rPr>
          <w:noProof/>
        </w:rPr>
        <w:t> </w:t>
      </w:r>
      <w:r w:rsidRPr="00D10BD5">
        <w:rPr>
          <w:noProof/>
        </w:rPr>
        <w:t> 1 ) ) / denom</w:t>
      </w:r>
      <w:r w:rsidRPr="00D10BD5">
        <w:rPr>
          <w:noProof/>
        </w:rPr>
        <w:br/>
        <w:t>}</w:t>
      </w:r>
    </w:p>
    <w:p w14:paraId="7871555D" w14:textId="77777777" w:rsidR="00BA17C3" w:rsidRPr="00D10BD5" w:rsidRDefault="00BA17C3" w:rsidP="00BA17C3">
      <w:pPr>
        <w:rPr>
          <w:noProof/>
        </w:rPr>
      </w:pPr>
      <w:r w:rsidRPr="00D10BD5">
        <w:rPr>
          <w:noProof/>
        </w:rPr>
        <w:t>where the division represents an integer division with truncation towards zero.</w:t>
      </w:r>
    </w:p>
    <w:p w14:paraId="2EE4BB42" w14:textId="4801076D" w:rsidR="00BA17C3" w:rsidRPr="00D10BD5" w:rsidRDefault="00BA17C3" w:rsidP="00BA17C3">
      <w:pPr>
        <w:rPr>
          <w:noProof/>
        </w:rPr>
      </w:pPr>
      <w:r w:rsidRPr="00D10BD5">
        <w:rPr>
          <w:noProof/>
        </w:rPr>
        <w:t>For the following specification, the values FP</w:t>
      </w:r>
      <w:r w:rsidR="00DA320C" w:rsidRPr="00D10BD5">
        <w:rPr>
          <w:noProof/>
        </w:rPr>
        <w:t>R</w:t>
      </w:r>
      <w:r w:rsidRPr="00D10BD5">
        <w:rPr>
          <w:noProof/>
        </w:rPr>
        <w:t>NumDigitsVal = 30, FP</w:t>
      </w:r>
      <w:r w:rsidR="00DA320C" w:rsidRPr="00D10BD5">
        <w:rPr>
          <w:noProof/>
        </w:rPr>
        <w:t>R</w:t>
      </w:r>
      <w:r w:rsidRPr="00D10BD5">
        <w:rPr>
          <w:noProof/>
        </w:rPr>
        <w:t>Log2DivTabSize = 8, and FP</w:t>
      </w:r>
      <w:r w:rsidR="00DA320C" w:rsidRPr="00D10BD5">
        <w:rPr>
          <w:noProof/>
        </w:rPr>
        <w:t>R</w:t>
      </w:r>
      <w:r w:rsidRPr="00D10BD5">
        <w:rPr>
          <w:noProof/>
        </w:rPr>
        <w:t xml:space="preserve">NumDigitsDivTab = 15 are used. All calculations for the significand of a floating-point </w:t>
      </w:r>
      <w:r w:rsidR="00886107" w:rsidRPr="00D10BD5">
        <w:rPr>
          <w:noProof/>
        </w:rPr>
        <w:t>representation</w:t>
      </w:r>
      <w:r w:rsidRPr="00D10BD5">
        <w:rPr>
          <w:noProof/>
        </w:rPr>
        <w:t xml:space="preserve"> can be implemented in 32-bit signed integer arithmetic. The look-up table FP</w:t>
      </w:r>
      <w:r w:rsidR="003A69FA" w:rsidRPr="00D10BD5">
        <w:rPr>
          <w:noProof/>
        </w:rPr>
        <w:t>R</w:t>
      </w:r>
      <w:r w:rsidRPr="00D10BD5">
        <w:rPr>
          <w:noProof/>
        </w:rPr>
        <w:t>DivTab has 256 elements</w:t>
      </w:r>
      <w:r w:rsidR="004307AB" w:rsidRPr="00D10BD5">
        <w:rPr>
          <w:noProof/>
        </w:rPr>
        <w:t>,</w:t>
      </w:r>
      <w:r w:rsidRPr="00D10BD5">
        <w:rPr>
          <w:noProof/>
        </w:rPr>
        <w:t xml:space="preserve"> and each of these elements can be represented as 16-bit signed integer. The total size required for storing the look-up table is 512 bytes.</w:t>
      </w:r>
    </w:p>
    <w:p w14:paraId="17F0B12A" w14:textId="42297D96" w:rsidR="00BA17C3" w:rsidRPr="00D10BD5" w:rsidRDefault="00BA17C3" w:rsidP="0052646F">
      <w:pPr>
        <w:keepNext/>
        <w:rPr>
          <w:noProof/>
        </w:rPr>
      </w:pPr>
      <w:r w:rsidRPr="00D10BD5">
        <w:rPr>
          <w:noProof/>
        </w:rPr>
        <w:lastRenderedPageBreak/>
        <w:t xml:space="preserve">A </w:t>
      </w:r>
      <w:r w:rsidR="004B2ABA">
        <w:rPr>
          <w:noProof/>
        </w:rPr>
        <w:t>floating-point</w:t>
      </w:r>
      <w:r w:rsidRPr="00D10BD5">
        <w:rPr>
          <w:noProof/>
        </w:rPr>
        <w:t xml:space="preserve"> </w:t>
      </w:r>
      <w:r w:rsidR="00886107" w:rsidRPr="00D10BD5">
        <w:rPr>
          <w:noProof/>
        </w:rPr>
        <w:t>representation</w:t>
      </w:r>
      <w:r w:rsidRPr="00D10BD5">
        <w:rPr>
          <w:noProof/>
        </w:rPr>
        <w:t xml:space="preserve"> </w:t>
      </w:r>
      <w:r w:rsidR="007672D6">
        <w:rPr>
          <w:noProof/>
        </w:rPr>
        <w:t xml:space="preserve">x </w:t>
      </w:r>
      <w:r w:rsidRPr="00D10BD5">
        <w:rPr>
          <w:noProof/>
        </w:rPr>
        <w:t>is specified as a triple (</w:t>
      </w:r>
      <w:r w:rsidR="007672D6">
        <w:rPr>
          <w:noProof/>
        </w:rPr>
        <w:t>x.</w:t>
      </w:r>
      <w:r w:rsidRPr="00D10BD5">
        <w:rPr>
          <w:noProof/>
        </w:rPr>
        <w:t xml:space="preserve">val, </w:t>
      </w:r>
      <w:r w:rsidR="007672D6">
        <w:rPr>
          <w:noProof/>
        </w:rPr>
        <w:t>x.</w:t>
      </w:r>
      <w:r w:rsidRPr="00D10BD5">
        <w:rPr>
          <w:noProof/>
        </w:rPr>
        <w:t xml:space="preserve">exp, </w:t>
      </w:r>
      <w:r w:rsidR="007672D6">
        <w:rPr>
          <w:noProof/>
        </w:rPr>
        <w:t>and x.</w:t>
      </w:r>
      <w:r w:rsidRPr="00D10BD5">
        <w:rPr>
          <w:noProof/>
        </w:rPr>
        <w:t>sgn) as follows:</w:t>
      </w:r>
    </w:p>
    <w:p w14:paraId="07C9581A" w14:textId="22380B13" w:rsidR="00BA17C3" w:rsidRPr="00D10BD5" w:rsidRDefault="00BA17C3" w:rsidP="00BA17C3">
      <w:pPr>
        <w:spacing w:before="86"/>
        <w:ind w:left="397" w:hanging="397"/>
        <w:rPr>
          <w:noProof/>
        </w:rPr>
      </w:pPr>
      <w:r w:rsidRPr="00D10BD5">
        <w:rPr>
          <w:noProof/>
        </w:rPr>
        <w:t>–</w:t>
      </w:r>
      <w:r w:rsidRPr="00D10BD5">
        <w:rPr>
          <w:noProof/>
        </w:rPr>
        <w:tab/>
      </w:r>
      <w:r w:rsidR="007672D6">
        <w:rPr>
          <w:noProof/>
        </w:rPr>
        <w:t>x.</w:t>
      </w:r>
      <w:r w:rsidRPr="00D10BD5">
        <w:rPr>
          <w:noProof/>
        </w:rPr>
        <w:t xml:space="preserve">val is an integer number </w:t>
      </w:r>
      <w:r w:rsidR="00650EC9" w:rsidRPr="00D10BD5">
        <w:rPr>
          <w:noProof/>
        </w:rPr>
        <w:t xml:space="preserve">specifying </w:t>
      </w:r>
      <w:r w:rsidRPr="00D10BD5">
        <w:rPr>
          <w:noProof/>
        </w:rPr>
        <w:t xml:space="preserve">the significant digits of a floating-point </w:t>
      </w:r>
      <w:r w:rsidR="00886107" w:rsidRPr="00D10BD5">
        <w:rPr>
          <w:noProof/>
        </w:rPr>
        <w:t>representation</w:t>
      </w:r>
      <w:r w:rsidRPr="00D10BD5">
        <w:rPr>
          <w:noProof/>
        </w:rPr>
        <w:t xml:space="preserve">, also referred to as </w:t>
      </w:r>
      <w:r w:rsidR="004307AB" w:rsidRPr="00D10BD5">
        <w:rPr>
          <w:noProof/>
        </w:rPr>
        <w:t xml:space="preserve">the </w:t>
      </w:r>
      <w:r w:rsidRPr="00D10BD5">
        <w:rPr>
          <w:noProof/>
        </w:rPr>
        <w:t>significand</w:t>
      </w:r>
      <w:r w:rsidR="00EC0AAA" w:rsidRPr="00D10BD5">
        <w:rPr>
          <w:noProof/>
        </w:rPr>
        <w:t xml:space="preserve">. </w:t>
      </w:r>
      <w:r w:rsidRPr="00D10BD5">
        <w:rPr>
          <w:noProof/>
        </w:rPr>
        <w:t xml:space="preserve">The value of </w:t>
      </w:r>
      <w:r w:rsidR="007672D6">
        <w:rPr>
          <w:noProof/>
        </w:rPr>
        <w:t>x.</w:t>
      </w:r>
      <w:r w:rsidRPr="00D10BD5">
        <w:rPr>
          <w:noProof/>
        </w:rPr>
        <w:t>val is represented as</w:t>
      </w:r>
      <w:r w:rsidR="00FE1896">
        <w:rPr>
          <w:noProof/>
        </w:rPr>
        <w:t xml:space="preserve"> a</w:t>
      </w:r>
      <w:r w:rsidRPr="00D10BD5">
        <w:rPr>
          <w:noProof/>
        </w:rPr>
        <w:t xml:space="preserve"> signed integer of at least N = FP</w:t>
      </w:r>
      <w:r w:rsidR="003A69FA" w:rsidRPr="00D10BD5">
        <w:rPr>
          <w:noProof/>
        </w:rPr>
        <w:t>R</w:t>
      </w:r>
      <w:r w:rsidRPr="00D10BD5">
        <w:rPr>
          <w:noProof/>
        </w:rPr>
        <w:t>NumDigitsVal + 2 bits</w:t>
      </w:r>
      <w:r w:rsidR="00EC0AAA" w:rsidRPr="00D10BD5">
        <w:rPr>
          <w:noProof/>
        </w:rPr>
        <w:t xml:space="preserve">. </w:t>
      </w:r>
      <w:r w:rsidRPr="00D10BD5">
        <w:rPr>
          <w:noProof/>
        </w:rPr>
        <w:t xml:space="preserve">Even though the actual value of </w:t>
      </w:r>
      <w:r w:rsidR="007672D6">
        <w:rPr>
          <w:noProof/>
        </w:rPr>
        <w:t>x.</w:t>
      </w:r>
      <w:r w:rsidRPr="00D10BD5">
        <w:rPr>
          <w:noProof/>
        </w:rPr>
        <w:t>val can always be represented by an unsigned integer of FP</w:t>
      </w:r>
      <w:r w:rsidR="003A69FA" w:rsidRPr="00D10BD5">
        <w:rPr>
          <w:noProof/>
        </w:rPr>
        <w:t>R</w:t>
      </w:r>
      <w:r w:rsidRPr="00D10BD5">
        <w:rPr>
          <w:noProof/>
        </w:rPr>
        <w:t xml:space="preserve">NumDigitsVal bits, two additional bits and a signed integer representation </w:t>
      </w:r>
      <w:r w:rsidR="00FE1896">
        <w:rPr>
          <w:noProof/>
        </w:rPr>
        <w:t>are</w:t>
      </w:r>
      <w:r w:rsidRPr="00D10BD5">
        <w:rPr>
          <w:noProof/>
        </w:rPr>
        <w:t xml:space="preserve"> required for intermediate values in calculations with the floating-point </w:t>
      </w:r>
      <w:r w:rsidR="00886107" w:rsidRPr="00D10BD5">
        <w:rPr>
          <w:noProof/>
        </w:rPr>
        <w:t>representation</w:t>
      </w:r>
      <w:r w:rsidR="00EC0AAA" w:rsidRPr="00D10BD5">
        <w:rPr>
          <w:noProof/>
        </w:rPr>
        <w:t xml:space="preserve">. </w:t>
      </w:r>
      <w:r w:rsidRPr="00D10BD5">
        <w:rPr>
          <w:noProof/>
        </w:rPr>
        <w:t>With FP</w:t>
      </w:r>
      <w:r w:rsidR="003A69FA" w:rsidRPr="00D10BD5">
        <w:rPr>
          <w:noProof/>
        </w:rPr>
        <w:t>R</w:t>
      </w:r>
      <w:r w:rsidRPr="00D10BD5">
        <w:rPr>
          <w:noProof/>
        </w:rPr>
        <w:t xml:space="preserve">NumDigitsVal = 30, all calculations related to the number </w:t>
      </w:r>
      <w:r w:rsidR="007672D6">
        <w:rPr>
          <w:noProof/>
        </w:rPr>
        <w:t>x.</w:t>
      </w:r>
      <w:r w:rsidRPr="00D10BD5">
        <w:rPr>
          <w:noProof/>
        </w:rPr>
        <w:t xml:space="preserve">val </w:t>
      </w:r>
      <w:r w:rsidR="00650EC9" w:rsidRPr="00D10BD5">
        <w:rPr>
          <w:noProof/>
        </w:rPr>
        <w:t>specify</w:t>
      </w:r>
      <w:r w:rsidRPr="00D10BD5">
        <w:rPr>
          <w:noProof/>
        </w:rPr>
        <w:t xml:space="preserve">ing the significand of a floating-point </w:t>
      </w:r>
      <w:r w:rsidR="00886107" w:rsidRPr="00D10BD5">
        <w:rPr>
          <w:noProof/>
        </w:rPr>
        <w:t>representation</w:t>
      </w:r>
      <w:r w:rsidRPr="00D10BD5">
        <w:rPr>
          <w:noProof/>
        </w:rPr>
        <w:t xml:space="preserve"> can be done using 32-bit signed integers;</w:t>
      </w:r>
    </w:p>
    <w:p w14:paraId="524587A1" w14:textId="6A250846" w:rsidR="00BA17C3" w:rsidRPr="00D10BD5" w:rsidRDefault="00BA17C3" w:rsidP="00BA17C3">
      <w:pPr>
        <w:spacing w:before="86"/>
        <w:ind w:left="397" w:hanging="397"/>
        <w:rPr>
          <w:noProof/>
        </w:rPr>
      </w:pPr>
      <w:r w:rsidRPr="00D10BD5">
        <w:rPr>
          <w:noProof/>
        </w:rPr>
        <w:t>–</w:t>
      </w:r>
      <w:r w:rsidRPr="00D10BD5">
        <w:rPr>
          <w:noProof/>
        </w:rPr>
        <w:tab/>
      </w:r>
      <w:r w:rsidR="007672D6">
        <w:rPr>
          <w:noProof/>
        </w:rPr>
        <w:t>x.</w:t>
      </w:r>
      <w:r w:rsidRPr="00D10BD5">
        <w:rPr>
          <w:noProof/>
        </w:rPr>
        <w:t>exp is an integer number representing the exponent;</w:t>
      </w:r>
    </w:p>
    <w:p w14:paraId="50710F71" w14:textId="5263458F" w:rsidR="00BA17C3" w:rsidRPr="00D10BD5" w:rsidRDefault="00BA17C3" w:rsidP="00BA17C3">
      <w:pPr>
        <w:spacing w:before="86"/>
        <w:ind w:left="397" w:hanging="397"/>
        <w:rPr>
          <w:noProof/>
        </w:rPr>
      </w:pPr>
      <w:r w:rsidRPr="00D10BD5">
        <w:rPr>
          <w:noProof/>
        </w:rPr>
        <w:t>–</w:t>
      </w:r>
      <w:r w:rsidRPr="00D10BD5">
        <w:rPr>
          <w:noProof/>
        </w:rPr>
        <w:tab/>
      </w:r>
      <w:r w:rsidR="007672D6">
        <w:rPr>
          <w:noProof/>
        </w:rPr>
        <w:t>x.</w:t>
      </w:r>
      <w:r w:rsidRPr="00D10BD5">
        <w:rPr>
          <w:noProof/>
        </w:rPr>
        <w:t xml:space="preserve">sgn is a bit representing the sign, where negative numbers have </w:t>
      </w:r>
      <w:r w:rsidR="007672D6">
        <w:rPr>
          <w:noProof/>
        </w:rPr>
        <w:t>x.</w:t>
      </w:r>
      <w:r w:rsidRPr="00D10BD5">
        <w:rPr>
          <w:noProof/>
        </w:rPr>
        <w:t xml:space="preserve">sgn = 1 and positive numbers have </w:t>
      </w:r>
      <w:r w:rsidR="007672D6">
        <w:rPr>
          <w:noProof/>
        </w:rPr>
        <w:t>x.</w:t>
      </w:r>
      <w:r w:rsidRPr="00D10BD5">
        <w:rPr>
          <w:noProof/>
        </w:rPr>
        <w:t>sgn = 0.</w:t>
      </w:r>
    </w:p>
    <w:p w14:paraId="344E9711" w14:textId="05E8F35F" w:rsidR="00BA17C3" w:rsidRPr="00D10BD5" w:rsidRDefault="00BA17C3" w:rsidP="00BA17C3">
      <w:pPr>
        <w:rPr>
          <w:noProof/>
        </w:rPr>
      </w:pPr>
      <w:r w:rsidRPr="00D10BD5">
        <w:rPr>
          <w:noProof/>
        </w:rPr>
        <w:t xml:space="preserve">The floating-point value fx that is </w:t>
      </w:r>
      <w:r w:rsidR="00E3357A" w:rsidRPr="00D10BD5">
        <w:rPr>
          <w:noProof/>
        </w:rPr>
        <w:t xml:space="preserve">specified </w:t>
      </w:r>
      <w:r w:rsidRPr="00D10BD5">
        <w:rPr>
          <w:noProof/>
        </w:rPr>
        <w:t xml:space="preserve">by a floating-point </w:t>
      </w:r>
      <w:r w:rsidR="00886107" w:rsidRPr="00D10BD5">
        <w:rPr>
          <w:noProof/>
        </w:rPr>
        <w:t>representation</w:t>
      </w:r>
      <w:r w:rsidRPr="00D10BD5">
        <w:rPr>
          <w:noProof/>
        </w:rPr>
        <w:t xml:space="preserve"> x is given by:</w:t>
      </w:r>
    </w:p>
    <w:p w14:paraId="4606419D" w14:textId="7D559B2E" w:rsidR="00BA17C3" w:rsidRPr="00D10BD5" w:rsidRDefault="00BA17C3" w:rsidP="00BA17C3">
      <w:pPr>
        <w:pStyle w:val="Equation"/>
        <w:tabs>
          <w:tab w:val="left" w:pos="1080"/>
          <w:tab w:val="left" w:pos="1350"/>
          <w:tab w:val="left" w:pos="1980"/>
          <w:tab w:val="left" w:pos="2340"/>
        </w:tabs>
        <w:ind w:left="794"/>
        <w:rPr>
          <w:noProof/>
        </w:rPr>
      </w:pPr>
      <w:r w:rsidRPr="00D10BD5">
        <w:rPr>
          <w:noProof/>
        </w:rPr>
        <w:t>fx = (</w:t>
      </w:r>
      <w:r w:rsidR="00B01FA5">
        <w:rPr>
          <w:noProof/>
        </w:rPr>
        <w:t> </w:t>
      </w:r>
      <w:r w:rsidRPr="00D10BD5">
        <w:rPr>
          <w:noProof/>
        </w:rPr>
        <w:t xml:space="preserve">1 </w:t>
      </w:r>
      <w:r w:rsidR="007636A0" w:rsidRPr="00D10BD5">
        <w:rPr>
          <w:noProof/>
        </w:rPr>
        <w:t>−</w:t>
      </w:r>
      <w:r w:rsidRPr="00D10BD5">
        <w:rPr>
          <w:noProof/>
        </w:rPr>
        <w:t xml:space="preserve"> 2 * x.sgn</w:t>
      </w:r>
      <w:r w:rsidR="00223BEC">
        <w:rPr>
          <w:noProof/>
        </w:rPr>
        <w:t> </w:t>
      </w:r>
      <w:r w:rsidRPr="00D10BD5">
        <w:rPr>
          <w:noProof/>
        </w:rPr>
        <w:t xml:space="preserve">) * x.val * </w:t>
      </w:r>
      <w:r w:rsidR="004D20D8" w:rsidRPr="00D10BD5">
        <w:rPr>
          <w:noProof/>
        </w:rPr>
        <w:t xml:space="preserve">( 1 </w:t>
      </w:r>
      <w:r w:rsidR="005B246E" w:rsidRPr="00D10BD5">
        <w:rPr>
          <w:noProof/>
        </w:rPr>
        <w:t xml:space="preserve"> </w:t>
      </w:r>
      <w:r w:rsidR="004D20D8" w:rsidRPr="00D10BD5">
        <w:rPr>
          <w:noProof/>
        </w:rPr>
        <w:t xml:space="preserve">&lt;&lt; </w:t>
      </w:r>
      <w:r w:rsidR="005B246E" w:rsidRPr="00D10BD5">
        <w:rPr>
          <w:noProof/>
        </w:rPr>
        <w:t xml:space="preserve"> </w:t>
      </w:r>
      <w:r w:rsidRPr="00D10BD5">
        <w:rPr>
          <w:noProof/>
        </w:rPr>
        <w:t>x.exp</w:t>
      </w:r>
      <w:r w:rsidR="004D20D8" w:rsidRPr="00D10BD5">
        <w:rPr>
          <w:noProof/>
        </w:rPr>
        <w:t xml:space="preserve"> </w:t>
      </w:r>
      <w:r w:rsidRPr="00D10BD5">
        <w:rPr>
          <w:noProof/>
        </w:rPr>
        <w:t>).</w:t>
      </w:r>
    </w:p>
    <w:p w14:paraId="5D500583" w14:textId="6F84A145" w:rsidR="004D20D8" w:rsidRPr="00D10BD5" w:rsidRDefault="004D20D8" w:rsidP="004D20D8">
      <w:pPr>
        <w:pStyle w:val="Note1"/>
        <w:rPr>
          <w:noProof/>
        </w:rPr>
      </w:pPr>
      <w:r w:rsidRPr="00D10BD5">
        <w:rPr>
          <w:noProof/>
        </w:rPr>
        <w:t>NOTE – As shown in this equation, when x.val is equal to 0, the value represented is 0, regardless of the values of x.exp and x.sgn.</w:t>
      </w:r>
    </w:p>
    <w:p w14:paraId="76ECDC23" w14:textId="7202B0F5" w:rsidR="00BA17C3" w:rsidRPr="00D10BD5" w:rsidRDefault="00BA17C3" w:rsidP="00BA17C3">
      <w:pPr>
        <w:pStyle w:val="Heading3"/>
        <w:rPr>
          <w:noProof/>
        </w:rPr>
      </w:pPr>
      <w:bookmarkStart w:id="242" w:name="_Toc202359549"/>
      <w:bookmarkStart w:id="243" w:name="_Toc242216054"/>
      <w:r w:rsidRPr="00D10BD5">
        <w:rPr>
          <w:noProof/>
        </w:rPr>
        <w:t>Arithmetic operators and functions</w:t>
      </w:r>
      <w:bookmarkEnd w:id="242"/>
      <w:r w:rsidR="004E2DCB" w:rsidRPr="00D10BD5">
        <w:rPr>
          <w:noProof/>
        </w:rPr>
        <w:t xml:space="preserve"> for floating-point representations</w:t>
      </w:r>
      <w:bookmarkEnd w:id="243"/>
    </w:p>
    <w:p w14:paraId="77C6225F" w14:textId="3F373100" w:rsidR="00BA17C3" w:rsidRPr="00D10BD5" w:rsidRDefault="00BA17C3" w:rsidP="00BA17C3">
      <w:pPr>
        <w:rPr>
          <w:noProof/>
        </w:rPr>
      </w:pPr>
      <w:r w:rsidRPr="00D10BD5">
        <w:rPr>
          <w:noProof/>
        </w:rPr>
        <w:t>In the following</w:t>
      </w:r>
      <w:r w:rsidR="007A240C">
        <w:rPr>
          <w:noProof/>
        </w:rPr>
        <w:t>,</w:t>
      </w:r>
      <w:r w:rsidRPr="00D10BD5">
        <w:rPr>
          <w:noProof/>
        </w:rPr>
        <w:t xml:space="preserve"> x, y, and z </w:t>
      </w:r>
      <w:r w:rsidR="00A60B4D" w:rsidRPr="00D10BD5">
        <w:rPr>
          <w:noProof/>
        </w:rPr>
        <w:t xml:space="preserve">denote </w:t>
      </w:r>
      <w:r w:rsidRPr="00D10BD5">
        <w:rPr>
          <w:noProof/>
        </w:rPr>
        <w:t xml:space="preserve">floating-point </w:t>
      </w:r>
      <w:r w:rsidR="00886107" w:rsidRPr="00D10BD5">
        <w:rPr>
          <w:noProof/>
        </w:rPr>
        <w:t>representation</w:t>
      </w:r>
      <w:r w:rsidRPr="00D10BD5">
        <w:rPr>
          <w:noProof/>
        </w:rPr>
        <w:t xml:space="preserve">s and a </w:t>
      </w:r>
      <w:r w:rsidR="00A60B4D" w:rsidRPr="00D10BD5">
        <w:rPr>
          <w:noProof/>
        </w:rPr>
        <w:t xml:space="preserve">denotes </w:t>
      </w:r>
      <w:r w:rsidRPr="00D10BD5">
        <w:rPr>
          <w:noProof/>
        </w:rPr>
        <w:t xml:space="preserve">an integer. The following functions </w:t>
      </w:r>
      <w:r w:rsidR="002F3AD9" w:rsidRPr="00D10BD5">
        <w:rPr>
          <w:noProof/>
        </w:rPr>
        <w:t xml:space="preserve">and </w:t>
      </w:r>
      <w:r w:rsidRPr="00D10BD5">
        <w:rPr>
          <w:noProof/>
        </w:rPr>
        <w:t>arithmetic operators are specified:</w:t>
      </w:r>
    </w:p>
    <w:p w14:paraId="072199DD" w14:textId="4AB4DD1A" w:rsidR="00BA17C3" w:rsidRPr="00D10BD5" w:rsidRDefault="00BA17C3" w:rsidP="00BA17C3">
      <w:pPr>
        <w:spacing w:before="86"/>
        <w:ind w:left="397" w:hanging="397"/>
        <w:rPr>
          <w:noProof/>
        </w:rPr>
      </w:pPr>
      <w:r w:rsidRPr="00D10BD5">
        <w:rPr>
          <w:noProof/>
        </w:rPr>
        <w:t>–</w:t>
      </w:r>
      <w:r w:rsidRPr="00D10BD5">
        <w:rPr>
          <w:noProof/>
        </w:rPr>
        <w:tab/>
        <w:t xml:space="preserve">Conversion of an integer to a floating-point </w:t>
      </w:r>
      <w:r w:rsidR="00886107" w:rsidRPr="00D10BD5">
        <w:rPr>
          <w:noProof/>
        </w:rPr>
        <w:t>representation</w:t>
      </w:r>
      <w:r w:rsidRPr="00D10BD5">
        <w:rPr>
          <w:noProof/>
        </w:rPr>
        <w:t>:</w:t>
      </w:r>
    </w:p>
    <w:p w14:paraId="2F1876CC" w14:textId="5B9B73D7" w:rsidR="00BA17C3" w:rsidRPr="00D10BD5" w:rsidRDefault="00BA17C3" w:rsidP="00BA17C3">
      <w:pPr>
        <w:pStyle w:val="Equation"/>
        <w:tabs>
          <w:tab w:val="left" w:pos="1080"/>
          <w:tab w:val="left" w:pos="1350"/>
          <w:tab w:val="left" w:pos="1980"/>
          <w:tab w:val="left" w:pos="2340"/>
        </w:tabs>
        <w:ind w:left="794"/>
        <w:rPr>
          <w:noProof/>
        </w:rPr>
      </w:pPr>
      <w:r w:rsidRPr="00D10BD5">
        <w:rPr>
          <w:noProof/>
        </w:rPr>
        <w:t>x = FP</w:t>
      </w:r>
      <w:r w:rsidR="00A60B4D" w:rsidRPr="00D10BD5">
        <w:rPr>
          <w:noProof/>
        </w:rPr>
        <w:t>Repr</w:t>
      </w:r>
      <w:r w:rsidRPr="00D10BD5">
        <w:rPr>
          <w:noProof/>
        </w:rPr>
        <w:t>( a )</w:t>
      </w:r>
    </w:p>
    <w:p w14:paraId="58923CD6" w14:textId="4987C788" w:rsidR="00BA17C3" w:rsidRPr="00D10BD5" w:rsidRDefault="00BA17C3" w:rsidP="00BA17C3">
      <w:pPr>
        <w:ind w:left="397"/>
        <w:rPr>
          <w:noProof/>
        </w:rPr>
      </w:pPr>
      <w:r w:rsidRPr="00D10BD5">
        <w:rPr>
          <w:noProof/>
        </w:rPr>
        <w:t xml:space="preserve">The floating-point </w:t>
      </w:r>
      <w:r w:rsidR="00886107" w:rsidRPr="00D10BD5">
        <w:rPr>
          <w:noProof/>
        </w:rPr>
        <w:t>representation</w:t>
      </w:r>
      <w:r w:rsidRPr="00D10BD5">
        <w:rPr>
          <w:noProof/>
        </w:rPr>
        <w:t xml:space="preserve"> x is derived by invoking the process for converting an integer to a floating-point </w:t>
      </w:r>
      <w:r w:rsidR="00886107" w:rsidRPr="00D10BD5">
        <w:rPr>
          <w:noProof/>
        </w:rPr>
        <w:t>representation</w:t>
      </w:r>
      <w:r w:rsidRPr="00D10BD5">
        <w:rPr>
          <w:noProof/>
        </w:rPr>
        <w:t xml:space="preserve"> </w:t>
      </w:r>
      <w:r w:rsidR="002F3AD9"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_Ref179038574 \w \h  \* MERGEFORMAT </w:instrText>
      </w:r>
      <w:r w:rsidRPr="00D10BD5">
        <w:rPr>
          <w:noProof/>
        </w:rPr>
      </w:r>
      <w:r w:rsidRPr="00D10BD5">
        <w:rPr>
          <w:noProof/>
        </w:rPr>
        <w:fldChar w:fldCharType="separate"/>
      </w:r>
      <w:r w:rsidR="00BA2E0C">
        <w:rPr>
          <w:noProof/>
        </w:rPr>
        <w:t>5.11.3.1</w:t>
      </w:r>
      <w:r w:rsidRPr="00D10BD5">
        <w:rPr>
          <w:noProof/>
        </w:rPr>
        <w:fldChar w:fldCharType="end"/>
      </w:r>
      <w:r w:rsidRPr="00D10BD5">
        <w:rPr>
          <w:noProof/>
        </w:rPr>
        <w:t xml:space="preserve"> with a as input and the output is assigned to x.</w:t>
      </w:r>
    </w:p>
    <w:p w14:paraId="7D34B794" w14:textId="09A71498" w:rsidR="00BA17C3" w:rsidRPr="00D10BD5" w:rsidRDefault="00BA17C3" w:rsidP="00BA17C3">
      <w:pPr>
        <w:spacing w:before="86"/>
        <w:ind w:left="397" w:hanging="397"/>
        <w:rPr>
          <w:noProof/>
        </w:rPr>
      </w:pPr>
      <w:r w:rsidRPr="00D10BD5">
        <w:rPr>
          <w:noProof/>
        </w:rPr>
        <w:t>–</w:t>
      </w:r>
      <w:r w:rsidRPr="00D10BD5">
        <w:rPr>
          <w:noProof/>
        </w:rPr>
        <w:tab/>
        <w:t xml:space="preserve">Conversion of a floating-point </w:t>
      </w:r>
      <w:r w:rsidR="00886107" w:rsidRPr="00D10BD5">
        <w:rPr>
          <w:noProof/>
        </w:rPr>
        <w:t>representation</w:t>
      </w:r>
      <w:r w:rsidRPr="00D10BD5">
        <w:rPr>
          <w:noProof/>
        </w:rPr>
        <w:t xml:space="preserve"> to an integer:</w:t>
      </w:r>
    </w:p>
    <w:p w14:paraId="6A73A0CC" w14:textId="15F7630F" w:rsidR="00BA17C3" w:rsidRPr="00D10BD5" w:rsidRDefault="00BA17C3" w:rsidP="00BA17C3">
      <w:pPr>
        <w:pStyle w:val="Equation"/>
        <w:tabs>
          <w:tab w:val="left" w:pos="1080"/>
          <w:tab w:val="left" w:pos="1350"/>
          <w:tab w:val="left" w:pos="1980"/>
          <w:tab w:val="left" w:pos="2340"/>
        </w:tabs>
        <w:ind w:left="794"/>
        <w:rPr>
          <w:noProof/>
        </w:rPr>
      </w:pPr>
      <w:r w:rsidRPr="00D10BD5">
        <w:rPr>
          <w:noProof/>
        </w:rPr>
        <w:t>a = FP</w:t>
      </w:r>
      <w:r w:rsidR="003A69FA" w:rsidRPr="00D10BD5">
        <w:rPr>
          <w:noProof/>
        </w:rPr>
        <w:t>R</w:t>
      </w:r>
      <w:r w:rsidRPr="00D10BD5">
        <w:rPr>
          <w:noProof/>
        </w:rPr>
        <w:t>ToInteger( x )</w:t>
      </w:r>
    </w:p>
    <w:p w14:paraId="70ECB1DC" w14:textId="59091E31" w:rsidR="00BA17C3" w:rsidRPr="00D10BD5" w:rsidRDefault="00BA17C3" w:rsidP="00BA17C3">
      <w:pPr>
        <w:ind w:left="397"/>
        <w:rPr>
          <w:noProof/>
        </w:rPr>
      </w:pPr>
      <w:r w:rsidRPr="00D10BD5">
        <w:rPr>
          <w:noProof/>
        </w:rPr>
        <w:t xml:space="preserve">The integer a is derived by invoking the process for converting a floating-point </w:t>
      </w:r>
      <w:r w:rsidR="00F01384" w:rsidRPr="00D10BD5">
        <w:rPr>
          <w:noProof/>
        </w:rPr>
        <w:t>representation</w:t>
      </w:r>
      <w:r w:rsidRPr="00D10BD5">
        <w:rPr>
          <w:noProof/>
        </w:rPr>
        <w:t xml:space="preserve"> to an integer </w:t>
      </w:r>
      <w:r w:rsidR="002F3AD9"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_Ref179038582 \w \h  \* MERGEFORMAT </w:instrText>
      </w:r>
      <w:r w:rsidRPr="00D10BD5">
        <w:rPr>
          <w:noProof/>
        </w:rPr>
      </w:r>
      <w:r w:rsidRPr="00D10BD5">
        <w:rPr>
          <w:noProof/>
        </w:rPr>
        <w:fldChar w:fldCharType="separate"/>
      </w:r>
      <w:r w:rsidR="00BA2E0C">
        <w:rPr>
          <w:noProof/>
        </w:rPr>
        <w:t>5.11.3.2</w:t>
      </w:r>
      <w:r w:rsidRPr="00D10BD5">
        <w:rPr>
          <w:noProof/>
        </w:rPr>
        <w:fldChar w:fldCharType="end"/>
      </w:r>
      <w:r w:rsidRPr="00D10BD5">
        <w:rPr>
          <w:noProof/>
        </w:rPr>
        <w:t xml:space="preserve"> with </w:t>
      </w:r>
      <w:r w:rsidR="002A78FB">
        <w:rPr>
          <w:noProof/>
        </w:rPr>
        <w:t>x</w:t>
      </w:r>
      <w:r w:rsidR="002A78FB" w:rsidRPr="00D10BD5">
        <w:rPr>
          <w:noProof/>
        </w:rPr>
        <w:t xml:space="preserve"> </w:t>
      </w:r>
      <w:r w:rsidRPr="00D10BD5">
        <w:rPr>
          <w:noProof/>
        </w:rPr>
        <w:t>as input and the output is assigned to a.</w:t>
      </w:r>
    </w:p>
    <w:p w14:paraId="43703983" w14:textId="77777777" w:rsidR="00BA17C3" w:rsidRPr="00D10BD5" w:rsidRDefault="00BA17C3" w:rsidP="00BA17C3">
      <w:pPr>
        <w:spacing w:before="86"/>
        <w:ind w:left="397" w:hanging="397"/>
        <w:rPr>
          <w:noProof/>
        </w:rPr>
      </w:pPr>
      <w:r w:rsidRPr="00D10BD5">
        <w:rPr>
          <w:noProof/>
        </w:rPr>
        <w:t>–</w:t>
      </w:r>
      <w:r w:rsidRPr="00D10BD5">
        <w:rPr>
          <w:noProof/>
        </w:rPr>
        <w:tab/>
        <w:t>Bit-shift to the left:</w:t>
      </w:r>
    </w:p>
    <w:p w14:paraId="435B2258" w14:textId="59601741" w:rsidR="00BA17C3" w:rsidRPr="00D10BD5" w:rsidRDefault="00BA17C3" w:rsidP="00BA17C3">
      <w:pPr>
        <w:pStyle w:val="Equation"/>
        <w:tabs>
          <w:tab w:val="left" w:pos="1080"/>
          <w:tab w:val="left" w:pos="1350"/>
          <w:tab w:val="left" w:pos="1980"/>
          <w:tab w:val="left" w:pos="2340"/>
        </w:tabs>
        <w:ind w:left="794"/>
        <w:rPr>
          <w:noProof/>
        </w:rPr>
      </w:pPr>
      <w:r w:rsidRPr="00D10BD5">
        <w:rPr>
          <w:noProof/>
        </w:rPr>
        <w:t xml:space="preserve">y = </w:t>
      </w:r>
      <w:r w:rsidR="005F409E" w:rsidRPr="00D10BD5">
        <w:rPr>
          <w:noProof/>
        </w:rPr>
        <w:t xml:space="preserve">FPBitShiftLeft( </w:t>
      </w:r>
      <w:r w:rsidRPr="00D10BD5">
        <w:rPr>
          <w:noProof/>
        </w:rPr>
        <w:t>x</w:t>
      </w:r>
      <w:r w:rsidR="005F409E" w:rsidRPr="00D10BD5">
        <w:rPr>
          <w:noProof/>
        </w:rPr>
        <w:t>,</w:t>
      </w:r>
      <w:r w:rsidRPr="00D10BD5">
        <w:rPr>
          <w:noProof/>
        </w:rPr>
        <w:t xml:space="preserve"> a</w:t>
      </w:r>
      <w:r w:rsidR="005F409E" w:rsidRPr="00D10BD5">
        <w:rPr>
          <w:noProof/>
        </w:rPr>
        <w:t xml:space="preserve"> )</w:t>
      </w:r>
    </w:p>
    <w:p w14:paraId="1A4155F3" w14:textId="7A488F9F" w:rsidR="00BA17C3" w:rsidRPr="00D10BD5" w:rsidRDefault="00BA17C3" w:rsidP="00BA17C3">
      <w:pPr>
        <w:ind w:left="397"/>
        <w:rPr>
          <w:noProof/>
        </w:rPr>
      </w:pPr>
      <w:r w:rsidRPr="00D10BD5">
        <w:rPr>
          <w:noProof/>
        </w:rPr>
        <w:t xml:space="preserve">The floating-point </w:t>
      </w:r>
      <w:r w:rsidR="00F01384" w:rsidRPr="00D10BD5">
        <w:rPr>
          <w:noProof/>
        </w:rPr>
        <w:t>representation</w:t>
      </w:r>
      <w:r w:rsidRPr="00D10BD5">
        <w:rPr>
          <w:noProof/>
        </w:rPr>
        <w:t xml:space="preserve"> y is derived by invoking the process for shifting a floating-point </w:t>
      </w:r>
      <w:r w:rsidR="00F01384" w:rsidRPr="00D10BD5">
        <w:rPr>
          <w:noProof/>
        </w:rPr>
        <w:t>representation</w:t>
      </w:r>
      <w:r w:rsidRPr="00D10BD5">
        <w:rPr>
          <w:noProof/>
        </w:rPr>
        <w:t xml:space="preserve"> to the left as specified in </w:t>
      </w:r>
      <w:r w:rsidR="008E78CD">
        <w:rPr>
          <w:noProof/>
        </w:rPr>
        <w:t>subclause </w:t>
      </w:r>
      <w:r w:rsidRPr="00D10BD5">
        <w:rPr>
          <w:noProof/>
        </w:rPr>
        <w:fldChar w:fldCharType="begin"/>
      </w:r>
      <w:r w:rsidRPr="00D10BD5">
        <w:rPr>
          <w:noProof/>
        </w:rPr>
        <w:instrText xml:space="preserve"> REF _Ref179038589 \w \h  \* MERGEFORMAT </w:instrText>
      </w:r>
      <w:r w:rsidRPr="00D10BD5">
        <w:rPr>
          <w:noProof/>
        </w:rPr>
      </w:r>
      <w:r w:rsidRPr="00D10BD5">
        <w:rPr>
          <w:noProof/>
        </w:rPr>
        <w:fldChar w:fldCharType="separate"/>
      </w:r>
      <w:r w:rsidR="00BA2E0C">
        <w:rPr>
          <w:noProof/>
        </w:rPr>
        <w:t>5.11.3.3</w:t>
      </w:r>
      <w:r w:rsidRPr="00D10BD5">
        <w:rPr>
          <w:noProof/>
        </w:rPr>
        <w:fldChar w:fldCharType="end"/>
      </w:r>
      <w:r w:rsidRPr="00D10BD5">
        <w:rPr>
          <w:noProof/>
        </w:rPr>
        <w:t xml:space="preserve"> with x and a as inputs and the output is assigned to y.</w:t>
      </w:r>
    </w:p>
    <w:p w14:paraId="578B05CC" w14:textId="77777777" w:rsidR="00BA17C3" w:rsidRPr="00D10BD5" w:rsidRDefault="00BA17C3" w:rsidP="00BA17C3">
      <w:pPr>
        <w:spacing w:before="86"/>
        <w:ind w:left="397" w:hanging="397"/>
        <w:rPr>
          <w:noProof/>
        </w:rPr>
      </w:pPr>
      <w:r w:rsidRPr="00D10BD5">
        <w:rPr>
          <w:noProof/>
        </w:rPr>
        <w:t>–</w:t>
      </w:r>
      <w:r w:rsidRPr="00D10BD5">
        <w:rPr>
          <w:noProof/>
        </w:rPr>
        <w:tab/>
        <w:t>Bit-shift to the right:</w:t>
      </w:r>
    </w:p>
    <w:p w14:paraId="0B6A37A2" w14:textId="005B4215" w:rsidR="00BA17C3" w:rsidRPr="00D10BD5" w:rsidRDefault="00BA17C3" w:rsidP="00BA17C3">
      <w:pPr>
        <w:pStyle w:val="Equation"/>
        <w:tabs>
          <w:tab w:val="left" w:pos="1080"/>
          <w:tab w:val="left" w:pos="1350"/>
          <w:tab w:val="left" w:pos="1980"/>
          <w:tab w:val="left" w:pos="2340"/>
        </w:tabs>
        <w:ind w:left="794"/>
        <w:rPr>
          <w:noProof/>
        </w:rPr>
      </w:pPr>
      <w:r w:rsidRPr="00D10BD5">
        <w:rPr>
          <w:noProof/>
        </w:rPr>
        <w:t xml:space="preserve">y = </w:t>
      </w:r>
      <w:r w:rsidR="005F409E" w:rsidRPr="00D10BD5">
        <w:rPr>
          <w:noProof/>
        </w:rPr>
        <w:t xml:space="preserve">FPBitShiftRight( </w:t>
      </w:r>
      <w:r w:rsidRPr="00D10BD5">
        <w:rPr>
          <w:noProof/>
        </w:rPr>
        <w:t>x</w:t>
      </w:r>
      <w:r w:rsidR="005F409E" w:rsidRPr="00D10BD5">
        <w:rPr>
          <w:noProof/>
        </w:rPr>
        <w:t>,</w:t>
      </w:r>
      <w:r w:rsidRPr="00D10BD5">
        <w:rPr>
          <w:noProof/>
        </w:rPr>
        <w:t xml:space="preserve"> a</w:t>
      </w:r>
      <w:r w:rsidR="005F409E" w:rsidRPr="00D10BD5">
        <w:rPr>
          <w:noProof/>
        </w:rPr>
        <w:t xml:space="preserve"> )</w:t>
      </w:r>
    </w:p>
    <w:p w14:paraId="04E4F123" w14:textId="321F9E1F" w:rsidR="00BA17C3" w:rsidRPr="00D10BD5" w:rsidRDefault="00BA17C3" w:rsidP="00BA17C3">
      <w:pPr>
        <w:ind w:left="397"/>
        <w:rPr>
          <w:noProof/>
        </w:rPr>
      </w:pPr>
      <w:r w:rsidRPr="00D10BD5">
        <w:rPr>
          <w:noProof/>
        </w:rPr>
        <w:t xml:space="preserve">The floating-point </w:t>
      </w:r>
      <w:r w:rsidR="00BA47B3" w:rsidRPr="00D10BD5">
        <w:rPr>
          <w:noProof/>
        </w:rPr>
        <w:t>representation</w:t>
      </w:r>
      <w:r w:rsidRPr="00D10BD5">
        <w:rPr>
          <w:noProof/>
        </w:rPr>
        <w:t xml:space="preserve"> y is derived by invoking the process for shifting a floating-point </w:t>
      </w:r>
      <w:r w:rsidR="00BA47B3" w:rsidRPr="00D10BD5">
        <w:rPr>
          <w:noProof/>
        </w:rPr>
        <w:t>representation</w:t>
      </w:r>
      <w:r w:rsidRPr="00D10BD5">
        <w:rPr>
          <w:noProof/>
        </w:rPr>
        <w:t xml:space="preserve"> to the right as specified in </w:t>
      </w:r>
      <w:r w:rsidR="008E78CD">
        <w:rPr>
          <w:noProof/>
        </w:rPr>
        <w:t>subclause </w:t>
      </w:r>
      <w:r w:rsidRPr="00D10BD5">
        <w:rPr>
          <w:noProof/>
        </w:rPr>
        <w:fldChar w:fldCharType="begin"/>
      </w:r>
      <w:r w:rsidRPr="00D10BD5">
        <w:rPr>
          <w:noProof/>
        </w:rPr>
        <w:instrText xml:space="preserve"> REF _Ref179038596 \w \h  \* MERGEFORMAT </w:instrText>
      </w:r>
      <w:r w:rsidRPr="00D10BD5">
        <w:rPr>
          <w:noProof/>
        </w:rPr>
      </w:r>
      <w:r w:rsidRPr="00D10BD5">
        <w:rPr>
          <w:noProof/>
        </w:rPr>
        <w:fldChar w:fldCharType="separate"/>
      </w:r>
      <w:r w:rsidR="00BA2E0C">
        <w:rPr>
          <w:noProof/>
        </w:rPr>
        <w:t>5.11.3.4</w:t>
      </w:r>
      <w:r w:rsidRPr="00D10BD5">
        <w:rPr>
          <w:noProof/>
        </w:rPr>
        <w:fldChar w:fldCharType="end"/>
      </w:r>
      <w:r w:rsidRPr="00D10BD5">
        <w:rPr>
          <w:noProof/>
        </w:rPr>
        <w:t xml:space="preserve"> with x and a as inputs and the output is assigned to y.</w:t>
      </w:r>
    </w:p>
    <w:p w14:paraId="5E03706E" w14:textId="77777777" w:rsidR="00BA17C3" w:rsidRPr="00D10BD5" w:rsidRDefault="00BA17C3" w:rsidP="00BA17C3">
      <w:pPr>
        <w:spacing w:before="86"/>
        <w:ind w:left="397" w:hanging="397"/>
        <w:rPr>
          <w:noProof/>
        </w:rPr>
      </w:pPr>
      <w:r w:rsidRPr="00D10BD5">
        <w:rPr>
          <w:noProof/>
        </w:rPr>
        <w:t>–</w:t>
      </w:r>
      <w:r w:rsidRPr="00D10BD5">
        <w:rPr>
          <w:noProof/>
        </w:rPr>
        <w:tab/>
        <w:t>Negation:</w:t>
      </w:r>
    </w:p>
    <w:p w14:paraId="44FD05F3" w14:textId="7A879E59" w:rsidR="00BA17C3" w:rsidRPr="00D10BD5" w:rsidRDefault="00BA17C3" w:rsidP="00BA17C3">
      <w:pPr>
        <w:pStyle w:val="Equation"/>
        <w:tabs>
          <w:tab w:val="left" w:pos="1080"/>
          <w:tab w:val="left" w:pos="1350"/>
          <w:tab w:val="left" w:pos="1980"/>
          <w:tab w:val="left" w:pos="2340"/>
        </w:tabs>
        <w:ind w:left="794"/>
        <w:rPr>
          <w:noProof/>
        </w:rPr>
      </w:pPr>
      <w:r w:rsidRPr="00D10BD5">
        <w:rPr>
          <w:noProof/>
        </w:rPr>
        <w:t xml:space="preserve">y = </w:t>
      </w:r>
      <w:r w:rsidR="00255003" w:rsidRPr="00D10BD5">
        <w:rPr>
          <w:noProof/>
        </w:rPr>
        <w:t xml:space="preserve">FPNeg( </w:t>
      </w:r>
      <w:r w:rsidRPr="00D10BD5">
        <w:rPr>
          <w:noProof/>
        </w:rPr>
        <w:t xml:space="preserve">x </w:t>
      </w:r>
      <w:r w:rsidR="00255003" w:rsidRPr="00D10BD5">
        <w:rPr>
          <w:noProof/>
        </w:rPr>
        <w:t>)</w:t>
      </w:r>
    </w:p>
    <w:p w14:paraId="39DA1AE3" w14:textId="19B6F68C" w:rsidR="00BA17C3" w:rsidRPr="00D10BD5" w:rsidRDefault="00BA17C3" w:rsidP="00BA17C3">
      <w:pPr>
        <w:ind w:left="397"/>
        <w:rPr>
          <w:noProof/>
        </w:rPr>
      </w:pPr>
      <w:r w:rsidRPr="00D10BD5">
        <w:rPr>
          <w:noProof/>
        </w:rPr>
        <w:t xml:space="preserve">The floating-point </w:t>
      </w:r>
      <w:r w:rsidR="00D463BA" w:rsidRPr="00D10BD5">
        <w:rPr>
          <w:noProof/>
        </w:rPr>
        <w:t>representation</w:t>
      </w:r>
      <w:r w:rsidRPr="00D10BD5">
        <w:rPr>
          <w:noProof/>
        </w:rPr>
        <w:t xml:space="preserve"> y is derived by invoking the process for negating a floating-point </w:t>
      </w:r>
      <w:r w:rsidR="00BA47B3" w:rsidRPr="00D10BD5">
        <w:rPr>
          <w:noProof/>
        </w:rPr>
        <w:t>representation</w:t>
      </w:r>
      <w:r w:rsidRPr="00D10BD5">
        <w:rPr>
          <w:noProof/>
        </w:rPr>
        <w:t xml:space="preserve"> as specified in </w:t>
      </w:r>
      <w:r w:rsidR="008E78CD">
        <w:rPr>
          <w:noProof/>
        </w:rPr>
        <w:t>subclause </w:t>
      </w:r>
      <w:r w:rsidRPr="00D10BD5">
        <w:rPr>
          <w:noProof/>
        </w:rPr>
        <w:fldChar w:fldCharType="begin"/>
      </w:r>
      <w:r w:rsidRPr="00D10BD5">
        <w:rPr>
          <w:noProof/>
        </w:rPr>
        <w:instrText xml:space="preserve"> REF _Ref179037547 \w \h  \* MERGEFORMAT </w:instrText>
      </w:r>
      <w:r w:rsidRPr="00D10BD5">
        <w:rPr>
          <w:noProof/>
        </w:rPr>
      </w:r>
      <w:r w:rsidRPr="00D10BD5">
        <w:rPr>
          <w:noProof/>
        </w:rPr>
        <w:fldChar w:fldCharType="separate"/>
      </w:r>
      <w:r w:rsidR="00BA2E0C">
        <w:rPr>
          <w:noProof/>
        </w:rPr>
        <w:t>5.11.3.5</w:t>
      </w:r>
      <w:r w:rsidRPr="00D10BD5">
        <w:rPr>
          <w:noProof/>
        </w:rPr>
        <w:fldChar w:fldCharType="end"/>
      </w:r>
      <w:r w:rsidRPr="00D10BD5">
        <w:rPr>
          <w:noProof/>
        </w:rPr>
        <w:t xml:space="preserve"> with x as input and the output is assigned to y.</w:t>
      </w:r>
    </w:p>
    <w:p w14:paraId="7F46479C" w14:textId="77777777" w:rsidR="00BA17C3" w:rsidRPr="00D10BD5" w:rsidRDefault="00BA17C3" w:rsidP="00BA17C3">
      <w:pPr>
        <w:spacing w:before="86"/>
        <w:ind w:left="397" w:hanging="397"/>
        <w:rPr>
          <w:noProof/>
        </w:rPr>
      </w:pPr>
      <w:r w:rsidRPr="00D10BD5">
        <w:rPr>
          <w:noProof/>
        </w:rPr>
        <w:t>–</w:t>
      </w:r>
      <w:r w:rsidRPr="00D10BD5">
        <w:rPr>
          <w:noProof/>
        </w:rPr>
        <w:tab/>
        <w:t>Addition:</w:t>
      </w:r>
    </w:p>
    <w:p w14:paraId="46362102" w14:textId="1A02EE03" w:rsidR="00BA17C3" w:rsidRPr="00D10BD5" w:rsidRDefault="00BA17C3" w:rsidP="00BA17C3">
      <w:pPr>
        <w:pStyle w:val="Equation"/>
        <w:tabs>
          <w:tab w:val="left" w:pos="1080"/>
          <w:tab w:val="left" w:pos="1350"/>
          <w:tab w:val="left" w:pos="1980"/>
          <w:tab w:val="left" w:pos="2340"/>
        </w:tabs>
        <w:ind w:left="794"/>
        <w:rPr>
          <w:noProof/>
        </w:rPr>
      </w:pPr>
      <w:r w:rsidRPr="00D10BD5">
        <w:rPr>
          <w:noProof/>
        </w:rPr>
        <w:t xml:space="preserve">z = </w:t>
      </w:r>
      <w:r w:rsidR="00EC1EA3" w:rsidRPr="00D10BD5">
        <w:rPr>
          <w:noProof/>
        </w:rPr>
        <w:t xml:space="preserve">FPAdd( </w:t>
      </w:r>
      <w:r w:rsidRPr="00D10BD5">
        <w:rPr>
          <w:noProof/>
        </w:rPr>
        <w:t>x</w:t>
      </w:r>
      <w:r w:rsidR="00EC1EA3" w:rsidRPr="00D10BD5">
        <w:rPr>
          <w:noProof/>
        </w:rPr>
        <w:t>,</w:t>
      </w:r>
      <w:r w:rsidRPr="00D10BD5">
        <w:rPr>
          <w:noProof/>
        </w:rPr>
        <w:t xml:space="preserve"> y </w:t>
      </w:r>
      <w:r w:rsidR="00EC1EA3" w:rsidRPr="00D10BD5">
        <w:rPr>
          <w:noProof/>
        </w:rPr>
        <w:t>)</w:t>
      </w:r>
    </w:p>
    <w:p w14:paraId="259D34CD" w14:textId="479CA351" w:rsidR="00BA17C3" w:rsidRPr="00D10BD5" w:rsidRDefault="00BA17C3" w:rsidP="00BA17C3">
      <w:pPr>
        <w:ind w:left="397"/>
        <w:rPr>
          <w:noProof/>
        </w:rPr>
      </w:pPr>
      <w:r w:rsidRPr="00D10BD5">
        <w:rPr>
          <w:noProof/>
        </w:rPr>
        <w:t xml:space="preserve">The floating-point </w:t>
      </w:r>
      <w:r w:rsidR="00BA47B3" w:rsidRPr="00D10BD5">
        <w:rPr>
          <w:noProof/>
        </w:rPr>
        <w:t>representation</w:t>
      </w:r>
      <w:r w:rsidRPr="00D10BD5">
        <w:rPr>
          <w:noProof/>
        </w:rPr>
        <w:t xml:space="preserve"> z is derived by invoking the process for adding two floating-point </w:t>
      </w:r>
      <w:r w:rsidR="00BA47B3" w:rsidRPr="00D10BD5">
        <w:rPr>
          <w:noProof/>
        </w:rPr>
        <w:t>representation</w:t>
      </w:r>
      <w:r w:rsidRPr="00D10BD5">
        <w:rPr>
          <w:noProof/>
        </w:rPr>
        <w:t xml:space="preserve">s as specified in </w:t>
      </w:r>
      <w:r w:rsidR="008E78CD">
        <w:rPr>
          <w:noProof/>
        </w:rPr>
        <w:t>subclause </w:t>
      </w:r>
      <w:r w:rsidRPr="00D10BD5">
        <w:rPr>
          <w:noProof/>
        </w:rPr>
        <w:fldChar w:fldCharType="begin"/>
      </w:r>
      <w:r w:rsidRPr="00D10BD5">
        <w:rPr>
          <w:noProof/>
        </w:rPr>
        <w:instrText xml:space="preserve"> REF _Ref179037556 \w \h  \* MERGEFORMAT </w:instrText>
      </w:r>
      <w:r w:rsidRPr="00D10BD5">
        <w:rPr>
          <w:noProof/>
        </w:rPr>
      </w:r>
      <w:r w:rsidRPr="00D10BD5">
        <w:rPr>
          <w:noProof/>
        </w:rPr>
        <w:fldChar w:fldCharType="separate"/>
      </w:r>
      <w:r w:rsidR="00BA2E0C">
        <w:rPr>
          <w:noProof/>
        </w:rPr>
        <w:t>5.11.3.6</w:t>
      </w:r>
      <w:r w:rsidRPr="00D10BD5">
        <w:rPr>
          <w:noProof/>
        </w:rPr>
        <w:fldChar w:fldCharType="end"/>
      </w:r>
      <w:r w:rsidRPr="00D10BD5">
        <w:rPr>
          <w:noProof/>
        </w:rPr>
        <w:t xml:space="preserve"> with x and y as inputs and the output is assigned to z.</w:t>
      </w:r>
    </w:p>
    <w:p w14:paraId="1AFF659B" w14:textId="77777777" w:rsidR="00BA17C3" w:rsidRPr="00E16586" w:rsidRDefault="00BA17C3" w:rsidP="00BA17C3">
      <w:pPr>
        <w:spacing w:before="86"/>
        <w:ind w:left="397" w:hanging="397"/>
        <w:rPr>
          <w:noProof/>
          <w:lang w:val="fr-FR"/>
        </w:rPr>
      </w:pPr>
      <w:r w:rsidRPr="00E16586">
        <w:rPr>
          <w:noProof/>
          <w:lang w:val="fr-FR"/>
        </w:rPr>
        <w:t>–</w:t>
      </w:r>
      <w:r w:rsidRPr="00E16586">
        <w:rPr>
          <w:noProof/>
          <w:lang w:val="fr-FR"/>
        </w:rPr>
        <w:tab/>
        <w:t>Subtraction:</w:t>
      </w:r>
    </w:p>
    <w:p w14:paraId="52E9A993" w14:textId="1C62FCE8" w:rsidR="00BA17C3" w:rsidRPr="00E16586" w:rsidRDefault="00BA17C3" w:rsidP="00BA17C3">
      <w:pPr>
        <w:pStyle w:val="Equation"/>
        <w:tabs>
          <w:tab w:val="left" w:pos="1080"/>
          <w:tab w:val="left" w:pos="1350"/>
          <w:tab w:val="left" w:pos="1980"/>
          <w:tab w:val="left" w:pos="2340"/>
        </w:tabs>
        <w:ind w:left="794"/>
        <w:rPr>
          <w:noProof/>
          <w:lang w:val="fr-FR"/>
        </w:rPr>
      </w:pPr>
      <w:r w:rsidRPr="00E16586">
        <w:rPr>
          <w:noProof/>
          <w:lang w:val="fr-FR"/>
        </w:rPr>
        <w:t xml:space="preserve">z = </w:t>
      </w:r>
      <w:r w:rsidR="00EC1EA3" w:rsidRPr="00E16586">
        <w:rPr>
          <w:noProof/>
          <w:lang w:val="fr-FR"/>
        </w:rPr>
        <w:t xml:space="preserve">FPSub( </w:t>
      </w:r>
      <w:r w:rsidRPr="00E16586">
        <w:rPr>
          <w:noProof/>
          <w:lang w:val="fr-FR"/>
        </w:rPr>
        <w:t>x</w:t>
      </w:r>
      <w:r w:rsidR="00EC1EA3" w:rsidRPr="00E16586">
        <w:rPr>
          <w:noProof/>
          <w:lang w:val="fr-FR"/>
        </w:rPr>
        <w:t>,</w:t>
      </w:r>
      <w:r w:rsidRPr="00E16586">
        <w:rPr>
          <w:noProof/>
          <w:lang w:val="fr-FR"/>
        </w:rPr>
        <w:t xml:space="preserve"> y </w:t>
      </w:r>
      <w:r w:rsidR="00EC1EA3" w:rsidRPr="00E16586">
        <w:rPr>
          <w:noProof/>
          <w:lang w:val="fr-FR"/>
        </w:rPr>
        <w:t>)</w:t>
      </w:r>
    </w:p>
    <w:p w14:paraId="691B4411" w14:textId="26114F19" w:rsidR="00BA17C3" w:rsidRPr="00D10BD5" w:rsidRDefault="00BA17C3" w:rsidP="00BA17C3">
      <w:pPr>
        <w:ind w:left="397"/>
        <w:rPr>
          <w:noProof/>
        </w:rPr>
      </w:pPr>
      <w:r w:rsidRPr="00D10BD5">
        <w:rPr>
          <w:noProof/>
        </w:rPr>
        <w:t xml:space="preserve">The floating-point </w:t>
      </w:r>
      <w:r w:rsidR="00BA47B3" w:rsidRPr="00D10BD5">
        <w:rPr>
          <w:noProof/>
        </w:rPr>
        <w:t>representation</w:t>
      </w:r>
      <w:r w:rsidRPr="00D10BD5">
        <w:rPr>
          <w:noProof/>
        </w:rPr>
        <w:t xml:space="preserve"> z is derived by invoking the process for subtracting two floating-point </w:t>
      </w:r>
      <w:r w:rsidR="00BA47B3" w:rsidRPr="00D10BD5">
        <w:rPr>
          <w:noProof/>
        </w:rPr>
        <w:t>representation</w:t>
      </w:r>
      <w:r w:rsidRPr="00D10BD5">
        <w:rPr>
          <w:noProof/>
        </w:rPr>
        <w:t xml:space="preserve">s as specified in </w:t>
      </w:r>
      <w:r w:rsidR="008E78CD">
        <w:rPr>
          <w:noProof/>
        </w:rPr>
        <w:t>subclause </w:t>
      </w:r>
      <w:r w:rsidRPr="00D10BD5">
        <w:rPr>
          <w:noProof/>
        </w:rPr>
        <w:fldChar w:fldCharType="begin"/>
      </w:r>
      <w:r w:rsidRPr="00D10BD5">
        <w:rPr>
          <w:noProof/>
        </w:rPr>
        <w:instrText xml:space="preserve"> REF _Ref179038619 \w \h  \* MERGEFORMAT </w:instrText>
      </w:r>
      <w:r w:rsidRPr="00D10BD5">
        <w:rPr>
          <w:noProof/>
        </w:rPr>
      </w:r>
      <w:r w:rsidRPr="00D10BD5">
        <w:rPr>
          <w:noProof/>
        </w:rPr>
        <w:fldChar w:fldCharType="separate"/>
      </w:r>
      <w:r w:rsidR="00BA2E0C">
        <w:rPr>
          <w:noProof/>
        </w:rPr>
        <w:t>5.11.3.7</w:t>
      </w:r>
      <w:r w:rsidRPr="00D10BD5">
        <w:rPr>
          <w:noProof/>
        </w:rPr>
        <w:fldChar w:fldCharType="end"/>
      </w:r>
      <w:r w:rsidRPr="00D10BD5">
        <w:rPr>
          <w:noProof/>
        </w:rPr>
        <w:t xml:space="preserve"> with x and y as inputs and the output is assigned to z.</w:t>
      </w:r>
    </w:p>
    <w:p w14:paraId="560F2DF2" w14:textId="77777777" w:rsidR="00BA17C3" w:rsidRPr="00E16586" w:rsidRDefault="00BA17C3" w:rsidP="00BA17C3">
      <w:pPr>
        <w:spacing w:before="86"/>
        <w:ind w:left="397" w:hanging="397"/>
        <w:rPr>
          <w:noProof/>
          <w:lang w:val="fr-FR"/>
        </w:rPr>
      </w:pPr>
      <w:r w:rsidRPr="00E16586">
        <w:rPr>
          <w:noProof/>
          <w:lang w:val="fr-FR"/>
        </w:rPr>
        <w:lastRenderedPageBreak/>
        <w:t>–</w:t>
      </w:r>
      <w:r w:rsidRPr="00E16586">
        <w:rPr>
          <w:noProof/>
          <w:lang w:val="fr-FR"/>
        </w:rPr>
        <w:tab/>
        <w:t>Multiplication:</w:t>
      </w:r>
    </w:p>
    <w:p w14:paraId="1F627ABA" w14:textId="3A2B3DFC" w:rsidR="00BA17C3" w:rsidRPr="00E16586" w:rsidRDefault="00BA17C3" w:rsidP="00BA17C3">
      <w:pPr>
        <w:pStyle w:val="Equation"/>
        <w:tabs>
          <w:tab w:val="left" w:pos="1080"/>
          <w:tab w:val="left" w:pos="1350"/>
          <w:tab w:val="left" w:pos="1980"/>
          <w:tab w:val="left" w:pos="2340"/>
        </w:tabs>
        <w:ind w:left="794"/>
        <w:rPr>
          <w:noProof/>
          <w:lang w:val="fr-FR"/>
        </w:rPr>
      </w:pPr>
      <w:r w:rsidRPr="00E16586">
        <w:rPr>
          <w:noProof/>
          <w:lang w:val="fr-FR"/>
        </w:rPr>
        <w:t xml:space="preserve">z = </w:t>
      </w:r>
      <w:r w:rsidR="00CF6E35" w:rsidRPr="00E16586">
        <w:rPr>
          <w:noProof/>
          <w:lang w:val="fr-FR"/>
        </w:rPr>
        <w:t xml:space="preserve">FPMult( </w:t>
      </w:r>
      <w:r w:rsidRPr="00E16586">
        <w:rPr>
          <w:noProof/>
          <w:lang w:val="fr-FR"/>
        </w:rPr>
        <w:t>x</w:t>
      </w:r>
      <w:r w:rsidR="00CF6E35" w:rsidRPr="00E16586">
        <w:rPr>
          <w:noProof/>
          <w:lang w:val="fr-FR"/>
        </w:rPr>
        <w:t>,</w:t>
      </w:r>
      <w:r w:rsidRPr="00E16586">
        <w:rPr>
          <w:noProof/>
          <w:lang w:val="fr-FR"/>
        </w:rPr>
        <w:t xml:space="preserve"> y </w:t>
      </w:r>
      <w:r w:rsidR="00CF6E35" w:rsidRPr="00E16586">
        <w:rPr>
          <w:noProof/>
          <w:lang w:val="fr-FR"/>
        </w:rPr>
        <w:t>)</w:t>
      </w:r>
    </w:p>
    <w:p w14:paraId="200AF4EF" w14:textId="00B1C56E" w:rsidR="00BA17C3" w:rsidRPr="00D10BD5" w:rsidRDefault="00BA17C3" w:rsidP="00BA17C3">
      <w:pPr>
        <w:ind w:left="397"/>
        <w:rPr>
          <w:noProof/>
        </w:rPr>
      </w:pPr>
      <w:r w:rsidRPr="00D10BD5">
        <w:rPr>
          <w:noProof/>
        </w:rPr>
        <w:t xml:space="preserve">The floating-point </w:t>
      </w:r>
      <w:r w:rsidR="00D463BA" w:rsidRPr="00D10BD5">
        <w:rPr>
          <w:noProof/>
        </w:rPr>
        <w:t>representation</w:t>
      </w:r>
      <w:r w:rsidRPr="00D10BD5">
        <w:rPr>
          <w:noProof/>
        </w:rPr>
        <w:t xml:space="preserve"> z is derived by invoking the process for multiplying two floating-point </w:t>
      </w:r>
      <w:r w:rsidR="00D463BA" w:rsidRPr="00D10BD5">
        <w:rPr>
          <w:noProof/>
        </w:rPr>
        <w:t>representation</w:t>
      </w:r>
      <w:r w:rsidRPr="00D10BD5">
        <w:rPr>
          <w:noProof/>
        </w:rPr>
        <w:t xml:space="preserve">s as specified in </w:t>
      </w:r>
      <w:r w:rsidR="008E78CD">
        <w:rPr>
          <w:noProof/>
        </w:rPr>
        <w:t>subclause </w:t>
      </w:r>
      <w:r w:rsidRPr="00D10BD5">
        <w:rPr>
          <w:noProof/>
        </w:rPr>
        <w:fldChar w:fldCharType="begin"/>
      </w:r>
      <w:r w:rsidRPr="00D10BD5">
        <w:rPr>
          <w:noProof/>
        </w:rPr>
        <w:instrText xml:space="preserve"> REF _Ref179038625 \w \h  \* MERGEFORMAT </w:instrText>
      </w:r>
      <w:r w:rsidRPr="00D10BD5">
        <w:rPr>
          <w:noProof/>
        </w:rPr>
      </w:r>
      <w:r w:rsidRPr="00D10BD5">
        <w:rPr>
          <w:noProof/>
        </w:rPr>
        <w:fldChar w:fldCharType="separate"/>
      </w:r>
      <w:r w:rsidR="00BA2E0C">
        <w:rPr>
          <w:noProof/>
        </w:rPr>
        <w:t>5.11.3.8</w:t>
      </w:r>
      <w:r w:rsidRPr="00D10BD5">
        <w:rPr>
          <w:noProof/>
        </w:rPr>
        <w:fldChar w:fldCharType="end"/>
      </w:r>
      <w:r w:rsidRPr="00D10BD5">
        <w:rPr>
          <w:noProof/>
        </w:rPr>
        <w:t xml:space="preserve"> with x and y as inputs and the output is assigned to z.</w:t>
      </w:r>
    </w:p>
    <w:p w14:paraId="5F63339D" w14:textId="77777777" w:rsidR="00BA17C3" w:rsidRPr="00D10BD5" w:rsidRDefault="00BA17C3" w:rsidP="00BA17C3">
      <w:pPr>
        <w:spacing w:before="86"/>
        <w:ind w:left="397" w:hanging="397"/>
        <w:rPr>
          <w:noProof/>
        </w:rPr>
      </w:pPr>
      <w:r w:rsidRPr="00D10BD5">
        <w:rPr>
          <w:noProof/>
        </w:rPr>
        <w:t>–</w:t>
      </w:r>
      <w:r w:rsidRPr="00D10BD5">
        <w:rPr>
          <w:noProof/>
        </w:rPr>
        <w:tab/>
        <w:t>Reciprocal:</w:t>
      </w:r>
    </w:p>
    <w:p w14:paraId="7BBFF01D" w14:textId="128B007A" w:rsidR="00BA17C3" w:rsidRPr="00D10BD5" w:rsidRDefault="00BA17C3" w:rsidP="00BA17C3">
      <w:pPr>
        <w:pStyle w:val="Equation"/>
        <w:tabs>
          <w:tab w:val="left" w:pos="1080"/>
          <w:tab w:val="left" w:pos="1350"/>
          <w:tab w:val="left" w:pos="1980"/>
          <w:tab w:val="left" w:pos="2340"/>
        </w:tabs>
        <w:ind w:left="794"/>
        <w:rPr>
          <w:noProof/>
        </w:rPr>
      </w:pPr>
      <w:r w:rsidRPr="00D10BD5">
        <w:rPr>
          <w:noProof/>
        </w:rPr>
        <w:t xml:space="preserve">y = </w:t>
      </w:r>
      <w:r w:rsidR="00CF6E35" w:rsidRPr="00D10BD5">
        <w:rPr>
          <w:noProof/>
        </w:rPr>
        <w:t>FPRec(</w:t>
      </w:r>
      <w:r w:rsidRPr="00D10BD5">
        <w:rPr>
          <w:noProof/>
        </w:rPr>
        <w:t xml:space="preserve"> x </w:t>
      </w:r>
      <w:r w:rsidR="00CF6E35" w:rsidRPr="00D10BD5">
        <w:rPr>
          <w:noProof/>
        </w:rPr>
        <w:t>)</w:t>
      </w:r>
      <w:r w:rsidRPr="00D10BD5">
        <w:rPr>
          <w:noProof/>
        </w:rPr>
        <w:tab/>
      </w:r>
    </w:p>
    <w:p w14:paraId="0D6B7FD3" w14:textId="0F575E9F" w:rsidR="00BA17C3" w:rsidRPr="00D10BD5" w:rsidRDefault="00BA17C3" w:rsidP="00BA17C3">
      <w:pPr>
        <w:ind w:left="397"/>
        <w:rPr>
          <w:noProof/>
        </w:rPr>
      </w:pPr>
      <w:r w:rsidRPr="00D10BD5">
        <w:rPr>
          <w:noProof/>
        </w:rPr>
        <w:t xml:space="preserve">The floating-point </w:t>
      </w:r>
      <w:r w:rsidR="00BA47B3" w:rsidRPr="00D10BD5">
        <w:rPr>
          <w:noProof/>
        </w:rPr>
        <w:t>representation</w:t>
      </w:r>
      <w:r w:rsidRPr="00D10BD5">
        <w:rPr>
          <w:noProof/>
        </w:rPr>
        <w:t xml:space="preserve"> y is derived by invoking the process for deriving the reciprocal of a floating-point </w:t>
      </w:r>
      <w:r w:rsidR="00BA47B3" w:rsidRPr="00D10BD5">
        <w:rPr>
          <w:noProof/>
        </w:rPr>
        <w:t>representation</w:t>
      </w:r>
      <w:r w:rsidRPr="00D10BD5">
        <w:rPr>
          <w:noProof/>
        </w:rPr>
        <w:t xml:space="preserve"> as specified in </w:t>
      </w:r>
      <w:r w:rsidR="008E78CD">
        <w:rPr>
          <w:noProof/>
        </w:rPr>
        <w:t>subclause </w:t>
      </w:r>
      <w:r w:rsidRPr="00D10BD5">
        <w:rPr>
          <w:noProof/>
        </w:rPr>
        <w:fldChar w:fldCharType="begin"/>
      </w:r>
      <w:r w:rsidRPr="00D10BD5">
        <w:rPr>
          <w:noProof/>
        </w:rPr>
        <w:instrText xml:space="preserve"> REF _Ref179038067 \w \h  \* MERGEFORMAT </w:instrText>
      </w:r>
      <w:r w:rsidRPr="00D10BD5">
        <w:rPr>
          <w:noProof/>
        </w:rPr>
      </w:r>
      <w:r w:rsidRPr="00D10BD5">
        <w:rPr>
          <w:noProof/>
        </w:rPr>
        <w:fldChar w:fldCharType="separate"/>
      </w:r>
      <w:r w:rsidR="00BA2E0C">
        <w:rPr>
          <w:noProof/>
        </w:rPr>
        <w:t>5.11.3.9</w:t>
      </w:r>
      <w:r w:rsidRPr="00D10BD5">
        <w:rPr>
          <w:noProof/>
        </w:rPr>
        <w:fldChar w:fldCharType="end"/>
      </w:r>
      <w:r w:rsidRPr="00D10BD5">
        <w:rPr>
          <w:noProof/>
        </w:rPr>
        <w:t xml:space="preserve"> with x as input and the output is assigned to y.</w:t>
      </w:r>
    </w:p>
    <w:p w14:paraId="70137BB8" w14:textId="77777777" w:rsidR="00BA17C3" w:rsidRPr="00E16586" w:rsidRDefault="00BA17C3" w:rsidP="00BA17C3">
      <w:pPr>
        <w:spacing w:before="86"/>
        <w:ind w:left="397" w:hanging="397"/>
        <w:rPr>
          <w:noProof/>
          <w:lang w:val="fr-FR"/>
        </w:rPr>
      </w:pPr>
      <w:r w:rsidRPr="00E16586">
        <w:rPr>
          <w:noProof/>
          <w:lang w:val="fr-FR"/>
        </w:rPr>
        <w:t>–</w:t>
      </w:r>
      <w:r w:rsidRPr="00E16586">
        <w:rPr>
          <w:noProof/>
          <w:lang w:val="fr-FR"/>
        </w:rPr>
        <w:tab/>
        <w:t>Division:</w:t>
      </w:r>
    </w:p>
    <w:p w14:paraId="367E3948" w14:textId="761081C1" w:rsidR="00BA17C3" w:rsidRPr="00E16586" w:rsidRDefault="00BA17C3" w:rsidP="00BA17C3">
      <w:pPr>
        <w:pStyle w:val="Equation"/>
        <w:tabs>
          <w:tab w:val="left" w:pos="1080"/>
          <w:tab w:val="left" w:pos="1350"/>
          <w:tab w:val="left" w:pos="1980"/>
          <w:tab w:val="left" w:pos="2340"/>
        </w:tabs>
        <w:ind w:left="794"/>
        <w:rPr>
          <w:noProof/>
          <w:lang w:val="fr-FR"/>
        </w:rPr>
      </w:pPr>
      <w:r w:rsidRPr="00E16586">
        <w:rPr>
          <w:noProof/>
          <w:lang w:val="fr-FR"/>
        </w:rPr>
        <w:t xml:space="preserve">z = </w:t>
      </w:r>
      <w:r w:rsidR="00255003" w:rsidRPr="00E16586">
        <w:rPr>
          <w:noProof/>
          <w:lang w:val="fr-FR"/>
        </w:rPr>
        <w:t xml:space="preserve">FPDiv( </w:t>
      </w:r>
      <w:r w:rsidRPr="00E16586">
        <w:rPr>
          <w:noProof/>
          <w:lang w:val="fr-FR"/>
        </w:rPr>
        <w:t>x</w:t>
      </w:r>
      <w:r w:rsidR="00255003" w:rsidRPr="00E16586">
        <w:rPr>
          <w:noProof/>
          <w:lang w:val="fr-FR"/>
        </w:rPr>
        <w:t>,</w:t>
      </w:r>
      <w:r w:rsidRPr="00E16586">
        <w:rPr>
          <w:noProof/>
          <w:lang w:val="fr-FR"/>
        </w:rPr>
        <w:t xml:space="preserve"> y</w:t>
      </w:r>
      <w:r w:rsidR="00255003" w:rsidRPr="00E16586">
        <w:rPr>
          <w:noProof/>
          <w:lang w:val="fr-FR"/>
        </w:rPr>
        <w:t xml:space="preserve"> )</w:t>
      </w:r>
    </w:p>
    <w:p w14:paraId="2368472A" w14:textId="0FFC7F00" w:rsidR="00BA17C3" w:rsidRPr="00D10BD5" w:rsidRDefault="00BA17C3" w:rsidP="00BA17C3">
      <w:pPr>
        <w:ind w:left="397"/>
        <w:rPr>
          <w:noProof/>
        </w:rPr>
      </w:pPr>
      <w:r w:rsidRPr="00D10BD5">
        <w:rPr>
          <w:noProof/>
        </w:rPr>
        <w:t xml:space="preserve">The floating-point </w:t>
      </w:r>
      <w:r w:rsidR="00BA47B3" w:rsidRPr="00D10BD5">
        <w:rPr>
          <w:noProof/>
        </w:rPr>
        <w:t>representation</w:t>
      </w:r>
      <w:r w:rsidRPr="00D10BD5">
        <w:rPr>
          <w:noProof/>
        </w:rPr>
        <w:t xml:space="preserve"> z is derived by invoking the process for dividing two floating-point </w:t>
      </w:r>
      <w:r w:rsidR="00BA47B3" w:rsidRPr="00D10BD5">
        <w:rPr>
          <w:noProof/>
        </w:rPr>
        <w:t>representation</w:t>
      </w:r>
      <w:r w:rsidRPr="00D10BD5">
        <w:rPr>
          <w:noProof/>
        </w:rPr>
        <w:t xml:space="preserve">s as specified in </w:t>
      </w:r>
      <w:r w:rsidR="008E78CD">
        <w:rPr>
          <w:noProof/>
        </w:rPr>
        <w:t>subclause </w:t>
      </w:r>
      <w:r w:rsidRPr="00D10BD5">
        <w:rPr>
          <w:noProof/>
        </w:rPr>
        <w:fldChar w:fldCharType="begin"/>
      </w:r>
      <w:r w:rsidRPr="00D10BD5">
        <w:rPr>
          <w:noProof/>
        </w:rPr>
        <w:instrText xml:space="preserve"> REF _Ref179038073 \w \h  \* MERGEFORMAT </w:instrText>
      </w:r>
      <w:r w:rsidRPr="00D10BD5">
        <w:rPr>
          <w:noProof/>
        </w:rPr>
      </w:r>
      <w:r w:rsidRPr="00D10BD5">
        <w:rPr>
          <w:noProof/>
        </w:rPr>
        <w:fldChar w:fldCharType="separate"/>
      </w:r>
      <w:r w:rsidR="00BA2E0C">
        <w:rPr>
          <w:noProof/>
        </w:rPr>
        <w:t>5.11.3.10</w:t>
      </w:r>
      <w:r w:rsidRPr="00D10BD5">
        <w:rPr>
          <w:noProof/>
        </w:rPr>
        <w:fldChar w:fldCharType="end"/>
      </w:r>
      <w:r w:rsidRPr="00D10BD5">
        <w:rPr>
          <w:noProof/>
        </w:rPr>
        <w:t xml:space="preserve"> with x and y as inputs and the output is assigned to z.</w:t>
      </w:r>
    </w:p>
    <w:p w14:paraId="08413E1D" w14:textId="0BB51C73" w:rsidR="00BA17C3" w:rsidRPr="00D10BD5" w:rsidRDefault="00BA17C3" w:rsidP="00BA17C3">
      <w:pPr>
        <w:rPr>
          <w:noProof/>
        </w:rPr>
      </w:pPr>
      <w:r w:rsidRPr="00D10BD5">
        <w:rPr>
          <w:noProof/>
        </w:rPr>
        <w:t>The operator prece</w:t>
      </w:r>
      <w:r w:rsidR="00114713" w:rsidRPr="00D10BD5">
        <w:rPr>
          <w:noProof/>
        </w:rPr>
        <w:t>d</w:t>
      </w:r>
      <w:r w:rsidRPr="00D10BD5">
        <w:rPr>
          <w:noProof/>
        </w:rPr>
        <w:t xml:space="preserve">ence for floating-point </w:t>
      </w:r>
      <w:r w:rsidR="00DF03EE" w:rsidRPr="00D10BD5">
        <w:rPr>
          <w:noProof/>
        </w:rPr>
        <w:t>representation</w:t>
      </w:r>
      <w:r w:rsidRPr="00D10BD5">
        <w:rPr>
          <w:noProof/>
        </w:rPr>
        <w:t xml:space="preserve">s is the same as specified in </w:t>
      </w:r>
      <w:r w:rsidR="008E78CD">
        <w:rPr>
          <w:noProof/>
        </w:rPr>
        <w:t>subclause </w:t>
      </w:r>
      <w:r w:rsidR="006176BE" w:rsidRPr="00D10BD5">
        <w:rPr>
          <w:noProof/>
        </w:rPr>
        <w:fldChar w:fldCharType="begin"/>
      </w:r>
      <w:r w:rsidR="006176BE" w:rsidRPr="00D10BD5">
        <w:rPr>
          <w:noProof/>
        </w:rPr>
        <w:instrText xml:space="preserve"> REF _Ref179204100 \r \h </w:instrText>
      </w:r>
      <w:r w:rsidR="00025F40" w:rsidRPr="00D10BD5">
        <w:rPr>
          <w:noProof/>
        </w:rPr>
        <w:instrText xml:space="preserve"> \* MERGEFORMAT </w:instrText>
      </w:r>
      <w:r w:rsidR="006176BE" w:rsidRPr="00D10BD5">
        <w:rPr>
          <w:noProof/>
        </w:rPr>
      </w:r>
      <w:r w:rsidR="006176BE" w:rsidRPr="00D10BD5">
        <w:rPr>
          <w:noProof/>
        </w:rPr>
        <w:fldChar w:fldCharType="separate"/>
      </w:r>
      <w:r w:rsidR="00BA2E0C">
        <w:rPr>
          <w:noProof/>
        </w:rPr>
        <w:t>5.10</w:t>
      </w:r>
      <w:r w:rsidR="006176BE" w:rsidRPr="00D10BD5">
        <w:rPr>
          <w:noProof/>
        </w:rPr>
        <w:fldChar w:fldCharType="end"/>
      </w:r>
      <w:r w:rsidRPr="00D10BD5">
        <w:rPr>
          <w:noProof/>
        </w:rPr>
        <w:t>.</w:t>
      </w:r>
    </w:p>
    <w:p w14:paraId="4D6C1E45" w14:textId="7CE2A50E" w:rsidR="00BA17C3" w:rsidRPr="00D10BD5" w:rsidRDefault="00BA17C3" w:rsidP="00BA17C3">
      <w:pPr>
        <w:pStyle w:val="Heading3"/>
        <w:rPr>
          <w:noProof/>
        </w:rPr>
      </w:pPr>
      <w:bookmarkStart w:id="244" w:name="_Toc202359550"/>
      <w:bookmarkStart w:id="245" w:name="_Toc242216055"/>
      <w:r w:rsidRPr="00D10BD5">
        <w:rPr>
          <w:noProof/>
        </w:rPr>
        <w:t>Specification of arithmetic operations</w:t>
      </w:r>
      <w:bookmarkEnd w:id="244"/>
      <w:r w:rsidR="004E2DCB" w:rsidRPr="00D10BD5">
        <w:rPr>
          <w:noProof/>
        </w:rPr>
        <w:t xml:space="preserve"> for floating-point representations</w:t>
      </w:r>
      <w:bookmarkEnd w:id="245"/>
    </w:p>
    <w:p w14:paraId="47D20D04" w14:textId="534BEF16" w:rsidR="00BA17C3" w:rsidRPr="00D10BD5" w:rsidRDefault="00BA17C3" w:rsidP="00BA17C3">
      <w:pPr>
        <w:pStyle w:val="Heading4"/>
        <w:rPr>
          <w:noProof/>
        </w:rPr>
      </w:pPr>
      <w:bookmarkStart w:id="246" w:name="_Ref179038574"/>
      <w:r w:rsidRPr="00D10BD5">
        <w:rPr>
          <w:noProof/>
        </w:rPr>
        <w:t xml:space="preserve">Process for converting an integer to a floating-point </w:t>
      </w:r>
      <w:r w:rsidR="00886107" w:rsidRPr="00D10BD5">
        <w:rPr>
          <w:noProof/>
        </w:rPr>
        <w:t>representation</w:t>
      </w:r>
      <w:bookmarkEnd w:id="246"/>
    </w:p>
    <w:p w14:paraId="604A2506" w14:textId="77777777" w:rsidR="00BA17C3" w:rsidRPr="00D10BD5" w:rsidRDefault="00BA17C3" w:rsidP="00BA17C3">
      <w:pPr>
        <w:rPr>
          <w:noProof/>
        </w:rPr>
      </w:pPr>
      <w:r w:rsidRPr="00D10BD5">
        <w:rPr>
          <w:noProof/>
        </w:rPr>
        <w:t>Input to this process is a signed or unsigned integer value a.</w:t>
      </w:r>
    </w:p>
    <w:p w14:paraId="177B3777" w14:textId="003CBE6B" w:rsidR="00BA17C3" w:rsidRPr="00D10BD5" w:rsidRDefault="00BA17C3" w:rsidP="00BA17C3">
      <w:pPr>
        <w:rPr>
          <w:noProof/>
        </w:rPr>
      </w:pPr>
      <w:r w:rsidRPr="00D10BD5">
        <w:rPr>
          <w:noProof/>
        </w:rPr>
        <w:t xml:space="preserve">Output of this process is a floating-point </w:t>
      </w:r>
      <w:r w:rsidR="00886107" w:rsidRPr="00D10BD5">
        <w:rPr>
          <w:noProof/>
        </w:rPr>
        <w:t>representation</w:t>
      </w:r>
      <w:r w:rsidRPr="00D10BD5">
        <w:rPr>
          <w:noProof/>
        </w:rPr>
        <w:t xml:space="preserve"> </w:t>
      </w:r>
      <w:r w:rsidR="008E0B92">
        <w:rPr>
          <w:noProof/>
        </w:rPr>
        <w:t>x</w:t>
      </w:r>
      <w:r w:rsidRPr="00D10BD5">
        <w:rPr>
          <w:noProof/>
        </w:rPr>
        <w:t xml:space="preserve"> = (</w:t>
      </w:r>
      <w:r w:rsidR="00981D34" w:rsidRPr="00D10BD5">
        <w:rPr>
          <w:noProof/>
        </w:rPr>
        <w:t xml:space="preserve"> </w:t>
      </w:r>
      <w:r w:rsidR="008E0B92">
        <w:rPr>
          <w:noProof/>
        </w:rPr>
        <w:t>x</w:t>
      </w:r>
      <w:r w:rsidRPr="00D10BD5">
        <w:rPr>
          <w:noProof/>
        </w:rPr>
        <w:t xml:space="preserve">.val, </w:t>
      </w:r>
      <w:r w:rsidR="008E0B92">
        <w:rPr>
          <w:noProof/>
        </w:rPr>
        <w:t>x</w:t>
      </w:r>
      <w:r w:rsidRPr="00D10BD5">
        <w:rPr>
          <w:noProof/>
        </w:rPr>
        <w:t xml:space="preserve">.exp, </w:t>
      </w:r>
      <w:r w:rsidR="008E0B92">
        <w:rPr>
          <w:noProof/>
        </w:rPr>
        <w:t>x</w:t>
      </w:r>
      <w:r w:rsidRPr="00D10BD5">
        <w:rPr>
          <w:noProof/>
        </w:rPr>
        <w:t>.sgn</w:t>
      </w:r>
      <w:r w:rsidR="00981D34" w:rsidRPr="00D10BD5">
        <w:rPr>
          <w:noProof/>
        </w:rPr>
        <w:t xml:space="preserve"> </w:t>
      </w:r>
      <w:r w:rsidRPr="00D10BD5">
        <w:rPr>
          <w:noProof/>
        </w:rPr>
        <w:t xml:space="preserve">) </w:t>
      </w:r>
      <w:r w:rsidR="00B5516D" w:rsidRPr="00D10BD5">
        <w:rPr>
          <w:noProof/>
        </w:rPr>
        <w:t xml:space="preserve">specifying </w:t>
      </w:r>
      <w:r w:rsidRPr="00D10BD5">
        <w:rPr>
          <w:noProof/>
        </w:rPr>
        <w:t>the integer a.</w:t>
      </w:r>
    </w:p>
    <w:p w14:paraId="6D0B935D" w14:textId="79FBCB9C" w:rsidR="00BA17C3" w:rsidRPr="00D10BD5" w:rsidRDefault="00BA17C3" w:rsidP="00BA17C3">
      <w:pPr>
        <w:rPr>
          <w:noProof/>
        </w:rPr>
      </w:pPr>
      <w:r w:rsidRPr="00D10BD5">
        <w:rPr>
          <w:noProof/>
        </w:rPr>
        <w:t xml:space="preserve">The output value </w:t>
      </w:r>
      <w:r w:rsidR="008E0B92">
        <w:rPr>
          <w:noProof/>
        </w:rPr>
        <w:t>x</w:t>
      </w:r>
      <w:r w:rsidRPr="00D10BD5">
        <w:rPr>
          <w:noProof/>
        </w:rPr>
        <w:t xml:space="preserve"> is initialized with </w:t>
      </w:r>
      <w:r w:rsidR="008E0B92">
        <w:rPr>
          <w:noProof/>
        </w:rPr>
        <w:t>x</w:t>
      </w:r>
      <w:r w:rsidRPr="00D10BD5">
        <w:rPr>
          <w:noProof/>
        </w:rPr>
        <w:t xml:space="preserve">.val = 0, </w:t>
      </w:r>
      <w:r w:rsidR="008E0B92">
        <w:rPr>
          <w:noProof/>
        </w:rPr>
        <w:t>x</w:t>
      </w:r>
      <w:r w:rsidRPr="00D10BD5">
        <w:rPr>
          <w:noProof/>
        </w:rPr>
        <w:t xml:space="preserve">.exp = 0, and </w:t>
      </w:r>
      <w:r w:rsidR="008E0B92">
        <w:rPr>
          <w:noProof/>
        </w:rPr>
        <w:t>x</w:t>
      </w:r>
      <w:r w:rsidRPr="00D10BD5">
        <w:rPr>
          <w:noProof/>
        </w:rPr>
        <w:t>.sgn = 0.</w:t>
      </w:r>
    </w:p>
    <w:p w14:paraId="70214D65" w14:textId="4BBF27F7" w:rsidR="00BA17C3" w:rsidRPr="00D10BD5" w:rsidRDefault="00BA17C3" w:rsidP="00BA17C3">
      <w:pPr>
        <w:rPr>
          <w:noProof/>
        </w:rPr>
      </w:pPr>
      <w:r w:rsidRPr="00D10BD5">
        <w:rPr>
          <w:noProof/>
        </w:rPr>
        <w:t xml:space="preserve">When a is not equal to 0, the output value </w:t>
      </w:r>
      <w:r w:rsidR="008E0B92">
        <w:rPr>
          <w:noProof/>
        </w:rPr>
        <w:t>x</w:t>
      </w:r>
      <w:r w:rsidRPr="00D10BD5">
        <w:rPr>
          <w:noProof/>
        </w:rPr>
        <w:t xml:space="preserve"> is modified as specified by the following pseudo-code:</w:t>
      </w:r>
    </w:p>
    <w:p w14:paraId="48A30A36" w14:textId="43819690" w:rsidR="00BA17C3" w:rsidRPr="00D10BD5" w:rsidRDefault="00BA17C3" w:rsidP="0052646F">
      <w:pPr>
        <w:pStyle w:val="Equation"/>
        <w:keepLines/>
        <w:tabs>
          <w:tab w:val="left" w:pos="1080"/>
          <w:tab w:val="left" w:pos="1350"/>
          <w:tab w:val="left" w:pos="1980"/>
          <w:tab w:val="left" w:pos="2340"/>
        </w:tabs>
        <w:ind w:left="794"/>
        <w:jc w:val="left"/>
        <w:rPr>
          <w:noProof/>
        </w:rPr>
      </w:pPr>
      <w:r w:rsidRPr="00D10BD5">
        <w:rPr>
          <w:noProof/>
        </w:rPr>
        <w:t>if( a &lt; 0 )</w:t>
      </w:r>
      <w:r w:rsidR="00A0305E">
        <w:rPr>
          <w:noProof/>
        </w:rPr>
        <w:t xml:space="preserve"> {</w:t>
      </w:r>
      <w:r w:rsidRPr="00D10BD5">
        <w:rPr>
          <w:noProof/>
        </w:rPr>
        <w:br/>
      </w:r>
      <w:r w:rsidRPr="00D10BD5">
        <w:rPr>
          <w:noProof/>
        </w:rPr>
        <w:tab/>
        <w:t xml:space="preserve">absVal = </w:t>
      </w:r>
      <w:r w:rsidR="007636A0" w:rsidRPr="00D10BD5">
        <w:rPr>
          <w:noProof/>
        </w:rPr>
        <w:t>−</w:t>
      </w:r>
      <w:r w:rsidRPr="00D10BD5">
        <w:rPr>
          <w:noProof/>
        </w:rPr>
        <w:t>a</w:t>
      </w:r>
      <w:r w:rsidRPr="00D10BD5">
        <w:rPr>
          <w:noProof/>
        </w:rPr>
        <w:br/>
      </w:r>
      <w:r w:rsidRPr="00D10BD5">
        <w:rPr>
          <w:noProof/>
        </w:rPr>
        <w:tab/>
      </w:r>
      <w:r w:rsidR="008E0B92">
        <w:rPr>
          <w:noProof/>
        </w:rPr>
        <w:t>x</w:t>
      </w:r>
      <w:r w:rsidRPr="00D10BD5">
        <w:rPr>
          <w:noProof/>
        </w:rPr>
        <w:t>.sgn = 1</w:t>
      </w:r>
      <w:r w:rsidRPr="00D10BD5">
        <w:rPr>
          <w:noProof/>
        </w:rPr>
        <w:br/>
        <w:t>} else</w:t>
      </w:r>
      <w:r w:rsidRPr="00D10BD5">
        <w:rPr>
          <w:noProof/>
        </w:rPr>
        <w:br/>
      </w:r>
      <w:r w:rsidRPr="00D10BD5">
        <w:rPr>
          <w:noProof/>
        </w:rPr>
        <w:tab/>
        <w:t>absVal = a</w:t>
      </w:r>
      <w:r w:rsidRPr="00D10BD5">
        <w:rPr>
          <w:noProof/>
        </w:rPr>
        <w:br/>
      </w:r>
      <w:r w:rsidR="008E0B92">
        <w:rPr>
          <w:noProof/>
        </w:rPr>
        <w:t>x</w:t>
      </w:r>
      <w:r w:rsidRPr="00D10BD5">
        <w:rPr>
          <w:noProof/>
        </w:rPr>
        <w:t xml:space="preserve">.exp = BitWidth( absVal ) </w:t>
      </w:r>
      <w:r w:rsidR="007636A0" w:rsidRPr="00D10BD5">
        <w:rPr>
          <w:noProof/>
        </w:rPr>
        <w:t>−</w:t>
      </w:r>
      <w:r w:rsidRPr="00D10BD5">
        <w:rPr>
          <w:noProof/>
        </w:rPr>
        <w:t xml:space="preserve"> FP</w:t>
      </w:r>
      <w:r w:rsidR="0034600D" w:rsidRPr="00D10BD5">
        <w:rPr>
          <w:noProof/>
        </w:rPr>
        <w:t>R</w:t>
      </w:r>
      <w:r w:rsidRPr="00D10BD5">
        <w:rPr>
          <w:noProof/>
        </w:rPr>
        <w:t>NumDigitsVal</w:t>
      </w:r>
      <w:r w:rsidRPr="00D10BD5">
        <w:rPr>
          <w:noProof/>
        </w:rPr>
        <w:br/>
        <w:t xml:space="preserve">if( </w:t>
      </w:r>
      <w:r w:rsidR="008E0B92">
        <w:rPr>
          <w:noProof/>
        </w:rPr>
        <w:t>x</w:t>
      </w:r>
      <w:r w:rsidRPr="00D10BD5">
        <w:rPr>
          <w:noProof/>
        </w:rPr>
        <w:t>.exp &lt; 0 )</w:t>
      </w:r>
      <w:r w:rsidRPr="00D10BD5">
        <w:rPr>
          <w:noProof/>
        </w:rPr>
        <w:br/>
      </w:r>
      <w:r w:rsidRPr="00D10BD5">
        <w:rPr>
          <w:noProof/>
        </w:rPr>
        <w:tab/>
      </w:r>
      <w:r w:rsidR="008E0B92">
        <w:rPr>
          <w:noProof/>
        </w:rPr>
        <w:t>x</w:t>
      </w:r>
      <w:r w:rsidRPr="00D10BD5">
        <w:rPr>
          <w:noProof/>
        </w:rPr>
        <w:t xml:space="preserve">.val = absVal  &lt;&lt;  ( </w:t>
      </w:r>
      <w:r w:rsidR="00146F65" w:rsidRPr="00D10BD5">
        <w:rPr>
          <w:noProof/>
        </w:rPr>
        <w:t>−</w:t>
      </w:r>
      <w:r w:rsidR="008E0B92">
        <w:rPr>
          <w:noProof/>
        </w:rPr>
        <w:t>x</w:t>
      </w:r>
      <w:r w:rsidRPr="00D10BD5">
        <w:rPr>
          <w:noProof/>
        </w:rPr>
        <w:t>.exp )</w:t>
      </w:r>
      <w:r w:rsidRPr="00D10BD5">
        <w:rPr>
          <w:noProof/>
        </w:rPr>
        <w:br/>
        <w:t>else</w:t>
      </w:r>
      <w:r w:rsidRPr="00D10BD5">
        <w:rPr>
          <w:noProof/>
        </w:rPr>
        <w:br/>
      </w:r>
      <w:r w:rsidRPr="00D10BD5">
        <w:rPr>
          <w:noProof/>
        </w:rPr>
        <w:tab/>
      </w:r>
      <w:r w:rsidR="008E0B92">
        <w:rPr>
          <w:noProof/>
        </w:rPr>
        <w:t>x</w:t>
      </w:r>
      <w:r w:rsidRPr="00D10BD5">
        <w:rPr>
          <w:noProof/>
        </w:rPr>
        <w:t xml:space="preserve">.val = absVal  &gt;&gt;  </w:t>
      </w:r>
      <w:r w:rsidR="008E0B92">
        <w:rPr>
          <w:noProof/>
        </w:rPr>
        <w:t>x</w:t>
      </w:r>
      <w:r w:rsidRPr="00D10BD5">
        <w:rPr>
          <w:noProof/>
        </w:rPr>
        <w:t>.exp</w:t>
      </w:r>
    </w:p>
    <w:p w14:paraId="31CB9076" w14:textId="0897F6BD" w:rsidR="00BA17C3" w:rsidRPr="00D10BD5" w:rsidRDefault="00BA17C3" w:rsidP="00BA17C3">
      <w:pPr>
        <w:pStyle w:val="Heading4"/>
        <w:rPr>
          <w:noProof/>
        </w:rPr>
      </w:pPr>
      <w:bookmarkStart w:id="247" w:name="_Ref179038582"/>
      <w:r w:rsidRPr="00D10BD5">
        <w:rPr>
          <w:noProof/>
        </w:rPr>
        <w:t xml:space="preserve">Process for converting a floating-point </w:t>
      </w:r>
      <w:r w:rsidR="00886107" w:rsidRPr="00D10BD5">
        <w:rPr>
          <w:noProof/>
        </w:rPr>
        <w:t>representation</w:t>
      </w:r>
      <w:r w:rsidRPr="00D10BD5">
        <w:rPr>
          <w:noProof/>
        </w:rPr>
        <w:t xml:space="preserve"> to an integer</w:t>
      </w:r>
      <w:bookmarkEnd w:id="247"/>
    </w:p>
    <w:p w14:paraId="6971C659" w14:textId="7597ADCB" w:rsidR="00BA17C3" w:rsidRPr="00D10BD5" w:rsidRDefault="00BA17C3" w:rsidP="00BA17C3">
      <w:pPr>
        <w:rPr>
          <w:noProof/>
        </w:rPr>
      </w:pPr>
      <w:r w:rsidRPr="00D10BD5">
        <w:rPr>
          <w:noProof/>
        </w:rPr>
        <w:t xml:space="preserve">Input to this process is a floating-point </w:t>
      </w:r>
      <w:r w:rsidR="00886107" w:rsidRPr="00D10BD5">
        <w:rPr>
          <w:noProof/>
        </w:rPr>
        <w:t>representation</w:t>
      </w:r>
      <w:r w:rsidRPr="00D10BD5">
        <w:rPr>
          <w:noProof/>
        </w:rPr>
        <w:t xml:space="preserve"> x = (</w:t>
      </w:r>
      <w:r w:rsidR="00DC2438" w:rsidRPr="00D10BD5">
        <w:rPr>
          <w:noProof/>
        </w:rPr>
        <w:t xml:space="preserve"> </w:t>
      </w:r>
      <w:r w:rsidRPr="00D10BD5">
        <w:rPr>
          <w:noProof/>
        </w:rPr>
        <w:t>x.val, x.exp, x.sgn</w:t>
      </w:r>
      <w:r w:rsidR="00DC2438" w:rsidRPr="00D10BD5">
        <w:rPr>
          <w:noProof/>
        </w:rPr>
        <w:t xml:space="preserve"> </w:t>
      </w:r>
      <w:r w:rsidRPr="00D10BD5">
        <w:rPr>
          <w:noProof/>
        </w:rPr>
        <w:t>).</w:t>
      </w:r>
    </w:p>
    <w:p w14:paraId="4CD3291C" w14:textId="17611BBA" w:rsidR="00BA17C3" w:rsidRPr="00D10BD5" w:rsidRDefault="00BA17C3" w:rsidP="00BA17C3">
      <w:pPr>
        <w:rPr>
          <w:noProof/>
        </w:rPr>
      </w:pPr>
      <w:r w:rsidRPr="00D10BD5">
        <w:rPr>
          <w:noProof/>
        </w:rPr>
        <w:t xml:space="preserve">Output of this process is an integer a </w:t>
      </w:r>
      <w:r w:rsidR="00B5516D" w:rsidRPr="00D10BD5">
        <w:rPr>
          <w:noProof/>
        </w:rPr>
        <w:t xml:space="preserve">specifying </w:t>
      </w:r>
      <w:r w:rsidRPr="00D10BD5">
        <w:rPr>
          <w:noProof/>
        </w:rPr>
        <w:t xml:space="preserve">the floating-point </w:t>
      </w:r>
      <w:r w:rsidR="00886107" w:rsidRPr="00D10BD5">
        <w:rPr>
          <w:noProof/>
        </w:rPr>
        <w:t>representation</w:t>
      </w:r>
      <w:r w:rsidRPr="00D10BD5">
        <w:rPr>
          <w:noProof/>
        </w:rPr>
        <w:t xml:space="preserve"> x rounded to an integer value.</w:t>
      </w:r>
    </w:p>
    <w:p w14:paraId="5BDCFCC6" w14:textId="5D79E69B" w:rsidR="00BA17C3" w:rsidRPr="00D10BD5" w:rsidRDefault="00BA17C3" w:rsidP="00BA17C3">
      <w:pPr>
        <w:rPr>
          <w:noProof/>
        </w:rPr>
      </w:pPr>
      <w:r w:rsidRPr="00D10BD5">
        <w:rPr>
          <w:noProof/>
        </w:rPr>
        <w:t xml:space="preserve">The value of a is initially </w:t>
      </w:r>
      <w:r w:rsidR="00256C72">
        <w:rPr>
          <w:noProof/>
        </w:rPr>
        <w:t>set equal to</w:t>
      </w:r>
      <w:r w:rsidRPr="00D10BD5">
        <w:rPr>
          <w:noProof/>
        </w:rPr>
        <w:t xml:space="preserve"> 0.</w:t>
      </w:r>
    </w:p>
    <w:p w14:paraId="47DA1D75" w14:textId="77777777" w:rsidR="00BA17C3" w:rsidRPr="00D10BD5" w:rsidRDefault="00BA17C3" w:rsidP="00BA17C3">
      <w:pPr>
        <w:rPr>
          <w:noProof/>
        </w:rPr>
      </w:pPr>
      <w:r w:rsidRPr="00D10BD5">
        <w:rPr>
          <w:noProof/>
        </w:rPr>
        <w:t>When x.val is not equal to 0, the value of a is modified as specified by the following pseudo-code:</w:t>
      </w:r>
    </w:p>
    <w:p w14:paraId="15A8F011" w14:textId="6E23215B" w:rsidR="00BA17C3" w:rsidRPr="00D10BD5" w:rsidRDefault="00BA17C3" w:rsidP="00BA17C3">
      <w:pPr>
        <w:pStyle w:val="Equation"/>
        <w:keepLines/>
        <w:tabs>
          <w:tab w:val="left" w:pos="1080"/>
          <w:tab w:val="left" w:pos="1350"/>
          <w:tab w:val="left" w:pos="1980"/>
          <w:tab w:val="left" w:pos="2340"/>
        </w:tabs>
        <w:ind w:left="794"/>
        <w:rPr>
          <w:noProof/>
        </w:rPr>
      </w:pPr>
      <w:r w:rsidRPr="00D10BD5">
        <w:rPr>
          <w:noProof/>
        </w:rPr>
        <w:t>if( x.exp </w:t>
      </w:r>
      <w:r w:rsidR="004B0758" w:rsidRPr="00D10BD5">
        <w:rPr>
          <w:noProof/>
        </w:rPr>
        <w:t> </w:t>
      </w:r>
      <w:r w:rsidRPr="00D10BD5">
        <w:rPr>
          <w:noProof/>
        </w:rPr>
        <w:t>&gt;=</w:t>
      </w:r>
      <w:r w:rsidR="004B0758" w:rsidRPr="00D10BD5">
        <w:rPr>
          <w:noProof/>
        </w:rPr>
        <w:t> </w:t>
      </w:r>
      <w:r w:rsidRPr="00D10BD5">
        <w:rPr>
          <w:noProof/>
        </w:rPr>
        <w:t> 0 )</w:t>
      </w:r>
      <w:r w:rsidRPr="00D10BD5">
        <w:rPr>
          <w:noProof/>
        </w:rPr>
        <w:br/>
      </w:r>
      <w:r w:rsidRPr="00D10BD5">
        <w:rPr>
          <w:noProof/>
        </w:rPr>
        <w:tab/>
        <w:t>a = x.val  &lt;&lt;  x.exp</w:t>
      </w:r>
      <w:r w:rsidRPr="00D10BD5">
        <w:rPr>
          <w:noProof/>
        </w:rPr>
        <w:br/>
        <w:t>else</w:t>
      </w:r>
      <w:r w:rsidRPr="00D10BD5">
        <w:rPr>
          <w:noProof/>
        </w:rPr>
        <w:br/>
      </w:r>
      <w:r w:rsidRPr="00D10BD5">
        <w:rPr>
          <w:noProof/>
        </w:rPr>
        <w:tab/>
        <w:t>a = ( x.val + ( 1  &lt;&lt;  ( </w:t>
      </w:r>
      <w:r w:rsidR="00146F65" w:rsidRPr="00D10BD5">
        <w:rPr>
          <w:noProof/>
        </w:rPr>
        <w:t>−</w:t>
      </w:r>
      <w:r w:rsidRPr="00D10BD5">
        <w:rPr>
          <w:noProof/>
        </w:rPr>
        <w:t>x.exp </w:t>
      </w:r>
      <w:r w:rsidR="00146F65" w:rsidRPr="00D10BD5">
        <w:rPr>
          <w:noProof/>
        </w:rPr>
        <w:t>−</w:t>
      </w:r>
      <w:r w:rsidRPr="00D10BD5">
        <w:rPr>
          <w:noProof/>
        </w:rPr>
        <w:t> 1 ) ) )  &gt;&gt;  ( </w:t>
      </w:r>
      <w:r w:rsidR="00146F65" w:rsidRPr="00D10BD5">
        <w:rPr>
          <w:noProof/>
        </w:rPr>
        <w:t>−</w:t>
      </w:r>
      <w:r w:rsidRPr="00D10BD5">
        <w:rPr>
          <w:noProof/>
        </w:rPr>
        <w:t>x.exp )</w:t>
      </w:r>
      <w:r w:rsidRPr="00D10BD5">
        <w:rPr>
          <w:noProof/>
        </w:rPr>
        <w:br/>
        <w:t>if( x.sgn )</w:t>
      </w:r>
      <w:r w:rsidRPr="00D10BD5">
        <w:rPr>
          <w:noProof/>
        </w:rPr>
        <w:br/>
      </w:r>
      <w:r w:rsidRPr="00D10BD5">
        <w:rPr>
          <w:noProof/>
        </w:rPr>
        <w:tab/>
        <w:t>a = </w:t>
      </w:r>
      <w:r w:rsidR="00146F65" w:rsidRPr="00D10BD5">
        <w:rPr>
          <w:noProof/>
        </w:rPr>
        <w:t>−</w:t>
      </w:r>
      <w:r w:rsidRPr="00D10BD5">
        <w:rPr>
          <w:noProof/>
        </w:rPr>
        <w:t>a</w:t>
      </w:r>
    </w:p>
    <w:p w14:paraId="0D0E787F" w14:textId="31C52145" w:rsidR="00BA17C3" w:rsidRPr="00D10BD5" w:rsidRDefault="00BA17C3" w:rsidP="00BA17C3">
      <w:pPr>
        <w:pStyle w:val="Heading4"/>
        <w:rPr>
          <w:noProof/>
        </w:rPr>
      </w:pPr>
      <w:bookmarkStart w:id="248" w:name="_Ref179038589"/>
      <w:r w:rsidRPr="00D10BD5">
        <w:rPr>
          <w:noProof/>
        </w:rPr>
        <w:t xml:space="preserve">Process for shifting a floating-point </w:t>
      </w:r>
      <w:r w:rsidR="00886107" w:rsidRPr="00D10BD5">
        <w:rPr>
          <w:noProof/>
        </w:rPr>
        <w:t>representation</w:t>
      </w:r>
      <w:r w:rsidRPr="00D10BD5">
        <w:rPr>
          <w:noProof/>
        </w:rPr>
        <w:t xml:space="preserve"> to the left</w:t>
      </w:r>
      <w:bookmarkEnd w:id="248"/>
    </w:p>
    <w:p w14:paraId="7F315C13" w14:textId="77777777" w:rsidR="00BA17C3" w:rsidRPr="00D10BD5" w:rsidRDefault="00BA17C3" w:rsidP="00BA17C3">
      <w:pPr>
        <w:rPr>
          <w:noProof/>
        </w:rPr>
      </w:pPr>
      <w:r w:rsidRPr="00D10BD5">
        <w:rPr>
          <w:noProof/>
        </w:rPr>
        <w:t>Inputs to this process are:</w:t>
      </w:r>
    </w:p>
    <w:p w14:paraId="23A65118" w14:textId="2C0FF534"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561DC0"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w:t>
      </w:r>
      <w:r w:rsidR="006A105E">
        <w:rPr>
          <w:noProof/>
        </w:rPr>
        <w:t>;</w:t>
      </w:r>
    </w:p>
    <w:p w14:paraId="3E81D9DD" w14:textId="77777777" w:rsidR="00BA17C3" w:rsidRPr="00D10BD5" w:rsidRDefault="00BA17C3" w:rsidP="00BA17C3">
      <w:pPr>
        <w:spacing w:before="86"/>
        <w:ind w:left="397" w:hanging="397"/>
        <w:rPr>
          <w:noProof/>
        </w:rPr>
      </w:pPr>
      <w:r w:rsidRPr="00D10BD5">
        <w:rPr>
          <w:noProof/>
        </w:rPr>
        <w:t>–</w:t>
      </w:r>
      <w:r w:rsidRPr="00D10BD5">
        <w:rPr>
          <w:noProof/>
        </w:rPr>
        <w:tab/>
        <w:t>a non-negative integer number a representing a bit shift to the left.</w:t>
      </w:r>
    </w:p>
    <w:p w14:paraId="168FCC74" w14:textId="252A25D4" w:rsidR="00BA17C3" w:rsidRPr="00D10BD5" w:rsidRDefault="00BA17C3" w:rsidP="00BA17C3">
      <w:pPr>
        <w:rPr>
          <w:noProof/>
        </w:rPr>
      </w:pPr>
      <w:r w:rsidRPr="00D10BD5">
        <w:rPr>
          <w:noProof/>
        </w:rPr>
        <w:lastRenderedPageBreak/>
        <w:t xml:space="preserve">Output of this process is a floating-point </w:t>
      </w:r>
      <w:r w:rsidR="00561DC0"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B5516D" w:rsidRPr="00D10BD5">
        <w:rPr>
          <w:noProof/>
        </w:rPr>
        <w:t xml:space="preserve">specifying </w:t>
      </w:r>
      <w:r w:rsidRPr="00D10BD5">
        <w:rPr>
          <w:noProof/>
        </w:rPr>
        <w:t>the result of the bit shift.</w:t>
      </w:r>
    </w:p>
    <w:p w14:paraId="25A33776" w14:textId="47CA89A6" w:rsidR="00BA17C3" w:rsidRPr="00D10BD5" w:rsidRDefault="00BA17C3" w:rsidP="00BA17C3">
      <w:pPr>
        <w:rPr>
          <w:noProof/>
        </w:rPr>
      </w:pPr>
      <w:r w:rsidRPr="00D10BD5">
        <w:rPr>
          <w:noProof/>
        </w:rPr>
        <w:t xml:space="preserve">The floating-point </w:t>
      </w:r>
      <w:r w:rsidR="00561DC0" w:rsidRPr="00D10BD5">
        <w:rPr>
          <w:noProof/>
        </w:rPr>
        <w:t>representation</w:t>
      </w:r>
      <w:r w:rsidRPr="00D10BD5">
        <w:rPr>
          <w:noProof/>
        </w:rPr>
        <w:t xml:space="preserve"> y is determined as specified by the following pseudo-code:</w:t>
      </w:r>
    </w:p>
    <w:p w14:paraId="019381FD" w14:textId="0CE11C80" w:rsidR="00BA17C3" w:rsidRPr="00D10BD5" w:rsidRDefault="00BA17C3" w:rsidP="00B06CB2">
      <w:pPr>
        <w:pStyle w:val="Equation"/>
        <w:keepLines/>
        <w:tabs>
          <w:tab w:val="left" w:pos="1080"/>
          <w:tab w:val="left" w:pos="1350"/>
          <w:tab w:val="left" w:pos="1980"/>
          <w:tab w:val="left" w:pos="2340"/>
        </w:tabs>
        <w:ind w:left="794"/>
        <w:jc w:val="left"/>
        <w:rPr>
          <w:noProof/>
        </w:rPr>
      </w:pPr>
      <w:r w:rsidRPr="00D10BD5">
        <w:rPr>
          <w:noProof/>
        </w:rPr>
        <w:t>y.val  = x.val</w:t>
      </w:r>
      <w:r w:rsidRPr="00D10BD5">
        <w:rPr>
          <w:noProof/>
        </w:rPr>
        <w:br/>
        <w:t>y.exp = x.exp + a</w:t>
      </w:r>
      <w:r w:rsidRPr="00D10BD5">
        <w:rPr>
          <w:noProof/>
        </w:rPr>
        <w:br/>
        <w:t>y.sgn = x.sgn</w:t>
      </w:r>
    </w:p>
    <w:p w14:paraId="12EE6B67" w14:textId="2C45CEDC" w:rsidR="00BA17C3" w:rsidRPr="00D10BD5" w:rsidRDefault="00BA17C3" w:rsidP="00BA17C3">
      <w:pPr>
        <w:pStyle w:val="Heading4"/>
        <w:rPr>
          <w:noProof/>
        </w:rPr>
      </w:pPr>
      <w:bookmarkStart w:id="249" w:name="_Ref179038596"/>
      <w:r w:rsidRPr="00D10BD5">
        <w:rPr>
          <w:noProof/>
        </w:rPr>
        <w:t xml:space="preserve">Process for shifting a floating-point </w:t>
      </w:r>
      <w:r w:rsidR="00F01384" w:rsidRPr="00D10BD5">
        <w:rPr>
          <w:noProof/>
        </w:rPr>
        <w:t>representation</w:t>
      </w:r>
      <w:r w:rsidRPr="00D10BD5">
        <w:rPr>
          <w:noProof/>
        </w:rPr>
        <w:t xml:space="preserve"> to the right</w:t>
      </w:r>
      <w:bookmarkEnd w:id="249"/>
    </w:p>
    <w:p w14:paraId="5F9B1380" w14:textId="77777777" w:rsidR="00BA17C3" w:rsidRPr="00D10BD5" w:rsidRDefault="00BA17C3" w:rsidP="00BA17C3">
      <w:pPr>
        <w:rPr>
          <w:noProof/>
        </w:rPr>
      </w:pPr>
      <w:r w:rsidRPr="00D10BD5">
        <w:rPr>
          <w:noProof/>
        </w:rPr>
        <w:t>Inputs to this process are:</w:t>
      </w:r>
    </w:p>
    <w:p w14:paraId="5B480CF9" w14:textId="29EDB0B3"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561DC0"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w:t>
      </w:r>
      <w:r w:rsidR="006A105E">
        <w:rPr>
          <w:noProof/>
        </w:rPr>
        <w:t>;</w:t>
      </w:r>
    </w:p>
    <w:p w14:paraId="76268B2A" w14:textId="77777777" w:rsidR="00BA17C3" w:rsidRPr="00D10BD5" w:rsidRDefault="00BA17C3" w:rsidP="00BA17C3">
      <w:pPr>
        <w:spacing w:before="86"/>
        <w:ind w:left="397" w:hanging="397"/>
        <w:rPr>
          <w:noProof/>
        </w:rPr>
      </w:pPr>
      <w:r w:rsidRPr="00D10BD5">
        <w:rPr>
          <w:noProof/>
        </w:rPr>
        <w:t>–</w:t>
      </w:r>
      <w:r w:rsidRPr="00D10BD5">
        <w:rPr>
          <w:noProof/>
        </w:rPr>
        <w:tab/>
        <w:t>a non-negative integer number a representing a bit shift to the right.</w:t>
      </w:r>
    </w:p>
    <w:p w14:paraId="3FB5BAE0" w14:textId="177ACFE8" w:rsidR="00BA17C3" w:rsidRPr="00D10BD5" w:rsidRDefault="00BA17C3" w:rsidP="00BA17C3">
      <w:pPr>
        <w:rPr>
          <w:noProof/>
        </w:rPr>
      </w:pPr>
      <w:r w:rsidRPr="00D10BD5">
        <w:rPr>
          <w:noProof/>
        </w:rPr>
        <w:t xml:space="preserve">Output of this process is a floating-point </w:t>
      </w:r>
      <w:r w:rsidR="00561DC0"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B5516D" w:rsidRPr="00D10BD5">
        <w:rPr>
          <w:noProof/>
        </w:rPr>
        <w:t>specify</w:t>
      </w:r>
      <w:r w:rsidRPr="00D10BD5">
        <w:rPr>
          <w:noProof/>
        </w:rPr>
        <w:t>ing the result of the bit shift.</w:t>
      </w:r>
    </w:p>
    <w:p w14:paraId="39CEFD84" w14:textId="1FB00AED" w:rsidR="00BA17C3" w:rsidRPr="00D10BD5" w:rsidRDefault="00BA17C3" w:rsidP="00BA17C3">
      <w:pPr>
        <w:rPr>
          <w:noProof/>
        </w:rPr>
      </w:pPr>
      <w:r w:rsidRPr="00D10BD5">
        <w:rPr>
          <w:noProof/>
        </w:rPr>
        <w:t xml:space="preserve">The floating-point </w:t>
      </w:r>
      <w:r w:rsidR="00561DC0" w:rsidRPr="00D10BD5">
        <w:rPr>
          <w:noProof/>
        </w:rPr>
        <w:t>representation</w:t>
      </w:r>
      <w:r w:rsidRPr="00D10BD5">
        <w:rPr>
          <w:noProof/>
        </w:rPr>
        <w:t xml:space="preserve"> y is determined as specified by the following pseudo-code:</w:t>
      </w:r>
    </w:p>
    <w:p w14:paraId="54E07822" w14:textId="51E287E8" w:rsidR="00BA17C3" w:rsidRPr="00D10BD5" w:rsidRDefault="00BA17C3" w:rsidP="00BA17C3">
      <w:pPr>
        <w:pStyle w:val="Equation"/>
        <w:keepLines/>
        <w:tabs>
          <w:tab w:val="left" w:pos="1080"/>
          <w:tab w:val="left" w:pos="1350"/>
          <w:tab w:val="left" w:pos="1980"/>
          <w:tab w:val="left" w:pos="2340"/>
        </w:tabs>
        <w:ind w:left="794"/>
        <w:rPr>
          <w:noProof/>
        </w:rPr>
      </w:pPr>
      <w:r w:rsidRPr="00D10BD5">
        <w:rPr>
          <w:noProof/>
        </w:rPr>
        <w:t>y.val </w:t>
      </w:r>
      <w:r w:rsidR="00FE1896" w:rsidRPr="00D10BD5">
        <w:rPr>
          <w:noProof/>
        </w:rPr>
        <w:t> </w:t>
      </w:r>
      <w:r w:rsidRPr="00D10BD5">
        <w:rPr>
          <w:noProof/>
        </w:rPr>
        <w:t>= x.val</w:t>
      </w:r>
      <w:r w:rsidRPr="00D10BD5">
        <w:rPr>
          <w:noProof/>
        </w:rPr>
        <w:br/>
        <w:t>y.exp = x.exp </w:t>
      </w:r>
      <w:r w:rsidR="00146F65" w:rsidRPr="00D10BD5">
        <w:rPr>
          <w:noProof/>
        </w:rPr>
        <w:t>−</w:t>
      </w:r>
      <w:r w:rsidRPr="00D10BD5">
        <w:rPr>
          <w:noProof/>
        </w:rPr>
        <w:t> a</w:t>
      </w:r>
      <w:r w:rsidRPr="00D10BD5">
        <w:rPr>
          <w:noProof/>
        </w:rPr>
        <w:br/>
        <w:t>y.sgn = x.sgn</w:t>
      </w:r>
    </w:p>
    <w:p w14:paraId="426D9F9F" w14:textId="75F70534" w:rsidR="00BA17C3" w:rsidRPr="00D10BD5" w:rsidRDefault="00BA17C3" w:rsidP="00BA17C3">
      <w:pPr>
        <w:pStyle w:val="Heading4"/>
        <w:rPr>
          <w:noProof/>
        </w:rPr>
      </w:pPr>
      <w:bookmarkStart w:id="250" w:name="_Ref179037547"/>
      <w:r w:rsidRPr="00D10BD5">
        <w:rPr>
          <w:noProof/>
        </w:rPr>
        <w:t xml:space="preserve">Process for negating a floating-point </w:t>
      </w:r>
      <w:r w:rsidR="00F01384" w:rsidRPr="00D10BD5">
        <w:rPr>
          <w:noProof/>
        </w:rPr>
        <w:t>representation</w:t>
      </w:r>
      <w:bookmarkEnd w:id="250"/>
    </w:p>
    <w:p w14:paraId="0291667D" w14:textId="64E5B1D0" w:rsidR="00BA17C3" w:rsidRPr="00D10BD5" w:rsidRDefault="00BA17C3" w:rsidP="00BA17C3">
      <w:pPr>
        <w:rPr>
          <w:noProof/>
        </w:rPr>
      </w:pPr>
      <w:r w:rsidRPr="00D10BD5">
        <w:rPr>
          <w:noProof/>
        </w:rPr>
        <w:t xml:space="preserve">Input to this process is a floating-point </w:t>
      </w:r>
      <w:r w:rsidR="00D463BA"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w:t>
      </w:r>
    </w:p>
    <w:p w14:paraId="1F158714" w14:textId="2DE7C978" w:rsidR="00BA17C3" w:rsidRPr="00D10BD5" w:rsidRDefault="00BA17C3" w:rsidP="00BA17C3">
      <w:pPr>
        <w:rPr>
          <w:noProof/>
        </w:rPr>
      </w:pPr>
      <w:r w:rsidRPr="00D10BD5">
        <w:rPr>
          <w:noProof/>
        </w:rPr>
        <w:t xml:space="preserve">Output of this process is a floating-point </w:t>
      </w:r>
      <w:r w:rsidR="00D463BA"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B5516D" w:rsidRPr="00D10BD5">
        <w:rPr>
          <w:noProof/>
        </w:rPr>
        <w:t xml:space="preserve">specifying </w:t>
      </w:r>
      <w:r w:rsidRPr="00D10BD5">
        <w:rPr>
          <w:noProof/>
        </w:rPr>
        <w:t>the result of the negation of x.</w:t>
      </w:r>
    </w:p>
    <w:p w14:paraId="17EBD08E" w14:textId="298B566C" w:rsidR="00BA17C3" w:rsidRPr="00D10BD5" w:rsidRDefault="00BA17C3" w:rsidP="00BA17C3">
      <w:pPr>
        <w:rPr>
          <w:noProof/>
        </w:rPr>
      </w:pPr>
      <w:r w:rsidRPr="00D10BD5">
        <w:rPr>
          <w:noProof/>
        </w:rPr>
        <w:t xml:space="preserve">The floating-point </w:t>
      </w:r>
      <w:r w:rsidR="00D463BA" w:rsidRPr="00D10BD5">
        <w:rPr>
          <w:noProof/>
        </w:rPr>
        <w:t>representation</w:t>
      </w:r>
      <w:r w:rsidRPr="00D10BD5">
        <w:rPr>
          <w:noProof/>
        </w:rPr>
        <w:t xml:space="preserve"> y is determined as specified by the following pseudo-code:</w:t>
      </w:r>
    </w:p>
    <w:p w14:paraId="4CAC8A3D" w14:textId="70F5DAFF" w:rsidR="00BA17C3" w:rsidRPr="00D10BD5" w:rsidRDefault="00BA17C3" w:rsidP="00BA17C3">
      <w:pPr>
        <w:pStyle w:val="Equation"/>
        <w:keepLines/>
        <w:tabs>
          <w:tab w:val="left" w:pos="1080"/>
          <w:tab w:val="left" w:pos="1350"/>
          <w:tab w:val="left" w:pos="1980"/>
          <w:tab w:val="left" w:pos="2340"/>
        </w:tabs>
        <w:ind w:left="794"/>
        <w:rPr>
          <w:noProof/>
        </w:rPr>
      </w:pPr>
      <w:r w:rsidRPr="00D10BD5">
        <w:rPr>
          <w:noProof/>
        </w:rPr>
        <w:t>y.val </w:t>
      </w:r>
      <w:r w:rsidR="00FE1896" w:rsidRPr="00D10BD5">
        <w:rPr>
          <w:noProof/>
        </w:rPr>
        <w:t> </w:t>
      </w:r>
      <w:r w:rsidRPr="00D10BD5">
        <w:rPr>
          <w:noProof/>
        </w:rPr>
        <w:t>= x.val</w:t>
      </w:r>
      <w:r w:rsidRPr="00D10BD5">
        <w:rPr>
          <w:noProof/>
        </w:rPr>
        <w:br/>
        <w:t>y.exp = x.exp</w:t>
      </w:r>
      <w:r w:rsidRPr="00D10BD5">
        <w:rPr>
          <w:noProof/>
        </w:rPr>
        <w:br/>
        <w:t>y.sgn = 1 </w:t>
      </w:r>
      <w:r w:rsidR="00146F65" w:rsidRPr="00D10BD5">
        <w:rPr>
          <w:noProof/>
        </w:rPr>
        <w:t>−</w:t>
      </w:r>
      <w:r w:rsidRPr="00D10BD5">
        <w:rPr>
          <w:noProof/>
        </w:rPr>
        <w:t> x.sgn</w:t>
      </w:r>
    </w:p>
    <w:p w14:paraId="124017E9" w14:textId="68ABAE88" w:rsidR="00BA17C3" w:rsidRPr="00D10BD5" w:rsidRDefault="00BA17C3" w:rsidP="00BA17C3">
      <w:pPr>
        <w:pStyle w:val="Heading4"/>
        <w:rPr>
          <w:noProof/>
        </w:rPr>
      </w:pPr>
      <w:bookmarkStart w:id="251" w:name="_Ref179037556"/>
      <w:r w:rsidRPr="00D10BD5">
        <w:rPr>
          <w:noProof/>
        </w:rPr>
        <w:t xml:space="preserve">Process for adding two floating-point </w:t>
      </w:r>
      <w:r w:rsidR="00F01384" w:rsidRPr="00D10BD5">
        <w:rPr>
          <w:noProof/>
        </w:rPr>
        <w:t>representation</w:t>
      </w:r>
      <w:r w:rsidRPr="00D10BD5">
        <w:rPr>
          <w:noProof/>
        </w:rPr>
        <w:t>s</w:t>
      </w:r>
      <w:bookmarkEnd w:id="251"/>
    </w:p>
    <w:p w14:paraId="3FE1FFA4" w14:textId="7C1A0172" w:rsidR="00BA17C3" w:rsidRPr="00D10BD5" w:rsidRDefault="00BA17C3" w:rsidP="00BA17C3">
      <w:pPr>
        <w:rPr>
          <w:noProof/>
        </w:rPr>
      </w:pPr>
      <w:r w:rsidRPr="00D10BD5">
        <w:rPr>
          <w:noProof/>
        </w:rPr>
        <w:t>Input</w:t>
      </w:r>
      <w:r w:rsidR="00170B8F">
        <w:rPr>
          <w:noProof/>
        </w:rPr>
        <w:t>s</w:t>
      </w:r>
      <w:r w:rsidRPr="00D10BD5">
        <w:rPr>
          <w:noProof/>
        </w:rPr>
        <w:t xml:space="preserve"> to this process are:</w:t>
      </w:r>
    </w:p>
    <w:p w14:paraId="5C1900AE" w14:textId="386B3449"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53218C"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 xml:space="preserve">) </w:t>
      </w:r>
      <w:r w:rsidR="00B5516D" w:rsidRPr="00D10BD5">
        <w:rPr>
          <w:noProof/>
        </w:rPr>
        <w:t>specify</w:t>
      </w:r>
      <w:r w:rsidRPr="00D10BD5">
        <w:rPr>
          <w:noProof/>
        </w:rPr>
        <w:t>ing the first summand;</w:t>
      </w:r>
    </w:p>
    <w:p w14:paraId="463C05B4" w14:textId="43C8F8CD"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53218C"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B5516D" w:rsidRPr="00D10BD5">
        <w:rPr>
          <w:noProof/>
        </w:rPr>
        <w:t>specify</w:t>
      </w:r>
      <w:r w:rsidRPr="00D10BD5">
        <w:rPr>
          <w:noProof/>
        </w:rPr>
        <w:t>ing the second summand.</w:t>
      </w:r>
    </w:p>
    <w:p w14:paraId="07B392DA" w14:textId="1F447F2E" w:rsidR="00BA17C3" w:rsidRPr="00D10BD5" w:rsidRDefault="00BA17C3" w:rsidP="00BA17C3">
      <w:pPr>
        <w:rPr>
          <w:noProof/>
        </w:rPr>
      </w:pPr>
      <w:r w:rsidRPr="00D10BD5">
        <w:rPr>
          <w:noProof/>
        </w:rPr>
        <w:t xml:space="preserve">Output of this process is a floating-point </w:t>
      </w:r>
      <w:r w:rsidR="00176A5B" w:rsidRPr="00D10BD5">
        <w:rPr>
          <w:noProof/>
        </w:rPr>
        <w:t>representation</w:t>
      </w:r>
      <w:r w:rsidRPr="00D10BD5">
        <w:rPr>
          <w:noProof/>
        </w:rPr>
        <w:t xml:space="preserve"> z = (</w:t>
      </w:r>
      <w:r w:rsidR="00E76533" w:rsidRPr="00D10BD5">
        <w:rPr>
          <w:noProof/>
        </w:rPr>
        <w:t xml:space="preserve"> </w:t>
      </w:r>
      <w:r w:rsidRPr="00D10BD5">
        <w:rPr>
          <w:noProof/>
        </w:rPr>
        <w:t>z.val, z.exp, z.sgn</w:t>
      </w:r>
      <w:r w:rsidR="00E76533" w:rsidRPr="00D10BD5">
        <w:rPr>
          <w:noProof/>
        </w:rPr>
        <w:t xml:space="preserve"> </w:t>
      </w:r>
      <w:r w:rsidRPr="00D10BD5">
        <w:rPr>
          <w:noProof/>
        </w:rPr>
        <w:t xml:space="preserve">) </w:t>
      </w:r>
      <w:r w:rsidR="00B5516D" w:rsidRPr="00D10BD5">
        <w:rPr>
          <w:noProof/>
        </w:rPr>
        <w:t>specify</w:t>
      </w:r>
      <w:r w:rsidRPr="00D10BD5">
        <w:rPr>
          <w:noProof/>
        </w:rPr>
        <w:t>ing the result of the addition of x and y.</w:t>
      </w:r>
    </w:p>
    <w:p w14:paraId="0F155B1D" w14:textId="77777777" w:rsidR="00BA17C3" w:rsidRPr="00D10BD5" w:rsidRDefault="00BA17C3" w:rsidP="00BA17C3">
      <w:pPr>
        <w:rPr>
          <w:noProof/>
        </w:rPr>
      </w:pPr>
      <w:r w:rsidRPr="00D10BD5">
        <w:rPr>
          <w:noProof/>
        </w:rPr>
        <w:t>If x.val is equal to 0, z is set equal to y, i.e., z.val = y.val, z.exp = y.exp, and z.sgn = y.sgn.</w:t>
      </w:r>
    </w:p>
    <w:p w14:paraId="41551790" w14:textId="77777777" w:rsidR="00BA17C3" w:rsidRPr="00D10BD5" w:rsidRDefault="00BA17C3" w:rsidP="00BA17C3">
      <w:pPr>
        <w:rPr>
          <w:noProof/>
        </w:rPr>
      </w:pPr>
      <w:r w:rsidRPr="00D10BD5">
        <w:rPr>
          <w:noProof/>
        </w:rPr>
        <w:t>Otherwise, if y.val is equal to 0, z is set equal to x, i.e., z.val = x.val, z.exp = x.exp, and z.sgn = x.sgn.</w:t>
      </w:r>
    </w:p>
    <w:p w14:paraId="7875D9B5" w14:textId="09430CFB" w:rsidR="00BA17C3" w:rsidRPr="00D10BD5" w:rsidRDefault="00BA17C3" w:rsidP="00BA17C3">
      <w:pPr>
        <w:rPr>
          <w:noProof/>
        </w:rPr>
      </w:pPr>
      <w:r w:rsidRPr="00D10BD5">
        <w:rPr>
          <w:noProof/>
        </w:rPr>
        <w:t>Otherwise (x.val is not equal to 0 and y.val is not equal to 0), the value of z is first initialized with z.val = 0, z.exp = 0, and z.sgn = 0 and then updated as specified by the following pseudo-code:</w:t>
      </w:r>
    </w:p>
    <w:p w14:paraId="5C2DF242" w14:textId="2F484BB6" w:rsidR="00BA17C3" w:rsidRPr="00D10BD5" w:rsidRDefault="00BA17C3" w:rsidP="0052646F">
      <w:pPr>
        <w:pStyle w:val="Equation"/>
        <w:keepLines/>
        <w:tabs>
          <w:tab w:val="left" w:pos="1080"/>
          <w:tab w:val="left" w:pos="1350"/>
          <w:tab w:val="left" w:pos="1980"/>
          <w:tab w:val="left" w:pos="2340"/>
        </w:tabs>
        <w:ind w:left="794"/>
        <w:jc w:val="left"/>
        <w:rPr>
          <w:noProof/>
        </w:rPr>
      </w:pPr>
      <w:r w:rsidRPr="00D10BD5">
        <w:rPr>
          <w:noProof/>
        </w:rPr>
        <w:lastRenderedPageBreak/>
        <w:t>if( x.exp </w:t>
      </w:r>
      <w:r w:rsidR="008E5AC2" w:rsidRPr="00D10BD5">
        <w:rPr>
          <w:noProof/>
        </w:rPr>
        <w:t> </w:t>
      </w:r>
      <w:r w:rsidRPr="00D10BD5">
        <w:rPr>
          <w:noProof/>
        </w:rPr>
        <w:t>&gt;= </w:t>
      </w:r>
      <w:r w:rsidR="008E5AC2" w:rsidRPr="00D10BD5">
        <w:rPr>
          <w:noProof/>
        </w:rPr>
        <w:t> </w:t>
      </w:r>
      <w:r w:rsidRPr="00D10BD5">
        <w:rPr>
          <w:noProof/>
        </w:rPr>
        <w:t>y.exp )</w:t>
      </w:r>
      <w:r w:rsidRPr="00D10BD5">
        <w:rPr>
          <w:noProof/>
        </w:rPr>
        <w:br/>
      </w:r>
      <w:r w:rsidRPr="00D10BD5">
        <w:rPr>
          <w:noProof/>
        </w:rPr>
        <w:tab/>
        <w:t>s = x.exp </w:t>
      </w:r>
      <w:r w:rsidR="00146F65" w:rsidRPr="00D10BD5">
        <w:rPr>
          <w:noProof/>
        </w:rPr>
        <w:t>−</w:t>
      </w:r>
      <w:r w:rsidRPr="00D10BD5">
        <w:rPr>
          <w:noProof/>
        </w:rPr>
        <w:t> y.exp</w:t>
      </w:r>
      <w:r w:rsidRPr="00D10BD5">
        <w:rPr>
          <w:noProof/>
        </w:rPr>
        <w:br/>
      </w:r>
      <w:r w:rsidRPr="00D10BD5">
        <w:rPr>
          <w:noProof/>
        </w:rPr>
        <w:tab/>
        <w:t>a = ( y.val + ( ( 1  &lt;&lt;  s ) </w:t>
      </w:r>
      <w:r w:rsidR="008E5AC2" w:rsidRPr="00D10BD5">
        <w:rPr>
          <w:noProof/>
        </w:rPr>
        <w:t> </w:t>
      </w:r>
      <w:r w:rsidR="00490440" w:rsidRPr="00D10BD5">
        <w:rPr>
          <w:noProof/>
        </w:rPr>
        <w:t>&gt;&gt;</w:t>
      </w:r>
      <w:r w:rsidR="008E5AC2" w:rsidRPr="00D10BD5">
        <w:rPr>
          <w:noProof/>
        </w:rPr>
        <w:t> </w:t>
      </w:r>
      <w:r w:rsidRPr="00D10BD5">
        <w:rPr>
          <w:noProof/>
        </w:rPr>
        <w:t> 1 ) )  &gt;&gt;  s</w:t>
      </w:r>
      <w:r w:rsidRPr="00D10BD5">
        <w:rPr>
          <w:noProof/>
        </w:rPr>
        <w:br/>
      </w:r>
      <w:r w:rsidRPr="00D10BD5">
        <w:rPr>
          <w:noProof/>
        </w:rPr>
        <w:tab/>
        <w:t>b = ( 1 </w:t>
      </w:r>
      <w:r w:rsidR="00146F65" w:rsidRPr="00D10BD5">
        <w:rPr>
          <w:noProof/>
        </w:rPr>
        <w:t>−</w:t>
      </w:r>
      <w:r w:rsidRPr="00D10BD5">
        <w:rPr>
          <w:noProof/>
        </w:rPr>
        <w:t> 2 * x.sgn ) * x.val + ( 1 </w:t>
      </w:r>
      <w:r w:rsidR="00146F65" w:rsidRPr="00D10BD5">
        <w:rPr>
          <w:noProof/>
        </w:rPr>
        <w:t>−</w:t>
      </w:r>
      <w:r w:rsidRPr="00D10BD5">
        <w:rPr>
          <w:noProof/>
        </w:rPr>
        <w:t> 2 * y.sgn ) * a</w:t>
      </w:r>
      <w:r w:rsidRPr="00D10BD5">
        <w:rPr>
          <w:noProof/>
        </w:rPr>
        <w:br/>
      </w:r>
      <w:r w:rsidRPr="00D10BD5">
        <w:rPr>
          <w:noProof/>
        </w:rPr>
        <w:tab/>
        <w:t>c = x.exp</w:t>
      </w:r>
      <w:r w:rsidRPr="00D10BD5">
        <w:rPr>
          <w:noProof/>
        </w:rPr>
        <w:br/>
        <w:t>} else {</w:t>
      </w:r>
      <w:r w:rsidRPr="00D10BD5">
        <w:rPr>
          <w:noProof/>
        </w:rPr>
        <w:br/>
      </w:r>
      <w:r w:rsidRPr="00D10BD5">
        <w:rPr>
          <w:noProof/>
        </w:rPr>
        <w:tab/>
        <w:t>s = y.exp </w:t>
      </w:r>
      <w:r w:rsidR="00146F65" w:rsidRPr="00D10BD5">
        <w:rPr>
          <w:noProof/>
        </w:rPr>
        <w:t>−</w:t>
      </w:r>
      <w:r w:rsidRPr="00D10BD5">
        <w:rPr>
          <w:noProof/>
        </w:rPr>
        <w:t> x.exp</w:t>
      </w:r>
      <w:r w:rsidRPr="00D10BD5">
        <w:rPr>
          <w:noProof/>
        </w:rPr>
        <w:br/>
      </w:r>
      <w:r w:rsidRPr="00D10BD5">
        <w:rPr>
          <w:noProof/>
        </w:rPr>
        <w:tab/>
        <w:t>a = ( x.val + ( ( 1  &lt;&lt;  s ) </w:t>
      </w:r>
      <w:r w:rsidR="008E5AC2" w:rsidRPr="00D10BD5">
        <w:rPr>
          <w:noProof/>
        </w:rPr>
        <w:t> </w:t>
      </w:r>
      <w:r w:rsidR="00490440" w:rsidRPr="00D10BD5">
        <w:rPr>
          <w:noProof/>
        </w:rPr>
        <w:t>&gt;&gt;</w:t>
      </w:r>
      <w:r w:rsidR="008E5AC2" w:rsidRPr="00D10BD5">
        <w:rPr>
          <w:noProof/>
        </w:rPr>
        <w:t> </w:t>
      </w:r>
      <w:r w:rsidRPr="00D10BD5">
        <w:rPr>
          <w:noProof/>
        </w:rPr>
        <w:t> 1 ) )  &gt;&gt;  s</w:t>
      </w:r>
      <w:r w:rsidRPr="00D10BD5">
        <w:rPr>
          <w:noProof/>
        </w:rPr>
        <w:br/>
      </w:r>
      <w:r w:rsidRPr="00D10BD5">
        <w:rPr>
          <w:noProof/>
        </w:rPr>
        <w:tab/>
        <w:t>b = ( 1 </w:t>
      </w:r>
      <w:r w:rsidR="00146F65" w:rsidRPr="00D10BD5">
        <w:rPr>
          <w:noProof/>
        </w:rPr>
        <w:t>−</w:t>
      </w:r>
      <w:r w:rsidRPr="00D10BD5">
        <w:rPr>
          <w:noProof/>
        </w:rPr>
        <w:t> 2 * x.sgn ) * a + ( 1 </w:t>
      </w:r>
      <w:r w:rsidR="00146F65" w:rsidRPr="00D10BD5">
        <w:rPr>
          <w:noProof/>
        </w:rPr>
        <w:t>−</w:t>
      </w:r>
      <w:r w:rsidRPr="00D10BD5">
        <w:rPr>
          <w:noProof/>
        </w:rPr>
        <w:t> 2 * y.sgn ) * y.val</w:t>
      </w:r>
      <w:r w:rsidRPr="00D10BD5">
        <w:rPr>
          <w:noProof/>
        </w:rPr>
        <w:br/>
      </w:r>
      <w:r w:rsidRPr="00D10BD5">
        <w:rPr>
          <w:noProof/>
        </w:rPr>
        <w:tab/>
        <w:t>c = y.exp</w:t>
      </w:r>
      <w:r w:rsidRPr="00D10BD5">
        <w:rPr>
          <w:noProof/>
        </w:rPr>
        <w:br/>
        <w:t>}</w:t>
      </w:r>
      <w:r w:rsidRPr="00D10BD5">
        <w:rPr>
          <w:noProof/>
        </w:rPr>
        <w:br/>
        <w:t>if( b &lt; 0 ) {</w:t>
      </w:r>
      <w:r w:rsidRPr="00D10BD5">
        <w:rPr>
          <w:noProof/>
        </w:rPr>
        <w:br/>
      </w:r>
      <w:r w:rsidRPr="00D10BD5">
        <w:rPr>
          <w:noProof/>
        </w:rPr>
        <w:tab/>
        <w:t>b = </w:t>
      </w:r>
      <w:r w:rsidR="00146F65" w:rsidRPr="00D10BD5">
        <w:rPr>
          <w:noProof/>
        </w:rPr>
        <w:t>−</w:t>
      </w:r>
      <w:r w:rsidRPr="00D10BD5">
        <w:rPr>
          <w:noProof/>
        </w:rPr>
        <w:t>b</w:t>
      </w:r>
      <w:r w:rsidRPr="00D10BD5">
        <w:rPr>
          <w:noProof/>
        </w:rPr>
        <w:br/>
      </w:r>
      <w:r w:rsidRPr="00D10BD5">
        <w:rPr>
          <w:noProof/>
        </w:rPr>
        <w:tab/>
        <w:t>z.sgn = 1</w:t>
      </w:r>
      <w:r w:rsidRPr="00D10BD5">
        <w:rPr>
          <w:noProof/>
        </w:rPr>
        <w:br/>
        <w:t>}</w:t>
      </w:r>
      <w:r w:rsidRPr="00D10BD5">
        <w:rPr>
          <w:noProof/>
        </w:rPr>
        <w:br/>
        <w:t>if( b &gt; 0 )</w:t>
      </w:r>
      <w:r w:rsidR="00A0305E">
        <w:rPr>
          <w:noProof/>
        </w:rPr>
        <w:t xml:space="preserve"> {</w:t>
      </w:r>
      <w:r w:rsidRPr="00D10BD5">
        <w:rPr>
          <w:noProof/>
        </w:rPr>
        <w:br/>
      </w:r>
      <w:r w:rsidRPr="00D10BD5">
        <w:rPr>
          <w:noProof/>
        </w:rPr>
        <w:tab/>
        <w:t>d = BitWidth( b ) </w:t>
      </w:r>
      <w:r w:rsidR="00146F65" w:rsidRPr="00D10BD5">
        <w:rPr>
          <w:noProof/>
        </w:rPr>
        <w:t>−</w:t>
      </w:r>
      <w:r w:rsidRPr="00D10BD5">
        <w:rPr>
          <w:noProof/>
        </w:rPr>
        <w:t> FP</w:t>
      </w:r>
      <w:r w:rsidR="0034600D" w:rsidRPr="00D10BD5">
        <w:rPr>
          <w:noProof/>
        </w:rPr>
        <w:t>R</w:t>
      </w:r>
      <w:r w:rsidRPr="00D10BD5">
        <w:rPr>
          <w:noProof/>
        </w:rPr>
        <w:t>NumDigitsVal</w:t>
      </w:r>
      <w:r w:rsidRPr="00D10BD5">
        <w:rPr>
          <w:noProof/>
        </w:rPr>
        <w:br/>
      </w:r>
      <w:r w:rsidRPr="00D10BD5">
        <w:rPr>
          <w:noProof/>
        </w:rPr>
        <w:tab/>
        <w:t>if( d &lt; 0 )</w:t>
      </w:r>
      <w:r w:rsidRPr="00D10BD5">
        <w:rPr>
          <w:noProof/>
        </w:rPr>
        <w:br/>
      </w:r>
      <w:r w:rsidRPr="00D10BD5">
        <w:rPr>
          <w:noProof/>
        </w:rPr>
        <w:tab/>
      </w:r>
      <w:r w:rsidRPr="00D10BD5">
        <w:rPr>
          <w:noProof/>
        </w:rPr>
        <w:tab/>
        <w:t>z.val = b  &lt;&lt;  ( </w:t>
      </w:r>
      <w:r w:rsidR="00146F65" w:rsidRPr="00D10BD5">
        <w:rPr>
          <w:noProof/>
        </w:rPr>
        <w:t>−</w:t>
      </w:r>
      <w:r w:rsidRPr="00D10BD5">
        <w:rPr>
          <w:noProof/>
        </w:rPr>
        <w:t>d )</w:t>
      </w:r>
      <w:r w:rsidRPr="00D10BD5">
        <w:rPr>
          <w:noProof/>
        </w:rPr>
        <w:br/>
      </w:r>
      <w:r w:rsidRPr="00D10BD5">
        <w:rPr>
          <w:noProof/>
        </w:rPr>
        <w:tab/>
        <w:t>else</w:t>
      </w:r>
      <w:r w:rsidRPr="00D10BD5">
        <w:rPr>
          <w:noProof/>
        </w:rPr>
        <w:br/>
      </w:r>
      <w:r w:rsidRPr="00D10BD5">
        <w:rPr>
          <w:noProof/>
        </w:rPr>
        <w:tab/>
      </w:r>
      <w:r w:rsidRPr="00D10BD5">
        <w:rPr>
          <w:noProof/>
        </w:rPr>
        <w:tab/>
        <w:t>z.val = b  &gt;&gt;  d</w:t>
      </w:r>
      <w:r w:rsidRPr="00D10BD5">
        <w:rPr>
          <w:noProof/>
        </w:rPr>
        <w:br/>
      </w:r>
      <w:r w:rsidRPr="00D10BD5">
        <w:rPr>
          <w:noProof/>
        </w:rPr>
        <w:tab/>
        <w:t>z.exp = c +</w:t>
      </w:r>
      <w:r w:rsidR="005F69D7" w:rsidRPr="00D10BD5">
        <w:rPr>
          <w:noProof/>
        </w:rPr>
        <w:t> </w:t>
      </w:r>
      <w:r w:rsidRPr="00D10BD5">
        <w:rPr>
          <w:noProof/>
        </w:rPr>
        <w:t>d</w:t>
      </w:r>
      <w:r w:rsidRPr="00D10BD5">
        <w:rPr>
          <w:noProof/>
        </w:rPr>
        <w:br/>
        <w:t>}</w:t>
      </w:r>
    </w:p>
    <w:p w14:paraId="69B3B167" w14:textId="64E06071" w:rsidR="00BA17C3" w:rsidRPr="00D10BD5" w:rsidRDefault="00BA17C3" w:rsidP="00BA17C3">
      <w:pPr>
        <w:pStyle w:val="Heading4"/>
        <w:rPr>
          <w:noProof/>
        </w:rPr>
      </w:pPr>
      <w:bookmarkStart w:id="252" w:name="_Ref179038619"/>
      <w:r w:rsidRPr="00D10BD5">
        <w:rPr>
          <w:noProof/>
        </w:rPr>
        <w:t xml:space="preserve">Process for subtracting two floating-point </w:t>
      </w:r>
      <w:r w:rsidR="00F01384" w:rsidRPr="00D10BD5">
        <w:rPr>
          <w:noProof/>
        </w:rPr>
        <w:t>representation</w:t>
      </w:r>
      <w:r w:rsidRPr="00D10BD5">
        <w:rPr>
          <w:noProof/>
        </w:rPr>
        <w:t>s</w:t>
      </w:r>
      <w:bookmarkEnd w:id="252"/>
    </w:p>
    <w:p w14:paraId="2DA9BE0C" w14:textId="479C4E54" w:rsidR="00BA17C3" w:rsidRPr="00D10BD5" w:rsidRDefault="00BA17C3" w:rsidP="00BA17C3">
      <w:pPr>
        <w:rPr>
          <w:noProof/>
        </w:rPr>
      </w:pPr>
      <w:r w:rsidRPr="00D10BD5">
        <w:rPr>
          <w:noProof/>
        </w:rPr>
        <w:t>Input</w:t>
      </w:r>
      <w:r w:rsidR="00170B8F">
        <w:rPr>
          <w:noProof/>
        </w:rPr>
        <w:t>s</w:t>
      </w:r>
      <w:r w:rsidRPr="00D10BD5">
        <w:rPr>
          <w:noProof/>
        </w:rPr>
        <w:t xml:space="preserve"> to this process are:</w:t>
      </w:r>
    </w:p>
    <w:p w14:paraId="63EC8EF9" w14:textId="6E10DD15"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F01384"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 xml:space="preserve">) </w:t>
      </w:r>
      <w:r w:rsidR="00B5516D" w:rsidRPr="00D10BD5">
        <w:rPr>
          <w:noProof/>
        </w:rPr>
        <w:t>specify</w:t>
      </w:r>
      <w:r w:rsidRPr="00D10BD5">
        <w:rPr>
          <w:noProof/>
        </w:rPr>
        <w:t>ing the minuend;</w:t>
      </w:r>
    </w:p>
    <w:p w14:paraId="0535E4A4" w14:textId="4885BFEE"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F01384"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B5516D" w:rsidRPr="00D10BD5">
        <w:rPr>
          <w:noProof/>
        </w:rPr>
        <w:t>specify</w:t>
      </w:r>
      <w:r w:rsidRPr="00D10BD5">
        <w:rPr>
          <w:noProof/>
        </w:rPr>
        <w:t>ing the subtrahend.</w:t>
      </w:r>
    </w:p>
    <w:p w14:paraId="7F91168E" w14:textId="36BD14A9" w:rsidR="00BA17C3" w:rsidRPr="00D10BD5" w:rsidRDefault="00BA17C3" w:rsidP="00BA17C3">
      <w:pPr>
        <w:rPr>
          <w:noProof/>
        </w:rPr>
      </w:pPr>
      <w:r w:rsidRPr="00D10BD5">
        <w:rPr>
          <w:noProof/>
        </w:rPr>
        <w:t xml:space="preserve">Output of this process is a floating-point </w:t>
      </w:r>
      <w:r w:rsidR="00F01384" w:rsidRPr="00D10BD5">
        <w:rPr>
          <w:noProof/>
        </w:rPr>
        <w:t>representation</w:t>
      </w:r>
      <w:r w:rsidRPr="00D10BD5">
        <w:rPr>
          <w:noProof/>
        </w:rPr>
        <w:t xml:space="preserve"> z = (</w:t>
      </w:r>
      <w:r w:rsidR="00E76533" w:rsidRPr="00D10BD5">
        <w:rPr>
          <w:noProof/>
        </w:rPr>
        <w:t xml:space="preserve"> </w:t>
      </w:r>
      <w:r w:rsidRPr="00D10BD5">
        <w:rPr>
          <w:noProof/>
        </w:rPr>
        <w:t>z.val, z.exp, z.sgn</w:t>
      </w:r>
      <w:r w:rsidR="00E76533" w:rsidRPr="00D10BD5">
        <w:rPr>
          <w:noProof/>
        </w:rPr>
        <w:t xml:space="preserve"> </w:t>
      </w:r>
      <w:r w:rsidRPr="00D10BD5">
        <w:rPr>
          <w:noProof/>
        </w:rPr>
        <w:t xml:space="preserve">) </w:t>
      </w:r>
      <w:r w:rsidR="00B5516D" w:rsidRPr="00D10BD5">
        <w:rPr>
          <w:noProof/>
        </w:rPr>
        <w:t>specify</w:t>
      </w:r>
      <w:r w:rsidRPr="00D10BD5">
        <w:rPr>
          <w:noProof/>
        </w:rPr>
        <w:t>ing</w:t>
      </w:r>
      <w:r w:rsidR="00170B8F">
        <w:rPr>
          <w:noProof/>
        </w:rPr>
        <w:t xml:space="preserve"> the result of</w:t>
      </w:r>
      <w:r w:rsidRPr="00D10BD5">
        <w:rPr>
          <w:noProof/>
        </w:rPr>
        <w:t xml:space="preserve"> subtracting y from of x.</w:t>
      </w:r>
    </w:p>
    <w:p w14:paraId="7C1B4184" w14:textId="31ED772C" w:rsidR="00BA17C3" w:rsidRPr="00D10BD5" w:rsidRDefault="00BA17C3" w:rsidP="00BA17C3">
      <w:pPr>
        <w:rPr>
          <w:noProof/>
        </w:rPr>
      </w:pPr>
      <w:r w:rsidRPr="00D10BD5">
        <w:rPr>
          <w:noProof/>
        </w:rPr>
        <w:t xml:space="preserve">The </w:t>
      </w:r>
      <w:r w:rsidR="004B2ABA">
        <w:rPr>
          <w:noProof/>
        </w:rPr>
        <w:t>floating-point</w:t>
      </w:r>
      <w:r w:rsidRPr="00D10BD5">
        <w:rPr>
          <w:noProof/>
        </w:rPr>
        <w:t xml:space="preserve"> </w:t>
      </w:r>
      <w:r w:rsidR="00F01384" w:rsidRPr="00D10BD5">
        <w:rPr>
          <w:noProof/>
        </w:rPr>
        <w:t>representation</w:t>
      </w:r>
      <w:r w:rsidRPr="00D10BD5">
        <w:rPr>
          <w:noProof/>
        </w:rPr>
        <w:t xml:space="preserve"> yn is derived by invoking the process for negating a floating-point </w:t>
      </w:r>
      <w:r w:rsidR="00176A5B" w:rsidRPr="00D10BD5">
        <w:rPr>
          <w:noProof/>
        </w:rPr>
        <w:t>representation</w:t>
      </w:r>
      <w:r w:rsidRPr="00D10BD5">
        <w:rPr>
          <w:noProof/>
        </w:rPr>
        <w:t xml:space="preserve"> </w:t>
      </w:r>
      <w:r w:rsidR="00663A9F"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_Ref179037547 \w \h  \* MERGEFORMAT </w:instrText>
      </w:r>
      <w:r w:rsidRPr="00D10BD5">
        <w:rPr>
          <w:noProof/>
        </w:rPr>
      </w:r>
      <w:r w:rsidRPr="00D10BD5">
        <w:rPr>
          <w:noProof/>
        </w:rPr>
        <w:fldChar w:fldCharType="separate"/>
      </w:r>
      <w:r w:rsidR="00BA2E0C">
        <w:rPr>
          <w:noProof/>
        </w:rPr>
        <w:t>5.11.3.5</w:t>
      </w:r>
      <w:r w:rsidRPr="00D10BD5">
        <w:rPr>
          <w:noProof/>
        </w:rPr>
        <w:fldChar w:fldCharType="end"/>
      </w:r>
      <w:r w:rsidRPr="00D10BD5">
        <w:rPr>
          <w:noProof/>
        </w:rPr>
        <w:t xml:space="preserve"> with y as input and the output is assigned to yn.</w:t>
      </w:r>
    </w:p>
    <w:p w14:paraId="3CAD4F6D" w14:textId="21C5C706" w:rsidR="00BA17C3" w:rsidRPr="00D10BD5" w:rsidRDefault="00BA17C3" w:rsidP="00BA17C3">
      <w:pPr>
        <w:rPr>
          <w:noProof/>
        </w:rPr>
      </w:pPr>
      <w:r w:rsidRPr="00D10BD5">
        <w:rPr>
          <w:noProof/>
        </w:rPr>
        <w:t xml:space="preserve">The </w:t>
      </w:r>
      <w:r w:rsidR="004B2ABA">
        <w:rPr>
          <w:noProof/>
        </w:rPr>
        <w:t>floating-point</w:t>
      </w:r>
      <w:r w:rsidRPr="00D10BD5">
        <w:rPr>
          <w:noProof/>
        </w:rPr>
        <w:t xml:space="preserve"> </w:t>
      </w:r>
      <w:r w:rsidR="0007289D" w:rsidRPr="00D10BD5">
        <w:rPr>
          <w:noProof/>
        </w:rPr>
        <w:t>representation</w:t>
      </w:r>
      <w:r w:rsidRPr="00D10BD5">
        <w:rPr>
          <w:noProof/>
        </w:rPr>
        <w:t xml:space="preserve"> z is derived by invoking the process for adding two floating-point </w:t>
      </w:r>
      <w:r w:rsidR="00176A5B" w:rsidRPr="00D10BD5">
        <w:rPr>
          <w:noProof/>
        </w:rPr>
        <w:t>representation</w:t>
      </w:r>
      <w:r w:rsidR="004B2ABA">
        <w:rPr>
          <w:noProof/>
        </w:rPr>
        <w:t>s</w:t>
      </w:r>
      <w:r w:rsidRPr="00D10BD5">
        <w:rPr>
          <w:noProof/>
        </w:rPr>
        <w:t xml:space="preserve"> </w:t>
      </w:r>
      <w:r w:rsidR="00663A9F"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_Ref179037556 \w \h  \* MERGEFORMAT </w:instrText>
      </w:r>
      <w:r w:rsidRPr="00D10BD5">
        <w:rPr>
          <w:noProof/>
        </w:rPr>
      </w:r>
      <w:r w:rsidRPr="00D10BD5">
        <w:rPr>
          <w:noProof/>
        </w:rPr>
        <w:fldChar w:fldCharType="separate"/>
      </w:r>
      <w:r w:rsidR="00BA2E0C">
        <w:rPr>
          <w:noProof/>
        </w:rPr>
        <w:t>5.11.3.6</w:t>
      </w:r>
      <w:r w:rsidRPr="00D10BD5">
        <w:rPr>
          <w:noProof/>
        </w:rPr>
        <w:fldChar w:fldCharType="end"/>
      </w:r>
      <w:r w:rsidRPr="00D10BD5">
        <w:rPr>
          <w:noProof/>
        </w:rPr>
        <w:t xml:space="preserve"> with x and yn as inputs and the output is assigned to z.</w:t>
      </w:r>
    </w:p>
    <w:p w14:paraId="5FCCE6C8" w14:textId="1AAE26B7" w:rsidR="00BA17C3" w:rsidRPr="00D10BD5" w:rsidRDefault="00BA17C3" w:rsidP="00BA17C3">
      <w:pPr>
        <w:pStyle w:val="Heading4"/>
        <w:rPr>
          <w:noProof/>
        </w:rPr>
      </w:pPr>
      <w:bookmarkStart w:id="253" w:name="_Ref179038625"/>
      <w:r w:rsidRPr="00D10BD5">
        <w:rPr>
          <w:noProof/>
        </w:rPr>
        <w:t xml:space="preserve">Process for multiplying two floating-point </w:t>
      </w:r>
      <w:r w:rsidR="000316FA" w:rsidRPr="00D10BD5">
        <w:rPr>
          <w:noProof/>
        </w:rPr>
        <w:t>representation</w:t>
      </w:r>
      <w:r w:rsidRPr="00D10BD5">
        <w:rPr>
          <w:noProof/>
        </w:rPr>
        <w:t>s</w:t>
      </w:r>
      <w:bookmarkEnd w:id="253"/>
    </w:p>
    <w:p w14:paraId="52BE6CDC" w14:textId="59010C35" w:rsidR="00BA17C3" w:rsidRPr="00D10BD5" w:rsidRDefault="00BA17C3" w:rsidP="00BA17C3">
      <w:pPr>
        <w:rPr>
          <w:noProof/>
        </w:rPr>
      </w:pPr>
      <w:r w:rsidRPr="00D10BD5">
        <w:rPr>
          <w:noProof/>
        </w:rPr>
        <w:t>Input</w:t>
      </w:r>
      <w:r w:rsidR="00170B8F">
        <w:rPr>
          <w:noProof/>
        </w:rPr>
        <w:t>s</w:t>
      </w:r>
      <w:r w:rsidRPr="00D10BD5">
        <w:rPr>
          <w:noProof/>
        </w:rPr>
        <w:t xml:space="preserve"> to this process are:</w:t>
      </w:r>
    </w:p>
    <w:p w14:paraId="6E630478" w14:textId="4B50647F"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2B31D6"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 xml:space="preserve">) </w:t>
      </w:r>
      <w:r w:rsidR="00557852" w:rsidRPr="00D10BD5">
        <w:rPr>
          <w:noProof/>
        </w:rPr>
        <w:t>specify</w:t>
      </w:r>
      <w:r w:rsidRPr="00D10BD5">
        <w:rPr>
          <w:noProof/>
        </w:rPr>
        <w:t>ing the multiplier;</w:t>
      </w:r>
    </w:p>
    <w:p w14:paraId="67AF538C" w14:textId="01E2E0E5"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2B31D6"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557852" w:rsidRPr="00D10BD5">
        <w:rPr>
          <w:noProof/>
        </w:rPr>
        <w:t>specify</w:t>
      </w:r>
      <w:r w:rsidRPr="00D10BD5">
        <w:rPr>
          <w:noProof/>
        </w:rPr>
        <w:t>ing the multiplicand.</w:t>
      </w:r>
    </w:p>
    <w:p w14:paraId="4C250789" w14:textId="7369FE3F" w:rsidR="00BA17C3" w:rsidRPr="00D10BD5" w:rsidRDefault="00BA17C3" w:rsidP="00BA17C3">
      <w:pPr>
        <w:rPr>
          <w:noProof/>
        </w:rPr>
      </w:pPr>
      <w:r w:rsidRPr="00D10BD5">
        <w:rPr>
          <w:noProof/>
        </w:rPr>
        <w:t xml:space="preserve">Output of this process is a floating-point </w:t>
      </w:r>
      <w:r w:rsidR="000316FA" w:rsidRPr="00D10BD5">
        <w:rPr>
          <w:noProof/>
        </w:rPr>
        <w:t>representation</w:t>
      </w:r>
      <w:r w:rsidRPr="00D10BD5">
        <w:rPr>
          <w:noProof/>
        </w:rPr>
        <w:t xml:space="preserve"> z = (</w:t>
      </w:r>
      <w:r w:rsidR="00E76533" w:rsidRPr="00D10BD5">
        <w:rPr>
          <w:noProof/>
        </w:rPr>
        <w:t xml:space="preserve"> </w:t>
      </w:r>
      <w:r w:rsidRPr="00D10BD5">
        <w:rPr>
          <w:noProof/>
        </w:rPr>
        <w:t>z.val, z.exp, z.sgn</w:t>
      </w:r>
      <w:r w:rsidR="00E76533" w:rsidRPr="00D10BD5">
        <w:rPr>
          <w:noProof/>
        </w:rPr>
        <w:t xml:space="preserve"> </w:t>
      </w:r>
      <w:r w:rsidRPr="00D10BD5">
        <w:rPr>
          <w:noProof/>
        </w:rPr>
        <w:t xml:space="preserve">) </w:t>
      </w:r>
      <w:r w:rsidR="00557852" w:rsidRPr="00D10BD5">
        <w:rPr>
          <w:noProof/>
        </w:rPr>
        <w:t>specify</w:t>
      </w:r>
      <w:r w:rsidRPr="00D10BD5">
        <w:rPr>
          <w:noProof/>
        </w:rPr>
        <w:t>ing the result of the multiplication of x and y.</w:t>
      </w:r>
    </w:p>
    <w:p w14:paraId="45B3AE24" w14:textId="780275C7" w:rsidR="00BA17C3" w:rsidRPr="00D10BD5" w:rsidRDefault="00BA17C3" w:rsidP="00346DF7">
      <w:pPr>
        <w:rPr>
          <w:noProof/>
        </w:rPr>
      </w:pPr>
      <w:r w:rsidRPr="00D10BD5">
        <w:rPr>
          <w:noProof/>
        </w:rPr>
        <w:t>If x.val is equal to 0</w:t>
      </w:r>
      <w:r w:rsidR="00346DF7" w:rsidRPr="00D10BD5">
        <w:rPr>
          <w:noProof/>
        </w:rPr>
        <w:t xml:space="preserve"> or </w:t>
      </w:r>
      <w:r w:rsidRPr="00D10BD5">
        <w:rPr>
          <w:noProof/>
        </w:rPr>
        <w:t xml:space="preserve">y.val is equal to 0, z is set equal to </w:t>
      </w:r>
      <w:r w:rsidR="00346DF7" w:rsidRPr="00D10BD5">
        <w:rPr>
          <w:noProof/>
        </w:rPr>
        <w:t>zero</w:t>
      </w:r>
      <w:r w:rsidRPr="00D10BD5">
        <w:rPr>
          <w:noProof/>
        </w:rPr>
        <w:t xml:space="preserve">, i.e., z.val = </w:t>
      </w:r>
      <w:r w:rsidR="00346DF7" w:rsidRPr="00D10BD5">
        <w:rPr>
          <w:noProof/>
        </w:rPr>
        <w:t>0</w:t>
      </w:r>
      <w:r w:rsidRPr="00D10BD5">
        <w:rPr>
          <w:noProof/>
        </w:rPr>
        <w:t>.</w:t>
      </w:r>
    </w:p>
    <w:p w14:paraId="192C7E23" w14:textId="707E60B6" w:rsidR="00BA17C3" w:rsidRPr="00D10BD5" w:rsidRDefault="00BA17C3" w:rsidP="00BA17C3">
      <w:pPr>
        <w:rPr>
          <w:noProof/>
        </w:rPr>
      </w:pPr>
      <w:r w:rsidRPr="00D10BD5">
        <w:rPr>
          <w:noProof/>
        </w:rPr>
        <w:t xml:space="preserve">Otherwise (x.val is not equal to 0 and y.val is not equal to 0), the floating-point </w:t>
      </w:r>
      <w:r w:rsidR="000316FA" w:rsidRPr="00D10BD5">
        <w:rPr>
          <w:noProof/>
        </w:rPr>
        <w:t>representation</w:t>
      </w:r>
      <w:r w:rsidRPr="00D10BD5">
        <w:rPr>
          <w:noProof/>
        </w:rPr>
        <w:t xml:space="preserve"> z is derived as specified by the following pseudo-code:</w:t>
      </w:r>
    </w:p>
    <w:p w14:paraId="5AEFBD22" w14:textId="09A7F851" w:rsidR="00BA17C3" w:rsidRPr="00D10BD5" w:rsidRDefault="00BB70AE" w:rsidP="0052646F">
      <w:pPr>
        <w:pStyle w:val="Equation"/>
        <w:keepLines/>
        <w:tabs>
          <w:tab w:val="left" w:pos="1080"/>
          <w:tab w:val="left" w:pos="1350"/>
          <w:tab w:val="left" w:pos="1980"/>
          <w:tab w:val="left" w:pos="2340"/>
        </w:tabs>
        <w:ind w:left="794"/>
        <w:jc w:val="left"/>
        <w:rPr>
          <w:noProof/>
        </w:rPr>
      </w:pPr>
      <w:r>
        <w:rPr>
          <w:noProof/>
        </w:rPr>
        <w:lastRenderedPageBreak/>
        <w:t>hShift</w:t>
      </w:r>
      <w:r w:rsidRPr="00D10BD5">
        <w:rPr>
          <w:noProof/>
        </w:rPr>
        <w:t> </w:t>
      </w:r>
      <w:r w:rsidR="00BA17C3" w:rsidRPr="00D10BD5">
        <w:rPr>
          <w:noProof/>
        </w:rPr>
        <w:t>= FP</w:t>
      </w:r>
      <w:r w:rsidR="00BF542B" w:rsidRPr="00D10BD5">
        <w:rPr>
          <w:noProof/>
        </w:rPr>
        <w:t>R</w:t>
      </w:r>
      <w:r w:rsidR="00BA17C3" w:rsidRPr="00D10BD5">
        <w:rPr>
          <w:noProof/>
        </w:rPr>
        <w:t>NumDigitsVal  &gt;&gt;  1</w:t>
      </w:r>
      <w:r w:rsidR="00BA17C3" w:rsidRPr="00D10BD5">
        <w:rPr>
          <w:noProof/>
        </w:rPr>
        <w:br/>
      </w:r>
      <w:r>
        <w:rPr>
          <w:noProof/>
        </w:rPr>
        <w:t>lMask</w:t>
      </w:r>
      <w:r w:rsidRPr="00D10BD5">
        <w:rPr>
          <w:noProof/>
        </w:rPr>
        <w:t> </w:t>
      </w:r>
      <w:r w:rsidR="00BA17C3" w:rsidRPr="00D10BD5">
        <w:rPr>
          <w:noProof/>
        </w:rPr>
        <w:t>= ( 1  &lt;&lt;  </w:t>
      </w:r>
      <w:r>
        <w:rPr>
          <w:noProof/>
        </w:rPr>
        <w:t>hShift</w:t>
      </w:r>
      <w:r w:rsidRPr="00D10BD5">
        <w:rPr>
          <w:noProof/>
        </w:rPr>
        <w:t> </w:t>
      </w:r>
      <w:r w:rsidR="00BA17C3" w:rsidRPr="00D10BD5">
        <w:rPr>
          <w:noProof/>
        </w:rPr>
        <w:t>)  </w:t>
      </w:r>
      <w:r w:rsidR="00146F65" w:rsidRPr="00D10BD5">
        <w:rPr>
          <w:noProof/>
        </w:rPr>
        <w:t>−</w:t>
      </w:r>
      <w:r w:rsidR="00BA17C3" w:rsidRPr="00D10BD5">
        <w:rPr>
          <w:noProof/>
        </w:rPr>
        <w:t>  1</w:t>
      </w:r>
      <w:r w:rsidR="00BA17C3" w:rsidRPr="00D10BD5">
        <w:rPr>
          <w:noProof/>
        </w:rPr>
        <w:br/>
        <w:t>ah = x.val  &gt;&gt;  </w:t>
      </w:r>
      <w:r>
        <w:rPr>
          <w:noProof/>
        </w:rPr>
        <w:t>hShift</w:t>
      </w:r>
      <w:r w:rsidR="00BA17C3" w:rsidRPr="00D10BD5">
        <w:rPr>
          <w:noProof/>
        </w:rPr>
        <w:br/>
        <w:t>bh = y.val  &gt;&gt;  </w:t>
      </w:r>
      <w:r>
        <w:rPr>
          <w:noProof/>
        </w:rPr>
        <w:t>hShift</w:t>
      </w:r>
      <w:r w:rsidR="00BA17C3" w:rsidRPr="00D10BD5">
        <w:rPr>
          <w:noProof/>
        </w:rPr>
        <w:br/>
        <w:t>al  = x.val &amp; </w:t>
      </w:r>
      <w:r>
        <w:rPr>
          <w:noProof/>
        </w:rPr>
        <w:t>lMask</w:t>
      </w:r>
      <w:r w:rsidR="00BA17C3" w:rsidRPr="00D10BD5">
        <w:rPr>
          <w:noProof/>
        </w:rPr>
        <w:br/>
        <w:t>bl  = y.val &amp; </w:t>
      </w:r>
      <w:r>
        <w:rPr>
          <w:noProof/>
        </w:rPr>
        <w:t>lMask</w:t>
      </w:r>
      <w:r w:rsidR="00BA17C3" w:rsidRPr="00D10BD5">
        <w:rPr>
          <w:noProof/>
        </w:rPr>
        <w:br/>
        <w:t>z.val  = ( ( ah * bh )  &lt;&lt;  1 ) + ( ( ah * bl + al * bh + ( ( al * bl )  &gt;&gt;  </w:t>
      </w:r>
      <w:r>
        <w:rPr>
          <w:noProof/>
        </w:rPr>
        <w:t>hShift</w:t>
      </w:r>
      <w:r w:rsidRPr="00D10BD5">
        <w:rPr>
          <w:noProof/>
        </w:rPr>
        <w:t> </w:t>
      </w:r>
      <w:r w:rsidR="00BA17C3" w:rsidRPr="00D10BD5">
        <w:rPr>
          <w:noProof/>
        </w:rPr>
        <w:t>) )  &gt;&gt;  ( </w:t>
      </w:r>
      <w:r>
        <w:rPr>
          <w:noProof/>
        </w:rPr>
        <w:t>hShift</w:t>
      </w:r>
      <w:r w:rsidRPr="00D10BD5">
        <w:rPr>
          <w:noProof/>
        </w:rPr>
        <w:t> </w:t>
      </w:r>
      <w:r w:rsidR="00146F65" w:rsidRPr="00D10BD5">
        <w:rPr>
          <w:noProof/>
        </w:rPr>
        <w:t>−</w:t>
      </w:r>
      <w:r w:rsidR="00BA17C3" w:rsidRPr="00D10BD5">
        <w:rPr>
          <w:noProof/>
        </w:rPr>
        <w:t> 1 ) )</w:t>
      </w:r>
      <w:r w:rsidR="00BA17C3" w:rsidRPr="00D10BD5">
        <w:rPr>
          <w:noProof/>
        </w:rPr>
        <w:br/>
        <w:t>z.exp = x.exp + y.exp + FP</w:t>
      </w:r>
      <w:r w:rsidR="00BF542B" w:rsidRPr="00D10BD5">
        <w:rPr>
          <w:noProof/>
        </w:rPr>
        <w:t>R</w:t>
      </w:r>
      <w:r w:rsidR="00BA17C3" w:rsidRPr="00D10BD5">
        <w:rPr>
          <w:noProof/>
        </w:rPr>
        <w:t>NumDigitsVal </w:t>
      </w:r>
      <w:r w:rsidR="00146F65" w:rsidRPr="00D10BD5">
        <w:rPr>
          <w:noProof/>
        </w:rPr>
        <w:t>−</w:t>
      </w:r>
      <w:r w:rsidR="00BA17C3" w:rsidRPr="00D10BD5">
        <w:rPr>
          <w:noProof/>
        </w:rPr>
        <w:t> 1</w:t>
      </w:r>
      <w:r w:rsidR="00BA17C3" w:rsidRPr="00D10BD5">
        <w:rPr>
          <w:noProof/>
        </w:rPr>
        <w:br/>
        <w:t>z.sgn = x.sgn ^ y.sgn</w:t>
      </w:r>
      <w:r w:rsidR="00BA17C3" w:rsidRPr="00D10BD5">
        <w:rPr>
          <w:noProof/>
        </w:rPr>
        <w:br/>
        <w:t>if( z.val</w:t>
      </w:r>
      <w:r w:rsidR="008E5AC2" w:rsidRPr="00D10BD5">
        <w:rPr>
          <w:noProof/>
        </w:rPr>
        <w:t>  </w:t>
      </w:r>
      <w:r w:rsidR="00BA17C3" w:rsidRPr="00D10BD5">
        <w:rPr>
          <w:noProof/>
        </w:rPr>
        <w:t>&gt;= </w:t>
      </w:r>
      <w:r w:rsidR="008E5AC2" w:rsidRPr="00D10BD5">
        <w:rPr>
          <w:noProof/>
        </w:rPr>
        <w:t> </w:t>
      </w:r>
      <w:r w:rsidR="00BA17C3" w:rsidRPr="00D10BD5">
        <w:rPr>
          <w:noProof/>
        </w:rPr>
        <w:t>( 1  &lt;&lt;  FP</w:t>
      </w:r>
      <w:r w:rsidR="00BF542B" w:rsidRPr="00D10BD5">
        <w:rPr>
          <w:noProof/>
        </w:rPr>
        <w:t>R</w:t>
      </w:r>
      <w:r w:rsidR="00BA17C3" w:rsidRPr="00D10BD5">
        <w:rPr>
          <w:noProof/>
        </w:rPr>
        <w:t>NumDigitsVal ) )</w:t>
      </w:r>
      <w:r w:rsidR="00A0305E">
        <w:rPr>
          <w:noProof/>
        </w:rPr>
        <w:t xml:space="preserve"> {</w:t>
      </w:r>
      <w:r w:rsidR="00BA17C3" w:rsidRPr="00D10BD5">
        <w:rPr>
          <w:noProof/>
        </w:rPr>
        <w:br/>
      </w:r>
      <w:r w:rsidR="00BA17C3" w:rsidRPr="00D10BD5">
        <w:rPr>
          <w:noProof/>
        </w:rPr>
        <w:tab/>
        <w:t>z.val = z.val  &gt;&gt; </w:t>
      </w:r>
      <w:r w:rsidR="008E5AC2" w:rsidRPr="00D10BD5">
        <w:rPr>
          <w:noProof/>
        </w:rPr>
        <w:t> </w:t>
      </w:r>
      <w:r w:rsidR="00BA17C3" w:rsidRPr="00D10BD5">
        <w:rPr>
          <w:noProof/>
        </w:rPr>
        <w:t>1</w:t>
      </w:r>
      <w:r w:rsidR="00BA17C3" w:rsidRPr="00D10BD5">
        <w:rPr>
          <w:noProof/>
        </w:rPr>
        <w:br/>
      </w:r>
      <w:r w:rsidR="00BA17C3" w:rsidRPr="00D10BD5">
        <w:rPr>
          <w:noProof/>
        </w:rPr>
        <w:tab/>
        <w:t>z.exp = z.exp + 1</w:t>
      </w:r>
      <w:r w:rsidR="00BA17C3" w:rsidRPr="00D10BD5">
        <w:rPr>
          <w:noProof/>
        </w:rPr>
        <w:br/>
        <w:t>}</w:t>
      </w:r>
    </w:p>
    <w:p w14:paraId="3A37B8F0" w14:textId="6D567D0E" w:rsidR="00BA17C3" w:rsidRPr="00D10BD5" w:rsidRDefault="00BA17C3" w:rsidP="00BA17C3">
      <w:pPr>
        <w:pStyle w:val="Heading4"/>
        <w:rPr>
          <w:noProof/>
        </w:rPr>
      </w:pPr>
      <w:bookmarkStart w:id="254" w:name="_Ref179038067"/>
      <w:r w:rsidRPr="00D10BD5">
        <w:rPr>
          <w:noProof/>
        </w:rPr>
        <w:t xml:space="preserve">Process for deriving the reciprocal of a floating-point </w:t>
      </w:r>
      <w:r w:rsidR="000316FA" w:rsidRPr="00D10BD5">
        <w:rPr>
          <w:noProof/>
        </w:rPr>
        <w:t>representation</w:t>
      </w:r>
      <w:bookmarkEnd w:id="254"/>
    </w:p>
    <w:p w14:paraId="06BEA522" w14:textId="69962639" w:rsidR="00BA17C3" w:rsidRPr="00D10BD5" w:rsidRDefault="00BA17C3" w:rsidP="00BA17C3">
      <w:pPr>
        <w:rPr>
          <w:noProof/>
        </w:rPr>
      </w:pPr>
      <w:r w:rsidRPr="00D10BD5">
        <w:rPr>
          <w:noProof/>
        </w:rPr>
        <w:t xml:space="preserve">Input to this process is a floating-point </w:t>
      </w:r>
      <w:r w:rsidR="000316FA"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 with x.val being not equal to 0.</w:t>
      </w:r>
    </w:p>
    <w:p w14:paraId="5AD1C9F0" w14:textId="038B8E51" w:rsidR="00BA17C3" w:rsidRPr="00D10BD5" w:rsidRDefault="00BA17C3" w:rsidP="00BA17C3">
      <w:pPr>
        <w:rPr>
          <w:noProof/>
        </w:rPr>
      </w:pPr>
      <w:r w:rsidRPr="00D10BD5">
        <w:rPr>
          <w:noProof/>
        </w:rPr>
        <w:t xml:space="preserve">Output of this process is a floating-point </w:t>
      </w:r>
      <w:r w:rsidR="000316FA"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t>
      </w:r>
      <w:r w:rsidR="009A2ECF" w:rsidRPr="00D10BD5">
        <w:rPr>
          <w:noProof/>
        </w:rPr>
        <w:t>specify</w:t>
      </w:r>
      <w:r w:rsidRPr="00D10BD5">
        <w:rPr>
          <w:noProof/>
        </w:rPr>
        <w:t>ing the reciprocal of x.</w:t>
      </w:r>
    </w:p>
    <w:p w14:paraId="3D3CEC0E" w14:textId="39388646" w:rsidR="00BA17C3" w:rsidRPr="00D10BD5" w:rsidRDefault="00BA17C3" w:rsidP="00BA17C3">
      <w:pPr>
        <w:rPr>
          <w:noProof/>
        </w:rPr>
      </w:pPr>
      <w:r w:rsidRPr="00D10BD5">
        <w:rPr>
          <w:noProof/>
        </w:rPr>
        <w:t xml:space="preserve">The floating-point </w:t>
      </w:r>
      <w:r w:rsidR="002B0DA7" w:rsidRPr="00D10BD5">
        <w:rPr>
          <w:noProof/>
        </w:rPr>
        <w:t>representation</w:t>
      </w:r>
      <w:r w:rsidRPr="00D10BD5">
        <w:rPr>
          <w:noProof/>
        </w:rPr>
        <w:t xml:space="preserve"> y is derived as specified by the following pseudo-code:</w:t>
      </w:r>
    </w:p>
    <w:p w14:paraId="6538B631" w14:textId="51E2C3B9" w:rsidR="00BA17C3" w:rsidRPr="00D10BD5" w:rsidRDefault="00BB70AE" w:rsidP="0052646F">
      <w:pPr>
        <w:pStyle w:val="Equation"/>
        <w:keepLines/>
        <w:tabs>
          <w:tab w:val="left" w:pos="1080"/>
          <w:tab w:val="left" w:pos="1350"/>
          <w:tab w:val="left" w:pos="1980"/>
          <w:tab w:val="left" w:pos="2340"/>
        </w:tabs>
        <w:ind w:left="794"/>
        <w:jc w:val="left"/>
        <w:rPr>
          <w:noProof/>
        </w:rPr>
      </w:pPr>
      <w:r>
        <w:rPr>
          <w:noProof/>
        </w:rPr>
        <w:t>dShift</w:t>
      </w:r>
      <w:r w:rsidRPr="00D10BD5">
        <w:rPr>
          <w:noProof/>
        </w:rPr>
        <w:t> </w:t>
      </w:r>
      <w:r w:rsidR="00BA17C3" w:rsidRPr="00D10BD5">
        <w:rPr>
          <w:noProof/>
        </w:rPr>
        <w:t>= FP</w:t>
      </w:r>
      <w:r w:rsidR="00AD5C4F" w:rsidRPr="00D10BD5">
        <w:rPr>
          <w:noProof/>
        </w:rPr>
        <w:t>R</w:t>
      </w:r>
      <w:r w:rsidR="00BA17C3" w:rsidRPr="00D10BD5">
        <w:rPr>
          <w:noProof/>
        </w:rPr>
        <w:t>NumDigitsVal </w:t>
      </w:r>
      <w:r w:rsidR="00146F65" w:rsidRPr="00D10BD5">
        <w:rPr>
          <w:noProof/>
        </w:rPr>
        <w:t>−</w:t>
      </w:r>
      <w:r w:rsidR="00BA17C3" w:rsidRPr="00D10BD5">
        <w:rPr>
          <w:noProof/>
        </w:rPr>
        <w:t> FP</w:t>
      </w:r>
      <w:r w:rsidR="0034600D" w:rsidRPr="00D10BD5">
        <w:rPr>
          <w:noProof/>
        </w:rPr>
        <w:t>R</w:t>
      </w:r>
      <w:r w:rsidR="00BA17C3" w:rsidRPr="00D10BD5">
        <w:rPr>
          <w:noProof/>
        </w:rPr>
        <w:t>Log2DivTabSize </w:t>
      </w:r>
      <w:r w:rsidR="00146F65" w:rsidRPr="00D10BD5">
        <w:rPr>
          <w:noProof/>
        </w:rPr>
        <w:t>−</w:t>
      </w:r>
      <w:r w:rsidR="00BA17C3" w:rsidRPr="00D10BD5">
        <w:rPr>
          <w:noProof/>
        </w:rPr>
        <w:t> 1</w:t>
      </w:r>
      <w:r w:rsidR="00BA17C3" w:rsidRPr="00D10BD5">
        <w:rPr>
          <w:noProof/>
        </w:rPr>
        <w:br/>
      </w:r>
      <w:r>
        <w:rPr>
          <w:noProof/>
        </w:rPr>
        <w:t>dAdd</w:t>
      </w:r>
      <w:r w:rsidRPr="00D10BD5">
        <w:rPr>
          <w:noProof/>
        </w:rPr>
        <w:t> </w:t>
      </w:r>
      <w:r w:rsidR="00BA17C3" w:rsidRPr="00D10BD5">
        <w:rPr>
          <w:noProof/>
        </w:rPr>
        <w:t>= ( 1  &lt;&lt;  ( </w:t>
      </w:r>
      <w:r>
        <w:rPr>
          <w:noProof/>
        </w:rPr>
        <w:t>dShift</w:t>
      </w:r>
      <w:r w:rsidRPr="00D10BD5">
        <w:rPr>
          <w:noProof/>
        </w:rPr>
        <w:t> </w:t>
      </w:r>
      <w:r w:rsidR="00146F65" w:rsidRPr="00D10BD5">
        <w:rPr>
          <w:noProof/>
        </w:rPr>
        <w:t>−</w:t>
      </w:r>
      <w:r w:rsidR="00BA17C3" w:rsidRPr="00D10BD5">
        <w:rPr>
          <w:noProof/>
        </w:rPr>
        <w:t> 1 ) ) </w:t>
      </w:r>
      <w:r w:rsidR="00146F65" w:rsidRPr="00D10BD5">
        <w:rPr>
          <w:noProof/>
        </w:rPr>
        <w:t>−</w:t>
      </w:r>
      <w:r w:rsidR="00BA17C3" w:rsidRPr="00D10BD5">
        <w:rPr>
          <w:noProof/>
        </w:rPr>
        <w:t> ( 1  &lt;&lt;  ( FP</w:t>
      </w:r>
      <w:r w:rsidR="0034600D" w:rsidRPr="00D10BD5">
        <w:rPr>
          <w:noProof/>
        </w:rPr>
        <w:t>R</w:t>
      </w:r>
      <w:r w:rsidR="00BA17C3" w:rsidRPr="00D10BD5">
        <w:rPr>
          <w:noProof/>
        </w:rPr>
        <w:t>NumDigitsVal </w:t>
      </w:r>
      <w:r w:rsidR="00146F65" w:rsidRPr="00D10BD5">
        <w:rPr>
          <w:noProof/>
        </w:rPr>
        <w:t>−</w:t>
      </w:r>
      <w:r w:rsidR="00BA17C3" w:rsidRPr="00D10BD5">
        <w:rPr>
          <w:noProof/>
        </w:rPr>
        <w:t> 1 ) )</w:t>
      </w:r>
      <w:r w:rsidR="00BA17C3" w:rsidRPr="00D10BD5">
        <w:rPr>
          <w:noProof/>
        </w:rPr>
        <w:br/>
      </w:r>
      <w:r>
        <w:rPr>
          <w:noProof/>
        </w:rPr>
        <w:t>dMask</w:t>
      </w:r>
      <w:r w:rsidRPr="00D10BD5">
        <w:rPr>
          <w:noProof/>
        </w:rPr>
        <w:t> </w:t>
      </w:r>
      <w:r w:rsidR="00BA17C3" w:rsidRPr="00D10BD5">
        <w:rPr>
          <w:noProof/>
        </w:rPr>
        <w:t>= ( 1  &lt;&lt;  FP</w:t>
      </w:r>
      <w:r w:rsidR="0034600D" w:rsidRPr="00D10BD5">
        <w:rPr>
          <w:noProof/>
        </w:rPr>
        <w:t>R</w:t>
      </w:r>
      <w:r w:rsidR="00BA17C3" w:rsidRPr="00D10BD5">
        <w:rPr>
          <w:noProof/>
        </w:rPr>
        <w:t>Log2DivTabSize ) </w:t>
      </w:r>
      <w:r w:rsidR="00146F65" w:rsidRPr="00D10BD5">
        <w:rPr>
          <w:noProof/>
        </w:rPr>
        <w:t>−</w:t>
      </w:r>
      <w:r w:rsidR="00BA17C3" w:rsidRPr="00D10BD5">
        <w:rPr>
          <w:noProof/>
        </w:rPr>
        <w:t> 1</w:t>
      </w:r>
      <w:r w:rsidR="00BA17C3" w:rsidRPr="00D10BD5">
        <w:rPr>
          <w:noProof/>
        </w:rPr>
        <w:br/>
      </w:r>
      <w:r>
        <w:rPr>
          <w:noProof/>
        </w:rPr>
        <w:t>exSub</w:t>
      </w:r>
      <w:r w:rsidRPr="00D10BD5">
        <w:rPr>
          <w:noProof/>
        </w:rPr>
        <w:t> </w:t>
      </w:r>
      <w:r w:rsidR="00BA17C3" w:rsidRPr="00D10BD5">
        <w:rPr>
          <w:noProof/>
        </w:rPr>
        <w:t>= FP</w:t>
      </w:r>
      <w:r w:rsidR="00AD5C4F" w:rsidRPr="00D10BD5">
        <w:rPr>
          <w:noProof/>
        </w:rPr>
        <w:t>R</w:t>
      </w:r>
      <w:r w:rsidR="00BA17C3" w:rsidRPr="00D10BD5">
        <w:rPr>
          <w:noProof/>
        </w:rPr>
        <w:t>NumDigitsDivTab + FP</w:t>
      </w:r>
      <w:r w:rsidR="00AD5C4F" w:rsidRPr="00D10BD5">
        <w:rPr>
          <w:noProof/>
        </w:rPr>
        <w:t>R</w:t>
      </w:r>
      <w:r w:rsidR="00BA17C3" w:rsidRPr="00D10BD5">
        <w:rPr>
          <w:noProof/>
        </w:rPr>
        <w:t xml:space="preserve">NumDigitsVal </w:t>
      </w:r>
      <w:r w:rsidR="00146F65" w:rsidRPr="00D10BD5">
        <w:rPr>
          <w:noProof/>
        </w:rPr>
        <w:t>−</w:t>
      </w:r>
      <w:r w:rsidR="00BA17C3" w:rsidRPr="00D10BD5">
        <w:rPr>
          <w:noProof/>
        </w:rPr>
        <w:t xml:space="preserve"> 2</w:t>
      </w:r>
      <w:r w:rsidR="00BA17C3" w:rsidRPr="00D10BD5">
        <w:rPr>
          <w:noProof/>
        </w:rPr>
        <w:br/>
        <w:t>a = ( x.val + </w:t>
      </w:r>
      <w:r>
        <w:rPr>
          <w:noProof/>
        </w:rPr>
        <w:t>dAdd</w:t>
      </w:r>
      <w:r w:rsidRPr="00D10BD5">
        <w:rPr>
          <w:noProof/>
        </w:rPr>
        <w:t> </w:t>
      </w:r>
      <w:r w:rsidR="00BA17C3" w:rsidRPr="00D10BD5">
        <w:rPr>
          <w:noProof/>
        </w:rPr>
        <w:t>)  &gt;&gt;  </w:t>
      </w:r>
      <w:r>
        <w:rPr>
          <w:noProof/>
        </w:rPr>
        <w:t>dShift</w:t>
      </w:r>
      <w:r w:rsidR="00BA17C3" w:rsidRPr="00D10BD5">
        <w:rPr>
          <w:noProof/>
        </w:rPr>
        <w:br/>
        <w:t>b = FP</w:t>
      </w:r>
      <w:r w:rsidR="006626CC" w:rsidRPr="00D10BD5">
        <w:rPr>
          <w:noProof/>
        </w:rPr>
        <w:t>R</w:t>
      </w:r>
      <w:r w:rsidR="00BA17C3" w:rsidRPr="00D10BD5">
        <w:rPr>
          <w:noProof/>
        </w:rPr>
        <w:t>DivTab[ a &amp; </w:t>
      </w:r>
      <w:r>
        <w:rPr>
          <w:noProof/>
        </w:rPr>
        <w:t>dMask</w:t>
      </w:r>
      <w:r w:rsidRPr="00D10BD5">
        <w:rPr>
          <w:noProof/>
        </w:rPr>
        <w:t> </w:t>
      </w:r>
      <w:r w:rsidR="00BA17C3" w:rsidRPr="00D10BD5">
        <w:rPr>
          <w:noProof/>
        </w:rPr>
        <w:t>]</w:t>
      </w:r>
      <w:r w:rsidR="00BA17C3" w:rsidRPr="00D10BD5">
        <w:rPr>
          <w:noProof/>
        </w:rPr>
        <w:br/>
        <w:t>c = BitWidth( b ) </w:t>
      </w:r>
      <w:r w:rsidR="00146F65" w:rsidRPr="00D10BD5">
        <w:rPr>
          <w:noProof/>
        </w:rPr>
        <w:t>−</w:t>
      </w:r>
      <w:r w:rsidR="00BA17C3" w:rsidRPr="00D10BD5">
        <w:rPr>
          <w:noProof/>
        </w:rPr>
        <w:t> FP</w:t>
      </w:r>
      <w:r w:rsidR="006626CC" w:rsidRPr="00D10BD5">
        <w:rPr>
          <w:noProof/>
        </w:rPr>
        <w:t>R</w:t>
      </w:r>
      <w:r w:rsidR="00BA17C3" w:rsidRPr="00D10BD5">
        <w:rPr>
          <w:noProof/>
        </w:rPr>
        <w:t>NumDigitsVal</w:t>
      </w:r>
      <w:r w:rsidR="00BA17C3" w:rsidRPr="00D10BD5">
        <w:rPr>
          <w:noProof/>
        </w:rPr>
        <w:br/>
        <w:t>y.val = b  &lt;&lt;  ( </w:t>
      </w:r>
      <w:r w:rsidR="00146F65" w:rsidRPr="00D10BD5">
        <w:rPr>
          <w:noProof/>
        </w:rPr>
        <w:t>−</w:t>
      </w:r>
      <w:r w:rsidR="00BA17C3" w:rsidRPr="00D10BD5">
        <w:rPr>
          <w:noProof/>
        </w:rPr>
        <w:t>c )</w:t>
      </w:r>
      <w:r w:rsidR="00BA17C3" w:rsidRPr="00D10BD5">
        <w:rPr>
          <w:noProof/>
        </w:rPr>
        <w:br/>
        <w:t>y.exp = c </w:t>
      </w:r>
      <w:r w:rsidR="00146F65" w:rsidRPr="00D10BD5">
        <w:rPr>
          <w:noProof/>
        </w:rPr>
        <w:t>−</w:t>
      </w:r>
      <w:r w:rsidR="00BA17C3" w:rsidRPr="00D10BD5">
        <w:rPr>
          <w:noProof/>
        </w:rPr>
        <w:t> x.exp </w:t>
      </w:r>
      <w:r w:rsidR="00146F65" w:rsidRPr="00D10BD5">
        <w:rPr>
          <w:noProof/>
        </w:rPr>
        <w:t>−</w:t>
      </w:r>
      <w:r w:rsidR="00BA17C3" w:rsidRPr="00D10BD5">
        <w:rPr>
          <w:noProof/>
        </w:rPr>
        <w:t> ( a  &gt;&gt;  FP</w:t>
      </w:r>
      <w:r w:rsidR="006626CC" w:rsidRPr="00D10BD5">
        <w:rPr>
          <w:noProof/>
        </w:rPr>
        <w:t>R</w:t>
      </w:r>
      <w:r w:rsidR="00BA17C3" w:rsidRPr="00D10BD5">
        <w:rPr>
          <w:noProof/>
        </w:rPr>
        <w:t>Log2DivTabSize ) </w:t>
      </w:r>
      <w:r w:rsidR="00146F65" w:rsidRPr="00D10BD5">
        <w:rPr>
          <w:noProof/>
        </w:rPr>
        <w:t>−</w:t>
      </w:r>
      <w:r w:rsidR="00BA17C3" w:rsidRPr="00D10BD5">
        <w:rPr>
          <w:noProof/>
        </w:rPr>
        <w:t> </w:t>
      </w:r>
      <w:r>
        <w:rPr>
          <w:noProof/>
        </w:rPr>
        <w:t>exSub</w:t>
      </w:r>
      <w:r w:rsidR="00BA17C3" w:rsidRPr="00D10BD5">
        <w:rPr>
          <w:noProof/>
        </w:rPr>
        <w:br/>
        <w:t>y.sgn = x.sgn</w:t>
      </w:r>
    </w:p>
    <w:p w14:paraId="4BB25F39" w14:textId="1F6604E4" w:rsidR="00BA17C3" w:rsidRPr="00D10BD5" w:rsidRDefault="00BA17C3" w:rsidP="00BA17C3">
      <w:pPr>
        <w:pStyle w:val="Heading4"/>
        <w:rPr>
          <w:noProof/>
        </w:rPr>
      </w:pPr>
      <w:bookmarkStart w:id="255" w:name="_Ref179038073"/>
      <w:r w:rsidRPr="00D10BD5">
        <w:rPr>
          <w:noProof/>
        </w:rPr>
        <w:t xml:space="preserve">Process for dividing two floating-point </w:t>
      </w:r>
      <w:r w:rsidR="002B0DA7" w:rsidRPr="00D10BD5">
        <w:rPr>
          <w:noProof/>
        </w:rPr>
        <w:t>representation</w:t>
      </w:r>
      <w:r w:rsidRPr="00D10BD5">
        <w:rPr>
          <w:noProof/>
        </w:rPr>
        <w:t>s</w:t>
      </w:r>
      <w:bookmarkEnd w:id="255"/>
    </w:p>
    <w:p w14:paraId="14FBFD5A" w14:textId="115F2E7C" w:rsidR="00BA17C3" w:rsidRPr="00D10BD5" w:rsidRDefault="00BA17C3" w:rsidP="00BA17C3">
      <w:pPr>
        <w:rPr>
          <w:noProof/>
        </w:rPr>
      </w:pPr>
      <w:r w:rsidRPr="00D10BD5">
        <w:rPr>
          <w:noProof/>
        </w:rPr>
        <w:t>Input</w:t>
      </w:r>
      <w:r w:rsidR="00170B8F">
        <w:rPr>
          <w:noProof/>
        </w:rPr>
        <w:t>s</w:t>
      </w:r>
      <w:r w:rsidRPr="00D10BD5">
        <w:rPr>
          <w:noProof/>
        </w:rPr>
        <w:t xml:space="preserve"> to this process are:</w:t>
      </w:r>
    </w:p>
    <w:p w14:paraId="223331E6" w14:textId="535E123D"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2B0DA7" w:rsidRPr="00D10BD5">
        <w:rPr>
          <w:noProof/>
        </w:rPr>
        <w:t>representation</w:t>
      </w:r>
      <w:r w:rsidRPr="00D10BD5">
        <w:rPr>
          <w:noProof/>
        </w:rPr>
        <w:t xml:space="preserve"> x = (</w:t>
      </w:r>
      <w:r w:rsidR="00E76533" w:rsidRPr="00D10BD5">
        <w:rPr>
          <w:noProof/>
        </w:rPr>
        <w:t xml:space="preserve"> </w:t>
      </w:r>
      <w:r w:rsidRPr="00D10BD5">
        <w:rPr>
          <w:noProof/>
        </w:rPr>
        <w:t>x.val, x.exp, x.sgn</w:t>
      </w:r>
      <w:r w:rsidR="00E76533" w:rsidRPr="00D10BD5">
        <w:rPr>
          <w:noProof/>
        </w:rPr>
        <w:t xml:space="preserve"> </w:t>
      </w:r>
      <w:r w:rsidRPr="00D10BD5">
        <w:rPr>
          <w:noProof/>
        </w:rPr>
        <w:t xml:space="preserve">) </w:t>
      </w:r>
      <w:r w:rsidR="004E102E" w:rsidRPr="00D10BD5">
        <w:rPr>
          <w:noProof/>
        </w:rPr>
        <w:t xml:space="preserve">specifying </w:t>
      </w:r>
      <w:r w:rsidRPr="00D10BD5">
        <w:rPr>
          <w:noProof/>
        </w:rPr>
        <w:t>the dividend;</w:t>
      </w:r>
    </w:p>
    <w:p w14:paraId="210E13FB" w14:textId="413C5165" w:rsidR="00BA17C3" w:rsidRPr="00D10BD5" w:rsidRDefault="00BA17C3" w:rsidP="00BA17C3">
      <w:pPr>
        <w:spacing w:before="86"/>
        <w:ind w:left="397" w:hanging="397"/>
        <w:rPr>
          <w:noProof/>
        </w:rPr>
      </w:pPr>
      <w:r w:rsidRPr="00D10BD5">
        <w:rPr>
          <w:noProof/>
        </w:rPr>
        <w:t>–</w:t>
      </w:r>
      <w:r w:rsidRPr="00D10BD5">
        <w:rPr>
          <w:noProof/>
        </w:rPr>
        <w:tab/>
        <w:t xml:space="preserve">a floating-point </w:t>
      </w:r>
      <w:r w:rsidR="002B0DA7" w:rsidRPr="00D10BD5">
        <w:rPr>
          <w:noProof/>
        </w:rPr>
        <w:t>representation</w:t>
      </w:r>
      <w:r w:rsidRPr="00D10BD5">
        <w:rPr>
          <w:noProof/>
        </w:rPr>
        <w:t xml:space="preserve"> y = (</w:t>
      </w:r>
      <w:r w:rsidR="00E76533" w:rsidRPr="00D10BD5">
        <w:rPr>
          <w:noProof/>
        </w:rPr>
        <w:t xml:space="preserve"> </w:t>
      </w:r>
      <w:r w:rsidRPr="00D10BD5">
        <w:rPr>
          <w:noProof/>
        </w:rPr>
        <w:t>y.val, y.exp, y.sgn</w:t>
      </w:r>
      <w:r w:rsidR="00E76533" w:rsidRPr="00D10BD5">
        <w:rPr>
          <w:noProof/>
        </w:rPr>
        <w:t xml:space="preserve"> </w:t>
      </w:r>
      <w:r w:rsidRPr="00D10BD5">
        <w:rPr>
          <w:noProof/>
        </w:rPr>
        <w:t xml:space="preserve">), with y.val being not equal to 0, </w:t>
      </w:r>
      <w:r w:rsidR="004E102E" w:rsidRPr="00D10BD5">
        <w:rPr>
          <w:noProof/>
        </w:rPr>
        <w:t xml:space="preserve">specifying </w:t>
      </w:r>
      <w:r w:rsidRPr="00D10BD5">
        <w:rPr>
          <w:noProof/>
        </w:rPr>
        <w:t>the divisor.</w:t>
      </w:r>
    </w:p>
    <w:p w14:paraId="34214C57" w14:textId="17127621" w:rsidR="00BA17C3" w:rsidRPr="00D10BD5" w:rsidRDefault="00BA17C3" w:rsidP="00BA17C3">
      <w:pPr>
        <w:rPr>
          <w:noProof/>
        </w:rPr>
      </w:pPr>
      <w:r w:rsidRPr="00D10BD5">
        <w:rPr>
          <w:noProof/>
        </w:rPr>
        <w:t xml:space="preserve">Output of this process is a floating-point </w:t>
      </w:r>
      <w:r w:rsidR="009A2ECF" w:rsidRPr="00D10BD5">
        <w:rPr>
          <w:noProof/>
        </w:rPr>
        <w:t>representation</w:t>
      </w:r>
      <w:r w:rsidRPr="00D10BD5">
        <w:rPr>
          <w:noProof/>
        </w:rPr>
        <w:t xml:space="preserve"> z = (</w:t>
      </w:r>
      <w:r w:rsidR="00E76533" w:rsidRPr="00D10BD5">
        <w:rPr>
          <w:noProof/>
        </w:rPr>
        <w:t xml:space="preserve"> </w:t>
      </w:r>
      <w:r w:rsidRPr="00D10BD5">
        <w:rPr>
          <w:noProof/>
        </w:rPr>
        <w:t>z.val, z.exp, z.sgn</w:t>
      </w:r>
      <w:r w:rsidR="00E76533" w:rsidRPr="00D10BD5">
        <w:rPr>
          <w:noProof/>
        </w:rPr>
        <w:t xml:space="preserve"> </w:t>
      </w:r>
      <w:r w:rsidRPr="00D10BD5">
        <w:rPr>
          <w:noProof/>
        </w:rPr>
        <w:t xml:space="preserve">) </w:t>
      </w:r>
      <w:r w:rsidR="005B3D31" w:rsidRPr="00D10BD5">
        <w:rPr>
          <w:noProof/>
        </w:rPr>
        <w:t>specify</w:t>
      </w:r>
      <w:r w:rsidRPr="00D10BD5">
        <w:rPr>
          <w:noProof/>
        </w:rPr>
        <w:t>ing the result of the division of x and y.</w:t>
      </w:r>
    </w:p>
    <w:p w14:paraId="7C7A7C5E" w14:textId="785F2BE7" w:rsidR="00BA17C3" w:rsidRPr="00D10BD5" w:rsidRDefault="00BA17C3" w:rsidP="00BA17C3">
      <w:pPr>
        <w:rPr>
          <w:noProof/>
        </w:rPr>
      </w:pPr>
      <w:r w:rsidRPr="00D10BD5">
        <w:rPr>
          <w:noProof/>
        </w:rPr>
        <w:t xml:space="preserve">The </w:t>
      </w:r>
      <w:r w:rsidR="004B2ABA">
        <w:rPr>
          <w:noProof/>
        </w:rPr>
        <w:t>floating-point</w:t>
      </w:r>
      <w:r w:rsidRPr="00D10BD5">
        <w:rPr>
          <w:noProof/>
        </w:rPr>
        <w:t xml:space="preserve"> </w:t>
      </w:r>
      <w:r w:rsidR="009A2ECF" w:rsidRPr="00D10BD5">
        <w:rPr>
          <w:noProof/>
        </w:rPr>
        <w:t>representation</w:t>
      </w:r>
      <w:r w:rsidRPr="00D10BD5">
        <w:rPr>
          <w:noProof/>
        </w:rPr>
        <w:t xml:space="preserve"> yr is derived by invoking the process for deriving the reciprocal of a floating-point </w:t>
      </w:r>
      <w:r w:rsidR="009A2ECF" w:rsidRPr="00D10BD5">
        <w:rPr>
          <w:noProof/>
        </w:rPr>
        <w:t>representation</w:t>
      </w:r>
      <w:r w:rsidRPr="00D10BD5">
        <w:rPr>
          <w:noProof/>
        </w:rPr>
        <w:t xml:space="preserve"> </w:t>
      </w:r>
      <w:r w:rsidR="00346DF7"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_Ref179038067 \w \h  \* MERGEFORMAT </w:instrText>
      </w:r>
      <w:r w:rsidRPr="00D10BD5">
        <w:rPr>
          <w:noProof/>
        </w:rPr>
      </w:r>
      <w:r w:rsidRPr="00D10BD5">
        <w:rPr>
          <w:noProof/>
        </w:rPr>
        <w:fldChar w:fldCharType="separate"/>
      </w:r>
      <w:r w:rsidR="00BA2E0C">
        <w:rPr>
          <w:noProof/>
        </w:rPr>
        <w:t>5.11.3.9</w:t>
      </w:r>
      <w:r w:rsidRPr="00D10BD5">
        <w:rPr>
          <w:noProof/>
        </w:rPr>
        <w:fldChar w:fldCharType="end"/>
      </w:r>
      <w:r w:rsidRPr="00D10BD5">
        <w:rPr>
          <w:noProof/>
        </w:rPr>
        <w:t xml:space="preserve"> with y as input and the output is assigned to yr.</w:t>
      </w:r>
    </w:p>
    <w:p w14:paraId="02022F64" w14:textId="65EAEFC9" w:rsidR="00BA17C3" w:rsidRPr="00D10BD5" w:rsidRDefault="00BA17C3" w:rsidP="00BA17C3">
      <w:pPr>
        <w:rPr>
          <w:noProof/>
        </w:rPr>
      </w:pPr>
      <w:r w:rsidRPr="00D10BD5">
        <w:rPr>
          <w:noProof/>
        </w:rPr>
        <w:t xml:space="preserve">The </w:t>
      </w:r>
      <w:r w:rsidR="004B2ABA">
        <w:rPr>
          <w:noProof/>
        </w:rPr>
        <w:t>floating-point</w:t>
      </w:r>
      <w:r w:rsidRPr="00D10BD5">
        <w:rPr>
          <w:noProof/>
        </w:rPr>
        <w:t xml:space="preserve"> </w:t>
      </w:r>
      <w:r w:rsidR="009A2ECF" w:rsidRPr="00D10BD5">
        <w:rPr>
          <w:noProof/>
        </w:rPr>
        <w:t>representation</w:t>
      </w:r>
      <w:r w:rsidRPr="00D10BD5">
        <w:rPr>
          <w:noProof/>
        </w:rPr>
        <w:t xml:space="preserve"> z is derived by invoking the process for multiplying two floating-point </w:t>
      </w:r>
      <w:r w:rsidR="009A2ECF" w:rsidRPr="00D10BD5">
        <w:rPr>
          <w:noProof/>
        </w:rPr>
        <w:t>representation</w:t>
      </w:r>
      <w:r w:rsidRPr="00D10BD5">
        <w:rPr>
          <w:noProof/>
        </w:rPr>
        <w:t xml:space="preserve">s </w:t>
      </w:r>
      <w:r w:rsidR="00346DF7" w:rsidRPr="00D10BD5">
        <w:rPr>
          <w:noProof/>
        </w:rPr>
        <w:t xml:space="preserve">as </w:t>
      </w:r>
      <w:r w:rsidRPr="00D10BD5">
        <w:rPr>
          <w:noProof/>
        </w:rPr>
        <w:t xml:space="preserve">specified in </w:t>
      </w:r>
      <w:r w:rsidR="008E78CD">
        <w:rPr>
          <w:noProof/>
        </w:rPr>
        <w:t>subclause </w:t>
      </w:r>
      <w:r w:rsidRPr="00D10BD5">
        <w:rPr>
          <w:noProof/>
        </w:rPr>
        <w:fldChar w:fldCharType="begin"/>
      </w:r>
      <w:r w:rsidRPr="00D10BD5">
        <w:rPr>
          <w:noProof/>
        </w:rPr>
        <w:instrText xml:space="preserve"> REF _Ref179038073 \w \h  \* MERGEFORMAT </w:instrText>
      </w:r>
      <w:r w:rsidRPr="00D10BD5">
        <w:rPr>
          <w:noProof/>
        </w:rPr>
      </w:r>
      <w:r w:rsidRPr="00D10BD5">
        <w:rPr>
          <w:noProof/>
        </w:rPr>
        <w:fldChar w:fldCharType="separate"/>
      </w:r>
      <w:r w:rsidR="00BA2E0C">
        <w:rPr>
          <w:noProof/>
        </w:rPr>
        <w:t>5.11.3.10</w:t>
      </w:r>
      <w:r w:rsidRPr="00D10BD5">
        <w:rPr>
          <w:noProof/>
        </w:rPr>
        <w:fldChar w:fldCharType="end"/>
      </w:r>
      <w:r w:rsidRPr="00D10BD5">
        <w:rPr>
          <w:noProof/>
        </w:rPr>
        <w:t xml:space="preserve"> with x and yr as inputs and the output is assigned to z.</w:t>
      </w:r>
    </w:p>
    <w:p w14:paraId="4D4074C0" w14:textId="159A4D11" w:rsidR="00BA17C3" w:rsidRPr="00D10BD5" w:rsidRDefault="00BA17C3" w:rsidP="00BA17C3">
      <w:pPr>
        <w:pStyle w:val="Heading3"/>
        <w:rPr>
          <w:noProof/>
        </w:rPr>
      </w:pPr>
      <w:bookmarkStart w:id="256" w:name="_Ref181091417"/>
      <w:bookmarkStart w:id="257" w:name="_Ref181091458"/>
      <w:bookmarkStart w:id="258" w:name="_Toc202359551"/>
      <w:bookmarkStart w:id="259" w:name="_Toc242216056"/>
      <w:r w:rsidRPr="00D10BD5">
        <w:rPr>
          <w:noProof/>
        </w:rPr>
        <w:t xml:space="preserve">Processes for solving linear equation systems using floating-point </w:t>
      </w:r>
      <w:r w:rsidR="009A2ECF" w:rsidRPr="00D10BD5">
        <w:rPr>
          <w:noProof/>
        </w:rPr>
        <w:t>representation</w:t>
      </w:r>
      <w:r w:rsidRPr="00D10BD5">
        <w:rPr>
          <w:noProof/>
        </w:rPr>
        <w:t>s</w:t>
      </w:r>
      <w:bookmarkEnd w:id="256"/>
      <w:bookmarkEnd w:id="257"/>
      <w:bookmarkEnd w:id="258"/>
      <w:bookmarkEnd w:id="259"/>
    </w:p>
    <w:p w14:paraId="3CCBD948" w14:textId="45A76CE2" w:rsidR="00BA17C3" w:rsidRPr="00D10BD5" w:rsidRDefault="00BA17C3" w:rsidP="00BA17C3">
      <w:pPr>
        <w:pStyle w:val="Heading4"/>
        <w:rPr>
          <w:noProof/>
        </w:rPr>
      </w:pPr>
      <w:bookmarkStart w:id="260" w:name="_Ref179039512"/>
      <w:r w:rsidRPr="00D10BD5">
        <w:rPr>
          <w:noProof/>
        </w:rPr>
        <w:t>Derivation process for a sub</w:t>
      </w:r>
      <w:r w:rsidR="00073FB3">
        <w:rPr>
          <w:noProof/>
        </w:rPr>
        <w:t>-</w:t>
      </w:r>
      <w:r w:rsidRPr="00D10BD5">
        <w:rPr>
          <w:noProof/>
        </w:rPr>
        <w:t>vector</w:t>
      </w:r>
      <w:bookmarkEnd w:id="260"/>
    </w:p>
    <w:p w14:paraId="735B741F" w14:textId="77777777" w:rsidR="00BA17C3" w:rsidRPr="00D10BD5" w:rsidRDefault="00BA17C3" w:rsidP="00BA17C3">
      <w:pPr>
        <w:rPr>
          <w:noProof/>
        </w:rPr>
      </w:pPr>
      <w:r w:rsidRPr="00D10BD5">
        <w:rPr>
          <w:noProof/>
        </w:rPr>
        <w:t>Inputs to this process are:</w:t>
      </w:r>
    </w:p>
    <w:p w14:paraId="1682C8B8" w14:textId="10BA5B30" w:rsidR="00BA17C3" w:rsidRPr="00D10BD5" w:rsidRDefault="00BA17C3" w:rsidP="00BA17C3">
      <w:pPr>
        <w:spacing w:before="86"/>
        <w:ind w:left="397" w:hanging="397"/>
        <w:rPr>
          <w:noProof/>
        </w:rPr>
      </w:pPr>
      <w:r w:rsidRPr="00D10BD5">
        <w:rPr>
          <w:noProof/>
        </w:rPr>
        <w:t>–</w:t>
      </w:r>
      <w:r w:rsidRPr="00D10BD5">
        <w:rPr>
          <w:noProof/>
        </w:rPr>
        <w:tab/>
        <w:t xml:space="preserve">an N-dimensional vector </w:t>
      </w:r>
      <w:r w:rsidR="006D7936">
        <w:rPr>
          <w:noProof/>
        </w:rPr>
        <w:t>inputVec</w:t>
      </w:r>
      <w:r w:rsidRPr="00D10BD5">
        <w:rPr>
          <w:noProof/>
        </w:rPr>
        <w:t xml:space="preserve"> of floating-point </w:t>
      </w:r>
      <w:r w:rsidR="009A2ECF" w:rsidRPr="00D10BD5">
        <w:rPr>
          <w:noProof/>
        </w:rPr>
        <w:t>representation</w:t>
      </w:r>
      <w:r w:rsidRPr="00D10BD5">
        <w:rPr>
          <w:noProof/>
        </w:rPr>
        <w:t>s, with N &gt; 1;</w:t>
      </w:r>
    </w:p>
    <w:p w14:paraId="325AED46" w14:textId="77777777" w:rsidR="00BA17C3" w:rsidRPr="00D10BD5" w:rsidRDefault="00BA17C3" w:rsidP="00BA17C3">
      <w:pPr>
        <w:spacing w:before="86"/>
        <w:ind w:left="397" w:hanging="397"/>
        <w:rPr>
          <w:noProof/>
        </w:rPr>
      </w:pPr>
      <w:r w:rsidRPr="00D10BD5">
        <w:rPr>
          <w:noProof/>
        </w:rPr>
        <w:t>–</w:t>
      </w:r>
      <w:r w:rsidRPr="00D10BD5">
        <w:rPr>
          <w:noProof/>
        </w:rPr>
        <w:tab/>
        <w:t>an index r.</w:t>
      </w:r>
    </w:p>
    <w:p w14:paraId="654D5345" w14:textId="7E523CDB" w:rsidR="00BA17C3" w:rsidRPr="00D10BD5" w:rsidRDefault="00BA17C3" w:rsidP="00BA17C3">
      <w:pPr>
        <w:rPr>
          <w:noProof/>
        </w:rPr>
      </w:pPr>
      <w:r w:rsidRPr="00D10BD5">
        <w:rPr>
          <w:noProof/>
        </w:rPr>
        <w:t xml:space="preserve">Output of this process is an (N </w:t>
      </w:r>
      <w:r w:rsidR="00146F65" w:rsidRPr="00D10BD5">
        <w:rPr>
          <w:noProof/>
        </w:rPr>
        <w:t>−</w:t>
      </w:r>
      <w:r w:rsidRPr="00D10BD5">
        <w:rPr>
          <w:noProof/>
        </w:rPr>
        <w:t xml:space="preserve"> 1)-dimensional vector subVec that is obtained by deleting the r-th element from the vector </w:t>
      </w:r>
      <w:r w:rsidR="006D7936">
        <w:rPr>
          <w:noProof/>
        </w:rPr>
        <w:t>inputVec</w:t>
      </w:r>
      <w:r w:rsidRPr="00D10BD5">
        <w:rPr>
          <w:noProof/>
        </w:rPr>
        <w:t>.</w:t>
      </w:r>
    </w:p>
    <w:p w14:paraId="62806AC9" w14:textId="600E63AB" w:rsidR="00BA17C3" w:rsidRPr="00D10BD5" w:rsidRDefault="00BA17C3" w:rsidP="00BA17C3">
      <w:pPr>
        <w:rPr>
          <w:noProof/>
        </w:rPr>
      </w:pPr>
      <w:r w:rsidRPr="00D10BD5">
        <w:rPr>
          <w:noProof/>
        </w:rPr>
        <w:t xml:space="preserve">The (N </w:t>
      </w:r>
      <w:r w:rsidR="00146F65" w:rsidRPr="00D10BD5">
        <w:rPr>
          <w:noProof/>
        </w:rPr>
        <w:t>−</w:t>
      </w:r>
      <w:r w:rsidRPr="00D10BD5">
        <w:rPr>
          <w:noProof/>
        </w:rPr>
        <w:t xml:space="preserve"> 1)-dimensional vector subVec is obtained as specified by the following p</w:t>
      </w:r>
      <w:r w:rsidR="00073FB3">
        <w:rPr>
          <w:noProof/>
        </w:rPr>
        <w:t>s</w:t>
      </w:r>
      <w:r w:rsidRPr="00D10BD5">
        <w:rPr>
          <w:noProof/>
        </w:rPr>
        <w:t>eudo-code:</w:t>
      </w:r>
    </w:p>
    <w:p w14:paraId="738D905C" w14:textId="2654E75A" w:rsidR="00BA17C3" w:rsidRPr="00D10BD5" w:rsidRDefault="00BA17C3" w:rsidP="00D43C85">
      <w:pPr>
        <w:pStyle w:val="Equation"/>
        <w:keepLines/>
        <w:tabs>
          <w:tab w:val="left" w:pos="1080"/>
          <w:tab w:val="left" w:pos="1350"/>
          <w:tab w:val="left" w:pos="1980"/>
          <w:tab w:val="left" w:pos="2340"/>
        </w:tabs>
        <w:ind w:left="794"/>
        <w:jc w:val="left"/>
        <w:rPr>
          <w:noProof/>
        </w:rPr>
      </w:pPr>
      <w:r w:rsidRPr="00D10BD5">
        <w:rPr>
          <w:noProof/>
        </w:rPr>
        <w:t>for( k = 0; k &lt; N </w:t>
      </w:r>
      <w:r w:rsidR="00146F65" w:rsidRPr="00D10BD5">
        <w:rPr>
          <w:noProof/>
        </w:rPr>
        <w:t>−</w:t>
      </w:r>
      <w:r w:rsidRPr="00D10BD5">
        <w:rPr>
          <w:noProof/>
        </w:rPr>
        <w:t> 1; k++ )</w:t>
      </w:r>
      <w:r w:rsidRPr="00D10BD5">
        <w:rPr>
          <w:noProof/>
        </w:rPr>
        <w:br/>
      </w:r>
      <w:r w:rsidRPr="00D10BD5">
        <w:rPr>
          <w:noProof/>
        </w:rPr>
        <w:tab/>
        <w:t xml:space="preserve">subVec[ k ] = </w:t>
      </w:r>
      <w:r w:rsidR="006D7936">
        <w:rPr>
          <w:noProof/>
        </w:rPr>
        <w:t>inputVec</w:t>
      </w:r>
      <w:r w:rsidRPr="00D10BD5">
        <w:rPr>
          <w:noProof/>
        </w:rPr>
        <w:t>[ k + ( k </w:t>
      </w:r>
      <w:r w:rsidR="004B0758" w:rsidRPr="00D10BD5">
        <w:rPr>
          <w:noProof/>
        </w:rPr>
        <w:t> </w:t>
      </w:r>
      <w:r w:rsidRPr="00D10BD5">
        <w:rPr>
          <w:noProof/>
        </w:rPr>
        <w:t>&gt;=</w:t>
      </w:r>
      <w:r w:rsidR="004B0758" w:rsidRPr="00D10BD5">
        <w:rPr>
          <w:noProof/>
        </w:rPr>
        <w:t> </w:t>
      </w:r>
      <w:r w:rsidRPr="00D10BD5">
        <w:rPr>
          <w:noProof/>
        </w:rPr>
        <w:t> r ? 1 : 0 ) ]</w:t>
      </w:r>
    </w:p>
    <w:p w14:paraId="18E8167B" w14:textId="77777777" w:rsidR="00BA17C3" w:rsidRPr="00D10BD5" w:rsidRDefault="00BA17C3" w:rsidP="00BA17C3">
      <w:pPr>
        <w:pStyle w:val="Heading4"/>
        <w:rPr>
          <w:noProof/>
        </w:rPr>
      </w:pPr>
      <w:bookmarkStart w:id="261" w:name="_Ref179039502"/>
      <w:r w:rsidRPr="00D10BD5">
        <w:rPr>
          <w:noProof/>
        </w:rPr>
        <w:lastRenderedPageBreak/>
        <w:t>Derivation process for a sub-matrix</w:t>
      </w:r>
      <w:bookmarkEnd w:id="261"/>
    </w:p>
    <w:p w14:paraId="1AB3264E" w14:textId="77777777" w:rsidR="00BA17C3" w:rsidRPr="00D10BD5" w:rsidRDefault="00BA17C3" w:rsidP="0052646F">
      <w:pPr>
        <w:keepNext/>
        <w:rPr>
          <w:noProof/>
        </w:rPr>
      </w:pPr>
      <w:r w:rsidRPr="00D10BD5">
        <w:rPr>
          <w:noProof/>
        </w:rPr>
        <w:t>Inputs to this process are:</w:t>
      </w:r>
    </w:p>
    <w:p w14:paraId="65D14BF6" w14:textId="6F84413D" w:rsidR="00BA17C3" w:rsidRPr="00D10BD5" w:rsidRDefault="00BA17C3" w:rsidP="00BA17C3">
      <w:pPr>
        <w:spacing w:before="86"/>
        <w:ind w:left="397" w:hanging="397"/>
        <w:rPr>
          <w:noProof/>
        </w:rPr>
      </w:pPr>
      <w:r w:rsidRPr="00D10BD5">
        <w:rPr>
          <w:noProof/>
        </w:rPr>
        <w:t>–</w:t>
      </w:r>
      <w:r w:rsidRPr="00D10BD5">
        <w:rPr>
          <w:noProof/>
        </w:rPr>
        <w:tab/>
        <w:t xml:space="preserve">an NxN matrix </w:t>
      </w:r>
      <w:r w:rsidR="007672D6">
        <w:rPr>
          <w:noProof/>
        </w:rPr>
        <w:t>inputM</w:t>
      </w:r>
      <w:r w:rsidRPr="00D10BD5">
        <w:rPr>
          <w:noProof/>
        </w:rPr>
        <w:t xml:space="preserve">at of floating-point </w:t>
      </w:r>
      <w:r w:rsidR="009A2ECF" w:rsidRPr="00D10BD5">
        <w:rPr>
          <w:noProof/>
        </w:rPr>
        <w:t>representation</w:t>
      </w:r>
      <w:r w:rsidRPr="00D10BD5">
        <w:rPr>
          <w:noProof/>
        </w:rPr>
        <w:t>s, with N &gt; 1;</w:t>
      </w:r>
    </w:p>
    <w:p w14:paraId="295BFD1A" w14:textId="4308EE3F" w:rsidR="00BA17C3" w:rsidRPr="00D10BD5" w:rsidRDefault="00BA17C3" w:rsidP="00BA17C3">
      <w:pPr>
        <w:spacing w:before="86"/>
        <w:ind w:left="397" w:hanging="397"/>
        <w:rPr>
          <w:noProof/>
        </w:rPr>
      </w:pPr>
      <w:r w:rsidRPr="00D10BD5">
        <w:rPr>
          <w:noProof/>
        </w:rPr>
        <w:t>–</w:t>
      </w:r>
      <w:r w:rsidRPr="00D10BD5">
        <w:rPr>
          <w:noProof/>
        </w:rPr>
        <w:tab/>
        <w:t>a row index r;</w:t>
      </w:r>
    </w:p>
    <w:p w14:paraId="49099507" w14:textId="77777777" w:rsidR="00BA17C3" w:rsidRPr="00D10BD5" w:rsidRDefault="00BA17C3" w:rsidP="00BA17C3">
      <w:pPr>
        <w:spacing w:before="86"/>
        <w:ind w:left="397" w:hanging="397"/>
        <w:rPr>
          <w:noProof/>
        </w:rPr>
      </w:pPr>
      <w:r w:rsidRPr="00D10BD5">
        <w:rPr>
          <w:noProof/>
        </w:rPr>
        <w:t>–</w:t>
      </w:r>
      <w:r w:rsidRPr="00D10BD5">
        <w:rPr>
          <w:noProof/>
        </w:rPr>
        <w:tab/>
        <w:t>a column index c.</w:t>
      </w:r>
    </w:p>
    <w:p w14:paraId="0FA70B6E" w14:textId="3FC7B334" w:rsidR="00BA17C3" w:rsidRPr="00D10BD5" w:rsidRDefault="00BA17C3" w:rsidP="00BA17C3">
      <w:pPr>
        <w:rPr>
          <w:noProof/>
        </w:rPr>
      </w:pPr>
      <w:r w:rsidRPr="00D10BD5">
        <w:rPr>
          <w:noProof/>
        </w:rPr>
        <w:t>Output of this process is an (</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w:t>
      </w:r>
      <w:r w:rsidR="00114713" w:rsidRPr="00D10BD5">
        <w:rPr>
          <w:noProof/>
        </w:rPr>
        <w:t xml:space="preserve"> × </w:t>
      </w:r>
      <w:r w:rsidRPr="00D10BD5">
        <w:rPr>
          <w:noProof/>
        </w:rPr>
        <w:t>(</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 xml:space="preserve">) matrix subMat that is obtained by deleting the r-th row and the c-th column from the matrix </w:t>
      </w:r>
      <w:r w:rsidR="007672D6">
        <w:rPr>
          <w:noProof/>
        </w:rPr>
        <w:t>inputM</w:t>
      </w:r>
      <w:r w:rsidRPr="00D10BD5">
        <w:rPr>
          <w:noProof/>
        </w:rPr>
        <w:t>at.</w:t>
      </w:r>
    </w:p>
    <w:p w14:paraId="166E454B" w14:textId="24DE43E3" w:rsidR="00BA17C3" w:rsidRPr="00D10BD5" w:rsidRDefault="00BA17C3" w:rsidP="00BA17C3">
      <w:pPr>
        <w:rPr>
          <w:noProof/>
        </w:rPr>
      </w:pPr>
      <w:r w:rsidRPr="00D10BD5">
        <w:rPr>
          <w:noProof/>
        </w:rPr>
        <w:t>The (</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w:t>
      </w:r>
      <w:r w:rsidR="00114713" w:rsidRPr="00D10BD5">
        <w:rPr>
          <w:noProof/>
        </w:rPr>
        <w:t xml:space="preserve"> × </w:t>
      </w:r>
      <w:r w:rsidRPr="00D10BD5">
        <w:rPr>
          <w:noProof/>
        </w:rPr>
        <w:t>(</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 matrix subMat is obtained as specified by the following p</w:t>
      </w:r>
      <w:r w:rsidR="00114713" w:rsidRPr="00D10BD5">
        <w:rPr>
          <w:noProof/>
        </w:rPr>
        <w:t>s</w:t>
      </w:r>
      <w:r w:rsidRPr="00D10BD5">
        <w:rPr>
          <w:noProof/>
        </w:rPr>
        <w:t>eudo-code:</w:t>
      </w:r>
    </w:p>
    <w:p w14:paraId="1F6508EB" w14:textId="3441CA8C" w:rsidR="00BA17C3" w:rsidRPr="00771632" w:rsidRDefault="00BA17C3" w:rsidP="0052646F">
      <w:pPr>
        <w:pStyle w:val="Equation"/>
        <w:keepLines/>
        <w:tabs>
          <w:tab w:val="left" w:pos="1080"/>
          <w:tab w:val="left" w:pos="1350"/>
          <w:tab w:val="left" w:pos="1980"/>
          <w:tab w:val="left" w:pos="2340"/>
        </w:tabs>
        <w:ind w:left="794"/>
        <w:jc w:val="left"/>
        <w:rPr>
          <w:noProof/>
          <w:lang w:val="pt-PT"/>
        </w:rPr>
      </w:pPr>
      <w:r w:rsidRPr="00771632">
        <w:rPr>
          <w:noProof/>
          <w:lang w:val="pt-PT"/>
        </w:rPr>
        <w:t>for( k = 0; k &lt; N </w:t>
      </w:r>
      <w:r w:rsidR="00146F65" w:rsidRPr="00771632">
        <w:rPr>
          <w:noProof/>
          <w:lang w:val="pt-PT"/>
        </w:rPr>
        <w:t>−</w:t>
      </w:r>
      <w:r w:rsidRPr="00771632">
        <w:rPr>
          <w:noProof/>
          <w:lang w:val="pt-PT"/>
        </w:rPr>
        <w:t> 1; k++ )</w:t>
      </w:r>
      <w:r w:rsidRPr="00771632">
        <w:rPr>
          <w:noProof/>
          <w:lang w:val="pt-PT"/>
        </w:rPr>
        <w:br/>
      </w:r>
      <w:r w:rsidRPr="00771632">
        <w:rPr>
          <w:noProof/>
          <w:lang w:val="pt-PT"/>
        </w:rPr>
        <w:tab/>
        <w:t>for( n = 0; n &lt; N </w:t>
      </w:r>
      <w:r w:rsidR="00146F65" w:rsidRPr="00771632">
        <w:rPr>
          <w:noProof/>
          <w:lang w:val="pt-PT"/>
        </w:rPr>
        <w:t>−</w:t>
      </w:r>
      <w:r w:rsidRPr="00771632">
        <w:rPr>
          <w:noProof/>
          <w:lang w:val="pt-PT"/>
        </w:rPr>
        <w:t> 1; n++ )</w:t>
      </w:r>
      <w:r w:rsidRPr="00771632">
        <w:rPr>
          <w:noProof/>
          <w:lang w:val="pt-PT"/>
        </w:rPr>
        <w:br/>
      </w:r>
      <w:r w:rsidRPr="00771632">
        <w:rPr>
          <w:noProof/>
          <w:lang w:val="pt-PT"/>
        </w:rPr>
        <w:tab/>
      </w:r>
      <w:r w:rsidRPr="00771632">
        <w:rPr>
          <w:noProof/>
          <w:lang w:val="pt-PT"/>
        </w:rPr>
        <w:tab/>
        <w:t xml:space="preserve">subMat[ k ][ n ] = </w:t>
      </w:r>
      <w:r w:rsidR="007672D6" w:rsidRPr="00771632">
        <w:rPr>
          <w:noProof/>
          <w:lang w:val="pt-PT"/>
        </w:rPr>
        <w:t>inputM</w:t>
      </w:r>
      <w:r w:rsidRPr="00771632">
        <w:rPr>
          <w:noProof/>
          <w:lang w:val="pt-PT"/>
        </w:rPr>
        <w:t>at[ k + ( k</w:t>
      </w:r>
      <w:r w:rsidR="004B0758" w:rsidRPr="00771632">
        <w:rPr>
          <w:noProof/>
          <w:lang w:val="pt-PT"/>
        </w:rPr>
        <w:t> </w:t>
      </w:r>
      <w:r w:rsidRPr="00771632">
        <w:rPr>
          <w:noProof/>
          <w:lang w:val="pt-PT"/>
        </w:rPr>
        <w:t> &gt;=</w:t>
      </w:r>
      <w:r w:rsidR="004B0758" w:rsidRPr="00771632">
        <w:rPr>
          <w:noProof/>
          <w:lang w:val="pt-PT"/>
        </w:rPr>
        <w:t> </w:t>
      </w:r>
      <w:r w:rsidRPr="00771632">
        <w:rPr>
          <w:noProof/>
          <w:lang w:val="pt-PT"/>
        </w:rPr>
        <w:t> c ? 1 : 0 ) ][ n + ( n</w:t>
      </w:r>
      <w:r w:rsidR="004B0758" w:rsidRPr="00771632">
        <w:rPr>
          <w:noProof/>
          <w:lang w:val="pt-PT"/>
        </w:rPr>
        <w:t> </w:t>
      </w:r>
      <w:r w:rsidRPr="00771632">
        <w:rPr>
          <w:noProof/>
          <w:lang w:val="pt-PT"/>
        </w:rPr>
        <w:t> &gt;= </w:t>
      </w:r>
      <w:r w:rsidR="004B0758" w:rsidRPr="00771632">
        <w:rPr>
          <w:noProof/>
          <w:lang w:val="pt-PT"/>
        </w:rPr>
        <w:t> </w:t>
      </w:r>
      <w:r w:rsidRPr="00771632">
        <w:rPr>
          <w:noProof/>
          <w:lang w:val="pt-PT"/>
        </w:rPr>
        <w:t>r ? 1 : 0 ) ]</w:t>
      </w:r>
    </w:p>
    <w:p w14:paraId="0213DB78" w14:textId="77777777" w:rsidR="00BA17C3" w:rsidRPr="00D10BD5" w:rsidRDefault="00BA17C3" w:rsidP="00BA17C3">
      <w:pPr>
        <w:pStyle w:val="Heading4"/>
        <w:rPr>
          <w:noProof/>
        </w:rPr>
      </w:pPr>
      <w:bookmarkStart w:id="262" w:name="_Ref179039334"/>
      <w:r w:rsidRPr="00D10BD5">
        <w:rPr>
          <w:noProof/>
        </w:rPr>
        <w:t>Derivation process for the determinant of a matrix</w:t>
      </w:r>
      <w:bookmarkEnd w:id="262"/>
    </w:p>
    <w:p w14:paraId="4ED731A1" w14:textId="0ED99A4D" w:rsidR="00BA17C3" w:rsidRPr="00D10BD5" w:rsidRDefault="00BA17C3" w:rsidP="00BA17C3">
      <w:pPr>
        <w:rPr>
          <w:noProof/>
        </w:rPr>
      </w:pPr>
      <w:r w:rsidRPr="00D10BD5">
        <w:rPr>
          <w:noProof/>
        </w:rPr>
        <w:t xml:space="preserve">Input to this process is an NxN matrix </w:t>
      </w:r>
      <w:r w:rsidR="007672D6">
        <w:rPr>
          <w:noProof/>
        </w:rPr>
        <w:t>inputM</w:t>
      </w:r>
      <w:r w:rsidRPr="00D10BD5">
        <w:rPr>
          <w:noProof/>
        </w:rPr>
        <w:t xml:space="preserve">at of floating-point </w:t>
      </w:r>
      <w:r w:rsidR="009A2ECF" w:rsidRPr="00D10BD5">
        <w:rPr>
          <w:noProof/>
        </w:rPr>
        <w:t>representation</w:t>
      </w:r>
      <w:r w:rsidRPr="00D10BD5">
        <w:rPr>
          <w:noProof/>
        </w:rPr>
        <w:t>s, with N &gt; 0.</w:t>
      </w:r>
    </w:p>
    <w:p w14:paraId="3097DFAF" w14:textId="4D014806" w:rsidR="00BA17C3" w:rsidRPr="00D10BD5" w:rsidRDefault="00BA17C3" w:rsidP="00BA17C3">
      <w:pPr>
        <w:rPr>
          <w:noProof/>
        </w:rPr>
      </w:pPr>
      <w:r w:rsidRPr="00D10BD5">
        <w:rPr>
          <w:noProof/>
        </w:rPr>
        <w:t xml:space="preserve">Output of this process is a floating-point </w:t>
      </w:r>
      <w:r w:rsidR="009A2ECF" w:rsidRPr="00D10BD5">
        <w:rPr>
          <w:noProof/>
        </w:rPr>
        <w:t>representation</w:t>
      </w:r>
      <w:r w:rsidRPr="00D10BD5">
        <w:rPr>
          <w:noProof/>
        </w:rPr>
        <w:t xml:space="preserve"> det</w:t>
      </w:r>
      <w:r w:rsidR="007672D6">
        <w:rPr>
          <w:noProof/>
        </w:rPr>
        <w:t>Val</w:t>
      </w:r>
      <w:r w:rsidRPr="00D10BD5">
        <w:rPr>
          <w:noProof/>
        </w:rPr>
        <w:t xml:space="preserve"> that </w:t>
      </w:r>
      <w:r w:rsidR="009A2ECF" w:rsidRPr="00D10BD5">
        <w:rPr>
          <w:noProof/>
        </w:rPr>
        <w:t xml:space="preserve">specifies </w:t>
      </w:r>
      <w:r w:rsidRPr="00D10BD5">
        <w:rPr>
          <w:noProof/>
        </w:rPr>
        <w:t xml:space="preserve">the determinant of the matrix </w:t>
      </w:r>
      <w:r w:rsidR="007672D6">
        <w:rPr>
          <w:noProof/>
        </w:rPr>
        <w:t>inputM</w:t>
      </w:r>
      <w:r w:rsidRPr="00D10BD5">
        <w:rPr>
          <w:noProof/>
        </w:rPr>
        <w:t>at.</w:t>
      </w:r>
    </w:p>
    <w:p w14:paraId="4D6D0029" w14:textId="23B4B191" w:rsidR="00BA17C3" w:rsidRPr="00D10BD5" w:rsidRDefault="00BA17C3" w:rsidP="00BA17C3">
      <w:pPr>
        <w:rPr>
          <w:noProof/>
        </w:rPr>
      </w:pPr>
      <w:r w:rsidRPr="00D10BD5">
        <w:rPr>
          <w:noProof/>
        </w:rPr>
        <w:t>If N is equal to 1, the determinant det</w:t>
      </w:r>
      <w:r w:rsidR="007672D6">
        <w:rPr>
          <w:noProof/>
        </w:rPr>
        <w:t>Val</w:t>
      </w:r>
      <w:r w:rsidRPr="00D10BD5">
        <w:rPr>
          <w:noProof/>
        </w:rPr>
        <w:t xml:space="preserve"> is </w:t>
      </w:r>
      <w:r w:rsidR="00256C72">
        <w:rPr>
          <w:noProof/>
        </w:rPr>
        <w:t>set equal to</w:t>
      </w:r>
      <w:r w:rsidRPr="00D10BD5">
        <w:rPr>
          <w:noProof/>
        </w:rPr>
        <w:t xml:space="preserve"> </w:t>
      </w:r>
      <w:r w:rsidR="007672D6">
        <w:rPr>
          <w:noProof/>
        </w:rPr>
        <w:t>inputM</w:t>
      </w:r>
      <w:r w:rsidR="003E7DF5">
        <w:rPr>
          <w:noProof/>
        </w:rPr>
        <w:t>at</w:t>
      </w:r>
      <w:r w:rsidR="0039156A">
        <w:rPr>
          <w:noProof/>
        </w:rPr>
        <w:t>[ </w:t>
      </w:r>
      <w:r w:rsidRPr="00D10BD5">
        <w:rPr>
          <w:noProof/>
        </w:rPr>
        <w:t>0</w:t>
      </w:r>
      <w:r w:rsidR="0039156A">
        <w:rPr>
          <w:noProof/>
        </w:rPr>
        <w:t> ][ </w:t>
      </w:r>
      <w:r w:rsidRPr="00D10BD5">
        <w:rPr>
          <w:noProof/>
        </w:rPr>
        <w:t>0</w:t>
      </w:r>
      <w:r w:rsidR="0039156A">
        <w:rPr>
          <w:noProof/>
        </w:rPr>
        <w:t> ]</w:t>
      </w:r>
      <w:r w:rsidRPr="00D10BD5">
        <w:rPr>
          <w:noProof/>
        </w:rPr>
        <w:t>.</w:t>
      </w:r>
    </w:p>
    <w:p w14:paraId="69ABF896" w14:textId="4BBC24AA" w:rsidR="00BA17C3" w:rsidRPr="00D10BD5" w:rsidRDefault="00BA17C3" w:rsidP="00BA17C3">
      <w:pPr>
        <w:rPr>
          <w:noProof/>
        </w:rPr>
      </w:pPr>
      <w:r w:rsidRPr="00D10BD5">
        <w:rPr>
          <w:noProof/>
        </w:rPr>
        <w:t>Otherwise (N is greater than 1), the determinant det</w:t>
      </w:r>
      <w:r w:rsidR="007672D6">
        <w:rPr>
          <w:noProof/>
        </w:rPr>
        <w:t>Val</w:t>
      </w:r>
      <w:r w:rsidRPr="00D10BD5">
        <w:rPr>
          <w:noProof/>
        </w:rPr>
        <w:t xml:space="preserve"> is derived as specified by the following recursive process:</w:t>
      </w:r>
    </w:p>
    <w:p w14:paraId="056C8E94" w14:textId="6A26C3D9" w:rsidR="00BA17C3" w:rsidRPr="00D10BD5" w:rsidRDefault="00BA17C3" w:rsidP="00BA17C3">
      <w:pPr>
        <w:spacing w:before="86"/>
        <w:ind w:left="397" w:hanging="397"/>
        <w:rPr>
          <w:noProof/>
        </w:rPr>
      </w:pPr>
      <w:r w:rsidRPr="00D10BD5">
        <w:rPr>
          <w:noProof/>
        </w:rPr>
        <w:t>–</w:t>
      </w:r>
      <w:r w:rsidRPr="00D10BD5">
        <w:rPr>
          <w:noProof/>
        </w:rPr>
        <w:tab/>
        <w:t>The determinant is set equal to det</w:t>
      </w:r>
      <w:r w:rsidR="007672D6">
        <w:rPr>
          <w:noProof/>
        </w:rPr>
        <w:t>Val</w:t>
      </w:r>
      <w:r w:rsidRPr="00D10BD5">
        <w:rPr>
          <w:noProof/>
        </w:rPr>
        <w:t xml:space="preserve"> = FP</w:t>
      </w:r>
      <w:r w:rsidR="00C43F4C">
        <w:rPr>
          <w:noProof/>
        </w:rPr>
        <w:t>Repr</w:t>
      </w:r>
      <w:r w:rsidRPr="00D10BD5">
        <w:rPr>
          <w:noProof/>
        </w:rPr>
        <w:t>( 0 ).</w:t>
      </w:r>
    </w:p>
    <w:p w14:paraId="30A66F73" w14:textId="3BF29F0B" w:rsidR="00BA17C3" w:rsidRPr="00D10BD5" w:rsidRDefault="00BA17C3" w:rsidP="00BA17C3">
      <w:pPr>
        <w:spacing w:before="86"/>
        <w:ind w:left="397" w:hanging="397"/>
        <w:rPr>
          <w:noProof/>
        </w:rPr>
      </w:pPr>
      <w:r w:rsidRPr="00D10BD5">
        <w:rPr>
          <w:noProof/>
        </w:rPr>
        <w:t>–</w:t>
      </w:r>
      <w:r w:rsidRPr="00D10BD5">
        <w:rPr>
          <w:noProof/>
        </w:rPr>
        <w:tab/>
        <w:t xml:space="preserve">For k proceeding over the range </w:t>
      </w:r>
      <w:r w:rsidR="005751C3">
        <w:rPr>
          <w:noProof/>
        </w:rPr>
        <w:t>of</w:t>
      </w:r>
      <w:r w:rsidRPr="00D10BD5">
        <w:rPr>
          <w:noProof/>
        </w:rPr>
        <w:t xml:space="preserve"> 0 to N </w:t>
      </w:r>
      <w:r w:rsidR="00146F65" w:rsidRPr="00D10BD5">
        <w:rPr>
          <w:noProof/>
        </w:rPr>
        <w:t>−</w:t>
      </w:r>
      <w:r w:rsidRPr="00D10BD5">
        <w:rPr>
          <w:noProof/>
        </w:rPr>
        <w:t xml:space="preserve"> 1, inclusive, the following applies:</w:t>
      </w:r>
    </w:p>
    <w:p w14:paraId="7C0E64A4" w14:textId="251AB63B" w:rsidR="00BA17C3" w:rsidRPr="00D10BD5" w:rsidRDefault="00BA17C3" w:rsidP="00BA17C3">
      <w:pPr>
        <w:keepNext/>
        <w:numPr>
          <w:ilvl w:val="0"/>
          <w:numId w:val="4"/>
        </w:numPr>
        <w:tabs>
          <w:tab w:val="clear" w:pos="389"/>
        </w:tabs>
        <w:ind w:left="720" w:hanging="360"/>
        <w:rPr>
          <w:noProof/>
        </w:rPr>
      </w:pPr>
      <w:r w:rsidRPr="00D10BD5">
        <w:rPr>
          <w:noProof/>
        </w:rPr>
        <w:t>The (</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w:t>
      </w:r>
      <w:r w:rsidR="00114713" w:rsidRPr="00D10BD5">
        <w:rPr>
          <w:noProof/>
        </w:rPr>
        <w:t xml:space="preserve"> × </w:t>
      </w:r>
      <w:r w:rsidRPr="00D10BD5">
        <w:rPr>
          <w:noProof/>
        </w:rPr>
        <w:t>(</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 xml:space="preserve">) sub-matrix subMat is derived by invoking the derivation process for a sub-matrix </w:t>
      </w:r>
      <w:r w:rsidR="00AC4701" w:rsidRPr="00D10BD5">
        <w:rPr>
          <w:noProof/>
        </w:rPr>
        <w:t xml:space="preserve">as specified in </w:t>
      </w:r>
      <w:r w:rsidR="008E78CD">
        <w:rPr>
          <w:noProof/>
        </w:rPr>
        <w:t>subclause </w:t>
      </w:r>
      <w:r w:rsidR="00AC4701" w:rsidRPr="00D10BD5">
        <w:rPr>
          <w:noProof/>
        </w:rPr>
        <w:fldChar w:fldCharType="begin"/>
      </w:r>
      <w:r w:rsidR="00AC4701" w:rsidRPr="00D10BD5">
        <w:rPr>
          <w:noProof/>
        </w:rPr>
        <w:instrText xml:space="preserve"> REF _Ref179039502 \r \h </w:instrText>
      </w:r>
      <w:r w:rsidR="00025F40" w:rsidRPr="00D10BD5">
        <w:rPr>
          <w:noProof/>
        </w:rPr>
        <w:instrText xml:space="preserve"> \* MERGEFORMAT </w:instrText>
      </w:r>
      <w:r w:rsidR="00AC4701" w:rsidRPr="00D10BD5">
        <w:rPr>
          <w:noProof/>
        </w:rPr>
      </w:r>
      <w:r w:rsidR="00AC4701" w:rsidRPr="00D10BD5">
        <w:rPr>
          <w:noProof/>
        </w:rPr>
        <w:fldChar w:fldCharType="separate"/>
      </w:r>
      <w:r w:rsidR="00BA2E0C">
        <w:rPr>
          <w:noProof/>
        </w:rPr>
        <w:t>5.11.4.2</w:t>
      </w:r>
      <w:r w:rsidR="00AC4701" w:rsidRPr="00D10BD5">
        <w:rPr>
          <w:noProof/>
        </w:rPr>
        <w:fldChar w:fldCharType="end"/>
      </w:r>
      <w:r w:rsidR="00AC4701" w:rsidRPr="00D10BD5">
        <w:rPr>
          <w:noProof/>
        </w:rPr>
        <w:t xml:space="preserve"> </w:t>
      </w:r>
      <w:r w:rsidRPr="00D10BD5">
        <w:rPr>
          <w:noProof/>
        </w:rPr>
        <w:t xml:space="preserve">with </w:t>
      </w:r>
      <w:r w:rsidR="007672D6">
        <w:rPr>
          <w:noProof/>
        </w:rPr>
        <w:t>inputM</w:t>
      </w:r>
      <w:r w:rsidRPr="00D10BD5">
        <w:rPr>
          <w:noProof/>
        </w:rPr>
        <w:t>at, the row index k, and the column index 0 as inputs and the output is assigned to the sub-matrix subMat.</w:t>
      </w:r>
    </w:p>
    <w:p w14:paraId="4F37EDED" w14:textId="258AE8DA" w:rsidR="00BA17C3" w:rsidRPr="00D10BD5" w:rsidRDefault="00BA17C3" w:rsidP="00BA17C3">
      <w:pPr>
        <w:keepNext/>
        <w:numPr>
          <w:ilvl w:val="0"/>
          <w:numId w:val="4"/>
        </w:numPr>
        <w:tabs>
          <w:tab w:val="clear" w:pos="389"/>
        </w:tabs>
        <w:ind w:left="720" w:hanging="360"/>
        <w:rPr>
          <w:noProof/>
        </w:rPr>
      </w:pPr>
      <w:r w:rsidRPr="00D10BD5">
        <w:rPr>
          <w:noProof/>
        </w:rPr>
        <w:t>The determinant subDet of the (</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w:t>
      </w:r>
      <w:r w:rsidR="00114713" w:rsidRPr="00D10BD5">
        <w:rPr>
          <w:noProof/>
        </w:rPr>
        <w:t xml:space="preserve"> × </w:t>
      </w:r>
      <w:r w:rsidRPr="00D10BD5">
        <w:rPr>
          <w:noProof/>
        </w:rPr>
        <w:t>(</w:t>
      </w:r>
      <w:r w:rsidR="00E76533" w:rsidRPr="00D10BD5">
        <w:rPr>
          <w:noProof/>
        </w:rPr>
        <w:t xml:space="preserve"> </w:t>
      </w:r>
      <w:r w:rsidRPr="00D10BD5">
        <w:rPr>
          <w:noProof/>
        </w:rPr>
        <w:t xml:space="preserve">N </w:t>
      </w:r>
      <w:r w:rsidR="00146F65" w:rsidRPr="00D10BD5">
        <w:rPr>
          <w:noProof/>
        </w:rPr>
        <w:t>−</w:t>
      </w:r>
      <w:r w:rsidRPr="00D10BD5">
        <w:rPr>
          <w:noProof/>
        </w:rPr>
        <w:t xml:space="preserve"> 1</w:t>
      </w:r>
      <w:r w:rsidR="00E76533" w:rsidRPr="00D10BD5">
        <w:rPr>
          <w:noProof/>
        </w:rPr>
        <w:t xml:space="preserve"> </w:t>
      </w:r>
      <w:r w:rsidRPr="00D10BD5">
        <w:rPr>
          <w:noProof/>
        </w:rPr>
        <w:t xml:space="preserve">) sub-matrix subMat is derived by invoking the derivation process for the determinant of a matrix as specified in this </w:t>
      </w:r>
      <w:r w:rsidR="008E78CD">
        <w:rPr>
          <w:noProof/>
        </w:rPr>
        <w:t>sub</w:t>
      </w:r>
      <w:r w:rsidRPr="00D10BD5">
        <w:rPr>
          <w:noProof/>
        </w:rPr>
        <w:t>clause with subMat as input and the output is assigned to subDet.</w:t>
      </w:r>
    </w:p>
    <w:p w14:paraId="2FAF6ACD" w14:textId="3C84B37C" w:rsidR="00BA17C3" w:rsidRPr="00D10BD5" w:rsidRDefault="00BA17C3" w:rsidP="00BA17C3">
      <w:pPr>
        <w:keepNext/>
        <w:numPr>
          <w:ilvl w:val="0"/>
          <w:numId w:val="4"/>
        </w:numPr>
        <w:tabs>
          <w:tab w:val="clear" w:pos="389"/>
        </w:tabs>
        <w:ind w:left="720" w:hanging="360"/>
        <w:rPr>
          <w:noProof/>
        </w:rPr>
      </w:pPr>
      <w:r w:rsidRPr="00D10BD5">
        <w:rPr>
          <w:noProof/>
        </w:rPr>
        <w:t>Depending on k, the determinant det</w:t>
      </w:r>
      <w:r w:rsidR="007672D6">
        <w:rPr>
          <w:noProof/>
        </w:rPr>
        <w:t>Val</w:t>
      </w:r>
      <w:r w:rsidRPr="00D10BD5">
        <w:rPr>
          <w:noProof/>
        </w:rPr>
        <w:t xml:space="preserve"> is updated as specified by the following pseudo-code:</w:t>
      </w:r>
    </w:p>
    <w:p w14:paraId="77A0FBCF" w14:textId="0290AD3A" w:rsidR="00BA17C3" w:rsidRPr="00CD4349" w:rsidRDefault="00BA17C3" w:rsidP="0052646F">
      <w:pPr>
        <w:pStyle w:val="Equation"/>
        <w:keepLines/>
        <w:tabs>
          <w:tab w:val="left" w:pos="1080"/>
          <w:tab w:val="left" w:pos="1350"/>
          <w:tab w:val="left" w:pos="1980"/>
          <w:tab w:val="left" w:pos="2340"/>
        </w:tabs>
        <w:ind w:left="794"/>
        <w:jc w:val="left"/>
        <w:rPr>
          <w:noProof/>
        </w:rPr>
      </w:pPr>
      <w:r w:rsidRPr="00CD4349">
        <w:rPr>
          <w:noProof/>
        </w:rPr>
        <w:t>if( ( k &amp; 1 )  = =  1 )</w:t>
      </w:r>
      <w:r w:rsidRPr="00CD4349">
        <w:rPr>
          <w:noProof/>
        </w:rPr>
        <w:br/>
      </w:r>
      <w:r w:rsidRPr="00CD4349">
        <w:rPr>
          <w:noProof/>
        </w:rPr>
        <w:tab/>
        <w:t>det</w:t>
      </w:r>
      <w:r w:rsidR="007672D6">
        <w:rPr>
          <w:noProof/>
        </w:rPr>
        <w:t>Val</w:t>
      </w:r>
      <w:r w:rsidRPr="00CD4349">
        <w:rPr>
          <w:noProof/>
        </w:rPr>
        <w:t xml:space="preserve"> = </w:t>
      </w:r>
      <w:r w:rsidR="00CF6E35" w:rsidRPr="00CD4349">
        <w:rPr>
          <w:noProof/>
        </w:rPr>
        <w:t>FPSub( </w:t>
      </w:r>
      <w:r w:rsidRPr="00CD4349">
        <w:rPr>
          <w:noProof/>
        </w:rPr>
        <w:t>det</w:t>
      </w:r>
      <w:r w:rsidR="007672D6">
        <w:rPr>
          <w:noProof/>
        </w:rPr>
        <w:t>Val</w:t>
      </w:r>
      <w:r w:rsidR="00CF6E35" w:rsidRPr="00CD4349">
        <w:rPr>
          <w:noProof/>
        </w:rPr>
        <w:t>, FPMult( </w:t>
      </w:r>
      <w:r w:rsidR="007672D6">
        <w:rPr>
          <w:noProof/>
        </w:rPr>
        <w:t>inputM</w:t>
      </w:r>
      <w:r w:rsidRPr="00CD4349">
        <w:rPr>
          <w:noProof/>
        </w:rPr>
        <w:t>at[ 0 ][ k ]</w:t>
      </w:r>
      <w:r w:rsidR="00CF6E35" w:rsidRPr="00CD4349">
        <w:rPr>
          <w:noProof/>
        </w:rPr>
        <w:t>,</w:t>
      </w:r>
      <w:r w:rsidRPr="00CD4349">
        <w:rPr>
          <w:noProof/>
        </w:rPr>
        <w:t> subDet</w:t>
      </w:r>
      <w:r w:rsidR="00CF6E35" w:rsidRPr="00CD4349">
        <w:rPr>
          <w:noProof/>
        </w:rPr>
        <w:t> ) )</w:t>
      </w:r>
      <w:r w:rsidRPr="00CD4349">
        <w:rPr>
          <w:noProof/>
        </w:rPr>
        <w:br/>
        <w:t>else</w:t>
      </w:r>
      <w:r w:rsidRPr="00CD4349">
        <w:rPr>
          <w:noProof/>
        </w:rPr>
        <w:br/>
      </w:r>
      <w:r w:rsidRPr="00CD4349">
        <w:rPr>
          <w:noProof/>
        </w:rPr>
        <w:tab/>
        <w:t>det</w:t>
      </w:r>
      <w:r w:rsidR="007672D6">
        <w:rPr>
          <w:noProof/>
        </w:rPr>
        <w:t>Val</w:t>
      </w:r>
      <w:r w:rsidRPr="00CD4349">
        <w:rPr>
          <w:noProof/>
        </w:rPr>
        <w:t xml:space="preserve"> = </w:t>
      </w:r>
      <w:r w:rsidR="00CF6E35" w:rsidRPr="00CD4349">
        <w:rPr>
          <w:noProof/>
        </w:rPr>
        <w:t>FPAdd( </w:t>
      </w:r>
      <w:r w:rsidRPr="00CD4349">
        <w:rPr>
          <w:noProof/>
        </w:rPr>
        <w:t>det</w:t>
      </w:r>
      <w:r w:rsidR="007672D6">
        <w:rPr>
          <w:noProof/>
        </w:rPr>
        <w:t>Val</w:t>
      </w:r>
      <w:r w:rsidR="00CF6E35" w:rsidRPr="00CD4349">
        <w:rPr>
          <w:noProof/>
        </w:rPr>
        <w:t>, FPMult( </w:t>
      </w:r>
      <w:r w:rsidR="007672D6">
        <w:rPr>
          <w:noProof/>
        </w:rPr>
        <w:t>inputM</w:t>
      </w:r>
      <w:r w:rsidRPr="00CD4349">
        <w:rPr>
          <w:noProof/>
        </w:rPr>
        <w:t>at[ 0 ][ k ]</w:t>
      </w:r>
      <w:r w:rsidR="00CF6E35" w:rsidRPr="00CD4349">
        <w:rPr>
          <w:noProof/>
        </w:rPr>
        <w:t>,</w:t>
      </w:r>
      <w:r w:rsidRPr="00CD4349">
        <w:rPr>
          <w:noProof/>
        </w:rPr>
        <w:t> subDet</w:t>
      </w:r>
      <w:r w:rsidR="00CF6E35" w:rsidRPr="00CD4349">
        <w:rPr>
          <w:noProof/>
        </w:rPr>
        <w:t> ) )</w:t>
      </w:r>
    </w:p>
    <w:p w14:paraId="75E91D05" w14:textId="77777777" w:rsidR="00BA17C3" w:rsidRPr="00D10BD5" w:rsidRDefault="00BA17C3" w:rsidP="00BA17C3">
      <w:pPr>
        <w:pStyle w:val="Heading4"/>
        <w:rPr>
          <w:noProof/>
        </w:rPr>
      </w:pPr>
      <w:bookmarkStart w:id="263" w:name="_Ref179039811"/>
      <w:r w:rsidRPr="00D10BD5">
        <w:rPr>
          <w:noProof/>
        </w:rPr>
        <w:t>Process for solving a linear equation system with floating-point matrices and vectors</w:t>
      </w:r>
      <w:bookmarkEnd w:id="263"/>
    </w:p>
    <w:p w14:paraId="0B0B4D85" w14:textId="77777777" w:rsidR="00BA17C3" w:rsidRPr="00D10BD5" w:rsidRDefault="00BA17C3" w:rsidP="00BA17C3">
      <w:pPr>
        <w:rPr>
          <w:noProof/>
        </w:rPr>
      </w:pPr>
      <w:r w:rsidRPr="00D10BD5">
        <w:rPr>
          <w:noProof/>
        </w:rPr>
        <w:t>Inputs to this process are:</w:t>
      </w:r>
    </w:p>
    <w:p w14:paraId="4BA98ECE" w14:textId="47898782" w:rsidR="00BA17C3" w:rsidRPr="00D10BD5" w:rsidRDefault="00BA17C3" w:rsidP="00BA17C3">
      <w:pPr>
        <w:spacing w:before="86"/>
        <w:ind w:left="397" w:hanging="397"/>
        <w:rPr>
          <w:noProof/>
        </w:rPr>
      </w:pPr>
      <w:r w:rsidRPr="00D10BD5">
        <w:rPr>
          <w:noProof/>
        </w:rPr>
        <w:t>–</w:t>
      </w:r>
      <w:r w:rsidRPr="00D10BD5">
        <w:rPr>
          <w:noProof/>
        </w:rPr>
        <w:tab/>
        <w:t xml:space="preserve">an NxN matrix </w:t>
      </w:r>
      <w:r w:rsidR="007672D6">
        <w:rPr>
          <w:noProof/>
        </w:rPr>
        <w:t>inputM</w:t>
      </w:r>
      <w:r w:rsidRPr="00D10BD5">
        <w:rPr>
          <w:noProof/>
        </w:rPr>
        <w:t xml:space="preserve">at of floating-point </w:t>
      </w:r>
      <w:r w:rsidR="00650EC9" w:rsidRPr="00D10BD5">
        <w:rPr>
          <w:noProof/>
        </w:rPr>
        <w:t>representation</w:t>
      </w:r>
      <w:r w:rsidRPr="00D10BD5">
        <w:rPr>
          <w:noProof/>
        </w:rPr>
        <w:t>s, with N &gt; 0;</w:t>
      </w:r>
    </w:p>
    <w:p w14:paraId="42D8441C" w14:textId="022061A5" w:rsidR="00BA17C3" w:rsidRPr="00D10BD5" w:rsidRDefault="00BA17C3" w:rsidP="00BA17C3">
      <w:pPr>
        <w:spacing w:before="86"/>
        <w:ind w:left="397" w:hanging="397"/>
        <w:rPr>
          <w:noProof/>
        </w:rPr>
      </w:pPr>
      <w:r w:rsidRPr="00D10BD5">
        <w:rPr>
          <w:noProof/>
        </w:rPr>
        <w:t>–</w:t>
      </w:r>
      <w:r w:rsidRPr="00D10BD5">
        <w:rPr>
          <w:noProof/>
        </w:rPr>
        <w:tab/>
        <w:t xml:space="preserve">a N-dimensional vector </w:t>
      </w:r>
      <w:r w:rsidR="006D7936">
        <w:rPr>
          <w:noProof/>
        </w:rPr>
        <w:t>inputVec</w:t>
      </w:r>
      <w:r w:rsidRPr="00D10BD5">
        <w:rPr>
          <w:noProof/>
        </w:rPr>
        <w:t xml:space="preserve"> of floating-point </w:t>
      </w:r>
      <w:r w:rsidR="00650EC9" w:rsidRPr="00D10BD5">
        <w:rPr>
          <w:noProof/>
        </w:rPr>
        <w:t>representation</w:t>
      </w:r>
      <w:r w:rsidRPr="00D10BD5">
        <w:rPr>
          <w:noProof/>
        </w:rPr>
        <w:t>s;</w:t>
      </w:r>
    </w:p>
    <w:p w14:paraId="7DB9C6C0" w14:textId="77777777" w:rsidR="00BA17C3" w:rsidRPr="00D10BD5" w:rsidRDefault="00BA17C3" w:rsidP="00BA17C3">
      <w:pPr>
        <w:spacing w:before="86"/>
        <w:ind w:left="397" w:hanging="397"/>
        <w:rPr>
          <w:noProof/>
        </w:rPr>
      </w:pPr>
      <w:r w:rsidRPr="00D10BD5">
        <w:rPr>
          <w:noProof/>
        </w:rPr>
        <w:t>–</w:t>
      </w:r>
      <w:r w:rsidRPr="00D10BD5">
        <w:rPr>
          <w:noProof/>
        </w:rPr>
        <w:tab/>
        <w:t>an unsigned integer bshift specifying the precision of the output.</w:t>
      </w:r>
    </w:p>
    <w:p w14:paraId="5B0AB91F" w14:textId="2F4E9B22" w:rsidR="00BA17C3" w:rsidRPr="00D10BD5" w:rsidRDefault="00BA17C3" w:rsidP="00BA17C3">
      <w:pPr>
        <w:rPr>
          <w:noProof/>
        </w:rPr>
      </w:pPr>
      <w:r w:rsidRPr="00D10BD5">
        <w:rPr>
          <w:noProof/>
        </w:rPr>
        <w:t xml:space="preserve">Output of this process is an N-dimensional vector </w:t>
      </w:r>
      <w:r w:rsidR="00145BDE">
        <w:rPr>
          <w:noProof/>
        </w:rPr>
        <w:t>residVal</w:t>
      </w:r>
      <w:r w:rsidRPr="00D10BD5">
        <w:rPr>
          <w:noProof/>
        </w:rPr>
        <w:t xml:space="preserve"> of integer values.</w:t>
      </w:r>
    </w:p>
    <w:p w14:paraId="456CC064" w14:textId="4D0E9F31" w:rsidR="00BA17C3" w:rsidRPr="00D10BD5" w:rsidRDefault="00BA17C3" w:rsidP="00BA17C3">
      <w:pPr>
        <w:rPr>
          <w:noProof/>
        </w:rPr>
      </w:pPr>
      <w:r w:rsidRPr="00D10BD5">
        <w:rPr>
          <w:noProof/>
        </w:rPr>
        <w:t xml:space="preserve">The determinant detMat of the matrix </w:t>
      </w:r>
      <w:r w:rsidR="007672D6">
        <w:rPr>
          <w:noProof/>
        </w:rPr>
        <w:t>inputM</w:t>
      </w:r>
      <w:r w:rsidRPr="00D10BD5">
        <w:rPr>
          <w:noProof/>
        </w:rPr>
        <w:t xml:space="preserve">at is determined by invoking the derivation process for the determinant of a matrix as specified in </w:t>
      </w:r>
      <w:r w:rsidR="008E78CD">
        <w:rPr>
          <w:noProof/>
        </w:rPr>
        <w:t>subclause </w:t>
      </w:r>
      <w:r w:rsidRPr="00D10BD5">
        <w:rPr>
          <w:noProof/>
        </w:rPr>
        <w:fldChar w:fldCharType="begin"/>
      </w:r>
      <w:r w:rsidRPr="00D10BD5">
        <w:rPr>
          <w:noProof/>
        </w:rPr>
        <w:instrText xml:space="preserve"> REF _Ref179039334 \w \h  \* MERGEFORMAT </w:instrText>
      </w:r>
      <w:r w:rsidRPr="00D10BD5">
        <w:rPr>
          <w:noProof/>
        </w:rPr>
      </w:r>
      <w:r w:rsidRPr="00D10BD5">
        <w:rPr>
          <w:noProof/>
        </w:rPr>
        <w:fldChar w:fldCharType="separate"/>
      </w:r>
      <w:r w:rsidR="00BA2E0C">
        <w:rPr>
          <w:noProof/>
        </w:rPr>
        <w:t>5.11.4.3</w:t>
      </w:r>
      <w:r w:rsidRPr="00D10BD5">
        <w:rPr>
          <w:noProof/>
        </w:rPr>
        <w:fldChar w:fldCharType="end"/>
      </w:r>
      <w:r w:rsidRPr="00D10BD5">
        <w:rPr>
          <w:noProof/>
        </w:rPr>
        <w:t xml:space="preserve"> with </w:t>
      </w:r>
      <w:r w:rsidR="007672D6">
        <w:rPr>
          <w:noProof/>
        </w:rPr>
        <w:t>inputM</w:t>
      </w:r>
      <w:r w:rsidRPr="00D10BD5">
        <w:rPr>
          <w:noProof/>
        </w:rPr>
        <w:t>at as input and the output is assigned to detMat.</w:t>
      </w:r>
    </w:p>
    <w:p w14:paraId="781D85E8" w14:textId="06CD817E" w:rsidR="00BA17C3" w:rsidRPr="00D10BD5" w:rsidRDefault="00BA17C3" w:rsidP="00BA17C3">
      <w:pPr>
        <w:rPr>
          <w:noProof/>
        </w:rPr>
      </w:pPr>
      <w:r w:rsidRPr="00D10BD5">
        <w:rPr>
          <w:noProof/>
        </w:rPr>
        <w:t xml:space="preserve">If detMat.val is equal to 0, the value of </w:t>
      </w:r>
      <w:r w:rsidR="00145BDE">
        <w:rPr>
          <w:noProof/>
        </w:rPr>
        <w:t>residVal</w:t>
      </w:r>
      <w:r w:rsidRPr="00D10BD5">
        <w:rPr>
          <w:noProof/>
        </w:rPr>
        <w:t xml:space="preserve">[ 0 ] is </w:t>
      </w:r>
      <w:r w:rsidR="00256C72">
        <w:rPr>
          <w:noProof/>
        </w:rPr>
        <w:t>set equal to</w:t>
      </w:r>
      <w:r w:rsidRPr="00D10BD5">
        <w:rPr>
          <w:noProof/>
        </w:rPr>
        <w:t xml:space="preserve"> 0.</w:t>
      </w:r>
    </w:p>
    <w:p w14:paraId="1FA6FD5C" w14:textId="4F2F2D5B" w:rsidR="00BA17C3" w:rsidRPr="00D10BD5" w:rsidRDefault="00BA17C3" w:rsidP="00BA17C3">
      <w:pPr>
        <w:rPr>
          <w:noProof/>
        </w:rPr>
      </w:pPr>
      <w:r w:rsidRPr="00D10BD5">
        <w:rPr>
          <w:noProof/>
        </w:rPr>
        <w:t xml:space="preserve">Otherwise (detMat.val is not </w:t>
      </w:r>
      <w:r w:rsidR="00D031F2">
        <w:rPr>
          <w:noProof/>
        </w:rPr>
        <w:t>equal to 0</w:t>
      </w:r>
      <w:r w:rsidRPr="00D10BD5">
        <w:rPr>
          <w:noProof/>
        </w:rPr>
        <w:t xml:space="preserve">), the value of </w:t>
      </w:r>
      <w:r w:rsidR="00145BDE">
        <w:rPr>
          <w:noProof/>
        </w:rPr>
        <w:t>residVal</w:t>
      </w:r>
      <w:r w:rsidRPr="00D10BD5">
        <w:rPr>
          <w:noProof/>
        </w:rPr>
        <w:t>[ 0 ] is derived as follows:</w:t>
      </w:r>
    </w:p>
    <w:p w14:paraId="6452716F" w14:textId="0A861A3A" w:rsidR="00BA17C3" w:rsidRPr="00D10BD5" w:rsidRDefault="00BA17C3" w:rsidP="00BA17C3">
      <w:pPr>
        <w:spacing w:before="86"/>
        <w:ind w:left="397" w:hanging="397"/>
        <w:rPr>
          <w:noProof/>
        </w:rPr>
      </w:pPr>
      <w:r w:rsidRPr="00D10BD5">
        <w:rPr>
          <w:noProof/>
        </w:rPr>
        <w:t>–</w:t>
      </w:r>
      <w:r w:rsidRPr="00D10BD5">
        <w:rPr>
          <w:noProof/>
        </w:rPr>
        <w:tab/>
        <w:t xml:space="preserve">The NxN matrix matX of floating-point </w:t>
      </w:r>
      <w:r w:rsidR="00650EC9" w:rsidRPr="00D10BD5">
        <w:rPr>
          <w:noProof/>
        </w:rPr>
        <w:t>representation</w:t>
      </w:r>
      <w:r w:rsidRPr="00D10BD5">
        <w:rPr>
          <w:noProof/>
        </w:rPr>
        <w:t>s is derived as specified by the following pseudo-code:</w:t>
      </w:r>
    </w:p>
    <w:p w14:paraId="49D6A64F" w14:textId="3FAB0BFF" w:rsidR="00BA17C3" w:rsidRPr="00D10BD5" w:rsidRDefault="00BA17C3" w:rsidP="00B06CB2">
      <w:pPr>
        <w:pStyle w:val="Equation"/>
        <w:keepLines/>
        <w:tabs>
          <w:tab w:val="left" w:pos="1080"/>
          <w:tab w:val="left" w:pos="1350"/>
          <w:tab w:val="left" w:pos="1980"/>
          <w:tab w:val="left" w:pos="2340"/>
        </w:tabs>
        <w:ind w:left="794"/>
        <w:jc w:val="left"/>
        <w:rPr>
          <w:noProof/>
        </w:rPr>
      </w:pPr>
      <w:r w:rsidRPr="00D10BD5">
        <w:rPr>
          <w:noProof/>
        </w:rPr>
        <w:t>for( k = 0; k &lt; N; k++ )</w:t>
      </w:r>
      <w:r w:rsidRPr="00D10BD5">
        <w:rPr>
          <w:noProof/>
        </w:rPr>
        <w:br/>
      </w:r>
      <w:r w:rsidRPr="00D10BD5">
        <w:rPr>
          <w:noProof/>
        </w:rPr>
        <w:tab/>
        <w:t xml:space="preserve">matX[ 0 ][ k ] = </w:t>
      </w:r>
      <w:r w:rsidR="006D7936">
        <w:rPr>
          <w:noProof/>
        </w:rPr>
        <w:t>inputVec</w:t>
      </w:r>
      <w:r w:rsidRPr="00D10BD5">
        <w:rPr>
          <w:noProof/>
        </w:rPr>
        <w:t>[ k ]</w:t>
      </w:r>
      <w:r w:rsidRPr="00D10BD5">
        <w:rPr>
          <w:noProof/>
        </w:rPr>
        <w:br/>
        <w:t>for( c = 1; c &lt; N; c++ )</w:t>
      </w:r>
      <w:r w:rsidRPr="00D10BD5">
        <w:rPr>
          <w:noProof/>
        </w:rPr>
        <w:br/>
      </w:r>
      <w:r w:rsidRPr="00D10BD5">
        <w:rPr>
          <w:noProof/>
        </w:rPr>
        <w:tab/>
        <w:t>for( k = 0; k &lt; N; k++ )</w:t>
      </w:r>
      <w:r w:rsidRPr="00D10BD5">
        <w:rPr>
          <w:noProof/>
        </w:rPr>
        <w:br/>
      </w:r>
      <w:r w:rsidRPr="00D10BD5">
        <w:rPr>
          <w:noProof/>
        </w:rPr>
        <w:tab/>
      </w:r>
      <w:r w:rsidRPr="00D10BD5">
        <w:rPr>
          <w:noProof/>
        </w:rPr>
        <w:tab/>
        <w:t xml:space="preserve">matX[ c ][ k ] = </w:t>
      </w:r>
      <w:r w:rsidR="007672D6">
        <w:rPr>
          <w:noProof/>
        </w:rPr>
        <w:t>inputM</w:t>
      </w:r>
      <w:r w:rsidRPr="00D10BD5">
        <w:rPr>
          <w:noProof/>
        </w:rPr>
        <w:t>at[ c ][ k ]</w:t>
      </w:r>
    </w:p>
    <w:p w14:paraId="4AB70F9F" w14:textId="5D80DAA5" w:rsidR="00BA17C3" w:rsidRPr="00D10BD5" w:rsidRDefault="00BA17C3" w:rsidP="00BA17C3">
      <w:pPr>
        <w:spacing w:before="86"/>
        <w:ind w:left="397" w:hanging="397"/>
        <w:rPr>
          <w:noProof/>
        </w:rPr>
      </w:pPr>
      <w:r w:rsidRPr="00D10BD5">
        <w:rPr>
          <w:noProof/>
        </w:rPr>
        <w:lastRenderedPageBreak/>
        <w:t>–</w:t>
      </w:r>
      <w:r w:rsidRPr="00D10BD5">
        <w:rPr>
          <w:noProof/>
        </w:rPr>
        <w:tab/>
        <w:t xml:space="preserve">The determinant detX of the matrix matX is determined by invoking the derivation process for the determinant of a matrix as specified in </w:t>
      </w:r>
      <w:r w:rsidR="008E78CD">
        <w:rPr>
          <w:noProof/>
        </w:rPr>
        <w:t>subclause </w:t>
      </w:r>
      <w:r w:rsidRPr="00D10BD5">
        <w:rPr>
          <w:noProof/>
        </w:rPr>
        <w:fldChar w:fldCharType="begin"/>
      </w:r>
      <w:r w:rsidRPr="00D10BD5">
        <w:rPr>
          <w:noProof/>
        </w:rPr>
        <w:instrText xml:space="preserve"> REF _Ref179039334 \w \h  \* MERGEFORMAT </w:instrText>
      </w:r>
      <w:r w:rsidRPr="00D10BD5">
        <w:rPr>
          <w:noProof/>
        </w:rPr>
      </w:r>
      <w:r w:rsidRPr="00D10BD5">
        <w:rPr>
          <w:noProof/>
        </w:rPr>
        <w:fldChar w:fldCharType="separate"/>
      </w:r>
      <w:r w:rsidR="00BA2E0C">
        <w:rPr>
          <w:noProof/>
        </w:rPr>
        <w:t>5.11.4.3</w:t>
      </w:r>
      <w:r w:rsidRPr="00D10BD5">
        <w:rPr>
          <w:noProof/>
        </w:rPr>
        <w:fldChar w:fldCharType="end"/>
      </w:r>
      <w:r w:rsidRPr="00D10BD5">
        <w:rPr>
          <w:noProof/>
        </w:rPr>
        <w:t xml:space="preserve"> with matX as input and the output is assigned to detX.</w:t>
      </w:r>
    </w:p>
    <w:p w14:paraId="6BDF2851" w14:textId="2B9BC43D" w:rsidR="00BA17C3" w:rsidRPr="00D10BD5" w:rsidRDefault="00BA17C3" w:rsidP="00BA17C3">
      <w:pPr>
        <w:spacing w:before="86"/>
        <w:ind w:left="397" w:hanging="397"/>
        <w:rPr>
          <w:noProof/>
        </w:rPr>
      </w:pPr>
      <w:r w:rsidRPr="00D10BD5">
        <w:rPr>
          <w:noProof/>
        </w:rPr>
        <w:t>–</w:t>
      </w:r>
      <w:r w:rsidRPr="00D10BD5">
        <w:rPr>
          <w:noProof/>
        </w:rPr>
        <w:tab/>
        <w:t xml:space="preserve">The value of </w:t>
      </w:r>
      <w:r w:rsidR="00145BDE">
        <w:rPr>
          <w:noProof/>
        </w:rPr>
        <w:t>residVal</w:t>
      </w:r>
      <w:r w:rsidRPr="00D10BD5">
        <w:rPr>
          <w:noProof/>
        </w:rPr>
        <w:t>[ 0 ] is derived by:</w:t>
      </w:r>
    </w:p>
    <w:p w14:paraId="6B1A984B" w14:textId="2BCD7FE1" w:rsidR="00BA17C3" w:rsidRPr="00D10BD5" w:rsidRDefault="00145BDE" w:rsidP="00BA17C3">
      <w:pPr>
        <w:pStyle w:val="Equation"/>
        <w:keepLines/>
        <w:tabs>
          <w:tab w:val="left" w:pos="1080"/>
          <w:tab w:val="left" w:pos="1350"/>
          <w:tab w:val="left" w:pos="1980"/>
          <w:tab w:val="left" w:pos="2340"/>
        </w:tabs>
        <w:ind w:left="794"/>
        <w:rPr>
          <w:noProof/>
        </w:rPr>
      </w:pPr>
      <w:r>
        <w:rPr>
          <w:noProof/>
        </w:rPr>
        <w:t>residVal</w:t>
      </w:r>
      <w:r w:rsidR="004E2DCB" w:rsidRPr="00D10BD5">
        <w:rPr>
          <w:noProof/>
        </w:rPr>
        <w:t>[ 0 ]</w:t>
      </w:r>
      <w:r w:rsidR="00BA17C3" w:rsidRPr="00D10BD5">
        <w:rPr>
          <w:noProof/>
        </w:rPr>
        <w:t xml:space="preserve"> = FP</w:t>
      </w:r>
      <w:r w:rsidR="0034600D" w:rsidRPr="00D10BD5">
        <w:rPr>
          <w:noProof/>
        </w:rPr>
        <w:t>R</w:t>
      </w:r>
      <w:r w:rsidR="00BA17C3" w:rsidRPr="00D10BD5">
        <w:rPr>
          <w:noProof/>
        </w:rPr>
        <w:t>ToInteger( </w:t>
      </w:r>
      <w:r w:rsidR="005F409E" w:rsidRPr="00D10BD5">
        <w:rPr>
          <w:noProof/>
        </w:rPr>
        <w:t>FPBitShiftLeft( </w:t>
      </w:r>
      <w:r w:rsidR="00255003" w:rsidRPr="00D10BD5">
        <w:rPr>
          <w:noProof/>
        </w:rPr>
        <w:t>FPDiv</w:t>
      </w:r>
      <w:r w:rsidR="00BA17C3" w:rsidRPr="00D10BD5">
        <w:rPr>
          <w:noProof/>
        </w:rPr>
        <w:t>( detX</w:t>
      </w:r>
      <w:r w:rsidR="00255003" w:rsidRPr="00D10BD5">
        <w:rPr>
          <w:noProof/>
        </w:rPr>
        <w:t>,</w:t>
      </w:r>
      <w:r w:rsidR="00CF6E35" w:rsidRPr="00D10BD5">
        <w:rPr>
          <w:noProof/>
        </w:rPr>
        <w:t xml:space="preserve">  </w:t>
      </w:r>
      <w:r w:rsidR="00BA17C3" w:rsidRPr="00D10BD5">
        <w:rPr>
          <w:noProof/>
        </w:rPr>
        <w:t>detMat )</w:t>
      </w:r>
      <w:r w:rsidR="005F409E" w:rsidRPr="00D10BD5">
        <w:rPr>
          <w:noProof/>
        </w:rPr>
        <w:t>,</w:t>
      </w:r>
      <w:r w:rsidR="00CF6E35" w:rsidRPr="00D10BD5">
        <w:rPr>
          <w:noProof/>
        </w:rPr>
        <w:t xml:space="preserve">  </w:t>
      </w:r>
      <w:r w:rsidR="00BA17C3" w:rsidRPr="00D10BD5">
        <w:rPr>
          <w:noProof/>
        </w:rPr>
        <w:t>bshift </w:t>
      </w:r>
      <w:r w:rsidR="005F409E" w:rsidRPr="00D10BD5">
        <w:rPr>
          <w:noProof/>
        </w:rPr>
        <w:t>) </w:t>
      </w:r>
      <w:r w:rsidR="00BA17C3" w:rsidRPr="00D10BD5">
        <w:rPr>
          <w:noProof/>
        </w:rPr>
        <w:t>)</w:t>
      </w:r>
    </w:p>
    <w:p w14:paraId="76517299" w14:textId="2D5A8BB6" w:rsidR="00BA17C3" w:rsidRPr="00D10BD5" w:rsidRDefault="00BA17C3" w:rsidP="00BA17C3">
      <w:pPr>
        <w:rPr>
          <w:noProof/>
        </w:rPr>
      </w:pPr>
      <w:r w:rsidRPr="00D10BD5">
        <w:rPr>
          <w:noProof/>
        </w:rPr>
        <w:t xml:space="preserve">When N is greater than 1, the values </w:t>
      </w:r>
      <w:r w:rsidR="00145BDE">
        <w:rPr>
          <w:noProof/>
        </w:rPr>
        <w:t>residVal</w:t>
      </w:r>
      <w:r w:rsidRPr="00D10BD5">
        <w:rPr>
          <w:noProof/>
        </w:rPr>
        <w:t>[ k ] with k being in the range of 1 to N </w:t>
      </w:r>
      <w:r w:rsidR="00146F65" w:rsidRPr="00D10BD5">
        <w:rPr>
          <w:noProof/>
        </w:rPr>
        <w:t>−</w:t>
      </w:r>
      <w:r w:rsidRPr="00D10BD5">
        <w:rPr>
          <w:noProof/>
        </w:rPr>
        <w:t> 1, inclusive, are determined by the following recursive process:</w:t>
      </w:r>
    </w:p>
    <w:p w14:paraId="2DA65371" w14:textId="3DF10D9F" w:rsidR="00BA17C3" w:rsidRPr="00D10BD5" w:rsidRDefault="00BA17C3" w:rsidP="00BA17C3">
      <w:pPr>
        <w:spacing w:before="86"/>
        <w:ind w:left="397" w:hanging="397"/>
        <w:rPr>
          <w:noProof/>
        </w:rPr>
      </w:pPr>
      <w:r w:rsidRPr="00D10BD5">
        <w:rPr>
          <w:noProof/>
        </w:rPr>
        <w:t>–</w:t>
      </w:r>
      <w:r w:rsidRPr="00D10BD5">
        <w:rPr>
          <w:noProof/>
        </w:rPr>
        <w:tab/>
        <w:t xml:space="preserve">The </w:t>
      </w:r>
      <w:bookmarkStart w:id="264" w:name="_Hlk178946562"/>
      <w:r w:rsidRPr="00D10BD5">
        <w:rPr>
          <w:noProof/>
        </w:rPr>
        <w:t>(</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w:t>
      </w:r>
      <w:bookmarkEnd w:id="264"/>
      <w:r w:rsidR="00114713" w:rsidRPr="00D10BD5">
        <w:rPr>
          <w:noProof/>
        </w:rPr>
        <w:t xml:space="preserve"> × </w:t>
      </w:r>
      <w:r w:rsidRPr="00D10BD5">
        <w:rPr>
          <w:noProof/>
        </w:rPr>
        <w:t>(</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 xml:space="preserve">) sub-matrix subMat is determined by invoking the derivation process for a sub-matrix as specified in </w:t>
      </w:r>
      <w:r w:rsidR="008E78CD">
        <w:rPr>
          <w:noProof/>
        </w:rPr>
        <w:t>subclause </w:t>
      </w:r>
      <w:r w:rsidRPr="00D10BD5">
        <w:rPr>
          <w:noProof/>
        </w:rPr>
        <w:fldChar w:fldCharType="begin"/>
      </w:r>
      <w:r w:rsidRPr="00D10BD5">
        <w:rPr>
          <w:noProof/>
        </w:rPr>
        <w:instrText xml:space="preserve"> REF _Ref179039502 \w \h  \* MERGEFORMAT </w:instrText>
      </w:r>
      <w:r w:rsidRPr="00D10BD5">
        <w:rPr>
          <w:noProof/>
        </w:rPr>
      </w:r>
      <w:r w:rsidRPr="00D10BD5">
        <w:rPr>
          <w:noProof/>
        </w:rPr>
        <w:fldChar w:fldCharType="separate"/>
      </w:r>
      <w:r w:rsidR="00BA2E0C">
        <w:rPr>
          <w:noProof/>
        </w:rPr>
        <w:t>5.11.4.2</w:t>
      </w:r>
      <w:r w:rsidRPr="00D10BD5">
        <w:rPr>
          <w:noProof/>
        </w:rPr>
        <w:fldChar w:fldCharType="end"/>
      </w:r>
      <w:r w:rsidRPr="00D10BD5">
        <w:rPr>
          <w:noProof/>
        </w:rPr>
        <w:t xml:space="preserve"> with </w:t>
      </w:r>
      <w:r w:rsidR="007672D6">
        <w:rPr>
          <w:noProof/>
        </w:rPr>
        <w:t>inputM</w:t>
      </w:r>
      <w:r w:rsidRPr="00D10BD5">
        <w:rPr>
          <w:noProof/>
        </w:rPr>
        <w:t>at, the row index 0, and the column index 0 as inputs and the output is assigned to the sub-matrix subMat.</w:t>
      </w:r>
    </w:p>
    <w:p w14:paraId="60DBD344" w14:textId="32B68E00" w:rsidR="00BA17C3" w:rsidRPr="00D10BD5" w:rsidRDefault="00BA17C3" w:rsidP="00BA17C3">
      <w:pPr>
        <w:spacing w:before="86"/>
        <w:ind w:left="397" w:hanging="397"/>
        <w:rPr>
          <w:noProof/>
        </w:rPr>
      </w:pPr>
      <w:r w:rsidRPr="00D10BD5">
        <w:rPr>
          <w:noProof/>
        </w:rPr>
        <w:t>–</w:t>
      </w:r>
      <w:r w:rsidRPr="00D10BD5">
        <w:rPr>
          <w:noProof/>
        </w:rPr>
        <w:tab/>
        <w:t>The (</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 xml:space="preserve">)-dimensional sub-vector subVec is determined by invoking the derivation process for a sub-vector as specified in </w:t>
      </w:r>
      <w:r w:rsidR="008E78CD">
        <w:rPr>
          <w:noProof/>
        </w:rPr>
        <w:t>subclause </w:t>
      </w:r>
      <w:r w:rsidRPr="00D10BD5">
        <w:rPr>
          <w:noProof/>
        </w:rPr>
        <w:fldChar w:fldCharType="begin"/>
      </w:r>
      <w:r w:rsidRPr="00D10BD5">
        <w:rPr>
          <w:noProof/>
        </w:rPr>
        <w:instrText xml:space="preserve"> REF _Ref179039512 \w \h  \* MERGEFORMAT </w:instrText>
      </w:r>
      <w:r w:rsidRPr="00D10BD5">
        <w:rPr>
          <w:noProof/>
        </w:rPr>
      </w:r>
      <w:r w:rsidRPr="00D10BD5">
        <w:rPr>
          <w:noProof/>
        </w:rPr>
        <w:fldChar w:fldCharType="separate"/>
      </w:r>
      <w:r w:rsidR="00BA2E0C">
        <w:rPr>
          <w:noProof/>
        </w:rPr>
        <w:t>5.11.4.1</w:t>
      </w:r>
      <w:r w:rsidRPr="00D10BD5">
        <w:rPr>
          <w:noProof/>
        </w:rPr>
        <w:fldChar w:fldCharType="end"/>
      </w:r>
      <w:r w:rsidRPr="00D10BD5">
        <w:rPr>
          <w:noProof/>
        </w:rPr>
        <w:t xml:space="preserve"> with </w:t>
      </w:r>
      <w:r w:rsidR="006D7936">
        <w:rPr>
          <w:noProof/>
        </w:rPr>
        <w:t>inputVec</w:t>
      </w:r>
      <w:r w:rsidRPr="00D10BD5">
        <w:rPr>
          <w:noProof/>
        </w:rPr>
        <w:t xml:space="preserve"> and the index 0 as inputs and the output is assigned to the sub-vector subVec.</w:t>
      </w:r>
    </w:p>
    <w:p w14:paraId="6C44C0E6" w14:textId="30FBB466" w:rsidR="00BA17C3" w:rsidRPr="00D10BD5" w:rsidRDefault="00BA17C3" w:rsidP="00BA17C3">
      <w:pPr>
        <w:spacing w:before="86"/>
        <w:ind w:left="397" w:hanging="397"/>
        <w:rPr>
          <w:noProof/>
        </w:rPr>
      </w:pPr>
      <w:r w:rsidRPr="00D10BD5">
        <w:rPr>
          <w:noProof/>
        </w:rPr>
        <w:t>–</w:t>
      </w:r>
      <w:r w:rsidRPr="00D10BD5">
        <w:rPr>
          <w:noProof/>
        </w:rPr>
        <w:tab/>
        <w:t>The (</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)-dimensional sub-vector subVec is modified as specified by the following pseudo-code:</w:t>
      </w:r>
    </w:p>
    <w:p w14:paraId="24A938A8" w14:textId="39DBF56D" w:rsidR="00BA17C3" w:rsidRPr="00D10BD5" w:rsidRDefault="008C11DC" w:rsidP="00B06CB2">
      <w:pPr>
        <w:pStyle w:val="Equation"/>
        <w:keepLines/>
        <w:tabs>
          <w:tab w:val="left" w:pos="1080"/>
          <w:tab w:val="left" w:pos="1350"/>
          <w:tab w:val="left" w:pos="1980"/>
          <w:tab w:val="left" w:pos="2340"/>
        </w:tabs>
        <w:ind w:left="794"/>
        <w:jc w:val="left"/>
        <w:rPr>
          <w:noProof/>
        </w:rPr>
      </w:pPr>
      <w:r>
        <w:rPr>
          <w:noProof/>
        </w:rPr>
        <w:t>scaleVal</w:t>
      </w:r>
      <w:r w:rsidR="00BA17C3" w:rsidRPr="00D10BD5">
        <w:rPr>
          <w:noProof/>
        </w:rPr>
        <w:t xml:space="preserve"> = </w:t>
      </w:r>
      <w:r w:rsidR="00D31FF1" w:rsidRPr="00D10BD5">
        <w:rPr>
          <w:noProof/>
        </w:rPr>
        <w:t>FPBitShiftRight( </w:t>
      </w:r>
      <w:r w:rsidR="00BA17C3" w:rsidRPr="00D10BD5">
        <w:rPr>
          <w:noProof/>
        </w:rPr>
        <w:t>FP</w:t>
      </w:r>
      <w:r w:rsidR="00C43F4C">
        <w:rPr>
          <w:noProof/>
        </w:rPr>
        <w:t>Repr</w:t>
      </w:r>
      <w:r w:rsidR="00BA17C3" w:rsidRPr="00D10BD5">
        <w:rPr>
          <w:noProof/>
        </w:rPr>
        <w:t>( </w:t>
      </w:r>
      <w:r w:rsidR="00145BDE">
        <w:rPr>
          <w:noProof/>
        </w:rPr>
        <w:t>residVal</w:t>
      </w:r>
      <w:r w:rsidR="00BA17C3" w:rsidRPr="00D10BD5">
        <w:rPr>
          <w:noProof/>
        </w:rPr>
        <w:t>[ 0 ] )</w:t>
      </w:r>
      <w:r w:rsidR="00D31FF1" w:rsidRPr="00D10BD5">
        <w:rPr>
          <w:noProof/>
        </w:rPr>
        <w:t xml:space="preserve">, </w:t>
      </w:r>
      <w:r w:rsidR="00BA17C3" w:rsidRPr="00D10BD5">
        <w:rPr>
          <w:noProof/>
        </w:rPr>
        <w:t>bshift</w:t>
      </w:r>
      <w:r w:rsidR="00D31FF1" w:rsidRPr="00D10BD5">
        <w:rPr>
          <w:noProof/>
        </w:rPr>
        <w:t> )</w:t>
      </w:r>
      <w:r w:rsidR="00BA17C3" w:rsidRPr="00D10BD5">
        <w:rPr>
          <w:noProof/>
        </w:rPr>
        <w:br/>
        <w:t>for( k = 0; k &lt; N </w:t>
      </w:r>
      <w:r w:rsidR="00146F65" w:rsidRPr="00D10BD5">
        <w:rPr>
          <w:noProof/>
        </w:rPr>
        <w:t>−</w:t>
      </w:r>
      <w:r w:rsidR="00BA17C3" w:rsidRPr="00D10BD5">
        <w:rPr>
          <w:noProof/>
        </w:rPr>
        <w:t> 1; k++ )</w:t>
      </w:r>
      <w:r w:rsidR="00BA17C3" w:rsidRPr="00D10BD5">
        <w:rPr>
          <w:noProof/>
        </w:rPr>
        <w:br/>
      </w:r>
      <w:r w:rsidR="00BA17C3" w:rsidRPr="00D10BD5">
        <w:rPr>
          <w:noProof/>
        </w:rPr>
        <w:tab/>
        <w:t>subVec[ k ] = </w:t>
      </w:r>
      <w:r w:rsidR="00EC1EA3" w:rsidRPr="00D10BD5">
        <w:rPr>
          <w:noProof/>
        </w:rPr>
        <w:t>FPSub( </w:t>
      </w:r>
      <w:r w:rsidR="00BA17C3" w:rsidRPr="00D10BD5">
        <w:rPr>
          <w:noProof/>
        </w:rPr>
        <w:t>subVec[ k ]</w:t>
      </w:r>
      <w:r w:rsidR="00EC1EA3" w:rsidRPr="00D10BD5">
        <w:rPr>
          <w:noProof/>
        </w:rPr>
        <w:t>,</w:t>
      </w:r>
      <w:r w:rsidR="00BA17C3" w:rsidRPr="00D10BD5">
        <w:rPr>
          <w:noProof/>
        </w:rPr>
        <w:t> </w:t>
      </w:r>
      <w:r w:rsidR="00CF6E35" w:rsidRPr="00D10BD5">
        <w:rPr>
          <w:noProof/>
        </w:rPr>
        <w:t>FPMult( </w:t>
      </w:r>
      <w:r>
        <w:rPr>
          <w:noProof/>
        </w:rPr>
        <w:t>scaleVal</w:t>
      </w:r>
      <w:r w:rsidR="00CF6E35" w:rsidRPr="00D10BD5">
        <w:rPr>
          <w:noProof/>
        </w:rPr>
        <w:t>,</w:t>
      </w:r>
      <w:r w:rsidR="00BA17C3" w:rsidRPr="00D10BD5">
        <w:rPr>
          <w:noProof/>
        </w:rPr>
        <w:t> </w:t>
      </w:r>
      <w:r w:rsidR="007672D6">
        <w:rPr>
          <w:noProof/>
        </w:rPr>
        <w:t>inputM</w:t>
      </w:r>
      <w:r w:rsidR="00BA17C3" w:rsidRPr="00D10BD5">
        <w:rPr>
          <w:noProof/>
        </w:rPr>
        <w:t>at[ 0 ][ 1 + k ]</w:t>
      </w:r>
      <w:r w:rsidR="00EC1EA3" w:rsidRPr="00D10BD5">
        <w:rPr>
          <w:noProof/>
        </w:rPr>
        <w:t> </w:t>
      </w:r>
      <w:r w:rsidR="00CF6E35" w:rsidRPr="00D10BD5">
        <w:rPr>
          <w:noProof/>
        </w:rPr>
        <w:t>)</w:t>
      </w:r>
      <w:r w:rsidR="00EC1EA3" w:rsidRPr="00D10BD5">
        <w:rPr>
          <w:noProof/>
        </w:rPr>
        <w:t> )</w:t>
      </w:r>
    </w:p>
    <w:p w14:paraId="0AEF5DAD" w14:textId="138B8672" w:rsidR="00BA17C3" w:rsidRPr="00D10BD5" w:rsidRDefault="00BA17C3" w:rsidP="00BA17C3">
      <w:pPr>
        <w:spacing w:before="86"/>
        <w:ind w:left="397" w:hanging="397"/>
        <w:rPr>
          <w:noProof/>
        </w:rPr>
      </w:pPr>
      <w:r w:rsidRPr="00D10BD5">
        <w:rPr>
          <w:noProof/>
        </w:rPr>
        <w:t>–</w:t>
      </w:r>
      <w:r w:rsidRPr="00D10BD5">
        <w:rPr>
          <w:noProof/>
        </w:rPr>
        <w:tab/>
        <w:t xml:space="preserve">The process for solving a linear equation system with floating-point matrices and vectors as specified in this </w:t>
      </w:r>
      <w:r w:rsidR="008E78CD">
        <w:rPr>
          <w:noProof/>
        </w:rPr>
        <w:t>sub</w:t>
      </w:r>
      <w:r w:rsidRPr="00D10BD5">
        <w:rPr>
          <w:noProof/>
        </w:rPr>
        <w:t>clause is invoked with the (</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w:t>
      </w:r>
      <w:r w:rsidR="00114713" w:rsidRPr="00D10BD5">
        <w:rPr>
          <w:noProof/>
        </w:rPr>
        <w:t xml:space="preserve"> × </w:t>
      </w:r>
      <w:r w:rsidRPr="00D10BD5">
        <w:rPr>
          <w:noProof/>
        </w:rPr>
        <w:t>(</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 matrix subMat, the (</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)-dimensional vector subVec, and the integer number bshift as input and the output is assigned to the (</w:t>
      </w:r>
      <w:r w:rsidR="00E76533" w:rsidRPr="00D10BD5">
        <w:rPr>
          <w:noProof/>
        </w:rPr>
        <w:t xml:space="preserve"> </w:t>
      </w:r>
      <w:r w:rsidRPr="00D10BD5">
        <w:rPr>
          <w:noProof/>
        </w:rPr>
        <w:t>N </w:t>
      </w:r>
      <w:r w:rsidR="00146F65" w:rsidRPr="00D10BD5">
        <w:rPr>
          <w:noProof/>
        </w:rPr>
        <w:t>−</w:t>
      </w:r>
      <w:r w:rsidRPr="00D10BD5">
        <w:rPr>
          <w:noProof/>
        </w:rPr>
        <w:t> 1</w:t>
      </w:r>
      <w:r w:rsidR="00E76533" w:rsidRPr="00D10BD5">
        <w:rPr>
          <w:noProof/>
        </w:rPr>
        <w:t xml:space="preserve"> </w:t>
      </w:r>
      <w:r w:rsidRPr="00D10BD5">
        <w:rPr>
          <w:noProof/>
        </w:rPr>
        <w:t>)-dimensional integer vector subRes.</w:t>
      </w:r>
    </w:p>
    <w:p w14:paraId="1BE964C1" w14:textId="399EE77F" w:rsidR="00BA17C3" w:rsidRPr="00D10BD5" w:rsidRDefault="00BA17C3" w:rsidP="00BA17C3">
      <w:pPr>
        <w:spacing w:before="86"/>
        <w:ind w:left="397" w:hanging="397"/>
        <w:rPr>
          <w:noProof/>
        </w:rPr>
      </w:pPr>
      <w:r w:rsidRPr="00D10BD5">
        <w:rPr>
          <w:noProof/>
        </w:rPr>
        <w:t>–</w:t>
      </w:r>
      <w:r w:rsidRPr="00D10BD5">
        <w:rPr>
          <w:noProof/>
        </w:rPr>
        <w:tab/>
        <w:t xml:space="preserve">The values </w:t>
      </w:r>
      <w:r w:rsidR="00145BDE">
        <w:rPr>
          <w:noProof/>
        </w:rPr>
        <w:t>residVal</w:t>
      </w:r>
      <w:r w:rsidRPr="00D10BD5">
        <w:rPr>
          <w:noProof/>
        </w:rPr>
        <w:t>[ k ] with k being in the range of 1 to N </w:t>
      </w:r>
      <w:r w:rsidR="00146F65" w:rsidRPr="00D10BD5">
        <w:rPr>
          <w:noProof/>
        </w:rPr>
        <w:t>−</w:t>
      </w:r>
      <w:r w:rsidRPr="00D10BD5">
        <w:rPr>
          <w:noProof/>
        </w:rPr>
        <w:t> 1, inclusive, are determined by:</w:t>
      </w:r>
    </w:p>
    <w:p w14:paraId="63CB0EB6" w14:textId="415D6B2D" w:rsidR="00BA17C3" w:rsidRPr="00D10BD5" w:rsidRDefault="00BA17C3" w:rsidP="00D43C85">
      <w:pPr>
        <w:pStyle w:val="Equation"/>
        <w:keepLines/>
        <w:tabs>
          <w:tab w:val="left" w:pos="1080"/>
          <w:tab w:val="left" w:pos="1350"/>
          <w:tab w:val="left" w:pos="1980"/>
          <w:tab w:val="left" w:pos="2340"/>
        </w:tabs>
        <w:ind w:left="794"/>
        <w:jc w:val="left"/>
        <w:rPr>
          <w:noProof/>
        </w:rPr>
      </w:pPr>
      <w:r w:rsidRPr="00D10BD5">
        <w:rPr>
          <w:noProof/>
        </w:rPr>
        <w:t>for( k = 1; k &lt; N; k++ )</w:t>
      </w:r>
      <w:r w:rsidRPr="00D10BD5">
        <w:rPr>
          <w:noProof/>
        </w:rPr>
        <w:br/>
      </w:r>
      <w:r w:rsidRPr="00D10BD5">
        <w:rPr>
          <w:noProof/>
        </w:rPr>
        <w:tab/>
      </w:r>
      <w:r w:rsidR="00145BDE">
        <w:rPr>
          <w:noProof/>
        </w:rPr>
        <w:t>residVal</w:t>
      </w:r>
      <w:r w:rsidRPr="00D10BD5">
        <w:rPr>
          <w:noProof/>
        </w:rPr>
        <w:t>[ k ] = subRes[ k </w:t>
      </w:r>
      <w:r w:rsidR="00146F65" w:rsidRPr="00D10BD5">
        <w:rPr>
          <w:noProof/>
        </w:rPr>
        <w:t>−</w:t>
      </w:r>
      <w:r w:rsidRPr="00D10BD5">
        <w:rPr>
          <w:noProof/>
        </w:rPr>
        <w:t> 1 ]</w:t>
      </w:r>
    </w:p>
    <w:p w14:paraId="00004AB7" w14:textId="77777777" w:rsidR="00BA17C3" w:rsidRPr="00D10BD5" w:rsidRDefault="00BA17C3" w:rsidP="00BA17C3">
      <w:pPr>
        <w:pStyle w:val="Heading4"/>
        <w:rPr>
          <w:noProof/>
        </w:rPr>
      </w:pPr>
      <w:bookmarkStart w:id="265" w:name="_Ref213199271"/>
      <w:r w:rsidRPr="00D10BD5">
        <w:rPr>
          <w:noProof/>
        </w:rPr>
        <w:t>Process for solving a linear equation system in integer arithmetic</w:t>
      </w:r>
      <w:bookmarkEnd w:id="265"/>
    </w:p>
    <w:p w14:paraId="263F05DB" w14:textId="77777777" w:rsidR="00BA17C3" w:rsidRPr="00D10BD5" w:rsidRDefault="00BA17C3" w:rsidP="00BA17C3">
      <w:pPr>
        <w:rPr>
          <w:noProof/>
        </w:rPr>
      </w:pPr>
      <w:r w:rsidRPr="00D10BD5">
        <w:rPr>
          <w:noProof/>
        </w:rPr>
        <w:t>Inputs to this process are:</w:t>
      </w:r>
    </w:p>
    <w:p w14:paraId="5AD05EF3" w14:textId="14B58FF3" w:rsidR="00BA17C3" w:rsidRPr="00D10BD5" w:rsidRDefault="00BA17C3" w:rsidP="00BA17C3">
      <w:pPr>
        <w:spacing w:before="86"/>
        <w:ind w:left="397" w:hanging="397"/>
        <w:rPr>
          <w:noProof/>
        </w:rPr>
      </w:pPr>
      <w:r w:rsidRPr="00D10BD5">
        <w:rPr>
          <w:noProof/>
        </w:rPr>
        <w:t>–</w:t>
      </w:r>
      <w:r w:rsidRPr="00D10BD5">
        <w:rPr>
          <w:noProof/>
        </w:rPr>
        <w:tab/>
        <w:t xml:space="preserve">an NxN matrix </w:t>
      </w:r>
      <w:r w:rsidR="007672D6">
        <w:rPr>
          <w:noProof/>
        </w:rPr>
        <w:t>inputM</w:t>
      </w:r>
      <w:r w:rsidRPr="00D10BD5">
        <w:rPr>
          <w:noProof/>
        </w:rPr>
        <w:t>at of integer values, with N &gt; 0;</w:t>
      </w:r>
    </w:p>
    <w:p w14:paraId="06D78758" w14:textId="146013E7" w:rsidR="00BA17C3" w:rsidRPr="00D10BD5" w:rsidRDefault="00BA17C3" w:rsidP="00BA17C3">
      <w:pPr>
        <w:spacing w:before="86"/>
        <w:ind w:left="397" w:hanging="397"/>
        <w:rPr>
          <w:noProof/>
        </w:rPr>
      </w:pPr>
      <w:r w:rsidRPr="00D10BD5">
        <w:rPr>
          <w:noProof/>
        </w:rPr>
        <w:t>–</w:t>
      </w:r>
      <w:r w:rsidRPr="00D10BD5">
        <w:rPr>
          <w:noProof/>
        </w:rPr>
        <w:tab/>
        <w:t xml:space="preserve">a N-dimensional vector </w:t>
      </w:r>
      <w:r w:rsidR="006D7936">
        <w:rPr>
          <w:noProof/>
        </w:rPr>
        <w:t>inputVec</w:t>
      </w:r>
      <w:r w:rsidRPr="00D10BD5">
        <w:rPr>
          <w:noProof/>
        </w:rPr>
        <w:t xml:space="preserve"> of integer values;</w:t>
      </w:r>
    </w:p>
    <w:p w14:paraId="156FE023" w14:textId="77777777" w:rsidR="00BA17C3" w:rsidRPr="00D10BD5" w:rsidRDefault="00BA17C3" w:rsidP="00BA17C3">
      <w:pPr>
        <w:spacing w:before="86"/>
        <w:ind w:left="397" w:hanging="397"/>
        <w:rPr>
          <w:noProof/>
        </w:rPr>
      </w:pPr>
      <w:r w:rsidRPr="00D10BD5">
        <w:rPr>
          <w:noProof/>
        </w:rPr>
        <w:t>–</w:t>
      </w:r>
      <w:r w:rsidRPr="00D10BD5">
        <w:rPr>
          <w:noProof/>
        </w:rPr>
        <w:tab/>
        <w:t>an unsigned integer bshift specifying the precision of the output.</w:t>
      </w:r>
    </w:p>
    <w:p w14:paraId="7FF655C9" w14:textId="44E8485A" w:rsidR="00BA17C3" w:rsidRPr="00D10BD5" w:rsidRDefault="00BA17C3" w:rsidP="00BA17C3">
      <w:pPr>
        <w:rPr>
          <w:noProof/>
        </w:rPr>
      </w:pPr>
      <w:r w:rsidRPr="00D10BD5">
        <w:rPr>
          <w:noProof/>
        </w:rPr>
        <w:t xml:space="preserve">Output of this process is an N-dimensional vector </w:t>
      </w:r>
      <w:r w:rsidR="00145BDE">
        <w:rPr>
          <w:noProof/>
        </w:rPr>
        <w:t>residVal</w:t>
      </w:r>
      <w:r w:rsidRPr="00D10BD5">
        <w:rPr>
          <w:noProof/>
        </w:rPr>
        <w:t xml:space="preserve"> of integer values.</w:t>
      </w:r>
    </w:p>
    <w:p w14:paraId="2845ED44" w14:textId="44B4D6CE" w:rsidR="00BA17C3" w:rsidRPr="00D10BD5" w:rsidRDefault="00BA17C3" w:rsidP="00BA17C3">
      <w:pPr>
        <w:rPr>
          <w:noProof/>
        </w:rPr>
      </w:pPr>
      <w:r w:rsidRPr="00D10BD5">
        <w:rPr>
          <w:noProof/>
        </w:rPr>
        <w:t>The NxN matrix fp</w:t>
      </w:r>
      <w:r w:rsidR="00DA320C" w:rsidRPr="00D10BD5">
        <w:rPr>
          <w:noProof/>
        </w:rPr>
        <w:t>r</w:t>
      </w:r>
      <w:r w:rsidRPr="00D10BD5">
        <w:rPr>
          <w:noProof/>
        </w:rPr>
        <w:t xml:space="preserve">Mat of floating-point </w:t>
      </w:r>
      <w:r w:rsidR="00BA47B3" w:rsidRPr="00D10BD5">
        <w:rPr>
          <w:noProof/>
        </w:rPr>
        <w:t>representation</w:t>
      </w:r>
      <w:r w:rsidRPr="00D10BD5">
        <w:rPr>
          <w:noProof/>
        </w:rPr>
        <w:t>s is derived as specified by the following pseudo-code:</w:t>
      </w:r>
    </w:p>
    <w:p w14:paraId="1DAC1D1A" w14:textId="2C016C51" w:rsidR="00BA17C3" w:rsidRPr="00771632" w:rsidRDefault="00BA17C3" w:rsidP="00D43C85">
      <w:pPr>
        <w:pStyle w:val="Equation"/>
        <w:keepLines/>
        <w:tabs>
          <w:tab w:val="left" w:pos="1080"/>
          <w:tab w:val="left" w:pos="1350"/>
          <w:tab w:val="left" w:pos="1980"/>
          <w:tab w:val="left" w:pos="2340"/>
        </w:tabs>
        <w:ind w:left="794"/>
        <w:jc w:val="left"/>
        <w:rPr>
          <w:noProof/>
          <w:lang w:val="pt-PT"/>
        </w:rPr>
      </w:pPr>
      <w:r w:rsidRPr="00771632">
        <w:rPr>
          <w:noProof/>
          <w:lang w:val="pt-PT"/>
        </w:rPr>
        <w:t>for( c = 0; c &lt; N; c++ )</w:t>
      </w:r>
      <w:r w:rsidRPr="00771632">
        <w:rPr>
          <w:noProof/>
          <w:lang w:val="pt-PT"/>
        </w:rPr>
        <w:br/>
      </w:r>
      <w:r w:rsidRPr="00771632">
        <w:rPr>
          <w:noProof/>
          <w:lang w:val="pt-PT"/>
        </w:rPr>
        <w:tab/>
        <w:t>for( r = 0; r &lt; N; r++ )</w:t>
      </w:r>
      <w:r w:rsidRPr="00771632">
        <w:rPr>
          <w:noProof/>
          <w:lang w:val="pt-PT"/>
        </w:rPr>
        <w:br/>
      </w:r>
      <w:r w:rsidRPr="00771632">
        <w:rPr>
          <w:noProof/>
          <w:lang w:val="pt-PT"/>
        </w:rPr>
        <w:tab/>
      </w:r>
      <w:r w:rsidRPr="00771632">
        <w:rPr>
          <w:noProof/>
          <w:lang w:val="pt-PT"/>
        </w:rPr>
        <w:tab/>
        <w:t>fp</w:t>
      </w:r>
      <w:r w:rsidR="00DA320C" w:rsidRPr="00771632">
        <w:rPr>
          <w:noProof/>
          <w:lang w:val="pt-PT"/>
        </w:rPr>
        <w:t>r</w:t>
      </w:r>
      <w:r w:rsidRPr="00771632">
        <w:rPr>
          <w:noProof/>
          <w:lang w:val="pt-PT"/>
        </w:rPr>
        <w:t>Mat[ c ][ r ] = FP</w:t>
      </w:r>
      <w:r w:rsidR="00A60B4D" w:rsidRPr="00771632">
        <w:rPr>
          <w:noProof/>
          <w:lang w:val="pt-PT"/>
        </w:rPr>
        <w:t>Repr</w:t>
      </w:r>
      <w:r w:rsidRPr="00771632">
        <w:rPr>
          <w:noProof/>
          <w:lang w:val="pt-PT"/>
        </w:rPr>
        <w:t>( </w:t>
      </w:r>
      <w:r w:rsidR="007672D6" w:rsidRPr="00771632">
        <w:rPr>
          <w:noProof/>
          <w:lang w:val="pt-PT"/>
        </w:rPr>
        <w:t>inputM</w:t>
      </w:r>
      <w:r w:rsidRPr="00771632">
        <w:rPr>
          <w:noProof/>
          <w:lang w:val="pt-PT"/>
        </w:rPr>
        <w:t>at[ c ][ r ] )</w:t>
      </w:r>
    </w:p>
    <w:p w14:paraId="6EE5284A" w14:textId="33C23F98" w:rsidR="00BA17C3" w:rsidRPr="00D10BD5" w:rsidRDefault="00BA17C3" w:rsidP="00BA17C3">
      <w:pPr>
        <w:rPr>
          <w:noProof/>
        </w:rPr>
      </w:pPr>
      <w:r w:rsidRPr="00D10BD5">
        <w:rPr>
          <w:noProof/>
        </w:rPr>
        <w:t>The N-dimensional vector fp</w:t>
      </w:r>
      <w:r w:rsidR="00DA320C" w:rsidRPr="00D10BD5">
        <w:rPr>
          <w:noProof/>
        </w:rPr>
        <w:t>r</w:t>
      </w:r>
      <w:r w:rsidRPr="00D10BD5">
        <w:rPr>
          <w:noProof/>
        </w:rPr>
        <w:t xml:space="preserve">Vec of floating-point </w:t>
      </w:r>
      <w:r w:rsidR="00BA47B3" w:rsidRPr="00D10BD5">
        <w:rPr>
          <w:noProof/>
        </w:rPr>
        <w:t>representation</w:t>
      </w:r>
      <w:r w:rsidRPr="00D10BD5">
        <w:rPr>
          <w:noProof/>
        </w:rPr>
        <w:t>s is derived as specified by the following pseudo-code:</w:t>
      </w:r>
    </w:p>
    <w:p w14:paraId="68478169" w14:textId="546581D7" w:rsidR="00BA17C3" w:rsidRPr="00D10BD5" w:rsidRDefault="00BA17C3" w:rsidP="00BA17C3">
      <w:pPr>
        <w:pStyle w:val="Equation"/>
        <w:keepLines/>
        <w:tabs>
          <w:tab w:val="left" w:pos="1080"/>
          <w:tab w:val="left" w:pos="1350"/>
          <w:tab w:val="left" w:pos="1980"/>
          <w:tab w:val="left" w:pos="2340"/>
        </w:tabs>
        <w:ind w:left="794"/>
        <w:rPr>
          <w:noProof/>
        </w:rPr>
      </w:pPr>
      <w:r w:rsidRPr="00D10BD5">
        <w:rPr>
          <w:noProof/>
        </w:rPr>
        <w:t>for( k = 0; k &lt; N; k++ )</w:t>
      </w:r>
      <w:r w:rsidRPr="00D10BD5">
        <w:rPr>
          <w:noProof/>
        </w:rPr>
        <w:br/>
      </w:r>
      <w:r w:rsidRPr="00D10BD5">
        <w:rPr>
          <w:noProof/>
        </w:rPr>
        <w:tab/>
        <w:t>fp</w:t>
      </w:r>
      <w:r w:rsidR="00DA320C" w:rsidRPr="00D10BD5">
        <w:rPr>
          <w:noProof/>
        </w:rPr>
        <w:t>r</w:t>
      </w:r>
      <w:r w:rsidRPr="00D10BD5">
        <w:rPr>
          <w:noProof/>
        </w:rPr>
        <w:t>Vec[ k ] = FP</w:t>
      </w:r>
      <w:r w:rsidR="00A60B4D" w:rsidRPr="00D10BD5">
        <w:rPr>
          <w:noProof/>
        </w:rPr>
        <w:t>Repr</w:t>
      </w:r>
      <w:r w:rsidRPr="00D10BD5">
        <w:rPr>
          <w:noProof/>
        </w:rPr>
        <w:t>( </w:t>
      </w:r>
      <w:r w:rsidR="006D7936">
        <w:rPr>
          <w:noProof/>
        </w:rPr>
        <w:t>inputVec</w:t>
      </w:r>
      <w:r w:rsidRPr="00D10BD5">
        <w:rPr>
          <w:noProof/>
        </w:rPr>
        <w:t>[ k ] )</w:t>
      </w:r>
    </w:p>
    <w:p w14:paraId="75FEDCDE" w14:textId="60A9A33E" w:rsidR="00BA17C3" w:rsidRPr="00D10BD5" w:rsidRDefault="00BA17C3" w:rsidP="00BA17C3">
      <w:pPr>
        <w:rPr>
          <w:noProof/>
        </w:rPr>
      </w:pPr>
      <w:r w:rsidRPr="00D10BD5">
        <w:rPr>
          <w:noProof/>
        </w:rPr>
        <w:t xml:space="preserve">The N-dimensional output vector </w:t>
      </w:r>
      <w:r w:rsidR="00145BDE">
        <w:rPr>
          <w:noProof/>
        </w:rPr>
        <w:t>residVal</w:t>
      </w:r>
      <w:r w:rsidRPr="00D10BD5">
        <w:rPr>
          <w:noProof/>
        </w:rPr>
        <w:t xml:space="preserve"> is derived by invoking the process for solving a linear equation system with floating-point matrices and vectors as specified in </w:t>
      </w:r>
      <w:r w:rsidR="008E78CD">
        <w:rPr>
          <w:noProof/>
        </w:rPr>
        <w:t>subclause </w:t>
      </w:r>
      <w:r w:rsidRPr="00D10BD5">
        <w:rPr>
          <w:noProof/>
        </w:rPr>
        <w:fldChar w:fldCharType="begin"/>
      </w:r>
      <w:r w:rsidRPr="00D10BD5">
        <w:rPr>
          <w:noProof/>
        </w:rPr>
        <w:instrText xml:space="preserve"> REF _Ref179039811 \w \h  \* MERGEFORMAT </w:instrText>
      </w:r>
      <w:r w:rsidRPr="00D10BD5">
        <w:rPr>
          <w:noProof/>
        </w:rPr>
      </w:r>
      <w:r w:rsidRPr="00D10BD5">
        <w:rPr>
          <w:noProof/>
        </w:rPr>
        <w:fldChar w:fldCharType="separate"/>
      </w:r>
      <w:r w:rsidR="00BA2E0C">
        <w:rPr>
          <w:noProof/>
        </w:rPr>
        <w:t>5.11.4.4</w:t>
      </w:r>
      <w:r w:rsidRPr="00D10BD5">
        <w:rPr>
          <w:noProof/>
        </w:rPr>
        <w:fldChar w:fldCharType="end"/>
      </w:r>
      <w:r w:rsidRPr="00D10BD5">
        <w:rPr>
          <w:noProof/>
        </w:rPr>
        <w:t xml:space="preserve"> with fp</w:t>
      </w:r>
      <w:r w:rsidR="00DA320C" w:rsidRPr="00D10BD5">
        <w:rPr>
          <w:noProof/>
        </w:rPr>
        <w:t>r</w:t>
      </w:r>
      <w:r w:rsidRPr="00D10BD5">
        <w:rPr>
          <w:noProof/>
        </w:rPr>
        <w:t>Mat, fp</w:t>
      </w:r>
      <w:r w:rsidR="00DA320C" w:rsidRPr="00D10BD5">
        <w:rPr>
          <w:noProof/>
        </w:rPr>
        <w:t>r</w:t>
      </w:r>
      <w:r w:rsidRPr="00D10BD5">
        <w:rPr>
          <w:noProof/>
        </w:rPr>
        <w:t xml:space="preserve">Vec, and bshift as inputs and the output is assigned to </w:t>
      </w:r>
      <w:r w:rsidR="00145BDE">
        <w:rPr>
          <w:noProof/>
        </w:rPr>
        <w:t>residVal</w:t>
      </w:r>
      <w:r w:rsidRPr="00D10BD5">
        <w:rPr>
          <w:noProof/>
        </w:rPr>
        <w:t>.</w:t>
      </w:r>
    </w:p>
    <w:p w14:paraId="07694A63" w14:textId="644BF29C" w:rsidR="00B93208" w:rsidRPr="00D10BD5" w:rsidRDefault="00B93208" w:rsidP="00B93208">
      <w:pPr>
        <w:pStyle w:val="Heading2"/>
        <w:rPr>
          <w:noProof/>
        </w:rPr>
      </w:pPr>
      <w:bookmarkStart w:id="266" w:name="_Toc202359552"/>
      <w:bookmarkStart w:id="267" w:name="_Toc242216057"/>
      <w:r w:rsidRPr="00D10BD5">
        <w:rPr>
          <w:noProof/>
        </w:rPr>
        <w:t>Variables, syntax elements and tables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66"/>
      <w:bookmarkEnd w:id="267"/>
    </w:p>
    <w:p w14:paraId="6D576F56" w14:textId="53DC53B0" w:rsidR="00B93208" w:rsidRPr="00D10BD5" w:rsidRDefault="00B93208" w:rsidP="00B93208">
      <w:pPr>
        <w:rPr>
          <w:noProof/>
        </w:rPr>
      </w:pPr>
      <w:r w:rsidRPr="00D10BD5">
        <w:rPr>
          <w:noProof/>
        </w:rPr>
        <w:t xml:space="preserve">Syntax elements in the bitstream are represented in </w:t>
      </w:r>
      <w:r w:rsidRPr="00D10BD5">
        <w:rPr>
          <w:b/>
          <w:bCs/>
          <w:noProof/>
        </w:rPr>
        <w:t>bold</w:t>
      </w:r>
      <w:r w:rsidRPr="00D10BD5">
        <w:rPr>
          <w:noProof/>
        </w:rPr>
        <w:t xml:space="preserve"> type. Each syntax element is described by its name (all</w:t>
      </w:r>
      <w:r w:rsidR="00B72598">
        <w:rPr>
          <w:noProof/>
        </w:rPr>
        <w:t>-</w:t>
      </w:r>
      <w:r w:rsidRPr="00D10BD5">
        <w:rPr>
          <w:noProof/>
        </w:rPr>
        <w:t>lowercase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211C0806" w:rsidR="00B93208" w:rsidRPr="00D10BD5" w:rsidRDefault="00B93208" w:rsidP="00B93208">
      <w:pPr>
        <w:rPr>
          <w:noProof/>
        </w:rPr>
      </w:pPr>
      <w:r w:rsidRPr="00D10BD5">
        <w:rPr>
          <w:noProof/>
        </w:rPr>
        <w:t xml:space="preserve">In some cases the syntax tables </w:t>
      </w:r>
      <w:r w:rsidR="001539F4" w:rsidRPr="00D10BD5">
        <w:rPr>
          <w:noProof/>
        </w:rPr>
        <w:t xml:space="preserve">and semantics </w:t>
      </w:r>
      <w:r w:rsidRPr="00D10BD5">
        <w:rPr>
          <w:noProof/>
        </w:rPr>
        <w:t xml:space="preserve">use the values of other variables derived from </w:t>
      </w:r>
      <w:r w:rsidR="001539F4" w:rsidRPr="00D10BD5">
        <w:rPr>
          <w:noProof/>
        </w:rPr>
        <w:t xml:space="preserve">the values of </w:t>
      </w:r>
      <w:r w:rsidRPr="00D10BD5">
        <w:rPr>
          <w:noProof/>
        </w:rPr>
        <w:t>syntax elements. Such variables appear in the syntax tables, or text, named by a mixture of lowercase and uppercase letter</w:t>
      </w:r>
      <w:r w:rsidR="00B72598">
        <w:rPr>
          <w:noProof/>
        </w:rPr>
        <w:t>s</w:t>
      </w:r>
      <w:r w:rsidRPr="00D10BD5">
        <w:rPr>
          <w:noProof/>
        </w:rPr>
        <w:t xml:space="preserve"> and without any underscore characters. Variables starting with an uppercase letter are derived for the decoding of the current syntax </w:t>
      </w:r>
      <w:r w:rsidRPr="00D10BD5">
        <w:rPr>
          <w:noProof/>
        </w:rPr>
        <w:lastRenderedPageBreak/>
        <w:t xml:space="preserve">structure and all depending syntax structures. Variables starting with an uppercase letter </w:t>
      </w:r>
      <w:r w:rsidR="001539F4" w:rsidRPr="00D10BD5">
        <w:rPr>
          <w:noProof/>
        </w:rPr>
        <w:t xml:space="preserve">could, in some cases, </w:t>
      </w:r>
      <w:r w:rsidRPr="00D10BD5">
        <w:rPr>
          <w:noProof/>
        </w:rPr>
        <w:t xml:space="preserve">be used in the decoding process for later syntax structures without mentioning the originating syntax structure of the variable. Variables starting with a lowercase letter are only used within the </w:t>
      </w:r>
      <w:r w:rsidR="004F6034" w:rsidRPr="00D10BD5">
        <w:rPr>
          <w:noProof/>
        </w:rPr>
        <w:t>clause</w:t>
      </w:r>
      <w:r w:rsidR="008E78CD">
        <w:rPr>
          <w:noProof/>
        </w:rPr>
        <w:t xml:space="preserve"> </w:t>
      </w:r>
      <w:r w:rsidRPr="00D10BD5">
        <w:rPr>
          <w:noProof/>
        </w:rPr>
        <w:t>in which they are derived.</w:t>
      </w:r>
    </w:p>
    <w:p w14:paraId="7E66D80F" w14:textId="75B282D3" w:rsidR="00B93208" w:rsidRPr="00D10BD5" w:rsidRDefault="00B93208" w:rsidP="00B93208">
      <w:pPr>
        <w:rPr>
          <w:noProof/>
        </w:rPr>
      </w:pPr>
      <w:r w:rsidRPr="00D10BD5">
        <w:rPr>
          <w:noProof/>
        </w:rPr>
        <w:t xml:space="preserve">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uppercase letter and </w:t>
      </w:r>
      <w:r w:rsidR="001539F4" w:rsidRPr="00D10BD5">
        <w:rPr>
          <w:noProof/>
        </w:rPr>
        <w:t xml:space="preserve">could </w:t>
      </w:r>
      <w:r w:rsidRPr="00D10BD5">
        <w:rPr>
          <w:noProof/>
        </w:rPr>
        <w:t>contain more uppercase letters.</w:t>
      </w:r>
    </w:p>
    <w:p w14:paraId="4A7BA718" w14:textId="12496A1C" w:rsidR="00B93208" w:rsidRPr="00D10BD5" w:rsidRDefault="00B93208" w:rsidP="00B93208">
      <w:pPr>
        <w:pStyle w:val="Note1"/>
        <w:rPr>
          <w:noProof/>
        </w:rPr>
      </w:pPr>
      <w:r w:rsidRPr="00D10BD5">
        <w:rPr>
          <w:noProof/>
        </w:rPr>
        <w:t>NOTE – The syntax is described in a manner that closely follows the C-language syntactic constructs.</w:t>
      </w:r>
    </w:p>
    <w:p w14:paraId="04C61013" w14:textId="7D16B8A8" w:rsidR="00B93208" w:rsidRPr="00D10BD5" w:rsidRDefault="00B93208" w:rsidP="00B93208">
      <w:pPr>
        <w:rPr>
          <w:noProof/>
        </w:rPr>
      </w:pPr>
      <w:r w:rsidRPr="00D10BD5">
        <w:rPr>
          <w:noProof/>
        </w:rPr>
        <w:t xml:space="preserve">Functions that specify properties of the current position in the bitstream are referred to as syntax functions. These functions are specified in </w:t>
      </w:r>
      <w:r w:rsidR="008E78CD">
        <w:rPr>
          <w:noProof/>
        </w:rPr>
        <w:t>sub</w:t>
      </w:r>
      <w:r w:rsidR="004F6034" w:rsidRPr="00D10BD5">
        <w:rPr>
          <w:noProof/>
        </w:rPr>
        <w:t>clause </w:t>
      </w:r>
      <w:r w:rsidR="0093246B" w:rsidRPr="00D10BD5">
        <w:rPr>
          <w:noProof/>
        </w:rPr>
        <w:fldChar w:fldCharType="begin"/>
      </w:r>
      <w:r w:rsidR="0093246B" w:rsidRPr="00D10BD5">
        <w:rPr>
          <w:noProof/>
        </w:rPr>
        <w:instrText xml:space="preserve"> REF _Ref5666199 \n \h </w:instrText>
      </w:r>
      <w:r w:rsidR="00025F40" w:rsidRPr="00D10BD5">
        <w:rPr>
          <w:noProof/>
        </w:rPr>
        <w:instrText xml:space="preserve"> \* MERGEFORMAT </w:instrText>
      </w:r>
      <w:r w:rsidR="0093246B" w:rsidRPr="00D10BD5">
        <w:rPr>
          <w:noProof/>
        </w:rPr>
      </w:r>
      <w:r w:rsidR="0093246B" w:rsidRPr="00D10BD5">
        <w:rPr>
          <w:noProof/>
        </w:rPr>
        <w:fldChar w:fldCharType="separate"/>
      </w:r>
      <w:r w:rsidR="00BA2E0C">
        <w:rPr>
          <w:noProof/>
        </w:rPr>
        <w:t>6.2</w:t>
      </w:r>
      <w:r w:rsidR="0093246B" w:rsidRPr="00D10BD5">
        <w:rPr>
          <w:noProof/>
        </w:rPr>
        <w:fldChar w:fldCharType="end"/>
      </w:r>
      <w:r w:rsidRPr="00D10BD5">
        <w:rPr>
          <w:noProof/>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689851CC" w:rsidR="00B93208" w:rsidRPr="00D10BD5" w:rsidRDefault="00B93208" w:rsidP="00B93208">
      <w:pPr>
        <w:rPr>
          <w:noProof/>
        </w:rPr>
      </w:pPr>
      <w:r w:rsidRPr="00D10BD5">
        <w:rPr>
          <w:noProof/>
        </w:rPr>
        <w:t xml:space="preserve">Functions that are not syntax functions (including mathematical functions specified in </w:t>
      </w:r>
      <w:r w:rsidR="008E78CD">
        <w:rPr>
          <w:noProof/>
        </w:rPr>
        <w:t>sub</w:t>
      </w:r>
      <w:r w:rsidR="004F6034" w:rsidRPr="00D10BD5">
        <w:rPr>
          <w:noProof/>
        </w:rPr>
        <w:t>clause </w:t>
      </w:r>
      <w:r w:rsidR="0093246B" w:rsidRPr="00D10BD5">
        <w:rPr>
          <w:noProof/>
        </w:rPr>
        <w:fldChar w:fldCharType="begin"/>
      </w:r>
      <w:r w:rsidR="0093246B" w:rsidRPr="00D10BD5">
        <w:rPr>
          <w:noProof/>
        </w:rPr>
        <w:instrText xml:space="preserve"> REF _Ref5666222 \n \h </w:instrText>
      </w:r>
      <w:r w:rsidR="00025F40" w:rsidRPr="00D10BD5">
        <w:rPr>
          <w:noProof/>
        </w:rPr>
        <w:instrText xml:space="preserve"> \* MERGEFORMAT </w:instrText>
      </w:r>
      <w:r w:rsidR="0093246B" w:rsidRPr="00D10BD5">
        <w:rPr>
          <w:noProof/>
        </w:rPr>
      </w:r>
      <w:r w:rsidR="0093246B" w:rsidRPr="00D10BD5">
        <w:rPr>
          <w:noProof/>
        </w:rPr>
        <w:fldChar w:fldCharType="separate"/>
      </w:r>
      <w:r w:rsidR="00BA2E0C">
        <w:rPr>
          <w:noProof/>
        </w:rPr>
        <w:t>5.8</w:t>
      </w:r>
      <w:r w:rsidR="0093246B" w:rsidRPr="00D10BD5">
        <w:rPr>
          <w:noProof/>
        </w:rPr>
        <w:fldChar w:fldCharType="end"/>
      </w:r>
      <w:r w:rsidRPr="00D10BD5">
        <w:rPr>
          <w:noProof/>
        </w:rPr>
        <w:t>) are described by their names, which start with an uppercase letter, contain a mixture of lower and uppercase letters without any underscore character, and end with left and right parentheses including zero or more variable names (for definition) or values (for usage) separated by commas (if more than one variable).</w:t>
      </w:r>
    </w:p>
    <w:p w14:paraId="3BABDF38" w14:textId="0F1DD50B" w:rsidR="001A3050" w:rsidRDefault="00B93208" w:rsidP="00B93208">
      <w:pPr>
        <w:rPr>
          <w:noProof/>
        </w:rPr>
      </w:pPr>
      <w:r w:rsidRPr="00D10BD5">
        <w:rPr>
          <w:noProof/>
        </w:rPr>
        <w:t>A one-dimensional array is referred to as a list. A two-dimensional array is referred to as a matrix. Array</w:t>
      </w:r>
      <w:r w:rsidR="001A3050">
        <w:rPr>
          <w:noProof/>
        </w:rPr>
        <w:t xml:space="preserve"> name</w:t>
      </w:r>
      <w:r w:rsidRPr="00D10BD5">
        <w:rPr>
          <w:noProof/>
        </w:rPr>
        <w:t xml:space="preserve">s can either be syntax elements or variables. Subscripts or square parentheses are used for the indexing of arrays. </w:t>
      </w:r>
      <w:r w:rsidR="001A3050">
        <w:rPr>
          <w:noProof/>
        </w:rPr>
        <w:t>When the name of an array is referred to without an index, this refers to the entire array. When a variable is set equal to an array, this indicates that the variable is set equal to a copy of the entire array. For editorial emphasis and clarity, empty square parentheses are sometimes used to explicitly indicate that a variable is an array. Thus, a list variable v can be alternatively referred to as v[ ].</w:t>
      </w:r>
    </w:p>
    <w:p w14:paraId="745822E4" w14:textId="24EFA596" w:rsidR="00B93208" w:rsidRPr="00D10BD5" w:rsidRDefault="00B93208" w:rsidP="00B93208">
      <w:pPr>
        <w:rPr>
          <w:noProof/>
        </w:rPr>
      </w:pPr>
      <w:r w:rsidRPr="00D10BD5">
        <w:rPr>
          <w:noProof/>
        </w:rPr>
        <w:t xml:space="preserve">A specification of values of the entries in rows and columns of an array </w:t>
      </w:r>
      <w:r w:rsidR="00716BAD">
        <w:rPr>
          <w:noProof/>
        </w:rPr>
        <w:t>is</w:t>
      </w:r>
      <w:r w:rsidRPr="00D10BD5">
        <w:rPr>
          <w:noProof/>
        </w:rPr>
        <w:t xml:space="preserve"> denoted by { {...}</w:t>
      </w:r>
      <w:r w:rsidR="00716BAD">
        <w:rPr>
          <w:noProof/>
        </w:rPr>
        <w:t>, …,</w:t>
      </w:r>
      <w:r w:rsidRPr="00D10BD5">
        <w:rPr>
          <w:noProof/>
        </w:rPr>
        <w:t xml:space="preserve"> {...} }, where each inner pair of brackets specifies the values of the elements within a row in increasing column order and the rows are ordered in increasing row order. Thus, setting a matrix s equal to { {</w:t>
      </w:r>
      <w:r w:rsidR="00716BAD">
        <w:rPr>
          <w:noProof/>
        </w:rPr>
        <w:t xml:space="preserve"> </w:t>
      </w:r>
      <w:r w:rsidRPr="00D10BD5">
        <w:rPr>
          <w:noProof/>
        </w:rPr>
        <w:t>1</w:t>
      </w:r>
      <w:r w:rsidR="00716BAD">
        <w:rPr>
          <w:noProof/>
        </w:rPr>
        <w:t>,</w:t>
      </w:r>
      <w:r w:rsidRPr="00D10BD5">
        <w:rPr>
          <w:noProof/>
        </w:rPr>
        <w:t xml:space="preserve"> 6 }</w:t>
      </w:r>
      <w:r w:rsidR="00716BAD">
        <w:rPr>
          <w:noProof/>
        </w:rPr>
        <w:t xml:space="preserve">, </w:t>
      </w:r>
      <w:r w:rsidRPr="00D10BD5">
        <w:rPr>
          <w:noProof/>
        </w:rPr>
        <w:t>{</w:t>
      </w:r>
      <w:r w:rsidR="00716BAD">
        <w:rPr>
          <w:noProof/>
        </w:rPr>
        <w:t xml:space="preserve"> </w:t>
      </w:r>
      <w:r w:rsidRPr="00D10BD5">
        <w:rPr>
          <w:noProof/>
        </w:rPr>
        <w:t>4</w:t>
      </w:r>
      <w:r w:rsidR="00716BAD">
        <w:rPr>
          <w:noProof/>
        </w:rPr>
        <w:t xml:space="preserve">, </w:t>
      </w:r>
      <w:r w:rsidRPr="00D10BD5">
        <w:rPr>
          <w:noProof/>
        </w:rPr>
        <w:t>9 }</w:t>
      </w:r>
      <w:r w:rsidR="00716BAD">
        <w:rPr>
          <w:noProof/>
        </w:rPr>
        <w:t xml:space="preserve"> </w:t>
      </w:r>
      <w:r w:rsidRPr="00D10BD5">
        <w:rPr>
          <w:noProof/>
        </w:rPr>
        <w:t>} specifies that s[ 0 ][ 0 ] is set equal to 1, s[ </w:t>
      </w:r>
      <w:r w:rsidR="00716BAD">
        <w:rPr>
          <w:noProof/>
        </w:rPr>
        <w:t>0</w:t>
      </w:r>
      <w:r w:rsidRPr="00D10BD5">
        <w:rPr>
          <w:noProof/>
        </w:rPr>
        <w:t> ][ </w:t>
      </w:r>
      <w:r w:rsidR="00716BAD">
        <w:rPr>
          <w:noProof/>
        </w:rPr>
        <w:t>1</w:t>
      </w:r>
      <w:r w:rsidRPr="00D10BD5">
        <w:rPr>
          <w:noProof/>
        </w:rPr>
        <w:t> ] is set equal to 6, s[ </w:t>
      </w:r>
      <w:r w:rsidR="00716BAD">
        <w:rPr>
          <w:noProof/>
        </w:rPr>
        <w:t>1</w:t>
      </w:r>
      <w:r w:rsidRPr="00D10BD5">
        <w:rPr>
          <w:noProof/>
        </w:rPr>
        <w:t> ][ </w:t>
      </w:r>
      <w:r w:rsidR="00716BAD">
        <w:rPr>
          <w:noProof/>
        </w:rPr>
        <w:t>0</w:t>
      </w:r>
      <w:r w:rsidRPr="00D10BD5">
        <w:rPr>
          <w:noProof/>
        </w:rPr>
        <w:t> ] is set equal to 4, and s[ 1 ][ 1 ] is set equal to 9.</w:t>
      </w:r>
    </w:p>
    <w:p w14:paraId="743F8B06" w14:textId="77777777" w:rsidR="00B93208" w:rsidRPr="00D10BD5" w:rsidRDefault="00B93208" w:rsidP="00B93208">
      <w:pPr>
        <w:rPr>
          <w:noProof/>
        </w:rPr>
      </w:pPr>
      <w:r w:rsidRPr="00D10BD5">
        <w:rPr>
          <w:noProof/>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39AC6222" w:rsidR="00B93208" w:rsidRPr="00D10BD5" w:rsidRDefault="00B93208" w:rsidP="00B93208">
      <w:pPr>
        <w:rPr>
          <w:noProof/>
        </w:rPr>
      </w:pPr>
      <w:r w:rsidRPr="00D10BD5">
        <w:rPr>
          <w:noProof/>
        </w:rPr>
        <w:t xml:space="preserve">Hexadecimal notation, indicated by prefixing the hexadecimal number by "0x", </w:t>
      </w:r>
      <w:r w:rsidR="001539F4" w:rsidRPr="00D10BD5">
        <w:rPr>
          <w:noProof/>
        </w:rPr>
        <w:t>is</w:t>
      </w:r>
      <w:r w:rsidRPr="00D10BD5">
        <w:rPr>
          <w:noProof/>
        </w:rPr>
        <w:t xml:space="preserve"> used </w:t>
      </w:r>
      <w:r w:rsidR="001539F4" w:rsidRPr="00D10BD5">
        <w:rPr>
          <w:noProof/>
        </w:rPr>
        <w:t xml:space="preserve">in some cases </w:t>
      </w:r>
      <w:r w:rsidRPr="00D10BD5">
        <w:rPr>
          <w:noProof/>
        </w:rPr>
        <w:t>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D10BD5" w:rsidRDefault="00B93208" w:rsidP="00B93208">
      <w:pPr>
        <w:rPr>
          <w:noProof/>
        </w:rPr>
      </w:pPr>
      <w:r w:rsidRPr="00D10BD5">
        <w:rPr>
          <w:noProof/>
        </w:rPr>
        <w:t>Numerical values not enclosed in single quotes and not prefixed by "0x" are decimal values.</w:t>
      </w:r>
    </w:p>
    <w:p w14:paraId="37136EBD" w14:textId="77777777" w:rsidR="00B93208" w:rsidRPr="00D10BD5" w:rsidRDefault="00B93208" w:rsidP="00B93208">
      <w:pPr>
        <w:rPr>
          <w:noProof/>
        </w:rPr>
      </w:pPr>
      <w:r w:rsidRPr="00D10BD5">
        <w:rPr>
          <w:noProof/>
        </w:rPr>
        <w:t>A value equal to 0 represents a FALSE condition in a test statement. The value TRUE is represented by any value different from zero.</w:t>
      </w:r>
    </w:p>
    <w:p w14:paraId="7F8C29D7" w14:textId="77777777" w:rsidR="00B93208" w:rsidRPr="00D10BD5" w:rsidRDefault="00B93208" w:rsidP="00B93208">
      <w:pPr>
        <w:pStyle w:val="Heading2"/>
        <w:rPr>
          <w:noProof/>
        </w:rPr>
      </w:pPr>
      <w:bookmarkStart w:id="268" w:name="_Toc77680343"/>
      <w:bookmarkStart w:id="269" w:name="_Toc118289009"/>
      <w:bookmarkStart w:id="270" w:name="_Toc226456480"/>
      <w:bookmarkStart w:id="271" w:name="_Toc248045183"/>
      <w:bookmarkStart w:id="272" w:name="_Toc287363739"/>
      <w:bookmarkStart w:id="273" w:name="_Toc311216722"/>
      <w:bookmarkStart w:id="274" w:name="_Toc317198687"/>
      <w:bookmarkStart w:id="275" w:name="_Toc415475792"/>
      <w:bookmarkStart w:id="276" w:name="_Toc423599067"/>
      <w:bookmarkStart w:id="277" w:name="_Toc423601571"/>
      <w:bookmarkStart w:id="278" w:name="_Toc501130137"/>
      <w:bookmarkStart w:id="279" w:name="_Toc510795060"/>
      <w:bookmarkStart w:id="280" w:name="_Toc202359553"/>
      <w:bookmarkStart w:id="281" w:name="_Toc242216058"/>
      <w:r w:rsidRPr="00D10BD5">
        <w:rPr>
          <w:noProof/>
        </w:rPr>
        <w:t>Text description of logical operations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3F2E0D80" w14:textId="77777777" w:rsidR="00B93208" w:rsidRPr="00D10BD5" w:rsidRDefault="00B93208" w:rsidP="00B93208">
      <w:pPr>
        <w:rPr>
          <w:noProof/>
        </w:rPr>
      </w:pPr>
      <w:r w:rsidRPr="00D10BD5">
        <w:rPr>
          <w:noProof/>
        </w:rPr>
        <w:t>In the text, a statement of logical operations as would be described mathematically in the following form:</w:t>
      </w:r>
    </w:p>
    <w:p w14:paraId="64C8ACA8" w14:textId="77777777" w:rsidR="00B93208" w:rsidRPr="00D10BD5" w:rsidRDefault="00B93208" w:rsidP="0052646F">
      <w:pPr>
        <w:pStyle w:val="Equation"/>
        <w:ind w:left="720"/>
        <w:jc w:val="left"/>
        <w:rPr>
          <w:noProof/>
        </w:rPr>
      </w:pPr>
      <w:r w:rsidRPr="00D10BD5">
        <w:rPr>
          <w:noProof/>
        </w:rPr>
        <w:t>if( condition 0 )</w:t>
      </w:r>
      <w:r w:rsidRPr="00D10BD5">
        <w:rPr>
          <w:noProof/>
        </w:rPr>
        <w:br/>
        <w:t xml:space="preserve">  statement 0</w:t>
      </w:r>
      <w:r w:rsidRPr="00D10BD5">
        <w:rPr>
          <w:noProof/>
        </w:rPr>
        <w:br/>
        <w:t>else if( condition 1 )</w:t>
      </w:r>
      <w:r w:rsidRPr="00D10BD5">
        <w:rPr>
          <w:noProof/>
        </w:rPr>
        <w:br/>
        <w:t xml:space="preserve">  statement 1</w:t>
      </w:r>
      <w:r w:rsidRPr="00D10BD5">
        <w:rPr>
          <w:noProof/>
        </w:rPr>
        <w:br/>
        <w:t>...</w:t>
      </w:r>
      <w:r w:rsidRPr="00D10BD5">
        <w:rPr>
          <w:noProof/>
        </w:rPr>
        <w:br/>
        <w:t>else /* informative remark on remaining condition */</w:t>
      </w:r>
      <w:r w:rsidRPr="00D10BD5">
        <w:rPr>
          <w:noProof/>
        </w:rPr>
        <w:br/>
        <w:t xml:space="preserve">  statement n</w:t>
      </w:r>
    </w:p>
    <w:p w14:paraId="01949BFA" w14:textId="253D8A2B" w:rsidR="00B93208" w:rsidRPr="00D10BD5" w:rsidRDefault="001539F4" w:rsidP="00B93208">
      <w:pPr>
        <w:rPr>
          <w:noProof/>
        </w:rPr>
      </w:pPr>
      <w:r w:rsidRPr="00D10BD5">
        <w:rPr>
          <w:noProof/>
        </w:rPr>
        <w:t>is typically</w:t>
      </w:r>
      <w:r w:rsidR="00B93208" w:rsidRPr="00D10BD5">
        <w:rPr>
          <w:noProof/>
        </w:rPr>
        <w:t xml:space="preserve"> described in the following manner:</w:t>
      </w:r>
    </w:p>
    <w:p w14:paraId="3D306B5C" w14:textId="77777777" w:rsidR="00B93208" w:rsidRPr="00D10BD5" w:rsidRDefault="00B93208" w:rsidP="00B93208">
      <w:pPr>
        <w:pStyle w:val="enumlev1"/>
        <w:rPr>
          <w:noProof/>
        </w:rPr>
      </w:pPr>
      <w:r w:rsidRPr="00D10BD5">
        <w:rPr>
          <w:noProof/>
        </w:rPr>
        <w:t>... as follows / ... the following applies:</w:t>
      </w:r>
    </w:p>
    <w:p w14:paraId="05938257" w14:textId="77777777" w:rsidR="00B93208" w:rsidRPr="00D10BD5" w:rsidRDefault="00B93208" w:rsidP="00B93208">
      <w:pPr>
        <w:pStyle w:val="enumlev1"/>
        <w:rPr>
          <w:noProof/>
        </w:rPr>
      </w:pPr>
      <w:r w:rsidRPr="00D10BD5">
        <w:rPr>
          <w:noProof/>
        </w:rPr>
        <w:t>–</w:t>
      </w:r>
      <w:r w:rsidRPr="00D10BD5">
        <w:rPr>
          <w:noProof/>
        </w:rPr>
        <w:tab/>
        <w:t>If condition 0, statement 0</w:t>
      </w:r>
    </w:p>
    <w:p w14:paraId="06FC015A" w14:textId="77777777" w:rsidR="00B93208" w:rsidRPr="00D10BD5" w:rsidRDefault="00B93208" w:rsidP="00B93208">
      <w:pPr>
        <w:pStyle w:val="enumlev1"/>
        <w:rPr>
          <w:noProof/>
        </w:rPr>
      </w:pPr>
      <w:r w:rsidRPr="00D10BD5">
        <w:rPr>
          <w:noProof/>
        </w:rPr>
        <w:t>–</w:t>
      </w:r>
      <w:r w:rsidRPr="00D10BD5">
        <w:rPr>
          <w:noProof/>
        </w:rPr>
        <w:tab/>
        <w:t>Otherwise, if condition 1, statement 1</w:t>
      </w:r>
    </w:p>
    <w:p w14:paraId="0CCC8096" w14:textId="77777777" w:rsidR="00B93208" w:rsidRPr="00D10BD5" w:rsidRDefault="00B93208" w:rsidP="00B93208">
      <w:pPr>
        <w:pStyle w:val="enumlev1"/>
        <w:rPr>
          <w:noProof/>
        </w:rPr>
      </w:pPr>
      <w:r w:rsidRPr="00D10BD5">
        <w:rPr>
          <w:noProof/>
        </w:rPr>
        <w:t>–</w:t>
      </w:r>
      <w:r w:rsidRPr="00D10BD5">
        <w:rPr>
          <w:noProof/>
        </w:rPr>
        <w:tab/>
        <w:t>...</w:t>
      </w:r>
    </w:p>
    <w:p w14:paraId="1C6DB863" w14:textId="77777777" w:rsidR="00B93208" w:rsidRPr="00D10BD5" w:rsidRDefault="00B93208" w:rsidP="00B93208">
      <w:pPr>
        <w:pStyle w:val="enumlev1"/>
        <w:rPr>
          <w:noProof/>
        </w:rPr>
      </w:pPr>
      <w:r w:rsidRPr="00D10BD5">
        <w:rPr>
          <w:noProof/>
        </w:rPr>
        <w:t>–</w:t>
      </w:r>
      <w:r w:rsidRPr="00D10BD5">
        <w:rPr>
          <w:noProof/>
        </w:rPr>
        <w:tab/>
        <w:t>Otherwise (informative remark on remaining condition), statement n</w:t>
      </w:r>
    </w:p>
    <w:p w14:paraId="384762CA" w14:textId="77777777" w:rsidR="00B93208" w:rsidRPr="00D10BD5" w:rsidRDefault="00B93208" w:rsidP="00B93208">
      <w:pPr>
        <w:rPr>
          <w:noProof/>
        </w:rPr>
      </w:pPr>
      <w:r w:rsidRPr="00D10BD5">
        <w:rPr>
          <w:noProof/>
        </w:rPr>
        <w:lastRenderedPageBreak/>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D10BD5" w:rsidRDefault="00B93208" w:rsidP="00B93208">
      <w:pPr>
        <w:rPr>
          <w:noProof/>
        </w:rPr>
      </w:pPr>
      <w:r w:rsidRPr="00D10BD5">
        <w:rPr>
          <w:noProof/>
        </w:rPr>
        <w:t>In the text, a statement of logical operations as would be described mathematically in the following form:</w:t>
      </w:r>
    </w:p>
    <w:p w14:paraId="6212EDA0" w14:textId="77777777" w:rsidR="00B93208" w:rsidRPr="00D10BD5" w:rsidRDefault="00B93208" w:rsidP="0052646F">
      <w:pPr>
        <w:pStyle w:val="Equation"/>
        <w:ind w:left="720"/>
        <w:jc w:val="left"/>
        <w:rPr>
          <w:noProof/>
        </w:rPr>
      </w:pPr>
      <w:r w:rsidRPr="00D10BD5">
        <w:rPr>
          <w:noProof/>
        </w:rPr>
        <w:t>if( condition 0a  &amp;&amp;  condition 0b )</w:t>
      </w:r>
      <w:r w:rsidRPr="00D10BD5">
        <w:rPr>
          <w:noProof/>
        </w:rPr>
        <w:br/>
        <w:t xml:space="preserve">  statement 0</w:t>
      </w:r>
      <w:r w:rsidRPr="00D10BD5">
        <w:rPr>
          <w:noProof/>
        </w:rPr>
        <w:br/>
        <w:t>else if( condition 1a  | |  condition 1b )</w:t>
      </w:r>
      <w:r w:rsidRPr="00D10BD5">
        <w:rPr>
          <w:noProof/>
        </w:rPr>
        <w:br/>
        <w:t xml:space="preserve">  statement 1</w:t>
      </w:r>
      <w:r w:rsidRPr="00D10BD5">
        <w:rPr>
          <w:noProof/>
        </w:rPr>
        <w:br/>
        <w:t>...</w:t>
      </w:r>
      <w:r w:rsidRPr="00D10BD5">
        <w:rPr>
          <w:noProof/>
        </w:rPr>
        <w:br/>
        <w:t>else</w:t>
      </w:r>
      <w:r w:rsidRPr="00D10BD5">
        <w:rPr>
          <w:noProof/>
        </w:rPr>
        <w:br/>
        <w:t xml:space="preserve">  statement n</w:t>
      </w:r>
    </w:p>
    <w:p w14:paraId="0B330E76" w14:textId="44EA68F7" w:rsidR="00B93208" w:rsidRPr="00D10BD5" w:rsidRDefault="001539F4" w:rsidP="00B93208">
      <w:pPr>
        <w:keepNext/>
        <w:keepLines/>
        <w:rPr>
          <w:noProof/>
        </w:rPr>
      </w:pPr>
      <w:r w:rsidRPr="00D10BD5">
        <w:rPr>
          <w:noProof/>
        </w:rPr>
        <w:t xml:space="preserve">is typically </w:t>
      </w:r>
      <w:r w:rsidR="00B93208" w:rsidRPr="00D10BD5">
        <w:rPr>
          <w:noProof/>
        </w:rPr>
        <w:t>described in the following manner:</w:t>
      </w:r>
    </w:p>
    <w:p w14:paraId="40BE7798" w14:textId="77777777" w:rsidR="00B93208" w:rsidRPr="00D10BD5" w:rsidRDefault="00B93208" w:rsidP="00B93208">
      <w:pPr>
        <w:ind w:left="720"/>
        <w:rPr>
          <w:noProof/>
        </w:rPr>
      </w:pPr>
      <w:r w:rsidRPr="00D10BD5">
        <w:rPr>
          <w:noProof/>
        </w:rPr>
        <w:t>... as follows / ... the following applies:</w:t>
      </w:r>
    </w:p>
    <w:p w14:paraId="65FEDAEF" w14:textId="77777777" w:rsidR="00B93208" w:rsidRPr="00D10BD5" w:rsidRDefault="00B93208" w:rsidP="00B93208">
      <w:pPr>
        <w:pStyle w:val="enumlev1"/>
        <w:rPr>
          <w:noProof/>
        </w:rPr>
      </w:pPr>
      <w:r w:rsidRPr="00D10BD5">
        <w:rPr>
          <w:noProof/>
        </w:rPr>
        <w:t>–</w:t>
      </w:r>
      <w:r w:rsidRPr="00D10BD5">
        <w:rPr>
          <w:noProof/>
        </w:rPr>
        <w:tab/>
        <w:t>If all of the following conditions are true, statement 0:</w:t>
      </w:r>
    </w:p>
    <w:p w14:paraId="7D21DF0F" w14:textId="77777777" w:rsidR="00B93208" w:rsidRPr="00D10BD5" w:rsidRDefault="00B93208" w:rsidP="00B93208">
      <w:pPr>
        <w:pStyle w:val="enumlev1"/>
        <w:ind w:left="1588"/>
        <w:rPr>
          <w:noProof/>
        </w:rPr>
      </w:pPr>
      <w:r w:rsidRPr="00D10BD5">
        <w:rPr>
          <w:noProof/>
        </w:rPr>
        <w:t>–</w:t>
      </w:r>
      <w:r w:rsidRPr="00D10BD5">
        <w:rPr>
          <w:noProof/>
        </w:rPr>
        <w:tab/>
        <w:t>condition 0a</w:t>
      </w:r>
    </w:p>
    <w:p w14:paraId="1777334B" w14:textId="77777777" w:rsidR="00B93208" w:rsidRPr="00D10BD5" w:rsidRDefault="00B93208" w:rsidP="00B93208">
      <w:pPr>
        <w:pStyle w:val="enumlev1"/>
        <w:ind w:left="1588"/>
        <w:rPr>
          <w:noProof/>
        </w:rPr>
      </w:pPr>
      <w:r w:rsidRPr="00D10BD5">
        <w:rPr>
          <w:noProof/>
        </w:rPr>
        <w:t>–</w:t>
      </w:r>
      <w:r w:rsidRPr="00D10BD5">
        <w:rPr>
          <w:noProof/>
        </w:rPr>
        <w:tab/>
        <w:t>condition 0b</w:t>
      </w:r>
    </w:p>
    <w:p w14:paraId="52F78D00" w14:textId="77777777" w:rsidR="00B93208" w:rsidRPr="00D10BD5" w:rsidRDefault="00B93208" w:rsidP="00B93208">
      <w:pPr>
        <w:pStyle w:val="enumlev1"/>
        <w:rPr>
          <w:noProof/>
        </w:rPr>
      </w:pPr>
      <w:r w:rsidRPr="00D10BD5">
        <w:rPr>
          <w:noProof/>
        </w:rPr>
        <w:t>–</w:t>
      </w:r>
      <w:r w:rsidRPr="00D10BD5">
        <w:rPr>
          <w:noProof/>
        </w:rPr>
        <w:tab/>
        <w:t>Otherwise, if one or more of the following conditions are true, statement 1:</w:t>
      </w:r>
    </w:p>
    <w:p w14:paraId="7DE92126" w14:textId="77777777" w:rsidR="00B93208" w:rsidRPr="00D10BD5" w:rsidRDefault="00B93208" w:rsidP="00B93208">
      <w:pPr>
        <w:pStyle w:val="enumlev1"/>
        <w:ind w:left="1588"/>
        <w:rPr>
          <w:noProof/>
        </w:rPr>
      </w:pPr>
      <w:r w:rsidRPr="00D10BD5">
        <w:rPr>
          <w:noProof/>
        </w:rPr>
        <w:t>–</w:t>
      </w:r>
      <w:r w:rsidRPr="00D10BD5">
        <w:rPr>
          <w:noProof/>
        </w:rPr>
        <w:tab/>
        <w:t>condition 1a</w:t>
      </w:r>
    </w:p>
    <w:p w14:paraId="73A99B13" w14:textId="77777777" w:rsidR="00B93208" w:rsidRPr="00D10BD5" w:rsidRDefault="00B93208" w:rsidP="00B93208">
      <w:pPr>
        <w:pStyle w:val="enumlev1"/>
        <w:ind w:left="1588"/>
        <w:rPr>
          <w:noProof/>
        </w:rPr>
      </w:pPr>
      <w:r w:rsidRPr="00D10BD5">
        <w:rPr>
          <w:noProof/>
        </w:rPr>
        <w:t>–</w:t>
      </w:r>
      <w:r w:rsidRPr="00D10BD5">
        <w:rPr>
          <w:noProof/>
        </w:rPr>
        <w:tab/>
        <w:t>condition 1b</w:t>
      </w:r>
    </w:p>
    <w:p w14:paraId="4CAF13E0" w14:textId="77777777" w:rsidR="00B93208" w:rsidRPr="00D10BD5" w:rsidRDefault="00B93208" w:rsidP="00B93208">
      <w:pPr>
        <w:pStyle w:val="enumlev1"/>
        <w:rPr>
          <w:noProof/>
        </w:rPr>
      </w:pPr>
      <w:r w:rsidRPr="00D10BD5">
        <w:rPr>
          <w:noProof/>
        </w:rPr>
        <w:t>–</w:t>
      </w:r>
      <w:r w:rsidRPr="00D10BD5">
        <w:rPr>
          <w:noProof/>
        </w:rPr>
        <w:tab/>
        <w:t>...</w:t>
      </w:r>
    </w:p>
    <w:p w14:paraId="739A4878" w14:textId="77777777" w:rsidR="00B93208" w:rsidRPr="00D10BD5" w:rsidRDefault="00B93208" w:rsidP="00B93208">
      <w:pPr>
        <w:pStyle w:val="enumlev1"/>
        <w:rPr>
          <w:noProof/>
        </w:rPr>
      </w:pPr>
      <w:r w:rsidRPr="00D10BD5">
        <w:rPr>
          <w:noProof/>
        </w:rPr>
        <w:t>–</w:t>
      </w:r>
      <w:r w:rsidRPr="00D10BD5">
        <w:rPr>
          <w:noProof/>
        </w:rPr>
        <w:tab/>
        <w:t>Otherwise, statement n</w:t>
      </w:r>
    </w:p>
    <w:p w14:paraId="00DB2A78" w14:textId="77777777" w:rsidR="00B93208" w:rsidRPr="00D10BD5" w:rsidRDefault="00B93208" w:rsidP="00B93208">
      <w:pPr>
        <w:keepNext/>
        <w:keepLines/>
        <w:rPr>
          <w:noProof/>
        </w:rPr>
      </w:pPr>
      <w:r w:rsidRPr="00D10BD5">
        <w:rPr>
          <w:noProof/>
        </w:rPr>
        <w:t>In the text, a statement of logical operations as would be described mathematically in the following form:</w:t>
      </w:r>
    </w:p>
    <w:p w14:paraId="72F8EF45" w14:textId="77777777" w:rsidR="00B93208" w:rsidRPr="00D10BD5" w:rsidRDefault="00B93208" w:rsidP="0052646F">
      <w:pPr>
        <w:pStyle w:val="Equation"/>
        <w:keepNext/>
        <w:keepLines/>
        <w:ind w:left="720"/>
        <w:jc w:val="left"/>
        <w:rPr>
          <w:noProof/>
        </w:rPr>
      </w:pPr>
      <w:r w:rsidRPr="00D10BD5">
        <w:rPr>
          <w:noProof/>
        </w:rPr>
        <w:t>if( condition 0 )</w:t>
      </w:r>
      <w:r w:rsidRPr="00D10BD5">
        <w:rPr>
          <w:noProof/>
        </w:rPr>
        <w:br/>
        <w:t xml:space="preserve">  statement 0</w:t>
      </w:r>
      <w:r w:rsidRPr="00D10BD5">
        <w:rPr>
          <w:noProof/>
        </w:rPr>
        <w:br/>
        <w:t>if( condition 1 )</w:t>
      </w:r>
      <w:r w:rsidRPr="00D10BD5">
        <w:rPr>
          <w:noProof/>
        </w:rPr>
        <w:br/>
        <w:t xml:space="preserve">  statement 1</w:t>
      </w:r>
    </w:p>
    <w:p w14:paraId="53001451" w14:textId="6FC9A14C" w:rsidR="00B93208" w:rsidRPr="00D10BD5" w:rsidRDefault="001539F4" w:rsidP="00B93208">
      <w:pPr>
        <w:rPr>
          <w:noProof/>
        </w:rPr>
      </w:pPr>
      <w:r w:rsidRPr="00D10BD5">
        <w:rPr>
          <w:noProof/>
        </w:rPr>
        <w:t>is typically</w:t>
      </w:r>
      <w:r w:rsidR="00B93208" w:rsidRPr="00D10BD5">
        <w:rPr>
          <w:noProof/>
        </w:rPr>
        <w:t xml:space="preserve"> described in the following manner:</w:t>
      </w:r>
    </w:p>
    <w:p w14:paraId="45183C2B" w14:textId="77777777" w:rsidR="00B93208" w:rsidRPr="00D10BD5" w:rsidRDefault="00B93208" w:rsidP="00B93208">
      <w:pPr>
        <w:pStyle w:val="enumlev1"/>
        <w:rPr>
          <w:noProof/>
        </w:rPr>
      </w:pPr>
      <w:r w:rsidRPr="00D10BD5">
        <w:rPr>
          <w:noProof/>
        </w:rPr>
        <w:t>When condition 0, statement 0</w:t>
      </w:r>
    </w:p>
    <w:p w14:paraId="4DC9282B" w14:textId="77777777" w:rsidR="00B93208" w:rsidRPr="00D10BD5" w:rsidRDefault="00B93208" w:rsidP="00B93208">
      <w:pPr>
        <w:pStyle w:val="enumlev1"/>
        <w:rPr>
          <w:noProof/>
        </w:rPr>
      </w:pPr>
      <w:r w:rsidRPr="00D10BD5">
        <w:rPr>
          <w:noProof/>
        </w:rPr>
        <w:t>When condition 1, statement 1</w:t>
      </w:r>
    </w:p>
    <w:p w14:paraId="3916DEB3" w14:textId="77777777" w:rsidR="00B93208" w:rsidRPr="00D10BD5" w:rsidRDefault="00B93208" w:rsidP="00B93208">
      <w:pPr>
        <w:pStyle w:val="Heading2"/>
        <w:rPr>
          <w:noProof/>
        </w:rPr>
      </w:pPr>
      <w:bookmarkStart w:id="282" w:name="_Toc77680344"/>
      <w:bookmarkStart w:id="283" w:name="_Toc118289010"/>
      <w:bookmarkStart w:id="284" w:name="_Toc226456481"/>
      <w:bookmarkStart w:id="285" w:name="_Toc248045184"/>
      <w:bookmarkStart w:id="286" w:name="_Toc287363740"/>
      <w:bookmarkStart w:id="287" w:name="_Toc311216723"/>
      <w:bookmarkStart w:id="288" w:name="_Toc317198688"/>
      <w:bookmarkStart w:id="289" w:name="_Toc415475793"/>
      <w:bookmarkStart w:id="290" w:name="_Toc423599068"/>
      <w:bookmarkStart w:id="291" w:name="_Toc423601572"/>
      <w:bookmarkStart w:id="292" w:name="_Toc501130138"/>
      <w:bookmarkStart w:id="293" w:name="_Toc510795061"/>
      <w:bookmarkStart w:id="294" w:name="_Toc202359554"/>
      <w:bookmarkStart w:id="295" w:name="_Toc242216059"/>
      <w:r w:rsidRPr="00D10BD5">
        <w:rPr>
          <w:noProof/>
        </w:rPr>
        <w:t>Processes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3D6A5424" w14:textId="78794CA4" w:rsidR="00B93208" w:rsidRPr="00D10BD5" w:rsidRDefault="00B93208" w:rsidP="00B93208">
      <w:pPr>
        <w:rPr>
          <w:noProof/>
        </w:rPr>
      </w:pPr>
      <w:r w:rsidRPr="00D10BD5">
        <w:rPr>
          <w:noProof/>
        </w:rPr>
        <w:t xml:space="preserve">Processes are used to describe the decoding of syntax elements. A process has a separate specification and invoking. All syntax elements and uppercase variables that pertain to the current syntax structure and depending syntax structures are available in the process specification and invoking. A process specification </w:t>
      </w:r>
      <w:r w:rsidR="001539F4" w:rsidRPr="00D10BD5">
        <w:rPr>
          <w:noProof/>
        </w:rPr>
        <w:t xml:space="preserve">might </w:t>
      </w:r>
      <w:r w:rsidRPr="00D10BD5">
        <w:rPr>
          <w:noProof/>
        </w:rPr>
        <w:t>also have a lowercase variable explicitly specified as input. Each process specification has explicitly specified an output. The output is a variable that can either be an uppercase variable or a lowercase variable.</w:t>
      </w:r>
    </w:p>
    <w:p w14:paraId="332ABE1F" w14:textId="77777777" w:rsidR="00B93208" w:rsidRPr="00D10BD5" w:rsidRDefault="00B93208" w:rsidP="00B93208">
      <w:pPr>
        <w:rPr>
          <w:noProof/>
        </w:rPr>
      </w:pPr>
      <w:r w:rsidRPr="00D10BD5">
        <w:rPr>
          <w:noProof/>
        </w:rPr>
        <w:t>When invoking a process, the assignment of variables is specified as follows:</w:t>
      </w:r>
    </w:p>
    <w:p w14:paraId="09CC8B53" w14:textId="607E24FD" w:rsidR="00B93208" w:rsidRPr="00D10BD5" w:rsidRDefault="00B93208" w:rsidP="00B93208">
      <w:pPr>
        <w:pStyle w:val="enumlev1"/>
        <w:ind w:left="397"/>
        <w:rPr>
          <w:noProof/>
        </w:rPr>
      </w:pPr>
      <w:r w:rsidRPr="00D10BD5">
        <w:rPr>
          <w:noProof/>
        </w:rPr>
        <w:t>–</w:t>
      </w:r>
      <w:r w:rsidRPr="00D10BD5">
        <w:rPr>
          <w:noProof/>
        </w:rPr>
        <w:tab/>
        <w:t>If the variables at the invoking and the process specification do not have the same name, the variables are explicitly assigned to lowercase input or output variables of the process specification.</w:t>
      </w:r>
    </w:p>
    <w:p w14:paraId="07099D63" w14:textId="77777777" w:rsidR="00B93208" w:rsidRPr="00D10BD5" w:rsidRDefault="00B93208" w:rsidP="00B93208">
      <w:pPr>
        <w:pStyle w:val="enumlev1"/>
        <w:ind w:left="397"/>
        <w:rPr>
          <w:noProof/>
        </w:rPr>
      </w:pPr>
      <w:r w:rsidRPr="00D10BD5">
        <w:rPr>
          <w:noProof/>
        </w:rPr>
        <w:t>–</w:t>
      </w:r>
      <w:r w:rsidRPr="00D10BD5">
        <w:rPr>
          <w:noProof/>
        </w:rPr>
        <w:tab/>
        <w:t>Otherwise (the variables at the invoking and the process specification have the same name), assignment is implied.</w:t>
      </w:r>
    </w:p>
    <w:p w14:paraId="67E1E9D1" w14:textId="40CF8DD0" w:rsidR="002B3E03" w:rsidRPr="00D10BD5" w:rsidRDefault="00B93208" w:rsidP="00B93208">
      <w:pPr>
        <w:rPr>
          <w:noProof/>
        </w:rPr>
      </w:pPr>
      <w:r w:rsidRPr="00D10BD5">
        <w:rPr>
          <w:noProof/>
        </w:rPr>
        <w:t xml:space="preserve">In the specification of a process, a specific coding block </w:t>
      </w:r>
      <w:r w:rsidR="001539F4" w:rsidRPr="00D10BD5">
        <w:rPr>
          <w:noProof/>
        </w:rPr>
        <w:t>is sometimes</w:t>
      </w:r>
      <w:r w:rsidRPr="00D10BD5">
        <w:rPr>
          <w:noProof/>
        </w:rPr>
        <w:t xml:space="preserve"> referred to by the variable name having a value equal to the address of the specific coding block.</w:t>
      </w:r>
    </w:p>
    <w:p w14:paraId="528E104E" w14:textId="02C9B26A" w:rsidR="00F90B9E" w:rsidRPr="00D10BD5" w:rsidRDefault="00F90B9E">
      <w:pPr>
        <w:pStyle w:val="Heading1"/>
      </w:pPr>
      <w:bookmarkStart w:id="296" w:name="_Toc222062916"/>
      <w:bookmarkStart w:id="297" w:name="_Toc81309235"/>
      <w:bookmarkStart w:id="298" w:name="_Toc81315995"/>
      <w:bookmarkStart w:id="299" w:name="_Toc81318271"/>
      <w:bookmarkStart w:id="300" w:name="_Toc81319337"/>
      <w:bookmarkStart w:id="301" w:name="_Toc81390023"/>
      <w:bookmarkStart w:id="302" w:name="_Toc81393036"/>
      <w:bookmarkStart w:id="303" w:name="_Toc81394188"/>
      <w:bookmarkStart w:id="304" w:name="_Toc81396366"/>
      <w:bookmarkStart w:id="305" w:name="_Toc81462790"/>
      <w:bookmarkStart w:id="306" w:name="_Toc81465264"/>
      <w:bookmarkStart w:id="307" w:name="_Toc81309253"/>
      <w:bookmarkStart w:id="308" w:name="_Toc81316013"/>
      <w:bookmarkStart w:id="309" w:name="_Toc81318289"/>
      <w:bookmarkStart w:id="310" w:name="_Toc81319355"/>
      <w:bookmarkStart w:id="311" w:name="_Toc81390041"/>
      <w:bookmarkStart w:id="312" w:name="_Toc81393054"/>
      <w:bookmarkStart w:id="313" w:name="_Toc81394206"/>
      <w:bookmarkStart w:id="314" w:name="_Toc81396384"/>
      <w:bookmarkStart w:id="315" w:name="_Toc81462808"/>
      <w:bookmarkStart w:id="316" w:name="_Toc81465282"/>
      <w:bookmarkStart w:id="317" w:name="_Toc81309257"/>
      <w:bookmarkStart w:id="318" w:name="_Toc81316017"/>
      <w:bookmarkStart w:id="319" w:name="_Toc81318293"/>
      <w:bookmarkStart w:id="320" w:name="_Toc81319359"/>
      <w:bookmarkStart w:id="321" w:name="_Toc81390045"/>
      <w:bookmarkStart w:id="322" w:name="_Toc81393058"/>
      <w:bookmarkStart w:id="323" w:name="_Toc81394210"/>
      <w:bookmarkStart w:id="324" w:name="_Toc81396388"/>
      <w:bookmarkStart w:id="325" w:name="_Toc81462812"/>
      <w:bookmarkStart w:id="326" w:name="_Toc81465286"/>
      <w:bookmarkStart w:id="327" w:name="_Toc81309263"/>
      <w:bookmarkStart w:id="328" w:name="_Toc81316023"/>
      <w:bookmarkStart w:id="329" w:name="_Toc81318299"/>
      <w:bookmarkStart w:id="330" w:name="_Toc81319365"/>
      <w:bookmarkStart w:id="331" w:name="_Toc81390051"/>
      <w:bookmarkStart w:id="332" w:name="_Toc81393064"/>
      <w:bookmarkStart w:id="333" w:name="_Toc81394216"/>
      <w:bookmarkStart w:id="334" w:name="_Toc81396394"/>
      <w:bookmarkStart w:id="335" w:name="_Toc81462818"/>
      <w:bookmarkStart w:id="336" w:name="_Toc81465292"/>
      <w:bookmarkStart w:id="337" w:name="_Toc21960917"/>
      <w:bookmarkStart w:id="338" w:name="_Toc21961085"/>
      <w:bookmarkStart w:id="339" w:name="_Toc331257885"/>
      <w:bookmarkStart w:id="340" w:name="_Toc331257893"/>
      <w:bookmarkStart w:id="341" w:name="_Toc331257894"/>
      <w:bookmarkStart w:id="342" w:name="_Toc33005196"/>
      <w:bookmarkStart w:id="343" w:name="_Toc33005206"/>
      <w:bookmarkStart w:id="344" w:name="_Toc33005216"/>
      <w:bookmarkStart w:id="345" w:name="_Toc33005226"/>
      <w:bookmarkStart w:id="346" w:name="_Toc33005236"/>
      <w:bookmarkStart w:id="347" w:name="_Toc33005256"/>
      <w:bookmarkStart w:id="348" w:name="_Toc33005266"/>
      <w:bookmarkStart w:id="349" w:name="_Toc33005276"/>
      <w:bookmarkStart w:id="350" w:name="_Toc33005286"/>
      <w:bookmarkStart w:id="351" w:name="_Toc33005296"/>
      <w:bookmarkStart w:id="352" w:name="_Toc33005306"/>
      <w:bookmarkStart w:id="353" w:name="_Toc33005316"/>
      <w:bookmarkStart w:id="354" w:name="_Toc33005326"/>
      <w:bookmarkStart w:id="355" w:name="_Toc33005336"/>
      <w:bookmarkStart w:id="356" w:name="_Toc33005346"/>
      <w:bookmarkStart w:id="357" w:name="_Toc33005356"/>
      <w:bookmarkStart w:id="358" w:name="_Toc33005376"/>
      <w:bookmarkStart w:id="359" w:name="_Toc33005386"/>
      <w:bookmarkStart w:id="360" w:name="_Toc33005396"/>
      <w:bookmarkStart w:id="361" w:name="_Toc33005406"/>
      <w:bookmarkStart w:id="362" w:name="_Toc33005436"/>
      <w:bookmarkStart w:id="363" w:name="_Toc33005446"/>
      <w:bookmarkStart w:id="364" w:name="_Toc33005456"/>
      <w:bookmarkStart w:id="365" w:name="_Toc33005466"/>
      <w:bookmarkStart w:id="366" w:name="_Toc33005486"/>
      <w:bookmarkStart w:id="367" w:name="_Toc33005496"/>
      <w:bookmarkStart w:id="368" w:name="_Toc327178039"/>
      <w:bookmarkStart w:id="369" w:name="_Toc327178041"/>
      <w:bookmarkStart w:id="370" w:name="_Toc327178043"/>
      <w:bookmarkStart w:id="371" w:name="_Toc327178045"/>
      <w:bookmarkStart w:id="372" w:name="_Toc327178047"/>
      <w:bookmarkStart w:id="373" w:name="_Ref472449315"/>
      <w:bookmarkStart w:id="374" w:name="_Toc501130156"/>
      <w:bookmarkStart w:id="375" w:name="_Toc510795079"/>
      <w:bookmarkStart w:id="376" w:name="_Toc202359556"/>
      <w:bookmarkStart w:id="377" w:name="_Toc242216060"/>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D10BD5">
        <w:lastRenderedPageBreak/>
        <w:t>Syntax and semantics</w:t>
      </w:r>
      <w:bookmarkEnd w:id="373"/>
      <w:bookmarkEnd w:id="374"/>
      <w:bookmarkEnd w:id="375"/>
      <w:bookmarkEnd w:id="376"/>
      <w:bookmarkEnd w:id="377"/>
    </w:p>
    <w:p w14:paraId="2F146484" w14:textId="77777777" w:rsidR="00F90B9E" w:rsidRPr="00D10BD5" w:rsidRDefault="00F90B9E" w:rsidP="00F3690E">
      <w:pPr>
        <w:pStyle w:val="Heading2"/>
        <w:spacing w:before="120"/>
        <w:rPr>
          <w:noProof/>
        </w:rPr>
      </w:pPr>
      <w:bookmarkStart w:id="378" w:name="_Toc33005504"/>
      <w:bookmarkStart w:id="379" w:name="_Toc33005508"/>
      <w:bookmarkStart w:id="380" w:name="_Toc33005509"/>
      <w:bookmarkStart w:id="381" w:name="_Toc33005525"/>
      <w:bookmarkStart w:id="382" w:name="_Toc33005553"/>
      <w:bookmarkStart w:id="383" w:name="_Toc33005569"/>
      <w:bookmarkStart w:id="384" w:name="_Toc33005589"/>
      <w:bookmarkStart w:id="385" w:name="_Toc33005613"/>
      <w:bookmarkStart w:id="386" w:name="_Toc33005629"/>
      <w:bookmarkStart w:id="387" w:name="_Ref33101620"/>
      <w:bookmarkStart w:id="388" w:name="_Toc77680368"/>
      <w:bookmarkStart w:id="389" w:name="_Toc118289038"/>
      <w:bookmarkStart w:id="390" w:name="_Toc226456515"/>
      <w:bookmarkStart w:id="391" w:name="_Toc248045218"/>
      <w:bookmarkStart w:id="392" w:name="_Toc287363748"/>
      <w:bookmarkStart w:id="393" w:name="_Toc311216736"/>
      <w:bookmarkStart w:id="394" w:name="_Toc317198700"/>
      <w:bookmarkStart w:id="395" w:name="_Toc415475811"/>
      <w:bookmarkStart w:id="396" w:name="_Toc423599086"/>
      <w:bookmarkStart w:id="397" w:name="_Toc423601590"/>
      <w:bookmarkStart w:id="398" w:name="_Toc501130157"/>
      <w:bookmarkStart w:id="399" w:name="_Toc510795080"/>
      <w:bookmarkStart w:id="400" w:name="_Toc202359557"/>
      <w:bookmarkStart w:id="401" w:name="_Toc242216061"/>
      <w:bookmarkEnd w:id="378"/>
      <w:bookmarkEnd w:id="379"/>
      <w:bookmarkEnd w:id="380"/>
      <w:bookmarkEnd w:id="381"/>
      <w:bookmarkEnd w:id="382"/>
      <w:bookmarkEnd w:id="383"/>
      <w:bookmarkEnd w:id="384"/>
      <w:bookmarkEnd w:id="385"/>
      <w:bookmarkEnd w:id="386"/>
      <w:r w:rsidRPr="00D10BD5">
        <w:rPr>
          <w:noProof/>
        </w:rPr>
        <w:t>Method of specifying syntax in tabular form</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3C60F02C" w14:textId="0E748655" w:rsidR="00F90B9E" w:rsidRPr="00D10BD5" w:rsidRDefault="00F90B9E" w:rsidP="00F90B9E">
      <w:pPr>
        <w:keepNext/>
        <w:rPr>
          <w:noProof/>
        </w:rPr>
      </w:pPr>
      <w:r w:rsidRPr="00D10BD5">
        <w:rPr>
          <w:noProof/>
        </w:rPr>
        <w:t xml:space="preserve">The syntax tables specify a superset of the syntax of all allowed bitstreams. Additional constraints on the syntax </w:t>
      </w:r>
      <w:r w:rsidR="009052FB" w:rsidRPr="00D10BD5">
        <w:rPr>
          <w:noProof/>
        </w:rPr>
        <w:t xml:space="preserve">might </w:t>
      </w:r>
      <w:r w:rsidRPr="00D10BD5">
        <w:rPr>
          <w:noProof/>
        </w:rPr>
        <w:t xml:space="preserve">be specified, either directly or indirectly, in other </w:t>
      </w:r>
      <w:r w:rsidR="008E78CD">
        <w:rPr>
          <w:noProof/>
        </w:rPr>
        <w:t>sub</w:t>
      </w:r>
      <w:r w:rsidRPr="00D10BD5">
        <w:rPr>
          <w:noProof/>
        </w:rPr>
        <w:t>clauses.</w:t>
      </w:r>
    </w:p>
    <w:p w14:paraId="6DEAA81D" w14:textId="3B9A284A" w:rsidR="00F90B9E" w:rsidRPr="00D10BD5" w:rsidRDefault="00F90B9E" w:rsidP="00F90B9E">
      <w:pPr>
        <w:pStyle w:val="Note1"/>
        <w:rPr>
          <w:noProof/>
        </w:rPr>
      </w:pPr>
      <w:r w:rsidRPr="00D10BD5">
        <w:rPr>
          <w:noProof/>
        </w:rPr>
        <w:t xml:space="preserve">NOTE – An actual decoder </w:t>
      </w:r>
      <w:r w:rsidR="000E749B" w:rsidRPr="00D10BD5">
        <w:rPr>
          <w:noProof/>
        </w:rPr>
        <w:t xml:space="preserve">is expected to </w:t>
      </w:r>
      <w:r w:rsidRPr="00D10BD5">
        <w:rPr>
          <w:noProof/>
        </w:rPr>
        <w:t>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D10BD5" w:rsidRDefault="00F90B9E" w:rsidP="00F90B9E">
      <w:pPr>
        <w:spacing w:after="120"/>
        <w:rPr>
          <w:noProof/>
        </w:rPr>
      </w:pPr>
      <w:r w:rsidRPr="00D10BD5">
        <w:rPr>
          <w:noProof/>
        </w:rPr>
        <w:t xml:space="preserve">The following table lists examples of the syntax specification format. When </w:t>
      </w:r>
      <w:r w:rsidRPr="00D10BD5">
        <w:rPr>
          <w:b/>
          <w:bCs/>
          <w:noProof/>
        </w:rPr>
        <w:t>syntax_element</w:t>
      </w:r>
      <w:r w:rsidRPr="00D10BD5">
        <w:rPr>
          <w:noProof/>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D10BD5" w14:paraId="3931CFBD" w14:textId="77777777" w:rsidTr="004036F1">
        <w:trPr>
          <w:cantSplit/>
          <w:tblHeader/>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D10BD5" w:rsidRDefault="00F90B9E" w:rsidP="009747E4">
            <w:pPr>
              <w:pStyle w:val="tablesyntax"/>
              <w:spacing w:before="20" w:after="40"/>
              <w:rPr>
                <w:noProof/>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D10BD5" w:rsidRDefault="00F90B9E" w:rsidP="009747E4">
            <w:pPr>
              <w:pStyle w:val="tableheading"/>
              <w:spacing w:before="20" w:after="40"/>
              <w:rPr>
                <w:noProof/>
              </w:rPr>
            </w:pPr>
            <w:r w:rsidRPr="00D10BD5">
              <w:rPr>
                <w:noProof/>
              </w:rPr>
              <w:t>Descriptor</w:t>
            </w:r>
          </w:p>
        </w:tc>
      </w:tr>
      <w:tr w:rsidR="00F90B9E" w:rsidRPr="00D10BD5"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41C99DE" w:rsidR="00F90B9E" w:rsidRPr="00D10BD5" w:rsidRDefault="00F90B9E" w:rsidP="00016E1F">
            <w:pPr>
              <w:pStyle w:val="tablesyntax"/>
              <w:keepNext w:val="0"/>
              <w:keepLines w:val="0"/>
              <w:spacing w:before="20" w:after="40"/>
              <w:rPr>
                <w:noProof/>
              </w:rPr>
            </w:pPr>
            <w:r w:rsidRPr="00D10BD5">
              <w:rPr>
                <w:noProof/>
              </w:rPr>
              <w:t>/* A statement can be a syntax element with an associated descriptor or can be an expression used to specify conditions for the existence, type and quantity of syntax elements, as in the following two examples</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D10BD5" w:rsidRDefault="00F90B9E" w:rsidP="00016E1F">
            <w:pPr>
              <w:pStyle w:val="tablecell"/>
              <w:keepNext w:val="0"/>
              <w:keepLines w:val="0"/>
              <w:spacing w:before="20" w:after="40"/>
              <w:rPr>
                <w:noProof/>
              </w:rPr>
            </w:pPr>
          </w:p>
        </w:tc>
      </w:tr>
      <w:tr w:rsidR="00F90B9E" w:rsidRPr="00D10BD5"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D10BD5" w:rsidRDefault="00F90B9E" w:rsidP="00016E1F">
            <w:pPr>
              <w:pStyle w:val="tablesyntax"/>
              <w:keepNext w:val="0"/>
              <w:keepLines w:val="0"/>
              <w:spacing w:before="20" w:after="40"/>
              <w:rPr>
                <w:b/>
                <w:noProof/>
              </w:rPr>
            </w:pPr>
            <w:r w:rsidRPr="00D10BD5">
              <w:rPr>
                <w:b/>
                <w:noProof/>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D10BD5" w:rsidRDefault="00F90B9E" w:rsidP="00016E1F">
            <w:pPr>
              <w:pStyle w:val="tablecell"/>
              <w:keepNext w:val="0"/>
              <w:keepLines w:val="0"/>
              <w:spacing w:before="20" w:after="40"/>
              <w:jc w:val="center"/>
              <w:rPr>
                <w:noProof/>
              </w:rPr>
            </w:pPr>
            <w:r w:rsidRPr="00D10BD5">
              <w:rPr>
                <w:noProof/>
              </w:rPr>
              <w:t>ue(</w:t>
            </w:r>
            <w:r w:rsidR="00C837B5" w:rsidRPr="00D10BD5">
              <w:rPr>
                <w:noProof/>
              </w:rPr>
              <w:t>k</w:t>
            </w:r>
            <w:r w:rsidRPr="00D10BD5">
              <w:rPr>
                <w:noProof/>
              </w:rPr>
              <w:t>)</w:t>
            </w:r>
          </w:p>
        </w:tc>
      </w:tr>
      <w:tr w:rsidR="00F90B9E" w:rsidRPr="00D10BD5"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D10BD5" w:rsidRDefault="00F90B9E" w:rsidP="00016E1F">
            <w:pPr>
              <w:pStyle w:val="tablesyntax"/>
              <w:keepNext w:val="0"/>
              <w:keepLines w:val="0"/>
              <w:spacing w:before="20" w:after="40"/>
              <w:rPr>
                <w:noProof/>
              </w:rPr>
            </w:pPr>
            <w:r w:rsidRPr="00D10BD5">
              <w:rPr>
                <w:noProof/>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D10BD5" w:rsidRDefault="00F90B9E" w:rsidP="00016E1F">
            <w:pPr>
              <w:pStyle w:val="tablecell"/>
              <w:keepNext w:val="0"/>
              <w:keepLines w:val="0"/>
              <w:spacing w:before="20" w:after="40"/>
              <w:rPr>
                <w:noProof/>
              </w:rPr>
            </w:pPr>
          </w:p>
        </w:tc>
      </w:tr>
      <w:tr w:rsidR="00F90B9E" w:rsidRPr="00D10BD5"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D10BD5" w:rsidRDefault="00F90B9E" w:rsidP="00016E1F">
            <w:pPr>
              <w:pStyle w:val="tablesyntax"/>
              <w:keepNext w:val="0"/>
              <w:keepLines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D10BD5" w:rsidRDefault="00F90B9E" w:rsidP="00016E1F">
            <w:pPr>
              <w:pStyle w:val="tablecell"/>
              <w:keepNext w:val="0"/>
              <w:keepLines w:val="0"/>
              <w:spacing w:before="20" w:after="40"/>
              <w:rPr>
                <w:noProof/>
              </w:rPr>
            </w:pPr>
          </w:p>
        </w:tc>
      </w:tr>
      <w:tr w:rsidR="00F90B9E" w:rsidRPr="00D10BD5"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625DF006" w:rsidR="00F90B9E" w:rsidRPr="00D10BD5" w:rsidRDefault="00F90B9E" w:rsidP="00016E1F">
            <w:pPr>
              <w:pStyle w:val="tablesyntax"/>
              <w:keepNext w:val="0"/>
              <w:keepLines w:val="0"/>
              <w:spacing w:before="20" w:after="40"/>
              <w:rPr>
                <w:noProof/>
              </w:rPr>
            </w:pPr>
            <w:r w:rsidRPr="00D10BD5">
              <w:rPr>
                <w:noProof/>
              </w:rPr>
              <w:t>/* A group of statements enclosed in curly brackets is a compound statement and is treated functionally as a single statement</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D10BD5" w:rsidRDefault="00F90B9E" w:rsidP="00016E1F">
            <w:pPr>
              <w:pStyle w:val="tablecell"/>
              <w:keepNext w:val="0"/>
              <w:keepLines w:val="0"/>
              <w:spacing w:before="20" w:after="40"/>
              <w:rPr>
                <w:noProof/>
              </w:rPr>
            </w:pPr>
          </w:p>
        </w:tc>
      </w:tr>
      <w:tr w:rsidR="00F90B9E" w:rsidRPr="00D10BD5"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D10BD5" w:rsidRDefault="00F90B9E" w:rsidP="00016E1F">
            <w:pPr>
              <w:pStyle w:val="tablesyntax"/>
              <w:keepNext w:val="0"/>
              <w:keepLines w:val="0"/>
              <w:spacing w:before="20" w:after="40"/>
              <w:rPr>
                <w:noProof/>
              </w:rPr>
            </w:pPr>
            <w:r w:rsidRPr="00D10BD5">
              <w:rPr>
                <w:noProof/>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D10BD5" w:rsidRDefault="00F90B9E" w:rsidP="00016E1F">
            <w:pPr>
              <w:pStyle w:val="tablecell"/>
              <w:keepNext w:val="0"/>
              <w:keepLines w:val="0"/>
              <w:spacing w:before="20" w:after="40"/>
              <w:rPr>
                <w:noProof/>
              </w:rPr>
            </w:pPr>
          </w:p>
        </w:tc>
      </w:tr>
      <w:tr w:rsidR="00F90B9E" w:rsidRPr="00D10BD5"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D10BD5" w:rsidRDefault="00F90B9E" w:rsidP="00016E1F">
            <w:pPr>
              <w:pStyle w:val="tablesyntax"/>
              <w:keepNext w:val="0"/>
              <w:keepLines w:val="0"/>
              <w:spacing w:before="20" w:after="40"/>
              <w:rPr>
                <w:noProof/>
              </w:rPr>
            </w:pPr>
            <w:r w:rsidRPr="00D10BD5">
              <w:rPr>
                <w:noProof/>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D10BD5" w:rsidRDefault="00F90B9E" w:rsidP="00016E1F">
            <w:pPr>
              <w:pStyle w:val="tablecell"/>
              <w:keepNext w:val="0"/>
              <w:keepLines w:val="0"/>
              <w:spacing w:before="20" w:after="40"/>
              <w:rPr>
                <w:noProof/>
              </w:rPr>
            </w:pPr>
          </w:p>
        </w:tc>
      </w:tr>
      <w:tr w:rsidR="00F90B9E" w:rsidRPr="00D10BD5"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D10BD5" w:rsidRDefault="00F90B9E" w:rsidP="00016E1F">
            <w:pPr>
              <w:pStyle w:val="tablesyntax"/>
              <w:keepNext w:val="0"/>
              <w:keepLines w:val="0"/>
              <w:spacing w:before="20" w:after="40"/>
              <w:rPr>
                <w:noProof/>
              </w:rPr>
            </w:pPr>
            <w:r w:rsidRPr="00D10BD5">
              <w:rPr>
                <w:noProof/>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D10BD5" w:rsidRDefault="00F90B9E" w:rsidP="00016E1F">
            <w:pPr>
              <w:pStyle w:val="tablecell"/>
              <w:keepNext w:val="0"/>
              <w:keepLines w:val="0"/>
              <w:spacing w:before="20" w:after="40"/>
              <w:rPr>
                <w:noProof/>
              </w:rPr>
            </w:pPr>
          </w:p>
        </w:tc>
      </w:tr>
      <w:tr w:rsidR="00F90B9E" w:rsidRPr="00D10BD5"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D10BD5" w:rsidRDefault="00F90B9E" w:rsidP="00016E1F">
            <w:pPr>
              <w:pStyle w:val="tablesyntax"/>
              <w:keepNext w:val="0"/>
              <w:keepLines w:val="0"/>
              <w:spacing w:before="20" w:after="40"/>
              <w:rPr>
                <w:noProof/>
              </w:rPr>
            </w:pPr>
            <w:r w:rsidRPr="00D10BD5">
              <w:rPr>
                <w:noProof/>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D10BD5" w:rsidRDefault="00F90B9E" w:rsidP="00016E1F">
            <w:pPr>
              <w:pStyle w:val="tablecell"/>
              <w:keepNext w:val="0"/>
              <w:keepLines w:val="0"/>
              <w:spacing w:before="20" w:after="40"/>
              <w:rPr>
                <w:noProof/>
              </w:rPr>
            </w:pPr>
          </w:p>
        </w:tc>
      </w:tr>
      <w:tr w:rsidR="00F90B9E" w:rsidRPr="00D10BD5"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D10BD5" w:rsidRDefault="00F90B9E" w:rsidP="00016E1F">
            <w:pPr>
              <w:pStyle w:val="tablesyntax"/>
              <w:keepNext w:val="0"/>
              <w:keepLines w:val="0"/>
              <w:spacing w:before="20" w:after="40"/>
              <w:rPr>
                <w:noProof/>
              </w:rPr>
            </w:pPr>
            <w:r w:rsidRPr="00D10BD5">
              <w:rPr>
                <w:noProof/>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D10BD5" w:rsidRDefault="00F90B9E" w:rsidP="00016E1F">
            <w:pPr>
              <w:pStyle w:val="tablecell"/>
              <w:keepNext w:val="0"/>
              <w:keepLines w:val="0"/>
              <w:spacing w:before="20" w:after="40"/>
              <w:rPr>
                <w:noProof/>
              </w:rPr>
            </w:pPr>
          </w:p>
        </w:tc>
      </w:tr>
      <w:tr w:rsidR="00F90B9E" w:rsidRPr="00D10BD5"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D10BD5" w:rsidRDefault="00F90B9E" w:rsidP="00016E1F">
            <w:pPr>
              <w:pStyle w:val="tablesyntax"/>
              <w:keepNext w:val="0"/>
              <w:keepLines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D10BD5" w:rsidRDefault="00F90B9E" w:rsidP="00016E1F">
            <w:pPr>
              <w:pStyle w:val="tablecell"/>
              <w:keepNext w:val="0"/>
              <w:keepLines w:val="0"/>
              <w:spacing w:before="20" w:after="40"/>
              <w:rPr>
                <w:noProof/>
              </w:rPr>
            </w:pPr>
          </w:p>
        </w:tc>
      </w:tr>
      <w:tr w:rsidR="00F90B9E" w:rsidRPr="00D10BD5"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29D8CA23" w:rsidR="00F90B9E" w:rsidRPr="00D10BD5" w:rsidRDefault="00F90B9E" w:rsidP="00016E1F">
            <w:pPr>
              <w:pStyle w:val="tablesyntax"/>
              <w:keepNext w:val="0"/>
              <w:keepLines w:val="0"/>
              <w:spacing w:before="20" w:after="40"/>
              <w:rPr>
                <w:noProof/>
              </w:rPr>
            </w:pPr>
            <w:r w:rsidRPr="00D10BD5">
              <w:rPr>
                <w:noProof/>
              </w:rPr>
              <w:t>/* A "while" structure specifies a test of whether a condition is true, and if true, specifies evaluation of a statement (or compound statement) repeatedly until the condition is no longer true</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D10BD5" w:rsidRDefault="00F90B9E" w:rsidP="00016E1F">
            <w:pPr>
              <w:pStyle w:val="tablecell"/>
              <w:keepNext w:val="0"/>
              <w:keepLines w:val="0"/>
              <w:spacing w:before="20" w:after="40"/>
              <w:rPr>
                <w:noProof/>
              </w:rPr>
            </w:pPr>
          </w:p>
        </w:tc>
      </w:tr>
      <w:tr w:rsidR="00F90B9E" w:rsidRPr="00D10BD5"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D10BD5" w:rsidRDefault="00F90B9E" w:rsidP="00016E1F">
            <w:pPr>
              <w:pStyle w:val="tablesyntax"/>
              <w:keepNext w:val="0"/>
              <w:keepLines w:val="0"/>
              <w:spacing w:before="20" w:after="40"/>
              <w:rPr>
                <w:noProof/>
              </w:rPr>
            </w:pPr>
            <w:r w:rsidRPr="00D10BD5">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D10BD5" w:rsidRDefault="00F90B9E" w:rsidP="00016E1F">
            <w:pPr>
              <w:pStyle w:val="tablecell"/>
              <w:keepNext w:val="0"/>
              <w:keepLines w:val="0"/>
              <w:spacing w:before="20" w:after="40"/>
              <w:rPr>
                <w:noProof/>
              </w:rPr>
            </w:pPr>
          </w:p>
        </w:tc>
      </w:tr>
      <w:tr w:rsidR="00F90B9E" w:rsidRPr="00D10BD5"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D10BD5" w:rsidRDefault="00F90B9E" w:rsidP="00016E1F">
            <w:pPr>
              <w:pStyle w:val="tablesyntax"/>
              <w:keepNext w:val="0"/>
              <w:keepLines w:val="0"/>
              <w:spacing w:before="20" w:after="40"/>
              <w:rPr>
                <w:noProof/>
              </w:rPr>
            </w:pPr>
            <w:r w:rsidRPr="00D10BD5">
              <w:rPr>
                <w:noProof/>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D10BD5" w:rsidRDefault="00F90B9E" w:rsidP="00016E1F">
            <w:pPr>
              <w:pStyle w:val="tablecell"/>
              <w:keepNext w:val="0"/>
              <w:keepLines w:val="0"/>
              <w:spacing w:before="20" w:after="40"/>
              <w:rPr>
                <w:noProof/>
              </w:rPr>
            </w:pPr>
          </w:p>
        </w:tc>
      </w:tr>
      <w:tr w:rsidR="00F90B9E" w:rsidRPr="00D10BD5"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D10BD5" w:rsidRDefault="00F90B9E" w:rsidP="00016E1F">
            <w:pPr>
              <w:pStyle w:val="tablesyntax"/>
              <w:keepNext w:val="0"/>
              <w:keepLines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D10BD5" w:rsidRDefault="00F90B9E" w:rsidP="00016E1F">
            <w:pPr>
              <w:pStyle w:val="tablecell"/>
              <w:keepNext w:val="0"/>
              <w:keepLines w:val="0"/>
              <w:spacing w:before="20" w:after="40"/>
              <w:rPr>
                <w:noProof/>
              </w:rPr>
            </w:pPr>
          </w:p>
        </w:tc>
      </w:tr>
      <w:tr w:rsidR="00F90B9E" w:rsidRPr="00D10BD5"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039B649D" w:rsidR="00F90B9E" w:rsidRPr="00D10BD5" w:rsidRDefault="00F90B9E" w:rsidP="00016E1F">
            <w:pPr>
              <w:pStyle w:val="tablesyntax"/>
              <w:keepNext w:val="0"/>
              <w:keepLines w:val="0"/>
              <w:spacing w:before="20" w:after="40"/>
              <w:rPr>
                <w:noProof/>
              </w:rPr>
            </w:pPr>
            <w:r w:rsidRPr="00D10BD5">
              <w:rPr>
                <w:noProof/>
              </w:rPr>
              <w:t>/* A "do ... while" structure specifies evaluation of a statement once, followed by a test of whether a condition is true, and if true, specifies repeated evaluation of the statement until the condition is no longer true</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D10BD5" w:rsidRDefault="00F90B9E" w:rsidP="00016E1F">
            <w:pPr>
              <w:pStyle w:val="tablecell"/>
              <w:keepNext w:val="0"/>
              <w:keepLines w:val="0"/>
              <w:spacing w:before="20" w:after="40"/>
              <w:rPr>
                <w:noProof/>
              </w:rPr>
            </w:pPr>
          </w:p>
        </w:tc>
      </w:tr>
      <w:tr w:rsidR="00F90B9E" w:rsidRPr="00D10BD5"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D10BD5" w:rsidRDefault="00F90B9E" w:rsidP="00016E1F">
            <w:pPr>
              <w:pStyle w:val="tablesyntax"/>
              <w:keepNext w:val="0"/>
              <w:keepLines w:val="0"/>
              <w:spacing w:before="20" w:after="40"/>
              <w:rPr>
                <w:noProof/>
              </w:rPr>
            </w:pPr>
            <w:r w:rsidRPr="00D10BD5">
              <w:rPr>
                <w:noProof/>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D10BD5" w:rsidRDefault="00F90B9E" w:rsidP="00016E1F">
            <w:pPr>
              <w:pStyle w:val="tablecell"/>
              <w:keepNext w:val="0"/>
              <w:keepLines w:val="0"/>
              <w:spacing w:before="20" w:after="40"/>
              <w:rPr>
                <w:noProof/>
              </w:rPr>
            </w:pPr>
          </w:p>
        </w:tc>
      </w:tr>
      <w:tr w:rsidR="00F90B9E" w:rsidRPr="00D10BD5"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D10BD5" w:rsidRDefault="00F90B9E" w:rsidP="00016E1F">
            <w:pPr>
              <w:pStyle w:val="tablesyntax"/>
              <w:keepNext w:val="0"/>
              <w:keepLines w:val="0"/>
              <w:spacing w:before="20" w:after="40"/>
              <w:rPr>
                <w:noProof/>
              </w:rPr>
            </w:pPr>
            <w:r w:rsidRPr="00D10BD5">
              <w:rPr>
                <w:noProof/>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D10BD5" w:rsidRDefault="00F90B9E" w:rsidP="00016E1F">
            <w:pPr>
              <w:pStyle w:val="tablecell"/>
              <w:keepNext w:val="0"/>
              <w:keepLines w:val="0"/>
              <w:spacing w:before="20" w:after="40"/>
              <w:rPr>
                <w:noProof/>
              </w:rPr>
            </w:pPr>
          </w:p>
        </w:tc>
      </w:tr>
      <w:tr w:rsidR="00F90B9E" w:rsidRPr="00D10BD5"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D10BD5" w:rsidRDefault="00F90B9E" w:rsidP="00016E1F">
            <w:pPr>
              <w:pStyle w:val="tablesyntax"/>
              <w:keepNext w:val="0"/>
              <w:keepLines w:val="0"/>
              <w:spacing w:before="20" w:after="40"/>
              <w:rPr>
                <w:noProof/>
              </w:rPr>
            </w:pPr>
            <w:r w:rsidRPr="00D10BD5">
              <w:rPr>
                <w:noProof/>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D10BD5" w:rsidRDefault="00F90B9E" w:rsidP="00016E1F">
            <w:pPr>
              <w:pStyle w:val="tablecell"/>
              <w:keepNext w:val="0"/>
              <w:keepLines w:val="0"/>
              <w:spacing w:before="20" w:after="40"/>
              <w:rPr>
                <w:noProof/>
              </w:rPr>
            </w:pPr>
          </w:p>
        </w:tc>
      </w:tr>
      <w:tr w:rsidR="00F90B9E" w:rsidRPr="00D10BD5"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D10BD5" w:rsidRDefault="00F90B9E" w:rsidP="00016E1F">
            <w:pPr>
              <w:pStyle w:val="tablesyntax"/>
              <w:keepNext w:val="0"/>
              <w:keepLines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D10BD5" w:rsidRDefault="00F90B9E" w:rsidP="00016E1F">
            <w:pPr>
              <w:pStyle w:val="tablecell"/>
              <w:keepNext w:val="0"/>
              <w:keepLines w:val="0"/>
              <w:spacing w:before="20" w:after="40"/>
              <w:rPr>
                <w:noProof/>
              </w:rPr>
            </w:pPr>
          </w:p>
        </w:tc>
      </w:tr>
      <w:tr w:rsidR="00F90B9E" w:rsidRPr="00D10BD5"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AEE4FE8" w:rsidR="00F90B9E" w:rsidRPr="00D10BD5" w:rsidRDefault="00F90B9E" w:rsidP="00016E1F">
            <w:pPr>
              <w:pStyle w:val="tablesyntax"/>
              <w:keepNext w:val="0"/>
              <w:keepLines w:val="0"/>
              <w:spacing w:before="20" w:after="40"/>
              <w:rPr>
                <w:noProof/>
              </w:rPr>
            </w:pPr>
            <w:r w:rsidRPr="00D10BD5">
              <w:rPr>
                <w:noProof/>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D10BD5" w:rsidRDefault="00F90B9E" w:rsidP="00016E1F">
            <w:pPr>
              <w:pStyle w:val="tablecell"/>
              <w:keepNext w:val="0"/>
              <w:keepLines w:val="0"/>
              <w:spacing w:before="20" w:after="40"/>
              <w:rPr>
                <w:noProof/>
              </w:rPr>
            </w:pPr>
          </w:p>
        </w:tc>
      </w:tr>
      <w:tr w:rsidR="00F90B9E" w:rsidRPr="00D10BD5"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D10BD5" w:rsidRDefault="00F90B9E" w:rsidP="00016E1F">
            <w:pPr>
              <w:pStyle w:val="tablesyntax"/>
              <w:keepNext w:val="0"/>
              <w:keepLines w:val="0"/>
              <w:spacing w:before="20" w:after="40"/>
              <w:rPr>
                <w:noProof/>
              </w:rPr>
            </w:pPr>
            <w:r w:rsidRPr="00D10BD5">
              <w:rPr>
                <w:noProof/>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D10BD5" w:rsidRDefault="00F90B9E" w:rsidP="00016E1F">
            <w:pPr>
              <w:pStyle w:val="tablecell"/>
              <w:keepNext w:val="0"/>
              <w:keepLines w:val="0"/>
              <w:spacing w:before="20" w:after="40"/>
              <w:rPr>
                <w:noProof/>
              </w:rPr>
            </w:pPr>
          </w:p>
        </w:tc>
      </w:tr>
      <w:tr w:rsidR="00F90B9E" w:rsidRPr="00D10BD5"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D10BD5" w:rsidRDefault="00F90B9E" w:rsidP="00016E1F">
            <w:pPr>
              <w:pStyle w:val="tablesyntax"/>
              <w:keepNext w:val="0"/>
              <w:keepLines w:val="0"/>
              <w:spacing w:before="20" w:after="40"/>
              <w:rPr>
                <w:noProof/>
              </w:rPr>
            </w:pPr>
            <w:r w:rsidRPr="00D10BD5">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D10BD5" w:rsidRDefault="00F90B9E" w:rsidP="00016E1F">
            <w:pPr>
              <w:pStyle w:val="tablecell"/>
              <w:keepNext w:val="0"/>
              <w:keepLines w:val="0"/>
              <w:spacing w:before="20" w:after="40"/>
              <w:rPr>
                <w:noProof/>
              </w:rPr>
            </w:pPr>
          </w:p>
        </w:tc>
      </w:tr>
      <w:tr w:rsidR="00F90B9E" w:rsidRPr="00D10BD5"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D10BD5" w:rsidRDefault="00F90B9E" w:rsidP="00016E1F">
            <w:pPr>
              <w:pStyle w:val="tablesyntax"/>
              <w:keepNext w:val="0"/>
              <w:keepLines w:val="0"/>
              <w:spacing w:before="20" w:after="40"/>
              <w:rPr>
                <w:noProof/>
              </w:rPr>
            </w:pPr>
            <w:r w:rsidRPr="00D10BD5">
              <w:rPr>
                <w:noProof/>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D10BD5" w:rsidRDefault="00F90B9E" w:rsidP="00016E1F">
            <w:pPr>
              <w:pStyle w:val="tablecell"/>
              <w:keepNext w:val="0"/>
              <w:keepLines w:val="0"/>
              <w:spacing w:before="20" w:after="40"/>
              <w:rPr>
                <w:noProof/>
              </w:rPr>
            </w:pPr>
          </w:p>
        </w:tc>
      </w:tr>
      <w:tr w:rsidR="00F90B9E" w:rsidRPr="00D10BD5"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D10BD5" w:rsidRDefault="00F90B9E" w:rsidP="00016E1F">
            <w:pPr>
              <w:pStyle w:val="tablesyntax"/>
              <w:keepNext w:val="0"/>
              <w:keepLines w:val="0"/>
              <w:spacing w:before="20" w:after="40"/>
              <w:rPr>
                <w:noProof/>
              </w:rPr>
            </w:pPr>
            <w:r w:rsidRPr="00D10BD5">
              <w:rPr>
                <w:noProof/>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D10BD5" w:rsidRDefault="00F90B9E" w:rsidP="00016E1F">
            <w:pPr>
              <w:pStyle w:val="tablecell"/>
              <w:keepNext w:val="0"/>
              <w:keepLines w:val="0"/>
              <w:spacing w:before="20" w:after="40"/>
              <w:rPr>
                <w:noProof/>
              </w:rPr>
            </w:pPr>
          </w:p>
        </w:tc>
      </w:tr>
      <w:tr w:rsidR="00F90B9E" w:rsidRPr="00D10BD5"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D10BD5" w:rsidRDefault="00F90B9E" w:rsidP="00016E1F">
            <w:pPr>
              <w:pStyle w:val="tablesyntax"/>
              <w:keepNext w:val="0"/>
              <w:keepLines w:val="0"/>
              <w:spacing w:before="20" w:after="40"/>
              <w:rPr>
                <w:noProof/>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D10BD5" w:rsidRDefault="00F90B9E" w:rsidP="00016E1F">
            <w:pPr>
              <w:pStyle w:val="tablecell"/>
              <w:keepNext w:val="0"/>
              <w:keepLines w:val="0"/>
              <w:spacing w:before="20" w:after="40"/>
              <w:rPr>
                <w:noProof/>
              </w:rPr>
            </w:pPr>
          </w:p>
        </w:tc>
      </w:tr>
      <w:tr w:rsidR="00F90B9E" w:rsidRPr="00D10BD5"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48CE0885" w:rsidR="00F90B9E" w:rsidRPr="00D10BD5" w:rsidRDefault="00F90B9E" w:rsidP="00016E1F">
            <w:pPr>
              <w:pStyle w:val="tablesyntax"/>
              <w:keepNext w:val="0"/>
              <w:keepLines w:val="0"/>
              <w:spacing w:before="20" w:after="40"/>
              <w:rPr>
                <w:noProof/>
              </w:rPr>
            </w:pPr>
            <w:r w:rsidRPr="00D10BD5">
              <w:rPr>
                <w:noProof/>
              </w:rPr>
              <w:t>/* A "for" structure specifies evaluation of an initial statement, followed by a test of a condition, and if the condition is true, specifies repeated evaluation of a primary statement followed by a subsequent statement until the condition is no longer true</w:t>
            </w:r>
            <w:r w:rsidR="00F25FF1">
              <w:rPr>
                <w:noProof/>
              </w:rPr>
              <w:t>.</w:t>
            </w:r>
            <w:r w:rsidRPr="00D10BD5">
              <w:rPr>
                <w:noProof/>
              </w:rPr>
              <w:t xml:space="preserv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D10BD5" w:rsidRDefault="00F90B9E" w:rsidP="00016E1F">
            <w:pPr>
              <w:pStyle w:val="tablecell"/>
              <w:keepNext w:val="0"/>
              <w:keepLines w:val="0"/>
              <w:spacing w:before="20" w:after="40"/>
              <w:rPr>
                <w:noProof/>
              </w:rPr>
            </w:pPr>
          </w:p>
        </w:tc>
      </w:tr>
      <w:tr w:rsidR="00F90B9E" w:rsidRPr="00D10BD5"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D10BD5" w:rsidRDefault="00F90B9E" w:rsidP="00016E1F">
            <w:pPr>
              <w:pStyle w:val="tablesyntax"/>
              <w:keepNext w:val="0"/>
              <w:keepLines w:val="0"/>
              <w:spacing w:before="20" w:after="40"/>
              <w:rPr>
                <w:noProof/>
              </w:rPr>
            </w:pPr>
            <w:r w:rsidRPr="00D10BD5">
              <w:rPr>
                <w:noProof/>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D10BD5" w:rsidRDefault="00F90B9E" w:rsidP="00016E1F">
            <w:pPr>
              <w:pStyle w:val="tablecell"/>
              <w:keepNext w:val="0"/>
              <w:keepLines w:val="0"/>
              <w:spacing w:before="20" w:after="40"/>
              <w:rPr>
                <w:noProof/>
              </w:rPr>
            </w:pPr>
          </w:p>
        </w:tc>
      </w:tr>
      <w:tr w:rsidR="00F90B9E" w:rsidRPr="00D10BD5"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D10BD5" w:rsidRDefault="00F90B9E" w:rsidP="009747E4">
            <w:pPr>
              <w:pStyle w:val="tablesyntax"/>
              <w:keepNext w:val="0"/>
              <w:spacing w:before="20" w:after="40"/>
              <w:rPr>
                <w:noProof/>
              </w:rPr>
            </w:pPr>
            <w:r w:rsidRPr="00D10BD5">
              <w:rPr>
                <w:noProof/>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D10BD5" w:rsidRDefault="00F90B9E" w:rsidP="009747E4">
            <w:pPr>
              <w:pStyle w:val="tablecell"/>
              <w:keepNext w:val="0"/>
              <w:spacing w:before="20" w:after="40"/>
              <w:rPr>
                <w:noProof/>
              </w:rPr>
            </w:pPr>
          </w:p>
        </w:tc>
      </w:tr>
    </w:tbl>
    <w:p w14:paraId="5A448F19" w14:textId="77777777" w:rsidR="00F90B9E" w:rsidRPr="00D10BD5" w:rsidRDefault="00F90B9E" w:rsidP="009747E4">
      <w:pPr>
        <w:pStyle w:val="Heading2"/>
        <w:rPr>
          <w:noProof/>
        </w:rPr>
      </w:pPr>
      <w:bookmarkStart w:id="402" w:name="_Toc20134239"/>
      <w:bookmarkStart w:id="403" w:name="_Ref33442712"/>
      <w:bookmarkStart w:id="404" w:name="_Toc77680369"/>
      <w:bookmarkStart w:id="405" w:name="_Toc118289039"/>
      <w:bookmarkStart w:id="406" w:name="_Ref168818615"/>
      <w:bookmarkStart w:id="407" w:name="_Ref196969106"/>
      <w:bookmarkStart w:id="408" w:name="_Ref220340855"/>
      <w:bookmarkStart w:id="409" w:name="_Toc226456516"/>
      <w:bookmarkStart w:id="410" w:name="_Toc248045219"/>
      <w:bookmarkStart w:id="411" w:name="_Toc287363749"/>
      <w:bookmarkStart w:id="412" w:name="_Toc311216737"/>
      <w:bookmarkStart w:id="413" w:name="_Ref316817924"/>
      <w:bookmarkStart w:id="414" w:name="_Toc317198701"/>
      <w:bookmarkStart w:id="415" w:name="_Ref398984612"/>
      <w:bookmarkStart w:id="416" w:name="_Toc415475812"/>
      <w:bookmarkStart w:id="417" w:name="_Toc423599087"/>
      <w:bookmarkStart w:id="418" w:name="_Toc423601591"/>
      <w:bookmarkStart w:id="419" w:name="_Toc501130158"/>
      <w:bookmarkStart w:id="420" w:name="_Toc510795081"/>
      <w:bookmarkStart w:id="421" w:name="_Ref5666199"/>
      <w:bookmarkStart w:id="422" w:name="_Toc202359558"/>
      <w:bookmarkStart w:id="423" w:name="_Toc242216062"/>
      <w:r w:rsidRPr="00D10BD5">
        <w:rPr>
          <w:noProof/>
        </w:rPr>
        <w:lastRenderedPageBreak/>
        <w:t>Specification of syntax functions and descriptors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133285EE" w14:textId="06C4CE80" w:rsidR="00F90B9E" w:rsidRPr="00D10BD5" w:rsidRDefault="00F90B9E" w:rsidP="00FA078D">
      <w:pPr>
        <w:rPr>
          <w:noProof/>
        </w:rPr>
      </w:pPr>
      <w:r w:rsidRPr="00D10BD5">
        <w:rPr>
          <w:noProof/>
        </w:rPr>
        <w:t xml:space="preserve">The functions presented </w:t>
      </w:r>
      <w:r w:rsidR="00004632" w:rsidRPr="00D10BD5">
        <w:rPr>
          <w:noProof/>
        </w:rPr>
        <w:t xml:space="preserve">in this </w:t>
      </w:r>
      <w:r w:rsidR="008E78CD">
        <w:rPr>
          <w:noProof/>
        </w:rPr>
        <w:t>sub</w:t>
      </w:r>
      <w:r w:rsidR="004F6034" w:rsidRPr="00D10BD5">
        <w:rPr>
          <w:noProof/>
        </w:rPr>
        <w:t>clause</w:t>
      </w:r>
      <w:r w:rsidR="00613AC6" w:rsidRPr="00D10BD5">
        <w:rPr>
          <w:noProof/>
        </w:rPr>
        <w:t xml:space="preserve"> </w:t>
      </w:r>
      <w:r w:rsidRPr="00D10BD5">
        <w:rPr>
          <w:noProof/>
        </w:rPr>
        <w:t xml:space="preserve">are used in the </w:t>
      </w:r>
      <w:r w:rsidR="00004632" w:rsidRPr="00D10BD5">
        <w:rPr>
          <w:noProof/>
        </w:rPr>
        <w:t xml:space="preserve">specification of the </w:t>
      </w:r>
      <w:r w:rsidRPr="00D10BD5">
        <w:rPr>
          <w:noProof/>
        </w:rPr>
        <w:t>synta</w:t>
      </w:r>
      <w:r w:rsidR="00004632" w:rsidRPr="00D10BD5">
        <w:rPr>
          <w:noProof/>
        </w:rPr>
        <w:t>x</w:t>
      </w:r>
      <w:r w:rsidRPr="00D10BD5">
        <w:rPr>
          <w:noProof/>
        </w:rPr>
        <w:t>. These functions are expressed in terms of the value of a bitstream pointer that indicates the position of the next bit to be read by the decoding process from the bitstream.</w:t>
      </w:r>
    </w:p>
    <w:p w14:paraId="1448B8C1" w14:textId="77777777" w:rsidR="00F90B9E" w:rsidRPr="00D10BD5" w:rsidRDefault="00F90B9E" w:rsidP="00FA078D">
      <w:pPr>
        <w:keepNext/>
        <w:rPr>
          <w:noProof/>
        </w:rPr>
      </w:pPr>
      <w:r w:rsidRPr="00D10BD5">
        <w:rPr>
          <w:noProof/>
        </w:rPr>
        <w:t>byte_aligned( ) is specified as follows:</w:t>
      </w:r>
    </w:p>
    <w:p w14:paraId="1EF71748" w14:textId="51432E14" w:rsidR="00B4594D" w:rsidRPr="00D10BD5" w:rsidRDefault="00B4594D" w:rsidP="00FA078D">
      <w:pPr>
        <w:tabs>
          <w:tab w:val="left" w:pos="700"/>
        </w:tabs>
        <w:ind w:left="700" w:hanging="340"/>
        <w:rPr>
          <w:noProof/>
        </w:rPr>
      </w:pPr>
      <w:r w:rsidRPr="00D10BD5">
        <w:rPr>
          <w:noProof/>
        </w:rPr>
        <w:t>–</w:t>
      </w:r>
      <w:r w:rsidRPr="00D10BD5">
        <w:rPr>
          <w:noProof/>
        </w:rPr>
        <w:tab/>
        <w:t>If the current position in the bitstream is a byte-aligned position, i.e., the current position is an integer multiple of 8 bits from the position of the first bit in the bitstream, the return value of byte_aligned( ) is equal to TRUE.</w:t>
      </w:r>
    </w:p>
    <w:p w14:paraId="0F2546FE" w14:textId="77777777" w:rsidR="00F90B9E" w:rsidRPr="00D10BD5" w:rsidRDefault="00F90B9E" w:rsidP="00FA078D">
      <w:pPr>
        <w:tabs>
          <w:tab w:val="left" w:pos="700"/>
        </w:tabs>
        <w:ind w:left="700" w:hanging="340"/>
        <w:rPr>
          <w:noProof/>
        </w:rPr>
      </w:pPr>
      <w:r w:rsidRPr="00D10BD5">
        <w:rPr>
          <w:noProof/>
        </w:rPr>
        <w:t>–</w:t>
      </w:r>
      <w:r w:rsidRPr="00D10BD5">
        <w:rPr>
          <w:noProof/>
        </w:rPr>
        <w:tab/>
        <w:t>Otherwise, the return value of byte_aligned( ) is equal to FALSE.</w:t>
      </w:r>
    </w:p>
    <w:p w14:paraId="3858ED17" w14:textId="2031E4DF" w:rsidR="00FA078D" w:rsidRDefault="00FA078D" w:rsidP="00144E88">
      <w:pPr>
        <w:rPr>
          <w:rFonts w:eastAsia="SimSun"/>
          <w:bCs/>
          <w:szCs w:val="20"/>
          <w:lang w:eastAsia="zh-CN"/>
        </w:rPr>
      </w:pPr>
      <w:r>
        <w:rPr>
          <w:rFonts w:eastAsia="SimSun"/>
          <w:bCs/>
          <w:szCs w:val="20"/>
          <w:lang w:eastAsia="zh-CN"/>
        </w:rPr>
        <w:t xml:space="preserve">more_nonzero_bits_present( ) is specified </w:t>
      </w:r>
      <w:r w:rsidR="007260C7">
        <w:rPr>
          <w:rFonts w:eastAsia="SimSun"/>
          <w:bCs/>
          <w:szCs w:val="20"/>
          <w:lang w:eastAsia="zh-CN"/>
        </w:rPr>
        <w:t xml:space="preserve">for use within a trailing bits syntax structure </w:t>
      </w:r>
      <w:r>
        <w:rPr>
          <w:rFonts w:eastAsia="SimSun"/>
          <w:bCs/>
          <w:szCs w:val="20"/>
          <w:lang w:eastAsia="zh-CN"/>
        </w:rPr>
        <w:t>as follows:</w:t>
      </w:r>
    </w:p>
    <w:p w14:paraId="39ED8142" w14:textId="31C8D810" w:rsidR="00FA078D" w:rsidRDefault="00FA078D" w:rsidP="00FA078D">
      <w:pPr>
        <w:tabs>
          <w:tab w:val="left" w:pos="700"/>
        </w:tabs>
        <w:ind w:left="700" w:hanging="340"/>
        <w:rPr>
          <w:rFonts w:eastAsia="SimSun"/>
          <w:bCs/>
          <w:szCs w:val="20"/>
          <w:lang w:eastAsia="zh-CN"/>
        </w:rPr>
      </w:pPr>
      <w:r w:rsidRPr="00D10BD5">
        <w:rPr>
          <w:noProof/>
        </w:rPr>
        <w:t>–</w:t>
      </w:r>
      <w:r w:rsidRPr="00D10BD5">
        <w:rPr>
          <w:noProof/>
        </w:rPr>
        <w:tab/>
      </w:r>
      <w:r>
        <w:rPr>
          <w:rFonts w:eastAsia="SimSun"/>
          <w:bCs/>
          <w:szCs w:val="20"/>
          <w:lang w:eastAsia="zh-CN"/>
        </w:rPr>
        <w:t xml:space="preserve">If any additional bits that are not equal to </w:t>
      </w:r>
      <w:r w:rsidR="00D031F2">
        <w:rPr>
          <w:rFonts w:eastAsia="SimSun"/>
          <w:bCs/>
          <w:szCs w:val="20"/>
          <w:lang w:eastAsia="zh-CN"/>
        </w:rPr>
        <w:t>0</w:t>
      </w:r>
      <w:r>
        <w:rPr>
          <w:rFonts w:eastAsia="SimSun"/>
          <w:bCs/>
          <w:szCs w:val="20"/>
          <w:lang w:eastAsia="zh-CN"/>
        </w:rPr>
        <w:t xml:space="preserve"> are present within the remaining </w:t>
      </w:r>
      <w:r w:rsidR="00B52EFD">
        <w:rPr>
          <w:rFonts w:eastAsia="SimSun"/>
          <w:bCs/>
          <w:szCs w:val="20"/>
          <w:lang w:eastAsia="zh-CN"/>
        </w:rPr>
        <w:t xml:space="preserve">relevant </w:t>
      </w:r>
      <w:r>
        <w:rPr>
          <w:rFonts w:eastAsia="SimSun"/>
          <w:bCs/>
          <w:szCs w:val="20"/>
          <w:lang w:eastAsia="zh-CN"/>
        </w:rPr>
        <w:t xml:space="preserve">data in the </w:t>
      </w:r>
      <w:r w:rsidR="00F57602">
        <w:rPr>
          <w:rFonts w:eastAsia="SimSun"/>
          <w:bCs/>
          <w:szCs w:val="20"/>
          <w:lang w:eastAsia="zh-CN"/>
        </w:rPr>
        <w:t>syntax structure that contains the current trailing bits syntax structure</w:t>
      </w:r>
      <w:r>
        <w:rPr>
          <w:rFonts w:eastAsia="SimSun"/>
          <w:bCs/>
          <w:szCs w:val="20"/>
          <w:lang w:eastAsia="zh-CN"/>
        </w:rPr>
        <w:t>, the return value of more_nonzero_bits_present( ) is equal to TRUE.</w:t>
      </w:r>
    </w:p>
    <w:p w14:paraId="400F3C34" w14:textId="54FD5F12" w:rsidR="00FA078D" w:rsidRDefault="00FA078D" w:rsidP="00144E88">
      <w:pPr>
        <w:tabs>
          <w:tab w:val="left" w:pos="700"/>
        </w:tabs>
        <w:ind w:left="700" w:hanging="340"/>
        <w:rPr>
          <w:rFonts w:eastAsia="SimSun"/>
          <w:bCs/>
          <w:szCs w:val="20"/>
          <w:lang w:eastAsia="zh-CN"/>
        </w:rPr>
      </w:pPr>
      <w:r w:rsidRPr="00D10BD5">
        <w:rPr>
          <w:noProof/>
        </w:rPr>
        <w:t>–</w:t>
      </w:r>
      <w:r w:rsidRPr="00D10BD5">
        <w:rPr>
          <w:noProof/>
        </w:rPr>
        <w:tab/>
      </w:r>
      <w:r>
        <w:rPr>
          <w:noProof/>
        </w:rPr>
        <w:t xml:space="preserve">Otherwise, the </w:t>
      </w:r>
      <w:r>
        <w:rPr>
          <w:rFonts w:eastAsia="SimSun"/>
          <w:bCs/>
          <w:szCs w:val="20"/>
          <w:lang w:eastAsia="zh-CN"/>
        </w:rPr>
        <w:t>return value of more_nonzero_bits_present( ) is equal to FALSE.</w:t>
      </w:r>
    </w:p>
    <w:p w14:paraId="199FD730" w14:textId="5256C426" w:rsidR="00F57602" w:rsidRDefault="007260C7" w:rsidP="00144E88">
      <w:pPr>
        <w:rPr>
          <w:rFonts w:eastAsia="SimSun"/>
          <w:bCs/>
          <w:szCs w:val="20"/>
          <w:lang w:eastAsia="zh-CN"/>
        </w:rPr>
      </w:pPr>
      <w:r>
        <w:rPr>
          <w:rFonts w:eastAsia="SimSun"/>
          <w:bCs/>
          <w:szCs w:val="20"/>
          <w:lang w:eastAsia="zh-CN"/>
        </w:rPr>
        <w:t>For the specification of more_nonzero_bits_present( )</w:t>
      </w:r>
      <w:r w:rsidR="00F57602">
        <w:rPr>
          <w:rFonts w:eastAsia="SimSun"/>
          <w:bCs/>
          <w:szCs w:val="20"/>
          <w:lang w:eastAsia="zh-CN"/>
        </w:rPr>
        <w:t xml:space="preserve">, the number of additional bits of remaining </w:t>
      </w:r>
      <w:r w:rsidR="00B52EFD">
        <w:rPr>
          <w:rFonts w:eastAsia="SimSun"/>
          <w:bCs/>
          <w:szCs w:val="20"/>
          <w:lang w:eastAsia="zh-CN"/>
        </w:rPr>
        <w:t xml:space="preserve">relevant </w:t>
      </w:r>
      <w:r w:rsidR="00F57602">
        <w:rPr>
          <w:rFonts w:eastAsia="SimSun"/>
          <w:bCs/>
          <w:szCs w:val="20"/>
          <w:lang w:eastAsia="zh-CN"/>
        </w:rPr>
        <w:t xml:space="preserve">data </w:t>
      </w:r>
      <w:r w:rsidR="00B52EFD">
        <w:rPr>
          <w:rFonts w:eastAsia="SimSun"/>
          <w:bCs/>
          <w:szCs w:val="20"/>
          <w:lang w:eastAsia="zh-CN"/>
        </w:rPr>
        <w:t xml:space="preserve">in the syntax structure </w:t>
      </w:r>
      <w:r w:rsidR="00F57602">
        <w:rPr>
          <w:rFonts w:eastAsia="SimSun"/>
          <w:bCs/>
          <w:szCs w:val="20"/>
          <w:lang w:eastAsia="zh-CN"/>
        </w:rPr>
        <w:t>is determined as follows:</w:t>
      </w:r>
    </w:p>
    <w:p w14:paraId="6DAB2C83" w14:textId="4B6C92D0" w:rsidR="007260C7" w:rsidRDefault="00F57602" w:rsidP="00F57602">
      <w:pPr>
        <w:tabs>
          <w:tab w:val="left" w:pos="700"/>
        </w:tabs>
        <w:ind w:left="700" w:hanging="340"/>
        <w:rPr>
          <w:rFonts w:eastAsia="SimSun"/>
          <w:bCs/>
          <w:szCs w:val="20"/>
          <w:lang w:eastAsia="zh-CN"/>
        </w:rPr>
      </w:pPr>
      <w:r w:rsidRPr="00D10BD5">
        <w:rPr>
          <w:noProof/>
        </w:rPr>
        <w:t>–</w:t>
      </w:r>
      <w:r w:rsidRPr="00D10BD5">
        <w:rPr>
          <w:noProof/>
        </w:rPr>
        <w:tab/>
      </w:r>
      <w:r>
        <w:rPr>
          <w:rFonts w:eastAsia="SimSun"/>
          <w:bCs/>
          <w:szCs w:val="20"/>
          <w:lang w:eastAsia="zh-CN"/>
        </w:rPr>
        <w:t xml:space="preserve">If the current syntax structure that contains the current trailing bits syntax structure is </w:t>
      </w:r>
      <w:r w:rsidR="007260C7">
        <w:rPr>
          <w:rFonts w:eastAsia="SimSun"/>
          <w:bCs/>
          <w:szCs w:val="20"/>
          <w:lang w:eastAsia="zh-CN"/>
        </w:rPr>
        <w:t xml:space="preserve">not </w:t>
      </w:r>
      <w:r>
        <w:rPr>
          <w:rFonts w:eastAsia="SimSun"/>
          <w:bCs/>
          <w:szCs w:val="20"/>
          <w:lang w:eastAsia="zh-CN"/>
        </w:rPr>
        <w:t xml:space="preserve">an independent or dependent frame within a segment payload structure, the quantity of </w:t>
      </w:r>
      <w:r w:rsidR="00B52EFD">
        <w:rPr>
          <w:rFonts w:eastAsia="SimSun"/>
          <w:bCs/>
          <w:szCs w:val="20"/>
          <w:lang w:eastAsia="zh-CN"/>
        </w:rPr>
        <w:t xml:space="preserve">remaining relevant </w:t>
      </w:r>
      <w:r>
        <w:rPr>
          <w:rFonts w:eastAsia="SimSun"/>
          <w:bCs/>
          <w:szCs w:val="20"/>
          <w:lang w:eastAsia="zh-CN"/>
        </w:rPr>
        <w:t xml:space="preserve">data </w:t>
      </w:r>
      <w:r w:rsidR="00B52EFD">
        <w:rPr>
          <w:rFonts w:eastAsia="SimSun"/>
          <w:bCs/>
          <w:szCs w:val="20"/>
          <w:lang w:eastAsia="zh-CN"/>
        </w:rPr>
        <w:t xml:space="preserve">in the syntax structure </w:t>
      </w:r>
      <w:r>
        <w:rPr>
          <w:rFonts w:eastAsia="SimSun"/>
          <w:bCs/>
          <w:szCs w:val="20"/>
          <w:lang w:eastAsia="zh-CN"/>
        </w:rPr>
        <w:t xml:space="preserve">is determined by </w:t>
      </w:r>
      <w:r w:rsidR="007260C7">
        <w:rPr>
          <w:noProof/>
        </w:rPr>
        <w:t>the quantity of remaining data in the stream packet.</w:t>
      </w:r>
    </w:p>
    <w:p w14:paraId="79B9730B" w14:textId="3B534395" w:rsidR="00F57602" w:rsidRDefault="00F57602" w:rsidP="00E16586">
      <w:pPr>
        <w:tabs>
          <w:tab w:val="left" w:pos="700"/>
        </w:tabs>
        <w:ind w:left="700" w:hanging="340"/>
        <w:rPr>
          <w:rFonts w:eastAsia="SimSun"/>
          <w:bCs/>
          <w:szCs w:val="20"/>
          <w:lang w:eastAsia="zh-CN"/>
        </w:rPr>
      </w:pPr>
      <w:r w:rsidRPr="00D10BD5">
        <w:rPr>
          <w:noProof/>
        </w:rPr>
        <w:t>–</w:t>
      </w:r>
      <w:r w:rsidRPr="00D10BD5">
        <w:rPr>
          <w:noProof/>
        </w:rPr>
        <w:tab/>
      </w:r>
      <w:r>
        <w:rPr>
          <w:noProof/>
        </w:rPr>
        <w:t xml:space="preserve">Otherwise, the quantity of </w:t>
      </w:r>
      <w:r w:rsidR="00B52EFD">
        <w:rPr>
          <w:noProof/>
        </w:rPr>
        <w:t xml:space="preserve">remaining relevant </w:t>
      </w:r>
      <w:r>
        <w:rPr>
          <w:noProof/>
        </w:rPr>
        <w:t xml:space="preserve">data is determined by </w:t>
      </w:r>
      <w:r w:rsidR="007260C7">
        <w:rPr>
          <w:rFonts w:eastAsia="SimSun"/>
          <w:bCs/>
          <w:szCs w:val="20"/>
          <w:lang w:eastAsia="zh-CN"/>
        </w:rPr>
        <w:t>corresponding value of sp_frame_size[ n ]</w:t>
      </w:r>
      <w:r>
        <w:rPr>
          <w:noProof/>
        </w:rPr>
        <w:t>.</w:t>
      </w:r>
    </w:p>
    <w:p w14:paraId="610507AC" w14:textId="0184A3A1" w:rsidR="00FA078D" w:rsidRDefault="00FA078D" w:rsidP="00144E88">
      <w:pPr>
        <w:rPr>
          <w:rFonts w:eastAsia="SimSun"/>
          <w:bCs/>
          <w:szCs w:val="20"/>
          <w:lang w:eastAsia="zh-CN"/>
        </w:rPr>
      </w:pPr>
      <w:r>
        <w:rPr>
          <w:rFonts w:eastAsia="SimSun"/>
          <w:bCs/>
          <w:szCs w:val="20"/>
          <w:lang w:eastAsia="zh-CN"/>
        </w:rPr>
        <w:t>more_bytes_in_payload( ) is specified as follow</w:t>
      </w:r>
      <w:r w:rsidR="00FD0C81">
        <w:rPr>
          <w:rFonts w:eastAsia="SimSun"/>
          <w:bCs/>
          <w:szCs w:val="20"/>
          <w:lang w:eastAsia="zh-CN"/>
        </w:rPr>
        <w:t>s</w:t>
      </w:r>
      <w:r>
        <w:rPr>
          <w:rFonts w:eastAsia="SimSun"/>
          <w:bCs/>
          <w:szCs w:val="20"/>
          <w:lang w:eastAsia="zh-CN"/>
        </w:rPr>
        <w:t>:</w:t>
      </w:r>
    </w:p>
    <w:p w14:paraId="67849F62" w14:textId="61F33506" w:rsidR="00FA078D" w:rsidRDefault="00FA078D" w:rsidP="00D43C85">
      <w:pPr>
        <w:tabs>
          <w:tab w:val="left" w:pos="700"/>
        </w:tabs>
        <w:ind w:left="720" w:hanging="360"/>
        <w:rPr>
          <w:rFonts w:eastAsia="SimSun"/>
          <w:bCs/>
          <w:szCs w:val="20"/>
          <w:lang w:eastAsia="zh-CN"/>
        </w:rPr>
      </w:pPr>
      <w:r w:rsidRPr="00D10BD5">
        <w:rPr>
          <w:noProof/>
        </w:rPr>
        <w:t>–</w:t>
      </w:r>
      <w:r w:rsidRPr="00D10BD5">
        <w:rPr>
          <w:noProof/>
        </w:rPr>
        <w:tab/>
      </w:r>
      <w:r>
        <w:rPr>
          <w:rFonts w:eastAsia="SimSun"/>
          <w:bCs/>
          <w:szCs w:val="20"/>
          <w:lang w:eastAsia="zh-CN"/>
        </w:rPr>
        <w:t xml:space="preserve">If any additional bytes are present within the remaining </w:t>
      </w:r>
      <w:r w:rsidR="00B52EFD">
        <w:rPr>
          <w:rFonts w:eastAsia="SimSun"/>
          <w:bCs/>
          <w:szCs w:val="20"/>
          <w:lang w:eastAsia="zh-CN"/>
        </w:rPr>
        <w:t xml:space="preserve">relevant </w:t>
      </w:r>
      <w:r>
        <w:rPr>
          <w:rFonts w:eastAsia="SimSun"/>
          <w:bCs/>
          <w:szCs w:val="20"/>
          <w:lang w:eastAsia="zh-CN"/>
        </w:rPr>
        <w:t>data, the return value of more_bytes_in_payload( ) is equal to TRUE.</w:t>
      </w:r>
    </w:p>
    <w:p w14:paraId="3E9C82F1" w14:textId="37B3E12E" w:rsidR="00FA078D" w:rsidRDefault="00FA078D" w:rsidP="00FA078D">
      <w:pPr>
        <w:tabs>
          <w:tab w:val="left" w:pos="700"/>
        </w:tabs>
        <w:ind w:left="700" w:hanging="340"/>
        <w:rPr>
          <w:rFonts w:eastAsia="SimSun"/>
          <w:bCs/>
          <w:szCs w:val="20"/>
          <w:lang w:eastAsia="zh-CN"/>
        </w:rPr>
      </w:pPr>
      <w:r w:rsidRPr="00D10BD5">
        <w:rPr>
          <w:noProof/>
        </w:rPr>
        <w:t>–</w:t>
      </w:r>
      <w:r w:rsidRPr="00D10BD5">
        <w:rPr>
          <w:noProof/>
        </w:rPr>
        <w:tab/>
      </w:r>
      <w:r>
        <w:rPr>
          <w:noProof/>
        </w:rPr>
        <w:t xml:space="preserve">Otherwise, the </w:t>
      </w:r>
      <w:r>
        <w:rPr>
          <w:rFonts w:eastAsia="SimSun"/>
          <w:bCs/>
          <w:szCs w:val="20"/>
          <w:lang w:eastAsia="zh-CN"/>
        </w:rPr>
        <w:t>return value of more_bytes_in_payload( ) is equal to FALSE.</w:t>
      </w:r>
    </w:p>
    <w:p w14:paraId="6200320B" w14:textId="4A460A4F" w:rsidR="00F57602" w:rsidRDefault="007260C7" w:rsidP="00F57602">
      <w:pPr>
        <w:rPr>
          <w:rFonts w:eastAsia="SimSun"/>
          <w:bCs/>
          <w:szCs w:val="20"/>
          <w:lang w:eastAsia="zh-CN"/>
        </w:rPr>
      </w:pPr>
      <w:r>
        <w:rPr>
          <w:rFonts w:eastAsia="SimSun"/>
          <w:bCs/>
          <w:szCs w:val="20"/>
          <w:lang w:eastAsia="zh-CN"/>
        </w:rPr>
        <w:t>For the specification of more_bytes_in_payload( )</w:t>
      </w:r>
      <w:r w:rsidR="00F57602">
        <w:rPr>
          <w:rFonts w:eastAsia="SimSun"/>
          <w:bCs/>
          <w:szCs w:val="20"/>
          <w:lang w:eastAsia="zh-CN"/>
        </w:rPr>
        <w:t xml:space="preserve">, the number of additional </w:t>
      </w:r>
      <w:r w:rsidR="00D60717">
        <w:rPr>
          <w:rFonts w:eastAsia="SimSun"/>
          <w:bCs/>
          <w:szCs w:val="20"/>
          <w:lang w:eastAsia="zh-CN"/>
        </w:rPr>
        <w:t xml:space="preserve">bytes </w:t>
      </w:r>
      <w:r w:rsidR="00F57602">
        <w:rPr>
          <w:rFonts w:eastAsia="SimSun"/>
          <w:bCs/>
          <w:szCs w:val="20"/>
          <w:lang w:eastAsia="zh-CN"/>
        </w:rPr>
        <w:t xml:space="preserve">of remaining </w:t>
      </w:r>
      <w:r w:rsidR="00B52EFD">
        <w:rPr>
          <w:rFonts w:eastAsia="SimSun"/>
          <w:bCs/>
          <w:szCs w:val="20"/>
          <w:lang w:eastAsia="zh-CN"/>
        </w:rPr>
        <w:t xml:space="preserve">relevant </w:t>
      </w:r>
      <w:r w:rsidR="00F57602">
        <w:rPr>
          <w:rFonts w:eastAsia="SimSun"/>
          <w:bCs/>
          <w:szCs w:val="20"/>
          <w:lang w:eastAsia="zh-CN"/>
        </w:rPr>
        <w:t>data is determined as follows:</w:t>
      </w:r>
    </w:p>
    <w:p w14:paraId="4125836C" w14:textId="4015F239" w:rsidR="007260C7" w:rsidRDefault="00F57602" w:rsidP="00D43C85">
      <w:pPr>
        <w:tabs>
          <w:tab w:val="left" w:pos="700"/>
        </w:tabs>
        <w:ind w:left="720" w:hanging="360"/>
        <w:rPr>
          <w:rFonts w:eastAsia="SimSun"/>
          <w:bCs/>
          <w:szCs w:val="20"/>
          <w:lang w:eastAsia="zh-CN"/>
        </w:rPr>
      </w:pPr>
      <w:r w:rsidRPr="00D10BD5">
        <w:rPr>
          <w:noProof/>
        </w:rPr>
        <w:t>–</w:t>
      </w:r>
      <w:r w:rsidRPr="00D10BD5">
        <w:rPr>
          <w:noProof/>
        </w:rPr>
        <w:tab/>
      </w:r>
      <w:r>
        <w:rPr>
          <w:rFonts w:eastAsia="SimSun"/>
          <w:bCs/>
          <w:szCs w:val="20"/>
          <w:lang w:eastAsia="zh-CN"/>
        </w:rPr>
        <w:t xml:space="preserve">If the current syntax structure is </w:t>
      </w:r>
      <w:r w:rsidR="00B52EFD">
        <w:rPr>
          <w:rFonts w:eastAsia="SimSun"/>
          <w:bCs/>
          <w:szCs w:val="20"/>
          <w:lang w:eastAsia="zh-CN"/>
        </w:rPr>
        <w:t>not</w:t>
      </w:r>
      <w:r w:rsidR="007260C7">
        <w:rPr>
          <w:rFonts w:eastAsia="SimSun"/>
          <w:bCs/>
          <w:szCs w:val="20"/>
          <w:lang w:eastAsia="zh-CN"/>
        </w:rPr>
        <w:t xml:space="preserve"> a trailing bits syntax structure that is within an independent or dependent frame within a segment payload structure, the quantity of </w:t>
      </w:r>
      <w:r w:rsidR="00B52EFD">
        <w:rPr>
          <w:rFonts w:eastAsia="SimSun"/>
          <w:bCs/>
          <w:szCs w:val="20"/>
          <w:lang w:eastAsia="zh-CN"/>
        </w:rPr>
        <w:t xml:space="preserve">remaining relevant </w:t>
      </w:r>
      <w:r w:rsidR="007260C7">
        <w:rPr>
          <w:rFonts w:eastAsia="SimSun"/>
          <w:bCs/>
          <w:szCs w:val="20"/>
          <w:lang w:eastAsia="zh-CN"/>
        </w:rPr>
        <w:t xml:space="preserve">data is </w:t>
      </w:r>
      <w:r w:rsidR="007260C7">
        <w:rPr>
          <w:noProof/>
        </w:rPr>
        <w:t xml:space="preserve">the quantity of remaining </w:t>
      </w:r>
      <w:r w:rsidR="00B52EFD">
        <w:rPr>
          <w:noProof/>
        </w:rPr>
        <w:t xml:space="preserve">relevant </w:t>
      </w:r>
      <w:r w:rsidR="007260C7">
        <w:rPr>
          <w:noProof/>
        </w:rPr>
        <w:t>data in the stream packet.</w:t>
      </w:r>
    </w:p>
    <w:p w14:paraId="7C7BBB7A" w14:textId="6A1B250A" w:rsidR="00F57602" w:rsidRDefault="00F57602" w:rsidP="00F57602">
      <w:pPr>
        <w:tabs>
          <w:tab w:val="left" w:pos="700"/>
        </w:tabs>
        <w:ind w:left="700" w:hanging="340"/>
        <w:rPr>
          <w:rFonts w:eastAsia="SimSun"/>
          <w:bCs/>
          <w:szCs w:val="20"/>
          <w:lang w:eastAsia="zh-CN"/>
        </w:rPr>
      </w:pPr>
      <w:r w:rsidRPr="00D10BD5">
        <w:rPr>
          <w:noProof/>
        </w:rPr>
        <w:t>–</w:t>
      </w:r>
      <w:r w:rsidRPr="00D10BD5">
        <w:rPr>
          <w:noProof/>
        </w:rPr>
        <w:tab/>
      </w:r>
      <w:r>
        <w:rPr>
          <w:noProof/>
        </w:rPr>
        <w:t xml:space="preserve">Otherwise, the quantity of </w:t>
      </w:r>
      <w:r w:rsidR="00B52EFD">
        <w:rPr>
          <w:noProof/>
        </w:rPr>
        <w:t xml:space="preserve">remaining relevant </w:t>
      </w:r>
      <w:r>
        <w:rPr>
          <w:noProof/>
        </w:rPr>
        <w:t>data is determined by</w:t>
      </w:r>
      <w:r w:rsidR="007260C7">
        <w:rPr>
          <w:rFonts w:eastAsia="SimSun"/>
          <w:bCs/>
          <w:szCs w:val="20"/>
          <w:lang w:eastAsia="zh-CN"/>
        </w:rPr>
        <w:t xml:space="preserve"> the corresponding value of sp_frame_size[ n ]</w:t>
      </w:r>
      <w:r>
        <w:rPr>
          <w:noProof/>
        </w:rPr>
        <w:t>.</w:t>
      </w:r>
    </w:p>
    <w:p w14:paraId="49D02381" w14:textId="74FDDE48" w:rsidR="00E37019" w:rsidRPr="00D10BD5" w:rsidRDefault="00F90B9E" w:rsidP="00FA078D">
      <w:pPr>
        <w:rPr>
          <w:noProof/>
        </w:rPr>
      </w:pPr>
      <w:r w:rsidRPr="00D10BD5">
        <w:rPr>
          <w:noProof/>
        </w:rPr>
        <w:t>read_bits( </w:t>
      </w:r>
      <w:r w:rsidRPr="00D10BD5">
        <w:rPr>
          <w:iCs/>
          <w:noProof/>
        </w:rPr>
        <w:t>n</w:t>
      </w:r>
      <w:r w:rsidRPr="00D10BD5">
        <w:rPr>
          <w:noProof/>
        </w:rPr>
        <w:t xml:space="preserve"> ) reads the next </w:t>
      </w:r>
      <w:r w:rsidRPr="00D10BD5">
        <w:rPr>
          <w:iCs/>
          <w:noProof/>
        </w:rPr>
        <w:t>n</w:t>
      </w:r>
      <w:r w:rsidRPr="00D10BD5">
        <w:rPr>
          <w:noProof/>
        </w:rPr>
        <w:t xml:space="preserve"> bits from the bitstream and advances the bitstream pointer by </w:t>
      </w:r>
      <w:r w:rsidRPr="00D10BD5">
        <w:rPr>
          <w:iCs/>
          <w:noProof/>
        </w:rPr>
        <w:t>n</w:t>
      </w:r>
      <w:r w:rsidRPr="00D10BD5">
        <w:rPr>
          <w:noProof/>
        </w:rPr>
        <w:t xml:space="preserve"> bit positions. When </w:t>
      </w:r>
      <w:r w:rsidRPr="00D10BD5">
        <w:rPr>
          <w:iCs/>
          <w:noProof/>
        </w:rPr>
        <w:t>n</w:t>
      </w:r>
      <w:r w:rsidRPr="00D10BD5">
        <w:rPr>
          <w:noProof/>
        </w:rPr>
        <w:t xml:space="preserve"> is equal to 0, read_bits( </w:t>
      </w:r>
      <w:r w:rsidRPr="00D10BD5">
        <w:rPr>
          <w:iCs/>
          <w:noProof/>
        </w:rPr>
        <w:t>n</w:t>
      </w:r>
      <w:r w:rsidRPr="00D10BD5">
        <w:rPr>
          <w:noProof/>
        </w:rPr>
        <w:t> ) is specified to return a value equal to 0 and to not advance the bitstream pointer.</w:t>
      </w:r>
    </w:p>
    <w:p w14:paraId="146270A2" w14:textId="77777777" w:rsidR="00F90B9E" w:rsidRPr="00D10BD5" w:rsidRDefault="00F90B9E" w:rsidP="00144E88">
      <w:pPr>
        <w:rPr>
          <w:noProof/>
        </w:rPr>
      </w:pPr>
      <w:r w:rsidRPr="00D10BD5">
        <w:rPr>
          <w:noProof/>
        </w:rPr>
        <w:t>The following descriptors specify the parsing process of each syntax element:</w:t>
      </w:r>
    </w:p>
    <w:p w14:paraId="1F87B6B1" w14:textId="739036A5" w:rsidR="00F90B9E" w:rsidRPr="00D10BD5" w:rsidRDefault="00F90B9E" w:rsidP="00FA078D">
      <w:pPr>
        <w:tabs>
          <w:tab w:val="left" w:pos="700"/>
        </w:tabs>
        <w:ind w:left="700" w:hanging="340"/>
        <w:rPr>
          <w:noProof/>
        </w:rPr>
      </w:pPr>
      <w:r w:rsidRPr="00D10BD5">
        <w:rPr>
          <w:noProof/>
        </w:rPr>
        <w:t>–</w:t>
      </w:r>
      <w:r w:rsidRPr="00D10BD5">
        <w:rPr>
          <w:noProof/>
        </w:rPr>
        <w:tab/>
      </w:r>
      <w:r w:rsidRPr="00D10BD5">
        <w:rPr>
          <w:bCs/>
          <w:noProof/>
        </w:rPr>
        <w:t>ae(</w:t>
      </w:r>
      <w:r w:rsidR="00A440A1" w:rsidRPr="00D10BD5">
        <w:rPr>
          <w:bCs/>
          <w:noProof/>
        </w:rPr>
        <w:t>ctxSet</w:t>
      </w:r>
      <w:r w:rsidRPr="00D10BD5">
        <w:rPr>
          <w:bCs/>
          <w:noProof/>
        </w:rPr>
        <w:t>)</w:t>
      </w:r>
      <w:r w:rsidRPr="00D10BD5">
        <w:rPr>
          <w:noProof/>
        </w:rPr>
        <w:t xml:space="preserve">: context-adaptive arithmetic entropy-coded syntax element. </w:t>
      </w:r>
      <w:r w:rsidR="00EA2148" w:rsidRPr="00D10BD5">
        <w:rPr>
          <w:noProof/>
        </w:rPr>
        <w:t xml:space="preserve">The variable ctxSet is a non-negative integer used for deriving the context variables for parsing. </w:t>
      </w:r>
      <w:r w:rsidRPr="00D10BD5">
        <w:rPr>
          <w:noProof/>
        </w:rPr>
        <w:t xml:space="preserve">The parsing process for this descriptor is specified in </w:t>
      </w:r>
      <w:r w:rsidR="008E78CD">
        <w:rPr>
          <w:noProof/>
        </w:rPr>
        <w:t>sub</w:t>
      </w:r>
      <w:r w:rsidR="004F6034" w:rsidRPr="00D10BD5">
        <w:rPr>
          <w:noProof/>
        </w:rPr>
        <w:t>clause </w:t>
      </w:r>
      <w:r w:rsidR="009665F9" w:rsidRPr="00D10BD5">
        <w:rPr>
          <w:noProof/>
        </w:rPr>
        <w:fldChar w:fldCharType="begin"/>
      </w:r>
      <w:r w:rsidR="009665F9" w:rsidRPr="00D10BD5">
        <w:rPr>
          <w:noProof/>
        </w:rPr>
        <w:instrText xml:space="preserve"> REF _Ref213064178 \r \h </w:instrText>
      </w:r>
      <w:r w:rsidR="009665F9" w:rsidRPr="00D10BD5">
        <w:rPr>
          <w:noProof/>
        </w:rPr>
      </w:r>
      <w:r w:rsidR="009665F9" w:rsidRPr="00D10BD5">
        <w:rPr>
          <w:noProof/>
        </w:rPr>
        <w:fldChar w:fldCharType="separate"/>
      </w:r>
      <w:r w:rsidR="00BA2E0C">
        <w:rPr>
          <w:noProof/>
        </w:rPr>
        <w:t>8.5</w:t>
      </w:r>
      <w:r w:rsidR="009665F9" w:rsidRPr="00D10BD5">
        <w:rPr>
          <w:noProof/>
        </w:rPr>
        <w:fldChar w:fldCharType="end"/>
      </w:r>
      <w:r w:rsidRPr="00D10BD5">
        <w:rPr>
          <w:noProof/>
        </w:rPr>
        <w:t>.</w:t>
      </w:r>
    </w:p>
    <w:p w14:paraId="5CE892D7" w14:textId="32C9BB86" w:rsidR="00EA2148" w:rsidRPr="00D10BD5" w:rsidRDefault="00EA2148" w:rsidP="00FA078D">
      <w:pPr>
        <w:tabs>
          <w:tab w:val="left" w:pos="700"/>
        </w:tabs>
        <w:ind w:left="700" w:hanging="340"/>
        <w:rPr>
          <w:bCs/>
          <w:noProof/>
        </w:rPr>
      </w:pPr>
      <w:r w:rsidRPr="00D10BD5">
        <w:rPr>
          <w:bCs/>
          <w:noProof/>
        </w:rPr>
        <w:tab/>
      </w:r>
      <w:r w:rsidRPr="00D10BD5">
        <w:rPr>
          <w:bCs/>
          <w:noProof/>
          <w:sz w:val="18"/>
          <w:szCs w:val="22"/>
        </w:rPr>
        <w:t>NOTE</w:t>
      </w:r>
      <w:r w:rsidR="00AD3948" w:rsidRPr="00D10BD5">
        <w:rPr>
          <w:noProof/>
        </w:rPr>
        <w:t> – </w:t>
      </w:r>
      <w:r w:rsidRPr="00D10BD5">
        <w:rPr>
          <w:bCs/>
          <w:noProof/>
          <w:sz w:val="18"/>
          <w:szCs w:val="22"/>
        </w:rPr>
        <w:t>The variable ctxSet adds another dimension to the set of context variables. For example, many syntax elements use disjoint sets of context variables depending on the channel index.</w:t>
      </w:r>
    </w:p>
    <w:p w14:paraId="13D1CBC3" w14:textId="0FE2D089" w:rsidR="00EA2148" w:rsidRPr="00D10BD5" w:rsidRDefault="00EA2148" w:rsidP="00FA078D">
      <w:pPr>
        <w:tabs>
          <w:tab w:val="left" w:pos="700"/>
        </w:tabs>
        <w:ind w:left="700" w:hanging="340"/>
        <w:rPr>
          <w:noProof/>
        </w:rPr>
      </w:pPr>
      <w:r w:rsidRPr="00D10BD5">
        <w:rPr>
          <w:noProof/>
        </w:rPr>
        <w:t>–</w:t>
      </w:r>
      <w:r w:rsidRPr="00D10BD5">
        <w:rPr>
          <w:noProof/>
        </w:rPr>
        <w:tab/>
      </w:r>
      <w:r w:rsidRPr="00D10BD5">
        <w:rPr>
          <w:bCs/>
          <w:noProof/>
        </w:rPr>
        <w:t>aep()</w:t>
      </w:r>
      <w:r w:rsidRPr="00D10BD5">
        <w:rPr>
          <w:noProof/>
        </w:rPr>
        <w:t xml:space="preserve">: equal probable arithmetic entropy-coded syntax element. The syntax element does not use context variables for parsing. The parsing process for this descriptor is specified in </w:t>
      </w:r>
      <w:r w:rsidR="008E78CD">
        <w:rPr>
          <w:noProof/>
        </w:rPr>
        <w:t>sub</w:t>
      </w:r>
      <w:r w:rsidRPr="00D10BD5">
        <w:rPr>
          <w:noProof/>
        </w:rPr>
        <w:t>clause </w:t>
      </w:r>
      <w:r w:rsidR="009665F9" w:rsidRPr="00D10BD5">
        <w:rPr>
          <w:noProof/>
        </w:rPr>
        <w:fldChar w:fldCharType="begin"/>
      </w:r>
      <w:r w:rsidR="009665F9" w:rsidRPr="00D10BD5">
        <w:rPr>
          <w:noProof/>
        </w:rPr>
        <w:instrText xml:space="preserve"> REF _Ref213064189 \r \h </w:instrText>
      </w:r>
      <w:r w:rsidR="009665F9" w:rsidRPr="00D10BD5">
        <w:rPr>
          <w:noProof/>
        </w:rPr>
      </w:r>
      <w:r w:rsidR="009665F9" w:rsidRPr="00D10BD5">
        <w:rPr>
          <w:noProof/>
        </w:rPr>
        <w:fldChar w:fldCharType="separate"/>
      </w:r>
      <w:r w:rsidR="00BA2E0C">
        <w:rPr>
          <w:noProof/>
        </w:rPr>
        <w:t>8.5</w:t>
      </w:r>
      <w:r w:rsidR="009665F9" w:rsidRPr="00D10BD5">
        <w:rPr>
          <w:noProof/>
        </w:rPr>
        <w:fldChar w:fldCharType="end"/>
      </w:r>
      <w:r w:rsidRPr="00D10BD5">
        <w:rPr>
          <w:noProof/>
        </w:rPr>
        <w:t>.</w:t>
      </w:r>
    </w:p>
    <w:p w14:paraId="7EFF30E3" w14:textId="03506D63" w:rsidR="00EA2148" w:rsidRPr="00D10BD5" w:rsidRDefault="00EA2148" w:rsidP="00FA078D">
      <w:pPr>
        <w:tabs>
          <w:tab w:val="left" w:pos="700"/>
        </w:tabs>
        <w:ind w:left="700" w:hanging="340"/>
        <w:rPr>
          <w:noProof/>
        </w:rPr>
      </w:pPr>
      <w:r w:rsidRPr="00D10BD5">
        <w:rPr>
          <w:noProof/>
        </w:rPr>
        <w:t>–</w:t>
      </w:r>
      <w:r w:rsidRPr="00D10BD5">
        <w:rPr>
          <w:noProof/>
        </w:rPr>
        <w:tab/>
      </w:r>
      <w:r w:rsidRPr="00D10BD5">
        <w:rPr>
          <w:bCs/>
          <w:noProof/>
        </w:rPr>
        <w:t>aet()</w:t>
      </w:r>
      <w:r w:rsidRPr="00D10BD5">
        <w:rPr>
          <w:noProof/>
        </w:rPr>
        <w:t xml:space="preserve">: arithmetic entropy-coded termination syntax element. The syntax element does not use context variables for parsing. The parsing process for this descriptor is specified in </w:t>
      </w:r>
      <w:r w:rsidR="008E78CD">
        <w:rPr>
          <w:noProof/>
        </w:rPr>
        <w:t>sub</w:t>
      </w:r>
      <w:r w:rsidRPr="00D10BD5">
        <w:rPr>
          <w:noProof/>
        </w:rPr>
        <w:t>clause </w:t>
      </w:r>
      <w:r w:rsidR="009665F9" w:rsidRPr="00D10BD5">
        <w:rPr>
          <w:noProof/>
        </w:rPr>
        <w:fldChar w:fldCharType="begin"/>
      </w:r>
      <w:r w:rsidR="009665F9" w:rsidRPr="00D10BD5">
        <w:rPr>
          <w:noProof/>
        </w:rPr>
        <w:instrText xml:space="preserve"> REF _Ref213064198 \r \h </w:instrText>
      </w:r>
      <w:r w:rsidR="009665F9" w:rsidRPr="00D10BD5">
        <w:rPr>
          <w:noProof/>
        </w:rPr>
      </w:r>
      <w:r w:rsidR="009665F9" w:rsidRPr="00D10BD5">
        <w:rPr>
          <w:noProof/>
        </w:rPr>
        <w:fldChar w:fldCharType="separate"/>
      </w:r>
      <w:r w:rsidR="00BA2E0C">
        <w:rPr>
          <w:noProof/>
        </w:rPr>
        <w:t>8.5</w:t>
      </w:r>
      <w:r w:rsidR="009665F9" w:rsidRPr="00D10BD5">
        <w:rPr>
          <w:noProof/>
        </w:rPr>
        <w:fldChar w:fldCharType="end"/>
      </w:r>
      <w:r w:rsidRPr="00D10BD5">
        <w:rPr>
          <w:noProof/>
        </w:rPr>
        <w:t>.</w:t>
      </w:r>
    </w:p>
    <w:p w14:paraId="347874DA" w14:textId="484E4D7B" w:rsidR="00F90B9E" w:rsidRPr="00D10BD5" w:rsidRDefault="00F90B9E" w:rsidP="00FA078D">
      <w:pPr>
        <w:tabs>
          <w:tab w:val="left" w:pos="700"/>
        </w:tabs>
        <w:ind w:left="700" w:hanging="340"/>
        <w:rPr>
          <w:bCs/>
          <w:noProof/>
        </w:rPr>
      </w:pPr>
      <w:r w:rsidRPr="00D10BD5">
        <w:rPr>
          <w:noProof/>
        </w:rPr>
        <w:t>–</w:t>
      </w:r>
      <w:r w:rsidRPr="00D10BD5">
        <w:rPr>
          <w:noProof/>
        </w:rPr>
        <w:tab/>
      </w:r>
      <w:r w:rsidRPr="00D10BD5">
        <w:rPr>
          <w:bCs/>
          <w:noProof/>
        </w:rPr>
        <w:t>b(8): byte having any pattern of bit string (8 bits). The parsing process for this descriptor is specified by the return value of the function read_bits( 8 ).</w:t>
      </w:r>
    </w:p>
    <w:p w14:paraId="0C278CCA" w14:textId="77777777" w:rsidR="00F90B9E" w:rsidRPr="00D10BD5" w:rsidRDefault="00F90B9E" w:rsidP="00FA078D">
      <w:pPr>
        <w:tabs>
          <w:tab w:val="left" w:pos="700"/>
        </w:tabs>
        <w:ind w:left="700" w:hanging="340"/>
        <w:rPr>
          <w:bCs/>
          <w:noProof/>
        </w:rPr>
      </w:pPr>
      <w:r w:rsidRPr="00D10BD5">
        <w:rPr>
          <w:noProof/>
        </w:rPr>
        <w:t>–</w:t>
      </w:r>
      <w:r w:rsidRPr="00D10BD5">
        <w:rPr>
          <w:noProof/>
        </w:rPr>
        <w:tab/>
      </w:r>
      <w:r w:rsidRPr="00D10BD5">
        <w:rPr>
          <w:bCs/>
          <w:noProof/>
        </w:rPr>
        <w:t>f(n): fixed-pattern bit string using n bits written (from left to right) with the left bit first. The parsing process for this descriptor is specified by the return value of the function read_bits( n ).</w:t>
      </w:r>
    </w:p>
    <w:p w14:paraId="6450E0B2" w14:textId="77777777" w:rsidR="00F90B9E" w:rsidRPr="00D10BD5" w:rsidRDefault="00F90B9E" w:rsidP="00FA078D">
      <w:pPr>
        <w:tabs>
          <w:tab w:val="left" w:pos="700"/>
        </w:tabs>
        <w:ind w:left="700" w:hanging="340"/>
        <w:rPr>
          <w:noProof/>
        </w:rPr>
      </w:pPr>
      <w:r w:rsidRPr="00D10BD5">
        <w:rPr>
          <w:noProof/>
        </w:rPr>
        <w:t>–</w:t>
      </w:r>
      <w:r w:rsidRPr="00D10BD5">
        <w:rPr>
          <w:noProof/>
        </w:rPr>
        <w:tab/>
        <w:t xml:space="preserve">i(n): signed integer using n bits. When n is "v" in the syntax table, the number of bits varies in a manner dependent on the value of other syntax elements. The parsing process for this descriptor is specified by the return value of </w:t>
      </w:r>
      <w:r w:rsidRPr="00D10BD5">
        <w:rPr>
          <w:noProof/>
        </w:rPr>
        <w:lastRenderedPageBreak/>
        <w:t>the function read_bits( n ) interpreted as a two's complement integer representation with most significant bit written first.</w:t>
      </w:r>
    </w:p>
    <w:p w14:paraId="0DC8F92A" w14:textId="59664B77" w:rsidR="00F90B9E" w:rsidRPr="00D10BD5" w:rsidRDefault="00F90B9E" w:rsidP="00FA078D">
      <w:pPr>
        <w:tabs>
          <w:tab w:val="left" w:pos="700"/>
        </w:tabs>
        <w:ind w:left="700" w:hanging="340"/>
        <w:rPr>
          <w:bCs/>
          <w:noProof/>
        </w:rPr>
      </w:pPr>
      <w:r w:rsidRPr="00D10BD5">
        <w:rPr>
          <w:noProof/>
        </w:rPr>
        <w:t>–</w:t>
      </w:r>
      <w:r w:rsidRPr="00D10BD5">
        <w:rPr>
          <w:noProof/>
        </w:rPr>
        <w:tab/>
      </w:r>
      <w:r w:rsidRPr="00D10BD5">
        <w:rPr>
          <w:bCs/>
          <w:noProof/>
        </w:rPr>
        <w:t xml:space="preserve">se(v): signed integer 0-th order Exp-Golomb-coded syntax element with the left bit first. The parsing process for this descriptor is specified in </w:t>
      </w:r>
      <w:r w:rsidR="008E78CD">
        <w:rPr>
          <w:bCs/>
          <w:noProof/>
        </w:rPr>
        <w:t>sub</w:t>
      </w:r>
      <w:r w:rsidR="004F6034" w:rsidRPr="00D10BD5">
        <w:rPr>
          <w:bCs/>
          <w:noProof/>
        </w:rPr>
        <w:t>clause </w:t>
      </w:r>
      <w:r w:rsidR="00C837B5" w:rsidRPr="00D10BD5">
        <w:rPr>
          <w:bCs/>
          <w:noProof/>
        </w:rPr>
        <w:fldChar w:fldCharType="begin"/>
      </w:r>
      <w:r w:rsidR="00C837B5" w:rsidRPr="00D10BD5">
        <w:rPr>
          <w:bCs/>
          <w:noProof/>
        </w:rPr>
        <w:instrText xml:space="preserve"> REF _Ref522195041 \r \h </w:instrText>
      </w:r>
      <w:r w:rsidR="00025F40" w:rsidRPr="00D10BD5">
        <w:rPr>
          <w:bCs/>
          <w:noProof/>
        </w:rPr>
        <w:instrText xml:space="preserve"> \* MERGEFORMAT </w:instrText>
      </w:r>
      <w:r w:rsidR="00C837B5" w:rsidRPr="00D10BD5">
        <w:rPr>
          <w:bCs/>
          <w:noProof/>
        </w:rPr>
      </w:r>
      <w:r w:rsidR="00C837B5" w:rsidRPr="00D10BD5">
        <w:rPr>
          <w:bCs/>
          <w:noProof/>
        </w:rPr>
        <w:fldChar w:fldCharType="separate"/>
      </w:r>
      <w:r w:rsidR="00BA2E0C">
        <w:rPr>
          <w:bCs/>
          <w:noProof/>
        </w:rPr>
        <w:t>8.3</w:t>
      </w:r>
      <w:r w:rsidR="00C837B5" w:rsidRPr="00D10BD5">
        <w:rPr>
          <w:bCs/>
          <w:noProof/>
        </w:rPr>
        <w:fldChar w:fldCharType="end"/>
      </w:r>
      <w:r w:rsidR="003E7254" w:rsidRPr="00D10BD5">
        <w:rPr>
          <w:bCs/>
          <w:noProof/>
        </w:rPr>
        <w:t xml:space="preserve"> with the order k equal to 0</w:t>
      </w:r>
      <w:r w:rsidRPr="00D10BD5">
        <w:rPr>
          <w:bCs/>
          <w:noProof/>
        </w:rPr>
        <w:t>.</w:t>
      </w:r>
      <w:r w:rsidR="007A03E5">
        <w:rPr>
          <w:bCs/>
          <w:noProof/>
        </w:rPr>
        <w:t xml:space="preserve"> The decoded value of any se(v) syntax element shall be in the range of </w:t>
      </w:r>
      <w:r w:rsidR="005A2646">
        <w:rPr>
          <w:noProof/>
        </w:rPr>
        <w:t>INT32_MIN</w:t>
      </w:r>
      <w:r w:rsidR="005301A3">
        <w:rPr>
          <w:bCs/>
          <w:noProof/>
          <w:lang w:val="en-GB"/>
        </w:rPr>
        <w:t xml:space="preserve"> </w:t>
      </w:r>
      <w:r w:rsidR="00F25FF1">
        <w:rPr>
          <w:bCs/>
          <w:noProof/>
          <w:lang w:val="en-GB"/>
        </w:rPr>
        <w:t xml:space="preserve">+ 1 </w:t>
      </w:r>
      <w:r w:rsidR="005301A3">
        <w:rPr>
          <w:bCs/>
          <w:noProof/>
          <w:lang w:val="en-GB"/>
        </w:rPr>
        <w:t xml:space="preserve">to </w:t>
      </w:r>
      <w:r w:rsidR="005A2646">
        <w:rPr>
          <w:noProof/>
        </w:rPr>
        <w:t>INT32_MAX</w:t>
      </w:r>
      <w:r w:rsidR="005301A3">
        <w:rPr>
          <w:bCs/>
          <w:noProof/>
          <w:lang w:val="en-GB"/>
        </w:rPr>
        <w:t>.</w:t>
      </w:r>
    </w:p>
    <w:p w14:paraId="03F2B70F" w14:textId="3ADDD993" w:rsidR="002236E4" w:rsidRPr="00D10BD5" w:rsidRDefault="002236E4" w:rsidP="00FA078D">
      <w:pPr>
        <w:tabs>
          <w:tab w:val="left" w:pos="700"/>
        </w:tabs>
        <w:ind w:left="700" w:hanging="340"/>
        <w:rPr>
          <w:bCs/>
          <w:noProof/>
        </w:rPr>
      </w:pPr>
      <w:r w:rsidRPr="00D10BD5">
        <w:rPr>
          <w:noProof/>
        </w:rPr>
        <w:t>–</w:t>
      </w:r>
      <w:r w:rsidRPr="00D10BD5">
        <w:rPr>
          <w:noProof/>
        </w:rPr>
        <w:tab/>
      </w:r>
      <w:r w:rsidRPr="00D10BD5">
        <w:rPr>
          <w:bCs/>
          <w:noProof/>
        </w:rPr>
        <w:t xml:space="preserve">st(v): null-terminated string </w:t>
      </w:r>
      <w:r w:rsidR="00F25FF1">
        <w:rPr>
          <w:bCs/>
          <w:noProof/>
        </w:rPr>
        <w:t xml:space="preserve">which shall be </w:t>
      </w:r>
      <w:r w:rsidRPr="00D10BD5">
        <w:rPr>
          <w:bCs/>
          <w:noProof/>
        </w:rPr>
        <w:t>encoded as universal coded character set (UCS) transmission format-8 (UTF-8) characters as specified in ISO/IEC 10646. The parsing process is specified as follows: st(v) reads and returns a series of bytes from the</w:t>
      </w:r>
      <w:r w:rsidR="001074AF" w:rsidRPr="00D10BD5">
        <w:rPr>
          <w:bCs/>
          <w:noProof/>
        </w:rPr>
        <w:t xml:space="preserve"> </w:t>
      </w:r>
      <w:r w:rsidRPr="00D10BD5">
        <w:rPr>
          <w:bCs/>
          <w:noProof/>
        </w:rPr>
        <w:t>bitstream, beginning at the current position and continuing up to but not including the next byte that is equal to 0x00, and advances the bitstream pointer by ( stringLength + 1 ) * 8 bit</w:t>
      </w:r>
      <w:r w:rsidR="000C5510" w:rsidRPr="00D10BD5">
        <w:rPr>
          <w:bCs/>
          <w:noProof/>
        </w:rPr>
        <w:t xml:space="preserve"> </w:t>
      </w:r>
      <w:r w:rsidRPr="00D10BD5">
        <w:rPr>
          <w:bCs/>
          <w:noProof/>
        </w:rPr>
        <w:t>positions, where stringLength is equal to the number of bytes returned.</w:t>
      </w:r>
      <w:r w:rsidR="00626C5D" w:rsidRPr="00626C5D">
        <w:rPr>
          <w:kern w:val="2"/>
        </w:rPr>
        <w:t xml:space="preserve"> </w:t>
      </w:r>
      <w:r w:rsidR="00626C5D">
        <w:rPr>
          <w:kern w:val="2"/>
        </w:rPr>
        <w:t>The value of stringLength shall not exceed 6553</w:t>
      </w:r>
      <w:r w:rsidR="00ED0967">
        <w:rPr>
          <w:kern w:val="2"/>
        </w:rPr>
        <w:t>5</w:t>
      </w:r>
      <w:r w:rsidR="00626C5D">
        <w:rPr>
          <w:kern w:val="2"/>
        </w:rPr>
        <w:t>.</w:t>
      </w:r>
    </w:p>
    <w:p w14:paraId="763917FB" w14:textId="0CDDCCED" w:rsidR="002236E4" w:rsidRPr="00D10BD5" w:rsidRDefault="002236E4" w:rsidP="00FA078D">
      <w:pPr>
        <w:tabs>
          <w:tab w:val="left" w:pos="700"/>
        </w:tabs>
        <w:ind w:left="700" w:hanging="340"/>
        <w:rPr>
          <w:bCs/>
          <w:noProof/>
        </w:rPr>
      </w:pPr>
      <w:r w:rsidRPr="00D10BD5">
        <w:rPr>
          <w:bCs/>
          <w:noProof/>
        </w:rPr>
        <w:tab/>
      </w:r>
      <w:r w:rsidRPr="00D10BD5">
        <w:rPr>
          <w:bCs/>
          <w:noProof/>
          <w:sz w:val="18"/>
          <w:szCs w:val="22"/>
        </w:rPr>
        <w:t xml:space="preserve">NOTE The st(v) syntax descriptor </w:t>
      </w:r>
      <w:r w:rsidR="007C133C" w:rsidRPr="00D10BD5">
        <w:rPr>
          <w:bCs/>
          <w:noProof/>
          <w:sz w:val="18"/>
          <w:szCs w:val="22"/>
        </w:rPr>
        <w:t>does not require that</w:t>
      </w:r>
      <w:r w:rsidRPr="00D10BD5">
        <w:rPr>
          <w:bCs/>
          <w:noProof/>
          <w:sz w:val="18"/>
          <w:szCs w:val="22"/>
        </w:rPr>
        <w:t xml:space="preserve"> the current </w:t>
      </w:r>
      <w:r w:rsidR="007C133C" w:rsidRPr="00D10BD5">
        <w:rPr>
          <w:bCs/>
          <w:noProof/>
          <w:sz w:val="18"/>
          <w:szCs w:val="22"/>
        </w:rPr>
        <w:t xml:space="preserve">bit </w:t>
      </w:r>
      <w:r w:rsidRPr="00D10BD5">
        <w:rPr>
          <w:bCs/>
          <w:noProof/>
          <w:sz w:val="18"/>
          <w:szCs w:val="22"/>
        </w:rPr>
        <w:t>position in the bitstream is</w:t>
      </w:r>
      <w:r w:rsidR="00BF183F" w:rsidRPr="00D10BD5">
        <w:rPr>
          <w:bCs/>
          <w:noProof/>
          <w:sz w:val="18"/>
          <w:szCs w:val="22"/>
        </w:rPr>
        <w:t xml:space="preserve"> </w:t>
      </w:r>
      <w:r w:rsidRPr="00D10BD5">
        <w:rPr>
          <w:bCs/>
          <w:noProof/>
          <w:sz w:val="18"/>
          <w:szCs w:val="22"/>
        </w:rPr>
        <w:t>a byte-aligned position</w:t>
      </w:r>
      <w:r w:rsidR="000C5510" w:rsidRPr="00D10BD5">
        <w:rPr>
          <w:bCs/>
          <w:noProof/>
          <w:sz w:val="18"/>
          <w:szCs w:val="22"/>
        </w:rPr>
        <w:t>.</w:t>
      </w:r>
    </w:p>
    <w:p w14:paraId="4CBB86C2" w14:textId="36CB338F" w:rsidR="00F90B9E" w:rsidRPr="00D10BD5" w:rsidRDefault="00F90B9E" w:rsidP="00FA078D">
      <w:pPr>
        <w:tabs>
          <w:tab w:val="left" w:pos="700"/>
        </w:tabs>
        <w:ind w:left="700" w:hanging="340"/>
        <w:rPr>
          <w:bCs/>
          <w:noProof/>
        </w:rPr>
      </w:pPr>
      <w:r w:rsidRPr="00D10BD5">
        <w:rPr>
          <w:noProof/>
        </w:rPr>
        <w:t>–</w:t>
      </w:r>
      <w:r w:rsidRPr="00D10BD5">
        <w:rPr>
          <w:noProof/>
        </w:rPr>
        <w:tab/>
      </w:r>
      <w:r w:rsidRPr="00D10BD5">
        <w:rPr>
          <w:bCs/>
          <w:noProof/>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2E5DA008" w:rsidR="00F90B9E" w:rsidRPr="00D10BD5" w:rsidRDefault="00F90B9E" w:rsidP="00FA078D">
      <w:pPr>
        <w:tabs>
          <w:tab w:val="left" w:pos="700"/>
        </w:tabs>
        <w:ind w:left="700" w:hanging="340"/>
        <w:rPr>
          <w:bCs/>
          <w:noProof/>
        </w:rPr>
      </w:pPr>
      <w:r w:rsidRPr="00D10BD5">
        <w:rPr>
          <w:noProof/>
        </w:rPr>
        <w:t>–</w:t>
      </w:r>
      <w:r w:rsidRPr="00D10BD5">
        <w:rPr>
          <w:noProof/>
        </w:rPr>
        <w:tab/>
      </w:r>
      <w:r w:rsidRPr="00D10BD5">
        <w:rPr>
          <w:bCs/>
          <w:noProof/>
        </w:rPr>
        <w:t xml:space="preserve">ue(v): unsigned integer 0-th order Exp-Golomb-coded syntax element with the left bit first. The parsing process for this descriptor is specified in </w:t>
      </w:r>
      <w:r w:rsidR="008E78CD">
        <w:rPr>
          <w:bCs/>
          <w:noProof/>
        </w:rPr>
        <w:t>sub</w:t>
      </w:r>
      <w:r w:rsidR="004F6034" w:rsidRPr="00D10BD5">
        <w:rPr>
          <w:bCs/>
          <w:noProof/>
        </w:rPr>
        <w:t>clause </w:t>
      </w:r>
      <w:r w:rsidR="00C837B5" w:rsidRPr="00D10BD5">
        <w:rPr>
          <w:bCs/>
          <w:noProof/>
        </w:rPr>
        <w:fldChar w:fldCharType="begin"/>
      </w:r>
      <w:r w:rsidR="00C837B5" w:rsidRPr="00D10BD5">
        <w:rPr>
          <w:bCs/>
          <w:noProof/>
        </w:rPr>
        <w:instrText xml:space="preserve"> REF _Ref522195041 \r \h </w:instrText>
      </w:r>
      <w:r w:rsidR="00025F40" w:rsidRPr="00D10BD5">
        <w:rPr>
          <w:bCs/>
          <w:noProof/>
        </w:rPr>
        <w:instrText xml:space="preserve"> \* MERGEFORMAT </w:instrText>
      </w:r>
      <w:r w:rsidR="00C837B5" w:rsidRPr="00D10BD5">
        <w:rPr>
          <w:bCs/>
          <w:noProof/>
        </w:rPr>
      </w:r>
      <w:r w:rsidR="00C837B5" w:rsidRPr="00D10BD5">
        <w:rPr>
          <w:bCs/>
          <w:noProof/>
        </w:rPr>
        <w:fldChar w:fldCharType="separate"/>
      </w:r>
      <w:r w:rsidR="00BA2E0C">
        <w:rPr>
          <w:bCs/>
          <w:noProof/>
        </w:rPr>
        <w:t>8.3</w:t>
      </w:r>
      <w:r w:rsidR="00C837B5" w:rsidRPr="00D10BD5">
        <w:rPr>
          <w:bCs/>
          <w:noProof/>
        </w:rPr>
        <w:fldChar w:fldCharType="end"/>
      </w:r>
      <w:r w:rsidR="00B20738" w:rsidRPr="00D10BD5">
        <w:rPr>
          <w:bCs/>
          <w:noProof/>
        </w:rPr>
        <w:t xml:space="preserve"> with the order k equal to 0</w:t>
      </w:r>
      <w:r w:rsidRPr="00D10BD5">
        <w:rPr>
          <w:bCs/>
          <w:noProof/>
        </w:rPr>
        <w:t>.</w:t>
      </w:r>
      <w:r w:rsidR="006118C2">
        <w:rPr>
          <w:bCs/>
          <w:noProof/>
        </w:rPr>
        <w:t xml:space="preserve"> </w:t>
      </w:r>
      <w:r w:rsidR="006118C2">
        <w:rPr>
          <w:bCs/>
          <w:noProof/>
          <w:lang w:val="x-none"/>
        </w:rPr>
        <w:t>T</w:t>
      </w:r>
      <w:r w:rsidR="006118C2" w:rsidRPr="006118C2">
        <w:rPr>
          <w:bCs/>
          <w:noProof/>
          <w:lang w:val="x-none"/>
        </w:rPr>
        <w:t xml:space="preserve">he decoded value of any ue(v) syntax element shall not exceed </w:t>
      </w:r>
      <w:r w:rsidR="005A2646">
        <w:rPr>
          <w:bCs/>
          <w:noProof/>
          <w:lang w:val="x-none"/>
        </w:rPr>
        <w:t>( 1  &lt;&lt;  32 ) </w:t>
      </w:r>
      <w:r w:rsidR="006118C2" w:rsidRPr="006118C2">
        <w:rPr>
          <w:bCs/>
          <w:noProof/>
          <w:lang w:val="en-GB"/>
        </w:rPr>
        <w:t>− 2.</w:t>
      </w:r>
    </w:p>
    <w:p w14:paraId="6BEAA11B" w14:textId="6AA8D8D3" w:rsidR="00E37019" w:rsidRPr="00D10BD5" w:rsidRDefault="00E37019" w:rsidP="00FA078D">
      <w:pPr>
        <w:tabs>
          <w:tab w:val="left" w:pos="700"/>
        </w:tabs>
        <w:ind w:left="700" w:hanging="340"/>
        <w:rPr>
          <w:noProof/>
        </w:rPr>
      </w:pPr>
      <w:r w:rsidRPr="00D10BD5">
        <w:rPr>
          <w:noProof/>
        </w:rPr>
        <w:t>–</w:t>
      </w:r>
      <w:r w:rsidRPr="00D10BD5">
        <w:rPr>
          <w:noProof/>
        </w:rPr>
        <w:tab/>
        <w:t>ev(k,m</w:t>
      </w:r>
      <w:r w:rsidR="00466DBD">
        <w:rPr>
          <w:noProof/>
        </w:rPr>
        <w:t>,n</w:t>
      </w:r>
      <w:r w:rsidRPr="00D10BD5">
        <w:rPr>
          <w:noProof/>
        </w:rPr>
        <w:t xml:space="preserve">): unsigned integer </w:t>
      </w:r>
      <w:r w:rsidR="001A03B5" w:rsidRPr="00D10BD5">
        <w:rPr>
          <w:noProof/>
        </w:rPr>
        <w:t xml:space="preserve">coded using escaped values. The parsing process for this descriptor is specified in </w:t>
      </w:r>
      <w:r w:rsidR="008E78CD">
        <w:rPr>
          <w:noProof/>
        </w:rPr>
        <w:t>subclause </w:t>
      </w:r>
      <w:r w:rsidR="001A03B5" w:rsidRPr="00D10BD5">
        <w:rPr>
          <w:noProof/>
        </w:rPr>
        <w:fldChar w:fldCharType="begin"/>
      </w:r>
      <w:r w:rsidR="001A03B5" w:rsidRPr="00D10BD5">
        <w:rPr>
          <w:noProof/>
        </w:rPr>
        <w:instrText xml:space="preserve"> REF _Ref181551056 \r \h </w:instrText>
      </w:r>
      <w:r w:rsidR="001A03B5" w:rsidRPr="00D10BD5">
        <w:rPr>
          <w:noProof/>
        </w:rPr>
      </w:r>
      <w:r w:rsidR="001A03B5" w:rsidRPr="00D10BD5">
        <w:rPr>
          <w:noProof/>
        </w:rPr>
        <w:fldChar w:fldCharType="separate"/>
      </w:r>
      <w:r w:rsidR="00BA2E0C">
        <w:rPr>
          <w:noProof/>
        </w:rPr>
        <w:t>8.2</w:t>
      </w:r>
      <w:r w:rsidR="001A03B5" w:rsidRPr="00D10BD5">
        <w:rPr>
          <w:noProof/>
        </w:rPr>
        <w:fldChar w:fldCharType="end"/>
      </w:r>
      <w:r w:rsidR="001A03B5" w:rsidRPr="00D10BD5">
        <w:rPr>
          <w:noProof/>
        </w:rPr>
        <w:t>.</w:t>
      </w:r>
    </w:p>
    <w:p w14:paraId="39A3D0B5" w14:textId="2684D0E1" w:rsidR="00E131E5" w:rsidRPr="00D10BD5" w:rsidRDefault="00E131E5" w:rsidP="00FA078D">
      <w:pPr>
        <w:tabs>
          <w:tab w:val="left" w:pos="700"/>
        </w:tabs>
        <w:ind w:left="700" w:hanging="340"/>
        <w:rPr>
          <w:noProof/>
        </w:rPr>
      </w:pPr>
      <w:r w:rsidRPr="00D10BD5">
        <w:rPr>
          <w:noProof/>
        </w:rPr>
        <w:t>–</w:t>
      </w:r>
      <w:r w:rsidRPr="00D10BD5">
        <w:rPr>
          <w:noProof/>
        </w:rPr>
        <w:tab/>
        <w:t xml:space="preserve">utr(c): unsigned integer un-truncated Rice (UTR)-coded syntax element. The parsing process for this descriptor is specified in </w:t>
      </w:r>
      <w:r w:rsidR="008E78CD">
        <w:rPr>
          <w:noProof/>
        </w:rPr>
        <w:t>subclause </w:t>
      </w:r>
      <w:r w:rsidRPr="00D10BD5">
        <w:rPr>
          <w:noProof/>
        </w:rPr>
        <w:fldChar w:fldCharType="begin"/>
      </w:r>
      <w:r w:rsidRPr="00D10BD5">
        <w:rPr>
          <w:noProof/>
        </w:rPr>
        <w:instrText xml:space="preserve"> REF _Ref211004506 \r \h  \* MERGEFORMAT </w:instrText>
      </w:r>
      <w:r w:rsidRPr="00D10BD5">
        <w:rPr>
          <w:noProof/>
        </w:rPr>
      </w:r>
      <w:r w:rsidRPr="00D10BD5">
        <w:rPr>
          <w:noProof/>
        </w:rPr>
        <w:fldChar w:fldCharType="separate"/>
      </w:r>
      <w:r w:rsidR="00BA2E0C">
        <w:rPr>
          <w:noProof/>
        </w:rPr>
        <w:t>8.4</w:t>
      </w:r>
      <w:r w:rsidRPr="00D10BD5">
        <w:rPr>
          <w:noProof/>
        </w:rPr>
        <w:fldChar w:fldCharType="end"/>
      </w:r>
      <w:r w:rsidRPr="00D10BD5">
        <w:rPr>
          <w:noProof/>
        </w:rPr>
        <w:t xml:space="preserve"> with “c” denoting the cRiceParam parameter.</w:t>
      </w:r>
    </w:p>
    <w:p w14:paraId="5E51FDEA" w14:textId="77777777" w:rsidR="00F90B9E" w:rsidRPr="00D10BD5" w:rsidRDefault="00F90B9E" w:rsidP="009747E4">
      <w:pPr>
        <w:pStyle w:val="Heading2"/>
        <w:rPr>
          <w:noProof/>
        </w:rPr>
      </w:pPr>
      <w:bookmarkStart w:id="424" w:name="_Toc31037343"/>
      <w:bookmarkStart w:id="425" w:name="_Ref35660929"/>
      <w:bookmarkStart w:id="426" w:name="_Toc77680370"/>
      <w:bookmarkStart w:id="427" w:name="_Toc118289040"/>
      <w:bookmarkStart w:id="428" w:name="_Toc226456517"/>
      <w:bookmarkStart w:id="429" w:name="_Toc248045220"/>
      <w:bookmarkStart w:id="430" w:name="_Toc287363750"/>
      <w:bookmarkStart w:id="431" w:name="_Toc311216738"/>
      <w:bookmarkStart w:id="432" w:name="_Toc317198702"/>
      <w:bookmarkStart w:id="433" w:name="_Toc415475813"/>
      <w:bookmarkStart w:id="434" w:name="_Toc423599088"/>
      <w:bookmarkStart w:id="435" w:name="_Toc423601592"/>
      <w:bookmarkStart w:id="436" w:name="_Toc501130159"/>
      <w:bookmarkStart w:id="437" w:name="_Toc510795082"/>
      <w:bookmarkStart w:id="438" w:name="_Toc202359559"/>
      <w:bookmarkStart w:id="439" w:name="_Toc242216063"/>
      <w:bookmarkStart w:id="440" w:name="_Ref20133281"/>
      <w:bookmarkStart w:id="441" w:name="_Toc20134240"/>
      <w:bookmarkEnd w:id="424"/>
      <w:r w:rsidRPr="00D10BD5">
        <w:rPr>
          <w:noProof/>
        </w:rPr>
        <w:t>Syntax in tabular form</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A86E1B6" w14:textId="74606C63" w:rsidR="00F90B9E" w:rsidRPr="00D10BD5" w:rsidRDefault="007677E4" w:rsidP="009747E4">
      <w:pPr>
        <w:pStyle w:val="Heading3"/>
        <w:rPr>
          <w:noProof/>
        </w:rPr>
      </w:pPr>
      <w:bookmarkStart w:id="442" w:name="_Toc20134241"/>
      <w:bookmarkStart w:id="443" w:name="_Toc77680371"/>
      <w:bookmarkStart w:id="444" w:name="_Toc118289041"/>
      <w:bookmarkStart w:id="445" w:name="_Ref168818658"/>
      <w:bookmarkStart w:id="446" w:name="_Ref220340857"/>
      <w:bookmarkStart w:id="447" w:name="_Toc226456518"/>
      <w:bookmarkStart w:id="448" w:name="_Toc248045221"/>
      <w:bookmarkStart w:id="449" w:name="_Toc287363751"/>
      <w:bookmarkStart w:id="450" w:name="_Toc311216739"/>
      <w:bookmarkStart w:id="451" w:name="_Toc317198703"/>
      <w:bookmarkStart w:id="452" w:name="_Toc415475814"/>
      <w:bookmarkStart w:id="453" w:name="_Toc423599089"/>
      <w:bookmarkStart w:id="454" w:name="_Toc423601593"/>
      <w:bookmarkStart w:id="455" w:name="_Toc501130160"/>
      <w:bookmarkStart w:id="456" w:name="_Toc510795083"/>
      <w:bookmarkStart w:id="457" w:name="_Toc202359560"/>
      <w:bookmarkStart w:id="458" w:name="_Toc242216064"/>
      <w:bookmarkEnd w:id="440"/>
      <w:bookmarkEnd w:id="441"/>
      <w:r w:rsidRPr="00D10BD5">
        <w:rPr>
          <w:noProof/>
        </w:rPr>
        <w:t>Stream packet</w:t>
      </w:r>
      <w:r w:rsidR="00F90B9E" w:rsidRPr="00D10BD5">
        <w:rPr>
          <w:noProof/>
        </w:rPr>
        <w:t xml:space="preserve"> syntax</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738DC593" w14:textId="0E456409" w:rsidR="00F90B9E" w:rsidRPr="00D10BD5" w:rsidRDefault="00F90B9E" w:rsidP="009747E4">
      <w:pPr>
        <w:pStyle w:val="Heading4"/>
        <w:rPr>
          <w:noProof/>
        </w:rPr>
      </w:pPr>
      <w:bookmarkStart w:id="459" w:name="_Ref398984641"/>
      <w:bookmarkStart w:id="460" w:name="_Toc415475815"/>
      <w:bookmarkStart w:id="461" w:name="_Toc423599090"/>
      <w:bookmarkStart w:id="462" w:name="_Toc423601594"/>
      <w:r w:rsidRPr="00D10BD5">
        <w:rPr>
          <w:noProof/>
        </w:rPr>
        <w:t xml:space="preserve">General </w:t>
      </w:r>
      <w:r w:rsidR="007677E4" w:rsidRPr="00D10BD5">
        <w:rPr>
          <w:noProof/>
        </w:rPr>
        <w:t xml:space="preserve">stream packet </w:t>
      </w:r>
      <w:r w:rsidRPr="00D10BD5">
        <w:rPr>
          <w:noProof/>
        </w:rPr>
        <w:t>unit syntax</w:t>
      </w:r>
      <w:bookmarkEnd w:id="459"/>
      <w:bookmarkEnd w:id="460"/>
      <w:bookmarkEnd w:id="461"/>
      <w:bookmarkEnd w:id="4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D10BD5" w14:paraId="64B29E5F" w14:textId="77777777" w:rsidTr="00A67D18">
        <w:trPr>
          <w:cantSplit/>
          <w:jc w:val="center"/>
        </w:trPr>
        <w:tc>
          <w:tcPr>
            <w:tcW w:w="7920" w:type="dxa"/>
          </w:tcPr>
          <w:p w14:paraId="0A51DC81" w14:textId="59704A76" w:rsidR="00F90B9E" w:rsidRPr="00D10BD5" w:rsidRDefault="00874105" w:rsidP="00EC2A89">
            <w:pPr>
              <w:pStyle w:val="tablesyntax"/>
              <w:spacing w:before="20" w:after="40"/>
              <w:rPr>
                <w:noProof/>
              </w:rPr>
            </w:pPr>
            <w:r w:rsidRPr="00D10BD5">
              <w:rPr>
                <w:noProof/>
              </w:rPr>
              <w:t>stream_packet</w:t>
            </w:r>
            <w:r w:rsidR="00F90B9E" w:rsidRPr="00D10BD5">
              <w:rPr>
                <w:noProof/>
              </w:rPr>
              <w:t>(</w:t>
            </w:r>
            <w:r w:rsidRPr="00D10BD5">
              <w:rPr>
                <w:noProof/>
              </w:rPr>
              <w:t> </w:t>
            </w:r>
            <w:r w:rsidR="00F90B9E" w:rsidRPr="00D10BD5">
              <w:rPr>
                <w:noProof/>
              </w:rPr>
              <w:t>) {</w:t>
            </w:r>
          </w:p>
        </w:tc>
        <w:tc>
          <w:tcPr>
            <w:tcW w:w="1157" w:type="dxa"/>
          </w:tcPr>
          <w:p w14:paraId="0184F4DE" w14:textId="77777777" w:rsidR="00F90B9E" w:rsidRPr="00D10BD5" w:rsidRDefault="00F90B9E" w:rsidP="00EC2A89">
            <w:pPr>
              <w:pStyle w:val="tableheading"/>
              <w:spacing w:before="20" w:after="40"/>
              <w:rPr>
                <w:noProof/>
              </w:rPr>
            </w:pPr>
            <w:r w:rsidRPr="00D10BD5">
              <w:rPr>
                <w:noProof/>
              </w:rPr>
              <w:t>Descriptor</w:t>
            </w:r>
          </w:p>
        </w:tc>
      </w:tr>
      <w:tr w:rsidR="00F90B9E" w:rsidRPr="00D10BD5" w14:paraId="6AAC7A85" w14:textId="77777777" w:rsidTr="00A67D18">
        <w:trPr>
          <w:cantSplit/>
          <w:jc w:val="center"/>
        </w:trPr>
        <w:tc>
          <w:tcPr>
            <w:tcW w:w="7920" w:type="dxa"/>
          </w:tcPr>
          <w:p w14:paraId="3372856B" w14:textId="43E56C6E" w:rsidR="00F90B9E" w:rsidRPr="00D10BD5" w:rsidRDefault="00F90B9E" w:rsidP="000B7ED8">
            <w:pPr>
              <w:pStyle w:val="tablesyntax"/>
              <w:keepNext w:val="0"/>
              <w:keepLines w:val="0"/>
              <w:spacing w:before="20" w:after="40"/>
              <w:rPr>
                <w:noProof/>
              </w:rPr>
            </w:pPr>
            <w:r w:rsidRPr="00D10BD5">
              <w:rPr>
                <w:b/>
                <w:bCs/>
                <w:noProof/>
              </w:rPr>
              <w:tab/>
            </w:r>
            <w:r w:rsidR="00874105" w:rsidRPr="00D10BD5">
              <w:rPr>
                <w:bCs/>
                <w:noProof/>
              </w:rPr>
              <w:t>stream_packet</w:t>
            </w:r>
            <w:r w:rsidRPr="00D10BD5">
              <w:rPr>
                <w:bCs/>
                <w:noProof/>
              </w:rPr>
              <w:t>_header( )</w:t>
            </w:r>
          </w:p>
        </w:tc>
        <w:tc>
          <w:tcPr>
            <w:tcW w:w="1157" w:type="dxa"/>
          </w:tcPr>
          <w:p w14:paraId="4B75362F" w14:textId="1EC882A1" w:rsidR="00F90B9E" w:rsidRPr="00D10BD5" w:rsidRDefault="00F90B9E" w:rsidP="00A67D18">
            <w:pPr>
              <w:pStyle w:val="tablecell"/>
              <w:keepNext w:val="0"/>
              <w:keepLines w:val="0"/>
              <w:spacing w:before="20" w:after="40"/>
              <w:rPr>
                <w:noProof/>
              </w:rPr>
            </w:pPr>
          </w:p>
        </w:tc>
      </w:tr>
      <w:tr w:rsidR="00F90B9E" w:rsidRPr="00D10BD5" w14:paraId="551A99E4" w14:textId="77777777" w:rsidTr="00A67D18">
        <w:trPr>
          <w:cantSplit/>
          <w:jc w:val="center"/>
        </w:trPr>
        <w:tc>
          <w:tcPr>
            <w:tcW w:w="7920" w:type="dxa"/>
          </w:tcPr>
          <w:p w14:paraId="7BBBFC5A" w14:textId="6C504600" w:rsidR="00F90B9E" w:rsidRPr="00D10BD5" w:rsidRDefault="00F90B9E" w:rsidP="000B7ED8">
            <w:pPr>
              <w:pStyle w:val="tablesyntax"/>
              <w:keepNext w:val="0"/>
              <w:keepLines w:val="0"/>
              <w:spacing w:before="20" w:after="40"/>
              <w:rPr>
                <w:noProof/>
              </w:rPr>
            </w:pPr>
            <w:r w:rsidRPr="00D10BD5">
              <w:rPr>
                <w:noProof/>
              </w:rPr>
              <w:tab/>
              <w:t xml:space="preserve">for( i = </w:t>
            </w:r>
            <w:r w:rsidR="00C52334" w:rsidRPr="00D10BD5">
              <w:rPr>
                <w:noProof/>
              </w:rPr>
              <w:t>0</w:t>
            </w:r>
            <w:r w:rsidRPr="00D10BD5">
              <w:rPr>
                <w:noProof/>
              </w:rPr>
              <w:t xml:space="preserve">; i &lt; </w:t>
            </w:r>
            <w:r w:rsidR="00B72598" w:rsidRPr="00D10BD5">
              <w:rPr>
                <w:noProof/>
              </w:rPr>
              <w:t>stream_packet_length</w:t>
            </w:r>
            <w:r w:rsidRPr="00D10BD5">
              <w:rPr>
                <w:noProof/>
              </w:rPr>
              <w:t>; i++ )</w:t>
            </w:r>
          </w:p>
        </w:tc>
        <w:tc>
          <w:tcPr>
            <w:tcW w:w="1157" w:type="dxa"/>
          </w:tcPr>
          <w:p w14:paraId="75CD03E0" w14:textId="77777777" w:rsidR="00F90B9E" w:rsidRPr="00D10BD5" w:rsidRDefault="00F90B9E" w:rsidP="000B7ED8">
            <w:pPr>
              <w:pStyle w:val="tableheading"/>
              <w:keepNext w:val="0"/>
              <w:keepLines w:val="0"/>
              <w:spacing w:before="20" w:after="40"/>
              <w:rPr>
                <w:b w:val="0"/>
                <w:bCs w:val="0"/>
                <w:noProof/>
              </w:rPr>
            </w:pPr>
          </w:p>
        </w:tc>
      </w:tr>
      <w:tr w:rsidR="00F90B9E" w:rsidRPr="00D10BD5" w14:paraId="5A5285A5" w14:textId="77777777" w:rsidTr="00A67D18">
        <w:trPr>
          <w:cantSplit/>
          <w:jc w:val="center"/>
        </w:trPr>
        <w:tc>
          <w:tcPr>
            <w:tcW w:w="7920" w:type="dxa"/>
          </w:tcPr>
          <w:p w14:paraId="556F553B" w14:textId="69683A44" w:rsidR="00F90B9E" w:rsidRPr="00D10BD5" w:rsidRDefault="00F90B9E" w:rsidP="000B7ED8">
            <w:pPr>
              <w:pStyle w:val="tablesyntax"/>
              <w:keepNext w:val="0"/>
              <w:keepLines w:val="0"/>
              <w:spacing w:before="20" w:after="40"/>
              <w:rPr>
                <w:noProof/>
              </w:rPr>
            </w:pPr>
            <w:r w:rsidRPr="00D10BD5">
              <w:rPr>
                <w:noProof/>
              </w:rPr>
              <w:tab/>
            </w:r>
            <w:r w:rsidRPr="00D10BD5">
              <w:rPr>
                <w:noProof/>
              </w:rPr>
              <w:tab/>
            </w:r>
            <w:r w:rsidR="001F1A3D" w:rsidRPr="00D10BD5">
              <w:rPr>
                <w:b/>
                <w:bCs/>
                <w:noProof/>
              </w:rPr>
              <w:t>syntax_structure</w:t>
            </w:r>
            <w:r w:rsidRPr="00D10BD5">
              <w:rPr>
                <w:b/>
                <w:bCs/>
                <w:noProof/>
              </w:rPr>
              <w:t>_byte</w:t>
            </w:r>
            <w:r w:rsidRPr="00D10BD5">
              <w:rPr>
                <w:bCs/>
                <w:noProof/>
              </w:rPr>
              <w:t>[</w:t>
            </w:r>
            <w:r w:rsidRPr="00D10BD5">
              <w:rPr>
                <w:noProof/>
              </w:rPr>
              <w:t> </w:t>
            </w:r>
            <w:r w:rsidR="00A7270F" w:rsidRPr="00D10BD5">
              <w:rPr>
                <w:noProof/>
              </w:rPr>
              <w:t>i</w:t>
            </w:r>
            <w:r w:rsidRPr="00D10BD5">
              <w:rPr>
                <w:noProof/>
              </w:rPr>
              <w:t> </w:t>
            </w:r>
            <w:r w:rsidRPr="00D10BD5">
              <w:rPr>
                <w:bCs/>
                <w:noProof/>
              </w:rPr>
              <w:t>]</w:t>
            </w:r>
          </w:p>
        </w:tc>
        <w:tc>
          <w:tcPr>
            <w:tcW w:w="1157" w:type="dxa"/>
          </w:tcPr>
          <w:p w14:paraId="2B258B02" w14:textId="77777777" w:rsidR="00F90B9E" w:rsidRPr="00D10BD5" w:rsidRDefault="00F90B9E" w:rsidP="000B7ED8">
            <w:pPr>
              <w:pStyle w:val="tablecell"/>
              <w:keepNext w:val="0"/>
              <w:keepLines w:val="0"/>
              <w:spacing w:before="20" w:after="40"/>
              <w:jc w:val="center"/>
              <w:rPr>
                <w:noProof/>
              </w:rPr>
            </w:pPr>
            <w:r w:rsidRPr="00D10BD5">
              <w:rPr>
                <w:noProof/>
              </w:rPr>
              <w:t>b(8)</w:t>
            </w:r>
          </w:p>
        </w:tc>
      </w:tr>
      <w:tr w:rsidR="00F90B9E" w:rsidRPr="00D10BD5" w14:paraId="70A9490D" w14:textId="77777777" w:rsidTr="00A67D18">
        <w:trPr>
          <w:cantSplit/>
          <w:jc w:val="center"/>
        </w:trPr>
        <w:tc>
          <w:tcPr>
            <w:tcW w:w="7920" w:type="dxa"/>
          </w:tcPr>
          <w:p w14:paraId="2ADDF471" w14:textId="77777777" w:rsidR="00F90B9E" w:rsidRPr="00D10BD5" w:rsidRDefault="00F90B9E" w:rsidP="00CD4349">
            <w:pPr>
              <w:pStyle w:val="tablesyntax"/>
              <w:keepNext w:val="0"/>
              <w:spacing w:before="20" w:after="40"/>
              <w:rPr>
                <w:noProof/>
              </w:rPr>
            </w:pPr>
            <w:r w:rsidRPr="00D10BD5">
              <w:rPr>
                <w:noProof/>
              </w:rPr>
              <w:t>}</w:t>
            </w:r>
          </w:p>
        </w:tc>
        <w:tc>
          <w:tcPr>
            <w:tcW w:w="1157" w:type="dxa"/>
          </w:tcPr>
          <w:p w14:paraId="1FF7634D" w14:textId="77777777" w:rsidR="00F90B9E" w:rsidRPr="00D10BD5" w:rsidRDefault="00F90B9E" w:rsidP="00CD0922">
            <w:pPr>
              <w:pStyle w:val="tablecell"/>
              <w:keepNext w:val="0"/>
              <w:spacing w:before="20" w:after="40"/>
              <w:rPr>
                <w:noProof/>
              </w:rPr>
            </w:pPr>
          </w:p>
        </w:tc>
      </w:tr>
    </w:tbl>
    <w:p w14:paraId="0CD8622D" w14:textId="3052AD6C" w:rsidR="009747E4" w:rsidRPr="00D10BD5" w:rsidRDefault="00AB4DC7" w:rsidP="009747E4">
      <w:pPr>
        <w:pStyle w:val="Heading4"/>
        <w:rPr>
          <w:noProof/>
        </w:rPr>
      </w:pPr>
      <w:bookmarkStart w:id="463" w:name="_Ref398984672"/>
      <w:bookmarkStart w:id="464" w:name="_Toc415475816"/>
      <w:bookmarkStart w:id="465" w:name="_Toc423599091"/>
      <w:bookmarkStart w:id="466" w:name="_Toc423601595"/>
      <w:r w:rsidRPr="00D10BD5">
        <w:rPr>
          <w:noProof/>
        </w:rPr>
        <w:t>Stre</w:t>
      </w:r>
      <w:r w:rsidR="003E66BA" w:rsidRPr="00D10BD5">
        <w:rPr>
          <w:noProof/>
        </w:rPr>
        <w:t>a</w:t>
      </w:r>
      <w:r w:rsidRPr="00D10BD5">
        <w:rPr>
          <w:noProof/>
        </w:rPr>
        <w:t>m packet</w:t>
      </w:r>
      <w:r w:rsidR="009747E4" w:rsidRPr="00D10BD5">
        <w:rPr>
          <w:noProof/>
        </w:rPr>
        <w:t xml:space="preserve"> header syntax</w:t>
      </w:r>
      <w:bookmarkEnd w:id="463"/>
      <w:bookmarkEnd w:id="464"/>
      <w:bookmarkEnd w:id="465"/>
      <w:bookmarkEnd w:id="4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0"/>
        <w:gridCol w:w="1427"/>
      </w:tblGrid>
      <w:tr w:rsidR="009747E4" w:rsidRPr="00D10BD5" w14:paraId="48A0D952" w14:textId="77777777" w:rsidTr="009E4486">
        <w:trPr>
          <w:cantSplit/>
          <w:jc w:val="center"/>
        </w:trPr>
        <w:tc>
          <w:tcPr>
            <w:tcW w:w="7650" w:type="dxa"/>
          </w:tcPr>
          <w:p w14:paraId="4B8029F3" w14:textId="16ECECA4" w:rsidR="009747E4" w:rsidRPr="00D10BD5" w:rsidRDefault="003E66BA" w:rsidP="00EC2A89">
            <w:pPr>
              <w:pStyle w:val="tablesyntax"/>
              <w:spacing w:before="20" w:after="40"/>
              <w:rPr>
                <w:noProof/>
              </w:rPr>
            </w:pPr>
            <w:r w:rsidRPr="00D10BD5">
              <w:rPr>
                <w:noProof/>
              </w:rPr>
              <w:t>stream_packet</w:t>
            </w:r>
            <w:r w:rsidR="009747E4" w:rsidRPr="00D10BD5">
              <w:rPr>
                <w:noProof/>
              </w:rPr>
              <w:t>_header( ) {</w:t>
            </w:r>
          </w:p>
        </w:tc>
        <w:tc>
          <w:tcPr>
            <w:tcW w:w="1427" w:type="dxa"/>
          </w:tcPr>
          <w:p w14:paraId="0ED626F2" w14:textId="77777777" w:rsidR="009747E4" w:rsidRPr="00D10BD5" w:rsidRDefault="009747E4" w:rsidP="00EC2A89">
            <w:pPr>
              <w:pStyle w:val="tableheading"/>
              <w:spacing w:before="20" w:after="40"/>
              <w:rPr>
                <w:noProof/>
              </w:rPr>
            </w:pPr>
            <w:r w:rsidRPr="00D10BD5">
              <w:rPr>
                <w:noProof/>
              </w:rPr>
              <w:t>Descriptor</w:t>
            </w:r>
          </w:p>
        </w:tc>
      </w:tr>
      <w:tr w:rsidR="00FB0CBA" w:rsidRPr="00D10BD5" w14:paraId="6E53FE3F" w14:textId="77777777" w:rsidTr="009E4486">
        <w:trPr>
          <w:cantSplit/>
          <w:jc w:val="center"/>
        </w:trPr>
        <w:tc>
          <w:tcPr>
            <w:tcW w:w="7650" w:type="dxa"/>
          </w:tcPr>
          <w:p w14:paraId="17B95737" w14:textId="1A3F0D2C" w:rsidR="00FB0CBA" w:rsidRPr="00D10BD5" w:rsidRDefault="00FB0CBA" w:rsidP="000B7ED8">
            <w:pPr>
              <w:pStyle w:val="tablesyntax"/>
              <w:keepNext w:val="0"/>
              <w:keepLines w:val="0"/>
              <w:spacing w:before="20" w:after="40"/>
              <w:rPr>
                <w:b/>
                <w:bCs/>
                <w:noProof/>
              </w:rPr>
            </w:pPr>
            <w:r w:rsidRPr="00D10BD5">
              <w:rPr>
                <w:rFonts w:cstheme="minorBidi"/>
                <w:b/>
                <w:bCs/>
                <w:szCs w:val="22"/>
              </w:rPr>
              <w:tab/>
            </w:r>
            <w:r w:rsidR="003E66BA" w:rsidRPr="00D10BD5">
              <w:rPr>
                <w:rFonts w:cstheme="minorBidi"/>
                <w:b/>
                <w:bCs/>
                <w:noProof/>
                <w:szCs w:val="22"/>
              </w:rPr>
              <w:t>stream_packet</w:t>
            </w:r>
            <w:r w:rsidRPr="00D10BD5">
              <w:rPr>
                <w:rFonts w:cstheme="minorBidi"/>
                <w:b/>
                <w:bCs/>
                <w:noProof/>
                <w:szCs w:val="22"/>
              </w:rPr>
              <w:t>_type</w:t>
            </w:r>
          </w:p>
        </w:tc>
        <w:tc>
          <w:tcPr>
            <w:tcW w:w="1427" w:type="dxa"/>
          </w:tcPr>
          <w:p w14:paraId="3C539A52" w14:textId="5E9A5F71" w:rsidR="00FB0CBA" w:rsidRPr="00D10BD5" w:rsidRDefault="003E66BA" w:rsidP="000B7ED8">
            <w:pPr>
              <w:pStyle w:val="tablecell"/>
              <w:keepNext w:val="0"/>
              <w:keepLines w:val="0"/>
              <w:spacing w:before="20" w:after="40"/>
              <w:jc w:val="center"/>
              <w:rPr>
                <w:noProof/>
              </w:rPr>
            </w:pPr>
            <w:r w:rsidRPr="00D10BD5">
              <w:rPr>
                <w:rFonts w:cstheme="minorBidi"/>
                <w:noProof/>
                <w:szCs w:val="22"/>
              </w:rPr>
              <w:t>ev</w:t>
            </w:r>
            <w:r w:rsidR="00FB0CBA" w:rsidRPr="00D10BD5">
              <w:rPr>
                <w:rFonts w:cstheme="minorBidi"/>
                <w:noProof/>
                <w:szCs w:val="22"/>
              </w:rPr>
              <w:t>(</w:t>
            </w:r>
            <w:r w:rsidR="00CC6B40">
              <w:rPr>
                <w:rFonts w:cstheme="minorBidi"/>
                <w:noProof/>
                <w:szCs w:val="22"/>
              </w:rPr>
              <w:t>6</w:t>
            </w:r>
            <w:r w:rsidRPr="00D10BD5">
              <w:rPr>
                <w:rFonts w:cstheme="minorBidi"/>
                <w:noProof/>
                <w:szCs w:val="22"/>
              </w:rPr>
              <w:t>,8,</w:t>
            </w:r>
            <w:r w:rsidR="00EE6CD0" w:rsidRPr="00D10BD5">
              <w:rPr>
                <w:rFonts w:cstheme="minorBidi"/>
                <w:noProof/>
                <w:szCs w:val="22"/>
              </w:rPr>
              <w:t>8</w:t>
            </w:r>
            <w:r w:rsidR="00FB0CBA" w:rsidRPr="00D10BD5">
              <w:rPr>
                <w:rFonts w:cstheme="minorBidi"/>
                <w:noProof/>
                <w:szCs w:val="22"/>
              </w:rPr>
              <w:t>)</w:t>
            </w:r>
          </w:p>
        </w:tc>
      </w:tr>
      <w:tr w:rsidR="002D1737" w:rsidRPr="00D10BD5" w14:paraId="392B57F5" w14:textId="77777777">
        <w:trPr>
          <w:cantSplit/>
          <w:jc w:val="center"/>
        </w:trPr>
        <w:tc>
          <w:tcPr>
            <w:tcW w:w="7650" w:type="dxa"/>
          </w:tcPr>
          <w:p w14:paraId="2C5189BA" w14:textId="77777777" w:rsidR="002D1737" w:rsidRPr="00D10BD5" w:rsidRDefault="002D1737">
            <w:pPr>
              <w:pStyle w:val="tablesyntax"/>
              <w:keepNext w:val="0"/>
              <w:keepLines w:val="0"/>
              <w:spacing w:before="20" w:after="40"/>
              <w:rPr>
                <w:rFonts w:cstheme="minorBidi"/>
                <w:b/>
                <w:bCs/>
                <w:szCs w:val="22"/>
              </w:rPr>
            </w:pPr>
            <w:r w:rsidRPr="00D10BD5">
              <w:rPr>
                <w:rFonts w:cstheme="minorBidi"/>
                <w:b/>
                <w:bCs/>
                <w:szCs w:val="22"/>
              </w:rPr>
              <w:tab/>
              <w:t>stream_packet_length</w:t>
            </w:r>
          </w:p>
        </w:tc>
        <w:tc>
          <w:tcPr>
            <w:tcW w:w="1427" w:type="dxa"/>
          </w:tcPr>
          <w:p w14:paraId="4F1D7C03" w14:textId="002BCA6B" w:rsidR="002D1737" w:rsidRPr="00D10BD5" w:rsidRDefault="002D1737">
            <w:pPr>
              <w:pStyle w:val="tablecell"/>
              <w:keepNext w:val="0"/>
              <w:keepLines w:val="0"/>
              <w:spacing w:before="20" w:after="40"/>
              <w:jc w:val="center"/>
              <w:rPr>
                <w:rFonts w:cstheme="minorBidi"/>
                <w:noProof/>
                <w:szCs w:val="22"/>
              </w:rPr>
            </w:pPr>
            <w:r w:rsidRPr="00D10BD5">
              <w:rPr>
                <w:rFonts w:cstheme="minorBidi"/>
                <w:noProof/>
                <w:szCs w:val="22"/>
              </w:rPr>
              <w:t>ev(</w:t>
            </w:r>
            <w:r w:rsidR="00CC6B40">
              <w:rPr>
                <w:rFonts w:cstheme="minorBidi"/>
                <w:noProof/>
                <w:szCs w:val="22"/>
              </w:rPr>
              <w:t>8</w:t>
            </w:r>
            <w:r w:rsidRPr="00D10BD5">
              <w:rPr>
                <w:rFonts w:cstheme="minorBidi"/>
                <w:noProof/>
                <w:szCs w:val="22"/>
              </w:rPr>
              <w:t>,</w:t>
            </w:r>
            <w:r w:rsidR="00764864">
              <w:rPr>
                <w:rFonts w:cstheme="minorBidi"/>
                <w:noProof/>
                <w:szCs w:val="22"/>
              </w:rPr>
              <w:t>16</w:t>
            </w:r>
            <w:r w:rsidRPr="00D10BD5">
              <w:rPr>
                <w:rFonts w:cstheme="minorBidi"/>
                <w:noProof/>
                <w:szCs w:val="22"/>
              </w:rPr>
              <w:t>,</w:t>
            </w:r>
            <w:r w:rsidR="00CC6B40">
              <w:rPr>
                <w:rFonts w:cstheme="minorBidi"/>
                <w:noProof/>
                <w:szCs w:val="22"/>
              </w:rPr>
              <w:t>32</w:t>
            </w:r>
            <w:r w:rsidRPr="00D10BD5">
              <w:rPr>
                <w:rFonts w:cstheme="minorBidi"/>
                <w:noProof/>
                <w:szCs w:val="22"/>
              </w:rPr>
              <w:t>)</w:t>
            </w:r>
          </w:p>
        </w:tc>
      </w:tr>
      <w:tr w:rsidR="003E66BA" w:rsidRPr="00D10BD5" w14:paraId="6DE21B42" w14:textId="77777777" w:rsidTr="003E66BA">
        <w:trPr>
          <w:cantSplit/>
          <w:jc w:val="center"/>
        </w:trPr>
        <w:tc>
          <w:tcPr>
            <w:tcW w:w="7650" w:type="dxa"/>
          </w:tcPr>
          <w:p w14:paraId="2F012DBD" w14:textId="6CF91E73" w:rsidR="003E66BA" w:rsidRPr="00D10BD5" w:rsidRDefault="003E66BA" w:rsidP="000B7ED8">
            <w:pPr>
              <w:pStyle w:val="tablesyntax"/>
              <w:keepNext w:val="0"/>
              <w:keepLines w:val="0"/>
              <w:spacing w:before="20" w:after="40"/>
              <w:rPr>
                <w:rFonts w:cstheme="minorBidi"/>
                <w:b/>
                <w:bCs/>
                <w:szCs w:val="22"/>
              </w:rPr>
            </w:pPr>
            <w:r w:rsidRPr="00D10BD5">
              <w:rPr>
                <w:rFonts w:cstheme="minorBidi"/>
                <w:b/>
                <w:bCs/>
                <w:szCs w:val="22"/>
              </w:rPr>
              <w:tab/>
              <w:t>stream_packet_</w:t>
            </w:r>
            <w:r w:rsidR="00CC6B40">
              <w:rPr>
                <w:rFonts w:cstheme="minorBidi"/>
                <w:b/>
                <w:bCs/>
                <w:szCs w:val="22"/>
              </w:rPr>
              <w:t>substream</w:t>
            </w:r>
          </w:p>
        </w:tc>
        <w:tc>
          <w:tcPr>
            <w:tcW w:w="1427" w:type="dxa"/>
          </w:tcPr>
          <w:p w14:paraId="5B447FA7" w14:textId="4C3D1DEF" w:rsidR="003E66BA" w:rsidRPr="00D10BD5" w:rsidRDefault="003E66BA" w:rsidP="000B7ED8">
            <w:pPr>
              <w:pStyle w:val="tablecell"/>
              <w:keepNext w:val="0"/>
              <w:keepLines w:val="0"/>
              <w:spacing w:before="20" w:after="40"/>
              <w:jc w:val="center"/>
              <w:rPr>
                <w:rFonts w:cstheme="minorBidi"/>
                <w:noProof/>
                <w:szCs w:val="22"/>
              </w:rPr>
            </w:pPr>
            <w:r w:rsidRPr="00D10BD5">
              <w:rPr>
                <w:rFonts w:cstheme="minorBidi"/>
                <w:noProof/>
                <w:szCs w:val="22"/>
              </w:rPr>
              <w:t>ev(2,</w:t>
            </w:r>
            <w:r w:rsidR="00B131D5" w:rsidRPr="00D10BD5">
              <w:rPr>
                <w:rFonts w:cstheme="minorBidi"/>
                <w:noProof/>
                <w:szCs w:val="22"/>
              </w:rPr>
              <w:t>8</w:t>
            </w:r>
            <w:r w:rsidRPr="00D10BD5">
              <w:rPr>
                <w:rFonts w:cstheme="minorBidi"/>
                <w:noProof/>
                <w:szCs w:val="22"/>
              </w:rPr>
              <w:t>,</w:t>
            </w:r>
            <w:r w:rsidR="00B131D5" w:rsidRPr="00D10BD5">
              <w:rPr>
                <w:rFonts w:cstheme="minorBidi"/>
                <w:noProof/>
                <w:szCs w:val="22"/>
              </w:rPr>
              <w:t>3</w:t>
            </w:r>
            <w:r w:rsidRPr="00D10BD5">
              <w:rPr>
                <w:rFonts w:cstheme="minorBidi"/>
                <w:noProof/>
                <w:szCs w:val="22"/>
              </w:rPr>
              <w:t>2)</w:t>
            </w:r>
          </w:p>
        </w:tc>
      </w:tr>
      <w:tr w:rsidR="006D3FBA" w:rsidRPr="00D10BD5" w14:paraId="14C6F6DB" w14:textId="77777777" w:rsidTr="009E4486">
        <w:trPr>
          <w:cantSplit/>
          <w:jc w:val="center"/>
        </w:trPr>
        <w:tc>
          <w:tcPr>
            <w:tcW w:w="7650" w:type="dxa"/>
          </w:tcPr>
          <w:p w14:paraId="2053E83B" w14:textId="77777777" w:rsidR="006D3FBA" w:rsidRPr="00D10BD5" w:rsidRDefault="006D3FBA" w:rsidP="00CD4349">
            <w:pPr>
              <w:pStyle w:val="tablesyntax"/>
              <w:keepNext w:val="0"/>
              <w:spacing w:before="20" w:after="40"/>
              <w:rPr>
                <w:noProof/>
              </w:rPr>
            </w:pPr>
            <w:r w:rsidRPr="00D10BD5">
              <w:rPr>
                <w:noProof/>
              </w:rPr>
              <w:t>}</w:t>
            </w:r>
          </w:p>
        </w:tc>
        <w:tc>
          <w:tcPr>
            <w:tcW w:w="1427" w:type="dxa"/>
          </w:tcPr>
          <w:p w14:paraId="4E00EE68" w14:textId="77777777" w:rsidR="006D3FBA" w:rsidRPr="00D10BD5" w:rsidRDefault="006D3FBA" w:rsidP="00CD4349">
            <w:pPr>
              <w:pStyle w:val="tableheading"/>
              <w:keepNext w:val="0"/>
              <w:spacing w:before="20" w:after="40"/>
              <w:rPr>
                <w:b w:val="0"/>
                <w:noProof/>
              </w:rPr>
            </w:pPr>
          </w:p>
        </w:tc>
      </w:tr>
    </w:tbl>
    <w:p w14:paraId="7D695C90" w14:textId="2F085A60" w:rsidR="009747E4" w:rsidRPr="00D10BD5" w:rsidRDefault="009747E4" w:rsidP="00B36F08">
      <w:pPr>
        <w:pStyle w:val="Heading3"/>
        <w:rPr>
          <w:noProof/>
        </w:rPr>
      </w:pPr>
      <w:bookmarkStart w:id="467" w:name="_Toc20134242"/>
      <w:bookmarkStart w:id="468" w:name="_Toc77680372"/>
      <w:bookmarkStart w:id="469" w:name="_Toc118289042"/>
      <w:bookmarkStart w:id="470" w:name="_Toc226456519"/>
      <w:bookmarkStart w:id="471" w:name="_Toc248045222"/>
      <w:bookmarkStart w:id="472" w:name="_Toc287363752"/>
      <w:bookmarkStart w:id="473" w:name="_Toc311216740"/>
      <w:bookmarkStart w:id="474" w:name="_Toc317198704"/>
      <w:bookmarkStart w:id="475" w:name="_Toc415475817"/>
      <w:bookmarkStart w:id="476" w:name="_Toc423599092"/>
      <w:bookmarkStart w:id="477" w:name="_Toc423601596"/>
      <w:bookmarkStart w:id="478" w:name="_Toc501130161"/>
      <w:bookmarkStart w:id="479" w:name="_Toc510795084"/>
      <w:bookmarkStart w:id="480" w:name="_Toc202359561"/>
      <w:bookmarkStart w:id="481" w:name="_Toc242216065"/>
      <w:r w:rsidRPr="00D10BD5">
        <w:rPr>
          <w:noProof/>
        </w:rPr>
        <w:t>Raw byte sequence payloads, trailing bits and byte alignment syntax</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4234F853" w14:textId="2C1217DE" w:rsidR="00F917CF" w:rsidRPr="00D10BD5" w:rsidRDefault="00B64011" w:rsidP="00F917CF">
      <w:pPr>
        <w:pStyle w:val="Heading4"/>
      </w:pPr>
      <w:bookmarkStart w:id="482" w:name="_Ref180859691"/>
      <w:r w:rsidRPr="00D10BD5">
        <w:t>Waveform</w:t>
      </w:r>
      <w:r w:rsidR="00F917CF" w:rsidRPr="00D10BD5">
        <w:t xml:space="preserve"> </w:t>
      </w:r>
      <w:r w:rsidR="000927D7">
        <w:t xml:space="preserve">set </w:t>
      </w:r>
      <w:r w:rsidR="00F917CF" w:rsidRPr="00D10BD5">
        <w:t>parameter</w:t>
      </w:r>
      <w:r w:rsidR="000927D7">
        <w:t>s</w:t>
      </w:r>
      <w:r w:rsidR="00F917CF" w:rsidRPr="00D10BD5">
        <w:t xml:space="preserve"> syntax</w:t>
      </w:r>
      <w:bookmarkEnd w:id="4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F917CF" w:rsidRPr="00D10BD5" w14:paraId="56556D0B" w14:textId="77777777" w:rsidTr="00043867">
        <w:trPr>
          <w:cantSplit/>
          <w:jc w:val="center"/>
        </w:trPr>
        <w:tc>
          <w:tcPr>
            <w:tcW w:w="7920" w:type="dxa"/>
          </w:tcPr>
          <w:p w14:paraId="526E6460" w14:textId="6F055ECA" w:rsidR="00F917CF" w:rsidRPr="00D10BD5" w:rsidRDefault="000628ED" w:rsidP="000B7ED8">
            <w:pPr>
              <w:pStyle w:val="tablesyntax"/>
              <w:spacing w:before="20" w:after="40"/>
            </w:pPr>
            <w:r>
              <w:t>waveform_set_parameters</w:t>
            </w:r>
            <w:r w:rsidR="00F917CF" w:rsidRPr="00D10BD5">
              <w:t>( ) {</w:t>
            </w:r>
          </w:p>
        </w:tc>
        <w:tc>
          <w:tcPr>
            <w:tcW w:w="1158" w:type="dxa"/>
          </w:tcPr>
          <w:p w14:paraId="700DA3E5" w14:textId="77777777" w:rsidR="00F917CF" w:rsidRPr="00D10BD5" w:rsidRDefault="00F917CF" w:rsidP="000B7ED8">
            <w:pPr>
              <w:pStyle w:val="tableheading"/>
              <w:spacing w:before="20" w:after="40"/>
            </w:pPr>
            <w:r w:rsidRPr="00D10BD5">
              <w:t>Descriptor</w:t>
            </w:r>
          </w:p>
        </w:tc>
      </w:tr>
      <w:tr w:rsidR="00F917CF" w:rsidRPr="00D10BD5" w14:paraId="28654759" w14:textId="77777777" w:rsidTr="00043867">
        <w:trPr>
          <w:cantSplit/>
          <w:jc w:val="center"/>
        </w:trPr>
        <w:tc>
          <w:tcPr>
            <w:tcW w:w="7920" w:type="dxa"/>
          </w:tcPr>
          <w:p w14:paraId="26452BB8" w14:textId="74749E63" w:rsidR="0096248D" w:rsidRPr="00D10BD5" w:rsidRDefault="00F917CF" w:rsidP="00EE6CD0">
            <w:pPr>
              <w:pStyle w:val="tablesyntax"/>
              <w:keepNext w:val="0"/>
              <w:keepLines w:val="0"/>
              <w:spacing w:before="20" w:after="40"/>
              <w:rPr>
                <w:b/>
              </w:rPr>
            </w:pPr>
            <w:r w:rsidRPr="00D10BD5">
              <w:rPr>
                <w:b/>
              </w:rPr>
              <w:tab/>
            </w:r>
            <w:r w:rsidR="00955F03">
              <w:rPr>
                <w:b/>
              </w:rPr>
              <w:t>wsp</w:t>
            </w:r>
            <w:r w:rsidR="008A4439" w:rsidRPr="00D10BD5">
              <w:rPr>
                <w:b/>
              </w:rPr>
              <w:t>_</w:t>
            </w:r>
            <w:r w:rsidR="000628ED">
              <w:rPr>
                <w:b/>
              </w:rPr>
              <w:t>waveform_set_parameters</w:t>
            </w:r>
            <w:r w:rsidRPr="00D10BD5">
              <w:rPr>
                <w:b/>
              </w:rPr>
              <w:t>_id</w:t>
            </w:r>
          </w:p>
        </w:tc>
        <w:tc>
          <w:tcPr>
            <w:tcW w:w="1158" w:type="dxa"/>
          </w:tcPr>
          <w:p w14:paraId="46AAFAD3" w14:textId="36A0AC0C" w:rsidR="00F917CF" w:rsidRPr="00D10BD5" w:rsidRDefault="00F917CF" w:rsidP="00F917CF">
            <w:pPr>
              <w:pStyle w:val="tablecell"/>
              <w:keepNext w:val="0"/>
              <w:keepLines w:val="0"/>
              <w:spacing w:before="20" w:after="40"/>
              <w:jc w:val="center"/>
            </w:pPr>
            <w:r w:rsidRPr="00D10BD5">
              <w:t>u(4)</w:t>
            </w:r>
          </w:p>
        </w:tc>
      </w:tr>
      <w:tr w:rsidR="00116686" w:rsidRPr="00D10BD5" w14:paraId="4E16EDAD" w14:textId="77777777" w:rsidTr="00043867">
        <w:trPr>
          <w:cantSplit/>
          <w:jc w:val="center"/>
        </w:trPr>
        <w:tc>
          <w:tcPr>
            <w:tcW w:w="7920" w:type="dxa"/>
          </w:tcPr>
          <w:p w14:paraId="2E26E934" w14:textId="38ED235E" w:rsidR="00116686" w:rsidRPr="00D10BD5" w:rsidRDefault="00116686">
            <w:pPr>
              <w:pStyle w:val="tablesyntax"/>
              <w:keepNext w:val="0"/>
              <w:keepLines w:val="0"/>
              <w:spacing w:before="20" w:after="40"/>
              <w:rPr>
                <w:b/>
              </w:rPr>
            </w:pPr>
            <w:r w:rsidRPr="00D10BD5">
              <w:rPr>
                <w:b/>
              </w:rPr>
              <w:tab/>
            </w:r>
            <w:r w:rsidR="00955F03">
              <w:rPr>
                <w:b/>
              </w:rPr>
              <w:t>wsp</w:t>
            </w:r>
            <w:r w:rsidRPr="00D10BD5">
              <w:rPr>
                <w:b/>
              </w:rPr>
              <w:t>_</w:t>
            </w:r>
            <w:r w:rsidR="00743EFA">
              <w:rPr>
                <w:b/>
              </w:rPr>
              <w:t>profile_indicator</w:t>
            </w:r>
          </w:p>
        </w:tc>
        <w:tc>
          <w:tcPr>
            <w:tcW w:w="1158" w:type="dxa"/>
          </w:tcPr>
          <w:p w14:paraId="25CD3FD7" w14:textId="4B377DBF" w:rsidR="00116686" w:rsidRPr="00D10BD5" w:rsidRDefault="00116686">
            <w:pPr>
              <w:pStyle w:val="tablecell"/>
              <w:keepNext w:val="0"/>
              <w:keepLines w:val="0"/>
              <w:spacing w:before="20" w:after="40"/>
              <w:jc w:val="center"/>
            </w:pPr>
            <w:r w:rsidRPr="00D10BD5">
              <w:t>u(</w:t>
            </w:r>
            <w:r w:rsidR="00743EFA">
              <w:t>8</w:t>
            </w:r>
            <w:r w:rsidRPr="00D10BD5">
              <w:t>)</w:t>
            </w:r>
          </w:p>
        </w:tc>
      </w:tr>
      <w:tr w:rsidR="00534A30" w:rsidRPr="00D10BD5" w14:paraId="642EA77A" w14:textId="77777777" w:rsidTr="00043867">
        <w:trPr>
          <w:cantSplit/>
          <w:jc w:val="center"/>
        </w:trPr>
        <w:tc>
          <w:tcPr>
            <w:tcW w:w="7920" w:type="dxa"/>
          </w:tcPr>
          <w:p w14:paraId="01238F64" w14:textId="3AC41A98" w:rsidR="00534A30" w:rsidRPr="00E16586" w:rsidRDefault="00534A30">
            <w:pPr>
              <w:pStyle w:val="tablesyntax"/>
              <w:keepNext w:val="0"/>
              <w:keepLines w:val="0"/>
              <w:spacing w:before="20" w:after="40"/>
              <w:rPr>
                <w:bCs/>
              </w:rPr>
            </w:pPr>
            <w:r w:rsidRPr="00E16586">
              <w:rPr>
                <w:bCs/>
              </w:rPr>
              <w:tab/>
            </w:r>
            <w:r>
              <w:rPr>
                <w:bCs/>
              </w:rPr>
              <w:t>if( wsp_profile_indicator</w:t>
            </w:r>
            <w:r w:rsidRPr="00D10BD5">
              <w:rPr>
                <w:noProof/>
              </w:rPr>
              <w:t>  = =  </w:t>
            </w:r>
            <w:r>
              <w:rPr>
                <w:noProof/>
              </w:rPr>
              <w:t>8 ) {</w:t>
            </w:r>
          </w:p>
        </w:tc>
        <w:tc>
          <w:tcPr>
            <w:tcW w:w="1158" w:type="dxa"/>
          </w:tcPr>
          <w:p w14:paraId="4C409205" w14:textId="77777777" w:rsidR="00534A30" w:rsidRPr="00D10BD5" w:rsidRDefault="00534A30">
            <w:pPr>
              <w:pStyle w:val="tablecell"/>
              <w:keepNext w:val="0"/>
              <w:keepLines w:val="0"/>
              <w:spacing w:before="20" w:after="40"/>
              <w:jc w:val="center"/>
            </w:pPr>
          </w:p>
        </w:tc>
      </w:tr>
      <w:tr w:rsidR="00534A30" w:rsidRPr="00D10BD5" w14:paraId="5E795574" w14:textId="77777777" w:rsidTr="00043867">
        <w:trPr>
          <w:cantSplit/>
          <w:jc w:val="center"/>
        </w:trPr>
        <w:tc>
          <w:tcPr>
            <w:tcW w:w="7920" w:type="dxa"/>
          </w:tcPr>
          <w:p w14:paraId="7D7D6450" w14:textId="40F903F0" w:rsidR="00534A30" w:rsidRPr="00534A30" w:rsidRDefault="00534A30">
            <w:pPr>
              <w:pStyle w:val="tablesyntax"/>
              <w:keepNext w:val="0"/>
              <w:keepLines w:val="0"/>
              <w:spacing w:before="20" w:after="40"/>
              <w:rPr>
                <w:b/>
              </w:rPr>
            </w:pPr>
            <w:r w:rsidRPr="00534A30">
              <w:rPr>
                <w:b/>
              </w:rPr>
              <w:tab/>
            </w:r>
            <w:r w:rsidRPr="00534A30">
              <w:rPr>
                <w:b/>
              </w:rPr>
              <w:tab/>
            </w:r>
            <w:r w:rsidRPr="00E16586">
              <w:rPr>
                <w:b/>
              </w:rPr>
              <w:t>wsp_</w:t>
            </w:r>
            <w:r w:rsidR="00FB0668" w:rsidRPr="00FB0668">
              <w:rPr>
                <w:b/>
              </w:rPr>
              <w:t>no_ref_world_time_or_</w:t>
            </w:r>
            <w:r w:rsidR="00BB7888">
              <w:rPr>
                <w:b/>
              </w:rPr>
              <w:t>auth_</w:t>
            </w:r>
            <w:r w:rsidR="00FB0668" w:rsidRPr="00FB0668">
              <w:rPr>
                <w:b/>
              </w:rPr>
              <w:t>identity_flag</w:t>
            </w:r>
          </w:p>
        </w:tc>
        <w:tc>
          <w:tcPr>
            <w:tcW w:w="1158" w:type="dxa"/>
          </w:tcPr>
          <w:p w14:paraId="4E7E4DBE" w14:textId="2D26FB26" w:rsidR="00534A30" w:rsidRPr="00D10BD5" w:rsidRDefault="00534A30">
            <w:pPr>
              <w:pStyle w:val="tablecell"/>
              <w:keepNext w:val="0"/>
              <w:keepLines w:val="0"/>
              <w:spacing w:before="20" w:after="40"/>
              <w:jc w:val="center"/>
            </w:pPr>
            <w:r>
              <w:t>u(1)</w:t>
            </w:r>
          </w:p>
        </w:tc>
      </w:tr>
      <w:tr w:rsidR="00534A30" w:rsidRPr="00D10BD5" w14:paraId="53B570F3" w14:textId="77777777" w:rsidTr="00043867">
        <w:trPr>
          <w:cantSplit/>
          <w:jc w:val="center"/>
        </w:trPr>
        <w:tc>
          <w:tcPr>
            <w:tcW w:w="7920" w:type="dxa"/>
          </w:tcPr>
          <w:p w14:paraId="1FA49585" w14:textId="4C75573D" w:rsidR="00534A30" w:rsidRPr="00534A30" w:rsidRDefault="00534A30">
            <w:pPr>
              <w:pStyle w:val="tablesyntax"/>
              <w:keepNext w:val="0"/>
              <w:keepLines w:val="0"/>
              <w:spacing w:before="20" w:after="40"/>
              <w:rPr>
                <w:b/>
              </w:rPr>
            </w:pPr>
            <w:r w:rsidRPr="00534A30">
              <w:rPr>
                <w:b/>
              </w:rPr>
              <w:tab/>
            </w:r>
            <w:r w:rsidRPr="00534A30">
              <w:rPr>
                <w:b/>
              </w:rPr>
              <w:tab/>
            </w:r>
            <w:r w:rsidRPr="00E16586">
              <w:rPr>
                <w:b/>
              </w:rPr>
              <w:t>wsp_encoder_dist_bound_constraint_flag</w:t>
            </w:r>
          </w:p>
        </w:tc>
        <w:tc>
          <w:tcPr>
            <w:tcW w:w="1158" w:type="dxa"/>
          </w:tcPr>
          <w:p w14:paraId="0808C68B" w14:textId="015A4078" w:rsidR="00534A30" w:rsidRPr="00D10BD5" w:rsidRDefault="00534A30">
            <w:pPr>
              <w:pStyle w:val="tablecell"/>
              <w:keepNext w:val="0"/>
              <w:keepLines w:val="0"/>
              <w:spacing w:before="20" w:after="40"/>
              <w:jc w:val="center"/>
            </w:pPr>
            <w:r>
              <w:t>u(1)</w:t>
            </w:r>
          </w:p>
        </w:tc>
      </w:tr>
      <w:tr w:rsidR="00534A30" w:rsidRPr="00D10BD5" w14:paraId="464AB001" w14:textId="77777777" w:rsidTr="00043867">
        <w:trPr>
          <w:cantSplit/>
          <w:jc w:val="center"/>
        </w:trPr>
        <w:tc>
          <w:tcPr>
            <w:tcW w:w="7920" w:type="dxa"/>
          </w:tcPr>
          <w:p w14:paraId="4EA14349" w14:textId="46CB2EC2" w:rsidR="00534A30" w:rsidRPr="00534A30" w:rsidRDefault="00534A30">
            <w:pPr>
              <w:pStyle w:val="tablesyntax"/>
              <w:keepNext w:val="0"/>
              <w:keepLines w:val="0"/>
              <w:spacing w:before="20" w:after="40"/>
              <w:rPr>
                <w:b/>
              </w:rPr>
            </w:pPr>
            <w:r w:rsidRPr="00534A30">
              <w:rPr>
                <w:b/>
              </w:rPr>
              <w:tab/>
            </w:r>
            <w:r w:rsidRPr="00534A30">
              <w:rPr>
                <w:b/>
              </w:rPr>
              <w:tab/>
            </w:r>
            <w:r w:rsidRPr="00E16586">
              <w:rPr>
                <w:b/>
              </w:rPr>
              <w:t>wsp_reserved_zero_14bits</w:t>
            </w:r>
          </w:p>
        </w:tc>
        <w:tc>
          <w:tcPr>
            <w:tcW w:w="1158" w:type="dxa"/>
          </w:tcPr>
          <w:p w14:paraId="1B9F3897" w14:textId="7E52EFFC" w:rsidR="00534A30" w:rsidRPr="00D10BD5" w:rsidRDefault="00534A30">
            <w:pPr>
              <w:pStyle w:val="tablecell"/>
              <w:keepNext w:val="0"/>
              <w:keepLines w:val="0"/>
              <w:spacing w:before="20" w:after="40"/>
              <w:jc w:val="center"/>
            </w:pPr>
            <w:r>
              <w:t>u(14)</w:t>
            </w:r>
          </w:p>
        </w:tc>
      </w:tr>
      <w:tr w:rsidR="00534A30" w:rsidRPr="00D10BD5" w14:paraId="7381F28B" w14:textId="77777777" w:rsidTr="00043867">
        <w:trPr>
          <w:cantSplit/>
          <w:jc w:val="center"/>
        </w:trPr>
        <w:tc>
          <w:tcPr>
            <w:tcW w:w="7920" w:type="dxa"/>
          </w:tcPr>
          <w:p w14:paraId="20D19B9A" w14:textId="2DFF8998" w:rsidR="00534A30" w:rsidRPr="00E16586" w:rsidRDefault="00534A30">
            <w:pPr>
              <w:pStyle w:val="tablesyntax"/>
              <w:keepNext w:val="0"/>
              <w:keepLines w:val="0"/>
              <w:spacing w:before="20" w:after="40"/>
              <w:rPr>
                <w:bCs/>
              </w:rPr>
            </w:pPr>
            <w:r w:rsidRPr="00E16586">
              <w:rPr>
                <w:bCs/>
              </w:rPr>
              <w:tab/>
              <w:t>} else</w:t>
            </w:r>
          </w:p>
        </w:tc>
        <w:tc>
          <w:tcPr>
            <w:tcW w:w="1158" w:type="dxa"/>
          </w:tcPr>
          <w:p w14:paraId="244B3020" w14:textId="77777777" w:rsidR="00534A30" w:rsidRPr="00D10BD5" w:rsidRDefault="00534A30">
            <w:pPr>
              <w:pStyle w:val="tablecell"/>
              <w:keepNext w:val="0"/>
              <w:keepLines w:val="0"/>
              <w:spacing w:before="20" w:after="40"/>
              <w:jc w:val="center"/>
            </w:pPr>
          </w:p>
        </w:tc>
      </w:tr>
      <w:tr w:rsidR="00116686" w:rsidRPr="00D10BD5" w14:paraId="00E4F4D9" w14:textId="77777777" w:rsidTr="00043867">
        <w:trPr>
          <w:cantSplit/>
          <w:jc w:val="center"/>
        </w:trPr>
        <w:tc>
          <w:tcPr>
            <w:tcW w:w="7920" w:type="dxa"/>
          </w:tcPr>
          <w:p w14:paraId="14665FD2" w14:textId="4E3C5CA0" w:rsidR="00116686" w:rsidRPr="00D10BD5" w:rsidRDefault="00116686">
            <w:pPr>
              <w:pStyle w:val="tablesyntax"/>
              <w:keepNext w:val="0"/>
              <w:keepLines w:val="0"/>
              <w:spacing w:before="20" w:after="40"/>
              <w:rPr>
                <w:b/>
              </w:rPr>
            </w:pPr>
            <w:r w:rsidRPr="00D10BD5">
              <w:rPr>
                <w:b/>
              </w:rPr>
              <w:tab/>
            </w:r>
            <w:r w:rsidR="00534A30" w:rsidRPr="00D10BD5">
              <w:rPr>
                <w:b/>
              </w:rPr>
              <w:tab/>
            </w:r>
            <w:r w:rsidR="00955F03">
              <w:rPr>
                <w:b/>
              </w:rPr>
              <w:t>wsp</w:t>
            </w:r>
            <w:r w:rsidRPr="00D10BD5">
              <w:rPr>
                <w:b/>
              </w:rPr>
              <w:t>_</w:t>
            </w:r>
            <w:r w:rsidR="00743EFA">
              <w:rPr>
                <w:b/>
              </w:rPr>
              <w:t>reserved_</w:t>
            </w:r>
            <w:r w:rsidR="009A36B5">
              <w:rPr>
                <w:b/>
              </w:rPr>
              <w:t>zero_</w:t>
            </w:r>
            <w:r w:rsidR="00743EFA">
              <w:rPr>
                <w:b/>
              </w:rPr>
              <w:t>16bits</w:t>
            </w:r>
          </w:p>
        </w:tc>
        <w:tc>
          <w:tcPr>
            <w:tcW w:w="1158" w:type="dxa"/>
          </w:tcPr>
          <w:p w14:paraId="3676A6AC" w14:textId="251BAFCD" w:rsidR="00116686" w:rsidRPr="00D10BD5" w:rsidRDefault="00116686">
            <w:pPr>
              <w:pStyle w:val="tablecell"/>
              <w:keepNext w:val="0"/>
              <w:keepLines w:val="0"/>
              <w:spacing w:before="20" w:after="40"/>
              <w:jc w:val="center"/>
            </w:pPr>
            <w:r w:rsidRPr="00D10BD5">
              <w:t>u(</w:t>
            </w:r>
            <w:r>
              <w:t>1</w:t>
            </w:r>
            <w:r w:rsidR="009A36B5">
              <w:t>6</w:t>
            </w:r>
            <w:r w:rsidRPr="00D10BD5">
              <w:t>)</w:t>
            </w:r>
          </w:p>
        </w:tc>
      </w:tr>
      <w:tr w:rsidR="00116686" w:rsidRPr="00D10BD5" w14:paraId="5DCC4A6F" w14:textId="77777777" w:rsidTr="00043867">
        <w:trPr>
          <w:cantSplit/>
          <w:jc w:val="center"/>
        </w:trPr>
        <w:tc>
          <w:tcPr>
            <w:tcW w:w="7920" w:type="dxa"/>
          </w:tcPr>
          <w:p w14:paraId="7AFB0006" w14:textId="538E9FD3" w:rsidR="00116686" w:rsidRPr="00D10BD5" w:rsidRDefault="00116686">
            <w:pPr>
              <w:pStyle w:val="tablesyntax"/>
              <w:keepNext w:val="0"/>
              <w:keepLines w:val="0"/>
              <w:spacing w:before="20" w:after="40"/>
              <w:rPr>
                <w:b/>
              </w:rPr>
            </w:pPr>
            <w:r w:rsidRPr="00D10BD5">
              <w:rPr>
                <w:b/>
              </w:rPr>
              <w:lastRenderedPageBreak/>
              <w:tab/>
            </w:r>
            <w:r w:rsidR="00955F03">
              <w:rPr>
                <w:b/>
              </w:rPr>
              <w:t>wsp</w:t>
            </w:r>
            <w:r w:rsidRPr="00D10BD5">
              <w:rPr>
                <w:b/>
              </w:rPr>
              <w:t>_</w:t>
            </w:r>
            <w:r w:rsidR="005F1FF5">
              <w:rPr>
                <w:b/>
              </w:rPr>
              <w:t>level_indicator</w:t>
            </w:r>
          </w:p>
        </w:tc>
        <w:tc>
          <w:tcPr>
            <w:tcW w:w="1158" w:type="dxa"/>
          </w:tcPr>
          <w:p w14:paraId="0A3CE93C" w14:textId="261ED39E" w:rsidR="00116686" w:rsidRPr="00D10BD5" w:rsidRDefault="00116686">
            <w:pPr>
              <w:pStyle w:val="tablecell"/>
              <w:keepNext w:val="0"/>
              <w:keepLines w:val="0"/>
              <w:spacing w:before="20" w:after="40"/>
              <w:jc w:val="center"/>
            </w:pPr>
            <w:r w:rsidRPr="00D10BD5">
              <w:t>u(</w:t>
            </w:r>
            <w:r w:rsidR="00033922">
              <w:t>8</w:t>
            </w:r>
            <w:r w:rsidRPr="00D10BD5">
              <w:t>)</w:t>
            </w:r>
          </w:p>
        </w:tc>
      </w:tr>
      <w:tr w:rsidR="008275FA" w:rsidRPr="00D10BD5" w14:paraId="62A4634E" w14:textId="77777777" w:rsidTr="00043867">
        <w:trPr>
          <w:cantSplit/>
          <w:jc w:val="center"/>
        </w:trPr>
        <w:tc>
          <w:tcPr>
            <w:tcW w:w="7920" w:type="dxa"/>
          </w:tcPr>
          <w:p w14:paraId="67A2F3CB" w14:textId="21964D7A" w:rsidR="008275FA" w:rsidRPr="00D10BD5" w:rsidRDefault="008275FA">
            <w:pPr>
              <w:pStyle w:val="tablesyntax"/>
              <w:keepNext w:val="0"/>
              <w:keepLines w:val="0"/>
              <w:spacing w:before="20" w:after="40"/>
              <w:rPr>
                <w:b/>
              </w:rPr>
            </w:pPr>
            <w:r w:rsidRPr="00D10BD5">
              <w:rPr>
                <w:b/>
              </w:rPr>
              <w:tab/>
            </w:r>
            <w:r w:rsidR="00955F03">
              <w:rPr>
                <w:b/>
              </w:rPr>
              <w:t>wsp</w:t>
            </w:r>
            <w:r w:rsidRPr="00D10BD5">
              <w:rPr>
                <w:b/>
              </w:rPr>
              <w:t>_</w:t>
            </w:r>
            <w:r w:rsidR="00D168D8">
              <w:rPr>
                <w:b/>
              </w:rPr>
              <w:t>fixed_qp_flag</w:t>
            </w:r>
          </w:p>
        </w:tc>
        <w:tc>
          <w:tcPr>
            <w:tcW w:w="1158" w:type="dxa"/>
          </w:tcPr>
          <w:p w14:paraId="716FA1F0" w14:textId="7F233AC8" w:rsidR="008275FA" w:rsidRPr="00D10BD5" w:rsidRDefault="008275FA">
            <w:pPr>
              <w:pStyle w:val="tablecell"/>
              <w:keepNext w:val="0"/>
              <w:keepLines w:val="0"/>
              <w:spacing w:before="20" w:after="40"/>
              <w:jc w:val="center"/>
            </w:pPr>
            <w:r w:rsidRPr="00D10BD5">
              <w:t>u(</w:t>
            </w:r>
            <w:r w:rsidR="00D168D8">
              <w:t>1</w:t>
            </w:r>
            <w:r w:rsidRPr="00D10BD5">
              <w:t>)</w:t>
            </w:r>
          </w:p>
        </w:tc>
      </w:tr>
      <w:tr w:rsidR="00D168D8" w:rsidRPr="00D10BD5" w14:paraId="5B22EC59" w14:textId="77777777" w:rsidTr="00043867">
        <w:trPr>
          <w:cantSplit/>
          <w:jc w:val="center"/>
        </w:trPr>
        <w:tc>
          <w:tcPr>
            <w:tcW w:w="7920" w:type="dxa"/>
            <w:tcBorders>
              <w:top w:val="single" w:sz="4" w:space="0" w:color="auto"/>
              <w:left w:val="single" w:sz="4" w:space="0" w:color="auto"/>
              <w:bottom w:val="single" w:sz="4" w:space="0" w:color="auto"/>
              <w:right w:val="single" w:sz="4" w:space="0" w:color="auto"/>
            </w:tcBorders>
          </w:tcPr>
          <w:p w14:paraId="3E571F48" w14:textId="1E270369" w:rsidR="00D168D8" w:rsidRPr="00D10BD5" w:rsidRDefault="00D168D8">
            <w:pPr>
              <w:pStyle w:val="tablesyntax"/>
              <w:keepNext w:val="0"/>
              <w:keepLines w:val="0"/>
              <w:spacing w:before="20" w:after="40"/>
              <w:rPr>
                <w:noProof/>
                <w:color w:val="000000" w:themeColor="text1"/>
              </w:rPr>
            </w:pPr>
            <w:r w:rsidRPr="00D10BD5">
              <w:rPr>
                <w:noProof/>
                <w:color w:val="000000" w:themeColor="text1"/>
              </w:rPr>
              <w:tab/>
              <w:t xml:space="preserve">if( </w:t>
            </w:r>
            <w:r w:rsidR="00955F03">
              <w:rPr>
                <w:noProof/>
                <w:color w:val="000000" w:themeColor="text1"/>
              </w:rPr>
              <w:t>wsp</w:t>
            </w:r>
            <w:r w:rsidRPr="00D10BD5">
              <w:rPr>
                <w:noProof/>
                <w:color w:val="000000" w:themeColor="text1"/>
              </w:rPr>
              <w:t>_</w:t>
            </w:r>
            <w:r>
              <w:rPr>
                <w:noProof/>
                <w:color w:val="000000" w:themeColor="text1"/>
              </w:rPr>
              <w:t>fixed_qp</w:t>
            </w:r>
            <w:r w:rsidRPr="00D10BD5">
              <w:rPr>
                <w:noProof/>
                <w:color w:val="000000" w:themeColor="text1"/>
              </w:rPr>
              <w:t>_flag )</w:t>
            </w:r>
          </w:p>
        </w:tc>
        <w:tc>
          <w:tcPr>
            <w:tcW w:w="1158" w:type="dxa"/>
            <w:tcBorders>
              <w:top w:val="single" w:sz="4" w:space="0" w:color="auto"/>
              <w:left w:val="single" w:sz="4" w:space="0" w:color="auto"/>
              <w:bottom w:val="single" w:sz="4" w:space="0" w:color="auto"/>
              <w:right w:val="single" w:sz="4" w:space="0" w:color="auto"/>
            </w:tcBorders>
          </w:tcPr>
          <w:p w14:paraId="2F57ECC4" w14:textId="77777777" w:rsidR="00D168D8" w:rsidRPr="00D10BD5" w:rsidRDefault="00D168D8">
            <w:pPr>
              <w:pStyle w:val="tablecell"/>
              <w:keepNext w:val="0"/>
              <w:keepLines w:val="0"/>
              <w:spacing w:before="20" w:after="40"/>
              <w:jc w:val="center"/>
              <w:rPr>
                <w:noProof/>
                <w:color w:val="000000" w:themeColor="text1"/>
              </w:rPr>
            </w:pPr>
          </w:p>
        </w:tc>
      </w:tr>
      <w:tr w:rsidR="008275FA" w:rsidRPr="00D10BD5" w14:paraId="0D80F279" w14:textId="77777777" w:rsidTr="00043867">
        <w:trPr>
          <w:cantSplit/>
          <w:trHeight w:val="204"/>
          <w:jc w:val="center"/>
        </w:trPr>
        <w:tc>
          <w:tcPr>
            <w:tcW w:w="7920" w:type="dxa"/>
          </w:tcPr>
          <w:p w14:paraId="4405D39F" w14:textId="59BA8E90" w:rsidR="008275FA" w:rsidRPr="00144E88" w:rsidRDefault="00A839AE" w:rsidP="00256489">
            <w:pPr>
              <w:pStyle w:val="tablesyntax"/>
              <w:keepNext w:val="0"/>
              <w:keepLines w:val="0"/>
              <w:spacing w:before="20" w:after="40"/>
              <w:rPr>
                <w:b/>
                <w:bCs/>
              </w:rPr>
            </w:pPr>
            <w:r w:rsidRPr="00D10BD5">
              <w:rPr>
                <w:noProof/>
                <w:color w:val="000000" w:themeColor="text1"/>
              </w:rPr>
              <w:tab/>
            </w:r>
            <w:r w:rsidRPr="00D10BD5">
              <w:rPr>
                <w:noProof/>
                <w:color w:val="000000" w:themeColor="text1"/>
              </w:rPr>
              <w:tab/>
            </w:r>
            <w:r w:rsidR="00955F03">
              <w:rPr>
                <w:b/>
                <w:bCs/>
                <w:noProof/>
                <w:color w:val="000000" w:themeColor="text1"/>
              </w:rPr>
              <w:t>wsp</w:t>
            </w:r>
            <w:r w:rsidRPr="00144E88">
              <w:rPr>
                <w:b/>
                <w:bCs/>
                <w:noProof/>
                <w:color w:val="000000" w:themeColor="text1"/>
              </w:rPr>
              <w:t>_fixed_qp_value</w:t>
            </w:r>
          </w:p>
        </w:tc>
        <w:tc>
          <w:tcPr>
            <w:tcW w:w="1158" w:type="dxa"/>
          </w:tcPr>
          <w:p w14:paraId="2E946204" w14:textId="09093A0F" w:rsidR="008275FA" w:rsidRPr="00D10BD5" w:rsidRDefault="008452B2" w:rsidP="00256489">
            <w:pPr>
              <w:pStyle w:val="tablecell"/>
              <w:keepNext w:val="0"/>
              <w:keepLines w:val="0"/>
              <w:spacing w:before="20" w:after="40"/>
              <w:jc w:val="center"/>
            </w:pPr>
            <w:r>
              <w:t>u(10)</w:t>
            </w:r>
          </w:p>
        </w:tc>
      </w:tr>
      <w:tr w:rsidR="00B64011" w:rsidRPr="00D10BD5" w14:paraId="76A24E9E" w14:textId="77777777" w:rsidTr="00043867">
        <w:trPr>
          <w:cantSplit/>
          <w:trHeight w:val="204"/>
          <w:jc w:val="center"/>
        </w:trPr>
        <w:tc>
          <w:tcPr>
            <w:tcW w:w="7920" w:type="dxa"/>
          </w:tcPr>
          <w:p w14:paraId="676DBD27" w14:textId="74CAA7F3" w:rsidR="00B64011" w:rsidRPr="00D10BD5" w:rsidRDefault="00B64011" w:rsidP="00256489">
            <w:pPr>
              <w:pStyle w:val="tablesyntax"/>
              <w:keepNext w:val="0"/>
              <w:keepLines w:val="0"/>
              <w:spacing w:before="20" w:after="40"/>
              <w:rPr>
                <w:bCs/>
              </w:rPr>
            </w:pPr>
            <w:r w:rsidRPr="00D10BD5">
              <w:rPr>
                <w:bCs/>
              </w:rPr>
              <w:tab/>
              <w:t>NumChannelGroups = 0</w:t>
            </w:r>
          </w:p>
        </w:tc>
        <w:tc>
          <w:tcPr>
            <w:tcW w:w="1158" w:type="dxa"/>
          </w:tcPr>
          <w:p w14:paraId="77FE6CD6" w14:textId="77777777" w:rsidR="00B64011" w:rsidRPr="00D10BD5" w:rsidRDefault="00B64011" w:rsidP="00256489">
            <w:pPr>
              <w:pStyle w:val="tablecell"/>
              <w:keepNext w:val="0"/>
              <w:keepLines w:val="0"/>
              <w:spacing w:before="20" w:after="40"/>
              <w:jc w:val="center"/>
            </w:pPr>
          </w:p>
        </w:tc>
      </w:tr>
      <w:tr w:rsidR="00256489" w:rsidRPr="00D10BD5" w14:paraId="4F6D2A84" w14:textId="77777777" w:rsidTr="00043867">
        <w:trPr>
          <w:cantSplit/>
          <w:trHeight w:val="204"/>
          <w:jc w:val="center"/>
        </w:trPr>
        <w:tc>
          <w:tcPr>
            <w:tcW w:w="7920" w:type="dxa"/>
          </w:tcPr>
          <w:p w14:paraId="36E436E3" w14:textId="0CBFD879" w:rsidR="00256489" w:rsidRPr="00D10BD5" w:rsidRDefault="00256489" w:rsidP="00256489">
            <w:pPr>
              <w:pStyle w:val="tablesyntax"/>
              <w:keepNext w:val="0"/>
              <w:keepLines w:val="0"/>
              <w:spacing w:before="20" w:after="40"/>
              <w:rPr>
                <w:bCs/>
              </w:rPr>
            </w:pPr>
            <w:r w:rsidRPr="00D10BD5">
              <w:rPr>
                <w:bCs/>
              </w:rPr>
              <w:tab/>
            </w:r>
            <w:r w:rsidR="00B64011" w:rsidRPr="00D10BD5">
              <w:rPr>
                <w:bCs/>
              </w:rPr>
              <w:t>TotalNumChannels = 0</w:t>
            </w:r>
          </w:p>
        </w:tc>
        <w:tc>
          <w:tcPr>
            <w:tcW w:w="1158" w:type="dxa"/>
          </w:tcPr>
          <w:p w14:paraId="6C1A7E53" w14:textId="7CF4861C" w:rsidR="00256489" w:rsidRPr="00D10BD5" w:rsidRDefault="00256489" w:rsidP="00256489">
            <w:pPr>
              <w:pStyle w:val="tablecell"/>
              <w:keepNext w:val="0"/>
              <w:keepLines w:val="0"/>
              <w:spacing w:before="20" w:after="40"/>
              <w:jc w:val="center"/>
            </w:pPr>
          </w:p>
        </w:tc>
      </w:tr>
      <w:tr w:rsidR="00256489" w:rsidRPr="00D10BD5" w14:paraId="2BF44D3C" w14:textId="77777777" w:rsidTr="00043867">
        <w:trPr>
          <w:cantSplit/>
          <w:jc w:val="center"/>
        </w:trPr>
        <w:tc>
          <w:tcPr>
            <w:tcW w:w="7920" w:type="dxa"/>
          </w:tcPr>
          <w:p w14:paraId="2A04E73E" w14:textId="0B575F4D" w:rsidR="00256489" w:rsidRPr="00D10BD5" w:rsidRDefault="00256489" w:rsidP="00256489">
            <w:pPr>
              <w:pStyle w:val="tablesyntax"/>
              <w:keepNext w:val="0"/>
              <w:keepLines w:val="0"/>
              <w:spacing w:before="20" w:after="40"/>
              <w:rPr>
                <w:noProof/>
              </w:rPr>
            </w:pPr>
            <w:r w:rsidRPr="00D10BD5">
              <w:rPr>
                <w:noProof/>
              </w:rPr>
              <w:tab/>
            </w:r>
            <w:r w:rsidR="00B64011" w:rsidRPr="00D10BD5">
              <w:rPr>
                <w:noProof/>
              </w:rPr>
              <w:t xml:space="preserve">do </w:t>
            </w:r>
            <w:r w:rsidR="00116C19" w:rsidRPr="00D10BD5">
              <w:rPr>
                <w:noProof/>
              </w:rPr>
              <w:t>{</w:t>
            </w:r>
          </w:p>
        </w:tc>
        <w:tc>
          <w:tcPr>
            <w:tcW w:w="1158" w:type="dxa"/>
          </w:tcPr>
          <w:p w14:paraId="1927EE79" w14:textId="77777777" w:rsidR="00256489" w:rsidRPr="00D10BD5" w:rsidRDefault="00256489" w:rsidP="00256489">
            <w:pPr>
              <w:pStyle w:val="tableheading"/>
              <w:keepNext w:val="0"/>
              <w:keepLines w:val="0"/>
              <w:spacing w:before="20" w:after="40"/>
              <w:jc w:val="center"/>
              <w:rPr>
                <w:b w:val="0"/>
              </w:rPr>
            </w:pPr>
          </w:p>
        </w:tc>
      </w:tr>
      <w:tr w:rsidR="00256489" w:rsidRPr="00D10BD5" w14:paraId="3C85F1A3" w14:textId="77777777" w:rsidTr="00043867">
        <w:trPr>
          <w:cantSplit/>
          <w:trHeight w:val="204"/>
          <w:jc w:val="center"/>
        </w:trPr>
        <w:tc>
          <w:tcPr>
            <w:tcW w:w="7920" w:type="dxa"/>
          </w:tcPr>
          <w:p w14:paraId="5643AFE4" w14:textId="33747B20" w:rsidR="00256489" w:rsidRPr="00D10BD5" w:rsidRDefault="00256489" w:rsidP="00256489">
            <w:pPr>
              <w:pStyle w:val="tablesyntax"/>
              <w:keepNext w:val="0"/>
              <w:keepLines w:val="0"/>
              <w:spacing w:before="20" w:after="40"/>
              <w:rPr>
                <w:b/>
              </w:rPr>
            </w:pPr>
            <w:r w:rsidRPr="00D10BD5">
              <w:rPr>
                <w:b/>
              </w:rPr>
              <w:tab/>
            </w:r>
            <w:r w:rsidRPr="00D10BD5">
              <w:rPr>
                <w:b/>
              </w:rPr>
              <w:tab/>
            </w:r>
            <w:r w:rsidR="00955F03">
              <w:rPr>
                <w:b/>
              </w:rPr>
              <w:t>wsp</w:t>
            </w:r>
            <w:r w:rsidRPr="00D10BD5">
              <w:rPr>
                <w:b/>
              </w:rPr>
              <w:t>_</w:t>
            </w:r>
            <w:r w:rsidR="00B64011" w:rsidRPr="00D10BD5">
              <w:rPr>
                <w:b/>
              </w:rPr>
              <w:t>num_channels_in_next_group_minus1</w:t>
            </w:r>
          </w:p>
        </w:tc>
        <w:tc>
          <w:tcPr>
            <w:tcW w:w="1158" w:type="dxa"/>
          </w:tcPr>
          <w:p w14:paraId="7DBFA766" w14:textId="50E27418" w:rsidR="00256489" w:rsidRPr="00D10BD5" w:rsidRDefault="00256489" w:rsidP="00256489">
            <w:pPr>
              <w:pStyle w:val="tablecell"/>
              <w:keepNext w:val="0"/>
              <w:keepLines w:val="0"/>
              <w:spacing w:before="20" w:after="40"/>
              <w:jc w:val="center"/>
              <w:rPr>
                <w:lang w:eastAsia="ko-KR"/>
              </w:rPr>
            </w:pPr>
            <w:r w:rsidRPr="00D10BD5">
              <w:rPr>
                <w:lang w:eastAsia="ko-KR"/>
              </w:rPr>
              <w:t>u</w:t>
            </w:r>
            <w:r w:rsidR="00B64011" w:rsidRPr="00D10BD5">
              <w:rPr>
                <w:lang w:eastAsia="ko-KR"/>
              </w:rPr>
              <w:t>e</w:t>
            </w:r>
            <w:r w:rsidRPr="00D10BD5">
              <w:rPr>
                <w:lang w:eastAsia="ko-KR"/>
              </w:rPr>
              <w:t>(</w:t>
            </w:r>
            <w:r w:rsidR="00B64011" w:rsidRPr="00D10BD5">
              <w:rPr>
                <w:lang w:eastAsia="ko-KR"/>
              </w:rPr>
              <w:t>v</w:t>
            </w:r>
            <w:r w:rsidRPr="00D10BD5">
              <w:rPr>
                <w:lang w:eastAsia="ko-KR"/>
              </w:rPr>
              <w:t>)</w:t>
            </w:r>
          </w:p>
        </w:tc>
      </w:tr>
      <w:tr w:rsidR="00DD51E1" w:rsidRPr="00D10BD5" w14:paraId="7AF48A72" w14:textId="77777777" w:rsidTr="00043867">
        <w:trPr>
          <w:cantSplit/>
          <w:jc w:val="center"/>
        </w:trPr>
        <w:tc>
          <w:tcPr>
            <w:tcW w:w="7920" w:type="dxa"/>
          </w:tcPr>
          <w:p w14:paraId="7A6CF1EA" w14:textId="37BF5C9F" w:rsidR="00DD51E1" w:rsidRPr="00D10BD5" w:rsidRDefault="00DD51E1" w:rsidP="00BE4A49">
            <w:pPr>
              <w:pStyle w:val="tablesyntax"/>
              <w:keepNext w:val="0"/>
              <w:keepLines w:val="0"/>
              <w:spacing w:before="20" w:after="40"/>
              <w:rPr>
                <w:noProof/>
              </w:rPr>
            </w:pPr>
            <w:r w:rsidRPr="00D10BD5">
              <w:rPr>
                <w:b/>
                <w:noProof/>
              </w:rPr>
              <w:tab/>
            </w:r>
            <w:r w:rsidR="00116C19" w:rsidRPr="00D10BD5">
              <w:rPr>
                <w:b/>
                <w:noProof/>
              </w:rPr>
              <w:tab/>
            </w:r>
            <w:r w:rsidR="00955F03">
              <w:rPr>
                <w:b/>
                <w:noProof/>
              </w:rPr>
              <w:t>wsp</w:t>
            </w:r>
            <w:r w:rsidRPr="00D10BD5">
              <w:rPr>
                <w:b/>
                <w:noProof/>
              </w:rPr>
              <w:t>_</w:t>
            </w:r>
            <w:r w:rsidR="00B64011" w:rsidRPr="00D10BD5">
              <w:rPr>
                <w:b/>
                <w:noProof/>
              </w:rPr>
              <w:t>num_channel_group_repetitions</w:t>
            </w:r>
          </w:p>
        </w:tc>
        <w:tc>
          <w:tcPr>
            <w:tcW w:w="1158" w:type="dxa"/>
          </w:tcPr>
          <w:p w14:paraId="4089A10F" w14:textId="2E9A3F38" w:rsidR="00DD51E1" w:rsidRPr="00D10BD5" w:rsidRDefault="00DD51E1" w:rsidP="00BE4A49">
            <w:pPr>
              <w:pStyle w:val="tableheading"/>
              <w:keepNext w:val="0"/>
              <w:keepLines w:val="0"/>
              <w:spacing w:before="20" w:after="40"/>
              <w:jc w:val="center"/>
              <w:rPr>
                <w:b w:val="0"/>
              </w:rPr>
            </w:pPr>
            <w:r w:rsidRPr="00D10BD5">
              <w:rPr>
                <w:b w:val="0"/>
              </w:rPr>
              <w:t>u</w:t>
            </w:r>
            <w:r w:rsidR="00116C19" w:rsidRPr="00D10BD5">
              <w:rPr>
                <w:b w:val="0"/>
              </w:rPr>
              <w:t>e</w:t>
            </w:r>
            <w:r w:rsidRPr="00D10BD5">
              <w:rPr>
                <w:b w:val="0"/>
              </w:rPr>
              <w:t>(</w:t>
            </w:r>
            <w:r w:rsidR="00116C19" w:rsidRPr="00D10BD5">
              <w:rPr>
                <w:b w:val="0"/>
              </w:rPr>
              <w:t>v</w:t>
            </w:r>
            <w:r w:rsidRPr="00D10BD5">
              <w:rPr>
                <w:b w:val="0"/>
              </w:rPr>
              <w:t>)</w:t>
            </w:r>
          </w:p>
        </w:tc>
      </w:tr>
      <w:tr w:rsidR="00DD51E1" w:rsidRPr="00D10BD5" w14:paraId="5AE14F50" w14:textId="77777777" w:rsidTr="00043867">
        <w:trPr>
          <w:cantSplit/>
          <w:jc w:val="center"/>
        </w:trPr>
        <w:tc>
          <w:tcPr>
            <w:tcW w:w="7920" w:type="dxa"/>
          </w:tcPr>
          <w:p w14:paraId="21350AAB" w14:textId="43510E49" w:rsidR="00DD51E1" w:rsidRPr="00D10BD5" w:rsidRDefault="00DD51E1" w:rsidP="00BE4A49">
            <w:pPr>
              <w:pStyle w:val="tablesyntax"/>
              <w:keepNext w:val="0"/>
              <w:keepLines w:val="0"/>
              <w:spacing w:before="20" w:after="40"/>
              <w:rPr>
                <w:noProof/>
              </w:rPr>
            </w:pPr>
            <w:r w:rsidRPr="00D10BD5">
              <w:rPr>
                <w:noProof/>
              </w:rPr>
              <w:tab/>
            </w:r>
            <w:r w:rsidRPr="00D10BD5">
              <w:rPr>
                <w:noProof/>
              </w:rPr>
              <w:tab/>
            </w:r>
            <w:r w:rsidRPr="00D10BD5">
              <w:rPr>
                <w:rFonts w:eastAsia="Batang"/>
                <w:bCs/>
                <w:lang w:eastAsia="ko-KR"/>
              </w:rPr>
              <w:t>for( j = 0; j</w:t>
            </w:r>
            <w:r w:rsidR="000B4F38" w:rsidRPr="00D10BD5">
              <w:rPr>
                <w:rFonts w:eastAsia="Batang"/>
                <w:bCs/>
                <w:lang w:eastAsia="ko-KR"/>
              </w:rPr>
              <w:t xml:space="preserve"> </w:t>
            </w:r>
            <w:r w:rsidRPr="00D10BD5">
              <w:rPr>
                <w:rFonts w:eastAsia="Batang"/>
                <w:bCs/>
                <w:lang w:eastAsia="ko-KR"/>
              </w:rPr>
              <w:t xml:space="preserve"> &lt;</w:t>
            </w:r>
            <w:r w:rsidR="00B64011" w:rsidRPr="00D10BD5">
              <w:rPr>
                <w:rFonts w:eastAsia="Batang"/>
                <w:bCs/>
                <w:lang w:eastAsia="ko-KR"/>
              </w:rPr>
              <w:t>=</w:t>
            </w:r>
            <w:r w:rsidR="000B4F38" w:rsidRPr="00D10BD5">
              <w:rPr>
                <w:rFonts w:eastAsia="Batang"/>
                <w:bCs/>
                <w:lang w:eastAsia="ko-KR"/>
              </w:rPr>
              <w:t xml:space="preserve"> </w:t>
            </w:r>
            <w:r w:rsidR="00B64011" w:rsidRPr="00D10BD5">
              <w:rPr>
                <w:rFonts w:eastAsia="Batang"/>
                <w:bCs/>
                <w:lang w:eastAsia="ko-KR"/>
              </w:rPr>
              <w:t xml:space="preserve"> </w:t>
            </w:r>
            <w:r w:rsidR="00955F03">
              <w:rPr>
                <w:rFonts w:eastAsia="Batang"/>
                <w:bCs/>
                <w:lang w:eastAsia="ko-KR"/>
              </w:rPr>
              <w:t>wsp</w:t>
            </w:r>
            <w:r w:rsidR="00B64011" w:rsidRPr="00D10BD5">
              <w:rPr>
                <w:rFonts w:eastAsia="Batang"/>
                <w:bCs/>
                <w:lang w:eastAsia="ko-KR"/>
              </w:rPr>
              <w:t>_num_channel_group_repetitions</w:t>
            </w:r>
            <w:r w:rsidRPr="00D10BD5">
              <w:rPr>
                <w:rFonts w:eastAsia="Batang"/>
                <w:bCs/>
                <w:lang w:eastAsia="ko-KR"/>
              </w:rPr>
              <w:t>; j++ )</w:t>
            </w:r>
            <w:r w:rsidR="00BF7E18" w:rsidRPr="00D10BD5">
              <w:rPr>
                <w:rFonts w:eastAsia="Batang"/>
                <w:bCs/>
                <w:lang w:eastAsia="ko-KR"/>
              </w:rPr>
              <w:t xml:space="preserve"> {</w:t>
            </w:r>
          </w:p>
        </w:tc>
        <w:tc>
          <w:tcPr>
            <w:tcW w:w="1158" w:type="dxa"/>
          </w:tcPr>
          <w:p w14:paraId="0AE6FF6A" w14:textId="77777777" w:rsidR="00DD51E1" w:rsidRPr="00D10BD5" w:rsidRDefault="00DD51E1" w:rsidP="00BE4A49">
            <w:pPr>
              <w:pStyle w:val="tableheading"/>
              <w:keepNext w:val="0"/>
              <w:keepLines w:val="0"/>
              <w:spacing w:before="20" w:after="40"/>
              <w:jc w:val="center"/>
              <w:rPr>
                <w:b w:val="0"/>
                <w:noProof/>
              </w:rPr>
            </w:pPr>
          </w:p>
        </w:tc>
      </w:tr>
      <w:tr w:rsidR="00DD51E1" w:rsidRPr="00D10BD5" w14:paraId="2FA194F3" w14:textId="77777777" w:rsidTr="00043867">
        <w:trPr>
          <w:cantSplit/>
          <w:jc w:val="center"/>
        </w:trPr>
        <w:tc>
          <w:tcPr>
            <w:tcW w:w="7920" w:type="dxa"/>
          </w:tcPr>
          <w:p w14:paraId="10AC86AF" w14:textId="179DEE26" w:rsidR="00DD51E1" w:rsidRPr="00D10BD5" w:rsidRDefault="00DD51E1" w:rsidP="00586019">
            <w:pPr>
              <w:pStyle w:val="tablesyntax"/>
              <w:keepNext w:val="0"/>
              <w:keepLines w:val="0"/>
              <w:spacing w:before="20" w:after="40"/>
              <w:rPr>
                <w:noProof/>
              </w:rPr>
            </w:pPr>
            <w:r w:rsidRPr="00D10BD5">
              <w:rPr>
                <w:rFonts w:eastAsia="Batang"/>
                <w:lang w:eastAsia="ko-KR"/>
              </w:rPr>
              <w:tab/>
            </w:r>
            <w:r w:rsidRPr="00D10BD5">
              <w:rPr>
                <w:rFonts w:eastAsia="Batang"/>
                <w:lang w:eastAsia="ko-KR"/>
              </w:rPr>
              <w:tab/>
            </w:r>
            <w:r w:rsidRPr="00D10BD5">
              <w:rPr>
                <w:rFonts w:eastAsia="Batang"/>
                <w:lang w:eastAsia="ko-KR"/>
              </w:rPr>
              <w:tab/>
            </w:r>
            <w:r w:rsidR="000B4F38" w:rsidRPr="00D10BD5">
              <w:rPr>
                <w:rFonts w:eastAsia="Batang"/>
                <w:lang w:eastAsia="ko-KR"/>
              </w:rPr>
              <w:t>NumChannels</w:t>
            </w:r>
            <w:r w:rsidRPr="00D10BD5">
              <w:rPr>
                <w:rFonts w:eastAsia="Batang"/>
                <w:lang w:eastAsia="ko-KR"/>
              </w:rPr>
              <w:t>[ </w:t>
            </w:r>
            <w:r w:rsidR="000B4F38" w:rsidRPr="00D10BD5">
              <w:rPr>
                <w:rFonts w:eastAsia="Batang"/>
                <w:lang w:eastAsia="ko-KR"/>
              </w:rPr>
              <w:t>NumChannel</w:t>
            </w:r>
            <w:r w:rsidR="00596D6F" w:rsidRPr="00D10BD5">
              <w:rPr>
                <w:rFonts w:eastAsia="Batang"/>
                <w:lang w:eastAsia="ko-KR"/>
              </w:rPr>
              <w:t>Group</w:t>
            </w:r>
            <w:r w:rsidR="000B4F38" w:rsidRPr="00D10BD5">
              <w:rPr>
                <w:rFonts w:eastAsia="Batang"/>
                <w:lang w:eastAsia="ko-KR"/>
              </w:rPr>
              <w:t>s</w:t>
            </w:r>
            <w:r w:rsidRPr="00D10BD5">
              <w:rPr>
                <w:rFonts w:eastAsia="Batang"/>
                <w:lang w:eastAsia="ko-KR"/>
              </w:rPr>
              <w:t> ]</w:t>
            </w:r>
            <w:r w:rsidR="000B4F38" w:rsidRPr="00D10BD5">
              <w:rPr>
                <w:rFonts w:eastAsia="Batang"/>
                <w:lang w:eastAsia="ko-KR"/>
              </w:rPr>
              <w:t xml:space="preserve"> =</w:t>
            </w:r>
            <w:r w:rsidR="00596D6F" w:rsidRPr="00D10BD5">
              <w:rPr>
                <w:rFonts w:eastAsia="Batang"/>
                <w:lang w:eastAsia="ko-KR"/>
              </w:rPr>
              <w:br/>
            </w:r>
            <w:r w:rsidR="00596D6F" w:rsidRPr="00D10BD5">
              <w:rPr>
                <w:rFonts w:eastAsia="Batang"/>
                <w:lang w:eastAsia="ko-KR"/>
              </w:rPr>
              <w:tab/>
            </w:r>
            <w:r w:rsidR="00596D6F" w:rsidRPr="00D10BD5">
              <w:rPr>
                <w:rFonts w:eastAsia="Batang"/>
                <w:lang w:eastAsia="ko-KR"/>
              </w:rPr>
              <w:tab/>
            </w:r>
            <w:r w:rsidR="00596D6F" w:rsidRPr="00D10BD5">
              <w:rPr>
                <w:rFonts w:eastAsia="Batang"/>
                <w:lang w:eastAsia="ko-KR"/>
              </w:rPr>
              <w:tab/>
            </w:r>
            <w:r w:rsidR="00596D6F" w:rsidRPr="00D10BD5">
              <w:rPr>
                <w:rFonts w:eastAsia="Batang"/>
                <w:lang w:eastAsia="ko-KR"/>
              </w:rPr>
              <w:tab/>
            </w:r>
            <w:r w:rsidR="00596D6F" w:rsidRPr="00D10BD5">
              <w:rPr>
                <w:rFonts w:eastAsia="Batang"/>
                <w:lang w:eastAsia="ko-KR"/>
              </w:rPr>
              <w:tab/>
            </w:r>
            <w:r w:rsidR="00955F03">
              <w:rPr>
                <w:rFonts w:eastAsia="Batang"/>
                <w:lang w:eastAsia="ko-KR"/>
              </w:rPr>
              <w:t>wsp</w:t>
            </w:r>
            <w:r w:rsidR="000B4F38" w:rsidRPr="00D10BD5">
              <w:rPr>
                <w:rFonts w:eastAsia="Batang"/>
                <w:lang w:eastAsia="ko-KR"/>
              </w:rPr>
              <w:t>_num_channels_in_next_group_minus1</w:t>
            </w:r>
            <w:r w:rsidR="00596D6F" w:rsidRPr="00D10BD5">
              <w:t> </w:t>
            </w:r>
            <w:r w:rsidR="000B4F38" w:rsidRPr="00D10BD5">
              <w:rPr>
                <w:rFonts w:eastAsia="Batang"/>
                <w:lang w:eastAsia="ko-KR"/>
              </w:rPr>
              <w:t>+</w:t>
            </w:r>
            <w:r w:rsidR="00596D6F" w:rsidRPr="00D10BD5">
              <w:rPr>
                <w:rFonts w:eastAsia="Batang"/>
                <w:lang w:eastAsia="ko-KR"/>
              </w:rPr>
              <w:t> </w:t>
            </w:r>
            <w:r w:rsidR="000B4F38" w:rsidRPr="00D10BD5">
              <w:rPr>
                <w:rFonts w:eastAsia="Batang"/>
                <w:lang w:eastAsia="ko-KR"/>
              </w:rPr>
              <w:t>1</w:t>
            </w:r>
          </w:p>
        </w:tc>
        <w:tc>
          <w:tcPr>
            <w:tcW w:w="1158" w:type="dxa"/>
          </w:tcPr>
          <w:p w14:paraId="45B79A27" w14:textId="43DB18E8" w:rsidR="00DD51E1" w:rsidRPr="00D10BD5" w:rsidRDefault="00DD51E1" w:rsidP="00BE4A49">
            <w:pPr>
              <w:pStyle w:val="tableheading"/>
              <w:keepNext w:val="0"/>
              <w:keepLines w:val="0"/>
              <w:spacing w:before="20" w:after="40"/>
              <w:jc w:val="center"/>
              <w:rPr>
                <w:b w:val="0"/>
                <w:noProof/>
              </w:rPr>
            </w:pPr>
          </w:p>
        </w:tc>
      </w:tr>
      <w:tr w:rsidR="00954AFC" w:rsidRPr="00954AFC" w14:paraId="006081D2" w14:textId="77777777" w:rsidTr="00043867">
        <w:trPr>
          <w:cantSplit/>
          <w:jc w:val="center"/>
        </w:trPr>
        <w:tc>
          <w:tcPr>
            <w:tcW w:w="7920" w:type="dxa"/>
          </w:tcPr>
          <w:p w14:paraId="73289547" w14:textId="7B3365C4" w:rsidR="00954AFC" w:rsidRPr="00CD4349" w:rsidRDefault="00954AFC">
            <w:pPr>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Batang"/>
                <w:szCs w:val="20"/>
                <w:lang w:val="en-US" w:eastAsia="ko-KR"/>
              </w:rPr>
            </w:pPr>
            <w:r w:rsidRPr="00DD1A9D">
              <w:rPr>
                <w:rFonts w:eastAsia="Batang"/>
                <w:szCs w:val="20"/>
                <w:lang w:val="en-US" w:eastAsia="ko-KR"/>
              </w:rPr>
              <w:tab/>
            </w:r>
            <w:r w:rsidRPr="00DD1A9D">
              <w:rPr>
                <w:rFonts w:eastAsia="Batang"/>
                <w:szCs w:val="20"/>
                <w:lang w:val="en-US" w:eastAsia="ko-KR"/>
              </w:rPr>
              <w:tab/>
            </w:r>
            <w:r w:rsidRPr="00DD1A9D">
              <w:rPr>
                <w:rFonts w:eastAsia="Batang"/>
                <w:szCs w:val="20"/>
                <w:lang w:val="en-US" w:eastAsia="ko-KR"/>
              </w:rPr>
              <w:tab/>
            </w:r>
            <w:r w:rsidR="00570B15" w:rsidRPr="00144E88">
              <w:rPr>
                <w:rFonts w:eastAsia="Batang"/>
                <w:b/>
                <w:bCs/>
                <w:szCs w:val="20"/>
                <w:lang w:val="en-US" w:eastAsia="ko-KR"/>
              </w:rPr>
              <w:t>wsp_</w:t>
            </w:r>
            <w:r w:rsidRPr="00CD4349">
              <w:rPr>
                <w:rFonts w:eastAsia="Batang"/>
                <w:b/>
                <w:bCs/>
                <w:szCs w:val="20"/>
                <w:lang w:val="en-US" w:eastAsia="ko-KR"/>
              </w:rPr>
              <w:t>channel_group_reref_enable</w:t>
            </w:r>
            <w:r w:rsidR="00256C72">
              <w:rPr>
                <w:rFonts w:eastAsia="Batang"/>
                <w:b/>
                <w:bCs/>
                <w:szCs w:val="20"/>
                <w:lang w:val="en-US" w:eastAsia="ko-KR"/>
              </w:rPr>
              <w:t>_flag</w:t>
            </w:r>
            <w:r w:rsidRPr="00CD4349">
              <w:rPr>
                <w:rFonts w:eastAsia="Batang"/>
                <w:szCs w:val="20"/>
                <w:lang w:val="en-US" w:eastAsia="ko-KR"/>
              </w:rPr>
              <w:t>[</w:t>
            </w:r>
            <w:r w:rsidR="00046BA2" w:rsidRPr="00046BA2">
              <w:rPr>
                <w:rFonts w:eastAsia="Batang"/>
                <w:lang w:eastAsia="ko-KR"/>
              </w:rPr>
              <w:t> </w:t>
            </w:r>
            <w:r w:rsidRPr="00CD4349">
              <w:rPr>
                <w:rFonts w:eastAsia="Batang"/>
                <w:szCs w:val="20"/>
                <w:lang w:val="en-US" w:eastAsia="ko-KR"/>
              </w:rPr>
              <w:t>NumChannelGroups</w:t>
            </w:r>
            <w:r w:rsidR="00046BA2" w:rsidRPr="00046BA2">
              <w:rPr>
                <w:rFonts w:eastAsia="Batang"/>
                <w:lang w:eastAsia="ko-KR"/>
              </w:rPr>
              <w:t> </w:t>
            </w:r>
            <w:r w:rsidRPr="00CD4349">
              <w:rPr>
                <w:rFonts w:eastAsia="Batang"/>
                <w:szCs w:val="20"/>
                <w:lang w:val="en-US" w:eastAsia="ko-KR"/>
              </w:rPr>
              <w:t>]</w:t>
            </w:r>
          </w:p>
        </w:tc>
        <w:tc>
          <w:tcPr>
            <w:tcW w:w="1158" w:type="dxa"/>
          </w:tcPr>
          <w:p w14:paraId="76F3C1D8" w14:textId="77777777" w:rsidR="00954AFC" w:rsidRPr="00CD4349" w:rsidRDefault="00954AFC">
            <w:pPr>
              <w:spacing w:before="20" w:after="40"/>
              <w:jc w:val="center"/>
              <w:rPr>
                <w:rFonts w:eastAsia="Malgun Gothic"/>
                <w:bCs/>
                <w:noProof/>
                <w:szCs w:val="20"/>
                <w:lang w:val="en-US"/>
              </w:rPr>
            </w:pPr>
            <w:r w:rsidRPr="00CD4349">
              <w:rPr>
                <w:rFonts w:eastAsia="Malgun Gothic"/>
                <w:bCs/>
                <w:noProof/>
                <w:szCs w:val="20"/>
                <w:lang w:val="en-US"/>
              </w:rPr>
              <w:t>u(1)</w:t>
            </w:r>
          </w:p>
        </w:tc>
      </w:tr>
      <w:tr w:rsidR="00954AFC" w:rsidRPr="00954AFC" w14:paraId="342A2ED8" w14:textId="77777777" w:rsidTr="00043867">
        <w:trPr>
          <w:cantSplit/>
          <w:jc w:val="center"/>
        </w:trPr>
        <w:tc>
          <w:tcPr>
            <w:tcW w:w="7920" w:type="dxa"/>
          </w:tcPr>
          <w:p w14:paraId="1160FCA1" w14:textId="40CB0D45" w:rsidR="00954AFC" w:rsidRPr="00CD4349" w:rsidRDefault="00954AFC">
            <w:pPr>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Batang"/>
                <w:szCs w:val="20"/>
                <w:lang w:val="en-US" w:eastAsia="ko-KR"/>
              </w:rPr>
            </w:pPr>
            <w:r w:rsidRPr="00CD4349">
              <w:rPr>
                <w:rFonts w:eastAsia="Batang"/>
                <w:szCs w:val="20"/>
                <w:lang w:val="en-US" w:eastAsia="ko-KR"/>
              </w:rPr>
              <w:tab/>
            </w:r>
            <w:r w:rsidRPr="00CD4349">
              <w:rPr>
                <w:rFonts w:eastAsia="Batang"/>
                <w:szCs w:val="20"/>
                <w:lang w:val="en-US" w:eastAsia="ko-KR"/>
              </w:rPr>
              <w:tab/>
            </w:r>
            <w:r w:rsidRPr="00CD4349">
              <w:rPr>
                <w:rFonts w:eastAsia="Batang"/>
                <w:szCs w:val="20"/>
                <w:lang w:val="en-US" w:eastAsia="ko-KR"/>
              </w:rPr>
              <w:tab/>
              <w:t>if(</w:t>
            </w:r>
            <w:r w:rsidR="00F21F1D">
              <w:rPr>
                <w:rFonts w:eastAsia="Batang"/>
                <w:szCs w:val="20"/>
                <w:lang w:val="en-US" w:eastAsia="ko-KR"/>
              </w:rPr>
              <w:t xml:space="preserve"> </w:t>
            </w:r>
            <w:r w:rsidR="00570B15">
              <w:rPr>
                <w:rFonts w:eastAsia="Batang"/>
                <w:szCs w:val="20"/>
                <w:lang w:val="en-US" w:eastAsia="ko-KR"/>
              </w:rPr>
              <w:t>wsp_</w:t>
            </w:r>
            <w:r w:rsidRPr="00CD4349">
              <w:rPr>
                <w:rFonts w:eastAsia="Batang"/>
                <w:szCs w:val="20"/>
                <w:lang w:val="en-US" w:eastAsia="ko-KR"/>
              </w:rPr>
              <w:t>channel_group_reref_enable</w:t>
            </w:r>
            <w:r w:rsidR="00256C72">
              <w:rPr>
                <w:rFonts w:eastAsia="Batang"/>
                <w:szCs w:val="20"/>
                <w:lang w:val="en-US" w:eastAsia="ko-KR"/>
              </w:rPr>
              <w:t>_flag</w:t>
            </w:r>
            <w:r w:rsidRPr="00CD4349">
              <w:rPr>
                <w:rFonts w:eastAsia="Batang"/>
                <w:szCs w:val="20"/>
                <w:lang w:val="en-US" w:eastAsia="ko-KR"/>
              </w:rPr>
              <w:t>[</w:t>
            </w:r>
            <w:r w:rsidR="00046BA2" w:rsidRPr="00D10BD5">
              <w:rPr>
                <w:rFonts w:eastAsia="Batang"/>
                <w:lang w:eastAsia="ko-KR"/>
              </w:rPr>
              <w:t> </w:t>
            </w:r>
            <w:r w:rsidRPr="00CD4349">
              <w:rPr>
                <w:rFonts w:eastAsia="Batang"/>
                <w:szCs w:val="20"/>
                <w:lang w:val="en-US" w:eastAsia="ko-KR"/>
              </w:rPr>
              <w:t>NumChannelGroups</w:t>
            </w:r>
            <w:r w:rsidR="00046BA2" w:rsidRPr="00D10BD5">
              <w:rPr>
                <w:rFonts w:eastAsia="Batang"/>
                <w:lang w:eastAsia="ko-KR"/>
              </w:rPr>
              <w:t> </w:t>
            </w:r>
            <w:r w:rsidRPr="00CD4349">
              <w:rPr>
                <w:rFonts w:eastAsia="Batang"/>
                <w:szCs w:val="20"/>
                <w:lang w:val="en-US" w:eastAsia="ko-KR"/>
              </w:rPr>
              <w:t>]</w:t>
            </w:r>
            <w:r w:rsidR="00FD0C81">
              <w:rPr>
                <w:rFonts w:eastAsia="Batang"/>
                <w:szCs w:val="20"/>
                <w:lang w:val="en-US" w:eastAsia="ko-KR"/>
              </w:rPr>
              <w:t xml:space="preserve"> )</w:t>
            </w:r>
            <w:r w:rsidR="00046BA2">
              <w:rPr>
                <w:rFonts w:eastAsia="Batang"/>
                <w:szCs w:val="20"/>
                <w:lang w:val="en-US" w:eastAsia="ko-KR"/>
              </w:rPr>
              <w:t xml:space="preserve"> </w:t>
            </w:r>
            <w:r w:rsidRPr="00CD4349">
              <w:rPr>
                <w:rFonts w:eastAsia="Batang"/>
                <w:szCs w:val="20"/>
                <w:lang w:val="en-US" w:eastAsia="ko-KR"/>
              </w:rPr>
              <w:t>{</w:t>
            </w:r>
          </w:p>
        </w:tc>
        <w:tc>
          <w:tcPr>
            <w:tcW w:w="1158" w:type="dxa"/>
          </w:tcPr>
          <w:p w14:paraId="50C86DD4" w14:textId="77777777" w:rsidR="00954AFC" w:rsidRPr="00CD4349" w:rsidRDefault="00954AFC">
            <w:pPr>
              <w:spacing w:before="20" w:after="40"/>
              <w:jc w:val="center"/>
              <w:rPr>
                <w:rFonts w:eastAsia="Malgun Gothic"/>
                <w:bCs/>
                <w:noProof/>
                <w:szCs w:val="20"/>
                <w:lang w:val="en-US"/>
              </w:rPr>
            </w:pPr>
          </w:p>
        </w:tc>
      </w:tr>
      <w:tr w:rsidR="00954AFC" w:rsidRPr="00954AFC" w14:paraId="131D58F8" w14:textId="77777777" w:rsidTr="00043867">
        <w:trPr>
          <w:cantSplit/>
          <w:jc w:val="center"/>
        </w:trPr>
        <w:tc>
          <w:tcPr>
            <w:tcW w:w="7920" w:type="dxa"/>
          </w:tcPr>
          <w:p w14:paraId="5153F5CD" w14:textId="48E4D3DD" w:rsidR="00954AFC" w:rsidRPr="00CD4349" w:rsidRDefault="00954AFC">
            <w:pPr>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Batang"/>
                <w:b/>
                <w:bCs/>
                <w:szCs w:val="20"/>
                <w:lang w:val="en-US" w:eastAsia="ko-KR"/>
              </w:rPr>
            </w:pPr>
            <w:r w:rsidRPr="00CD4349">
              <w:rPr>
                <w:rFonts w:eastAsia="Batang"/>
                <w:b/>
                <w:bCs/>
                <w:szCs w:val="20"/>
                <w:lang w:val="en-US" w:eastAsia="ko-KR"/>
              </w:rPr>
              <w:tab/>
            </w:r>
            <w:r w:rsidRPr="00CD4349">
              <w:rPr>
                <w:rFonts w:eastAsia="Batang"/>
                <w:b/>
                <w:bCs/>
                <w:szCs w:val="20"/>
                <w:lang w:val="en-US" w:eastAsia="ko-KR"/>
              </w:rPr>
              <w:tab/>
            </w:r>
            <w:r w:rsidRPr="00CD4349">
              <w:rPr>
                <w:rFonts w:eastAsia="Batang"/>
                <w:b/>
                <w:bCs/>
                <w:szCs w:val="20"/>
                <w:lang w:val="en-US" w:eastAsia="ko-KR"/>
              </w:rPr>
              <w:tab/>
            </w:r>
            <w:r w:rsidRPr="00CD4349">
              <w:rPr>
                <w:rFonts w:eastAsia="Batang"/>
                <w:b/>
                <w:bCs/>
                <w:szCs w:val="20"/>
                <w:lang w:val="en-US" w:eastAsia="ko-KR"/>
              </w:rPr>
              <w:tab/>
            </w:r>
            <w:r w:rsidR="00570B15">
              <w:rPr>
                <w:rFonts w:eastAsia="Batang"/>
                <w:b/>
                <w:bCs/>
                <w:szCs w:val="20"/>
                <w:lang w:val="en-US" w:eastAsia="ko-KR"/>
              </w:rPr>
              <w:t>wsp_</w:t>
            </w:r>
            <w:r w:rsidRPr="00CD4349">
              <w:rPr>
                <w:rFonts w:eastAsia="Batang"/>
                <w:b/>
                <w:bCs/>
                <w:szCs w:val="20"/>
                <w:lang w:val="en-US" w:eastAsia="ko-KR"/>
              </w:rPr>
              <w:t>channel_group_reref_mode</w:t>
            </w:r>
            <w:r w:rsidRPr="00CD4349">
              <w:rPr>
                <w:rFonts w:eastAsia="Batang"/>
                <w:szCs w:val="20"/>
                <w:lang w:val="en-US" w:eastAsia="ko-KR"/>
              </w:rPr>
              <w:t>[</w:t>
            </w:r>
            <w:r w:rsidR="00046BA2" w:rsidRPr="00046BA2">
              <w:rPr>
                <w:rFonts w:eastAsia="Batang"/>
                <w:lang w:eastAsia="ko-KR"/>
              </w:rPr>
              <w:t> </w:t>
            </w:r>
            <w:r w:rsidRPr="00CD4349">
              <w:rPr>
                <w:rFonts w:eastAsia="Batang"/>
                <w:szCs w:val="20"/>
                <w:lang w:val="en-US" w:eastAsia="ko-KR"/>
              </w:rPr>
              <w:t>NumChannelGroups</w:t>
            </w:r>
            <w:r w:rsidR="00046BA2" w:rsidRPr="00046BA2">
              <w:rPr>
                <w:rFonts w:eastAsia="Batang"/>
                <w:lang w:eastAsia="ko-KR"/>
              </w:rPr>
              <w:t> </w:t>
            </w:r>
            <w:r w:rsidRPr="00CD4349">
              <w:rPr>
                <w:rFonts w:eastAsia="Batang"/>
                <w:szCs w:val="20"/>
                <w:lang w:val="en-US" w:eastAsia="ko-KR"/>
              </w:rPr>
              <w:t>]</w:t>
            </w:r>
          </w:p>
        </w:tc>
        <w:tc>
          <w:tcPr>
            <w:tcW w:w="1158" w:type="dxa"/>
          </w:tcPr>
          <w:p w14:paraId="1D099171" w14:textId="77777777" w:rsidR="00954AFC" w:rsidRPr="00CD4349" w:rsidRDefault="00954AFC">
            <w:pPr>
              <w:spacing w:before="20" w:after="40"/>
              <w:jc w:val="center"/>
              <w:rPr>
                <w:rFonts w:eastAsia="Malgun Gothic"/>
                <w:bCs/>
                <w:noProof/>
                <w:szCs w:val="20"/>
                <w:lang w:val="en-US"/>
              </w:rPr>
            </w:pPr>
            <w:r w:rsidRPr="00CD4349">
              <w:rPr>
                <w:rFonts w:eastAsia="Malgun Gothic"/>
                <w:bCs/>
                <w:noProof/>
                <w:szCs w:val="20"/>
                <w:lang w:val="en-US"/>
              </w:rPr>
              <w:t>u(2)</w:t>
            </w:r>
          </w:p>
        </w:tc>
      </w:tr>
      <w:tr w:rsidR="00954AFC" w:rsidRPr="00954AFC" w14:paraId="1BB5BACA" w14:textId="77777777" w:rsidTr="00043867">
        <w:trPr>
          <w:cantSplit/>
          <w:jc w:val="center"/>
        </w:trPr>
        <w:tc>
          <w:tcPr>
            <w:tcW w:w="7920" w:type="dxa"/>
          </w:tcPr>
          <w:p w14:paraId="67EAEF6B" w14:textId="2B09A758" w:rsidR="00954AFC" w:rsidRPr="00CD4349" w:rsidRDefault="00954AFC">
            <w:pPr>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Batang"/>
                <w:b/>
                <w:bCs/>
                <w:szCs w:val="20"/>
                <w:lang w:val="en-US" w:eastAsia="ko-KR"/>
              </w:rPr>
            </w:pPr>
            <w:r w:rsidRPr="00CD4349">
              <w:rPr>
                <w:rFonts w:eastAsia="Batang"/>
                <w:b/>
                <w:bCs/>
                <w:szCs w:val="20"/>
                <w:lang w:val="en-US" w:eastAsia="ko-KR"/>
              </w:rPr>
              <w:tab/>
            </w:r>
            <w:r w:rsidRPr="00CD4349">
              <w:rPr>
                <w:rFonts w:eastAsia="Batang"/>
                <w:b/>
                <w:bCs/>
                <w:szCs w:val="20"/>
                <w:lang w:val="en-US" w:eastAsia="ko-KR"/>
              </w:rPr>
              <w:tab/>
            </w:r>
            <w:r w:rsidRPr="00CD4349">
              <w:rPr>
                <w:rFonts w:eastAsia="Batang"/>
                <w:b/>
                <w:bCs/>
                <w:szCs w:val="20"/>
                <w:lang w:val="en-US" w:eastAsia="ko-KR"/>
              </w:rPr>
              <w:tab/>
            </w:r>
            <w:r w:rsidRPr="00CD4349">
              <w:rPr>
                <w:rFonts w:eastAsia="Batang"/>
                <w:b/>
                <w:bCs/>
                <w:szCs w:val="20"/>
                <w:lang w:val="en-US" w:eastAsia="ko-KR"/>
              </w:rPr>
              <w:tab/>
            </w:r>
            <w:r w:rsidR="00570B15">
              <w:rPr>
                <w:rFonts w:eastAsia="Batang"/>
                <w:b/>
                <w:bCs/>
                <w:szCs w:val="20"/>
                <w:lang w:val="en-US" w:eastAsia="ko-KR"/>
              </w:rPr>
              <w:t>wsp_</w:t>
            </w:r>
            <w:r w:rsidRPr="00CD4349">
              <w:rPr>
                <w:rFonts w:eastAsia="Batang"/>
                <w:b/>
                <w:bCs/>
                <w:szCs w:val="20"/>
                <w:lang w:val="en-US" w:eastAsia="ko-KR"/>
              </w:rPr>
              <w:t>channel_group_reref_channel_idx</w:t>
            </w:r>
            <w:r w:rsidRPr="00CD4349">
              <w:rPr>
                <w:rFonts w:eastAsia="Batang"/>
                <w:szCs w:val="20"/>
                <w:lang w:val="en-US" w:eastAsia="ko-KR"/>
              </w:rPr>
              <w:t>[</w:t>
            </w:r>
            <w:r w:rsidR="00046BA2" w:rsidRPr="00046BA2">
              <w:rPr>
                <w:rFonts w:eastAsia="Batang"/>
                <w:lang w:eastAsia="ko-KR"/>
              </w:rPr>
              <w:t> </w:t>
            </w:r>
            <w:r w:rsidRPr="00CD4349">
              <w:rPr>
                <w:rFonts w:eastAsia="Batang"/>
                <w:szCs w:val="20"/>
                <w:lang w:val="en-US" w:eastAsia="ko-KR"/>
              </w:rPr>
              <w:t>NumChannelGroups</w:t>
            </w:r>
            <w:r w:rsidR="00046BA2" w:rsidRPr="00046BA2">
              <w:rPr>
                <w:rFonts w:eastAsia="Batang"/>
                <w:lang w:eastAsia="ko-KR"/>
              </w:rPr>
              <w:t> </w:t>
            </w:r>
            <w:r w:rsidRPr="00CD4349">
              <w:rPr>
                <w:rFonts w:eastAsia="Batang"/>
                <w:szCs w:val="20"/>
                <w:lang w:val="en-US" w:eastAsia="ko-KR"/>
              </w:rPr>
              <w:t>]</w:t>
            </w:r>
          </w:p>
        </w:tc>
        <w:tc>
          <w:tcPr>
            <w:tcW w:w="1158" w:type="dxa"/>
          </w:tcPr>
          <w:p w14:paraId="3AEFC718" w14:textId="77777777" w:rsidR="00954AFC" w:rsidRPr="00954AFC" w:rsidRDefault="00954AFC">
            <w:pPr>
              <w:spacing w:before="20" w:after="40"/>
              <w:jc w:val="center"/>
              <w:rPr>
                <w:rFonts w:eastAsia="Malgun Gothic"/>
                <w:bCs/>
                <w:noProof/>
                <w:szCs w:val="20"/>
                <w:lang w:val="en-US"/>
              </w:rPr>
            </w:pPr>
            <w:r w:rsidRPr="00CD4349">
              <w:rPr>
                <w:rFonts w:eastAsia="Malgun Gothic"/>
                <w:bCs/>
                <w:noProof/>
                <w:szCs w:val="20"/>
                <w:lang w:val="en-US"/>
              </w:rPr>
              <w:t>ue(v)</w:t>
            </w:r>
          </w:p>
        </w:tc>
      </w:tr>
      <w:tr w:rsidR="00954AFC" w:rsidRPr="00DD1A9D" w14:paraId="53A70FE4" w14:textId="77777777" w:rsidTr="00043867">
        <w:trPr>
          <w:cantSplit/>
          <w:jc w:val="center"/>
        </w:trPr>
        <w:tc>
          <w:tcPr>
            <w:tcW w:w="7920" w:type="dxa"/>
          </w:tcPr>
          <w:p w14:paraId="25CB8D68" w14:textId="77777777" w:rsidR="00954AFC" w:rsidRPr="00DD1A9D" w:rsidRDefault="00954AFC">
            <w:pPr>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Batang"/>
                <w:szCs w:val="20"/>
                <w:lang w:val="en-US" w:eastAsia="ko-KR"/>
              </w:rPr>
            </w:pPr>
            <w:r w:rsidRPr="00954AFC">
              <w:rPr>
                <w:rFonts w:eastAsia="Batang"/>
                <w:szCs w:val="20"/>
                <w:lang w:val="en-US" w:eastAsia="ko-KR"/>
              </w:rPr>
              <w:tab/>
            </w:r>
            <w:r w:rsidRPr="00954AFC">
              <w:rPr>
                <w:rFonts w:eastAsia="Batang"/>
                <w:szCs w:val="20"/>
                <w:lang w:val="en-US" w:eastAsia="ko-KR"/>
              </w:rPr>
              <w:tab/>
            </w:r>
            <w:r w:rsidRPr="00954AFC">
              <w:rPr>
                <w:rFonts w:eastAsia="Batang"/>
                <w:szCs w:val="20"/>
                <w:lang w:val="en-US" w:eastAsia="ko-KR"/>
              </w:rPr>
              <w:tab/>
              <w:t>}</w:t>
            </w:r>
          </w:p>
        </w:tc>
        <w:tc>
          <w:tcPr>
            <w:tcW w:w="1158" w:type="dxa"/>
          </w:tcPr>
          <w:p w14:paraId="0CFCA733" w14:textId="77777777" w:rsidR="00954AFC" w:rsidRPr="00DD1A9D" w:rsidRDefault="00954AFC">
            <w:pPr>
              <w:spacing w:before="20" w:after="40"/>
              <w:jc w:val="center"/>
              <w:rPr>
                <w:rFonts w:eastAsia="Malgun Gothic"/>
                <w:bCs/>
                <w:noProof/>
                <w:szCs w:val="20"/>
                <w:lang w:val="en-US"/>
              </w:rPr>
            </w:pPr>
          </w:p>
        </w:tc>
      </w:tr>
      <w:tr w:rsidR="00586019" w:rsidRPr="00D10BD5" w14:paraId="4D596D92" w14:textId="77777777" w:rsidTr="00043867">
        <w:trPr>
          <w:cantSplit/>
          <w:jc w:val="center"/>
        </w:trPr>
        <w:tc>
          <w:tcPr>
            <w:tcW w:w="7920" w:type="dxa"/>
          </w:tcPr>
          <w:p w14:paraId="0A8585AE" w14:textId="51D157E2" w:rsidR="00586019" w:rsidRPr="00D10BD5" w:rsidRDefault="00586019" w:rsidP="00256489">
            <w:pPr>
              <w:pStyle w:val="tablesyntax"/>
              <w:keepNext w:val="0"/>
              <w:keepLines w:val="0"/>
              <w:spacing w:before="20" w:after="40"/>
              <w:rPr>
                <w:rFonts w:eastAsia="Batang"/>
                <w:lang w:eastAsia="ko-KR"/>
              </w:rPr>
            </w:pPr>
            <w:r w:rsidRPr="00D10BD5">
              <w:rPr>
                <w:rFonts w:eastAsia="Batang"/>
                <w:lang w:eastAsia="ko-KR"/>
              </w:rPr>
              <w:tab/>
            </w:r>
            <w:r w:rsidRPr="00D10BD5">
              <w:rPr>
                <w:rFonts w:eastAsia="Batang"/>
                <w:lang w:eastAsia="ko-KR"/>
              </w:rPr>
              <w:tab/>
            </w:r>
            <w:r w:rsidRPr="00D10BD5">
              <w:rPr>
                <w:rFonts w:eastAsia="Batang"/>
                <w:lang w:eastAsia="ko-KR"/>
              </w:rPr>
              <w:tab/>
              <w:t>ChannelGroupStartingPos[ NumChannelGroups++ ]</w:t>
            </w:r>
            <w:r w:rsidR="00FD5D75">
              <w:rPr>
                <w:rFonts w:eastAsia="Batang"/>
                <w:lang w:eastAsia="ko-KR"/>
              </w:rPr>
              <w:t xml:space="preserve"> </w:t>
            </w:r>
            <w:r w:rsidRPr="00D10BD5">
              <w:rPr>
                <w:rFonts w:eastAsia="Batang"/>
                <w:lang w:eastAsia="ko-KR"/>
              </w:rPr>
              <w:t>= TotalNumChannels</w:t>
            </w:r>
          </w:p>
        </w:tc>
        <w:tc>
          <w:tcPr>
            <w:tcW w:w="1158" w:type="dxa"/>
          </w:tcPr>
          <w:p w14:paraId="3F6629AB" w14:textId="77777777" w:rsidR="00586019" w:rsidRPr="00D10BD5" w:rsidRDefault="00586019" w:rsidP="00BE4A49">
            <w:pPr>
              <w:pStyle w:val="tableheading"/>
              <w:keepNext w:val="0"/>
              <w:keepLines w:val="0"/>
              <w:spacing w:before="20" w:after="40"/>
              <w:jc w:val="center"/>
              <w:rPr>
                <w:b w:val="0"/>
                <w:noProof/>
              </w:rPr>
            </w:pPr>
          </w:p>
        </w:tc>
      </w:tr>
      <w:tr w:rsidR="00BF7E18" w:rsidRPr="00D10BD5" w14:paraId="798EC70D" w14:textId="77777777" w:rsidTr="00043867">
        <w:trPr>
          <w:cantSplit/>
          <w:jc w:val="center"/>
        </w:trPr>
        <w:tc>
          <w:tcPr>
            <w:tcW w:w="7920" w:type="dxa"/>
          </w:tcPr>
          <w:p w14:paraId="3B294D0B" w14:textId="20C5E34D" w:rsidR="00BF7E18" w:rsidRPr="00D10BD5" w:rsidRDefault="00BF7E18" w:rsidP="00F917CF">
            <w:pPr>
              <w:pStyle w:val="tablesyntax"/>
              <w:keepNext w:val="0"/>
              <w:keepLines w:val="0"/>
              <w:spacing w:before="20" w:after="40"/>
              <w:rPr>
                <w:noProof/>
              </w:rPr>
            </w:pPr>
            <w:r w:rsidRPr="00D10BD5">
              <w:rPr>
                <w:noProof/>
              </w:rPr>
              <w:tab/>
            </w:r>
            <w:r w:rsidRPr="00D10BD5">
              <w:rPr>
                <w:noProof/>
              </w:rPr>
              <w:tab/>
            </w:r>
            <w:r w:rsidRPr="00D10BD5">
              <w:rPr>
                <w:noProof/>
              </w:rPr>
              <w:tab/>
            </w:r>
            <w:r w:rsidR="00596D6F" w:rsidRPr="00D10BD5">
              <w:rPr>
                <w:noProof/>
              </w:rPr>
              <w:t xml:space="preserve">TotalNumChannels  +=  </w:t>
            </w:r>
            <w:r w:rsidR="00955F03">
              <w:rPr>
                <w:noProof/>
              </w:rPr>
              <w:t>wsp</w:t>
            </w:r>
            <w:r w:rsidR="00596D6F" w:rsidRPr="00D10BD5">
              <w:rPr>
                <w:noProof/>
              </w:rPr>
              <w:t>_num_channels_in_next_group_minus1 + 1</w:t>
            </w:r>
          </w:p>
        </w:tc>
        <w:tc>
          <w:tcPr>
            <w:tcW w:w="1158" w:type="dxa"/>
          </w:tcPr>
          <w:p w14:paraId="3A7D7218" w14:textId="77777777" w:rsidR="00BF7E18" w:rsidRPr="00D10BD5" w:rsidRDefault="00BF7E18" w:rsidP="00F917CF">
            <w:pPr>
              <w:pStyle w:val="tableheading"/>
              <w:keepNext w:val="0"/>
              <w:keepLines w:val="0"/>
              <w:spacing w:before="20" w:after="40"/>
              <w:jc w:val="center"/>
              <w:rPr>
                <w:b w:val="0"/>
                <w:noProof/>
              </w:rPr>
            </w:pPr>
          </w:p>
        </w:tc>
      </w:tr>
      <w:tr w:rsidR="00BF7E18" w:rsidRPr="00D10BD5" w14:paraId="61565978" w14:textId="77777777" w:rsidTr="00043867">
        <w:trPr>
          <w:cantSplit/>
          <w:jc w:val="center"/>
        </w:trPr>
        <w:tc>
          <w:tcPr>
            <w:tcW w:w="7920" w:type="dxa"/>
          </w:tcPr>
          <w:p w14:paraId="418FA13F" w14:textId="1A0E1229" w:rsidR="00BF7E18" w:rsidRPr="00D10BD5" w:rsidRDefault="00BF7E18" w:rsidP="00F917CF">
            <w:pPr>
              <w:pStyle w:val="tablesyntax"/>
              <w:keepNext w:val="0"/>
              <w:keepLines w:val="0"/>
              <w:spacing w:before="20" w:after="40"/>
              <w:rPr>
                <w:noProof/>
              </w:rPr>
            </w:pPr>
            <w:r w:rsidRPr="00D10BD5">
              <w:rPr>
                <w:noProof/>
              </w:rPr>
              <w:tab/>
            </w:r>
            <w:r w:rsidRPr="00D10BD5">
              <w:rPr>
                <w:noProof/>
              </w:rPr>
              <w:tab/>
              <w:t>}</w:t>
            </w:r>
          </w:p>
        </w:tc>
        <w:tc>
          <w:tcPr>
            <w:tcW w:w="1158" w:type="dxa"/>
          </w:tcPr>
          <w:p w14:paraId="3E29B6CB" w14:textId="77777777" w:rsidR="00BF7E18" w:rsidRPr="00D10BD5" w:rsidRDefault="00BF7E18" w:rsidP="00F917CF">
            <w:pPr>
              <w:pStyle w:val="tableheading"/>
              <w:keepNext w:val="0"/>
              <w:keepLines w:val="0"/>
              <w:spacing w:before="20" w:after="40"/>
              <w:jc w:val="center"/>
              <w:rPr>
                <w:b w:val="0"/>
                <w:noProof/>
              </w:rPr>
            </w:pPr>
          </w:p>
        </w:tc>
      </w:tr>
      <w:tr w:rsidR="000B4F38" w:rsidRPr="00D10BD5" w14:paraId="7E4D9495" w14:textId="77777777" w:rsidTr="00043867">
        <w:trPr>
          <w:cantSplit/>
          <w:jc w:val="center"/>
        </w:trPr>
        <w:tc>
          <w:tcPr>
            <w:tcW w:w="7920" w:type="dxa"/>
          </w:tcPr>
          <w:p w14:paraId="15E8A1F9" w14:textId="62ADBCFD" w:rsidR="000B4F38" w:rsidRPr="00D10BD5" w:rsidRDefault="000B4F38" w:rsidP="00F917CF">
            <w:pPr>
              <w:pStyle w:val="tablesyntax"/>
              <w:keepNext w:val="0"/>
              <w:keepLines w:val="0"/>
              <w:spacing w:before="20" w:after="40"/>
              <w:rPr>
                <w:b/>
                <w:bCs/>
                <w:noProof/>
              </w:rPr>
            </w:pPr>
            <w:r w:rsidRPr="00D10BD5">
              <w:rPr>
                <w:noProof/>
              </w:rPr>
              <w:tab/>
            </w:r>
            <w:r w:rsidRPr="00D10BD5">
              <w:rPr>
                <w:noProof/>
              </w:rPr>
              <w:tab/>
            </w:r>
            <w:r w:rsidR="00955F03">
              <w:rPr>
                <w:b/>
                <w:bCs/>
                <w:noProof/>
              </w:rPr>
              <w:t>wsp</w:t>
            </w:r>
            <w:r w:rsidRPr="00D10BD5">
              <w:rPr>
                <w:b/>
                <w:bCs/>
                <w:noProof/>
              </w:rPr>
              <w:t>_more_channel_groups_present_flag</w:t>
            </w:r>
          </w:p>
        </w:tc>
        <w:tc>
          <w:tcPr>
            <w:tcW w:w="1158" w:type="dxa"/>
          </w:tcPr>
          <w:p w14:paraId="189A9B89" w14:textId="34AF7664" w:rsidR="000B4F38" w:rsidRPr="00D10BD5" w:rsidRDefault="000B4F38" w:rsidP="00F917CF">
            <w:pPr>
              <w:pStyle w:val="tableheading"/>
              <w:keepNext w:val="0"/>
              <w:keepLines w:val="0"/>
              <w:spacing w:before="20" w:after="40"/>
              <w:jc w:val="center"/>
              <w:rPr>
                <w:b w:val="0"/>
                <w:noProof/>
              </w:rPr>
            </w:pPr>
            <w:r w:rsidRPr="00D10BD5">
              <w:rPr>
                <w:b w:val="0"/>
                <w:noProof/>
              </w:rPr>
              <w:t>u(1)</w:t>
            </w:r>
          </w:p>
        </w:tc>
      </w:tr>
      <w:tr w:rsidR="00F917CF" w:rsidRPr="00D10BD5" w14:paraId="0E0214AD" w14:textId="77777777" w:rsidTr="00043867">
        <w:trPr>
          <w:cantSplit/>
          <w:jc w:val="center"/>
        </w:trPr>
        <w:tc>
          <w:tcPr>
            <w:tcW w:w="7920" w:type="dxa"/>
          </w:tcPr>
          <w:p w14:paraId="5AD03654" w14:textId="3E3822B5" w:rsidR="00F917CF" w:rsidRPr="00D10BD5" w:rsidRDefault="00F917CF" w:rsidP="00F917CF">
            <w:pPr>
              <w:pStyle w:val="tablesyntax"/>
              <w:keepNext w:val="0"/>
              <w:keepLines w:val="0"/>
              <w:spacing w:before="20" w:after="40"/>
              <w:rPr>
                <w:noProof/>
              </w:rPr>
            </w:pPr>
            <w:r w:rsidRPr="00D10BD5">
              <w:rPr>
                <w:noProof/>
              </w:rPr>
              <w:tab/>
              <w:t>}</w:t>
            </w:r>
            <w:r w:rsidR="00B64011" w:rsidRPr="00D10BD5">
              <w:rPr>
                <w:noProof/>
              </w:rPr>
              <w:t xml:space="preserve"> while(</w:t>
            </w:r>
            <w:r w:rsidR="00596D6F" w:rsidRPr="00D10BD5">
              <w:rPr>
                <w:noProof/>
              </w:rPr>
              <w:t xml:space="preserve"> </w:t>
            </w:r>
            <w:r w:rsidR="00955F03">
              <w:rPr>
                <w:noProof/>
              </w:rPr>
              <w:t>wsp</w:t>
            </w:r>
            <w:r w:rsidR="000B4F38" w:rsidRPr="00D10BD5">
              <w:rPr>
                <w:noProof/>
              </w:rPr>
              <w:t>_more_channel_groups_present_flag</w:t>
            </w:r>
            <w:r w:rsidR="00B64011" w:rsidRPr="00D10BD5">
              <w:rPr>
                <w:noProof/>
              </w:rPr>
              <w:t xml:space="preserve"> )</w:t>
            </w:r>
          </w:p>
        </w:tc>
        <w:tc>
          <w:tcPr>
            <w:tcW w:w="1158" w:type="dxa"/>
          </w:tcPr>
          <w:p w14:paraId="00C12DAE" w14:textId="77777777" w:rsidR="00F917CF" w:rsidRPr="00D10BD5" w:rsidRDefault="00F917CF" w:rsidP="00F917CF">
            <w:pPr>
              <w:pStyle w:val="tableheading"/>
              <w:keepNext w:val="0"/>
              <w:keepLines w:val="0"/>
              <w:spacing w:before="20" w:after="40"/>
              <w:jc w:val="center"/>
              <w:rPr>
                <w:b w:val="0"/>
                <w:noProof/>
              </w:rPr>
            </w:pPr>
          </w:p>
        </w:tc>
      </w:tr>
      <w:tr w:rsidR="00043867" w:rsidRPr="002E388E" w14:paraId="5A904DEF" w14:textId="77777777" w:rsidTr="00144E88">
        <w:trPr>
          <w:cantSplit/>
          <w:jc w:val="center"/>
        </w:trPr>
        <w:tc>
          <w:tcPr>
            <w:tcW w:w="7920" w:type="dxa"/>
          </w:tcPr>
          <w:p w14:paraId="51BCB715" w14:textId="77777777" w:rsidR="00043867" w:rsidRPr="002E388E"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for( i = 0; i &lt; TotalNumChannels; i++ )</w:t>
            </w:r>
          </w:p>
        </w:tc>
        <w:tc>
          <w:tcPr>
            <w:tcW w:w="1158" w:type="dxa"/>
          </w:tcPr>
          <w:p w14:paraId="4FC88482" w14:textId="77777777" w:rsidR="00043867" w:rsidRPr="002E388E" w:rsidRDefault="00043867">
            <w:pPr>
              <w:spacing w:before="20" w:after="40"/>
              <w:jc w:val="center"/>
              <w:rPr>
                <w:rFonts w:eastAsia="Malgun Gothic"/>
                <w:noProof/>
              </w:rPr>
            </w:pPr>
          </w:p>
        </w:tc>
      </w:tr>
      <w:tr w:rsidR="00043867" w:rsidRPr="002E388E" w14:paraId="2F774E43" w14:textId="77777777" w:rsidTr="00144E88">
        <w:trPr>
          <w:cantSplit/>
          <w:jc w:val="center"/>
        </w:trPr>
        <w:tc>
          <w:tcPr>
            <w:tcW w:w="7920" w:type="dxa"/>
          </w:tcPr>
          <w:p w14:paraId="6D0ABA70" w14:textId="5125B640" w:rsidR="00043867" w:rsidRPr="002E388E"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sidRPr="002E388E">
              <w:rPr>
                <w:rFonts w:eastAsia="Malgun Gothic"/>
                <w:noProof/>
              </w:rPr>
              <w:tab/>
            </w:r>
            <w:r>
              <w:rPr>
                <w:rFonts w:eastAsia="Malgun Gothic"/>
                <w:noProof/>
              </w:rPr>
              <w:tab/>
              <w:t>ChannelReorderedFlag</w:t>
            </w:r>
            <w:r w:rsidR="0039156A">
              <w:rPr>
                <w:rFonts w:eastAsia="Malgun Gothic"/>
                <w:noProof/>
              </w:rPr>
              <w:t>[ </w:t>
            </w:r>
            <w:r>
              <w:rPr>
                <w:rFonts w:eastAsia="Malgun Gothic"/>
                <w:noProof/>
              </w:rPr>
              <w:t>i</w:t>
            </w:r>
            <w:r w:rsidR="0039156A">
              <w:rPr>
                <w:rFonts w:eastAsia="Malgun Gothic"/>
                <w:noProof/>
              </w:rPr>
              <w:t> ]</w:t>
            </w:r>
            <w:r>
              <w:rPr>
                <w:rFonts w:eastAsia="Malgun Gothic"/>
                <w:noProof/>
              </w:rPr>
              <w:t xml:space="preserve"> = 0</w:t>
            </w:r>
          </w:p>
        </w:tc>
        <w:tc>
          <w:tcPr>
            <w:tcW w:w="1158" w:type="dxa"/>
          </w:tcPr>
          <w:p w14:paraId="4F9F5B1D" w14:textId="77777777" w:rsidR="00043867" w:rsidRPr="002E388E" w:rsidRDefault="00043867">
            <w:pPr>
              <w:spacing w:before="20" w:after="40"/>
              <w:jc w:val="center"/>
              <w:rPr>
                <w:rFonts w:eastAsia="Malgun Gothic"/>
                <w:noProof/>
              </w:rPr>
            </w:pPr>
          </w:p>
        </w:tc>
      </w:tr>
      <w:tr w:rsidR="00043867" w:rsidRPr="002E388E" w14:paraId="07FA655B" w14:textId="77777777" w:rsidTr="00144E88">
        <w:trPr>
          <w:cantSplit/>
          <w:jc w:val="center"/>
        </w:trPr>
        <w:tc>
          <w:tcPr>
            <w:tcW w:w="7920" w:type="dxa"/>
          </w:tcPr>
          <w:p w14:paraId="0F023B4E" w14:textId="0A9849B5" w:rsidR="00043867" w:rsidRPr="002E388E"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noProof/>
              </w:rPr>
            </w:pPr>
            <w:r w:rsidRPr="002E388E">
              <w:rPr>
                <w:rFonts w:eastAsia="Malgun Gothic"/>
                <w:noProof/>
              </w:rPr>
              <w:tab/>
            </w:r>
            <w:r w:rsidR="00955F03">
              <w:rPr>
                <w:rFonts w:eastAsia="Malgun Gothic"/>
                <w:b/>
                <w:bCs/>
                <w:noProof/>
              </w:rPr>
              <w:t>wsp</w:t>
            </w:r>
            <w:r>
              <w:rPr>
                <w:rFonts w:eastAsia="Malgun Gothic"/>
                <w:b/>
                <w:bCs/>
                <w:noProof/>
              </w:rPr>
              <w:t>_num_channels_reordered</w:t>
            </w:r>
          </w:p>
        </w:tc>
        <w:tc>
          <w:tcPr>
            <w:tcW w:w="1158" w:type="dxa"/>
          </w:tcPr>
          <w:p w14:paraId="63A9E671" w14:textId="77777777" w:rsidR="00043867" w:rsidRPr="002E388E" w:rsidRDefault="00043867">
            <w:pPr>
              <w:spacing w:before="20" w:after="40"/>
              <w:jc w:val="center"/>
              <w:rPr>
                <w:rFonts w:eastAsia="Malgun Gothic"/>
                <w:noProof/>
              </w:rPr>
            </w:pPr>
            <w:r>
              <w:rPr>
                <w:rFonts w:eastAsia="Malgun Gothic"/>
                <w:noProof/>
              </w:rPr>
              <w:t>u(v)</w:t>
            </w:r>
          </w:p>
        </w:tc>
      </w:tr>
      <w:tr w:rsidR="00043867" w:rsidRPr="002E388E" w14:paraId="5C678530" w14:textId="77777777" w:rsidTr="00144E88">
        <w:trPr>
          <w:cantSplit/>
          <w:jc w:val="center"/>
        </w:trPr>
        <w:tc>
          <w:tcPr>
            <w:tcW w:w="7920" w:type="dxa"/>
          </w:tcPr>
          <w:p w14:paraId="2C0F018B" w14:textId="0F5050F7" w:rsidR="00043867" w:rsidRPr="002E388E"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 xml:space="preserve">for( i = 0; i &lt; </w:t>
            </w:r>
            <w:r w:rsidR="00955F03">
              <w:rPr>
                <w:rFonts w:eastAsia="Malgun Gothic"/>
                <w:noProof/>
              </w:rPr>
              <w:t>wsp</w:t>
            </w:r>
            <w:r>
              <w:rPr>
                <w:rFonts w:eastAsia="Malgun Gothic"/>
                <w:noProof/>
              </w:rPr>
              <w:t>_num_channels_reordered; i++ ) {</w:t>
            </w:r>
          </w:p>
        </w:tc>
        <w:tc>
          <w:tcPr>
            <w:tcW w:w="1158" w:type="dxa"/>
          </w:tcPr>
          <w:p w14:paraId="56BAEEC9" w14:textId="77777777" w:rsidR="00043867" w:rsidRPr="002E388E" w:rsidRDefault="00043867">
            <w:pPr>
              <w:spacing w:before="20" w:after="40"/>
              <w:jc w:val="center"/>
              <w:rPr>
                <w:rFonts w:eastAsia="Malgun Gothic"/>
                <w:noProof/>
              </w:rPr>
            </w:pPr>
          </w:p>
        </w:tc>
      </w:tr>
      <w:tr w:rsidR="00043867" w:rsidRPr="002E388E" w14:paraId="78F7A251" w14:textId="77777777" w:rsidTr="00144E88">
        <w:trPr>
          <w:cantSplit/>
          <w:jc w:val="center"/>
        </w:trPr>
        <w:tc>
          <w:tcPr>
            <w:tcW w:w="7920" w:type="dxa"/>
          </w:tcPr>
          <w:p w14:paraId="0A6D590F" w14:textId="7B1C9AE0"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sidR="00570B15" w:rsidRPr="00144E88">
              <w:rPr>
                <w:rFonts w:eastAsia="Malgun Gothic"/>
                <w:b/>
                <w:bCs/>
                <w:noProof/>
              </w:rPr>
              <w:t>wsp_</w:t>
            </w:r>
            <w:r w:rsidRPr="00BD7FC7">
              <w:rPr>
                <w:rFonts w:eastAsia="Malgun Gothic"/>
                <w:b/>
                <w:bCs/>
                <w:noProof/>
              </w:rPr>
              <w:t>reordered_channel_idx</w:t>
            </w:r>
            <w:r>
              <w:rPr>
                <w:rFonts w:eastAsia="Malgun Gothic"/>
                <w:noProof/>
              </w:rPr>
              <w:t>[ i ]</w:t>
            </w:r>
          </w:p>
        </w:tc>
        <w:tc>
          <w:tcPr>
            <w:tcW w:w="1158" w:type="dxa"/>
          </w:tcPr>
          <w:p w14:paraId="1FFE4707" w14:textId="77777777" w:rsidR="00043867" w:rsidRPr="002E388E" w:rsidRDefault="00043867">
            <w:pPr>
              <w:spacing w:before="20" w:after="40"/>
              <w:jc w:val="center"/>
              <w:rPr>
                <w:rFonts w:eastAsia="Malgun Gothic"/>
                <w:noProof/>
              </w:rPr>
            </w:pPr>
            <w:r>
              <w:rPr>
                <w:rFonts w:eastAsia="Malgun Gothic"/>
                <w:noProof/>
              </w:rPr>
              <w:t>u(v)</w:t>
            </w:r>
          </w:p>
        </w:tc>
      </w:tr>
      <w:tr w:rsidR="00043867" w:rsidRPr="002E388E" w14:paraId="6A7629A0" w14:textId="77777777" w:rsidTr="00144E88">
        <w:trPr>
          <w:cantSplit/>
          <w:jc w:val="center"/>
        </w:trPr>
        <w:tc>
          <w:tcPr>
            <w:tcW w:w="7920" w:type="dxa"/>
          </w:tcPr>
          <w:p w14:paraId="4F1B0844" w14:textId="7656BDE6"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t xml:space="preserve">ReorderedChannel[ i ] = </w:t>
            </w:r>
            <w:r w:rsidR="00A8492B">
              <w:rPr>
                <w:rFonts w:eastAsia="Malgun Gothic"/>
                <w:noProof/>
              </w:rPr>
              <w:t>wsp_</w:t>
            </w:r>
            <w:r w:rsidRPr="00BD7FC7">
              <w:rPr>
                <w:rFonts w:eastAsia="Malgun Gothic"/>
                <w:noProof/>
              </w:rPr>
              <w:t>reordered_channel_idx</w:t>
            </w:r>
            <w:r w:rsidRPr="004E3685">
              <w:rPr>
                <w:rFonts w:eastAsia="Malgun Gothic"/>
                <w:noProof/>
              </w:rPr>
              <w:t>[ i ]</w:t>
            </w:r>
          </w:p>
        </w:tc>
        <w:tc>
          <w:tcPr>
            <w:tcW w:w="1158" w:type="dxa"/>
          </w:tcPr>
          <w:p w14:paraId="5B1908DF" w14:textId="77777777" w:rsidR="00043867" w:rsidRPr="002E388E" w:rsidRDefault="00043867">
            <w:pPr>
              <w:spacing w:before="20" w:after="40"/>
              <w:jc w:val="center"/>
              <w:rPr>
                <w:rFonts w:eastAsia="Malgun Gothic"/>
                <w:noProof/>
              </w:rPr>
            </w:pPr>
          </w:p>
        </w:tc>
      </w:tr>
      <w:tr w:rsidR="00043867" w:rsidRPr="002E388E" w14:paraId="5F62F323" w14:textId="77777777" w:rsidTr="00144E88">
        <w:trPr>
          <w:cantSplit/>
          <w:jc w:val="center"/>
        </w:trPr>
        <w:tc>
          <w:tcPr>
            <w:tcW w:w="7920" w:type="dxa"/>
          </w:tcPr>
          <w:p w14:paraId="5227DE6D" w14:textId="4CC71DD4"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t>ChannelReorderedFlag[ </w:t>
            </w:r>
            <w:r w:rsidR="00A8492B">
              <w:rPr>
                <w:rFonts w:eastAsia="Malgun Gothic"/>
                <w:noProof/>
              </w:rPr>
              <w:t>wsp_</w:t>
            </w:r>
            <w:r>
              <w:rPr>
                <w:rFonts w:eastAsia="Malgun Gothic"/>
                <w:noProof/>
              </w:rPr>
              <w:t>reordered_channel_idx[ i ] ] = 1</w:t>
            </w:r>
          </w:p>
        </w:tc>
        <w:tc>
          <w:tcPr>
            <w:tcW w:w="1158" w:type="dxa"/>
          </w:tcPr>
          <w:p w14:paraId="5E8CECBD" w14:textId="77777777" w:rsidR="00043867" w:rsidRPr="002E388E" w:rsidRDefault="00043867">
            <w:pPr>
              <w:spacing w:before="20" w:after="40"/>
              <w:jc w:val="center"/>
              <w:rPr>
                <w:rFonts w:eastAsia="Malgun Gothic"/>
                <w:noProof/>
              </w:rPr>
            </w:pPr>
          </w:p>
        </w:tc>
      </w:tr>
      <w:tr w:rsidR="00043867" w:rsidRPr="002E388E" w14:paraId="6E9442F7" w14:textId="77777777" w:rsidTr="00144E88">
        <w:trPr>
          <w:cantSplit/>
          <w:jc w:val="center"/>
        </w:trPr>
        <w:tc>
          <w:tcPr>
            <w:tcW w:w="7920" w:type="dxa"/>
          </w:tcPr>
          <w:p w14:paraId="721675CE" w14:textId="77777777"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w:t>
            </w:r>
          </w:p>
        </w:tc>
        <w:tc>
          <w:tcPr>
            <w:tcW w:w="1158" w:type="dxa"/>
          </w:tcPr>
          <w:p w14:paraId="62B255D9" w14:textId="77777777" w:rsidR="00043867" w:rsidRPr="002E388E" w:rsidRDefault="00043867">
            <w:pPr>
              <w:spacing w:before="20" w:after="40"/>
              <w:jc w:val="center"/>
              <w:rPr>
                <w:rFonts w:eastAsia="Malgun Gothic"/>
                <w:noProof/>
              </w:rPr>
            </w:pPr>
          </w:p>
        </w:tc>
      </w:tr>
      <w:tr w:rsidR="00534A30" w:rsidRPr="002E388E" w14:paraId="5732DDCB" w14:textId="77777777" w:rsidTr="00144E88">
        <w:trPr>
          <w:cantSplit/>
          <w:jc w:val="center"/>
        </w:trPr>
        <w:tc>
          <w:tcPr>
            <w:tcW w:w="7920" w:type="dxa"/>
          </w:tcPr>
          <w:p w14:paraId="61ED2EE7" w14:textId="12C56D24" w:rsidR="00534A30" w:rsidRDefault="00534A30">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b/>
                <w:bCs/>
                <w:noProof/>
              </w:rPr>
              <w:tab/>
            </w:r>
            <w:r w:rsidRPr="00534A30">
              <w:rPr>
                <w:rFonts w:eastAsia="Malgun Gothic"/>
                <w:noProof/>
              </w:rPr>
              <w:t>if( NumChannelGroups &gt; 1</w:t>
            </w:r>
            <w:r>
              <w:rPr>
                <w:rFonts w:eastAsia="Malgun Gothic"/>
                <w:noProof/>
              </w:rPr>
              <w:t xml:space="preserve"> </w:t>
            </w:r>
            <w:r w:rsidRPr="00534A30">
              <w:rPr>
                <w:rFonts w:eastAsia="Malgun Gothic"/>
                <w:noProof/>
              </w:rPr>
              <w:t>)</w:t>
            </w:r>
          </w:p>
        </w:tc>
        <w:tc>
          <w:tcPr>
            <w:tcW w:w="1158" w:type="dxa"/>
          </w:tcPr>
          <w:p w14:paraId="632D2D61" w14:textId="77777777" w:rsidR="00534A30" w:rsidRPr="002E388E" w:rsidRDefault="00534A30">
            <w:pPr>
              <w:spacing w:before="20" w:after="40"/>
              <w:jc w:val="center"/>
              <w:rPr>
                <w:rFonts w:eastAsia="Malgun Gothic"/>
                <w:noProof/>
              </w:rPr>
            </w:pPr>
          </w:p>
        </w:tc>
      </w:tr>
      <w:tr w:rsidR="00534A30" w:rsidRPr="002E388E" w14:paraId="588C48FB" w14:textId="77777777" w:rsidTr="00144E88">
        <w:trPr>
          <w:cantSplit/>
          <w:jc w:val="center"/>
        </w:trPr>
        <w:tc>
          <w:tcPr>
            <w:tcW w:w="7920" w:type="dxa"/>
          </w:tcPr>
          <w:p w14:paraId="148BC7D2" w14:textId="1D612903" w:rsidR="00534A30" w:rsidRDefault="00534A30">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b/>
                <w:bCs/>
                <w:noProof/>
              </w:rPr>
              <w:tab/>
            </w:r>
            <w:r>
              <w:rPr>
                <w:b/>
                <w:bCs/>
                <w:noProof/>
              </w:rPr>
              <w:tab/>
            </w:r>
            <w:r w:rsidRPr="00534A30">
              <w:rPr>
                <w:b/>
                <w:bCs/>
                <w:noProof/>
              </w:rPr>
              <w:t>wsp_channel_group_level_present_flag</w:t>
            </w:r>
          </w:p>
        </w:tc>
        <w:tc>
          <w:tcPr>
            <w:tcW w:w="1158" w:type="dxa"/>
          </w:tcPr>
          <w:p w14:paraId="517D8CB8" w14:textId="462F30B9" w:rsidR="00534A30" w:rsidRPr="002E388E" w:rsidRDefault="00534A30">
            <w:pPr>
              <w:spacing w:before="20" w:after="40"/>
              <w:jc w:val="center"/>
              <w:rPr>
                <w:rFonts w:eastAsia="Malgun Gothic"/>
                <w:noProof/>
              </w:rPr>
            </w:pPr>
            <w:r>
              <w:rPr>
                <w:rFonts w:eastAsia="Malgun Gothic"/>
                <w:noProof/>
              </w:rPr>
              <w:t>u(1)</w:t>
            </w:r>
          </w:p>
        </w:tc>
      </w:tr>
      <w:tr w:rsidR="00534A30" w:rsidRPr="002E388E" w14:paraId="39AF9BF1" w14:textId="77777777" w:rsidTr="00144E88">
        <w:trPr>
          <w:cantSplit/>
          <w:jc w:val="center"/>
        </w:trPr>
        <w:tc>
          <w:tcPr>
            <w:tcW w:w="7920" w:type="dxa"/>
          </w:tcPr>
          <w:p w14:paraId="19281D28" w14:textId="21E48F00" w:rsidR="00534A30" w:rsidRDefault="00534A30">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b/>
                <w:bCs/>
                <w:noProof/>
              </w:rPr>
              <w:tab/>
            </w:r>
            <w:r w:rsidRPr="0027679C">
              <w:rPr>
                <w:noProof/>
              </w:rPr>
              <w:t>if(</w:t>
            </w:r>
            <w:r>
              <w:rPr>
                <w:noProof/>
              </w:rPr>
              <w:t xml:space="preserve"> </w:t>
            </w:r>
            <w:r w:rsidRPr="0027679C">
              <w:rPr>
                <w:noProof/>
              </w:rPr>
              <w:t>wsp_channel_group_level_present_flag )</w:t>
            </w:r>
          </w:p>
        </w:tc>
        <w:tc>
          <w:tcPr>
            <w:tcW w:w="1158" w:type="dxa"/>
          </w:tcPr>
          <w:p w14:paraId="32F34520" w14:textId="77777777" w:rsidR="00534A30" w:rsidRPr="002E388E" w:rsidRDefault="00534A30">
            <w:pPr>
              <w:spacing w:before="20" w:after="40"/>
              <w:jc w:val="center"/>
              <w:rPr>
                <w:rFonts w:eastAsia="Malgun Gothic"/>
                <w:noProof/>
              </w:rPr>
            </w:pPr>
          </w:p>
        </w:tc>
      </w:tr>
      <w:tr w:rsidR="00534A30" w:rsidRPr="002E388E" w14:paraId="47E27637" w14:textId="77777777" w:rsidTr="00144E88">
        <w:trPr>
          <w:cantSplit/>
          <w:jc w:val="center"/>
        </w:trPr>
        <w:tc>
          <w:tcPr>
            <w:tcW w:w="7920" w:type="dxa"/>
          </w:tcPr>
          <w:p w14:paraId="58DAC134" w14:textId="6D8E0C8E" w:rsidR="00534A30" w:rsidRDefault="00534A30">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b/>
                <w:bCs/>
                <w:noProof/>
              </w:rPr>
              <w:tab/>
            </w:r>
            <w:r>
              <w:rPr>
                <w:b/>
                <w:bCs/>
                <w:noProof/>
              </w:rPr>
              <w:tab/>
            </w:r>
            <w:r w:rsidRPr="0027679C">
              <w:rPr>
                <w:noProof/>
              </w:rPr>
              <w:t>for(</w:t>
            </w:r>
            <w:r>
              <w:rPr>
                <w:noProof/>
              </w:rPr>
              <w:t xml:space="preserve"> </w:t>
            </w:r>
            <w:r w:rsidRPr="0027679C">
              <w:rPr>
                <w:noProof/>
              </w:rPr>
              <w:t>cg</w:t>
            </w:r>
            <w:r>
              <w:rPr>
                <w:noProof/>
              </w:rPr>
              <w:t xml:space="preserve"> </w:t>
            </w:r>
            <w:r w:rsidRPr="0027679C">
              <w:rPr>
                <w:noProof/>
              </w:rPr>
              <w:t>=</w:t>
            </w:r>
            <w:r>
              <w:rPr>
                <w:noProof/>
              </w:rPr>
              <w:t xml:space="preserve"> </w:t>
            </w:r>
            <w:r w:rsidRPr="0027679C">
              <w:rPr>
                <w:noProof/>
              </w:rPr>
              <w:t>0; cg &lt; NumChannelGroups; cg++ )</w:t>
            </w:r>
          </w:p>
        </w:tc>
        <w:tc>
          <w:tcPr>
            <w:tcW w:w="1158" w:type="dxa"/>
          </w:tcPr>
          <w:p w14:paraId="5B32D356" w14:textId="77777777" w:rsidR="00534A30" w:rsidRPr="002E388E" w:rsidRDefault="00534A30">
            <w:pPr>
              <w:spacing w:before="20" w:after="40"/>
              <w:jc w:val="center"/>
              <w:rPr>
                <w:rFonts w:eastAsia="Malgun Gothic"/>
                <w:noProof/>
              </w:rPr>
            </w:pPr>
          </w:p>
        </w:tc>
      </w:tr>
      <w:tr w:rsidR="00534A30" w:rsidRPr="002E388E" w14:paraId="4C3B0867" w14:textId="77777777" w:rsidTr="00144E88">
        <w:trPr>
          <w:cantSplit/>
          <w:jc w:val="center"/>
        </w:trPr>
        <w:tc>
          <w:tcPr>
            <w:tcW w:w="7920" w:type="dxa"/>
          </w:tcPr>
          <w:p w14:paraId="60952807" w14:textId="3E0F0BE1" w:rsidR="00534A30" w:rsidRDefault="00534A30">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b/>
                <w:bCs/>
                <w:noProof/>
              </w:rPr>
              <w:tab/>
            </w:r>
            <w:r>
              <w:rPr>
                <w:b/>
                <w:bCs/>
                <w:noProof/>
              </w:rPr>
              <w:tab/>
            </w:r>
            <w:r w:rsidRPr="0027679C">
              <w:rPr>
                <w:b/>
                <w:bCs/>
                <w:noProof/>
              </w:rPr>
              <w:tab/>
              <w:t>wsp_channel_group_level_indicator</w:t>
            </w:r>
            <w:r w:rsidRPr="0027679C">
              <w:rPr>
                <w:noProof/>
              </w:rPr>
              <w:t>[ cg ]</w:t>
            </w:r>
          </w:p>
        </w:tc>
        <w:tc>
          <w:tcPr>
            <w:tcW w:w="1158" w:type="dxa"/>
          </w:tcPr>
          <w:p w14:paraId="552D76FF" w14:textId="0871AEDF" w:rsidR="00534A30" w:rsidRPr="002E388E" w:rsidRDefault="00534A30">
            <w:pPr>
              <w:spacing w:before="20" w:after="40"/>
              <w:jc w:val="center"/>
              <w:rPr>
                <w:rFonts w:eastAsia="Malgun Gothic"/>
                <w:noProof/>
              </w:rPr>
            </w:pPr>
            <w:r>
              <w:rPr>
                <w:rFonts w:eastAsia="Malgun Gothic"/>
                <w:noProof/>
              </w:rPr>
              <w:t>u(8)</w:t>
            </w:r>
          </w:p>
        </w:tc>
      </w:tr>
      <w:tr w:rsidR="0003371A" w:rsidRPr="002E388E" w14:paraId="5881EF03" w14:textId="77777777" w:rsidTr="00144E88">
        <w:trPr>
          <w:cantSplit/>
          <w:jc w:val="center"/>
        </w:trPr>
        <w:tc>
          <w:tcPr>
            <w:tcW w:w="7920" w:type="dxa"/>
          </w:tcPr>
          <w:p w14:paraId="573F3B66" w14:textId="72777D58" w:rsidR="0003371A" w:rsidRPr="00E16586" w:rsidRDefault="0003371A">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b/>
                <w:bCs/>
                <w:noProof/>
              </w:rPr>
              <w:tab/>
            </w:r>
            <w:r>
              <w:rPr>
                <w:rFonts w:eastAsia="Malgun Gothic"/>
                <w:noProof/>
              </w:rPr>
              <w:t>if( NumChannelGroups &gt; 1</w:t>
            </w:r>
            <w:r w:rsidR="0035020F">
              <w:rPr>
                <w:rFonts w:eastAsia="Malgun Gothic"/>
                <w:noProof/>
              </w:rPr>
              <w:t xml:space="preserve"> </w:t>
            </w:r>
            <w:r>
              <w:rPr>
                <w:rFonts w:eastAsia="Malgun Gothic"/>
                <w:noProof/>
              </w:rPr>
              <w:t>)</w:t>
            </w:r>
          </w:p>
        </w:tc>
        <w:tc>
          <w:tcPr>
            <w:tcW w:w="1158" w:type="dxa"/>
          </w:tcPr>
          <w:p w14:paraId="2FD6A4ED" w14:textId="77777777" w:rsidR="0003371A" w:rsidRPr="002E388E" w:rsidRDefault="0003371A">
            <w:pPr>
              <w:spacing w:before="20" w:after="40"/>
              <w:jc w:val="center"/>
              <w:rPr>
                <w:rFonts w:eastAsia="Malgun Gothic"/>
                <w:noProof/>
              </w:rPr>
            </w:pPr>
          </w:p>
        </w:tc>
      </w:tr>
      <w:tr w:rsidR="00F97809" w:rsidRPr="002E388E" w14:paraId="3458DF15" w14:textId="77777777" w:rsidTr="00144E88">
        <w:trPr>
          <w:cantSplit/>
          <w:jc w:val="center"/>
        </w:trPr>
        <w:tc>
          <w:tcPr>
            <w:tcW w:w="7920" w:type="dxa"/>
          </w:tcPr>
          <w:p w14:paraId="65D2075F" w14:textId="2C5B2977" w:rsidR="00F97809" w:rsidRPr="003F2CA3"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lang w:val="pt-PT"/>
              </w:rPr>
            </w:pPr>
            <w:r w:rsidRPr="003F2CA3">
              <w:rPr>
                <w:rFonts w:eastAsia="Malgun Gothic"/>
                <w:b/>
                <w:bCs/>
                <w:noProof/>
                <w:lang w:val="pt-PT"/>
              </w:rPr>
              <w:tab/>
            </w:r>
            <w:r w:rsidR="0003371A" w:rsidRPr="003F2CA3">
              <w:rPr>
                <w:rFonts w:eastAsia="Malgun Gothic"/>
                <w:b/>
                <w:bCs/>
                <w:noProof/>
                <w:lang w:val="pt-PT"/>
              </w:rPr>
              <w:tab/>
            </w:r>
            <w:r w:rsidRPr="003F2CA3">
              <w:rPr>
                <w:rFonts w:eastAsia="Malgun Gothic"/>
                <w:b/>
                <w:bCs/>
                <w:noProof/>
                <w:lang w:val="pt-PT"/>
              </w:rPr>
              <w:t>wsp_num_sampling_freqs_minus1</w:t>
            </w:r>
          </w:p>
        </w:tc>
        <w:tc>
          <w:tcPr>
            <w:tcW w:w="1158" w:type="dxa"/>
          </w:tcPr>
          <w:p w14:paraId="4571A878" w14:textId="5F3FBC70" w:rsidR="00F97809" w:rsidRPr="002E388E" w:rsidRDefault="00845F65">
            <w:pPr>
              <w:spacing w:before="20" w:after="40"/>
              <w:jc w:val="center"/>
              <w:rPr>
                <w:rFonts w:eastAsia="Malgun Gothic"/>
                <w:noProof/>
              </w:rPr>
            </w:pPr>
            <w:r>
              <w:rPr>
                <w:rFonts w:eastAsia="Malgun Gothic"/>
                <w:noProof/>
              </w:rPr>
              <w:t>u(4)</w:t>
            </w:r>
          </w:p>
        </w:tc>
      </w:tr>
      <w:tr w:rsidR="00F97809" w:rsidRPr="002E388E" w14:paraId="0EDE5B7D" w14:textId="77777777" w:rsidTr="00144E88">
        <w:trPr>
          <w:cantSplit/>
          <w:jc w:val="center"/>
        </w:trPr>
        <w:tc>
          <w:tcPr>
            <w:tcW w:w="7920" w:type="dxa"/>
          </w:tcPr>
          <w:p w14:paraId="7D2B416F" w14:textId="688854C1"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sidRPr="00F97809">
              <w:rPr>
                <w:rFonts w:eastAsia="Malgun Gothic"/>
                <w:noProof/>
              </w:rPr>
              <w:t>for( sf = 0; sf &lt;</w:t>
            </w:r>
            <w:r w:rsidR="00DF5950">
              <w:rPr>
                <w:rFonts w:eastAsia="Malgun Gothic"/>
                <w:noProof/>
              </w:rPr>
              <w:t>=</w:t>
            </w:r>
            <w:r w:rsidRPr="00F97809">
              <w:rPr>
                <w:rFonts w:eastAsia="Malgun Gothic"/>
                <w:noProof/>
              </w:rPr>
              <w:t xml:space="preserve"> wsp_num_sampling_freqs_minus1; sf++ ) {</w:t>
            </w:r>
          </w:p>
        </w:tc>
        <w:tc>
          <w:tcPr>
            <w:tcW w:w="1158" w:type="dxa"/>
          </w:tcPr>
          <w:p w14:paraId="7F7A38B4" w14:textId="77777777" w:rsidR="00F97809" w:rsidRPr="002E388E" w:rsidRDefault="00F97809">
            <w:pPr>
              <w:spacing w:before="20" w:after="40"/>
              <w:jc w:val="center"/>
              <w:rPr>
                <w:rFonts w:eastAsia="Malgun Gothic"/>
                <w:noProof/>
              </w:rPr>
            </w:pPr>
          </w:p>
        </w:tc>
      </w:tr>
      <w:tr w:rsidR="00F97809" w:rsidRPr="002E388E" w14:paraId="4DC475BE" w14:textId="77777777" w:rsidTr="00144E88">
        <w:trPr>
          <w:cantSplit/>
          <w:jc w:val="center"/>
        </w:trPr>
        <w:tc>
          <w:tcPr>
            <w:tcW w:w="7920" w:type="dxa"/>
          </w:tcPr>
          <w:p w14:paraId="522B5839" w14:textId="3A961741"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sidRPr="00F97809">
              <w:rPr>
                <w:rFonts w:eastAsia="Malgun Gothic"/>
                <w:b/>
                <w:bCs/>
                <w:noProof/>
              </w:rPr>
              <w:t>wsp_sampling_freq_numerator</w:t>
            </w:r>
            <w:r w:rsidRPr="00F97809">
              <w:rPr>
                <w:rFonts w:eastAsia="Malgun Gothic"/>
                <w:noProof/>
              </w:rPr>
              <w:t>[ sf ]</w:t>
            </w:r>
          </w:p>
        </w:tc>
        <w:tc>
          <w:tcPr>
            <w:tcW w:w="1158" w:type="dxa"/>
          </w:tcPr>
          <w:p w14:paraId="63E470B3" w14:textId="447656B6" w:rsidR="00F97809" w:rsidRPr="002E388E" w:rsidRDefault="00845F65">
            <w:pPr>
              <w:spacing w:before="20" w:after="40"/>
              <w:jc w:val="center"/>
              <w:rPr>
                <w:rFonts w:eastAsia="Malgun Gothic"/>
                <w:noProof/>
              </w:rPr>
            </w:pPr>
            <w:r>
              <w:rPr>
                <w:rFonts w:eastAsia="Malgun Gothic"/>
                <w:noProof/>
              </w:rPr>
              <w:t>ue(v)</w:t>
            </w:r>
          </w:p>
        </w:tc>
      </w:tr>
      <w:tr w:rsidR="00F97809" w:rsidRPr="002E388E" w14:paraId="71DBC714" w14:textId="77777777" w:rsidTr="00144E88">
        <w:trPr>
          <w:cantSplit/>
          <w:jc w:val="center"/>
        </w:trPr>
        <w:tc>
          <w:tcPr>
            <w:tcW w:w="7920" w:type="dxa"/>
          </w:tcPr>
          <w:p w14:paraId="7D827F40" w14:textId="51B86E73"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sidRPr="00F97809">
              <w:rPr>
                <w:rFonts w:eastAsia="Malgun Gothic"/>
                <w:b/>
                <w:bCs/>
                <w:noProof/>
              </w:rPr>
              <w:t>wsp_sampling_freq_denominator_minus1</w:t>
            </w:r>
            <w:r w:rsidRPr="00F97809">
              <w:rPr>
                <w:rFonts w:eastAsia="Malgun Gothic"/>
                <w:noProof/>
              </w:rPr>
              <w:t>[ sf ]</w:t>
            </w:r>
          </w:p>
        </w:tc>
        <w:tc>
          <w:tcPr>
            <w:tcW w:w="1158" w:type="dxa"/>
          </w:tcPr>
          <w:p w14:paraId="1258C073" w14:textId="304DFB6C" w:rsidR="00F97809" w:rsidRPr="002E388E" w:rsidRDefault="00845F65">
            <w:pPr>
              <w:spacing w:before="20" w:after="40"/>
              <w:jc w:val="center"/>
              <w:rPr>
                <w:rFonts w:eastAsia="Malgun Gothic"/>
                <w:noProof/>
              </w:rPr>
            </w:pPr>
            <w:r>
              <w:rPr>
                <w:rFonts w:eastAsia="Malgun Gothic"/>
                <w:noProof/>
              </w:rPr>
              <w:t>ue(v)</w:t>
            </w:r>
          </w:p>
        </w:tc>
      </w:tr>
      <w:tr w:rsidR="00F97809" w:rsidRPr="002E388E" w14:paraId="28ABCC2C" w14:textId="77777777" w:rsidTr="00144E88">
        <w:trPr>
          <w:cantSplit/>
          <w:jc w:val="center"/>
        </w:trPr>
        <w:tc>
          <w:tcPr>
            <w:tcW w:w="7920" w:type="dxa"/>
          </w:tcPr>
          <w:p w14:paraId="47C11059" w14:textId="3E0E3DF5"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w:t>
            </w:r>
          </w:p>
        </w:tc>
        <w:tc>
          <w:tcPr>
            <w:tcW w:w="1158" w:type="dxa"/>
          </w:tcPr>
          <w:p w14:paraId="549D1141" w14:textId="77777777" w:rsidR="00F97809" w:rsidRPr="002E388E" w:rsidRDefault="00F97809">
            <w:pPr>
              <w:spacing w:before="20" w:after="40"/>
              <w:jc w:val="center"/>
              <w:rPr>
                <w:rFonts w:eastAsia="Malgun Gothic"/>
                <w:noProof/>
              </w:rPr>
            </w:pPr>
          </w:p>
        </w:tc>
      </w:tr>
      <w:tr w:rsidR="00F97809" w:rsidRPr="002E388E" w14:paraId="44A2EFC3" w14:textId="77777777" w:rsidTr="00144E88">
        <w:trPr>
          <w:cantSplit/>
          <w:jc w:val="center"/>
        </w:trPr>
        <w:tc>
          <w:tcPr>
            <w:tcW w:w="7920" w:type="dxa"/>
          </w:tcPr>
          <w:p w14:paraId="0252F6C1" w14:textId="72F449BF"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sidRPr="00F97809">
              <w:rPr>
                <w:rFonts w:eastAsia="Malgun Gothic"/>
                <w:noProof/>
              </w:rPr>
              <w:t>if( wsp_num_sampling_freqs_minus1 &gt; 0 )</w:t>
            </w:r>
          </w:p>
        </w:tc>
        <w:tc>
          <w:tcPr>
            <w:tcW w:w="1158" w:type="dxa"/>
          </w:tcPr>
          <w:p w14:paraId="43D10468" w14:textId="77777777" w:rsidR="00F97809" w:rsidRPr="002E388E" w:rsidRDefault="00F97809">
            <w:pPr>
              <w:spacing w:before="20" w:after="40"/>
              <w:jc w:val="center"/>
              <w:rPr>
                <w:rFonts w:eastAsia="Malgun Gothic"/>
                <w:noProof/>
              </w:rPr>
            </w:pPr>
          </w:p>
        </w:tc>
      </w:tr>
      <w:tr w:rsidR="00F97809" w:rsidRPr="002E388E" w14:paraId="5FFC1054" w14:textId="77777777" w:rsidTr="00144E88">
        <w:trPr>
          <w:cantSplit/>
          <w:jc w:val="center"/>
        </w:trPr>
        <w:tc>
          <w:tcPr>
            <w:tcW w:w="7920" w:type="dxa"/>
          </w:tcPr>
          <w:p w14:paraId="53F8A2FD" w14:textId="2473350F"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sidRPr="00F97809">
              <w:rPr>
                <w:rFonts w:eastAsia="Malgun Gothic"/>
                <w:noProof/>
              </w:rPr>
              <w:t xml:space="preserve">for( cg = 0; cg &lt; </w:t>
            </w:r>
            <w:r w:rsidRPr="00F97809">
              <w:rPr>
                <w:rFonts w:eastAsia="Malgun Gothic"/>
                <w:bCs/>
              </w:rPr>
              <w:t>NumChannelGroups</w:t>
            </w:r>
            <w:r w:rsidRPr="00F97809">
              <w:rPr>
                <w:rFonts w:eastAsia="Malgun Gothic"/>
                <w:noProof/>
              </w:rPr>
              <w:t>; cg++ )</w:t>
            </w:r>
          </w:p>
        </w:tc>
        <w:tc>
          <w:tcPr>
            <w:tcW w:w="1158" w:type="dxa"/>
          </w:tcPr>
          <w:p w14:paraId="04919489" w14:textId="77777777" w:rsidR="00F97809" w:rsidRPr="002E388E" w:rsidRDefault="00F97809">
            <w:pPr>
              <w:spacing w:before="20" w:after="40"/>
              <w:jc w:val="center"/>
              <w:rPr>
                <w:rFonts w:eastAsia="Malgun Gothic"/>
                <w:noProof/>
              </w:rPr>
            </w:pPr>
          </w:p>
        </w:tc>
      </w:tr>
      <w:tr w:rsidR="00F97809" w:rsidRPr="002E388E" w14:paraId="0DD6910B" w14:textId="77777777" w:rsidTr="00144E88">
        <w:trPr>
          <w:cantSplit/>
          <w:jc w:val="center"/>
        </w:trPr>
        <w:tc>
          <w:tcPr>
            <w:tcW w:w="7920" w:type="dxa"/>
          </w:tcPr>
          <w:p w14:paraId="3FFF1CFF" w14:textId="5EF2FBAF"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Pr>
                <w:rFonts w:eastAsia="Malgun Gothic"/>
                <w:noProof/>
              </w:rPr>
              <w:tab/>
            </w:r>
            <w:r w:rsidRPr="00F97809">
              <w:rPr>
                <w:rFonts w:eastAsia="Malgun Gothic"/>
                <w:b/>
                <w:bCs/>
                <w:noProof/>
              </w:rPr>
              <w:t>wsp_sampling_freq_idx</w:t>
            </w:r>
            <w:r w:rsidRPr="00F97809">
              <w:rPr>
                <w:rFonts w:eastAsia="Malgun Gothic"/>
                <w:noProof/>
              </w:rPr>
              <w:t>[ cg ]</w:t>
            </w:r>
          </w:p>
        </w:tc>
        <w:tc>
          <w:tcPr>
            <w:tcW w:w="1158" w:type="dxa"/>
          </w:tcPr>
          <w:p w14:paraId="3908489D" w14:textId="421A0D46" w:rsidR="00F97809" w:rsidRPr="002E388E" w:rsidRDefault="00845F65">
            <w:pPr>
              <w:spacing w:before="20" w:after="40"/>
              <w:jc w:val="center"/>
              <w:rPr>
                <w:rFonts w:eastAsia="Malgun Gothic"/>
                <w:noProof/>
              </w:rPr>
            </w:pPr>
            <w:r>
              <w:rPr>
                <w:rFonts w:eastAsia="Malgun Gothic"/>
                <w:noProof/>
              </w:rPr>
              <w:t>u(v)</w:t>
            </w:r>
          </w:p>
        </w:tc>
      </w:tr>
      <w:tr w:rsidR="0003371A" w:rsidRPr="002E388E" w14:paraId="5C0EB8A3" w14:textId="77777777" w:rsidTr="00144E88">
        <w:trPr>
          <w:cantSplit/>
          <w:jc w:val="center"/>
        </w:trPr>
        <w:tc>
          <w:tcPr>
            <w:tcW w:w="7920" w:type="dxa"/>
          </w:tcPr>
          <w:p w14:paraId="105BDFDE" w14:textId="694AAD02" w:rsidR="0003371A" w:rsidRDefault="0003371A">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if( NumChannelGroups &gt; 1</w:t>
            </w:r>
            <w:r w:rsidR="0035020F">
              <w:rPr>
                <w:rFonts w:eastAsia="Malgun Gothic"/>
                <w:noProof/>
              </w:rPr>
              <w:t xml:space="preserve"> </w:t>
            </w:r>
            <w:r>
              <w:rPr>
                <w:rFonts w:eastAsia="Malgun Gothic"/>
                <w:noProof/>
              </w:rPr>
              <w:t>)</w:t>
            </w:r>
          </w:p>
        </w:tc>
        <w:tc>
          <w:tcPr>
            <w:tcW w:w="1158" w:type="dxa"/>
          </w:tcPr>
          <w:p w14:paraId="2FA80684" w14:textId="77777777" w:rsidR="0003371A" w:rsidRPr="002E388E" w:rsidRDefault="0003371A">
            <w:pPr>
              <w:spacing w:before="20" w:after="40"/>
              <w:jc w:val="center"/>
              <w:rPr>
                <w:rFonts w:eastAsia="Malgun Gothic"/>
                <w:noProof/>
              </w:rPr>
            </w:pPr>
          </w:p>
        </w:tc>
      </w:tr>
      <w:tr w:rsidR="00F97809" w:rsidRPr="002E388E" w14:paraId="6041AAEB" w14:textId="77777777" w:rsidTr="00144E88">
        <w:trPr>
          <w:cantSplit/>
          <w:jc w:val="center"/>
        </w:trPr>
        <w:tc>
          <w:tcPr>
            <w:tcW w:w="7920" w:type="dxa"/>
          </w:tcPr>
          <w:p w14:paraId="51D47D1D" w14:textId="09CC57F0" w:rsidR="00F97809" w:rsidRPr="003F2CA3"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lang w:val="pt-PT"/>
              </w:rPr>
            </w:pPr>
            <w:r w:rsidRPr="003F2CA3">
              <w:rPr>
                <w:rFonts w:eastAsia="Malgun Gothic"/>
                <w:noProof/>
                <w:lang w:val="pt-PT"/>
              </w:rPr>
              <w:tab/>
            </w:r>
            <w:r w:rsidR="0003371A" w:rsidRPr="003F2CA3">
              <w:rPr>
                <w:rFonts w:eastAsia="Malgun Gothic"/>
                <w:noProof/>
                <w:lang w:val="pt-PT"/>
              </w:rPr>
              <w:tab/>
            </w:r>
            <w:r w:rsidRPr="003F2CA3">
              <w:rPr>
                <w:rFonts w:eastAsia="Malgun Gothic"/>
                <w:b/>
                <w:bCs/>
                <w:noProof/>
                <w:lang w:val="pt-PT"/>
              </w:rPr>
              <w:t>wsp_num_signal_types_minus1</w:t>
            </w:r>
          </w:p>
        </w:tc>
        <w:tc>
          <w:tcPr>
            <w:tcW w:w="1158" w:type="dxa"/>
          </w:tcPr>
          <w:p w14:paraId="5FD0971A" w14:textId="19F64FF9" w:rsidR="00F97809" w:rsidRPr="002E388E" w:rsidRDefault="00845F65">
            <w:pPr>
              <w:spacing w:before="20" w:after="40"/>
              <w:jc w:val="center"/>
              <w:rPr>
                <w:rFonts w:eastAsia="Malgun Gothic"/>
                <w:noProof/>
              </w:rPr>
            </w:pPr>
            <w:r>
              <w:rPr>
                <w:rFonts w:eastAsia="Malgun Gothic"/>
                <w:noProof/>
              </w:rPr>
              <w:t>u(4)</w:t>
            </w:r>
          </w:p>
        </w:tc>
      </w:tr>
      <w:tr w:rsidR="00F97809" w:rsidRPr="002E388E" w14:paraId="39D62B33" w14:textId="77777777" w:rsidTr="00144E88">
        <w:trPr>
          <w:cantSplit/>
          <w:jc w:val="center"/>
        </w:trPr>
        <w:tc>
          <w:tcPr>
            <w:tcW w:w="7920" w:type="dxa"/>
          </w:tcPr>
          <w:p w14:paraId="06B49CC4" w14:textId="0D9157C9"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sidRPr="00F97809">
              <w:rPr>
                <w:rFonts w:eastAsia="Malgun Gothic"/>
                <w:noProof/>
              </w:rPr>
              <w:t>for( st = 0; st &lt;</w:t>
            </w:r>
            <w:r w:rsidR="00DF5950">
              <w:rPr>
                <w:rFonts w:eastAsia="Malgun Gothic"/>
                <w:noProof/>
              </w:rPr>
              <w:t>=</w:t>
            </w:r>
            <w:r w:rsidRPr="00F97809">
              <w:rPr>
                <w:rFonts w:eastAsia="Malgun Gothic"/>
                <w:noProof/>
              </w:rPr>
              <w:t xml:space="preserve"> wsp_num_signal_types_minus1; st++ )</w:t>
            </w:r>
          </w:p>
        </w:tc>
        <w:tc>
          <w:tcPr>
            <w:tcW w:w="1158" w:type="dxa"/>
          </w:tcPr>
          <w:p w14:paraId="59EED109" w14:textId="77777777" w:rsidR="00F97809" w:rsidRPr="002E388E" w:rsidRDefault="00F97809">
            <w:pPr>
              <w:spacing w:before="20" w:after="40"/>
              <w:jc w:val="center"/>
              <w:rPr>
                <w:rFonts w:eastAsia="Malgun Gothic"/>
                <w:noProof/>
              </w:rPr>
            </w:pPr>
          </w:p>
        </w:tc>
      </w:tr>
      <w:tr w:rsidR="00F97809" w:rsidRPr="002E388E" w14:paraId="10D8C3B0" w14:textId="77777777" w:rsidTr="00144E88">
        <w:trPr>
          <w:cantSplit/>
          <w:jc w:val="center"/>
        </w:trPr>
        <w:tc>
          <w:tcPr>
            <w:tcW w:w="7920" w:type="dxa"/>
          </w:tcPr>
          <w:p w14:paraId="241891E2" w14:textId="73DB7165"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sidRPr="00F97809">
              <w:rPr>
                <w:rFonts w:eastAsia="Malgun Gothic"/>
                <w:b/>
                <w:bCs/>
                <w:noProof/>
              </w:rPr>
              <w:t>wsp_signal_type</w:t>
            </w:r>
            <w:r w:rsidRPr="00F97809">
              <w:rPr>
                <w:rFonts w:eastAsia="Malgun Gothic"/>
                <w:noProof/>
              </w:rPr>
              <w:t>[ st ]</w:t>
            </w:r>
          </w:p>
        </w:tc>
        <w:tc>
          <w:tcPr>
            <w:tcW w:w="1158" w:type="dxa"/>
          </w:tcPr>
          <w:p w14:paraId="5DA15222" w14:textId="60E0D893" w:rsidR="00F97809" w:rsidRPr="002E388E" w:rsidRDefault="00845F65">
            <w:pPr>
              <w:spacing w:before="20" w:after="40"/>
              <w:jc w:val="center"/>
              <w:rPr>
                <w:rFonts w:eastAsia="Malgun Gothic"/>
                <w:noProof/>
              </w:rPr>
            </w:pPr>
            <w:r>
              <w:rPr>
                <w:rFonts w:eastAsia="Malgun Gothic"/>
                <w:noProof/>
              </w:rPr>
              <w:t>u(16)</w:t>
            </w:r>
          </w:p>
        </w:tc>
      </w:tr>
      <w:tr w:rsidR="00F97809" w:rsidRPr="002E388E" w14:paraId="6BAFB513" w14:textId="77777777" w:rsidTr="00144E88">
        <w:trPr>
          <w:cantSplit/>
          <w:jc w:val="center"/>
        </w:trPr>
        <w:tc>
          <w:tcPr>
            <w:tcW w:w="7920" w:type="dxa"/>
          </w:tcPr>
          <w:p w14:paraId="6A8A99DC" w14:textId="5BC67948"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sidRPr="00F97809">
              <w:rPr>
                <w:rFonts w:eastAsia="Malgun Gothic"/>
                <w:noProof/>
              </w:rPr>
              <w:t>if( wsp_num_signal_types_minus1 &gt; 0 )</w:t>
            </w:r>
          </w:p>
        </w:tc>
        <w:tc>
          <w:tcPr>
            <w:tcW w:w="1158" w:type="dxa"/>
          </w:tcPr>
          <w:p w14:paraId="623D7B4A" w14:textId="77777777" w:rsidR="00F97809" w:rsidRPr="002E388E" w:rsidRDefault="00F97809">
            <w:pPr>
              <w:spacing w:before="20" w:after="40"/>
              <w:jc w:val="center"/>
              <w:rPr>
                <w:rFonts w:eastAsia="Malgun Gothic"/>
                <w:noProof/>
              </w:rPr>
            </w:pPr>
          </w:p>
        </w:tc>
      </w:tr>
      <w:tr w:rsidR="00F97809" w:rsidRPr="002E388E" w14:paraId="202A1467" w14:textId="77777777" w:rsidTr="00144E88">
        <w:trPr>
          <w:cantSplit/>
          <w:jc w:val="center"/>
        </w:trPr>
        <w:tc>
          <w:tcPr>
            <w:tcW w:w="7920" w:type="dxa"/>
          </w:tcPr>
          <w:p w14:paraId="5A21F63E" w14:textId="11FB5D21"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lastRenderedPageBreak/>
              <w:tab/>
            </w:r>
            <w:r>
              <w:rPr>
                <w:rFonts w:eastAsia="Malgun Gothic"/>
                <w:noProof/>
              </w:rPr>
              <w:tab/>
            </w:r>
            <w:r w:rsidRPr="00F97809">
              <w:rPr>
                <w:rFonts w:eastAsia="Malgun Gothic"/>
                <w:noProof/>
              </w:rPr>
              <w:t>for(</w:t>
            </w:r>
            <w:r w:rsidR="00F57653">
              <w:rPr>
                <w:rFonts w:eastAsia="Malgun Gothic"/>
                <w:noProof/>
              </w:rPr>
              <w:t xml:space="preserve"> </w:t>
            </w:r>
            <w:r w:rsidRPr="00F97809">
              <w:rPr>
                <w:rFonts w:eastAsia="Malgun Gothic"/>
                <w:noProof/>
              </w:rPr>
              <w:t>cg</w:t>
            </w:r>
            <w:r w:rsidR="00F57653" w:rsidRPr="00F97809">
              <w:rPr>
                <w:rFonts w:eastAsia="Malgun Gothic"/>
                <w:noProof/>
              </w:rPr>
              <w:t> </w:t>
            </w:r>
            <w:r w:rsidRPr="00F97809">
              <w:rPr>
                <w:rFonts w:eastAsia="Malgun Gothic"/>
                <w:noProof/>
              </w:rPr>
              <w:t>=</w:t>
            </w:r>
            <w:r w:rsidR="00F57653" w:rsidRPr="00F97809">
              <w:rPr>
                <w:rFonts w:eastAsia="Malgun Gothic"/>
                <w:noProof/>
              </w:rPr>
              <w:t> </w:t>
            </w:r>
            <w:r w:rsidRPr="00F97809">
              <w:rPr>
                <w:rFonts w:eastAsia="Malgun Gothic"/>
                <w:noProof/>
              </w:rPr>
              <w:t xml:space="preserve">0; cg &lt; </w:t>
            </w:r>
            <w:r w:rsidRPr="00F97809">
              <w:rPr>
                <w:rFonts w:eastAsia="Malgun Gothic"/>
                <w:bCs/>
              </w:rPr>
              <w:t>NumChannelGroups</w:t>
            </w:r>
            <w:r w:rsidRPr="00F97809">
              <w:rPr>
                <w:rFonts w:eastAsia="Malgun Gothic"/>
                <w:noProof/>
              </w:rPr>
              <w:t>; cg++ )</w:t>
            </w:r>
          </w:p>
        </w:tc>
        <w:tc>
          <w:tcPr>
            <w:tcW w:w="1158" w:type="dxa"/>
          </w:tcPr>
          <w:p w14:paraId="63F098FD" w14:textId="77777777" w:rsidR="00F97809" w:rsidRPr="002E388E" w:rsidRDefault="00F97809">
            <w:pPr>
              <w:spacing w:before="20" w:after="40"/>
              <w:jc w:val="center"/>
              <w:rPr>
                <w:rFonts w:eastAsia="Malgun Gothic"/>
                <w:noProof/>
              </w:rPr>
            </w:pPr>
          </w:p>
        </w:tc>
      </w:tr>
      <w:tr w:rsidR="00F97809" w:rsidRPr="002E388E" w14:paraId="610701F9" w14:textId="77777777" w:rsidTr="00144E88">
        <w:trPr>
          <w:cantSplit/>
          <w:jc w:val="center"/>
        </w:trPr>
        <w:tc>
          <w:tcPr>
            <w:tcW w:w="7920" w:type="dxa"/>
          </w:tcPr>
          <w:p w14:paraId="00003911" w14:textId="5178F38F" w:rsidR="00F97809" w:rsidRDefault="00F97809">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Pr>
                <w:rFonts w:eastAsia="Malgun Gothic"/>
                <w:noProof/>
              </w:rPr>
              <w:tab/>
            </w:r>
            <w:r w:rsidRPr="00F97809">
              <w:rPr>
                <w:rFonts w:eastAsia="Malgun Gothic"/>
                <w:b/>
                <w:bCs/>
                <w:noProof/>
              </w:rPr>
              <w:t>wsp_signal_type_idx</w:t>
            </w:r>
            <w:r w:rsidRPr="00F97809">
              <w:rPr>
                <w:rFonts w:eastAsia="Malgun Gothic"/>
                <w:noProof/>
              </w:rPr>
              <w:t>[ cg ]</w:t>
            </w:r>
          </w:p>
        </w:tc>
        <w:tc>
          <w:tcPr>
            <w:tcW w:w="1158" w:type="dxa"/>
          </w:tcPr>
          <w:p w14:paraId="2399DED9" w14:textId="74999EA0" w:rsidR="00F97809" w:rsidRPr="002E388E" w:rsidRDefault="00845F65">
            <w:pPr>
              <w:spacing w:before="20" w:after="40"/>
              <w:jc w:val="center"/>
              <w:rPr>
                <w:rFonts w:eastAsia="Malgun Gothic"/>
                <w:noProof/>
              </w:rPr>
            </w:pPr>
            <w:r>
              <w:rPr>
                <w:rFonts w:eastAsia="Malgun Gothic"/>
                <w:noProof/>
              </w:rPr>
              <w:t>u(v)</w:t>
            </w:r>
          </w:p>
        </w:tc>
      </w:tr>
      <w:tr w:rsidR="00043867" w:rsidRPr="002E388E" w14:paraId="6CB8629F" w14:textId="77777777" w:rsidTr="00144E88">
        <w:trPr>
          <w:cantSplit/>
          <w:jc w:val="center"/>
        </w:trPr>
        <w:tc>
          <w:tcPr>
            <w:tcW w:w="7920" w:type="dxa"/>
          </w:tcPr>
          <w:p w14:paraId="48D9F577" w14:textId="77777777"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for</w:t>
            </w:r>
            <w:r w:rsidRPr="002E388E">
              <w:rPr>
                <w:rFonts w:eastAsia="Malgun Gothic"/>
                <w:noProof/>
              </w:rPr>
              <w:t>(</w:t>
            </w:r>
            <w:r>
              <w:rPr>
                <w:rFonts w:eastAsia="Malgun Gothic"/>
                <w:noProof/>
              </w:rPr>
              <w:t xml:space="preserve"> j = 0;</w:t>
            </w:r>
            <w:r w:rsidRPr="002E388E">
              <w:rPr>
                <w:rFonts w:eastAsia="Malgun Gothic"/>
                <w:noProof/>
              </w:rPr>
              <w:t xml:space="preserve"> </w:t>
            </w:r>
            <w:r>
              <w:rPr>
                <w:rFonts w:eastAsia="Malgun Gothic"/>
                <w:noProof/>
              </w:rPr>
              <w:t>j &lt; TotalNumChannels; j++</w:t>
            </w:r>
            <w:r w:rsidRPr="002E388E">
              <w:rPr>
                <w:rFonts w:eastAsia="Malgun Gothic"/>
                <w:noProof/>
              </w:rPr>
              <w:t xml:space="preserve"> )</w:t>
            </w:r>
            <w:r>
              <w:rPr>
                <w:rFonts w:eastAsia="Malgun Gothic"/>
                <w:noProof/>
              </w:rPr>
              <w:t xml:space="preserve"> /* Append remaining channels in default order */</w:t>
            </w:r>
          </w:p>
        </w:tc>
        <w:tc>
          <w:tcPr>
            <w:tcW w:w="1158" w:type="dxa"/>
          </w:tcPr>
          <w:p w14:paraId="6CAABA42" w14:textId="77777777" w:rsidR="00043867" w:rsidRPr="002E388E" w:rsidRDefault="00043867">
            <w:pPr>
              <w:spacing w:before="20" w:after="40"/>
              <w:jc w:val="center"/>
              <w:rPr>
                <w:rFonts w:eastAsia="Malgun Gothic"/>
                <w:noProof/>
              </w:rPr>
            </w:pPr>
          </w:p>
        </w:tc>
      </w:tr>
      <w:tr w:rsidR="00043867" w:rsidRPr="002E388E" w14:paraId="21C7694E" w14:textId="77777777" w:rsidTr="00144E88">
        <w:trPr>
          <w:cantSplit/>
          <w:jc w:val="center"/>
        </w:trPr>
        <w:tc>
          <w:tcPr>
            <w:tcW w:w="7920" w:type="dxa"/>
          </w:tcPr>
          <w:p w14:paraId="78AC5649" w14:textId="77777777" w:rsidR="00043867" w:rsidRPr="009C6EA6"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sidRPr="002E388E">
              <w:rPr>
                <w:rFonts w:eastAsia="Malgun Gothic"/>
                <w:noProof/>
              </w:rPr>
              <w:tab/>
            </w:r>
            <w:r w:rsidRPr="002E388E">
              <w:rPr>
                <w:rFonts w:eastAsia="Malgun Gothic"/>
                <w:noProof/>
              </w:rPr>
              <w:tab/>
            </w:r>
            <w:r>
              <w:rPr>
                <w:rFonts w:eastAsia="Malgun Gothic"/>
                <w:noProof/>
              </w:rPr>
              <w:t>if( !ChannelReorderedFlag[ j ] )</w:t>
            </w:r>
          </w:p>
        </w:tc>
        <w:tc>
          <w:tcPr>
            <w:tcW w:w="1158" w:type="dxa"/>
          </w:tcPr>
          <w:p w14:paraId="06771759" w14:textId="77777777" w:rsidR="00043867" w:rsidRPr="002E388E" w:rsidRDefault="00043867">
            <w:pPr>
              <w:spacing w:before="20" w:after="40"/>
              <w:jc w:val="center"/>
              <w:rPr>
                <w:rFonts w:eastAsia="Malgun Gothic"/>
                <w:noProof/>
              </w:rPr>
            </w:pPr>
          </w:p>
        </w:tc>
      </w:tr>
      <w:tr w:rsidR="00043867" w:rsidRPr="002E388E" w14:paraId="5653B7E2" w14:textId="77777777" w:rsidTr="00144E88">
        <w:trPr>
          <w:cantSplit/>
          <w:jc w:val="center"/>
        </w:trPr>
        <w:tc>
          <w:tcPr>
            <w:tcW w:w="7920" w:type="dxa"/>
          </w:tcPr>
          <w:p w14:paraId="7A1FA31C" w14:textId="77777777" w:rsidR="00043867" w:rsidRDefault="00043867">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r>
            <w:r>
              <w:rPr>
                <w:rFonts w:eastAsia="Malgun Gothic"/>
                <w:noProof/>
              </w:rPr>
              <w:tab/>
            </w:r>
            <w:r>
              <w:rPr>
                <w:rFonts w:eastAsia="Malgun Gothic"/>
                <w:noProof/>
              </w:rPr>
              <w:tab/>
              <w:t>ReorderedChannel[ i++ ] = j</w:t>
            </w:r>
          </w:p>
        </w:tc>
        <w:tc>
          <w:tcPr>
            <w:tcW w:w="1158" w:type="dxa"/>
          </w:tcPr>
          <w:p w14:paraId="2AC157D8" w14:textId="77777777" w:rsidR="00043867" w:rsidRPr="002E388E" w:rsidRDefault="00043867">
            <w:pPr>
              <w:spacing w:before="20" w:after="40"/>
              <w:jc w:val="center"/>
              <w:rPr>
                <w:rFonts w:eastAsia="Malgun Gothic"/>
                <w:noProof/>
              </w:rPr>
            </w:pPr>
          </w:p>
        </w:tc>
      </w:tr>
      <w:tr w:rsidR="001772ED" w:rsidRPr="00D10BD5" w14:paraId="384F8614" w14:textId="77777777" w:rsidTr="00043867">
        <w:trPr>
          <w:cantSplit/>
          <w:jc w:val="center"/>
        </w:trPr>
        <w:tc>
          <w:tcPr>
            <w:tcW w:w="7920" w:type="dxa"/>
          </w:tcPr>
          <w:p w14:paraId="2A325613" w14:textId="5D457BFD" w:rsidR="001772ED" w:rsidRPr="00E16586" w:rsidRDefault="001772ED" w:rsidP="00446D01">
            <w:pPr>
              <w:pStyle w:val="tablesyntax"/>
              <w:keepNext w:val="0"/>
              <w:keepLines w:val="0"/>
              <w:widowControl w:val="0"/>
              <w:spacing w:before="20" w:after="40"/>
              <w:rPr>
                <w:b/>
                <w:bCs/>
              </w:rPr>
            </w:pPr>
            <w:r>
              <w:tab/>
            </w:r>
            <w:r w:rsidRPr="00E16586">
              <w:rPr>
                <w:b/>
                <w:bCs/>
              </w:rPr>
              <w:t>wsp_enabl</w:t>
            </w:r>
            <w:r>
              <w:rPr>
                <w:b/>
                <w:bCs/>
              </w:rPr>
              <w:t>e</w:t>
            </w:r>
            <w:r w:rsidRPr="00E16586">
              <w:rPr>
                <w:b/>
                <w:bCs/>
              </w:rPr>
              <w:t>_montage_graph_coding_flag</w:t>
            </w:r>
          </w:p>
        </w:tc>
        <w:tc>
          <w:tcPr>
            <w:tcW w:w="1158" w:type="dxa"/>
          </w:tcPr>
          <w:p w14:paraId="681CEA25" w14:textId="2E03FD40" w:rsidR="001772ED" w:rsidRPr="00D10BD5" w:rsidRDefault="001772ED" w:rsidP="00446D01">
            <w:pPr>
              <w:pStyle w:val="tablecell"/>
              <w:keepNext w:val="0"/>
              <w:keepLines w:val="0"/>
              <w:widowControl w:val="0"/>
              <w:spacing w:before="20" w:after="40"/>
              <w:jc w:val="center"/>
            </w:pPr>
            <w:r>
              <w:t>u(1)</w:t>
            </w:r>
          </w:p>
        </w:tc>
      </w:tr>
      <w:tr w:rsidR="001772ED" w:rsidRPr="00D10BD5" w14:paraId="0A26B1EF" w14:textId="77777777" w:rsidTr="00043867">
        <w:trPr>
          <w:cantSplit/>
          <w:jc w:val="center"/>
        </w:trPr>
        <w:tc>
          <w:tcPr>
            <w:tcW w:w="7920" w:type="dxa"/>
          </w:tcPr>
          <w:p w14:paraId="4B5A213D" w14:textId="1D5ED311" w:rsidR="001772ED" w:rsidRPr="001772ED" w:rsidRDefault="001772ED" w:rsidP="00446D01">
            <w:pPr>
              <w:pStyle w:val="tablesyntax"/>
              <w:keepNext w:val="0"/>
              <w:keepLines w:val="0"/>
              <w:widowControl w:val="0"/>
              <w:spacing w:before="20" w:after="40"/>
            </w:pPr>
            <w:r>
              <w:tab/>
              <w:t>if( wsp_enable_montage</w:t>
            </w:r>
            <w:r w:rsidR="00801588">
              <w:t>_</w:t>
            </w:r>
            <w:r>
              <w:t>graph_coding_flag</w:t>
            </w:r>
            <w:r w:rsidR="00D0360F">
              <w:t> </w:t>
            </w:r>
            <w:r>
              <w:t xml:space="preserve">) </w:t>
            </w:r>
          </w:p>
        </w:tc>
        <w:tc>
          <w:tcPr>
            <w:tcW w:w="1158" w:type="dxa"/>
          </w:tcPr>
          <w:p w14:paraId="5BBA038A" w14:textId="77777777" w:rsidR="001772ED" w:rsidRDefault="001772ED" w:rsidP="00446D01">
            <w:pPr>
              <w:pStyle w:val="tablecell"/>
              <w:keepNext w:val="0"/>
              <w:keepLines w:val="0"/>
              <w:widowControl w:val="0"/>
              <w:spacing w:before="20" w:after="40"/>
              <w:jc w:val="center"/>
            </w:pPr>
          </w:p>
        </w:tc>
      </w:tr>
      <w:tr w:rsidR="00446D01" w:rsidRPr="00D10BD5" w14:paraId="54D7A633" w14:textId="77777777" w:rsidTr="00043867">
        <w:trPr>
          <w:cantSplit/>
          <w:jc w:val="center"/>
        </w:trPr>
        <w:tc>
          <w:tcPr>
            <w:tcW w:w="7920" w:type="dxa"/>
          </w:tcPr>
          <w:p w14:paraId="5283DE62" w14:textId="1C7C3BA9" w:rsidR="00446D01" w:rsidRPr="00D10BD5" w:rsidRDefault="00446D01" w:rsidP="00446D01">
            <w:pPr>
              <w:pStyle w:val="tablesyntax"/>
              <w:keepNext w:val="0"/>
              <w:keepLines w:val="0"/>
              <w:widowControl w:val="0"/>
              <w:spacing w:before="20" w:after="40"/>
            </w:pPr>
            <w:r w:rsidRPr="00D10BD5">
              <w:tab/>
            </w:r>
            <w:r w:rsidR="00FC407C">
              <w:tab/>
            </w:r>
            <w:r w:rsidRPr="003C03FD">
              <w:t>for( cg = 0; cg &lt; NumChannelGroups; cg++ )</w:t>
            </w:r>
            <w:r>
              <w:t xml:space="preserve"> {</w:t>
            </w:r>
          </w:p>
        </w:tc>
        <w:tc>
          <w:tcPr>
            <w:tcW w:w="1158" w:type="dxa"/>
          </w:tcPr>
          <w:p w14:paraId="27F749D1" w14:textId="77777777" w:rsidR="00446D01" w:rsidRPr="00D10BD5" w:rsidRDefault="00446D01" w:rsidP="00446D01">
            <w:pPr>
              <w:pStyle w:val="tablecell"/>
              <w:keepNext w:val="0"/>
              <w:keepLines w:val="0"/>
              <w:widowControl w:val="0"/>
              <w:spacing w:before="20" w:after="40"/>
              <w:jc w:val="center"/>
            </w:pPr>
          </w:p>
        </w:tc>
      </w:tr>
      <w:tr w:rsidR="00446D01" w:rsidRPr="00D10BD5" w14:paraId="3DE0E364" w14:textId="77777777" w:rsidTr="00043867">
        <w:trPr>
          <w:cantSplit/>
          <w:jc w:val="center"/>
        </w:trPr>
        <w:tc>
          <w:tcPr>
            <w:tcW w:w="7920" w:type="dxa"/>
          </w:tcPr>
          <w:p w14:paraId="249AB4D0" w14:textId="4DA0AE58" w:rsidR="00446D01" w:rsidRPr="00D10BD5" w:rsidRDefault="00446D01" w:rsidP="00446D01">
            <w:pPr>
              <w:pStyle w:val="tablesyntax"/>
              <w:keepNext w:val="0"/>
              <w:keepLines w:val="0"/>
              <w:widowControl w:val="0"/>
              <w:spacing w:before="20" w:after="40"/>
            </w:pPr>
            <w:r w:rsidRPr="00D10BD5">
              <w:tab/>
            </w:r>
            <w:r w:rsidRPr="00D10BD5">
              <w:tab/>
            </w:r>
            <w:r w:rsidR="00FC407C">
              <w:tab/>
            </w:r>
            <w:r>
              <w:t>numRedundant = 0</w:t>
            </w:r>
          </w:p>
        </w:tc>
        <w:tc>
          <w:tcPr>
            <w:tcW w:w="1158" w:type="dxa"/>
          </w:tcPr>
          <w:p w14:paraId="5E1745E2" w14:textId="77777777" w:rsidR="00446D01" w:rsidRPr="00D10BD5" w:rsidRDefault="00446D01" w:rsidP="00446D01">
            <w:pPr>
              <w:pStyle w:val="tablecell"/>
              <w:keepNext w:val="0"/>
              <w:keepLines w:val="0"/>
              <w:widowControl w:val="0"/>
              <w:spacing w:before="20" w:after="40"/>
              <w:jc w:val="center"/>
            </w:pPr>
          </w:p>
        </w:tc>
      </w:tr>
      <w:tr w:rsidR="00446D01" w:rsidRPr="00D10BD5" w14:paraId="15D98F58" w14:textId="77777777" w:rsidTr="00043867">
        <w:trPr>
          <w:cantSplit/>
          <w:jc w:val="center"/>
        </w:trPr>
        <w:tc>
          <w:tcPr>
            <w:tcW w:w="7920" w:type="dxa"/>
          </w:tcPr>
          <w:p w14:paraId="7B2A1B7C" w14:textId="6E7D9C83" w:rsidR="00446D01" w:rsidRPr="00D10BD5" w:rsidRDefault="00446D01" w:rsidP="00446D01">
            <w:pPr>
              <w:pStyle w:val="tablesyntax"/>
              <w:keepNext w:val="0"/>
              <w:keepLines w:val="0"/>
              <w:widowControl w:val="0"/>
              <w:spacing w:before="20" w:after="40"/>
            </w:pPr>
            <w:r w:rsidRPr="00D10BD5">
              <w:tab/>
            </w:r>
            <w:r w:rsidRPr="00D10BD5">
              <w:tab/>
            </w:r>
            <w:r w:rsidR="00FC407C">
              <w:tab/>
            </w:r>
            <w:r w:rsidRPr="003C03FD">
              <w:t>for( ch = 0; ch &lt; NumChannels</w:t>
            </w:r>
            <w:r w:rsidR="0039156A">
              <w:t>[ </w:t>
            </w:r>
            <w:r w:rsidRPr="003C03FD">
              <w:t>cg</w:t>
            </w:r>
            <w:r w:rsidR="0039156A">
              <w:t> ]</w:t>
            </w:r>
            <w:r w:rsidRPr="003C03FD">
              <w:t xml:space="preserve">; ch++ ) </w:t>
            </w:r>
            <w:r>
              <w:t>{</w:t>
            </w:r>
          </w:p>
        </w:tc>
        <w:tc>
          <w:tcPr>
            <w:tcW w:w="1158" w:type="dxa"/>
          </w:tcPr>
          <w:p w14:paraId="196D6C1F" w14:textId="77777777" w:rsidR="00446D01" w:rsidRPr="00D10BD5" w:rsidRDefault="00446D01" w:rsidP="00446D01">
            <w:pPr>
              <w:pStyle w:val="tablecell"/>
              <w:keepNext w:val="0"/>
              <w:keepLines w:val="0"/>
              <w:widowControl w:val="0"/>
              <w:spacing w:before="20" w:after="40"/>
              <w:jc w:val="center"/>
            </w:pPr>
          </w:p>
        </w:tc>
      </w:tr>
      <w:tr w:rsidR="00446D01" w:rsidRPr="00D10BD5" w14:paraId="3183F347" w14:textId="77777777" w:rsidTr="00043867">
        <w:trPr>
          <w:cantSplit/>
          <w:jc w:val="center"/>
        </w:trPr>
        <w:tc>
          <w:tcPr>
            <w:tcW w:w="7920" w:type="dxa"/>
          </w:tcPr>
          <w:p w14:paraId="446036AB" w14:textId="496B0F71" w:rsidR="00446D01" w:rsidRPr="00D10BD5" w:rsidRDefault="00446D01" w:rsidP="00446D01">
            <w:pPr>
              <w:pStyle w:val="tablesyntax"/>
              <w:keepNext w:val="0"/>
              <w:keepLines w:val="0"/>
              <w:widowControl w:val="0"/>
              <w:spacing w:before="20" w:after="40"/>
            </w:pPr>
            <w:r w:rsidRPr="00D10BD5">
              <w:tab/>
            </w:r>
            <w:r w:rsidRPr="00D10BD5">
              <w:tab/>
            </w:r>
            <w:r w:rsidRPr="00D10BD5">
              <w:tab/>
            </w:r>
            <w:r w:rsidR="00FC407C">
              <w:tab/>
            </w:r>
            <w:r w:rsidRPr="00174FBD">
              <w:rPr>
                <w:b/>
                <w:bCs/>
              </w:rPr>
              <w:t>ws</w:t>
            </w:r>
            <w:r>
              <w:rPr>
                <w:b/>
                <w:bCs/>
              </w:rPr>
              <w:t>p</w:t>
            </w:r>
            <w:r w:rsidRPr="00174FBD">
              <w:rPr>
                <w:b/>
                <w:bCs/>
              </w:rPr>
              <w:t>_redundant_channel_flag</w:t>
            </w:r>
            <w:r w:rsidR="0039156A">
              <w:t>[ </w:t>
            </w:r>
            <w:r w:rsidRPr="003C03FD">
              <w:t>cg</w:t>
            </w:r>
            <w:r w:rsidR="0039156A">
              <w:t> ][ </w:t>
            </w:r>
            <w:r w:rsidRPr="003C03FD">
              <w:t>ch</w:t>
            </w:r>
            <w:r w:rsidR="0039156A">
              <w:t> ]</w:t>
            </w:r>
            <w:r w:rsidRPr="003C03FD">
              <w:t xml:space="preserve"> </w:t>
            </w:r>
          </w:p>
        </w:tc>
        <w:tc>
          <w:tcPr>
            <w:tcW w:w="1158" w:type="dxa"/>
          </w:tcPr>
          <w:p w14:paraId="3A1E2526" w14:textId="6E2AB11F" w:rsidR="00446D01" w:rsidRPr="00D10BD5" w:rsidRDefault="00446D01" w:rsidP="00446D01">
            <w:pPr>
              <w:pStyle w:val="tablecell"/>
              <w:keepNext w:val="0"/>
              <w:keepLines w:val="0"/>
              <w:widowControl w:val="0"/>
              <w:spacing w:before="20" w:after="40"/>
              <w:jc w:val="center"/>
            </w:pPr>
            <w:r>
              <w:t>u(1)</w:t>
            </w:r>
          </w:p>
        </w:tc>
      </w:tr>
      <w:tr w:rsidR="00446D01" w:rsidRPr="00D10BD5" w14:paraId="3FCF9F50" w14:textId="77777777" w:rsidTr="00043867">
        <w:trPr>
          <w:cantSplit/>
          <w:jc w:val="center"/>
        </w:trPr>
        <w:tc>
          <w:tcPr>
            <w:tcW w:w="7920" w:type="dxa"/>
          </w:tcPr>
          <w:p w14:paraId="478A151C" w14:textId="486735E0" w:rsidR="00446D01" w:rsidRPr="00D10BD5" w:rsidRDefault="00446D01" w:rsidP="00446D01">
            <w:pPr>
              <w:pStyle w:val="tablesyntax"/>
              <w:keepNext w:val="0"/>
              <w:keepLines w:val="0"/>
              <w:widowControl w:val="0"/>
              <w:spacing w:before="20" w:after="40"/>
            </w:pPr>
            <w:r w:rsidRPr="00D10BD5">
              <w:tab/>
            </w:r>
            <w:r w:rsidRPr="00D10BD5">
              <w:tab/>
            </w:r>
            <w:r w:rsidRPr="00D10BD5">
              <w:tab/>
            </w:r>
            <w:r w:rsidR="00FC407C">
              <w:tab/>
            </w:r>
            <w:r w:rsidRPr="00174FBD">
              <w:t xml:space="preserve">numRedundant </w:t>
            </w:r>
            <w:r w:rsidR="009D5970">
              <w:t xml:space="preserve"> </w:t>
            </w:r>
            <w:r w:rsidRPr="00174FBD">
              <w:t>+=</w:t>
            </w:r>
            <w:r w:rsidRPr="008A2B26">
              <w:t xml:space="preserve"> </w:t>
            </w:r>
            <w:r w:rsidR="009D5970" w:rsidRPr="008A2B26">
              <w:t xml:space="preserve"> </w:t>
            </w:r>
            <w:r w:rsidRPr="00174FBD">
              <w:t>w</w:t>
            </w:r>
            <w:r w:rsidR="00F6522C">
              <w:t>sp</w:t>
            </w:r>
            <w:r w:rsidRPr="00174FBD">
              <w:t>_redundant_channel_flag</w:t>
            </w:r>
            <w:r w:rsidR="0039156A">
              <w:t>[ </w:t>
            </w:r>
            <w:r w:rsidRPr="003C03FD">
              <w:t>cg</w:t>
            </w:r>
            <w:r w:rsidR="0039156A">
              <w:t> ][ </w:t>
            </w:r>
            <w:r w:rsidRPr="003C03FD">
              <w:t>ch</w:t>
            </w:r>
            <w:r w:rsidR="0039156A">
              <w:t> ]</w:t>
            </w:r>
            <w:r w:rsidRPr="003C03FD">
              <w:t xml:space="preserve"> </w:t>
            </w:r>
          </w:p>
        </w:tc>
        <w:tc>
          <w:tcPr>
            <w:tcW w:w="1158" w:type="dxa"/>
          </w:tcPr>
          <w:p w14:paraId="1758AC1D" w14:textId="77777777" w:rsidR="00446D01" w:rsidRPr="00D10BD5" w:rsidRDefault="00446D01" w:rsidP="00446D01">
            <w:pPr>
              <w:pStyle w:val="tablecell"/>
              <w:keepNext w:val="0"/>
              <w:keepLines w:val="0"/>
              <w:widowControl w:val="0"/>
              <w:spacing w:before="20" w:after="40"/>
              <w:jc w:val="center"/>
            </w:pPr>
          </w:p>
        </w:tc>
      </w:tr>
      <w:tr w:rsidR="00446D01" w:rsidRPr="00D10BD5" w14:paraId="4A319721" w14:textId="77777777" w:rsidTr="00043867">
        <w:trPr>
          <w:cantSplit/>
          <w:jc w:val="center"/>
        </w:trPr>
        <w:tc>
          <w:tcPr>
            <w:tcW w:w="7920" w:type="dxa"/>
          </w:tcPr>
          <w:p w14:paraId="723F9811" w14:textId="3A44C742" w:rsidR="00446D01" w:rsidRPr="00D10BD5" w:rsidRDefault="00446D01" w:rsidP="00446D01">
            <w:pPr>
              <w:pStyle w:val="tablesyntax"/>
              <w:keepNext w:val="0"/>
              <w:keepLines w:val="0"/>
              <w:widowControl w:val="0"/>
              <w:spacing w:before="20" w:after="40"/>
            </w:pPr>
            <w:r w:rsidRPr="00D10BD5">
              <w:tab/>
            </w:r>
            <w:r w:rsidRPr="00D10BD5">
              <w:tab/>
            </w:r>
            <w:r w:rsidR="00FC407C">
              <w:tab/>
            </w:r>
            <w:r>
              <w:t>}</w:t>
            </w:r>
          </w:p>
        </w:tc>
        <w:tc>
          <w:tcPr>
            <w:tcW w:w="1158" w:type="dxa"/>
          </w:tcPr>
          <w:p w14:paraId="0CB9AD14" w14:textId="77777777" w:rsidR="00446D01" w:rsidRPr="00D10BD5" w:rsidRDefault="00446D01" w:rsidP="00446D01">
            <w:pPr>
              <w:pStyle w:val="tablecell"/>
              <w:keepNext w:val="0"/>
              <w:keepLines w:val="0"/>
              <w:widowControl w:val="0"/>
              <w:spacing w:before="20" w:after="40"/>
              <w:jc w:val="center"/>
            </w:pPr>
          </w:p>
        </w:tc>
      </w:tr>
      <w:tr w:rsidR="00446D01" w:rsidRPr="00D10BD5" w14:paraId="3AACCC8E" w14:textId="77777777" w:rsidTr="00043867">
        <w:trPr>
          <w:cantSplit/>
          <w:jc w:val="center"/>
        </w:trPr>
        <w:tc>
          <w:tcPr>
            <w:tcW w:w="7920" w:type="dxa"/>
          </w:tcPr>
          <w:p w14:paraId="0EA46BD1" w14:textId="6E73C55A" w:rsidR="00446D01" w:rsidRPr="00D10BD5" w:rsidRDefault="00446D01" w:rsidP="00446D01">
            <w:pPr>
              <w:pStyle w:val="tablesyntax"/>
              <w:keepNext w:val="0"/>
              <w:keepLines w:val="0"/>
              <w:widowControl w:val="0"/>
              <w:spacing w:before="20" w:after="40"/>
            </w:pPr>
            <w:r w:rsidRPr="00D10BD5">
              <w:tab/>
            </w:r>
            <w:r w:rsidRPr="00D10BD5">
              <w:tab/>
            </w:r>
            <w:r w:rsidR="00FC407C">
              <w:tab/>
            </w:r>
            <w:r w:rsidRPr="003C03FD">
              <w:t>for( idx = 0; idx &lt; numRedundant; idx++ )</w:t>
            </w:r>
          </w:p>
        </w:tc>
        <w:tc>
          <w:tcPr>
            <w:tcW w:w="1158" w:type="dxa"/>
          </w:tcPr>
          <w:p w14:paraId="54C8E959" w14:textId="77777777" w:rsidR="00446D01" w:rsidRPr="00D10BD5" w:rsidRDefault="00446D01" w:rsidP="00446D01">
            <w:pPr>
              <w:pStyle w:val="tablecell"/>
              <w:keepNext w:val="0"/>
              <w:keepLines w:val="0"/>
              <w:widowControl w:val="0"/>
              <w:spacing w:before="20" w:after="40"/>
              <w:jc w:val="center"/>
            </w:pPr>
          </w:p>
        </w:tc>
      </w:tr>
      <w:tr w:rsidR="00446D01" w:rsidRPr="00D10BD5" w14:paraId="0564CD75" w14:textId="77777777" w:rsidTr="00043867">
        <w:trPr>
          <w:cantSplit/>
          <w:jc w:val="center"/>
        </w:trPr>
        <w:tc>
          <w:tcPr>
            <w:tcW w:w="7920" w:type="dxa"/>
          </w:tcPr>
          <w:p w14:paraId="2BF7291B" w14:textId="6B93AE3C" w:rsidR="00446D01" w:rsidRPr="00D10BD5" w:rsidRDefault="00446D01" w:rsidP="00446D01">
            <w:pPr>
              <w:pStyle w:val="tablesyntax"/>
              <w:keepNext w:val="0"/>
              <w:keepLines w:val="0"/>
              <w:widowControl w:val="0"/>
              <w:spacing w:before="20" w:after="40"/>
            </w:pPr>
            <w:r w:rsidRPr="00D10BD5">
              <w:tab/>
            </w:r>
            <w:r w:rsidRPr="00D10BD5">
              <w:tab/>
            </w:r>
            <w:r w:rsidRPr="00D10BD5">
              <w:tab/>
            </w:r>
            <w:r w:rsidR="00FC407C">
              <w:tab/>
            </w:r>
            <w:r w:rsidRPr="0046113C">
              <w:t>for(</w:t>
            </w:r>
            <w:r>
              <w:t xml:space="preserve"> </w:t>
            </w:r>
            <w:r w:rsidRPr="0046113C">
              <w:t>ch = 0; ch &lt; NumChannels</w:t>
            </w:r>
            <w:r w:rsidR="0039156A">
              <w:t>[ </w:t>
            </w:r>
            <w:r w:rsidRPr="0046113C">
              <w:t>cg</w:t>
            </w:r>
            <w:r w:rsidR="0039156A">
              <w:t> ]</w:t>
            </w:r>
            <w:r w:rsidRPr="0046113C">
              <w:t>; ch++ )</w:t>
            </w:r>
            <w:r>
              <w:t xml:space="preserve"> {</w:t>
            </w:r>
          </w:p>
        </w:tc>
        <w:tc>
          <w:tcPr>
            <w:tcW w:w="1158" w:type="dxa"/>
          </w:tcPr>
          <w:p w14:paraId="43F0BBE3" w14:textId="77777777" w:rsidR="00446D01" w:rsidRPr="00D10BD5" w:rsidRDefault="00446D01" w:rsidP="00446D01">
            <w:pPr>
              <w:pStyle w:val="tablecell"/>
              <w:keepNext w:val="0"/>
              <w:keepLines w:val="0"/>
              <w:widowControl w:val="0"/>
              <w:spacing w:before="20" w:after="40"/>
              <w:jc w:val="center"/>
            </w:pPr>
          </w:p>
        </w:tc>
      </w:tr>
      <w:tr w:rsidR="00446D01" w:rsidRPr="00D10BD5" w14:paraId="4E4C420E" w14:textId="77777777" w:rsidTr="00043867">
        <w:trPr>
          <w:cantSplit/>
          <w:jc w:val="center"/>
        </w:trPr>
        <w:tc>
          <w:tcPr>
            <w:tcW w:w="7920" w:type="dxa"/>
          </w:tcPr>
          <w:p w14:paraId="27E26B8D" w14:textId="39B897D6" w:rsidR="00446D01" w:rsidRPr="00D10BD5" w:rsidRDefault="00446D01" w:rsidP="00446D01">
            <w:pPr>
              <w:pStyle w:val="tablesyntax"/>
              <w:keepNext w:val="0"/>
              <w:keepLines w:val="0"/>
              <w:widowControl w:val="0"/>
              <w:spacing w:before="20" w:after="40"/>
            </w:pPr>
            <w:r w:rsidRPr="00D10BD5">
              <w:tab/>
            </w:r>
            <w:r w:rsidRPr="00D10BD5">
              <w:tab/>
            </w:r>
            <w:r w:rsidRPr="00D10BD5">
              <w:tab/>
            </w:r>
            <w:r w:rsidRPr="00D10BD5">
              <w:tab/>
            </w:r>
            <w:r w:rsidR="00FC407C">
              <w:tab/>
            </w:r>
            <w:r w:rsidRPr="0046113C">
              <w:rPr>
                <w:b/>
                <w:bCs/>
              </w:rPr>
              <w:t>ws</w:t>
            </w:r>
            <w:r>
              <w:rPr>
                <w:b/>
                <w:bCs/>
              </w:rPr>
              <w:t>p</w:t>
            </w:r>
            <w:r w:rsidRPr="0046113C">
              <w:rPr>
                <w:b/>
                <w:bCs/>
              </w:rPr>
              <w:t>_redundant_channel_ref_idx</w:t>
            </w:r>
            <w:r w:rsidR="00E65C5A">
              <w:rPr>
                <w:b/>
                <w:bCs/>
              </w:rPr>
              <w:t>_flag</w:t>
            </w:r>
            <w:r w:rsidR="0039156A">
              <w:t>[ </w:t>
            </w:r>
            <w:r w:rsidRPr="003C03FD">
              <w:t>cg</w:t>
            </w:r>
            <w:r w:rsidR="0039156A">
              <w:t> ][ </w:t>
            </w:r>
            <w:r w:rsidRPr="003C03FD">
              <w:t>idx</w:t>
            </w:r>
            <w:r w:rsidR="0039156A">
              <w:t> ][ </w:t>
            </w:r>
            <w:r>
              <w:t>ch</w:t>
            </w:r>
            <w:r w:rsidR="0039156A">
              <w:t> ]</w:t>
            </w:r>
          </w:p>
        </w:tc>
        <w:tc>
          <w:tcPr>
            <w:tcW w:w="1158" w:type="dxa"/>
          </w:tcPr>
          <w:p w14:paraId="3444CBD4" w14:textId="1F82517E" w:rsidR="00446D01" w:rsidRPr="00D10BD5" w:rsidRDefault="00446D01" w:rsidP="00446D01">
            <w:pPr>
              <w:pStyle w:val="tablecell"/>
              <w:keepNext w:val="0"/>
              <w:keepLines w:val="0"/>
              <w:widowControl w:val="0"/>
              <w:spacing w:before="20" w:after="40"/>
              <w:jc w:val="center"/>
            </w:pPr>
            <w:r>
              <w:t>u(1)</w:t>
            </w:r>
          </w:p>
        </w:tc>
      </w:tr>
      <w:tr w:rsidR="00446D01" w:rsidRPr="00D10BD5" w14:paraId="127D4BA4" w14:textId="77777777" w:rsidTr="00043867">
        <w:trPr>
          <w:cantSplit/>
          <w:jc w:val="center"/>
        </w:trPr>
        <w:tc>
          <w:tcPr>
            <w:tcW w:w="7920" w:type="dxa"/>
          </w:tcPr>
          <w:p w14:paraId="08B1F085" w14:textId="66EF3C53" w:rsidR="00446D01" w:rsidRPr="00D10BD5" w:rsidRDefault="00446D01" w:rsidP="00446D01">
            <w:pPr>
              <w:pStyle w:val="tablesyntax"/>
              <w:keepNext w:val="0"/>
              <w:keepLines w:val="0"/>
              <w:widowControl w:val="0"/>
              <w:spacing w:before="20" w:after="40"/>
            </w:pPr>
            <w:r w:rsidRPr="00D10BD5">
              <w:tab/>
            </w:r>
            <w:r w:rsidRPr="00D10BD5">
              <w:tab/>
            </w:r>
            <w:r w:rsidRPr="00D10BD5">
              <w:tab/>
            </w:r>
            <w:r w:rsidRPr="00D10BD5">
              <w:tab/>
            </w:r>
            <w:r w:rsidR="00FC407C">
              <w:tab/>
            </w:r>
            <w:r w:rsidR="00041ED2">
              <w:rPr>
                <w:b/>
                <w:bCs/>
              </w:rPr>
              <w:t>wsp_redundant_channel_ref_sign_flag</w:t>
            </w:r>
            <w:r w:rsidR="0039156A">
              <w:t>[ </w:t>
            </w:r>
            <w:r w:rsidRPr="003C03FD">
              <w:t>cg</w:t>
            </w:r>
            <w:r w:rsidR="0039156A">
              <w:t> ][ </w:t>
            </w:r>
            <w:r w:rsidRPr="003C03FD">
              <w:t>idx</w:t>
            </w:r>
            <w:r w:rsidR="0039156A">
              <w:t> ][ </w:t>
            </w:r>
            <w:r>
              <w:t>ch</w:t>
            </w:r>
            <w:r w:rsidR="0039156A">
              <w:t> ]</w:t>
            </w:r>
            <w:r w:rsidRPr="003C03FD">
              <w:t xml:space="preserve"> </w:t>
            </w:r>
          </w:p>
        </w:tc>
        <w:tc>
          <w:tcPr>
            <w:tcW w:w="1158" w:type="dxa"/>
          </w:tcPr>
          <w:p w14:paraId="2D64E3A0" w14:textId="514A6D6C" w:rsidR="00446D01" w:rsidRPr="00D10BD5" w:rsidRDefault="00446D01" w:rsidP="00446D01">
            <w:pPr>
              <w:pStyle w:val="tablecell"/>
              <w:keepNext w:val="0"/>
              <w:keepLines w:val="0"/>
              <w:widowControl w:val="0"/>
              <w:spacing w:before="20" w:after="40"/>
              <w:jc w:val="center"/>
            </w:pPr>
            <w:r>
              <w:t>u(1)</w:t>
            </w:r>
          </w:p>
        </w:tc>
      </w:tr>
      <w:tr w:rsidR="00446D01" w:rsidRPr="00D10BD5" w14:paraId="23AD6291" w14:textId="77777777" w:rsidTr="00043867">
        <w:trPr>
          <w:cantSplit/>
          <w:jc w:val="center"/>
        </w:trPr>
        <w:tc>
          <w:tcPr>
            <w:tcW w:w="7920" w:type="dxa"/>
          </w:tcPr>
          <w:p w14:paraId="17BE1BBA" w14:textId="00534479" w:rsidR="00446D01" w:rsidRPr="00D10BD5" w:rsidRDefault="00446D01" w:rsidP="00446D01">
            <w:pPr>
              <w:pStyle w:val="tablesyntax"/>
              <w:keepNext w:val="0"/>
              <w:keepLines w:val="0"/>
              <w:widowControl w:val="0"/>
              <w:spacing w:before="20" w:after="40"/>
            </w:pPr>
            <w:r w:rsidRPr="00D10BD5">
              <w:tab/>
            </w:r>
            <w:r w:rsidRPr="00D10BD5">
              <w:tab/>
            </w:r>
            <w:r w:rsidRPr="00D10BD5">
              <w:tab/>
            </w:r>
            <w:r w:rsidR="00FC407C">
              <w:tab/>
            </w:r>
            <w:r>
              <w:t>}</w:t>
            </w:r>
          </w:p>
        </w:tc>
        <w:tc>
          <w:tcPr>
            <w:tcW w:w="1158" w:type="dxa"/>
          </w:tcPr>
          <w:p w14:paraId="733A6E7B" w14:textId="77777777" w:rsidR="00446D01" w:rsidRPr="00D10BD5" w:rsidRDefault="00446D01" w:rsidP="00446D01">
            <w:pPr>
              <w:pStyle w:val="tablecell"/>
              <w:keepNext w:val="0"/>
              <w:keepLines w:val="0"/>
              <w:widowControl w:val="0"/>
              <w:spacing w:before="20" w:after="40"/>
              <w:jc w:val="center"/>
            </w:pPr>
          </w:p>
        </w:tc>
      </w:tr>
      <w:tr w:rsidR="00446D01" w:rsidRPr="00D10BD5" w14:paraId="143A3428" w14:textId="77777777" w:rsidTr="00043867">
        <w:trPr>
          <w:cantSplit/>
          <w:jc w:val="center"/>
        </w:trPr>
        <w:tc>
          <w:tcPr>
            <w:tcW w:w="7920" w:type="dxa"/>
          </w:tcPr>
          <w:p w14:paraId="143601EB" w14:textId="6B1ACC45" w:rsidR="00446D01" w:rsidRPr="00D10BD5" w:rsidRDefault="00446D01" w:rsidP="00446D01">
            <w:pPr>
              <w:pStyle w:val="tablesyntax"/>
              <w:keepNext w:val="0"/>
              <w:keepLines w:val="0"/>
              <w:widowControl w:val="0"/>
              <w:spacing w:before="20" w:after="40"/>
            </w:pPr>
            <w:r w:rsidRPr="00D10BD5">
              <w:tab/>
            </w:r>
            <w:r w:rsidR="00FC407C">
              <w:tab/>
            </w:r>
            <w:r>
              <w:t>}</w:t>
            </w:r>
          </w:p>
        </w:tc>
        <w:tc>
          <w:tcPr>
            <w:tcW w:w="1158" w:type="dxa"/>
          </w:tcPr>
          <w:p w14:paraId="76F4464F" w14:textId="77777777" w:rsidR="00446D01" w:rsidRPr="00D10BD5" w:rsidRDefault="00446D01" w:rsidP="00446D01">
            <w:pPr>
              <w:pStyle w:val="tablecell"/>
              <w:keepNext w:val="0"/>
              <w:keepLines w:val="0"/>
              <w:widowControl w:val="0"/>
              <w:spacing w:before="20" w:after="40"/>
              <w:jc w:val="center"/>
            </w:pPr>
          </w:p>
        </w:tc>
      </w:tr>
      <w:tr w:rsidR="00446D01" w:rsidRPr="00D10BD5" w14:paraId="51167152" w14:textId="77777777" w:rsidTr="00043867">
        <w:trPr>
          <w:cantSplit/>
          <w:jc w:val="center"/>
        </w:trPr>
        <w:tc>
          <w:tcPr>
            <w:tcW w:w="7920" w:type="dxa"/>
          </w:tcPr>
          <w:p w14:paraId="37345DB6" w14:textId="00B548C1" w:rsidR="00446D01" w:rsidRPr="00D10BD5" w:rsidRDefault="00446D01" w:rsidP="00446D01">
            <w:pPr>
              <w:pStyle w:val="tablesyntax"/>
              <w:keepNext w:val="0"/>
              <w:keepLines w:val="0"/>
              <w:widowControl w:val="0"/>
              <w:spacing w:before="20" w:after="40"/>
            </w:pPr>
            <w:r w:rsidRPr="00D10BD5">
              <w:tab/>
              <w:t>trailing_bits( )</w:t>
            </w:r>
          </w:p>
        </w:tc>
        <w:tc>
          <w:tcPr>
            <w:tcW w:w="1158" w:type="dxa"/>
          </w:tcPr>
          <w:p w14:paraId="6EFBE894" w14:textId="77777777" w:rsidR="00446D01" w:rsidRPr="00D10BD5" w:rsidRDefault="00446D01" w:rsidP="00446D01">
            <w:pPr>
              <w:pStyle w:val="tablecell"/>
              <w:keepNext w:val="0"/>
              <w:keepLines w:val="0"/>
              <w:widowControl w:val="0"/>
              <w:spacing w:before="20" w:after="40"/>
              <w:jc w:val="center"/>
            </w:pPr>
          </w:p>
        </w:tc>
      </w:tr>
      <w:tr w:rsidR="00446D01" w:rsidRPr="00D10BD5" w14:paraId="74FA46C3" w14:textId="77777777" w:rsidTr="00043867">
        <w:trPr>
          <w:cantSplit/>
          <w:jc w:val="center"/>
        </w:trPr>
        <w:tc>
          <w:tcPr>
            <w:tcW w:w="7920" w:type="dxa"/>
          </w:tcPr>
          <w:p w14:paraId="650644DB" w14:textId="77777777" w:rsidR="00446D01" w:rsidRPr="00D10BD5" w:rsidRDefault="00446D01" w:rsidP="00446D01">
            <w:pPr>
              <w:pStyle w:val="tablesyntax"/>
              <w:keepNext w:val="0"/>
              <w:spacing w:before="20" w:after="40"/>
            </w:pPr>
            <w:r w:rsidRPr="00D10BD5">
              <w:t>}</w:t>
            </w:r>
          </w:p>
        </w:tc>
        <w:tc>
          <w:tcPr>
            <w:tcW w:w="1158" w:type="dxa"/>
          </w:tcPr>
          <w:p w14:paraId="3C8C7F3E" w14:textId="77777777" w:rsidR="00446D01" w:rsidRPr="00D10BD5" w:rsidRDefault="00446D01" w:rsidP="00446D01">
            <w:pPr>
              <w:pStyle w:val="tablecell"/>
              <w:keepNext w:val="0"/>
              <w:keepLines w:val="0"/>
              <w:widowControl w:val="0"/>
              <w:spacing w:before="20" w:after="40"/>
              <w:jc w:val="center"/>
            </w:pPr>
          </w:p>
        </w:tc>
      </w:tr>
    </w:tbl>
    <w:p w14:paraId="0BC7AFBE" w14:textId="0FE39DB4" w:rsidR="00874105" w:rsidRPr="00D10BD5" w:rsidRDefault="00874105" w:rsidP="009E4486">
      <w:pPr>
        <w:pStyle w:val="Heading4"/>
      </w:pPr>
      <w:bookmarkStart w:id="483" w:name="_Ref221269753"/>
      <w:r w:rsidRPr="00D10BD5">
        <w:t>Channel group parameter</w:t>
      </w:r>
      <w:r w:rsidR="002A295B">
        <w:t>s</w:t>
      </w:r>
      <w:r w:rsidRPr="00D10BD5">
        <w:t xml:space="preserve"> syntax</w:t>
      </w:r>
      <w:bookmarkEnd w:id="48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47"/>
      </w:tblGrid>
      <w:tr w:rsidR="00874105" w:rsidRPr="00D10BD5" w14:paraId="7AD9C77A" w14:textId="77777777" w:rsidTr="00D43C85">
        <w:trPr>
          <w:jc w:val="center"/>
        </w:trPr>
        <w:tc>
          <w:tcPr>
            <w:tcW w:w="7920" w:type="dxa"/>
          </w:tcPr>
          <w:p w14:paraId="73308D33" w14:textId="2A25C707" w:rsidR="00874105" w:rsidRPr="00D10BD5" w:rsidRDefault="00874105" w:rsidP="00112F49">
            <w:pPr>
              <w:pStyle w:val="tablesyntax"/>
              <w:spacing w:before="20" w:after="40"/>
              <w:rPr>
                <w:noProof/>
              </w:rPr>
            </w:pPr>
            <w:r w:rsidRPr="00D10BD5">
              <w:rPr>
                <w:noProof/>
              </w:rPr>
              <w:t>channel_group_parameter</w:t>
            </w:r>
            <w:r w:rsidR="002A295B">
              <w:rPr>
                <w:noProof/>
              </w:rPr>
              <w:t>s</w:t>
            </w:r>
            <w:r w:rsidRPr="00D10BD5">
              <w:rPr>
                <w:noProof/>
              </w:rPr>
              <w:t>( ) {</w:t>
            </w:r>
          </w:p>
        </w:tc>
        <w:tc>
          <w:tcPr>
            <w:tcW w:w="1147" w:type="dxa"/>
          </w:tcPr>
          <w:p w14:paraId="28A5C741" w14:textId="77777777" w:rsidR="00874105" w:rsidRPr="00D10BD5" w:rsidRDefault="00874105" w:rsidP="00112F49">
            <w:pPr>
              <w:pStyle w:val="tableheading"/>
              <w:spacing w:before="20" w:after="40"/>
              <w:rPr>
                <w:noProof/>
              </w:rPr>
            </w:pPr>
            <w:r w:rsidRPr="00D10BD5">
              <w:rPr>
                <w:noProof/>
              </w:rPr>
              <w:t>Descriptor</w:t>
            </w:r>
          </w:p>
        </w:tc>
      </w:tr>
      <w:tr w:rsidR="00874105" w:rsidRPr="00D10BD5" w14:paraId="67AA3E9C" w14:textId="77777777" w:rsidTr="00D43C85">
        <w:trPr>
          <w:jc w:val="center"/>
        </w:trPr>
        <w:tc>
          <w:tcPr>
            <w:tcW w:w="7920" w:type="dxa"/>
          </w:tcPr>
          <w:p w14:paraId="0FC67C60" w14:textId="1DEAC284" w:rsidR="00874105" w:rsidRPr="00D10BD5" w:rsidRDefault="00874105" w:rsidP="00112F49">
            <w:pPr>
              <w:pStyle w:val="tablesyntax"/>
              <w:keepNext w:val="0"/>
              <w:keepLines w:val="0"/>
              <w:spacing w:before="20" w:after="40"/>
              <w:rPr>
                <w:b/>
              </w:rPr>
            </w:pPr>
            <w:bookmarkStart w:id="484" w:name="_Hlk191041744"/>
            <w:r w:rsidRPr="00D10BD5">
              <w:rPr>
                <w:b/>
              </w:rPr>
              <w:tab/>
            </w:r>
            <w:r w:rsidR="006A7402">
              <w:rPr>
                <w:b/>
              </w:rPr>
              <w:t>cgp</w:t>
            </w:r>
            <w:r w:rsidRPr="00D10BD5">
              <w:rPr>
                <w:b/>
              </w:rPr>
              <w:t>_</w:t>
            </w:r>
            <w:r w:rsidR="002B77E1" w:rsidRPr="00D10BD5">
              <w:rPr>
                <w:b/>
              </w:rPr>
              <w:t>channel_group</w:t>
            </w:r>
            <w:r w:rsidRPr="00D10BD5">
              <w:rPr>
                <w:b/>
              </w:rPr>
              <w:t>_parameter</w:t>
            </w:r>
            <w:r w:rsidR="002A295B">
              <w:rPr>
                <w:b/>
              </w:rPr>
              <w:t>s</w:t>
            </w:r>
            <w:r w:rsidRPr="00D10BD5">
              <w:rPr>
                <w:b/>
              </w:rPr>
              <w:t>_id</w:t>
            </w:r>
          </w:p>
        </w:tc>
        <w:tc>
          <w:tcPr>
            <w:tcW w:w="1147" w:type="dxa"/>
          </w:tcPr>
          <w:p w14:paraId="4C9E1576" w14:textId="7614CDC7" w:rsidR="00874105" w:rsidRPr="00D10BD5" w:rsidRDefault="004B6B23" w:rsidP="00112F49">
            <w:pPr>
              <w:pStyle w:val="tablecell"/>
              <w:keepNext w:val="0"/>
              <w:keepLines w:val="0"/>
              <w:spacing w:before="20" w:after="40"/>
              <w:jc w:val="center"/>
            </w:pPr>
            <w:r>
              <w:t>ev</w:t>
            </w:r>
            <w:r w:rsidR="00874105" w:rsidRPr="00D10BD5">
              <w:t>(</w:t>
            </w:r>
            <w:r>
              <w:t>4,</w:t>
            </w:r>
            <w:r w:rsidR="00764864">
              <w:t>8</w:t>
            </w:r>
            <w:r>
              <w:t>,16</w:t>
            </w:r>
            <w:r w:rsidR="00874105" w:rsidRPr="00D10BD5">
              <w:t>)</w:t>
            </w:r>
          </w:p>
        </w:tc>
      </w:tr>
      <w:tr w:rsidR="00442372" w:rsidRPr="00D10BD5" w14:paraId="14BE5ED2" w14:textId="77777777" w:rsidTr="00D43C85">
        <w:trPr>
          <w:jc w:val="center"/>
        </w:trPr>
        <w:tc>
          <w:tcPr>
            <w:tcW w:w="7920" w:type="dxa"/>
          </w:tcPr>
          <w:p w14:paraId="6A6ACE1C" w14:textId="2B8FFB74" w:rsidR="00442372" w:rsidRPr="00D10BD5" w:rsidRDefault="00442372" w:rsidP="00112F49">
            <w:pPr>
              <w:pStyle w:val="tablesyntax"/>
              <w:keepNext w:val="0"/>
              <w:keepLines w:val="0"/>
              <w:spacing w:before="20" w:after="40"/>
              <w:rPr>
                <w:b/>
              </w:rPr>
            </w:pPr>
            <w:bookmarkStart w:id="485" w:name="_Hlk192163689"/>
            <w:r w:rsidRPr="00D10BD5">
              <w:rPr>
                <w:b/>
              </w:rPr>
              <w:tab/>
            </w:r>
            <w:r w:rsidR="006A7402">
              <w:rPr>
                <w:b/>
              </w:rPr>
              <w:t>cgp</w:t>
            </w:r>
            <w:r w:rsidRPr="00D10BD5">
              <w:rPr>
                <w:b/>
              </w:rPr>
              <w:t>_</w:t>
            </w:r>
            <w:r w:rsidR="000628ED">
              <w:rPr>
                <w:b/>
              </w:rPr>
              <w:t>waveform_set_parameters</w:t>
            </w:r>
            <w:r w:rsidRPr="00D10BD5">
              <w:rPr>
                <w:b/>
              </w:rPr>
              <w:t>_id</w:t>
            </w:r>
          </w:p>
        </w:tc>
        <w:tc>
          <w:tcPr>
            <w:tcW w:w="1147" w:type="dxa"/>
          </w:tcPr>
          <w:p w14:paraId="1E71F485" w14:textId="00461017" w:rsidR="00442372" w:rsidRPr="00D10BD5" w:rsidRDefault="00442372" w:rsidP="00112F49">
            <w:pPr>
              <w:pStyle w:val="tablecell"/>
              <w:keepNext w:val="0"/>
              <w:keepLines w:val="0"/>
              <w:spacing w:before="20" w:after="40"/>
              <w:jc w:val="center"/>
            </w:pPr>
            <w:r w:rsidRPr="00D10BD5">
              <w:t>u(4)</w:t>
            </w:r>
          </w:p>
        </w:tc>
      </w:tr>
      <w:tr w:rsidR="004E788E" w:rsidRPr="00D10BD5" w14:paraId="3DFB90CC"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1F30C0D1" w14:textId="77777777" w:rsidR="004E788E" w:rsidRPr="003F2CA3" w:rsidRDefault="004E788E">
            <w:pPr>
              <w:pStyle w:val="tablesyntax"/>
              <w:keepNext w:val="0"/>
              <w:keepLines w:val="0"/>
              <w:spacing w:before="20" w:after="40"/>
              <w:rPr>
                <w:b/>
                <w:lang w:val="pt-PT"/>
              </w:rPr>
            </w:pPr>
            <w:r w:rsidRPr="003F2CA3">
              <w:rPr>
                <w:b/>
                <w:lang w:val="pt-PT"/>
              </w:rPr>
              <w:tab/>
            </w:r>
            <w:r w:rsidRPr="003F2CA3">
              <w:rPr>
                <w:b/>
                <w:bCs/>
                <w:lang w:val="pt-PT"/>
              </w:rPr>
              <w:t>cgp_max_num_samples_per_frame_minus1</w:t>
            </w:r>
          </w:p>
        </w:tc>
        <w:tc>
          <w:tcPr>
            <w:tcW w:w="1147" w:type="dxa"/>
            <w:tcBorders>
              <w:top w:val="single" w:sz="4" w:space="0" w:color="auto"/>
              <w:left w:val="single" w:sz="4" w:space="0" w:color="auto"/>
              <w:bottom w:val="single" w:sz="4" w:space="0" w:color="auto"/>
              <w:right w:val="single" w:sz="4" w:space="0" w:color="auto"/>
            </w:tcBorders>
          </w:tcPr>
          <w:p w14:paraId="2C61C627" w14:textId="77777777" w:rsidR="004E788E" w:rsidRPr="00D10BD5" w:rsidRDefault="004E788E">
            <w:pPr>
              <w:pStyle w:val="tablecell"/>
              <w:keepNext w:val="0"/>
              <w:keepLines w:val="0"/>
              <w:spacing w:before="20" w:after="40"/>
              <w:jc w:val="center"/>
            </w:pPr>
            <w:r w:rsidRPr="00D10BD5">
              <w:t>u</w:t>
            </w:r>
            <w:r>
              <w:t>e</w:t>
            </w:r>
            <w:r w:rsidRPr="00D10BD5">
              <w:t>(</w:t>
            </w:r>
            <w:r>
              <w:t>v</w:t>
            </w:r>
            <w:r w:rsidRPr="00D10BD5">
              <w:t>)</w:t>
            </w:r>
          </w:p>
        </w:tc>
      </w:tr>
      <w:bookmarkEnd w:id="484"/>
      <w:bookmarkEnd w:id="485"/>
      <w:tr w:rsidR="00874105" w:rsidRPr="00D10BD5" w14:paraId="08A434AE"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3D366253" w14:textId="32DE90D2" w:rsidR="00874105" w:rsidRPr="00D10BD5" w:rsidRDefault="00874105" w:rsidP="00112F49">
            <w:pPr>
              <w:pStyle w:val="tablesyntax"/>
              <w:keepNext w:val="0"/>
              <w:keepLines w:val="0"/>
              <w:spacing w:before="20" w:after="40"/>
              <w:rPr>
                <w:b/>
              </w:rPr>
            </w:pPr>
            <w:r w:rsidRPr="00D10BD5">
              <w:rPr>
                <w:b/>
              </w:rPr>
              <w:tab/>
            </w:r>
            <w:r w:rsidR="006A7402">
              <w:rPr>
                <w:b/>
              </w:rPr>
              <w:t>cgp</w:t>
            </w:r>
            <w:r w:rsidRPr="00D10BD5">
              <w:rPr>
                <w:b/>
              </w:rPr>
              <w:t>_max_min_block_size</w:t>
            </w:r>
          </w:p>
        </w:tc>
        <w:tc>
          <w:tcPr>
            <w:tcW w:w="1147" w:type="dxa"/>
            <w:tcBorders>
              <w:top w:val="single" w:sz="4" w:space="0" w:color="auto"/>
              <w:left w:val="single" w:sz="4" w:space="0" w:color="auto"/>
              <w:bottom w:val="single" w:sz="4" w:space="0" w:color="auto"/>
              <w:right w:val="single" w:sz="4" w:space="0" w:color="auto"/>
            </w:tcBorders>
          </w:tcPr>
          <w:p w14:paraId="6A66E676" w14:textId="77777777" w:rsidR="00874105" w:rsidRPr="00D10BD5" w:rsidRDefault="00874105" w:rsidP="00112F49">
            <w:pPr>
              <w:pStyle w:val="tablecell"/>
              <w:keepNext w:val="0"/>
              <w:keepLines w:val="0"/>
              <w:spacing w:before="20" w:after="40"/>
              <w:jc w:val="center"/>
            </w:pPr>
            <w:r w:rsidRPr="00D10BD5">
              <w:t>u(6)</w:t>
            </w:r>
          </w:p>
        </w:tc>
      </w:tr>
      <w:tr w:rsidR="004656C4" w:rsidRPr="00D10BD5" w14:paraId="125E363C" w14:textId="77777777" w:rsidTr="00D43C85">
        <w:trPr>
          <w:jc w:val="center"/>
        </w:trPr>
        <w:tc>
          <w:tcPr>
            <w:tcW w:w="7920" w:type="dxa"/>
          </w:tcPr>
          <w:p w14:paraId="5B91643D" w14:textId="1F669638" w:rsidR="004656C4" w:rsidRPr="00D10BD5" w:rsidRDefault="004656C4" w:rsidP="004656C4">
            <w:pPr>
              <w:pStyle w:val="tablesyntax"/>
              <w:keepNext w:val="0"/>
              <w:keepLines w:val="0"/>
              <w:spacing w:before="20" w:after="40"/>
              <w:rPr>
                <w:noProof/>
              </w:rPr>
            </w:pPr>
            <w:r w:rsidRPr="00D10BD5">
              <w:rPr>
                <w:noProof/>
              </w:rPr>
              <w:tab/>
            </w:r>
            <w:r w:rsidR="006A7402">
              <w:rPr>
                <w:b/>
                <w:noProof/>
              </w:rPr>
              <w:t>cgp</w:t>
            </w:r>
            <w:r w:rsidRPr="00D10BD5">
              <w:rPr>
                <w:b/>
                <w:noProof/>
              </w:rPr>
              <w:t>_deblocking_mode</w:t>
            </w:r>
          </w:p>
        </w:tc>
        <w:tc>
          <w:tcPr>
            <w:tcW w:w="1147" w:type="dxa"/>
          </w:tcPr>
          <w:p w14:paraId="73BF70FB" w14:textId="596F401C" w:rsidR="004656C4" w:rsidRPr="00D10BD5" w:rsidRDefault="004656C4" w:rsidP="004656C4">
            <w:pPr>
              <w:pStyle w:val="tableheading"/>
              <w:keepNext w:val="0"/>
              <w:keepLines w:val="0"/>
              <w:spacing w:before="20" w:after="40"/>
              <w:jc w:val="center"/>
              <w:rPr>
                <w:b w:val="0"/>
                <w:bCs w:val="0"/>
                <w:noProof/>
              </w:rPr>
            </w:pPr>
            <w:r w:rsidRPr="00D10BD5">
              <w:rPr>
                <w:b w:val="0"/>
                <w:bCs w:val="0"/>
                <w:noProof/>
                <w:color w:val="000000" w:themeColor="text1"/>
              </w:rPr>
              <w:t>u(2)</w:t>
            </w:r>
          </w:p>
        </w:tc>
      </w:tr>
      <w:tr w:rsidR="004656C4" w:rsidRPr="00D10BD5" w14:paraId="2EC18DB5" w14:textId="77777777" w:rsidTr="00D43C85">
        <w:trPr>
          <w:jc w:val="center"/>
        </w:trPr>
        <w:tc>
          <w:tcPr>
            <w:tcW w:w="7920" w:type="dxa"/>
          </w:tcPr>
          <w:p w14:paraId="37DE2F11" w14:textId="3D9D9239" w:rsidR="004656C4" w:rsidRPr="00D10BD5" w:rsidRDefault="004656C4" w:rsidP="004656C4">
            <w:pPr>
              <w:pStyle w:val="tablesyntax"/>
              <w:keepNext w:val="0"/>
              <w:keepLines w:val="0"/>
              <w:spacing w:before="20" w:after="40"/>
              <w:rPr>
                <w:b/>
                <w:noProof/>
              </w:rPr>
            </w:pPr>
            <w:r w:rsidRPr="00D10BD5">
              <w:rPr>
                <w:noProof/>
              </w:rPr>
              <w:tab/>
            </w:r>
            <w:r w:rsidR="006A7402">
              <w:rPr>
                <w:b/>
                <w:noProof/>
              </w:rPr>
              <w:t>cgp</w:t>
            </w:r>
            <w:r w:rsidRPr="00D10BD5">
              <w:rPr>
                <w:b/>
                <w:noProof/>
              </w:rPr>
              <w:t>_max_bit_depth</w:t>
            </w:r>
          </w:p>
        </w:tc>
        <w:tc>
          <w:tcPr>
            <w:tcW w:w="1147" w:type="dxa"/>
          </w:tcPr>
          <w:p w14:paraId="61C07125" w14:textId="5EC02DA2" w:rsidR="004656C4" w:rsidRPr="00D10BD5" w:rsidRDefault="004656C4" w:rsidP="004656C4">
            <w:pPr>
              <w:pStyle w:val="tableheading"/>
              <w:keepNext w:val="0"/>
              <w:keepLines w:val="0"/>
              <w:spacing w:before="20" w:after="40"/>
              <w:jc w:val="center"/>
              <w:rPr>
                <w:b w:val="0"/>
                <w:noProof/>
              </w:rPr>
            </w:pPr>
            <w:r w:rsidRPr="00D10BD5">
              <w:rPr>
                <w:b w:val="0"/>
                <w:noProof/>
              </w:rPr>
              <w:t>u(3)</w:t>
            </w:r>
          </w:p>
        </w:tc>
      </w:tr>
      <w:tr w:rsidR="004656C4" w:rsidRPr="00D10BD5" w14:paraId="29AF6138"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5266167E" w14:textId="60FF712B" w:rsidR="004656C4" w:rsidRPr="00D10BD5" w:rsidRDefault="004656C4" w:rsidP="004656C4">
            <w:pPr>
              <w:pStyle w:val="tablesyntax"/>
              <w:keepNext w:val="0"/>
              <w:keepLines w:val="0"/>
              <w:spacing w:before="20" w:after="40"/>
              <w:rPr>
                <w:b/>
                <w:bCs/>
                <w:noProof/>
                <w:color w:val="000000" w:themeColor="text1"/>
              </w:rPr>
            </w:pPr>
            <w:r w:rsidRPr="00D10BD5">
              <w:rPr>
                <w:b/>
                <w:noProof/>
                <w:color w:val="000000" w:themeColor="text1"/>
              </w:rPr>
              <w:tab/>
            </w:r>
            <w:r w:rsidR="006A7402">
              <w:rPr>
                <w:b/>
                <w:bCs/>
                <w:noProof/>
                <w:color w:val="000000" w:themeColor="text1"/>
              </w:rPr>
              <w:t>cgp</w:t>
            </w:r>
            <w:r w:rsidRPr="00D10BD5">
              <w:rPr>
                <w:b/>
                <w:bCs/>
                <w:noProof/>
                <w:color w:val="000000" w:themeColor="text1"/>
              </w:rPr>
              <w:t>_allow_cross_channel_pred_flag</w:t>
            </w:r>
          </w:p>
        </w:tc>
        <w:tc>
          <w:tcPr>
            <w:tcW w:w="1147" w:type="dxa"/>
            <w:tcBorders>
              <w:top w:val="single" w:sz="4" w:space="0" w:color="auto"/>
              <w:left w:val="single" w:sz="4" w:space="0" w:color="auto"/>
              <w:bottom w:val="single" w:sz="4" w:space="0" w:color="auto"/>
              <w:right w:val="single" w:sz="4" w:space="0" w:color="auto"/>
            </w:tcBorders>
          </w:tcPr>
          <w:p w14:paraId="3179D364"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20A469CF"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48317C88" w14:textId="42A55E01"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t xml:space="preserve">if( </w:t>
            </w:r>
            <w:r w:rsidR="006A7402">
              <w:rPr>
                <w:bCs/>
                <w:noProof/>
                <w:color w:val="000000" w:themeColor="text1"/>
              </w:rPr>
              <w:t>cgp</w:t>
            </w:r>
            <w:r w:rsidRPr="00D10BD5">
              <w:rPr>
                <w:bCs/>
                <w:noProof/>
                <w:color w:val="000000" w:themeColor="text1"/>
              </w:rPr>
              <w:t>_allow_cross_channel_pred_flag ) {</w:t>
            </w:r>
          </w:p>
        </w:tc>
        <w:tc>
          <w:tcPr>
            <w:tcW w:w="1147" w:type="dxa"/>
            <w:tcBorders>
              <w:top w:val="single" w:sz="4" w:space="0" w:color="auto"/>
              <w:left w:val="single" w:sz="4" w:space="0" w:color="auto"/>
              <w:bottom w:val="single" w:sz="4" w:space="0" w:color="auto"/>
              <w:right w:val="single" w:sz="4" w:space="0" w:color="auto"/>
            </w:tcBorders>
          </w:tcPr>
          <w:p w14:paraId="2D83496B"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49C437D5"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5E7BFF2B" w14:textId="5D142EF8" w:rsidR="004656C4" w:rsidRPr="00CD4349" w:rsidRDefault="004656C4" w:rsidP="004656C4">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006A7402">
              <w:rPr>
                <w:b/>
                <w:bCs/>
                <w:noProof/>
                <w:color w:val="000000" w:themeColor="text1"/>
              </w:rPr>
              <w:t>cgp</w:t>
            </w:r>
            <w:r w:rsidRPr="00CD4349">
              <w:rPr>
                <w:b/>
                <w:bCs/>
                <w:noProof/>
                <w:color w:val="000000" w:themeColor="text1"/>
              </w:rPr>
              <w:t>_cc_pred_filtering_mode</w:t>
            </w:r>
          </w:p>
        </w:tc>
        <w:tc>
          <w:tcPr>
            <w:tcW w:w="1147" w:type="dxa"/>
            <w:tcBorders>
              <w:top w:val="single" w:sz="4" w:space="0" w:color="auto"/>
              <w:left w:val="single" w:sz="4" w:space="0" w:color="auto"/>
              <w:bottom w:val="single" w:sz="4" w:space="0" w:color="auto"/>
              <w:right w:val="single" w:sz="4" w:space="0" w:color="auto"/>
            </w:tcBorders>
          </w:tcPr>
          <w:p w14:paraId="55F8EDB6"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u(2)</w:t>
            </w:r>
          </w:p>
        </w:tc>
      </w:tr>
      <w:tr w:rsidR="004656C4" w:rsidRPr="00D10BD5" w14:paraId="4FF80D58"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79EC29F" w14:textId="6A5ABB6E" w:rsidR="004656C4" w:rsidRPr="00D10BD5" w:rsidRDefault="004656C4" w:rsidP="004656C4">
            <w:pPr>
              <w:pStyle w:val="tablesyntax"/>
              <w:keepNext w:val="0"/>
              <w:keepLines w:val="0"/>
              <w:spacing w:before="20" w:after="40"/>
              <w:rPr>
                <w:b/>
                <w:noProof/>
                <w:color w:val="000000" w:themeColor="text1"/>
              </w:rPr>
            </w:pP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_allow_cc_pred_mult_hyp_flag</w:t>
            </w:r>
          </w:p>
        </w:tc>
        <w:tc>
          <w:tcPr>
            <w:tcW w:w="1147" w:type="dxa"/>
            <w:tcBorders>
              <w:top w:val="single" w:sz="4" w:space="0" w:color="auto"/>
              <w:left w:val="single" w:sz="4" w:space="0" w:color="auto"/>
              <w:bottom w:val="single" w:sz="4" w:space="0" w:color="auto"/>
              <w:right w:val="single" w:sz="4" w:space="0" w:color="auto"/>
            </w:tcBorders>
          </w:tcPr>
          <w:p w14:paraId="709CF1E0"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5DDD1849"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77636C39" w14:textId="77777777" w:rsidR="004656C4" w:rsidRPr="00D10BD5" w:rsidRDefault="004656C4" w:rsidP="004656C4">
            <w:pPr>
              <w:pStyle w:val="tablesyntax"/>
              <w:keepNext w:val="0"/>
              <w:keepLines w:val="0"/>
              <w:spacing w:before="20" w:after="40"/>
              <w:rPr>
                <w:bCs/>
                <w:noProof/>
                <w:color w:val="000000" w:themeColor="text1"/>
              </w:rPr>
            </w:pPr>
            <w:r w:rsidRPr="00D10BD5">
              <w:rPr>
                <w:b/>
                <w:bCs/>
                <w:noProof/>
                <w:color w:val="000000" w:themeColor="text1"/>
              </w:rPr>
              <w:tab/>
            </w:r>
            <w:r w:rsidRPr="00D10BD5">
              <w:rPr>
                <w:bCs/>
                <w:noProof/>
                <w:color w:val="000000" w:themeColor="text1"/>
              </w:rPr>
              <w:t>}</w:t>
            </w:r>
          </w:p>
        </w:tc>
        <w:tc>
          <w:tcPr>
            <w:tcW w:w="1147" w:type="dxa"/>
            <w:tcBorders>
              <w:top w:val="single" w:sz="4" w:space="0" w:color="auto"/>
              <w:left w:val="single" w:sz="4" w:space="0" w:color="auto"/>
              <w:bottom w:val="single" w:sz="4" w:space="0" w:color="auto"/>
              <w:right w:val="single" w:sz="4" w:space="0" w:color="auto"/>
            </w:tcBorders>
          </w:tcPr>
          <w:p w14:paraId="3C3BD166"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270B89C9"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5F98762" w14:textId="35D554E9" w:rsidR="004656C4" w:rsidRPr="00D10BD5" w:rsidRDefault="004656C4" w:rsidP="004656C4">
            <w:pPr>
              <w:pStyle w:val="tablesyntax"/>
              <w:keepNext w:val="0"/>
              <w:keepLines w:val="0"/>
              <w:spacing w:before="20" w:after="40"/>
              <w:rPr>
                <w:b/>
                <w:bCs/>
                <w:noProof/>
                <w:color w:val="000000" w:themeColor="text1"/>
              </w:rPr>
            </w:pPr>
            <w:r w:rsidRPr="00D10BD5">
              <w:rPr>
                <w:noProof/>
                <w:color w:val="000000" w:themeColor="text1"/>
              </w:rPr>
              <w:tab/>
            </w:r>
            <w:r w:rsidR="006A7402">
              <w:rPr>
                <w:b/>
                <w:bCs/>
                <w:noProof/>
                <w:color w:val="000000" w:themeColor="text1"/>
              </w:rPr>
              <w:t>cgp</w:t>
            </w:r>
            <w:r w:rsidRPr="00D10BD5">
              <w:rPr>
                <w:b/>
                <w:bCs/>
                <w:noProof/>
                <w:color w:val="000000" w:themeColor="text1"/>
              </w:rPr>
              <w:t>_allow_block_matching_pred_flag</w:t>
            </w:r>
          </w:p>
        </w:tc>
        <w:tc>
          <w:tcPr>
            <w:tcW w:w="1147" w:type="dxa"/>
            <w:tcBorders>
              <w:top w:val="single" w:sz="4" w:space="0" w:color="auto"/>
              <w:left w:val="single" w:sz="4" w:space="0" w:color="auto"/>
              <w:bottom w:val="single" w:sz="4" w:space="0" w:color="auto"/>
              <w:right w:val="single" w:sz="4" w:space="0" w:color="auto"/>
            </w:tcBorders>
          </w:tcPr>
          <w:p w14:paraId="50CB6C6E"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0A60B6EA"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0B1A4FD" w14:textId="54274257"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t xml:space="preserve">if( </w:t>
            </w:r>
            <w:r w:rsidR="006A7402">
              <w:rPr>
                <w:noProof/>
                <w:color w:val="000000" w:themeColor="text1"/>
              </w:rPr>
              <w:t>cgp</w:t>
            </w:r>
            <w:r w:rsidRPr="00D10BD5">
              <w:rPr>
                <w:noProof/>
                <w:color w:val="000000" w:themeColor="text1"/>
              </w:rPr>
              <w:t>_allow_block_matching_pred_flag ) {</w:t>
            </w:r>
          </w:p>
        </w:tc>
        <w:tc>
          <w:tcPr>
            <w:tcW w:w="1147" w:type="dxa"/>
            <w:tcBorders>
              <w:top w:val="single" w:sz="4" w:space="0" w:color="auto"/>
              <w:left w:val="single" w:sz="4" w:space="0" w:color="auto"/>
              <w:bottom w:val="single" w:sz="4" w:space="0" w:color="auto"/>
              <w:right w:val="single" w:sz="4" w:space="0" w:color="auto"/>
            </w:tcBorders>
          </w:tcPr>
          <w:p w14:paraId="3A131D88"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7454CE02"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3B55D90B" w14:textId="0128D954" w:rsidR="004656C4" w:rsidRPr="00CD4349" w:rsidRDefault="004656C4" w:rsidP="004656C4">
            <w:pPr>
              <w:pStyle w:val="tablesyntax"/>
              <w:keepNext w:val="0"/>
              <w:keepLines w:val="0"/>
              <w:spacing w:before="20" w:after="40"/>
              <w:rPr>
                <w:b/>
                <w:bCs/>
                <w:noProof/>
                <w:color w:val="000000" w:themeColor="text1"/>
              </w:rPr>
            </w:pPr>
            <w:r w:rsidRPr="00D10BD5">
              <w:rPr>
                <w:noProof/>
                <w:color w:val="000000" w:themeColor="text1"/>
              </w:rPr>
              <w:tab/>
            </w:r>
            <w:r w:rsidRPr="00D10BD5">
              <w:rPr>
                <w:noProof/>
                <w:color w:val="000000" w:themeColor="text1"/>
              </w:rPr>
              <w:tab/>
            </w:r>
            <w:r w:rsidR="006A7402">
              <w:rPr>
                <w:b/>
                <w:bCs/>
                <w:noProof/>
                <w:color w:val="000000" w:themeColor="text1"/>
              </w:rPr>
              <w:t>cgp</w:t>
            </w:r>
            <w:r w:rsidRPr="00CD4349">
              <w:rPr>
                <w:b/>
                <w:bCs/>
                <w:noProof/>
                <w:color w:val="000000" w:themeColor="text1"/>
              </w:rPr>
              <w:t>_bm_pred_filtering_mode</w:t>
            </w:r>
          </w:p>
        </w:tc>
        <w:tc>
          <w:tcPr>
            <w:tcW w:w="1147" w:type="dxa"/>
            <w:tcBorders>
              <w:top w:val="single" w:sz="4" w:space="0" w:color="auto"/>
              <w:left w:val="single" w:sz="4" w:space="0" w:color="auto"/>
              <w:bottom w:val="single" w:sz="4" w:space="0" w:color="auto"/>
              <w:right w:val="single" w:sz="4" w:space="0" w:color="auto"/>
            </w:tcBorders>
          </w:tcPr>
          <w:p w14:paraId="67745103"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u(2)</w:t>
            </w:r>
          </w:p>
        </w:tc>
      </w:tr>
      <w:tr w:rsidR="004656C4" w:rsidRPr="00D10BD5" w14:paraId="282A8368"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74700E78" w14:textId="17261734" w:rsidR="004656C4" w:rsidRPr="00D10BD5" w:rsidRDefault="004656C4" w:rsidP="004656C4">
            <w:pPr>
              <w:pStyle w:val="tablesyntax"/>
              <w:keepNext w:val="0"/>
              <w:keepLines w:val="0"/>
              <w:spacing w:before="20" w:after="40"/>
              <w:rPr>
                <w:bCs/>
                <w:noProof/>
                <w:color w:val="000000" w:themeColor="text1"/>
              </w:rPr>
            </w:pPr>
            <w:r w:rsidRPr="00D10BD5">
              <w:rPr>
                <w:noProof/>
                <w:color w:val="000000" w:themeColor="text1"/>
              </w:rPr>
              <w:tab/>
            </w:r>
            <w:r w:rsidRPr="00D10BD5">
              <w:rPr>
                <w:noProof/>
                <w:color w:val="000000" w:themeColor="text1"/>
              </w:rPr>
              <w:tab/>
            </w:r>
            <w:r w:rsidR="006A7402">
              <w:rPr>
                <w:b/>
                <w:bCs/>
                <w:noProof/>
                <w:color w:val="000000" w:themeColor="text1"/>
              </w:rPr>
              <w:t>cgp</w:t>
            </w:r>
            <w:r w:rsidRPr="00D10BD5">
              <w:rPr>
                <w:b/>
                <w:bCs/>
                <w:noProof/>
                <w:color w:val="000000" w:themeColor="text1"/>
              </w:rPr>
              <w:t>_allow_bm_pred_mult_hyp_flag</w:t>
            </w:r>
          </w:p>
        </w:tc>
        <w:tc>
          <w:tcPr>
            <w:tcW w:w="1147" w:type="dxa"/>
            <w:tcBorders>
              <w:top w:val="single" w:sz="4" w:space="0" w:color="auto"/>
              <w:left w:val="single" w:sz="4" w:space="0" w:color="auto"/>
              <w:bottom w:val="single" w:sz="4" w:space="0" w:color="auto"/>
              <w:right w:val="single" w:sz="4" w:space="0" w:color="auto"/>
            </w:tcBorders>
          </w:tcPr>
          <w:p w14:paraId="09E81998"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0A17B8D4"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200068D" w14:textId="2B54D566" w:rsidR="004656C4" w:rsidRPr="00D10BD5" w:rsidRDefault="004656C4" w:rsidP="004656C4">
            <w:pPr>
              <w:pStyle w:val="tablesyntax"/>
              <w:keepNext w:val="0"/>
              <w:keepLines w:val="0"/>
              <w:spacing w:before="20" w:after="40"/>
              <w:rPr>
                <w:b/>
                <w:noProof/>
                <w:color w:val="000000" w:themeColor="text1"/>
              </w:rPr>
            </w:pPr>
            <w:r w:rsidRPr="00D10BD5">
              <w:rPr>
                <w:b/>
                <w:bCs/>
                <w:noProof/>
                <w:color w:val="000000" w:themeColor="text1"/>
              </w:rPr>
              <w:tab/>
            </w:r>
            <w:r w:rsidRPr="00D10BD5">
              <w:rPr>
                <w:b/>
                <w:bCs/>
                <w:noProof/>
                <w:color w:val="000000" w:themeColor="text1"/>
              </w:rPr>
              <w:tab/>
            </w:r>
            <w:r w:rsidR="006A7402">
              <w:rPr>
                <w:b/>
                <w:bCs/>
                <w:noProof/>
                <w:color w:val="000000" w:themeColor="text1"/>
              </w:rPr>
              <w:t>cgp</w:t>
            </w:r>
            <w:r w:rsidRPr="00D10BD5">
              <w:rPr>
                <w:b/>
                <w:bCs/>
                <w:noProof/>
                <w:color w:val="000000" w:themeColor="text1"/>
              </w:rPr>
              <w:t>_allow_bm_offset_pred_prev_ch_flag</w:t>
            </w:r>
          </w:p>
        </w:tc>
        <w:tc>
          <w:tcPr>
            <w:tcW w:w="1147" w:type="dxa"/>
            <w:tcBorders>
              <w:top w:val="single" w:sz="4" w:space="0" w:color="auto"/>
              <w:left w:val="single" w:sz="4" w:space="0" w:color="auto"/>
              <w:bottom w:val="single" w:sz="4" w:space="0" w:color="auto"/>
              <w:right w:val="single" w:sz="4" w:space="0" w:color="auto"/>
            </w:tcBorders>
          </w:tcPr>
          <w:p w14:paraId="5607F390"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7A599C43"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211E942" w14:textId="77777777"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t>}</w:t>
            </w:r>
          </w:p>
        </w:tc>
        <w:tc>
          <w:tcPr>
            <w:tcW w:w="1147" w:type="dxa"/>
            <w:tcBorders>
              <w:top w:val="single" w:sz="4" w:space="0" w:color="auto"/>
              <w:left w:val="single" w:sz="4" w:space="0" w:color="auto"/>
              <w:bottom w:val="single" w:sz="4" w:space="0" w:color="auto"/>
              <w:right w:val="single" w:sz="4" w:space="0" w:color="auto"/>
            </w:tcBorders>
          </w:tcPr>
          <w:p w14:paraId="042E2BF9"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26CB718F"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6EF54469" w14:textId="708B6F2C"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r>
            <w:r w:rsidR="006A7402">
              <w:rPr>
                <w:b/>
                <w:noProof/>
                <w:color w:val="000000" w:themeColor="text1"/>
              </w:rPr>
              <w:t>cgp</w:t>
            </w:r>
            <w:r w:rsidRPr="00D10BD5">
              <w:rPr>
                <w:b/>
                <w:noProof/>
                <w:color w:val="000000" w:themeColor="text1"/>
              </w:rPr>
              <w:t>_allow_</w:t>
            </w:r>
            <w:r w:rsidR="00D428AC" w:rsidRPr="00D10BD5">
              <w:rPr>
                <w:b/>
                <w:noProof/>
                <w:color w:val="000000" w:themeColor="text1"/>
              </w:rPr>
              <w:t>dc</w:t>
            </w:r>
            <w:r w:rsidRPr="00D10BD5">
              <w:rPr>
                <w:b/>
                <w:noProof/>
                <w:color w:val="000000" w:themeColor="text1"/>
              </w:rPr>
              <w:t>_pred_flag</w:t>
            </w:r>
            <w:r w:rsidR="00D428AC" w:rsidRPr="00CD4349">
              <w:rPr>
                <w:bCs/>
                <w:noProof/>
                <w:color w:val="000000" w:themeColor="text1"/>
              </w:rPr>
              <w:t xml:space="preserve"> </w:t>
            </w:r>
          </w:p>
        </w:tc>
        <w:tc>
          <w:tcPr>
            <w:tcW w:w="1147" w:type="dxa"/>
            <w:tcBorders>
              <w:top w:val="single" w:sz="4" w:space="0" w:color="auto"/>
              <w:left w:val="single" w:sz="4" w:space="0" w:color="auto"/>
              <w:bottom w:val="single" w:sz="4" w:space="0" w:color="auto"/>
              <w:right w:val="single" w:sz="4" w:space="0" w:color="auto"/>
            </w:tcBorders>
          </w:tcPr>
          <w:p w14:paraId="524E742B" w14:textId="527B0ABB"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74CF5D1E"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216C28D1" w14:textId="3034EDA0"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r>
            <w:r w:rsidR="006A7402">
              <w:rPr>
                <w:b/>
                <w:noProof/>
                <w:color w:val="000000" w:themeColor="text1"/>
              </w:rPr>
              <w:t>cgp</w:t>
            </w:r>
            <w:r w:rsidRPr="00D10BD5">
              <w:rPr>
                <w:b/>
                <w:noProof/>
                <w:color w:val="000000" w:themeColor="text1"/>
              </w:rPr>
              <w:t>_</w:t>
            </w:r>
            <w:r w:rsidR="008613AC" w:rsidRPr="00D10BD5">
              <w:rPr>
                <w:b/>
                <w:noProof/>
                <w:color w:val="000000" w:themeColor="text1"/>
              </w:rPr>
              <w:t>allow_</w:t>
            </w:r>
            <w:r w:rsidRPr="00D10BD5">
              <w:rPr>
                <w:b/>
                <w:noProof/>
                <w:color w:val="000000" w:themeColor="text1"/>
              </w:rPr>
              <w:t>line_fit_flag</w:t>
            </w:r>
            <w:r w:rsidR="00D428AC" w:rsidRPr="00D10BD5">
              <w:rPr>
                <w:bCs/>
                <w:noProof/>
                <w:color w:val="000000" w:themeColor="text1"/>
              </w:rPr>
              <w:t xml:space="preserve"> </w:t>
            </w:r>
          </w:p>
        </w:tc>
        <w:tc>
          <w:tcPr>
            <w:tcW w:w="1147" w:type="dxa"/>
            <w:tcBorders>
              <w:top w:val="single" w:sz="4" w:space="0" w:color="auto"/>
              <w:left w:val="single" w:sz="4" w:space="0" w:color="auto"/>
              <w:bottom w:val="single" w:sz="4" w:space="0" w:color="auto"/>
              <w:right w:val="single" w:sz="4" w:space="0" w:color="auto"/>
            </w:tcBorders>
          </w:tcPr>
          <w:p w14:paraId="4D669E2F" w14:textId="2CC8B56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4B5A1B35"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5ACCBF00" w14:textId="798CCDF1" w:rsidR="004656C4" w:rsidRPr="00D10BD5" w:rsidRDefault="004656C4" w:rsidP="004656C4">
            <w:pPr>
              <w:pStyle w:val="tablesyntax"/>
              <w:keepNext w:val="0"/>
              <w:keepLines w:val="0"/>
              <w:spacing w:before="20" w:after="40"/>
              <w:rPr>
                <w:b/>
                <w:noProof/>
                <w:color w:val="000000" w:themeColor="text1"/>
              </w:rPr>
            </w:pPr>
            <w:r w:rsidRPr="00D10BD5">
              <w:rPr>
                <w:noProof/>
                <w:color w:val="000000" w:themeColor="text1"/>
              </w:rPr>
              <w:tab/>
            </w:r>
            <w:r w:rsidR="006A7402">
              <w:rPr>
                <w:b/>
                <w:noProof/>
                <w:color w:val="000000" w:themeColor="text1"/>
              </w:rPr>
              <w:t>cgp</w:t>
            </w:r>
            <w:r w:rsidRPr="00D10BD5">
              <w:rPr>
                <w:b/>
                <w:noProof/>
                <w:color w:val="000000" w:themeColor="text1"/>
              </w:rPr>
              <w:t>_allow_lpf_flag</w:t>
            </w:r>
          </w:p>
        </w:tc>
        <w:tc>
          <w:tcPr>
            <w:tcW w:w="1147" w:type="dxa"/>
            <w:tcBorders>
              <w:top w:val="single" w:sz="4" w:space="0" w:color="auto"/>
              <w:left w:val="single" w:sz="4" w:space="0" w:color="auto"/>
              <w:bottom w:val="single" w:sz="4" w:space="0" w:color="auto"/>
              <w:right w:val="single" w:sz="4" w:space="0" w:color="auto"/>
            </w:tcBorders>
          </w:tcPr>
          <w:p w14:paraId="7BC839B0"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4656C4" w:rsidRPr="00D10BD5" w14:paraId="574525BA"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5AD2AD46" w14:textId="19D6B713"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t xml:space="preserve">if( </w:t>
            </w:r>
            <w:r w:rsidR="006A7402">
              <w:rPr>
                <w:noProof/>
                <w:color w:val="000000" w:themeColor="text1"/>
              </w:rPr>
              <w:t>cgp</w:t>
            </w:r>
            <w:r w:rsidRPr="00D10BD5">
              <w:rPr>
                <w:noProof/>
                <w:color w:val="000000" w:themeColor="text1"/>
              </w:rPr>
              <w:t>_allow_lpf_flag )</w:t>
            </w:r>
            <w:r w:rsidR="00520797">
              <w:rPr>
                <w:noProof/>
                <w:color w:val="000000" w:themeColor="text1"/>
              </w:rPr>
              <w:t xml:space="preserve"> </w:t>
            </w:r>
            <w:r w:rsidR="00520797" w:rsidRPr="00D10BD5">
              <w:rPr>
                <w:noProof/>
                <w:color w:val="000000" w:themeColor="text1"/>
              </w:rPr>
              <w:t>{</w:t>
            </w:r>
          </w:p>
        </w:tc>
        <w:tc>
          <w:tcPr>
            <w:tcW w:w="1147" w:type="dxa"/>
            <w:tcBorders>
              <w:top w:val="single" w:sz="4" w:space="0" w:color="auto"/>
              <w:left w:val="single" w:sz="4" w:space="0" w:color="auto"/>
              <w:bottom w:val="single" w:sz="4" w:space="0" w:color="auto"/>
              <w:right w:val="single" w:sz="4" w:space="0" w:color="auto"/>
            </w:tcBorders>
          </w:tcPr>
          <w:p w14:paraId="5F4E3B48"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56112545"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12C531FB" w14:textId="5D3A207A" w:rsidR="004656C4" w:rsidRPr="00D10BD5" w:rsidRDefault="004656C4" w:rsidP="004656C4">
            <w:pPr>
              <w:pStyle w:val="tablesyntax"/>
              <w:keepNext w:val="0"/>
              <w:keepLines w:val="0"/>
              <w:spacing w:before="20" w:after="40"/>
              <w:rPr>
                <w:b/>
                <w:noProof/>
                <w:color w:val="000000" w:themeColor="text1"/>
              </w:rPr>
            </w:pP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_lpf_allow_prev_ch_flag</w:t>
            </w:r>
          </w:p>
        </w:tc>
        <w:tc>
          <w:tcPr>
            <w:tcW w:w="1147" w:type="dxa"/>
            <w:tcBorders>
              <w:top w:val="single" w:sz="4" w:space="0" w:color="auto"/>
              <w:left w:val="single" w:sz="4" w:space="0" w:color="auto"/>
              <w:bottom w:val="single" w:sz="4" w:space="0" w:color="auto"/>
              <w:right w:val="single" w:sz="4" w:space="0" w:color="auto"/>
            </w:tcBorders>
          </w:tcPr>
          <w:p w14:paraId="321B22C1"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520797" w:rsidRPr="00D10BD5" w14:paraId="37D501B7"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00A7405" w14:textId="19FCDA97" w:rsidR="00520797" w:rsidRPr="00D10BD5" w:rsidRDefault="00520797" w:rsidP="004656C4">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Pr>
                <w:b/>
                <w:noProof/>
                <w:color w:val="000000" w:themeColor="text1"/>
              </w:rPr>
              <w:t>cgp</w:t>
            </w:r>
            <w:r w:rsidRPr="00D10BD5">
              <w:rPr>
                <w:b/>
                <w:noProof/>
                <w:color w:val="000000" w:themeColor="text1"/>
              </w:rPr>
              <w:t>_allow_pr</w:t>
            </w:r>
            <w:r>
              <w:rPr>
                <w:b/>
                <w:noProof/>
                <w:color w:val="000000" w:themeColor="text1"/>
              </w:rPr>
              <w:t>elpc</w:t>
            </w:r>
            <w:r w:rsidRPr="00D10BD5">
              <w:rPr>
                <w:b/>
                <w:noProof/>
                <w:color w:val="000000" w:themeColor="text1"/>
              </w:rPr>
              <w:t>_flag</w:t>
            </w:r>
          </w:p>
        </w:tc>
        <w:tc>
          <w:tcPr>
            <w:tcW w:w="1147" w:type="dxa"/>
            <w:tcBorders>
              <w:top w:val="single" w:sz="4" w:space="0" w:color="auto"/>
              <w:left w:val="single" w:sz="4" w:space="0" w:color="auto"/>
              <w:bottom w:val="single" w:sz="4" w:space="0" w:color="auto"/>
              <w:right w:val="single" w:sz="4" w:space="0" w:color="auto"/>
            </w:tcBorders>
          </w:tcPr>
          <w:p w14:paraId="2C118982" w14:textId="33726951" w:rsidR="00520797" w:rsidRPr="00D10BD5" w:rsidRDefault="00520797" w:rsidP="004656C4">
            <w:pPr>
              <w:pStyle w:val="tablecell"/>
              <w:keepNext w:val="0"/>
              <w:keepLines w:val="0"/>
              <w:spacing w:before="20" w:after="40"/>
              <w:jc w:val="center"/>
              <w:rPr>
                <w:noProof/>
                <w:color w:val="000000" w:themeColor="text1"/>
              </w:rPr>
            </w:pPr>
            <w:r>
              <w:rPr>
                <w:noProof/>
                <w:color w:val="000000" w:themeColor="text1"/>
              </w:rPr>
              <w:t>u(1)</w:t>
            </w:r>
          </w:p>
        </w:tc>
      </w:tr>
      <w:tr w:rsidR="00520797" w:rsidRPr="00D10BD5" w14:paraId="67E47C22"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1AFA785" w14:textId="7F9BD735" w:rsidR="00520797" w:rsidRPr="00D10BD5" w:rsidRDefault="00520797" w:rsidP="004656C4">
            <w:pPr>
              <w:pStyle w:val="tablesyntax"/>
              <w:keepNext w:val="0"/>
              <w:keepLines w:val="0"/>
              <w:spacing w:before="20" w:after="40"/>
              <w:rPr>
                <w:noProof/>
                <w:color w:val="000000" w:themeColor="text1"/>
              </w:rPr>
            </w:pPr>
            <w:r w:rsidRPr="00D10BD5">
              <w:rPr>
                <w:noProof/>
                <w:color w:val="000000" w:themeColor="text1"/>
              </w:rPr>
              <w:tab/>
              <w:t>}</w:t>
            </w:r>
          </w:p>
        </w:tc>
        <w:tc>
          <w:tcPr>
            <w:tcW w:w="1147" w:type="dxa"/>
            <w:tcBorders>
              <w:top w:val="single" w:sz="4" w:space="0" w:color="auto"/>
              <w:left w:val="single" w:sz="4" w:space="0" w:color="auto"/>
              <w:bottom w:val="single" w:sz="4" w:space="0" w:color="auto"/>
              <w:right w:val="single" w:sz="4" w:space="0" w:color="auto"/>
            </w:tcBorders>
          </w:tcPr>
          <w:p w14:paraId="4ABA4B38" w14:textId="77777777" w:rsidR="00520797" w:rsidRPr="00D10BD5" w:rsidRDefault="00520797" w:rsidP="004656C4">
            <w:pPr>
              <w:pStyle w:val="tablecell"/>
              <w:keepNext w:val="0"/>
              <w:keepLines w:val="0"/>
              <w:spacing w:before="20" w:after="40"/>
              <w:jc w:val="center"/>
              <w:rPr>
                <w:noProof/>
                <w:color w:val="000000" w:themeColor="text1"/>
              </w:rPr>
            </w:pPr>
          </w:p>
        </w:tc>
      </w:tr>
      <w:tr w:rsidR="004656C4" w:rsidRPr="00D10BD5" w14:paraId="3AE0D298"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67C22679" w14:textId="145A8669"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r>
            <w:r w:rsidR="006A7402">
              <w:rPr>
                <w:b/>
                <w:noProof/>
                <w:color w:val="000000" w:themeColor="text1"/>
              </w:rPr>
              <w:t>cgp</w:t>
            </w:r>
            <w:r w:rsidRPr="00D10BD5">
              <w:rPr>
                <w:b/>
                <w:noProof/>
                <w:color w:val="000000" w:themeColor="text1"/>
              </w:rPr>
              <w:t>_allow_transform_skip</w:t>
            </w:r>
            <w:r w:rsidR="005F1822" w:rsidRPr="00D10BD5">
              <w:rPr>
                <w:b/>
                <w:noProof/>
                <w:color w:val="000000" w:themeColor="text1"/>
              </w:rPr>
              <w:t>_flag</w:t>
            </w:r>
          </w:p>
        </w:tc>
        <w:tc>
          <w:tcPr>
            <w:tcW w:w="1147" w:type="dxa"/>
            <w:tcBorders>
              <w:top w:val="single" w:sz="4" w:space="0" w:color="auto"/>
              <w:left w:val="single" w:sz="4" w:space="0" w:color="auto"/>
              <w:bottom w:val="single" w:sz="4" w:space="0" w:color="auto"/>
              <w:right w:val="single" w:sz="4" w:space="0" w:color="auto"/>
            </w:tcBorders>
          </w:tcPr>
          <w:p w14:paraId="1E4AE932" w14:textId="3623788E"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u(1)</w:t>
            </w:r>
          </w:p>
        </w:tc>
      </w:tr>
      <w:tr w:rsidR="006A447A" w:rsidRPr="00D10BD5" w14:paraId="60D69916"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27A5FAAC" w14:textId="3A809AD8" w:rsidR="006A447A" w:rsidRPr="00D10BD5" w:rsidRDefault="006A447A" w:rsidP="004656C4">
            <w:pPr>
              <w:pStyle w:val="tablesyntax"/>
              <w:keepNext w:val="0"/>
              <w:keepLines w:val="0"/>
              <w:spacing w:before="20" w:after="40"/>
              <w:rPr>
                <w:noProof/>
                <w:color w:val="000000" w:themeColor="text1"/>
              </w:rPr>
            </w:pPr>
            <w:r w:rsidRPr="00D10BD5">
              <w:rPr>
                <w:noProof/>
                <w:color w:val="000000" w:themeColor="text1"/>
              </w:rPr>
              <w:lastRenderedPageBreak/>
              <w:tab/>
            </w:r>
            <w:r>
              <w:rPr>
                <w:noProof/>
                <w:color w:val="000000" w:themeColor="text1"/>
              </w:rPr>
              <w:t xml:space="preserve">if( </w:t>
            </w:r>
            <w:r w:rsidRPr="00E16586">
              <w:rPr>
                <w:bCs/>
                <w:noProof/>
                <w:color w:val="000000" w:themeColor="text1"/>
              </w:rPr>
              <w:t>cgp_allow_transform_skip_flag</w:t>
            </w:r>
            <w:r>
              <w:rPr>
                <w:noProof/>
                <w:color w:val="000000" w:themeColor="text1"/>
              </w:rPr>
              <w:t xml:space="preserve"> ) {</w:t>
            </w:r>
          </w:p>
        </w:tc>
        <w:tc>
          <w:tcPr>
            <w:tcW w:w="1147" w:type="dxa"/>
            <w:tcBorders>
              <w:top w:val="single" w:sz="4" w:space="0" w:color="auto"/>
              <w:left w:val="single" w:sz="4" w:space="0" w:color="auto"/>
              <w:bottom w:val="single" w:sz="4" w:space="0" w:color="auto"/>
              <w:right w:val="single" w:sz="4" w:space="0" w:color="auto"/>
            </w:tcBorders>
          </w:tcPr>
          <w:p w14:paraId="258E581A" w14:textId="77777777" w:rsidR="006A447A" w:rsidRPr="00D10BD5" w:rsidRDefault="006A447A" w:rsidP="004656C4">
            <w:pPr>
              <w:pStyle w:val="tablecell"/>
              <w:keepNext w:val="0"/>
              <w:keepLines w:val="0"/>
              <w:spacing w:before="20" w:after="40"/>
              <w:jc w:val="center"/>
              <w:rPr>
                <w:noProof/>
                <w:color w:val="000000" w:themeColor="text1"/>
              </w:rPr>
            </w:pPr>
          </w:p>
        </w:tc>
      </w:tr>
      <w:tr w:rsidR="006A447A" w:rsidRPr="00D10BD5" w14:paraId="45FE079F"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44536E8B" w14:textId="41336A16" w:rsidR="006A447A" w:rsidRPr="00D10BD5" w:rsidRDefault="006A447A" w:rsidP="004656C4">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Pr>
                <w:b/>
                <w:noProof/>
                <w:color w:val="000000" w:themeColor="text1"/>
              </w:rPr>
              <w:t>cgp</w:t>
            </w:r>
            <w:r w:rsidRPr="00D10BD5">
              <w:rPr>
                <w:b/>
                <w:noProof/>
                <w:color w:val="000000" w:themeColor="text1"/>
              </w:rPr>
              <w:t>_allow_sample_pred_fixed_weights_flag</w:t>
            </w:r>
          </w:p>
        </w:tc>
        <w:tc>
          <w:tcPr>
            <w:tcW w:w="1147" w:type="dxa"/>
            <w:tcBorders>
              <w:top w:val="single" w:sz="4" w:space="0" w:color="auto"/>
              <w:left w:val="single" w:sz="4" w:space="0" w:color="auto"/>
              <w:bottom w:val="single" w:sz="4" w:space="0" w:color="auto"/>
              <w:right w:val="single" w:sz="4" w:space="0" w:color="auto"/>
            </w:tcBorders>
          </w:tcPr>
          <w:p w14:paraId="4FC4A515" w14:textId="2EDC2BAB" w:rsidR="006A447A" w:rsidRPr="00D10BD5" w:rsidRDefault="006A447A" w:rsidP="004656C4">
            <w:pPr>
              <w:pStyle w:val="tablecell"/>
              <w:keepNext w:val="0"/>
              <w:keepLines w:val="0"/>
              <w:spacing w:before="20" w:after="40"/>
              <w:jc w:val="center"/>
              <w:rPr>
                <w:noProof/>
                <w:color w:val="000000" w:themeColor="text1"/>
              </w:rPr>
            </w:pPr>
            <w:r>
              <w:rPr>
                <w:noProof/>
                <w:color w:val="000000" w:themeColor="text1"/>
              </w:rPr>
              <w:t>u(1)</w:t>
            </w:r>
          </w:p>
        </w:tc>
      </w:tr>
      <w:tr w:rsidR="006A447A" w:rsidRPr="00D10BD5" w14:paraId="38389F84"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04879AAB" w14:textId="5E6D0236" w:rsidR="006A447A" w:rsidRPr="00D10BD5" w:rsidRDefault="006A447A" w:rsidP="004656C4">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Pr>
                <w:b/>
                <w:noProof/>
                <w:color w:val="000000" w:themeColor="text1"/>
              </w:rPr>
              <w:t>cgp</w:t>
            </w:r>
            <w:r w:rsidRPr="00D10BD5">
              <w:rPr>
                <w:b/>
                <w:noProof/>
                <w:color w:val="000000" w:themeColor="text1"/>
              </w:rPr>
              <w:t>_allow_verbatim_coding_flag</w:t>
            </w:r>
          </w:p>
        </w:tc>
        <w:tc>
          <w:tcPr>
            <w:tcW w:w="1147" w:type="dxa"/>
            <w:tcBorders>
              <w:top w:val="single" w:sz="4" w:space="0" w:color="auto"/>
              <w:left w:val="single" w:sz="4" w:space="0" w:color="auto"/>
              <w:bottom w:val="single" w:sz="4" w:space="0" w:color="auto"/>
              <w:right w:val="single" w:sz="4" w:space="0" w:color="auto"/>
            </w:tcBorders>
          </w:tcPr>
          <w:p w14:paraId="61453CC1" w14:textId="7467A70D" w:rsidR="006A447A" w:rsidRPr="00D10BD5" w:rsidRDefault="006A447A" w:rsidP="004656C4">
            <w:pPr>
              <w:pStyle w:val="tablecell"/>
              <w:keepNext w:val="0"/>
              <w:keepLines w:val="0"/>
              <w:spacing w:before="20" w:after="40"/>
              <w:jc w:val="center"/>
              <w:rPr>
                <w:noProof/>
                <w:color w:val="000000" w:themeColor="text1"/>
              </w:rPr>
            </w:pPr>
            <w:r>
              <w:rPr>
                <w:noProof/>
                <w:color w:val="000000" w:themeColor="text1"/>
              </w:rPr>
              <w:t>u(1)</w:t>
            </w:r>
          </w:p>
        </w:tc>
      </w:tr>
      <w:tr w:rsidR="006A447A" w:rsidRPr="00D10BD5" w14:paraId="2319B4BA"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1190DBBA" w14:textId="0FF3113C" w:rsidR="006A447A" w:rsidRPr="00D10BD5" w:rsidRDefault="006A447A" w:rsidP="004656C4">
            <w:pPr>
              <w:pStyle w:val="tablesyntax"/>
              <w:keepNext w:val="0"/>
              <w:keepLines w:val="0"/>
              <w:spacing w:before="20" w:after="40"/>
              <w:rPr>
                <w:noProof/>
                <w:color w:val="000000" w:themeColor="text1"/>
              </w:rPr>
            </w:pPr>
            <w:r w:rsidRPr="00D10BD5">
              <w:rPr>
                <w:noProof/>
                <w:color w:val="000000" w:themeColor="text1"/>
              </w:rPr>
              <w:tab/>
            </w:r>
            <w:r>
              <w:rPr>
                <w:noProof/>
                <w:color w:val="000000" w:themeColor="text1"/>
              </w:rPr>
              <w:t>}</w:t>
            </w:r>
          </w:p>
        </w:tc>
        <w:tc>
          <w:tcPr>
            <w:tcW w:w="1147" w:type="dxa"/>
            <w:tcBorders>
              <w:top w:val="single" w:sz="4" w:space="0" w:color="auto"/>
              <w:left w:val="single" w:sz="4" w:space="0" w:color="auto"/>
              <w:bottom w:val="single" w:sz="4" w:space="0" w:color="auto"/>
              <w:right w:val="single" w:sz="4" w:space="0" w:color="auto"/>
            </w:tcBorders>
          </w:tcPr>
          <w:p w14:paraId="7D4A3680" w14:textId="77777777" w:rsidR="006A447A" w:rsidRPr="00D10BD5" w:rsidRDefault="006A447A" w:rsidP="004656C4">
            <w:pPr>
              <w:pStyle w:val="tablecell"/>
              <w:keepNext w:val="0"/>
              <w:keepLines w:val="0"/>
              <w:spacing w:before="20" w:after="40"/>
              <w:jc w:val="center"/>
              <w:rPr>
                <w:noProof/>
                <w:color w:val="000000" w:themeColor="text1"/>
              </w:rPr>
            </w:pPr>
          </w:p>
        </w:tc>
      </w:tr>
      <w:tr w:rsidR="004656C4" w:rsidRPr="00D10BD5" w14:paraId="0E727F56"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7C9C23B1" w14:textId="6FE31C6B" w:rsidR="004656C4" w:rsidRPr="00D10BD5" w:rsidRDefault="004656C4" w:rsidP="004656C4">
            <w:pPr>
              <w:pStyle w:val="tablesyntax"/>
              <w:keepNext w:val="0"/>
              <w:keepLines w:val="0"/>
              <w:spacing w:before="20" w:after="40"/>
              <w:rPr>
                <w:noProof/>
                <w:color w:val="000000" w:themeColor="text1"/>
              </w:rPr>
            </w:pPr>
            <w:r w:rsidRPr="00D10BD5">
              <w:rPr>
                <w:noProof/>
                <w:color w:val="000000" w:themeColor="text1"/>
              </w:rPr>
              <w:tab/>
            </w:r>
            <w:r w:rsidR="006A7402">
              <w:rPr>
                <w:b/>
                <w:bCs/>
                <w:noProof/>
                <w:color w:val="000000" w:themeColor="text1"/>
              </w:rPr>
              <w:t>cgp</w:t>
            </w:r>
            <w:r w:rsidRPr="00D10BD5">
              <w:rPr>
                <w:b/>
                <w:bCs/>
                <w:noProof/>
                <w:color w:val="000000" w:themeColor="text1"/>
              </w:rPr>
              <w:t>_residual_quant_mode</w:t>
            </w:r>
          </w:p>
        </w:tc>
        <w:tc>
          <w:tcPr>
            <w:tcW w:w="1147" w:type="dxa"/>
            <w:tcBorders>
              <w:top w:val="single" w:sz="4" w:space="0" w:color="auto"/>
              <w:left w:val="single" w:sz="4" w:space="0" w:color="auto"/>
              <w:bottom w:val="single" w:sz="4" w:space="0" w:color="auto"/>
              <w:right w:val="single" w:sz="4" w:space="0" w:color="auto"/>
            </w:tcBorders>
          </w:tcPr>
          <w:p w14:paraId="0D123471"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u(2)</w:t>
            </w:r>
          </w:p>
        </w:tc>
      </w:tr>
      <w:tr w:rsidR="004656C4" w:rsidRPr="00D10BD5" w14:paraId="102A40C6"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598BC721" w14:textId="76C63080" w:rsidR="004656C4" w:rsidRPr="00D10BD5" w:rsidRDefault="004656C4" w:rsidP="004656C4">
            <w:pPr>
              <w:pStyle w:val="tablesyntax"/>
              <w:keepNext w:val="0"/>
              <w:keepLines w:val="0"/>
              <w:spacing w:before="20" w:after="40"/>
              <w:rPr>
                <w:b/>
                <w:bCs/>
                <w:noProof/>
                <w:color w:val="000000" w:themeColor="text1"/>
              </w:rPr>
            </w:pPr>
            <w:r w:rsidRPr="00D10BD5">
              <w:rPr>
                <w:noProof/>
                <w:color w:val="000000" w:themeColor="text1"/>
              </w:rPr>
              <w:tab/>
            </w:r>
            <w:r w:rsidR="006A7402">
              <w:rPr>
                <w:b/>
                <w:bCs/>
                <w:noProof/>
                <w:color w:val="000000" w:themeColor="text1"/>
              </w:rPr>
              <w:t>cgp</w:t>
            </w:r>
            <w:r w:rsidRPr="00D10BD5">
              <w:rPr>
                <w:b/>
                <w:bCs/>
                <w:noProof/>
                <w:color w:val="000000" w:themeColor="text1"/>
              </w:rPr>
              <w:t>_ch_indep_interval_idx</w:t>
            </w:r>
          </w:p>
        </w:tc>
        <w:tc>
          <w:tcPr>
            <w:tcW w:w="1147" w:type="dxa"/>
            <w:tcBorders>
              <w:top w:val="single" w:sz="4" w:space="0" w:color="auto"/>
              <w:left w:val="single" w:sz="4" w:space="0" w:color="auto"/>
              <w:bottom w:val="single" w:sz="4" w:space="0" w:color="auto"/>
              <w:right w:val="single" w:sz="4" w:space="0" w:color="auto"/>
            </w:tcBorders>
          </w:tcPr>
          <w:p w14:paraId="6263225D"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u(4)</w:t>
            </w:r>
          </w:p>
        </w:tc>
      </w:tr>
      <w:tr w:rsidR="004656C4" w:rsidRPr="00D10BD5" w14:paraId="72AACC99"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4003B07D" w14:textId="2C3F939D" w:rsidR="004656C4" w:rsidRPr="00D10BD5" w:rsidRDefault="004656C4" w:rsidP="004656C4">
            <w:pPr>
              <w:pStyle w:val="tablesyntax"/>
              <w:keepNext w:val="0"/>
              <w:keepLines w:val="0"/>
              <w:spacing w:before="20" w:after="40"/>
              <w:rPr>
                <w:b/>
                <w:noProof/>
                <w:color w:val="000000" w:themeColor="text1"/>
              </w:rPr>
            </w:pPr>
            <w:r w:rsidRPr="00D10BD5">
              <w:rPr>
                <w:noProof/>
                <w:color w:val="000000" w:themeColor="text1"/>
              </w:rPr>
              <w:tab/>
              <w:t xml:space="preserve">DepChMask = ( 2  &lt;&lt;  </w:t>
            </w:r>
            <w:r w:rsidR="006A7402">
              <w:rPr>
                <w:noProof/>
                <w:color w:val="000000" w:themeColor="text1"/>
              </w:rPr>
              <w:t>cgp</w:t>
            </w:r>
            <w:r w:rsidRPr="00D10BD5">
              <w:rPr>
                <w:noProof/>
                <w:color w:val="000000" w:themeColor="text1"/>
              </w:rPr>
              <w:t>_ch_indep_interval_idx )</w:t>
            </w:r>
            <w:r w:rsidRPr="00D10BD5">
              <w:rPr>
                <w:noProof/>
              </w:rPr>
              <w:t xml:space="preserve"> −</w:t>
            </w:r>
            <w:r w:rsidRPr="00D10BD5">
              <w:rPr>
                <w:bCs/>
                <w:noProof/>
                <w:color w:val="000000" w:themeColor="text1"/>
              </w:rPr>
              <w:t xml:space="preserve"> </w:t>
            </w:r>
            <w:r w:rsidRPr="00D10BD5">
              <w:rPr>
                <w:noProof/>
              </w:rPr>
              <w:t>1</w:t>
            </w:r>
          </w:p>
        </w:tc>
        <w:tc>
          <w:tcPr>
            <w:tcW w:w="1147" w:type="dxa"/>
            <w:tcBorders>
              <w:top w:val="single" w:sz="4" w:space="0" w:color="auto"/>
              <w:left w:val="single" w:sz="4" w:space="0" w:color="auto"/>
              <w:bottom w:val="single" w:sz="4" w:space="0" w:color="auto"/>
              <w:right w:val="single" w:sz="4" w:space="0" w:color="auto"/>
            </w:tcBorders>
          </w:tcPr>
          <w:p w14:paraId="68968CF7" w14:textId="77777777"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058A7EF5" w14:textId="77777777"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1D7806DD" w14:textId="1E0EC448" w:rsidR="004656C4" w:rsidRPr="00D10BD5" w:rsidRDefault="004656C4" w:rsidP="004656C4">
            <w:pPr>
              <w:pStyle w:val="tablesyntax"/>
              <w:keepNext w:val="0"/>
              <w:keepLines w:val="0"/>
              <w:spacing w:before="20" w:after="40"/>
              <w:rPr>
                <w:b/>
                <w:bCs/>
                <w:noProof/>
                <w:color w:val="000000" w:themeColor="text1"/>
              </w:rPr>
            </w:pPr>
            <w:r w:rsidRPr="00D10BD5">
              <w:rPr>
                <w:noProof/>
                <w:color w:val="000000" w:themeColor="text1"/>
              </w:rPr>
              <w:tab/>
            </w:r>
            <w:r w:rsidR="006A7402">
              <w:rPr>
                <w:b/>
                <w:bCs/>
                <w:noProof/>
                <w:color w:val="000000" w:themeColor="text1"/>
              </w:rPr>
              <w:t>cgp</w:t>
            </w:r>
            <w:r w:rsidRPr="00D10BD5">
              <w:rPr>
                <w:b/>
                <w:bCs/>
                <w:noProof/>
                <w:color w:val="000000" w:themeColor="text1"/>
              </w:rPr>
              <w:t>_max_abs_delta_qp_idx</w:t>
            </w:r>
          </w:p>
        </w:tc>
        <w:tc>
          <w:tcPr>
            <w:tcW w:w="1147" w:type="dxa"/>
            <w:tcBorders>
              <w:top w:val="single" w:sz="4" w:space="0" w:color="auto"/>
              <w:left w:val="single" w:sz="4" w:space="0" w:color="auto"/>
              <w:bottom w:val="single" w:sz="4" w:space="0" w:color="auto"/>
              <w:right w:val="single" w:sz="4" w:space="0" w:color="auto"/>
            </w:tcBorders>
          </w:tcPr>
          <w:p w14:paraId="20AC1ABD" w14:textId="77777777" w:rsidR="004656C4" w:rsidRPr="00D10BD5" w:rsidRDefault="004656C4" w:rsidP="004656C4">
            <w:pPr>
              <w:pStyle w:val="tablecell"/>
              <w:keepNext w:val="0"/>
              <w:keepLines w:val="0"/>
              <w:spacing w:before="20" w:after="40"/>
              <w:jc w:val="center"/>
              <w:rPr>
                <w:noProof/>
                <w:color w:val="000000" w:themeColor="text1"/>
              </w:rPr>
            </w:pPr>
            <w:r w:rsidRPr="00D10BD5">
              <w:rPr>
                <w:noProof/>
                <w:color w:val="000000" w:themeColor="text1"/>
              </w:rPr>
              <w:t>u(3)</w:t>
            </w:r>
          </w:p>
        </w:tc>
      </w:tr>
      <w:tr w:rsidR="004656C4" w:rsidRPr="00D10BD5" w14:paraId="74B66EBC" w14:textId="4CABD759" w:rsidTr="00D43C85">
        <w:trPr>
          <w:jc w:val="center"/>
        </w:trPr>
        <w:tc>
          <w:tcPr>
            <w:tcW w:w="7920" w:type="dxa"/>
            <w:tcBorders>
              <w:top w:val="single" w:sz="4" w:space="0" w:color="auto"/>
              <w:left w:val="single" w:sz="4" w:space="0" w:color="auto"/>
              <w:bottom w:val="single" w:sz="4" w:space="0" w:color="auto"/>
              <w:right w:val="single" w:sz="4" w:space="0" w:color="auto"/>
            </w:tcBorders>
          </w:tcPr>
          <w:p w14:paraId="2D353C9F" w14:textId="378CB441" w:rsidR="004656C4" w:rsidRPr="00D10BD5" w:rsidRDefault="004656C4" w:rsidP="004656C4">
            <w:pPr>
              <w:pStyle w:val="tablesyntax"/>
              <w:keepNext w:val="0"/>
              <w:keepLines w:val="0"/>
              <w:spacing w:before="20" w:after="40"/>
              <w:rPr>
                <w:noProof/>
                <w:color w:val="000000" w:themeColor="text1"/>
              </w:rPr>
            </w:pPr>
            <w:r w:rsidRPr="00D10BD5">
              <w:rPr>
                <w:bCs/>
                <w:noProof/>
              </w:rPr>
              <w:tab/>
              <w:t xml:space="preserve">MaxAbsDeltaQP = ( 1  &lt;&lt; </w:t>
            </w:r>
            <w:r w:rsidRPr="00D10BD5">
              <w:rPr>
                <w:b/>
                <w:bCs/>
                <w:noProof/>
              </w:rPr>
              <w:t xml:space="preserve"> </w:t>
            </w:r>
            <w:r w:rsidR="00B94AD8">
              <w:rPr>
                <w:bCs/>
                <w:noProof/>
              </w:rPr>
              <w:t>cgp</w:t>
            </w:r>
            <w:r w:rsidRPr="00D10BD5">
              <w:rPr>
                <w:bCs/>
                <w:noProof/>
              </w:rPr>
              <w:t>_max_abs_delta_qp_idx )</w:t>
            </w:r>
            <w:r w:rsidRPr="00D10BD5">
              <w:rPr>
                <w:bCs/>
                <w:noProof/>
                <w:color w:val="000000" w:themeColor="text1"/>
              </w:rPr>
              <w:t xml:space="preserve"> </w:t>
            </w:r>
            <w:r w:rsidRPr="00D10BD5">
              <w:rPr>
                <w:noProof/>
              </w:rPr>
              <w:t>−</w:t>
            </w:r>
            <w:r w:rsidRPr="00D10BD5">
              <w:rPr>
                <w:bCs/>
                <w:noProof/>
                <w:color w:val="000000" w:themeColor="text1"/>
              </w:rPr>
              <w:t xml:space="preserve"> </w:t>
            </w:r>
            <w:r w:rsidRPr="00D10BD5">
              <w:rPr>
                <w:noProof/>
              </w:rPr>
              <w:t>1</w:t>
            </w:r>
          </w:p>
        </w:tc>
        <w:tc>
          <w:tcPr>
            <w:tcW w:w="1147" w:type="dxa"/>
            <w:tcBorders>
              <w:top w:val="single" w:sz="4" w:space="0" w:color="auto"/>
              <w:left w:val="single" w:sz="4" w:space="0" w:color="auto"/>
              <w:bottom w:val="single" w:sz="4" w:space="0" w:color="auto"/>
              <w:right w:val="single" w:sz="4" w:space="0" w:color="auto"/>
            </w:tcBorders>
          </w:tcPr>
          <w:p w14:paraId="6E635B67" w14:textId="6A0B403A" w:rsidR="004656C4" w:rsidRPr="00D10BD5" w:rsidRDefault="004656C4" w:rsidP="004656C4">
            <w:pPr>
              <w:pStyle w:val="tablecell"/>
              <w:keepNext w:val="0"/>
              <w:keepLines w:val="0"/>
              <w:spacing w:before="20" w:after="40"/>
              <w:jc w:val="center"/>
              <w:rPr>
                <w:noProof/>
                <w:color w:val="000000" w:themeColor="text1"/>
              </w:rPr>
            </w:pPr>
          </w:p>
        </w:tc>
      </w:tr>
      <w:tr w:rsidR="004656C4" w:rsidRPr="00D10BD5" w14:paraId="05F7BDF4" w14:textId="77777777" w:rsidTr="00D43C85">
        <w:trPr>
          <w:jc w:val="center"/>
        </w:trPr>
        <w:tc>
          <w:tcPr>
            <w:tcW w:w="7920" w:type="dxa"/>
          </w:tcPr>
          <w:p w14:paraId="2594114B" w14:textId="2BEC0100" w:rsidR="004656C4" w:rsidRPr="00D10BD5" w:rsidRDefault="004656C4" w:rsidP="004656C4">
            <w:pPr>
              <w:pStyle w:val="tablesyntax"/>
              <w:keepNext w:val="0"/>
              <w:keepLines w:val="0"/>
              <w:spacing w:before="20" w:after="40"/>
              <w:rPr>
                <w:b/>
                <w:noProof/>
              </w:rPr>
            </w:pPr>
            <w:r w:rsidRPr="00D10BD5">
              <w:rPr>
                <w:bCs/>
                <w:noProof/>
              </w:rPr>
              <w:tab/>
            </w:r>
            <w:r w:rsidR="006A7402">
              <w:rPr>
                <w:b/>
                <w:noProof/>
              </w:rPr>
              <w:t>cgp</w:t>
            </w:r>
            <w:r w:rsidRPr="00D10BD5">
              <w:rPr>
                <w:b/>
                <w:noProof/>
              </w:rPr>
              <w:t>_qp</w:t>
            </w:r>
          </w:p>
        </w:tc>
        <w:tc>
          <w:tcPr>
            <w:tcW w:w="1147" w:type="dxa"/>
          </w:tcPr>
          <w:p w14:paraId="3C683CF8" w14:textId="5A7F3FA7" w:rsidR="004656C4" w:rsidRPr="00D10BD5" w:rsidRDefault="004656C4" w:rsidP="004656C4">
            <w:pPr>
              <w:pStyle w:val="tablecell"/>
              <w:keepNext w:val="0"/>
              <w:keepLines w:val="0"/>
              <w:spacing w:before="20" w:after="40"/>
              <w:jc w:val="center"/>
              <w:rPr>
                <w:noProof/>
              </w:rPr>
            </w:pPr>
            <w:r w:rsidRPr="00D10BD5">
              <w:rPr>
                <w:noProof/>
              </w:rPr>
              <w:t>u(10)</w:t>
            </w:r>
          </w:p>
        </w:tc>
      </w:tr>
      <w:tr w:rsidR="004656C4" w:rsidRPr="00D10BD5" w14:paraId="60E8C6A1" w14:textId="77777777" w:rsidTr="00D43C85">
        <w:trPr>
          <w:jc w:val="center"/>
        </w:trPr>
        <w:tc>
          <w:tcPr>
            <w:tcW w:w="7920" w:type="dxa"/>
          </w:tcPr>
          <w:p w14:paraId="027CA5F4" w14:textId="32E6F3DF"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006A7402">
              <w:rPr>
                <w:b/>
                <w:noProof/>
                <w:color w:val="000000" w:themeColor="text1"/>
              </w:rPr>
              <w:t>cgp</w:t>
            </w:r>
            <w:r w:rsidRPr="00D10BD5">
              <w:rPr>
                <w:b/>
                <w:noProof/>
                <w:color w:val="000000" w:themeColor="text1"/>
              </w:rPr>
              <w:t>_allow_zero_lsb_flag</w:t>
            </w:r>
          </w:p>
        </w:tc>
        <w:tc>
          <w:tcPr>
            <w:tcW w:w="1147" w:type="dxa"/>
          </w:tcPr>
          <w:p w14:paraId="02F7363F" w14:textId="561BE4A1" w:rsidR="004656C4" w:rsidRPr="00D10BD5" w:rsidRDefault="004656C4" w:rsidP="004656C4">
            <w:pPr>
              <w:pStyle w:val="tablecell"/>
              <w:keepNext w:val="0"/>
              <w:keepLines w:val="0"/>
              <w:spacing w:before="20" w:after="40"/>
              <w:jc w:val="center"/>
              <w:rPr>
                <w:noProof/>
              </w:rPr>
            </w:pPr>
            <w:r w:rsidRPr="00D10BD5">
              <w:rPr>
                <w:noProof/>
              </w:rPr>
              <w:t>u(1)</w:t>
            </w:r>
          </w:p>
        </w:tc>
      </w:tr>
      <w:tr w:rsidR="004656C4" w:rsidRPr="00D10BD5" w14:paraId="7872FC50" w14:textId="77777777" w:rsidTr="00D43C85">
        <w:trPr>
          <w:jc w:val="center"/>
        </w:trPr>
        <w:tc>
          <w:tcPr>
            <w:tcW w:w="7920" w:type="dxa"/>
          </w:tcPr>
          <w:p w14:paraId="5D18E618" w14:textId="612685B4"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006A7402">
              <w:rPr>
                <w:b/>
                <w:noProof/>
                <w:color w:val="000000" w:themeColor="text1"/>
              </w:rPr>
              <w:t>cgp</w:t>
            </w:r>
            <w:r w:rsidRPr="00D10BD5">
              <w:rPr>
                <w:b/>
                <w:noProof/>
                <w:color w:val="000000" w:themeColor="text1"/>
              </w:rPr>
              <w:t>_allow_lms_flag</w:t>
            </w:r>
          </w:p>
        </w:tc>
        <w:tc>
          <w:tcPr>
            <w:tcW w:w="1147" w:type="dxa"/>
          </w:tcPr>
          <w:p w14:paraId="1F401504" w14:textId="609542BF" w:rsidR="004656C4" w:rsidRPr="00D10BD5" w:rsidRDefault="004656C4" w:rsidP="004656C4">
            <w:pPr>
              <w:pStyle w:val="tablecell"/>
              <w:keepNext w:val="0"/>
              <w:keepLines w:val="0"/>
              <w:spacing w:before="20" w:after="40"/>
              <w:jc w:val="center"/>
              <w:rPr>
                <w:noProof/>
              </w:rPr>
            </w:pPr>
            <w:r w:rsidRPr="00D10BD5">
              <w:rPr>
                <w:noProof/>
              </w:rPr>
              <w:t>u(1)</w:t>
            </w:r>
          </w:p>
        </w:tc>
      </w:tr>
      <w:tr w:rsidR="004656C4" w:rsidRPr="00D10BD5" w14:paraId="4B607B29" w14:textId="77777777" w:rsidTr="00D43C85">
        <w:trPr>
          <w:jc w:val="center"/>
        </w:trPr>
        <w:tc>
          <w:tcPr>
            <w:tcW w:w="7920" w:type="dxa"/>
          </w:tcPr>
          <w:p w14:paraId="779CC3EC" w14:textId="1DE44679" w:rsidR="004656C4" w:rsidRPr="00D10BD5" w:rsidRDefault="004656C4" w:rsidP="004656C4">
            <w:pPr>
              <w:pStyle w:val="tablesyntax"/>
              <w:keepNext w:val="0"/>
              <w:keepLines w:val="0"/>
              <w:spacing w:before="20" w:after="40"/>
              <w:rPr>
                <w:bCs/>
                <w:noProof/>
              </w:rPr>
            </w:pPr>
            <w:r w:rsidRPr="00D10BD5">
              <w:rPr>
                <w:noProof/>
                <w:color w:val="000000" w:themeColor="text1"/>
              </w:rPr>
              <w:tab/>
              <w:t xml:space="preserve">if( </w:t>
            </w:r>
            <w:r w:rsidR="006A7402">
              <w:rPr>
                <w:noProof/>
                <w:color w:val="000000" w:themeColor="text1"/>
              </w:rPr>
              <w:t>cgp</w:t>
            </w:r>
            <w:r w:rsidRPr="00D10BD5">
              <w:rPr>
                <w:noProof/>
                <w:color w:val="000000" w:themeColor="text1"/>
              </w:rPr>
              <w:t>_allow_lms_flag</w:t>
            </w:r>
            <w:r w:rsidR="005F00C0">
              <w:rPr>
                <w:noProof/>
                <w:color w:val="000000" w:themeColor="text1"/>
              </w:rPr>
              <w:t xml:space="preserve"> </w:t>
            </w:r>
            <w:r w:rsidRPr="00D10BD5">
              <w:rPr>
                <w:noProof/>
                <w:color w:val="000000" w:themeColor="text1"/>
              </w:rPr>
              <w:t>) {</w:t>
            </w:r>
          </w:p>
        </w:tc>
        <w:tc>
          <w:tcPr>
            <w:tcW w:w="1147" w:type="dxa"/>
          </w:tcPr>
          <w:p w14:paraId="54152CB2" w14:textId="77777777" w:rsidR="004656C4" w:rsidRPr="00D10BD5" w:rsidRDefault="004656C4" w:rsidP="004656C4">
            <w:pPr>
              <w:pStyle w:val="tablecell"/>
              <w:keepNext w:val="0"/>
              <w:keepLines w:val="0"/>
              <w:spacing w:before="20" w:after="40"/>
              <w:jc w:val="center"/>
              <w:rPr>
                <w:noProof/>
              </w:rPr>
            </w:pPr>
          </w:p>
        </w:tc>
      </w:tr>
      <w:tr w:rsidR="004656C4" w:rsidRPr="00D10BD5" w14:paraId="0E20DC40" w14:textId="77777777" w:rsidTr="00D43C85">
        <w:trPr>
          <w:jc w:val="center"/>
        </w:trPr>
        <w:tc>
          <w:tcPr>
            <w:tcW w:w="7920" w:type="dxa"/>
          </w:tcPr>
          <w:p w14:paraId="4F61AD35" w14:textId="59706201"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_allow_lms_split_flag</w:t>
            </w:r>
          </w:p>
        </w:tc>
        <w:tc>
          <w:tcPr>
            <w:tcW w:w="1147" w:type="dxa"/>
          </w:tcPr>
          <w:p w14:paraId="713EB7DF" w14:textId="5238233B" w:rsidR="004656C4" w:rsidRPr="00D10BD5" w:rsidRDefault="004656C4" w:rsidP="004656C4">
            <w:pPr>
              <w:pStyle w:val="tablecell"/>
              <w:keepNext w:val="0"/>
              <w:keepLines w:val="0"/>
              <w:spacing w:before="20" w:after="40"/>
              <w:jc w:val="center"/>
              <w:rPr>
                <w:noProof/>
              </w:rPr>
            </w:pPr>
            <w:r w:rsidRPr="00D10BD5">
              <w:rPr>
                <w:noProof/>
              </w:rPr>
              <w:t>u(1)</w:t>
            </w:r>
          </w:p>
        </w:tc>
      </w:tr>
      <w:tr w:rsidR="004656C4" w:rsidRPr="00D10BD5" w14:paraId="49E8DB7D" w14:textId="77777777" w:rsidTr="00D43C85">
        <w:trPr>
          <w:jc w:val="center"/>
        </w:trPr>
        <w:tc>
          <w:tcPr>
            <w:tcW w:w="7920" w:type="dxa"/>
          </w:tcPr>
          <w:p w14:paraId="1DAE4F01" w14:textId="476C963B"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_lms_ar_order_over_four</w:t>
            </w:r>
          </w:p>
        </w:tc>
        <w:tc>
          <w:tcPr>
            <w:tcW w:w="1147" w:type="dxa"/>
          </w:tcPr>
          <w:p w14:paraId="4319A557" w14:textId="185A26A1" w:rsidR="004656C4" w:rsidRPr="00D10BD5" w:rsidRDefault="004656C4" w:rsidP="004656C4">
            <w:pPr>
              <w:pStyle w:val="tablecell"/>
              <w:keepNext w:val="0"/>
              <w:keepLines w:val="0"/>
              <w:spacing w:before="20" w:after="40"/>
              <w:jc w:val="center"/>
              <w:rPr>
                <w:noProof/>
              </w:rPr>
            </w:pPr>
            <w:r w:rsidRPr="00D10BD5">
              <w:rPr>
                <w:noProof/>
              </w:rPr>
              <w:t>u(</w:t>
            </w:r>
            <w:r w:rsidR="00D2301C" w:rsidRPr="00D10BD5">
              <w:rPr>
                <w:noProof/>
              </w:rPr>
              <w:t>4</w:t>
            </w:r>
            <w:r w:rsidRPr="00D10BD5">
              <w:rPr>
                <w:noProof/>
              </w:rPr>
              <w:t>)</w:t>
            </w:r>
          </w:p>
        </w:tc>
      </w:tr>
      <w:tr w:rsidR="004656C4" w:rsidRPr="00D10BD5" w14:paraId="55ADE4E3" w14:textId="77777777" w:rsidTr="00D43C85">
        <w:trPr>
          <w:jc w:val="center"/>
        </w:trPr>
        <w:tc>
          <w:tcPr>
            <w:tcW w:w="7920" w:type="dxa"/>
          </w:tcPr>
          <w:p w14:paraId="05391EEF" w14:textId="2BCC356B"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_allow_cc_lms_flag</w:t>
            </w:r>
          </w:p>
        </w:tc>
        <w:tc>
          <w:tcPr>
            <w:tcW w:w="1147" w:type="dxa"/>
          </w:tcPr>
          <w:p w14:paraId="7B64661A" w14:textId="45870176" w:rsidR="004656C4" w:rsidRPr="00D10BD5" w:rsidRDefault="004656C4" w:rsidP="004656C4">
            <w:pPr>
              <w:pStyle w:val="tablecell"/>
              <w:keepNext w:val="0"/>
              <w:keepLines w:val="0"/>
              <w:spacing w:before="20" w:after="40"/>
              <w:jc w:val="center"/>
              <w:rPr>
                <w:noProof/>
              </w:rPr>
            </w:pPr>
            <w:r w:rsidRPr="00D10BD5">
              <w:rPr>
                <w:noProof/>
              </w:rPr>
              <w:t>u(1)</w:t>
            </w:r>
          </w:p>
        </w:tc>
      </w:tr>
      <w:tr w:rsidR="004656C4" w:rsidRPr="00D10BD5" w14:paraId="16B97252" w14:textId="77777777" w:rsidTr="00D43C85">
        <w:trPr>
          <w:jc w:val="center"/>
        </w:trPr>
        <w:tc>
          <w:tcPr>
            <w:tcW w:w="7920" w:type="dxa"/>
          </w:tcPr>
          <w:p w14:paraId="5B3C7B4B" w14:textId="542A177F"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t xml:space="preserve">if( </w:t>
            </w:r>
            <w:r w:rsidR="006A7402">
              <w:rPr>
                <w:noProof/>
                <w:color w:val="000000" w:themeColor="text1"/>
              </w:rPr>
              <w:t>cgp</w:t>
            </w:r>
            <w:r w:rsidRPr="00D10BD5">
              <w:rPr>
                <w:noProof/>
                <w:color w:val="000000" w:themeColor="text1"/>
              </w:rPr>
              <w:t>_allow_cc_lms_flag</w:t>
            </w:r>
            <w:r w:rsidR="005F00C0">
              <w:rPr>
                <w:noProof/>
                <w:color w:val="000000" w:themeColor="text1"/>
              </w:rPr>
              <w:t xml:space="preserve"> </w:t>
            </w:r>
            <w:r w:rsidRPr="00D10BD5">
              <w:rPr>
                <w:noProof/>
                <w:color w:val="000000" w:themeColor="text1"/>
              </w:rPr>
              <w:t>)</w:t>
            </w:r>
          </w:p>
        </w:tc>
        <w:tc>
          <w:tcPr>
            <w:tcW w:w="1147" w:type="dxa"/>
          </w:tcPr>
          <w:p w14:paraId="3A52D4C6" w14:textId="77777777" w:rsidR="004656C4" w:rsidRPr="00D10BD5" w:rsidRDefault="004656C4" w:rsidP="004656C4">
            <w:pPr>
              <w:pStyle w:val="tablecell"/>
              <w:keepNext w:val="0"/>
              <w:keepLines w:val="0"/>
              <w:spacing w:before="20" w:after="40"/>
              <w:jc w:val="center"/>
              <w:rPr>
                <w:noProof/>
              </w:rPr>
            </w:pPr>
          </w:p>
        </w:tc>
      </w:tr>
      <w:tr w:rsidR="004656C4" w:rsidRPr="00D10BD5" w14:paraId="7C7FC4FB" w14:textId="77777777" w:rsidTr="00D43C85">
        <w:trPr>
          <w:jc w:val="center"/>
        </w:trPr>
        <w:tc>
          <w:tcPr>
            <w:tcW w:w="7920" w:type="dxa"/>
          </w:tcPr>
          <w:p w14:paraId="636364B7" w14:textId="6DD443DE" w:rsidR="004656C4" w:rsidRPr="00D10BD5" w:rsidRDefault="004656C4" w:rsidP="004656C4">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r>
            <w:r w:rsidRPr="00D10BD5">
              <w:rPr>
                <w:noProof/>
                <w:color w:val="000000" w:themeColor="text1"/>
              </w:rPr>
              <w:tab/>
            </w:r>
            <w:r w:rsidR="006A7402">
              <w:rPr>
                <w:b/>
                <w:noProof/>
                <w:color w:val="000000" w:themeColor="text1"/>
              </w:rPr>
              <w:t>cgp</w:t>
            </w:r>
            <w:r w:rsidRPr="00D10BD5">
              <w:rPr>
                <w:b/>
                <w:noProof/>
                <w:color w:val="000000" w:themeColor="text1"/>
              </w:rPr>
              <w:t>_max_order_cc_lms_</w:t>
            </w:r>
            <w:r w:rsidR="00645385">
              <w:rPr>
                <w:b/>
                <w:noProof/>
                <w:color w:val="000000" w:themeColor="text1"/>
              </w:rPr>
              <w:t>minus1</w:t>
            </w:r>
          </w:p>
        </w:tc>
        <w:tc>
          <w:tcPr>
            <w:tcW w:w="1147" w:type="dxa"/>
          </w:tcPr>
          <w:p w14:paraId="771BB1C5" w14:textId="5588B346" w:rsidR="004656C4" w:rsidRPr="00D10BD5" w:rsidRDefault="004656C4" w:rsidP="004656C4">
            <w:pPr>
              <w:pStyle w:val="tablecell"/>
              <w:keepNext w:val="0"/>
              <w:keepLines w:val="0"/>
              <w:spacing w:before="20" w:after="40"/>
              <w:jc w:val="center"/>
              <w:rPr>
                <w:noProof/>
              </w:rPr>
            </w:pPr>
            <w:r w:rsidRPr="00D10BD5">
              <w:rPr>
                <w:noProof/>
              </w:rPr>
              <w:t>u(</w:t>
            </w:r>
            <w:r w:rsidR="00D2301C" w:rsidRPr="00D10BD5">
              <w:rPr>
                <w:noProof/>
              </w:rPr>
              <w:t>6</w:t>
            </w:r>
            <w:r w:rsidRPr="00D10BD5">
              <w:rPr>
                <w:noProof/>
              </w:rPr>
              <w:t>)</w:t>
            </w:r>
          </w:p>
        </w:tc>
      </w:tr>
      <w:tr w:rsidR="004656C4" w:rsidRPr="00D10BD5" w14:paraId="2524E5E7" w14:textId="77777777" w:rsidTr="00D43C85">
        <w:trPr>
          <w:jc w:val="center"/>
        </w:trPr>
        <w:tc>
          <w:tcPr>
            <w:tcW w:w="7920" w:type="dxa"/>
          </w:tcPr>
          <w:p w14:paraId="4CB4B91C" w14:textId="7CFDDFEB" w:rsidR="004656C4" w:rsidRPr="00D10BD5" w:rsidRDefault="004656C4" w:rsidP="004656C4">
            <w:pPr>
              <w:pStyle w:val="tablesyntax"/>
              <w:keepNext w:val="0"/>
              <w:keepLines w:val="0"/>
              <w:spacing w:before="20" w:after="40"/>
              <w:rPr>
                <w:bCs/>
                <w:noProof/>
              </w:rPr>
            </w:pPr>
            <w:r w:rsidRPr="00D10BD5">
              <w:rPr>
                <w:noProof/>
                <w:color w:val="000000" w:themeColor="text1"/>
              </w:rPr>
              <w:tab/>
              <w:t>}</w:t>
            </w:r>
          </w:p>
        </w:tc>
        <w:tc>
          <w:tcPr>
            <w:tcW w:w="1147" w:type="dxa"/>
          </w:tcPr>
          <w:p w14:paraId="4C2E3E9D" w14:textId="77777777" w:rsidR="004656C4" w:rsidRPr="00D10BD5" w:rsidRDefault="004656C4" w:rsidP="004656C4">
            <w:pPr>
              <w:pStyle w:val="tablecell"/>
              <w:keepNext w:val="0"/>
              <w:keepLines w:val="0"/>
              <w:spacing w:before="20" w:after="40"/>
              <w:jc w:val="center"/>
              <w:rPr>
                <w:noProof/>
              </w:rPr>
            </w:pPr>
          </w:p>
        </w:tc>
      </w:tr>
      <w:tr w:rsidR="004656C4" w:rsidRPr="00D10BD5" w14:paraId="0CE8D29C" w14:textId="77777777" w:rsidTr="00D43C85">
        <w:trPr>
          <w:jc w:val="center"/>
        </w:trPr>
        <w:tc>
          <w:tcPr>
            <w:tcW w:w="7920" w:type="dxa"/>
          </w:tcPr>
          <w:p w14:paraId="0C3EF48A" w14:textId="033C8899" w:rsidR="004656C4" w:rsidRPr="00D10BD5" w:rsidRDefault="004656C4" w:rsidP="004656C4">
            <w:pPr>
              <w:pStyle w:val="tablesyntax"/>
              <w:keepNext w:val="0"/>
              <w:keepLines w:val="0"/>
              <w:spacing w:before="20" w:after="40"/>
              <w:rPr>
                <w:bCs/>
                <w:noProof/>
              </w:rPr>
            </w:pPr>
            <w:r w:rsidRPr="00D10BD5">
              <w:rPr>
                <w:bCs/>
                <w:noProof/>
              </w:rPr>
              <w:tab/>
            </w:r>
            <w:r w:rsidR="006A7402">
              <w:rPr>
                <w:b/>
                <w:noProof/>
              </w:rPr>
              <w:t>cgp</w:t>
            </w:r>
            <w:r w:rsidRPr="00D10BD5">
              <w:rPr>
                <w:b/>
                <w:noProof/>
              </w:rPr>
              <w:t>_ctx_init_flag</w:t>
            </w:r>
          </w:p>
        </w:tc>
        <w:tc>
          <w:tcPr>
            <w:tcW w:w="1147" w:type="dxa"/>
          </w:tcPr>
          <w:p w14:paraId="6637FCC4" w14:textId="77777777" w:rsidR="004656C4" w:rsidRPr="00D10BD5" w:rsidRDefault="004656C4" w:rsidP="004656C4">
            <w:pPr>
              <w:pStyle w:val="tablecell"/>
              <w:keepNext w:val="0"/>
              <w:keepLines w:val="0"/>
              <w:spacing w:before="20" w:after="40"/>
              <w:jc w:val="center"/>
              <w:rPr>
                <w:noProof/>
              </w:rPr>
            </w:pPr>
            <w:r w:rsidRPr="00D10BD5">
              <w:rPr>
                <w:noProof/>
              </w:rPr>
              <w:t>u(1)</w:t>
            </w:r>
          </w:p>
        </w:tc>
      </w:tr>
      <w:tr w:rsidR="004656C4" w:rsidRPr="00D10BD5" w14:paraId="39A5796E" w14:textId="77777777" w:rsidTr="00D43C85">
        <w:trPr>
          <w:jc w:val="center"/>
        </w:trPr>
        <w:tc>
          <w:tcPr>
            <w:tcW w:w="7920" w:type="dxa"/>
          </w:tcPr>
          <w:p w14:paraId="05DB0E49" w14:textId="3144B06B" w:rsidR="004656C4" w:rsidRPr="00D10BD5" w:rsidRDefault="004656C4" w:rsidP="004656C4">
            <w:pPr>
              <w:pStyle w:val="tablesyntax"/>
              <w:keepNext w:val="0"/>
              <w:keepLines w:val="0"/>
              <w:spacing w:before="20" w:after="40"/>
              <w:rPr>
                <w:bCs/>
                <w:noProof/>
              </w:rPr>
            </w:pPr>
            <w:r w:rsidRPr="00D10BD5">
              <w:rPr>
                <w:bCs/>
                <w:noProof/>
              </w:rPr>
              <w:tab/>
              <w:t>trailing_bits( )</w:t>
            </w:r>
          </w:p>
        </w:tc>
        <w:tc>
          <w:tcPr>
            <w:tcW w:w="1147" w:type="dxa"/>
          </w:tcPr>
          <w:p w14:paraId="3FBFBC3E" w14:textId="77777777" w:rsidR="004656C4" w:rsidRPr="00D10BD5" w:rsidRDefault="004656C4" w:rsidP="004656C4">
            <w:pPr>
              <w:pStyle w:val="tablecell"/>
              <w:keepNext w:val="0"/>
              <w:keepLines w:val="0"/>
              <w:spacing w:before="20" w:after="40"/>
              <w:jc w:val="center"/>
              <w:rPr>
                <w:noProof/>
              </w:rPr>
            </w:pPr>
          </w:p>
        </w:tc>
      </w:tr>
      <w:tr w:rsidR="004656C4" w:rsidRPr="00D10BD5" w14:paraId="3DE9FDF4" w14:textId="77777777" w:rsidTr="00D43C85">
        <w:trPr>
          <w:jc w:val="center"/>
        </w:trPr>
        <w:tc>
          <w:tcPr>
            <w:tcW w:w="7920" w:type="dxa"/>
          </w:tcPr>
          <w:p w14:paraId="1C3041D0" w14:textId="77777777" w:rsidR="004656C4" w:rsidRPr="00D10BD5" w:rsidRDefault="004656C4" w:rsidP="00CD4349">
            <w:pPr>
              <w:pStyle w:val="tablesyntax"/>
              <w:keepNext w:val="0"/>
              <w:spacing w:before="20" w:after="40"/>
              <w:rPr>
                <w:noProof/>
              </w:rPr>
            </w:pPr>
            <w:r w:rsidRPr="00D10BD5">
              <w:rPr>
                <w:noProof/>
              </w:rPr>
              <w:t>}</w:t>
            </w:r>
          </w:p>
        </w:tc>
        <w:tc>
          <w:tcPr>
            <w:tcW w:w="1147" w:type="dxa"/>
          </w:tcPr>
          <w:p w14:paraId="02597BAB" w14:textId="77777777" w:rsidR="004656C4" w:rsidRPr="00D10BD5" w:rsidRDefault="004656C4" w:rsidP="00CD4349">
            <w:pPr>
              <w:pStyle w:val="tablecell"/>
              <w:keepNext w:val="0"/>
              <w:spacing w:before="20" w:after="40"/>
              <w:jc w:val="center"/>
              <w:rPr>
                <w:noProof/>
              </w:rPr>
            </w:pPr>
          </w:p>
        </w:tc>
      </w:tr>
    </w:tbl>
    <w:p w14:paraId="4E10FE57" w14:textId="73DC789B" w:rsidR="009747E4" w:rsidRPr="00D10BD5" w:rsidRDefault="00AC3896" w:rsidP="009747E4">
      <w:pPr>
        <w:pStyle w:val="Heading4"/>
        <w:rPr>
          <w:noProof/>
        </w:rPr>
      </w:pPr>
      <w:bookmarkStart w:id="486" w:name="_Toc415475819"/>
      <w:bookmarkStart w:id="487" w:name="_Toc423599094"/>
      <w:bookmarkStart w:id="488" w:name="_Toc423601598"/>
      <w:bookmarkStart w:id="489" w:name="_Ref23239590"/>
      <w:bookmarkStart w:id="490" w:name="_Ref242214658"/>
      <w:r w:rsidRPr="00D10BD5">
        <w:rPr>
          <w:noProof/>
        </w:rPr>
        <w:t>Independent frame</w:t>
      </w:r>
      <w:r w:rsidR="009747E4" w:rsidRPr="00D10BD5">
        <w:rPr>
          <w:noProof/>
        </w:rPr>
        <w:t xml:space="preserve"> syntax</w:t>
      </w:r>
      <w:bookmarkEnd w:id="486"/>
      <w:bookmarkEnd w:id="487"/>
      <w:bookmarkEnd w:id="488"/>
      <w:bookmarkEnd w:id="489"/>
      <w:bookmarkEnd w:id="4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47"/>
      </w:tblGrid>
      <w:tr w:rsidR="009747E4" w:rsidRPr="00D10BD5" w14:paraId="336B4D71" w14:textId="77777777" w:rsidTr="00D43C85">
        <w:trPr>
          <w:jc w:val="center"/>
        </w:trPr>
        <w:tc>
          <w:tcPr>
            <w:tcW w:w="7920" w:type="dxa"/>
          </w:tcPr>
          <w:p w14:paraId="3E9D1C3B" w14:textId="65336BE6" w:rsidR="009747E4" w:rsidRPr="00D10BD5" w:rsidRDefault="00AC3896" w:rsidP="000B7ED8">
            <w:pPr>
              <w:pStyle w:val="tablesyntax"/>
              <w:spacing w:before="20" w:after="40"/>
              <w:rPr>
                <w:noProof/>
              </w:rPr>
            </w:pPr>
            <w:r w:rsidRPr="00D10BD5">
              <w:rPr>
                <w:noProof/>
              </w:rPr>
              <w:t>independent_frame</w:t>
            </w:r>
            <w:r w:rsidR="009747E4" w:rsidRPr="00D10BD5">
              <w:rPr>
                <w:noProof/>
              </w:rPr>
              <w:t>( ) {</w:t>
            </w:r>
          </w:p>
        </w:tc>
        <w:tc>
          <w:tcPr>
            <w:tcW w:w="1147" w:type="dxa"/>
          </w:tcPr>
          <w:p w14:paraId="2C50D0E9" w14:textId="77777777" w:rsidR="009747E4" w:rsidRPr="00D10BD5" w:rsidRDefault="009747E4" w:rsidP="000B7ED8">
            <w:pPr>
              <w:pStyle w:val="tableheading"/>
              <w:spacing w:before="20" w:after="40"/>
              <w:rPr>
                <w:noProof/>
              </w:rPr>
            </w:pPr>
            <w:r w:rsidRPr="00D10BD5">
              <w:rPr>
                <w:noProof/>
              </w:rPr>
              <w:t>Descriptor</w:t>
            </w:r>
          </w:p>
        </w:tc>
      </w:tr>
      <w:tr w:rsidR="00703596" w:rsidRPr="00D10BD5" w14:paraId="7F621A31" w14:textId="77777777" w:rsidTr="00D43C85">
        <w:trPr>
          <w:jc w:val="center"/>
        </w:trPr>
        <w:tc>
          <w:tcPr>
            <w:tcW w:w="7920" w:type="dxa"/>
          </w:tcPr>
          <w:p w14:paraId="78E7A8AB" w14:textId="44510D41" w:rsidR="00703596" w:rsidRPr="00D10BD5" w:rsidRDefault="00703596" w:rsidP="000B7ED8">
            <w:pPr>
              <w:pStyle w:val="tablesyntax"/>
              <w:keepNext w:val="0"/>
              <w:keepLines w:val="0"/>
              <w:spacing w:before="20" w:after="40"/>
              <w:rPr>
                <w:b/>
              </w:rPr>
            </w:pPr>
            <w:r w:rsidRPr="00D10BD5">
              <w:rPr>
                <w:b/>
              </w:rPr>
              <w:tab/>
            </w:r>
            <w:r w:rsidR="00AC3896" w:rsidRPr="00D10BD5">
              <w:rPr>
                <w:b/>
              </w:rPr>
              <w:t>if_</w:t>
            </w:r>
            <w:r w:rsidR="002A19CE" w:rsidRPr="00D10BD5">
              <w:rPr>
                <w:b/>
              </w:rPr>
              <w:t>channel_group</w:t>
            </w:r>
            <w:r w:rsidR="00AC3896" w:rsidRPr="00D10BD5">
              <w:rPr>
                <w:b/>
              </w:rPr>
              <w:t>_parameter</w:t>
            </w:r>
            <w:r w:rsidR="000A30EC">
              <w:rPr>
                <w:b/>
              </w:rPr>
              <w:t>s</w:t>
            </w:r>
            <w:r w:rsidR="00AC3896" w:rsidRPr="00D10BD5">
              <w:rPr>
                <w:b/>
              </w:rPr>
              <w:t>_id</w:t>
            </w:r>
          </w:p>
        </w:tc>
        <w:tc>
          <w:tcPr>
            <w:tcW w:w="1147" w:type="dxa"/>
          </w:tcPr>
          <w:p w14:paraId="6A3E9EE1" w14:textId="610B9942" w:rsidR="00703596" w:rsidRPr="00D10BD5" w:rsidRDefault="0055369B" w:rsidP="00032C9A">
            <w:pPr>
              <w:pStyle w:val="tablecell"/>
              <w:keepNext w:val="0"/>
              <w:keepLines w:val="0"/>
              <w:spacing w:before="20" w:after="40"/>
              <w:jc w:val="center"/>
            </w:pPr>
            <w:r>
              <w:t>ev</w:t>
            </w:r>
            <w:r w:rsidR="00703596" w:rsidRPr="00D10BD5">
              <w:t>(</w:t>
            </w:r>
            <w:r>
              <w:t>4,</w:t>
            </w:r>
            <w:r w:rsidR="001873E1">
              <w:t>8</w:t>
            </w:r>
            <w:r>
              <w:t>,16</w:t>
            </w:r>
            <w:r w:rsidR="00703596" w:rsidRPr="00D10BD5">
              <w:t>)</w:t>
            </w:r>
          </w:p>
        </w:tc>
      </w:tr>
      <w:tr w:rsidR="00BF16AC" w:rsidRPr="00D10BD5" w14:paraId="48DCD730" w14:textId="77777777" w:rsidTr="00D43C85">
        <w:trPr>
          <w:jc w:val="center"/>
        </w:trPr>
        <w:tc>
          <w:tcPr>
            <w:tcW w:w="7920" w:type="dxa"/>
          </w:tcPr>
          <w:p w14:paraId="47EF924A" w14:textId="6257248B" w:rsidR="00BF16AC" w:rsidRPr="00D10BD5" w:rsidRDefault="00BF16AC" w:rsidP="000B7ED8">
            <w:pPr>
              <w:pStyle w:val="tablesyntax"/>
              <w:keepNext w:val="0"/>
              <w:keepLines w:val="0"/>
              <w:spacing w:before="20" w:after="40"/>
              <w:rPr>
                <w:b/>
              </w:rPr>
            </w:pPr>
            <w:bookmarkStart w:id="491" w:name="_Hlk192085968"/>
            <w:r w:rsidRPr="00D10BD5">
              <w:rPr>
                <w:b/>
              </w:rPr>
              <w:tab/>
              <w:t>if_channel_group_id</w:t>
            </w:r>
          </w:p>
        </w:tc>
        <w:tc>
          <w:tcPr>
            <w:tcW w:w="1147" w:type="dxa"/>
          </w:tcPr>
          <w:p w14:paraId="4CCBFE05" w14:textId="5A473DD8" w:rsidR="00BF16AC" w:rsidRPr="00D10BD5" w:rsidRDefault="00BF16AC" w:rsidP="00032C9A">
            <w:pPr>
              <w:pStyle w:val="tablecell"/>
              <w:keepNext w:val="0"/>
              <w:keepLines w:val="0"/>
              <w:spacing w:before="20" w:after="40"/>
              <w:jc w:val="center"/>
            </w:pPr>
            <w:r w:rsidRPr="00D10BD5">
              <w:t>u</w:t>
            </w:r>
            <w:r w:rsidR="0082233F">
              <w:t>e</w:t>
            </w:r>
            <w:r w:rsidRPr="00D10BD5">
              <w:t>(v)</w:t>
            </w:r>
          </w:p>
        </w:tc>
      </w:tr>
      <w:tr w:rsidR="00E65E68" w:rsidRPr="00D10BD5" w14:paraId="7FB60F6C" w14:textId="77777777" w:rsidTr="00D43C85">
        <w:trPr>
          <w:cantSplit/>
          <w:jc w:val="center"/>
        </w:trPr>
        <w:tc>
          <w:tcPr>
            <w:tcW w:w="7920" w:type="dxa"/>
            <w:tcBorders>
              <w:top w:val="single" w:sz="4" w:space="0" w:color="auto"/>
              <w:left w:val="single" w:sz="4" w:space="0" w:color="auto"/>
              <w:bottom w:val="single" w:sz="4" w:space="0" w:color="auto"/>
              <w:right w:val="single" w:sz="4" w:space="0" w:color="auto"/>
            </w:tcBorders>
          </w:tcPr>
          <w:p w14:paraId="737C52B2" w14:textId="3B4AD093" w:rsidR="00E65E68" w:rsidRPr="00D10BD5" w:rsidRDefault="00E65E68" w:rsidP="00E65E68">
            <w:pPr>
              <w:pStyle w:val="tablesyntax"/>
              <w:keepNext w:val="0"/>
              <w:keepLines w:val="0"/>
              <w:spacing w:before="20" w:after="40"/>
              <w:rPr>
                <w:b/>
                <w:noProof/>
                <w:color w:val="000000" w:themeColor="text1"/>
              </w:rPr>
            </w:pPr>
            <w:bookmarkStart w:id="492" w:name="_Hlk96607505"/>
            <w:bookmarkEnd w:id="491"/>
            <w:r w:rsidRPr="00D10BD5">
              <w:rPr>
                <w:noProof/>
                <w:color w:val="000000" w:themeColor="text1"/>
              </w:rPr>
              <w:tab/>
            </w:r>
            <w:r w:rsidRPr="00D10BD5">
              <w:rPr>
                <w:b/>
                <w:noProof/>
                <w:color w:val="000000" w:themeColor="text1"/>
              </w:rPr>
              <w:t>if_</w:t>
            </w:r>
            <w:r w:rsidR="009C3805">
              <w:rPr>
                <w:b/>
                <w:noProof/>
                <w:color w:val="000000" w:themeColor="text1"/>
              </w:rPr>
              <w:t>max_</w:t>
            </w:r>
            <w:r w:rsidR="0016716F">
              <w:rPr>
                <w:b/>
                <w:noProof/>
                <w:color w:val="000000" w:themeColor="text1"/>
              </w:rPr>
              <w:t>frame_sequence_length</w:t>
            </w:r>
            <w:r w:rsidRPr="00D10BD5">
              <w:rPr>
                <w:b/>
                <w:noProof/>
                <w:color w:val="000000" w:themeColor="text1"/>
              </w:rPr>
              <w:t>_minus1</w:t>
            </w:r>
          </w:p>
        </w:tc>
        <w:tc>
          <w:tcPr>
            <w:tcW w:w="1147" w:type="dxa"/>
            <w:tcBorders>
              <w:top w:val="single" w:sz="4" w:space="0" w:color="auto"/>
              <w:left w:val="single" w:sz="4" w:space="0" w:color="auto"/>
              <w:bottom w:val="single" w:sz="4" w:space="0" w:color="auto"/>
              <w:right w:val="single" w:sz="4" w:space="0" w:color="auto"/>
            </w:tcBorders>
          </w:tcPr>
          <w:p w14:paraId="037D79CB" w14:textId="61200CC5" w:rsidR="00E65E68" w:rsidRPr="00D10BD5" w:rsidRDefault="00E65E68" w:rsidP="00E65E68">
            <w:pPr>
              <w:pStyle w:val="tablecell"/>
              <w:keepNext w:val="0"/>
              <w:keepLines w:val="0"/>
              <w:spacing w:before="20" w:after="40"/>
              <w:jc w:val="center"/>
              <w:rPr>
                <w:noProof/>
                <w:color w:val="000000" w:themeColor="text1"/>
              </w:rPr>
            </w:pPr>
            <w:r w:rsidRPr="00D10BD5">
              <w:rPr>
                <w:noProof/>
                <w:color w:val="000000" w:themeColor="text1"/>
              </w:rPr>
              <w:t>u</w:t>
            </w:r>
            <w:r w:rsidR="004B31E3">
              <w:rPr>
                <w:noProof/>
                <w:color w:val="000000" w:themeColor="text1"/>
              </w:rPr>
              <w:t>e</w:t>
            </w:r>
            <w:r w:rsidRPr="00D10BD5">
              <w:rPr>
                <w:noProof/>
                <w:color w:val="000000" w:themeColor="text1"/>
              </w:rPr>
              <w:t>(</w:t>
            </w:r>
            <w:r w:rsidR="004B31E3">
              <w:rPr>
                <w:noProof/>
                <w:color w:val="000000" w:themeColor="text1"/>
              </w:rPr>
              <w:t>v</w:t>
            </w:r>
            <w:r w:rsidRPr="00D10BD5">
              <w:rPr>
                <w:noProof/>
                <w:color w:val="000000" w:themeColor="text1"/>
              </w:rPr>
              <w:t>)</w:t>
            </w:r>
          </w:p>
        </w:tc>
      </w:tr>
      <w:tr w:rsidR="004F0FDE" w:rsidRPr="00D10BD5" w14:paraId="0DE7AD5E" w14:textId="77777777" w:rsidTr="00D43C85">
        <w:trPr>
          <w:jc w:val="center"/>
        </w:trPr>
        <w:tc>
          <w:tcPr>
            <w:tcW w:w="7920" w:type="dxa"/>
          </w:tcPr>
          <w:p w14:paraId="7322B4C3" w14:textId="11E77A7F" w:rsidR="004F0FDE" w:rsidRPr="00144E88" w:rsidRDefault="004F0FDE" w:rsidP="00E65E68">
            <w:pPr>
              <w:pStyle w:val="tablesyntax"/>
              <w:keepNext w:val="0"/>
              <w:keepLines w:val="0"/>
              <w:spacing w:before="20" w:after="40"/>
              <w:rPr>
                <w:b/>
                <w:noProof/>
              </w:rPr>
            </w:pPr>
            <w:r w:rsidRPr="00D10BD5">
              <w:rPr>
                <w:noProof/>
                <w:color w:val="000000" w:themeColor="text1"/>
              </w:rPr>
              <w:tab/>
            </w:r>
            <w:r w:rsidRPr="00144E88">
              <w:rPr>
                <w:b/>
                <w:noProof/>
              </w:rPr>
              <w:t>if_num_samples_per_channel_delta</w:t>
            </w:r>
          </w:p>
        </w:tc>
        <w:tc>
          <w:tcPr>
            <w:tcW w:w="1147" w:type="dxa"/>
          </w:tcPr>
          <w:p w14:paraId="157D95C7" w14:textId="627BA3CB" w:rsidR="004F0FDE" w:rsidRPr="00D10BD5" w:rsidRDefault="00B02AA4" w:rsidP="00E65E68">
            <w:pPr>
              <w:pStyle w:val="tablecell"/>
              <w:keepNext w:val="0"/>
              <w:keepLines w:val="0"/>
              <w:spacing w:before="20" w:after="40"/>
              <w:jc w:val="center"/>
              <w:rPr>
                <w:noProof/>
              </w:rPr>
            </w:pPr>
            <w:r>
              <w:rPr>
                <w:noProof/>
              </w:rPr>
              <w:t>ue(v)</w:t>
            </w:r>
          </w:p>
        </w:tc>
      </w:tr>
      <w:tr w:rsidR="00213D9D" w:rsidRPr="00D10BD5" w14:paraId="652C1A91" w14:textId="77777777" w:rsidTr="00D43C85">
        <w:trPr>
          <w:cantSplit/>
          <w:jc w:val="center"/>
        </w:trPr>
        <w:tc>
          <w:tcPr>
            <w:tcW w:w="7920" w:type="dxa"/>
          </w:tcPr>
          <w:p w14:paraId="2107B912" w14:textId="62FEF965" w:rsidR="00213D9D" w:rsidRPr="00D10BD5" w:rsidRDefault="00213D9D">
            <w:pPr>
              <w:pStyle w:val="tablesyntax"/>
              <w:keepNext w:val="0"/>
              <w:keepLines w:val="0"/>
              <w:spacing w:before="20" w:after="40"/>
              <w:rPr>
                <w:noProof/>
                <w:color w:val="000000" w:themeColor="text1"/>
              </w:rPr>
            </w:pPr>
            <w:r w:rsidRPr="00D10BD5">
              <w:rPr>
                <w:noProof/>
                <w:color w:val="000000" w:themeColor="text1"/>
              </w:rPr>
              <w:tab/>
            </w:r>
            <w:r w:rsidRPr="00213D9D">
              <w:rPr>
                <w:noProof/>
                <w:color w:val="000000" w:themeColor="text1"/>
              </w:rPr>
              <w:t xml:space="preserve">NumSamplesPerChannelInFrame = </w:t>
            </w:r>
            <w:r w:rsidR="00FC6DFE" w:rsidRPr="00C365C9">
              <w:rPr>
                <w:bCs/>
                <w:noProof/>
              </w:rPr>
              <w:t>cgp_max_num_samples_per_frame_minus1</w:t>
            </w:r>
            <w:r w:rsidRPr="00213D9D">
              <w:rPr>
                <w:noProof/>
                <w:color w:val="000000" w:themeColor="text1"/>
              </w:rPr>
              <w:t xml:space="preserve"> −</w:t>
            </w:r>
            <w:r w:rsidR="008A424B" w:rsidRPr="00D10BD5">
              <w:rPr>
                <w:noProof/>
                <w:color w:val="000000" w:themeColor="text1"/>
              </w:rPr>
              <w:br/>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00C42419" w:rsidRPr="00D10BD5">
              <w:rPr>
                <w:noProof/>
                <w:color w:val="000000" w:themeColor="text1"/>
              </w:rPr>
              <w:tab/>
            </w:r>
            <w:r w:rsidRPr="00213D9D">
              <w:rPr>
                <w:noProof/>
                <w:color w:val="000000" w:themeColor="text1"/>
              </w:rPr>
              <w:t>if_num_samples_per_channel_delta</w:t>
            </w:r>
            <w:r w:rsidR="00D612B3">
              <w:rPr>
                <w:noProof/>
                <w:color w:val="000000" w:themeColor="text1"/>
              </w:rPr>
              <w:t xml:space="preserve"> + 1</w:t>
            </w:r>
          </w:p>
        </w:tc>
        <w:tc>
          <w:tcPr>
            <w:tcW w:w="1147" w:type="dxa"/>
          </w:tcPr>
          <w:p w14:paraId="4053AD4C" w14:textId="77777777" w:rsidR="00213D9D" w:rsidRDefault="00213D9D">
            <w:pPr>
              <w:pStyle w:val="tablecell"/>
              <w:keepNext w:val="0"/>
              <w:keepLines w:val="0"/>
              <w:spacing w:before="20" w:after="40"/>
              <w:jc w:val="center"/>
            </w:pPr>
          </w:p>
        </w:tc>
      </w:tr>
      <w:tr w:rsidR="001B3A7B" w:rsidRPr="00D10BD5" w14:paraId="5A704763" w14:textId="77777777" w:rsidTr="00D43C85">
        <w:trPr>
          <w:cantSplit/>
          <w:jc w:val="center"/>
        </w:trPr>
        <w:tc>
          <w:tcPr>
            <w:tcW w:w="7920" w:type="dxa"/>
          </w:tcPr>
          <w:p w14:paraId="3C594E86" w14:textId="1A878C26" w:rsidR="001B3A7B" w:rsidRPr="007D7D44" w:rsidRDefault="001B3A7B">
            <w:pPr>
              <w:pStyle w:val="tablesyntax"/>
              <w:keepNext w:val="0"/>
              <w:keepLines w:val="0"/>
              <w:spacing w:before="20" w:after="40"/>
              <w:rPr>
                <w:b/>
                <w:bCs/>
                <w:noProof/>
              </w:rPr>
            </w:pPr>
            <w:r w:rsidRPr="00D10BD5">
              <w:rPr>
                <w:noProof/>
                <w:color w:val="000000" w:themeColor="text1"/>
              </w:rPr>
              <w:tab/>
            </w:r>
            <w:r>
              <w:rPr>
                <w:b/>
                <w:bCs/>
                <w:noProof/>
              </w:rPr>
              <w:t>i</w:t>
            </w:r>
            <w:r w:rsidRPr="007D7D44">
              <w:rPr>
                <w:b/>
                <w:bCs/>
                <w:noProof/>
              </w:rPr>
              <w:t>f_last_frame_in_frame_sequence_flag</w:t>
            </w:r>
          </w:p>
        </w:tc>
        <w:tc>
          <w:tcPr>
            <w:tcW w:w="1147" w:type="dxa"/>
          </w:tcPr>
          <w:p w14:paraId="49263947" w14:textId="77777777" w:rsidR="001B3A7B" w:rsidRPr="00D10BD5" w:rsidRDefault="001B3A7B">
            <w:pPr>
              <w:pStyle w:val="tablecell"/>
              <w:keepNext w:val="0"/>
              <w:keepLines w:val="0"/>
              <w:spacing w:before="20" w:after="40"/>
              <w:jc w:val="center"/>
            </w:pPr>
            <w:r>
              <w:t>u(1)</w:t>
            </w:r>
          </w:p>
        </w:tc>
      </w:tr>
      <w:tr w:rsidR="00E65E68" w:rsidRPr="00D10BD5" w14:paraId="1EC7AB6D" w14:textId="77777777" w:rsidTr="00D43C85">
        <w:trPr>
          <w:jc w:val="center"/>
        </w:trPr>
        <w:tc>
          <w:tcPr>
            <w:tcW w:w="7920" w:type="dxa"/>
          </w:tcPr>
          <w:p w14:paraId="16913473" w14:textId="263DECD0" w:rsidR="00E65E68" w:rsidRPr="00D10BD5" w:rsidRDefault="00E65E68" w:rsidP="00E65E68">
            <w:pPr>
              <w:pStyle w:val="tablesyntax"/>
              <w:keepNext w:val="0"/>
              <w:keepLines w:val="0"/>
              <w:spacing w:before="20" w:after="40"/>
              <w:rPr>
                <w:bCs/>
                <w:noProof/>
              </w:rPr>
            </w:pPr>
            <w:r w:rsidRPr="00D10BD5">
              <w:rPr>
                <w:bCs/>
                <w:noProof/>
              </w:rPr>
              <w:tab/>
              <w:t xml:space="preserve">if( </w:t>
            </w:r>
            <w:r w:rsidR="006A7402">
              <w:rPr>
                <w:bCs/>
                <w:noProof/>
              </w:rPr>
              <w:t>cgp</w:t>
            </w:r>
            <w:r w:rsidRPr="00D10BD5">
              <w:rPr>
                <w:bCs/>
                <w:noProof/>
              </w:rPr>
              <w:t>_ctx_init_flag )</w:t>
            </w:r>
          </w:p>
        </w:tc>
        <w:tc>
          <w:tcPr>
            <w:tcW w:w="1147" w:type="dxa"/>
          </w:tcPr>
          <w:p w14:paraId="5B95D98C" w14:textId="77777777" w:rsidR="00E65E68" w:rsidRPr="00D10BD5" w:rsidRDefault="00E65E68" w:rsidP="00E65E68">
            <w:pPr>
              <w:pStyle w:val="tablecell"/>
              <w:keepNext w:val="0"/>
              <w:keepLines w:val="0"/>
              <w:spacing w:before="20" w:after="40"/>
              <w:jc w:val="center"/>
              <w:rPr>
                <w:noProof/>
              </w:rPr>
            </w:pPr>
          </w:p>
        </w:tc>
      </w:tr>
      <w:tr w:rsidR="00E65E68" w:rsidRPr="00D10BD5" w14:paraId="5D496FF8" w14:textId="77777777" w:rsidTr="00D43C85">
        <w:trPr>
          <w:jc w:val="center"/>
        </w:trPr>
        <w:tc>
          <w:tcPr>
            <w:tcW w:w="7920" w:type="dxa"/>
          </w:tcPr>
          <w:p w14:paraId="00097659" w14:textId="72D64AF9" w:rsidR="00E65E68" w:rsidRPr="00CD4349" w:rsidRDefault="00E65E68" w:rsidP="00E65E68">
            <w:pPr>
              <w:pStyle w:val="tablesyntax"/>
              <w:keepNext w:val="0"/>
              <w:keepLines w:val="0"/>
              <w:spacing w:before="20" w:after="40"/>
              <w:rPr>
                <w:bCs/>
                <w:noProof/>
                <w:lang w:val="fr-FR"/>
              </w:rPr>
            </w:pPr>
            <w:r w:rsidRPr="00D10BD5">
              <w:rPr>
                <w:bCs/>
                <w:noProof/>
              </w:rPr>
              <w:tab/>
            </w:r>
            <w:r w:rsidRPr="00D10BD5">
              <w:rPr>
                <w:bCs/>
                <w:noProof/>
              </w:rPr>
              <w:tab/>
            </w:r>
            <w:r w:rsidR="000A62E3" w:rsidRPr="00CD4349">
              <w:rPr>
                <w:b/>
                <w:noProof/>
                <w:lang w:val="fr-FR"/>
              </w:rPr>
              <w:t>if_ctx_init_mode</w:t>
            </w:r>
            <w:r w:rsidR="005F1822" w:rsidRPr="00CD4349">
              <w:rPr>
                <w:b/>
                <w:noProof/>
                <w:lang w:val="fr-FR"/>
              </w:rPr>
              <w:t>_flag</w:t>
            </w:r>
          </w:p>
        </w:tc>
        <w:tc>
          <w:tcPr>
            <w:tcW w:w="1147" w:type="dxa"/>
          </w:tcPr>
          <w:p w14:paraId="060DDFA5" w14:textId="73936440" w:rsidR="00E65E68" w:rsidRPr="00D10BD5" w:rsidRDefault="00E65E68" w:rsidP="00E65E68">
            <w:pPr>
              <w:pStyle w:val="tablecell"/>
              <w:keepNext w:val="0"/>
              <w:keepLines w:val="0"/>
              <w:spacing w:before="20" w:after="40"/>
              <w:jc w:val="center"/>
              <w:rPr>
                <w:noProof/>
              </w:rPr>
            </w:pPr>
            <w:r w:rsidRPr="00D10BD5">
              <w:rPr>
                <w:noProof/>
              </w:rPr>
              <w:t>u(1)</w:t>
            </w:r>
          </w:p>
        </w:tc>
      </w:tr>
      <w:tr w:rsidR="00E65E68" w:rsidRPr="00D10BD5" w14:paraId="47DEA120" w14:textId="77777777" w:rsidTr="00D43C85">
        <w:trPr>
          <w:jc w:val="center"/>
        </w:trPr>
        <w:tc>
          <w:tcPr>
            <w:tcW w:w="7920" w:type="dxa"/>
          </w:tcPr>
          <w:p w14:paraId="3334BDA9" w14:textId="1A58ED05" w:rsidR="00E65E68" w:rsidRPr="00D10BD5" w:rsidRDefault="00E65E68" w:rsidP="00E65E68">
            <w:pPr>
              <w:pStyle w:val="tablesyntax"/>
              <w:keepNext w:val="0"/>
              <w:keepLines w:val="0"/>
              <w:spacing w:before="20" w:after="40"/>
              <w:rPr>
                <w:bCs/>
                <w:noProof/>
              </w:rPr>
            </w:pPr>
            <w:r w:rsidRPr="00D10BD5">
              <w:rPr>
                <w:bCs/>
                <w:noProof/>
              </w:rPr>
              <w:tab/>
              <w:t>for( i = 0; i &lt; NumChannels[ if_channel_group_id ]; i++ )</w:t>
            </w:r>
          </w:p>
        </w:tc>
        <w:tc>
          <w:tcPr>
            <w:tcW w:w="1147" w:type="dxa"/>
          </w:tcPr>
          <w:p w14:paraId="095CCAD9" w14:textId="77777777" w:rsidR="00E65E68" w:rsidRPr="00D10BD5" w:rsidRDefault="00E65E68" w:rsidP="00E65E68">
            <w:pPr>
              <w:pStyle w:val="tablecell"/>
              <w:keepNext w:val="0"/>
              <w:keepLines w:val="0"/>
              <w:spacing w:before="20" w:after="40"/>
              <w:jc w:val="center"/>
              <w:rPr>
                <w:noProof/>
              </w:rPr>
            </w:pPr>
          </w:p>
        </w:tc>
      </w:tr>
      <w:tr w:rsidR="00E65E68" w:rsidRPr="00D10BD5" w14:paraId="01DEAE69" w14:textId="77777777" w:rsidTr="00D43C85">
        <w:trPr>
          <w:jc w:val="center"/>
        </w:trPr>
        <w:tc>
          <w:tcPr>
            <w:tcW w:w="7920" w:type="dxa"/>
          </w:tcPr>
          <w:p w14:paraId="1866295A" w14:textId="30B2AA53" w:rsidR="00E65E68" w:rsidRPr="00D10BD5" w:rsidRDefault="00E65E68" w:rsidP="00E65E68">
            <w:pPr>
              <w:pStyle w:val="tablesyntax"/>
              <w:keepNext w:val="0"/>
              <w:keepLines w:val="0"/>
              <w:spacing w:before="20" w:after="40"/>
              <w:rPr>
                <w:bCs/>
                <w:noProof/>
              </w:rPr>
            </w:pPr>
            <w:r w:rsidRPr="00D10BD5">
              <w:rPr>
                <w:bCs/>
                <w:noProof/>
              </w:rPr>
              <w:tab/>
            </w:r>
            <w:r w:rsidRPr="00D10BD5">
              <w:rPr>
                <w:bCs/>
                <w:noProof/>
              </w:rPr>
              <w:tab/>
              <w:t xml:space="preserve">CurrBlockQP[ i ] = </w:t>
            </w:r>
            <w:r w:rsidR="006A7402">
              <w:rPr>
                <w:bCs/>
                <w:noProof/>
              </w:rPr>
              <w:t>cgp</w:t>
            </w:r>
            <w:r w:rsidR="00EE177B" w:rsidRPr="00D10BD5">
              <w:rPr>
                <w:bCs/>
                <w:noProof/>
              </w:rPr>
              <w:t>_qp</w:t>
            </w:r>
          </w:p>
        </w:tc>
        <w:tc>
          <w:tcPr>
            <w:tcW w:w="1147" w:type="dxa"/>
          </w:tcPr>
          <w:p w14:paraId="224D1300" w14:textId="77777777" w:rsidR="00E65E68" w:rsidRPr="00D10BD5" w:rsidRDefault="00E65E68" w:rsidP="00E65E68">
            <w:pPr>
              <w:pStyle w:val="tablecell"/>
              <w:keepNext w:val="0"/>
              <w:keepLines w:val="0"/>
              <w:spacing w:before="20" w:after="40"/>
              <w:jc w:val="center"/>
              <w:rPr>
                <w:noProof/>
              </w:rPr>
            </w:pPr>
          </w:p>
        </w:tc>
      </w:tr>
      <w:tr w:rsidR="00E65E68" w:rsidRPr="00D10BD5" w14:paraId="60389908" w14:textId="77777777" w:rsidTr="00D43C85">
        <w:trPr>
          <w:jc w:val="center"/>
        </w:trPr>
        <w:tc>
          <w:tcPr>
            <w:tcW w:w="7920" w:type="dxa"/>
          </w:tcPr>
          <w:p w14:paraId="6A0D3436" w14:textId="5A909CF9" w:rsidR="00E65E68" w:rsidRPr="00D10BD5" w:rsidRDefault="00E65E68" w:rsidP="00E65E68">
            <w:pPr>
              <w:pStyle w:val="tablesyntax"/>
              <w:keepNext w:val="0"/>
              <w:keepLines w:val="0"/>
              <w:spacing w:before="20" w:after="40"/>
              <w:rPr>
                <w:bCs/>
                <w:noProof/>
              </w:rPr>
            </w:pPr>
            <w:r w:rsidRPr="00D10BD5">
              <w:rPr>
                <w:bCs/>
                <w:noProof/>
              </w:rPr>
              <w:tab/>
              <w:t>byte_alignment( )</w:t>
            </w:r>
          </w:p>
        </w:tc>
        <w:tc>
          <w:tcPr>
            <w:tcW w:w="1147" w:type="dxa"/>
          </w:tcPr>
          <w:p w14:paraId="1798E93D" w14:textId="77777777" w:rsidR="00E65E68" w:rsidRPr="00D10BD5" w:rsidRDefault="00E65E68" w:rsidP="00E65E68">
            <w:pPr>
              <w:pStyle w:val="tablecell"/>
              <w:keepNext w:val="0"/>
              <w:keepLines w:val="0"/>
              <w:spacing w:before="20" w:after="40"/>
              <w:jc w:val="center"/>
              <w:rPr>
                <w:noProof/>
              </w:rPr>
            </w:pPr>
          </w:p>
        </w:tc>
      </w:tr>
      <w:tr w:rsidR="00E65E68" w:rsidRPr="00D10BD5" w14:paraId="260AF79D" w14:textId="77777777" w:rsidTr="00D43C85">
        <w:trPr>
          <w:jc w:val="center"/>
        </w:trPr>
        <w:tc>
          <w:tcPr>
            <w:tcW w:w="7920" w:type="dxa"/>
          </w:tcPr>
          <w:p w14:paraId="176DDAA4" w14:textId="545B5FC1" w:rsidR="00E65E68" w:rsidRPr="00D10BD5" w:rsidRDefault="00E65E68" w:rsidP="00E65E68">
            <w:pPr>
              <w:pStyle w:val="tablesyntax"/>
              <w:keepNext w:val="0"/>
              <w:keepLines w:val="0"/>
              <w:spacing w:before="20" w:after="40"/>
              <w:rPr>
                <w:bCs/>
                <w:noProof/>
              </w:rPr>
            </w:pPr>
            <w:r w:rsidRPr="00D10BD5">
              <w:rPr>
                <w:bCs/>
                <w:noProof/>
              </w:rPr>
              <w:tab/>
            </w:r>
            <w:r w:rsidR="00FE3F37" w:rsidRPr="00D10BD5">
              <w:rPr>
                <w:bCs/>
                <w:noProof/>
              </w:rPr>
              <w:t>general_</w:t>
            </w:r>
            <w:r w:rsidRPr="00D10BD5">
              <w:rPr>
                <w:bCs/>
                <w:noProof/>
              </w:rPr>
              <w:t>frame_data( NumChannels[ if_channel_group_id ] )</w:t>
            </w:r>
          </w:p>
        </w:tc>
        <w:tc>
          <w:tcPr>
            <w:tcW w:w="1147" w:type="dxa"/>
          </w:tcPr>
          <w:p w14:paraId="6C697DC6" w14:textId="77777777" w:rsidR="00E65E68" w:rsidRPr="00D10BD5" w:rsidRDefault="00E65E68" w:rsidP="00E65E68">
            <w:pPr>
              <w:pStyle w:val="tablecell"/>
              <w:keepNext w:val="0"/>
              <w:keepLines w:val="0"/>
              <w:spacing w:before="20" w:after="40"/>
              <w:jc w:val="center"/>
              <w:rPr>
                <w:noProof/>
              </w:rPr>
            </w:pPr>
          </w:p>
        </w:tc>
      </w:tr>
      <w:bookmarkEnd w:id="492"/>
      <w:tr w:rsidR="00E65E68" w:rsidRPr="00D10BD5" w14:paraId="623CC6E2" w14:textId="77777777" w:rsidTr="00D43C85">
        <w:trPr>
          <w:jc w:val="center"/>
        </w:trPr>
        <w:tc>
          <w:tcPr>
            <w:tcW w:w="7920" w:type="dxa"/>
          </w:tcPr>
          <w:p w14:paraId="54C5CD43" w14:textId="00BF4048" w:rsidR="00E65E68" w:rsidRPr="00D10BD5" w:rsidRDefault="00E65E68" w:rsidP="00E65E68">
            <w:pPr>
              <w:pStyle w:val="tablesyntax"/>
              <w:keepNext w:val="0"/>
              <w:keepLines w:val="0"/>
              <w:spacing w:before="20" w:after="40"/>
              <w:rPr>
                <w:bCs/>
                <w:noProof/>
              </w:rPr>
            </w:pPr>
            <w:r w:rsidRPr="00D10BD5">
              <w:rPr>
                <w:bCs/>
                <w:noProof/>
              </w:rPr>
              <w:tab/>
              <w:t>trailing_bits( )</w:t>
            </w:r>
          </w:p>
        </w:tc>
        <w:tc>
          <w:tcPr>
            <w:tcW w:w="1147" w:type="dxa"/>
          </w:tcPr>
          <w:p w14:paraId="436058D5" w14:textId="77777777" w:rsidR="00E65E68" w:rsidRPr="00D10BD5" w:rsidRDefault="00E65E68" w:rsidP="00E65E68">
            <w:pPr>
              <w:pStyle w:val="tablecell"/>
              <w:keepNext w:val="0"/>
              <w:keepLines w:val="0"/>
              <w:spacing w:before="20" w:after="40"/>
              <w:jc w:val="center"/>
              <w:rPr>
                <w:noProof/>
              </w:rPr>
            </w:pPr>
          </w:p>
        </w:tc>
      </w:tr>
      <w:tr w:rsidR="00E65E68" w:rsidRPr="00D10BD5" w14:paraId="73CD17D9" w14:textId="77777777" w:rsidTr="00D43C85">
        <w:trPr>
          <w:jc w:val="center"/>
        </w:trPr>
        <w:tc>
          <w:tcPr>
            <w:tcW w:w="7920" w:type="dxa"/>
          </w:tcPr>
          <w:p w14:paraId="50A6AE55" w14:textId="446A884A" w:rsidR="00E65E68" w:rsidRPr="00D10BD5" w:rsidRDefault="00E65E68" w:rsidP="00CD4349">
            <w:pPr>
              <w:pStyle w:val="tablesyntax"/>
              <w:keepNext w:val="0"/>
              <w:spacing w:before="20" w:after="40"/>
              <w:rPr>
                <w:noProof/>
              </w:rPr>
            </w:pPr>
            <w:r w:rsidRPr="00D10BD5">
              <w:rPr>
                <w:noProof/>
              </w:rPr>
              <w:t>}</w:t>
            </w:r>
          </w:p>
        </w:tc>
        <w:tc>
          <w:tcPr>
            <w:tcW w:w="1147" w:type="dxa"/>
          </w:tcPr>
          <w:p w14:paraId="257AD1BD" w14:textId="77777777" w:rsidR="00E65E68" w:rsidRPr="00D10BD5" w:rsidRDefault="00E65E68" w:rsidP="00CD4349">
            <w:pPr>
              <w:pStyle w:val="tablecell"/>
              <w:keepNext w:val="0"/>
              <w:spacing w:before="20" w:after="40"/>
              <w:jc w:val="center"/>
              <w:rPr>
                <w:noProof/>
              </w:rPr>
            </w:pPr>
          </w:p>
        </w:tc>
      </w:tr>
    </w:tbl>
    <w:p w14:paraId="3A23F8C8" w14:textId="4411C8F2" w:rsidR="00DE1504" w:rsidRPr="00D10BD5" w:rsidRDefault="00894CC3" w:rsidP="00DE1504">
      <w:pPr>
        <w:pStyle w:val="Heading4"/>
        <w:rPr>
          <w:noProof/>
        </w:rPr>
      </w:pPr>
      <w:bookmarkStart w:id="493" w:name="_Toc20134244"/>
      <w:bookmarkStart w:id="494" w:name="_Toc77680374"/>
      <w:bookmarkStart w:id="495" w:name="_Ref168818756"/>
      <w:bookmarkStart w:id="496" w:name="_Ref220341273"/>
      <w:bookmarkStart w:id="497" w:name="_Toc226456525"/>
      <w:bookmarkStart w:id="498" w:name="_Toc248045224"/>
      <w:bookmarkStart w:id="499" w:name="_Toc287363754"/>
      <w:bookmarkStart w:id="500" w:name="_Toc311216742"/>
      <w:bookmarkStart w:id="501" w:name="_Toc317198706"/>
      <w:bookmarkStart w:id="502" w:name="_Toc415475820"/>
      <w:bookmarkStart w:id="503" w:name="_Toc423599095"/>
      <w:bookmarkStart w:id="504" w:name="_Toc423601599"/>
      <w:r w:rsidRPr="00D10BD5">
        <w:rPr>
          <w:noProof/>
        </w:rPr>
        <w:t>Dependent</w:t>
      </w:r>
      <w:r w:rsidR="00DE1504" w:rsidRPr="00D10BD5">
        <w:rPr>
          <w:noProof/>
        </w:rPr>
        <w:t xml:space="preserve"> </w:t>
      </w:r>
      <w:r w:rsidRPr="00D10BD5">
        <w:rPr>
          <w:noProof/>
        </w:rPr>
        <w:t>frame</w:t>
      </w:r>
      <w:r w:rsidR="00DE1504" w:rsidRPr="00D10BD5">
        <w:rPr>
          <w:noProof/>
        </w:rPr>
        <w:t xml:space="preserve"> syntax</w:t>
      </w:r>
      <w:bookmarkEnd w:id="493"/>
      <w:bookmarkEnd w:id="494"/>
      <w:bookmarkEnd w:id="495"/>
      <w:bookmarkEnd w:id="496"/>
      <w:bookmarkEnd w:id="497"/>
      <w:bookmarkEnd w:id="498"/>
      <w:bookmarkEnd w:id="499"/>
      <w:bookmarkEnd w:id="500"/>
      <w:bookmarkEnd w:id="501"/>
      <w:bookmarkEnd w:id="502"/>
      <w:bookmarkEnd w:id="503"/>
      <w:bookmarkEnd w:id="5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DE1504" w:rsidRPr="00D10BD5" w14:paraId="7148E898" w14:textId="77777777" w:rsidTr="00144E88">
        <w:trPr>
          <w:cantSplit/>
          <w:jc w:val="center"/>
        </w:trPr>
        <w:tc>
          <w:tcPr>
            <w:tcW w:w="7920" w:type="dxa"/>
          </w:tcPr>
          <w:p w14:paraId="4D2CD090" w14:textId="3DE78D23" w:rsidR="00DE1504" w:rsidRPr="00D10BD5" w:rsidRDefault="00AA0CF3" w:rsidP="000B7ED8">
            <w:pPr>
              <w:pStyle w:val="tablesyntax"/>
              <w:spacing w:before="20" w:after="40"/>
              <w:rPr>
                <w:noProof/>
              </w:rPr>
            </w:pPr>
            <w:r w:rsidRPr="00D10BD5">
              <w:rPr>
                <w:noProof/>
              </w:rPr>
              <w:t>dependent_frame</w:t>
            </w:r>
            <w:r w:rsidR="00DE1504" w:rsidRPr="00D10BD5">
              <w:rPr>
                <w:noProof/>
              </w:rPr>
              <w:t>( ) {</w:t>
            </w:r>
          </w:p>
        </w:tc>
        <w:tc>
          <w:tcPr>
            <w:tcW w:w="1158" w:type="dxa"/>
          </w:tcPr>
          <w:p w14:paraId="4B4A0259" w14:textId="77777777" w:rsidR="00DE1504" w:rsidRPr="00D10BD5" w:rsidRDefault="00DE1504" w:rsidP="000B7ED8">
            <w:pPr>
              <w:pStyle w:val="tableheading"/>
              <w:spacing w:before="20" w:after="40"/>
              <w:rPr>
                <w:noProof/>
              </w:rPr>
            </w:pPr>
            <w:r w:rsidRPr="00D10BD5">
              <w:rPr>
                <w:noProof/>
              </w:rPr>
              <w:t>Descriptor</w:t>
            </w:r>
          </w:p>
        </w:tc>
      </w:tr>
      <w:tr w:rsidR="00447F2C" w:rsidRPr="00D10BD5" w14:paraId="4B45B771" w14:textId="77777777">
        <w:trPr>
          <w:jc w:val="center"/>
        </w:trPr>
        <w:tc>
          <w:tcPr>
            <w:tcW w:w="7920" w:type="dxa"/>
          </w:tcPr>
          <w:p w14:paraId="1F2CA4BA" w14:textId="49B07B82" w:rsidR="00447F2C" w:rsidRPr="00D10BD5" w:rsidRDefault="00447F2C">
            <w:pPr>
              <w:pStyle w:val="tablesyntax"/>
              <w:keepNext w:val="0"/>
              <w:keepLines w:val="0"/>
              <w:spacing w:before="20" w:after="40"/>
              <w:rPr>
                <w:b/>
              </w:rPr>
            </w:pPr>
            <w:r w:rsidRPr="00D10BD5">
              <w:rPr>
                <w:b/>
              </w:rPr>
              <w:tab/>
            </w:r>
            <w:r>
              <w:rPr>
                <w:b/>
              </w:rPr>
              <w:t>d</w:t>
            </w:r>
            <w:r w:rsidRPr="00D10BD5">
              <w:rPr>
                <w:b/>
              </w:rPr>
              <w:t>f_channel_group_parameter</w:t>
            </w:r>
            <w:r w:rsidR="000A30EC">
              <w:rPr>
                <w:b/>
              </w:rPr>
              <w:t>s</w:t>
            </w:r>
            <w:r w:rsidRPr="00D10BD5">
              <w:rPr>
                <w:b/>
              </w:rPr>
              <w:t>_id</w:t>
            </w:r>
          </w:p>
        </w:tc>
        <w:tc>
          <w:tcPr>
            <w:tcW w:w="1158" w:type="dxa"/>
          </w:tcPr>
          <w:p w14:paraId="0EB8313D" w14:textId="1E5E1050" w:rsidR="00447F2C" w:rsidRPr="00D10BD5" w:rsidRDefault="0074780F">
            <w:pPr>
              <w:pStyle w:val="tablecell"/>
              <w:keepNext w:val="0"/>
              <w:keepLines w:val="0"/>
              <w:spacing w:before="20" w:after="40"/>
              <w:jc w:val="center"/>
            </w:pPr>
            <w:r>
              <w:t>ev</w:t>
            </w:r>
            <w:r w:rsidR="00447F2C" w:rsidRPr="00D10BD5">
              <w:t>(</w:t>
            </w:r>
            <w:r w:rsidR="0055369B">
              <w:t>4,</w:t>
            </w:r>
            <w:r w:rsidR="001873E1">
              <w:t>8</w:t>
            </w:r>
            <w:r w:rsidR="0055369B">
              <w:t>,16</w:t>
            </w:r>
            <w:r w:rsidR="00447F2C" w:rsidRPr="00D10BD5">
              <w:t>)</w:t>
            </w:r>
          </w:p>
        </w:tc>
      </w:tr>
      <w:tr w:rsidR="00A21FD8" w:rsidRPr="00D10BD5" w14:paraId="693C1ACC" w14:textId="77777777" w:rsidTr="00F6042F">
        <w:trPr>
          <w:cantSplit/>
          <w:jc w:val="center"/>
        </w:trPr>
        <w:tc>
          <w:tcPr>
            <w:tcW w:w="7920" w:type="dxa"/>
          </w:tcPr>
          <w:p w14:paraId="0BF69CE9" w14:textId="513D05EC" w:rsidR="00A21FD8" w:rsidRPr="00D10BD5" w:rsidRDefault="00A21FD8" w:rsidP="00A21FD8">
            <w:pPr>
              <w:pStyle w:val="tablesyntax"/>
              <w:keepNext w:val="0"/>
              <w:keepLines w:val="0"/>
              <w:spacing w:before="20" w:after="40"/>
              <w:rPr>
                <w:b/>
                <w:bCs/>
                <w:noProof/>
              </w:rPr>
            </w:pPr>
            <w:r w:rsidRPr="00D10BD5">
              <w:rPr>
                <w:b/>
              </w:rPr>
              <w:tab/>
              <w:t>df_channel_group_id</w:t>
            </w:r>
          </w:p>
        </w:tc>
        <w:tc>
          <w:tcPr>
            <w:tcW w:w="1158" w:type="dxa"/>
          </w:tcPr>
          <w:p w14:paraId="0EEE5B95" w14:textId="4B95F17D" w:rsidR="00A21FD8" w:rsidRPr="00D10BD5" w:rsidRDefault="00A21FD8" w:rsidP="00A21FD8">
            <w:pPr>
              <w:pStyle w:val="tablecell"/>
              <w:keepNext w:val="0"/>
              <w:keepLines w:val="0"/>
              <w:spacing w:before="20" w:after="40"/>
              <w:jc w:val="center"/>
              <w:rPr>
                <w:noProof/>
              </w:rPr>
            </w:pPr>
            <w:r w:rsidRPr="00D10BD5">
              <w:t>u</w:t>
            </w:r>
            <w:r w:rsidR="00272BF3">
              <w:t>e</w:t>
            </w:r>
            <w:r w:rsidRPr="00D10BD5">
              <w:t>(v)</w:t>
            </w:r>
          </w:p>
        </w:tc>
      </w:tr>
      <w:tr w:rsidR="006C2BCE" w:rsidRPr="00D10BD5" w14:paraId="0AC98C7C" w14:textId="77777777">
        <w:trPr>
          <w:jc w:val="center"/>
        </w:trPr>
        <w:tc>
          <w:tcPr>
            <w:tcW w:w="7920" w:type="dxa"/>
          </w:tcPr>
          <w:p w14:paraId="76CA99D1" w14:textId="1E97D990" w:rsidR="006C2BCE" w:rsidRPr="007D7D44" w:rsidRDefault="006C2BCE">
            <w:pPr>
              <w:pStyle w:val="tablesyntax"/>
              <w:keepNext w:val="0"/>
              <w:keepLines w:val="0"/>
              <w:spacing w:before="20" w:after="40"/>
              <w:rPr>
                <w:b/>
                <w:noProof/>
              </w:rPr>
            </w:pPr>
            <w:r w:rsidRPr="00D10BD5">
              <w:rPr>
                <w:noProof/>
                <w:color w:val="000000" w:themeColor="text1"/>
              </w:rPr>
              <w:tab/>
            </w:r>
            <w:r>
              <w:rPr>
                <w:b/>
                <w:noProof/>
              </w:rPr>
              <w:t>d</w:t>
            </w:r>
            <w:r w:rsidRPr="007D7D44">
              <w:rPr>
                <w:b/>
                <w:noProof/>
              </w:rPr>
              <w:t>f_num_samples_per_channel_delta</w:t>
            </w:r>
          </w:p>
        </w:tc>
        <w:tc>
          <w:tcPr>
            <w:tcW w:w="1158" w:type="dxa"/>
          </w:tcPr>
          <w:p w14:paraId="557BD5E5" w14:textId="77777777" w:rsidR="006C2BCE" w:rsidRPr="00D10BD5" w:rsidRDefault="006C2BCE">
            <w:pPr>
              <w:pStyle w:val="tablecell"/>
              <w:keepNext w:val="0"/>
              <w:keepLines w:val="0"/>
              <w:spacing w:before="20" w:after="40"/>
              <w:jc w:val="center"/>
              <w:rPr>
                <w:noProof/>
              </w:rPr>
            </w:pPr>
            <w:r>
              <w:rPr>
                <w:noProof/>
              </w:rPr>
              <w:t>ue(v)</w:t>
            </w:r>
          </w:p>
        </w:tc>
      </w:tr>
      <w:tr w:rsidR="004656DD" w:rsidRPr="00D10BD5" w14:paraId="3AA1C5C2" w14:textId="77777777">
        <w:trPr>
          <w:cantSplit/>
          <w:jc w:val="center"/>
        </w:trPr>
        <w:tc>
          <w:tcPr>
            <w:tcW w:w="7920" w:type="dxa"/>
          </w:tcPr>
          <w:p w14:paraId="759CE926" w14:textId="4A9DF4BE" w:rsidR="004656DD" w:rsidRPr="00D10BD5" w:rsidRDefault="004656DD">
            <w:pPr>
              <w:pStyle w:val="tablesyntax"/>
              <w:keepNext w:val="0"/>
              <w:keepLines w:val="0"/>
              <w:spacing w:before="20" w:after="40"/>
              <w:rPr>
                <w:noProof/>
                <w:color w:val="000000" w:themeColor="text1"/>
              </w:rPr>
            </w:pPr>
            <w:r w:rsidRPr="00D10BD5">
              <w:rPr>
                <w:noProof/>
                <w:color w:val="000000" w:themeColor="text1"/>
              </w:rPr>
              <w:tab/>
            </w:r>
            <w:r w:rsidRPr="00213D9D">
              <w:rPr>
                <w:noProof/>
                <w:color w:val="000000" w:themeColor="text1"/>
              </w:rPr>
              <w:t xml:space="preserve">NumSamplesPerChannelInFrame = </w:t>
            </w:r>
            <w:r w:rsidR="009B1FFB" w:rsidRPr="00C365C9">
              <w:rPr>
                <w:bCs/>
                <w:noProof/>
              </w:rPr>
              <w:t>cgp_max_num_samples_per_frame_minus1</w:t>
            </w:r>
            <w:r w:rsidRPr="00213D9D">
              <w:rPr>
                <w:noProof/>
                <w:color w:val="000000" w:themeColor="text1"/>
              </w:rPr>
              <w:t xml:space="preserve"> −</w:t>
            </w:r>
            <w:r w:rsidRPr="00D10BD5">
              <w:rPr>
                <w:noProof/>
                <w:color w:val="000000" w:themeColor="text1"/>
              </w:rPr>
              <w:br/>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sidRPr="00D10BD5">
              <w:rPr>
                <w:noProof/>
                <w:color w:val="000000" w:themeColor="text1"/>
              </w:rPr>
              <w:tab/>
            </w:r>
            <w:r>
              <w:rPr>
                <w:noProof/>
                <w:color w:val="000000" w:themeColor="text1"/>
              </w:rPr>
              <w:t>d</w:t>
            </w:r>
            <w:r w:rsidRPr="00213D9D">
              <w:rPr>
                <w:noProof/>
                <w:color w:val="000000" w:themeColor="text1"/>
              </w:rPr>
              <w:t>f_num_samples_per_channel_delta</w:t>
            </w:r>
            <w:r w:rsidR="003B388B">
              <w:rPr>
                <w:noProof/>
                <w:color w:val="000000" w:themeColor="text1"/>
              </w:rPr>
              <w:t xml:space="preserve"> + 1</w:t>
            </w:r>
          </w:p>
        </w:tc>
        <w:tc>
          <w:tcPr>
            <w:tcW w:w="1158" w:type="dxa"/>
          </w:tcPr>
          <w:p w14:paraId="1FA93D4F" w14:textId="77777777" w:rsidR="004656DD" w:rsidRDefault="004656DD">
            <w:pPr>
              <w:pStyle w:val="tablecell"/>
              <w:keepNext w:val="0"/>
              <w:keepLines w:val="0"/>
              <w:spacing w:before="20" w:after="40"/>
              <w:jc w:val="center"/>
            </w:pPr>
          </w:p>
        </w:tc>
      </w:tr>
      <w:tr w:rsidR="00425D96" w:rsidRPr="00D10BD5" w14:paraId="5216DC7D" w14:textId="77777777" w:rsidTr="00144E88">
        <w:trPr>
          <w:cantSplit/>
          <w:jc w:val="center"/>
        </w:trPr>
        <w:tc>
          <w:tcPr>
            <w:tcW w:w="7920" w:type="dxa"/>
          </w:tcPr>
          <w:p w14:paraId="1E4A0273" w14:textId="42FF83A3" w:rsidR="00425D96" w:rsidRPr="00144E88" w:rsidRDefault="00425D96" w:rsidP="00C251C6">
            <w:pPr>
              <w:pStyle w:val="tablesyntax"/>
              <w:keepNext w:val="0"/>
              <w:keepLines w:val="0"/>
              <w:spacing w:before="20" w:after="40"/>
              <w:rPr>
                <w:b/>
                <w:bCs/>
                <w:noProof/>
              </w:rPr>
            </w:pPr>
            <w:r w:rsidRPr="00D10BD5">
              <w:rPr>
                <w:noProof/>
                <w:color w:val="000000" w:themeColor="text1"/>
              </w:rPr>
              <w:tab/>
            </w:r>
            <w:r w:rsidR="001B3A7B" w:rsidRPr="00144E88">
              <w:rPr>
                <w:b/>
                <w:bCs/>
                <w:noProof/>
              </w:rPr>
              <w:t>d</w:t>
            </w:r>
            <w:r w:rsidRPr="00144E88">
              <w:rPr>
                <w:b/>
                <w:bCs/>
                <w:noProof/>
              </w:rPr>
              <w:t>f_last_frame_in_frame_sequence_flag</w:t>
            </w:r>
          </w:p>
        </w:tc>
        <w:tc>
          <w:tcPr>
            <w:tcW w:w="1158" w:type="dxa"/>
          </w:tcPr>
          <w:p w14:paraId="184CB70B" w14:textId="498783A0" w:rsidR="00425D96" w:rsidRPr="00D10BD5" w:rsidRDefault="00425D96" w:rsidP="00C251C6">
            <w:pPr>
              <w:pStyle w:val="tablecell"/>
              <w:keepNext w:val="0"/>
              <w:keepLines w:val="0"/>
              <w:spacing w:before="20" w:after="40"/>
              <w:jc w:val="center"/>
            </w:pPr>
            <w:r>
              <w:t>u(1)</w:t>
            </w:r>
          </w:p>
        </w:tc>
      </w:tr>
      <w:tr w:rsidR="00F6042F" w:rsidRPr="00D10BD5" w14:paraId="1DE5EF8B" w14:textId="77777777">
        <w:trPr>
          <w:cantSplit/>
          <w:jc w:val="center"/>
        </w:trPr>
        <w:tc>
          <w:tcPr>
            <w:tcW w:w="7920" w:type="dxa"/>
          </w:tcPr>
          <w:p w14:paraId="2752A62E" w14:textId="77777777" w:rsidR="00F6042F" w:rsidRPr="00D10BD5" w:rsidRDefault="00F6042F">
            <w:pPr>
              <w:pStyle w:val="tablesyntax"/>
              <w:keepNext w:val="0"/>
              <w:keepLines w:val="0"/>
              <w:spacing w:before="20" w:after="40"/>
              <w:rPr>
                <w:noProof/>
                <w:color w:val="000000" w:themeColor="text1"/>
              </w:rPr>
            </w:pPr>
            <w:r w:rsidRPr="00D10BD5">
              <w:rPr>
                <w:bCs/>
                <w:noProof/>
              </w:rPr>
              <w:tab/>
              <w:t>byte_alignment( )</w:t>
            </w:r>
          </w:p>
        </w:tc>
        <w:tc>
          <w:tcPr>
            <w:tcW w:w="1158" w:type="dxa"/>
          </w:tcPr>
          <w:p w14:paraId="28BE0C2D" w14:textId="77777777" w:rsidR="00F6042F" w:rsidRDefault="00F6042F">
            <w:pPr>
              <w:pStyle w:val="tablecell"/>
              <w:keepNext w:val="0"/>
              <w:keepLines w:val="0"/>
              <w:spacing w:before="20" w:after="40"/>
              <w:jc w:val="center"/>
            </w:pPr>
          </w:p>
        </w:tc>
      </w:tr>
      <w:tr w:rsidR="00C251C6" w:rsidRPr="00D10BD5" w14:paraId="089D2376" w14:textId="77777777" w:rsidTr="00144E88">
        <w:trPr>
          <w:cantSplit/>
          <w:jc w:val="center"/>
        </w:trPr>
        <w:tc>
          <w:tcPr>
            <w:tcW w:w="7920" w:type="dxa"/>
          </w:tcPr>
          <w:p w14:paraId="1E41B449" w14:textId="26B8F7EC" w:rsidR="00C251C6" w:rsidRPr="00D10BD5" w:rsidRDefault="00C251C6" w:rsidP="00C251C6">
            <w:pPr>
              <w:pStyle w:val="tablesyntax"/>
              <w:keepNext w:val="0"/>
              <w:keepLines w:val="0"/>
              <w:spacing w:before="20" w:after="40"/>
              <w:rPr>
                <w:noProof/>
              </w:rPr>
            </w:pPr>
            <w:r w:rsidRPr="00D10BD5">
              <w:rPr>
                <w:noProof/>
              </w:rPr>
              <w:lastRenderedPageBreak/>
              <w:tab/>
            </w:r>
            <w:r w:rsidR="00FE3F37" w:rsidRPr="00D10BD5">
              <w:rPr>
                <w:noProof/>
              </w:rPr>
              <w:t>general_</w:t>
            </w:r>
            <w:r w:rsidRPr="00D10BD5">
              <w:rPr>
                <w:noProof/>
                <w:lang w:eastAsia="ja-JP"/>
              </w:rPr>
              <w:t>frame_data(</w:t>
            </w:r>
            <w:r w:rsidR="00436F6A" w:rsidRPr="00D10BD5">
              <w:rPr>
                <w:noProof/>
                <w:lang w:eastAsia="ja-JP"/>
              </w:rPr>
              <w:t xml:space="preserve"> NumChannels[ df_channel_group_id ] </w:t>
            </w:r>
            <w:r w:rsidRPr="00D10BD5">
              <w:rPr>
                <w:noProof/>
                <w:lang w:eastAsia="ja-JP"/>
              </w:rPr>
              <w:t>)</w:t>
            </w:r>
          </w:p>
        </w:tc>
        <w:tc>
          <w:tcPr>
            <w:tcW w:w="1158" w:type="dxa"/>
          </w:tcPr>
          <w:p w14:paraId="59AE23B8" w14:textId="5A4287C9" w:rsidR="00C251C6" w:rsidRPr="00D10BD5" w:rsidRDefault="00C251C6" w:rsidP="00C251C6">
            <w:pPr>
              <w:pStyle w:val="tablecell"/>
              <w:keepNext w:val="0"/>
              <w:keepLines w:val="0"/>
              <w:spacing w:before="20" w:after="40"/>
              <w:jc w:val="center"/>
            </w:pPr>
          </w:p>
        </w:tc>
      </w:tr>
      <w:tr w:rsidR="00C251C6" w:rsidRPr="00D10BD5" w14:paraId="6BB58C4E" w14:textId="77777777" w:rsidTr="00144E88">
        <w:trPr>
          <w:cantSplit/>
          <w:jc w:val="center"/>
        </w:trPr>
        <w:tc>
          <w:tcPr>
            <w:tcW w:w="7920" w:type="dxa"/>
          </w:tcPr>
          <w:p w14:paraId="6919B3B3" w14:textId="771E5D64" w:rsidR="00C251C6" w:rsidRPr="00D10BD5" w:rsidRDefault="00C251C6" w:rsidP="00C251C6">
            <w:pPr>
              <w:pStyle w:val="tablesyntax"/>
              <w:keepNext w:val="0"/>
              <w:keepLines w:val="0"/>
              <w:spacing w:before="20" w:after="40"/>
              <w:rPr>
                <w:noProof/>
              </w:rPr>
            </w:pPr>
            <w:r w:rsidRPr="00D10BD5">
              <w:rPr>
                <w:noProof/>
              </w:rPr>
              <w:tab/>
              <w:t>trailing_bits( )</w:t>
            </w:r>
          </w:p>
        </w:tc>
        <w:tc>
          <w:tcPr>
            <w:tcW w:w="1158" w:type="dxa"/>
          </w:tcPr>
          <w:p w14:paraId="1A0FD044" w14:textId="77777777" w:rsidR="00C251C6" w:rsidRPr="00D10BD5" w:rsidRDefault="00C251C6" w:rsidP="00C251C6">
            <w:pPr>
              <w:pStyle w:val="tablecell"/>
              <w:keepNext w:val="0"/>
              <w:keepLines w:val="0"/>
              <w:spacing w:before="20" w:after="40"/>
              <w:jc w:val="center"/>
              <w:rPr>
                <w:noProof/>
              </w:rPr>
            </w:pPr>
          </w:p>
        </w:tc>
      </w:tr>
      <w:tr w:rsidR="00C251C6" w:rsidRPr="00D10BD5" w14:paraId="436351CA" w14:textId="77777777" w:rsidTr="00144E88">
        <w:trPr>
          <w:cantSplit/>
          <w:jc w:val="center"/>
        </w:trPr>
        <w:tc>
          <w:tcPr>
            <w:tcW w:w="7920" w:type="dxa"/>
          </w:tcPr>
          <w:p w14:paraId="2ED470BE" w14:textId="77777777" w:rsidR="00C251C6" w:rsidRPr="00D10BD5" w:rsidRDefault="00C251C6" w:rsidP="00735CEF">
            <w:pPr>
              <w:pStyle w:val="tablesyntax"/>
              <w:keepNext w:val="0"/>
              <w:spacing w:before="20" w:after="40"/>
              <w:rPr>
                <w:noProof/>
              </w:rPr>
            </w:pPr>
            <w:r w:rsidRPr="00D10BD5">
              <w:rPr>
                <w:noProof/>
              </w:rPr>
              <w:t>}</w:t>
            </w:r>
          </w:p>
        </w:tc>
        <w:tc>
          <w:tcPr>
            <w:tcW w:w="1158" w:type="dxa"/>
          </w:tcPr>
          <w:p w14:paraId="26F5EBC9" w14:textId="77777777" w:rsidR="00C251C6" w:rsidRPr="00D10BD5" w:rsidRDefault="00C251C6" w:rsidP="00144E88">
            <w:pPr>
              <w:pStyle w:val="tablecell"/>
              <w:keepNext w:val="0"/>
              <w:spacing w:before="20" w:after="40"/>
              <w:jc w:val="center"/>
              <w:rPr>
                <w:noProof/>
              </w:rPr>
            </w:pPr>
          </w:p>
        </w:tc>
      </w:tr>
    </w:tbl>
    <w:p w14:paraId="368203DF" w14:textId="72E9F213" w:rsidR="00816AEA" w:rsidRPr="00D10BD5" w:rsidRDefault="00816AEA" w:rsidP="009E4486">
      <w:pPr>
        <w:pStyle w:val="Heading4"/>
        <w:rPr>
          <w:lang w:eastAsia="ja-JP"/>
        </w:rPr>
      </w:pPr>
      <w:bookmarkStart w:id="505" w:name="_Ref212039970"/>
      <w:r w:rsidRPr="00D10BD5">
        <w:rPr>
          <w:lang w:eastAsia="ja-JP"/>
        </w:rPr>
        <w:t>Timestamp syntax</w:t>
      </w:r>
      <w:bookmarkEnd w:id="5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56030" w:rsidRPr="00D10BD5" w14:paraId="3B6D1A2E" w14:textId="77777777" w:rsidTr="00B06CB2">
        <w:trPr>
          <w:cantSplit/>
          <w:jc w:val="center"/>
        </w:trPr>
        <w:tc>
          <w:tcPr>
            <w:tcW w:w="7920" w:type="dxa"/>
          </w:tcPr>
          <w:p w14:paraId="53E73217" w14:textId="698FF978" w:rsidR="00A56030" w:rsidRPr="00D10BD5" w:rsidRDefault="00A56030" w:rsidP="005C4F4B">
            <w:pPr>
              <w:pStyle w:val="tablesyntax"/>
              <w:spacing w:before="20" w:after="40"/>
              <w:rPr>
                <w:noProof/>
              </w:rPr>
            </w:pPr>
            <w:r w:rsidRPr="00D10BD5">
              <w:rPr>
                <w:noProof/>
              </w:rPr>
              <w:t>timestamp</w:t>
            </w:r>
            <w:r w:rsidR="001F1A3D" w:rsidRPr="00D10BD5">
              <w:rPr>
                <w:noProof/>
              </w:rPr>
              <w:t>_struct</w:t>
            </w:r>
            <w:r w:rsidRPr="00D10BD5">
              <w:rPr>
                <w:noProof/>
              </w:rPr>
              <w:t>( ) {</w:t>
            </w:r>
          </w:p>
        </w:tc>
        <w:tc>
          <w:tcPr>
            <w:tcW w:w="1152" w:type="dxa"/>
          </w:tcPr>
          <w:p w14:paraId="67798195" w14:textId="77777777" w:rsidR="00A56030" w:rsidRPr="00D10BD5" w:rsidRDefault="00A56030" w:rsidP="005C4F4B">
            <w:pPr>
              <w:pStyle w:val="tableheading"/>
              <w:spacing w:before="20" w:after="40"/>
              <w:rPr>
                <w:noProof/>
              </w:rPr>
            </w:pPr>
            <w:r w:rsidRPr="00D10BD5">
              <w:rPr>
                <w:noProof/>
              </w:rPr>
              <w:t>Descriptor</w:t>
            </w:r>
          </w:p>
        </w:tc>
      </w:tr>
      <w:tr w:rsidR="00A56030" w:rsidRPr="00D10BD5" w14:paraId="77CBCB9A" w14:textId="77777777" w:rsidTr="00B06CB2">
        <w:trPr>
          <w:cantSplit/>
          <w:jc w:val="center"/>
        </w:trPr>
        <w:tc>
          <w:tcPr>
            <w:tcW w:w="7920" w:type="dxa"/>
            <w:tcBorders>
              <w:top w:val="single" w:sz="4" w:space="0" w:color="auto"/>
              <w:left w:val="single" w:sz="4" w:space="0" w:color="auto"/>
              <w:bottom w:val="single" w:sz="4" w:space="0" w:color="auto"/>
              <w:right w:val="single" w:sz="4" w:space="0" w:color="auto"/>
            </w:tcBorders>
          </w:tcPr>
          <w:p w14:paraId="63922383" w14:textId="5CF18723" w:rsidR="00A56030" w:rsidRPr="00D10BD5" w:rsidRDefault="00A56030" w:rsidP="005C4F4B">
            <w:pPr>
              <w:pStyle w:val="tablesyntax"/>
              <w:keepNext w:val="0"/>
              <w:keepLines w:val="0"/>
              <w:spacing w:before="20" w:after="40"/>
              <w:rPr>
                <w:b/>
                <w:bCs/>
                <w:noProof/>
              </w:rPr>
            </w:pPr>
            <w:r w:rsidRPr="00D10BD5">
              <w:rPr>
                <w:b/>
              </w:rPr>
              <w:tab/>
              <w:t>ts_</w:t>
            </w:r>
            <w:r w:rsidR="000628ED">
              <w:rPr>
                <w:b/>
              </w:rPr>
              <w:t>waveform_set_parameters</w:t>
            </w:r>
            <w:r w:rsidRPr="00D10BD5">
              <w:rPr>
                <w:b/>
              </w:rPr>
              <w:t>_id</w:t>
            </w:r>
          </w:p>
        </w:tc>
        <w:tc>
          <w:tcPr>
            <w:tcW w:w="1152" w:type="dxa"/>
            <w:tcBorders>
              <w:top w:val="single" w:sz="4" w:space="0" w:color="auto"/>
              <w:left w:val="single" w:sz="4" w:space="0" w:color="auto"/>
              <w:bottom w:val="single" w:sz="4" w:space="0" w:color="auto"/>
              <w:right w:val="single" w:sz="4" w:space="0" w:color="auto"/>
            </w:tcBorders>
          </w:tcPr>
          <w:p w14:paraId="78693965" w14:textId="77777777" w:rsidR="00A56030" w:rsidRPr="00D10BD5" w:rsidRDefault="00A56030" w:rsidP="005C4F4B">
            <w:pPr>
              <w:pStyle w:val="tablesyntax"/>
              <w:keepNext w:val="0"/>
              <w:keepLines w:val="0"/>
              <w:spacing w:before="20" w:after="40"/>
              <w:jc w:val="center"/>
            </w:pPr>
            <w:r w:rsidRPr="00D10BD5">
              <w:t>u(4)</w:t>
            </w:r>
          </w:p>
        </w:tc>
      </w:tr>
      <w:tr w:rsidR="00A56030" w:rsidRPr="00D10BD5" w14:paraId="19DD0E6D" w14:textId="77777777" w:rsidTr="00B06CB2">
        <w:trPr>
          <w:cantSplit/>
          <w:jc w:val="center"/>
        </w:trPr>
        <w:tc>
          <w:tcPr>
            <w:tcW w:w="7920" w:type="dxa"/>
            <w:tcBorders>
              <w:top w:val="single" w:sz="4" w:space="0" w:color="auto"/>
              <w:left w:val="single" w:sz="4" w:space="0" w:color="auto"/>
              <w:bottom w:val="single" w:sz="4" w:space="0" w:color="auto"/>
              <w:right w:val="single" w:sz="4" w:space="0" w:color="auto"/>
            </w:tcBorders>
          </w:tcPr>
          <w:p w14:paraId="0B45753D" w14:textId="13327720" w:rsidR="00A56030" w:rsidRPr="00D10BD5" w:rsidRDefault="005C4F4B" w:rsidP="00B06CB2">
            <w:pPr>
              <w:pStyle w:val="tablesyntax"/>
              <w:keepNext w:val="0"/>
              <w:keepLines w:val="0"/>
              <w:spacing w:before="20" w:after="40"/>
              <w:rPr>
                <w:b/>
                <w:bCs/>
              </w:rPr>
            </w:pPr>
            <w:r w:rsidRPr="00D10BD5">
              <w:rPr>
                <w:noProof/>
              </w:rPr>
              <w:tab/>
            </w:r>
            <w:r w:rsidR="00A56030" w:rsidRPr="00D10BD5">
              <w:rPr>
                <w:b/>
                <w:bCs/>
              </w:rPr>
              <w:t>ts_channel_group_id</w:t>
            </w:r>
          </w:p>
        </w:tc>
        <w:tc>
          <w:tcPr>
            <w:tcW w:w="1152" w:type="dxa"/>
            <w:tcBorders>
              <w:top w:val="single" w:sz="4" w:space="0" w:color="auto"/>
              <w:left w:val="single" w:sz="4" w:space="0" w:color="auto"/>
              <w:bottom w:val="single" w:sz="4" w:space="0" w:color="auto"/>
              <w:right w:val="single" w:sz="4" w:space="0" w:color="auto"/>
            </w:tcBorders>
          </w:tcPr>
          <w:p w14:paraId="02AF4B01" w14:textId="14B7D10B" w:rsidR="00A56030" w:rsidRPr="00D10BD5" w:rsidRDefault="00A56030" w:rsidP="005C4F4B">
            <w:pPr>
              <w:pStyle w:val="tablesyntax"/>
              <w:keepNext w:val="0"/>
              <w:keepLines w:val="0"/>
              <w:spacing w:before="20" w:after="40"/>
              <w:jc w:val="center"/>
            </w:pPr>
            <w:r w:rsidRPr="00D10BD5">
              <w:t>u</w:t>
            </w:r>
            <w:r w:rsidR="00857534">
              <w:t>e</w:t>
            </w:r>
            <w:r w:rsidRPr="00D10BD5">
              <w:t>(v)</w:t>
            </w:r>
          </w:p>
        </w:tc>
      </w:tr>
      <w:tr w:rsidR="00A56030" w:rsidRPr="00D10BD5" w14:paraId="591E9BE9" w14:textId="77777777" w:rsidTr="00B06CB2">
        <w:trPr>
          <w:cantSplit/>
          <w:jc w:val="center"/>
        </w:trPr>
        <w:tc>
          <w:tcPr>
            <w:tcW w:w="7920" w:type="dxa"/>
          </w:tcPr>
          <w:p w14:paraId="507F33C1" w14:textId="7601FC78" w:rsidR="00A56030" w:rsidRPr="00D10BD5" w:rsidRDefault="005C4F4B" w:rsidP="00B06CB2">
            <w:pPr>
              <w:pStyle w:val="tablesyntax"/>
              <w:keepNext w:val="0"/>
              <w:keepLines w:val="0"/>
              <w:spacing w:before="20" w:after="40"/>
              <w:rPr>
                <w:b/>
                <w:bCs/>
              </w:rPr>
            </w:pPr>
            <w:r w:rsidRPr="00D10BD5">
              <w:rPr>
                <w:noProof/>
              </w:rPr>
              <w:tab/>
            </w:r>
            <w:r w:rsidR="00A56030" w:rsidRPr="00D10BD5">
              <w:rPr>
                <w:b/>
                <w:bCs/>
              </w:rPr>
              <w:t>ts_time_idx_flag</w:t>
            </w:r>
          </w:p>
        </w:tc>
        <w:tc>
          <w:tcPr>
            <w:tcW w:w="1152" w:type="dxa"/>
          </w:tcPr>
          <w:p w14:paraId="3AF160E2" w14:textId="77777777" w:rsidR="00A56030" w:rsidRPr="00D10BD5" w:rsidRDefault="00A56030" w:rsidP="005C4F4B">
            <w:pPr>
              <w:pStyle w:val="tablecell"/>
              <w:keepNext w:val="0"/>
              <w:keepLines w:val="0"/>
              <w:spacing w:before="20" w:after="40"/>
              <w:jc w:val="center"/>
              <w:rPr>
                <w:noProof/>
              </w:rPr>
            </w:pPr>
            <w:r w:rsidRPr="00D10BD5">
              <w:rPr>
                <w:noProof/>
              </w:rPr>
              <w:t>u(1)</w:t>
            </w:r>
          </w:p>
        </w:tc>
      </w:tr>
      <w:tr w:rsidR="00A56030" w:rsidRPr="00D10BD5" w14:paraId="30EA160E" w14:textId="77777777" w:rsidTr="00B06CB2">
        <w:trPr>
          <w:cantSplit/>
          <w:jc w:val="center"/>
        </w:trPr>
        <w:tc>
          <w:tcPr>
            <w:tcW w:w="7920" w:type="dxa"/>
          </w:tcPr>
          <w:p w14:paraId="0650235F" w14:textId="536255E5" w:rsidR="00A56030" w:rsidRPr="00D10BD5" w:rsidRDefault="005C4F4B" w:rsidP="00B06CB2">
            <w:pPr>
              <w:pStyle w:val="tablesyntax"/>
              <w:keepNext w:val="0"/>
              <w:keepLines w:val="0"/>
              <w:spacing w:before="20" w:after="40"/>
              <w:rPr>
                <w:b/>
                <w:bCs/>
                <w:noProof/>
              </w:rPr>
            </w:pPr>
            <w:r w:rsidRPr="00D10BD5">
              <w:rPr>
                <w:noProof/>
              </w:rPr>
              <w:tab/>
            </w:r>
            <w:r w:rsidR="00A56030" w:rsidRPr="00D10BD5">
              <w:t>if(</w:t>
            </w:r>
            <w:r w:rsidR="00BF0A76" w:rsidRPr="00D10BD5">
              <w:t xml:space="preserve"> </w:t>
            </w:r>
            <w:r w:rsidR="00A56030" w:rsidRPr="00D10BD5">
              <w:t>ts_time_idx_flag</w:t>
            </w:r>
            <w:r w:rsidR="00BF0A76" w:rsidRPr="00D10BD5">
              <w:t xml:space="preserve"> </w:t>
            </w:r>
            <w:r w:rsidR="00A56030" w:rsidRPr="00D10BD5">
              <w:t>)</w:t>
            </w:r>
          </w:p>
        </w:tc>
        <w:tc>
          <w:tcPr>
            <w:tcW w:w="1152" w:type="dxa"/>
          </w:tcPr>
          <w:p w14:paraId="4B69B24D" w14:textId="77777777" w:rsidR="00A56030" w:rsidRPr="00D10BD5" w:rsidRDefault="00A56030" w:rsidP="005C4F4B">
            <w:pPr>
              <w:pStyle w:val="tablecell"/>
              <w:keepNext w:val="0"/>
              <w:keepLines w:val="0"/>
              <w:spacing w:before="20" w:after="40"/>
              <w:jc w:val="center"/>
              <w:rPr>
                <w:noProof/>
              </w:rPr>
            </w:pPr>
          </w:p>
        </w:tc>
      </w:tr>
      <w:tr w:rsidR="00A56030" w:rsidRPr="00D10BD5" w14:paraId="32C476F8" w14:textId="77777777" w:rsidTr="00B06CB2">
        <w:trPr>
          <w:cantSplit/>
          <w:jc w:val="center"/>
        </w:trPr>
        <w:tc>
          <w:tcPr>
            <w:tcW w:w="7920" w:type="dxa"/>
          </w:tcPr>
          <w:p w14:paraId="1F5CE803" w14:textId="621C9D31"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rPr>
              <w:tab/>
              <w:t>ts_time_idx</w:t>
            </w:r>
          </w:p>
        </w:tc>
        <w:tc>
          <w:tcPr>
            <w:tcW w:w="1152" w:type="dxa"/>
          </w:tcPr>
          <w:p w14:paraId="4A3D7529" w14:textId="77777777" w:rsidR="00A56030" w:rsidRPr="00D10BD5" w:rsidRDefault="00A56030" w:rsidP="005C4F4B">
            <w:pPr>
              <w:pStyle w:val="tablecell"/>
              <w:keepNext w:val="0"/>
              <w:keepLines w:val="0"/>
              <w:spacing w:before="20" w:after="40"/>
              <w:jc w:val="center"/>
              <w:rPr>
                <w:noProof/>
              </w:rPr>
            </w:pPr>
            <w:r w:rsidRPr="00D10BD5">
              <w:t>ue(v)</w:t>
            </w:r>
          </w:p>
        </w:tc>
      </w:tr>
      <w:tr w:rsidR="00C027DE" w:rsidRPr="00D10BD5" w14:paraId="42E0F7A4" w14:textId="77777777" w:rsidTr="00B06CB2">
        <w:trPr>
          <w:cantSplit/>
          <w:jc w:val="center"/>
        </w:trPr>
        <w:tc>
          <w:tcPr>
            <w:tcW w:w="7920" w:type="dxa"/>
          </w:tcPr>
          <w:p w14:paraId="4288D737" w14:textId="7E122E84" w:rsidR="00C027DE" w:rsidRPr="00C027DE" w:rsidRDefault="00C027DE" w:rsidP="005C4F4B">
            <w:pPr>
              <w:pStyle w:val="tablesyntax"/>
              <w:keepNext w:val="0"/>
              <w:keepLines w:val="0"/>
              <w:spacing w:before="20" w:after="40"/>
              <w:rPr>
                <w:b/>
                <w:bCs/>
                <w:noProof/>
              </w:rPr>
            </w:pPr>
            <w:r>
              <w:rPr>
                <w:b/>
                <w:bCs/>
                <w:noProof/>
              </w:rPr>
              <w:tab/>
            </w:r>
            <w:r w:rsidRPr="00E16586">
              <w:rPr>
                <w:b/>
                <w:bCs/>
                <w:noProof/>
              </w:rPr>
              <w:t>ts_sample_pos</w:t>
            </w:r>
          </w:p>
        </w:tc>
        <w:tc>
          <w:tcPr>
            <w:tcW w:w="1152" w:type="dxa"/>
          </w:tcPr>
          <w:p w14:paraId="16B5433B" w14:textId="4185AAAC" w:rsidR="00C027DE" w:rsidRPr="00D10BD5" w:rsidRDefault="00C027DE" w:rsidP="005C4F4B">
            <w:pPr>
              <w:pStyle w:val="tablecell"/>
              <w:keepNext w:val="0"/>
              <w:keepLines w:val="0"/>
              <w:spacing w:before="20" w:after="40"/>
              <w:jc w:val="center"/>
              <w:rPr>
                <w:noProof/>
              </w:rPr>
            </w:pPr>
            <w:r>
              <w:rPr>
                <w:noProof/>
              </w:rPr>
              <w:t>ue(v)</w:t>
            </w:r>
          </w:p>
        </w:tc>
      </w:tr>
      <w:tr w:rsidR="00AA7C49" w:rsidRPr="00D10BD5" w14:paraId="22BB8B7F" w14:textId="77777777" w:rsidTr="00B06CB2">
        <w:trPr>
          <w:cantSplit/>
          <w:jc w:val="center"/>
        </w:trPr>
        <w:tc>
          <w:tcPr>
            <w:tcW w:w="7920" w:type="dxa"/>
          </w:tcPr>
          <w:p w14:paraId="5E014703" w14:textId="22417655" w:rsidR="00AA7C49" w:rsidRDefault="00AA7C49" w:rsidP="005C4F4B">
            <w:pPr>
              <w:pStyle w:val="tablesyntax"/>
              <w:keepNext w:val="0"/>
              <w:keepLines w:val="0"/>
              <w:spacing w:before="20" w:after="40"/>
              <w:rPr>
                <w:b/>
                <w:bCs/>
                <w:noProof/>
              </w:rPr>
            </w:pPr>
            <w:r>
              <w:rPr>
                <w:b/>
                <w:bCs/>
                <w:noProof/>
              </w:rPr>
              <w:tab/>
              <w:t>ts_discontinuity_present_flag</w:t>
            </w:r>
          </w:p>
        </w:tc>
        <w:tc>
          <w:tcPr>
            <w:tcW w:w="1152" w:type="dxa"/>
          </w:tcPr>
          <w:p w14:paraId="720E1EAB" w14:textId="010EA83E" w:rsidR="00AA7C49" w:rsidRDefault="00AA7C49" w:rsidP="005C4F4B">
            <w:pPr>
              <w:pStyle w:val="tablecell"/>
              <w:keepNext w:val="0"/>
              <w:keepLines w:val="0"/>
              <w:spacing w:before="20" w:after="40"/>
              <w:jc w:val="center"/>
              <w:rPr>
                <w:noProof/>
              </w:rPr>
            </w:pPr>
            <w:r>
              <w:rPr>
                <w:noProof/>
              </w:rPr>
              <w:t>u(1)</w:t>
            </w:r>
          </w:p>
        </w:tc>
      </w:tr>
      <w:tr w:rsidR="00AA7C49" w:rsidRPr="00D10BD5" w14:paraId="1196B933" w14:textId="77777777" w:rsidTr="00B06CB2">
        <w:trPr>
          <w:cantSplit/>
          <w:jc w:val="center"/>
        </w:trPr>
        <w:tc>
          <w:tcPr>
            <w:tcW w:w="7920" w:type="dxa"/>
          </w:tcPr>
          <w:p w14:paraId="5AA0BECE" w14:textId="0028681D" w:rsidR="00AA7C49" w:rsidRPr="00E16586" w:rsidRDefault="00AA7C49" w:rsidP="005C4F4B">
            <w:pPr>
              <w:pStyle w:val="tablesyntax"/>
              <w:keepNext w:val="0"/>
              <w:keepLines w:val="0"/>
              <w:spacing w:before="20" w:after="40"/>
              <w:rPr>
                <w:noProof/>
              </w:rPr>
            </w:pPr>
            <w:r>
              <w:rPr>
                <w:b/>
                <w:bCs/>
                <w:noProof/>
              </w:rPr>
              <w:tab/>
            </w:r>
            <w:r w:rsidRPr="00E16586">
              <w:rPr>
                <w:noProof/>
              </w:rPr>
              <w:t>if( ts_discontin</w:t>
            </w:r>
            <w:r>
              <w:rPr>
                <w:noProof/>
              </w:rPr>
              <w:t>uity_present_flag )</w:t>
            </w:r>
          </w:p>
        </w:tc>
        <w:tc>
          <w:tcPr>
            <w:tcW w:w="1152" w:type="dxa"/>
          </w:tcPr>
          <w:p w14:paraId="63C4D7C6" w14:textId="77777777" w:rsidR="00AA7C49" w:rsidRDefault="00AA7C49" w:rsidP="005C4F4B">
            <w:pPr>
              <w:pStyle w:val="tablecell"/>
              <w:keepNext w:val="0"/>
              <w:keepLines w:val="0"/>
              <w:spacing w:before="20" w:after="40"/>
              <w:jc w:val="center"/>
              <w:rPr>
                <w:noProof/>
              </w:rPr>
            </w:pPr>
          </w:p>
        </w:tc>
      </w:tr>
      <w:tr w:rsidR="00AA7C49" w:rsidRPr="00D10BD5" w14:paraId="1E964C65" w14:textId="77777777" w:rsidTr="00B06CB2">
        <w:trPr>
          <w:cantSplit/>
          <w:jc w:val="center"/>
        </w:trPr>
        <w:tc>
          <w:tcPr>
            <w:tcW w:w="7920" w:type="dxa"/>
          </w:tcPr>
          <w:p w14:paraId="02C25137" w14:textId="4BAC837D" w:rsidR="00AA7C49" w:rsidRDefault="00AA7C49" w:rsidP="005C4F4B">
            <w:pPr>
              <w:pStyle w:val="tablesyntax"/>
              <w:keepNext w:val="0"/>
              <w:keepLines w:val="0"/>
              <w:spacing w:before="20" w:after="40"/>
              <w:rPr>
                <w:b/>
                <w:bCs/>
                <w:noProof/>
              </w:rPr>
            </w:pPr>
            <w:r>
              <w:rPr>
                <w:b/>
                <w:bCs/>
                <w:noProof/>
              </w:rPr>
              <w:tab/>
            </w:r>
            <w:r>
              <w:rPr>
                <w:b/>
                <w:bCs/>
                <w:noProof/>
              </w:rPr>
              <w:tab/>
              <w:t>ts_discontinuity_type_flag</w:t>
            </w:r>
          </w:p>
        </w:tc>
        <w:tc>
          <w:tcPr>
            <w:tcW w:w="1152" w:type="dxa"/>
          </w:tcPr>
          <w:p w14:paraId="73B269EB" w14:textId="07F65EB9" w:rsidR="00AA7C49" w:rsidRDefault="00AA7C49" w:rsidP="005C4F4B">
            <w:pPr>
              <w:pStyle w:val="tablecell"/>
              <w:keepNext w:val="0"/>
              <w:keepLines w:val="0"/>
              <w:spacing w:before="20" w:after="40"/>
              <w:jc w:val="center"/>
              <w:rPr>
                <w:noProof/>
              </w:rPr>
            </w:pPr>
            <w:r>
              <w:rPr>
                <w:noProof/>
              </w:rPr>
              <w:t>u(1)</w:t>
            </w:r>
          </w:p>
        </w:tc>
      </w:tr>
      <w:tr w:rsidR="00A56030" w:rsidRPr="00D10BD5" w14:paraId="34FC6F89" w14:textId="77777777" w:rsidTr="00B06CB2">
        <w:trPr>
          <w:cantSplit/>
          <w:jc w:val="center"/>
        </w:trPr>
        <w:tc>
          <w:tcPr>
            <w:tcW w:w="7920" w:type="dxa"/>
          </w:tcPr>
          <w:p w14:paraId="1022CD03" w14:textId="1210C56B" w:rsidR="00A56030" w:rsidRPr="00D10BD5" w:rsidRDefault="00A56030" w:rsidP="005C4F4B">
            <w:pPr>
              <w:pStyle w:val="tablesyntax"/>
              <w:keepNext w:val="0"/>
              <w:keepLines w:val="0"/>
              <w:spacing w:before="20" w:after="40"/>
              <w:rPr>
                <w:b/>
                <w:bCs/>
                <w:noProof/>
              </w:rPr>
            </w:pPr>
            <w:r w:rsidRPr="00D10BD5">
              <w:rPr>
                <w:b/>
                <w:bCs/>
                <w:noProof/>
              </w:rPr>
              <w:tab/>
              <w:t>ts_offset_type</w:t>
            </w:r>
          </w:p>
        </w:tc>
        <w:tc>
          <w:tcPr>
            <w:tcW w:w="1152" w:type="dxa"/>
          </w:tcPr>
          <w:p w14:paraId="221FB200" w14:textId="28725597" w:rsidR="00A56030" w:rsidRPr="00D10BD5" w:rsidRDefault="00A56030" w:rsidP="005C4F4B">
            <w:pPr>
              <w:pStyle w:val="tablecell"/>
              <w:keepNext w:val="0"/>
              <w:keepLines w:val="0"/>
              <w:spacing w:before="20" w:after="40"/>
              <w:jc w:val="center"/>
              <w:rPr>
                <w:noProof/>
              </w:rPr>
            </w:pPr>
            <w:r w:rsidRPr="00D10BD5">
              <w:rPr>
                <w:noProof/>
              </w:rPr>
              <w:t>u(</w:t>
            </w:r>
            <w:r w:rsidR="00FA3FCC">
              <w:rPr>
                <w:noProof/>
              </w:rPr>
              <w:t>2</w:t>
            </w:r>
            <w:r w:rsidRPr="00D10BD5">
              <w:rPr>
                <w:noProof/>
              </w:rPr>
              <w:t>)</w:t>
            </w:r>
          </w:p>
        </w:tc>
      </w:tr>
      <w:tr w:rsidR="00A56030" w:rsidRPr="00D10BD5" w14:paraId="6687DFD9" w14:textId="77777777" w:rsidTr="00B06CB2">
        <w:trPr>
          <w:cantSplit/>
          <w:jc w:val="center"/>
        </w:trPr>
        <w:tc>
          <w:tcPr>
            <w:tcW w:w="7920" w:type="dxa"/>
          </w:tcPr>
          <w:p w14:paraId="534FA3D3" w14:textId="6E1B3C2F"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noProof/>
              </w:rPr>
              <w:t>ts_time_world_flag</w:t>
            </w:r>
          </w:p>
        </w:tc>
        <w:tc>
          <w:tcPr>
            <w:tcW w:w="1152" w:type="dxa"/>
          </w:tcPr>
          <w:p w14:paraId="314CB350" w14:textId="77777777" w:rsidR="00A56030" w:rsidRPr="00D10BD5" w:rsidRDefault="00A56030" w:rsidP="005C4F4B">
            <w:pPr>
              <w:pStyle w:val="tablecell"/>
              <w:keepNext w:val="0"/>
              <w:keepLines w:val="0"/>
              <w:spacing w:before="20" w:after="40"/>
              <w:jc w:val="center"/>
              <w:rPr>
                <w:noProof/>
              </w:rPr>
            </w:pPr>
            <w:r w:rsidRPr="00D10BD5">
              <w:rPr>
                <w:noProof/>
              </w:rPr>
              <w:t>u(1)</w:t>
            </w:r>
          </w:p>
        </w:tc>
      </w:tr>
      <w:tr w:rsidR="00A56030" w:rsidRPr="00D10BD5" w14:paraId="0B562E63" w14:textId="77777777" w:rsidTr="00B06CB2">
        <w:trPr>
          <w:cantSplit/>
          <w:jc w:val="center"/>
        </w:trPr>
        <w:tc>
          <w:tcPr>
            <w:tcW w:w="7920" w:type="dxa"/>
          </w:tcPr>
          <w:p w14:paraId="05A3753B" w14:textId="40AEABD1" w:rsidR="00A56030" w:rsidRPr="00D10BD5" w:rsidRDefault="005C4F4B" w:rsidP="00B06CB2">
            <w:pPr>
              <w:pStyle w:val="tablesyntax"/>
              <w:keepNext w:val="0"/>
              <w:keepLines w:val="0"/>
              <w:spacing w:before="20" w:after="40"/>
              <w:rPr>
                <w:noProof/>
              </w:rPr>
            </w:pPr>
            <w:r w:rsidRPr="00D10BD5">
              <w:rPr>
                <w:noProof/>
              </w:rPr>
              <w:tab/>
            </w:r>
            <w:r w:rsidR="00BF0A76" w:rsidRPr="00D10BD5">
              <w:rPr>
                <w:noProof/>
              </w:rPr>
              <w:t xml:space="preserve">if( </w:t>
            </w:r>
            <w:r w:rsidR="00A56030" w:rsidRPr="00D10BD5">
              <w:rPr>
                <w:noProof/>
              </w:rPr>
              <w:t>ts_time_world_flag</w:t>
            </w:r>
            <w:r w:rsidRPr="00D10BD5">
              <w:rPr>
                <w:noProof/>
              </w:rPr>
              <w:t xml:space="preserve"> </w:t>
            </w:r>
            <w:r w:rsidR="00A56030" w:rsidRPr="00D10BD5">
              <w:rPr>
                <w:noProof/>
              </w:rPr>
              <w:t>) {</w:t>
            </w:r>
          </w:p>
        </w:tc>
        <w:tc>
          <w:tcPr>
            <w:tcW w:w="1152" w:type="dxa"/>
          </w:tcPr>
          <w:p w14:paraId="6AD51366" w14:textId="77777777" w:rsidR="00A56030" w:rsidRPr="00D10BD5" w:rsidRDefault="00A56030" w:rsidP="005C4F4B">
            <w:pPr>
              <w:pStyle w:val="tablecell"/>
              <w:keepNext w:val="0"/>
              <w:keepLines w:val="0"/>
              <w:spacing w:before="20" w:after="40"/>
              <w:jc w:val="center"/>
              <w:rPr>
                <w:noProof/>
              </w:rPr>
            </w:pPr>
          </w:p>
        </w:tc>
      </w:tr>
      <w:tr w:rsidR="00A56030" w:rsidRPr="00D10BD5" w14:paraId="7081E7D1" w14:textId="77777777" w:rsidTr="00B06CB2">
        <w:trPr>
          <w:cantSplit/>
          <w:jc w:val="center"/>
        </w:trPr>
        <w:tc>
          <w:tcPr>
            <w:tcW w:w="7920" w:type="dxa"/>
          </w:tcPr>
          <w:p w14:paraId="043E48E3" w14:textId="4F61FE22" w:rsidR="00A56030" w:rsidRPr="00D10BD5" w:rsidRDefault="005C4F4B" w:rsidP="00B06CB2">
            <w:pPr>
              <w:pStyle w:val="tablesyntax"/>
              <w:keepNext w:val="0"/>
              <w:keepLines w:val="0"/>
              <w:spacing w:before="20" w:after="40"/>
              <w:rPr>
                <w:b/>
                <w:bCs/>
                <w:noProof/>
              </w:rPr>
            </w:pPr>
            <w:r w:rsidRPr="00D10BD5">
              <w:rPr>
                <w:noProof/>
              </w:rPr>
              <w:tab/>
            </w:r>
            <w:r w:rsidRPr="00D10BD5">
              <w:rPr>
                <w:noProof/>
              </w:rPr>
              <w:tab/>
            </w:r>
            <w:r w:rsidR="00A56030" w:rsidRPr="00D10BD5">
              <w:rPr>
                <w:b/>
                <w:bCs/>
              </w:rPr>
              <w:t>ts_type</w:t>
            </w:r>
          </w:p>
        </w:tc>
        <w:tc>
          <w:tcPr>
            <w:tcW w:w="1152" w:type="dxa"/>
          </w:tcPr>
          <w:p w14:paraId="647ED36D" w14:textId="77777777" w:rsidR="00A56030" w:rsidRPr="00D10BD5" w:rsidRDefault="00A56030" w:rsidP="005C4F4B">
            <w:pPr>
              <w:pStyle w:val="tablecell"/>
              <w:keepNext w:val="0"/>
              <w:keepLines w:val="0"/>
              <w:spacing w:before="20" w:after="40"/>
              <w:jc w:val="center"/>
              <w:rPr>
                <w:noProof/>
              </w:rPr>
            </w:pPr>
            <w:r w:rsidRPr="00D10BD5">
              <w:t>u(3)</w:t>
            </w:r>
          </w:p>
        </w:tc>
      </w:tr>
      <w:tr w:rsidR="00A56030" w:rsidRPr="00D10BD5" w14:paraId="73B69AD4" w14:textId="77777777" w:rsidTr="00B06CB2">
        <w:trPr>
          <w:cantSplit/>
          <w:jc w:val="center"/>
        </w:trPr>
        <w:tc>
          <w:tcPr>
            <w:tcW w:w="7920" w:type="dxa"/>
          </w:tcPr>
          <w:p w14:paraId="42A73A5B" w14:textId="70364EA5" w:rsidR="00A56030" w:rsidRPr="00D10BD5" w:rsidRDefault="005C4F4B" w:rsidP="00B06CB2">
            <w:pPr>
              <w:pStyle w:val="tablesyntax"/>
              <w:keepNext w:val="0"/>
              <w:keepLines w:val="0"/>
              <w:spacing w:before="20" w:after="40"/>
              <w:rPr>
                <w:noProof/>
              </w:rPr>
            </w:pPr>
            <w:r w:rsidRPr="00D10BD5">
              <w:rPr>
                <w:noProof/>
              </w:rPr>
              <w:tab/>
            </w:r>
            <w:r w:rsidR="00A56030" w:rsidRPr="00D10BD5">
              <w:rPr>
                <w:b/>
                <w:bCs/>
                <w:noProof/>
              </w:rPr>
              <w:tab/>
              <w:t>ts_time_type</w:t>
            </w:r>
          </w:p>
        </w:tc>
        <w:tc>
          <w:tcPr>
            <w:tcW w:w="1152" w:type="dxa"/>
          </w:tcPr>
          <w:p w14:paraId="24769172" w14:textId="77777777" w:rsidR="00A56030" w:rsidRPr="00D10BD5" w:rsidRDefault="00A56030" w:rsidP="005C4F4B">
            <w:pPr>
              <w:pStyle w:val="tablecell"/>
              <w:keepNext w:val="0"/>
              <w:keepLines w:val="0"/>
              <w:spacing w:before="20" w:after="40"/>
              <w:jc w:val="center"/>
              <w:rPr>
                <w:rFonts w:eastAsia="PMingLiU"/>
                <w:noProof/>
                <w:lang w:eastAsia="zh-TW"/>
              </w:rPr>
            </w:pPr>
            <w:r w:rsidRPr="00D10BD5">
              <w:rPr>
                <w:noProof/>
              </w:rPr>
              <w:t>u(7)</w:t>
            </w:r>
          </w:p>
        </w:tc>
      </w:tr>
      <w:tr w:rsidR="00A56030" w:rsidRPr="00D10BD5" w14:paraId="59BCFCE3" w14:textId="77777777" w:rsidTr="00B06CB2">
        <w:trPr>
          <w:cantSplit/>
          <w:jc w:val="center"/>
        </w:trPr>
        <w:tc>
          <w:tcPr>
            <w:tcW w:w="7920" w:type="dxa"/>
          </w:tcPr>
          <w:p w14:paraId="3F5E9DBE" w14:textId="2B408CE8" w:rsidR="00A56030" w:rsidRPr="00D10BD5" w:rsidRDefault="005C4F4B" w:rsidP="00B06CB2">
            <w:pPr>
              <w:pStyle w:val="tablesyntax"/>
              <w:keepNext w:val="0"/>
              <w:keepLines w:val="0"/>
              <w:spacing w:before="20" w:after="40"/>
              <w:rPr>
                <w:noProof/>
              </w:rPr>
            </w:pPr>
            <w:r w:rsidRPr="00D10BD5">
              <w:rPr>
                <w:noProof/>
              </w:rPr>
              <w:tab/>
            </w:r>
            <w:r w:rsidR="00A56030" w:rsidRPr="00D10BD5">
              <w:rPr>
                <w:noProof/>
              </w:rPr>
              <w:tab/>
            </w:r>
            <w:r w:rsidR="00BF0A76" w:rsidRPr="00D10BD5">
              <w:rPr>
                <w:noProof/>
              </w:rPr>
              <w:t>if( t</w:t>
            </w:r>
            <w:r w:rsidR="00A56030" w:rsidRPr="00D10BD5">
              <w:rPr>
                <w:noProof/>
              </w:rPr>
              <w:t>s_time_</w:t>
            </w:r>
            <w:r w:rsidRPr="00D10BD5">
              <w:rPr>
                <w:noProof/>
              </w:rPr>
              <w:t>type  </w:t>
            </w:r>
            <w:r w:rsidR="00CE6EE6" w:rsidRPr="00D10BD5">
              <w:rPr>
                <w:noProof/>
              </w:rPr>
              <w:t>=</w:t>
            </w:r>
            <w:r w:rsidRPr="00D10BD5">
              <w:rPr>
                <w:noProof/>
              </w:rPr>
              <w:t> =  </w:t>
            </w:r>
            <w:r w:rsidR="00A56030" w:rsidRPr="00D10BD5">
              <w:rPr>
                <w:noProof/>
              </w:rPr>
              <w:t>TIME_LONG</w:t>
            </w:r>
            <w:r w:rsidRPr="00D10BD5">
              <w:rPr>
                <w:noProof/>
              </w:rPr>
              <w:t xml:space="preserve"> </w:t>
            </w:r>
            <w:r w:rsidR="00A56030" w:rsidRPr="00D10BD5">
              <w:rPr>
                <w:noProof/>
              </w:rPr>
              <w:t>) {</w:t>
            </w:r>
          </w:p>
        </w:tc>
        <w:tc>
          <w:tcPr>
            <w:tcW w:w="1152" w:type="dxa"/>
          </w:tcPr>
          <w:p w14:paraId="2BD65D10" w14:textId="77777777" w:rsidR="00A56030" w:rsidRPr="00D10BD5" w:rsidRDefault="00A56030" w:rsidP="005C4F4B">
            <w:pPr>
              <w:pStyle w:val="tablecell"/>
              <w:keepNext w:val="0"/>
              <w:keepLines w:val="0"/>
              <w:spacing w:before="20" w:after="40"/>
              <w:jc w:val="center"/>
              <w:rPr>
                <w:noProof/>
              </w:rPr>
            </w:pPr>
          </w:p>
        </w:tc>
      </w:tr>
      <w:tr w:rsidR="00A56030" w:rsidRPr="00D10BD5" w14:paraId="3578AF07" w14:textId="77777777" w:rsidTr="00B06CB2">
        <w:trPr>
          <w:cantSplit/>
          <w:jc w:val="center"/>
        </w:trPr>
        <w:tc>
          <w:tcPr>
            <w:tcW w:w="7920" w:type="dxa"/>
          </w:tcPr>
          <w:p w14:paraId="423E74A5" w14:textId="63AEDFC1"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ts_time_long</w:t>
            </w:r>
          </w:p>
        </w:tc>
        <w:tc>
          <w:tcPr>
            <w:tcW w:w="1152" w:type="dxa"/>
          </w:tcPr>
          <w:p w14:paraId="710DB228" w14:textId="454A52C7" w:rsidR="00A56030" w:rsidRPr="00D10BD5" w:rsidRDefault="00E87684" w:rsidP="005C4F4B">
            <w:pPr>
              <w:pStyle w:val="tablecell"/>
              <w:keepNext w:val="0"/>
              <w:keepLines w:val="0"/>
              <w:spacing w:before="20" w:after="40"/>
              <w:jc w:val="center"/>
              <w:rPr>
                <w:noProof/>
              </w:rPr>
            </w:pPr>
            <w:r>
              <w:rPr>
                <w:noProof/>
              </w:rPr>
              <w:t>s</w:t>
            </w:r>
            <w:r w:rsidR="00A56030" w:rsidRPr="00D10BD5">
              <w:rPr>
                <w:noProof/>
              </w:rPr>
              <w:t>e(v)</w:t>
            </w:r>
          </w:p>
        </w:tc>
      </w:tr>
      <w:tr w:rsidR="00A56030" w:rsidRPr="00D10BD5" w14:paraId="0BA02233" w14:textId="77777777" w:rsidTr="00B06CB2">
        <w:trPr>
          <w:cantSplit/>
          <w:jc w:val="center"/>
        </w:trPr>
        <w:tc>
          <w:tcPr>
            <w:tcW w:w="7920" w:type="dxa"/>
          </w:tcPr>
          <w:p w14:paraId="71DF7B2D" w14:textId="79121D5A"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ts_time_offset</w:t>
            </w:r>
            <w:r w:rsidR="00E87684">
              <w:rPr>
                <w:b/>
                <w:bCs/>
                <w:noProof/>
              </w:rPr>
              <w:t>_long</w:t>
            </w:r>
          </w:p>
        </w:tc>
        <w:tc>
          <w:tcPr>
            <w:tcW w:w="1152" w:type="dxa"/>
          </w:tcPr>
          <w:p w14:paraId="2585732C" w14:textId="4F567CBA" w:rsidR="00A56030" w:rsidRPr="00D10BD5" w:rsidRDefault="00E87684" w:rsidP="005C4F4B">
            <w:pPr>
              <w:pStyle w:val="tablecell"/>
              <w:keepNext w:val="0"/>
              <w:keepLines w:val="0"/>
              <w:spacing w:before="20" w:after="40"/>
              <w:jc w:val="center"/>
              <w:rPr>
                <w:noProof/>
              </w:rPr>
            </w:pPr>
            <w:r>
              <w:rPr>
                <w:noProof/>
              </w:rPr>
              <w:t>u</w:t>
            </w:r>
            <w:r w:rsidR="00A56030" w:rsidRPr="00D10BD5">
              <w:rPr>
                <w:noProof/>
              </w:rPr>
              <w:t>e(v)</w:t>
            </w:r>
          </w:p>
        </w:tc>
      </w:tr>
      <w:tr w:rsidR="00A56030" w:rsidRPr="00D10BD5" w14:paraId="73C85634" w14:textId="77777777" w:rsidTr="00B06CB2">
        <w:trPr>
          <w:cantSplit/>
          <w:jc w:val="center"/>
        </w:trPr>
        <w:tc>
          <w:tcPr>
            <w:tcW w:w="7920" w:type="dxa"/>
          </w:tcPr>
          <w:p w14:paraId="0F218687" w14:textId="2C1F7D5F" w:rsidR="00A56030" w:rsidRPr="00D10BD5" w:rsidRDefault="005C4F4B" w:rsidP="00B06CB2">
            <w:pPr>
              <w:pStyle w:val="tablesyntax"/>
              <w:keepNext w:val="0"/>
              <w:keepLines w:val="0"/>
              <w:spacing w:before="20" w:after="40"/>
              <w:rPr>
                <w:noProof/>
              </w:rPr>
            </w:pPr>
            <w:r w:rsidRPr="00D10BD5">
              <w:rPr>
                <w:noProof/>
              </w:rPr>
              <w:tab/>
            </w:r>
            <w:r w:rsidR="00A56030" w:rsidRPr="00D10BD5">
              <w:rPr>
                <w:noProof/>
              </w:rPr>
              <w:tab/>
            </w:r>
            <w:r w:rsidR="00222689" w:rsidRPr="00D10BD5">
              <w:rPr>
                <w:noProof/>
              </w:rPr>
              <w:t xml:space="preserve">} </w:t>
            </w:r>
            <w:r w:rsidR="00A56030" w:rsidRPr="00D10BD5">
              <w:rPr>
                <w:noProof/>
              </w:rPr>
              <w:t xml:space="preserve">else </w:t>
            </w:r>
            <w:r w:rsidR="00BF0A76" w:rsidRPr="00D10BD5">
              <w:rPr>
                <w:noProof/>
              </w:rPr>
              <w:t>if( t</w:t>
            </w:r>
            <w:r w:rsidR="00A56030" w:rsidRPr="00D10BD5">
              <w:rPr>
                <w:noProof/>
              </w:rPr>
              <w:t>s_time_</w:t>
            </w:r>
            <w:r w:rsidRPr="00D10BD5">
              <w:rPr>
                <w:noProof/>
              </w:rPr>
              <w:t>type  </w:t>
            </w:r>
            <w:r w:rsidR="00CE6EE6" w:rsidRPr="00D10BD5">
              <w:rPr>
                <w:noProof/>
              </w:rPr>
              <w:t>= </w:t>
            </w:r>
            <w:r w:rsidRPr="00D10BD5">
              <w:rPr>
                <w:noProof/>
              </w:rPr>
              <w:t>=  </w:t>
            </w:r>
            <w:r w:rsidR="00A56030" w:rsidRPr="00D10BD5">
              <w:rPr>
                <w:noProof/>
              </w:rPr>
              <w:t>TIME_SHORT</w:t>
            </w:r>
            <w:r w:rsidRPr="00D10BD5">
              <w:rPr>
                <w:noProof/>
              </w:rPr>
              <w:t xml:space="preserve"> </w:t>
            </w:r>
            <w:r w:rsidR="00A56030" w:rsidRPr="00D10BD5">
              <w:rPr>
                <w:noProof/>
              </w:rPr>
              <w:t>) {</w:t>
            </w:r>
          </w:p>
        </w:tc>
        <w:tc>
          <w:tcPr>
            <w:tcW w:w="1152" w:type="dxa"/>
          </w:tcPr>
          <w:p w14:paraId="1432969A" w14:textId="77777777" w:rsidR="00A56030" w:rsidRPr="00D10BD5" w:rsidRDefault="00A56030" w:rsidP="005C4F4B">
            <w:pPr>
              <w:pStyle w:val="tablecell"/>
              <w:keepNext w:val="0"/>
              <w:keepLines w:val="0"/>
              <w:spacing w:before="20" w:after="40"/>
              <w:jc w:val="center"/>
              <w:rPr>
                <w:noProof/>
              </w:rPr>
            </w:pPr>
          </w:p>
        </w:tc>
      </w:tr>
      <w:tr w:rsidR="00A56030" w:rsidRPr="00D10BD5" w14:paraId="3A1D2421" w14:textId="77777777" w:rsidTr="00B06CB2">
        <w:trPr>
          <w:cantSplit/>
          <w:jc w:val="center"/>
        </w:trPr>
        <w:tc>
          <w:tcPr>
            <w:tcW w:w="7920" w:type="dxa"/>
          </w:tcPr>
          <w:p w14:paraId="679FF4EF" w14:textId="777D03D7"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ts_time_short</w:t>
            </w:r>
          </w:p>
        </w:tc>
        <w:tc>
          <w:tcPr>
            <w:tcW w:w="1152" w:type="dxa"/>
          </w:tcPr>
          <w:p w14:paraId="7E84722D" w14:textId="43FBBCA5" w:rsidR="00A56030" w:rsidRPr="00D10BD5" w:rsidRDefault="00E87684" w:rsidP="005C4F4B">
            <w:pPr>
              <w:pStyle w:val="tablecell"/>
              <w:keepNext w:val="0"/>
              <w:keepLines w:val="0"/>
              <w:spacing w:before="20" w:after="40"/>
              <w:jc w:val="center"/>
              <w:rPr>
                <w:noProof/>
              </w:rPr>
            </w:pPr>
            <w:r>
              <w:rPr>
                <w:noProof/>
              </w:rPr>
              <w:t>ue(v)</w:t>
            </w:r>
          </w:p>
        </w:tc>
      </w:tr>
      <w:tr w:rsidR="00A56030" w:rsidRPr="00D10BD5" w14:paraId="060DB265" w14:textId="77777777" w:rsidTr="00B06CB2">
        <w:trPr>
          <w:cantSplit/>
          <w:jc w:val="center"/>
        </w:trPr>
        <w:tc>
          <w:tcPr>
            <w:tcW w:w="7920" w:type="dxa"/>
          </w:tcPr>
          <w:p w14:paraId="0AFFE287" w14:textId="397E4953" w:rsidR="00A56030" w:rsidRPr="00D10BD5" w:rsidRDefault="005C4F4B"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ts_time_offset</w:t>
            </w:r>
            <w:r w:rsidR="00E87684">
              <w:rPr>
                <w:b/>
                <w:bCs/>
                <w:noProof/>
              </w:rPr>
              <w:t>_short</w:t>
            </w:r>
          </w:p>
        </w:tc>
        <w:tc>
          <w:tcPr>
            <w:tcW w:w="1152" w:type="dxa"/>
          </w:tcPr>
          <w:p w14:paraId="15A21509" w14:textId="2B80CDF3" w:rsidR="00A56030" w:rsidRPr="00D10BD5" w:rsidRDefault="00E87684" w:rsidP="005C4F4B">
            <w:pPr>
              <w:pStyle w:val="tablecell"/>
              <w:keepNext w:val="0"/>
              <w:keepLines w:val="0"/>
              <w:spacing w:before="20" w:after="40"/>
              <w:jc w:val="center"/>
              <w:rPr>
                <w:noProof/>
              </w:rPr>
            </w:pPr>
            <w:r>
              <w:rPr>
                <w:noProof/>
              </w:rPr>
              <w:t>ue(v)</w:t>
            </w:r>
          </w:p>
        </w:tc>
      </w:tr>
      <w:tr w:rsidR="00A56030" w:rsidRPr="00D10BD5" w14:paraId="2795B97A" w14:textId="77777777" w:rsidTr="00B06CB2">
        <w:trPr>
          <w:cantSplit/>
          <w:jc w:val="center"/>
        </w:trPr>
        <w:tc>
          <w:tcPr>
            <w:tcW w:w="7920" w:type="dxa"/>
          </w:tcPr>
          <w:p w14:paraId="2CBB2983" w14:textId="72B5D757" w:rsidR="00A56030" w:rsidRPr="00D10BD5" w:rsidRDefault="00BD5848" w:rsidP="00B06CB2">
            <w:pPr>
              <w:pStyle w:val="tablesyntax"/>
              <w:keepNext w:val="0"/>
              <w:keepLines w:val="0"/>
              <w:spacing w:before="20" w:after="40"/>
              <w:ind w:left="432" w:hanging="432"/>
              <w:rPr>
                <w:noProof/>
              </w:rPr>
            </w:pPr>
            <w:r w:rsidRPr="00D10BD5">
              <w:rPr>
                <w:noProof/>
              </w:rPr>
              <w:tab/>
            </w:r>
            <w:r w:rsidR="00A56030" w:rsidRPr="00D10BD5">
              <w:rPr>
                <w:noProof/>
              </w:rPr>
              <w:tab/>
            </w:r>
            <w:r w:rsidR="00222689" w:rsidRPr="00D10BD5">
              <w:rPr>
                <w:noProof/>
              </w:rPr>
              <w:t xml:space="preserve">} </w:t>
            </w:r>
            <w:r w:rsidR="00A56030" w:rsidRPr="00D10BD5">
              <w:rPr>
                <w:noProof/>
              </w:rPr>
              <w:t xml:space="preserve">else </w:t>
            </w:r>
            <w:r w:rsidR="00BF0A76" w:rsidRPr="00D10BD5">
              <w:rPr>
                <w:noProof/>
              </w:rPr>
              <w:t>if( t</w:t>
            </w:r>
            <w:r w:rsidR="00A56030" w:rsidRPr="00D10BD5">
              <w:rPr>
                <w:noProof/>
              </w:rPr>
              <w:t>s_time_</w:t>
            </w:r>
            <w:r w:rsidRPr="00D10BD5">
              <w:rPr>
                <w:noProof/>
              </w:rPr>
              <w:t>type  </w:t>
            </w:r>
            <w:r w:rsidR="00CE6EE6" w:rsidRPr="00D10BD5">
              <w:rPr>
                <w:noProof/>
              </w:rPr>
              <w:t>= </w:t>
            </w:r>
            <w:r w:rsidRPr="00D10BD5">
              <w:rPr>
                <w:noProof/>
              </w:rPr>
              <w:t>=  </w:t>
            </w:r>
            <w:r w:rsidR="00A56030" w:rsidRPr="00D10BD5">
              <w:rPr>
                <w:noProof/>
              </w:rPr>
              <w:t>TIME_UXT</w:t>
            </w:r>
            <w:r w:rsidR="005C4F4B" w:rsidRPr="00D10BD5">
              <w:rPr>
                <w:noProof/>
              </w:rPr>
              <w:t xml:space="preserve"> </w:t>
            </w:r>
            <w:r w:rsidR="00A56030" w:rsidRPr="00D10BD5">
              <w:rPr>
                <w:noProof/>
              </w:rPr>
              <w:t>) {</w:t>
            </w:r>
          </w:p>
        </w:tc>
        <w:tc>
          <w:tcPr>
            <w:tcW w:w="1152" w:type="dxa"/>
          </w:tcPr>
          <w:p w14:paraId="23344708" w14:textId="77777777" w:rsidR="00A56030" w:rsidRPr="00D10BD5" w:rsidRDefault="00A56030" w:rsidP="005C4F4B">
            <w:pPr>
              <w:pStyle w:val="tablecell"/>
              <w:keepNext w:val="0"/>
              <w:keepLines w:val="0"/>
              <w:spacing w:before="20" w:after="40"/>
              <w:jc w:val="center"/>
              <w:rPr>
                <w:noProof/>
              </w:rPr>
            </w:pPr>
          </w:p>
        </w:tc>
      </w:tr>
      <w:tr w:rsidR="00A56030" w:rsidRPr="00D10BD5" w14:paraId="3EA6186A" w14:textId="77777777" w:rsidTr="00B06CB2">
        <w:trPr>
          <w:cantSplit/>
          <w:jc w:val="center"/>
        </w:trPr>
        <w:tc>
          <w:tcPr>
            <w:tcW w:w="7920" w:type="dxa"/>
          </w:tcPr>
          <w:p w14:paraId="35F9404F" w14:textId="31C28E14" w:rsidR="00A56030" w:rsidRPr="00D10BD5" w:rsidRDefault="00BD5848"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ts_time_uxt</w:t>
            </w:r>
          </w:p>
        </w:tc>
        <w:tc>
          <w:tcPr>
            <w:tcW w:w="1152" w:type="dxa"/>
          </w:tcPr>
          <w:p w14:paraId="3624D903" w14:textId="77777777" w:rsidR="00A56030" w:rsidRPr="00D10BD5" w:rsidRDefault="00A56030" w:rsidP="005C4F4B">
            <w:pPr>
              <w:pStyle w:val="tablecell"/>
              <w:keepNext w:val="0"/>
              <w:keepLines w:val="0"/>
              <w:spacing w:before="20" w:after="40"/>
              <w:jc w:val="center"/>
              <w:rPr>
                <w:noProof/>
              </w:rPr>
            </w:pPr>
            <w:r w:rsidRPr="00D10BD5">
              <w:rPr>
                <w:noProof/>
              </w:rPr>
              <w:t>se(v)</w:t>
            </w:r>
          </w:p>
        </w:tc>
      </w:tr>
      <w:tr w:rsidR="00A56030" w:rsidRPr="00D10BD5" w14:paraId="563C0B7F" w14:textId="77777777" w:rsidTr="00B06CB2">
        <w:trPr>
          <w:cantSplit/>
          <w:jc w:val="center"/>
        </w:trPr>
        <w:tc>
          <w:tcPr>
            <w:tcW w:w="7920" w:type="dxa"/>
          </w:tcPr>
          <w:p w14:paraId="05036990" w14:textId="6AD51CFA" w:rsidR="00A56030" w:rsidRPr="00D10BD5" w:rsidRDefault="00BD5848" w:rsidP="00B06CB2">
            <w:pPr>
              <w:pStyle w:val="tablesyntax"/>
              <w:keepNext w:val="0"/>
              <w:keepLines w:val="0"/>
              <w:spacing w:before="20" w:after="40"/>
              <w:rPr>
                <w:b/>
                <w:bCs/>
                <w:noProof/>
              </w:rPr>
            </w:pPr>
            <w:r w:rsidRPr="00D10BD5">
              <w:rPr>
                <w:noProof/>
              </w:rPr>
              <w:tab/>
            </w:r>
            <w:r w:rsidR="00A56030" w:rsidRPr="00D10BD5">
              <w:rPr>
                <w:b/>
                <w:bCs/>
                <w:noProof/>
              </w:rPr>
              <w:tab/>
            </w:r>
            <w:r w:rsidR="00A56030" w:rsidRPr="00D10BD5">
              <w:rPr>
                <w:b/>
                <w:bCs/>
                <w:noProof/>
              </w:rPr>
              <w:tab/>
              <w:t>ts_time_offset</w:t>
            </w:r>
            <w:r w:rsidR="00E87684">
              <w:rPr>
                <w:b/>
                <w:bCs/>
                <w:noProof/>
              </w:rPr>
              <w:t>_uxt</w:t>
            </w:r>
          </w:p>
        </w:tc>
        <w:tc>
          <w:tcPr>
            <w:tcW w:w="1152" w:type="dxa"/>
          </w:tcPr>
          <w:p w14:paraId="6EF55EA0" w14:textId="0769AC1D" w:rsidR="00A56030" w:rsidRPr="00D10BD5" w:rsidRDefault="00E87684" w:rsidP="005C4F4B">
            <w:pPr>
              <w:pStyle w:val="tablecell"/>
              <w:keepNext w:val="0"/>
              <w:keepLines w:val="0"/>
              <w:spacing w:before="20" w:after="40"/>
              <w:jc w:val="center"/>
              <w:rPr>
                <w:noProof/>
              </w:rPr>
            </w:pPr>
            <w:r>
              <w:rPr>
                <w:noProof/>
              </w:rPr>
              <w:t>u</w:t>
            </w:r>
            <w:r w:rsidRPr="00D10BD5">
              <w:rPr>
                <w:noProof/>
              </w:rPr>
              <w:t>e</w:t>
            </w:r>
            <w:r w:rsidR="00A56030" w:rsidRPr="00D10BD5">
              <w:rPr>
                <w:noProof/>
              </w:rPr>
              <w:t>(v)</w:t>
            </w:r>
          </w:p>
        </w:tc>
      </w:tr>
      <w:tr w:rsidR="00A56030" w:rsidRPr="00D10BD5" w14:paraId="3BC1522E" w14:textId="77777777" w:rsidTr="00B06CB2">
        <w:trPr>
          <w:cantSplit/>
          <w:jc w:val="center"/>
        </w:trPr>
        <w:tc>
          <w:tcPr>
            <w:tcW w:w="7920" w:type="dxa"/>
          </w:tcPr>
          <w:p w14:paraId="1D8EEEFA" w14:textId="720C3F4E" w:rsidR="00A56030" w:rsidRPr="00D10BD5" w:rsidRDefault="00A56030" w:rsidP="00B06CB2">
            <w:pPr>
              <w:pStyle w:val="tablesyntax"/>
              <w:keepNext w:val="0"/>
              <w:keepLines w:val="0"/>
              <w:spacing w:before="20" w:after="40"/>
              <w:rPr>
                <w:noProof/>
              </w:rPr>
            </w:pPr>
            <w:r w:rsidRPr="00D10BD5">
              <w:rPr>
                <w:noProof/>
              </w:rPr>
              <w:tab/>
            </w:r>
            <w:r w:rsidR="00BD5848" w:rsidRPr="00D10BD5">
              <w:rPr>
                <w:noProof/>
              </w:rPr>
              <w:tab/>
            </w:r>
            <w:r w:rsidR="00E131E5" w:rsidRPr="00D10BD5">
              <w:rPr>
                <w:noProof/>
              </w:rPr>
              <w:t xml:space="preserve">} </w:t>
            </w:r>
            <w:r w:rsidRPr="00D10BD5">
              <w:rPr>
                <w:noProof/>
              </w:rPr>
              <w:t xml:space="preserve">else </w:t>
            </w:r>
            <w:r w:rsidR="00BF0A76" w:rsidRPr="00D10BD5">
              <w:rPr>
                <w:noProof/>
              </w:rPr>
              <w:t>if( t</w:t>
            </w:r>
            <w:r w:rsidRPr="00D10BD5">
              <w:rPr>
                <w:noProof/>
              </w:rPr>
              <w:t>s_time_</w:t>
            </w:r>
            <w:r w:rsidR="00BD5848" w:rsidRPr="00D10BD5">
              <w:rPr>
                <w:noProof/>
              </w:rPr>
              <w:t>type  </w:t>
            </w:r>
            <w:r w:rsidR="00CE6EE6" w:rsidRPr="00D10BD5">
              <w:rPr>
                <w:noProof/>
              </w:rPr>
              <w:t>= </w:t>
            </w:r>
            <w:r w:rsidR="00BD5848" w:rsidRPr="00D10BD5">
              <w:rPr>
                <w:noProof/>
              </w:rPr>
              <w:t>=  </w:t>
            </w:r>
            <w:r w:rsidRPr="00D10BD5">
              <w:rPr>
                <w:noProof/>
              </w:rPr>
              <w:t>TIME_TAI</w:t>
            </w:r>
            <w:r w:rsidR="00E13CF3">
              <w:rPr>
                <w:noProof/>
              </w:rPr>
              <w:t xml:space="preserve"> </w:t>
            </w:r>
            <w:r w:rsidRPr="00D10BD5">
              <w:rPr>
                <w:noProof/>
              </w:rPr>
              <w:t xml:space="preserve">) { </w:t>
            </w:r>
          </w:p>
        </w:tc>
        <w:tc>
          <w:tcPr>
            <w:tcW w:w="1152" w:type="dxa"/>
          </w:tcPr>
          <w:p w14:paraId="0F72A219" w14:textId="77777777" w:rsidR="00A56030" w:rsidRPr="00D10BD5" w:rsidRDefault="00A56030" w:rsidP="005C4F4B">
            <w:pPr>
              <w:pStyle w:val="tablecell"/>
              <w:keepNext w:val="0"/>
              <w:keepLines w:val="0"/>
              <w:spacing w:before="20" w:after="40"/>
              <w:jc w:val="center"/>
              <w:rPr>
                <w:noProof/>
              </w:rPr>
            </w:pPr>
          </w:p>
        </w:tc>
      </w:tr>
      <w:tr w:rsidR="00A56030" w:rsidRPr="00D10BD5" w14:paraId="49FBF19A" w14:textId="77777777" w:rsidTr="00B06CB2">
        <w:trPr>
          <w:cantSplit/>
          <w:jc w:val="center"/>
        </w:trPr>
        <w:tc>
          <w:tcPr>
            <w:tcW w:w="7920" w:type="dxa"/>
          </w:tcPr>
          <w:p w14:paraId="027A71ED" w14:textId="75243A8A" w:rsidR="00A56030" w:rsidRPr="00D10BD5" w:rsidRDefault="00BD5848" w:rsidP="00B06CB2">
            <w:pPr>
              <w:pStyle w:val="tablesyntax"/>
              <w:keepNext w:val="0"/>
              <w:keepLines w:val="0"/>
              <w:spacing w:before="20" w:after="40"/>
              <w:rPr>
                <w:noProof/>
              </w:rPr>
            </w:pPr>
            <w:r w:rsidRPr="00D10BD5">
              <w:rPr>
                <w:b/>
                <w:bCs/>
                <w:noProof/>
              </w:rPr>
              <w:tab/>
            </w:r>
            <w:r w:rsidR="00A56030" w:rsidRPr="00D10BD5">
              <w:rPr>
                <w:b/>
                <w:bCs/>
                <w:noProof/>
              </w:rPr>
              <w:tab/>
            </w:r>
            <w:r w:rsidR="00A56030" w:rsidRPr="00D10BD5">
              <w:rPr>
                <w:b/>
                <w:bCs/>
                <w:noProof/>
              </w:rPr>
              <w:tab/>
              <w:t>ts_time_tai</w:t>
            </w:r>
          </w:p>
        </w:tc>
        <w:tc>
          <w:tcPr>
            <w:tcW w:w="1152" w:type="dxa"/>
          </w:tcPr>
          <w:p w14:paraId="2E7141F4" w14:textId="77777777" w:rsidR="00A56030" w:rsidRPr="00D10BD5" w:rsidRDefault="00A56030" w:rsidP="005C4F4B">
            <w:pPr>
              <w:pStyle w:val="tablecell"/>
              <w:keepNext w:val="0"/>
              <w:keepLines w:val="0"/>
              <w:spacing w:before="20" w:after="40"/>
              <w:jc w:val="center"/>
              <w:rPr>
                <w:noProof/>
              </w:rPr>
            </w:pPr>
            <w:r w:rsidRPr="00D10BD5">
              <w:rPr>
                <w:noProof/>
              </w:rPr>
              <w:t>u(64)</w:t>
            </w:r>
          </w:p>
        </w:tc>
      </w:tr>
      <w:tr w:rsidR="00CD5E6F" w:rsidRPr="00D10BD5" w14:paraId="62E5F6EF" w14:textId="77777777">
        <w:trPr>
          <w:cantSplit/>
          <w:jc w:val="center"/>
        </w:trPr>
        <w:tc>
          <w:tcPr>
            <w:tcW w:w="7920" w:type="dxa"/>
          </w:tcPr>
          <w:p w14:paraId="714ECCFD" w14:textId="2F5953F5" w:rsidR="00CD5E6F" w:rsidRPr="00D10BD5" w:rsidRDefault="00CD5E6F">
            <w:pPr>
              <w:pStyle w:val="tablesyntax"/>
              <w:keepNext w:val="0"/>
              <w:keepLines w:val="0"/>
              <w:spacing w:before="20" w:after="40"/>
              <w:rPr>
                <w:noProof/>
              </w:rPr>
            </w:pPr>
            <w:r w:rsidRPr="00D10BD5">
              <w:rPr>
                <w:b/>
                <w:bCs/>
                <w:noProof/>
              </w:rPr>
              <w:tab/>
            </w:r>
            <w:r w:rsidRPr="00D10BD5">
              <w:rPr>
                <w:b/>
                <w:bCs/>
                <w:noProof/>
              </w:rPr>
              <w:tab/>
            </w:r>
            <w:r w:rsidRPr="00D10BD5">
              <w:rPr>
                <w:b/>
                <w:bCs/>
                <w:noProof/>
              </w:rPr>
              <w:tab/>
            </w:r>
            <w:r w:rsidR="00DC24D7" w:rsidRPr="00DC24D7">
              <w:rPr>
                <w:b/>
                <w:bCs/>
                <w:noProof/>
              </w:rPr>
              <w:t>ts_tai_synchronization_state</w:t>
            </w:r>
            <w:r w:rsidR="000B6A94">
              <w:rPr>
                <w:b/>
                <w:bCs/>
                <w:noProof/>
              </w:rPr>
              <w:t>_flag</w:t>
            </w:r>
          </w:p>
        </w:tc>
        <w:tc>
          <w:tcPr>
            <w:tcW w:w="1152" w:type="dxa"/>
          </w:tcPr>
          <w:p w14:paraId="771B06EF" w14:textId="4194697D" w:rsidR="00CD5E6F" w:rsidRPr="00D10BD5" w:rsidRDefault="00CD5E6F">
            <w:pPr>
              <w:pStyle w:val="tablecell"/>
              <w:keepNext w:val="0"/>
              <w:keepLines w:val="0"/>
              <w:spacing w:before="20" w:after="40"/>
              <w:jc w:val="center"/>
              <w:rPr>
                <w:noProof/>
              </w:rPr>
            </w:pPr>
            <w:r w:rsidRPr="00D10BD5">
              <w:rPr>
                <w:noProof/>
              </w:rPr>
              <w:t>u(</w:t>
            </w:r>
            <w:r w:rsidR="00DC24D7">
              <w:rPr>
                <w:noProof/>
              </w:rPr>
              <w:t>1</w:t>
            </w:r>
            <w:r w:rsidRPr="00D10BD5">
              <w:rPr>
                <w:noProof/>
              </w:rPr>
              <w:t>)</w:t>
            </w:r>
          </w:p>
        </w:tc>
      </w:tr>
      <w:tr w:rsidR="00CD5E6F" w:rsidRPr="00D10BD5" w14:paraId="3442F0CE" w14:textId="77777777">
        <w:trPr>
          <w:cantSplit/>
          <w:jc w:val="center"/>
        </w:trPr>
        <w:tc>
          <w:tcPr>
            <w:tcW w:w="7920" w:type="dxa"/>
          </w:tcPr>
          <w:p w14:paraId="1C69C291" w14:textId="38525D44" w:rsidR="00CD5E6F" w:rsidRPr="00D10BD5" w:rsidRDefault="00CD5E6F">
            <w:pPr>
              <w:pStyle w:val="tablesyntax"/>
              <w:keepNext w:val="0"/>
              <w:keepLines w:val="0"/>
              <w:spacing w:before="20" w:after="40"/>
              <w:rPr>
                <w:noProof/>
              </w:rPr>
            </w:pPr>
            <w:r w:rsidRPr="00D10BD5">
              <w:rPr>
                <w:b/>
                <w:bCs/>
                <w:noProof/>
              </w:rPr>
              <w:tab/>
            </w:r>
            <w:r w:rsidRPr="00D10BD5">
              <w:rPr>
                <w:b/>
                <w:bCs/>
                <w:noProof/>
              </w:rPr>
              <w:tab/>
            </w:r>
            <w:r w:rsidRPr="00D10BD5">
              <w:rPr>
                <w:b/>
                <w:bCs/>
                <w:noProof/>
              </w:rPr>
              <w:tab/>
            </w:r>
            <w:r w:rsidR="00D457DA">
              <w:rPr>
                <w:b/>
                <w:bCs/>
                <w:noProof/>
              </w:rPr>
              <w:t>ts_tai</w:t>
            </w:r>
            <w:r w:rsidR="0001177E">
              <w:rPr>
                <w:b/>
                <w:bCs/>
                <w:noProof/>
              </w:rPr>
              <w:t>_</w:t>
            </w:r>
            <w:r w:rsidR="00D457DA" w:rsidRPr="00D457DA">
              <w:rPr>
                <w:b/>
                <w:bCs/>
                <w:noProof/>
              </w:rPr>
              <w:t>timestamp_generation_failure</w:t>
            </w:r>
            <w:r w:rsidR="0097557E" w:rsidRPr="0097557E">
              <w:rPr>
                <w:b/>
                <w:bCs/>
                <w:noProof/>
              </w:rPr>
              <w:t>_flag</w:t>
            </w:r>
          </w:p>
        </w:tc>
        <w:tc>
          <w:tcPr>
            <w:tcW w:w="1152" w:type="dxa"/>
          </w:tcPr>
          <w:p w14:paraId="2059E8C1" w14:textId="74BC9214" w:rsidR="00CD5E6F" w:rsidRPr="00D10BD5" w:rsidRDefault="00CD5E6F">
            <w:pPr>
              <w:pStyle w:val="tablecell"/>
              <w:keepNext w:val="0"/>
              <w:keepLines w:val="0"/>
              <w:spacing w:before="20" w:after="40"/>
              <w:jc w:val="center"/>
              <w:rPr>
                <w:noProof/>
              </w:rPr>
            </w:pPr>
            <w:r w:rsidRPr="00D10BD5">
              <w:rPr>
                <w:noProof/>
              </w:rPr>
              <w:t>u(</w:t>
            </w:r>
            <w:r w:rsidR="0097557E">
              <w:rPr>
                <w:noProof/>
              </w:rPr>
              <w:t>1</w:t>
            </w:r>
            <w:r w:rsidRPr="00D10BD5">
              <w:rPr>
                <w:noProof/>
              </w:rPr>
              <w:t>)</w:t>
            </w:r>
          </w:p>
        </w:tc>
      </w:tr>
      <w:tr w:rsidR="00CD5E6F" w:rsidRPr="00D10BD5" w14:paraId="60A87468" w14:textId="77777777">
        <w:trPr>
          <w:cantSplit/>
          <w:jc w:val="center"/>
        </w:trPr>
        <w:tc>
          <w:tcPr>
            <w:tcW w:w="7920" w:type="dxa"/>
          </w:tcPr>
          <w:p w14:paraId="24932F31" w14:textId="26B9587F" w:rsidR="00CD5E6F" w:rsidRPr="00D10BD5" w:rsidRDefault="00CD5E6F">
            <w:pPr>
              <w:pStyle w:val="tablesyntax"/>
              <w:keepNext w:val="0"/>
              <w:keepLines w:val="0"/>
              <w:spacing w:before="20" w:after="40"/>
              <w:rPr>
                <w:noProof/>
              </w:rPr>
            </w:pPr>
            <w:r w:rsidRPr="00D10BD5">
              <w:rPr>
                <w:b/>
                <w:bCs/>
                <w:noProof/>
              </w:rPr>
              <w:tab/>
            </w:r>
            <w:r w:rsidRPr="00D10BD5">
              <w:rPr>
                <w:b/>
                <w:bCs/>
                <w:noProof/>
              </w:rPr>
              <w:tab/>
            </w:r>
            <w:r w:rsidRPr="00D10BD5">
              <w:rPr>
                <w:b/>
                <w:bCs/>
                <w:noProof/>
              </w:rPr>
              <w:tab/>
            </w:r>
            <w:r w:rsidR="000459F4" w:rsidRPr="000459F4">
              <w:rPr>
                <w:b/>
                <w:bCs/>
                <w:noProof/>
              </w:rPr>
              <w:t>ts_tai_timestamp_is_modified</w:t>
            </w:r>
            <w:r w:rsidR="001A474B">
              <w:rPr>
                <w:b/>
                <w:bCs/>
                <w:noProof/>
              </w:rPr>
              <w:t>_flag</w:t>
            </w:r>
          </w:p>
        </w:tc>
        <w:tc>
          <w:tcPr>
            <w:tcW w:w="1152" w:type="dxa"/>
          </w:tcPr>
          <w:p w14:paraId="3D8634E8" w14:textId="71DC9911" w:rsidR="00CD5E6F" w:rsidRPr="00D10BD5" w:rsidRDefault="00CD5E6F">
            <w:pPr>
              <w:pStyle w:val="tablecell"/>
              <w:keepNext w:val="0"/>
              <w:keepLines w:val="0"/>
              <w:spacing w:before="20" w:after="40"/>
              <w:jc w:val="center"/>
              <w:rPr>
                <w:noProof/>
              </w:rPr>
            </w:pPr>
            <w:r w:rsidRPr="00D10BD5">
              <w:rPr>
                <w:noProof/>
              </w:rPr>
              <w:t>u(</w:t>
            </w:r>
            <w:r w:rsidR="000459F4">
              <w:rPr>
                <w:noProof/>
              </w:rPr>
              <w:t>1</w:t>
            </w:r>
            <w:r w:rsidRPr="00D10BD5">
              <w:rPr>
                <w:noProof/>
              </w:rPr>
              <w:t>)</w:t>
            </w:r>
          </w:p>
        </w:tc>
      </w:tr>
      <w:tr w:rsidR="00A56030" w:rsidRPr="00D10BD5" w14:paraId="17B7FA3B" w14:textId="77777777" w:rsidTr="00B06CB2">
        <w:trPr>
          <w:cantSplit/>
          <w:jc w:val="center"/>
        </w:trPr>
        <w:tc>
          <w:tcPr>
            <w:tcW w:w="7920" w:type="dxa"/>
          </w:tcPr>
          <w:p w14:paraId="6170881F" w14:textId="1C1E6CFB" w:rsidR="00A56030" w:rsidRPr="003F2CA3" w:rsidRDefault="00BD5848" w:rsidP="00B06CB2">
            <w:pPr>
              <w:pStyle w:val="tablesyntax"/>
              <w:keepNext w:val="0"/>
              <w:keepLines w:val="0"/>
              <w:spacing w:before="20" w:after="40"/>
              <w:rPr>
                <w:noProof/>
                <w:lang w:val="pt-PT"/>
              </w:rPr>
            </w:pPr>
            <w:r w:rsidRPr="003F2CA3">
              <w:rPr>
                <w:b/>
                <w:bCs/>
                <w:noProof/>
                <w:lang w:val="pt-PT"/>
              </w:rPr>
              <w:tab/>
            </w:r>
            <w:r w:rsidR="00A56030" w:rsidRPr="003F2CA3">
              <w:rPr>
                <w:b/>
                <w:bCs/>
                <w:noProof/>
                <w:lang w:val="pt-PT"/>
              </w:rPr>
              <w:tab/>
            </w:r>
            <w:r w:rsidR="00A56030" w:rsidRPr="003F2CA3">
              <w:rPr>
                <w:b/>
                <w:bCs/>
                <w:noProof/>
                <w:lang w:val="pt-PT"/>
              </w:rPr>
              <w:tab/>
              <w:t>ts_</w:t>
            </w:r>
            <w:r w:rsidR="001A186D" w:rsidRPr="003F2CA3">
              <w:rPr>
                <w:b/>
                <w:bCs/>
                <w:noProof/>
                <w:lang w:val="pt-PT"/>
              </w:rPr>
              <w:t>tai_reserved</w:t>
            </w:r>
            <w:r w:rsidR="00016842" w:rsidRPr="003F2CA3">
              <w:rPr>
                <w:b/>
                <w:bCs/>
                <w:noProof/>
                <w:lang w:val="pt-PT"/>
              </w:rPr>
              <w:t>_zero_5bits</w:t>
            </w:r>
          </w:p>
        </w:tc>
        <w:tc>
          <w:tcPr>
            <w:tcW w:w="1152" w:type="dxa"/>
          </w:tcPr>
          <w:p w14:paraId="3522EBAC" w14:textId="5647ABE7" w:rsidR="00A56030" w:rsidRPr="00D10BD5" w:rsidRDefault="00A56030" w:rsidP="005C4F4B">
            <w:pPr>
              <w:pStyle w:val="tablecell"/>
              <w:keepNext w:val="0"/>
              <w:keepLines w:val="0"/>
              <w:spacing w:before="20" w:after="40"/>
              <w:jc w:val="center"/>
              <w:rPr>
                <w:noProof/>
              </w:rPr>
            </w:pPr>
            <w:r w:rsidRPr="00D10BD5">
              <w:rPr>
                <w:noProof/>
              </w:rPr>
              <w:t>u(</w:t>
            </w:r>
            <w:r w:rsidR="001A186D">
              <w:rPr>
                <w:noProof/>
              </w:rPr>
              <w:t>5</w:t>
            </w:r>
            <w:r w:rsidRPr="00D10BD5">
              <w:rPr>
                <w:noProof/>
              </w:rPr>
              <w:t>)</w:t>
            </w:r>
          </w:p>
        </w:tc>
      </w:tr>
      <w:tr w:rsidR="00A56030" w:rsidRPr="00D10BD5" w14:paraId="14DA685A" w14:textId="77777777" w:rsidTr="00B06CB2">
        <w:trPr>
          <w:cantSplit/>
          <w:jc w:val="center"/>
        </w:trPr>
        <w:tc>
          <w:tcPr>
            <w:tcW w:w="7920" w:type="dxa"/>
          </w:tcPr>
          <w:p w14:paraId="1E6CF15F" w14:textId="336591F3" w:rsidR="00A56030" w:rsidRPr="00D10BD5" w:rsidRDefault="00BD5848" w:rsidP="00B06CB2">
            <w:pPr>
              <w:pStyle w:val="tablesyntax"/>
              <w:keepNext w:val="0"/>
              <w:keepLines w:val="0"/>
              <w:spacing w:before="20" w:after="40"/>
              <w:rPr>
                <w:noProof/>
              </w:rPr>
            </w:pPr>
            <w:r w:rsidRPr="00D10BD5">
              <w:rPr>
                <w:noProof/>
              </w:rPr>
              <w:tab/>
            </w:r>
            <w:r w:rsidR="00A56030" w:rsidRPr="00D10BD5">
              <w:rPr>
                <w:noProof/>
              </w:rPr>
              <w:tab/>
            </w:r>
            <w:r w:rsidR="00222689" w:rsidRPr="00D10BD5">
              <w:rPr>
                <w:noProof/>
              </w:rPr>
              <w:t xml:space="preserve">} </w:t>
            </w:r>
            <w:r w:rsidR="00A56030" w:rsidRPr="00D10BD5">
              <w:rPr>
                <w:noProof/>
              </w:rPr>
              <w:t xml:space="preserve">else </w:t>
            </w:r>
            <w:r w:rsidR="00BF0A76" w:rsidRPr="00D10BD5">
              <w:rPr>
                <w:noProof/>
              </w:rPr>
              <w:t>if( t</w:t>
            </w:r>
            <w:r w:rsidR="00A56030" w:rsidRPr="00D10BD5">
              <w:rPr>
                <w:noProof/>
              </w:rPr>
              <w:t>s_time_</w:t>
            </w:r>
            <w:r w:rsidRPr="00D10BD5">
              <w:rPr>
                <w:noProof/>
              </w:rPr>
              <w:t>type  </w:t>
            </w:r>
            <w:r w:rsidR="00CE6EE6" w:rsidRPr="00D10BD5">
              <w:rPr>
                <w:noProof/>
              </w:rPr>
              <w:t>= </w:t>
            </w:r>
            <w:r w:rsidRPr="00D10BD5">
              <w:rPr>
                <w:noProof/>
              </w:rPr>
              <w:t>=  </w:t>
            </w:r>
            <w:r w:rsidR="00A56030" w:rsidRPr="00D10BD5">
              <w:rPr>
                <w:noProof/>
              </w:rPr>
              <w:t>TIME_</w:t>
            </w:r>
            <w:r w:rsidR="00EC338D">
              <w:rPr>
                <w:noProof/>
              </w:rPr>
              <w:t>ISO8601</w:t>
            </w:r>
            <w:r w:rsidR="00EC338D" w:rsidRPr="00D10BD5">
              <w:rPr>
                <w:noProof/>
              </w:rPr>
              <w:t xml:space="preserve"> </w:t>
            </w:r>
            <w:r w:rsidR="00A56030" w:rsidRPr="00D10BD5">
              <w:rPr>
                <w:noProof/>
              </w:rPr>
              <w:t>)</w:t>
            </w:r>
          </w:p>
        </w:tc>
        <w:tc>
          <w:tcPr>
            <w:tcW w:w="1152" w:type="dxa"/>
          </w:tcPr>
          <w:p w14:paraId="54748335" w14:textId="77777777" w:rsidR="00A56030" w:rsidRPr="00D10BD5" w:rsidRDefault="00A56030" w:rsidP="005C4F4B">
            <w:pPr>
              <w:pStyle w:val="tablecell"/>
              <w:keepNext w:val="0"/>
              <w:keepLines w:val="0"/>
              <w:spacing w:before="20" w:after="40"/>
              <w:jc w:val="center"/>
              <w:rPr>
                <w:noProof/>
              </w:rPr>
            </w:pPr>
          </w:p>
        </w:tc>
      </w:tr>
      <w:tr w:rsidR="00A56030" w:rsidRPr="00D10BD5" w14:paraId="5F6343F2" w14:textId="77777777" w:rsidTr="00B06CB2">
        <w:trPr>
          <w:cantSplit/>
          <w:jc w:val="center"/>
        </w:trPr>
        <w:tc>
          <w:tcPr>
            <w:tcW w:w="7920" w:type="dxa"/>
          </w:tcPr>
          <w:p w14:paraId="19E209A2" w14:textId="5A9CDD42" w:rsidR="00A56030" w:rsidRPr="00D10BD5" w:rsidRDefault="009A754C" w:rsidP="00B06CB2">
            <w:pPr>
              <w:pStyle w:val="tablesyntax"/>
              <w:keepNext w:val="0"/>
              <w:keepLines w:val="0"/>
              <w:spacing w:before="20" w:after="40"/>
              <w:rPr>
                <w:noProof/>
              </w:rPr>
            </w:pPr>
            <w:r w:rsidRPr="00D10BD5">
              <w:rPr>
                <w:b/>
                <w:bCs/>
                <w:noProof/>
              </w:rPr>
              <w:tab/>
            </w:r>
            <w:r w:rsidR="00A56030" w:rsidRPr="00D10BD5">
              <w:rPr>
                <w:b/>
                <w:bCs/>
                <w:noProof/>
              </w:rPr>
              <w:tab/>
            </w:r>
            <w:r w:rsidR="00A56030" w:rsidRPr="00D10BD5">
              <w:rPr>
                <w:b/>
                <w:bCs/>
                <w:noProof/>
              </w:rPr>
              <w:tab/>
            </w:r>
            <w:r w:rsidR="00EC338D" w:rsidRPr="00D10BD5">
              <w:rPr>
                <w:b/>
                <w:bCs/>
                <w:noProof/>
              </w:rPr>
              <w:t>ts_time_</w:t>
            </w:r>
            <w:r w:rsidR="00EC338D">
              <w:rPr>
                <w:b/>
                <w:bCs/>
                <w:noProof/>
              </w:rPr>
              <w:t>iso_8601</w:t>
            </w:r>
          </w:p>
        </w:tc>
        <w:tc>
          <w:tcPr>
            <w:tcW w:w="1152" w:type="dxa"/>
          </w:tcPr>
          <w:p w14:paraId="0F984387" w14:textId="77777777" w:rsidR="00A56030" w:rsidRPr="00D10BD5" w:rsidRDefault="00A56030" w:rsidP="005C4F4B">
            <w:pPr>
              <w:pStyle w:val="tablecell"/>
              <w:keepNext w:val="0"/>
              <w:keepLines w:val="0"/>
              <w:spacing w:before="20" w:after="40"/>
              <w:jc w:val="center"/>
              <w:rPr>
                <w:noProof/>
              </w:rPr>
            </w:pPr>
            <w:r w:rsidRPr="00D10BD5">
              <w:rPr>
                <w:noProof/>
              </w:rPr>
              <w:t>st(v)</w:t>
            </w:r>
          </w:p>
        </w:tc>
      </w:tr>
      <w:tr w:rsidR="00A56030" w:rsidRPr="00D10BD5" w14:paraId="47B3BB8A" w14:textId="77777777" w:rsidTr="00B06CB2">
        <w:trPr>
          <w:cantSplit/>
          <w:jc w:val="center"/>
        </w:trPr>
        <w:tc>
          <w:tcPr>
            <w:tcW w:w="7920" w:type="dxa"/>
          </w:tcPr>
          <w:p w14:paraId="3A0C0D22" w14:textId="710A0E4A" w:rsidR="00A56030" w:rsidRPr="00D10BD5" w:rsidRDefault="009A754C" w:rsidP="00B06CB2">
            <w:pPr>
              <w:pStyle w:val="tablesyntax"/>
              <w:keepNext w:val="0"/>
              <w:keepLines w:val="0"/>
              <w:spacing w:before="20" w:after="40"/>
              <w:rPr>
                <w:noProof/>
              </w:rPr>
            </w:pPr>
            <w:r w:rsidRPr="00D10BD5">
              <w:rPr>
                <w:noProof/>
              </w:rPr>
              <w:tab/>
            </w:r>
            <w:r w:rsidR="004B29A4" w:rsidRPr="00D10BD5">
              <w:rPr>
                <w:noProof/>
              </w:rPr>
              <w:t xml:space="preserve">} </w:t>
            </w:r>
            <w:r w:rsidR="00A56030" w:rsidRPr="00D10BD5">
              <w:rPr>
                <w:noProof/>
              </w:rPr>
              <w:t>else {</w:t>
            </w:r>
          </w:p>
        </w:tc>
        <w:tc>
          <w:tcPr>
            <w:tcW w:w="1152" w:type="dxa"/>
          </w:tcPr>
          <w:p w14:paraId="7B60B2AE" w14:textId="77777777" w:rsidR="00A56030" w:rsidRPr="00D10BD5" w:rsidRDefault="00A56030" w:rsidP="005C4F4B">
            <w:pPr>
              <w:pStyle w:val="tablecell"/>
              <w:keepNext w:val="0"/>
              <w:keepLines w:val="0"/>
              <w:spacing w:before="20" w:after="40"/>
              <w:jc w:val="center"/>
              <w:rPr>
                <w:noProof/>
              </w:rPr>
            </w:pPr>
          </w:p>
        </w:tc>
      </w:tr>
      <w:tr w:rsidR="00A56030" w:rsidRPr="00D10BD5" w14:paraId="6C94E999" w14:textId="77777777" w:rsidTr="00B06CB2">
        <w:trPr>
          <w:cantSplit/>
          <w:jc w:val="center"/>
        </w:trPr>
        <w:tc>
          <w:tcPr>
            <w:tcW w:w="7920" w:type="dxa"/>
          </w:tcPr>
          <w:p w14:paraId="552E8069" w14:textId="0A3FB342" w:rsidR="00A56030" w:rsidRPr="00D10BD5" w:rsidRDefault="009A754C" w:rsidP="00B06CB2">
            <w:pPr>
              <w:pStyle w:val="tablesyntax"/>
              <w:keepNext w:val="0"/>
              <w:keepLines w:val="0"/>
              <w:spacing w:before="20" w:after="40"/>
              <w:ind w:left="432" w:hanging="432"/>
              <w:rPr>
                <w:b/>
                <w:bCs/>
                <w:noProof/>
              </w:rPr>
            </w:pPr>
            <w:r w:rsidRPr="00D10BD5">
              <w:rPr>
                <w:b/>
                <w:bCs/>
                <w:noProof/>
              </w:rPr>
              <w:tab/>
            </w:r>
            <w:r w:rsidR="00A56030" w:rsidRPr="00D10BD5">
              <w:rPr>
                <w:b/>
                <w:bCs/>
                <w:noProof/>
              </w:rPr>
              <w:tab/>
              <w:t>ts_time_long_relative</w:t>
            </w:r>
          </w:p>
        </w:tc>
        <w:tc>
          <w:tcPr>
            <w:tcW w:w="1152" w:type="dxa"/>
          </w:tcPr>
          <w:p w14:paraId="74012FD5" w14:textId="77777777" w:rsidR="00A56030" w:rsidRPr="00D10BD5" w:rsidRDefault="00A56030" w:rsidP="005C4F4B">
            <w:pPr>
              <w:pStyle w:val="tablecell"/>
              <w:keepNext w:val="0"/>
              <w:keepLines w:val="0"/>
              <w:spacing w:before="20" w:after="40"/>
              <w:jc w:val="center"/>
              <w:rPr>
                <w:noProof/>
              </w:rPr>
            </w:pPr>
            <w:r w:rsidRPr="00D10BD5">
              <w:rPr>
                <w:noProof/>
              </w:rPr>
              <w:t>ue(v)</w:t>
            </w:r>
          </w:p>
        </w:tc>
      </w:tr>
      <w:tr w:rsidR="00A56030" w:rsidRPr="00D10BD5" w14:paraId="7F9B2D7E" w14:textId="77777777" w:rsidTr="00B06CB2">
        <w:trPr>
          <w:cantSplit/>
          <w:jc w:val="center"/>
        </w:trPr>
        <w:tc>
          <w:tcPr>
            <w:tcW w:w="7920" w:type="dxa"/>
          </w:tcPr>
          <w:p w14:paraId="27D29017" w14:textId="3782EA13" w:rsidR="00A56030" w:rsidRPr="00D10BD5" w:rsidRDefault="00A56030" w:rsidP="00B06CB2">
            <w:pPr>
              <w:pStyle w:val="tablesyntax"/>
              <w:keepNext w:val="0"/>
              <w:keepLines w:val="0"/>
              <w:spacing w:before="20" w:after="40"/>
              <w:ind w:left="216" w:hanging="216"/>
              <w:rPr>
                <w:b/>
                <w:bCs/>
                <w:noProof/>
              </w:rPr>
            </w:pPr>
            <w:r w:rsidRPr="00D10BD5">
              <w:rPr>
                <w:b/>
                <w:bCs/>
                <w:noProof/>
              </w:rPr>
              <w:tab/>
            </w:r>
            <w:r w:rsidR="009A754C" w:rsidRPr="00D10BD5">
              <w:rPr>
                <w:b/>
                <w:bCs/>
                <w:noProof/>
              </w:rPr>
              <w:tab/>
            </w:r>
            <w:r w:rsidRPr="00D10BD5">
              <w:rPr>
                <w:b/>
                <w:bCs/>
                <w:noProof/>
              </w:rPr>
              <w:t>ts_time_offset_relative</w:t>
            </w:r>
          </w:p>
        </w:tc>
        <w:tc>
          <w:tcPr>
            <w:tcW w:w="1152" w:type="dxa"/>
          </w:tcPr>
          <w:p w14:paraId="53EE7F6C" w14:textId="77777777" w:rsidR="00A56030" w:rsidRPr="00D10BD5" w:rsidRDefault="00A56030" w:rsidP="005C4F4B">
            <w:pPr>
              <w:pStyle w:val="tablecell"/>
              <w:keepNext w:val="0"/>
              <w:keepLines w:val="0"/>
              <w:spacing w:before="20" w:after="40"/>
              <w:jc w:val="center"/>
              <w:rPr>
                <w:noProof/>
              </w:rPr>
            </w:pPr>
            <w:r w:rsidRPr="00D10BD5">
              <w:rPr>
                <w:noProof/>
              </w:rPr>
              <w:t>ue(v)</w:t>
            </w:r>
          </w:p>
        </w:tc>
      </w:tr>
      <w:tr w:rsidR="00A56030" w:rsidRPr="00D10BD5" w14:paraId="04F9C3C6" w14:textId="77777777" w:rsidTr="00B06CB2">
        <w:trPr>
          <w:cantSplit/>
          <w:jc w:val="center"/>
        </w:trPr>
        <w:tc>
          <w:tcPr>
            <w:tcW w:w="7920" w:type="dxa"/>
          </w:tcPr>
          <w:p w14:paraId="7F2D441D" w14:textId="50F86AF2" w:rsidR="00A56030" w:rsidRPr="00D10BD5" w:rsidRDefault="009A754C" w:rsidP="00B06CB2">
            <w:pPr>
              <w:pStyle w:val="tablesyntax"/>
              <w:keepNext w:val="0"/>
              <w:keepLines w:val="0"/>
              <w:spacing w:before="20" w:after="40"/>
              <w:rPr>
                <w:noProof/>
              </w:rPr>
            </w:pPr>
            <w:r w:rsidRPr="00D10BD5">
              <w:rPr>
                <w:noProof/>
              </w:rPr>
              <w:tab/>
            </w:r>
            <w:r w:rsidR="00A56030" w:rsidRPr="00D10BD5">
              <w:rPr>
                <w:noProof/>
              </w:rPr>
              <w:t>}</w:t>
            </w:r>
          </w:p>
        </w:tc>
        <w:tc>
          <w:tcPr>
            <w:tcW w:w="1152" w:type="dxa"/>
          </w:tcPr>
          <w:p w14:paraId="069B0ACB" w14:textId="77777777" w:rsidR="00A56030" w:rsidRPr="00D10BD5" w:rsidRDefault="00A56030" w:rsidP="005C4F4B">
            <w:pPr>
              <w:pStyle w:val="tablecell"/>
              <w:keepNext w:val="0"/>
              <w:keepLines w:val="0"/>
              <w:spacing w:before="20" w:after="40"/>
              <w:jc w:val="center"/>
              <w:rPr>
                <w:noProof/>
              </w:rPr>
            </w:pPr>
          </w:p>
        </w:tc>
      </w:tr>
      <w:tr w:rsidR="00A56030" w:rsidRPr="00D10BD5" w14:paraId="6C2030AE" w14:textId="77777777" w:rsidTr="00B06CB2">
        <w:trPr>
          <w:cantSplit/>
          <w:jc w:val="center"/>
        </w:trPr>
        <w:tc>
          <w:tcPr>
            <w:tcW w:w="7920" w:type="dxa"/>
          </w:tcPr>
          <w:p w14:paraId="7CD834FA" w14:textId="57E2159A" w:rsidR="00A56030" w:rsidRPr="00D10BD5" w:rsidRDefault="00A56030" w:rsidP="005C4F4B">
            <w:pPr>
              <w:pStyle w:val="tablesyntax"/>
              <w:keepNext w:val="0"/>
              <w:keepLines w:val="0"/>
              <w:spacing w:before="20" w:after="40"/>
              <w:rPr>
                <w:noProof/>
              </w:rPr>
            </w:pPr>
            <w:r w:rsidRPr="00D10BD5">
              <w:rPr>
                <w:noProof/>
              </w:rPr>
              <w:tab/>
              <w:t>trailing_bits( )</w:t>
            </w:r>
          </w:p>
        </w:tc>
        <w:tc>
          <w:tcPr>
            <w:tcW w:w="1152" w:type="dxa"/>
          </w:tcPr>
          <w:p w14:paraId="0D7567EA" w14:textId="77777777" w:rsidR="00A56030" w:rsidRPr="00D10BD5" w:rsidRDefault="00A56030" w:rsidP="005C4F4B">
            <w:pPr>
              <w:pStyle w:val="tablecell"/>
              <w:keepNext w:val="0"/>
              <w:keepLines w:val="0"/>
              <w:spacing w:before="20" w:after="40"/>
              <w:jc w:val="center"/>
              <w:rPr>
                <w:noProof/>
              </w:rPr>
            </w:pPr>
          </w:p>
        </w:tc>
      </w:tr>
      <w:tr w:rsidR="00A56030" w:rsidRPr="00D10BD5" w14:paraId="3FE00C44" w14:textId="77777777" w:rsidTr="00B06CB2">
        <w:trPr>
          <w:cantSplit/>
          <w:jc w:val="center"/>
        </w:trPr>
        <w:tc>
          <w:tcPr>
            <w:tcW w:w="7920" w:type="dxa"/>
          </w:tcPr>
          <w:p w14:paraId="29F877A7" w14:textId="77777777" w:rsidR="00A56030" w:rsidRPr="00D10BD5" w:rsidRDefault="00A56030" w:rsidP="00CD4349">
            <w:pPr>
              <w:pStyle w:val="tablesyntax"/>
              <w:keepNext w:val="0"/>
              <w:spacing w:before="20" w:after="40"/>
              <w:rPr>
                <w:noProof/>
              </w:rPr>
            </w:pPr>
            <w:r w:rsidRPr="00D10BD5">
              <w:rPr>
                <w:noProof/>
              </w:rPr>
              <w:t>}</w:t>
            </w:r>
          </w:p>
        </w:tc>
        <w:tc>
          <w:tcPr>
            <w:tcW w:w="1152" w:type="dxa"/>
          </w:tcPr>
          <w:p w14:paraId="3C12FF7C" w14:textId="77777777" w:rsidR="00A56030" w:rsidRPr="00D10BD5" w:rsidRDefault="00A56030" w:rsidP="00657F65">
            <w:pPr>
              <w:pStyle w:val="tablecell"/>
              <w:keepNext w:val="0"/>
              <w:spacing w:before="20" w:after="40"/>
              <w:jc w:val="center"/>
              <w:rPr>
                <w:noProof/>
              </w:rPr>
            </w:pPr>
          </w:p>
        </w:tc>
      </w:tr>
    </w:tbl>
    <w:p w14:paraId="338028FA" w14:textId="0B772F83" w:rsidR="00A56030" w:rsidRDefault="00CA60A0" w:rsidP="00B06CB2">
      <w:pPr>
        <w:pStyle w:val="Heading4"/>
        <w:rPr>
          <w:lang w:eastAsia="ja-JP"/>
        </w:rPr>
      </w:pPr>
      <w:bookmarkStart w:id="506" w:name="_Ref212040249"/>
      <w:r w:rsidRPr="00D10BD5">
        <w:rPr>
          <w:lang w:eastAsia="ja-JP"/>
        </w:rPr>
        <w:t>Segment payload syntax</w:t>
      </w:r>
      <w:bookmarkEnd w:id="506"/>
    </w:p>
    <w:p w14:paraId="0BBE7391" w14:textId="0BDA59F7" w:rsidR="00F57602" w:rsidRDefault="00F57602" w:rsidP="00F57602">
      <w:pPr>
        <w:pStyle w:val="Heading5"/>
        <w:rPr>
          <w:lang w:eastAsia="ja-JP"/>
        </w:rPr>
      </w:pPr>
      <w:r>
        <w:rPr>
          <w:lang w:eastAsia="ja-JP"/>
        </w:rPr>
        <w:t>General</w:t>
      </w:r>
    </w:p>
    <w:p w14:paraId="5BC84805" w14:textId="77777777" w:rsidR="00F57602" w:rsidRPr="00F57602" w:rsidRDefault="00F57602" w:rsidP="00E16586">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56030" w:rsidRPr="00D10BD5" w14:paraId="7822B0F9" w14:textId="77777777" w:rsidTr="00B06CB2">
        <w:trPr>
          <w:jc w:val="center"/>
        </w:trPr>
        <w:tc>
          <w:tcPr>
            <w:tcW w:w="7920" w:type="dxa"/>
          </w:tcPr>
          <w:p w14:paraId="56B0BFB5" w14:textId="766658DA" w:rsidR="00A56030" w:rsidRPr="00D10BD5" w:rsidRDefault="00A56030" w:rsidP="005C4F4B">
            <w:pPr>
              <w:pStyle w:val="tablesyntax"/>
              <w:spacing w:before="20" w:after="40"/>
              <w:rPr>
                <w:noProof/>
              </w:rPr>
            </w:pPr>
            <w:r w:rsidRPr="00D10BD5">
              <w:rPr>
                <w:noProof/>
              </w:rPr>
              <w:t>segment_payload( ) {</w:t>
            </w:r>
          </w:p>
        </w:tc>
        <w:tc>
          <w:tcPr>
            <w:tcW w:w="1152" w:type="dxa"/>
          </w:tcPr>
          <w:p w14:paraId="55B76822" w14:textId="77777777" w:rsidR="00A56030" w:rsidRPr="00D10BD5" w:rsidRDefault="00A56030" w:rsidP="005C4F4B">
            <w:pPr>
              <w:pStyle w:val="tableheading"/>
              <w:spacing w:before="20" w:after="40"/>
              <w:rPr>
                <w:noProof/>
              </w:rPr>
            </w:pPr>
            <w:r w:rsidRPr="00D10BD5">
              <w:rPr>
                <w:noProof/>
              </w:rPr>
              <w:t>Descriptor</w:t>
            </w:r>
          </w:p>
        </w:tc>
      </w:tr>
      <w:tr w:rsidR="00A56030" w:rsidRPr="00D10BD5" w14:paraId="7D0C7D7C" w14:textId="77777777" w:rsidTr="00B06CB2">
        <w:trPr>
          <w:jc w:val="center"/>
        </w:trPr>
        <w:tc>
          <w:tcPr>
            <w:tcW w:w="7920" w:type="dxa"/>
          </w:tcPr>
          <w:p w14:paraId="65EC2B61" w14:textId="38DA262D" w:rsidR="00A56030" w:rsidRPr="00D10BD5" w:rsidRDefault="00A56030" w:rsidP="005C4F4B">
            <w:pPr>
              <w:pStyle w:val="tablesyntax"/>
              <w:keepNext w:val="0"/>
              <w:keepLines w:val="0"/>
              <w:spacing w:before="20" w:after="40"/>
              <w:rPr>
                <w:b/>
                <w:bCs/>
                <w:noProof/>
              </w:rPr>
            </w:pPr>
            <w:r w:rsidRPr="00D10BD5">
              <w:rPr>
                <w:b/>
                <w:bCs/>
                <w:noProof/>
              </w:rPr>
              <w:tab/>
            </w:r>
            <w:r w:rsidRPr="00D10BD5">
              <w:rPr>
                <w:b/>
              </w:rPr>
              <w:t>sp_channel_group_parameter</w:t>
            </w:r>
            <w:r w:rsidR="000A30EC">
              <w:rPr>
                <w:b/>
              </w:rPr>
              <w:t>s</w:t>
            </w:r>
            <w:r w:rsidRPr="00D10BD5">
              <w:rPr>
                <w:b/>
              </w:rPr>
              <w:t>_id</w:t>
            </w:r>
          </w:p>
        </w:tc>
        <w:tc>
          <w:tcPr>
            <w:tcW w:w="1152" w:type="dxa"/>
          </w:tcPr>
          <w:p w14:paraId="304909DF" w14:textId="4EE11FD7" w:rsidR="00A56030" w:rsidRPr="00D10BD5" w:rsidRDefault="00186FF6" w:rsidP="005C4F4B">
            <w:pPr>
              <w:pStyle w:val="tablecell"/>
              <w:keepNext w:val="0"/>
              <w:keepLines w:val="0"/>
              <w:spacing w:before="20" w:after="40"/>
              <w:jc w:val="center"/>
              <w:rPr>
                <w:noProof/>
              </w:rPr>
            </w:pPr>
            <w:r>
              <w:t>ev</w:t>
            </w:r>
            <w:r w:rsidR="00A56030" w:rsidRPr="00D10BD5">
              <w:t>(</w:t>
            </w:r>
            <w:r>
              <w:t>4,</w:t>
            </w:r>
            <w:r w:rsidR="001873E1">
              <w:t>8</w:t>
            </w:r>
            <w:r>
              <w:t>,16</w:t>
            </w:r>
            <w:r w:rsidR="00A56030" w:rsidRPr="00D10BD5">
              <w:t>)</w:t>
            </w:r>
          </w:p>
        </w:tc>
      </w:tr>
      <w:tr w:rsidR="00A56030" w:rsidRPr="00D10BD5" w14:paraId="1A909C6C" w14:textId="77777777" w:rsidTr="00B06CB2">
        <w:trPr>
          <w:jc w:val="center"/>
        </w:trPr>
        <w:tc>
          <w:tcPr>
            <w:tcW w:w="7920" w:type="dxa"/>
          </w:tcPr>
          <w:p w14:paraId="03E329AF" w14:textId="1A0C7846" w:rsidR="00A56030" w:rsidRPr="00D10BD5" w:rsidRDefault="00A56030" w:rsidP="005C4F4B">
            <w:pPr>
              <w:pStyle w:val="tablesyntax"/>
              <w:keepNext w:val="0"/>
              <w:keepLines w:val="0"/>
              <w:spacing w:before="20" w:after="40"/>
              <w:rPr>
                <w:b/>
              </w:rPr>
            </w:pPr>
            <w:r w:rsidRPr="00D10BD5">
              <w:rPr>
                <w:b/>
              </w:rPr>
              <w:lastRenderedPageBreak/>
              <w:tab/>
              <w:t>sp_channel_group_id</w:t>
            </w:r>
          </w:p>
        </w:tc>
        <w:tc>
          <w:tcPr>
            <w:tcW w:w="1152" w:type="dxa"/>
          </w:tcPr>
          <w:p w14:paraId="3CC2DC77" w14:textId="3873A255" w:rsidR="00A56030" w:rsidRPr="00D10BD5" w:rsidRDefault="00A56030" w:rsidP="005C4F4B">
            <w:pPr>
              <w:pStyle w:val="tablecell"/>
              <w:keepNext w:val="0"/>
              <w:keepLines w:val="0"/>
              <w:spacing w:before="20" w:after="40"/>
              <w:jc w:val="center"/>
            </w:pPr>
            <w:r w:rsidRPr="00D10BD5">
              <w:t>u</w:t>
            </w:r>
            <w:r w:rsidR="00CC3FD1">
              <w:t>e</w:t>
            </w:r>
            <w:r w:rsidRPr="00D10BD5">
              <w:t>(v)</w:t>
            </w:r>
          </w:p>
        </w:tc>
      </w:tr>
      <w:tr w:rsidR="00A56030" w:rsidRPr="00D10BD5" w14:paraId="01871D07"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9C19C7F" w14:textId="6B6EE513" w:rsidR="00A56030" w:rsidRPr="00D10BD5" w:rsidRDefault="00370756" w:rsidP="00B06CB2">
            <w:pPr>
              <w:pStyle w:val="tablesyntax"/>
              <w:keepNext w:val="0"/>
              <w:keepLines w:val="0"/>
              <w:spacing w:before="20" w:after="40"/>
              <w:rPr>
                <w:b/>
                <w:noProof/>
              </w:rPr>
            </w:pPr>
            <w:r w:rsidRPr="00D10BD5">
              <w:rPr>
                <w:b/>
                <w:noProof/>
              </w:rPr>
              <w:tab/>
            </w:r>
            <w:r w:rsidR="00A56030" w:rsidRPr="00D10BD5">
              <w:rPr>
                <w:b/>
                <w:noProof/>
              </w:rPr>
              <w:t>sp_segment_payload_</w:t>
            </w:r>
            <w:r w:rsidR="00B6393D">
              <w:rPr>
                <w:b/>
                <w:noProof/>
              </w:rPr>
              <w:t>frames</w:t>
            </w:r>
            <w:r w:rsidR="00A56030" w:rsidRPr="00D10BD5">
              <w:rPr>
                <w:b/>
                <w:noProof/>
              </w:rPr>
              <w:t>_fla</w:t>
            </w:r>
            <w:r w:rsidR="008A2B26">
              <w:rPr>
                <w:b/>
                <w:noProof/>
              </w:rPr>
              <w:t>g</w:t>
            </w:r>
          </w:p>
        </w:tc>
        <w:tc>
          <w:tcPr>
            <w:tcW w:w="1152" w:type="dxa"/>
            <w:tcBorders>
              <w:top w:val="single" w:sz="4" w:space="0" w:color="auto"/>
              <w:left w:val="single" w:sz="4" w:space="0" w:color="auto"/>
              <w:bottom w:val="single" w:sz="4" w:space="0" w:color="auto"/>
              <w:right w:val="single" w:sz="4" w:space="0" w:color="auto"/>
            </w:tcBorders>
          </w:tcPr>
          <w:p w14:paraId="739DA31A"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u(1)</w:t>
            </w:r>
          </w:p>
        </w:tc>
      </w:tr>
      <w:tr w:rsidR="00A56030" w:rsidRPr="00D10BD5" w14:paraId="5E6399D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65F979B" w14:textId="46A43EF9" w:rsidR="00A56030" w:rsidRPr="00D10BD5" w:rsidRDefault="00370756" w:rsidP="00B06CB2">
            <w:pPr>
              <w:pStyle w:val="tablesyntax"/>
              <w:keepNext w:val="0"/>
              <w:keepLines w:val="0"/>
              <w:spacing w:before="20" w:after="40"/>
              <w:rPr>
                <w:noProof/>
                <w:color w:val="000000" w:themeColor="text1"/>
              </w:rPr>
            </w:pPr>
            <w:r w:rsidRPr="00D10BD5">
              <w:rPr>
                <w:noProof/>
              </w:rPr>
              <w:tab/>
            </w:r>
            <w:r w:rsidR="00BF0A76" w:rsidRPr="00D10BD5">
              <w:rPr>
                <w:noProof/>
              </w:rPr>
              <w:t>if(</w:t>
            </w:r>
            <w:r w:rsidR="00BA1DC5">
              <w:rPr>
                <w:noProof/>
              </w:rPr>
              <w:t xml:space="preserve"> </w:t>
            </w:r>
            <w:r w:rsidR="00BA1DC5" w:rsidRPr="00BA1DC5">
              <w:rPr>
                <w:bCs/>
                <w:noProof/>
              </w:rPr>
              <w:t>sp_segment_payload_frames_flag</w:t>
            </w:r>
            <w:r w:rsidRPr="00D10BD5">
              <w:rPr>
                <w:bCs/>
                <w:noProof/>
              </w:rPr>
              <w:t xml:space="preserve"> </w:t>
            </w:r>
            <w:r w:rsidR="00A56030" w:rsidRPr="00D10BD5">
              <w:rPr>
                <w:noProof/>
              </w:rPr>
              <w:t>) {</w:t>
            </w:r>
          </w:p>
        </w:tc>
        <w:tc>
          <w:tcPr>
            <w:tcW w:w="1152" w:type="dxa"/>
            <w:tcBorders>
              <w:top w:val="single" w:sz="4" w:space="0" w:color="auto"/>
              <w:left w:val="single" w:sz="4" w:space="0" w:color="auto"/>
              <w:bottom w:val="single" w:sz="4" w:space="0" w:color="auto"/>
              <w:right w:val="single" w:sz="4" w:space="0" w:color="auto"/>
            </w:tcBorders>
          </w:tcPr>
          <w:p w14:paraId="2C47ED33" w14:textId="77777777" w:rsidR="00A56030" w:rsidRPr="00D10BD5" w:rsidRDefault="00A56030" w:rsidP="005C4F4B">
            <w:pPr>
              <w:pStyle w:val="tablecell"/>
              <w:keepNext w:val="0"/>
              <w:keepLines w:val="0"/>
              <w:spacing w:before="20" w:after="40"/>
              <w:jc w:val="center"/>
              <w:rPr>
                <w:noProof/>
                <w:color w:val="000000" w:themeColor="text1"/>
              </w:rPr>
            </w:pPr>
          </w:p>
        </w:tc>
      </w:tr>
      <w:tr w:rsidR="00F945F9" w:rsidRPr="00D10BD5" w14:paraId="69ADD5E3"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38956DC9" w14:textId="0ECD437A" w:rsidR="00F945F9" w:rsidRPr="00B313BD" w:rsidRDefault="00F945F9">
            <w:pPr>
              <w:pStyle w:val="tablesyntax"/>
              <w:keepNext w:val="0"/>
              <w:keepLines w:val="0"/>
              <w:spacing w:before="20" w:after="40"/>
              <w:rPr>
                <w:b/>
                <w:bCs/>
                <w:noProof/>
              </w:rPr>
            </w:pPr>
            <w:r w:rsidRPr="00B313BD">
              <w:rPr>
                <w:b/>
                <w:bCs/>
                <w:noProof/>
              </w:rPr>
              <w:tab/>
            </w:r>
            <w:r w:rsidRPr="00B313BD">
              <w:rPr>
                <w:b/>
                <w:bCs/>
                <w:noProof/>
              </w:rPr>
              <w:tab/>
              <w:t>sp_segment_payload_metadata_flag</w:t>
            </w:r>
          </w:p>
        </w:tc>
        <w:tc>
          <w:tcPr>
            <w:tcW w:w="1152" w:type="dxa"/>
            <w:tcBorders>
              <w:top w:val="single" w:sz="4" w:space="0" w:color="auto"/>
              <w:left w:val="single" w:sz="4" w:space="0" w:color="auto"/>
              <w:bottom w:val="single" w:sz="4" w:space="0" w:color="auto"/>
              <w:right w:val="single" w:sz="4" w:space="0" w:color="auto"/>
            </w:tcBorders>
          </w:tcPr>
          <w:p w14:paraId="57A17FBA" w14:textId="594A95D9" w:rsidR="00F945F9" w:rsidRPr="00D10BD5" w:rsidRDefault="00F945F9">
            <w:pPr>
              <w:pStyle w:val="tablecell"/>
              <w:keepNext w:val="0"/>
              <w:keepLines w:val="0"/>
              <w:spacing w:before="20" w:after="40"/>
              <w:jc w:val="center"/>
              <w:rPr>
                <w:noProof/>
                <w:color w:val="000000" w:themeColor="text1"/>
              </w:rPr>
            </w:pPr>
            <w:r>
              <w:rPr>
                <w:noProof/>
                <w:color w:val="000000" w:themeColor="text1"/>
              </w:rPr>
              <w:t>u(1)</w:t>
            </w:r>
          </w:p>
        </w:tc>
      </w:tr>
      <w:tr w:rsidR="00D7487B" w:rsidRPr="00D10BD5" w14:paraId="6883A5B9"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35EC150C" w14:textId="2610A775" w:rsidR="00D7487B" w:rsidRPr="003F2CA3" w:rsidRDefault="00D7487B" w:rsidP="00B06CB2">
            <w:pPr>
              <w:pStyle w:val="tablesyntax"/>
              <w:keepNext w:val="0"/>
              <w:keepLines w:val="0"/>
              <w:spacing w:before="20" w:after="40"/>
              <w:ind w:left="432" w:hanging="432"/>
              <w:rPr>
                <w:b/>
                <w:noProof/>
                <w:color w:val="000000" w:themeColor="text1"/>
                <w:lang w:val="pt-PT"/>
              </w:rPr>
            </w:pPr>
            <w:r w:rsidRPr="003F2CA3">
              <w:rPr>
                <w:b/>
                <w:noProof/>
                <w:lang w:val="pt-PT"/>
              </w:rPr>
              <w:tab/>
            </w:r>
            <w:r w:rsidRPr="003F2CA3">
              <w:rPr>
                <w:b/>
                <w:noProof/>
                <w:lang w:val="pt-PT"/>
              </w:rPr>
              <w:tab/>
              <w:t>sp_num_frames_per_segment_</w:t>
            </w:r>
            <w:r w:rsidR="00645385" w:rsidRPr="003F2CA3">
              <w:rPr>
                <w:b/>
                <w:noProof/>
                <w:lang w:val="pt-PT"/>
              </w:rPr>
              <w:t>minus1</w:t>
            </w:r>
          </w:p>
        </w:tc>
        <w:tc>
          <w:tcPr>
            <w:tcW w:w="1152" w:type="dxa"/>
            <w:tcBorders>
              <w:top w:val="single" w:sz="4" w:space="0" w:color="auto"/>
              <w:left w:val="single" w:sz="4" w:space="0" w:color="auto"/>
              <w:bottom w:val="single" w:sz="4" w:space="0" w:color="auto"/>
              <w:right w:val="single" w:sz="4" w:space="0" w:color="auto"/>
            </w:tcBorders>
          </w:tcPr>
          <w:p w14:paraId="3CF04494" w14:textId="77777777" w:rsidR="00D7487B" w:rsidRPr="00D10BD5" w:rsidRDefault="00D7487B">
            <w:pPr>
              <w:pStyle w:val="tablecell"/>
              <w:keepNext w:val="0"/>
              <w:keepLines w:val="0"/>
              <w:spacing w:before="20" w:after="40"/>
              <w:jc w:val="center"/>
              <w:rPr>
                <w:noProof/>
                <w:color w:val="000000" w:themeColor="text1"/>
              </w:rPr>
            </w:pPr>
            <w:r w:rsidRPr="00D10BD5">
              <w:t>ue(v)</w:t>
            </w:r>
          </w:p>
        </w:tc>
      </w:tr>
      <w:tr w:rsidR="00D7487B" w:rsidRPr="00D10BD5" w14:paraId="060CDBCD" w14:textId="77777777" w:rsidTr="00270C06">
        <w:trPr>
          <w:jc w:val="center"/>
        </w:trPr>
        <w:tc>
          <w:tcPr>
            <w:tcW w:w="7920" w:type="dxa"/>
            <w:tcBorders>
              <w:top w:val="single" w:sz="4" w:space="0" w:color="auto"/>
              <w:left w:val="single" w:sz="4" w:space="0" w:color="auto"/>
              <w:bottom w:val="single" w:sz="4" w:space="0" w:color="auto"/>
              <w:right w:val="single" w:sz="4" w:space="0" w:color="auto"/>
            </w:tcBorders>
          </w:tcPr>
          <w:p w14:paraId="499E0D00" w14:textId="18F70F6B" w:rsidR="00D7487B" w:rsidRPr="00D10BD5" w:rsidRDefault="00D7487B" w:rsidP="00370756">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t>segment_payload_metadata_coded_sizes( )</w:t>
            </w:r>
          </w:p>
        </w:tc>
        <w:tc>
          <w:tcPr>
            <w:tcW w:w="1152" w:type="dxa"/>
            <w:tcBorders>
              <w:top w:val="single" w:sz="4" w:space="0" w:color="auto"/>
              <w:left w:val="single" w:sz="4" w:space="0" w:color="auto"/>
              <w:bottom w:val="single" w:sz="4" w:space="0" w:color="auto"/>
              <w:right w:val="single" w:sz="4" w:space="0" w:color="auto"/>
            </w:tcBorders>
          </w:tcPr>
          <w:p w14:paraId="4F658E31" w14:textId="77777777" w:rsidR="00D7487B" w:rsidRPr="00D10BD5" w:rsidRDefault="00D7487B" w:rsidP="005C4F4B">
            <w:pPr>
              <w:pStyle w:val="tablecell"/>
              <w:keepNext w:val="0"/>
              <w:keepLines w:val="0"/>
              <w:spacing w:before="20" w:after="40"/>
              <w:jc w:val="center"/>
              <w:rPr>
                <w:noProof/>
                <w:color w:val="000000" w:themeColor="text1"/>
              </w:rPr>
            </w:pPr>
          </w:p>
        </w:tc>
      </w:tr>
      <w:tr w:rsidR="00A56030" w:rsidRPr="00D10BD5" w14:paraId="13B0F72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2E119E8E" w14:textId="67F4F48A" w:rsidR="00A56030" w:rsidRPr="00D10BD5" w:rsidRDefault="00370756" w:rsidP="00B06CB2">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00A56030" w:rsidRPr="00D10BD5">
              <w:rPr>
                <w:b/>
                <w:bCs/>
                <w:noProof/>
                <w:color w:val="000000" w:themeColor="text1"/>
              </w:rPr>
              <w:t>sp_num_sequences_</w:t>
            </w:r>
            <w:r w:rsidR="00645385">
              <w:rPr>
                <w:b/>
                <w:bCs/>
                <w:noProof/>
                <w:color w:val="000000" w:themeColor="text1"/>
              </w:rPr>
              <w:t>minus1</w:t>
            </w:r>
          </w:p>
        </w:tc>
        <w:tc>
          <w:tcPr>
            <w:tcW w:w="1152" w:type="dxa"/>
            <w:tcBorders>
              <w:top w:val="single" w:sz="4" w:space="0" w:color="auto"/>
              <w:left w:val="single" w:sz="4" w:space="0" w:color="auto"/>
              <w:bottom w:val="single" w:sz="4" w:space="0" w:color="auto"/>
              <w:right w:val="single" w:sz="4" w:space="0" w:color="auto"/>
            </w:tcBorders>
          </w:tcPr>
          <w:p w14:paraId="74FC7211"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ue(v)</w:t>
            </w:r>
          </w:p>
        </w:tc>
      </w:tr>
      <w:tr w:rsidR="00FA35EA" w:rsidRPr="00421508" w14:paraId="64C685A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6E45734" w14:textId="38E3A593" w:rsidR="00FA35EA" w:rsidRPr="00E16586" w:rsidRDefault="00FA35EA" w:rsidP="00B06CB2">
            <w:pPr>
              <w:pStyle w:val="tablesyntax"/>
              <w:keepNext w:val="0"/>
              <w:keepLines w:val="0"/>
              <w:spacing w:before="20" w:after="40"/>
              <w:rPr>
                <w:noProof/>
                <w:color w:val="000000" w:themeColor="text1"/>
              </w:rPr>
            </w:pPr>
            <w:r w:rsidRPr="00E16586">
              <w:rPr>
                <w:noProof/>
                <w:color w:val="000000" w:themeColor="text1"/>
              </w:rPr>
              <w:tab/>
            </w:r>
            <w:r w:rsidRPr="00E16586">
              <w:rPr>
                <w:noProof/>
                <w:color w:val="000000" w:themeColor="text1"/>
              </w:rPr>
              <w:tab/>
            </w:r>
            <w:r w:rsidR="00421508" w:rsidRPr="00E16586">
              <w:rPr>
                <w:noProof/>
                <w:color w:val="000000" w:themeColor="text1"/>
              </w:rPr>
              <w:t>AccNumFramesPerSequence = 0</w:t>
            </w:r>
          </w:p>
        </w:tc>
        <w:tc>
          <w:tcPr>
            <w:tcW w:w="1152" w:type="dxa"/>
            <w:tcBorders>
              <w:top w:val="single" w:sz="4" w:space="0" w:color="auto"/>
              <w:left w:val="single" w:sz="4" w:space="0" w:color="auto"/>
              <w:bottom w:val="single" w:sz="4" w:space="0" w:color="auto"/>
              <w:right w:val="single" w:sz="4" w:space="0" w:color="auto"/>
            </w:tcBorders>
          </w:tcPr>
          <w:p w14:paraId="00F226C8" w14:textId="77777777" w:rsidR="00FA35EA" w:rsidRPr="00421508" w:rsidRDefault="00FA35EA" w:rsidP="005C4F4B">
            <w:pPr>
              <w:pStyle w:val="tablecell"/>
              <w:keepNext w:val="0"/>
              <w:keepLines w:val="0"/>
              <w:spacing w:before="20" w:after="40"/>
              <w:jc w:val="center"/>
              <w:rPr>
                <w:noProof/>
                <w:color w:val="000000" w:themeColor="text1"/>
              </w:rPr>
            </w:pPr>
          </w:p>
        </w:tc>
      </w:tr>
      <w:tr w:rsidR="00421508" w:rsidRPr="00421508" w14:paraId="1DFF812A"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8DC3938" w14:textId="0D8D34D1" w:rsidR="00421508" w:rsidRPr="00421508" w:rsidRDefault="008741C7" w:rsidP="00B06CB2">
            <w:pPr>
              <w:pStyle w:val="tablesyntax"/>
              <w:keepNext w:val="0"/>
              <w:keepLines w:val="0"/>
              <w:spacing w:before="20" w:after="40"/>
              <w:rPr>
                <w:noProof/>
                <w:color w:val="000000" w:themeColor="text1"/>
              </w:rPr>
            </w:pPr>
            <w:r w:rsidRPr="008741C7">
              <w:rPr>
                <w:noProof/>
                <w:color w:val="000000" w:themeColor="text1"/>
              </w:rPr>
              <w:tab/>
            </w:r>
            <w:r w:rsidRPr="008741C7">
              <w:rPr>
                <w:noProof/>
                <w:color w:val="000000" w:themeColor="text1"/>
              </w:rPr>
              <w:tab/>
              <w:t>if( sp_num_sequences_minus1 &gt; 0 ) {</w:t>
            </w:r>
          </w:p>
        </w:tc>
        <w:tc>
          <w:tcPr>
            <w:tcW w:w="1152" w:type="dxa"/>
            <w:tcBorders>
              <w:top w:val="single" w:sz="4" w:space="0" w:color="auto"/>
              <w:left w:val="single" w:sz="4" w:space="0" w:color="auto"/>
              <w:bottom w:val="single" w:sz="4" w:space="0" w:color="auto"/>
              <w:right w:val="single" w:sz="4" w:space="0" w:color="auto"/>
            </w:tcBorders>
          </w:tcPr>
          <w:p w14:paraId="338C0744" w14:textId="77777777" w:rsidR="00421508" w:rsidRPr="00421508" w:rsidRDefault="00421508" w:rsidP="005C4F4B">
            <w:pPr>
              <w:pStyle w:val="tablecell"/>
              <w:keepNext w:val="0"/>
              <w:keepLines w:val="0"/>
              <w:spacing w:before="20" w:after="40"/>
              <w:jc w:val="center"/>
              <w:rPr>
                <w:noProof/>
                <w:color w:val="000000" w:themeColor="text1"/>
              </w:rPr>
            </w:pPr>
          </w:p>
        </w:tc>
      </w:tr>
      <w:tr w:rsidR="00A56030" w:rsidRPr="00D10BD5" w14:paraId="26525F6A"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70577B2" w14:textId="312AFA02" w:rsidR="00A56030" w:rsidRPr="00D10BD5" w:rsidRDefault="008741C7" w:rsidP="00B06CB2">
            <w:pPr>
              <w:pStyle w:val="tablesyntax"/>
              <w:keepNext w:val="0"/>
              <w:keepLines w:val="0"/>
              <w:spacing w:before="20" w:after="40"/>
              <w:rPr>
                <w:b/>
                <w:bCs/>
                <w:noProof/>
                <w:color w:val="000000" w:themeColor="text1"/>
              </w:rPr>
            </w:pPr>
            <w:r w:rsidRPr="00D10BD5">
              <w:rPr>
                <w:b/>
                <w:bCs/>
                <w:noProof/>
                <w:color w:val="000000" w:themeColor="text1"/>
              </w:rPr>
              <w:tab/>
            </w:r>
            <w:r w:rsidR="00370756" w:rsidRPr="00D10BD5">
              <w:rPr>
                <w:b/>
                <w:bCs/>
                <w:noProof/>
                <w:color w:val="000000" w:themeColor="text1"/>
              </w:rPr>
              <w:tab/>
            </w:r>
            <w:r w:rsidR="00370756" w:rsidRPr="00D10BD5">
              <w:rPr>
                <w:b/>
                <w:bCs/>
                <w:noProof/>
                <w:color w:val="000000" w:themeColor="text1"/>
              </w:rPr>
              <w:tab/>
            </w:r>
            <w:r w:rsidR="00A56030" w:rsidRPr="00D10BD5">
              <w:rPr>
                <w:b/>
                <w:bCs/>
                <w:noProof/>
                <w:color w:val="000000" w:themeColor="text1"/>
              </w:rPr>
              <w:t>sp_</w:t>
            </w:r>
            <w:r>
              <w:rPr>
                <w:b/>
                <w:bCs/>
                <w:noProof/>
                <w:color w:val="000000" w:themeColor="text1"/>
              </w:rPr>
              <w:t>fixed</w:t>
            </w:r>
            <w:r w:rsidR="00A56030" w:rsidRPr="00D10BD5">
              <w:rPr>
                <w:b/>
                <w:bCs/>
                <w:noProof/>
                <w:color w:val="000000" w:themeColor="text1"/>
              </w:rPr>
              <w:t>_num_frames_per_sequence_flag</w:t>
            </w:r>
          </w:p>
        </w:tc>
        <w:tc>
          <w:tcPr>
            <w:tcW w:w="1152" w:type="dxa"/>
            <w:tcBorders>
              <w:top w:val="single" w:sz="4" w:space="0" w:color="auto"/>
              <w:left w:val="single" w:sz="4" w:space="0" w:color="auto"/>
              <w:bottom w:val="single" w:sz="4" w:space="0" w:color="auto"/>
              <w:right w:val="single" w:sz="4" w:space="0" w:color="auto"/>
            </w:tcBorders>
          </w:tcPr>
          <w:p w14:paraId="77CD9ECF"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u(1)</w:t>
            </w:r>
          </w:p>
        </w:tc>
      </w:tr>
      <w:tr w:rsidR="00A56030" w:rsidRPr="00D10BD5" w14:paraId="322B1610"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12334DB" w14:textId="58C5EA07" w:rsidR="00A56030" w:rsidRPr="00D10BD5" w:rsidRDefault="00605A18" w:rsidP="00B06CB2">
            <w:pPr>
              <w:pStyle w:val="tablesyntax"/>
              <w:keepNext w:val="0"/>
              <w:keepLines w:val="0"/>
              <w:spacing w:before="20" w:after="40"/>
              <w:rPr>
                <w:noProof/>
                <w:color w:val="000000" w:themeColor="text1"/>
              </w:rPr>
            </w:pPr>
            <w:r w:rsidRPr="00D10BD5">
              <w:rPr>
                <w:noProof/>
                <w:color w:val="000000" w:themeColor="text1"/>
              </w:rPr>
              <w:tab/>
            </w:r>
            <w:r w:rsidR="00370756" w:rsidRPr="00D10BD5">
              <w:rPr>
                <w:noProof/>
                <w:color w:val="000000" w:themeColor="text1"/>
              </w:rPr>
              <w:tab/>
            </w:r>
            <w:r w:rsidR="00370756" w:rsidRPr="00D10BD5">
              <w:rPr>
                <w:noProof/>
                <w:color w:val="000000" w:themeColor="text1"/>
              </w:rPr>
              <w:tab/>
            </w:r>
            <w:r w:rsidR="00BF0A76" w:rsidRPr="00D10BD5">
              <w:rPr>
                <w:noProof/>
                <w:color w:val="000000" w:themeColor="text1"/>
              </w:rPr>
              <w:t xml:space="preserve">if( </w:t>
            </w:r>
            <w:r w:rsidR="0002494E">
              <w:rPr>
                <w:noProof/>
                <w:color w:val="000000" w:themeColor="text1"/>
              </w:rPr>
              <w:t>!</w:t>
            </w:r>
            <w:r w:rsidR="00A56030" w:rsidRPr="00D10BD5">
              <w:rPr>
                <w:noProof/>
                <w:color w:val="000000" w:themeColor="text1"/>
              </w:rPr>
              <w:t>sp_</w:t>
            </w:r>
            <w:r w:rsidR="0002494E">
              <w:rPr>
                <w:noProof/>
                <w:color w:val="000000" w:themeColor="text1"/>
              </w:rPr>
              <w:t>fixed</w:t>
            </w:r>
            <w:r w:rsidR="00A56030" w:rsidRPr="00D10BD5">
              <w:rPr>
                <w:noProof/>
                <w:color w:val="000000" w:themeColor="text1"/>
              </w:rPr>
              <w:t>_num_frames_per_sequence_flag</w:t>
            </w:r>
            <w:r w:rsidR="00370756" w:rsidRPr="00D10BD5">
              <w:rPr>
                <w:noProof/>
                <w:color w:val="000000" w:themeColor="text1"/>
              </w:rPr>
              <w:t xml:space="preserve"> </w:t>
            </w:r>
            <w:r w:rsidR="00A56030"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7EAF9D1B"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0B5AC964"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9FA2407" w14:textId="67EA9718" w:rsidR="00A56030" w:rsidRPr="00D10BD5" w:rsidRDefault="00605A18" w:rsidP="00B06CB2">
            <w:pPr>
              <w:pStyle w:val="tablesyntax"/>
              <w:keepNext w:val="0"/>
              <w:keepLines w:val="0"/>
              <w:spacing w:before="20" w:after="40"/>
              <w:rPr>
                <w:noProof/>
                <w:color w:val="000000" w:themeColor="text1"/>
              </w:rPr>
            </w:pPr>
            <w:r w:rsidRPr="00D10BD5">
              <w:rPr>
                <w:noProof/>
                <w:color w:val="000000" w:themeColor="text1"/>
              </w:rPr>
              <w:tab/>
            </w:r>
            <w:r w:rsidR="00370756" w:rsidRPr="00D10BD5">
              <w:rPr>
                <w:noProof/>
                <w:color w:val="000000" w:themeColor="text1"/>
              </w:rPr>
              <w:tab/>
            </w:r>
            <w:r w:rsidR="00370756" w:rsidRPr="00D10BD5">
              <w:rPr>
                <w:noProof/>
                <w:color w:val="000000" w:themeColor="text1"/>
              </w:rPr>
              <w:tab/>
            </w:r>
            <w:r w:rsidR="00370756" w:rsidRPr="00D10BD5">
              <w:rPr>
                <w:noProof/>
                <w:color w:val="000000" w:themeColor="text1"/>
              </w:rPr>
              <w:tab/>
            </w:r>
            <w:r w:rsidR="00A56030" w:rsidRPr="00D10BD5">
              <w:rPr>
                <w:noProof/>
                <w:color w:val="000000" w:themeColor="text1"/>
              </w:rPr>
              <w:t>for(</w:t>
            </w:r>
            <w:r w:rsidR="00370756" w:rsidRPr="00D10BD5">
              <w:rPr>
                <w:noProof/>
                <w:color w:val="000000" w:themeColor="text1"/>
              </w:rPr>
              <w:t xml:space="preserve"> </w:t>
            </w:r>
            <w:r w:rsidR="00A56030" w:rsidRPr="00D10BD5">
              <w:rPr>
                <w:noProof/>
                <w:color w:val="000000" w:themeColor="text1"/>
              </w:rPr>
              <w:t>s</w:t>
            </w:r>
            <w:r w:rsidR="00D17929" w:rsidRPr="00D10BD5">
              <w:rPr>
                <w:noProof/>
                <w:color w:val="000000" w:themeColor="text1"/>
              </w:rPr>
              <w:t xml:space="preserve"> </w:t>
            </w:r>
            <w:r w:rsidR="00A56030" w:rsidRPr="00D10BD5">
              <w:rPr>
                <w:noProof/>
                <w:color w:val="000000" w:themeColor="text1"/>
              </w:rPr>
              <w:t>=</w:t>
            </w:r>
            <w:r w:rsidR="00D17929" w:rsidRPr="00D10BD5">
              <w:rPr>
                <w:noProof/>
                <w:color w:val="000000" w:themeColor="text1"/>
              </w:rPr>
              <w:t xml:space="preserve"> </w:t>
            </w:r>
            <w:r w:rsidR="00A56030" w:rsidRPr="00D10BD5">
              <w:rPr>
                <w:noProof/>
                <w:color w:val="000000" w:themeColor="text1"/>
              </w:rPr>
              <w:t xml:space="preserve">0; s &lt; </w:t>
            </w:r>
            <w:r w:rsidR="00A56030" w:rsidRPr="00D10BD5">
              <w:rPr>
                <w:bCs/>
                <w:noProof/>
              </w:rPr>
              <w:t>sp_num_sequences_</w:t>
            </w:r>
            <w:r w:rsidR="00645385">
              <w:rPr>
                <w:bCs/>
                <w:noProof/>
              </w:rPr>
              <w:t>minus1</w:t>
            </w:r>
            <w:r w:rsidR="00A56030" w:rsidRPr="00D10BD5">
              <w:rPr>
                <w:noProof/>
                <w:color w:val="000000" w:themeColor="text1"/>
              </w:rPr>
              <w:t>; s+</w:t>
            </w:r>
            <w:r w:rsidR="00BF0A76" w:rsidRPr="00D10BD5">
              <w:rPr>
                <w:noProof/>
                <w:color w:val="000000" w:themeColor="text1"/>
              </w:rPr>
              <w:t>+ )</w:t>
            </w:r>
            <w:r w:rsidR="00A56030" w:rsidRPr="00D10BD5">
              <w:rPr>
                <w:noProof/>
                <w:color w:val="000000" w:themeColor="text1"/>
              </w:rPr>
              <w:t xml:space="preserve"> {</w:t>
            </w:r>
          </w:p>
        </w:tc>
        <w:tc>
          <w:tcPr>
            <w:tcW w:w="1152" w:type="dxa"/>
            <w:tcBorders>
              <w:top w:val="single" w:sz="4" w:space="0" w:color="auto"/>
              <w:left w:val="single" w:sz="4" w:space="0" w:color="auto"/>
              <w:bottom w:val="single" w:sz="4" w:space="0" w:color="auto"/>
              <w:right w:val="single" w:sz="4" w:space="0" w:color="auto"/>
            </w:tcBorders>
          </w:tcPr>
          <w:p w14:paraId="4C44ED92"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65324A9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4ECC284" w14:textId="2AB97E4E" w:rsidR="00A56030" w:rsidRPr="003F2CA3" w:rsidRDefault="00605A18" w:rsidP="00B06CB2">
            <w:pPr>
              <w:pStyle w:val="tablesyntax"/>
              <w:keepNext w:val="0"/>
              <w:keepLines w:val="0"/>
              <w:spacing w:before="20" w:after="40"/>
              <w:rPr>
                <w:noProof/>
                <w:lang w:val="pt-PT"/>
              </w:rPr>
            </w:pPr>
            <w:r w:rsidRPr="003F2CA3">
              <w:rPr>
                <w:noProof/>
                <w:color w:val="000000" w:themeColor="text1"/>
                <w:lang w:val="pt-PT"/>
              </w:rPr>
              <w:tab/>
            </w:r>
            <w:r w:rsidR="00370756" w:rsidRPr="003F2CA3">
              <w:rPr>
                <w:b/>
                <w:bCs/>
                <w:noProof/>
                <w:color w:val="000000" w:themeColor="text1"/>
                <w:lang w:val="pt-PT"/>
              </w:rPr>
              <w:tab/>
            </w:r>
            <w:r w:rsidR="00370756" w:rsidRPr="003F2CA3">
              <w:rPr>
                <w:b/>
                <w:bCs/>
                <w:noProof/>
                <w:color w:val="000000" w:themeColor="text1"/>
                <w:lang w:val="pt-PT"/>
              </w:rPr>
              <w:tab/>
            </w:r>
            <w:r w:rsidR="00370756" w:rsidRPr="003F2CA3">
              <w:rPr>
                <w:b/>
                <w:bCs/>
                <w:noProof/>
                <w:color w:val="000000" w:themeColor="text1"/>
                <w:lang w:val="pt-PT"/>
              </w:rPr>
              <w:tab/>
            </w:r>
            <w:r w:rsidR="00370756" w:rsidRPr="003F2CA3">
              <w:rPr>
                <w:b/>
                <w:bCs/>
                <w:noProof/>
                <w:color w:val="000000" w:themeColor="text1"/>
                <w:lang w:val="pt-PT"/>
              </w:rPr>
              <w:tab/>
            </w:r>
            <w:r w:rsidR="00A56030" w:rsidRPr="003F2CA3">
              <w:rPr>
                <w:b/>
                <w:bCs/>
                <w:noProof/>
                <w:color w:val="000000" w:themeColor="text1"/>
                <w:lang w:val="pt-PT"/>
              </w:rPr>
              <w:t>sp_num_frames_per_sequence_</w:t>
            </w:r>
            <w:r w:rsidR="00645385" w:rsidRPr="003F2CA3">
              <w:rPr>
                <w:b/>
                <w:bCs/>
                <w:noProof/>
                <w:color w:val="000000" w:themeColor="text1"/>
                <w:lang w:val="pt-PT"/>
              </w:rPr>
              <w:t>minus1</w:t>
            </w:r>
            <w:r w:rsidR="009D2BC1" w:rsidRPr="003F2CA3">
              <w:rPr>
                <w:noProof/>
                <w:color w:val="000000" w:themeColor="text1"/>
                <w:lang w:val="pt-PT"/>
              </w:rPr>
              <w:t>[ s ]</w:t>
            </w:r>
          </w:p>
        </w:tc>
        <w:tc>
          <w:tcPr>
            <w:tcW w:w="1152" w:type="dxa"/>
            <w:tcBorders>
              <w:top w:val="single" w:sz="4" w:space="0" w:color="auto"/>
              <w:left w:val="single" w:sz="4" w:space="0" w:color="auto"/>
              <w:bottom w:val="single" w:sz="4" w:space="0" w:color="auto"/>
              <w:right w:val="single" w:sz="4" w:space="0" w:color="auto"/>
            </w:tcBorders>
          </w:tcPr>
          <w:p w14:paraId="79EF1CD7"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ue(v)</w:t>
            </w:r>
          </w:p>
        </w:tc>
      </w:tr>
      <w:tr w:rsidR="00A56030" w:rsidRPr="003F2CA3" w14:paraId="2464739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56508BB" w14:textId="38F66E1E" w:rsidR="00A56030" w:rsidRPr="003F2CA3" w:rsidRDefault="00605A18" w:rsidP="00B06CB2">
            <w:pPr>
              <w:pStyle w:val="tablesyntax"/>
              <w:keepNext w:val="0"/>
              <w:keepLines w:val="0"/>
              <w:spacing w:before="20" w:after="40"/>
              <w:rPr>
                <w:noProof/>
                <w:color w:val="000000" w:themeColor="text1"/>
                <w:lang w:val="pt-PT"/>
              </w:rPr>
            </w:pPr>
            <w:r w:rsidRPr="003F2CA3">
              <w:rPr>
                <w:noProof/>
                <w:color w:val="000000" w:themeColor="text1"/>
                <w:lang w:val="pt-PT"/>
              </w:rPr>
              <w:tab/>
            </w:r>
            <w:r w:rsidR="00370756" w:rsidRPr="003F2CA3">
              <w:rPr>
                <w:noProof/>
                <w:color w:val="000000" w:themeColor="text1"/>
                <w:lang w:val="pt-PT"/>
              </w:rPr>
              <w:tab/>
            </w:r>
            <w:r w:rsidR="00370756" w:rsidRPr="003F2CA3">
              <w:rPr>
                <w:noProof/>
                <w:color w:val="000000" w:themeColor="text1"/>
                <w:lang w:val="pt-PT"/>
              </w:rPr>
              <w:tab/>
            </w:r>
            <w:r w:rsidR="00370756" w:rsidRPr="003F2CA3">
              <w:rPr>
                <w:noProof/>
                <w:color w:val="000000" w:themeColor="text1"/>
                <w:lang w:val="pt-PT"/>
              </w:rPr>
              <w:tab/>
            </w:r>
            <w:r w:rsidR="00370756" w:rsidRPr="003F2CA3">
              <w:rPr>
                <w:noProof/>
                <w:color w:val="000000" w:themeColor="text1"/>
                <w:lang w:val="pt-PT"/>
              </w:rPr>
              <w:tab/>
            </w:r>
            <w:r w:rsidR="00934D68" w:rsidRPr="003F2CA3">
              <w:rPr>
                <w:noProof/>
                <w:color w:val="000000" w:themeColor="text1"/>
                <w:lang w:val="pt-PT"/>
              </w:rPr>
              <w:t>AccNumFramesPerSequence  +=  sp_num_frames_per_sequence_minus1[</w:t>
            </w:r>
            <w:r w:rsidR="004C2AF9" w:rsidRPr="003F2CA3">
              <w:rPr>
                <w:noProof/>
                <w:color w:val="000000" w:themeColor="text1"/>
                <w:lang w:val="pt-PT"/>
              </w:rPr>
              <w:t> </w:t>
            </w:r>
            <w:r w:rsidR="00934D68" w:rsidRPr="003F2CA3">
              <w:rPr>
                <w:noProof/>
                <w:color w:val="000000" w:themeColor="text1"/>
                <w:lang w:val="pt-PT"/>
              </w:rPr>
              <w:t>s</w:t>
            </w:r>
            <w:r w:rsidR="004C2AF9" w:rsidRPr="003F2CA3">
              <w:rPr>
                <w:noProof/>
                <w:color w:val="000000" w:themeColor="text1"/>
                <w:lang w:val="pt-PT"/>
              </w:rPr>
              <w:t> </w:t>
            </w:r>
            <w:r w:rsidR="00934D68" w:rsidRPr="003F2CA3">
              <w:rPr>
                <w:noProof/>
                <w:color w:val="000000" w:themeColor="text1"/>
                <w:lang w:val="pt-PT"/>
              </w:rPr>
              <w:t>] + 1</w:t>
            </w:r>
          </w:p>
        </w:tc>
        <w:tc>
          <w:tcPr>
            <w:tcW w:w="1152" w:type="dxa"/>
            <w:tcBorders>
              <w:top w:val="single" w:sz="4" w:space="0" w:color="auto"/>
              <w:left w:val="single" w:sz="4" w:space="0" w:color="auto"/>
              <w:bottom w:val="single" w:sz="4" w:space="0" w:color="auto"/>
              <w:right w:val="single" w:sz="4" w:space="0" w:color="auto"/>
            </w:tcBorders>
          </w:tcPr>
          <w:p w14:paraId="200CC168" w14:textId="77777777" w:rsidR="00A56030" w:rsidRPr="003F2CA3" w:rsidRDefault="00A56030" w:rsidP="005C4F4B">
            <w:pPr>
              <w:pStyle w:val="tablecell"/>
              <w:keepNext w:val="0"/>
              <w:keepLines w:val="0"/>
              <w:spacing w:before="20" w:after="40"/>
              <w:jc w:val="center"/>
              <w:rPr>
                <w:noProof/>
                <w:color w:val="000000" w:themeColor="text1"/>
                <w:lang w:val="pt-PT"/>
              </w:rPr>
            </w:pPr>
          </w:p>
        </w:tc>
      </w:tr>
      <w:tr w:rsidR="00A56030" w:rsidRPr="00D10BD5" w14:paraId="277C8EF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CB36CA1" w14:textId="71BE9648" w:rsidR="00A56030" w:rsidRPr="00D10BD5" w:rsidRDefault="00605A18" w:rsidP="00B06CB2">
            <w:pPr>
              <w:pStyle w:val="tablesyntax"/>
              <w:keepNext w:val="0"/>
              <w:keepLines w:val="0"/>
              <w:spacing w:before="20" w:after="40"/>
              <w:rPr>
                <w:noProof/>
                <w:color w:val="000000" w:themeColor="text1"/>
              </w:rPr>
            </w:pPr>
            <w:r w:rsidRPr="003F2CA3">
              <w:rPr>
                <w:noProof/>
                <w:color w:val="000000" w:themeColor="text1"/>
                <w:lang w:val="pt-PT"/>
              </w:rPr>
              <w:tab/>
            </w:r>
            <w:r w:rsidR="00370756" w:rsidRPr="003F2CA3">
              <w:rPr>
                <w:noProof/>
                <w:color w:val="000000" w:themeColor="text1"/>
                <w:lang w:val="pt-PT"/>
              </w:rPr>
              <w:tab/>
            </w:r>
            <w:r w:rsidR="00370756" w:rsidRPr="003F2CA3">
              <w:rPr>
                <w:noProof/>
                <w:color w:val="000000" w:themeColor="text1"/>
                <w:lang w:val="pt-PT"/>
              </w:rPr>
              <w:tab/>
            </w:r>
            <w:r w:rsidR="00370756" w:rsidRPr="003F2CA3">
              <w:rPr>
                <w:noProof/>
                <w:color w:val="000000" w:themeColor="text1"/>
                <w:lang w:val="pt-PT"/>
              </w:rPr>
              <w:tab/>
            </w:r>
            <w:r w:rsidR="00A56030"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4A5B313B"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47059F8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5A12B22" w14:textId="6DCC0718" w:rsidR="00A56030" w:rsidRPr="00D10BD5" w:rsidRDefault="00AF60ED" w:rsidP="00B06CB2">
            <w:pPr>
              <w:pStyle w:val="tablesyntax"/>
              <w:keepNext w:val="0"/>
              <w:keepLines w:val="0"/>
              <w:spacing w:before="20" w:after="40"/>
              <w:rPr>
                <w:noProof/>
                <w:color w:val="000000" w:themeColor="text1"/>
              </w:rPr>
            </w:pPr>
            <w:r w:rsidRPr="00D10BD5">
              <w:rPr>
                <w:noProof/>
                <w:color w:val="000000" w:themeColor="text1"/>
              </w:rPr>
              <w:tab/>
            </w:r>
            <w:r w:rsidR="00370756" w:rsidRPr="00D10BD5">
              <w:rPr>
                <w:noProof/>
                <w:color w:val="000000" w:themeColor="text1"/>
              </w:rPr>
              <w:tab/>
            </w:r>
            <w:r w:rsidR="00E91C60">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03008BF3"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23E33318"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224B0C5A" w14:textId="06D2A11F" w:rsidR="00A56030" w:rsidRPr="00D10BD5" w:rsidRDefault="00370756" w:rsidP="00B06CB2">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00A56030" w:rsidRPr="00D10BD5">
              <w:rPr>
                <w:noProof/>
                <w:color w:val="000000" w:themeColor="text1"/>
              </w:rPr>
              <w:t>s = 0</w:t>
            </w:r>
          </w:p>
        </w:tc>
        <w:tc>
          <w:tcPr>
            <w:tcW w:w="1152" w:type="dxa"/>
            <w:tcBorders>
              <w:top w:val="single" w:sz="4" w:space="0" w:color="auto"/>
              <w:left w:val="single" w:sz="4" w:space="0" w:color="auto"/>
              <w:bottom w:val="single" w:sz="4" w:space="0" w:color="auto"/>
              <w:right w:val="single" w:sz="4" w:space="0" w:color="auto"/>
            </w:tcBorders>
          </w:tcPr>
          <w:p w14:paraId="3425A978" w14:textId="77777777" w:rsidR="00A56030" w:rsidRPr="00D10BD5" w:rsidRDefault="00A56030" w:rsidP="005C4F4B">
            <w:pPr>
              <w:pStyle w:val="tablecell"/>
              <w:keepNext w:val="0"/>
              <w:keepLines w:val="0"/>
              <w:spacing w:before="20" w:after="40"/>
              <w:jc w:val="center"/>
              <w:rPr>
                <w:noProof/>
                <w:color w:val="000000" w:themeColor="text1"/>
              </w:rPr>
            </w:pPr>
          </w:p>
        </w:tc>
      </w:tr>
      <w:tr w:rsidR="00663D71" w:rsidRPr="00D10BD5" w14:paraId="71D10B3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A8E0EDC" w14:textId="09DA101A" w:rsidR="00663D71" w:rsidRPr="00D10BD5" w:rsidRDefault="00663D71" w:rsidP="00B06CB2">
            <w:pPr>
              <w:pStyle w:val="tablesyntax"/>
              <w:keepNext w:val="0"/>
              <w:keepLines w:val="0"/>
              <w:spacing w:before="20" w:after="40"/>
              <w:rPr>
                <w:bCs/>
                <w:noProof/>
              </w:rPr>
            </w:pPr>
            <w:r w:rsidRPr="00D10BD5">
              <w:rPr>
                <w:noProof/>
                <w:color w:val="000000" w:themeColor="text1"/>
              </w:rPr>
              <w:tab/>
            </w:r>
            <w:r w:rsidRPr="00D10BD5">
              <w:rPr>
                <w:noProof/>
                <w:color w:val="000000" w:themeColor="text1"/>
              </w:rPr>
              <w:tab/>
            </w:r>
            <w:r>
              <w:rPr>
                <w:noProof/>
                <w:color w:val="000000" w:themeColor="text1"/>
              </w:rPr>
              <w:t>AccNumFrames = 0</w:t>
            </w:r>
          </w:p>
        </w:tc>
        <w:tc>
          <w:tcPr>
            <w:tcW w:w="1152" w:type="dxa"/>
            <w:tcBorders>
              <w:top w:val="single" w:sz="4" w:space="0" w:color="auto"/>
              <w:left w:val="single" w:sz="4" w:space="0" w:color="auto"/>
              <w:bottom w:val="single" w:sz="4" w:space="0" w:color="auto"/>
              <w:right w:val="single" w:sz="4" w:space="0" w:color="auto"/>
            </w:tcBorders>
          </w:tcPr>
          <w:p w14:paraId="56DCDB2C" w14:textId="77777777" w:rsidR="00663D71" w:rsidRPr="00D10BD5" w:rsidRDefault="00663D71" w:rsidP="005C4F4B">
            <w:pPr>
              <w:pStyle w:val="tablecell"/>
              <w:keepNext w:val="0"/>
              <w:keepLines w:val="0"/>
              <w:spacing w:before="20" w:after="40"/>
              <w:jc w:val="center"/>
              <w:rPr>
                <w:noProof/>
                <w:color w:val="000000" w:themeColor="text1"/>
              </w:rPr>
            </w:pPr>
          </w:p>
        </w:tc>
      </w:tr>
      <w:tr w:rsidR="00A56030" w:rsidRPr="00D10BD5" w14:paraId="298A63E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E2BD2AB" w14:textId="4B328E08" w:rsidR="00A56030" w:rsidRPr="00D10BD5" w:rsidRDefault="00370756" w:rsidP="00B06CB2">
            <w:pPr>
              <w:pStyle w:val="tablesyntax"/>
              <w:keepNext w:val="0"/>
              <w:keepLines w:val="0"/>
              <w:spacing w:before="20" w:after="40"/>
              <w:rPr>
                <w:noProof/>
                <w:color w:val="000000" w:themeColor="text1"/>
              </w:rPr>
            </w:pPr>
            <w:r w:rsidRPr="00D10BD5">
              <w:rPr>
                <w:bCs/>
                <w:noProof/>
              </w:rPr>
              <w:tab/>
            </w:r>
            <w:r w:rsidRPr="00D10BD5">
              <w:rPr>
                <w:bCs/>
                <w:noProof/>
              </w:rPr>
              <w:tab/>
            </w:r>
            <w:r w:rsidR="00A56030" w:rsidRPr="00D10BD5">
              <w:rPr>
                <w:bCs/>
                <w:noProof/>
              </w:rPr>
              <w:t>byte_alignment( )</w:t>
            </w:r>
          </w:p>
        </w:tc>
        <w:tc>
          <w:tcPr>
            <w:tcW w:w="1152" w:type="dxa"/>
            <w:tcBorders>
              <w:top w:val="single" w:sz="4" w:space="0" w:color="auto"/>
              <w:left w:val="single" w:sz="4" w:space="0" w:color="auto"/>
              <w:bottom w:val="single" w:sz="4" w:space="0" w:color="auto"/>
              <w:right w:val="single" w:sz="4" w:space="0" w:color="auto"/>
            </w:tcBorders>
          </w:tcPr>
          <w:p w14:paraId="523DD7BE"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3F2CA3" w14:paraId="7E375DF2"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D273A28" w14:textId="4F13A6E1" w:rsidR="00A56030" w:rsidRPr="003F2CA3" w:rsidRDefault="00370756" w:rsidP="00B06CB2">
            <w:pPr>
              <w:pStyle w:val="tablesyntax"/>
              <w:keepNext w:val="0"/>
              <w:keepLines w:val="0"/>
              <w:spacing w:before="20" w:after="40"/>
              <w:rPr>
                <w:noProof/>
                <w:color w:val="000000" w:themeColor="text1"/>
                <w:lang w:val="pt-PT"/>
              </w:rPr>
            </w:pPr>
            <w:r w:rsidRPr="003F2CA3">
              <w:rPr>
                <w:noProof/>
                <w:color w:val="000000" w:themeColor="text1"/>
                <w:lang w:val="pt-PT"/>
              </w:rPr>
              <w:tab/>
            </w:r>
            <w:r w:rsidRPr="003F2CA3">
              <w:rPr>
                <w:noProof/>
                <w:color w:val="000000" w:themeColor="text1"/>
                <w:lang w:val="pt-PT"/>
              </w:rPr>
              <w:tab/>
            </w:r>
            <w:r w:rsidR="00A56030" w:rsidRPr="003F2CA3">
              <w:rPr>
                <w:noProof/>
                <w:color w:val="000000" w:themeColor="text1"/>
                <w:lang w:val="pt-PT"/>
              </w:rPr>
              <w:t>for(</w:t>
            </w:r>
            <w:r w:rsidRPr="003F2CA3">
              <w:rPr>
                <w:noProof/>
                <w:color w:val="000000" w:themeColor="text1"/>
                <w:lang w:val="pt-PT"/>
              </w:rPr>
              <w:t xml:space="preserve"> </w:t>
            </w:r>
            <w:r w:rsidR="00A56030" w:rsidRPr="003F2CA3">
              <w:rPr>
                <w:noProof/>
                <w:color w:val="000000" w:themeColor="text1"/>
                <w:lang w:val="pt-PT"/>
              </w:rPr>
              <w:t>n</w:t>
            </w:r>
            <w:r w:rsidR="00D17929" w:rsidRPr="003F2CA3">
              <w:rPr>
                <w:noProof/>
                <w:color w:val="000000" w:themeColor="text1"/>
                <w:lang w:val="pt-PT"/>
              </w:rPr>
              <w:t xml:space="preserve"> </w:t>
            </w:r>
            <w:r w:rsidR="00A56030" w:rsidRPr="003F2CA3">
              <w:rPr>
                <w:noProof/>
                <w:color w:val="000000" w:themeColor="text1"/>
                <w:lang w:val="pt-PT"/>
              </w:rPr>
              <w:t>=</w:t>
            </w:r>
            <w:r w:rsidR="00D17929" w:rsidRPr="003F2CA3">
              <w:rPr>
                <w:noProof/>
                <w:color w:val="000000" w:themeColor="text1"/>
                <w:lang w:val="pt-PT"/>
              </w:rPr>
              <w:t xml:space="preserve"> </w:t>
            </w:r>
            <w:r w:rsidR="00A56030" w:rsidRPr="003F2CA3">
              <w:rPr>
                <w:noProof/>
                <w:color w:val="000000" w:themeColor="text1"/>
                <w:lang w:val="pt-PT"/>
              </w:rPr>
              <w:t xml:space="preserve">0; n </w:t>
            </w:r>
            <w:r w:rsidR="009D5970" w:rsidRPr="003F2CA3">
              <w:rPr>
                <w:noProof/>
                <w:color w:val="000000" w:themeColor="text1"/>
                <w:lang w:val="pt-PT"/>
              </w:rPr>
              <w:t xml:space="preserve"> </w:t>
            </w:r>
            <w:r w:rsidR="00A56030" w:rsidRPr="003F2CA3">
              <w:rPr>
                <w:noProof/>
                <w:color w:val="000000" w:themeColor="text1"/>
                <w:lang w:val="pt-PT"/>
              </w:rPr>
              <w:t>&lt;</w:t>
            </w:r>
            <w:r w:rsidR="009D5970" w:rsidRPr="003F2CA3">
              <w:rPr>
                <w:noProof/>
                <w:color w:val="000000" w:themeColor="text1"/>
                <w:lang w:val="pt-PT"/>
              </w:rPr>
              <w:t xml:space="preserve">= </w:t>
            </w:r>
            <w:r w:rsidR="00A56030" w:rsidRPr="003F2CA3">
              <w:rPr>
                <w:noProof/>
                <w:color w:val="000000" w:themeColor="text1"/>
                <w:lang w:val="pt-PT"/>
              </w:rPr>
              <w:t xml:space="preserve"> </w:t>
            </w:r>
            <w:r w:rsidR="00A56030" w:rsidRPr="003F2CA3">
              <w:rPr>
                <w:bCs/>
                <w:noProof/>
                <w:lang w:val="pt-PT"/>
              </w:rPr>
              <w:t>sp_num_frames_per_segment_</w:t>
            </w:r>
            <w:r w:rsidR="00645385" w:rsidRPr="003F2CA3">
              <w:rPr>
                <w:bCs/>
                <w:noProof/>
                <w:lang w:val="pt-PT"/>
              </w:rPr>
              <w:t>minus1</w:t>
            </w:r>
            <w:r w:rsidR="00A56030" w:rsidRPr="003F2CA3">
              <w:rPr>
                <w:noProof/>
                <w:color w:val="000000" w:themeColor="text1"/>
                <w:lang w:val="pt-PT"/>
              </w:rPr>
              <w:t>; n+</w:t>
            </w:r>
            <w:r w:rsidR="00BF0A76" w:rsidRPr="003F2CA3">
              <w:rPr>
                <w:noProof/>
                <w:color w:val="000000" w:themeColor="text1"/>
                <w:lang w:val="pt-PT"/>
              </w:rPr>
              <w:t>+ )</w:t>
            </w:r>
          </w:p>
        </w:tc>
        <w:tc>
          <w:tcPr>
            <w:tcW w:w="1152" w:type="dxa"/>
            <w:tcBorders>
              <w:top w:val="single" w:sz="4" w:space="0" w:color="auto"/>
              <w:left w:val="single" w:sz="4" w:space="0" w:color="auto"/>
              <w:bottom w:val="single" w:sz="4" w:space="0" w:color="auto"/>
              <w:right w:val="single" w:sz="4" w:space="0" w:color="auto"/>
            </w:tcBorders>
          </w:tcPr>
          <w:p w14:paraId="24EEF4F0" w14:textId="77777777" w:rsidR="00A56030" w:rsidRPr="003F2CA3" w:rsidRDefault="00A56030" w:rsidP="005C4F4B">
            <w:pPr>
              <w:pStyle w:val="tablecell"/>
              <w:keepNext w:val="0"/>
              <w:keepLines w:val="0"/>
              <w:spacing w:before="20" w:after="40"/>
              <w:jc w:val="center"/>
              <w:rPr>
                <w:noProof/>
                <w:color w:val="000000" w:themeColor="text1"/>
                <w:lang w:val="pt-PT"/>
              </w:rPr>
            </w:pPr>
          </w:p>
        </w:tc>
      </w:tr>
      <w:tr w:rsidR="00A56030" w:rsidRPr="00D10BD5" w14:paraId="71A47E48" w14:textId="77777777" w:rsidTr="00663D71">
        <w:trPr>
          <w:jc w:val="center"/>
        </w:trPr>
        <w:tc>
          <w:tcPr>
            <w:tcW w:w="7920" w:type="dxa"/>
            <w:tcBorders>
              <w:top w:val="single" w:sz="4" w:space="0" w:color="auto"/>
              <w:left w:val="single" w:sz="4" w:space="0" w:color="auto"/>
              <w:bottom w:val="single" w:sz="4" w:space="0" w:color="auto"/>
              <w:right w:val="single" w:sz="4" w:space="0" w:color="auto"/>
            </w:tcBorders>
          </w:tcPr>
          <w:p w14:paraId="2D1C070C" w14:textId="765B4570" w:rsidR="00A56030" w:rsidRPr="00D10BD5" w:rsidRDefault="00370756" w:rsidP="00B06CB2">
            <w:pPr>
              <w:pStyle w:val="tablesyntax"/>
              <w:keepNext w:val="0"/>
              <w:keepLines w:val="0"/>
              <w:spacing w:before="20" w:after="40"/>
              <w:rPr>
                <w:noProof/>
              </w:rPr>
            </w:pPr>
            <w:r w:rsidRPr="003F2CA3">
              <w:rPr>
                <w:noProof/>
                <w:lang w:val="pt-PT"/>
              </w:rPr>
              <w:tab/>
            </w:r>
            <w:r w:rsidRPr="003F2CA3">
              <w:rPr>
                <w:noProof/>
                <w:lang w:val="pt-PT"/>
              </w:rPr>
              <w:tab/>
            </w:r>
            <w:r w:rsidRPr="003F2CA3">
              <w:rPr>
                <w:noProof/>
                <w:lang w:val="pt-PT"/>
              </w:rPr>
              <w:tab/>
            </w:r>
            <w:r w:rsidR="00BF0A76" w:rsidRPr="00D10BD5">
              <w:rPr>
                <w:noProof/>
              </w:rPr>
              <w:t xml:space="preserve">if( </w:t>
            </w:r>
            <w:r w:rsidR="00A56030" w:rsidRPr="00D10BD5">
              <w:rPr>
                <w:noProof/>
              </w:rPr>
              <w:t>n</w:t>
            </w:r>
            <w:r w:rsidRPr="00D10BD5">
              <w:rPr>
                <w:noProof/>
                <w:color w:val="000000" w:themeColor="text1"/>
              </w:rPr>
              <w:t>  </w:t>
            </w:r>
            <w:r w:rsidR="00CE6EE6" w:rsidRPr="00D10BD5">
              <w:rPr>
                <w:noProof/>
                <w:color w:val="000000" w:themeColor="text1"/>
              </w:rPr>
              <w:t>= </w:t>
            </w:r>
            <w:r w:rsidRPr="00D10BD5">
              <w:rPr>
                <w:noProof/>
                <w:color w:val="000000" w:themeColor="text1"/>
              </w:rPr>
              <w:t>=  </w:t>
            </w:r>
            <w:r w:rsidR="00FC734F">
              <w:rPr>
                <w:noProof/>
                <w:color w:val="000000" w:themeColor="text1"/>
              </w:rPr>
              <w:t>AccNumFrames</w:t>
            </w:r>
            <w:r w:rsidR="00FC734F" w:rsidRPr="00D10BD5">
              <w:rPr>
                <w:noProof/>
                <w:color w:val="000000" w:themeColor="text1"/>
              </w:rPr>
              <w:t xml:space="preserve"> </w:t>
            </w:r>
            <w:r w:rsidR="00A56030" w:rsidRPr="00D10BD5">
              <w:rPr>
                <w:noProof/>
                <w:color w:val="000000" w:themeColor="text1"/>
              </w:rPr>
              <w:t>) {</w:t>
            </w:r>
          </w:p>
        </w:tc>
        <w:tc>
          <w:tcPr>
            <w:tcW w:w="1152" w:type="dxa"/>
            <w:tcBorders>
              <w:top w:val="single" w:sz="4" w:space="0" w:color="auto"/>
              <w:left w:val="single" w:sz="4" w:space="0" w:color="auto"/>
              <w:bottom w:val="single" w:sz="4" w:space="0" w:color="auto"/>
              <w:right w:val="single" w:sz="4" w:space="0" w:color="auto"/>
            </w:tcBorders>
          </w:tcPr>
          <w:p w14:paraId="2747340C"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5A01D63A"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E8D8CC3" w14:textId="4640A9E3" w:rsidR="00A56030" w:rsidRPr="00D10BD5" w:rsidRDefault="00370756" w:rsidP="00B06CB2">
            <w:pPr>
              <w:pStyle w:val="tablesyntax"/>
              <w:keepNext w:val="0"/>
              <w:keepLines w:val="0"/>
              <w:spacing w:before="20" w:after="40"/>
              <w:rPr>
                <w:b/>
                <w:bCs/>
                <w:noProof/>
                <w:color w:val="000000" w:themeColor="text1"/>
              </w:rPr>
            </w:pPr>
            <w:r w:rsidRPr="00D10BD5">
              <w:rPr>
                <w:noProof/>
              </w:rPr>
              <w:tab/>
            </w:r>
            <w:r w:rsidRPr="00D10BD5">
              <w:rPr>
                <w:noProof/>
              </w:rPr>
              <w:tab/>
            </w:r>
            <w:r w:rsidRPr="00D10BD5">
              <w:rPr>
                <w:noProof/>
              </w:rPr>
              <w:tab/>
            </w:r>
            <w:r w:rsidRPr="00D10BD5">
              <w:rPr>
                <w:noProof/>
              </w:rPr>
              <w:tab/>
            </w:r>
            <w:r w:rsidR="00A56030" w:rsidRPr="00D10BD5">
              <w:rPr>
                <w:noProof/>
              </w:rPr>
              <w:t>independent_frame( )</w:t>
            </w:r>
          </w:p>
        </w:tc>
        <w:tc>
          <w:tcPr>
            <w:tcW w:w="1152" w:type="dxa"/>
            <w:tcBorders>
              <w:top w:val="single" w:sz="4" w:space="0" w:color="auto"/>
              <w:left w:val="single" w:sz="4" w:space="0" w:color="auto"/>
              <w:bottom w:val="single" w:sz="4" w:space="0" w:color="auto"/>
              <w:right w:val="single" w:sz="4" w:space="0" w:color="auto"/>
            </w:tcBorders>
          </w:tcPr>
          <w:p w14:paraId="275DF161" w14:textId="77777777" w:rsidR="00A56030" w:rsidRPr="00D10BD5" w:rsidRDefault="00A56030" w:rsidP="005C4F4B">
            <w:pPr>
              <w:pStyle w:val="tablecell"/>
              <w:keepNext w:val="0"/>
              <w:keepLines w:val="0"/>
              <w:spacing w:before="20" w:after="40"/>
              <w:jc w:val="center"/>
              <w:rPr>
                <w:noProof/>
                <w:color w:val="000000" w:themeColor="text1"/>
              </w:rPr>
            </w:pPr>
          </w:p>
        </w:tc>
      </w:tr>
      <w:tr w:rsidR="00FC734F" w:rsidRPr="003F2CA3" w14:paraId="594EC01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9C41005" w14:textId="47391E14" w:rsidR="00FC734F" w:rsidRPr="003F2CA3" w:rsidRDefault="00FC734F" w:rsidP="00B06CB2">
            <w:pPr>
              <w:pStyle w:val="tablesyntax"/>
              <w:keepNext w:val="0"/>
              <w:keepLines w:val="0"/>
              <w:spacing w:before="20" w:after="40"/>
              <w:rPr>
                <w:noProof/>
                <w:color w:val="000000" w:themeColor="text1"/>
                <w:lang w:val="pt-PT"/>
              </w:rPr>
            </w:pPr>
            <w:r w:rsidRPr="003F2CA3">
              <w:rPr>
                <w:noProof/>
                <w:color w:val="000000" w:themeColor="text1"/>
                <w:lang w:val="pt-PT"/>
              </w:rPr>
              <w:tab/>
            </w:r>
            <w:r w:rsidRPr="003F2CA3">
              <w:rPr>
                <w:noProof/>
                <w:color w:val="000000" w:themeColor="text1"/>
                <w:lang w:val="pt-PT"/>
              </w:rPr>
              <w:tab/>
            </w:r>
            <w:r w:rsidRPr="003F2CA3">
              <w:rPr>
                <w:noProof/>
                <w:color w:val="000000" w:themeColor="text1"/>
                <w:lang w:val="pt-PT"/>
              </w:rPr>
              <w:tab/>
            </w:r>
            <w:r w:rsidRPr="003F2CA3">
              <w:rPr>
                <w:noProof/>
                <w:color w:val="000000" w:themeColor="text1"/>
                <w:lang w:val="pt-PT"/>
              </w:rPr>
              <w:tab/>
              <w:t xml:space="preserve">AccNumFrames  +=  </w:t>
            </w:r>
            <w:r w:rsidR="00300B56" w:rsidRPr="003F2CA3">
              <w:rPr>
                <w:noProof/>
                <w:color w:val="000000" w:themeColor="text1"/>
                <w:lang w:val="pt-PT"/>
              </w:rPr>
              <w:t>sp_num_frames_per_sequence_minus1[</w:t>
            </w:r>
            <w:r w:rsidR="004C2AF9" w:rsidRPr="003F2CA3">
              <w:rPr>
                <w:noProof/>
                <w:color w:val="000000" w:themeColor="text1"/>
                <w:lang w:val="pt-PT"/>
              </w:rPr>
              <w:t> </w:t>
            </w:r>
            <w:r w:rsidR="00300B56" w:rsidRPr="003F2CA3">
              <w:rPr>
                <w:noProof/>
                <w:color w:val="000000" w:themeColor="text1"/>
                <w:lang w:val="pt-PT"/>
              </w:rPr>
              <w:t>s</w:t>
            </w:r>
            <w:r w:rsidR="004C2AF9" w:rsidRPr="003F2CA3">
              <w:rPr>
                <w:noProof/>
                <w:color w:val="000000" w:themeColor="text1"/>
                <w:lang w:val="pt-PT"/>
              </w:rPr>
              <w:t> </w:t>
            </w:r>
            <w:r w:rsidR="00300B56" w:rsidRPr="003F2CA3">
              <w:rPr>
                <w:noProof/>
                <w:color w:val="000000" w:themeColor="text1"/>
                <w:lang w:val="pt-PT"/>
              </w:rPr>
              <w:t>] + 1</w:t>
            </w:r>
          </w:p>
        </w:tc>
        <w:tc>
          <w:tcPr>
            <w:tcW w:w="1152" w:type="dxa"/>
            <w:tcBorders>
              <w:top w:val="single" w:sz="4" w:space="0" w:color="auto"/>
              <w:left w:val="single" w:sz="4" w:space="0" w:color="auto"/>
              <w:bottom w:val="single" w:sz="4" w:space="0" w:color="auto"/>
              <w:right w:val="single" w:sz="4" w:space="0" w:color="auto"/>
            </w:tcBorders>
          </w:tcPr>
          <w:p w14:paraId="11A746AB" w14:textId="77777777" w:rsidR="00FC734F" w:rsidRPr="003F2CA3" w:rsidRDefault="00FC734F" w:rsidP="005C4F4B">
            <w:pPr>
              <w:pStyle w:val="tablecell"/>
              <w:keepNext w:val="0"/>
              <w:keepLines w:val="0"/>
              <w:spacing w:before="20" w:after="40"/>
              <w:jc w:val="center"/>
              <w:rPr>
                <w:noProof/>
                <w:color w:val="000000" w:themeColor="text1"/>
                <w:lang w:val="pt-PT"/>
              </w:rPr>
            </w:pPr>
          </w:p>
        </w:tc>
      </w:tr>
      <w:tr w:rsidR="00A56030" w:rsidRPr="00D10BD5" w14:paraId="7A6A7608"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3844D8F" w14:textId="282C9589" w:rsidR="00A56030" w:rsidRPr="00D10BD5" w:rsidRDefault="00370756" w:rsidP="00B06CB2">
            <w:pPr>
              <w:pStyle w:val="tablesyntax"/>
              <w:keepNext w:val="0"/>
              <w:keepLines w:val="0"/>
              <w:spacing w:before="20" w:after="40"/>
              <w:rPr>
                <w:noProof/>
                <w:color w:val="000000" w:themeColor="text1"/>
              </w:rPr>
            </w:pPr>
            <w:r w:rsidRPr="003F2CA3">
              <w:rPr>
                <w:noProof/>
                <w:color w:val="000000" w:themeColor="text1"/>
                <w:lang w:val="pt-PT"/>
              </w:rPr>
              <w:tab/>
            </w:r>
            <w:r w:rsidRPr="003F2CA3">
              <w:rPr>
                <w:noProof/>
                <w:color w:val="000000" w:themeColor="text1"/>
                <w:lang w:val="pt-PT"/>
              </w:rPr>
              <w:tab/>
            </w:r>
            <w:r w:rsidRPr="003F2CA3">
              <w:rPr>
                <w:noProof/>
                <w:color w:val="000000" w:themeColor="text1"/>
                <w:lang w:val="pt-PT"/>
              </w:rPr>
              <w:tab/>
            </w:r>
            <w:r w:rsidRPr="003F2CA3">
              <w:rPr>
                <w:noProof/>
                <w:color w:val="000000" w:themeColor="text1"/>
                <w:lang w:val="pt-PT"/>
              </w:rPr>
              <w:tab/>
            </w:r>
            <w:r w:rsidR="00A56030" w:rsidRPr="00D10BD5">
              <w:rPr>
                <w:noProof/>
                <w:color w:val="000000" w:themeColor="text1"/>
              </w:rPr>
              <w:t xml:space="preserve">s = </w:t>
            </w:r>
            <w:r w:rsidR="00A947A9">
              <w:rPr>
                <w:noProof/>
                <w:color w:val="000000" w:themeColor="text1"/>
              </w:rPr>
              <w:t>s + 1</w:t>
            </w:r>
          </w:p>
        </w:tc>
        <w:tc>
          <w:tcPr>
            <w:tcW w:w="1152" w:type="dxa"/>
            <w:tcBorders>
              <w:top w:val="single" w:sz="4" w:space="0" w:color="auto"/>
              <w:left w:val="single" w:sz="4" w:space="0" w:color="auto"/>
              <w:bottom w:val="single" w:sz="4" w:space="0" w:color="auto"/>
              <w:right w:val="single" w:sz="4" w:space="0" w:color="auto"/>
            </w:tcBorders>
          </w:tcPr>
          <w:p w14:paraId="55A01C4C"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5480C4E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613F1CB9" w14:textId="5736ED81" w:rsidR="00A56030" w:rsidRPr="00D10BD5" w:rsidRDefault="00370756" w:rsidP="00B06CB2">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Pr="00D10BD5">
              <w:rPr>
                <w:noProof/>
                <w:color w:val="000000" w:themeColor="text1"/>
              </w:rPr>
              <w:tab/>
            </w:r>
            <w:r w:rsidR="00A56030" w:rsidRPr="00D10BD5">
              <w:rPr>
                <w:noProof/>
                <w:color w:val="000000" w:themeColor="text1"/>
              </w:rPr>
              <w:t>} else</w:t>
            </w:r>
          </w:p>
        </w:tc>
        <w:tc>
          <w:tcPr>
            <w:tcW w:w="1152" w:type="dxa"/>
            <w:tcBorders>
              <w:top w:val="single" w:sz="4" w:space="0" w:color="auto"/>
              <w:left w:val="single" w:sz="4" w:space="0" w:color="auto"/>
              <w:bottom w:val="single" w:sz="4" w:space="0" w:color="auto"/>
              <w:right w:val="single" w:sz="4" w:space="0" w:color="auto"/>
            </w:tcBorders>
          </w:tcPr>
          <w:p w14:paraId="4D3DBCCC"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4841DE6D"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6B0F0093" w14:textId="71426140" w:rsidR="00A56030" w:rsidRPr="00D10BD5" w:rsidRDefault="00370756" w:rsidP="00B06CB2">
            <w:pPr>
              <w:pStyle w:val="tablesyntax"/>
              <w:keepNext w:val="0"/>
              <w:keepLines w:val="0"/>
              <w:spacing w:before="20" w:after="40"/>
              <w:rPr>
                <w:b/>
                <w:bCs/>
                <w:noProof/>
                <w:color w:val="000000" w:themeColor="text1"/>
              </w:rPr>
            </w:pPr>
            <w:r w:rsidRPr="00D10BD5">
              <w:rPr>
                <w:noProof/>
              </w:rPr>
              <w:tab/>
            </w:r>
            <w:r w:rsidRPr="00D10BD5">
              <w:rPr>
                <w:noProof/>
              </w:rPr>
              <w:tab/>
            </w:r>
            <w:r w:rsidRPr="00D10BD5">
              <w:rPr>
                <w:noProof/>
              </w:rPr>
              <w:tab/>
            </w:r>
            <w:r w:rsidRPr="00D10BD5">
              <w:rPr>
                <w:noProof/>
              </w:rPr>
              <w:tab/>
            </w:r>
            <w:r w:rsidR="00A56030" w:rsidRPr="00D10BD5">
              <w:rPr>
                <w:noProof/>
              </w:rPr>
              <w:t>dependent_frame( )</w:t>
            </w:r>
          </w:p>
        </w:tc>
        <w:tc>
          <w:tcPr>
            <w:tcW w:w="1152" w:type="dxa"/>
            <w:tcBorders>
              <w:top w:val="single" w:sz="4" w:space="0" w:color="auto"/>
              <w:left w:val="single" w:sz="4" w:space="0" w:color="auto"/>
              <w:bottom w:val="single" w:sz="4" w:space="0" w:color="auto"/>
              <w:right w:val="single" w:sz="4" w:space="0" w:color="auto"/>
            </w:tcBorders>
          </w:tcPr>
          <w:p w14:paraId="3995F0C1"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013F7F8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F058C92" w14:textId="07D52D11" w:rsidR="00A56030" w:rsidRPr="00D10BD5" w:rsidRDefault="00370756" w:rsidP="00B06CB2">
            <w:pPr>
              <w:pStyle w:val="tablesyntax"/>
              <w:keepNext w:val="0"/>
              <w:keepLines w:val="0"/>
              <w:spacing w:before="20" w:after="40"/>
              <w:rPr>
                <w:noProof/>
              </w:rPr>
            </w:pPr>
            <w:r w:rsidRPr="00D10BD5">
              <w:rPr>
                <w:noProof/>
              </w:rPr>
              <w:tab/>
            </w:r>
            <w:r w:rsidR="00A56030" w:rsidRPr="00D10BD5">
              <w:rPr>
                <w:noProof/>
              </w:rPr>
              <w:t>}</w:t>
            </w:r>
          </w:p>
        </w:tc>
        <w:tc>
          <w:tcPr>
            <w:tcW w:w="1152" w:type="dxa"/>
            <w:tcBorders>
              <w:top w:val="single" w:sz="4" w:space="0" w:color="auto"/>
              <w:left w:val="single" w:sz="4" w:space="0" w:color="auto"/>
              <w:bottom w:val="single" w:sz="4" w:space="0" w:color="auto"/>
              <w:right w:val="single" w:sz="4" w:space="0" w:color="auto"/>
            </w:tcBorders>
          </w:tcPr>
          <w:p w14:paraId="32EE765C" w14:textId="77777777" w:rsidR="00A56030" w:rsidRPr="00D10BD5" w:rsidRDefault="00A56030" w:rsidP="005C4F4B">
            <w:pPr>
              <w:pStyle w:val="tablecell"/>
              <w:keepNext w:val="0"/>
              <w:keepLines w:val="0"/>
              <w:spacing w:before="20" w:after="40"/>
              <w:jc w:val="center"/>
              <w:rPr>
                <w:noProof/>
                <w:color w:val="000000" w:themeColor="text1"/>
              </w:rPr>
            </w:pPr>
          </w:p>
        </w:tc>
      </w:tr>
      <w:tr w:rsidR="00B6393D" w:rsidRPr="00D10BD5" w14:paraId="53E0AB08"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6417054" w14:textId="54397FD0" w:rsidR="00B6393D" w:rsidRPr="00D10BD5" w:rsidRDefault="00B6393D" w:rsidP="00B6393D">
            <w:pPr>
              <w:pStyle w:val="tablesyntax"/>
              <w:keepNext w:val="0"/>
              <w:keepLines w:val="0"/>
              <w:spacing w:before="20" w:after="40"/>
              <w:rPr>
                <w:noProof/>
              </w:rPr>
            </w:pPr>
            <w:r w:rsidRPr="00D10BD5">
              <w:rPr>
                <w:noProof/>
              </w:rPr>
              <w:tab/>
              <w:t xml:space="preserve">if( </w:t>
            </w:r>
            <w:r w:rsidRPr="00D10BD5">
              <w:rPr>
                <w:bCs/>
                <w:noProof/>
              </w:rPr>
              <w:t>sp_segment_payload_metadata_flag )</w:t>
            </w:r>
          </w:p>
        </w:tc>
        <w:tc>
          <w:tcPr>
            <w:tcW w:w="1152" w:type="dxa"/>
            <w:tcBorders>
              <w:top w:val="single" w:sz="4" w:space="0" w:color="auto"/>
              <w:left w:val="single" w:sz="4" w:space="0" w:color="auto"/>
              <w:bottom w:val="single" w:sz="4" w:space="0" w:color="auto"/>
              <w:right w:val="single" w:sz="4" w:space="0" w:color="auto"/>
            </w:tcBorders>
          </w:tcPr>
          <w:p w14:paraId="277F25FA" w14:textId="77777777" w:rsidR="00B6393D" w:rsidRPr="00D10BD5" w:rsidRDefault="00B6393D" w:rsidP="00B6393D">
            <w:pPr>
              <w:pStyle w:val="tablecell"/>
              <w:keepNext w:val="0"/>
              <w:keepLines w:val="0"/>
              <w:spacing w:before="20" w:after="40"/>
              <w:jc w:val="center"/>
              <w:rPr>
                <w:noProof/>
                <w:color w:val="000000" w:themeColor="text1"/>
              </w:rPr>
            </w:pPr>
          </w:p>
        </w:tc>
      </w:tr>
      <w:tr w:rsidR="00B6393D" w:rsidRPr="00D10BD5" w14:paraId="6A07B18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38090F6" w14:textId="788C3EFB" w:rsidR="00B6393D" w:rsidRPr="00D10BD5" w:rsidRDefault="00B6393D" w:rsidP="00B6393D">
            <w:pPr>
              <w:pStyle w:val="tablesyntax"/>
              <w:keepNext w:val="0"/>
              <w:keepLines w:val="0"/>
              <w:spacing w:before="20" w:after="40"/>
              <w:rPr>
                <w:noProof/>
              </w:rPr>
            </w:pPr>
            <w:r w:rsidRPr="00D10BD5">
              <w:rPr>
                <w:noProof/>
              </w:rPr>
              <w:tab/>
            </w:r>
            <w:r w:rsidRPr="00D10BD5">
              <w:rPr>
                <w:noProof/>
              </w:rPr>
              <w:tab/>
              <w:t>segment_payload_metadata( )</w:t>
            </w:r>
          </w:p>
        </w:tc>
        <w:tc>
          <w:tcPr>
            <w:tcW w:w="1152" w:type="dxa"/>
            <w:tcBorders>
              <w:top w:val="single" w:sz="4" w:space="0" w:color="auto"/>
              <w:left w:val="single" w:sz="4" w:space="0" w:color="auto"/>
              <w:bottom w:val="single" w:sz="4" w:space="0" w:color="auto"/>
              <w:right w:val="single" w:sz="4" w:space="0" w:color="auto"/>
            </w:tcBorders>
          </w:tcPr>
          <w:p w14:paraId="264617B1" w14:textId="77777777" w:rsidR="00B6393D" w:rsidRPr="00D10BD5" w:rsidRDefault="00B6393D" w:rsidP="00B6393D">
            <w:pPr>
              <w:pStyle w:val="tablecell"/>
              <w:keepNext w:val="0"/>
              <w:keepLines w:val="0"/>
              <w:spacing w:before="20" w:after="40"/>
              <w:jc w:val="center"/>
              <w:rPr>
                <w:noProof/>
                <w:color w:val="000000" w:themeColor="text1"/>
              </w:rPr>
            </w:pPr>
          </w:p>
        </w:tc>
      </w:tr>
      <w:tr w:rsidR="00B6393D" w:rsidRPr="00D10BD5" w14:paraId="5BC4F0C8" w14:textId="1BECF68C"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C0C9BFC" w14:textId="5FA626FB" w:rsidR="00B6393D" w:rsidRPr="00D10BD5" w:rsidRDefault="00B6393D" w:rsidP="00B6393D">
            <w:pPr>
              <w:pStyle w:val="tablesyntax"/>
              <w:keepNext w:val="0"/>
              <w:keepLines w:val="0"/>
              <w:spacing w:before="20" w:after="40"/>
              <w:rPr>
                <w:noProof/>
                <w:color w:val="000000" w:themeColor="text1"/>
              </w:rPr>
            </w:pPr>
            <w:r w:rsidRPr="00D10BD5">
              <w:rPr>
                <w:noProof/>
              </w:rPr>
              <w:tab/>
              <w:t>trailing_bits( )</w:t>
            </w:r>
          </w:p>
        </w:tc>
        <w:tc>
          <w:tcPr>
            <w:tcW w:w="1152" w:type="dxa"/>
            <w:tcBorders>
              <w:top w:val="single" w:sz="4" w:space="0" w:color="auto"/>
              <w:left w:val="single" w:sz="4" w:space="0" w:color="auto"/>
              <w:bottom w:val="single" w:sz="4" w:space="0" w:color="auto"/>
              <w:right w:val="single" w:sz="4" w:space="0" w:color="auto"/>
            </w:tcBorders>
          </w:tcPr>
          <w:p w14:paraId="0AC8FE00" w14:textId="0432622C" w:rsidR="00B6393D" w:rsidRPr="00D10BD5" w:rsidRDefault="00B6393D" w:rsidP="00B6393D">
            <w:pPr>
              <w:pStyle w:val="tablecell"/>
              <w:keepNext w:val="0"/>
              <w:keepLines w:val="0"/>
              <w:spacing w:before="20" w:after="40"/>
              <w:jc w:val="center"/>
              <w:rPr>
                <w:noProof/>
                <w:color w:val="000000" w:themeColor="text1"/>
              </w:rPr>
            </w:pPr>
          </w:p>
        </w:tc>
      </w:tr>
      <w:tr w:rsidR="00B6393D" w:rsidRPr="00D10BD5" w14:paraId="5CE71376" w14:textId="77777777" w:rsidTr="00B06CB2">
        <w:trPr>
          <w:jc w:val="center"/>
        </w:trPr>
        <w:tc>
          <w:tcPr>
            <w:tcW w:w="7920" w:type="dxa"/>
          </w:tcPr>
          <w:p w14:paraId="2D561DFF" w14:textId="77777777" w:rsidR="00B6393D" w:rsidRPr="00D10BD5" w:rsidRDefault="00B6393D" w:rsidP="00B6393D">
            <w:pPr>
              <w:pStyle w:val="tablesyntax"/>
              <w:keepNext w:val="0"/>
              <w:spacing w:before="20" w:after="40"/>
              <w:rPr>
                <w:noProof/>
              </w:rPr>
            </w:pPr>
            <w:r w:rsidRPr="00D10BD5">
              <w:rPr>
                <w:noProof/>
              </w:rPr>
              <w:t>}</w:t>
            </w:r>
          </w:p>
        </w:tc>
        <w:tc>
          <w:tcPr>
            <w:tcW w:w="1152" w:type="dxa"/>
          </w:tcPr>
          <w:p w14:paraId="5BC98458" w14:textId="77777777" w:rsidR="00B6393D" w:rsidRPr="00D10BD5" w:rsidRDefault="00B6393D" w:rsidP="00B6393D">
            <w:pPr>
              <w:pStyle w:val="tablecell"/>
              <w:keepNext w:val="0"/>
              <w:spacing w:before="20" w:after="40"/>
              <w:jc w:val="center"/>
              <w:rPr>
                <w:noProof/>
              </w:rPr>
            </w:pPr>
          </w:p>
        </w:tc>
      </w:tr>
    </w:tbl>
    <w:p w14:paraId="5AA552F4" w14:textId="297F11D5" w:rsidR="00412DA6" w:rsidRDefault="00F77D85">
      <w:pPr>
        <w:pStyle w:val="Heading5"/>
        <w:rPr>
          <w:lang w:eastAsia="ja-JP"/>
        </w:rPr>
      </w:pPr>
      <w:bookmarkStart w:id="507" w:name="_Ref213352614"/>
      <w:r w:rsidRPr="00D10BD5">
        <w:rPr>
          <w:lang w:eastAsia="ja-JP"/>
        </w:rPr>
        <w:t xml:space="preserve">Segment </w:t>
      </w:r>
      <w:r w:rsidR="00A56030" w:rsidRPr="00D10BD5">
        <w:rPr>
          <w:lang w:eastAsia="ja-JP"/>
        </w:rPr>
        <w:t xml:space="preserve">payload </w:t>
      </w:r>
      <w:r w:rsidRPr="00D10BD5">
        <w:rPr>
          <w:lang w:eastAsia="ja-JP"/>
        </w:rPr>
        <w:t>metadata</w:t>
      </w:r>
      <w:r w:rsidR="00412DA6" w:rsidRPr="00D10BD5">
        <w:rPr>
          <w:lang w:eastAsia="ja-JP"/>
        </w:rPr>
        <w:t xml:space="preserve"> syntax</w:t>
      </w:r>
      <w:bookmarkEnd w:id="507"/>
    </w:p>
    <w:p w14:paraId="08332EFD" w14:textId="77777777" w:rsidR="00F57602" w:rsidRPr="00F57602" w:rsidRDefault="00F57602" w:rsidP="00E16586">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56030" w:rsidRPr="00D10BD5" w14:paraId="1ABC9E8A" w14:textId="77777777" w:rsidTr="00B06CB2">
        <w:trPr>
          <w:jc w:val="center"/>
        </w:trPr>
        <w:tc>
          <w:tcPr>
            <w:tcW w:w="7920" w:type="dxa"/>
          </w:tcPr>
          <w:p w14:paraId="2284BBFC" w14:textId="0CAE3630" w:rsidR="00A56030" w:rsidRPr="00D10BD5" w:rsidRDefault="00A56030" w:rsidP="005C4F4B">
            <w:pPr>
              <w:pStyle w:val="tablesyntax"/>
              <w:spacing w:before="20" w:after="40"/>
              <w:rPr>
                <w:noProof/>
              </w:rPr>
            </w:pPr>
            <w:bookmarkStart w:id="508" w:name="_Hlk208498084"/>
            <w:r w:rsidRPr="00D10BD5">
              <w:rPr>
                <w:noProof/>
              </w:rPr>
              <w:t>segment_payload_metadata( ) {</w:t>
            </w:r>
          </w:p>
        </w:tc>
        <w:tc>
          <w:tcPr>
            <w:tcW w:w="1152" w:type="dxa"/>
          </w:tcPr>
          <w:p w14:paraId="592C7CCD" w14:textId="77777777" w:rsidR="00A56030" w:rsidRPr="00D10BD5" w:rsidRDefault="00A56030" w:rsidP="005C4F4B">
            <w:pPr>
              <w:pStyle w:val="tableheading"/>
              <w:spacing w:before="20" w:after="40"/>
              <w:rPr>
                <w:noProof/>
              </w:rPr>
            </w:pPr>
            <w:r w:rsidRPr="00D10BD5">
              <w:rPr>
                <w:noProof/>
              </w:rPr>
              <w:t>Descriptor</w:t>
            </w:r>
          </w:p>
        </w:tc>
      </w:tr>
      <w:tr w:rsidR="00A56030" w:rsidRPr="00D10BD5" w14:paraId="7D5FC3C4"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11AD458" w14:textId="4F015943" w:rsidR="00A56030" w:rsidRPr="00D10BD5" w:rsidRDefault="00370756" w:rsidP="00B06CB2">
            <w:pPr>
              <w:pStyle w:val="tablesyntax"/>
              <w:keepNext w:val="0"/>
              <w:keepLines w:val="0"/>
              <w:spacing w:before="20" w:after="40"/>
              <w:rPr>
                <w:b/>
                <w:bCs/>
                <w:noProof/>
                <w:color w:val="000000" w:themeColor="text1"/>
              </w:rPr>
            </w:pPr>
            <w:r w:rsidRPr="00D10BD5">
              <w:rPr>
                <w:b/>
                <w:bCs/>
                <w:noProof/>
                <w:color w:val="000000" w:themeColor="text1"/>
              </w:rPr>
              <w:tab/>
            </w:r>
            <w:r w:rsidR="00A56030" w:rsidRPr="00D10BD5">
              <w:rPr>
                <w:b/>
                <w:bCs/>
                <w:noProof/>
                <w:color w:val="000000" w:themeColor="text1"/>
              </w:rPr>
              <w:t>sp_num_features</w:t>
            </w:r>
          </w:p>
        </w:tc>
        <w:tc>
          <w:tcPr>
            <w:tcW w:w="1152" w:type="dxa"/>
            <w:tcBorders>
              <w:top w:val="single" w:sz="4" w:space="0" w:color="auto"/>
              <w:left w:val="single" w:sz="4" w:space="0" w:color="auto"/>
              <w:bottom w:val="single" w:sz="4" w:space="0" w:color="auto"/>
              <w:right w:val="single" w:sz="4" w:space="0" w:color="auto"/>
            </w:tcBorders>
          </w:tcPr>
          <w:p w14:paraId="0D51275D"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ue(v)</w:t>
            </w:r>
          </w:p>
        </w:tc>
      </w:tr>
      <w:tr w:rsidR="00A56030" w:rsidRPr="00D10BD5" w14:paraId="79ADBE85"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DE6441E" w14:textId="54B89061" w:rsidR="00A56030" w:rsidRPr="00D10BD5" w:rsidRDefault="00323CE4" w:rsidP="00B06CB2">
            <w:pPr>
              <w:pStyle w:val="tablesyntax"/>
              <w:keepNext w:val="0"/>
              <w:keepLines w:val="0"/>
              <w:spacing w:before="20" w:after="40"/>
              <w:rPr>
                <w:noProof/>
                <w:color w:val="000000" w:themeColor="text1"/>
              </w:rPr>
            </w:pPr>
            <w:r w:rsidRPr="00D10BD5">
              <w:rPr>
                <w:noProof/>
                <w:color w:val="000000" w:themeColor="text1"/>
              </w:rPr>
              <w:tab/>
            </w:r>
            <w:r w:rsidR="00A56030" w:rsidRPr="00D10BD5">
              <w:rPr>
                <w:noProof/>
                <w:color w:val="000000" w:themeColor="text1"/>
              </w:rPr>
              <w:t>for(</w:t>
            </w:r>
            <w:r w:rsidRPr="00D10BD5">
              <w:rPr>
                <w:noProof/>
                <w:color w:val="000000" w:themeColor="text1"/>
              </w:rPr>
              <w:t xml:space="preserve"> </w:t>
            </w:r>
            <w:r w:rsidR="00D17929" w:rsidRPr="00D10BD5">
              <w:rPr>
                <w:noProof/>
                <w:color w:val="000000" w:themeColor="text1"/>
              </w:rPr>
              <w:t xml:space="preserve">i </w:t>
            </w:r>
            <w:r w:rsidR="00A56030" w:rsidRPr="00D10BD5">
              <w:rPr>
                <w:noProof/>
                <w:color w:val="000000" w:themeColor="text1"/>
              </w:rPr>
              <w:t>=</w:t>
            </w:r>
            <w:r w:rsidR="00D17929" w:rsidRPr="00D10BD5">
              <w:rPr>
                <w:noProof/>
                <w:color w:val="000000" w:themeColor="text1"/>
              </w:rPr>
              <w:t xml:space="preserve"> </w:t>
            </w:r>
            <w:r w:rsidR="00A56030" w:rsidRPr="00D10BD5">
              <w:rPr>
                <w:noProof/>
                <w:color w:val="000000" w:themeColor="text1"/>
              </w:rPr>
              <w:t xml:space="preserve">0; </w:t>
            </w:r>
            <w:r w:rsidR="00D17929" w:rsidRPr="00D10BD5">
              <w:rPr>
                <w:noProof/>
                <w:color w:val="000000" w:themeColor="text1"/>
              </w:rPr>
              <w:t xml:space="preserve">i </w:t>
            </w:r>
            <w:r w:rsidR="00A56030" w:rsidRPr="00D10BD5">
              <w:rPr>
                <w:noProof/>
                <w:color w:val="000000" w:themeColor="text1"/>
              </w:rPr>
              <w:t>&lt;</w:t>
            </w:r>
            <w:r w:rsidR="00D17929" w:rsidRPr="00D10BD5">
              <w:rPr>
                <w:noProof/>
                <w:color w:val="000000" w:themeColor="text1"/>
              </w:rPr>
              <w:t xml:space="preserve"> </w:t>
            </w:r>
            <w:r w:rsidR="00A56030" w:rsidRPr="00D10BD5">
              <w:rPr>
                <w:noProof/>
                <w:color w:val="000000" w:themeColor="text1"/>
              </w:rPr>
              <w:t>sp_num_features; i+</w:t>
            </w:r>
            <w:r w:rsidR="00BF0A76" w:rsidRPr="00D10BD5">
              <w:rPr>
                <w:noProof/>
                <w:color w:val="000000" w:themeColor="text1"/>
              </w:rPr>
              <w:t>+ )</w:t>
            </w:r>
            <w:r w:rsidR="00A56030" w:rsidRPr="00D10BD5">
              <w:rPr>
                <w:noProof/>
                <w:color w:val="000000" w:themeColor="text1"/>
              </w:rPr>
              <w:t xml:space="preserve"> {</w:t>
            </w:r>
          </w:p>
        </w:tc>
        <w:tc>
          <w:tcPr>
            <w:tcW w:w="1152" w:type="dxa"/>
            <w:tcBorders>
              <w:top w:val="single" w:sz="4" w:space="0" w:color="auto"/>
              <w:left w:val="single" w:sz="4" w:space="0" w:color="auto"/>
              <w:bottom w:val="single" w:sz="4" w:space="0" w:color="auto"/>
              <w:right w:val="single" w:sz="4" w:space="0" w:color="auto"/>
            </w:tcBorders>
          </w:tcPr>
          <w:p w14:paraId="65D00DC9"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7F3D6708"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972E0BE" w14:textId="7B230B06" w:rsidR="00A56030" w:rsidRPr="00D10BD5" w:rsidRDefault="00323CE4" w:rsidP="00B06CB2">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00A56030" w:rsidRPr="00D10BD5">
              <w:rPr>
                <w:b/>
                <w:bCs/>
                <w:noProof/>
                <w:color w:val="000000" w:themeColor="text1"/>
              </w:rPr>
              <w:t>sp_feature_type</w:t>
            </w:r>
          </w:p>
        </w:tc>
        <w:tc>
          <w:tcPr>
            <w:tcW w:w="1152" w:type="dxa"/>
            <w:tcBorders>
              <w:top w:val="single" w:sz="4" w:space="0" w:color="auto"/>
              <w:left w:val="single" w:sz="4" w:space="0" w:color="auto"/>
              <w:bottom w:val="single" w:sz="4" w:space="0" w:color="auto"/>
              <w:right w:val="single" w:sz="4" w:space="0" w:color="auto"/>
            </w:tcBorders>
          </w:tcPr>
          <w:p w14:paraId="67248634"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st(v)</w:t>
            </w:r>
          </w:p>
        </w:tc>
      </w:tr>
      <w:tr w:rsidR="00A56030" w:rsidRPr="00D10BD5" w14:paraId="2CEEB82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1A69E8E" w14:textId="299BC667" w:rsidR="00A56030" w:rsidRPr="00D10BD5" w:rsidRDefault="00323CE4" w:rsidP="00B06CB2">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00A56030" w:rsidRPr="00D10BD5">
              <w:rPr>
                <w:b/>
                <w:bCs/>
                <w:noProof/>
                <w:color w:val="000000" w:themeColor="text1"/>
              </w:rPr>
              <w:t>sp_feature_segment_marking_flag</w:t>
            </w:r>
          </w:p>
        </w:tc>
        <w:tc>
          <w:tcPr>
            <w:tcW w:w="1152" w:type="dxa"/>
            <w:tcBorders>
              <w:top w:val="single" w:sz="4" w:space="0" w:color="auto"/>
              <w:left w:val="single" w:sz="4" w:space="0" w:color="auto"/>
              <w:bottom w:val="single" w:sz="4" w:space="0" w:color="auto"/>
              <w:right w:val="single" w:sz="4" w:space="0" w:color="auto"/>
            </w:tcBorders>
          </w:tcPr>
          <w:p w14:paraId="201DA925"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u(1)</w:t>
            </w:r>
          </w:p>
        </w:tc>
      </w:tr>
      <w:tr w:rsidR="00A56030" w:rsidRPr="00D10BD5" w14:paraId="40139DF0"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D1B5D20" w14:textId="08E169CF" w:rsidR="00A56030" w:rsidRPr="00D10BD5" w:rsidRDefault="00323CE4" w:rsidP="00B06CB2">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00BF0A76" w:rsidRPr="00D10BD5">
              <w:rPr>
                <w:noProof/>
                <w:color w:val="000000" w:themeColor="text1"/>
              </w:rPr>
              <w:t xml:space="preserve">if( </w:t>
            </w:r>
            <w:r w:rsidR="00A56030" w:rsidRPr="00D10BD5">
              <w:rPr>
                <w:noProof/>
                <w:color w:val="000000" w:themeColor="text1"/>
              </w:rPr>
              <w:t>sp_feature_segment_marking_flag</w:t>
            </w:r>
            <w:r w:rsidRPr="00D10BD5">
              <w:rPr>
                <w:noProof/>
                <w:color w:val="000000" w:themeColor="text1"/>
              </w:rPr>
              <w:t xml:space="preserve"> </w:t>
            </w:r>
            <w:r w:rsidR="00A56030" w:rsidRPr="00D10BD5">
              <w:rPr>
                <w:noProof/>
                <w:color w:val="000000" w:themeColor="text1"/>
              </w:rPr>
              <w:t>) {</w:t>
            </w:r>
          </w:p>
        </w:tc>
        <w:tc>
          <w:tcPr>
            <w:tcW w:w="1152" w:type="dxa"/>
            <w:tcBorders>
              <w:top w:val="single" w:sz="4" w:space="0" w:color="auto"/>
              <w:left w:val="single" w:sz="4" w:space="0" w:color="auto"/>
              <w:bottom w:val="single" w:sz="4" w:space="0" w:color="auto"/>
              <w:right w:val="single" w:sz="4" w:space="0" w:color="auto"/>
            </w:tcBorders>
          </w:tcPr>
          <w:p w14:paraId="7DD06DDC"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3149A3E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B9ED42F" w14:textId="44E300D0" w:rsidR="00A56030" w:rsidRPr="00D10BD5" w:rsidRDefault="00323CE4" w:rsidP="00B06CB2">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A56030" w:rsidRPr="00D10BD5">
              <w:rPr>
                <w:b/>
                <w:bCs/>
                <w:noProof/>
                <w:color w:val="000000" w:themeColor="text1"/>
              </w:rPr>
              <w:t>sp_feature_segment_start</w:t>
            </w:r>
          </w:p>
        </w:tc>
        <w:tc>
          <w:tcPr>
            <w:tcW w:w="1152" w:type="dxa"/>
            <w:tcBorders>
              <w:top w:val="single" w:sz="4" w:space="0" w:color="auto"/>
              <w:left w:val="single" w:sz="4" w:space="0" w:color="auto"/>
              <w:bottom w:val="single" w:sz="4" w:space="0" w:color="auto"/>
              <w:right w:val="single" w:sz="4" w:space="0" w:color="auto"/>
            </w:tcBorders>
          </w:tcPr>
          <w:p w14:paraId="273EDA4E"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ue(v)</w:t>
            </w:r>
          </w:p>
        </w:tc>
      </w:tr>
      <w:tr w:rsidR="00A56030" w:rsidRPr="00D10BD5" w14:paraId="70228ED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12185EB" w14:textId="75F3DA68" w:rsidR="00A56030" w:rsidRPr="00D10BD5" w:rsidRDefault="00323CE4" w:rsidP="00B06CB2">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A56030" w:rsidRPr="00D10BD5">
              <w:rPr>
                <w:b/>
                <w:bCs/>
                <w:noProof/>
                <w:color w:val="000000" w:themeColor="text1"/>
              </w:rPr>
              <w:t>sp_feature_segment_length</w:t>
            </w:r>
          </w:p>
        </w:tc>
        <w:tc>
          <w:tcPr>
            <w:tcW w:w="1152" w:type="dxa"/>
            <w:tcBorders>
              <w:top w:val="single" w:sz="4" w:space="0" w:color="auto"/>
              <w:left w:val="single" w:sz="4" w:space="0" w:color="auto"/>
              <w:bottom w:val="single" w:sz="4" w:space="0" w:color="auto"/>
              <w:right w:val="single" w:sz="4" w:space="0" w:color="auto"/>
            </w:tcBorders>
          </w:tcPr>
          <w:p w14:paraId="2E1B80A2" w14:textId="77777777" w:rsidR="00A56030" w:rsidRPr="00D10BD5" w:rsidRDefault="00A56030" w:rsidP="005C4F4B">
            <w:pPr>
              <w:pStyle w:val="tablecell"/>
              <w:keepNext w:val="0"/>
              <w:keepLines w:val="0"/>
              <w:spacing w:before="20" w:after="40"/>
              <w:jc w:val="center"/>
              <w:rPr>
                <w:noProof/>
                <w:color w:val="000000" w:themeColor="text1"/>
              </w:rPr>
            </w:pPr>
            <w:r w:rsidRPr="00D10BD5">
              <w:rPr>
                <w:noProof/>
                <w:color w:val="000000" w:themeColor="text1"/>
              </w:rPr>
              <w:t>ue(v)</w:t>
            </w:r>
          </w:p>
        </w:tc>
      </w:tr>
      <w:tr w:rsidR="00A56030" w:rsidRPr="00D10BD5" w14:paraId="415516E0"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8CF56C0" w14:textId="3102F36D" w:rsidR="00A56030" w:rsidRPr="00D10BD5" w:rsidRDefault="00323CE4" w:rsidP="00B06CB2">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00A56030"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453FF2DE" w14:textId="77777777" w:rsidR="00A56030" w:rsidRPr="00D10BD5" w:rsidRDefault="00A56030" w:rsidP="005C4F4B">
            <w:pPr>
              <w:pStyle w:val="tablecell"/>
              <w:keepNext w:val="0"/>
              <w:keepLines w:val="0"/>
              <w:spacing w:before="20" w:after="40"/>
              <w:jc w:val="center"/>
              <w:rPr>
                <w:noProof/>
                <w:color w:val="000000" w:themeColor="text1"/>
              </w:rPr>
            </w:pPr>
          </w:p>
        </w:tc>
      </w:tr>
      <w:tr w:rsidR="00A56030" w:rsidRPr="00D10BD5" w14:paraId="5FBB350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85B5C40" w14:textId="7919A499" w:rsidR="00A56030" w:rsidRPr="00D10BD5" w:rsidRDefault="00323CE4" w:rsidP="00B06CB2">
            <w:pPr>
              <w:pStyle w:val="tablesyntax"/>
              <w:keepNext w:val="0"/>
              <w:keepLines w:val="0"/>
              <w:spacing w:before="20" w:after="40"/>
              <w:rPr>
                <w:noProof/>
                <w:color w:val="000000" w:themeColor="text1"/>
              </w:rPr>
            </w:pPr>
            <w:r w:rsidRPr="00D10BD5">
              <w:rPr>
                <w:noProof/>
                <w:color w:val="000000" w:themeColor="text1"/>
              </w:rPr>
              <w:tab/>
            </w:r>
            <w:r w:rsidR="00A56030"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63EEEB06" w14:textId="77777777" w:rsidR="00A56030" w:rsidRPr="00D10BD5" w:rsidRDefault="00A56030" w:rsidP="005C4F4B">
            <w:pPr>
              <w:pStyle w:val="tablecell"/>
              <w:keepNext w:val="0"/>
              <w:keepLines w:val="0"/>
              <w:spacing w:before="20" w:after="40"/>
              <w:jc w:val="center"/>
              <w:rPr>
                <w:noProof/>
                <w:color w:val="000000" w:themeColor="text1"/>
              </w:rPr>
            </w:pPr>
          </w:p>
        </w:tc>
      </w:tr>
      <w:tr w:rsidR="00BF2095" w:rsidRPr="00D10BD5" w14:paraId="56E5FC2A" w14:textId="77777777" w:rsidTr="00B06CB2">
        <w:trPr>
          <w:jc w:val="center"/>
        </w:trPr>
        <w:tc>
          <w:tcPr>
            <w:tcW w:w="7920" w:type="dxa"/>
          </w:tcPr>
          <w:p w14:paraId="3767BC8C" w14:textId="02EA33F7" w:rsidR="00BF2095" w:rsidRPr="00D10BD5" w:rsidRDefault="00BF2095" w:rsidP="00BF2095">
            <w:pPr>
              <w:pStyle w:val="tablesyntax"/>
              <w:keepNext w:val="0"/>
              <w:keepLines w:val="0"/>
              <w:spacing w:before="20" w:after="40"/>
              <w:rPr>
                <w:b/>
              </w:rPr>
            </w:pPr>
            <w:r w:rsidRPr="00D10BD5">
              <w:rPr>
                <w:bCs/>
              </w:rPr>
              <w:tab/>
              <w:t xml:space="preserve">if( </w:t>
            </w:r>
            <w:r w:rsidR="0014566A">
              <w:rPr>
                <w:bCs/>
              </w:rPr>
              <w:t>!</w:t>
            </w:r>
            <w:r>
              <w:rPr>
                <w:bCs/>
              </w:rPr>
              <w:t>wsp_fixed_qp</w:t>
            </w:r>
            <w:r w:rsidRPr="00D10BD5">
              <w:rPr>
                <w:bCs/>
              </w:rPr>
              <w:t>_flag ) {</w:t>
            </w:r>
          </w:p>
        </w:tc>
        <w:tc>
          <w:tcPr>
            <w:tcW w:w="1152" w:type="dxa"/>
          </w:tcPr>
          <w:p w14:paraId="21B925A5"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11F78C31" w14:textId="77777777" w:rsidTr="00B06CB2">
        <w:trPr>
          <w:jc w:val="center"/>
        </w:trPr>
        <w:tc>
          <w:tcPr>
            <w:tcW w:w="7920" w:type="dxa"/>
          </w:tcPr>
          <w:p w14:paraId="5007AD33" w14:textId="7C66D772" w:rsidR="00BF2095" w:rsidRPr="00D10BD5" w:rsidRDefault="00BF2095" w:rsidP="00BF2095">
            <w:pPr>
              <w:pStyle w:val="tablesyntax"/>
              <w:keepNext w:val="0"/>
              <w:keepLines w:val="0"/>
              <w:spacing w:before="20" w:after="40"/>
              <w:rPr>
                <w:b/>
              </w:rPr>
            </w:pPr>
            <w:r w:rsidRPr="00D10BD5">
              <w:rPr>
                <w:b/>
                <w:bCs/>
                <w:noProof/>
                <w:color w:val="000000" w:themeColor="text1"/>
              </w:rPr>
              <w:tab/>
            </w:r>
            <w:r w:rsidRPr="00D10BD5">
              <w:rPr>
                <w:b/>
                <w:bCs/>
                <w:noProof/>
                <w:color w:val="000000" w:themeColor="text1"/>
              </w:rPr>
              <w:tab/>
              <w:t>sp_</w:t>
            </w:r>
            <w:r>
              <w:rPr>
                <w:b/>
                <w:bCs/>
                <w:noProof/>
                <w:color w:val="000000" w:themeColor="text1"/>
              </w:rPr>
              <w:t>encoding_control_type</w:t>
            </w:r>
          </w:p>
        </w:tc>
        <w:tc>
          <w:tcPr>
            <w:tcW w:w="1152" w:type="dxa"/>
          </w:tcPr>
          <w:p w14:paraId="518C647A" w14:textId="16F7BC49" w:rsidR="00BF2095" w:rsidRPr="00D10BD5" w:rsidRDefault="00BF2095" w:rsidP="00BF2095">
            <w:pPr>
              <w:pStyle w:val="tablecell"/>
              <w:keepNext w:val="0"/>
              <w:keepLines w:val="0"/>
              <w:spacing w:before="20" w:after="40"/>
              <w:jc w:val="center"/>
              <w:rPr>
                <w:noProof/>
                <w:color w:val="000000" w:themeColor="text1"/>
              </w:rPr>
            </w:pPr>
            <w:r w:rsidRPr="00D10BD5">
              <w:rPr>
                <w:rFonts w:cstheme="minorBidi"/>
                <w:noProof/>
                <w:szCs w:val="22"/>
              </w:rPr>
              <w:t>u(</w:t>
            </w:r>
            <w:r>
              <w:rPr>
                <w:rFonts w:cstheme="minorBidi"/>
                <w:noProof/>
                <w:szCs w:val="22"/>
              </w:rPr>
              <w:t>3</w:t>
            </w:r>
            <w:r w:rsidRPr="00D10BD5">
              <w:rPr>
                <w:rFonts w:cstheme="minorBidi"/>
                <w:noProof/>
                <w:szCs w:val="22"/>
              </w:rPr>
              <w:t>)</w:t>
            </w:r>
          </w:p>
        </w:tc>
      </w:tr>
      <w:tr w:rsidR="00BF2095" w:rsidRPr="00D10BD5" w14:paraId="1DC1AE04" w14:textId="77777777" w:rsidTr="00B06CB2">
        <w:trPr>
          <w:jc w:val="center"/>
        </w:trPr>
        <w:tc>
          <w:tcPr>
            <w:tcW w:w="7920" w:type="dxa"/>
          </w:tcPr>
          <w:p w14:paraId="60C9EE8B" w14:textId="1B139B29" w:rsidR="00BF2095" w:rsidRPr="00D10BD5" w:rsidRDefault="00BF2095" w:rsidP="00BF2095">
            <w:pPr>
              <w:pStyle w:val="tablesyntax"/>
              <w:keepNext w:val="0"/>
              <w:keepLines w:val="0"/>
              <w:spacing w:before="20" w:after="40"/>
              <w:rPr>
                <w:b/>
              </w:rPr>
            </w:pPr>
            <w:r w:rsidRPr="00D10BD5">
              <w:rPr>
                <w:bCs/>
              </w:rPr>
              <w:tab/>
            </w:r>
            <w:r w:rsidRPr="00D10BD5">
              <w:rPr>
                <w:bCs/>
              </w:rPr>
              <w:tab/>
              <w:t>if( sp_</w:t>
            </w:r>
            <w:r>
              <w:rPr>
                <w:bCs/>
              </w:rPr>
              <w:t>encoding_control_type</w:t>
            </w:r>
            <w:r w:rsidRPr="00803203">
              <w:rPr>
                <w:noProof/>
              </w:rPr>
              <w:t>  = =  </w:t>
            </w:r>
            <w:r>
              <w:rPr>
                <w:noProof/>
              </w:rPr>
              <w:t xml:space="preserve">1 </w:t>
            </w:r>
            <w:r w:rsidRPr="00D10BD5">
              <w:rPr>
                <w:bCs/>
              </w:rPr>
              <w:t>) {</w:t>
            </w:r>
          </w:p>
        </w:tc>
        <w:tc>
          <w:tcPr>
            <w:tcW w:w="1152" w:type="dxa"/>
          </w:tcPr>
          <w:p w14:paraId="3DD133EC"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66208FA8" w14:textId="77777777" w:rsidTr="00B06CB2">
        <w:trPr>
          <w:jc w:val="center"/>
        </w:trPr>
        <w:tc>
          <w:tcPr>
            <w:tcW w:w="7920" w:type="dxa"/>
          </w:tcPr>
          <w:p w14:paraId="2A3D9BA8" w14:textId="70AF57DD" w:rsidR="00BF2095" w:rsidRPr="00D10BD5" w:rsidRDefault="00BF2095" w:rsidP="00BF2095">
            <w:pPr>
              <w:pStyle w:val="tablesyntax"/>
              <w:keepNext w:val="0"/>
              <w:keepLines w:val="0"/>
              <w:spacing w:before="20" w:after="40"/>
              <w:rPr>
                <w:b/>
              </w:rPr>
            </w:pPr>
            <w:r w:rsidRPr="00D10BD5">
              <w:rPr>
                <w:b/>
                <w:bCs/>
                <w:noProof/>
                <w:color w:val="000000" w:themeColor="text1"/>
              </w:rPr>
              <w:tab/>
            </w:r>
            <w:r w:rsidRPr="00D10BD5">
              <w:rPr>
                <w:b/>
                <w:bCs/>
                <w:noProof/>
                <w:color w:val="000000" w:themeColor="text1"/>
              </w:rPr>
              <w:tab/>
            </w:r>
            <w:r w:rsidRPr="00D10BD5">
              <w:rPr>
                <w:b/>
                <w:bCs/>
                <w:noProof/>
                <w:color w:val="000000" w:themeColor="text1"/>
              </w:rPr>
              <w:tab/>
              <w:t>sp_</w:t>
            </w:r>
            <w:r>
              <w:rPr>
                <w:b/>
                <w:bCs/>
                <w:noProof/>
                <w:color w:val="000000" w:themeColor="text1"/>
              </w:rPr>
              <w:t>encoding_control_mode_metric</w:t>
            </w:r>
          </w:p>
        </w:tc>
        <w:tc>
          <w:tcPr>
            <w:tcW w:w="1152" w:type="dxa"/>
          </w:tcPr>
          <w:p w14:paraId="18894B75" w14:textId="38FEFC22" w:rsidR="00BF2095" w:rsidRPr="00D10BD5" w:rsidRDefault="00BF2095" w:rsidP="00BF2095">
            <w:pPr>
              <w:pStyle w:val="tablecell"/>
              <w:keepNext w:val="0"/>
              <w:keepLines w:val="0"/>
              <w:spacing w:before="20" w:after="40"/>
              <w:jc w:val="center"/>
              <w:rPr>
                <w:noProof/>
                <w:color w:val="000000" w:themeColor="text1"/>
              </w:rPr>
            </w:pPr>
            <w:r w:rsidRPr="00D10BD5">
              <w:rPr>
                <w:rFonts w:cstheme="minorBidi"/>
                <w:noProof/>
                <w:szCs w:val="22"/>
              </w:rPr>
              <w:t>u(</w:t>
            </w:r>
            <w:r>
              <w:rPr>
                <w:rFonts w:cstheme="minorBidi"/>
                <w:noProof/>
                <w:szCs w:val="22"/>
              </w:rPr>
              <w:t>3</w:t>
            </w:r>
            <w:r w:rsidRPr="00D10BD5">
              <w:rPr>
                <w:rFonts w:cstheme="minorBidi"/>
                <w:noProof/>
                <w:szCs w:val="22"/>
              </w:rPr>
              <w:t>)</w:t>
            </w:r>
          </w:p>
        </w:tc>
      </w:tr>
      <w:tr w:rsidR="00BF2095" w:rsidRPr="00D10BD5" w14:paraId="640B3277" w14:textId="77777777" w:rsidTr="00B06CB2">
        <w:trPr>
          <w:jc w:val="center"/>
        </w:trPr>
        <w:tc>
          <w:tcPr>
            <w:tcW w:w="7920" w:type="dxa"/>
          </w:tcPr>
          <w:p w14:paraId="0A341D2A" w14:textId="11CAB31F" w:rsidR="00BF2095" w:rsidRPr="00D10BD5" w:rsidRDefault="00BF2095" w:rsidP="00BF2095">
            <w:pPr>
              <w:pStyle w:val="tablesyntax"/>
              <w:keepNext w:val="0"/>
              <w:keepLines w:val="0"/>
              <w:spacing w:before="20" w:after="40"/>
              <w:rPr>
                <w:b/>
              </w:rPr>
            </w:pPr>
            <w:r w:rsidRPr="00847B08">
              <w:rPr>
                <w:noProof/>
                <w:color w:val="000000"/>
                <w:szCs w:val="20"/>
              </w:rPr>
              <w:tab/>
            </w:r>
            <w:r w:rsidRPr="00847B08">
              <w:rPr>
                <w:noProof/>
                <w:color w:val="000000"/>
                <w:szCs w:val="20"/>
              </w:rPr>
              <w:tab/>
            </w:r>
            <w:r w:rsidRPr="00847B08">
              <w:rPr>
                <w:b/>
                <w:bCs/>
                <w:noProof/>
                <w:color w:val="000000"/>
                <w:szCs w:val="20"/>
              </w:rPr>
              <w:tab/>
            </w:r>
            <w:r w:rsidRPr="00847B08">
              <w:rPr>
                <w:noProof/>
                <w:color w:val="000000"/>
                <w:szCs w:val="20"/>
              </w:rPr>
              <w:t>if( sp_</w:t>
            </w:r>
            <w:r>
              <w:rPr>
                <w:noProof/>
                <w:color w:val="000000"/>
                <w:szCs w:val="20"/>
              </w:rPr>
              <w:t>encoding_control_mode</w:t>
            </w:r>
            <w:r w:rsidRPr="00847B08">
              <w:rPr>
                <w:noProof/>
                <w:color w:val="000000"/>
                <w:szCs w:val="20"/>
              </w:rPr>
              <w:t>_metric  = =  7</w:t>
            </w:r>
            <w:r w:rsidRPr="00847B08">
              <w:rPr>
                <w:bCs/>
                <w:szCs w:val="20"/>
              </w:rPr>
              <w:t xml:space="preserve"> </w:t>
            </w:r>
            <w:r w:rsidRPr="00847B08">
              <w:rPr>
                <w:noProof/>
                <w:color w:val="000000"/>
                <w:szCs w:val="20"/>
              </w:rPr>
              <w:t>)</w:t>
            </w:r>
          </w:p>
        </w:tc>
        <w:tc>
          <w:tcPr>
            <w:tcW w:w="1152" w:type="dxa"/>
          </w:tcPr>
          <w:p w14:paraId="0C4F94C6"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23B12564" w14:textId="77777777" w:rsidTr="00B06CB2">
        <w:trPr>
          <w:jc w:val="center"/>
        </w:trPr>
        <w:tc>
          <w:tcPr>
            <w:tcW w:w="7920" w:type="dxa"/>
          </w:tcPr>
          <w:p w14:paraId="1C9BE476" w14:textId="28466D3A" w:rsidR="00BF2095" w:rsidRPr="00D10BD5" w:rsidRDefault="00BF2095" w:rsidP="00BF2095">
            <w:pPr>
              <w:pStyle w:val="tablesyntax"/>
              <w:keepNext w:val="0"/>
              <w:keepLines w:val="0"/>
              <w:spacing w:before="20" w:after="40"/>
              <w:rPr>
                <w:b/>
              </w:rPr>
            </w:pPr>
            <w:r w:rsidRPr="00847B08">
              <w:rPr>
                <w:b/>
                <w:bCs/>
                <w:noProof/>
                <w:color w:val="000000"/>
                <w:szCs w:val="20"/>
              </w:rPr>
              <w:lastRenderedPageBreak/>
              <w:tab/>
            </w:r>
            <w:r w:rsidRPr="00847B08">
              <w:rPr>
                <w:b/>
                <w:bCs/>
                <w:noProof/>
                <w:color w:val="000000"/>
                <w:szCs w:val="20"/>
              </w:rPr>
              <w:tab/>
            </w:r>
            <w:r w:rsidRPr="00847B08">
              <w:rPr>
                <w:b/>
                <w:bCs/>
                <w:noProof/>
                <w:color w:val="000000"/>
                <w:szCs w:val="20"/>
              </w:rPr>
              <w:tab/>
            </w:r>
            <w:r w:rsidRPr="00847B08">
              <w:rPr>
                <w:b/>
                <w:bCs/>
                <w:noProof/>
                <w:color w:val="000000"/>
                <w:szCs w:val="20"/>
              </w:rPr>
              <w:tab/>
              <w:t>sp_</w:t>
            </w:r>
            <w:r>
              <w:rPr>
                <w:b/>
                <w:bCs/>
                <w:noProof/>
                <w:color w:val="000000"/>
                <w:szCs w:val="20"/>
              </w:rPr>
              <w:t>encoding_control_mode_description</w:t>
            </w:r>
          </w:p>
        </w:tc>
        <w:tc>
          <w:tcPr>
            <w:tcW w:w="1152" w:type="dxa"/>
          </w:tcPr>
          <w:p w14:paraId="2398458E" w14:textId="291B865C" w:rsidR="00BF2095" w:rsidRPr="00D10BD5" w:rsidRDefault="00BF2095" w:rsidP="00BF2095">
            <w:pPr>
              <w:pStyle w:val="tablecell"/>
              <w:keepNext w:val="0"/>
              <w:keepLines w:val="0"/>
              <w:spacing w:before="20" w:after="40"/>
              <w:jc w:val="center"/>
              <w:rPr>
                <w:noProof/>
                <w:color w:val="000000" w:themeColor="text1"/>
              </w:rPr>
            </w:pPr>
            <w:r w:rsidRPr="00847B08">
              <w:rPr>
                <w:noProof/>
                <w:color w:val="000000"/>
                <w:szCs w:val="20"/>
              </w:rPr>
              <w:t>st(v)</w:t>
            </w:r>
          </w:p>
        </w:tc>
      </w:tr>
      <w:tr w:rsidR="00BF2095" w:rsidRPr="00D10BD5" w14:paraId="6600DC72" w14:textId="77777777" w:rsidTr="00B06CB2">
        <w:trPr>
          <w:jc w:val="center"/>
        </w:trPr>
        <w:tc>
          <w:tcPr>
            <w:tcW w:w="7920" w:type="dxa"/>
          </w:tcPr>
          <w:p w14:paraId="5DF427C5" w14:textId="30D9100E" w:rsidR="00BF2095" w:rsidRPr="00D10BD5" w:rsidRDefault="00BF2095" w:rsidP="00BF2095">
            <w:pPr>
              <w:pStyle w:val="tablesyntax"/>
              <w:keepNext w:val="0"/>
              <w:keepLines w:val="0"/>
              <w:spacing w:before="20" w:after="40"/>
              <w:rPr>
                <w:b/>
              </w:rPr>
            </w:pPr>
            <w:r w:rsidRPr="00D10BD5">
              <w:rPr>
                <w:bCs/>
                <w:noProof/>
                <w:color w:val="000000" w:themeColor="text1"/>
              </w:rPr>
              <w:tab/>
            </w:r>
            <w:r w:rsidRPr="00D10BD5">
              <w:rPr>
                <w:bCs/>
                <w:noProof/>
                <w:color w:val="000000" w:themeColor="text1"/>
              </w:rPr>
              <w:tab/>
              <w:t>}</w:t>
            </w:r>
          </w:p>
        </w:tc>
        <w:tc>
          <w:tcPr>
            <w:tcW w:w="1152" w:type="dxa"/>
          </w:tcPr>
          <w:p w14:paraId="7AA6A47A"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23A3F59D" w14:textId="77777777" w:rsidTr="00B06CB2">
        <w:trPr>
          <w:jc w:val="center"/>
        </w:trPr>
        <w:tc>
          <w:tcPr>
            <w:tcW w:w="7920" w:type="dxa"/>
          </w:tcPr>
          <w:p w14:paraId="2665E1CC" w14:textId="49C6F111" w:rsidR="00BF2095" w:rsidRPr="00D10BD5" w:rsidRDefault="00BF2095" w:rsidP="00BF2095">
            <w:pPr>
              <w:pStyle w:val="tablesyntax"/>
              <w:keepNext w:val="0"/>
              <w:keepLines w:val="0"/>
              <w:spacing w:before="20" w:after="40"/>
              <w:rPr>
                <w:b/>
              </w:rPr>
            </w:pPr>
            <w:r w:rsidRPr="00D10BD5">
              <w:rPr>
                <w:bCs/>
                <w:noProof/>
                <w:color w:val="000000" w:themeColor="text1"/>
              </w:rPr>
              <w:tab/>
              <w:t>}</w:t>
            </w:r>
          </w:p>
        </w:tc>
        <w:tc>
          <w:tcPr>
            <w:tcW w:w="1152" w:type="dxa"/>
          </w:tcPr>
          <w:p w14:paraId="2D940C2D" w14:textId="5A3424D2" w:rsidR="00BF2095" w:rsidRPr="00D10BD5" w:rsidRDefault="00BF2095" w:rsidP="00BF2095">
            <w:pPr>
              <w:pStyle w:val="tablecell"/>
              <w:keepNext w:val="0"/>
              <w:keepLines w:val="0"/>
              <w:spacing w:before="20" w:after="40"/>
              <w:jc w:val="center"/>
              <w:rPr>
                <w:rFonts w:cstheme="minorBidi"/>
                <w:noProof/>
                <w:szCs w:val="22"/>
              </w:rPr>
            </w:pPr>
          </w:p>
        </w:tc>
      </w:tr>
      <w:tr w:rsidR="00F668BC" w:rsidRPr="00D10BD5" w14:paraId="4B0DE370" w14:textId="77777777">
        <w:trPr>
          <w:jc w:val="center"/>
        </w:trPr>
        <w:tc>
          <w:tcPr>
            <w:tcW w:w="7920" w:type="dxa"/>
          </w:tcPr>
          <w:p w14:paraId="36B0D745" w14:textId="4B57BAD8" w:rsidR="00F668BC" w:rsidRPr="00E16586" w:rsidRDefault="00F668BC">
            <w:pPr>
              <w:pStyle w:val="tablesyntax"/>
              <w:keepNext w:val="0"/>
              <w:keepLines w:val="0"/>
              <w:spacing w:before="20" w:after="40"/>
              <w:rPr>
                <w:b/>
              </w:rPr>
            </w:pPr>
            <w:r w:rsidRPr="00D10BD5">
              <w:rPr>
                <w:bCs/>
              </w:rPr>
              <w:tab/>
            </w:r>
            <w:r w:rsidRPr="00E16586">
              <w:rPr>
                <w:b/>
              </w:rPr>
              <w:t>sp_compression_ratio_flag</w:t>
            </w:r>
          </w:p>
        </w:tc>
        <w:tc>
          <w:tcPr>
            <w:tcW w:w="1152" w:type="dxa"/>
          </w:tcPr>
          <w:p w14:paraId="393F4384" w14:textId="65BF016F" w:rsidR="00F668BC" w:rsidRPr="00D10BD5" w:rsidRDefault="00F668BC">
            <w:pPr>
              <w:pStyle w:val="tablecell"/>
              <w:keepNext w:val="0"/>
              <w:keepLines w:val="0"/>
              <w:spacing w:before="20" w:after="40"/>
              <w:jc w:val="center"/>
              <w:rPr>
                <w:rFonts w:cstheme="minorBidi"/>
                <w:noProof/>
                <w:szCs w:val="22"/>
              </w:rPr>
            </w:pPr>
            <w:r>
              <w:rPr>
                <w:rFonts w:cstheme="minorBidi"/>
                <w:noProof/>
                <w:szCs w:val="22"/>
              </w:rPr>
              <w:t>u(1)</w:t>
            </w:r>
          </w:p>
        </w:tc>
      </w:tr>
      <w:tr w:rsidR="00F668BC" w:rsidRPr="00D10BD5" w14:paraId="022F1C07" w14:textId="77777777">
        <w:trPr>
          <w:jc w:val="center"/>
        </w:trPr>
        <w:tc>
          <w:tcPr>
            <w:tcW w:w="7920" w:type="dxa"/>
          </w:tcPr>
          <w:p w14:paraId="15BC0AEE" w14:textId="60B8E503" w:rsidR="00F668BC" w:rsidRPr="00D10BD5" w:rsidRDefault="00F668BC">
            <w:pPr>
              <w:pStyle w:val="tablesyntax"/>
              <w:keepNext w:val="0"/>
              <w:keepLines w:val="0"/>
              <w:spacing w:before="20" w:after="40"/>
              <w:rPr>
                <w:b/>
              </w:rPr>
            </w:pPr>
            <w:r w:rsidRPr="00D10BD5">
              <w:rPr>
                <w:bCs/>
              </w:rPr>
              <w:tab/>
              <w:t xml:space="preserve">if( </w:t>
            </w:r>
            <w:r>
              <w:rPr>
                <w:bCs/>
              </w:rPr>
              <w:t>sp_compression_ratio_</w:t>
            </w:r>
            <w:r w:rsidRPr="00D10BD5">
              <w:rPr>
                <w:bCs/>
              </w:rPr>
              <w:t>flag )</w:t>
            </w:r>
          </w:p>
        </w:tc>
        <w:tc>
          <w:tcPr>
            <w:tcW w:w="1152" w:type="dxa"/>
          </w:tcPr>
          <w:p w14:paraId="69FBF692" w14:textId="77777777" w:rsidR="00F668BC" w:rsidRPr="00D10BD5" w:rsidRDefault="00F668BC">
            <w:pPr>
              <w:pStyle w:val="tablecell"/>
              <w:keepNext w:val="0"/>
              <w:keepLines w:val="0"/>
              <w:spacing w:before="20" w:after="40"/>
              <w:jc w:val="center"/>
              <w:rPr>
                <w:rFonts w:cstheme="minorBidi"/>
                <w:noProof/>
                <w:szCs w:val="22"/>
              </w:rPr>
            </w:pPr>
          </w:p>
        </w:tc>
      </w:tr>
      <w:tr w:rsidR="00F668BC" w:rsidRPr="00D10BD5" w14:paraId="4480BF84" w14:textId="77777777">
        <w:trPr>
          <w:jc w:val="center"/>
        </w:trPr>
        <w:tc>
          <w:tcPr>
            <w:tcW w:w="7920" w:type="dxa"/>
          </w:tcPr>
          <w:p w14:paraId="6452FBFA" w14:textId="3036826D" w:rsidR="00F668BC" w:rsidRPr="00D10BD5" w:rsidRDefault="00F668BC">
            <w:pPr>
              <w:pStyle w:val="tablesyntax"/>
              <w:keepNext w:val="0"/>
              <w:keepLines w:val="0"/>
              <w:spacing w:before="20" w:after="40"/>
              <w:rPr>
                <w:b/>
              </w:rPr>
            </w:pPr>
            <w:r w:rsidRPr="00D10BD5">
              <w:rPr>
                <w:b/>
                <w:bCs/>
                <w:noProof/>
                <w:color w:val="000000" w:themeColor="text1"/>
              </w:rPr>
              <w:tab/>
            </w:r>
            <w:r w:rsidRPr="00D10BD5">
              <w:rPr>
                <w:b/>
                <w:bCs/>
                <w:noProof/>
                <w:color w:val="000000" w:themeColor="text1"/>
              </w:rPr>
              <w:tab/>
              <w:t>sp_</w:t>
            </w:r>
            <w:r>
              <w:rPr>
                <w:b/>
                <w:bCs/>
                <w:noProof/>
                <w:color w:val="000000" w:themeColor="text1"/>
              </w:rPr>
              <w:t>compression_ratio_value</w:t>
            </w:r>
          </w:p>
        </w:tc>
        <w:tc>
          <w:tcPr>
            <w:tcW w:w="1152" w:type="dxa"/>
          </w:tcPr>
          <w:p w14:paraId="5E9991F1" w14:textId="77777777" w:rsidR="00F668BC" w:rsidRPr="00D10BD5" w:rsidRDefault="00F668BC">
            <w:pPr>
              <w:pStyle w:val="tablecell"/>
              <w:keepNext w:val="0"/>
              <w:keepLines w:val="0"/>
              <w:spacing w:before="20" w:after="40"/>
              <w:jc w:val="center"/>
              <w:rPr>
                <w:rFonts w:cstheme="minorBidi"/>
                <w:noProof/>
                <w:szCs w:val="22"/>
              </w:rPr>
            </w:pPr>
            <w:r w:rsidRPr="00D10BD5">
              <w:rPr>
                <w:noProof/>
                <w:color w:val="000000" w:themeColor="text1"/>
              </w:rPr>
              <w:t>u</w:t>
            </w:r>
            <w:r>
              <w:rPr>
                <w:noProof/>
                <w:color w:val="000000" w:themeColor="text1"/>
              </w:rPr>
              <w:t>e</w:t>
            </w:r>
            <w:r w:rsidRPr="00D10BD5">
              <w:rPr>
                <w:noProof/>
                <w:color w:val="000000" w:themeColor="text1"/>
              </w:rPr>
              <w:t>(</w:t>
            </w:r>
            <w:r>
              <w:rPr>
                <w:noProof/>
                <w:color w:val="000000" w:themeColor="text1"/>
              </w:rPr>
              <w:t>v</w:t>
            </w:r>
            <w:r w:rsidRPr="00D10BD5">
              <w:rPr>
                <w:noProof/>
                <w:color w:val="000000" w:themeColor="text1"/>
              </w:rPr>
              <w:t>)</w:t>
            </w:r>
          </w:p>
        </w:tc>
      </w:tr>
      <w:tr w:rsidR="00BF2095" w:rsidRPr="00D10BD5" w14:paraId="7BD3DA4F" w14:textId="77777777" w:rsidTr="00B06CB2">
        <w:trPr>
          <w:jc w:val="center"/>
        </w:trPr>
        <w:tc>
          <w:tcPr>
            <w:tcW w:w="7920" w:type="dxa"/>
          </w:tcPr>
          <w:p w14:paraId="2BEEEE78" w14:textId="36365D60" w:rsidR="00BF2095" w:rsidRPr="00E16586" w:rsidRDefault="00BF2095" w:rsidP="00BF2095">
            <w:pPr>
              <w:pStyle w:val="tablesyntax"/>
              <w:keepNext w:val="0"/>
              <w:keepLines w:val="0"/>
              <w:spacing w:before="20" w:after="40"/>
              <w:rPr>
                <w:b/>
                <w:lang w:val="fr-FR"/>
              </w:rPr>
            </w:pPr>
            <w:bookmarkStart w:id="509" w:name="_Hlk209552361"/>
            <w:r w:rsidRPr="00E16586">
              <w:rPr>
                <w:b/>
                <w:lang w:val="fr-FR"/>
              </w:rPr>
              <w:tab/>
              <w:t>sp_segment_distortion_</w:t>
            </w:r>
            <w:r w:rsidR="00C3211B" w:rsidRPr="00E16586">
              <w:rPr>
                <w:b/>
                <w:lang w:val="fr-FR"/>
              </w:rPr>
              <w:t>metrics</w:t>
            </w:r>
            <w:r w:rsidRPr="00E16586">
              <w:rPr>
                <w:b/>
                <w:lang w:val="fr-FR"/>
              </w:rPr>
              <w:t>_flag</w:t>
            </w:r>
          </w:p>
        </w:tc>
        <w:tc>
          <w:tcPr>
            <w:tcW w:w="1152" w:type="dxa"/>
          </w:tcPr>
          <w:p w14:paraId="083F34A9" w14:textId="77777777" w:rsidR="00BF2095" w:rsidRPr="00D10BD5" w:rsidRDefault="00BF2095" w:rsidP="00BF2095">
            <w:pPr>
              <w:pStyle w:val="tablecell"/>
              <w:keepNext w:val="0"/>
              <w:keepLines w:val="0"/>
              <w:spacing w:before="20" w:after="40"/>
              <w:jc w:val="center"/>
            </w:pPr>
            <w:r w:rsidRPr="00D10BD5">
              <w:rPr>
                <w:rFonts w:cstheme="minorBidi"/>
                <w:noProof/>
                <w:szCs w:val="22"/>
              </w:rPr>
              <w:t>u(1)</w:t>
            </w:r>
          </w:p>
        </w:tc>
      </w:tr>
      <w:tr w:rsidR="00BF2095" w:rsidRPr="00D10BD5" w14:paraId="01BDAD05" w14:textId="77777777" w:rsidTr="00B06CB2">
        <w:trPr>
          <w:jc w:val="center"/>
        </w:trPr>
        <w:tc>
          <w:tcPr>
            <w:tcW w:w="7920" w:type="dxa"/>
          </w:tcPr>
          <w:p w14:paraId="096AFB45" w14:textId="5EA8F42E" w:rsidR="00BF2095" w:rsidRPr="00D10BD5" w:rsidRDefault="00BF2095" w:rsidP="00BF2095">
            <w:pPr>
              <w:pStyle w:val="tablesyntax"/>
              <w:keepNext w:val="0"/>
              <w:keepLines w:val="0"/>
              <w:spacing w:before="20" w:after="40"/>
              <w:rPr>
                <w:bCs/>
              </w:rPr>
            </w:pPr>
            <w:r w:rsidRPr="00D10BD5">
              <w:rPr>
                <w:bCs/>
              </w:rPr>
              <w:tab/>
              <w:t>if( sp_segment_</w:t>
            </w:r>
            <w:r w:rsidR="00C3211B">
              <w:rPr>
                <w:bCs/>
              </w:rPr>
              <w:t>distortion_metrics</w:t>
            </w:r>
            <w:r w:rsidRPr="00D10BD5">
              <w:rPr>
                <w:bCs/>
              </w:rPr>
              <w:t>_flag ) {</w:t>
            </w:r>
          </w:p>
        </w:tc>
        <w:tc>
          <w:tcPr>
            <w:tcW w:w="1152" w:type="dxa"/>
          </w:tcPr>
          <w:p w14:paraId="68362F33" w14:textId="77777777" w:rsidR="00BF2095" w:rsidRPr="00D10BD5" w:rsidRDefault="00BF2095" w:rsidP="00BF2095">
            <w:pPr>
              <w:pStyle w:val="tablecell"/>
              <w:keepNext w:val="0"/>
              <w:keepLines w:val="0"/>
              <w:spacing w:before="20" w:after="40"/>
              <w:jc w:val="center"/>
            </w:pPr>
          </w:p>
        </w:tc>
      </w:tr>
      <w:tr w:rsidR="00BF2095" w:rsidRPr="00D10BD5" w14:paraId="28B8A18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D9DB5E6" w14:textId="7BEE5A24" w:rsidR="00BF2095" w:rsidRPr="00D10BD5" w:rsidRDefault="00BF2095" w:rsidP="00BF2095">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distortion_metrics</w:t>
            </w:r>
            <w:r w:rsidRPr="00D10BD5">
              <w:rPr>
                <w:b/>
                <w:bCs/>
                <w:noProof/>
                <w:color w:val="000000" w:themeColor="text1"/>
              </w:rPr>
              <w:t>_</w:t>
            </w:r>
            <w:r w:rsidR="00F05846">
              <w:rPr>
                <w:b/>
                <w:bCs/>
                <w:noProof/>
                <w:color w:val="000000" w:themeColor="text1"/>
              </w:rPr>
              <w:t>in_cg</w:t>
            </w:r>
            <w:r w:rsidRPr="00D10BD5">
              <w:rPr>
                <w:b/>
                <w:bCs/>
                <w:noProof/>
                <w:color w:val="000000" w:themeColor="text1"/>
              </w:rPr>
              <w:t>_flag</w:t>
            </w:r>
          </w:p>
        </w:tc>
        <w:tc>
          <w:tcPr>
            <w:tcW w:w="1152" w:type="dxa"/>
            <w:tcBorders>
              <w:top w:val="single" w:sz="4" w:space="0" w:color="auto"/>
              <w:left w:val="single" w:sz="4" w:space="0" w:color="auto"/>
              <w:bottom w:val="single" w:sz="4" w:space="0" w:color="auto"/>
              <w:right w:val="single" w:sz="4" w:space="0" w:color="auto"/>
            </w:tcBorders>
          </w:tcPr>
          <w:p w14:paraId="7657FE03" w14:textId="77777777" w:rsidR="00BF2095" w:rsidRPr="00D10BD5" w:rsidRDefault="00BF2095" w:rsidP="00BF2095">
            <w:pPr>
              <w:pStyle w:val="tablecell"/>
              <w:keepNext w:val="0"/>
              <w:keepLines w:val="0"/>
              <w:spacing w:before="20" w:after="40"/>
              <w:jc w:val="center"/>
              <w:rPr>
                <w:noProof/>
                <w:color w:val="000000" w:themeColor="text1"/>
              </w:rPr>
            </w:pPr>
            <w:r w:rsidRPr="00D10BD5">
              <w:rPr>
                <w:rFonts w:cstheme="minorBidi"/>
                <w:noProof/>
                <w:szCs w:val="22"/>
              </w:rPr>
              <w:t>u(1)</w:t>
            </w:r>
          </w:p>
        </w:tc>
      </w:tr>
      <w:tr w:rsidR="00BF2095" w:rsidRPr="00D10BD5" w14:paraId="19DD21CA" w14:textId="77777777" w:rsidTr="00B06CB2">
        <w:trPr>
          <w:jc w:val="center"/>
        </w:trPr>
        <w:tc>
          <w:tcPr>
            <w:tcW w:w="7920" w:type="dxa"/>
          </w:tcPr>
          <w:p w14:paraId="4E1A0CEA" w14:textId="14F9BDE8" w:rsidR="00BF2095" w:rsidRPr="00D10BD5" w:rsidRDefault="00BF2095" w:rsidP="00BF2095">
            <w:pPr>
              <w:pStyle w:val="tablesyntax"/>
              <w:keepNext w:val="0"/>
              <w:keepLines w:val="0"/>
              <w:spacing w:before="20" w:after="40"/>
              <w:rPr>
                <w:bCs/>
              </w:rPr>
            </w:pPr>
            <w:r w:rsidRPr="00D10BD5">
              <w:rPr>
                <w:bCs/>
              </w:rPr>
              <w:tab/>
            </w:r>
            <w:r w:rsidRPr="00D10BD5">
              <w:rPr>
                <w:bCs/>
              </w:rPr>
              <w:tab/>
              <w:t>if( sp_</w:t>
            </w:r>
            <w:r w:rsidR="00C3211B">
              <w:rPr>
                <w:bCs/>
              </w:rPr>
              <w:t>distortion_metrics</w:t>
            </w:r>
            <w:r w:rsidRPr="00D10BD5">
              <w:rPr>
                <w:bCs/>
              </w:rPr>
              <w:t>_</w:t>
            </w:r>
            <w:r w:rsidR="00F05846">
              <w:rPr>
                <w:bCs/>
              </w:rPr>
              <w:t>in_cg</w:t>
            </w:r>
            <w:r w:rsidRPr="00D10BD5">
              <w:rPr>
                <w:bCs/>
              </w:rPr>
              <w:t>_flag ) {</w:t>
            </w:r>
          </w:p>
        </w:tc>
        <w:tc>
          <w:tcPr>
            <w:tcW w:w="1152" w:type="dxa"/>
          </w:tcPr>
          <w:p w14:paraId="586E486B" w14:textId="77777777" w:rsidR="00BF2095" w:rsidRPr="00D10BD5" w:rsidRDefault="00BF2095" w:rsidP="00BF2095">
            <w:pPr>
              <w:pStyle w:val="tablecell"/>
              <w:keepNext w:val="0"/>
              <w:keepLines w:val="0"/>
              <w:spacing w:before="20" w:after="40"/>
              <w:jc w:val="center"/>
            </w:pPr>
          </w:p>
        </w:tc>
      </w:tr>
      <w:tr w:rsidR="00BF2095" w:rsidRPr="00D10BD5" w14:paraId="5BAF1F9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36611F5" w14:textId="66A18DC2" w:rsidR="00BF2095" w:rsidRPr="00D10BD5" w:rsidRDefault="00BF2095" w:rsidP="00BF2095">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distortion_metrics</w:t>
            </w:r>
            <w:r w:rsidRPr="00D10BD5">
              <w:rPr>
                <w:b/>
                <w:bCs/>
                <w:noProof/>
                <w:color w:val="000000" w:themeColor="text1"/>
              </w:rPr>
              <w:t>_</w:t>
            </w:r>
            <w:r w:rsidR="009F702D" w:rsidRPr="00D10BD5">
              <w:rPr>
                <w:b/>
                <w:bCs/>
                <w:noProof/>
                <w:color w:val="000000" w:themeColor="text1"/>
              </w:rPr>
              <w:t>per_channel</w:t>
            </w:r>
            <w:r w:rsidRPr="00D10BD5">
              <w:rPr>
                <w:b/>
                <w:bCs/>
                <w:noProof/>
                <w:color w:val="000000" w:themeColor="text1"/>
              </w:rPr>
              <w:t>_flag</w:t>
            </w:r>
          </w:p>
        </w:tc>
        <w:tc>
          <w:tcPr>
            <w:tcW w:w="1152" w:type="dxa"/>
            <w:tcBorders>
              <w:top w:val="single" w:sz="4" w:space="0" w:color="auto"/>
              <w:left w:val="single" w:sz="4" w:space="0" w:color="auto"/>
              <w:bottom w:val="single" w:sz="4" w:space="0" w:color="auto"/>
              <w:right w:val="single" w:sz="4" w:space="0" w:color="auto"/>
            </w:tcBorders>
          </w:tcPr>
          <w:p w14:paraId="0DCBBA1A" w14:textId="77777777" w:rsidR="00BF2095" w:rsidRPr="00D10BD5" w:rsidRDefault="00BF2095" w:rsidP="00BF2095">
            <w:pPr>
              <w:pStyle w:val="tablecell"/>
              <w:keepNext w:val="0"/>
              <w:keepLines w:val="0"/>
              <w:spacing w:before="20" w:after="40"/>
              <w:jc w:val="center"/>
              <w:rPr>
                <w:rFonts w:cstheme="minorBidi"/>
                <w:noProof/>
                <w:szCs w:val="22"/>
              </w:rPr>
            </w:pPr>
            <w:r w:rsidRPr="00D10BD5">
              <w:rPr>
                <w:rFonts w:cstheme="minorBidi"/>
                <w:noProof/>
                <w:szCs w:val="22"/>
              </w:rPr>
              <w:t>u(1)</w:t>
            </w:r>
          </w:p>
        </w:tc>
      </w:tr>
      <w:tr w:rsidR="00BF2095" w:rsidRPr="00D10BD5" w14:paraId="362CA20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F3C44A6" w14:textId="3F9162FF" w:rsidR="00BF2095" w:rsidRPr="00E16586" w:rsidRDefault="00BF2095" w:rsidP="00BF2095">
            <w:pPr>
              <w:pStyle w:val="tablesyntax"/>
              <w:keepNext w:val="0"/>
              <w:keepLines w:val="0"/>
              <w:spacing w:before="20" w:after="40"/>
              <w:rPr>
                <w:b/>
                <w:bCs/>
                <w:noProof/>
                <w:color w:val="000000" w:themeColor="text1"/>
                <w:lang w:val="de-DE"/>
              </w:rPr>
            </w:pPr>
            <w:r w:rsidRPr="00E16586">
              <w:rPr>
                <w:b/>
                <w:bCs/>
                <w:noProof/>
                <w:color w:val="000000" w:themeColor="text1"/>
                <w:lang w:val="de-DE"/>
              </w:rPr>
              <w:tab/>
            </w:r>
            <w:r w:rsidRPr="00E16586">
              <w:rPr>
                <w:b/>
                <w:bCs/>
                <w:noProof/>
                <w:color w:val="000000" w:themeColor="text1"/>
                <w:lang w:val="de-DE"/>
              </w:rPr>
              <w:tab/>
            </w:r>
            <w:r w:rsidRPr="00E16586">
              <w:rPr>
                <w:b/>
                <w:bCs/>
                <w:noProof/>
                <w:color w:val="000000" w:themeColor="text1"/>
                <w:lang w:val="de-DE"/>
              </w:rPr>
              <w:tab/>
              <w:t>sp_num_</w:t>
            </w:r>
            <w:r w:rsidR="00C3211B" w:rsidRPr="00E16586">
              <w:rPr>
                <w:b/>
                <w:bCs/>
                <w:noProof/>
                <w:color w:val="000000" w:themeColor="text1"/>
                <w:lang w:val="de-DE"/>
              </w:rPr>
              <w:t>distortion_metrics</w:t>
            </w:r>
            <w:r w:rsidRPr="00E16586">
              <w:rPr>
                <w:b/>
                <w:bCs/>
                <w:noProof/>
                <w:color w:val="000000" w:themeColor="text1"/>
                <w:lang w:val="de-DE"/>
              </w:rPr>
              <w:t>_</w:t>
            </w:r>
            <w:r w:rsidR="00E1070A" w:rsidRPr="00E16586">
              <w:rPr>
                <w:b/>
                <w:bCs/>
                <w:noProof/>
                <w:color w:val="000000" w:themeColor="text1"/>
                <w:lang w:val="de-DE"/>
              </w:rPr>
              <w:t>in_cg_minus1</w:t>
            </w:r>
          </w:p>
        </w:tc>
        <w:tc>
          <w:tcPr>
            <w:tcW w:w="1152" w:type="dxa"/>
            <w:tcBorders>
              <w:top w:val="single" w:sz="4" w:space="0" w:color="auto"/>
              <w:left w:val="single" w:sz="4" w:space="0" w:color="auto"/>
              <w:bottom w:val="single" w:sz="4" w:space="0" w:color="auto"/>
              <w:right w:val="single" w:sz="4" w:space="0" w:color="auto"/>
            </w:tcBorders>
          </w:tcPr>
          <w:p w14:paraId="46228A9E" w14:textId="77777777" w:rsidR="00BF2095" w:rsidRPr="00D10BD5" w:rsidRDefault="00BF2095" w:rsidP="00BF2095">
            <w:pPr>
              <w:pStyle w:val="tablecell"/>
              <w:keepNext w:val="0"/>
              <w:keepLines w:val="0"/>
              <w:spacing w:before="20" w:after="40"/>
              <w:jc w:val="center"/>
              <w:rPr>
                <w:noProof/>
                <w:color w:val="000000" w:themeColor="text1"/>
              </w:rPr>
            </w:pPr>
            <w:r w:rsidRPr="00D10BD5">
              <w:rPr>
                <w:rFonts w:cstheme="minorBidi"/>
                <w:noProof/>
                <w:szCs w:val="22"/>
              </w:rPr>
              <w:t>ev(3,8,8)</w:t>
            </w:r>
          </w:p>
        </w:tc>
      </w:tr>
      <w:tr w:rsidR="0039794A" w:rsidRPr="00D10BD5" w14:paraId="4C169F6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05BA5FF" w14:textId="78D2E302" w:rsidR="0039794A" w:rsidRPr="00D10BD5" w:rsidRDefault="0039794A" w:rsidP="00BF2095">
            <w:pPr>
              <w:pStyle w:val="tablesyntax"/>
              <w:keepNext w:val="0"/>
              <w:keepLines w:val="0"/>
              <w:spacing w:before="20" w:after="40"/>
              <w:rPr>
                <w:b/>
                <w:noProof/>
                <w:color w:val="000000" w:themeColor="text1"/>
              </w:rPr>
            </w:pPr>
            <w:r w:rsidRPr="00D10BD5">
              <w:rPr>
                <w:bCs/>
                <w:noProof/>
              </w:rPr>
              <w:tab/>
            </w:r>
            <w:r w:rsidRPr="00D10BD5">
              <w:rPr>
                <w:bCs/>
                <w:noProof/>
              </w:rPr>
              <w:tab/>
            </w:r>
            <w:r w:rsidRPr="00D10BD5">
              <w:rPr>
                <w:bCs/>
                <w:noProof/>
              </w:rPr>
              <w:tab/>
            </w:r>
            <w:r w:rsidRPr="00376489">
              <w:rPr>
                <w:b/>
                <w:bCs/>
                <w:noProof/>
                <w:color w:val="000000"/>
              </w:rPr>
              <w:t>sp_decibel_scaling_cg_minus1</w:t>
            </w:r>
          </w:p>
        </w:tc>
        <w:tc>
          <w:tcPr>
            <w:tcW w:w="1152" w:type="dxa"/>
            <w:tcBorders>
              <w:top w:val="single" w:sz="4" w:space="0" w:color="auto"/>
              <w:left w:val="single" w:sz="4" w:space="0" w:color="auto"/>
              <w:bottom w:val="single" w:sz="4" w:space="0" w:color="auto"/>
              <w:right w:val="single" w:sz="4" w:space="0" w:color="auto"/>
            </w:tcBorders>
          </w:tcPr>
          <w:p w14:paraId="46FBFC9B" w14:textId="74400BC2" w:rsidR="0039794A" w:rsidRPr="00D10BD5" w:rsidRDefault="00AD6F95" w:rsidP="00BF2095">
            <w:pPr>
              <w:pStyle w:val="tablecell"/>
              <w:keepNext w:val="0"/>
              <w:keepLines w:val="0"/>
              <w:spacing w:before="20" w:after="40"/>
              <w:jc w:val="center"/>
            </w:pPr>
            <w:r>
              <w:t>ue(v)</w:t>
            </w:r>
          </w:p>
        </w:tc>
      </w:tr>
      <w:tr w:rsidR="00BF2095" w:rsidRPr="00D10BD5" w14:paraId="209A106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4B14113" w14:textId="48D6D0A3" w:rsidR="00BF2095" w:rsidRPr="00D10BD5" w:rsidRDefault="00BF2095" w:rsidP="00BF2095">
            <w:pPr>
              <w:pStyle w:val="tablesyntax"/>
              <w:keepNext w:val="0"/>
              <w:keepLines w:val="0"/>
              <w:spacing w:before="20" w:after="40"/>
              <w:rPr>
                <w:b/>
                <w:noProof/>
                <w:color w:val="000000" w:themeColor="text1"/>
              </w:rPr>
            </w:pPr>
            <w:r w:rsidRPr="00D10BD5">
              <w:rPr>
                <w:b/>
                <w:noProof/>
                <w:color w:val="000000" w:themeColor="text1"/>
              </w:rPr>
              <w:tab/>
            </w:r>
            <w:r w:rsidRPr="00D10BD5">
              <w:rPr>
                <w:b/>
                <w:noProof/>
                <w:color w:val="000000" w:themeColor="text1"/>
              </w:rPr>
              <w:tab/>
            </w:r>
            <w:r w:rsidRPr="00D10BD5">
              <w:rPr>
                <w:b/>
                <w:noProof/>
                <w:color w:val="000000" w:themeColor="text1"/>
              </w:rPr>
              <w:tab/>
              <w:t>sp_variance</w:t>
            </w:r>
            <w:r w:rsidR="00AD6F95">
              <w:rPr>
                <w:b/>
                <w:noProof/>
                <w:color w:val="000000" w:themeColor="text1"/>
              </w:rPr>
              <w:t>_cg</w:t>
            </w:r>
          </w:p>
        </w:tc>
        <w:tc>
          <w:tcPr>
            <w:tcW w:w="1152" w:type="dxa"/>
            <w:tcBorders>
              <w:top w:val="single" w:sz="4" w:space="0" w:color="auto"/>
              <w:left w:val="single" w:sz="4" w:space="0" w:color="auto"/>
              <w:bottom w:val="single" w:sz="4" w:space="0" w:color="auto"/>
              <w:right w:val="single" w:sz="4" w:space="0" w:color="auto"/>
            </w:tcBorders>
          </w:tcPr>
          <w:p w14:paraId="2F1A5776" w14:textId="740ED45B" w:rsidR="00BF2095" w:rsidRPr="00D10BD5" w:rsidRDefault="00BF2095" w:rsidP="00BF2095">
            <w:pPr>
              <w:pStyle w:val="tablecell"/>
              <w:keepNext w:val="0"/>
              <w:keepLines w:val="0"/>
              <w:spacing w:before="20" w:after="40"/>
              <w:jc w:val="center"/>
              <w:rPr>
                <w:noProof/>
                <w:color w:val="000000" w:themeColor="text1"/>
              </w:rPr>
            </w:pPr>
            <w:r w:rsidRPr="00D10BD5">
              <w:t>u</w:t>
            </w:r>
            <w:r w:rsidR="00FB39BA">
              <w:t>e</w:t>
            </w:r>
            <w:r w:rsidRPr="00D10BD5">
              <w:t>(</w:t>
            </w:r>
            <w:r w:rsidR="00FB39BA">
              <w:t>v</w:t>
            </w:r>
            <w:r w:rsidRPr="00D10BD5">
              <w:t>)</w:t>
            </w:r>
          </w:p>
        </w:tc>
      </w:tr>
      <w:tr w:rsidR="00BF2095" w:rsidRPr="00D10BD5" w14:paraId="7C5B81D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17309CB" w14:textId="21CBD8F4" w:rsidR="00BF2095" w:rsidRPr="00D10BD5" w:rsidRDefault="00BF2095" w:rsidP="00BF2095">
            <w:pPr>
              <w:pStyle w:val="tablesyntax"/>
              <w:keepNext w:val="0"/>
              <w:keepLines w:val="0"/>
              <w:spacing w:before="20" w:after="40"/>
              <w:rPr>
                <w:b/>
                <w:noProof/>
                <w:color w:val="000000" w:themeColor="text1"/>
              </w:rPr>
            </w:pPr>
            <w:r w:rsidRPr="00D10BD5">
              <w:rPr>
                <w:b/>
                <w:noProof/>
                <w:color w:val="000000" w:themeColor="text1"/>
              </w:rPr>
              <w:tab/>
            </w:r>
            <w:r w:rsidRPr="00D10BD5">
              <w:rPr>
                <w:b/>
                <w:noProof/>
                <w:color w:val="000000" w:themeColor="text1"/>
              </w:rPr>
              <w:tab/>
            </w:r>
            <w:r w:rsidRPr="00D10BD5">
              <w:rPr>
                <w:b/>
                <w:noProof/>
                <w:color w:val="000000" w:themeColor="text1"/>
              </w:rPr>
              <w:tab/>
              <w:t>sp_squared_error</w:t>
            </w:r>
            <w:r w:rsidR="00AD6F95">
              <w:rPr>
                <w:b/>
                <w:noProof/>
                <w:color w:val="000000" w:themeColor="text1"/>
              </w:rPr>
              <w:t>_cg</w:t>
            </w:r>
          </w:p>
        </w:tc>
        <w:tc>
          <w:tcPr>
            <w:tcW w:w="1152" w:type="dxa"/>
            <w:tcBorders>
              <w:top w:val="single" w:sz="4" w:space="0" w:color="auto"/>
              <w:left w:val="single" w:sz="4" w:space="0" w:color="auto"/>
              <w:bottom w:val="single" w:sz="4" w:space="0" w:color="auto"/>
              <w:right w:val="single" w:sz="4" w:space="0" w:color="auto"/>
            </w:tcBorders>
          </w:tcPr>
          <w:p w14:paraId="454B7F32" w14:textId="244ED764" w:rsidR="00BF2095" w:rsidRPr="00D10BD5" w:rsidRDefault="00BF2095" w:rsidP="00BF2095">
            <w:pPr>
              <w:pStyle w:val="tablecell"/>
              <w:keepNext w:val="0"/>
              <w:keepLines w:val="0"/>
              <w:spacing w:before="20" w:after="40"/>
              <w:jc w:val="center"/>
              <w:rPr>
                <w:noProof/>
                <w:color w:val="000000" w:themeColor="text1"/>
              </w:rPr>
            </w:pPr>
            <w:r w:rsidRPr="00D10BD5">
              <w:t>u</w:t>
            </w:r>
            <w:r w:rsidR="00FB39BA">
              <w:t>e</w:t>
            </w:r>
            <w:r w:rsidRPr="00D10BD5">
              <w:t>(</w:t>
            </w:r>
            <w:r w:rsidR="00FB39BA">
              <w:t>v</w:t>
            </w:r>
            <w:r w:rsidRPr="00D10BD5">
              <w:t>)</w:t>
            </w:r>
          </w:p>
        </w:tc>
      </w:tr>
      <w:tr w:rsidR="00BF2095" w:rsidRPr="00D10BD5" w14:paraId="5605CCF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D903B44" w14:textId="41C10F60" w:rsidR="00BF2095" w:rsidRPr="00D10BD5" w:rsidRDefault="00BF2095" w:rsidP="00BF2095">
            <w:pPr>
              <w:pStyle w:val="tablesyntax"/>
              <w:keepNext w:val="0"/>
              <w:keepLines w:val="0"/>
              <w:spacing w:before="20" w:after="40"/>
              <w:rPr>
                <w:noProof/>
                <w:color w:val="000000" w:themeColor="text1"/>
              </w:rPr>
            </w:pPr>
            <w:r w:rsidRPr="00D10BD5">
              <w:rPr>
                <w:bCs/>
                <w:noProof/>
              </w:rPr>
              <w:tab/>
            </w:r>
            <w:r w:rsidRPr="00D10BD5">
              <w:rPr>
                <w:bCs/>
                <w:noProof/>
              </w:rPr>
              <w:tab/>
            </w:r>
            <w:r w:rsidRPr="00D10BD5">
              <w:rPr>
                <w:bCs/>
                <w:noProof/>
              </w:rPr>
              <w:tab/>
              <w:t xml:space="preserve">for( i = </w:t>
            </w:r>
            <w:r w:rsidR="00FB39BA">
              <w:rPr>
                <w:bCs/>
                <w:noProof/>
              </w:rPr>
              <w:t>1</w:t>
            </w:r>
            <w:r w:rsidRPr="00D10BD5">
              <w:rPr>
                <w:bCs/>
                <w:noProof/>
              </w:rPr>
              <w:t xml:space="preserve">; i </w:t>
            </w:r>
            <w:r w:rsidR="00FB39BA">
              <w:rPr>
                <w:bCs/>
                <w:noProof/>
              </w:rPr>
              <w:t xml:space="preserve"> </w:t>
            </w:r>
            <w:r w:rsidRPr="00D10BD5">
              <w:rPr>
                <w:bCs/>
                <w:noProof/>
              </w:rPr>
              <w:t>&lt;</w:t>
            </w:r>
            <w:r w:rsidR="00FB39BA">
              <w:rPr>
                <w:bCs/>
                <w:noProof/>
              </w:rPr>
              <w:t xml:space="preserve">= </w:t>
            </w:r>
            <w:r w:rsidRPr="00D10BD5">
              <w:rPr>
                <w:bCs/>
                <w:noProof/>
              </w:rPr>
              <w:t xml:space="preserve"> sp_num_</w:t>
            </w:r>
            <w:r w:rsidR="00C3211B">
              <w:rPr>
                <w:bCs/>
                <w:noProof/>
              </w:rPr>
              <w:t>distortion_metrics</w:t>
            </w:r>
            <w:r w:rsidRPr="00D10BD5">
              <w:rPr>
                <w:bCs/>
                <w:noProof/>
              </w:rPr>
              <w:t>_</w:t>
            </w:r>
            <w:r w:rsidR="00FB39BA">
              <w:rPr>
                <w:bCs/>
                <w:noProof/>
              </w:rPr>
              <w:t>in_cg_minus1</w:t>
            </w:r>
            <w:r w:rsidRPr="00D10BD5">
              <w:rPr>
                <w:bCs/>
                <w:noProof/>
              </w:rPr>
              <w:t>; i++ ) {</w:t>
            </w:r>
          </w:p>
        </w:tc>
        <w:tc>
          <w:tcPr>
            <w:tcW w:w="1152" w:type="dxa"/>
            <w:tcBorders>
              <w:top w:val="single" w:sz="4" w:space="0" w:color="auto"/>
              <w:left w:val="single" w:sz="4" w:space="0" w:color="auto"/>
              <w:bottom w:val="single" w:sz="4" w:space="0" w:color="auto"/>
              <w:right w:val="single" w:sz="4" w:space="0" w:color="auto"/>
            </w:tcBorders>
          </w:tcPr>
          <w:p w14:paraId="013E81CA"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6337A92B"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615FC955" w14:textId="3E5D953F" w:rsidR="00BF2095" w:rsidRPr="00D10BD5" w:rsidRDefault="00BF2095" w:rsidP="00BF2095">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distortion_metric_idx</w:t>
            </w:r>
            <w:r w:rsidR="000978ED">
              <w:rPr>
                <w:b/>
                <w:bCs/>
                <w:noProof/>
                <w:color w:val="000000" w:themeColor="text1"/>
              </w:rPr>
              <w:t>_cg</w:t>
            </w:r>
            <w:r w:rsidRPr="00D10BD5">
              <w:rPr>
                <w:noProof/>
                <w:color w:val="000000" w:themeColor="text1"/>
              </w:rPr>
              <w:t>[ i ]</w:t>
            </w:r>
          </w:p>
        </w:tc>
        <w:tc>
          <w:tcPr>
            <w:tcW w:w="1152" w:type="dxa"/>
            <w:tcBorders>
              <w:top w:val="single" w:sz="4" w:space="0" w:color="auto"/>
              <w:left w:val="single" w:sz="4" w:space="0" w:color="auto"/>
              <w:bottom w:val="single" w:sz="4" w:space="0" w:color="auto"/>
              <w:right w:val="single" w:sz="4" w:space="0" w:color="auto"/>
            </w:tcBorders>
          </w:tcPr>
          <w:p w14:paraId="32BBA1B7" w14:textId="77777777" w:rsidR="00BF2095" w:rsidRPr="00D10BD5" w:rsidRDefault="00BF2095" w:rsidP="00BF2095">
            <w:pPr>
              <w:pStyle w:val="tablecell"/>
              <w:keepNext w:val="0"/>
              <w:keepLines w:val="0"/>
              <w:spacing w:before="20" w:after="40"/>
              <w:jc w:val="center"/>
              <w:rPr>
                <w:noProof/>
                <w:color w:val="000000" w:themeColor="text1"/>
              </w:rPr>
            </w:pPr>
            <w:r>
              <w:rPr>
                <w:noProof/>
                <w:color w:val="000000" w:themeColor="text1"/>
              </w:rPr>
              <w:t>u</w:t>
            </w:r>
            <w:r w:rsidRPr="00D10BD5">
              <w:rPr>
                <w:noProof/>
                <w:color w:val="000000" w:themeColor="text1"/>
              </w:rPr>
              <w:t>(</w:t>
            </w:r>
            <w:r>
              <w:rPr>
                <w:noProof/>
                <w:color w:val="000000" w:themeColor="text1"/>
              </w:rPr>
              <w:t>3</w:t>
            </w:r>
            <w:r w:rsidRPr="00D10BD5">
              <w:rPr>
                <w:noProof/>
                <w:color w:val="000000" w:themeColor="text1"/>
              </w:rPr>
              <w:t>)</w:t>
            </w:r>
          </w:p>
        </w:tc>
      </w:tr>
      <w:tr w:rsidR="00BF2095" w:rsidRPr="00D10BD5" w14:paraId="2C68C570"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6961BF98" w14:textId="0F53E320" w:rsidR="00BF2095" w:rsidRPr="00D10BD5" w:rsidRDefault="00BF2095" w:rsidP="00BF2095">
            <w:pPr>
              <w:pStyle w:val="tablesyntax"/>
              <w:keepNext w:val="0"/>
              <w:keepLines w:val="0"/>
              <w:spacing w:before="20" w:after="40"/>
              <w:rPr>
                <w:b/>
                <w:bCs/>
                <w:noProof/>
                <w:color w:val="000000" w:themeColor="text1"/>
              </w:rPr>
            </w:pPr>
            <w:r w:rsidRPr="00D10BD5">
              <w:rPr>
                <w:noProof/>
                <w:color w:val="000000" w:themeColor="text1"/>
              </w:rPr>
              <w:tab/>
            </w:r>
            <w:r w:rsidRPr="00D10BD5">
              <w:rPr>
                <w:noProof/>
                <w:color w:val="000000" w:themeColor="text1"/>
              </w:rPr>
              <w:tab/>
            </w:r>
            <w:r w:rsidRPr="00D10BD5">
              <w:rPr>
                <w:b/>
                <w:bCs/>
                <w:noProof/>
                <w:color w:val="000000" w:themeColor="text1"/>
              </w:rPr>
              <w:tab/>
            </w:r>
            <w:r w:rsidRPr="00D10BD5">
              <w:rPr>
                <w:b/>
                <w:bCs/>
                <w:noProof/>
                <w:color w:val="000000" w:themeColor="text1"/>
              </w:rPr>
              <w:tab/>
            </w:r>
            <w:r w:rsidRPr="00D10BD5">
              <w:rPr>
                <w:noProof/>
                <w:color w:val="000000" w:themeColor="text1"/>
              </w:rPr>
              <w:t>if(</w:t>
            </w:r>
            <w:r>
              <w:rPr>
                <w:noProof/>
                <w:color w:val="000000" w:themeColor="text1"/>
              </w:rPr>
              <w:t xml:space="preserve"> </w:t>
            </w:r>
            <w:r w:rsidRPr="00D10BD5">
              <w:rPr>
                <w:noProof/>
                <w:color w:val="000000" w:themeColor="text1"/>
              </w:rPr>
              <w:t>sp_</w:t>
            </w:r>
            <w:r w:rsidR="00C3211B">
              <w:rPr>
                <w:noProof/>
                <w:color w:val="000000" w:themeColor="text1"/>
              </w:rPr>
              <w:t>distortion_metric_idx</w:t>
            </w:r>
            <w:r w:rsidR="000978ED">
              <w:rPr>
                <w:noProof/>
                <w:color w:val="000000" w:themeColor="text1"/>
              </w:rPr>
              <w:t>_cg</w:t>
            </w:r>
            <w:r w:rsidRPr="00D10BD5">
              <w:rPr>
                <w:noProof/>
                <w:color w:val="000000" w:themeColor="text1"/>
              </w:rPr>
              <w:t>[ i ]  = =  </w:t>
            </w:r>
            <w:r>
              <w:rPr>
                <w:noProof/>
                <w:color w:val="000000" w:themeColor="text1"/>
              </w:rPr>
              <w:t>7</w:t>
            </w:r>
            <w:r w:rsidRPr="00D10BD5">
              <w:rPr>
                <w:bCs/>
              </w:rPr>
              <w:t xml:space="preserve"> </w:t>
            </w:r>
            <w:r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6600166A"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20F0CCF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79419FC" w14:textId="50E6FF24" w:rsidR="00BF2095" w:rsidRPr="00D10BD5" w:rsidRDefault="00BF2095" w:rsidP="00BF2095">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distortion_metric_idx</w:t>
            </w:r>
            <w:r w:rsidR="000978ED">
              <w:rPr>
                <w:b/>
                <w:bCs/>
                <w:noProof/>
                <w:color w:val="000000" w:themeColor="text1"/>
              </w:rPr>
              <w:t>_description_cg</w:t>
            </w:r>
            <w:r w:rsidRPr="00D10BD5">
              <w:rPr>
                <w:noProof/>
                <w:color w:val="000000" w:themeColor="text1"/>
              </w:rPr>
              <w:t>[ i ]</w:t>
            </w:r>
          </w:p>
        </w:tc>
        <w:tc>
          <w:tcPr>
            <w:tcW w:w="1152" w:type="dxa"/>
            <w:tcBorders>
              <w:top w:val="single" w:sz="4" w:space="0" w:color="auto"/>
              <w:left w:val="single" w:sz="4" w:space="0" w:color="auto"/>
              <w:bottom w:val="single" w:sz="4" w:space="0" w:color="auto"/>
              <w:right w:val="single" w:sz="4" w:space="0" w:color="auto"/>
            </w:tcBorders>
          </w:tcPr>
          <w:p w14:paraId="47B5B515" w14:textId="77777777" w:rsidR="00BF2095" w:rsidRPr="00D10BD5" w:rsidRDefault="00BF2095" w:rsidP="00BF2095">
            <w:pPr>
              <w:pStyle w:val="tablecell"/>
              <w:keepNext w:val="0"/>
              <w:keepLines w:val="0"/>
              <w:spacing w:before="20" w:after="40"/>
              <w:jc w:val="center"/>
              <w:rPr>
                <w:noProof/>
                <w:color w:val="000000" w:themeColor="text1"/>
              </w:rPr>
            </w:pPr>
            <w:r w:rsidRPr="00D10BD5">
              <w:rPr>
                <w:noProof/>
                <w:color w:val="000000" w:themeColor="text1"/>
              </w:rPr>
              <w:t>st(v)</w:t>
            </w:r>
          </w:p>
        </w:tc>
      </w:tr>
      <w:tr w:rsidR="00BF2095" w:rsidRPr="00D10BD5" w14:paraId="7AEF0FCD"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0F497AB" w14:textId="5846FDA4" w:rsidR="00BF2095" w:rsidRPr="00D10BD5" w:rsidRDefault="00BF2095" w:rsidP="00BF2095">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w:t>
            </w:r>
            <w:r w:rsidR="00F7374F">
              <w:rPr>
                <w:b/>
                <w:bCs/>
                <w:noProof/>
                <w:color w:val="000000" w:themeColor="text1"/>
              </w:rPr>
              <w:t>_value_cg</w:t>
            </w:r>
            <w:r w:rsidRPr="00D10BD5">
              <w:rPr>
                <w:noProof/>
                <w:color w:val="000000" w:themeColor="text1"/>
              </w:rPr>
              <w:t>[ i ]</w:t>
            </w:r>
          </w:p>
        </w:tc>
        <w:tc>
          <w:tcPr>
            <w:tcW w:w="1152" w:type="dxa"/>
            <w:tcBorders>
              <w:top w:val="single" w:sz="4" w:space="0" w:color="auto"/>
              <w:left w:val="single" w:sz="4" w:space="0" w:color="auto"/>
              <w:bottom w:val="single" w:sz="4" w:space="0" w:color="auto"/>
              <w:right w:val="single" w:sz="4" w:space="0" w:color="auto"/>
            </w:tcBorders>
          </w:tcPr>
          <w:p w14:paraId="526B56D5" w14:textId="77777777" w:rsidR="00BF2095" w:rsidRPr="00D10BD5" w:rsidRDefault="00BF2095" w:rsidP="00BF2095">
            <w:pPr>
              <w:pStyle w:val="tablecell"/>
              <w:keepNext w:val="0"/>
              <w:keepLines w:val="0"/>
              <w:spacing w:before="20" w:after="40"/>
              <w:jc w:val="center"/>
              <w:rPr>
                <w:noProof/>
                <w:color w:val="000000" w:themeColor="text1"/>
              </w:rPr>
            </w:pPr>
            <w:r w:rsidRPr="00D10BD5">
              <w:rPr>
                <w:noProof/>
                <w:color w:val="000000" w:themeColor="text1"/>
              </w:rPr>
              <w:t>se(v)</w:t>
            </w:r>
          </w:p>
        </w:tc>
      </w:tr>
      <w:tr w:rsidR="00BF2095" w:rsidRPr="00D10BD5" w14:paraId="717DF2A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44ECD68" w14:textId="12BDF948" w:rsidR="00BF2095" w:rsidRPr="00D10BD5" w:rsidRDefault="00BF2095" w:rsidP="00BF2095">
            <w:pPr>
              <w:pStyle w:val="tablesyntax"/>
              <w:keepNext w:val="0"/>
              <w:keepLines w:val="0"/>
              <w:spacing w:before="20" w:after="40"/>
              <w:rPr>
                <w:bCs/>
                <w:noProof/>
                <w:color w:val="000000" w:themeColor="text1"/>
              </w:rPr>
            </w:pPr>
            <w:r w:rsidRPr="00D10BD5">
              <w:rPr>
                <w:bCs/>
                <w:noProof/>
                <w:color w:val="000000" w:themeColor="text1"/>
              </w:rPr>
              <w:tab/>
            </w:r>
            <w:r w:rsidRPr="00D10BD5">
              <w:rPr>
                <w:bCs/>
                <w:noProof/>
                <w:color w:val="000000" w:themeColor="text1"/>
              </w:rPr>
              <w:tab/>
            </w:r>
            <w:r w:rsidRPr="00D10BD5">
              <w:rPr>
                <w:bCs/>
                <w:noProof/>
                <w:color w:val="000000" w:themeColor="text1"/>
              </w:rPr>
              <w:tab/>
              <w:t>}</w:t>
            </w:r>
          </w:p>
        </w:tc>
        <w:tc>
          <w:tcPr>
            <w:tcW w:w="1152" w:type="dxa"/>
            <w:tcBorders>
              <w:top w:val="single" w:sz="4" w:space="0" w:color="auto"/>
              <w:left w:val="single" w:sz="4" w:space="0" w:color="auto"/>
              <w:bottom w:val="single" w:sz="4" w:space="0" w:color="auto"/>
              <w:right w:val="single" w:sz="4" w:space="0" w:color="auto"/>
            </w:tcBorders>
          </w:tcPr>
          <w:p w14:paraId="1E2AF822"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2C6256E4"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7D33416" w14:textId="460F6272" w:rsidR="00BF2095" w:rsidRPr="00D10BD5" w:rsidRDefault="00BF2095" w:rsidP="00BF2095">
            <w:pPr>
              <w:pStyle w:val="tablesyntax"/>
              <w:keepNext w:val="0"/>
              <w:keepLines w:val="0"/>
              <w:spacing w:before="20" w:after="40"/>
              <w:rPr>
                <w:bCs/>
                <w:noProof/>
                <w:color w:val="000000" w:themeColor="text1"/>
              </w:rPr>
            </w:pPr>
            <w:r w:rsidRPr="00D10BD5">
              <w:rPr>
                <w:bCs/>
                <w:noProof/>
                <w:color w:val="000000" w:themeColor="text1"/>
              </w:rPr>
              <w:tab/>
            </w:r>
            <w:r w:rsidRPr="00D10BD5">
              <w:rPr>
                <w:bCs/>
                <w:noProof/>
                <w:color w:val="000000" w:themeColor="text1"/>
              </w:rPr>
              <w:tab/>
              <w:t>}</w:t>
            </w:r>
          </w:p>
        </w:tc>
        <w:tc>
          <w:tcPr>
            <w:tcW w:w="1152" w:type="dxa"/>
            <w:tcBorders>
              <w:top w:val="single" w:sz="4" w:space="0" w:color="auto"/>
              <w:left w:val="single" w:sz="4" w:space="0" w:color="auto"/>
              <w:bottom w:val="single" w:sz="4" w:space="0" w:color="auto"/>
              <w:right w:val="single" w:sz="4" w:space="0" w:color="auto"/>
            </w:tcBorders>
          </w:tcPr>
          <w:p w14:paraId="4C81D8AE" w14:textId="77777777" w:rsidR="00BF2095" w:rsidRPr="00D10BD5" w:rsidRDefault="00BF2095" w:rsidP="00BF2095">
            <w:pPr>
              <w:pStyle w:val="tablecell"/>
              <w:keepNext w:val="0"/>
              <w:keepLines w:val="0"/>
              <w:spacing w:before="20" w:after="40"/>
              <w:jc w:val="center"/>
              <w:rPr>
                <w:noProof/>
                <w:color w:val="000000" w:themeColor="text1"/>
              </w:rPr>
            </w:pPr>
          </w:p>
        </w:tc>
      </w:tr>
      <w:tr w:rsidR="00BF2095" w:rsidRPr="00D10BD5" w14:paraId="096B268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3AC2DD6" w14:textId="2582417C" w:rsidR="00BF2095" w:rsidRPr="00D10BD5" w:rsidRDefault="00BF2095" w:rsidP="00BF2095">
            <w:pPr>
              <w:pStyle w:val="tablesyntax"/>
              <w:keepNext w:val="0"/>
              <w:keepLines w:val="0"/>
              <w:spacing w:before="20" w:after="40"/>
              <w:rPr>
                <w:noProof/>
                <w:color w:val="000000" w:themeColor="text1"/>
              </w:rPr>
            </w:pPr>
            <w:bookmarkStart w:id="510" w:name="_Hlk209552434"/>
            <w:bookmarkEnd w:id="509"/>
            <w:r w:rsidRPr="00D10BD5">
              <w:rPr>
                <w:noProof/>
                <w:color w:val="000000" w:themeColor="text1"/>
              </w:rPr>
              <w:tab/>
            </w:r>
            <w:r w:rsidRPr="00D10BD5">
              <w:rPr>
                <w:noProof/>
                <w:color w:val="000000" w:themeColor="text1"/>
              </w:rPr>
              <w:tab/>
              <w:t>if(</w:t>
            </w:r>
            <w:r>
              <w:rPr>
                <w:noProof/>
                <w:color w:val="000000" w:themeColor="text1"/>
              </w:rPr>
              <w:t xml:space="preserve"> </w:t>
            </w:r>
            <w:r w:rsidRPr="00D10BD5">
              <w:rPr>
                <w:noProof/>
                <w:color w:val="000000" w:themeColor="text1"/>
              </w:rPr>
              <w:t>sp_</w:t>
            </w:r>
            <w:r w:rsidR="00C3211B">
              <w:rPr>
                <w:noProof/>
                <w:color w:val="000000" w:themeColor="text1"/>
              </w:rPr>
              <w:t>distortion_metrics</w:t>
            </w:r>
            <w:r w:rsidRPr="00D10BD5">
              <w:rPr>
                <w:noProof/>
                <w:color w:val="000000" w:themeColor="text1"/>
              </w:rPr>
              <w:t>_</w:t>
            </w:r>
            <w:r w:rsidR="004556A8" w:rsidRPr="004556A8">
              <w:rPr>
                <w:noProof/>
                <w:color w:val="000000" w:themeColor="text1"/>
              </w:rPr>
              <w:t>per_channel</w:t>
            </w:r>
            <w:r w:rsidRPr="00D10BD5">
              <w:rPr>
                <w:noProof/>
                <w:color w:val="000000" w:themeColor="text1"/>
              </w:rPr>
              <w:t>_flag</w:t>
            </w:r>
            <w:r w:rsidRPr="00D10BD5">
              <w:rPr>
                <w:bCs/>
              </w:rPr>
              <w:t xml:space="preserve"> </w:t>
            </w:r>
            <w:r w:rsidRPr="00D10BD5">
              <w:rPr>
                <w:noProof/>
                <w:color w:val="000000" w:themeColor="text1"/>
              </w:rPr>
              <w:t>) {</w:t>
            </w:r>
          </w:p>
        </w:tc>
        <w:tc>
          <w:tcPr>
            <w:tcW w:w="1152" w:type="dxa"/>
            <w:tcBorders>
              <w:top w:val="single" w:sz="4" w:space="0" w:color="auto"/>
              <w:left w:val="single" w:sz="4" w:space="0" w:color="auto"/>
              <w:bottom w:val="single" w:sz="4" w:space="0" w:color="auto"/>
              <w:right w:val="single" w:sz="4" w:space="0" w:color="auto"/>
            </w:tcBorders>
          </w:tcPr>
          <w:p w14:paraId="0F674FC0" w14:textId="77777777" w:rsidR="00BF2095" w:rsidRPr="00D10BD5" w:rsidRDefault="00BF2095" w:rsidP="00BF2095">
            <w:pPr>
              <w:pStyle w:val="tablecell"/>
              <w:keepNext w:val="0"/>
              <w:keepLines w:val="0"/>
              <w:spacing w:before="20" w:after="40"/>
              <w:jc w:val="center"/>
              <w:rPr>
                <w:rFonts w:cstheme="minorBidi"/>
                <w:noProof/>
                <w:szCs w:val="22"/>
              </w:rPr>
            </w:pPr>
          </w:p>
        </w:tc>
      </w:tr>
      <w:tr w:rsidR="00BF2095" w:rsidRPr="00D10BD5" w14:paraId="70F89965"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6EB20892" w14:textId="39DFAFC7" w:rsidR="00BF2095" w:rsidRPr="003F2CA3" w:rsidRDefault="00BF2095" w:rsidP="00BF2095">
            <w:pPr>
              <w:pStyle w:val="tablesyntax"/>
              <w:keepNext w:val="0"/>
              <w:keepLines w:val="0"/>
              <w:spacing w:before="20" w:after="40"/>
              <w:rPr>
                <w:b/>
                <w:bCs/>
                <w:noProof/>
                <w:color w:val="000000" w:themeColor="text1"/>
                <w:lang w:val="it-IT"/>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3F2CA3">
              <w:rPr>
                <w:b/>
                <w:bCs/>
                <w:noProof/>
                <w:color w:val="000000" w:themeColor="text1"/>
                <w:lang w:val="it-IT"/>
              </w:rPr>
              <w:t>sp_num_</w:t>
            </w:r>
            <w:r w:rsidR="00C3211B" w:rsidRPr="003F2CA3">
              <w:rPr>
                <w:b/>
                <w:bCs/>
                <w:noProof/>
                <w:color w:val="000000" w:themeColor="text1"/>
                <w:lang w:val="it-IT"/>
              </w:rPr>
              <w:t>distortion_metrics</w:t>
            </w:r>
            <w:r w:rsidRPr="003F2CA3">
              <w:rPr>
                <w:b/>
                <w:bCs/>
                <w:noProof/>
                <w:color w:val="000000" w:themeColor="text1"/>
                <w:lang w:val="it-IT"/>
              </w:rPr>
              <w:t>_</w:t>
            </w:r>
            <w:r w:rsidR="00EE5156" w:rsidRPr="003F2CA3">
              <w:rPr>
                <w:b/>
                <w:bCs/>
                <w:noProof/>
                <w:color w:val="000000" w:themeColor="text1"/>
                <w:lang w:val="it-IT"/>
              </w:rPr>
              <w:t>per_channel_minus1</w:t>
            </w:r>
          </w:p>
        </w:tc>
        <w:tc>
          <w:tcPr>
            <w:tcW w:w="1152" w:type="dxa"/>
            <w:tcBorders>
              <w:top w:val="single" w:sz="4" w:space="0" w:color="auto"/>
              <w:left w:val="single" w:sz="4" w:space="0" w:color="auto"/>
              <w:bottom w:val="single" w:sz="4" w:space="0" w:color="auto"/>
              <w:right w:val="single" w:sz="4" w:space="0" w:color="auto"/>
            </w:tcBorders>
          </w:tcPr>
          <w:p w14:paraId="3EFFA8B9" w14:textId="77777777" w:rsidR="00BF2095" w:rsidRPr="00D10BD5" w:rsidRDefault="00BF2095" w:rsidP="00BF2095">
            <w:pPr>
              <w:pStyle w:val="tablecell"/>
              <w:keepNext w:val="0"/>
              <w:keepLines w:val="0"/>
              <w:spacing w:before="20" w:after="40"/>
              <w:jc w:val="center"/>
              <w:rPr>
                <w:noProof/>
                <w:color w:val="000000" w:themeColor="text1"/>
              </w:rPr>
            </w:pPr>
            <w:r w:rsidRPr="00D10BD5">
              <w:rPr>
                <w:rFonts w:cstheme="minorBidi"/>
                <w:noProof/>
                <w:szCs w:val="22"/>
              </w:rPr>
              <w:t>ev(3,8,8)</w:t>
            </w:r>
          </w:p>
        </w:tc>
      </w:tr>
      <w:tr w:rsidR="004A0B0B" w:rsidRPr="00D10BD5" w14:paraId="1DEDA70E"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EBA568D" w14:textId="30B5D2CB" w:rsidR="004A0B0B" w:rsidRPr="00D10BD5" w:rsidRDefault="004A0B0B" w:rsidP="004A0B0B">
            <w:pPr>
              <w:pStyle w:val="tablesyntax"/>
              <w:keepNext w:val="0"/>
              <w:keepLines w:val="0"/>
              <w:spacing w:before="20" w:after="40"/>
              <w:rPr>
                <w:bCs/>
                <w:noProof/>
              </w:rPr>
            </w:pPr>
            <w:r w:rsidRPr="00376489">
              <w:rPr>
                <w:b/>
                <w:bCs/>
                <w:noProof/>
                <w:color w:val="000000"/>
              </w:rPr>
              <w:tab/>
            </w:r>
            <w:r w:rsidRPr="00376489">
              <w:rPr>
                <w:b/>
                <w:bCs/>
                <w:noProof/>
                <w:color w:val="000000"/>
              </w:rPr>
              <w:tab/>
            </w:r>
            <w:r w:rsidRPr="00376489">
              <w:rPr>
                <w:b/>
                <w:bCs/>
                <w:noProof/>
                <w:color w:val="000000"/>
              </w:rPr>
              <w:tab/>
              <w:t>sp_incl_all_channels_flag</w:t>
            </w:r>
          </w:p>
        </w:tc>
        <w:tc>
          <w:tcPr>
            <w:tcW w:w="1152" w:type="dxa"/>
            <w:tcBorders>
              <w:top w:val="single" w:sz="4" w:space="0" w:color="auto"/>
              <w:left w:val="single" w:sz="4" w:space="0" w:color="auto"/>
              <w:bottom w:val="single" w:sz="4" w:space="0" w:color="auto"/>
              <w:right w:val="single" w:sz="4" w:space="0" w:color="auto"/>
            </w:tcBorders>
          </w:tcPr>
          <w:p w14:paraId="2D973C36" w14:textId="56222DBA" w:rsidR="004A0B0B" w:rsidRPr="00D10BD5" w:rsidRDefault="004A0B0B" w:rsidP="004A0B0B">
            <w:pPr>
              <w:pStyle w:val="tablecell"/>
              <w:keepNext w:val="0"/>
              <w:keepLines w:val="0"/>
              <w:spacing w:before="20" w:after="40"/>
              <w:jc w:val="center"/>
            </w:pPr>
            <w:r w:rsidRPr="00376489">
              <w:rPr>
                <w:noProof/>
                <w:szCs w:val="22"/>
              </w:rPr>
              <w:t>u(1)</w:t>
            </w:r>
          </w:p>
        </w:tc>
      </w:tr>
      <w:tr w:rsidR="004A0B0B" w:rsidRPr="00D10BD5" w14:paraId="7122AA4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12E89D8" w14:textId="6DD84F36" w:rsidR="004A0B0B" w:rsidRPr="00D10BD5" w:rsidRDefault="004A0B0B" w:rsidP="004A0B0B">
            <w:pPr>
              <w:pStyle w:val="tablesyntax"/>
              <w:keepNext w:val="0"/>
              <w:keepLines w:val="0"/>
              <w:spacing w:before="20" w:after="40"/>
              <w:rPr>
                <w:bCs/>
                <w:noProof/>
              </w:rPr>
            </w:pPr>
            <w:r w:rsidRPr="00376489">
              <w:rPr>
                <w:bCs/>
              </w:rPr>
              <w:tab/>
            </w:r>
            <w:r w:rsidRPr="00376489">
              <w:rPr>
                <w:bCs/>
              </w:rPr>
              <w:tab/>
            </w:r>
            <w:r w:rsidRPr="00376489">
              <w:rPr>
                <w:bCs/>
              </w:rPr>
              <w:tab/>
              <w:t xml:space="preserve">if( </w:t>
            </w:r>
            <w:r w:rsidR="0014566A">
              <w:rPr>
                <w:bCs/>
              </w:rPr>
              <w:t>!</w:t>
            </w:r>
            <w:r w:rsidRPr="00376489">
              <w:rPr>
                <w:bCs/>
              </w:rPr>
              <w:t>sp_incl_all_channels_flag ) {</w:t>
            </w:r>
          </w:p>
        </w:tc>
        <w:tc>
          <w:tcPr>
            <w:tcW w:w="1152" w:type="dxa"/>
            <w:tcBorders>
              <w:top w:val="single" w:sz="4" w:space="0" w:color="auto"/>
              <w:left w:val="single" w:sz="4" w:space="0" w:color="auto"/>
              <w:bottom w:val="single" w:sz="4" w:space="0" w:color="auto"/>
              <w:right w:val="single" w:sz="4" w:space="0" w:color="auto"/>
            </w:tcBorders>
          </w:tcPr>
          <w:p w14:paraId="316B016E" w14:textId="77777777" w:rsidR="004A0B0B" w:rsidRPr="00D10BD5" w:rsidRDefault="004A0B0B" w:rsidP="004A0B0B">
            <w:pPr>
              <w:pStyle w:val="tablecell"/>
              <w:keepNext w:val="0"/>
              <w:keepLines w:val="0"/>
              <w:spacing w:before="20" w:after="40"/>
              <w:jc w:val="center"/>
            </w:pPr>
          </w:p>
        </w:tc>
      </w:tr>
      <w:tr w:rsidR="004A0B0B" w:rsidRPr="00D10BD5" w14:paraId="2A862A7E"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9EA82E3" w14:textId="0B6D0721" w:rsidR="004A0B0B" w:rsidRPr="00D10BD5" w:rsidRDefault="004A0B0B" w:rsidP="004A0B0B">
            <w:pPr>
              <w:pStyle w:val="tablesyntax"/>
              <w:keepNext w:val="0"/>
              <w:keepLines w:val="0"/>
              <w:spacing w:before="20" w:after="40"/>
              <w:rPr>
                <w:bCs/>
                <w:noProof/>
              </w:rPr>
            </w:pPr>
            <w:r w:rsidRPr="00376489">
              <w:rPr>
                <w:b/>
                <w:bCs/>
                <w:noProof/>
                <w:color w:val="000000"/>
              </w:rPr>
              <w:tab/>
            </w:r>
            <w:r w:rsidRPr="00376489">
              <w:rPr>
                <w:b/>
                <w:bCs/>
                <w:noProof/>
                <w:color w:val="000000"/>
              </w:rPr>
              <w:tab/>
            </w:r>
            <w:r w:rsidRPr="00376489">
              <w:rPr>
                <w:b/>
                <w:bCs/>
                <w:noProof/>
                <w:color w:val="000000"/>
              </w:rPr>
              <w:tab/>
            </w:r>
            <w:r w:rsidRPr="00376489">
              <w:rPr>
                <w:b/>
                <w:bCs/>
                <w:noProof/>
                <w:color w:val="000000"/>
              </w:rPr>
              <w:tab/>
              <w:t>sp_num_channels_in_subset_minus1</w:t>
            </w:r>
          </w:p>
        </w:tc>
        <w:tc>
          <w:tcPr>
            <w:tcW w:w="1152" w:type="dxa"/>
            <w:tcBorders>
              <w:top w:val="single" w:sz="4" w:space="0" w:color="auto"/>
              <w:left w:val="single" w:sz="4" w:space="0" w:color="auto"/>
              <w:bottom w:val="single" w:sz="4" w:space="0" w:color="auto"/>
              <w:right w:val="single" w:sz="4" w:space="0" w:color="auto"/>
            </w:tcBorders>
          </w:tcPr>
          <w:p w14:paraId="14AC214C" w14:textId="7841219E" w:rsidR="004A0B0B" w:rsidRPr="00D10BD5" w:rsidRDefault="004A0B0B" w:rsidP="004A0B0B">
            <w:pPr>
              <w:pStyle w:val="tablecell"/>
              <w:keepNext w:val="0"/>
              <w:keepLines w:val="0"/>
              <w:spacing w:before="20" w:after="40"/>
              <w:jc w:val="center"/>
            </w:pPr>
            <w:r w:rsidRPr="00376489">
              <w:rPr>
                <w:noProof/>
                <w:szCs w:val="22"/>
              </w:rPr>
              <w:t>u</w:t>
            </w:r>
            <w:r>
              <w:rPr>
                <w:noProof/>
                <w:szCs w:val="22"/>
              </w:rPr>
              <w:t>e</w:t>
            </w:r>
            <w:r w:rsidRPr="00376489">
              <w:rPr>
                <w:noProof/>
                <w:szCs w:val="22"/>
              </w:rPr>
              <w:t>(</w:t>
            </w:r>
            <w:r>
              <w:rPr>
                <w:noProof/>
                <w:szCs w:val="22"/>
              </w:rPr>
              <w:t>v</w:t>
            </w:r>
            <w:r w:rsidRPr="00376489">
              <w:rPr>
                <w:noProof/>
                <w:szCs w:val="22"/>
              </w:rPr>
              <w:t>)</w:t>
            </w:r>
          </w:p>
        </w:tc>
      </w:tr>
      <w:tr w:rsidR="004A0B0B" w:rsidRPr="00D10BD5" w14:paraId="5AC07CA8"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818DAFE" w14:textId="70B7376E" w:rsidR="004A0B0B" w:rsidRPr="00D10BD5" w:rsidRDefault="004A0B0B" w:rsidP="004A0B0B">
            <w:pPr>
              <w:pStyle w:val="tablesyntax"/>
              <w:keepNext w:val="0"/>
              <w:keepLines w:val="0"/>
              <w:spacing w:before="20" w:after="40"/>
              <w:rPr>
                <w:bCs/>
                <w:noProof/>
              </w:rPr>
            </w:pPr>
            <w:r w:rsidRPr="00376489">
              <w:rPr>
                <w:bCs/>
                <w:noProof/>
              </w:rPr>
              <w:tab/>
            </w:r>
            <w:r w:rsidRPr="00376489">
              <w:rPr>
                <w:bCs/>
                <w:noProof/>
              </w:rPr>
              <w:tab/>
            </w:r>
            <w:r w:rsidRPr="00376489">
              <w:rPr>
                <w:bCs/>
                <w:noProof/>
              </w:rPr>
              <w:tab/>
            </w:r>
            <w:r w:rsidRPr="00376489">
              <w:rPr>
                <w:bCs/>
                <w:noProof/>
              </w:rPr>
              <w:tab/>
              <w:t xml:space="preserve">for( i = 0; i </w:t>
            </w:r>
            <w:r>
              <w:rPr>
                <w:bCs/>
                <w:noProof/>
              </w:rPr>
              <w:t xml:space="preserve"> </w:t>
            </w:r>
            <w:r w:rsidRPr="00376489">
              <w:rPr>
                <w:bCs/>
                <w:noProof/>
              </w:rPr>
              <w:t>&lt;</w:t>
            </w:r>
            <w:r>
              <w:rPr>
                <w:bCs/>
                <w:noProof/>
              </w:rPr>
              <w:t xml:space="preserve">= </w:t>
            </w:r>
            <w:r w:rsidRPr="00376489">
              <w:rPr>
                <w:bCs/>
                <w:noProof/>
              </w:rPr>
              <w:t xml:space="preserve"> sp_num_channels_in_subset_minus1; i++ )</w:t>
            </w:r>
          </w:p>
        </w:tc>
        <w:tc>
          <w:tcPr>
            <w:tcW w:w="1152" w:type="dxa"/>
            <w:tcBorders>
              <w:top w:val="single" w:sz="4" w:space="0" w:color="auto"/>
              <w:left w:val="single" w:sz="4" w:space="0" w:color="auto"/>
              <w:bottom w:val="single" w:sz="4" w:space="0" w:color="auto"/>
              <w:right w:val="single" w:sz="4" w:space="0" w:color="auto"/>
            </w:tcBorders>
          </w:tcPr>
          <w:p w14:paraId="6C963D74" w14:textId="77777777" w:rsidR="004A0B0B" w:rsidRPr="00D10BD5" w:rsidRDefault="004A0B0B" w:rsidP="004A0B0B">
            <w:pPr>
              <w:pStyle w:val="tablecell"/>
              <w:keepNext w:val="0"/>
              <w:keepLines w:val="0"/>
              <w:spacing w:before="20" w:after="40"/>
              <w:jc w:val="center"/>
            </w:pPr>
          </w:p>
        </w:tc>
      </w:tr>
      <w:tr w:rsidR="004A0B0B" w:rsidRPr="00D10BD5" w14:paraId="6A2DB677"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257B1A11" w14:textId="3FD66AE0" w:rsidR="004A0B0B" w:rsidRPr="00D53171" w:rsidRDefault="004A0B0B" w:rsidP="004A0B0B">
            <w:pPr>
              <w:pStyle w:val="tablesyntax"/>
              <w:keepNext w:val="0"/>
              <w:keepLines w:val="0"/>
              <w:spacing w:before="20" w:after="40"/>
              <w:rPr>
                <w:bCs/>
                <w:noProof/>
              </w:rPr>
            </w:pPr>
            <w:r w:rsidRPr="00D53171">
              <w:rPr>
                <w:b/>
                <w:bCs/>
                <w:noProof/>
                <w:color w:val="000000"/>
              </w:rPr>
              <w:tab/>
            </w:r>
            <w:r w:rsidRPr="00D53171">
              <w:rPr>
                <w:b/>
                <w:bCs/>
                <w:noProof/>
                <w:color w:val="000000"/>
              </w:rPr>
              <w:tab/>
            </w:r>
            <w:r w:rsidRPr="00D53171">
              <w:rPr>
                <w:b/>
                <w:bCs/>
                <w:noProof/>
                <w:color w:val="000000"/>
              </w:rPr>
              <w:tab/>
            </w:r>
            <w:r w:rsidRPr="00D53171">
              <w:rPr>
                <w:b/>
                <w:bCs/>
                <w:noProof/>
                <w:color w:val="000000"/>
              </w:rPr>
              <w:tab/>
            </w:r>
            <w:r w:rsidRPr="00D53171">
              <w:rPr>
                <w:b/>
                <w:bCs/>
                <w:noProof/>
                <w:color w:val="000000"/>
              </w:rPr>
              <w:tab/>
              <w:t>sp_channel_id</w:t>
            </w:r>
            <w:r w:rsidRPr="00D53171">
              <w:rPr>
                <w:bCs/>
                <w:noProof/>
                <w:color w:val="000000"/>
              </w:rPr>
              <w:t>[ i ]</w:t>
            </w:r>
          </w:p>
        </w:tc>
        <w:tc>
          <w:tcPr>
            <w:tcW w:w="1152" w:type="dxa"/>
            <w:tcBorders>
              <w:top w:val="single" w:sz="4" w:space="0" w:color="auto"/>
              <w:left w:val="single" w:sz="4" w:space="0" w:color="auto"/>
              <w:bottom w:val="single" w:sz="4" w:space="0" w:color="auto"/>
              <w:right w:val="single" w:sz="4" w:space="0" w:color="auto"/>
            </w:tcBorders>
          </w:tcPr>
          <w:p w14:paraId="7EA3BA44" w14:textId="75B39D8F" w:rsidR="004A0B0B" w:rsidRPr="00D53171" w:rsidRDefault="004A0B0B" w:rsidP="004A0B0B">
            <w:pPr>
              <w:pStyle w:val="tablecell"/>
              <w:keepNext w:val="0"/>
              <w:keepLines w:val="0"/>
              <w:spacing w:before="20" w:after="40"/>
              <w:jc w:val="center"/>
            </w:pPr>
            <w:r w:rsidRPr="00D53171">
              <w:rPr>
                <w:noProof/>
                <w:szCs w:val="22"/>
              </w:rPr>
              <w:t>ue(v)</w:t>
            </w:r>
          </w:p>
        </w:tc>
      </w:tr>
      <w:tr w:rsidR="004A0B0B" w:rsidRPr="009C4B9C" w14:paraId="7959B25C"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6BDE57E" w14:textId="1FCEED37" w:rsidR="004A0B0B" w:rsidRPr="00D53171" w:rsidRDefault="004A0B0B" w:rsidP="004A0B0B">
            <w:pPr>
              <w:pStyle w:val="tablesyntax"/>
              <w:keepNext w:val="0"/>
              <w:keepLines w:val="0"/>
              <w:spacing w:before="20" w:after="40"/>
              <w:rPr>
                <w:bCs/>
                <w:noProof/>
              </w:rPr>
            </w:pPr>
            <w:r w:rsidRPr="00D53171">
              <w:rPr>
                <w:bCs/>
              </w:rPr>
              <w:tab/>
            </w:r>
            <w:r w:rsidRPr="00D53171">
              <w:rPr>
                <w:bCs/>
              </w:rPr>
              <w:tab/>
            </w:r>
            <w:r w:rsidRPr="00D53171">
              <w:rPr>
                <w:bCs/>
              </w:rPr>
              <w:tab/>
              <w:t>}</w:t>
            </w:r>
          </w:p>
        </w:tc>
        <w:tc>
          <w:tcPr>
            <w:tcW w:w="1152" w:type="dxa"/>
            <w:tcBorders>
              <w:top w:val="single" w:sz="4" w:space="0" w:color="auto"/>
              <w:left w:val="single" w:sz="4" w:space="0" w:color="auto"/>
              <w:bottom w:val="single" w:sz="4" w:space="0" w:color="auto"/>
              <w:right w:val="single" w:sz="4" w:space="0" w:color="auto"/>
            </w:tcBorders>
          </w:tcPr>
          <w:p w14:paraId="6E1A130C" w14:textId="77777777" w:rsidR="004A0B0B" w:rsidRPr="00D53171" w:rsidRDefault="004A0B0B" w:rsidP="004A0B0B">
            <w:pPr>
              <w:pStyle w:val="tablecell"/>
              <w:keepNext w:val="0"/>
              <w:keepLines w:val="0"/>
              <w:spacing w:before="20" w:after="40"/>
              <w:jc w:val="center"/>
            </w:pPr>
          </w:p>
        </w:tc>
      </w:tr>
      <w:tr w:rsidR="000246D4" w:rsidRPr="000246D4" w14:paraId="0A557775"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26A91A1B" w14:textId="53DD7547" w:rsidR="000246D4" w:rsidRPr="00D53171" w:rsidRDefault="000246D4" w:rsidP="00203B57">
            <w:pPr>
              <w:pStyle w:val="tablesyntax"/>
              <w:keepNext w:val="0"/>
              <w:keepLines w:val="0"/>
              <w:spacing w:before="20" w:after="40"/>
              <w:rPr>
                <w:bCs/>
                <w:noProof/>
              </w:rPr>
            </w:pPr>
            <w:r w:rsidRPr="00376489">
              <w:rPr>
                <w:b/>
                <w:bCs/>
                <w:noProof/>
                <w:color w:val="000000"/>
              </w:rPr>
              <w:tab/>
            </w:r>
            <w:r w:rsidRPr="00376489">
              <w:rPr>
                <w:b/>
                <w:bCs/>
                <w:noProof/>
                <w:color w:val="000000"/>
              </w:rPr>
              <w:tab/>
            </w:r>
            <w:r w:rsidRPr="00376489">
              <w:rPr>
                <w:b/>
                <w:bCs/>
                <w:noProof/>
                <w:color w:val="000000"/>
              </w:rPr>
              <w:tab/>
              <w:t>sp_incl_var_sqerror_flag</w:t>
            </w:r>
          </w:p>
        </w:tc>
        <w:tc>
          <w:tcPr>
            <w:tcW w:w="1152" w:type="dxa"/>
            <w:tcBorders>
              <w:top w:val="single" w:sz="4" w:space="0" w:color="auto"/>
              <w:left w:val="single" w:sz="4" w:space="0" w:color="auto"/>
              <w:bottom w:val="single" w:sz="4" w:space="0" w:color="auto"/>
              <w:right w:val="single" w:sz="4" w:space="0" w:color="auto"/>
            </w:tcBorders>
          </w:tcPr>
          <w:p w14:paraId="405B5194" w14:textId="374A215F" w:rsidR="000246D4" w:rsidRPr="000246D4" w:rsidRDefault="000246D4" w:rsidP="00203B57">
            <w:pPr>
              <w:pStyle w:val="tablecell"/>
              <w:keepNext w:val="0"/>
              <w:keepLines w:val="0"/>
              <w:spacing w:before="20" w:after="40"/>
              <w:jc w:val="center"/>
              <w:rPr>
                <w:noProof/>
                <w:color w:val="000000" w:themeColor="text1"/>
              </w:rPr>
            </w:pPr>
            <w:r>
              <w:rPr>
                <w:noProof/>
                <w:color w:val="000000" w:themeColor="text1"/>
              </w:rPr>
              <w:t>u(1)</w:t>
            </w:r>
          </w:p>
        </w:tc>
      </w:tr>
      <w:tr w:rsidR="00203B57" w:rsidRPr="009C4B9C" w14:paraId="35D85980"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2976372D" w14:textId="364E4CE0" w:rsidR="00203B57" w:rsidRPr="00D53171" w:rsidRDefault="00203B57" w:rsidP="00203B57">
            <w:pPr>
              <w:pStyle w:val="tablesyntax"/>
              <w:keepNext w:val="0"/>
              <w:keepLines w:val="0"/>
              <w:spacing w:before="20" w:after="40"/>
              <w:rPr>
                <w:noProof/>
                <w:color w:val="000000" w:themeColor="text1"/>
              </w:rPr>
            </w:pPr>
            <w:r w:rsidRPr="00D53171">
              <w:rPr>
                <w:bCs/>
                <w:noProof/>
              </w:rPr>
              <w:tab/>
            </w:r>
            <w:r w:rsidRPr="00D53171">
              <w:rPr>
                <w:bCs/>
                <w:noProof/>
              </w:rPr>
              <w:tab/>
            </w:r>
            <w:r w:rsidRPr="00D53171">
              <w:rPr>
                <w:bCs/>
                <w:noProof/>
              </w:rPr>
              <w:tab/>
            </w:r>
            <w:r w:rsidR="00127C84" w:rsidRPr="00127C84">
              <w:rPr>
                <w:bCs/>
                <w:noProof/>
              </w:rPr>
              <w:t>for( i = 0; i  &lt;=  sp_num_channels_in_subset_minus1; i++ ) {</w:t>
            </w:r>
          </w:p>
        </w:tc>
        <w:tc>
          <w:tcPr>
            <w:tcW w:w="1152" w:type="dxa"/>
            <w:tcBorders>
              <w:top w:val="single" w:sz="4" w:space="0" w:color="auto"/>
              <w:left w:val="single" w:sz="4" w:space="0" w:color="auto"/>
              <w:bottom w:val="single" w:sz="4" w:space="0" w:color="auto"/>
              <w:right w:val="single" w:sz="4" w:space="0" w:color="auto"/>
            </w:tcBorders>
          </w:tcPr>
          <w:p w14:paraId="372F8A45" w14:textId="77777777" w:rsidR="00203B57" w:rsidRPr="00D53171" w:rsidRDefault="00203B57" w:rsidP="00203B57">
            <w:pPr>
              <w:pStyle w:val="tablecell"/>
              <w:keepNext w:val="0"/>
              <w:keepLines w:val="0"/>
              <w:spacing w:before="20" w:after="40"/>
              <w:jc w:val="center"/>
              <w:rPr>
                <w:noProof/>
                <w:color w:val="000000" w:themeColor="text1"/>
              </w:rPr>
            </w:pPr>
          </w:p>
        </w:tc>
      </w:tr>
      <w:tr w:rsidR="004417DA" w:rsidRPr="00D10BD5" w14:paraId="78DCF6C4"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6B93ECC" w14:textId="0C0A0F69" w:rsidR="004417DA" w:rsidRPr="00D53171" w:rsidRDefault="004417DA" w:rsidP="004417DA">
            <w:pPr>
              <w:pStyle w:val="tablesyntax"/>
              <w:keepNext w:val="0"/>
              <w:keepLines w:val="0"/>
              <w:spacing w:before="20" w:after="40"/>
              <w:rPr>
                <w:bCs/>
                <w:noProof/>
              </w:rPr>
            </w:pPr>
            <w:r w:rsidRPr="00376489">
              <w:rPr>
                <w:bCs/>
              </w:rPr>
              <w:tab/>
            </w:r>
            <w:r w:rsidRPr="00376489">
              <w:rPr>
                <w:bCs/>
              </w:rPr>
              <w:tab/>
            </w:r>
            <w:r w:rsidRPr="00376489">
              <w:rPr>
                <w:bCs/>
              </w:rPr>
              <w:tab/>
            </w:r>
            <w:r w:rsidRPr="00376489">
              <w:rPr>
                <w:bCs/>
              </w:rPr>
              <w:tab/>
              <w:t>if( sp_incl_all_channels_flag )</w:t>
            </w:r>
          </w:p>
        </w:tc>
        <w:tc>
          <w:tcPr>
            <w:tcW w:w="1152" w:type="dxa"/>
            <w:tcBorders>
              <w:top w:val="single" w:sz="4" w:space="0" w:color="auto"/>
              <w:left w:val="single" w:sz="4" w:space="0" w:color="auto"/>
              <w:bottom w:val="single" w:sz="4" w:space="0" w:color="auto"/>
              <w:right w:val="single" w:sz="4" w:space="0" w:color="auto"/>
            </w:tcBorders>
          </w:tcPr>
          <w:p w14:paraId="4BAAF745" w14:textId="77777777" w:rsidR="004417DA" w:rsidRPr="00D53171" w:rsidRDefault="004417DA" w:rsidP="004417DA">
            <w:pPr>
              <w:pStyle w:val="tablecell"/>
              <w:keepNext w:val="0"/>
              <w:keepLines w:val="0"/>
              <w:spacing w:before="20" w:after="40"/>
              <w:jc w:val="center"/>
            </w:pPr>
          </w:p>
        </w:tc>
      </w:tr>
      <w:tr w:rsidR="004417DA" w:rsidRPr="00D10BD5" w14:paraId="793F6466"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FF3C233" w14:textId="78FDD6EE" w:rsidR="004417DA" w:rsidRPr="00D53171" w:rsidRDefault="004417DA" w:rsidP="004417DA">
            <w:pPr>
              <w:pStyle w:val="tablesyntax"/>
              <w:keepNext w:val="0"/>
              <w:keepLines w:val="0"/>
              <w:spacing w:before="20" w:after="40"/>
              <w:rPr>
                <w:bCs/>
                <w:noProof/>
              </w:rPr>
            </w:pPr>
            <w:r w:rsidRPr="00376489">
              <w:rPr>
                <w:b/>
                <w:bCs/>
                <w:noProof/>
                <w:color w:val="000000"/>
              </w:rPr>
              <w:tab/>
            </w:r>
            <w:r w:rsidRPr="00376489">
              <w:rPr>
                <w:b/>
                <w:bCs/>
                <w:noProof/>
                <w:color w:val="000000"/>
              </w:rPr>
              <w:tab/>
            </w:r>
            <w:r w:rsidRPr="00376489">
              <w:rPr>
                <w:bCs/>
              </w:rPr>
              <w:tab/>
            </w:r>
            <w:r w:rsidRPr="00376489">
              <w:rPr>
                <w:b/>
                <w:bCs/>
                <w:noProof/>
                <w:color w:val="000000"/>
              </w:rPr>
              <w:tab/>
            </w:r>
            <w:r w:rsidRPr="00376489">
              <w:rPr>
                <w:b/>
                <w:bCs/>
                <w:noProof/>
                <w:color w:val="000000"/>
              </w:rPr>
              <w:tab/>
            </w:r>
            <w:r w:rsidRPr="00376489">
              <w:rPr>
                <w:noProof/>
                <w:color w:val="000000"/>
              </w:rPr>
              <w:t>ch = i</w:t>
            </w:r>
          </w:p>
        </w:tc>
        <w:tc>
          <w:tcPr>
            <w:tcW w:w="1152" w:type="dxa"/>
            <w:tcBorders>
              <w:top w:val="single" w:sz="4" w:space="0" w:color="auto"/>
              <w:left w:val="single" w:sz="4" w:space="0" w:color="auto"/>
              <w:bottom w:val="single" w:sz="4" w:space="0" w:color="auto"/>
              <w:right w:val="single" w:sz="4" w:space="0" w:color="auto"/>
            </w:tcBorders>
          </w:tcPr>
          <w:p w14:paraId="556E0840" w14:textId="77777777" w:rsidR="004417DA" w:rsidRPr="00D53171" w:rsidRDefault="004417DA" w:rsidP="004417DA">
            <w:pPr>
              <w:pStyle w:val="tablecell"/>
              <w:keepNext w:val="0"/>
              <w:keepLines w:val="0"/>
              <w:spacing w:before="20" w:after="40"/>
              <w:jc w:val="center"/>
            </w:pPr>
          </w:p>
        </w:tc>
      </w:tr>
      <w:tr w:rsidR="004417DA" w:rsidRPr="00D10BD5" w14:paraId="25FF1F8A"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FFBA581" w14:textId="3D2B539C" w:rsidR="004417DA" w:rsidRPr="00D53171" w:rsidRDefault="004417DA" w:rsidP="004417DA">
            <w:pPr>
              <w:pStyle w:val="tablesyntax"/>
              <w:keepNext w:val="0"/>
              <w:keepLines w:val="0"/>
              <w:spacing w:before="20" w:after="40"/>
              <w:rPr>
                <w:bCs/>
                <w:noProof/>
              </w:rPr>
            </w:pPr>
            <w:r w:rsidRPr="00376489">
              <w:rPr>
                <w:bCs/>
              </w:rPr>
              <w:tab/>
            </w:r>
            <w:r w:rsidRPr="00376489">
              <w:rPr>
                <w:bCs/>
              </w:rPr>
              <w:tab/>
            </w:r>
            <w:r w:rsidRPr="00376489">
              <w:rPr>
                <w:bCs/>
              </w:rPr>
              <w:tab/>
            </w:r>
            <w:r w:rsidRPr="00376489">
              <w:rPr>
                <w:bCs/>
              </w:rPr>
              <w:tab/>
              <w:t>else</w:t>
            </w:r>
          </w:p>
        </w:tc>
        <w:tc>
          <w:tcPr>
            <w:tcW w:w="1152" w:type="dxa"/>
            <w:tcBorders>
              <w:top w:val="single" w:sz="4" w:space="0" w:color="auto"/>
              <w:left w:val="single" w:sz="4" w:space="0" w:color="auto"/>
              <w:bottom w:val="single" w:sz="4" w:space="0" w:color="auto"/>
              <w:right w:val="single" w:sz="4" w:space="0" w:color="auto"/>
            </w:tcBorders>
          </w:tcPr>
          <w:p w14:paraId="4408F07F" w14:textId="77777777" w:rsidR="004417DA" w:rsidRPr="00D53171" w:rsidRDefault="004417DA" w:rsidP="004417DA">
            <w:pPr>
              <w:pStyle w:val="tablecell"/>
              <w:keepNext w:val="0"/>
              <w:keepLines w:val="0"/>
              <w:spacing w:before="20" w:after="40"/>
              <w:jc w:val="center"/>
            </w:pPr>
          </w:p>
        </w:tc>
      </w:tr>
      <w:tr w:rsidR="004417DA" w:rsidRPr="00D10BD5" w14:paraId="38369A2F"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769BE16" w14:textId="423357EC" w:rsidR="004417DA" w:rsidRPr="00D53171" w:rsidRDefault="004417DA" w:rsidP="004417DA">
            <w:pPr>
              <w:pStyle w:val="tablesyntax"/>
              <w:keepNext w:val="0"/>
              <w:keepLines w:val="0"/>
              <w:spacing w:before="20" w:after="40"/>
              <w:rPr>
                <w:bCs/>
                <w:noProof/>
              </w:rPr>
            </w:pPr>
            <w:r w:rsidRPr="00376489">
              <w:rPr>
                <w:b/>
                <w:bCs/>
                <w:noProof/>
                <w:color w:val="000000"/>
              </w:rPr>
              <w:tab/>
            </w:r>
            <w:r w:rsidRPr="00376489">
              <w:rPr>
                <w:b/>
                <w:bCs/>
                <w:noProof/>
                <w:color w:val="000000"/>
              </w:rPr>
              <w:tab/>
            </w:r>
            <w:r w:rsidRPr="00376489">
              <w:rPr>
                <w:bCs/>
              </w:rPr>
              <w:tab/>
            </w:r>
            <w:r w:rsidRPr="00376489">
              <w:rPr>
                <w:b/>
                <w:bCs/>
                <w:noProof/>
                <w:color w:val="000000"/>
              </w:rPr>
              <w:tab/>
            </w:r>
            <w:r w:rsidRPr="00376489">
              <w:rPr>
                <w:b/>
                <w:bCs/>
                <w:noProof/>
                <w:color w:val="000000"/>
              </w:rPr>
              <w:tab/>
            </w:r>
            <w:r w:rsidRPr="00376489">
              <w:rPr>
                <w:noProof/>
                <w:color w:val="000000"/>
              </w:rPr>
              <w:t>ch = sp_channel_id</w:t>
            </w:r>
            <w:r w:rsidRPr="00376489">
              <w:rPr>
                <w:bCs/>
                <w:noProof/>
                <w:color w:val="000000"/>
              </w:rPr>
              <w:t>[ i ]</w:t>
            </w:r>
          </w:p>
        </w:tc>
        <w:tc>
          <w:tcPr>
            <w:tcW w:w="1152" w:type="dxa"/>
            <w:tcBorders>
              <w:top w:val="single" w:sz="4" w:space="0" w:color="auto"/>
              <w:left w:val="single" w:sz="4" w:space="0" w:color="auto"/>
              <w:bottom w:val="single" w:sz="4" w:space="0" w:color="auto"/>
              <w:right w:val="single" w:sz="4" w:space="0" w:color="auto"/>
            </w:tcBorders>
          </w:tcPr>
          <w:p w14:paraId="3EAE1A60" w14:textId="77777777" w:rsidR="004417DA" w:rsidRPr="00D53171" w:rsidRDefault="004417DA" w:rsidP="004417DA">
            <w:pPr>
              <w:pStyle w:val="tablecell"/>
              <w:keepNext w:val="0"/>
              <w:keepLines w:val="0"/>
              <w:spacing w:before="20" w:after="40"/>
              <w:jc w:val="center"/>
            </w:pPr>
          </w:p>
        </w:tc>
      </w:tr>
      <w:tr w:rsidR="004417DA" w:rsidRPr="00D10BD5" w14:paraId="34E4C59E"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21C5D797" w14:textId="46C0C0D1" w:rsidR="004417DA" w:rsidRPr="00D53171" w:rsidRDefault="004417DA" w:rsidP="004417DA">
            <w:pPr>
              <w:pStyle w:val="tablesyntax"/>
              <w:keepNext w:val="0"/>
              <w:keepLines w:val="0"/>
              <w:spacing w:before="20" w:after="40"/>
              <w:rPr>
                <w:bCs/>
                <w:noProof/>
              </w:rPr>
            </w:pPr>
            <w:r w:rsidRPr="00376489">
              <w:rPr>
                <w:bCs/>
              </w:rPr>
              <w:tab/>
            </w:r>
            <w:r w:rsidRPr="00376489">
              <w:rPr>
                <w:bCs/>
              </w:rPr>
              <w:tab/>
            </w:r>
            <w:r w:rsidRPr="00376489">
              <w:rPr>
                <w:bCs/>
              </w:rPr>
              <w:tab/>
            </w:r>
            <w:r w:rsidRPr="00376489">
              <w:rPr>
                <w:bCs/>
              </w:rPr>
              <w:tab/>
              <w:t>iter = 0</w:t>
            </w:r>
          </w:p>
        </w:tc>
        <w:tc>
          <w:tcPr>
            <w:tcW w:w="1152" w:type="dxa"/>
            <w:tcBorders>
              <w:top w:val="single" w:sz="4" w:space="0" w:color="auto"/>
              <w:left w:val="single" w:sz="4" w:space="0" w:color="auto"/>
              <w:bottom w:val="single" w:sz="4" w:space="0" w:color="auto"/>
              <w:right w:val="single" w:sz="4" w:space="0" w:color="auto"/>
            </w:tcBorders>
          </w:tcPr>
          <w:p w14:paraId="3DEC7F84" w14:textId="77777777" w:rsidR="004417DA" w:rsidRPr="00D53171" w:rsidRDefault="004417DA" w:rsidP="004417DA">
            <w:pPr>
              <w:pStyle w:val="tablecell"/>
              <w:keepNext w:val="0"/>
              <w:keepLines w:val="0"/>
              <w:spacing w:before="20" w:after="40"/>
              <w:jc w:val="center"/>
            </w:pPr>
          </w:p>
        </w:tc>
      </w:tr>
      <w:tr w:rsidR="004417DA" w:rsidRPr="00D10BD5" w14:paraId="73FC1DC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77E0FFF" w14:textId="0EA7F8E4" w:rsidR="004417DA" w:rsidRPr="00D53171" w:rsidRDefault="004417DA" w:rsidP="004417DA">
            <w:pPr>
              <w:pStyle w:val="tablesyntax"/>
              <w:keepNext w:val="0"/>
              <w:keepLines w:val="0"/>
              <w:spacing w:before="20" w:after="40"/>
              <w:rPr>
                <w:bCs/>
                <w:noProof/>
              </w:rPr>
            </w:pPr>
            <w:r w:rsidRPr="00376489">
              <w:rPr>
                <w:bCs/>
              </w:rPr>
              <w:tab/>
            </w:r>
            <w:r w:rsidRPr="00376489">
              <w:rPr>
                <w:bCs/>
              </w:rPr>
              <w:tab/>
            </w:r>
            <w:r w:rsidRPr="00376489">
              <w:rPr>
                <w:bCs/>
              </w:rPr>
              <w:tab/>
            </w:r>
            <w:r w:rsidRPr="00376489">
              <w:rPr>
                <w:bCs/>
              </w:rPr>
              <w:tab/>
              <w:t>if( sp_incl_var_sqerror_flag ) {</w:t>
            </w:r>
          </w:p>
        </w:tc>
        <w:tc>
          <w:tcPr>
            <w:tcW w:w="1152" w:type="dxa"/>
            <w:tcBorders>
              <w:top w:val="single" w:sz="4" w:space="0" w:color="auto"/>
              <w:left w:val="single" w:sz="4" w:space="0" w:color="auto"/>
              <w:bottom w:val="single" w:sz="4" w:space="0" w:color="auto"/>
              <w:right w:val="single" w:sz="4" w:space="0" w:color="auto"/>
            </w:tcBorders>
          </w:tcPr>
          <w:p w14:paraId="4A387C0F" w14:textId="77777777" w:rsidR="004417DA" w:rsidRPr="00D53171" w:rsidRDefault="004417DA" w:rsidP="004417DA">
            <w:pPr>
              <w:pStyle w:val="tablecell"/>
              <w:keepNext w:val="0"/>
              <w:keepLines w:val="0"/>
              <w:spacing w:before="20" w:after="40"/>
              <w:jc w:val="center"/>
            </w:pPr>
          </w:p>
        </w:tc>
      </w:tr>
      <w:tr w:rsidR="00385D65" w:rsidRPr="00D10BD5" w14:paraId="583E19E9"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060542A" w14:textId="4416816D" w:rsidR="00385D65" w:rsidRPr="00D53171" w:rsidRDefault="00385D65" w:rsidP="004A0B0B">
            <w:pPr>
              <w:pStyle w:val="tablesyntax"/>
              <w:keepNext w:val="0"/>
              <w:keepLines w:val="0"/>
              <w:spacing w:before="20" w:after="40"/>
              <w:rPr>
                <w:bCs/>
                <w:noProof/>
              </w:rPr>
            </w:pPr>
            <w:r w:rsidRPr="00376489">
              <w:rPr>
                <w:b/>
                <w:noProof/>
                <w:color w:val="000000"/>
              </w:rPr>
              <w:tab/>
            </w:r>
            <w:r w:rsidRPr="00376489">
              <w:rPr>
                <w:b/>
                <w:noProof/>
                <w:color w:val="000000"/>
              </w:rPr>
              <w:tab/>
            </w:r>
            <w:r w:rsidRPr="00376489">
              <w:rPr>
                <w:b/>
                <w:noProof/>
                <w:color w:val="000000"/>
              </w:rPr>
              <w:tab/>
            </w:r>
            <w:r w:rsidRPr="00376489">
              <w:rPr>
                <w:b/>
                <w:noProof/>
                <w:color w:val="000000"/>
              </w:rPr>
              <w:tab/>
            </w:r>
            <w:r w:rsidRPr="00376489">
              <w:rPr>
                <w:b/>
                <w:noProof/>
                <w:color w:val="000000"/>
              </w:rPr>
              <w:tab/>
              <w:t>sp_decibel_scaling_minus1</w:t>
            </w:r>
            <w:r w:rsidR="00420E83" w:rsidRPr="00376489">
              <w:rPr>
                <w:bCs/>
                <w:noProof/>
                <w:color w:val="000000"/>
              </w:rPr>
              <w:t>[ </w:t>
            </w:r>
            <w:r w:rsidR="00420E83">
              <w:rPr>
                <w:bCs/>
                <w:noProof/>
                <w:color w:val="000000"/>
              </w:rPr>
              <w:t>ch</w:t>
            </w:r>
            <w:r w:rsidR="00420E83" w:rsidRPr="00376489">
              <w:rPr>
                <w:bCs/>
                <w:noProof/>
                <w:color w:val="000000"/>
              </w:rPr>
              <w:t> ]</w:t>
            </w:r>
          </w:p>
        </w:tc>
        <w:tc>
          <w:tcPr>
            <w:tcW w:w="1152" w:type="dxa"/>
            <w:tcBorders>
              <w:top w:val="single" w:sz="4" w:space="0" w:color="auto"/>
              <w:left w:val="single" w:sz="4" w:space="0" w:color="auto"/>
              <w:bottom w:val="single" w:sz="4" w:space="0" w:color="auto"/>
              <w:right w:val="single" w:sz="4" w:space="0" w:color="auto"/>
            </w:tcBorders>
          </w:tcPr>
          <w:p w14:paraId="0A89819D" w14:textId="0FD37870" w:rsidR="00385D65" w:rsidRPr="00D53171" w:rsidRDefault="00F84BA8" w:rsidP="004A0B0B">
            <w:pPr>
              <w:pStyle w:val="tablecell"/>
              <w:keepNext w:val="0"/>
              <w:keepLines w:val="0"/>
              <w:spacing w:before="20" w:after="40"/>
              <w:jc w:val="center"/>
            </w:pPr>
            <w:r>
              <w:t>ue(v)</w:t>
            </w:r>
          </w:p>
        </w:tc>
      </w:tr>
      <w:tr w:rsidR="004A0B0B" w:rsidRPr="00D10BD5" w14:paraId="567EBE5F"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0C21AFE1" w14:textId="5D03F434" w:rsidR="004A0B0B" w:rsidRPr="00D53171" w:rsidRDefault="004A0B0B" w:rsidP="004A0B0B">
            <w:pPr>
              <w:pStyle w:val="tablesyntax"/>
              <w:keepNext w:val="0"/>
              <w:keepLines w:val="0"/>
              <w:spacing w:before="20" w:after="40"/>
              <w:rPr>
                <w:b/>
                <w:noProof/>
                <w:color w:val="000000" w:themeColor="text1"/>
              </w:rPr>
            </w:pPr>
            <w:r w:rsidRPr="00D53171">
              <w:rPr>
                <w:bCs/>
                <w:noProof/>
              </w:rPr>
              <w:tab/>
            </w:r>
            <w:r w:rsidRPr="00D53171">
              <w:rPr>
                <w:bCs/>
                <w:noProof/>
              </w:rPr>
              <w:tab/>
            </w:r>
            <w:r w:rsidRPr="00D53171">
              <w:rPr>
                <w:bCs/>
                <w:noProof/>
              </w:rPr>
              <w:tab/>
            </w:r>
            <w:r w:rsidR="00CE1071" w:rsidRPr="00D53171">
              <w:rPr>
                <w:bCs/>
                <w:noProof/>
              </w:rPr>
              <w:tab/>
            </w:r>
            <w:r w:rsidR="00CE1071" w:rsidRPr="00D53171">
              <w:rPr>
                <w:bCs/>
                <w:noProof/>
              </w:rPr>
              <w:tab/>
            </w:r>
            <w:r w:rsidRPr="00D53171">
              <w:rPr>
                <w:b/>
                <w:noProof/>
                <w:color w:val="000000" w:themeColor="text1"/>
              </w:rPr>
              <w:t>sp_variance</w:t>
            </w:r>
            <w:r w:rsidR="00D01D5A" w:rsidRPr="00376489">
              <w:rPr>
                <w:bCs/>
                <w:noProof/>
                <w:color w:val="000000"/>
              </w:rPr>
              <w:t>[ </w:t>
            </w:r>
            <w:r w:rsidR="00D01D5A">
              <w:rPr>
                <w:bCs/>
                <w:noProof/>
                <w:color w:val="000000"/>
              </w:rPr>
              <w:t>ch</w:t>
            </w:r>
            <w:r w:rsidR="00D01D5A" w:rsidRPr="00376489">
              <w:rPr>
                <w:bCs/>
                <w:noProof/>
                <w:color w:val="000000"/>
              </w:rPr>
              <w:t> ]</w:t>
            </w:r>
          </w:p>
        </w:tc>
        <w:tc>
          <w:tcPr>
            <w:tcW w:w="1152" w:type="dxa"/>
            <w:tcBorders>
              <w:top w:val="single" w:sz="4" w:space="0" w:color="auto"/>
              <w:left w:val="single" w:sz="4" w:space="0" w:color="auto"/>
              <w:bottom w:val="single" w:sz="4" w:space="0" w:color="auto"/>
              <w:right w:val="single" w:sz="4" w:space="0" w:color="auto"/>
            </w:tcBorders>
          </w:tcPr>
          <w:p w14:paraId="03650BB5" w14:textId="7BBC63A0" w:rsidR="004A0B0B" w:rsidRPr="00D53171" w:rsidRDefault="004A0B0B" w:rsidP="004A0B0B">
            <w:pPr>
              <w:pStyle w:val="tablecell"/>
              <w:keepNext w:val="0"/>
              <w:keepLines w:val="0"/>
              <w:spacing w:before="20" w:after="40"/>
              <w:jc w:val="center"/>
              <w:rPr>
                <w:noProof/>
                <w:color w:val="000000" w:themeColor="text1"/>
              </w:rPr>
            </w:pPr>
            <w:r w:rsidRPr="00D53171">
              <w:t>u</w:t>
            </w:r>
            <w:r w:rsidR="00F84BA8">
              <w:t>e</w:t>
            </w:r>
            <w:r w:rsidRPr="00D53171">
              <w:t>(</w:t>
            </w:r>
            <w:r w:rsidR="00F84BA8">
              <w:t>v</w:t>
            </w:r>
            <w:r w:rsidRPr="00D53171">
              <w:t>)</w:t>
            </w:r>
          </w:p>
        </w:tc>
      </w:tr>
      <w:tr w:rsidR="004A0B0B" w:rsidRPr="00D10BD5" w14:paraId="3B876905"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75A3560" w14:textId="0546F12E" w:rsidR="004A0B0B" w:rsidRPr="00D10BD5" w:rsidRDefault="004A0B0B" w:rsidP="004A0B0B">
            <w:pPr>
              <w:pStyle w:val="tablesyntax"/>
              <w:keepNext w:val="0"/>
              <w:keepLines w:val="0"/>
              <w:spacing w:before="20" w:after="40"/>
              <w:rPr>
                <w:b/>
                <w:noProof/>
                <w:color w:val="000000" w:themeColor="text1"/>
              </w:rPr>
            </w:pPr>
            <w:r w:rsidRPr="00D10BD5">
              <w:rPr>
                <w:bCs/>
                <w:noProof/>
              </w:rPr>
              <w:tab/>
            </w:r>
            <w:r w:rsidRPr="00D10BD5">
              <w:rPr>
                <w:bCs/>
                <w:noProof/>
              </w:rPr>
              <w:tab/>
            </w:r>
            <w:r w:rsidRPr="00D10BD5">
              <w:rPr>
                <w:bCs/>
                <w:noProof/>
              </w:rPr>
              <w:tab/>
            </w:r>
            <w:r w:rsidR="00CE1071" w:rsidRPr="00D53171">
              <w:rPr>
                <w:bCs/>
                <w:noProof/>
              </w:rPr>
              <w:tab/>
            </w:r>
            <w:r w:rsidR="00CE1071" w:rsidRPr="00D53171">
              <w:rPr>
                <w:bCs/>
                <w:noProof/>
              </w:rPr>
              <w:tab/>
            </w:r>
            <w:r w:rsidRPr="00D10BD5">
              <w:rPr>
                <w:b/>
                <w:noProof/>
                <w:color w:val="000000" w:themeColor="text1"/>
              </w:rPr>
              <w:t>sp_squared_error</w:t>
            </w:r>
            <w:r w:rsidR="00D01D5A" w:rsidRPr="00376489">
              <w:rPr>
                <w:bCs/>
                <w:noProof/>
                <w:color w:val="000000"/>
              </w:rPr>
              <w:t>[ </w:t>
            </w:r>
            <w:r w:rsidR="00D01D5A">
              <w:rPr>
                <w:bCs/>
                <w:noProof/>
                <w:color w:val="000000"/>
              </w:rPr>
              <w:t>ch</w:t>
            </w:r>
            <w:r w:rsidR="00D01D5A" w:rsidRPr="00376489">
              <w:rPr>
                <w:bCs/>
                <w:noProof/>
                <w:color w:val="000000"/>
              </w:rPr>
              <w:t> ]</w:t>
            </w:r>
          </w:p>
        </w:tc>
        <w:tc>
          <w:tcPr>
            <w:tcW w:w="1152" w:type="dxa"/>
            <w:tcBorders>
              <w:top w:val="single" w:sz="4" w:space="0" w:color="auto"/>
              <w:left w:val="single" w:sz="4" w:space="0" w:color="auto"/>
              <w:bottom w:val="single" w:sz="4" w:space="0" w:color="auto"/>
              <w:right w:val="single" w:sz="4" w:space="0" w:color="auto"/>
            </w:tcBorders>
          </w:tcPr>
          <w:p w14:paraId="3ABE8F2C" w14:textId="0D9F3586" w:rsidR="004A0B0B" w:rsidRPr="00D10BD5" w:rsidRDefault="004A0B0B" w:rsidP="004A0B0B">
            <w:pPr>
              <w:pStyle w:val="tablecell"/>
              <w:keepNext w:val="0"/>
              <w:keepLines w:val="0"/>
              <w:spacing w:before="20" w:after="40"/>
              <w:jc w:val="center"/>
              <w:rPr>
                <w:noProof/>
                <w:color w:val="000000" w:themeColor="text1"/>
              </w:rPr>
            </w:pPr>
            <w:r w:rsidRPr="00D10BD5">
              <w:t>u</w:t>
            </w:r>
            <w:r w:rsidR="00F84BA8">
              <w:t>e</w:t>
            </w:r>
            <w:r w:rsidRPr="00D10BD5">
              <w:t>(</w:t>
            </w:r>
            <w:r w:rsidR="00F84BA8">
              <w:t>v</w:t>
            </w:r>
            <w:r w:rsidRPr="00D10BD5">
              <w:t>)</w:t>
            </w:r>
          </w:p>
        </w:tc>
      </w:tr>
      <w:tr w:rsidR="00F84BA8" w:rsidRPr="00D10BD5" w14:paraId="172B8B1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3633D99D" w14:textId="0225CB29" w:rsidR="00F84BA8" w:rsidRPr="00D10BD5" w:rsidRDefault="00F84BA8" w:rsidP="004A0B0B">
            <w:pPr>
              <w:pStyle w:val="tablesyntax"/>
              <w:keepNext w:val="0"/>
              <w:keepLines w:val="0"/>
              <w:spacing w:before="20" w:after="40"/>
              <w:rPr>
                <w:b/>
                <w:bCs/>
                <w:noProof/>
                <w:color w:val="000000" w:themeColor="text1"/>
              </w:rPr>
            </w:pPr>
            <w:r w:rsidRPr="00D10BD5">
              <w:rPr>
                <w:bCs/>
                <w:noProof/>
              </w:rPr>
              <w:tab/>
            </w:r>
            <w:r w:rsidRPr="00D10BD5">
              <w:rPr>
                <w:bCs/>
                <w:noProof/>
              </w:rPr>
              <w:tab/>
            </w:r>
            <w:r w:rsidRPr="00D10BD5">
              <w:rPr>
                <w:bCs/>
                <w:noProof/>
              </w:rPr>
              <w:tab/>
            </w:r>
            <w:r w:rsidRPr="00D53171">
              <w:rPr>
                <w:bCs/>
                <w:noProof/>
              </w:rPr>
              <w:tab/>
            </w:r>
            <w:r w:rsidRPr="00D53171">
              <w:rPr>
                <w:bCs/>
                <w:noProof/>
              </w:rPr>
              <w:tab/>
            </w:r>
            <w:r w:rsidR="00CF6E13">
              <w:rPr>
                <w:bCs/>
                <w:noProof/>
              </w:rPr>
              <w:t>iter = iter + 1</w:t>
            </w:r>
          </w:p>
        </w:tc>
        <w:tc>
          <w:tcPr>
            <w:tcW w:w="1152" w:type="dxa"/>
            <w:tcBorders>
              <w:top w:val="single" w:sz="4" w:space="0" w:color="auto"/>
              <w:left w:val="single" w:sz="4" w:space="0" w:color="auto"/>
              <w:bottom w:val="single" w:sz="4" w:space="0" w:color="auto"/>
              <w:right w:val="single" w:sz="4" w:space="0" w:color="auto"/>
            </w:tcBorders>
          </w:tcPr>
          <w:p w14:paraId="7E301F3E" w14:textId="77777777" w:rsidR="00F84BA8" w:rsidRPr="00D10BD5" w:rsidRDefault="00F84BA8" w:rsidP="004A0B0B">
            <w:pPr>
              <w:pStyle w:val="tablecell"/>
              <w:keepNext w:val="0"/>
              <w:keepLines w:val="0"/>
              <w:spacing w:before="20" w:after="40"/>
              <w:jc w:val="center"/>
              <w:rPr>
                <w:noProof/>
                <w:color w:val="000000" w:themeColor="text1"/>
              </w:rPr>
            </w:pPr>
          </w:p>
        </w:tc>
      </w:tr>
      <w:tr w:rsidR="00F84BA8" w:rsidRPr="00D10BD5" w14:paraId="321F1E57"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685FE66F" w14:textId="0921C795" w:rsidR="00F84BA8" w:rsidRPr="00D10BD5" w:rsidRDefault="00CF6E13" w:rsidP="004A0B0B">
            <w:pPr>
              <w:pStyle w:val="tablesyntax"/>
              <w:keepNext w:val="0"/>
              <w:keepLines w:val="0"/>
              <w:spacing w:before="20" w:after="40"/>
              <w:rPr>
                <w:b/>
                <w:bCs/>
                <w:noProof/>
                <w:color w:val="000000" w:themeColor="text1"/>
              </w:rPr>
            </w:pPr>
            <w:r w:rsidRPr="00D10BD5">
              <w:rPr>
                <w:bCs/>
                <w:noProof/>
              </w:rPr>
              <w:tab/>
            </w:r>
            <w:r w:rsidRPr="00D10BD5">
              <w:rPr>
                <w:bCs/>
                <w:noProof/>
              </w:rPr>
              <w:tab/>
            </w:r>
            <w:r w:rsidRPr="00D10BD5">
              <w:rPr>
                <w:bCs/>
                <w:noProof/>
              </w:rPr>
              <w:tab/>
            </w:r>
            <w:r w:rsidRPr="00D53171">
              <w:rPr>
                <w:bCs/>
                <w:noProof/>
              </w:rPr>
              <w:tab/>
            </w:r>
            <w:r>
              <w:rPr>
                <w:bCs/>
                <w:noProof/>
              </w:rPr>
              <w:t>}</w:t>
            </w:r>
          </w:p>
        </w:tc>
        <w:tc>
          <w:tcPr>
            <w:tcW w:w="1152" w:type="dxa"/>
            <w:tcBorders>
              <w:top w:val="single" w:sz="4" w:space="0" w:color="auto"/>
              <w:left w:val="single" w:sz="4" w:space="0" w:color="auto"/>
              <w:bottom w:val="single" w:sz="4" w:space="0" w:color="auto"/>
              <w:right w:val="single" w:sz="4" w:space="0" w:color="auto"/>
            </w:tcBorders>
          </w:tcPr>
          <w:p w14:paraId="42181D0C" w14:textId="77777777" w:rsidR="00F84BA8" w:rsidRPr="00D10BD5" w:rsidRDefault="00F84BA8" w:rsidP="004A0B0B">
            <w:pPr>
              <w:pStyle w:val="tablecell"/>
              <w:keepNext w:val="0"/>
              <w:keepLines w:val="0"/>
              <w:spacing w:before="20" w:after="40"/>
              <w:jc w:val="center"/>
              <w:rPr>
                <w:noProof/>
                <w:color w:val="000000" w:themeColor="text1"/>
              </w:rPr>
            </w:pPr>
          </w:p>
        </w:tc>
      </w:tr>
      <w:tr w:rsidR="004A0B0B" w:rsidRPr="00D10BD5" w14:paraId="7D319713"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4D4BD15" w14:textId="1DCC70F6" w:rsidR="004A0B0B" w:rsidRPr="00D10BD5" w:rsidRDefault="004A0B0B" w:rsidP="004A0B0B">
            <w:pPr>
              <w:pStyle w:val="tablesyntax"/>
              <w:keepNext w:val="0"/>
              <w:keepLines w:val="0"/>
              <w:spacing w:before="20" w:after="40"/>
              <w:rPr>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F422D9" w:rsidRPr="00D10BD5">
              <w:rPr>
                <w:b/>
                <w:bCs/>
                <w:noProof/>
                <w:color w:val="000000" w:themeColor="text1"/>
              </w:rPr>
              <w:tab/>
            </w:r>
            <w:r w:rsidR="00F422D9" w:rsidRPr="00F422D9">
              <w:rPr>
                <w:bCs/>
                <w:noProof/>
              </w:rPr>
              <w:t xml:space="preserve">for( </w:t>
            </w:r>
            <w:r w:rsidR="00DB6C25">
              <w:rPr>
                <w:bCs/>
                <w:noProof/>
              </w:rPr>
              <w:t>j</w:t>
            </w:r>
            <w:r w:rsidR="00DB6C25" w:rsidRPr="00F422D9">
              <w:rPr>
                <w:bCs/>
                <w:noProof/>
              </w:rPr>
              <w:t xml:space="preserve"> </w:t>
            </w:r>
            <w:r w:rsidR="00F422D9" w:rsidRPr="00F422D9">
              <w:rPr>
                <w:bCs/>
                <w:noProof/>
              </w:rPr>
              <w:t xml:space="preserve">= iter; </w:t>
            </w:r>
            <w:r w:rsidR="00DB6C25">
              <w:rPr>
                <w:bCs/>
                <w:noProof/>
              </w:rPr>
              <w:t>j</w:t>
            </w:r>
            <w:r w:rsidR="00DB6C25" w:rsidRPr="00F422D9">
              <w:rPr>
                <w:bCs/>
                <w:noProof/>
              </w:rPr>
              <w:t xml:space="preserve">  </w:t>
            </w:r>
            <w:r w:rsidR="00F422D9" w:rsidRPr="00F422D9">
              <w:rPr>
                <w:bCs/>
                <w:noProof/>
              </w:rPr>
              <w:t>&lt;=  sp_num_</w:t>
            </w:r>
            <w:r w:rsidR="00C3211B">
              <w:rPr>
                <w:bCs/>
                <w:noProof/>
              </w:rPr>
              <w:t>distortion_metrics</w:t>
            </w:r>
            <w:r w:rsidR="00F422D9" w:rsidRPr="00F422D9">
              <w:rPr>
                <w:bCs/>
                <w:noProof/>
              </w:rPr>
              <w:t xml:space="preserve">_per_channel_minus1; </w:t>
            </w:r>
            <w:r w:rsidR="00DB6C25">
              <w:rPr>
                <w:bCs/>
                <w:noProof/>
              </w:rPr>
              <w:t>j</w:t>
            </w:r>
            <w:r w:rsidR="00F422D9" w:rsidRPr="00F422D9">
              <w:rPr>
                <w:bCs/>
                <w:noProof/>
              </w:rPr>
              <w:t>++ ) {</w:t>
            </w:r>
          </w:p>
        </w:tc>
        <w:tc>
          <w:tcPr>
            <w:tcW w:w="1152" w:type="dxa"/>
            <w:tcBorders>
              <w:top w:val="single" w:sz="4" w:space="0" w:color="auto"/>
              <w:left w:val="single" w:sz="4" w:space="0" w:color="auto"/>
              <w:bottom w:val="single" w:sz="4" w:space="0" w:color="auto"/>
              <w:right w:val="single" w:sz="4" w:space="0" w:color="auto"/>
            </w:tcBorders>
          </w:tcPr>
          <w:p w14:paraId="0066A76C" w14:textId="77777777" w:rsidR="004A0B0B" w:rsidRPr="00D10BD5" w:rsidRDefault="004A0B0B" w:rsidP="004A0B0B">
            <w:pPr>
              <w:pStyle w:val="tablecell"/>
              <w:keepNext w:val="0"/>
              <w:keepLines w:val="0"/>
              <w:spacing w:before="20" w:after="40"/>
              <w:jc w:val="center"/>
              <w:rPr>
                <w:noProof/>
                <w:color w:val="000000" w:themeColor="text1"/>
              </w:rPr>
            </w:pPr>
          </w:p>
        </w:tc>
      </w:tr>
      <w:tr w:rsidR="004A0B0B" w:rsidRPr="00D10BD5" w14:paraId="0C036E94"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192DAD1D" w14:textId="47166050" w:rsidR="004A0B0B" w:rsidRPr="00D10BD5" w:rsidRDefault="004A0B0B" w:rsidP="004A0B0B">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327C4A" w:rsidRPr="00D10BD5">
              <w:rPr>
                <w:b/>
                <w:bCs/>
                <w:noProof/>
                <w:color w:val="000000" w:themeColor="text1"/>
              </w:rPr>
              <w:tab/>
            </w:r>
            <w:r w:rsidRPr="00D10BD5">
              <w:rPr>
                <w:b/>
                <w:bCs/>
                <w:noProof/>
                <w:color w:val="000000" w:themeColor="text1"/>
              </w:rPr>
              <w:t>sp_</w:t>
            </w:r>
            <w:r w:rsidR="00C3211B">
              <w:rPr>
                <w:b/>
                <w:bCs/>
                <w:noProof/>
                <w:color w:val="000000" w:themeColor="text1"/>
              </w:rPr>
              <w:t>distortion_metric_idx</w:t>
            </w:r>
            <w:r w:rsidR="00C34987" w:rsidRPr="00376489">
              <w:rPr>
                <w:bCs/>
                <w:noProof/>
                <w:color w:val="000000"/>
              </w:rPr>
              <w:t>[ </w:t>
            </w:r>
            <w:r w:rsidR="00C34987">
              <w:rPr>
                <w:bCs/>
                <w:noProof/>
                <w:color w:val="000000"/>
              </w:rPr>
              <w:t>ch</w:t>
            </w:r>
            <w:r w:rsidR="00C34987" w:rsidRPr="00376489">
              <w:rPr>
                <w:bCs/>
                <w:noProof/>
                <w:color w:val="000000"/>
              </w:rPr>
              <w:t> ]</w:t>
            </w:r>
            <w:r w:rsidRPr="00D10BD5">
              <w:rPr>
                <w:noProof/>
                <w:color w:val="000000" w:themeColor="text1"/>
              </w:rPr>
              <w:t>[ </w:t>
            </w:r>
            <w:r w:rsidR="00DB6C25">
              <w:rPr>
                <w:noProof/>
                <w:color w:val="000000" w:themeColor="text1"/>
              </w:rPr>
              <w:t>j</w:t>
            </w:r>
            <w:r w:rsidR="00DB6C25" w:rsidRPr="00D10BD5">
              <w:rPr>
                <w:noProof/>
                <w:color w:val="000000" w:themeColor="text1"/>
              </w:rPr>
              <w:t> </w:t>
            </w:r>
            <w:r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0856FBB8" w14:textId="77777777" w:rsidR="004A0B0B" w:rsidRPr="00D10BD5" w:rsidRDefault="004A0B0B" w:rsidP="004A0B0B">
            <w:pPr>
              <w:pStyle w:val="tablecell"/>
              <w:keepNext w:val="0"/>
              <w:keepLines w:val="0"/>
              <w:spacing w:before="20" w:after="40"/>
              <w:jc w:val="center"/>
              <w:rPr>
                <w:noProof/>
                <w:color w:val="000000" w:themeColor="text1"/>
              </w:rPr>
            </w:pPr>
            <w:r>
              <w:rPr>
                <w:noProof/>
                <w:color w:val="000000" w:themeColor="text1"/>
              </w:rPr>
              <w:t>u</w:t>
            </w:r>
            <w:r w:rsidRPr="00D10BD5">
              <w:rPr>
                <w:noProof/>
                <w:color w:val="000000" w:themeColor="text1"/>
              </w:rPr>
              <w:t>(</w:t>
            </w:r>
            <w:r>
              <w:rPr>
                <w:noProof/>
                <w:color w:val="000000" w:themeColor="text1"/>
              </w:rPr>
              <w:t>3</w:t>
            </w:r>
            <w:r w:rsidRPr="00D10BD5">
              <w:rPr>
                <w:noProof/>
                <w:color w:val="000000" w:themeColor="text1"/>
              </w:rPr>
              <w:t>)</w:t>
            </w:r>
          </w:p>
        </w:tc>
      </w:tr>
      <w:tr w:rsidR="004A0B0B" w:rsidRPr="00D10BD5" w14:paraId="27A86408" w14:textId="77777777">
        <w:trPr>
          <w:jc w:val="center"/>
        </w:trPr>
        <w:tc>
          <w:tcPr>
            <w:tcW w:w="7920" w:type="dxa"/>
            <w:tcBorders>
              <w:top w:val="single" w:sz="4" w:space="0" w:color="auto"/>
              <w:left w:val="single" w:sz="4" w:space="0" w:color="auto"/>
              <w:bottom w:val="single" w:sz="4" w:space="0" w:color="auto"/>
              <w:right w:val="single" w:sz="4" w:space="0" w:color="auto"/>
            </w:tcBorders>
          </w:tcPr>
          <w:p w14:paraId="7AB5E819" w14:textId="4079B9D3" w:rsidR="004A0B0B" w:rsidRPr="00D10BD5" w:rsidRDefault="004A0B0B" w:rsidP="004A0B0B">
            <w:pPr>
              <w:pStyle w:val="tablesyntax"/>
              <w:keepNext w:val="0"/>
              <w:keepLines w:val="0"/>
              <w:spacing w:before="20" w:after="40"/>
              <w:rPr>
                <w:b/>
                <w:bCs/>
                <w:noProof/>
                <w:color w:val="000000" w:themeColor="text1"/>
              </w:rPr>
            </w:pPr>
            <w:r w:rsidRPr="00D10BD5">
              <w:rPr>
                <w:noProof/>
                <w:color w:val="000000" w:themeColor="text1"/>
              </w:rPr>
              <w:tab/>
            </w:r>
            <w:r w:rsidRPr="00D10BD5">
              <w:rPr>
                <w:noProof/>
                <w:color w:val="000000" w:themeColor="text1"/>
              </w:rPr>
              <w:tab/>
            </w:r>
            <w:r w:rsidRPr="00D10BD5">
              <w:rPr>
                <w:b/>
                <w:bCs/>
                <w:noProof/>
                <w:color w:val="000000" w:themeColor="text1"/>
              </w:rPr>
              <w:tab/>
            </w:r>
            <w:r w:rsidRPr="00D10BD5">
              <w:rPr>
                <w:b/>
                <w:bCs/>
                <w:noProof/>
                <w:color w:val="000000" w:themeColor="text1"/>
              </w:rPr>
              <w:tab/>
            </w:r>
            <w:r w:rsidR="00327C4A" w:rsidRPr="00D10BD5">
              <w:rPr>
                <w:b/>
                <w:bCs/>
                <w:noProof/>
                <w:color w:val="000000" w:themeColor="text1"/>
              </w:rPr>
              <w:tab/>
            </w:r>
            <w:r w:rsidRPr="00D10BD5">
              <w:rPr>
                <w:noProof/>
                <w:color w:val="000000" w:themeColor="text1"/>
              </w:rPr>
              <w:t>if(</w:t>
            </w:r>
            <w:r>
              <w:rPr>
                <w:noProof/>
                <w:color w:val="000000" w:themeColor="text1"/>
              </w:rPr>
              <w:t xml:space="preserve"> </w:t>
            </w:r>
            <w:r w:rsidRPr="00D10BD5">
              <w:rPr>
                <w:noProof/>
                <w:color w:val="000000" w:themeColor="text1"/>
              </w:rPr>
              <w:t>sp_</w:t>
            </w:r>
            <w:r w:rsidR="00C3211B">
              <w:rPr>
                <w:noProof/>
                <w:color w:val="000000" w:themeColor="text1"/>
              </w:rPr>
              <w:t>distortion_metric_idx</w:t>
            </w:r>
            <w:r w:rsidR="00C34987" w:rsidRPr="00376489">
              <w:rPr>
                <w:bCs/>
                <w:noProof/>
                <w:color w:val="000000"/>
              </w:rPr>
              <w:t>[ </w:t>
            </w:r>
            <w:r w:rsidR="00C34987">
              <w:rPr>
                <w:bCs/>
                <w:noProof/>
                <w:color w:val="000000"/>
              </w:rPr>
              <w:t>ch</w:t>
            </w:r>
            <w:r w:rsidR="00C34987" w:rsidRPr="00376489">
              <w:rPr>
                <w:bCs/>
                <w:noProof/>
                <w:color w:val="000000"/>
              </w:rPr>
              <w:t> ]</w:t>
            </w:r>
            <w:r w:rsidRPr="00D10BD5">
              <w:rPr>
                <w:noProof/>
                <w:color w:val="000000" w:themeColor="text1"/>
              </w:rPr>
              <w:t>[ </w:t>
            </w:r>
            <w:r w:rsidR="00DB6C25">
              <w:rPr>
                <w:noProof/>
                <w:color w:val="000000" w:themeColor="text1"/>
              </w:rPr>
              <w:t>j</w:t>
            </w:r>
            <w:r w:rsidR="00DB6C25" w:rsidRPr="00D10BD5">
              <w:rPr>
                <w:noProof/>
                <w:color w:val="000000" w:themeColor="text1"/>
              </w:rPr>
              <w:t> </w:t>
            </w:r>
            <w:r w:rsidRPr="00D10BD5">
              <w:rPr>
                <w:noProof/>
                <w:color w:val="000000" w:themeColor="text1"/>
              </w:rPr>
              <w:t>]  = =  </w:t>
            </w:r>
            <w:r>
              <w:rPr>
                <w:noProof/>
                <w:color w:val="000000" w:themeColor="text1"/>
              </w:rPr>
              <w:t>7</w:t>
            </w:r>
            <w:r w:rsidRPr="00D10BD5">
              <w:rPr>
                <w:bCs/>
              </w:rPr>
              <w:t xml:space="preserve"> </w:t>
            </w:r>
            <w:r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2F95FA19" w14:textId="77777777" w:rsidR="004A0B0B" w:rsidRPr="00D10BD5" w:rsidRDefault="004A0B0B" w:rsidP="004A0B0B">
            <w:pPr>
              <w:pStyle w:val="tablecell"/>
              <w:keepNext w:val="0"/>
              <w:keepLines w:val="0"/>
              <w:spacing w:before="20" w:after="40"/>
              <w:jc w:val="center"/>
              <w:rPr>
                <w:noProof/>
                <w:color w:val="000000" w:themeColor="text1"/>
              </w:rPr>
            </w:pPr>
          </w:p>
        </w:tc>
      </w:tr>
      <w:tr w:rsidR="004A0B0B" w:rsidRPr="00D10BD5" w14:paraId="724560DF"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727DA09F" w14:textId="18DAA88C" w:rsidR="004A0B0B" w:rsidRPr="00D10BD5" w:rsidRDefault="004A0B0B" w:rsidP="004A0B0B">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327C4A" w:rsidRPr="00D10BD5">
              <w:rPr>
                <w:b/>
                <w:bCs/>
                <w:noProof/>
                <w:color w:val="000000" w:themeColor="text1"/>
              </w:rPr>
              <w:tab/>
            </w:r>
            <w:r w:rsidRPr="00D10BD5">
              <w:rPr>
                <w:b/>
                <w:bCs/>
                <w:noProof/>
                <w:color w:val="000000" w:themeColor="text1"/>
              </w:rPr>
              <w:tab/>
              <w:t>sp_</w:t>
            </w:r>
            <w:r w:rsidR="00C3211B">
              <w:rPr>
                <w:b/>
                <w:bCs/>
                <w:noProof/>
                <w:color w:val="000000" w:themeColor="text1"/>
              </w:rPr>
              <w:t>distortion_metric_idx</w:t>
            </w:r>
            <w:r w:rsidR="00327C4A">
              <w:rPr>
                <w:b/>
                <w:bCs/>
                <w:noProof/>
                <w:color w:val="000000" w:themeColor="text1"/>
              </w:rPr>
              <w:t>_description</w:t>
            </w:r>
            <w:r w:rsidR="00C34987" w:rsidRPr="00376489">
              <w:rPr>
                <w:bCs/>
                <w:noProof/>
                <w:color w:val="000000"/>
              </w:rPr>
              <w:t>[ </w:t>
            </w:r>
            <w:r w:rsidR="00C34987">
              <w:rPr>
                <w:bCs/>
                <w:noProof/>
                <w:color w:val="000000"/>
              </w:rPr>
              <w:t>ch</w:t>
            </w:r>
            <w:r w:rsidR="00C34987" w:rsidRPr="00376489">
              <w:rPr>
                <w:bCs/>
                <w:noProof/>
                <w:color w:val="000000"/>
              </w:rPr>
              <w:t> ]</w:t>
            </w:r>
            <w:r w:rsidRPr="00D10BD5">
              <w:rPr>
                <w:noProof/>
                <w:color w:val="000000" w:themeColor="text1"/>
              </w:rPr>
              <w:t>[ </w:t>
            </w:r>
            <w:r w:rsidR="00DB6C25">
              <w:rPr>
                <w:noProof/>
                <w:color w:val="000000" w:themeColor="text1"/>
              </w:rPr>
              <w:t>j</w:t>
            </w:r>
            <w:r w:rsidR="00DB6C25" w:rsidRPr="00D10BD5">
              <w:rPr>
                <w:noProof/>
                <w:color w:val="000000" w:themeColor="text1"/>
              </w:rPr>
              <w:t> </w:t>
            </w:r>
            <w:r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5887F16A" w14:textId="77777777" w:rsidR="004A0B0B" w:rsidRPr="00D10BD5" w:rsidRDefault="004A0B0B" w:rsidP="004A0B0B">
            <w:pPr>
              <w:pStyle w:val="tablecell"/>
              <w:keepNext w:val="0"/>
              <w:keepLines w:val="0"/>
              <w:spacing w:before="20" w:after="40"/>
              <w:jc w:val="center"/>
              <w:rPr>
                <w:noProof/>
                <w:color w:val="000000" w:themeColor="text1"/>
              </w:rPr>
            </w:pPr>
            <w:r w:rsidRPr="00D10BD5">
              <w:rPr>
                <w:noProof/>
                <w:color w:val="000000" w:themeColor="text1"/>
              </w:rPr>
              <w:t>st(v)</w:t>
            </w:r>
          </w:p>
        </w:tc>
      </w:tr>
      <w:tr w:rsidR="004A0B0B" w:rsidRPr="00D10BD5" w14:paraId="5ECA9201"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6AA24465" w14:textId="1780D4FC" w:rsidR="004A0B0B" w:rsidRPr="00D10BD5" w:rsidRDefault="004A0B0B" w:rsidP="004A0B0B">
            <w:pPr>
              <w:pStyle w:val="tablesyntax"/>
              <w:keepNext w:val="0"/>
              <w:keepLines w:val="0"/>
              <w:spacing w:before="20" w:after="40"/>
              <w:rPr>
                <w:b/>
                <w:bCs/>
                <w:noProof/>
                <w:color w:val="000000" w:themeColor="text1"/>
              </w:rPr>
            </w:pP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00327C4A" w:rsidRPr="00D10BD5">
              <w:rPr>
                <w:b/>
                <w:bCs/>
                <w:noProof/>
                <w:color w:val="000000" w:themeColor="text1"/>
              </w:rPr>
              <w:tab/>
            </w:r>
            <w:r w:rsidRPr="00D10BD5">
              <w:rPr>
                <w:b/>
                <w:bCs/>
                <w:noProof/>
                <w:color w:val="000000" w:themeColor="text1"/>
              </w:rPr>
              <w:t>sp_</w:t>
            </w:r>
            <w:r w:rsidR="00C3211B">
              <w:rPr>
                <w:b/>
                <w:bCs/>
                <w:noProof/>
                <w:color w:val="000000" w:themeColor="text1"/>
              </w:rPr>
              <w:t>distortion_metric</w:t>
            </w:r>
            <w:r w:rsidRPr="00D10BD5">
              <w:rPr>
                <w:b/>
                <w:bCs/>
                <w:noProof/>
                <w:color w:val="000000" w:themeColor="text1"/>
              </w:rPr>
              <w:t>_</w:t>
            </w:r>
            <w:r w:rsidR="00DB76EF">
              <w:rPr>
                <w:b/>
                <w:bCs/>
                <w:noProof/>
                <w:color w:val="000000" w:themeColor="text1"/>
              </w:rPr>
              <w:t>value</w:t>
            </w:r>
            <w:r w:rsidR="00C34987" w:rsidRPr="00376489">
              <w:rPr>
                <w:bCs/>
                <w:noProof/>
                <w:color w:val="000000"/>
              </w:rPr>
              <w:t>[ </w:t>
            </w:r>
            <w:r w:rsidR="00C34987">
              <w:rPr>
                <w:bCs/>
                <w:noProof/>
                <w:color w:val="000000"/>
              </w:rPr>
              <w:t>ch</w:t>
            </w:r>
            <w:r w:rsidR="00C34987" w:rsidRPr="00376489">
              <w:rPr>
                <w:bCs/>
                <w:noProof/>
                <w:color w:val="000000"/>
              </w:rPr>
              <w:t> ]</w:t>
            </w:r>
            <w:r w:rsidRPr="00D10BD5">
              <w:rPr>
                <w:noProof/>
                <w:color w:val="000000" w:themeColor="text1"/>
              </w:rPr>
              <w:t>[ </w:t>
            </w:r>
            <w:r w:rsidR="00DB6C25">
              <w:rPr>
                <w:noProof/>
                <w:color w:val="000000" w:themeColor="text1"/>
              </w:rPr>
              <w:t>j</w:t>
            </w:r>
            <w:r w:rsidR="00DB6C25" w:rsidRPr="00D10BD5">
              <w:rPr>
                <w:noProof/>
                <w:color w:val="000000" w:themeColor="text1"/>
              </w:rPr>
              <w:t> </w:t>
            </w:r>
            <w:r w:rsidRPr="00D10BD5">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6E26BA6B" w14:textId="77777777" w:rsidR="004A0B0B" w:rsidRPr="00D10BD5" w:rsidRDefault="004A0B0B" w:rsidP="004A0B0B">
            <w:pPr>
              <w:pStyle w:val="tablecell"/>
              <w:keepNext w:val="0"/>
              <w:keepLines w:val="0"/>
              <w:spacing w:before="20" w:after="40"/>
              <w:jc w:val="center"/>
              <w:rPr>
                <w:noProof/>
                <w:color w:val="000000" w:themeColor="text1"/>
              </w:rPr>
            </w:pPr>
            <w:r w:rsidRPr="00D10BD5">
              <w:rPr>
                <w:noProof/>
                <w:color w:val="000000" w:themeColor="text1"/>
              </w:rPr>
              <w:t>se(v)</w:t>
            </w:r>
          </w:p>
        </w:tc>
      </w:tr>
      <w:tr w:rsidR="00C34987" w:rsidRPr="00D10BD5" w14:paraId="04A89A2F"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58A29BC3" w14:textId="19435D3C" w:rsidR="00C34987" w:rsidRPr="005D305D" w:rsidRDefault="00C34987" w:rsidP="004A0B0B">
            <w:pPr>
              <w:pStyle w:val="tablesyntax"/>
              <w:keepNext w:val="0"/>
              <w:keepLines w:val="0"/>
              <w:spacing w:before="20" w:after="40"/>
              <w:rPr>
                <w:noProof/>
                <w:color w:val="000000" w:themeColor="text1"/>
              </w:rPr>
            </w:pPr>
            <w:r w:rsidRPr="00D10BD5">
              <w:rPr>
                <w:b/>
                <w:bCs/>
                <w:noProof/>
                <w:color w:val="000000" w:themeColor="text1"/>
              </w:rPr>
              <w:lastRenderedPageBreak/>
              <w:tab/>
            </w:r>
            <w:r w:rsidRPr="00D10BD5">
              <w:rPr>
                <w:b/>
                <w:bCs/>
                <w:noProof/>
                <w:color w:val="000000" w:themeColor="text1"/>
              </w:rPr>
              <w:tab/>
            </w:r>
            <w:r w:rsidRPr="00D10BD5">
              <w:rPr>
                <w:b/>
                <w:bCs/>
                <w:noProof/>
                <w:color w:val="000000" w:themeColor="text1"/>
              </w:rPr>
              <w:tab/>
            </w:r>
            <w:r w:rsidRPr="00D10BD5">
              <w:rPr>
                <w:b/>
                <w:bCs/>
                <w:noProof/>
                <w:color w:val="000000" w:themeColor="text1"/>
              </w:rPr>
              <w:tab/>
            </w:r>
            <w:r w:rsidRPr="00E16586">
              <w:rPr>
                <w:noProof/>
                <w:color w:val="000000" w:themeColor="text1"/>
              </w:rPr>
              <w:t>}</w:t>
            </w:r>
          </w:p>
        </w:tc>
        <w:tc>
          <w:tcPr>
            <w:tcW w:w="1152" w:type="dxa"/>
            <w:tcBorders>
              <w:top w:val="single" w:sz="4" w:space="0" w:color="auto"/>
              <w:left w:val="single" w:sz="4" w:space="0" w:color="auto"/>
              <w:bottom w:val="single" w:sz="4" w:space="0" w:color="auto"/>
              <w:right w:val="single" w:sz="4" w:space="0" w:color="auto"/>
            </w:tcBorders>
          </w:tcPr>
          <w:p w14:paraId="713E78AE" w14:textId="77777777" w:rsidR="00C34987" w:rsidRPr="00D10BD5" w:rsidRDefault="00C34987" w:rsidP="004A0B0B">
            <w:pPr>
              <w:pStyle w:val="tablecell"/>
              <w:keepNext w:val="0"/>
              <w:keepLines w:val="0"/>
              <w:spacing w:before="20" w:after="40"/>
              <w:jc w:val="center"/>
              <w:rPr>
                <w:noProof/>
                <w:color w:val="000000" w:themeColor="text1"/>
              </w:rPr>
            </w:pPr>
          </w:p>
        </w:tc>
      </w:tr>
      <w:tr w:rsidR="004A0B0B" w:rsidRPr="00D10BD5" w14:paraId="1EE03270"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C50293A" w14:textId="46015837" w:rsidR="004A0B0B" w:rsidRPr="00D10BD5" w:rsidRDefault="004A0B0B" w:rsidP="004A0B0B">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Pr="00D10BD5">
              <w:rPr>
                <w:noProof/>
                <w:color w:val="000000" w:themeColor="text1"/>
              </w:rPr>
              <w:tab/>
              <w:t>}</w:t>
            </w:r>
          </w:p>
        </w:tc>
        <w:tc>
          <w:tcPr>
            <w:tcW w:w="1152" w:type="dxa"/>
            <w:tcBorders>
              <w:top w:val="single" w:sz="4" w:space="0" w:color="auto"/>
              <w:left w:val="single" w:sz="4" w:space="0" w:color="auto"/>
              <w:bottom w:val="single" w:sz="4" w:space="0" w:color="auto"/>
              <w:right w:val="single" w:sz="4" w:space="0" w:color="auto"/>
            </w:tcBorders>
          </w:tcPr>
          <w:p w14:paraId="4A4A4905" w14:textId="77777777" w:rsidR="004A0B0B" w:rsidRPr="00D10BD5" w:rsidRDefault="004A0B0B" w:rsidP="004A0B0B">
            <w:pPr>
              <w:pStyle w:val="tablecell"/>
              <w:keepNext w:val="0"/>
              <w:keepLines w:val="0"/>
              <w:spacing w:before="20" w:after="40"/>
              <w:jc w:val="center"/>
              <w:rPr>
                <w:noProof/>
                <w:color w:val="000000" w:themeColor="text1"/>
              </w:rPr>
            </w:pPr>
          </w:p>
        </w:tc>
      </w:tr>
      <w:tr w:rsidR="004A0B0B" w:rsidRPr="00D10BD5" w14:paraId="13ABCA6A"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19FBC290" w14:textId="5221CEEE" w:rsidR="004A0B0B" w:rsidRPr="00D10BD5" w:rsidRDefault="004A0B0B" w:rsidP="004A0B0B">
            <w:pPr>
              <w:pStyle w:val="tablesyntax"/>
              <w:keepNext w:val="0"/>
              <w:keepLines w:val="0"/>
              <w:spacing w:before="20" w:after="40"/>
              <w:rPr>
                <w:bCs/>
                <w:noProof/>
                <w:color w:val="000000" w:themeColor="text1"/>
              </w:rPr>
            </w:pPr>
            <w:r w:rsidRPr="00D10BD5">
              <w:rPr>
                <w:bCs/>
                <w:noProof/>
                <w:color w:val="000000" w:themeColor="text1"/>
              </w:rPr>
              <w:tab/>
            </w:r>
            <w:r w:rsidRPr="00D10BD5">
              <w:rPr>
                <w:bCs/>
                <w:noProof/>
                <w:color w:val="000000" w:themeColor="text1"/>
              </w:rPr>
              <w:tab/>
              <w:t>}</w:t>
            </w:r>
          </w:p>
        </w:tc>
        <w:tc>
          <w:tcPr>
            <w:tcW w:w="1152" w:type="dxa"/>
            <w:tcBorders>
              <w:top w:val="single" w:sz="4" w:space="0" w:color="auto"/>
              <w:left w:val="single" w:sz="4" w:space="0" w:color="auto"/>
              <w:bottom w:val="single" w:sz="4" w:space="0" w:color="auto"/>
              <w:right w:val="single" w:sz="4" w:space="0" w:color="auto"/>
            </w:tcBorders>
          </w:tcPr>
          <w:p w14:paraId="6A63D9EA" w14:textId="77777777" w:rsidR="004A0B0B" w:rsidRPr="00D10BD5" w:rsidRDefault="004A0B0B" w:rsidP="004A0B0B">
            <w:pPr>
              <w:pStyle w:val="tablecell"/>
              <w:keepNext w:val="0"/>
              <w:keepLines w:val="0"/>
              <w:spacing w:before="20" w:after="40"/>
              <w:jc w:val="center"/>
              <w:rPr>
                <w:noProof/>
                <w:color w:val="000000" w:themeColor="text1"/>
              </w:rPr>
            </w:pPr>
          </w:p>
        </w:tc>
      </w:tr>
      <w:tr w:rsidR="004A0B0B" w:rsidRPr="00D10BD5" w14:paraId="71B8454B" w14:textId="77777777" w:rsidTr="00B06CB2">
        <w:trPr>
          <w:jc w:val="center"/>
        </w:trPr>
        <w:tc>
          <w:tcPr>
            <w:tcW w:w="7920" w:type="dxa"/>
            <w:tcBorders>
              <w:top w:val="single" w:sz="4" w:space="0" w:color="auto"/>
              <w:left w:val="single" w:sz="4" w:space="0" w:color="auto"/>
              <w:bottom w:val="single" w:sz="4" w:space="0" w:color="auto"/>
              <w:right w:val="single" w:sz="4" w:space="0" w:color="auto"/>
            </w:tcBorders>
          </w:tcPr>
          <w:p w14:paraId="448FDE29" w14:textId="48653271" w:rsidR="004A0B0B" w:rsidRPr="00D10BD5" w:rsidRDefault="004A0B0B" w:rsidP="004A0B0B">
            <w:pPr>
              <w:pStyle w:val="tablesyntax"/>
              <w:keepNext w:val="0"/>
              <w:keepLines w:val="0"/>
              <w:spacing w:before="20" w:after="40"/>
              <w:rPr>
                <w:bCs/>
                <w:noProof/>
                <w:color w:val="000000" w:themeColor="text1"/>
              </w:rPr>
            </w:pPr>
            <w:r w:rsidRPr="00D10BD5">
              <w:rPr>
                <w:bCs/>
                <w:noProof/>
                <w:color w:val="000000" w:themeColor="text1"/>
              </w:rPr>
              <w:tab/>
              <w:t>}</w:t>
            </w:r>
          </w:p>
        </w:tc>
        <w:tc>
          <w:tcPr>
            <w:tcW w:w="1152" w:type="dxa"/>
            <w:tcBorders>
              <w:top w:val="single" w:sz="4" w:space="0" w:color="auto"/>
              <w:left w:val="single" w:sz="4" w:space="0" w:color="auto"/>
              <w:bottom w:val="single" w:sz="4" w:space="0" w:color="auto"/>
              <w:right w:val="single" w:sz="4" w:space="0" w:color="auto"/>
            </w:tcBorders>
          </w:tcPr>
          <w:p w14:paraId="5E4AAC13" w14:textId="77777777" w:rsidR="004A0B0B" w:rsidRPr="00D10BD5" w:rsidRDefault="004A0B0B" w:rsidP="004A0B0B">
            <w:pPr>
              <w:pStyle w:val="tablecell"/>
              <w:keepNext w:val="0"/>
              <w:keepLines w:val="0"/>
              <w:spacing w:before="20" w:after="40"/>
              <w:jc w:val="center"/>
              <w:rPr>
                <w:noProof/>
                <w:color w:val="000000" w:themeColor="text1"/>
              </w:rPr>
            </w:pPr>
          </w:p>
        </w:tc>
      </w:tr>
      <w:tr w:rsidR="004A0B0B" w:rsidRPr="00D10BD5" w14:paraId="3FB599C2" w14:textId="77777777" w:rsidTr="00B06CB2">
        <w:trPr>
          <w:jc w:val="center"/>
        </w:trPr>
        <w:tc>
          <w:tcPr>
            <w:tcW w:w="7920" w:type="dxa"/>
          </w:tcPr>
          <w:p w14:paraId="1A410746" w14:textId="77777777" w:rsidR="004A0B0B" w:rsidRPr="00D10BD5" w:rsidRDefault="004A0B0B" w:rsidP="004A0B0B">
            <w:pPr>
              <w:pStyle w:val="tablesyntax"/>
              <w:keepNext w:val="0"/>
              <w:spacing w:before="20" w:after="40"/>
              <w:rPr>
                <w:noProof/>
              </w:rPr>
            </w:pPr>
            <w:r w:rsidRPr="00D10BD5">
              <w:rPr>
                <w:noProof/>
              </w:rPr>
              <w:t>}</w:t>
            </w:r>
          </w:p>
        </w:tc>
        <w:tc>
          <w:tcPr>
            <w:tcW w:w="1152" w:type="dxa"/>
          </w:tcPr>
          <w:p w14:paraId="4BC0D4EE" w14:textId="77777777" w:rsidR="004A0B0B" w:rsidRPr="00D10BD5" w:rsidRDefault="004A0B0B" w:rsidP="004A0B0B">
            <w:pPr>
              <w:pStyle w:val="tablecell"/>
              <w:keepNext w:val="0"/>
              <w:spacing w:before="20" w:after="40"/>
              <w:jc w:val="center"/>
              <w:rPr>
                <w:noProof/>
              </w:rPr>
            </w:pPr>
          </w:p>
        </w:tc>
      </w:tr>
    </w:tbl>
    <w:p w14:paraId="2AFAE8C4" w14:textId="0E9BFB55" w:rsidR="00DF42C8" w:rsidRPr="00D10BD5" w:rsidRDefault="00DF42C8" w:rsidP="00E16586">
      <w:pPr>
        <w:pStyle w:val="Heading5"/>
        <w:rPr>
          <w:lang w:eastAsia="ja-JP"/>
        </w:rPr>
      </w:pPr>
      <w:bookmarkStart w:id="511" w:name="_Ref213352617"/>
      <w:bookmarkEnd w:id="508"/>
      <w:bookmarkEnd w:id="510"/>
      <w:r w:rsidRPr="00D10BD5">
        <w:rPr>
          <w:lang w:eastAsia="ja-JP"/>
        </w:rPr>
        <w:t>Segment payload metadata coded sizes syntax</w:t>
      </w:r>
      <w:bookmarkEnd w:id="51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5"/>
        <w:gridCol w:w="2237"/>
      </w:tblGrid>
      <w:tr w:rsidR="00DF42C8" w:rsidRPr="00D10BD5" w14:paraId="579F634D" w14:textId="77777777" w:rsidTr="00B06CB2">
        <w:trPr>
          <w:jc w:val="center"/>
        </w:trPr>
        <w:tc>
          <w:tcPr>
            <w:tcW w:w="6835" w:type="dxa"/>
          </w:tcPr>
          <w:p w14:paraId="5B1CE601" w14:textId="3189F4FC" w:rsidR="00DF42C8" w:rsidRPr="00D10BD5" w:rsidRDefault="00DF42C8">
            <w:pPr>
              <w:pStyle w:val="tablesyntax"/>
              <w:spacing w:before="20" w:after="40"/>
              <w:rPr>
                <w:noProof/>
              </w:rPr>
            </w:pPr>
            <w:r w:rsidRPr="00D10BD5">
              <w:rPr>
                <w:noProof/>
              </w:rPr>
              <w:t>segment_payload_metadata_coded_sizes( ) {</w:t>
            </w:r>
          </w:p>
        </w:tc>
        <w:tc>
          <w:tcPr>
            <w:tcW w:w="2237" w:type="dxa"/>
          </w:tcPr>
          <w:p w14:paraId="7EB0970A" w14:textId="77777777" w:rsidR="00DF42C8" w:rsidRPr="00D10BD5" w:rsidRDefault="00DF42C8" w:rsidP="00B06CB2">
            <w:pPr>
              <w:pStyle w:val="tableheading"/>
              <w:spacing w:before="20" w:after="40"/>
              <w:jc w:val="center"/>
              <w:rPr>
                <w:noProof/>
              </w:rPr>
            </w:pPr>
            <w:r w:rsidRPr="00D10BD5">
              <w:rPr>
                <w:noProof/>
              </w:rPr>
              <w:t>Descriptor</w:t>
            </w:r>
          </w:p>
        </w:tc>
      </w:tr>
      <w:tr w:rsidR="00DF42C8" w:rsidRPr="00D10BD5" w14:paraId="08FC128E"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7317A7A7" w14:textId="308B99E2" w:rsidR="00DF42C8" w:rsidRPr="00D10BD5" w:rsidRDefault="00DF42C8">
            <w:pPr>
              <w:pStyle w:val="tablesyntax"/>
              <w:keepNext w:val="0"/>
              <w:keepLines w:val="0"/>
              <w:spacing w:before="20" w:after="40"/>
              <w:rPr>
                <w:bCs/>
                <w:noProof/>
              </w:rPr>
            </w:pPr>
            <w:r w:rsidRPr="00D10BD5">
              <w:rPr>
                <w:b/>
                <w:bCs/>
                <w:noProof/>
              </w:rPr>
              <w:tab/>
            </w:r>
            <w:r w:rsidRPr="00D10BD5">
              <w:rPr>
                <w:b/>
                <w:noProof/>
                <w:color w:val="000000" w:themeColor="text1"/>
              </w:rPr>
              <w:t>sp_frame_size</w:t>
            </w:r>
            <w:r w:rsidRPr="00D10BD5">
              <w:rPr>
                <w:bCs/>
                <w:noProof/>
                <w:color w:val="000000" w:themeColor="text1"/>
              </w:rPr>
              <w:t>[ 0 ]</w:t>
            </w:r>
          </w:p>
        </w:tc>
        <w:tc>
          <w:tcPr>
            <w:tcW w:w="2237" w:type="dxa"/>
            <w:tcBorders>
              <w:top w:val="single" w:sz="4" w:space="0" w:color="auto"/>
              <w:left w:val="single" w:sz="4" w:space="0" w:color="auto"/>
              <w:bottom w:val="single" w:sz="4" w:space="0" w:color="auto"/>
              <w:right w:val="single" w:sz="4" w:space="0" w:color="auto"/>
            </w:tcBorders>
          </w:tcPr>
          <w:p w14:paraId="6D87ACC6" w14:textId="77777777" w:rsidR="00DF42C8" w:rsidRPr="00D10BD5" w:rsidRDefault="00DF42C8">
            <w:pPr>
              <w:pStyle w:val="tablecell"/>
              <w:keepNext w:val="0"/>
              <w:keepLines w:val="0"/>
              <w:spacing w:before="20" w:after="40"/>
              <w:jc w:val="center"/>
              <w:rPr>
                <w:noProof/>
                <w:color w:val="000000" w:themeColor="text1"/>
              </w:rPr>
            </w:pPr>
            <w:r w:rsidRPr="00D10BD5">
              <w:rPr>
                <w:noProof/>
                <w:color w:val="000000" w:themeColor="text1"/>
              </w:rPr>
              <w:t>ue(v)</w:t>
            </w:r>
          </w:p>
        </w:tc>
      </w:tr>
      <w:tr w:rsidR="00DF42C8" w:rsidRPr="00D10BD5" w14:paraId="66E6C3C2"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49609758" w14:textId="48F9A32D" w:rsidR="00DF42C8" w:rsidRPr="00D10BD5" w:rsidRDefault="00DF42C8">
            <w:pPr>
              <w:pStyle w:val="tablesyntax"/>
              <w:keepNext w:val="0"/>
              <w:keepLines w:val="0"/>
              <w:spacing w:before="20" w:after="40"/>
              <w:rPr>
                <w:bCs/>
                <w:noProof/>
              </w:rPr>
            </w:pPr>
            <w:r w:rsidRPr="00D10BD5">
              <w:rPr>
                <w:b/>
                <w:bCs/>
                <w:noProof/>
              </w:rPr>
              <w:tab/>
            </w:r>
            <w:r w:rsidRPr="00D10BD5">
              <w:rPr>
                <w:bCs/>
                <w:noProof/>
              </w:rPr>
              <w:t>if( sp_num_frames_per_segment_</w:t>
            </w:r>
            <w:r w:rsidR="00645385">
              <w:rPr>
                <w:bCs/>
                <w:noProof/>
              </w:rPr>
              <w:t>minus1</w:t>
            </w:r>
            <w:r w:rsidRPr="00D10BD5">
              <w:rPr>
                <w:bCs/>
                <w:noProof/>
              </w:rPr>
              <w:t xml:space="preserve"> &gt; 0 ) {</w:t>
            </w:r>
          </w:p>
        </w:tc>
        <w:tc>
          <w:tcPr>
            <w:tcW w:w="2237" w:type="dxa"/>
            <w:tcBorders>
              <w:top w:val="single" w:sz="4" w:space="0" w:color="auto"/>
              <w:left w:val="single" w:sz="4" w:space="0" w:color="auto"/>
              <w:bottom w:val="single" w:sz="4" w:space="0" w:color="auto"/>
              <w:right w:val="single" w:sz="4" w:space="0" w:color="auto"/>
            </w:tcBorders>
          </w:tcPr>
          <w:p w14:paraId="199AE8EE" w14:textId="77777777" w:rsidR="00DF42C8" w:rsidRPr="00D10BD5" w:rsidRDefault="00DF42C8">
            <w:pPr>
              <w:pStyle w:val="tablecell"/>
              <w:keepNext w:val="0"/>
              <w:keepLines w:val="0"/>
              <w:spacing w:before="20" w:after="40"/>
              <w:jc w:val="center"/>
              <w:rPr>
                <w:noProof/>
                <w:color w:val="000000" w:themeColor="text1"/>
              </w:rPr>
            </w:pPr>
          </w:p>
        </w:tc>
      </w:tr>
      <w:tr w:rsidR="00DF42C8" w:rsidRPr="00D10BD5" w14:paraId="2FC6A9FD"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3DF0C663" w14:textId="6B95557A" w:rsidR="00DF42C8" w:rsidRPr="00D10BD5" w:rsidRDefault="00DF42C8">
            <w:pPr>
              <w:pStyle w:val="tablesyntax"/>
              <w:keepNext w:val="0"/>
              <w:keepLines w:val="0"/>
              <w:spacing w:before="20" w:after="40"/>
              <w:rPr>
                <w:b/>
                <w:noProof/>
              </w:rPr>
            </w:pPr>
            <w:r w:rsidRPr="00D10BD5">
              <w:rPr>
                <w:b/>
                <w:bCs/>
                <w:noProof/>
              </w:rPr>
              <w:tab/>
            </w:r>
            <w:r w:rsidRPr="00D10BD5">
              <w:rPr>
                <w:b/>
                <w:bCs/>
                <w:noProof/>
              </w:rPr>
              <w:tab/>
            </w:r>
            <w:r w:rsidRPr="00D10BD5">
              <w:rPr>
                <w:b/>
                <w:noProof/>
              </w:rPr>
              <w:t>sp_delta_utr_param</w:t>
            </w:r>
          </w:p>
        </w:tc>
        <w:tc>
          <w:tcPr>
            <w:tcW w:w="2237" w:type="dxa"/>
            <w:tcBorders>
              <w:top w:val="single" w:sz="4" w:space="0" w:color="auto"/>
              <w:left w:val="single" w:sz="4" w:space="0" w:color="auto"/>
              <w:bottom w:val="single" w:sz="4" w:space="0" w:color="auto"/>
              <w:right w:val="single" w:sz="4" w:space="0" w:color="auto"/>
            </w:tcBorders>
          </w:tcPr>
          <w:p w14:paraId="58F7A6CB" w14:textId="44777E05" w:rsidR="00DF42C8" w:rsidRPr="00D10BD5" w:rsidRDefault="00DF42C8">
            <w:pPr>
              <w:pStyle w:val="tablecell"/>
              <w:keepNext w:val="0"/>
              <w:keepLines w:val="0"/>
              <w:spacing w:before="20" w:after="40"/>
              <w:jc w:val="center"/>
              <w:rPr>
                <w:noProof/>
                <w:color w:val="000000" w:themeColor="text1"/>
              </w:rPr>
            </w:pPr>
            <w:r w:rsidRPr="00D10BD5">
              <w:rPr>
                <w:noProof/>
                <w:color w:val="000000" w:themeColor="text1"/>
              </w:rPr>
              <w:t>u(</w:t>
            </w:r>
            <w:r w:rsidR="00E059A5">
              <w:rPr>
                <w:noProof/>
                <w:color w:val="000000" w:themeColor="text1"/>
              </w:rPr>
              <w:t>4</w:t>
            </w:r>
            <w:r w:rsidRPr="00D10BD5">
              <w:rPr>
                <w:noProof/>
                <w:color w:val="000000" w:themeColor="text1"/>
              </w:rPr>
              <w:t>)</w:t>
            </w:r>
          </w:p>
        </w:tc>
      </w:tr>
      <w:tr w:rsidR="00DF42C8" w:rsidRPr="003F2CA3" w14:paraId="6F1EFA28"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73742C7E" w14:textId="3FF5F741" w:rsidR="00DF42C8" w:rsidRPr="003F2CA3" w:rsidRDefault="00DF42C8">
            <w:pPr>
              <w:pStyle w:val="tablesyntax"/>
              <w:keepNext w:val="0"/>
              <w:keepLines w:val="0"/>
              <w:spacing w:before="20" w:after="40"/>
              <w:rPr>
                <w:noProof/>
                <w:color w:val="000000" w:themeColor="text1"/>
                <w:lang w:val="pt-PT"/>
              </w:rPr>
            </w:pPr>
            <w:r w:rsidRPr="003F2CA3">
              <w:rPr>
                <w:b/>
                <w:bCs/>
                <w:noProof/>
                <w:lang w:val="pt-PT"/>
              </w:rPr>
              <w:tab/>
            </w:r>
            <w:r w:rsidRPr="003F2CA3">
              <w:rPr>
                <w:bCs/>
                <w:noProof/>
                <w:lang w:val="pt-PT"/>
              </w:rPr>
              <w:tab/>
              <w:t xml:space="preserve">for( n = 1; n </w:t>
            </w:r>
            <w:r w:rsidR="009D5970" w:rsidRPr="003F2CA3">
              <w:rPr>
                <w:bCs/>
                <w:noProof/>
                <w:lang w:val="pt-PT"/>
              </w:rPr>
              <w:t xml:space="preserve"> </w:t>
            </w:r>
            <w:r w:rsidRPr="003F2CA3">
              <w:rPr>
                <w:bCs/>
                <w:noProof/>
                <w:lang w:val="pt-PT"/>
              </w:rPr>
              <w:t>&lt;</w:t>
            </w:r>
            <w:r w:rsidR="009D5970" w:rsidRPr="003F2CA3">
              <w:rPr>
                <w:bCs/>
                <w:noProof/>
                <w:lang w:val="pt-PT"/>
              </w:rPr>
              <w:t xml:space="preserve">= </w:t>
            </w:r>
            <w:r w:rsidRPr="003F2CA3">
              <w:rPr>
                <w:bCs/>
                <w:noProof/>
                <w:lang w:val="pt-PT"/>
              </w:rPr>
              <w:t xml:space="preserve"> </w:t>
            </w:r>
            <w:r w:rsidRPr="003F2CA3">
              <w:rPr>
                <w:bCs/>
                <w:noProof/>
                <w:color w:val="000000" w:themeColor="text1"/>
                <w:lang w:val="pt-PT"/>
              </w:rPr>
              <w:t>sp_num_frames_per_segment_</w:t>
            </w:r>
            <w:r w:rsidR="00645385" w:rsidRPr="003F2CA3">
              <w:rPr>
                <w:bCs/>
                <w:noProof/>
                <w:color w:val="000000" w:themeColor="text1"/>
                <w:lang w:val="pt-PT"/>
              </w:rPr>
              <w:t>minus1</w:t>
            </w:r>
            <w:r w:rsidRPr="003F2CA3">
              <w:rPr>
                <w:bCs/>
                <w:noProof/>
                <w:lang w:val="pt-PT"/>
              </w:rPr>
              <w:t>; n++ ) {</w:t>
            </w:r>
          </w:p>
        </w:tc>
        <w:tc>
          <w:tcPr>
            <w:tcW w:w="2237" w:type="dxa"/>
            <w:tcBorders>
              <w:top w:val="single" w:sz="4" w:space="0" w:color="auto"/>
              <w:left w:val="single" w:sz="4" w:space="0" w:color="auto"/>
              <w:bottom w:val="single" w:sz="4" w:space="0" w:color="auto"/>
              <w:right w:val="single" w:sz="4" w:space="0" w:color="auto"/>
            </w:tcBorders>
          </w:tcPr>
          <w:p w14:paraId="4ADBD8F5" w14:textId="77777777" w:rsidR="00DF42C8" w:rsidRPr="003F2CA3" w:rsidRDefault="00DF42C8">
            <w:pPr>
              <w:pStyle w:val="tablecell"/>
              <w:keepNext w:val="0"/>
              <w:keepLines w:val="0"/>
              <w:spacing w:before="20" w:after="40"/>
              <w:jc w:val="center"/>
              <w:rPr>
                <w:noProof/>
                <w:color w:val="000000" w:themeColor="text1"/>
                <w:lang w:val="pt-PT"/>
              </w:rPr>
            </w:pPr>
          </w:p>
        </w:tc>
      </w:tr>
      <w:tr w:rsidR="00DF42C8" w:rsidRPr="003F2CA3" w14:paraId="24517FD2"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126FB17E" w14:textId="7B711C9B" w:rsidR="00DF42C8" w:rsidRPr="00D10BD5" w:rsidRDefault="00DF42C8">
            <w:pPr>
              <w:pStyle w:val="tablesyntax"/>
              <w:keepNext w:val="0"/>
              <w:keepLines w:val="0"/>
              <w:spacing w:before="20" w:after="40"/>
              <w:rPr>
                <w:b/>
                <w:noProof/>
                <w:color w:val="000000" w:themeColor="text1"/>
              </w:rPr>
            </w:pPr>
            <w:r w:rsidRPr="003F2CA3">
              <w:rPr>
                <w:b/>
                <w:bCs/>
                <w:noProof/>
                <w:lang w:val="pt-PT"/>
              </w:rPr>
              <w:tab/>
            </w:r>
            <w:r w:rsidRPr="003F2CA3">
              <w:rPr>
                <w:b/>
                <w:bCs/>
                <w:noProof/>
                <w:color w:val="000000" w:themeColor="text1"/>
                <w:lang w:val="pt-PT"/>
              </w:rPr>
              <w:tab/>
            </w:r>
            <w:r w:rsidRPr="003F2CA3">
              <w:rPr>
                <w:b/>
                <w:bCs/>
                <w:noProof/>
                <w:color w:val="000000" w:themeColor="text1"/>
                <w:lang w:val="pt-PT"/>
              </w:rPr>
              <w:tab/>
            </w:r>
            <w:r w:rsidRPr="00D10BD5">
              <w:rPr>
                <w:b/>
                <w:noProof/>
                <w:color w:val="000000" w:themeColor="text1"/>
              </w:rPr>
              <w:t>sp_abs_delta</w:t>
            </w:r>
          </w:p>
        </w:tc>
        <w:tc>
          <w:tcPr>
            <w:tcW w:w="2237" w:type="dxa"/>
            <w:tcBorders>
              <w:top w:val="single" w:sz="4" w:space="0" w:color="auto"/>
              <w:left w:val="single" w:sz="4" w:space="0" w:color="auto"/>
              <w:bottom w:val="single" w:sz="4" w:space="0" w:color="auto"/>
              <w:right w:val="single" w:sz="4" w:space="0" w:color="auto"/>
            </w:tcBorders>
          </w:tcPr>
          <w:p w14:paraId="61F8E40C" w14:textId="0EE16ABF" w:rsidR="00DF42C8" w:rsidRPr="003F2CA3" w:rsidRDefault="00DF42C8">
            <w:pPr>
              <w:pStyle w:val="tablecell"/>
              <w:keepNext w:val="0"/>
              <w:keepLines w:val="0"/>
              <w:spacing w:before="20" w:after="40"/>
              <w:jc w:val="center"/>
              <w:rPr>
                <w:noProof/>
                <w:color w:val="000000" w:themeColor="text1"/>
                <w:lang w:val="pt-PT"/>
              </w:rPr>
            </w:pPr>
            <w:r w:rsidRPr="003F2CA3">
              <w:rPr>
                <w:lang w:val="pt-PT"/>
              </w:rPr>
              <w:t>utr(sp_delta_utr_param)</w:t>
            </w:r>
          </w:p>
        </w:tc>
      </w:tr>
      <w:tr w:rsidR="00DF42C8" w:rsidRPr="00D10BD5" w14:paraId="46A0F5CE"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65A15E7F" w14:textId="74C314A9" w:rsidR="00DF42C8" w:rsidRPr="00D10BD5" w:rsidRDefault="00DF42C8">
            <w:pPr>
              <w:pStyle w:val="tablesyntax"/>
              <w:keepNext w:val="0"/>
              <w:keepLines w:val="0"/>
              <w:spacing w:before="20" w:after="40"/>
              <w:rPr>
                <w:b/>
                <w:bCs/>
                <w:noProof/>
                <w:color w:val="000000" w:themeColor="text1"/>
              </w:rPr>
            </w:pPr>
            <w:r w:rsidRPr="003F2CA3">
              <w:rPr>
                <w:b/>
                <w:bCs/>
                <w:noProof/>
                <w:lang w:val="pt-PT"/>
              </w:rPr>
              <w:tab/>
            </w:r>
            <w:r w:rsidRPr="003F2CA3">
              <w:rPr>
                <w:b/>
                <w:bCs/>
                <w:noProof/>
                <w:lang w:val="pt-PT"/>
              </w:rPr>
              <w:tab/>
            </w:r>
            <w:r w:rsidRPr="003F2CA3">
              <w:rPr>
                <w:b/>
                <w:bCs/>
                <w:noProof/>
                <w:lang w:val="pt-PT"/>
              </w:rPr>
              <w:tab/>
            </w:r>
            <w:r w:rsidRPr="00D10BD5">
              <w:rPr>
                <w:b/>
                <w:bCs/>
                <w:noProof/>
                <w:color w:val="000000" w:themeColor="text1"/>
              </w:rPr>
              <w:t>sp_sign_delta</w:t>
            </w:r>
            <w:r w:rsidR="005F1822" w:rsidRPr="00D10BD5">
              <w:rPr>
                <w:b/>
                <w:bCs/>
                <w:noProof/>
                <w:color w:val="000000" w:themeColor="text1"/>
              </w:rPr>
              <w:t>_flag</w:t>
            </w:r>
          </w:p>
        </w:tc>
        <w:tc>
          <w:tcPr>
            <w:tcW w:w="2237" w:type="dxa"/>
            <w:tcBorders>
              <w:top w:val="single" w:sz="4" w:space="0" w:color="auto"/>
              <w:left w:val="single" w:sz="4" w:space="0" w:color="auto"/>
              <w:bottom w:val="single" w:sz="4" w:space="0" w:color="auto"/>
              <w:right w:val="single" w:sz="4" w:space="0" w:color="auto"/>
            </w:tcBorders>
          </w:tcPr>
          <w:p w14:paraId="7AB32BB7" w14:textId="77777777" w:rsidR="00DF42C8" w:rsidRPr="00D10BD5" w:rsidRDefault="00DF42C8">
            <w:pPr>
              <w:pStyle w:val="tablecell"/>
              <w:keepNext w:val="0"/>
              <w:keepLines w:val="0"/>
              <w:spacing w:before="20" w:after="40"/>
              <w:jc w:val="center"/>
              <w:rPr>
                <w:noProof/>
                <w:color w:val="000000" w:themeColor="text1"/>
              </w:rPr>
            </w:pPr>
            <w:r w:rsidRPr="00D10BD5">
              <w:rPr>
                <w:noProof/>
                <w:color w:val="000000" w:themeColor="text1"/>
              </w:rPr>
              <w:t>u(1)</w:t>
            </w:r>
          </w:p>
        </w:tc>
      </w:tr>
      <w:tr w:rsidR="00DF42C8" w:rsidRPr="00330BB9" w14:paraId="55B17224"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3EB8EA06" w14:textId="6FF21E35" w:rsidR="00DF42C8" w:rsidRPr="00CD4349" w:rsidRDefault="00DF42C8">
            <w:pPr>
              <w:pStyle w:val="tablesyntax"/>
              <w:keepNext w:val="0"/>
              <w:keepLines w:val="0"/>
              <w:spacing w:before="20" w:after="40"/>
              <w:rPr>
                <w:noProof/>
                <w:color w:val="000000" w:themeColor="text1"/>
                <w:lang w:val="de-DE"/>
              </w:rPr>
            </w:pPr>
            <w:r w:rsidRPr="00CD4349">
              <w:rPr>
                <w:b/>
                <w:bCs/>
                <w:noProof/>
                <w:lang w:val="de-DE"/>
              </w:rPr>
              <w:tab/>
            </w:r>
            <w:r w:rsidRPr="00CD4349">
              <w:rPr>
                <w:b/>
                <w:bCs/>
                <w:noProof/>
                <w:lang w:val="de-DE"/>
              </w:rPr>
              <w:tab/>
            </w:r>
            <w:r w:rsidRPr="00CD4349">
              <w:rPr>
                <w:b/>
                <w:bCs/>
                <w:noProof/>
                <w:lang w:val="de-DE"/>
              </w:rPr>
              <w:tab/>
            </w:r>
            <w:r w:rsidRPr="00CD4349">
              <w:rPr>
                <w:noProof/>
                <w:color w:val="000000" w:themeColor="text1"/>
                <w:lang w:val="de-DE"/>
              </w:rPr>
              <w:t>delta = sp_sign_delta</w:t>
            </w:r>
            <w:r w:rsidR="005F1822" w:rsidRPr="00CD4349">
              <w:rPr>
                <w:noProof/>
                <w:color w:val="000000" w:themeColor="text1"/>
                <w:lang w:val="de-DE"/>
              </w:rPr>
              <w:t>_flag</w:t>
            </w:r>
            <w:r w:rsidRPr="00CD4349">
              <w:rPr>
                <w:noProof/>
                <w:color w:val="000000" w:themeColor="text1"/>
                <w:lang w:val="de-DE"/>
              </w:rPr>
              <w:t xml:space="preserve"> ? −sp_abs_delta : sp_abs_delta</w:t>
            </w:r>
          </w:p>
        </w:tc>
        <w:tc>
          <w:tcPr>
            <w:tcW w:w="2237" w:type="dxa"/>
            <w:tcBorders>
              <w:top w:val="single" w:sz="4" w:space="0" w:color="auto"/>
              <w:left w:val="single" w:sz="4" w:space="0" w:color="auto"/>
              <w:bottom w:val="single" w:sz="4" w:space="0" w:color="auto"/>
              <w:right w:val="single" w:sz="4" w:space="0" w:color="auto"/>
            </w:tcBorders>
          </w:tcPr>
          <w:p w14:paraId="56F6D0B4" w14:textId="77777777" w:rsidR="00DF42C8" w:rsidRPr="00CD4349" w:rsidRDefault="00DF42C8">
            <w:pPr>
              <w:pStyle w:val="tablecell"/>
              <w:keepNext w:val="0"/>
              <w:keepLines w:val="0"/>
              <w:spacing w:before="20" w:after="40"/>
              <w:jc w:val="center"/>
              <w:rPr>
                <w:noProof/>
                <w:color w:val="000000" w:themeColor="text1"/>
                <w:lang w:val="de-DE"/>
              </w:rPr>
            </w:pPr>
          </w:p>
        </w:tc>
      </w:tr>
      <w:tr w:rsidR="00DF42C8" w:rsidRPr="00D10BD5" w14:paraId="361D9C1B"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1374A65F" w14:textId="1224728A" w:rsidR="00DF42C8" w:rsidRPr="00D10BD5" w:rsidRDefault="00DF42C8">
            <w:pPr>
              <w:pStyle w:val="tablesyntax"/>
              <w:keepNext w:val="0"/>
              <w:keepLines w:val="0"/>
              <w:spacing w:before="20" w:after="40"/>
              <w:rPr>
                <w:b/>
                <w:noProof/>
                <w:color w:val="000000" w:themeColor="text1"/>
              </w:rPr>
            </w:pPr>
            <w:r w:rsidRPr="00CD4349">
              <w:rPr>
                <w:b/>
                <w:bCs/>
                <w:noProof/>
                <w:color w:val="000000" w:themeColor="text1"/>
                <w:lang w:val="de-DE"/>
              </w:rPr>
              <w:tab/>
            </w:r>
            <w:r w:rsidRPr="00CD4349">
              <w:rPr>
                <w:b/>
                <w:bCs/>
                <w:noProof/>
                <w:color w:val="000000" w:themeColor="text1"/>
                <w:lang w:val="de-DE"/>
              </w:rPr>
              <w:tab/>
            </w:r>
            <w:r w:rsidRPr="00CD4349">
              <w:rPr>
                <w:b/>
                <w:bCs/>
                <w:noProof/>
                <w:color w:val="000000" w:themeColor="text1"/>
                <w:lang w:val="de-DE"/>
              </w:rPr>
              <w:tab/>
            </w:r>
            <w:r w:rsidRPr="00D10BD5">
              <w:rPr>
                <w:color w:val="000000" w:themeColor="text1"/>
              </w:rPr>
              <w:t>sp_frame_size</w:t>
            </w:r>
            <w:r w:rsidRPr="00D10BD5">
              <w:rPr>
                <w:bCs/>
                <w:noProof/>
                <w:color w:val="000000" w:themeColor="text1"/>
              </w:rPr>
              <w:t>[ n ]</w:t>
            </w:r>
            <w:r w:rsidRPr="00D10BD5">
              <w:rPr>
                <w:noProof/>
                <w:color w:val="000000" w:themeColor="text1"/>
              </w:rPr>
              <w:t xml:space="preserve"> = sp_frame_size[ n − 1 ] + delta</w:t>
            </w:r>
          </w:p>
        </w:tc>
        <w:tc>
          <w:tcPr>
            <w:tcW w:w="2237" w:type="dxa"/>
            <w:tcBorders>
              <w:top w:val="single" w:sz="4" w:space="0" w:color="auto"/>
              <w:left w:val="single" w:sz="4" w:space="0" w:color="auto"/>
              <w:bottom w:val="single" w:sz="4" w:space="0" w:color="auto"/>
              <w:right w:val="single" w:sz="4" w:space="0" w:color="auto"/>
            </w:tcBorders>
          </w:tcPr>
          <w:p w14:paraId="7D1F5570" w14:textId="77777777" w:rsidR="00DF42C8" w:rsidRPr="00D10BD5" w:rsidRDefault="00DF42C8">
            <w:pPr>
              <w:pStyle w:val="tablecell"/>
              <w:keepNext w:val="0"/>
              <w:keepLines w:val="0"/>
              <w:spacing w:before="20" w:after="40"/>
              <w:jc w:val="center"/>
              <w:rPr>
                <w:noProof/>
                <w:color w:val="000000" w:themeColor="text1"/>
              </w:rPr>
            </w:pPr>
          </w:p>
        </w:tc>
      </w:tr>
      <w:tr w:rsidR="00DF42C8" w:rsidRPr="00D10BD5" w14:paraId="57D471A2"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28FA795F" w14:textId="57B3AC1A" w:rsidR="00DF42C8" w:rsidRPr="00D10BD5" w:rsidRDefault="00DF42C8">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t>}</w:t>
            </w:r>
          </w:p>
        </w:tc>
        <w:tc>
          <w:tcPr>
            <w:tcW w:w="2237" w:type="dxa"/>
            <w:tcBorders>
              <w:top w:val="single" w:sz="4" w:space="0" w:color="auto"/>
              <w:left w:val="single" w:sz="4" w:space="0" w:color="auto"/>
              <w:bottom w:val="single" w:sz="4" w:space="0" w:color="auto"/>
              <w:right w:val="single" w:sz="4" w:space="0" w:color="auto"/>
            </w:tcBorders>
          </w:tcPr>
          <w:p w14:paraId="2C0F08E1" w14:textId="77777777" w:rsidR="00DF42C8" w:rsidRPr="00D10BD5" w:rsidRDefault="00DF42C8">
            <w:pPr>
              <w:pStyle w:val="tablecell"/>
              <w:keepNext w:val="0"/>
              <w:keepLines w:val="0"/>
              <w:spacing w:before="20" w:after="40"/>
              <w:jc w:val="center"/>
              <w:rPr>
                <w:noProof/>
                <w:color w:val="000000" w:themeColor="text1"/>
              </w:rPr>
            </w:pPr>
          </w:p>
        </w:tc>
      </w:tr>
      <w:tr w:rsidR="00DF42C8" w:rsidRPr="00D10BD5" w14:paraId="53B205FF" w14:textId="77777777" w:rsidTr="00B06CB2">
        <w:trPr>
          <w:jc w:val="center"/>
        </w:trPr>
        <w:tc>
          <w:tcPr>
            <w:tcW w:w="6835" w:type="dxa"/>
            <w:tcBorders>
              <w:top w:val="single" w:sz="4" w:space="0" w:color="auto"/>
              <w:left w:val="single" w:sz="4" w:space="0" w:color="auto"/>
              <w:bottom w:val="single" w:sz="4" w:space="0" w:color="auto"/>
              <w:right w:val="single" w:sz="4" w:space="0" w:color="auto"/>
            </w:tcBorders>
          </w:tcPr>
          <w:p w14:paraId="0C184226" w14:textId="14A30B67" w:rsidR="00DF42C8" w:rsidRPr="00D10BD5" w:rsidRDefault="00DF42C8">
            <w:pPr>
              <w:pStyle w:val="tablesyntax"/>
              <w:keepNext w:val="0"/>
              <w:keepLines w:val="0"/>
              <w:spacing w:before="20" w:after="40"/>
              <w:rPr>
                <w:noProof/>
                <w:color w:val="000000" w:themeColor="text1"/>
              </w:rPr>
            </w:pPr>
            <w:r w:rsidRPr="00D10BD5">
              <w:rPr>
                <w:noProof/>
                <w:color w:val="000000" w:themeColor="text1"/>
              </w:rPr>
              <w:tab/>
              <w:t>}</w:t>
            </w:r>
          </w:p>
        </w:tc>
        <w:tc>
          <w:tcPr>
            <w:tcW w:w="2237" w:type="dxa"/>
            <w:tcBorders>
              <w:top w:val="single" w:sz="4" w:space="0" w:color="auto"/>
              <w:left w:val="single" w:sz="4" w:space="0" w:color="auto"/>
              <w:bottom w:val="single" w:sz="4" w:space="0" w:color="auto"/>
              <w:right w:val="single" w:sz="4" w:space="0" w:color="auto"/>
            </w:tcBorders>
          </w:tcPr>
          <w:p w14:paraId="19AE6DAB" w14:textId="77777777" w:rsidR="00DF42C8" w:rsidRPr="00D10BD5" w:rsidRDefault="00DF42C8">
            <w:pPr>
              <w:pStyle w:val="tablecell"/>
              <w:keepNext w:val="0"/>
              <w:keepLines w:val="0"/>
              <w:spacing w:before="20" w:after="40"/>
              <w:jc w:val="center"/>
              <w:rPr>
                <w:noProof/>
                <w:color w:val="000000" w:themeColor="text1"/>
              </w:rPr>
            </w:pPr>
          </w:p>
        </w:tc>
      </w:tr>
      <w:tr w:rsidR="00DF42C8" w:rsidRPr="00D10BD5" w14:paraId="2AAD5171" w14:textId="77777777" w:rsidTr="00B06CB2">
        <w:trPr>
          <w:jc w:val="center"/>
        </w:trPr>
        <w:tc>
          <w:tcPr>
            <w:tcW w:w="6835" w:type="dxa"/>
          </w:tcPr>
          <w:p w14:paraId="096538C7" w14:textId="77777777" w:rsidR="00DF42C8" w:rsidRPr="00D10BD5" w:rsidRDefault="00DF42C8" w:rsidP="00CD4349">
            <w:pPr>
              <w:pStyle w:val="tablesyntax"/>
              <w:keepNext w:val="0"/>
              <w:spacing w:before="20" w:after="40"/>
              <w:rPr>
                <w:noProof/>
              </w:rPr>
            </w:pPr>
            <w:r w:rsidRPr="00D10BD5">
              <w:rPr>
                <w:noProof/>
              </w:rPr>
              <w:t>}</w:t>
            </w:r>
          </w:p>
        </w:tc>
        <w:tc>
          <w:tcPr>
            <w:tcW w:w="2237" w:type="dxa"/>
          </w:tcPr>
          <w:p w14:paraId="0B3FD3CF" w14:textId="77777777" w:rsidR="00DF42C8" w:rsidRPr="00D10BD5" w:rsidRDefault="00DF42C8" w:rsidP="00657F65">
            <w:pPr>
              <w:pStyle w:val="tablecell"/>
              <w:keepNext w:val="0"/>
              <w:spacing w:before="20" w:after="40"/>
              <w:jc w:val="center"/>
              <w:rPr>
                <w:noProof/>
              </w:rPr>
            </w:pPr>
          </w:p>
        </w:tc>
      </w:tr>
    </w:tbl>
    <w:p w14:paraId="09C45C22" w14:textId="7517B48A" w:rsidR="008A0C9D" w:rsidRDefault="00753C8A" w:rsidP="008A0C9D">
      <w:pPr>
        <w:pStyle w:val="Heading4"/>
        <w:rPr>
          <w:lang w:eastAsia="ja-JP"/>
        </w:rPr>
      </w:pPr>
      <w:bookmarkStart w:id="512" w:name="_Ref234743386"/>
      <w:bookmarkStart w:id="513" w:name="_Ref212040461"/>
      <w:r>
        <w:rPr>
          <w:lang w:eastAsia="ja-JP"/>
        </w:rPr>
        <w:t xml:space="preserve">Feature </w:t>
      </w:r>
      <w:r w:rsidR="008A0C9D">
        <w:rPr>
          <w:lang w:eastAsia="ja-JP"/>
        </w:rPr>
        <w:t xml:space="preserve">set </w:t>
      </w:r>
      <w:r>
        <w:rPr>
          <w:lang w:eastAsia="ja-JP"/>
        </w:rPr>
        <w:t xml:space="preserve">quality </w:t>
      </w:r>
      <w:r w:rsidR="007F02A6">
        <w:rPr>
          <w:lang w:eastAsia="ja-JP"/>
        </w:rPr>
        <w:t>settings</w:t>
      </w:r>
      <w:r>
        <w:rPr>
          <w:lang w:eastAsia="ja-JP"/>
        </w:rPr>
        <w:t xml:space="preserve"> syntax</w:t>
      </w:r>
      <w:bookmarkEnd w:id="5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5"/>
        <w:gridCol w:w="1162"/>
      </w:tblGrid>
      <w:tr w:rsidR="008A0C9D" w:rsidRPr="00D10BD5" w14:paraId="2692A4B4" w14:textId="77777777">
        <w:trPr>
          <w:cantSplit/>
          <w:jc w:val="center"/>
        </w:trPr>
        <w:tc>
          <w:tcPr>
            <w:tcW w:w="7915" w:type="dxa"/>
          </w:tcPr>
          <w:p w14:paraId="195623BC" w14:textId="2975F7AA" w:rsidR="008A0C9D" w:rsidRPr="00D10BD5" w:rsidRDefault="008A0C9D">
            <w:pPr>
              <w:pStyle w:val="tablesyntax"/>
              <w:spacing w:before="20" w:after="40"/>
              <w:rPr>
                <w:noProof/>
              </w:rPr>
            </w:pPr>
            <w:r>
              <w:rPr>
                <w:noProof/>
              </w:rPr>
              <w:t>feature_set_quality_</w:t>
            </w:r>
            <w:r w:rsidR="007F02A6">
              <w:rPr>
                <w:noProof/>
              </w:rPr>
              <w:t>settings</w:t>
            </w:r>
            <w:r w:rsidRPr="00D10BD5">
              <w:rPr>
                <w:noProof/>
              </w:rPr>
              <w:t>( ) {</w:t>
            </w:r>
          </w:p>
        </w:tc>
        <w:tc>
          <w:tcPr>
            <w:tcW w:w="1162" w:type="dxa"/>
          </w:tcPr>
          <w:p w14:paraId="18A5AAB5" w14:textId="77777777" w:rsidR="008A0C9D" w:rsidRPr="00D10BD5" w:rsidRDefault="008A0C9D">
            <w:pPr>
              <w:pStyle w:val="tableheading"/>
              <w:spacing w:before="20" w:after="40"/>
              <w:jc w:val="center"/>
              <w:rPr>
                <w:noProof/>
              </w:rPr>
            </w:pPr>
            <w:r w:rsidRPr="00D10BD5">
              <w:rPr>
                <w:noProof/>
              </w:rPr>
              <w:t>Descriptor</w:t>
            </w:r>
          </w:p>
        </w:tc>
      </w:tr>
      <w:tr w:rsidR="008A0C9D" w:rsidRPr="00D10BD5" w14:paraId="484FEF96" w14:textId="77777777">
        <w:trPr>
          <w:cantSplit/>
          <w:jc w:val="center"/>
        </w:trPr>
        <w:tc>
          <w:tcPr>
            <w:tcW w:w="7915" w:type="dxa"/>
          </w:tcPr>
          <w:p w14:paraId="62C55F66" w14:textId="2DAAED08" w:rsidR="008A0C9D" w:rsidRPr="00F95C65" w:rsidDel="00217AC7" w:rsidRDefault="008A0C9D">
            <w:pPr>
              <w:pStyle w:val="tablesyntax"/>
              <w:spacing w:before="20" w:after="40"/>
              <w:rPr>
                <w:b/>
                <w:bCs/>
                <w:noProof/>
              </w:rPr>
            </w:pPr>
            <w:r>
              <w:rPr>
                <w:noProof/>
              </w:rPr>
              <w:tab/>
            </w:r>
            <w:r w:rsidR="00D30B70">
              <w:rPr>
                <w:b/>
                <w:bCs/>
                <w:noProof/>
              </w:rPr>
              <w:t>fsqs</w:t>
            </w:r>
            <w:r w:rsidRPr="00F95C65">
              <w:rPr>
                <w:b/>
                <w:bCs/>
                <w:noProof/>
              </w:rPr>
              <w:t>_</w:t>
            </w:r>
            <w:r w:rsidR="00034C75">
              <w:rPr>
                <w:b/>
              </w:rPr>
              <w:t>waveform_set_parameters</w:t>
            </w:r>
            <w:r w:rsidR="00034C75" w:rsidRPr="00D10BD5">
              <w:rPr>
                <w:b/>
              </w:rPr>
              <w:t>_id</w:t>
            </w:r>
          </w:p>
        </w:tc>
        <w:tc>
          <w:tcPr>
            <w:tcW w:w="1162" w:type="dxa"/>
          </w:tcPr>
          <w:p w14:paraId="48E9B19F" w14:textId="77777777" w:rsidR="008A0C9D" w:rsidRPr="00F95C65" w:rsidRDefault="008A0C9D">
            <w:pPr>
              <w:pStyle w:val="tableheading"/>
              <w:spacing w:before="20" w:after="40"/>
              <w:jc w:val="center"/>
              <w:rPr>
                <w:b w:val="0"/>
                <w:bCs w:val="0"/>
                <w:noProof/>
              </w:rPr>
            </w:pPr>
            <w:r>
              <w:rPr>
                <w:b w:val="0"/>
                <w:bCs w:val="0"/>
                <w:noProof/>
              </w:rPr>
              <w:t>u(4)</w:t>
            </w:r>
          </w:p>
        </w:tc>
      </w:tr>
      <w:tr w:rsidR="008A0C9D" w:rsidRPr="00D10BD5" w14:paraId="1BA162CE" w14:textId="77777777">
        <w:trPr>
          <w:cantSplit/>
          <w:jc w:val="center"/>
        </w:trPr>
        <w:tc>
          <w:tcPr>
            <w:tcW w:w="7915" w:type="dxa"/>
            <w:tcBorders>
              <w:top w:val="single" w:sz="4" w:space="0" w:color="auto"/>
              <w:left w:val="single" w:sz="4" w:space="0" w:color="auto"/>
              <w:bottom w:val="single" w:sz="4" w:space="0" w:color="auto"/>
              <w:right w:val="single" w:sz="4" w:space="0" w:color="auto"/>
            </w:tcBorders>
          </w:tcPr>
          <w:p w14:paraId="3DA72AA1" w14:textId="77777777" w:rsidR="008A0C9D" w:rsidRPr="00D10BD5" w:rsidRDefault="008A0C9D">
            <w:pPr>
              <w:pStyle w:val="tablesyntax"/>
              <w:keepNext w:val="0"/>
              <w:keepLines w:val="0"/>
              <w:spacing w:before="20" w:after="40"/>
              <w:rPr>
                <w:noProof/>
              </w:rPr>
            </w:pPr>
            <w:r w:rsidRPr="00D10BD5">
              <w:rPr>
                <w:noProof/>
              </w:rPr>
              <w:tab/>
              <w:t xml:space="preserve">for( cg = 0; cg &lt; </w:t>
            </w:r>
            <w:r w:rsidRPr="00D10BD5">
              <w:rPr>
                <w:rFonts w:eastAsia="Batang"/>
                <w:lang w:eastAsia="ko-KR"/>
              </w:rPr>
              <w:t>NumChannelGroups</w:t>
            </w:r>
            <w:r w:rsidRPr="00D10BD5">
              <w:rPr>
                <w:noProof/>
              </w:rPr>
              <w:t>; cg++ ) {</w:t>
            </w:r>
          </w:p>
        </w:tc>
        <w:tc>
          <w:tcPr>
            <w:tcW w:w="1162" w:type="dxa"/>
            <w:tcBorders>
              <w:top w:val="single" w:sz="4" w:space="0" w:color="auto"/>
              <w:left w:val="single" w:sz="4" w:space="0" w:color="auto"/>
              <w:bottom w:val="single" w:sz="4" w:space="0" w:color="auto"/>
              <w:right w:val="single" w:sz="4" w:space="0" w:color="auto"/>
            </w:tcBorders>
          </w:tcPr>
          <w:p w14:paraId="511B33DC" w14:textId="77777777" w:rsidR="008A0C9D" w:rsidRPr="00D10BD5" w:rsidRDefault="008A0C9D">
            <w:pPr>
              <w:pStyle w:val="tablesyntax"/>
              <w:keepNext w:val="0"/>
              <w:keepLines w:val="0"/>
              <w:spacing w:before="20" w:after="40"/>
              <w:jc w:val="center"/>
              <w:rPr>
                <w:noProof/>
              </w:rPr>
            </w:pPr>
          </w:p>
        </w:tc>
      </w:tr>
      <w:tr w:rsidR="008A0C9D" w:rsidRPr="00D10BD5" w14:paraId="74574A94" w14:textId="77777777">
        <w:trPr>
          <w:cantSplit/>
          <w:jc w:val="center"/>
        </w:trPr>
        <w:tc>
          <w:tcPr>
            <w:tcW w:w="7915" w:type="dxa"/>
          </w:tcPr>
          <w:p w14:paraId="1958312F" w14:textId="214943C5" w:rsidR="008A0C9D" w:rsidRPr="00D10BD5" w:rsidRDefault="008A0C9D">
            <w:pPr>
              <w:pStyle w:val="tablesyntax"/>
              <w:keepNext w:val="0"/>
              <w:keepLines w:val="0"/>
              <w:spacing w:before="20" w:after="40"/>
              <w:rPr>
                <w:noProof/>
              </w:rPr>
            </w:pPr>
            <w:r w:rsidRPr="00D10BD5">
              <w:rPr>
                <w:b/>
                <w:bCs/>
              </w:rPr>
              <w:tab/>
            </w:r>
            <w:r w:rsidRPr="00D10BD5">
              <w:rPr>
                <w:b/>
                <w:bCs/>
              </w:rPr>
              <w:tab/>
            </w:r>
            <w:r w:rsidR="00D30B70">
              <w:rPr>
                <w:b/>
                <w:bCs/>
                <w:noProof/>
              </w:rPr>
              <w:t>fsqs</w:t>
            </w:r>
            <w:r w:rsidRPr="00D10BD5">
              <w:rPr>
                <w:b/>
                <w:bCs/>
              </w:rPr>
              <w:t>_enable_high_res_quality_metrics_flag</w:t>
            </w:r>
          </w:p>
        </w:tc>
        <w:tc>
          <w:tcPr>
            <w:tcW w:w="1162" w:type="dxa"/>
          </w:tcPr>
          <w:p w14:paraId="6763A253" w14:textId="77777777" w:rsidR="008A0C9D" w:rsidRPr="00D10BD5" w:rsidRDefault="008A0C9D">
            <w:pPr>
              <w:pStyle w:val="tablecell"/>
              <w:keepNext w:val="0"/>
              <w:keepLines w:val="0"/>
              <w:spacing w:before="20" w:after="40"/>
              <w:jc w:val="center"/>
              <w:rPr>
                <w:rFonts w:eastAsia="PMingLiU"/>
                <w:noProof/>
                <w:lang w:eastAsia="zh-TW"/>
              </w:rPr>
            </w:pPr>
            <w:r w:rsidRPr="00D10BD5">
              <w:t>u(1)</w:t>
            </w:r>
          </w:p>
        </w:tc>
      </w:tr>
      <w:tr w:rsidR="008A0C9D" w:rsidRPr="00D10BD5" w14:paraId="64E197DB" w14:textId="77777777">
        <w:trPr>
          <w:cantSplit/>
          <w:jc w:val="center"/>
        </w:trPr>
        <w:tc>
          <w:tcPr>
            <w:tcW w:w="7915" w:type="dxa"/>
          </w:tcPr>
          <w:p w14:paraId="53D4F657" w14:textId="19F6BC76" w:rsidR="008A0C9D" w:rsidRPr="00D10BD5" w:rsidRDefault="008A0C9D">
            <w:pPr>
              <w:pStyle w:val="tablesyntax"/>
              <w:keepNext w:val="0"/>
              <w:keepLines w:val="0"/>
              <w:spacing w:before="20" w:after="40"/>
              <w:rPr>
                <w:noProof/>
              </w:rPr>
            </w:pPr>
            <w:r w:rsidRPr="00D10BD5">
              <w:rPr>
                <w:noProof/>
              </w:rPr>
              <w:tab/>
            </w:r>
            <w:r w:rsidRPr="00D10BD5">
              <w:rPr>
                <w:noProof/>
              </w:rPr>
              <w:tab/>
              <w:t xml:space="preserve">if( </w:t>
            </w:r>
            <w:r w:rsidR="00D30B70">
              <w:rPr>
                <w:noProof/>
              </w:rPr>
              <w:t>fsqs</w:t>
            </w:r>
            <w:r w:rsidRPr="00D10BD5">
              <w:rPr>
                <w:noProof/>
              </w:rPr>
              <w:t>_enable_high_res_quality_metrics_flag ) {</w:t>
            </w:r>
          </w:p>
        </w:tc>
        <w:tc>
          <w:tcPr>
            <w:tcW w:w="1162" w:type="dxa"/>
          </w:tcPr>
          <w:p w14:paraId="2BFB5B12" w14:textId="77777777" w:rsidR="008A0C9D" w:rsidRPr="00D10BD5" w:rsidRDefault="008A0C9D">
            <w:pPr>
              <w:pStyle w:val="tablecell"/>
              <w:keepNext w:val="0"/>
              <w:keepLines w:val="0"/>
              <w:spacing w:before="20" w:after="40"/>
              <w:jc w:val="center"/>
              <w:rPr>
                <w:rFonts w:eastAsia="PMingLiU"/>
                <w:noProof/>
                <w:lang w:eastAsia="zh-TW"/>
              </w:rPr>
            </w:pPr>
          </w:p>
        </w:tc>
      </w:tr>
      <w:tr w:rsidR="008A0C9D" w:rsidRPr="00D10BD5" w14:paraId="11E952F8" w14:textId="77777777">
        <w:trPr>
          <w:cantSplit/>
          <w:jc w:val="center"/>
        </w:trPr>
        <w:tc>
          <w:tcPr>
            <w:tcW w:w="7915" w:type="dxa"/>
          </w:tcPr>
          <w:p w14:paraId="3D8B8FFD" w14:textId="44E53A50"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00D30B70">
              <w:rPr>
                <w:b/>
                <w:bCs/>
                <w:noProof/>
              </w:rPr>
              <w:t>fsqs</w:t>
            </w:r>
            <w:r w:rsidRPr="00D10BD5">
              <w:rPr>
                <w:b/>
                <w:bCs/>
              </w:rPr>
              <w:t>_has_custom_quality_lut_flag</w:t>
            </w:r>
          </w:p>
        </w:tc>
        <w:tc>
          <w:tcPr>
            <w:tcW w:w="1162" w:type="dxa"/>
          </w:tcPr>
          <w:p w14:paraId="2E1FB82D" w14:textId="77777777" w:rsidR="008A0C9D" w:rsidRPr="00D10BD5" w:rsidRDefault="008A0C9D">
            <w:pPr>
              <w:pStyle w:val="tablecell"/>
              <w:keepNext w:val="0"/>
              <w:keepLines w:val="0"/>
              <w:spacing w:before="20" w:after="40"/>
              <w:jc w:val="center"/>
            </w:pPr>
            <w:r w:rsidRPr="00D10BD5">
              <w:t>u(1)</w:t>
            </w:r>
          </w:p>
        </w:tc>
      </w:tr>
      <w:tr w:rsidR="008A0C9D" w:rsidRPr="00D10BD5" w14:paraId="40AFBD76" w14:textId="77777777">
        <w:trPr>
          <w:cantSplit/>
          <w:jc w:val="center"/>
        </w:trPr>
        <w:tc>
          <w:tcPr>
            <w:tcW w:w="7915" w:type="dxa"/>
          </w:tcPr>
          <w:p w14:paraId="3F20A58C" w14:textId="456F77AC" w:rsidR="008A0C9D" w:rsidRPr="00D10BD5" w:rsidRDefault="008A0C9D">
            <w:pPr>
              <w:pStyle w:val="tablesyntax"/>
              <w:keepNext w:val="0"/>
              <w:keepLines w:val="0"/>
              <w:spacing w:before="20" w:after="40"/>
            </w:pPr>
            <w:r w:rsidRPr="00D10BD5">
              <w:rPr>
                <w:b/>
                <w:bCs/>
              </w:rPr>
              <w:tab/>
            </w:r>
            <w:r w:rsidRPr="00D10BD5">
              <w:rPr>
                <w:b/>
                <w:bCs/>
              </w:rPr>
              <w:tab/>
            </w:r>
            <w:r w:rsidRPr="00D10BD5">
              <w:rPr>
                <w:b/>
                <w:bCs/>
              </w:rPr>
              <w:tab/>
            </w:r>
            <w:r w:rsidRPr="00D10BD5">
              <w:t>if(</w:t>
            </w:r>
            <w:r w:rsidR="00D30B70">
              <w:t>fsqs</w:t>
            </w:r>
            <w:r>
              <w:t>_</w:t>
            </w:r>
            <w:r w:rsidRPr="00D10BD5">
              <w:t>has_custom_quality_lut_flag ) {</w:t>
            </w:r>
          </w:p>
        </w:tc>
        <w:tc>
          <w:tcPr>
            <w:tcW w:w="1162" w:type="dxa"/>
          </w:tcPr>
          <w:p w14:paraId="627BC133" w14:textId="77777777" w:rsidR="008A0C9D" w:rsidRPr="00D10BD5" w:rsidRDefault="008A0C9D">
            <w:pPr>
              <w:pStyle w:val="tablecell"/>
              <w:keepNext w:val="0"/>
              <w:keepLines w:val="0"/>
              <w:spacing w:before="20" w:after="40"/>
              <w:jc w:val="center"/>
            </w:pPr>
          </w:p>
        </w:tc>
      </w:tr>
      <w:tr w:rsidR="008A0C9D" w:rsidRPr="00D10BD5" w14:paraId="1E1940B2" w14:textId="77777777">
        <w:trPr>
          <w:cantSplit/>
          <w:jc w:val="center"/>
        </w:trPr>
        <w:tc>
          <w:tcPr>
            <w:tcW w:w="7915" w:type="dxa"/>
          </w:tcPr>
          <w:p w14:paraId="31041BFA" w14:textId="146D0B26"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Pr="00D10BD5">
              <w:rPr>
                <w:b/>
                <w:bCs/>
              </w:rPr>
              <w:tab/>
            </w:r>
            <w:r w:rsidR="00D30B70">
              <w:rPr>
                <w:b/>
                <w:bCs/>
              </w:rPr>
              <w:t>fsqs</w:t>
            </w:r>
            <w:r w:rsidRPr="00D10BD5">
              <w:rPr>
                <w:b/>
                <w:bCs/>
              </w:rPr>
              <w:t>_quality_metric</w:t>
            </w:r>
            <w:r w:rsidRPr="00D10BD5">
              <w:rPr>
                <w:noProof/>
              </w:rPr>
              <w:t>[ cg </w:t>
            </w:r>
            <w:r w:rsidRPr="00D10BD5">
              <w:t>]</w:t>
            </w:r>
          </w:p>
        </w:tc>
        <w:tc>
          <w:tcPr>
            <w:tcW w:w="1162" w:type="dxa"/>
          </w:tcPr>
          <w:p w14:paraId="05B223EF" w14:textId="77777777" w:rsidR="008A0C9D" w:rsidRPr="00D10BD5" w:rsidRDefault="008A0C9D">
            <w:pPr>
              <w:pStyle w:val="tablecell"/>
              <w:keepNext w:val="0"/>
              <w:keepLines w:val="0"/>
              <w:spacing w:before="20" w:after="40"/>
              <w:jc w:val="center"/>
            </w:pPr>
            <w:r w:rsidRPr="00D10BD5">
              <w:t>u(3)</w:t>
            </w:r>
          </w:p>
        </w:tc>
      </w:tr>
      <w:tr w:rsidR="008A0C9D" w:rsidRPr="00D10BD5" w14:paraId="0CED1AB5" w14:textId="77777777">
        <w:trPr>
          <w:cantSplit/>
          <w:jc w:val="center"/>
        </w:trPr>
        <w:tc>
          <w:tcPr>
            <w:tcW w:w="7915" w:type="dxa"/>
          </w:tcPr>
          <w:p w14:paraId="49D3C155" w14:textId="294139EA" w:rsidR="008A0C9D" w:rsidRPr="00D10BD5" w:rsidRDefault="008A0C9D">
            <w:pPr>
              <w:pStyle w:val="tablesyntax"/>
              <w:keepNext w:val="0"/>
              <w:keepLines w:val="0"/>
              <w:spacing w:before="20" w:after="40"/>
            </w:pPr>
            <w:r w:rsidRPr="00D10BD5">
              <w:rPr>
                <w:b/>
                <w:bCs/>
              </w:rPr>
              <w:tab/>
            </w:r>
            <w:r w:rsidRPr="00D10BD5">
              <w:rPr>
                <w:b/>
                <w:bCs/>
              </w:rPr>
              <w:tab/>
            </w:r>
            <w:r w:rsidRPr="00D10BD5">
              <w:rPr>
                <w:b/>
                <w:bCs/>
              </w:rPr>
              <w:tab/>
            </w:r>
            <w:r w:rsidRPr="00D10BD5">
              <w:rPr>
                <w:b/>
                <w:bCs/>
              </w:rPr>
              <w:tab/>
            </w:r>
            <w:r w:rsidRPr="00D10BD5">
              <w:t xml:space="preserve">if( </w:t>
            </w:r>
            <w:r w:rsidR="00D30B70">
              <w:t>fsqs</w:t>
            </w:r>
            <w:r w:rsidRPr="00D10BD5">
              <w:t>_quality_metric</w:t>
            </w:r>
            <w:r w:rsidRPr="00D10BD5">
              <w:rPr>
                <w:noProof/>
              </w:rPr>
              <w:t>[ cg </w:t>
            </w:r>
            <w:r w:rsidRPr="00D10BD5">
              <w:t>]  = =  7 )</w:t>
            </w:r>
          </w:p>
        </w:tc>
        <w:tc>
          <w:tcPr>
            <w:tcW w:w="1162" w:type="dxa"/>
          </w:tcPr>
          <w:p w14:paraId="5BACBD75" w14:textId="77777777" w:rsidR="008A0C9D" w:rsidRPr="00D10BD5" w:rsidRDefault="008A0C9D">
            <w:pPr>
              <w:pStyle w:val="tablecell"/>
              <w:keepNext w:val="0"/>
              <w:keepLines w:val="0"/>
              <w:spacing w:before="20" w:after="40"/>
              <w:jc w:val="center"/>
            </w:pPr>
          </w:p>
        </w:tc>
      </w:tr>
      <w:tr w:rsidR="008A0C9D" w:rsidRPr="00D10BD5" w14:paraId="654F6E09" w14:textId="77777777">
        <w:trPr>
          <w:cantSplit/>
          <w:jc w:val="center"/>
        </w:trPr>
        <w:tc>
          <w:tcPr>
            <w:tcW w:w="7915" w:type="dxa"/>
          </w:tcPr>
          <w:p w14:paraId="7F264620" w14:textId="4C6CC5C3"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Pr="00D10BD5">
              <w:rPr>
                <w:b/>
                <w:bCs/>
              </w:rPr>
              <w:tab/>
            </w:r>
            <w:r w:rsidRPr="00D10BD5">
              <w:rPr>
                <w:b/>
                <w:bCs/>
              </w:rPr>
              <w:tab/>
            </w:r>
            <w:r w:rsidR="00D30B70">
              <w:rPr>
                <w:b/>
                <w:bCs/>
              </w:rPr>
              <w:t>fsqs</w:t>
            </w:r>
            <w:r w:rsidRPr="00D10BD5">
              <w:rPr>
                <w:b/>
                <w:bCs/>
              </w:rPr>
              <w:t>_quality_metric</w:t>
            </w:r>
            <w:r w:rsidRPr="00D10BD5">
              <w:rPr>
                <w:noProof/>
              </w:rPr>
              <w:t>[ cg </w:t>
            </w:r>
            <w:r w:rsidRPr="00D10BD5">
              <w:t>]</w:t>
            </w:r>
          </w:p>
        </w:tc>
        <w:tc>
          <w:tcPr>
            <w:tcW w:w="1162" w:type="dxa"/>
          </w:tcPr>
          <w:p w14:paraId="7A5D388D" w14:textId="77777777" w:rsidR="008A0C9D" w:rsidRPr="00D10BD5" w:rsidRDefault="008A0C9D">
            <w:pPr>
              <w:pStyle w:val="tablecell"/>
              <w:keepNext w:val="0"/>
              <w:keepLines w:val="0"/>
              <w:spacing w:before="20" w:after="40"/>
              <w:jc w:val="center"/>
            </w:pPr>
            <w:r w:rsidRPr="00D10BD5">
              <w:t>st(v)</w:t>
            </w:r>
          </w:p>
        </w:tc>
      </w:tr>
      <w:tr w:rsidR="008A0C9D" w:rsidRPr="00D10BD5" w14:paraId="11658DCD" w14:textId="77777777">
        <w:trPr>
          <w:cantSplit/>
          <w:jc w:val="center"/>
        </w:trPr>
        <w:tc>
          <w:tcPr>
            <w:tcW w:w="7915" w:type="dxa"/>
          </w:tcPr>
          <w:p w14:paraId="333D3001" w14:textId="2E1CD506"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Pr="00D10BD5">
              <w:rPr>
                <w:b/>
                <w:bCs/>
              </w:rPr>
              <w:tab/>
            </w:r>
            <w:r w:rsidR="00D30B70">
              <w:rPr>
                <w:b/>
                <w:bCs/>
              </w:rPr>
              <w:t>fsqs</w:t>
            </w:r>
            <w:r w:rsidRPr="00D10BD5">
              <w:rPr>
                <w:b/>
                <w:bCs/>
              </w:rPr>
              <w:t>_quality_num_bands</w:t>
            </w:r>
          </w:p>
        </w:tc>
        <w:tc>
          <w:tcPr>
            <w:tcW w:w="1162" w:type="dxa"/>
          </w:tcPr>
          <w:p w14:paraId="4D675CF2" w14:textId="77777777" w:rsidR="008A0C9D" w:rsidRPr="00D10BD5" w:rsidRDefault="008A0C9D">
            <w:pPr>
              <w:pStyle w:val="tablecell"/>
              <w:keepNext w:val="0"/>
              <w:keepLines w:val="0"/>
              <w:spacing w:before="20" w:after="40"/>
              <w:jc w:val="center"/>
            </w:pPr>
            <w:r w:rsidRPr="00D10BD5">
              <w:t>ue(v)</w:t>
            </w:r>
          </w:p>
        </w:tc>
      </w:tr>
      <w:tr w:rsidR="008A0C9D" w:rsidRPr="00D10BD5" w14:paraId="48F39F65" w14:textId="77777777">
        <w:trPr>
          <w:cantSplit/>
          <w:jc w:val="center"/>
        </w:trPr>
        <w:tc>
          <w:tcPr>
            <w:tcW w:w="7915" w:type="dxa"/>
          </w:tcPr>
          <w:p w14:paraId="7FFDBBCC" w14:textId="34C19E7B" w:rsidR="008A0C9D" w:rsidRPr="00D10BD5" w:rsidRDefault="008A0C9D">
            <w:pPr>
              <w:pStyle w:val="tablesyntax"/>
              <w:keepNext w:val="0"/>
              <w:keepLines w:val="0"/>
              <w:spacing w:before="20" w:after="40"/>
            </w:pPr>
            <w:r w:rsidRPr="00D10BD5">
              <w:rPr>
                <w:b/>
                <w:bCs/>
              </w:rPr>
              <w:tab/>
            </w:r>
            <w:r w:rsidRPr="00D10BD5">
              <w:rPr>
                <w:b/>
                <w:bCs/>
              </w:rPr>
              <w:tab/>
            </w:r>
            <w:r w:rsidRPr="00D10BD5">
              <w:rPr>
                <w:b/>
                <w:bCs/>
              </w:rPr>
              <w:tab/>
            </w:r>
            <w:r w:rsidRPr="00D10BD5">
              <w:rPr>
                <w:b/>
                <w:bCs/>
              </w:rPr>
              <w:tab/>
            </w:r>
            <w:r w:rsidRPr="00D10BD5">
              <w:t xml:space="preserve">for( j = 0; j &lt; </w:t>
            </w:r>
            <w:r w:rsidR="00D30B70">
              <w:t>fsqs</w:t>
            </w:r>
            <w:r w:rsidRPr="00D10BD5">
              <w:t>_quality_num_bands; j++ )</w:t>
            </w:r>
          </w:p>
        </w:tc>
        <w:tc>
          <w:tcPr>
            <w:tcW w:w="1162" w:type="dxa"/>
          </w:tcPr>
          <w:p w14:paraId="441A8881" w14:textId="77777777" w:rsidR="008A0C9D" w:rsidRPr="00D10BD5" w:rsidRDefault="008A0C9D">
            <w:pPr>
              <w:pStyle w:val="tablecell"/>
              <w:keepNext w:val="0"/>
              <w:keepLines w:val="0"/>
              <w:spacing w:before="20" w:after="40"/>
              <w:jc w:val="center"/>
            </w:pPr>
          </w:p>
        </w:tc>
      </w:tr>
      <w:tr w:rsidR="008A0C9D" w:rsidRPr="00D10BD5" w14:paraId="359C24A3" w14:textId="77777777">
        <w:trPr>
          <w:cantSplit/>
          <w:jc w:val="center"/>
        </w:trPr>
        <w:tc>
          <w:tcPr>
            <w:tcW w:w="7915" w:type="dxa"/>
          </w:tcPr>
          <w:p w14:paraId="4536BA10" w14:textId="7CF4171B"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Pr="00D10BD5">
              <w:rPr>
                <w:b/>
                <w:bCs/>
              </w:rPr>
              <w:tab/>
            </w:r>
            <w:r w:rsidRPr="00D10BD5">
              <w:rPr>
                <w:b/>
                <w:bCs/>
              </w:rPr>
              <w:tab/>
            </w:r>
            <w:r w:rsidR="00D30B70">
              <w:rPr>
                <w:b/>
                <w:bCs/>
              </w:rPr>
              <w:t>fsqs</w:t>
            </w:r>
            <w:r w:rsidRPr="00D10BD5">
              <w:rPr>
                <w:b/>
                <w:bCs/>
              </w:rPr>
              <w:t>_quality_lut</w:t>
            </w:r>
            <w:r w:rsidRPr="00D10BD5">
              <w:rPr>
                <w:noProof/>
              </w:rPr>
              <w:t>[ cg </w:t>
            </w:r>
            <w:r w:rsidRPr="00D10BD5">
              <w:t>][ j ]</w:t>
            </w:r>
          </w:p>
        </w:tc>
        <w:tc>
          <w:tcPr>
            <w:tcW w:w="1162" w:type="dxa"/>
          </w:tcPr>
          <w:p w14:paraId="5F8CBF84" w14:textId="77777777" w:rsidR="008A0C9D" w:rsidRPr="00D10BD5" w:rsidRDefault="008A0C9D">
            <w:pPr>
              <w:pStyle w:val="tablecell"/>
              <w:keepNext w:val="0"/>
              <w:keepLines w:val="0"/>
              <w:spacing w:before="20" w:after="40"/>
              <w:jc w:val="center"/>
            </w:pPr>
            <w:r w:rsidRPr="00D10BD5">
              <w:t>u(7)</w:t>
            </w:r>
          </w:p>
        </w:tc>
      </w:tr>
      <w:tr w:rsidR="008A0C9D" w:rsidRPr="00D10BD5" w14:paraId="36FA11BE" w14:textId="77777777">
        <w:trPr>
          <w:cantSplit/>
          <w:jc w:val="center"/>
        </w:trPr>
        <w:tc>
          <w:tcPr>
            <w:tcW w:w="7915" w:type="dxa"/>
          </w:tcPr>
          <w:p w14:paraId="42365A74" w14:textId="77777777" w:rsidR="008A0C9D" w:rsidRPr="00D10BD5" w:rsidRDefault="008A0C9D">
            <w:pPr>
              <w:pStyle w:val="tablesyntax"/>
              <w:keepNext w:val="0"/>
              <w:keepLines w:val="0"/>
              <w:spacing w:before="20" w:after="40"/>
            </w:pPr>
            <w:r w:rsidRPr="00D10BD5">
              <w:tab/>
            </w:r>
            <w:r w:rsidRPr="00D10BD5">
              <w:tab/>
            </w:r>
            <w:r w:rsidRPr="00D10BD5">
              <w:tab/>
              <w:t>}</w:t>
            </w:r>
          </w:p>
        </w:tc>
        <w:tc>
          <w:tcPr>
            <w:tcW w:w="1162" w:type="dxa"/>
          </w:tcPr>
          <w:p w14:paraId="3A38FACB" w14:textId="77777777" w:rsidR="008A0C9D" w:rsidRPr="00D10BD5" w:rsidRDefault="008A0C9D">
            <w:pPr>
              <w:pStyle w:val="tablecell"/>
              <w:keepNext w:val="0"/>
              <w:keepLines w:val="0"/>
              <w:spacing w:before="20" w:after="40"/>
              <w:jc w:val="center"/>
            </w:pPr>
          </w:p>
        </w:tc>
      </w:tr>
      <w:tr w:rsidR="008A0C9D" w:rsidRPr="00D10BD5" w14:paraId="42DE71B7" w14:textId="77777777">
        <w:trPr>
          <w:cantSplit/>
          <w:jc w:val="center"/>
        </w:trPr>
        <w:tc>
          <w:tcPr>
            <w:tcW w:w="7915" w:type="dxa"/>
          </w:tcPr>
          <w:p w14:paraId="32877141" w14:textId="77460E41" w:rsidR="008A0C9D" w:rsidRPr="00D10BD5" w:rsidRDefault="008A0C9D">
            <w:pPr>
              <w:pStyle w:val="tablesyntax"/>
              <w:keepNext w:val="0"/>
              <w:keepLines w:val="0"/>
              <w:spacing w:before="20" w:after="40"/>
              <w:rPr>
                <w:b/>
                <w:bCs/>
              </w:rPr>
            </w:pPr>
            <w:r w:rsidRPr="00D10BD5">
              <w:tab/>
            </w:r>
            <w:r w:rsidRPr="00D10BD5">
              <w:tab/>
            </w:r>
            <w:r w:rsidRPr="00D10BD5">
              <w:tab/>
            </w:r>
            <w:r w:rsidR="00573397">
              <w:rPr>
                <w:b/>
                <w:bCs/>
              </w:rPr>
              <w:t>fsqs_min_quality_flag</w:t>
            </w:r>
          </w:p>
        </w:tc>
        <w:tc>
          <w:tcPr>
            <w:tcW w:w="1162" w:type="dxa"/>
          </w:tcPr>
          <w:p w14:paraId="11108C2E" w14:textId="77777777" w:rsidR="008A0C9D" w:rsidRPr="00D10BD5" w:rsidRDefault="008A0C9D">
            <w:pPr>
              <w:pStyle w:val="tablecell"/>
              <w:keepNext w:val="0"/>
              <w:keepLines w:val="0"/>
              <w:spacing w:before="20" w:after="40"/>
              <w:jc w:val="center"/>
            </w:pPr>
            <w:r w:rsidRPr="00D10BD5">
              <w:t>u(1)</w:t>
            </w:r>
          </w:p>
        </w:tc>
      </w:tr>
      <w:tr w:rsidR="005E1D62" w:rsidRPr="00D10BD5" w14:paraId="3AD45ABD" w14:textId="77777777">
        <w:trPr>
          <w:cantSplit/>
          <w:jc w:val="center"/>
        </w:trPr>
        <w:tc>
          <w:tcPr>
            <w:tcW w:w="7915" w:type="dxa"/>
          </w:tcPr>
          <w:p w14:paraId="53F78A21" w14:textId="3A88181E" w:rsidR="005E1D62" w:rsidRPr="00D10BD5" w:rsidRDefault="005E1D62">
            <w:pPr>
              <w:pStyle w:val="tablesyntax"/>
              <w:keepNext w:val="0"/>
              <w:keepLines w:val="0"/>
              <w:spacing w:before="20" w:after="40"/>
            </w:pPr>
            <w:r>
              <w:tab/>
            </w:r>
            <w:r>
              <w:tab/>
            </w:r>
            <w:r>
              <w:tab/>
              <w:t>if( </w:t>
            </w:r>
            <w:r w:rsidR="00573397">
              <w:t>fsqs_min_quality_flag</w:t>
            </w:r>
            <w:r>
              <w:t> ) {</w:t>
            </w:r>
          </w:p>
        </w:tc>
        <w:tc>
          <w:tcPr>
            <w:tcW w:w="1162" w:type="dxa"/>
          </w:tcPr>
          <w:p w14:paraId="5A7AF9F7" w14:textId="77777777" w:rsidR="005E1D62" w:rsidRPr="00D10BD5" w:rsidRDefault="005E1D62">
            <w:pPr>
              <w:pStyle w:val="tablecell"/>
              <w:keepNext w:val="0"/>
              <w:keepLines w:val="0"/>
              <w:spacing w:before="20" w:after="40"/>
              <w:jc w:val="center"/>
            </w:pPr>
          </w:p>
        </w:tc>
      </w:tr>
      <w:tr w:rsidR="008A0C9D" w:rsidRPr="00D10BD5" w14:paraId="0604A9DA" w14:textId="77777777">
        <w:trPr>
          <w:cantSplit/>
          <w:jc w:val="center"/>
        </w:trPr>
        <w:tc>
          <w:tcPr>
            <w:tcW w:w="7915" w:type="dxa"/>
          </w:tcPr>
          <w:p w14:paraId="6ABD4B60" w14:textId="43FB339F"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005E1D62">
              <w:rPr>
                <w:b/>
                <w:bCs/>
              </w:rPr>
              <w:tab/>
            </w:r>
            <w:r w:rsidR="00573397">
              <w:rPr>
                <w:b/>
                <w:bCs/>
              </w:rPr>
              <w:t>fsqs_custom_min_quality_flag</w:t>
            </w:r>
          </w:p>
        </w:tc>
        <w:tc>
          <w:tcPr>
            <w:tcW w:w="1162" w:type="dxa"/>
          </w:tcPr>
          <w:p w14:paraId="7B01902B" w14:textId="77777777" w:rsidR="008A0C9D" w:rsidRPr="00D10BD5" w:rsidRDefault="008A0C9D">
            <w:pPr>
              <w:pStyle w:val="tablecell"/>
              <w:keepNext w:val="0"/>
              <w:keepLines w:val="0"/>
              <w:spacing w:before="20" w:after="40"/>
              <w:jc w:val="center"/>
            </w:pPr>
            <w:r w:rsidRPr="00D10BD5">
              <w:t>u(1)</w:t>
            </w:r>
          </w:p>
        </w:tc>
      </w:tr>
      <w:tr w:rsidR="008A0C9D" w:rsidRPr="00D10BD5" w14:paraId="1F7D05E1" w14:textId="77777777">
        <w:trPr>
          <w:cantSplit/>
          <w:jc w:val="center"/>
        </w:trPr>
        <w:tc>
          <w:tcPr>
            <w:tcW w:w="7915" w:type="dxa"/>
          </w:tcPr>
          <w:p w14:paraId="7BF4B6C8" w14:textId="77115D7A" w:rsidR="008A0C9D" w:rsidRPr="00D10BD5" w:rsidRDefault="008A0C9D">
            <w:pPr>
              <w:pStyle w:val="tablesyntax"/>
              <w:keepNext w:val="0"/>
              <w:keepLines w:val="0"/>
              <w:spacing w:before="20" w:after="40"/>
            </w:pPr>
            <w:r w:rsidRPr="00D10BD5">
              <w:tab/>
            </w:r>
            <w:r w:rsidRPr="00D10BD5">
              <w:tab/>
            </w:r>
            <w:r w:rsidRPr="00D10BD5">
              <w:tab/>
            </w:r>
            <w:r w:rsidR="005E1D62">
              <w:tab/>
            </w:r>
            <w:r w:rsidRPr="00D10BD5">
              <w:t xml:space="preserve">if( </w:t>
            </w:r>
            <w:r w:rsidR="00573397">
              <w:t>fsqs_custom_min_quality_flag</w:t>
            </w:r>
            <w:r w:rsidRPr="00D10BD5">
              <w:t xml:space="preserve"> )</w:t>
            </w:r>
          </w:p>
        </w:tc>
        <w:tc>
          <w:tcPr>
            <w:tcW w:w="1162" w:type="dxa"/>
          </w:tcPr>
          <w:p w14:paraId="76150566" w14:textId="77777777" w:rsidR="008A0C9D" w:rsidRPr="00D10BD5" w:rsidRDefault="008A0C9D">
            <w:pPr>
              <w:pStyle w:val="tablecell"/>
              <w:keepNext w:val="0"/>
              <w:keepLines w:val="0"/>
              <w:spacing w:before="20" w:after="40"/>
              <w:jc w:val="center"/>
            </w:pPr>
          </w:p>
        </w:tc>
      </w:tr>
      <w:tr w:rsidR="008A0C9D" w:rsidRPr="00D10BD5" w14:paraId="59B981A0" w14:textId="77777777">
        <w:trPr>
          <w:cantSplit/>
          <w:jc w:val="center"/>
        </w:trPr>
        <w:tc>
          <w:tcPr>
            <w:tcW w:w="7915" w:type="dxa"/>
          </w:tcPr>
          <w:p w14:paraId="1A574AE7" w14:textId="730B3AA9" w:rsidR="008A0C9D" w:rsidRPr="00D10BD5" w:rsidRDefault="008A0C9D">
            <w:pPr>
              <w:pStyle w:val="tablesyntax"/>
              <w:keepNext w:val="0"/>
              <w:keepLines w:val="0"/>
              <w:spacing w:before="20" w:after="40"/>
              <w:rPr>
                <w:b/>
                <w:bCs/>
              </w:rPr>
            </w:pPr>
            <w:r w:rsidRPr="00D10BD5">
              <w:rPr>
                <w:b/>
                <w:bCs/>
              </w:rPr>
              <w:tab/>
            </w:r>
            <w:r w:rsidRPr="00D10BD5">
              <w:rPr>
                <w:b/>
                <w:bCs/>
              </w:rPr>
              <w:tab/>
            </w:r>
            <w:r w:rsidRPr="00D10BD5">
              <w:rPr>
                <w:b/>
                <w:bCs/>
              </w:rPr>
              <w:tab/>
            </w:r>
            <w:r w:rsidRPr="00D10BD5">
              <w:rPr>
                <w:b/>
                <w:bCs/>
              </w:rPr>
              <w:tab/>
            </w:r>
            <w:r w:rsidR="005E1D62">
              <w:rPr>
                <w:b/>
                <w:bCs/>
              </w:rPr>
              <w:tab/>
            </w:r>
            <w:r w:rsidR="00D30B70">
              <w:rPr>
                <w:b/>
                <w:bCs/>
              </w:rPr>
              <w:t>fsqs</w:t>
            </w:r>
            <w:r w:rsidRPr="00D10BD5">
              <w:rPr>
                <w:b/>
                <w:bCs/>
              </w:rPr>
              <w:t>_</w:t>
            </w:r>
            <w:r w:rsidR="00573397">
              <w:rPr>
                <w:b/>
                <w:bCs/>
              </w:rPr>
              <w:t>min_quality</w:t>
            </w:r>
            <w:r w:rsidRPr="00D10BD5">
              <w:rPr>
                <w:noProof/>
              </w:rPr>
              <w:t>[ cg </w:t>
            </w:r>
            <w:r w:rsidRPr="00D10BD5">
              <w:t>]</w:t>
            </w:r>
          </w:p>
        </w:tc>
        <w:tc>
          <w:tcPr>
            <w:tcW w:w="1162" w:type="dxa"/>
          </w:tcPr>
          <w:p w14:paraId="21E1424E" w14:textId="77777777" w:rsidR="008A0C9D" w:rsidRPr="00D10BD5" w:rsidRDefault="008A0C9D">
            <w:pPr>
              <w:pStyle w:val="tablecell"/>
              <w:keepNext w:val="0"/>
              <w:keepLines w:val="0"/>
              <w:spacing w:before="20" w:after="40"/>
              <w:jc w:val="center"/>
            </w:pPr>
            <w:r w:rsidRPr="00D10BD5">
              <w:t>u(7)</w:t>
            </w:r>
          </w:p>
        </w:tc>
      </w:tr>
      <w:tr w:rsidR="005E1D62" w:rsidRPr="00D10BD5" w14:paraId="7C2C66F2" w14:textId="77777777">
        <w:trPr>
          <w:cantSplit/>
          <w:jc w:val="center"/>
        </w:trPr>
        <w:tc>
          <w:tcPr>
            <w:tcW w:w="7915" w:type="dxa"/>
          </w:tcPr>
          <w:p w14:paraId="381A1735" w14:textId="6E048E5B" w:rsidR="005E1D62" w:rsidRPr="00E16586" w:rsidRDefault="005E1D62">
            <w:pPr>
              <w:pStyle w:val="tablesyntax"/>
              <w:keepNext w:val="0"/>
              <w:keepLines w:val="0"/>
              <w:spacing w:before="20" w:after="40"/>
            </w:pPr>
            <w:r>
              <w:rPr>
                <w:b/>
                <w:bCs/>
              </w:rPr>
              <w:tab/>
            </w:r>
            <w:r>
              <w:rPr>
                <w:b/>
                <w:bCs/>
              </w:rPr>
              <w:tab/>
            </w:r>
            <w:r>
              <w:rPr>
                <w:b/>
                <w:bCs/>
              </w:rPr>
              <w:tab/>
            </w:r>
            <w:r w:rsidRPr="00E16586">
              <w:t>}</w:t>
            </w:r>
          </w:p>
        </w:tc>
        <w:tc>
          <w:tcPr>
            <w:tcW w:w="1162" w:type="dxa"/>
          </w:tcPr>
          <w:p w14:paraId="5BF90B1E" w14:textId="77777777" w:rsidR="005E1D62" w:rsidRPr="00D10BD5" w:rsidRDefault="005E1D62">
            <w:pPr>
              <w:pStyle w:val="tablecell"/>
              <w:keepNext w:val="0"/>
              <w:keepLines w:val="0"/>
              <w:spacing w:before="20" w:after="40"/>
              <w:jc w:val="center"/>
            </w:pPr>
          </w:p>
        </w:tc>
      </w:tr>
      <w:tr w:rsidR="008A0C9D" w:rsidRPr="00D10BD5" w14:paraId="23045196" w14:textId="77777777">
        <w:trPr>
          <w:cantSplit/>
          <w:jc w:val="center"/>
        </w:trPr>
        <w:tc>
          <w:tcPr>
            <w:tcW w:w="7915" w:type="dxa"/>
          </w:tcPr>
          <w:p w14:paraId="3CAEC86B" w14:textId="77777777" w:rsidR="008A0C9D" w:rsidRPr="00D10BD5" w:rsidRDefault="008A0C9D">
            <w:pPr>
              <w:pStyle w:val="tablesyntax"/>
              <w:keepNext w:val="0"/>
              <w:keepLines w:val="0"/>
              <w:spacing w:before="20" w:after="40"/>
              <w:rPr>
                <w:noProof/>
              </w:rPr>
            </w:pPr>
            <w:r w:rsidRPr="00D10BD5">
              <w:rPr>
                <w:noProof/>
              </w:rPr>
              <w:tab/>
            </w:r>
            <w:r w:rsidRPr="00D10BD5">
              <w:rPr>
                <w:noProof/>
              </w:rPr>
              <w:tab/>
              <w:t>}</w:t>
            </w:r>
          </w:p>
        </w:tc>
        <w:tc>
          <w:tcPr>
            <w:tcW w:w="1162" w:type="dxa"/>
          </w:tcPr>
          <w:p w14:paraId="184B7CED" w14:textId="77777777" w:rsidR="008A0C9D" w:rsidRPr="00D10BD5" w:rsidRDefault="008A0C9D">
            <w:pPr>
              <w:pStyle w:val="tablecell"/>
              <w:keepNext w:val="0"/>
              <w:keepLines w:val="0"/>
              <w:spacing w:before="20" w:after="40"/>
              <w:jc w:val="center"/>
              <w:rPr>
                <w:rFonts w:eastAsia="PMingLiU"/>
                <w:noProof/>
                <w:lang w:eastAsia="zh-TW"/>
              </w:rPr>
            </w:pPr>
          </w:p>
        </w:tc>
      </w:tr>
      <w:tr w:rsidR="008A0C9D" w:rsidRPr="00D10BD5" w14:paraId="58F4FB63" w14:textId="77777777">
        <w:trPr>
          <w:cantSplit/>
          <w:jc w:val="center"/>
        </w:trPr>
        <w:tc>
          <w:tcPr>
            <w:tcW w:w="7915" w:type="dxa"/>
          </w:tcPr>
          <w:p w14:paraId="77BAB7E3" w14:textId="77777777" w:rsidR="008A0C9D" w:rsidRPr="00D10BD5" w:rsidRDefault="008A0C9D">
            <w:pPr>
              <w:pStyle w:val="tablesyntax"/>
              <w:keepNext w:val="0"/>
              <w:keepLines w:val="0"/>
              <w:spacing w:before="20" w:after="40"/>
              <w:rPr>
                <w:noProof/>
              </w:rPr>
            </w:pPr>
            <w:r w:rsidRPr="00D10BD5">
              <w:rPr>
                <w:noProof/>
              </w:rPr>
              <w:tab/>
              <w:t>}</w:t>
            </w:r>
          </w:p>
        </w:tc>
        <w:tc>
          <w:tcPr>
            <w:tcW w:w="1162" w:type="dxa"/>
          </w:tcPr>
          <w:p w14:paraId="512D7BD8" w14:textId="77777777" w:rsidR="008A0C9D" w:rsidRPr="00D10BD5" w:rsidRDefault="008A0C9D">
            <w:pPr>
              <w:pStyle w:val="tablecell"/>
              <w:keepNext w:val="0"/>
              <w:keepLines w:val="0"/>
              <w:spacing w:before="20" w:after="40"/>
              <w:jc w:val="center"/>
              <w:rPr>
                <w:rFonts w:eastAsia="PMingLiU"/>
                <w:noProof/>
                <w:lang w:eastAsia="zh-TW"/>
              </w:rPr>
            </w:pPr>
          </w:p>
        </w:tc>
      </w:tr>
      <w:tr w:rsidR="008A0C9D" w:rsidRPr="00D10BD5" w14:paraId="35AC6E7C" w14:textId="77777777">
        <w:trPr>
          <w:cantSplit/>
          <w:jc w:val="center"/>
        </w:trPr>
        <w:tc>
          <w:tcPr>
            <w:tcW w:w="7915" w:type="dxa"/>
          </w:tcPr>
          <w:p w14:paraId="495CF0B6" w14:textId="77777777" w:rsidR="008A0C9D" w:rsidRPr="00D10BD5" w:rsidRDefault="008A0C9D">
            <w:pPr>
              <w:pStyle w:val="tablesyntax"/>
              <w:keepNext w:val="0"/>
              <w:keepLines w:val="0"/>
              <w:spacing w:before="20" w:after="40"/>
              <w:rPr>
                <w:noProof/>
              </w:rPr>
            </w:pPr>
            <w:r w:rsidRPr="00D10BD5">
              <w:rPr>
                <w:noProof/>
              </w:rPr>
              <w:tab/>
            </w:r>
            <w:r>
              <w:rPr>
                <w:noProof/>
              </w:rPr>
              <w:t>trailing_bits( )</w:t>
            </w:r>
          </w:p>
        </w:tc>
        <w:tc>
          <w:tcPr>
            <w:tcW w:w="1162" w:type="dxa"/>
          </w:tcPr>
          <w:p w14:paraId="0D8B579A" w14:textId="77777777" w:rsidR="008A0C9D" w:rsidRPr="00D10BD5" w:rsidRDefault="008A0C9D">
            <w:pPr>
              <w:pStyle w:val="tablecell"/>
              <w:keepNext w:val="0"/>
              <w:keepLines w:val="0"/>
              <w:spacing w:before="20" w:after="40"/>
              <w:jc w:val="center"/>
              <w:rPr>
                <w:rFonts w:eastAsia="PMingLiU"/>
                <w:noProof/>
                <w:lang w:eastAsia="zh-TW"/>
              </w:rPr>
            </w:pPr>
          </w:p>
        </w:tc>
      </w:tr>
      <w:tr w:rsidR="008A0C9D" w:rsidRPr="00D10BD5" w14:paraId="5171F85B" w14:textId="77777777">
        <w:trPr>
          <w:cantSplit/>
          <w:jc w:val="center"/>
        </w:trPr>
        <w:tc>
          <w:tcPr>
            <w:tcW w:w="7915" w:type="dxa"/>
          </w:tcPr>
          <w:p w14:paraId="33176616" w14:textId="77777777" w:rsidR="008A0C9D" w:rsidRPr="00D10BD5" w:rsidRDefault="008A0C9D">
            <w:pPr>
              <w:pStyle w:val="tablesyntax"/>
              <w:keepNext w:val="0"/>
              <w:spacing w:before="20" w:after="40"/>
              <w:rPr>
                <w:noProof/>
              </w:rPr>
            </w:pPr>
            <w:r w:rsidRPr="00D10BD5">
              <w:rPr>
                <w:noProof/>
              </w:rPr>
              <w:t>}</w:t>
            </w:r>
          </w:p>
        </w:tc>
        <w:tc>
          <w:tcPr>
            <w:tcW w:w="1162" w:type="dxa"/>
          </w:tcPr>
          <w:p w14:paraId="23B42812" w14:textId="77777777" w:rsidR="008A0C9D" w:rsidRPr="00D10BD5" w:rsidRDefault="008A0C9D">
            <w:pPr>
              <w:pStyle w:val="tablecell"/>
              <w:keepNext w:val="0"/>
              <w:spacing w:before="20" w:after="40"/>
              <w:jc w:val="center"/>
              <w:rPr>
                <w:noProof/>
              </w:rPr>
            </w:pPr>
          </w:p>
        </w:tc>
      </w:tr>
    </w:tbl>
    <w:p w14:paraId="7AB8A663" w14:textId="77777777" w:rsidR="008A0C9D" w:rsidRPr="00E16586" w:rsidRDefault="008A0C9D" w:rsidP="00E16586">
      <w:pPr>
        <w:rPr>
          <w:lang w:eastAsia="ja-JP"/>
        </w:rPr>
      </w:pPr>
    </w:p>
    <w:p w14:paraId="1FF5F31E" w14:textId="07BC4ADE" w:rsidR="003C177A" w:rsidRPr="00D10BD5" w:rsidRDefault="003C177A" w:rsidP="003C177A">
      <w:pPr>
        <w:pStyle w:val="Heading4"/>
        <w:rPr>
          <w:lang w:eastAsia="ja-JP"/>
        </w:rPr>
      </w:pPr>
      <w:r w:rsidRPr="00D10BD5">
        <w:rPr>
          <w:lang w:eastAsia="ja-JP"/>
        </w:rPr>
        <w:t xml:space="preserve">Feature </w:t>
      </w:r>
      <w:r w:rsidR="00A1759F" w:rsidRPr="00D10BD5">
        <w:rPr>
          <w:lang w:eastAsia="ja-JP"/>
        </w:rPr>
        <w:t>set</w:t>
      </w:r>
      <w:r w:rsidRPr="00D10BD5">
        <w:rPr>
          <w:lang w:eastAsia="ja-JP"/>
        </w:rPr>
        <w:t xml:space="preserve"> syntax</w:t>
      </w:r>
      <w:bookmarkEnd w:id="5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56030" w:rsidRPr="00D10BD5" w14:paraId="055544CF" w14:textId="77777777" w:rsidTr="00B06CB2">
        <w:trPr>
          <w:jc w:val="center"/>
        </w:trPr>
        <w:tc>
          <w:tcPr>
            <w:tcW w:w="7920" w:type="dxa"/>
          </w:tcPr>
          <w:p w14:paraId="7A7510CF" w14:textId="30639674" w:rsidR="00A56030" w:rsidRPr="00D10BD5" w:rsidRDefault="00A56030" w:rsidP="005C4F4B">
            <w:pPr>
              <w:pStyle w:val="tablesyntax"/>
              <w:spacing w:before="20" w:after="40"/>
              <w:rPr>
                <w:noProof/>
              </w:rPr>
            </w:pPr>
            <w:r w:rsidRPr="00D10BD5">
              <w:rPr>
                <w:noProof/>
              </w:rPr>
              <w:t>feature_set( ) {</w:t>
            </w:r>
          </w:p>
        </w:tc>
        <w:tc>
          <w:tcPr>
            <w:tcW w:w="1152" w:type="dxa"/>
          </w:tcPr>
          <w:p w14:paraId="7812D3D3" w14:textId="77777777" w:rsidR="00A56030" w:rsidRPr="00D10BD5" w:rsidRDefault="00A56030" w:rsidP="005C4F4B">
            <w:pPr>
              <w:pStyle w:val="tableheading"/>
              <w:spacing w:before="20" w:after="40"/>
              <w:rPr>
                <w:noProof/>
              </w:rPr>
            </w:pPr>
            <w:r w:rsidRPr="00D10BD5">
              <w:rPr>
                <w:noProof/>
              </w:rPr>
              <w:t>Descriptor</w:t>
            </w:r>
          </w:p>
        </w:tc>
      </w:tr>
      <w:tr w:rsidR="00A56030" w:rsidRPr="00D10BD5" w14:paraId="2705B7EE" w14:textId="77777777" w:rsidTr="00B06CB2">
        <w:trPr>
          <w:jc w:val="center"/>
        </w:trPr>
        <w:tc>
          <w:tcPr>
            <w:tcW w:w="7920" w:type="dxa"/>
          </w:tcPr>
          <w:p w14:paraId="333D761E" w14:textId="3F76E98B" w:rsidR="00A56030" w:rsidRPr="00D10BD5" w:rsidRDefault="00A56030" w:rsidP="005C4F4B">
            <w:pPr>
              <w:pStyle w:val="tablesyntax"/>
              <w:keepNext w:val="0"/>
              <w:keepLines w:val="0"/>
              <w:spacing w:before="20" w:after="40"/>
              <w:rPr>
                <w:b/>
                <w:bCs/>
                <w:noProof/>
              </w:rPr>
            </w:pPr>
            <w:r w:rsidRPr="00D10BD5">
              <w:rPr>
                <w:b/>
                <w:bCs/>
                <w:noProof/>
              </w:rPr>
              <w:tab/>
            </w:r>
            <w:r w:rsidR="0034099E">
              <w:rPr>
                <w:b/>
                <w:bCs/>
                <w:noProof/>
              </w:rPr>
              <w:t>fs_</w:t>
            </w:r>
            <w:r w:rsidR="000628ED">
              <w:rPr>
                <w:b/>
              </w:rPr>
              <w:t>waveform_set_parameters</w:t>
            </w:r>
            <w:r w:rsidRPr="00D10BD5">
              <w:rPr>
                <w:b/>
              </w:rPr>
              <w:t>_id</w:t>
            </w:r>
          </w:p>
        </w:tc>
        <w:tc>
          <w:tcPr>
            <w:tcW w:w="1152" w:type="dxa"/>
          </w:tcPr>
          <w:p w14:paraId="57E92A39" w14:textId="77777777" w:rsidR="00A56030" w:rsidRPr="00D10BD5" w:rsidRDefault="00A56030" w:rsidP="005C4F4B">
            <w:pPr>
              <w:pStyle w:val="tablecell"/>
              <w:keepNext w:val="0"/>
              <w:keepLines w:val="0"/>
              <w:spacing w:before="20" w:after="40"/>
              <w:jc w:val="center"/>
              <w:rPr>
                <w:noProof/>
              </w:rPr>
            </w:pPr>
            <w:r w:rsidRPr="00D10BD5">
              <w:t>u(4)</w:t>
            </w:r>
          </w:p>
        </w:tc>
      </w:tr>
      <w:tr w:rsidR="00A56030" w:rsidRPr="00D10BD5" w14:paraId="343C2FC1" w14:textId="77777777" w:rsidTr="00B06CB2">
        <w:trPr>
          <w:jc w:val="center"/>
        </w:trPr>
        <w:tc>
          <w:tcPr>
            <w:tcW w:w="7920" w:type="dxa"/>
          </w:tcPr>
          <w:p w14:paraId="7B36C899" w14:textId="548AF968" w:rsidR="00A56030" w:rsidRPr="00D10BD5" w:rsidRDefault="00A56030" w:rsidP="005C4F4B">
            <w:pPr>
              <w:pStyle w:val="tablesyntax"/>
              <w:keepNext w:val="0"/>
              <w:keepLines w:val="0"/>
              <w:spacing w:before="20" w:after="40"/>
              <w:rPr>
                <w:b/>
              </w:rPr>
            </w:pPr>
            <w:r w:rsidRPr="00D10BD5">
              <w:rPr>
                <w:b/>
              </w:rPr>
              <w:lastRenderedPageBreak/>
              <w:tab/>
            </w:r>
            <w:r w:rsidR="0034099E">
              <w:rPr>
                <w:b/>
              </w:rPr>
              <w:t>fs_</w:t>
            </w:r>
            <w:r w:rsidRPr="00D10BD5">
              <w:rPr>
                <w:b/>
              </w:rPr>
              <w:t>channel_group_id</w:t>
            </w:r>
          </w:p>
        </w:tc>
        <w:tc>
          <w:tcPr>
            <w:tcW w:w="1152" w:type="dxa"/>
          </w:tcPr>
          <w:p w14:paraId="7FBA96E8" w14:textId="15478880" w:rsidR="00A56030" w:rsidRPr="00D10BD5" w:rsidRDefault="00A56030" w:rsidP="005C4F4B">
            <w:pPr>
              <w:pStyle w:val="tablecell"/>
              <w:keepNext w:val="0"/>
              <w:keepLines w:val="0"/>
              <w:spacing w:before="20" w:after="40"/>
              <w:jc w:val="center"/>
            </w:pPr>
            <w:r w:rsidRPr="00D10BD5">
              <w:t>u</w:t>
            </w:r>
            <w:r w:rsidR="00CC3FD1">
              <w:t>e</w:t>
            </w:r>
            <w:r w:rsidRPr="00D10BD5">
              <w:t>(v)</w:t>
            </w:r>
          </w:p>
        </w:tc>
      </w:tr>
      <w:tr w:rsidR="00A56030" w:rsidRPr="00D10BD5" w14:paraId="413F7F39" w14:textId="77777777" w:rsidTr="00B06CB2">
        <w:trPr>
          <w:jc w:val="center"/>
        </w:trPr>
        <w:tc>
          <w:tcPr>
            <w:tcW w:w="7920" w:type="dxa"/>
          </w:tcPr>
          <w:p w14:paraId="0400C121" w14:textId="720AA19E" w:rsidR="00A56030" w:rsidRPr="00D10BD5" w:rsidRDefault="00A56030" w:rsidP="005C4F4B">
            <w:pPr>
              <w:pStyle w:val="tablesyntax"/>
              <w:keepNext w:val="0"/>
              <w:keepLines w:val="0"/>
              <w:spacing w:before="20" w:after="40"/>
              <w:rPr>
                <w:b/>
                <w:bCs/>
                <w:noProof/>
              </w:rPr>
            </w:pPr>
            <w:r w:rsidRPr="00D10BD5">
              <w:rPr>
                <w:b/>
                <w:bCs/>
                <w:noProof/>
              </w:rPr>
              <w:tab/>
            </w:r>
            <w:r w:rsidR="0034099E">
              <w:rPr>
                <w:b/>
                <w:bCs/>
                <w:noProof/>
              </w:rPr>
              <w:t>fs_</w:t>
            </w:r>
            <w:r w:rsidRPr="00D10BD5">
              <w:rPr>
                <w:b/>
                <w:bCs/>
                <w:noProof/>
              </w:rPr>
              <w:t>num_features</w:t>
            </w:r>
            <w:r w:rsidR="00F73FE1">
              <w:rPr>
                <w:b/>
                <w:bCs/>
                <w:noProof/>
              </w:rPr>
              <w:t>_minus1</w:t>
            </w:r>
          </w:p>
        </w:tc>
        <w:tc>
          <w:tcPr>
            <w:tcW w:w="1152" w:type="dxa"/>
          </w:tcPr>
          <w:p w14:paraId="2BFDC371" w14:textId="77777777" w:rsidR="00A56030" w:rsidRPr="00D10BD5" w:rsidRDefault="00A56030" w:rsidP="005C4F4B">
            <w:pPr>
              <w:pStyle w:val="tablecell"/>
              <w:keepNext w:val="0"/>
              <w:keepLines w:val="0"/>
              <w:spacing w:before="20" w:after="40"/>
              <w:jc w:val="center"/>
              <w:rPr>
                <w:noProof/>
              </w:rPr>
            </w:pPr>
            <w:r w:rsidRPr="00D10BD5">
              <w:rPr>
                <w:noProof/>
              </w:rPr>
              <w:t>ue(v)</w:t>
            </w:r>
          </w:p>
        </w:tc>
      </w:tr>
      <w:tr w:rsidR="00A56030" w:rsidRPr="00D10BD5" w14:paraId="2C48E2A6" w14:textId="77777777" w:rsidTr="00B06CB2">
        <w:trPr>
          <w:jc w:val="center"/>
        </w:trPr>
        <w:tc>
          <w:tcPr>
            <w:tcW w:w="7920" w:type="dxa"/>
          </w:tcPr>
          <w:p w14:paraId="3C0077E3" w14:textId="728EE538" w:rsidR="00A56030" w:rsidRPr="00D10BD5" w:rsidRDefault="00A56030" w:rsidP="005C4F4B">
            <w:pPr>
              <w:pStyle w:val="tablesyntax"/>
              <w:keepNext w:val="0"/>
              <w:keepLines w:val="0"/>
              <w:spacing w:before="20" w:after="40"/>
              <w:rPr>
                <w:noProof/>
              </w:rPr>
            </w:pPr>
            <w:r w:rsidRPr="00D10BD5">
              <w:rPr>
                <w:b/>
                <w:bCs/>
                <w:noProof/>
              </w:rPr>
              <w:tab/>
            </w:r>
            <w:r w:rsidRPr="00D10BD5">
              <w:rPr>
                <w:noProof/>
              </w:rPr>
              <w:t xml:space="preserve">for( i = 0; </w:t>
            </w:r>
            <w:r w:rsidR="00F73FE1">
              <w:rPr>
                <w:noProof/>
              </w:rPr>
              <w:t xml:space="preserve">i </w:t>
            </w:r>
            <w:r w:rsidRPr="00D10BD5">
              <w:rPr>
                <w:noProof/>
              </w:rPr>
              <w:t xml:space="preserve"> &lt;</w:t>
            </w:r>
            <w:r w:rsidR="00F73FE1">
              <w:rPr>
                <w:noProof/>
              </w:rPr>
              <w:t>=</w:t>
            </w:r>
            <w:r w:rsidRPr="00D10BD5">
              <w:rPr>
                <w:noProof/>
              </w:rPr>
              <w:t xml:space="preserve"> </w:t>
            </w:r>
            <w:r w:rsidR="00F73FE1">
              <w:rPr>
                <w:noProof/>
              </w:rPr>
              <w:t xml:space="preserve"> </w:t>
            </w:r>
            <w:r w:rsidR="0034099E">
              <w:rPr>
                <w:noProof/>
              </w:rPr>
              <w:t>fs_</w:t>
            </w:r>
            <w:r w:rsidRPr="00D10BD5">
              <w:rPr>
                <w:noProof/>
              </w:rPr>
              <w:t>num_features</w:t>
            </w:r>
            <w:r w:rsidR="00F73FE1">
              <w:rPr>
                <w:noProof/>
              </w:rPr>
              <w:t>_minus1</w:t>
            </w:r>
            <w:r w:rsidRPr="00D10BD5">
              <w:rPr>
                <w:noProof/>
              </w:rPr>
              <w:t>; i++ ) {</w:t>
            </w:r>
          </w:p>
        </w:tc>
        <w:tc>
          <w:tcPr>
            <w:tcW w:w="1152" w:type="dxa"/>
          </w:tcPr>
          <w:p w14:paraId="7904128F" w14:textId="77777777" w:rsidR="00A56030" w:rsidRPr="00D10BD5" w:rsidRDefault="00A56030" w:rsidP="005C4F4B">
            <w:pPr>
              <w:pStyle w:val="tablecell"/>
              <w:keepNext w:val="0"/>
              <w:keepLines w:val="0"/>
              <w:spacing w:before="20" w:after="40"/>
              <w:jc w:val="center"/>
              <w:rPr>
                <w:noProof/>
              </w:rPr>
            </w:pPr>
          </w:p>
        </w:tc>
      </w:tr>
      <w:tr w:rsidR="00A56030" w:rsidRPr="00D10BD5" w14:paraId="5F0FA22B" w14:textId="77777777" w:rsidTr="00B06CB2">
        <w:trPr>
          <w:jc w:val="center"/>
        </w:trPr>
        <w:tc>
          <w:tcPr>
            <w:tcW w:w="7920" w:type="dxa"/>
          </w:tcPr>
          <w:p w14:paraId="032BC6F6" w14:textId="5A1B5992"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0034099E">
              <w:rPr>
                <w:b/>
                <w:bCs/>
                <w:noProof/>
              </w:rPr>
              <w:t>fs_</w:t>
            </w:r>
            <w:r w:rsidRPr="00D10BD5">
              <w:rPr>
                <w:b/>
                <w:bCs/>
                <w:noProof/>
              </w:rPr>
              <w:t>feature</w:t>
            </w:r>
            <w:r w:rsidR="00685424">
              <w:rPr>
                <w:b/>
                <w:bCs/>
                <w:noProof/>
              </w:rPr>
              <w:t>_label</w:t>
            </w:r>
            <w:r w:rsidRPr="00D10BD5">
              <w:rPr>
                <w:b/>
                <w:bCs/>
                <w:noProof/>
              </w:rPr>
              <w:t>_type</w:t>
            </w:r>
            <w:r w:rsidR="00166690" w:rsidRPr="00D10BD5">
              <w:rPr>
                <w:noProof/>
              </w:rPr>
              <w:t>[ i ]</w:t>
            </w:r>
          </w:p>
        </w:tc>
        <w:tc>
          <w:tcPr>
            <w:tcW w:w="1152" w:type="dxa"/>
          </w:tcPr>
          <w:p w14:paraId="417C77E0" w14:textId="77777777" w:rsidR="00A56030" w:rsidRPr="00D10BD5" w:rsidRDefault="00A56030" w:rsidP="005C4F4B">
            <w:pPr>
              <w:pStyle w:val="tablecell"/>
              <w:keepNext w:val="0"/>
              <w:keepLines w:val="0"/>
              <w:spacing w:before="20" w:after="40"/>
              <w:jc w:val="center"/>
              <w:rPr>
                <w:noProof/>
              </w:rPr>
            </w:pPr>
            <w:r w:rsidRPr="00D10BD5">
              <w:rPr>
                <w:noProof/>
              </w:rPr>
              <w:t>u(2)</w:t>
            </w:r>
          </w:p>
        </w:tc>
      </w:tr>
      <w:tr w:rsidR="00A56030" w:rsidRPr="00D10BD5" w14:paraId="0B03842A" w14:textId="77777777" w:rsidTr="00B06CB2">
        <w:trPr>
          <w:jc w:val="center"/>
        </w:trPr>
        <w:tc>
          <w:tcPr>
            <w:tcW w:w="7920" w:type="dxa"/>
          </w:tcPr>
          <w:p w14:paraId="75CD3BA3" w14:textId="0CFF3789" w:rsidR="00A56030" w:rsidRPr="00D10BD5" w:rsidRDefault="00A56030" w:rsidP="005C4F4B">
            <w:pPr>
              <w:pStyle w:val="tablesyntax"/>
              <w:keepNext w:val="0"/>
              <w:keepLines w:val="0"/>
              <w:spacing w:before="20" w:after="40"/>
              <w:rPr>
                <w:noProof/>
              </w:rPr>
            </w:pPr>
            <w:r w:rsidRPr="00D10BD5">
              <w:rPr>
                <w:b/>
                <w:bCs/>
                <w:noProof/>
              </w:rPr>
              <w:tab/>
            </w:r>
            <w:r w:rsidRPr="00D10BD5">
              <w:rPr>
                <w:b/>
                <w:bCs/>
                <w:noProof/>
              </w:rPr>
              <w:tab/>
            </w:r>
            <w:r w:rsidRPr="00D10BD5">
              <w:rPr>
                <w:noProof/>
              </w:rPr>
              <w:t xml:space="preserve">if( </w:t>
            </w:r>
            <w:r w:rsidR="0034099E">
              <w:rPr>
                <w:noProof/>
              </w:rPr>
              <w:t>fs_</w:t>
            </w:r>
            <w:r w:rsidRPr="00D10BD5">
              <w:rPr>
                <w:noProof/>
              </w:rPr>
              <w:t>feature</w:t>
            </w:r>
            <w:r w:rsidR="00685424">
              <w:rPr>
                <w:noProof/>
              </w:rPr>
              <w:t>_label</w:t>
            </w:r>
            <w:r w:rsidRPr="00D10BD5">
              <w:rPr>
                <w:noProof/>
              </w:rPr>
              <w:t>_</w:t>
            </w:r>
            <w:r w:rsidR="00633FF5" w:rsidRPr="00D10BD5">
              <w:rPr>
                <w:noProof/>
              </w:rPr>
              <w:t>type</w:t>
            </w:r>
            <w:r w:rsidR="00FD0C81">
              <w:rPr>
                <w:noProof/>
              </w:rPr>
              <w:t>[</w:t>
            </w:r>
            <w:r w:rsidR="00D63274" w:rsidRPr="00D10BD5">
              <w:rPr>
                <w:noProof/>
              </w:rPr>
              <w:t> </w:t>
            </w:r>
            <w:r w:rsidR="00FD0C81">
              <w:rPr>
                <w:noProof/>
                <w:lang w:val="en-US" w:eastAsia="ko-KR"/>
              </w:rPr>
              <w:t>i</w:t>
            </w:r>
            <w:r w:rsidR="00D63274" w:rsidRPr="00D10BD5">
              <w:rPr>
                <w:noProof/>
              </w:rPr>
              <w:t> </w:t>
            </w:r>
            <w:r w:rsidR="00FD0C81">
              <w:rPr>
                <w:noProof/>
                <w:lang w:val="en-US" w:eastAsia="ko-KR"/>
              </w:rPr>
              <w:t>]</w:t>
            </w:r>
            <w:r w:rsidR="00633FF5" w:rsidRPr="00D10BD5">
              <w:rPr>
                <w:noProof/>
              </w:rPr>
              <w:t> </w:t>
            </w:r>
            <w:r w:rsidR="001F035E" w:rsidRPr="00D10BD5">
              <w:rPr>
                <w:noProof/>
              </w:rPr>
              <w:t> </w:t>
            </w:r>
            <w:r w:rsidR="00CE6EE6" w:rsidRPr="00D10BD5">
              <w:rPr>
                <w:noProof/>
              </w:rPr>
              <w:t>= </w:t>
            </w:r>
            <w:r w:rsidR="00633FF5" w:rsidRPr="00D10BD5">
              <w:rPr>
                <w:noProof/>
              </w:rPr>
              <w:t>=  </w:t>
            </w:r>
            <w:r w:rsidRPr="00D10BD5">
              <w:rPr>
                <w:noProof/>
              </w:rPr>
              <w:t>0 )</w:t>
            </w:r>
          </w:p>
        </w:tc>
        <w:tc>
          <w:tcPr>
            <w:tcW w:w="1152" w:type="dxa"/>
          </w:tcPr>
          <w:p w14:paraId="5D75CB42" w14:textId="77777777" w:rsidR="00A56030" w:rsidRPr="00D10BD5" w:rsidRDefault="00A56030" w:rsidP="005C4F4B">
            <w:pPr>
              <w:pStyle w:val="tablecell"/>
              <w:keepNext w:val="0"/>
              <w:keepLines w:val="0"/>
              <w:spacing w:before="20" w:after="40"/>
              <w:jc w:val="center"/>
              <w:rPr>
                <w:noProof/>
              </w:rPr>
            </w:pPr>
          </w:p>
        </w:tc>
      </w:tr>
      <w:tr w:rsidR="00A56030" w:rsidRPr="00D10BD5" w14:paraId="363BA78E" w14:textId="77777777" w:rsidTr="00B06CB2">
        <w:trPr>
          <w:jc w:val="center"/>
        </w:trPr>
        <w:tc>
          <w:tcPr>
            <w:tcW w:w="7920" w:type="dxa"/>
          </w:tcPr>
          <w:p w14:paraId="20F1E2ED" w14:textId="0CBA0E24"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w:t>
            </w:r>
            <w:r w:rsidR="00685424">
              <w:rPr>
                <w:b/>
                <w:bCs/>
                <w:noProof/>
              </w:rPr>
              <w:t>_label</w:t>
            </w:r>
            <w:r w:rsidRPr="00D10BD5">
              <w:rPr>
                <w:b/>
                <w:bCs/>
                <w:noProof/>
              </w:rPr>
              <w:t>_str</w:t>
            </w:r>
          </w:p>
        </w:tc>
        <w:tc>
          <w:tcPr>
            <w:tcW w:w="1152" w:type="dxa"/>
          </w:tcPr>
          <w:p w14:paraId="7A9B6341" w14:textId="77777777" w:rsidR="00A56030" w:rsidRPr="00D10BD5" w:rsidRDefault="00A56030" w:rsidP="005C4F4B">
            <w:pPr>
              <w:pStyle w:val="tablecell"/>
              <w:keepNext w:val="0"/>
              <w:keepLines w:val="0"/>
              <w:spacing w:before="20" w:after="40"/>
              <w:jc w:val="center"/>
              <w:rPr>
                <w:noProof/>
              </w:rPr>
            </w:pPr>
            <w:r w:rsidRPr="00D10BD5">
              <w:rPr>
                <w:noProof/>
              </w:rPr>
              <w:t>st(v)</w:t>
            </w:r>
          </w:p>
        </w:tc>
      </w:tr>
      <w:tr w:rsidR="00A56030" w:rsidRPr="00D10BD5" w14:paraId="171A97CC" w14:textId="77777777" w:rsidTr="00B06CB2">
        <w:trPr>
          <w:jc w:val="center"/>
        </w:trPr>
        <w:tc>
          <w:tcPr>
            <w:tcW w:w="7920" w:type="dxa"/>
          </w:tcPr>
          <w:p w14:paraId="2997BE7D" w14:textId="58BD38D1" w:rsidR="00A56030" w:rsidRPr="00D10BD5" w:rsidRDefault="00A56030" w:rsidP="005C4F4B">
            <w:pPr>
              <w:pStyle w:val="tablesyntax"/>
              <w:keepNext w:val="0"/>
              <w:keepLines w:val="0"/>
              <w:spacing w:before="20" w:after="40"/>
              <w:rPr>
                <w:noProof/>
              </w:rPr>
            </w:pPr>
            <w:r w:rsidRPr="00D10BD5">
              <w:rPr>
                <w:b/>
                <w:bCs/>
                <w:noProof/>
              </w:rPr>
              <w:tab/>
            </w:r>
            <w:r w:rsidRPr="00D10BD5">
              <w:rPr>
                <w:b/>
                <w:bCs/>
                <w:noProof/>
              </w:rPr>
              <w:tab/>
            </w:r>
            <w:r w:rsidRPr="00D10BD5">
              <w:rPr>
                <w:noProof/>
              </w:rPr>
              <w:t xml:space="preserve">else if( </w:t>
            </w:r>
            <w:r w:rsidR="0034099E">
              <w:rPr>
                <w:noProof/>
              </w:rPr>
              <w:t>fs_</w:t>
            </w:r>
            <w:r w:rsidRPr="00D10BD5">
              <w:rPr>
                <w:noProof/>
              </w:rPr>
              <w:t>feature</w:t>
            </w:r>
            <w:r w:rsidR="00685424">
              <w:rPr>
                <w:noProof/>
              </w:rPr>
              <w:t>_label</w:t>
            </w:r>
            <w:r w:rsidRPr="00D10BD5">
              <w:rPr>
                <w:noProof/>
              </w:rPr>
              <w:t>_</w:t>
            </w:r>
            <w:r w:rsidR="00633FF5" w:rsidRPr="00D10BD5">
              <w:rPr>
                <w:noProof/>
              </w:rPr>
              <w:t>type</w:t>
            </w:r>
            <w:r w:rsidR="00D63274">
              <w:rPr>
                <w:noProof/>
              </w:rPr>
              <w:t>[</w:t>
            </w:r>
            <w:r w:rsidR="00D63274" w:rsidRPr="00D10BD5">
              <w:rPr>
                <w:noProof/>
              </w:rPr>
              <w:t> </w:t>
            </w:r>
            <w:r w:rsidR="00D63274">
              <w:rPr>
                <w:noProof/>
                <w:lang w:val="en-US" w:eastAsia="ko-KR"/>
              </w:rPr>
              <w:t>i</w:t>
            </w:r>
            <w:r w:rsidR="00D63274" w:rsidRPr="00D10BD5">
              <w:rPr>
                <w:noProof/>
              </w:rPr>
              <w:t> </w:t>
            </w:r>
            <w:r w:rsidR="00D63274">
              <w:rPr>
                <w:noProof/>
                <w:lang w:val="en-US" w:eastAsia="ko-KR"/>
              </w:rPr>
              <w:t>]</w:t>
            </w:r>
            <w:r w:rsidR="00633FF5" w:rsidRPr="00D10BD5">
              <w:rPr>
                <w:noProof/>
              </w:rPr>
              <w:t>  </w:t>
            </w:r>
            <w:r w:rsidR="00CE6EE6" w:rsidRPr="00D10BD5">
              <w:rPr>
                <w:noProof/>
              </w:rPr>
              <w:t>= =</w:t>
            </w:r>
            <w:r w:rsidR="00633FF5" w:rsidRPr="00D10BD5">
              <w:rPr>
                <w:noProof/>
              </w:rPr>
              <w:t>  </w:t>
            </w:r>
            <w:r w:rsidRPr="00D10BD5">
              <w:rPr>
                <w:noProof/>
              </w:rPr>
              <w:t>1 )</w:t>
            </w:r>
          </w:p>
        </w:tc>
        <w:tc>
          <w:tcPr>
            <w:tcW w:w="1152" w:type="dxa"/>
          </w:tcPr>
          <w:p w14:paraId="3D739B53" w14:textId="77777777" w:rsidR="00A56030" w:rsidRPr="00D10BD5" w:rsidRDefault="00A56030" w:rsidP="005C4F4B">
            <w:pPr>
              <w:pStyle w:val="tablecell"/>
              <w:keepNext w:val="0"/>
              <w:keepLines w:val="0"/>
              <w:spacing w:before="20" w:after="40"/>
              <w:jc w:val="center"/>
              <w:rPr>
                <w:noProof/>
              </w:rPr>
            </w:pPr>
          </w:p>
        </w:tc>
      </w:tr>
      <w:tr w:rsidR="00A56030" w:rsidRPr="00D10BD5" w14:paraId="5DCDA564" w14:textId="77777777" w:rsidTr="00B06CB2">
        <w:trPr>
          <w:jc w:val="center"/>
        </w:trPr>
        <w:tc>
          <w:tcPr>
            <w:tcW w:w="7920" w:type="dxa"/>
          </w:tcPr>
          <w:p w14:paraId="723E1C03" w14:textId="335D9B63"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w:t>
            </w:r>
            <w:r w:rsidR="00685424">
              <w:rPr>
                <w:b/>
                <w:bCs/>
                <w:noProof/>
              </w:rPr>
              <w:t>_label</w:t>
            </w:r>
            <w:r w:rsidRPr="00D10BD5">
              <w:rPr>
                <w:b/>
                <w:bCs/>
                <w:noProof/>
              </w:rPr>
              <w:t>_uri</w:t>
            </w:r>
          </w:p>
        </w:tc>
        <w:tc>
          <w:tcPr>
            <w:tcW w:w="1152" w:type="dxa"/>
          </w:tcPr>
          <w:p w14:paraId="53C5940D" w14:textId="77777777" w:rsidR="00A56030" w:rsidRPr="00D10BD5" w:rsidRDefault="00A56030" w:rsidP="005C4F4B">
            <w:pPr>
              <w:pStyle w:val="tablecell"/>
              <w:keepNext w:val="0"/>
              <w:keepLines w:val="0"/>
              <w:spacing w:before="20" w:after="40"/>
              <w:jc w:val="center"/>
              <w:rPr>
                <w:noProof/>
              </w:rPr>
            </w:pPr>
            <w:r w:rsidRPr="00D10BD5">
              <w:rPr>
                <w:noProof/>
              </w:rPr>
              <w:t>st(v)</w:t>
            </w:r>
          </w:p>
        </w:tc>
      </w:tr>
      <w:tr w:rsidR="00A56030" w:rsidRPr="00D10BD5" w14:paraId="3FB0A6C8" w14:textId="77777777" w:rsidTr="00B06CB2">
        <w:trPr>
          <w:jc w:val="center"/>
        </w:trPr>
        <w:tc>
          <w:tcPr>
            <w:tcW w:w="7920" w:type="dxa"/>
          </w:tcPr>
          <w:p w14:paraId="354ED208" w14:textId="291F004E" w:rsidR="00A56030" w:rsidRPr="00D10BD5" w:rsidRDefault="00A56030" w:rsidP="005C4F4B">
            <w:pPr>
              <w:pStyle w:val="tablesyntax"/>
              <w:keepNext w:val="0"/>
              <w:keepLines w:val="0"/>
              <w:spacing w:before="20" w:after="40"/>
              <w:rPr>
                <w:noProof/>
              </w:rPr>
            </w:pPr>
            <w:r w:rsidRPr="00D10BD5">
              <w:rPr>
                <w:b/>
                <w:bCs/>
                <w:noProof/>
              </w:rPr>
              <w:tab/>
            </w:r>
            <w:r w:rsidRPr="00D10BD5">
              <w:rPr>
                <w:b/>
                <w:bCs/>
                <w:noProof/>
              </w:rPr>
              <w:tab/>
            </w:r>
            <w:r w:rsidRPr="00D10BD5">
              <w:rPr>
                <w:noProof/>
              </w:rPr>
              <w:t xml:space="preserve">else if( </w:t>
            </w:r>
            <w:r w:rsidR="0034099E">
              <w:rPr>
                <w:noProof/>
              </w:rPr>
              <w:t>fs_</w:t>
            </w:r>
            <w:r w:rsidRPr="00D10BD5">
              <w:rPr>
                <w:noProof/>
              </w:rPr>
              <w:t>feature</w:t>
            </w:r>
            <w:r w:rsidR="00685424">
              <w:rPr>
                <w:noProof/>
              </w:rPr>
              <w:t>_label</w:t>
            </w:r>
            <w:r w:rsidRPr="00D10BD5">
              <w:rPr>
                <w:noProof/>
              </w:rPr>
              <w:t>_</w:t>
            </w:r>
            <w:r w:rsidR="00633FF5" w:rsidRPr="00D10BD5">
              <w:rPr>
                <w:noProof/>
              </w:rPr>
              <w:t>type</w:t>
            </w:r>
            <w:r w:rsidR="00D63274">
              <w:rPr>
                <w:noProof/>
              </w:rPr>
              <w:t>[</w:t>
            </w:r>
            <w:r w:rsidR="00D63274" w:rsidRPr="00D10BD5">
              <w:rPr>
                <w:noProof/>
              </w:rPr>
              <w:t> </w:t>
            </w:r>
            <w:r w:rsidR="00D63274">
              <w:rPr>
                <w:noProof/>
                <w:lang w:val="en-US" w:eastAsia="ko-KR"/>
              </w:rPr>
              <w:t>i</w:t>
            </w:r>
            <w:r w:rsidR="00D63274" w:rsidRPr="00D10BD5">
              <w:rPr>
                <w:noProof/>
              </w:rPr>
              <w:t> </w:t>
            </w:r>
            <w:r w:rsidR="00D63274">
              <w:rPr>
                <w:noProof/>
                <w:lang w:val="en-US" w:eastAsia="ko-KR"/>
              </w:rPr>
              <w:t>]</w:t>
            </w:r>
            <w:r w:rsidR="00633FF5" w:rsidRPr="00D10BD5">
              <w:rPr>
                <w:noProof/>
              </w:rPr>
              <w:t>  </w:t>
            </w:r>
            <w:r w:rsidR="00CE6EE6" w:rsidRPr="00D10BD5">
              <w:rPr>
                <w:noProof/>
              </w:rPr>
              <w:t>= </w:t>
            </w:r>
            <w:r w:rsidR="00633FF5" w:rsidRPr="00D10BD5">
              <w:rPr>
                <w:noProof/>
              </w:rPr>
              <w:t>=  </w:t>
            </w:r>
            <w:r w:rsidRPr="00D10BD5">
              <w:rPr>
                <w:noProof/>
              </w:rPr>
              <w:t>2 )</w:t>
            </w:r>
          </w:p>
        </w:tc>
        <w:tc>
          <w:tcPr>
            <w:tcW w:w="1152" w:type="dxa"/>
          </w:tcPr>
          <w:p w14:paraId="2BDC5B8B" w14:textId="77777777" w:rsidR="00A56030" w:rsidRPr="00D10BD5" w:rsidRDefault="00A56030" w:rsidP="005C4F4B">
            <w:pPr>
              <w:pStyle w:val="tablecell"/>
              <w:keepNext w:val="0"/>
              <w:keepLines w:val="0"/>
              <w:spacing w:before="20" w:after="40"/>
              <w:jc w:val="center"/>
              <w:rPr>
                <w:noProof/>
              </w:rPr>
            </w:pPr>
          </w:p>
        </w:tc>
      </w:tr>
      <w:tr w:rsidR="00B769F9" w:rsidRPr="00D10BD5" w14:paraId="022533AB" w14:textId="77777777">
        <w:trPr>
          <w:jc w:val="center"/>
        </w:trPr>
        <w:tc>
          <w:tcPr>
            <w:tcW w:w="7920" w:type="dxa"/>
          </w:tcPr>
          <w:p w14:paraId="3772CEFD" w14:textId="77777777" w:rsidR="00B769F9" w:rsidRPr="00D10BD5" w:rsidRDefault="00B769F9">
            <w:pPr>
              <w:pStyle w:val="tablesyntax"/>
              <w:keepNext w:val="0"/>
              <w:keepLines w:val="0"/>
              <w:spacing w:before="20" w:after="40"/>
              <w:rPr>
                <w:noProof/>
              </w:rPr>
            </w:pPr>
            <w:r w:rsidRPr="00D10BD5">
              <w:rPr>
                <w:b/>
                <w:bCs/>
                <w:noProof/>
              </w:rPr>
              <w:tab/>
            </w:r>
            <w:r w:rsidRPr="00D10BD5">
              <w:rPr>
                <w:b/>
                <w:bCs/>
                <w:noProof/>
              </w:rPr>
              <w:tab/>
            </w:r>
            <w:r w:rsidRPr="00D10BD5">
              <w:rPr>
                <w:b/>
                <w:bCs/>
                <w:noProof/>
              </w:rPr>
              <w:tab/>
            </w:r>
            <w:r>
              <w:rPr>
                <w:b/>
                <w:bCs/>
                <w:noProof/>
              </w:rPr>
              <w:t>fs_label_enum</w:t>
            </w:r>
          </w:p>
        </w:tc>
        <w:tc>
          <w:tcPr>
            <w:tcW w:w="1152" w:type="dxa"/>
          </w:tcPr>
          <w:p w14:paraId="4A7B958E" w14:textId="77777777" w:rsidR="00B769F9" w:rsidRPr="00D10BD5" w:rsidRDefault="00B769F9">
            <w:pPr>
              <w:pStyle w:val="tablecell"/>
              <w:keepNext w:val="0"/>
              <w:keepLines w:val="0"/>
              <w:spacing w:before="20" w:after="40"/>
              <w:jc w:val="center"/>
              <w:rPr>
                <w:rFonts w:eastAsia="PMingLiU"/>
                <w:noProof/>
                <w:lang w:eastAsia="zh-TW"/>
              </w:rPr>
            </w:pPr>
            <w:r w:rsidRPr="00D10BD5">
              <w:rPr>
                <w:noProof/>
              </w:rPr>
              <w:t>ev(3,8,8)</w:t>
            </w:r>
          </w:p>
        </w:tc>
      </w:tr>
      <w:tr w:rsidR="00A56030" w:rsidRPr="00D10BD5" w14:paraId="7B9AA52D" w14:textId="77777777" w:rsidTr="00B06CB2">
        <w:trPr>
          <w:jc w:val="center"/>
        </w:trPr>
        <w:tc>
          <w:tcPr>
            <w:tcW w:w="7920" w:type="dxa"/>
          </w:tcPr>
          <w:p w14:paraId="5B75A274" w14:textId="422654C4"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0034099E">
              <w:rPr>
                <w:b/>
                <w:bCs/>
                <w:noProof/>
              </w:rPr>
              <w:t>fs_</w:t>
            </w:r>
            <w:r w:rsidRPr="00D10BD5">
              <w:rPr>
                <w:b/>
                <w:bCs/>
                <w:noProof/>
              </w:rPr>
              <w:t>feature_marking_present_flag</w:t>
            </w:r>
            <w:r w:rsidR="00166690" w:rsidRPr="00D10BD5">
              <w:rPr>
                <w:noProof/>
              </w:rPr>
              <w:t>[ i ]</w:t>
            </w:r>
          </w:p>
        </w:tc>
        <w:tc>
          <w:tcPr>
            <w:tcW w:w="1152" w:type="dxa"/>
          </w:tcPr>
          <w:p w14:paraId="4AE62EB5" w14:textId="77777777" w:rsidR="00A56030" w:rsidRPr="00D10BD5" w:rsidRDefault="00A56030" w:rsidP="005C4F4B">
            <w:pPr>
              <w:pStyle w:val="tablecell"/>
              <w:keepNext w:val="0"/>
              <w:keepLines w:val="0"/>
              <w:spacing w:before="20" w:after="40"/>
              <w:jc w:val="center"/>
              <w:rPr>
                <w:noProof/>
              </w:rPr>
            </w:pPr>
            <w:r w:rsidRPr="00D10BD5">
              <w:rPr>
                <w:noProof/>
              </w:rPr>
              <w:t>u(1)</w:t>
            </w:r>
          </w:p>
        </w:tc>
      </w:tr>
      <w:tr w:rsidR="00A56030" w:rsidRPr="00D10BD5" w14:paraId="293CBD55" w14:textId="77777777" w:rsidTr="00B06CB2">
        <w:trPr>
          <w:jc w:val="center"/>
        </w:trPr>
        <w:tc>
          <w:tcPr>
            <w:tcW w:w="7920" w:type="dxa"/>
          </w:tcPr>
          <w:p w14:paraId="76BF9DDD" w14:textId="538EB0C1" w:rsidR="00A56030" w:rsidRPr="00D10BD5" w:rsidRDefault="00A56030" w:rsidP="005C4F4B">
            <w:pPr>
              <w:pStyle w:val="tablesyntax"/>
              <w:keepNext w:val="0"/>
              <w:keepLines w:val="0"/>
              <w:spacing w:before="20" w:after="40"/>
              <w:rPr>
                <w:noProof/>
              </w:rPr>
            </w:pPr>
            <w:r w:rsidRPr="00D10BD5">
              <w:rPr>
                <w:b/>
                <w:bCs/>
                <w:noProof/>
              </w:rPr>
              <w:tab/>
            </w:r>
            <w:r w:rsidRPr="00D10BD5">
              <w:rPr>
                <w:b/>
                <w:bCs/>
                <w:noProof/>
              </w:rPr>
              <w:tab/>
            </w:r>
            <w:r w:rsidRPr="00D10BD5">
              <w:rPr>
                <w:noProof/>
              </w:rPr>
              <w:t xml:space="preserve">if( </w:t>
            </w:r>
            <w:r w:rsidR="0034099E">
              <w:rPr>
                <w:noProof/>
              </w:rPr>
              <w:t>fs_</w:t>
            </w:r>
            <w:r w:rsidRPr="00D10BD5">
              <w:rPr>
                <w:noProof/>
              </w:rPr>
              <w:t>feature_marking_present_flag</w:t>
            </w:r>
            <w:r w:rsidR="00166690" w:rsidRPr="00D10BD5">
              <w:rPr>
                <w:noProof/>
              </w:rPr>
              <w:t>[ i ]</w:t>
            </w:r>
            <w:r w:rsidRPr="00D10BD5">
              <w:rPr>
                <w:noProof/>
              </w:rPr>
              <w:t xml:space="preserve"> ) {</w:t>
            </w:r>
          </w:p>
        </w:tc>
        <w:tc>
          <w:tcPr>
            <w:tcW w:w="1152" w:type="dxa"/>
          </w:tcPr>
          <w:p w14:paraId="3018247E" w14:textId="77777777" w:rsidR="00A56030" w:rsidRPr="00D10BD5" w:rsidRDefault="00A56030" w:rsidP="005C4F4B">
            <w:pPr>
              <w:pStyle w:val="tablecell"/>
              <w:keepNext w:val="0"/>
              <w:keepLines w:val="0"/>
              <w:spacing w:before="20" w:after="40"/>
              <w:jc w:val="center"/>
              <w:rPr>
                <w:noProof/>
              </w:rPr>
            </w:pPr>
          </w:p>
        </w:tc>
      </w:tr>
      <w:tr w:rsidR="00A56030" w:rsidRPr="00D10BD5" w14:paraId="7C3A8030" w14:textId="77777777" w:rsidTr="00B06CB2">
        <w:trPr>
          <w:jc w:val="center"/>
        </w:trPr>
        <w:tc>
          <w:tcPr>
            <w:tcW w:w="7920" w:type="dxa"/>
          </w:tcPr>
          <w:p w14:paraId="1A382B44" w14:textId="241FB5E1"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fs_</w:t>
            </w:r>
            <w:r w:rsidRPr="00D10BD5">
              <w:rPr>
                <w:b/>
                <w:bCs/>
                <w:noProof/>
              </w:rPr>
              <w:t>feature_start</w:t>
            </w:r>
            <w:r w:rsidR="00166690" w:rsidRPr="00D10BD5">
              <w:rPr>
                <w:noProof/>
              </w:rPr>
              <w:t>[ i ]</w:t>
            </w:r>
          </w:p>
        </w:tc>
        <w:tc>
          <w:tcPr>
            <w:tcW w:w="1152" w:type="dxa"/>
          </w:tcPr>
          <w:p w14:paraId="77E08AD2" w14:textId="77777777" w:rsidR="00A56030" w:rsidRPr="00D10BD5" w:rsidRDefault="00A56030" w:rsidP="005C4F4B">
            <w:pPr>
              <w:pStyle w:val="tablecell"/>
              <w:keepNext w:val="0"/>
              <w:keepLines w:val="0"/>
              <w:spacing w:before="20" w:after="40"/>
              <w:jc w:val="center"/>
              <w:rPr>
                <w:noProof/>
              </w:rPr>
            </w:pPr>
            <w:r w:rsidRPr="00D10BD5">
              <w:rPr>
                <w:noProof/>
              </w:rPr>
              <w:t>ue(v)</w:t>
            </w:r>
          </w:p>
        </w:tc>
      </w:tr>
      <w:tr w:rsidR="00A56030" w:rsidRPr="00D10BD5" w14:paraId="443F98D6" w14:textId="77777777" w:rsidTr="00B06CB2">
        <w:trPr>
          <w:jc w:val="center"/>
        </w:trPr>
        <w:tc>
          <w:tcPr>
            <w:tcW w:w="7920" w:type="dxa"/>
          </w:tcPr>
          <w:p w14:paraId="6B54B2D6" w14:textId="1E3555DA" w:rsidR="00A56030" w:rsidRPr="00D10BD5" w:rsidRDefault="00A56030" w:rsidP="005C4F4B">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fs_</w:t>
            </w:r>
            <w:r w:rsidRPr="00D10BD5">
              <w:rPr>
                <w:b/>
                <w:bCs/>
                <w:noProof/>
              </w:rPr>
              <w:t>feature_</w:t>
            </w:r>
            <w:r w:rsidR="000A7A69">
              <w:rPr>
                <w:b/>
                <w:bCs/>
                <w:noProof/>
              </w:rPr>
              <w:t>end</w:t>
            </w:r>
            <w:r w:rsidR="00166690" w:rsidRPr="00D10BD5">
              <w:rPr>
                <w:noProof/>
              </w:rPr>
              <w:t>[ i ]</w:t>
            </w:r>
          </w:p>
        </w:tc>
        <w:tc>
          <w:tcPr>
            <w:tcW w:w="1152" w:type="dxa"/>
          </w:tcPr>
          <w:p w14:paraId="2B5DB042" w14:textId="77777777" w:rsidR="00A56030" w:rsidRPr="00D10BD5" w:rsidRDefault="00A56030" w:rsidP="005C4F4B">
            <w:pPr>
              <w:pStyle w:val="tablecell"/>
              <w:keepNext w:val="0"/>
              <w:keepLines w:val="0"/>
              <w:spacing w:before="20" w:after="40"/>
              <w:jc w:val="center"/>
              <w:rPr>
                <w:noProof/>
              </w:rPr>
            </w:pPr>
            <w:r w:rsidRPr="00D10BD5">
              <w:rPr>
                <w:noProof/>
              </w:rPr>
              <w:t>ue(v)</w:t>
            </w:r>
          </w:p>
        </w:tc>
      </w:tr>
      <w:tr w:rsidR="00A56030" w:rsidRPr="00D10BD5" w14:paraId="5F022FE8" w14:textId="77777777" w:rsidTr="00B06CB2">
        <w:trPr>
          <w:jc w:val="center"/>
        </w:trPr>
        <w:tc>
          <w:tcPr>
            <w:tcW w:w="7920" w:type="dxa"/>
          </w:tcPr>
          <w:p w14:paraId="56D720CF" w14:textId="77777777" w:rsidR="00A56030" w:rsidRPr="00D10BD5" w:rsidRDefault="00A56030" w:rsidP="005C4F4B">
            <w:pPr>
              <w:pStyle w:val="tablesyntax"/>
              <w:keepNext w:val="0"/>
              <w:keepLines w:val="0"/>
              <w:spacing w:before="20" w:after="40"/>
              <w:rPr>
                <w:noProof/>
              </w:rPr>
            </w:pPr>
            <w:r w:rsidRPr="00D10BD5">
              <w:rPr>
                <w:noProof/>
              </w:rPr>
              <w:tab/>
            </w:r>
            <w:r w:rsidRPr="00D10BD5">
              <w:rPr>
                <w:noProof/>
              </w:rPr>
              <w:tab/>
              <w:t>}</w:t>
            </w:r>
          </w:p>
        </w:tc>
        <w:tc>
          <w:tcPr>
            <w:tcW w:w="1152" w:type="dxa"/>
          </w:tcPr>
          <w:p w14:paraId="16128197" w14:textId="77777777" w:rsidR="00A56030" w:rsidRPr="00D10BD5" w:rsidRDefault="00A56030" w:rsidP="005C4F4B">
            <w:pPr>
              <w:pStyle w:val="tablecell"/>
              <w:keepNext w:val="0"/>
              <w:keepLines w:val="0"/>
              <w:spacing w:before="20" w:after="40"/>
              <w:jc w:val="center"/>
              <w:rPr>
                <w:noProof/>
              </w:rPr>
            </w:pPr>
          </w:p>
        </w:tc>
      </w:tr>
      <w:tr w:rsidR="00A56030" w:rsidRPr="00D10BD5" w14:paraId="4E27A668" w14:textId="77777777" w:rsidTr="00B06CB2">
        <w:trPr>
          <w:jc w:val="center"/>
        </w:trPr>
        <w:tc>
          <w:tcPr>
            <w:tcW w:w="7920" w:type="dxa"/>
          </w:tcPr>
          <w:p w14:paraId="71F4BE01" w14:textId="77777777" w:rsidR="00A56030" w:rsidRPr="00D10BD5" w:rsidRDefault="00A56030" w:rsidP="005C4F4B">
            <w:pPr>
              <w:pStyle w:val="tablesyntax"/>
              <w:keepNext w:val="0"/>
              <w:keepLines w:val="0"/>
              <w:spacing w:before="20" w:after="40"/>
              <w:rPr>
                <w:noProof/>
              </w:rPr>
            </w:pPr>
            <w:r w:rsidRPr="00D10BD5">
              <w:rPr>
                <w:noProof/>
              </w:rPr>
              <w:tab/>
              <w:t>}</w:t>
            </w:r>
          </w:p>
        </w:tc>
        <w:tc>
          <w:tcPr>
            <w:tcW w:w="1152" w:type="dxa"/>
          </w:tcPr>
          <w:p w14:paraId="552A2DB0" w14:textId="77777777" w:rsidR="00A56030" w:rsidRPr="00D10BD5" w:rsidRDefault="00A56030" w:rsidP="005C4F4B">
            <w:pPr>
              <w:pStyle w:val="tablecell"/>
              <w:keepNext w:val="0"/>
              <w:keepLines w:val="0"/>
              <w:spacing w:before="20" w:after="40"/>
              <w:jc w:val="center"/>
              <w:rPr>
                <w:noProof/>
              </w:rPr>
            </w:pPr>
          </w:p>
        </w:tc>
      </w:tr>
      <w:tr w:rsidR="00E36657" w:rsidRPr="00D10BD5" w14:paraId="65D5097B" w14:textId="77777777" w:rsidTr="00E36657">
        <w:trPr>
          <w:jc w:val="center"/>
        </w:trPr>
        <w:tc>
          <w:tcPr>
            <w:tcW w:w="7920" w:type="dxa"/>
          </w:tcPr>
          <w:p w14:paraId="1EE4CB2A" w14:textId="07DD0437" w:rsidR="00E36657" w:rsidRPr="00D10BD5" w:rsidRDefault="00E36657">
            <w:pPr>
              <w:pStyle w:val="tablesyntax"/>
              <w:keepNext w:val="0"/>
              <w:keepLines w:val="0"/>
              <w:spacing w:before="20" w:after="40"/>
              <w:rPr>
                <w:noProof/>
              </w:rPr>
            </w:pPr>
            <w:r w:rsidRPr="00D10BD5">
              <w:rPr>
                <w:noProof/>
              </w:rPr>
              <w:tab/>
              <w:t xml:space="preserve">if( </w:t>
            </w:r>
            <w:r w:rsidR="00D30B70">
              <w:t>fsqs</w:t>
            </w:r>
            <w:r w:rsidRPr="00D10BD5">
              <w:t>_enable_high_res_quality_metrics</w:t>
            </w:r>
            <w:r w:rsidR="000F3918" w:rsidRPr="00D10BD5">
              <w:t>_flag</w:t>
            </w:r>
            <w:r w:rsidR="006D0922">
              <w:t>[ fs_channel_group_id</w:t>
            </w:r>
            <w:r w:rsidR="0066467F">
              <w:t> </w:t>
            </w:r>
            <w:r w:rsidR="006D0922">
              <w:t>]</w:t>
            </w:r>
            <w:r w:rsidRPr="00D10BD5">
              <w:t xml:space="preserve"> ) {</w:t>
            </w:r>
          </w:p>
        </w:tc>
        <w:tc>
          <w:tcPr>
            <w:tcW w:w="1152" w:type="dxa"/>
          </w:tcPr>
          <w:p w14:paraId="4A52CED1" w14:textId="77777777" w:rsidR="00E36657" w:rsidRPr="00D10BD5" w:rsidRDefault="00E36657">
            <w:pPr>
              <w:pStyle w:val="tablecell"/>
              <w:keepNext w:val="0"/>
              <w:keepLines w:val="0"/>
              <w:spacing w:before="20" w:after="40"/>
              <w:jc w:val="center"/>
              <w:rPr>
                <w:noProof/>
              </w:rPr>
            </w:pPr>
          </w:p>
        </w:tc>
      </w:tr>
      <w:tr w:rsidR="00E36657" w:rsidRPr="00D10BD5" w14:paraId="34F7A950" w14:textId="77777777" w:rsidTr="00E36657">
        <w:trPr>
          <w:jc w:val="center"/>
        </w:trPr>
        <w:tc>
          <w:tcPr>
            <w:tcW w:w="7920" w:type="dxa"/>
          </w:tcPr>
          <w:p w14:paraId="38D9A08E" w14:textId="32D52390" w:rsidR="00E36657" w:rsidRPr="00D10BD5" w:rsidRDefault="00E36657">
            <w:pPr>
              <w:pStyle w:val="tablesyntax"/>
              <w:keepNext w:val="0"/>
              <w:keepLines w:val="0"/>
              <w:spacing w:before="20" w:after="40"/>
              <w:rPr>
                <w:b/>
                <w:bCs/>
                <w:noProof/>
              </w:rPr>
            </w:pPr>
            <w:r w:rsidRPr="00D10BD5">
              <w:rPr>
                <w:noProof/>
              </w:rPr>
              <w:tab/>
            </w:r>
            <w:r w:rsidRPr="00D10BD5">
              <w:rPr>
                <w:noProof/>
              </w:rPr>
              <w:tab/>
            </w:r>
            <w:r w:rsidR="0034099E">
              <w:rPr>
                <w:b/>
                <w:bCs/>
                <w:noProof/>
              </w:rPr>
              <w:t>fs_</w:t>
            </w:r>
            <w:r w:rsidRPr="00D10BD5">
              <w:rPr>
                <w:b/>
                <w:bCs/>
                <w:noProof/>
              </w:rPr>
              <w:t>num_qualities</w:t>
            </w:r>
          </w:p>
        </w:tc>
        <w:tc>
          <w:tcPr>
            <w:tcW w:w="1152" w:type="dxa"/>
          </w:tcPr>
          <w:p w14:paraId="0FF13E82" w14:textId="77777777" w:rsidR="00E36657" w:rsidRPr="00D10BD5" w:rsidRDefault="00E36657">
            <w:pPr>
              <w:pStyle w:val="tablecell"/>
              <w:keepNext w:val="0"/>
              <w:keepLines w:val="0"/>
              <w:spacing w:before="20" w:after="40"/>
              <w:jc w:val="center"/>
              <w:rPr>
                <w:noProof/>
              </w:rPr>
            </w:pPr>
            <w:r w:rsidRPr="00D10BD5">
              <w:rPr>
                <w:noProof/>
              </w:rPr>
              <w:t>ev(3,8,8)</w:t>
            </w:r>
          </w:p>
        </w:tc>
      </w:tr>
      <w:tr w:rsidR="00E36657" w:rsidRPr="003F2CA3" w14:paraId="4F3CC44B" w14:textId="77777777" w:rsidTr="00E36657">
        <w:trPr>
          <w:jc w:val="center"/>
        </w:trPr>
        <w:tc>
          <w:tcPr>
            <w:tcW w:w="7920" w:type="dxa"/>
          </w:tcPr>
          <w:p w14:paraId="1C2742B9" w14:textId="35C2192A" w:rsidR="00E36657" w:rsidRPr="00D43C85" w:rsidRDefault="00E36657">
            <w:pPr>
              <w:pStyle w:val="tablesyntax"/>
              <w:keepNext w:val="0"/>
              <w:keepLines w:val="0"/>
              <w:spacing w:before="20" w:after="40"/>
              <w:rPr>
                <w:noProof/>
                <w:lang w:val="pt-PT"/>
              </w:rPr>
            </w:pPr>
            <w:r w:rsidRPr="00D43C85">
              <w:rPr>
                <w:noProof/>
                <w:lang w:val="pt-PT"/>
              </w:rPr>
              <w:tab/>
            </w:r>
            <w:r w:rsidRPr="00D43C85">
              <w:rPr>
                <w:noProof/>
                <w:lang w:val="pt-PT"/>
              </w:rPr>
              <w:tab/>
              <w:t xml:space="preserve">for( j = 0; j &lt; </w:t>
            </w:r>
            <w:r w:rsidR="0034099E" w:rsidRPr="00D43C85">
              <w:rPr>
                <w:noProof/>
                <w:lang w:val="pt-PT"/>
              </w:rPr>
              <w:t>fs_</w:t>
            </w:r>
            <w:r w:rsidRPr="00D43C85">
              <w:rPr>
                <w:noProof/>
                <w:lang w:val="pt-PT"/>
              </w:rPr>
              <w:t>num_qualities; j++ ) {</w:t>
            </w:r>
          </w:p>
        </w:tc>
        <w:tc>
          <w:tcPr>
            <w:tcW w:w="1152" w:type="dxa"/>
          </w:tcPr>
          <w:p w14:paraId="293772D3" w14:textId="77777777" w:rsidR="00E36657" w:rsidRPr="00D43C85" w:rsidRDefault="00E36657">
            <w:pPr>
              <w:pStyle w:val="tablecell"/>
              <w:keepNext w:val="0"/>
              <w:keepLines w:val="0"/>
              <w:spacing w:before="20" w:after="40"/>
              <w:jc w:val="center"/>
              <w:rPr>
                <w:noProof/>
                <w:lang w:val="pt-PT"/>
              </w:rPr>
            </w:pPr>
          </w:p>
        </w:tc>
      </w:tr>
      <w:tr w:rsidR="00E36657" w:rsidRPr="00D10BD5" w14:paraId="5807D658" w14:textId="77777777" w:rsidTr="00E36657">
        <w:trPr>
          <w:jc w:val="center"/>
        </w:trPr>
        <w:tc>
          <w:tcPr>
            <w:tcW w:w="7920" w:type="dxa"/>
          </w:tcPr>
          <w:p w14:paraId="69436190" w14:textId="724C2F87" w:rsidR="00E36657" w:rsidRPr="00D10BD5" w:rsidRDefault="00E36657">
            <w:pPr>
              <w:pStyle w:val="tablesyntax"/>
              <w:keepNext w:val="0"/>
              <w:keepLines w:val="0"/>
              <w:spacing w:before="20" w:after="40"/>
              <w:rPr>
                <w:b/>
                <w:bCs/>
                <w:noProof/>
              </w:rPr>
            </w:pPr>
            <w:r w:rsidRPr="00D43C85">
              <w:rPr>
                <w:b/>
                <w:bCs/>
                <w:noProof/>
                <w:lang w:val="pt-PT"/>
              </w:rPr>
              <w:tab/>
            </w:r>
            <w:r w:rsidRPr="00D43C85">
              <w:rPr>
                <w:b/>
                <w:bCs/>
                <w:noProof/>
                <w:lang w:val="pt-PT"/>
              </w:rPr>
              <w:tab/>
            </w:r>
            <w:r w:rsidRPr="00D43C85">
              <w:rPr>
                <w:b/>
                <w:bCs/>
                <w:noProof/>
                <w:lang w:val="pt-PT"/>
              </w:rPr>
              <w:tab/>
            </w:r>
            <w:r w:rsidR="0034099E">
              <w:rPr>
                <w:b/>
                <w:bCs/>
                <w:noProof/>
              </w:rPr>
              <w:t>fs_</w:t>
            </w:r>
            <w:r w:rsidRPr="00D10BD5">
              <w:rPr>
                <w:b/>
                <w:bCs/>
                <w:noProof/>
              </w:rPr>
              <w:t>quality_start</w:t>
            </w:r>
            <w:r w:rsidRPr="00D10BD5">
              <w:rPr>
                <w:noProof/>
              </w:rPr>
              <w:t>[ j ]</w:t>
            </w:r>
          </w:p>
        </w:tc>
        <w:tc>
          <w:tcPr>
            <w:tcW w:w="1152" w:type="dxa"/>
          </w:tcPr>
          <w:p w14:paraId="5902B5DD" w14:textId="77777777" w:rsidR="00E36657" w:rsidRPr="00D10BD5" w:rsidRDefault="00E36657">
            <w:pPr>
              <w:pStyle w:val="tablecell"/>
              <w:keepNext w:val="0"/>
              <w:keepLines w:val="0"/>
              <w:spacing w:before="20" w:after="40"/>
              <w:jc w:val="center"/>
              <w:rPr>
                <w:noProof/>
              </w:rPr>
            </w:pPr>
            <w:r w:rsidRPr="00D10BD5">
              <w:rPr>
                <w:noProof/>
              </w:rPr>
              <w:t>ue(v)</w:t>
            </w:r>
          </w:p>
        </w:tc>
      </w:tr>
      <w:tr w:rsidR="00E36657" w:rsidRPr="00D10BD5" w14:paraId="3297084E" w14:textId="77777777" w:rsidTr="00E36657">
        <w:trPr>
          <w:jc w:val="center"/>
        </w:trPr>
        <w:tc>
          <w:tcPr>
            <w:tcW w:w="7920" w:type="dxa"/>
          </w:tcPr>
          <w:p w14:paraId="3FB6DFDC" w14:textId="3B082635" w:rsidR="00E36657" w:rsidRPr="00D10BD5" w:rsidRDefault="00E36657">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fs_</w:t>
            </w:r>
            <w:r w:rsidRPr="00D10BD5">
              <w:rPr>
                <w:b/>
                <w:bCs/>
                <w:noProof/>
              </w:rPr>
              <w:t>quality_</w:t>
            </w:r>
            <w:r w:rsidR="000A7A69">
              <w:rPr>
                <w:b/>
                <w:bCs/>
                <w:noProof/>
              </w:rPr>
              <w:t>end</w:t>
            </w:r>
            <w:r w:rsidRPr="00D10BD5">
              <w:rPr>
                <w:noProof/>
              </w:rPr>
              <w:t>[ j ]</w:t>
            </w:r>
          </w:p>
        </w:tc>
        <w:tc>
          <w:tcPr>
            <w:tcW w:w="1152" w:type="dxa"/>
          </w:tcPr>
          <w:p w14:paraId="65B6D85B" w14:textId="77777777" w:rsidR="00E36657" w:rsidRPr="00D10BD5" w:rsidRDefault="00E36657">
            <w:pPr>
              <w:pStyle w:val="tablecell"/>
              <w:keepNext w:val="0"/>
              <w:keepLines w:val="0"/>
              <w:spacing w:before="20" w:after="40"/>
              <w:jc w:val="center"/>
              <w:rPr>
                <w:noProof/>
              </w:rPr>
            </w:pPr>
            <w:r w:rsidRPr="00D10BD5">
              <w:rPr>
                <w:noProof/>
              </w:rPr>
              <w:t>ue(v)</w:t>
            </w:r>
          </w:p>
        </w:tc>
      </w:tr>
      <w:tr w:rsidR="00E36657" w:rsidRPr="00D10BD5" w14:paraId="3A3AD89C" w14:textId="77777777" w:rsidTr="00E36657">
        <w:trPr>
          <w:jc w:val="center"/>
        </w:trPr>
        <w:tc>
          <w:tcPr>
            <w:tcW w:w="7920" w:type="dxa"/>
          </w:tcPr>
          <w:p w14:paraId="67266BBB" w14:textId="73714CFE" w:rsidR="00E36657" w:rsidRPr="00D10BD5" w:rsidRDefault="00E36657">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34099E">
              <w:rPr>
                <w:b/>
                <w:bCs/>
                <w:noProof/>
              </w:rPr>
              <w:t>fs_</w:t>
            </w:r>
            <w:r w:rsidRPr="00D10BD5">
              <w:rPr>
                <w:b/>
                <w:bCs/>
                <w:noProof/>
              </w:rPr>
              <w:t>quality_value</w:t>
            </w:r>
            <w:r w:rsidRPr="00D10BD5">
              <w:rPr>
                <w:noProof/>
              </w:rPr>
              <w:t>[ j ]</w:t>
            </w:r>
          </w:p>
        </w:tc>
        <w:tc>
          <w:tcPr>
            <w:tcW w:w="1152" w:type="dxa"/>
          </w:tcPr>
          <w:p w14:paraId="47FFC524" w14:textId="402D14AD" w:rsidR="00E36657" w:rsidRPr="00D10BD5" w:rsidRDefault="00E36657">
            <w:pPr>
              <w:pStyle w:val="tablecell"/>
              <w:keepNext w:val="0"/>
              <w:keepLines w:val="0"/>
              <w:spacing w:before="20" w:after="40"/>
              <w:jc w:val="center"/>
              <w:rPr>
                <w:noProof/>
              </w:rPr>
            </w:pPr>
            <w:r w:rsidRPr="00D10BD5">
              <w:rPr>
                <w:noProof/>
              </w:rPr>
              <w:t>u</w:t>
            </w:r>
            <w:r w:rsidR="000A7A69">
              <w:rPr>
                <w:noProof/>
              </w:rPr>
              <w:t>e</w:t>
            </w:r>
            <w:r w:rsidRPr="00D10BD5">
              <w:rPr>
                <w:noProof/>
              </w:rPr>
              <w:t>(v)</w:t>
            </w:r>
          </w:p>
        </w:tc>
      </w:tr>
      <w:tr w:rsidR="00E36657" w:rsidRPr="00D10BD5" w14:paraId="4D083AC9" w14:textId="77777777" w:rsidTr="00E36657">
        <w:trPr>
          <w:jc w:val="center"/>
        </w:trPr>
        <w:tc>
          <w:tcPr>
            <w:tcW w:w="7920" w:type="dxa"/>
          </w:tcPr>
          <w:p w14:paraId="7E94AD0A" w14:textId="4230A72B" w:rsidR="00E36657" w:rsidRPr="00D10BD5" w:rsidRDefault="00E36657">
            <w:pPr>
              <w:pStyle w:val="tablesyntax"/>
              <w:keepNext w:val="0"/>
              <w:keepLines w:val="0"/>
              <w:spacing w:before="20" w:after="40"/>
              <w:rPr>
                <w:noProof/>
              </w:rPr>
            </w:pPr>
            <w:r w:rsidRPr="00D10BD5">
              <w:rPr>
                <w:noProof/>
              </w:rPr>
              <w:tab/>
            </w:r>
            <w:r w:rsidRPr="00D10BD5">
              <w:rPr>
                <w:noProof/>
              </w:rPr>
              <w:tab/>
              <w:t>}</w:t>
            </w:r>
          </w:p>
        </w:tc>
        <w:tc>
          <w:tcPr>
            <w:tcW w:w="1152" w:type="dxa"/>
          </w:tcPr>
          <w:p w14:paraId="28BF46B4" w14:textId="77777777" w:rsidR="00E36657" w:rsidRPr="00D10BD5" w:rsidRDefault="00E36657">
            <w:pPr>
              <w:pStyle w:val="tablecell"/>
              <w:keepNext w:val="0"/>
              <w:keepLines w:val="0"/>
              <w:spacing w:before="20" w:after="40"/>
              <w:jc w:val="center"/>
              <w:rPr>
                <w:noProof/>
              </w:rPr>
            </w:pPr>
          </w:p>
        </w:tc>
      </w:tr>
      <w:tr w:rsidR="00E36657" w:rsidRPr="00D10BD5" w14:paraId="364AA851" w14:textId="77777777" w:rsidTr="00E36657">
        <w:trPr>
          <w:jc w:val="center"/>
        </w:trPr>
        <w:tc>
          <w:tcPr>
            <w:tcW w:w="7920" w:type="dxa"/>
          </w:tcPr>
          <w:p w14:paraId="4FC4113A" w14:textId="5F89FEDA" w:rsidR="00E36657" w:rsidRPr="00D10BD5" w:rsidRDefault="00E36657">
            <w:pPr>
              <w:pStyle w:val="tablesyntax"/>
              <w:keepNext w:val="0"/>
              <w:keepLines w:val="0"/>
              <w:spacing w:before="20" w:after="40"/>
              <w:rPr>
                <w:noProof/>
              </w:rPr>
            </w:pPr>
            <w:r w:rsidRPr="00D10BD5">
              <w:rPr>
                <w:noProof/>
              </w:rPr>
              <w:tab/>
              <w:t>}</w:t>
            </w:r>
          </w:p>
        </w:tc>
        <w:tc>
          <w:tcPr>
            <w:tcW w:w="1152" w:type="dxa"/>
          </w:tcPr>
          <w:p w14:paraId="2FD5C09A" w14:textId="77777777" w:rsidR="00E36657" w:rsidRPr="00D10BD5" w:rsidRDefault="00E36657">
            <w:pPr>
              <w:pStyle w:val="tablecell"/>
              <w:keepNext w:val="0"/>
              <w:keepLines w:val="0"/>
              <w:spacing w:before="20" w:after="40"/>
              <w:jc w:val="center"/>
              <w:rPr>
                <w:noProof/>
              </w:rPr>
            </w:pPr>
          </w:p>
        </w:tc>
      </w:tr>
      <w:tr w:rsidR="00A56030" w:rsidRPr="00D10BD5" w14:paraId="75BDA69C" w14:textId="77777777" w:rsidTr="00B06CB2">
        <w:trPr>
          <w:jc w:val="center"/>
        </w:trPr>
        <w:tc>
          <w:tcPr>
            <w:tcW w:w="7920" w:type="dxa"/>
          </w:tcPr>
          <w:p w14:paraId="6227CC14" w14:textId="1FAB21FC" w:rsidR="00A56030" w:rsidRPr="00D10BD5" w:rsidRDefault="00A56030" w:rsidP="005C4F4B">
            <w:pPr>
              <w:pStyle w:val="tablesyntax"/>
              <w:keepNext w:val="0"/>
              <w:keepLines w:val="0"/>
              <w:spacing w:before="20" w:after="40"/>
              <w:rPr>
                <w:noProof/>
              </w:rPr>
            </w:pPr>
            <w:r w:rsidRPr="00D10BD5">
              <w:rPr>
                <w:noProof/>
              </w:rPr>
              <w:tab/>
              <w:t>trailing_bits( )</w:t>
            </w:r>
          </w:p>
        </w:tc>
        <w:tc>
          <w:tcPr>
            <w:tcW w:w="1152" w:type="dxa"/>
          </w:tcPr>
          <w:p w14:paraId="2BCD157A" w14:textId="77777777" w:rsidR="00A56030" w:rsidRPr="00D10BD5" w:rsidRDefault="00A56030" w:rsidP="005C4F4B">
            <w:pPr>
              <w:pStyle w:val="tablecell"/>
              <w:keepNext w:val="0"/>
              <w:keepLines w:val="0"/>
              <w:spacing w:before="20" w:after="40"/>
              <w:jc w:val="center"/>
              <w:rPr>
                <w:noProof/>
              </w:rPr>
            </w:pPr>
          </w:p>
        </w:tc>
      </w:tr>
      <w:tr w:rsidR="00A56030" w:rsidRPr="00D10BD5" w14:paraId="41949605" w14:textId="77777777" w:rsidTr="00B06CB2">
        <w:trPr>
          <w:jc w:val="center"/>
        </w:trPr>
        <w:tc>
          <w:tcPr>
            <w:tcW w:w="7920" w:type="dxa"/>
          </w:tcPr>
          <w:p w14:paraId="07AD9ED8" w14:textId="77777777" w:rsidR="00A56030" w:rsidRPr="00D10BD5" w:rsidRDefault="00A56030" w:rsidP="00CD4349">
            <w:pPr>
              <w:pStyle w:val="tablesyntax"/>
              <w:keepNext w:val="0"/>
              <w:spacing w:before="20" w:after="40"/>
              <w:rPr>
                <w:noProof/>
              </w:rPr>
            </w:pPr>
            <w:r w:rsidRPr="00D10BD5">
              <w:rPr>
                <w:noProof/>
              </w:rPr>
              <w:t>}</w:t>
            </w:r>
          </w:p>
        </w:tc>
        <w:tc>
          <w:tcPr>
            <w:tcW w:w="1152" w:type="dxa"/>
          </w:tcPr>
          <w:p w14:paraId="2AB374CD" w14:textId="77777777" w:rsidR="00A56030" w:rsidRPr="00D10BD5" w:rsidRDefault="00A56030" w:rsidP="00657F65">
            <w:pPr>
              <w:pStyle w:val="tablecell"/>
              <w:keepNext w:val="0"/>
              <w:spacing w:before="20" w:after="40"/>
              <w:jc w:val="center"/>
              <w:rPr>
                <w:noProof/>
              </w:rPr>
            </w:pPr>
          </w:p>
        </w:tc>
      </w:tr>
    </w:tbl>
    <w:p w14:paraId="1A508AC4" w14:textId="1EC68E16" w:rsidR="00A56030" w:rsidRDefault="00B12936" w:rsidP="0052646F">
      <w:pPr>
        <w:pStyle w:val="Heading4"/>
        <w:rPr>
          <w:lang w:eastAsia="ja-JP"/>
        </w:rPr>
      </w:pPr>
      <w:bookmarkStart w:id="514" w:name="_Ref213353282"/>
      <w:bookmarkStart w:id="515" w:name="_Ref234710163"/>
      <w:r>
        <w:rPr>
          <w:lang w:eastAsia="ja-JP"/>
        </w:rPr>
        <w:t>Multiplexing info</w:t>
      </w:r>
      <w:r w:rsidR="007F02A6">
        <w:rPr>
          <w:lang w:eastAsia="ja-JP"/>
        </w:rPr>
        <w:t>rmation</w:t>
      </w:r>
      <w:r w:rsidR="00A56030" w:rsidRPr="00D10BD5">
        <w:rPr>
          <w:lang w:eastAsia="ja-JP"/>
        </w:rPr>
        <w:t xml:space="preserve"> syntax</w:t>
      </w:r>
      <w:bookmarkEnd w:id="514"/>
      <w:bookmarkEnd w:id="5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70"/>
      </w:tblGrid>
      <w:tr w:rsidR="00574FDD" w:rsidRPr="00D10BD5" w14:paraId="0DF5D461" w14:textId="77777777">
        <w:trPr>
          <w:cantSplit/>
          <w:jc w:val="center"/>
        </w:trPr>
        <w:tc>
          <w:tcPr>
            <w:tcW w:w="7920" w:type="dxa"/>
          </w:tcPr>
          <w:p w14:paraId="23DD79D5" w14:textId="37103AF6" w:rsidR="00574FDD" w:rsidRPr="00D10BD5" w:rsidRDefault="00574FDD">
            <w:pPr>
              <w:pStyle w:val="tablesyntax"/>
              <w:spacing w:before="20" w:after="40"/>
              <w:rPr>
                <w:noProof/>
              </w:rPr>
            </w:pPr>
            <w:r>
              <w:rPr>
                <w:noProof/>
              </w:rPr>
              <w:t>multiplexing_inf</w:t>
            </w:r>
            <w:r w:rsidR="007F02A6">
              <w:rPr>
                <w:noProof/>
              </w:rPr>
              <w:t>o</w:t>
            </w:r>
            <w:r w:rsidRPr="00D10BD5">
              <w:rPr>
                <w:noProof/>
              </w:rPr>
              <w:t>( )</w:t>
            </w:r>
            <w:r w:rsidR="00091567">
              <w:rPr>
                <w:noProof/>
              </w:rPr>
              <w:t xml:space="preserve"> </w:t>
            </w:r>
            <w:r w:rsidRPr="00D10BD5">
              <w:rPr>
                <w:noProof/>
              </w:rPr>
              <w:t>{</w:t>
            </w:r>
          </w:p>
        </w:tc>
        <w:tc>
          <w:tcPr>
            <w:tcW w:w="1170" w:type="dxa"/>
          </w:tcPr>
          <w:p w14:paraId="0297A086" w14:textId="77777777" w:rsidR="00574FDD" w:rsidRPr="00D10BD5" w:rsidRDefault="00574FDD">
            <w:pPr>
              <w:pStyle w:val="tableheading"/>
              <w:spacing w:before="20" w:after="40"/>
              <w:jc w:val="center"/>
              <w:rPr>
                <w:noProof/>
              </w:rPr>
            </w:pPr>
            <w:r w:rsidRPr="00D10BD5">
              <w:rPr>
                <w:noProof/>
              </w:rPr>
              <w:t>Descriptor</w:t>
            </w:r>
          </w:p>
        </w:tc>
      </w:tr>
      <w:tr w:rsidR="00574FDD" w:rsidRPr="00D10BD5" w14:paraId="0F11C727"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AE13A59" w14:textId="030DE810" w:rsidR="00574FDD" w:rsidRPr="00D10BD5" w:rsidRDefault="00574FDD">
            <w:pPr>
              <w:pStyle w:val="tablesyntax"/>
              <w:keepNext w:val="0"/>
              <w:keepLines w:val="0"/>
              <w:spacing w:before="20" w:after="40"/>
              <w:rPr>
                <w:noProof/>
              </w:rPr>
            </w:pPr>
            <w:r w:rsidRPr="00D10BD5">
              <w:rPr>
                <w:b/>
                <w:bCs/>
                <w:noProof/>
              </w:rPr>
              <w:tab/>
            </w:r>
            <w:r>
              <w:rPr>
                <w:b/>
                <w:bCs/>
                <w:noProof/>
              </w:rPr>
              <w:t>m</w:t>
            </w:r>
            <w:r w:rsidR="00147B2E">
              <w:rPr>
                <w:b/>
                <w:bCs/>
                <w:noProof/>
              </w:rPr>
              <w:t>i</w:t>
            </w:r>
            <w:r w:rsidRPr="00D10BD5">
              <w:rPr>
                <w:b/>
                <w:bCs/>
                <w:noProof/>
              </w:rPr>
              <w:t>_</w:t>
            </w:r>
            <w:r w:rsidR="00034C75">
              <w:rPr>
                <w:b/>
              </w:rPr>
              <w:t>waveform_set_parameters</w:t>
            </w:r>
            <w:r w:rsidR="00034C75" w:rsidRPr="00D10BD5">
              <w:rPr>
                <w:b/>
              </w:rPr>
              <w:t>_id</w:t>
            </w:r>
          </w:p>
        </w:tc>
        <w:tc>
          <w:tcPr>
            <w:tcW w:w="1170" w:type="dxa"/>
            <w:tcBorders>
              <w:top w:val="single" w:sz="4" w:space="0" w:color="auto"/>
              <w:left w:val="single" w:sz="4" w:space="0" w:color="auto"/>
              <w:bottom w:val="single" w:sz="4" w:space="0" w:color="auto"/>
              <w:right w:val="single" w:sz="4" w:space="0" w:color="auto"/>
            </w:tcBorders>
          </w:tcPr>
          <w:p w14:paraId="1D884027" w14:textId="77777777" w:rsidR="00574FDD" w:rsidRPr="00D10BD5" w:rsidRDefault="00574FDD">
            <w:pPr>
              <w:pStyle w:val="tablesyntax"/>
              <w:keepNext w:val="0"/>
              <w:keepLines w:val="0"/>
              <w:spacing w:before="20" w:after="40"/>
              <w:jc w:val="center"/>
              <w:rPr>
                <w:noProof/>
              </w:rPr>
            </w:pPr>
            <w:r w:rsidRPr="00D10BD5">
              <w:rPr>
                <w:noProof/>
              </w:rPr>
              <w:t>u(4)</w:t>
            </w:r>
          </w:p>
        </w:tc>
      </w:tr>
      <w:tr w:rsidR="00574FDD" w:rsidRPr="00D10BD5" w14:paraId="57BB51A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811D260" w14:textId="7057EAB1" w:rsidR="00574FDD" w:rsidRPr="00D10BD5" w:rsidRDefault="00574FDD">
            <w:pPr>
              <w:pStyle w:val="tablesyntax"/>
              <w:keepNext w:val="0"/>
              <w:keepLines w:val="0"/>
              <w:spacing w:before="20" w:after="40"/>
              <w:rPr>
                <w:noProof/>
              </w:rPr>
            </w:pPr>
            <w:r w:rsidRPr="00D10BD5">
              <w:rPr>
                <w:b/>
                <w:bCs/>
                <w:noProof/>
              </w:rPr>
              <w:tab/>
            </w:r>
            <w:r>
              <w:rPr>
                <w:b/>
                <w:bCs/>
                <w:noProof/>
              </w:rPr>
              <w:t>m</w:t>
            </w:r>
            <w:r w:rsidR="00147B2E">
              <w:rPr>
                <w:b/>
                <w:bCs/>
                <w:noProof/>
              </w:rPr>
              <w:t>i</w:t>
            </w:r>
            <w:r w:rsidRPr="00D10BD5">
              <w:rPr>
                <w:b/>
                <w:bCs/>
                <w:noProof/>
              </w:rPr>
              <w:t>_</w:t>
            </w:r>
            <w:r>
              <w:rPr>
                <w:b/>
                <w:bCs/>
                <w:noProof/>
              </w:rPr>
              <w:t>initial_wsp</w:t>
            </w:r>
            <w:r w:rsidRPr="00D10BD5">
              <w:rPr>
                <w:b/>
                <w:bCs/>
                <w:noProof/>
              </w:rPr>
              <w:t>_id_</w:t>
            </w:r>
            <w:r>
              <w:rPr>
                <w:b/>
                <w:bCs/>
                <w:noProof/>
              </w:rPr>
              <w:t>substream</w:t>
            </w:r>
          </w:p>
        </w:tc>
        <w:tc>
          <w:tcPr>
            <w:tcW w:w="1170" w:type="dxa"/>
            <w:tcBorders>
              <w:top w:val="single" w:sz="4" w:space="0" w:color="auto"/>
              <w:left w:val="single" w:sz="4" w:space="0" w:color="auto"/>
              <w:bottom w:val="single" w:sz="4" w:space="0" w:color="auto"/>
              <w:right w:val="single" w:sz="4" w:space="0" w:color="auto"/>
            </w:tcBorders>
          </w:tcPr>
          <w:p w14:paraId="1EC070FD" w14:textId="77777777" w:rsidR="00574FDD" w:rsidRPr="00D10BD5" w:rsidRDefault="00574FDD">
            <w:pPr>
              <w:pStyle w:val="tablesyntax"/>
              <w:keepNext w:val="0"/>
              <w:keepLines w:val="0"/>
              <w:spacing w:before="20" w:after="40"/>
              <w:jc w:val="center"/>
              <w:rPr>
                <w:noProof/>
              </w:rPr>
            </w:pPr>
            <w:r w:rsidRPr="00D10BD5">
              <w:rPr>
                <w:noProof/>
              </w:rPr>
              <w:t>ev(2,8,32)</w:t>
            </w:r>
          </w:p>
        </w:tc>
      </w:tr>
      <w:tr w:rsidR="00574FDD" w:rsidRPr="00D10BD5" w14:paraId="09E1F21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8387944" w14:textId="1AB91296" w:rsidR="00574FDD" w:rsidRPr="00D10BD5" w:rsidRDefault="00574FDD">
            <w:pPr>
              <w:pStyle w:val="tablesyntax"/>
              <w:keepNext w:val="0"/>
              <w:keepLines w:val="0"/>
              <w:spacing w:before="20" w:after="40"/>
              <w:rPr>
                <w:noProof/>
              </w:rPr>
            </w:pPr>
            <w:r w:rsidRPr="00D10BD5">
              <w:rPr>
                <w:b/>
                <w:bCs/>
                <w:noProof/>
              </w:rPr>
              <w:tab/>
            </w:r>
            <w:r>
              <w:rPr>
                <w:b/>
                <w:bCs/>
                <w:noProof/>
              </w:rPr>
              <w:t>m</w:t>
            </w:r>
            <w:r w:rsidR="00147B2E">
              <w:rPr>
                <w:b/>
                <w:bCs/>
                <w:noProof/>
              </w:rPr>
              <w:t>i</w:t>
            </w:r>
            <w:r w:rsidRPr="00D10BD5">
              <w:rPr>
                <w:b/>
                <w:bCs/>
                <w:noProof/>
              </w:rPr>
              <w:t>_</w:t>
            </w:r>
            <w:r>
              <w:rPr>
                <w:b/>
                <w:bCs/>
                <w:noProof/>
              </w:rPr>
              <w:t>target_value_for_zero_substream_id</w:t>
            </w:r>
          </w:p>
        </w:tc>
        <w:tc>
          <w:tcPr>
            <w:tcW w:w="1170" w:type="dxa"/>
            <w:tcBorders>
              <w:top w:val="single" w:sz="4" w:space="0" w:color="auto"/>
              <w:left w:val="single" w:sz="4" w:space="0" w:color="auto"/>
              <w:bottom w:val="single" w:sz="4" w:space="0" w:color="auto"/>
              <w:right w:val="single" w:sz="4" w:space="0" w:color="auto"/>
            </w:tcBorders>
          </w:tcPr>
          <w:p w14:paraId="3990FA5F" w14:textId="77777777" w:rsidR="00574FDD" w:rsidRPr="00D10BD5" w:rsidRDefault="00574FDD">
            <w:pPr>
              <w:pStyle w:val="tablesyntax"/>
              <w:keepNext w:val="0"/>
              <w:keepLines w:val="0"/>
              <w:spacing w:before="20" w:after="40"/>
              <w:jc w:val="center"/>
              <w:rPr>
                <w:noProof/>
              </w:rPr>
            </w:pPr>
            <w:r w:rsidRPr="00D10BD5">
              <w:rPr>
                <w:noProof/>
              </w:rPr>
              <w:t>ev(2,8,32)</w:t>
            </w:r>
          </w:p>
        </w:tc>
      </w:tr>
      <w:tr w:rsidR="00574FDD" w:rsidRPr="00D10BD5" w14:paraId="6C0BCFB7"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C11458E" w14:textId="77777777" w:rsidR="00574FDD" w:rsidRPr="00D10BD5" w:rsidRDefault="00574FDD">
            <w:pPr>
              <w:pStyle w:val="tablesyntax"/>
              <w:keepNext w:val="0"/>
              <w:keepLines w:val="0"/>
              <w:spacing w:before="20" w:after="40"/>
              <w:rPr>
                <w:noProof/>
              </w:rPr>
            </w:pPr>
            <w:r>
              <w:rPr>
                <w:noProof/>
              </w:rPr>
              <w:tab/>
              <w:t>trailing_bits( )</w:t>
            </w:r>
          </w:p>
        </w:tc>
        <w:tc>
          <w:tcPr>
            <w:tcW w:w="1170" w:type="dxa"/>
            <w:tcBorders>
              <w:top w:val="single" w:sz="4" w:space="0" w:color="auto"/>
              <w:left w:val="single" w:sz="4" w:space="0" w:color="auto"/>
              <w:bottom w:val="single" w:sz="4" w:space="0" w:color="auto"/>
              <w:right w:val="single" w:sz="4" w:space="0" w:color="auto"/>
            </w:tcBorders>
          </w:tcPr>
          <w:p w14:paraId="7DA63352" w14:textId="77777777" w:rsidR="00574FDD" w:rsidRPr="00D10BD5" w:rsidRDefault="00574FDD">
            <w:pPr>
              <w:pStyle w:val="tablesyntax"/>
              <w:keepNext w:val="0"/>
              <w:keepLines w:val="0"/>
              <w:spacing w:before="20" w:after="40"/>
              <w:jc w:val="center"/>
              <w:rPr>
                <w:noProof/>
              </w:rPr>
            </w:pPr>
          </w:p>
        </w:tc>
      </w:tr>
      <w:tr w:rsidR="00574FDD" w:rsidRPr="00D10BD5" w14:paraId="7B8720C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C2C944C" w14:textId="77777777" w:rsidR="00574FDD" w:rsidRDefault="00574FDD">
            <w:pPr>
              <w:pStyle w:val="tablesyntax"/>
              <w:keepNext w:val="0"/>
              <w:keepLines w:val="0"/>
              <w:spacing w:before="20" w:after="40"/>
              <w:rPr>
                <w:noProof/>
              </w:rPr>
            </w:pPr>
            <w:r>
              <w:rPr>
                <w:noProof/>
              </w:rPr>
              <w:t>}</w:t>
            </w:r>
          </w:p>
        </w:tc>
        <w:tc>
          <w:tcPr>
            <w:tcW w:w="1170" w:type="dxa"/>
            <w:tcBorders>
              <w:top w:val="single" w:sz="4" w:space="0" w:color="auto"/>
              <w:left w:val="single" w:sz="4" w:space="0" w:color="auto"/>
              <w:bottom w:val="single" w:sz="4" w:space="0" w:color="auto"/>
              <w:right w:val="single" w:sz="4" w:space="0" w:color="auto"/>
            </w:tcBorders>
          </w:tcPr>
          <w:p w14:paraId="7541E1FA" w14:textId="77777777" w:rsidR="00574FDD" w:rsidRPr="00D10BD5" w:rsidRDefault="00574FDD">
            <w:pPr>
              <w:pStyle w:val="tablesyntax"/>
              <w:keepNext w:val="0"/>
              <w:keepLines w:val="0"/>
              <w:spacing w:before="20" w:after="40"/>
              <w:jc w:val="center"/>
              <w:rPr>
                <w:noProof/>
              </w:rPr>
            </w:pPr>
          </w:p>
        </w:tc>
      </w:tr>
    </w:tbl>
    <w:p w14:paraId="1E0F2A31" w14:textId="1DE5736C" w:rsidR="00574FDD" w:rsidRPr="00D10BD5" w:rsidRDefault="00574FDD" w:rsidP="00574FDD">
      <w:pPr>
        <w:pStyle w:val="Heading4"/>
        <w:rPr>
          <w:lang w:eastAsia="ja-JP"/>
        </w:rPr>
      </w:pPr>
      <w:r>
        <w:rPr>
          <w:lang w:eastAsia="ja-JP"/>
        </w:rPr>
        <w:t>Channel group auxiliary metadata</w:t>
      </w:r>
      <w:r w:rsidRPr="00D10BD5">
        <w:rPr>
          <w:lang w:eastAsia="ja-JP"/>
        </w:rPr>
        <w:t xml:space="preserv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70"/>
      </w:tblGrid>
      <w:tr w:rsidR="00A56030" w:rsidRPr="00D10BD5" w14:paraId="6B5B8CC5" w14:textId="77777777" w:rsidTr="00B06CB2">
        <w:trPr>
          <w:cantSplit/>
          <w:jc w:val="center"/>
        </w:trPr>
        <w:tc>
          <w:tcPr>
            <w:tcW w:w="7920" w:type="dxa"/>
          </w:tcPr>
          <w:p w14:paraId="1EE85354" w14:textId="10E50A2B" w:rsidR="00A56030" w:rsidRPr="00D10BD5" w:rsidRDefault="00574FDD" w:rsidP="005C4F4B">
            <w:pPr>
              <w:pStyle w:val="tablesyntax"/>
              <w:spacing w:before="20" w:after="40"/>
              <w:rPr>
                <w:noProof/>
              </w:rPr>
            </w:pPr>
            <w:r>
              <w:rPr>
                <w:noProof/>
              </w:rPr>
              <w:t>channel_group_auxiliary_metadata</w:t>
            </w:r>
            <w:r w:rsidR="00A56030" w:rsidRPr="00D10BD5">
              <w:rPr>
                <w:noProof/>
              </w:rPr>
              <w:t>( )</w:t>
            </w:r>
            <w:r w:rsidR="00091567">
              <w:rPr>
                <w:noProof/>
              </w:rPr>
              <w:t xml:space="preserve"> </w:t>
            </w:r>
            <w:r w:rsidR="00A56030" w:rsidRPr="00D10BD5">
              <w:rPr>
                <w:noProof/>
              </w:rPr>
              <w:t>{</w:t>
            </w:r>
          </w:p>
        </w:tc>
        <w:tc>
          <w:tcPr>
            <w:tcW w:w="1170" w:type="dxa"/>
          </w:tcPr>
          <w:p w14:paraId="51D173FD" w14:textId="77777777" w:rsidR="00A56030" w:rsidRPr="00D10BD5" w:rsidRDefault="00A56030" w:rsidP="005C4F4B">
            <w:pPr>
              <w:pStyle w:val="tableheading"/>
              <w:spacing w:before="20" w:after="40"/>
              <w:jc w:val="center"/>
              <w:rPr>
                <w:noProof/>
              </w:rPr>
            </w:pPr>
            <w:r w:rsidRPr="00D10BD5">
              <w:rPr>
                <w:noProof/>
              </w:rPr>
              <w:t>Descriptor</w:t>
            </w:r>
          </w:p>
        </w:tc>
      </w:tr>
      <w:tr w:rsidR="00A56030" w:rsidRPr="00D10BD5" w14:paraId="4DB1522F" w14:textId="77777777" w:rsidTr="00B06CB2">
        <w:trPr>
          <w:cantSplit/>
          <w:jc w:val="center"/>
        </w:trPr>
        <w:tc>
          <w:tcPr>
            <w:tcW w:w="7920" w:type="dxa"/>
            <w:tcBorders>
              <w:top w:val="single" w:sz="4" w:space="0" w:color="auto"/>
              <w:left w:val="single" w:sz="4" w:space="0" w:color="auto"/>
              <w:bottom w:val="single" w:sz="4" w:space="0" w:color="auto"/>
              <w:right w:val="single" w:sz="4" w:space="0" w:color="auto"/>
            </w:tcBorders>
          </w:tcPr>
          <w:p w14:paraId="3B514EFD" w14:textId="2E1DCAB8" w:rsidR="00A56030" w:rsidRPr="00D10BD5" w:rsidRDefault="00630858" w:rsidP="00B06CB2">
            <w:pPr>
              <w:pStyle w:val="tablesyntax"/>
              <w:keepNext w:val="0"/>
              <w:keepLines w:val="0"/>
              <w:spacing w:before="20" w:after="40"/>
              <w:rPr>
                <w:noProof/>
              </w:rPr>
            </w:pPr>
            <w:r w:rsidRPr="00D10BD5">
              <w:rPr>
                <w:b/>
                <w:bCs/>
                <w:noProof/>
              </w:rPr>
              <w:tab/>
            </w:r>
            <w:r w:rsidR="00574FDD">
              <w:rPr>
                <w:b/>
                <w:bCs/>
                <w:noProof/>
              </w:rPr>
              <w:t>cgam</w:t>
            </w:r>
            <w:r w:rsidR="00A56030" w:rsidRPr="00D10BD5">
              <w:rPr>
                <w:b/>
                <w:bCs/>
                <w:noProof/>
              </w:rPr>
              <w:t>_</w:t>
            </w:r>
            <w:r w:rsidR="00034C75">
              <w:rPr>
                <w:b/>
              </w:rPr>
              <w:t>waveform_set_parameters</w:t>
            </w:r>
            <w:r w:rsidR="00034C75" w:rsidRPr="00D10BD5">
              <w:rPr>
                <w:b/>
              </w:rPr>
              <w:t>_id</w:t>
            </w:r>
          </w:p>
        </w:tc>
        <w:tc>
          <w:tcPr>
            <w:tcW w:w="1170" w:type="dxa"/>
            <w:tcBorders>
              <w:top w:val="single" w:sz="4" w:space="0" w:color="auto"/>
              <w:left w:val="single" w:sz="4" w:space="0" w:color="auto"/>
              <w:bottom w:val="single" w:sz="4" w:space="0" w:color="auto"/>
              <w:right w:val="single" w:sz="4" w:space="0" w:color="auto"/>
            </w:tcBorders>
          </w:tcPr>
          <w:p w14:paraId="395003DF" w14:textId="77777777" w:rsidR="00A56030" w:rsidRPr="00D10BD5" w:rsidRDefault="00A56030" w:rsidP="005C4F4B">
            <w:pPr>
              <w:pStyle w:val="tablesyntax"/>
              <w:keepNext w:val="0"/>
              <w:keepLines w:val="0"/>
              <w:spacing w:before="20" w:after="40"/>
              <w:jc w:val="center"/>
              <w:rPr>
                <w:noProof/>
              </w:rPr>
            </w:pPr>
            <w:r w:rsidRPr="00D10BD5">
              <w:rPr>
                <w:noProof/>
              </w:rPr>
              <w:t>u(4)</w:t>
            </w:r>
          </w:p>
        </w:tc>
      </w:tr>
      <w:tr w:rsidR="000D4616" w:rsidRPr="00D10BD5" w14:paraId="22FAA70E" w14:textId="77777777" w:rsidTr="00B06CB2">
        <w:trPr>
          <w:cantSplit/>
          <w:jc w:val="center"/>
        </w:trPr>
        <w:tc>
          <w:tcPr>
            <w:tcW w:w="7920" w:type="dxa"/>
            <w:tcBorders>
              <w:top w:val="single" w:sz="4" w:space="0" w:color="auto"/>
              <w:left w:val="single" w:sz="4" w:space="0" w:color="auto"/>
              <w:bottom w:val="single" w:sz="4" w:space="0" w:color="auto"/>
              <w:right w:val="single" w:sz="4" w:space="0" w:color="auto"/>
            </w:tcBorders>
          </w:tcPr>
          <w:p w14:paraId="02A1A119" w14:textId="7D6E7A73" w:rsidR="000D4616" w:rsidRPr="00D10BD5" w:rsidRDefault="000D4616" w:rsidP="00B06CB2">
            <w:pPr>
              <w:pStyle w:val="tablesyntax"/>
              <w:keepNext w:val="0"/>
              <w:keepLines w:val="0"/>
              <w:spacing w:before="20" w:after="40"/>
              <w:rPr>
                <w:noProof/>
              </w:rPr>
            </w:pPr>
            <w:r w:rsidRPr="00D10BD5">
              <w:rPr>
                <w:noProof/>
              </w:rPr>
              <w:tab/>
              <w:t xml:space="preserve">for( cg = 0; cg &lt; </w:t>
            </w:r>
            <w:r w:rsidR="00147B2E" w:rsidRPr="00D10BD5">
              <w:rPr>
                <w:rFonts w:eastAsia="Batang"/>
                <w:lang w:eastAsia="ko-KR"/>
              </w:rPr>
              <w:t>NumChannelGroups</w:t>
            </w:r>
            <w:r w:rsidRPr="00D10BD5">
              <w:rPr>
                <w:noProof/>
              </w:rPr>
              <w:t>; cg++ ) {</w:t>
            </w:r>
          </w:p>
        </w:tc>
        <w:tc>
          <w:tcPr>
            <w:tcW w:w="1170" w:type="dxa"/>
            <w:tcBorders>
              <w:top w:val="single" w:sz="4" w:space="0" w:color="auto"/>
              <w:left w:val="single" w:sz="4" w:space="0" w:color="auto"/>
              <w:bottom w:val="single" w:sz="4" w:space="0" w:color="auto"/>
              <w:right w:val="single" w:sz="4" w:space="0" w:color="auto"/>
            </w:tcBorders>
          </w:tcPr>
          <w:p w14:paraId="0DADFA33" w14:textId="77777777" w:rsidR="000D4616" w:rsidRPr="00D10BD5" w:rsidRDefault="000D4616">
            <w:pPr>
              <w:pStyle w:val="tablesyntax"/>
              <w:keepNext w:val="0"/>
              <w:keepLines w:val="0"/>
              <w:spacing w:before="20" w:after="40"/>
              <w:jc w:val="center"/>
              <w:rPr>
                <w:noProof/>
              </w:rPr>
            </w:pPr>
          </w:p>
        </w:tc>
      </w:tr>
      <w:tr w:rsidR="000D4616" w:rsidRPr="00D10BD5" w14:paraId="1BDE3350" w14:textId="77777777" w:rsidTr="00B06CB2">
        <w:trPr>
          <w:cantSplit/>
          <w:jc w:val="center"/>
        </w:trPr>
        <w:tc>
          <w:tcPr>
            <w:tcW w:w="7920" w:type="dxa"/>
          </w:tcPr>
          <w:p w14:paraId="2F020AA1" w14:textId="3153CB5C" w:rsidR="000D4616" w:rsidRPr="00573397" w:rsidRDefault="000D4616" w:rsidP="00B06CB2">
            <w:pPr>
              <w:pStyle w:val="tablesyntax"/>
              <w:keepNext w:val="0"/>
              <w:keepLines w:val="0"/>
              <w:spacing w:before="20" w:after="40"/>
              <w:rPr>
                <w:b/>
                <w:bCs/>
                <w:noProof/>
              </w:rPr>
            </w:pPr>
            <w:r w:rsidRPr="00D10BD5">
              <w:rPr>
                <w:b/>
                <w:bCs/>
                <w:noProof/>
              </w:rPr>
              <w:tab/>
            </w:r>
            <w:r w:rsidRPr="00D10BD5">
              <w:rPr>
                <w:b/>
                <w:bCs/>
                <w:noProof/>
              </w:rPr>
              <w:tab/>
            </w:r>
            <w:r w:rsidR="00573397" w:rsidRPr="00E16586">
              <w:rPr>
                <w:b/>
                <w:bCs/>
                <w:noProof/>
              </w:rPr>
              <w:t>cgam_range_info_present_flag</w:t>
            </w:r>
          </w:p>
        </w:tc>
        <w:tc>
          <w:tcPr>
            <w:tcW w:w="1170" w:type="dxa"/>
          </w:tcPr>
          <w:p w14:paraId="7C5E967B" w14:textId="77777777" w:rsidR="000D4616" w:rsidRPr="00D10BD5" w:rsidRDefault="000D4616">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0D4616" w:rsidRPr="00D10BD5" w14:paraId="6B54B2E7" w14:textId="77777777" w:rsidTr="00B06CB2">
        <w:trPr>
          <w:cantSplit/>
          <w:jc w:val="center"/>
        </w:trPr>
        <w:tc>
          <w:tcPr>
            <w:tcW w:w="7920" w:type="dxa"/>
          </w:tcPr>
          <w:p w14:paraId="02BF0B5C" w14:textId="3255B601" w:rsidR="000D4616" w:rsidRPr="00D10BD5" w:rsidRDefault="000D4616" w:rsidP="00B06CB2">
            <w:pPr>
              <w:pStyle w:val="tablesyntax"/>
              <w:keepNext w:val="0"/>
              <w:keepLines w:val="0"/>
              <w:spacing w:before="20" w:after="40"/>
              <w:rPr>
                <w:noProof/>
              </w:rPr>
            </w:pPr>
            <w:r w:rsidRPr="00D10BD5">
              <w:rPr>
                <w:noProof/>
              </w:rPr>
              <w:tab/>
            </w:r>
            <w:r w:rsidRPr="00D10BD5">
              <w:rPr>
                <w:noProof/>
              </w:rPr>
              <w:tab/>
              <w:t xml:space="preserve">if( </w:t>
            </w:r>
            <w:r w:rsidR="00573397">
              <w:rPr>
                <w:noProof/>
              </w:rPr>
              <w:t>cgam_range_info_present_flag</w:t>
            </w:r>
            <w:r w:rsidRPr="00D10BD5">
              <w:rPr>
                <w:noProof/>
              </w:rPr>
              <w:t xml:space="preserve"> ) {</w:t>
            </w:r>
          </w:p>
        </w:tc>
        <w:tc>
          <w:tcPr>
            <w:tcW w:w="1170" w:type="dxa"/>
          </w:tcPr>
          <w:p w14:paraId="7623796C" w14:textId="77777777" w:rsidR="000D4616" w:rsidRPr="00D10BD5" w:rsidRDefault="000D4616">
            <w:pPr>
              <w:pStyle w:val="tablecell"/>
              <w:keepNext w:val="0"/>
              <w:keepLines w:val="0"/>
              <w:spacing w:before="20" w:after="40"/>
              <w:jc w:val="center"/>
              <w:rPr>
                <w:rFonts w:eastAsia="PMingLiU"/>
                <w:noProof/>
                <w:lang w:eastAsia="zh-TW"/>
              </w:rPr>
            </w:pPr>
          </w:p>
        </w:tc>
      </w:tr>
      <w:tr w:rsidR="000D4616" w:rsidRPr="00D10BD5" w14:paraId="4CA0E8F6" w14:textId="77777777" w:rsidTr="00B06CB2">
        <w:trPr>
          <w:cantSplit/>
          <w:jc w:val="center"/>
        </w:trPr>
        <w:tc>
          <w:tcPr>
            <w:tcW w:w="7920" w:type="dxa"/>
          </w:tcPr>
          <w:p w14:paraId="01B01313" w14:textId="3F642EA9" w:rsidR="000D4616" w:rsidRPr="00D10BD5" w:rsidRDefault="000D4616" w:rsidP="00B06CB2">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574FDD">
              <w:rPr>
                <w:b/>
                <w:bCs/>
                <w:noProof/>
              </w:rPr>
              <w:t>cgam</w:t>
            </w:r>
            <w:r w:rsidRPr="00D10BD5">
              <w:rPr>
                <w:b/>
                <w:bCs/>
                <w:noProof/>
              </w:rPr>
              <w:t>_digital_min</w:t>
            </w:r>
            <w:r w:rsidRPr="00D10BD5">
              <w:rPr>
                <w:noProof/>
              </w:rPr>
              <w:t>[</w:t>
            </w:r>
            <w:r w:rsidR="007A0EC1" w:rsidRPr="00D10BD5">
              <w:rPr>
                <w:noProof/>
              </w:rPr>
              <w:t> </w:t>
            </w:r>
            <w:r w:rsidRPr="00D10BD5">
              <w:rPr>
                <w:noProof/>
              </w:rPr>
              <w:t>cg</w:t>
            </w:r>
            <w:r w:rsidR="007A0EC1" w:rsidRPr="00D10BD5">
              <w:rPr>
                <w:noProof/>
              </w:rPr>
              <w:t> </w:t>
            </w:r>
            <w:r w:rsidRPr="00D10BD5">
              <w:rPr>
                <w:noProof/>
              </w:rPr>
              <w:t>]</w:t>
            </w:r>
          </w:p>
        </w:tc>
        <w:tc>
          <w:tcPr>
            <w:tcW w:w="1170" w:type="dxa"/>
          </w:tcPr>
          <w:p w14:paraId="5AD878B2" w14:textId="77777777" w:rsidR="000D4616" w:rsidRPr="00D10BD5" w:rsidRDefault="000D4616">
            <w:pPr>
              <w:pStyle w:val="tablecell"/>
              <w:keepNext w:val="0"/>
              <w:keepLines w:val="0"/>
              <w:spacing w:before="20" w:after="40"/>
              <w:jc w:val="center"/>
              <w:rPr>
                <w:noProof/>
              </w:rPr>
            </w:pPr>
            <w:r w:rsidRPr="00D10BD5">
              <w:rPr>
                <w:noProof/>
              </w:rPr>
              <w:t>se(v)</w:t>
            </w:r>
          </w:p>
        </w:tc>
      </w:tr>
      <w:tr w:rsidR="000D4616" w:rsidRPr="00D10BD5" w14:paraId="450F9A1D" w14:textId="77777777" w:rsidTr="00B06CB2">
        <w:trPr>
          <w:cantSplit/>
          <w:jc w:val="center"/>
        </w:trPr>
        <w:tc>
          <w:tcPr>
            <w:tcW w:w="7920" w:type="dxa"/>
          </w:tcPr>
          <w:p w14:paraId="06DC3647" w14:textId="7C2D4687" w:rsidR="000D4616" w:rsidRPr="00D10BD5" w:rsidRDefault="000D4616" w:rsidP="00B06CB2">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574FDD">
              <w:rPr>
                <w:b/>
                <w:bCs/>
                <w:noProof/>
              </w:rPr>
              <w:t>cgam</w:t>
            </w:r>
            <w:r w:rsidRPr="00D10BD5">
              <w:rPr>
                <w:b/>
                <w:bCs/>
                <w:noProof/>
              </w:rPr>
              <w:t>_digital_max</w:t>
            </w:r>
            <w:r w:rsidR="007A0EC1" w:rsidRPr="00D10BD5">
              <w:rPr>
                <w:noProof/>
              </w:rPr>
              <w:t>[ cg </w:t>
            </w:r>
            <w:r w:rsidRPr="00D10BD5">
              <w:rPr>
                <w:noProof/>
              </w:rPr>
              <w:t>]</w:t>
            </w:r>
          </w:p>
        </w:tc>
        <w:tc>
          <w:tcPr>
            <w:tcW w:w="1170" w:type="dxa"/>
          </w:tcPr>
          <w:p w14:paraId="491AFB30" w14:textId="77777777" w:rsidR="000D4616" w:rsidRPr="00D10BD5" w:rsidRDefault="000D4616">
            <w:pPr>
              <w:pStyle w:val="tablecell"/>
              <w:keepNext w:val="0"/>
              <w:keepLines w:val="0"/>
              <w:spacing w:before="20" w:after="40"/>
              <w:jc w:val="center"/>
              <w:rPr>
                <w:noProof/>
              </w:rPr>
            </w:pPr>
            <w:r w:rsidRPr="00D10BD5">
              <w:rPr>
                <w:noProof/>
              </w:rPr>
              <w:t>se(v)</w:t>
            </w:r>
          </w:p>
        </w:tc>
      </w:tr>
      <w:tr w:rsidR="000D4616" w:rsidRPr="00D10BD5" w14:paraId="066B033A" w14:textId="77777777" w:rsidTr="00B06CB2">
        <w:trPr>
          <w:cantSplit/>
          <w:jc w:val="center"/>
        </w:trPr>
        <w:tc>
          <w:tcPr>
            <w:tcW w:w="7920" w:type="dxa"/>
          </w:tcPr>
          <w:p w14:paraId="0248BE6B" w14:textId="18287F90" w:rsidR="000D4616" w:rsidRPr="00CD4349" w:rsidRDefault="000D4616" w:rsidP="00B06CB2">
            <w:pPr>
              <w:pStyle w:val="tablesyntax"/>
              <w:keepNext w:val="0"/>
              <w:keepLines w:val="0"/>
              <w:spacing w:before="20" w:after="40"/>
              <w:rPr>
                <w:b/>
                <w:bCs/>
                <w:noProof/>
                <w:lang w:val="fr-FR"/>
              </w:rPr>
            </w:pPr>
            <w:r w:rsidRPr="00CD4349">
              <w:rPr>
                <w:b/>
                <w:bCs/>
                <w:noProof/>
                <w:lang w:val="fr-FR"/>
              </w:rPr>
              <w:tab/>
            </w:r>
            <w:r w:rsidRPr="00CD4349">
              <w:rPr>
                <w:b/>
                <w:bCs/>
                <w:noProof/>
                <w:lang w:val="fr-FR"/>
              </w:rPr>
              <w:tab/>
            </w:r>
            <w:r w:rsidRPr="00CD4349">
              <w:rPr>
                <w:b/>
                <w:bCs/>
                <w:noProof/>
                <w:lang w:val="fr-FR"/>
              </w:rPr>
              <w:tab/>
            </w:r>
            <w:r w:rsidR="00574FDD">
              <w:rPr>
                <w:b/>
                <w:bCs/>
                <w:noProof/>
              </w:rPr>
              <w:t>cgam</w:t>
            </w:r>
            <w:r w:rsidRPr="00CD4349">
              <w:rPr>
                <w:b/>
                <w:bCs/>
                <w:noProof/>
                <w:lang w:val="fr-FR"/>
              </w:rPr>
              <w:t>_analogue_min</w:t>
            </w:r>
            <w:r w:rsidR="007A0EC1" w:rsidRPr="00CD4349">
              <w:rPr>
                <w:noProof/>
                <w:lang w:val="fr-FR"/>
              </w:rPr>
              <w:t>[ cg </w:t>
            </w:r>
            <w:r w:rsidRPr="00CD4349">
              <w:rPr>
                <w:noProof/>
                <w:lang w:val="fr-FR"/>
              </w:rPr>
              <w:t>]</w:t>
            </w:r>
          </w:p>
        </w:tc>
        <w:tc>
          <w:tcPr>
            <w:tcW w:w="1170" w:type="dxa"/>
          </w:tcPr>
          <w:p w14:paraId="3BBDADF8" w14:textId="77777777" w:rsidR="000D4616" w:rsidRPr="00D10BD5" w:rsidRDefault="000D4616">
            <w:pPr>
              <w:pStyle w:val="tablecell"/>
              <w:keepNext w:val="0"/>
              <w:keepLines w:val="0"/>
              <w:spacing w:before="20" w:after="40"/>
              <w:jc w:val="center"/>
              <w:rPr>
                <w:noProof/>
              </w:rPr>
            </w:pPr>
            <w:r w:rsidRPr="00D10BD5">
              <w:rPr>
                <w:noProof/>
              </w:rPr>
              <w:t>se(v)</w:t>
            </w:r>
          </w:p>
        </w:tc>
      </w:tr>
      <w:tr w:rsidR="000D4616" w:rsidRPr="00D10BD5" w14:paraId="58FD2402" w14:textId="77777777" w:rsidTr="00B06CB2">
        <w:trPr>
          <w:cantSplit/>
          <w:jc w:val="center"/>
        </w:trPr>
        <w:tc>
          <w:tcPr>
            <w:tcW w:w="7920" w:type="dxa"/>
          </w:tcPr>
          <w:p w14:paraId="68E46E7E" w14:textId="4704B7A5" w:rsidR="000D4616" w:rsidRPr="00CD4349" w:rsidRDefault="000D4616" w:rsidP="00B06CB2">
            <w:pPr>
              <w:pStyle w:val="tablesyntax"/>
              <w:keepNext w:val="0"/>
              <w:keepLines w:val="0"/>
              <w:spacing w:before="20" w:after="40"/>
              <w:rPr>
                <w:b/>
                <w:bCs/>
                <w:noProof/>
                <w:lang w:val="fr-FR"/>
              </w:rPr>
            </w:pPr>
            <w:r w:rsidRPr="00CD4349">
              <w:rPr>
                <w:b/>
                <w:bCs/>
                <w:noProof/>
                <w:lang w:val="fr-FR"/>
              </w:rPr>
              <w:tab/>
            </w:r>
            <w:r w:rsidRPr="00CD4349">
              <w:rPr>
                <w:b/>
                <w:bCs/>
                <w:noProof/>
                <w:lang w:val="fr-FR"/>
              </w:rPr>
              <w:tab/>
            </w:r>
            <w:r w:rsidRPr="00CD4349">
              <w:rPr>
                <w:b/>
                <w:bCs/>
                <w:noProof/>
                <w:lang w:val="fr-FR"/>
              </w:rPr>
              <w:tab/>
            </w:r>
            <w:r w:rsidR="00574FDD">
              <w:rPr>
                <w:b/>
                <w:bCs/>
                <w:noProof/>
              </w:rPr>
              <w:t>cgam</w:t>
            </w:r>
            <w:r w:rsidRPr="00CD4349">
              <w:rPr>
                <w:b/>
                <w:bCs/>
                <w:noProof/>
                <w:lang w:val="fr-FR"/>
              </w:rPr>
              <w:t>_analogue_max</w:t>
            </w:r>
            <w:r w:rsidR="007A0EC1" w:rsidRPr="00CD4349">
              <w:rPr>
                <w:noProof/>
                <w:lang w:val="fr-FR"/>
              </w:rPr>
              <w:t>[ cg </w:t>
            </w:r>
            <w:r w:rsidRPr="00CD4349">
              <w:rPr>
                <w:noProof/>
                <w:lang w:val="fr-FR"/>
              </w:rPr>
              <w:t>]</w:t>
            </w:r>
          </w:p>
        </w:tc>
        <w:tc>
          <w:tcPr>
            <w:tcW w:w="1170" w:type="dxa"/>
          </w:tcPr>
          <w:p w14:paraId="1E6FD07C" w14:textId="77777777" w:rsidR="000D4616" w:rsidRPr="00D10BD5" w:rsidRDefault="000D4616">
            <w:pPr>
              <w:pStyle w:val="tablecell"/>
              <w:keepNext w:val="0"/>
              <w:keepLines w:val="0"/>
              <w:spacing w:before="20" w:after="40"/>
              <w:jc w:val="center"/>
              <w:rPr>
                <w:noProof/>
              </w:rPr>
            </w:pPr>
            <w:r w:rsidRPr="00D10BD5">
              <w:rPr>
                <w:noProof/>
              </w:rPr>
              <w:t>se(v)</w:t>
            </w:r>
          </w:p>
        </w:tc>
      </w:tr>
      <w:tr w:rsidR="000D4616" w:rsidRPr="00D10BD5" w14:paraId="4A840100" w14:textId="77777777" w:rsidTr="00B06CB2">
        <w:trPr>
          <w:cantSplit/>
          <w:jc w:val="center"/>
        </w:trPr>
        <w:tc>
          <w:tcPr>
            <w:tcW w:w="7920" w:type="dxa"/>
          </w:tcPr>
          <w:p w14:paraId="2B7C5CCF" w14:textId="6CC2F068" w:rsidR="000D4616" w:rsidRPr="00D10BD5" w:rsidRDefault="000D4616" w:rsidP="00B06CB2">
            <w:pPr>
              <w:pStyle w:val="tablesyntax"/>
              <w:keepNext w:val="0"/>
              <w:keepLines w:val="0"/>
              <w:spacing w:before="20" w:after="40"/>
              <w:rPr>
                <w:b/>
                <w:bCs/>
                <w:noProof/>
              </w:rPr>
            </w:pPr>
            <w:r w:rsidRPr="00D10BD5">
              <w:rPr>
                <w:b/>
                <w:bCs/>
                <w:noProof/>
              </w:rPr>
              <w:tab/>
            </w:r>
            <w:r w:rsidRPr="00D10BD5">
              <w:rPr>
                <w:b/>
                <w:bCs/>
                <w:noProof/>
              </w:rPr>
              <w:tab/>
            </w:r>
            <w:r w:rsidRPr="00D10BD5">
              <w:rPr>
                <w:b/>
                <w:bCs/>
                <w:noProof/>
              </w:rPr>
              <w:tab/>
            </w:r>
            <w:r w:rsidR="00574FDD">
              <w:rPr>
                <w:b/>
                <w:bCs/>
                <w:noProof/>
              </w:rPr>
              <w:t>cgam</w:t>
            </w:r>
            <w:r w:rsidRPr="00D10BD5">
              <w:rPr>
                <w:b/>
                <w:bCs/>
                <w:noProof/>
              </w:rPr>
              <w:t>_analogue_units</w:t>
            </w:r>
            <w:r w:rsidR="007A0EC1" w:rsidRPr="00D10BD5">
              <w:rPr>
                <w:noProof/>
              </w:rPr>
              <w:t>[ cg </w:t>
            </w:r>
            <w:r w:rsidRPr="00D10BD5">
              <w:rPr>
                <w:noProof/>
              </w:rPr>
              <w:t>]</w:t>
            </w:r>
          </w:p>
        </w:tc>
        <w:tc>
          <w:tcPr>
            <w:tcW w:w="1170" w:type="dxa"/>
          </w:tcPr>
          <w:p w14:paraId="5D013036" w14:textId="77777777" w:rsidR="000D4616" w:rsidRPr="00D10BD5" w:rsidRDefault="000D4616">
            <w:pPr>
              <w:pStyle w:val="tablecell"/>
              <w:keepNext w:val="0"/>
              <w:keepLines w:val="0"/>
              <w:spacing w:before="20" w:after="40"/>
              <w:jc w:val="center"/>
              <w:rPr>
                <w:noProof/>
              </w:rPr>
            </w:pPr>
            <w:r w:rsidRPr="00D10BD5">
              <w:rPr>
                <w:noProof/>
              </w:rPr>
              <w:t>st(v)</w:t>
            </w:r>
          </w:p>
        </w:tc>
      </w:tr>
      <w:tr w:rsidR="000D4616" w:rsidRPr="00D10BD5" w14:paraId="16C7082A" w14:textId="77777777" w:rsidTr="00B06CB2">
        <w:trPr>
          <w:cantSplit/>
          <w:jc w:val="center"/>
        </w:trPr>
        <w:tc>
          <w:tcPr>
            <w:tcW w:w="7920" w:type="dxa"/>
          </w:tcPr>
          <w:p w14:paraId="483CC4DE" w14:textId="0E4DFBC9" w:rsidR="000D4616" w:rsidRPr="00D10BD5" w:rsidRDefault="000D4616" w:rsidP="00B06CB2">
            <w:pPr>
              <w:pStyle w:val="tablesyntax"/>
              <w:keepNext w:val="0"/>
              <w:keepLines w:val="0"/>
              <w:spacing w:before="20" w:after="40"/>
              <w:rPr>
                <w:noProof/>
              </w:rPr>
            </w:pPr>
            <w:r w:rsidRPr="00D10BD5">
              <w:rPr>
                <w:noProof/>
              </w:rPr>
              <w:tab/>
            </w:r>
            <w:r w:rsidRPr="00D10BD5">
              <w:rPr>
                <w:noProof/>
              </w:rPr>
              <w:tab/>
              <w:t>}</w:t>
            </w:r>
          </w:p>
        </w:tc>
        <w:tc>
          <w:tcPr>
            <w:tcW w:w="1170" w:type="dxa"/>
          </w:tcPr>
          <w:p w14:paraId="5E595A34" w14:textId="77777777" w:rsidR="000D4616" w:rsidRPr="00D10BD5" w:rsidRDefault="000D4616">
            <w:pPr>
              <w:pStyle w:val="tablecell"/>
              <w:keepNext w:val="0"/>
              <w:keepLines w:val="0"/>
              <w:spacing w:before="20" w:after="40"/>
              <w:jc w:val="center"/>
              <w:rPr>
                <w:rFonts w:eastAsia="PMingLiU"/>
                <w:noProof/>
                <w:lang w:eastAsia="zh-TW"/>
              </w:rPr>
            </w:pPr>
          </w:p>
        </w:tc>
      </w:tr>
      <w:tr w:rsidR="00C3211B" w:rsidRPr="00D10BD5" w14:paraId="36D0D235" w14:textId="77777777">
        <w:trPr>
          <w:cantSplit/>
          <w:jc w:val="center"/>
        </w:trPr>
        <w:tc>
          <w:tcPr>
            <w:tcW w:w="7920" w:type="dxa"/>
          </w:tcPr>
          <w:p w14:paraId="58BB6D59" w14:textId="77777777" w:rsidR="00C3211B" w:rsidRPr="000707E7" w:rsidRDefault="00C3211B">
            <w:pPr>
              <w:pStyle w:val="tablesyntax"/>
              <w:keepNext w:val="0"/>
              <w:keepLines w:val="0"/>
              <w:spacing w:before="20" w:after="40"/>
              <w:rPr>
                <w:b/>
                <w:bCs/>
                <w:noProof/>
              </w:rPr>
            </w:pPr>
            <w:r>
              <w:rPr>
                <w:noProof/>
              </w:rPr>
              <w:tab/>
            </w:r>
            <w:r>
              <w:rPr>
                <w:noProof/>
              </w:rPr>
              <w:tab/>
            </w:r>
            <w:r>
              <w:rPr>
                <w:b/>
                <w:bCs/>
                <w:noProof/>
              </w:rPr>
              <w:t>cgam_channel_labels_present_flag</w:t>
            </w:r>
          </w:p>
        </w:tc>
        <w:tc>
          <w:tcPr>
            <w:tcW w:w="1170" w:type="dxa"/>
          </w:tcPr>
          <w:p w14:paraId="295ED9A8" w14:textId="77777777" w:rsidR="00C3211B" w:rsidRPr="00D10BD5" w:rsidRDefault="00C3211B">
            <w:pPr>
              <w:pStyle w:val="tablecell"/>
              <w:keepNext w:val="0"/>
              <w:keepLines w:val="0"/>
              <w:spacing w:before="20" w:after="40"/>
              <w:jc w:val="center"/>
              <w:rPr>
                <w:rFonts w:eastAsia="PMingLiU"/>
                <w:noProof/>
                <w:lang w:eastAsia="zh-TW"/>
              </w:rPr>
            </w:pPr>
            <w:r>
              <w:rPr>
                <w:rFonts w:eastAsia="PMingLiU"/>
                <w:noProof/>
                <w:lang w:eastAsia="zh-TW"/>
              </w:rPr>
              <w:t>u(1)</w:t>
            </w:r>
          </w:p>
        </w:tc>
      </w:tr>
      <w:tr w:rsidR="00C3211B" w:rsidRPr="00D10BD5" w14:paraId="176054CD" w14:textId="77777777">
        <w:trPr>
          <w:cantSplit/>
          <w:jc w:val="center"/>
        </w:trPr>
        <w:tc>
          <w:tcPr>
            <w:tcW w:w="7920" w:type="dxa"/>
          </w:tcPr>
          <w:p w14:paraId="041CFC5F" w14:textId="77777777" w:rsidR="00C3211B" w:rsidRDefault="00C3211B">
            <w:pPr>
              <w:pStyle w:val="tablesyntax"/>
              <w:keepNext w:val="0"/>
              <w:keepLines w:val="0"/>
              <w:spacing w:before="20" w:after="40"/>
              <w:rPr>
                <w:noProof/>
              </w:rPr>
            </w:pPr>
            <w:r>
              <w:rPr>
                <w:noProof/>
              </w:rPr>
              <w:tab/>
            </w:r>
            <w:r>
              <w:rPr>
                <w:noProof/>
              </w:rPr>
              <w:tab/>
              <w:t>if( cgam_channel_labels_present_flag )</w:t>
            </w:r>
          </w:p>
        </w:tc>
        <w:tc>
          <w:tcPr>
            <w:tcW w:w="1170" w:type="dxa"/>
          </w:tcPr>
          <w:p w14:paraId="670A7611" w14:textId="77777777" w:rsidR="00C3211B" w:rsidRDefault="00C3211B">
            <w:pPr>
              <w:pStyle w:val="tablecell"/>
              <w:keepNext w:val="0"/>
              <w:keepLines w:val="0"/>
              <w:spacing w:before="20" w:after="40"/>
              <w:jc w:val="center"/>
              <w:rPr>
                <w:rFonts w:eastAsia="PMingLiU"/>
                <w:noProof/>
                <w:lang w:eastAsia="zh-TW"/>
              </w:rPr>
            </w:pPr>
          </w:p>
        </w:tc>
      </w:tr>
      <w:tr w:rsidR="00C3211B" w:rsidRPr="00D10BD5" w14:paraId="2243DD1A" w14:textId="77777777">
        <w:trPr>
          <w:cantSplit/>
          <w:jc w:val="center"/>
        </w:trPr>
        <w:tc>
          <w:tcPr>
            <w:tcW w:w="7920" w:type="dxa"/>
          </w:tcPr>
          <w:p w14:paraId="65A20227" w14:textId="48A71439" w:rsidR="00C3211B" w:rsidRDefault="00C3211B">
            <w:pPr>
              <w:pStyle w:val="tablesyntax"/>
              <w:keepNext w:val="0"/>
              <w:keepLines w:val="0"/>
              <w:spacing w:before="20" w:after="40"/>
              <w:rPr>
                <w:noProof/>
              </w:rPr>
            </w:pPr>
            <w:r>
              <w:rPr>
                <w:noProof/>
              </w:rPr>
              <w:tab/>
            </w:r>
            <w:r>
              <w:rPr>
                <w:noProof/>
              </w:rPr>
              <w:tab/>
            </w:r>
            <w:r>
              <w:rPr>
                <w:noProof/>
              </w:rPr>
              <w:tab/>
              <w:t>for( ch = 0; ch &lt; NumChannels[</w:t>
            </w:r>
            <w:r w:rsidR="0039156A">
              <w:rPr>
                <w:noProof/>
              </w:rPr>
              <w:t> </w:t>
            </w:r>
            <w:r>
              <w:rPr>
                <w:noProof/>
              </w:rPr>
              <w:t>cg</w:t>
            </w:r>
            <w:r w:rsidR="0039156A">
              <w:rPr>
                <w:noProof/>
              </w:rPr>
              <w:t> </w:t>
            </w:r>
            <w:r>
              <w:rPr>
                <w:noProof/>
              </w:rPr>
              <w:t>]; ch++ )</w:t>
            </w:r>
          </w:p>
        </w:tc>
        <w:tc>
          <w:tcPr>
            <w:tcW w:w="1170" w:type="dxa"/>
          </w:tcPr>
          <w:p w14:paraId="13398F87" w14:textId="77777777" w:rsidR="00C3211B" w:rsidRDefault="00C3211B">
            <w:pPr>
              <w:pStyle w:val="tablecell"/>
              <w:keepNext w:val="0"/>
              <w:keepLines w:val="0"/>
              <w:spacing w:before="20" w:after="40"/>
              <w:jc w:val="center"/>
              <w:rPr>
                <w:rFonts w:eastAsia="PMingLiU"/>
                <w:noProof/>
                <w:lang w:eastAsia="zh-TW"/>
              </w:rPr>
            </w:pPr>
          </w:p>
        </w:tc>
      </w:tr>
      <w:tr w:rsidR="00C3211B" w:rsidRPr="00D10BD5" w14:paraId="63B90F3C" w14:textId="77777777">
        <w:trPr>
          <w:cantSplit/>
          <w:jc w:val="center"/>
        </w:trPr>
        <w:tc>
          <w:tcPr>
            <w:tcW w:w="7920" w:type="dxa"/>
          </w:tcPr>
          <w:p w14:paraId="2085E49F" w14:textId="6322538C" w:rsidR="00C3211B" w:rsidRPr="00D43C85" w:rsidRDefault="00C3211B">
            <w:pPr>
              <w:pStyle w:val="tablesyntax"/>
              <w:keepNext w:val="0"/>
              <w:keepLines w:val="0"/>
              <w:spacing w:before="20" w:after="40"/>
              <w:rPr>
                <w:b/>
                <w:bCs/>
                <w:noProof/>
                <w:lang w:val="it-IT"/>
              </w:rPr>
            </w:pPr>
            <w:r>
              <w:rPr>
                <w:noProof/>
              </w:rPr>
              <w:lastRenderedPageBreak/>
              <w:tab/>
            </w:r>
            <w:r>
              <w:rPr>
                <w:noProof/>
              </w:rPr>
              <w:tab/>
            </w:r>
            <w:r>
              <w:rPr>
                <w:noProof/>
              </w:rPr>
              <w:tab/>
            </w:r>
            <w:r>
              <w:rPr>
                <w:noProof/>
              </w:rPr>
              <w:tab/>
            </w:r>
            <w:r w:rsidRPr="00D43C85">
              <w:rPr>
                <w:b/>
                <w:bCs/>
                <w:noProof/>
                <w:lang w:val="it-IT"/>
              </w:rPr>
              <w:t>cgam_channel_label</w:t>
            </w:r>
            <w:r w:rsidRPr="00D43C85">
              <w:rPr>
                <w:noProof/>
                <w:lang w:val="it-IT"/>
              </w:rPr>
              <w:t>[</w:t>
            </w:r>
            <w:r w:rsidR="00AE4C69" w:rsidRPr="00D43C85">
              <w:rPr>
                <w:noProof/>
                <w:lang w:val="it-IT"/>
              </w:rPr>
              <w:t> </w:t>
            </w:r>
            <w:r w:rsidRPr="00D43C85">
              <w:rPr>
                <w:noProof/>
                <w:lang w:val="it-IT"/>
              </w:rPr>
              <w:t>cg</w:t>
            </w:r>
            <w:r w:rsidR="00AE4C69" w:rsidRPr="00D43C85">
              <w:rPr>
                <w:noProof/>
                <w:lang w:val="it-IT"/>
              </w:rPr>
              <w:t> </w:t>
            </w:r>
            <w:r w:rsidRPr="00D43C85">
              <w:rPr>
                <w:noProof/>
                <w:lang w:val="it-IT"/>
              </w:rPr>
              <w:t>][</w:t>
            </w:r>
            <w:r w:rsidR="00AE4C69" w:rsidRPr="00D43C85">
              <w:rPr>
                <w:noProof/>
                <w:lang w:val="it-IT"/>
              </w:rPr>
              <w:t> </w:t>
            </w:r>
            <w:r w:rsidRPr="00D43C85">
              <w:rPr>
                <w:noProof/>
                <w:lang w:val="it-IT"/>
              </w:rPr>
              <w:t>ch</w:t>
            </w:r>
            <w:r w:rsidR="00AE4C69" w:rsidRPr="00D43C85">
              <w:rPr>
                <w:noProof/>
                <w:lang w:val="it-IT"/>
              </w:rPr>
              <w:t> </w:t>
            </w:r>
            <w:r w:rsidRPr="00D43C85">
              <w:rPr>
                <w:noProof/>
                <w:lang w:val="it-IT"/>
              </w:rPr>
              <w:t>]</w:t>
            </w:r>
          </w:p>
        </w:tc>
        <w:tc>
          <w:tcPr>
            <w:tcW w:w="1170" w:type="dxa"/>
          </w:tcPr>
          <w:p w14:paraId="4BA067C0" w14:textId="77777777" w:rsidR="00C3211B" w:rsidRDefault="00C3211B">
            <w:pPr>
              <w:pStyle w:val="tablecell"/>
              <w:keepNext w:val="0"/>
              <w:keepLines w:val="0"/>
              <w:spacing w:before="20" w:after="40"/>
              <w:jc w:val="center"/>
              <w:rPr>
                <w:rFonts w:eastAsia="PMingLiU"/>
                <w:noProof/>
                <w:lang w:eastAsia="zh-TW"/>
              </w:rPr>
            </w:pPr>
            <w:r>
              <w:rPr>
                <w:rFonts w:eastAsia="PMingLiU"/>
                <w:noProof/>
                <w:lang w:eastAsia="zh-TW"/>
              </w:rPr>
              <w:t>st(v)</w:t>
            </w:r>
          </w:p>
        </w:tc>
      </w:tr>
      <w:tr w:rsidR="000D4616" w:rsidRPr="00D10BD5" w14:paraId="7CB4B25F" w14:textId="77777777" w:rsidTr="00B06CB2">
        <w:trPr>
          <w:cantSplit/>
          <w:jc w:val="center"/>
        </w:trPr>
        <w:tc>
          <w:tcPr>
            <w:tcW w:w="7920" w:type="dxa"/>
          </w:tcPr>
          <w:p w14:paraId="3DBC0A17" w14:textId="1AE3BCFF" w:rsidR="000D4616" w:rsidRPr="00D10BD5" w:rsidRDefault="000D4616" w:rsidP="00B06CB2">
            <w:pPr>
              <w:pStyle w:val="tablesyntax"/>
              <w:keepNext w:val="0"/>
              <w:keepLines w:val="0"/>
              <w:spacing w:before="20" w:after="40"/>
              <w:rPr>
                <w:b/>
                <w:bCs/>
                <w:noProof/>
              </w:rPr>
            </w:pPr>
            <w:r w:rsidRPr="00D10BD5">
              <w:rPr>
                <w:noProof/>
              </w:rPr>
              <w:tab/>
              <w:t>}</w:t>
            </w:r>
          </w:p>
        </w:tc>
        <w:tc>
          <w:tcPr>
            <w:tcW w:w="1170" w:type="dxa"/>
          </w:tcPr>
          <w:p w14:paraId="71DBF65C" w14:textId="77777777" w:rsidR="000D4616" w:rsidRPr="00D10BD5" w:rsidRDefault="000D4616">
            <w:pPr>
              <w:pStyle w:val="tablecell"/>
              <w:keepNext w:val="0"/>
              <w:keepLines w:val="0"/>
              <w:spacing w:before="20" w:after="40"/>
              <w:jc w:val="center"/>
              <w:rPr>
                <w:rFonts w:eastAsia="PMingLiU"/>
                <w:noProof/>
                <w:lang w:eastAsia="zh-TW"/>
              </w:rPr>
            </w:pPr>
          </w:p>
        </w:tc>
      </w:tr>
      <w:tr w:rsidR="00A56030" w:rsidRPr="00D10BD5" w14:paraId="3010EB69" w14:textId="77777777" w:rsidTr="00B06CB2">
        <w:trPr>
          <w:cantSplit/>
          <w:jc w:val="center"/>
        </w:trPr>
        <w:tc>
          <w:tcPr>
            <w:tcW w:w="7920" w:type="dxa"/>
          </w:tcPr>
          <w:p w14:paraId="60DFF375" w14:textId="4BC2E93C" w:rsidR="00A56030" w:rsidRPr="00D10BD5" w:rsidRDefault="00000904" w:rsidP="00B06CB2">
            <w:pPr>
              <w:pStyle w:val="tablesyntax"/>
              <w:keepNext w:val="0"/>
              <w:keepLines w:val="0"/>
              <w:spacing w:before="20" w:after="40"/>
              <w:rPr>
                <w:noProof/>
              </w:rPr>
            </w:pPr>
            <w:r w:rsidRPr="00D10BD5">
              <w:rPr>
                <w:noProof/>
              </w:rPr>
              <w:tab/>
            </w:r>
            <w:r w:rsidR="00A56030" w:rsidRPr="00D10BD5">
              <w:rPr>
                <w:noProof/>
              </w:rPr>
              <w:t>trailing_bits( )</w:t>
            </w:r>
          </w:p>
        </w:tc>
        <w:tc>
          <w:tcPr>
            <w:tcW w:w="1170" w:type="dxa"/>
          </w:tcPr>
          <w:p w14:paraId="0A8BCBAA" w14:textId="77777777" w:rsidR="00A56030" w:rsidRPr="00D10BD5" w:rsidRDefault="00A56030" w:rsidP="005C4F4B">
            <w:pPr>
              <w:pStyle w:val="tablecell"/>
              <w:keepNext w:val="0"/>
              <w:keepLines w:val="0"/>
              <w:spacing w:before="20" w:after="40"/>
              <w:jc w:val="center"/>
              <w:rPr>
                <w:rFonts w:eastAsia="PMingLiU"/>
                <w:noProof/>
                <w:lang w:eastAsia="zh-TW"/>
              </w:rPr>
            </w:pPr>
          </w:p>
        </w:tc>
      </w:tr>
      <w:tr w:rsidR="00A56030" w:rsidRPr="00D10BD5" w14:paraId="603D468A" w14:textId="77777777" w:rsidTr="00B06CB2">
        <w:trPr>
          <w:cantSplit/>
          <w:jc w:val="center"/>
        </w:trPr>
        <w:tc>
          <w:tcPr>
            <w:tcW w:w="7920" w:type="dxa"/>
          </w:tcPr>
          <w:p w14:paraId="1423ECE5" w14:textId="77777777" w:rsidR="00A56030" w:rsidRPr="00D10BD5" w:rsidRDefault="00A56030" w:rsidP="00CD4349">
            <w:pPr>
              <w:pStyle w:val="tablesyntax"/>
              <w:keepNext w:val="0"/>
              <w:spacing w:before="20" w:after="40"/>
              <w:rPr>
                <w:noProof/>
              </w:rPr>
            </w:pPr>
            <w:r w:rsidRPr="00D10BD5">
              <w:rPr>
                <w:noProof/>
              </w:rPr>
              <w:t>}</w:t>
            </w:r>
          </w:p>
        </w:tc>
        <w:tc>
          <w:tcPr>
            <w:tcW w:w="1170" w:type="dxa"/>
          </w:tcPr>
          <w:p w14:paraId="4143C730" w14:textId="77777777" w:rsidR="00A56030" w:rsidRPr="00D10BD5" w:rsidRDefault="00A56030" w:rsidP="00657F65">
            <w:pPr>
              <w:pStyle w:val="tablecell"/>
              <w:keepNext w:val="0"/>
              <w:spacing w:before="20" w:after="40"/>
              <w:jc w:val="center"/>
              <w:rPr>
                <w:noProof/>
              </w:rPr>
            </w:pPr>
          </w:p>
        </w:tc>
      </w:tr>
    </w:tbl>
    <w:p w14:paraId="0B159C0C" w14:textId="77D4889B" w:rsidR="00F6013E" w:rsidRPr="00D10BD5" w:rsidRDefault="00F6013E" w:rsidP="00F6013E">
      <w:pPr>
        <w:pStyle w:val="Heading4"/>
        <w:rPr>
          <w:lang w:eastAsia="ja-JP"/>
        </w:rPr>
      </w:pPr>
      <w:r w:rsidRPr="00D10BD5">
        <w:rPr>
          <w:lang w:eastAsia="ja-JP"/>
        </w:rPr>
        <w:t xml:space="preserve">Synchronization </w:t>
      </w:r>
      <w:r w:rsidR="001F1A3D" w:rsidRPr="00D10BD5">
        <w:rPr>
          <w:lang w:eastAsia="ja-JP"/>
        </w:rPr>
        <w:t xml:space="preserve">structure </w:t>
      </w:r>
      <w:r w:rsidRPr="00D10BD5">
        <w:rPr>
          <w:lang w:eastAsia="ja-JP"/>
        </w:rP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F6013E" w:rsidRPr="00D10BD5" w14:paraId="31ED0BB4" w14:textId="77777777" w:rsidTr="00B06CB2">
        <w:trPr>
          <w:cantSplit/>
          <w:jc w:val="center"/>
        </w:trPr>
        <w:tc>
          <w:tcPr>
            <w:tcW w:w="7920" w:type="dxa"/>
          </w:tcPr>
          <w:p w14:paraId="255CC0A9" w14:textId="2F899DDE" w:rsidR="00F6013E" w:rsidRPr="00D10BD5" w:rsidRDefault="00F6013E" w:rsidP="00112F49">
            <w:pPr>
              <w:pStyle w:val="tablesyntax"/>
              <w:spacing w:before="20" w:after="40"/>
              <w:rPr>
                <w:noProof/>
              </w:rPr>
            </w:pPr>
            <w:r w:rsidRPr="00D10BD5">
              <w:rPr>
                <w:noProof/>
              </w:rPr>
              <w:t>synchronization</w:t>
            </w:r>
            <w:r w:rsidR="001F1A3D" w:rsidRPr="00D10BD5">
              <w:rPr>
                <w:noProof/>
              </w:rPr>
              <w:t>_struct</w:t>
            </w:r>
            <w:r w:rsidRPr="00D10BD5">
              <w:rPr>
                <w:noProof/>
              </w:rPr>
              <w:t>( ) {</w:t>
            </w:r>
          </w:p>
        </w:tc>
        <w:tc>
          <w:tcPr>
            <w:tcW w:w="1152" w:type="dxa"/>
          </w:tcPr>
          <w:p w14:paraId="7257EB5C" w14:textId="77777777" w:rsidR="00F6013E" w:rsidRPr="00D10BD5" w:rsidRDefault="00F6013E" w:rsidP="00112F49">
            <w:pPr>
              <w:pStyle w:val="tableheading"/>
              <w:spacing w:before="20" w:after="40"/>
              <w:rPr>
                <w:noProof/>
              </w:rPr>
            </w:pPr>
            <w:r w:rsidRPr="00D10BD5">
              <w:rPr>
                <w:noProof/>
              </w:rPr>
              <w:t>Descriptor</w:t>
            </w:r>
          </w:p>
        </w:tc>
      </w:tr>
      <w:tr w:rsidR="00F6013E" w:rsidRPr="00D10BD5" w14:paraId="08A1825A" w14:textId="77777777" w:rsidTr="00B06CB2">
        <w:trPr>
          <w:cantSplit/>
          <w:jc w:val="center"/>
        </w:trPr>
        <w:tc>
          <w:tcPr>
            <w:tcW w:w="7920" w:type="dxa"/>
          </w:tcPr>
          <w:p w14:paraId="6DE6C5CA" w14:textId="3CE32983" w:rsidR="00F6013E" w:rsidRPr="00D10BD5" w:rsidRDefault="00F6013E" w:rsidP="00112F49">
            <w:pPr>
              <w:pStyle w:val="tablesyntax"/>
              <w:keepNext w:val="0"/>
              <w:keepLines w:val="0"/>
              <w:spacing w:before="20" w:after="40"/>
              <w:rPr>
                <w:noProof/>
              </w:rPr>
            </w:pPr>
            <w:r w:rsidRPr="00D10BD5">
              <w:rPr>
                <w:b/>
                <w:bCs/>
                <w:noProof/>
              </w:rPr>
              <w:tab/>
              <w:t>syncword</w:t>
            </w:r>
            <w:r w:rsidR="00BC17DF" w:rsidRPr="00D10BD5">
              <w:rPr>
                <w:b/>
                <w:bCs/>
                <w:noProof/>
              </w:rPr>
              <w:t>_8bits</w:t>
            </w:r>
          </w:p>
        </w:tc>
        <w:tc>
          <w:tcPr>
            <w:tcW w:w="1152" w:type="dxa"/>
          </w:tcPr>
          <w:p w14:paraId="493EC893" w14:textId="0E95674F" w:rsidR="00F6013E" w:rsidRPr="00D10BD5" w:rsidRDefault="00F6013E" w:rsidP="00112F49">
            <w:pPr>
              <w:pStyle w:val="tablecell"/>
              <w:keepNext w:val="0"/>
              <w:keepLines w:val="0"/>
              <w:spacing w:before="20" w:after="40"/>
              <w:jc w:val="center"/>
              <w:rPr>
                <w:rFonts w:eastAsia="PMingLiU"/>
                <w:noProof/>
                <w:lang w:eastAsia="zh-TW"/>
              </w:rPr>
            </w:pPr>
            <w:r w:rsidRPr="00D10BD5">
              <w:rPr>
                <w:noProof/>
              </w:rPr>
              <w:t>u(8)</w:t>
            </w:r>
          </w:p>
        </w:tc>
      </w:tr>
      <w:tr w:rsidR="00F6013E" w:rsidRPr="00D10BD5" w14:paraId="7BEE1619" w14:textId="77777777" w:rsidTr="00B06CB2">
        <w:trPr>
          <w:cantSplit/>
          <w:jc w:val="center"/>
        </w:trPr>
        <w:tc>
          <w:tcPr>
            <w:tcW w:w="7920" w:type="dxa"/>
          </w:tcPr>
          <w:p w14:paraId="7BE86CA3" w14:textId="77777777" w:rsidR="00F6013E" w:rsidRPr="00D10BD5" w:rsidRDefault="00F6013E" w:rsidP="00CD4349">
            <w:pPr>
              <w:pStyle w:val="tablesyntax"/>
              <w:keepNext w:val="0"/>
              <w:spacing w:before="20" w:after="40"/>
              <w:rPr>
                <w:noProof/>
              </w:rPr>
            </w:pPr>
            <w:r w:rsidRPr="00D10BD5">
              <w:rPr>
                <w:noProof/>
              </w:rPr>
              <w:t>}</w:t>
            </w:r>
          </w:p>
        </w:tc>
        <w:tc>
          <w:tcPr>
            <w:tcW w:w="1152" w:type="dxa"/>
          </w:tcPr>
          <w:p w14:paraId="1E9CAEE4" w14:textId="77777777" w:rsidR="00F6013E" w:rsidRPr="00D10BD5" w:rsidRDefault="00F6013E" w:rsidP="00657F65">
            <w:pPr>
              <w:pStyle w:val="tablecell"/>
              <w:keepNext w:val="0"/>
              <w:spacing w:before="20" w:after="40"/>
              <w:jc w:val="center"/>
              <w:rPr>
                <w:noProof/>
              </w:rPr>
            </w:pPr>
          </w:p>
        </w:tc>
      </w:tr>
    </w:tbl>
    <w:p w14:paraId="537A133C" w14:textId="4D7A155B" w:rsidR="00A17D8D" w:rsidRPr="00D10BD5" w:rsidRDefault="00A17D8D" w:rsidP="00A17D8D">
      <w:pPr>
        <w:pStyle w:val="Heading4"/>
        <w:rPr>
          <w:lang w:eastAsia="ja-JP"/>
        </w:rPr>
      </w:pPr>
      <w:bookmarkStart w:id="516" w:name="_Ref212040609"/>
      <w:r w:rsidRPr="00D10BD5">
        <w:rPr>
          <w:lang w:eastAsia="ja-JP"/>
        </w:rPr>
        <w:t>User identifier syntax</w:t>
      </w:r>
      <w:bookmarkEnd w:id="5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17D8D" w:rsidRPr="00D10BD5" w14:paraId="3AE86927" w14:textId="77777777" w:rsidTr="00B06CB2">
        <w:trPr>
          <w:cantSplit/>
          <w:jc w:val="center"/>
        </w:trPr>
        <w:tc>
          <w:tcPr>
            <w:tcW w:w="7920" w:type="dxa"/>
          </w:tcPr>
          <w:p w14:paraId="088D9D00" w14:textId="744482D9" w:rsidR="00A17D8D" w:rsidRPr="00D10BD5" w:rsidRDefault="00A17D8D" w:rsidP="00112F49">
            <w:pPr>
              <w:pStyle w:val="tablesyntax"/>
              <w:spacing w:before="20" w:after="40"/>
              <w:rPr>
                <w:noProof/>
              </w:rPr>
            </w:pPr>
            <w:r w:rsidRPr="00D10BD5">
              <w:rPr>
                <w:noProof/>
              </w:rPr>
              <w:t>user_identifier( ) {</w:t>
            </w:r>
          </w:p>
        </w:tc>
        <w:tc>
          <w:tcPr>
            <w:tcW w:w="1152" w:type="dxa"/>
          </w:tcPr>
          <w:p w14:paraId="3BCCCD2F" w14:textId="77777777" w:rsidR="00A17D8D" w:rsidRPr="00D10BD5" w:rsidRDefault="00A17D8D" w:rsidP="00112F49">
            <w:pPr>
              <w:pStyle w:val="tableheading"/>
              <w:spacing w:before="20" w:after="40"/>
              <w:rPr>
                <w:noProof/>
              </w:rPr>
            </w:pPr>
            <w:r w:rsidRPr="00D10BD5">
              <w:rPr>
                <w:noProof/>
              </w:rPr>
              <w:t>Descriptor</w:t>
            </w:r>
          </w:p>
        </w:tc>
      </w:tr>
      <w:tr w:rsidR="00A17D8D" w:rsidRPr="00D10BD5" w14:paraId="54AADF96" w14:textId="77777777" w:rsidTr="00B06CB2">
        <w:trPr>
          <w:cantSplit/>
          <w:jc w:val="center"/>
        </w:trPr>
        <w:tc>
          <w:tcPr>
            <w:tcW w:w="7920" w:type="dxa"/>
          </w:tcPr>
          <w:p w14:paraId="0116D849" w14:textId="5FF3BF4B" w:rsidR="00A17D8D" w:rsidRPr="00D10BD5" w:rsidRDefault="00A17D8D" w:rsidP="00112F49">
            <w:pPr>
              <w:pStyle w:val="tablesyntax"/>
              <w:keepNext w:val="0"/>
              <w:keepLines w:val="0"/>
              <w:spacing w:before="20" w:after="40"/>
              <w:rPr>
                <w:noProof/>
              </w:rPr>
            </w:pPr>
            <w:r w:rsidRPr="00D10BD5">
              <w:rPr>
                <w:b/>
                <w:bCs/>
                <w:noProof/>
              </w:rPr>
              <w:tab/>
            </w:r>
            <w:r w:rsidR="006A3BB8">
              <w:rPr>
                <w:noProof/>
              </w:rPr>
              <w:t>g</w:t>
            </w:r>
            <w:r w:rsidR="006A3BB8" w:rsidRPr="00E16586">
              <w:rPr>
                <w:noProof/>
              </w:rPr>
              <w:t>eneral_</w:t>
            </w:r>
            <w:r w:rsidR="007744C2" w:rsidRPr="00D10BD5">
              <w:rPr>
                <w:noProof/>
              </w:rPr>
              <w:t>universally_unique_identifier</w:t>
            </w:r>
            <w:r w:rsidR="006A3BB8">
              <w:rPr>
                <w:noProof/>
              </w:rPr>
              <w:t>_with_user_data</w:t>
            </w:r>
            <w:r w:rsidR="007744C2" w:rsidRPr="00D10BD5">
              <w:rPr>
                <w:noProof/>
              </w:rPr>
              <w:t>( )</w:t>
            </w:r>
          </w:p>
        </w:tc>
        <w:tc>
          <w:tcPr>
            <w:tcW w:w="1152" w:type="dxa"/>
          </w:tcPr>
          <w:p w14:paraId="64741733" w14:textId="77777777" w:rsidR="00A17D8D" w:rsidRPr="00D10BD5" w:rsidRDefault="00A17D8D" w:rsidP="00112F49">
            <w:pPr>
              <w:pStyle w:val="tablecell"/>
              <w:keepNext w:val="0"/>
              <w:keepLines w:val="0"/>
              <w:spacing w:before="20" w:after="40"/>
              <w:jc w:val="center"/>
              <w:rPr>
                <w:rFonts w:eastAsia="PMingLiU"/>
                <w:noProof/>
                <w:lang w:eastAsia="zh-TW"/>
              </w:rPr>
            </w:pPr>
          </w:p>
        </w:tc>
      </w:tr>
      <w:tr w:rsidR="007744C2" w:rsidRPr="00D10BD5" w14:paraId="73E2572C" w14:textId="77777777" w:rsidTr="00B06CB2">
        <w:trPr>
          <w:cantSplit/>
          <w:jc w:val="center"/>
        </w:trPr>
        <w:tc>
          <w:tcPr>
            <w:tcW w:w="7920" w:type="dxa"/>
          </w:tcPr>
          <w:p w14:paraId="14C76B64" w14:textId="035CC4F5" w:rsidR="007744C2" w:rsidRPr="00D10BD5" w:rsidRDefault="007744C2" w:rsidP="00112F49">
            <w:pPr>
              <w:pStyle w:val="tablesyntax"/>
              <w:keepNext w:val="0"/>
              <w:keepLines w:val="0"/>
              <w:spacing w:before="20" w:after="40"/>
              <w:rPr>
                <w:b/>
                <w:bCs/>
                <w:noProof/>
              </w:rPr>
            </w:pPr>
            <w:r w:rsidRPr="00D10BD5">
              <w:rPr>
                <w:noProof/>
              </w:rPr>
              <w:tab/>
              <w:t>trailing_bits( )</w:t>
            </w:r>
          </w:p>
        </w:tc>
        <w:tc>
          <w:tcPr>
            <w:tcW w:w="1152" w:type="dxa"/>
          </w:tcPr>
          <w:p w14:paraId="416FAA3A" w14:textId="77777777" w:rsidR="007744C2" w:rsidRPr="00D10BD5" w:rsidRDefault="007744C2" w:rsidP="00112F49">
            <w:pPr>
              <w:pStyle w:val="tablecell"/>
              <w:keepNext w:val="0"/>
              <w:keepLines w:val="0"/>
              <w:spacing w:before="20" w:after="40"/>
              <w:jc w:val="center"/>
              <w:rPr>
                <w:rFonts w:eastAsia="PMingLiU"/>
                <w:noProof/>
                <w:lang w:eastAsia="zh-TW"/>
              </w:rPr>
            </w:pPr>
          </w:p>
        </w:tc>
      </w:tr>
      <w:tr w:rsidR="00A17D8D" w:rsidRPr="00D10BD5" w14:paraId="01A2348B" w14:textId="77777777" w:rsidTr="00B06CB2">
        <w:trPr>
          <w:cantSplit/>
          <w:jc w:val="center"/>
        </w:trPr>
        <w:tc>
          <w:tcPr>
            <w:tcW w:w="7920" w:type="dxa"/>
          </w:tcPr>
          <w:p w14:paraId="3A505D8D" w14:textId="77777777" w:rsidR="00A17D8D" w:rsidRPr="00D10BD5" w:rsidRDefault="00A17D8D" w:rsidP="00CD4349">
            <w:pPr>
              <w:pStyle w:val="tablesyntax"/>
              <w:keepNext w:val="0"/>
              <w:spacing w:before="20" w:after="40"/>
              <w:rPr>
                <w:noProof/>
              </w:rPr>
            </w:pPr>
            <w:r w:rsidRPr="00D10BD5">
              <w:rPr>
                <w:noProof/>
              </w:rPr>
              <w:t>}</w:t>
            </w:r>
          </w:p>
        </w:tc>
        <w:tc>
          <w:tcPr>
            <w:tcW w:w="1152" w:type="dxa"/>
          </w:tcPr>
          <w:p w14:paraId="3821BED1" w14:textId="77777777" w:rsidR="00A17D8D" w:rsidRPr="00D10BD5" w:rsidRDefault="00A17D8D" w:rsidP="00657F65">
            <w:pPr>
              <w:pStyle w:val="tablecell"/>
              <w:keepNext w:val="0"/>
              <w:spacing w:before="20" w:after="40"/>
              <w:jc w:val="center"/>
              <w:rPr>
                <w:noProof/>
              </w:rPr>
            </w:pPr>
          </w:p>
        </w:tc>
      </w:tr>
    </w:tbl>
    <w:p w14:paraId="19E56ADD" w14:textId="18FCA3E1" w:rsidR="00A17D8D" w:rsidRPr="00D10BD5" w:rsidRDefault="00A17D8D" w:rsidP="00A17D8D">
      <w:pPr>
        <w:pStyle w:val="Heading4"/>
        <w:rPr>
          <w:lang w:eastAsia="ja-JP"/>
        </w:rPr>
      </w:pPr>
      <w:bookmarkStart w:id="517" w:name="_Ref212040619"/>
      <w:r w:rsidRPr="00D10BD5">
        <w:rPr>
          <w:lang w:eastAsia="ja-JP"/>
        </w:rPr>
        <w:t>Stream identifier syntax</w:t>
      </w:r>
      <w:bookmarkEnd w:id="5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17D8D" w:rsidRPr="00D10BD5" w14:paraId="3F55C42E" w14:textId="77777777" w:rsidTr="00B06CB2">
        <w:trPr>
          <w:cantSplit/>
          <w:jc w:val="center"/>
        </w:trPr>
        <w:tc>
          <w:tcPr>
            <w:tcW w:w="7920" w:type="dxa"/>
          </w:tcPr>
          <w:p w14:paraId="121792F0" w14:textId="56C02ED9" w:rsidR="00A17D8D" w:rsidRPr="00D10BD5" w:rsidRDefault="00A17D8D" w:rsidP="00112F49">
            <w:pPr>
              <w:pStyle w:val="tablesyntax"/>
              <w:spacing w:before="20" w:after="40"/>
              <w:rPr>
                <w:noProof/>
              </w:rPr>
            </w:pPr>
            <w:r w:rsidRPr="00D10BD5">
              <w:rPr>
                <w:noProof/>
              </w:rPr>
              <w:t>stream_identifier( ) {</w:t>
            </w:r>
          </w:p>
        </w:tc>
        <w:tc>
          <w:tcPr>
            <w:tcW w:w="1152" w:type="dxa"/>
          </w:tcPr>
          <w:p w14:paraId="2D6CBB2F" w14:textId="77777777" w:rsidR="00A17D8D" w:rsidRPr="00D10BD5" w:rsidRDefault="00A17D8D" w:rsidP="00112F49">
            <w:pPr>
              <w:pStyle w:val="tableheading"/>
              <w:spacing w:before="20" w:after="40"/>
              <w:rPr>
                <w:noProof/>
              </w:rPr>
            </w:pPr>
            <w:r w:rsidRPr="00D10BD5">
              <w:rPr>
                <w:noProof/>
              </w:rPr>
              <w:t>Descriptor</w:t>
            </w:r>
          </w:p>
        </w:tc>
      </w:tr>
      <w:tr w:rsidR="007744C2" w:rsidRPr="00D10BD5" w14:paraId="0DAD6498" w14:textId="77777777" w:rsidTr="00B06CB2">
        <w:trPr>
          <w:cantSplit/>
          <w:jc w:val="center"/>
        </w:trPr>
        <w:tc>
          <w:tcPr>
            <w:tcW w:w="7920" w:type="dxa"/>
          </w:tcPr>
          <w:p w14:paraId="5853E4D6" w14:textId="5223DEC8" w:rsidR="007744C2" w:rsidRPr="00D10BD5" w:rsidRDefault="007744C2" w:rsidP="007744C2">
            <w:pPr>
              <w:pStyle w:val="tablesyntax"/>
              <w:keepNext w:val="0"/>
              <w:keepLines w:val="0"/>
              <w:spacing w:before="20" w:after="40"/>
              <w:rPr>
                <w:noProof/>
              </w:rPr>
            </w:pPr>
            <w:r w:rsidRPr="00D10BD5">
              <w:rPr>
                <w:b/>
                <w:bCs/>
                <w:noProof/>
              </w:rPr>
              <w:tab/>
            </w:r>
            <w:r w:rsidR="00752C9B" w:rsidRPr="00E16586">
              <w:rPr>
                <w:noProof/>
              </w:rPr>
              <w:t>general_</w:t>
            </w:r>
            <w:r w:rsidRPr="00D10BD5">
              <w:rPr>
                <w:noProof/>
              </w:rPr>
              <w:t>universally_unique_identifier</w:t>
            </w:r>
            <w:r w:rsidR="006A3BB8">
              <w:rPr>
                <w:noProof/>
              </w:rPr>
              <w:t>_with_user_data</w:t>
            </w:r>
            <w:r w:rsidRPr="00D10BD5">
              <w:rPr>
                <w:noProof/>
              </w:rPr>
              <w:t>( )</w:t>
            </w:r>
          </w:p>
        </w:tc>
        <w:tc>
          <w:tcPr>
            <w:tcW w:w="1152" w:type="dxa"/>
          </w:tcPr>
          <w:p w14:paraId="257ED490" w14:textId="77777777" w:rsidR="007744C2" w:rsidRPr="00D10BD5" w:rsidRDefault="007744C2" w:rsidP="007744C2">
            <w:pPr>
              <w:pStyle w:val="tablecell"/>
              <w:keepNext w:val="0"/>
              <w:keepLines w:val="0"/>
              <w:spacing w:before="20" w:after="40"/>
              <w:jc w:val="center"/>
              <w:rPr>
                <w:rFonts w:eastAsia="PMingLiU"/>
                <w:noProof/>
                <w:lang w:eastAsia="zh-TW"/>
              </w:rPr>
            </w:pPr>
          </w:p>
        </w:tc>
      </w:tr>
      <w:tr w:rsidR="007744C2" w:rsidRPr="00D10BD5" w14:paraId="289E2322" w14:textId="77777777" w:rsidTr="00B06CB2">
        <w:trPr>
          <w:cantSplit/>
          <w:jc w:val="center"/>
        </w:trPr>
        <w:tc>
          <w:tcPr>
            <w:tcW w:w="7920" w:type="dxa"/>
          </w:tcPr>
          <w:p w14:paraId="3F5634CF" w14:textId="25D2296E" w:rsidR="007744C2" w:rsidRPr="00D10BD5" w:rsidRDefault="007744C2" w:rsidP="007744C2">
            <w:pPr>
              <w:pStyle w:val="tablesyntax"/>
              <w:keepNext w:val="0"/>
              <w:keepLines w:val="0"/>
              <w:spacing w:before="20" w:after="40"/>
              <w:rPr>
                <w:b/>
                <w:bCs/>
                <w:noProof/>
              </w:rPr>
            </w:pPr>
            <w:r w:rsidRPr="00D10BD5">
              <w:rPr>
                <w:noProof/>
              </w:rPr>
              <w:tab/>
              <w:t>trailing_bits( )</w:t>
            </w:r>
          </w:p>
        </w:tc>
        <w:tc>
          <w:tcPr>
            <w:tcW w:w="1152" w:type="dxa"/>
          </w:tcPr>
          <w:p w14:paraId="6934C608" w14:textId="77777777" w:rsidR="007744C2" w:rsidRPr="00D10BD5" w:rsidRDefault="007744C2" w:rsidP="007744C2">
            <w:pPr>
              <w:pStyle w:val="tablecell"/>
              <w:keepNext w:val="0"/>
              <w:keepLines w:val="0"/>
              <w:spacing w:before="20" w:after="40"/>
              <w:jc w:val="center"/>
              <w:rPr>
                <w:rFonts w:eastAsia="PMingLiU"/>
                <w:noProof/>
                <w:lang w:eastAsia="zh-TW"/>
              </w:rPr>
            </w:pPr>
          </w:p>
        </w:tc>
      </w:tr>
      <w:tr w:rsidR="00A17D8D" w:rsidRPr="00D10BD5" w14:paraId="30EF39AA" w14:textId="77777777" w:rsidTr="00B06CB2">
        <w:trPr>
          <w:cantSplit/>
          <w:jc w:val="center"/>
        </w:trPr>
        <w:tc>
          <w:tcPr>
            <w:tcW w:w="7920" w:type="dxa"/>
          </w:tcPr>
          <w:p w14:paraId="4FF8CB3F" w14:textId="77777777" w:rsidR="00A17D8D" w:rsidRPr="00D10BD5" w:rsidRDefault="00A17D8D" w:rsidP="00CD4349">
            <w:pPr>
              <w:pStyle w:val="tablesyntax"/>
              <w:keepNext w:val="0"/>
              <w:spacing w:before="20" w:after="40"/>
              <w:rPr>
                <w:noProof/>
              </w:rPr>
            </w:pPr>
            <w:r w:rsidRPr="00D10BD5">
              <w:rPr>
                <w:noProof/>
              </w:rPr>
              <w:t>}</w:t>
            </w:r>
          </w:p>
        </w:tc>
        <w:tc>
          <w:tcPr>
            <w:tcW w:w="1152" w:type="dxa"/>
          </w:tcPr>
          <w:p w14:paraId="169A1A4A" w14:textId="77777777" w:rsidR="00A17D8D" w:rsidRPr="00D10BD5" w:rsidRDefault="00A17D8D" w:rsidP="00657F65">
            <w:pPr>
              <w:pStyle w:val="tablecell"/>
              <w:keepNext w:val="0"/>
              <w:spacing w:before="20" w:after="40"/>
              <w:jc w:val="center"/>
              <w:rPr>
                <w:noProof/>
              </w:rPr>
            </w:pPr>
          </w:p>
        </w:tc>
      </w:tr>
    </w:tbl>
    <w:p w14:paraId="057DF39C" w14:textId="01ED065E" w:rsidR="00AD5346" w:rsidRPr="00D10BD5" w:rsidRDefault="0018125C" w:rsidP="00AD5346">
      <w:pPr>
        <w:pStyle w:val="Heading4"/>
        <w:rPr>
          <w:lang w:eastAsia="ja-JP"/>
        </w:rPr>
      </w:pPr>
      <w:bookmarkStart w:id="518" w:name="_Ref213352773"/>
      <w:bookmarkStart w:id="519" w:name="_Hlk192247205"/>
      <w:r>
        <w:rPr>
          <w:lang w:eastAsia="ja-JP"/>
        </w:rPr>
        <w:t>General u</w:t>
      </w:r>
      <w:r w:rsidR="00AD5346" w:rsidRPr="00D10BD5">
        <w:rPr>
          <w:lang w:eastAsia="ja-JP"/>
        </w:rPr>
        <w:t>ni</w:t>
      </w:r>
      <w:r w:rsidR="000B26BA" w:rsidRPr="00D10BD5">
        <w:rPr>
          <w:lang w:eastAsia="ja-JP"/>
        </w:rPr>
        <w:t>versally uni</w:t>
      </w:r>
      <w:r w:rsidR="00AD5346" w:rsidRPr="00D10BD5">
        <w:rPr>
          <w:lang w:eastAsia="ja-JP"/>
        </w:rPr>
        <w:t xml:space="preserve">que identifier </w:t>
      </w:r>
      <w:r>
        <w:rPr>
          <w:lang w:eastAsia="ja-JP"/>
        </w:rPr>
        <w:t xml:space="preserve">with user data </w:t>
      </w:r>
      <w:r w:rsidR="00AD5346" w:rsidRPr="00D10BD5">
        <w:rPr>
          <w:lang w:eastAsia="ja-JP"/>
        </w:rPr>
        <w:t>syntax</w:t>
      </w:r>
      <w:bookmarkEnd w:id="5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D5346" w:rsidRPr="00D10BD5" w14:paraId="61D34A17" w14:textId="77777777" w:rsidTr="00B06CB2">
        <w:trPr>
          <w:cantSplit/>
          <w:jc w:val="center"/>
        </w:trPr>
        <w:tc>
          <w:tcPr>
            <w:tcW w:w="7920" w:type="dxa"/>
          </w:tcPr>
          <w:p w14:paraId="6AEC586C" w14:textId="57CB08B2" w:rsidR="00AD5346" w:rsidRPr="00D10BD5" w:rsidRDefault="0018125C" w:rsidP="00112F49">
            <w:pPr>
              <w:pStyle w:val="tablesyntax"/>
              <w:spacing w:before="20" w:after="40"/>
              <w:rPr>
                <w:noProof/>
              </w:rPr>
            </w:pPr>
            <w:r>
              <w:rPr>
                <w:noProof/>
              </w:rPr>
              <w:t>general_</w:t>
            </w:r>
            <w:r w:rsidR="00D73320" w:rsidRPr="00D10BD5">
              <w:rPr>
                <w:noProof/>
              </w:rPr>
              <w:t>universally_unique_identifier</w:t>
            </w:r>
            <w:r w:rsidR="00585C71">
              <w:rPr>
                <w:noProof/>
              </w:rPr>
              <w:t>_with_user_data</w:t>
            </w:r>
            <w:r w:rsidR="00AD5346" w:rsidRPr="00D10BD5">
              <w:rPr>
                <w:noProof/>
              </w:rPr>
              <w:t>( ) {</w:t>
            </w:r>
          </w:p>
        </w:tc>
        <w:tc>
          <w:tcPr>
            <w:tcW w:w="1152" w:type="dxa"/>
          </w:tcPr>
          <w:p w14:paraId="080924BE" w14:textId="77777777" w:rsidR="00AD5346" w:rsidRPr="00D10BD5" w:rsidRDefault="00AD5346" w:rsidP="00112F49">
            <w:pPr>
              <w:pStyle w:val="tableheading"/>
              <w:spacing w:before="20" w:after="40"/>
              <w:rPr>
                <w:noProof/>
              </w:rPr>
            </w:pPr>
            <w:r w:rsidRPr="00D10BD5">
              <w:rPr>
                <w:noProof/>
              </w:rPr>
              <w:t>Descriptor</w:t>
            </w:r>
          </w:p>
        </w:tc>
      </w:tr>
      <w:tr w:rsidR="004D1C9F" w:rsidRPr="00D10BD5" w14:paraId="165877E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0C3A519" w14:textId="7D19F61F" w:rsidR="004D1C9F" w:rsidRPr="00D10BD5" w:rsidRDefault="004D1C9F" w:rsidP="004D1C9F">
            <w:pPr>
              <w:pStyle w:val="tablesyntax"/>
              <w:keepNext w:val="0"/>
              <w:keepLines w:val="0"/>
              <w:spacing w:before="20" w:after="40"/>
              <w:rPr>
                <w:b/>
              </w:rPr>
            </w:pPr>
            <w:r>
              <w:rPr>
                <w:b/>
              </w:rPr>
              <w:tab/>
              <w:t>uuid</w:t>
            </w:r>
            <w:r w:rsidRPr="00A03A35">
              <w:rPr>
                <w:b/>
              </w:rPr>
              <w:t>_channel_groups_present_flag</w:t>
            </w:r>
          </w:p>
        </w:tc>
        <w:tc>
          <w:tcPr>
            <w:tcW w:w="1152" w:type="dxa"/>
            <w:tcBorders>
              <w:top w:val="single" w:sz="4" w:space="0" w:color="auto"/>
              <w:left w:val="single" w:sz="4" w:space="0" w:color="auto"/>
              <w:bottom w:val="single" w:sz="4" w:space="0" w:color="auto"/>
              <w:right w:val="single" w:sz="4" w:space="0" w:color="auto"/>
            </w:tcBorders>
          </w:tcPr>
          <w:p w14:paraId="3CA162CF" w14:textId="6C9490CD" w:rsidR="004D1C9F" w:rsidRPr="00D10BD5" w:rsidRDefault="005D07D6" w:rsidP="004D1C9F">
            <w:pPr>
              <w:pStyle w:val="tablecell"/>
              <w:keepNext w:val="0"/>
              <w:keepLines w:val="0"/>
              <w:spacing w:before="20" w:after="40"/>
              <w:jc w:val="center"/>
            </w:pPr>
            <w:r w:rsidRPr="00752E05">
              <w:rPr>
                <w:bCs/>
                <w:szCs w:val="20"/>
              </w:rPr>
              <w:t>u(1)</w:t>
            </w:r>
          </w:p>
        </w:tc>
      </w:tr>
      <w:tr w:rsidR="004D1C9F" w:rsidRPr="00D10BD5" w14:paraId="57A061BD"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94AD1F1" w14:textId="68040962" w:rsidR="004D1C9F" w:rsidRPr="00D10BD5" w:rsidRDefault="004D1C9F" w:rsidP="004D1C9F">
            <w:pPr>
              <w:pStyle w:val="tablesyntax"/>
              <w:keepNext w:val="0"/>
              <w:keepLines w:val="0"/>
              <w:spacing w:before="20" w:after="40"/>
              <w:rPr>
                <w:b/>
              </w:rPr>
            </w:pPr>
            <w:r w:rsidRPr="00B313BD">
              <w:rPr>
                <w:bCs/>
              </w:rPr>
              <w:tab/>
              <w:t>if(</w:t>
            </w:r>
            <w:r w:rsidRPr="00A03A35">
              <w:rPr>
                <w:bCs/>
              </w:rPr>
              <w:t xml:space="preserve"> </w:t>
            </w:r>
            <w:r w:rsidRPr="00B313BD">
              <w:rPr>
                <w:bCs/>
              </w:rPr>
              <w:t>u</w:t>
            </w:r>
            <w:r>
              <w:rPr>
                <w:bCs/>
              </w:rPr>
              <w:t>uid</w:t>
            </w:r>
            <w:r w:rsidRPr="00B313BD">
              <w:rPr>
                <w:bCs/>
              </w:rPr>
              <w:t>_channel_groups_present_flag ) {</w:t>
            </w:r>
          </w:p>
        </w:tc>
        <w:tc>
          <w:tcPr>
            <w:tcW w:w="1152" w:type="dxa"/>
            <w:tcBorders>
              <w:top w:val="single" w:sz="4" w:space="0" w:color="auto"/>
              <w:left w:val="single" w:sz="4" w:space="0" w:color="auto"/>
              <w:bottom w:val="single" w:sz="4" w:space="0" w:color="auto"/>
              <w:right w:val="single" w:sz="4" w:space="0" w:color="auto"/>
            </w:tcBorders>
          </w:tcPr>
          <w:p w14:paraId="3664E48A" w14:textId="77777777" w:rsidR="004D1C9F" w:rsidRPr="00D10BD5" w:rsidRDefault="004D1C9F" w:rsidP="004D1C9F">
            <w:pPr>
              <w:pStyle w:val="tablecell"/>
              <w:keepNext w:val="0"/>
              <w:keepLines w:val="0"/>
              <w:spacing w:before="20" w:after="40"/>
              <w:jc w:val="center"/>
            </w:pPr>
          </w:p>
        </w:tc>
      </w:tr>
      <w:tr w:rsidR="004D1C9F" w:rsidRPr="00D10BD5" w14:paraId="2CF932D2"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561EE09" w14:textId="77A02367" w:rsidR="004D1C9F" w:rsidRPr="00D10BD5" w:rsidRDefault="005C0577" w:rsidP="004D1C9F">
            <w:pPr>
              <w:pStyle w:val="tablesyntax"/>
              <w:keepNext w:val="0"/>
              <w:keepLines w:val="0"/>
              <w:spacing w:before="20" w:after="40"/>
              <w:rPr>
                <w:b/>
                <w:bCs/>
                <w:noProof/>
              </w:rPr>
            </w:pPr>
            <w:r w:rsidRPr="00D10BD5">
              <w:rPr>
                <w:b/>
              </w:rPr>
              <w:tab/>
            </w:r>
            <w:r w:rsidR="004D1C9F" w:rsidRPr="00D10BD5">
              <w:rPr>
                <w:b/>
              </w:rPr>
              <w:tab/>
            </w:r>
            <w:r w:rsidR="004D1C9F">
              <w:rPr>
                <w:b/>
                <w:bCs/>
                <w:noProof/>
              </w:rPr>
              <w:t>uuid</w:t>
            </w:r>
            <w:r w:rsidR="004D1C9F" w:rsidRPr="00D10BD5">
              <w:rPr>
                <w:b/>
                <w:bCs/>
                <w:noProof/>
              </w:rPr>
              <w:t>_</w:t>
            </w:r>
            <w:r w:rsidR="004D1C9F">
              <w:rPr>
                <w:b/>
                <w:bCs/>
                <w:noProof/>
              </w:rPr>
              <w:t>waveform_set_parameters_</w:t>
            </w:r>
            <w:r w:rsidR="004D1C9F" w:rsidRPr="00D10BD5">
              <w:rPr>
                <w:b/>
                <w:bCs/>
                <w:noProof/>
              </w:rPr>
              <w:t>id</w:t>
            </w:r>
          </w:p>
        </w:tc>
        <w:tc>
          <w:tcPr>
            <w:tcW w:w="1152" w:type="dxa"/>
            <w:tcBorders>
              <w:top w:val="single" w:sz="4" w:space="0" w:color="auto"/>
              <w:left w:val="single" w:sz="4" w:space="0" w:color="auto"/>
              <w:bottom w:val="single" w:sz="4" w:space="0" w:color="auto"/>
              <w:right w:val="single" w:sz="4" w:space="0" w:color="auto"/>
            </w:tcBorders>
          </w:tcPr>
          <w:p w14:paraId="68F57E3F" w14:textId="77777777" w:rsidR="004D1C9F" w:rsidRPr="00D10BD5" w:rsidRDefault="004D1C9F" w:rsidP="004D1C9F">
            <w:pPr>
              <w:pStyle w:val="tablecell"/>
              <w:keepNext w:val="0"/>
              <w:keepLines w:val="0"/>
              <w:spacing w:before="20" w:after="40"/>
              <w:jc w:val="center"/>
              <w:rPr>
                <w:b/>
              </w:rPr>
            </w:pPr>
            <w:r w:rsidRPr="00D10BD5">
              <w:t>u(</w:t>
            </w:r>
            <w:r>
              <w:t>4</w:t>
            </w:r>
            <w:r w:rsidRPr="00D10BD5">
              <w:t>)</w:t>
            </w:r>
          </w:p>
        </w:tc>
      </w:tr>
      <w:tr w:rsidR="004D1C9F" w:rsidRPr="00D10BD5" w14:paraId="37C2D59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A64A6AA" w14:textId="5A24F97E" w:rsidR="004D1C9F" w:rsidRPr="00D10BD5" w:rsidRDefault="004D1C9F" w:rsidP="004D1C9F">
            <w:pPr>
              <w:pStyle w:val="tablesyntax"/>
              <w:keepNext w:val="0"/>
              <w:keepLines w:val="0"/>
              <w:spacing w:before="20" w:after="40"/>
              <w:rPr>
                <w:b/>
                <w:bCs/>
                <w:noProof/>
              </w:rPr>
            </w:pPr>
            <w:r w:rsidRPr="00D10BD5">
              <w:rPr>
                <w:b/>
              </w:rPr>
              <w:tab/>
            </w:r>
            <w:r w:rsidRPr="00D10BD5">
              <w:rPr>
                <w:b/>
              </w:rPr>
              <w:tab/>
            </w:r>
            <w:r>
              <w:rPr>
                <w:b/>
                <w:bCs/>
                <w:noProof/>
              </w:rPr>
              <w:t>uuid</w:t>
            </w:r>
            <w:r w:rsidRPr="00D10BD5">
              <w:rPr>
                <w:b/>
                <w:bCs/>
                <w:noProof/>
              </w:rPr>
              <w:t>_</w:t>
            </w:r>
            <w:r>
              <w:rPr>
                <w:b/>
                <w:bCs/>
                <w:noProof/>
              </w:rPr>
              <w:t>num_channel_groups_minus1</w:t>
            </w:r>
          </w:p>
        </w:tc>
        <w:tc>
          <w:tcPr>
            <w:tcW w:w="1152" w:type="dxa"/>
            <w:tcBorders>
              <w:top w:val="single" w:sz="4" w:space="0" w:color="auto"/>
              <w:left w:val="single" w:sz="4" w:space="0" w:color="auto"/>
              <w:bottom w:val="single" w:sz="4" w:space="0" w:color="auto"/>
              <w:right w:val="single" w:sz="4" w:space="0" w:color="auto"/>
            </w:tcBorders>
          </w:tcPr>
          <w:p w14:paraId="125A92EA" w14:textId="3D9205B6" w:rsidR="004D1C9F" w:rsidRPr="00D10BD5" w:rsidRDefault="004D1C9F" w:rsidP="004D1C9F">
            <w:pPr>
              <w:pStyle w:val="tablecell"/>
              <w:keepNext w:val="0"/>
              <w:keepLines w:val="0"/>
              <w:spacing w:before="20" w:after="40"/>
              <w:jc w:val="center"/>
              <w:rPr>
                <w:b/>
              </w:rPr>
            </w:pPr>
            <w:r w:rsidRPr="00D10BD5">
              <w:t>u</w:t>
            </w:r>
            <w:r>
              <w:t>e</w:t>
            </w:r>
            <w:r w:rsidRPr="00D10BD5">
              <w:t>(</w:t>
            </w:r>
            <w:r>
              <w:t>v</w:t>
            </w:r>
            <w:r w:rsidRPr="00D10BD5">
              <w:t>)</w:t>
            </w:r>
          </w:p>
        </w:tc>
      </w:tr>
      <w:tr w:rsidR="004D1C9F" w:rsidRPr="00D10BD5" w14:paraId="57D1E749" w14:textId="77777777">
        <w:trPr>
          <w:cantSplit/>
          <w:jc w:val="center"/>
        </w:trPr>
        <w:tc>
          <w:tcPr>
            <w:tcW w:w="7920" w:type="dxa"/>
          </w:tcPr>
          <w:p w14:paraId="4889506F" w14:textId="57842FCA" w:rsidR="004D1C9F" w:rsidRPr="00D10BD5" w:rsidRDefault="004D1C9F" w:rsidP="004D1C9F">
            <w:pPr>
              <w:pStyle w:val="tablesyntax"/>
              <w:keepNext w:val="0"/>
              <w:keepLines w:val="0"/>
              <w:spacing w:before="20" w:after="40"/>
              <w:rPr>
                <w:noProof/>
              </w:rPr>
            </w:pPr>
            <w:r w:rsidRPr="00D10BD5">
              <w:rPr>
                <w:noProof/>
              </w:rPr>
              <w:tab/>
            </w:r>
            <w:r w:rsidRPr="00D10BD5">
              <w:rPr>
                <w:noProof/>
              </w:rPr>
              <w:tab/>
              <w:t xml:space="preserve">for( i = 0; i  &lt;=  </w:t>
            </w:r>
            <w:r>
              <w:rPr>
                <w:noProof/>
              </w:rPr>
              <w:t>uuid</w:t>
            </w:r>
            <w:r w:rsidRPr="00775D04">
              <w:rPr>
                <w:noProof/>
              </w:rPr>
              <w:t>_num_channel_groups_minus1</w:t>
            </w:r>
            <w:r w:rsidRPr="00D10BD5">
              <w:rPr>
                <w:noProof/>
              </w:rPr>
              <w:t>; i++ )</w:t>
            </w:r>
          </w:p>
        </w:tc>
        <w:tc>
          <w:tcPr>
            <w:tcW w:w="1152" w:type="dxa"/>
          </w:tcPr>
          <w:p w14:paraId="56DF83D8"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28BD4108" w14:textId="77777777">
        <w:trPr>
          <w:cantSplit/>
          <w:jc w:val="center"/>
        </w:trPr>
        <w:tc>
          <w:tcPr>
            <w:tcW w:w="7920" w:type="dxa"/>
          </w:tcPr>
          <w:p w14:paraId="2AA2B1FD" w14:textId="052A2A22" w:rsidR="004D1C9F" w:rsidRPr="00D10BD5" w:rsidRDefault="004D1C9F" w:rsidP="004D1C9F">
            <w:pPr>
              <w:pStyle w:val="tablesyntax"/>
              <w:keepNext w:val="0"/>
              <w:keepLines w:val="0"/>
              <w:spacing w:before="20" w:after="40"/>
              <w:rPr>
                <w:noProof/>
              </w:rPr>
            </w:pPr>
            <w:r w:rsidRPr="00D10BD5">
              <w:rPr>
                <w:noProof/>
              </w:rPr>
              <w:tab/>
            </w:r>
            <w:r w:rsidRPr="00D10BD5">
              <w:rPr>
                <w:noProof/>
              </w:rPr>
              <w:tab/>
            </w:r>
            <w:r w:rsidRPr="00D10BD5">
              <w:rPr>
                <w:noProof/>
              </w:rPr>
              <w:tab/>
            </w:r>
            <w:r>
              <w:rPr>
                <w:b/>
                <w:bCs/>
                <w:noProof/>
              </w:rPr>
              <w:t>uuid</w:t>
            </w:r>
            <w:r w:rsidRPr="00D10BD5">
              <w:rPr>
                <w:b/>
                <w:bCs/>
                <w:noProof/>
              </w:rPr>
              <w:t>_</w:t>
            </w:r>
            <w:r>
              <w:rPr>
                <w:b/>
                <w:bCs/>
                <w:noProof/>
              </w:rPr>
              <w:t>channel_group_id</w:t>
            </w:r>
          </w:p>
        </w:tc>
        <w:tc>
          <w:tcPr>
            <w:tcW w:w="1152" w:type="dxa"/>
          </w:tcPr>
          <w:p w14:paraId="3E9301EA" w14:textId="678668A2" w:rsidR="004D1C9F" w:rsidRPr="00D10BD5" w:rsidRDefault="004D1C9F" w:rsidP="004D1C9F">
            <w:pPr>
              <w:pStyle w:val="tablecell"/>
              <w:keepNext w:val="0"/>
              <w:keepLines w:val="0"/>
              <w:spacing w:before="20" w:after="40"/>
              <w:jc w:val="center"/>
              <w:rPr>
                <w:rFonts w:eastAsia="PMingLiU"/>
                <w:noProof/>
                <w:lang w:eastAsia="zh-TW"/>
              </w:rPr>
            </w:pPr>
            <w:r>
              <w:rPr>
                <w:rFonts w:eastAsia="PMingLiU"/>
                <w:noProof/>
                <w:lang w:eastAsia="zh-TW"/>
              </w:rPr>
              <w:t>ue</w:t>
            </w:r>
            <w:r w:rsidRPr="00D10BD5">
              <w:rPr>
                <w:rFonts w:eastAsia="PMingLiU"/>
                <w:noProof/>
                <w:lang w:eastAsia="zh-TW"/>
              </w:rPr>
              <w:t>(</w:t>
            </w:r>
            <w:r>
              <w:rPr>
                <w:rFonts w:eastAsia="PMingLiU"/>
                <w:noProof/>
                <w:lang w:eastAsia="zh-TW"/>
              </w:rPr>
              <w:t>v</w:t>
            </w:r>
            <w:r w:rsidRPr="00D10BD5">
              <w:rPr>
                <w:rFonts w:eastAsia="PMingLiU"/>
                <w:noProof/>
                <w:lang w:eastAsia="zh-TW"/>
              </w:rPr>
              <w:t>)</w:t>
            </w:r>
          </w:p>
        </w:tc>
      </w:tr>
      <w:tr w:rsidR="004D1C9F" w:rsidRPr="00D10BD5" w14:paraId="76A4AEDC" w14:textId="77777777">
        <w:trPr>
          <w:cantSplit/>
          <w:jc w:val="center"/>
        </w:trPr>
        <w:tc>
          <w:tcPr>
            <w:tcW w:w="7920" w:type="dxa"/>
          </w:tcPr>
          <w:p w14:paraId="6F3D7705" w14:textId="5EC8EF63" w:rsidR="004D1C9F" w:rsidRPr="00D10BD5" w:rsidRDefault="005C0577" w:rsidP="004D1C9F">
            <w:pPr>
              <w:pStyle w:val="tablesyntax"/>
              <w:keepNext w:val="0"/>
              <w:keepLines w:val="0"/>
              <w:spacing w:before="20" w:after="40"/>
              <w:rPr>
                <w:noProof/>
              </w:rPr>
            </w:pPr>
            <w:r w:rsidRPr="00D10BD5">
              <w:rPr>
                <w:b/>
              </w:rPr>
              <w:tab/>
            </w:r>
            <w:r w:rsidR="004D1C9F" w:rsidRPr="00D10BD5">
              <w:rPr>
                <w:noProof/>
              </w:rPr>
              <w:t>}</w:t>
            </w:r>
          </w:p>
        </w:tc>
        <w:tc>
          <w:tcPr>
            <w:tcW w:w="1152" w:type="dxa"/>
          </w:tcPr>
          <w:p w14:paraId="240BE032"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3BB409C3" w14:textId="77777777">
        <w:trPr>
          <w:cantSplit/>
          <w:jc w:val="center"/>
        </w:trPr>
        <w:tc>
          <w:tcPr>
            <w:tcW w:w="7920" w:type="dxa"/>
          </w:tcPr>
          <w:p w14:paraId="4B6DD934" w14:textId="3E6CEBB5" w:rsidR="004D1C9F" w:rsidRPr="00D10BD5" w:rsidRDefault="004D1C9F" w:rsidP="004D1C9F">
            <w:pPr>
              <w:pStyle w:val="tablesyntax"/>
              <w:keepNext w:val="0"/>
              <w:keepLines w:val="0"/>
              <w:spacing w:before="20" w:after="40"/>
              <w:rPr>
                <w:noProof/>
              </w:rPr>
            </w:pPr>
            <w:r w:rsidRPr="00752E05">
              <w:rPr>
                <w:szCs w:val="20"/>
              </w:rPr>
              <w:tab/>
            </w:r>
            <w:r w:rsidRPr="00752E05">
              <w:rPr>
                <w:b/>
                <w:szCs w:val="20"/>
              </w:rPr>
              <w:t>uuid_iso_iec_11578_flag</w:t>
            </w:r>
          </w:p>
        </w:tc>
        <w:tc>
          <w:tcPr>
            <w:tcW w:w="1152" w:type="dxa"/>
          </w:tcPr>
          <w:p w14:paraId="50327B61" w14:textId="5EC10AC5" w:rsidR="004D1C9F" w:rsidRPr="00D10BD5" w:rsidRDefault="004D1C9F" w:rsidP="004D1C9F">
            <w:pPr>
              <w:pStyle w:val="tablecell"/>
              <w:keepNext w:val="0"/>
              <w:keepLines w:val="0"/>
              <w:spacing w:before="20" w:after="40"/>
              <w:jc w:val="center"/>
              <w:rPr>
                <w:rFonts w:eastAsia="PMingLiU"/>
                <w:noProof/>
                <w:lang w:eastAsia="zh-TW"/>
              </w:rPr>
            </w:pPr>
            <w:r w:rsidRPr="00752E05">
              <w:rPr>
                <w:bCs/>
                <w:szCs w:val="20"/>
              </w:rPr>
              <w:t>u(1)</w:t>
            </w:r>
          </w:p>
        </w:tc>
      </w:tr>
      <w:tr w:rsidR="004D1C9F" w:rsidRPr="00D10BD5" w14:paraId="29143E7E" w14:textId="77777777">
        <w:trPr>
          <w:cantSplit/>
          <w:jc w:val="center"/>
        </w:trPr>
        <w:tc>
          <w:tcPr>
            <w:tcW w:w="7920" w:type="dxa"/>
          </w:tcPr>
          <w:p w14:paraId="01C97877" w14:textId="739B51D9" w:rsidR="004D1C9F" w:rsidRPr="00D10BD5" w:rsidRDefault="004D1C9F" w:rsidP="004D1C9F">
            <w:pPr>
              <w:pStyle w:val="tablesyntax"/>
              <w:keepNext w:val="0"/>
              <w:keepLines w:val="0"/>
              <w:spacing w:before="20" w:after="40"/>
              <w:rPr>
                <w:noProof/>
              </w:rPr>
            </w:pPr>
            <w:r>
              <w:rPr>
                <w:noProof/>
              </w:rPr>
              <w:tab/>
              <w:t>byte_alignment( )</w:t>
            </w:r>
          </w:p>
        </w:tc>
        <w:tc>
          <w:tcPr>
            <w:tcW w:w="1152" w:type="dxa"/>
          </w:tcPr>
          <w:p w14:paraId="291F1924"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6BCF168A" w14:textId="77777777">
        <w:trPr>
          <w:cantSplit/>
          <w:jc w:val="center"/>
        </w:trPr>
        <w:tc>
          <w:tcPr>
            <w:tcW w:w="7920" w:type="dxa"/>
          </w:tcPr>
          <w:p w14:paraId="3C24A909" w14:textId="289FDC88" w:rsidR="004D1C9F" w:rsidRPr="00D10BD5" w:rsidRDefault="004D1C9F" w:rsidP="004D1C9F">
            <w:pPr>
              <w:pStyle w:val="tablesyntax"/>
              <w:keepNext w:val="0"/>
              <w:keepLines w:val="0"/>
              <w:spacing w:before="20" w:after="40"/>
              <w:rPr>
                <w:noProof/>
              </w:rPr>
            </w:pPr>
            <w:r w:rsidRPr="00752E05">
              <w:rPr>
                <w:noProof/>
              </w:rPr>
              <w:tab/>
              <w:t>if ( uuid_iso_iec_11578_flag )</w:t>
            </w:r>
          </w:p>
        </w:tc>
        <w:tc>
          <w:tcPr>
            <w:tcW w:w="1152" w:type="dxa"/>
          </w:tcPr>
          <w:p w14:paraId="65759B2E"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453C87FF" w14:textId="77777777">
        <w:trPr>
          <w:cantSplit/>
          <w:jc w:val="center"/>
        </w:trPr>
        <w:tc>
          <w:tcPr>
            <w:tcW w:w="7920" w:type="dxa"/>
          </w:tcPr>
          <w:p w14:paraId="63128C6F" w14:textId="17DC1A10" w:rsidR="004D1C9F" w:rsidRPr="00D10BD5" w:rsidRDefault="004D1C9F" w:rsidP="004D1C9F">
            <w:pPr>
              <w:pStyle w:val="tablesyntax"/>
              <w:keepNext w:val="0"/>
              <w:keepLines w:val="0"/>
              <w:spacing w:before="20" w:after="40"/>
              <w:rPr>
                <w:noProof/>
              </w:rPr>
            </w:pPr>
            <w:r w:rsidRPr="00752E05">
              <w:rPr>
                <w:szCs w:val="20"/>
              </w:rPr>
              <w:tab/>
            </w:r>
            <w:r w:rsidRPr="00752E05">
              <w:rPr>
                <w:szCs w:val="20"/>
              </w:rPr>
              <w:tab/>
            </w:r>
            <w:r w:rsidRPr="00752E05">
              <w:rPr>
                <w:b/>
                <w:szCs w:val="20"/>
              </w:rPr>
              <w:t>uuid_iso_iec_11578</w:t>
            </w:r>
          </w:p>
        </w:tc>
        <w:tc>
          <w:tcPr>
            <w:tcW w:w="1152" w:type="dxa"/>
          </w:tcPr>
          <w:p w14:paraId="59A25FA8" w14:textId="2EC70A06" w:rsidR="004D1C9F" w:rsidRPr="00D10BD5" w:rsidRDefault="004D1C9F" w:rsidP="004D1C9F">
            <w:pPr>
              <w:pStyle w:val="tablecell"/>
              <w:keepNext w:val="0"/>
              <w:keepLines w:val="0"/>
              <w:spacing w:before="20" w:after="40"/>
              <w:jc w:val="center"/>
              <w:rPr>
                <w:rFonts w:eastAsia="PMingLiU"/>
                <w:noProof/>
                <w:lang w:eastAsia="zh-TW"/>
              </w:rPr>
            </w:pPr>
            <w:r w:rsidRPr="00752E05">
              <w:rPr>
                <w:bCs/>
                <w:szCs w:val="20"/>
              </w:rPr>
              <w:t>u(128)</w:t>
            </w:r>
          </w:p>
        </w:tc>
      </w:tr>
      <w:tr w:rsidR="004D1C9F" w:rsidRPr="00D10BD5" w14:paraId="25B1D8CA" w14:textId="77777777">
        <w:trPr>
          <w:cantSplit/>
          <w:jc w:val="center"/>
        </w:trPr>
        <w:tc>
          <w:tcPr>
            <w:tcW w:w="7920" w:type="dxa"/>
          </w:tcPr>
          <w:p w14:paraId="00593028" w14:textId="71E08451" w:rsidR="004D1C9F" w:rsidRPr="00D10BD5" w:rsidRDefault="004D1C9F" w:rsidP="004D1C9F">
            <w:pPr>
              <w:pStyle w:val="tablesyntax"/>
              <w:keepNext w:val="0"/>
              <w:keepLines w:val="0"/>
              <w:spacing w:before="20" w:after="40"/>
              <w:rPr>
                <w:noProof/>
              </w:rPr>
            </w:pPr>
            <w:r w:rsidRPr="00752E05">
              <w:rPr>
                <w:noProof/>
              </w:rPr>
              <w:tab/>
              <w:t>else {</w:t>
            </w:r>
          </w:p>
        </w:tc>
        <w:tc>
          <w:tcPr>
            <w:tcW w:w="1152" w:type="dxa"/>
          </w:tcPr>
          <w:p w14:paraId="789921C7"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6D235DA3" w14:textId="77777777" w:rsidTr="00B06CB2">
        <w:trPr>
          <w:cantSplit/>
          <w:jc w:val="center"/>
        </w:trPr>
        <w:tc>
          <w:tcPr>
            <w:tcW w:w="7920" w:type="dxa"/>
          </w:tcPr>
          <w:p w14:paraId="41815E70" w14:textId="67A21F5F" w:rsidR="004D1C9F" w:rsidRPr="00D10BD5" w:rsidRDefault="004D1C9F" w:rsidP="004D1C9F">
            <w:pPr>
              <w:pStyle w:val="tablesyntax"/>
              <w:keepNext w:val="0"/>
              <w:keepLines w:val="0"/>
              <w:spacing w:before="20" w:after="40"/>
              <w:rPr>
                <w:b/>
                <w:bCs/>
                <w:noProof/>
              </w:rPr>
            </w:pPr>
            <w:r w:rsidRPr="00752E05">
              <w:rPr>
                <w:szCs w:val="20"/>
              </w:rPr>
              <w:tab/>
            </w:r>
            <w:r w:rsidRPr="00D10BD5">
              <w:rPr>
                <w:noProof/>
              </w:rPr>
              <w:tab/>
            </w:r>
            <w:r w:rsidRPr="00D10BD5">
              <w:rPr>
                <w:b/>
                <w:bCs/>
                <w:noProof/>
              </w:rPr>
              <w:t>uuid_segment_</w:t>
            </w:r>
            <w:r>
              <w:rPr>
                <w:b/>
                <w:bCs/>
                <w:noProof/>
              </w:rPr>
              <w:t>beginning</w:t>
            </w:r>
            <w:r w:rsidRPr="00D10BD5">
              <w:rPr>
                <w:b/>
                <w:bCs/>
                <w:noProof/>
              </w:rPr>
              <w:t>_flag</w:t>
            </w:r>
          </w:p>
        </w:tc>
        <w:tc>
          <w:tcPr>
            <w:tcW w:w="1152" w:type="dxa"/>
          </w:tcPr>
          <w:p w14:paraId="1B10C35C" w14:textId="57BDAF9F" w:rsidR="004D1C9F" w:rsidRPr="00D10BD5" w:rsidRDefault="004D1C9F" w:rsidP="004D1C9F">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4D1C9F" w:rsidRPr="00D10BD5" w14:paraId="3A0A77FB" w14:textId="77777777" w:rsidTr="00B06CB2">
        <w:trPr>
          <w:cantSplit/>
          <w:jc w:val="center"/>
        </w:trPr>
        <w:tc>
          <w:tcPr>
            <w:tcW w:w="7920" w:type="dxa"/>
          </w:tcPr>
          <w:p w14:paraId="50B0341D" w14:textId="17A4FBE8" w:rsidR="004D1C9F" w:rsidRPr="00D10BD5" w:rsidRDefault="004D1C9F" w:rsidP="004D1C9F">
            <w:pPr>
              <w:pStyle w:val="tablesyntax"/>
              <w:keepNext w:val="0"/>
              <w:keepLines w:val="0"/>
              <w:spacing w:before="20" w:after="40"/>
              <w:rPr>
                <w:b/>
                <w:bCs/>
                <w:noProof/>
              </w:rPr>
            </w:pPr>
            <w:r w:rsidRPr="00752E05">
              <w:rPr>
                <w:szCs w:val="20"/>
              </w:rPr>
              <w:tab/>
            </w:r>
            <w:r w:rsidRPr="00D10BD5">
              <w:rPr>
                <w:noProof/>
              </w:rPr>
              <w:tab/>
            </w:r>
            <w:r w:rsidRPr="00D10BD5">
              <w:rPr>
                <w:b/>
                <w:bCs/>
                <w:noProof/>
              </w:rPr>
              <w:t>uuid_segment_</w:t>
            </w:r>
            <w:r>
              <w:rPr>
                <w:b/>
                <w:bCs/>
                <w:noProof/>
              </w:rPr>
              <w:t>ending</w:t>
            </w:r>
            <w:r w:rsidRPr="00D10BD5">
              <w:rPr>
                <w:b/>
                <w:bCs/>
                <w:noProof/>
              </w:rPr>
              <w:t>_flag</w:t>
            </w:r>
          </w:p>
        </w:tc>
        <w:tc>
          <w:tcPr>
            <w:tcW w:w="1152" w:type="dxa"/>
          </w:tcPr>
          <w:p w14:paraId="12CC133B" w14:textId="11036EC3" w:rsidR="004D1C9F" w:rsidRPr="00D10BD5" w:rsidRDefault="004D1C9F" w:rsidP="004D1C9F">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4D1C9F" w:rsidRPr="00D10BD5" w14:paraId="4167F244" w14:textId="77777777" w:rsidTr="00B06CB2">
        <w:trPr>
          <w:cantSplit/>
          <w:jc w:val="center"/>
        </w:trPr>
        <w:tc>
          <w:tcPr>
            <w:tcW w:w="7920" w:type="dxa"/>
          </w:tcPr>
          <w:p w14:paraId="4F91D08A" w14:textId="3A9C013C" w:rsidR="004D1C9F" w:rsidRPr="00D10BD5" w:rsidRDefault="004D1C9F" w:rsidP="004D1C9F">
            <w:pPr>
              <w:pStyle w:val="tablesyntax"/>
              <w:keepNext w:val="0"/>
              <w:keepLines w:val="0"/>
              <w:spacing w:before="20" w:after="40"/>
              <w:rPr>
                <w:b/>
                <w:bCs/>
                <w:noProof/>
              </w:rPr>
            </w:pPr>
            <w:r w:rsidRPr="00752E05">
              <w:rPr>
                <w:szCs w:val="20"/>
              </w:rPr>
              <w:tab/>
            </w:r>
            <w:r w:rsidRPr="00D10BD5">
              <w:rPr>
                <w:noProof/>
              </w:rPr>
              <w:tab/>
            </w:r>
            <w:r w:rsidRPr="00D10BD5">
              <w:rPr>
                <w:b/>
                <w:bCs/>
                <w:noProof/>
              </w:rPr>
              <w:t>uuid_reserved_2bits</w:t>
            </w:r>
          </w:p>
        </w:tc>
        <w:tc>
          <w:tcPr>
            <w:tcW w:w="1152" w:type="dxa"/>
          </w:tcPr>
          <w:p w14:paraId="27FA1E45" w14:textId="5E0ED09F" w:rsidR="004D1C9F" w:rsidRPr="00D10BD5" w:rsidRDefault="004D1C9F" w:rsidP="004D1C9F">
            <w:pPr>
              <w:pStyle w:val="tablecell"/>
              <w:keepNext w:val="0"/>
              <w:keepLines w:val="0"/>
              <w:spacing w:before="20" w:after="40"/>
              <w:jc w:val="center"/>
              <w:rPr>
                <w:rFonts w:eastAsia="PMingLiU"/>
                <w:noProof/>
                <w:lang w:eastAsia="zh-TW"/>
              </w:rPr>
            </w:pPr>
            <w:r w:rsidRPr="00D10BD5">
              <w:rPr>
                <w:rFonts w:eastAsia="PMingLiU"/>
                <w:noProof/>
                <w:lang w:eastAsia="zh-TW"/>
              </w:rPr>
              <w:t>u(2)</w:t>
            </w:r>
          </w:p>
        </w:tc>
      </w:tr>
      <w:tr w:rsidR="004D1C9F" w:rsidRPr="00D10BD5" w14:paraId="6E98CEEA" w14:textId="77777777" w:rsidTr="00B06CB2">
        <w:trPr>
          <w:cantSplit/>
          <w:jc w:val="center"/>
        </w:trPr>
        <w:tc>
          <w:tcPr>
            <w:tcW w:w="7920" w:type="dxa"/>
          </w:tcPr>
          <w:p w14:paraId="2250FA7F" w14:textId="59074761" w:rsidR="004D1C9F" w:rsidRPr="00D10BD5" w:rsidRDefault="004D1C9F" w:rsidP="004D1C9F">
            <w:pPr>
              <w:pStyle w:val="tablesyntax"/>
              <w:keepNext w:val="0"/>
              <w:keepLines w:val="0"/>
              <w:spacing w:before="20" w:after="40"/>
              <w:rPr>
                <w:b/>
                <w:bCs/>
                <w:noProof/>
              </w:rPr>
            </w:pPr>
            <w:r w:rsidRPr="00752E05">
              <w:rPr>
                <w:szCs w:val="20"/>
              </w:rPr>
              <w:tab/>
            </w:r>
            <w:r w:rsidRPr="00D10BD5">
              <w:rPr>
                <w:noProof/>
              </w:rPr>
              <w:tab/>
            </w:r>
            <w:r w:rsidRPr="00D10BD5">
              <w:rPr>
                <w:b/>
                <w:bCs/>
                <w:noProof/>
              </w:rPr>
              <w:t>uuid_segment_length_minus1</w:t>
            </w:r>
          </w:p>
        </w:tc>
        <w:tc>
          <w:tcPr>
            <w:tcW w:w="1152" w:type="dxa"/>
          </w:tcPr>
          <w:p w14:paraId="17A6A1C5" w14:textId="5E6A512C" w:rsidR="004D1C9F" w:rsidRPr="00D10BD5" w:rsidRDefault="004D1C9F" w:rsidP="004D1C9F">
            <w:pPr>
              <w:pStyle w:val="tablecell"/>
              <w:keepNext w:val="0"/>
              <w:keepLines w:val="0"/>
              <w:spacing w:before="20" w:after="40"/>
              <w:jc w:val="center"/>
              <w:rPr>
                <w:rFonts w:eastAsia="PMingLiU"/>
                <w:noProof/>
                <w:lang w:eastAsia="zh-TW"/>
              </w:rPr>
            </w:pPr>
            <w:r w:rsidRPr="00D10BD5">
              <w:rPr>
                <w:rFonts w:eastAsia="PMingLiU"/>
                <w:noProof/>
                <w:lang w:eastAsia="zh-TW"/>
              </w:rPr>
              <w:t>u(4)</w:t>
            </w:r>
          </w:p>
        </w:tc>
      </w:tr>
      <w:tr w:rsidR="004D1C9F" w:rsidRPr="00D10BD5" w14:paraId="484B8607" w14:textId="77777777" w:rsidTr="00270C06">
        <w:trPr>
          <w:cantSplit/>
          <w:jc w:val="center"/>
        </w:trPr>
        <w:tc>
          <w:tcPr>
            <w:tcW w:w="7920" w:type="dxa"/>
          </w:tcPr>
          <w:p w14:paraId="0E0B6977" w14:textId="6452F255" w:rsidR="004D1C9F" w:rsidRPr="00D10BD5" w:rsidRDefault="004D1C9F" w:rsidP="004D1C9F">
            <w:pPr>
              <w:pStyle w:val="tablesyntax"/>
              <w:keepNext w:val="0"/>
              <w:keepLines w:val="0"/>
              <w:spacing w:before="20" w:after="40"/>
              <w:rPr>
                <w:noProof/>
              </w:rPr>
            </w:pPr>
            <w:r w:rsidRPr="00752E05">
              <w:rPr>
                <w:szCs w:val="20"/>
              </w:rPr>
              <w:tab/>
            </w:r>
            <w:r w:rsidRPr="00D10BD5">
              <w:rPr>
                <w:noProof/>
              </w:rPr>
              <w:tab/>
              <w:t xml:space="preserve">for( i = 0; i  &lt;= </w:t>
            </w:r>
            <w:r w:rsidRPr="00D10BD5">
              <w:t xml:space="preserve"> </w:t>
            </w:r>
            <w:r w:rsidRPr="00D10BD5">
              <w:rPr>
                <w:noProof/>
              </w:rPr>
              <w:t>uuid_segment_length_minus1; i++ )</w:t>
            </w:r>
          </w:p>
        </w:tc>
        <w:tc>
          <w:tcPr>
            <w:tcW w:w="1152" w:type="dxa"/>
          </w:tcPr>
          <w:p w14:paraId="66D9B040" w14:textId="77777777" w:rsidR="004D1C9F" w:rsidRPr="00D10BD5" w:rsidDel="00AD3F8F" w:rsidRDefault="004D1C9F" w:rsidP="004D1C9F">
            <w:pPr>
              <w:pStyle w:val="tablecell"/>
              <w:keepNext w:val="0"/>
              <w:keepLines w:val="0"/>
              <w:spacing w:before="20" w:after="40"/>
              <w:jc w:val="center"/>
              <w:rPr>
                <w:rFonts w:eastAsia="PMingLiU"/>
                <w:noProof/>
                <w:lang w:eastAsia="zh-TW"/>
              </w:rPr>
            </w:pPr>
          </w:p>
        </w:tc>
      </w:tr>
      <w:tr w:rsidR="004D1C9F" w:rsidRPr="00D10BD5" w14:paraId="7764B530" w14:textId="77777777" w:rsidTr="00B06CB2">
        <w:trPr>
          <w:cantSplit/>
          <w:jc w:val="center"/>
        </w:trPr>
        <w:tc>
          <w:tcPr>
            <w:tcW w:w="7920" w:type="dxa"/>
          </w:tcPr>
          <w:p w14:paraId="5D4EFE44" w14:textId="5EED2032" w:rsidR="004D1C9F" w:rsidRPr="00D10BD5" w:rsidRDefault="004D1C9F" w:rsidP="004D1C9F">
            <w:pPr>
              <w:pStyle w:val="tablesyntax"/>
              <w:keepNext w:val="0"/>
              <w:keepLines w:val="0"/>
              <w:spacing w:before="20" w:after="40"/>
              <w:rPr>
                <w:b/>
                <w:bCs/>
                <w:noProof/>
              </w:rPr>
            </w:pPr>
            <w:r w:rsidRPr="00752E05">
              <w:rPr>
                <w:szCs w:val="20"/>
              </w:rPr>
              <w:tab/>
            </w:r>
            <w:r w:rsidRPr="00D10BD5">
              <w:rPr>
                <w:noProof/>
              </w:rPr>
              <w:tab/>
            </w:r>
            <w:r w:rsidRPr="00D10BD5">
              <w:rPr>
                <w:noProof/>
              </w:rPr>
              <w:tab/>
            </w:r>
            <w:r w:rsidRPr="00D10BD5">
              <w:rPr>
                <w:b/>
                <w:bCs/>
                <w:noProof/>
              </w:rPr>
              <w:t>uuid_data</w:t>
            </w:r>
            <w:r w:rsidRPr="00D10BD5">
              <w:rPr>
                <w:noProof/>
              </w:rPr>
              <w:t>[ i ]</w:t>
            </w:r>
          </w:p>
        </w:tc>
        <w:tc>
          <w:tcPr>
            <w:tcW w:w="1152" w:type="dxa"/>
          </w:tcPr>
          <w:p w14:paraId="3A7D63A6" w14:textId="2FC0602F" w:rsidR="004D1C9F" w:rsidRPr="00D10BD5" w:rsidRDefault="004D1C9F" w:rsidP="004D1C9F">
            <w:pPr>
              <w:pStyle w:val="tablecell"/>
              <w:keepNext w:val="0"/>
              <w:keepLines w:val="0"/>
              <w:spacing w:before="20" w:after="40"/>
              <w:jc w:val="center"/>
              <w:rPr>
                <w:rFonts w:eastAsia="PMingLiU"/>
                <w:noProof/>
                <w:lang w:eastAsia="zh-TW"/>
              </w:rPr>
            </w:pPr>
            <w:r w:rsidRPr="00D10BD5">
              <w:rPr>
                <w:rFonts w:eastAsia="PMingLiU"/>
                <w:noProof/>
                <w:lang w:eastAsia="zh-TW"/>
              </w:rPr>
              <w:t>b(8)</w:t>
            </w:r>
          </w:p>
        </w:tc>
      </w:tr>
      <w:tr w:rsidR="004D1C9F" w:rsidRPr="00D10BD5" w14:paraId="18DE7197" w14:textId="77777777" w:rsidTr="00B06CB2">
        <w:trPr>
          <w:cantSplit/>
          <w:jc w:val="center"/>
        </w:trPr>
        <w:tc>
          <w:tcPr>
            <w:tcW w:w="7920" w:type="dxa"/>
          </w:tcPr>
          <w:p w14:paraId="308E0624" w14:textId="76FBBC52" w:rsidR="004D1C9F" w:rsidRPr="00D10BD5" w:rsidRDefault="004D1C9F" w:rsidP="004D1C9F">
            <w:pPr>
              <w:pStyle w:val="tablesyntax"/>
              <w:keepNext w:val="0"/>
              <w:keepLines w:val="0"/>
              <w:spacing w:before="20" w:after="40"/>
              <w:rPr>
                <w:noProof/>
              </w:rPr>
            </w:pPr>
            <w:r w:rsidRPr="00752E05">
              <w:rPr>
                <w:noProof/>
              </w:rPr>
              <w:tab/>
              <w:t>}</w:t>
            </w:r>
          </w:p>
        </w:tc>
        <w:tc>
          <w:tcPr>
            <w:tcW w:w="1152" w:type="dxa"/>
          </w:tcPr>
          <w:p w14:paraId="538E65A6"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3D5C2CC3" w14:textId="77777777" w:rsidTr="00B06CB2">
        <w:trPr>
          <w:cantSplit/>
          <w:jc w:val="center"/>
        </w:trPr>
        <w:tc>
          <w:tcPr>
            <w:tcW w:w="7920" w:type="dxa"/>
          </w:tcPr>
          <w:p w14:paraId="28B870FE" w14:textId="602C80A2" w:rsidR="004D1C9F" w:rsidRPr="00D10BD5" w:rsidRDefault="004D1C9F" w:rsidP="004D1C9F">
            <w:pPr>
              <w:pStyle w:val="tablesyntax"/>
              <w:keepNext w:val="0"/>
              <w:keepLines w:val="0"/>
              <w:spacing w:before="20" w:after="40"/>
              <w:rPr>
                <w:noProof/>
              </w:rPr>
            </w:pPr>
            <w:r w:rsidRPr="00752E05">
              <w:rPr>
                <w:szCs w:val="20"/>
              </w:rPr>
              <w:tab/>
            </w:r>
            <w:r w:rsidRPr="00752E05">
              <w:rPr>
                <w:b/>
                <w:bCs/>
                <w:szCs w:val="20"/>
              </w:rPr>
              <w:t>uuid_user_data_payload_length</w:t>
            </w:r>
            <w:r w:rsidR="004D6A9F">
              <w:rPr>
                <w:b/>
                <w:bCs/>
                <w:szCs w:val="20"/>
              </w:rPr>
              <w:t>_minus1</w:t>
            </w:r>
          </w:p>
        </w:tc>
        <w:tc>
          <w:tcPr>
            <w:tcW w:w="1152" w:type="dxa"/>
          </w:tcPr>
          <w:p w14:paraId="46D39086" w14:textId="5B0DD76A" w:rsidR="004D1C9F" w:rsidRPr="00D10BD5" w:rsidRDefault="004D1C9F" w:rsidP="004D1C9F">
            <w:pPr>
              <w:pStyle w:val="tablecell"/>
              <w:keepNext w:val="0"/>
              <w:keepLines w:val="0"/>
              <w:spacing w:before="20" w:after="40"/>
              <w:jc w:val="center"/>
              <w:rPr>
                <w:rFonts w:eastAsia="PMingLiU"/>
                <w:noProof/>
                <w:lang w:eastAsia="zh-TW"/>
              </w:rPr>
            </w:pPr>
            <w:r w:rsidRPr="00752E05">
              <w:rPr>
                <w:bCs/>
                <w:szCs w:val="20"/>
              </w:rPr>
              <w:t>ev(8,16,</w:t>
            </w:r>
            <w:r>
              <w:rPr>
                <w:bCs/>
                <w:szCs w:val="20"/>
              </w:rPr>
              <w:t>24</w:t>
            </w:r>
            <w:r w:rsidRPr="00752E05">
              <w:rPr>
                <w:bCs/>
                <w:szCs w:val="20"/>
              </w:rPr>
              <w:t>)</w:t>
            </w:r>
          </w:p>
        </w:tc>
      </w:tr>
      <w:tr w:rsidR="004D1C9F" w:rsidRPr="00D10BD5" w14:paraId="4FCB1C24" w14:textId="77777777" w:rsidTr="00B06CB2">
        <w:trPr>
          <w:cantSplit/>
          <w:jc w:val="center"/>
        </w:trPr>
        <w:tc>
          <w:tcPr>
            <w:tcW w:w="7920" w:type="dxa"/>
          </w:tcPr>
          <w:p w14:paraId="142E04A4" w14:textId="3B5ADDA9" w:rsidR="004D1C9F" w:rsidRPr="00D10BD5" w:rsidRDefault="004D1C9F" w:rsidP="004D1C9F">
            <w:pPr>
              <w:pStyle w:val="tablesyntax"/>
              <w:keepNext w:val="0"/>
              <w:keepLines w:val="0"/>
              <w:spacing w:before="20" w:after="40"/>
              <w:rPr>
                <w:noProof/>
              </w:rPr>
            </w:pPr>
            <w:r>
              <w:rPr>
                <w:noProof/>
              </w:rPr>
              <w:tab/>
              <w:t>byte_alignment( )</w:t>
            </w:r>
          </w:p>
        </w:tc>
        <w:tc>
          <w:tcPr>
            <w:tcW w:w="1152" w:type="dxa"/>
          </w:tcPr>
          <w:p w14:paraId="4474CC36"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21844EA1" w14:textId="77777777" w:rsidTr="00B06CB2">
        <w:trPr>
          <w:cantSplit/>
          <w:jc w:val="center"/>
        </w:trPr>
        <w:tc>
          <w:tcPr>
            <w:tcW w:w="7920" w:type="dxa"/>
          </w:tcPr>
          <w:p w14:paraId="3E0379D4" w14:textId="64FE41DB" w:rsidR="004D1C9F" w:rsidRPr="00D10BD5" w:rsidRDefault="004D1C9F" w:rsidP="004D1C9F">
            <w:pPr>
              <w:pStyle w:val="tablesyntax"/>
              <w:keepNext w:val="0"/>
              <w:keepLines w:val="0"/>
              <w:spacing w:before="20" w:after="40"/>
              <w:rPr>
                <w:noProof/>
              </w:rPr>
            </w:pPr>
            <w:r w:rsidRPr="00752E05">
              <w:rPr>
                <w:szCs w:val="20"/>
              </w:rPr>
              <w:tab/>
              <w:t xml:space="preserve">for( i = 0; i </w:t>
            </w:r>
            <w:r w:rsidR="004D6A9F">
              <w:rPr>
                <w:szCs w:val="20"/>
              </w:rPr>
              <w:t xml:space="preserve"> </w:t>
            </w:r>
            <w:r w:rsidRPr="00752E05">
              <w:rPr>
                <w:szCs w:val="20"/>
              </w:rPr>
              <w:t>&lt;</w:t>
            </w:r>
            <w:r w:rsidR="004D6A9F">
              <w:rPr>
                <w:szCs w:val="20"/>
              </w:rPr>
              <w:t xml:space="preserve">= </w:t>
            </w:r>
            <w:r w:rsidRPr="00752E05">
              <w:rPr>
                <w:szCs w:val="20"/>
              </w:rPr>
              <w:t xml:space="preserve"> uuid_user_data_payload_length</w:t>
            </w:r>
            <w:r w:rsidR="004D6A9F">
              <w:rPr>
                <w:szCs w:val="20"/>
              </w:rPr>
              <w:t>_minus1</w:t>
            </w:r>
            <w:r w:rsidRPr="00752E05">
              <w:rPr>
                <w:szCs w:val="20"/>
              </w:rPr>
              <w:t>; i++ )</w:t>
            </w:r>
          </w:p>
        </w:tc>
        <w:tc>
          <w:tcPr>
            <w:tcW w:w="1152" w:type="dxa"/>
          </w:tcPr>
          <w:p w14:paraId="2665914F" w14:textId="77777777" w:rsidR="004D1C9F" w:rsidRPr="00D10BD5" w:rsidRDefault="004D1C9F" w:rsidP="004D1C9F">
            <w:pPr>
              <w:pStyle w:val="tablecell"/>
              <w:keepNext w:val="0"/>
              <w:keepLines w:val="0"/>
              <w:spacing w:before="20" w:after="40"/>
              <w:jc w:val="center"/>
              <w:rPr>
                <w:rFonts w:eastAsia="PMingLiU"/>
                <w:noProof/>
                <w:lang w:eastAsia="zh-TW"/>
              </w:rPr>
            </w:pPr>
          </w:p>
        </w:tc>
      </w:tr>
      <w:tr w:rsidR="004D1C9F" w:rsidRPr="00D10BD5" w14:paraId="4D25DE4D" w14:textId="77777777" w:rsidTr="00B06CB2">
        <w:trPr>
          <w:cantSplit/>
          <w:jc w:val="center"/>
        </w:trPr>
        <w:tc>
          <w:tcPr>
            <w:tcW w:w="7920" w:type="dxa"/>
          </w:tcPr>
          <w:p w14:paraId="47D7B670" w14:textId="36DA79AF" w:rsidR="004D1C9F" w:rsidRPr="00D10BD5" w:rsidRDefault="004D1C9F" w:rsidP="004D1C9F">
            <w:pPr>
              <w:pStyle w:val="tablesyntax"/>
              <w:keepNext w:val="0"/>
              <w:keepLines w:val="0"/>
              <w:spacing w:before="20" w:after="40"/>
              <w:rPr>
                <w:noProof/>
              </w:rPr>
            </w:pPr>
            <w:r w:rsidRPr="00752E05">
              <w:rPr>
                <w:szCs w:val="20"/>
              </w:rPr>
              <w:tab/>
            </w:r>
            <w:r w:rsidRPr="00752E05">
              <w:rPr>
                <w:szCs w:val="20"/>
              </w:rPr>
              <w:tab/>
            </w:r>
            <w:r w:rsidRPr="00752E05">
              <w:rPr>
                <w:b/>
                <w:bCs/>
                <w:szCs w:val="20"/>
              </w:rPr>
              <w:t>uuid_user_data_payload_byte</w:t>
            </w:r>
          </w:p>
        </w:tc>
        <w:tc>
          <w:tcPr>
            <w:tcW w:w="1152" w:type="dxa"/>
          </w:tcPr>
          <w:p w14:paraId="397EB656" w14:textId="3D0DD40D" w:rsidR="004D1C9F" w:rsidRPr="00D10BD5" w:rsidRDefault="004D1C9F" w:rsidP="004D1C9F">
            <w:pPr>
              <w:pStyle w:val="tablecell"/>
              <w:keepNext w:val="0"/>
              <w:keepLines w:val="0"/>
              <w:spacing w:before="20" w:after="40"/>
              <w:jc w:val="center"/>
              <w:rPr>
                <w:rFonts w:eastAsia="PMingLiU"/>
                <w:noProof/>
                <w:lang w:eastAsia="zh-TW"/>
              </w:rPr>
            </w:pPr>
            <w:r w:rsidRPr="00752E05">
              <w:rPr>
                <w:szCs w:val="20"/>
              </w:rPr>
              <w:t>b(8)</w:t>
            </w:r>
          </w:p>
        </w:tc>
      </w:tr>
      <w:tr w:rsidR="004D1C9F" w:rsidRPr="00D10BD5" w14:paraId="292D64F4" w14:textId="77777777" w:rsidTr="00B06CB2">
        <w:trPr>
          <w:cantSplit/>
          <w:jc w:val="center"/>
        </w:trPr>
        <w:tc>
          <w:tcPr>
            <w:tcW w:w="7920" w:type="dxa"/>
          </w:tcPr>
          <w:p w14:paraId="1D2B3D6F" w14:textId="77777777" w:rsidR="004D1C9F" w:rsidRPr="00D10BD5" w:rsidRDefault="004D1C9F" w:rsidP="004D1C9F">
            <w:pPr>
              <w:pStyle w:val="tablesyntax"/>
              <w:keepNext w:val="0"/>
              <w:spacing w:before="20" w:after="40"/>
              <w:rPr>
                <w:noProof/>
              </w:rPr>
            </w:pPr>
            <w:r w:rsidRPr="00D10BD5">
              <w:rPr>
                <w:noProof/>
              </w:rPr>
              <w:t>}</w:t>
            </w:r>
          </w:p>
        </w:tc>
        <w:tc>
          <w:tcPr>
            <w:tcW w:w="1152" w:type="dxa"/>
          </w:tcPr>
          <w:p w14:paraId="1EE097D4" w14:textId="77777777" w:rsidR="004D1C9F" w:rsidRPr="00D10BD5" w:rsidRDefault="004D1C9F" w:rsidP="004D1C9F">
            <w:pPr>
              <w:pStyle w:val="tablecell"/>
              <w:keepNext w:val="0"/>
              <w:spacing w:before="20" w:after="40"/>
              <w:jc w:val="center"/>
              <w:rPr>
                <w:noProof/>
              </w:rPr>
            </w:pPr>
          </w:p>
        </w:tc>
      </w:tr>
    </w:tbl>
    <w:p w14:paraId="2E16D40C" w14:textId="0236A825" w:rsidR="00A17D8D" w:rsidRPr="00D10BD5" w:rsidRDefault="00A17D8D" w:rsidP="00A17D8D">
      <w:pPr>
        <w:pStyle w:val="Heading4"/>
        <w:rPr>
          <w:lang w:eastAsia="ja-JP"/>
        </w:rPr>
      </w:pPr>
      <w:bookmarkStart w:id="520" w:name="_Ref212040526"/>
      <w:bookmarkEnd w:id="519"/>
      <w:r w:rsidRPr="00D10BD5">
        <w:rPr>
          <w:lang w:eastAsia="ja-JP"/>
        </w:rPr>
        <w:lastRenderedPageBreak/>
        <w:t>Authentication start syntax</w:t>
      </w:r>
      <w:bookmarkEnd w:id="52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17D8D" w:rsidRPr="00D10BD5" w14:paraId="51453C6C" w14:textId="77777777" w:rsidTr="00CD4349">
        <w:trPr>
          <w:cantSplit/>
          <w:jc w:val="center"/>
        </w:trPr>
        <w:tc>
          <w:tcPr>
            <w:tcW w:w="7920" w:type="dxa"/>
          </w:tcPr>
          <w:p w14:paraId="50255319" w14:textId="4E907C5A" w:rsidR="00A17D8D" w:rsidRPr="00D10BD5" w:rsidRDefault="00A17D8D" w:rsidP="00112F49">
            <w:pPr>
              <w:pStyle w:val="tablesyntax"/>
              <w:spacing w:before="20" w:after="40"/>
              <w:rPr>
                <w:noProof/>
              </w:rPr>
            </w:pPr>
            <w:r w:rsidRPr="00D10BD5">
              <w:rPr>
                <w:noProof/>
              </w:rPr>
              <w:t>auth</w:t>
            </w:r>
            <w:r w:rsidR="0035640D" w:rsidRPr="00D10BD5">
              <w:rPr>
                <w:noProof/>
              </w:rPr>
              <w:t>entication</w:t>
            </w:r>
            <w:r w:rsidRPr="00D10BD5">
              <w:rPr>
                <w:noProof/>
              </w:rPr>
              <w:t>_start( ) {</w:t>
            </w:r>
          </w:p>
        </w:tc>
        <w:tc>
          <w:tcPr>
            <w:tcW w:w="1152" w:type="dxa"/>
          </w:tcPr>
          <w:p w14:paraId="42F1CCA9" w14:textId="77777777" w:rsidR="00A17D8D" w:rsidRPr="00D10BD5" w:rsidRDefault="00A17D8D" w:rsidP="00112F49">
            <w:pPr>
              <w:pStyle w:val="tableheading"/>
              <w:spacing w:before="20" w:after="40"/>
              <w:rPr>
                <w:noProof/>
              </w:rPr>
            </w:pPr>
            <w:r w:rsidRPr="00D10BD5">
              <w:rPr>
                <w:noProof/>
              </w:rPr>
              <w:t>Descriptor</w:t>
            </w:r>
          </w:p>
        </w:tc>
      </w:tr>
      <w:tr w:rsidR="001A23B4" w:rsidRPr="00D10BD5" w14:paraId="247B25E8" w14:textId="77777777" w:rsidTr="00CD4349">
        <w:trPr>
          <w:cantSplit/>
          <w:jc w:val="center"/>
        </w:trPr>
        <w:tc>
          <w:tcPr>
            <w:tcW w:w="7920" w:type="dxa"/>
            <w:tcBorders>
              <w:top w:val="single" w:sz="4" w:space="0" w:color="auto"/>
              <w:left w:val="single" w:sz="4" w:space="0" w:color="auto"/>
              <w:bottom w:val="single" w:sz="4" w:space="0" w:color="auto"/>
              <w:right w:val="single" w:sz="4" w:space="0" w:color="auto"/>
            </w:tcBorders>
          </w:tcPr>
          <w:p w14:paraId="1D851258" w14:textId="0AF29FB1" w:rsidR="001A23B4" w:rsidRPr="00D10BD5" w:rsidRDefault="001A23B4" w:rsidP="00A6312D">
            <w:pPr>
              <w:pStyle w:val="tablesyntax"/>
              <w:keepNext w:val="0"/>
              <w:keepLines w:val="0"/>
              <w:spacing w:before="20" w:after="40"/>
              <w:rPr>
                <w:b/>
                <w:bCs/>
                <w:noProof/>
              </w:rPr>
            </w:pPr>
            <w:r w:rsidRPr="00D10BD5">
              <w:rPr>
                <w:b/>
              </w:rPr>
              <w:tab/>
            </w:r>
            <w:r w:rsidRPr="00D10BD5">
              <w:rPr>
                <w:b/>
                <w:bCs/>
                <w:noProof/>
              </w:rPr>
              <w:t>aus</w:t>
            </w:r>
            <w:r w:rsidR="005323EE" w:rsidRPr="00D10BD5">
              <w:rPr>
                <w:b/>
                <w:bCs/>
                <w:noProof/>
              </w:rPr>
              <w:t>t</w:t>
            </w:r>
            <w:r w:rsidRPr="00D10BD5">
              <w:rPr>
                <w:b/>
                <w:bCs/>
                <w:noProof/>
              </w:rPr>
              <w:t>_id</w:t>
            </w:r>
          </w:p>
        </w:tc>
        <w:tc>
          <w:tcPr>
            <w:tcW w:w="1152" w:type="dxa"/>
            <w:tcBorders>
              <w:top w:val="single" w:sz="4" w:space="0" w:color="auto"/>
              <w:left w:val="single" w:sz="4" w:space="0" w:color="auto"/>
              <w:bottom w:val="single" w:sz="4" w:space="0" w:color="auto"/>
              <w:right w:val="single" w:sz="4" w:space="0" w:color="auto"/>
            </w:tcBorders>
          </w:tcPr>
          <w:p w14:paraId="151D6A13" w14:textId="77777777" w:rsidR="001A23B4" w:rsidRPr="00D10BD5" w:rsidRDefault="001A23B4" w:rsidP="00A6312D">
            <w:pPr>
              <w:pStyle w:val="tablecell"/>
              <w:keepNext w:val="0"/>
              <w:keepLines w:val="0"/>
              <w:spacing w:before="20" w:after="40"/>
              <w:jc w:val="center"/>
              <w:rPr>
                <w:b/>
              </w:rPr>
            </w:pPr>
            <w:r w:rsidRPr="00D10BD5">
              <w:t>u(8)</w:t>
            </w:r>
          </w:p>
        </w:tc>
      </w:tr>
      <w:tr w:rsidR="00A17D8D" w:rsidRPr="00D10BD5" w14:paraId="0638F71A" w14:textId="77777777" w:rsidTr="00CD4349">
        <w:trPr>
          <w:cantSplit/>
          <w:jc w:val="center"/>
        </w:trPr>
        <w:tc>
          <w:tcPr>
            <w:tcW w:w="7920" w:type="dxa"/>
          </w:tcPr>
          <w:p w14:paraId="682BCA95" w14:textId="56038D10" w:rsidR="00A17D8D" w:rsidRPr="00D10BD5" w:rsidRDefault="00920E59" w:rsidP="00112F49">
            <w:pPr>
              <w:pStyle w:val="tablesyntax"/>
              <w:keepNext w:val="0"/>
              <w:keepLines w:val="0"/>
              <w:spacing w:before="20" w:after="40"/>
              <w:rPr>
                <w:noProof/>
              </w:rPr>
            </w:pPr>
            <w:r w:rsidRPr="00D10BD5">
              <w:rPr>
                <w:b/>
                <w:bCs/>
                <w:noProof/>
              </w:rPr>
              <w:tab/>
              <w:t>aust_sequence_id</w:t>
            </w:r>
            <w:r w:rsidR="005F1822" w:rsidRPr="00D10BD5">
              <w:rPr>
                <w:b/>
                <w:bCs/>
                <w:noProof/>
              </w:rPr>
              <w:t>_flag</w:t>
            </w:r>
          </w:p>
        </w:tc>
        <w:tc>
          <w:tcPr>
            <w:tcW w:w="1152" w:type="dxa"/>
          </w:tcPr>
          <w:p w14:paraId="73079DAD" w14:textId="4B0C2AC8" w:rsidR="00A17D8D" w:rsidRPr="00D10BD5" w:rsidRDefault="002C20E3" w:rsidP="00112F49">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8F2F58" w:rsidRPr="00D10BD5" w14:paraId="2DF90098" w14:textId="77777777" w:rsidTr="00CD4349">
        <w:trPr>
          <w:cantSplit/>
          <w:jc w:val="center"/>
        </w:trPr>
        <w:tc>
          <w:tcPr>
            <w:tcW w:w="7920" w:type="dxa"/>
          </w:tcPr>
          <w:p w14:paraId="34FCBA6A" w14:textId="5F9A8364" w:rsidR="008F2F58" w:rsidRPr="00D10BD5" w:rsidRDefault="00920E59" w:rsidP="00112F49">
            <w:pPr>
              <w:pStyle w:val="tablesyntax"/>
              <w:keepNext w:val="0"/>
              <w:keepLines w:val="0"/>
              <w:spacing w:before="20" w:after="40"/>
              <w:rPr>
                <w:b/>
                <w:bCs/>
                <w:noProof/>
              </w:rPr>
            </w:pPr>
            <w:r w:rsidRPr="00D10BD5">
              <w:rPr>
                <w:b/>
                <w:bCs/>
                <w:noProof/>
              </w:rPr>
              <w:tab/>
              <w:t>aust_hash_type</w:t>
            </w:r>
          </w:p>
        </w:tc>
        <w:tc>
          <w:tcPr>
            <w:tcW w:w="1152" w:type="dxa"/>
          </w:tcPr>
          <w:p w14:paraId="5E884CD9" w14:textId="59ED465A" w:rsidR="008F2F58" w:rsidRPr="00D10BD5" w:rsidRDefault="002C20E3" w:rsidP="00112F49">
            <w:pPr>
              <w:pStyle w:val="tablecell"/>
              <w:keepNext w:val="0"/>
              <w:keepLines w:val="0"/>
              <w:spacing w:before="20" w:after="40"/>
              <w:jc w:val="center"/>
              <w:rPr>
                <w:rFonts w:eastAsia="PMingLiU"/>
                <w:noProof/>
                <w:lang w:eastAsia="zh-TW"/>
              </w:rPr>
            </w:pPr>
            <w:r w:rsidRPr="00D10BD5">
              <w:rPr>
                <w:rFonts w:eastAsia="PMingLiU"/>
                <w:noProof/>
                <w:lang w:eastAsia="zh-TW"/>
              </w:rPr>
              <w:t>ev(4,8,8)</w:t>
            </w:r>
          </w:p>
        </w:tc>
      </w:tr>
      <w:tr w:rsidR="008F2F58" w:rsidRPr="00D10BD5" w14:paraId="3E5B74AD" w14:textId="77777777" w:rsidTr="00CD4349">
        <w:trPr>
          <w:cantSplit/>
          <w:jc w:val="center"/>
        </w:trPr>
        <w:tc>
          <w:tcPr>
            <w:tcW w:w="7920" w:type="dxa"/>
          </w:tcPr>
          <w:p w14:paraId="2A46EBB3" w14:textId="3953ADDF" w:rsidR="008F2F58" w:rsidRPr="00D10BD5" w:rsidRDefault="00920E59" w:rsidP="00112F49">
            <w:pPr>
              <w:pStyle w:val="tablesyntax"/>
              <w:keepNext w:val="0"/>
              <w:keepLines w:val="0"/>
              <w:spacing w:before="20" w:after="40"/>
              <w:rPr>
                <w:b/>
                <w:bCs/>
                <w:noProof/>
              </w:rPr>
            </w:pPr>
            <w:r w:rsidRPr="00D10BD5">
              <w:rPr>
                <w:b/>
                <w:bCs/>
                <w:noProof/>
              </w:rPr>
              <w:tab/>
              <w:t>aust_key_id</w:t>
            </w:r>
          </w:p>
        </w:tc>
        <w:tc>
          <w:tcPr>
            <w:tcW w:w="1152" w:type="dxa"/>
          </w:tcPr>
          <w:p w14:paraId="7DCD0C3D" w14:textId="419935EE" w:rsidR="008F2F58" w:rsidRPr="00D10BD5" w:rsidRDefault="002C20E3" w:rsidP="00112F49">
            <w:pPr>
              <w:pStyle w:val="tablecell"/>
              <w:keepNext w:val="0"/>
              <w:keepLines w:val="0"/>
              <w:spacing w:before="20" w:after="40"/>
              <w:jc w:val="center"/>
              <w:rPr>
                <w:rFonts w:eastAsia="PMingLiU"/>
                <w:noProof/>
                <w:lang w:eastAsia="zh-TW"/>
              </w:rPr>
            </w:pPr>
            <w:r w:rsidRPr="00D10BD5">
              <w:rPr>
                <w:rFonts w:eastAsia="PMingLiU"/>
                <w:noProof/>
                <w:lang w:eastAsia="zh-TW"/>
              </w:rPr>
              <w:t>ev(3,8,8)</w:t>
            </w:r>
          </w:p>
        </w:tc>
      </w:tr>
      <w:tr w:rsidR="008F2F58" w:rsidRPr="00D10BD5" w14:paraId="39053C7F" w14:textId="77777777" w:rsidTr="00CD4349">
        <w:trPr>
          <w:cantSplit/>
          <w:jc w:val="center"/>
        </w:trPr>
        <w:tc>
          <w:tcPr>
            <w:tcW w:w="7920" w:type="dxa"/>
          </w:tcPr>
          <w:p w14:paraId="6CE50EAA" w14:textId="454D1DDC" w:rsidR="008F2F58" w:rsidRPr="00D10BD5" w:rsidRDefault="00920E59" w:rsidP="00112F49">
            <w:pPr>
              <w:pStyle w:val="tablesyntax"/>
              <w:keepNext w:val="0"/>
              <w:keepLines w:val="0"/>
              <w:spacing w:before="20" w:after="40"/>
              <w:rPr>
                <w:b/>
                <w:bCs/>
                <w:noProof/>
              </w:rPr>
            </w:pPr>
            <w:r w:rsidRPr="00D10BD5">
              <w:rPr>
                <w:b/>
                <w:bCs/>
                <w:noProof/>
              </w:rPr>
              <w:tab/>
              <w:t>aust_prov_id</w:t>
            </w:r>
          </w:p>
        </w:tc>
        <w:tc>
          <w:tcPr>
            <w:tcW w:w="1152" w:type="dxa"/>
          </w:tcPr>
          <w:p w14:paraId="2A7080AD" w14:textId="607F9802" w:rsidR="008F2F58" w:rsidRPr="00D10BD5" w:rsidRDefault="002C20E3" w:rsidP="00112F49">
            <w:pPr>
              <w:pStyle w:val="tablecell"/>
              <w:keepNext w:val="0"/>
              <w:keepLines w:val="0"/>
              <w:spacing w:before="20" w:after="40"/>
              <w:jc w:val="center"/>
              <w:rPr>
                <w:rFonts w:eastAsia="PMingLiU"/>
                <w:noProof/>
                <w:lang w:eastAsia="zh-TW"/>
              </w:rPr>
            </w:pPr>
            <w:r w:rsidRPr="00D10BD5">
              <w:rPr>
                <w:rFonts w:eastAsia="PMingLiU"/>
                <w:noProof/>
                <w:lang w:eastAsia="zh-TW"/>
              </w:rPr>
              <w:t>ev(8,8,16)</w:t>
            </w:r>
          </w:p>
        </w:tc>
      </w:tr>
      <w:tr w:rsidR="00610767" w:rsidRPr="00D10BD5" w14:paraId="2B3E2431" w14:textId="77777777" w:rsidTr="00CD4349">
        <w:trPr>
          <w:cantSplit/>
          <w:jc w:val="center"/>
        </w:trPr>
        <w:tc>
          <w:tcPr>
            <w:tcW w:w="7920" w:type="dxa"/>
          </w:tcPr>
          <w:p w14:paraId="53A19EC7" w14:textId="6C55109C" w:rsidR="00610767" w:rsidRPr="00D10BD5" w:rsidRDefault="00610767" w:rsidP="00112F49">
            <w:pPr>
              <w:pStyle w:val="tablesyntax"/>
              <w:keepNext w:val="0"/>
              <w:keepLines w:val="0"/>
              <w:spacing w:before="20" w:after="40"/>
              <w:rPr>
                <w:noProof/>
              </w:rPr>
            </w:pPr>
            <w:r w:rsidRPr="00D10BD5">
              <w:rPr>
                <w:b/>
                <w:bCs/>
                <w:noProof/>
              </w:rPr>
              <w:tab/>
            </w:r>
            <w:r w:rsidR="00BF0A76" w:rsidRPr="00D10BD5">
              <w:rPr>
                <w:noProof/>
              </w:rPr>
              <w:t xml:space="preserve">if( </w:t>
            </w:r>
            <w:r w:rsidRPr="00D10BD5">
              <w:rPr>
                <w:noProof/>
              </w:rPr>
              <w:t>aust_prov_id</w:t>
            </w:r>
            <w:r w:rsidR="00633FF5" w:rsidRPr="00D10BD5">
              <w:rPr>
                <w:noProof/>
              </w:rPr>
              <w:t>  </w:t>
            </w:r>
            <w:r w:rsidR="00CE6EE6" w:rsidRPr="00D10BD5">
              <w:rPr>
                <w:noProof/>
              </w:rPr>
              <w:t>= </w:t>
            </w:r>
            <w:r w:rsidR="00633FF5" w:rsidRPr="00D10BD5">
              <w:rPr>
                <w:noProof/>
              </w:rPr>
              <w:t>=  </w:t>
            </w:r>
            <w:r w:rsidRPr="00D10BD5">
              <w:rPr>
                <w:noProof/>
              </w:rPr>
              <w:t>0</w:t>
            </w:r>
            <w:r w:rsidR="00633FF5" w:rsidRPr="00D10BD5">
              <w:rPr>
                <w:noProof/>
              </w:rPr>
              <w:t xml:space="preserve"> </w:t>
            </w:r>
            <w:r w:rsidRPr="00D10BD5">
              <w:rPr>
                <w:noProof/>
              </w:rPr>
              <w:t>)</w:t>
            </w:r>
          </w:p>
        </w:tc>
        <w:tc>
          <w:tcPr>
            <w:tcW w:w="1152" w:type="dxa"/>
          </w:tcPr>
          <w:p w14:paraId="7A5508C3" w14:textId="4790B9E1" w:rsidR="00610767" w:rsidRPr="00D10BD5" w:rsidRDefault="00610767" w:rsidP="00112F49">
            <w:pPr>
              <w:pStyle w:val="tablecell"/>
              <w:keepNext w:val="0"/>
              <w:keepLines w:val="0"/>
              <w:spacing w:before="20" w:after="40"/>
              <w:jc w:val="center"/>
              <w:rPr>
                <w:rFonts w:eastAsia="PMingLiU"/>
                <w:noProof/>
                <w:lang w:eastAsia="zh-TW"/>
              </w:rPr>
            </w:pPr>
          </w:p>
        </w:tc>
      </w:tr>
      <w:tr w:rsidR="00610767" w:rsidRPr="00D10BD5" w14:paraId="71110B38" w14:textId="77777777" w:rsidTr="00CD4349">
        <w:trPr>
          <w:cantSplit/>
          <w:jc w:val="center"/>
        </w:trPr>
        <w:tc>
          <w:tcPr>
            <w:tcW w:w="7920" w:type="dxa"/>
          </w:tcPr>
          <w:p w14:paraId="09FF2F51" w14:textId="12F48622" w:rsidR="00610767" w:rsidRPr="00D10BD5" w:rsidRDefault="00610767" w:rsidP="00112F49">
            <w:pPr>
              <w:pStyle w:val="tablesyntax"/>
              <w:keepNext w:val="0"/>
              <w:keepLines w:val="0"/>
              <w:spacing w:before="20" w:after="40"/>
              <w:rPr>
                <w:b/>
                <w:bCs/>
                <w:noProof/>
              </w:rPr>
            </w:pPr>
            <w:r w:rsidRPr="00D10BD5">
              <w:rPr>
                <w:b/>
                <w:bCs/>
                <w:noProof/>
              </w:rPr>
              <w:tab/>
            </w:r>
            <w:r w:rsidRPr="00D10BD5">
              <w:rPr>
                <w:b/>
                <w:bCs/>
                <w:noProof/>
              </w:rPr>
              <w:tab/>
            </w:r>
            <w:r w:rsidR="007D68C4" w:rsidRPr="00D10BD5">
              <w:rPr>
                <w:b/>
                <w:bCs/>
                <w:noProof/>
              </w:rPr>
              <w:t>a</w:t>
            </w:r>
            <w:r w:rsidRPr="00D10BD5">
              <w:rPr>
                <w:b/>
                <w:bCs/>
                <w:noProof/>
              </w:rPr>
              <w:t>ust_key_source_uri</w:t>
            </w:r>
          </w:p>
        </w:tc>
        <w:tc>
          <w:tcPr>
            <w:tcW w:w="1152" w:type="dxa"/>
          </w:tcPr>
          <w:p w14:paraId="1DC6DCCB" w14:textId="14695390" w:rsidR="00610767" w:rsidRPr="00D10BD5" w:rsidRDefault="00B538CF" w:rsidP="00112F49">
            <w:pPr>
              <w:pStyle w:val="tablecell"/>
              <w:keepNext w:val="0"/>
              <w:keepLines w:val="0"/>
              <w:spacing w:before="20" w:after="40"/>
              <w:jc w:val="center"/>
              <w:rPr>
                <w:rFonts w:eastAsia="PMingLiU"/>
                <w:noProof/>
                <w:lang w:eastAsia="zh-TW"/>
              </w:rPr>
            </w:pPr>
            <w:r w:rsidRPr="00D10BD5">
              <w:rPr>
                <w:bCs/>
                <w:noProof/>
              </w:rPr>
              <w:t>st(v)</w:t>
            </w:r>
          </w:p>
        </w:tc>
      </w:tr>
      <w:tr w:rsidR="00364B79" w:rsidRPr="00D10BD5" w14:paraId="2D3BDE13" w14:textId="77777777" w:rsidTr="00CD4349">
        <w:trPr>
          <w:cantSplit/>
          <w:jc w:val="center"/>
        </w:trPr>
        <w:tc>
          <w:tcPr>
            <w:tcW w:w="7920" w:type="dxa"/>
          </w:tcPr>
          <w:p w14:paraId="096D4CE1" w14:textId="4282737D" w:rsidR="00364B79" w:rsidRPr="00D10BD5" w:rsidRDefault="00364B79">
            <w:pPr>
              <w:pStyle w:val="tablesyntax"/>
              <w:keepNext w:val="0"/>
              <w:keepLines w:val="0"/>
              <w:spacing w:before="20" w:after="40"/>
              <w:rPr>
                <w:b/>
                <w:bCs/>
                <w:noProof/>
              </w:rPr>
            </w:pPr>
            <w:r w:rsidRPr="00D10BD5">
              <w:rPr>
                <w:b/>
                <w:bCs/>
                <w:noProof/>
              </w:rPr>
              <w:tab/>
              <w:t>aust_</w:t>
            </w:r>
            <w:r w:rsidR="009313BF">
              <w:rPr>
                <w:b/>
                <w:bCs/>
                <w:noProof/>
              </w:rPr>
              <w:t>auth_crc</w:t>
            </w:r>
            <w:r w:rsidRPr="00D10BD5">
              <w:rPr>
                <w:b/>
                <w:bCs/>
                <w:noProof/>
              </w:rPr>
              <w:t>_flag</w:t>
            </w:r>
          </w:p>
        </w:tc>
        <w:tc>
          <w:tcPr>
            <w:tcW w:w="1152" w:type="dxa"/>
          </w:tcPr>
          <w:p w14:paraId="412B17C6" w14:textId="77777777" w:rsidR="00364B79" w:rsidRPr="00D10BD5" w:rsidRDefault="00364B79">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1E1E85" w:rsidRPr="00D10BD5" w14:paraId="21079194" w14:textId="77777777" w:rsidTr="00CD4349">
        <w:trPr>
          <w:cantSplit/>
          <w:jc w:val="center"/>
        </w:trPr>
        <w:tc>
          <w:tcPr>
            <w:tcW w:w="7920" w:type="dxa"/>
          </w:tcPr>
          <w:p w14:paraId="06D742A8" w14:textId="77777777" w:rsidR="001E1E85" w:rsidRPr="00D10BD5" w:rsidRDefault="001E1E85">
            <w:pPr>
              <w:pStyle w:val="tablesyntax"/>
              <w:keepNext w:val="0"/>
              <w:keepLines w:val="0"/>
              <w:spacing w:before="20" w:after="40"/>
              <w:rPr>
                <w:b/>
                <w:bCs/>
                <w:noProof/>
              </w:rPr>
            </w:pPr>
            <w:r>
              <w:rPr>
                <w:b/>
                <w:bCs/>
                <w:noProof/>
              </w:rPr>
              <w:tab/>
              <w:t>aust_first_sequence_flag</w:t>
            </w:r>
          </w:p>
        </w:tc>
        <w:tc>
          <w:tcPr>
            <w:tcW w:w="1152" w:type="dxa"/>
          </w:tcPr>
          <w:p w14:paraId="0B24E23A" w14:textId="77777777" w:rsidR="001E1E85" w:rsidRPr="00D10BD5" w:rsidRDefault="001E1E85">
            <w:pPr>
              <w:pStyle w:val="tablecell"/>
              <w:keepNext w:val="0"/>
              <w:keepLines w:val="0"/>
              <w:spacing w:before="20" w:after="40"/>
              <w:jc w:val="center"/>
              <w:rPr>
                <w:rFonts w:eastAsia="PMingLiU"/>
                <w:noProof/>
                <w:lang w:eastAsia="zh-TW"/>
              </w:rPr>
            </w:pPr>
            <w:r>
              <w:rPr>
                <w:bCs/>
                <w:noProof/>
              </w:rPr>
              <w:t>u(1)</w:t>
            </w:r>
          </w:p>
        </w:tc>
      </w:tr>
      <w:tr w:rsidR="001E1E85" w:rsidRPr="00D10BD5" w14:paraId="05C5AAA5" w14:textId="77777777" w:rsidTr="00CD4349">
        <w:trPr>
          <w:cantSplit/>
          <w:jc w:val="center"/>
        </w:trPr>
        <w:tc>
          <w:tcPr>
            <w:tcW w:w="7920" w:type="dxa"/>
          </w:tcPr>
          <w:p w14:paraId="2A95C3FE" w14:textId="4FBE6D60" w:rsidR="001E1E85" w:rsidRPr="00D10BD5" w:rsidRDefault="001E1E85" w:rsidP="001E1E85">
            <w:pPr>
              <w:pStyle w:val="tablesyntax"/>
              <w:keepNext w:val="0"/>
              <w:keepLines w:val="0"/>
              <w:spacing w:before="20" w:after="40"/>
              <w:rPr>
                <w:b/>
                <w:bCs/>
                <w:noProof/>
              </w:rPr>
            </w:pPr>
            <w:r w:rsidRPr="00D10BD5">
              <w:rPr>
                <w:b/>
                <w:bCs/>
                <w:noProof/>
              </w:rPr>
              <w:tab/>
              <w:t>aust_frame_types_present_flag</w:t>
            </w:r>
          </w:p>
        </w:tc>
        <w:tc>
          <w:tcPr>
            <w:tcW w:w="1152" w:type="dxa"/>
          </w:tcPr>
          <w:p w14:paraId="4E8CAC95" w14:textId="0BD9BADC"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1E1E85" w:rsidRPr="00D10BD5" w14:paraId="6F33C778" w14:textId="77777777" w:rsidTr="00CD4349">
        <w:trPr>
          <w:cantSplit/>
          <w:jc w:val="center"/>
        </w:trPr>
        <w:tc>
          <w:tcPr>
            <w:tcW w:w="7920" w:type="dxa"/>
          </w:tcPr>
          <w:p w14:paraId="1D4B0A0B" w14:textId="3E11653F" w:rsidR="001E1E85" w:rsidRPr="00D10BD5" w:rsidRDefault="001E1E85" w:rsidP="001E1E85">
            <w:pPr>
              <w:pStyle w:val="tablesyntax"/>
              <w:keepNext w:val="0"/>
              <w:keepLines w:val="0"/>
              <w:spacing w:before="20" w:after="40"/>
              <w:rPr>
                <w:noProof/>
              </w:rPr>
            </w:pPr>
            <w:r w:rsidRPr="00D10BD5">
              <w:rPr>
                <w:noProof/>
              </w:rPr>
              <w:tab/>
              <w:t>if( aust_frame_types_present_flag ) {</w:t>
            </w:r>
          </w:p>
        </w:tc>
        <w:tc>
          <w:tcPr>
            <w:tcW w:w="1152" w:type="dxa"/>
          </w:tcPr>
          <w:p w14:paraId="62CD0B34"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5FB40CD6" w14:textId="77777777" w:rsidTr="00CD4349">
        <w:trPr>
          <w:cantSplit/>
          <w:jc w:val="center"/>
        </w:trPr>
        <w:tc>
          <w:tcPr>
            <w:tcW w:w="7920" w:type="dxa"/>
          </w:tcPr>
          <w:p w14:paraId="52788F1A" w14:textId="6D83142B" w:rsidR="001E1E85" w:rsidRPr="00D10BD5" w:rsidRDefault="001E1E85" w:rsidP="001E1E85">
            <w:pPr>
              <w:pStyle w:val="tablesyntax"/>
              <w:keepNext w:val="0"/>
              <w:keepLines w:val="0"/>
              <w:spacing w:before="20" w:after="40"/>
              <w:rPr>
                <w:b/>
                <w:bCs/>
                <w:noProof/>
              </w:rPr>
            </w:pPr>
            <w:r w:rsidRPr="00D10BD5">
              <w:rPr>
                <w:noProof/>
              </w:rPr>
              <w:tab/>
            </w:r>
            <w:r w:rsidRPr="00D10BD5">
              <w:rPr>
                <w:noProof/>
              </w:rPr>
              <w:tab/>
            </w:r>
            <w:r w:rsidRPr="00D10BD5">
              <w:rPr>
                <w:b/>
                <w:bCs/>
                <w:noProof/>
              </w:rPr>
              <w:t>aust_inclusion_types_flag</w:t>
            </w:r>
          </w:p>
        </w:tc>
        <w:tc>
          <w:tcPr>
            <w:tcW w:w="1152" w:type="dxa"/>
          </w:tcPr>
          <w:p w14:paraId="7616B1E8" w14:textId="2D4F85B4"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1E1E85" w:rsidRPr="00D10BD5" w14:paraId="6E0ABBDC" w14:textId="77777777" w:rsidTr="00CD4349">
        <w:trPr>
          <w:cantSplit/>
          <w:jc w:val="center"/>
        </w:trPr>
        <w:tc>
          <w:tcPr>
            <w:tcW w:w="7920" w:type="dxa"/>
          </w:tcPr>
          <w:p w14:paraId="2AE6935A" w14:textId="246A2A64" w:rsidR="001E1E85" w:rsidRPr="00D10BD5" w:rsidRDefault="001E1E85" w:rsidP="001E1E85">
            <w:pPr>
              <w:pStyle w:val="tablesyntax"/>
              <w:keepNext w:val="0"/>
              <w:keepLines w:val="0"/>
              <w:spacing w:before="20" w:after="40"/>
              <w:rPr>
                <w:b/>
                <w:bCs/>
                <w:noProof/>
              </w:rPr>
            </w:pPr>
            <w:r w:rsidRPr="00D10BD5">
              <w:rPr>
                <w:noProof/>
              </w:rPr>
              <w:tab/>
            </w:r>
            <w:r w:rsidRPr="00D10BD5">
              <w:rPr>
                <w:noProof/>
              </w:rPr>
              <w:tab/>
            </w:r>
            <w:r w:rsidRPr="00D10BD5">
              <w:rPr>
                <w:b/>
                <w:bCs/>
                <w:noProof/>
              </w:rPr>
              <w:t>aust_pactype_list_length_minus1</w:t>
            </w:r>
          </w:p>
        </w:tc>
        <w:tc>
          <w:tcPr>
            <w:tcW w:w="1152" w:type="dxa"/>
          </w:tcPr>
          <w:p w14:paraId="6AAF9C44" w14:textId="43E323CC"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u(6)</w:t>
            </w:r>
          </w:p>
        </w:tc>
      </w:tr>
      <w:tr w:rsidR="001E1E85" w:rsidRPr="00D10BD5" w14:paraId="331C2421" w14:textId="77777777" w:rsidTr="00CD4349">
        <w:trPr>
          <w:cantSplit/>
          <w:jc w:val="center"/>
        </w:trPr>
        <w:tc>
          <w:tcPr>
            <w:tcW w:w="7920" w:type="dxa"/>
          </w:tcPr>
          <w:p w14:paraId="50A6FBC8" w14:textId="730A67EB" w:rsidR="001E1E85" w:rsidRPr="00D10BD5" w:rsidRDefault="001E1E85" w:rsidP="001E1E85">
            <w:pPr>
              <w:pStyle w:val="tablesyntax"/>
              <w:keepNext w:val="0"/>
              <w:keepLines w:val="0"/>
              <w:spacing w:before="20" w:after="40"/>
              <w:rPr>
                <w:noProof/>
              </w:rPr>
            </w:pPr>
            <w:r w:rsidRPr="00D10BD5">
              <w:rPr>
                <w:noProof/>
              </w:rPr>
              <w:tab/>
            </w:r>
            <w:r w:rsidRPr="00D10BD5">
              <w:rPr>
                <w:noProof/>
              </w:rPr>
              <w:tab/>
              <w:t>for( i = 0; i  &lt;=  aust_pactype_</w:t>
            </w:r>
            <w:r w:rsidR="00FD0C81">
              <w:rPr>
                <w:noProof/>
              </w:rPr>
              <w:t>list_</w:t>
            </w:r>
            <w:r w:rsidRPr="00D10BD5">
              <w:rPr>
                <w:noProof/>
              </w:rPr>
              <w:t>length_minus1; i++ )</w:t>
            </w:r>
          </w:p>
        </w:tc>
        <w:tc>
          <w:tcPr>
            <w:tcW w:w="1152" w:type="dxa"/>
          </w:tcPr>
          <w:p w14:paraId="3115F9C7"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2A1DCF6A" w14:textId="77777777" w:rsidTr="00CD4349">
        <w:trPr>
          <w:cantSplit/>
          <w:jc w:val="center"/>
        </w:trPr>
        <w:tc>
          <w:tcPr>
            <w:tcW w:w="7920" w:type="dxa"/>
          </w:tcPr>
          <w:p w14:paraId="687B7B52" w14:textId="617566F5" w:rsidR="001E1E85" w:rsidRPr="00D10BD5" w:rsidRDefault="001E1E85" w:rsidP="001E1E85">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aust_packet_type</w:t>
            </w:r>
            <w:r w:rsidRPr="00D10BD5">
              <w:rPr>
                <w:noProof/>
              </w:rPr>
              <w:t>[ i ]</w:t>
            </w:r>
          </w:p>
        </w:tc>
        <w:tc>
          <w:tcPr>
            <w:tcW w:w="1152" w:type="dxa"/>
          </w:tcPr>
          <w:p w14:paraId="6436EC8D" w14:textId="7BE11C6D"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ev(8,8,8)</w:t>
            </w:r>
          </w:p>
        </w:tc>
      </w:tr>
      <w:tr w:rsidR="001E1E85" w:rsidRPr="00D10BD5" w14:paraId="3ACF1B84" w14:textId="77777777" w:rsidTr="00CD4349">
        <w:trPr>
          <w:cantSplit/>
          <w:jc w:val="center"/>
        </w:trPr>
        <w:tc>
          <w:tcPr>
            <w:tcW w:w="7920" w:type="dxa"/>
          </w:tcPr>
          <w:p w14:paraId="6A235A3A" w14:textId="166B1A66" w:rsidR="001E1E85" w:rsidRPr="00D10BD5" w:rsidRDefault="001E1E85" w:rsidP="001E1E85">
            <w:pPr>
              <w:pStyle w:val="tablesyntax"/>
              <w:keepNext w:val="0"/>
              <w:keepLines w:val="0"/>
              <w:spacing w:before="20" w:after="40"/>
              <w:rPr>
                <w:noProof/>
              </w:rPr>
            </w:pPr>
            <w:r w:rsidRPr="00D10BD5">
              <w:rPr>
                <w:noProof/>
              </w:rPr>
              <w:tab/>
              <w:t>} else</w:t>
            </w:r>
          </w:p>
        </w:tc>
        <w:tc>
          <w:tcPr>
            <w:tcW w:w="1152" w:type="dxa"/>
          </w:tcPr>
          <w:p w14:paraId="69494453"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4C11279A" w14:textId="77777777" w:rsidTr="00CD4349">
        <w:trPr>
          <w:cantSplit/>
          <w:jc w:val="center"/>
        </w:trPr>
        <w:tc>
          <w:tcPr>
            <w:tcW w:w="7920" w:type="dxa"/>
          </w:tcPr>
          <w:p w14:paraId="53F2B0CB" w14:textId="64F8537F" w:rsidR="001E1E85" w:rsidRPr="00D10BD5" w:rsidRDefault="001E1E85" w:rsidP="001E1E85">
            <w:pPr>
              <w:pStyle w:val="tablesyntax"/>
              <w:keepNext w:val="0"/>
              <w:keepLines w:val="0"/>
              <w:spacing w:before="20" w:after="40"/>
              <w:rPr>
                <w:b/>
                <w:bCs/>
                <w:noProof/>
              </w:rPr>
            </w:pPr>
            <w:r w:rsidRPr="00D10BD5">
              <w:rPr>
                <w:noProof/>
              </w:rPr>
              <w:tab/>
            </w:r>
            <w:r w:rsidRPr="00D10BD5">
              <w:rPr>
                <w:noProof/>
              </w:rPr>
              <w:tab/>
            </w:r>
            <w:r w:rsidRPr="00D10BD5">
              <w:rPr>
                <w:b/>
                <w:bCs/>
                <w:noProof/>
              </w:rPr>
              <w:t>aust_reserved_7bits</w:t>
            </w:r>
          </w:p>
        </w:tc>
        <w:tc>
          <w:tcPr>
            <w:tcW w:w="1152" w:type="dxa"/>
          </w:tcPr>
          <w:p w14:paraId="207538CF" w14:textId="3DE4E3A5"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u(7)</w:t>
            </w:r>
          </w:p>
        </w:tc>
      </w:tr>
      <w:tr w:rsidR="001E1E85" w:rsidRPr="001E1E85" w14:paraId="4D5B59F5" w14:textId="77777777">
        <w:trPr>
          <w:cantSplit/>
          <w:jc w:val="center"/>
        </w:trPr>
        <w:tc>
          <w:tcPr>
            <w:tcW w:w="7920" w:type="dxa"/>
          </w:tcPr>
          <w:p w14:paraId="73CACD7F" w14:textId="77777777" w:rsidR="001E1E85" w:rsidRPr="001E1E85" w:rsidRDefault="001E1E85">
            <w:pPr>
              <w:pStyle w:val="tablesyntax"/>
              <w:keepNext w:val="0"/>
              <w:keepLines w:val="0"/>
              <w:spacing w:before="20" w:after="40"/>
              <w:rPr>
                <w:b/>
                <w:bCs/>
                <w:noProof/>
              </w:rPr>
            </w:pPr>
            <w:r w:rsidRPr="004C1379">
              <w:rPr>
                <w:noProof/>
              </w:rPr>
              <w:tab/>
            </w:r>
            <w:r w:rsidRPr="004C1379">
              <w:rPr>
                <w:b/>
                <w:bCs/>
                <w:noProof/>
              </w:rPr>
              <w:t>aust_channel_groups_present_flag</w:t>
            </w:r>
          </w:p>
        </w:tc>
        <w:tc>
          <w:tcPr>
            <w:tcW w:w="1152" w:type="dxa"/>
          </w:tcPr>
          <w:p w14:paraId="463A805D" w14:textId="77777777" w:rsidR="001E1E85" w:rsidRPr="001E1E85" w:rsidRDefault="001E1E85">
            <w:pPr>
              <w:pStyle w:val="tablecell"/>
              <w:keepNext w:val="0"/>
              <w:keepLines w:val="0"/>
              <w:spacing w:before="20" w:after="40"/>
              <w:jc w:val="center"/>
              <w:rPr>
                <w:bCs/>
                <w:noProof/>
              </w:rPr>
            </w:pPr>
            <w:r w:rsidRPr="004C1379">
              <w:rPr>
                <w:rFonts w:eastAsia="PMingLiU"/>
                <w:noProof/>
                <w:lang w:eastAsia="zh-TW"/>
              </w:rPr>
              <w:t>u(1)</w:t>
            </w:r>
          </w:p>
        </w:tc>
      </w:tr>
      <w:tr w:rsidR="001E1E85" w:rsidRPr="001E1E85" w14:paraId="2856F7EE" w14:textId="77777777">
        <w:trPr>
          <w:cantSplit/>
          <w:jc w:val="center"/>
        </w:trPr>
        <w:tc>
          <w:tcPr>
            <w:tcW w:w="7920" w:type="dxa"/>
          </w:tcPr>
          <w:p w14:paraId="4496F49B" w14:textId="77777777" w:rsidR="001E1E85" w:rsidRPr="001E1E85" w:rsidRDefault="001E1E85">
            <w:pPr>
              <w:pStyle w:val="tablesyntax"/>
              <w:keepNext w:val="0"/>
              <w:keepLines w:val="0"/>
              <w:spacing w:before="20" w:after="40"/>
              <w:rPr>
                <w:b/>
                <w:bCs/>
                <w:noProof/>
              </w:rPr>
            </w:pPr>
            <w:r w:rsidRPr="004C1379">
              <w:rPr>
                <w:noProof/>
              </w:rPr>
              <w:tab/>
              <w:t>if( aust_channel_groups_present_flag ) {</w:t>
            </w:r>
          </w:p>
        </w:tc>
        <w:tc>
          <w:tcPr>
            <w:tcW w:w="1152" w:type="dxa"/>
          </w:tcPr>
          <w:p w14:paraId="6E32A7A9" w14:textId="77777777" w:rsidR="001E1E85" w:rsidRPr="001E1E85" w:rsidRDefault="001E1E85">
            <w:pPr>
              <w:pStyle w:val="tablecell"/>
              <w:keepNext w:val="0"/>
              <w:keepLines w:val="0"/>
              <w:spacing w:before="20" w:after="40"/>
              <w:jc w:val="center"/>
              <w:rPr>
                <w:bCs/>
                <w:noProof/>
              </w:rPr>
            </w:pPr>
          </w:p>
        </w:tc>
      </w:tr>
      <w:tr w:rsidR="001E1E85" w:rsidRPr="001E1E85" w14:paraId="755ADA8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B7230C4" w14:textId="30294538" w:rsidR="001E1E85" w:rsidRPr="001E1E85" w:rsidRDefault="001E1E85">
            <w:pPr>
              <w:pStyle w:val="tablesyntax"/>
              <w:keepNext w:val="0"/>
              <w:keepLines w:val="0"/>
              <w:spacing w:before="20" w:after="40"/>
              <w:rPr>
                <w:b/>
                <w:bCs/>
                <w:noProof/>
              </w:rPr>
            </w:pPr>
            <w:r w:rsidRPr="001E1E85">
              <w:rPr>
                <w:b/>
              </w:rPr>
              <w:tab/>
            </w:r>
            <w:r w:rsidRPr="004C1379">
              <w:rPr>
                <w:noProof/>
              </w:rPr>
              <w:tab/>
            </w:r>
            <w:r w:rsidRPr="001E1E85">
              <w:rPr>
                <w:b/>
                <w:bCs/>
                <w:noProof/>
              </w:rPr>
              <w:t>aust_</w:t>
            </w:r>
            <w:r w:rsidR="000628ED">
              <w:rPr>
                <w:b/>
                <w:bCs/>
                <w:noProof/>
              </w:rPr>
              <w:t>waveform_set_parameters</w:t>
            </w:r>
            <w:r w:rsidRPr="001E1E85">
              <w:rPr>
                <w:b/>
                <w:bCs/>
                <w:noProof/>
              </w:rPr>
              <w:t>_id</w:t>
            </w:r>
          </w:p>
        </w:tc>
        <w:tc>
          <w:tcPr>
            <w:tcW w:w="1152" w:type="dxa"/>
            <w:tcBorders>
              <w:top w:val="single" w:sz="4" w:space="0" w:color="auto"/>
              <w:left w:val="single" w:sz="4" w:space="0" w:color="auto"/>
              <w:bottom w:val="single" w:sz="4" w:space="0" w:color="auto"/>
              <w:right w:val="single" w:sz="4" w:space="0" w:color="auto"/>
            </w:tcBorders>
          </w:tcPr>
          <w:p w14:paraId="56C597BC" w14:textId="77777777" w:rsidR="001E1E85" w:rsidRPr="001E1E85" w:rsidRDefault="001E1E85">
            <w:pPr>
              <w:pStyle w:val="tablecell"/>
              <w:keepNext w:val="0"/>
              <w:keepLines w:val="0"/>
              <w:spacing w:before="20" w:after="40"/>
              <w:jc w:val="center"/>
              <w:rPr>
                <w:b/>
              </w:rPr>
            </w:pPr>
            <w:r w:rsidRPr="001E1E85">
              <w:t>u(4)</w:t>
            </w:r>
          </w:p>
        </w:tc>
      </w:tr>
      <w:tr w:rsidR="001E1E85" w:rsidRPr="001E1E85" w14:paraId="32746771" w14:textId="77777777">
        <w:trPr>
          <w:cantSplit/>
          <w:jc w:val="center"/>
        </w:trPr>
        <w:tc>
          <w:tcPr>
            <w:tcW w:w="7920" w:type="dxa"/>
          </w:tcPr>
          <w:p w14:paraId="397ED8C5" w14:textId="77777777" w:rsidR="001E1E85" w:rsidRPr="001E1E85" w:rsidRDefault="001E1E85">
            <w:pPr>
              <w:pStyle w:val="tablesyntax"/>
              <w:keepNext w:val="0"/>
              <w:keepLines w:val="0"/>
              <w:spacing w:before="20" w:after="40"/>
              <w:rPr>
                <w:b/>
                <w:bCs/>
                <w:noProof/>
              </w:rPr>
            </w:pPr>
            <w:r w:rsidRPr="004C1379">
              <w:rPr>
                <w:noProof/>
              </w:rPr>
              <w:tab/>
            </w:r>
            <w:r w:rsidRPr="004C1379">
              <w:rPr>
                <w:noProof/>
              </w:rPr>
              <w:tab/>
            </w:r>
            <w:r w:rsidRPr="004C1379">
              <w:rPr>
                <w:b/>
                <w:bCs/>
                <w:noProof/>
              </w:rPr>
              <w:t>aust_inclusion_channel_groups_flag</w:t>
            </w:r>
          </w:p>
        </w:tc>
        <w:tc>
          <w:tcPr>
            <w:tcW w:w="1152" w:type="dxa"/>
          </w:tcPr>
          <w:p w14:paraId="524EC1FA" w14:textId="77777777" w:rsidR="001E1E85" w:rsidRPr="001E1E85" w:rsidRDefault="001E1E85">
            <w:pPr>
              <w:pStyle w:val="tablecell"/>
              <w:keepNext w:val="0"/>
              <w:keepLines w:val="0"/>
              <w:spacing w:before="20" w:after="40"/>
              <w:jc w:val="center"/>
              <w:rPr>
                <w:bCs/>
                <w:noProof/>
              </w:rPr>
            </w:pPr>
            <w:r w:rsidRPr="004C1379">
              <w:rPr>
                <w:rFonts w:eastAsia="PMingLiU"/>
                <w:noProof/>
                <w:lang w:eastAsia="zh-TW"/>
              </w:rPr>
              <w:t>u(1)</w:t>
            </w:r>
          </w:p>
        </w:tc>
      </w:tr>
      <w:tr w:rsidR="001E1E85" w:rsidRPr="001E1E85" w14:paraId="04AC6713" w14:textId="77777777">
        <w:trPr>
          <w:cantSplit/>
          <w:jc w:val="center"/>
        </w:trPr>
        <w:tc>
          <w:tcPr>
            <w:tcW w:w="7920" w:type="dxa"/>
          </w:tcPr>
          <w:p w14:paraId="36B128CD" w14:textId="77777777" w:rsidR="001E1E85" w:rsidRPr="001E1E85" w:rsidRDefault="001E1E85">
            <w:pPr>
              <w:pStyle w:val="tablesyntax"/>
              <w:keepNext w:val="0"/>
              <w:keepLines w:val="0"/>
              <w:spacing w:before="20" w:after="40"/>
              <w:rPr>
                <w:b/>
                <w:bCs/>
                <w:noProof/>
              </w:rPr>
            </w:pPr>
            <w:r w:rsidRPr="004C1379">
              <w:rPr>
                <w:noProof/>
              </w:rPr>
              <w:tab/>
            </w:r>
            <w:r w:rsidRPr="004C1379">
              <w:rPr>
                <w:noProof/>
              </w:rPr>
              <w:tab/>
            </w:r>
            <w:r w:rsidRPr="004C1379">
              <w:rPr>
                <w:b/>
                <w:bCs/>
                <w:noProof/>
              </w:rPr>
              <w:t>aust_channel_group_id_list_length_minus1</w:t>
            </w:r>
          </w:p>
        </w:tc>
        <w:tc>
          <w:tcPr>
            <w:tcW w:w="1152" w:type="dxa"/>
          </w:tcPr>
          <w:p w14:paraId="457716A4" w14:textId="77777777" w:rsidR="001E1E85" w:rsidRPr="001E1E85" w:rsidRDefault="001E1E85">
            <w:pPr>
              <w:pStyle w:val="tablecell"/>
              <w:keepNext w:val="0"/>
              <w:keepLines w:val="0"/>
              <w:spacing w:before="20" w:after="40"/>
              <w:jc w:val="center"/>
              <w:rPr>
                <w:bCs/>
                <w:noProof/>
              </w:rPr>
            </w:pPr>
            <w:r w:rsidRPr="004C1379">
              <w:rPr>
                <w:rFonts w:eastAsia="PMingLiU"/>
                <w:noProof/>
                <w:lang w:eastAsia="zh-TW"/>
              </w:rPr>
              <w:t>ue(v)</w:t>
            </w:r>
          </w:p>
        </w:tc>
      </w:tr>
      <w:tr w:rsidR="001E1E85" w:rsidRPr="001E1E85" w14:paraId="6F5DC0ED" w14:textId="77777777">
        <w:trPr>
          <w:cantSplit/>
          <w:jc w:val="center"/>
        </w:trPr>
        <w:tc>
          <w:tcPr>
            <w:tcW w:w="7920" w:type="dxa"/>
          </w:tcPr>
          <w:p w14:paraId="64FB010B" w14:textId="77777777" w:rsidR="001E1E85" w:rsidRPr="001E1E85" w:rsidRDefault="001E1E85">
            <w:pPr>
              <w:pStyle w:val="tablesyntax"/>
              <w:keepNext w:val="0"/>
              <w:keepLines w:val="0"/>
              <w:spacing w:before="20" w:after="40"/>
              <w:rPr>
                <w:b/>
                <w:bCs/>
                <w:noProof/>
              </w:rPr>
            </w:pPr>
            <w:r w:rsidRPr="004C1379">
              <w:rPr>
                <w:noProof/>
              </w:rPr>
              <w:tab/>
            </w:r>
            <w:r w:rsidRPr="004C1379">
              <w:rPr>
                <w:noProof/>
              </w:rPr>
              <w:tab/>
              <w:t>for( i = 0; i  &lt;=  aust_channel_group_id_list_length_minus1; i++ )</w:t>
            </w:r>
          </w:p>
        </w:tc>
        <w:tc>
          <w:tcPr>
            <w:tcW w:w="1152" w:type="dxa"/>
          </w:tcPr>
          <w:p w14:paraId="0C63E53B" w14:textId="77777777" w:rsidR="001E1E85" w:rsidRPr="001E1E85" w:rsidRDefault="001E1E85">
            <w:pPr>
              <w:pStyle w:val="tablecell"/>
              <w:keepNext w:val="0"/>
              <w:keepLines w:val="0"/>
              <w:spacing w:before="20" w:after="40"/>
              <w:jc w:val="center"/>
              <w:rPr>
                <w:bCs/>
                <w:noProof/>
              </w:rPr>
            </w:pPr>
          </w:p>
        </w:tc>
      </w:tr>
      <w:tr w:rsidR="001E1E85" w:rsidRPr="001E1E85" w14:paraId="67D6CCAE" w14:textId="77777777">
        <w:trPr>
          <w:cantSplit/>
          <w:jc w:val="center"/>
        </w:trPr>
        <w:tc>
          <w:tcPr>
            <w:tcW w:w="7920" w:type="dxa"/>
          </w:tcPr>
          <w:p w14:paraId="7ABF42A6" w14:textId="77777777" w:rsidR="001E1E85" w:rsidRPr="001E1E85" w:rsidRDefault="001E1E85">
            <w:pPr>
              <w:pStyle w:val="tablesyntax"/>
              <w:keepNext w:val="0"/>
              <w:keepLines w:val="0"/>
              <w:spacing w:before="20" w:after="40"/>
              <w:rPr>
                <w:b/>
                <w:bCs/>
                <w:noProof/>
              </w:rPr>
            </w:pPr>
            <w:r w:rsidRPr="004C1379">
              <w:rPr>
                <w:noProof/>
              </w:rPr>
              <w:tab/>
            </w:r>
            <w:r w:rsidRPr="004C1379">
              <w:rPr>
                <w:noProof/>
              </w:rPr>
              <w:tab/>
            </w:r>
            <w:r w:rsidRPr="004C1379">
              <w:rPr>
                <w:noProof/>
              </w:rPr>
              <w:tab/>
            </w:r>
            <w:r w:rsidRPr="004C1379">
              <w:rPr>
                <w:b/>
                <w:bCs/>
                <w:noProof/>
              </w:rPr>
              <w:t>aust_channel_group_id</w:t>
            </w:r>
            <w:r w:rsidRPr="004C1379">
              <w:rPr>
                <w:noProof/>
              </w:rPr>
              <w:t>[ i ]</w:t>
            </w:r>
          </w:p>
        </w:tc>
        <w:tc>
          <w:tcPr>
            <w:tcW w:w="1152" w:type="dxa"/>
          </w:tcPr>
          <w:p w14:paraId="166CD291" w14:textId="77777777" w:rsidR="001E1E85" w:rsidRPr="001E1E85" w:rsidRDefault="001E1E85">
            <w:pPr>
              <w:pStyle w:val="tablecell"/>
              <w:keepNext w:val="0"/>
              <w:keepLines w:val="0"/>
              <w:spacing w:before="20" w:after="40"/>
              <w:jc w:val="center"/>
              <w:rPr>
                <w:bCs/>
                <w:noProof/>
              </w:rPr>
            </w:pPr>
            <w:r w:rsidRPr="001E1E85">
              <w:rPr>
                <w:rFonts w:eastAsia="PMingLiU"/>
                <w:noProof/>
                <w:lang w:eastAsia="zh-TW"/>
              </w:rPr>
              <w:t>ue(v)</w:t>
            </w:r>
          </w:p>
        </w:tc>
      </w:tr>
      <w:tr w:rsidR="001E1E85" w:rsidRPr="00D10BD5" w14:paraId="411023EC" w14:textId="77777777">
        <w:trPr>
          <w:cantSplit/>
          <w:jc w:val="center"/>
        </w:trPr>
        <w:tc>
          <w:tcPr>
            <w:tcW w:w="7920" w:type="dxa"/>
          </w:tcPr>
          <w:p w14:paraId="36771E68" w14:textId="77777777" w:rsidR="001E1E85" w:rsidRDefault="001E1E85">
            <w:pPr>
              <w:pStyle w:val="tablesyntax"/>
              <w:keepNext w:val="0"/>
              <w:keepLines w:val="0"/>
              <w:spacing w:before="20" w:after="40"/>
              <w:rPr>
                <w:b/>
                <w:bCs/>
                <w:noProof/>
              </w:rPr>
            </w:pPr>
            <w:r w:rsidRPr="004C1379">
              <w:rPr>
                <w:noProof/>
              </w:rPr>
              <w:tab/>
              <w:t>}</w:t>
            </w:r>
          </w:p>
        </w:tc>
        <w:tc>
          <w:tcPr>
            <w:tcW w:w="1152" w:type="dxa"/>
          </w:tcPr>
          <w:p w14:paraId="12D6448A" w14:textId="77777777" w:rsidR="001E1E85" w:rsidRDefault="001E1E85">
            <w:pPr>
              <w:pStyle w:val="tablecell"/>
              <w:keepNext w:val="0"/>
              <w:keepLines w:val="0"/>
              <w:spacing w:before="20" w:after="40"/>
              <w:jc w:val="center"/>
              <w:rPr>
                <w:bCs/>
                <w:noProof/>
              </w:rPr>
            </w:pPr>
          </w:p>
        </w:tc>
      </w:tr>
      <w:tr w:rsidR="001E1E85" w:rsidRPr="00D10BD5" w14:paraId="79CEF4CD" w14:textId="77777777" w:rsidTr="00CD4349">
        <w:trPr>
          <w:cantSplit/>
          <w:jc w:val="center"/>
        </w:trPr>
        <w:tc>
          <w:tcPr>
            <w:tcW w:w="7920" w:type="dxa"/>
          </w:tcPr>
          <w:p w14:paraId="7EAD397A" w14:textId="71EC3566" w:rsidR="001E1E85" w:rsidRPr="00D10BD5" w:rsidRDefault="001E1E85" w:rsidP="001E1E85">
            <w:pPr>
              <w:pStyle w:val="tablesyntax"/>
              <w:keepNext w:val="0"/>
              <w:keepLines w:val="0"/>
              <w:spacing w:before="20" w:after="40"/>
              <w:rPr>
                <w:b/>
                <w:bCs/>
                <w:noProof/>
              </w:rPr>
            </w:pPr>
            <w:r w:rsidRPr="00D10BD5">
              <w:rPr>
                <w:noProof/>
              </w:rPr>
              <w:tab/>
            </w:r>
            <w:r w:rsidRPr="00D10BD5">
              <w:rPr>
                <w:b/>
                <w:bCs/>
                <w:noProof/>
              </w:rPr>
              <w:t>aust_multi_stream_flag</w:t>
            </w:r>
          </w:p>
        </w:tc>
        <w:tc>
          <w:tcPr>
            <w:tcW w:w="1152" w:type="dxa"/>
          </w:tcPr>
          <w:p w14:paraId="5682FA73" w14:textId="61583923"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1E1E85" w:rsidRPr="00D10BD5" w14:paraId="00B43289" w14:textId="77777777" w:rsidTr="00CD4349">
        <w:trPr>
          <w:cantSplit/>
          <w:jc w:val="center"/>
        </w:trPr>
        <w:tc>
          <w:tcPr>
            <w:tcW w:w="7920" w:type="dxa"/>
          </w:tcPr>
          <w:p w14:paraId="392600A7" w14:textId="3C65E626" w:rsidR="001E1E85" w:rsidRPr="00D10BD5" w:rsidRDefault="001E1E85" w:rsidP="001E1E85">
            <w:pPr>
              <w:pStyle w:val="tablesyntax"/>
              <w:keepNext w:val="0"/>
              <w:keepLines w:val="0"/>
              <w:spacing w:before="20" w:after="40"/>
              <w:rPr>
                <w:noProof/>
              </w:rPr>
            </w:pPr>
            <w:r w:rsidRPr="00D10BD5">
              <w:rPr>
                <w:noProof/>
              </w:rPr>
              <w:tab/>
              <w:t>if( aust_multi_stream_flag ) {</w:t>
            </w:r>
          </w:p>
        </w:tc>
        <w:tc>
          <w:tcPr>
            <w:tcW w:w="1152" w:type="dxa"/>
          </w:tcPr>
          <w:p w14:paraId="01F3CAB5"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10239556" w14:textId="77777777" w:rsidTr="00CD4349">
        <w:trPr>
          <w:cantSplit/>
          <w:jc w:val="center"/>
        </w:trPr>
        <w:tc>
          <w:tcPr>
            <w:tcW w:w="7920" w:type="dxa"/>
          </w:tcPr>
          <w:p w14:paraId="10CF6D5D" w14:textId="3A514644" w:rsidR="001E1E85" w:rsidRPr="00D10BD5" w:rsidRDefault="001E1E85" w:rsidP="001E1E85">
            <w:pPr>
              <w:pStyle w:val="tablesyntax"/>
              <w:keepNext w:val="0"/>
              <w:keepLines w:val="0"/>
              <w:spacing w:before="20" w:after="40"/>
              <w:rPr>
                <w:b/>
                <w:bCs/>
                <w:noProof/>
              </w:rPr>
            </w:pPr>
            <w:r w:rsidRPr="00D10BD5">
              <w:rPr>
                <w:noProof/>
              </w:rPr>
              <w:tab/>
            </w:r>
            <w:r w:rsidRPr="00D10BD5">
              <w:rPr>
                <w:noProof/>
              </w:rPr>
              <w:tab/>
            </w:r>
            <w:r w:rsidRPr="00D10BD5">
              <w:rPr>
                <w:b/>
                <w:bCs/>
                <w:noProof/>
              </w:rPr>
              <w:t>aust_inclusion_</w:t>
            </w:r>
            <w:r w:rsidR="007E0442">
              <w:rPr>
                <w:b/>
                <w:bCs/>
                <w:noProof/>
              </w:rPr>
              <w:t>substream</w:t>
            </w:r>
            <w:r w:rsidRPr="00D10BD5">
              <w:rPr>
                <w:b/>
                <w:bCs/>
                <w:noProof/>
              </w:rPr>
              <w:t>s_flag</w:t>
            </w:r>
          </w:p>
        </w:tc>
        <w:tc>
          <w:tcPr>
            <w:tcW w:w="1152" w:type="dxa"/>
          </w:tcPr>
          <w:p w14:paraId="00A3348C" w14:textId="77777777"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1E1E85" w:rsidRPr="00D10BD5" w14:paraId="2AF57ED8" w14:textId="77777777" w:rsidTr="001E1E85">
        <w:trPr>
          <w:cantSplit/>
          <w:jc w:val="center"/>
        </w:trPr>
        <w:tc>
          <w:tcPr>
            <w:tcW w:w="7920" w:type="dxa"/>
          </w:tcPr>
          <w:p w14:paraId="6CE1A03D" w14:textId="5F39341D" w:rsidR="001E1E85" w:rsidRPr="00D10BD5" w:rsidRDefault="001E1E85" w:rsidP="001E1E85">
            <w:pPr>
              <w:pStyle w:val="tablesyntax"/>
              <w:keepNext w:val="0"/>
              <w:keepLines w:val="0"/>
              <w:spacing w:before="20" w:after="40"/>
              <w:rPr>
                <w:noProof/>
              </w:rPr>
            </w:pPr>
            <w:r w:rsidRPr="004C1379">
              <w:rPr>
                <w:noProof/>
              </w:rPr>
              <w:tab/>
            </w:r>
            <w:r w:rsidRPr="004C1379">
              <w:rPr>
                <w:noProof/>
              </w:rPr>
              <w:tab/>
              <w:t>if(</w:t>
            </w:r>
            <w:r w:rsidR="00BD01CE">
              <w:rPr>
                <w:noProof/>
              </w:rPr>
              <w:t xml:space="preserve"> </w:t>
            </w:r>
            <w:r>
              <w:rPr>
                <w:noProof/>
              </w:rPr>
              <w:t>!</w:t>
            </w:r>
            <w:r w:rsidR="0063278C" w:rsidRPr="0063278C">
              <w:rPr>
                <w:noProof/>
              </w:rPr>
              <w:t>aust_inclusion_</w:t>
            </w:r>
            <w:r w:rsidR="007E0442">
              <w:rPr>
                <w:noProof/>
              </w:rPr>
              <w:t>substream</w:t>
            </w:r>
            <w:r w:rsidR="0063278C" w:rsidRPr="0063278C">
              <w:rPr>
                <w:noProof/>
              </w:rPr>
              <w:t>s_flag</w:t>
            </w:r>
            <w:r w:rsidR="0091153A">
              <w:rPr>
                <w:noProof/>
              </w:rPr>
              <w:t xml:space="preserve"> </w:t>
            </w:r>
            <w:r w:rsidR="00E05550">
              <w:rPr>
                <w:noProof/>
              </w:rPr>
              <w:t xml:space="preserve"> </w:t>
            </w:r>
            <w:r w:rsidR="0091153A">
              <w:rPr>
                <w:noProof/>
              </w:rPr>
              <w:t xml:space="preserve">&amp;&amp; </w:t>
            </w:r>
            <w:r w:rsidR="00E05550">
              <w:rPr>
                <w:noProof/>
              </w:rPr>
              <w:t xml:space="preserve"> </w:t>
            </w:r>
            <w:r w:rsidR="0091153A" w:rsidRPr="00CD4349">
              <w:rPr>
                <w:noProof/>
              </w:rPr>
              <w:t>aust_channel_groups_present_flag</w:t>
            </w:r>
            <w:r w:rsidR="00BD01CE">
              <w:rPr>
                <w:noProof/>
              </w:rPr>
              <w:t xml:space="preserve"> </w:t>
            </w:r>
            <w:r>
              <w:rPr>
                <w:noProof/>
              </w:rPr>
              <w:t>)</w:t>
            </w:r>
            <w:r w:rsidR="00BD01CE">
              <w:rPr>
                <w:noProof/>
              </w:rPr>
              <w:t xml:space="preserve"> </w:t>
            </w:r>
            <w:r>
              <w:rPr>
                <w:noProof/>
              </w:rPr>
              <w:t>{</w:t>
            </w:r>
          </w:p>
        </w:tc>
        <w:tc>
          <w:tcPr>
            <w:tcW w:w="1152" w:type="dxa"/>
          </w:tcPr>
          <w:p w14:paraId="26CD3EF8"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1D8E0E0F" w14:textId="77777777">
        <w:trPr>
          <w:cantSplit/>
          <w:jc w:val="center"/>
        </w:trPr>
        <w:tc>
          <w:tcPr>
            <w:tcW w:w="7920" w:type="dxa"/>
          </w:tcPr>
          <w:p w14:paraId="5F9A0D65" w14:textId="408DFA80" w:rsidR="001E1E85" w:rsidRPr="00D10BD5" w:rsidRDefault="001E1E85">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aust_</w:t>
            </w:r>
            <w:r>
              <w:rPr>
                <w:b/>
                <w:bCs/>
                <w:noProof/>
              </w:rPr>
              <w:t>num_substream_</w:t>
            </w:r>
            <w:r w:rsidRPr="001E1E85">
              <w:rPr>
                <w:b/>
                <w:bCs/>
                <w:noProof/>
              </w:rPr>
              <w:t>parameter_set</w:t>
            </w:r>
            <w:r w:rsidRPr="00CD4349">
              <w:rPr>
                <w:b/>
                <w:bCs/>
                <w:noProof/>
              </w:rPr>
              <w:t>_ids</w:t>
            </w:r>
            <w:r>
              <w:rPr>
                <w:b/>
                <w:bCs/>
                <w:noProof/>
              </w:rPr>
              <w:t>_minus1</w:t>
            </w:r>
          </w:p>
        </w:tc>
        <w:tc>
          <w:tcPr>
            <w:tcW w:w="1152" w:type="dxa"/>
          </w:tcPr>
          <w:p w14:paraId="3400CB8F" w14:textId="46CCDA77" w:rsidR="001E1E85" w:rsidRPr="00D10BD5" w:rsidRDefault="001E1E85">
            <w:pPr>
              <w:pStyle w:val="tablecell"/>
              <w:keepNext w:val="0"/>
              <w:keepLines w:val="0"/>
              <w:spacing w:before="20" w:after="40"/>
              <w:jc w:val="center"/>
              <w:rPr>
                <w:rFonts w:eastAsia="PMingLiU"/>
                <w:noProof/>
                <w:lang w:eastAsia="zh-TW"/>
              </w:rPr>
            </w:pPr>
            <w:r>
              <w:rPr>
                <w:rFonts w:eastAsia="PMingLiU"/>
                <w:noProof/>
                <w:lang w:eastAsia="zh-TW"/>
              </w:rPr>
              <w:t>ue(v)</w:t>
            </w:r>
          </w:p>
        </w:tc>
      </w:tr>
      <w:tr w:rsidR="001E1E85" w:rsidRPr="00D10BD5" w14:paraId="5D5BD5AE" w14:textId="77777777">
        <w:trPr>
          <w:cantSplit/>
          <w:jc w:val="center"/>
        </w:trPr>
        <w:tc>
          <w:tcPr>
            <w:tcW w:w="7920" w:type="dxa"/>
          </w:tcPr>
          <w:p w14:paraId="00417CC8" w14:textId="637732C9" w:rsidR="001E1E85" w:rsidRPr="00D10BD5" w:rsidRDefault="001E1E85">
            <w:pPr>
              <w:pStyle w:val="tablesyntax"/>
              <w:keepNext w:val="0"/>
              <w:keepLines w:val="0"/>
              <w:spacing w:before="20" w:after="40"/>
              <w:rPr>
                <w:noProof/>
              </w:rPr>
            </w:pPr>
            <w:r w:rsidRPr="004C1379">
              <w:rPr>
                <w:noProof/>
              </w:rPr>
              <w:tab/>
            </w:r>
            <w:r w:rsidRPr="004C1379">
              <w:rPr>
                <w:noProof/>
              </w:rPr>
              <w:tab/>
            </w:r>
            <w:r w:rsidRPr="004C1379">
              <w:rPr>
                <w:noProof/>
              </w:rPr>
              <w:tab/>
              <w:t>for( j = 0; j&lt;=</w:t>
            </w:r>
            <w:r>
              <w:t xml:space="preserve"> </w:t>
            </w:r>
            <w:r w:rsidR="00BD01CE">
              <w:t xml:space="preserve"> </w:t>
            </w:r>
            <w:r w:rsidRPr="001E1E85">
              <w:rPr>
                <w:noProof/>
              </w:rPr>
              <w:t>aust_num_substream_parameter_set_ids</w:t>
            </w:r>
            <w:r>
              <w:rPr>
                <w:noProof/>
              </w:rPr>
              <w:t>_minus1</w:t>
            </w:r>
            <w:r w:rsidRPr="004C1379">
              <w:rPr>
                <w:noProof/>
              </w:rPr>
              <w:t>; j++ )</w:t>
            </w:r>
          </w:p>
        </w:tc>
        <w:tc>
          <w:tcPr>
            <w:tcW w:w="1152" w:type="dxa"/>
          </w:tcPr>
          <w:p w14:paraId="6B5CACBE" w14:textId="77777777" w:rsidR="001E1E85" w:rsidRDefault="001E1E85">
            <w:pPr>
              <w:pStyle w:val="tablecell"/>
              <w:keepNext w:val="0"/>
              <w:keepLines w:val="0"/>
              <w:spacing w:before="20" w:after="40"/>
              <w:jc w:val="center"/>
              <w:rPr>
                <w:rFonts w:eastAsia="PMingLiU"/>
                <w:noProof/>
                <w:lang w:eastAsia="zh-TW"/>
              </w:rPr>
            </w:pPr>
          </w:p>
        </w:tc>
      </w:tr>
      <w:tr w:rsidR="001E1E85" w:rsidRPr="00D10BD5" w14:paraId="0F8959A0" w14:textId="77777777">
        <w:trPr>
          <w:cantSplit/>
          <w:jc w:val="center"/>
        </w:trPr>
        <w:tc>
          <w:tcPr>
            <w:tcW w:w="7920" w:type="dxa"/>
          </w:tcPr>
          <w:p w14:paraId="264529B4" w14:textId="2A92749C" w:rsidR="001E1E85" w:rsidRPr="004C1379" w:rsidRDefault="001E1E85">
            <w:pPr>
              <w:pStyle w:val="tablesyntax"/>
              <w:keepNext w:val="0"/>
              <w:keepLines w:val="0"/>
              <w:spacing w:before="20" w:after="40"/>
              <w:rPr>
                <w:noProof/>
              </w:rPr>
            </w:pPr>
            <w:r w:rsidRPr="001E1E85">
              <w:rPr>
                <w:b/>
              </w:rPr>
              <w:tab/>
            </w:r>
            <w:r w:rsidRPr="004C1379">
              <w:rPr>
                <w:noProof/>
              </w:rPr>
              <w:tab/>
            </w:r>
            <w:r w:rsidRPr="004C1379">
              <w:rPr>
                <w:noProof/>
              </w:rPr>
              <w:tab/>
            </w:r>
            <w:r w:rsidRPr="004C1379">
              <w:rPr>
                <w:noProof/>
              </w:rPr>
              <w:tab/>
            </w:r>
            <w:r w:rsidRPr="001E1E85">
              <w:rPr>
                <w:b/>
                <w:bCs/>
                <w:noProof/>
              </w:rPr>
              <w:t>aust_</w:t>
            </w:r>
            <w:r>
              <w:rPr>
                <w:b/>
                <w:bCs/>
                <w:noProof/>
              </w:rPr>
              <w:t>substream_</w:t>
            </w:r>
            <w:r w:rsidR="000628ED">
              <w:rPr>
                <w:b/>
                <w:bCs/>
                <w:noProof/>
              </w:rPr>
              <w:t>waveform_set_parameters</w:t>
            </w:r>
            <w:r w:rsidRPr="001E1E85">
              <w:rPr>
                <w:b/>
                <w:bCs/>
                <w:noProof/>
              </w:rPr>
              <w:t>_id</w:t>
            </w:r>
            <w:r w:rsidRPr="004C1379">
              <w:rPr>
                <w:noProof/>
              </w:rPr>
              <w:t>[</w:t>
            </w:r>
            <w:r w:rsidRPr="00D10BD5">
              <w:rPr>
                <w:noProof/>
              </w:rPr>
              <w:t> </w:t>
            </w:r>
            <w:r w:rsidR="00E10D66">
              <w:rPr>
                <w:noProof/>
              </w:rPr>
              <w:t>j</w:t>
            </w:r>
            <w:r w:rsidRPr="00D10BD5">
              <w:rPr>
                <w:noProof/>
              </w:rPr>
              <w:t> </w:t>
            </w:r>
            <w:r w:rsidRPr="004C1379">
              <w:rPr>
                <w:noProof/>
              </w:rPr>
              <w:t>]</w:t>
            </w:r>
          </w:p>
        </w:tc>
        <w:tc>
          <w:tcPr>
            <w:tcW w:w="1152" w:type="dxa"/>
          </w:tcPr>
          <w:p w14:paraId="465D977C" w14:textId="5E02454F" w:rsidR="001E1E85" w:rsidRDefault="009A0D04">
            <w:pPr>
              <w:pStyle w:val="tablecell"/>
              <w:keepNext w:val="0"/>
              <w:keepLines w:val="0"/>
              <w:spacing w:before="20" w:after="40"/>
              <w:jc w:val="center"/>
              <w:rPr>
                <w:rFonts w:eastAsia="PMingLiU"/>
                <w:noProof/>
                <w:lang w:eastAsia="zh-TW"/>
              </w:rPr>
            </w:pPr>
            <w:r>
              <w:rPr>
                <w:rFonts w:eastAsia="PMingLiU"/>
                <w:noProof/>
                <w:lang w:eastAsia="zh-TW"/>
              </w:rPr>
              <w:t>u(4)</w:t>
            </w:r>
          </w:p>
        </w:tc>
      </w:tr>
      <w:tr w:rsidR="001E1E85" w:rsidRPr="00D10BD5" w14:paraId="28B0A83E" w14:textId="77777777" w:rsidTr="001E1E85">
        <w:trPr>
          <w:cantSplit/>
          <w:jc w:val="center"/>
        </w:trPr>
        <w:tc>
          <w:tcPr>
            <w:tcW w:w="7920" w:type="dxa"/>
          </w:tcPr>
          <w:p w14:paraId="35FA3FD1" w14:textId="2BB9124E" w:rsidR="001E1E85" w:rsidRPr="004C1379" w:rsidRDefault="001E1E85" w:rsidP="001E1E85">
            <w:pPr>
              <w:pStyle w:val="tablesyntax"/>
              <w:keepNext w:val="0"/>
              <w:keepLines w:val="0"/>
              <w:spacing w:before="20" w:after="40"/>
              <w:rPr>
                <w:noProof/>
              </w:rPr>
            </w:pPr>
            <w:r w:rsidRPr="004C1379">
              <w:rPr>
                <w:noProof/>
              </w:rPr>
              <w:tab/>
            </w:r>
            <w:r w:rsidRPr="004C1379">
              <w:rPr>
                <w:noProof/>
              </w:rPr>
              <w:tab/>
            </w:r>
            <w:r>
              <w:rPr>
                <w:noProof/>
              </w:rPr>
              <w:t>}</w:t>
            </w:r>
          </w:p>
        </w:tc>
        <w:tc>
          <w:tcPr>
            <w:tcW w:w="1152" w:type="dxa"/>
          </w:tcPr>
          <w:p w14:paraId="5C6EFB6F"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43F3D533" w14:textId="77777777" w:rsidTr="00CD4349">
        <w:trPr>
          <w:cantSplit/>
          <w:jc w:val="center"/>
        </w:trPr>
        <w:tc>
          <w:tcPr>
            <w:tcW w:w="7920" w:type="dxa"/>
          </w:tcPr>
          <w:p w14:paraId="6DC8ED2F" w14:textId="2A31ADA7" w:rsidR="001E1E85" w:rsidRPr="00D10BD5" w:rsidRDefault="001E1E85" w:rsidP="001E1E85">
            <w:pPr>
              <w:pStyle w:val="tablesyntax"/>
              <w:keepNext w:val="0"/>
              <w:keepLines w:val="0"/>
              <w:spacing w:before="20" w:after="40"/>
              <w:rPr>
                <w:b/>
                <w:bCs/>
                <w:noProof/>
              </w:rPr>
            </w:pPr>
            <w:r w:rsidRPr="00D10BD5">
              <w:rPr>
                <w:noProof/>
              </w:rPr>
              <w:tab/>
            </w:r>
            <w:r w:rsidRPr="00D10BD5">
              <w:rPr>
                <w:noProof/>
              </w:rPr>
              <w:tab/>
            </w:r>
            <w:r w:rsidRPr="00D10BD5">
              <w:rPr>
                <w:b/>
                <w:bCs/>
                <w:noProof/>
              </w:rPr>
              <w:t>aust_</w:t>
            </w:r>
            <w:r w:rsidR="007E0442">
              <w:rPr>
                <w:b/>
                <w:bCs/>
                <w:noProof/>
              </w:rPr>
              <w:t>substream</w:t>
            </w:r>
            <w:r w:rsidRPr="00D10BD5">
              <w:rPr>
                <w:b/>
                <w:bCs/>
                <w:noProof/>
              </w:rPr>
              <w:t>_list_length_minus1</w:t>
            </w:r>
          </w:p>
        </w:tc>
        <w:tc>
          <w:tcPr>
            <w:tcW w:w="1152" w:type="dxa"/>
          </w:tcPr>
          <w:p w14:paraId="50400B06" w14:textId="383D6094"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u(6)</w:t>
            </w:r>
          </w:p>
        </w:tc>
      </w:tr>
      <w:tr w:rsidR="001E1E85" w:rsidRPr="00D10BD5" w14:paraId="1A82AF19" w14:textId="77777777" w:rsidTr="00CD4349">
        <w:trPr>
          <w:cantSplit/>
          <w:jc w:val="center"/>
        </w:trPr>
        <w:tc>
          <w:tcPr>
            <w:tcW w:w="7920" w:type="dxa"/>
          </w:tcPr>
          <w:p w14:paraId="31A5BCFC" w14:textId="4EDFA174" w:rsidR="001E1E85" w:rsidRPr="00D10BD5" w:rsidRDefault="001E1E85" w:rsidP="001E1E85">
            <w:pPr>
              <w:pStyle w:val="tablesyntax"/>
              <w:keepNext w:val="0"/>
              <w:keepLines w:val="0"/>
              <w:spacing w:before="20" w:after="40"/>
              <w:rPr>
                <w:noProof/>
              </w:rPr>
            </w:pPr>
            <w:r w:rsidRPr="00D10BD5">
              <w:rPr>
                <w:noProof/>
              </w:rPr>
              <w:tab/>
            </w:r>
            <w:r w:rsidRPr="00D10BD5">
              <w:rPr>
                <w:noProof/>
              </w:rPr>
              <w:tab/>
              <w:t>for( i = 0; i  &lt;=  aust_</w:t>
            </w:r>
            <w:r w:rsidR="007E0442">
              <w:rPr>
                <w:noProof/>
              </w:rPr>
              <w:t>substream</w:t>
            </w:r>
            <w:r w:rsidRPr="00D10BD5">
              <w:rPr>
                <w:noProof/>
              </w:rPr>
              <w:t>_list_length_minus1; i++ )</w:t>
            </w:r>
          </w:p>
        </w:tc>
        <w:tc>
          <w:tcPr>
            <w:tcW w:w="1152" w:type="dxa"/>
          </w:tcPr>
          <w:p w14:paraId="3E4FE7F6" w14:textId="77777777" w:rsidR="001E1E85" w:rsidRPr="00D10BD5" w:rsidRDefault="001E1E85" w:rsidP="001E1E85">
            <w:pPr>
              <w:pStyle w:val="tablecell"/>
              <w:keepNext w:val="0"/>
              <w:keepLines w:val="0"/>
              <w:spacing w:before="20" w:after="40"/>
              <w:jc w:val="center"/>
              <w:rPr>
                <w:rFonts w:eastAsia="PMingLiU"/>
                <w:noProof/>
                <w:lang w:eastAsia="zh-TW"/>
              </w:rPr>
            </w:pPr>
          </w:p>
        </w:tc>
      </w:tr>
      <w:tr w:rsidR="001E1E85" w:rsidRPr="00D10BD5" w14:paraId="1222EA1E" w14:textId="77777777" w:rsidTr="00CD4349">
        <w:trPr>
          <w:cantSplit/>
          <w:jc w:val="center"/>
        </w:trPr>
        <w:tc>
          <w:tcPr>
            <w:tcW w:w="7920" w:type="dxa"/>
          </w:tcPr>
          <w:p w14:paraId="1EA121A1" w14:textId="7441CB69" w:rsidR="001E1E85" w:rsidRPr="00D10BD5" w:rsidRDefault="001E1E85" w:rsidP="001E1E85">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aust_add_packet_</w:t>
            </w:r>
            <w:r w:rsidR="007E0442">
              <w:rPr>
                <w:b/>
                <w:bCs/>
                <w:noProof/>
              </w:rPr>
              <w:t>substream</w:t>
            </w:r>
            <w:r w:rsidRPr="00D10BD5">
              <w:rPr>
                <w:noProof/>
              </w:rPr>
              <w:t>[ i ]</w:t>
            </w:r>
          </w:p>
        </w:tc>
        <w:tc>
          <w:tcPr>
            <w:tcW w:w="1152" w:type="dxa"/>
          </w:tcPr>
          <w:p w14:paraId="2693E0C7" w14:textId="30076BE9" w:rsidR="001E1E85" w:rsidRPr="00D10BD5" w:rsidRDefault="001E1E85" w:rsidP="001E1E85">
            <w:pPr>
              <w:pStyle w:val="tablecell"/>
              <w:keepNext w:val="0"/>
              <w:keepLines w:val="0"/>
              <w:spacing w:before="20" w:after="40"/>
              <w:jc w:val="center"/>
              <w:rPr>
                <w:rFonts w:eastAsia="PMingLiU"/>
                <w:noProof/>
                <w:lang w:eastAsia="zh-TW"/>
              </w:rPr>
            </w:pPr>
            <w:r w:rsidRPr="00D10BD5">
              <w:rPr>
                <w:rFonts w:eastAsia="PMingLiU"/>
                <w:noProof/>
                <w:lang w:eastAsia="zh-TW"/>
              </w:rPr>
              <w:t>ev(8,8,32)</w:t>
            </w:r>
          </w:p>
        </w:tc>
      </w:tr>
      <w:tr w:rsidR="001E1E85" w:rsidRPr="001E1E85" w14:paraId="5D6E83AA" w14:textId="77777777" w:rsidTr="001E1E85">
        <w:trPr>
          <w:cantSplit/>
          <w:jc w:val="center"/>
        </w:trPr>
        <w:tc>
          <w:tcPr>
            <w:tcW w:w="7920" w:type="dxa"/>
          </w:tcPr>
          <w:p w14:paraId="6192B3F7" w14:textId="5A300262" w:rsidR="001E1E85" w:rsidRPr="001E1E85" w:rsidRDefault="001E1E85" w:rsidP="001E1E85">
            <w:pPr>
              <w:pStyle w:val="tablesyntax"/>
              <w:keepNext w:val="0"/>
              <w:keepLines w:val="0"/>
              <w:spacing w:before="20" w:after="40"/>
              <w:rPr>
                <w:noProof/>
              </w:rPr>
            </w:pPr>
            <w:r w:rsidRPr="00CD4349">
              <w:rPr>
                <w:noProof/>
              </w:rPr>
              <w:tab/>
            </w:r>
            <w:r w:rsidRPr="00CD4349">
              <w:rPr>
                <w:noProof/>
              </w:rPr>
              <w:tab/>
            </w:r>
            <w:r w:rsidRPr="00CD4349">
              <w:rPr>
                <w:noProof/>
              </w:rPr>
              <w:tab/>
              <w:t>if( aust_channel_groups_present_flag</w:t>
            </w:r>
            <w:r w:rsidR="00683BA0" w:rsidRPr="00D10BD5">
              <w:rPr>
                <w:bCs/>
                <w:noProof/>
                <w:color w:val="000000" w:themeColor="text1"/>
              </w:rPr>
              <w:br/>
            </w:r>
            <w:r w:rsidR="00683BA0" w:rsidRPr="00CD4349">
              <w:rPr>
                <w:noProof/>
              </w:rPr>
              <w:tab/>
            </w:r>
            <w:r w:rsidR="00683BA0" w:rsidRPr="00CD4349">
              <w:rPr>
                <w:noProof/>
              </w:rPr>
              <w:tab/>
            </w:r>
            <w:r w:rsidR="00683BA0" w:rsidRPr="00CD4349">
              <w:rPr>
                <w:noProof/>
              </w:rPr>
              <w:tab/>
            </w:r>
            <w:r w:rsidR="00683BA0" w:rsidRPr="00CD4349">
              <w:rPr>
                <w:noProof/>
              </w:rPr>
              <w:tab/>
            </w:r>
            <w:r w:rsidR="00683BA0" w:rsidRPr="00CD4349">
              <w:rPr>
                <w:noProof/>
              </w:rPr>
              <w:tab/>
            </w:r>
            <w:r w:rsidRPr="00CD4349">
              <w:rPr>
                <w:noProof/>
              </w:rPr>
              <w:t xml:space="preserve">&amp;&amp; </w:t>
            </w:r>
            <w:r w:rsidR="00BD01CE">
              <w:rPr>
                <w:noProof/>
              </w:rPr>
              <w:t xml:space="preserve"> </w:t>
            </w:r>
            <w:r w:rsidRPr="00CD4349">
              <w:rPr>
                <w:noProof/>
              </w:rPr>
              <w:t>( aust_inclusion_</w:t>
            </w:r>
            <w:r w:rsidR="007E0442">
              <w:rPr>
                <w:noProof/>
              </w:rPr>
              <w:t>substream</w:t>
            </w:r>
            <w:r w:rsidRPr="00CD4349">
              <w:rPr>
                <w:noProof/>
              </w:rPr>
              <w:t xml:space="preserve">s_flag </w:t>
            </w:r>
            <w:r w:rsidR="00BD01CE">
              <w:rPr>
                <w:noProof/>
              </w:rPr>
              <w:t xml:space="preserve"> </w:t>
            </w:r>
            <w:r w:rsidR="00BD01CE" w:rsidRPr="00D10BD5">
              <w:rPr>
                <w:noProof/>
              </w:rPr>
              <w:t>| |</w:t>
            </w:r>
            <w:r w:rsidR="00BD01CE">
              <w:rPr>
                <w:noProof/>
              </w:rPr>
              <w:t xml:space="preserve"> </w:t>
            </w:r>
            <w:r w:rsidRPr="00CD4349">
              <w:rPr>
                <w:noProof/>
              </w:rPr>
              <w:t xml:space="preserve"> ( i</w:t>
            </w:r>
            <w:r w:rsidR="00BD01CE" w:rsidRPr="00163D04">
              <w:rPr>
                <w:noProof/>
              </w:rPr>
              <w:t>  </w:t>
            </w:r>
            <w:r w:rsidRPr="00CD4349">
              <w:rPr>
                <w:noProof/>
              </w:rPr>
              <w:t>= =  0</w:t>
            </w:r>
            <w:r w:rsidR="00BD01CE">
              <w:rPr>
                <w:noProof/>
              </w:rPr>
              <w:t xml:space="preserve"> </w:t>
            </w:r>
            <w:r w:rsidRPr="00CD4349">
              <w:rPr>
                <w:noProof/>
              </w:rPr>
              <w:t xml:space="preserve">) ) ) </w:t>
            </w:r>
            <w:r w:rsidRPr="001E1E85">
              <w:rPr>
                <w:noProof/>
              </w:rPr>
              <w:t>{</w:t>
            </w:r>
          </w:p>
        </w:tc>
        <w:tc>
          <w:tcPr>
            <w:tcW w:w="1152" w:type="dxa"/>
          </w:tcPr>
          <w:p w14:paraId="540EF8E0" w14:textId="77777777" w:rsidR="001E1E85" w:rsidRPr="001E1E85" w:rsidRDefault="001E1E85" w:rsidP="001E1E85">
            <w:pPr>
              <w:pStyle w:val="tablecell"/>
              <w:keepNext w:val="0"/>
              <w:keepLines w:val="0"/>
              <w:spacing w:before="20" w:after="40"/>
              <w:jc w:val="center"/>
              <w:rPr>
                <w:rFonts w:eastAsia="PMingLiU"/>
                <w:noProof/>
                <w:lang w:eastAsia="zh-TW"/>
              </w:rPr>
            </w:pPr>
          </w:p>
        </w:tc>
      </w:tr>
      <w:tr w:rsidR="0063278C" w:rsidRPr="00D10BD5" w14:paraId="133A9EFD" w14:textId="77777777">
        <w:trPr>
          <w:cantSplit/>
          <w:jc w:val="center"/>
        </w:trPr>
        <w:tc>
          <w:tcPr>
            <w:tcW w:w="7920" w:type="dxa"/>
          </w:tcPr>
          <w:p w14:paraId="0EE48680" w14:textId="7ED84563" w:rsidR="0063278C" w:rsidRPr="004C1379" w:rsidRDefault="0063278C">
            <w:pPr>
              <w:pStyle w:val="tablesyntax"/>
              <w:keepNext w:val="0"/>
              <w:keepLines w:val="0"/>
              <w:spacing w:before="20" w:after="40"/>
              <w:rPr>
                <w:noProof/>
              </w:rPr>
            </w:pPr>
            <w:r w:rsidRPr="001E1E85">
              <w:rPr>
                <w:b/>
              </w:rPr>
              <w:tab/>
            </w:r>
            <w:r w:rsidRPr="004C1379">
              <w:rPr>
                <w:noProof/>
              </w:rPr>
              <w:tab/>
            </w:r>
            <w:r w:rsidRPr="004C1379">
              <w:rPr>
                <w:noProof/>
              </w:rPr>
              <w:tab/>
            </w:r>
            <w:r w:rsidRPr="004C1379">
              <w:rPr>
                <w:noProof/>
              </w:rPr>
              <w:tab/>
              <w:t>if(</w:t>
            </w:r>
            <w:r w:rsidR="00BD01CE">
              <w:rPr>
                <w:noProof/>
              </w:rPr>
              <w:t xml:space="preserve"> </w:t>
            </w:r>
            <w:r w:rsidRPr="0063278C">
              <w:rPr>
                <w:noProof/>
              </w:rPr>
              <w:t>aust_inclusion_</w:t>
            </w:r>
            <w:r w:rsidR="007E0442">
              <w:rPr>
                <w:noProof/>
              </w:rPr>
              <w:t>substream</w:t>
            </w:r>
            <w:r w:rsidRPr="0063278C">
              <w:rPr>
                <w:noProof/>
              </w:rPr>
              <w:t>s_flag</w:t>
            </w:r>
            <w:r w:rsidR="00BD01CE">
              <w:rPr>
                <w:noProof/>
              </w:rPr>
              <w:t xml:space="preserve"> </w:t>
            </w:r>
            <w:r>
              <w:rPr>
                <w:noProof/>
              </w:rPr>
              <w:t>)</w:t>
            </w:r>
          </w:p>
        </w:tc>
        <w:tc>
          <w:tcPr>
            <w:tcW w:w="1152" w:type="dxa"/>
          </w:tcPr>
          <w:p w14:paraId="70088DF3" w14:textId="77777777" w:rsidR="0063278C" w:rsidRDefault="0063278C">
            <w:pPr>
              <w:pStyle w:val="tablecell"/>
              <w:keepNext w:val="0"/>
              <w:keepLines w:val="0"/>
              <w:spacing w:before="20" w:after="40"/>
              <w:jc w:val="center"/>
              <w:rPr>
                <w:rFonts w:eastAsia="PMingLiU"/>
                <w:noProof/>
                <w:lang w:eastAsia="zh-TW"/>
              </w:rPr>
            </w:pPr>
          </w:p>
        </w:tc>
      </w:tr>
      <w:tr w:rsidR="0063278C" w:rsidRPr="001E1E85" w14:paraId="5C0DA0D3" w14:textId="77777777" w:rsidTr="001E1E85">
        <w:trPr>
          <w:cantSplit/>
          <w:jc w:val="center"/>
        </w:trPr>
        <w:tc>
          <w:tcPr>
            <w:tcW w:w="7920" w:type="dxa"/>
          </w:tcPr>
          <w:p w14:paraId="20617E32" w14:textId="49EAD45C" w:rsidR="0063278C" w:rsidRPr="0063278C" w:rsidRDefault="0063278C" w:rsidP="0063278C">
            <w:pPr>
              <w:pStyle w:val="tablesyntax"/>
              <w:keepNext w:val="0"/>
              <w:keepLines w:val="0"/>
              <w:spacing w:before="20" w:after="40"/>
              <w:rPr>
                <w:noProof/>
              </w:rPr>
            </w:pPr>
            <w:r w:rsidRPr="001E1E85">
              <w:rPr>
                <w:b/>
              </w:rPr>
              <w:tab/>
            </w:r>
            <w:r w:rsidRPr="004C1379">
              <w:rPr>
                <w:noProof/>
              </w:rPr>
              <w:tab/>
            </w:r>
            <w:r w:rsidRPr="004C1379">
              <w:rPr>
                <w:noProof/>
              </w:rPr>
              <w:tab/>
            </w:r>
            <w:r w:rsidRPr="004C1379">
              <w:rPr>
                <w:noProof/>
              </w:rPr>
              <w:tab/>
            </w:r>
            <w:r w:rsidRPr="004C1379">
              <w:rPr>
                <w:noProof/>
              </w:rPr>
              <w:tab/>
            </w:r>
            <w:r w:rsidRPr="001E1E85">
              <w:rPr>
                <w:b/>
                <w:bCs/>
                <w:noProof/>
              </w:rPr>
              <w:t>aust_</w:t>
            </w:r>
            <w:r>
              <w:rPr>
                <w:b/>
                <w:bCs/>
                <w:noProof/>
              </w:rPr>
              <w:t>substream_</w:t>
            </w:r>
            <w:r w:rsidR="000628ED">
              <w:rPr>
                <w:b/>
                <w:bCs/>
                <w:noProof/>
              </w:rPr>
              <w:t>waveform_set_parameters</w:t>
            </w:r>
            <w:r w:rsidRPr="001E1E85">
              <w:rPr>
                <w:b/>
                <w:bCs/>
                <w:noProof/>
              </w:rPr>
              <w:t>_id</w:t>
            </w:r>
            <w:r w:rsidRPr="004C1379">
              <w:rPr>
                <w:noProof/>
              </w:rPr>
              <w:t>[</w:t>
            </w:r>
            <w:r w:rsidRPr="00D10BD5">
              <w:rPr>
                <w:noProof/>
              </w:rPr>
              <w:t> i </w:t>
            </w:r>
            <w:r w:rsidRPr="004C1379">
              <w:rPr>
                <w:noProof/>
              </w:rPr>
              <w:t>]</w:t>
            </w:r>
          </w:p>
        </w:tc>
        <w:tc>
          <w:tcPr>
            <w:tcW w:w="1152" w:type="dxa"/>
          </w:tcPr>
          <w:p w14:paraId="573309D9" w14:textId="5970F807" w:rsidR="0063278C" w:rsidRPr="001E1E85" w:rsidRDefault="009A0D04" w:rsidP="0063278C">
            <w:pPr>
              <w:pStyle w:val="tablecell"/>
              <w:keepNext w:val="0"/>
              <w:keepLines w:val="0"/>
              <w:spacing w:before="20" w:after="40"/>
              <w:jc w:val="center"/>
              <w:rPr>
                <w:rFonts w:eastAsia="PMingLiU"/>
                <w:noProof/>
                <w:lang w:eastAsia="zh-TW"/>
              </w:rPr>
            </w:pPr>
            <w:r>
              <w:rPr>
                <w:rFonts w:eastAsia="PMingLiU"/>
                <w:noProof/>
                <w:lang w:eastAsia="zh-TW"/>
              </w:rPr>
              <w:t>u(4)</w:t>
            </w:r>
          </w:p>
        </w:tc>
      </w:tr>
      <w:tr w:rsidR="0063278C" w:rsidRPr="001E1E85" w14:paraId="4C15CE40" w14:textId="77777777" w:rsidTr="001E1E85">
        <w:trPr>
          <w:cantSplit/>
          <w:jc w:val="center"/>
        </w:trPr>
        <w:tc>
          <w:tcPr>
            <w:tcW w:w="7920" w:type="dxa"/>
          </w:tcPr>
          <w:p w14:paraId="4DF7A4F7" w14:textId="50E1AEC1" w:rsidR="0063278C" w:rsidRPr="001E1E85" w:rsidRDefault="0063278C" w:rsidP="0063278C">
            <w:pPr>
              <w:pStyle w:val="tablesyntax"/>
              <w:keepNext w:val="0"/>
              <w:keepLines w:val="0"/>
              <w:spacing w:before="20" w:after="40"/>
              <w:rPr>
                <w:noProof/>
              </w:rPr>
            </w:pPr>
            <w:r w:rsidRPr="00CD4349">
              <w:rPr>
                <w:noProof/>
              </w:rPr>
              <w:tab/>
            </w:r>
            <w:r w:rsidRPr="00CD4349">
              <w:rPr>
                <w:noProof/>
              </w:rPr>
              <w:tab/>
            </w:r>
            <w:r w:rsidRPr="00CD4349">
              <w:rPr>
                <w:noProof/>
              </w:rPr>
              <w:tab/>
            </w:r>
            <w:r w:rsidRPr="00CD4349">
              <w:rPr>
                <w:noProof/>
              </w:rPr>
              <w:tab/>
            </w:r>
            <w:r w:rsidRPr="00CD4349">
              <w:rPr>
                <w:b/>
                <w:bCs/>
                <w:noProof/>
              </w:rPr>
              <w:t>aust_inclusion_add_packet_</w:t>
            </w:r>
            <w:r w:rsidR="007E0442">
              <w:rPr>
                <w:b/>
                <w:bCs/>
                <w:noProof/>
              </w:rPr>
              <w:t>substream</w:t>
            </w:r>
            <w:r w:rsidRPr="00CD4349">
              <w:rPr>
                <w:b/>
                <w:bCs/>
                <w:noProof/>
              </w:rPr>
              <w:t>_channel_groups_flag</w:t>
            </w:r>
            <w:r w:rsidRPr="00CD4349">
              <w:rPr>
                <w:noProof/>
              </w:rPr>
              <w:t>[</w:t>
            </w:r>
            <w:r w:rsidRPr="00D10BD5">
              <w:rPr>
                <w:noProof/>
              </w:rPr>
              <w:t> i </w:t>
            </w:r>
            <w:r w:rsidRPr="00CD4349">
              <w:rPr>
                <w:noProof/>
              </w:rPr>
              <w:t>]</w:t>
            </w:r>
          </w:p>
        </w:tc>
        <w:tc>
          <w:tcPr>
            <w:tcW w:w="1152" w:type="dxa"/>
          </w:tcPr>
          <w:p w14:paraId="30807BB0" w14:textId="4E382892" w:rsidR="0063278C" w:rsidRPr="001E1E85" w:rsidRDefault="0063278C" w:rsidP="0063278C">
            <w:pPr>
              <w:pStyle w:val="tablecell"/>
              <w:keepNext w:val="0"/>
              <w:keepLines w:val="0"/>
              <w:spacing w:before="20" w:after="40"/>
              <w:jc w:val="center"/>
              <w:rPr>
                <w:rFonts w:eastAsia="PMingLiU"/>
                <w:noProof/>
                <w:lang w:eastAsia="zh-TW"/>
              </w:rPr>
            </w:pPr>
            <w:r w:rsidRPr="00CD4349">
              <w:rPr>
                <w:rFonts w:eastAsia="PMingLiU"/>
                <w:noProof/>
                <w:lang w:eastAsia="zh-TW"/>
              </w:rPr>
              <w:t>u(1)</w:t>
            </w:r>
          </w:p>
        </w:tc>
      </w:tr>
      <w:tr w:rsidR="0063278C" w:rsidRPr="001E1E85" w14:paraId="73B67E3E" w14:textId="77777777" w:rsidTr="001E1E85">
        <w:trPr>
          <w:cantSplit/>
          <w:jc w:val="center"/>
        </w:trPr>
        <w:tc>
          <w:tcPr>
            <w:tcW w:w="7920" w:type="dxa"/>
          </w:tcPr>
          <w:p w14:paraId="10F457C9" w14:textId="7CF9FA13" w:rsidR="0063278C" w:rsidRPr="001E1E85" w:rsidRDefault="0063278C" w:rsidP="0063278C">
            <w:pPr>
              <w:pStyle w:val="tablesyntax"/>
              <w:keepNext w:val="0"/>
              <w:keepLines w:val="0"/>
              <w:spacing w:before="20" w:after="40"/>
              <w:rPr>
                <w:noProof/>
              </w:rPr>
            </w:pPr>
            <w:r w:rsidRPr="00CD4349">
              <w:rPr>
                <w:noProof/>
              </w:rPr>
              <w:tab/>
            </w:r>
            <w:r w:rsidRPr="00CD4349">
              <w:rPr>
                <w:noProof/>
              </w:rPr>
              <w:tab/>
            </w:r>
            <w:r w:rsidRPr="00CD4349">
              <w:rPr>
                <w:noProof/>
              </w:rPr>
              <w:tab/>
            </w:r>
            <w:r w:rsidRPr="00CD4349">
              <w:rPr>
                <w:noProof/>
              </w:rPr>
              <w:tab/>
            </w:r>
            <w:r w:rsidRPr="00CD4349">
              <w:rPr>
                <w:b/>
                <w:bCs/>
                <w:noProof/>
              </w:rPr>
              <w:t>aust_channel_group_id_add_packet_</w:t>
            </w:r>
            <w:r w:rsidR="007E0442">
              <w:rPr>
                <w:b/>
                <w:bCs/>
                <w:noProof/>
              </w:rPr>
              <w:t>substream</w:t>
            </w:r>
            <w:r w:rsidRPr="00CD4349">
              <w:rPr>
                <w:b/>
                <w:bCs/>
                <w:noProof/>
              </w:rPr>
              <w:t>_list_length_minus1</w:t>
            </w:r>
            <w:r w:rsidRPr="00CD4349">
              <w:rPr>
                <w:noProof/>
              </w:rPr>
              <w:t>[</w:t>
            </w:r>
            <w:r w:rsidRPr="00D10BD5">
              <w:rPr>
                <w:noProof/>
              </w:rPr>
              <w:t> i </w:t>
            </w:r>
            <w:r w:rsidRPr="00CD4349">
              <w:rPr>
                <w:noProof/>
              </w:rPr>
              <w:t>]</w:t>
            </w:r>
          </w:p>
        </w:tc>
        <w:tc>
          <w:tcPr>
            <w:tcW w:w="1152" w:type="dxa"/>
          </w:tcPr>
          <w:p w14:paraId="08D8796A" w14:textId="5B795037" w:rsidR="0063278C" w:rsidRPr="001E1E85" w:rsidRDefault="0063278C" w:rsidP="0063278C">
            <w:pPr>
              <w:pStyle w:val="tablecell"/>
              <w:keepNext w:val="0"/>
              <w:keepLines w:val="0"/>
              <w:spacing w:before="20" w:after="40"/>
              <w:jc w:val="center"/>
              <w:rPr>
                <w:rFonts w:eastAsia="PMingLiU"/>
                <w:noProof/>
                <w:lang w:eastAsia="zh-TW"/>
              </w:rPr>
            </w:pPr>
            <w:r w:rsidRPr="00CD4349">
              <w:rPr>
                <w:rFonts w:eastAsia="PMingLiU"/>
                <w:noProof/>
                <w:lang w:eastAsia="zh-TW"/>
              </w:rPr>
              <w:t>u(6)</w:t>
            </w:r>
          </w:p>
        </w:tc>
      </w:tr>
      <w:tr w:rsidR="0063278C" w:rsidRPr="001E1E85" w14:paraId="6ACB4234" w14:textId="77777777" w:rsidTr="001E1E85">
        <w:trPr>
          <w:cantSplit/>
          <w:jc w:val="center"/>
        </w:trPr>
        <w:tc>
          <w:tcPr>
            <w:tcW w:w="7920" w:type="dxa"/>
          </w:tcPr>
          <w:p w14:paraId="6259900D" w14:textId="4AF92D70" w:rsidR="0063278C" w:rsidRPr="001E1E85" w:rsidRDefault="0063278C" w:rsidP="0063278C">
            <w:pPr>
              <w:pStyle w:val="tablesyntax"/>
              <w:keepNext w:val="0"/>
              <w:keepLines w:val="0"/>
              <w:spacing w:before="20" w:after="40"/>
              <w:rPr>
                <w:noProof/>
              </w:rPr>
            </w:pPr>
            <w:r w:rsidRPr="00CD4349">
              <w:rPr>
                <w:noProof/>
              </w:rPr>
              <w:tab/>
            </w:r>
            <w:r w:rsidRPr="00CD4349">
              <w:rPr>
                <w:noProof/>
              </w:rPr>
              <w:tab/>
            </w:r>
            <w:r w:rsidRPr="00CD4349">
              <w:rPr>
                <w:noProof/>
              </w:rPr>
              <w:tab/>
            </w:r>
            <w:r w:rsidRPr="00CD4349">
              <w:rPr>
                <w:noProof/>
              </w:rPr>
              <w:tab/>
              <w:t>for( j = 0;</w:t>
            </w:r>
            <w:r w:rsidR="00095FB5" w:rsidRPr="00D10BD5">
              <w:rPr>
                <w:bCs/>
                <w:noProof/>
                <w:color w:val="000000" w:themeColor="text1"/>
              </w:rPr>
              <w:br/>
            </w:r>
            <w:r w:rsidR="00095FB5" w:rsidRPr="00CD4349">
              <w:rPr>
                <w:noProof/>
              </w:rPr>
              <w:tab/>
            </w:r>
            <w:r w:rsidR="00095FB5" w:rsidRPr="00CD4349">
              <w:rPr>
                <w:noProof/>
              </w:rPr>
              <w:tab/>
            </w:r>
            <w:r w:rsidR="00095FB5" w:rsidRPr="00CD4349">
              <w:rPr>
                <w:noProof/>
              </w:rPr>
              <w:tab/>
            </w:r>
            <w:r w:rsidR="00095FB5" w:rsidRPr="00CD4349">
              <w:rPr>
                <w:noProof/>
              </w:rPr>
              <w:tab/>
            </w:r>
            <w:r w:rsidR="00683BA0" w:rsidRPr="00CD4349">
              <w:rPr>
                <w:noProof/>
              </w:rPr>
              <w:tab/>
            </w:r>
            <w:r w:rsidR="00683BA0" w:rsidRPr="00CD4349">
              <w:rPr>
                <w:noProof/>
              </w:rPr>
              <w:tab/>
            </w:r>
            <w:r w:rsidRPr="00CD4349">
              <w:rPr>
                <w:noProof/>
              </w:rPr>
              <w:t>j</w:t>
            </w:r>
            <w:r w:rsidR="00882B81" w:rsidRPr="00D10BD5">
              <w:rPr>
                <w:noProof/>
              </w:rPr>
              <w:t>  </w:t>
            </w:r>
            <w:r w:rsidRPr="00CD4349">
              <w:rPr>
                <w:noProof/>
              </w:rPr>
              <w:t>&lt;=</w:t>
            </w:r>
            <w:r w:rsidR="00A65293" w:rsidRPr="00D10BD5">
              <w:rPr>
                <w:noProof/>
              </w:rPr>
              <w:t>  </w:t>
            </w:r>
            <w:r w:rsidRPr="00CD4349">
              <w:rPr>
                <w:noProof/>
              </w:rPr>
              <w:t>aust_channel_group_id_add_packet_</w:t>
            </w:r>
            <w:r w:rsidR="007E0442">
              <w:rPr>
                <w:noProof/>
              </w:rPr>
              <w:t>substream</w:t>
            </w:r>
            <w:r w:rsidRPr="00CD4349">
              <w:rPr>
                <w:noProof/>
              </w:rPr>
              <w:t>_list_length_minus1[</w:t>
            </w:r>
            <w:r w:rsidRPr="00D10BD5">
              <w:rPr>
                <w:noProof/>
              </w:rPr>
              <w:t> i </w:t>
            </w:r>
            <w:r w:rsidRPr="00CD4349">
              <w:rPr>
                <w:noProof/>
              </w:rPr>
              <w:t>];</w:t>
            </w:r>
            <w:r w:rsidR="00095FB5" w:rsidRPr="00D10BD5">
              <w:rPr>
                <w:bCs/>
                <w:noProof/>
                <w:color w:val="000000" w:themeColor="text1"/>
              </w:rPr>
              <w:br/>
            </w:r>
            <w:r w:rsidR="00683BA0" w:rsidRPr="00CD4349">
              <w:rPr>
                <w:noProof/>
              </w:rPr>
              <w:tab/>
            </w:r>
            <w:r w:rsidR="00683BA0" w:rsidRPr="00CD4349">
              <w:rPr>
                <w:noProof/>
              </w:rPr>
              <w:tab/>
            </w:r>
            <w:r w:rsidR="00683BA0" w:rsidRPr="00CD4349">
              <w:rPr>
                <w:noProof/>
              </w:rPr>
              <w:tab/>
            </w:r>
            <w:r w:rsidR="00683BA0" w:rsidRPr="00CD4349">
              <w:rPr>
                <w:noProof/>
              </w:rPr>
              <w:tab/>
            </w:r>
            <w:r w:rsidR="00683BA0" w:rsidRPr="00CD4349">
              <w:rPr>
                <w:noProof/>
              </w:rPr>
              <w:tab/>
            </w:r>
            <w:r w:rsidR="00683BA0" w:rsidRPr="00CD4349">
              <w:rPr>
                <w:noProof/>
              </w:rPr>
              <w:tab/>
            </w:r>
            <w:r w:rsidRPr="00CD4349">
              <w:rPr>
                <w:noProof/>
              </w:rPr>
              <w:t>j++ )</w:t>
            </w:r>
          </w:p>
        </w:tc>
        <w:tc>
          <w:tcPr>
            <w:tcW w:w="1152" w:type="dxa"/>
          </w:tcPr>
          <w:p w14:paraId="20F825B5" w14:textId="77777777" w:rsidR="0063278C" w:rsidRPr="001E1E85" w:rsidRDefault="0063278C" w:rsidP="0063278C">
            <w:pPr>
              <w:pStyle w:val="tablecell"/>
              <w:keepNext w:val="0"/>
              <w:keepLines w:val="0"/>
              <w:spacing w:before="20" w:after="40"/>
              <w:jc w:val="center"/>
              <w:rPr>
                <w:rFonts w:eastAsia="PMingLiU"/>
                <w:noProof/>
                <w:lang w:eastAsia="zh-TW"/>
              </w:rPr>
            </w:pPr>
          </w:p>
        </w:tc>
      </w:tr>
      <w:tr w:rsidR="0063278C" w:rsidRPr="001E1E85" w14:paraId="3D42B55B" w14:textId="77777777" w:rsidTr="001E1E85">
        <w:trPr>
          <w:cantSplit/>
          <w:jc w:val="center"/>
        </w:trPr>
        <w:tc>
          <w:tcPr>
            <w:tcW w:w="7920" w:type="dxa"/>
          </w:tcPr>
          <w:p w14:paraId="610B1326" w14:textId="5450F695" w:rsidR="0063278C" w:rsidRPr="001E1E85" w:rsidRDefault="0063278C" w:rsidP="0063278C">
            <w:pPr>
              <w:pStyle w:val="tablesyntax"/>
              <w:keepNext w:val="0"/>
              <w:keepLines w:val="0"/>
              <w:spacing w:before="20" w:after="40"/>
              <w:rPr>
                <w:noProof/>
              </w:rPr>
            </w:pPr>
            <w:r w:rsidRPr="00CD4349">
              <w:rPr>
                <w:noProof/>
              </w:rPr>
              <w:tab/>
            </w:r>
            <w:r w:rsidRPr="00CD4349">
              <w:rPr>
                <w:noProof/>
              </w:rPr>
              <w:tab/>
            </w:r>
            <w:r w:rsidRPr="00CD4349">
              <w:rPr>
                <w:noProof/>
              </w:rPr>
              <w:tab/>
            </w:r>
            <w:r w:rsidRPr="00CD4349">
              <w:rPr>
                <w:noProof/>
              </w:rPr>
              <w:tab/>
            </w:r>
            <w:r w:rsidRPr="00CD4349">
              <w:rPr>
                <w:noProof/>
              </w:rPr>
              <w:tab/>
            </w:r>
            <w:r w:rsidRPr="00CD4349">
              <w:rPr>
                <w:b/>
                <w:bCs/>
                <w:noProof/>
              </w:rPr>
              <w:t>aust_channel_group_id_add_packet_</w:t>
            </w:r>
            <w:r w:rsidR="007E0442">
              <w:rPr>
                <w:b/>
                <w:bCs/>
                <w:noProof/>
              </w:rPr>
              <w:t>substream</w:t>
            </w:r>
            <w:r w:rsidRPr="00CD4349">
              <w:rPr>
                <w:noProof/>
              </w:rPr>
              <w:t>[ i ][ j ]</w:t>
            </w:r>
          </w:p>
        </w:tc>
        <w:tc>
          <w:tcPr>
            <w:tcW w:w="1152" w:type="dxa"/>
          </w:tcPr>
          <w:p w14:paraId="00EA72CC" w14:textId="58072C64" w:rsidR="0063278C" w:rsidRPr="001E1E85" w:rsidRDefault="0063278C" w:rsidP="0063278C">
            <w:pPr>
              <w:pStyle w:val="tablecell"/>
              <w:keepNext w:val="0"/>
              <w:keepLines w:val="0"/>
              <w:spacing w:before="20" w:after="40"/>
              <w:jc w:val="center"/>
              <w:rPr>
                <w:rFonts w:eastAsia="PMingLiU"/>
                <w:noProof/>
                <w:lang w:eastAsia="zh-TW"/>
              </w:rPr>
            </w:pPr>
            <w:r w:rsidRPr="00CD4349">
              <w:rPr>
                <w:rFonts w:eastAsia="PMingLiU"/>
                <w:noProof/>
                <w:lang w:eastAsia="zh-TW"/>
              </w:rPr>
              <w:t>ue(v)</w:t>
            </w:r>
          </w:p>
        </w:tc>
      </w:tr>
      <w:tr w:rsidR="0063278C" w:rsidRPr="00D10BD5" w14:paraId="6A7D503A" w14:textId="77777777" w:rsidTr="001E1E85">
        <w:trPr>
          <w:cantSplit/>
          <w:jc w:val="center"/>
        </w:trPr>
        <w:tc>
          <w:tcPr>
            <w:tcW w:w="7920" w:type="dxa"/>
          </w:tcPr>
          <w:p w14:paraId="42B6315F" w14:textId="32F18F5E" w:rsidR="0063278C" w:rsidRPr="00D10BD5" w:rsidRDefault="0063278C" w:rsidP="0063278C">
            <w:pPr>
              <w:pStyle w:val="tablesyntax"/>
              <w:keepNext w:val="0"/>
              <w:keepLines w:val="0"/>
              <w:spacing w:before="20" w:after="40"/>
              <w:rPr>
                <w:noProof/>
              </w:rPr>
            </w:pPr>
            <w:r w:rsidRPr="00CD4349">
              <w:rPr>
                <w:noProof/>
              </w:rPr>
              <w:tab/>
            </w:r>
            <w:r w:rsidRPr="00CD4349">
              <w:rPr>
                <w:noProof/>
              </w:rPr>
              <w:tab/>
            </w:r>
            <w:r w:rsidRPr="00CD4349">
              <w:rPr>
                <w:noProof/>
              </w:rPr>
              <w:tab/>
              <w:t>}</w:t>
            </w:r>
          </w:p>
        </w:tc>
        <w:tc>
          <w:tcPr>
            <w:tcW w:w="1152" w:type="dxa"/>
          </w:tcPr>
          <w:p w14:paraId="6290DD0E" w14:textId="77777777" w:rsidR="0063278C" w:rsidRPr="00D10BD5" w:rsidRDefault="0063278C" w:rsidP="0063278C">
            <w:pPr>
              <w:pStyle w:val="tablecell"/>
              <w:keepNext w:val="0"/>
              <w:keepLines w:val="0"/>
              <w:spacing w:before="20" w:after="40"/>
              <w:jc w:val="center"/>
              <w:rPr>
                <w:rFonts w:eastAsia="PMingLiU"/>
                <w:noProof/>
                <w:lang w:eastAsia="zh-TW"/>
              </w:rPr>
            </w:pPr>
          </w:p>
        </w:tc>
      </w:tr>
      <w:tr w:rsidR="00456C92" w:rsidRPr="00D10BD5" w14:paraId="1556C96C" w14:textId="77777777">
        <w:trPr>
          <w:cantSplit/>
          <w:jc w:val="center"/>
        </w:trPr>
        <w:tc>
          <w:tcPr>
            <w:tcW w:w="7920" w:type="dxa"/>
          </w:tcPr>
          <w:p w14:paraId="78607C6E" w14:textId="4F7D3D32" w:rsidR="00456C92" w:rsidRPr="00D10BD5" w:rsidRDefault="00456C92">
            <w:pPr>
              <w:pStyle w:val="tablesyntax"/>
              <w:keepNext w:val="0"/>
              <w:keepLines w:val="0"/>
              <w:spacing w:before="20" w:after="40"/>
              <w:rPr>
                <w:noProof/>
              </w:rPr>
            </w:pPr>
            <w:r w:rsidRPr="00163D04">
              <w:rPr>
                <w:noProof/>
              </w:rPr>
              <w:lastRenderedPageBreak/>
              <w:tab/>
            </w:r>
            <w:r w:rsidRPr="00163D04">
              <w:rPr>
                <w:noProof/>
              </w:rPr>
              <w:tab/>
              <w:t>}</w:t>
            </w:r>
          </w:p>
        </w:tc>
        <w:tc>
          <w:tcPr>
            <w:tcW w:w="1152" w:type="dxa"/>
          </w:tcPr>
          <w:p w14:paraId="2892731C" w14:textId="77777777" w:rsidR="00456C92" w:rsidRPr="00D10BD5" w:rsidRDefault="00456C92">
            <w:pPr>
              <w:pStyle w:val="tablecell"/>
              <w:keepNext w:val="0"/>
              <w:keepLines w:val="0"/>
              <w:spacing w:before="20" w:after="40"/>
              <w:jc w:val="center"/>
              <w:rPr>
                <w:rFonts w:eastAsia="PMingLiU"/>
                <w:noProof/>
                <w:lang w:eastAsia="zh-TW"/>
              </w:rPr>
            </w:pPr>
          </w:p>
        </w:tc>
      </w:tr>
      <w:tr w:rsidR="0063278C" w:rsidRPr="00D10BD5" w14:paraId="361FDB23" w14:textId="77777777" w:rsidTr="00CD4349">
        <w:trPr>
          <w:cantSplit/>
          <w:jc w:val="center"/>
        </w:trPr>
        <w:tc>
          <w:tcPr>
            <w:tcW w:w="7920" w:type="dxa"/>
          </w:tcPr>
          <w:p w14:paraId="3F0C5F10" w14:textId="0F555078" w:rsidR="0063278C" w:rsidRPr="00D10BD5" w:rsidRDefault="0063278C" w:rsidP="0063278C">
            <w:pPr>
              <w:pStyle w:val="tablesyntax"/>
              <w:keepNext w:val="0"/>
              <w:keepLines w:val="0"/>
              <w:spacing w:before="20" w:after="40"/>
              <w:rPr>
                <w:noProof/>
              </w:rPr>
            </w:pPr>
            <w:r w:rsidRPr="00D10BD5">
              <w:rPr>
                <w:noProof/>
              </w:rPr>
              <w:tab/>
              <w:t>}</w:t>
            </w:r>
          </w:p>
        </w:tc>
        <w:tc>
          <w:tcPr>
            <w:tcW w:w="1152" w:type="dxa"/>
          </w:tcPr>
          <w:p w14:paraId="58A7BD8E" w14:textId="77777777" w:rsidR="0063278C" w:rsidRPr="00D10BD5" w:rsidRDefault="0063278C" w:rsidP="0063278C">
            <w:pPr>
              <w:pStyle w:val="tablecell"/>
              <w:keepNext w:val="0"/>
              <w:keepLines w:val="0"/>
              <w:spacing w:before="20" w:after="40"/>
              <w:jc w:val="center"/>
              <w:rPr>
                <w:rFonts w:eastAsia="PMingLiU"/>
                <w:noProof/>
                <w:lang w:eastAsia="zh-TW"/>
              </w:rPr>
            </w:pPr>
          </w:p>
        </w:tc>
      </w:tr>
      <w:tr w:rsidR="0063278C" w:rsidRPr="00D10BD5" w14:paraId="527E8396" w14:textId="77777777" w:rsidTr="00CD4349">
        <w:trPr>
          <w:cantSplit/>
          <w:jc w:val="center"/>
        </w:trPr>
        <w:tc>
          <w:tcPr>
            <w:tcW w:w="7920" w:type="dxa"/>
          </w:tcPr>
          <w:p w14:paraId="036AA890" w14:textId="50136A57" w:rsidR="0063278C" w:rsidRPr="00D10BD5" w:rsidRDefault="0063278C" w:rsidP="0063278C">
            <w:pPr>
              <w:pStyle w:val="tablesyntax"/>
              <w:keepNext w:val="0"/>
              <w:keepLines w:val="0"/>
              <w:spacing w:before="20" w:after="40"/>
              <w:rPr>
                <w:noProof/>
              </w:rPr>
            </w:pPr>
            <w:r w:rsidRPr="00D10BD5">
              <w:rPr>
                <w:noProof/>
              </w:rPr>
              <w:tab/>
              <w:t>trailing_bits( )</w:t>
            </w:r>
          </w:p>
        </w:tc>
        <w:tc>
          <w:tcPr>
            <w:tcW w:w="1152" w:type="dxa"/>
          </w:tcPr>
          <w:p w14:paraId="2DD15389" w14:textId="77777777" w:rsidR="0063278C" w:rsidRPr="00D10BD5" w:rsidRDefault="0063278C" w:rsidP="0063278C">
            <w:pPr>
              <w:pStyle w:val="tablecell"/>
              <w:keepNext w:val="0"/>
              <w:keepLines w:val="0"/>
              <w:spacing w:before="20" w:after="40"/>
              <w:jc w:val="center"/>
              <w:rPr>
                <w:rFonts w:eastAsia="PMingLiU"/>
                <w:noProof/>
                <w:lang w:eastAsia="zh-TW"/>
              </w:rPr>
            </w:pPr>
          </w:p>
        </w:tc>
      </w:tr>
      <w:tr w:rsidR="0063278C" w:rsidRPr="00D10BD5" w14:paraId="7AADFE95" w14:textId="77777777" w:rsidTr="00CD4349">
        <w:trPr>
          <w:cantSplit/>
          <w:jc w:val="center"/>
        </w:trPr>
        <w:tc>
          <w:tcPr>
            <w:tcW w:w="7920" w:type="dxa"/>
          </w:tcPr>
          <w:p w14:paraId="526C60A8" w14:textId="77777777" w:rsidR="0063278C" w:rsidRPr="00D10BD5" w:rsidRDefault="0063278C" w:rsidP="00CD4349">
            <w:pPr>
              <w:pStyle w:val="tablesyntax"/>
              <w:keepNext w:val="0"/>
              <w:spacing w:before="20" w:after="40"/>
              <w:rPr>
                <w:noProof/>
              </w:rPr>
            </w:pPr>
            <w:r w:rsidRPr="00D10BD5">
              <w:rPr>
                <w:noProof/>
              </w:rPr>
              <w:t>}</w:t>
            </w:r>
          </w:p>
        </w:tc>
        <w:tc>
          <w:tcPr>
            <w:tcW w:w="1152" w:type="dxa"/>
          </w:tcPr>
          <w:p w14:paraId="22C5006C" w14:textId="77777777" w:rsidR="0063278C" w:rsidRPr="00D10BD5" w:rsidRDefault="0063278C" w:rsidP="0063278C">
            <w:pPr>
              <w:pStyle w:val="tablecell"/>
              <w:keepNext w:val="0"/>
              <w:spacing w:before="20" w:after="40"/>
              <w:jc w:val="center"/>
              <w:rPr>
                <w:noProof/>
              </w:rPr>
            </w:pPr>
          </w:p>
        </w:tc>
      </w:tr>
    </w:tbl>
    <w:p w14:paraId="06D1DDFB" w14:textId="21368609" w:rsidR="00A17D8D" w:rsidRPr="00D10BD5" w:rsidRDefault="00A17D8D" w:rsidP="00A17D8D">
      <w:pPr>
        <w:pStyle w:val="Heading4"/>
        <w:rPr>
          <w:lang w:eastAsia="ja-JP"/>
        </w:rPr>
      </w:pPr>
      <w:bookmarkStart w:id="521" w:name="_Ref212040537"/>
      <w:bookmarkStart w:id="522" w:name="_Hlk192247459"/>
      <w:r w:rsidRPr="00D10BD5">
        <w:rPr>
          <w:lang w:eastAsia="ja-JP"/>
        </w:rPr>
        <w:t>Authentication signature syntax</w:t>
      </w:r>
      <w:bookmarkEnd w:id="5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A17D8D" w:rsidRPr="00D10BD5" w14:paraId="6A0847E6" w14:textId="77777777" w:rsidTr="00B06CB2">
        <w:trPr>
          <w:cantSplit/>
          <w:jc w:val="center"/>
        </w:trPr>
        <w:tc>
          <w:tcPr>
            <w:tcW w:w="7920" w:type="dxa"/>
          </w:tcPr>
          <w:p w14:paraId="1FCCF622" w14:textId="43C0D4AC" w:rsidR="00A17D8D" w:rsidRPr="00D10BD5" w:rsidRDefault="00A17D8D" w:rsidP="00112F49">
            <w:pPr>
              <w:pStyle w:val="tablesyntax"/>
              <w:spacing w:before="20" w:after="40"/>
              <w:rPr>
                <w:noProof/>
              </w:rPr>
            </w:pPr>
            <w:r w:rsidRPr="00D10BD5">
              <w:rPr>
                <w:noProof/>
              </w:rPr>
              <w:t>auth</w:t>
            </w:r>
            <w:r w:rsidR="00C30040" w:rsidRPr="00D10BD5">
              <w:rPr>
                <w:noProof/>
              </w:rPr>
              <w:t>entication</w:t>
            </w:r>
            <w:r w:rsidRPr="00D10BD5">
              <w:rPr>
                <w:noProof/>
              </w:rPr>
              <w:t>_sig</w:t>
            </w:r>
            <w:r w:rsidR="00C30040" w:rsidRPr="00D10BD5">
              <w:rPr>
                <w:noProof/>
              </w:rPr>
              <w:t>nature</w:t>
            </w:r>
            <w:r w:rsidRPr="00D10BD5">
              <w:rPr>
                <w:noProof/>
              </w:rPr>
              <w:t>( ) {</w:t>
            </w:r>
          </w:p>
        </w:tc>
        <w:tc>
          <w:tcPr>
            <w:tcW w:w="1157" w:type="dxa"/>
          </w:tcPr>
          <w:p w14:paraId="150B354B" w14:textId="77777777" w:rsidR="00A17D8D" w:rsidRPr="00D10BD5" w:rsidRDefault="00A17D8D" w:rsidP="00112F49">
            <w:pPr>
              <w:pStyle w:val="tableheading"/>
              <w:spacing w:before="20" w:after="40"/>
              <w:rPr>
                <w:noProof/>
              </w:rPr>
            </w:pPr>
            <w:r w:rsidRPr="00D10BD5">
              <w:rPr>
                <w:noProof/>
              </w:rPr>
              <w:t>Descriptor</w:t>
            </w:r>
          </w:p>
        </w:tc>
      </w:tr>
      <w:tr w:rsidR="001A23B4" w:rsidRPr="00D10BD5" w14:paraId="458DDCA8" w14:textId="77777777" w:rsidTr="00B06CB2">
        <w:trPr>
          <w:cantSplit/>
          <w:jc w:val="center"/>
        </w:trPr>
        <w:tc>
          <w:tcPr>
            <w:tcW w:w="7920" w:type="dxa"/>
            <w:tcBorders>
              <w:top w:val="single" w:sz="4" w:space="0" w:color="auto"/>
              <w:left w:val="single" w:sz="4" w:space="0" w:color="auto"/>
              <w:bottom w:val="single" w:sz="4" w:space="0" w:color="auto"/>
              <w:right w:val="single" w:sz="4" w:space="0" w:color="auto"/>
            </w:tcBorders>
          </w:tcPr>
          <w:p w14:paraId="21AA34EC" w14:textId="77777777" w:rsidR="001A23B4" w:rsidRPr="00D10BD5" w:rsidRDefault="001A23B4" w:rsidP="00A6312D">
            <w:pPr>
              <w:pStyle w:val="tablesyntax"/>
              <w:keepNext w:val="0"/>
              <w:keepLines w:val="0"/>
              <w:spacing w:before="20" w:after="40"/>
              <w:rPr>
                <w:b/>
                <w:bCs/>
                <w:noProof/>
              </w:rPr>
            </w:pPr>
            <w:r w:rsidRPr="00D10BD5">
              <w:rPr>
                <w:b/>
              </w:rPr>
              <w:tab/>
            </w:r>
            <w:r w:rsidRPr="00D10BD5">
              <w:rPr>
                <w:b/>
                <w:bCs/>
                <w:noProof/>
              </w:rPr>
              <w:t>ausig_id</w:t>
            </w:r>
          </w:p>
        </w:tc>
        <w:tc>
          <w:tcPr>
            <w:tcW w:w="1157" w:type="dxa"/>
            <w:tcBorders>
              <w:top w:val="single" w:sz="4" w:space="0" w:color="auto"/>
              <w:left w:val="single" w:sz="4" w:space="0" w:color="auto"/>
              <w:bottom w:val="single" w:sz="4" w:space="0" w:color="auto"/>
              <w:right w:val="single" w:sz="4" w:space="0" w:color="auto"/>
            </w:tcBorders>
          </w:tcPr>
          <w:p w14:paraId="19BD059F" w14:textId="77777777" w:rsidR="001A23B4" w:rsidRPr="00D10BD5" w:rsidRDefault="001A23B4" w:rsidP="001A23B4">
            <w:pPr>
              <w:pStyle w:val="tableheading"/>
              <w:spacing w:before="20" w:after="40"/>
              <w:jc w:val="center"/>
              <w:rPr>
                <w:b w:val="0"/>
                <w:bCs w:val="0"/>
                <w:noProof/>
              </w:rPr>
            </w:pPr>
            <w:r w:rsidRPr="00D10BD5">
              <w:rPr>
                <w:b w:val="0"/>
                <w:bCs w:val="0"/>
                <w:noProof/>
              </w:rPr>
              <w:t>u(8)</w:t>
            </w:r>
          </w:p>
        </w:tc>
      </w:tr>
      <w:tr w:rsidR="00F10391" w:rsidRPr="00D10BD5" w14:paraId="46E6783B" w14:textId="77777777" w:rsidTr="00B06CB2">
        <w:trPr>
          <w:cantSplit/>
          <w:jc w:val="center"/>
        </w:trPr>
        <w:tc>
          <w:tcPr>
            <w:tcW w:w="7920" w:type="dxa"/>
          </w:tcPr>
          <w:p w14:paraId="5ABB3199" w14:textId="7BF35007" w:rsidR="00F10391" w:rsidRPr="00D10BD5" w:rsidRDefault="00F10391" w:rsidP="00F10391">
            <w:pPr>
              <w:pStyle w:val="tablesyntax"/>
              <w:keepNext w:val="0"/>
              <w:keepLines w:val="0"/>
              <w:spacing w:before="20" w:after="40"/>
              <w:rPr>
                <w:noProof/>
              </w:rPr>
            </w:pPr>
            <w:r w:rsidRPr="00D10BD5">
              <w:rPr>
                <w:b/>
                <w:bCs/>
                <w:noProof/>
              </w:rPr>
              <w:tab/>
              <w:t>aus</w:t>
            </w:r>
            <w:r w:rsidR="005A73F9" w:rsidRPr="00D10BD5">
              <w:rPr>
                <w:b/>
                <w:bCs/>
                <w:noProof/>
              </w:rPr>
              <w:t>i</w:t>
            </w:r>
            <w:r w:rsidRPr="00D10BD5">
              <w:rPr>
                <w:b/>
                <w:bCs/>
                <w:noProof/>
              </w:rPr>
              <w:t>g_sequence_id</w:t>
            </w:r>
            <w:r w:rsidR="005F1822" w:rsidRPr="00D10BD5">
              <w:rPr>
                <w:b/>
                <w:bCs/>
                <w:noProof/>
              </w:rPr>
              <w:t>_flag</w:t>
            </w:r>
          </w:p>
        </w:tc>
        <w:tc>
          <w:tcPr>
            <w:tcW w:w="1157" w:type="dxa"/>
          </w:tcPr>
          <w:p w14:paraId="5A6A9BC3" w14:textId="65898238" w:rsidR="00F10391" w:rsidRPr="00D10BD5" w:rsidRDefault="00F10391" w:rsidP="00F10391">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F10391" w:rsidRPr="00D10BD5" w14:paraId="64A7589D" w14:textId="77777777" w:rsidTr="00B06CB2">
        <w:trPr>
          <w:cantSplit/>
          <w:jc w:val="center"/>
        </w:trPr>
        <w:tc>
          <w:tcPr>
            <w:tcW w:w="7920" w:type="dxa"/>
          </w:tcPr>
          <w:p w14:paraId="2A25EAF0" w14:textId="326FFB60" w:rsidR="00F10391" w:rsidRPr="00D10BD5" w:rsidRDefault="00F10391" w:rsidP="00F10391">
            <w:pPr>
              <w:pStyle w:val="tablesyntax"/>
              <w:keepNext w:val="0"/>
              <w:keepLines w:val="0"/>
              <w:spacing w:before="20" w:after="40"/>
              <w:rPr>
                <w:b/>
                <w:bCs/>
                <w:noProof/>
              </w:rPr>
            </w:pPr>
            <w:r w:rsidRPr="00D10BD5">
              <w:rPr>
                <w:b/>
                <w:bCs/>
                <w:noProof/>
              </w:rPr>
              <w:tab/>
              <w:t>aus</w:t>
            </w:r>
            <w:r w:rsidR="005A73F9" w:rsidRPr="00D10BD5">
              <w:rPr>
                <w:b/>
                <w:bCs/>
                <w:noProof/>
              </w:rPr>
              <w:t>i</w:t>
            </w:r>
            <w:r w:rsidRPr="00D10BD5">
              <w:rPr>
                <w:b/>
                <w:bCs/>
                <w:noProof/>
              </w:rPr>
              <w:t>g_partial_sig</w:t>
            </w:r>
            <w:r w:rsidR="00AD4CC7" w:rsidRPr="00D10BD5">
              <w:rPr>
                <w:b/>
                <w:bCs/>
                <w:noProof/>
              </w:rPr>
              <w:t>_flag</w:t>
            </w:r>
          </w:p>
        </w:tc>
        <w:tc>
          <w:tcPr>
            <w:tcW w:w="1157" w:type="dxa"/>
          </w:tcPr>
          <w:p w14:paraId="0BB2C7CA" w14:textId="7D69EA24" w:rsidR="00F10391" w:rsidRPr="00D10BD5" w:rsidRDefault="00F10391" w:rsidP="00F10391">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F10391" w:rsidRPr="00D10BD5" w14:paraId="3DB002BE" w14:textId="77777777" w:rsidTr="00B06CB2">
        <w:trPr>
          <w:cantSplit/>
          <w:jc w:val="center"/>
        </w:trPr>
        <w:tc>
          <w:tcPr>
            <w:tcW w:w="7920" w:type="dxa"/>
          </w:tcPr>
          <w:p w14:paraId="7B7ECBEE" w14:textId="2C3B057D" w:rsidR="00F10391" w:rsidRPr="00D10BD5" w:rsidRDefault="00F10391" w:rsidP="00112F49">
            <w:pPr>
              <w:pStyle w:val="tablesyntax"/>
              <w:keepNext w:val="0"/>
              <w:keepLines w:val="0"/>
              <w:spacing w:before="20" w:after="40"/>
              <w:rPr>
                <w:noProof/>
              </w:rPr>
            </w:pPr>
            <w:r w:rsidRPr="00D10BD5">
              <w:rPr>
                <w:b/>
                <w:bCs/>
                <w:noProof/>
              </w:rPr>
              <w:tab/>
            </w:r>
            <w:r w:rsidRPr="00D10BD5">
              <w:rPr>
                <w:noProof/>
              </w:rPr>
              <w:t>if( aus</w:t>
            </w:r>
            <w:r w:rsidR="005A73F9" w:rsidRPr="00D10BD5">
              <w:rPr>
                <w:noProof/>
              </w:rPr>
              <w:t>i</w:t>
            </w:r>
            <w:r w:rsidRPr="00D10BD5">
              <w:rPr>
                <w:noProof/>
              </w:rPr>
              <w:t>g_partial_sig</w:t>
            </w:r>
            <w:r w:rsidR="00AD4CC7" w:rsidRPr="00D10BD5">
              <w:rPr>
                <w:noProof/>
              </w:rPr>
              <w:t>_flag</w:t>
            </w:r>
            <w:r w:rsidRPr="00D10BD5">
              <w:rPr>
                <w:noProof/>
              </w:rPr>
              <w:t xml:space="preserve"> ) {</w:t>
            </w:r>
          </w:p>
        </w:tc>
        <w:tc>
          <w:tcPr>
            <w:tcW w:w="1157" w:type="dxa"/>
          </w:tcPr>
          <w:p w14:paraId="4A6271AE" w14:textId="77777777" w:rsidR="00F10391" w:rsidRPr="00D10BD5" w:rsidRDefault="00F10391" w:rsidP="00112F49">
            <w:pPr>
              <w:pStyle w:val="tablecell"/>
              <w:keepNext w:val="0"/>
              <w:keepLines w:val="0"/>
              <w:spacing w:before="20" w:after="40"/>
              <w:jc w:val="center"/>
              <w:rPr>
                <w:rFonts w:eastAsia="PMingLiU"/>
                <w:noProof/>
                <w:lang w:eastAsia="zh-TW"/>
              </w:rPr>
            </w:pPr>
          </w:p>
        </w:tc>
      </w:tr>
      <w:tr w:rsidR="00F10391" w:rsidRPr="00D10BD5" w14:paraId="451C0BCE" w14:textId="77777777" w:rsidTr="00B06CB2">
        <w:trPr>
          <w:cantSplit/>
          <w:jc w:val="center"/>
        </w:trPr>
        <w:tc>
          <w:tcPr>
            <w:tcW w:w="7920" w:type="dxa"/>
          </w:tcPr>
          <w:p w14:paraId="6EA1D03E" w14:textId="1C60FA27" w:rsidR="00F10391" w:rsidRPr="00D10BD5" w:rsidRDefault="00F10391" w:rsidP="00112F49">
            <w:pPr>
              <w:pStyle w:val="tablesyntax"/>
              <w:keepNext w:val="0"/>
              <w:keepLines w:val="0"/>
              <w:spacing w:before="20" w:after="40"/>
              <w:rPr>
                <w:b/>
                <w:bCs/>
                <w:noProof/>
              </w:rPr>
            </w:pPr>
            <w:r w:rsidRPr="00D10BD5">
              <w:rPr>
                <w:b/>
                <w:bCs/>
                <w:noProof/>
              </w:rPr>
              <w:tab/>
            </w:r>
            <w:r w:rsidRPr="00D10BD5">
              <w:rPr>
                <w:b/>
                <w:bCs/>
                <w:noProof/>
              </w:rPr>
              <w:tab/>
              <w:t>aus</w:t>
            </w:r>
            <w:r w:rsidR="005A73F9" w:rsidRPr="00D10BD5">
              <w:rPr>
                <w:b/>
                <w:bCs/>
                <w:noProof/>
              </w:rPr>
              <w:t>i</w:t>
            </w:r>
            <w:r w:rsidRPr="00D10BD5">
              <w:rPr>
                <w:b/>
                <w:bCs/>
                <w:noProof/>
              </w:rPr>
              <w:t>g_</w:t>
            </w:r>
            <w:r w:rsidR="001A66CA" w:rsidRPr="00D10BD5">
              <w:rPr>
                <w:b/>
                <w:bCs/>
                <w:noProof/>
              </w:rPr>
              <w:t>segment_</w:t>
            </w:r>
            <w:r w:rsidR="0016180C">
              <w:rPr>
                <w:b/>
                <w:bCs/>
                <w:noProof/>
              </w:rPr>
              <w:t>beginning</w:t>
            </w:r>
            <w:r w:rsidR="00F5657F" w:rsidRPr="00D10BD5">
              <w:rPr>
                <w:b/>
                <w:bCs/>
                <w:noProof/>
              </w:rPr>
              <w:t>_flag</w:t>
            </w:r>
          </w:p>
        </w:tc>
        <w:tc>
          <w:tcPr>
            <w:tcW w:w="1157" w:type="dxa"/>
          </w:tcPr>
          <w:p w14:paraId="50BEDC73" w14:textId="04F08DE3" w:rsidR="00F10391" w:rsidRPr="00D10BD5" w:rsidRDefault="000B5E14" w:rsidP="00112F49">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2733D2" w:rsidRPr="00D10BD5" w14:paraId="711C0DE0" w14:textId="77777777" w:rsidTr="00B06CB2">
        <w:trPr>
          <w:cantSplit/>
          <w:jc w:val="center"/>
        </w:trPr>
        <w:tc>
          <w:tcPr>
            <w:tcW w:w="7920" w:type="dxa"/>
          </w:tcPr>
          <w:p w14:paraId="04E62FBE" w14:textId="4F696818" w:rsidR="002733D2" w:rsidRPr="00D10BD5" w:rsidRDefault="002733D2" w:rsidP="00CF175D">
            <w:pPr>
              <w:pStyle w:val="tablesyntax"/>
              <w:keepNext w:val="0"/>
              <w:keepLines w:val="0"/>
              <w:spacing w:before="20" w:after="40"/>
              <w:rPr>
                <w:b/>
                <w:bCs/>
                <w:noProof/>
              </w:rPr>
            </w:pPr>
            <w:r w:rsidRPr="00D10BD5">
              <w:rPr>
                <w:b/>
                <w:bCs/>
                <w:noProof/>
              </w:rPr>
              <w:tab/>
            </w:r>
            <w:r w:rsidRPr="00D10BD5">
              <w:rPr>
                <w:b/>
                <w:bCs/>
                <w:noProof/>
              </w:rPr>
              <w:tab/>
              <w:t>ausig_segment_</w:t>
            </w:r>
            <w:r w:rsidR="0016180C">
              <w:rPr>
                <w:b/>
                <w:bCs/>
                <w:noProof/>
              </w:rPr>
              <w:t>ending</w:t>
            </w:r>
            <w:r w:rsidRPr="00D10BD5">
              <w:rPr>
                <w:b/>
                <w:bCs/>
                <w:noProof/>
              </w:rPr>
              <w:t>_flag</w:t>
            </w:r>
          </w:p>
        </w:tc>
        <w:tc>
          <w:tcPr>
            <w:tcW w:w="1157" w:type="dxa"/>
          </w:tcPr>
          <w:p w14:paraId="0DC246A0" w14:textId="77777777" w:rsidR="002733D2" w:rsidRPr="00D10BD5" w:rsidRDefault="002733D2" w:rsidP="00CF175D">
            <w:pPr>
              <w:pStyle w:val="tablecell"/>
              <w:keepNext w:val="0"/>
              <w:keepLines w:val="0"/>
              <w:spacing w:before="20" w:after="40"/>
              <w:jc w:val="center"/>
              <w:rPr>
                <w:rFonts w:eastAsia="PMingLiU"/>
                <w:noProof/>
                <w:lang w:eastAsia="zh-TW"/>
              </w:rPr>
            </w:pPr>
            <w:r w:rsidRPr="00D10BD5">
              <w:rPr>
                <w:rFonts w:eastAsia="PMingLiU"/>
                <w:noProof/>
                <w:lang w:eastAsia="zh-TW"/>
              </w:rPr>
              <w:t>u(1)</w:t>
            </w:r>
          </w:p>
        </w:tc>
      </w:tr>
      <w:tr w:rsidR="00F10391" w:rsidRPr="00D10BD5" w14:paraId="26C8168D" w14:textId="77777777" w:rsidTr="00B06CB2">
        <w:trPr>
          <w:cantSplit/>
          <w:jc w:val="center"/>
        </w:trPr>
        <w:tc>
          <w:tcPr>
            <w:tcW w:w="7920" w:type="dxa"/>
          </w:tcPr>
          <w:p w14:paraId="55A78707" w14:textId="4CFE6FD6" w:rsidR="00F10391" w:rsidRPr="00D10BD5" w:rsidRDefault="001A66CA" w:rsidP="00112F49">
            <w:pPr>
              <w:pStyle w:val="tablesyntax"/>
              <w:keepNext w:val="0"/>
              <w:keepLines w:val="0"/>
              <w:spacing w:before="20" w:after="40"/>
              <w:rPr>
                <w:b/>
                <w:bCs/>
                <w:noProof/>
              </w:rPr>
            </w:pPr>
            <w:r w:rsidRPr="00D10BD5">
              <w:rPr>
                <w:b/>
                <w:bCs/>
                <w:noProof/>
              </w:rPr>
              <w:tab/>
            </w:r>
            <w:r w:rsidRPr="00D10BD5">
              <w:rPr>
                <w:b/>
                <w:bCs/>
                <w:noProof/>
              </w:rPr>
              <w:tab/>
              <w:t>aus</w:t>
            </w:r>
            <w:r w:rsidR="005A73F9" w:rsidRPr="00D10BD5">
              <w:rPr>
                <w:b/>
                <w:bCs/>
                <w:noProof/>
              </w:rPr>
              <w:t>i</w:t>
            </w:r>
            <w:r w:rsidRPr="00D10BD5">
              <w:rPr>
                <w:b/>
                <w:bCs/>
                <w:noProof/>
              </w:rPr>
              <w:t>g_segment_length</w:t>
            </w:r>
            <w:r w:rsidR="00067725" w:rsidRPr="00D10BD5">
              <w:rPr>
                <w:b/>
                <w:bCs/>
                <w:noProof/>
              </w:rPr>
              <w:t>_minus1</w:t>
            </w:r>
          </w:p>
        </w:tc>
        <w:tc>
          <w:tcPr>
            <w:tcW w:w="1157" w:type="dxa"/>
          </w:tcPr>
          <w:p w14:paraId="16F3EC97" w14:textId="27C386F0" w:rsidR="00F10391" w:rsidRPr="00D10BD5" w:rsidRDefault="000B5E14" w:rsidP="00112F49">
            <w:pPr>
              <w:pStyle w:val="tablecell"/>
              <w:keepNext w:val="0"/>
              <w:keepLines w:val="0"/>
              <w:spacing w:before="20" w:after="40"/>
              <w:jc w:val="center"/>
              <w:rPr>
                <w:rFonts w:eastAsia="PMingLiU"/>
                <w:noProof/>
                <w:lang w:eastAsia="zh-TW"/>
              </w:rPr>
            </w:pPr>
            <w:r w:rsidRPr="00D10BD5">
              <w:rPr>
                <w:rFonts w:eastAsia="PMingLiU"/>
                <w:noProof/>
                <w:lang w:eastAsia="zh-TW"/>
              </w:rPr>
              <w:t>u(</w:t>
            </w:r>
            <w:r w:rsidR="002733D2" w:rsidRPr="00D10BD5">
              <w:rPr>
                <w:rFonts w:eastAsia="PMingLiU"/>
                <w:noProof/>
                <w:lang w:eastAsia="zh-TW"/>
              </w:rPr>
              <w:t>6</w:t>
            </w:r>
            <w:r w:rsidRPr="00D10BD5">
              <w:rPr>
                <w:rFonts w:eastAsia="PMingLiU"/>
                <w:noProof/>
                <w:lang w:eastAsia="zh-TW"/>
              </w:rPr>
              <w:t>)</w:t>
            </w:r>
          </w:p>
        </w:tc>
      </w:tr>
      <w:tr w:rsidR="00BD0217" w:rsidRPr="00D10BD5" w14:paraId="44801CD3" w14:textId="77777777" w:rsidTr="00BD0217">
        <w:trPr>
          <w:cantSplit/>
          <w:jc w:val="center"/>
        </w:trPr>
        <w:tc>
          <w:tcPr>
            <w:tcW w:w="7920" w:type="dxa"/>
          </w:tcPr>
          <w:p w14:paraId="16B0E134" w14:textId="28003F88" w:rsidR="00BD0217" w:rsidRPr="00D10BD5" w:rsidRDefault="00BD0217">
            <w:pPr>
              <w:pStyle w:val="tablesyntax"/>
              <w:keepNext w:val="0"/>
              <w:keepLines w:val="0"/>
              <w:spacing w:before="20" w:after="40"/>
              <w:rPr>
                <w:noProof/>
              </w:rPr>
            </w:pPr>
            <w:r w:rsidRPr="00D10BD5">
              <w:rPr>
                <w:noProof/>
              </w:rPr>
              <w:tab/>
            </w:r>
            <w:r w:rsidRPr="00D10BD5">
              <w:rPr>
                <w:noProof/>
              </w:rPr>
              <w:tab/>
              <w:t xml:space="preserve">for( i = 0; i </w:t>
            </w:r>
            <w:r w:rsidR="0003111A" w:rsidRPr="00D10BD5">
              <w:rPr>
                <w:noProof/>
              </w:rPr>
              <w:t xml:space="preserve"> </w:t>
            </w:r>
            <w:r w:rsidRPr="00D10BD5">
              <w:rPr>
                <w:noProof/>
              </w:rPr>
              <w:t>&lt;=</w:t>
            </w:r>
            <w:r w:rsidRPr="00D10BD5">
              <w:t xml:space="preserve"> </w:t>
            </w:r>
            <w:r w:rsidR="0003111A" w:rsidRPr="00D10BD5">
              <w:t xml:space="preserve"> </w:t>
            </w:r>
            <w:r w:rsidRPr="00D10BD5">
              <w:rPr>
                <w:noProof/>
              </w:rPr>
              <w:t>ausig_segment_length_minus1; i++ )</w:t>
            </w:r>
          </w:p>
        </w:tc>
        <w:tc>
          <w:tcPr>
            <w:tcW w:w="1157" w:type="dxa"/>
          </w:tcPr>
          <w:p w14:paraId="1ABC4A6E" w14:textId="77777777" w:rsidR="00BD0217" w:rsidRPr="00D10BD5" w:rsidDel="00AD3F8F" w:rsidRDefault="00BD0217">
            <w:pPr>
              <w:pStyle w:val="tablecell"/>
              <w:keepNext w:val="0"/>
              <w:keepLines w:val="0"/>
              <w:spacing w:before="20" w:after="40"/>
              <w:jc w:val="center"/>
              <w:rPr>
                <w:rFonts w:eastAsia="PMingLiU"/>
                <w:noProof/>
                <w:lang w:eastAsia="zh-TW"/>
              </w:rPr>
            </w:pPr>
          </w:p>
        </w:tc>
      </w:tr>
      <w:tr w:rsidR="00F10391" w:rsidRPr="00D10BD5" w14:paraId="3B182412" w14:textId="77777777" w:rsidTr="00B06CB2">
        <w:trPr>
          <w:cantSplit/>
          <w:jc w:val="center"/>
        </w:trPr>
        <w:tc>
          <w:tcPr>
            <w:tcW w:w="7920" w:type="dxa"/>
          </w:tcPr>
          <w:p w14:paraId="2321286F" w14:textId="6E0A1EE5" w:rsidR="00F10391" w:rsidRPr="00D10BD5" w:rsidRDefault="001A66CA" w:rsidP="00112F49">
            <w:pPr>
              <w:pStyle w:val="tablesyntax"/>
              <w:keepNext w:val="0"/>
              <w:keepLines w:val="0"/>
              <w:spacing w:before="20" w:after="40"/>
              <w:rPr>
                <w:b/>
                <w:bCs/>
                <w:noProof/>
              </w:rPr>
            </w:pPr>
            <w:r w:rsidRPr="00D10BD5">
              <w:rPr>
                <w:b/>
                <w:bCs/>
                <w:noProof/>
              </w:rPr>
              <w:tab/>
            </w:r>
            <w:r w:rsidRPr="00D10BD5">
              <w:rPr>
                <w:b/>
                <w:bCs/>
                <w:noProof/>
              </w:rPr>
              <w:tab/>
            </w:r>
            <w:r w:rsidR="00BD0217" w:rsidRPr="00D10BD5">
              <w:rPr>
                <w:b/>
                <w:bCs/>
                <w:noProof/>
              </w:rPr>
              <w:tab/>
            </w:r>
            <w:r w:rsidRPr="00D10BD5">
              <w:rPr>
                <w:b/>
                <w:bCs/>
                <w:noProof/>
              </w:rPr>
              <w:t>aus</w:t>
            </w:r>
            <w:r w:rsidR="005A73F9" w:rsidRPr="00D10BD5">
              <w:rPr>
                <w:b/>
                <w:bCs/>
                <w:noProof/>
              </w:rPr>
              <w:t>i</w:t>
            </w:r>
            <w:r w:rsidRPr="00D10BD5">
              <w:rPr>
                <w:b/>
                <w:bCs/>
                <w:noProof/>
              </w:rPr>
              <w:t>g_sig_partial</w:t>
            </w:r>
            <w:r w:rsidR="00BD0217" w:rsidRPr="00D10BD5">
              <w:rPr>
                <w:noProof/>
              </w:rPr>
              <w:t>[ i ]</w:t>
            </w:r>
          </w:p>
        </w:tc>
        <w:tc>
          <w:tcPr>
            <w:tcW w:w="1157" w:type="dxa"/>
          </w:tcPr>
          <w:p w14:paraId="4A18F913" w14:textId="5133FE1F" w:rsidR="00F10391" w:rsidRPr="00D10BD5" w:rsidRDefault="00BD0217" w:rsidP="00112F49">
            <w:pPr>
              <w:pStyle w:val="tablecell"/>
              <w:keepNext w:val="0"/>
              <w:keepLines w:val="0"/>
              <w:spacing w:before="20" w:after="40"/>
              <w:jc w:val="center"/>
              <w:rPr>
                <w:rFonts w:eastAsia="PMingLiU"/>
                <w:noProof/>
                <w:lang w:eastAsia="zh-TW"/>
              </w:rPr>
            </w:pPr>
            <w:r w:rsidRPr="00D10BD5">
              <w:rPr>
                <w:rFonts w:eastAsia="PMingLiU"/>
                <w:noProof/>
                <w:lang w:eastAsia="zh-TW"/>
              </w:rPr>
              <w:t>b</w:t>
            </w:r>
            <w:r w:rsidR="000B5E14" w:rsidRPr="00D10BD5">
              <w:rPr>
                <w:rFonts w:eastAsia="PMingLiU"/>
                <w:noProof/>
                <w:lang w:eastAsia="zh-TW"/>
              </w:rPr>
              <w:t>(</w:t>
            </w:r>
            <w:r w:rsidR="00067725" w:rsidRPr="00D10BD5">
              <w:rPr>
                <w:rFonts w:eastAsia="PMingLiU"/>
                <w:noProof/>
                <w:lang w:eastAsia="zh-TW"/>
              </w:rPr>
              <w:t>8</w:t>
            </w:r>
            <w:r w:rsidR="000B5E14" w:rsidRPr="00D10BD5">
              <w:rPr>
                <w:rFonts w:eastAsia="PMingLiU"/>
                <w:noProof/>
                <w:lang w:eastAsia="zh-TW"/>
              </w:rPr>
              <w:t>)</w:t>
            </w:r>
          </w:p>
        </w:tc>
      </w:tr>
      <w:tr w:rsidR="00F10391" w:rsidRPr="00D10BD5" w14:paraId="10B28712" w14:textId="77777777" w:rsidTr="00B06CB2">
        <w:trPr>
          <w:cantSplit/>
          <w:jc w:val="center"/>
        </w:trPr>
        <w:tc>
          <w:tcPr>
            <w:tcW w:w="7920" w:type="dxa"/>
          </w:tcPr>
          <w:p w14:paraId="219820FD" w14:textId="55FB9EDD" w:rsidR="00F10391" w:rsidRPr="00D10BD5" w:rsidRDefault="001A66CA" w:rsidP="00112F49">
            <w:pPr>
              <w:pStyle w:val="tablesyntax"/>
              <w:keepNext w:val="0"/>
              <w:keepLines w:val="0"/>
              <w:spacing w:before="20" w:after="40"/>
              <w:rPr>
                <w:noProof/>
              </w:rPr>
            </w:pPr>
            <w:r w:rsidRPr="00D10BD5">
              <w:rPr>
                <w:noProof/>
              </w:rPr>
              <w:tab/>
              <w:t>} else {</w:t>
            </w:r>
          </w:p>
        </w:tc>
        <w:tc>
          <w:tcPr>
            <w:tcW w:w="1157" w:type="dxa"/>
          </w:tcPr>
          <w:p w14:paraId="643642EE" w14:textId="77777777" w:rsidR="00F10391" w:rsidRPr="00D10BD5" w:rsidRDefault="00F10391" w:rsidP="00112F49">
            <w:pPr>
              <w:pStyle w:val="tablecell"/>
              <w:keepNext w:val="0"/>
              <w:keepLines w:val="0"/>
              <w:spacing w:before="20" w:after="40"/>
              <w:jc w:val="center"/>
              <w:rPr>
                <w:rFonts w:eastAsia="PMingLiU"/>
                <w:noProof/>
                <w:lang w:eastAsia="zh-TW"/>
              </w:rPr>
            </w:pPr>
          </w:p>
        </w:tc>
      </w:tr>
      <w:tr w:rsidR="00F10391" w:rsidRPr="00D10BD5" w14:paraId="6F4FAD71" w14:textId="77777777" w:rsidTr="00B06CB2">
        <w:trPr>
          <w:cantSplit/>
          <w:jc w:val="center"/>
        </w:trPr>
        <w:tc>
          <w:tcPr>
            <w:tcW w:w="7920" w:type="dxa"/>
          </w:tcPr>
          <w:p w14:paraId="4CC648BB" w14:textId="44DADCE4" w:rsidR="00F10391" w:rsidRPr="00D10BD5" w:rsidRDefault="00AF2482" w:rsidP="00112F49">
            <w:pPr>
              <w:pStyle w:val="tablesyntax"/>
              <w:keepNext w:val="0"/>
              <w:keepLines w:val="0"/>
              <w:spacing w:before="20" w:after="40"/>
              <w:rPr>
                <w:b/>
                <w:bCs/>
                <w:noProof/>
              </w:rPr>
            </w:pPr>
            <w:r w:rsidRPr="00D10BD5">
              <w:rPr>
                <w:b/>
                <w:bCs/>
                <w:noProof/>
              </w:rPr>
              <w:tab/>
            </w:r>
            <w:r w:rsidRPr="00D10BD5">
              <w:rPr>
                <w:b/>
                <w:bCs/>
                <w:noProof/>
              </w:rPr>
              <w:tab/>
              <w:t>aus</w:t>
            </w:r>
            <w:r w:rsidR="005A73F9" w:rsidRPr="00D10BD5">
              <w:rPr>
                <w:b/>
                <w:bCs/>
                <w:noProof/>
              </w:rPr>
              <w:t>i</w:t>
            </w:r>
            <w:r w:rsidR="00067725" w:rsidRPr="00D10BD5">
              <w:rPr>
                <w:b/>
                <w:bCs/>
                <w:noProof/>
              </w:rPr>
              <w:t>g</w:t>
            </w:r>
            <w:r w:rsidRPr="00D10BD5">
              <w:rPr>
                <w:b/>
                <w:bCs/>
                <w:noProof/>
              </w:rPr>
              <w:t>_length</w:t>
            </w:r>
            <w:r w:rsidR="00067725" w:rsidRPr="00D10BD5">
              <w:rPr>
                <w:b/>
                <w:bCs/>
                <w:noProof/>
              </w:rPr>
              <w:t>_minus1</w:t>
            </w:r>
          </w:p>
        </w:tc>
        <w:tc>
          <w:tcPr>
            <w:tcW w:w="1157" w:type="dxa"/>
          </w:tcPr>
          <w:p w14:paraId="6DE11781" w14:textId="57F76917" w:rsidR="00F10391" w:rsidRPr="00D10BD5" w:rsidRDefault="000B5E14" w:rsidP="00112F49">
            <w:pPr>
              <w:pStyle w:val="tablecell"/>
              <w:keepNext w:val="0"/>
              <w:keepLines w:val="0"/>
              <w:spacing w:before="20" w:after="40"/>
              <w:jc w:val="center"/>
              <w:rPr>
                <w:rFonts w:eastAsia="PMingLiU"/>
                <w:noProof/>
                <w:lang w:eastAsia="zh-TW"/>
              </w:rPr>
            </w:pPr>
            <w:r w:rsidRPr="00D10BD5">
              <w:rPr>
                <w:rFonts w:eastAsia="PMingLiU"/>
                <w:noProof/>
                <w:lang w:eastAsia="zh-TW"/>
              </w:rPr>
              <w:t>u(6)</w:t>
            </w:r>
          </w:p>
        </w:tc>
      </w:tr>
      <w:tr w:rsidR="00BD0217" w:rsidRPr="00D10BD5" w14:paraId="15213DDF" w14:textId="77777777" w:rsidTr="00BD0217">
        <w:trPr>
          <w:cantSplit/>
          <w:jc w:val="center"/>
        </w:trPr>
        <w:tc>
          <w:tcPr>
            <w:tcW w:w="7920" w:type="dxa"/>
          </w:tcPr>
          <w:p w14:paraId="1E5FC684" w14:textId="19CB5293" w:rsidR="00BD0217" w:rsidRPr="00D10BD5" w:rsidRDefault="00BD0217">
            <w:pPr>
              <w:pStyle w:val="tablesyntax"/>
              <w:keepNext w:val="0"/>
              <w:keepLines w:val="0"/>
              <w:spacing w:before="20" w:after="40"/>
              <w:rPr>
                <w:noProof/>
              </w:rPr>
            </w:pPr>
            <w:r w:rsidRPr="00D10BD5">
              <w:rPr>
                <w:noProof/>
              </w:rPr>
              <w:tab/>
            </w:r>
            <w:r w:rsidRPr="00D10BD5">
              <w:rPr>
                <w:noProof/>
              </w:rPr>
              <w:tab/>
              <w:t xml:space="preserve">for( i = 0; i </w:t>
            </w:r>
            <w:r w:rsidR="0003111A" w:rsidRPr="00D10BD5">
              <w:rPr>
                <w:noProof/>
              </w:rPr>
              <w:t xml:space="preserve"> </w:t>
            </w:r>
            <w:r w:rsidRPr="00D10BD5">
              <w:rPr>
                <w:noProof/>
              </w:rPr>
              <w:t>&lt;=</w:t>
            </w:r>
            <w:r w:rsidRPr="00D10BD5">
              <w:t xml:space="preserve"> </w:t>
            </w:r>
            <w:r w:rsidR="0003111A" w:rsidRPr="00D10BD5">
              <w:t xml:space="preserve"> </w:t>
            </w:r>
            <w:r w:rsidRPr="00D10BD5">
              <w:rPr>
                <w:noProof/>
              </w:rPr>
              <w:t>ausig_length_minus1; i++ )</w:t>
            </w:r>
          </w:p>
        </w:tc>
        <w:tc>
          <w:tcPr>
            <w:tcW w:w="1157" w:type="dxa"/>
          </w:tcPr>
          <w:p w14:paraId="5B4F8800" w14:textId="77777777" w:rsidR="00BD0217" w:rsidRPr="00D10BD5" w:rsidDel="00AD3F8F" w:rsidRDefault="00BD0217">
            <w:pPr>
              <w:pStyle w:val="tablecell"/>
              <w:keepNext w:val="0"/>
              <w:keepLines w:val="0"/>
              <w:spacing w:before="20" w:after="40"/>
              <w:jc w:val="center"/>
              <w:rPr>
                <w:rFonts w:eastAsia="PMingLiU"/>
                <w:noProof/>
                <w:lang w:eastAsia="zh-TW"/>
              </w:rPr>
            </w:pPr>
          </w:p>
        </w:tc>
      </w:tr>
      <w:tr w:rsidR="001A66CA" w:rsidRPr="00D10BD5" w14:paraId="675608C0" w14:textId="77777777" w:rsidTr="00B06CB2">
        <w:trPr>
          <w:cantSplit/>
          <w:jc w:val="center"/>
        </w:trPr>
        <w:tc>
          <w:tcPr>
            <w:tcW w:w="7920" w:type="dxa"/>
          </w:tcPr>
          <w:p w14:paraId="7DC17335" w14:textId="1725EC21" w:rsidR="001A66CA" w:rsidRPr="00D10BD5" w:rsidRDefault="00AF2482" w:rsidP="00112F49">
            <w:pPr>
              <w:pStyle w:val="tablesyntax"/>
              <w:keepNext w:val="0"/>
              <w:keepLines w:val="0"/>
              <w:spacing w:before="20" w:after="40"/>
              <w:rPr>
                <w:b/>
                <w:bCs/>
                <w:noProof/>
              </w:rPr>
            </w:pPr>
            <w:r w:rsidRPr="00D10BD5">
              <w:rPr>
                <w:b/>
                <w:bCs/>
                <w:noProof/>
              </w:rPr>
              <w:tab/>
            </w:r>
            <w:r w:rsidRPr="00D10BD5">
              <w:rPr>
                <w:b/>
                <w:bCs/>
                <w:noProof/>
              </w:rPr>
              <w:tab/>
            </w:r>
            <w:r w:rsidR="00BD0217" w:rsidRPr="00D10BD5">
              <w:rPr>
                <w:b/>
                <w:bCs/>
                <w:noProof/>
              </w:rPr>
              <w:tab/>
            </w:r>
            <w:r w:rsidRPr="00D10BD5">
              <w:rPr>
                <w:b/>
                <w:bCs/>
                <w:noProof/>
              </w:rPr>
              <w:t>aus</w:t>
            </w:r>
            <w:r w:rsidR="005A73F9" w:rsidRPr="00D10BD5">
              <w:rPr>
                <w:b/>
                <w:bCs/>
                <w:noProof/>
              </w:rPr>
              <w:t>i</w:t>
            </w:r>
            <w:r w:rsidRPr="00D10BD5">
              <w:rPr>
                <w:b/>
                <w:bCs/>
                <w:noProof/>
              </w:rPr>
              <w:t>g_sig_complete</w:t>
            </w:r>
            <w:r w:rsidR="00BD0217" w:rsidRPr="00D10BD5">
              <w:rPr>
                <w:noProof/>
              </w:rPr>
              <w:t>[ i ]</w:t>
            </w:r>
          </w:p>
        </w:tc>
        <w:tc>
          <w:tcPr>
            <w:tcW w:w="1157" w:type="dxa"/>
          </w:tcPr>
          <w:p w14:paraId="016DAB6C" w14:textId="18E9CF94" w:rsidR="001A66CA" w:rsidRPr="00D10BD5" w:rsidRDefault="00BD0217" w:rsidP="00112F49">
            <w:pPr>
              <w:pStyle w:val="tablecell"/>
              <w:keepNext w:val="0"/>
              <w:keepLines w:val="0"/>
              <w:spacing w:before="20" w:after="40"/>
              <w:jc w:val="center"/>
              <w:rPr>
                <w:rFonts w:eastAsia="PMingLiU"/>
                <w:noProof/>
                <w:lang w:eastAsia="zh-TW"/>
              </w:rPr>
            </w:pPr>
            <w:r w:rsidRPr="00D10BD5">
              <w:rPr>
                <w:rFonts w:eastAsia="PMingLiU"/>
                <w:noProof/>
                <w:lang w:eastAsia="zh-TW"/>
              </w:rPr>
              <w:t>b</w:t>
            </w:r>
            <w:r w:rsidR="000B5E14" w:rsidRPr="00D10BD5">
              <w:rPr>
                <w:rFonts w:eastAsia="PMingLiU"/>
                <w:noProof/>
                <w:lang w:eastAsia="zh-TW"/>
              </w:rPr>
              <w:t>(</w:t>
            </w:r>
            <w:r w:rsidR="003A116B" w:rsidRPr="00D10BD5">
              <w:rPr>
                <w:rFonts w:eastAsia="PMingLiU"/>
                <w:noProof/>
                <w:lang w:eastAsia="zh-TW"/>
              </w:rPr>
              <w:t>8</w:t>
            </w:r>
            <w:r w:rsidR="000B5E14" w:rsidRPr="00D10BD5">
              <w:rPr>
                <w:rFonts w:eastAsia="PMingLiU"/>
                <w:noProof/>
                <w:lang w:eastAsia="zh-TW"/>
              </w:rPr>
              <w:t>)</w:t>
            </w:r>
          </w:p>
        </w:tc>
      </w:tr>
      <w:tr w:rsidR="00F10391" w:rsidRPr="00D10BD5" w14:paraId="302BD36A" w14:textId="77777777" w:rsidTr="00B06CB2">
        <w:trPr>
          <w:cantSplit/>
          <w:jc w:val="center"/>
        </w:trPr>
        <w:tc>
          <w:tcPr>
            <w:tcW w:w="7920" w:type="dxa"/>
          </w:tcPr>
          <w:p w14:paraId="3E4B065C" w14:textId="5F0030EC" w:rsidR="00F10391" w:rsidRPr="00D10BD5" w:rsidRDefault="00AF2482" w:rsidP="00112F49">
            <w:pPr>
              <w:pStyle w:val="tablesyntax"/>
              <w:keepNext w:val="0"/>
              <w:keepLines w:val="0"/>
              <w:spacing w:before="20" w:after="40"/>
              <w:rPr>
                <w:noProof/>
              </w:rPr>
            </w:pPr>
            <w:r w:rsidRPr="00D10BD5">
              <w:rPr>
                <w:noProof/>
              </w:rPr>
              <w:tab/>
              <w:t>}</w:t>
            </w:r>
          </w:p>
        </w:tc>
        <w:tc>
          <w:tcPr>
            <w:tcW w:w="1157" w:type="dxa"/>
          </w:tcPr>
          <w:p w14:paraId="5F3FDDC6" w14:textId="77777777" w:rsidR="00F10391" w:rsidRPr="00D10BD5" w:rsidRDefault="00F10391" w:rsidP="00112F49">
            <w:pPr>
              <w:pStyle w:val="tablecell"/>
              <w:keepNext w:val="0"/>
              <w:keepLines w:val="0"/>
              <w:spacing w:before="20" w:after="40"/>
              <w:jc w:val="center"/>
              <w:rPr>
                <w:rFonts w:eastAsia="PMingLiU"/>
                <w:noProof/>
                <w:lang w:eastAsia="zh-TW"/>
              </w:rPr>
            </w:pPr>
          </w:p>
        </w:tc>
      </w:tr>
      <w:tr w:rsidR="001032B7" w:rsidRPr="00D10BD5" w14:paraId="2059DC5F" w14:textId="77777777" w:rsidTr="00B06CB2">
        <w:trPr>
          <w:cantSplit/>
          <w:jc w:val="center"/>
        </w:trPr>
        <w:tc>
          <w:tcPr>
            <w:tcW w:w="7920" w:type="dxa"/>
          </w:tcPr>
          <w:p w14:paraId="126B74C7" w14:textId="5CCD319D" w:rsidR="001032B7" w:rsidRPr="00D10BD5" w:rsidRDefault="001032B7" w:rsidP="00112F49">
            <w:pPr>
              <w:pStyle w:val="tablesyntax"/>
              <w:keepNext w:val="0"/>
              <w:keepLines w:val="0"/>
              <w:spacing w:before="20" w:after="40"/>
              <w:rPr>
                <w:noProof/>
              </w:rPr>
            </w:pPr>
            <w:r w:rsidRPr="00D10BD5">
              <w:rPr>
                <w:noProof/>
              </w:rPr>
              <w:tab/>
              <w:t>trailing_bits( )</w:t>
            </w:r>
          </w:p>
        </w:tc>
        <w:tc>
          <w:tcPr>
            <w:tcW w:w="1157" w:type="dxa"/>
          </w:tcPr>
          <w:p w14:paraId="3F6BA9B2" w14:textId="77777777" w:rsidR="001032B7" w:rsidRPr="00D10BD5" w:rsidRDefault="001032B7" w:rsidP="00112F49">
            <w:pPr>
              <w:pStyle w:val="tablecell"/>
              <w:keepNext w:val="0"/>
              <w:keepLines w:val="0"/>
              <w:spacing w:before="20" w:after="40"/>
              <w:jc w:val="center"/>
              <w:rPr>
                <w:rFonts w:eastAsia="PMingLiU"/>
                <w:noProof/>
                <w:lang w:eastAsia="zh-TW"/>
              </w:rPr>
            </w:pPr>
          </w:p>
        </w:tc>
      </w:tr>
      <w:tr w:rsidR="00A17D8D" w:rsidRPr="00D10BD5" w14:paraId="40216108" w14:textId="77777777" w:rsidTr="00B06CB2">
        <w:trPr>
          <w:cantSplit/>
          <w:jc w:val="center"/>
        </w:trPr>
        <w:tc>
          <w:tcPr>
            <w:tcW w:w="7920" w:type="dxa"/>
          </w:tcPr>
          <w:p w14:paraId="129F5AF5" w14:textId="77777777" w:rsidR="00A17D8D" w:rsidRPr="00D10BD5" w:rsidRDefault="00A17D8D" w:rsidP="00CD4349">
            <w:pPr>
              <w:pStyle w:val="tablesyntax"/>
              <w:keepNext w:val="0"/>
              <w:spacing w:before="20" w:after="40"/>
              <w:rPr>
                <w:noProof/>
              </w:rPr>
            </w:pPr>
            <w:r w:rsidRPr="00D10BD5">
              <w:rPr>
                <w:noProof/>
              </w:rPr>
              <w:t>}</w:t>
            </w:r>
          </w:p>
        </w:tc>
        <w:tc>
          <w:tcPr>
            <w:tcW w:w="1157" w:type="dxa"/>
          </w:tcPr>
          <w:p w14:paraId="06713596" w14:textId="77777777" w:rsidR="00A17D8D" w:rsidRPr="00D10BD5" w:rsidRDefault="00A17D8D" w:rsidP="00657F65">
            <w:pPr>
              <w:pStyle w:val="tablecell"/>
              <w:keepNext w:val="0"/>
              <w:spacing w:before="20" w:after="40"/>
              <w:jc w:val="center"/>
              <w:rPr>
                <w:noProof/>
              </w:rPr>
            </w:pPr>
          </w:p>
        </w:tc>
      </w:tr>
    </w:tbl>
    <w:bookmarkEnd w:id="522"/>
    <w:p w14:paraId="672F50B7" w14:textId="25838676" w:rsidR="00C74044" w:rsidRPr="00D10BD5" w:rsidRDefault="00C74044" w:rsidP="00C74044">
      <w:pPr>
        <w:pStyle w:val="Heading4"/>
      </w:pPr>
      <w:r w:rsidRPr="00D10BD5">
        <w:t>CRC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74044" w:rsidRPr="00D10BD5" w14:paraId="3B8CC82F" w14:textId="77777777" w:rsidTr="00CF0964">
        <w:trPr>
          <w:cantSplit/>
          <w:jc w:val="center"/>
        </w:trPr>
        <w:tc>
          <w:tcPr>
            <w:tcW w:w="7920" w:type="dxa"/>
          </w:tcPr>
          <w:p w14:paraId="1D387D6F" w14:textId="0373E885" w:rsidR="00C74044" w:rsidRPr="00D10BD5" w:rsidRDefault="00C74044">
            <w:pPr>
              <w:pStyle w:val="tablesyntax"/>
              <w:spacing w:before="20" w:after="40"/>
              <w:rPr>
                <w:noProof/>
              </w:rPr>
            </w:pPr>
            <w:r w:rsidRPr="00D10BD5">
              <w:rPr>
                <w:noProof/>
              </w:rPr>
              <w:t>crc_struct( ) {</w:t>
            </w:r>
          </w:p>
        </w:tc>
        <w:tc>
          <w:tcPr>
            <w:tcW w:w="1157" w:type="dxa"/>
          </w:tcPr>
          <w:p w14:paraId="1B30D5F5" w14:textId="77777777" w:rsidR="00C74044" w:rsidRPr="00D10BD5" w:rsidRDefault="00C74044">
            <w:pPr>
              <w:pStyle w:val="tableheading"/>
              <w:spacing w:before="20" w:after="40"/>
              <w:rPr>
                <w:noProof/>
              </w:rPr>
            </w:pPr>
            <w:r w:rsidRPr="00D10BD5">
              <w:rPr>
                <w:noProof/>
              </w:rPr>
              <w:t>Descriptor</w:t>
            </w:r>
          </w:p>
        </w:tc>
      </w:tr>
      <w:tr w:rsidR="002002AE" w:rsidRPr="00D10BD5" w14:paraId="064B6E9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10660F8" w14:textId="55AA95E2" w:rsidR="002002AE" w:rsidRPr="00D10BD5" w:rsidRDefault="002002AE">
            <w:pPr>
              <w:pStyle w:val="tablesyntax"/>
              <w:keepNext w:val="0"/>
              <w:keepLines w:val="0"/>
              <w:spacing w:before="20" w:after="40"/>
              <w:rPr>
                <w:b/>
                <w:bCs/>
                <w:noProof/>
              </w:rPr>
            </w:pPr>
            <w:r w:rsidRPr="00D10BD5">
              <w:rPr>
                <w:b/>
              </w:rPr>
              <w:tab/>
            </w:r>
            <w:r>
              <w:rPr>
                <w:b/>
                <w:bCs/>
                <w:noProof/>
              </w:rPr>
              <w:t>crc_</w:t>
            </w:r>
            <w:r w:rsidR="000628ED">
              <w:rPr>
                <w:b/>
                <w:bCs/>
                <w:noProof/>
              </w:rPr>
              <w:t>waveform_set_parameters</w:t>
            </w:r>
            <w:r>
              <w:rPr>
                <w:b/>
                <w:bCs/>
                <w:noProof/>
              </w:rPr>
              <w:t>_</w:t>
            </w:r>
            <w:r w:rsidRPr="00D10BD5">
              <w:rPr>
                <w:b/>
                <w:bCs/>
                <w:noProof/>
              </w:rPr>
              <w:t>id</w:t>
            </w:r>
          </w:p>
        </w:tc>
        <w:tc>
          <w:tcPr>
            <w:tcW w:w="1157" w:type="dxa"/>
            <w:tcBorders>
              <w:top w:val="single" w:sz="4" w:space="0" w:color="auto"/>
              <w:left w:val="single" w:sz="4" w:space="0" w:color="auto"/>
              <w:bottom w:val="single" w:sz="4" w:space="0" w:color="auto"/>
              <w:right w:val="single" w:sz="4" w:space="0" w:color="auto"/>
            </w:tcBorders>
          </w:tcPr>
          <w:p w14:paraId="6CC2BFF8" w14:textId="77777777" w:rsidR="002002AE" w:rsidRPr="00D10BD5" w:rsidRDefault="002002AE">
            <w:pPr>
              <w:pStyle w:val="tablecell"/>
              <w:keepNext w:val="0"/>
              <w:keepLines w:val="0"/>
              <w:spacing w:before="20" w:after="40"/>
              <w:jc w:val="center"/>
              <w:rPr>
                <w:b/>
              </w:rPr>
            </w:pPr>
            <w:r w:rsidRPr="00D10BD5">
              <w:t>u(</w:t>
            </w:r>
            <w:r>
              <w:t>4</w:t>
            </w:r>
            <w:r w:rsidRPr="00D10BD5">
              <w:t>)</w:t>
            </w:r>
          </w:p>
        </w:tc>
      </w:tr>
      <w:tr w:rsidR="002002AE" w:rsidRPr="00D10BD5" w14:paraId="6FAEAB0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A1935DA" w14:textId="5D106714" w:rsidR="002002AE" w:rsidRPr="00D10BD5" w:rsidRDefault="002002AE">
            <w:pPr>
              <w:pStyle w:val="tablesyntax"/>
              <w:keepNext w:val="0"/>
              <w:keepLines w:val="0"/>
              <w:spacing w:before="20" w:after="40"/>
              <w:rPr>
                <w:b/>
                <w:bCs/>
                <w:noProof/>
              </w:rPr>
            </w:pPr>
            <w:r w:rsidRPr="00D10BD5">
              <w:rPr>
                <w:b/>
              </w:rPr>
              <w:tab/>
            </w:r>
            <w:r>
              <w:rPr>
                <w:b/>
                <w:bCs/>
                <w:noProof/>
              </w:rPr>
              <w:t>crc</w:t>
            </w:r>
            <w:r w:rsidRPr="00D10BD5">
              <w:rPr>
                <w:b/>
                <w:bCs/>
                <w:noProof/>
              </w:rPr>
              <w:t>_</w:t>
            </w:r>
            <w:r>
              <w:rPr>
                <w:b/>
                <w:bCs/>
                <w:noProof/>
              </w:rPr>
              <w:t>num_</w:t>
            </w:r>
            <w:r w:rsidR="00887D9F">
              <w:rPr>
                <w:b/>
                <w:bCs/>
                <w:noProof/>
              </w:rPr>
              <w:t>included_</w:t>
            </w:r>
            <w:r>
              <w:rPr>
                <w:b/>
                <w:bCs/>
                <w:noProof/>
              </w:rPr>
              <w:t>channel_groups_minus1</w:t>
            </w:r>
          </w:p>
        </w:tc>
        <w:tc>
          <w:tcPr>
            <w:tcW w:w="1157" w:type="dxa"/>
            <w:tcBorders>
              <w:top w:val="single" w:sz="4" w:space="0" w:color="auto"/>
              <w:left w:val="single" w:sz="4" w:space="0" w:color="auto"/>
              <w:bottom w:val="single" w:sz="4" w:space="0" w:color="auto"/>
              <w:right w:val="single" w:sz="4" w:space="0" w:color="auto"/>
            </w:tcBorders>
          </w:tcPr>
          <w:p w14:paraId="2433BB8C" w14:textId="6710B054" w:rsidR="002002AE" w:rsidRPr="00D10BD5" w:rsidRDefault="002002AE">
            <w:pPr>
              <w:pStyle w:val="tablecell"/>
              <w:keepNext w:val="0"/>
              <w:keepLines w:val="0"/>
              <w:spacing w:before="20" w:after="40"/>
              <w:jc w:val="center"/>
              <w:rPr>
                <w:b/>
              </w:rPr>
            </w:pPr>
            <w:r w:rsidRPr="00D10BD5">
              <w:t>u</w:t>
            </w:r>
            <w:r w:rsidR="00887D9F">
              <w:t>e</w:t>
            </w:r>
            <w:r w:rsidRPr="00D10BD5">
              <w:t>(</w:t>
            </w:r>
            <w:r>
              <w:t>v</w:t>
            </w:r>
            <w:r w:rsidRPr="00D10BD5">
              <w:t>)</w:t>
            </w:r>
          </w:p>
        </w:tc>
      </w:tr>
      <w:tr w:rsidR="002002AE" w:rsidRPr="00D10BD5" w14:paraId="00F3B343" w14:textId="77777777">
        <w:trPr>
          <w:cantSplit/>
          <w:jc w:val="center"/>
        </w:trPr>
        <w:tc>
          <w:tcPr>
            <w:tcW w:w="7920" w:type="dxa"/>
          </w:tcPr>
          <w:p w14:paraId="1AE4C640" w14:textId="72CC0303" w:rsidR="002002AE" w:rsidRPr="00D10BD5" w:rsidRDefault="002002AE">
            <w:pPr>
              <w:pStyle w:val="tablesyntax"/>
              <w:keepNext w:val="0"/>
              <w:keepLines w:val="0"/>
              <w:spacing w:before="20" w:after="40"/>
              <w:rPr>
                <w:noProof/>
              </w:rPr>
            </w:pPr>
            <w:r w:rsidRPr="00D10BD5">
              <w:rPr>
                <w:noProof/>
              </w:rPr>
              <w:tab/>
              <w:t xml:space="preserve">for( i = 0; i  &lt;=  </w:t>
            </w:r>
            <w:r w:rsidR="00A65293" w:rsidRPr="00A65293">
              <w:rPr>
                <w:noProof/>
              </w:rPr>
              <w:t>crc</w:t>
            </w:r>
            <w:r w:rsidRPr="00775D04">
              <w:rPr>
                <w:noProof/>
              </w:rPr>
              <w:t>_num_</w:t>
            </w:r>
            <w:r w:rsidR="00887D9F">
              <w:rPr>
                <w:noProof/>
              </w:rPr>
              <w:t>included_</w:t>
            </w:r>
            <w:r w:rsidRPr="00775D04">
              <w:rPr>
                <w:noProof/>
              </w:rPr>
              <w:t>channel_groups_minus1</w:t>
            </w:r>
            <w:r w:rsidRPr="00D10BD5">
              <w:rPr>
                <w:noProof/>
              </w:rPr>
              <w:t>; i++ )</w:t>
            </w:r>
          </w:p>
        </w:tc>
        <w:tc>
          <w:tcPr>
            <w:tcW w:w="1157" w:type="dxa"/>
          </w:tcPr>
          <w:p w14:paraId="55964576" w14:textId="77777777" w:rsidR="002002AE" w:rsidRPr="00D10BD5" w:rsidRDefault="002002AE">
            <w:pPr>
              <w:pStyle w:val="tablecell"/>
              <w:keepNext w:val="0"/>
              <w:keepLines w:val="0"/>
              <w:spacing w:before="20" w:after="40"/>
              <w:jc w:val="center"/>
              <w:rPr>
                <w:rFonts w:eastAsia="PMingLiU"/>
                <w:noProof/>
                <w:lang w:eastAsia="zh-TW"/>
              </w:rPr>
            </w:pPr>
          </w:p>
        </w:tc>
      </w:tr>
      <w:tr w:rsidR="002002AE" w:rsidRPr="00D10BD5" w14:paraId="3BDA84C8" w14:textId="77777777">
        <w:trPr>
          <w:cantSplit/>
          <w:jc w:val="center"/>
        </w:trPr>
        <w:tc>
          <w:tcPr>
            <w:tcW w:w="7920" w:type="dxa"/>
          </w:tcPr>
          <w:p w14:paraId="2030BA54" w14:textId="6BDBE164" w:rsidR="002002AE" w:rsidRPr="00D10BD5" w:rsidRDefault="002002AE">
            <w:pPr>
              <w:pStyle w:val="tablesyntax"/>
              <w:keepNext w:val="0"/>
              <w:keepLines w:val="0"/>
              <w:spacing w:before="20" w:after="40"/>
              <w:rPr>
                <w:noProof/>
              </w:rPr>
            </w:pPr>
            <w:r w:rsidRPr="00D10BD5">
              <w:rPr>
                <w:noProof/>
              </w:rPr>
              <w:tab/>
            </w:r>
            <w:r w:rsidRPr="00D10BD5">
              <w:rPr>
                <w:noProof/>
              </w:rPr>
              <w:tab/>
            </w:r>
            <w:r>
              <w:rPr>
                <w:b/>
                <w:bCs/>
                <w:noProof/>
              </w:rPr>
              <w:t>crc</w:t>
            </w:r>
            <w:r w:rsidRPr="00D10BD5">
              <w:rPr>
                <w:b/>
                <w:bCs/>
                <w:noProof/>
              </w:rPr>
              <w:t>_</w:t>
            </w:r>
            <w:r>
              <w:rPr>
                <w:b/>
                <w:bCs/>
                <w:noProof/>
              </w:rPr>
              <w:t>channel_group_id</w:t>
            </w:r>
          </w:p>
        </w:tc>
        <w:tc>
          <w:tcPr>
            <w:tcW w:w="1157" w:type="dxa"/>
          </w:tcPr>
          <w:p w14:paraId="0868E9B5" w14:textId="462ACF80" w:rsidR="002002AE" w:rsidRPr="00D10BD5" w:rsidRDefault="002002AE">
            <w:pPr>
              <w:pStyle w:val="tablecell"/>
              <w:keepNext w:val="0"/>
              <w:keepLines w:val="0"/>
              <w:spacing w:before="20" w:after="40"/>
              <w:jc w:val="center"/>
              <w:rPr>
                <w:rFonts w:eastAsia="PMingLiU"/>
                <w:noProof/>
                <w:lang w:eastAsia="zh-TW"/>
              </w:rPr>
            </w:pPr>
            <w:r>
              <w:rPr>
                <w:rFonts w:eastAsia="PMingLiU"/>
                <w:noProof/>
                <w:lang w:eastAsia="zh-TW"/>
              </w:rPr>
              <w:t>u</w:t>
            </w:r>
            <w:r w:rsidR="00545547">
              <w:rPr>
                <w:rFonts w:eastAsia="PMingLiU"/>
                <w:noProof/>
                <w:lang w:eastAsia="zh-TW"/>
              </w:rPr>
              <w:t>e</w:t>
            </w:r>
            <w:r w:rsidRPr="00D10BD5">
              <w:rPr>
                <w:rFonts w:eastAsia="PMingLiU"/>
                <w:noProof/>
                <w:lang w:eastAsia="zh-TW"/>
              </w:rPr>
              <w:t>(</w:t>
            </w:r>
            <w:r>
              <w:rPr>
                <w:rFonts w:eastAsia="PMingLiU"/>
                <w:noProof/>
                <w:lang w:eastAsia="zh-TW"/>
              </w:rPr>
              <w:t>v</w:t>
            </w:r>
            <w:r w:rsidRPr="00D10BD5">
              <w:rPr>
                <w:rFonts w:eastAsia="PMingLiU"/>
                <w:noProof/>
                <w:lang w:eastAsia="zh-TW"/>
              </w:rPr>
              <w:t>)</w:t>
            </w:r>
          </w:p>
        </w:tc>
      </w:tr>
      <w:tr w:rsidR="00B50324" w:rsidRPr="00D10BD5" w14:paraId="6C97DD1C"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ADF96CD" w14:textId="2036D041" w:rsidR="00B50324" w:rsidRPr="00D10BD5" w:rsidRDefault="00B50324">
            <w:pPr>
              <w:pStyle w:val="tablesyntax"/>
              <w:keepNext w:val="0"/>
              <w:keepLines w:val="0"/>
              <w:spacing w:before="20" w:after="40"/>
              <w:rPr>
                <w:b/>
                <w:bCs/>
                <w:noProof/>
              </w:rPr>
            </w:pPr>
            <w:r w:rsidRPr="00D10BD5">
              <w:rPr>
                <w:b/>
              </w:rPr>
              <w:tab/>
            </w:r>
            <w:r>
              <w:rPr>
                <w:b/>
                <w:bCs/>
                <w:noProof/>
              </w:rPr>
              <w:t>crc_type</w:t>
            </w:r>
          </w:p>
        </w:tc>
        <w:tc>
          <w:tcPr>
            <w:tcW w:w="1157" w:type="dxa"/>
            <w:tcBorders>
              <w:top w:val="single" w:sz="4" w:space="0" w:color="auto"/>
              <w:left w:val="single" w:sz="4" w:space="0" w:color="auto"/>
              <w:bottom w:val="single" w:sz="4" w:space="0" w:color="auto"/>
              <w:right w:val="single" w:sz="4" w:space="0" w:color="auto"/>
            </w:tcBorders>
          </w:tcPr>
          <w:p w14:paraId="6EA9365F" w14:textId="77777777" w:rsidR="00B50324" w:rsidRPr="00D10BD5" w:rsidRDefault="00B50324">
            <w:pPr>
              <w:pStyle w:val="tableheading"/>
              <w:spacing w:before="20" w:after="40"/>
              <w:jc w:val="center"/>
              <w:rPr>
                <w:b w:val="0"/>
                <w:bCs w:val="0"/>
                <w:noProof/>
              </w:rPr>
            </w:pPr>
            <w:r w:rsidRPr="00D10BD5">
              <w:rPr>
                <w:b w:val="0"/>
                <w:bCs w:val="0"/>
                <w:noProof/>
              </w:rPr>
              <w:t>u(</w:t>
            </w:r>
            <w:r>
              <w:rPr>
                <w:b w:val="0"/>
                <w:bCs w:val="0"/>
                <w:noProof/>
              </w:rPr>
              <w:t>2</w:t>
            </w:r>
            <w:r w:rsidRPr="00D10BD5">
              <w:rPr>
                <w:b w:val="0"/>
                <w:bCs w:val="0"/>
                <w:noProof/>
              </w:rPr>
              <w:t>)</w:t>
            </w:r>
          </w:p>
        </w:tc>
      </w:tr>
      <w:tr w:rsidR="00B50324" w:rsidRPr="00D10BD5" w14:paraId="48ABC96D"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90A6C17" w14:textId="39BBFF59" w:rsidR="00B50324" w:rsidRPr="00D10BD5" w:rsidRDefault="00B50324">
            <w:pPr>
              <w:pStyle w:val="tablesyntax"/>
              <w:keepNext w:val="0"/>
              <w:keepLines w:val="0"/>
              <w:spacing w:before="20" w:after="40"/>
              <w:rPr>
                <w:b/>
                <w:bCs/>
                <w:noProof/>
              </w:rPr>
            </w:pPr>
            <w:r w:rsidRPr="00D10BD5">
              <w:rPr>
                <w:b/>
              </w:rPr>
              <w:tab/>
            </w:r>
            <w:r>
              <w:rPr>
                <w:b/>
                <w:bCs/>
                <w:noProof/>
              </w:rPr>
              <w:t>crc_num_protected_packets</w:t>
            </w:r>
            <w:r w:rsidR="002002AE">
              <w:rPr>
                <w:b/>
                <w:bCs/>
                <w:noProof/>
              </w:rPr>
              <w:t>_minus1</w:t>
            </w:r>
          </w:p>
        </w:tc>
        <w:tc>
          <w:tcPr>
            <w:tcW w:w="1157" w:type="dxa"/>
            <w:tcBorders>
              <w:top w:val="single" w:sz="4" w:space="0" w:color="auto"/>
              <w:left w:val="single" w:sz="4" w:space="0" w:color="auto"/>
              <w:bottom w:val="single" w:sz="4" w:space="0" w:color="auto"/>
              <w:right w:val="single" w:sz="4" w:space="0" w:color="auto"/>
            </w:tcBorders>
          </w:tcPr>
          <w:p w14:paraId="3FE17E01" w14:textId="23051769" w:rsidR="00B50324" w:rsidRPr="00D10BD5" w:rsidRDefault="00B50324">
            <w:pPr>
              <w:pStyle w:val="tableheading"/>
              <w:spacing w:before="20" w:after="40"/>
              <w:jc w:val="center"/>
              <w:rPr>
                <w:b w:val="0"/>
                <w:bCs w:val="0"/>
                <w:noProof/>
              </w:rPr>
            </w:pPr>
            <w:r w:rsidRPr="00D10BD5">
              <w:rPr>
                <w:b w:val="0"/>
                <w:bCs w:val="0"/>
                <w:noProof/>
              </w:rPr>
              <w:t>u</w:t>
            </w:r>
            <w:r w:rsidR="002002AE">
              <w:rPr>
                <w:b w:val="0"/>
                <w:bCs w:val="0"/>
                <w:noProof/>
              </w:rPr>
              <w:t>e</w:t>
            </w:r>
            <w:r w:rsidRPr="00D10BD5">
              <w:rPr>
                <w:b w:val="0"/>
                <w:bCs w:val="0"/>
                <w:noProof/>
              </w:rPr>
              <w:t>(</w:t>
            </w:r>
            <w:r w:rsidR="002002AE">
              <w:rPr>
                <w:b w:val="0"/>
                <w:bCs w:val="0"/>
                <w:noProof/>
              </w:rPr>
              <w:t>v</w:t>
            </w:r>
            <w:r w:rsidRPr="00D10BD5">
              <w:rPr>
                <w:b w:val="0"/>
                <w:bCs w:val="0"/>
                <w:noProof/>
              </w:rPr>
              <w:t>)</w:t>
            </w:r>
          </w:p>
        </w:tc>
      </w:tr>
      <w:tr w:rsidR="00434879" w:rsidRPr="00D10BD5" w14:paraId="1CA3E9F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D421435" w14:textId="77777777" w:rsidR="00434879" w:rsidRPr="00D10BD5" w:rsidRDefault="00434879">
            <w:pPr>
              <w:pStyle w:val="tablesyntax"/>
              <w:keepNext w:val="0"/>
              <w:keepLines w:val="0"/>
              <w:spacing w:before="20" w:after="40"/>
              <w:rPr>
                <w:b/>
              </w:rPr>
            </w:pPr>
            <w:r w:rsidRPr="00D10BD5">
              <w:rPr>
                <w:b/>
              </w:rPr>
              <w:tab/>
            </w:r>
            <w:r>
              <w:rPr>
                <w:b/>
                <w:bCs/>
                <w:noProof/>
              </w:rPr>
              <w:t>crc_16bits_flag</w:t>
            </w:r>
          </w:p>
        </w:tc>
        <w:tc>
          <w:tcPr>
            <w:tcW w:w="1157" w:type="dxa"/>
            <w:tcBorders>
              <w:top w:val="single" w:sz="4" w:space="0" w:color="auto"/>
              <w:left w:val="single" w:sz="4" w:space="0" w:color="auto"/>
              <w:bottom w:val="single" w:sz="4" w:space="0" w:color="auto"/>
              <w:right w:val="single" w:sz="4" w:space="0" w:color="auto"/>
            </w:tcBorders>
          </w:tcPr>
          <w:p w14:paraId="6B0E3F6B" w14:textId="77777777" w:rsidR="00434879" w:rsidRPr="00D10BD5" w:rsidRDefault="00434879">
            <w:pPr>
              <w:pStyle w:val="tableheading"/>
              <w:spacing w:before="20" w:after="40"/>
              <w:jc w:val="center"/>
              <w:rPr>
                <w:b w:val="0"/>
                <w:bCs w:val="0"/>
                <w:noProof/>
              </w:rPr>
            </w:pPr>
            <w:r>
              <w:rPr>
                <w:b w:val="0"/>
                <w:bCs w:val="0"/>
                <w:noProof/>
              </w:rPr>
              <w:t>u(1)</w:t>
            </w:r>
          </w:p>
        </w:tc>
      </w:tr>
      <w:tr w:rsidR="002714B5" w:rsidRPr="00D10BD5" w14:paraId="5829F1E5"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F7EA299" w14:textId="77777777" w:rsidR="002714B5" w:rsidRPr="00D10BD5" w:rsidRDefault="002714B5">
            <w:pPr>
              <w:pStyle w:val="tablesyntax"/>
              <w:keepNext w:val="0"/>
              <w:keepLines w:val="0"/>
              <w:spacing w:before="20" w:after="40"/>
              <w:rPr>
                <w:b/>
              </w:rPr>
            </w:pPr>
            <w:r w:rsidRPr="00652A07">
              <w:tab/>
            </w:r>
            <w:r w:rsidRPr="00652A07">
              <w:rPr>
                <w:noProof/>
              </w:rPr>
              <w:t>byte_alignment(</w:t>
            </w:r>
            <w:r w:rsidRPr="00D10BD5">
              <w:rPr>
                <w:noProof/>
              </w:rPr>
              <w:t> </w:t>
            </w:r>
            <w:r w:rsidRPr="00652A07">
              <w:rPr>
                <w:noProof/>
              </w:rPr>
              <w:t>)</w:t>
            </w:r>
          </w:p>
        </w:tc>
        <w:tc>
          <w:tcPr>
            <w:tcW w:w="1157" w:type="dxa"/>
            <w:tcBorders>
              <w:top w:val="single" w:sz="4" w:space="0" w:color="auto"/>
              <w:left w:val="single" w:sz="4" w:space="0" w:color="auto"/>
              <w:bottom w:val="single" w:sz="4" w:space="0" w:color="auto"/>
              <w:right w:val="single" w:sz="4" w:space="0" w:color="auto"/>
            </w:tcBorders>
          </w:tcPr>
          <w:p w14:paraId="5830834C" w14:textId="77777777" w:rsidR="002714B5" w:rsidRPr="00D10BD5" w:rsidRDefault="002714B5">
            <w:pPr>
              <w:pStyle w:val="tableheading"/>
              <w:spacing w:before="20" w:after="40"/>
              <w:jc w:val="center"/>
              <w:rPr>
                <w:b w:val="0"/>
                <w:bCs w:val="0"/>
                <w:noProof/>
              </w:rPr>
            </w:pPr>
          </w:p>
        </w:tc>
      </w:tr>
      <w:tr w:rsidR="002714B5" w:rsidRPr="00D10BD5" w14:paraId="4BE8598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C31BE9F" w14:textId="369671FC" w:rsidR="002714B5" w:rsidRPr="00D10BD5" w:rsidRDefault="002714B5">
            <w:pPr>
              <w:pStyle w:val="tablesyntax"/>
              <w:keepNext w:val="0"/>
              <w:keepLines w:val="0"/>
              <w:spacing w:before="20" w:after="40"/>
              <w:rPr>
                <w:b/>
              </w:rPr>
            </w:pPr>
            <w:r w:rsidRPr="00D10BD5">
              <w:rPr>
                <w:b/>
              </w:rPr>
              <w:tab/>
            </w:r>
            <w:r w:rsidRPr="00D10BD5">
              <w:rPr>
                <w:bCs/>
              </w:rPr>
              <w:t xml:space="preserve">if( </w:t>
            </w:r>
            <w:r>
              <w:rPr>
                <w:bCs/>
              </w:rPr>
              <w:t>crc</w:t>
            </w:r>
            <w:r w:rsidR="00434879">
              <w:rPr>
                <w:bCs/>
              </w:rPr>
              <w:t>_</w:t>
            </w:r>
            <w:r>
              <w:rPr>
                <w:bCs/>
              </w:rPr>
              <w:t>16</w:t>
            </w:r>
            <w:r w:rsidR="00434879">
              <w:rPr>
                <w:bCs/>
              </w:rPr>
              <w:t>bits</w:t>
            </w:r>
            <w:r>
              <w:rPr>
                <w:bCs/>
              </w:rPr>
              <w:t>_flag</w:t>
            </w:r>
            <w:r w:rsidRPr="00D10BD5">
              <w:rPr>
                <w:bCs/>
              </w:rPr>
              <w:t xml:space="preserve"> )</w:t>
            </w:r>
          </w:p>
        </w:tc>
        <w:tc>
          <w:tcPr>
            <w:tcW w:w="1157" w:type="dxa"/>
            <w:tcBorders>
              <w:top w:val="single" w:sz="4" w:space="0" w:color="auto"/>
              <w:left w:val="single" w:sz="4" w:space="0" w:color="auto"/>
              <w:bottom w:val="single" w:sz="4" w:space="0" w:color="auto"/>
              <w:right w:val="single" w:sz="4" w:space="0" w:color="auto"/>
            </w:tcBorders>
          </w:tcPr>
          <w:p w14:paraId="7B6AD132" w14:textId="77777777" w:rsidR="002714B5" w:rsidRPr="00D10BD5" w:rsidRDefault="002714B5">
            <w:pPr>
              <w:pStyle w:val="tableheading"/>
              <w:spacing w:before="20" w:after="40"/>
              <w:jc w:val="center"/>
              <w:rPr>
                <w:b w:val="0"/>
                <w:bCs w:val="0"/>
                <w:noProof/>
              </w:rPr>
            </w:pPr>
          </w:p>
        </w:tc>
      </w:tr>
      <w:tr w:rsidR="00434879" w:rsidRPr="00D10BD5" w14:paraId="7E4566D6"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CF8DFB0" w14:textId="56E3DD48" w:rsidR="00434879" w:rsidRPr="00D10BD5" w:rsidRDefault="00434879">
            <w:pPr>
              <w:pStyle w:val="tablesyntax"/>
              <w:keepNext w:val="0"/>
              <w:keepLines w:val="0"/>
              <w:spacing w:before="20" w:after="40"/>
              <w:rPr>
                <w:b/>
                <w:bCs/>
                <w:noProof/>
              </w:rPr>
            </w:pPr>
            <w:r w:rsidRPr="00D10BD5">
              <w:rPr>
                <w:b/>
              </w:rPr>
              <w:tab/>
            </w:r>
            <w:r w:rsidRPr="00D10BD5">
              <w:rPr>
                <w:b/>
              </w:rPr>
              <w:tab/>
            </w:r>
            <w:r w:rsidRPr="009023D3">
              <w:rPr>
                <w:b/>
                <w:bCs/>
                <w:noProof/>
              </w:rPr>
              <w:t>crc_value_</w:t>
            </w:r>
            <w:r>
              <w:rPr>
                <w:b/>
                <w:bCs/>
                <w:noProof/>
              </w:rPr>
              <w:t>16</w:t>
            </w:r>
            <w:r w:rsidRPr="009023D3">
              <w:rPr>
                <w:b/>
                <w:bCs/>
                <w:noProof/>
              </w:rPr>
              <w:t>bits</w:t>
            </w:r>
          </w:p>
        </w:tc>
        <w:tc>
          <w:tcPr>
            <w:tcW w:w="1157" w:type="dxa"/>
            <w:tcBorders>
              <w:top w:val="single" w:sz="4" w:space="0" w:color="auto"/>
              <w:left w:val="single" w:sz="4" w:space="0" w:color="auto"/>
              <w:bottom w:val="single" w:sz="4" w:space="0" w:color="auto"/>
              <w:right w:val="single" w:sz="4" w:space="0" w:color="auto"/>
            </w:tcBorders>
          </w:tcPr>
          <w:p w14:paraId="22AA6730" w14:textId="727FF601" w:rsidR="00434879" w:rsidRPr="00D10BD5" w:rsidRDefault="00434879">
            <w:pPr>
              <w:pStyle w:val="tableheading"/>
              <w:spacing w:before="20" w:after="40"/>
              <w:jc w:val="center"/>
              <w:rPr>
                <w:b w:val="0"/>
                <w:bCs w:val="0"/>
                <w:noProof/>
              </w:rPr>
            </w:pPr>
            <w:r w:rsidRPr="00D10BD5">
              <w:rPr>
                <w:b w:val="0"/>
                <w:bCs w:val="0"/>
                <w:noProof/>
              </w:rPr>
              <w:t>u(</w:t>
            </w:r>
            <w:r>
              <w:rPr>
                <w:b w:val="0"/>
                <w:bCs w:val="0"/>
                <w:noProof/>
              </w:rPr>
              <w:t>16</w:t>
            </w:r>
            <w:r w:rsidRPr="00D10BD5">
              <w:rPr>
                <w:b w:val="0"/>
                <w:bCs w:val="0"/>
                <w:noProof/>
              </w:rPr>
              <w:t>)</w:t>
            </w:r>
          </w:p>
        </w:tc>
      </w:tr>
      <w:tr w:rsidR="00434879" w:rsidRPr="00D10BD5" w14:paraId="4B00AF7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9E60783" w14:textId="48B4C694" w:rsidR="00434879" w:rsidRPr="00D10BD5" w:rsidRDefault="00434879">
            <w:pPr>
              <w:pStyle w:val="tablesyntax"/>
              <w:keepNext w:val="0"/>
              <w:keepLines w:val="0"/>
              <w:spacing w:before="20" w:after="40"/>
              <w:rPr>
                <w:b/>
              </w:rPr>
            </w:pPr>
            <w:r w:rsidRPr="00D10BD5">
              <w:rPr>
                <w:b/>
              </w:rPr>
              <w:tab/>
            </w:r>
            <w:r>
              <w:rPr>
                <w:bCs/>
              </w:rPr>
              <w:t>else</w:t>
            </w:r>
          </w:p>
        </w:tc>
        <w:tc>
          <w:tcPr>
            <w:tcW w:w="1157" w:type="dxa"/>
            <w:tcBorders>
              <w:top w:val="single" w:sz="4" w:space="0" w:color="auto"/>
              <w:left w:val="single" w:sz="4" w:space="0" w:color="auto"/>
              <w:bottom w:val="single" w:sz="4" w:space="0" w:color="auto"/>
              <w:right w:val="single" w:sz="4" w:space="0" w:color="auto"/>
            </w:tcBorders>
          </w:tcPr>
          <w:p w14:paraId="48BB0D79" w14:textId="77777777" w:rsidR="00434879" w:rsidRPr="00D10BD5" w:rsidRDefault="00434879">
            <w:pPr>
              <w:pStyle w:val="tableheading"/>
              <w:spacing w:before="20" w:after="40"/>
              <w:jc w:val="center"/>
              <w:rPr>
                <w:b w:val="0"/>
                <w:bCs w:val="0"/>
                <w:noProof/>
              </w:rPr>
            </w:pPr>
          </w:p>
        </w:tc>
      </w:tr>
      <w:tr w:rsidR="009023D3" w:rsidRPr="00D10BD5" w14:paraId="15D1621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BE72E43" w14:textId="7C3FC395" w:rsidR="009023D3" w:rsidRPr="00D10BD5" w:rsidRDefault="00434879">
            <w:pPr>
              <w:pStyle w:val="tablesyntax"/>
              <w:keepNext w:val="0"/>
              <w:keepLines w:val="0"/>
              <w:spacing w:before="20" w:after="40"/>
              <w:rPr>
                <w:b/>
                <w:bCs/>
                <w:noProof/>
              </w:rPr>
            </w:pPr>
            <w:r w:rsidRPr="00D10BD5">
              <w:rPr>
                <w:b/>
              </w:rPr>
              <w:tab/>
            </w:r>
            <w:r w:rsidR="009023D3" w:rsidRPr="00D10BD5">
              <w:rPr>
                <w:b/>
              </w:rPr>
              <w:tab/>
            </w:r>
            <w:r w:rsidR="009023D3" w:rsidRPr="009023D3">
              <w:rPr>
                <w:b/>
                <w:bCs/>
                <w:noProof/>
              </w:rPr>
              <w:t>crc_value_</w:t>
            </w:r>
            <w:r w:rsidR="009023D3">
              <w:rPr>
                <w:b/>
                <w:bCs/>
                <w:noProof/>
              </w:rPr>
              <w:t>32</w:t>
            </w:r>
            <w:r w:rsidR="009023D3" w:rsidRPr="009023D3">
              <w:rPr>
                <w:b/>
                <w:bCs/>
                <w:noProof/>
              </w:rPr>
              <w:t>bits</w:t>
            </w:r>
          </w:p>
        </w:tc>
        <w:tc>
          <w:tcPr>
            <w:tcW w:w="1157" w:type="dxa"/>
            <w:tcBorders>
              <w:top w:val="single" w:sz="4" w:space="0" w:color="auto"/>
              <w:left w:val="single" w:sz="4" w:space="0" w:color="auto"/>
              <w:bottom w:val="single" w:sz="4" w:space="0" w:color="auto"/>
              <w:right w:val="single" w:sz="4" w:space="0" w:color="auto"/>
            </w:tcBorders>
          </w:tcPr>
          <w:p w14:paraId="1EE6C2F1" w14:textId="77777777" w:rsidR="009023D3" w:rsidRPr="00D10BD5" w:rsidRDefault="009023D3">
            <w:pPr>
              <w:pStyle w:val="tableheading"/>
              <w:spacing w:before="20" w:after="40"/>
              <w:jc w:val="center"/>
              <w:rPr>
                <w:b w:val="0"/>
                <w:bCs w:val="0"/>
                <w:noProof/>
              </w:rPr>
            </w:pPr>
            <w:r w:rsidRPr="00D10BD5">
              <w:rPr>
                <w:b w:val="0"/>
                <w:bCs w:val="0"/>
                <w:noProof/>
              </w:rPr>
              <w:t>u(</w:t>
            </w:r>
            <w:r>
              <w:rPr>
                <w:b w:val="0"/>
                <w:bCs w:val="0"/>
                <w:noProof/>
              </w:rPr>
              <w:t>32</w:t>
            </w:r>
            <w:r w:rsidRPr="00D10BD5">
              <w:rPr>
                <w:b w:val="0"/>
                <w:bCs w:val="0"/>
                <w:noProof/>
              </w:rPr>
              <w:t>)</w:t>
            </w:r>
          </w:p>
        </w:tc>
      </w:tr>
      <w:tr w:rsidR="00110C37" w:rsidRPr="00D10BD5" w14:paraId="73B21666" w14:textId="77777777">
        <w:trPr>
          <w:cantSplit/>
          <w:jc w:val="center"/>
        </w:trPr>
        <w:tc>
          <w:tcPr>
            <w:tcW w:w="7920" w:type="dxa"/>
          </w:tcPr>
          <w:p w14:paraId="7F438452" w14:textId="77777777" w:rsidR="00110C37" w:rsidRPr="00D10BD5" w:rsidRDefault="00110C37">
            <w:pPr>
              <w:pStyle w:val="tablesyntax"/>
              <w:keepNext w:val="0"/>
              <w:keepLines w:val="0"/>
              <w:spacing w:before="20" w:after="40"/>
              <w:rPr>
                <w:noProof/>
              </w:rPr>
            </w:pPr>
            <w:r w:rsidRPr="00D10BD5">
              <w:rPr>
                <w:noProof/>
              </w:rPr>
              <w:tab/>
              <w:t>trailing_bits( )</w:t>
            </w:r>
          </w:p>
        </w:tc>
        <w:tc>
          <w:tcPr>
            <w:tcW w:w="1157" w:type="dxa"/>
          </w:tcPr>
          <w:p w14:paraId="5C383765" w14:textId="77777777" w:rsidR="00110C37" w:rsidRPr="00D10BD5" w:rsidRDefault="00110C37">
            <w:pPr>
              <w:pStyle w:val="tablecell"/>
              <w:keepNext w:val="0"/>
              <w:keepLines w:val="0"/>
              <w:spacing w:before="20" w:after="40"/>
              <w:jc w:val="center"/>
              <w:rPr>
                <w:rFonts w:eastAsia="PMingLiU"/>
                <w:noProof/>
                <w:lang w:eastAsia="zh-TW"/>
              </w:rPr>
            </w:pPr>
          </w:p>
        </w:tc>
      </w:tr>
      <w:tr w:rsidR="00C74044" w:rsidRPr="00D10BD5" w14:paraId="753CD09C" w14:textId="77777777" w:rsidTr="00CF0964">
        <w:trPr>
          <w:cantSplit/>
          <w:jc w:val="center"/>
        </w:trPr>
        <w:tc>
          <w:tcPr>
            <w:tcW w:w="7920" w:type="dxa"/>
          </w:tcPr>
          <w:p w14:paraId="755FE6E1" w14:textId="77777777" w:rsidR="00C74044" w:rsidRPr="00D10BD5" w:rsidRDefault="00C74044" w:rsidP="00CD4349">
            <w:pPr>
              <w:pStyle w:val="tablesyntax"/>
              <w:keepNext w:val="0"/>
              <w:spacing w:before="20" w:after="40"/>
              <w:rPr>
                <w:noProof/>
              </w:rPr>
            </w:pPr>
            <w:r w:rsidRPr="00D10BD5">
              <w:rPr>
                <w:noProof/>
              </w:rPr>
              <w:t>}</w:t>
            </w:r>
          </w:p>
        </w:tc>
        <w:tc>
          <w:tcPr>
            <w:tcW w:w="1157" w:type="dxa"/>
          </w:tcPr>
          <w:p w14:paraId="7B2929FD" w14:textId="77777777" w:rsidR="00C74044" w:rsidRPr="00D10BD5" w:rsidRDefault="00C74044" w:rsidP="00657F65">
            <w:pPr>
              <w:pStyle w:val="tablecell"/>
              <w:keepNext w:val="0"/>
              <w:spacing w:before="20" w:after="40"/>
              <w:jc w:val="center"/>
              <w:rPr>
                <w:noProof/>
              </w:rPr>
            </w:pPr>
          </w:p>
        </w:tc>
      </w:tr>
    </w:tbl>
    <w:p w14:paraId="01CAC2A8" w14:textId="77777777" w:rsidR="0010551C" w:rsidRPr="00D10BD5" w:rsidRDefault="0010551C" w:rsidP="00144E88">
      <w:pPr>
        <w:pStyle w:val="Heading4"/>
        <w:rPr>
          <w:noProof/>
        </w:rPr>
      </w:pPr>
      <w:r w:rsidRPr="00F04C13">
        <w:rPr>
          <w:noProof/>
          <w:lang w:val="en-US"/>
        </w:rPr>
        <w:t xml:space="preserve">User data registered by Rec. </w:t>
      </w:r>
      <w:r w:rsidRPr="00F04C13">
        <w:rPr>
          <w:noProof/>
          <w:lang w:val="fr-CH"/>
        </w:rPr>
        <w:t>ITU-T T.35</w:t>
      </w:r>
      <w:r w:rsidRPr="00D10BD5">
        <w:rPr>
          <w:noProof/>
        </w:rPr>
        <w:t xml:space="preserve"> syntax</w:t>
      </w:r>
    </w:p>
    <w:tbl>
      <w:tblPr>
        <w:tblW w:w="0" w:type="auto"/>
        <w:jc w:val="center"/>
        <w:tblLayout w:type="fixed"/>
        <w:tblLook w:val="04A0" w:firstRow="1" w:lastRow="0" w:firstColumn="1" w:lastColumn="0" w:noHBand="0" w:noVBand="1"/>
      </w:tblPr>
      <w:tblGrid>
        <w:gridCol w:w="7920"/>
        <w:gridCol w:w="1157"/>
      </w:tblGrid>
      <w:tr w:rsidR="0010551C" w:rsidRPr="001A5A86" w14:paraId="480041C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A9A4E4B" w14:textId="77777777" w:rsidR="0010551C" w:rsidRPr="001A5A86" w:rsidRDefault="0010551C">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1A5A86">
              <w:rPr>
                <w:rFonts w:eastAsia="Malgun Gothic"/>
                <w:szCs w:val="20"/>
                <w:lang w:val="en-GB"/>
              </w:rPr>
              <w:t>user_data_registered_itu_t_t35(</w:t>
            </w:r>
            <w:r w:rsidRPr="00D10BD5">
              <w:rPr>
                <w:noProof/>
              </w:rPr>
              <w:t> </w:t>
            </w:r>
            <w:r w:rsidRPr="001A5A86">
              <w:rPr>
                <w:rFonts w:eastAsia="Malgun Gothic"/>
                <w:szCs w:val="20"/>
                <w:lang w:val="en-GB"/>
              </w:rPr>
              <w:t>) {</w:t>
            </w:r>
          </w:p>
        </w:tc>
        <w:tc>
          <w:tcPr>
            <w:tcW w:w="1157" w:type="dxa"/>
            <w:tcBorders>
              <w:top w:val="single" w:sz="6" w:space="0" w:color="auto"/>
              <w:left w:val="single" w:sz="6" w:space="0" w:color="auto"/>
              <w:bottom w:val="single" w:sz="4" w:space="0" w:color="auto"/>
              <w:right w:val="single" w:sz="6" w:space="0" w:color="auto"/>
            </w:tcBorders>
          </w:tcPr>
          <w:p w14:paraId="6CBA73FA" w14:textId="77777777" w:rsidR="0010551C" w:rsidRPr="001A5A86" w:rsidRDefault="0010551C">
            <w:pPr>
              <w:keepNext/>
              <w:keepLines/>
              <w:overflowPunct w:val="0"/>
              <w:autoSpaceDE w:val="0"/>
              <w:autoSpaceDN w:val="0"/>
              <w:adjustRightInd w:val="0"/>
              <w:spacing w:before="20" w:after="40"/>
              <w:textAlignment w:val="baseline"/>
              <w:rPr>
                <w:rFonts w:eastAsia="Malgun Gothic"/>
                <w:b/>
                <w:bCs/>
                <w:szCs w:val="20"/>
                <w:lang w:val="en-GB"/>
              </w:rPr>
            </w:pPr>
            <w:r w:rsidRPr="001A5A86">
              <w:rPr>
                <w:rFonts w:eastAsia="Malgun Gothic"/>
                <w:b/>
                <w:bCs/>
                <w:szCs w:val="20"/>
                <w:lang w:val="en-GB"/>
              </w:rPr>
              <w:t>Descriptor</w:t>
            </w:r>
          </w:p>
        </w:tc>
      </w:tr>
      <w:tr w:rsidR="0010551C" w:rsidRPr="001A5A86" w14:paraId="3843FFB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CE7F776" w14:textId="77777777" w:rsidR="0010551C" w:rsidRPr="001A5A86" w:rsidRDefault="0010551C">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fr-CH"/>
              </w:rPr>
            </w:pPr>
            <w:r w:rsidRPr="001A5A86">
              <w:rPr>
                <w:rFonts w:eastAsia="Malgun Gothic"/>
                <w:szCs w:val="20"/>
                <w:lang w:val="fr-CH"/>
              </w:rPr>
              <w:tab/>
            </w:r>
            <w:r w:rsidRPr="001A5A86">
              <w:rPr>
                <w:rFonts w:eastAsia="Malgun Gothic"/>
                <w:b/>
                <w:bCs/>
                <w:szCs w:val="20"/>
                <w:lang w:val="fr-CH"/>
              </w:rPr>
              <w:t>itu_t_t35_country_code</w:t>
            </w:r>
          </w:p>
        </w:tc>
        <w:tc>
          <w:tcPr>
            <w:tcW w:w="1157" w:type="dxa"/>
            <w:tcBorders>
              <w:top w:val="single" w:sz="6" w:space="0" w:color="auto"/>
              <w:left w:val="single" w:sz="6" w:space="0" w:color="auto"/>
              <w:bottom w:val="single" w:sz="4" w:space="0" w:color="auto"/>
              <w:right w:val="single" w:sz="6" w:space="0" w:color="auto"/>
            </w:tcBorders>
          </w:tcPr>
          <w:p w14:paraId="7A0D3BFC" w14:textId="77777777" w:rsidR="0010551C" w:rsidRPr="001A5A86" w:rsidRDefault="0010551C">
            <w:pPr>
              <w:overflowPunct w:val="0"/>
              <w:autoSpaceDE w:val="0"/>
              <w:autoSpaceDN w:val="0"/>
              <w:adjustRightInd w:val="0"/>
              <w:spacing w:before="20" w:after="40"/>
              <w:jc w:val="center"/>
              <w:textAlignment w:val="baseline"/>
              <w:rPr>
                <w:rFonts w:eastAsia="Malgun Gothic"/>
                <w:szCs w:val="20"/>
                <w:lang w:val="en-GB"/>
              </w:rPr>
            </w:pPr>
            <w:r w:rsidRPr="001A5A86">
              <w:rPr>
                <w:rFonts w:eastAsia="Malgun Gothic"/>
                <w:bCs/>
                <w:szCs w:val="20"/>
                <w:lang w:val="en-GB"/>
              </w:rPr>
              <w:t>b(8)</w:t>
            </w:r>
          </w:p>
        </w:tc>
      </w:tr>
      <w:tr w:rsidR="0010551C" w:rsidRPr="001A5A86" w14:paraId="28162B5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3F1BC53" w14:textId="353F2B8F" w:rsidR="0010551C" w:rsidRPr="001A5A86" w:rsidRDefault="0010551C">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1A5A86">
              <w:rPr>
                <w:rFonts w:eastAsia="Malgun Gothic"/>
                <w:szCs w:val="20"/>
                <w:lang w:val="en-GB"/>
              </w:rPr>
              <w:tab/>
              <w:t xml:space="preserve">if( itu_t_t35_country_code  </w:t>
            </w:r>
            <w:r w:rsidR="00E54F64">
              <w:rPr>
                <w:rFonts w:eastAsia="Malgun Gothic"/>
                <w:szCs w:val="20"/>
                <w:lang w:val="en-GB"/>
              </w:rPr>
              <w:t>=</w:t>
            </w:r>
            <w:r w:rsidR="00E54F64" w:rsidRPr="00D10BD5">
              <w:rPr>
                <w:noProof/>
              </w:rPr>
              <w:t> </w:t>
            </w:r>
            <w:r w:rsidR="00E54F64" w:rsidRPr="001A5A86">
              <w:rPr>
                <w:rFonts w:eastAsia="Malgun Gothic"/>
                <w:szCs w:val="20"/>
                <w:lang w:val="en-GB"/>
              </w:rPr>
              <w:t xml:space="preserve">=  </w:t>
            </w:r>
            <w:r w:rsidRPr="001A5A86">
              <w:rPr>
                <w:rFonts w:eastAsia="Malgun Gothic"/>
                <w:szCs w:val="20"/>
                <w:lang w:val="en-GB"/>
              </w:rPr>
              <w:t>0xFF )</w:t>
            </w:r>
          </w:p>
        </w:tc>
        <w:tc>
          <w:tcPr>
            <w:tcW w:w="1157" w:type="dxa"/>
            <w:tcBorders>
              <w:top w:val="single" w:sz="6" w:space="0" w:color="auto"/>
              <w:left w:val="single" w:sz="6" w:space="0" w:color="auto"/>
              <w:bottom w:val="single" w:sz="4" w:space="0" w:color="auto"/>
              <w:right w:val="single" w:sz="6" w:space="0" w:color="auto"/>
            </w:tcBorders>
          </w:tcPr>
          <w:p w14:paraId="0BD29120" w14:textId="77777777" w:rsidR="0010551C" w:rsidRPr="001A5A86" w:rsidRDefault="0010551C">
            <w:pPr>
              <w:overflowPunct w:val="0"/>
              <w:autoSpaceDE w:val="0"/>
              <w:autoSpaceDN w:val="0"/>
              <w:adjustRightInd w:val="0"/>
              <w:spacing w:before="20" w:after="40"/>
              <w:textAlignment w:val="baseline"/>
              <w:rPr>
                <w:rFonts w:eastAsia="Malgun Gothic"/>
                <w:szCs w:val="20"/>
                <w:lang w:val="en-GB"/>
              </w:rPr>
            </w:pPr>
          </w:p>
        </w:tc>
      </w:tr>
      <w:tr w:rsidR="0010551C" w:rsidRPr="001A5A86" w14:paraId="4240F0A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A61E7AD" w14:textId="77777777" w:rsidR="0010551C" w:rsidRPr="001A5A86" w:rsidRDefault="0010551C">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fr-CH"/>
              </w:rPr>
            </w:pPr>
            <w:r w:rsidRPr="00E16586">
              <w:rPr>
                <w:rFonts w:eastAsia="Malgun Gothic"/>
                <w:szCs w:val="20"/>
                <w:lang w:val="en-GB"/>
              </w:rPr>
              <w:tab/>
            </w:r>
            <w:r w:rsidRPr="00E16586">
              <w:rPr>
                <w:rFonts w:eastAsia="Malgun Gothic"/>
                <w:szCs w:val="20"/>
                <w:lang w:val="en-GB"/>
              </w:rPr>
              <w:tab/>
            </w:r>
            <w:r w:rsidRPr="001A5A86">
              <w:rPr>
                <w:rFonts w:eastAsia="Malgun Gothic"/>
                <w:b/>
                <w:bCs/>
                <w:szCs w:val="20"/>
                <w:lang w:val="fr-CH"/>
              </w:rPr>
              <w:t>itu_t_t35_country_code_extension_byte</w:t>
            </w:r>
          </w:p>
        </w:tc>
        <w:tc>
          <w:tcPr>
            <w:tcW w:w="1157" w:type="dxa"/>
            <w:tcBorders>
              <w:top w:val="single" w:sz="6" w:space="0" w:color="auto"/>
              <w:left w:val="single" w:sz="6" w:space="0" w:color="auto"/>
              <w:bottom w:val="single" w:sz="4" w:space="0" w:color="auto"/>
              <w:right w:val="single" w:sz="6" w:space="0" w:color="auto"/>
            </w:tcBorders>
          </w:tcPr>
          <w:p w14:paraId="2901B9C8" w14:textId="77777777" w:rsidR="0010551C" w:rsidRPr="001A5A86" w:rsidRDefault="0010551C">
            <w:pPr>
              <w:overflowPunct w:val="0"/>
              <w:autoSpaceDE w:val="0"/>
              <w:autoSpaceDN w:val="0"/>
              <w:adjustRightInd w:val="0"/>
              <w:spacing w:before="20" w:after="40"/>
              <w:jc w:val="center"/>
              <w:textAlignment w:val="baseline"/>
              <w:rPr>
                <w:rFonts w:eastAsia="Malgun Gothic"/>
                <w:szCs w:val="20"/>
                <w:lang w:val="en-GB"/>
              </w:rPr>
            </w:pPr>
            <w:r w:rsidRPr="001A5A86">
              <w:rPr>
                <w:rFonts w:eastAsia="Malgun Gothic"/>
                <w:bCs/>
                <w:szCs w:val="20"/>
                <w:lang w:val="en-GB"/>
              </w:rPr>
              <w:t>b(8)</w:t>
            </w:r>
          </w:p>
        </w:tc>
      </w:tr>
      <w:tr w:rsidR="003604F1" w:rsidRPr="001A5A86" w14:paraId="230F0B3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05CAC41" w14:textId="0EC96603" w:rsidR="003604F1" w:rsidRPr="001A5A86" w:rsidRDefault="003604F1" w:rsidP="003604F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752E05">
              <w:rPr>
                <w:rFonts w:eastAsia="Malgun Gothic"/>
                <w:szCs w:val="20"/>
              </w:rPr>
              <w:tab/>
            </w:r>
            <w:r w:rsidRPr="00752E05">
              <w:rPr>
                <w:rFonts w:eastAsia="Malgun Gothic"/>
                <w:b/>
                <w:szCs w:val="20"/>
              </w:rPr>
              <w:t>u</w:t>
            </w:r>
            <w:r>
              <w:rPr>
                <w:rFonts w:eastAsia="Malgun Gothic"/>
                <w:b/>
                <w:szCs w:val="20"/>
              </w:rPr>
              <w:t>dr</w:t>
            </w:r>
            <w:r w:rsidRPr="00752E05">
              <w:rPr>
                <w:rFonts w:eastAsia="Malgun Gothic"/>
                <w:b/>
                <w:szCs w:val="20"/>
              </w:rPr>
              <w:t>_user_data_payload_length_minus1</w:t>
            </w:r>
          </w:p>
        </w:tc>
        <w:tc>
          <w:tcPr>
            <w:tcW w:w="1157" w:type="dxa"/>
            <w:tcBorders>
              <w:top w:val="single" w:sz="6" w:space="0" w:color="auto"/>
              <w:left w:val="single" w:sz="6" w:space="0" w:color="auto"/>
              <w:bottom w:val="single" w:sz="4" w:space="0" w:color="auto"/>
              <w:right w:val="single" w:sz="6" w:space="0" w:color="auto"/>
            </w:tcBorders>
          </w:tcPr>
          <w:p w14:paraId="0E4909F1" w14:textId="6BC7ECD4" w:rsidR="003604F1" w:rsidRPr="001A5A86" w:rsidRDefault="003604F1" w:rsidP="00E16586">
            <w:pPr>
              <w:overflowPunct w:val="0"/>
              <w:autoSpaceDE w:val="0"/>
              <w:autoSpaceDN w:val="0"/>
              <w:adjustRightInd w:val="0"/>
              <w:spacing w:before="20" w:after="40"/>
              <w:jc w:val="center"/>
              <w:textAlignment w:val="baseline"/>
              <w:rPr>
                <w:rFonts w:eastAsia="Malgun Gothic"/>
                <w:szCs w:val="20"/>
                <w:lang w:val="en-GB"/>
              </w:rPr>
            </w:pPr>
            <w:r w:rsidRPr="00752E05">
              <w:rPr>
                <w:rFonts w:eastAsia="Malgun Gothic"/>
                <w:bCs/>
                <w:szCs w:val="20"/>
              </w:rPr>
              <w:t>ev(8,16,</w:t>
            </w:r>
            <w:r>
              <w:rPr>
                <w:rFonts w:eastAsia="Malgun Gothic"/>
                <w:bCs/>
                <w:szCs w:val="20"/>
              </w:rPr>
              <w:t>24</w:t>
            </w:r>
            <w:r w:rsidRPr="00752E05">
              <w:rPr>
                <w:rFonts w:eastAsia="Malgun Gothic"/>
                <w:bCs/>
                <w:szCs w:val="20"/>
              </w:rPr>
              <w:t>)</w:t>
            </w:r>
          </w:p>
        </w:tc>
      </w:tr>
      <w:tr w:rsidR="003604F1" w:rsidRPr="001A5A86" w14:paraId="6F860489"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32EEED7" w14:textId="5F5B3623" w:rsidR="003604F1" w:rsidRPr="001A5A86" w:rsidRDefault="003604F1" w:rsidP="003604F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752E05">
              <w:rPr>
                <w:rFonts w:eastAsia="Malgun Gothic"/>
                <w:szCs w:val="20"/>
              </w:rPr>
              <w:tab/>
              <w:t xml:space="preserve">for( i = 0; i </w:t>
            </w:r>
            <w:r>
              <w:rPr>
                <w:rFonts w:eastAsia="Malgun Gothic"/>
                <w:szCs w:val="20"/>
              </w:rPr>
              <w:t xml:space="preserve"> </w:t>
            </w:r>
            <w:r w:rsidRPr="00752E05">
              <w:rPr>
                <w:rFonts w:eastAsia="Malgun Gothic"/>
                <w:szCs w:val="20"/>
              </w:rPr>
              <w:t>&lt;</w:t>
            </w:r>
            <w:r>
              <w:rPr>
                <w:rFonts w:eastAsia="Malgun Gothic"/>
                <w:szCs w:val="20"/>
              </w:rPr>
              <w:t xml:space="preserve">= </w:t>
            </w:r>
            <w:r w:rsidRPr="00752E05">
              <w:rPr>
                <w:rFonts w:eastAsia="Malgun Gothic"/>
                <w:szCs w:val="20"/>
              </w:rPr>
              <w:t xml:space="preserve"> ud</w:t>
            </w:r>
            <w:r>
              <w:rPr>
                <w:rFonts w:eastAsia="Malgun Gothic"/>
                <w:szCs w:val="20"/>
              </w:rPr>
              <w:t>r</w:t>
            </w:r>
            <w:r w:rsidRPr="00752E05">
              <w:rPr>
                <w:rFonts w:eastAsia="Malgun Gothic"/>
                <w:szCs w:val="20"/>
              </w:rPr>
              <w:t>_user_data_payload_length_minus1; i++ )</w:t>
            </w:r>
          </w:p>
        </w:tc>
        <w:tc>
          <w:tcPr>
            <w:tcW w:w="1157" w:type="dxa"/>
            <w:tcBorders>
              <w:top w:val="single" w:sz="6" w:space="0" w:color="auto"/>
              <w:left w:val="single" w:sz="6" w:space="0" w:color="auto"/>
              <w:bottom w:val="single" w:sz="4" w:space="0" w:color="auto"/>
              <w:right w:val="single" w:sz="6" w:space="0" w:color="auto"/>
            </w:tcBorders>
          </w:tcPr>
          <w:p w14:paraId="0A8D731E" w14:textId="77777777" w:rsidR="003604F1" w:rsidRPr="001A5A86" w:rsidRDefault="003604F1" w:rsidP="00E16586">
            <w:pPr>
              <w:overflowPunct w:val="0"/>
              <w:autoSpaceDE w:val="0"/>
              <w:autoSpaceDN w:val="0"/>
              <w:adjustRightInd w:val="0"/>
              <w:spacing w:before="20" w:after="40"/>
              <w:jc w:val="center"/>
              <w:textAlignment w:val="baseline"/>
              <w:rPr>
                <w:rFonts w:eastAsia="Malgun Gothic"/>
                <w:szCs w:val="20"/>
                <w:lang w:val="en-GB"/>
              </w:rPr>
            </w:pPr>
          </w:p>
        </w:tc>
      </w:tr>
      <w:tr w:rsidR="003604F1" w:rsidRPr="001A5A86" w14:paraId="242BA88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368F648" w14:textId="4938CDA2" w:rsidR="003604F1" w:rsidRPr="00E16586" w:rsidRDefault="003604F1" w:rsidP="003604F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fr-FR"/>
              </w:rPr>
            </w:pPr>
            <w:r w:rsidRPr="00E16586">
              <w:rPr>
                <w:rFonts w:eastAsia="Malgun Gothic"/>
                <w:szCs w:val="20"/>
                <w:lang w:val="en-GB"/>
              </w:rPr>
              <w:tab/>
            </w:r>
            <w:r w:rsidRPr="00E16586">
              <w:rPr>
                <w:rFonts w:eastAsia="Malgun Gothic"/>
                <w:szCs w:val="20"/>
                <w:lang w:val="en-GB"/>
              </w:rPr>
              <w:tab/>
            </w:r>
            <w:r w:rsidRPr="002334CD">
              <w:rPr>
                <w:rFonts w:eastAsia="Malgun Gothic"/>
                <w:b/>
                <w:bCs/>
                <w:szCs w:val="20"/>
                <w:lang w:val="fr-CH"/>
              </w:rPr>
              <w:t>udr_</w:t>
            </w:r>
            <w:r w:rsidRPr="003013E7">
              <w:rPr>
                <w:rFonts w:eastAsia="Malgun Gothic"/>
                <w:b/>
                <w:szCs w:val="20"/>
                <w:lang w:val="fr-CH"/>
              </w:rPr>
              <w:t>itu_t_t35_payload_byte</w:t>
            </w:r>
          </w:p>
        </w:tc>
        <w:tc>
          <w:tcPr>
            <w:tcW w:w="1157" w:type="dxa"/>
            <w:tcBorders>
              <w:top w:val="single" w:sz="6" w:space="0" w:color="auto"/>
              <w:left w:val="single" w:sz="6" w:space="0" w:color="auto"/>
              <w:bottom w:val="single" w:sz="4" w:space="0" w:color="auto"/>
              <w:right w:val="single" w:sz="6" w:space="0" w:color="auto"/>
            </w:tcBorders>
          </w:tcPr>
          <w:p w14:paraId="6CBCDB08" w14:textId="6FD56591" w:rsidR="003604F1" w:rsidRPr="001A5A86" w:rsidRDefault="003604F1" w:rsidP="00E16586">
            <w:pPr>
              <w:overflowPunct w:val="0"/>
              <w:autoSpaceDE w:val="0"/>
              <w:autoSpaceDN w:val="0"/>
              <w:adjustRightInd w:val="0"/>
              <w:spacing w:before="20" w:after="40"/>
              <w:jc w:val="center"/>
              <w:textAlignment w:val="baseline"/>
              <w:rPr>
                <w:rFonts w:eastAsia="Malgun Gothic"/>
                <w:szCs w:val="20"/>
                <w:lang w:val="en-GB"/>
              </w:rPr>
            </w:pPr>
            <w:r w:rsidRPr="003013E7">
              <w:rPr>
                <w:rFonts w:eastAsia="Malgun Gothic"/>
                <w:bCs/>
                <w:szCs w:val="20"/>
              </w:rPr>
              <w:t>b(8)</w:t>
            </w:r>
          </w:p>
        </w:tc>
      </w:tr>
      <w:tr w:rsidR="003604F1" w:rsidRPr="001A5A86" w14:paraId="5881496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D37074A" w14:textId="6AD5AAA9" w:rsidR="003604F1" w:rsidRPr="00E16586" w:rsidRDefault="003604F1" w:rsidP="003604F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Pr>
                <w:rFonts w:eastAsia="Malgun Gothic"/>
                <w:noProof/>
              </w:rPr>
              <w:tab/>
            </w:r>
            <w:r w:rsidRPr="00E02336">
              <w:rPr>
                <w:rFonts w:eastAsia="Malgun Gothic"/>
                <w:noProof/>
              </w:rPr>
              <w:t>while( more_bytes_in_payload( ) )</w:t>
            </w:r>
          </w:p>
        </w:tc>
        <w:tc>
          <w:tcPr>
            <w:tcW w:w="1157" w:type="dxa"/>
            <w:tcBorders>
              <w:top w:val="single" w:sz="6" w:space="0" w:color="auto"/>
              <w:left w:val="single" w:sz="6" w:space="0" w:color="auto"/>
              <w:bottom w:val="single" w:sz="4" w:space="0" w:color="auto"/>
              <w:right w:val="single" w:sz="6" w:space="0" w:color="auto"/>
            </w:tcBorders>
          </w:tcPr>
          <w:p w14:paraId="331F72BB" w14:textId="77777777" w:rsidR="003604F1" w:rsidRPr="001A5A86" w:rsidRDefault="003604F1" w:rsidP="003604F1">
            <w:pPr>
              <w:overflowPunct w:val="0"/>
              <w:autoSpaceDE w:val="0"/>
              <w:autoSpaceDN w:val="0"/>
              <w:adjustRightInd w:val="0"/>
              <w:spacing w:before="20" w:after="40"/>
              <w:jc w:val="center"/>
              <w:textAlignment w:val="baseline"/>
              <w:rPr>
                <w:rFonts w:eastAsia="Malgun Gothic"/>
                <w:bCs/>
                <w:szCs w:val="20"/>
                <w:lang w:val="en-GB"/>
              </w:rPr>
            </w:pPr>
          </w:p>
        </w:tc>
      </w:tr>
      <w:tr w:rsidR="003604F1" w:rsidRPr="001A5A86" w14:paraId="180ACB7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2E9A33F" w14:textId="220113A7" w:rsidR="003604F1" w:rsidRPr="00E16586" w:rsidRDefault="003604F1" w:rsidP="003604F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E02336">
              <w:rPr>
                <w:rFonts w:eastAsia="Malgun Gothic"/>
                <w:noProof/>
              </w:rPr>
              <w:lastRenderedPageBreak/>
              <w:tab/>
            </w:r>
            <w:r w:rsidRPr="00E02336">
              <w:rPr>
                <w:rFonts w:eastAsia="Malgun Gothic"/>
                <w:noProof/>
              </w:rPr>
              <w:tab/>
            </w:r>
            <w:r w:rsidRPr="00E02336">
              <w:rPr>
                <w:rFonts w:eastAsia="Malgun Gothic"/>
                <w:b/>
                <w:bCs/>
                <w:noProof/>
              </w:rPr>
              <w:t>trailing_zero_byte</w:t>
            </w:r>
            <w:r w:rsidRPr="00E02336">
              <w:rPr>
                <w:noProof/>
              </w:rPr>
              <w:t xml:space="preserve">  /* equal to 0 */</w:t>
            </w:r>
          </w:p>
        </w:tc>
        <w:tc>
          <w:tcPr>
            <w:tcW w:w="1157" w:type="dxa"/>
            <w:tcBorders>
              <w:top w:val="single" w:sz="6" w:space="0" w:color="auto"/>
              <w:left w:val="single" w:sz="6" w:space="0" w:color="auto"/>
              <w:bottom w:val="single" w:sz="4" w:space="0" w:color="auto"/>
              <w:right w:val="single" w:sz="6" w:space="0" w:color="auto"/>
            </w:tcBorders>
          </w:tcPr>
          <w:p w14:paraId="082895E3" w14:textId="68A662E2" w:rsidR="003604F1" w:rsidRPr="001A5A86" w:rsidRDefault="003604F1" w:rsidP="003604F1">
            <w:pPr>
              <w:overflowPunct w:val="0"/>
              <w:autoSpaceDE w:val="0"/>
              <w:autoSpaceDN w:val="0"/>
              <w:adjustRightInd w:val="0"/>
              <w:spacing w:before="20" w:after="40"/>
              <w:jc w:val="center"/>
              <w:textAlignment w:val="baseline"/>
              <w:rPr>
                <w:rFonts w:eastAsia="Malgun Gothic"/>
                <w:bCs/>
                <w:szCs w:val="20"/>
                <w:lang w:val="en-GB"/>
              </w:rPr>
            </w:pPr>
            <w:r w:rsidRPr="00E02336">
              <w:rPr>
                <w:rFonts w:eastAsia="Malgun Gothic"/>
                <w:noProof/>
              </w:rPr>
              <w:t>f(8)</w:t>
            </w:r>
          </w:p>
        </w:tc>
      </w:tr>
      <w:tr w:rsidR="00CE7A90" w:rsidRPr="001A5A86" w14:paraId="0E889570"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10C8862E" w14:textId="77777777" w:rsidR="00CE7A90" w:rsidRPr="001A5A86" w:rsidRDefault="00CE7A90" w:rsidP="00CE7A90">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1A5A86">
              <w:rPr>
                <w:rFonts w:eastAsia="Malgun Gothic"/>
                <w:szCs w:val="20"/>
                <w:lang w:val="en-GB"/>
              </w:rPr>
              <w:t>}</w:t>
            </w:r>
          </w:p>
        </w:tc>
        <w:tc>
          <w:tcPr>
            <w:tcW w:w="1157" w:type="dxa"/>
            <w:tcBorders>
              <w:top w:val="single" w:sz="2" w:space="0" w:color="auto"/>
              <w:left w:val="single" w:sz="6" w:space="0" w:color="auto"/>
              <w:bottom w:val="single" w:sz="2" w:space="0" w:color="auto"/>
              <w:right w:val="single" w:sz="6" w:space="0" w:color="auto"/>
            </w:tcBorders>
          </w:tcPr>
          <w:p w14:paraId="77D05638" w14:textId="77777777" w:rsidR="00CE7A90" w:rsidRPr="001A5A86" w:rsidRDefault="00CE7A90" w:rsidP="00CE7A90">
            <w:pPr>
              <w:keepLines/>
              <w:overflowPunct w:val="0"/>
              <w:autoSpaceDE w:val="0"/>
              <w:autoSpaceDN w:val="0"/>
              <w:adjustRightInd w:val="0"/>
              <w:spacing w:before="20" w:after="40"/>
              <w:textAlignment w:val="baseline"/>
              <w:rPr>
                <w:rFonts w:eastAsia="Malgun Gothic"/>
                <w:szCs w:val="20"/>
                <w:lang w:val="en-GB"/>
              </w:rPr>
            </w:pPr>
          </w:p>
        </w:tc>
      </w:tr>
    </w:tbl>
    <w:p w14:paraId="28D99D2A" w14:textId="77777777" w:rsidR="0010551C" w:rsidRPr="00D10BD5" w:rsidRDefault="0010551C" w:rsidP="00144E88">
      <w:pPr>
        <w:pStyle w:val="Heading4"/>
        <w:rPr>
          <w:noProof/>
        </w:rPr>
      </w:pPr>
      <w:bookmarkStart w:id="523" w:name="_Toc104297053"/>
      <w:bookmarkStart w:id="524" w:name="_Toc147245479"/>
      <w:r w:rsidRPr="00167DB6">
        <w:rPr>
          <w:noProof/>
          <w:lang w:val="en-US"/>
        </w:rPr>
        <w:t xml:space="preserve">User data unregistered </w:t>
      </w:r>
      <w:bookmarkEnd w:id="523"/>
      <w:bookmarkEnd w:id="524"/>
      <w:r w:rsidRPr="00167DB6">
        <w:rPr>
          <w:noProof/>
          <w:lang w:val="en-US"/>
        </w:rPr>
        <w:t>with UUID prefix</w:t>
      </w:r>
      <w:r w:rsidRPr="00167DB6">
        <w:rPr>
          <w:noProof/>
        </w:rPr>
        <w:t xml:space="preserve"> </w:t>
      </w:r>
      <w:r w:rsidRPr="00D10BD5">
        <w:rPr>
          <w:noProof/>
        </w:rPr>
        <w:t>syntax</w:t>
      </w:r>
    </w:p>
    <w:tbl>
      <w:tblPr>
        <w:tblW w:w="0" w:type="auto"/>
        <w:jc w:val="center"/>
        <w:tblLayout w:type="fixed"/>
        <w:tblLook w:val="04A0" w:firstRow="1" w:lastRow="0" w:firstColumn="1" w:lastColumn="0" w:noHBand="0" w:noVBand="1"/>
      </w:tblPr>
      <w:tblGrid>
        <w:gridCol w:w="7920"/>
        <w:gridCol w:w="1157"/>
      </w:tblGrid>
      <w:tr w:rsidR="0010551C" w:rsidRPr="001A5A86" w14:paraId="26D41D6C"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F6F25EE" w14:textId="2B41A0AA" w:rsidR="0010551C" w:rsidRPr="00BD7FC7" w:rsidRDefault="0010551C">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BD7FC7">
              <w:rPr>
                <w:rFonts w:eastAsia="Malgun Gothic"/>
                <w:szCs w:val="20"/>
              </w:rPr>
              <w:t>user_data_</w:t>
            </w:r>
            <w:r w:rsidR="00E46170">
              <w:rPr>
                <w:rFonts w:eastAsia="Malgun Gothic"/>
                <w:szCs w:val="20"/>
              </w:rPr>
              <w:t>11578</w:t>
            </w:r>
            <w:r w:rsidR="004111D4">
              <w:rPr>
                <w:rFonts w:eastAsia="Malgun Gothic"/>
                <w:szCs w:val="20"/>
              </w:rPr>
              <w:t>_</w:t>
            </w:r>
            <w:r w:rsidRPr="00BD7FC7">
              <w:rPr>
                <w:rFonts w:eastAsia="Malgun Gothic"/>
                <w:szCs w:val="20"/>
              </w:rPr>
              <w:t>unregistered(</w:t>
            </w:r>
            <w:r w:rsidRPr="00D10BD5">
              <w:rPr>
                <w:noProof/>
              </w:rPr>
              <w:t> </w:t>
            </w:r>
            <w:r w:rsidRPr="00BD7FC7">
              <w:rPr>
                <w:rFonts w:eastAsia="Malgun Gothic"/>
                <w:szCs w:val="20"/>
              </w:rPr>
              <w:t>) {</w:t>
            </w:r>
          </w:p>
        </w:tc>
        <w:tc>
          <w:tcPr>
            <w:tcW w:w="1157" w:type="dxa"/>
            <w:tcBorders>
              <w:top w:val="single" w:sz="6" w:space="0" w:color="auto"/>
              <w:left w:val="single" w:sz="6" w:space="0" w:color="auto"/>
              <w:bottom w:val="single" w:sz="4" w:space="0" w:color="auto"/>
              <w:right w:val="single" w:sz="6" w:space="0" w:color="auto"/>
            </w:tcBorders>
          </w:tcPr>
          <w:p w14:paraId="260EF4DA" w14:textId="77777777" w:rsidR="0010551C" w:rsidRPr="00BD7FC7" w:rsidRDefault="0010551C">
            <w:pPr>
              <w:keepNext/>
              <w:keepLines/>
              <w:overflowPunct w:val="0"/>
              <w:autoSpaceDE w:val="0"/>
              <w:autoSpaceDN w:val="0"/>
              <w:adjustRightInd w:val="0"/>
              <w:spacing w:before="20" w:after="40"/>
              <w:textAlignment w:val="baseline"/>
              <w:rPr>
                <w:rFonts w:eastAsia="Malgun Gothic"/>
                <w:b/>
                <w:bCs/>
                <w:szCs w:val="20"/>
              </w:rPr>
            </w:pPr>
            <w:r w:rsidRPr="00BD7FC7">
              <w:rPr>
                <w:rFonts w:eastAsia="Malgun Gothic"/>
                <w:b/>
                <w:bCs/>
                <w:szCs w:val="20"/>
              </w:rPr>
              <w:t>Descriptor</w:t>
            </w:r>
          </w:p>
        </w:tc>
      </w:tr>
      <w:tr w:rsidR="00EA6AB1" w:rsidRPr="001A5A86" w14:paraId="7ACF46F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23FF482" w14:textId="08BA2AC4"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b/>
              </w:rPr>
              <w:tab/>
              <w:t>udu</w:t>
            </w:r>
            <w:r w:rsidRPr="00A03A35">
              <w:rPr>
                <w:rFonts w:eastAsia="Malgun Gothic"/>
                <w:b/>
              </w:rPr>
              <w:t>_channel_groups_present_flag</w:t>
            </w:r>
          </w:p>
        </w:tc>
        <w:tc>
          <w:tcPr>
            <w:tcW w:w="1157" w:type="dxa"/>
            <w:tcBorders>
              <w:top w:val="single" w:sz="6" w:space="0" w:color="auto"/>
              <w:left w:val="single" w:sz="6" w:space="0" w:color="auto"/>
              <w:bottom w:val="single" w:sz="4" w:space="0" w:color="auto"/>
              <w:right w:val="single" w:sz="6" w:space="0" w:color="auto"/>
            </w:tcBorders>
          </w:tcPr>
          <w:p w14:paraId="5A93FFF5" w14:textId="658DBC7B" w:rsidR="00EA6AB1" w:rsidRPr="00BD7FC7" w:rsidRDefault="005D07D6" w:rsidP="00EA6AB1">
            <w:pPr>
              <w:overflowPunct w:val="0"/>
              <w:autoSpaceDE w:val="0"/>
              <w:autoSpaceDN w:val="0"/>
              <w:adjustRightInd w:val="0"/>
              <w:spacing w:before="20" w:after="40"/>
              <w:jc w:val="center"/>
              <w:textAlignment w:val="baseline"/>
              <w:rPr>
                <w:rFonts w:eastAsia="Malgun Gothic"/>
                <w:bCs/>
                <w:szCs w:val="20"/>
              </w:rPr>
            </w:pPr>
            <w:r w:rsidRPr="00752E05">
              <w:rPr>
                <w:bCs/>
                <w:szCs w:val="20"/>
              </w:rPr>
              <w:t>u(1)</w:t>
            </w:r>
          </w:p>
        </w:tc>
      </w:tr>
      <w:tr w:rsidR="00EA6AB1" w:rsidRPr="001A5A86" w14:paraId="40C8C27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CE1B629" w14:textId="69075FD7"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B313BD">
              <w:rPr>
                <w:rFonts w:eastAsia="Malgun Gothic"/>
                <w:bCs/>
              </w:rPr>
              <w:tab/>
              <w:t>if(</w:t>
            </w:r>
            <w:r w:rsidRPr="00A03A35">
              <w:rPr>
                <w:rFonts w:eastAsia="Malgun Gothic"/>
                <w:bCs/>
              </w:rPr>
              <w:t xml:space="preserve"> </w:t>
            </w:r>
            <w:r w:rsidRPr="00B313BD">
              <w:rPr>
                <w:rFonts w:eastAsia="Malgun Gothic"/>
                <w:bCs/>
              </w:rPr>
              <w:t>udu_channel_groups_present_flag ) {</w:t>
            </w:r>
          </w:p>
        </w:tc>
        <w:tc>
          <w:tcPr>
            <w:tcW w:w="1157" w:type="dxa"/>
            <w:tcBorders>
              <w:top w:val="single" w:sz="6" w:space="0" w:color="auto"/>
              <w:left w:val="single" w:sz="6" w:space="0" w:color="auto"/>
              <w:bottom w:val="single" w:sz="4" w:space="0" w:color="auto"/>
              <w:right w:val="single" w:sz="6" w:space="0" w:color="auto"/>
            </w:tcBorders>
          </w:tcPr>
          <w:p w14:paraId="7A1633A9" w14:textId="77777777"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p>
        </w:tc>
      </w:tr>
      <w:tr w:rsidR="00EA6AB1" w:rsidRPr="001A5A86" w14:paraId="25459131"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0D95AF8" w14:textId="5AF4B59D"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b/>
              </w:rPr>
              <w:tab/>
            </w:r>
            <w:r w:rsidRPr="00752E05">
              <w:rPr>
                <w:rFonts w:eastAsia="Malgun Gothic"/>
                <w:b/>
              </w:rPr>
              <w:tab/>
            </w:r>
            <w:r w:rsidRPr="00752E05">
              <w:rPr>
                <w:rFonts w:eastAsia="Malgun Gothic"/>
                <w:b/>
                <w:bCs/>
                <w:noProof/>
              </w:rPr>
              <w:t>udu_waveform_set_parameters_id</w:t>
            </w:r>
          </w:p>
        </w:tc>
        <w:tc>
          <w:tcPr>
            <w:tcW w:w="1157" w:type="dxa"/>
            <w:tcBorders>
              <w:top w:val="single" w:sz="6" w:space="0" w:color="auto"/>
              <w:left w:val="single" w:sz="6" w:space="0" w:color="auto"/>
              <w:bottom w:val="single" w:sz="4" w:space="0" w:color="auto"/>
              <w:right w:val="single" w:sz="6" w:space="0" w:color="auto"/>
            </w:tcBorders>
          </w:tcPr>
          <w:p w14:paraId="5D83D314" w14:textId="7F7B1194"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r w:rsidRPr="00752E05">
              <w:rPr>
                <w:rFonts w:eastAsia="Malgun Gothic"/>
              </w:rPr>
              <w:t>u(4)</w:t>
            </w:r>
          </w:p>
        </w:tc>
      </w:tr>
      <w:tr w:rsidR="00EA6AB1" w:rsidRPr="001A5A86" w14:paraId="2B6C7FB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567B0E7" w14:textId="4667C5D9"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752E05">
              <w:rPr>
                <w:rFonts w:eastAsia="Malgun Gothic"/>
                <w:b/>
              </w:rPr>
              <w:tab/>
            </w:r>
            <w:r w:rsidRPr="00752E05">
              <w:rPr>
                <w:rFonts w:eastAsia="Malgun Gothic"/>
                <w:b/>
              </w:rPr>
              <w:tab/>
            </w:r>
            <w:r w:rsidRPr="00752E05">
              <w:rPr>
                <w:rFonts w:eastAsia="Malgun Gothic"/>
                <w:b/>
                <w:bCs/>
                <w:noProof/>
              </w:rPr>
              <w:t>udu_num_channel_groups_minus1</w:t>
            </w:r>
          </w:p>
        </w:tc>
        <w:tc>
          <w:tcPr>
            <w:tcW w:w="1157" w:type="dxa"/>
            <w:tcBorders>
              <w:top w:val="single" w:sz="6" w:space="0" w:color="auto"/>
              <w:left w:val="single" w:sz="6" w:space="0" w:color="auto"/>
              <w:bottom w:val="single" w:sz="4" w:space="0" w:color="auto"/>
              <w:right w:val="single" w:sz="6" w:space="0" w:color="auto"/>
            </w:tcBorders>
          </w:tcPr>
          <w:p w14:paraId="45FA3914" w14:textId="339E94C8"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r w:rsidRPr="00752E05">
              <w:rPr>
                <w:rFonts w:eastAsia="Malgun Gothic"/>
              </w:rPr>
              <w:t>u</w:t>
            </w:r>
            <w:r w:rsidR="00484EAF">
              <w:rPr>
                <w:rFonts w:eastAsia="Malgun Gothic"/>
              </w:rPr>
              <w:t>e</w:t>
            </w:r>
            <w:r w:rsidRPr="00752E05">
              <w:rPr>
                <w:rFonts w:eastAsia="Malgun Gothic"/>
              </w:rPr>
              <w:t>(v)</w:t>
            </w:r>
          </w:p>
        </w:tc>
      </w:tr>
      <w:tr w:rsidR="00EA6AB1" w:rsidRPr="001A5A86" w14:paraId="6955F34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C6C8C4F" w14:textId="161DF1B2"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noProof/>
              </w:rPr>
              <w:tab/>
            </w:r>
            <w:r w:rsidRPr="00752E05">
              <w:rPr>
                <w:rFonts w:eastAsia="Malgun Gothic"/>
                <w:noProof/>
              </w:rPr>
              <w:tab/>
              <w:t>for( i = 0; i  &lt;=  udu_num_channel_groups_minus1; i++ )</w:t>
            </w:r>
          </w:p>
        </w:tc>
        <w:tc>
          <w:tcPr>
            <w:tcW w:w="1157" w:type="dxa"/>
            <w:tcBorders>
              <w:top w:val="single" w:sz="6" w:space="0" w:color="auto"/>
              <w:left w:val="single" w:sz="6" w:space="0" w:color="auto"/>
              <w:bottom w:val="single" w:sz="4" w:space="0" w:color="auto"/>
              <w:right w:val="single" w:sz="6" w:space="0" w:color="auto"/>
            </w:tcBorders>
          </w:tcPr>
          <w:p w14:paraId="6B4FA410" w14:textId="77777777"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p>
        </w:tc>
      </w:tr>
      <w:tr w:rsidR="00EA6AB1" w:rsidRPr="001A5A86" w14:paraId="16EC7553"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16288D7" w14:textId="15CE07AB"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noProof/>
              </w:rPr>
              <w:tab/>
            </w:r>
            <w:r w:rsidRPr="00752E05">
              <w:rPr>
                <w:rFonts w:eastAsia="Malgun Gothic"/>
                <w:noProof/>
              </w:rPr>
              <w:tab/>
            </w:r>
            <w:r w:rsidRPr="00752E05">
              <w:rPr>
                <w:rFonts w:eastAsia="Malgun Gothic"/>
                <w:noProof/>
              </w:rPr>
              <w:tab/>
            </w:r>
            <w:r w:rsidRPr="00752E05">
              <w:rPr>
                <w:rFonts w:eastAsia="Malgun Gothic"/>
                <w:b/>
                <w:bCs/>
                <w:noProof/>
              </w:rPr>
              <w:t>udu_channel_group_id</w:t>
            </w:r>
          </w:p>
        </w:tc>
        <w:tc>
          <w:tcPr>
            <w:tcW w:w="1157" w:type="dxa"/>
            <w:tcBorders>
              <w:top w:val="single" w:sz="6" w:space="0" w:color="auto"/>
              <w:left w:val="single" w:sz="6" w:space="0" w:color="auto"/>
              <w:bottom w:val="single" w:sz="4" w:space="0" w:color="auto"/>
              <w:right w:val="single" w:sz="6" w:space="0" w:color="auto"/>
            </w:tcBorders>
          </w:tcPr>
          <w:p w14:paraId="5C2873B9" w14:textId="06DF92CB"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r w:rsidRPr="00752E05">
              <w:rPr>
                <w:rFonts w:eastAsia="PMingLiU"/>
                <w:noProof/>
                <w:lang w:eastAsia="zh-TW"/>
              </w:rPr>
              <w:t>ue(v)</w:t>
            </w:r>
          </w:p>
        </w:tc>
      </w:tr>
      <w:tr w:rsidR="00EA6AB1" w:rsidRPr="001A5A86" w14:paraId="19050B3E"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2BE8F15" w14:textId="08C635B7"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noProof/>
              </w:rPr>
              <w:tab/>
              <w:t>}</w:t>
            </w:r>
          </w:p>
        </w:tc>
        <w:tc>
          <w:tcPr>
            <w:tcW w:w="1157" w:type="dxa"/>
            <w:tcBorders>
              <w:top w:val="single" w:sz="6" w:space="0" w:color="auto"/>
              <w:left w:val="single" w:sz="6" w:space="0" w:color="auto"/>
              <w:bottom w:val="single" w:sz="4" w:space="0" w:color="auto"/>
              <w:right w:val="single" w:sz="6" w:space="0" w:color="auto"/>
            </w:tcBorders>
          </w:tcPr>
          <w:p w14:paraId="2383F970" w14:textId="77777777"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p>
        </w:tc>
      </w:tr>
      <w:tr w:rsidR="00EA6AB1" w:rsidRPr="001A5A86" w14:paraId="3E3570D3"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A2BCEA5" w14:textId="4B9E1BD9"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Pr>
                <w:rFonts w:eastAsia="Malgun Gothic"/>
                <w:noProof/>
              </w:rPr>
              <w:tab/>
              <w:t>byte_alignment( )</w:t>
            </w:r>
          </w:p>
        </w:tc>
        <w:tc>
          <w:tcPr>
            <w:tcW w:w="1157" w:type="dxa"/>
            <w:tcBorders>
              <w:top w:val="single" w:sz="6" w:space="0" w:color="auto"/>
              <w:left w:val="single" w:sz="6" w:space="0" w:color="auto"/>
              <w:bottom w:val="single" w:sz="4" w:space="0" w:color="auto"/>
              <w:right w:val="single" w:sz="6" w:space="0" w:color="auto"/>
            </w:tcBorders>
          </w:tcPr>
          <w:p w14:paraId="3DA35660" w14:textId="77777777" w:rsidR="00EA6AB1" w:rsidRPr="00BD7FC7" w:rsidRDefault="00EA6AB1" w:rsidP="00EA6AB1">
            <w:pPr>
              <w:overflowPunct w:val="0"/>
              <w:autoSpaceDE w:val="0"/>
              <w:autoSpaceDN w:val="0"/>
              <w:adjustRightInd w:val="0"/>
              <w:spacing w:before="20" w:after="40"/>
              <w:jc w:val="center"/>
              <w:textAlignment w:val="baseline"/>
              <w:rPr>
                <w:rFonts w:eastAsia="Malgun Gothic"/>
                <w:bCs/>
                <w:szCs w:val="20"/>
              </w:rPr>
            </w:pPr>
          </w:p>
        </w:tc>
      </w:tr>
      <w:tr w:rsidR="00EA6AB1" w:rsidRPr="001A5A86" w14:paraId="1797815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27983FD" w14:textId="77777777" w:rsidR="00EA6AB1" w:rsidRPr="00BD7FC7" w:rsidRDefault="00EA6AB1" w:rsidP="00EA6AB1">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BD7FC7">
              <w:rPr>
                <w:rFonts w:eastAsia="Malgun Gothic"/>
                <w:szCs w:val="20"/>
              </w:rPr>
              <w:tab/>
            </w:r>
            <w:r w:rsidRPr="00BD7FC7">
              <w:rPr>
                <w:rFonts w:eastAsia="Malgun Gothic"/>
                <w:b/>
                <w:szCs w:val="20"/>
              </w:rPr>
              <w:t>uuid_iso_iec_11578</w:t>
            </w:r>
          </w:p>
        </w:tc>
        <w:tc>
          <w:tcPr>
            <w:tcW w:w="1157" w:type="dxa"/>
            <w:tcBorders>
              <w:top w:val="single" w:sz="6" w:space="0" w:color="auto"/>
              <w:left w:val="single" w:sz="6" w:space="0" w:color="auto"/>
              <w:bottom w:val="single" w:sz="4" w:space="0" w:color="auto"/>
              <w:right w:val="single" w:sz="6" w:space="0" w:color="auto"/>
            </w:tcBorders>
          </w:tcPr>
          <w:p w14:paraId="7AC94CE2" w14:textId="77777777" w:rsidR="00EA6AB1" w:rsidRPr="00BD7FC7" w:rsidRDefault="00EA6AB1" w:rsidP="00EA6AB1">
            <w:pPr>
              <w:overflowPunct w:val="0"/>
              <w:autoSpaceDE w:val="0"/>
              <w:autoSpaceDN w:val="0"/>
              <w:adjustRightInd w:val="0"/>
              <w:spacing w:before="20" w:after="40"/>
              <w:jc w:val="center"/>
              <w:textAlignment w:val="baseline"/>
              <w:rPr>
                <w:rFonts w:eastAsia="Malgun Gothic"/>
                <w:szCs w:val="20"/>
              </w:rPr>
            </w:pPr>
            <w:r w:rsidRPr="00BD7FC7">
              <w:rPr>
                <w:rFonts w:eastAsia="Malgun Gothic"/>
                <w:bCs/>
                <w:szCs w:val="20"/>
              </w:rPr>
              <w:t>u(128)</w:t>
            </w:r>
          </w:p>
        </w:tc>
      </w:tr>
      <w:tr w:rsidR="00A32DCD" w:rsidRPr="001A5A86" w14:paraId="77F51B0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1731315" w14:textId="68C0868F" w:rsidR="00A32DCD" w:rsidRPr="00BD7FC7" w:rsidRDefault="00A32DCD" w:rsidP="00A32DCD">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752E05">
              <w:rPr>
                <w:rFonts w:eastAsia="Malgun Gothic"/>
                <w:szCs w:val="20"/>
              </w:rPr>
              <w:tab/>
            </w:r>
            <w:r w:rsidRPr="00752E05">
              <w:rPr>
                <w:rFonts w:eastAsia="Malgun Gothic"/>
                <w:b/>
                <w:szCs w:val="20"/>
              </w:rPr>
              <w:t>udu_user_data_payload_length_minus1</w:t>
            </w:r>
          </w:p>
        </w:tc>
        <w:tc>
          <w:tcPr>
            <w:tcW w:w="1157" w:type="dxa"/>
            <w:tcBorders>
              <w:top w:val="single" w:sz="6" w:space="0" w:color="auto"/>
              <w:left w:val="single" w:sz="6" w:space="0" w:color="auto"/>
              <w:bottom w:val="single" w:sz="4" w:space="0" w:color="auto"/>
              <w:right w:val="single" w:sz="6" w:space="0" w:color="auto"/>
            </w:tcBorders>
          </w:tcPr>
          <w:p w14:paraId="16AFF921" w14:textId="7DD9F108" w:rsidR="00A32DCD" w:rsidRPr="00BD7FC7" w:rsidRDefault="00A32DCD" w:rsidP="00A32DCD">
            <w:pPr>
              <w:overflowPunct w:val="0"/>
              <w:autoSpaceDE w:val="0"/>
              <w:autoSpaceDN w:val="0"/>
              <w:adjustRightInd w:val="0"/>
              <w:spacing w:before="20" w:after="40"/>
              <w:jc w:val="center"/>
              <w:textAlignment w:val="baseline"/>
              <w:rPr>
                <w:rFonts w:eastAsia="SimSun"/>
                <w:szCs w:val="20"/>
              </w:rPr>
            </w:pPr>
            <w:r w:rsidRPr="00752E05">
              <w:rPr>
                <w:rFonts w:eastAsia="Malgun Gothic"/>
                <w:bCs/>
                <w:szCs w:val="20"/>
              </w:rPr>
              <w:t>ev(8,16,</w:t>
            </w:r>
            <w:r>
              <w:rPr>
                <w:rFonts w:eastAsia="Malgun Gothic"/>
                <w:bCs/>
                <w:szCs w:val="20"/>
              </w:rPr>
              <w:t>24</w:t>
            </w:r>
            <w:r w:rsidRPr="00752E05">
              <w:rPr>
                <w:rFonts w:eastAsia="Malgun Gothic"/>
                <w:bCs/>
                <w:szCs w:val="20"/>
              </w:rPr>
              <w:t>)</w:t>
            </w:r>
          </w:p>
        </w:tc>
      </w:tr>
      <w:tr w:rsidR="00A32DCD" w:rsidRPr="001A5A86" w14:paraId="2B18461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2123715" w14:textId="3CF71436" w:rsidR="00A32DCD" w:rsidRPr="00BD7FC7" w:rsidRDefault="00A32DCD" w:rsidP="00A32DCD">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752E05">
              <w:rPr>
                <w:rFonts w:eastAsia="Malgun Gothic"/>
                <w:szCs w:val="20"/>
              </w:rPr>
              <w:tab/>
              <w:t xml:space="preserve">for( i = 0; i </w:t>
            </w:r>
            <w:r>
              <w:rPr>
                <w:rFonts w:eastAsia="Malgun Gothic"/>
                <w:szCs w:val="20"/>
              </w:rPr>
              <w:t xml:space="preserve"> </w:t>
            </w:r>
            <w:r w:rsidRPr="00752E05">
              <w:rPr>
                <w:rFonts w:eastAsia="Malgun Gothic"/>
                <w:szCs w:val="20"/>
              </w:rPr>
              <w:t>&lt;</w:t>
            </w:r>
            <w:r>
              <w:rPr>
                <w:rFonts w:eastAsia="Malgun Gothic"/>
                <w:szCs w:val="20"/>
              </w:rPr>
              <w:t xml:space="preserve">= </w:t>
            </w:r>
            <w:r w:rsidRPr="00752E05">
              <w:rPr>
                <w:rFonts w:eastAsia="Malgun Gothic"/>
                <w:szCs w:val="20"/>
              </w:rPr>
              <w:t xml:space="preserve"> udu_user_data_payload_length_minus1; i++ )</w:t>
            </w:r>
          </w:p>
        </w:tc>
        <w:tc>
          <w:tcPr>
            <w:tcW w:w="1157" w:type="dxa"/>
            <w:tcBorders>
              <w:top w:val="single" w:sz="6" w:space="0" w:color="auto"/>
              <w:left w:val="single" w:sz="6" w:space="0" w:color="auto"/>
              <w:bottom w:val="single" w:sz="4" w:space="0" w:color="auto"/>
              <w:right w:val="single" w:sz="6" w:space="0" w:color="auto"/>
            </w:tcBorders>
          </w:tcPr>
          <w:p w14:paraId="4FD7F67F" w14:textId="77777777" w:rsidR="00A32DCD" w:rsidRPr="00BD7FC7" w:rsidRDefault="00A32DCD" w:rsidP="00A32DCD">
            <w:pPr>
              <w:overflowPunct w:val="0"/>
              <w:autoSpaceDE w:val="0"/>
              <w:autoSpaceDN w:val="0"/>
              <w:adjustRightInd w:val="0"/>
              <w:spacing w:before="20" w:after="40"/>
              <w:jc w:val="center"/>
              <w:textAlignment w:val="baseline"/>
              <w:rPr>
                <w:rFonts w:eastAsia="SimSun"/>
                <w:szCs w:val="20"/>
              </w:rPr>
            </w:pPr>
          </w:p>
        </w:tc>
      </w:tr>
      <w:tr w:rsidR="00A32DCD" w:rsidRPr="001A5A86" w14:paraId="27CE952E"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084FEF58" w14:textId="77777777" w:rsidR="00A32DCD" w:rsidRPr="00BD7FC7" w:rsidRDefault="00A32DCD" w:rsidP="00A32DCD">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BD7FC7">
              <w:rPr>
                <w:rFonts w:eastAsia="Malgun Gothic"/>
                <w:szCs w:val="20"/>
              </w:rPr>
              <w:tab/>
            </w:r>
            <w:r w:rsidRPr="00BD7FC7">
              <w:rPr>
                <w:rFonts w:eastAsia="Malgun Gothic"/>
                <w:szCs w:val="20"/>
              </w:rPr>
              <w:tab/>
            </w:r>
            <w:r w:rsidRPr="00BD7FC7">
              <w:rPr>
                <w:rFonts w:eastAsia="Malgun Gothic"/>
                <w:b/>
                <w:bCs/>
                <w:szCs w:val="20"/>
              </w:rPr>
              <w:t>user_data_payload_byte</w:t>
            </w:r>
          </w:p>
        </w:tc>
        <w:tc>
          <w:tcPr>
            <w:tcW w:w="1157" w:type="dxa"/>
            <w:tcBorders>
              <w:top w:val="single" w:sz="2" w:space="0" w:color="auto"/>
              <w:left w:val="single" w:sz="6" w:space="0" w:color="auto"/>
              <w:bottom w:val="single" w:sz="2" w:space="0" w:color="auto"/>
              <w:right w:val="single" w:sz="6" w:space="0" w:color="auto"/>
            </w:tcBorders>
          </w:tcPr>
          <w:p w14:paraId="7D9DBFA8" w14:textId="77777777" w:rsidR="00A32DCD" w:rsidRPr="00BD7FC7" w:rsidRDefault="00A32DCD" w:rsidP="00A32DCD">
            <w:pPr>
              <w:overflowPunct w:val="0"/>
              <w:autoSpaceDE w:val="0"/>
              <w:autoSpaceDN w:val="0"/>
              <w:adjustRightInd w:val="0"/>
              <w:spacing w:before="20" w:after="40"/>
              <w:jc w:val="center"/>
              <w:textAlignment w:val="baseline"/>
              <w:rPr>
                <w:rFonts w:eastAsia="Malgun Gothic"/>
                <w:szCs w:val="20"/>
              </w:rPr>
            </w:pPr>
            <w:r w:rsidRPr="00BD7FC7">
              <w:rPr>
                <w:rFonts w:eastAsia="Malgun Gothic"/>
                <w:szCs w:val="20"/>
              </w:rPr>
              <w:t>b(8)</w:t>
            </w:r>
          </w:p>
        </w:tc>
      </w:tr>
      <w:tr w:rsidR="00A32DCD" w:rsidRPr="001A5A86" w14:paraId="15A39381"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7898E8C" w14:textId="77777777" w:rsidR="00A32DCD" w:rsidRPr="00E16586" w:rsidRDefault="00A32DCD">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Pr>
                <w:rFonts w:eastAsia="Malgun Gothic"/>
                <w:noProof/>
              </w:rPr>
              <w:tab/>
            </w:r>
            <w:r w:rsidRPr="00E02336">
              <w:rPr>
                <w:rFonts w:eastAsia="Malgun Gothic"/>
                <w:noProof/>
              </w:rPr>
              <w:t>while( more_bytes_in_payload( ) )</w:t>
            </w:r>
          </w:p>
        </w:tc>
        <w:tc>
          <w:tcPr>
            <w:tcW w:w="1157" w:type="dxa"/>
            <w:tcBorders>
              <w:top w:val="single" w:sz="6" w:space="0" w:color="auto"/>
              <w:left w:val="single" w:sz="6" w:space="0" w:color="auto"/>
              <w:bottom w:val="single" w:sz="4" w:space="0" w:color="auto"/>
              <w:right w:val="single" w:sz="6" w:space="0" w:color="auto"/>
            </w:tcBorders>
          </w:tcPr>
          <w:p w14:paraId="332E6348" w14:textId="77777777" w:rsidR="00A32DCD" w:rsidRPr="001A5A86" w:rsidRDefault="00A32DCD">
            <w:pPr>
              <w:overflowPunct w:val="0"/>
              <w:autoSpaceDE w:val="0"/>
              <w:autoSpaceDN w:val="0"/>
              <w:adjustRightInd w:val="0"/>
              <w:spacing w:before="20" w:after="40"/>
              <w:jc w:val="center"/>
              <w:textAlignment w:val="baseline"/>
              <w:rPr>
                <w:rFonts w:eastAsia="Malgun Gothic"/>
                <w:bCs/>
                <w:szCs w:val="20"/>
                <w:lang w:val="en-GB"/>
              </w:rPr>
            </w:pPr>
          </w:p>
        </w:tc>
      </w:tr>
      <w:tr w:rsidR="00A32DCD" w:rsidRPr="001A5A86" w14:paraId="7DD4264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F5E873E" w14:textId="77777777" w:rsidR="00A32DCD" w:rsidRPr="00E16586" w:rsidRDefault="00A32DCD">
            <w:pPr>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lang w:val="en-GB"/>
              </w:rPr>
            </w:pPr>
            <w:r w:rsidRPr="00E02336">
              <w:rPr>
                <w:rFonts w:eastAsia="Malgun Gothic"/>
                <w:noProof/>
              </w:rPr>
              <w:tab/>
            </w:r>
            <w:r w:rsidRPr="00E02336">
              <w:rPr>
                <w:rFonts w:eastAsia="Malgun Gothic"/>
                <w:noProof/>
              </w:rPr>
              <w:tab/>
            </w:r>
            <w:r w:rsidRPr="00E02336">
              <w:rPr>
                <w:rFonts w:eastAsia="Malgun Gothic"/>
                <w:b/>
                <w:bCs/>
                <w:noProof/>
              </w:rPr>
              <w:t>trailing_zero_byte</w:t>
            </w:r>
            <w:r w:rsidRPr="00E02336">
              <w:rPr>
                <w:noProof/>
              </w:rPr>
              <w:t xml:space="preserve">  /* equal to 0 */</w:t>
            </w:r>
          </w:p>
        </w:tc>
        <w:tc>
          <w:tcPr>
            <w:tcW w:w="1157" w:type="dxa"/>
            <w:tcBorders>
              <w:top w:val="single" w:sz="6" w:space="0" w:color="auto"/>
              <w:left w:val="single" w:sz="6" w:space="0" w:color="auto"/>
              <w:bottom w:val="single" w:sz="4" w:space="0" w:color="auto"/>
              <w:right w:val="single" w:sz="6" w:space="0" w:color="auto"/>
            </w:tcBorders>
          </w:tcPr>
          <w:p w14:paraId="28772506" w14:textId="77777777" w:rsidR="00A32DCD" w:rsidRPr="001A5A86" w:rsidRDefault="00A32DCD">
            <w:pPr>
              <w:overflowPunct w:val="0"/>
              <w:autoSpaceDE w:val="0"/>
              <w:autoSpaceDN w:val="0"/>
              <w:adjustRightInd w:val="0"/>
              <w:spacing w:before="20" w:after="40"/>
              <w:jc w:val="center"/>
              <w:textAlignment w:val="baseline"/>
              <w:rPr>
                <w:rFonts w:eastAsia="Malgun Gothic"/>
                <w:bCs/>
                <w:szCs w:val="20"/>
                <w:lang w:val="en-GB"/>
              </w:rPr>
            </w:pPr>
            <w:r w:rsidRPr="00E02336">
              <w:rPr>
                <w:rFonts w:eastAsia="Malgun Gothic"/>
                <w:noProof/>
              </w:rPr>
              <w:t>f(8)</w:t>
            </w:r>
          </w:p>
        </w:tc>
      </w:tr>
      <w:tr w:rsidR="00A32DCD" w:rsidRPr="001A5A86" w14:paraId="774C040B"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B3DD702" w14:textId="77777777" w:rsidR="00A32DCD" w:rsidRPr="00BD7FC7" w:rsidRDefault="00A32DCD" w:rsidP="00A32DCD">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eastAsia="Malgun Gothic"/>
                <w:szCs w:val="20"/>
              </w:rPr>
            </w:pPr>
            <w:r w:rsidRPr="00BD7FC7">
              <w:rPr>
                <w:rFonts w:eastAsia="Malgun Gothic"/>
                <w:szCs w:val="20"/>
              </w:rPr>
              <w:t>}</w:t>
            </w:r>
          </w:p>
        </w:tc>
        <w:tc>
          <w:tcPr>
            <w:tcW w:w="1157" w:type="dxa"/>
            <w:tcBorders>
              <w:top w:val="single" w:sz="2" w:space="0" w:color="auto"/>
              <w:left w:val="single" w:sz="6" w:space="0" w:color="auto"/>
              <w:bottom w:val="single" w:sz="2" w:space="0" w:color="auto"/>
              <w:right w:val="single" w:sz="6" w:space="0" w:color="auto"/>
            </w:tcBorders>
          </w:tcPr>
          <w:p w14:paraId="4E6E44A3" w14:textId="77777777" w:rsidR="00A32DCD" w:rsidRPr="00BD7FC7" w:rsidRDefault="00A32DCD" w:rsidP="00A32DCD">
            <w:pPr>
              <w:overflowPunct w:val="0"/>
              <w:autoSpaceDE w:val="0"/>
              <w:autoSpaceDN w:val="0"/>
              <w:adjustRightInd w:val="0"/>
              <w:spacing w:before="20" w:after="40"/>
              <w:jc w:val="center"/>
              <w:textAlignment w:val="baseline"/>
              <w:rPr>
                <w:rFonts w:eastAsia="SimSun"/>
                <w:szCs w:val="20"/>
              </w:rPr>
            </w:pPr>
          </w:p>
        </w:tc>
      </w:tr>
    </w:tbl>
    <w:p w14:paraId="65E9389C" w14:textId="597D8ADA" w:rsidR="008657DF" w:rsidRPr="00D10BD5" w:rsidRDefault="008657DF" w:rsidP="008657DF">
      <w:pPr>
        <w:pStyle w:val="Heading4"/>
      </w:pPr>
      <w:r w:rsidRPr="00D10BD5">
        <w:t>Auxiliary metadata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657DF" w:rsidRPr="00D10BD5" w14:paraId="1F5B3FA5" w14:textId="77777777" w:rsidTr="00C843B1">
        <w:trPr>
          <w:cantSplit/>
          <w:jc w:val="center"/>
        </w:trPr>
        <w:tc>
          <w:tcPr>
            <w:tcW w:w="7920" w:type="dxa"/>
          </w:tcPr>
          <w:p w14:paraId="56C14A91" w14:textId="5E8DCB69" w:rsidR="008657DF" w:rsidRPr="00D10BD5" w:rsidRDefault="008657DF" w:rsidP="00910583">
            <w:pPr>
              <w:pStyle w:val="tablesyntax"/>
              <w:spacing w:before="20" w:after="40"/>
            </w:pPr>
            <w:r w:rsidRPr="00D10BD5">
              <w:t>auxiliary_metadata( ) {</w:t>
            </w:r>
          </w:p>
        </w:tc>
        <w:tc>
          <w:tcPr>
            <w:tcW w:w="1157" w:type="dxa"/>
          </w:tcPr>
          <w:p w14:paraId="505671DE" w14:textId="77777777" w:rsidR="008657DF" w:rsidRPr="00D10BD5" w:rsidRDefault="008657DF" w:rsidP="00910583">
            <w:pPr>
              <w:pStyle w:val="tableheading"/>
              <w:spacing w:before="20" w:after="40"/>
            </w:pPr>
            <w:r w:rsidRPr="00D10BD5">
              <w:t>Descriptor</w:t>
            </w:r>
          </w:p>
        </w:tc>
      </w:tr>
      <w:tr w:rsidR="008657DF" w:rsidRPr="00D10BD5" w14:paraId="57CEC100" w14:textId="77777777" w:rsidTr="00C843B1">
        <w:trPr>
          <w:cantSplit/>
          <w:jc w:val="center"/>
        </w:trPr>
        <w:tc>
          <w:tcPr>
            <w:tcW w:w="7920" w:type="dxa"/>
          </w:tcPr>
          <w:p w14:paraId="45646902" w14:textId="357077DE" w:rsidR="008657DF" w:rsidRPr="00D10BD5" w:rsidRDefault="008657DF" w:rsidP="00910583">
            <w:pPr>
              <w:pStyle w:val="tablesyntax"/>
              <w:keepNext w:val="0"/>
              <w:keepLines w:val="0"/>
              <w:spacing w:before="20" w:after="40"/>
              <w:rPr>
                <w:b/>
              </w:rPr>
            </w:pPr>
            <w:r w:rsidRPr="00D10BD5">
              <w:rPr>
                <w:b/>
              </w:rPr>
              <w:tab/>
              <w:t>a</w:t>
            </w:r>
            <w:r w:rsidR="00A9692C" w:rsidRPr="00D10BD5">
              <w:rPr>
                <w:b/>
              </w:rPr>
              <w:t>m_header_crc</w:t>
            </w:r>
            <w:r w:rsidR="00967D78">
              <w:rPr>
                <w:b/>
              </w:rPr>
              <w:t>16</w:t>
            </w:r>
          </w:p>
        </w:tc>
        <w:tc>
          <w:tcPr>
            <w:tcW w:w="1157" w:type="dxa"/>
          </w:tcPr>
          <w:p w14:paraId="381D5190" w14:textId="36B355BE" w:rsidR="008657DF" w:rsidRPr="00D10BD5" w:rsidRDefault="008657DF" w:rsidP="00910583">
            <w:pPr>
              <w:pStyle w:val="tablecell"/>
              <w:keepNext w:val="0"/>
              <w:keepLines w:val="0"/>
              <w:spacing w:before="20" w:after="40"/>
              <w:jc w:val="center"/>
            </w:pPr>
            <w:r w:rsidRPr="00D10BD5">
              <w:t>u(</w:t>
            </w:r>
            <w:r w:rsidR="00967D78">
              <w:t>16</w:t>
            </w:r>
            <w:r w:rsidRPr="00D10BD5">
              <w:t>)</w:t>
            </w:r>
          </w:p>
        </w:tc>
      </w:tr>
      <w:tr w:rsidR="008657DF" w:rsidRPr="00D10BD5" w14:paraId="6355930A" w14:textId="77777777" w:rsidTr="00C843B1">
        <w:trPr>
          <w:cantSplit/>
          <w:jc w:val="center"/>
        </w:trPr>
        <w:tc>
          <w:tcPr>
            <w:tcW w:w="7920" w:type="dxa"/>
          </w:tcPr>
          <w:p w14:paraId="217C4ED6" w14:textId="27D8C47E" w:rsidR="008657DF" w:rsidRPr="00D10BD5" w:rsidRDefault="008657DF" w:rsidP="00910583">
            <w:pPr>
              <w:pStyle w:val="tablesyntax"/>
              <w:keepNext w:val="0"/>
              <w:keepLines w:val="0"/>
              <w:spacing w:before="20" w:after="40"/>
              <w:rPr>
                <w:b/>
                <w:bCs/>
              </w:rPr>
            </w:pPr>
            <w:r w:rsidRPr="00D10BD5">
              <w:rPr>
                <w:b/>
                <w:bCs/>
              </w:rPr>
              <w:tab/>
            </w:r>
            <w:r w:rsidR="00A9692C" w:rsidRPr="00D10BD5">
              <w:rPr>
                <w:b/>
                <w:bCs/>
              </w:rPr>
              <w:t>am_waveform_type</w:t>
            </w:r>
          </w:p>
        </w:tc>
        <w:tc>
          <w:tcPr>
            <w:tcW w:w="1157" w:type="dxa"/>
          </w:tcPr>
          <w:p w14:paraId="38E925A2" w14:textId="37FABB65" w:rsidR="008657DF" w:rsidRPr="00D10BD5" w:rsidRDefault="00A9692C" w:rsidP="00910583">
            <w:pPr>
              <w:pStyle w:val="tablecell"/>
              <w:keepNext w:val="0"/>
              <w:keepLines w:val="0"/>
              <w:spacing w:before="20" w:after="40"/>
              <w:jc w:val="center"/>
            </w:pPr>
            <w:r w:rsidRPr="00D10BD5">
              <w:t>u(</w:t>
            </w:r>
            <w:r w:rsidR="00967D78">
              <w:t>3</w:t>
            </w:r>
            <w:r w:rsidRPr="00D10BD5">
              <w:t>)</w:t>
            </w:r>
          </w:p>
        </w:tc>
      </w:tr>
      <w:tr w:rsidR="008657DF" w:rsidRPr="00D10BD5" w14:paraId="3CEBFFB5" w14:textId="77777777" w:rsidTr="00C843B1">
        <w:trPr>
          <w:cantSplit/>
          <w:jc w:val="center"/>
        </w:trPr>
        <w:tc>
          <w:tcPr>
            <w:tcW w:w="7920" w:type="dxa"/>
          </w:tcPr>
          <w:p w14:paraId="64F6C2A5" w14:textId="28F3F25A" w:rsidR="008657DF" w:rsidRPr="002459A3" w:rsidRDefault="008657DF" w:rsidP="00910583">
            <w:pPr>
              <w:pStyle w:val="tablesyntax"/>
              <w:keepNext w:val="0"/>
              <w:keepLines w:val="0"/>
              <w:spacing w:before="20" w:after="40"/>
              <w:rPr>
                <w:b/>
                <w:bCs/>
                <w:lang w:val="pt-PT"/>
              </w:rPr>
            </w:pPr>
            <w:r w:rsidRPr="002459A3">
              <w:rPr>
                <w:b/>
                <w:bCs/>
                <w:lang w:val="pt-PT"/>
              </w:rPr>
              <w:tab/>
            </w:r>
            <w:r w:rsidR="00A9692C" w:rsidRPr="002459A3">
              <w:rPr>
                <w:b/>
                <w:bCs/>
                <w:lang w:val="pt-PT"/>
              </w:rPr>
              <w:t>am_</w:t>
            </w:r>
            <w:r w:rsidR="00967D78" w:rsidRPr="002459A3">
              <w:rPr>
                <w:b/>
                <w:bCs/>
                <w:lang w:val="pt-PT"/>
              </w:rPr>
              <w:t>num_samples_present_flag</w:t>
            </w:r>
          </w:p>
        </w:tc>
        <w:tc>
          <w:tcPr>
            <w:tcW w:w="1157" w:type="dxa"/>
          </w:tcPr>
          <w:p w14:paraId="69960FE0" w14:textId="4BFB859A" w:rsidR="008657DF" w:rsidRPr="00D10BD5" w:rsidRDefault="00A9692C" w:rsidP="00910583">
            <w:pPr>
              <w:pStyle w:val="tablecell"/>
              <w:keepNext w:val="0"/>
              <w:keepLines w:val="0"/>
              <w:spacing w:before="20" w:after="40"/>
              <w:jc w:val="center"/>
            </w:pPr>
            <w:r w:rsidRPr="00D10BD5">
              <w:t>u(1)</w:t>
            </w:r>
          </w:p>
        </w:tc>
      </w:tr>
      <w:tr w:rsidR="00A9692C" w:rsidRPr="00D10BD5" w14:paraId="0EE9AD1E" w14:textId="77777777" w:rsidTr="00C843B1">
        <w:trPr>
          <w:cantSplit/>
          <w:jc w:val="center"/>
        </w:trPr>
        <w:tc>
          <w:tcPr>
            <w:tcW w:w="7920" w:type="dxa"/>
          </w:tcPr>
          <w:p w14:paraId="2BF4B586" w14:textId="282B9823" w:rsidR="00A9692C" w:rsidRPr="00D10BD5" w:rsidRDefault="00A9692C" w:rsidP="00910583">
            <w:pPr>
              <w:pStyle w:val="tablesyntax"/>
              <w:keepNext w:val="0"/>
              <w:keepLines w:val="0"/>
              <w:widowControl w:val="0"/>
              <w:spacing w:before="20" w:after="40"/>
              <w:rPr>
                <w:b/>
                <w:bCs/>
              </w:rPr>
            </w:pPr>
            <w:r w:rsidRPr="00D10BD5">
              <w:rPr>
                <w:b/>
                <w:bCs/>
              </w:rPr>
              <w:tab/>
              <w:t>am_</w:t>
            </w:r>
            <w:r w:rsidR="00E66517">
              <w:rPr>
                <w:b/>
                <w:bCs/>
              </w:rPr>
              <w:t>emphasis</w:t>
            </w:r>
            <w:r w:rsidRPr="00D10BD5">
              <w:rPr>
                <w:b/>
                <w:bCs/>
              </w:rPr>
              <w:t>_flag</w:t>
            </w:r>
          </w:p>
        </w:tc>
        <w:tc>
          <w:tcPr>
            <w:tcW w:w="1157" w:type="dxa"/>
          </w:tcPr>
          <w:p w14:paraId="65E4A062" w14:textId="7F5BA918" w:rsidR="00A9692C" w:rsidRPr="00D10BD5" w:rsidRDefault="00A9692C" w:rsidP="00910583">
            <w:pPr>
              <w:pStyle w:val="tablecell"/>
              <w:keepNext w:val="0"/>
              <w:keepLines w:val="0"/>
              <w:widowControl w:val="0"/>
              <w:spacing w:before="20" w:after="40"/>
              <w:jc w:val="center"/>
            </w:pPr>
            <w:r w:rsidRPr="00D10BD5">
              <w:t>u(1)</w:t>
            </w:r>
          </w:p>
        </w:tc>
      </w:tr>
      <w:tr w:rsidR="00A9692C" w:rsidRPr="00D10BD5" w14:paraId="4FB43907" w14:textId="77777777" w:rsidTr="00C843B1">
        <w:trPr>
          <w:cantSplit/>
          <w:jc w:val="center"/>
        </w:trPr>
        <w:tc>
          <w:tcPr>
            <w:tcW w:w="7920" w:type="dxa"/>
          </w:tcPr>
          <w:p w14:paraId="579B1C23" w14:textId="2707373E" w:rsidR="00A9692C" w:rsidRPr="00D10BD5" w:rsidRDefault="00A9692C" w:rsidP="00910583">
            <w:pPr>
              <w:pStyle w:val="tablesyntax"/>
              <w:keepNext w:val="0"/>
              <w:keepLines w:val="0"/>
              <w:widowControl w:val="0"/>
              <w:spacing w:before="20" w:after="40"/>
              <w:rPr>
                <w:b/>
                <w:bCs/>
              </w:rPr>
            </w:pPr>
            <w:r w:rsidRPr="00D10BD5">
              <w:rPr>
                <w:b/>
                <w:bCs/>
              </w:rPr>
              <w:tab/>
              <w:t>am_copyright_flag</w:t>
            </w:r>
          </w:p>
        </w:tc>
        <w:tc>
          <w:tcPr>
            <w:tcW w:w="1157" w:type="dxa"/>
          </w:tcPr>
          <w:p w14:paraId="74933DBC" w14:textId="0501AE98" w:rsidR="00A9692C" w:rsidRPr="00D10BD5" w:rsidRDefault="00A9692C" w:rsidP="00910583">
            <w:pPr>
              <w:pStyle w:val="tablecell"/>
              <w:keepNext w:val="0"/>
              <w:keepLines w:val="0"/>
              <w:widowControl w:val="0"/>
              <w:spacing w:before="20" w:after="40"/>
              <w:jc w:val="center"/>
            </w:pPr>
            <w:r w:rsidRPr="00D10BD5">
              <w:t>u(1)</w:t>
            </w:r>
          </w:p>
        </w:tc>
      </w:tr>
      <w:tr w:rsidR="00A9692C" w:rsidRPr="00D10BD5" w14:paraId="25E4E1BC" w14:textId="77777777" w:rsidTr="00C843B1">
        <w:trPr>
          <w:cantSplit/>
          <w:jc w:val="center"/>
        </w:trPr>
        <w:tc>
          <w:tcPr>
            <w:tcW w:w="7920" w:type="dxa"/>
          </w:tcPr>
          <w:p w14:paraId="68AEE6EF" w14:textId="4DB9CC3C" w:rsidR="00A9692C" w:rsidRPr="00D10BD5" w:rsidRDefault="00A9692C" w:rsidP="00910583">
            <w:pPr>
              <w:pStyle w:val="tablesyntax"/>
              <w:keepNext w:val="0"/>
              <w:keepLines w:val="0"/>
              <w:widowControl w:val="0"/>
              <w:spacing w:before="20" w:after="40"/>
              <w:rPr>
                <w:b/>
                <w:bCs/>
              </w:rPr>
            </w:pPr>
            <w:r w:rsidRPr="00D10BD5">
              <w:rPr>
                <w:b/>
                <w:bCs/>
              </w:rPr>
              <w:tab/>
              <w:t>am_original_flag</w:t>
            </w:r>
          </w:p>
        </w:tc>
        <w:tc>
          <w:tcPr>
            <w:tcW w:w="1157" w:type="dxa"/>
          </w:tcPr>
          <w:p w14:paraId="18DE5EBB" w14:textId="0EF3EE1E" w:rsidR="00A9692C" w:rsidRPr="00D10BD5" w:rsidRDefault="00A9692C" w:rsidP="00910583">
            <w:pPr>
              <w:pStyle w:val="tablecell"/>
              <w:keepNext w:val="0"/>
              <w:keepLines w:val="0"/>
              <w:widowControl w:val="0"/>
              <w:spacing w:before="20" w:after="40"/>
              <w:jc w:val="center"/>
            </w:pPr>
            <w:r w:rsidRPr="00D10BD5">
              <w:t>u(1)</w:t>
            </w:r>
          </w:p>
        </w:tc>
      </w:tr>
      <w:tr w:rsidR="00A9692C" w:rsidRPr="00D10BD5" w14:paraId="0DC83DAE" w14:textId="77777777" w:rsidTr="00C843B1">
        <w:trPr>
          <w:cantSplit/>
          <w:jc w:val="center"/>
        </w:trPr>
        <w:tc>
          <w:tcPr>
            <w:tcW w:w="7920" w:type="dxa"/>
          </w:tcPr>
          <w:p w14:paraId="63C455B2" w14:textId="51F0A533" w:rsidR="00A9692C" w:rsidRPr="00D10BD5" w:rsidRDefault="00A9692C" w:rsidP="00910583">
            <w:pPr>
              <w:pStyle w:val="tablesyntax"/>
              <w:keepNext w:val="0"/>
              <w:keepLines w:val="0"/>
              <w:widowControl w:val="0"/>
              <w:spacing w:before="20" w:after="40"/>
              <w:rPr>
                <w:b/>
                <w:bCs/>
              </w:rPr>
            </w:pPr>
            <w:r w:rsidRPr="00D10BD5">
              <w:rPr>
                <w:b/>
                <w:bCs/>
              </w:rPr>
              <w:tab/>
              <w:t>am_private_flag</w:t>
            </w:r>
          </w:p>
        </w:tc>
        <w:tc>
          <w:tcPr>
            <w:tcW w:w="1157" w:type="dxa"/>
          </w:tcPr>
          <w:p w14:paraId="7E18858C" w14:textId="5EF60467" w:rsidR="00A9692C" w:rsidRPr="00D10BD5" w:rsidRDefault="00E66A0A" w:rsidP="00910583">
            <w:pPr>
              <w:pStyle w:val="tablecell"/>
              <w:keepNext w:val="0"/>
              <w:keepLines w:val="0"/>
              <w:widowControl w:val="0"/>
              <w:spacing w:before="20" w:after="40"/>
              <w:jc w:val="center"/>
            </w:pPr>
            <w:r w:rsidRPr="00D10BD5">
              <w:t>u(1)</w:t>
            </w:r>
          </w:p>
        </w:tc>
      </w:tr>
      <w:tr w:rsidR="00E66A0A" w:rsidRPr="00D10BD5" w14:paraId="66B54F59" w14:textId="77777777" w:rsidTr="00C843B1">
        <w:trPr>
          <w:cantSplit/>
          <w:jc w:val="center"/>
        </w:trPr>
        <w:tc>
          <w:tcPr>
            <w:tcW w:w="7920" w:type="dxa"/>
          </w:tcPr>
          <w:p w14:paraId="76DA99FD" w14:textId="74185032" w:rsidR="00E66A0A" w:rsidRPr="00D10BD5" w:rsidRDefault="00E66A0A" w:rsidP="00910583">
            <w:pPr>
              <w:pStyle w:val="tablesyntax"/>
              <w:keepNext w:val="0"/>
              <w:keepLines w:val="0"/>
              <w:widowControl w:val="0"/>
              <w:spacing w:before="20" w:after="40"/>
              <w:rPr>
                <w:b/>
                <w:bCs/>
              </w:rPr>
            </w:pPr>
            <w:r w:rsidRPr="00D10BD5">
              <w:rPr>
                <w:b/>
                <w:bCs/>
              </w:rPr>
              <w:tab/>
              <w:t>am_stream_max_sampling_rate_minus1</w:t>
            </w:r>
          </w:p>
        </w:tc>
        <w:tc>
          <w:tcPr>
            <w:tcW w:w="1157" w:type="dxa"/>
          </w:tcPr>
          <w:p w14:paraId="3B527DEA" w14:textId="4A4F7ED9" w:rsidR="00E66A0A" w:rsidRPr="00D10BD5" w:rsidRDefault="00E66A0A" w:rsidP="00910583">
            <w:pPr>
              <w:pStyle w:val="tablecell"/>
              <w:keepNext w:val="0"/>
              <w:keepLines w:val="0"/>
              <w:widowControl w:val="0"/>
              <w:spacing w:before="20" w:after="40"/>
              <w:jc w:val="center"/>
            </w:pPr>
            <w:r w:rsidRPr="00D10BD5">
              <w:t>u(24)</w:t>
            </w:r>
          </w:p>
        </w:tc>
      </w:tr>
      <w:tr w:rsidR="00E66A0A" w:rsidRPr="00D10BD5" w14:paraId="1B313440" w14:textId="77777777" w:rsidTr="00C843B1">
        <w:trPr>
          <w:cantSplit/>
          <w:jc w:val="center"/>
        </w:trPr>
        <w:tc>
          <w:tcPr>
            <w:tcW w:w="7920" w:type="dxa"/>
          </w:tcPr>
          <w:p w14:paraId="391F3952" w14:textId="2ED066BC" w:rsidR="00E66A0A" w:rsidRPr="00D10BD5" w:rsidRDefault="00E66A0A" w:rsidP="00910583">
            <w:pPr>
              <w:pStyle w:val="tablesyntax"/>
              <w:keepNext w:val="0"/>
              <w:keepLines w:val="0"/>
              <w:widowControl w:val="0"/>
              <w:spacing w:before="20" w:after="40"/>
            </w:pPr>
            <w:r w:rsidRPr="00D10BD5">
              <w:rPr>
                <w:b/>
                <w:bCs/>
              </w:rPr>
              <w:tab/>
              <w:t>am_stream_max_num_channels_minus1</w:t>
            </w:r>
          </w:p>
        </w:tc>
        <w:tc>
          <w:tcPr>
            <w:tcW w:w="1157" w:type="dxa"/>
          </w:tcPr>
          <w:p w14:paraId="7DE6D2C8" w14:textId="20CB4FE7" w:rsidR="00E66A0A" w:rsidRPr="00D10BD5" w:rsidRDefault="00E66A0A" w:rsidP="00910583">
            <w:pPr>
              <w:pStyle w:val="tablecell"/>
              <w:keepNext w:val="0"/>
              <w:keepLines w:val="0"/>
              <w:widowControl w:val="0"/>
              <w:spacing w:before="20" w:after="40"/>
              <w:jc w:val="center"/>
            </w:pPr>
            <w:r w:rsidRPr="00D10BD5">
              <w:t>u(16)</w:t>
            </w:r>
          </w:p>
        </w:tc>
      </w:tr>
      <w:tr w:rsidR="007917FE" w:rsidRPr="00D10BD5" w14:paraId="44D402D8" w14:textId="77777777" w:rsidTr="00C843B1">
        <w:trPr>
          <w:cantSplit/>
          <w:jc w:val="center"/>
        </w:trPr>
        <w:tc>
          <w:tcPr>
            <w:tcW w:w="7920" w:type="dxa"/>
          </w:tcPr>
          <w:p w14:paraId="35CB606C" w14:textId="31A52650" w:rsidR="007917FE" w:rsidRPr="00D10BD5" w:rsidRDefault="00EB567C" w:rsidP="00910583">
            <w:pPr>
              <w:pStyle w:val="tablesyntax"/>
              <w:keepNext w:val="0"/>
              <w:keepLines w:val="0"/>
              <w:widowControl w:val="0"/>
              <w:spacing w:before="20" w:after="40"/>
              <w:rPr>
                <w:b/>
                <w:bCs/>
              </w:rPr>
            </w:pPr>
            <w:r w:rsidRPr="00D10BD5">
              <w:tab/>
              <w:t>if( am_</w:t>
            </w:r>
            <w:r w:rsidR="00967D78" w:rsidRPr="00967D78">
              <w:t>num_samples_present_flag</w:t>
            </w:r>
            <w:r w:rsidRPr="00D10BD5">
              <w:t xml:space="preserve"> )</w:t>
            </w:r>
          </w:p>
        </w:tc>
        <w:tc>
          <w:tcPr>
            <w:tcW w:w="1157" w:type="dxa"/>
          </w:tcPr>
          <w:p w14:paraId="563EDDE8" w14:textId="77777777" w:rsidR="007917FE" w:rsidRPr="00D10BD5" w:rsidRDefault="007917FE" w:rsidP="00910583">
            <w:pPr>
              <w:pStyle w:val="tablecell"/>
              <w:keepNext w:val="0"/>
              <w:keepLines w:val="0"/>
              <w:widowControl w:val="0"/>
              <w:spacing w:before="20" w:after="40"/>
              <w:jc w:val="center"/>
            </w:pPr>
          </w:p>
        </w:tc>
      </w:tr>
      <w:tr w:rsidR="00E66A0A" w:rsidRPr="00D10BD5" w14:paraId="43AD7FDC" w14:textId="77777777" w:rsidTr="00C843B1">
        <w:trPr>
          <w:cantSplit/>
          <w:jc w:val="center"/>
        </w:trPr>
        <w:tc>
          <w:tcPr>
            <w:tcW w:w="7920" w:type="dxa"/>
          </w:tcPr>
          <w:p w14:paraId="73870087" w14:textId="35B3D039" w:rsidR="00E66A0A" w:rsidRPr="00D10BD5" w:rsidRDefault="00E66A0A" w:rsidP="00910583">
            <w:pPr>
              <w:pStyle w:val="tablesyntax"/>
              <w:keepNext w:val="0"/>
              <w:keepLines w:val="0"/>
              <w:widowControl w:val="0"/>
              <w:spacing w:before="20" w:after="40"/>
              <w:rPr>
                <w:b/>
                <w:bCs/>
              </w:rPr>
            </w:pPr>
            <w:r w:rsidRPr="00D10BD5">
              <w:rPr>
                <w:b/>
                <w:bCs/>
              </w:rPr>
              <w:tab/>
            </w:r>
            <w:r w:rsidR="00EB567C" w:rsidRPr="00D10BD5">
              <w:rPr>
                <w:b/>
                <w:bCs/>
              </w:rPr>
              <w:tab/>
            </w:r>
            <w:r w:rsidRPr="00D10BD5">
              <w:rPr>
                <w:b/>
                <w:bCs/>
              </w:rPr>
              <w:t>am_stream_</w:t>
            </w:r>
            <w:r w:rsidR="00967D78">
              <w:rPr>
                <w:b/>
                <w:bCs/>
              </w:rPr>
              <w:t>max_</w:t>
            </w:r>
            <w:r w:rsidRPr="00D10BD5">
              <w:rPr>
                <w:b/>
                <w:bCs/>
              </w:rPr>
              <w:t>num_samples_per_ch</w:t>
            </w:r>
          </w:p>
        </w:tc>
        <w:tc>
          <w:tcPr>
            <w:tcW w:w="1157" w:type="dxa"/>
          </w:tcPr>
          <w:p w14:paraId="1D2C3301" w14:textId="4C00079F" w:rsidR="00E66A0A" w:rsidRPr="00D10BD5" w:rsidRDefault="00E66A0A" w:rsidP="00910583">
            <w:pPr>
              <w:pStyle w:val="tablecell"/>
              <w:keepNext w:val="0"/>
              <w:keepLines w:val="0"/>
              <w:widowControl w:val="0"/>
              <w:spacing w:before="20" w:after="40"/>
              <w:jc w:val="center"/>
            </w:pPr>
            <w:r w:rsidRPr="00D10BD5">
              <w:t>u(32)</w:t>
            </w:r>
          </w:p>
        </w:tc>
      </w:tr>
      <w:tr w:rsidR="00E66A0A" w:rsidRPr="00D10BD5" w14:paraId="56957473" w14:textId="77777777" w:rsidTr="00C843B1">
        <w:trPr>
          <w:cantSplit/>
          <w:jc w:val="center"/>
        </w:trPr>
        <w:tc>
          <w:tcPr>
            <w:tcW w:w="7920" w:type="dxa"/>
          </w:tcPr>
          <w:p w14:paraId="4D23F389" w14:textId="27BB86B5" w:rsidR="00E66A0A" w:rsidRPr="00D10BD5" w:rsidRDefault="00E66A0A" w:rsidP="00910583">
            <w:pPr>
              <w:pStyle w:val="tablesyntax"/>
              <w:keepNext w:val="0"/>
              <w:keepLines w:val="0"/>
              <w:widowControl w:val="0"/>
              <w:spacing w:before="20" w:after="40"/>
            </w:pPr>
            <w:r w:rsidRPr="00D10BD5">
              <w:tab/>
              <w:t>if( am_waveform_type  = =  WT_</w:t>
            </w:r>
            <w:r w:rsidR="00A23213" w:rsidRPr="00D10BD5">
              <w:rPr>
                <w:noProof/>
              </w:rPr>
              <w:t>BS2088</w:t>
            </w:r>
            <w:r w:rsidR="007917FE" w:rsidRPr="00D10BD5">
              <w:t xml:space="preserve"> </w:t>
            </w:r>
            <w:r w:rsidRPr="00D10BD5">
              <w:t>)</w:t>
            </w:r>
          </w:p>
        </w:tc>
        <w:tc>
          <w:tcPr>
            <w:tcW w:w="1157" w:type="dxa"/>
          </w:tcPr>
          <w:p w14:paraId="7742BE8F" w14:textId="77777777" w:rsidR="00E66A0A" w:rsidRPr="00D10BD5" w:rsidRDefault="00E66A0A" w:rsidP="00910583">
            <w:pPr>
              <w:pStyle w:val="tablecell"/>
              <w:keepNext w:val="0"/>
              <w:keepLines w:val="0"/>
              <w:widowControl w:val="0"/>
              <w:spacing w:before="20" w:after="40"/>
              <w:jc w:val="center"/>
            </w:pPr>
          </w:p>
        </w:tc>
      </w:tr>
      <w:tr w:rsidR="00D00F08" w:rsidRPr="00D10BD5" w14:paraId="10836FFC" w14:textId="77777777" w:rsidTr="00C843B1">
        <w:trPr>
          <w:cantSplit/>
          <w:jc w:val="center"/>
        </w:trPr>
        <w:tc>
          <w:tcPr>
            <w:tcW w:w="7920" w:type="dxa"/>
          </w:tcPr>
          <w:p w14:paraId="687BECE3" w14:textId="0AE7207D" w:rsidR="00D00F08" w:rsidRPr="00D10BD5" w:rsidRDefault="00D00F08" w:rsidP="00910583">
            <w:pPr>
              <w:pStyle w:val="tablesyntax"/>
              <w:keepNext w:val="0"/>
              <w:keepLines w:val="0"/>
              <w:widowControl w:val="0"/>
              <w:spacing w:before="20" w:after="40"/>
            </w:pPr>
            <w:r w:rsidRPr="00D10BD5">
              <w:rPr>
                <w:bCs/>
                <w:noProof/>
              </w:rPr>
              <w:tab/>
            </w:r>
            <w:r w:rsidRPr="00D10BD5">
              <w:rPr>
                <w:bCs/>
                <w:noProof/>
              </w:rPr>
              <w:tab/>
              <w:t xml:space="preserve">for( i = </w:t>
            </w:r>
            <w:r w:rsidR="00967D78">
              <w:rPr>
                <w:bCs/>
                <w:noProof/>
              </w:rPr>
              <w:t>8 + 4 * am_</w:t>
            </w:r>
            <w:r w:rsidR="00967D78" w:rsidRPr="00967D78">
              <w:rPr>
                <w:bCs/>
                <w:noProof/>
              </w:rPr>
              <w:t>num_samples_present_flag</w:t>
            </w:r>
            <w:r w:rsidRPr="00D10BD5">
              <w:rPr>
                <w:bCs/>
                <w:noProof/>
              </w:rPr>
              <w:t xml:space="preserve">; i &lt; </w:t>
            </w:r>
            <w:r w:rsidR="00967D78">
              <w:rPr>
                <w:bCs/>
                <w:noProof/>
              </w:rPr>
              <w:t>stream_packet_length</w:t>
            </w:r>
            <w:r w:rsidRPr="00D10BD5">
              <w:rPr>
                <w:bCs/>
                <w:noProof/>
              </w:rPr>
              <w:t>; i++ )</w:t>
            </w:r>
          </w:p>
        </w:tc>
        <w:tc>
          <w:tcPr>
            <w:tcW w:w="1157" w:type="dxa"/>
          </w:tcPr>
          <w:p w14:paraId="753BC1B7" w14:textId="77777777" w:rsidR="00D00F08" w:rsidRPr="00D10BD5" w:rsidRDefault="00D00F08" w:rsidP="00910583">
            <w:pPr>
              <w:pStyle w:val="tablecell"/>
              <w:keepNext w:val="0"/>
              <w:keepLines w:val="0"/>
              <w:widowControl w:val="0"/>
              <w:spacing w:before="20" w:after="40"/>
              <w:jc w:val="center"/>
            </w:pPr>
          </w:p>
        </w:tc>
      </w:tr>
      <w:tr w:rsidR="00D00F08" w:rsidRPr="00D10BD5" w14:paraId="187EA719" w14:textId="77777777" w:rsidTr="00C843B1">
        <w:trPr>
          <w:cantSplit/>
          <w:jc w:val="center"/>
        </w:trPr>
        <w:tc>
          <w:tcPr>
            <w:tcW w:w="7920" w:type="dxa"/>
          </w:tcPr>
          <w:p w14:paraId="4E96E7BF" w14:textId="70F48F62" w:rsidR="00D00F08" w:rsidRPr="00D10BD5" w:rsidRDefault="00D00F08" w:rsidP="00910583">
            <w:pPr>
              <w:pStyle w:val="tablesyntax"/>
              <w:keepNext w:val="0"/>
              <w:keepLines w:val="0"/>
              <w:widowControl w:val="0"/>
              <w:spacing w:before="20" w:after="40"/>
            </w:pPr>
            <w:r w:rsidRPr="00D10BD5">
              <w:tab/>
            </w:r>
            <w:r w:rsidRPr="00D10BD5">
              <w:tab/>
            </w:r>
            <w:r w:rsidRPr="00D10BD5">
              <w:tab/>
            </w:r>
            <w:r w:rsidRPr="00D10BD5">
              <w:rPr>
                <w:b/>
                <w:bCs/>
              </w:rPr>
              <w:t>am_metadata_payload_bytes</w:t>
            </w:r>
            <w:r w:rsidRPr="00D10BD5">
              <w:rPr>
                <w:noProof/>
                <w:lang w:eastAsia="ja-JP"/>
              </w:rPr>
              <w:t>[ i</w:t>
            </w:r>
            <w:r w:rsidR="00967D78">
              <w:rPr>
                <w:noProof/>
                <w:lang w:eastAsia="ja-JP"/>
              </w:rPr>
              <w:t xml:space="preserve"> – 8 – 4 * am_</w:t>
            </w:r>
            <w:r w:rsidR="00967D78" w:rsidRPr="00967D78">
              <w:rPr>
                <w:noProof/>
                <w:lang w:eastAsia="ja-JP"/>
              </w:rPr>
              <w:t>num_samples_present_flag</w:t>
            </w:r>
            <w:r w:rsidRPr="00D10BD5">
              <w:rPr>
                <w:noProof/>
                <w:lang w:eastAsia="ja-JP"/>
              </w:rPr>
              <w:t> ]</w:t>
            </w:r>
          </w:p>
        </w:tc>
        <w:tc>
          <w:tcPr>
            <w:tcW w:w="1157" w:type="dxa"/>
          </w:tcPr>
          <w:p w14:paraId="0E456D4C" w14:textId="0DD55E01" w:rsidR="00D00F08" w:rsidRPr="00D10BD5" w:rsidRDefault="00D00F08" w:rsidP="00910583">
            <w:pPr>
              <w:pStyle w:val="tablecell"/>
              <w:keepNext w:val="0"/>
              <w:keepLines w:val="0"/>
              <w:widowControl w:val="0"/>
              <w:spacing w:before="20" w:after="40"/>
              <w:jc w:val="center"/>
            </w:pPr>
            <w:r w:rsidRPr="00D10BD5">
              <w:t>u(8)</w:t>
            </w:r>
          </w:p>
        </w:tc>
      </w:tr>
      <w:tr w:rsidR="00C84912" w:rsidRPr="00D10BD5" w14:paraId="77028263" w14:textId="77777777" w:rsidTr="00C843B1">
        <w:trPr>
          <w:cantSplit/>
          <w:jc w:val="center"/>
        </w:trPr>
        <w:tc>
          <w:tcPr>
            <w:tcW w:w="7920" w:type="dxa"/>
          </w:tcPr>
          <w:p w14:paraId="4A3D7682" w14:textId="7F590B07" w:rsidR="00C84912" w:rsidRPr="00D10BD5" w:rsidRDefault="00C84912" w:rsidP="00910583">
            <w:pPr>
              <w:pStyle w:val="tablesyntax"/>
              <w:keepNext w:val="0"/>
              <w:keepLines w:val="0"/>
              <w:widowControl w:val="0"/>
              <w:spacing w:before="20" w:after="40"/>
            </w:pPr>
            <w:r w:rsidRPr="00D10BD5">
              <w:tab/>
            </w:r>
            <w:r w:rsidR="005301A3">
              <w:t>else</w:t>
            </w:r>
          </w:p>
        </w:tc>
        <w:tc>
          <w:tcPr>
            <w:tcW w:w="1157" w:type="dxa"/>
          </w:tcPr>
          <w:p w14:paraId="32F8347E" w14:textId="77777777" w:rsidR="00C84912" w:rsidRPr="00D10BD5" w:rsidRDefault="00C84912" w:rsidP="00910583">
            <w:pPr>
              <w:pStyle w:val="tablecell"/>
              <w:keepNext w:val="0"/>
              <w:keepLines w:val="0"/>
              <w:widowControl w:val="0"/>
              <w:spacing w:before="20" w:after="40"/>
              <w:jc w:val="center"/>
            </w:pPr>
          </w:p>
        </w:tc>
      </w:tr>
      <w:tr w:rsidR="001611B1" w:rsidRPr="00D10BD5" w14:paraId="1BE294F0" w14:textId="77777777" w:rsidTr="00C843B1">
        <w:trPr>
          <w:cantSplit/>
          <w:jc w:val="center"/>
        </w:trPr>
        <w:tc>
          <w:tcPr>
            <w:tcW w:w="7920" w:type="dxa"/>
          </w:tcPr>
          <w:p w14:paraId="7FF85B17" w14:textId="58FAEFBD" w:rsidR="001611B1" w:rsidRPr="00D10BD5" w:rsidRDefault="001611B1" w:rsidP="00910583">
            <w:pPr>
              <w:pStyle w:val="tablesyntax"/>
              <w:keepNext w:val="0"/>
              <w:keepLines w:val="0"/>
              <w:widowControl w:val="0"/>
              <w:spacing w:before="20" w:after="40"/>
            </w:pPr>
            <w:r>
              <w:tab/>
            </w:r>
            <w:r>
              <w:tab/>
              <w:t>trailing_bits(</w:t>
            </w:r>
            <w:r w:rsidRPr="00D10BD5">
              <w:rPr>
                <w:noProof/>
                <w:lang w:eastAsia="ja-JP"/>
              </w:rPr>
              <w:t> </w:t>
            </w:r>
            <w:r>
              <w:rPr>
                <w:noProof/>
                <w:lang w:eastAsia="ja-JP"/>
              </w:rPr>
              <w:t>)</w:t>
            </w:r>
          </w:p>
        </w:tc>
        <w:tc>
          <w:tcPr>
            <w:tcW w:w="1157" w:type="dxa"/>
          </w:tcPr>
          <w:p w14:paraId="75CB860D" w14:textId="77777777" w:rsidR="001611B1" w:rsidRPr="00D10BD5" w:rsidRDefault="001611B1" w:rsidP="00910583">
            <w:pPr>
              <w:pStyle w:val="tablecell"/>
              <w:keepNext w:val="0"/>
              <w:keepLines w:val="0"/>
              <w:widowControl w:val="0"/>
              <w:spacing w:before="20" w:after="40"/>
              <w:jc w:val="center"/>
            </w:pPr>
          </w:p>
        </w:tc>
      </w:tr>
      <w:tr w:rsidR="008657DF" w:rsidRPr="00D10BD5" w14:paraId="7336F0A8" w14:textId="77777777" w:rsidTr="00C843B1">
        <w:trPr>
          <w:cantSplit/>
          <w:jc w:val="center"/>
        </w:trPr>
        <w:tc>
          <w:tcPr>
            <w:tcW w:w="7920" w:type="dxa"/>
          </w:tcPr>
          <w:p w14:paraId="6084E88A" w14:textId="77777777" w:rsidR="008657DF" w:rsidRPr="00D10BD5" w:rsidRDefault="008657DF" w:rsidP="00CD4349">
            <w:pPr>
              <w:pStyle w:val="tablesyntax"/>
              <w:keepNext w:val="0"/>
              <w:spacing w:before="20" w:after="40"/>
            </w:pPr>
            <w:r w:rsidRPr="00D10BD5">
              <w:t>}</w:t>
            </w:r>
          </w:p>
        </w:tc>
        <w:tc>
          <w:tcPr>
            <w:tcW w:w="1157" w:type="dxa"/>
          </w:tcPr>
          <w:p w14:paraId="65D9E51A" w14:textId="77777777" w:rsidR="008657DF" w:rsidRPr="00D10BD5" w:rsidRDefault="008657DF" w:rsidP="00657F65">
            <w:pPr>
              <w:pStyle w:val="tablecell"/>
              <w:keepNext w:val="0"/>
              <w:keepLines w:val="0"/>
              <w:widowControl w:val="0"/>
              <w:spacing w:before="20" w:after="40"/>
              <w:jc w:val="center"/>
            </w:pPr>
          </w:p>
        </w:tc>
      </w:tr>
    </w:tbl>
    <w:p w14:paraId="2760F395" w14:textId="78F5B8D6" w:rsidR="003D730F" w:rsidRPr="00D10BD5" w:rsidRDefault="002E22FD" w:rsidP="003D730F">
      <w:pPr>
        <w:pStyle w:val="Heading4"/>
        <w:rPr>
          <w:lang w:eastAsia="ja-JP"/>
        </w:rPr>
      </w:pPr>
      <w:bookmarkStart w:id="525" w:name="_Toc77680387"/>
      <w:bookmarkStart w:id="526" w:name="_Ref168818787"/>
      <w:bookmarkStart w:id="527" w:name="_Ref220341300"/>
      <w:bookmarkStart w:id="528" w:name="_Toc226456538"/>
      <w:bookmarkStart w:id="529" w:name="_Toc248045233"/>
      <w:bookmarkStart w:id="530" w:name="_Toc287363760"/>
      <w:bookmarkStart w:id="531" w:name="_Toc311216749"/>
      <w:bookmarkStart w:id="532" w:name="_Toc317198718"/>
      <w:bookmarkStart w:id="533" w:name="_Ref398986104"/>
      <w:bookmarkStart w:id="534" w:name="_Toc415475828"/>
      <w:bookmarkStart w:id="535" w:name="_Toc423599103"/>
      <w:bookmarkStart w:id="536" w:name="_Toc423601607"/>
      <w:r w:rsidRPr="002E22FD">
        <w:rPr>
          <w:lang w:eastAsia="ja-JP"/>
        </w:rPr>
        <w:t xml:space="preserve">End of </w:t>
      </w:r>
      <w:r w:rsidR="000927D7">
        <w:rPr>
          <w:lang w:eastAsia="ja-JP"/>
        </w:rPr>
        <w:t>waveform set sequence</w:t>
      </w:r>
      <w:r w:rsidR="003D730F" w:rsidRPr="00D10BD5">
        <w:rPr>
          <w:lang w:eastAsia="ja-JP"/>
        </w:rPr>
        <w:t xml:space="preserve"> structure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30F" w:rsidRPr="00D10BD5" w14:paraId="376859F7" w14:textId="77777777" w:rsidTr="00144E88">
        <w:trPr>
          <w:cantSplit/>
          <w:jc w:val="center"/>
        </w:trPr>
        <w:tc>
          <w:tcPr>
            <w:tcW w:w="7920" w:type="dxa"/>
          </w:tcPr>
          <w:p w14:paraId="4D6D5114" w14:textId="05C0F4BD" w:rsidR="003D730F" w:rsidRPr="00D10BD5" w:rsidRDefault="000927D7">
            <w:pPr>
              <w:pStyle w:val="tablesyntax"/>
              <w:spacing w:before="20" w:after="40"/>
              <w:rPr>
                <w:noProof/>
              </w:rPr>
            </w:pPr>
            <w:r>
              <w:rPr>
                <w:noProof/>
              </w:rPr>
              <w:t>wss</w:t>
            </w:r>
            <w:r w:rsidR="002E22FD">
              <w:rPr>
                <w:noProof/>
              </w:rPr>
              <w:t>_end_struct</w:t>
            </w:r>
            <w:r w:rsidR="003D730F" w:rsidRPr="00D10BD5">
              <w:rPr>
                <w:noProof/>
              </w:rPr>
              <w:t>( ) {</w:t>
            </w:r>
          </w:p>
        </w:tc>
        <w:tc>
          <w:tcPr>
            <w:tcW w:w="1157" w:type="dxa"/>
          </w:tcPr>
          <w:p w14:paraId="75CC3DB6" w14:textId="77777777" w:rsidR="003D730F" w:rsidRPr="00D10BD5" w:rsidRDefault="003D730F">
            <w:pPr>
              <w:pStyle w:val="tableheading"/>
              <w:spacing w:before="20" w:after="40"/>
              <w:rPr>
                <w:noProof/>
              </w:rPr>
            </w:pPr>
            <w:r w:rsidRPr="00D10BD5">
              <w:rPr>
                <w:noProof/>
              </w:rPr>
              <w:t>Descriptor</w:t>
            </w:r>
          </w:p>
        </w:tc>
      </w:tr>
      <w:tr w:rsidR="005F7A16" w:rsidRPr="00D10BD5" w14:paraId="1692DF7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D0358C6" w14:textId="5679A809" w:rsidR="005F7A16" w:rsidRPr="00D10BD5" w:rsidRDefault="005F7A16">
            <w:pPr>
              <w:pStyle w:val="tablesyntax"/>
              <w:keepNext w:val="0"/>
              <w:keepLines w:val="0"/>
              <w:spacing w:before="20" w:after="40"/>
              <w:rPr>
                <w:b/>
                <w:bCs/>
                <w:noProof/>
              </w:rPr>
            </w:pPr>
            <w:r w:rsidRPr="00D10BD5">
              <w:rPr>
                <w:b/>
              </w:rPr>
              <w:tab/>
            </w:r>
            <w:r w:rsidR="000927D7">
              <w:rPr>
                <w:b/>
                <w:bCs/>
                <w:noProof/>
              </w:rPr>
              <w:t>wss</w:t>
            </w:r>
            <w:r>
              <w:rPr>
                <w:b/>
                <w:bCs/>
                <w:noProof/>
              </w:rPr>
              <w:t>_end_</w:t>
            </w:r>
            <w:r w:rsidR="000628ED">
              <w:rPr>
                <w:b/>
                <w:bCs/>
                <w:noProof/>
              </w:rPr>
              <w:t>waveform_set_parameters</w:t>
            </w:r>
            <w:r>
              <w:rPr>
                <w:b/>
                <w:bCs/>
                <w:noProof/>
              </w:rPr>
              <w:t>_</w:t>
            </w:r>
            <w:r w:rsidRPr="00D10BD5">
              <w:rPr>
                <w:b/>
                <w:bCs/>
                <w:noProof/>
              </w:rPr>
              <w:t>id</w:t>
            </w:r>
          </w:p>
        </w:tc>
        <w:tc>
          <w:tcPr>
            <w:tcW w:w="1157" w:type="dxa"/>
            <w:tcBorders>
              <w:top w:val="single" w:sz="4" w:space="0" w:color="auto"/>
              <w:left w:val="single" w:sz="4" w:space="0" w:color="auto"/>
              <w:bottom w:val="single" w:sz="4" w:space="0" w:color="auto"/>
              <w:right w:val="single" w:sz="4" w:space="0" w:color="auto"/>
            </w:tcBorders>
          </w:tcPr>
          <w:p w14:paraId="0471A350" w14:textId="77777777" w:rsidR="005F7A16" w:rsidRPr="00D10BD5" w:rsidRDefault="005F7A16">
            <w:pPr>
              <w:pStyle w:val="tablecell"/>
              <w:keepNext w:val="0"/>
              <w:keepLines w:val="0"/>
              <w:spacing w:before="20" w:after="40"/>
              <w:jc w:val="center"/>
              <w:rPr>
                <w:b/>
              </w:rPr>
            </w:pPr>
            <w:r w:rsidRPr="00D10BD5">
              <w:t>u(</w:t>
            </w:r>
            <w:r>
              <w:t>4</w:t>
            </w:r>
            <w:r w:rsidRPr="00D10BD5">
              <w:t>)</w:t>
            </w:r>
          </w:p>
        </w:tc>
      </w:tr>
      <w:tr w:rsidR="00716696" w:rsidRPr="00D10BD5" w14:paraId="79FC360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98A5ED9" w14:textId="786FA6CF" w:rsidR="00716696" w:rsidRPr="00D10BD5" w:rsidRDefault="00716696">
            <w:pPr>
              <w:pStyle w:val="tablesyntax"/>
              <w:keepNext w:val="0"/>
              <w:keepLines w:val="0"/>
              <w:spacing w:before="20" w:after="40"/>
              <w:rPr>
                <w:b/>
              </w:rPr>
            </w:pPr>
            <w:r>
              <w:rPr>
                <w:b/>
              </w:rPr>
              <w:tab/>
            </w:r>
            <w:r w:rsidRPr="00D10BD5">
              <w:rPr>
                <w:noProof/>
              </w:rPr>
              <w:t>trailing_bits( )</w:t>
            </w:r>
          </w:p>
        </w:tc>
        <w:tc>
          <w:tcPr>
            <w:tcW w:w="1157" w:type="dxa"/>
            <w:tcBorders>
              <w:top w:val="single" w:sz="4" w:space="0" w:color="auto"/>
              <w:left w:val="single" w:sz="4" w:space="0" w:color="auto"/>
              <w:bottom w:val="single" w:sz="4" w:space="0" w:color="auto"/>
              <w:right w:val="single" w:sz="4" w:space="0" w:color="auto"/>
            </w:tcBorders>
          </w:tcPr>
          <w:p w14:paraId="1C656C66" w14:textId="77777777" w:rsidR="00716696" w:rsidRPr="00D10BD5" w:rsidRDefault="00716696">
            <w:pPr>
              <w:pStyle w:val="tablecell"/>
              <w:keepNext w:val="0"/>
              <w:keepLines w:val="0"/>
              <w:spacing w:before="20" w:after="40"/>
              <w:jc w:val="center"/>
            </w:pPr>
          </w:p>
        </w:tc>
      </w:tr>
      <w:tr w:rsidR="003D730F" w:rsidRPr="00D10BD5" w14:paraId="27C5210C" w14:textId="77777777" w:rsidTr="00144E88">
        <w:trPr>
          <w:cantSplit/>
          <w:jc w:val="center"/>
        </w:trPr>
        <w:tc>
          <w:tcPr>
            <w:tcW w:w="7920" w:type="dxa"/>
          </w:tcPr>
          <w:p w14:paraId="4A2A0AE2" w14:textId="77777777" w:rsidR="003D730F" w:rsidRPr="00D10BD5" w:rsidRDefault="003D730F">
            <w:pPr>
              <w:pStyle w:val="tablesyntax"/>
              <w:keepNext w:val="0"/>
              <w:spacing w:before="20" w:after="40"/>
              <w:rPr>
                <w:noProof/>
              </w:rPr>
            </w:pPr>
            <w:r w:rsidRPr="00D10BD5">
              <w:rPr>
                <w:noProof/>
              </w:rPr>
              <w:t>}</w:t>
            </w:r>
          </w:p>
        </w:tc>
        <w:tc>
          <w:tcPr>
            <w:tcW w:w="1157" w:type="dxa"/>
          </w:tcPr>
          <w:p w14:paraId="49F06E52" w14:textId="77777777" w:rsidR="003D730F" w:rsidRPr="00D10BD5" w:rsidRDefault="003D730F">
            <w:pPr>
              <w:pStyle w:val="tablecell"/>
              <w:keepNext w:val="0"/>
              <w:spacing w:before="20" w:after="40"/>
              <w:jc w:val="center"/>
              <w:rPr>
                <w:noProof/>
              </w:rPr>
            </w:pPr>
          </w:p>
        </w:tc>
      </w:tr>
    </w:tbl>
    <w:p w14:paraId="1D973083" w14:textId="00C15DD4" w:rsidR="00B36F08" w:rsidRPr="00D10BD5" w:rsidRDefault="001F1A3D" w:rsidP="00B36F08">
      <w:pPr>
        <w:pStyle w:val="Heading4"/>
        <w:rPr>
          <w:noProof/>
        </w:rPr>
      </w:pPr>
      <w:r w:rsidRPr="00D10BD5">
        <w:rPr>
          <w:noProof/>
        </w:rPr>
        <w:t>T</w:t>
      </w:r>
      <w:r w:rsidR="00B36F08" w:rsidRPr="00D10BD5">
        <w:rPr>
          <w:noProof/>
        </w:rPr>
        <w:t>railing bits syntax</w:t>
      </w:r>
      <w:bookmarkEnd w:id="525"/>
      <w:bookmarkEnd w:id="526"/>
      <w:bookmarkEnd w:id="527"/>
      <w:bookmarkEnd w:id="528"/>
      <w:bookmarkEnd w:id="529"/>
      <w:bookmarkEnd w:id="530"/>
      <w:bookmarkEnd w:id="531"/>
      <w:bookmarkEnd w:id="532"/>
      <w:bookmarkEnd w:id="533"/>
      <w:bookmarkEnd w:id="534"/>
      <w:bookmarkEnd w:id="535"/>
      <w:bookmarkEnd w:id="536"/>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10BD5" w14:paraId="72104320" w14:textId="77777777" w:rsidTr="0068500C">
        <w:trPr>
          <w:cantSplit/>
          <w:jc w:val="center"/>
        </w:trPr>
        <w:tc>
          <w:tcPr>
            <w:tcW w:w="7920" w:type="dxa"/>
          </w:tcPr>
          <w:p w14:paraId="6EAD5688" w14:textId="3E0A9A0B" w:rsidR="00B36F08" w:rsidRPr="00D10BD5" w:rsidRDefault="00B36F08" w:rsidP="00EC2A89">
            <w:pPr>
              <w:pStyle w:val="tablesyntax"/>
              <w:spacing w:before="20" w:after="40"/>
              <w:rPr>
                <w:noProof/>
              </w:rPr>
            </w:pPr>
            <w:r w:rsidRPr="00D10BD5">
              <w:rPr>
                <w:noProof/>
              </w:rPr>
              <w:t>trailing_bits( ) {</w:t>
            </w:r>
          </w:p>
        </w:tc>
        <w:tc>
          <w:tcPr>
            <w:tcW w:w="1157" w:type="dxa"/>
          </w:tcPr>
          <w:p w14:paraId="0ADD97AB" w14:textId="77777777" w:rsidR="00B36F08" w:rsidRPr="00D10BD5" w:rsidRDefault="00B36F08" w:rsidP="00EC2A89">
            <w:pPr>
              <w:pStyle w:val="tableheading"/>
              <w:spacing w:before="20" w:after="40"/>
              <w:rPr>
                <w:noProof/>
              </w:rPr>
            </w:pPr>
            <w:r w:rsidRPr="00D10BD5">
              <w:rPr>
                <w:noProof/>
              </w:rPr>
              <w:t>Descriptor</w:t>
            </w:r>
          </w:p>
        </w:tc>
      </w:tr>
      <w:tr w:rsidR="00B36F08" w:rsidRPr="00D10BD5" w14:paraId="50AE8438" w14:textId="77777777" w:rsidTr="0068500C">
        <w:trPr>
          <w:cantSplit/>
          <w:jc w:val="center"/>
        </w:trPr>
        <w:tc>
          <w:tcPr>
            <w:tcW w:w="7920" w:type="dxa"/>
          </w:tcPr>
          <w:p w14:paraId="74EC11D1" w14:textId="1A13FBD2" w:rsidR="00B36F08" w:rsidRPr="00D10BD5" w:rsidRDefault="00B36F08" w:rsidP="000B7ED8">
            <w:pPr>
              <w:pStyle w:val="tablesyntax"/>
              <w:keepNext w:val="0"/>
              <w:keepLines w:val="0"/>
              <w:spacing w:before="20" w:after="40"/>
              <w:rPr>
                <w:b/>
                <w:bCs/>
                <w:noProof/>
              </w:rPr>
            </w:pPr>
            <w:r w:rsidRPr="00D10BD5">
              <w:rPr>
                <w:noProof/>
              </w:rPr>
              <w:tab/>
            </w:r>
            <w:r w:rsidRPr="00D10BD5">
              <w:rPr>
                <w:b/>
                <w:bCs/>
                <w:noProof/>
              </w:rPr>
              <w:t>stop_one_bit</w:t>
            </w:r>
            <w:r w:rsidRPr="00D10BD5">
              <w:rPr>
                <w:noProof/>
              </w:rPr>
              <w:t xml:space="preserve">  /* equal to 1 */</w:t>
            </w:r>
          </w:p>
        </w:tc>
        <w:tc>
          <w:tcPr>
            <w:tcW w:w="1157" w:type="dxa"/>
          </w:tcPr>
          <w:p w14:paraId="1F746E0C" w14:textId="77777777" w:rsidR="00B36F08" w:rsidRPr="00D10BD5" w:rsidRDefault="00B36F08" w:rsidP="000B7ED8">
            <w:pPr>
              <w:pStyle w:val="tablecell"/>
              <w:keepNext w:val="0"/>
              <w:keepLines w:val="0"/>
              <w:spacing w:before="20" w:after="40"/>
              <w:jc w:val="center"/>
              <w:rPr>
                <w:noProof/>
              </w:rPr>
            </w:pPr>
            <w:r w:rsidRPr="00D10BD5">
              <w:rPr>
                <w:noProof/>
              </w:rPr>
              <w:t>f(1)</w:t>
            </w:r>
          </w:p>
        </w:tc>
      </w:tr>
      <w:tr w:rsidR="001B74E1" w:rsidRPr="002E388E" w14:paraId="426346D2" w14:textId="77777777">
        <w:trPr>
          <w:cantSplit/>
          <w:jc w:val="center"/>
        </w:trPr>
        <w:tc>
          <w:tcPr>
            <w:tcW w:w="7920" w:type="dxa"/>
          </w:tcPr>
          <w:p w14:paraId="25BC6195" w14:textId="7435056D" w:rsidR="001B74E1" w:rsidRPr="002E388E" w:rsidRDefault="001B74E1">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while( more_nonzero_bits_present( ) )</w:t>
            </w:r>
          </w:p>
        </w:tc>
        <w:tc>
          <w:tcPr>
            <w:tcW w:w="1157" w:type="dxa"/>
          </w:tcPr>
          <w:p w14:paraId="46F865B9" w14:textId="77777777" w:rsidR="001B74E1" w:rsidRPr="002E388E" w:rsidRDefault="001B74E1">
            <w:pPr>
              <w:spacing w:before="20" w:after="40"/>
              <w:jc w:val="center"/>
              <w:rPr>
                <w:rFonts w:eastAsia="Malgun Gothic"/>
                <w:noProof/>
              </w:rPr>
            </w:pPr>
          </w:p>
        </w:tc>
      </w:tr>
      <w:tr w:rsidR="001B74E1" w:rsidRPr="002E388E" w14:paraId="4F32877C" w14:textId="77777777">
        <w:trPr>
          <w:cantSplit/>
          <w:jc w:val="center"/>
        </w:trPr>
        <w:tc>
          <w:tcPr>
            <w:tcW w:w="7920" w:type="dxa"/>
          </w:tcPr>
          <w:p w14:paraId="75A0AD3E" w14:textId="311E2A19" w:rsidR="001B74E1" w:rsidRPr="00BD7FC7" w:rsidRDefault="001B74E1">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noProof/>
              </w:rPr>
            </w:pPr>
            <w:r>
              <w:rPr>
                <w:rFonts w:eastAsia="Malgun Gothic"/>
                <w:noProof/>
              </w:rPr>
              <w:lastRenderedPageBreak/>
              <w:tab/>
            </w:r>
            <w:r>
              <w:rPr>
                <w:rFonts w:eastAsia="Malgun Gothic"/>
                <w:noProof/>
              </w:rPr>
              <w:tab/>
            </w:r>
            <w:r w:rsidRPr="00BD7FC7">
              <w:rPr>
                <w:rFonts w:eastAsia="Malgun Gothic"/>
                <w:b/>
                <w:bCs/>
                <w:noProof/>
              </w:rPr>
              <w:t>extension_bit</w:t>
            </w:r>
          </w:p>
        </w:tc>
        <w:tc>
          <w:tcPr>
            <w:tcW w:w="1157" w:type="dxa"/>
          </w:tcPr>
          <w:p w14:paraId="30232440" w14:textId="77777777" w:rsidR="001B74E1" w:rsidRPr="002E388E" w:rsidRDefault="001B74E1">
            <w:pPr>
              <w:spacing w:before="20" w:after="40"/>
              <w:jc w:val="center"/>
              <w:rPr>
                <w:rFonts w:eastAsia="Malgun Gothic"/>
                <w:noProof/>
              </w:rPr>
            </w:pPr>
            <w:r>
              <w:rPr>
                <w:rFonts w:eastAsia="Malgun Gothic"/>
                <w:noProof/>
              </w:rPr>
              <w:t>u(1)</w:t>
            </w:r>
          </w:p>
        </w:tc>
      </w:tr>
      <w:tr w:rsidR="00B36F08" w:rsidRPr="00D10BD5" w14:paraId="5642DFB6" w14:textId="77777777" w:rsidTr="0068500C">
        <w:trPr>
          <w:cantSplit/>
          <w:jc w:val="center"/>
        </w:trPr>
        <w:tc>
          <w:tcPr>
            <w:tcW w:w="7920" w:type="dxa"/>
          </w:tcPr>
          <w:p w14:paraId="52134B95" w14:textId="6BD3A1CF" w:rsidR="00B36F08" w:rsidRPr="00D10BD5" w:rsidRDefault="00B36F08" w:rsidP="000B7ED8">
            <w:pPr>
              <w:pStyle w:val="tablesyntax"/>
              <w:keepNext w:val="0"/>
              <w:keepLines w:val="0"/>
              <w:spacing w:before="20" w:after="40"/>
              <w:rPr>
                <w:noProof/>
              </w:rPr>
            </w:pPr>
            <w:r w:rsidRPr="00D10BD5">
              <w:rPr>
                <w:noProof/>
              </w:rPr>
              <w:tab/>
            </w:r>
            <w:ins w:id="537" w:author="Gary Sullivan" w:date="2026-10-06T21:43:00Z" w16du:dateUtc="2026-10-07T04:43:00Z">
              <w:r w:rsidR="00BB387D" w:rsidRPr="00D10BD5">
                <w:rPr>
                  <w:noProof/>
                </w:rPr>
                <w:t>byte_alignment( )</w:t>
              </w:r>
            </w:ins>
            <w:del w:id="538" w:author="Gary Sullivan" w:date="2026-10-06T21:43:00Z" w16du:dateUtc="2026-10-07T04:43:00Z">
              <w:r w:rsidRPr="00D10BD5" w:rsidDel="00BB387D">
                <w:rPr>
                  <w:noProof/>
                </w:rPr>
                <w:delText>while( !byte_aligned( ) )</w:delText>
              </w:r>
            </w:del>
          </w:p>
        </w:tc>
        <w:tc>
          <w:tcPr>
            <w:tcW w:w="1157" w:type="dxa"/>
          </w:tcPr>
          <w:p w14:paraId="49477AE8" w14:textId="77777777" w:rsidR="00B36F08" w:rsidRPr="00D10BD5" w:rsidRDefault="00B36F08" w:rsidP="000B7ED8">
            <w:pPr>
              <w:pStyle w:val="tablecell"/>
              <w:keepNext w:val="0"/>
              <w:keepLines w:val="0"/>
              <w:spacing w:before="20" w:after="40"/>
              <w:rPr>
                <w:noProof/>
              </w:rPr>
            </w:pPr>
          </w:p>
        </w:tc>
      </w:tr>
      <w:tr w:rsidR="00B36F08" w:rsidRPr="00D10BD5" w:rsidDel="00BB387D" w14:paraId="5C5887CC" w14:textId="21338096" w:rsidTr="0068500C">
        <w:trPr>
          <w:cantSplit/>
          <w:jc w:val="center"/>
          <w:del w:id="539" w:author="Gary Sullivan" w:date="2026-10-06T21:44:00Z"/>
        </w:trPr>
        <w:tc>
          <w:tcPr>
            <w:tcW w:w="7920" w:type="dxa"/>
          </w:tcPr>
          <w:p w14:paraId="5E8D2341" w14:textId="55AC72F5" w:rsidR="00B36F08" w:rsidRPr="00D10BD5" w:rsidDel="00BB387D" w:rsidRDefault="00B36F08" w:rsidP="000B7ED8">
            <w:pPr>
              <w:pStyle w:val="tablesyntax"/>
              <w:keepNext w:val="0"/>
              <w:keepLines w:val="0"/>
              <w:spacing w:before="20" w:after="40"/>
              <w:rPr>
                <w:del w:id="540" w:author="Gary Sullivan" w:date="2026-10-06T21:44:00Z" w16du:dateUtc="2026-10-07T04:44:00Z"/>
                <w:b/>
                <w:bCs/>
                <w:noProof/>
              </w:rPr>
            </w:pPr>
            <w:del w:id="541" w:author="Gary Sullivan" w:date="2026-10-06T21:44:00Z" w16du:dateUtc="2026-10-07T04:44:00Z">
              <w:r w:rsidRPr="00D10BD5" w:rsidDel="00BB387D">
                <w:rPr>
                  <w:noProof/>
                </w:rPr>
                <w:tab/>
              </w:r>
              <w:r w:rsidRPr="00D10BD5" w:rsidDel="00BB387D">
                <w:rPr>
                  <w:noProof/>
                </w:rPr>
                <w:tab/>
              </w:r>
              <w:r w:rsidRPr="00D10BD5" w:rsidDel="00BB387D">
                <w:rPr>
                  <w:b/>
                  <w:bCs/>
                  <w:noProof/>
                </w:rPr>
                <w:delText>alignment_zero_bit</w:delText>
              </w:r>
              <w:r w:rsidRPr="00D10BD5" w:rsidDel="00BB387D">
                <w:rPr>
                  <w:noProof/>
                </w:rPr>
                <w:delText xml:space="preserve">  /* equal to 0 */</w:delText>
              </w:r>
            </w:del>
          </w:p>
        </w:tc>
        <w:tc>
          <w:tcPr>
            <w:tcW w:w="1157" w:type="dxa"/>
          </w:tcPr>
          <w:p w14:paraId="678E6228" w14:textId="7B8B11B7" w:rsidR="00B36F08" w:rsidRPr="00D10BD5" w:rsidDel="00BB387D" w:rsidRDefault="00B36F08" w:rsidP="000B7ED8">
            <w:pPr>
              <w:pStyle w:val="tablecell"/>
              <w:keepNext w:val="0"/>
              <w:keepLines w:val="0"/>
              <w:spacing w:before="20" w:after="40"/>
              <w:jc w:val="center"/>
              <w:rPr>
                <w:del w:id="542" w:author="Gary Sullivan" w:date="2026-10-06T21:44:00Z" w16du:dateUtc="2026-10-07T04:44:00Z"/>
                <w:noProof/>
              </w:rPr>
            </w:pPr>
            <w:del w:id="543" w:author="Gary Sullivan" w:date="2026-10-06T21:44:00Z" w16du:dateUtc="2026-10-07T04:44:00Z">
              <w:r w:rsidRPr="00D10BD5" w:rsidDel="00BB387D">
                <w:rPr>
                  <w:noProof/>
                </w:rPr>
                <w:delText>f(1)</w:delText>
              </w:r>
            </w:del>
          </w:p>
        </w:tc>
      </w:tr>
      <w:tr w:rsidR="0034559C" w:rsidRPr="002E388E" w14:paraId="350A878B" w14:textId="77777777">
        <w:trPr>
          <w:cantSplit/>
          <w:jc w:val="center"/>
        </w:trPr>
        <w:tc>
          <w:tcPr>
            <w:tcW w:w="7920" w:type="dxa"/>
          </w:tcPr>
          <w:p w14:paraId="3E8546FC" w14:textId="367A7A62" w:rsidR="0034559C" w:rsidRPr="002E388E" w:rsidRDefault="0034559C">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rPr>
            </w:pPr>
            <w:r>
              <w:rPr>
                <w:rFonts w:eastAsia="Malgun Gothic"/>
                <w:noProof/>
              </w:rPr>
              <w:tab/>
              <w:t>while( more_bytes_in_payload( ) )</w:t>
            </w:r>
          </w:p>
        </w:tc>
        <w:tc>
          <w:tcPr>
            <w:tcW w:w="1157" w:type="dxa"/>
          </w:tcPr>
          <w:p w14:paraId="1A010ADD" w14:textId="77777777" w:rsidR="0034559C" w:rsidRPr="002E388E" w:rsidRDefault="0034559C">
            <w:pPr>
              <w:spacing w:before="20" w:after="40"/>
              <w:jc w:val="center"/>
              <w:rPr>
                <w:rFonts w:eastAsia="Malgun Gothic"/>
                <w:noProof/>
              </w:rPr>
            </w:pPr>
          </w:p>
        </w:tc>
      </w:tr>
      <w:tr w:rsidR="0034559C" w:rsidRPr="002E388E" w14:paraId="7E3D8C03" w14:textId="77777777">
        <w:trPr>
          <w:cantSplit/>
          <w:jc w:val="center"/>
        </w:trPr>
        <w:tc>
          <w:tcPr>
            <w:tcW w:w="7920" w:type="dxa"/>
          </w:tcPr>
          <w:p w14:paraId="6FFEAF5E" w14:textId="13B5DFA4" w:rsidR="0034559C" w:rsidRPr="00144E88" w:rsidRDefault="0034559C">
            <w:pPr>
              <w:tabs>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noProof/>
              </w:rPr>
            </w:pPr>
            <w:r>
              <w:rPr>
                <w:rFonts w:eastAsia="Malgun Gothic"/>
                <w:noProof/>
              </w:rPr>
              <w:tab/>
            </w:r>
            <w:r>
              <w:rPr>
                <w:rFonts w:eastAsia="Malgun Gothic"/>
                <w:noProof/>
              </w:rPr>
              <w:tab/>
            </w:r>
            <w:r w:rsidRPr="00144E88">
              <w:rPr>
                <w:rFonts w:eastAsia="Malgun Gothic"/>
                <w:b/>
                <w:bCs/>
                <w:noProof/>
              </w:rPr>
              <w:t>trailing_zero_byte</w:t>
            </w:r>
            <w:r w:rsidR="00280A09" w:rsidRPr="00D10BD5">
              <w:rPr>
                <w:noProof/>
              </w:rPr>
              <w:t xml:space="preserve">  /* equal to 0 */</w:t>
            </w:r>
          </w:p>
        </w:tc>
        <w:tc>
          <w:tcPr>
            <w:tcW w:w="1157" w:type="dxa"/>
          </w:tcPr>
          <w:p w14:paraId="189A9B1E" w14:textId="77777777" w:rsidR="0034559C" w:rsidRPr="002E388E" w:rsidRDefault="0034559C">
            <w:pPr>
              <w:spacing w:before="20" w:after="40"/>
              <w:jc w:val="center"/>
              <w:rPr>
                <w:rFonts w:eastAsia="Malgun Gothic"/>
                <w:noProof/>
              </w:rPr>
            </w:pPr>
            <w:r>
              <w:rPr>
                <w:rFonts w:eastAsia="Malgun Gothic"/>
                <w:noProof/>
              </w:rPr>
              <w:t>f(8)</w:t>
            </w:r>
          </w:p>
        </w:tc>
      </w:tr>
      <w:tr w:rsidR="00B36F08" w:rsidRPr="00D10BD5" w14:paraId="24D04973" w14:textId="77777777" w:rsidTr="0068500C">
        <w:trPr>
          <w:cantSplit/>
          <w:jc w:val="center"/>
        </w:trPr>
        <w:tc>
          <w:tcPr>
            <w:tcW w:w="7920" w:type="dxa"/>
          </w:tcPr>
          <w:p w14:paraId="4B5E9332" w14:textId="77777777" w:rsidR="00B36F08" w:rsidRPr="00D10BD5" w:rsidRDefault="00B36F08" w:rsidP="00CD4349">
            <w:pPr>
              <w:pStyle w:val="tablesyntax"/>
              <w:keepNext w:val="0"/>
              <w:spacing w:before="20" w:after="40"/>
              <w:rPr>
                <w:noProof/>
              </w:rPr>
            </w:pPr>
            <w:r w:rsidRPr="00D10BD5">
              <w:rPr>
                <w:noProof/>
              </w:rPr>
              <w:t>}</w:t>
            </w:r>
          </w:p>
        </w:tc>
        <w:tc>
          <w:tcPr>
            <w:tcW w:w="1157" w:type="dxa"/>
          </w:tcPr>
          <w:p w14:paraId="0641C932" w14:textId="77777777" w:rsidR="00B36F08" w:rsidRPr="00D10BD5" w:rsidRDefault="00B36F08" w:rsidP="00657F65">
            <w:pPr>
              <w:pStyle w:val="tablecell"/>
              <w:keepNext w:val="0"/>
              <w:spacing w:before="20" w:after="40"/>
              <w:rPr>
                <w:noProof/>
              </w:rPr>
            </w:pPr>
          </w:p>
        </w:tc>
      </w:tr>
    </w:tbl>
    <w:p w14:paraId="0D0C5A33" w14:textId="77777777" w:rsidR="00B36F08" w:rsidRPr="00D10BD5" w:rsidRDefault="00B36F08" w:rsidP="00B36F08">
      <w:pPr>
        <w:pStyle w:val="Heading4"/>
        <w:rPr>
          <w:noProof/>
        </w:rPr>
      </w:pPr>
      <w:bookmarkStart w:id="544" w:name="_Toc311216750"/>
      <w:bookmarkStart w:id="545" w:name="_Toc317198719"/>
      <w:bookmarkStart w:id="546" w:name="_Ref398986108"/>
      <w:bookmarkStart w:id="547" w:name="_Toc415475829"/>
      <w:bookmarkStart w:id="548" w:name="_Toc423599104"/>
      <w:bookmarkStart w:id="549" w:name="_Toc423601608"/>
      <w:r w:rsidRPr="00D10BD5">
        <w:rPr>
          <w:noProof/>
        </w:rPr>
        <w:t>Byte alignment syntax</w:t>
      </w:r>
      <w:bookmarkEnd w:id="544"/>
      <w:bookmarkEnd w:id="545"/>
      <w:bookmarkEnd w:id="546"/>
      <w:bookmarkEnd w:id="547"/>
      <w:bookmarkEnd w:id="548"/>
      <w:bookmarkEnd w:id="5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D10BD5" w14:paraId="311A051B" w14:textId="77777777" w:rsidTr="0068500C">
        <w:trPr>
          <w:cantSplit/>
          <w:jc w:val="center"/>
        </w:trPr>
        <w:tc>
          <w:tcPr>
            <w:tcW w:w="7920" w:type="dxa"/>
          </w:tcPr>
          <w:p w14:paraId="7A801034" w14:textId="77777777" w:rsidR="00B36F08" w:rsidRPr="00D10BD5" w:rsidRDefault="00B36F08" w:rsidP="00EC2A89">
            <w:pPr>
              <w:pStyle w:val="tablesyntax"/>
              <w:spacing w:before="20" w:after="40"/>
              <w:rPr>
                <w:noProof/>
              </w:rPr>
            </w:pPr>
            <w:r w:rsidRPr="00D10BD5">
              <w:rPr>
                <w:noProof/>
              </w:rPr>
              <w:t>byte_alignment( ) {</w:t>
            </w:r>
          </w:p>
        </w:tc>
        <w:tc>
          <w:tcPr>
            <w:tcW w:w="1152" w:type="dxa"/>
          </w:tcPr>
          <w:p w14:paraId="1DFA945A" w14:textId="77777777" w:rsidR="00B36F08" w:rsidRPr="00D10BD5" w:rsidRDefault="00B36F08" w:rsidP="00EC2A89">
            <w:pPr>
              <w:pStyle w:val="tableheading"/>
              <w:spacing w:before="20" w:after="40"/>
              <w:rPr>
                <w:noProof/>
              </w:rPr>
            </w:pPr>
            <w:r w:rsidRPr="00D10BD5">
              <w:rPr>
                <w:noProof/>
              </w:rPr>
              <w:t>Descriptor</w:t>
            </w:r>
          </w:p>
        </w:tc>
      </w:tr>
      <w:tr w:rsidR="00B36F08" w:rsidRPr="00D10BD5" w14:paraId="7D7A173A" w14:textId="77777777" w:rsidTr="0068500C">
        <w:trPr>
          <w:cantSplit/>
          <w:jc w:val="center"/>
        </w:trPr>
        <w:tc>
          <w:tcPr>
            <w:tcW w:w="7920" w:type="dxa"/>
          </w:tcPr>
          <w:p w14:paraId="3D407C2A" w14:textId="77777777" w:rsidR="00B36F08" w:rsidRPr="00D10BD5" w:rsidRDefault="00B36F08" w:rsidP="000B7ED8">
            <w:pPr>
              <w:pStyle w:val="tablesyntax"/>
              <w:keepNext w:val="0"/>
              <w:keepLines w:val="0"/>
              <w:spacing w:before="20" w:after="40"/>
              <w:rPr>
                <w:noProof/>
              </w:rPr>
            </w:pPr>
            <w:r w:rsidRPr="00D10BD5">
              <w:rPr>
                <w:noProof/>
              </w:rPr>
              <w:tab/>
              <w:t>while( !byte_aligned( ) )</w:t>
            </w:r>
          </w:p>
        </w:tc>
        <w:tc>
          <w:tcPr>
            <w:tcW w:w="1152" w:type="dxa"/>
          </w:tcPr>
          <w:p w14:paraId="6DE82255" w14:textId="77777777" w:rsidR="00B36F08" w:rsidRPr="00D10BD5" w:rsidRDefault="00B36F08" w:rsidP="000B7ED8">
            <w:pPr>
              <w:pStyle w:val="tablecell"/>
              <w:keepNext w:val="0"/>
              <w:keepLines w:val="0"/>
              <w:spacing w:before="20" w:after="40"/>
              <w:jc w:val="center"/>
              <w:rPr>
                <w:rFonts w:eastAsia="PMingLiU"/>
                <w:noProof/>
                <w:lang w:eastAsia="zh-TW"/>
              </w:rPr>
            </w:pPr>
          </w:p>
        </w:tc>
      </w:tr>
      <w:tr w:rsidR="00B36F08" w:rsidRPr="00D10BD5" w14:paraId="22C9012E" w14:textId="77777777" w:rsidTr="0068500C">
        <w:trPr>
          <w:cantSplit/>
          <w:jc w:val="center"/>
        </w:trPr>
        <w:tc>
          <w:tcPr>
            <w:tcW w:w="7920" w:type="dxa"/>
          </w:tcPr>
          <w:p w14:paraId="4FDA121E" w14:textId="437713F2" w:rsidR="00B36F08" w:rsidRPr="00D10BD5" w:rsidRDefault="00B36F08" w:rsidP="000B7ED8">
            <w:pPr>
              <w:pStyle w:val="tablesyntax"/>
              <w:keepNext w:val="0"/>
              <w:keepLines w:val="0"/>
              <w:spacing w:before="20" w:after="40"/>
              <w:rPr>
                <w:b/>
                <w:noProof/>
              </w:rPr>
            </w:pPr>
            <w:r w:rsidRPr="00D10BD5">
              <w:rPr>
                <w:b/>
                <w:noProof/>
              </w:rPr>
              <w:tab/>
            </w:r>
            <w:r w:rsidRPr="00D10BD5">
              <w:rPr>
                <w:b/>
                <w:noProof/>
              </w:rPr>
              <w:tab/>
            </w:r>
            <w:r w:rsidR="00C322A8" w:rsidRPr="00D10BD5">
              <w:rPr>
                <w:b/>
                <w:noProof/>
              </w:rPr>
              <w:t>byte_alignment_</w:t>
            </w:r>
            <w:del w:id="550" w:author="Gary Sullivan" w:date="2026-10-06T21:43:00Z" w16du:dateUtc="2026-10-07T04:43:00Z">
              <w:r w:rsidR="00C322A8" w:rsidRPr="00D10BD5" w:rsidDel="00BB387D">
                <w:rPr>
                  <w:b/>
                  <w:noProof/>
                </w:rPr>
                <w:delText>bit_equal_to_</w:delText>
              </w:r>
            </w:del>
            <w:r w:rsidR="00C322A8" w:rsidRPr="00D10BD5">
              <w:rPr>
                <w:b/>
                <w:noProof/>
              </w:rPr>
              <w:t>zero</w:t>
            </w:r>
            <w:ins w:id="551" w:author="Gary Sullivan" w:date="2026-10-06T21:43:00Z" w16du:dateUtc="2026-10-07T04:43:00Z">
              <w:r w:rsidR="00BB387D">
                <w:rPr>
                  <w:b/>
                  <w:noProof/>
                </w:rPr>
                <w:t>_bit</w:t>
              </w:r>
            </w:ins>
            <w:r w:rsidRPr="00D10BD5">
              <w:rPr>
                <w:noProof/>
              </w:rPr>
              <w:t xml:space="preserve">  /* equal to 0 */</w:t>
            </w:r>
          </w:p>
        </w:tc>
        <w:tc>
          <w:tcPr>
            <w:tcW w:w="1152" w:type="dxa"/>
          </w:tcPr>
          <w:p w14:paraId="7BF5E116" w14:textId="77777777" w:rsidR="00B36F08" w:rsidRPr="00D10BD5" w:rsidRDefault="00B36F08" w:rsidP="000B7ED8">
            <w:pPr>
              <w:pStyle w:val="tablecell"/>
              <w:keepNext w:val="0"/>
              <w:keepLines w:val="0"/>
              <w:spacing w:before="20" w:after="40"/>
              <w:jc w:val="center"/>
              <w:rPr>
                <w:rFonts w:eastAsia="PMingLiU"/>
                <w:noProof/>
                <w:lang w:eastAsia="zh-TW"/>
              </w:rPr>
            </w:pPr>
            <w:r w:rsidRPr="00D10BD5">
              <w:rPr>
                <w:rFonts w:eastAsia="PMingLiU"/>
                <w:noProof/>
                <w:lang w:eastAsia="zh-TW"/>
              </w:rPr>
              <w:t>f(1)</w:t>
            </w:r>
          </w:p>
        </w:tc>
      </w:tr>
      <w:tr w:rsidR="00B36F08" w:rsidRPr="00D10BD5" w14:paraId="1E99F3E2" w14:textId="77777777" w:rsidTr="0068500C">
        <w:trPr>
          <w:cantSplit/>
          <w:jc w:val="center"/>
        </w:trPr>
        <w:tc>
          <w:tcPr>
            <w:tcW w:w="7920" w:type="dxa"/>
          </w:tcPr>
          <w:p w14:paraId="143F02AD" w14:textId="77777777" w:rsidR="00B36F08" w:rsidRPr="00D10BD5" w:rsidRDefault="00B36F08" w:rsidP="00CD4349">
            <w:pPr>
              <w:pStyle w:val="tablesyntax"/>
              <w:keepNext w:val="0"/>
              <w:spacing w:before="20" w:after="40"/>
              <w:rPr>
                <w:noProof/>
              </w:rPr>
            </w:pPr>
            <w:r w:rsidRPr="00D10BD5">
              <w:rPr>
                <w:noProof/>
              </w:rPr>
              <w:t>}</w:t>
            </w:r>
          </w:p>
        </w:tc>
        <w:tc>
          <w:tcPr>
            <w:tcW w:w="1152" w:type="dxa"/>
          </w:tcPr>
          <w:p w14:paraId="50566CD4" w14:textId="77777777" w:rsidR="00B36F08" w:rsidRPr="00D10BD5" w:rsidRDefault="00B36F08" w:rsidP="00657F65">
            <w:pPr>
              <w:pStyle w:val="tablecell"/>
              <w:keepNext w:val="0"/>
              <w:spacing w:before="20" w:after="40"/>
              <w:jc w:val="center"/>
              <w:rPr>
                <w:noProof/>
              </w:rPr>
            </w:pPr>
          </w:p>
        </w:tc>
      </w:tr>
    </w:tbl>
    <w:p w14:paraId="6378394D" w14:textId="6CBF94A8" w:rsidR="000A46CA" w:rsidRPr="00D10BD5" w:rsidRDefault="00157142" w:rsidP="000A46CA">
      <w:pPr>
        <w:pStyle w:val="Heading3"/>
        <w:rPr>
          <w:noProof/>
        </w:rPr>
      </w:pPr>
      <w:bookmarkStart w:id="552" w:name="_Toc311216751"/>
      <w:bookmarkStart w:id="553" w:name="_Toc317198720"/>
      <w:bookmarkStart w:id="554" w:name="_Toc415475833"/>
      <w:bookmarkStart w:id="555" w:name="_Toc423599108"/>
      <w:bookmarkStart w:id="556" w:name="_Toc423601612"/>
      <w:bookmarkStart w:id="557" w:name="_Toc501130165"/>
      <w:bookmarkStart w:id="558" w:name="_Toc510795088"/>
      <w:bookmarkStart w:id="559" w:name="_Ref180843929"/>
      <w:bookmarkStart w:id="560" w:name="_Ref185617767"/>
      <w:bookmarkStart w:id="561" w:name="_Ref185617774"/>
      <w:bookmarkStart w:id="562" w:name="_Ref185617797"/>
      <w:bookmarkStart w:id="563" w:name="_Toc202359562"/>
      <w:bookmarkStart w:id="564" w:name="_Ref213065311"/>
      <w:bookmarkStart w:id="565" w:name="_Ref213067491"/>
      <w:bookmarkStart w:id="566" w:name="_Ref213067562"/>
      <w:bookmarkStart w:id="567" w:name="_Ref221269980"/>
      <w:bookmarkStart w:id="568" w:name="_Toc242216066"/>
      <w:r w:rsidRPr="00D10BD5">
        <w:rPr>
          <w:noProof/>
        </w:rPr>
        <w:t>Frame</w:t>
      </w:r>
      <w:r w:rsidR="00A44F5C" w:rsidRPr="00D10BD5">
        <w:rPr>
          <w:noProof/>
        </w:rPr>
        <w:t xml:space="preserve"> data</w:t>
      </w:r>
      <w:r w:rsidR="000A46CA" w:rsidRPr="00D10BD5">
        <w:rPr>
          <w:noProof/>
        </w:rPr>
        <w:t xml:space="preserve"> syntax</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375BB0DF" w14:textId="11D5D5C5" w:rsidR="00513D95" w:rsidRPr="00D10BD5" w:rsidRDefault="00513D95" w:rsidP="00513D95">
      <w:pPr>
        <w:pStyle w:val="Heading4"/>
      </w:pPr>
      <w:bookmarkStart w:id="569" w:name="_Ref180839627"/>
      <w:r w:rsidRPr="00D10BD5">
        <w:t>General frame data syntax</w:t>
      </w:r>
      <w:bookmarkEnd w:id="569"/>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11CEB" w:rsidRPr="00D10BD5" w14:paraId="4F2D3CC1" w14:textId="77777777" w:rsidTr="003935C8">
        <w:trPr>
          <w:cantSplit/>
          <w:jc w:val="center"/>
        </w:trPr>
        <w:tc>
          <w:tcPr>
            <w:tcW w:w="7920" w:type="dxa"/>
          </w:tcPr>
          <w:p w14:paraId="6192F824" w14:textId="2F58FAE9" w:rsidR="00811CEB" w:rsidRPr="00D10BD5" w:rsidRDefault="00FE3F37" w:rsidP="000B7ED8">
            <w:pPr>
              <w:pStyle w:val="tablesyntax"/>
              <w:spacing w:before="20" w:after="40"/>
              <w:rPr>
                <w:noProof/>
              </w:rPr>
            </w:pPr>
            <w:bookmarkStart w:id="570" w:name="_Toc328577293"/>
            <w:bookmarkStart w:id="571" w:name="_Toc328598096"/>
            <w:bookmarkStart w:id="572" w:name="_Toc328662741"/>
            <w:bookmarkStart w:id="573" w:name="_Toc328752581"/>
            <w:bookmarkStart w:id="574" w:name="_Toc328577294"/>
            <w:bookmarkStart w:id="575" w:name="_Toc328598097"/>
            <w:bookmarkStart w:id="576" w:name="_Toc328662742"/>
            <w:bookmarkStart w:id="577" w:name="_Toc328752582"/>
            <w:bookmarkStart w:id="578" w:name="_Toc328577397"/>
            <w:bookmarkStart w:id="579" w:name="_Toc328598200"/>
            <w:bookmarkStart w:id="580" w:name="_Toc328662845"/>
            <w:bookmarkStart w:id="581" w:name="_Toc328752685"/>
            <w:bookmarkStart w:id="582" w:name="_Toc328577398"/>
            <w:bookmarkStart w:id="583" w:name="_Toc328598201"/>
            <w:bookmarkStart w:id="584" w:name="_Toc328662846"/>
            <w:bookmarkStart w:id="585" w:name="_Toc328752686"/>
            <w:bookmarkStart w:id="586" w:name="_Toc328577399"/>
            <w:bookmarkStart w:id="587" w:name="_Toc328598202"/>
            <w:bookmarkStart w:id="588" w:name="_Toc328662847"/>
            <w:bookmarkStart w:id="589" w:name="_Toc328752687"/>
            <w:bookmarkStart w:id="590" w:name="_Toc328577484"/>
            <w:bookmarkStart w:id="591" w:name="_Toc328598287"/>
            <w:bookmarkStart w:id="592" w:name="_Toc328662932"/>
            <w:bookmarkStart w:id="593" w:name="_Toc328752772"/>
            <w:bookmarkStart w:id="594" w:name="_Toc328577485"/>
            <w:bookmarkStart w:id="595" w:name="_Toc328598288"/>
            <w:bookmarkStart w:id="596" w:name="_Toc328662933"/>
            <w:bookmarkStart w:id="597" w:name="_Toc328752773"/>
            <w:bookmarkStart w:id="598" w:name="_Toc328577486"/>
            <w:bookmarkStart w:id="599" w:name="_Toc328598289"/>
            <w:bookmarkStart w:id="600" w:name="_Toc328662934"/>
            <w:bookmarkStart w:id="601" w:name="_Toc328752774"/>
            <w:bookmarkStart w:id="602" w:name="_Toc328577577"/>
            <w:bookmarkStart w:id="603" w:name="_Toc328598380"/>
            <w:bookmarkStart w:id="604" w:name="_Toc328663025"/>
            <w:bookmarkStart w:id="605" w:name="_Toc328752865"/>
            <w:bookmarkStart w:id="606" w:name="_Toc328577578"/>
            <w:bookmarkStart w:id="607" w:name="_Toc328598381"/>
            <w:bookmarkStart w:id="608" w:name="_Toc328663026"/>
            <w:bookmarkStart w:id="609" w:name="_Toc328752866"/>
            <w:bookmarkStart w:id="610" w:name="_Toc328577579"/>
            <w:bookmarkStart w:id="611" w:name="_Toc328598382"/>
            <w:bookmarkStart w:id="612" w:name="_Toc328663027"/>
            <w:bookmarkStart w:id="613" w:name="_Toc328752867"/>
            <w:bookmarkStart w:id="614" w:name="_Toc328577607"/>
            <w:bookmarkStart w:id="615" w:name="_Toc328598410"/>
            <w:bookmarkStart w:id="616" w:name="_Toc328663055"/>
            <w:bookmarkStart w:id="617" w:name="_Toc328752895"/>
            <w:bookmarkStart w:id="618" w:name="_Toc311216758"/>
            <w:bookmarkStart w:id="619" w:name="_Toc317198728"/>
            <w:bookmarkStart w:id="620" w:name="_Ref398986329"/>
            <w:bookmarkStart w:id="621" w:name="_Ref398986351"/>
            <w:bookmarkStart w:id="622" w:name="_Toc415475836"/>
            <w:bookmarkStart w:id="623" w:name="_Toc423599111"/>
            <w:bookmarkStart w:id="624" w:name="_Toc423601615"/>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sidRPr="00D10BD5">
              <w:rPr>
                <w:noProof/>
              </w:rPr>
              <w:t>general_</w:t>
            </w:r>
            <w:r w:rsidR="00157142" w:rsidRPr="00D10BD5">
              <w:rPr>
                <w:noProof/>
              </w:rPr>
              <w:t>frame</w:t>
            </w:r>
            <w:r w:rsidR="00A44F5C" w:rsidRPr="00D10BD5">
              <w:rPr>
                <w:noProof/>
              </w:rPr>
              <w:t>_data</w:t>
            </w:r>
            <w:r w:rsidR="00811CEB" w:rsidRPr="00D10BD5">
              <w:rPr>
                <w:noProof/>
              </w:rPr>
              <w:t>( </w:t>
            </w:r>
            <w:r w:rsidR="00436F6A" w:rsidRPr="00D10BD5">
              <w:rPr>
                <w:noProof/>
              </w:rPr>
              <w:t>numChannels </w:t>
            </w:r>
            <w:r w:rsidR="00811CEB" w:rsidRPr="00D10BD5">
              <w:rPr>
                <w:noProof/>
              </w:rPr>
              <w:t>) {</w:t>
            </w:r>
          </w:p>
        </w:tc>
        <w:tc>
          <w:tcPr>
            <w:tcW w:w="1157" w:type="dxa"/>
          </w:tcPr>
          <w:p w14:paraId="5E466F6B" w14:textId="77777777" w:rsidR="00811CEB" w:rsidRPr="00D10BD5" w:rsidRDefault="00811CEB" w:rsidP="000B7ED8">
            <w:pPr>
              <w:pStyle w:val="tableheading"/>
              <w:spacing w:before="20" w:after="40"/>
              <w:rPr>
                <w:noProof/>
              </w:rPr>
            </w:pPr>
            <w:r w:rsidRPr="00D10BD5">
              <w:rPr>
                <w:noProof/>
              </w:rPr>
              <w:t>Descriptor</w:t>
            </w:r>
          </w:p>
        </w:tc>
      </w:tr>
      <w:tr w:rsidR="00112F49" w:rsidRPr="00D10BD5" w14:paraId="494605D7" w14:textId="77777777" w:rsidTr="003935C8">
        <w:trPr>
          <w:cantSplit/>
          <w:jc w:val="center"/>
        </w:trPr>
        <w:tc>
          <w:tcPr>
            <w:tcW w:w="7920" w:type="dxa"/>
          </w:tcPr>
          <w:p w14:paraId="4F01B331" w14:textId="15C5FDF2" w:rsidR="00112F49" w:rsidRPr="00D10BD5" w:rsidRDefault="00112F49" w:rsidP="00112F49">
            <w:pPr>
              <w:pStyle w:val="tablesyntax"/>
              <w:keepNext w:val="0"/>
              <w:keepLines w:val="0"/>
              <w:spacing w:before="20" w:after="40"/>
              <w:rPr>
                <w:noProof/>
              </w:rPr>
            </w:pPr>
            <w:r w:rsidRPr="00D10BD5">
              <w:rPr>
                <w:noProof/>
              </w:rPr>
              <w:tab/>
              <w:t>FrameNumSamplesPerChannel = 0</w:t>
            </w:r>
          </w:p>
        </w:tc>
        <w:tc>
          <w:tcPr>
            <w:tcW w:w="1157" w:type="dxa"/>
          </w:tcPr>
          <w:p w14:paraId="0F444635"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669931A5" w14:textId="77777777" w:rsidTr="003935C8">
        <w:trPr>
          <w:cantSplit/>
          <w:jc w:val="center"/>
        </w:trPr>
        <w:tc>
          <w:tcPr>
            <w:tcW w:w="7920" w:type="dxa"/>
          </w:tcPr>
          <w:p w14:paraId="70D8E68F" w14:textId="67ABEA94" w:rsidR="00112F49" w:rsidRPr="00D10BD5" w:rsidRDefault="00112F49" w:rsidP="00112F49">
            <w:pPr>
              <w:pStyle w:val="tablesyntax"/>
              <w:keepNext w:val="0"/>
              <w:keepLines w:val="0"/>
              <w:spacing w:before="20" w:after="40"/>
              <w:rPr>
                <w:noProof/>
              </w:rPr>
            </w:pPr>
            <w:r w:rsidRPr="00D10BD5">
              <w:rPr>
                <w:noProof/>
              </w:rPr>
              <w:tab/>
              <w:t>do {</w:t>
            </w:r>
          </w:p>
        </w:tc>
        <w:tc>
          <w:tcPr>
            <w:tcW w:w="1157" w:type="dxa"/>
          </w:tcPr>
          <w:p w14:paraId="4C11EC0B"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39820B66" w14:textId="77777777" w:rsidTr="003935C8">
        <w:trPr>
          <w:cantSplit/>
          <w:jc w:val="center"/>
        </w:trPr>
        <w:tc>
          <w:tcPr>
            <w:tcW w:w="7920" w:type="dxa"/>
          </w:tcPr>
          <w:p w14:paraId="0D06BE56" w14:textId="4AA8E3A1" w:rsidR="00112F49" w:rsidRPr="00D10BD5" w:rsidRDefault="00112F49" w:rsidP="00112F49">
            <w:pPr>
              <w:pStyle w:val="tablesyntax"/>
              <w:keepNext w:val="0"/>
              <w:keepLines w:val="0"/>
              <w:spacing w:before="20" w:after="40"/>
              <w:rPr>
                <w:noProof/>
              </w:rPr>
            </w:pPr>
            <w:r w:rsidRPr="00D10BD5">
              <w:rPr>
                <w:noProof/>
              </w:rPr>
              <w:tab/>
            </w:r>
            <w:r w:rsidRPr="00D10BD5">
              <w:rPr>
                <w:noProof/>
              </w:rPr>
              <w:tab/>
              <w:t>if( MaxSplitDepth &gt; 0 )</w:t>
            </w:r>
          </w:p>
        </w:tc>
        <w:tc>
          <w:tcPr>
            <w:tcW w:w="1157" w:type="dxa"/>
          </w:tcPr>
          <w:p w14:paraId="56C0B239"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381196C8" w14:textId="77777777" w:rsidTr="003935C8">
        <w:trPr>
          <w:cantSplit/>
          <w:jc w:val="center"/>
        </w:trPr>
        <w:tc>
          <w:tcPr>
            <w:tcW w:w="7920" w:type="dxa"/>
          </w:tcPr>
          <w:p w14:paraId="460AF143" w14:textId="4C317D8A" w:rsidR="00112F49" w:rsidRPr="00D10BD5" w:rsidRDefault="00112F49" w:rsidP="00112F49">
            <w:pPr>
              <w:pStyle w:val="tablesyntax"/>
              <w:keepNext w:val="0"/>
              <w:keepLines w:val="0"/>
              <w:spacing w:before="20" w:after="40"/>
              <w:rPr>
                <w:b/>
                <w:bCs/>
                <w:noProof/>
              </w:rPr>
            </w:pPr>
            <w:r w:rsidRPr="00D10BD5">
              <w:rPr>
                <w:noProof/>
              </w:rPr>
              <w:tab/>
            </w:r>
            <w:r w:rsidRPr="00D10BD5">
              <w:rPr>
                <w:noProof/>
              </w:rPr>
              <w:tab/>
            </w:r>
            <w:r w:rsidRPr="00D10BD5">
              <w:rPr>
                <w:noProof/>
              </w:rPr>
              <w:tab/>
            </w:r>
            <w:r w:rsidRPr="00D10BD5">
              <w:rPr>
                <w:b/>
                <w:bCs/>
                <w:noProof/>
              </w:rPr>
              <w:t>block_split_log2</w:t>
            </w:r>
          </w:p>
        </w:tc>
        <w:tc>
          <w:tcPr>
            <w:tcW w:w="1157" w:type="dxa"/>
          </w:tcPr>
          <w:p w14:paraId="2CD665F1" w14:textId="2E3BFB23" w:rsidR="00112F49" w:rsidRPr="00D10BD5" w:rsidRDefault="00112F49" w:rsidP="00112F49">
            <w:pPr>
              <w:pStyle w:val="tableheading"/>
              <w:keepNext w:val="0"/>
              <w:keepLines w:val="0"/>
              <w:spacing w:before="20" w:after="40"/>
              <w:jc w:val="center"/>
              <w:rPr>
                <w:b w:val="0"/>
                <w:bCs w:val="0"/>
                <w:noProof/>
              </w:rPr>
            </w:pPr>
            <w:r w:rsidRPr="00D10BD5">
              <w:rPr>
                <w:b w:val="0"/>
                <w:bCs w:val="0"/>
                <w:noProof/>
              </w:rPr>
              <w:t>ae(</w:t>
            </w:r>
            <w:r w:rsidR="00ED0E98" w:rsidRPr="00D10BD5">
              <w:rPr>
                <w:b w:val="0"/>
                <w:bCs w:val="0"/>
                <w:noProof/>
              </w:rPr>
              <w:t>0</w:t>
            </w:r>
            <w:r w:rsidRPr="00D10BD5">
              <w:rPr>
                <w:b w:val="0"/>
                <w:bCs w:val="0"/>
                <w:noProof/>
              </w:rPr>
              <w:t>)</w:t>
            </w:r>
          </w:p>
        </w:tc>
      </w:tr>
      <w:tr w:rsidR="00112F49" w:rsidRPr="00D10BD5" w14:paraId="1F76DE92" w14:textId="77777777" w:rsidTr="003935C8">
        <w:trPr>
          <w:cantSplit/>
          <w:jc w:val="center"/>
        </w:trPr>
        <w:tc>
          <w:tcPr>
            <w:tcW w:w="7920" w:type="dxa"/>
          </w:tcPr>
          <w:p w14:paraId="2D7205E8" w14:textId="21AA001C" w:rsidR="00112F49" w:rsidRPr="00D10BD5" w:rsidRDefault="00112F49" w:rsidP="00112F49">
            <w:pPr>
              <w:pStyle w:val="tablesyntax"/>
              <w:keepNext w:val="0"/>
              <w:keepLines w:val="0"/>
              <w:spacing w:before="20" w:after="40"/>
              <w:rPr>
                <w:noProof/>
              </w:rPr>
            </w:pPr>
            <w:r w:rsidRPr="00D10BD5">
              <w:rPr>
                <w:noProof/>
              </w:rPr>
              <w:tab/>
            </w:r>
            <w:r w:rsidRPr="00D10BD5">
              <w:rPr>
                <w:noProof/>
              </w:rPr>
              <w:tab/>
              <w:t xml:space="preserve">Log2BlockSize = Log2MaxBlockSize </w:t>
            </w:r>
            <w:r w:rsidR="00EC0AAA" w:rsidRPr="00D10BD5">
              <w:rPr>
                <w:noProof/>
              </w:rPr>
              <w:t>−</w:t>
            </w:r>
            <w:r w:rsidRPr="00D10BD5">
              <w:rPr>
                <w:noProof/>
              </w:rPr>
              <w:t xml:space="preserve"> block_split_log2</w:t>
            </w:r>
          </w:p>
        </w:tc>
        <w:tc>
          <w:tcPr>
            <w:tcW w:w="1157" w:type="dxa"/>
          </w:tcPr>
          <w:p w14:paraId="0A5950A1"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375BBB8C" w14:textId="77777777" w:rsidTr="00910583">
        <w:trPr>
          <w:cantSplit/>
          <w:jc w:val="center"/>
        </w:trPr>
        <w:tc>
          <w:tcPr>
            <w:tcW w:w="7920" w:type="dxa"/>
          </w:tcPr>
          <w:p w14:paraId="5A2ABA38" w14:textId="11D2F802" w:rsidR="00112F49" w:rsidRPr="00D10BD5" w:rsidRDefault="00112F49" w:rsidP="000A62E3">
            <w:pPr>
              <w:pStyle w:val="tablesyntax"/>
              <w:keepNext w:val="0"/>
              <w:keepLines w:val="0"/>
              <w:spacing w:before="20" w:after="40"/>
              <w:rPr>
                <w:noProof/>
              </w:rPr>
            </w:pPr>
            <w:r w:rsidRPr="00D10BD5">
              <w:rPr>
                <w:noProof/>
              </w:rPr>
              <w:tab/>
            </w:r>
            <w:r w:rsidRPr="00D10BD5">
              <w:rPr>
                <w:noProof/>
              </w:rPr>
              <w:tab/>
            </w:r>
            <w:r w:rsidR="00CA2FF8" w:rsidRPr="00D10BD5">
              <w:rPr>
                <w:noProof/>
              </w:rPr>
              <w:t>prediction</w:t>
            </w:r>
            <w:r w:rsidRPr="00D10BD5">
              <w:rPr>
                <w:noProof/>
              </w:rPr>
              <w:t>_trafo_</w:t>
            </w:r>
            <w:r w:rsidR="00CA2FF8" w:rsidRPr="00D10BD5">
              <w:rPr>
                <w:noProof/>
              </w:rPr>
              <w:t>data</w:t>
            </w:r>
            <w:r w:rsidRPr="00D10BD5">
              <w:rPr>
                <w:noProof/>
              </w:rPr>
              <w:t>_block( numChannels )</w:t>
            </w:r>
          </w:p>
        </w:tc>
        <w:tc>
          <w:tcPr>
            <w:tcW w:w="1157" w:type="dxa"/>
          </w:tcPr>
          <w:p w14:paraId="3436DA26"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45C71225" w14:textId="77777777" w:rsidTr="00910583">
        <w:trPr>
          <w:cantSplit/>
          <w:jc w:val="center"/>
        </w:trPr>
        <w:tc>
          <w:tcPr>
            <w:tcW w:w="7920" w:type="dxa"/>
          </w:tcPr>
          <w:p w14:paraId="5536B83C" w14:textId="6581234A" w:rsidR="00112F49" w:rsidRPr="00D10BD5" w:rsidRDefault="00112F49" w:rsidP="00112F49">
            <w:pPr>
              <w:pStyle w:val="tablesyntax"/>
              <w:keepNext w:val="0"/>
              <w:keepLines w:val="0"/>
              <w:spacing w:before="20" w:after="40"/>
              <w:rPr>
                <w:b/>
                <w:noProof/>
              </w:rPr>
            </w:pPr>
            <w:r w:rsidRPr="00D10BD5">
              <w:rPr>
                <w:noProof/>
              </w:rPr>
              <w:tab/>
            </w:r>
            <w:r w:rsidRPr="00D10BD5">
              <w:rPr>
                <w:noProof/>
              </w:rPr>
              <w:tab/>
              <w:t xml:space="preserve">FrameNumSamplesPerChannel </w:t>
            </w:r>
            <w:r w:rsidR="006654DC">
              <w:rPr>
                <w:noProof/>
              </w:rPr>
              <w:t xml:space="preserve"> </w:t>
            </w:r>
            <w:r w:rsidRPr="00D10BD5">
              <w:rPr>
                <w:noProof/>
              </w:rPr>
              <w:t>+=  1  &lt;&lt;  Log2BlockSize</w:t>
            </w:r>
          </w:p>
        </w:tc>
        <w:tc>
          <w:tcPr>
            <w:tcW w:w="1157" w:type="dxa"/>
          </w:tcPr>
          <w:p w14:paraId="2F46AF7D" w14:textId="2081F19C" w:rsidR="00112F49" w:rsidRPr="00D10BD5" w:rsidRDefault="00112F49" w:rsidP="00112F49">
            <w:pPr>
              <w:pStyle w:val="tableheading"/>
              <w:keepNext w:val="0"/>
              <w:keepLines w:val="0"/>
              <w:spacing w:before="20" w:after="40"/>
              <w:jc w:val="center"/>
              <w:rPr>
                <w:b w:val="0"/>
                <w:bCs w:val="0"/>
                <w:noProof/>
              </w:rPr>
            </w:pPr>
          </w:p>
        </w:tc>
      </w:tr>
      <w:tr w:rsidR="00112F49" w:rsidRPr="00D10BD5" w14:paraId="302EA0D2" w14:textId="77777777" w:rsidTr="00910583">
        <w:trPr>
          <w:cantSplit/>
          <w:jc w:val="center"/>
        </w:trPr>
        <w:tc>
          <w:tcPr>
            <w:tcW w:w="7920" w:type="dxa"/>
          </w:tcPr>
          <w:p w14:paraId="0FC2D3E9" w14:textId="261C3B60" w:rsidR="00112F49" w:rsidRPr="00D10BD5" w:rsidRDefault="00112F49" w:rsidP="00112F49">
            <w:pPr>
              <w:pStyle w:val="tablesyntax"/>
              <w:keepNext w:val="0"/>
              <w:keepLines w:val="0"/>
              <w:spacing w:before="20" w:after="40"/>
              <w:rPr>
                <w:noProof/>
              </w:rPr>
            </w:pPr>
            <w:r w:rsidRPr="00D10BD5">
              <w:rPr>
                <w:noProof/>
              </w:rPr>
              <w:tab/>
            </w:r>
            <w:r w:rsidRPr="00D10BD5">
              <w:rPr>
                <w:noProof/>
              </w:rPr>
              <w:tab/>
              <w:t>if(</w:t>
            </w:r>
            <w:r w:rsidRPr="00D10BD5">
              <w:rPr>
                <w:noProof/>
              </w:rPr>
              <w:tab/>
              <w:t xml:space="preserve">FrameNumSamplesPerChannel  </w:t>
            </w:r>
            <w:r w:rsidR="00021BDC">
              <w:rPr>
                <w:noProof/>
              </w:rPr>
              <w:t>&gt;</w:t>
            </w:r>
            <w:r w:rsidRPr="00D10BD5">
              <w:rPr>
                <w:noProof/>
              </w:rPr>
              <w:t xml:space="preserve">=  </w:t>
            </w:r>
            <w:r w:rsidR="00326AE1" w:rsidRPr="00326AE1">
              <w:rPr>
                <w:bCs/>
                <w:noProof/>
              </w:rPr>
              <w:t>NumSamplesPerChannelInFrame</w:t>
            </w:r>
            <w:r w:rsidRPr="00D10BD5">
              <w:rPr>
                <w:noProof/>
              </w:rPr>
              <w:t xml:space="preserve"> )</w:t>
            </w:r>
          </w:p>
        </w:tc>
        <w:tc>
          <w:tcPr>
            <w:tcW w:w="1157" w:type="dxa"/>
          </w:tcPr>
          <w:p w14:paraId="4048493E"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37127B4D" w14:textId="77777777" w:rsidTr="00910583">
        <w:trPr>
          <w:cantSplit/>
          <w:jc w:val="center"/>
        </w:trPr>
        <w:tc>
          <w:tcPr>
            <w:tcW w:w="7920" w:type="dxa"/>
          </w:tcPr>
          <w:p w14:paraId="07DC7534" w14:textId="241E9C0E" w:rsidR="00112F49" w:rsidRPr="00D10BD5" w:rsidRDefault="00112F49" w:rsidP="00112F49">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 xml:space="preserve">end_of_frame_one_bit </w:t>
            </w:r>
            <w:r w:rsidRPr="00D10BD5">
              <w:rPr>
                <w:noProof/>
              </w:rPr>
              <w:t xml:space="preserve"> /* equal to 1 */</w:t>
            </w:r>
          </w:p>
        </w:tc>
        <w:tc>
          <w:tcPr>
            <w:tcW w:w="1157" w:type="dxa"/>
          </w:tcPr>
          <w:p w14:paraId="2F89085C" w14:textId="117A47A0" w:rsidR="00112F49" w:rsidRPr="00D10BD5" w:rsidRDefault="00112F49" w:rsidP="00112F49">
            <w:pPr>
              <w:pStyle w:val="tableheading"/>
              <w:keepNext w:val="0"/>
              <w:keepLines w:val="0"/>
              <w:spacing w:before="20" w:after="40"/>
              <w:jc w:val="center"/>
              <w:rPr>
                <w:b w:val="0"/>
                <w:bCs w:val="0"/>
                <w:noProof/>
              </w:rPr>
            </w:pPr>
            <w:r w:rsidRPr="00D10BD5">
              <w:rPr>
                <w:b w:val="0"/>
                <w:bCs w:val="0"/>
                <w:noProof/>
              </w:rPr>
              <w:t>ae</w:t>
            </w:r>
            <w:r w:rsidR="00ED0E98" w:rsidRPr="00D10BD5">
              <w:rPr>
                <w:b w:val="0"/>
                <w:bCs w:val="0"/>
                <w:noProof/>
              </w:rPr>
              <w:t>t</w:t>
            </w:r>
            <w:r w:rsidRPr="00D10BD5">
              <w:rPr>
                <w:b w:val="0"/>
                <w:bCs w:val="0"/>
                <w:noProof/>
              </w:rPr>
              <w:t>()</w:t>
            </w:r>
          </w:p>
        </w:tc>
      </w:tr>
      <w:tr w:rsidR="00112F49" w:rsidRPr="00D10BD5" w14:paraId="735430E3" w14:textId="77777777" w:rsidTr="00910583">
        <w:trPr>
          <w:cantSplit/>
          <w:jc w:val="center"/>
        </w:trPr>
        <w:tc>
          <w:tcPr>
            <w:tcW w:w="7920" w:type="dxa"/>
          </w:tcPr>
          <w:p w14:paraId="5A8CC3CD" w14:textId="4555982E" w:rsidR="00112F49" w:rsidRPr="00D10BD5" w:rsidRDefault="00112F49" w:rsidP="00112F49">
            <w:pPr>
              <w:pStyle w:val="tablesyntax"/>
              <w:keepNext w:val="0"/>
              <w:keepLines w:val="0"/>
              <w:spacing w:before="20" w:after="40"/>
              <w:rPr>
                <w:noProof/>
              </w:rPr>
            </w:pPr>
            <w:r w:rsidRPr="00D10BD5">
              <w:rPr>
                <w:noProof/>
              </w:rPr>
              <w:tab/>
              <w:t>} while(</w:t>
            </w:r>
            <w:r w:rsidR="00326AE1">
              <w:rPr>
                <w:noProof/>
              </w:rPr>
              <w:t xml:space="preserve"> </w:t>
            </w:r>
            <w:r w:rsidRPr="00D10BD5">
              <w:rPr>
                <w:noProof/>
              </w:rPr>
              <w:t>!end_of_frame_one_bit )</w:t>
            </w:r>
          </w:p>
        </w:tc>
        <w:tc>
          <w:tcPr>
            <w:tcW w:w="1157" w:type="dxa"/>
          </w:tcPr>
          <w:p w14:paraId="65406AF5" w14:textId="77777777" w:rsidR="00112F49" w:rsidRPr="00D10BD5" w:rsidRDefault="00112F49" w:rsidP="00112F49">
            <w:pPr>
              <w:pStyle w:val="tableheading"/>
              <w:keepNext w:val="0"/>
              <w:keepLines w:val="0"/>
              <w:spacing w:before="20" w:after="40"/>
              <w:jc w:val="center"/>
              <w:rPr>
                <w:b w:val="0"/>
                <w:bCs w:val="0"/>
                <w:noProof/>
              </w:rPr>
            </w:pPr>
          </w:p>
        </w:tc>
      </w:tr>
      <w:tr w:rsidR="00112F49" w:rsidRPr="00D10BD5" w14:paraId="181EDB14" w14:textId="77777777" w:rsidTr="00910583">
        <w:trPr>
          <w:cantSplit/>
          <w:jc w:val="center"/>
        </w:trPr>
        <w:tc>
          <w:tcPr>
            <w:tcW w:w="7920" w:type="dxa"/>
          </w:tcPr>
          <w:p w14:paraId="7FE46647" w14:textId="1B0881AA" w:rsidR="00112F49" w:rsidRPr="00D10BD5" w:rsidRDefault="00112F49" w:rsidP="00CD4349">
            <w:pPr>
              <w:pStyle w:val="tablesyntax"/>
              <w:keepNext w:val="0"/>
              <w:spacing w:before="20" w:after="40"/>
              <w:rPr>
                <w:bCs/>
                <w:noProof/>
              </w:rPr>
            </w:pPr>
            <w:r w:rsidRPr="00D10BD5">
              <w:rPr>
                <w:noProof/>
              </w:rPr>
              <w:t>}</w:t>
            </w:r>
          </w:p>
        </w:tc>
        <w:tc>
          <w:tcPr>
            <w:tcW w:w="1157" w:type="dxa"/>
          </w:tcPr>
          <w:p w14:paraId="7834AEB2" w14:textId="77777777" w:rsidR="00112F49" w:rsidRPr="00D10BD5" w:rsidRDefault="00112F49" w:rsidP="00CD4349">
            <w:pPr>
              <w:pStyle w:val="tableheading"/>
              <w:keepNext w:val="0"/>
              <w:spacing w:before="20" w:after="40"/>
              <w:jc w:val="center"/>
              <w:rPr>
                <w:b w:val="0"/>
                <w:bCs w:val="0"/>
                <w:noProof/>
              </w:rPr>
            </w:pPr>
          </w:p>
        </w:tc>
      </w:tr>
    </w:tbl>
    <w:p w14:paraId="3A622DBE" w14:textId="3DC09AB7" w:rsidR="00CA2FF8" w:rsidRPr="00D10BD5" w:rsidRDefault="00112F49" w:rsidP="009E4486">
      <w:pPr>
        <w:pStyle w:val="Heading4"/>
        <w:rPr>
          <w:noProof/>
        </w:rPr>
      </w:pPr>
      <w:bookmarkStart w:id="625" w:name="_Toc287363765"/>
      <w:bookmarkStart w:id="626" w:name="_Toc311216756"/>
      <w:r w:rsidRPr="00D10BD5">
        <w:rPr>
          <w:noProof/>
        </w:rPr>
        <w:t>Predictive transform coding block syntax</w:t>
      </w:r>
    </w:p>
    <w:p w14:paraId="6BE84C33" w14:textId="3C6754B9" w:rsidR="00112F49" w:rsidRPr="00D10BD5" w:rsidRDefault="00CA2FF8" w:rsidP="009E4486">
      <w:pPr>
        <w:pStyle w:val="Heading5"/>
        <w:rPr>
          <w:noProof/>
        </w:rPr>
      </w:pPr>
      <w:bookmarkStart w:id="627" w:name="_Ref205561912"/>
      <w:r w:rsidRPr="00D10BD5">
        <w:rPr>
          <w:noProof/>
        </w:rPr>
        <w:t xml:space="preserve">Prediction </w:t>
      </w:r>
      <w:r w:rsidR="003F5844">
        <w:rPr>
          <w:noProof/>
        </w:rPr>
        <w:t xml:space="preserve">and </w:t>
      </w:r>
      <w:r w:rsidRPr="00D10BD5">
        <w:rPr>
          <w:noProof/>
        </w:rPr>
        <w:t>tra</w:t>
      </w:r>
      <w:r w:rsidR="005A229C">
        <w:rPr>
          <w:noProof/>
        </w:rPr>
        <w:t>ns</w:t>
      </w:r>
      <w:r w:rsidRPr="00D10BD5">
        <w:rPr>
          <w:noProof/>
        </w:rPr>
        <w:t>fo</w:t>
      </w:r>
      <w:r w:rsidR="005A229C">
        <w:rPr>
          <w:noProof/>
        </w:rPr>
        <w:t>rm</w:t>
      </w:r>
      <w:r w:rsidRPr="00D10BD5">
        <w:rPr>
          <w:noProof/>
        </w:rPr>
        <w:t xml:space="preserve"> block data syntax</w:t>
      </w:r>
      <w:bookmarkEnd w:id="627"/>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12F49" w:rsidRPr="00D10BD5" w14:paraId="1760A644" w14:textId="77777777" w:rsidTr="00112F49">
        <w:trPr>
          <w:cantSplit/>
          <w:jc w:val="center"/>
        </w:trPr>
        <w:tc>
          <w:tcPr>
            <w:tcW w:w="7920" w:type="dxa"/>
          </w:tcPr>
          <w:p w14:paraId="6C91D982" w14:textId="7FBC0768" w:rsidR="00112F49" w:rsidRPr="00D10BD5" w:rsidRDefault="00112F49" w:rsidP="000A62E3">
            <w:pPr>
              <w:pStyle w:val="tablesyntax"/>
              <w:spacing w:before="20" w:after="40"/>
              <w:rPr>
                <w:noProof/>
              </w:rPr>
            </w:pPr>
            <w:r w:rsidRPr="00D10BD5">
              <w:rPr>
                <w:noProof/>
              </w:rPr>
              <w:t>predicti</w:t>
            </w:r>
            <w:r w:rsidR="00CA2FF8" w:rsidRPr="00D10BD5">
              <w:rPr>
                <w:noProof/>
              </w:rPr>
              <w:t>on</w:t>
            </w:r>
            <w:r w:rsidRPr="00D10BD5">
              <w:rPr>
                <w:noProof/>
              </w:rPr>
              <w:t>_trafo_</w:t>
            </w:r>
            <w:r w:rsidR="00CA2FF8" w:rsidRPr="00D10BD5">
              <w:rPr>
                <w:noProof/>
              </w:rPr>
              <w:t>data_</w:t>
            </w:r>
            <w:r w:rsidRPr="00D10BD5">
              <w:rPr>
                <w:noProof/>
              </w:rPr>
              <w:t>block( </w:t>
            </w:r>
            <w:r w:rsidR="003F5844">
              <w:rPr>
                <w:noProof/>
              </w:rPr>
              <w:t>numChannels</w:t>
            </w:r>
            <w:r w:rsidR="003F5844" w:rsidRPr="00D10BD5">
              <w:rPr>
                <w:noProof/>
              </w:rPr>
              <w:t> </w:t>
            </w:r>
            <w:r w:rsidRPr="00D10BD5">
              <w:rPr>
                <w:noProof/>
              </w:rPr>
              <w:t>) {</w:t>
            </w:r>
          </w:p>
        </w:tc>
        <w:tc>
          <w:tcPr>
            <w:tcW w:w="1157" w:type="dxa"/>
          </w:tcPr>
          <w:p w14:paraId="325238FA" w14:textId="77777777" w:rsidR="00112F49" w:rsidRPr="00D10BD5" w:rsidRDefault="00112F49" w:rsidP="00112F49">
            <w:pPr>
              <w:pStyle w:val="tableheading"/>
              <w:spacing w:before="20" w:after="40"/>
              <w:rPr>
                <w:noProof/>
              </w:rPr>
            </w:pPr>
            <w:r w:rsidRPr="00D10BD5">
              <w:rPr>
                <w:noProof/>
              </w:rPr>
              <w:t>Descriptor</w:t>
            </w:r>
          </w:p>
        </w:tc>
      </w:tr>
      <w:tr w:rsidR="00112F49" w:rsidRPr="00D10BD5" w14:paraId="69CE1C02" w14:textId="77777777" w:rsidTr="00112F49">
        <w:trPr>
          <w:cantSplit/>
          <w:jc w:val="center"/>
        </w:trPr>
        <w:tc>
          <w:tcPr>
            <w:tcW w:w="7920" w:type="dxa"/>
          </w:tcPr>
          <w:p w14:paraId="07A1F3BD" w14:textId="77777777" w:rsidR="00112F49" w:rsidRPr="00D10BD5" w:rsidRDefault="00112F49" w:rsidP="00112F49">
            <w:pPr>
              <w:pStyle w:val="tablesyntax"/>
              <w:keepNext w:val="0"/>
              <w:keepLines w:val="0"/>
              <w:spacing w:before="20" w:after="40"/>
              <w:rPr>
                <w:noProof/>
              </w:rPr>
            </w:pPr>
            <w:r w:rsidRPr="00D10BD5">
              <w:rPr>
                <w:noProof/>
              </w:rPr>
              <w:tab/>
              <w:t>for( ch = 0; ch &lt; numChannels; ch++ ) {</w:t>
            </w:r>
          </w:p>
        </w:tc>
        <w:tc>
          <w:tcPr>
            <w:tcW w:w="1157" w:type="dxa"/>
          </w:tcPr>
          <w:p w14:paraId="6B104258" w14:textId="77777777" w:rsidR="00112F49" w:rsidRPr="00D10BD5" w:rsidRDefault="00112F49" w:rsidP="00112F49">
            <w:pPr>
              <w:pStyle w:val="tablecell"/>
              <w:keepNext w:val="0"/>
              <w:keepLines w:val="0"/>
              <w:spacing w:before="20" w:after="40"/>
              <w:jc w:val="center"/>
              <w:rPr>
                <w:noProof/>
              </w:rPr>
            </w:pPr>
          </w:p>
        </w:tc>
      </w:tr>
      <w:tr w:rsidR="00446D01" w:rsidRPr="00D10BD5" w14:paraId="5F918AED" w14:textId="77777777" w:rsidTr="00112F49">
        <w:trPr>
          <w:cantSplit/>
          <w:jc w:val="center"/>
        </w:trPr>
        <w:tc>
          <w:tcPr>
            <w:tcW w:w="7920" w:type="dxa"/>
          </w:tcPr>
          <w:p w14:paraId="3B1F89A1" w14:textId="1CF9A596" w:rsidR="00446D01" w:rsidRPr="00D10BD5" w:rsidRDefault="00446D01" w:rsidP="00446D01">
            <w:pPr>
              <w:pStyle w:val="tablesyntax"/>
              <w:keepNext w:val="0"/>
              <w:keepLines w:val="0"/>
              <w:spacing w:before="20" w:after="40"/>
              <w:rPr>
                <w:noProof/>
              </w:rPr>
            </w:pPr>
            <w:r w:rsidRPr="00D10BD5">
              <w:rPr>
                <w:noProof/>
              </w:rPr>
              <w:tab/>
            </w:r>
            <w:r w:rsidRPr="00D10BD5">
              <w:rPr>
                <w:noProof/>
              </w:rPr>
              <w:tab/>
            </w:r>
            <w:r>
              <w:rPr>
                <w:noProof/>
              </w:rPr>
              <w:t>if( w</w:t>
            </w:r>
            <w:r w:rsidR="00C209BF">
              <w:rPr>
                <w:noProof/>
              </w:rPr>
              <w:t>sp</w:t>
            </w:r>
            <w:r>
              <w:rPr>
                <w:noProof/>
              </w:rPr>
              <w:t>_redundant_channel_flag</w:t>
            </w:r>
            <w:r w:rsidR="0039156A">
              <w:rPr>
                <w:noProof/>
              </w:rPr>
              <w:t>[ </w:t>
            </w:r>
            <w:r>
              <w:rPr>
                <w:noProof/>
              </w:rPr>
              <w:t>c</w:t>
            </w:r>
            <w:r>
              <w:rPr>
                <w:noProof/>
                <w:lang w:val="en-US" w:eastAsia="ko-KR"/>
              </w:rPr>
              <w:t>hG</w:t>
            </w:r>
            <w:r>
              <w:rPr>
                <w:noProof/>
              </w:rPr>
              <w:t>Id</w:t>
            </w:r>
            <w:r w:rsidR="0039156A">
              <w:rPr>
                <w:noProof/>
              </w:rPr>
              <w:t> ][ </w:t>
            </w:r>
            <w:r>
              <w:rPr>
                <w:noProof/>
              </w:rPr>
              <w:t>ch</w:t>
            </w:r>
            <w:r w:rsidR="0039156A">
              <w:rPr>
                <w:noProof/>
              </w:rPr>
              <w:t> ]</w:t>
            </w:r>
            <w:r>
              <w:rPr>
                <w:noProof/>
              </w:rPr>
              <w:t xml:space="preserve"> )</w:t>
            </w:r>
            <w:r w:rsidR="00C209BF">
              <w:rPr>
                <w:noProof/>
              </w:rPr>
              <w:t xml:space="preserve"> {</w:t>
            </w:r>
          </w:p>
        </w:tc>
        <w:tc>
          <w:tcPr>
            <w:tcW w:w="1157" w:type="dxa"/>
          </w:tcPr>
          <w:p w14:paraId="43EFBF7A" w14:textId="77777777" w:rsidR="00446D01" w:rsidRPr="00D10BD5" w:rsidRDefault="00446D01" w:rsidP="00446D01">
            <w:pPr>
              <w:pStyle w:val="tablecell"/>
              <w:keepNext w:val="0"/>
              <w:keepLines w:val="0"/>
              <w:spacing w:before="20" w:after="40"/>
              <w:jc w:val="center"/>
              <w:rPr>
                <w:noProof/>
              </w:rPr>
            </w:pPr>
          </w:p>
        </w:tc>
      </w:tr>
      <w:tr w:rsidR="00446D01" w:rsidRPr="00D10BD5" w14:paraId="63E899F3" w14:textId="77777777" w:rsidTr="00112F49">
        <w:trPr>
          <w:cantSplit/>
          <w:jc w:val="center"/>
        </w:trPr>
        <w:tc>
          <w:tcPr>
            <w:tcW w:w="7920" w:type="dxa"/>
          </w:tcPr>
          <w:p w14:paraId="4558348E" w14:textId="22F0A3CE" w:rsidR="00446D01" w:rsidRPr="00446D01" w:rsidRDefault="00446D01" w:rsidP="00446D01">
            <w:pPr>
              <w:pStyle w:val="tablesyntax"/>
              <w:keepNext w:val="0"/>
              <w:keepLines w:val="0"/>
              <w:spacing w:before="20" w:after="40"/>
              <w:rPr>
                <w:noProof/>
              </w:rPr>
            </w:pPr>
            <w:r w:rsidRPr="00D10BD5">
              <w:rPr>
                <w:noProof/>
              </w:rPr>
              <w:tab/>
            </w:r>
            <w:r w:rsidRPr="00D10BD5">
              <w:rPr>
                <w:noProof/>
              </w:rPr>
              <w:tab/>
            </w:r>
            <w:r w:rsidRPr="00D10BD5">
              <w:rPr>
                <w:noProof/>
              </w:rPr>
              <w:tab/>
            </w:r>
            <w:r>
              <w:rPr>
                <w:b/>
                <w:bCs/>
                <w:noProof/>
              </w:rPr>
              <w:t>mgc_d</w:t>
            </w:r>
            <w:r w:rsidRPr="00174FBD">
              <w:rPr>
                <w:b/>
                <w:bCs/>
                <w:noProof/>
              </w:rPr>
              <w:t>irect_recon_flag</w:t>
            </w:r>
          </w:p>
        </w:tc>
        <w:tc>
          <w:tcPr>
            <w:tcW w:w="1157" w:type="dxa"/>
          </w:tcPr>
          <w:p w14:paraId="63E50473" w14:textId="05854C0F" w:rsidR="00446D01" w:rsidRPr="00D10BD5" w:rsidRDefault="00215159" w:rsidP="00446D01">
            <w:pPr>
              <w:pStyle w:val="tablecell"/>
              <w:keepNext w:val="0"/>
              <w:keepLines w:val="0"/>
              <w:spacing w:before="20" w:after="40"/>
              <w:jc w:val="center"/>
              <w:rPr>
                <w:noProof/>
              </w:rPr>
            </w:pPr>
            <w:r>
              <w:rPr>
                <w:noProof/>
              </w:rPr>
              <w:t>aep</w:t>
            </w:r>
            <w:r w:rsidR="00446D01">
              <w:rPr>
                <w:noProof/>
              </w:rPr>
              <w:t>()</w:t>
            </w:r>
          </w:p>
        </w:tc>
      </w:tr>
      <w:tr w:rsidR="00446D01" w:rsidRPr="00D10BD5" w14:paraId="54D80450" w14:textId="77777777" w:rsidTr="00112F49">
        <w:trPr>
          <w:cantSplit/>
          <w:jc w:val="center"/>
        </w:trPr>
        <w:tc>
          <w:tcPr>
            <w:tcW w:w="7920" w:type="dxa"/>
          </w:tcPr>
          <w:p w14:paraId="2AAC533C" w14:textId="5B2FCE1B" w:rsidR="00446D01" w:rsidRPr="00D10BD5" w:rsidRDefault="00446D01" w:rsidP="00446D01">
            <w:pPr>
              <w:pStyle w:val="tablesyntax"/>
              <w:keepNext w:val="0"/>
              <w:keepLines w:val="0"/>
              <w:spacing w:before="20" w:after="40"/>
              <w:rPr>
                <w:noProof/>
              </w:rPr>
            </w:pPr>
            <w:r w:rsidRPr="00D10BD5">
              <w:rPr>
                <w:noProof/>
              </w:rPr>
              <w:tab/>
            </w:r>
            <w:r w:rsidRPr="00D10BD5">
              <w:rPr>
                <w:noProof/>
              </w:rPr>
              <w:tab/>
            </w:r>
            <w:r w:rsidR="00210BDD" w:rsidRPr="00D10BD5">
              <w:rPr>
                <w:noProof/>
              </w:rPr>
              <w:tab/>
            </w:r>
            <w:r w:rsidRPr="009878E0">
              <w:rPr>
                <w:noProof/>
              </w:rPr>
              <w:t>if</w:t>
            </w:r>
            <w:r>
              <w:rPr>
                <w:noProof/>
              </w:rPr>
              <w:t xml:space="preserve"> </w:t>
            </w:r>
            <w:r w:rsidRPr="009878E0">
              <w:rPr>
                <w:noProof/>
              </w:rPr>
              <w:t>(</w:t>
            </w:r>
            <w:r>
              <w:rPr>
                <w:noProof/>
              </w:rPr>
              <w:t xml:space="preserve"> </w:t>
            </w:r>
            <w:r w:rsidR="00351640">
              <w:rPr>
                <w:noProof/>
              </w:rPr>
              <w:t>!</w:t>
            </w:r>
            <w:r w:rsidR="00F6522C">
              <w:rPr>
                <w:noProof/>
              </w:rPr>
              <w:t>mgc_</w:t>
            </w:r>
            <w:r w:rsidRPr="009878E0">
              <w:rPr>
                <w:noProof/>
              </w:rPr>
              <w:t>direct_recon_flag</w:t>
            </w:r>
            <w:r>
              <w:rPr>
                <w:noProof/>
              </w:rPr>
              <w:t xml:space="preserve"> </w:t>
            </w:r>
            <w:r w:rsidRPr="009878E0">
              <w:rPr>
                <w:noProof/>
              </w:rPr>
              <w:t>)</w:t>
            </w:r>
          </w:p>
        </w:tc>
        <w:tc>
          <w:tcPr>
            <w:tcW w:w="1157" w:type="dxa"/>
          </w:tcPr>
          <w:p w14:paraId="3001EC6E" w14:textId="77777777" w:rsidR="00446D01" w:rsidRPr="00D10BD5" w:rsidRDefault="00446D01" w:rsidP="00446D01">
            <w:pPr>
              <w:pStyle w:val="tablecell"/>
              <w:keepNext w:val="0"/>
              <w:keepLines w:val="0"/>
              <w:spacing w:before="20" w:after="40"/>
              <w:jc w:val="center"/>
              <w:rPr>
                <w:noProof/>
              </w:rPr>
            </w:pPr>
          </w:p>
        </w:tc>
      </w:tr>
      <w:tr w:rsidR="00446D01" w:rsidRPr="00D10BD5" w14:paraId="4FA8E41F" w14:textId="77777777" w:rsidTr="00112F49">
        <w:trPr>
          <w:cantSplit/>
          <w:jc w:val="center"/>
        </w:trPr>
        <w:tc>
          <w:tcPr>
            <w:tcW w:w="7920" w:type="dxa"/>
          </w:tcPr>
          <w:p w14:paraId="650588F9" w14:textId="5402D4F9" w:rsidR="00446D01" w:rsidRPr="00D10BD5" w:rsidRDefault="00446D01" w:rsidP="00446D01">
            <w:pPr>
              <w:pStyle w:val="tablesyntax"/>
              <w:keepNext w:val="0"/>
              <w:keepLines w:val="0"/>
              <w:spacing w:before="20" w:after="40"/>
              <w:rPr>
                <w:noProof/>
              </w:rPr>
            </w:pPr>
            <w:r w:rsidRPr="00D10BD5">
              <w:rPr>
                <w:noProof/>
              </w:rPr>
              <w:tab/>
            </w:r>
            <w:r w:rsidRPr="00D10BD5">
              <w:rPr>
                <w:noProof/>
              </w:rPr>
              <w:tab/>
            </w:r>
            <w:r w:rsidRPr="00D10BD5">
              <w:rPr>
                <w:noProof/>
              </w:rPr>
              <w:tab/>
            </w:r>
            <w:r w:rsidR="00210BDD" w:rsidRPr="00D10BD5">
              <w:rPr>
                <w:noProof/>
              </w:rPr>
              <w:tab/>
            </w:r>
            <w:r w:rsidRPr="00174FBD">
              <w:rPr>
                <w:b/>
                <w:bCs/>
                <w:noProof/>
              </w:rPr>
              <w:t>mgc_predictive_coding_flag</w:t>
            </w:r>
          </w:p>
        </w:tc>
        <w:tc>
          <w:tcPr>
            <w:tcW w:w="1157" w:type="dxa"/>
          </w:tcPr>
          <w:p w14:paraId="2064A209" w14:textId="1AC1E699" w:rsidR="00446D01" w:rsidRPr="00D10BD5" w:rsidRDefault="00215159" w:rsidP="00446D01">
            <w:pPr>
              <w:pStyle w:val="tablecell"/>
              <w:keepNext w:val="0"/>
              <w:keepLines w:val="0"/>
              <w:spacing w:before="20" w:after="40"/>
              <w:jc w:val="center"/>
              <w:rPr>
                <w:noProof/>
              </w:rPr>
            </w:pPr>
            <w:r>
              <w:rPr>
                <w:noProof/>
              </w:rPr>
              <w:t>aep</w:t>
            </w:r>
            <w:r w:rsidR="00446D01">
              <w:rPr>
                <w:noProof/>
              </w:rPr>
              <w:t>()</w:t>
            </w:r>
          </w:p>
        </w:tc>
      </w:tr>
      <w:tr w:rsidR="00BC4124" w:rsidRPr="00D10BD5" w14:paraId="0229D5AB" w14:textId="77777777" w:rsidTr="00112F49">
        <w:trPr>
          <w:cantSplit/>
          <w:jc w:val="center"/>
        </w:trPr>
        <w:tc>
          <w:tcPr>
            <w:tcW w:w="7920" w:type="dxa"/>
          </w:tcPr>
          <w:p w14:paraId="2FDEF54B" w14:textId="5B714ED3" w:rsidR="00BC4124" w:rsidRPr="00D10BD5" w:rsidRDefault="00BC4124" w:rsidP="00255E29">
            <w:pPr>
              <w:pStyle w:val="tablesyntax"/>
              <w:keepNext w:val="0"/>
              <w:keepLines w:val="0"/>
              <w:spacing w:before="20" w:after="40"/>
              <w:rPr>
                <w:noProof/>
              </w:rPr>
            </w:pPr>
            <w:r w:rsidRPr="00D10BD5">
              <w:rPr>
                <w:noProof/>
              </w:rPr>
              <w:tab/>
            </w:r>
            <w:r w:rsidRPr="00D10BD5">
              <w:rPr>
                <w:noProof/>
              </w:rPr>
              <w:tab/>
            </w:r>
            <w:r>
              <w:rPr>
                <w:noProof/>
              </w:rPr>
              <w:t>}</w:t>
            </w:r>
          </w:p>
        </w:tc>
        <w:tc>
          <w:tcPr>
            <w:tcW w:w="1157" w:type="dxa"/>
          </w:tcPr>
          <w:p w14:paraId="17751817" w14:textId="77777777" w:rsidR="00BC4124" w:rsidRDefault="00BC4124" w:rsidP="00255E29">
            <w:pPr>
              <w:pStyle w:val="tablecell"/>
              <w:keepNext w:val="0"/>
              <w:keepLines w:val="0"/>
              <w:spacing w:before="20" w:after="40"/>
              <w:jc w:val="center"/>
              <w:rPr>
                <w:noProof/>
                <w:lang w:val="en-US" w:eastAsia="ko-KR"/>
              </w:rPr>
            </w:pPr>
          </w:p>
        </w:tc>
      </w:tr>
      <w:tr w:rsidR="00255E29" w:rsidRPr="00D10BD5" w14:paraId="57C54BF5" w14:textId="77777777" w:rsidTr="00112F49">
        <w:trPr>
          <w:cantSplit/>
          <w:jc w:val="center"/>
        </w:trPr>
        <w:tc>
          <w:tcPr>
            <w:tcW w:w="7920" w:type="dxa"/>
          </w:tcPr>
          <w:p w14:paraId="65CC6219" w14:textId="682BA5F1"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Pr>
                <w:noProof/>
              </w:rPr>
              <w:t xml:space="preserve">if( </w:t>
            </w:r>
            <w:r w:rsidR="00351640">
              <w:rPr>
                <w:noProof/>
              </w:rPr>
              <w:t>!</w:t>
            </w:r>
            <w:r>
              <w:rPr>
                <w:noProof/>
              </w:rPr>
              <w:t>mgc_</w:t>
            </w:r>
            <w:r w:rsidRPr="009878E0">
              <w:rPr>
                <w:noProof/>
              </w:rPr>
              <w:t>direct_recon_flag</w:t>
            </w:r>
            <w:r>
              <w:rPr>
                <w:noProof/>
              </w:rPr>
              <w:t xml:space="preserve"> ) {</w:t>
            </w:r>
          </w:p>
        </w:tc>
        <w:tc>
          <w:tcPr>
            <w:tcW w:w="1157" w:type="dxa"/>
          </w:tcPr>
          <w:p w14:paraId="6CDC3AB6" w14:textId="77777777" w:rsidR="00255E29" w:rsidRPr="00D10BD5" w:rsidRDefault="00255E29" w:rsidP="00255E29">
            <w:pPr>
              <w:pStyle w:val="tablecell"/>
              <w:keepNext w:val="0"/>
              <w:keepLines w:val="0"/>
              <w:spacing w:before="20" w:after="40"/>
              <w:jc w:val="center"/>
              <w:rPr>
                <w:noProof/>
              </w:rPr>
            </w:pPr>
          </w:p>
        </w:tc>
      </w:tr>
      <w:tr w:rsidR="00255E29" w:rsidRPr="00D10BD5" w14:paraId="17073C4E" w14:textId="77777777" w:rsidTr="00112F49">
        <w:trPr>
          <w:cantSplit/>
          <w:jc w:val="center"/>
        </w:trPr>
        <w:tc>
          <w:tcPr>
            <w:tcW w:w="7920" w:type="dxa"/>
          </w:tcPr>
          <w:p w14:paraId="173F369E" w14:textId="5F31EFA9" w:rsidR="00255E29" w:rsidRPr="00446D01"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r>
            <w:r>
              <w:rPr>
                <w:noProof/>
              </w:rPr>
              <w:t xml:space="preserve">if( </w:t>
            </w:r>
            <w:r w:rsidR="00351640">
              <w:rPr>
                <w:noProof/>
              </w:rPr>
              <w:t>!</w:t>
            </w:r>
            <w:r>
              <w:rPr>
                <w:noProof/>
              </w:rPr>
              <w:t>mgc_predictive_coding_flag ) {</w:t>
            </w:r>
          </w:p>
        </w:tc>
        <w:tc>
          <w:tcPr>
            <w:tcW w:w="1157" w:type="dxa"/>
          </w:tcPr>
          <w:p w14:paraId="6F1F18CC" w14:textId="77777777" w:rsidR="00255E29" w:rsidRPr="00D10BD5" w:rsidRDefault="00255E29" w:rsidP="00255E29">
            <w:pPr>
              <w:pStyle w:val="tablecell"/>
              <w:keepNext w:val="0"/>
              <w:keepLines w:val="0"/>
              <w:spacing w:before="20" w:after="40"/>
              <w:jc w:val="center"/>
              <w:rPr>
                <w:noProof/>
              </w:rPr>
            </w:pPr>
          </w:p>
        </w:tc>
      </w:tr>
      <w:tr w:rsidR="00255E29" w:rsidRPr="00D10BD5" w14:paraId="37A00BEB" w14:textId="77777777" w:rsidTr="00112F49">
        <w:trPr>
          <w:cantSplit/>
          <w:jc w:val="center"/>
        </w:trPr>
        <w:tc>
          <w:tcPr>
            <w:tcW w:w="7920" w:type="dxa"/>
          </w:tcPr>
          <w:p w14:paraId="23156440" w14:textId="586B93B8" w:rsidR="00255E29" w:rsidRPr="00144E88" w:rsidRDefault="00255E29" w:rsidP="00255E29">
            <w:pPr>
              <w:pStyle w:val="tablesyntax"/>
              <w:keepNext w:val="0"/>
              <w:keepLines w:val="0"/>
              <w:spacing w:before="20" w:after="40"/>
              <w:rPr>
                <w:noProof/>
                <w:lang w:val="en-US" w:eastAsia="ko-KR"/>
              </w:rPr>
            </w:pPr>
            <w:r w:rsidRPr="00D10BD5">
              <w:rPr>
                <w:noProof/>
              </w:rPr>
              <w:tab/>
            </w:r>
            <w:r w:rsidRPr="00D10BD5">
              <w:rPr>
                <w:noProof/>
              </w:rPr>
              <w:tab/>
            </w:r>
            <w:r w:rsidRPr="00D10BD5">
              <w:rPr>
                <w:noProof/>
              </w:rPr>
              <w:tab/>
            </w:r>
            <w:r w:rsidRPr="00D10BD5">
              <w:rPr>
                <w:noProof/>
              </w:rPr>
              <w:tab/>
              <w:t xml:space="preserve">if( </w:t>
            </w:r>
            <w:r>
              <w:rPr>
                <w:noProof/>
              </w:rPr>
              <w:t>cgp</w:t>
            </w:r>
            <w:r w:rsidRPr="00D10BD5">
              <w:rPr>
                <w:noProof/>
              </w:rPr>
              <w:t>_allow_block_matching_pred_flag  | |  ( </w:t>
            </w:r>
            <w:r>
              <w:rPr>
                <w:noProof/>
              </w:rPr>
              <w:t>cgp</w:t>
            </w:r>
            <w:r w:rsidRPr="00D10BD5">
              <w:rPr>
                <w:noProof/>
              </w:rPr>
              <w:t>_allow_cross_channel_pred_flag</w:t>
            </w:r>
            <w:r w:rsidRPr="00D10BD5">
              <w:rPr>
                <w:noProof/>
              </w:rPr>
              <w:br/>
            </w:r>
            <w:r w:rsidRPr="00D10BD5">
              <w:rPr>
                <w:noProof/>
              </w:rPr>
              <w:tab/>
            </w:r>
            <w:r w:rsidRPr="00D10BD5">
              <w:rPr>
                <w:noProof/>
              </w:rPr>
              <w:tab/>
            </w:r>
            <w:r w:rsidRPr="00D10BD5">
              <w:rPr>
                <w:noProof/>
              </w:rPr>
              <w:tab/>
            </w:r>
            <w:r w:rsidRPr="00D10BD5">
              <w:rPr>
                <w:noProof/>
              </w:rPr>
              <w:tab/>
            </w:r>
            <w:r w:rsidRPr="00D10BD5">
              <w:rPr>
                <w:noProof/>
              </w:rPr>
              <w:tab/>
            </w:r>
            <w:r>
              <w:rPr>
                <w:noProof/>
              </w:rPr>
              <w:t xml:space="preserve">&amp;&amp;  </w:t>
            </w:r>
            <w:r w:rsidRPr="00D10BD5">
              <w:rPr>
                <w:noProof/>
              </w:rPr>
              <w:t>( ch &amp; DepChMask ) &gt; 0 ) )</w:t>
            </w:r>
          </w:p>
        </w:tc>
        <w:tc>
          <w:tcPr>
            <w:tcW w:w="1157" w:type="dxa"/>
          </w:tcPr>
          <w:p w14:paraId="06B3B7D5" w14:textId="77777777" w:rsidR="00255E29" w:rsidRPr="00D10BD5" w:rsidRDefault="00255E29" w:rsidP="00255E29">
            <w:pPr>
              <w:pStyle w:val="tablecell"/>
              <w:keepNext w:val="0"/>
              <w:keepLines w:val="0"/>
              <w:spacing w:before="20" w:after="40"/>
              <w:jc w:val="center"/>
              <w:rPr>
                <w:noProof/>
              </w:rPr>
            </w:pPr>
          </w:p>
        </w:tc>
      </w:tr>
      <w:tr w:rsidR="00255E29" w:rsidRPr="00D10BD5" w14:paraId="2E8F8F2A" w14:textId="77777777" w:rsidTr="00112F49">
        <w:trPr>
          <w:cantSplit/>
          <w:jc w:val="center"/>
        </w:trPr>
        <w:tc>
          <w:tcPr>
            <w:tcW w:w="7920" w:type="dxa"/>
          </w:tcPr>
          <w:p w14:paraId="11F6104A" w14:textId="20735453" w:rsidR="00255E29" w:rsidRPr="00D10BD5" w:rsidRDefault="00255E29" w:rsidP="00255E29">
            <w:pPr>
              <w:pStyle w:val="tablesyntax"/>
              <w:keepNext w:val="0"/>
              <w:keepLines w:val="0"/>
              <w:spacing w:before="20" w:after="40"/>
              <w:rPr>
                <w:b/>
                <w:noProof/>
              </w:rPr>
            </w:pPr>
            <w:r w:rsidRPr="00D10BD5">
              <w:rPr>
                <w:b/>
                <w:noProof/>
              </w:rPr>
              <w:tab/>
            </w:r>
            <w:r w:rsidRPr="00D10BD5">
              <w:rPr>
                <w:b/>
                <w:noProof/>
              </w:rPr>
              <w:tab/>
            </w:r>
            <w:r w:rsidRPr="00D10BD5">
              <w:rPr>
                <w:b/>
                <w:noProof/>
              </w:rPr>
              <w:tab/>
            </w:r>
            <w:r w:rsidRPr="00D10BD5">
              <w:rPr>
                <w:noProof/>
              </w:rPr>
              <w:tab/>
            </w:r>
            <w:r w:rsidRPr="00D10BD5">
              <w:rPr>
                <w:noProof/>
              </w:rPr>
              <w:tab/>
            </w:r>
            <w:r w:rsidRPr="00D10BD5">
              <w:rPr>
                <w:b/>
                <w:noProof/>
              </w:rPr>
              <w:t>block_matching_or_cross_channel_pred_flag</w:t>
            </w:r>
          </w:p>
        </w:tc>
        <w:tc>
          <w:tcPr>
            <w:tcW w:w="1157" w:type="dxa"/>
          </w:tcPr>
          <w:p w14:paraId="27DB9929" w14:textId="1FD45E99" w:rsidR="00255E29" w:rsidRPr="00D10BD5" w:rsidRDefault="00255E29" w:rsidP="00255E29">
            <w:pPr>
              <w:pStyle w:val="tablecell"/>
              <w:keepNext w:val="0"/>
              <w:keepLines w:val="0"/>
              <w:spacing w:before="20" w:after="40"/>
              <w:jc w:val="center"/>
              <w:rPr>
                <w:noProof/>
              </w:rPr>
            </w:pPr>
            <w:r w:rsidRPr="00D10BD5">
              <w:rPr>
                <w:noProof/>
              </w:rPr>
              <w:t>ae(ch)</w:t>
            </w:r>
          </w:p>
        </w:tc>
      </w:tr>
      <w:tr w:rsidR="00255E29" w:rsidRPr="00D10BD5" w14:paraId="352AE1E7" w14:textId="77777777" w:rsidTr="00112F49">
        <w:trPr>
          <w:cantSplit/>
          <w:jc w:val="center"/>
        </w:trPr>
        <w:tc>
          <w:tcPr>
            <w:tcW w:w="7920" w:type="dxa"/>
          </w:tcPr>
          <w:p w14:paraId="54740CDB" w14:textId="03BC504D" w:rsidR="00255E29" w:rsidRPr="00D10BD5" w:rsidRDefault="00255E29" w:rsidP="00255E29">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noProof/>
              </w:rPr>
              <w:tab/>
              <w:t>if( block_matching_or_cross_channel_pred_flag ) {</w:t>
            </w:r>
          </w:p>
        </w:tc>
        <w:tc>
          <w:tcPr>
            <w:tcW w:w="1157" w:type="dxa"/>
          </w:tcPr>
          <w:p w14:paraId="031E1C28" w14:textId="77777777" w:rsidR="00255E29" w:rsidRPr="00D10BD5" w:rsidRDefault="00255E29" w:rsidP="00255E29">
            <w:pPr>
              <w:pStyle w:val="tablecell"/>
              <w:keepNext w:val="0"/>
              <w:keepLines w:val="0"/>
              <w:spacing w:before="20" w:after="40"/>
              <w:jc w:val="center"/>
              <w:rPr>
                <w:noProof/>
              </w:rPr>
            </w:pPr>
          </w:p>
        </w:tc>
      </w:tr>
      <w:tr w:rsidR="00255E29" w:rsidRPr="00D10BD5" w14:paraId="200DE47B" w14:textId="77777777" w:rsidTr="00112F49">
        <w:trPr>
          <w:cantSplit/>
          <w:jc w:val="center"/>
        </w:trPr>
        <w:tc>
          <w:tcPr>
            <w:tcW w:w="7920" w:type="dxa"/>
          </w:tcPr>
          <w:p w14:paraId="49293DAD" w14:textId="2F837807"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 xml:space="preserve">if( </w:t>
            </w:r>
            <w:r>
              <w:rPr>
                <w:noProof/>
              </w:rPr>
              <w:t>cgp</w:t>
            </w:r>
            <w:r w:rsidRPr="00D10BD5">
              <w:rPr>
                <w:noProof/>
              </w:rPr>
              <w:t xml:space="preserve">_allow_block_matching_pred_flag </w:t>
            </w:r>
            <w:r>
              <w:rPr>
                <w:noProof/>
              </w:rPr>
              <w:t xml:space="preserve"> </w:t>
            </w:r>
            <w:r w:rsidRPr="00D10BD5">
              <w:rPr>
                <w:noProof/>
              </w:rPr>
              <w:t xml:space="preserve">&amp;&amp; </w:t>
            </w:r>
            <w:r w:rsidRPr="00D10BD5">
              <w:rPr>
                <w:noProof/>
              </w:rPr>
              <w:br/>
            </w: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r>
            <w:r>
              <w:rPr>
                <w:noProof/>
              </w:rPr>
              <w:t>cgp</w:t>
            </w:r>
            <w:r w:rsidRPr="00D10BD5">
              <w:rPr>
                <w:noProof/>
              </w:rPr>
              <w:t>_allow_cross_channel_pred_flag</w:t>
            </w:r>
            <w:r w:rsidR="00BF57A5">
              <w:rPr>
                <w:noProof/>
              </w:rPr>
              <w:t xml:space="preserve">  </w:t>
            </w:r>
            <w:r w:rsidRPr="00D10BD5">
              <w:rPr>
                <w:noProof/>
              </w:rPr>
              <w:t>&amp;&amp;  ( ch &amp; DepChMask ) &gt; 0 )</w:t>
            </w:r>
          </w:p>
        </w:tc>
        <w:tc>
          <w:tcPr>
            <w:tcW w:w="1157" w:type="dxa"/>
          </w:tcPr>
          <w:p w14:paraId="4E2FEFC3" w14:textId="77777777" w:rsidR="00255E29" w:rsidRPr="00D10BD5" w:rsidRDefault="00255E29" w:rsidP="00255E29">
            <w:pPr>
              <w:pStyle w:val="tablecell"/>
              <w:keepNext w:val="0"/>
              <w:keepLines w:val="0"/>
              <w:spacing w:before="20" w:after="40"/>
              <w:rPr>
                <w:noProof/>
              </w:rPr>
            </w:pPr>
          </w:p>
        </w:tc>
      </w:tr>
      <w:tr w:rsidR="00255E29" w:rsidRPr="00D10BD5" w14:paraId="1387A4C2" w14:textId="77777777" w:rsidTr="00112F49">
        <w:trPr>
          <w:cantSplit/>
          <w:jc w:val="center"/>
        </w:trPr>
        <w:tc>
          <w:tcPr>
            <w:tcW w:w="7920" w:type="dxa"/>
          </w:tcPr>
          <w:p w14:paraId="500317F4" w14:textId="19C41C1C" w:rsidR="00255E29" w:rsidRPr="00D10BD5" w:rsidRDefault="00255E29" w:rsidP="00255E29">
            <w:pPr>
              <w:pStyle w:val="tablesyntax"/>
              <w:keepNext w:val="0"/>
              <w:keepLines w:val="0"/>
              <w:spacing w:before="20" w:after="40"/>
              <w:rPr>
                <w:b/>
                <w:bCs/>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r>
            <w:r w:rsidRPr="00D10BD5">
              <w:rPr>
                <w:b/>
                <w:noProof/>
              </w:rPr>
              <w:t>cross_channel_pred_flag</w:t>
            </w:r>
          </w:p>
        </w:tc>
        <w:tc>
          <w:tcPr>
            <w:tcW w:w="1157" w:type="dxa"/>
          </w:tcPr>
          <w:p w14:paraId="21BABA3E" w14:textId="313DCC01" w:rsidR="00255E29" w:rsidRPr="00D10BD5" w:rsidRDefault="00255E29" w:rsidP="00255E29">
            <w:pPr>
              <w:pStyle w:val="tablecell"/>
              <w:keepNext w:val="0"/>
              <w:keepLines w:val="0"/>
              <w:spacing w:before="20" w:after="40"/>
              <w:jc w:val="center"/>
              <w:rPr>
                <w:noProof/>
              </w:rPr>
            </w:pPr>
            <w:r w:rsidRPr="00D10BD5">
              <w:rPr>
                <w:noProof/>
              </w:rPr>
              <w:t>ae(ch)</w:t>
            </w:r>
          </w:p>
        </w:tc>
      </w:tr>
      <w:tr w:rsidR="00255E29" w:rsidRPr="00D10BD5" w14:paraId="61E5D3C4" w14:textId="77777777" w:rsidTr="00112F49">
        <w:trPr>
          <w:cantSplit/>
          <w:jc w:val="center"/>
        </w:trPr>
        <w:tc>
          <w:tcPr>
            <w:tcW w:w="7920" w:type="dxa"/>
          </w:tcPr>
          <w:p w14:paraId="55C85DD9" w14:textId="2CBCAFCC"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r>
            <w:r w:rsidRPr="00D10BD5">
              <w:rPr>
                <w:noProof/>
              </w:rPr>
              <w:tab/>
              <w:t>if( cross_channel_pred_flag )</w:t>
            </w:r>
          </w:p>
        </w:tc>
        <w:tc>
          <w:tcPr>
            <w:tcW w:w="1157" w:type="dxa"/>
          </w:tcPr>
          <w:p w14:paraId="02C53097" w14:textId="77777777" w:rsidR="00255E29" w:rsidRPr="00D10BD5" w:rsidRDefault="00255E29" w:rsidP="00255E29">
            <w:pPr>
              <w:pStyle w:val="tablecell"/>
              <w:keepNext w:val="0"/>
              <w:keepLines w:val="0"/>
              <w:spacing w:before="20" w:after="40"/>
              <w:jc w:val="center"/>
              <w:rPr>
                <w:noProof/>
              </w:rPr>
            </w:pPr>
          </w:p>
        </w:tc>
      </w:tr>
      <w:tr w:rsidR="00255E29" w:rsidRPr="00D10BD5" w14:paraId="39F67B54" w14:textId="77777777" w:rsidTr="00112F49">
        <w:trPr>
          <w:cantSplit/>
          <w:jc w:val="center"/>
        </w:trPr>
        <w:tc>
          <w:tcPr>
            <w:tcW w:w="7920" w:type="dxa"/>
          </w:tcPr>
          <w:p w14:paraId="48F9E7E9" w14:textId="60A83839"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t>cross_channel_prediction_data( ch )</w:t>
            </w:r>
          </w:p>
        </w:tc>
        <w:tc>
          <w:tcPr>
            <w:tcW w:w="1157" w:type="dxa"/>
          </w:tcPr>
          <w:p w14:paraId="3642C118" w14:textId="77777777" w:rsidR="00255E29" w:rsidRPr="00D10BD5" w:rsidRDefault="00255E29" w:rsidP="00255E29">
            <w:pPr>
              <w:pStyle w:val="tablecell"/>
              <w:keepNext w:val="0"/>
              <w:keepLines w:val="0"/>
              <w:spacing w:before="20" w:after="40"/>
              <w:jc w:val="center"/>
              <w:rPr>
                <w:noProof/>
              </w:rPr>
            </w:pPr>
          </w:p>
        </w:tc>
      </w:tr>
      <w:tr w:rsidR="00255E29" w:rsidRPr="00D10BD5" w14:paraId="24862AA6" w14:textId="77777777" w:rsidTr="00112F49">
        <w:trPr>
          <w:cantSplit/>
          <w:jc w:val="center"/>
        </w:trPr>
        <w:tc>
          <w:tcPr>
            <w:tcW w:w="7920" w:type="dxa"/>
          </w:tcPr>
          <w:p w14:paraId="3FE6158A" w14:textId="70C5EF8D"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r>
            <w:r w:rsidRPr="00D10BD5">
              <w:rPr>
                <w:noProof/>
              </w:rPr>
              <w:tab/>
              <w:t>else</w:t>
            </w:r>
          </w:p>
        </w:tc>
        <w:tc>
          <w:tcPr>
            <w:tcW w:w="1157" w:type="dxa"/>
          </w:tcPr>
          <w:p w14:paraId="78D528AB" w14:textId="77777777" w:rsidR="00255E29" w:rsidRPr="00D10BD5" w:rsidRDefault="00255E29" w:rsidP="00255E29">
            <w:pPr>
              <w:pStyle w:val="tablecell"/>
              <w:keepNext w:val="0"/>
              <w:keepLines w:val="0"/>
              <w:spacing w:before="20" w:after="40"/>
              <w:jc w:val="center"/>
              <w:rPr>
                <w:noProof/>
              </w:rPr>
            </w:pPr>
          </w:p>
        </w:tc>
      </w:tr>
      <w:tr w:rsidR="00255E29" w:rsidRPr="00D10BD5" w14:paraId="3F80674A" w14:textId="77777777" w:rsidTr="00112F49">
        <w:trPr>
          <w:cantSplit/>
          <w:jc w:val="center"/>
        </w:trPr>
        <w:tc>
          <w:tcPr>
            <w:tcW w:w="7920" w:type="dxa"/>
          </w:tcPr>
          <w:p w14:paraId="4A1EE5F7" w14:textId="77311BE6"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t>block_matching_prediction_data( ch )</w:t>
            </w:r>
          </w:p>
        </w:tc>
        <w:tc>
          <w:tcPr>
            <w:tcW w:w="1157" w:type="dxa"/>
          </w:tcPr>
          <w:p w14:paraId="1E690F65" w14:textId="77777777" w:rsidR="00255E29" w:rsidRPr="00D10BD5" w:rsidRDefault="00255E29" w:rsidP="00255E29">
            <w:pPr>
              <w:pStyle w:val="tablecell"/>
              <w:keepNext w:val="0"/>
              <w:keepLines w:val="0"/>
              <w:spacing w:before="20" w:after="40"/>
              <w:jc w:val="center"/>
              <w:rPr>
                <w:noProof/>
              </w:rPr>
            </w:pPr>
          </w:p>
        </w:tc>
      </w:tr>
      <w:tr w:rsidR="00255E29" w:rsidRPr="00D10BD5" w14:paraId="4D1F32F4" w14:textId="77777777" w:rsidTr="00112F49">
        <w:trPr>
          <w:cantSplit/>
          <w:jc w:val="center"/>
        </w:trPr>
        <w:tc>
          <w:tcPr>
            <w:tcW w:w="7920" w:type="dxa"/>
          </w:tcPr>
          <w:p w14:paraId="3C07544E" w14:textId="00FD04F2"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t>} else</w:t>
            </w:r>
            <w:r>
              <w:rPr>
                <w:noProof/>
              </w:rPr>
              <w:t xml:space="preserve"> {</w:t>
            </w:r>
          </w:p>
        </w:tc>
        <w:tc>
          <w:tcPr>
            <w:tcW w:w="1157" w:type="dxa"/>
          </w:tcPr>
          <w:p w14:paraId="003A06B0" w14:textId="77777777" w:rsidR="00255E29" w:rsidRPr="00D10BD5" w:rsidRDefault="00255E29" w:rsidP="00255E29">
            <w:pPr>
              <w:pStyle w:val="tablecell"/>
              <w:keepNext w:val="0"/>
              <w:keepLines w:val="0"/>
              <w:spacing w:before="20" w:after="40"/>
              <w:jc w:val="center"/>
              <w:rPr>
                <w:noProof/>
              </w:rPr>
            </w:pPr>
          </w:p>
        </w:tc>
      </w:tr>
      <w:tr w:rsidR="00255E29" w:rsidRPr="00D10BD5" w14:paraId="0F4513BC" w14:textId="77777777" w:rsidTr="00112F49">
        <w:trPr>
          <w:cantSplit/>
          <w:jc w:val="center"/>
        </w:trPr>
        <w:tc>
          <w:tcPr>
            <w:tcW w:w="7920" w:type="dxa"/>
          </w:tcPr>
          <w:p w14:paraId="603090AD" w14:textId="7A99AB94" w:rsidR="00255E29" w:rsidRPr="00D10BD5" w:rsidRDefault="00255E29" w:rsidP="00255E29">
            <w:pPr>
              <w:pStyle w:val="tablesyntax"/>
              <w:keepNext w:val="0"/>
              <w:keepLines w:val="0"/>
              <w:spacing w:before="20" w:after="40"/>
              <w:rPr>
                <w:noProof/>
              </w:rPr>
            </w:pPr>
            <w:r w:rsidRPr="004C783F">
              <w:rPr>
                <w:noProof/>
              </w:rPr>
              <w:lastRenderedPageBreak/>
              <w:tab/>
            </w:r>
            <w:r w:rsidRPr="004C783F">
              <w:rPr>
                <w:noProof/>
              </w:rPr>
              <w:tab/>
            </w:r>
            <w:r w:rsidRPr="004C783F">
              <w:rPr>
                <w:noProof/>
              </w:rPr>
              <w:tab/>
            </w:r>
            <w:r w:rsidRPr="00D10BD5">
              <w:rPr>
                <w:noProof/>
              </w:rPr>
              <w:tab/>
            </w:r>
            <w:r w:rsidRPr="00D10BD5">
              <w:rPr>
                <w:noProof/>
              </w:rPr>
              <w:tab/>
            </w:r>
            <w:r w:rsidRPr="004C783F">
              <w:rPr>
                <w:noProof/>
              </w:rPr>
              <w:t>BlockPredMode = BPM_OFF</w:t>
            </w:r>
          </w:p>
        </w:tc>
        <w:tc>
          <w:tcPr>
            <w:tcW w:w="1157" w:type="dxa"/>
          </w:tcPr>
          <w:p w14:paraId="422B3961" w14:textId="77777777" w:rsidR="00255E29" w:rsidRPr="00D10BD5" w:rsidRDefault="00255E29" w:rsidP="00255E29">
            <w:pPr>
              <w:pStyle w:val="tablecell"/>
              <w:keepNext w:val="0"/>
              <w:keepLines w:val="0"/>
              <w:spacing w:before="20" w:after="40"/>
              <w:jc w:val="center"/>
              <w:rPr>
                <w:noProof/>
              </w:rPr>
            </w:pPr>
          </w:p>
        </w:tc>
      </w:tr>
      <w:tr w:rsidR="00255E29" w:rsidRPr="00D10BD5" w14:paraId="44EB4681" w14:textId="77777777" w:rsidTr="00112F49">
        <w:trPr>
          <w:cantSplit/>
          <w:jc w:val="center"/>
        </w:trPr>
        <w:tc>
          <w:tcPr>
            <w:tcW w:w="7920" w:type="dxa"/>
          </w:tcPr>
          <w:p w14:paraId="329BED4E" w14:textId="64EC6978"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D10BD5">
              <w:rPr>
                <w:noProof/>
              </w:rPr>
              <w:tab/>
            </w:r>
            <w:r w:rsidRPr="00D10BD5">
              <w:rPr>
                <w:noProof/>
              </w:rPr>
              <w:tab/>
            </w:r>
            <w:r w:rsidRPr="004C783F">
              <w:rPr>
                <w:noProof/>
              </w:rPr>
              <w:t>if(</w:t>
            </w:r>
            <w:r>
              <w:rPr>
                <w:noProof/>
              </w:rPr>
              <w:t xml:space="preserve"> cgp</w:t>
            </w:r>
            <w:r w:rsidRPr="004C783F">
              <w:rPr>
                <w:noProof/>
              </w:rPr>
              <w:t>_allow_</w:t>
            </w:r>
            <w:r>
              <w:rPr>
                <w:noProof/>
              </w:rPr>
              <w:t>dc</w:t>
            </w:r>
            <w:r w:rsidRPr="004C783F">
              <w:rPr>
                <w:noProof/>
              </w:rPr>
              <w:t>_pred_flag</w:t>
            </w:r>
            <w:r>
              <w:rPr>
                <w:noProof/>
              </w:rPr>
              <w:t xml:space="preserve"> </w:t>
            </w:r>
            <w:r w:rsidRPr="004C783F">
              <w:rPr>
                <w:noProof/>
              </w:rPr>
              <w:t xml:space="preserve"> | |</w:t>
            </w:r>
            <w:r>
              <w:rPr>
                <w:noProof/>
              </w:rPr>
              <w:t xml:space="preserve"> </w:t>
            </w:r>
            <w:r w:rsidRPr="004C783F">
              <w:rPr>
                <w:noProof/>
              </w:rPr>
              <w:t xml:space="preserve"> </w:t>
            </w:r>
            <w:r>
              <w:rPr>
                <w:noProof/>
              </w:rPr>
              <w:t>cgp</w:t>
            </w:r>
            <w:r w:rsidRPr="004C783F">
              <w:rPr>
                <w:noProof/>
              </w:rPr>
              <w:t>_allow_line_fit_flag )</w:t>
            </w:r>
            <w:r>
              <w:rPr>
                <w:noProof/>
              </w:rPr>
              <w:t xml:space="preserve"> </w:t>
            </w:r>
            <w:r w:rsidRPr="004C783F">
              <w:rPr>
                <w:noProof/>
              </w:rPr>
              <w:t>{</w:t>
            </w:r>
          </w:p>
        </w:tc>
        <w:tc>
          <w:tcPr>
            <w:tcW w:w="1157" w:type="dxa"/>
          </w:tcPr>
          <w:p w14:paraId="22EBA37A" w14:textId="77777777" w:rsidR="00255E29" w:rsidRPr="00D10BD5" w:rsidRDefault="00255E29" w:rsidP="00255E29">
            <w:pPr>
              <w:pStyle w:val="tablecell"/>
              <w:keepNext w:val="0"/>
              <w:keepLines w:val="0"/>
              <w:spacing w:before="20" w:after="40"/>
              <w:jc w:val="center"/>
              <w:rPr>
                <w:noProof/>
              </w:rPr>
            </w:pPr>
          </w:p>
        </w:tc>
      </w:tr>
      <w:tr w:rsidR="00255E29" w:rsidRPr="00D10BD5" w14:paraId="05448FE8" w14:textId="77777777" w:rsidTr="00112F49">
        <w:trPr>
          <w:cantSplit/>
          <w:jc w:val="center"/>
        </w:trPr>
        <w:tc>
          <w:tcPr>
            <w:tcW w:w="7920" w:type="dxa"/>
          </w:tcPr>
          <w:p w14:paraId="2C2A7C1C" w14:textId="2A5F98A1"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b/>
                <w:noProof/>
              </w:rPr>
              <w:t>block_pred_off_flag</w:t>
            </w:r>
          </w:p>
        </w:tc>
        <w:tc>
          <w:tcPr>
            <w:tcW w:w="1157" w:type="dxa"/>
          </w:tcPr>
          <w:p w14:paraId="74E80CEB" w14:textId="5CAD4C5F" w:rsidR="00255E29" w:rsidRPr="00D10BD5" w:rsidRDefault="00255E29" w:rsidP="00255E29">
            <w:pPr>
              <w:pStyle w:val="tablecell"/>
              <w:keepNext w:val="0"/>
              <w:keepLines w:val="0"/>
              <w:spacing w:before="20" w:after="40"/>
              <w:jc w:val="center"/>
              <w:rPr>
                <w:noProof/>
              </w:rPr>
            </w:pPr>
            <w:r>
              <w:rPr>
                <w:noProof/>
              </w:rPr>
              <w:t>ae(ch)</w:t>
            </w:r>
          </w:p>
        </w:tc>
      </w:tr>
      <w:tr w:rsidR="00255E29" w:rsidRPr="00D10BD5" w14:paraId="00599657" w14:textId="77777777" w:rsidTr="00112F49">
        <w:trPr>
          <w:cantSplit/>
          <w:jc w:val="center"/>
        </w:trPr>
        <w:tc>
          <w:tcPr>
            <w:tcW w:w="7920" w:type="dxa"/>
          </w:tcPr>
          <w:p w14:paraId="6C08D597" w14:textId="402DB789"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if( !block_pred_off_flag )</w:t>
            </w:r>
          </w:p>
        </w:tc>
        <w:tc>
          <w:tcPr>
            <w:tcW w:w="1157" w:type="dxa"/>
          </w:tcPr>
          <w:p w14:paraId="29F6E91C" w14:textId="77777777" w:rsidR="00255E29" w:rsidRPr="00D10BD5" w:rsidRDefault="00255E29" w:rsidP="00255E29">
            <w:pPr>
              <w:pStyle w:val="tablecell"/>
              <w:keepNext w:val="0"/>
              <w:keepLines w:val="0"/>
              <w:spacing w:before="20" w:after="40"/>
              <w:jc w:val="center"/>
              <w:rPr>
                <w:noProof/>
              </w:rPr>
            </w:pPr>
          </w:p>
        </w:tc>
      </w:tr>
      <w:tr w:rsidR="00255E29" w:rsidRPr="00D10BD5" w14:paraId="079A523D" w14:textId="77777777" w:rsidTr="00112F49">
        <w:trPr>
          <w:cantSplit/>
          <w:jc w:val="center"/>
        </w:trPr>
        <w:tc>
          <w:tcPr>
            <w:tcW w:w="7920" w:type="dxa"/>
          </w:tcPr>
          <w:p w14:paraId="6389817B" w14:textId="2BC0F012"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if(</w:t>
            </w:r>
            <w:r>
              <w:rPr>
                <w:noProof/>
              </w:rPr>
              <w:t xml:space="preserve"> cgp</w:t>
            </w:r>
            <w:r w:rsidRPr="004C783F">
              <w:rPr>
                <w:noProof/>
              </w:rPr>
              <w:t>_allow_</w:t>
            </w:r>
            <w:r>
              <w:rPr>
                <w:noProof/>
              </w:rPr>
              <w:t>dc</w:t>
            </w:r>
            <w:r w:rsidRPr="004C783F">
              <w:rPr>
                <w:noProof/>
              </w:rPr>
              <w:t xml:space="preserve">_pred_flag </w:t>
            </w:r>
            <w:r>
              <w:rPr>
                <w:noProof/>
              </w:rPr>
              <w:t xml:space="preserve"> </w:t>
            </w:r>
            <w:r w:rsidRPr="004C783F">
              <w:rPr>
                <w:noProof/>
              </w:rPr>
              <w:t>&amp;&amp;</w:t>
            </w:r>
            <w:r>
              <w:rPr>
                <w:noProof/>
              </w:rPr>
              <w:t xml:space="preserve"> </w:t>
            </w:r>
            <w:r w:rsidRPr="004C783F">
              <w:rPr>
                <w:noProof/>
              </w:rPr>
              <w:t xml:space="preserve"> </w:t>
            </w:r>
            <w:r>
              <w:rPr>
                <w:noProof/>
              </w:rPr>
              <w:t>cgp</w:t>
            </w:r>
            <w:r w:rsidRPr="004C783F">
              <w:rPr>
                <w:noProof/>
              </w:rPr>
              <w:t>_allow_line_fit_flag )</w:t>
            </w:r>
            <w:r>
              <w:rPr>
                <w:noProof/>
              </w:rPr>
              <w:t xml:space="preserve"> </w:t>
            </w:r>
            <w:r w:rsidRPr="004C783F">
              <w:rPr>
                <w:noProof/>
              </w:rPr>
              <w:t>{</w:t>
            </w:r>
          </w:p>
        </w:tc>
        <w:tc>
          <w:tcPr>
            <w:tcW w:w="1157" w:type="dxa"/>
          </w:tcPr>
          <w:p w14:paraId="2D393B07" w14:textId="77777777" w:rsidR="00255E29" w:rsidRPr="00D10BD5" w:rsidRDefault="00255E29" w:rsidP="00255E29">
            <w:pPr>
              <w:pStyle w:val="tablecell"/>
              <w:keepNext w:val="0"/>
              <w:keepLines w:val="0"/>
              <w:spacing w:before="20" w:after="40"/>
              <w:jc w:val="center"/>
              <w:rPr>
                <w:noProof/>
              </w:rPr>
            </w:pPr>
          </w:p>
        </w:tc>
      </w:tr>
      <w:tr w:rsidR="00255E29" w:rsidRPr="00D10BD5" w14:paraId="154E2B08" w14:textId="77777777" w:rsidTr="00112F49">
        <w:trPr>
          <w:cantSplit/>
          <w:jc w:val="center"/>
        </w:trPr>
        <w:tc>
          <w:tcPr>
            <w:tcW w:w="7920" w:type="dxa"/>
          </w:tcPr>
          <w:p w14:paraId="73CBA5D8" w14:textId="72D1181F"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b/>
                <w:noProof/>
              </w:rPr>
              <w:t>block_pred_</w:t>
            </w:r>
            <w:r>
              <w:rPr>
                <w:b/>
                <w:noProof/>
              </w:rPr>
              <w:t>lf</w:t>
            </w:r>
            <w:r w:rsidRPr="004C783F">
              <w:rPr>
                <w:b/>
                <w:noProof/>
              </w:rPr>
              <w:t>_flag</w:t>
            </w:r>
          </w:p>
        </w:tc>
        <w:tc>
          <w:tcPr>
            <w:tcW w:w="1157" w:type="dxa"/>
          </w:tcPr>
          <w:p w14:paraId="66A64FBE" w14:textId="23C69D6F" w:rsidR="00255E29" w:rsidRPr="00D10BD5" w:rsidRDefault="00255E29" w:rsidP="00255E29">
            <w:pPr>
              <w:pStyle w:val="tablecell"/>
              <w:keepNext w:val="0"/>
              <w:keepLines w:val="0"/>
              <w:spacing w:before="20" w:after="40"/>
              <w:jc w:val="center"/>
              <w:rPr>
                <w:noProof/>
              </w:rPr>
            </w:pPr>
            <w:r>
              <w:rPr>
                <w:noProof/>
              </w:rPr>
              <w:t>ae</w:t>
            </w:r>
            <w:r w:rsidR="00D15AF7">
              <w:rPr>
                <w:noProof/>
              </w:rPr>
              <w:t>p</w:t>
            </w:r>
            <w:r>
              <w:rPr>
                <w:noProof/>
              </w:rPr>
              <w:t>()</w:t>
            </w:r>
          </w:p>
        </w:tc>
      </w:tr>
      <w:tr w:rsidR="00255E29" w:rsidRPr="00D10BD5" w14:paraId="4D203BE3" w14:textId="77777777" w:rsidTr="00112F49">
        <w:trPr>
          <w:cantSplit/>
          <w:jc w:val="center"/>
        </w:trPr>
        <w:tc>
          <w:tcPr>
            <w:tcW w:w="7920" w:type="dxa"/>
          </w:tcPr>
          <w:p w14:paraId="41058B1B" w14:textId="77D991AC"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if( block_pred_</w:t>
            </w:r>
            <w:r>
              <w:rPr>
                <w:noProof/>
              </w:rPr>
              <w:t>lf</w:t>
            </w:r>
            <w:r w:rsidRPr="004C783F">
              <w:rPr>
                <w:noProof/>
              </w:rPr>
              <w:t>_flag )</w:t>
            </w:r>
          </w:p>
        </w:tc>
        <w:tc>
          <w:tcPr>
            <w:tcW w:w="1157" w:type="dxa"/>
          </w:tcPr>
          <w:p w14:paraId="0CB66A7F" w14:textId="77777777" w:rsidR="00255E29" w:rsidRPr="00D10BD5" w:rsidRDefault="00255E29" w:rsidP="00255E29">
            <w:pPr>
              <w:pStyle w:val="tablecell"/>
              <w:keepNext w:val="0"/>
              <w:keepLines w:val="0"/>
              <w:spacing w:before="20" w:after="40"/>
              <w:jc w:val="center"/>
              <w:rPr>
                <w:noProof/>
              </w:rPr>
            </w:pPr>
          </w:p>
        </w:tc>
      </w:tr>
      <w:tr w:rsidR="00255E29" w:rsidRPr="00D10BD5" w14:paraId="2DDCCAF5" w14:textId="77777777" w:rsidTr="00112F49">
        <w:trPr>
          <w:cantSplit/>
          <w:jc w:val="center"/>
        </w:trPr>
        <w:tc>
          <w:tcPr>
            <w:tcW w:w="7920" w:type="dxa"/>
          </w:tcPr>
          <w:p w14:paraId="11A6D7F1" w14:textId="7BF7A62A"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BlockPredMode = BPM_LF</w:t>
            </w:r>
          </w:p>
        </w:tc>
        <w:tc>
          <w:tcPr>
            <w:tcW w:w="1157" w:type="dxa"/>
          </w:tcPr>
          <w:p w14:paraId="48B6F4DE" w14:textId="77777777" w:rsidR="00255E29" w:rsidRPr="00D10BD5" w:rsidRDefault="00255E29" w:rsidP="00255E29">
            <w:pPr>
              <w:pStyle w:val="tablecell"/>
              <w:keepNext w:val="0"/>
              <w:keepLines w:val="0"/>
              <w:spacing w:before="20" w:after="40"/>
              <w:jc w:val="center"/>
              <w:rPr>
                <w:noProof/>
              </w:rPr>
            </w:pPr>
          </w:p>
        </w:tc>
      </w:tr>
      <w:tr w:rsidR="00255E29" w:rsidRPr="00D10BD5" w14:paraId="59F640C9" w14:textId="77777777" w:rsidTr="00112F49">
        <w:trPr>
          <w:cantSplit/>
          <w:jc w:val="center"/>
        </w:trPr>
        <w:tc>
          <w:tcPr>
            <w:tcW w:w="7920" w:type="dxa"/>
          </w:tcPr>
          <w:p w14:paraId="0B8E4A78" w14:textId="3EBF889F"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Pr>
                <w:noProof/>
              </w:rPr>
              <w:t>e</w:t>
            </w:r>
            <w:r w:rsidRPr="004C783F">
              <w:rPr>
                <w:noProof/>
              </w:rPr>
              <w:t>lse</w:t>
            </w:r>
          </w:p>
        </w:tc>
        <w:tc>
          <w:tcPr>
            <w:tcW w:w="1157" w:type="dxa"/>
          </w:tcPr>
          <w:p w14:paraId="6CCB9A95" w14:textId="77777777" w:rsidR="00255E29" w:rsidRPr="00D10BD5" w:rsidRDefault="00255E29" w:rsidP="00255E29">
            <w:pPr>
              <w:pStyle w:val="tablecell"/>
              <w:keepNext w:val="0"/>
              <w:keepLines w:val="0"/>
              <w:spacing w:before="20" w:after="40"/>
              <w:jc w:val="center"/>
              <w:rPr>
                <w:noProof/>
              </w:rPr>
            </w:pPr>
          </w:p>
        </w:tc>
      </w:tr>
      <w:tr w:rsidR="00255E29" w:rsidRPr="00D10BD5" w14:paraId="0B59E93A" w14:textId="77777777" w:rsidTr="00112F49">
        <w:trPr>
          <w:cantSplit/>
          <w:jc w:val="center"/>
        </w:trPr>
        <w:tc>
          <w:tcPr>
            <w:tcW w:w="7920" w:type="dxa"/>
          </w:tcPr>
          <w:p w14:paraId="2F6D52B6" w14:textId="0948B283"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BlockPredMode = BPM_DC</w:t>
            </w:r>
          </w:p>
        </w:tc>
        <w:tc>
          <w:tcPr>
            <w:tcW w:w="1157" w:type="dxa"/>
          </w:tcPr>
          <w:p w14:paraId="100ADA00" w14:textId="77777777" w:rsidR="00255E29" w:rsidRPr="00D10BD5" w:rsidRDefault="00255E29" w:rsidP="00255E29">
            <w:pPr>
              <w:pStyle w:val="tablecell"/>
              <w:keepNext w:val="0"/>
              <w:keepLines w:val="0"/>
              <w:spacing w:before="20" w:after="40"/>
              <w:jc w:val="center"/>
              <w:rPr>
                <w:noProof/>
              </w:rPr>
            </w:pPr>
          </w:p>
        </w:tc>
      </w:tr>
      <w:tr w:rsidR="00255E29" w:rsidRPr="00D10BD5" w14:paraId="60210423" w14:textId="77777777" w:rsidTr="00112F49">
        <w:trPr>
          <w:cantSplit/>
          <w:jc w:val="center"/>
        </w:trPr>
        <w:tc>
          <w:tcPr>
            <w:tcW w:w="7920" w:type="dxa"/>
          </w:tcPr>
          <w:p w14:paraId="120D3E26" w14:textId="638DE404"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w:t>
            </w:r>
            <w:r>
              <w:rPr>
                <w:noProof/>
              </w:rPr>
              <w:t xml:space="preserve"> </w:t>
            </w:r>
            <w:r w:rsidRPr="004C783F">
              <w:rPr>
                <w:noProof/>
              </w:rPr>
              <w:t>else</w:t>
            </w:r>
          </w:p>
        </w:tc>
        <w:tc>
          <w:tcPr>
            <w:tcW w:w="1157" w:type="dxa"/>
          </w:tcPr>
          <w:p w14:paraId="2115E5E3" w14:textId="77777777" w:rsidR="00255E29" w:rsidRPr="00D10BD5" w:rsidRDefault="00255E29" w:rsidP="00255E29">
            <w:pPr>
              <w:pStyle w:val="tablecell"/>
              <w:keepNext w:val="0"/>
              <w:keepLines w:val="0"/>
              <w:spacing w:before="20" w:after="40"/>
              <w:jc w:val="center"/>
              <w:rPr>
                <w:noProof/>
              </w:rPr>
            </w:pPr>
          </w:p>
        </w:tc>
      </w:tr>
      <w:tr w:rsidR="00255E29" w:rsidRPr="00D10BD5" w14:paraId="49C5EC4F" w14:textId="77777777" w:rsidTr="00112F49">
        <w:trPr>
          <w:cantSplit/>
          <w:jc w:val="center"/>
        </w:trPr>
        <w:tc>
          <w:tcPr>
            <w:tcW w:w="7920" w:type="dxa"/>
          </w:tcPr>
          <w:p w14:paraId="0DF30B11" w14:textId="15927C53"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4C783F">
              <w:rPr>
                <w:noProof/>
              </w:rPr>
              <w:tab/>
            </w:r>
            <w:r w:rsidRPr="004C783F">
              <w:rPr>
                <w:noProof/>
              </w:rPr>
              <w:tab/>
            </w:r>
            <w:r w:rsidRPr="00D10BD5">
              <w:rPr>
                <w:noProof/>
              </w:rPr>
              <w:tab/>
            </w:r>
            <w:r w:rsidRPr="00D10BD5">
              <w:rPr>
                <w:noProof/>
              </w:rPr>
              <w:tab/>
            </w:r>
            <w:r w:rsidRPr="004C783F">
              <w:rPr>
                <w:noProof/>
              </w:rPr>
              <w:t xml:space="preserve">BlockPredMode = </w:t>
            </w:r>
            <w:r>
              <w:rPr>
                <w:noProof/>
              </w:rPr>
              <w:t>cgp</w:t>
            </w:r>
            <w:r w:rsidRPr="004C783F">
              <w:rPr>
                <w:noProof/>
              </w:rPr>
              <w:t>_allow_</w:t>
            </w:r>
            <w:r>
              <w:rPr>
                <w:noProof/>
              </w:rPr>
              <w:t>dc</w:t>
            </w:r>
            <w:r w:rsidRPr="004C783F">
              <w:rPr>
                <w:noProof/>
              </w:rPr>
              <w:t>_pred_flag ? BPM_DC : BPM_LF</w:t>
            </w:r>
          </w:p>
        </w:tc>
        <w:tc>
          <w:tcPr>
            <w:tcW w:w="1157" w:type="dxa"/>
          </w:tcPr>
          <w:p w14:paraId="3FFC368F" w14:textId="77777777" w:rsidR="00255E29" w:rsidRPr="00D10BD5" w:rsidRDefault="00255E29" w:rsidP="00255E29">
            <w:pPr>
              <w:pStyle w:val="tablecell"/>
              <w:keepNext w:val="0"/>
              <w:keepLines w:val="0"/>
              <w:spacing w:before="20" w:after="40"/>
              <w:jc w:val="center"/>
              <w:rPr>
                <w:noProof/>
              </w:rPr>
            </w:pPr>
          </w:p>
        </w:tc>
      </w:tr>
      <w:tr w:rsidR="00255E29" w:rsidRPr="00D10BD5" w14:paraId="41BA816C" w14:textId="77777777" w:rsidTr="00112F49">
        <w:trPr>
          <w:cantSplit/>
          <w:jc w:val="center"/>
        </w:trPr>
        <w:tc>
          <w:tcPr>
            <w:tcW w:w="7920" w:type="dxa"/>
          </w:tcPr>
          <w:p w14:paraId="7C20F7D6" w14:textId="0288C49D"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D10BD5">
              <w:rPr>
                <w:noProof/>
              </w:rPr>
              <w:tab/>
            </w:r>
            <w:r w:rsidRPr="00D10BD5">
              <w:rPr>
                <w:noProof/>
              </w:rPr>
              <w:tab/>
            </w:r>
            <w:r w:rsidRPr="004C783F">
              <w:rPr>
                <w:noProof/>
              </w:rPr>
              <w:t>}</w:t>
            </w:r>
          </w:p>
        </w:tc>
        <w:tc>
          <w:tcPr>
            <w:tcW w:w="1157" w:type="dxa"/>
          </w:tcPr>
          <w:p w14:paraId="17D0D650" w14:textId="77777777" w:rsidR="00255E29" w:rsidRPr="00D10BD5" w:rsidRDefault="00255E29" w:rsidP="00255E29">
            <w:pPr>
              <w:pStyle w:val="tablecell"/>
              <w:keepNext w:val="0"/>
              <w:keepLines w:val="0"/>
              <w:spacing w:before="20" w:after="40"/>
              <w:jc w:val="center"/>
              <w:rPr>
                <w:noProof/>
              </w:rPr>
            </w:pPr>
          </w:p>
        </w:tc>
      </w:tr>
      <w:tr w:rsidR="00255E29" w:rsidRPr="00D10BD5" w14:paraId="6238C370" w14:textId="77777777" w:rsidTr="00112F49">
        <w:trPr>
          <w:cantSplit/>
          <w:jc w:val="center"/>
        </w:trPr>
        <w:tc>
          <w:tcPr>
            <w:tcW w:w="7920" w:type="dxa"/>
          </w:tcPr>
          <w:p w14:paraId="54022D81" w14:textId="7E33DFF6"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D10BD5">
              <w:rPr>
                <w:noProof/>
              </w:rPr>
              <w:tab/>
            </w:r>
            <w:r w:rsidRPr="00D10BD5">
              <w:rPr>
                <w:noProof/>
              </w:rPr>
              <w:tab/>
            </w:r>
            <w:r w:rsidRPr="004C783F">
              <w:rPr>
                <w:noProof/>
              </w:rPr>
              <w:t>}</w:t>
            </w:r>
          </w:p>
        </w:tc>
        <w:tc>
          <w:tcPr>
            <w:tcW w:w="1157" w:type="dxa"/>
          </w:tcPr>
          <w:p w14:paraId="7298927D" w14:textId="77777777" w:rsidR="00255E29" w:rsidRPr="00D10BD5" w:rsidRDefault="00255E29" w:rsidP="00255E29">
            <w:pPr>
              <w:pStyle w:val="tablecell"/>
              <w:keepNext w:val="0"/>
              <w:keepLines w:val="0"/>
              <w:spacing w:before="20" w:after="40"/>
              <w:jc w:val="center"/>
              <w:rPr>
                <w:noProof/>
              </w:rPr>
            </w:pPr>
          </w:p>
        </w:tc>
      </w:tr>
      <w:tr w:rsidR="00255E29" w:rsidRPr="00D10BD5" w14:paraId="38533030" w14:textId="77777777" w:rsidTr="00112F49">
        <w:trPr>
          <w:cantSplit/>
          <w:jc w:val="center"/>
        </w:trPr>
        <w:tc>
          <w:tcPr>
            <w:tcW w:w="7920" w:type="dxa"/>
          </w:tcPr>
          <w:p w14:paraId="375E2D0E" w14:textId="17D518A4" w:rsidR="00255E29" w:rsidRPr="004C783F"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r>
            <w:r>
              <w:rPr>
                <w:noProof/>
              </w:rPr>
              <w:t>}</w:t>
            </w:r>
          </w:p>
        </w:tc>
        <w:tc>
          <w:tcPr>
            <w:tcW w:w="1157" w:type="dxa"/>
          </w:tcPr>
          <w:p w14:paraId="32F33C0B" w14:textId="77777777" w:rsidR="00255E29" w:rsidRPr="00D10BD5" w:rsidRDefault="00255E29" w:rsidP="00255E29">
            <w:pPr>
              <w:pStyle w:val="tablecell"/>
              <w:keepNext w:val="0"/>
              <w:keepLines w:val="0"/>
              <w:spacing w:before="20" w:after="40"/>
              <w:jc w:val="center"/>
              <w:rPr>
                <w:noProof/>
              </w:rPr>
            </w:pPr>
          </w:p>
        </w:tc>
      </w:tr>
      <w:tr w:rsidR="00255E29" w:rsidRPr="00D10BD5" w14:paraId="7584CC89" w14:textId="77777777" w:rsidTr="00112F49">
        <w:trPr>
          <w:cantSplit/>
          <w:jc w:val="center"/>
        </w:trPr>
        <w:tc>
          <w:tcPr>
            <w:tcW w:w="7920" w:type="dxa"/>
          </w:tcPr>
          <w:p w14:paraId="4234E4C7" w14:textId="415D75BF"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D10BD5">
              <w:rPr>
                <w:noProof/>
              </w:rPr>
              <w:tab/>
            </w:r>
            <w:r w:rsidRPr="004C783F">
              <w:rPr>
                <w:noProof/>
              </w:rPr>
              <w:t xml:space="preserve">TransformMode = ( </w:t>
            </w:r>
            <w:r w:rsidR="0014566A">
              <w:rPr>
                <w:noProof/>
              </w:rPr>
              <w:t>!</w:t>
            </w:r>
            <w:r>
              <w:rPr>
                <w:noProof/>
              </w:rPr>
              <w:t>cgp</w:t>
            </w:r>
            <w:r w:rsidRPr="004C783F">
              <w:rPr>
                <w:noProof/>
              </w:rPr>
              <w:t>_allow_transform_skip</w:t>
            </w:r>
            <w:r>
              <w:rPr>
                <w:noProof/>
              </w:rPr>
              <w:t>_flag</w:t>
            </w:r>
            <w:r w:rsidRPr="004C783F">
              <w:rPr>
                <w:noProof/>
              </w:rPr>
              <w:t xml:space="preserve"> ) ? TM_DCT : TM_OFF</w:t>
            </w:r>
          </w:p>
        </w:tc>
        <w:tc>
          <w:tcPr>
            <w:tcW w:w="1157" w:type="dxa"/>
          </w:tcPr>
          <w:p w14:paraId="02399138" w14:textId="77777777" w:rsidR="00255E29" w:rsidRPr="00D10BD5" w:rsidRDefault="00255E29" w:rsidP="00255E29">
            <w:pPr>
              <w:pStyle w:val="tablecell"/>
              <w:keepNext w:val="0"/>
              <w:keepLines w:val="0"/>
              <w:spacing w:before="20" w:after="40"/>
              <w:jc w:val="center"/>
              <w:rPr>
                <w:noProof/>
              </w:rPr>
            </w:pPr>
          </w:p>
        </w:tc>
      </w:tr>
      <w:tr w:rsidR="00255E29" w:rsidRPr="00D10BD5" w14:paraId="0A7F8A38" w14:textId="77777777" w:rsidTr="00112F49">
        <w:trPr>
          <w:cantSplit/>
          <w:jc w:val="center"/>
        </w:trPr>
        <w:tc>
          <w:tcPr>
            <w:tcW w:w="7920" w:type="dxa"/>
          </w:tcPr>
          <w:p w14:paraId="03F9D242" w14:textId="194B3FDD"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D10BD5">
              <w:rPr>
                <w:noProof/>
              </w:rPr>
              <w:tab/>
            </w:r>
            <w:r w:rsidRPr="004C783F">
              <w:rPr>
                <w:noProof/>
              </w:rPr>
              <w:t xml:space="preserve">if( </w:t>
            </w:r>
            <w:r>
              <w:rPr>
                <w:noProof/>
              </w:rPr>
              <w:t>cgp_</w:t>
            </w:r>
            <w:r w:rsidRPr="004C783F">
              <w:rPr>
                <w:noProof/>
              </w:rPr>
              <w:t>allow_transform_skip</w:t>
            </w:r>
            <w:r>
              <w:rPr>
                <w:noProof/>
              </w:rPr>
              <w:t>_flag</w:t>
            </w:r>
            <w:r w:rsidRPr="004C783F">
              <w:rPr>
                <w:noProof/>
              </w:rPr>
              <w:t xml:space="preserve"> )</w:t>
            </w:r>
            <w:r>
              <w:rPr>
                <w:noProof/>
              </w:rPr>
              <w:t xml:space="preserve"> </w:t>
            </w:r>
            <w:r w:rsidRPr="004C783F">
              <w:rPr>
                <w:noProof/>
              </w:rPr>
              <w:t>{</w:t>
            </w:r>
          </w:p>
        </w:tc>
        <w:tc>
          <w:tcPr>
            <w:tcW w:w="1157" w:type="dxa"/>
          </w:tcPr>
          <w:p w14:paraId="2203E547" w14:textId="77777777" w:rsidR="00255E29" w:rsidRPr="00D10BD5" w:rsidRDefault="00255E29" w:rsidP="00255E29">
            <w:pPr>
              <w:pStyle w:val="tablecell"/>
              <w:keepNext w:val="0"/>
              <w:keepLines w:val="0"/>
              <w:spacing w:before="20" w:after="40"/>
              <w:jc w:val="center"/>
              <w:rPr>
                <w:noProof/>
              </w:rPr>
            </w:pPr>
          </w:p>
        </w:tc>
      </w:tr>
      <w:tr w:rsidR="00255E29" w:rsidRPr="00D10BD5" w14:paraId="08A4239F" w14:textId="77777777" w:rsidTr="00112F49">
        <w:trPr>
          <w:cantSplit/>
          <w:jc w:val="center"/>
        </w:trPr>
        <w:tc>
          <w:tcPr>
            <w:tcW w:w="7920" w:type="dxa"/>
          </w:tcPr>
          <w:p w14:paraId="246E7765" w14:textId="3EF69246"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D10BD5">
              <w:rPr>
                <w:noProof/>
              </w:rPr>
              <w:tab/>
            </w:r>
            <w:r w:rsidRPr="004C783F">
              <w:rPr>
                <w:b/>
                <w:noProof/>
              </w:rPr>
              <w:t>dct_flag</w:t>
            </w:r>
          </w:p>
        </w:tc>
        <w:tc>
          <w:tcPr>
            <w:tcW w:w="1157" w:type="dxa"/>
          </w:tcPr>
          <w:p w14:paraId="3CE71883" w14:textId="6E40B8D1" w:rsidR="00255E29" w:rsidRPr="00D10BD5" w:rsidRDefault="00255E29" w:rsidP="00255E29">
            <w:pPr>
              <w:pStyle w:val="tablecell"/>
              <w:keepNext w:val="0"/>
              <w:keepLines w:val="0"/>
              <w:spacing w:before="20" w:after="40"/>
              <w:jc w:val="center"/>
              <w:rPr>
                <w:noProof/>
              </w:rPr>
            </w:pPr>
            <w:r>
              <w:rPr>
                <w:noProof/>
              </w:rPr>
              <w:t>ae(ch)</w:t>
            </w:r>
          </w:p>
        </w:tc>
      </w:tr>
      <w:tr w:rsidR="00255E29" w:rsidRPr="00D10BD5" w14:paraId="51C23633" w14:textId="77777777" w:rsidTr="00112F49">
        <w:trPr>
          <w:cantSplit/>
          <w:jc w:val="center"/>
        </w:trPr>
        <w:tc>
          <w:tcPr>
            <w:tcW w:w="7920" w:type="dxa"/>
          </w:tcPr>
          <w:p w14:paraId="1621B7A4" w14:textId="690E4D61"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D10BD5">
              <w:rPr>
                <w:noProof/>
              </w:rPr>
              <w:tab/>
            </w:r>
            <w:r w:rsidRPr="004C783F">
              <w:rPr>
                <w:noProof/>
              </w:rPr>
              <w:t>if(</w:t>
            </w:r>
            <w:r>
              <w:rPr>
                <w:noProof/>
              </w:rPr>
              <w:t xml:space="preserve"> </w:t>
            </w:r>
            <w:r w:rsidRPr="004C783F">
              <w:rPr>
                <w:noProof/>
              </w:rPr>
              <w:t>dct_flag</w:t>
            </w:r>
            <w:r>
              <w:rPr>
                <w:noProof/>
              </w:rPr>
              <w:t xml:space="preserve"> </w:t>
            </w:r>
            <w:r w:rsidRPr="004C783F">
              <w:rPr>
                <w:noProof/>
              </w:rPr>
              <w:t>)</w:t>
            </w:r>
          </w:p>
        </w:tc>
        <w:tc>
          <w:tcPr>
            <w:tcW w:w="1157" w:type="dxa"/>
          </w:tcPr>
          <w:p w14:paraId="268EDD08" w14:textId="77777777" w:rsidR="00255E29" w:rsidRPr="00D10BD5" w:rsidRDefault="00255E29" w:rsidP="00255E29">
            <w:pPr>
              <w:pStyle w:val="tablecell"/>
              <w:keepNext w:val="0"/>
              <w:keepLines w:val="0"/>
              <w:spacing w:before="20" w:after="40"/>
              <w:jc w:val="center"/>
              <w:rPr>
                <w:noProof/>
              </w:rPr>
            </w:pPr>
          </w:p>
        </w:tc>
      </w:tr>
      <w:tr w:rsidR="00255E29" w:rsidRPr="00D10BD5" w14:paraId="0D453A53" w14:textId="77777777" w:rsidTr="00112F49">
        <w:trPr>
          <w:cantSplit/>
          <w:jc w:val="center"/>
        </w:trPr>
        <w:tc>
          <w:tcPr>
            <w:tcW w:w="7920" w:type="dxa"/>
          </w:tcPr>
          <w:p w14:paraId="4CD65179" w14:textId="60057043"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4C783F">
              <w:rPr>
                <w:noProof/>
              </w:rPr>
              <w:tab/>
            </w:r>
            <w:r w:rsidRPr="004C783F">
              <w:rPr>
                <w:noProof/>
              </w:rPr>
              <w:tab/>
            </w:r>
            <w:r w:rsidRPr="00D10BD5">
              <w:rPr>
                <w:noProof/>
              </w:rPr>
              <w:tab/>
            </w:r>
            <w:r w:rsidRPr="004C783F">
              <w:rPr>
                <w:noProof/>
              </w:rPr>
              <w:t>TransformMode = TM_DCT</w:t>
            </w:r>
          </w:p>
        </w:tc>
        <w:tc>
          <w:tcPr>
            <w:tcW w:w="1157" w:type="dxa"/>
          </w:tcPr>
          <w:p w14:paraId="550072E9" w14:textId="77777777" w:rsidR="00255E29" w:rsidRPr="00D10BD5" w:rsidRDefault="00255E29" w:rsidP="00255E29">
            <w:pPr>
              <w:pStyle w:val="tablecell"/>
              <w:keepNext w:val="0"/>
              <w:keepLines w:val="0"/>
              <w:spacing w:before="20" w:after="40"/>
              <w:jc w:val="center"/>
              <w:rPr>
                <w:noProof/>
              </w:rPr>
            </w:pPr>
          </w:p>
        </w:tc>
      </w:tr>
      <w:tr w:rsidR="00255E29" w:rsidRPr="00D10BD5" w14:paraId="12F2AC35" w14:textId="77777777" w:rsidTr="00112F49">
        <w:trPr>
          <w:cantSplit/>
          <w:jc w:val="center"/>
        </w:trPr>
        <w:tc>
          <w:tcPr>
            <w:tcW w:w="7920" w:type="dxa"/>
          </w:tcPr>
          <w:p w14:paraId="4AFA2BA0" w14:textId="4BD66412" w:rsidR="00255E29" w:rsidRPr="00D10BD5" w:rsidRDefault="00255E29" w:rsidP="00255E29">
            <w:pPr>
              <w:pStyle w:val="tablesyntax"/>
              <w:keepNext w:val="0"/>
              <w:keepLines w:val="0"/>
              <w:spacing w:before="20" w:after="40"/>
              <w:rPr>
                <w:noProof/>
              </w:rPr>
            </w:pPr>
            <w:r w:rsidRPr="004C783F">
              <w:rPr>
                <w:noProof/>
              </w:rPr>
              <w:tab/>
            </w:r>
            <w:r w:rsidRPr="004C783F">
              <w:rPr>
                <w:noProof/>
              </w:rPr>
              <w:tab/>
            </w:r>
            <w:r w:rsidRPr="00D10BD5">
              <w:rPr>
                <w:noProof/>
              </w:rPr>
              <w:tab/>
            </w:r>
            <w:r w:rsidRPr="004C783F">
              <w:rPr>
                <w:noProof/>
              </w:rPr>
              <w:t>}</w:t>
            </w:r>
          </w:p>
        </w:tc>
        <w:tc>
          <w:tcPr>
            <w:tcW w:w="1157" w:type="dxa"/>
          </w:tcPr>
          <w:p w14:paraId="7A686B8B" w14:textId="77777777" w:rsidR="00255E29" w:rsidRPr="00D10BD5" w:rsidRDefault="00255E29" w:rsidP="00255E29">
            <w:pPr>
              <w:pStyle w:val="tablecell"/>
              <w:keepNext w:val="0"/>
              <w:keepLines w:val="0"/>
              <w:spacing w:before="20" w:after="40"/>
              <w:jc w:val="center"/>
              <w:rPr>
                <w:noProof/>
              </w:rPr>
            </w:pPr>
          </w:p>
        </w:tc>
      </w:tr>
      <w:tr w:rsidR="00255E29" w:rsidRPr="00D10BD5" w14:paraId="2152BEEB" w14:textId="77777777" w:rsidTr="00112F49">
        <w:trPr>
          <w:cantSplit/>
          <w:jc w:val="center"/>
        </w:trPr>
        <w:tc>
          <w:tcPr>
            <w:tcW w:w="7920" w:type="dxa"/>
          </w:tcPr>
          <w:p w14:paraId="379110FB" w14:textId="2ADB7149"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t>sample_pred_mode( ch )</w:t>
            </w:r>
          </w:p>
        </w:tc>
        <w:tc>
          <w:tcPr>
            <w:tcW w:w="1157" w:type="dxa"/>
          </w:tcPr>
          <w:p w14:paraId="534536C3" w14:textId="77777777" w:rsidR="00255E29" w:rsidRPr="00D10BD5" w:rsidRDefault="00255E29" w:rsidP="00255E29">
            <w:pPr>
              <w:pStyle w:val="tablecell"/>
              <w:keepNext w:val="0"/>
              <w:keepLines w:val="0"/>
              <w:spacing w:before="20" w:after="40"/>
              <w:jc w:val="center"/>
              <w:rPr>
                <w:noProof/>
              </w:rPr>
            </w:pPr>
          </w:p>
        </w:tc>
      </w:tr>
      <w:tr w:rsidR="00255E29" w:rsidRPr="00D10BD5" w14:paraId="50E02599" w14:textId="77777777" w:rsidTr="00112F49">
        <w:trPr>
          <w:cantSplit/>
          <w:jc w:val="center"/>
        </w:trPr>
        <w:tc>
          <w:tcPr>
            <w:tcW w:w="7920" w:type="dxa"/>
          </w:tcPr>
          <w:p w14:paraId="7E72FC4F" w14:textId="3493FF9D"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t>if( spred_lpf_flag )</w:t>
            </w:r>
          </w:p>
        </w:tc>
        <w:tc>
          <w:tcPr>
            <w:tcW w:w="1157" w:type="dxa"/>
          </w:tcPr>
          <w:p w14:paraId="1C4652B8" w14:textId="77777777" w:rsidR="00255E29" w:rsidRPr="00D10BD5" w:rsidRDefault="00255E29" w:rsidP="00255E29">
            <w:pPr>
              <w:pStyle w:val="tablecell"/>
              <w:keepNext w:val="0"/>
              <w:keepLines w:val="0"/>
              <w:spacing w:before="20" w:after="40"/>
              <w:jc w:val="center"/>
              <w:rPr>
                <w:noProof/>
              </w:rPr>
            </w:pPr>
          </w:p>
        </w:tc>
      </w:tr>
      <w:tr w:rsidR="00255E29" w:rsidRPr="00D10BD5" w14:paraId="6B8C96C9" w14:textId="77777777" w:rsidTr="00112F49">
        <w:trPr>
          <w:cantSplit/>
          <w:jc w:val="center"/>
        </w:trPr>
        <w:tc>
          <w:tcPr>
            <w:tcW w:w="7920" w:type="dxa"/>
          </w:tcPr>
          <w:p w14:paraId="420F46BC" w14:textId="0C309818"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t>linear_predictive_filtering_data( ch )</w:t>
            </w:r>
          </w:p>
        </w:tc>
        <w:tc>
          <w:tcPr>
            <w:tcW w:w="1157" w:type="dxa"/>
          </w:tcPr>
          <w:p w14:paraId="5F196034" w14:textId="77777777" w:rsidR="00255E29" w:rsidRPr="00D10BD5" w:rsidRDefault="00255E29" w:rsidP="00255E29">
            <w:pPr>
              <w:pStyle w:val="tablecell"/>
              <w:keepNext w:val="0"/>
              <w:keepLines w:val="0"/>
              <w:spacing w:before="20" w:after="40"/>
              <w:jc w:val="center"/>
              <w:rPr>
                <w:noProof/>
              </w:rPr>
            </w:pPr>
          </w:p>
        </w:tc>
      </w:tr>
      <w:tr w:rsidR="00255E29" w:rsidRPr="00D10BD5" w14:paraId="36B78AF9" w14:textId="77777777" w:rsidTr="00112F49">
        <w:trPr>
          <w:cantSplit/>
          <w:jc w:val="center"/>
        </w:trPr>
        <w:tc>
          <w:tcPr>
            <w:tcW w:w="7920" w:type="dxa"/>
          </w:tcPr>
          <w:p w14:paraId="20051230" w14:textId="6E83AD7E"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t xml:space="preserve">if( </w:t>
            </w:r>
            <w:r>
              <w:rPr>
                <w:bCs/>
                <w:noProof/>
                <w:color w:val="000000" w:themeColor="text1"/>
              </w:rPr>
              <w:t>cgp</w:t>
            </w:r>
            <w:r w:rsidRPr="00D10BD5">
              <w:rPr>
                <w:bCs/>
                <w:noProof/>
                <w:color w:val="000000" w:themeColor="text1"/>
              </w:rPr>
              <w:t>_max_abs_delta_qp_idx</w:t>
            </w:r>
            <w:r w:rsidRPr="00D10BD5">
              <w:rPr>
                <w:noProof/>
              </w:rPr>
              <w:t xml:space="preserve"> &gt; 0 ) {</w:t>
            </w:r>
          </w:p>
        </w:tc>
        <w:tc>
          <w:tcPr>
            <w:tcW w:w="1157" w:type="dxa"/>
          </w:tcPr>
          <w:p w14:paraId="7D9776DA" w14:textId="77777777" w:rsidR="00255E29" w:rsidRPr="00D10BD5" w:rsidRDefault="00255E29" w:rsidP="00255E29">
            <w:pPr>
              <w:pStyle w:val="tablecell"/>
              <w:keepNext w:val="0"/>
              <w:keepLines w:val="0"/>
              <w:spacing w:before="20" w:after="40"/>
              <w:jc w:val="center"/>
              <w:rPr>
                <w:noProof/>
              </w:rPr>
            </w:pPr>
          </w:p>
        </w:tc>
      </w:tr>
      <w:tr w:rsidR="00255E29" w:rsidRPr="00D10BD5" w14:paraId="176F2EDA" w14:textId="77777777" w:rsidTr="00112F49">
        <w:trPr>
          <w:cantSplit/>
          <w:jc w:val="center"/>
        </w:trPr>
        <w:tc>
          <w:tcPr>
            <w:tcW w:w="7920" w:type="dxa"/>
          </w:tcPr>
          <w:p w14:paraId="3A5B3D03" w14:textId="125A2632" w:rsidR="00255E29" w:rsidRPr="00D10BD5" w:rsidRDefault="00255E29" w:rsidP="00255E29">
            <w:pPr>
              <w:pStyle w:val="tablesyntax"/>
              <w:keepNext w:val="0"/>
              <w:keepLines w:val="0"/>
              <w:spacing w:before="20" w:after="40"/>
              <w:rPr>
                <w:b/>
                <w:bCs/>
                <w:noProof/>
              </w:rPr>
            </w:pPr>
            <w:r w:rsidRPr="00D10BD5">
              <w:rPr>
                <w:noProof/>
              </w:rPr>
              <w:tab/>
            </w:r>
            <w:r w:rsidRPr="00D10BD5">
              <w:rPr>
                <w:noProof/>
              </w:rPr>
              <w:tab/>
            </w:r>
            <w:r w:rsidRPr="00D10BD5">
              <w:rPr>
                <w:noProof/>
              </w:rPr>
              <w:tab/>
            </w:r>
            <w:r w:rsidRPr="00D10BD5">
              <w:rPr>
                <w:noProof/>
              </w:rPr>
              <w:tab/>
            </w:r>
            <w:r w:rsidRPr="00D10BD5">
              <w:rPr>
                <w:b/>
                <w:noProof/>
              </w:rPr>
              <w:t>block_abs_delta_qp</w:t>
            </w:r>
          </w:p>
        </w:tc>
        <w:tc>
          <w:tcPr>
            <w:tcW w:w="1157" w:type="dxa"/>
          </w:tcPr>
          <w:p w14:paraId="59406BAA" w14:textId="58A4376F" w:rsidR="00255E29" w:rsidRPr="00D10BD5" w:rsidRDefault="00255E29" w:rsidP="00255E29">
            <w:pPr>
              <w:pStyle w:val="tablecell"/>
              <w:keepNext w:val="0"/>
              <w:keepLines w:val="0"/>
              <w:spacing w:before="20" w:after="40"/>
              <w:jc w:val="center"/>
              <w:rPr>
                <w:noProof/>
              </w:rPr>
            </w:pPr>
            <w:r w:rsidRPr="00D10BD5">
              <w:rPr>
                <w:noProof/>
              </w:rPr>
              <w:t>ae(ch)</w:t>
            </w:r>
          </w:p>
        </w:tc>
      </w:tr>
      <w:tr w:rsidR="00255E29" w:rsidRPr="00D10BD5" w14:paraId="66141673" w14:textId="77777777" w:rsidTr="00112F49">
        <w:trPr>
          <w:cantSplit/>
          <w:jc w:val="center"/>
        </w:trPr>
        <w:tc>
          <w:tcPr>
            <w:tcW w:w="7920" w:type="dxa"/>
          </w:tcPr>
          <w:p w14:paraId="1F652FB9" w14:textId="1F1F803B" w:rsidR="00255E29" w:rsidRPr="00D10BD5" w:rsidRDefault="00255E29" w:rsidP="00255E29">
            <w:pPr>
              <w:pStyle w:val="tablesyntax"/>
              <w:keepNext w:val="0"/>
              <w:keepLines w:val="0"/>
              <w:spacing w:before="20" w:after="40"/>
              <w:rPr>
                <w:bCs/>
                <w:noProof/>
              </w:rPr>
            </w:pPr>
            <w:r w:rsidRPr="00D10BD5">
              <w:rPr>
                <w:noProof/>
              </w:rPr>
              <w:tab/>
            </w:r>
            <w:r w:rsidRPr="00D10BD5">
              <w:rPr>
                <w:noProof/>
              </w:rPr>
              <w:tab/>
            </w:r>
            <w:r w:rsidRPr="00D10BD5">
              <w:rPr>
                <w:noProof/>
              </w:rPr>
              <w:tab/>
            </w:r>
            <w:r w:rsidRPr="00D10BD5">
              <w:rPr>
                <w:noProof/>
              </w:rPr>
              <w:tab/>
              <w:t>if( block_abs_delta_qp &gt; 0 )</w:t>
            </w:r>
          </w:p>
        </w:tc>
        <w:tc>
          <w:tcPr>
            <w:tcW w:w="1157" w:type="dxa"/>
          </w:tcPr>
          <w:p w14:paraId="07E48D79" w14:textId="17BC9FF6" w:rsidR="00255E29" w:rsidRPr="00D10BD5" w:rsidRDefault="00255E29" w:rsidP="00255E29">
            <w:pPr>
              <w:pStyle w:val="tablecell"/>
              <w:keepNext w:val="0"/>
              <w:keepLines w:val="0"/>
              <w:spacing w:before="20" w:after="40"/>
              <w:jc w:val="center"/>
              <w:rPr>
                <w:noProof/>
              </w:rPr>
            </w:pPr>
          </w:p>
        </w:tc>
      </w:tr>
      <w:tr w:rsidR="00255E29" w:rsidRPr="00D10BD5" w14:paraId="7A3AC176" w14:textId="77777777" w:rsidTr="00112F49">
        <w:trPr>
          <w:cantSplit/>
          <w:jc w:val="center"/>
        </w:trPr>
        <w:tc>
          <w:tcPr>
            <w:tcW w:w="7920" w:type="dxa"/>
          </w:tcPr>
          <w:p w14:paraId="2BAE1C29" w14:textId="758F0DBD" w:rsidR="00255E29" w:rsidRPr="00CD4349" w:rsidRDefault="00255E29" w:rsidP="00255E29">
            <w:pPr>
              <w:pStyle w:val="tablesyntax"/>
              <w:keepNext w:val="0"/>
              <w:keepLines w:val="0"/>
              <w:spacing w:before="20" w:after="40"/>
              <w:rPr>
                <w:b/>
                <w:bCs/>
                <w:noProof/>
                <w:lang w:val="de-DE"/>
              </w:rPr>
            </w:pPr>
            <w:r w:rsidRPr="00D10BD5">
              <w:rPr>
                <w:noProof/>
              </w:rPr>
              <w:tab/>
            </w:r>
            <w:r w:rsidRPr="00D10BD5">
              <w:rPr>
                <w:noProof/>
              </w:rPr>
              <w:tab/>
            </w:r>
            <w:r w:rsidRPr="00D10BD5">
              <w:rPr>
                <w:noProof/>
              </w:rPr>
              <w:tab/>
            </w:r>
            <w:r w:rsidRPr="00D10BD5">
              <w:rPr>
                <w:noProof/>
              </w:rPr>
              <w:tab/>
            </w:r>
            <w:r w:rsidRPr="00D10BD5">
              <w:rPr>
                <w:noProof/>
              </w:rPr>
              <w:tab/>
            </w:r>
            <w:r w:rsidRPr="00CD4349">
              <w:rPr>
                <w:b/>
                <w:noProof/>
                <w:lang w:val="de-DE"/>
              </w:rPr>
              <w:t>block_delta_qp_sign_flag</w:t>
            </w:r>
          </w:p>
        </w:tc>
        <w:tc>
          <w:tcPr>
            <w:tcW w:w="1157" w:type="dxa"/>
          </w:tcPr>
          <w:p w14:paraId="517B1754" w14:textId="2EEF8447" w:rsidR="00255E29" w:rsidRPr="00D10BD5" w:rsidRDefault="00255E29" w:rsidP="00255E29">
            <w:pPr>
              <w:pStyle w:val="tablecell"/>
              <w:keepNext w:val="0"/>
              <w:keepLines w:val="0"/>
              <w:spacing w:before="20" w:after="40"/>
              <w:jc w:val="center"/>
              <w:rPr>
                <w:noProof/>
              </w:rPr>
            </w:pPr>
            <w:r w:rsidRPr="00D10BD5">
              <w:rPr>
                <w:noProof/>
              </w:rPr>
              <w:t>aep()</w:t>
            </w:r>
          </w:p>
        </w:tc>
      </w:tr>
      <w:tr w:rsidR="00255E29" w:rsidRPr="00330BB9" w14:paraId="54DFB15A" w14:textId="77777777" w:rsidTr="00112F49">
        <w:trPr>
          <w:cantSplit/>
          <w:jc w:val="center"/>
        </w:trPr>
        <w:tc>
          <w:tcPr>
            <w:tcW w:w="7920" w:type="dxa"/>
          </w:tcPr>
          <w:p w14:paraId="3B1CC4CD" w14:textId="64152952" w:rsidR="00255E29" w:rsidRPr="00CD4349" w:rsidRDefault="00255E29" w:rsidP="00255E29">
            <w:pPr>
              <w:pStyle w:val="tablesyntax"/>
              <w:keepNext w:val="0"/>
              <w:keepLines w:val="0"/>
              <w:spacing w:before="20" w:after="40"/>
              <w:rPr>
                <w:bCs/>
                <w:noProof/>
                <w:lang w:val="de-DE"/>
              </w:rPr>
            </w:pPr>
            <w:r w:rsidRPr="00CD4349">
              <w:rPr>
                <w:noProof/>
                <w:lang w:val="de-DE"/>
              </w:rPr>
              <w:tab/>
            </w:r>
            <w:r w:rsidRPr="00CD4349">
              <w:rPr>
                <w:noProof/>
                <w:lang w:val="de-DE"/>
              </w:rPr>
              <w:tab/>
            </w:r>
            <w:r w:rsidRPr="00CD4349">
              <w:rPr>
                <w:noProof/>
                <w:lang w:val="de-DE"/>
              </w:rPr>
              <w:tab/>
            </w:r>
            <w:r w:rsidRPr="00144E88">
              <w:rPr>
                <w:noProof/>
                <w:lang w:val="de-DE"/>
              </w:rPr>
              <w:tab/>
            </w:r>
            <w:r w:rsidRPr="00CD4349">
              <w:rPr>
                <w:noProof/>
                <w:lang w:val="de-DE"/>
              </w:rPr>
              <w:t>blockDeltaQP = block_delta_qp_sign_flag ?</w:t>
            </w:r>
            <w:r w:rsidRPr="00CD4349">
              <w:rPr>
                <w:noProof/>
                <w:lang w:val="de-DE"/>
              </w:rPr>
              <w:br/>
            </w:r>
            <w:r w:rsidRPr="00CD4349">
              <w:rPr>
                <w:noProof/>
                <w:lang w:val="de-DE"/>
              </w:rPr>
              <w:tab/>
            </w:r>
            <w:r w:rsidRPr="00CD4349">
              <w:rPr>
                <w:noProof/>
                <w:lang w:val="de-DE"/>
              </w:rPr>
              <w:tab/>
            </w:r>
            <w:r w:rsidRPr="00CD4349">
              <w:rPr>
                <w:noProof/>
                <w:lang w:val="de-DE"/>
              </w:rPr>
              <w:tab/>
            </w:r>
            <w:r w:rsidRPr="00CD4349">
              <w:rPr>
                <w:noProof/>
                <w:lang w:val="de-DE"/>
              </w:rPr>
              <w:tab/>
            </w:r>
            <w:r w:rsidRPr="00CD4349">
              <w:rPr>
                <w:noProof/>
                <w:lang w:val="de-DE"/>
              </w:rPr>
              <w:tab/>
            </w:r>
            <w:r w:rsidRPr="00CD4349">
              <w:rPr>
                <w:noProof/>
                <w:lang w:val="de-DE"/>
              </w:rPr>
              <w:tab/>
            </w:r>
            <w:r w:rsidRPr="00CD4349">
              <w:rPr>
                <w:noProof/>
                <w:lang w:val="de-DE"/>
              </w:rPr>
              <w:tab/>
            </w:r>
            <w:r w:rsidRPr="00CD4349">
              <w:rPr>
                <w:noProof/>
                <w:lang w:val="de-DE"/>
              </w:rPr>
              <w:tab/>
            </w:r>
            <w:r w:rsidRPr="00CD4349">
              <w:rPr>
                <w:noProof/>
                <w:lang w:val="de-DE"/>
              </w:rPr>
              <w:tab/>
            </w:r>
            <w:r w:rsidRPr="00144E88">
              <w:rPr>
                <w:noProof/>
                <w:lang w:val="de-DE"/>
              </w:rPr>
              <w:tab/>
            </w:r>
            <w:r w:rsidRPr="00CD4349">
              <w:rPr>
                <w:noProof/>
                <w:lang w:val="de-DE"/>
              </w:rPr>
              <w:t>−block_abs_delta_qp : block_abs_delta_qp</w:t>
            </w:r>
          </w:p>
        </w:tc>
        <w:tc>
          <w:tcPr>
            <w:tcW w:w="1157" w:type="dxa"/>
          </w:tcPr>
          <w:p w14:paraId="59B6CCE7" w14:textId="77777777" w:rsidR="00255E29" w:rsidRPr="00CD4349" w:rsidRDefault="00255E29" w:rsidP="00255E29">
            <w:pPr>
              <w:pStyle w:val="tablecell"/>
              <w:keepNext w:val="0"/>
              <w:keepLines w:val="0"/>
              <w:spacing w:before="20" w:after="40"/>
              <w:jc w:val="center"/>
              <w:rPr>
                <w:noProof/>
                <w:lang w:val="de-DE"/>
              </w:rPr>
            </w:pPr>
          </w:p>
        </w:tc>
      </w:tr>
      <w:tr w:rsidR="00255E29" w:rsidRPr="00954AFC" w14:paraId="21A06E7C" w14:textId="77777777" w:rsidTr="00112F49">
        <w:trPr>
          <w:cantSplit/>
          <w:jc w:val="center"/>
        </w:trPr>
        <w:tc>
          <w:tcPr>
            <w:tcW w:w="7920" w:type="dxa"/>
          </w:tcPr>
          <w:p w14:paraId="24A3B811" w14:textId="3E9876FE" w:rsidR="00255E29" w:rsidRPr="00CD4349" w:rsidRDefault="00255E29" w:rsidP="00255E29">
            <w:pPr>
              <w:pStyle w:val="tablesyntax"/>
              <w:keepNext w:val="0"/>
              <w:keepLines w:val="0"/>
              <w:spacing w:before="20" w:after="40"/>
              <w:rPr>
                <w:bCs/>
                <w:noProof/>
                <w:lang w:val="en-US"/>
              </w:rPr>
            </w:pPr>
            <w:r w:rsidRPr="00CD4349">
              <w:rPr>
                <w:noProof/>
                <w:lang w:val="de-DE"/>
              </w:rPr>
              <w:tab/>
            </w:r>
            <w:r w:rsidRPr="00CD4349">
              <w:rPr>
                <w:noProof/>
                <w:lang w:val="de-DE"/>
              </w:rPr>
              <w:tab/>
            </w:r>
            <w:r w:rsidRPr="00CD4349">
              <w:rPr>
                <w:noProof/>
                <w:lang w:val="de-DE"/>
              </w:rPr>
              <w:tab/>
            </w:r>
            <w:r w:rsidRPr="00144E88">
              <w:rPr>
                <w:noProof/>
                <w:lang w:val="de-DE"/>
              </w:rPr>
              <w:tab/>
            </w:r>
            <w:r w:rsidRPr="00CD4349">
              <w:rPr>
                <w:noProof/>
                <w:lang w:val="en-US"/>
              </w:rPr>
              <w:t>CurrBlockQP[ ch ] =</w:t>
            </w:r>
            <w:r>
              <w:rPr>
                <w:noProof/>
                <w:lang w:val="en-US"/>
              </w:rPr>
              <w:t xml:space="preserve"> </w:t>
            </w:r>
            <w:r w:rsidRPr="00CD4349">
              <w:rPr>
                <w:noProof/>
                <w:lang w:val="en-US"/>
              </w:rPr>
              <w:t>Clip</w:t>
            </w:r>
            <w:r w:rsidR="001B4DEC">
              <w:rPr>
                <w:noProof/>
                <w:lang w:val="en-US"/>
              </w:rPr>
              <w:t>Unsigned</w:t>
            </w:r>
            <w:r w:rsidRPr="00CD4349">
              <w:rPr>
                <w:noProof/>
                <w:lang w:val="en-US"/>
              </w:rPr>
              <w:t>( 10, CurrBlockQP[ ch ] + blockDeltaQP )</w:t>
            </w:r>
          </w:p>
        </w:tc>
        <w:tc>
          <w:tcPr>
            <w:tcW w:w="1157" w:type="dxa"/>
          </w:tcPr>
          <w:p w14:paraId="37D92D02" w14:textId="77777777" w:rsidR="00255E29" w:rsidRPr="00CD4349" w:rsidRDefault="00255E29" w:rsidP="00255E29">
            <w:pPr>
              <w:pStyle w:val="tablecell"/>
              <w:keepNext w:val="0"/>
              <w:keepLines w:val="0"/>
              <w:spacing w:before="20" w:after="40"/>
              <w:jc w:val="center"/>
              <w:rPr>
                <w:noProof/>
                <w:lang w:val="en-US"/>
              </w:rPr>
            </w:pPr>
          </w:p>
        </w:tc>
      </w:tr>
      <w:tr w:rsidR="00255E29" w:rsidRPr="00D10BD5" w14:paraId="62849333" w14:textId="77777777" w:rsidTr="00112F49">
        <w:trPr>
          <w:cantSplit/>
          <w:jc w:val="center"/>
        </w:trPr>
        <w:tc>
          <w:tcPr>
            <w:tcW w:w="7920" w:type="dxa"/>
          </w:tcPr>
          <w:p w14:paraId="22BB4CD6" w14:textId="5C75813E" w:rsidR="00255E29" w:rsidRPr="00D10BD5" w:rsidRDefault="00255E29" w:rsidP="00255E29">
            <w:pPr>
              <w:pStyle w:val="tablesyntax"/>
              <w:keepNext w:val="0"/>
              <w:keepLines w:val="0"/>
              <w:spacing w:before="20" w:after="40"/>
              <w:rPr>
                <w:bCs/>
                <w:noProof/>
              </w:rPr>
            </w:pPr>
            <w:r w:rsidRPr="00CD4349">
              <w:rPr>
                <w:noProof/>
                <w:lang w:val="en-US"/>
              </w:rPr>
              <w:tab/>
            </w:r>
            <w:r w:rsidRPr="00CD4349">
              <w:rPr>
                <w:noProof/>
                <w:lang w:val="en-US"/>
              </w:rPr>
              <w:tab/>
            </w:r>
            <w:r w:rsidRPr="00D10BD5">
              <w:rPr>
                <w:noProof/>
              </w:rPr>
              <w:tab/>
              <w:t>}</w:t>
            </w:r>
          </w:p>
        </w:tc>
        <w:tc>
          <w:tcPr>
            <w:tcW w:w="1157" w:type="dxa"/>
          </w:tcPr>
          <w:p w14:paraId="067F73A7" w14:textId="77777777" w:rsidR="00255E29" w:rsidRPr="00D10BD5" w:rsidRDefault="00255E29" w:rsidP="00255E29">
            <w:pPr>
              <w:pStyle w:val="tablecell"/>
              <w:keepNext w:val="0"/>
              <w:keepLines w:val="0"/>
              <w:spacing w:before="20" w:after="40"/>
              <w:jc w:val="center"/>
              <w:rPr>
                <w:noProof/>
              </w:rPr>
            </w:pPr>
          </w:p>
        </w:tc>
      </w:tr>
      <w:tr w:rsidR="00255E29" w:rsidRPr="00D10BD5" w14:paraId="6524A6F3" w14:textId="77777777" w:rsidTr="00112F49">
        <w:trPr>
          <w:cantSplit/>
          <w:jc w:val="center"/>
        </w:trPr>
        <w:tc>
          <w:tcPr>
            <w:tcW w:w="7920" w:type="dxa"/>
          </w:tcPr>
          <w:p w14:paraId="25A8B36B" w14:textId="297A1D1F"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t xml:space="preserve">if( </w:t>
            </w:r>
            <w:r>
              <w:rPr>
                <w:noProof/>
              </w:rPr>
              <w:t>cgp</w:t>
            </w:r>
            <w:r w:rsidRPr="00D10BD5">
              <w:rPr>
                <w:noProof/>
              </w:rPr>
              <w:t>_allow_zero_lsb_flag</w:t>
            </w:r>
            <w:r w:rsidR="00260286">
              <w:rPr>
                <w:noProof/>
              </w:rPr>
              <w:t xml:space="preserve"> </w:t>
            </w:r>
            <w:r w:rsidRPr="00D10BD5">
              <w:rPr>
                <w:noProof/>
              </w:rPr>
              <w:t xml:space="preserve"> &amp;&amp; </w:t>
            </w:r>
            <w:r w:rsidR="00260286">
              <w:rPr>
                <w:noProof/>
              </w:rPr>
              <w:t xml:space="preserve"> </w:t>
            </w:r>
            <w:r w:rsidRPr="00D10BD5">
              <w:rPr>
                <w:noProof/>
              </w:rPr>
              <w:t>CurrBlockQP[ ch ]  = =  0 ) {</w:t>
            </w:r>
          </w:p>
        </w:tc>
        <w:tc>
          <w:tcPr>
            <w:tcW w:w="1157" w:type="dxa"/>
          </w:tcPr>
          <w:p w14:paraId="53F7D148" w14:textId="77777777" w:rsidR="00255E29" w:rsidRPr="00D10BD5" w:rsidRDefault="00255E29" w:rsidP="00255E29">
            <w:pPr>
              <w:pStyle w:val="tablecell"/>
              <w:keepNext w:val="0"/>
              <w:keepLines w:val="0"/>
              <w:spacing w:before="20" w:after="40"/>
              <w:jc w:val="center"/>
              <w:rPr>
                <w:noProof/>
              </w:rPr>
            </w:pPr>
          </w:p>
        </w:tc>
      </w:tr>
      <w:tr w:rsidR="00255E29" w:rsidRPr="00D10BD5" w14:paraId="243A50B1" w14:textId="77777777" w:rsidTr="00112F49">
        <w:trPr>
          <w:cantSplit/>
          <w:jc w:val="center"/>
        </w:trPr>
        <w:tc>
          <w:tcPr>
            <w:tcW w:w="7920" w:type="dxa"/>
          </w:tcPr>
          <w:p w14:paraId="699F54B5" w14:textId="10DD220B"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noProof/>
              </w:rPr>
              <w:t>zlsb_present_flag</w:t>
            </w:r>
          </w:p>
        </w:tc>
        <w:tc>
          <w:tcPr>
            <w:tcW w:w="1157" w:type="dxa"/>
          </w:tcPr>
          <w:p w14:paraId="20818790" w14:textId="01BF570F" w:rsidR="00255E29" w:rsidRPr="00D10BD5" w:rsidRDefault="00255E29" w:rsidP="00255E29">
            <w:pPr>
              <w:pStyle w:val="tablecell"/>
              <w:keepNext w:val="0"/>
              <w:keepLines w:val="0"/>
              <w:spacing w:before="20" w:after="40"/>
              <w:jc w:val="center"/>
              <w:rPr>
                <w:noProof/>
              </w:rPr>
            </w:pPr>
            <w:r w:rsidRPr="00D10BD5">
              <w:rPr>
                <w:noProof/>
              </w:rPr>
              <w:t>ae(ch)</w:t>
            </w:r>
          </w:p>
        </w:tc>
      </w:tr>
      <w:tr w:rsidR="00255E29" w:rsidRPr="00D10BD5" w14:paraId="7423E3F1" w14:textId="77777777" w:rsidTr="00112F49">
        <w:trPr>
          <w:cantSplit/>
          <w:jc w:val="center"/>
        </w:trPr>
        <w:tc>
          <w:tcPr>
            <w:tcW w:w="7920" w:type="dxa"/>
          </w:tcPr>
          <w:p w14:paraId="6C3664AC" w14:textId="144DF88F"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zlsb_present_flag )</w:t>
            </w:r>
          </w:p>
        </w:tc>
        <w:tc>
          <w:tcPr>
            <w:tcW w:w="1157" w:type="dxa"/>
          </w:tcPr>
          <w:p w14:paraId="7DC11A89" w14:textId="77777777" w:rsidR="00255E29" w:rsidRPr="00D10BD5" w:rsidRDefault="00255E29" w:rsidP="00255E29">
            <w:pPr>
              <w:pStyle w:val="tablecell"/>
              <w:keepNext w:val="0"/>
              <w:keepLines w:val="0"/>
              <w:spacing w:before="20" w:after="40"/>
              <w:jc w:val="center"/>
              <w:rPr>
                <w:noProof/>
              </w:rPr>
            </w:pPr>
          </w:p>
        </w:tc>
      </w:tr>
      <w:tr w:rsidR="00255E29" w:rsidRPr="00D10BD5" w14:paraId="6B846896" w14:textId="77777777" w:rsidTr="00112F49">
        <w:trPr>
          <w:cantSplit/>
          <w:jc w:val="center"/>
        </w:trPr>
        <w:tc>
          <w:tcPr>
            <w:tcW w:w="7920" w:type="dxa"/>
          </w:tcPr>
          <w:p w14:paraId="156BFF23" w14:textId="35B85EFE" w:rsidR="00255E29" w:rsidRPr="00D10BD5" w:rsidRDefault="00255E29" w:rsidP="00255E29">
            <w:pPr>
              <w:pStyle w:val="tablesyntax"/>
              <w:keepNext w:val="0"/>
              <w:keepLines w:val="0"/>
              <w:spacing w:before="20" w:after="40"/>
              <w:rPr>
                <w:noProof/>
              </w:rPr>
            </w:pPr>
            <w:r w:rsidRPr="00D10BD5">
              <w:rPr>
                <w:b/>
                <w:noProof/>
              </w:rPr>
              <w:tab/>
            </w:r>
            <w:r w:rsidRPr="00D10BD5">
              <w:rPr>
                <w:b/>
                <w:noProof/>
              </w:rPr>
              <w:tab/>
            </w:r>
            <w:r w:rsidRPr="00D10BD5">
              <w:rPr>
                <w:b/>
                <w:noProof/>
              </w:rPr>
              <w:tab/>
            </w:r>
            <w:r w:rsidRPr="00D10BD5">
              <w:rPr>
                <w:b/>
                <w:noProof/>
              </w:rPr>
              <w:tab/>
            </w:r>
            <w:r w:rsidRPr="00D10BD5">
              <w:rPr>
                <w:noProof/>
              </w:rPr>
              <w:tab/>
            </w:r>
            <w:r w:rsidRPr="00D10BD5">
              <w:rPr>
                <w:b/>
                <w:noProof/>
              </w:rPr>
              <w:t>num_zlsb_minus1</w:t>
            </w:r>
          </w:p>
        </w:tc>
        <w:tc>
          <w:tcPr>
            <w:tcW w:w="1157" w:type="dxa"/>
          </w:tcPr>
          <w:p w14:paraId="6B27A8D2" w14:textId="247B89CE" w:rsidR="00255E29" w:rsidRPr="00D10BD5" w:rsidRDefault="00255E29" w:rsidP="00255E29">
            <w:pPr>
              <w:pStyle w:val="tablecell"/>
              <w:keepNext w:val="0"/>
              <w:keepLines w:val="0"/>
              <w:spacing w:before="20" w:after="40"/>
              <w:jc w:val="center"/>
              <w:rPr>
                <w:noProof/>
              </w:rPr>
            </w:pPr>
            <w:r w:rsidRPr="00D10BD5">
              <w:rPr>
                <w:noProof/>
              </w:rPr>
              <w:t>aep()</w:t>
            </w:r>
          </w:p>
        </w:tc>
      </w:tr>
      <w:tr w:rsidR="00255E29" w:rsidRPr="00D10BD5" w14:paraId="3D62D10D" w14:textId="77777777" w:rsidTr="00112F49">
        <w:trPr>
          <w:cantSplit/>
          <w:jc w:val="center"/>
        </w:trPr>
        <w:tc>
          <w:tcPr>
            <w:tcW w:w="7920" w:type="dxa"/>
          </w:tcPr>
          <w:p w14:paraId="7762C216" w14:textId="4D7BE794" w:rsidR="00255E29" w:rsidRPr="00D10BD5" w:rsidRDefault="00255E29" w:rsidP="00255E29">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22BCBB1B" w14:textId="77777777" w:rsidR="00255E29" w:rsidRPr="00D10BD5" w:rsidRDefault="00255E29" w:rsidP="00255E29">
            <w:pPr>
              <w:pStyle w:val="tablecell"/>
              <w:keepNext w:val="0"/>
              <w:keepLines w:val="0"/>
              <w:spacing w:before="20" w:after="40"/>
              <w:jc w:val="center"/>
              <w:rPr>
                <w:noProof/>
              </w:rPr>
            </w:pPr>
          </w:p>
        </w:tc>
      </w:tr>
      <w:tr w:rsidR="00255E29" w:rsidRPr="00330BB9" w14:paraId="2DC0091C" w14:textId="77777777" w:rsidTr="00112F49">
        <w:trPr>
          <w:cantSplit/>
          <w:jc w:val="center"/>
        </w:trPr>
        <w:tc>
          <w:tcPr>
            <w:tcW w:w="7920" w:type="dxa"/>
          </w:tcPr>
          <w:p w14:paraId="12FABC30" w14:textId="49A057E6" w:rsidR="00255E29" w:rsidRPr="00CD4349" w:rsidRDefault="00255E29" w:rsidP="00255E29">
            <w:pPr>
              <w:pStyle w:val="tablesyntax"/>
              <w:keepNext w:val="0"/>
              <w:keepLines w:val="0"/>
              <w:spacing w:before="20" w:after="40"/>
              <w:rPr>
                <w:noProof/>
                <w:lang w:val="de-DE"/>
              </w:rPr>
            </w:pPr>
            <w:r w:rsidRPr="00CD4349">
              <w:rPr>
                <w:noProof/>
                <w:lang w:val="de-DE"/>
              </w:rPr>
              <w:tab/>
            </w:r>
            <w:r w:rsidRPr="00CD4349">
              <w:rPr>
                <w:noProof/>
                <w:lang w:val="de-DE"/>
              </w:rPr>
              <w:tab/>
            </w:r>
            <w:r w:rsidRPr="00144E88">
              <w:rPr>
                <w:noProof/>
                <w:lang w:val="de-DE"/>
              </w:rPr>
              <w:tab/>
            </w:r>
            <w:r w:rsidRPr="00CD4349">
              <w:rPr>
                <w:noProof/>
                <w:lang w:val="de-DE"/>
              </w:rPr>
              <w:t>NumZLSB = zlsb_present_flag ? num_zlsb_minus1</w:t>
            </w:r>
            <w:r w:rsidR="00146E65">
              <w:rPr>
                <w:noProof/>
                <w:lang w:val="de-DE"/>
              </w:rPr>
              <w:t xml:space="preserve"> + 1</w:t>
            </w:r>
            <w:r w:rsidRPr="00CD4349">
              <w:rPr>
                <w:noProof/>
                <w:lang w:val="de-DE"/>
              </w:rPr>
              <w:t xml:space="preserve"> : 0</w:t>
            </w:r>
          </w:p>
        </w:tc>
        <w:tc>
          <w:tcPr>
            <w:tcW w:w="1157" w:type="dxa"/>
          </w:tcPr>
          <w:p w14:paraId="38123675" w14:textId="77777777" w:rsidR="00255E29" w:rsidRPr="00CD4349" w:rsidRDefault="00255E29" w:rsidP="00255E29">
            <w:pPr>
              <w:pStyle w:val="tablecell"/>
              <w:keepNext w:val="0"/>
              <w:keepLines w:val="0"/>
              <w:spacing w:before="20" w:after="40"/>
              <w:jc w:val="center"/>
              <w:rPr>
                <w:noProof/>
                <w:lang w:val="de-DE"/>
              </w:rPr>
            </w:pPr>
          </w:p>
        </w:tc>
      </w:tr>
      <w:tr w:rsidR="00255E29" w:rsidRPr="00595F63" w14:paraId="3D93F639" w14:textId="77777777" w:rsidTr="00112F49">
        <w:trPr>
          <w:cantSplit/>
          <w:jc w:val="center"/>
        </w:trPr>
        <w:tc>
          <w:tcPr>
            <w:tcW w:w="7920" w:type="dxa"/>
          </w:tcPr>
          <w:p w14:paraId="4184A21E" w14:textId="2D7E7879" w:rsidR="00255E29" w:rsidRPr="00CD4349" w:rsidRDefault="00255E29" w:rsidP="00255E29">
            <w:pPr>
              <w:pStyle w:val="tablesyntax"/>
              <w:keepNext w:val="0"/>
              <w:keepLines w:val="0"/>
              <w:spacing w:before="20" w:after="40"/>
              <w:rPr>
                <w:noProof/>
                <w:lang w:val="fr-FR"/>
              </w:rPr>
            </w:pPr>
            <w:r w:rsidRPr="00CD4349">
              <w:rPr>
                <w:noProof/>
                <w:lang w:val="de-DE"/>
              </w:rPr>
              <w:tab/>
            </w:r>
            <w:r w:rsidRPr="00CD4349">
              <w:rPr>
                <w:noProof/>
                <w:lang w:val="de-DE"/>
              </w:rPr>
              <w:tab/>
            </w:r>
            <w:r w:rsidRPr="00144E88">
              <w:rPr>
                <w:noProof/>
                <w:lang w:val="de-DE"/>
              </w:rPr>
              <w:tab/>
            </w:r>
            <w:r w:rsidRPr="00CD4349">
              <w:rPr>
                <w:noProof/>
                <w:lang w:val="fr-FR"/>
              </w:rPr>
              <w:t>quant_res_sample_data( ch )</w:t>
            </w:r>
          </w:p>
        </w:tc>
        <w:tc>
          <w:tcPr>
            <w:tcW w:w="1157" w:type="dxa"/>
          </w:tcPr>
          <w:p w14:paraId="184C2E2B" w14:textId="77777777" w:rsidR="00255E29" w:rsidRPr="00CD4349" w:rsidRDefault="00255E29" w:rsidP="00255E29">
            <w:pPr>
              <w:pStyle w:val="tablecell"/>
              <w:keepNext w:val="0"/>
              <w:keepLines w:val="0"/>
              <w:spacing w:before="20" w:after="40"/>
              <w:jc w:val="center"/>
              <w:rPr>
                <w:noProof/>
                <w:lang w:val="fr-FR"/>
              </w:rPr>
            </w:pPr>
          </w:p>
        </w:tc>
      </w:tr>
      <w:tr w:rsidR="00255E29" w:rsidRPr="00D10BD5" w14:paraId="7D784786" w14:textId="77777777" w:rsidTr="00112F49">
        <w:trPr>
          <w:cantSplit/>
          <w:jc w:val="center"/>
        </w:trPr>
        <w:tc>
          <w:tcPr>
            <w:tcW w:w="7920" w:type="dxa"/>
          </w:tcPr>
          <w:p w14:paraId="241EA7CC" w14:textId="10A26C27" w:rsidR="00255E29" w:rsidRPr="00CD4349" w:rsidRDefault="00255E29" w:rsidP="00255E29">
            <w:pPr>
              <w:pStyle w:val="tablesyntax"/>
              <w:keepNext w:val="0"/>
              <w:keepLines w:val="0"/>
              <w:spacing w:before="20" w:after="40"/>
              <w:rPr>
                <w:noProof/>
                <w:lang w:val="fr-FR"/>
              </w:rPr>
            </w:pPr>
            <w:r w:rsidRPr="00E16586">
              <w:rPr>
                <w:noProof/>
                <w:lang w:val="fr-FR"/>
              </w:rPr>
              <w:tab/>
            </w:r>
            <w:r w:rsidRPr="00E16586">
              <w:rPr>
                <w:noProof/>
                <w:lang w:val="fr-FR"/>
              </w:rPr>
              <w:tab/>
            </w:r>
            <w:r>
              <w:rPr>
                <w:noProof/>
                <w:lang w:val="de-DE"/>
              </w:rPr>
              <w:t>}</w:t>
            </w:r>
          </w:p>
        </w:tc>
        <w:tc>
          <w:tcPr>
            <w:tcW w:w="1157" w:type="dxa"/>
          </w:tcPr>
          <w:p w14:paraId="4717F755" w14:textId="77777777" w:rsidR="00255E29" w:rsidRPr="00D10BD5" w:rsidRDefault="00255E29" w:rsidP="00255E29">
            <w:pPr>
              <w:pStyle w:val="tablecell"/>
              <w:keepNext w:val="0"/>
              <w:keepLines w:val="0"/>
              <w:spacing w:before="20" w:after="40"/>
              <w:jc w:val="center"/>
              <w:rPr>
                <w:noProof/>
              </w:rPr>
            </w:pPr>
          </w:p>
        </w:tc>
      </w:tr>
      <w:tr w:rsidR="00255E29" w:rsidRPr="00D10BD5" w14:paraId="78C07490" w14:textId="77777777" w:rsidTr="00112F49">
        <w:trPr>
          <w:cantSplit/>
          <w:jc w:val="center"/>
        </w:trPr>
        <w:tc>
          <w:tcPr>
            <w:tcW w:w="7920" w:type="dxa"/>
          </w:tcPr>
          <w:p w14:paraId="7059B0EF" w14:textId="367093C1" w:rsidR="00255E29" w:rsidRPr="00D10BD5" w:rsidRDefault="00255E29" w:rsidP="00255E29">
            <w:pPr>
              <w:pStyle w:val="tablesyntax"/>
              <w:keepNext w:val="0"/>
              <w:keepLines w:val="0"/>
              <w:spacing w:before="20" w:after="40"/>
              <w:rPr>
                <w:noProof/>
              </w:rPr>
            </w:pPr>
            <w:r w:rsidRPr="00CD4349">
              <w:rPr>
                <w:noProof/>
                <w:lang w:val="fr-FR"/>
              </w:rPr>
              <w:tab/>
            </w:r>
            <w:r w:rsidRPr="00D10BD5">
              <w:rPr>
                <w:noProof/>
              </w:rPr>
              <w:t>}</w:t>
            </w:r>
          </w:p>
        </w:tc>
        <w:tc>
          <w:tcPr>
            <w:tcW w:w="1157" w:type="dxa"/>
          </w:tcPr>
          <w:p w14:paraId="3BE5C4EC" w14:textId="77777777" w:rsidR="00255E29" w:rsidRPr="00D10BD5" w:rsidRDefault="00255E29" w:rsidP="00255E29">
            <w:pPr>
              <w:pStyle w:val="tablecell"/>
              <w:keepNext w:val="0"/>
              <w:keepLines w:val="0"/>
              <w:spacing w:before="20" w:after="40"/>
              <w:jc w:val="center"/>
              <w:rPr>
                <w:noProof/>
              </w:rPr>
            </w:pPr>
          </w:p>
        </w:tc>
      </w:tr>
      <w:tr w:rsidR="00255E29" w:rsidRPr="00D10BD5" w14:paraId="1FEE858C" w14:textId="77777777" w:rsidTr="00112F49">
        <w:trPr>
          <w:cantSplit/>
          <w:jc w:val="center"/>
        </w:trPr>
        <w:tc>
          <w:tcPr>
            <w:tcW w:w="7920" w:type="dxa"/>
          </w:tcPr>
          <w:p w14:paraId="0A44A88F" w14:textId="5D79199D" w:rsidR="00255E29" w:rsidRPr="00D10BD5" w:rsidRDefault="00255E29" w:rsidP="00255E29">
            <w:pPr>
              <w:pStyle w:val="tablesyntax"/>
              <w:keepNext w:val="0"/>
              <w:spacing w:before="20" w:after="40"/>
              <w:rPr>
                <w:noProof/>
              </w:rPr>
            </w:pPr>
            <w:r w:rsidRPr="00D10BD5">
              <w:rPr>
                <w:noProof/>
              </w:rPr>
              <w:t>}</w:t>
            </w:r>
          </w:p>
        </w:tc>
        <w:tc>
          <w:tcPr>
            <w:tcW w:w="1157" w:type="dxa"/>
          </w:tcPr>
          <w:p w14:paraId="07032D53" w14:textId="3DD5468F" w:rsidR="00255E29" w:rsidRPr="00D10BD5" w:rsidRDefault="00255E29" w:rsidP="00255E29">
            <w:pPr>
              <w:pStyle w:val="tablecell"/>
              <w:keepNext w:val="0"/>
              <w:spacing w:before="20" w:after="40"/>
              <w:jc w:val="center"/>
              <w:rPr>
                <w:noProof/>
              </w:rPr>
            </w:pPr>
          </w:p>
        </w:tc>
      </w:tr>
    </w:tbl>
    <w:p w14:paraId="46364D30" w14:textId="2263226F" w:rsidR="003E10C2" w:rsidRPr="00D10BD5" w:rsidRDefault="0069319A" w:rsidP="009E4486">
      <w:pPr>
        <w:pStyle w:val="Heading5"/>
      </w:pPr>
      <w:bookmarkStart w:id="628" w:name="_Ref180588620"/>
      <w:r w:rsidRPr="00D10BD5">
        <w:t>Cross-channel</w:t>
      </w:r>
      <w:r w:rsidR="003E10C2" w:rsidRPr="00D10BD5">
        <w:t xml:space="preserve"> prediction data syntax</w:t>
      </w:r>
      <w:bookmarkEnd w:id="628"/>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E10C2" w:rsidRPr="00D10BD5" w14:paraId="05CD5024" w14:textId="77777777" w:rsidTr="00910583">
        <w:trPr>
          <w:cantSplit/>
          <w:jc w:val="center"/>
        </w:trPr>
        <w:tc>
          <w:tcPr>
            <w:tcW w:w="7920" w:type="dxa"/>
          </w:tcPr>
          <w:p w14:paraId="1447E768" w14:textId="357D24FC" w:rsidR="003E10C2" w:rsidRPr="00D10BD5" w:rsidRDefault="003E10C2" w:rsidP="00910583">
            <w:pPr>
              <w:pStyle w:val="tablesyntax"/>
              <w:spacing w:before="20" w:after="40"/>
              <w:rPr>
                <w:noProof/>
              </w:rPr>
            </w:pPr>
            <w:r w:rsidRPr="00D10BD5">
              <w:rPr>
                <w:noProof/>
              </w:rPr>
              <w:t>cross_channel_prediction_data(</w:t>
            </w:r>
            <w:r w:rsidR="00821A26" w:rsidRPr="00D10BD5">
              <w:rPr>
                <w:noProof/>
              </w:rPr>
              <w:t> </w:t>
            </w:r>
            <w:r w:rsidRPr="00D10BD5">
              <w:rPr>
                <w:noProof/>
              </w:rPr>
              <w:t>ch</w:t>
            </w:r>
            <w:r w:rsidR="00821A26" w:rsidRPr="00D10BD5">
              <w:rPr>
                <w:noProof/>
              </w:rPr>
              <w:t> </w:t>
            </w:r>
            <w:r w:rsidRPr="00D10BD5">
              <w:rPr>
                <w:noProof/>
              </w:rPr>
              <w:t>) {</w:t>
            </w:r>
          </w:p>
        </w:tc>
        <w:tc>
          <w:tcPr>
            <w:tcW w:w="1157" w:type="dxa"/>
          </w:tcPr>
          <w:p w14:paraId="25854C50" w14:textId="77777777" w:rsidR="003E10C2" w:rsidRPr="00D10BD5" w:rsidRDefault="003E10C2" w:rsidP="00910583">
            <w:pPr>
              <w:pStyle w:val="tableheading"/>
              <w:spacing w:before="20" w:after="40"/>
              <w:rPr>
                <w:noProof/>
              </w:rPr>
            </w:pPr>
            <w:r w:rsidRPr="00D10BD5">
              <w:rPr>
                <w:noProof/>
              </w:rPr>
              <w:t>Descriptor</w:t>
            </w:r>
          </w:p>
        </w:tc>
      </w:tr>
      <w:tr w:rsidR="003E10C2" w:rsidRPr="00D10BD5" w14:paraId="03089408" w14:textId="77777777" w:rsidTr="00910583">
        <w:trPr>
          <w:cantSplit/>
          <w:jc w:val="center"/>
        </w:trPr>
        <w:tc>
          <w:tcPr>
            <w:tcW w:w="7920" w:type="dxa"/>
          </w:tcPr>
          <w:p w14:paraId="30881599" w14:textId="77777777" w:rsidR="003E10C2" w:rsidRPr="00D10BD5" w:rsidRDefault="003E10C2" w:rsidP="00910583">
            <w:pPr>
              <w:pStyle w:val="tablesyntax"/>
              <w:keepNext w:val="0"/>
              <w:keepLines w:val="0"/>
              <w:spacing w:before="20" w:after="40"/>
              <w:rPr>
                <w:noProof/>
              </w:rPr>
            </w:pPr>
            <w:r w:rsidRPr="00D10BD5">
              <w:rPr>
                <w:noProof/>
              </w:rPr>
              <w:tab/>
            </w:r>
            <w:r w:rsidRPr="00D10BD5">
              <w:rPr>
                <w:b/>
                <w:noProof/>
              </w:rPr>
              <w:t>cc_pred_offset_only_flag</w:t>
            </w:r>
          </w:p>
        </w:tc>
        <w:tc>
          <w:tcPr>
            <w:tcW w:w="1157" w:type="dxa"/>
          </w:tcPr>
          <w:p w14:paraId="6FB161FA" w14:textId="13FF73DC"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5AA5C010" w14:textId="77777777" w:rsidTr="00910583">
        <w:trPr>
          <w:cantSplit/>
          <w:jc w:val="center"/>
        </w:trPr>
        <w:tc>
          <w:tcPr>
            <w:tcW w:w="7920" w:type="dxa"/>
          </w:tcPr>
          <w:p w14:paraId="7B23B312" w14:textId="4670663B" w:rsidR="003E10C2" w:rsidRPr="00D10BD5" w:rsidRDefault="003E10C2" w:rsidP="00910583">
            <w:pPr>
              <w:pStyle w:val="tablesyntax"/>
              <w:keepNext w:val="0"/>
              <w:keepLines w:val="0"/>
              <w:spacing w:before="20" w:after="40"/>
              <w:rPr>
                <w:noProof/>
              </w:rPr>
            </w:pPr>
            <w:r w:rsidRPr="00D10BD5">
              <w:rPr>
                <w:noProof/>
                <w:color w:val="000000" w:themeColor="text1"/>
              </w:rPr>
              <w:tab/>
              <w:t xml:space="preserve">if( </w:t>
            </w:r>
            <w:r w:rsidR="006A7402">
              <w:rPr>
                <w:bCs/>
                <w:noProof/>
                <w:color w:val="000000" w:themeColor="text1"/>
              </w:rPr>
              <w:t>cgp</w:t>
            </w:r>
            <w:r w:rsidR="00774686" w:rsidRPr="00D10BD5">
              <w:rPr>
                <w:bCs/>
                <w:noProof/>
                <w:color w:val="000000" w:themeColor="text1"/>
              </w:rPr>
              <w:t>_cc_pred_filtering_mode</w:t>
            </w:r>
            <w:r w:rsidRPr="00D10BD5">
              <w:rPr>
                <w:bCs/>
                <w:noProof/>
                <w:color w:val="000000" w:themeColor="text1"/>
              </w:rPr>
              <w:t xml:space="preserve"> &gt;</w:t>
            </w:r>
            <w:r w:rsidR="00A84BB0" w:rsidRPr="00D10BD5">
              <w:rPr>
                <w:bCs/>
                <w:noProof/>
                <w:color w:val="000000" w:themeColor="text1"/>
              </w:rPr>
              <w:t xml:space="preserve"> </w:t>
            </w:r>
            <w:r w:rsidRPr="00D10BD5">
              <w:rPr>
                <w:bCs/>
                <w:noProof/>
                <w:color w:val="000000" w:themeColor="text1"/>
              </w:rPr>
              <w:t xml:space="preserve">0 </w:t>
            </w:r>
            <w:r w:rsidRPr="00144E88">
              <w:rPr>
                <w:noProof/>
                <w:color w:val="000000" w:themeColor="text1"/>
              </w:rPr>
              <w:t>)</w:t>
            </w:r>
            <w:r w:rsidR="00E51FCA">
              <w:rPr>
                <w:noProof/>
                <w:color w:val="000000" w:themeColor="text1"/>
              </w:rPr>
              <w:t xml:space="preserve"> {</w:t>
            </w:r>
          </w:p>
        </w:tc>
        <w:tc>
          <w:tcPr>
            <w:tcW w:w="1157" w:type="dxa"/>
          </w:tcPr>
          <w:p w14:paraId="2399B447"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7EAAD8EC" w14:textId="77777777" w:rsidTr="00910583">
        <w:trPr>
          <w:cantSplit/>
          <w:jc w:val="center"/>
        </w:trPr>
        <w:tc>
          <w:tcPr>
            <w:tcW w:w="7920" w:type="dxa"/>
          </w:tcPr>
          <w:p w14:paraId="23C60F77"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b/>
                <w:noProof/>
              </w:rPr>
              <w:t>cc_pred_filter_flag</w:t>
            </w:r>
          </w:p>
        </w:tc>
        <w:tc>
          <w:tcPr>
            <w:tcW w:w="1157" w:type="dxa"/>
          </w:tcPr>
          <w:p w14:paraId="004C000E" w14:textId="4A0C78FE"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3C58733E" w14:textId="77777777" w:rsidTr="00910583">
        <w:trPr>
          <w:cantSplit/>
          <w:jc w:val="center"/>
        </w:trPr>
        <w:tc>
          <w:tcPr>
            <w:tcW w:w="7920" w:type="dxa"/>
          </w:tcPr>
          <w:p w14:paraId="7B50CCA5" w14:textId="17D3C2FD" w:rsidR="003E10C2" w:rsidRPr="00D10BD5" w:rsidRDefault="003E10C2" w:rsidP="00910583">
            <w:pPr>
              <w:pStyle w:val="tablesyntax"/>
              <w:keepNext w:val="0"/>
              <w:keepLines w:val="0"/>
              <w:spacing w:before="20" w:after="40"/>
              <w:rPr>
                <w:noProof/>
              </w:rPr>
            </w:pPr>
            <w:r w:rsidRPr="00D10BD5">
              <w:rPr>
                <w:noProof/>
              </w:rPr>
              <w:tab/>
            </w:r>
            <w:r w:rsidRPr="00D10BD5">
              <w:rPr>
                <w:noProof/>
              </w:rPr>
              <w:tab/>
              <w:t>if(</w:t>
            </w:r>
            <w:r w:rsidR="00A84BB0" w:rsidRPr="00D10BD5">
              <w:rPr>
                <w:noProof/>
              </w:rPr>
              <w:t xml:space="preserve"> </w:t>
            </w:r>
            <w:r w:rsidR="006A7402">
              <w:rPr>
                <w:bCs/>
                <w:noProof/>
                <w:color w:val="000000" w:themeColor="text1"/>
              </w:rPr>
              <w:t>cgp</w:t>
            </w:r>
            <w:r w:rsidR="00774686" w:rsidRPr="00D10BD5">
              <w:rPr>
                <w:bCs/>
                <w:noProof/>
                <w:color w:val="000000" w:themeColor="text1"/>
              </w:rPr>
              <w:t>_cc_pred_filtering_mode</w:t>
            </w:r>
            <w:r w:rsidRPr="00D10BD5">
              <w:rPr>
                <w:bCs/>
                <w:noProof/>
                <w:color w:val="000000" w:themeColor="text1"/>
              </w:rPr>
              <w:t xml:space="preserve"> </w:t>
            </w:r>
            <w:r w:rsidRPr="00D10BD5">
              <w:rPr>
                <w:noProof/>
              </w:rPr>
              <w:t xml:space="preserve"> =</w:t>
            </w:r>
            <w:r w:rsidR="00A84BB0" w:rsidRPr="00D10BD5">
              <w:rPr>
                <w:noProof/>
              </w:rPr>
              <w:t> </w:t>
            </w:r>
            <w:r w:rsidRPr="00D10BD5">
              <w:rPr>
                <w:noProof/>
              </w:rPr>
              <w:t>=  2  &amp;&amp;  cc_pred_filter_flag )</w:t>
            </w:r>
          </w:p>
        </w:tc>
        <w:tc>
          <w:tcPr>
            <w:tcW w:w="1157" w:type="dxa"/>
          </w:tcPr>
          <w:p w14:paraId="65C7C834"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2132DB7A" w14:textId="77777777" w:rsidTr="00910583">
        <w:trPr>
          <w:cantSplit/>
          <w:jc w:val="center"/>
        </w:trPr>
        <w:tc>
          <w:tcPr>
            <w:tcW w:w="7920" w:type="dxa"/>
          </w:tcPr>
          <w:p w14:paraId="2849F122" w14:textId="77777777" w:rsidR="003E10C2" w:rsidRPr="00D10BD5" w:rsidRDefault="003E10C2" w:rsidP="00910583">
            <w:pPr>
              <w:pStyle w:val="tablesyntax"/>
              <w:keepNext w:val="0"/>
              <w:keepLines w:val="0"/>
              <w:spacing w:before="20" w:after="40"/>
              <w:rPr>
                <w:noProof/>
              </w:rPr>
            </w:pPr>
            <w:r w:rsidRPr="00D10BD5">
              <w:rPr>
                <w:b/>
                <w:noProof/>
              </w:rPr>
              <w:lastRenderedPageBreak/>
              <w:tab/>
            </w:r>
            <w:r w:rsidRPr="00D10BD5">
              <w:rPr>
                <w:b/>
                <w:noProof/>
              </w:rPr>
              <w:tab/>
            </w:r>
            <w:r w:rsidRPr="00D10BD5">
              <w:rPr>
                <w:b/>
                <w:noProof/>
              </w:rPr>
              <w:tab/>
              <w:t>cc_pred_filter_idx</w:t>
            </w:r>
          </w:p>
        </w:tc>
        <w:tc>
          <w:tcPr>
            <w:tcW w:w="1157" w:type="dxa"/>
          </w:tcPr>
          <w:p w14:paraId="37B47680" w14:textId="5B8A7958"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E51FCA" w:rsidRPr="00D10BD5" w14:paraId="13F93A7D" w14:textId="77777777" w:rsidTr="00910583">
        <w:trPr>
          <w:cantSplit/>
          <w:jc w:val="center"/>
        </w:trPr>
        <w:tc>
          <w:tcPr>
            <w:tcW w:w="7920" w:type="dxa"/>
          </w:tcPr>
          <w:p w14:paraId="5A802584" w14:textId="09199FDE" w:rsidR="00E51FCA" w:rsidRPr="00D10BD5" w:rsidRDefault="00E51FCA" w:rsidP="00910583">
            <w:pPr>
              <w:pStyle w:val="tablesyntax"/>
              <w:keepNext w:val="0"/>
              <w:keepLines w:val="0"/>
              <w:spacing w:before="20" w:after="40"/>
              <w:rPr>
                <w:noProof/>
              </w:rPr>
            </w:pPr>
            <w:r w:rsidRPr="00D10BD5">
              <w:rPr>
                <w:b/>
                <w:noProof/>
              </w:rPr>
              <w:tab/>
            </w:r>
            <w:r>
              <w:rPr>
                <w:noProof/>
              </w:rPr>
              <w:t>}</w:t>
            </w:r>
          </w:p>
        </w:tc>
        <w:tc>
          <w:tcPr>
            <w:tcW w:w="1157" w:type="dxa"/>
          </w:tcPr>
          <w:p w14:paraId="012C1A4A" w14:textId="77777777" w:rsidR="00E51FCA" w:rsidRPr="00D10BD5" w:rsidRDefault="00E51FCA" w:rsidP="00910583">
            <w:pPr>
              <w:pStyle w:val="tableheading"/>
              <w:keepNext w:val="0"/>
              <w:keepLines w:val="0"/>
              <w:spacing w:before="20" w:after="40"/>
              <w:jc w:val="center"/>
              <w:rPr>
                <w:b w:val="0"/>
                <w:bCs w:val="0"/>
                <w:noProof/>
              </w:rPr>
            </w:pPr>
          </w:p>
        </w:tc>
      </w:tr>
      <w:tr w:rsidR="003E10C2" w:rsidRPr="00D10BD5" w14:paraId="4F9B45E6" w14:textId="77777777" w:rsidTr="00910583">
        <w:trPr>
          <w:cantSplit/>
          <w:jc w:val="center"/>
        </w:trPr>
        <w:tc>
          <w:tcPr>
            <w:tcW w:w="7920" w:type="dxa"/>
          </w:tcPr>
          <w:p w14:paraId="371A9C08" w14:textId="6ACCF1EB" w:rsidR="003E10C2" w:rsidRPr="00D10BD5" w:rsidRDefault="003E10C2" w:rsidP="00910583">
            <w:pPr>
              <w:pStyle w:val="tablesyntax"/>
              <w:keepNext w:val="0"/>
              <w:keepLines w:val="0"/>
              <w:spacing w:before="20" w:after="40"/>
              <w:rPr>
                <w:noProof/>
              </w:rPr>
            </w:pPr>
            <w:r w:rsidRPr="00D10BD5">
              <w:rPr>
                <w:noProof/>
              </w:rPr>
              <w:tab/>
              <w:t xml:space="preserve">if( </w:t>
            </w:r>
            <w:r w:rsidRPr="00D10BD5">
              <w:rPr>
                <w:bCs/>
                <w:noProof/>
                <w:color w:val="000000" w:themeColor="text1"/>
              </w:rPr>
              <w:t>(</w:t>
            </w:r>
            <w:r w:rsidR="00223BEC">
              <w:rPr>
                <w:bCs/>
                <w:noProof/>
                <w:color w:val="000000" w:themeColor="text1"/>
              </w:rPr>
              <w:t xml:space="preserve"> </w:t>
            </w:r>
            <w:r w:rsidRPr="00D10BD5">
              <w:rPr>
                <w:bCs/>
                <w:noProof/>
                <w:color w:val="000000" w:themeColor="text1"/>
              </w:rPr>
              <w:t>ch &amp;</w:t>
            </w:r>
            <w:r w:rsidRPr="00D10BD5">
              <w:rPr>
                <w:noProof/>
                <w:color w:val="000000" w:themeColor="text1"/>
              </w:rPr>
              <w:t xml:space="preserve"> </w:t>
            </w:r>
            <w:r w:rsidR="00910583" w:rsidRPr="00D10BD5">
              <w:rPr>
                <w:noProof/>
                <w:color w:val="000000" w:themeColor="text1"/>
              </w:rPr>
              <w:t>DepChMask</w:t>
            </w:r>
            <w:r w:rsidR="00223BEC">
              <w:rPr>
                <w:noProof/>
                <w:color w:val="000000" w:themeColor="text1"/>
              </w:rPr>
              <w:t xml:space="preserve"> </w:t>
            </w:r>
            <w:r w:rsidRPr="00D10BD5">
              <w:rPr>
                <w:noProof/>
                <w:color w:val="000000" w:themeColor="text1"/>
              </w:rPr>
              <w:t>)</w:t>
            </w:r>
            <w:r w:rsidR="00A84BB0" w:rsidRPr="00D10BD5">
              <w:rPr>
                <w:noProof/>
                <w:color w:val="000000" w:themeColor="text1"/>
              </w:rPr>
              <w:t xml:space="preserve"> </w:t>
            </w:r>
            <w:r w:rsidRPr="00D10BD5">
              <w:rPr>
                <w:noProof/>
              </w:rPr>
              <w:t>&gt;</w:t>
            </w:r>
            <w:r w:rsidR="00A84BB0" w:rsidRPr="00D10BD5">
              <w:rPr>
                <w:noProof/>
              </w:rPr>
              <w:t xml:space="preserve"> </w:t>
            </w:r>
            <w:r w:rsidRPr="00D10BD5">
              <w:rPr>
                <w:noProof/>
              </w:rPr>
              <w:t>1 )</w:t>
            </w:r>
            <w:r w:rsidR="00A84BB0" w:rsidRPr="00D10BD5">
              <w:rPr>
                <w:noProof/>
              </w:rPr>
              <w:t xml:space="preserve"> </w:t>
            </w:r>
            <w:r w:rsidRPr="00D10BD5">
              <w:rPr>
                <w:noProof/>
              </w:rPr>
              <w:t>{</w:t>
            </w:r>
          </w:p>
        </w:tc>
        <w:tc>
          <w:tcPr>
            <w:tcW w:w="1157" w:type="dxa"/>
          </w:tcPr>
          <w:p w14:paraId="12E0A80A"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0D646059" w14:textId="77777777" w:rsidTr="00910583">
        <w:trPr>
          <w:cantSplit/>
          <w:jc w:val="center"/>
        </w:trPr>
        <w:tc>
          <w:tcPr>
            <w:tcW w:w="7920" w:type="dxa"/>
          </w:tcPr>
          <w:p w14:paraId="12D56039" w14:textId="31EC28EC"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if( </w:t>
            </w:r>
            <w:r w:rsidR="006A7402">
              <w:rPr>
                <w:bCs/>
                <w:noProof/>
                <w:color w:val="000000" w:themeColor="text1"/>
              </w:rPr>
              <w:t>cgp</w:t>
            </w:r>
            <w:r w:rsidR="00774686" w:rsidRPr="00D10BD5">
              <w:rPr>
                <w:bCs/>
                <w:noProof/>
                <w:color w:val="000000" w:themeColor="text1"/>
              </w:rPr>
              <w:t>_allow_cc_pred_mult_hyp_flag</w:t>
            </w:r>
            <w:r w:rsidRPr="00D10BD5">
              <w:rPr>
                <w:bCs/>
                <w:noProof/>
                <w:color w:val="000000" w:themeColor="text1"/>
              </w:rPr>
              <w:t xml:space="preserve"> </w:t>
            </w:r>
            <w:r w:rsidRPr="00D10BD5">
              <w:rPr>
                <w:noProof/>
              </w:rPr>
              <w:t>)</w:t>
            </w:r>
          </w:p>
        </w:tc>
        <w:tc>
          <w:tcPr>
            <w:tcW w:w="1157" w:type="dxa"/>
          </w:tcPr>
          <w:p w14:paraId="1ED9321E"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33AA439" w14:textId="77777777" w:rsidTr="00910583">
        <w:trPr>
          <w:cantSplit/>
          <w:jc w:val="center"/>
        </w:trPr>
        <w:tc>
          <w:tcPr>
            <w:tcW w:w="7920" w:type="dxa"/>
          </w:tcPr>
          <w:p w14:paraId="5ED0F9B1"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b/>
                <w:noProof/>
              </w:rPr>
              <w:t>cc_pred_mult_hyp_flag</w:t>
            </w:r>
          </w:p>
        </w:tc>
        <w:tc>
          <w:tcPr>
            <w:tcW w:w="1157" w:type="dxa"/>
          </w:tcPr>
          <w:p w14:paraId="1207E075" w14:textId="6A5E1356"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7ED9D5CE" w14:textId="77777777" w:rsidTr="00910583">
        <w:trPr>
          <w:cantSplit/>
          <w:jc w:val="center"/>
        </w:trPr>
        <w:tc>
          <w:tcPr>
            <w:tcW w:w="7920" w:type="dxa"/>
          </w:tcPr>
          <w:p w14:paraId="0BBAEFA2" w14:textId="600A0201"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if( !cc_pred_mult_hyp_flag </w:t>
            </w:r>
            <w:r w:rsidR="00A84BB0" w:rsidRPr="00D10BD5">
              <w:rPr>
                <w:noProof/>
              </w:rPr>
              <w:t xml:space="preserve"> </w:t>
            </w:r>
            <w:r w:rsidRPr="00D10BD5">
              <w:rPr>
                <w:noProof/>
              </w:rPr>
              <w:t>|</w:t>
            </w:r>
            <w:r w:rsidR="00A84BB0" w:rsidRPr="00D10BD5">
              <w:rPr>
                <w:noProof/>
              </w:rPr>
              <w:t> </w:t>
            </w:r>
            <w:r w:rsidRPr="00D10BD5">
              <w:rPr>
                <w:noProof/>
              </w:rPr>
              <w:t>|</w:t>
            </w:r>
            <w:r w:rsidR="00A84BB0" w:rsidRPr="00D10BD5">
              <w:rPr>
                <w:noProof/>
              </w:rPr>
              <w:t xml:space="preserve"> </w:t>
            </w:r>
            <w:r w:rsidRPr="00D10BD5">
              <w:rPr>
                <w:noProof/>
              </w:rPr>
              <w:t xml:space="preserve"> </w:t>
            </w:r>
            <w:r w:rsidRPr="00D10BD5">
              <w:rPr>
                <w:bCs/>
                <w:noProof/>
                <w:color w:val="000000" w:themeColor="text1"/>
              </w:rPr>
              <w:t>(</w:t>
            </w:r>
            <w:r w:rsidR="00A84BB0" w:rsidRPr="00D10BD5">
              <w:rPr>
                <w:bCs/>
                <w:noProof/>
                <w:color w:val="000000" w:themeColor="text1"/>
              </w:rPr>
              <w:t xml:space="preserve"> </w:t>
            </w:r>
            <w:r w:rsidRPr="00D10BD5">
              <w:rPr>
                <w:bCs/>
                <w:noProof/>
                <w:color w:val="000000" w:themeColor="text1"/>
              </w:rPr>
              <w:t>ch &amp;</w:t>
            </w:r>
            <w:r w:rsidRPr="00D10BD5">
              <w:rPr>
                <w:noProof/>
                <w:color w:val="000000" w:themeColor="text1"/>
              </w:rPr>
              <w:t xml:space="preserve"> </w:t>
            </w:r>
            <w:r w:rsidR="00910583" w:rsidRPr="00D10BD5">
              <w:rPr>
                <w:noProof/>
                <w:color w:val="000000" w:themeColor="text1"/>
              </w:rPr>
              <w:t>DepChMask</w:t>
            </w:r>
            <w:r w:rsidR="00A84BB0" w:rsidRPr="00D10BD5">
              <w:rPr>
                <w:noProof/>
                <w:color w:val="000000" w:themeColor="text1"/>
              </w:rPr>
              <w:t xml:space="preserve"> </w:t>
            </w:r>
            <w:r w:rsidRPr="00D10BD5">
              <w:rPr>
                <w:noProof/>
                <w:color w:val="000000" w:themeColor="text1"/>
              </w:rPr>
              <w:t xml:space="preserve">) </w:t>
            </w:r>
            <w:r w:rsidRPr="00D10BD5">
              <w:rPr>
                <w:noProof/>
              </w:rPr>
              <w:t>&gt;</w:t>
            </w:r>
            <w:r w:rsidR="00A84BB0" w:rsidRPr="00D10BD5">
              <w:rPr>
                <w:noProof/>
              </w:rPr>
              <w:t xml:space="preserve"> </w:t>
            </w:r>
            <w:r w:rsidRPr="00D10BD5">
              <w:rPr>
                <w:noProof/>
              </w:rPr>
              <w:t>2 )</w:t>
            </w:r>
          </w:p>
        </w:tc>
        <w:tc>
          <w:tcPr>
            <w:tcW w:w="1157" w:type="dxa"/>
          </w:tcPr>
          <w:p w14:paraId="1D87D3EC"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B9CA49E" w14:textId="77777777" w:rsidTr="00910583">
        <w:trPr>
          <w:cantSplit/>
          <w:jc w:val="center"/>
        </w:trPr>
        <w:tc>
          <w:tcPr>
            <w:tcW w:w="7920" w:type="dxa"/>
          </w:tcPr>
          <w:p w14:paraId="05EC2E36" w14:textId="77A120DE"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t>for( n</w:t>
            </w:r>
            <w:r w:rsidR="00A84BB0" w:rsidRPr="00D10BD5">
              <w:rPr>
                <w:noProof/>
              </w:rPr>
              <w:t xml:space="preserve"> </w:t>
            </w:r>
            <w:r w:rsidRPr="00D10BD5">
              <w:rPr>
                <w:noProof/>
              </w:rPr>
              <w:t>=</w:t>
            </w:r>
            <w:r w:rsidR="00A84BB0" w:rsidRPr="00D10BD5">
              <w:rPr>
                <w:noProof/>
              </w:rPr>
              <w:t xml:space="preserve"> </w:t>
            </w:r>
            <w:r w:rsidRPr="00D10BD5">
              <w:rPr>
                <w:noProof/>
              </w:rPr>
              <w:t>0; n  &lt;=  cc_pred_mult_hyp_flag; n++ )</w:t>
            </w:r>
            <w:r w:rsidR="00A84BB0" w:rsidRPr="00D10BD5">
              <w:rPr>
                <w:noProof/>
              </w:rPr>
              <w:t xml:space="preserve"> </w:t>
            </w:r>
            <w:r w:rsidRPr="00D10BD5">
              <w:rPr>
                <w:noProof/>
              </w:rPr>
              <w:t>{</w:t>
            </w:r>
          </w:p>
        </w:tc>
        <w:tc>
          <w:tcPr>
            <w:tcW w:w="1157" w:type="dxa"/>
          </w:tcPr>
          <w:p w14:paraId="50B57029"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207539E7" w14:textId="77777777" w:rsidTr="00910583">
        <w:trPr>
          <w:cantSplit/>
          <w:jc w:val="center"/>
        </w:trPr>
        <w:tc>
          <w:tcPr>
            <w:tcW w:w="7920" w:type="dxa"/>
          </w:tcPr>
          <w:p w14:paraId="2364256E"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noProof/>
              </w:rPr>
              <w:t>cc_pred_abs_chd_greater0_flag</w:t>
            </w:r>
            <w:r w:rsidRPr="00D10BD5">
              <w:rPr>
                <w:bCs/>
                <w:noProof/>
                <w:color w:val="000000" w:themeColor="text1"/>
              </w:rPr>
              <w:t>[ n ]</w:t>
            </w:r>
          </w:p>
        </w:tc>
        <w:tc>
          <w:tcPr>
            <w:tcW w:w="1157" w:type="dxa"/>
          </w:tcPr>
          <w:p w14:paraId="53FCB33E" w14:textId="3618B970"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1BD383C1" w14:textId="77777777" w:rsidTr="00910583">
        <w:trPr>
          <w:cantSplit/>
          <w:jc w:val="center"/>
        </w:trPr>
        <w:tc>
          <w:tcPr>
            <w:tcW w:w="7920" w:type="dxa"/>
          </w:tcPr>
          <w:p w14:paraId="4C3B075E" w14:textId="5236FF8B"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cc_pred_abs_chd_greater0_flag</w:t>
            </w:r>
            <w:r w:rsidRPr="00D10BD5">
              <w:rPr>
                <w:bCs/>
                <w:noProof/>
                <w:color w:val="000000" w:themeColor="text1"/>
              </w:rPr>
              <w:t>[ n ]</w:t>
            </w:r>
            <w:r w:rsidR="00A84BB0" w:rsidRPr="00D10BD5">
              <w:rPr>
                <w:bCs/>
                <w:noProof/>
                <w:color w:val="000000" w:themeColor="text1"/>
              </w:rPr>
              <w:t xml:space="preserve"> ) {</w:t>
            </w:r>
          </w:p>
        </w:tc>
        <w:tc>
          <w:tcPr>
            <w:tcW w:w="1157" w:type="dxa"/>
          </w:tcPr>
          <w:p w14:paraId="0F9680AF"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738A724A" w14:textId="77777777" w:rsidTr="00910583">
        <w:trPr>
          <w:cantSplit/>
          <w:jc w:val="center"/>
        </w:trPr>
        <w:tc>
          <w:tcPr>
            <w:tcW w:w="7920" w:type="dxa"/>
          </w:tcPr>
          <w:p w14:paraId="1C725636"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b/>
                <w:noProof/>
              </w:rPr>
              <w:t>cc_pred_abs_chd_minus1</w:t>
            </w:r>
            <w:r w:rsidRPr="00D10BD5">
              <w:rPr>
                <w:bCs/>
                <w:noProof/>
                <w:color w:val="000000" w:themeColor="text1"/>
              </w:rPr>
              <w:t>[ n ]</w:t>
            </w:r>
          </w:p>
        </w:tc>
        <w:tc>
          <w:tcPr>
            <w:tcW w:w="1157" w:type="dxa"/>
          </w:tcPr>
          <w:p w14:paraId="696219F3" w14:textId="4BEAA460"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7C37F3">
              <w:rPr>
                <w:b w:val="0"/>
                <w:bCs w:val="0"/>
                <w:noProof/>
              </w:rPr>
              <w:t>ch</w:t>
            </w:r>
            <w:r w:rsidRPr="00D10BD5">
              <w:rPr>
                <w:b w:val="0"/>
                <w:bCs w:val="0"/>
                <w:noProof/>
              </w:rPr>
              <w:t>)</w:t>
            </w:r>
          </w:p>
        </w:tc>
      </w:tr>
      <w:tr w:rsidR="003E10C2" w:rsidRPr="00D10BD5" w14:paraId="5D63AD50" w14:textId="77777777" w:rsidTr="00910583">
        <w:trPr>
          <w:cantSplit/>
          <w:jc w:val="center"/>
        </w:trPr>
        <w:tc>
          <w:tcPr>
            <w:tcW w:w="7920" w:type="dxa"/>
          </w:tcPr>
          <w:p w14:paraId="214F7A1E"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b/>
                <w:noProof/>
              </w:rPr>
              <w:t>cc_pred_chd_sign_flag</w:t>
            </w:r>
            <w:r w:rsidRPr="00D10BD5">
              <w:rPr>
                <w:bCs/>
                <w:noProof/>
                <w:color w:val="000000" w:themeColor="text1"/>
              </w:rPr>
              <w:t>[ n ]</w:t>
            </w:r>
          </w:p>
        </w:tc>
        <w:tc>
          <w:tcPr>
            <w:tcW w:w="1157" w:type="dxa"/>
          </w:tcPr>
          <w:p w14:paraId="010CA6B2" w14:textId="195FC534"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p</w:t>
            </w:r>
            <w:r w:rsidRPr="00D10BD5">
              <w:rPr>
                <w:b w:val="0"/>
                <w:bCs w:val="0"/>
                <w:noProof/>
              </w:rPr>
              <w:t>()</w:t>
            </w:r>
          </w:p>
        </w:tc>
      </w:tr>
      <w:tr w:rsidR="003E10C2" w:rsidRPr="00D10BD5" w14:paraId="1E481C4A" w14:textId="77777777" w:rsidTr="00910583">
        <w:trPr>
          <w:cantSplit/>
          <w:jc w:val="center"/>
        </w:trPr>
        <w:tc>
          <w:tcPr>
            <w:tcW w:w="7920" w:type="dxa"/>
          </w:tcPr>
          <w:p w14:paraId="53FCCE2C"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w:t>
            </w:r>
          </w:p>
        </w:tc>
        <w:tc>
          <w:tcPr>
            <w:tcW w:w="1157" w:type="dxa"/>
          </w:tcPr>
          <w:p w14:paraId="247E59CF"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1CFCBF85" w14:textId="77777777" w:rsidTr="00910583">
        <w:trPr>
          <w:cantSplit/>
          <w:jc w:val="center"/>
        </w:trPr>
        <w:tc>
          <w:tcPr>
            <w:tcW w:w="7920" w:type="dxa"/>
          </w:tcPr>
          <w:p w14:paraId="4F71FE4D" w14:textId="6F80C9E6"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cCPredInputChDistDiffSign = cc_pred_chd_sign_flag</w:t>
            </w:r>
            <w:r w:rsidRPr="00D10BD5">
              <w:rPr>
                <w:bCs/>
                <w:noProof/>
                <w:color w:val="000000" w:themeColor="text1"/>
              </w:rPr>
              <w:t xml:space="preserve">[ n ] ? </w:t>
            </w:r>
            <w:r w:rsidR="002E21D7" w:rsidRPr="00D10BD5">
              <w:rPr>
                <w:noProof/>
              </w:rPr>
              <w:t>−</w:t>
            </w:r>
            <w:r w:rsidRPr="00D10BD5">
              <w:rPr>
                <w:noProof/>
              </w:rPr>
              <w:t>1</w:t>
            </w:r>
            <w:r w:rsidRPr="00D10BD5">
              <w:rPr>
                <w:bCs/>
                <w:noProof/>
                <w:color w:val="000000" w:themeColor="text1"/>
              </w:rPr>
              <w:t xml:space="preserve"> : 1</w:t>
            </w:r>
          </w:p>
        </w:tc>
        <w:tc>
          <w:tcPr>
            <w:tcW w:w="1157" w:type="dxa"/>
          </w:tcPr>
          <w:p w14:paraId="6335AB62"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63A84C42" w14:textId="77777777" w:rsidTr="00910583">
        <w:trPr>
          <w:cantSplit/>
          <w:jc w:val="center"/>
        </w:trPr>
        <w:tc>
          <w:tcPr>
            <w:tcW w:w="7920" w:type="dxa"/>
          </w:tcPr>
          <w:p w14:paraId="274C20E4" w14:textId="2712223B"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cCPredInputChDistDiff = cc_pred_abs_chd_greater0_flag</w:t>
            </w:r>
            <w:r w:rsidRPr="00D10BD5">
              <w:rPr>
                <w:bCs/>
                <w:noProof/>
                <w:color w:val="000000" w:themeColor="text1"/>
              </w:rPr>
              <w:t>[ n ] ?</w:t>
            </w:r>
            <w:r w:rsidRPr="00D10BD5">
              <w:rPr>
                <w:bCs/>
                <w:noProof/>
                <w:color w:val="000000" w:themeColor="text1"/>
              </w:rPr>
              <w:br/>
              <w:t xml:space="preserve"> </w:t>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00A84BB0" w:rsidRPr="00D10BD5">
              <w:rPr>
                <w:bCs/>
                <w:noProof/>
                <w:color w:val="000000" w:themeColor="text1"/>
              </w:rPr>
              <w:tab/>
            </w:r>
            <w:r w:rsidRPr="00D10BD5">
              <w:rPr>
                <w:noProof/>
              </w:rPr>
              <w:t>cCPredInputChDistDiffSign * (</w:t>
            </w:r>
            <w:r w:rsidR="00146E65">
              <w:rPr>
                <w:noProof/>
              </w:rPr>
              <w:t xml:space="preserve"> </w:t>
            </w:r>
            <w:r w:rsidRPr="00D10BD5">
              <w:rPr>
                <w:noProof/>
              </w:rPr>
              <w:t>cc_pred_abs_chd_minus1</w:t>
            </w:r>
            <w:r w:rsidRPr="00D10BD5">
              <w:rPr>
                <w:bCs/>
                <w:noProof/>
                <w:color w:val="000000" w:themeColor="text1"/>
              </w:rPr>
              <w:t xml:space="preserve">[ n ] </w:t>
            </w:r>
            <w:r w:rsidRPr="00D10BD5">
              <w:rPr>
                <w:noProof/>
              </w:rPr>
              <w:t>+</w:t>
            </w:r>
            <w:r w:rsidR="00146E65">
              <w:rPr>
                <w:noProof/>
              </w:rPr>
              <w:t xml:space="preserve"> </w:t>
            </w:r>
            <w:r w:rsidRPr="00D10BD5">
              <w:rPr>
                <w:noProof/>
              </w:rPr>
              <w:t>1 ) : 0</w:t>
            </w:r>
          </w:p>
        </w:tc>
        <w:tc>
          <w:tcPr>
            <w:tcW w:w="1157" w:type="dxa"/>
          </w:tcPr>
          <w:p w14:paraId="2E96A0EC"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6D077ADA" w14:textId="77777777" w:rsidTr="00910583">
        <w:trPr>
          <w:cantSplit/>
          <w:jc w:val="center"/>
        </w:trPr>
        <w:tc>
          <w:tcPr>
            <w:tcW w:w="7920" w:type="dxa"/>
          </w:tcPr>
          <w:p w14:paraId="4A82679A" w14:textId="25DAFA87" w:rsidR="003E10C2" w:rsidRPr="00D10BD5" w:rsidRDefault="003E10C2" w:rsidP="00910583">
            <w:pPr>
              <w:pStyle w:val="tablesyntax"/>
              <w:keepNext w:val="0"/>
              <w:keepLines w:val="0"/>
              <w:spacing w:before="20" w:after="40"/>
              <w:rPr>
                <w:noProof/>
              </w:rPr>
            </w:pP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t>CrossChannelPredInputChDistMinus1[ ch ][ n ]</w:t>
            </w:r>
            <w:r w:rsidR="00A84BB0" w:rsidRPr="00D10BD5">
              <w:rPr>
                <w:bCs/>
                <w:noProof/>
                <w:color w:val="000000" w:themeColor="text1"/>
              </w:rPr>
              <w:t xml:space="preserve"> =</w:t>
            </w:r>
            <w:r w:rsidRPr="00D10BD5">
              <w:rPr>
                <w:bCs/>
                <w:noProof/>
                <w:color w:val="000000" w:themeColor="text1"/>
              </w:rPr>
              <w:br/>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00A84BB0" w:rsidRPr="00D10BD5">
              <w:rPr>
                <w:bCs/>
                <w:noProof/>
                <w:color w:val="000000" w:themeColor="text1"/>
              </w:rPr>
              <w:tab/>
            </w:r>
            <w:r w:rsidR="00A84BB0" w:rsidRPr="00D10BD5">
              <w:rPr>
                <w:bCs/>
                <w:noProof/>
                <w:color w:val="000000" w:themeColor="text1"/>
              </w:rPr>
              <w:tab/>
            </w:r>
            <w:r w:rsidR="005219FD" w:rsidRPr="00D10BD5">
              <w:rPr>
                <w:bCs/>
                <w:noProof/>
                <w:color w:val="000000" w:themeColor="text1"/>
              </w:rPr>
              <w:t>Max(</w:t>
            </w:r>
            <w:r w:rsidRPr="00D10BD5">
              <w:rPr>
                <w:bCs/>
                <w:noProof/>
                <w:color w:val="000000" w:themeColor="text1"/>
              </w:rPr>
              <w:t xml:space="preserve"> 0, </w:t>
            </w:r>
            <w:r w:rsidR="002F272E" w:rsidRPr="00D10BD5">
              <w:rPr>
                <w:bCs/>
                <w:noProof/>
                <w:color w:val="000000" w:themeColor="text1"/>
              </w:rPr>
              <w:t>M</w:t>
            </w:r>
            <w:r w:rsidRPr="00D10BD5">
              <w:rPr>
                <w:bCs/>
                <w:noProof/>
                <w:color w:val="000000" w:themeColor="text1"/>
              </w:rPr>
              <w:t>in ( (</w:t>
            </w:r>
            <w:r w:rsidR="00A84BB0" w:rsidRPr="00D10BD5">
              <w:rPr>
                <w:bCs/>
                <w:noProof/>
                <w:color w:val="000000" w:themeColor="text1"/>
              </w:rPr>
              <w:t xml:space="preserve"> </w:t>
            </w:r>
            <w:r w:rsidRPr="00D10BD5">
              <w:rPr>
                <w:bCs/>
                <w:noProof/>
                <w:color w:val="000000" w:themeColor="text1"/>
              </w:rPr>
              <w:t xml:space="preserve">ch &amp; </w:t>
            </w:r>
            <w:r w:rsidR="00910583" w:rsidRPr="00D10BD5">
              <w:rPr>
                <w:noProof/>
                <w:color w:val="000000" w:themeColor="text1"/>
              </w:rPr>
              <w:t>DepChMask</w:t>
            </w:r>
            <w:r w:rsidR="00A84BB0" w:rsidRPr="00D10BD5">
              <w:rPr>
                <w:noProof/>
                <w:color w:val="000000" w:themeColor="text1"/>
              </w:rPr>
              <w:t xml:space="preserve"> </w:t>
            </w:r>
            <w:r w:rsidRPr="00D10BD5">
              <w:rPr>
                <w:noProof/>
                <w:color w:val="000000" w:themeColor="text1"/>
              </w:rPr>
              <w:t>)</w:t>
            </w:r>
            <w:r w:rsidRPr="00D10BD5">
              <w:rPr>
                <w:bCs/>
                <w:noProof/>
                <w:color w:val="000000" w:themeColor="text1"/>
              </w:rPr>
              <w:t xml:space="preserve"> </w:t>
            </w:r>
            <w:r w:rsidR="002E21D7" w:rsidRPr="00D10BD5">
              <w:rPr>
                <w:noProof/>
              </w:rPr>
              <w:t>−</w:t>
            </w:r>
            <w:r w:rsidR="00A84BB0" w:rsidRPr="00D10BD5">
              <w:rPr>
                <w:bCs/>
                <w:noProof/>
                <w:color w:val="000000" w:themeColor="text1"/>
              </w:rPr>
              <w:t xml:space="preserve"> </w:t>
            </w:r>
            <w:r w:rsidRPr="00D10BD5">
              <w:rPr>
                <w:noProof/>
              </w:rPr>
              <w:t>1</w:t>
            </w:r>
            <w:r w:rsidRPr="00D10BD5">
              <w:rPr>
                <w:bCs/>
                <w:noProof/>
                <w:color w:val="000000" w:themeColor="text1"/>
              </w:rPr>
              <w:t>, c</w:t>
            </w:r>
            <w:r w:rsidRPr="00D10BD5">
              <w:rPr>
                <w:noProof/>
              </w:rPr>
              <w:t>CPredInputChDistDiff</w:t>
            </w:r>
            <w:r w:rsidRPr="00D10BD5">
              <w:rPr>
                <w:bCs/>
                <w:noProof/>
                <w:color w:val="000000" w:themeColor="text1"/>
              </w:rPr>
              <w:t xml:space="preserve"> +</w:t>
            </w:r>
            <w:r w:rsidRPr="00D10BD5">
              <w:rPr>
                <w:bCs/>
                <w:noProof/>
                <w:color w:val="000000" w:themeColor="text1"/>
              </w:rPr>
              <w:br/>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00A84BB0" w:rsidRPr="00D10BD5">
              <w:rPr>
                <w:bCs/>
                <w:noProof/>
                <w:color w:val="000000" w:themeColor="text1"/>
              </w:rPr>
              <w:tab/>
            </w:r>
            <w:r w:rsidRPr="00D10BD5">
              <w:rPr>
                <w:bCs/>
                <w:noProof/>
                <w:color w:val="000000" w:themeColor="text1"/>
              </w:rPr>
              <w:t>CrossChannelPredInputChDistMinus1[ ch ][ n ] ) )</w:t>
            </w:r>
          </w:p>
        </w:tc>
        <w:tc>
          <w:tcPr>
            <w:tcW w:w="1157" w:type="dxa"/>
          </w:tcPr>
          <w:p w14:paraId="07CD60CE" w14:textId="77777777" w:rsidR="003E10C2" w:rsidRPr="00D10BD5" w:rsidRDefault="003E10C2" w:rsidP="00CD4349">
            <w:pPr>
              <w:pStyle w:val="tableheading"/>
              <w:keepNext w:val="0"/>
              <w:keepLines w:val="0"/>
              <w:spacing w:before="20" w:after="40"/>
              <w:jc w:val="center"/>
              <w:rPr>
                <w:b w:val="0"/>
                <w:bCs w:val="0"/>
                <w:noProof/>
              </w:rPr>
            </w:pPr>
          </w:p>
        </w:tc>
      </w:tr>
      <w:tr w:rsidR="003E10C2" w:rsidRPr="00D10BD5" w14:paraId="388CAE47" w14:textId="77777777" w:rsidTr="00910583">
        <w:trPr>
          <w:cantSplit/>
          <w:jc w:val="center"/>
        </w:trPr>
        <w:tc>
          <w:tcPr>
            <w:tcW w:w="7920" w:type="dxa"/>
          </w:tcPr>
          <w:p w14:paraId="5300E9FE"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651D8538"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43F1B403" w14:textId="77777777" w:rsidTr="00910583">
        <w:trPr>
          <w:cantSplit/>
          <w:jc w:val="center"/>
        </w:trPr>
        <w:tc>
          <w:tcPr>
            <w:tcW w:w="7920" w:type="dxa"/>
          </w:tcPr>
          <w:p w14:paraId="7CCE3F33" w14:textId="77777777" w:rsidR="003E10C2" w:rsidRPr="00D10BD5" w:rsidRDefault="003E10C2" w:rsidP="00910583">
            <w:pPr>
              <w:pStyle w:val="tablesyntax"/>
              <w:keepNext w:val="0"/>
              <w:keepLines w:val="0"/>
              <w:spacing w:before="20" w:after="40"/>
              <w:rPr>
                <w:noProof/>
              </w:rPr>
            </w:pPr>
            <w:r w:rsidRPr="00D10BD5">
              <w:rPr>
                <w:noProof/>
              </w:rPr>
              <w:tab/>
              <w:t>}</w:t>
            </w:r>
          </w:p>
        </w:tc>
        <w:tc>
          <w:tcPr>
            <w:tcW w:w="1157" w:type="dxa"/>
          </w:tcPr>
          <w:p w14:paraId="0F5B7DB1"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65A5F01F" w14:textId="77777777" w:rsidTr="00910583">
        <w:trPr>
          <w:cantSplit/>
          <w:jc w:val="center"/>
        </w:trPr>
        <w:tc>
          <w:tcPr>
            <w:tcW w:w="7920" w:type="dxa"/>
          </w:tcPr>
          <w:p w14:paraId="2A93A039" w14:textId="77777777" w:rsidR="003E10C2" w:rsidRPr="00D10BD5" w:rsidRDefault="003E10C2" w:rsidP="00CD4349">
            <w:pPr>
              <w:pStyle w:val="tablesyntax"/>
              <w:keepNext w:val="0"/>
              <w:spacing w:before="20" w:after="40"/>
              <w:rPr>
                <w:noProof/>
              </w:rPr>
            </w:pPr>
            <w:r w:rsidRPr="00D10BD5">
              <w:rPr>
                <w:noProof/>
              </w:rPr>
              <w:t>}</w:t>
            </w:r>
          </w:p>
        </w:tc>
        <w:tc>
          <w:tcPr>
            <w:tcW w:w="1157" w:type="dxa"/>
          </w:tcPr>
          <w:p w14:paraId="7C7668F8" w14:textId="77777777" w:rsidR="003E10C2" w:rsidRPr="00D10BD5" w:rsidRDefault="003E10C2" w:rsidP="00CD4349">
            <w:pPr>
              <w:pStyle w:val="tableheading"/>
              <w:keepNext w:val="0"/>
              <w:spacing w:before="20" w:after="40"/>
              <w:jc w:val="center"/>
              <w:rPr>
                <w:b w:val="0"/>
                <w:bCs w:val="0"/>
                <w:noProof/>
              </w:rPr>
            </w:pPr>
          </w:p>
        </w:tc>
      </w:tr>
    </w:tbl>
    <w:p w14:paraId="277D88D5" w14:textId="77777777" w:rsidR="003E10C2" w:rsidRPr="00D10BD5" w:rsidRDefault="003E10C2" w:rsidP="009E4486">
      <w:pPr>
        <w:pStyle w:val="Heading5"/>
      </w:pPr>
      <w:bookmarkStart w:id="629" w:name="_Ref221270244"/>
      <w:r w:rsidRPr="00D10BD5">
        <w:t>Block matching prediction data syntax</w:t>
      </w:r>
      <w:bookmarkEnd w:id="629"/>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E10C2" w:rsidRPr="00D10BD5" w14:paraId="132F6352" w14:textId="77777777" w:rsidTr="00910583">
        <w:trPr>
          <w:cantSplit/>
          <w:jc w:val="center"/>
        </w:trPr>
        <w:tc>
          <w:tcPr>
            <w:tcW w:w="7920" w:type="dxa"/>
          </w:tcPr>
          <w:p w14:paraId="4435CA0B" w14:textId="24470300" w:rsidR="003E10C2" w:rsidRPr="00D10BD5" w:rsidRDefault="003E10C2" w:rsidP="00910583">
            <w:pPr>
              <w:pStyle w:val="tablesyntax"/>
              <w:spacing w:before="20" w:after="40"/>
              <w:rPr>
                <w:noProof/>
              </w:rPr>
            </w:pPr>
            <w:r w:rsidRPr="00D10BD5">
              <w:rPr>
                <w:noProof/>
              </w:rPr>
              <w:t>block_matching_prediction_data(</w:t>
            </w:r>
            <w:r w:rsidR="00821A26" w:rsidRPr="00D10BD5">
              <w:rPr>
                <w:noProof/>
              </w:rPr>
              <w:t> </w:t>
            </w:r>
            <w:r w:rsidRPr="00D10BD5">
              <w:rPr>
                <w:noProof/>
              </w:rPr>
              <w:t>ch</w:t>
            </w:r>
            <w:r w:rsidR="00821A26" w:rsidRPr="00D10BD5">
              <w:rPr>
                <w:bCs/>
                <w:noProof/>
              </w:rPr>
              <w:t> </w:t>
            </w:r>
            <w:r w:rsidRPr="00D10BD5">
              <w:rPr>
                <w:noProof/>
              </w:rPr>
              <w:t>) {</w:t>
            </w:r>
          </w:p>
        </w:tc>
        <w:tc>
          <w:tcPr>
            <w:tcW w:w="1157" w:type="dxa"/>
          </w:tcPr>
          <w:p w14:paraId="5E94F2B1" w14:textId="77777777" w:rsidR="003E10C2" w:rsidRPr="00D10BD5" w:rsidRDefault="003E10C2" w:rsidP="00910583">
            <w:pPr>
              <w:pStyle w:val="tableheading"/>
              <w:spacing w:before="20" w:after="40"/>
              <w:rPr>
                <w:noProof/>
              </w:rPr>
            </w:pPr>
            <w:r w:rsidRPr="00D10BD5">
              <w:rPr>
                <w:noProof/>
              </w:rPr>
              <w:t>Descriptor</w:t>
            </w:r>
          </w:p>
        </w:tc>
      </w:tr>
      <w:tr w:rsidR="003E10C2" w:rsidRPr="00D10BD5" w14:paraId="47DB126F" w14:textId="77777777" w:rsidTr="00910583">
        <w:trPr>
          <w:cantSplit/>
          <w:jc w:val="center"/>
        </w:trPr>
        <w:tc>
          <w:tcPr>
            <w:tcW w:w="7920" w:type="dxa"/>
          </w:tcPr>
          <w:p w14:paraId="1C01ED4D" w14:textId="76DDB3B5" w:rsidR="003E10C2" w:rsidRPr="00D10BD5" w:rsidRDefault="003E10C2" w:rsidP="00910583">
            <w:pPr>
              <w:pStyle w:val="tablesyntax"/>
              <w:keepNext w:val="0"/>
              <w:keepLines w:val="0"/>
              <w:spacing w:before="20" w:after="40"/>
              <w:rPr>
                <w:noProof/>
              </w:rPr>
            </w:pPr>
            <w:r w:rsidRPr="00D10BD5">
              <w:rPr>
                <w:noProof/>
                <w:color w:val="000000" w:themeColor="text1"/>
              </w:rPr>
              <w:tab/>
              <w:t xml:space="preserve">if( </w:t>
            </w:r>
            <w:r w:rsidR="006A7402">
              <w:rPr>
                <w:bCs/>
                <w:noProof/>
                <w:color w:val="000000" w:themeColor="text1"/>
              </w:rPr>
              <w:t>cgp</w:t>
            </w:r>
            <w:r w:rsidR="001852DD" w:rsidRPr="00D10BD5">
              <w:rPr>
                <w:bCs/>
                <w:noProof/>
                <w:color w:val="000000" w:themeColor="text1"/>
              </w:rPr>
              <w:t>_allow_bm_pred_mult_hyp_flag</w:t>
            </w:r>
            <w:r w:rsidRPr="00D10BD5">
              <w:rPr>
                <w:bCs/>
                <w:noProof/>
                <w:color w:val="000000" w:themeColor="text1"/>
              </w:rPr>
              <w:t xml:space="preserve"> )</w:t>
            </w:r>
          </w:p>
        </w:tc>
        <w:tc>
          <w:tcPr>
            <w:tcW w:w="1157" w:type="dxa"/>
          </w:tcPr>
          <w:p w14:paraId="10F95268"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379EB9A9" w14:textId="77777777" w:rsidTr="00910583">
        <w:trPr>
          <w:cantSplit/>
          <w:jc w:val="center"/>
        </w:trPr>
        <w:tc>
          <w:tcPr>
            <w:tcW w:w="7920" w:type="dxa"/>
          </w:tcPr>
          <w:p w14:paraId="3A5EFE12"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b/>
                <w:noProof/>
              </w:rPr>
              <w:t>bm_pred_mult_hyp_flag</w:t>
            </w:r>
          </w:p>
        </w:tc>
        <w:tc>
          <w:tcPr>
            <w:tcW w:w="1157" w:type="dxa"/>
          </w:tcPr>
          <w:p w14:paraId="6945D8E5" w14:textId="0A1D21F4"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E01320" w:rsidRPr="00D10BD5" w14:paraId="21B6910D" w14:textId="77777777" w:rsidTr="00910583">
        <w:trPr>
          <w:cantSplit/>
          <w:jc w:val="center"/>
        </w:trPr>
        <w:tc>
          <w:tcPr>
            <w:tcW w:w="7920" w:type="dxa"/>
          </w:tcPr>
          <w:p w14:paraId="7AEAC8BB" w14:textId="32443053" w:rsidR="00E01320" w:rsidRPr="00D10BD5" w:rsidRDefault="00E01320" w:rsidP="00910583">
            <w:pPr>
              <w:pStyle w:val="tablesyntax"/>
              <w:keepNext w:val="0"/>
              <w:keepLines w:val="0"/>
              <w:spacing w:before="20" w:after="40"/>
              <w:rPr>
                <w:b/>
                <w:noProof/>
              </w:rPr>
            </w:pPr>
            <w:r w:rsidRPr="00D10BD5">
              <w:rPr>
                <w:color w:val="212121"/>
              </w:rPr>
              <w:tab/>
            </w:r>
            <w:r w:rsidRPr="00D10BD5">
              <w:rPr>
                <w:b/>
                <w:color w:val="212121"/>
              </w:rPr>
              <w:t>bm_pred_add_offset_flag</w:t>
            </w:r>
          </w:p>
        </w:tc>
        <w:tc>
          <w:tcPr>
            <w:tcW w:w="1157" w:type="dxa"/>
          </w:tcPr>
          <w:p w14:paraId="1C23BA80" w14:textId="1AAC3AC0" w:rsidR="00E01320" w:rsidRPr="00D10BD5" w:rsidRDefault="00E01320"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2459A3" w14:paraId="7F4347FD" w14:textId="77777777" w:rsidTr="00910583">
        <w:trPr>
          <w:cantSplit/>
          <w:jc w:val="center"/>
        </w:trPr>
        <w:tc>
          <w:tcPr>
            <w:tcW w:w="7920" w:type="dxa"/>
          </w:tcPr>
          <w:p w14:paraId="5F455485" w14:textId="603EF6FC" w:rsidR="003E10C2" w:rsidRPr="002459A3" w:rsidRDefault="003E10C2" w:rsidP="00910583">
            <w:pPr>
              <w:pStyle w:val="tablesyntax"/>
              <w:keepNext w:val="0"/>
              <w:keepLines w:val="0"/>
              <w:spacing w:before="20" w:after="40"/>
              <w:rPr>
                <w:noProof/>
                <w:lang w:val="pt-PT"/>
              </w:rPr>
            </w:pPr>
            <w:r w:rsidRPr="002459A3">
              <w:rPr>
                <w:noProof/>
                <w:lang w:val="pt-PT"/>
              </w:rPr>
              <w:tab/>
              <w:t>for( n</w:t>
            </w:r>
            <w:r w:rsidR="00821A26" w:rsidRPr="002459A3">
              <w:rPr>
                <w:noProof/>
                <w:lang w:val="pt-PT"/>
              </w:rPr>
              <w:t xml:space="preserve"> </w:t>
            </w:r>
            <w:r w:rsidRPr="002459A3">
              <w:rPr>
                <w:noProof/>
                <w:lang w:val="pt-PT"/>
              </w:rPr>
              <w:t>=</w:t>
            </w:r>
            <w:r w:rsidR="00821A26" w:rsidRPr="002459A3">
              <w:rPr>
                <w:noProof/>
                <w:lang w:val="pt-PT"/>
              </w:rPr>
              <w:t xml:space="preserve"> </w:t>
            </w:r>
            <w:r w:rsidRPr="002459A3">
              <w:rPr>
                <w:noProof/>
                <w:lang w:val="pt-PT"/>
              </w:rPr>
              <w:t>0; n</w:t>
            </w:r>
            <w:r w:rsidRPr="002459A3">
              <w:rPr>
                <w:lang w:val="pt-PT"/>
              </w:rPr>
              <w:t xml:space="preserve"> </w:t>
            </w:r>
            <w:r w:rsidR="00821A26" w:rsidRPr="002459A3">
              <w:rPr>
                <w:lang w:val="pt-PT"/>
              </w:rPr>
              <w:t xml:space="preserve"> </w:t>
            </w:r>
            <w:r w:rsidRPr="002459A3">
              <w:rPr>
                <w:noProof/>
                <w:lang w:val="pt-PT"/>
              </w:rPr>
              <w:t>&lt;=</w:t>
            </w:r>
            <w:r w:rsidR="00821A26" w:rsidRPr="002459A3">
              <w:rPr>
                <w:noProof/>
                <w:lang w:val="pt-PT"/>
              </w:rPr>
              <w:t xml:space="preserve">  </w:t>
            </w:r>
            <w:r w:rsidRPr="002459A3">
              <w:rPr>
                <w:noProof/>
                <w:lang w:val="pt-PT"/>
              </w:rPr>
              <w:t>bm_pred_mult_hyp_flag; n++</w:t>
            </w:r>
            <w:r w:rsidR="00821A26" w:rsidRPr="002459A3">
              <w:rPr>
                <w:noProof/>
                <w:lang w:val="pt-PT"/>
              </w:rPr>
              <w:t xml:space="preserve"> </w:t>
            </w:r>
            <w:r w:rsidRPr="002459A3">
              <w:rPr>
                <w:noProof/>
                <w:lang w:val="pt-PT"/>
              </w:rPr>
              <w:t>)</w:t>
            </w:r>
            <w:r w:rsidR="00821A26" w:rsidRPr="002459A3">
              <w:rPr>
                <w:noProof/>
                <w:lang w:val="pt-PT"/>
              </w:rPr>
              <w:t xml:space="preserve"> </w:t>
            </w:r>
            <w:r w:rsidRPr="002459A3">
              <w:rPr>
                <w:noProof/>
                <w:lang w:val="pt-PT"/>
              </w:rPr>
              <w:t>{</w:t>
            </w:r>
          </w:p>
        </w:tc>
        <w:tc>
          <w:tcPr>
            <w:tcW w:w="1157" w:type="dxa"/>
          </w:tcPr>
          <w:p w14:paraId="01C86124" w14:textId="77777777" w:rsidR="003E10C2" w:rsidRPr="002459A3" w:rsidRDefault="003E10C2" w:rsidP="00910583">
            <w:pPr>
              <w:pStyle w:val="tableheading"/>
              <w:keepNext w:val="0"/>
              <w:keepLines w:val="0"/>
              <w:spacing w:before="20" w:after="40"/>
              <w:jc w:val="center"/>
              <w:rPr>
                <w:b w:val="0"/>
                <w:bCs w:val="0"/>
                <w:noProof/>
                <w:lang w:val="pt-PT"/>
              </w:rPr>
            </w:pPr>
          </w:p>
        </w:tc>
      </w:tr>
      <w:tr w:rsidR="003E10C2" w:rsidRPr="00D10BD5" w14:paraId="47DC9AF8" w14:textId="77777777" w:rsidTr="00910583">
        <w:trPr>
          <w:cantSplit/>
          <w:jc w:val="center"/>
        </w:trPr>
        <w:tc>
          <w:tcPr>
            <w:tcW w:w="7920" w:type="dxa"/>
          </w:tcPr>
          <w:p w14:paraId="532DB1AB" w14:textId="306957FB" w:rsidR="003E10C2" w:rsidRPr="00D10BD5" w:rsidRDefault="003E10C2" w:rsidP="00910583">
            <w:pPr>
              <w:pStyle w:val="tablesyntax"/>
              <w:keepNext w:val="0"/>
              <w:keepLines w:val="0"/>
              <w:spacing w:before="20" w:after="40"/>
              <w:rPr>
                <w:noProof/>
              </w:rPr>
            </w:pPr>
            <w:r w:rsidRPr="002459A3">
              <w:rPr>
                <w:noProof/>
                <w:lang w:val="pt-PT"/>
              </w:rPr>
              <w:tab/>
            </w:r>
            <w:r w:rsidRPr="002459A3">
              <w:rPr>
                <w:noProof/>
                <w:lang w:val="pt-PT"/>
              </w:rPr>
              <w:tab/>
            </w:r>
            <w:r w:rsidRPr="00D10BD5">
              <w:rPr>
                <w:noProof/>
              </w:rPr>
              <w:t xml:space="preserve">if( </w:t>
            </w:r>
            <w:r w:rsidR="006A7402">
              <w:rPr>
                <w:bCs/>
                <w:noProof/>
                <w:color w:val="000000" w:themeColor="text1"/>
              </w:rPr>
              <w:t>cgp</w:t>
            </w:r>
            <w:r w:rsidR="001852DD" w:rsidRPr="00D10BD5">
              <w:rPr>
                <w:bCs/>
                <w:noProof/>
                <w:color w:val="000000" w:themeColor="text1"/>
              </w:rPr>
              <w:t xml:space="preserve">_bm_pred_filtering_mode </w:t>
            </w:r>
            <w:r w:rsidRPr="00D10BD5">
              <w:rPr>
                <w:bCs/>
                <w:noProof/>
                <w:color w:val="000000" w:themeColor="text1"/>
              </w:rPr>
              <w:t>&gt;</w:t>
            </w:r>
            <w:r w:rsidR="00821A26" w:rsidRPr="00D10BD5">
              <w:rPr>
                <w:bCs/>
                <w:noProof/>
                <w:color w:val="000000" w:themeColor="text1"/>
              </w:rPr>
              <w:t xml:space="preserve"> </w:t>
            </w:r>
            <w:r w:rsidRPr="00D10BD5">
              <w:rPr>
                <w:bCs/>
                <w:noProof/>
                <w:color w:val="000000" w:themeColor="text1"/>
              </w:rPr>
              <w:t>0</w:t>
            </w:r>
            <w:r w:rsidRPr="00146E65">
              <w:rPr>
                <w:noProof/>
                <w:color w:val="000000" w:themeColor="text1"/>
              </w:rPr>
              <w:t xml:space="preserve"> </w:t>
            </w:r>
            <w:r w:rsidRPr="00144E88">
              <w:rPr>
                <w:noProof/>
                <w:color w:val="000000" w:themeColor="text1"/>
              </w:rPr>
              <w:t>)</w:t>
            </w:r>
          </w:p>
        </w:tc>
        <w:tc>
          <w:tcPr>
            <w:tcW w:w="1157" w:type="dxa"/>
          </w:tcPr>
          <w:p w14:paraId="1B05C829"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6E62D70" w14:textId="77777777" w:rsidTr="00910583">
        <w:trPr>
          <w:cantSplit/>
          <w:jc w:val="center"/>
        </w:trPr>
        <w:tc>
          <w:tcPr>
            <w:tcW w:w="7920" w:type="dxa"/>
          </w:tcPr>
          <w:p w14:paraId="75320045" w14:textId="77777777" w:rsidR="003E10C2" w:rsidRPr="00CD4349" w:rsidRDefault="003E10C2" w:rsidP="00910583">
            <w:pPr>
              <w:pStyle w:val="tablesyntax"/>
              <w:keepNext w:val="0"/>
              <w:keepLines w:val="0"/>
              <w:spacing w:before="20" w:after="40"/>
              <w:rPr>
                <w:noProof/>
                <w:sz w:val="18"/>
                <w:lang w:val="de-DE"/>
              </w:rPr>
            </w:pPr>
            <w:r w:rsidRPr="00D10BD5">
              <w:rPr>
                <w:noProof/>
              </w:rPr>
              <w:tab/>
            </w:r>
            <w:r w:rsidRPr="00D10BD5">
              <w:rPr>
                <w:noProof/>
              </w:rPr>
              <w:tab/>
            </w:r>
            <w:r w:rsidRPr="00D10BD5">
              <w:rPr>
                <w:noProof/>
              </w:rPr>
              <w:tab/>
            </w:r>
            <w:r w:rsidRPr="00CD4349">
              <w:rPr>
                <w:b/>
                <w:noProof/>
                <w:lang w:val="de-DE"/>
              </w:rPr>
              <w:t>bm_pred_filter_flag</w:t>
            </w:r>
            <w:r w:rsidRPr="00CD4349">
              <w:rPr>
                <w:noProof/>
                <w:lang w:val="de-DE"/>
              </w:rPr>
              <w:t>[ n ]</w:t>
            </w:r>
          </w:p>
        </w:tc>
        <w:tc>
          <w:tcPr>
            <w:tcW w:w="1157" w:type="dxa"/>
          </w:tcPr>
          <w:p w14:paraId="1A4151A7" w14:textId="5C569890"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6BCA385A" w14:textId="77777777" w:rsidTr="00910583">
        <w:trPr>
          <w:cantSplit/>
          <w:jc w:val="center"/>
        </w:trPr>
        <w:tc>
          <w:tcPr>
            <w:tcW w:w="7920" w:type="dxa"/>
          </w:tcPr>
          <w:p w14:paraId="5769FD40" w14:textId="546117DE"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if( bm_pred_filter_flag[ n ]  &amp;&amp;  </w:t>
            </w:r>
            <w:r w:rsidR="006A7402">
              <w:rPr>
                <w:noProof/>
              </w:rPr>
              <w:t>cgp</w:t>
            </w:r>
            <w:r w:rsidR="001852DD" w:rsidRPr="00D10BD5">
              <w:rPr>
                <w:noProof/>
              </w:rPr>
              <w:t xml:space="preserve">_bm_pred_filtering_mode </w:t>
            </w:r>
            <w:r w:rsidRPr="00D10BD5">
              <w:rPr>
                <w:noProof/>
              </w:rPr>
              <w:t xml:space="preserve"> =</w:t>
            </w:r>
            <w:r w:rsidR="00821A26" w:rsidRPr="00D10BD5">
              <w:rPr>
                <w:noProof/>
              </w:rPr>
              <w:t> </w:t>
            </w:r>
            <w:r w:rsidRPr="00D10BD5">
              <w:rPr>
                <w:noProof/>
              </w:rPr>
              <w:t>=  2</w:t>
            </w:r>
            <w:r w:rsidR="00821A26" w:rsidRPr="00D10BD5">
              <w:rPr>
                <w:noProof/>
              </w:rPr>
              <w:t xml:space="preserve"> </w:t>
            </w:r>
            <w:r w:rsidRPr="00D10BD5">
              <w:rPr>
                <w:noProof/>
              </w:rPr>
              <w:t>)</w:t>
            </w:r>
          </w:p>
        </w:tc>
        <w:tc>
          <w:tcPr>
            <w:tcW w:w="1157" w:type="dxa"/>
          </w:tcPr>
          <w:p w14:paraId="182558BE"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D25D7B4" w14:textId="77777777" w:rsidTr="00910583">
        <w:trPr>
          <w:cantSplit/>
          <w:jc w:val="center"/>
        </w:trPr>
        <w:tc>
          <w:tcPr>
            <w:tcW w:w="7920" w:type="dxa"/>
          </w:tcPr>
          <w:p w14:paraId="47E0D1E6"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noProof/>
              </w:rPr>
              <w:t>bm_pred_filter_idx</w:t>
            </w:r>
            <w:r w:rsidRPr="00D10BD5">
              <w:rPr>
                <w:noProof/>
              </w:rPr>
              <w:t>[ n ]</w:t>
            </w:r>
          </w:p>
        </w:tc>
        <w:tc>
          <w:tcPr>
            <w:tcW w:w="1157" w:type="dxa"/>
          </w:tcPr>
          <w:p w14:paraId="16E1527A" w14:textId="0127AABA"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55D4590B" w14:textId="77777777" w:rsidTr="00910583">
        <w:trPr>
          <w:cantSplit/>
          <w:jc w:val="center"/>
        </w:trPr>
        <w:tc>
          <w:tcPr>
            <w:tcW w:w="7920" w:type="dxa"/>
          </w:tcPr>
          <w:p w14:paraId="0FD0F5E0" w14:textId="2BDD77C4"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if( </w:t>
            </w:r>
            <w:r w:rsidR="006A7402">
              <w:rPr>
                <w:bCs/>
                <w:noProof/>
                <w:color w:val="000000" w:themeColor="text1"/>
              </w:rPr>
              <w:t>cgp</w:t>
            </w:r>
            <w:r w:rsidR="001852DD" w:rsidRPr="00D10BD5">
              <w:rPr>
                <w:bCs/>
                <w:noProof/>
                <w:color w:val="000000" w:themeColor="text1"/>
              </w:rPr>
              <w:t>_allow_bm_offset_pred_prev_ch_flag</w:t>
            </w:r>
            <w:r w:rsidRPr="00D10BD5">
              <w:rPr>
                <w:bCs/>
                <w:noProof/>
                <w:color w:val="000000" w:themeColor="text1"/>
              </w:rPr>
              <w:t xml:space="preserve"> </w:t>
            </w:r>
            <w:r w:rsidR="00821A26" w:rsidRPr="00D10BD5">
              <w:rPr>
                <w:bCs/>
                <w:noProof/>
                <w:color w:val="000000" w:themeColor="text1"/>
              </w:rPr>
              <w:t xml:space="preserve"> </w:t>
            </w:r>
            <w:r w:rsidRPr="00D10BD5">
              <w:rPr>
                <w:bCs/>
                <w:noProof/>
                <w:color w:val="000000" w:themeColor="text1"/>
              </w:rPr>
              <w:t xml:space="preserve">&amp;&amp; </w:t>
            </w:r>
            <w:r w:rsidR="00821A26" w:rsidRPr="00D10BD5">
              <w:rPr>
                <w:bCs/>
                <w:noProof/>
                <w:color w:val="000000" w:themeColor="text1"/>
              </w:rPr>
              <w:t xml:space="preserve"> </w:t>
            </w:r>
            <w:r w:rsidRPr="00D10BD5">
              <w:rPr>
                <w:bCs/>
                <w:noProof/>
                <w:color w:val="000000" w:themeColor="text1"/>
              </w:rPr>
              <w:t>(</w:t>
            </w:r>
            <w:r w:rsidR="00821A26" w:rsidRPr="00D10BD5">
              <w:rPr>
                <w:bCs/>
                <w:noProof/>
                <w:color w:val="000000" w:themeColor="text1"/>
              </w:rPr>
              <w:t xml:space="preserve"> </w:t>
            </w:r>
            <w:r w:rsidRPr="00D10BD5">
              <w:rPr>
                <w:bCs/>
                <w:noProof/>
                <w:color w:val="000000" w:themeColor="text1"/>
              </w:rPr>
              <w:t>ch &amp;</w:t>
            </w:r>
            <w:r w:rsidRPr="00D10BD5">
              <w:rPr>
                <w:noProof/>
                <w:color w:val="000000" w:themeColor="text1"/>
              </w:rPr>
              <w:t xml:space="preserve"> </w:t>
            </w:r>
            <w:r w:rsidR="00910583" w:rsidRPr="00D10BD5">
              <w:rPr>
                <w:noProof/>
                <w:color w:val="000000" w:themeColor="text1"/>
              </w:rPr>
              <w:t>DepChMask</w:t>
            </w:r>
            <w:r w:rsidR="00821A26" w:rsidRPr="00D10BD5">
              <w:rPr>
                <w:noProof/>
                <w:color w:val="000000" w:themeColor="text1"/>
              </w:rPr>
              <w:t xml:space="preserve"> </w:t>
            </w:r>
            <w:r w:rsidRPr="00D10BD5">
              <w:rPr>
                <w:noProof/>
                <w:color w:val="000000" w:themeColor="text1"/>
              </w:rPr>
              <w:t>)</w:t>
            </w:r>
            <w:r w:rsidR="00821A26" w:rsidRPr="00D10BD5">
              <w:rPr>
                <w:noProof/>
                <w:color w:val="000000" w:themeColor="text1"/>
              </w:rPr>
              <w:t xml:space="preserve"> </w:t>
            </w:r>
            <w:r w:rsidRPr="00D10BD5">
              <w:rPr>
                <w:noProof/>
                <w:color w:val="000000" w:themeColor="text1"/>
              </w:rPr>
              <w:t>&gt;</w:t>
            </w:r>
            <w:r w:rsidR="00821A26" w:rsidRPr="00D10BD5">
              <w:rPr>
                <w:noProof/>
                <w:color w:val="000000" w:themeColor="text1"/>
              </w:rPr>
              <w:t xml:space="preserve"> </w:t>
            </w:r>
            <w:r w:rsidRPr="00D10BD5">
              <w:rPr>
                <w:noProof/>
                <w:color w:val="000000" w:themeColor="text1"/>
              </w:rPr>
              <w:t xml:space="preserve">0 </w:t>
            </w:r>
            <w:r w:rsidRPr="00D10BD5">
              <w:rPr>
                <w:bCs/>
                <w:noProof/>
                <w:color w:val="000000" w:themeColor="text1"/>
              </w:rPr>
              <w:t>)</w:t>
            </w:r>
          </w:p>
        </w:tc>
        <w:tc>
          <w:tcPr>
            <w:tcW w:w="1157" w:type="dxa"/>
          </w:tcPr>
          <w:p w14:paraId="5E7551EA"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30947E15" w14:textId="77777777" w:rsidTr="00910583">
        <w:trPr>
          <w:cantSplit/>
          <w:jc w:val="center"/>
        </w:trPr>
        <w:tc>
          <w:tcPr>
            <w:tcW w:w="7920" w:type="dxa"/>
          </w:tcPr>
          <w:p w14:paraId="4E68EF6F"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noProof/>
              </w:rPr>
              <w:t>bm_pred_off_pred_prev_ch_flag</w:t>
            </w:r>
            <w:r w:rsidRPr="00D10BD5">
              <w:rPr>
                <w:noProof/>
              </w:rPr>
              <w:t>[ n ]</w:t>
            </w:r>
          </w:p>
        </w:tc>
        <w:tc>
          <w:tcPr>
            <w:tcW w:w="1157" w:type="dxa"/>
          </w:tcPr>
          <w:p w14:paraId="2AB65981" w14:textId="69CD4FF3"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55F8EEE8" w14:textId="77777777" w:rsidTr="00910583">
        <w:trPr>
          <w:cantSplit/>
          <w:jc w:val="center"/>
        </w:trPr>
        <w:tc>
          <w:tcPr>
            <w:tcW w:w="7920" w:type="dxa"/>
          </w:tcPr>
          <w:p w14:paraId="4BB5CBC3"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b/>
                <w:noProof/>
              </w:rPr>
              <w:t>bm_pred_abs_offd_greater0_flag</w:t>
            </w:r>
            <w:r w:rsidRPr="00D10BD5">
              <w:rPr>
                <w:noProof/>
              </w:rPr>
              <w:t>[ n ]</w:t>
            </w:r>
          </w:p>
        </w:tc>
        <w:tc>
          <w:tcPr>
            <w:tcW w:w="1157" w:type="dxa"/>
          </w:tcPr>
          <w:p w14:paraId="1856D368" w14:textId="048107D5"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62C5D93D" w14:textId="77777777" w:rsidTr="00910583">
        <w:trPr>
          <w:cantSplit/>
          <w:jc w:val="center"/>
        </w:trPr>
        <w:tc>
          <w:tcPr>
            <w:tcW w:w="7920" w:type="dxa"/>
          </w:tcPr>
          <w:p w14:paraId="49F227FA" w14:textId="26EE2675" w:rsidR="003E10C2" w:rsidRPr="00D10BD5" w:rsidRDefault="003E10C2" w:rsidP="00910583">
            <w:pPr>
              <w:pStyle w:val="tablesyntax"/>
              <w:keepNext w:val="0"/>
              <w:keepLines w:val="0"/>
              <w:spacing w:before="20" w:after="40"/>
              <w:rPr>
                <w:noProof/>
              </w:rPr>
            </w:pPr>
            <w:r w:rsidRPr="00D10BD5">
              <w:rPr>
                <w:noProof/>
              </w:rPr>
              <w:tab/>
            </w:r>
            <w:r w:rsidRPr="00D10BD5">
              <w:rPr>
                <w:noProof/>
              </w:rPr>
              <w:tab/>
              <w:t>if( bm_pred_abs_offd_greater0_flag[ n ]</w:t>
            </w:r>
            <w:r w:rsidR="00821A26" w:rsidRPr="00D10BD5">
              <w:rPr>
                <w:noProof/>
              </w:rPr>
              <w:t xml:space="preserve"> ) {</w:t>
            </w:r>
          </w:p>
        </w:tc>
        <w:tc>
          <w:tcPr>
            <w:tcW w:w="1157" w:type="dxa"/>
          </w:tcPr>
          <w:p w14:paraId="69F478A9"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172C9BEA" w14:textId="77777777" w:rsidTr="00910583">
        <w:trPr>
          <w:cantSplit/>
          <w:jc w:val="center"/>
        </w:trPr>
        <w:tc>
          <w:tcPr>
            <w:tcW w:w="7920" w:type="dxa"/>
          </w:tcPr>
          <w:p w14:paraId="5B2BDDF0"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b/>
                <w:noProof/>
              </w:rPr>
              <w:t>bm_pred_abs_offd_minus1</w:t>
            </w:r>
            <w:r w:rsidRPr="00D10BD5">
              <w:rPr>
                <w:noProof/>
              </w:rPr>
              <w:t>[ n ]</w:t>
            </w:r>
          </w:p>
        </w:tc>
        <w:tc>
          <w:tcPr>
            <w:tcW w:w="1157" w:type="dxa"/>
          </w:tcPr>
          <w:p w14:paraId="3CEE25CA" w14:textId="65161A31"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ch</w:t>
            </w:r>
            <w:r w:rsidRPr="00D10BD5">
              <w:rPr>
                <w:b w:val="0"/>
                <w:bCs w:val="0"/>
                <w:noProof/>
              </w:rPr>
              <w:t>)</w:t>
            </w:r>
          </w:p>
        </w:tc>
      </w:tr>
      <w:tr w:rsidR="003E10C2" w:rsidRPr="00D10BD5" w14:paraId="28347459" w14:textId="77777777" w:rsidTr="00910583">
        <w:trPr>
          <w:cantSplit/>
          <w:jc w:val="center"/>
        </w:trPr>
        <w:tc>
          <w:tcPr>
            <w:tcW w:w="7920" w:type="dxa"/>
          </w:tcPr>
          <w:p w14:paraId="25661835"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noProof/>
              </w:rPr>
              <w:tab/>
            </w:r>
            <w:r w:rsidRPr="00D10BD5">
              <w:rPr>
                <w:b/>
                <w:noProof/>
              </w:rPr>
              <w:t>bm_pred_offd_sign_flag</w:t>
            </w:r>
            <w:r w:rsidRPr="00D10BD5">
              <w:rPr>
                <w:noProof/>
              </w:rPr>
              <w:t>[ n ]</w:t>
            </w:r>
          </w:p>
        </w:tc>
        <w:tc>
          <w:tcPr>
            <w:tcW w:w="1157" w:type="dxa"/>
          </w:tcPr>
          <w:p w14:paraId="58BB6592" w14:textId="1BF7C343"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61AF6" w:rsidRPr="00D10BD5">
              <w:rPr>
                <w:b w:val="0"/>
                <w:bCs w:val="0"/>
                <w:noProof/>
              </w:rPr>
              <w:t>p</w:t>
            </w:r>
            <w:r w:rsidRPr="00D10BD5">
              <w:rPr>
                <w:b w:val="0"/>
                <w:bCs w:val="0"/>
                <w:noProof/>
              </w:rPr>
              <w:t>()</w:t>
            </w:r>
          </w:p>
        </w:tc>
      </w:tr>
      <w:tr w:rsidR="003E10C2" w:rsidRPr="00D10BD5" w14:paraId="7E9D85E7" w14:textId="77777777" w:rsidTr="00910583">
        <w:trPr>
          <w:cantSplit/>
          <w:jc w:val="center"/>
        </w:trPr>
        <w:tc>
          <w:tcPr>
            <w:tcW w:w="7920" w:type="dxa"/>
          </w:tcPr>
          <w:p w14:paraId="7F6039CB" w14:textId="77777777" w:rsidR="003E10C2" w:rsidRPr="00D10BD5" w:rsidRDefault="003E10C2" w:rsidP="00910583">
            <w:pPr>
              <w:pStyle w:val="tablesyntax"/>
              <w:keepNext w:val="0"/>
              <w:keepLines w:val="0"/>
              <w:spacing w:before="20" w:after="40"/>
              <w:rPr>
                <w:noProof/>
              </w:rPr>
            </w:pPr>
            <w:r w:rsidRPr="00D10BD5">
              <w:rPr>
                <w:noProof/>
              </w:rPr>
              <w:tab/>
            </w:r>
            <w:r w:rsidRPr="00D10BD5">
              <w:rPr>
                <w:noProof/>
              </w:rPr>
              <w:tab/>
              <w:t>}</w:t>
            </w:r>
          </w:p>
        </w:tc>
        <w:tc>
          <w:tcPr>
            <w:tcW w:w="1157" w:type="dxa"/>
          </w:tcPr>
          <w:p w14:paraId="29961B2E"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CA632BF" w14:textId="77777777" w:rsidTr="00910583">
        <w:trPr>
          <w:cantSplit/>
          <w:jc w:val="center"/>
        </w:trPr>
        <w:tc>
          <w:tcPr>
            <w:tcW w:w="7920" w:type="dxa"/>
          </w:tcPr>
          <w:p w14:paraId="7C26F915" w14:textId="5CC9E130"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bmOffsetMinusBlockSizeDiffSign = bm_pred_offd_sign_flag[ n ] ? </w:t>
            </w:r>
            <w:r w:rsidR="002E21D7" w:rsidRPr="00D10BD5">
              <w:rPr>
                <w:noProof/>
              </w:rPr>
              <w:t>−</w:t>
            </w:r>
            <w:r w:rsidRPr="00D10BD5">
              <w:rPr>
                <w:noProof/>
              </w:rPr>
              <w:t xml:space="preserve">1 :1 </w:t>
            </w:r>
          </w:p>
        </w:tc>
        <w:tc>
          <w:tcPr>
            <w:tcW w:w="1157" w:type="dxa"/>
          </w:tcPr>
          <w:p w14:paraId="7E2E98BB"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9C7955A" w14:textId="77777777" w:rsidTr="00910583">
        <w:trPr>
          <w:cantSplit/>
          <w:jc w:val="center"/>
        </w:trPr>
        <w:tc>
          <w:tcPr>
            <w:tcW w:w="7920" w:type="dxa"/>
          </w:tcPr>
          <w:p w14:paraId="6EF5AA1E" w14:textId="7C333FA3" w:rsidR="003E10C2" w:rsidRPr="00D10BD5" w:rsidRDefault="003E10C2" w:rsidP="00910583">
            <w:pPr>
              <w:pStyle w:val="tablesyntax"/>
              <w:keepNext w:val="0"/>
              <w:keepLines w:val="0"/>
              <w:spacing w:before="20" w:after="40"/>
              <w:rPr>
                <w:noProof/>
              </w:rPr>
            </w:pPr>
            <w:r w:rsidRPr="00D10BD5">
              <w:rPr>
                <w:noProof/>
              </w:rPr>
              <w:tab/>
            </w:r>
            <w:r w:rsidRPr="00D10BD5">
              <w:rPr>
                <w:noProof/>
              </w:rPr>
              <w:tab/>
              <w:t>bmOffsetMinusBlockSizeDiff = bm_pred_abs_offd_greater0_flag[ n ] ?</w:t>
            </w:r>
            <w:r w:rsidRPr="00D10BD5">
              <w:rPr>
                <w:noProof/>
              </w:rPr>
              <w:br/>
            </w:r>
            <w:r w:rsidR="0061510F" w:rsidRPr="00D10BD5">
              <w:rPr>
                <w:noProof/>
              </w:rPr>
              <w:tab/>
            </w:r>
            <w:r w:rsidRPr="00D10BD5">
              <w:rPr>
                <w:noProof/>
              </w:rPr>
              <w:tab/>
            </w:r>
            <w:r w:rsidRPr="00D10BD5">
              <w:rPr>
                <w:noProof/>
              </w:rPr>
              <w:tab/>
            </w:r>
            <w:r w:rsidRPr="00D10BD5">
              <w:rPr>
                <w:noProof/>
              </w:rPr>
              <w:tab/>
              <w:t>bmOffsetMinusBlockSizeDiffSign *</w:t>
            </w:r>
            <w:r w:rsidR="00684B1C">
              <w:rPr>
                <w:noProof/>
              </w:rPr>
              <w:t xml:space="preserve"> </w:t>
            </w:r>
            <w:r w:rsidRPr="00D10BD5">
              <w:rPr>
                <w:noProof/>
              </w:rPr>
              <w:t>( bm_pred_abs_offd_minus1</w:t>
            </w:r>
            <w:r w:rsidR="00403768" w:rsidRPr="00D10BD5">
              <w:rPr>
                <w:noProof/>
              </w:rPr>
              <w:t>[ n ]</w:t>
            </w:r>
            <w:r w:rsidRPr="00D10BD5">
              <w:rPr>
                <w:noProof/>
              </w:rPr>
              <w:t xml:space="preserve"> + 1 ) : 0</w:t>
            </w:r>
          </w:p>
        </w:tc>
        <w:tc>
          <w:tcPr>
            <w:tcW w:w="1157" w:type="dxa"/>
          </w:tcPr>
          <w:p w14:paraId="618C2DD8"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2ACEB518" w14:textId="77777777" w:rsidTr="00910583">
        <w:trPr>
          <w:cantSplit/>
          <w:jc w:val="center"/>
        </w:trPr>
        <w:tc>
          <w:tcPr>
            <w:tcW w:w="7920" w:type="dxa"/>
          </w:tcPr>
          <w:p w14:paraId="58B98E63" w14:textId="62609316" w:rsidR="003E10C2" w:rsidRPr="00D10BD5" w:rsidRDefault="003E10C2" w:rsidP="00910583">
            <w:pPr>
              <w:pStyle w:val="tablesyntax"/>
              <w:keepNext w:val="0"/>
              <w:keepLines w:val="0"/>
              <w:spacing w:before="20" w:after="40"/>
              <w:rPr>
                <w:noProof/>
              </w:rPr>
            </w:pPr>
            <w:r w:rsidRPr="00D10BD5">
              <w:rPr>
                <w:noProof/>
              </w:rPr>
              <w:tab/>
            </w:r>
            <w:r w:rsidRPr="00D10BD5">
              <w:rPr>
                <w:noProof/>
              </w:rPr>
              <w:tab/>
              <w:t>bmOffsetMinusBlockSizePred = bm_pred_off_pred_prev_ch_flag[ n ] ?</w:t>
            </w:r>
            <w:r w:rsidRPr="00D10BD5">
              <w:rPr>
                <w:noProof/>
              </w:rPr>
              <w:br/>
            </w:r>
            <w:r w:rsidR="0061510F"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t xml:space="preserve">BlockMatchingPredOffsetMinusBlocksSize[ ch </w:t>
            </w:r>
            <w:r w:rsidR="002E21D7" w:rsidRPr="00D10BD5">
              <w:rPr>
                <w:noProof/>
              </w:rPr>
              <w:t>−</w:t>
            </w:r>
            <w:r w:rsidRPr="00D10BD5">
              <w:rPr>
                <w:bCs/>
                <w:noProof/>
                <w:color w:val="000000" w:themeColor="text1"/>
              </w:rPr>
              <w:t xml:space="preserve"> 1 ][ n ] :</w:t>
            </w:r>
            <w:r w:rsidRPr="00D10BD5">
              <w:rPr>
                <w:bCs/>
                <w:noProof/>
                <w:color w:val="000000" w:themeColor="text1"/>
              </w:rPr>
              <w:br/>
            </w:r>
            <w:r w:rsidRPr="00D10BD5">
              <w:rPr>
                <w:bCs/>
                <w:noProof/>
                <w:color w:val="000000" w:themeColor="text1"/>
              </w:rPr>
              <w:tab/>
            </w:r>
            <w:r w:rsidR="0061510F" w:rsidRPr="00D10BD5">
              <w:rPr>
                <w:bCs/>
                <w:noProof/>
                <w:color w:val="000000" w:themeColor="text1"/>
              </w:rPr>
              <w:tab/>
            </w:r>
            <w:r w:rsidRPr="00D10BD5">
              <w:rPr>
                <w:bCs/>
                <w:noProof/>
                <w:color w:val="000000" w:themeColor="text1"/>
              </w:rPr>
              <w:tab/>
            </w:r>
            <w:r w:rsidRPr="00D10BD5">
              <w:rPr>
                <w:bCs/>
                <w:noProof/>
                <w:color w:val="000000" w:themeColor="text1"/>
              </w:rPr>
              <w:tab/>
              <w:t>BlockMatchingPredOffsetMinusBlocksSize[ ch ][ n ]</w:t>
            </w:r>
          </w:p>
        </w:tc>
        <w:tc>
          <w:tcPr>
            <w:tcW w:w="1157" w:type="dxa"/>
          </w:tcPr>
          <w:p w14:paraId="61984CFF"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7ECBF14C" w14:textId="77777777" w:rsidTr="00910583">
        <w:trPr>
          <w:cantSplit/>
          <w:jc w:val="center"/>
        </w:trPr>
        <w:tc>
          <w:tcPr>
            <w:tcW w:w="7920" w:type="dxa"/>
          </w:tcPr>
          <w:p w14:paraId="5706271E" w14:textId="2F863EA1" w:rsidR="003E10C2" w:rsidRPr="00D10BD5" w:rsidRDefault="003E10C2" w:rsidP="00910583">
            <w:pPr>
              <w:pStyle w:val="tablesyntax"/>
              <w:keepNext w:val="0"/>
              <w:keepLines w:val="0"/>
              <w:spacing w:before="20" w:after="40"/>
              <w:rPr>
                <w:noProof/>
              </w:rPr>
            </w:pPr>
            <w:r w:rsidRPr="00D10BD5">
              <w:rPr>
                <w:noProof/>
              </w:rPr>
              <w:tab/>
            </w:r>
            <w:r w:rsidRPr="00D10BD5">
              <w:rPr>
                <w:noProof/>
              </w:rPr>
              <w:tab/>
              <w:t xml:space="preserve">log2BMBlockSizePred = </w:t>
            </w:r>
            <w:r w:rsidRPr="00D10BD5">
              <w:rPr>
                <w:bCs/>
                <w:noProof/>
                <w:color w:val="000000" w:themeColor="text1"/>
              </w:rPr>
              <w:t>bm_pred_off_pred_prev_ch_flag</w:t>
            </w:r>
            <w:r w:rsidRPr="00D10BD5">
              <w:rPr>
                <w:noProof/>
              </w:rPr>
              <w:t>[ n ] ?</w:t>
            </w:r>
            <w:r w:rsidRPr="00D10BD5">
              <w:rPr>
                <w:noProof/>
              </w:rPr>
              <w:br/>
            </w:r>
            <w:r w:rsidRPr="00D10BD5">
              <w:rPr>
                <w:noProof/>
              </w:rPr>
              <w:tab/>
            </w:r>
            <w:r w:rsidRPr="00D10BD5">
              <w:rPr>
                <w:noProof/>
              </w:rPr>
              <w:tab/>
            </w:r>
            <w:r w:rsidR="0061510F" w:rsidRPr="00D10BD5">
              <w:rPr>
                <w:noProof/>
              </w:rPr>
              <w:tab/>
            </w:r>
            <w:r w:rsidRPr="00D10BD5">
              <w:rPr>
                <w:noProof/>
              </w:rPr>
              <w:tab/>
            </w:r>
            <w:r w:rsidRPr="00D10BD5">
              <w:rPr>
                <w:bCs/>
                <w:noProof/>
                <w:color w:val="000000" w:themeColor="text1"/>
              </w:rPr>
              <w:t xml:space="preserve">Log2BlockMatchingPredBlockSize[ ch </w:t>
            </w:r>
            <w:r w:rsidR="002E21D7" w:rsidRPr="00D10BD5">
              <w:rPr>
                <w:noProof/>
              </w:rPr>
              <w:t>−</w:t>
            </w:r>
            <w:r w:rsidR="002E21D7" w:rsidRPr="00D10BD5">
              <w:rPr>
                <w:bCs/>
                <w:noProof/>
                <w:color w:val="000000" w:themeColor="text1"/>
              </w:rPr>
              <w:t xml:space="preserve"> </w:t>
            </w:r>
            <w:r w:rsidRPr="00D10BD5">
              <w:rPr>
                <w:bCs/>
                <w:noProof/>
                <w:color w:val="000000" w:themeColor="text1"/>
              </w:rPr>
              <w:t>1 ][ n ] :</w:t>
            </w:r>
            <w:r w:rsidRPr="00D10BD5">
              <w:rPr>
                <w:bCs/>
                <w:noProof/>
                <w:color w:val="000000" w:themeColor="text1"/>
              </w:rPr>
              <w:br/>
            </w:r>
            <w:r w:rsidRPr="00D10BD5">
              <w:rPr>
                <w:bCs/>
                <w:noProof/>
                <w:color w:val="000000" w:themeColor="text1"/>
              </w:rPr>
              <w:tab/>
            </w:r>
            <w:r w:rsidRPr="00D10BD5">
              <w:rPr>
                <w:bCs/>
                <w:noProof/>
                <w:color w:val="000000" w:themeColor="text1"/>
              </w:rPr>
              <w:tab/>
            </w:r>
            <w:r w:rsidRPr="00D10BD5">
              <w:rPr>
                <w:bCs/>
                <w:noProof/>
                <w:color w:val="000000" w:themeColor="text1"/>
              </w:rPr>
              <w:tab/>
            </w:r>
            <w:r w:rsidR="0061510F" w:rsidRPr="00D10BD5">
              <w:rPr>
                <w:bCs/>
                <w:noProof/>
                <w:color w:val="000000" w:themeColor="text1"/>
              </w:rPr>
              <w:tab/>
            </w:r>
            <w:r w:rsidRPr="00D10BD5">
              <w:rPr>
                <w:bCs/>
                <w:noProof/>
                <w:color w:val="000000" w:themeColor="text1"/>
              </w:rPr>
              <w:t xml:space="preserve">Log2BlockMatchingPredBlockSize[ ch ][ n ] </w:t>
            </w:r>
            <w:r w:rsidRPr="00D10BD5">
              <w:rPr>
                <w:noProof/>
              </w:rPr>
              <w:t xml:space="preserve"> </w:t>
            </w:r>
          </w:p>
        </w:tc>
        <w:tc>
          <w:tcPr>
            <w:tcW w:w="1157" w:type="dxa"/>
          </w:tcPr>
          <w:p w14:paraId="22179C17"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63D951FF" w14:textId="77777777" w:rsidTr="00910583">
        <w:trPr>
          <w:cantSplit/>
          <w:jc w:val="center"/>
        </w:trPr>
        <w:tc>
          <w:tcPr>
            <w:tcW w:w="7920" w:type="dxa"/>
          </w:tcPr>
          <w:p w14:paraId="70F4F3BB" w14:textId="287BF389" w:rsidR="003E10C2" w:rsidRPr="00D10BD5" w:rsidRDefault="003E10C2" w:rsidP="00910583">
            <w:pPr>
              <w:pStyle w:val="tablesyntax"/>
              <w:keepNext w:val="0"/>
              <w:keepLines w:val="0"/>
              <w:spacing w:before="20" w:after="40"/>
              <w:rPr>
                <w:noProof/>
              </w:rPr>
            </w:pPr>
            <w:r w:rsidRPr="00D10BD5">
              <w:rPr>
                <w:noProof/>
              </w:rPr>
              <w:tab/>
            </w:r>
            <w:r w:rsidRPr="00D10BD5">
              <w:rPr>
                <w:noProof/>
              </w:rPr>
              <w:tab/>
              <w:t>if( ( log2BMBlockSizePred  =</w:t>
            </w:r>
            <w:r w:rsidR="0061510F" w:rsidRPr="00D10BD5">
              <w:rPr>
                <w:noProof/>
              </w:rPr>
              <w:t> </w:t>
            </w:r>
            <w:r w:rsidRPr="00D10BD5">
              <w:rPr>
                <w:noProof/>
              </w:rPr>
              <w:t xml:space="preserve">=  Log2BlockSize ) </w:t>
            </w:r>
            <w:r w:rsidR="0061510F" w:rsidRPr="00D10BD5">
              <w:rPr>
                <w:noProof/>
              </w:rPr>
              <w:t xml:space="preserve"> </w:t>
            </w:r>
            <w:r w:rsidRPr="00D10BD5">
              <w:rPr>
                <w:noProof/>
              </w:rPr>
              <w:t>|</w:t>
            </w:r>
            <w:r w:rsidR="0061510F" w:rsidRPr="00D10BD5">
              <w:rPr>
                <w:noProof/>
              </w:rPr>
              <w:t> </w:t>
            </w:r>
            <w:r w:rsidRPr="00D10BD5">
              <w:rPr>
                <w:noProof/>
              </w:rPr>
              <w:t>|</w:t>
            </w:r>
            <w:r w:rsidRPr="00D10BD5">
              <w:rPr>
                <w:noProof/>
              </w:rPr>
              <w:br/>
            </w:r>
            <w:r w:rsidRPr="00D10BD5">
              <w:rPr>
                <w:noProof/>
              </w:rPr>
              <w:tab/>
            </w:r>
            <w:r w:rsidRPr="00D10BD5">
              <w:rPr>
                <w:noProof/>
              </w:rPr>
              <w:tab/>
            </w:r>
            <w:r w:rsidRPr="00D10BD5">
              <w:rPr>
                <w:noProof/>
              </w:rPr>
              <w:tab/>
              <w:t>( log2BMBlockSizePred  =</w:t>
            </w:r>
            <w:r w:rsidR="0061510F" w:rsidRPr="00D10BD5">
              <w:rPr>
                <w:noProof/>
              </w:rPr>
              <w:t> </w:t>
            </w:r>
            <w:r w:rsidRPr="00D10BD5">
              <w:rPr>
                <w:noProof/>
              </w:rPr>
              <w:t>=  0 ) )</w:t>
            </w:r>
          </w:p>
        </w:tc>
        <w:tc>
          <w:tcPr>
            <w:tcW w:w="1157" w:type="dxa"/>
          </w:tcPr>
          <w:p w14:paraId="00374832"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B600E4A" w14:textId="77777777" w:rsidTr="00910583">
        <w:trPr>
          <w:cantSplit/>
          <w:jc w:val="center"/>
        </w:trPr>
        <w:tc>
          <w:tcPr>
            <w:tcW w:w="7920" w:type="dxa"/>
          </w:tcPr>
          <w:p w14:paraId="232B8772" w14:textId="6A48650E" w:rsidR="003E10C2" w:rsidRPr="00D10BD5" w:rsidRDefault="003E10C2" w:rsidP="00910583">
            <w:pPr>
              <w:pStyle w:val="tablesyntax"/>
              <w:keepNext w:val="0"/>
              <w:keepLines w:val="0"/>
              <w:spacing w:before="20" w:after="40"/>
              <w:rPr>
                <w:noProof/>
              </w:rPr>
            </w:pPr>
            <w:r w:rsidRPr="00D10BD5">
              <w:rPr>
                <w:bCs/>
                <w:noProof/>
                <w:color w:val="000000" w:themeColor="text1"/>
              </w:rPr>
              <w:lastRenderedPageBreak/>
              <w:tab/>
            </w:r>
            <w:r w:rsidRPr="00D10BD5">
              <w:rPr>
                <w:bCs/>
                <w:noProof/>
                <w:color w:val="000000" w:themeColor="text1"/>
              </w:rPr>
              <w:tab/>
            </w:r>
            <w:r w:rsidRPr="00D10BD5">
              <w:rPr>
                <w:bCs/>
                <w:noProof/>
                <w:color w:val="000000" w:themeColor="text1"/>
              </w:rPr>
              <w:tab/>
              <w:t>BlockMatchingPredOffsetMinusBlocksSize[ ch ][ n ] =</w:t>
            </w:r>
            <w:r w:rsidRPr="00D10BD5">
              <w:rPr>
                <w:bCs/>
                <w:noProof/>
                <w:color w:val="000000" w:themeColor="text1"/>
              </w:rPr>
              <w:br/>
            </w:r>
            <w:r w:rsidR="0061510F"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noProof/>
              </w:rPr>
              <w:t>bmOffsetMinusBlockSizePred</w:t>
            </w:r>
            <w:r w:rsidRPr="00D10BD5">
              <w:rPr>
                <w:bCs/>
                <w:noProof/>
                <w:color w:val="000000" w:themeColor="text1"/>
              </w:rPr>
              <w:t xml:space="preserve"> + </w:t>
            </w:r>
            <w:r w:rsidRPr="00D10BD5">
              <w:rPr>
                <w:noProof/>
              </w:rPr>
              <w:t>bmOffsetMinusBlockSizeDiff</w:t>
            </w:r>
          </w:p>
        </w:tc>
        <w:tc>
          <w:tcPr>
            <w:tcW w:w="1157" w:type="dxa"/>
          </w:tcPr>
          <w:p w14:paraId="57F7E02D"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17B2B280" w14:textId="77777777" w:rsidTr="00910583">
        <w:trPr>
          <w:cantSplit/>
          <w:jc w:val="center"/>
        </w:trPr>
        <w:tc>
          <w:tcPr>
            <w:tcW w:w="7920" w:type="dxa"/>
          </w:tcPr>
          <w:p w14:paraId="17E16BBE" w14:textId="363A96ED" w:rsidR="003E10C2" w:rsidRPr="00D10BD5" w:rsidRDefault="003E10C2" w:rsidP="00910583">
            <w:pPr>
              <w:pStyle w:val="tablesyntax"/>
              <w:keepNext w:val="0"/>
              <w:keepLines w:val="0"/>
              <w:spacing w:before="20" w:after="40"/>
              <w:rPr>
                <w:noProof/>
              </w:rPr>
            </w:pPr>
            <w:r w:rsidRPr="00D10BD5">
              <w:rPr>
                <w:noProof/>
              </w:rPr>
              <w:tab/>
            </w:r>
            <w:r w:rsidRPr="00D10BD5">
              <w:rPr>
                <w:noProof/>
              </w:rPr>
              <w:tab/>
              <w:t>else</w:t>
            </w:r>
            <w:r w:rsidR="00497CBC" w:rsidRPr="00D10BD5">
              <w:rPr>
                <w:noProof/>
              </w:rPr>
              <w:t xml:space="preserve"> </w:t>
            </w:r>
            <w:r w:rsidRPr="00D10BD5">
              <w:rPr>
                <w:noProof/>
              </w:rPr>
              <w:t>{</w:t>
            </w:r>
          </w:p>
        </w:tc>
        <w:tc>
          <w:tcPr>
            <w:tcW w:w="1157" w:type="dxa"/>
          </w:tcPr>
          <w:p w14:paraId="3DEF12D8"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17AFA45D" w14:textId="77777777" w:rsidTr="00910583">
        <w:trPr>
          <w:cantSplit/>
          <w:jc w:val="center"/>
        </w:trPr>
        <w:tc>
          <w:tcPr>
            <w:tcW w:w="7920" w:type="dxa"/>
          </w:tcPr>
          <w:p w14:paraId="3D769DA9" w14:textId="7155FD28"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t>bmOffsetPred = bmOffsetMinusBlockSizePred + (</w:t>
            </w:r>
            <w:r w:rsidR="00497CBC" w:rsidRPr="00D10BD5">
              <w:rPr>
                <w:noProof/>
              </w:rPr>
              <w:t xml:space="preserve"> </w:t>
            </w:r>
            <w:r w:rsidRPr="00D10BD5">
              <w:rPr>
                <w:noProof/>
              </w:rPr>
              <w:t>1</w:t>
            </w:r>
            <w:r w:rsidR="00497CBC" w:rsidRPr="00D10BD5">
              <w:rPr>
                <w:noProof/>
              </w:rPr>
              <w:t xml:space="preserve"> </w:t>
            </w:r>
            <w:r w:rsidRPr="00D10BD5">
              <w:rPr>
                <w:noProof/>
              </w:rPr>
              <w:t xml:space="preserve"> &lt;&lt; </w:t>
            </w:r>
            <w:r w:rsidR="00497CBC" w:rsidRPr="00D10BD5">
              <w:rPr>
                <w:noProof/>
              </w:rPr>
              <w:t xml:space="preserve"> </w:t>
            </w:r>
            <w:r w:rsidRPr="00D10BD5">
              <w:rPr>
                <w:noProof/>
              </w:rPr>
              <w:t>log2BMBlockSizePred )</w:t>
            </w:r>
          </w:p>
        </w:tc>
        <w:tc>
          <w:tcPr>
            <w:tcW w:w="1157" w:type="dxa"/>
          </w:tcPr>
          <w:p w14:paraId="0A8B28FA" w14:textId="77777777" w:rsidR="003E10C2" w:rsidRPr="00D10BD5" w:rsidRDefault="003E10C2" w:rsidP="00910583">
            <w:pPr>
              <w:pStyle w:val="tableheading"/>
              <w:keepNext w:val="0"/>
              <w:keepLines w:val="0"/>
              <w:spacing w:before="20" w:after="40"/>
              <w:jc w:val="center"/>
              <w:rPr>
                <w:b w:val="0"/>
                <w:bCs w:val="0"/>
                <w:noProof/>
              </w:rPr>
            </w:pPr>
          </w:p>
        </w:tc>
      </w:tr>
      <w:tr w:rsidR="004F02EE" w:rsidRPr="00D10BD5" w14:paraId="68FA72CC" w14:textId="77777777" w:rsidTr="00910583">
        <w:trPr>
          <w:cantSplit/>
          <w:jc w:val="center"/>
        </w:trPr>
        <w:tc>
          <w:tcPr>
            <w:tcW w:w="7920" w:type="dxa"/>
          </w:tcPr>
          <w:p w14:paraId="2A2B1BC8" w14:textId="2199B394" w:rsidR="004F02EE" w:rsidRPr="00D10BD5" w:rsidRDefault="004F02EE" w:rsidP="00910583">
            <w:pPr>
              <w:pStyle w:val="tablesyntax"/>
              <w:keepNext w:val="0"/>
              <w:keepLines w:val="0"/>
              <w:spacing w:before="20" w:after="40"/>
              <w:rPr>
                <w:noProof/>
              </w:rPr>
            </w:pPr>
            <w:r w:rsidRPr="00D10BD5">
              <w:rPr>
                <w:noProof/>
              </w:rPr>
              <w:tab/>
            </w:r>
            <w:r w:rsidRPr="00D10BD5">
              <w:rPr>
                <w:noProof/>
              </w:rPr>
              <w:tab/>
            </w:r>
            <w:r w:rsidRPr="00D10BD5">
              <w:rPr>
                <w:noProof/>
              </w:rPr>
              <w:tab/>
              <w:t xml:space="preserve">if( log2BMBlockSizePred &gt; Log2BlockSize </w:t>
            </w:r>
            <w:r w:rsidR="00260286">
              <w:rPr>
                <w:noProof/>
              </w:rPr>
              <w:t xml:space="preserve"> </w:t>
            </w:r>
            <w:r w:rsidRPr="00D10BD5">
              <w:rPr>
                <w:noProof/>
              </w:rPr>
              <w:t xml:space="preserve">&amp;&amp; </w:t>
            </w:r>
            <w:r w:rsidR="00004BF0" w:rsidRPr="00D10BD5">
              <w:rPr>
                <w:bCs/>
                <w:noProof/>
                <w:color w:val="000000" w:themeColor="text1"/>
              </w:rPr>
              <w:br/>
            </w:r>
            <w:r w:rsidR="00004BF0" w:rsidRPr="00D10BD5">
              <w:rPr>
                <w:noProof/>
              </w:rPr>
              <w:tab/>
            </w:r>
            <w:r w:rsidR="00004BF0" w:rsidRPr="00D10BD5">
              <w:rPr>
                <w:noProof/>
              </w:rPr>
              <w:tab/>
            </w:r>
            <w:r w:rsidR="00004BF0" w:rsidRPr="00D10BD5">
              <w:rPr>
                <w:noProof/>
              </w:rPr>
              <w:tab/>
            </w:r>
            <w:r w:rsidR="00004BF0" w:rsidRPr="00D10BD5">
              <w:rPr>
                <w:noProof/>
              </w:rPr>
              <w:tab/>
            </w:r>
            <w:r w:rsidRPr="00D10BD5">
              <w:rPr>
                <w:noProof/>
              </w:rPr>
              <w:t>bmOffsetMinusBlockSizePred &gt;</w:t>
            </w:r>
            <w:r w:rsidR="00004BF0">
              <w:rPr>
                <w:noProof/>
              </w:rPr>
              <w:t xml:space="preserve"> </w:t>
            </w:r>
            <w:r w:rsidRPr="00D10BD5">
              <w:rPr>
                <w:noProof/>
              </w:rPr>
              <w:t xml:space="preserve">( </w:t>
            </w:r>
            <w:r w:rsidR="00466DBD">
              <w:rPr>
                <w:noProof/>
              </w:rPr>
              <w:t>1</w:t>
            </w:r>
            <w:r w:rsidR="00466DBD" w:rsidRPr="00D10BD5">
              <w:rPr>
                <w:noProof/>
              </w:rPr>
              <w:t xml:space="preserve">  &lt;&lt;  </w:t>
            </w:r>
            <w:r w:rsidR="00466DBD">
              <w:rPr>
                <w:noProof/>
              </w:rPr>
              <w:t>(</w:t>
            </w:r>
            <w:r w:rsidRPr="00D10BD5">
              <w:rPr>
                <w:noProof/>
              </w:rPr>
              <w:t xml:space="preserve">Log2BlockSize </w:t>
            </w:r>
            <w:r w:rsidR="00466DBD">
              <w:rPr>
                <w:noProof/>
              </w:rPr>
              <w:t>+</w:t>
            </w:r>
            <w:r w:rsidRPr="00D10BD5">
              <w:rPr>
                <w:noProof/>
              </w:rPr>
              <w:t xml:space="preserve"> 6</w:t>
            </w:r>
            <w:r w:rsidR="00466DBD">
              <w:rPr>
                <w:noProof/>
              </w:rPr>
              <w:t xml:space="preserve"> )</w:t>
            </w:r>
            <w:r w:rsidRPr="00D10BD5">
              <w:rPr>
                <w:noProof/>
              </w:rPr>
              <w:t xml:space="preserve"> ) )</w:t>
            </w:r>
          </w:p>
        </w:tc>
        <w:tc>
          <w:tcPr>
            <w:tcW w:w="1157" w:type="dxa"/>
          </w:tcPr>
          <w:p w14:paraId="52D5A3D1" w14:textId="77777777" w:rsidR="004F02EE" w:rsidRPr="00D10BD5" w:rsidRDefault="004F02EE" w:rsidP="00910583">
            <w:pPr>
              <w:pStyle w:val="tableheading"/>
              <w:keepNext w:val="0"/>
              <w:keepLines w:val="0"/>
              <w:spacing w:before="20" w:after="40"/>
              <w:jc w:val="center"/>
              <w:rPr>
                <w:b w:val="0"/>
                <w:bCs w:val="0"/>
                <w:noProof/>
              </w:rPr>
            </w:pPr>
          </w:p>
        </w:tc>
      </w:tr>
      <w:tr w:rsidR="004F02EE" w:rsidRPr="00D10BD5" w14:paraId="6C4A45C5" w14:textId="77777777" w:rsidTr="00910583">
        <w:trPr>
          <w:cantSplit/>
          <w:jc w:val="center"/>
        </w:trPr>
        <w:tc>
          <w:tcPr>
            <w:tcW w:w="7920" w:type="dxa"/>
          </w:tcPr>
          <w:p w14:paraId="217510F3" w14:textId="4C1D7E9B" w:rsidR="004F02EE" w:rsidRPr="00D10BD5" w:rsidRDefault="004F02EE"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 xml:space="preserve">bmOffsetPred = bmOffsetPred </w:t>
            </w:r>
            <w:r w:rsidR="0040263B" w:rsidRPr="00D10BD5">
              <w:rPr>
                <w:noProof/>
              </w:rPr>
              <w:t xml:space="preserve"> </w:t>
            </w:r>
            <w:r w:rsidRPr="00D10BD5">
              <w:rPr>
                <w:noProof/>
              </w:rPr>
              <w:t xml:space="preserve">&gt;&gt; </w:t>
            </w:r>
            <w:r w:rsidR="0040263B" w:rsidRPr="00D10BD5">
              <w:rPr>
                <w:noProof/>
              </w:rPr>
              <w:t xml:space="preserve"> </w:t>
            </w:r>
            <w:r w:rsidRPr="00D10BD5">
              <w:rPr>
                <w:noProof/>
              </w:rPr>
              <w:t xml:space="preserve">( log2BMBlockSizePred </w:t>
            </w:r>
            <w:r w:rsidR="007636A0" w:rsidRPr="00D10BD5">
              <w:rPr>
                <w:noProof/>
              </w:rPr>
              <w:t>−</w:t>
            </w:r>
            <w:r w:rsidRPr="00D10BD5">
              <w:rPr>
                <w:noProof/>
              </w:rPr>
              <w:t xml:space="preserve"> Log2BlockSize )</w:t>
            </w:r>
          </w:p>
        </w:tc>
        <w:tc>
          <w:tcPr>
            <w:tcW w:w="1157" w:type="dxa"/>
          </w:tcPr>
          <w:p w14:paraId="23180A27" w14:textId="77777777" w:rsidR="004F02EE" w:rsidRPr="00D10BD5" w:rsidRDefault="004F02EE" w:rsidP="00910583">
            <w:pPr>
              <w:pStyle w:val="tableheading"/>
              <w:keepNext w:val="0"/>
              <w:keepLines w:val="0"/>
              <w:spacing w:before="20" w:after="40"/>
              <w:jc w:val="center"/>
              <w:rPr>
                <w:b w:val="0"/>
                <w:bCs w:val="0"/>
                <w:noProof/>
              </w:rPr>
            </w:pPr>
          </w:p>
        </w:tc>
      </w:tr>
      <w:tr w:rsidR="003E10C2" w:rsidRPr="00D10BD5" w14:paraId="2F18D15F" w14:textId="77777777" w:rsidTr="00910583">
        <w:trPr>
          <w:cantSplit/>
          <w:jc w:val="center"/>
        </w:trPr>
        <w:tc>
          <w:tcPr>
            <w:tcW w:w="7920" w:type="dxa"/>
          </w:tcPr>
          <w:p w14:paraId="48413756" w14:textId="5D9FB7A8"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t xml:space="preserve">if( bmOffsetPred &lt; </w:t>
            </w:r>
            <w:r w:rsidRPr="00D10BD5">
              <w:rPr>
                <w:bCs/>
                <w:noProof/>
                <w:color w:val="000000" w:themeColor="text1"/>
              </w:rPr>
              <w:t>( 1</w:t>
            </w:r>
            <w:r w:rsidR="00497CBC" w:rsidRPr="00D10BD5">
              <w:rPr>
                <w:bCs/>
                <w:noProof/>
                <w:color w:val="000000" w:themeColor="text1"/>
              </w:rPr>
              <w:t xml:space="preserve"> </w:t>
            </w:r>
            <w:r w:rsidRPr="00D10BD5">
              <w:rPr>
                <w:bCs/>
                <w:noProof/>
                <w:color w:val="000000" w:themeColor="text1"/>
              </w:rPr>
              <w:t xml:space="preserve"> &lt;&lt; </w:t>
            </w:r>
            <w:r w:rsidR="00497CBC" w:rsidRPr="00D10BD5">
              <w:rPr>
                <w:bCs/>
                <w:noProof/>
                <w:color w:val="000000" w:themeColor="text1"/>
              </w:rPr>
              <w:t xml:space="preserve"> </w:t>
            </w:r>
            <w:r w:rsidRPr="00D10BD5">
              <w:rPr>
                <w:noProof/>
              </w:rPr>
              <w:t>Log2BlockSize ) )</w:t>
            </w:r>
          </w:p>
        </w:tc>
        <w:tc>
          <w:tcPr>
            <w:tcW w:w="1157" w:type="dxa"/>
          </w:tcPr>
          <w:p w14:paraId="08F4B6E3"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014194F1" w14:textId="77777777" w:rsidTr="00910583">
        <w:trPr>
          <w:cantSplit/>
          <w:jc w:val="center"/>
        </w:trPr>
        <w:tc>
          <w:tcPr>
            <w:tcW w:w="7920" w:type="dxa"/>
          </w:tcPr>
          <w:p w14:paraId="6624F81C" w14:textId="228ECB2A" w:rsidR="003E10C2" w:rsidRPr="00D10BD5" w:rsidRDefault="003E10C2"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bmOffsetPred = bmOffsetPred  &lt;&lt;  (</w:t>
            </w:r>
            <w:r w:rsidR="00373334" w:rsidRPr="00D10BD5">
              <w:rPr>
                <w:noProof/>
              </w:rPr>
              <w:t xml:space="preserve"> </w:t>
            </w:r>
            <w:r w:rsidRPr="00D10BD5">
              <w:rPr>
                <w:noProof/>
              </w:rPr>
              <w:t xml:space="preserve">Log2BlockSize </w:t>
            </w:r>
            <w:r w:rsidR="007636A0" w:rsidRPr="00D10BD5">
              <w:rPr>
                <w:bCs/>
                <w:noProof/>
                <w:color w:val="000000" w:themeColor="text1"/>
              </w:rPr>
              <w:t>−</w:t>
            </w:r>
            <w:r w:rsidRPr="00D10BD5">
              <w:rPr>
                <w:noProof/>
              </w:rPr>
              <w:t xml:space="preserve"> log2BMBlockSizePred</w:t>
            </w:r>
            <w:r w:rsidR="00373334" w:rsidRPr="00D10BD5">
              <w:rPr>
                <w:noProof/>
              </w:rPr>
              <w:t xml:space="preserve"> </w:t>
            </w:r>
            <w:r w:rsidRPr="00D10BD5">
              <w:rPr>
                <w:noProof/>
              </w:rPr>
              <w:t>)</w:t>
            </w:r>
          </w:p>
        </w:tc>
        <w:tc>
          <w:tcPr>
            <w:tcW w:w="1157" w:type="dxa"/>
          </w:tcPr>
          <w:p w14:paraId="334F38C4"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5156FED2" w14:textId="77777777" w:rsidTr="00910583">
        <w:trPr>
          <w:cantSplit/>
          <w:jc w:val="center"/>
        </w:trPr>
        <w:tc>
          <w:tcPr>
            <w:tcW w:w="7920" w:type="dxa"/>
          </w:tcPr>
          <w:p w14:paraId="4BFB9DF1" w14:textId="5B14CF57" w:rsidR="003E10C2" w:rsidRPr="00D10BD5" w:rsidRDefault="003E10C2" w:rsidP="00910583">
            <w:pPr>
              <w:pStyle w:val="tablesyntax"/>
              <w:keepNext w:val="0"/>
              <w:keepLines w:val="0"/>
              <w:spacing w:before="20" w:after="40"/>
              <w:rPr>
                <w:noProof/>
              </w:rPr>
            </w:pPr>
            <w:r w:rsidRPr="00D10BD5">
              <w:rPr>
                <w:bCs/>
                <w:noProof/>
                <w:color w:val="000000" w:themeColor="text1"/>
              </w:rPr>
              <w:tab/>
            </w:r>
            <w:r w:rsidRPr="00D10BD5">
              <w:rPr>
                <w:bCs/>
                <w:noProof/>
                <w:color w:val="000000" w:themeColor="text1"/>
              </w:rPr>
              <w:tab/>
            </w:r>
            <w:r w:rsidRPr="00D10BD5">
              <w:rPr>
                <w:bCs/>
                <w:noProof/>
                <w:color w:val="000000" w:themeColor="text1"/>
              </w:rPr>
              <w:tab/>
              <w:t>BlockMatchingPredOffsetMinusBlocksSize[ ch ][ n ] =</w:t>
            </w:r>
            <w:r w:rsidRPr="00D10BD5">
              <w:rPr>
                <w:bCs/>
                <w:noProof/>
                <w:color w:val="000000" w:themeColor="text1"/>
              </w:rPr>
              <w:br/>
            </w:r>
            <w:r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bCs/>
                <w:noProof/>
                <w:color w:val="000000" w:themeColor="text1"/>
              </w:rPr>
              <w:tab/>
              <w:t xml:space="preserve">bmOffsetPred </w:t>
            </w:r>
            <w:r w:rsidR="007636A0" w:rsidRPr="00D10BD5">
              <w:rPr>
                <w:bCs/>
                <w:noProof/>
                <w:color w:val="000000" w:themeColor="text1"/>
              </w:rPr>
              <w:t>−</w:t>
            </w:r>
            <w:r w:rsidRPr="00D10BD5">
              <w:rPr>
                <w:bCs/>
                <w:noProof/>
                <w:color w:val="000000" w:themeColor="text1"/>
              </w:rPr>
              <w:t xml:space="preserve"> ( 1  &lt;&lt;  </w:t>
            </w:r>
            <w:r w:rsidRPr="00D10BD5">
              <w:rPr>
                <w:noProof/>
              </w:rPr>
              <w:t>Log2BlockSize ) + bmOffsetMinusBlockSizeDiff</w:t>
            </w:r>
          </w:p>
        </w:tc>
        <w:tc>
          <w:tcPr>
            <w:tcW w:w="1157" w:type="dxa"/>
          </w:tcPr>
          <w:p w14:paraId="0EE70FD4" w14:textId="796F2D5D" w:rsidR="003E10C2" w:rsidRPr="00D10BD5" w:rsidRDefault="003E10C2" w:rsidP="00910583">
            <w:pPr>
              <w:pStyle w:val="tableheading"/>
              <w:keepNext w:val="0"/>
              <w:keepLines w:val="0"/>
              <w:spacing w:before="20" w:after="40"/>
              <w:jc w:val="center"/>
              <w:rPr>
                <w:b w:val="0"/>
                <w:bCs w:val="0"/>
                <w:noProof/>
              </w:rPr>
            </w:pPr>
          </w:p>
        </w:tc>
      </w:tr>
      <w:tr w:rsidR="003E10C2" w:rsidRPr="00D10BD5" w14:paraId="289D1960" w14:textId="77777777" w:rsidTr="00910583">
        <w:trPr>
          <w:cantSplit/>
          <w:jc w:val="center"/>
        </w:trPr>
        <w:tc>
          <w:tcPr>
            <w:tcW w:w="7920" w:type="dxa"/>
          </w:tcPr>
          <w:p w14:paraId="117AB115" w14:textId="77777777" w:rsidR="003E10C2" w:rsidRPr="00D10BD5" w:rsidRDefault="003E10C2" w:rsidP="00910583">
            <w:pPr>
              <w:pStyle w:val="tablesyntax"/>
              <w:keepNext w:val="0"/>
              <w:keepLines w:val="0"/>
              <w:spacing w:before="20" w:after="40"/>
              <w:rPr>
                <w:bCs/>
                <w:noProof/>
                <w:color w:val="000000" w:themeColor="text1"/>
              </w:rPr>
            </w:pPr>
            <w:r w:rsidRPr="00D10BD5">
              <w:rPr>
                <w:bCs/>
                <w:noProof/>
                <w:color w:val="000000" w:themeColor="text1"/>
              </w:rPr>
              <w:tab/>
            </w:r>
            <w:r w:rsidRPr="00D10BD5">
              <w:rPr>
                <w:bCs/>
                <w:noProof/>
                <w:color w:val="000000" w:themeColor="text1"/>
              </w:rPr>
              <w:tab/>
              <w:t>}</w:t>
            </w:r>
          </w:p>
        </w:tc>
        <w:tc>
          <w:tcPr>
            <w:tcW w:w="1157" w:type="dxa"/>
          </w:tcPr>
          <w:p w14:paraId="2AE83099"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08060F67" w14:textId="77777777" w:rsidTr="00910583">
        <w:trPr>
          <w:cantSplit/>
          <w:jc w:val="center"/>
        </w:trPr>
        <w:tc>
          <w:tcPr>
            <w:tcW w:w="7920" w:type="dxa"/>
          </w:tcPr>
          <w:p w14:paraId="2DE34FC4" w14:textId="27BF66DA" w:rsidR="003E10C2" w:rsidRPr="00D10BD5" w:rsidRDefault="003E10C2" w:rsidP="00F82BE5">
            <w:pPr>
              <w:pStyle w:val="tablesyntax"/>
              <w:keepNext w:val="0"/>
              <w:keepLines w:val="0"/>
              <w:spacing w:before="20" w:after="40"/>
              <w:rPr>
                <w:noProof/>
              </w:rPr>
            </w:pPr>
            <w:r w:rsidRPr="00D10BD5">
              <w:rPr>
                <w:noProof/>
              </w:rPr>
              <w:tab/>
            </w:r>
            <w:r w:rsidRPr="00D10BD5">
              <w:rPr>
                <w:noProof/>
              </w:rPr>
              <w:tab/>
            </w:r>
            <w:r w:rsidRPr="00D10BD5">
              <w:rPr>
                <w:bCs/>
                <w:noProof/>
                <w:color w:val="000000" w:themeColor="text1"/>
              </w:rPr>
              <w:t xml:space="preserve">BlockMatchingPredOffsetMinusBlocksSize[ ch ][ n ] = </w:t>
            </w:r>
            <w:r w:rsidR="00F82BE5" w:rsidRPr="00D10BD5">
              <w:rPr>
                <w:bCs/>
                <w:noProof/>
                <w:color w:val="000000" w:themeColor="text1"/>
              </w:rPr>
              <w:t>Clip</w:t>
            </w:r>
            <w:r w:rsidR="001B4DEC">
              <w:rPr>
                <w:bCs/>
                <w:noProof/>
                <w:color w:val="000000" w:themeColor="text1"/>
              </w:rPr>
              <w:t>Unsigned</w:t>
            </w:r>
            <w:r w:rsidRPr="00D10BD5">
              <w:rPr>
                <w:bCs/>
                <w:noProof/>
                <w:color w:val="000000" w:themeColor="text1"/>
              </w:rPr>
              <w:t xml:space="preserve">( </w:t>
            </w:r>
            <w:r w:rsidR="0064678C">
              <w:rPr>
                <w:bCs/>
                <w:noProof/>
                <w:color w:val="000000" w:themeColor="text1"/>
              </w:rPr>
              <w:t>16</w:t>
            </w:r>
            <w:r w:rsidRPr="00D10BD5">
              <w:rPr>
                <w:bCs/>
                <w:noProof/>
                <w:color w:val="000000" w:themeColor="text1"/>
              </w:rPr>
              <w:t>,</w:t>
            </w:r>
            <w:r w:rsidRPr="00D10BD5">
              <w:rPr>
                <w:bCs/>
                <w:noProof/>
                <w:color w:val="000000" w:themeColor="text1"/>
              </w:rPr>
              <w:br/>
            </w:r>
            <w:r w:rsidRPr="00D10BD5">
              <w:rPr>
                <w:noProof/>
              </w:rPr>
              <w:tab/>
            </w:r>
            <w:r w:rsidRPr="00D10BD5">
              <w:rPr>
                <w:noProof/>
              </w:rPr>
              <w:tab/>
            </w:r>
            <w:r w:rsidRPr="00D10BD5">
              <w:rPr>
                <w:noProof/>
              </w:rPr>
              <w:tab/>
            </w:r>
            <w:r w:rsidRPr="00D10BD5">
              <w:rPr>
                <w:bCs/>
                <w:noProof/>
                <w:color w:val="000000" w:themeColor="text1"/>
              </w:rPr>
              <w:t xml:space="preserve">BlockMatchingPredOffsetMinusBlocksSize[ ch ][ n ] ) </w:t>
            </w:r>
          </w:p>
        </w:tc>
        <w:tc>
          <w:tcPr>
            <w:tcW w:w="1157" w:type="dxa"/>
          </w:tcPr>
          <w:p w14:paraId="0477EE85"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6FD033ED" w14:textId="77777777" w:rsidTr="00910583">
        <w:trPr>
          <w:cantSplit/>
          <w:jc w:val="center"/>
        </w:trPr>
        <w:tc>
          <w:tcPr>
            <w:tcW w:w="7920" w:type="dxa"/>
          </w:tcPr>
          <w:p w14:paraId="6B89A6E6" w14:textId="77777777" w:rsidR="003E10C2" w:rsidRPr="00D10BD5" w:rsidRDefault="003E10C2" w:rsidP="00910583">
            <w:pPr>
              <w:pStyle w:val="tablesyntax"/>
              <w:keepNext w:val="0"/>
              <w:keepLines w:val="0"/>
              <w:spacing w:before="20" w:after="40"/>
              <w:rPr>
                <w:noProof/>
              </w:rPr>
            </w:pPr>
            <w:r w:rsidRPr="00D10BD5">
              <w:rPr>
                <w:bCs/>
                <w:noProof/>
                <w:color w:val="000000" w:themeColor="text1"/>
              </w:rPr>
              <w:tab/>
            </w:r>
            <w:r w:rsidRPr="00D10BD5">
              <w:rPr>
                <w:bCs/>
                <w:noProof/>
                <w:color w:val="000000" w:themeColor="text1"/>
              </w:rPr>
              <w:tab/>
              <w:t xml:space="preserve">Log2BlockMatchingPredBlockSize[ ch ][ n ] = </w:t>
            </w:r>
            <w:r w:rsidRPr="00D10BD5">
              <w:rPr>
                <w:noProof/>
              </w:rPr>
              <w:t>Log2BlockSize</w:t>
            </w:r>
          </w:p>
        </w:tc>
        <w:tc>
          <w:tcPr>
            <w:tcW w:w="1157" w:type="dxa"/>
          </w:tcPr>
          <w:p w14:paraId="1AD4C682"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326F89F9" w14:textId="77777777" w:rsidTr="00910583">
        <w:trPr>
          <w:cantSplit/>
          <w:jc w:val="center"/>
        </w:trPr>
        <w:tc>
          <w:tcPr>
            <w:tcW w:w="7920" w:type="dxa"/>
          </w:tcPr>
          <w:p w14:paraId="21650EF9" w14:textId="77777777" w:rsidR="003E10C2" w:rsidRPr="00D10BD5" w:rsidRDefault="003E10C2" w:rsidP="00910583">
            <w:pPr>
              <w:pStyle w:val="tablesyntax"/>
              <w:keepNext w:val="0"/>
              <w:keepLines w:val="0"/>
              <w:spacing w:before="20" w:after="40"/>
              <w:rPr>
                <w:noProof/>
              </w:rPr>
            </w:pPr>
            <w:r w:rsidRPr="00D10BD5">
              <w:rPr>
                <w:noProof/>
              </w:rPr>
              <w:tab/>
              <w:t>}</w:t>
            </w:r>
          </w:p>
        </w:tc>
        <w:tc>
          <w:tcPr>
            <w:tcW w:w="1157" w:type="dxa"/>
          </w:tcPr>
          <w:p w14:paraId="3CFC344F"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131CC5B5" w14:textId="77777777" w:rsidTr="00910583">
        <w:trPr>
          <w:cantSplit/>
          <w:jc w:val="center"/>
        </w:trPr>
        <w:tc>
          <w:tcPr>
            <w:tcW w:w="7920" w:type="dxa"/>
          </w:tcPr>
          <w:p w14:paraId="7C0CF609" w14:textId="77777777" w:rsidR="003E10C2" w:rsidRPr="00D10BD5" w:rsidRDefault="003E10C2" w:rsidP="00CD4349">
            <w:pPr>
              <w:pStyle w:val="tablesyntax"/>
              <w:keepNext w:val="0"/>
              <w:spacing w:before="20" w:after="40"/>
              <w:rPr>
                <w:noProof/>
                <w:lang w:eastAsia="ko-KR"/>
              </w:rPr>
            </w:pPr>
            <w:r w:rsidRPr="00D10BD5">
              <w:rPr>
                <w:noProof/>
              </w:rPr>
              <w:t>}</w:t>
            </w:r>
          </w:p>
        </w:tc>
        <w:tc>
          <w:tcPr>
            <w:tcW w:w="1157" w:type="dxa"/>
          </w:tcPr>
          <w:p w14:paraId="1847BCA5" w14:textId="77777777" w:rsidR="003E10C2" w:rsidRPr="00D10BD5" w:rsidRDefault="003E10C2" w:rsidP="00CA40D8">
            <w:pPr>
              <w:pStyle w:val="tablecell"/>
              <w:keepNext w:val="0"/>
              <w:spacing w:before="20" w:after="40"/>
              <w:jc w:val="center"/>
              <w:rPr>
                <w:noProof/>
              </w:rPr>
            </w:pPr>
          </w:p>
        </w:tc>
      </w:tr>
    </w:tbl>
    <w:p w14:paraId="38F5691F" w14:textId="0A41FDD3" w:rsidR="00513D95" w:rsidRPr="00D10BD5" w:rsidRDefault="00513D95" w:rsidP="009E4486">
      <w:pPr>
        <w:pStyle w:val="Heading5"/>
      </w:pPr>
      <w:r w:rsidRPr="00D10BD5">
        <w:t>Sample pred</w:t>
      </w:r>
      <w:r w:rsidR="005A229C">
        <w:t>iction</w:t>
      </w:r>
      <w:r w:rsidRPr="00D10BD5">
        <w:t xml:space="preserve"> mode syntax</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13D95" w:rsidRPr="00D10BD5" w14:paraId="60388833" w14:textId="77777777" w:rsidTr="00B772FF">
        <w:trPr>
          <w:cantSplit/>
          <w:jc w:val="center"/>
        </w:trPr>
        <w:tc>
          <w:tcPr>
            <w:tcW w:w="7920" w:type="dxa"/>
          </w:tcPr>
          <w:p w14:paraId="470A3029" w14:textId="0A81C611" w:rsidR="00513D95" w:rsidRPr="00D10BD5" w:rsidRDefault="00513D95" w:rsidP="00910583">
            <w:pPr>
              <w:pStyle w:val="tablesyntax"/>
              <w:spacing w:before="20" w:after="40"/>
              <w:rPr>
                <w:noProof/>
              </w:rPr>
            </w:pPr>
            <w:r w:rsidRPr="00D10BD5">
              <w:rPr>
                <w:noProof/>
              </w:rPr>
              <w:t>sample_pred_mode( </w:t>
            </w:r>
            <w:r w:rsidR="00AA1006" w:rsidRPr="00D10BD5">
              <w:rPr>
                <w:noProof/>
              </w:rPr>
              <w:t>ch </w:t>
            </w:r>
            <w:r w:rsidRPr="00D10BD5">
              <w:rPr>
                <w:noProof/>
              </w:rPr>
              <w:t>) {</w:t>
            </w:r>
          </w:p>
        </w:tc>
        <w:tc>
          <w:tcPr>
            <w:tcW w:w="1157" w:type="dxa"/>
          </w:tcPr>
          <w:p w14:paraId="6CE6758D" w14:textId="77777777" w:rsidR="00513D95" w:rsidRPr="00D10BD5" w:rsidRDefault="00513D95" w:rsidP="00910583">
            <w:pPr>
              <w:pStyle w:val="tableheading"/>
              <w:spacing w:before="20" w:after="40"/>
              <w:rPr>
                <w:noProof/>
              </w:rPr>
            </w:pPr>
            <w:r w:rsidRPr="00D10BD5">
              <w:rPr>
                <w:noProof/>
              </w:rPr>
              <w:t>Descriptor</w:t>
            </w:r>
          </w:p>
        </w:tc>
      </w:tr>
      <w:tr w:rsidR="003E10C2" w:rsidRPr="00D10BD5" w14:paraId="47E2BA32" w14:textId="77777777" w:rsidTr="00B772FF">
        <w:trPr>
          <w:cantSplit/>
          <w:jc w:val="center"/>
        </w:trPr>
        <w:tc>
          <w:tcPr>
            <w:tcW w:w="7920" w:type="dxa"/>
          </w:tcPr>
          <w:p w14:paraId="5ADC80D6" w14:textId="74D9816C" w:rsidR="003E10C2" w:rsidRPr="00D10BD5" w:rsidRDefault="003E10C2" w:rsidP="00910583">
            <w:pPr>
              <w:pStyle w:val="tablesyntax"/>
              <w:keepNext w:val="0"/>
              <w:keepLines w:val="0"/>
              <w:spacing w:before="20" w:after="40"/>
              <w:rPr>
                <w:noProof/>
              </w:rPr>
            </w:pPr>
            <w:r w:rsidRPr="00D10BD5">
              <w:rPr>
                <w:noProof/>
              </w:rPr>
              <w:tab/>
              <w:t xml:space="preserve">if( </w:t>
            </w:r>
            <w:r w:rsidR="006A7402">
              <w:rPr>
                <w:noProof/>
                <w:color w:val="000000" w:themeColor="text1"/>
              </w:rPr>
              <w:t>cgp</w:t>
            </w:r>
            <w:r w:rsidR="000A62E3" w:rsidRPr="00D10BD5">
              <w:rPr>
                <w:noProof/>
                <w:color w:val="000000" w:themeColor="text1"/>
              </w:rPr>
              <w:t>_allow_lpf</w:t>
            </w:r>
            <w:r w:rsidR="00F32894" w:rsidRPr="00D10BD5">
              <w:rPr>
                <w:noProof/>
                <w:color w:val="000000" w:themeColor="text1"/>
              </w:rPr>
              <w:t>_flag</w:t>
            </w:r>
            <w:r w:rsidRPr="00D10BD5">
              <w:rPr>
                <w:noProof/>
              </w:rPr>
              <w:t xml:space="preserve"> </w:t>
            </w:r>
            <w:r w:rsidR="00B772FF">
              <w:rPr>
                <w:noProof/>
              </w:rPr>
              <w:t xml:space="preserve"> </w:t>
            </w:r>
            <w:r w:rsidR="00B772FF" w:rsidRPr="004C783F">
              <w:rPr>
                <w:noProof/>
              </w:rPr>
              <w:t xml:space="preserve">&amp;&amp;  </w:t>
            </w:r>
            <w:r w:rsidR="00B772FF">
              <w:rPr>
                <w:noProof/>
              </w:rPr>
              <w:t xml:space="preserve">( </w:t>
            </w:r>
            <w:r w:rsidR="00B772FF" w:rsidRPr="004C783F">
              <w:rPr>
                <w:noProof/>
              </w:rPr>
              <w:t xml:space="preserve">TransformMode </w:t>
            </w:r>
            <w:r w:rsidR="00B772FF">
              <w:rPr>
                <w:noProof/>
              </w:rPr>
              <w:t xml:space="preserve"> </w:t>
            </w:r>
            <w:r w:rsidR="00B772FF" w:rsidRPr="004C783F">
              <w:rPr>
                <w:noProof/>
              </w:rPr>
              <w:t xml:space="preserve">= = </w:t>
            </w:r>
            <w:r w:rsidR="00B772FF">
              <w:rPr>
                <w:noProof/>
              </w:rPr>
              <w:t xml:space="preserve"> </w:t>
            </w:r>
            <w:r w:rsidR="00B772FF" w:rsidRPr="004C783F">
              <w:rPr>
                <w:noProof/>
              </w:rPr>
              <w:t>TM_OFF</w:t>
            </w:r>
            <w:r w:rsidR="00B772FF" w:rsidRPr="00D10BD5">
              <w:rPr>
                <w:rFonts w:eastAsia="Batang"/>
                <w:lang w:eastAsia="ko-KR"/>
              </w:rPr>
              <w:t>  </w:t>
            </w:r>
            <w:r w:rsidR="00B772FF" w:rsidRPr="00E24EA4">
              <w:rPr>
                <w:noProof/>
                <w:lang w:val="en-US"/>
              </w:rPr>
              <w:t>|</w:t>
            </w:r>
            <w:r w:rsidR="00B772FF" w:rsidRPr="00D10BD5">
              <w:rPr>
                <w:rFonts w:eastAsia="Batang"/>
                <w:lang w:eastAsia="ko-KR"/>
              </w:rPr>
              <w:t> </w:t>
            </w:r>
            <w:r w:rsidR="00B772FF" w:rsidRPr="00E24EA4">
              <w:rPr>
                <w:noProof/>
                <w:lang w:val="en-US"/>
              </w:rPr>
              <w:t>|</w:t>
            </w:r>
            <w:r w:rsidR="00B772FF" w:rsidRPr="00D10BD5">
              <w:rPr>
                <w:rFonts w:eastAsia="Batang"/>
                <w:lang w:eastAsia="ko-KR"/>
              </w:rPr>
              <w:t> </w:t>
            </w:r>
            <w:r w:rsidR="00B772FF" w:rsidRPr="00E24EA4">
              <w:rPr>
                <w:noProof/>
                <w:lang w:val="en-US"/>
              </w:rPr>
              <w:t> </w:t>
            </w:r>
            <w:r w:rsidR="00B772FF">
              <w:rPr>
                <w:noProof/>
                <w:lang w:val="en-US"/>
              </w:rPr>
              <w:t xml:space="preserve">cgp_allow_prelpc_flag </w:t>
            </w:r>
            <w:r w:rsidRPr="00D10BD5">
              <w:rPr>
                <w:noProof/>
              </w:rPr>
              <w:t>)</w:t>
            </w:r>
            <w:r w:rsidR="00753AE3">
              <w:rPr>
                <w:noProof/>
              </w:rPr>
              <w:t xml:space="preserve"> )</w:t>
            </w:r>
          </w:p>
        </w:tc>
        <w:tc>
          <w:tcPr>
            <w:tcW w:w="1157" w:type="dxa"/>
          </w:tcPr>
          <w:p w14:paraId="584771B9"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4391129A" w14:textId="77777777" w:rsidTr="00B772FF">
        <w:trPr>
          <w:cantSplit/>
          <w:jc w:val="center"/>
        </w:trPr>
        <w:tc>
          <w:tcPr>
            <w:tcW w:w="7920" w:type="dxa"/>
          </w:tcPr>
          <w:p w14:paraId="600DF0E5" w14:textId="722013B9"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b/>
                <w:noProof/>
              </w:rPr>
              <w:t>spred_lpf_flag</w:t>
            </w:r>
          </w:p>
        </w:tc>
        <w:tc>
          <w:tcPr>
            <w:tcW w:w="1157" w:type="dxa"/>
          </w:tcPr>
          <w:p w14:paraId="11DF6E24" w14:textId="3282AA80"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A1006" w:rsidRPr="00D10BD5">
              <w:rPr>
                <w:b w:val="0"/>
                <w:bCs w:val="0"/>
                <w:noProof/>
              </w:rPr>
              <w:t>ch</w:t>
            </w:r>
            <w:r w:rsidRPr="00D10BD5">
              <w:rPr>
                <w:b w:val="0"/>
                <w:bCs w:val="0"/>
                <w:noProof/>
              </w:rPr>
              <w:t>)</w:t>
            </w:r>
          </w:p>
        </w:tc>
      </w:tr>
      <w:tr w:rsidR="003E10C2" w:rsidRPr="00D10BD5" w14:paraId="54845F52" w14:textId="77777777" w:rsidTr="00B772FF">
        <w:trPr>
          <w:cantSplit/>
          <w:jc w:val="center"/>
        </w:trPr>
        <w:tc>
          <w:tcPr>
            <w:tcW w:w="7920" w:type="dxa"/>
          </w:tcPr>
          <w:p w14:paraId="2F836847" w14:textId="57471055" w:rsidR="003E10C2" w:rsidRPr="00D10BD5" w:rsidRDefault="003E10C2" w:rsidP="00910583">
            <w:pPr>
              <w:pStyle w:val="tablesyntax"/>
              <w:keepNext w:val="0"/>
              <w:keepLines w:val="0"/>
              <w:spacing w:before="20" w:after="40"/>
              <w:rPr>
                <w:noProof/>
              </w:rPr>
            </w:pPr>
            <w:r w:rsidRPr="00D10BD5">
              <w:rPr>
                <w:noProof/>
              </w:rPr>
              <w:tab/>
              <w:t>if( !spred_lpf_flag</w:t>
            </w:r>
            <w:r w:rsidR="0011227F">
              <w:rPr>
                <w:noProof/>
              </w:rPr>
              <w:t xml:space="preserve">  </w:t>
            </w:r>
            <w:r w:rsidR="0011227F" w:rsidRPr="004C783F">
              <w:rPr>
                <w:noProof/>
              </w:rPr>
              <w:t xml:space="preserve">&amp;&amp;  TransformMode </w:t>
            </w:r>
            <w:r w:rsidR="00BE71D5">
              <w:rPr>
                <w:noProof/>
              </w:rPr>
              <w:t xml:space="preserve"> </w:t>
            </w:r>
            <w:r w:rsidR="0011227F" w:rsidRPr="004C783F">
              <w:rPr>
                <w:noProof/>
              </w:rPr>
              <w:t xml:space="preserve">= = </w:t>
            </w:r>
            <w:r w:rsidR="00BE71D5">
              <w:rPr>
                <w:noProof/>
              </w:rPr>
              <w:t xml:space="preserve"> </w:t>
            </w:r>
            <w:r w:rsidR="0011227F" w:rsidRPr="004C783F">
              <w:rPr>
                <w:noProof/>
              </w:rPr>
              <w:t>TM_OFF  &amp;&amp;</w:t>
            </w:r>
            <w:r w:rsidR="00785F4F" w:rsidRPr="00D10BD5">
              <w:rPr>
                <w:bCs/>
                <w:noProof/>
                <w:color w:val="000000" w:themeColor="text1"/>
              </w:rPr>
              <w:br/>
            </w:r>
            <w:r w:rsidR="00785F4F" w:rsidRPr="00D10BD5">
              <w:rPr>
                <w:noProof/>
              </w:rPr>
              <w:tab/>
            </w:r>
            <w:r w:rsidR="00785F4F" w:rsidRPr="00D10BD5">
              <w:rPr>
                <w:noProof/>
              </w:rPr>
              <w:tab/>
            </w:r>
            <w:r w:rsidR="00785F4F" w:rsidRPr="00D10BD5">
              <w:rPr>
                <w:noProof/>
              </w:rPr>
              <w:tab/>
            </w:r>
            <w:r w:rsidR="006A7402">
              <w:rPr>
                <w:noProof/>
              </w:rPr>
              <w:t>cgp</w:t>
            </w:r>
            <w:r w:rsidR="0011227F" w:rsidRPr="004C783F">
              <w:rPr>
                <w:noProof/>
              </w:rPr>
              <w:t>_allow_sample_pred_fixed_weights_flag</w:t>
            </w:r>
            <w:r w:rsidRPr="00D10BD5">
              <w:rPr>
                <w:noProof/>
              </w:rPr>
              <w:t xml:space="preserve"> )</w:t>
            </w:r>
          </w:p>
        </w:tc>
        <w:tc>
          <w:tcPr>
            <w:tcW w:w="1157" w:type="dxa"/>
          </w:tcPr>
          <w:p w14:paraId="5F442676" w14:textId="77777777" w:rsidR="003E10C2" w:rsidRPr="00D10BD5" w:rsidRDefault="003E10C2" w:rsidP="00910583">
            <w:pPr>
              <w:pStyle w:val="tableheading"/>
              <w:keepNext w:val="0"/>
              <w:keepLines w:val="0"/>
              <w:spacing w:before="20" w:after="40"/>
              <w:jc w:val="center"/>
              <w:rPr>
                <w:b w:val="0"/>
                <w:bCs w:val="0"/>
                <w:noProof/>
              </w:rPr>
            </w:pPr>
          </w:p>
        </w:tc>
      </w:tr>
      <w:tr w:rsidR="003E10C2" w:rsidRPr="00D10BD5" w14:paraId="4EF75C74" w14:textId="77777777" w:rsidTr="00B772FF">
        <w:trPr>
          <w:cantSplit/>
          <w:jc w:val="center"/>
        </w:trPr>
        <w:tc>
          <w:tcPr>
            <w:tcW w:w="7920" w:type="dxa"/>
          </w:tcPr>
          <w:p w14:paraId="7549C08D" w14:textId="77777777" w:rsidR="003E10C2" w:rsidRPr="00D10BD5" w:rsidRDefault="003E10C2" w:rsidP="00910583">
            <w:pPr>
              <w:pStyle w:val="tablesyntax"/>
              <w:keepNext w:val="0"/>
              <w:keepLines w:val="0"/>
              <w:spacing w:before="20" w:after="40"/>
              <w:rPr>
                <w:b/>
                <w:noProof/>
              </w:rPr>
            </w:pPr>
            <w:r w:rsidRPr="00D10BD5">
              <w:rPr>
                <w:noProof/>
              </w:rPr>
              <w:tab/>
            </w:r>
            <w:r w:rsidRPr="00D10BD5">
              <w:rPr>
                <w:noProof/>
              </w:rPr>
              <w:tab/>
            </w:r>
            <w:r w:rsidRPr="00D10BD5">
              <w:rPr>
                <w:b/>
                <w:noProof/>
              </w:rPr>
              <w:t>spred_rem_mode_idx</w:t>
            </w:r>
          </w:p>
        </w:tc>
        <w:tc>
          <w:tcPr>
            <w:tcW w:w="1157" w:type="dxa"/>
          </w:tcPr>
          <w:p w14:paraId="296CD36A" w14:textId="59D3C35F" w:rsidR="003E10C2" w:rsidRPr="00D10BD5" w:rsidRDefault="003E10C2" w:rsidP="00910583">
            <w:pPr>
              <w:pStyle w:val="tableheading"/>
              <w:keepNext w:val="0"/>
              <w:keepLines w:val="0"/>
              <w:spacing w:before="20" w:after="40"/>
              <w:jc w:val="center"/>
              <w:rPr>
                <w:b w:val="0"/>
                <w:bCs w:val="0"/>
                <w:noProof/>
              </w:rPr>
            </w:pPr>
            <w:r w:rsidRPr="00D10BD5">
              <w:rPr>
                <w:b w:val="0"/>
                <w:bCs w:val="0"/>
                <w:noProof/>
              </w:rPr>
              <w:t>ae(</w:t>
            </w:r>
            <w:r w:rsidR="00AA1006" w:rsidRPr="00D10BD5">
              <w:rPr>
                <w:b w:val="0"/>
                <w:bCs w:val="0"/>
                <w:noProof/>
              </w:rPr>
              <w:t>ch</w:t>
            </w:r>
            <w:r w:rsidRPr="00D10BD5">
              <w:rPr>
                <w:b w:val="0"/>
                <w:bCs w:val="0"/>
                <w:noProof/>
              </w:rPr>
              <w:t>)</w:t>
            </w:r>
          </w:p>
        </w:tc>
      </w:tr>
      <w:tr w:rsidR="00513D95" w:rsidRPr="00D10BD5" w14:paraId="55FC01BC" w14:textId="77777777" w:rsidTr="00B772FF">
        <w:trPr>
          <w:cantSplit/>
          <w:jc w:val="center"/>
        </w:trPr>
        <w:tc>
          <w:tcPr>
            <w:tcW w:w="7920" w:type="dxa"/>
          </w:tcPr>
          <w:p w14:paraId="2770A1BE" w14:textId="77777777" w:rsidR="00513D95" w:rsidRPr="00D10BD5" w:rsidRDefault="00513D95" w:rsidP="00CD4349">
            <w:pPr>
              <w:pStyle w:val="tablesyntax"/>
              <w:keepNext w:val="0"/>
              <w:spacing w:before="20" w:after="40"/>
              <w:rPr>
                <w:noProof/>
                <w:lang w:eastAsia="ko-KR"/>
              </w:rPr>
            </w:pPr>
            <w:r w:rsidRPr="00D10BD5">
              <w:rPr>
                <w:noProof/>
              </w:rPr>
              <w:t>}</w:t>
            </w:r>
          </w:p>
        </w:tc>
        <w:tc>
          <w:tcPr>
            <w:tcW w:w="1157" w:type="dxa"/>
          </w:tcPr>
          <w:p w14:paraId="26F9BE08" w14:textId="77777777" w:rsidR="00513D95" w:rsidRPr="00D10BD5" w:rsidRDefault="00513D95" w:rsidP="002A26C0">
            <w:pPr>
              <w:pStyle w:val="tablecell"/>
              <w:keepNext w:val="0"/>
              <w:spacing w:before="20" w:after="40"/>
              <w:jc w:val="center"/>
              <w:rPr>
                <w:noProof/>
              </w:rPr>
            </w:pPr>
          </w:p>
        </w:tc>
      </w:tr>
    </w:tbl>
    <w:p w14:paraId="1A028DDC" w14:textId="77777777" w:rsidR="003D4BFF" w:rsidRPr="00D10BD5" w:rsidRDefault="003D4BFF" w:rsidP="009E4486">
      <w:pPr>
        <w:pStyle w:val="Heading5"/>
      </w:pPr>
      <w:r w:rsidRPr="00D10BD5">
        <w:t>Linear predictive filtering data syntax</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4BFF" w:rsidRPr="00D10BD5" w14:paraId="334C7D22" w14:textId="77777777" w:rsidTr="00910583">
        <w:trPr>
          <w:cantSplit/>
          <w:jc w:val="center"/>
        </w:trPr>
        <w:tc>
          <w:tcPr>
            <w:tcW w:w="7920" w:type="dxa"/>
          </w:tcPr>
          <w:p w14:paraId="42EFB192" w14:textId="3F14A426" w:rsidR="003D4BFF" w:rsidRPr="00D10BD5" w:rsidRDefault="003D4BFF" w:rsidP="00910583">
            <w:pPr>
              <w:pStyle w:val="tablesyntax"/>
              <w:spacing w:before="20" w:after="40"/>
              <w:rPr>
                <w:noProof/>
              </w:rPr>
            </w:pPr>
            <w:r w:rsidRPr="00D10BD5">
              <w:rPr>
                <w:noProof/>
              </w:rPr>
              <w:t>linear_predictive_filtering_data(</w:t>
            </w:r>
            <w:r w:rsidR="0085283D" w:rsidRPr="00D10BD5">
              <w:rPr>
                <w:noProof/>
              </w:rPr>
              <w:t> </w:t>
            </w:r>
            <w:r w:rsidRPr="00D10BD5">
              <w:rPr>
                <w:noProof/>
              </w:rPr>
              <w:t>ch ) {</w:t>
            </w:r>
          </w:p>
        </w:tc>
        <w:tc>
          <w:tcPr>
            <w:tcW w:w="1157" w:type="dxa"/>
          </w:tcPr>
          <w:p w14:paraId="007C155F" w14:textId="77777777" w:rsidR="003D4BFF" w:rsidRPr="00D10BD5" w:rsidRDefault="003D4BFF" w:rsidP="00910583">
            <w:pPr>
              <w:pStyle w:val="tableheading"/>
              <w:spacing w:before="20" w:after="40"/>
              <w:rPr>
                <w:noProof/>
              </w:rPr>
            </w:pPr>
            <w:r w:rsidRPr="00D10BD5">
              <w:rPr>
                <w:noProof/>
              </w:rPr>
              <w:t>Descriptor</w:t>
            </w:r>
          </w:p>
        </w:tc>
      </w:tr>
      <w:tr w:rsidR="003D4BFF" w:rsidRPr="00D10BD5" w14:paraId="1C32EEF6" w14:textId="77777777" w:rsidTr="00910583">
        <w:trPr>
          <w:cantSplit/>
          <w:jc w:val="center"/>
        </w:trPr>
        <w:tc>
          <w:tcPr>
            <w:tcW w:w="7920" w:type="dxa"/>
          </w:tcPr>
          <w:p w14:paraId="18694DDB" w14:textId="5C4A6FB5" w:rsidR="003D4BFF" w:rsidRPr="00D10BD5" w:rsidRDefault="003D4BFF" w:rsidP="00910583">
            <w:pPr>
              <w:pStyle w:val="tablesyntax"/>
              <w:spacing w:before="20" w:after="40"/>
              <w:rPr>
                <w:b/>
                <w:noProof/>
              </w:rPr>
            </w:pPr>
            <w:r w:rsidRPr="00D10BD5">
              <w:rPr>
                <w:noProof/>
              </w:rPr>
              <w:tab/>
              <w:t>if</w:t>
            </w:r>
            <w:r w:rsidRPr="00144E88">
              <w:rPr>
                <w:bCs/>
                <w:noProof/>
              </w:rPr>
              <w:t xml:space="preserve">( </w:t>
            </w:r>
            <w:r w:rsidRPr="00D10BD5">
              <w:rPr>
                <w:bCs/>
                <w:noProof/>
                <w:color w:val="000000" w:themeColor="text1"/>
              </w:rPr>
              <w:t>( ch &amp;</w:t>
            </w:r>
            <w:r w:rsidRPr="00D10BD5">
              <w:rPr>
                <w:noProof/>
                <w:color w:val="000000" w:themeColor="text1"/>
              </w:rPr>
              <w:t xml:space="preserve"> </w:t>
            </w:r>
            <w:r w:rsidR="00910583" w:rsidRPr="00D10BD5">
              <w:rPr>
                <w:noProof/>
                <w:color w:val="000000" w:themeColor="text1"/>
              </w:rPr>
              <w:t>DepChMask</w:t>
            </w:r>
            <w:r w:rsidRPr="00D10BD5">
              <w:rPr>
                <w:noProof/>
                <w:color w:val="000000" w:themeColor="text1"/>
              </w:rPr>
              <w:t xml:space="preserve"> ) &gt; 0</w:t>
            </w:r>
            <w:r w:rsidRPr="00D10BD5">
              <w:rPr>
                <w:noProof/>
              </w:rPr>
              <w:t xml:space="preserve">  &amp;&amp;</w:t>
            </w:r>
            <w:r w:rsidR="00831440">
              <w:rPr>
                <w:noProof/>
              </w:rPr>
              <w:t xml:space="preserve">  </w:t>
            </w:r>
            <w:r w:rsidR="006A7402">
              <w:rPr>
                <w:noProof/>
              </w:rPr>
              <w:t>cgp</w:t>
            </w:r>
            <w:r w:rsidR="001852DD" w:rsidRPr="00D10BD5">
              <w:rPr>
                <w:noProof/>
              </w:rPr>
              <w:t>_lpf_allow_prev_ch_flag</w:t>
            </w:r>
            <w:r w:rsidR="001852DD" w:rsidRPr="005C5880">
              <w:rPr>
                <w:bCs/>
                <w:noProof/>
              </w:rPr>
              <w:t xml:space="preserve"> </w:t>
            </w:r>
            <w:r w:rsidRPr="00144E88">
              <w:rPr>
                <w:bCs/>
                <w:noProof/>
              </w:rPr>
              <w:t>)</w:t>
            </w:r>
          </w:p>
        </w:tc>
        <w:tc>
          <w:tcPr>
            <w:tcW w:w="1157" w:type="dxa"/>
          </w:tcPr>
          <w:p w14:paraId="1ADC9AFF" w14:textId="77777777" w:rsidR="003D4BFF" w:rsidRPr="00D10BD5" w:rsidRDefault="003D4BFF" w:rsidP="00910583">
            <w:pPr>
              <w:pStyle w:val="tableheading"/>
              <w:spacing w:before="20" w:after="40"/>
              <w:jc w:val="center"/>
              <w:rPr>
                <w:b w:val="0"/>
                <w:noProof/>
              </w:rPr>
            </w:pPr>
          </w:p>
        </w:tc>
      </w:tr>
      <w:tr w:rsidR="003D4BFF" w:rsidRPr="00D10BD5" w14:paraId="6481FB33" w14:textId="77777777" w:rsidTr="00910583">
        <w:trPr>
          <w:cantSplit/>
          <w:jc w:val="center"/>
        </w:trPr>
        <w:tc>
          <w:tcPr>
            <w:tcW w:w="7920" w:type="dxa"/>
          </w:tcPr>
          <w:p w14:paraId="690605AE" w14:textId="10D74A19" w:rsidR="003D4BFF" w:rsidRPr="00D10BD5" w:rsidRDefault="003D4BFF" w:rsidP="00910583">
            <w:pPr>
              <w:pStyle w:val="tablesyntax"/>
              <w:keepNext w:val="0"/>
              <w:keepLines w:val="0"/>
              <w:spacing w:before="20" w:after="40"/>
              <w:rPr>
                <w:b/>
                <w:noProof/>
              </w:rPr>
            </w:pPr>
            <w:r w:rsidRPr="00D10BD5">
              <w:rPr>
                <w:noProof/>
              </w:rPr>
              <w:tab/>
            </w:r>
            <w:r w:rsidRPr="00D10BD5">
              <w:rPr>
                <w:noProof/>
              </w:rPr>
              <w:tab/>
            </w:r>
            <w:r w:rsidRPr="00D10BD5">
              <w:rPr>
                <w:b/>
                <w:noProof/>
              </w:rPr>
              <w:t>lpf_prev_ch_flag</w:t>
            </w:r>
          </w:p>
        </w:tc>
        <w:tc>
          <w:tcPr>
            <w:tcW w:w="1157" w:type="dxa"/>
          </w:tcPr>
          <w:p w14:paraId="2714D026" w14:textId="34600471" w:rsidR="003D4BFF" w:rsidRPr="00D10BD5" w:rsidRDefault="003D4BFF" w:rsidP="00910583">
            <w:pPr>
              <w:pStyle w:val="tableheading"/>
              <w:keepNext w:val="0"/>
              <w:keepLines w:val="0"/>
              <w:spacing w:before="20" w:after="40"/>
              <w:jc w:val="center"/>
              <w:rPr>
                <w:b w:val="0"/>
                <w:bCs w:val="0"/>
                <w:noProof/>
              </w:rPr>
            </w:pPr>
            <w:r w:rsidRPr="00D10BD5">
              <w:rPr>
                <w:b w:val="0"/>
                <w:bCs w:val="0"/>
                <w:noProof/>
              </w:rPr>
              <w:t>ae(</w:t>
            </w:r>
            <w:r w:rsidR="00AA1006" w:rsidRPr="00D10BD5">
              <w:rPr>
                <w:b w:val="0"/>
                <w:bCs w:val="0"/>
                <w:noProof/>
              </w:rPr>
              <w:t>ch</w:t>
            </w:r>
            <w:r w:rsidRPr="00D10BD5">
              <w:rPr>
                <w:b w:val="0"/>
                <w:bCs w:val="0"/>
                <w:noProof/>
              </w:rPr>
              <w:t>)</w:t>
            </w:r>
          </w:p>
        </w:tc>
      </w:tr>
      <w:tr w:rsidR="007E64D0" w:rsidRPr="00D10BD5" w14:paraId="793FFC46" w14:textId="6EA0A628" w:rsidTr="00910583">
        <w:trPr>
          <w:cantSplit/>
          <w:jc w:val="center"/>
        </w:trPr>
        <w:tc>
          <w:tcPr>
            <w:tcW w:w="7920" w:type="dxa"/>
          </w:tcPr>
          <w:p w14:paraId="3637AFC4" w14:textId="62974368" w:rsidR="007E64D0" w:rsidRPr="00D10BD5" w:rsidRDefault="007E64D0" w:rsidP="00910583">
            <w:pPr>
              <w:pStyle w:val="tablesyntax"/>
              <w:keepNext w:val="0"/>
              <w:keepLines w:val="0"/>
              <w:spacing w:before="20" w:after="40"/>
              <w:rPr>
                <w:noProof/>
              </w:rPr>
            </w:pPr>
            <w:r w:rsidRPr="00D10BD5">
              <w:rPr>
                <w:noProof/>
              </w:rPr>
              <w:tab/>
              <w:t>if( lpf_prev_ch_flag )</w:t>
            </w:r>
            <w:r w:rsidR="008D1C36" w:rsidRPr="00D10BD5">
              <w:rPr>
                <w:noProof/>
              </w:rPr>
              <w:t xml:space="preserve"> {</w:t>
            </w:r>
          </w:p>
        </w:tc>
        <w:tc>
          <w:tcPr>
            <w:tcW w:w="1157" w:type="dxa"/>
          </w:tcPr>
          <w:p w14:paraId="115EB485" w14:textId="6424B0D4" w:rsidR="007E64D0" w:rsidRPr="00D10BD5" w:rsidRDefault="007E64D0" w:rsidP="00910583">
            <w:pPr>
              <w:pStyle w:val="tableheading"/>
              <w:keepNext w:val="0"/>
              <w:keepLines w:val="0"/>
              <w:spacing w:before="20" w:after="40"/>
              <w:jc w:val="center"/>
              <w:rPr>
                <w:b w:val="0"/>
                <w:bCs w:val="0"/>
                <w:noProof/>
              </w:rPr>
            </w:pPr>
          </w:p>
        </w:tc>
      </w:tr>
      <w:tr w:rsidR="00195D75" w:rsidRPr="00D10BD5" w14:paraId="34341C79" w14:textId="77777777" w:rsidTr="00910583">
        <w:trPr>
          <w:cantSplit/>
          <w:jc w:val="center"/>
        </w:trPr>
        <w:tc>
          <w:tcPr>
            <w:tcW w:w="7920" w:type="dxa"/>
          </w:tcPr>
          <w:p w14:paraId="543D0661" w14:textId="78A30C16" w:rsidR="00195D75" w:rsidRPr="00D10BD5" w:rsidRDefault="00195D75" w:rsidP="00452230">
            <w:pPr>
              <w:pStyle w:val="tablesyntax"/>
              <w:keepNext w:val="0"/>
              <w:keepLines w:val="0"/>
              <w:spacing w:before="20" w:after="40"/>
              <w:rPr>
                <w:b/>
                <w:bCs/>
                <w:noProof/>
              </w:rPr>
            </w:pPr>
            <w:r w:rsidRPr="00D10BD5">
              <w:rPr>
                <w:noProof/>
              </w:rPr>
              <w:tab/>
            </w:r>
            <w:r w:rsidRPr="00D10BD5">
              <w:rPr>
                <w:noProof/>
              </w:rPr>
              <w:tab/>
            </w:r>
            <w:r w:rsidRPr="00D10BD5">
              <w:rPr>
                <w:b/>
                <w:bCs/>
                <w:noProof/>
              </w:rPr>
              <w:t>lpf_prev_ch_idx</w:t>
            </w:r>
          </w:p>
        </w:tc>
        <w:tc>
          <w:tcPr>
            <w:tcW w:w="1157" w:type="dxa"/>
          </w:tcPr>
          <w:p w14:paraId="442AACCD" w14:textId="6001DD3F" w:rsidR="00195D75" w:rsidRPr="00D10BD5" w:rsidRDefault="00195D75" w:rsidP="00910583">
            <w:pPr>
              <w:pStyle w:val="tableheading"/>
              <w:keepNext w:val="0"/>
              <w:keepLines w:val="0"/>
              <w:spacing w:before="20" w:after="40"/>
              <w:jc w:val="center"/>
              <w:rPr>
                <w:b w:val="0"/>
                <w:bCs w:val="0"/>
                <w:noProof/>
              </w:rPr>
            </w:pPr>
            <w:r w:rsidRPr="00D10BD5">
              <w:rPr>
                <w:b w:val="0"/>
                <w:bCs w:val="0"/>
                <w:noProof/>
              </w:rPr>
              <w:t>ae</w:t>
            </w:r>
            <w:r w:rsidR="003468E8" w:rsidRPr="00D10BD5">
              <w:rPr>
                <w:b w:val="0"/>
                <w:bCs w:val="0"/>
                <w:noProof/>
              </w:rPr>
              <w:t>p</w:t>
            </w:r>
            <w:r w:rsidRPr="00D10BD5">
              <w:rPr>
                <w:b w:val="0"/>
                <w:bCs w:val="0"/>
                <w:noProof/>
              </w:rPr>
              <w:t>()</w:t>
            </w:r>
          </w:p>
        </w:tc>
      </w:tr>
      <w:tr w:rsidR="00195D75" w:rsidRPr="00D10BD5" w14:paraId="3179D42C" w14:textId="77777777" w:rsidTr="00910583">
        <w:trPr>
          <w:cantSplit/>
          <w:jc w:val="center"/>
        </w:trPr>
        <w:tc>
          <w:tcPr>
            <w:tcW w:w="7920" w:type="dxa"/>
          </w:tcPr>
          <w:p w14:paraId="5B665148" w14:textId="43D078E2" w:rsidR="00195D75" w:rsidRPr="00D10BD5" w:rsidRDefault="00195D75" w:rsidP="00195D75">
            <w:pPr>
              <w:pStyle w:val="tablesyntax"/>
              <w:keepNext w:val="0"/>
              <w:keepLines w:val="0"/>
              <w:spacing w:before="20" w:after="40"/>
              <w:rPr>
                <w:noProof/>
              </w:rPr>
            </w:pPr>
            <w:r w:rsidRPr="00D10BD5">
              <w:rPr>
                <w:noProof/>
              </w:rPr>
              <w:tab/>
            </w:r>
            <w:r w:rsidRPr="00D10BD5">
              <w:rPr>
                <w:noProof/>
              </w:rPr>
              <w:tab/>
            </w:r>
            <w:r w:rsidRPr="00D10BD5">
              <w:rPr>
                <w:b/>
                <w:bCs/>
                <w:noProof/>
              </w:rPr>
              <w:t>lpf_prev_ch_weight</w:t>
            </w:r>
            <w:r w:rsidR="0030792D" w:rsidRPr="00D10BD5">
              <w:rPr>
                <w:b/>
                <w:bCs/>
                <w:noProof/>
              </w:rPr>
              <w:t>_abs</w:t>
            </w:r>
          </w:p>
        </w:tc>
        <w:tc>
          <w:tcPr>
            <w:tcW w:w="1157" w:type="dxa"/>
          </w:tcPr>
          <w:p w14:paraId="7F491364" w14:textId="4291AC61" w:rsidR="00195D75" w:rsidRPr="00D10BD5" w:rsidRDefault="00195D75" w:rsidP="00195D75">
            <w:pPr>
              <w:pStyle w:val="tableheading"/>
              <w:keepNext w:val="0"/>
              <w:keepLines w:val="0"/>
              <w:spacing w:before="20" w:after="40"/>
              <w:jc w:val="center"/>
              <w:rPr>
                <w:b w:val="0"/>
                <w:bCs w:val="0"/>
                <w:noProof/>
              </w:rPr>
            </w:pPr>
            <w:r w:rsidRPr="00D10BD5">
              <w:rPr>
                <w:b w:val="0"/>
                <w:bCs w:val="0"/>
                <w:noProof/>
              </w:rPr>
              <w:t>ae</w:t>
            </w:r>
            <w:r w:rsidR="003468E8" w:rsidRPr="00D10BD5">
              <w:rPr>
                <w:b w:val="0"/>
                <w:bCs w:val="0"/>
                <w:noProof/>
              </w:rPr>
              <w:t>p</w:t>
            </w:r>
            <w:r w:rsidRPr="00D10BD5">
              <w:rPr>
                <w:b w:val="0"/>
                <w:bCs w:val="0"/>
                <w:noProof/>
              </w:rPr>
              <w:t>()</w:t>
            </w:r>
          </w:p>
        </w:tc>
      </w:tr>
      <w:tr w:rsidR="00EA0C97" w:rsidRPr="00D10BD5" w14:paraId="7D9ACBDC" w14:textId="77777777" w:rsidTr="00910583">
        <w:trPr>
          <w:cantSplit/>
          <w:jc w:val="center"/>
        </w:trPr>
        <w:tc>
          <w:tcPr>
            <w:tcW w:w="7920" w:type="dxa"/>
          </w:tcPr>
          <w:p w14:paraId="45CBAE1D" w14:textId="54CC4B6B" w:rsidR="00EA0C97" w:rsidRPr="00D10BD5" w:rsidRDefault="00EA0C97" w:rsidP="00452230">
            <w:pPr>
              <w:pStyle w:val="tablesyntax"/>
              <w:keepNext w:val="0"/>
              <w:keepLines w:val="0"/>
              <w:spacing w:before="20" w:after="40"/>
              <w:rPr>
                <w:noProof/>
              </w:rPr>
            </w:pPr>
            <w:r w:rsidRPr="00D10BD5">
              <w:rPr>
                <w:noProof/>
              </w:rPr>
              <w:tab/>
            </w:r>
            <w:r w:rsidRPr="00D10BD5">
              <w:rPr>
                <w:noProof/>
              </w:rPr>
              <w:tab/>
              <w:t>if( lpf_prev_ch_weight</w:t>
            </w:r>
            <w:r w:rsidR="0030792D" w:rsidRPr="00D10BD5">
              <w:rPr>
                <w:noProof/>
              </w:rPr>
              <w:t>_abs &gt; 0</w:t>
            </w:r>
            <w:r w:rsidRPr="00D10BD5">
              <w:rPr>
                <w:noProof/>
              </w:rPr>
              <w:t xml:space="preserve"> )</w:t>
            </w:r>
          </w:p>
        </w:tc>
        <w:tc>
          <w:tcPr>
            <w:tcW w:w="1157" w:type="dxa"/>
          </w:tcPr>
          <w:p w14:paraId="31E3720B" w14:textId="77777777" w:rsidR="00EA0C97" w:rsidRPr="00D10BD5" w:rsidRDefault="00EA0C97" w:rsidP="00910583">
            <w:pPr>
              <w:pStyle w:val="tableheading"/>
              <w:keepNext w:val="0"/>
              <w:keepLines w:val="0"/>
              <w:spacing w:before="20" w:after="40"/>
              <w:jc w:val="center"/>
              <w:rPr>
                <w:b w:val="0"/>
                <w:bCs w:val="0"/>
                <w:noProof/>
              </w:rPr>
            </w:pPr>
          </w:p>
        </w:tc>
      </w:tr>
      <w:tr w:rsidR="00EA0C97" w:rsidRPr="00D10BD5" w14:paraId="50257B8C" w14:textId="77777777" w:rsidTr="00910583">
        <w:trPr>
          <w:cantSplit/>
          <w:jc w:val="center"/>
        </w:trPr>
        <w:tc>
          <w:tcPr>
            <w:tcW w:w="7920" w:type="dxa"/>
          </w:tcPr>
          <w:p w14:paraId="16695C9A" w14:textId="62A525EE" w:rsidR="00EA0C97" w:rsidRPr="00D10BD5" w:rsidRDefault="00EA0C97" w:rsidP="00452230">
            <w:pPr>
              <w:pStyle w:val="tablesyntax"/>
              <w:keepNext w:val="0"/>
              <w:keepLines w:val="0"/>
              <w:spacing w:before="20" w:after="40"/>
              <w:rPr>
                <w:noProof/>
              </w:rPr>
            </w:pPr>
            <w:r w:rsidRPr="00D10BD5">
              <w:rPr>
                <w:noProof/>
              </w:rPr>
              <w:tab/>
            </w:r>
            <w:r w:rsidRPr="00D10BD5">
              <w:rPr>
                <w:noProof/>
              </w:rPr>
              <w:tab/>
            </w:r>
            <w:r w:rsidRPr="00D10BD5">
              <w:rPr>
                <w:noProof/>
              </w:rPr>
              <w:tab/>
            </w:r>
            <w:r w:rsidR="0030792D" w:rsidRPr="00D10BD5">
              <w:rPr>
                <w:b/>
                <w:bCs/>
                <w:noProof/>
              </w:rPr>
              <w:t>lpf_prev_ch_weight_sign_flag</w:t>
            </w:r>
          </w:p>
        </w:tc>
        <w:tc>
          <w:tcPr>
            <w:tcW w:w="1157" w:type="dxa"/>
          </w:tcPr>
          <w:p w14:paraId="63124D1F" w14:textId="698ECDB1" w:rsidR="00EA0C97" w:rsidRPr="00D10BD5" w:rsidRDefault="0030792D" w:rsidP="00910583">
            <w:pPr>
              <w:pStyle w:val="tableheading"/>
              <w:keepNext w:val="0"/>
              <w:keepLines w:val="0"/>
              <w:spacing w:before="20" w:after="40"/>
              <w:jc w:val="center"/>
              <w:rPr>
                <w:b w:val="0"/>
                <w:bCs w:val="0"/>
                <w:noProof/>
              </w:rPr>
            </w:pPr>
            <w:r w:rsidRPr="00D10BD5">
              <w:rPr>
                <w:b w:val="0"/>
                <w:bCs w:val="0"/>
                <w:noProof/>
              </w:rPr>
              <w:t>ae</w:t>
            </w:r>
            <w:r w:rsidR="006D4494" w:rsidRPr="00D10BD5">
              <w:rPr>
                <w:b w:val="0"/>
                <w:bCs w:val="0"/>
                <w:noProof/>
              </w:rPr>
              <w:t>p</w:t>
            </w:r>
            <w:r w:rsidRPr="00D10BD5">
              <w:rPr>
                <w:b w:val="0"/>
                <w:bCs w:val="0"/>
                <w:noProof/>
              </w:rPr>
              <w:t>()</w:t>
            </w:r>
          </w:p>
        </w:tc>
      </w:tr>
      <w:tr w:rsidR="008D1C36" w:rsidRPr="00D10BD5" w14:paraId="09039B5B" w14:textId="77777777" w:rsidTr="00910583">
        <w:trPr>
          <w:cantSplit/>
          <w:jc w:val="center"/>
        </w:trPr>
        <w:tc>
          <w:tcPr>
            <w:tcW w:w="7920" w:type="dxa"/>
          </w:tcPr>
          <w:p w14:paraId="13EB45AE" w14:textId="4C5E2C0C" w:rsidR="008D1C36" w:rsidRPr="00D10BD5" w:rsidRDefault="008D1C36" w:rsidP="00452230">
            <w:pPr>
              <w:pStyle w:val="tablesyntax"/>
              <w:keepNext w:val="0"/>
              <w:keepLines w:val="0"/>
              <w:spacing w:before="20" w:after="40"/>
              <w:rPr>
                <w:noProof/>
              </w:rPr>
            </w:pPr>
            <w:r w:rsidRPr="00D10BD5">
              <w:rPr>
                <w:noProof/>
              </w:rPr>
              <w:tab/>
              <w:t>}</w:t>
            </w:r>
          </w:p>
        </w:tc>
        <w:tc>
          <w:tcPr>
            <w:tcW w:w="1157" w:type="dxa"/>
          </w:tcPr>
          <w:p w14:paraId="43DCCF25" w14:textId="77777777" w:rsidR="008D1C36" w:rsidRPr="00D10BD5" w:rsidRDefault="008D1C36" w:rsidP="00910583">
            <w:pPr>
              <w:pStyle w:val="tableheading"/>
              <w:keepNext w:val="0"/>
              <w:keepLines w:val="0"/>
              <w:spacing w:before="20" w:after="40"/>
              <w:jc w:val="center"/>
              <w:rPr>
                <w:b w:val="0"/>
                <w:bCs w:val="0"/>
                <w:noProof/>
              </w:rPr>
            </w:pPr>
          </w:p>
        </w:tc>
      </w:tr>
      <w:tr w:rsidR="007E64D0" w:rsidRPr="00D10BD5" w14:paraId="0132A2BE" w14:textId="77777777" w:rsidTr="00910583">
        <w:trPr>
          <w:cantSplit/>
          <w:jc w:val="center"/>
        </w:trPr>
        <w:tc>
          <w:tcPr>
            <w:tcW w:w="7920" w:type="dxa"/>
          </w:tcPr>
          <w:p w14:paraId="4C83606E" w14:textId="2675F1F1" w:rsidR="007E64D0" w:rsidRPr="00D10BD5" w:rsidRDefault="007E64D0" w:rsidP="00452230">
            <w:pPr>
              <w:pStyle w:val="tablesyntax"/>
              <w:keepNext w:val="0"/>
              <w:keepLines w:val="0"/>
              <w:spacing w:before="20" w:after="40"/>
              <w:rPr>
                <w:noProof/>
              </w:rPr>
            </w:pPr>
            <w:r w:rsidRPr="00D10BD5">
              <w:rPr>
                <w:noProof/>
              </w:rPr>
              <w:tab/>
            </w:r>
            <w:r w:rsidRPr="00D10BD5">
              <w:rPr>
                <w:b/>
                <w:noProof/>
              </w:rPr>
              <w:t>lpf_delta_coding_flag</w:t>
            </w:r>
          </w:p>
        </w:tc>
        <w:tc>
          <w:tcPr>
            <w:tcW w:w="1157" w:type="dxa"/>
          </w:tcPr>
          <w:p w14:paraId="67173AAB" w14:textId="15CF80F2" w:rsidR="007E64D0" w:rsidRPr="00D10BD5" w:rsidRDefault="009669CE"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ch</w:t>
            </w:r>
            <w:r w:rsidRPr="00D10BD5">
              <w:rPr>
                <w:b w:val="0"/>
                <w:bCs w:val="0"/>
                <w:noProof/>
              </w:rPr>
              <w:t>)</w:t>
            </w:r>
          </w:p>
        </w:tc>
      </w:tr>
      <w:tr w:rsidR="003D4BFF" w:rsidRPr="00D10BD5" w14:paraId="633C0606" w14:textId="77777777" w:rsidTr="00910583">
        <w:trPr>
          <w:cantSplit/>
          <w:jc w:val="center"/>
        </w:trPr>
        <w:tc>
          <w:tcPr>
            <w:tcW w:w="7920" w:type="dxa"/>
          </w:tcPr>
          <w:p w14:paraId="698EB29C" w14:textId="77777777" w:rsidR="003D4BFF" w:rsidRPr="00D10BD5" w:rsidRDefault="003D4BFF" w:rsidP="00910583">
            <w:pPr>
              <w:pStyle w:val="tablesyntax"/>
              <w:keepNext w:val="0"/>
              <w:keepLines w:val="0"/>
              <w:spacing w:before="20" w:after="40"/>
              <w:rPr>
                <w:b/>
                <w:noProof/>
              </w:rPr>
            </w:pPr>
            <w:r w:rsidRPr="00D10BD5">
              <w:rPr>
                <w:b/>
                <w:noProof/>
              </w:rPr>
              <w:tab/>
              <w:t>lpf_num_weights_idx</w:t>
            </w:r>
          </w:p>
        </w:tc>
        <w:tc>
          <w:tcPr>
            <w:tcW w:w="1157" w:type="dxa"/>
          </w:tcPr>
          <w:p w14:paraId="2266F7C5" w14:textId="549287F3" w:rsidR="003D4BFF" w:rsidRPr="00D10BD5" w:rsidRDefault="003D4BFF"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ch</w:t>
            </w:r>
            <w:r w:rsidRPr="00D10BD5">
              <w:rPr>
                <w:b w:val="0"/>
                <w:bCs w:val="0"/>
                <w:noProof/>
              </w:rPr>
              <w:t>)</w:t>
            </w:r>
          </w:p>
        </w:tc>
      </w:tr>
      <w:tr w:rsidR="003D4BFF" w:rsidRPr="00D10BD5" w14:paraId="5D9DC87A" w14:textId="77777777" w:rsidTr="00910583">
        <w:trPr>
          <w:cantSplit/>
          <w:jc w:val="center"/>
        </w:trPr>
        <w:tc>
          <w:tcPr>
            <w:tcW w:w="7920" w:type="dxa"/>
          </w:tcPr>
          <w:p w14:paraId="10BFFCA2" w14:textId="194E9587" w:rsidR="003D4BFF" w:rsidRPr="00D10BD5" w:rsidRDefault="003D4BFF" w:rsidP="00452230">
            <w:pPr>
              <w:pStyle w:val="tablesyntax"/>
              <w:keepNext w:val="0"/>
              <w:keepLines w:val="0"/>
              <w:spacing w:before="20" w:after="40"/>
              <w:rPr>
                <w:noProof/>
              </w:rPr>
            </w:pPr>
            <w:r w:rsidRPr="00D10BD5">
              <w:rPr>
                <w:noProof/>
              </w:rPr>
              <w:tab/>
              <w:t>LPFNumWeights</w:t>
            </w:r>
            <w:r w:rsidR="00FE659B" w:rsidRPr="00D10BD5">
              <w:rPr>
                <w:noProof/>
              </w:rPr>
              <w:t>Curr</w:t>
            </w:r>
            <w:r w:rsidRPr="00D10BD5">
              <w:rPr>
                <w:noProof/>
              </w:rPr>
              <w:t xml:space="preserve"> =</w:t>
            </w:r>
            <w:r w:rsidR="006160F9" w:rsidRPr="00D10BD5">
              <w:rPr>
                <w:noProof/>
              </w:rPr>
              <w:t xml:space="preserve"> </w:t>
            </w:r>
            <w:r w:rsidRPr="00D10BD5">
              <w:rPr>
                <w:noProof/>
              </w:rPr>
              <w:t>( lpf_num_weights_idx + 1 )</w:t>
            </w:r>
            <w:r w:rsidR="006160F9" w:rsidRPr="00D10BD5">
              <w:rPr>
                <w:noProof/>
              </w:rPr>
              <w:t xml:space="preserve">  &lt;&lt;  1</w:t>
            </w:r>
            <w:r w:rsidRPr="00D10BD5">
              <w:rPr>
                <w:noProof/>
              </w:rPr>
              <w:t xml:space="preserve"> </w:t>
            </w:r>
          </w:p>
        </w:tc>
        <w:tc>
          <w:tcPr>
            <w:tcW w:w="1157" w:type="dxa"/>
          </w:tcPr>
          <w:p w14:paraId="304B8E45" w14:textId="77777777" w:rsidR="003D4BFF" w:rsidRPr="00D10BD5" w:rsidRDefault="003D4BFF" w:rsidP="00910583">
            <w:pPr>
              <w:pStyle w:val="tableheading"/>
              <w:keepNext w:val="0"/>
              <w:keepLines w:val="0"/>
              <w:spacing w:before="20" w:after="40"/>
              <w:jc w:val="center"/>
              <w:rPr>
                <w:b w:val="0"/>
                <w:bCs w:val="0"/>
                <w:noProof/>
              </w:rPr>
            </w:pPr>
          </w:p>
        </w:tc>
      </w:tr>
      <w:tr w:rsidR="003D4BFF" w:rsidRPr="002459A3" w14:paraId="0421F265" w14:textId="77777777" w:rsidTr="00910583">
        <w:trPr>
          <w:cantSplit/>
          <w:jc w:val="center"/>
        </w:trPr>
        <w:tc>
          <w:tcPr>
            <w:tcW w:w="7920" w:type="dxa"/>
          </w:tcPr>
          <w:p w14:paraId="0920E13E" w14:textId="3846C680" w:rsidR="003D4BFF" w:rsidRPr="002459A3" w:rsidRDefault="003D4BFF" w:rsidP="00910583">
            <w:pPr>
              <w:pStyle w:val="tablesyntax"/>
              <w:keepNext w:val="0"/>
              <w:keepLines w:val="0"/>
              <w:spacing w:before="20" w:after="40"/>
              <w:rPr>
                <w:noProof/>
                <w:lang w:val="pt-PT"/>
              </w:rPr>
            </w:pPr>
            <w:r w:rsidRPr="00D10BD5">
              <w:rPr>
                <w:noProof/>
              </w:rPr>
              <w:tab/>
            </w:r>
            <w:r w:rsidRPr="002459A3">
              <w:rPr>
                <w:noProof/>
                <w:lang w:val="pt-PT"/>
              </w:rPr>
              <w:t>for( n</w:t>
            </w:r>
            <w:r w:rsidR="00A84BB0" w:rsidRPr="002459A3">
              <w:rPr>
                <w:noProof/>
                <w:lang w:val="pt-PT"/>
              </w:rPr>
              <w:t xml:space="preserve"> </w:t>
            </w:r>
            <w:r w:rsidRPr="002459A3">
              <w:rPr>
                <w:noProof/>
                <w:lang w:val="pt-PT"/>
              </w:rPr>
              <w:t>=</w:t>
            </w:r>
            <w:r w:rsidR="00A84BB0" w:rsidRPr="002459A3">
              <w:rPr>
                <w:noProof/>
                <w:lang w:val="pt-PT"/>
              </w:rPr>
              <w:t xml:space="preserve"> </w:t>
            </w:r>
            <w:r w:rsidRPr="002459A3">
              <w:rPr>
                <w:noProof/>
                <w:lang w:val="pt-PT"/>
              </w:rPr>
              <w:t>0; n</w:t>
            </w:r>
            <w:r w:rsidR="00A84BB0" w:rsidRPr="002459A3">
              <w:rPr>
                <w:noProof/>
                <w:lang w:val="pt-PT"/>
              </w:rPr>
              <w:t xml:space="preserve"> </w:t>
            </w:r>
            <w:r w:rsidRPr="002459A3">
              <w:rPr>
                <w:noProof/>
                <w:lang w:val="pt-PT"/>
              </w:rPr>
              <w:t>&lt; LPFNumWeights</w:t>
            </w:r>
            <w:r w:rsidR="006C5C19" w:rsidRPr="002459A3">
              <w:rPr>
                <w:noProof/>
                <w:lang w:val="pt-PT"/>
              </w:rPr>
              <w:t>Curr</w:t>
            </w:r>
            <w:r w:rsidRPr="002459A3">
              <w:rPr>
                <w:noProof/>
                <w:lang w:val="pt-PT"/>
              </w:rPr>
              <w:t>; n++ )</w:t>
            </w:r>
            <w:r w:rsidR="00AE52C8" w:rsidRPr="002459A3">
              <w:rPr>
                <w:noProof/>
                <w:lang w:val="pt-PT"/>
              </w:rPr>
              <w:t xml:space="preserve"> </w:t>
            </w:r>
            <w:r w:rsidRPr="002459A3">
              <w:rPr>
                <w:noProof/>
                <w:lang w:val="pt-PT"/>
              </w:rPr>
              <w:t>{</w:t>
            </w:r>
          </w:p>
        </w:tc>
        <w:tc>
          <w:tcPr>
            <w:tcW w:w="1157" w:type="dxa"/>
          </w:tcPr>
          <w:p w14:paraId="4D6DB0BC" w14:textId="77777777" w:rsidR="003D4BFF" w:rsidRPr="002459A3" w:rsidRDefault="003D4BFF" w:rsidP="00910583">
            <w:pPr>
              <w:pStyle w:val="tableheading"/>
              <w:keepNext w:val="0"/>
              <w:keepLines w:val="0"/>
              <w:spacing w:before="20" w:after="40"/>
              <w:jc w:val="center"/>
              <w:rPr>
                <w:b w:val="0"/>
                <w:bCs w:val="0"/>
                <w:noProof/>
                <w:lang w:val="pt-PT"/>
              </w:rPr>
            </w:pPr>
          </w:p>
        </w:tc>
      </w:tr>
      <w:tr w:rsidR="003D4BFF" w:rsidRPr="00D10BD5" w14:paraId="5113B825" w14:textId="77777777" w:rsidTr="00910583">
        <w:trPr>
          <w:cantSplit/>
          <w:jc w:val="center"/>
        </w:trPr>
        <w:tc>
          <w:tcPr>
            <w:tcW w:w="7920" w:type="dxa"/>
          </w:tcPr>
          <w:p w14:paraId="255CB4DB" w14:textId="77777777" w:rsidR="003D4BFF" w:rsidRPr="00CD4349" w:rsidRDefault="003D4BFF" w:rsidP="00910583">
            <w:pPr>
              <w:pStyle w:val="tablesyntax"/>
              <w:keepNext w:val="0"/>
              <w:keepLines w:val="0"/>
              <w:spacing w:before="20" w:after="40"/>
              <w:rPr>
                <w:noProof/>
                <w:lang w:val="de-DE"/>
              </w:rPr>
            </w:pPr>
            <w:r w:rsidRPr="002459A3">
              <w:rPr>
                <w:noProof/>
                <w:lang w:val="pt-PT"/>
              </w:rPr>
              <w:tab/>
            </w:r>
            <w:r w:rsidRPr="002459A3">
              <w:rPr>
                <w:noProof/>
                <w:lang w:val="pt-PT"/>
              </w:rPr>
              <w:tab/>
            </w:r>
            <w:r w:rsidRPr="00CD4349">
              <w:rPr>
                <w:b/>
                <w:noProof/>
                <w:lang w:val="de-DE"/>
              </w:rPr>
              <w:t>abs_lpf_weight_greater0_flag</w:t>
            </w:r>
            <w:r w:rsidRPr="00CD4349">
              <w:rPr>
                <w:bCs/>
                <w:noProof/>
                <w:color w:val="000000" w:themeColor="text1"/>
                <w:lang w:val="de-DE"/>
              </w:rPr>
              <w:t>[ n ]</w:t>
            </w:r>
          </w:p>
        </w:tc>
        <w:tc>
          <w:tcPr>
            <w:tcW w:w="1157" w:type="dxa"/>
          </w:tcPr>
          <w:p w14:paraId="7092F6D2" w14:textId="3F352D44" w:rsidR="003D4BFF" w:rsidRPr="00D10BD5" w:rsidRDefault="003D4BFF"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ch</w:t>
            </w:r>
            <w:r w:rsidRPr="00D10BD5">
              <w:rPr>
                <w:b w:val="0"/>
                <w:bCs w:val="0"/>
                <w:noProof/>
              </w:rPr>
              <w:t>)</w:t>
            </w:r>
          </w:p>
        </w:tc>
      </w:tr>
      <w:tr w:rsidR="003D4BFF" w:rsidRPr="00D10BD5" w14:paraId="6541F9F0" w14:textId="77777777" w:rsidTr="00910583">
        <w:trPr>
          <w:cantSplit/>
          <w:jc w:val="center"/>
        </w:trPr>
        <w:tc>
          <w:tcPr>
            <w:tcW w:w="7920" w:type="dxa"/>
          </w:tcPr>
          <w:p w14:paraId="7C8C45D2" w14:textId="066C0F5B" w:rsidR="003D4BFF" w:rsidRPr="00D10BD5" w:rsidRDefault="003D4BFF" w:rsidP="00910583">
            <w:pPr>
              <w:pStyle w:val="tablesyntax"/>
              <w:keepNext w:val="0"/>
              <w:keepLines w:val="0"/>
              <w:spacing w:before="20" w:after="40"/>
              <w:rPr>
                <w:noProof/>
              </w:rPr>
            </w:pPr>
            <w:r w:rsidRPr="00D10BD5">
              <w:rPr>
                <w:b/>
                <w:noProof/>
              </w:rPr>
              <w:tab/>
            </w:r>
            <w:r w:rsidRPr="00D10BD5">
              <w:rPr>
                <w:b/>
                <w:noProof/>
              </w:rPr>
              <w:tab/>
            </w:r>
            <w:r w:rsidRPr="00D10BD5">
              <w:rPr>
                <w:noProof/>
              </w:rPr>
              <w:t>if( abs_lpf_weight_greater0_flag</w:t>
            </w:r>
            <w:r w:rsidRPr="00D10BD5">
              <w:rPr>
                <w:bCs/>
                <w:noProof/>
                <w:color w:val="000000" w:themeColor="text1"/>
              </w:rPr>
              <w:t>[ n ]</w:t>
            </w:r>
            <w:r w:rsidRPr="00D10BD5">
              <w:rPr>
                <w:noProof/>
              </w:rPr>
              <w:t xml:space="preserve"> )</w:t>
            </w:r>
            <w:r w:rsidR="00A84BB0" w:rsidRPr="00D10BD5">
              <w:rPr>
                <w:noProof/>
              </w:rPr>
              <w:t xml:space="preserve"> </w:t>
            </w:r>
            <w:r w:rsidRPr="00D10BD5">
              <w:rPr>
                <w:noProof/>
              </w:rPr>
              <w:t>{</w:t>
            </w:r>
          </w:p>
        </w:tc>
        <w:tc>
          <w:tcPr>
            <w:tcW w:w="1157" w:type="dxa"/>
          </w:tcPr>
          <w:p w14:paraId="2C5F7616" w14:textId="77777777" w:rsidR="003D4BFF" w:rsidRPr="00D10BD5" w:rsidRDefault="003D4BFF" w:rsidP="00910583">
            <w:pPr>
              <w:pStyle w:val="tableheading"/>
              <w:keepNext w:val="0"/>
              <w:keepLines w:val="0"/>
              <w:spacing w:before="20" w:after="40"/>
              <w:jc w:val="center"/>
              <w:rPr>
                <w:b w:val="0"/>
                <w:bCs w:val="0"/>
                <w:noProof/>
              </w:rPr>
            </w:pPr>
          </w:p>
        </w:tc>
      </w:tr>
      <w:tr w:rsidR="003D4BFF" w:rsidRPr="00D10BD5" w14:paraId="54AB5BFF" w14:textId="77777777" w:rsidTr="00910583">
        <w:trPr>
          <w:cantSplit/>
          <w:jc w:val="center"/>
        </w:trPr>
        <w:tc>
          <w:tcPr>
            <w:tcW w:w="7920" w:type="dxa"/>
          </w:tcPr>
          <w:p w14:paraId="2F1E6520" w14:textId="77777777" w:rsidR="003D4BFF" w:rsidRPr="00CD4349" w:rsidRDefault="003D4BFF" w:rsidP="00910583">
            <w:pPr>
              <w:pStyle w:val="tablesyntax"/>
              <w:keepNext w:val="0"/>
              <w:keepLines w:val="0"/>
              <w:spacing w:before="20" w:after="40"/>
              <w:rPr>
                <w:noProof/>
                <w:lang w:val="de-DE"/>
              </w:rPr>
            </w:pPr>
            <w:r w:rsidRPr="00CD4349">
              <w:rPr>
                <w:noProof/>
                <w:lang w:val="de-DE"/>
              </w:rPr>
              <w:tab/>
            </w:r>
            <w:r w:rsidRPr="00CD4349">
              <w:rPr>
                <w:noProof/>
                <w:lang w:val="de-DE"/>
              </w:rPr>
              <w:tab/>
            </w:r>
            <w:r w:rsidRPr="00CD4349">
              <w:rPr>
                <w:noProof/>
                <w:lang w:val="de-DE"/>
              </w:rPr>
              <w:tab/>
            </w:r>
            <w:r w:rsidRPr="00CD4349">
              <w:rPr>
                <w:b/>
                <w:noProof/>
                <w:lang w:val="de-DE"/>
              </w:rPr>
              <w:t>abs_lpf_weight_minus1</w:t>
            </w:r>
            <w:r w:rsidRPr="00CD4349">
              <w:rPr>
                <w:bCs/>
                <w:noProof/>
                <w:color w:val="000000" w:themeColor="text1"/>
                <w:lang w:val="de-DE"/>
              </w:rPr>
              <w:t>[ n ]</w:t>
            </w:r>
          </w:p>
        </w:tc>
        <w:tc>
          <w:tcPr>
            <w:tcW w:w="1157" w:type="dxa"/>
          </w:tcPr>
          <w:p w14:paraId="3C1A368C" w14:textId="76165CF2" w:rsidR="003D4BFF" w:rsidRPr="00D10BD5" w:rsidRDefault="003D4BFF"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ch</w:t>
            </w:r>
            <w:r w:rsidRPr="00D10BD5">
              <w:rPr>
                <w:b w:val="0"/>
                <w:bCs w:val="0"/>
                <w:noProof/>
              </w:rPr>
              <w:t>)</w:t>
            </w:r>
          </w:p>
        </w:tc>
      </w:tr>
      <w:tr w:rsidR="003D4BFF" w:rsidRPr="00D10BD5" w14:paraId="755863A8" w14:textId="77777777" w:rsidTr="00910583">
        <w:trPr>
          <w:cantSplit/>
          <w:jc w:val="center"/>
        </w:trPr>
        <w:tc>
          <w:tcPr>
            <w:tcW w:w="7920" w:type="dxa"/>
          </w:tcPr>
          <w:p w14:paraId="4CF515E2" w14:textId="77777777" w:rsidR="003D4BFF" w:rsidRPr="00CD4349" w:rsidRDefault="003D4BFF" w:rsidP="00910583">
            <w:pPr>
              <w:pStyle w:val="tablesyntax"/>
              <w:keepNext w:val="0"/>
              <w:keepLines w:val="0"/>
              <w:spacing w:before="20" w:after="40"/>
              <w:rPr>
                <w:noProof/>
                <w:lang w:val="de-DE"/>
              </w:rPr>
            </w:pPr>
            <w:r w:rsidRPr="00CD4349">
              <w:rPr>
                <w:noProof/>
                <w:lang w:val="de-DE"/>
              </w:rPr>
              <w:tab/>
            </w:r>
            <w:r w:rsidRPr="00CD4349">
              <w:rPr>
                <w:noProof/>
                <w:lang w:val="de-DE"/>
              </w:rPr>
              <w:tab/>
            </w:r>
            <w:r w:rsidRPr="00CD4349">
              <w:rPr>
                <w:noProof/>
                <w:lang w:val="de-DE"/>
              </w:rPr>
              <w:tab/>
            </w:r>
            <w:r w:rsidRPr="00CD4349">
              <w:rPr>
                <w:b/>
                <w:noProof/>
                <w:lang w:val="de-DE"/>
              </w:rPr>
              <w:t>lpf_weight_sign_flag</w:t>
            </w:r>
            <w:r w:rsidRPr="00CD4349">
              <w:rPr>
                <w:bCs/>
                <w:noProof/>
                <w:color w:val="000000" w:themeColor="text1"/>
                <w:lang w:val="de-DE"/>
              </w:rPr>
              <w:t>[ n ]</w:t>
            </w:r>
          </w:p>
        </w:tc>
        <w:tc>
          <w:tcPr>
            <w:tcW w:w="1157" w:type="dxa"/>
          </w:tcPr>
          <w:p w14:paraId="71556D8B" w14:textId="52F8A88C" w:rsidR="003D4BFF" w:rsidRPr="00D10BD5" w:rsidRDefault="003D4BFF"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p</w:t>
            </w:r>
            <w:r w:rsidRPr="00D10BD5">
              <w:rPr>
                <w:b w:val="0"/>
                <w:bCs w:val="0"/>
                <w:noProof/>
              </w:rPr>
              <w:t>()</w:t>
            </w:r>
          </w:p>
        </w:tc>
      </w:tr>
      <w:tr w:rsidR="003D4BFF" w:rsidRPr="00D10BD5" w14:paraId="397B86B0" w14:textId="77777777" w:rsidTr="00910583">
        <w:trPr>
          <w:cantSplit/>
          <w:jc w:val="center"/>
        </w:trPr>
        <w:tc>
          <w:tcPr>
            <w:tcW w:w="7920" w:type="dxa"/>
          </w:tcPr>
          <w:p w14:paraId="5AF40F1A" w14:textId="77777777" w:rsidR="003D4BFF" w:rsidRPr="00D10BD5" w:rsidRDefault="003D4BFF" w:rsidP="00910583">
            <w:pPr>
              <w:pStyle w:val="tablesyntax"/>
              <w:keepNext w:val="0"/>
              <w:keepLines w:val="0"/>
              <w:spacing w:before="20" w:after="40"/>
              <w:rPr>
                <w:noProof/>
              </w:rPr>
            </w:pPr>
            <w:r w:rsidRPr="00D10BD5">
              <w:rPr>
                <w:b/>
                <w:noProof/>
              </w:rPr>
              <w:tab/>
            </w:r>
            <w:r w:rsidRPr="00D10BD5">
              <w:rPr>
                <w:b/>
                <w:noProof/>
              </w:rPr>
              <w:tab/>
            </w:r>
            <w:r w:rsidRPr="00D10BD5">
              <w:rPr>
                <w:noProof/>
              </w:rPr>
              <w:t>}</w:t>
            </w:r>
          </w:p>
        </w:tc>
        <w:tc>
          <w:tcPr>
            <w:tcW w:w="1157" w:type="dxa"/>
          </w:tcPr>
          <w:p w14:paraId="5FF44803" w14:textId="77777777" w:rsidR="003D4BFF" w:rsidRPr="00D10BD5" w:rsidRDefault="003D4BFF" w:rsidP="00910583">
            <w:pPr>
              <w:pStyle w:val="tableheading"/>
              <w:keepNext w:val="0"/>
              <w:keepLines w:val="0"/>
              <w:spacing w:before="20" w:after="40"/>
              <w:jc w:val="center"/>
              <w:rPr>
                <w:b w:val="0"/>
                <w:bCs w:val="0"/>
                <w:noProof/>
              </w:rPr>
            </w:pPr>
          </w:p>
        </w:tc>
      </w:tr>
      <w:tr w:rsidR="003D4BFF" w:rsidRPr="00D10BD5" w14:paraId="7EC0B44D" w14:textId="77777777" w:rsidTr="00910583">
        <w:trPr>
          <w:cantSplit/>
          <w:jc w:val="center"/>
        </w:trPr>
        <w:tc>
          <w:tcPr>
            <w:tcW w:w="7920" w:type="dxa"/>
          </w:tcPr>
          <w:p w14:paraId="52EAE17B" w14:textId="76CB2731" w:rsidR="003D4BFF" w:rsidRPr="00D10BD5" w:rsidRDefault="003D4BFF" w:rsidP="00910583">
            <w:pPr>
              <w:pStyle w:val="tablesyntax"/>
              <w:keepNext w:val="0"/>
              <w:keepLines w:val="0"/>
              <w:spacing w:before="20" w:after="40"/>
              <w:rPr>
                <w:b/>
                <w:noProof/>
              </w:rPr>
            </w:pPr>
            <w:r w:rsidRPr="00D10BD5">
              <w:rPr>
                <w:noProof/>
              </w:rPr>
              <w:tab/>
            </w:r>
            <w:r w:rsidRPr="00D10BD5">
              <w:rPr>
                <w:noProof/>
              </w:rPr>
              <w:tab/>
              <w:t>lpfWeightSign = lpf_weight_sign_flag</w:t>
            </w:r>
            <w:r w:rsidRPr="00D10BD5">
              <w:rPr>
                <w:bCs/>
                <w:noProof/>
                <w:color w:val="000000" w:themeColor="text1"/>
              </w:rPr>
              <w:t xml:space="preserve">[ n ] </w:t>
            </w:r>
            <w:r w:rsidRPr="00D10BD5">
              <w:rPr>
                <w:noProof/>
              </w:rPr>
              <w:t xml:space="preserve">? </w:t>
            </w:r>
            <w:r w:rsidR="007636A0" w:rsidRPr="00D10BD5">
              <w:rPr>
                <w:bCs/>
                <w:noProof/>
                <w:color w:val="000000" w:themeColor="text1"/>
              </w:rPr>
              <w:t>−</w:t>
            </w:r>
            <w:r w:rsidRPr="00D10BD5">
              <w:rPr>
                <w:noProof/>
              </w:rPr>
              <w:t>1 :</w:t>
            </w:r>
            <w:r w:rsidR="0085283D" w:rsidRPr="00D10BD5">
              <w:rPr>
                <w:noProof/>
              </w:rPr>
              <w:t xml:space="preserve"> </w:t>
            </w:r>
            <w:r w:rsidRPr="00D10BD5">
              <w:rPr>
                <w:noProof/>
              </w:rPr>
              <w:t>1</w:t>
            </w:r>
          </w:p>
        </w:tc>
        <w:tc>
          <w:tcPr>
            <w:tcW w:w="1157" w:type="dxa"/>
          </w:tcPr>
          <w:p w14:paraId="17D919D5" w14:textId="77777777" w:rsidR="003D4BFF" w:rsidRPr="00D10BD5" w:rsidRDefault="003D4BFF" w:rsidP="00910583">
            <w:pPr>
              <w:pStyle w:val="tableheading"/>
              <w:keepNext w:val="0"/>
              <w:keepLines w:val="0"/>
              <w:spacing w:before="20" w:after="40"/>
              <w:jc w:val="center"/>
              <w:rPr>
                <w:b w:val="0"/>
                <w:bCs w:val="0"/>
                <w:noProof/>
              </w:rPr>
            </w:pPr>
          </w:p>
        </w:tc>
      </w:tr>
      <w:tr w:rsidR="003D4BFF" w:rsidRPr="00D10BD5" w14:paraId="71BEB817" w14:textId="77777777" w:rsidTr="00910583">
        <w:trPr>
          <w:cantSplit/>
          <w:jc w:val="center"/>
        </w:trPr>
        <w:tc>
          <w:tcPr>
            <w:tcW w:w="7920" w:type="dxa"/>
          </w:tcPr>
          <w:p w14:paraId="41D1E974" w14:textId="390B52DF" w:rsidR="003D4BFF" w:rsidRPr="00D10BD5" w:rsidRDefault="003D4BFF" w:rsidP="00452230">
            <w:pPr>
              <w:pStyle w:val="tablesyntax"/>
              <w:keepNext w:val="0"/>
              <w:keepLines w:val="0"/>
              <w:spacing w:before="20" w:after="40"/>
              <w:rPr>
                <w:b/>
                <w:noProof/>
              </w:rPr>
            </w:pPr>
            <w:r w:rsidRPr="00D10BD5">
              <w:rPr>
                <w:noProof/>
              </w:rPr>
              <w:tab/>
            </w:r>
            <w:r w:rsidRPr="00D10BD5">
              <w:rPr>
                <w:noProof/>
              </w:rPr>
              <w:tab/>
            </w:r>
            <w:r w:rsidR="00E20105" w:rsidRPr="00D10BD5">
              <w:rPr>
                <w:noProof/>
              </w:rPr>
              <w:t>currentVal</w:t>
            </w:r>
            <w:r w:rsidRPr="00D10BD5">
              <w:rPr>
                <w:bCs/>
                <w:noProof/>
                <w:color w:val="000000" w:themeColor="text1"/>
              </w:rPr>
              <w:t xml:space="preserve"> =</w:t>
            </w:r>
            <w:r w:rsidRPr="00D10BD5">
              <w:rPr>
                <w:noProof/>
              </w:rPr>
              <w:t xml:space="preserve"> abs_lpf_weight_greater0_flag</w:t>
            </w:r>
            <w:r w:rsidRPr="00D10BD5">
              <w:rPr>
                <w:bCs/>
                <w:noProof/>
                <w:color w:val="000000" w:themeColor="text1"/>
              </w:rPr>
              <w:t>[ n ] ?</w:t>
            </w:r>
            <w:r w:rsidRPr="00D10BD5">
              <w:rPr>
                <w:bCs/>
                <w:noProof/>
                <w:color w:val="000000" w:themeColor="text1"/>
              </w:rPr>
              <w:br/>
            </w:r>
            <w:r w:rsidRPr="00D10BD5">
              <w:rPr>
                <w:bCs/>
                <w:noProof/>
                <w:color w:val="000000" w:themeColor="text1"/>
              </w:rPr>
              <w:tab/>
            </w:r>
            <w:r w:rsidR="0085283D" w:rsidRPr="00D10BD5">
              <w:rPr>
                <w:bCs/>
                <w:noProof/>
                <w:color w:val="000000" w:themeColor="text1"/>
              </w:rPr>
              <w:tab/>
            </w:r>
            <w:r w:rsidR="0085283D" w:rsidRPr="00D10BD5">
              <w:rPr>
                <w:bCs/>
                <w:noProof/>
                <w:color w:val="000000" w:themeColor="text1"/>
              </w:rPr>
              <w:tab/>
            </w:r>
            <w:r w:rsidRPr="00D10BD5">
              <w:rPr>
                <w:bCs/>
                <w:noProof/>
                <w:color w:val="000000" w:themeColor="text1"/>
              </w:rPr>
              <w:tab/>
            </w:r>
            <w:r w:rsidRPr="00D10BD5">
              <w:rPr>
                <w:bCs/>
                <w:noProof/>
                <w:color w:val="000000" w:themeColor="text1"/>
              </w:rPr>
              <w:tab/>
            </w:r>
            <w:r w:rsidRPr="00D10BD5">
              <w:rPr>
                <w:noProof/>
              </w:rPr>
              <w:t>lpfWeightSign</w:t>
            </w:r>
            <w:r w:rsidRPr="00D10BD5">
              <w:rPr>
                <w:bCs/>
                <w:noProof/>
                <w:color w:val="000000" w:themeColor="text1"/>
              </w:rPr>
              <w:t xml:space="preserve"> *</w:t>
            </w:r>
            <w:r w:rsidR="0085283D" w:rsidRPr="00D10BD5">
              <w:rPr>
                <w:bCs/>
                <w:noProof/>
                <w:color w:val="000000" w:themeColor="text1"/>
              </w:rPr>
              <w:t xml:space="preserve"> </w:t>
            </w:r>
            <w:r w:rsidRPr="00D10BD5">
              <w:rPr>
                <w:bCs/>
                <w:noProof/>
                <w:color w:val="000000" w:themeColor="text1"/>
              </w:rPr>
              <w:t>(</w:t>
            </w:r>
            <w:r w:rsidRPr="00D10BD5">
              <w:rPr>
                <w:b/>
                <w:noProof/>
              </w:rPr>
              <w:t xml:space="preserve"> </w:t>
            </w:r>
            <w:r w:rsidRPr="00D10BD5">
              <w:rPr>
                <w:noProof/>
              </w:rPr>
              <w:t>abs_lpf_weight_minus1</w:t>
            </w:r>
            <w:r w:rsidRPr="00D10BD5">
              <w:rPr>
                <w:bCs/>
                <w:noProof/>
                <w:color w:val="000000" w:themeColor="text1"/>
              </w:rPr>
              <w:t>[ n ]</w:t>
            </w:r>
            <w:r w:rsidR="0085283D" w:rsidRPr="00D10BD5">
              <w:rPr>
                <w:bCs/>
                <w:noProof/>
                <w:color w:val="000000" w:themeColor="text1"/>
              </w:rPr>
              <w:t xml:space="preserve"> </w:t>
            </w:r>
            <w:r w:rsidRPr="00D10BD5">
              <w:rPr>
                <w:bCs/>
                <w:noProof/>
                <w:color w:val="000000" w:themeColor="text1"/>
              </w:rPr>
              <w:t>+</w:t>
            </w:r>
            <w:r w:rsidR="0085283D" w:rsidRPr="00D10BD5">
              <w:rPr>
                <w:bCs/>
                <w:noProof/>
                <w:color w:val="000000" w:themeColor="text1"/>
              </w:rPr>
              <w:t xml:space="preserve"> </w:t>
            </w:r>
            <w:r w:rsidRPr="00D10BD5">
              <w:rPr>
                <w:bCs/>
                <w:noProof/>
                <w:color w:val="000000" w:themeColor="text1"/>
              </w:rPr>
              <w:t>1</w:t>
            </w:r>
            <w:r w:rsidR="0085283D" w:rsidRPr="00D10BD5">
              <w:rPr>
                <w:bCs/>
                <w:noProof/>
                <w:color w:val="000000" w:themeColor="text1"/>
              </w:rPr>
              <w:t xml:space="preserve"> </w:t>
            </w:r>
            <w:r w:rsidRPr="00D10BD5">
              <w:rPr>
                <w:bCs/>
                <w:noProof/>
                <w:color w:val="000000" w:themeColor="text1"/>
              </w:rPr>
              <w:t>) : 0</w:t>
            </w:r>
          </w:p>
        </w:tc>
        <w:tc>
          <w:tcPr>
            <w:tcW w:w="1157" w:type="dxa"/>
          </w:tcPr>
          <w:p w14:paraId="2CF5EE2B" w14:textId="77777777" w:rsidR="003D4BFF" w:rsidRPr="00D10BD5" w:rsidRDefault="003D4BFF" w:rsidP="00910583">
            <w:pPr>
              <w:pStyle w:val="tableheading"/>
              <w:keepNext w:val="0"/>
              <w:keepLines w:val="0"/>
              <w:spacing w:before="20" w:after="40"/>
              <w:jc w:val="center"/>
              <w:rPr>
                <w:b w:val="0"/>
                <w:bCs w:val="0"/>
                <w:noProof/>
              </w:rPr>
            </w:pPr>
          </w:p>
        </w:tc>
      </w:tr>
      <w:tr w:rsidR="007D73C7" w:rsidRPr="00D10BD5" w14:paraId="2E305AFB" w14:textId="77777777" w:rsidTr="00910583">
        <w:trPr>
          <w:cantSplit/>
          <w:jc w:val="center"/>
        </w:trPr>
        <w:tc>
          <w:tcPr>
            <w:tcW w:w="7920" w:type="dxa"/>
          </w:tcPr>
          <w:p w14:paraId="3FA3037C" w14:textId="7C8A82FD" w:rsidR="007D73C7" w:rsidRPr="00D10BD5" w:rsidRDefault="007D73C7" w:rsidP="00910583">
            <w:pPr>
              <w:pStyle w:val="tablesyntax"/>
              <w:keepNext w:val="0"/>
              <w:keepLines w:val="0"/>
              <w:spacing w:before="20" w:after="40"/>
              <w:rPr>
                <w:noProof/>
              </w:rPr>
            </w:pPr>
            <w:r w:rsidRPr="00D10BD5">
              <w:rPr>
                <w:noProof/>
              </w:rPr>
              <w:tab/>
            </w:r>
            <w:r w:rsidRPr="00D10BD5">
              <w:rPr>
                <w:noProof/>
              </w:rPr>
              <w:tab/>
              <w:t>if(</w:t>
            </w:r>
            <w:r w:rsidR="00BF0A76" w:rsidRPr="00D10BD5">
              <w:rPr>
                <w:noProof/>
              </w:rPr>
              <w:t xml:space="preserve"> </w:t>
            </w:r>
            <w:r w:rsidRPr="00D10BD5">
              <w:rPr>
                <w:noProof/>
              </w:rPr>
              <w:t>lpf_delta_coding_flag</w:t>
            </w:r>
            <w:r w:rsidR="00BF0A76" w:rsidRPr="00D10BD5">
              <w:rPr>
                <w:noProof/>
              </w:rPr>
              <w:t xml:space="preserve"> </w:t>
            </w:r>
            <w:r w:rsidRPr="00144E88">
              <w:rPr>
                <w:bCs/>
                <w:noProof/>
              </w:rPr>
              <w:t>)</w:t>
            </w:r>
          </w:p>
        </w:tc>
        <w:tc>
          <w:tcPr>
            <w:tcW w:w="1157" w:type="dxa"/>
          </w:tcPr>
          <w:p w14:paraId="6BC98CED" w14:textId="77777777" w:rsidR="007D73C7" w:rsidRPr="00D10BD5" w:rsidRDefault="007D73C7" w:rsidP="00910583">
            <w:pPr>
              <w:pStyle w:val="tableheading"/>
              <w:keepNext w:val="0"/>
              <w:keepLines w:val="0"/>
              <w:spacing w:before="20" w:after="40"/>
              <w:jc w:val="center"/>
              <w:rPr>
                <w:b w:val="0"/>
                <w:bCs w:val="0"/>
                <w:noProof/>
              </w:rPr>
            </w:pPr>
          </w:p>
        </w:tc>
      </w:tr>
      <w:tr w:rsidR="007D73C7" w:rsidRPr="00D10BD5" w14:paraId="45407D83" w14:textId="77777777" w:rsidTr="00910583">
        <w:trPr>
          <w:cantSplit/>
          <w:jc w:val="center"/>
        </w:trPr>
        <w:tc>
          <w:tcPr>
            <w:tcW w:w="7920" w:type="dxa"/>
          </w:tcPr>
          <w:p w14:paraId="35764760" w14:textId="6C1352E7" w:rsidR="007D73C7" w:rsidRPr="00D10BD5" w:rsidRDefault="007D73C7" w:rsidP="00B17ED7">
            <w:pPr>
              <w:pStyle w:val="tablesyntax"/>
              <w:keepNext w:val="0"/>
              <w:keepLines w:val="0"/>
              <w:spacing w:before="20" w:after="40"/>
              <w:rPr>
                <w:noProof/>
              </w:rPr>
            </w:pPr>
            <w:r w:rsidRPr="00D10BD5">
              <w:rPr>
                <w:noProof/>
              </w:rPr>
              <w:tab/>
            </w:r>
            <w:r w:rsidRPr="00D10BD5">
              <w:rPr>
                <w:noProof/>
              </w:rPr>
              <w:tab/>
            </w:r>
            <w:r w:rsidRPr="00D10BD5">
              <w:rPr>
                <w:noProof/>
              </w:rPr>
              <w:tab/>
              <w:t>LPFWeight</w:t>
            </w:r>
            <w:r w:rsidR="009524B2" w:rsidRPr="00D10BD5">
              <w:rPr>
                <w:noProof/>
              </w:rPr>
              <w:t>s</w:t>
            </w:r>
            <w:r w:rsidRPr="00D10BD5">
              <w:rPr>
                <w:noProof/>
              </w:rPr>
              <w:t>Curr</w:t>
            </w:r>
            <w:r w:rsidRPr="00D10BD5">
              <w:rPr>
                <w:bCs/>
                <w:noProof/>
                <w:color w:val="000000" w:themeColor="text1"/>
              </w:rPr>
              <w:t xml:space="preserve">[ n ] = </w:t>
            </w:r>
            <w:r w:rsidR="00102299" w:rsidRPr="00D10BD5">
              <w:rPr>
                <w:bCs/>
                <w:noProof/>
                <w:color w:val="000000" w:themeColor="text1"/>
              </w:rPr>
              <w:t>Clip3</w:t>
            </w:r>
            <w:r w:rsidR="00600540" w:rsidRPr="00D10BD5">
              <w:rPr>
                <w:bCs/>
                <w:noProof/>
                <w:color w:val="000000" w:themeColor="text1"/>
              </w:rPr>
              <w:t>(</w:t>
            </w:r>
            <w:r w:rsidR="007636A0" w:rsidRPr="00D10BD5">
              <w:rPr>
                <w:bCs/>
                <w:noProof/>
                <w:color w:val="000000" w:themeColor="text1"/>
              </w:rPr>
              <w:t xml:space="preserve"> −</w:t>
            </w:r>
            <w:r w:rsidR="005F0369" w:rsidRPr="00D10BD5">
              <w:rPr>
                <w:bCs/>
                <w:noProof/>
                <w:color w:val="000000" w:themeColor="text1"/>
              </w:rPr>
              <w:t>32</w:t>
            </w:r>
            <w:r w:rsidR="00600540" w:rsidRPr="00D10BD5">
              <w:rPr>
                <w:bCs/>
                <w:noProof/>
                <w:color w:val="000000" w:themeColor="text1"/>
              </w:rPr>
              <w:t xml:space="preserve">, </w:t>
            </w:r>
            <w:r w:rsidR="005F0369" w:rsidRPr="00D10BD5">
              <w:rPr>
                <w:bCs/>
                <w:noProof/>
                <w:color w:val="000000" w:themeColor="text1"/>
              </w:rPr>
              <w:t>32</w:t>
            </w:r>
            <w:r w:rsidR="00600540" w:rsidRPr="00D10BD5">
              <w:rPr>
                <w:bCs/>
                <w:noProof/>
                <w:color w:val="000000" w:themeColor="text1"/>
              </w:rPr>
              <w:t xml:space="preserve">, </w:t>
            </w:r>
            <w:r w:rsidR="00E20105" w:rsidRPr="00D10BD5">
              <w:rPr>
                <w:noProof/>
              </w:rPr>
              <w:t>currentVal</w:t>
            </w:r>
            <w:r w:rsidRPr="00D10BD5">
              <w:rPr>
                <w:bCs/>
                <w:noProof/>
                <w:color w:val="000000" w:themeColor="text1"/>
              </w:rPr>
              <w:t xml:space="preserve"> + </w:t>
            </w:r>
            <w:r w:rsidR="0093685A" w:rsidRPr="00D10BD5">
              <w:rPr>
                <w:noProof/>
                <w:color w:val="000000" w:themeColor="text1"/>
              </w:rPr>
              <w:t>LPFWeightsPred</w:t>
            </w:r>
            <w:r w:rsidRPr="00D10BD5">
              <w:rPr>
                <w:bCs/>
                <w:noProof/>
                <w:color w:val="000000" w:themeColor="text1"/>
              </w:rPr>
              <w:t>[ ch ]</w:t>
            </w:r>
            <w:r w:rsidR="00102299" w:rsidRPr="00D10BD5">
              <w:rPr>
                <w:bCs/>
                <w:noProof/>
                <w:color w:val="000000" w:themeColor="text1"/>
              </w:rPr>
              <w:t>[ n ]</w:t>
            </w:r>
            <w:r w:rsidR="00600540" w:rsidRPr="00D10BD5">
              <w:rPr>
                <w:bCs/>
                <w:noProof/>
                <w:color w:val="000000" w:themeColor="text1"/>
              </w:rPr>
              <w:t xml:space="preserve"> )</w:t>
            </w:r>
          </w:p>
        </w:tc>
        <w:tc>
          <w:tcPr>
            <w:tcW w:w="1157" w:type="dxa"/>
          </w:tcPr>
          <w:p w14:paraId="159D0E76" w14:textId="77777777" w:rsidR="007D73C7" w:rsidRPr="00D10BD5" w:rsidRDefault="007D73C7" w:rsidP="00910583">
            <w:pPr>
              <w:pStyle w:val="tableheading"/>
              <w:keepNext w:val="0"/>
              <w:keepLines w:val="0"/>
              <w:spacing w:before="20" w:after="40"/>
              <w:jc w:val="center"/>
              <w:rPr>
                <w:b w:val="0"/>
                <w:bCs w:val="0"/>
                <w:noProof/>
              </w:rPr>
            </w:pPr>
          </w:p>
        </w:tc>
      </w:tr>
      <w:tr w:rsidR="00E20105" w:rsidRPr="00D10BD5" w14:paraId="339A1C1F" w14:textId="77777777" w:rsidTr="00910583">
        <w:trPr>
          <w:cantSplit/>
          <w:jc w:val="center"/>
        </w:trPr>
        <w:tc>
          <w:tcPr>
            <w:tcW w:w="7920" w:type="dxa"/>
          </w:tcPr>
          <w:p w14:paraId="78D468F8" w14:textId="1A3FE943" w:rsidR="00E20105" w:rsidRPr="00D10BD5" w:rsidRDefault="00E20105" w:rsidP="00452230">
            <w:pPr>
              <w:pStyle w:val="tablesyntax"/>
              <w:keepNext w:val="0"/>
              <w:keepLines w:val="0"/>
              <w:spacing w:before="20" w:after="40"/>
              <w:rPr>
                <w:noProof/>
              </w:rPr>
            </w:pPr>
            <w:r w:rsidRPr="00D10BD5">
              <w:rPr>
                <w:noProof/>
              </w:rPr>
              <w:lastRenderedPageBreak/>
              <w:tab/>
            </w:r>
            <w:r w:rsidRPr="00D10BD5">
              <w:rPr>
                <w:noProof/>
              </w:rPr>
              <w:tab/>
              <w:t>else</w:t>
            </w:r>
          </w:p>
        </w:tc>
        <w:tc>
          <w:tcPr>
            <w:tcW w:w="1157" w:type="dxa"/>
          </w:tcPr>
          <w:p w14:paraId="07CBE197" w14:textId="77777777" w:rsidR="00E20105" w:rsidRPr="00D10BD5" w:rsidRDefault="00E20105" w:rsidP="00910583">
            <w:pPr>
              <w:pStyle w:val="tableheading"/>
              <w:keepNext w:val="0"/>
              <w:keepLines w:val="0"/>
              <w:spacing w:before="20" w:after="40"/>
              <w:jc w:val="center"/>
              <w:rPr>
                <w:b w:val="0"/>
                <w:bCs w:val="0"/>
                <w:noProof/>
              </w:rPr>
            </w:pPr>
          </w:p>
        </w:tc>
      </w:tr>
      <w:tr w:rsidR="00E20105" w:rsidRPr="00D10BD5" w14:paraId="595D552A" w14:textId="77777777" w:rsidTr="00910583">
        <w:trPr>
          <w:cantSplit/>
          <w:jc w:val="center"/>
        </w:trPr>
        <w:tc>
          <w:tcPr>
            <w:tcW w:w="7920" w:type="dxa"/>
          </w:tcPr>
          <w:p w14:paraId="704E220C" w14:textId="7567573C" w:rsidR="00E20105" w:rsidRPr="00D10BD5" w:rsidRDefault="00E20105" w:rsidP="00E20105">
            <w:pPr>
              <w:pStyle w:val="tablesyntax"/>
              <w:keepNext w:val="0"/>
              <w:keepLines w:val="0"/>
              <w:spacing w:before="20" w:after="40"/>
              <w:rPr>
                <w:noProof/>
              </w:rPr>
            </w:pPr>
            <w:r w:rsidRPr="00D10BD5">
              <w:rPr>
                <w:noProof/>
              </w:rPr>
              <w:tab/>
            </w:r>
            <w:r w:rsidRPr="00D10BD5">
              <w:rPr>
                <w:noProof/>
              </w:rPr>
              <w:tab/>
            </w:r>
            <w:r w:rsidRPr="00D10BD5">
              <w:rPr>
                <w:noProof/>
              </w:rPr>
              <w:tab/>
              <w:t>LPFWeightsCurr</w:t>
            </w:r>
            <w:r w:rsidRPr="00D10BD5">
              <w:rPr>
                <w:bCs/>
                <w:noProof/>
                <w:color w:val="000000" w:themeColor="text1"/>
              </w:rPr>
              <w:t>[ n ] = currentVal</w:t>
            </w:r>
          </w:p>
        </w:tc>
        <w:tc>
          <w:tcPr>
            <w:tcW w:w="1157" w:type="dxa"/>
          </w:tcPr>
          <w:p w14:paraId="007D1362" w14:textId="77777777" w:rsidR="00E20105" w:rsidRPr="00D10BD5" w:rsidRDefault="00E20105" w:rsidP="00910583">
            <w:pPr>
              <w:pStyle w:val="tableheading"/>
              <w:keepNext w:val="0"/>
              <w:keepLines w:val="0"/>
              <w:spacing w:before="20" w:after="40"/>
              <w:jc w:val="center"/>
              <w:rPr>
                <w:b w:val="0"/>
                <w:bCs w:val="0"/>
                <w:noProof/>
              </w:rPr>
            </w:pPr>
          </w:p>
        </w:tc>
      </w:tr>
      <w:tr w:rsidR="007D73C7" w:rsidRPr="00D10BD5" w14:paraId="760CE96D" w14:textId="77777777" w:rsidTr="00910583">
        <w:trPr>
          <w:cantSplit/>
          <w:jc w:val="center"/>
        </w:trPr>
        <w:tc>
          <w:tcPr>
            <w:tcW w:w="7920" w:type="dxa"/>
          </w:tcPr>
          <w:p w14:paraId="3CA94DB5" w14:textId="027708C9" w:rsidR="007D73C7" w:rsidRPr="00D10BD5" w:rsidRDefault="007D73C7" w:rsidP="007D73C7">
            <w:pPr>
              <w:pStyle w:val="tablesyntax"/>
              <w:keepNext w:val="0"/>
              <w:keepLines w:val="0"/>
              <w:spacing w:before="20" w:after="40"/>
            </w:pPr>
            <w:r w:rsidRPr="00D10BD5">
              <w:rPr>
                <w:noProof/>
                <w:color w:val="000000" w:themeColor="text1"/>
              </w:rPr>
              <w:tab/>
              <w:t>}</w:t>
            </w:r>
          </w:p>
        </w:tc>
        <w:tc>
          <w:tcPr>
            <w:tcW w:w="1157" w:type="dxa"/>
          </w:tcPr>
          <w:p w14:paraId="4616DC44" w14:textId="77777777" w:rsidR="007D73C7" w:rsidRPr="00D10BD5" w:rsidRDefault="007D73C7" w:rsidP="007D73C7">
            <w:pPr>
              <w:pStyle w:val="tableheading"/>
              <w:keepNext w:val="0"/>
              <w:keepLines w:val="0"/>
              <w:spacing w:before="20" w:after="40"/>
              <w:jc w:val="center"/>
              <w:rPr>
                <w:b w:val="0"/>
                <w:bCs w:val="0"/>
                <w:noProof/>
              </w:rPr>
            </w:pPr>
          </w:p>
        </w:tc>
      </w:tr>
      <w:tr w:rsidR="007D73C7" w:rsidRPr="00D10BD5" w14:paraId="6FA5574B" w14:textId="77777777" w:rsidTr="00910583">
        <w:trPr>
          <w:cantSplit/>
          <w:jc w:val="center"/>
        </w:trPr>
        <w:tc>
          <w:tcPr>
            <w:tcW w:w="7920" w:type="dxa"/>
          </w:tcPr>
          <w:p w14:paraId="16E06F33" w14:textId="1830A5AC" w:rsidR="007D73C7" w:rsidRPr="00D10BD5" w:rsidRDefault="009524B2" w:rsidP="007D73C7">
            <w:pPr>
              <w:pStyle w:val="tablesyntax"/>
              <w:keepNext w:val="0"/>
              <w:keepLines w:val="0"/>
              <w:spacing w:before="20" w:after="40"/>
              <w:rPr>
                <w:noProof/>
                <w:color w:val="000000" w:themeColor="text1"/>
              </w:rPr>
            </w:pPr>
            <w:r w:rsidRPr="00D10BD5">
              <w:rPr>
                <w:noProof/>
                <w:color w:val="000000" w:themeColor="text1"/>
              </w:rPr>
              <w:tab/>
            </w:r>
            <w:r w:rsidRPr="00D10BD5">
              <w:rPr>
                <w:bCs/>
                <w:noProof/>
              </w:rPr>
              <w:t>for( n = 0; n &lt;</w:t>
            </w:r>
            <w:r w:rsidRPr="00D10BD5">
              <w:rPr>
                <w:b/>
                <w:bCs/>
                <w:noProof/>
                <w:color w:val="000000" w:themeColor="text1"/>
              </w:rPr>
              <w:t xml:space="preserve"> </w:t>
            </w:r>
            <w:r w:rsidR="00F70D63">
              <w:rPr>
                <w:noProof/>
              </w:rPr>
              <w:t>16</w:t>
            </w:r>
            <w:r w:rsidRPr="00D10BD5">
              <w:rPr>
                <w:bCs/>
                <w:noProof/>
              </w:rPr>
              <w:t xml:space="preserve">; n++ </w:t>
            </w:r>
            <w:r w:rsidR="00CE6EE6" w:rsidRPr="00D10BD5">
              <w:rPr>
                <w:bCs/>
                <w:noProof/>
              </w:rPr>
              <w:t>)</w:t>
            </w:r>
          </w:p>
        </w:tc>
        <w:tc>
          <w:tcPr>
            <w:tcW w:w="1157" w:type="dxa"/>
          </w:tcPr>
          <w:p w14:paraId="3B16AADB" w14:textId="77777777" w:rsidR="007D73C7" w:rsidRPr="00D10BD5" w:rsidRDefault="007D73C7" w:rsidP="007D73C7">
            <w:pPr>
              <w:pStyle w:val="tableheading"/>
              <w:keepNext w:val="0"/>
              <w:keepLines w:val="0"/>
              <w:spacing w:before="20" w:after="40"/>
              <w:jc w:val="center"/>
              <w:rPr>
                <w:b w:val="0"/>
                <w:bCs w:val="0"/>
                <w:noProof/>
              </w:rPr>
            </w:pPr>
          </w:p>
        </w:tc>
      </w:tr>
      <w:tr w:rsidR="009524B2" w:rsidRPr="00D10BD5" w14:paraId="73E08C1A" w14:textId="77777777" w:rsidTr="00910583">
        <w:trPr>
          <w:cantSplit/>
          <w:jc w:val="center"/>
        </w:trPr>
        <w:tc>
          <w:tcPr>
            <w:tcW w:w="7920" w:type="dxa"/>
          </w:tcPr>
          <w:p w14:paraId="1890505E" w14:textId="67BD48DF" w:rsidR="009524B2" w:rsidRPr="00D10BD5" w:rsidRDefault="009524B2" w:rsidP="00452230">
            <w:pPr>
              <w:pStyle w:val="tablesyntax"/>
              <w:keepNext w:val="0"/>
              <w:keepLines w:val="0"/>
              <w:spacing w:before="20" w:after="40"/>
              <w:rPr>
                <w:noProof/>
                <w:color w:val="000000" w:themeColor="text1"/>
              </w:rPr>
            </w:pPr>
            <w:r w:rsidRPr="00D10BD5">
              <w:rPr>
                <w:noProof/>
                <w:color w:val="000000" w:themeColor="text1"/>
              </w:rPr>
              <w:tab/>
            </w:r>
            <w:r w:rsidRPr="00D10BD5">
              <w:rPr>
                <w:noProof/>
                <w:color w:val="000000" w:themeColor="text1"/>
              </w:rPr>
              <w:tab/>
            </w:r>
            <w:r w:rsidR="0093685A" w:rsidRPr="00D10BD5">
              <w:rPr>
                <w:noProof/>
                <w:color w:val="000000" w:themeColor="text1"/>
              </w:rPr>
              <w:t>LPFWeightsPred</w:t>
            </w:r>
            <w:r w:rsidRPr="00D10BD5">
              <w:rPr>
                <w:bCs/>
                <w:noProof/>
                <w:color w:val="000000" w:themeColor="text1"/>
              </w:rPr>
              <w:t>[ ch ][ n ] = (</w:t>
            </w:r>
            <w:r w:rsidR="00785F4F">
              <w:rPr>
                <w:bCs/>
                <w:noProof/>
                <w:color w:val="000000" w:themeColor="text1"/>
              </w:rPr>
              <w:t xml:space="preserve"> </w:t>
            </w:r>
            <w:r w:rsidRPr="00D10BD5">
              <w:rPr>
                <w:bCs/>
                <w:noProof/>
                <w:color w:val="000000" w:themeColor="text1"/>
              </w:rPr>
              <w:t xml:space="preserve">n &lt; </w:t>
            </w:r>
            <w:r w:rsidRPr="00D10BD5">
              <w:rPr>
                <w:noProof/>
              </w:rPr>
              <w:t>LPFNumWeightsCurr</w:t>
            </w:r>
            <w:r w:rsidR="00785F4F">
              <w:rPr>
                <w:noProof/>
              </w:rPr>
              <w:t xml:space="preserve"> </w:t>
            </w:r>
            <w:r w:rsidRPr="00D10BD5">
              <w:rPr>
                <w:bCs/>
                <w:noProof/>
                <w:color w:val="000000" w:themeColor="text1"/>
              </w:rPr>
              <w:t xml:space="preserve">) ? </w:t>
            </w:r>
            <w:r w:rsidRPr="00D10BD5">
              <w:rPr>
                <w:noProof/>
              </w:rPr>
              <w:t>LPFWeightsCurr</w:t>
            </w:r>
            <w:r w:rsidRPr="00D10BD5">
              <w:rPr>
                <w:bCs/>
                <w:noProof/>
                <w:color w:val="000000" w:themeColor="text1"/>
              </w:rPr>
              <w:t>[ n ] : 0</w:t>
            </w:r>
          </w:p>
        </w:tc>
        <w:tc>
          <w:tcPr>
            <w:tcW w:w="1157" w:type="dxa"/>
          </w:tcPr>
          <w:p w14:paraId="7367E59C" w14:textId="77777777" w:rsidR="009524B2" w:rsidRPr="00D10BD5" w:rsidRDefault="009524B2" w:rsidP="007D73C7">
            <w:pPr>
              <w:pStyle w:val="tableheading"/>
              <w:keepNext w:val="0"/>
              <w:keepLines w:val="0"/>
              <w:spacing w:before="20" w:after="40"/>
              <w:jc w:val="center"/>
              <w:rPr>
                <w:b w:val="0"/>
                <w:bCs w:val="0"/>
                <w:noProof/>
              </w:rPr>
            </w:pPr>
          </w:p>
        </w:tc>
      </w:tr>
      <w:tr w:rsidR="007D73C7" w:rsidRPr="00D10BD5" w14:paraId="3C73B0B4" w14:textId="77777777" w:rsidTr="00910583">
        <w:trPr>
          <w:cantSplit/>
          <w:jc w:val="center"/>
        </w:trPr>
        <w:tc>
          <w:tcPr>
            <w:tcW w:w="7920" w:type="dxa"/>
          </w:tcPr>
          <w:p w14:paraId="6863FACC" w14:textId="77777777" w:rsidR="007D73C7" w:rsidRPr="00D10BD5" w:rsidRDefault="007D73C7" w:rsidP="00CD4349">
            <w:pPr>
              <w:pStyle w:val="tablesyntax"/>
              <w:keepNext w:val="0"/>
              <w:spacing w:before="20" w:after="40"/>
              <w:rPr>
                <w:noProof/>
                <w:lang w:eastAsia="ko-KR"/>
              </w:rPr>
            </w:pPr>
            <w:r w:rsidRPr="00D10BD5">
              <w:rPr>
                <w:noProof/>
              </w:rPr>
              <w:t>}</w:t>
            </w:r>
          </w:p>
        </w:tc>
        <w:tc>
          <w:tcPr>
            <w:tcW w:w="1157" w:type="dxa"/>
          </w:tcPr>
          <w:p w14:paraId="5E995C38" w14:textId="77777777" w:rsidR="007D73C7" w:rsidRPr="00D10BD5" w:rsidRDefault="007D73C7" w:rsidP="00CA40D8">
            <w:pPr>
              <w:pStyle w:val="tablecell"/>
              <w:keepNext w:val="0"/>
              <w:spacing w:before="20" w:after="40"/>
              <w:jc w:val="center"/>
              <w:rPr>
                <w:noProof/>
              </w:rPr>
            </w:pPr>
          </w:p>
        </w:tc>
      </w:tr>
    </w:tbl>
    <w:p w14:paraId="61A762A8" w14:textId="66A6260A" w:rsidR="00513D95" w:rsidRPr="00D10BD5" w:rsidRDefault="00513D95" w:rsidP="009E4486">
      <w:pPr>
        <w:pStyle w:val="Heading5"/>
      </w:pPr>
      <w:bookmarkStart w:id="630" w:name="_Ref221270082"/>
      <w:r w:rsidRPr="00D10BD5">
        <w:t>Quant</w:t>
      </w:r>
      <w:r w:rsidR="005A229C">
        <w:t>ized</w:t>
      </w:r>
      <w:r w:rsidRPr="00D10BD5">
        <w:t xml:space="preserve"> res</w:t>
      </w:r>
      <w:r w:rsidR="005A229C">
        <w:t>idual</w:t>
      </w:r>
      <w:r w:rsidRPr="00D10BD5">
        <w:t xml:space="preserve"> sample data syntax</w:t>
      </w:r>
      <w:bookmarkEnd w:id="630"/>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13D95" w:rsidRPr="00D10BD5" w14:paraId="2E80A9EA" w14:textId="77777777" w:rsidTr="00910583">
        <w:trPr>
          <w:cantSplit/>
          <w:jc w:val="center"/>
        </w:trPr>
        <w:tc>
          <w:tcPr>
            <w:tcW w:w="7920" w:type="dxa"/>
          </w:tcPr>
          <w:p w14:paraId="7D6B7CDE" w14:textId="4659A5DA" w:rsidR="00513D95" w:rsidRPr="00CD4349" w:rsidRDefault="00513D95" w:rsidP="00910583">
            <w:pPr>
              <w:pStyle w:val="tablesyntax"/>
              <w:spacing w:before="20" w:after="40"/>
              <w:rPr>
                <w:noProof/>
                <w:lang w:val="fr-FR"/>
              </w:rPr>
            </w:pPr>
            <w:r w:rsidRPr="00CD4349">
              <w:rPr>
                <w:noProof/>
                <w:lang w:val="fr-FR"/>
              </w:rPr>
              <w:t>quant_res_sample_data( </w:t>
            </w:r>
            <w:r w:rsidR="00A01B08" w:rsidRPr="00CD4349">
              <w:rPr>
                <w:noProof/>
                <w:lang w:val="fr-FR"/>
              </w:rPr>
              <w:t>ch </w:t>
            </w:r>
            <w:r w:rsidRPr="00CD4349">
              <w:rPr>
                <w:noProof/>
                <w:lang w:val="fr-FR"/>
              </w:rPr>
              <w:t>) {</w:t>
            </w:r>
          </w:p>
        </w:tc>
        <w:tc>
          <w:tcPr>
            <w:tcW w:w="1157" w:type="dxa"/>
          </w:tcPr>
          <w:p w14:paraId="1FA24012" w14:textId="77777777" w:rsidR="00513D95" w:rsidRPr="00D10BD5" w:rsidRDefault="00513D95" w:rsidP="00910583">
            <w:pPr>
              <w:pStyle w:val="tableheading"/>
              <w:spacing w:before="20" w:after="40"/>
              <w:rPr>
                <w:noProof/>
              </w:rPr>
            </w:pPr>
            <w:r w:rsidRPr="00D10BD5">
              <w:rPr>
                <w:noProof/>
              </w:rPr>
              <w:t>Descriptor</w:t>
            </w:r>
          </w:p>
        </w:tc>
      </w:tr>
      <w:tr w:rsidR="00385FB6" w:rsidRPr="00D10BD5" w14:paraId="1CF7E28C" w14:textId="77777777" w:rsidTr="00910583">
        <w:trPr>
          <w:cantSplit/>
          <w:jc w:val="center"/>
        </w:trPr>
        <w:tc>
          <w:tcPr>
            <w:tcW w:w="7920" w:type="dxa"/>
          </w:tcPr>
          <w:p w14:paraId="2F8ABB2D" w14:textId="77777777" w:rsidR="00385FB6" w:rsidRPr="00D10BD5" w:rsidRDefault="00385FB6" w:rsidP="00910583">
            <w:pPr>
              <w:pStyle w:val="tablesyntax"/>
              <w:keepNext w:val="0"/>
              <w:keepLines w:val="0"/>
              <w:spacing w:before="20" w:after="40"/>
              <w:rPr>
                <w:noProof/>
              </w:rPr>
            </w:pPr>
            <w:r w:rsidRPr="00D10BD5">
              <w:rPr>
                <w:noProof/>
              </w:rPr>
              <w:tab/>
              <w:t>NumQuantIndices = 1  &lt;&lt;  Log2BlockSize</w:t>
            </w:r>
          </w:p>
        </w:tc>
        <w:tc>
          <w:tcPr>
            <w:tcW w:w="1157" w:type="dxa"/>
          </w:tcPr>
          <w:p w14:paraId="783B7B58"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230D1096" w14:textId="77777777" w:rsidTr="00910583">
        <w:trPr>
          <w:cantSplit/>
          <w:jc w:val="center"/>
        </w:trPr>
        <w:tc>
          <w:tcPr>
            <w:tcW w:w="7920" w:type="dxa"/>
          </w:tcPr>
          <w:p w14:paraId="6CBAC6D6" w14:textId="2A4163AF" w:rsidR="00385FB6" w:rsidRPr="00D10BD5" w:rsidRDefault="00385FB6" w:rsidP="00910583">
            <w:pPr>
              <w:pStyle w:val="tablesyntax"/>
              <w:keepNext w:val="0"/>
              <w:keepLines w:val="0"/>
              <w:spacing w:before="20" w:after="40"/>
              <w:rPr>
                <w:noProof/>
              </w:rPr>
            </w:pPr>
            <w:r w:rsidRPr="00D10BD5">
              <w:rPr>
                <w:noProof/>
              </w:rPr>
              <w:tab/>
              <w:t xml:space="preserve">if( </w:t>
            </w:r>
            <w:r w:rsidR="00831F87">
              <w:rPr>
                <w:noProof/>
              </w:rPr>
              <w:t>B</w:t>
            </w:r>
            <w:r w:rsidRPr="00D10BD5">
              <w:rPr>
                <w:noProof/>
              </w:rPr>
              <w:t>lock</w:t>
            </w:r>
            <w:r w:rsidR="00831F87">
              <w:rPr>
                <w:noProof/>
              </w:rPr>
              <w:t>P</w:t>
            </w:r>
            <w:r w:rsidRPr="00D10BD5">
              <w:rPr>
                <w:noProof/>
              </w:rPr>
              <w:t>red</w:t>
            </w:r>
            <w:r w:rsidR="00831F87">
              <w:rPr>
                <w:noProof/>
              </w:rPr>
              <w:t>M</w:t>
            </w:r>
            <w:r w:rsidRPr="00D10BD5">
              <w:rPr>
                <w:noProof/>
              </w:rPr>
              <w:t>ode</w:t>
            </w:r>
            <w:r w:rsidR="00970A37">
              <w:rPr>
                <w:noProof/>
              </w:rPr>
              <w:t xml:space="preserve"> </w:t>
            </w:r>
            <w:r w:rsidRPr="00D10BD5">
              <w:rPr>
                <w:noProof/>
              </w:rPr>
              <w:t xml:space="preserve"> = = </w:t>
            </w:r>
            <w:r w:rsidR="00970A37">
              <w:rPr>
                <w:noProof/>
              </w:rPr>
              <w:t xml:space="preserve"> </w:t>
            </w:r>
            <w:r w:rsidRPr="00D10BD5">
              <w:rPr>
                <w:noProof/>
              </w:rPr>
              <w:t xml:space="preserve">BPM_OFF  &amp;&amp;  </w:t>
            </w:r>
            <w:r w:rsidR="003A11C6" w:rsidRPr="00D10BD5">
              <w:rPr>
                <w:noProof/>
              </w:rPr>
              <w:t>TransformMode</w:t>
            </w:r>
            <w:r w:rsidRPr="00D10BD5">
              <w:rPr>
                <w:noProof/>
              </w:rPr>
              <w:t xml:space="preserve">  = =  TM_OFF  &amp;&amp;</w:t>
            </w:r>
            <w:r w:rsidRPr="00D10BD5">
              <w:rPr>
                <w:noProof/>
              </w:rPr>
              <w:br/>
            </w:r>
            <w:r w:rsidRPr="00D10BD5">
              <w:rPr>
                <w:noProof/>
              </w:rPr>
              <w:tab/>
            </w:r>
            <w:r w:rsidRPr="00D10BD5">
              <w:rPr>
                <w:noProof/>
              </w:rPr>
              <w:tab/>
              <w:t xml:space="preserve"> </w:t>
            </w:r>
            <w:r w:rsidR="00205F3D" w:rsidRPr="00D10BD5">
              <w:rPr>
                <w:noProof/>
              </w:rPr>
              <w:t>S</w:t>
            </w:r>
            <w:r w:rsidRPr="00D10BD5">
              <w:rPr>
                <w:noProof/>
              </w:rPr>
              <w:t>ample</w:t>
            </w:r>
            <w:r w:rsidR="00205F3D" w:rsidRPr="00D10BD5">
              <w:rPr>
                <w:noProof/>
              </w:rPr>
              <w:t>P</w:t>
            </w:r>
            <w:r w:rsidRPr="00D10BD5">
              <w:rPr>
                <w:noProof/>
              </w:rPr>
              <w:t>red</w:t>
            </w:r>
            <w:r w:rsidR="00205F3D" w:rsidRPr="00D10BD5">
              <w:rPr>
                <w:noProof/>
              </w:rPr>
              <w:t>M</w:t>
            </w:r>
            <w:r w:rsidRPr="00D10BD5">
              <w:rPr>
                <w:noProof/>
              </w:rPr>
              <w:t>ode</w:t>
            </w:r>
            <w:r w:rsidR="00970A37">
              <w:rPr>
                <w:noProof/>
              </w:rPr>
              <w:t xml:space="preserve"> </w:t>
            </w:r>
            <w:r w:rsidRPr="00D10BD5">
              <w:rPr>
                <w:noProof/>
              </w:rPr>
              <w:t xml:space="preserve"> = = </w:t>
            </w:r>
            <w:r w:rsidR="00970A37">
              <w:rPr>
                <w:noProof/>
              </w:rPr>
              <w:t xml:space="preserve"> </w:t>
            </w:r>
            <w:r w:rsidRPr="00D10BD5">
              <w:rPr>
                <w:noProof/>
              </w:rPr>
              <w:t>SPM_OFF</w:t>
            </w:r>
            <w:r w:rsidR="002D75B6" w:rsidRPr="00D10BD5">
              <w:rPr>
                <w:noProof/>
              </w:rPr>
              <w:t xml:space="preserve">  &amp;&amp;  </w:t>
            </w:r>
            <w:r w:rsidR="006A7402">
              <w:rPr>
                <w:noProof/>
              </w:rPr>
              <w:t>cgp</w:t>
            </w:r>
            <w:r w:rsidR="002D75B6" w:rsidRPr="00D10BD5">
              <w:rPr>
                <w:noProof/>
              </w:rPr>
              <w:t>_allow_verbatim_coding_flag</w:t>
            </w:r>
            <w:r w:rsidRPr="00D10BD5">
              <w:rPr>
                <w:noProof/>
              </w:rPr>
              <w:t xml:space="preserve"> )</w:t>
            </w:r>
            <w:r w:rsidR="00A0305E">
              <w:rPr>
                <w:noProof/>
              </w:rPr>
              <w:t xml:space="preserve"> {</w:t>
            </w:r>
          </w:p>
        </w:tc>
        <w:tc>
          <w:tcPr>
            <w:tcW w:w="1157" w:type="dxa"/>
          </w:tcPr>
          <w:p w14:paraId="546ADF80"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09DD5A7F" w14:textId="77777777" w:rsidTr="00910583">
        <w:trPr>
          <w:cantSplit/>
          <w:jc w:val="center"/>
        </w:trPr>
        <w:tc>
          <w:tcPr>
            <w:tcW w:w="7920" w:type="dxa"/>
          </w:tcPr>
          <w:p w14:paraId="47421139" w14:textId="2AAB14E2" w:rsidR="00385FB6" w:rsidRPr="00D10BD5" w:rsidRDefault="00385FB6" w:rsidP="00910583">
            <w:pPr>
              <w:pStyle w:val="tablesyntax"/>
              <w:keepNext w:val="0"/>
              <w:keepLines w:val="0"/>
              <w:spacing w:before="20" w:after="40"/>
              <w:rPr>
                <w:noProof/>
              </w:rPr>
            </w:pPr>
            <w:r w:rsidRPr="00D10BD5">
              <w:rPr>
                <w:noProof/>
              </w:rPr>
              <w:tab/>
            </w:r>
            <w:r w:rsidRPr="00D10BD5">
              <w:rPr>
                <w:noProof/>
              </w:rPr>
              <w:tab/>
              <w:t xml:space="preserve">IntBitDepth = </w:t>
            </w:r>
            <w:r w:rsidRPr="00D10BD5">
              <w:rPr>
                <w:bCs/>
                <w:noProof/>
              </w:rPr>
              <w:t>BitDepthMax </w:t>
            </w:r>
            <w:r w:rsidR="007636A0" w:rsidRPr="00D10BD5">
              <w:rPr>
                <w:noProof/>
              </w:rPr>
              <w:t>−</w:t>
            </w:r>
            <w:r w:rsidRPr="00D10BD5">
              <w:rPr>
                <w:noProof/>
              </w:rPr>
              <w:t> </w:t>
            </w:r>
            <w:r w:rsidR="002D75B6" w:rsidRPr="00D10BD5">
              <w:rPr>
                <w:noProof/>
              </w:rPr>
              <w:t>NumZLSB</w:t>
            </w:r>
          </w:p>
        </w:tc>
        <w:tc>
          <w:tcPr>
            <w:tcW w:w="1157" w:type="dxa"/>
          </w:tcPr>
          <w:p w14:paraId="4C9BA387"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112F5E8F" w14:textId="77777777" w:rsidTr="00910583">
        <w:trPr>
          <w:cantSplit/>
          <w:jc w:val="center"/>
        </w:trPr>
        <w:tc>
          <w:tcPr>
            <w:tcW w:w="7920" w:type="dxa"/>
          </w:tcPr>
          <w:p w14:paraId="0BE5758F" w14:textId="407AF86E" w:rsidR="00385FB6" w:rsidRPr="00D10BD5" w:rsidRDefault="00385FB6" w:rsidP="00910583">
            <w:pPr>
              <w:pStyle w:val="tablesyntax"/>
              <w:keepNext w:val="0"/>
              <w:keepLines w:val="0"/>
              <w:spacing w:before="20" w:after="40"/>
              <w:rPr>
                <w:noProof/>
              </w:rPr>
            </w:pPr>
            <w:r w:rsidRPr="00D10BD5">
              <w:rPr>
                <w:noProof/>
              </w:rPr>
              <w:tab/>
            </w:r>
            <w:r w:rsidRPr="00D10BD5">
              <w:rPr>
                <w:noProof/>
              </w:rPr>
              <w:tab/>
            </w:r>
            <w:r w:rsidR="00145BDE">
              <w:rPr>
                <w:noProof/>
              </w:rPr>
              <w:t>offsetVal</w:t>
            </w:r>
            <w:r w:rsidRPr="00D10BD5">
              <w:rPr>
                <w:noProof/>
              </w:rPr>
              <w:t xml:space="preserve"> = (1</w:t>
            </w:r>
            <w:r w:rsidR="00FA72CE" w:rsidRPr="00D10BD5">
              <w:rPr>
                <w:noProof/>
              </w:rPr>
              <w:t> </w:t>
            </w:r>
            <w:r w:rsidRPr="00D10BD5">
              <w:rPr>
                <w:noProof/>
              </w:rPr>
              <w:t> &lt;&lt;</w:t>
            </w:r>
            <w:r w:rsidR="00FA72CE" w:rsidRPr="00D10BD5">
              <w:rPr>
                <w:noProof/>
              </w:rPr>
              <w:t> </w:t>
            </w:r>
            <w:r w:rsidRPr="00D10BD5">
              <w:rPr>
                <w:noProof/>
              </w:rPr>
              <w:t> IntBitDepth ) </w:t>
            </w:r>
            <w:r w:rsidR="00FA72CE" w:rsidRPr="00D10BD5">
              <w:rPr>
                <w:noProof/>
              </w:rPr>
              <w:t> </w:t>
            </w:r>
            <w:r w:rsidRPr="00D10BD5">
              <w:rPr>
                <w:noProof/>
              </w:rPr>
              <w:t>&gt;&gt;</w:t>
            </w:r>
            <w:r w:rsidR="00FA72CE" w:rsidRPr="00D10BD5">
              <w:rPr>
                <w:noProof/>
              </w:rPr>
              <w:t> </w:t>
            </w:r>
            <w:r w:rsidRPr="00D10BD5">
              <w:rPr>
                <w:noProof/>
              </w:rPr>
              <w:t> 1</w:t>
            </w:r>
          </w:p>
        </w:tc>
        <w:tc>
          <w:tcPr>
            <w:tcW w:w="1157" w:type="dxa"/>
          </w:tcPr>
          <w:p w14:paraId="7CDBA3FF"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2395D954" w14:textId="77777777" w:rsidTr="00910583">
        <w:trPr>
          <w:cantSplit/>
          <w:jc w:val="center"/>
        </w:trPr>
        <w:tc>
          <w:tcPr>
            <w:tcW w:w="7920" w:type="dxa"/>
          </w:tcPr>
          <w:p w14:paraId="614B3D3C" w14:textId="51DEA2E6" w:rsidR="00385FB6" w:rsidRPr="00D10BD5" w:rsidRDefault="00385FB6" w:rsidP="00910583">
            <w:pPr>
              <w:pStyle w:val="tablesyntax"/>
              <w:keepNext w:val="0"/>
              <w:keepLines w:val="0"/>
              <w:spacing w:before="20" w:after="40"/>
              <w:rPr>
                <w:noProof/>
              </w:rPr>
            </w:pPr>
            <w:r w:rsidRPr="00D10BD5">
              <w:rPr>
                <w:noProof/>
              </w:rPr>
              <w:tab/>
            </w:r>
            <w:r w:rsidRPr="00D10BD5">
              <w:rPr>
                <w:noProof/>
              </w:rPr>
              <w:tab/>
              <w:t>for( k = 0; k &lt; NumQuantIndices; k</w:t>
            </w:r>
            <w:r w:rsidR="00C438D8">
              <w:rPr>
                <w:noProof/>
              </w:rPr>
              <w:t>++</w:t>
            </w:r>
            <w:r w:rsidRPr="00D10BD5">
              <w:rPr>
                <w:noProof/>
              </w:rPr>
              <w:t> ) {</w:t>
            </w:r>
          </w:p>
        </w:tc>
        <w:tc>
          <w:tcPr>
            <w:tcW w:w="1157" w:type="dxa"/>
          </w:tcPr>
          <w:p w14:paraId="1E7903DC"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7B4395A3" w14:textId="77777777" w:rsidTr="00910583">
        <w:trPr>
          <w:cantSplit/>
          <w:jc w:val="center"/>
        </w:trPr>
        <w:tc>
          <w:tcPr>
            <w:tcW w:w="7920" w:type="dxa"/>
          </w:tcPr>
          <w:p w14:paraId="46BF2D27" w14:textId="77777777" w:rsidR="00385FB6" w:rsidRPr="00D10BD5" w:rsidRDefault="00385FB6" w:rsidP="0091058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coeff_bypass_value</w:t>
            </w:r>
            <w:r w:rsidRPr="00D10BD5">
              <w:rPr>
                <w:noProof/>
              </w:rPr>
              <w:t>[ k ]</w:t>
            </w:r>
          </w:p>
        </w:tc>
        <w:tc>
          <w:tcPr>
            <w:tcW w:w="1157" w:type="dxa"/>
          </w:tcPr>
          <w:p w14:paraId="2F340F81" w14:textId="004CDFB2" w:rsidR="00385FB6" w:rsidRPr="00D10BD5" w:rsidRDefault="00385FB6" w:rsidP="00910583">
            <w:pPr>
              <w:pStyle w:val="tableheading"/>
              <w:keepNext w:val="0"/>
              <w:keepLines w:val="0"/>
              <w:spacing w:before="20" w:after="40"/>
              <w:jc w:val="center"/>
              <w:rPr>
                <w:b w:val="0"/>
                <w:bCs w:val="0"/>
                <w:noProof/>
              </w:rPr>
            </w:pPr>
            <w:r w:rsidRPr="00D10BD5">
              <w:rPr>
                <w:b w:val="0"/>
                <w:bCs w:val="0"/>
                <w:noProof/>
              </w:rPr>
              <w:t>ae</w:t>
            </w:r>
            <w:r w:rsidR="00A01B08" w:rsidRPr="00D10BD5">
              <w:rPr>
                <w:b w:val="0"/>
                <w:bCs w:val="0"/>
                <w:noProof/>
              </w:rPr>
              <w:t>p</w:t>
            </w:r>
            <w:r w:rsidRPr="00D10BD5">
              <w:rPr>
                <w:b w:val="0"/>
                <w:bCs w:val="0"/>
                <w:noProof/>
              </w:rPr>
              <w:t>()</w:t>
            </w:r>
          </w:p>
        </w:tc>
      </w:tr>
      <w:tr w:rsidR="00385FB6" w:rsidRPr="00D10BD5" w14:paraId="3934736B" w14:textId="77777777" w:rsidTr="00910583">
        <w:trPr>
          <w:cantSplit/>
          <w:jc w:val="center"/>
        </w:trPr>
        <w:tc>
          <w:tcPr>
            <w:tcW w:w="7920" w:type="dxa"/>
          </w:tcPr>
          <w:p w14:paraId="6AD07CE2" w14:textId="489969AE" w:rsidR="00385FB6" w:rsidRPr="00D10BD5" w:rsidRDefault="00385FB6" w:rsidP="00910583">
            <w:pPr>
              <w:pStyle w:val="tablesyntax"/>
              <w:keepNext w:val="0"/>
              <w:keepLines w:val="0"/>
              <w:spacing w:before="20" w:after="40"/>
              <w:rPr>
                <w:noProof/>
              </w:rPr>
            </w:pPr>
            <w:r w:rsidRPr="00D10BD5">
              <w:rPr>
                <w:noProof/>
              </w:rPr>
              <w:tab/>
            </w:r>
            <w:r w:rsidRPr="00D10BD5">
              <w:rPr>
                <w:noProof/>
              </w:rPr>
              <w:tab/>
            </w:r>
            <w:r w:rsidRPr="00D10BD5">
              <w:rPr>
                <w:noProof/>
              </w:rPr>
              <w:tab/>
              <w:t>QuantIndices[ k ] = coeff_bypass_value[ k ] </w:t>
            </w:r>
            <w:r w:rsidR="007636A0" w:rsidRPr="00D10BD5">
              <w:rPr>
                <w:noProof/>
              </w:rPr>
              <w:t>−</w:t>
            </w:r>
            <w:r w:rsidRPr="00D10BD5">
              <w:rPr>
                <w:noProof/>
              </w:rPr>
              <w:t> </w:t>
            </w:r>
            <w:r w:rsidR="00145BDE">
              <w:rPr>
                <w:noProof/>
              </w:rPr>
              <w:t>offsetVal</w:t>
            </w:r>
            <w:r w:rsidRPr="00D10BD5">
              <w:rPr>
                <w:noProof/>
              </w:rPr>
              <w:t xml:space="preserve"> </w:t>
            </w:r>
          </w:p>
        </w:tc>
        <w:tc>
          <w:tcPr>
            <w:tcW w:w="1157" w:type="dxa"/>
          </w:tcPr>
          <w:p w14:paraId="5B53CEE1"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3D346187" w14:textId="77777777" w:rsidTr="00910583">
        <w:trPr>
          <w:cantSplit/>
          <w:jc w:val="center"/>
        </w:trPr>
        <w:tc>
          <w:tcPr>
            <w:tcW w:w="7920" w:type="dxa"/>
          </w:tcPr>
          <w:p w14:paraId="2C3C9601" w14:textId="77777777" w:rsidR="00385FB6" w:rsidRPr="00D10BD5" w:rsidRDefault="00385FB6" w:rsidP="00910583">
            <w:pPr>
              <w:pStyle w:val="tablesyntax"/>
              <w:keepNext w:val="0"/>
              <w:keepLines w:val="0"/>
              <w:spacing w:before="20" w:after="40"/>
              <w:rPr>
                <w:noProof/>
              </w:rPr>
            </w:pPr>
            <w:r w:rsidRPr="00D10BD5">
              <w:rPr>
                <w:noProof/>
              </w:rPr>
              <w:tab/>
            </w:r>
            <w:r w:rsidRPr="00D10BD5">
              <w:rPr>
                <w:noProof/>
              </w:rPr>
              <w:tab/>
              <w:t>}</w:t>
            </w:r>
          </w:p>
        </w:tc>
        <w:tc>
          <w:tcPr>
            <w:tcW w:w="1157" w:type="dxa"/>
          </w:tcPr>
          <w:p w14:paraId="2B537ECE"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0CCBFE1B" w14:textId="77777777" w:rsidTr="00910583">
        <w:trPr>
          <w:cantSplit/>
          <w:jc w:val="center"/>
        </w:trPr>
        <w:tc>
          <w:tcPr>
            <w:tcW w:w="7920" w:type="dxa"/>
          </w:tcPr>
          <w:p w14:paraId="1D8E56D4" w14:textId="05A9C1B2" w:rsidR="00385FB6" w:rsidRPr="00D10BD5" w:rsidRDefault="00385FB6" w:rsidP="00910583">
            <w:pPr>
              <w:pStyle w:val="tablesyntax"/>
              <w:keepNext w:val="0"/>
              <w:keepLines w:val="0"/>
              <w:spacing w:before="20" w:after="40"/>
              <w:rPr>
                <w:noProof/>
              </w:rPr>
            </w:pPr>
            <w:r w:rsidRPr="00D10BD5">
              <w:rPr>
                <w:noProof/>
              </w:rPr>
              <w:tab/>
              <w:t>} else if(</w:t>
            </w:r>
            <w:r w:rsidR="003A11C6" w:rsidRPr="00D10BD5">
              <w:rPr>
                <w:noProof/>
              </w:rPr>
              <w:t xml:space="preserve"> TransformMode  = =  TM_OFF</w:t>
            </w:r>
            <w:r w:rsidRPr="00D10BD5">
              <w:rPr>
                <w:noProof/>
              </w:rPr>
              <w:t xml:space="preserve"> ) {</w:t>
            </w:r>
          </w:p>
        </w:tc>
        <w:tc>
          <w:tcPr>
            <w:tcW w:w="1157" w:type="dxa"/>
          </w:tcPr>
          <w:p w14:paraId="78A5D43C"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607F64F2" w14:textId="77777777" w:rsidTr="00910583">
        <w:trPr>
          <w:cantSplit/>
          <w:jc w:val="center"/>
        </w:trPr>
        <w:tc>
          <w:tcPr>
            <w:tcW w:w="7920" w:type="dxa"/>
          </w:tcPr>
          <w:p w14:paraId="08E0127A" w14:textId="77777777" w:rsidR="00385FB6" w:rsidRPr="00D10BD5" w:rsidRDefault="00385FB6" w:rsidP="00910583">
            <w:pPr>
              <w:pStyle w:val="tablesyntax"/>
              <w:keepNext w:val="0"/>
              <w:keepLines w:val="0"/>
              <w:spacing w:before="20" w:after="40"/>
              <w:rPr>
                <w:noProof/>
              </w:rPr>
            </w:pPr>
            <w:r w:rsidRPr="00D10BD5">
              <w:rPr>
                <w:noProof/>
              </w:rPr>
              <w:tab/>
            </w:r>
            <w:r w:rsidRPr="00D10BD5">
              <w:rPr>
                <w:noProof/>
              </w:rPr>
              <w:tab/>
              <w:t>numLevels = 0</w:t>
            </w:r>
          </w:p>
        </w:tc>
        <w:tc>
          <w:tcPr>
            <w:tcW w:w="1157" w:type="dxa"/>
          </w:tcPr>
          <w:p w14:paraId="17317C6F"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7F8E751E" w14:textId="77777777" w:rsidTr="00910583">
        <w:trPr>
          <w:cantSplit/>
          <w:jc w:val="center"/>
        </w:trPr>
        <w:tc>
          <w:tcPr>
            <w:tcW w:w="7920" w:type="dxa"/>
          </w:tcPr>
          <w:p w14:paraId="125081B7" w14:textId="77777777" w:rsidR="00385FB6" w:rsidRPr="00D10BD5" w:rsidRDefault="00385FB6" w:rsidP="00910583">
            <w:pPr>
              <w:pStyle w:val="tablesyntax"/>
              <w:keepNext w:val="0"/>
              <w:keepLines w:val="0"/>
              <w:spacing w:before="20" w:after="40"/>
              <w:rPr>
                <w:noProof/>
              </w:rPr>
            </w:pPr>
            <w:r w:rsidRPr="00D10BD5">
              <w:rPr>
                <w:noProof/>
              </w:rPr>
              <w:tab/>
            </w:r>
            <w:r w:rsidRPr="00D10BD5">
              <w:rPr>
                <w:noProof/>
              </w:rPr>
              <w:tab/>
              <w:t>sumAbsLevels = 0</w:t>
            </w:r>
          </w:p>
        </w:tc>
        <w:tc>
          <w:tcPr>
            <w:tcW w:w="1157" w:type="dxa"/>
          </w:tcPr>
          <w:p w14:paraId="358D0F3D" w14:textId="77777777" w:rsidR="00385FB6" w:rsidRPr="00D10BD5" w:rsidRDefault="00385FB6" w:rsidP="00910583">
            <w:pPr>
              <w:pStyle w:val="tableheading"/>
              <w:keepNext w:val="0"/>
              <w:keepLines w:val="0"/>
              <w:spacing w:before="20" w:after="40"/>
              <w:jc w:val="center"/>
              <w:rPr>
                <w:b w:val="0"/>
                <w:bCs w:val="0"/>
                <w:noProof/>
              </w:rPr>
            </w:pPr>
          </w:p>
        </w:tc>
      </w:tr>
      <w:tr w:rsidR="00385FB6" w:rsidRPr="00D10BD5" w14:paraId="74A58B9F" w14:textId="77777777" w:rsidTr="00910583">
        <w:trPr>
          <w:cantSplit/>
          <w:jc w:val="center"/>
        </w:trPr>
        <w:tc>
          <w:tcPr>
            <w:tcW w:w="7920" w:type="dxa"/>
          </w:tcPr>
          <w:p w14:paraId="172FF790" w14:textId="77777777" w:rsidR="00385FB6" w:rsidRPr="00D10BD5" w:rsidRDefault="00385FB6" w:rsidP="00910583">
            <w:pPr>
              <w:pStyle w:val="tablesyntax"/>
              <w:keepNext w:val="0"/>
              <w:keepLines w:val="0"/>
              <w:spacing w:before="20" w:after="40"/>
              <w:rPr>
                <w:noProof/>
              </w:rPr>
            </w:pPr>
            <w:r w:rsidRPr="00D10BD5">
              <w:rPr>
                <w:noProof/>
              </w:rPr>
              <w:tab/>
            </w:r>
            <w:r w:rsidRPr="00D10BD5">
              <w:rPr>
                <w:noProof/>
              </w:rPr>
              <w:tab/>
              <w:t>TSkipRiceParameter = 1</w:t>
            </w:r>
          </w:p>
        </w:tc>
        <w:tc>
          <w:tcPr>
            <w:tcW w:w="1157" w:type="dxa"/>
          </w:tcPr>
          <w:p w14:paraId="263905F0" w14:textId="77777777" w:rsidR="00385FB6" w:rsidRPr="00D10BD5" w:rsidRDefault="00385FB6" w:rsidP="00910583">
            <w:pPr>
              <w:pStyle w:val="tableheading"/>
              <w:keepNext w:val="0"/>
              <w:keepLines w:val="0"/>
              <w:spacing w:before="20" w:after="40"/>
              <w:jc w:val="center"/>
              <w:rPr>
                <w:b w:val="0"/>
                <w:bCs w:val="0"/>
                <w:noProof/>
              </w:rPr>
            </w:pPr>
          </w:p>
        </w:tc>
      </w:tr>
      <w:tr w:rsidR="00CC2A71" w:rsidRPr="00D10BD5" w14:paraId="2EBDCDE2" w14:textId="77777777" w:rsidTr="00910583">
        <w:trPr>
          <w:cantSplit/>
          <w:jc w:val="center"/>
        </w:trPr>
        <w:tc>
          <w:tcPr>
            <w:tcW w:w="7920" w:type="dxa"/>
          </w:tcPr>
          <w:p w14:paraId="6244AB12" w14:textId="3FE39CF4" w:rsidR="00CC2A71" w:rsidRPr="00D10BD5" w:rsidRDefault="00CC2A71" w:rsidP="00CC2A71">
            <w:pPr>
              <w:pStyle w:val="tablesyntax"/>
              <w:keepNext w:val="0"/>
              <w:keepLines w:val="0"/>
              <w:spacing w:before="20" w:after="40"/>
              <w:rPr>
                <w:noProof/>
              </w:rPr>
            </w:pPr>
            <w:r w:rsidRPr="00D10BD5">
              <w:rPr>
                <w:noProof/>
              </w:rPr>
              <w:tab/>
            </w:r>
            <w:r w:rsidRPr="00D10BD5">
              <w:rPr>
                <w:noProof/>
              </w:rPr>
              <w:tab/>
              <w:t xml:space="preserve">IntBitDepth = </w:t>
            </w:r>
            <w:r w:rsidRPr="00D10BD5">
              <w:rPr>
                <w:bCs/>
                <w:noProof/>
              </w:rPr>
              <w:t>BitDepthMax </w:t>
            </w:r>
            <w:r w:rsidRPr="00D10BD5">
              <w:rPr>
                <w:noProof/>
              </w:rPr>
              <w:t>− NumZLSB</w:t>
            </w:r>
          </w:p>
        </w:tc>
        <w:tc>
          <w:tcPr>
            <w:tcW w:w="1157" w:type="dxa"/>
          </w:tcPr>
          <w:p w14:paraId="7F63B258" w14:textId="77777777" w:rsidR="00CC2A71" w:rsidRPr="00D10BD5" w:rsidRDefault="00CC2A71" w:rsidP="00CC2A71">
            <w:pPr>
              <w:pStyle w:val="tableheading"/>
              <w:keepNext w:val="0"/>
              <w:keepLines w:val="0"/>
              <w:spacing w:before="20" w:after="40"/>
              <w:jc w:val="center"/>
              <w:rPr>
                <w:b w:val="0"/>
                <w:bCs w:val="0"/>
                <w:noProof/>
              </w:rPr>
            </w:pPr>
          </w:p>
        </w:tc>
      </w:tr>
      <w:tr w:rsidR="00CC2A71" w:rsidRPr="00D10BD5" w14:paraId="45FBE719" w14:textId="77777777" w:rsidTr="00910583">
        <w:trPr>
          <w:cantSplit/>
          <w:jc w:val="center"/>
        </w:trPr>
        <w:tc>
          <w:tcPr>
            <w:tcW w:w="7920" w:type="dxa"/>
          </w:tcPr>
          <w:p w14:paraId="429030F1" w14:textId="2999E7CC" w:rsidR="00CC2A71" w:rsidRPr="00D10BD5" w:rsidRDefault="00CC2A71" w:rsidP="00CC2A71">
            <w:pPr>
              <w:pStyle w:val="tablesyntax"/>
              <w:keepNext w:val="0"/>
              <w:keepLines w:val="0"/>
              <w:spacing w:before="20" w:after="40"/>
              <w:rPr>
                <w:noProof/>
              </w:rPr>
            </w:pPr>
            <w:r w:rsidRPr="00D10BD5">
              <w:rPr>
                <w:noProof/>
              </w:rPr>
              <w:tab/>
            </w:r>
            <w:r w:rsidRPr="00D10BD5">
              <w:rPr>
                <w:noProof/>
              </w:rPr>
              <w:tab/>
            </w:r>
            <w:r w:rsidR="00F9422F">
              <w:rPr>
                <w:noProof/>
              </w:rPr>
              <w:t>C</w:t>
            </w:r>
            <w:r>
              <w:rPr>
                <w:noProof/>
              </w:rPr>
              <w:t>utoffRice = 7</w:t>
            </w:r>
            <w:r w:rsidRPr="00D10BD5">
              <w:rPr>
                <w:noProof/>
              </w:rPr>
              <w:t> − </w:t>
            </w:r>
            <w:r>
              <w:rPr>
                <w:noProof/>
              </w:rPr>
              <w:t>(</w:t>
            </w:r>
            <w:r w:rsidR="00EB0593">
              <w:rPr>
                <w:noProof/>
              </w:rPr>
              <w:t xml:space="preserve"> </w:t>
            </w:r>
            <w:r>
              <w:rPr>
                <w:noProof/>
              </w:rPr>
              <w:t>IntBitDepth</w:t>
            </w:r>
            <w:r w:rsidRPr="00D10BD5">
              <w:rPr>
                <w:noProof/>
              </w:rPr>
              <w:t>  </w:t>
            </w:r>
            <w:r>
              <w:rPr>
                <w:noProof/>
              </w:rPr>
              <w:t>&gt;&gt;</w:t>
            </w:r>
            <w:r w:rsidRPr="00D10BD5">
              <w:rPr>
                <w:noProof/>
              </w:rPr>
              <w:t>  </w:t>
            </w:r>
            <w:r>
              <w:rPr>
                <w:noProof/>
              </w:rPr>
              <w:t>2</w:t>
            </w:r>
            <w:r w:rsidR="00EB0593">
              <w:rPr>
                <w:noProof/>
              </w:rPr>
              <w:t xml:space="preserve"> </w:t>
            </w:r>
            <w:r>
              <w:rPr>
                <w:noProof/>
              </w:rPr>
              <w:t>)</w:t>
            </w:r>
          </w:p>
        </w:tc>
        <w:tc>
          <w:tcPr>
            <w:tcW w:w="1157" w:type="dxa"/>
          </w:tcPr>
          <w:p w14:paraId="30B25F39" w14:textId="77777777" w:rsidR="00CC2A71" w:rsidRPr="00D10BD5" w:rsidRDefault="00CC2A71" w:rsidP="00CC2A71">
            <w:pPr>
              <w:pStyle w:val="tableheading"/>
              <w:keepNext w:val="0"/>
              <w:keepLines w:val="0"/>
              <w:spacing w:before="20" w:after="40"/>
              <w:jc w:val="center"/>
              <w:rPr>
                <w:b w:val="0"/>
                <w:bCs w:val="0"/>
                <w:noProof/>
              </w:rPr>
            </w:pPr>
          </w:p>
        </w:tc>
      </w:tr>
      <w:tr w:rsidR="00CC2A71" w:rsidRPr="00D10BD5" w14:paraId="55984031" w14:textId="77777777" w:rsidTr="00910583">
        <w:trPr>
          <w:cantSplit/>
          <w:jc w:val="center"/>
        </w:trPr>
        <w:tc>
          <w:tcPr>
            <w:tcW w:w="7920" w:type="dxa"/>
          </w:tcPr>
          <w:p w14:paraId="6BDD784E" w14:textId="6BCF7B9B" w:rsidR="00CC2A71" w:rsidRPr="00D10BD5" w:rsidRDefault="00CC2A71" w:rsidP="00CC2A71">
            <w:pPr>
              <w:pStyle w:val="tablesyntax"/>
              <w:keepNext w:val="0"/>
              <w:keepLines w:val="0"/>
              <w:spacing w:before="20" w:after="40"/>
              <w:rPr>
                <w:noProof/>
              </w:rPr>
            </w:pPr>
            <w:r w:rsidRPr="00D10BD5">
              <w:rPr>
                <w:noProof/>
              </w:rPr>
              <w:tab/>
            </w:r>
            <w:r w:rsidRPr="00D10BD5">
              <w:rPr>
                <w:noProof/>
              </w:rPr>
              <w:tab/>
            </w:r>
            <w:r>
              <w:rPr>
                <w:noProof/>
              </w:rPr>
              <w:t>remCtxCodedBins = (</w:t>
            </w:r>
            <w:r w:rsidR="005C5880">
              <w:rPr>
                <w:noProof/>
              </w:rPr>
              <w:t xml:space="preserve"> </w:t>
            </w:r>
            <w:r>
              <w:rPr>
                <w:noProof/>
              </w:rPr>
              <w:t>NumQuantIndices</w:t>
            </w:r>
            <w:r w:rsidRPr="00D10BD5">
              <w:rPr>
                <w:noProof/>
              </w:rPr>
              <w:t>  &lt;&lt;  </w:t>
            </w:r>
            <w:r>
              <w:rPr>
                <w:noProof/>
              </w:rPr>
              <w:t>4 )</w:t>
            </w:r>
            <w:r w:rsidR="005C5880">
              <w:rPr>
                <w:noProof/>
              </w:rPr>
              <w:t xml:space="preserve"> </w:t>
            </w:r>
            <w:r w:rsidRPr="00D10BD5">
              <w:rPr>
                <w:noProof/>
              </w:rPr>
              <w:t>−</w:t>
            </w:r>
            <w:r>
              <w:rPr>
                <w:noProof/>
              </w:rPr>
              <w:t xml:space="preserve"> NumQuantIndices</w:t>
            </w:r>
          </w:p>
        </w:tc>
        <w:tc>
          <w:tcPr>
            <w:tcW w:w="1157" w:type="dxa"/>
          </w:tcPr>
          <w:p w14:paraId="2A5D3A74" w14:textId="77777777" w:rsidR="00CC2A71" w:rsidRPr="00D10BD5" w:rsidRDefault="00CC2A71" w:rsidP="00CC2A71">
            <w:pPr>
              <w:pStyle w:val="tableheading"/>
              <w:keepNext w:val="0"/>
              <w:keepLines w:val="0"/>
              <w:spacing w:before="20" w:after="40"/>
              <w:jc w:val="center"/>
              <w:rPr>
                <w:b w:val="0"/>
                <w:bCs w:val="0"/>
                <w:noProof/>
              </w:rPr>
            </w:pPr>
          </w:p>
        </w:tc>
      </w:tr>
      <w:tr w:rsidR="00CC2A71" w:rsidRPr="00D10BD5" w14:paraId="09A510FC" w14:textId="77777777" w:rsidTr="00910583">
        <w:trPr>
          <w:cantSplit/>
          <w:jc w:val="center"/>
        </w:trPr>
        <w:tc>
          <w:tcPr>
            <w:tcW w:w="7920" w:type="dxa"/>
          </w:tcPr>
          <w:p w14:paraId="0DEA3EE3" w14:textId="14DA0EA4" w:rsidR="00CC2A71" w:rsidRPr="00D10BD5" w:rsidRDefault="00CC2A71" w:rsidP="00CC2A71">
            <w:pPr>
              <w:pStyle w:val="tablesyntax"/>
              <w:keepNext w:val="0"/>
              <w:keepLines w:val="0"/>
              <w:spacing w:before="20" w:after="40"/>
              <w:rPr>
                <w:noProof/>
              </w:rPr>
            </w:pPr>
            <w:r w:rsidRPr="00D10BD5">
              <w:rPr>
                <w:noProof/>
              </w:rPr>
              <w:tab/>
            </w:r>
            <w:r w:rsidRPr="00D10BD5">
              <w:rPr>
                <w:noProof/>
              </w:rPr>
              <w:tab/>
              <w:t xml:space="preserve">for( k = </w:t>
            </w:r>
            <w:r w:rsidRPr="00D10BD5">
              <w:t>NumQuantIndices </w:t>
            </w:r>
            <w:r w:rsidRPr="00D10BD5">
              <w:rPr>
                <w:noProof/>
              </w:rPr>
              <w:t>− 1; k </w:t>
            </w:r>
            <w:r w:rsidRPr="00D10BD5">
              <w:rPr>
                <w:rFonts w:eastAsia="Batang"/>
                <w:lang w:eastAsia="ko-KR"/>
              </w:rPr>
              <w:t> </w:t>
            </w:r>
            <w:r w:rsidRPr="00D10BD5">
              <w:rPr>
                <w:noProof/>
              </w:rPr>
              <w:t>&gt;= </w:t>
            </w:r>
            <w:r w:rsidRPr="00D10BD5">
              <w:rPr>
                <w:rFonts w:eastAsia="Batang"/>
                <w:lang w:eastAsia="ko-KR"/>
              </w:rPr>
              <w:t> </w:t>
            </w:r>
            <w:r w:rsidRPr="00D10BD5">
              <w:rPr>
                <w:noProof/>
              </w:rPr>
              <w:t>0; k = k − 1 )</w:t>
            </w:r>
            <w:r>
              <w:rPr>
                <w:noProof/>
              </w:rPr>
              <w:t xml:space="preserve"> {</w:t>
            </w:r>
          </w:p>
        </w:tc>
        <w:tc>
          <w:tcPr>
            <w:tcW w:w="1157" w:type="dxa"/>
          </w:tcPr>
          <w:p w14:paraId="6E7B4222" w14:textId="77777777" w:rsidR="00CC2A71" w:rsidRPr="00D10BD5" w:rsidRDefault="00CC2A71" w:rsidP="00CC2A71">
            <w:pPr>
              <w:pStyle w:val="tableheading"/>
              <w:keepNext w:val="0"/>
              <w:keepLines w:val="0"/>
              <w:spacing w:before="20" w:after="40"/>
              <w:jc w:val="center"/>
              <w:rPr>
                <w:b w:val="0"/>
                <w:bCs w:val="0"/>
                <w:noProof/>
              </w:rPr>
            </w:pPr>
          </w:p>
        </w:tc>
      </w:tr>
      <w:tr w:rsidR="00CC2A71" w:rsidRPr="00D10BD5" w14:paraId="60393C58" w14:textId="77777777" w:rsidTr="00910583">
        <w:trPr>
          <w:cantSplit/>
          <w:jc w:val="center"/>
        </w:trPr>
        <w:tc>
          <w:tcPr>
            <w:tcW w:w="7920" w:type="dxa"/>
          </w:tcPr>
          <w:p w14:paraId="19A59B9C" w14:textId="05076206" w:rsidR="00CC2A71" w:rsidRPr="00D10BD5" w:rsidRDefault="00CC2A71" w:rsidP="00CC2A71">
            <w:pPr>
              <w:pStyle w:val="tablesyntax"/>
              <w:keepNext w:val="0"/>
              <w:keepLines w:val="0"/>
              <w:spacing w:before="20" w:after="40"/>
              <w:rPr>
                <w:noProof/>
              </w:rPr>
            </w:pPr>
            <w:r w:rsidRPr="00D10BD5">
              <w:rPr>
                <w:noProof/>
              </w:rPr>
              <w:tab/>
            </w:r>
            <w:r w:rsidRPr="00D10BD5">
              <w:rPr>
                <w:noProof/>
              </w:rPr>
              <w:tab/>
            </w:r>
            <w:r w:rsidRPr="00D10BD5">
              <w:rPr>
                <w:noProof/>
              </w:rPr>
              <w:tab/>
            </w:r>
            <w:r w:rsidR="004A5EE5">
              <w:rPr>
                <w:noProof/>
              </w:rPr>
              <w:t>no</w:t>
            </w:r>
            <w:r>
              <w:rPr>
                <w:noProof/>
              </w:rPr>
              <w:t xml:space="preserve">Offset = </w:t>
            </w:r>
            <w:r w:rsidR="004A5EE5">
              <w:rPr>
                <w:noProof/>
              </w:rPr>
              <w:t>1</w:t>
            </w:r>
          </w:p>
        </w:tc>
        <w:tc>
          <w:tcPr>
            <w:tcW w:w="1157" w:type="dxa"/>
          </w:tcPr>
          <w:p w14:paraId="014F749C" w14:textId="77777777" w:rsidR="00CC2A71" w:rsidRPr="00D10BD5" w:rsidRDefault="00CC2A71" w:rsidP="00CC2A71">
            <w:pPr>
              <w:pStyle w:val="tableheading"/>
              <w:keepNext w:val="0"/>
              <w:keepLines w:val="0"/>
              <w:spacing w:before="20" w:after="40"/>
              <w:jc w:val="center"/>
              <w:rPr>
                <w:b w:val="0"/>
                <w:bCs w:val="0"/>
                <w:noProof/>
              </w:rPr>
            </w:pPr>
          </w:p>
        </w:tc>
      </w:tr>
      <w:tr w:rsidR="00466DBD" w:rsidRPr="00D10BD5" w14:paraId="5FCB2B60" w14:textId="77777777" w:rsidTr="00910583">
        <w:trPr>
          <w:cantSplit/>
          <w:jc w:val="center"/>
        </w:trPr>
        <w:tc>
          <w:tcPr>
            <w:tcW w:w="7920" w:type="dxa"/>
          </w:tcPr>
          <w:p w14:paraId="78046F62" w14:textId="2964372F" w:rsidR="00466DBD" w:rsidRPr="00466DBD" w:rsidRDefault="00466DBD" w:rsidP="00CC2A71">
            <w:pPr>
              <w:pStyle w:val="tablesyntax"/>
              <w:keepNext w:val="0"/>
              <w:keepLines w:val="0"/>
              <w:spacing w:before="20" w:after="40"/>
              <w:rPr>
                <w:noProof/>
                <w:lang w:val="de-DE"/>
              </w:rPr>
            </w:pPr>
            <w:r w:rsidRPr="00D10BD5">
              <w:rPr>
                <w:noProof/>
              </w:rPr>
              <w:tab/>
            </w:r>
            <w:r w:rsidRPr="00D10BD5">
              <w:rPr>
                <w:noProof/>
              </w:rPr>
              <w:tab/>
            </w:r>
            <w:r w:rsidRPr="00D10BD5">
              <w:rPr>
                <w:noProof/>
              </w:rPr>
              <w:tab/>
            </w:r>
            <w:r>
              <w:rPr>
                <w:noProof/>
              </w:rPr>
              <w:t>remAbs = 0</w:t>
            </w:r>
          </w:p>
        </w:tc>
        <w:tc>
          <w:tcPr>
            <w:tcW w:w="1157" w:type="dxa"/>
          </w:tcPr>
          <w:p w14:paraId="5D31EFD8" w14:textId="77777777" w:rsidR="00466DBD" w:rsidRPr="00D10BD5" w:rsidRDefault="00466DBD" w:rsidP="00CC2A71">
            <w:pPr>
              <w:pStyle w:val="tableheading"/>
              <w:keepNext w:val="0"/>
              <w:keepLines w:val="0"/>
              <w:spacing w:before="20" w:after="40"/>
              <w:jc w:val="center"/>
              <w:rPr>
                <w:b w:val="0"/>
                <w:bCs w:val="0"/>
                <w:noProof/>
              </w:rPr>
            </w:pPr>
          </w:p>
        </w:tc>
      </w:tr>
      <w:tr w:rsidR="00CC2A71" w:rsidRPr="00D10BD5" w14:paraId="2AACF41E" w14:textId="77777777" w:rsidTr="00910583">
        <w:trPr>
          <w:cantSplit/>
          <w:jc w:val="center"/>
        </w:trPr>
        <w:tc>
          <w:tcPr>
            <w:tcW w:w="7920" w:type="dxa"/>
          </w:tcPr>
          <w:p w14:paraId="1C8945FA" w14:textId="77777777" w:rsidR="00CC2A71" w:rsidRPr="00CD4349" w:rsidRDefault="00CC2A71" w:rsidP="00CC2A71">
            <w:pPr>
              <w:pStyle w:val="tablesyntax"/>
              <w:keepNext w:val="0"/>
              <w:keepLines w:val="0"/>
              <w:spacing w:before="20" w:after="40"/>
              <w:rPr>
                <w:noProof/>
                <w:lang w:val="de-DE"/>
              </w:rPr>
            </w:pPr>
            <w:r w:rsidRPr="00144E88">
              <w:rPr>
                <w:noProof/>
                <w:lang w:val="de-DE"/>
              </w:rPr>
              <w:tab/>
            </w:r>
            <w:r w:rsidRPr="00144E88">
              <w:rPr>
                <w:noProof/>
                <w:lang w:val="de-DE"/>
              </w:rPr>
              <w:tab/>
            </w:r>
            <w:r w:rsidRPr="00144E88">
              <w:rPr>
                <w:noProof/>
                <w:lang w:val="de-DE"/>
              </w:rPr>
              <w:tab/>
            </w:r>
            <w:r w:rsidRPr="00CD4349">
              <w:rPr>
                <w:b/>
                <w:bCs/>
                <w:noProof/>
                <w:lang w:val="de-DE"/>
              </w:rPr>
              <w:t>abs_tskip_coeff_gt0_flag</w:t>
            </w:r>
            <w:r w:rsidRPr="00CD4349">
              <w:rPr>
                <w:noProof/>
                <w:lang w:val="de-DE"/>
              </w:rPr>
              <w:t>[ k ]</w:t>
            </w:r>
          </w:p>
        </w:tc>
        <w:tc>
          <w:tcPr>
            <w:tcW w:w="1157" w:type="dxa"/>
          </w:tcPr>
          <w:p w14:paraId="594E44A9" w14:textId="202E6EFB" w:rsidR="00CC2A71" w:rsidRPr="00D10BD5" w:rsidRDefault="00CC2A71" w:rsidP="00CC2A71">
            <w:pPr>
              <w:pStyle w:val="tableheading"/>
              <w:keepNext w:val="0"/>
              <w:keepLines w:val="0"/>
              <w:spacing w:before="20" w:after="40"/>
              <w:jc w:val="center"/>
              <w:rPr>
                <w:b w:val="0"/>
                <w:bCs w:val="0"/>
                <w:noProof/>
              </w:rPr>
            </w:pPr>
            <w:r w:rsidRPr="00D10BD5">
              <w:rPr>
                <w:b w:val="0"/>
                <w:bCs w:val="0"/>
                <w:noProof/>
              </w:rPr>
              <w:t>ae(ch)</w:t>
            </w:r>
          </w:p>
        </w:tc>
      </w:tr>
      <w:tr w:rsidR="00CC2A71" w:rsidRPr="00954AFC" w14:paraId="712FE438" w14:textId="77777777" w:rsidTr="00910583">
        <w:trPr>
          <w:cantSplit/>
          <w:jc w:val="center"/>
        </w:trPr>
        <w:tc>
          <w:tcPr>
            <w:tcW w:w="7920" w:type="dxa"/>
          </w:tcPr>
          <w:p w14:paraId="19033267" w14:textId="7176C785" w:rsidR="00CC2A71" w:rsidRPr="00CD4349" w:rsidRDefault="00CC2A71" w:rsidP="00CC2A71">
            <w:pPr>
              <w:pStyle w:val="tablesyntax"/>
              <w:keepNext w:val="0"/>
              <w:keepLines w:val="0"/>
              <w:spacing w:before="20" w:after="40"/>
              <w:rPr>
                <w:noProof/>
                <w:lang w:val="fr-FR"/>
              </w:rPr>
            </w:pPr>
            <w:r w:rsidRPr="00CD4349">
              <w:rPr>
                <w:noProof/>
                <w:lang w:val="fr-FR"/>
              </w:rPr>
              <w:tab/>
            </w:r>
            <w:r w:rsidRPr="00CD4349">
              <w:rPr>
                <w:noProof/>
                <w:lang w:val="fr-FR"/>
              </w:rPr>
              <w:tab/>
            </w:r>
            <w:r w:rsidRPr="00CD4349">
              <w:rPr>
                <w:noProof/>
                <w:lang w:val="fr-FR"/>
              </w:rPr>
              <w:tab/>
              <w:t>QuantIndices[ k ] = abs_tskip_coeff_gt0_flag[ k ]</w:t>
            </w:r>
          </w:p>
        </w:tc>
        <w:tc>
          <w:tcPr>
            <w:tcW w:w="1157" w:type="dxa"/>
          </w:tcPr>
          <w:p w14:paraId="2AB15C55" w14:textId="77777777" w:rsidR="00CC2A71" w:rsidRPr="00CD4349" w:rsidRDefault="00CC2A71" w:rsidP="00CC2A71">
            <w:pPr>
              <w:pStyle w:val="tableheading"/>
              <w:keepNext w:val="0"/>
              <w:keepLines w:val="0"/>
              <w:spacing w:before="20" w:after="40"/>
              <w:jc w:val="center"/>
              <w:rPr>
                <w:b w:val="0"/>
                <w:bCs w:val="0"/>
                <w:noProof/>
                <w:lang w:val="fr-FR"/>
              </w:rPr>
            </w:pPr>
          </w:p>
        </w:tc>
      </w:tr>
      <w:tr w:rsidR="00CC2A71" w:rsidRPr="00D43C85" w14:paraId="34E2F3F2" w14:textId="77777777" w:rsidTr="00910583">
        <w:trPr>
          <w:cantSplit/>
          <w:jc w:val="center"/>
        </w:trPr>
        <w:tc>
          <w:tcPr>
            <w:tcW w:w="7920" w:type="dxa"/>
          </w:tcPr>
          <w:p w14:paraId="6251AC9D" w14:textId="105E51EE" w:rsidR="00CC2A71" w:rsidRPr="00D43C85" w:rsidRDefault="00CC2A71" w:rsidP="00CC2A71">
            <w:pPr>
              <w:pStyle w:val="tablesyntax"/>
              <w:keepNext w:val="0"/>
              <w:keepLines w:val="0"/>
              <w:spacing w:before="20" w:after="40"/>
              <w:rPr>
                <w:noProof/>
                <w:lang w:val="fr-FR"/>
              </w:rPr>
            </w:pPr>
            <w:r w:rsidRPr="00CD4349">
              <w:rPr>
                <w:noProof/>
                <w:lang w:val="fr-FR"/>
              </w:rPr>
              <w:tab/>
            </w:r>
            <w:r w:rsidRPr="00CD4349">
              <w:rPr>
                <w:noProof/>
                <w:lang w:val="fr-FR"/>
              </w:rPr>
              <w:tab/>
            </w:r>
            <w:r w:rsidRPr="00CD4349">
              <w:rPr>
                <w:noProof/>
                <w:lang w:val="fr-FR"/>
              </w:rPr>
              <w:tab/>
            </w:r>
            <w:r w:rsidRPr="00D43C85">
              <w:rPr>
                <w:noProof/>
                <w:lang w:val="fr-FR"/>
              </w:rPr>
              <w:t>if( QuantIndices[ k ] &gt; 0 </w:t>
            </w:r>
            <w:r w:rsidR="00260286" w:rsidRPr="00D43C85">
              <w:rPr>
                <w:noProof/>
                <w:lang w:val="fr-FR"/>
              </w:rPr>
              <w:t> </w:t>
            </w:r>
            <w:r w:rsidRPr="00E24EA4">
              <w:rPr>
                <w:noProof/>
                <w:lang w:val="fr-FR"/>
              </w:rPr>
              <w:t>&amp;&amp;</w:t>
            </w:r>
            <w:r w:rsidR="00260286" w:rsidRPr="00D43C85">
              <w:rPr>
                <w:noProof/>
                <w:lang w:val="fr-FR"/>
              </w:rPr>
              <w:t>  </w:t>
            </w:r>
            <w:r w:rsidRPr="00E24EA4">
              <w:rPr>
                <w:noProof/>
                <w:lang w:val="fr-FR"/>
              </w:rPr>
              <w:t>remCtxCodedBins</w:t>
            </w:r>
            <w:r w:rsidR="00260286">
              <w:rPr>
                <w:noProof/>
                <w:lang w:val="fr-FR"/>
              </w:rPr>
              <w:t xml:space="preserve"> </w:t>
            </w:r>
            <w:r w:rsidRPr="00E24EA4">
              <w:rPr>
                <w:noProof/>
                <w:lang w:val="fr-FR"/>
              </w:rPr>
              <w:t xml:space="preserve"> &gt;= </w:t>
            </w:r>
            <w:r w:rsidR="00260286">
              <w:rPr>
                <w:noProof/>
                <w:lang w:val="fr-FR"/>
              </w:rPr>
              <w:t xml:space="preserve"> </w:t>
            </w:r>
            <w:r w:rsidR="00F9422F">
              <w:rPr>
                <w:noProof/>
                <w:lang w:val="fr-FR"/>
              </w:rPr>
              <w:t>C</w:t>
            </w:r>
            <w:r>
              <w:rPr>
                <w:noProof/>
                <w:lang w:val="fr-FR"/>
              </w:rPr>
              <w:t>utoffRice</w:t>
            </w:r>
            <w:r w:rsidR="00EB09D5">
              <w:rPr>
                <w:noProof/>
                <w:lang w:val="fr-FR"/>
              </w:rPr>
              <w:t xml:space="preserve"> </w:t>
            </w:r>
            <w:r w:rsidRPr="00D43C85">
              <w:rPr>
                <w:noProof/>
                <w:lang w:val="fr-FR"/>
              </w:rPr>
              <w:t>) {</w:t>
            </w:r>
          </w:p>
        </w:tc>
        <w:tc>
          <w:tcPr>
            <w:tcW w:w="1157" w:type="dxa"/>
          </w:tcPr>
          <w:p w14:paraId="7257FF1D" w14:textId="77777777" w:rsidR="00CC2A71" w:rsidRPr="00D43C85" w:rsidRDefault="00CC2A71" w:rsidP="00CC2A71">
            <w:pPr>
              <w:pStyle w:val="tableheading"/>
              <w:keepNext w:val="0"/>
              <w:keepLines w:val="0"/>
              <w:spacing w:before="20" w:after="40"/>
              <w:jc w:val="center"/>
              <w:rPr>
                <w:b w:val="0"/>
                <w:bCs w:val="0"/>
                <w:noProof/>
                <w:lang w:val="fr-FR"/>
              </w:rPr>
            </w:pPr>
          </w:p>
        </w:tc>
      </w:tr>
      <w:tr w:rsidR="00CC2A71" w:rsidRPr="00D10BD5" w14:paraId="2354A319" w14:textId="77777777" w:rsidTr="00910583">
        <w:trPr>
          <w:cantSplit/>
          <w:jc w:val="center"/>
        </w:trPr>
        <w:tc>
          <w:tcPr>
            <w:tcW w:w="7920" w:type="dxa"/>
          </w:tcPr>
          <w:p w14:paraId="01B560DC" w14:textId="77777777" w:rsidR="00CC2A71" w:rsidRPr="00D10BD5" w:rsidRDefault="00CC2A71" w:rsidP="00CC2A71">
            <w:pPr>
              <w:pStyle w:val="tablesyntax"/>
              <w:keepNext w:val="0"/>
              <w:keepLines w:val="0"/>
              <w:spacing w:before="20" w:after="40"/>
              <w:rPr>
                <w:noProof/>
              </w:rPr>
            </w:pPr>
            <w:r w:rsidRPr="00595F63">
              <w:rPr>
                <w:noProof/>
                <w:lang w:val="en-GB"/>
              </w:rPr>
              <w:tab/>
            </w:r>
            <w:r w:rsidRPr="00595F63">
              <w:rPr>
                <w:noProof/>
                <w:lang w:val="en-GB"/>
              </w:rPr>
              <w:tab/>
            </w:r>
            <w:r w:rsidRPr="00595F63">
              <w:rPr>
                <w:noProof/>
                <w:lang w:val="en-GB"/>
              </w:rPr>
              <w:tab/>
            </w:r>
            <w:r w:rsidRPr="00595F63">
              <w:rPr>
                <w:noProof/>
                <w:lang w:val="en-GB"/>
              </w:rPr>
              <w:tab/>
            </w:r>
            <w:r w:rsidRPr="00D10BD5">
              <w:rPr>
                <w:b/>
                <w:bCs/>
                <w:noProof/>
              </w:rPr>
              <w:t>abs_tskip_coeff_offset</w:t>
            </w:r>
            <w:r w:rsidRPr="00D10BD5">
              <w:rPr>
                <w:noProof/>
              </w:rPr>
              <w:t>[ k ]</w:t>
            </w:r>
          </w:p>
        </w:tc>
        <w:tc>
          <w:tcPr>
            <w:tcW w:w="1157" w:type="dxa"/>
          </w:tcPr>
          <w:p w14:paraId="26519883" w14:textId="30645952" w:rsidR="00CC2A71" w:rsidRPr="00D10BD5" w:rsidRDefault="00CC2A71" w:rsidP="00CC2A71">
            <w:pPr>
              <w:pStyle w:val="tableheading"/>
              <w:keepNext w:val="0"/>
              <w:keepLines w:val="0"/>
              <w:spacing w:before="20" w:after="40"/>
              <w:jc w:val="center"/>
              <w:rPr>
                <w:b w:val="0"/>
                <w:bCs w:val="0"/>
                <w:noProof/>
              </w:rPr>
            </w:pPr>
            <w:r w:rsidRPr="00D10BD5">
              <w:rPr>
                <w:b w:val="0"/>
                <w:bCs w:val="0"/>
                <w:noProof/>
              </w:rPr>
              <w:t>ae(ch)</w:t>
            </w:r>
          </w:p>
        </w:tc>
      </w:tr>
      <w:tr w:rsidR="00CC2A71" w:rsidRPr="00D10BD5" w14:paraId="2E215CFB" w14:textId="77777777" w:rsidTr="00910583">
        <w:trPr>
          <w:cantSplit/>
          <w:jc w:val="center"/>
        </w:trPr>
        <w:tc>
          <w:tcPr>
            <w:tcW w:w="7920" w:type="dxa"/>
          </w:tcPr>
          <w:p w14:paraId="0101C7D5" w14:textId="2D1F3E14" w:rsidR="00CC2A71" w:rsidRPr="00D10BD5" w:rsidRDefault="00CC2A71" w:rsidP="00CC2A71">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 xml:space="preserve">QuantIndices[ k ] </w:t>
            </w:r>
            <w:r>
              <w:rPr>
                <w:noProof/>
              </w:rPr>
              <w:t xml:space="preserve"> </w:t>
            </w:r>
            <w:r w:rsidRPr="00D10BD5">
              <w:rPr>
                <w:noProof/>
              </w:rPr>
              <w:t xml:space="preserve">+= </w:t>
            </w:r>
            <w:r>
              <w:rPr>
                <w:noProof/>
              </w:rPr>
              <w:t xml:space="preserve"> </w:t>
            </w:r>
            <w:r w:rsidRPr="00D10BD5">
              <w:rPr>
                <w:noProof/>
              </w:rPr>
              <w:t>abs_tskip_coeff_offset[ k ]</w:t>
            </w:r>
          </w:p>
        </w:tc>
        <w:tc>
          <w:tcPr>
            <w:tcW w:w="1157" w:type="dxa"/>
          </w:tcPr>
          <w:p w14:paraId="3C5BF060" w14:textId="77777777" w:rsidR="00CC2A71" w:rsidRPr="00D10BD5" w:rsidRDefault="00CC2A71" w:rsidP="00CC2A71">
            <w:pPr>
              <w:pStyle w:val="tableheading"/>
              <w:keepNext w:val="0"/>
              <w:keepLines w:val="0"/>
              <w:spacing w:before="20" w:after="40"/>
              <w:jc w:val="center"/>
              <w:rPr>
                <w:b w:val="0"/>
                <w:bCs w:val="0"/>
                <w:noProof/>
              </w:rPr>
            </w:pPr>
          </w:p>
        </w:tc>
      </w:tr>
      <w:tr w:rsidR="00F36DE3" w:rsidRPr="00D10BD5" w14:paraId="0C15E908" w14:textId="77777777" w:rsidTr="00910583">
        <w:trPr>
          <w:cantSplit/>
          <w:jc w:val="center"/>
        </w:trPr>
        <w:tc>
          <w:tcPr>
            <w:tcW w:w="7920" w:type="dxa"/>
          </w:tcPr>
          <w:p w14:paraId="3D322B45" w14:textId="17F781FF"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Pr="00D10BD5">
              <w:rPr>
                <w:noProof/>
              </w:rPr>
              <w:t>abs_tskip_coeff_offset[ k ]</w:t>
            </w:r>
            <w:r>
              <w:rPr>
                <w:noProof/>
              </w:rPr>
              <w:t xml:space="preserve"> </w:t>
            </w:r>
            <w:r w:rsidRPr="00E24EA4">
              <w:rPr>
                <w:noProof/>
                <w:lang w:val="en-US"/>
              </w:rPr>
              <w:t xml:space="preserve">&lt; </w:t>
            </w:r>
            <w:r w:rsidR="00F9422F">
              <w:rPr>
                <w:noProof/>
              </w:rPr>
              <w:t>C</w:t>
            </w:r>
            <w:r w:rsidRPr="00E16586">
              <w:rPr>
                <w:noProof/>
              </w:rPr>
              <w:t xml:space="preserve">utoffRice </w:t>
            </w:r>
            <w:r w:rsidRPr="00E24EA4">
              <w:rPr>
                <w:noProof/>
                <w:lang w:val="en-US"/>
              </w:rPr>
              <w:t xml:space="preserve">? </w:t>
            </w:r>
            <w:r w:rsidR="00EB09D5">
              <w:rPr>
                <w:noProof/>
                <w:lang w:val="en-US"/>
              </w:rPr>
              <w:br/>
            </w:r>
            <w:r w:rsidR="00EB09D5" w:rsidRPr="00D10BD5">
              <w:rPr>
                <w:noProof/>
              </w:rPr>
              <w:tab/>
            </w:r>
            <w:r w:rsidR="00EB09D5" w:rsidRPr="00D10BD5">
              <w:rPr>
                <w:noProof/>
              </w:rPr>
              <w:tab/>
            </w:r>
            <w:r w:rsidR="00EB09D5" w:rsidRPr="00D10BD5">
              <w:rPr>
                <w:noProof/>
              </w:rPr>
              <w:tab/>
            </w:r>
            <w:r w:rsidR="00EB09D5" w:rsidRPr="00D10BD5">
              <w:rPr>
                <w:noProof/>
              </w:rPr>
              <w:tab/>
            </w:r>
            <w:r w:rsidR="00EB09D5" w:rsidRPr="00D10BD5">
              <w:rPr>
                <w:noProof/>
              </w:rPr>
              <w:tab/>
            </w:r>
            <w:r w:rsidRPr="00D10BD5">
              <w:rPr>
                <w:noProof/>
              </w:rPr>
              <w:t>abs_tskip_coeff_offset[ k ]</w:t>
            </w:r>
            <w:r w:rsidRPr="00E24EA4">
              <w:rPr>
                <w:noProof/>
                <w:lang w:val="en-US"/>
              </w:rPr>
              <w:t xml:space="preserve"> + 1 : </w:t>
            </w:r>
            <w:r w:rsidR="00F9422F">
              <w:rPr>
                <w:noProof/>
                <w:lang w:val="fr-FR"/>
              </w:rPr>
              <w:t>C</w:t>
            </w:r>
            <w:r>
              <w:rPr>
                <w:noProof/>
                <w:lang w:val="fr-FR"/>
              </w:rPr>
              <w:t>utoffRice</w:t>
            </w:r>
          </w:p>
        </w:tc>
        <w:tc>
          <w:tcPr>
            <w:tcW w:w="1157" w:type="dxa"/>
          </w:tcPr>
          <w:p w14:paraId="48B2BD53"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3125BF98" w14:textId="77777777" w:rsidTr="00910583">
        <w:trPr>
          <w:cantSplit/>
          <w:jc w:val="center"/>
        </w:trPr>
        <w:tc>
          <w:tcPr>
            <w:tcW w:w="7920" w:type="dxa"/>
          </w:tcPr>
          <w:p w14:paraId="3F997D25" w14:textId="3B249E7A"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004A5EE5">
              <w:rPr>
                <w:noProof/>
              </w:rPr>
              <w:t>no</w:t>
            </w:r>
            <w:r>
              <w:rPr>
                <w:noProof/>
              </w:rPr>
              <w:t xml:space="preserve">Offset = </w:t>
            </w:r>
            <w:r w:rsidR="004A5EE5">
              <w:rPr>
                <w:noProof/>
              </w:rPr>
              <w:t>0</w:t>
            </w:r>
          </w:p>
        </w:tc>
        <w:tc>
          <w:tcPr>
            <w:tcW w:w="1157" w:type="dxa"/>
          </w:tcPr>
          <w:p w14:paraId="7E62D8D8"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3C13D1DE" w14:textId="77777777" w:rsidTr="00910583">
        <w:trPr>
          <w:cantSplit/>
          <w:jc w:val="center"/>
        </w:trPr>
        <w:tc>
          <w:tcPr>
            <w:tcW w:w="7920" w:type="dxa"/>
          </w:tcPr>
          <w:p w14:paraId="50F8E0C6"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76D3F2BA"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60DD1C41" w14:textId="77777777" w:rsidTr="00910583">
        <w:trPr>
          <w:cantSplit/>
          <w:jc w:val="center"/>
        </w:trPr>
        <w:tc>
          <w:tcPr>
            <w:tcW w:w="7920" w:type="dxa"/>
          </w:tcPr>
          <w:p w14:paraId="5F66F4B5" w14:textId="0D42C8C4"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t>if(</w:t>
            </w:r>
            <w:r>
              <w:rPr>
                <w:noProof/>
              </w:rPr>
              <w:t xml:space="preserve"> ( </w:t>
            </w:r>
            <w:r w:rsidR="004A5EE5">
              <w:rPr>
                <w:noProof/>
              </w:rPr>
              <w:t>no</w:t>
            </w:r>
            <w:r>
              <w:rPr>
                <w:noProof/>
              </w:rPr>
              <w:t>Offset</w:t>
            </w:r>
            <w:r w:rsidR="00260286">
              <w:rPr>
                <w:noProof/>
              </w:rPr>
              <w:t xml:space="preserve"> </w:t>
            </w:r>
            <w:r>
              <w:rPr>
                <w:noProof/>
              </w:rPr>
              <w:t xml:space="preserve"> &amp;&amp;</w:t>
            </w:r>
            <w:r w:rsidRPr="00D10BD5">
              <w:rPr>
                <w:noProof/>
              </w:rPr>
              <w:t xml:space="preserve"> </w:t>
            </w:r>
            <w:r w:rsidR="00260286">
              <w:rPr>
                <w:noProof/>
              </w:rPr>
              <w:t xml:space="preserve"> </w:t>
            </w:r>
            <w:r w:rsidRPr="00D10BD5">
              <w:rPr>
                <w:noProof/>
              </w:rPr>
              <w:t>QuantIndices[ k ]  = =</w:t>
            </w:r>
            <w:r>
              <w:rPr>
                <w:noProof/>
              </w:rPr>
              <w:t xml:space="preserve"> </w:t>
            </w:r>
            <w:r w:rsidR="009D5970">
              <w:rPr>
                <w:noProof/>
              </w:rPr>
              <w:t xml:space="preserve"> </w:t>
            </w:r>
            <w:r>
              <w:rPr>
                <w:noProof/>
              </w:rPr>
              <w:t>1</w:t>
            </w:r>
            <w:r w:rsidR="004A5EE5">
              <w:rPr>
                <w:noProof/>
              </w:rPr>
              <w:t xml:space="preserve"> </w:t>
            </w:r>
            <w:r>
              <w:rPr>
                <w:noProof/>
              </w:rPr>
              <w:t xml:space="preserve">) </w:t>
            </w:r>
            <w:r w:rsidR="00F74358">
              <w:rPr>
                <w:noProof/>
              </w:rPr>
              <w:t xml:space="preserve"> </w:t>
            </w:r>
            <w:r>
              <w:rPr>
                <w:noProof/>
              </w:rPr>
              <w:t>|</w:t>
            </w:r>
            <w:r w:rsidRPr="00D10BD5">
              <w:rPr>
                <w:rFonts w:eastAsia="Batang"/>
                <w:lang w:eastAsia="ko-KR"/>
              </w:rPr>
              <w:t> </w:t>
            </w:r>
            <w:r>
              <w:rPr>
                <w:noProof/>
              </w:rPr>
              <w:t>|</w:t>
            </w:r>
            <w:r w:rsidRPr="00D10BD5">
              <w:rPr>
                <w:noProof/>
              </w:rPr>
              <w:t xml:space="preserve"> </w:t>
            </w:r>
            <w:r w:rsidR="00F74358">
              <w:rPr>
                <w:noProof/>
              </w:rPr>
              <w:t xml:space="preserve"> </w:t>
            </w:r>
            <w:r w:rsidR="004C697E">
              <w:rPr>
                <w:noProof/>
              </w:rPr>
              <w:br/>
            </w:r>
            <w:r w:rsidR="004C697E" w:rsidRPr="00D10BD5">
              <w:rPr>
                <w:noProof/>
              </w:rPr>
              <w:tab/>
            </w:r>
            <w:r w:rsidR="004C697E" w:rsidRPr="00D10BD5">
              <w:rPr>
                <w:noProof/>
              </w:rPr>
              <w:tab/>
            </w:r>
            <w:r w:rsidR="004C697E" w:rsidRPr="00D10BD5">
              <w:rPr>
                <w:noProof/>
              </w:rPr>
              <w:tab/>
            </w:r>
            <w:r w:rsidR="004C697E" w:rsidRPr="00D10BD5">
              <w:rPr>
                <w:noProof/>
              </w:rPr>
              <w:tab/>
            </w:r>
            <w:r w:rsidR="004C697E" w:rsidRPr="00D10BD5">
              <w:rPr>
                <w:noProof/>
              </w:rPr>
              <w:tab/>
            </w:r>
            <w:r w:rsidRPr="00D10BD5">
              <w:rPr>
                <w:noProof/>
              </w:rPr>
              <w:t xml:space="preserve">QuantIndices[ k ]  = =  </w:t>
            </w:r>
            <w:r w:rsidR="00F9422F">
              <w:rPr>
                <w:noProof/>
              </w:rPr>
              <w:t>C</w:t>
            </w:r>
            <w:r>
              <w:rPr>
                <w:noProof/>
              </w:rPr>
              <w:t>utoffRice</w:t>
            </w:r>
            <w:r w:rsidRPr="00D10BD5">
              <w:rPr>
                <w:noProof/>
              </w:rPr>
              <w:t> + 1 )</w:t>
            </w:r>
            <w:r>
              <w:rPr>
                <w:noProof/>
              </w:rPr>
              <w:t xml:space="preserve"> {</w:t>
            </w:r>
          </w:p>
        </w:tc>
        <w:tc>
          <w:tcPr>
            <w:tcW w:w="1157" w:type="dxa"/>
          </w:tcPr>
          <w:p w14:paraId="0BC6B367"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03E74129" w14:textId="77777777" w:rsidTr="00910583">
        <w:trPr>
          <w:cantSplit/>
          <w:jc w:val="center"/>
        </w:trPr>
        <w:tc>
          <w:tcPr>
            <w:tcW w:w="7920" w:type="dxa"/>
          </w:tcPr>
          <w:p w14:paraId="71DA7D62" w14:textId="5A2E600C"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useCtxModelPrefix = remCtxCodedBins</w:t>
            </w:r>
            <w:r w:rsidR="004B0758">
              <w:rPr>
                <w:noProof/>
              </w:rPr>
              <w:t xml:space="preserve"> </w:t>
            </w:r>
            <w:r>
              <w:rPr>
                <w:noProof/>
              </w:rPr>
              <w:t xml:space="preserve"> &gt;=</w:t>
            </w:r>
            <w:r w:rsidR="004B0758">
              <w:rPr>
                <w:noProof/>
              </w:rPr>
              <w:t xml:space="preserve"> </w:t>
            </w:r>
            <w:r>
              <w:rPr>
                <w:noProof/>
              </w:rPr>
              <w:t xml:space="preserve"> </w:t>
            </w:r>
            <w:r w:rsidRPr="00283603">
              <w:rPr>
                <w:noProof/>
              </w:rPr>
              <w:t>MaxTSkipRemPrefix</w:t>
            </w:r>
            <w:r>
              <w:rPr>
                <w:noProof/>
              </w:rPr>
              <w:t xml:space="preserve"> ? 1 : 0</w:t>
            </w:r>
          </w:p>
        </w:tc>
        <w:tc>
          <w:tcPr>
            <w:tcW w:w="1157" w:type="dxa"/>
          </w:tcPr>
          <w:p w14:paraId="66090A91"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6EB7F02B" w14:textId="77777777" w:rsidTr="00910583">
        <w:trPr>
          <w:cantSplit/>
          <w:jc w:val="center"/>
        </w:trPr>
        <w:tc>
          <w:tcPr>
            <w:tcW w:w="7920" w:type="dxa"/>
          </w:tcPr>
          <w:p w14:paraId="1D91DF67"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bCs/>
                <w:noProof/>
              </w:rPr>
              <w:t>abs_tskip_coeff_rem_prefix</w:t>
            </w:r>
            <w:r w:rsidRPr="00D10BD5">
              <w:rPr>
                <w:noProof/>
              </w:rPr>
              <w:t>[ k ]</w:t>
            </w:r>
          </w:p>
        </w:tc>
        <w:tc>
          <w:tcPr>
            <w:tcW w:w="1157" w:type="dxa"/>
          </w:tcPr>
          <w:p w14:paraId="00343A94" w14:textId="14C36141" w:rsidR="00F36DE3" w:rsidRPr="00D10BD5" w:rsidRDefault="00F36DE3" w:rsidP="00F36DE3">
            <w:pPr>
              <w:pStyle w:val="tableheading"/>
              <w:keepNext w:val="0"/>
              <w:keepLines w:val="0"/>
              <w:spacing w:before="20" w:after="40"/>
              <w:jc w:val="center"/>
              <w:rPr>
                <w:b w:val="0"/>
                <w:bCs w:val="0"/>
                <w:noProof/>
              </w:rPr>
            </w:pPr>
            <w:r w:rsidRPr="00D10BD5">
              <w:rPr>
                <w:b w:val="0"/>
                <w:bCs w:val="0"/>
                <w:noProof/>
              </w:rPr>
              <w:t>ae(ch)</w:t>
            </w:r>
          </w:p>
        </w:tc>
      </w:tr>
      <w:tr w:rsidR="00F36DE3" w:rsidRPr="00D10BD5" w14:paraId="6873AC38" w14:textId="77777777" w:rsidTr="00910583">
        <w:trPr>
          <w:cantSplit/>
          <w:jc w:val="center"/>
        </w:trPr>
        <w:tc>
          <w:tcPr>
            <w:tcW w:w="7920" w:type="dxa"/>
          </w:tcPr>
          <w:p w14:paraId="6DA768A8" w14:textId="27FA23B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w:t>
            </w:r>
            <w:r>
              <w:rPr>
                <w:noProof/>
              </w:rPr>
              <w:t xml:space="preserve"> useCtxModelPrefix )</w:t>
            </w:r>
          </w:p>
        </w:tc>
        <w:tc>
          <w:tcPr>
            <w:tcW w:w="1157" w:type="dxa"/>
          </w:tcPr>
          <w:p w14:paraId="4A66E533"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2965EFEC" w14:textId="77777777" w:rsidTr="00910583">
        <w:trPr>
          <w:cantSplit/>
          <w:jc w:val="center"/>
        </w:trPr>
        <w:tc>
          <w:tcPr>
            <w:tcW w:w="7920" w:type="dxa"/>
          </w:tcPr>
          <w:p w14:paraId="38A2C041" w14:textId="5021C762"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Pr="00D10BD5">
              <w:rPr>
                <w:noProof/>
              </w:rPr>
              <w:t>abs_tskip_coeff_rem_prefix[ k ]</w:t>
            </w:r>
            <w:r>
              <w:rPr>
                <w:noProof/>
              </w:rPr>
              <w:t xml:space="preserve"> </w:t>
            </w:r>
            <w:r w:rsidRPr="00A67AB7">
              <w:rPr>
                <w:noProof/>
                <w:lang w:val="en-US"/>
              </w:rPr>
              <w:t xml:space="preserve">&lt; </w:t>
            </w:r>
            <w:r w:rsidRPr="00283603">
              <w:rPr>
                <w:noProof/>
              </w:rPr>
              <w:t>MaxTSkipRemPrefix</w:t>
            </w:r>
            <w:r>
              <w:rPr>
                <w:noProof/>
              </w:rPr>
              <w:t xml:space="preserve"> </w:t>
            </w:r>
            <w:r w:rsidRPr="00A67AB7">
              <w:rPr>
                <w:noProof/>
                <w:lang w:val="en-US"/>
              </w:rPr>
              <w:t>?</w:t>
            </w:r>
            <w:r w:rsidR="00F80EBD">
              <w:rPr>
                <w:noProof/>
                <w:lang w:val="en-US"/>
              </w:rPr>
              <w:t xml:space="preserve"> </w:t>
            </w:r>
            <w:r w:rsidR="00F80EBD">
              <w:rPr>
                <w:noProof/>
                <w:lang w:val="en-US"/>
              </w:rPr>
              <w:br/>
            </w:r>
            <w:r w:rsidR="007B650D" w:rsidRPr="00D10BD5">
              <w:rPr>
                <w:noProof/>
              </w:rPr>
              <w:tab/>
            </w:r>
            <w:r w:rsidR="007B650D" w:rsidRPr="00D10BD5">
              <w:rPr>
                <w:noProof/>
              </w:rPr>
              <w:tab/>
            </w:r>
            <w:r w:rsidR="007B650D" w:rsidRPr="00D10BD5">
              <w:rPr>
                <w:noProof/>
              </w:rPr>
              <w:tab/>
            </w:r>
            <w:r w:rsidR="007B650D" w:rsidRPr="00D10BD5">
              <w:rPr>
                <w:noProof/>
              </w:rPr>
              <w:tab/>
            </w:r>
            <w:r w:rsidR="007B650D" w:rsidRPr="00D10BD5">
              <w:rPr>
                <w:noProof/>
              </w:rPr>
              <w:tab/>
            </w:r>
            <w:r w:rsidR="007B650D" w:rsidRPr="00D10BD5">
              <w:rPr>
                <w:noProof/>
              </w:rPr>
              <w:tab/>
            </w:r>
            <w:r w:rsidRPr="00D10BD5">
              <w:rPr>
                <w:noProof/>
              </w:rPr>
              <w:t>abs_tskip_coeff_rem_prefix[ k ]</w:t>
            </w:r>
            <w:r w:rsidRPr="00A67AB7">
              <w:rPr>
                <w:noProof/>
                <w:lang w:val="en-US"/>
              </w:rPr>
              <w:t xml:space="preserve"> + 1 : </w:t>
            </w:r>
            <w:r w:rsidRPr="00283603">
              <w:rPr>
                <w:noProof/>
              </w:rPr>
              <w:t>MaxTSkipRemPrefix</w:t>
            </w:r>
          </w:p>
        </w:tc>
        <w:tc>
          <w:tcPr>
            <w:tcW w:w="1157" w:type="dxa"/>
          </w:tcPr>
          <w:p w14:paraId="56B64445"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14D39ACD" w14:textId="77777777" w:rsidTr="00910583">
        <w:trPr>
          <w:cantSplit/>
          <w:jc w:val="center"/>
        </w:trPr>
        <w:tc>
          <w:tcPr>
            <w:tcW w:w="7920" w:type="dxa"/>
          </w:tcPr>
          <w:p w14:paraId="21858880" w14:textId="2CF835FA"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00466DBD">
              <w:rPr>
                <w:noProof/>
              </w:rPr>
              <w:t>remAbs</w:t>
            </w:r>
            <w:r w:rsidRPr="00D10BD5">
              <w:rPr>
                <w:noProof/>
              </w:rPr>
              <w:t xml:space="preserve"> </w:t>
            </w:r>
            <w:r>
              <w:rPr>
                <w:noProof/>
              </w:rPr>
              <w:t xml:space="preserve"> </w:t>
            </w:r>
            <w:r w:rsidRPr="00D10BD5">
              <w:rPr>
                <w:noProof/>
              </w:rPr>
              <w:t xml:space="preserve">+= </w:t>
            </w:r>
            <w:r>
              <w:rPr>
                <w:noProof/>
              </w:rPr>
              <w:t xml:space="preserve"> </w:t>
            </w:r>
            <w:r w:rsidRPr="00D10BD5">
              <w:rPr>
                <w:noProof/>
              </w:rPr>
              <w:t>( abs_tskip_coeff_rem_prefix[ k ]  &lt;&lt;  </w:t>
            </w:r>
            <w:r>
              <w:rPr>
                <w:noProof/>
              </w:rPr>
              <w:t>TSkip</w:t>
            </w:r>
            <w:r w:rsidRPr="00D10BD5">
              <w:rPr>
                <w:noProof/>
              </w:rPr>
              <w:t>RiceParameter )</w:t>
            </w:r>
          </w:p>
        </w:tc>
        <w:tc>
          <w:tcPr>
            <w:tcW w:w="1157" w:type="dxa"/>
          </w:tcPr>
          <w:p w14:paraId="1AD2675A"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74501271" w14:textId="77777777" w:rsidTr="00910583">
        <w:trPr>
          <w:cantSplit/>
          <w:jc w:val="center"/>
        </w:trPr>
        <w:tc>
          <w:tcPr>
            <w:tcW w:w="7920" w:type="dxa"/>
          </w:tcPr>
          <w:p w14:paraId="14E6594E"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abs_tskip_coeff_rem_prefix[ k ] &lt; MaxTSkipRemPrefix )</w:t>
            </w:r>
          </w:p>
        </w:tc>
        <w:tc>
          <w:tcPr>
            <w:tcW w:w="1157" w:type="dxa"/>
          </w:tcPr>
          <w:p w14:paraId="63FCCCF7"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69052EC5" w14:textId="77777777" w:rsidTr="00910583">
        <w:trPr>
          <w:cantSplit/>
          <w:jc w:val="center"/>
        </w:trPr>
        <w:tc>
          <w:tcPr>
            <w:tcW w:w="7920" w:type="dxa"/>
          </w:tcPr>
          <w:p w14:paraId="3EE07CC6" w14:textId="7F77B9E0"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if( TSkipRiceParameter &gt; 0 )</w:t>
            </w:r>
            <w:r>
              <w:rPr>
                <w:noProof/>
              </w:rPr>
              <w:t xml:space="preserve"> {</w:t>
            </w:r>
          </w:p>
        </w:tc>
        <w:tc>
          <w:tcPr>
            <w:tcW w:w="1157" w:type="dxa"/>
          </w:tcPr>
          <w:p w14:paraId="451F9E35"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222C3AC9" w14:textId="77777777" w:rsidTr="00910583">
        <w:trPr>
          <w:cantSplit/>
          <w:jc w:val="center"/>
        </w:trPr>
        <w:tc>
          <w:tcPr>
            <w:tcW w:w="7920" w:type="dxa"/>
          </w:tcPr>
          <w:p w14:paraId="06E01B67"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r>
            <w:r w:rsidRPr="00D10BD5">
              <w:rPr>
                <w:b/>
                <w:bCs/>
                <w:noProof/>
              </w:rPr>
              <w:t>abs_tskip_coeff_rem_fl_suffix</w:t>
            </w:r>
            <w:r w:rsidRPr="00D10BD5">
              <w:rPr>
                <w:noProof/>
              </w:rPr>
              <w:t>[ k ]</w:t>
            </w:r>
          </w:p>
        </w:tc>
        <w:tc>
          <w:tcPr>
            <w:tcW w:w="1157" w:type="dxa"/>
          </w:tcPr>
          <w:p w14:paraId="5E87FE1B" w14:textId="2676B283" w:rsidR="00F36DE3" w:rsidRPr="00D10BD5" w:rsidRDefault="00F36DE3" w:rsidP="00F36DE3">
            <w:pPr>
              <w:pStyle w:val="tableheading"/>
              <w:keepNext w:val="0"/>
              <w:keepLines w:val="0"/>
              <w:spacing w:before="20" w:after="40"/>
              <w:jc w:val="center"/>
              <w:rPr>
                <w:b w:val="0"/>
                <w:bCs w:val="0"/>
                <w:noProof/>
              </w:rPr>
            </w:pPr>
            <w:r w:rsidRPr="00D10BD5">
              <w:rPr>
                <w:b w:val="0"/>
                <w:bCs w:val="0"/>
                <w:noProof/>
              </w:rPr>
              <w:t>aep()</w:t>
            </w:r>
          </w:p>
        </w:tc>
      </w:tr>
      <w:tr w:rsidR="00F36DE3" w:rsidRPr="00D10BD5" w14:paraId="5F2D0ECD" w14:textId="77777777" w:rsidTr="00910583">
        <w:trPr>
          <w:cantSplit/>
          <w:jc w:val="center"/>
        </w:trPr>
        <w:tc>
          <w:tcPr>
            <w:tcW w:w="7920" w:type="dxa"/>
          </w:tcPr>
          <w:p w14:paraId="15D7F6DB" w14:textId="0A0877D5"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r>
            <w:r w:rsidR="00466DBD">
              <w:rPr>
                <w:noProof/>
              </w:rPr>
              <w:t>remAbs</w:t>
            </w:r>
            <w:r>
              <w:rPr>
                <w:noProof/>
              </w:rPr>
              <w:t xml:space="preserve"> </w:t>
            </w:r>
            <w:r w:rsidRPr="00D10BD5">
              <w:rPr>
                <w:noProof/>
              </w:rPr>
              <w:t xml:space="preserve"> += </w:t>
            </w:r>
            <w:r>
              <w:rPr>
                <w:noProof/>
              </w:rPr>
              <w:t xml:space="preserve"> </w:t>
            </w:r>
            <w:r w:rsidRPr="00D10BD5">
              <w:rPr>
                <w:noProof/>
              </w:rPr>
              <w:t>abs_tskip_coeff_rem_</w:t>
            </w:r>
            <w:r w:rsidR="00194160">
              <w:rPr>
                <w:noProof/>
              </w:rPr>
              <w:t>fl</w:t>
            </w:r>
            <w:r w:rsidRPr="00D10BD5">
              <w:rPr>
                <w:noProof/>
              </w:rPr>
              <w:t>_suffix[ k ]</w:t>
            </w:r>
          </w:p>
        </w:tc>
        <w:tc>
          <w:tcPr>
            <w:tcW w:w="1157" w:type="dxa"/>
          </w:tcPr>
          <w:p w14:paraId="1925EE20"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7937CAA7" w14:textId="77777777" w:rsidTr="00910583">
        <w:trPr>
          <w:cantSplit/>
          <w:jc w:val="center"/>
        </w:trPr>
        <w:tc>
          <w:tcPr>
            <w:tcW w:w="7920" w:type="dxa"/>
          </w:tcPr>
          <w:p w14:paraId="5E9DABC2"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w:t>
            </w:r>
          </w:p>
        </w:tc>
        <w:tc>
          <w:tcPr>
            <w:tcW w:w="1157" w:type="dxa"/>
          </w:tcPr>
          <w:p w14:paraId="61D310C9" w14:textId="77777777" w:rsidR="00F36DE3" w:rsidRPr="00D10BD5" w:rsidRDefault="00F36DE3" w:rsidP="00F36DE3">
            <w:pPr>
              <w:pStyle w:val="tableheading"/>
              <w:keepNext w:val="0"/>
              <w:keepLines w:val="0"/>
              <w:spacing w:before="20" w:after="40"/>
              <w:jc w:val="center"/>
              <w:rPr>
                <w:b w:val="0"/>
                <w:bCs w:val="0"/>
                <w:noProof/>
              </w:rPr>
            </w:pPr>
          </w:p>
        </w:tc>
      </w:tr>
      <w:tr w:rsidR="00F36DE3" w:rsidRPr="00D10BD5" w14:paraId="75AB8CD6" w14:textId="77777777" w:rsidTr="00910583">
        <w:trPr>
          <w:cantSplit/>
          <w:jc w:val="center"/>
        </w:trPr>
        <w:tc>
          <w:tcPr>
            <w:tcW w:w="7920" w:type="dxa"/>
          </w:tcPr>
          <w:p w14:paraId="6C666E7D" w14:textId="4D7025B1" w:rsidR="00F36DE3" w:rsidRPr="00D10BD5" w:rsidRDefault="00F36DE3" w:rsidP="00F36DE3">
            <w:pPr>
              <w:pStyle w:val="tablesyntax"/>
              <w:keepNext w:val="0"/>
              <w:keepLines w:val="0"/>
              <w:spacing w:before="20" w:after="40"/>
              <w:rPr>
                <w:noProof/>
              </w:rPr>
            </w:pPr>
            <w:r w:rsidRPr="00D10BD5">
              <w:rPr>
                <w:noProof/>
              </w:rPr>
              <w:lastRenderedPageBreak/>
              <w:tab/>
            </w:r>
            <w:r w:rsidRPr="00D10BD5">
              <w:rPr>
                <w:noProof/>
              </w:rPr>
              <w:tab/>
            </w:r>
            <w:r w:rsidRPr="00D10BD5">
              <w:rPr>
                <w:noProof/>
              </w:rPr>
              <w:tab/>
            </w:r>
            <w:r w:rsidRPr="00D10BD5">
              <w:rPr>
                <w:noProof/>
              </w:rPr>
              <w:tab/>
              <w:t>else {</w:t>
            </w:r>
          </w:p>
        </w:tc>
        <w:tc>
          <w:tcPr>
            <w:tcW w:w="1157" w:type="dxa"/>
          </w:tcPr>
          <w:p w14:paraId="30A99AFC" w14:textId="77777777" w:rsidR="00F36DE3" w:rsidRPr="00D10BD5" w:rsidRDefault="00F36DE3" w:rsidP="00F36DE3">
            <w:pPr>
              <w:pStyle w:val="tableheading"/>
              <w:keepNext w:val="0"/>
              <w:keepLines w:val="0"/>
              <w:spacing w:before="20" w:after="40"/>
              <w:jc w:val="center"/>
              <w:rPr>
                <w:b w:val="0"/>
                <w:bCs w:val="0"/>
                <w:noProof/>
              </w:rPr>
            </w:pPr>
          </w:p>
        </w:tc>
      </w:tr>
      <w:tr w:rsidR="00483BEC" w:rsidRPr="00D10BD5" w14:paraId="09826A67" w14:textId="77777777" w:rsidTr="00910583">
        <w:trPr>
          <w:cantSplit/>
          <w:jc w:val="center"/>
        </w:trPr>
        <w:tc>
          <w:tcPr>
            <w:tcW w:w="7920" w:type="dxa"/>
          </w:tcPr>
          <w:p w14:paraId="5C4715A0" w14:textId="6B052A6D" w:rsidR="00483BEC" w:rsidRPr="00D10BD5" w:rsidRDefault="00483BEC"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Pr>
                <w:noProof/>
              </w:rPr>
              <w:t xml:space="preserve">useCtxModelSuffix = </w:t>
            </w:r>
            <w:r w:rsidR="00351640">
              <w:rPr>
                <w:noProof/>
              </w:rPr>
              <w:t xml:space="preserve">( </w:t>
            </w:r>
            <w:r>
              <w:rPr>
                <w:noProof/>
              </w:rPr>
              <w:t>remCtxCodedBins</w:t>
            </w:r>
            <w:r w:rsidR="004B0758">
              <w:rPr>
                <w:noProof/>
              </w:rPr>
              <w:t xml:space="preserve"> </w:t>
            </w:r>
            <w:r>
              <w:rPr>
                <w:noProof/>
              </w:rPr>
              <w:t xml:space="preserve"> &gt;= </w:t>
            </w:r>
            <w:r w:rsidR="004B0758">
              <w:rPr>
                <w:noProof/>
              </w:rPr>
              <w:t xml:space="preserve"> </w:t>
            </w:r>
            <w:r>
              <w:rPr>
                <w:noProof/>
              </w:rPr>
              <w:t>31</w:t>
            </w:r>
            <w:r w:rsidR="00351640">
              <w:rPr>
                <w:noProof/>
              </w:rPr>
              <w:t xml:space="preserve"> )</w:t>
            </w:r>
            <w:r>
              <w:rPr>
                <w:noProof/>
              </w:rPr>
              <w:t xml:space="preserve"> ? 1 : 0</w:t>
            </w:r>
          </w:p>
        </w:tc>
        <w:tc>
          <w:tcPr>
            <w:tcW w:w="1157" w:type="dxa"/>
          </w:tcPr>
          <w:p w14:paraId="2E157DA8" w14:textId="77777777" w:rsidR="00483BEC" w:rsidRPr="00D10BD5" w:rsidRDefault="00483BEC" w:rsidP="00F36DE3">
            <w:pPr>
              <w:pStyle w:val="tableheading"/>
              <w:keepNext w:val="0"/>
              <w:keepLines w:val="0"/>
              <w:spacing w:before="20" w:after="40"/>
              <w:jc w:val="center"/>
              <w:rPr>
                <w:b w:val="0"/>
                <w:bCs w:val="0"/>
                <w:noProof/>
              </w:rPr>
            </w:pPr>
          </w:p>
        </w:tc>
      </w:tr>
      <w:tr w:rsidR="00F36DE3" w:rsidRPr="00D10BD5" w14:paraId="6EE818EE" w14:textId="77777777" w:rsidTr="00910583">
        <w:trPr>
          <w:cantSplit/>
          <w:jc w:val="center"/>
        </w:trPr>
        <w:tc>
          <w:tcPr>
            <w:tcW w:w="7920" w:type="dxa"/>
          </w:tcPr>
          <w:p w14:paraId="59EF5F27" w14:textId="77777777" w:rsidR="00F36DE3" w:rsidRPr="00D10BD5" w:rsidRDefault="00F36DE3" w:rsidP="00F36DE3">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b/>
                <w:bCs/>
                <w:noProof/>
              </w:rPr>
              <w:t>abs_tskip_coeff_rem_eg0_suffix</w:t>
            </w:r>
            <w:r w:rsidRPr="00D10BD5">
              <w:rPr>
                <w:noProof/>
              </w:rPr>
              <w:t>[ k ]</w:t>
            </w:r>
          </w:p>
        </w:tc>
        <w:tc>
          <w:tcPr>
            <w:tcW w:w="1157" w:type="dxa"/>
          </w:tcPr>
          <w:p w14:paraId="4F2238C1" w14:textId="32AB1266" w:rsidR="00F36DE3" w:rsidRPr="00D10BD5" w:rsidRDefault="00F36DE3" w:rsidP="00F36DE3">
            <w:pPr>
              <w:pStyle w:val="tableheading"/>
              <w:keepNext w:val="0"/>
              <w:keepLines w:val="0"/>
              <w:spacing w:before="20" w:after="40"/>
              <w:jc w:val="center"/>
              <w:rPr>
                <w:b w:val="0"/>
                <w:bCs w:val="0"/>
                <w:noProof/>
              </w:rPr>
            </w:pPr>
            <w:r w:rsidRPr="00D10BD5">
              <w:rPr>
                <w:b w:val="0"/>
                <w:bCs w:val="0"/>
                <w:noProof/>
              </w:rPr>
              <w:t>ae(ch)</w:t>
            </w:r>
          </w:p>
        </w:tc>
      </w:tr>
      <w:tr w:rsidR="00483BEC" w:rsidRPr="00D10BD5" w14:paraId="78B11627" w14:textId="77777777" w:rsidTr="00910583">
        <w:trPr>
          <w:cantSplit/>
          <w:jc w:val="center"/>
        </w:trPr>
        <w:tc>
          <w:tcPr>
            <w:tcW w:w="7920" w:type="dxa"/>
          </w:tcPr>
          <w:p w14:paraId="2529C428" w14:textId="31F88B4B"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if(</w:t>
            </w:r>
            <w:r>
              <w:rPr>
                <w:noProof/>
              </w:rPr>
              <w:t xml:space="preserve"> useCtxModelSuffix )</w:t>
            </w:r>
          </w:p>
        </w:tc>
        <w:tc>
          <w:tcPr>
            <w:tcW w:w="1157" w:type="dxa"/>
          </w:tcPr>
          <w:p w14:paraId="4E56F2E5"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712477AA" w14:textId="77777777" w:rsidTr="00910583">
        <w:trPr>
          <w:cantSplit/>
          <w:jc w:val="center"/>
        </w:trPr>
        <w:tc>
          <w:tcPr>
            <w:tcW w:w="7920" w:type="dxa"/>
          </w:tcPr>
          <w:p w14:paraId="3CABC3A4" w14:textId="057FABA2"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004C697E">
              <w:rPr>
                <w:noProof/>
              </w:rPr>
              <w:br/>
            </w:r>
            <w:r w:rsidR="004C697E" w:rsidRPr="00D10BD5">
              <w:rPr>
                <w:noProof/>
              </w:rPr>
              <w:tab/>
            </w:r>
            <w:r w:rsidR="004C697E" w:rsidRPr="00D10BD5">
              <w:rPr>
                <w:noProof/>
              </w:rPr>
              <w:tab/>
            </w:r>
            <w:r w:rsidR="004C697E" w:rsidRPr="00D10BD5">
              <w:rPr>
                <w:noProof/>
              </w:rPr>
              <w:tab/>
            </w:r>
            <w:r w:rsidR="004C697E" w:rsidRPr="00D10BD5">
              <w:rPr>
                <w:noProof/>
              </w:rPr>
              <w:tab/>
            </w:r>
            <w:r w:rsidR="004C697E" w:rsidRPr="00D10BD5">
              <w:rPr>
                <w:noProof/>
              </w:rPr>
              <w:tab/>
            </w:r>
            <w:r w:rsidR="004C697E" w:rsidRPr="00D10BD5">
              <w:rPr>
                <w:noProof/>
              </w:rPr>
              <w:tab/>
            </w:r>
            <w:r w:rsidR="004C697E" w:rsidRPr="00D10BD5">
              <w:rPr>
                <w:noProof/>
              </w:rPr>
              <w:tab/>
            </w:r>
            <w:r>
              <w:rPr>
                <w:noProof/>
              </w:rPr>
              <w:t>F</w:t>
            </w:r>
            <w:r w:rsidRPr="009C4F48">
              <w:rPr>
                <w:noProof/>
              </w:rPr>
              <w:t>loor(</w:t>
            </w:r>
            <w:r w:rsidR="0043091C">
              <w:rPr>
                <w:noProof/>
              </w:rPr>
              <w:t xml:space="preserve"> </w:t>
            </w:r>
            <w:r>
              <w:rPr>
                <w:noProof/>
              </w:rPr>
              <w:t>L</w:t>
            </w:r>
            <w:r w:rsidRPr="009C4F48">
              <w:rPr>
                <w:noProof/>
              </w:rPr>
              <w:t>og2(</w:t>
            </w:r>
            <w:r w:rsidR="0043091C">
              <w:rPr>
                <w:noProof/>
              </w:rPr>
              <w:t xml:space="preserve"> </w:t>
            </w:r>
            <w:r w:rsidRPr="00B93674">
              <w:rPr>
                <w:noProof/>
              </w:rPr>
              <w:t>abs_tskip_coeff_rem_eg0_suffix</w:t>
            </w:r>
            <w:r w:rsidRPr="00D10BD5">
              <w:rPr>
                <w:noProof/>
              </w:rPr>
              <w:t>[ k ]</w:t>
            </w:r>
            <w:r>
              <w:rPr>
                <w:noProof/>
              </w:rPr>
              <w:t xml:space="preserve"> + 1</w:t>
            </w:r>
            <w:r w:rsidRPr="009C4F48">
              <w:rPr>
                <w:noProof/>
              </w:rPr>
              <w:t>)</w:t>
            </w:r>
            <w:r w:rsidR="0043091C">
              <w:rPr>
                <w:noProof/>
              </w:rPr>
              <w:t xml:space="preserve"> </w:t>
            </w:r>
            <w:r w:rsidRPr="009C4F48">
              <w:rPr>
                <w:noProof/>
              </w:rPr>
              <w:t xml:space="preserve">) </w:t>
            </w:r>
            <w:r w:rsidR="0043091C">
              <w:rPr>
                <w:noProof/>
              </w:rPr>
              <w:t>+ 1</w:t>
            </w:r>
          </w:p>
        </w:tc>
        <w:tc>
          <w:tcPr>
            <w:tcW w:w="1157" w:type="dxa"/>
          </w:tcPr>
          <w:p w14:paraId="247D2C98"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1B4253A7" w14:textId="77777777" w:rsidTr="00910583">
        <w:trPr>
          <w:cantSplit/>
          <w:jc w:val="center"/>
        </w:trPr>
        <w:tc>
          <w:tcPr>
            <w:tcW w:w="7920" w:type="dxa"/>
          </w:tcPr>
          <w:p w14:paraId="591153FA" w14:textId="01E9E77F"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sidR="00466DBD">
              <w:rPr>
                <w:noProof/>
              </w:rPr>
              <w:t>remAbs</w:t>
            </w:r>
            <w:r w:rsidRPr="00D10BD5">
              <w:rPr>
                <w:noProof/>
              </w:rPr>
              <w:t xml:space="preserve"> </w:t>
            </w:r>
            <w:r>
              <w:rPr>
                <w:noProof/>
              </w:rPr>
              <w:t xml:space="preserve"> </w:t>
            </w:r>
            <w:r w:rsidRPr="00D10BD5">
              <w:rPr>
                <w:noProof/>
              </w:rPr>
              <w:t>+=</w:t>
            </w:r>
            <w:r>
              <w:rPr>
                <w:noProof/>
              </w:rPr>
              <w:t xml:space="preserve"> </w:t>
            </w:r>
            <w:r w:rsidRPr="00D10BD5">
              <w:rPr>
                <w:noProof/>
              </w:rPr>
              <w:t xml:space="preserve"> abs_tskip_coeff_rem_eg0_suffix[ k ]</w:t>
            </w:r>
          </w:p>
        </w:tc>
        <w:tc>
          <w:tcPr>
            <w:tcW w:w="1157" w:type="dxa"/>
          </w:tcPr>
          <w:p w14:paraId="08CF7EDB"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68CAC218" w14:textId="77777777" w:rsidTr="00910583">
        <w:trPr>
          <w:cantSplit/>
          <w:jc w:val="center"/>
        </w:trPr>
        <w:tc>
          <w:tcPr>
            <w:tcW w:w="7920" w:type="dxa"/>
          </w:tcPr>
          <w:p w14:paraId="5A8FFB11"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w:t>
            </w:r>
          </w:p>
        </w:tc>
        <w:tc>
          <w:tcPr>
            <w:tcW w:w="1157" w:type="dxa"/>
          </w:tcPr>
          <w:p w14:paraId="609FAD5D" w14:textId="77777777" w:rsidR="00483BEC" w:rsidRPr="00D10BD5" w:rsidRDefault="00483BEC" w:rsidP="00483BEC">
            <w:pPr>
              <w:pStyle w:val="tableheading"/>
              <w:keepNext w:val="0"/>
              <w:keepLines w:val="0"/>
              <w:spacing w:before="20" w:after="40"/>
              <w:jc w:val="center"/>
              <w:rPr>
                <w:b w:val="0"/>
                <w:bCs w:val="0"/>
                <w:noProof/>
              </w:rPr>
            </w:pPr>
          </w:p>
        </w:tc>
      </w:tr>
      <w:tr w:rsidR="00466DBD" w:rsidRPr="00D10BD5" w14:paraId="5B3B02BF" w14:textId="77777777" w:rsidTr="00910583">
        <w:trPr>
          <w:cantSplit/>
          <w:jc w:val="center"/>
        </w:trPr>
        <w:tc>
          <w:tcPr>
            <w:tcW w:w="7920" w:type="dxa"/>
          </w:tcPr>
          <w:p w14:paraId="6B91CC8F" w14:textId="740CCCFA" w:rsidR="00466DBD" w:rsidRPr="00D10BD5" w:rsidRDefault="00466DBD"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 xml:space="preserve">QuantIndices[ k ] </w:t>
            </w:r>
            <w:r>
              <w:rPr>
                <w:noProof/>
              </w:rPr>
              <w:t xml:space="preserve"> </w:t>
            </w:r>
            <w:r w:rsidRPr="00D10BD5">
              <w:rPr>
                <w:noProof/>
              </w:rPr>
              <w:t xml:space="preserve">+= </w:t>
            </w:r>
            <w:r>
              <w:rPr>
                <w:noProof/>
              </w:rPr>
              <w:t xml:space="preserve"> remAbs</w:t>
            </w:r>
          </w:p>
        </w:tc>
        <w:tc>
          <w:tcPr>
            <w:tcW w:w="1157" w:type="dxa"/>
          </w:tcPr>
          <w:p w14:paraId="53616A62" w14:textId="77777777" w:rsidR="00466DBD" w:rsidRPr="00D10BD5" w:rsidRDefault="00466DBD" w:rsidP="00483BEC">
            <w:pPr>
              <w:pStyle w:val="tableheading"/>
              <w:keepNext w:val="0"/>
              <w:keepLines w:val="0"/>
              <w:spacing w:before="20" w:after="40"/>
              <w:jc w:val="center"/>
              <w:rPr>
                <w:b w:val="0"/>
                <w:bCs w:val="0"/>
                <w:noProof/>
              </w:rPr>
            </w:pPr>
          </w:p>
        </w:tc>
      </w:tr>
      <w:tr w:rsidR="00483BEC" w:rsidRPr="00D10BD5" w14:paraId="2442FDE4" w14:textId="77777777" w:rsidTr="00910583">
        <w:trPr>
          <w:cantSplit/>
          <w:jc w:val="center"/>
        </w:trPr>
        <w:tc>
          <w:tcPr>
            <w:tcW w:w="7920" w:type="dxa"/>
          </w:tcPr>
          <w:p w14:paraId="4584EF7B"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17E41695"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76EA2ABD" w14:textId="77777777" w:rsidTr="00910583">
        <w:trPr>
          <w:cantSplit/>
          <w:jc w:val="center"/>
        </w:trPr>
        <w:tc>
          <w:tcPr>
            <w:tcW w:w="7920" w:type="dxa"/>
          </w:tcPr>
          <w:p w14:paraId="3912CA4D" w14:textId="2F22B4BF"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if( QuantIndices[ k ] &gt; 0 )</w:t>
            </w:r>
            <w:r>
              <w:rPr>
                <w:noProof/>
              </w:rPr>
              <w:t xml:space="preserve"> {</w:t>
            </w:r>
          </w:p>
        </w:tc>
        <w:tc>
          <w:tcPr>
            <w:tcW w:w="1157" w:type="dxa"/>
          </w:tcPr>
          <w:p w14:paraId="20E7C7D6"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131A347A" w14:textId="77777777" w:rsidTr="00910583">
        <w:trPr>
          <w:cantSplit/>
          <w:jc w:val="center"/>
        </w:trPr>
        <w:tc>
          <w:tcPr>
            <w:tcW w:w="7920" w:type="dxa"/>
          </w:tcPr>
          <w:p w14:paraId="1076983D"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bCs/>
                <w:noProof/>
              </w:rPr>
              <w:t>tskip_coeff_sign_flag</w:t>
            </w:r>
            <w:r w:rsidRPr="00D10BD5">
              <w:rPr>
                <w:noProof/>
              </w:rPr>
              <w:t>[ k ]</w:t>
            </w:r>
          </w:p>
        </w:tc>
        <w:tc>
          <w:tcPr>
            <w:tcW w:w="1157" w:type="dxa"/>
          </w:tcPr>
          <w:p w14:paraId="30BB0E23" w14:textId="67ED9F7B" w:rsidR="00483BEC" w:rsidRPr="00D10BD5" w:rsidRDefault="00483BEC" w:rsidP="00483BEC">
            <w:pPr>
              <w:pStyle w:val="tableheading"/>
              <w:keepNext w:val="0"/>
              <w:keepLines w:val="0"/>
              <w:spacing w:before="20" w:after="40"/>
              <w:jc w:val="center"/>
              <w:rPr>
                <w:b w:val="0"/>
                <w:bCs w:val="0"/>
                <w:noProof/>
              </w:rPr>
            </w:pPr>
            <w:r w:rsidRPr="00D10BD5">
              <w:rPr>
                <w:b w:val="0"/>
                <w:bCs w:val="0"/>
                <w:noProof/>
              </w:rPr>
              <w:t>aep()</w:t>
            </w:r>
          </w:p>
        </w:tc>
      </w:tr>
      <w:tr w:rsidR="00483BEC" w:rsidRPr="00D10BD5" w14:paraId="35A5D465" w14:textId="77777777" w:rsidTr="00910583">
        <w:trPr>
          <w:cantSplit/>
          <w:jc w:val="center"/>
        </w:trPr>
        <w:tc>
          <w:tcPr>
            <w:tcW w:w="7920" w:type="dxa"/>
          </w:tcPr>
          <w:p w14:paraId="6F5BE50A"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tskip_coeff_sign_flag[ k ] )</w:t>
            </w:r>
          </w:p>
        </w:tc>
        <w:tc>
          <w:tcPr>
            <w:tcW w:w="1157" w:type="dxa"/>
          </w:tcPr>
          <w:p w14:paraId="336E9DBB"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22624051" w14:textId="77777777" w:rsidTr="00910583">
        <w:trPr>
          <w:cantSplit/>
          <w:jc w:val="center"/>
        </w:trPr>
        <w:tc>
          <w:tcPr>
            <w:tcW w:w="7920" w:type="dxa"/>
          </w:tcPr>
          <w:p w14:paraId="35D1E8C7" w14:textId="6262DD6D"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QuantIndices[ k ] = −QuantIndices[ k ]</w:t>
            </w:r>
          </w:p>
        </w:tc>
        <w:tc>
          <w:tcPr>
            <w:tcW w:w="1157" w:type="dxa"/>
          </w:tcPr>
          <w:p w14:paraId="50DBFC13"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26F97992" w14:textId="77777777" w:rsidTr="00910583">
        <w:trPr>
          <w:cantSplit/>
          <w:jc w:val="center"/>
        </w:trPr>
        <w:tc>
          <w:tcPr>
            <w:tcW w:w="7920" w:type="dxa"/>
          </w:tcPr>
          <w:p w14:paraId="2E4A2DFB"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6ED2C5C1"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6215B5EF" w14:textId="77777777" w:rsidTr="00910583">
        <w:trPr>
          <w:cantSplit/>
          <w:jc w:val="center"/>
        </w:trPr>
        <w:tc>
          <w:tcPr>
            <w:tcW w:w="7920" w:type="dxa"/>
          </w:tcPr>
          <w:p w14:paraId="4BB9A4A3" w14:textId="360D94F1"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numLevels</w:t>
            </w:r>
            <w:r w:rsidR="00F22C82" w:rsidRPr="00D10BD5">
              <w:rPr>
                <w:noProof/>
              </w:rPr>
              <w:t>+</w:t>
            </w:r>
            <w:r w:rsidRPr="00D10BD5">
              <w:rPr>
                <w:noProof/>
              </w:rPr>
              <w:t>+</w:t>
            </w:r>
          </w:p>
        </w:tc>
        <w:tc>
          <w:tcPr>
            <w:tcW w:w="1157" w:type="dxa"/>
          </w:tcPr>
          <w:p w14:paraId="2BEDEFD0"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627B6331" w14:textId="77777777" w:rsidTr="00910583">
        <w:trPr>
          <w:cantSplit/>
          <w:jc w:val="center"/>
        </w:trPr>
        <w:tc>
          <w:tcPr>
            <w:tcW w:w="7920" w:type="dxa"/>
          </w:tcPr>
          <w:p w14:paraId="716F4752" w14:textId="092F3993"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 xml:space="preserve">sumAbsLevels </w:t>
            </w:r>
            <w:r>
              <w:rPr>
                <w:noProof/>
              </w:rPr>
              <w:t xml:space="preserve"> </w:t>
            </w:r>
            <w:r w:rsidRPr="00D10BD5">
              <w:rPr>
                <w:noProof/>
              </w:rPr>
              <w:t xml:space="preserve">+= </w:t>
            </w:r>
            <w:r>
              <w:rPr>
                <w:noProof/>
              </w:rPr>
              <w:t xml:space="preserve"> updateRice(</w:t>
            </w:r>
            <w:r w:rsidR="0043091C">
              <w:rPr>
                <w:noProof/>
              </w:rPr>
              <w:t xml:space="preserve"> </w:t>
            </w:r>
            <w:r w:rsidR="00466DBD">
              <w:rPr>
                <w:noProof/>
              </w:rPr>
              <w:t>remAbs</w:t>
            </w:r>
            <w:r w:rsidR="0043091C">
              <w:rPr>
                <w:noProof/>
              </w:rPr>
              <w:t xml:space="preserve"> </w:t>
            </w:r>
            <w:r w:rsidRPr="00D10BD5">
              <w:rPr>
                <w:noProof/>
              </w:rPr>
              <w:t>)</w:t>
            </w:r>
          </w:p>
        </w:tc>
        <w:tc>
          <w:tcPr>
            <w:tcW w:w="1157" w:type="dxa"/>
          </w:tcPr>
          <w:p w14:paraId="55100422"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276B466C" w14:textId="77777777" w:rsidTr="00910583">
        <w:trPr>
          <w:cantSplit/>
          <w:jc w:val="center"/>
        </w:trPr>
        <w:tc>
          <w:tcPr>
            <w:tcW w:w="7920" w:type="dxa"/>
          </w:tcPr>
          <w:p w14:paraId="241C61CF" w14:textId="57CDE42C" w:rsidR="00483BEC" w:rsidRPr="00D10BD5" w:rsidRDefault="00483BEC" w:rsidP="00483BEC">
            <w:pPr>
              <w:pStyle w:val="tablesyntax"/>
              <w:keepNext w:val="0"/>
              <w:keepLines w:val="0"/>
              <w:spacing w:before="20" w:after="40"/>
              <w:rPr>
                <w:noProof/>
              </w:rPr>
            </w:pPr>
            <w:r w:rsidRPr="00D10BD5">
              <w:rPr>
                <w:noProof/>
              </w:rPr>
              <w:tab/>
            </w:r>
            <w:r w:rsidRPr="00D10BD5">
              <w:rPr>
                <w:noProof/>
              </w:rPr>
              <w:tab/>
            </w:r>
            <w:r w:rsidRPr="00D10BD5">
              <w:rPr>
                <w:noProof/>
              </w:rPr>
              <w:tab/>
              <w:t xml:space="preserve">TSkipRiceParameter = </w:t>
            </w:r>
            <w:r>
              <w:rPr>
                <w:noProof/>
              </w:rPr>
              <w:t>deriveRice(</w:t>
            </w:r>
            <w:r w:rsidR="0043091C">
              <w:rPr>
                <w:noProof/>
              </w:rPr>
              <w:t xml:space="preserve"> </w:t>
            </w:r>
            <w:r>
              <w:rPr>
                <w:noProof/>
              </w:rPr>
              <w:t>sumAbsLevels, numLevels</w:t>
            </w:r>
            <w:r w:rsidR="0043091C">
              <w:rPr>
                <w:noProof/>
              </w:rPr>
              <w:t xml:space="preserve"> </w:t>
            </w:r>
            <w:r>
              <w:rPr>
                <w:noProof/>
              </w:rPr>
              <w:t>)</w:t>
            </w:r>
          </w:p>
        </w:tc>
        <w:tc>
          <w:tcPr>
            <w:tcW w:w="1157" w:type="dxa"/>
          </w:tcPr>
          <w:p w14:paraId="6FE10AE1"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2F5B0E3D" w14:textId="77777777" w:rsidTr="00910583">
        <w:trPr>
          <w:cantSplit/>
          <w:jc w:val="center"/>
        </w:trPr>
        <w:tc>
          <w:tcPr>
            <w:tcW w:w="7920" w:type="dxa"/>
          </w:tcPr>
          <w:p w14:paraId="0BAB2059" w14:textId="77777777" w:rsidR="00483BEC" w:rsidRPr="00D10BD5" w:rsidRDefault="00483BEC" w:rsidP="00483BEC">
            <w:pPr>
              <w:pStyle w:val="tablesyntax"/>
              <w:keepNext w:val="0"/>
              <w:keepLines w:val="0"/>
              <w:spacing w:before="20" w:after="40"/>
              <w:rPr>
                <w:noProof/>
              </w:rPr>
            </w:pPr>
            <w:r w:rsidRPr="00D10BD5">
              <w:rPr>
                <w:noProof/>
              </w:rPr>
              <w:tab/>
            </w:r>
            <w:r w:rsidRPr="00D10BD5">
              <w:rPr>
                <w:noProof/>
              </w:rPr>
              <w:tab/>
              <w:t>}</w:t>
            </w:r>
          </w:p>
        </w:tc>
        <w:tc>
          <w:tcPr>
            <w:tcW w:w="1157" w:type="dxa"/>
          </w:tcPr>
          <w:p w14:paraId="3F049F2B" w14:textId="77777777" w:rsidR="00483BEC" w:rsidRPr="00D10BD5" w:rsidRDefault="00483BEC" w:rsidP="00483BEC">
            <w:pPr>
              <w:pStyle w:val="tableheading"/>
              <w:keepNext w:val="0"/>
              <w:keepLines w:val="0"/>
              <w:spacing w:before="20" w:after="40"/>
              <w:jc w:val="center"/>
              <w:rPr>
                <w:b w:val="0"/>
                <w:bCs w:val="0"/>
                <w:noProof/>
              </w:rPr>
            </w:pPr>
          </w:p>
        </w:tc>
      </w:tr>
      <w:tr w:rsidR="00483BEC" w:rsidRPr="00D10BD5" w14:paraId="4F9DC34C" w14:textId="77777777" w:rsidTr="00910583">
        <w:trPr>
          <w:cantSplit/>
          <w:jc w:val="center"/>
        </w:trPr>
        <w:tc>
          <w:tcPr>
            <w:tcW w:w="7920" w:type="dxa"/>
          </w:tcPr>
          <w:p w14:paraId="533DF6ED" w14:textId="1462EB64" w:rsidR="00483BEC" w:rsidRPr="00D10BD5" w:rsidRDefault="00483BEC" w:rsidP="00483BEC">
            <w:pPr>
              <w:pStyle w:val="tablesyntax"/>
              <w:keepNext w:val="0"/>
              <w:keepLines w:val="0"/>
              <w:spacing w:before="20" w:after="40"/>
              <w:rPr>
                <w:noProof/>
              </w:rPr>
            </w:pPr>
            <w:r w:rsidRPr="00D10BD5">
              <w:rPr>
                <w:noProof/>
              </w:rPr>
              <w:tab/>
              <w:t>} else {</w:t>
            </w:r>
          </w:p>
        </w:tc>
        <w:tc>
          <w:tcPr>
            <w:tcW w:w="1157" w:type="dxa"/>
          </w:tcPr>
          <w:p w14:paraId="0B36C7DB" w14:textId="77777777" w:rsidR="00483BEC" w:rsidRPr="00D10BD5" w:rsidRDefault="00483BEC" w:rsidP="00483BEC">
            <w:pPr>
              <w:pStyle w:val="tableheading"/>
              <w:keepNext w:val="0"/>
              <w:keepLines w:val="0"/>
              <w:spacing w:before="20" w:after="40"/>
              <w:jc w:val="center"/>
              <w:rPr>
                <w:b w:val="0"/>
                <w:bCs w:val="0"/>
                <w:noProof/>
              </w:rPr>
            </w:pPr>
          </w:p>
        </w:tc>
      </w:tr>
      <w:tr w:rsidR="004358A2" w:rsidRPr="00D10BD5" w14:paraId="1FE98ACF" w14:textId="77777777" w:rsidTr="00910583">
        <w:trPr>
          <w:cantSplit/>
          <w:jc w:val="center"/>
        </w:trPr>
        <w:tc>
          <w:tcPr>
            <w:tcW w:w="7920" w:type="dxa"/>
          </w:tcPr>
          <w:p w14:paraId="32E7555E" w14:textId="4E8D9AF9"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Pr>
                <w:noProof/>
              </w:rPr>
              <w:t>useDelta = getDeltaLastScanPos(ch)</w:t>
            </w:r>
          </w:p>
        </w:tc>
        <w:tc>
          <w:tcPr>
            <w:tcW w:w="1157" w:type="dxa"/>
          </w:tcPr>
          <w:p w14:paraId="6FC2D16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1871161" w14:textId="77777777" w:rsidTr="00910583">
        <w:trPr>
          <w:cantSplit/>
          <w:jc w:val="center"/>
        </w:trPr>
        <w:tc>
          <w:tcPr>
            <w:tcW w:w="7920" w:type="dxa"/>
          </w:tcPr>
          <w:p w14:paraId="725A10ED" w14:textId="0DE80A7F" w:rsidR="004358A2" w:rsidRPr="00D10BD5" w:rsidRDefault="004358A2" w:rsidP="004358A2">
            <w:pPr>
              <w:pStyle w:val="tablesyntax"/>
              <w:keepNext w:val="0"/>
              <w:keepLines w:val="0"/>
              <w:spacing w:before="20" w:after="40"/>
              <w:rPr>
                <w:b/>
                <w:bCs/>
                <w:noProof/>
              </w:rPr>
            </w:pPr>
            <w:r w:rsidRPr="00D10BD5">
              <w:rPr>
                <w:noProof/>
              </w:rPr>
              <w:tab/>
            </w:r>
            <w:r w:rsidRPr="00D10BD5">
              <w:rPr>
                <w:noProof/>
              </w:rPr>
              <w:tab/>
            </w:r>
            <w:r w:rsidRPr="00D10BD5">
              <w:rPr>
                <w:b/>
                <w:bCs/>
                <w:noProof/>
              </w:rPr>
              <w:t>last_pos</w:t>
            </w:r>
            <w:r w:rsidR="00E65C5A">
              <w:rPr>
                <w:b/>
                <w:bCs/>
                <w:noProof/>
              </w:rPr>
              <w:t>_idx</w:t>
            </w:r>
            <w:r w:rsidRPr="00D10BD5">
              <w:rPr>
                <w:b/>
                <w:bCs/>
                <w:noProof/>
              </w:rPr>
              <w:t>_gt0_flag</w:t>
            </w:r>
          </w:p>
        </w:tc>
        <w:tc>
          <w:tcPr>
            <w:tcW w:w="1157" w:type="dxa"/>
          </w:tcPr>
          <w:p w14:paraId="04483788" w14:textId="220C1604"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D10BD5" w14:paraId="66173A67" w14:textId="77777777" w:rsidTr="00910583">
        <w:trPr>
          <w:cantSplit/>
          <w:jc w:val="center"/>
        </w:trPr>
        <w:tc>
          <w:tcPr>
            <w:tcW w:w="7920" w:type="dxa"/>
          </w:tcPr>
          <w:p w14:paraId="52BFE15B" w14:textId="53977FF0" w:rsidR="004358A2" w:rsidRPr="00D10BD5" w:rsidRDefault="004358A2" w:rsidP="004358A2">
            <w:pPr>
              <w:pStyle w:val="tablesyntax"/>
              <w:keepNext w:val="0"/>
              <w:keepLines w:val="0"/>
              <w:spacing w:before="20" w:after="40"/>
              <w:rPr>
                <w:noProof/>
              </w:rPr>
            </w:pPr>
            <w:r w:rsidRPr="00025F40">
              <w:rPr>
                <w:noProof/>
              </w:rPr>
              <w:tab/>
            </w:r>
            <w:r w:rsidRPr="00025F40">
              <w:rPr>
                <w:noProof/>
              </w:rPr>
              <w:tab/>
            </w:r>
            <w:r>
              <w:rPr>
                <w:noProof/>
              </w:rPr>
              <w:t>lastScanPosDelta</w:t>
            </w:r>
            <w:r w:rsidRPr="00025F40">
              <w:rPr>
                <w:noProof/>
              </w:rPr>
              <w:t> </w:t>
            </w:r>
            <w:r>
              <w:rPr>
                <w:noProof/>
              </w:rPr>
              <w:t>=</w:t>
            </w:r>
            <w:r w:rsidRPr="00025F40">
              <w:rPr>
                <w:noProof/>
              </w:rPr>
              <w:t> </w:t>
            </w:r>
            <w:r>
              <w:rPr>
                <w:noProof/>
              </w:rPr>
              <w:t>0</w:t>
            </w:r>
          </w:p>
        </w:tc>
        <w:tc>
          <w:tcPr>
            <w:tcW w:w="1157" w:type="dxa"/>
          </w:tcPr>
          <w:p w14:paraId="26354EA8"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B362C5C" w14:textId="77777777" w:rsidTr="00910583">
        <w:trPr>
          <w:cantSplit/>
          <w:jc w:val="center"/>
        </w:trPr>
        <w:tc>
          <w:tcPr>
            <w:tcW w:w="7920" w:type="dxa"/>
          </w:tcPr>
          <w:p w14:paraId="5835646E" w14:textId="72A8156A" w:rsidR="004358A2" w:rsidRPr="00025F40" w:rsidRDefault="004358A2" w:rsidP="004358A2">
            <w:pPr>
              <w:pStyle w:val="tablesyntax"/>
              <w:keepNext w:val="0"/>
              <w:keepLines w:val="0"/>
              <w:spacing w:before="20" w:after="40"/>
              <w:rPr>
                <w:noProof/>
              </w:rPr>
            </w:pPr>
            <w:r w:rsidRPr="00025F40">
              <w:rPr>
                <w:noProof/>
              </w:rPr>
              <w:tab/>
            </w:r>
            <w:r w:rsidRPr="00025F40">
              <w:rPr>
                <w:noProof/>
              </w:rPr>
              <w:tab/>
            </w:r>
            <w:r>
              <w:rPr>
                <w:noProof/>
              </w:rPr>
              <w:t xml:space="preserve">bsShift = </w:t>
            </w:r>
            <w:r w:rsidRPr="00C651D0">
              <w:rPr>
                <w:noProof/>
              </w:rPr>
              <w:t>Log2BlockSize </w:t>
            </w:r>
            <w:r>
              <w:rPr>
                <w:noProof/>
              </w:rPr>
              <w:t>−</w:t>
            </w:r>
            <w:r w:rsidRPr="00C651D0">
              <w:rPr>
                <w:noProof/>
              </w:rPr>
              <w:t> Log2BlockSizePrev[ ch ]</w:t>
            </w:r>
          </w:p>
        </w:tc>
        <w:tc>
          <w:tcPr>
            <w:tcW w:w="1157" w:type="dxa"/>
          </w:tcPr>
          <w:p w14:paraId="135ABDF5"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4438E32" w14:textId="77777777" w:rsidTr="00910583">
        <w:trPr>
          <w:cantSplit/>
          <w:jc w:val="center"/>
        </w:trPr>
        <w:tc>
          <w:tcPr>
            <w:tcW w:w="7920" w:type="dxa"/>
          </w:tcPr>
          <w:p w14:paraId="0BA04E89" w14:textId="215E4568" w:rsidR="004358A2" w:rsidRPr="00025F40" w:rsidRDefault="004358A2" w:rsidP="004358A2">
            <w:pPr>
              <w:pStyle w:val="tablesyntax"/>
              <w:keepNext w:val="0"/>
              <w:keepLines w:val="0"/>
              <w:spacing w:before="20" w:after="40"/>
              <w:rPr>
                <w:noProof/>
              </w:rPr>
            </w:pPr>
            <w:r w:rsidRPr="00025F40">
              <w:rPr>
                <w:noProof/>
              </w:rPr>
              <w:tab/>
            </w:r>
            <w:r w:rsidRPr="00025F40">
              <w:rPr>
                <w:noProof/>
              </w:rPr>
              <w:tab/>
            </w:r>
            <w:r>
              <w:rPr>
                <w:noProof/>
              </w:rPr>
              <w:t xml:space="preserve">lastScanPosPred = bsShift </w:t>
            </w:r>
            <w:r w:rsidR="004B0758">
              <w:rPr>
                <w:noProof/>
              </w:rPr>
              <w:t xml:space="preserve"> </w:t>
            </w:r>
            <w:r>
              <w:rPr>
                <w:noProof/>
              </w:rPr>
              <w:t xml:space="preserve">&gt;= </w:t>
            </w:r>
            <w:r w:rsidR="004B0758">
              <w:rPr>
                <w:noProof/>
              </w:rPr>
              <w:t xml:space="preserve"> </w:t>
            </w:r>
            <w:r>
              <w:rPr>
                <w:noProof/>
              </w:rPr>
              <w:t xml:space="preserve">0 ? </w:t>
            </w:r>
            <w:r w:rsidRPr="00D65C78">
              <w:rPr>
                <w:bCs/>
                <w:noProof/>
              </w:rPr>
              <w:t>LastScanPosPrev</w:t>
            </w:r>
            <w:r w:rsidRPr="00C3173B">
              <w:rPr>
                <w:noProof/>
              </w:rPr>
              <w:t>[ ch ]</w:t>
            </w:r>
            <w:r w:rsidRPr="00D10BD5">
              <w:rPr>
                <w:rFonts w:eastAsia="Batang"/>
                <w:lang w:eastAsia="ko-KR"/>
              </w:rPr>
              <w:t> </w:t>
            </w:r>
            <w:r w:rsidRPr="00C3173B">
              <w:rPr>
                <w:noProof/>
              </w:rPr>
              <w:t> </w:t>
            </w:r>
            <w:r w:rsidRPr="00C651D0">
              <w:rPr>
                <w:noProof/>
              </w:rPr>
              <w:t>&lt;&lt; </w:t>
            </w:r>
            <w:r w:rsidRPr="00D10BD5">
              <w:rPr>
                <w:rFonts w:eastAsia="Batang"/>
                <w:lang w:eastAsia="ko-KR"/>
              </w:rPr>
              <w:t> </w:t>
            </w:r>
            <w:r>
              <w:rPr>
                <w:noProof/>
              </w:rPr>
              <w:t xml:space="preserve">bsShift : </w:t>
            </w:r>
            <w:r>
              <w:rPr>
                <w:noProof/>
              </w:rPr>
              <w:br/>
            </w:r>
            <w:r w:rsidRPr="00025F40">
              <w:rPr>
                <w:noProof/>
              </w:rPr>
              <w:tab/>
            </w:r>
            <w:r>
              <w:rPr>
                <w:noProof/>
              </w:rPr>
              <w:t xml:space="preserve"> </w:t>
            </w:r>
            <w:r w:rsidRPr="00025F40">
              <w:rPr>
                <w:noProof/>
              </w:rPr>
              <w:tab/>
            </w:r>
            <w:r>
              <w:rPr>
                <w:noProof/>
              </w:rPr>
              <w:t xml:space="preserve"> </w:t>
            </w:r>
            <w:r w:rsidRPr="00025F40">
              <w:rPr>
                <w:noProof/>
              </w:rPr>
              <w:tab/>
            </w:r>
            <w:r>
              <w:rPr>
                <w:noProof/>
              </w:rPr>
              <w:t xml:space="preserve"> (</w:t>
            </w:r>
            <w:r w:rsidRPr="00D10BD5">
              <w:rPr>
                <w:rFonts w:eastAsia="Batang"/>
                <w:lang w:eastAsia="ko-KR"/>
              </w:rPr>
              <w:t> </w:t>
            </w:r>
            <w:r w:rsidRPr="00D65C78">
              <w:rPr>
                <w:bCs/>
                <w:noProof/>
              </w:rPr>
              <w:t>LastScanPosPrev</w:t>
            </w:r>
            <w:r w:rsidRPr="00C3173B">
              <w:rPr>
                <w:noProof/>
              </w:rPr>
              <w:t>[ ch ]</w:t>
            </w:r>
            <w:r w:rsidRPr="00CD7E3D">
              <w:rPr>
                <w:rFonts w:eastAsia="Batang"/>
                <w:lang w:eastAsia="ko-KR"/>
              </w:rPr>
              <w:t xml:space="preserve"> </w:t>
            </w:r>
            <w:r>
              <w:rPr>
                <w:rFonts w:eastAsia="Batang"/>
                <w:lang w:eastAsia="ko-KR"/>
              </w:rPr>
              <w:t>+ (1</w:t>
            </w:r>
            <w:r w:rsidRPr="00D10BD5">
              <w:rPr>
                <w:rFonts w:eastAsia="Batang"/>
                <w:lang w:eastAsia="ko-KR"/>
              </w:rPr>
              <w:t>  </w:t>
            </w:r>
            <w:r>
              <w:rPr>
                <w:rFonts w:eastAsia="Batang"/>
                <w:lang w:eastAsia="ko-KR"/>
              </w:rPr>
              <w:t>&lt;&lt;</w:t>
            </w:r>
            <w:r w:rsidRPr="00D10BD5">
              <w:rPr>
                <w:rFonts w:eastAsia="Batang"/>
                <w:lang w:eastAsia="ko-KR"/>
              </w:rPr>
              <w:t>  </w:t>
            </w:r>
            <w:r>
              <w:rPr>
                <w:rFonts w:eastAsia="Batang"/>
                <w:lang w:eastAsia="ko-KR"/>
              </w:rPr>
              <w:t>(</w:t>
            </w:r>
            <w:r>
              <w:rPr>
                <w:noProof/>
              </w:rPr>
              <w:t>−bsShift − 1</w:t>
            </w:r>
            <w:r>
              <w:rPr>
                <w:rFonts w:eastAsia="Batang"/>
                <w:lang w:eastAsia="ko-KR"/>
              </w:rPr>
              <w:t>) )</w:t>
            </w:r>
            <w:r w:rsidRPr="00D10BD5">
              <w:rPr>
                <w:rFonts w:eastAsia="Batang"/>
                <w:lang w:eastAsia="ko-KR"/>
              </w:rPr>
              <w:t> </w:t>
            </w:r>
            <w:r>
              <w:rPr>
                <w:noProof/>
              </w:rPr>
              <w:t>)</w:t>
            </w:r>
            <w:r w:rsidRPr="00D10BD5">
              <w:rPr>
                <w:rFonts w:eastAsia="Batang"/>
                <w:lang w:eastAsia="ko-KR"/>
              </w:rPr>
              <w:t> </w:t>
            </w:r>
            <w:r w:rsidRPr="00C3173B">
              <w:rPr>
                <w:noProof/>
              </w:rPr>
              <w:t> </w:t>
            </w:r>
            <w:r>
              <w:rPr>
                <w:noProof/>
              </w:rPr>
              <w:t>&gt;&gt;</w:t>
            </w:r>
            <w:r w:rsidRPr="00C651D0">
              <w:rPr>
                <w:noProof/>
              </w:rPr>
              <w:t> </w:t>
            </w:r>
            <w:r w:rsidRPr="00D10BD5">
              <w:rPr>
                <w:rFonts w:eastAsia="Batang"/>
                <w:lang w:eastAsia="ko-KR"/>
              </w:rPr>
              <w:t> </w:t>
            </w:r>
            <w:r>
              <w:rPr>
                <w:rFonts w:eastAsia="Batang"/>
                <w:lang w:eastAsia="ko-KR"/>
              </w:rPr>
              <w:t>(</w:t>
            </w:r>
            <w:r w:rsidR="00223BEC">
              <w:rPr>
                <w:rFonts w:eastAsia="Batang"/>
                <w:lang w:eastAsia="ko-KR"/>
              </w:rPr>
              <w:t> </w:t>
            </w:r>
            <w:r>
              <w:rPr>
                <w:noProof/>
              </w:rPr>
              <w:t>−bsShift</w:t>
            </w:r>
            <w:r w:rsidR="00223BEC">
              <w:rPr>
                <w:noProof/>
              </w:rPr>
              <w:t> </w:t>
            </w:r>
            <w:r>
              <w:rPr>
                <w:noProof/>
              </w:rPr>
              <w:t>)</w:t>
            </w:r>
          </w:p>
        </w:tc>
        <w:tc>
          <w:tcPr>
            <w:tcW w:w="1157" w:type="dxa"/>
          </w:tcPr>
          <w:p w14:paraId="1FF1A494"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7DD26AF" w14:textId="77777777" w:rsidTr="00910583">
        <w:trPr>
          <w:cantSplit/>
          <w:jc w:val="center"/>
        </w:trPr>
        <w:tc>
          <w:tcPr>
            <w:tcW w:w="7920" w:type="dxa"/>
          </w:tcPr>
          <w:p w14:paraId="2428642D" w14:textId="42A5D963" w:rsidR="004358A2" w:rsidRPr="00D10BD5" w:rsidRDefault="004358A2" w:rsidP="004358A2">
            <w:pPr>
              <w:pStyle w:val="tablesyntax"/>
              <w:keepNext w:val="0"/>
              <w:keepLines w:val="0"/>
              <w:spacing w:before="20" w:after="40"/>
              <w:rPr>
                <w:noProof/>
              </w:rPr>
            </w:pPr>
            <w:r w:rsidRPr="00025F40">
              <w:rPr>
                <w:noProof/>
              </w:rPr>
              <w:tab/>
            </w:r>
            <w:r w:rsidRPr="00025F40">
              <w:rPr>
                <w:noProof/>
              </w:rPr>
              <w:tab/>
            </w:r>
            <w:r>
              <w:rPr>
                <w:noProof/>
              </w:rPr>
              <w:t>lastScanPosBase</w:t>
            </w:r>
            <w:r w:rsidRPr="00025F40">
              <w:rPr>
                <w:noProof/>
              </w:rPr>
              <w:t> </w:t>
            </w:r>
            <w:r>
              <w:rPr>
                <w:noProof/>
              </w:rPr>
              <w:t>=</w:t>
            </w:r>
            <w:r w:rsidRPr="00025F40">
              <w:rPr>
                <w:noProof/>
              </w:rPr>
              <w:t> </w:t>
            </w:r>
            <w:r>
              <w:rPr>
                <w:noProof/>
              </w:rPr>
              <w:t>useDelta ? lastScanPosPred : 0</w:t>
            </w:r>
          </w:p>
        </w:tc>
        <w:tc>
          <w:tcPr>
            <w:tcW w:w="1157" w:type="dxa"/>
          </w:tcPr>
          <w:p w14:paraId="3C97D542"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33755F12" w14:textId="77777777" w:rsidTr="00910583">
        <w:trPr>
          <w:cantSplit/>
          <w:jc w:val="center"/>
        </w:trPr>
        <w:tc>
          <w:tcPr>
            <w:tcW w:w="7920" w:type="dxa"/>
          </w:tcPr>
          <w:p w14:paraId="15B2A031" w14:textId="19E756CC" w:rsidR="004358A2" w:rsidRPr="00D10BD5" w:rsidRDefault="004358A2" w:rsidP="004358A2">
            <w:pPr>
              <w:pStyle w:val="tablesyntax"/>
              <w:keepNext w:val="0"/>
              <w:keepLines w:val="0"/>
              <w:spacing w:before="20" w:after="40"/>
              <w:rPr>
                <w:noProof/>
              </w:rPr>
            </w:pPr>
            <w:r w:rsidRPr="00D10BD5">
              <w:rPr>
                <w:noProof/>
              </w:rPr>
              <w:tab/>
            </w:r>
            <w:r w:rsidRPr="00D10BD5">
              <w:rPr>
                <w:noProof/>
              </w:rPr>
              <w:tab/>
              <w:t>if( last_pos</w:t>
            </w:r>
            <w:r w:rsidR="00E65C5A">
              <w:rPr>
                <w:noProof/>
              </w:rPr>
              <w:t>_idx</w:t>
            </w:r>
            <w:r w:rsidRPr="00D10BD5">
              <w:rPr>
                <w:noProof/>
              </w:rPr>
              <w:t>_gt0_flag )</w:t>
            </w:r>
            <w:r>
              <w:rPr>
                <w:noProof/>
              </w:rPr>
              <w:t xml:space="preserve"> {</w:t>
            </w:r>
          </w:p>
        </w:tc>
        <w:tc>
          <w:tcPr>
            <w:tcW w:w="1157" w:type="dxa"/>
          </w:tcPr>
          <w:p w14:paraId="00B8252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0FEA9BBB" w14:textId="77777777" w:rsidTr="00910583">
        <w:trPr>
          <w:cantSplit/>
          <w:jc w:val="center"/>
        </w:trPr>
        <w:tc>
          <w:tcPr>
            <w:tcW w:w="7920" w:type="dxa"/>
          </w:tcPr>
          <w:p w14:paraId="3E5D9B70" w14:textId="5AF98D79"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b/>
                <w:bCs/>
                <w:noProof/>
              </w:rPr>
              <w:t>last_pos</w:t>
            </w:r>
            <w:r w:rsidR="00E65C5A">
              <w:rPr>
                <w:b/>
                <w:bCs/>
                <w:noProof/>
              </w:rPr>
              <w:t>_idx</w:t>
            </w:r>
            <w:r w:rsidRPr="00D10BD5">
              <w:rPr>
                <w:b/>
                <w:bCs/>
                <w:noProof/>
              </w:rPr>
              <w:t>_</w:t>
            </w:r>
            <w:r>
              <w:rPr>
                <w:b/>
                <w:bCs/>
                <w:noProof/>
              </w:rPr>
              <w:t>offset</w:t>
            </w:r>
          </w:p>
        </w:tc>
        <w:tc>
          <w:tcPr>
            <w:tcW w:w="1157" w:type="dxa"/>
          </w:tcPr>
          <w:p w14:paraId="2820DDD2" w14:textId="656CF15F" w:rsidR="004358A2" w:rsidRPr="00D10BD5" w:rsidRDefault="004358A2" w:rsidP="004358A2">
            <w:pPr>
              <w:pStyle w:val="tableheading"/>
              <w:keepNext w:val="0"/>
              <w:keepLines w:val="0"/>
              <w:spacing w:before="20" w:after="40"/>
              <w:jc w:val="center"/>
              <w:rPr>
                <w:b w:val="0"/>
                <w:bCs w:val="0"/>
                <w:noProof/>
              </w:rPr>
            </w:pPr>
            <w:r>
              <w:rPr>
                <w:b w:val="0"/>
                <w:bCs w:val="0"/>
                <w:noProof/>
              </w:rPr>
              <w:t>ae(ch)</w:t>
            </w:r>
          </w:p>
        </w:tc>
      </w:tr>
      <w:tr w:rsidR="004358A2" w:rsidRPr="00D10BD5" w14:paraId="71898CDD" w14:textId="77777777" w:rsidTr="00910583">
        <w:trPr>
          <w:cantSplit/>
          <w:jc w:val="center"/>
        </w:trPr>
        <w:tc>
          <w:tcPr>
            <w:tcW w:w="7920" w:type="dxa"/>
          </w:tcPr>
          <w:p w14:paraId="366511A0" w14:textId="32B55218" w:rsidR="004358A2" w:rsidRPr="00D10BD5" w:rsidRDefault="004358A2" w:rsidP="004358A2">
            <w:pPr>
              <w:pStyle w:val="tablesyntax"/>
              <w:keepNext w:val="0"/>
              <w:keepLines w:val="0"/>
              <w:spacing w:before="20" w:after="40"/>
              <w:rPr>
                <w:noProof/>
              </w:rPr>
            </w:pPr>
            <w:r w:rsidRPr="00025F40">
              <w:rPr>
                <w:noProof/>
              </w:rPr>
              <w:tab/>
            </w:r>
            <w:r w:rsidRPr="00025F40">
              <w:rPr>
                <w:noProof/>
              </w:rPr>
              <w:tab/>
            </w:r>
            <w:r w:rsidRPr="00025F40">
              <w:rPr>
                <w:noProof/>
              </w:rPr>
              <w:tab/>
            </w:r>
            <w:r>
              <w:rPr>
                <w:noProof/>
              </w:rPr>
              <w:t>if( last_pos</w:t>
            </w:r>
            <w:r w:rsidR="00E65C5A">
              <w:rPr>
                <w:noProof/>
              </w:rPr>
              <w:t>_idx</w:t>
            </w:r>
            <w:r>
              <w:rPr>
                <w:noProof/>
              </w:rPr>
              <w:t xml:space="preserve">_offset </w:t>
            </w:r>
            <w:r w:rsidR="004F3F84">
              <w:rPr>
                <w:noProof/>
              </w:rPr>
              <w:t xml:space="preserve"> </w:t>
            </w:r>
            <w:r>
              <w:rPr>
                <w:noProof/>
              </w:rPr>
              <w:t>=</w:t>
            </w:r>
            <w:r w:rsidR="004F3F84" w:rsidRPr="00144E88">
              <w:rPr>
                <w:noProof/>
                <w:lang w:val="en-US"/>
              </w:rPr>
              <w:t> </w:t>
            </w:r>
            <w:r>
              <w:rPr>
                <w:noProof/>
              </w:rPr>
              <w:t xml:space="preserve">= </w:t>
            </w:r>
            <w:r w:rsidR="004F3F84">
              <w:rPr>
                <w:noProof/>
              </w:rPr>
              <w:t xml:space="preserve"> </w:t>
            </w:r>
            <w:r>
              <w:rPr>
                <w:noProof/>
              </w:rPr>
              <w:t>20 )</w:t>
            </w:r>
          </w:p>
        </w:tc>
        <w:tc>
          <w:tcPr>
            <w:tcW w:w="1157" w:type="dxa"/>
          </w:tcPr>
          <w:p w14:paraId="5E6205E8"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6AD7497" w14:textId="77777777" w:rsidTr="00910583">
        <w:trPr>
          <w:cantSplit/>
          <w:jc w:val="center"/>
        </w:trPr>
        <w:tc>
          <w:tcPr>
            <w:tcW w:w="7920" w:type="dxa"/>
          </w:tcPr>
          <w:p w14:paraId="38CD0796" w14:textId="711B3536" w:rsidR="004358A2" w:rsidRPr="00D10BD5" w:rsidRDefault="004358A2" w:rsidP="004358A2">
            <w:pPr>
              <w:pStyle w:val="tablesyntax"/>
              <w:keepNext w:val="0"/>
              <w:keepLines w:val="0"/>
              <w:spacing w:before="20" w:after="40"/>
              <w:rPr>
                <w:b/>
                <w:bCs/>
                <w:noProof/>
              </w:rPr>
            </w:pPr>
            <w:r w:rsidRPr="00D10BD5">
              <w:rPr>
                <w:noProof/>
              </w:rPr>
              <w:tab/>
            </w:r>
            <w:r w:rsidRPr="00D10BD5">
              <w:rPr>
                <w:noProof/>
              </w:rPr>
              <w:tab/>
            </w:r>
            <w:r w:rsidRPr="00D10BD5">
              <w:rPr>
                <w:noProof/>
              </w:rPr>
              <w:tab/>
            </w:r>
            <w:r w:rsidRPr="00025F40">
              <w:rPr>
                <w:noProof/>
              </w:rPr>
              <w:tab/>
            </w:r>
            <w:r w:rsidRPr="00D10BD5">
              <w:rPr>
                <w:b/>
                <w:bCs/>
                <w:noProof/>
              </w:rPr>
              <w:t>last_pos</w:t>
            </w:r>
            <w:r w:rsidR="00E65C5A">
              <w:rPr>
                <w:b/>
                <w:bCs/>
                <w:noProof/>
              </w:rPr>
              <w:t>_idx</w:t>
            </w:r>
            <w:r w:rsidRPr="00D10BD5">
              <w:rPr>
                <w:b/>
                <w:bCs/>
                <w:noProof/>
              </w:rPr>
              <w:t>_rem</w:t>
            </w:r>
          </w:p>
        </w:tc>
        <w:tc>
          <w:tcPr>
            <w:tcW w:w="1157" w:type="dxa"/>
          </w:tcPr>
          <w:p w14:paraId="2CA8E6DD" w14:textId="44B5533F"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D10BD5" w14:paraId="5EC54945" w14:textId="77777777" w:rsidTr="00910583">
        <w:trPr>
          <w:cantSplit/>
          <w:jc w:val="center"/>
        </w:trPr>
        <w:tc>
          <w:tcPr>
            <w:tcW w:w="7920" w:type="dxa"/>
          </w:tcPr>
          <w:p w14:paraId="11D3D3D3" w14:textId="02A922DF" w:rsidR="004358A2" w:rsidRPr="00D10BD5" w:rsidRDefault="004358A2" w:rsidP="004358A2">
            <w:pPr>
              <w:pStyle w:val="tablesyntax"/>
              <w:keepNext w:val="0"/>
              <w:keepLines w:val="0"/>
              <w:spacing w:before="20" w:after="40"/>
              <w:rPr>
                <w:noProof/>
              </w:rPr>
            </w:pPr>
            <w:r w:rsidRPr="00025F40">
              <w:rPr>
                <w:noProof/>
              </w:rPr>
              <w:tab/>
            </w:r>
            <w:r w:rsidRPr="00025F40">
              <w:rPr>
                <w:noProof/>
              </w:rPr>
              <w:tab/>
            </w:r>
            <w:r w:rsidRPr="00025F40">
              <w:rPr>
                <w:noProof/>
              </w:rPr>
              <w:tab/>
            </w:r>
            <w:r>
              <w:rPr>
                <w:noProof/>
              </w:rPr>
              <w:t>lastScanPosDelta</w:t>
            </w:r>
            <w:r w:rsidRPr="00025F40">
              <w:rPr>
                <w:noProof/>
              </w:rPr>
              <w:t> </w:t>
            </w:r>
            <w:r>
              <w:rPr>
                <w:noProof/>
              </w:rPr>
              <w:t>=</w:t>
            </w:r>
            <w:r w:rsidRPr="00025F40">
              <w:rPr>
                <w:noProof/>
              </w:rPr>
              <w:t> </w:t>
            </w:r>
            <w:r>
              <w:rPr>
                <w:noProof/>
              </w:rPr>
              <w:t>1</w:t>
            </w:r>
            <w:r w:rsidRPr="00025F40">
              <w:rPr>
                <w:noProof/>
              </w:rPr>
              <w:t> </w:t>
            </w:r>
            <w:r>
              <w:rPr>
                <w:noProof/>
              </w:rPr>
              <w:t>+</w:t>
            </w:r>
            <w:r w:rsidRPr="00025F40">
              <w:rPr>
                <w:noProof/>
              </w:rPr>
              <w:t> </w:t>
            </w:r>
            <w:r>
              <w:rPr>
                <w:noProof/>
              </w:rPr>
              <w:t>last_pos</w:t>
            </w:r>
            <w:r w:rsidR="00E65C5A">
              <w:rPr>
                <w:noProof/>
              </w:rPr>
              <w:t>_idx</w:t>
            </w:r>
            <w:r>
              <w:rPr>
                <w:noProof/>
              </w:rPr>
              <w:t>_offset</w:t>
            </w:r>
            <w:r w:rsidRPr="00025F40">
              <w:rPr>
                <w:noProof/>
              </w:rPr>
              <w:t> </w:t>
            </w:r>
            <w:r>
              <w:rPr>
                <w:noProof/>
              </w:rPr>
              <w:t>+</w:t>
            </w:r>
            <w:r w:rsidRPr="00025F40">
              <w:rPr>
                <w:noProof/>
              </w:rPr>
              <w:t> </w:t>
            </w:r>
            <w:r w:rsidRPr="001F7259">
              <w:rPr>
                <w:noProof/>
              </w:rPr>
              <w:t>last_pos</w:t>
            </w:r>
            <w:r w:rsidR="00E65C5A">
              <w:rPr>
                <w:noProof/>
              </w:rPr>
              <w:t>_idx</w:t>
            </w:r>
            <w:r w:rsidRPr="001F7259">
              <w:rPr>
                <w:noProof/>
              </w:rPr>
              <w:t>_rem</w:t>
            </w:r>
          </w:p>
        </w:tc>
        <w:tc>
          <w:tcPr>
            <w:tcW w:w="1157" w:type="dxa"/>
          </w:tcPr>
          <w:p w14:paraId="0672020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B6EB4AA" w14:textId="77777777" w:rsidTr="00910583">
        <w:trPr>
          <w:cantSplit/>
          <w:jc w:val="center"/>
        </w:trPr>
        <w:tc>
          <w:tcPr>
            <w:tcW w:w="7920" w:type="dxa"/>
          </w:tcPr>
          <w:p w14:paraId="731E315D" w14:textId="4217BC24"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 xml:space="preserve">if( </w:t>
            </w:r>
            <w:r w:rsidR="000B5273">
              <w:rPr>
                <w:noProof/>
              </w:rPr>
              <w:t>useDelta</w:t>
            </w:r>
            <w:r w:rsidRPr="00D10BD5">
              <w:rPr>
                <w:noProof/>
              </w:rPr>
              <w:t xml:space="preserve"> )</w:t>
            </w:r>
            <w:r>
              <w:rPr>
                <w:noProof/>
              </w:rPr>
              <w:t xml:space="preserve"> {</w:t>
            </w:r>
          </w:p>
        </w:tc>
        <w:tc>
          <w:tcPr>
            <w:tcW w:w="1157" w:type="dxa"/>
          </w:tcPr>
          <w:p w14:paraId="6858A2E9"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BB9567F" w14:textId="77777777" w:rsidTr="00910583">
        <w:trPr>
          <w:cantSplit/>
          <w:jc w:val="center"/>
        </w:trPr>
        <w:tc>
          <w:tcPr>
            <w:tcW w:w="7920" w:type="dxa"/>
          </w:tcPr>
          <w:p w14:paraId="62DF23CA" w14:textId="2DAB6E86" w:rsidR="004358A2" w:rsidRPr="00D10BD5" w:rsidRDefault="004358A2" w:rsidP="004358A2">
            <w:pPr>
              <w:pStyle w:val="tablesyntax"/>
              <w:keepNext w:val="0"/>
              <w:keepLines w:val="0"/>
              <w:spacing w:before="20" w:after="40"/>
              <w:rPr>
                <w:b/>
                <w:bCs/>
                <w:noProof/>
              </w:rPr>
            </w:pPr>
            <w:r w:rsidRPr="00D10BD5">
              <w:rPr>
                <w:noProof/>
              </w:rPr>
              <w:tab/>
            </w:r>
            <w:r w:rsidRPr="00D10BD5">
              <w:rPr>
                <w:noProof/>
              </w:rPr>
              <w:tab/>
            </w:r>
            <w:r w:rsidRPr="00D10BD5">
              <w:rPr>
                <w:noProof/>
              </w:rPr>
              <w:tab/>
            </w:r>
            <w:r w:rsidRPr="00D10BD5">
              <w:rPr>
                <w:noProof/>
              </w:rPr>
              <w:tab/>
            </w:r>
            <w:r w:rsidRPr="00D10BD5">
              <w:rPr>
                <w:b/>
                <w:bCs/>
                <w:noProof/>
              </w:rPr>
              <w:t>last_pos</w:t>
            </w:r>
            <w:r w:rsidR="00E65C5A">
              <w:rPr>
                <w:b/>
                <w:bCs/>
                <w:noProof/>
              </w:rPr>
              <w:t>_idx</w:t>
            </w:r>
            <w:r w:rsidRPr="00D10BD5">
              <w:rPr>
                <w:b/>
                <w:bCs/>
                <w:noProof/>
              </w:rPr>
              <w:t>_sign</w:t>
            </w:r>
          </w:p>
        </w:tc>
        <w:tc>
          <w:tcPr>
            <w:tcW w:w="1157" w:type="dxa"/>
          </w:tcPr>
          <w:p w14:paraId="256CD879" w14:textId="7B476FC6"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aep()</w:t>
            </w:r>
          </w:p>
        </w:tc>
      </w:tr>
      <w:tr w:rsidR="004358A2" w:rsidRPr="00D10BD5" w14:paraId="71B1AF3A" w14:textId="77777777" w:rsidTr="00910583">
        <w:trPr>
          <w:cantSplit/>
          <w:jc w:val="center"/>
        </w:trPr>
        <w:tc>
          <w:tcPr>
            <w:tcW w:w="7920" w:type="dxa"/>
          </w:tcPr>
          <w:p w14:paraId="41448650" w14:textId="24BBD649"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last_pos</w:t>
            </w:r>
            <w:r w:rsidR="00E65C5A">
              <w:rPr>
                <w:noProof/>
              </w:rPr>
              <w:t>_idx</w:t>
            </w:r>
            <w:r w:rsidRPr="00D10BD5">
              <w:rPr>
                <w:noProof/>
              </w:rPr>
              <w:t>_sign )</w:t>
            </w:r>
          </w:p>
        </w:tc>
        <w:tc>
          <w:tcPr>
            <w:tcW w:w="1157" w:type="dxa"/>
          </w:tcPr>
          <w:p w14:paraId="7CE17E28"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9DE1E19" w14:textId="77777777" w:rsidTr="00910583">
        <w:trPr>
          <w:cantSplit/>
          <w:jc w:val="center"/>
        </w:trPr>
        <w:tc>
          <w:tcPr>
            <w:tcW w:w="7920" w:type="dxa"/>
          </w:tcPr>
          <w:p w14:paraId="414B9798" w14:textId="72E2FA6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last</w:t>
            </w:r>
            <w:r>
              <w:rPr>
                <w:noProof/>
              </w:rPr>
              <w:t>S</w:t>
            </w:r>
            <w:r w:rsidRPr="00D10BD5">
              <w:rPr>
                <w:noProof/>
              </w:rPr>
              <w:t>can</w:t>
            </w:r>
            <w:r>
              <w:rPr>
                <w:noProof/>
              </w:rPr>
              <w:t>P</w:t>
            </w:r>
            <w:r w:rsidRPr="00D10BD5">
              <w:rPr>
                <w:noProof/>
              </w:rPr>
              <w:t>os</w:t>
            </w:r>
            <w:r>
              <w:rPr>
                <w:noProof/>
              </w:rPr>
              <w:t>Delta</w:t>
            </w:r>
            <w:r w:rsidRPr="00D10BD5">
              <w:rPr>
                <w:noProof/>
              </w:rPr>
              <w:t> = −last</w:t>
            </w:r>
            <w:r>
              <w:rPr>
                <w:noProof/>
              </w:rPr>
              <w:t>S</w:t>
            </w:r>
            <w:r w:rsidRPr="00D10BD5">
              <w:rPr>
                <w:noProof/>
              </w:rPr>
              <w:t>can</w:t>
            </w:r>
            <w:r>
              <w:rPr>
                <w:noProof/>
              </w:rPr>
              <w:t>P</w:t>
            </w:r>
            <w:r w:rsidRPr="00D10BD5">
              <w:rPr>
                <w:noProof/>
              </w:rPr>
              <w:t>os</w:t>
            </w:r>
            <w:r>
              <w:rPr>
                <w:noProof/>
              </w:rPr>
              <w:t>Delta</w:t>
            </w:r>
          </w:p>
        </w:tc>
        <w:tc>
          <w:tcPr>
            <w:tcW w:w="1157" w:type="dxa"/>
          </w:tcPr>
          <w:p w14:paraId="0C0368F4"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5B18275" w14:textId="77777777" w:rsidTr="00910583">
        <w:trPr>
          <w:cantSplit/>
          <w:jc w:val="center"/>
        </w:trPr>
        <w:tc>
          <w:tcPr>
            <w:tcW w:w="7920" w:type="dxa"/>
          </w:tcPr>
          <w:p w14:paraId="666A2FEF" w14:textId="73D889B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Pr>
                <w:noProof/>
              </w:rPr>
              <w:t>}</w:t>
            </w:r>
          </w:p>
        </w:tc>
        <w:tc>
          <w:tcPr>
            <w:tcW w:w="1157" w:type="dxa"/>
          </w:tcPr>
          <w:p w14:paraId="12BDC815"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D6A5D19" w14:textId="77777777" w:rsidTr="00910583">
        <w:trPr>
          <w:cantSplit/>
          <w:jc w:val="center"/>
        </w:trPr>
        <w:tc>
          <w:tcPr>
            <w:tcW w:w="7920" w:type="dxa"/>
          </w:tcPr>
          <w:p w14:paraId="09F0D27B" w14:textId="08AE47CC" w:rsidR="004358A2" w:rsidRPr="00D10BD5" w:rsidRDefault="004358A2" w:rsidP="004358A2">
            <w:pPr>
              <w:pStyle w:val="tablesyntax"/>
              <w:keepNext w:val="0"/>
              <w:keepLines w:val="0"/>
              <w:spacing w:before="20" w:after="40"/>
              <w:rPr>
                <w:noProof/>
              </w:rPr>
            </w:pPr>
            <w:r w:rsidRPr="00D10BD5">
              <w:rPr>
                <w:noProof/>
              </w:rPr>
              <w:tab/>
            </w:r>
            <w:r w:rsidRPr="00D10BD5">
              <w:rPr>
                <w:noProof/>
              </w:rPr>
              <w:tab/>
              <w:t xml:space="preserve">} </w:t>
            </w:r>
          </w:p>
        </w:tc>
        <w:tc>
          <w:tcPr>
            <w:tcW w:w="1157" w:type="dxa"/>
          </w:tcPr>
          <w:p w14:paraId="76C77898"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F6AAE85" w14:textId="77777777" w:rsidTr="00910583">
        <w:trPr>
          <w:cantSplit/>
          <w:jc w:val="center"/>
        </w:trPr>
        <w:tc>
          <w:tcPr>
            <w:tcW w:w="7920" w:type="dxa"/>
          </w:tcPr>
          <w:p w14:paraId="0657B5EB" w14:textId="23997BB5" w:rsidR="004358A2" w:rsidRPr="00C3173B" w:rsidRDefault="004358A2" w:rsidP="004358A2">
            <w:pPr>
              <w:pStyle w:val="tablesyntax"/>
              <w:keepNext w:val="0"/>
              <w:keepLines w:val="0"/>
              <w:spacing w:before="20" w:after="40"/>
              <w:rPr>
                <w:noProof/>
              </w:rPr>
            </w:pPr>
            <w:r w:rsidRPr="00C3173B">
              <w:rPr>
                <w:noProof/>
              </w:rPr>
              <w:tab/>
            </w:r>
            <w:r w:rsidRPr="00C3173B">
              <w:rPr>
                <w:noProof/>
              </w:rPr>
              <w:tab/>
              <w:t>LastScanPos = lastScanPosBase + lastScanPosDelta</w:t>
            </w:r>
          </w:p>
        </w:tc>
        <w:tc>
          <w:tcPr>
            <w:tcW w:w="1157" w:type="dxa"/>
          </w:tcPr>
          <w:p w14:paraId="6DEAAFE4" w14:textId="77777777" w:rsidR="004358A2" w:rsidRPr="00D10BD5" w:rsidRDefault="004358A2" w:rsidP="004358A2">
            <w:pPr>
              <w:pStyle w:val="tableheading"/>
              <w:keepNext w:val="0"/>
              <w:keepLines w:val="0"/>
              <w:spacing w:before="20" w:after="40"/>
              <w:jc w:val="center"/>
              <w:rPr>
                <w:b w:val="0"/>
                <w:bCs w:val="0"/>
                <w:noProof/>
              </w:rPr>
            </w:pPr>
          </w:p>
        </w:tc>
      </w:tr>
      <w:tr w:rsidR="000B5273" w:rsidRPr="00D10BD5" w14:paraId="2A7ABA22" w14:textId="77777777" w:rsidTr="00910583">
        <w:trPr>
          <w:cantSplit/>
          <w:jc w:val="center"/>
        </w:trPr>
        <w:tc>
          <w:tcPr>
            <w:tcW w:w="7920" w:type="dxa"/>
          </w:tcPr>
          <w:p w14:paraId="1C4D11CA" w14:textId="1F6DE180" w:rsidR="000B5273" w:rsidRPr="00D10BD5" w:rsidRDefault="000B5273" w:rsidP="004358A2">
            <w:pPr>
              <w:pStyle w:val="tablesyntax"/>
              <w:keepNext w:val="0"/>
              <w:keepLines w:val="0"/>
              <w:spacing w:before="20" w:after="40"/>
              <w:rPr>
                <w:noProof/>
              </w:rPr>
            </w:pPr>
            <w:r w:rsidRPr="00D10BD5">
              <w:rPr>
                <w:noProof/>
              </w:rPr>
              <w:tab/>
            </w:r>
            <w:r w:rsidRPr="00D10BD5">
              <w:rPr>
                <w:noProof/>
              </w:rPr>
              <w:tab/>
            </w:r>
            <w:r>
              <w:rPr>
                <w:noProof/>
              </w:rPr>
              <w:t>updateLastPosBuffer( LastScanPos, lastScanPosPred )</w:t>
            </w:r>
          </w:p>
        </w:tc>
        <w:tc>
          <w:tcPr>
            <w:tcW w:w="1157" w:type="dxa"/>
          </w:tcPr>
          <w:p w14:paraId="53B038AA" w14:textId="77777777" w:rsidR="000B5273" w:rsidRPr="00D10BD5" w:rsidRDefault="000B5273" w:rsidP="004358A2">
            <w:pPr>
              <w:pStyle w:val="tableheading"/>
              <w:keepNext w:val="0"/>
              <w:keepLines w:val="0"/>
              <w:spacing w:before="20" w:after="40"/>
              <w:jc w:val="center"/>
              <w:rPr>
                <w:b w:val="0"/>
                <w:bCs w:val="0"/>
                <w:noProof/>
              </w:rPr>
            </w:pPr>
          </w:p>
        </w:tc>
      </w:tr>
      <w:tr w:rsidR="004358A2" w:rsidRPr="00D10BD5" w14:paraId="79FFB294" w14:textId="77777777" w:rsidTr="00910583">
        <w:trPr>
          <w:cantSplit/>
          <w:jc w:val="center"/>
        </w:trPr>
        <w:tc>
          <w:tcPr>
            <w:tcW w:w="7920" w:type="dxa"/>
          </w:tcPr>
          <w:p w14:paraId="01FC9820" w14:textId="3F917932" w:rsidR="004358A2" w:rsidRPr="00D10BD5" w:rsidRDefault="004358A2" w:rsidP="004358A2">
            <w:pPr>
              <w:pStyle w:val="tablesyntax"/>
              <w:keepNext w:val="0"/>
              <w:keepLines w:val="0"/>
              <w:spacing w:before="20" w:after="40"/>
              <w:rPr>
                <w:noProof/>
              </w:rPr>
            </w:pPr>
            <w:r w:rsidRPr="00D10BD5">
              <w:rPr>
                <w:noProof/>
              </w:rPr>
              <w:tab/>
            </w:r>
            <w:r w:rsidRPr="00D10BD5">
              <w:rPr>
                <w:noProof/>
              </w:rPr>
              <w:tab/>
              <w:t>LastScanPosPrev</w:t>
            </w:r>
            <w:r w:rsidRPr="00C3173B">
              <w:rPr>
                <w:noProof/>
              </w:rPr>
              <w:t>[ ch ] </w:t>
            </w:r>
            <w:r w:rsidRPr="00D10BD5">
              <w:rPr>
                <w:noProof/>
              </w:rPr>
              <w:t>=</w:t>
            </w:r>
            <w:r w:rsidRPr="00C3173B">
              <w:rPr>
                <w:noProof/>
              </w:rPr>
              <w:t> </w:t>
            </w:r>
            <w:r>
              <w:rPr>
                <w:noProof/>
              </w:rPr>
              <w:t>L</w:t>
            </w:r>
            <w:r w:rsidRPr="00D10BD5">
              <w:rPr>
                <w:noProof/>
              </w:rPr>
              <w:t>ast</w:t>
            </w:r>
            <w:r>
              <w:rPr>
                <w:noProof/>
              </w:rPr>
              <w:t>S</w:t>
            </w:r>
            <w:r w:rsidRPr="00D10BD5">
              <w:rPr>
                <w:noProof/>
              </w:rPr>
              <w:t>can</w:t>
            </w:r>
            <w:r>
              <w:rPr>
                <w:noProof/>
              </w:rPr>
              <w:t>P</w:t>
            </w:r>
            <w:r w:rsidRPr="00D10BD5">
              <w:rPr>
                <w:noProof/>
              </w:rPr>
              <w:t>os</w:t>
            </w:r>
          </w:p>
        </w:tc>
        <w:tc>
          <w:tcPr>
            <w:tcW w:w="1157" w:type="dxa"/>
          </w:tcPr>
          <w:p w14:paraId="5264A44B"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334F25D" w14:textId="77777777" w:rsidTr="00910583">
        <w:trPr>
          <w:cantSplit/>
          <w:jc w:val="center"/>
        </w:trPr>
        <w:tc>
          <w:tcPr>
            <w:tcW w:w="7920" w:type="dxa"/>
          </w:tcPr>
          <w:p w14:paraId="79D123C3" w14:textId="1571FFC2" w:rsidR="004358A2" w:rsidRPr="00D10BD5" w:rsidRDefault="004358A2" w:rsidP="004358A2">
            <w:pPr>
              <w:pStyle w:val="tablesyntax"/>
              <w:keepNext w:val="0"/>
              <w:keepLines w:val="0"/>
              <w:spacing w:before="20" w:after="40"/>
              <w:rPr>
                <w:noProof/>
              </w:rPr>
            </w:pPr>
            <w:r w:rsidRPr="00D10BD5">
              <w:rPr>
                <w:noProof/>
              </w:rPr>
              <w:tab/>
            </w:r>
            <w:r w:rsidRPr="00D10BD5">
              <w:rPr>
                <w:noProof/>
              </w:rPr>
              <w:tab/>
              <w:t>Log2BlockSize</w:t>
            </w:r>
            <w:r>
              <w:rPr>
                <w:noProof/>
              </w:rPr>
              <w:t>Prev</w:t>
            </w:r>
            <w:r w:rsidRPr="00C3173B">
              <w:rPr>
                <w:noProof/>
              </w:rPr>
              <w:t>[ ch ] </w:t>
            </w:r>
            <w:r w:rsidRPr="00D10BD5">
              <w:rPr>
                <w:noProof/>
              </w:rPr>
              <w:t>=</w:t>
            </w:r>
            <w:r w:rsidRPr="00C3173B">
              <w:rPr>
                <w:noProof/>
              </w:rPr>
              <w:t> </w:t>
            </w:r>
            <w:r w:rsidRPr="00D10BD5">
              <w:rPr>
                <w:noProof/>
              </w:rPr>
              <w:t>Log2BlockSize</w:t>
            </w:r>
          </w:p>
        </w:tc>
        <w:tc>
          <w:tcPr>
            <w:tcW w:w="1157" w:type="dxa"/>
          </w:tcPr>
          <w:p w14:paraId="6755D764"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A8ECF7B" w14:textId="77777777" w:rsidTr="00910583">
        <w:trPr>
          <w:cantSplit/>
          <w:jc w:val="center"/>
        </w:trPr>
        <w:tc>
          <w:tcPr>
            <w:tcW w:w="7920" w:type="dxa"/>
          </w:tcPr>
          <w:p w14:paraId="0DCBE388" w14:textId="4C9F0F58" w:rsidR="004358A2" w:rsidRPr="00D10BD5" w:rsidRDefault="004358A2" w:rsidP="004358A2">
            <w:pPr>
              <w:pStyle w:val="tablesyntax"/>
              <w:keepNext w:val="0"/>
              <w:keepLines w:val="0"/>
              <w:spacing w:before="20" w:after="40"/>
              <w:rPr>
                <w:noProof/>
              </w:rPr>
            </w:pPr>
            <w:r w:rsidRPr="00D10BD5">
              <w:rPr>
                <w:noProof/>
              </w:rPr>
              <w:tab/>
            </w:r>
            <w:r w:rsidRPr="00D10BD5">
              <w:rPr>
                <w:noProof/>
              </w:rPr>
              <w:tab/>
              <w:t xml:space="preserve">if ( </w:t>
            </w:r>
            <w:r>
              <w:rPr>
                <w:noProof/>
              </w:rPr>
              <w:t>cgp</w:t>
            </w:r>
            <w:r w:rsidRPr="00D10BD5">
              <w:rPr>
                <w:noProof/>
              </w:rPr>
              <w:t>_allow_lms_flag</w:t>
            </w:r>
            <w:r w:rsidRPr="00311DF0">
              <w:rPr>
                <w:noProof/>
                <w:lang w:val="en-US"/>
              </w:rPr>
              <w:t>  &amp;&amp;</w:t>
            </w:r>
            <w:r w:rsidR="002A0032">
              <w:rPr>
                <w:rFonts w:eastAsia="Batang"/>
                <w:lang w:eastAsia="ko-KR"/>
              </w:rPr>
              <w:br/>
            </w:r>
            <w:r w:rsidR="002A0032">
              <w:rPr>
                <w:rFonts w:eastAsia="Batang"/>
                <w:lang w:eastAsia="ko-KR"/>
              </w:rPr>
              <w:tab/>
            </w:r>
            <w:r w:rsidR="002A0032">
              <w:rPr>
                <w:rFonts w:eastAsia="Batang"/>
                <w:lang w:eastAsia="ko-KR"/>
              </w:rPr>
              <w:tab/>
            </w:r>
            <w:r w:rsidR="002A0032">
              <w:rPr>
                <w:rFonts w:eastAsia="Batang"/>
                <w:lang w:eastAsia="ko-KR"/>
              </w:rPr>
              <w:tab/>
            </w:r>
            <w:r w:rsidRPr="00311DF0">
              <w:rPr>
                <w:noProof/>
                <w:lang w:val="en-US"/>
              </w:rPr>
              <w:t>( (</w:t>
            </w:r>
            <w:r w:rsidRPr="006C32DF">
              <w:rPr>
                <w:noProof/>
                <w:lang w:val="en-US"/>
              </w:rPr>
              <w:t> </w:t>
            </w:r>
            <w:r>
              <w:rPr>
                <w:noProof/>
                <w:lang w:val="en-US"/>
              </w:rPr>
              <w:t>cgp</w:t>
            </w:r>
            <w:r w:rsidRPr="00311DF0">
              <w:rPr>
                <w:noProof/>
                <w:lang w:val="en-US"/>
              </w:rPr>
              <w:t>_allow_cc_lms_flag</w:t>
            </w:r>
            <w:r w:rsidR="002A0032">
              <w:rPr>
                <w:noProof/>
                <w:lang w:val="en-US"/>
              </w:rPr>
              <w:t>  </w:t>
            </w:r>
            <w:r w:rsidRPr="00311DF0">
              <w:rPr>
                <w:noProof/>
                <w:lang w:val="en-US"/>
              </w:rPr>
              <w:t>&amp;&amp;</w:t>
            </w:r>
            <w:r w:rsidRPr="00D10BD5">
              <w:rPr>
                <w:rFonts w:eastAsia="Batang"/>
                <w:lang w:eastAsia="ko-KR"/>
              </w:rPr>
              <w:t>  </w:t>
            </w:r>
            <w:r w:rsidRPr="00311DF0">
              <w:rPr>
                <w:noProof/>
                <w:lang w:val="en-US"/>
              </w:rPr>
              <w:t>ch &gt; 0</w:t>
            </w:r>
            <w:r w:rsidR="002A0032">
              <w:rPr>
                <w:noProof/>
                <w:lang w:val="en-US"/>
              </w:rPr>
              <w:t>  </w:t>
            </w:r>
            <w:r w:rsidRPr="00144E88">
              <w:rPr>
                <w:noProof/>
                <w:lang w:val="en-US"/>
              </w:rPr>
              <w:t>&amp;&amp;</w:t>
            </w:r>
            <w:r w:rsidRPr="00D10BD5">
              <w:rPr>
                <w:rFonts w:eastAsia="Batang"/>
                <w:lang w:eastAsia="ko-KR"/>
              </w:rPr>
              <w:t> </w:t>
            </w:r>
            <w:r w:rsidRPr="00144E88">
              <w:rPr>
                <w:noProof/>
                <w:lang w:val="en-US"/>
              </w:rPr>
              <w:t> LastScanPos &gt; 0</w:t>
            </w:r>
            <w:r w:rsidR="007A50A9" w:rsidRPr="00144E88">
              <w:rPr>
                <w:noProof/>
                <w:lang w:val="en-US"/>
              </w:rPr>
              <w:t> </w:t>
            </w:r>
            <w:r w:rsidRPr="00144E88">
              <w:rPr>
                <w:noProof/>
                <w:lang w:val="en-US"/>
              </w:rPr>
              <w:t>)</w:t>
            </w:r>
            <w:r w:rsidRPr="00D10BD5">
              <w:rPr>
                <w:rFonts w:eastAsia="Batang"/>
                <w:lang w:eastAsia="ko-KR"/>
              </w:rPr>
              <w:t>  </w:t>
            </w:r>
            <w:r w:rsidRPr="00144E88">
              <w:rPr>
                <w:noProof/>
                <w:lang w:val="en-US"/>
              </w:rPr>
              <w:t>|</w:t>
            </w:r>
            <w:r w:rsidRPr="00D10BD5">
              <w:rPr>
                <w:rFonts w:eastAsia="Batang"/>
                <w:lang w:eastAsia="ko-KR"/>
              </w:rPr>
              <w:t> </w:t>
            </w:r>
            <w:r w:rsidRPr="00144E88">
              <w:rPr>
                <w:noProof/>
                <w:lang w:val="en-US"/>
              </w:rPr>
              <w:t>|</w:t>
            </w:r>
            <w:r w:rsidR="002A0032">
              <w:rPr>
                <w:noProof/>
                <w:lang w:val="en-US"/>
              </w:rPr>
              <w:br/>
            </w:r>
            <w:r w:rsidR="002A0032">
              <w:rPr>
                <w:rFonts w:eastAsia="Batang"/>
                <w:lang w:eastAsia="ko-KR"/>
              </w:rPr>
              <w:tab/>
            </w:r>
            <w:r w:rsidR="002A0032">
              <w:rPr>
                <w:rFonts w:eastAsia="Batang"/>
                <w:lang w:eastAsia="ko-KR"/>
              </w:rPr>
              <w:tab/>
            </w:r>
            <w:r w:rsidR="002A0032">
              <w:rPr>
                <w:rFonts w:eastAsia="Batang"/>
                <w:lang w:eastAsia="ko-KR"/>
              </w:rPr>
              <w:tab/>
            </w:r>
            <w:r w:rsidR="00A9199E" w:rsidRPr="00311DF0">
              <w:rPr>
                <w:noProof/>
                <w:lang w:val="en-US"/>
              </w:rPr>
              <w:t>( </w:t>
            </w:r>
            <w:r w:rsidRPr="00144E88">
              <w:rPr>
                <w:noProof/>
                <w:lang w:val="en-US"/>
              </w:rPr>
              <w:t>LastScanPos &gt;</w:t>
            </w:r>
            <w:r w:rsidRPr="006C32DF">
              <w:rPr>
                <w:noProof/>
                <w:lang w:val="en-US"/>
              </w:rPr>
              <w:t> </w:t>
            </w:r>
            <w:r w:rsidRPr="00144E88">
              <w:rPr>
                <w:noProof/>
                <w:lang w:val="en-US"/>
              </w:rPr>
              <w:t>1</w:t>
            </w:r>
            <w:r w:rsidR="00A9199E" w:rsidRPr="00311DF0">
              <w:rPr>
                <w:noProof/>
                <w:lang w:val="en-US"/>
              </w:rPr>
              <w:t>  &amp;&amp;</w:t>
            </w:r>
            <w:r w:rsidR="00A9199E" w:rsidRPr="00D10BD5">
              <w:rPr>
                <w:rFonts w:eastAsia="Batang"/>
                <w:lang w:eastAsia="ko-KR"/>
              </w:rPr>
              <w:t>  </w:t>
            </w:r>
            <w:r w:rsidR="00A9199E">
              <w:rPr>
                <w:rFonts w:eastAsia="Batang"/>
                <w:lang w:eastAsia="ko-KR"/>
              </w:rPr>
              <w:t>cgp_lms_ar_order_over_four</w:t>
            </w:r>
            <w:r w:rsidR="00A9199E" w:rsidRPr="00D20CEC">
              <w:rPr>
                <w:noProof/>
                <w:lang w:val="en-US"/>
              </w:rPr>
              <w:t> &gt; 0 </w:t>
            </w:r>
            <w:r w:rsidR="00A9199E" w:rsidRPr="00D10BD5">
              <w:rPr>
                <w:noProof/>
              </w:rPr>
              <w:t>)</w:t>
            </w:r>
            <w:r w:rsidRPr="006C32DF">
              <w:rPr>
                <w:noProof/>
                <w:lang w:val="en-US"/>
              </w:rPr>
              <w:t> </w:t>
            </w:r>
            <w:r w:rsidRPr="00144E88">
              <w:rPr>
                <w:noProof/>
                <w:lang w:val="en-US"/>
              </w:rPr>
              <w:t>) </w:t>
            </w:r>
            <w:r w:rsidRPr="00D10BD5">
              <w:rPr>
                <w:noProof/>
              </w:rPr>
              <w:t>)</w:t>
            </w:r>
          </w:p>
        </w:tc>
        <w:tc>
          <w:tcPr>
            <w:tcW w:w="1157" w:type="dxa"/>
          </w:tcPr>
          <w:p w14:paraId="61E49E0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17E07A7" w14:textId="77777777" w:rsidTr="00910583">
        <w:trPr>
          <w:cantSplit/>
          <w:jc w:val="center"/>
        </w:trPr>
        <w:tc>
          <w:tcPr>
            <w:tcW w:w="7920" w:type="dxa"/>
          </w:tcPr>
          <w:p w14:paraId="73BA54DB" w14:textId="4DC75922"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lms_data( ch )</w:t>
            </w:r>
          </w:p>
        </w:tc>
        <w:tc>
          <w:tcPr>
            <w:tcW w:w="1157" w:type="dxa"/>
          </w:tcPr>
          <w:p w14:paraId="4E565815"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456D500" w14:textId="77777777" w:rsidTr="00910583">
        <w:trPr>
          <w:cantSplit/>
          <w:jc w:val="center"/>
        </w:trPr>
        <w:tc>
          <w:tcPr>
            <w:tcW w:w="7920" w:type="dxa"/>
          </w:tcPr>
          <w:p w14:paraId="2696956F" w14:textId="15A870C6" w:rsidR="004358A2" w:rsidRPr="00D10BD5" w:rsidRDefault="004358A2" w:rsidP="004358A2">
            <w:pPr>
              <w:pStyle w:val="tablesyntax"/>
              <w:keepNext w:val="0"/>
              <w:keepLines w:val="0"/>
              <w:spacing w:before="20" w:after="40"/>
              <w:rPr>
                <w:b/>
                <w:bCs/>
                <w:noProof/>
              </w:rPr>
            </w:pPr>
            <w:r w:rsidRPr="00D10BD5">
              <w:rPr>
                <w:noProof/>
              </w:rPr>
              <w:tab/>
            </w:r>
            <w:r w:rsidRPr="00D10BD5">
              <w:rPr>
                <w:noProof/>
              </w:rPr>
              <w:tab/>
              <w:t>for( k</w:t>
            </w:r>
            <w:r w:rsidRPr="00D10BD5">
              <w:t> = 0; k &lt; NumQuantIndices; k = k + 1 )</w:t>
            </w:r>
          </w:p>
        </w:tc>
        <w:tc>
          <w:tcPr>
            <w:tcW w:w="1157" w:type="dxa"/>
          </w:tcPr>
          <w:p w14:paraId="79EF81E3" w14:textId="79FB08CF" w:rsidR="004358A2" w:rsidRPr="00D10BD5" w:rsidRDefault="004358A2" w:rsidP="004358A2">
            <w:pPr>
              <w:pStyle w:val="tableheading"/>
              <w:keepNext w:val="0"/>
              <w:keepLines w:val="0"/>
              <w:spacing w:before="20" w:after="40"/>
              <w:jc w:val="center"/>
              <w:rPr>
                <w:b w:val="0"/>
                <w:bCs w:val="0"/>
                <w:noProof/>
              </w:rPr>
            </w:pPr>
          </w:p>
        </w:tc>
      </w:tr>
      <w:tr w:rsidR="004358A2" w:rsidRPr="00D10BD5" w14:paraId="52C0298B" w14:textId="77777777" w:rsidTr="00910583">
        <w:trPr>
          <w:cantSplit/>
          <w:jc w:val="center"/>
        </w:trPr>
        <w:tc>
          <w:tcPr>
            <w:tcW w:w="7920" w:type="dxa"/>
          </w:tcPr>
          <w:p w14:paraId="423664A6" w14:textId="2E8DE5D6"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QuantIndices[ k ] = 0</w:t>
            </w:r>
          </w:p>
        </w:tc>
        <w:tc>
          <w:tcPr>
            <w:tcW w:w="1157" w:type="dxa"/>
          </w:tcPr>
          <w:p w14:paraId="3BC013B0"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76EFF35" w14:textId="77777777" w:rsidTr="00910583">
        <w:trPr>
          <w:cantSplit/>
          <w:jc w:val="center"/>
        </w:trPr>
        <w:tc>
          <w:tcPr>
            <w:tcW w:w="7920" w:type="dxa"/>
          </w:tcPr>
          <w:p w14:paraId="310694D6" w14:textId="27A29885" w:rsidR="004358A2" w:rsidRPr="00D10BD5" w:rsidRDefault="004358A2" w:rsidP="004358A2">
            <w:pPr>
              <w:pStyle w:val="tablesyntax"/>
              <w:keepNext w:val="0"/>
              <w:keepLines w:val="0"/>
              <w:spacing w:before="20" w:after="40"/>
            </w:pPr>
            <w:r w:rsidRPr="00D10BD5">
              <w:rPr>
                <w:noProof/>
              </w:rPr>
              <w:tab/>
            </w:r>
            <w:r w:rsidRPr="00D10BD5">
              <w:rPr>
                <w:noProof/>
              </w:rPr>
              <w:tab/>
              <w:t>QState = 0</w:t>
            </w:r>
          </w:p>
        </w:tc>
        <w:tc>
          <w:tcPr>
            <w:tcW w:w="1157" w:type="dxa"/>
          </w:tcPr>
          <w:p w14:paraId="6488995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404F60B1" w14:textId="77777777" w:rsidTr="00910583">
        <w:trPr>
          <w:cantSplit/>
          <w:jc w:val="center"/>
        </w:trPr>
        <w:tc>
          <w:tcPr>
            <w:tcW w:w="7920" w:type="dxa"/>
          </w:tcPr>
          <w:p w14:paraId="29FDD454" w14:textId="7F0704A5" w:rsidR="004358A2" w:rsidRPr="00D10BD5" w:rsidRDefault="004358A2" w:rsidP="004358A2">
            <w:pPr>
              <w:pStyle w:val="tablesyntax"/>
              <w:keepNext w:val="0"/>
              <w:keepLines w:val="0"/>
              <w:spacing w:before="20" w:after="40"/>
              <w:rPr>
                <w:noProof/>
              </w:rPr>
            </w:pPr>
            <w:r w:rsidRPr="00D10BD5">
              <w:rPr>
                <w:noProof/>
              </w:rPr>
              <w:lastRenderedPageBreak/>
              <w:tab/>
            </w:r>
            <w:r w:rsidRPr="00D10BD5">
              <w:rPr>
                <w:noProof/>
              </w:rPr>
              <w:tab/>
              <w:t>numCoeffsTemplateSum = 0</w:t>
            </w:r>
          </w:p>
        </w:tc>
        <w:tc>
          <w:tcPr>
            <w:tcW w:w="1157" w:type="dxa"/>
          </w:tcPr>
          <w:p w14:paraId="09C75D35"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4DCC0B46" w14:textId="77777777" w:rsidTr="00910583">
        <w:trPr>
          <w:cantSplit/>
          <w:jc w:val="center"/>
        </w:trPr>
        <w:tc>
          <w:tcPr>
            <w:tcW w:w="7920" w:type="dxa"/>
          </w:tcPr>
          <w:p w14:paraId="053F78B1" w14:textId="23D9F788"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Pr>
                <w:noProof/>
              </w:rPr>
              <w:t>remCtxCodedBins = (NumQuantIndices</w:t>
            </w:r>
            <w:r w:rsidRPr="00D10BD5">
              <w:rPr>
                <w:noProof/>
              </w:rPr>
              <w:t>  &lt;&lt;  </w:t>
            </w:r>
            <w:r>
              <w:rPr>
                <w:noProof/>
              </w:rPr>
              <w:t xml:space="preserve">4 ) </w:t>
            </w:r>
            <w:r w:rsidRPr="00D10BD5">
              <w:rPr>
                <w:noProof/>
              </w:rPr>
              <w:t>−</w:t>
            </w:r>
            <w:r>
              <w:rPr>
                <w:noProof/>
              </w:rPr>
              <w:t xml:space="preserve"> (LastScanPos + 1)</w:t>
            </w:r>
          </w:p>
        </w:tc>
        <w:tc>
          <w:tcPr>
            <w:tcW w:w="1157" w:type="dxa"/>
          </w:tcPr>
          <w:p w14:paraId="6F05D512"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3716BDC0" w14:textId="77777777" w:rsidTr="00910583">
        <w:trPr>
          <w:cantSplit/>
          <w:jc w:val="center"/>
        </w:trPr>
        <w:tc>
          <w:tcPr>
            <w:tcW w:w="7920" w:type="dxa"/>
          </w:tcPr>
          <w:p w14:paraId="28419056" w14:textId="373117B5" w:rsidR="004358A2" w:rsidRPr="00D10BD5" w:rsidRDefault="004358A2" w:rsidP="004358A2">
            <w:pPr>
              <w:pStyle w:val="tablesyntax"/>
              <w:keepNext w:val="0"/>
              <w:keepLines w:val="0"/>
              <w:spacing w:before="20" w:after="40"/>
              <w:rPr>
                <w:noProof/>
              </w:rPr>
            </w:pPr>
            <w:r w:rsidRPr="00D10BD5">
              <w:rPr>
                <w:noProof/>
              </w:rPr>
              <w:tab/>
            </w:r>
            <w:r w:rsidRPr="00D10BD5">
              <w:rPr>
                <w:noProof/>
              </w:rPr>
              <w:tab/>
              <w:t>for( k = </w:t>
            </w:r>
            <w:r>
              <w:rPr>
                <w:noProof/>
              </w:rPr>
              <w:t>L</w:t>
            </w:r>
            <w:r w:rsidRPr="00D10BD5">
              <w:rPr>
                <w:noProof/>
              </w:rPr>
              <w:t>ast</w:t>
            </w:r>
            <w:r>
              <w:rPr>
                <w:noProof/>
              </w:rPr>
              <w:t>S</w:t>
            </w:r>
            <w:r w:rsidRPr="00D10BD5">
              <w:rPr>
                <w:noProof/>
              </w:rPr>
              <w:t>can</w:t>
            </w:r>
            <w:r>
              <w:rPr>
                <w:noProof/>
              </w:rPr>
              <w:t>P</w:t>
            </w:r>
            <w:r w:rsidRPr="00D10BD5">
              <w:rPr>
                <w:noProof/>
              </w:rPr>
              <w:t>os; k</w:t>
            </w:r>
            <w:r w:rsidRPr="00D10BD5">
              <w:rPr>
                <w:rFonts w:eastAsia="Batang"/>
                <w:lang w:eastAsia="ko-KR"/>
              </w:rPr>
              <w:t> </w:t>
            </w:r>
            <w:r w:rsidRPr="00D10BD5">
              <w:rPr>
                <w:noProof/>
              </w:rPr>
              <w:t> &gt;= </w:t>
            </w:r>
            <w:r w:rsidRPr="00D10BD5">
              <w:rPr>
                <w:rFonts w:eastAsia="Batang"/>
                <w:lang w:eastAsia="ko-KR"/>
              </w:rPr>
              <w:t> </w:t>
            </w:r>
            <w:r w:rsidRPr="00D10BD5">
              <w:rPr>
                <w:noProof/>
              </w:rPr>
              <w:t>0; k = k − 1 )</w:t>
            </w:r>
            <w:r>
              <w:rPr>
                <w:noProof/>
              </w:rPr>
              <w:t xml:space="preserve"> {</w:t>
            </w:r>
            <w:r w:rsidRPr="00D10BD5">
              <w:rPr>
                <w:noProof/>
              </w:rPr>
              <w:t xml:space="preserve"> </w:t>
            </w:r>
          </w:p>
        </w:tc>
        <w:tc>
          <w:tcPr>
            <w:tcW w:w="1157" w:type="dxa"/>
          </w:tcPr>
          <w:p w14:paraId="764B0549"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030BEA38" w14:textId="77777777" w:rsidTr="00910583">
        <w:trPr>
          <w:cantSplit/>
          <w:jc w:val="center"/>
        </w:trPr>
        <w:tc>
          <w:tcPr>
            <w:tcW w:w="7920" w:type="dxa"/>
          </w:tcPr>
          <w:p w14:paraId="600D7B2E" w14:textId="7283716E" w:rsidR="004358A2" w:rsidRPr="00D10BD5" w:rsidRDefault="004358A2" w:rsidP="004358A2">
            <w:pPr>
              <w:pStyle w:val="tablesyntax"/>
              <w:keepNext w:val="0"/>
              <w:keepLines w:val="0"/>
              <w:spacing w:before="20" w:after="40"/>
              <w:rPr>
                <w:noProof/>
                <w:lang w:eastAsia="ko-KR"/>
              </w:rPr>
            </w:pPr>
            <w:r w:rsidRPr="00D10BD5">
              <w:rPr>
                <w:noProof/>
              </w:rPr>
              <w:tab/>
            </w:r>
            <w:r w:rsidRPr="00D10BD5">
              <w:rPr>
                <w:noProof/>
              </w:rPr>
              <w:tab/>
            </w:r>
            <w:r w:rsidRPr="00D10BD5">
              <w:rPr>
                <w:noProof/>
              </w:rPr>
              <w:tab/>
            </w:r>
            <w:r>
              <w:rPr>
                <w:noProof/>
              </w:rPr>
              <w:t>noOffset = 1</w:t>
            </w:r>
          </w:p>
        </w:tc>
        <w:tc>
          <w:tcPr>
            <w:tcW w:w="1157" w:type="dxa"/>
          </w:tcPr>
          <w:p w14:paraId="003B6E87"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48149EA5" w14:textId="77777777" w:rsidTr="00910583">
        <w:trPr>
          <w:cantSplit/>
          <w:jc w:val="center"/>
        </w:trPr>
        <w:tc>
          <w:tcPr>
            <w:tcW w:w="7920" w:type="dxa"/>
          </w:tcPr>
          <w:p w14:paraId="5DABCB5D" w14:textId="2E18AC48" w:rsidR="004358A2" w:rsidRPr="00D10BD5" w:rsidRDefault="004358A2" w:rsidP="004358A2">
            <w:pPr>
              <w:pStyle w:val="tablesyntax"/>
              <w:keepNext w:val="0"/>
              <w:keepLines w:val="0"/>
              <w:spacing w:before="20" w:after="40"/>
              <w:rPr>
                <w:noProof/>
              </w:rPr>
            </w:pPr>
            <w:r w:rsidRPr="00D10BD5">
              <w:rPr>
                <w:noProof/>
                <w:lang w:eastAsia="ko-KR"/>
              </w:rPr>
              <w:tab/>
            </w:r>
            <w:r w:rsidRPr="00D10BD5">
              <w:rPr>
                <w:noProof/>
                <w:lang w:eastAsia="ko-KR"/>
              </w:rPr>
              <w:tab/>
            </w:r>
            <w:r w:rsidRPr="00D10BD5">
              <w:rPr>
                <w:noProof/>
                <w:lang w:eastAsia="ko-KR"/>
              </w:rPr>
              <w:tab/>
              <w:t>TemplateSum = 0</w:t>
            </w:r>
          </w:p>
        </w:tc>
        <w:tc>
          <w:tcPr>
            <w:tcW w:w="1157" w:type="dxa"/>
          </w:tcPr>
          <w:p w14:paraId="22A5A76C" w14:textId="77777777" w:rsidR="004358A2" w:rsidRPr="00D10BD5" w:rsidRDefault="004358A2" w:rsidP="004358A2">
            <w:pPr>
              <w:pStyle w:val="tableheading"/>
              <w:keepNext w:val="0"/>
              <w:keepLines w:val="0"/>
              <w:spacing w:before="20" w:after="40"/>
              <w:jc w:val="center"/>
              <w:rPr>
                <w:b w:val="0"/>
                <w:bCs w:val="0"/>
                <w:noProof/>
              </w:rPr>
            </w:pPr>
          </w:p>
        </w:tc>
      </w:tr>
      <w:tr w:rsidR="004358A2" w:rsidRPr="002459A3" w14:paraId="0BAAFDFC" w14:textId="77777777" w:rsidTr="00910583">
        <w:trPr>
          <w:cantSplit/>
          <w:jc w:val="center"/>
        </w:trPr>
        <w:tc>
          <w:tcPr>
            <w:tcW w:w="7920" w:type="dxa"/>
          </w:tcPr>
          <w:p w14:paraId="5A16F38F" w14:textId="00759FF5" w:rsidR="004358A2" w:rsidRPr="002459A3" w:rsidRDefault="004358A2" w:rsidP="004358A2">
            <w:pPr>
              <w:pStyle w:val="tablesyntax"/>
              <w:keepNext w:val="0"/>
              <w:keepLines w:val="0"/>
              <w:spacing w:before="20" w:after="40"/>
              <w:rPr>
                <w:noProof/>
                <w:lang w:val="pt-PT"/>
              </w:rPr>
            </w:pPr>
            <w:r w:rsidRPr="002459A3">
              <w:rPr>
                <w:noProof/>
                <w:lang w:val="pt-PT"/>
              </w:rPr>
              <w:tab/>
            </w:r>
            <w:r w:rsidRPr="002459A3">
              <w:rPr>
                <w:noProof/>
                <w:lang w:val="pt-PT"/>
              </w:rPr>
              <w:tab/>
            </w:r>
            <w:r w:rsidRPr="002459A3">
              <w:rPr>
                <w:noProof/>
                <w:lang w:val="pt-PT"/>
              </w:rPr>
              <w:tab/>
              <w:t>for( n = k + 1; n</w:t>
            </w:r>
            <w:r w:rsidRPr="002459A3">
              <w:rPr>
                <w:rFonts w:eastAsia="Batang"/>
                <w:lang w:val="pt-PT" w:eastAsia="ko-KR"/>
              </w:rPr>
              <w:t> </w:t>
            </w:r>
            <w:r w:rsidRPr="002459A3">
              <w:rPr>
                <w:noProof/>
                <w:lang w:val="pt-PT"/>
              </w:rPr>
              <w:t> &lt;=</w:t>
            </w:r>
            <w:r w:rsidRPr="002459A3">
              <w:rPr>
                <w:rFonts w:eastAsia="Batang"/>
                <w:lang w:val="pt-PT" w:eastAsia="ko-KR"/>
              </w:rPr>
              <w:t> </w:t>
            </w:r>
            <w:r w:rsidRPr="002459A3">
              <w:rPr>
                <w:noProof/>
                <w:lang w:val="pt-PT"/>
              </w:rPr>
              <w:t> k+numCoeffsTemplateSum; n </w:t>
            </w:r>
            <w:r w:rsidRPr="002459A3">
              <w:rPr>
                <w:lang w:val="pt-PT"/>
              </w:rPr>
              <w:t>= n + 1 </w:t>
            </w:r>
            <w:r w:rsidRPr="002459A3">
              <w:rPr>
                <w:noProof/>
                <w:lang w:val="pt-PT"/>
              </w:rPr>
              <w:t>)</w:t>
            </w:r>
          </w:p>
        </w:tc>
        <w:tc>
          <w:tcPr>
            <w:tcW w:w="1157" w:type="dxa"/>
          </w:tcPr>
          <w:p w14:paraId="3D8AAA10" w14:textId="77777777" w:rsidR="004358A2" w:rsidRPr="002459A3" w:rsidRDefault="004358A2" w:rsidP="004358A2">
            <w:pPr>
              <w:pStyle w:val="tableheading"/>
              <w:keepNext w:val="0"/>
              <w:keepLines w:val="0"/>
              <w:spacing w:before="20" w:after="40"/>
              <w:jc w:val="center"/>
              <w:rPr>
                <w:b w:val="0"/>
                <w:bCs w:val="0"/>
                <w:noProof/>
                <w:lang w:val="pt-PT"/>
              </w:rPr>
            </w:pPr>
          </w:p>
        </w:tc>
      </w:tr>
      <w:tr w:rsidR="004358A2" w:rsidRPr="00D10BD5" w14:paraId="38D861ED" w14:textId="77777777" w:rsidTr="00910583">
        <w:trPr>
          <w:cantSplit/>
          <w:jc w:val="center"/>
        </w:trPr>
        <w:tc>
          <w:tcPr>
            <w:tcW w:w="7920" w:type="dxa"/>
          </w:tcPr>
          <w:p w14:paraId="39DE5BAD" w14:textId="486F6278" w:rsidR="004358A2" w:rsidRPr="00D10BD5" w:rsidRDefault="004358A2" w:rsidP="004358A2">
            <w:pPr>
              <w:pStyle w:val="tablesyntax"/>
              <w:keepNext w:val="0"/>
              <w:keepLines w:val="0"/>
              <w:spacing w:before="20" w:after="40"/>
              <w:rPr>
                <w:noProof/>
              </w:rPr>
            </w:pPr>
            <w:r w:rsidRPr="002459A3">
              <w:rPr>
                <w:noProof/>
                <w:lang w:val="pt-PT"/>
              </w:rPr>
              <w:tab/>
            </w:r>
            <w:r w:rsidRPr="002459A3">
              <w:rPr>
                <w:noProof/>
                <w:lang w:val="pt-PT"/>
              </w:rPr>
              <w:tab/>
            </w:r>
            <w:r w:rsidRPr="002459A3">
              <w:rPr>
                <w:noProof/>
                <w:lang w:val="pt-PT"/>
              </w:rPr>
              <w:tab/>
            </w:r>
            <w:r w:rsidRPr="002459A3">
              <w:rPr>
                <w:noProof/>
                <w:lang w:val="pt-PT"/>
              </w:rPr>
              <w:tab/>
            </w:r>
            <w:r w:rsidRPr="00D10BD5">
              <w:rPr>
                <w:noProof/>
              </w:rPr>
              <w:t xml:space="preserve">TemplateSum </w:t>
            </w:r>
            <w:r>
              <w:rPr>
                <w:noProof/>
              </w:rPr>
              <w:t xml:space="preserve"> </w:t>
            </w:r>
            <w:r w:rsidRPr="00D10BD5">
              <w:rPr>
                <w:noProof/>
              </w:rPr>
              <w:t xml:space="preserve">+= </w:t>
            </w:r>
            <w:r>
              <w:rPr>
                <w:noProof/>
              </w:rPr>
              <w:t xml:space="preserve"> </w:t>
            </w:r>
            <w:r w:rsidRPr="00D10BD5">
              <w:rPr>
                <w:noProof/>
              </w:rPr>
              <w:t>Abs( QuantIndices[ n ] )</w:t>
            </w:r>
          </w:p>
        </w:tc>
        <w:tc>
          <w:tcPr>
            <w:tcW w:w="1157" w:type="dxa"/>
          </w:tcPr>
          <w:p w14:paraId="226FDF5B"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1A819FD" w14:textId="77777777" w:rsidTr="00910583">
        <w:trPr>
          <w:cantSplit/>
          <w:jc w:val="center"/>
        </w:trPr>
        <w:tc>
          <w:tcPr>
            <w:tcW w:w="7920" w:type="dxa"/>
          </w:tcPr>
          <w:p w14:paraId="60319FF5" w14:textId="5899F042"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if( numCoeffsTemplateSum &lt; 4 )</w:t>
            </w:r>
          </w:p>
        </w:tc>
        <w:tc>
          <w:tcPr>
            <w:tcW w:w="1157" w:type="dxa"/>
          </w:tcPr>
          <w:p w14:paraId="6AD25231"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0AF427ED" w14:textId="77777777" w:rsidTr="00910583">
        <w:trPr>
          <w:cantSplit/>
          <w:jc w:val="center"/>
        </w:trPr>
        <w:tc>
          <w:tcPr>
            <w:tcW w:w="7920" w:type="dxa"/>
          </w:tcPr>
          <w:p w14:paraId="48F9BFDF" w14:textId="3DC5487F"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numCoeffsTemplateSum++</w:t>
            </w:r>
          </w:p>
        </w:tc>
        <w:tc>
          <w:tcPr>
            <w:tcW w:w="1157" w:type="dxa"/>
          </w:tcPr>
          <w:p w14:paraId="3042BA5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5B7D9D2" w14:textId="77777777" w:rsidTr="00910583">
        <w:trPr>
          <w:cantSplit/>
          <w:jc w:val="center"/>
        </w:trPr>
        <w:tc>
          <w:tcPr>
            <w:tcW w:w="7920" w:type="dxa"/>
          </w:tcPr>
          <w:p w14:paraId="53AC7408" w14:textId="1BEBA12F"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pShift = ( TemplateSum &gt; 3 ) ? 1 : 0</w:t>
            </w:r>
          </w:p>
        </w:tc>
        <w:tc>
          <w:tcPr>
            <w:tcW w:w="1157" w:type="dxa"/>
          </w:tcPr>
          <w:p w14:paraId="19EC34F2"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9A5F177" w14:textId="77777777" w:rsidTr="00910583">
        <w:trPr>
          <w:cantSplit/>
          <w:jc w:val="center"/>
        </w:trPr>
        <w:tc>
          <w:tcPr>
            <w:tcW w:w="7920" w:type="dxa"/>
          </w:tcPr>
          <w:p w14:paraId="7E7A4EBB" w14:textId="19F4945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if( k  = =  </w:t>
            </w:r>
            <w:r>
              <w:rPr>
                <w:noProof/>
              </w:rPr>
              <w:t>L</w:t>
            </w:r>
            <w:r w:rsidRPr="00D10BD5">
              <w:rPr>
                <w:noProof/>
              </w:rPr>
              <w:t>ast</w:t>
            </w:r>
            <w:r>
              <w:rPr>
                <w:noProof/>
              </w:rPr>
              <w:t>S</w:t>
            </w:r>
            <w:r w:rsidRPr="00D10BD5">
              <w:rPr>
                <w:noProof/>
              </w:rPr>
              <w:t>can</w:t>
            </w:r>
            <w:r>
              <w:rPr>
                <w:noProof/>
              </w:rPr>
              <w:t>P</w:t>
            </w:r>
            <w:r w:rsidRPr="00D10BD5">
              <w:rPr>
                <w:noProof/>
              </w:rPr>
              <w:t>os  &amp;&amp;  k &gt; 0 )</w:t>
            </w:r>
          </w:p>
        </w:tc>
        <w:tc>
          <w:tcPr>
            <w:tcW w:w="1157" w:type="dxa"/>
          </w:tcPr>
          <w:p w14:paraId="352B4FE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0437B21" w14:textId="77777777" w:rsidTr="00910583">
        <w:trPr>
          <w:cantSplit/>
          <w:jc w:val="center"/>
        </w:trPr>
        <w:tc>
          <w:tcPr>
            <w:tcW w:w="7920" w:type="dxa"/>
          </w:tcPr>
          <w:p w14:paraId="4E2D4F2D" w14:textId="0D2836A0"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QuantIndices[ k ] = 1</w:t>
            </w:r>
          </w:p>
        </w:tc>
        <w:tc>
          <w:tcPr>
            <w:tcW w:w="1157" w:type="dxa"/>
          </w:tcPr>
          <w:p w14:paraId="3B434F3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9726ECF" w14:textId="77777777" w:rsidTr="00910583">
        <w:trPr>
          <w:cantSplit/>
          <w:jc w:val="center"/>
        </w:trPr>
        <w:tc>
          <w:tcPr>
            <w:tcW w:w="7920" w:type="dxa"/>
          </w:tcPr>
          <w:p w14:paraId="57D75BA8" w14:textId="5320D2EF"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else {</w:t>
            </w:r>
          </w:p>
        </w:tc>
        <w:tc>
          <w:tcPr>
            <w:tcW w:w="1157" w:type="dxa"/>
          </w:tcPr>
          <w:p w14:paraId="7BE41E7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4C518EEF" w14:textId="77777777" w:rsidTr="00910583">
        <w:trPr>
          <w:cantSplit/>
          <w:jc w:val="center"/>
        </w:trPr>
        <w:tc>
          <w:tcPr>
            <w:tcW w:w="7920" w:type="dxa"/>
          </w:tcPr>
          <w:p w14:paraId="57D5D562" w14:textId="4C185176" w:rsidR="004358A2" w:rsidRPr="00CD4349" w:rsidRDefault="004358A2" w:rsidP="004358A2">
            <w:pPr>
              <w:pStyle w:val="tablesyntax"/>
              <w:keepNext w:val="0"/>
              <w:keepLines w:val="0"/>
              <w:spacing w:before="20" w:after="40"/>
              <w:rPr>
                <w:noProof/>
                <w:lang w:val="de-DE"/>
              </w:rPr>
            </w:pPr>
            <w:r w:rsidRPr="00CD4349">
              <w:rPr>
                <w:noProof/>
                <w:lang w:val="de-DE"/>
              </w:rPr>
              <w:tab/>
            </w:r>
            <w:r w:rsidRPr="00CD4349">
              <w:rPr>
                <w:noProof/>
                <w:lang w:val="de-DE"/>
              </w:rPr>
              <w:tab/>
            </w:r>
            <w:r w:rsidRPr="00CD4349">
              <w:rPr>
                <w:noProof/>
                <w:lang w:val="de-DE"/>
              </w:rPr>
              <w:tab/>
            </w:r>
            <w:r w:rsidRPr="00CD4349">
              <w:rPr>
                <w:noProof/>
                <w:lang w:val="de-DE"/>
              </w:rPr>
              <w:tab/>
            </w:r>
            <w:r w:rsidRPr="00CD4349">
              <w:rPr>
                <w:b/>
                <w:bCs/>
                <w:noProof/>
                <w:lang w:val="de-DE"/>
              </w:rPr>
              <w:t>abs_trafo_coeff_gt0_flag</w:t>
            </w:r>
            <w:r w:rsidRPr="00CD4349">
              <w:rPr>
                <w:noProof/>
                <w:lang w:val="de-DE"/>
              </w:rPr>
              <w:t>[ k ]</w:t>
            </w:r>
          </w:p>
        </w:tc>
        <w:tc>
          <w:tcPr>
            <w:tcW w:w="1157" w:type="dxa"/>
          </w:tcPr>
          <w:p w14:paraId="4167F5E8" w14:textId="5D4DA8EF"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2459A3" w14:paraId="6A3EE37B" w14:textId="77777777" w:rsidTr="00910583">
        <w:trPr>
          <w:cantSplit/>
          <w:jc w:val="center"/>
        </w:trPr>
        <w:tc>
          <w:tcPr>
            <w:tcW w:w="7920" w:type="dxa"/>
          </w:tcPr>
          <w:p w14:paraId="6FE555DE" w14:textId="5BFA0331" w:rsidR="004358A2" w:rsidRPr="00CD4349" w:rsidRDefault="004358A2" w:rsidP="004358A2">
            <w:pPr>
              <w:pStyle w:val="tablesyntax"/>
              <w:keepNext w:val="0"/>
              <w:keepLines w:val="0"/>
              <w:spacing w:before="20" w:after="40"/>
              <w:rPr>
                <w:noProof/>
                <w:lang w:val="fr-FR"/>
              </w:rPr>
            </w:pPr>
            <w:r w:rsidRPr="00CD4349">
              <w:rPr>
                <w:noProof/>
                <w:lang w:val="fr-FR"/>
              </w:rPr>
              <w:tab/>
            </w:r>
            <w:r w:rsidRPr="00CD4349">
              <w:rPr>
                <w:noProof/>
                <w:lang w:val="fr-FR"/>
              </w:rPr>
              <w:tab/>
            </w:r>
            <w:r w:rsidRPr="00CD4349">
              <w:rPr>
                <w:noProof/>
                <w:lang w:val="fr-FR"/>
              </w:rPr>
              <w:tab/>
            </w:r>
            <w:r w:rsidRPr="00CD4349">
              <w:rPr>
                <w:noProof/>
                <w:lang w:val="fr-FR"/>
              </w:rPr>
              <w:tab/>
              <w:t>QuantIndices[ k ] = abs_trafo_coeff_gt0_flag[ k ]</w:t>
            </w:r>
          </w:p>
        </w:tc>
        <w:tc>
          <w:tcPr>
            <w:tcW w:w="1157" w:type="dxa"/>
          </w:tcPr>
          <w:p w14:paraId="4C1C06D4" w14:textId="77777777" w:rsidR="004358A2" w:rsidRPr="00CD4349" w:rsidRDefault="004358A2" w:rsidP="004358A2">
            <w:pPr>
              <w:pStyle w:val="tableheading"/>
              <w:keepNext w:val="0"/>
              <w:keepLines w:val="0"/>
              <w:spacing w:before="20" w:after="40"/>
              <w:jc w:val="center"/>
              <w:rPr>
                <w:b w:val="0"/>
                <w:bCs w:val="0"/>
                <w:noProof/>
                <w:lang w:val="fr-FR"/>
              </w:rPr>
            </w:pPr>
          </w:p>
        </w:tc>
      </w:tr>
      <w:tr w:rsidR="004358A2" w:rsidRPr="00D10BD5" w14:paraId="79F9F11C" w14:textId="77777777" w:rsidTr="00910583">
        <w:trPr>
          <w:cantSplit/>
          <w:jc w:val="center"/>
        </w:trPr>
        <w:tc>
          <w:tcPr>
            <w:tcW w:w="7920" w:type="dxa"/>
          </w:tcPr>
          <w:p w14:paraId="09A9D82D" w14:textId="3BDBD4A2" w:rsidR="004358A2" w:rsidRPr="00D10BD5" w:rsidRDefault="004358A2" w:rsidP="004358A2">
            <w:pPr>
              <w:pStyle w:val="tablesyntax"/>
              <w:keepNext w:val="0"/>
              <w:keepLines w:val="0"/>
              <w:spacing w:before="20" w:after="40"/>
              <w:rPr>
                <w:noProof/>
              </w:rPr>
            </w:pPr>
            <w:r w:rsidRPr="00CD4349">
              <w:rPr>
                <w:noProof/>
                <w:lang w:val="fr-FR"/>
              </w:rPr>
              <w:tab/>
            </w:r>
            <w:r w:rsidRPr="00CD4349">
              <w:rPr>
                <w:noProof/>
                <w:lang w:val="fr-FR"/>
              </w:rPr>
              <w:tab/>
            </w:r>
            <w:r w:rsidRPr="00CD4349">
              <w:rPr>
                <w:noProof/>
                <w:lang w:val="fr-FR"/>
              </w:rPr>
              <w:tab/>
            </w:r>
            <w:r w:rsidRPr="00D10BD5">
              <w:rPr>
                <w:noProof/>
              </w:rPr>
              <w:t>}</w:t>
            </w:r>
          </w:p>
        </w:tc>
        <w:tc>
          <w:tcPr>
            <w:tcW w:w="1157" w:type="dxa"/>
          </w:tcPr>
          <w:p w14:paraId="53D6FECD" w14:textId="7B7928E2" w:rsidR="004358A2" w:rsidRPr="00D10BD5" w:rsidRDefault="004358A2" w:rsidP="004358A2">
            <w:pPr>
              <w:pStyle w:val="tableheading"/>
              <w:keepNext w:val="0"/>
              <w:keepLines w:val="0"/>
              <w:spacing w:before="20" w:after="40"/>
              <w:jc w:val="center"/>
              <w:rPr>
                <w:b w:val="0"/>
                <w:bCs w:val="0"/>
                <w:noProof/>
              </w:rPr>
            </w:pPr>
          </w:p>
        </w:tc>
      </w:tr>
      <w:tr w:rsidR="004358A2" w:rsidRPr="00D10BD5" w14:paraId="0E62A779" w14:textId="77777777" w:rsidTr="00910583">
        <w:trPr>
          <w:cantSplit/>
          <w:jc w:val="center"/>
        </w:trPr>
        <w:tc>
          <w:tcPr>
            <w:tcW w:w="7920" w:type="dxa"/>
          </w:tcPr>
          <w:p w14:paraId="1D8223EF" w14:textId="1A48B33A" w:rsidR="004358A2" w:rsidRPr="00D10BD5" w:rsidRDefault="004358A2" w:rsidP="004358A2">
            <w:pPr>
              <w:pStyle w:val="tablesyntax"/>
              <w:keepNext w:val="0"/>
              <w:keepLines w:val="0"/>
              <w:spacing w:before="20" w:after="40"/>
              <w:rPr>
                <w:noProof/>
              </w:rPr>
            </w:pPr>
            <w:r w:rsidRPr="00B5232C">
              <w:rPr>
                <w:noProof/>
                <w:lang w:val="fr-FR"/>
              </w:rPr>
              <w:tab/>
            </w:r>
            <w:r w:rsidRPr="00B5232C">
              <w:rPr>
                <w:noProof/>
                <w:lang w:val="fr-FR"/>
              </w:rPr>
              <w:tab/>
            </w:r>
            <w:r w:rsidRPr="00B5232C">
              <w:rPr>
                <w:noProof/>
                <w:lang w:val="fr-FR"/>
              </w:rPr>
              <w:tab/>
            </w:r>
            <w:r w:rsidR="000518BA">
              <w:rPr>
                <w:noProof/>
              </w:rPr>
              <w:t>N</w:t>
            </w:r>
            <w:r w:rsidRPr="00D10BD5">
              <w:rPr>
                <w:noProof/>
              </w:rPr>
              <w:t>umTCoeffGtxFlags</w:t>
            </w:r>
            <w:r>
              <w:rPr>
                <w:noProof/>
              </w:rPr>
              <w:t>Curr</w:t>
            </w:r>
            <w:r w:rsidRPr="00D10BD5">
              <w:rPr>
                <w:noProof/>
              </w:rPr>
              <w:t> = </w:t>
            </w:r>
            <w:r>
              <w:rPr>
                <w:noProof/>
              </w:rPr>
              <w:t xml:space="preserve">pShift &gt; 0 ? </w:t>
            </w:r>
            <w:r w:rsidRPr="00D10BD5">
              <w:rPr>
                <w:noProof/>
              </w:rPr>
              <w:t>NumTCoeffGtxFlags  &lt;&lt;  1</w:t>
            </w:r>
            <w:r>
              <w:rPr>
                <w:noProof/>
              </w:rPr>
              <w:t xml:space="preserve"> :</w:t>
            </w:r>
            <w:r w:rsidR="002A0032">
              <w:rPr>
                <w:noProof/>
              </w:rPr>
              <w:br/>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002A0032">
              <w:rPr>
                <w:noProof/>
              </w:rPr>
              <w:tab/>
            </w:r>
            <w:r w:rsidRPr="00D10BD5">
              <w:rPr>
                <w:noProof/>
              </w:rPr>
              <w:t>NumTCoeffGtxFlags</w:t>
            </w:r>
          </w:p>
        </w:tc>
        <w:tc>
          <w:tcPr>
            <w:tcW w:w="1157" w:type="dxa"/>
          </w:tcPr>
          <w:p w14:paraId="24A94FA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36AB8826" w14:textId="77777777" w:rsidTr="00910583">
        <w:trPr>
          <w:cantSplit/>
          <w:jc w:val="center"/>
        </w:trPr>
        <w:tc>
          <w:tcPr>
            <w:tcW w:w="7920" w:type="dxa"/>
          </w:tcPr>
          <w:p w14:paraId="04A3BBEE" w14:textId="0670B424"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if(</w:t>
            </w:r>
            <w:r>
              <w:rPr>
                <w:noProof/>
              </w:rPr>
              <w:t xml:space="preserve"> </w:t>
            </w:r>
            <w:r w:rsidRPr="00D10BD5">
              <w:rPr>
                <w:noProof/>
              </w:rPr>
              <w:t>QuantIndices[ k ] &gt; 0 </w:t>
            </w:r>
            <w:r w:rsidR="00260286" w:rsidRPr="00D10BD5">
              <w:rPr>
                <w:noProof/>
              </w:rPr>
              <w:t> </w:t>
            </w:r>
            <w:r w:rsidRPr="00A67AB7">
              <w:rPr>
                <w:noProof/>
                <w:lang w:val="fr-FR"/>
              </w:rPr>
              <w:t>&amp;&amp;</w:t>
            </w:r>
            <w:r w:rsidR="00260286" w:rsidRPr="00D10BD5">
              <w:rPr>
                <w:noProof/>
              </w:rPr>
              <w:t>  </w:t>
            </w:r>
            <w:r w:rsidRPr="00D10BD5">
              <w:rPr>
                <w:noProof/>
              </w:rPr>
              <w:t>pShift &gt; 0 )</w:t>
            </w:r>
            <w:r>
              <w:rPr>
                <w:noProof/>
              </w:rPr>
              <w:t xml:space="preserve"> {</w:t>
            </w:r>
          </w:p>
        </w:tc>
        <w:tc>
          <w:tcPr>
            <w:tcW w:w="1157" w:type="dxa"/>
          </w:tcPr>
          <w:p w14:paraId="186D5D9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77F4908" w14:textId="77777777" w:rsidTr="00910583">
        <w:trPr>
          <w:cantSplit/>
          <w:jc w:val="center"/>
        </w:trPr>
        <w:tc>
          <w:tcPr>
            <w:tcW w:w="7920" w:type="dxa"/>
          </w:tcPr>
          <w:p w14:paraId="688DB63A" w14:textId="3E00783B"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useCtxModelPar = remCtxCodedBins</w:t>
            </w:r>
            <w:r w:rsidR="004B0758">
              <w:rPr>
                <w:noProof/>
              </w:rPr>
              <w:t xml:space="preserve"> </w:t>
            </w:r>
            <w:r>
              <w:rPr>
                <w:noProof/>
              </w:rPr>
              <w:t xml:space="preserve"> &gt;= </w:t>
            </w:r>
            <w:r w:rsidR="004B0758">
              <w:rPr>
                <w:noProof/>
              </w:rPr>
              <w:t xml:space="preserve"> </w:t>
            </w:r>
            <w:r>
              <w:rPr>
                <w:noProof/>
              </w:rPr>
              <w:t>1 ? 1 : 0</w:t>
            </w:r>
          </w:p>
        </w:tc>
        <w:tc>
          <w:tcPr>
            <w:tcW w:w="1157" w:type="dxa"/>
          </w:tcPr>
          <w:p w14:paraId="1F94B8B9"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0FF728D" w14:textId="77777777" w:rsidTr="00910583">
        <w:trPr>
          <w:cantSplit/>
          <w:jc w:val="center"/>
        </w:trPr>
        <w:tc>
          <w:tcPr>
            <w:tcW w:w="7920" w:type="dxa"/>
          </w:tcPr>
          <w:p w14:paraId="6D92F909" w14:textId="26C9C67D"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bCs/>
                <w:noProof/>
              </w:rPr>
              <w:t>abs_trafo_parity_flag</w:t>
            </w:r>
            <w:r w:rsidRPr="00D10BD5">
              <w:rPr>
                <w:noProof/>
              </w:rPr>
              <w:t>[ k ]</w:t>
            </w:r>
          </w:p>
        </w:tc>
        <w:tc>
          <w:tcPr>
            <w:tcW w:w="1157" w:type="dxa"/>
          </w:tcPr>
          <w:p w14:paraId="3A68C94D" w14:textId="0756B092"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D10BD5" w14:paraId="686DE545" w14:textId="77777777" w:rsidTr="00910583">
        <w:trPr>
          <w:cantSplit/>
          <w:jc w:val="center"/>
        </w:trPr>
        <w:tc>
          <w:tcPr>
            <w:tcW w:w="7920" w:type="dxa"/>
          </w:tcPr>
          <w:p w14:paraId="117F41DA" w14:textId="12F4463F"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w:t>
            </w:r>
            <w:r>
              <w:rPr>
                <w:noProof/>
              </w:rPr>
              <w:t xml:space="preserve"> useCtxModelPar )</w:t>
            </w:r>
          </w:p>
        </w:tc>
        <w:tc>
          <w:tcPr>
            <w:tcW w:w="1157" w:type="dxa"/>
          </w:tcPr>
          <w:p w14:paraId="5A0E0F4D"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A1D64CB" w14:textId="77777777" w:rsidTr="00910583">
        <w:trPr>
          <w:cantSplit/>
          <w:jc w:val="center"/>
        </w:trPr>
        <w:tc>
          <w:tcPr>
            <w:tcW w:w="7920" w:type="dxa"/>
          </w:tcPr>
          <w:p w14:paraId="5B018246" w14:textId="3CE4D4F6"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Pr="009C4F48">
              <w:rPr>
                <w:noProof/>
              </w:rPr>
              <w:t>1</w:t>
            </w:r>
          </w:p>
        </w:tc>
        <w:tc>
          <w:tcPr>
            <w:tcW w:w="1157" w:type="dxa"/>
          </w:tcPr>
          <w:p w14:paraId="63EF9B15"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0FB0231" w14:textId="77777777" w:rsidTr="00910583">
        <w:trPr>
          <w:cantSplit/>
          <w:jc w:val="center"/>
        </w:trPr>
        <w:tc>
          <w:tcPr>
            <w:tcW w:w="7920" w:type="dxa"/>
          </w:tcPr>
          <w:p w14:paraId="2FFFDBC0" w14:textId="35045101"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QuantIndices[ k ] </w:t>
            </w:r>
            <w:r w:rsidRPr="00D10BD5">
              <w:t> </w:t>
            </w:r>
            <w:r w:rsidRPr="00D10BD5">
              <w:rPr>
                <w:noProof/>
              </w:rPr>
              <w:t>+=</w:t>
            </w:r>
            <w:r w:rsidRPr="00D10BD5">
              <w:t> </w:t>
            </w:r>
            <w:r w:rsidRPr="00D10BD5">
              <w:rPr>
                <w:noProof/>
              </w:rPr>
              <w:t> 1  −  abs_trafo_parity_flag[ k ]</w:t>
            </w:r>
          </w:p>
        </w:tc>
        <w:tc>
          <w:tcPr>
            <w:tcW w:w="1157" w:type="dxa"/>
          </w:tcPr>
          <w:p w14:paraId="059E3244"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726DA03" w14:textId="77777777" w:rsidTr="00910583">
        <w:trPr>
          <w:cantSplit/>
          <w:jc w:val="center"/>
        </w:trPr>
        <w:tc>
          <w:tcPr>
            <w:tcW w:w="7920" w:type="dxa"/>
          </w:tcPr>
          <w:p w14:paraId="1D579009" w14:textId="5489E326"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433D710D"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E0E7098" w14:textId="77777777" w:rsidTr="00910583">
        <w:trPr>
          <w:cantSplit/>
          <w:jc w:val="center"/>
        </w:trPr>
        <w:tc>
          <w:tcPr>
            <w:tcW w:w="7920" w:type="dxa"/>
          </w:tcPr>
          <w:p w14:paraId="41145375" w14:textId="72106B2B" w:rsidR="004358A2" w:rsidRPr="00D10BD5" w:rsidRDefault="004358A2" w:rsidP="004358A2">
            <w:pPr>
              <w:pStyle w:val="tablesyntax"/>
              <w:keepNext w:val="0"/>
              <w:keepLines w:val="0"/>
              <w:spacing w:before="20" w:after="40"/>
              <w:rPr>
                <w:b/>
                <w:bCs/>
                <w:noProof/>
              </w:rPr>
            </w:pPr>
            <w:r w:rsidRPr="00D10BD5">
              <w:rPr>
                <w:noProof/>
              </w:rPr>
              <w:tab/>
            </w:r>
            <w:r w:rsidRPr="00D10BD5">
              <w:rPr>
                <w:noProof/>
              </w:rPr>
              <w:tab/>
            </w:r>
            <w:r w:rsidRPr="00D10BD5">
              <w:rPr>
                <w:noProof/>
              </w:rPr>
              <w:tab/>
              <w:t>if( QuantIndices[ k ] &gt; 0 </w:t>
            </w:r>
            <w:r w:rsidR="00260286" w:rsidRPr="00D10BD5">
              <w:rPr>
                <w:noProof/>
              </w:rPr>
              <w:t> </w:t>
            </w:r>
            <w:r w:rsidRPr="00E16586">
              <w:rPr>
                <w:noProof/>
              </w:rPr>
              <w:t>&amp;&amp;</w:t>
            </w:r>
            <w:r w:rsidR="00260286" w:rsidRPr="00D10BD5">
              <w:rPr>
                <w:noProof/>
              </w:rPr>
              <w:t>  </w:t>
            </w:r>
            <w:r w:rsidRPr="00E16586">
              <w:rPr>
                <w:noProof/>
              </w:rPr>
              <w:t xml:space="preserve">remCtxCodedBins </w:t>
            </w:r>
            <w:r w:rsidR="00260286" w:rsidRPr="00E16586">
              <w:rPr>
                <w:noProof/>
              </w:rPr>
              <w:t xml:space="preserve"> </w:t>
            </w:r>
            <w:r w:rsidRPr="00E16586">
              <w:rPr>
                <w:noProof/>
              </w:rPr>
              <w:t xml:space="preserve">&gt;= </w:t>
            </w:r>
            <w:r w:rsidR="00260286" w:rsidRPr="00E16586">
              <w:rPr>
                <w:noProof/>
              </w:rPr>
              <w:t xml:space="preserve"> </w:t>
            </w:r>
            <w:r w:rsidR="00CE2D59">
              <w:rPr>
                <w:bCs/>
                <w:noProof/>
              </w:rPr>
              <w:t>N</w:t>
            </w:r>
            <w:r w:rsidRPr="00D10BD5">
              <w:rPr>
                <w:bCs/>
                <w:noProof/>
              </w:rPr>
              <w:t>umTCoeffGtxFlags</w:t>
            </w:r>
            <w:r>
              <w:rPr>
                <w:bCs/>
                <w:noProof/>
              </w:rPr>
              <w:t xml:space="preserve">Curr </w:t>
            </w:r>
            <w:r w:rsidRPr="00D10BD5">
              <w:rPr>
                <w:noProof/>
              </w:rPr>
              <w:t>)</w:t>
            </w:r>
            <w:r>
              <w:rPr>
                <w:noProof/>
              </w:rPr>
              <w:t xml:space="preserve"> {</w:t>
            </w:r>
          </w:p>
        </w:tc>
        <w:tc>
          <w:tcPr>
            <w:tcW w:w="1157" w:type="dxa"/>
          </w:tcPr>
          <w:p w14:paraId="43D28393" w14:textId="70095547" w:rsidR="004358A2" w:rsidRPr="00D10BD5" w:rsidRDefault="004358A2" w:rsidP="004358A2">
            <w:pPr>
              <w:pStyle w:val="tableheading"/>
              <w:keepNext w:val="0"/>
              <w:keepLines w:val="0"/>
              <w:spacing w:before="20" w:after="40"/>
              <w:jc w:val="center"/>
              <w:rPr>
                <w:b w:val="0"/>
                <w:bCs w:val="0"/>
                <w:noProof/>
              </w:rPr>
            </w:pPr>
          </w:p>
        </w:tc>
      </w:tr>
      <w:tr w:rsidR="004358A2" w:rsidRPr="00D10BD5" w14:paraId="0E947237" w14:textId="77777777" w:rsidTr="00910583">
        <w:trPr>
          <w:cantSplit/>
          <w:jc w:val="center"/>
        </w:trPr>
        <w:tc>
          <w:tcPr>
            <w:tcW w:w="7920" w:type="dxa"/>
          </w:tcPr>
          <w:p w14:paraId="5C75BC56" w14:textId="223903EF"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bCs/>
                <w:noProof/>
              </w:rPr>
              <w:t>abs_trafo_coeff_offset</w:t>
            </w:r>
            <w:r w:rsidRPr="00D10BD5">
              <w:rPr>
                <w:noProof/>
              </w:rPr>
              <w:t>[ k ]</w:t>
            </w:r>
          </w:p>
        </w:tc>
        <w:tc>
          <w:tcPr>
            <w:tcW w:w="1157" w:type="dxa"/>
          </w:tcPr>
          <w:p w14:paraId="2BC70EED" w14:textId="23C0790E"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D10BD5" w14:paraId="153D8206" w14:textId="77777777" w:rsidTr="00910583">
        <w:trPr>
          <w:cantSplit/>
          <w:jc w:val="center"/>
        </w:trPr>
        <w:tc>
          <w:tcPr>
            <w:tcW w:w="7920" w:type="dxa"/>
          </w:tcPr>
          <w:p w14:paraId="42DA746C" w14:textId="2E040F3B"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QuantIndices[ k ] </w:t>
            </w:r>
            <w:r w:rsidRPr="00D10BD5">
              <w:t> </w:t>
            </w:r>
            <w:r w:rsidRPr="00D10BD5">
              <w:rPr>
                <w:noProof/>
              </w:rPr>
              <w:t>+=</w:t>
            </w:r>
            <w:r w:rsidRPr="00D10BD5">
              <w:t> </w:t>
            </w:r>
            <w:r w:rsidRPr="00D10BD5">
              <w:rPr>
                <w:noProof/>
              </w:rPr>
              <w:t> abs_trafo_coeff_offset[ k ]  &lt;&lt;  pShift</w:t>
            </w:r>
          </w:p>
        </w:tc>
        <w:tc>
          <w:tcPr>
            <w:tcW w:w="1157" w:type="dxa"/>
          </w:tcPr>
          <w:p w14:paraId="51B12DF9"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364D7213" w14:textId="77777777" w:rsidTr="00910583">
        <w:trPr>
          <w:cantSplit/>
          <w:jc w:val="center"/>
        </w:trPr>
        <w:tc>
          <w:tcPr>
            <w:tcW w:w="7920" w:type="dxa"/>
          </w:tcPr>
          <w:p w14:paraId="2DF3406E" w14:textId="086E0445"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Pr="00D10BD5">
              <w:rPr>
                <w:noProof/>
              </w:rPr>
              <w:t>abs_t</w:t>
            </w:r>
            <w:r>
              <w:rPr>
                <w:noProof/>
              </w:rPr>
              <w:t>rafo</w:t>
            </w:r>
            <w:r w:rsidRPr="00D10BD5">
              <w:rPr>
                <w:noProof/>
              </w:rPr>
              <w:t>_coeff_offset[ k ]</w:t>
            </w:r>
            <w:r>
              <w:rPr>
                <w:noProof/>
              </w:rPr>
              <w:t xml:space="preserve"> </w:t>
            </w:r>
            <w:r w:rsidRPr="00A67AB7">
              <w:rPr>
                <w:noProof/>
                <w:lang w:val="en-US"/>
              </w:rPr>
              <w:t xml:space="preserve">&lt; </w:t>
            </w:r>
            <w:r w:rsidR="00CE2D59">
              <w:rPr>
                <w:bCs/>
                <w:noProof/>
              </w:rPr>
              <w:t>N</w:t>
            </w:r>
            <w:r w:rsidRPr="00D10BD5">
              <w:rPr>
                <w:bCs/>
                <w:noProof/>
              </w:rPr>
              <w:t>umTCoeffGtxFlags</w:t>
            </w:r>
            <w:r>
              <w:rPr>
                <w:bCs/>
                <w:noProof/>
              </w:rPr>
              <w:t>Curr</w:t>
            </w:r>
            <w:r w:rsidRPr="00E16586">
              <w:rPr>
                <w:noProof/>
              </w:rPr>
              <w:t xml:space="preserve"> </w:t>
            </w:r>
            <w:r w:rsidRPr="00A67AB7">
              <w:rPr>
                <w:noProof/>
                <w:lang w:val="en-US"/>
              </w:rPr>
              <w:t>?</w:t>
            </w:r>
            <w:r w:rsidR="002A0032">
              <w:rPr>
                <w:noProof/>
                <w:lang w:val="en-US"/>
              </w:rPr>
              <w:br/>
            </w:r>
            <w:r w:rsidR="002A0032">
              <w:rPr>
                <w:noProof/>
                <w:lang w:val="en-US"/>
              </w:rPr>
              <w:tab/>
            </w:r>
            <w:r w:rsidR="002A0032">
              <w:rPr>
                <w:noProof/>
                <w:lang w:val="en-US"/>
              </w:rPr>
              <w:tab/>
            </w:r>
            <w:r w:rsidR="002A0032">
              <w:rPr>
                <w:noProof/>
                <w:lang w:val="en-US"/>
              </w:rPr>
              <w:tab/>
            </w:r>
            <w:r w:rsidR="002A0032">
              <w:rPr>
                <w:noProof/>
                <w:lang w:val="en-US"/>
              </w:rPr>
              <w:tab/>
            </w:r>
            <w:r w:rsidR="002A0032">
              <w:rPr>
                <w:noProof/>
                <w:lang w:val="en-US"/>
              </w:rPr>
              <w:tab/>
            </w:r>
            <w:r w:rsidRPr="00D10BD5">
              <w:rPr>
                <w:noProof/>
              </w:rPr>
              <w:t>abs_t</w:t>
            </w:r>
            <w:r>
              <w:rPr>
                <w:noProof/>
              </w:rPr>
              <w:t>rafo</w:t>
            </w:r>
            <w:r w:rsidRPr="00D10BD5">
              <w:rPr>
                <w:noProof/>
              </w:rPr>
              <w:t>_coeff_offset[ k ]</w:t>
            </w:r>
            <w:r w:rsidRPr="00A67AB7">
              <w:rPr>
                <w:noProof/>
                <w:lang w:val="en-US"/>
              </w:rPr>
              <w:t xml:space="preserve"> + 1 : </w:t>
            </w:r>
            <w:r w:rsidR="00CE2D59">
              <w:rPr>
                <w:bCs/>
                <w:noProof/>
              </w:rPr>
              <w:t>N</w:t>
            </w:r>
            <w:r w:rsidRPr="00D10BD5">
              <w:rPr>
                <w:bCs/>
                <w:noProof/>
              </w:rPr>
              <w:t>umTCoeffGtxFlags</w:t>
            </w:r>
            <w:r>
              <w:rPr>
                <w:bCs/>
                <w:noProof/>
              </w:rPr>
              <w:t>Curr</w:t>
            </w:r>
          </w:p>
        </w:tc>
        <w:tc>
          <w:tcPr>
            <w:tcW w:w="1157" w:type="dxa"/>
          </w:tcPr>
          <w:p w14:paraId="67FB7F3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07AB00C7" w14:textId="77777777" w:rsidTr="00910583">
        <w:trPr>
          <w:cantSplit/>
          <w:jc w:val="center"/>
        </w:trPr>
        <w:tc>
          <w:tcPr>
            <w:tcW w:w="7920" w:type="dxa"/>
          </w:tcPr>
          <w:p w14:paraId="1B658317" w14:textId="6344F2C3"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noOffset = 0</w:t>
            </w:r>
          </w:p>
        </w:tc>
        <w:tc>
          <w:tcPr>
            <w:tcW w:w="1157" w:type="dxa"/>
          </w:tcPr>
          <w:p w14:paraId="2062C1A1"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E86D8A3" w14:textId="77777777" w:rsidTr="00910583">
        <w:trPr>
          <w:cantSplit/>
          <w:jc w:val="center"/>
        </w:trPr>
        <w:tc>
          <w:tcPr>
            <w:tcW w:w="7920" w:type="dxa"/>
          </w:tcPr>
          <w:p w14:paraId="73B1EE7A" w14:textId="00C179F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0C16B768" w14:textId="1971B754" w:rsidR="004358A2" w:rsidRPr="00D10BD5" w:rsidRDefault="004358A2" w:rsidP="004358A2">
            <w:pPr>
              <w:pStyle w:val="tableheading"/>
              <w:keepNext w:val="0"/>
              <w:keepLines w:val="0"/>
              <w:spacing w:before="20" w:after="40"/>
              <w:jc w:val="center"/>
              <w:rPr>
                <w:b w:val="0"/>
                <w:bCs w:val="0"/>
                <w:noProof/>
              </w:rPr>
            </w:pPr>
          </w:p>
        </w:tc>
      </w:tr>
      <w:tr w:rsidR="004358A2" w:rsidRPr="00D10BD5" w14:paraId="539DD81E" w14:textId="77777777" w:rsidTr="00910583">
        <w:trPr>
          <w:cantSplit/>
          <w:jc w:val="center"/>
        </w:trPr>
        <w:tc>
          <w:tcPr>
            <w:tcW w:w="7920" w:type="dxa"/>
          </w:tcPr>
          <w:p w14:paraId="7631C678" w14:textId="7FA684E8"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if(</w:t>
            </w:r>
            <w:r>
              <w:rPr>
                <w:noProof/>
              </w:rPr>
              <w:t xml:space="preserve"> ( noOffset</w:t>
            </w:r>
            <w:r w:rsidR="00260286">
              <w:rPr>
                <w:noProof/>
              </w:rPr>
              <w:t xml:space="preserve"> </w:t>
            </w:r>
            <w:r>
              <w:rPr>
                <w:noProof/>
              </w:rPr>
              <w:t xml:space="preserve"> &amp;&amp;</w:t>
            </w:r>
            <w:r w:rsidRPr="00D10BD5">
              <w:rPr>
                <w:noProof/>
              </w:rPr>
              <w:t xml:space="preserve"> </w:t>
            </w:r>
            <w:r w:rsidR="00260286">
              <w:rPr>
                <w:noProof/>
              </w:rPr>
              <w:t xml:space="preserve"> </w:t>
            </w:r>
            <w:r w:rsidRPr="00D10BD5">
              <w:rPr>
                <w:noProof/>
              </w:rPr>
              <w:t>QuantIndices[ k ]  = =</w:t>
            </w:r>
            <w:r>
              <w:rPr>
                <w:noProof/>
              </w:rPr>
              <w:t xml:space="preserve"> 1 )</w:t>
            </w:r>
            <w:r w:rsidR="00F74358">
              <w:rPr>
                <w:noProof/>
              </w:rPr>
              <w:t xml:space="preserve"> </w:t>
            </w:r>
            <w:r>
              <w:rPr>
                <w:noProof/>
              </w:rPr>
              <w:t xml:space="preserve"> |</w:t>
            </w:r>
            <w:r w:rsidRPr="00D10BD5">
              <w:rPr>
                <w:rFonts w:eastAsia="Batang"/>
                <w:lang w:eastAsia="ko-KR"/>
              </w:rPr>
              <w:t> </w:t>
            </w:r>
            <w:r>
              <w:rPr>
                <w:noProof/>
              </w:rPr>
              <w:t>|</w:t>
            </w:r>
            <w:r>
              <w:rPr>
                <w:noProof/>
              </w:rPr>
              <w:br/>
            </w:r>
            <w:r w:rsidRPr="00D10BD5">
              <w:rPr>
                <w:noProof/>
              </w:rPr>
              <w:tab/>
            </w:r>
            <w:r w:rsidRPr="00D10BD5">
              <w:rPr>
                <w:noProof/>
              </w:rPr>
              <w:tab/>
            </w:r>
            <w:r w:rsidRPr="00D10BD5">
              <w:rPr>
                <w:noProof/>
              </w:rPr>
              <w:tab/>
            </w:r>
            <w:r w:rsidRPr="00D10BD5">
              <w:rPr>
                <w:noProof/>
              </w:rPr>
              <w:tab/>
            </w:r>
            <w:r>
              <w:rPr>
                <w:noProof/>
              </w:rPr>
              <w:t>abs_trafo_coeff_offset</w:t>
            </w:r>
            <w:r w:rsidRPr="00D10BD5">
              <w:rPr>
                <w:noProof/>
              </w:rPr>
              <w:t xml:space="preserve">[ k ]  = =  </w:t>
            </w:r>
            <w:r w:rsidR="00CE2D59">
              <w:rPr>
                <w:noProof/>
              </w:rPr>
              <w:t>N</w:t>
            </w:r>
            <w:r w:rsidRPr="00D10BD5">
              <w:rPr>
                <w:noProof/>
              </w:rPr>
              <w:t>umTCoeffGtxFlags</w:t>
            </w:r>
            <w:r>
              <w:rPr>
                <w:noProof/>
              </w:rPr>
              <w:t>Curr</w:t>
            </w:r>
            <w:r w:rsidRPr="00D10BD5">
              <w:rPr>
                <w:noProof/>
              </w:rPr>
              <w:t xml:space="preserve"> )</w:t>
            </w:r>
            <w:r>
              <w:rPr>
                <w:noProof/>
              </w:rPr>
              <w:t xml:space="preserve"> {</w:t>
            </w:r>
          </w:p>
        </w:tc>
        <w:tc>
          <w:tcPr>
            <w:tcW w:w="1157" w:type="dxa"/>
          </w:tcPr>
          <w:p w14:paraId="6E97E0F4"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8947A1D" w14:textId="77777777" w:rsidTr="00910583">
        <w:trPr>
          <w:cantSplit/>
          <w:jc w:val="center"/>
        </w:trPr>
        <w:tc>
          <w:tcPr>
            <w:tcW w:w="7920" w:type="dxa"/>
          </w:tcPr>
          <w:p w14:paraId="5D013D69" w14:textId="62002393"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Pr>
                <w:noProof/>
              </w:rPr>
              <w:t xml:space="preserve">useCtxModelRem = </w:t>
            </w:r>
            <w:r w:rsidR="00351640">
              <w:rPr>
                <w:noProof/>
              </w:rPr>
              <w:t xml:space="preserve">( </w:t>
            </w:r>
            <w:r>
              <w:rPr>
                <w:noProof/>
              </w:rPr>
              <w:t>remCtxCodedBins</w:t>
            </w:r>
            <w:r w:rsidR="004B0758">
              <w:rPr>
                <w:noProof/>
              </w:rPr>
              <w:t xml:space="preserve"> </w:t>
            </w:r>
            <w:r>
              <w:rPr>
                <w:noProof/>
              </w:rPr>
              <w:t xml:space="preserve"> &gt;= </w:t>
            </w:r>
            <w:r w:rsidR="004B0758">
              <w:rPr>
                <w:noProof/>
              </w:rPr>
              <w:t xml:space="preserve"> </w:t>
            </w:r>
            <w:r>
              <w:rPr>
                <w:noProof/>
              </w:rPr>
              <w:t>31</w:t>
            </w:r>
            <w:r w:rsidR="00351640">
              <w:rPr>
                <w:noProof/>
              </w:rPr>
              <w:t xml:space="preserve"> )</w:t>
            </w:r>
            <w:r>
              <w:rPr>
                <w:noProof/>
              </w:rPr>
              <w:t xml:space="preserve"> ? 1 : 0</w:t>
            </w:r>
          </w:p>
        </w:tc>
        <w:tc>
          <w:tcPr>
            <w:tcW w:w="1157" w:type="dxa"/>
          </w:tcPr>
          <w:p w14:paraId="139DD22B"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C5AB6CC" w14:textId="77777777" w:rsidTr="00910583">
        <w:trPr>
          <w:cantSplit/>
          <w:jc w:val="center"/>
        </w:trPr>
        <w:tc>
          <w:tcPr>
            <w:tcW w:w="7920" w:type="dxa"/>
          </w:tcPr>
          <w:p w14:paraId="6978CAE4" w14:textId="2D8A8B34"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b/>
                <w:bCs/>
                <w:noProof/>
              </w:rPr>
              <w:t>abs_trafo_coeff_remainder</w:t>
            </w:r>
            <w:r w:rsidRPr="00D10BD5">
              <w:rPr>
                <w:noProof/>
              </w:rPr>
              <w:t>[ k ]</w:t>
            </w:r>
          </w:p>
        </w:tc>
        <w:tc>
          <w:tcPr>
            <w:tcW w:w="1157" w:type="dxa"/>
          </w:tcPr>
          <w:p w14:paraId="5A0C7E6B" w14:textId="29F0C16A"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ae(ch)</w:t>
            </w:r>
          </w:p>
        </w:tc>
      </w:tr>
      <w:tr w:rsidR="004358A2" w:rsidRPr="00D10BD5" w14:paraId="2853903D" w14:textId="77777777" w:rsidTr="00910583">
        <w:trPr>
          <w:cantSplit/>
          <w:jc w:val="center"/>
        </w:trPr>
        <w:tc>
          <w:tcPr>
            <w:tcW w:w="7920" w:type="dxa"/>
          </w:tcPr>
          <w:p w14:paraId="74E5B76A" w14:textId="7A461144"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w:t>
            </w:r>
            <w:r>
              <w:rPr>
                <w:noProof/>
              </w:rPr>
              <w:t xml:space="preserve"> useCtxModelRem )</w:t>
            </w:r>
          </w:p>
        </w:tc>
        <w:tc>
          <w:tcPr>
            <w:tcW w:w="1157" w:type="dxa"/>
          </w:tcPr>
          <w:p w14:paraId="2BBA622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FD12B81" w14:textId="77777777" w:rsidTr="00910583">
        <w:trPr>
          <w:cantSplit/>
          <w:jc w:val="center"/>
        </w:trPr>
        <w:tc>
          <w:tcPr>
            <w:tcW w:w="7920" w:type="dxa"/>
          </w:tcPr>
          <w:p w14:paraId="28D13E7E" w14:textId="619E1866"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r>
            <w:r>
              <w:rPr>
                <w:noProof/>
              </w:rPr>
              <w:t>remCtxCodedBins</w:t>
            </w:r>
            <w:r w:rsidR="009D5970">
              <w:rPr>
                <w:noProof/>
              </w:rPr>
              <w:t xml:space="preserve"> </w:t>
            </w:r>
            <w:r>
              <w:rPr>
                <w:noProof/>
              </w:rPr>
              <w:t xml:space="preserve"> </w:t>
            </w:r>
            <w:r w:rsidRPr="00D10BD5">
              <w:rPr>
                <w:noProof/>
              </w:rPr>
              <w:t>−</w:t>
            </w:r>
            <w:r>
              <w:rPr>
                <w:noProof/>
              </w:rPr>
              <w:t xml:space="preserve">= </w:t>
            </w:r>
            <w:r w:rsidR="009D5970">
              <w:rPr>
                <w:noProof/>
              </w:rPr>
              <w:t xml:space="preserve"> </w:t>
            </w:r>
            <w:r w:rsidRPr="009C4F48">
              <w:rPr>
                <w:noProof/>
              </w:rPr>
              <w:t xml:space="preserve">1 + </w:t>
            </w:r>
            <w:r>
              <w:rPr>
                <w:noProof/>
              </w:rPr>
              <w:t>F</w:t>
            </w:r>
            <w:r w:rsidRPr="009C4F48">
              <w:rPr>
                <w:noProof/>
              </w:rPr>
              <w:t>loor(</w:t>
            </w:r>
            <w:r>
              <w:rPr>
                <w:noProof/>
              </w:rPr>
              <w:t xml:space="preserve"> L</w:t>
            </w:r>
            <w:r w:rsidRPr="009C4F48">
              <w:rPr>
                <w:noProof/>
              </w:rPr>
              <w:t>og2(</w:t>
            </w:r>
            <w:r>
              <w:rPr>
                <w:noProof/>
              </w:rPr>
              <w:t xml:space="preserve"> </w:t>
            </w:r>
            <w:r w:rsidRPr="003811C3">
              <w:rPr>
                <w:noProof/>
              </w:rPr>
              <w:t>abs_trafo_coeff_remainder</w:t>
            </w:r>
            <w:r w:rsidRPr="00D10BD5">
              <w:rPr>
                <w:noProof/>
              </w:rPr>
              <w:t>[ k ]</w:t>
            </w:r>
            <w:r>
              <w:rPr>
                <w:noProof/>
              </w:rPr>
              <w:t xml:space="preserve"> + 1</w:t>
            </w:r>
            <w:r w:rsidRPr="009C4F48">
              <w:rPr>
                <w:noProof/>
              </w:rPr>
              <w:t>)</w:t>
            </w:r>
            <w:r>
              <w:rPr>
                <w:noProof/>
              </w:rPr>
              <w:t xml:space="preserve"> </w:t>
            </w:r>
            <w:r w:rsidRPr="009C4F48">
              <w:rPr>
                <w:noProof/>
              </w:rPr>
              <w:t xml:space="preserve">) </w:t>
            </w:r>
          </w:p>
        </w:tc>
        <w:tc>
          <w:tcPr>
            <w:tcW w:w="1157" w:type="dxa"/>
          </w:tcPr>
          <w:p w14:paraId="7E572270"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09CD9D47" w14:textId="77777777" w:rsidTr="00910583">
        <w:trPr>
          <w:cantSplit/>
          <w:jc w:val="center"/>
        </w:trPr>
        <w:tc>
          <w:tcPr>
            <w:tcW w:w="7920" w:type="dxa"/>
          </w:tcPr>
          <w:p w14:paraId="2F23877A" w14:textId="19531523"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QuantIndices[ k ]</w:t>
            </w:r>
            <w:r>
              <w:rPr>
                <w:noProof/>
              </w:rPr>
              <w:t xml:space="preserve"> </w:t>
            </w:r>
            <w:r w:rsidRPr="00D10BD5">
              <w:rPr>
                <w:noProof/>
              </w:rPr>
              <w:t xml:space="preserve"> +=</w:t>
            </w:r>
            <w:r>
              <w:rPr>
                <w:noProof/>
              </w:rPr>
              <w:t xml:space="preserve"> </w:t>
            </w:r>
            <w:r w:rsidRPr="00D10BD5">
              <w:rPr>
                <w:noProof/>
              </w:rPr>
              <w:t xml:space="preserve"> abs_trafo_coeff_remainder[ k ]  &lt;&lt;  pShift</w:t>
            </w:r>
          </w:p>
        </w:tc>
        <w:tc>
          <w:tcPr>
            <w:tcW w:w="1157" w:type="dxa"/>
          </w:tcPr>
          <w:p w14:paraId="01112539"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3D45BB35" w14:textId="77777777" w:rsidTr="00910583">
        <w:trPr>
          <w:cantSplit/>
          <w:jc w:val="center"/>
        </w:trPr>
        <w:tc>
          <w:tcPr>
            <w:tcW w:w="7920" w:type="dxa"/>
          </w:tcPr>
          <w:p w14:paraId="30176EA8" w14:textId="22571B4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0DFCFB6A" w14:textId="02BF4972" w:rsidR="004358A2" w:rsidRPr="00D10BD5" w:rsidRDefault="004358A2" w:rsidP="004358A2">
            <w:pPr>
              <w:pStyle w:val="tableheading"/>
              <w:keepNext w:val="0"/>
              <w:keepLines w:val="0"/>
              <w:spacing w:before="20" w:after="40"/>
              <w:jc w:val="center"/>
              <w:rPr>
                <w:b w:val="0"/>
                <w:bCs w:val="0"/>
                <w:noProof/>
              </w:rPr>
            </w:pPr>
          </w:p>
        </w:tc>
      </w:tr>
      <w:tr w:rsidR="004358A2" w:rsidRPr="00D10BD5" w14:paraId="47BD81FF" w14:textId="77777777" w:rsidTr="00910583">
        <w:trPr>
          <w:cantSplit/>
          <w:jc w:val="center"/>
        </w:trPr>
        <w:tc>
          <w:tcPr>
            <w:tcW w:w="7920" w:type="dxa"/>
          </w:tcPr>
          <w:p w14:paraId="372BAA19" w14:textId="7A846E7B"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if( QuantIndices[ k ] &gt; 0 )</w:t>
            </w:r>
            <w:r>
              <w:rPr>
                <w:noProof/>
              </w:rPr>
              <w:t xml:space="preserve"> {</w:t>
            </w:r>
          </w:p>
        </w:tc>
        <w:tc>
          <w:tcPr>
            <w:tcW w:w="1157" w:type="dxa"/>
          </w:tcPr>
          <w:p w14:paraId="2129480B"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43D87C62" w14:textId="77777777" w:rsidTr="00910583">
        <w:trPr>
          <w:cantSplit/>
          <w:jc w:val="center"/>
        </w:trPr>
        <w:tc>
          <w:tcPr>
            <w:tcW w:w="7920" w:type="dxa"/>
          </w:tcPr>
          <w:p w14:paraId="4C30EFB9" w14:textId="36B7ED2B" w:rsidR="004358A2" w:rsidRPr="002459A3" w:rsidRDefault="004358A2" w:rsidP="004358A2">
            <w:pPr>
              <w:pStyle w:val="tablesyntax"/>
              <w:keepNext w:val="0"/>
              <w:keepLines w:val="0"/>
              <w:spacing w:before="20" w:after="40"/>
              <w:rPr>
                <w:noProof/>
                <w:lang w:val="it-IT"/>
              </w:rPr>
            </w:pPr>
            <w:r w:rsidRPr="002459A3">
              <w:rPr>
                <w:noProof/>
                <w:lang w:val="it-IT"/>
              </w:rPr>
              <w:tab/>
            </w:r>
            <w:r w:rsidRPr="002459A3">
              <w:rPr>
                <w:noProof/>
                <w:lang w:val="it-IT"/>
              </w:rPr>
              <w:tab/>
            </w:r>
            <w:r w:rsidRPr="002459A3">
              <w:rPr>
                <w:noProof/>
                <w:lang w:val="it-IT"/>
              </w:rPr>
              <w:tab/>
            </w:r>
            <w:r w:rsidRPr="002459A3">
              <w:rPr>
                <w:noProof/>
                <w:lang w:val="it-IT"/>
              </w:rPr>
              <w:tab/>
            </w:r>
            <w:r w:rsidRPr="002459A3">
              <w:rPr>
                <w:b/>
                <w:bCs/>
                <w:noProof/>
                <w:lang w:val="it-IT"/>
              </w:rPr>
              <w:t>trafo_coeff_sign_flag</w:t>
            </w:r>
            <w:r w:rsidRPr="002459A3">
              <w:rPr>
                <w:noProof/>
                <w:lang w:val="it-IT"/>
              </w:rPr>
              <w:t>[ k ]</w:t>
            </w:r>
          </w:p>
        </w:tc>
        <w:tc>
          <w:tcPr>
            <w:tcW w:w="1157" w:type="dxa"/>
          </w:tcPr>
          <w:p w14:paraId="0C696F1E" w14:textId="1438C33F" w:rsidR="004358A2" w:rsidRPr="00D10BD5" w:rsidRDefault="004358A2" w:rsidP="004358A2">
            <w:pPr>
              <w:pStyle w:val="tableheading"/>
              <w:keepNext w:val="0"/>
              <w:keepLines w:val="0"/>
              <w:spacing w:before="20" w:after="40"/>
              <w:jc w:val="center"/>
              <w:rPr>
                <w:b w:val="0"/>
                <w:bCs w:val="0"/>
                <w:noProof/>
              </w:rPr>
            </w:pPr>
            <w:r w:rsidRPr="00D10BD5">
              <w:rPr>
                <w:b w:val="0"/>
                <w:bCs w:val="0"/>
                <w:noProof/>
              </w:rPr>
              <w:t>aep()</w:t>
            </w:r>
          </w:p>
        </w:tc>
      </w:tr>
      <w:tr w:rsidR="004358A2" w:rsidRPr="00D10BD5" w14:paraId="33F53E25" w14:textId="77777777" w:rsidTr="00910583">
        <w:trPr>
          <w:cantSplit/>
          <w:jc w:val="center"/>
        </w:trPr>
        <w:tc>
          <w:tcPr>
            <w:tcW w:w="7920" w:type="dxa"/>
          </w:tcPr>
          <w:p w14:paraId="63289510" w14:textId="3245C12D"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t>if( trafo_coeff_sign_flag[ k ] )</w:t>
            </w:r>
          </w:p>
        </w:tc>
        <w:tc>
          <w:tcPr>
            <w:tcW w:w="1157" w:type="dxa"/>
          </w:tcPr>
          <w:p w14:paraId="26EB825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17BFC16" w14:textId="77777777" w:rsidTr="00910583">
        <w:trPr>
          <w:cantSplit/>
          <w:jc w:val="center"/>
        </w:trPr>
        <w:tc>
          <w:tcPr>
            <w:tcW w:w="7920" w:type="dxa"/>
          </w:tcPr>
          <w:p w14:paraId="625DDDCB" w14:textId="3068DFFE"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r>
            <w:r w:rsidRPr="00D10BD5">
              <w:rPr>
                <w:noProof/>
              </w:rPr>
              <w:tab/>
            </w:r>
            <w:r w:rsidRPr="00D10BD5">
              <w:rPr>
                <w:noProof/>
              </w:rPr>
              <w:tab/>
              <w:t>QuantIndices[ k ] = −QuantIndices[ k ]</w:t>
            </w:r>
          </w:p>
        </w:tc>
        <w:tc>
          <w:tcPr>
            <w:tcW w:w="1157" w:type="dxa"/>
          </w:tcPr>
          <w:p w14:paraId="4612921B" w14:textId="4BADCD87" w:rsidR="004358A2" w:rsidRPr="00D10BD5" w:rsidRDefault="004358A2" w:rsidP="004358A2">
            <w:pPr>
              <w:pStyle w:val="tableheading"/>
              <w:keepNext w:val="0"/>
              <w:keepLines w:val="0"/>
              <w:spacing w:before="20" w:after="40"/>
              <w:jc w:val="center"/>
              <w:rPr>
                <w:b w:val="0"/>
                <w:bCs w:val="0"/>
                <w:noProof/>
              </w:rPr>
            </w:pPr>
          </w:p>
        </w:tc>
      </w:tr>
      <w:tr w:rsidR="004358A2" w:rsidRPr="00D10BD5" w14:paraId="32209B81" w14:textId="77777777" w:rsidTr="00910583">
        <w:trPr>
          <w:cantSplit/>
          <w:jc w:val="center"/>
        </w:trPr>
        <w:tc>
          <w:tcPr>
            <w:tcW w:w="7920" w:type="dxa"/>
          </w:tcPr>
          <w:p w14:paraId="1C82AF83" w14:textId="65B28C75" w:rsidR="004358A2" w:rsidRPr="00D10BD5" w:rsidRDefault="004358A2" w:rsidP="004358A2">
            <w:pPr>
              <w:pStyle w:val="tablesyntax"/>
              <w:keepNext w:val="0"/>
              <w:keepLines w:val="0"/>
              <w:spacing w:before="20" w:after="40"/>
              <w:rPr>
                <w:noProof/>
              </w:rPr>
            </w:pPr>
            <w:r w:rsidRPr="00D10BD5">
              <w:rPr>
                <w:noProof/>
              </w:rPr>
              <w:tab/>
            </w:r>
            <w:r w:rsidRPr="00D10BD5">
              <w:rPr>
                <w:noProof/>
              </w:rPr>
              <w:tab/>
            </w:r>
            <w:r w:rsidRPr="00D10BD5">
              <w:rPr>
                <w:noProof/>
              </w:rPr>
              <w:tab/>
              <w:t>}</w:t>
            </w:r>
          </w:p>
        </w:tc>
        <w:tc>
          <w:tcPr>
            <w:tcW w:w="1157" w:type="dxa"/>
          </w:tcPr>
          <w:p w14:paraId="5C93EE0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AFBDB5A" w14:textId="77777777" w:rsidTr="00910583">
        <w:trPr>
          <w:cantSplit/>
          <w:jc w:val="center"/>
        </w:trPr>
        <w:tc>
          <w:tcPr>
            <w:tcW w:w="7920" w:type="dxa"/>
          </w:tcPr>
          <w:p w14:paraId="2C410A7F" w14:textId="235E9EE2" w:rsidR="004358A2" w:rsidRPr="00D10BD5" w:rsidRDefault="004358A2" w:rsidP="004358A2">
            <w:pPr>
              <w:pStyle w:val="tablesyntax"/>
              <w:keepNext w:val="0"/>
              <w:keepLines w:val="0"/>
              <w:spacing w:before="20" w:after="40"/>
              <w:rPr>
                <w:noProof/>
              </w:rPr>
            </w:pPr>
            <w:r w:rsidRPr="00437433">
              <w:rPr>
                <w:szCs w:val="22"/>
                <w:lang w:val="en-US"/>
              </w:rPr>
              <w:tab/>
            </w:r>
            <w:r w:rsidRPr="00437433">
              <w:rPr>
                <w:szCs w:val="22"/>
                <w:lang w:val="en-US"/>
              </w:rPr>
              <w:tab/>
            </w:r>
            <w:r w:rsidRPr="00437433">
              <w:rPr>
                <w:szCs w:val="22"/>
                <w:lang w:val="en-US"/>
              </w:rPr>
              <w:tab/>
              <w:t>if( lms_split_flag  &amp;&amp;  k  = =  ( 1  &lt;&lt;  ( Log2BlockSize </w:t>
            </w:r>
            <w:r>
              <w:rPr>
                <w:noProof/>
              </w:rPr>
              <w:t>−</w:t>
            </w:r>
            <w:r w:rsidRPr="00437433">
              <w:rPr>
                <w:szCs w:val="22"/>
                <w:lang w:val="en-US"/>
              </w:rPr>
              <w:t> 1 ) ) ) {</w:t>
            </w:r>
          </w:p>
        </w:tc>
        <w:tc>
          <w:tcPr>
            <w:tcW w:w="1157" w:type="dxa"/>
          </w:tcPr>
          <w:p w14:paraId="563C865F"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5ACE517C" w14:textId="77777777" w:rsidTr="00910583">
        <w:trPr>
          <w:cantSplit/>
          <w:jc w:val="center"/>
        </w:trPr>
        <w:tc>
          <w:tcPr>
            <w:tcW w:w="7920" w:type="dxa"/>
          </w:tcPr>
          <w:p w14:paraId="4D331F71" w14:textId="73539F19" w:rsidR="004358A2" w:rsidRPr="00D10BD5" w:rsidRDefault="004358A2" w:rsidP="004358A2">
            <w:pPr>
              <w:pStyle w:val="tablesyntax"/>
              <w:keepNext w:val="0"/>
              <w:keepLines w:val="0"/>
              <w:spacing w:before="20" w:after="40"/>
              <w:rPr>
                <w:noProof/>
              </w:rPr>
            </w:pPr>
            <w:r w:rsidRPr="00437433">
              <w:rPr>
                <w:szCs w:val="22"/>
                <w:lang w:val="en-US"/>
              </w:rPr>
              <w:tab/>
            </w:r>
            <w:r w:rsidRPr="00437433">
              <w:rPr>
                <w:szCs w:val="22"/>
                <w:lang w:val="en-US"/>
              </w:rPr>
              <w:tab/>
            </w:r>
            <w:r w:rsidRPr="00437433">
              <w:rPr>
                <w:szCs w:val="22"/>
                <w:lang w:val="en-US"/>
              </w:rPr>
              <w:tab/>
            </w:r>
            <w:r w:rsidRPr="00437433">
              <w:rPr>
                <w:szCs w:val="22"/>
                <w:lang w:val="en-US"/>
              </w:rPr>
              <w:tab/>
              <w:t>QState = 0</w:t>
            </w:r>
          </w:p>
        </w:tc>
        <w:tc>
          <w:tcPr>
            <w:tcW w:w="1157" w:type="dxa"/>
          </w:tcPr>
          <w:p w14:paraId="3D49FF27"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73AA9A06" w14:textId="77777777" w:rsidTr="00910583">
        <w:trPr>
          <w:cantSplit/>
          <w:jc w:val="center"/>
        </w:trPr>
        <w:tc>
          <w:tcPr>
            <w:tcW w:w="7920" w:type="dxa"/>
          </w:tcPr>
          <w:p w14:paraId="69DEE267" w14:textId="6A0B6ECD" w:rsidR="004358A2" w:rsidRPr="00D10BD5" w:rsidRDefault="004358A2" w:rsidP="004358A2">
            <w:pPr>
              <w:pStyle w:val="tablesyntax"/>
              <w:keepNext w:val="0"/>
              <w:keepLines w:val="0"/>
              <w:spacing w:before="20" w:after="40"/>
              <w:rPr>
                <w:noProof/>
              </w:rPr>
            </w:pPr>
            <w:r w:rsidRPr="00437433">
              <w:rPr>
                <w:szCs w:val="22"/>
                <w:lang w:val="en-US"/>
              </w:rPr>
              <w:tab/>
            </w:r>
            <w:r w:rsidRPr="00437433">
              <w:rPr>
                <w:szCs w:val="22"/>
                <w:lang w:val="en-US"/>
              </w:rPr>
              <w:tab/>
            </w:r>
            <w:r w:rsidRPr="00437433">
              <w:rPr>
                <w:szCs w:val="22"/>
                <w:lang w:val="en-US"/>
              </w:rPr>
              <w:tab/>
            </w:r>
            <w:r w:rsidRPr="00437433">
              <w:rPr>
                <w:szCs w:val="22"/>
                <w:lang w:val="en-US"/>
              </w:rPr>
              <w:tab/>
              <w:t>numCoeffsTemplateSum = 0</w:t>
            </w:r>
          </w:p>
        </w:tc>
        <w:tc>
          <w:tcPr>
            <w:tcW w:w="1157" w:type="dxa"/>
          </w:tcPr>
          <w:p w14:paraId="26A06E0C"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16CB9B56" w14:textId="77777777" w:rsidTr="00910583">
        <w:trPr>
          <w:cantSplit/>
          <w:jc w:val="center"/>
        </w:trPr>
        <w:tc>
          <w:tcPr>
            <w:tcW w:w="7920" w:type="dxa"/>
          </w:tcPr>
          <w:p w14:paraId="445E8CD6" w14:textId="7B844B0C" w:rsidR="004358A2" w:rsidRPr="00D10BD5" w:rsidRDefault="004358A2" w:rsidP="004358A2">
            <w:pPr>
              <w:pStyle w:val="tablesyntax"/>
              <w:keepNext w:val="0"/>
              <w:keepLines w:val="0"/>
              <w:spacing w:before="20" w:after="40"/>
              <w:rPr>
                <w:noProof/>
              </w:rPr>
            </w:pPr>
            <w:r w:rsidRPr="00437433">
              <w:rPr>
                <w:szCs w:val="22"/>
                <w:lang w:val="en-US"/>
              </w:rPr>
              <w:tab/>
            </w:r>
            <w:r w:rsidRPr="00437433">
              <w:rPr>
                <w:szCs w:val="22"/>
                <w:lang w:val="en-US"/>
              </w:rPr>
              <w:tab/>
            </w:r>
            <w:r w:rsidRPr="00437433">
              <w:rPr>
                <w:szCs w:val="22"/>
                <w:lang w:val="en-US"/>
              </w:rPr>
              <w:tab/>
              <w:t>}</w:t>
            </w:r>
            <w:r w:rsidR="00351640">
              <w:rPr>
                <w:szCs w:val="22"/>
                <w:lang w:val="en-US"/>
              </w:rPr>
              <w:t xml:space="preserve"> else</w:t>
            </w:r>
          </w:p>
        </w:tc>
        <w:tc>
          <w:tcPr>
            <w:tcW w:w="1157" w:type="dxa"/>
          </w:tcPr>
          <w:p w14:paraId="7A4DD404" w14:textId="77777777" w:rsidR="004358A2" w:rsidRPr="00D10BD5" w:rsidRDefault="004358A2" w:rsidP="004358A2">
            <w:pPr>
              <w:pStyle w:val="tableheading"/>
              <w:keepNext w:val="0"/>
              <w:keepLines w:val="0"/>
              <w:spacing w:before="20" w:after="40"/>
              <w:jc w:val="center"/>
              <w:rPr>
                <w:b w:val="0"/>
                <w:bCs w:val="0"/>
                <w:noProof/>
              </w:rPr>
            </w:pPr>
          </w:p>
        </w:tc>
      </w:tr>
      <w:tr w:rsidR="004358A2" w:rsidRPr="00595F63" w14:paraId="6C56E918" w14:textId="77777777" w:rsidTr="00910583">
        <w:trPr>
          <w:cantSplit/>
          <w:jc w:val="center"/>
        </w:trPr>
        <w:tc>
          <w:tcPr>
            <w:tcW w:w="7920" w:type="dxa"/>
          </w:tcPr>
          <w:p w14:paraId="27FA667A" w14:textId="14E2A05F" w:rsidR="004358A2" w:rsidRPr="00CD4349" w:rsidRDefault="004358A2" w:rsidP="004358A2">
            <w:pPr>
              <w:pStyle w:val="tablesyntax"/>
              <w:keepNext w:val="0"/>
              <w:keepLines w:val="0"/>
              <w:spacing w:before="20" w:after="40"/>
              <w:rPr>
                <w:noProof/>
                <w:lang w:val="fr-FR"/>
              </w:rPr>
            </w:pPr>
            <w:r w:rsidRPr="00CD4349">
              <w:rPr>
                <w:noProof/>
                <w:lang w:val="fr-FR"/>
              </w:rPr>
              <w:lastRenderedPageBreak/>
              <w:tab/>
            </w:r>
            <w:r w:rsidRPr="00CD4349">
              <w:rPr>
                <w:noProof/>
                <w:lang w:val="fr-FR"/>
              </w:rPr>
              <w:tab/>
            </w:r>
            <w:r w:rsidRPr="00CD4349">
              <w:rPr>
                <w:noProof/>
                <w:lang w:val="fr-FR"/>
              </w:rPr>
              <w:tab/>
            </w:r>
            <w:r w:rsidRPr="00A62CD1">
              <w:rPr>
                <w:noProof/>
                <w:lang w:val="fr-FR"/>
              </w:rPr>
              <w:tab/>
            </w:r>
            <w:r w:rsidRPr="00CD4349">
              <w:rPr>
                <w:noProof/>
                <w:lang w:val="fr-FR"/>
              </w:rPr>
              <w:t>QState = QStateTransTab</w:t>
            </w:r>
            <w:r w:rsidR="00B32879">
              <w:rPr>
                <w:noProof/>
                <w:lang w:val="fr-FR"/>
              </w:rPr>
              <w:t>le</w:t>
            </w:r>
            <w:r w:rsidRPr="00CD4349">
              <w:rPr>
                <w:noProof/>
                <w:lang w:val="fr-FR"/>
              </w:rPr>
              <w:t>[ QState ][ QuantIndices[ k ] &amp; 1 ]</w:t>
            </w:r>
          </w:p>
        </w:tc>
        <w:tc>
          <w:tcPr>
            <w:tcW w:w="1157" w:type="dxa"/>
          </w:tcPr>
          <w:p w14:paraId="4C3A1C27" w14:textId="77777777" w:rsidR="004358A2" w:rsidRPr="00CD4349" w:rsidRDefault="004358A2" w:rsidP="004358A2">
            <w:pPr>
              <w:pStyle w:val="tableheading"/>
              <w:keepNext w:val="0"/>
              <w:keepLines w:val="0"/>
              <w:spacing w:before="20" w:after="40"/>
              <w:jc w:val="center"/>
              <w:rPr>
                <w:b w:val="0"/>
                <w:bCs w:val="0"/>
                <w:noProof/>
                <w:lang w:val="fr-FR"/>
              </w:rPr>
            </w:pPr>
          </w:p>
        </w:tc>
      </w:tr>
      <w:tr w:rsidR="004358A2" w:rsidRPr="00D10BD5" w14:paraId="4D157FA6" w14:textId="77777777" w:rsidTr="00910583">
        <w:trPr>
          <w:cantSplit/>
          <w:jc w:val="center"/>
        </w:trPr>
        <w:tc>
          <w:tcPr>
            <w:tcW w:w="7920" w:type="dxa"/>
          </w:tcPr>
          <w:p w14:paraId="5D393142" w14:textId="06F2227C" w:rsidR="004358A2" w:rsidRPr="00D10BD5" w:rsidRDefault="004358A2" w:rsidP="004358A2">
            <w:pPr>
              <w:pStyle w:val="tablesyntax"/>
              <w:keepNext w:val="0"/>
              <w:keepLines w:val="0"/>
              <w:spacing w:before="20" w:after="40"/>
              <w:rPr>
                <w:noProof/>
              </w:rPr>
            </w:pPr>
            <w:r w:rsidRPr="00CD4349">
              <w:rPr>
                <w:noProof/>
                <w:lang w:val="fr-FR"/>
              </w:rPr>
              <w:tab/>
            </w:r>
            <w:r w:rsidRPr="00CD4349">
              <w:rPr>
                <w:noProof/>
                <w:lang w:val="fr-FR"/>
              </w:rPr>
              <w:tab/>
            </w:r>
            <w:r w:rsidRPr="00D10BD5">
              <w:rPr>
                <w:noProof/>
              </w:rPr>
              <w:t>}</w:t>
            </w:r>
          </w:p>
        </w:tc>
        <w:tc>
          <w:tcPr>
            <w:tcW w:w="1157" w:type="dxa"/>
          </w:tcPr>
          <w:p w14:paraId="76238E42"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6BB96D4C" w14:textId="77777777" w:rsidTr="00910583">
        <w:trPr>
          <w:cantSplit/>
          <w:jc w:val="center"/>
        </w:trPr>
        <w:tc>
          <w:tcPr>
            <w:tcW w:w="7920" w:type="dxa"/>
          </w:tcPr>
          <w:p w14:paraId="4CCEDEF1" w14:textId="66E87EF3" w:rsidR="004358A2" w:rsidRPr="00D10BD5" w:rsidRDefault="004358A2" w:rsidP="004358A2">
            <w:pPr>
              <w:pStyle w:val="tablesyntax"/>
              <w:keepNext w:val="0"/>
              <w:keepLines w:val="0"/>
              <w:spacing w:before="20" w:after="40"/>
              <w:rPr>
                <w:noProof/>
              </w:rPr>
            </w:pPr>
            <w:r w:rsidRPr="00D10BD5">
              <w:rPr>
                <w:noProof/>
              </w:rPr>
              <w:tab/>
              <w:t>}</w:t>
            </w:r>
          </w:p>
        </w:tc>
        <w:tc>
          <w:tcPr>
            <w:tcW w:w="1157" w:type="dxa"/>
          </w:tcPr>
          <w:p w14:paraId="374BA303" w14:textId="77777777" w:rsidR="004358A2" w:rsidRPr="00D10BD5" w:rsidRDefault="004358A2" w:rsidP="004358A2">
            <w:pPr>
              <w:pStyle w:val="tableheading"/>
              <w:keepNext w:val="0"/>
              <w:keepLines w:val="0"/>
              <w:spacing w:before="20" w:after="40"/>
              <w:jc w:val="center"/>
              <w:rPr>
                <w:b w:val="0"/>
                <w:bCs w:val="0"/>
                <w:noProof/>
              </w:rPr>
            </w:pPr>
          </w:p>
        </w:tc>
      </w:tr>
      <w:tr w:rsidR="004358A2" w:rsidRPr="00D10BD5" w14:paraId="2D94668A" w14:textId="77777777" w:rsidTr="00910583">
        <w:trPr>
          <w:cantSplit/>
          <w:jc w:val="center"/>
        </w:trPr>
        <w:tc>
          <w:tcPr>
            <w:tcW w:w="7920" w:type="dxa"/>
          </w:tcPr>
          <w:p w14:paraId="55533326" w14:textId="31DB5C79" w:rsidR="004358A2" w:rsidRPr="00D10BD5" w:rsidRDefault="004358A2" w:rsidP="004358A2">
            <w:pPr>
              <w:pStyle w:val="tablesyntax"/>
              <w:keepNext w:val="0"/>
              <w:spacing w:before="20" w:after="40"/>
              <w:rPr>
                <w:noProof/>
                <w:lang w:eastAsia="ko-KR"/>
              </w:rPr>
            </w:pPr>
            <w:r w:rsidRPr="00D10BD5">
              <w:rPr>
                <w:noProof/>
                <w:lang w:eastAsia="ko-KR"/>
              </w:rPr>
              <w:t>}</w:t>
            </w:r>
          </w:p>
        </w:tc>
        <w:tc>
          <w:tcPr>
            <w:tcW w:w="1157" w:type="dxa"/>
          </w:tcPr>
          <w:p w14:paraId="73DE2DEA" w14:textId="77777777" w:rsidR="004358A2" w:rsidRPr="00D10BD5" w:rsidRDefault="004358A2" w:rsidP="004358A2">
            <w:pPr>
              <w:pStyle w:val="tablecell"/>
              <w:keepNext w:val="0"/>
              <w:spacing w:before="20" w:after="40"/>
              <w:jc w:val="center"/>
              <w:rPr>
                <w:noProof/>
              </w:rPr>
            </w:pPr>
          </w:p>
        </w:tc>
      </w:tr>
    </w:tbl>
    <w:p w14:paraId="5A2E026B" w14:textId="77777777" w:rsidR="00A17E99" w:rsidRPr="00D10BD5" w:rsidRDefault="00A17E99" w:rsidP="00A17E99">
      <w:pPr>
        <w:pStyle w:val="Heading5"/>
        <w:rPr>
          <w:noProof/>
        </w:rPr>
      </w:pPr>
      <w:bookmarkStart w:id="631" w:name="_Ref213074737"/>
      <w:r w:rsidRPr="00D10BD5">
        <w:rPr>
          <w:noProof/>
        </w:rPr>
        <w:t>LMS data syntax</w:t>
      </w:r>
      <w:bookmarkEnd w:id="63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A17E99" w:rsidRPr="00D10BD5" w14:paraId="4DDD1782" w14:textId="77777777">
        <w:trPr>
          <w:cantSplit/>
          <w:jc w:val="center"/>
        </w:trPr>
        <w:tc>
          <w:tcPr>
            <w:tcW w:w="7920" w:type="dxa"/>
          </w:tcPr>
          <w:p w14:paraId="321F9FA2" w14:textId="2F28C107" w:rsidR="00A17E99" w:rsidRPr="00D10BD5" w:rsidRDefault="00A17E99">
            <w:pPr>
              <w:pStyle w:val="tablesyntax"/>
              <w:spacing w:before="20" w:after="40"/>
              <w:rPr>
                <w:noProof/>
              </w:rPr>
            </w:pPr>
            <w:r w:rsidRPr="00D10BD5">
              <w:rPr>
                <w:noProof/>
              </w:rPr>
              <w:t>lms_data( </w:t>
            </w:r>
            <w:r w:rsidR="004429A6" w:rsidRPr="00D10BD5">
              <w:rPr>
                <w:noProof/>
              </w:rPr>
              <w:t>ch </w:t>
            </w:r>
            <w:r w:rsidRPr="00D10BD5">
              <w:rPr>
                <w:noProof/>
              </w:rPr>
              <w:t>) {</w:t>
            </w:r>
          </w:p>
        </w:tc>
        <w:tc>
          <w:tcPr>
            <w:tcW w:w="1157" w:type="dxa"/>
          </w:tcPr>
          <w:p w14:paraId="023BDEC0" w14:textId="77777777" w:rsidR="00A17E99" w:rsidRPr="00D10BD5" w:rsidRDefault="00A17E99">
            <w:pPr>
              <w:pStyle w:val="tableheading"/>
              <w:spacing w:before="20" w:after="40"/>
              <w:rPr>
                <w:noProof/>
              </w:rPr>
            </w:pPr>
            <w:r w:rsidRPr="00D10BD5">
              <w:rPr>
                <w:noProof/>
              </w:rPr>
              <w:t>Descriptor</w:t>
            </w:r>
          </w:p>
        </w:tc>
      </w:tr>
      <w:tr w:rsidR="00A17E99" w:rsidRPr="00D10BD5" w14:paraId="40705B25" w14:textId="77777777">
        <w:trPr>
          <w:cantSplit/>
          <w:jc w:val="center"/>
        </w:trPr>
        <w:tc>
          <w:tcPr>
            <w:tcW w:w="7920" w:type="dxa"/>
          </w:tcPr>
          <w:p w14:paraId="35DBB311" w14:textId="15C5AED1" w:rsidR="00A17E99" w:rsidRPr="00D10BD5" w:rsidRDefault="00A17E99">
            <w:pPr>
              <w:pStyle w:val="tablesyntax"/>
              <w:keepNext w:val="0"/>
              <w:keepLines w:val="0"/>
              <w:widowControl w:val="0"/>
              <w:spacing w:before="20" w:after="40"/>
              <w:rPr>
                <w:b/>
                <w:bCs/>
                <w:noProof/>
              </w:rPr>
            </w:pPr>
            <w:r w:rsidRPr="00D10BD5">
              <w:rPr>
                <w:bCs/>
                <w:noProof/>
              </w:rPr>
              <w:tab/>
            </w:r>
            <w:r w:rsidR="00F40892">
              <w:rPr>
                <w:b/>
                <w:bCs/>
                <w:noProof/>
              </w:rPr>
              <w:t>enable_lms_flag</w:t>
            </w:r>
          </w:p>
        </w:tc>
        <w:tc>
          <w:tcPr>
            <w:tcW w:w="1157" w:type="dxa"/>
          </w:tcPr>
          <w:p w14:paraId="48715FAD" w14:textId="60A70327" w:rsidR="00A17E99" w:rsidRPr="00D10BD5" w:rsidRDefault="00A17E99">
            <w:pPr>
              <w:pStyle w:val="tablecell"/>
              <w:keepNext w:val="0"/>
              <w:keepLines w:val="0"/>
              <w:widowControl w:val="0"/>
              <w:spacing w:before="20" w:after="40"/>
              <w:jc w:val="center"/>
            </w:pPr>
            <w:r w:rsidRPr="00D10BD5">
              <w:t>ae(</w:t>
            </w:r>
            <w:r w:rsidR="004429A6" w:rsidRPr="00D10BD5">
              <w:t>ch</w:t>
            </w:r>
            <w:r w:rsidRPr="00D10BD5">
              <w:t>)</w:t>
            </w:r>
          </w:p>
        </w:tc>
      </w:tr>
      <w:tr w:rsidR="00A17E99" w:rsidRPr="00D10BD5" w14:paraId="4E752B48" w14:textId="77777777">
        <w:trPr>
          <w:cantSplit/>
          <w:jc w:val="center"/>
        </w:trPr>
        <w:tc>
          <w:tcPr>
            <w:tcW w:w="7920" w:type="dxa"/>
          </w:tcPr>
          <w:p w14:paraId="3165787A" w14:textId="5BD037F4" w:rsidR="00A17E99" w:rsidRPr="00D10BD5" w:rsidRDefault="00A17E99">
            <w:pPr>
              <w:pStyle w:val="tablesyntax"/>
              <w:keepNext w:val="0"/>
              <w:keepLines w:val="0"/>
              <w:widowControl w:val="0"/>
              <w:spacing w:before="20" w:after="40"/>
            </w:pPr>
            <w:r w:rsidRPr="00D10BD5">
              <w:rPr>
                <w:bCs/>
                <w:noProof/>
              </w:rPr>
              <w:tab/>
              <w:t xml:space="preserve">if ( </w:t>
            </w:r>
            <w:r w:rsidR="00F40892">
              <w:rPr>
                <w:bCs/>
                <w:noProof/>
              </w:rPr>
              <w:t>enable_lms_flag</w:t>
            </w:r>
            <w:r w:rsidRPr="00D10BD5">
              <w:rPr>
                <w:bCs/>
                <w:noProof/>
              </w:rPr>
              <w:t xml:space="preserve"> ) {</w:t>
            </w:r>
          </w:p>
        </w:tc>
        <w:tc>
          <w:tcPr>
            <w:tcW w:w="1157" w:type="dxa"/>
          </w:tcPr>
          <w:p w14:paraId="1CCBB897" w14:textId="77777777" w:rsidR="00A17E99" w:rsidRPr="00D10BD5" w:rsidRDefault="00A17E99">
            <w:pPr>
              <w:pStyle w:val="tablecell"/>
              <w:keepNext w:val="0"/>
              <w:keepLines w:val="0"/>
              <w:widowControl w:val="0"/>
              <w:spacing w:before="20" w:after="40"/>
              <w:jc w:val="center"/>
            </w:pPr>
          </w:p>
        </w:tc>
      </w:tr>
      <w:tr w:rsidR="00A17E99" w:rsidRPr="00D10BD5" w14:paraId="40FC1E6C" w14:textId="77777777">
        <w:trPr>
          <w:cantSplit/>
          <w:jc w:val="center"/>
        </w:trPr>
        <w:tc>
          <w:tcPr>
            <w:tcW w:w="7920" w:type="dxa"/>
          </w:tcPr>
          <w:p w14:paraId="000A4C5E" w14:textId="2DA3D5E6" w:rsidR="00A17E99" w:rsidRPr="00D10BD5" w:rsidRDefault="00A17E99" w:rsidP="00CD4349">
            <w:pPr>
              <w:pStyle w:val="tablesyntax"/>
              <w:keepNext w:val="0"/>
              <w:keepLines w:val="0"/>
              <w:widowControl w:val="0"/>
              <w:spacing w:before="20" w:after="40"/>
              <w:rPr>
                <w:noProof/>
              </w:rPr>
            </w:pPr>
            <w:r w:rsidRPr="00D10BD5">
              <w:rPr>
                <w:b/>
                <w:noProof/>
              </w:rPr>
              <w:tab/>
            </w:r>
            <w:r w:rsidRPr="00D10BD5">
              <w:rPr>
                <w:b/>
                <w:noProof/>
              </w:rPr>
              <w:tab/>
            </w:r>
            <w:r w:rsidRPr="00D10BD5">
              <w:rPr>
                <w:noProof/>
              </w:rPr>
              <w:t xml:space="preserve">if( </w:t>
            </w:r>
            <w:r w:rsidR="006A7402">
              <w:rPr>
                <w:noProof/>
              </w:rPr>
              <w:t>cgp</w:t>
            </w:r>
            <w:r w:rsidRPr="00D10BD5">
              <w:rPr>
                <w:noProof/>
              </w:rPr>
              <w:t>_allow_lms_split_flag</w:t>
            </w:r>
            <w:r w:rsidR="00B971E3" w:rsidRPr="00311DF0">
              <w:rPr>
                <w:noProof/>
                <w:lang w:val="en-US"/>
              </w:rPr>
              <w:t>  &amp;&amp;  (</w:t>
            </w:r>
            <w:r w:rsidR="00B351F3">
              <w:rPr>
                <w:noProof/>
                <w:lang w:val="en-US"/>
              </w:rPr>
              <w:t xml:space="preserve"> (</w:t>
            </w:r>
            <w:r w:rsidR="0031617E">
              <w:rPr>
                <w:noProof/>
                <w:lang w:val="en-US"/>
              </w:rPr>
              <w:t xml:space="preserve"> </w:t>
            </w:r>
            <w:r w:rsidR="006A7402">
              <w:rPr>
                <w:noProof/>
                <w:lang w:val="en-US"/>
              </w:rPr>
              <w:t>cgp</w:t>
            </w:r>
            <w:r w:rsidR="00B971E3" w:rsidRPr="00311DF0">
              <w:rPr>
                <w:noProof/>
                <w:lang w:val="en-US"/>
              </w:rPr>
              <w:t xml:space="preserve">_allow_cc_lms_flag  &amp;&amp; </w:t>
            </w:r>
            <w:r w:rsidR="00F24CC7">
              <w:rPr>
                <w:noProof/>
                <w:lang w:val="en-US"/>
              </w:rPr>
              <w:t xml:space="preserve"> </w:t>
            </w:r>
            <w:r w:rsidR="00B971E3" w:rsidRPr="00311DF0">
              <w:rPr>
                <w:noProof/>
                <w:lang w:val="en-US"/>
              </w:rPr>
              <w:t xml:space="preserve">ch &gt; 0 </w:t>
            </w:r>
            <w:r w:rsidR="00B971E3">
              <w:rPr>
                <w:noProof/>
                <w:lang w:val="en-US"/>
              </w:rPr>
              <w:br/>
            </w:r>
            <w:r w:rsidR="00B971E3" w:rsidRPr="00311DF0">
              <w:rPr>
                <w:noProof/>
                <w:lang w:val="en-US"/>
              </w:rPr>
              <w:tab/>
            </w:r>
            <w:r w:rsidR="00B971E3" w:rsidRPr="00311DF0">
              <w:rPr>
                <w:noProof/>
                <w:lang w:val="en-US"/>
              </w:rPr>
              <w:tab/>
            </w:r>
            <w:r w:rsidR="00B971E3" w:rsidRPr="00311DF0">
              <w:rPr>
                <w:noProof/>
                <w:lang w:val="en-US"/>
              </w:rPr>
              <w:tab/>
              <w:t>&amp;&amp;  (</w:t>
            </w:r>
            <w:r w:rsidR="00F24CC7">
              <w:rPr>
                <w:noProof/>
                <w:lang w:val="en-US"/>
              </w:rPr>
              <w:t xml:space="preserve"> </w:t>
            </w:r>
            <w:r w:rsidR="00B971E3" w:rsidRPr="00311DF0">
              <w:rPr>
                <w:noProof/>
                <w:lang w:val="en-US"/>
              </w:rPr>
              <w:t xml:space="preserve">LastScanPos &gt; ( 1  &lt;&lt;  ( Log2BlockSize </w:t>
            </w:r>
            <w:r w:rsidR="0072259A">
              <w:rPr>
                <w:noProof/>
              </w:rPr>
              <w:t xml:space="preserve">− </w:t>
            </w:r>
            <w:r w:rsidR="00B971E3" w:rsidRPr="00311DF0">
              <w:rPr>
                <w:noProof/>
                <w:lang w:val="en-US"/>
              </w:rPr>
              <w:t>1 ) ) )</w:t>
            </w:r>
            <w:r w:rsidR="00E565B8">
              <w:rPr>
                <w:noProof/>
                <w:lang w:val="en-US"/>
              </w:rPr>
              <w:t xml:space="preserve"> </w:t>
            </w:r>
            <w:r w:rsidR="00B351F3">
              <w:rPr>
                <w:noProof/>
                <w:lang w:val="en-US"/>
              </w:rPr>
              <w:t xml:space="preserve">) </w:t>
            </w:r>
            <w:r w:rsidR="00E565B8">
              <w:rPr>
                <w:noProof/>
                <w:lang w:val="en-US"/>
              </w:rPr>
              <w:br/>
            </w:r>
            <w:r w:rsidR="00E565B8">
              <w:rPr>
                <w:noProof/>
                <w:lang w:val="en-US"/>
              </w:rPr>
              <w:tab/>
            </w:r>
            <w:r w:rsidR="00E565B8">
              <w:rPr>
                <w:noProof/>
                <w:lang w:val="en-US"/>
              </w:rPr>
              <w:tab/>
            </w:r>
            <w:r w:rsidR="00E565B8">
              <w:rPr>
                <w:noProof/>
                <w:lang w:val="en-US"/>
              </w:rPr>
              <w:tab/>
            </w:r>
            <w:r w:rsidR="00DF4173" w:rsidRPr="00D10BD5">
              <w:rPr>
                <w:rFonts w:eastAsia="Batang"/>
                <w:lang w:eastAsia="ko-KR"/>
              </w:rPr>
              <w:t>  </w:t>
            </w:r>
            <w:r w:rsidR="0017407F">
              <w:rPr>
                <w:noProof/>
                <w:lang w:val="en-US"/>
              </w:rPr>
              <w:t>|</w:t>
            </w:r>
            <w:r w:rsidR="00DF4173" w:rsidRPr="00D10BD5">
              <w:rPr>
                <w:rFonts w:eastAsia="Batang"/>
                <w:lang w:eastAsia="ko-KR"/>
              </w:rPr>
              <w:t> </w:t>
            </w:r>
            <w:r w:rsidR="0017407F">
              <w:rPr>
                <w:noProof/>
                <w:lang w:val="en-US"/>
              </w:rPr>
              <w:t>|</w:t>
            </w:r>
            <w:r w:rsidR="00DF4173" w:rsidRPr="00D10BD5">
              <w:rPr>
                <w:rFonts w:eastAsia="Batang"/>
                <w:lang w:eastAsia="ko-KR"/>
              </w:rPr>
              <w:t>  </w:t>
            </w:r>
            <w:r w:rsidR="00C64E31">
              <w:rPr>
                <w:rFonts w:eastAsia="Batang"/>
                <w:lang w:eastAsia="ko-KR"/>
              </w:rPr>
              <w:t xml:space="preserve">( ( </w:t>
            </w:r>
            <w:r w:rsidR="00B971E3" w:rsidRPr="00311DF0">
              <w:rPr>
                <w:noProof/>
                <w:lang w:val="en-US"/>
              </w:rPr>
              <w:t xml:space="preserve">LastScanPos &gt; </w:t>
            </w:r>
            <w:r w:rsidR="00C64E31">
              <w:rPr>
                <w:noProof/>
                <w:lang w:val="en-US"/>
              </w:rPr>
              <w:t xml:space="preserve">( </w:t>
            </w:r>
            <w:r w:rsidR="00B971E3" w:rsidRPr="00311DF0">
              <w:rPr>
                <w:noProof/>
                <w:lang w:val="en-US"/>
              </w:rPr>
              <w:t>( 1  &lt;&lt;  </w:t>
            </w:r>
            <w:r w:rsidR="00A457B1">
              <w:rPr>
                <w:noProof/>
                <w:lang w:val="en-US"/>
              </w:rPr>
              <w:t xml:space="preserve">( </w:t>
            </w:r>
            <w:r w:rsidR="00B971E3" w:rsidRPr="00CD4349">
              <w:rPr>
                <w:noProof/>
                <w:lang w:val="en-US"/>
              </w:rPr>
              <w:t xml:space="preserve">Log2BlockSize </w:t>
            </w:r>
            <w:r w:rsidR="0072259A">
              <w:rPr>
                <w:noProof/>
              </w:rPr>
              <w:t>−</w:t>
            </w:r>
            <w:r w:rsidR="005C5352">
              <w:rPr>
                <w:noProof/>
                <w:lang w:val="en-US"/>
              </w:rPr>
              <w:t xml:space="preserve"> </w:t>
            </w:r>
            <w:r w:rsidR="00B971E3" w:rsidRPr="00CD4349">
              <w:rPr>
                <w:noProof/>
                <w:lang w:val="en-US"/>
              </w:rPr>
              <w:t>1 ) )</w:t>
            </w:r>
            <w:r w:rsidR="00F24CC7">
              <w:rPr>
                <w:noProof/>
                <w:lang w:val="en-US"/>
              </w:rPr>
              <w:t xml:space="preserve"> </w:t>
            </w:r>
            <w:r w:rsidR="00B971E3" w:rsidRPr="00CD4349">
              <w:rPr>
                <w:noProof/>
                <w:lang w:val="en-US"/>
              </w:rPr>
              <w:t>+</w:t>
            </w:r>
            <w:r w:rsidR="00F24CC7">
              <w:rPr>
                <w:noProof/>
                <w:lang w:val="en-US"/>
              </w:rPr>
              <w:t xml:space="preserve"> </w:t>
            </w:r>
            <w:r w:rsidR="00B971E3" w:rsidRPr="00CD4349">
              <w:rPr>
                <w:noProof/>
                <w:lang w:val="en-US"/>
              </w:rPr>
              <w:t>1</w:t>
            </w:r>
            <w:r w:rsidR="00C64E31">
              <w:rPr>
                <w:noProof/>
                <w:lang w:val="en-US"/>
              </w:rPr>
              <w:t xml:space="preserve"> ) )</w:t>
            </w:r>
            <w:r w:rsidR="00C64E31">
              <w:rPr>
                <w:noProof/>
                <w:lang w:val="en-US"/>
              </w:rPr>
              <w:br/>
            </w:r>
            <w:r w:rsidR="00C64E31">
              <w:rPr>
                <w:noProof/>
                <w:lang w:val="en-US"/>
              </w:rPr>
              <w:tab/>
            </w:r>
            <w:r w:rsidR="00C64E31">
              <w:rPr>
                <w:noProof/>
                <w:lang w:val="en-US"/>
              </w:rPr>
              <w:tab/>
            </w:r>
            <w:r w:rsidR="00C64E31">
              <w:rPr>
                <w:noProof/>
                <w:lang w:val="en-US"/>
              </w:rPr>
              <w:tab/>
              <w:t>&amp;&amp;</w:t>
            </w:r>
            <w:r w:rsidR="00C64E31" w:rsidRPr="00311DF0">
              <w:rPr>
                <w:noProof/>
                <w:lang w:val="en-US"/>
              </w:rPr>
              <w:t>  </w:t>
            </w:r>
            <w:r w:rsidR="00C64E31">
              <w:rPr>
                <w:noProof/>
                <w:lang w:val="en-US"/>
              </w:rPr>
              <w:t>cgp_lms_ar_order_over_four</w:t>
            </w:r>
            <w:r w:rsidR="00C64E31" w:rsidRPr="00311DF0">
              <w:rPr>
                <w:noProof/>
                <w:lang w:val="en-US"/>
              </w:rPr>
              <w:t xml:space="preserve"> &gt; 0</w:t>
            </w:r>
            <w:r w:rsidR="00C64E31">
              <w:rPr>
                <w:noProof/>
                <w:lang w:val="en-US"/>
              </w:rPr>
              <w:t xml:space="preserve"> )</w:t>
            </w:r>
            <w:r w:rsidRPr="00D10BD5">
              <w:rPr>
                <w:noProof/>
              </w:rPr>
              <w:t xml:space="preserve"> )</w:t>
            </w:r>
            <w:r w:rsidR="00B351F3">
              <w:rPr>
                <w:noProof/>
              </w:rPr>
              <w:t xml:space="preserve"> )</w:t>
            </w:r>
          </w:p>
        </w:tc>
        <w:tc>
          <w:tcPr>
            <w:tcW w:w="1157" w:type="dxa"/>
          </w:tcPr>
          <w:p w14:paraId="26205225"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785F327B" w14:textId="77777777">
        <w:trPr>
          <w:cantSplit/>
          <w:jc w:val="center"/>
        </w:trPr>
        <w:tc>
          <w:tcPr>
            <w:tcW w:w="7920" w:type="dxa"/>
          </w:tcPr>
          <w:p w14:paraId="2327F991" w14:textId="77777777" w:rsidR="00A17E99" w:rsidRPr="00D10BD5" w:rsidRDefault="00A17E99" w:rsidP="00CD4349">
            <w:pPr>
              <w:pStyle w:val="tablesyntax"/>
              <w:keepNext w:val="0"/>
              <w:keepLines w:val="0"/>
              <w:widowControl w:val="0"/>
              <w:spacing w:before="20" w:after="40"/>
              <w:rPr>
                <w:b/>
                <w:noProof/>
              </w:rPr>
            </w:pPr>
            <w:r w:rsidRPr="00D10BD5">
              <w:rPr>
                <w:b/>
                <w:noProof/>
              </w:rPr>
              <w:tab/>
            </w:r>
            <w:r w:rsidRPr="00D10BD5">
              <w:rPr>
                <w:b/>
                <w:noProof/>
              </w:rPr>
              <w:tab/>
            </w:r>
            <w:r w:rsidRPr="00D10BD5">
              <w:rPr>
                <w:b/>
                <w:noProof/>
              </w:rPr>
              <w:tab/>
              <w:t>lms_split_flag</w:t>
            </w:r>
          </w:p>
        </w:tc>
        <w:tc>
          <w:tcPr>
            <w:tcW w:w="1157" w:type="dxa"/>
          </w:tcPr>
          <w:p w14:paraId="4F9DEB78" w14:textId="0C6D345C" w:rsidR="00A17E99" w:rsidRPr="00D10BD5" w:rsidRDefault="00A17E99" w:rsidP="00CD4349">
            <w:pPr>
              <w:pStyle w:val="tablecell"/>
              <w:keepNext w:val="0"/>
              <w:keepLines w:val="0"/>
              <w:widowControl w:val="0"/>
              <w:spacing w:before="20" w:after="40"/>
              <w:jc w:val="center"/>
              <w:rPr>
                <w:noProof/>
              </w:rPr>
            </w:pPr>
            <w:r w:rsidRPr="00D10BD5">
              <w:rPr>
                <w:noProof/>
              </w:rPr>
              <w:t>ae(</w:t>
            </w:r>
            <w:r w:rsidR="00754F76" w:rsidRPr="00D10BD5">
              <w:rPr>
                <w:noProof/>
              </w:rPr>
              <w:t>ch</w:t>
            </w:r>
            <w:r w:rsidRPr="00D10BD5">
              <w:rPr>
                <w:noProof/>
              </w:rPr>
              <w:t>)</w:t>
            </w:r>
          </w:p>
        </w:tc>
      </w:tr>
      <w:tr w:rsidR="00A17E99" w:rsidRPr="00D10BD5" w14:paraId="26BCD493" w14:textId="77777777">
        <w:trPr>
          <w:cantSplit/>
          <w:jc w:val="center"/>
        </w:trPr>
        <w:tc>
          <w:tcPr>
            <w:tcW w:w="7920" w:type="dxa"/>
          </w:tcPr>
          <w:p w14:paraId="77209B5B" w14:textId="0151B4F2"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t xml:space="preserve">if( </w:t>
            </w:r>
            <w:r w:rsidR="006A7402">
              <w:rPr>
                <w:noProof/>
              </w:rPr>
              <w:t>cgp</w:t>
            </w:r>
            <w:r w:rsidRPr="00D10BD5">
              <w:rPr>
                <w:noProof/>
              </w:rPr>
              <w:t>_lms_ar_order_over_four &gt; 0 )</w:t>
            </w:r>
            <w:r w:rsidR="00747647" w:rsidRPr="00D10BD5">
              <w:rPr>
                <w:noProof/>
              </w:rPr>
              <w:t xml:space="preserve"> </w:t>
            </w:r>
            <w:r w:rsidRPr="00D10BD5">
              <w:rPr>
                <w:noProof/>
              </w:rPr>
              <w:t>{</w:t>
            </w:r>
          </w:p>
        </w:tc>
        <w:tc>
          <w:tcPr>
            <w:tcW w:w="1157" w:type="dxa"/>
          </w:tcPr>
          <w:p w14:paraId="38F4E9DF"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7C952345" w14:textId="77777777">
        <w:trPr>
          <w:cantSplit/>
          <w:jc w:val="center"/>
        </w:trPr>
        <w:tc>
          <w:tcPr>
            <w:tcW w:w="7920" w:type="dxa"/>
          </w:tcPr>
          <w:p w14:paraId="3533C699" w14:textId="5DFF760A"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r>
            <w:r w:rsidR="002328BA">
              <w:rPr>
                <w:b/>
                <w:noProof/>
              </w:rPr>
              <w:t>enable_ar_lms_flag</w:t>
            </w:r>
            <w:r w:rsidRPr="00D10BD5">
              <w:rPr>
                <w:noProof/>
              </w:rPr>
              <w:t>[</w:t>
            </w:r>
            <w:r w:rsidR="000F3918" w:rsidRPr="00D10BD5">
              <w:rPr>
                <w:noProof/>
              </w:rPr>
              <w:t> </w:t>
            </w:r>
            <w:r w:rsidRPr="00D10BD5">
              <w:rPr>
                <w:noProof/>
              </w:rPr>
              <w:t>0</w:t>
            </w:r>
            <w:r w:rsidR="000F3918" w:rsidRPr="00D10BD5">
              <w:rPr>
                <w:noProof/>
              </w:rPr>
              <w:t> </w:t>
            </w:r>
            <w:r w:rsidRPr="00D10BD5">
              <w:rPr>
                <w:noProof/>
              </w:rPr>
              <w:t>]</w:t>
            </w:r>
          </w:p>
        </w:tc>
        <w:tc>
          <w:tcPr>
            <w:tcW w:w="1157" w:type="dxa"/>
          </w:tcPr>
          <w:p w14:paraId="1E56A218" w14:textId="271BC993" w:rsidR="00A17E99" w:rsidRPr="00D10BD5" w:rsidRDefault="00A17E99" w:rsidP="00CD4349">
            <w:pPr>
              <w:pStyle w:val="tablecell"/>
              <w:keepNext w:val="0"/>
              <w:keepLines w:val="0"/>
              <w:widowControl w:val="0"/>
              <w:spacing w:before="20" w:after="40"/>
              <w:jc w:val="center"/>
              <w:rPr>
                <w:noProof/>
              </w:rPr>
            </w:pPr>
            <w:r w:rsidRPr="00D10BD5">
              <w:rPr>
                <w:noProof/>
              </w:rPr>
              <w:t>ae(</w:t>
            </w:r>
            <w:r w:rsidR="00754F76" w:rsidRPr="00D10BD5">
              <w:rPr>
                <w:noProof/>
              </w:rPr>
              <w:t>ch</w:t>
            </w:r>
            <w:r w:rsidRPr="00D10BD5">
              <w:rPr>
                <w:noProof/>
              </w:rPr>
              <w:t>)</w:t>
            </w:r>
          </w:p>
        </w:tc>
      </w:tr>
      <w:tr w:rsidR="00A17E99" w:rsidRPr="00D10BD5" w14:paraId="1D86B28B" w14:textId="77777777">
        <w:trPr>
          <w:cantSplit/>
          <w:jc w:val="center"/>
        </w:trPr>
        <w:tc>
          <w:tcPr>
            <w:tcW w:w="7920" w:type="dxa"/>
          </w:tcPr>
          <w:p w14:paraId="007702E2" w14:textId="19B01202"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t>if( lms_split_flag )</w:t>
            </w:r>
          </w:p>
        </w:tc>
        <w:tc>
          <w:tcPr>
            <w:tcW w:w="1157" w:type="dxa"/>
          </w:tcPr>
          <w:p w14:paraId="70B65278"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5239A7A3" w14:textId="77777777">
        <w:trPr>
          <w:cantSplit/>
          <w:jc w:val="center"/>
        </w:trPr>
        <w:tc>
          <w:tcPr>
            <w:tcW w:w="7920" w:type="dxa"/>
          </w:tcPr>
          <w:p w14:paraId="537C418E" w14:textId="2C6034C7"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r>
            <w:r w:rsidRPr="00D10BD5">
              <w:rPr>
                <w:noProof/>
              </w:rPr>
              <w:tab/>
            </w:r>
            <w:r w:rsidR="002328BA">
              <w:rPr>
                <w:b/>
                <w:bCs/>
                <w:noProof/>
              </w:rPr>
              <w:t>enable_ar_lms_flag</w:t>
            </w:r>
            <w:r w:rsidRPr="00D10BD5">
              <w:rPr>
                <w:noProof/>
              </w:rPr>
              <w:t>[</w:t>
            </w:r>
            <w:r w:rsidR="000F3918" w:rsidRPr="00D10BD5">
              <w:rPr>
                <w:noProof/>
              </w:rPr>
              <w:t> </w:t>
            </w:r>
            <w:r w:rsidRPr="00D10BD5">
              <w:rPr>
                <w:noProof/>
              </w:rPr>
              <w:t>1</w:t>
            </w:r>
            <w:r w:rsidR="000F3918" w:rsidRPr="00D10BD5">
              <w:rPr>
                <w:noProof/>
              </w:rPr>
              <w:t> </w:t>
            </w:r>
            <w:r w:rsidRPr="00D10BD5">
              <w:rPr>
                <w:noProof/>
              </w:rPr>
              <w:t>]</w:t>
            </w:r>
          </w:p>
        </w:tc>
        <w:tc>
          <w:tcPr>
            <w:tcW w:w="1157" w:type="dxa"/>
          </w:tcPr>
          <w:p w14:paraId="60EBD43A" w14:textId="058FB49B" w:rsidR="00A17E99" w:rsidRPr="00D10BD5" w:rsidRDefault="00F71D9C" w:rsidP="00CD4349">
            <w:pPr>
              <w:pStyle w:val="tablecell"/>
              <w:keepNext w:val="0"/>
              <w:keepLines w:val="0"/>
              <w:widowControl w:val="0"/>
              <w:spacing w:before="20" w:after="40"/>
              <w:jc w:val="center"/>
              <w:rPr>
                <w:noProof/>
              </w:rPr>
            </w:pPr>
            <w:r w:rsidRPr="00D10BD5">
              <w:rPr>
                <w:noProof/>
              </w:rPr>
              <w:t>ae(ch)</w:t>
            </w:r>
          </w:p>
        </w:tc>
      </w:tr>
      <w:tr w:rsidR="00A17E99" w:rsidRPr="00D10BD5" w14:paraId="5F5D7110" w14:textId="77777777">
        <w:trPr>
          <w:cantSplit/>
          <w:jc w:val="center"/>
        </w:trPr>
        <w:tc>
          <w:tcPr>
            <w:tcW w:w="7920" w:type="dxa"/>
          </w:tcPr>
          <w:p w14:paraId="08E0E7A4" w14:textId="77777777"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t>}</w:t>
            </w:r>
          </w:p>
        </w:tc>
        <w:tc>
          <w:tcPr>
            <w:tcW w:w="1157" w:type="dxa"/>
          </w:tcPr>
          <w:p w14:paraId="372346BC"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0B5BFFF9" w14:textId="77777777">
        <w:trPr>
          <w:cantSplit/>
          <w:jc w:val="center"/>
        </w:trPr>
        <w:tc>
          <w:tcPr>
            <w:tcW w:w="7920" w:type="dxa"/>
          </w:tcPr>
          <w:p w14:paraId="1EC759B1" w14:textId="369759F8"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t xml:space="preserve">if( </w:t>
            </w:r>
            <w:r w:rsidR="006A7402">
              <w:rPr>
                <w:noProof/>
              </w:rPr>
              <w:t>cgp</w:t>
            </w:r>
            <w:r w:rsidRPr="00D10BD5">
              <w:rPr>
                <w:noProof/>
              </w:rPr>
              <w:t>_allow_cc_lms_flag </w:t>
            </w:r>
            <w:r w:rsidR="00A457B1" w:rsidRPr="00D10BD5">
              <w:rPr>
                <w:rFonts w:eastAsia="Batang"/>
                <w:lang w:eastAsia="ko-KR"/>
              </w:rPr>
              <w:t> </w:t>
            </w:r>
            <w:r w:rsidRPr="00D10BD5">
              <w:rPr>
                <w:noProof/>
              </w:rPr>
              <w:t>&amp;&amp;  ch &gt; 0 )</w:t>
            </w:r>
            <w:r w:rsidR="00747647" w:rsidRPr="00D10BD5">
              <w:rPr>
                <w:noProof/>
              </w:rPr>
              <w:t xml:space="preserve"> </w:t>
            </w:r>
            <w:r w:rsidRPr="00D10BD5">
              <w:rPr>
                <w:noProof/>
              </w:rPr>
              <w:t>{</w:t>
            </w:r>
          </w:p>
        </w:tc>
        <w:tc>
          <w:tcPr>
            <w:tcW w:w="1157" w:type="dxa"/>
          </w:tcPr>
          <w:p w14:paraId="60C89DD6"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6E2C0954" w14:textId="77777777">
        <w:trPr>
          <w:cantSplit/>
          <w:jc w:val="center"/>
        </w:trPr>
        <w:tc>
          <w:tcPr>
            <w:tcW w:w="7920" w:type="dxa"/>
          </w:tcPr>
          <w:p w14:paraId="6377B624" w14:textId="01D5734A"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r>
            <w:r w:rsidR="002328BA">
              <w:rPr>
                <w:b/>
                <w:noProof/>
              </w:rPr>
              <w:t>enable_cc_lms_flag</w:t>
            </w:r>
            <w:r w:rsidRPr="00D10BD5">
              <w:rPr>
                <w:noProof/>
              </w:rPr>
              <w:t>[</w:t>
            </w:r>
            <w:r w:rsidR="000F3918" w:rsidRPr="00D10BD5">
              <w:rPr>
                <w:noProof/>
              </w:rPr>
              <w:t> </w:t>
            </w:r>
            <w:r w:rsidRPr="00D10BD5">
              <w:rPr>
                <w:noProof/>
              </w:rPr>
              <w:t>0</w:t>
            </w:r>
            <w:r w:rsidR="000F3918" w:rsidRPr="00D10BD5">
              <w:rPr>
                <w:noProof/>
              </w:rPr>
              <w:t> </w:t>
            </w:r>
            <w:r w:rsidRPr="00D10BD5">
              <w:rPr>
                <w:noProof/>
              </w:rPr>
              <w:t>]</w:t>
            </w:r>
          </w:p>
        </w:tc>
        <w:tc>
          <w:tcPr>
            <w:tcW w:w="1157" w:type="dxa"/>
          </w:tcPr>
          <w:p w14:paraId="0293763F" w14:textId="4632D921" w:rsidR="00A17E99" w:rsidRPr="00D10BD5" w:rsidRDefault="00A17E99" w:rsidP="00CD4349">
            <w:pPr>
              <w:pStyle w:val="tablecell"/>
              <w:keepNext w:val="0"/>
              <w:keepLines w:val="0"/>
              <w:widowControl w:val="0"/>
              <w:spacing w:before="20" w:after="40"/>
              <w:jc w:val="center"/>
              <w:rPr>
                <w:noProof/>
              </w:rPr>
            </w:pPr>
            <w:r w:rsidRPr="00D10BD5">
              <w:rPr>
                <w:noProof/>
              </w:rPr>
              <w:t>ae(</w:t>
            </w:r>
            <w:r w:rsidR="00754F76" w:rsidRPr="00D10BD5">
              <w:rPr>
                <w:noProof/>
              </w:rPr>
              <w:t>ch</w:t>
            </w:r>
            <w:r w:rsidRPr="00D10BD5">
              <w:rPr>
                <w:noProof/>
              </w:rPr>
              <w:t>)</w:t>
            </w:r>
          </w:p>
        </w:tc>
      </w:tr>
      <w:tr w:rsidR="00A17E99" w:rsidRPr="00D10BD5" w14:paraId="63B48A92" w14:textId="77777777">
        <w:trPr>
          <w:cantSplit/>
          <w:jc w:val="center"/>
        </w:trPr>
        <w:tc>
          <w:tcPr>
            <w:tcW w:w="7920" w:type="dxa"/>
          </w:tcPr>
          <w:p w14:paraId="2A6ECF6F" w14:textId="12AFA22F"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t>if( lms_split_flag )</w:t>
            </w:r>
          </w:p>
        </w:tc>
        <w:tc>
          <w:tcPr>
            <w:tcW w:w="1157" w:type="dxa"/>
          </w:tcPr>
          <w:p w14:paraId="78189FBA"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2FC7E7FA" w14:textId="77777777">
        <w:trPr>
          <w:cantSplit/>
          <w:jc w:val="center"/>
        </w:trPr>
        <w:tc>
          <w:tcPr>
            <w:tcW w:w="7920" w:type="dxa"/>
          </w:tcPr>
          <w:p w14:paraId="2034E160" w14:textId="74B48BD0"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r>
            <w:r w:rsidRPr="00D10BD5">
              <w:rPr>
                <w:noProof/>
              </w:rPr>
              <w:tab/>
            </w:r>
            <w:r w:rsidRPr="00D10BD5">
              <w:rPr>
                <w:noProof/>
              </w:rPr>
              <w:tab/>
            </w:r>
            <w:r w:rsidR="002328BA">
              <w:rPr>
                <w:b/>
                <w:bCs/>
                <w:noProof/>
              </w:rPr>
              <w:t>enable_cc_lms_flag</w:t>
            </w:r>
            <w:r w:rsidRPr="00D10BD5">
              <w:rPr>
                <w:noProof/>
              </w:rPr>
              <w:t>[</w:t>
            </w:r>
            <w:r w:rsidR="000F3918" w:rsidRPr="00D10BD5">
              <w:rPr>
                <w:noProof/>
              </w:rPr>
              <w:t> </w:t>
            </w:r>
            <w:r w:rsidRPr="00D10BD5">
              <w:rPr>
                <w:noProof/>
              </w:rPr>
              <w:t>1</w:t>
            </w:r>
            <w:r w:rsidR="000F3918" w:rsidRPr="00D10BD5">
              <w:rPr>
                <w:noProof/>
              </w:rPr>
              <w:t> </w:t>
            </w:r>
            <w:r w:rsidRPr="00D10BD5">
              <w:rPr>
                <w:noProof/>
              </w:rPr>
              <w:t>]</w:t>
            </w:r>
          </w:p>
        </w:tc>
        <w:tc>
          <w:tcPr>
            <w:tcW w:w="1157" w:type="dxa"/>
          </w:tcPr>
          <w:p w14:paraId="27B6EDA7" w14:textId="6028252B" w:rsidR="00A17E99" w:rsidRPr="00D10BD5" w:rsidRDefault="00F71D9C" w:rsidP="00CD4349">
            <w:pPr>
              <w:pStyle w:val="tablecell"/>
              <w:keepNext w:val="0"/>
              <w:keepLines w:val="0"/>
              <w:widowControl w:val="0"/>
              <w:spacing w:before="20" w:after="40"/>
              <w:jc w:val="center"/>
              <w:rPr>
                <w:noProof/>
              </w:rPr>
            </w:pPr>
            <w:r w:rsidRPr="00D10BD5">
              <w:rPr>
                <w:noProof/>
              </w:rPr>
              <w:t>ae(ch)</w:t>
            </w:r>
          </w:p>
        </w:tc>
      </w:tr>
      <w:tr w:rsidR="00A17E99" w:rsidRPr="00D10BD5" w14:paraId="3A675BB1" w14:textId="77777777">
        <w:trPr>
          <w:cantSplit/>
          <w:jc w:val="center"/>
        </w:trPr>
        <w:tc>
          <w:tcPr>
            <w:tcW w:w="7920" w:type="dxa"/>
          </w:tcPr>
          <w:p w14:paraId="231B202A" w14:textId="77777777" w:rsidR="00A17E99" w:rsidRPr="00D10BD5" w:rsidRDefault="00A17E99" w:rsidP="00CD4349">
            <w:pPr>
              <w:pStyle w:val="tablesyntax"/>
              <w:keepNext w:val="0"/>
              <w:keepLines w:val="0"/>
              <w:widowControl w:val="0"/>
              <w:spacing w:before="20" w:after="40"/>
              <w:rPr>
                <w:noProof/>
              </w:rPr>
            </w:pPr>
            <w:r w:rsidRPr="00D10BD5">
              <w:rPr>
                <w:noProof/>
              </w:rPr>
              <w:tab/>
            </w:r>
            <w:r w:rsidRPr="00D10BD5">
              <w:rPr>
                <w:noProof/>
              </w:rPr>
              <w:tab/>
              <w:t>}</w:t>
            </w:r>
          </w:p>
        </w:tc>
        <w:tc>
          <w:tcPr>
            <w:tcW w:w="1157" w:type="dxa"/>
          </w:tcPr>
          <w:p w14:paraId="62ADA387"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08A661CD" w14:textId="77777777">
        <w:trPr>
          <w:cantSplit/>
          <w:jc w:val="center"/>
        </w:trPr>
        <w:tc>
          <w:tcPr>
            <w:tcW w:w="7920" w:type="dxa"/>
          </w:tcPr>
          <w:p w14:paraId="2A35737D" w14:textId="77777777" w:rsidR="00A17E99" w:rsidRPr="00D10BD5" w:rsidRDefault="00A17E99" w:rsidP="00CD4349">
            <w:pPr>
              <w:pStyle w:val="tablesyntax"/>
              <w:keepNext w:val="0"/>
              <w:keepLines w:val="0"/>
              <w:widowControl w:val="0"/>
              <w:spacing w:before="20" w:after="40"/>
              <w:rPr>
                <w:noProof/>
              </w:rPr>
            </w:pPr>
            <w:r w:rsidRPr="00D10BD5">
              <w:rPr>
                <w:noProof/>
              </w:rPr>
              <w:tab/>
              <w:t>}</w:t>
            </w:r>
          </w:p>
        </w:tc>
        <w:tc>
          <w:tcPr>
            <w:tcW w:w="1157" w:type="dxa"/>
          </w:tcPr>
          <w:p w14:paraId="5F9C423F" w14:textId="77777777" w:rsidR="00A17E99" w:rsidRPr="00D10BD5" w:rsidRDefault="00A17E99" w:rsidP="00CD4349">
            <w:pPr>
              <w:pStyle w:val="tablecell"/>
              <w:keepNext w:val="0"/>
              <w:keepLines w:val="0"/>
              <w:widowControl w:val="0"/>
              <w:spacing w:before="20" w:after="40"/>
              <w:jc w:val="center"/>
              <w:rPr>
                <w:noProof/>
              </w:rPr>
            </w:pPr>
          </w:p>
        </w:tc>
      </w:tr>
      <w:tr w:rsidR="00A17E99" w:rsidRPr="00D10BD5" w14:paraId="441571FB" w14:textId="77777777">
        <w:trPr>
          <w:cantSplit/>
          <w:jc w:val="center"/>
        </w:trPr>
        <w:tc>
          <w:tcPr>
            <w:tcW w:w="7920" w:type="dxa"/>
          </w:tcPr>
          <w:p w14:paraId="7202B310" w14:textId="77777777" w:rsidR="00A17E99" w:rsidRPr="00D10BD5" w:rsidRDefault="00A17E99" w:rsidP="00CD4349">
            <w:pPr>
              <w:pStyle w:val="tablesyntax"/>
              <w:keepNext w:val="0"/>
              <w:spacing w:before="20" w:after="40"/>
              <w:rPr>
                <w:noProof/>
              </w:rPr>
            </w:pPr>
            <w:r w:rsidRPr="00D10BD5">
              <w:rPr>
                <w:noProof/>
              </w:rPr>
              <w:t>}</w:t>
            </w:r>
          </w:p>
        </w:tc>
        <w:tc>
          <w:tcPr>
            <w:tcW w:w="1157" w:type="dxa"/>
          </w:tcPr>
          <w:p w14:paraId="6C9C527D" w14:textId="77777777" w:rsidR="00A17E99" w:rsidRPr="00D10BD5" w:rsidRDefault="00A17E99" w:rsidP="00CD4349">
            <w:pPr>
              <w:pStyle w:val="tablecell"/>
              <w:keepNext w:val="0"/>
              <w:spacing w:before="20" w:after="40"/>
              <w:jc w:val="center"/>
              <w:rPr>
                <w:noProof/>
              </w:rPr>
            </w:pPr>
          </w:p>
        </w:tc>
      </w:tr>
    </w:tbl>
    <w:p w14:paraId="468027AB" w14:textId="5D9F1449" w:rsidR="0068500C" w:rsidRPr="00D10BD5" w:rsidRDefault="0068500C" w:rsidP="0068500C">
      <w:pPr>
        <w:pStyle w:val="Heading2"/>
        <w:rPr>
          <w:noProof/>
        </w:rPr>
      </w:pPr>
      <w:bookmarkStart w:id="632" w:name="_Toc222062924"/>
      <w:bookmarkStart w:id="633" w:name="_Ref397950527"/>
      <w:bookmarkStart w:id="634" w:name="_Toc415475851"/>
      <w:bookmarkStart w:id="635" w:name="_Toc423599126"/>
      <w:bookmarkStart w:id="636" w:name="_Toc423601630"/>
      <w:bookmarkStart w:id="637" w:name="_Toc501130168"/>
      <w:bookmarkStart w:id="638" w:name="_Toc510795091"/>
      <w:bookmarkStart w:id="639" w:name="_Toc202359564"/>
      <w:bookmarkStart w:id="640" w:name="_Toc242216067"/>
      <w:bookmarkEnd w:id="618"/>
      <w:bookmarkEnd w:id="619"/>
      <w:bookmarkEnd w:id="620"/>
      <w:bookmarkEnd w:id="621"/>
      <w:bookmarkEnd w:id="622"/>
      <w:bookmarkEnd w:id="623"/>
      <w:bookmarkEnd w:id="624"/>
      <w:bookmarkEnd w:id="625"/>
      <w:bookmarkEnd w:id="626"/>
      <w:bookmarkEnd w:id="632"/>
      <w:r w:rsidRPr="00D10BD5">
        <w:rPr>
          <w:noProof/>
        </w:rPr>
        <w:t>Semantics</w:t>
      </w:r>
      <w:bookmarkEnd w:id="633"/>
      <w:bookmarkEnd w:id="634"/>
      <w:bookmarkEnd w:id="635"/>
      <w:bookmarkEnd w:id="636"/>
      <w:bookmarkEnd w:id="637"/>
      <w:bookmarkEnd w:id="638"/>
      <w:bookmarkEnd w:id="639"/>
      <w:bookmarkEnd w:id="640"/>
    </w:p>
    <w:p w14:paraId="5E49A214" w14:textId="5F25E48F" w:rsidR="0068500C" w:rsidRPr="00D10BD5" w:rsidRDefault="00D67357" w:rsidP="0068500C">
      <w:pPr>
        <w:pStyle w:val="Heading3"/>
        <w:rPr>
          <w:noProof/>
        </w:rPr>
      </w:pPr>
      <w:bookmarkStart w:id="641" w:name="_Toc45535536"/>
      <w:bookmarkStart w:id="642" w:name="_Toc20134268"/>
      <w:bookmarkStart w:id="643" w:name="_Ref29357062"/>
      <w:bookmarkStart w:id="644" w:name="_Ref29357065"/>
      <w:bookmarkStart w:id="645" w:name="_Toc77680400"/>
      <w:bookmarkStart w:id="646" w:name="_Toc118289047"/>
      <w:bookmarkStart w:id="647" w:name="_Ref168820094"/>
      <w:bookmarkStart w:id="648" w:name="_Ref220341643"/>
      <w:bookmarkStart w:id="649" w:name="_Toc226456554"/>
      <w:bookmarkStart w:id="650" w:name="_Toc248045246"/>
      <w:bookmarkStart w:id="651" w:name="_Toc287363773"/>
      <w:bookmarkStart w:id="652" w:name="_Toc311216920"/>
      <w:bookmarkStart w:id="653" w:name="_Toc317198741"/>
      <w:bookmarkStart w:id="654" w:name="_Toc415475853"/>
      <w:bookmarkStart w:id="655" w:name="_Toc423599128"/>
      <w:bookmarkStart w:id="656" w:name="_Toc423601632"/>
      <w:bookmarkStart w:id="657" w:name="_Toc501130170"/>
      <w:bookmarkStart w:id="658" w:name="_Toc510795093"/>
      <w:bookmarkStart w:id="659" w:name="_Toc202359566"/>
      <w:bookmarkStart w:id="660" w:name="_Toc242216068"/>
      <w:bookmarkEnd w:id="641"/>
      <w:r w:rsidRPr="00D10BD5">
        <w:rPr>
          <w:noProof/>
        </w:rPr>
        <w:t>Stream packet</w:t>
      </w:r>
      <w:r w:rsidR="0068500C" w:rsidRPr="00D10BD5">
        <w:rPr>
          <w:noProof/>
        </w:rPr>
        <w:t xml:space="preserve"> semantics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49DBD1C0" w14:textId="2138C151" w:rsidR="0068500C" w:rsidRPr="00D10BD5" w:rsidDel="00112A5D" w:rsidRDefault="0068500C" w:rsidP="0068500C">
      <w:pPr>
        <w:pStyle w:val="Heading4"/>
        <w:rPr>
          <w:noProof/>
        </w:rPr>
      </w:pPr>
      <w:bookmarkStart w:id="661" w:name="_Ref398986473"/>
      <w:bookmarkStart w:id="662" w:name="_Toc415475854"/>
      <w:bookmarkStart w:id="663" w:name="_Toc423599129"/>
      <w:bookmarkStart w:id="664" w:name="_Toc423601633"/>
      <w:r w:rsidRPr="00D10BD5" w:rsidDel="00112A5D">
        <w:rPr>
          <w:noProof/>
        </w:rPr>
        <w:t xml:space="preserve">General </w:t>
      </w:r>
      <w:r w:rsidR="00D67357" w:rsidRPr="00D10BD5">
        <w:rPr>
          <w:noProof/>
        </w:rPr>
        <w:t>stream packet</w:t>
      </w:r>
      <w:r w:rsidRPr="00D10BD5" w:rsidDel="00112A5D">
        <w:rPr>
          <w:noProof/>
        </w:rPr>
        <w:t xml:space="preserve"> semantics</w:t>
      </w:r>
      <w:bookmarkEnd w:id="661"/>
      <w:bookmarkEnd w:id="662"/>
      <w:bookmarkEnd w:id="663"/>
      <w:bookmarkEnd w:id="664"/>
    </w:p>
    <w:p w14:paraId="7CFC8152" w14:textId="040D2D6E" w:rsidR="00E755B7" w:rsidRPr="00D10BD5" w:rsidDel="00112A5D" w:rsidRDefault="001F1A3D" w:rsidP="001F1A3D">
      <w:pPr>
        <w:rPr>
          <w:noProof/>
        </w:rPr>
      </w:pPr>
      <w:r w:rsidRPr="00D10BD5">
        <w:rPr>
          <w:b/>
          <w:bCs/>
          <w:noProof/>
        </w:rPr>
        <w:t>syntax_structure</w:t>
      </w:r>
      <w:r w:rsidR="0068500C" w:rsidRPr="00D10BD5" w:rsidDel="00112A5D">
        <w:rPr>
          <w:b/>
          <w:bCs/>
          <w:noProof/>
        </w:rPr>
        <w:t>_byte</w:t>
      </w:r>
      <w:r w:rsidR="0068500C" w:rsidRPr="00D10BD5" w:rsidDel="00112A5D">
        <w:rPr>
          <w:bCs/>
          <w:noProof/>
        </w:rPr>
        <w:t>[</w:t>
      </w:r>
      <w:r w:rsidR="0068500C" w:rsidRPr="00D10BD5" w:rsidDel="00112A5D">
        <w:rPr>
          <w:noProof/>
        </w:rPr>
        <w:t> i </w:t>
      </w:r>
      <w:r w:rsidR="0068500C" w:rsidRPr="00D10BD5" w:rsidDel="00112A5D">
        <w:rPr>
          <w:bCs/>
          <w:noProof/>
        </w:rPr>
        <w:t>]</w:t>
      </w:r>
      <w:r w:rsidR="0068500C" w:rsidRPr="00D10BD5" w:rsidDel="00112A5D">
        <w:rPr>
          <w:noProof/>
        </w:rPr>
        <w:t xml:space="preserve"> is the i-th byte of </w:t>
      </w:r>
      <w:r w:rsidRPr="00D10BD5">
        <w:rPr>
          <w:noProof/>
        </w:rPr>
        <w:t>the syntax structure contained in the stream packet.</w:t>
      </w:r>
    </w:p>
    <w:p w14:paraId="42B5344D" w14:textId="673E8AAE" w:rsidR="0068500C" w:rsidRPr="00D10BD5" w:rsidRDefault="00F822E0" w:rsidP="0068500C">
      <w:pPr>
        <w:pStyle w:val="Heading4"/>
        <w:rPr>
          <w:noProof/>
        </w:rPr>
      </w:pPr>
      <w:bookmarkStart w:id="665" w:name="_Ref398986483"/>
      <w:bookmarkStart w:id="666" w:name="_Toc415475855"/>
      <w:bookmarkStart w:id="667" w:name="_Toc423599130"/>
      <w:bookmarkStart w:id="668" w:name="_Toc423601634"/>
      <w:r w:rsidRPr="00D10BD5">
        <w:rPr>
          <w:noProof/>
        </w:rPr>
        <w:t>Stream packet</w:t>
      </w:r>
      <w:r w:rsidR="0068500C" w:rsidRPr="00D10BD5">
        <w:rPr>
          <w:noProof/>
        </w:rPr>
        <w:t xml:space="preserve"> header semantics</w:t>
      </w:r>
      <w:bookmarkEnd w:id="665"/>
      <w:bookmarkEnd w:id="666"/>
      <w:bookmarkEnd w:id="667"/>
      <w:bookmarkEnd w:id="668"/>
    </w:p>
    <w:p w14:paraId="287CE87E" w14:textId="34079543" w:rsidR="006D3FBA" w:rsidRPr="00D10BD5" w:rsidRDefault="00744F6D" w:rsidP="00707D03">
      <w:pPr>
        <w:rPr>
          <w:noProof/>
        </w:rPr>
      </w:pPr>
      <w:r w:rsidRPr="00D10BD5">
        <w:rPr>
          <w:b/>
          <w:noProof/>
        </w:rPr>
        <w:t>stream</w:t>
      </w:r>
      <w:r w:rsidR="006D3FBA" w:rsidRPr="00D10BD5">
        <w:rPr>
          <w:b/>
          <w:noProof/>
        </w:rPr>
        <w:t>_</w:t>
      </w:r>
      <w:r w:rsidRPr="00D10BD5">
        <w:rPr>
          <w:b/>
          <w:noProof/>
        </w:rPr>
        <w:t>packet</w:t>
      </w:r>
      <w:r w:rsidR="006D3FBA" w:rsidRPr="00D10BD5">
        <w:rPr>
          <w:b/>
          <w:noProof/>
        </w:rPr>
        <w:t>_type</w:t>
      </w:r>
      <w:r w:rsidR="006D3FBA" w:rsidRPr="00D10BD5">
        <w:rPr>
          <w:noProof/>
        </w:rPr>
        <w:t xml:space="preserve"> specifies the </w:t>
      </w:r>
      <w:r w:rsidR="0000580F" w:rsidRPr="00D10BD5">
        <w:rPr>
          <w:noProof/>
        </w:rPr>
        <w:t xml:space="preserve">type of </w:t>
      </w:r>
      <w:r w:rsidR="001F1A3D" w:rsidRPr="00D10BD5">
        <w:rPr>
          <w:noProof/>
        </w:rPr>
        <w:t>syntax</w:t>
      </w:r>
      <w:r w:rsidR="0000580F" w:rsidRPr="00D10BD5">
        <w:rPr>
          <w:noProof/>
        </w:rPr>
        <w:t xml:space="preserve"> structure contained in the </w:t>
      </w:r>
      <w:r w:rsidRPr="00D10BD5">
        <w:rPr>
          <w:noProof/>
        </w:rPr>
        <w:t>stream packet</w:t>
      </w:r>
      <w:r w:rsidR="00765839" w:rsidRPr="00D10BD5">
        <w:rPr>
          <w:noProof/>
        </w:rPr>
        <w:t xml:space="preserve"> as specified in</w:t>
      </w:r>
      <w:r w:rsidR="00731493" w:rsidRPr="00D10BD5">
        <w:rPr>
          <w:noProof/>
        </w:rPr>
        <w:t xml:space="preserve"> </w:t>
      </w:r>
      <w:r w:rsidR="00731493" w:rsidRPr="00D10BD5">
        <w:rPr>
          <w:noProof/>
        </w:rPr>
        <w:fldChar w:fldCharType="begin"/>
      </w:r>
      <w:r w:rsidR="00731493" w:rsidRPr="00D10BD5">
        <w:rPr>
          <w:noProof/>
        </w:rPr>
        <w:instrText xml:space="preserve"> REF _Ref181092562 \h </w:instrText>
      </w:r>
      <w:r w:rsidR="00731493" w:rsidRPr="00D10BD5">
        <w:rPr>
          <w:noProof/>
        </w:rPr>
      </w:r>
      <w:r w:rsidR="00731493" w:rsidRPr="00D10BD5">
        <w:rPr>
          <w:noProof/>
        </w:rPr>
        <w:fldChar w:fldCharType="separate"/>
      </w:r>
      <w:r w:rsidR="00BA2E0C" w:rsidRPr="00D10BD5">
        <w:t>Table</w:t>
      </w:r>
      <w:r w:rsidR="00BA2E0C">
        <w:t> </w:t>
      </w:r>
      <w:r w:rsidR="00BA2E0C">
        <w:rPr>
          <w:noProof/>
        </w:rPr>
        <w:t>2</w:t>
      </w:r>
      <w:r w:rsidR="00731493" w:rsidRPr="00D10BD5">
        <w:rPr>
          <w:noProof/>
        </w:rPr>
        <w:fldChar w:fldCharType="end"/>
      </w:r>
      <w:r w:rsidR="00731493" w:rsidRPr="00D10BD5">
        <w:rPr>
          <w:noProof/>
        </w:rPr>
        <w:t>.</w:t>
      </w:r>
    </w:p>
    <w:p w14:paraId="2B02224B" w14:textId="179C77A2" w:rsidR="003D7CFA" w:rsidRPr="00D10BD5" w:rsidRDefault="00404BC5" w:rsidP="003D7CFA">
      <w:pPr>
        <w:rPr>
          <w:noProof/>
        </w:rPr>
      </w:pPr>
      <w:bookmarkStart w:id="669" w:name="_Ref330857631"/>
      <w:bookmarkStart w:id="670" w:name="_Toc415476433"/>
      <w:bookmarkStart w:id="671" w:name="_Toc423602473"/>
      <w:bookmarkStart w:id="672" w:name="_Toc423602647"/>
      <w:bookmarkStart w:id="673" w:name="_Toc501130553"/>
      <w:bookmarkStart w:id="674" w:name="_Toc510795478"/>
      <w:r w:rsidRPr="00D10BD5">
        <w:rPr>
          <w:noProof/>
        </w:rPr>
        <w:t>Stream packets</w:t>
      </w:r>
      <w:r w:rsidR="003D7CFA" w:rsidRPr="00D10BD5">
        <w:rPr>
          <w:noProof/>
        </w:rPr>
        <w:t xml:space="preserve"> that have </w:t>
      </w:r>
      <w:r w:rsidRPr="00D10BD5">
        <w:rPr>
          <w:noProof/>
        </w:rPr>
        <w:t>stream_packet</w:t>
      </w:r>
      <w:r w:rsidR="00527529" w:rsidRPr="00D10BD5">
        <w:rPr>
          <w:noProof/>
        </w:rPr>
        <w:t>_type</w:t>
      </w:r>
      <w:r w:rsidR="003D7CFA" w:rsidRPr="00D10BD5">
        <w:rPr>
          <w:noProof/>
        </w:rPr>
        <w:t xml:space="preserve"> in the range of </w:t>
      </w:r>
      <w:r w:rsidR="00293A77">
        <w:rPr>
          <w:noProof/>
        </w:rPr>
        <w:t>RESERVED</w:t>
      </w:r>
      <w:r w:rsidR="00FE1E12" w:rsidRPr="00D10BD5">
        <w:rPr>
          <w:noProof/>
        </w:rPr>
        <w:t>_</w:t>
      </w:r>
      <w:r w:rsidR="001E0F58" w:rsidRPr="00D10BD5">
        <w:rPr>
          <w:noProof/>
        </w:rPr>
        <w:t>2</w:t>
      </w:r>
      <w:r w:rsidR="005A6C1C">
        <w:rPr>
          <w:noProof/>
        </w:rPr>
        <w:t>1</w:t>
      </w:r>
      <w:r w:rsidR="001E0F58" w:rsidRPr="00D10BD5">
        <w:rPr>
          <w:noProof/>
        </w:rPr>
        <w:t xml:space="preserve"> to </w:t>
      </w:r>
      <w:r w:rsidR="00293A77">
        <w:rPr>
          <w:noProof/>
        </w:rPr>
        <w:t>RESERVED</w:t>
      </w:r>
      <w:r w:rsidR="004369AA" w:rsidRPr="00D10BD5">
        <w:rPr>
          <w:noProof/>
        </w:rPr>
        <w:t>_</w:t>
      </w:r>
      <w:r w:rsidRPr="00D10BD5">
        <w:rPr>
          <w:noProof/>
        </w:rPr>
        <w:t>57</w:t>
      </w:r>
      <w:r w:rsidR="007D0C25">
        <w:rPr>
          <w:noProof/>
        </w:rPr>
        <w:t>3</w:t>
      </w:r>
      <w:r w:rsidR="004369AA" w:rsidRPr="00D10BD5">
        <w:rPr>
          <w:noProof/>
        </w:rPr>
        <w:t>, inclusive</w:t>
      </w:r>
      <w:r w:rsidR="00E2236F">
        <w:rPr>
          <w:noProof/>
        </w:rPr>
        <w:t>, shall not be present in bitstream</w:t>
      </w:r>
      <w:r w:rsidR="00DA41A9">
        <w:rPr>
          <w:noProof/>
        </w:rPr>
        <w:t>s</w:t>
      </w:r>
      <w:r w:rsidR="00E2236F">
        <w:rPr>
          <w:noProof/>
        </w:rPr>
        <w:t xml:space="preserve"> conforming to this version of </w:t>
      </w:r>
      <w:r w:rsidR="0035020F">
        <w:rPr>
          <w:noProof/>
        </w:rPr>
        <w:t xml:space="preserve">this </w:t>
      </w:r>
      <w:r w:rsidR="00E2236F">
        <w:rPr>
          <w:noProof/>
        </w:rPr>
        <w:t>Specification</w:t>
      </w:r>
      <w:r w:rsidR="00227F93">
        <w:rPr>
          <w:noProof/>
        </w:rPr>
        <w:t xml:space="preserve">, </w:t>
      </w:r>
      <w:r w:rsidR="00C257FE">
        <w:rPr>
          <w:noProof/>
        </w:rPr>
        <w:t xml:space="preserve">and are reserved for future </w:t>
      </w:r>
      <w:r w:rsidR="00ED7ABA">
        <w:rPr>
          <w:noProof/>
        </w:rPr>
        <w:t xml:space="preserve">use by ITU-T </w:t>
      </w:r>
      <w:r w:rsidR="004B5948">
        <w:rPr>
          <w:noProof/>
        </w:rPr>
        <w:t>| ISO/IEC</w:t>
      </w:r>
      <w:r w:rsidR="003D7CFA" w:rsidRPr="00D10BD5">
        <w:rPr>
          <w:noProof/>
        </w:rPr>
        <w:t>.</w:t>
      </w:r>
      <w:r w:rsidR="004B5948">
        <w:rPr>
          <w:noProof/>
        </w:rPr>
        <w:t xml:space="preserve"> Decoders shall ignore</w:t>
      </w:r>
      <w:r w:rsidR="00695AD1">
        <w:rPr>
          <w:noProof/>
        </w:rPr>
        <w:t xml:space="preserve"> (remove from the bitstreams and discard)</w:t>
      </w:r>
      <w:r w:rsidR="004B5948">
        <w:rPr>
          <w:noProof/>
        </w:rPr>
        <w:t xml:space="preserve"> stream packets </w:t>
      </w:r>
      <w:r w:rsidR="00465B33">
        <w:rPr>
          <w:noProof/>
        </w:rPr>
        <w:t>in which stream</w:t>
      </w:r>
      <w:r w:rsidR="00670668">
        <w:rPr>
          <w:noProof/>
        </w:rPr>
        <w:t>_</w:t>
      </w:r>
      <w:r w:rsidR="00465B33">
        <w:rPr>
          <w:noProof/>
        </w:rPr>
        <w:t>packet</w:t>
      </w:r>
      <w:r w:rsidR="00670668">
        <w:rPr>
          <w:noProof/>
        </w:rPr>
        <w:t>_</w:t>
      </w:r>
      <w:r w:rsidR="00465B33">
        <w:rPr>
          <w:noProof/>
        </w:rPr>
        <w:t>type is in</w:t>
      </w:r>
      <w:r w:rsidR="00670668">
        <w:rPr>
          <w:noProof/>
        </w:rPr>
        <w:t xml:space="preserve"> this range.</w:t>
      </w:r>
    </w:p>
    <w:p w14:paraId="072A0263" w14:textId="77D55211" w:rsidR="00636D6D" w:rsidRPr="00D10BD5" w:rsidRDefault="00731493" w:rsidP="00731493">
      <w:pPr>
        <w:pStyle w:val="Caption"/>
        <w:rPr>
          <w:noProof/>
        </w:rPr>
      </w:pPr>
      <w:bookmarkStart w:id="675" w:name="_Ref181092562"/>
      <w:bookmarkStart w:id="676" w:name="_Ref181092400"/>
      <w:r w:rsidRPr="00D10BD5">
        <w:t>Table</w:t>
      </w:r>
      <w:r w:rsidR="00C90C7A">
        <w:t> </w:t>
      </w:r>
      <w:r w:rsidR="00166853">
        <w:fldChar w:fldCharType="begin"/>
      </w:r>
      <w:r w:rsidR="00166853">
        <w:instrText xml:space="preserve"> SEQ Table \* ARABIC </w:instrText>
      </w:r>
      <w:r w:rsidR="00166853">
        <w:fldChar w:fldCharType="separate"/>
      </w:r>
      <w:r w:rsidR="00BA2E0C">
        <w:rPr>
          <w:noProof/>
        </w:rPr>
        <w:t>2</w:t>
      </w:r>
      <w:r w:rsidR="00166853">
        <w:fldChar w:fldCharType="end"/>
      </w:r>
      <w:bookmarkEnd w:id="675"/>
      <w:r w:rsidRPr="00D10BD5">
        <w:t xml:space="preserve"> </w:t>
      </w:r>
      <w:r w:rsidR="002C6BFD" w:rsidRPr="00D10BD5">
        <w:t>–</w:t>
      </w:r>
      <w:r w:rsidR="00B9543F" w:rsidRPr="00D10BD5">
        <w:t xml:space="preserve"> </w:t>
      </w:r>
      <w:r w:rsidR="002C6BFD" w:rsidRPr="00D10BD5">
        <w:t>Stream packet</w:t>
      </w:r>
      <w:r w:rsidRPr="00D10BD5">
        <w:t xml:space="preserve"> types</w:t>
      </w:r>
      <w:bookmarkEnd w:id="676"/>
    </w:p>
    <w:tbl>
      <w:tblPr>
        <w:tblW w:w="8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6"/>
        <w:gridCol w:w="2242"/>
        <w:gridCol w:w="4631"/>
      </w:tblGrid>
      <w:tr w:rsidR="0014356B" w:rsidRPr="00D10BD5" w14:paraId="284B268B" w14:textId="77777777" w:rsidTr="00144E88">
        <w:trPr>
          <w:tblHeader/>
          <w:jc w:val="center"/>
        </w:trPr>
        <w:tc>
          <w:tcPr>
            <w:tcW w:w="2016" w:type="dxa"/>
            <w:tcBorders>
              <w:top w:val="single" w:sz="4" w:space="0" w:color="auto"/>
              <w:left w:val="single" w:sz="4" w:space="0" w:color="auto"/>
              <w:bottom w:val="single" w:sz="4" w:space="0" w:color="auto"/>
              <w:right w:val="single" w:sz="4" w:space="0" w:color="auto"/>
            </w:tcBorders>
            <w:hideMark/>
          </w:tcPr>
          <w:bookmarkEnd w:id="669"/>
          <w:bookmarkEnd w:id="670"/>
          <w:bookmarkEnd w:id="671"/>
          <w:bookmarkEnd w:id="672"/>
          <w:bookmarkEnd w:id="673"/>
          <w:bookmarkEnd w:id="674"/>
          <w:p w14:paraId="2F5A93DD" w14:textId="7A2CA0FC" w:rsidR="0014356B" w:rsidRPr="00D10BD5" w:rsidRDefault="002C6BFD" w:rsidP="00144E88">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b/>
                <w:bCs/>
                <w:noProof/>
              </w:rPr>
            </w:pPr>
            <w:r w:rsidRPr="00D10BD5">
              <w:rPr>
                <w:b/>
                <w:bCs/>
                <w:noProof/>
              </w:rPr>
              <w:t>stream_packet</w:t>
            </w:r>
            <w:r w:rsidR="0014356B" w:rsidRPr="00D10BD5">
              <w:rPr>
                <w:b/>
                <w:bCs/>
                <w:noProof/>
              </w:rPr>
              <w:t>_type</w:t>
            </w:r>
          </w:p>
        </w:tc>
        <w:tc>
          <w:tcPr>
            <w:tcW w:w="2242" w:type="dxa"/>
            <w:tcBorders>
              <w:top w:val="single" w:sz="4" w:space="0" w:color="auto"/>
              <w:left w:val="single" w:sz="4" w:space="0" w:color="auto"/>
              <w:bottom w:val="single" w:sz="4" w:space="0" w:color="auto"/>
              <w:right w:val="single" w:sz="4" w:space="0" w:color="auto"/>
            </w:tcBorders>
            <w:hideMark/>
          </w:tcPr>
          <w:p w14:paraId="40E74739" w14:textId="1D28E3FA" w:rsidR="0014356B" w:rsidRPr="00D10BD5" w:rsidRDefault="0014356B" w:rsidP="0052646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b/>
                <w:bCs/>
                <w:noProof/>
              </w:rPr>
            </w:pPr>
            <w:r w:rsidRPr="00D10BD5">
              <w:rPr>
                <w:b/>
                <w:bCs/>
                <w:noProof/>
              </w:rPr>
              <w:t xml:space="preserve">Name of </w:t>
            </w:r>
            <w:r w:rsidR="002C6BFD" w:rsidRPr="00D10BD5">
              <w:rPr>
                <w:b/>
                <w:bCs/>
                <w:noProof/>
              </w:rPr>
              <w:t>stream_packet</w:t>
            </w:r>
            <w:r w:rsidRPr="00D10BD5">
              <w:rPr>
                <w:b/>
                <w:bCs/>
                <w:noProof/>
              </w:rPr>
              <w:t>_type</w:t>
            </w:r>
          </w:p>
        </w:tc>
        <w:tc>
          <w:tcPr>
            <w:tcW w:w="4631" w:type="dxa"/>
            <w:tcBorders>
              <w:top w:val="single" w:sz="4" w:space="0" w:color="auto"/>
              <w:left w:val="single" w:sz="4" w:space="0" w:color="auto"/>
              <w:bottom w:val="single" w:sz="4" w:space="0" w:color="auto"/>
              <w:right w:val="single" w:sz="4" w:space="0" w:color="auto"/>
            </w:tcBorders>
            <w:hideMark/>
          </w:tcPr>
          <w:p w14:paraId="03A4298E" w14:textId="44F565DA" w:rsidR="0014356B" w:rsidRPr="00D10BD5" w:rsidRDefault="0014356B" w:rsidP="0052646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b/>
                <w:bCs/>
                <w:noProof/>
              </w:rPr>
            </w:pPr>
            <w:r w:rsidRPr="00D10BD5">
              <w:rPr>
                <w:b/>
                <w:bCs/>
                <w:noProof/>
              </w:rPr>
              <w:t xml:space="preserve">Content of </w:t>
            </w:r>
            <w:r w:rsidR="002C6BFD" w:rsidRPr="00D10BD5">
              <w:rPr>
                <w:b/>
                <w:bCs/>
                <w:noProof/>
              </w:rPr>
              <w:t>stream packet</w:t>
            </w:r>
            <w:r w:rsidRPr="00D10BD5">
              <w:rPr>
                <w:b/>
                <w:bCs/>
                <w:noProof/>
              </w:rPr>
              <w:t xml:space="preserve"> and </w:t>
            </w:r>
            <w:r w:rsidR="001F1A3D" w:rsidRPr="00D10BD5">
              <w:rPr>
                <w:b/>
                <w:bCs/>
                <w:noProof/>
              </w:rPr>
              <w:t xml:space="preserve">associated </w:t>
            </w:r>
            <w:r w:rsidRPr="00D10BD5">
              <w:rPr>
                <w:b/>
                <w:bCs/>
                <w:noProof/>
              </w:rPr>
              <w:t>syntax structure</w:t>
            </w:r>
          </w:p>
        </w:tc>
      </w:tr>
      <w:tr w:rsidR="001D23C1" w:rsidRPr="00D10BD5" w14:paraId="7B9BCF6C"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6612791C" w14:textId="622D1C09"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0</w:t>
            </w:r>
          </w:p>
        </w:tc>
        <w:tc>
          <w:tcPr>
            <w:tcW w:w="2242" w:type="dxa"/>
            <w:tcBorders>
              <w:top w:val="single" w:sz="4" w:space="0" w:color="auto"/>
              <w:left w:val="single" w:sz="4" w:space="0" w:color="auto"/>
              <w:bottom w:val="single" w:sz="4" w:space="0" w:color="auto"/>
              <w:right w:val="single" w:sz="4" w:space="0" w:color="auto"/>
            </w:tcBorders>
          </w:tcPr>
          <w:p w14:paraId="6DBD2679" w14:textId="54D3A4F6"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FORBIDDEN_SPT</w:t>
            </w:r>
          </w:p>
        </w:tc>
        <w:tc>
          <w:tcPr>
            <w:tcW w:w="4631" w:type="dxa"/>
            <w:tcBorders>
              <w:top w:val="single" w:sz="4" w:space="0" w:color="auto"/>
              <w:left w:val="single" w:sz="4" w:space="0" w:color="auto"/>
              <w:bottom w:val="single" w:sz="4" w:space="0" w:color="auto"/>
              <w:right w:val="single" w:sz="4" w:space="0" w:color="auto"/>
            </w:tcBorders>
          </w:tcPr>
          <w:p w14:paraId="3ABD60B6" w14:textId="77860B2B" w:rsidR="001D23C1" w:rsidRPr="00D10BD5" w:rsidRDefault="001F1A3D"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Reserved</w:t>
            </w:r>
          </w:p>
        </w:tc>
      </w:tr>
      <w:tr w:rsidR="001D23C1" w:rsidRPr="00D10BD5" w14:paraId="356AB4FF"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014720F0" w14:textId="11E20B6B"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1</w:t>
            </w:r>
          </w:p>
        </w:tc>
        <w:tc>
          <w:tcPr>
            <w:tcW w:w="2242" w:type="dxa"/>
            <w:tcBorders>
              <w:top w:val="single" w:sz="4" w:space="0" w:color="auto"/>
              <w:left w:val="single" w:sz="4" w:space="0" w:color="auto"/>
              <w:bottom w:val="single" w:sz="4" w:space="0" w:color="auto"/>
              <w:right w:val="single" w:sz="4" w:space="0" w:color="auto"/>
            </w:tcBorders>
          </w:tcPr>
          <w:p w14:paraId="20C75382" w14:textId="60DD5F4B" w:rsidR="001D23C1" w:rsidRPr="00D10BD5" w:rsidRDefault="00955F03"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WSP</w:t>
            </w:r>
            <w:r w:rsidR="001D23C1" w:rsidRPr="00D10BD5">
              <w:rPr>
                <w:noProof/>
              </w:rPr>
              <w:t>_SPT</w:t>
            </w:r>
          </w:p>
        </w:tc>
        <w:tc>
          <w:tcPr>
            <w:tcW w:w="4631" w:type="dxa"/>
            <w:tcBorders>
              <w:top w:val="single" w:sz="4" w:space="0" w:color="auto"/>
              <w:left w:val="single" w:sz="4" w:space="0" w:color="auto"/>
              <w:bottom w:val="single" w:sz="4" w:space="0" w:color="auto"/>
              <w:right w:val="single" w:sz="4" w:space="0" w:color="auto"/>
            </w:tcBorders>
          </w:tcPr>
          <w:p w14:paraId="19DB5E2C" w14:textId="646C4CD1"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Waveform</w:t>
            </w:r>
            <w:r w:rsidR="0073338D" w:rsidRPr="00D10BD5">
              <w:rPr>
                <w:noProof/>
              </w:rPr>
              <w:t xml:space="preserve"> set</w:t>
            </w:r>
            <w:r w:rsidRPr="00D10BD5">
              <w:rPr>
                <w:noProof/>
              </w:rPr>
              <w:t xml:space="preserve"> parameter</w:t>
            </w:r>
            <w:r w:rsidR="0073338D">
              <w:rPr>
                <w:noProof/>
              </w:rPr>
              <w:t>s</w:t>
            </w:r>
            <w:r w:rsidRPr="00D10BD5">
              <w:rPr>
                <w:noProof/>
              </w:rPr>
              <w:br/>
            </w:r>
            <w:r w:rsidR="000628ED">
              <w:t>waveform_set_parameters</w:t>
            </w:r>
            <w:r w:rsidRPr="00D10BD5">
              <w:rPr>
                <w:noProof/>
              </w:rPr>
              <w:t>( )</w:t>
            </w:r>
          </w:p>
        </w:tc>
      </w:tr>
      <w:tr w:rsidR="001D23C1" w:rsidRPr="00D10BD5" w14:paraId="6AFED929"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5743E9F1" w14:textId="68FD9F98"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2</w:t>
            </w:r>
          </w:p>
        </w:tc>
        <w:tc>
          <w:tcPr>
            <w:tcW w:w="2242" w:type="dxa"/>
            <w:tcBorders>
              <w:top w:val="single" w:sz="4" w:space="0" w:color="auto"/>
              <w:left w:val="single" w:sz="4" w:space="0" w:color="auto"/>
              <w:bottom w:val="single" w:sz="4" w:space="0" w:color="auto"/>
              <w:right w:val="single" w:sz="4" w:space="0" w:color="auto"/>
            </w:tcBorders>
          </w:tcPr>
          <w:p w14:paraId="6372ABD3" w14:textId="29CBDFBE" w:rsidR="001D23C1" w:rsidRPr="00D10BD5" w:rsidRDefault="006A7402"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CGP</w:t>
            </w:r>
            <w:r w:rsidR="001D23C1" w:rsidRPr="00D10BD5">
              <w:rPr>
                <w:noProof/>
              </w:rPr>
              <w:t>_SPT</w:t>
            </w:r>
          </w:p>
        </w:tc>
        <w:tc>
          <w:tcPr>
            <w:tcW w:w="4631" w:type="dxa"/>
            <w:tcBorders>
              <w:top w:val="single" w:sz="4" w:space="0" w:color="auto"/>
              <w:left w:val="single" w:sz="4" w:space="0" w:color="auto"/>
              <w:bottom w:val="single" w:sz="4" w:space="0" w:color="auto"/>
              <w:right w:val="single" w:sz="4" w:space="0" w:color="auto"/>
            </w:tcBorders>
          </w:tcPr>
          <w:p w14:paraId="4136B65D" w14:textId="509076C7"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Channel group parameter</w:t>
            </w:r>
            <w:r w:rsidR="002A295B">
              <w:rPr>
                <w:noProof/>
              </w:rPr>
              <w:t>s</w:t>
            </w:r>
            <w:r w:rsidRPr="00D10BD5">
              <w:rPr>
                <w:noProof/>
              </w:rPr>
              <w:br/>
              <w:t>channel_group_parameter</w:t>
            </w:r>
            <w:r w:rsidR="002A295B">
              <w:rPr>
                <w:noProof/>
              </w:rPr>
              <w:t>s</w:t>
            </w:r>
            <w:r w:rsidRPr="00D10BD5">
              <w:rPr>
                <w:noProof/>
              </w:rPr>
              <w:t>( )</w:t>
            </w:r>
          </w:p>
        </w:tc>
      </w:tr>
      <w:tr w:rsidR="00B52697" w:rsidRPr="00D10BD5" w14:paraId="3F8DC262"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1AE950B9" w14:textId="77777777" w:rsidR="00B52697" w:rsidRPr="00D10BD5" w:rsidRDefault="00B52697"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3</w:t>
            </w:r>
          </w:p>
        </w:tc>
        <w:tc>
          <w:tcPr>
            <w:tcW w:w="2242" w:type="dxa"/>
            <w:tcBorders>
              <w:top w:val="single" w:sz="4" w:space="0" w:color="auto"/>
              <w:left w:val="single" w:sz="4" w:space="0" w:color="auto"/>
              <w:bottom w:val="single" w:sz="4" w:space="0" w:color="auto"/>
              <w:right w:val="single" w:sz="4" w:space="0" w:color="auto"/>
            </w:tcBorders>
          </w:tcPr>
          <w:p w14:paraId="03CA77D1" w14:textId="77777777" w:rsidR="00B52697" w:rsidRPr="00D10BD5" w:rsidRDefault="00B52697"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TIMESTAMP_SPT</w:t>
            </w:r>
          </w:p>
        </w:tc>
        <w:tc>
          <w:tcPr>
            <w:tcW w:w="4631" w:type="dxa"/>
            <w:tcBorders>
              <w:top w:val="single" w:sz="4" w:space="0" w:color="auto"/>
              <w:left w:val="single" w:sz="4" w:space="0" w:color="auto"/>
              <w:bottom w:val="single" w:sz="4" w:space="0" w:color="auto"/>
              <w:right w:val="single" w:sz="4" w:space="0" w:color="auto"/>
            </w:tcBorders>
          </w:tcPr>
          <w:p w14:paraId="09633FA8" w14:textId="02002016" w:rsidR="00B52697" w:rsidRPr="00D10BD5" w:rsidRDefault="00B52697"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Timestamp</w:t>
            </w:r>
            <w:r w:rsidRPr="00D10BD5">
              <w:rPr>
                <w:noProof/>
              </w:rPr>
              <w:br/>
              <w:t>timestamp</w:t>
            </w:r>
            <w:r w:rsidR="001F1A3D" w:rsidRPr="00D10BD5">
              <w:rPr>
                <w:noProof/>
              </w:rPr>
              <w:t>_struct</w:t>
            </w:r>
            <w:r w:rsidRPr="00D10BD5">
              <w:rPr>
                <w:noProof/>
              </w:rPr>
              <w:t>( )</w:t>
            </w:r>
          </w:p>
        </w:tc>
      </w:tr>
      <w:tr w:rsidR="001D23C1" w:rsidRPr="00D10BD5" w14:paraId="5C078344"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5F179529" w14:textId="27B45BBD"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lastRenderedPageBreak/>
              <w:t>4</w:t>
            </w:r>
          </w:p>
        </w:tc>
        <w:tc>
          <w:tcPr>
            <w:tcW w:w="2242" w:type="dxa"/>
            <w:tcBorders>
              <w:top w:val="single" w:sz="4" w:space="0" w:color="auto"/>
              <w:left w:val="single" w:sz="4" w:space="0" w:color="auto"/>
              <w:bottom w:val="single" w:sz="4" w:space="0" w:color="auto"/>
              <w:right w:val="single" w:sz="4" w:space="0" w:color="auto"/>
            </w:tcBorders>
          </w:tcPr>
          <w:p w14:paraId="26C23AB6" w14:textId="4AD2786D"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IF_SPT</w:t>
            </w:r>
          </w:p>
        </w:tc>
        <w:tc>
          <w:tcPr>
            <w:tcW w:w="4631" w:type="dxa"/>
            <w:tcBorders>
              <w:top w:val="single" w:sz="4" w:space="0" w:color="auto"/>
              <w:left w:val="single" w:sz="4" w:space="0" w:color="auto"/>
              <w:bottom w:val="single" w:sz="4" w:space="0" w:color="auto"/>
              <w:right w:val="single" w:sz="4" w:space="0" w:color="auto"/>
            </w:tcBorders>
          </w:tcPr>
          <w:p w14:paraId="0453126A" w14:textId="59DB9C9F"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Independent frame</w:t>
            </w:r>
            <w:r w:rsidRPr="00D10BD5">
              <w:rPr>
                <w:noProof/>
              </w:rPr>
              <w:br/>
              <w:t>independent_frame( )</w:t>
            </w:r>
          </w:p>
        </w:tc>
      </w:tr>
      <w:tr w:rsidR="001D23C1" w:rsidRPr="00D10BD5" w14:paraId="5C93CA54"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67656529" w14:textId="7502746A"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5</w:t>
            </w:r>
          </w:p>
        </w:tc>
        <w:tc>
          <w:tcPr>
            <w:tcW w:w="2242" w:type="dxa"/>
            <w:tcBorders>
              <w:top w:val="single" w:sz="4" w:space="0" w:color="auto"/>
              <w:left w:val="single" w:sz="4" w:space="0" w:color="auto"/>
              <w:bottom w:val="single" w:sz="4" w:space="0" w:color="auto"/>
              <w:right w:val="single" w:sz="4" w:space="0" w:color="auto"/>
            </w:tcBorders>
          </w:tcPr>
          <w:p w14:paraId="37E6C17E" w14:textId="7847AB59"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DF_SPT</w:t>
            </w:r>
          </w:p>
        </w:tc>
        <w:tc>
          <w:tcPr>
            <w:tcW w:w="4631" w:type="dxa"/>
            <w:tcBorders>
              <w:top w:val="single" w:sz="4" w:space="0" w:color="auto"/>
              <w:left w:val="single" w:sz="4" w:space="0" w:color="auto"/>
              <w:bottom w:val="single" w:sz="4" w:space="0" w:color="auto"/>
              <w:right w:val="single" w:sz="4" w:space="0" w:color="auto"/>
            </w:tcBorders>
          </w:tcPr>
          <w:p w14:paraId="2A99D252" w14:textId="5914552E"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Dependent frame</w:t>
            </w:r>
            <w:r w:rsidRPr="00D10BD5">
              <w:rPr>
                <w:noProof/>
              </w:rPr>
              <w:br/>
              <w:t>dependent_frame( )</w:t>
            </w:r>
          </w:p>
        </w:tc>
      </w:tr>
      <w:tr w:rsidR="00B52697" w:rsidRPr="00D10BD5" w14:paraId="1D99C772"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6BEA70A8" w14:textId="77777777" w:rsidR="00B52697" w:rsidRPr="00D10BD5" w:rsidRDefault="00B52697"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6</w:t>
            </w:r>
          </w:p>
        </w:tc>
        <w:tc>
          <w:tcPr>
            <w:tcW w:w="2242" w:type="dxa"/>
            <w:tcBorders>
              <w:top w:val="single" w:sz="4" w:space="0" w:color="auto"/>
              <w:left w:val="single" w:sz="4" w:space="0" w:color="auto"/>
              <w:bottom w:val="single" w:sz="4" w:space="0" w:color="auto"/>
              <w:right w:val="single" w:sz="4" w:space="0" w:color="auto"/>
            </w:tcBorders>
          </w:tcPr>
          <w:p w14:paraId="1BF0D73E" w14:textId="77777777" w:rsidR="00B52697" w:rsidRPr="00D10BD5" w:rsidRDefault="00B52697"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SEGMENT_SPT</w:t>
            </w:r>
          </w:p>
        </w:tc>
        <w:tc>
          <w:tcPr>
            <w:tcW w:w="4631" w:type="dxa"/>
            <w:tcBorders>
              <w:top w:val="single" w:sz="4" w:space="0" w:color="auto"/>
              <w:left w:val="single" w:sz="4" w:space="0" w:color="auto"/>
              <w:bottom w:val="single" w:sz="4" w:space="0" w:color="auto"/>
              <w:right w:val="single" w:sz="4" w:space="0" w:color="auto"/>
            </w:tcBorders>
          </w:tcPr>
          <w:p w14:paraId="5F0D5599" w14:textId="7C14B93F" w:rsidR="00B52697" w:rsidRPr="00D10BD5" w:rsidRDefault="00B52697"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Segment payload</w:t>
            </w:r>
            <w:r w:rsidR="001E11BE" w:rsidRPr="00D10BD5">
              <w:rPr>
                <w:noProof/>
              </w:rPr>
              <w:br/>
            </w:r>
            <w:r w:rsidRPr="00D10BD5">
              <w:rPr>
                <w:noProof/>
              </w:rPr>
              <w:t>segment_payload( )</w:t>
            </w:r>
          </w:p>
        </w:tc>
      </w:tr>
      <w:tr w:rsidR="002A4DAD" w:rsidRPr="00D10BD5" w14:paraId="3C82E27A"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38C6B871" w14:textId="1327D30F" w:rsidR="002A4DAD" w:rsidRPr="00D10BD5" w:rsidRDefault="006171C5"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7</w:t>
            </w:r>
          </w:p>
        </w:tc>
        <w:tc>
          <w:tcPr>
            <w:tcW w:w="2242" w:type="dxa"/>
            <w:tcBorders>
              <w:top w:val="single" w:sz="4" w:space="0" w:color="auto"/>
              <w:left w:val="single" w:sz="4" w:space="0" w:color="auto"/>
              <w:bottom w:val="single" w:sz="4" w:space="0" w:color="auto"/>
              <w:right w:val="single" w:sz="4" w:space="0" w:color="auto"/>
            </w:tcBorders>
          </w:tcPr>
          <w:p w14:paraId="3A9E9427" w14:textId="2B64D2FD" w:rsidR="002A4DAD" w:rsidRPr="00D10BD5" w:rsidRDefault="002A4DAD"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FEATURE_QS_SPT</w:t>
            </w:r>
          </w:p>
        </w:tc>
        <w:tc>
          <w:tcPr>
            <w:tcW w:w="4631" w:type="dxa"/>
            <w:tcBorders>
              <w:top w:val="single" w:sz="4" w:space="0" w:color="auto"/>
              <w:left w:val="single" w:sz="4" w:space="0" w:color="auto"/>
              <w:bottom w:val="single" w:sz="4" w:space="0" w:color="auto"/>
              <w:right w:val="single" w:sz="4" w:space="0" w:color="auto"/>
            </w:tcBorders>
          </w:tcPr>
          <w:p w14:paraId="70A6727C" w14:textId="080B6E73" w:rsidR="002A4DAD" w:rsidRPr="00D10BD5" w:rsidRDefault="002A4DAD"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Pr>
                <w:noProof/>
              </w:rPr>
              <w:t xml:space="preserve">Feature set quality </w:t>
            </w:r>
            <w:r w:rsidR="007F02A6">
              <w:rPr>
                <w:noProof/>
              </w:rPr>
              <w:t>settings</w:t>
            </w:r>
            <w:r>
              <w:rPr>
                <w:noProof/>
              </w:rPr>
              <w:br/>
              <w:t>feature_set_quality_</w:t>
            </w:r>
            <w:r w:rsidR="007F02A6">
              <w:rPr>
                <w:noProof/>
              </w:rPr>
              <w:t>settings</w:t>
            </w:r>
            <w:r>
              <w:rPr>
                <w:noProof/>
              </w:rPr>
              <w:t>( )</w:t>
            </w:r>
          </w:p>
        </w:tc>
      </w:tr>
      <w:tr w:rsidR="001D23C1" w:rsidRPr="00D10BD5" w14:paraId="19328497"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7541347C" w14:textId="3C4BE182" w:rsidR="001D23C1" w:rsidRPr="00D10BD5" w:rsidRDefault="006171C5"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8</w:t>
            </w:r>
          </w:p>
        </w:tc>
        <w:tc>
          <w:tcPr>
            <w:tcW w:w="2242" w:type="dxa"/>
            <w:tcBorders>
              <w:top w:val="single" w:sz="4" w:space="0" w:color="auto"/>
              <w:left w:val="single" w:sz="4" w:space="0" w:color="auto"/>
              <w:bottom w:val="single" w:sz="4" w:space="0" w:color="auto"/>
              <w:right w:val="single" w:sz="4" w:space="0" w:color="auto"/>
            </w:tcBorders>
          </w:tcPr>
          <w:p w14:paraId="61876431" w14:textId="787087AA"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FEATURE_SPT</w:t>
            </w:r>
          </w:p>
        </w:tc>
        <w:tc>
          <w:tcPr>
            <w:tcW w:w="4631" w:type="dxa"/>
            <w:tcBorders>
              <w:top w:val="single" w:sz="4" w:space="0" w:color="auto"/>
              <w:left w:val="single" w:sz="4" w:space="0" w:color="auto"/>
              <w:bottom w:val="single" w:sz="4" w:space="0" w:color="auto"/>
              <w:right w:val="single" w:sz="4" w:space="0" w:color="auto"/>
            </w:tcBorders>
          </w:tcPr>
          <w:p w14:paraId="221BA26A" w14:textId="6FE33C9A"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 xml:space="preserve">Feature </w:t>
            </w:r>
            <w:r w:rsidR="007E53F0">
              <w:rPr>
                <w:noProof/>
              </w:rPr>
              <w:t>s</w:t>
            </w:r>
            <w:r w:rsidRPr="00D10BD5">
              <w:rPr>
                <w:noProof/>
              </w:rPr>
              <w:t>et</w:t>
            </w:r>
            <w:r w:rsidRPr="00D10BD5">
              <w:rPr>
                <w:noProof/>
              </w:rPr>
              <w:br/>
              <w:t>feature_set( )</w:t>
            </w:r>
          </w:p>
        </w:tc>
      </w:tr>
      <w:tr w:rsidR="002A4DAD" w:rsidRPr="00D10BD5" w14:paraId="248A6310"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59C186F8" w14:textId="4616FBE3" w:rsidR="002A4DAD" w:rsidRPr="00D10BD5" w:rsidRDefault="006171C5"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9</w:t>
            </w:r>
          </w:p>
        </w:tc>
        <w:tc>
          <w:tcPr>
            <w:tcW w:w="2242" w:type="dxa"/>
            <w:tcBorders>
              <w:top w:val="single" w:sz="4" w:space="0" w:color="auto"/>
              <w:left w:val="single" w:sz="4" w:space="0" w:color="auto"/>
              <w:bottom w:val="single" w:sz="4" w:space="0" w:color="auto"/>
              <w:right w:val="single" w:sz="4" w:space="0" w:color="auto"/>
            </w:tcBorders>
          </w:tcPr>
          <w:p w14:paraId="7063B5AD" w14:textId="62608251" w:rsidR="002A4DAD" w:rsidRPr="00D10BD5" w:rsidRDefault="002A4DAD"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MPINFO_SPT</w:t>
            </w:r>
          </w:p>
        </w:tc>
        <w:tc>
          <w:tcPr>
            <w:tcW w:w="4631" w:type="dxa"/>
            <w:tcBorders>
              <w:top w:val="single" w:sz="4" w:space="0" w:color="auto"/>
              <w:left w:val="single" w:sz="4" w:space="0" w:color="auto"/>
              <w:bottom w:val="single" w:sz="4" w:space="0" w:color="auto"/>
              <w:right w:val="single" w:sz="4" w:space="0" w:color="auto"/>
            </w:tcBorders>
          </w:tcPr>
          <w:p w14:paraId="3C3DA908" w14:textId="198B56C8" w:rsidR="002A4DAD" w:rsidRPr="00D10BD5" w:rsidRDefault="002A4DAD"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Pr>
                <w:noProof/>
              </w:rPr>
              <w:t>Multiplexing info</w:t>
            </w:r>
            <w:r w:rsidR="007F02A6">
              <w:rPr>
                <w:noProof/>
              </w:rPr>
              <w:t>rmation</w:t>
            </w:r>
            <w:r>
              <w:rPr>
                <w:noProof/>
              </w:rPr>
              <w:t xml:space="preserve"> </w:t>
            </w:r>
            <w:r>
              <w:rPr>
                <w:noProof/>
              </w:rPr>
              <w:br/>
              <w:t>multiplexing_info( )</w:t>
            </w:r>
          </w:p>
        </w:tc>
      </w:tr>
      <w:tr w:rsidR="002A4DAD" w:rsidRPr="00D10BD5" w14:paraId="0B34062D"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47D474B3" w14:textId="7ACA0E20" w:rsidR="002A4DAD" w:rsidRPr="00D10BD5" w:rsidRDefault="002A4DAD"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0</w:t>
            </w:r>
          </w:p>
        </w:tc>
        <w:tc>
          <w:tcPr>
            <w:tcW w:w="2242" w:type="dxa"/>
            <w:tcBorders>
              <w:top w:val="single" w:sz="4" w:space="0" w:color="auto"/>
              <w:left w:val="single" w:sz="4" w:space="0" w:color="auto"/>
              <w:bottom w:val="single" w:sz="4" w:space="0" w:color="auto"/>
              <w:right w:val="single" w:sz="4" w:space="0" w:color="auto"/>
            </w:tcBorders>
          </w:tcPr>
          <w:p w14:paraId="3C8DC27B" w14:textId="4882C777" w:rsidR="002A4DAD" w:rsidRPr="00D10BD5" w:rsidRDefault="002A4DAD"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CGAM_SPT</w:t>
            </w:r>
          </w:p>
        </w:tc>
        <w:tc>
          <w:tcPr>
            <w:tcW w:w="4631" w:type="dxa"/>
            <w:tcBorders>
              <w:top w:val="single" w:sz="4" w:space="0" w:color="auto"/>
              <w:left w:val="single" w:sz="4" w:space="0" w:color="auto"/>
              <w:bottom w:val="single" w:sz="4" w:space="0" w:color="auto"/>
              <w:right w:val="single" w:sz="4" w:space="0" w:color="auto"/>
            </w:tcBorders>
          </w:tcPr>
          <w:p w14:paraId="256ABF27" w14:textId="04E507C7" w:rsidR="002A4DAD" w:rsidRPr="00D10BD5" w:rsidRDefault="002A4DAD"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Pr>
                <w:noProof/>
              </w:rPr>
              <w:t>Channel group auxiliary metadata</w:t>
            </w:r>
            <w:r>
              <w:rPr>
                <w:noProof/>
              </w:rPr>
              <w:br/>
              <w:t>channel_group_auxiliary_metadata</w:t>
            </w:r>
            <w:r w:rsidRPr="00D10BD5">
              <w:rPr>
                <w:noProof/>
              </w:rPr>
              <w:t>( )</w:t>
            </w:r>
          </w:p>
        </w:tc>
      </w:tr>
      <w:tr w:rsidR="001D23C1" w:rsidRPr="00D10BD5" w14:paraId="7755452E"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088F4376" w14:textId="1A8421FE" w:rsidR="001D23C1" w:rsidRPr="00D10BD5" w:rsidRDefault="002A4DAD"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1</w:t>
            </w:r>
          </w:p>
        </w:tc>
        <w:tc>
          <w:tcPr>
            <w:tcW w:w="2242" w:type="dxa"/>
            <w:tcBorders>
              <w:top w:val="single" w:sz="4" w:space="0" w:color="auto"/>
              <w:left w:val="single" w:sz="4" w:space="0" w:color="auto"/>
              <w:bottom w:val="single" w:sz="4" w:space="0" w:color="auto"/>
              <w:right w:val="single" w:sz="4" w:space="0" w:color="auto"/>
            </w:tcBorders>
          </w:tcPr>
          <w:p w14:paraId="7B1BAF99" w14:textId="07DBD95A"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SYNC_SPT</w:t>
            </w:r>
          </w:p>
        </w:tc>
        <w:tc>
          <w:tcPr>
            <w:tcW w:w="4631" w:type="dxa"/>
            <w:tcBorders>
              <w:top w:val="single" w:sz="4" w:space="0" w:color="auto"/>
              <w:left w:val="single" w:sz="4" w:space="0" w:color="auto"/>
              <w:bottom w:val="single" w:sz="4" w:space="0" w:color="auto"/>
              <w:right w:val="single" w:sz="4" w:space="0" w:color="auto"/>
            </w:tcBorders>
          </w:tcPr>
          <w:p w14:paraId="702C8773" w14:textId="7D3102B1"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Synchronization</w:t>
            </w:r>
            <w:r w:rsidR="001F1A3D" w:rsidRPr="00D10BD5">
              <w:rPr>
                <w:noProof/>
              </w:rPr>
              <w:t xml:space="preserve"> structure</w:t>
            </w:r>
            <w:r w:rsidRPr="00D10BD5">
              <w:rPr>
                <w:noProof/>
              </w:rPr>
              <w:br/>
              <w:t>sync</w:t>
            </w:r>
            <w:r w:rsidR="001F1A3D" w:rsidRPr="00D10BD5">
              <w:rPr>
                <w:noProof/>
              </w:rPr>
              <w:t>h</w:t>
            </w:r>
            <w:r w:rsidRPr="00D10BD5">
              <w:rPr>
                <w:noProof/>
              </w:rPr>
              <w:t>ronization</w:t>
            </w:r>
            <w:r w:rsidR="001F1A3D" w:rsidRPr="00D10BD5">
              <w:rPr>
                <w:noProof/>
              </w:rPr>
              <w:t>_struct</w:t>
            </w:r>
            <w:r w:rsidRPr="00D10BD5">
              <w:rPr>
                <w:noProof/>
              </w:rPr>
              <w:t>(</w:t>
            </w:r>
            <w:r w:rsidR="002A4DAD">
              <w:rPr>
                <w:noProof/>
              </w:rPr>
              <w:t> </w:t>
            </w:r>
            <w:r w:rsidRPr="00D10BD5">
              <w:rPr>
                <w:noProof/>
              </w:rPr>
              <w:t xml:space="preserve">) </w:t>
            </w:r>
          </w:p>
        </w:tc>
      </w:tr>
      <w:tr w:rsidR="001D23C1" w:rsidRPr="00D10BD5" w14:paraId="08B352D7"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4FE78250" w14:textId="02933855" w:rsidR="001D23C1" w:rsidRPr="00D10BD5" w:rsidRDefault="002A4DAD"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2</w:t>
            </w:r>
          </w:p>
        </w:tc>
        <w:tc>
          <w:tcPr>
            <w:tcW w:w="2242" w:type="dxa"/>
            <w:tcBorders>
              <w:top w:val="single" w:sz="4" w:space="0" w:color="auto"/>
              <w:left w:val="single" w:sz="4" w:space="0" w:color="auto"/>
              <w:bottom w:val="single" w:sz="4" w:space="0" w:color="auto"/>
              <w:right w:val="single" w:sz="4" w:space="0" w:color="auto"/>
            </w:tcBorders>
          </w:tcPr>
          <w:p w14:paraId="7F7F13F8" w14:textId="3668CDEF"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CRC_SPT</w:t>
            </w:r>
          </w:p>
        </w:tc>
        <w:tc>
          <w:tcPr>
            <w:tcW w:w="4631" w:type="dxa"/>
            <w:tcBorders>
              <w:top w:val="single" w:sz="4" w:space="0" w:color="auto"/>
              <w:left w:val="single" w:sz="4" w:space="0" w:color="auto"/>
              <w:bottom w:val="single" w:sz="4" w:space="0" w:color="auto"/>
              <w:right w:val="single" w:sz="4" w:space="0" w:color="auto"/>
            </w:tcBorders>
          </w:tcPr>
          <w:p w14:paraId="492E1A4A" w14:textId="688F70AF"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 xml:space="preserve">CRC </w:t>
            </w:r>
            <w:r w:rsidR="00BF6654">
              <w:rPr>
                <w:noProof/>
              </w:rPr>
              <w:t>structure</w:t>
            </w:r>
            <w:r w:rsidRPr="00D10BD5">
              <w:rPr>
                <w:noProof/>
              </w:rPr>
              <w:br/>
              <w:t>crc_</w:t>
            </w:r>
            <w:r w:rsidR="001F1A3D" w:rsidRPr="00D10BD5">
              <w:rPr>
                <w:noProof/>
              </w:rPr>
              <w:t>struct</w:t>
            </w:r>
            <w:r w:rsidRPr="00D10BD5">
              <w:rPr>
                <w:noProof/>
              </w:rPr>
              <w:t>( )</w:t>
            </w:r>
          </w:p>
        </w:tc>
      </w:tr>
      <w:tr w:rsidR="001D23C1" w:rsidRPr="00D10BD5" w14:paraId="5B151037"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43136A76" w14:textId="2FB67EBF"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1</w:t>
            </w:r>
            <w:r w:rsidR="006171C5">
              <w:rPr>
                <w:noProof/>
              </w:rPr>
              <w:t>3</w:t>
            </w:r>
          </w:p>
        </w:tc>
        <w:tc>
          <w:tcPr>
            <w:tcW w:w="2242" w:type="dxa"/>
            <w:tcBorders>
              <w:top w:val="single" w:sz="4" w:space="0" w:color="auto"/>
              <w:left w:val="single" w:sz="4" w:space="0" w:color="auto"/>
              <w:bottom w:val="single" w:sz="4" w:space="0" w:color="auto"/>
              <w:right w:val="single" w:sz="4" w:space="0" w:color="auto"/>
            </w:tcBorders>
          </w:tcPr>
          <w:p w14:paraId="5AE7FCD8" w14:textId="7FF5C767"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UUID_U_SPT</w:t>
            </w:r>
          </w:p>
        </w:tc>
        <w:tc>
          <w:tcPr>
            <w:tcW w:w="4631" w:type="dxa"/>
            <w:tcBorders>
              <w:top w:val="single" w:sz="4" w:space="0" w:color="auto"/>
              <w:left w:val="single" w:sz="4" w:space="0" w:color="auto"/>
              <w:bottom w:val="single" w:sz="4" w:space="0" w:color="auto"/>
              <w:right w:val="single" w:sz="4" w:space="0" w:color="auto"/>
            </w:tcBorders>
          </w:tcPr>
          <w:p w14:paraId="10DBCB5B" w14:textId="3B287983"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User identifier</w:t>
            </w:r>
            <w:r w:rsidRPr="00D10BD5">
              <w:rPr>
                <w:noProof/>
              </w:rPr>
              <w:br/>
              <w:t>user_identifier( )</w:t>
            </w:r>
          </w:p>
        </w:tc>
      </w:tr>
      <w:tr w:rsidR="001D23C1" w:rsidRPr="00D10BD5" w14:paraId="205AEAF3"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779A0D61" w14:textId="53127543"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1</w:t>
            </w:r>
            <w:r w:rsidR="006171C5">
              <w:rPr>
                <w:noProof/>
              </w:rPr>
              <w:t>4</w:t>
            </w:r>
          </w:p>
        </w:tc>
        <w:tc>
          <w:tcPr>
            <w:tcW w:w="2242" w:type="dxa"/>
            <w:tcBorders>
              <w:top w:val="single" w:sz="4" w:space="0" w:color="auto"/>
              <w:left w:val="single" w:sz="4" w:space="0" w:color="auto"/>
              <w:bottom w:val="single" w:sz="4" w:space="0" w:color="auto"/>
              <w:right w:val="single" w:sz="4" w:space="0" w:color="auto"/>
            </w:tcBorders>
          </w:tcPr>
          <w:p w14:paraId="6C0040CA" w14:textId="2E11A115"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UUID_S_SPT</w:t>
            </w:r>
          </w:p>
        </w:tc>
        <w:tc>
          <w:tcPr>
            <w:tcW w:w="4631" w:type="dxa"/>
            <w:tcBorders>
              <w:top w:val="single" w:sz="4" w:space="0" w:color="auto"/>
              <w:left w:val="single" w:sz="4" w:space="0" w:color="auto"/>
              <w:bottom w:val="single" w:sz="4" w:space="0" w:color="auto"/>
              <w:right w:val="single" w:sz="4" w:space="0" w:color="auto"/>
            </w:tcBorders>
          </w:tcPr>
          <w:p w14:paraId="60C27DA4" w14:textId="1ACA7A3F"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Stream identifier</w:t>
            </w:r>
            <w:r w:rsidRPr="00D10BD5">
              <w:rPr>
                <w:noProof/>
              </w:rPr>
              <w:br/>
              <w:t>stream_identifier( )</w:t>
            </w:r>
          </w:p>
        </w:tc>
      </w:tr>
      <w:tr w:rsidR="001D23C1" w:rsidRPr="00D10BD5" w14:paraId="3F139FE0"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706EEC0B" w14:textId="09ED0EEF" w:rsidR="001D23C1" w:rsidRPr="00D10BD5" w:rsidRDefault="001D23C1"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1</w:t>
            </w:r>
            <w:r w:rsidR="006171C5">
              <w:rPr>
                <w:noProof/>
              </w:rPr>
              <w:t>5</w:t>
            </w:r>
          </w:p>
        </w:tc>
        <w:tc>
          <w:tcPr>
            <w:tcW w:w="2242" w:type="dxa"/>
            <w:tcBorders>
              <w:top w:val="single" w:sz="4" w:space="0" w:color="auto"/>
              <w:left w:val="single" w:sz="4" w:space="0" w:color="auto"/>
              <w:bottom w:val="single" w:sz="4" w:space="0" w:color="auto"/>
              <w:right w:val="single" w:sz="4" w:space="0" w:color="auto"/>
            </w:tcBorders>
          </w:tcPr>
          <w:p w14:paraId="6A625310" w14:textId="31A0B1A6"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AUTH_START_SPT</w:t>
            </w:r>
          </w:p>
        </w:tc>
        <w:tc>
          <w:tcPr>
            <w:tcW w:w="4631" w:type="dxa"/>
            <w:tcBorders>
              <w:top w:val="single" w:sz="4" w:space="0" w:color="auto"/>
              <w:left w:val="single" w:sz="4" w:space="0" w:color="auto"/>
              <w:bottom w:val="single" w:sz="4" w:space="0" w:color="auto"/>
              <w:right w:val="single" w:sz="4" w:space="0" w:color="auto"/>
            </w:tcBorders>
          </w:tcPr>
          <w:p w14:paraId="59196A66" w14:textId="06AE6851"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Authentication start</w:t>
            </w:r>
            <w:r w:rsidRPr="00D10BD5">
              <w:rPr>
                <w:noProof/>
              </w:rPr>
              <w:br/>
              <w:t>authentication_start( )</w:t>
            </w:r>
          </w:p>
        </w:tc>
      </w:tr>
      <w:tr w:rsidR="001D23C1" w:rsidRPr="00D10BD5" w14:paraId="210C9CE4"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4665D5D1" w14:textId="70B2030A" w:rsidR="001D23C1" w:rsidRPr="00D10BD5" w:rsidRDefault="00663FBA"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6</w:t>
            </w:r>
          </w:p>
        </w:tc>
        <w:tc>
          <w:tcPr>
            <w:tcW w:w="2242" w:type="dxa"/>
            <w:tcBorders>
              <w:top w:val="single" w:sz="4" w:space="0" w:color="auto"/>
              <w:left w:val="single" w:sz="4" w:space="0" w:color="auto"/>
              <w:bottom w:val="single" w:sz="4" w:space="0" w:color="auto"/>
              <w:right w:val="single" w:sz="4" w:space="0" w:color="auto"/>
            </w:tcBorders>
          </w:tcPr>
          <w:p w14:paraId="4BC88892" w14:textId="1A5B1353" w:rsidR="001D23C1" w:rsidRPr="00D10BD5" w:rsidRDefault="001D23C1"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AUTH_SIG_SPT</w:t>
            </w:r>
          </w:p>
        </w:tc>
        <w:tc>
          <w:tcPr>
            <w:tcW w:w="4631" w:type="dxa"/>
            <w:tcBorders>
              <w:top w:val="single" w:sz="4" w:space="0" w:color="auto"/>
              <w:left w:val="single" w:sz="4" w:space="0" w:color="auto"/>
              <w:bottom w:val="single" w:sz="4" w:space="0" w:color="auto"/>
              <w:right w:val="single" w:sz="4" w:space="0" w:color="auto"/>
            </w:tcBorders>
          </w:tcPr>
          <w:p w14:paraId="672C141D" w14:textId="6BE48FD7" w:rsidR="001D23C1" w:rsidRPr="00D10BD5" w:rsidRDefault="001D23C1"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Authentication signature</w:t>
            </w:r>
            <w:r w:rsidRPr="00D10BD5">
              <w:rPr>
                <w:noProof/>
              </w:rPr>
              <w:br/>
              <w:t>authentication_signature( )</w:t>
            </w:r>
          </w:p>
        </w:tc>
      </w:tr>
      <w:tr w:rsidR="00B52697" w:rsidRPr="00D10BD5" w14:paraId="0A8E5FA7"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62AF4FC6" w14:textId="368F17CF" w:rsidR="00B52697" w:rsidRPr="00D10BD5" w:rsidRDefault="00663FBA"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7</w:t>
            </w:r>
          </w:p>
        </w:tc>
        <w:tc>
          <w:tcPr>
            <w:tcW w:w="2242" w:type="dxa"/>
            <w:tcBorders>
              <w:top w:val="single" w:sz="4" w:space="0" w:color="auto"/>
              <w:left w:val="single" w:sz="4" w:space="0" w:color="auto"/>
              <w:bottom w:val="single" w:sz="4" w:space="0" w:color="auto"/>
              <w:right w:val="single" w:sz="4" w:space="0" w:color="auto"/>
            </w:tcBorders>
          </w:tcPr>
          <w:p w14:paraId="7A94419B" w14:textId="77777777" w:rsidR="00B52697" w:rsidRPr="00D10BD5" w:rsidRDefault="00B52697"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sidRPr="00D10BD5">
              <w:rPr>
                <w:noProof/>
              </w:rPr>
              <w:t>AM_SPT</w:t>
            </w:r>
          </w:p>
        </w:tc>
        <w:tc>
          <w:tcPr>
            <w:tcW w:w="4631" w:type="dxa"/>
            <w:tcBorders>
              <w:top w:val="single" w:sz="4" w:space="0" w:color="auto"/>
              <w:left w:val="single" w:sz="4" w:space="0" w:color="auto"/>
              <w:bottom w:val="single" w:sz="4" w:space="0" w:color="auto"/>
              <w:right w:val="single" w:sz="4" w:space="0" w:color="auto"/>
            </w:tcBorders>
          </w:tcPr>
          <w:p w14:paraId="24A5DFFB" w14:textId="3A6F0F96" w:rsidR="00B52697" w:rsidRPr="00D10BD5" w:rsidRDefault="00B52697"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Auxiliary metadata</w:t>
            </w:r>
            <w:r w:rsidRPr="00D10BD5">
              <w:rPr>
                <w:noProof/>
              </w:rPr>
              <w:br/>
              <w:t>auxiliary_metadata( )</w:t>
            </w:r>
          </w:p>
        </w:tc>
      </w:tr>
      <w:tr w:rsidR="00CA6E63" w:rsidRPr="00330BB9" w:rsidDel="004315E4" w14:paraId="6DA534A0"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760DDB08" w14:textId="7CCBC2CB" w:rsidR="00CA6E63" w:rsidRPr="00D10BD5" w:rsidDel="004315E4" w:rsidRDefault="00663FBA"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w:t>
            </w:r>
            <w:r w:rsidR="006171C5">
              <w:rPr>
                <w:noProof/>
              </w:rPr>
              <w:t>8</w:t>
            </w:r>
          </w:p>
        </w:tc>
        <w:tc>
          <w:tcPr>
            <w:tcW w:w="2242" w:type="dxa"/>
            <w:tcBorders>
              <w:top w:val="single" w:sz="4" w:space="0" w:color="auto"/>
              <w:left w:val="single" w:sz="4" w:space="0" w:color="auto"/>
              <w:bottom w:val="single" w:sz="4" w:space="0" w:color="auto"/>
              <w:right w:val="single" w:sz="4" w:space="0" w:color="auto"/>
            </w:tcBorders>
          </w:tcPr>
          <w:p w14:paraId="0C98C662" w14:textId="3AF0B2DA" w:rsidR="00CA6E63" w:rsidRPr="00D10BD5" w:rsidDel="004315E4" w:rsidRDefault="0018632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ITU_T_T35</w:t>
            </w:r>
            <w:r w:rsidR="00CA6E63" w:rsidRPr="00D10BD5">
              <w:rPr>
                <w:noProof/>
              </w:rPr>
              <w:t>_SPT</w:t>
            </w:r>
          </w:p>
        </w:tc>
        <w:tc>
          <w:tcPr>
            <w:tcW w:w="4631" w:type="dxa"/>
            <w:tcBorders>
              <w:top w:val="single" w:sz="4" w:space="0" w:color="auto"/>
              <w:left w:val="single" w:sz="4" w:space="0" w:color="auto"/>
              <w:bottom w:val="single" w:sz="4" w:space="0" w:color="auto"/>
              <w:right w:val="single" w:sz="4" w:space="0" w:color="auto"/>
            </w:tcBorders>
          </w:tcPr>
          <w:p w14:paraId="5BFF5679" w14:textId="4AB8356E" w:rsidR="00CA6E63" w:rsidRPr="00144E88" w:rsidDel="004315E4" w:rsidRDefault="005608B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lang w:val="de-DE"/>
              </w:rPr>
            </w:pPr>
            <w:r w:rsidRPr="005608B2">
              <w:rPr>
                <w:noProof/>
                <w:lang w:val="en-US"/>
              </w:rPr>
              <w:t xml:space="preserve">User data registered by Rec. </w:t>
            </w:r>
            <w:r w:rsidRPr="005608B2">
              <w:rPr>
                <w:noProof/>
                <w:lang w:val="fr-CH"/>
              </w:rPr>
              <w:t>ITU-T T.35</w:t>
            </w:r>
            <w:r w:rsidR="00CA6E63" w:rsidRPr="00144E88">
              <w:rPr>
                <w:noProof/>
                <w:lang w:val="de-DE"/>
              </w:rPr>
              <w:br/>
            </w:r>
            <w:r w:rsidR="001538D6" w:rsidRPr="00144E88">
              <w:rPr>
                <w:noProof/>
                <w:lang w:val="de-DE"/>
              </w:rPr>
              <w:t>user_data_registered_itu_t_t35</w:t>
            </w:r>
            <w:r w:rsidR="00CA6E63" w:rsidRPr="00144E88">
              <w:rPr>
                <w:noProof/>
                <w:lang w:val="de-DE"/>
              </w:rPr>
              <w:t>( )</w:t>
            </w:r>
          </w:p>
        </w:tc>
      </w:tr>
      <w:tr w:rsidR="00CA6E63" w:rsidRPr="00D10BD5" w:rsidDel="004315E4" w14:paraId="6CE9C7C3"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07196C26" w14:textId="693432A3" w:rsidR="00CA6E63" w:rsidRPr="00D10BD5" w:rsidDel="004315E4" w:rsidRDefault="006171C5"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19</w:t>
            </w:r>
          </w:p>
        </w:tc>
        <w:tc>
          <w:tcPr>
            <w:tcW w:w="2242" w:type="dxa"/>
            <w:tcBorders>
              <w:top w:val="single" w:sz="4" w:space="0" w:color="auto"/>
              <w:left w:val="single" w:sz="4" w:space="0" w:color="auto"/>
              <w:bottom w:val="single" w:sz="4" w:space="0" w:color="auto"/>
              <w:right w:val="single" w:sz="4" w:space="0" w:color="auto"/>
            </w:tcBorders>
          </w:tcPr>
          <w:p w14:paraId="7556A780" w14:textId="585946FA" w:rsidR="00CA6E63" w:rsidRPr="00D10BD5" w:rsidDel="004315E4" w:rsidRDefault="0035781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UUID</w:t>
            </w:r>
            <w:r w:rsidR="00D17AEE">
              <w:rPr>
                <w:noProof/>
              </w:rPr>
              <w:t>_UNREG</w:t>
            </w:r>
            <w:r w:rsidR="00EA6A4E">
              <w:rPr>
                <w:noProof/>
              </w:rPr>
              <w:t>_SPT</w:t>
            </w:r>
          </w:p>
        </w:tc>
        <w:tc>
          <w:tcPr>
            <w:tcW w:w="4631" w:type="dxa"/>
            <w:tcBorders>
              <w:top w:val="single" w:sz="4" w:space="0" w:color="auto"/>
              <w:left w:val="single" w:sz="4" w:space="0" w:color="auto"/>
              <w:bottom w:val="single" w:sz="4" w:space="0" w:color="auto"/>
              <w:right w:val="single" w:sz="4" w:space="0" w:color="auto"/>
            </w:tcBorders>
          </w:tcPr>
          <w:p w14:paraId="1864C517" w14:textId="72282912" w:rsidR="00CA6E63" w:rsidRPr="00D10BD5" w:rsidDel="004315E4" w:rsidRDefault="00EC689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EC6892">
              <w:rPr>
                <w:noProof/>
              </w:rPr>
              <w:t>User data unregistered with UUID prefix</w:t>
            </w:r>
            <w:r w:rsidR="00CA6E63" w:rsidRPr="00D10BD5">
              <w:rPr>
                <w:noProof/>
              </w:rPr>
              <w:br/>
            </w:r>
            <w:r w:rsidR="00357812" w:rsidRPr="00357812">
              <w:rPr>
                <w:noProof/>
              </w:rPr>
              <w:t>user_data_</w:t>
            </w:r>
            <w:r w:rsidR="004111D4">
              <w:rPr>
                <w:rFonts w:eastAsia="Malgun Gothic"/>
                <w:szCs w:val="20"/>
              </w:rPr>
              <w:t>11578_</w:t>
            </w:r>
            <w:r w:rsidR="00357812" w:rsidRPr="00357812">
              <w:rPr>
                <w:noProof/>
              </w:rPr>
              <w:t>unregistered</w:t>
            </w:r>
            <w:r w:rsidR="00CA6E63" w:rsidRPr="00D10BD5">
              <w:rPr>
                <w:noProof/>
              </w:rPr>
              <w:t>( )</w:t>
            </w:r>
          </w:p>
        </w:tc>
      </w:tr>
      <w:tr w:rsidR="008058D0" w:rsidRPr="00D10BD5" w:rsidDel="004315E4" w14:paraId="2AFE3AE5"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7464AD56" w14:textId="72C3A3D7" w:rsidR="008058D0" w:rsidRPr="00D10BD5" w:rsidDel="004315E4" w:rsidRDefault="008058D0"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Pr>
                <w:noProof/>
              </w:rPr>
              <w:t>2</w:t>
            </w:r>
            <w:r w:rsidR="006171C5">
              <w:rPr>
                <w:noProof/>
              </w:rPr>
              <w:t>0</w:t>
            </w:r>
          </w:p>
        </w:tc>
        <w:tc>
          <w:tcPr>
            <w:tcW w:w="2242" w:type="dxa"/>
            <w:tcBorders>
              <w:top w:val="single" w:sz="4" w:space="0" w:color="auto"/>
              <w:left w:val="single" w:sz="4" w:space="0" w:color="auto"/>
              <w:bottom w:val="single" w:sz="4" w:space="0" w:color="auto"/>
              <w:right w:val="single" w:sz="4" w:space="0" w:color="auto"/>
            </w:tcBorders>
          </w:tcPr>
          <w:p w14:paraId="555A9F39" w14:textId="56715A07" w:rsidR="008058D0" w:rsidRPr="00D10BD5" w:rsidDel="004315E4" w:rsidRDefault="000927D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WSS</w:t>
            </w:r>
            <w:r w:rsidR="00AE5205">
              <w:rPr>
                <w:noProof/>
              </w:rPr>
              <w:t>_END_SPT</w:t>
            </w:r>
          </w:p>
        </w:tc>
        <w:tc>
          <w:tcPr>
            <w:tcW w:w="4631" w:type="dxa"/>
            <w:tcBorders>
              <w:top w:val="single" w:sz="4" w:space="0" w:color="auto"/>
              <w:left w:val="single" w:sz="4" w:space="0" w:color="auto"/>
              <w:bottom w:val="single" w:sz="4" w:space="0" w:color="auto"/>
              <w:right w:val="single" w:sz="4" w:space="0" w:color="auto"/>
            </w:tcBorders>
          </w:tcPr>
          <w:p w14:paraId="109B259A" w14:textId="34E8ABD3" w:rsidR="008058D0" w:rsidRPr="00D10BD5" w:rsidDel="004315E4" w:rsidRDefault="0081401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Pr>
                <w:noProof/>
              </w:rPr>
              <w:t xml:space="preserve">End of </w:t>
            </w:r>
            <w:r w:rsidR="000927D7">
              <w:rPr>
                <w:noProof/>
              </w:rPr>
              <w:t>waveform set sequence</w:t>
            </w:r>
            <w:r w:rsidR="002E22FD">
              <w:rPr>
                <w:noProof/>
              </w:rPr>
              <w:t xml:space="preserve"> structure</w:t>
            </w:r>
            <w:r w:rsidR="008058D0" w:rsidRPr="00D10BD5">
              <w:rPr>
                <w:noProof/>
              </w:rPr>
              <w:br/>
            </w:r>
            <w:r w:rsidR="000927D7">
              <w:rPr>
                <w:noProof/>
              </w:rPr>
              <w:t>wss</w:t>
            </w:r>
            <w:r w:rsidR="00D81424">
              <w:rPr>
                <w:noProof/>
              </w:rPr>
              <w:t>_end</w:t>
            </w:r>
            <w:r w:rsidR="002E22FD">
              <w:rPr>
                <w:noProof/>
              </w:rPr>
              <w:t>_struct</w:t>
            </w:r>
            <w:r w:rsidR="008058D0" w:rsidRPr="00D10BD5">
              <w:rPr>
                <w:noProof/>
              </w:rPr>
              <w:t>( )</w:t>
            </w:r>
          </w:p>
        </w:tc>
      </w:tr>
      <w:tr w:rsidR="001D23C1" w:rsidRPr="00D10BD5" w14:paraId="1C6AAF21" w14:textId="77777777" w:rsidTr="00144E88">
        <w:trPr>
          <w:jc w:val="center"/>
        </w:trPr>
        <w:tc>
          <w:tcPr>
            <w:tcW w:w="2016" w:type="dxa"/>
            <w:tcBorders>
              <w:top w:val="single" w:sz="4" w:space="0" w:color="auto"/>
              <w:left w:val="single" w:sz="4" w:space="0" w:color="auto"/>
              <w:bottom w:val="single" w:sz="4" w:space="0" w:color="auto"/>
              <w:right w:val="single" w:sz="4" w:space="0" w:color="auto"/>
            </w:tcBorders>
          </w:tcPr>
          <w:p w14:paraId="2743B806" w14:textId="78F65A99" w:rsidR="001D23C1" w:rsidRPr="00D10BD5" w:rsidRDefault="00B52697" w:rsidP="00144E8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center"/>
              <w:rPr>
                <w:noProof/>
              </w:rPr>
            </w:pPr>
            <w:r w:rsidRPr="00D10BD5">
              <w:rPr>
                <w:noProof/>
              </w:rPr>
              <w:t>2</w:t>
            </w:r>
            <w:r w:rsidR="006171C5">
              <w:rPr>
                <w:noProof/>
              </w:rPr>
              <w:t>1</w:t>
            </w:r>
            <w:r w:rsidR="001D23C1" w:rsidRPr="00D10BD5">
              <w:rPr>
                <w:noProof/>
              </w:rPr>
              <w:t>..57</w:t>
            </w:r>
            <w:r w:rsidR="007D0C25">
              <w:rPr>
                <w:noProof/>
              </w:rPr>
              <w:t>3</w:t>
            </w:r>
          </w:p>
        </w:tc>
        <w:tc>
          <w:tcPr>
            <w:tcW w:w="2242" w:type="dxa"/>
            <w:tcBorders>
              <w:top w:val="single" w:sz="4" w:space="0" w:color="auto"/>
              <w:left w:val="single" w:sz="4" w:space="0" w:color="auto"/>
              <w:bottom w:val="single" w:sz="4" w:space="0" w:color="auto"/>
              <w:right w:val="single" w:sz="4" w:space="0" w:color="auto"/>
            </w:tcBorders>
          </w:tcPr>
          <w:p w14:paraId="6BF7935F" w14:textId="1DFEA315" w:rsidR="001D23C1" w:rsidRPr="00D10BD5" w:rsidRDefault="00D26BB6" w:rsidP="007278A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RESERVED</w:t>
            </w:r>
            <w:r w:rsidR="001D23C1" w:rsidRPr="00D10BD5">
              <w:rPr>
                <w:noProof/>
              </w:rPr>
              <w:t>_</w:t>
            </w:r>
            <w:r w:rsidR="001E0F58" w:rsidRPr="00D10BD5">
              <w:rPr>
                <w:noProof/>
              </w:rPr>
              <w:t>2</w:t>
            </w:r>
            <w:r w:rsidR="006171C5">
              <w:rPr>
                <w:noProof/>
              </w:rPr>
              <w:t>1</w:t>
            </w:r>
            <w:r w:rsidR="001D23C1" w:rsidRPr="00D10BD5">
              <w:rPr>
                <w:noProof/>
              </w:rPr>
              <w:t>..</w:t>
            </w:r>
            <w:r w:rsidR="001D23C1" w:rsidRPr="00D10BD5">
              <w:rPr>
                <w:noProof/>
              </w:rPr>
              <w:br/>
            </w:r>
            <w:r>
              <w:rPr>
                <w:noProof/>
              </w:rPr>
              <w:t>RESERVED</w:t>
            </w:r>
            <w:r w:rsidR="001D23C1" w:rsidRPr="00D10BD5">
              <w:rPr>
                <w:noProof/>
              </w:rPr>
              <w:t>_57</w:t>
            </w:r>
            <w:r w:rsidR="007D0C25">
              <w:rPr>
                <w:noProof/>
              </w:rPr>
              <w:t>3</w:t>
            </w:r>
          </w:p>
        </w:tc>
        <w:tc>
          <w:tcPr>
            <w:tcW w:w="4631" w:type="dxa"/>
            <w:tcBorders>
              <w:top w:val="single" w:sz="4" w:space="0" w:color="auto"/>
              <w:left w:val="single" w:sz="4" w:space="0" w:color="auto"/>
              <w:bottom w:val="single" w:sz="4" w:space="0" w:color="auto"/>
              <w:right w:val="single" w:sz="4" w:space="0" w:color="auto"/>
            </w:tcBorders>
          </w:tcPr>
          <w:p w14:paraId="13DD9182" w14:textId="05BBE1F2" w:rsidR="001D23C1" w:rsidRPr="00D10BD5" w:rsidRDefault="00A909AD" w:rsidP="005264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jc w:val="left"/>
              <w:rPr>
                <w:noProof/>
              </w:rPr>
            </w:pPr>
            <w:r w:rsidRPr="00D10BD5">
              <w:rPr>
                <w:noProof/>
              </w:rPr>
              <w:t>Reserved</w:t>
            </w:r>
          </w:p>
        </w:tc>
      </w:tr>
    </w:tbl>
    <w:p w14:paraId="6D0C54DE" w14:textId="77777777" w:rsidR="00A411C7" w:rsidRPr="00D10BD5" w:rsidRDefault="00A411C7" w:rsidP="00A411C7">
      <w:pPr>
        <w:rPr>
          <w:noProof/>
        </w:rPr>
      </w:pPr>
    </w:p>
    <w:p w14:paraId="79B47A0A" w14:textId="554227E2" w:rsidR="00CA6E63" w:rsidRPr="009877F0" w:rsidRDefault="00CA6E63" w:rsidP="00CA6E63">
      <w:pPr>
        <w:rPr>
          <w:noProof/>
        </w:rPr>
      </w:pPr>
      <w:r w:rsidRPr="009877F0">
        <w:rPr>
          <w:b/>
          <w:bCs/>
        </w:rPr>
        <w:t>stream_packet_length</w:t>
      </w:r>
      <w:r w:rsidRPr="009877F0">
        <w:t xml:space="preserve"> </w:t>
      </w:r>
      <w:r w:rsidR="00B72598">
        <w:t>specifies</w:t>
      </w:r>
      <w:r w:rsidRPr="009877F0">
        <w:t xml:space="preserve"> the </w:t>
      </w:r>
      <w:r w:rsidR="00B72598">
        <w:t>number</w:t>
      </w:r>
      <w:r w:rsidRPr="009877F0">
        <w:t xml:space="preserve"> of </w:t>
      </w:r>
      <w:r w:rsidR="00B72598" w:rsidRPr="00B72598">
        <w:t>syntax_structure</w:t>
      </w:r>
      <w:r w:rsidR="00B72598" w:rsidRPr="00B72598" w:rsidDel="00112A5D">
        <w:t>_byte[ i ]</w:t>
      </w:r>
      <w:r w:rsidRPr="009877F0">
        <w:t xml:space="preserve"> bytes</w:t>
      </w:r>
      <w:r w:rsidR="00B72598">
        <w:t xml:space="preserve"> that are present in the stream packet</w:t>
      </w:r>
      <w:r w:rsidRPr="009877F0">
        <w:t>.</w:t>
      </w:r>
    </w:p>
    <w:p w14:paraId="22CFAC85" w14:textId="36A64898" w:rsidR="00602CF1" w:rsidRDefault="00C0065F" w:rsidP="00A411C7">
      <w:r w:rsidRPr="009877F0">
        <w:rPr>
          <w:b/>
          <w:bCs/>
          <w:noProof/>
        </w:rPr>
        <w:t>stream_packet_</w:t>
      </w:r>
      <w:r w:rsidR="007E0442" w:rsidRPr="009877F0">
        <w:rPr>
          <w:b/>
          <w:bCs/>
          <w:noProof/>
        </w:rPr>
        <w:t>substream</w:t>
      </w:r>
      <w:r w:rsidRPr="009877F0">
        <w:rPr>
          <w:noProof/>
        </w:rPr>
        <w:t xml:space="preserve"> specifies a </w:t>
      </w:r>
      <w:r w:rsidR="00EE398C" w:rsidRPr="00144E88">
        <w:rPr>
          <w:noProof/>
        </w:rPr>
        <w:t>substream</w:t>
      </w:r>
      <w:r w:rsidRPr="009877F0">
        <w:rPr>
          <w:noProof/>
        </w:rPr>
        <w:t xml:space="preserve"> indication. </w:t>
      </w:r>
      <w:r w:rsidRPr="009877F0">
        <w:t xml:space="preserve">For values of 1 and higher, this </w:t>
      </w:r>
      <w:r w:rsidR="002C24B5" w:rsidRPr="00144E88">
        <w:t xml:space="preserve">syntax </w:t>
      </w:r>
      <w:r w:rsidRPr="00144E88">
        <w:t>element</w:t>
      </w:r>
      <w:r w:rsidRPr="009877F0">
        <w:t xml:space="preserve"> provides an indication of which packets in a </w:t>
      </w:r>
      <w:r w:rsidR="0056484B" w:rsidRPr="00144E88">
        <w:t>bit</w:t>
      </w:r>
      <w:r w:rsidRPr="00144E88">
        <w:t>stream</w:t>
      </w:r>
      <w:r w:rsidRPr="009877F0">
        <w:t xml:space="preserve"> belong together (so</w:t>
      </w:r>
      <w:r w:rsidR="009877F0" w:rsidRPr="009877F0">
        <w:t>-</w:t>
      </w:r>
      <w:r w:rsidRPr="009877F0">
        <w:t xml:space="preserve">called </w:t>
      </w:r>
      <w:r w:rsidR="00EE398C" w:rsidRPr="00144E88">
        <w:t>substream</w:t>
      </w:r>
      <w:r w:rsidRPr="00144E88">
        <w:t>s</w:t>
      </w:r>
      <w:r w:rsidRPr="009877F0">
        <w:t xml:space="preserve">). </w:t>
      </w:r>
      <w:r w:rsidR="009A6952" w:rsidRPr="009877F0">
        <w:t>P</w:t>
      </w:r>
      <w:r w:rsidRPr="009877F0">
        <w:t>ackets with stream_packet_</w:t>
      </w:r>
      <w:r w:rsidR="007E0442" w:rsidRPr="009877F0">
        <w:t>substream</w:t>
      </w:r>
      <w:r w:rsidRPr="009877F0">
        <w:t xml:space="preserve"> </w:t>
      </w:r>
      <w:r w:rsidR="009A6952" w:rsidRPr="009877F0">
        <w:t xml:space="preserve">equal </w:t>
      </w:r>
      <w:r w:rsidRPr="009877F0">
        <w:t xml:space="preserve">to 0 apply to all </w:t>
      </w:r>
      <w:r w:rsidR="00EE398C" w:rsidRPr="00144E88">
        <w:t>substream</w:t>
      </w:r>
      <w:r w:rsidRPr="00144E88">
        <w:t>s</w:t>
      </w:r>
      <w:r w:rsidR="00EE1810" w:rsidRPr="009877F0">
        <w:t>.</w:t>
      </w:r>
      <w:r w:rsidR="00A958FC" w:rsidRPr="009877F0">
        <w:t xml:space="preserve"> </w:t>
      </w:r>
      <w:r w:rsidR="00602CF1">
        <w:t xml:space="preserve">A packet that contains a WSP, CGP or frame shall not have </w:t>
      </w:r>
      <w:r w:rsidR="00602CF1" w:rsidRPr="009877F0">
        <w:t xml:space="preserve">stream_packet_substream </w:t>
      </w:r>
      <w:r w:rsidR="00602CF1">
        <w:t>equal to 0. A</w:t>
      </w:r>
      <w:r w:rsidR="00602CF1" w:rsidRPr="00602CF1">
        <w:t xml:space="preserve"> packet </w:t>
      </w:r>
      <w:r w:rsidR="00602CF1">
        <w:t>that contains a</w:t>
      </w:r>
      <w:r w:rsidR="00602CF1" w:rsidRPr="00602CF1">
        <w:t xml:space="preserve"> frame shall have </w:t>
      </w:r>
      <w:r w:rsidR="0035020F">
        <w:t xml:space="preserve">the </w:t>
      </w:r>
      <w:r w:rsidR="00602CF1" w:rsidRPr="00602CF1">
        <w:t>same stream_packet_substream value as the CGP that it references with if_channel_group_parameters_id or df_channel_group_parameters_id</w:t>
      </w:r>
      <w:r w:rsidR="00602CF1">
        <w:t xml:space="preserve">. A packet that contains a CGP shall have the same stream_packet_substream value as the WSP that it references with </w:t>
      </w:r>
      <w:r w:rsidR="00602CF1" w:rsidRPr="00602CF1">
        <w:t>cgp_waveform_set_parameters_id</w:t>
      </w:r>
      <w:r w:rsidR="00602CF1">
        <w:t>.</w:t>
      </w:r>
    </w:p>
    <w:p w14:paraId="3751CDFF" w14:textId="70724E81" w:rsidR="00B35C97" w:rsidRDefault="00B35C97" w:rsidP="00A411C7">
      <w:r>
        <w:t>A</w:t>
      </w:r>
      <w:r w:rsidRPr="00B35C97">
        <w:t xml:space="preserve"> WSP or CGP in a packet with a particular value of stream_packet_substream is distinct from a WSP or CGP in a packet with a different value of stream_packet_substream.</w:t>
      </w:r>
    </w:p>
    <w:p w14:paraId="260FB76B" w14:textId="094AD84D" w:rsidR="00C0065F" w:rsidRPr="009877F0" w:rsidRDefault="00013314" w:rsidP="00A411C7">
      <w:r w:rsidRPr="009877F0">
        <w:t xml:space="preserve">In a multiplexed </w:t>
      </w:r>
      <w:r w:rsidRPr="00144E88">
        <w:t>bitstream</w:t>
      </w:r>
      <w:r w:rsidRPr="009877F0">
        <w:t>, s</w:t>
      </w:r>
      <w:r w:rsidR="00A958FC" w:rsidRPr="009877F0">
        <w:t>tream_packet_</w:t>
      </w:r>
      <w:r w:rsidR="007E0442" w:rsidRPr="009877F0">
        <w:t>substream</w:t>
      </w:r>
      <w:r w:rsidR="00A958FC" w:rsidRPr="009877F0">
        <w:t xml:space="preserve"> </w:t>
      </w:r>
      <w:r w:rsidRPr="009877F0">
        <w:t>is used to</w:t>
      </w:r>
      <w:r w:rsidR="00A958FC" w:rsidRPr="009877F0">
        <w:t xml:space="preserve"> facilitate </w:t>
      </w:r>
      <w:r w:rsidR="00A958FC" w:rsidRPr="00144E88">
        <w:t>substream</w:t>
      </w:r>
      <w:r w:rsidR="00A958FC" w:rsidRPr="009877F0">
        <w:t xml:space="preserve"> identification.</w:t>
      </w:r>
    </w:p>
    <w:p w14:paraId="2BDCA735" w14:textId="34295CFB" w:rsidR="0068500C" w:rsidRPr="00D10BD5" w:rsidRDefault="0068500C" w:rsidP="0068500C">
      <w:pPr>
        <w:pStyle w:val="Heading3"/>
        <w:rPr>
          <w:noProof/>
        </w:rPr>
      </w:pPr>
      <w:bookmarkStart w:id="677" w:name="_Toc39341506"/>
      <w:bookmarkStart w:id="678" w:name="_Toc20134269"/>
      <w:bookmarkStart w:id="679" w:name="_Toc77680408"/>
      <w:bookmarkStart w:id="680" w:name="_Toc118289050"/>
      <w:bookmarkStart w:id="681" w:name="_Toc248045249"/>
      <w:bookmarkStart w:id="682" w:name="_Toc287363776"/>
      <w:bookmarkStart w:id="683" w:name="_Toc311216923"/>
      <w:bookmarkStart w:id="684" w:name="_Toc317198744"/>
      <w:bookmarkStart w:id="685" w:name="_Toc415475858"/>
      <w:bookmarkStart w:id="686" w:name="_Toc423599133"/>
      <w:bookmarkStart w:id="687" w:name="_Toc423601637"/>
      <w:bookmarkStart w:id="688" w:name="_Toc501130171"/>
      <w:bookmarkStart w:id="689" w:name="_Toc510795094"/>
      <w:bookmarkStart w:id="690" w:name="_Toc202359567"/>
      <w:bookmarkStart w:id="691" w:name="_Toc242216069"/>
      <w:bookmarkEnd w:id="677"/>
      <w:r w:rsidRPr="00D10BD5">
        <w:rPr>
          <w:noProof/>
        </w:rPr>
        <w:lastRenderedPageBreak/>
        <w:t>Raw byte sequence payloads, trailing bits and byte alignment semantics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4B076B01" w14:textId="124B11BC" w:rsidR="0068500C" w:rsidRPr="00D10BD5" w:rsidRDefault="002A5526" w:rsidP="0068500C">
      <w:pPr>
        <w:pStyle w:val="Heading4"/>
        <w:rPr>
          <w:noProof/>
        </w:rPr>
      </w:pPr>
      <w:bookmarkStart w:id="692" w:name="_Toc415475860"/>
      <w:bookmarkStart w:id="693" w:name="_Toc423599135"/>
      <w:bookmarkStart w:id="694" w:name="_Toc423601639"/>
      <w:bookmarkStart w:id="695" w:name="_Ref238570368"/>
      <w:r w:rsidRPr="00D10BD5">
        <w:rPr>
          <w:noProof/>
        </w:rPr>
        <w:t>Waveform</w:t>
      </w:r>
      <w:r w:rsidR="000E55AD" w:rsidRPr="00D10BD5">
        <w:rPr>
          <w:noProof/>
        </w:rPr>
        <w:t xml:space="preserve"> set</w:t>
      </w:r>
      <w:r w:rsidR="0068500C" w:rsidRPr="00D10BD5">
        <w:rPr>
          <w:noProof/>
        </w:rPr>
        <w:t xml:space="preserve"> parameter</w:t>
      </w:r>
      <w:r w:rsidR="000E55AD">
        <w:rPr>
          <w:noProof/>
        </w:rPr>
        <w:t>s</w:t>
      </w:r>
      <w:r w:rsidR="0068500C" w:rsidRPr="00D10BD5">
        <w:rPr>
          <w:noProof/>
        </w:rPr>
        <w:t xml:space="preserve"> semantics</w:t>
      </w:r>
      <w:bookmarkEnd w:id="692"/>
      <w:bookmarkEnd w:id="693"/>
      <w:bookmarkEnd w:id="694"/>
      <w:bookmarkEnd w:id="695"/>
    </w:p>
    <w:p w14:paraId="23A6FDC4" w14:textId="02C00C6A" w:rsidR="00645347" w:rsidRPr="00D10BD5" w:rsidRDefault="00645347" w:rsidP="00645347">
      <w:pPr>
        <w:numPr>
          <w:ilvl w:val="12"/>
          <w:numId w:val="0"/>
        </w:numPr>
        <w:rPr>
          <w:noProof/>
        </w:rPr>
      </w:pPr>
      <w:r w:rsidRPr="00D10BD5">
        <w:rPr>
          <w:noProof/>
        </w:rPr>
        <w:t xml:space="preserve">A </w:t>
      </w:r>
      <w:r w:rsidR="00955F03">
        <w:rPr>
          <w:noProof/>
        </w:rPr>
        <w:t>WSP</w:t>
      </w:r>
      <w:r w:rsidRPr="00D10BD5">
        <w:rPr>
          <w:noProof/>
        </w:rPr>
        <w:t xml:space="preserve"> shall be available to the decoding process</w:t>
      </w:r>
      <w:r w:rsidR="00DA1B48">
        <w:rPr>
          <w:noProof/>
        </w:rPr>
        <w:t xml:space="preserve"> (parsed and stored)</w:t>
      </w:r>
      <w:r w:rsidRPr="00D10BD5">
        <w:rPr>
          <w:noProof/>
        </w:rPr>
        <w:t xml:space="preserve"> prior to it being referenced by </w:t>
      </w:r>
      <w:r w:rsidR="007527CB">
        <w:rPr>
          <w:noProof/>
        </w:rPr>
        <w:t>any</w:t>
      </w:r>
      <w:r w:rsidR="007527CB" w:rsidRPr="00D10BD5">
        <w:rPr>
          <w:noProof/>
        </w:rPr>
        <w:t xml:space="preserve"> </w:t>
      </w:r>
      <w:r w:rsidRPr="00D10BD5">
        <w:rPr>
          <w:noProof/>
        </w:rPr>
        <w:t>of the following:</w:t>
      </w:r>
    </w:p>
    <w:p w14:paraId="5861FCE0" w14:textId="050D86A2" w:rsidR="00645347" w:rsidRPr="00D10BD5" w:rsidRDefault="00645347" w:rsidP="00676416">
      <w:pPr>
        <w:numPr>
          <w:ilvl w:val="0"/>
          <w:numId w:val="59"/>
        </w:numPr>
        <w:tabs>
          <w:tab w:val="left" w:pos="360"/>
        </w:tabs>
        <w:rPr>
          <w:noProof/>
        </w:rPr>
      </w:pPr>
      <w:r w:rsidRPr="00D10BD5">
        <w:rPr>
          <w:noProof/>
        </w:rPr>
        <w:t xml:space="preserve">a </w:t>
      </w:r>
      <w:r w:rsidR="00B344F8" w:rsidRPr="00D10BD5">
        <w:rPr>
          <w:noProof/>
        </w:rPr>
        <w:t>channel group parameter</w:t>
      </w:r>
      <w:r w:rsidR="002A295B">
        <w:rPr>
          <w:noProof/>
        </w:rPr>
        <w:t>s</w:t>
      </w:r>
      <w:r w:rsidR="00E61FEB">
        <w:rPr>
          <w:noProof/>
        </w:rPr>
        <w:t xml:space="preserve"> structure</w:t>
      </w:r>
      <w:r w:rsidR="00B344F8" w:rsidRPr="00D10BD5">
        <w:rPr>
          <w:noProof/>
        </w:rPr>
        <w:t xml:space="preserve"> </w:t>
      </w:r>
      <w:r w:rsidR="00CB15F7" w:rsidRPr="00D10BD5">
        <w:rPr>
          <w:noProof/>
        </w:rPr>
        <w:t>with</w:t>
      </w:r>
      <w:r w:rsidRPr="00D10BD5">
        <w:rPr>
          <w:noProof/>
        </w:rPr>
        <w:t xml:space="preserve"> </w:t>
      </w:r>
      <w:r w:rsidR="006A7402">
        <w:rPr>
          <w:noProof/>
        </w:rPr>
        <w:t>cgp</w:t>
      </w:r>
      <w:r w:rsidRPr="00D10BD5">
        <w:rPr>
          <w:noProof/>
        </w:rPr>
        <w:t>_</w:t>
      </w:r>
      <w:r w:rsidR="000628ED">
        <w:rPr>
          <w:noProof/>
        </w:rPr>
        <w:t>waveform_set_parameters</w:t>
      </w:r>
      <w:r w:rsidRPr="00D10BD5">
        <w:rPr>
          <w:noProof/>
        </w:rPr>
        <w:t xml:space="preserve">_id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2F7213BF" w14:textId="7BFB77DB" w:rsidR="00B52697" w:rsidRPr="00D10BD5" w:rsidRDefault="00B52697" w:rsidP="00B52697">
      <w:pPr>
        <w:numPr>
          <w:ilvl w:val="0"/>
          <w:numId w:val="59"/>
        </w:numPr>
        <w:tabs>
          <w:tab w:val="left" w:pos="360"/>
        </w:tabs>
        <w:rPr>
          <w:noProof/>
        </w:rPr>
      </w:pPr>
      <w:r w:rsidRPr="00D10BD5">
        <w:rPr>
          <w:noProof/>
        </w:rPr>
        <w:t xml:space="preserve">a timestamp </w:t>
      </w:r>
      <w:r w:rsidR="001F1A3D" w:rsidRPr="00D10BD5">
        <w:rPr>
          <w:noProof/>
        </w:rPr>
        <w:t xml:space="preserve">structure </w:t>
      </w:r>
      <w:r w:rsidRPr="00D10BD5">
        <w:rPr>
          <w:noProof/>
        </w:rPr>
        <w:t>with ts_</w:t>
      </w:r>
      <w:r w:rsidR="000628ED">
        <w:rPr>
          <w:noProof/>
        </w:rPr>
        <w:t>waveform_set_parameters</w:t>
      </w:r>
      <w:r w:rsidRPr="00D10BD5">
        <w:rPr>
          <w:noProof/>
        </w:rPr>
        <w:t xml:space="preserve">_id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00EAAC10" w14:textId="5180FCB0" w:rsidR="00B52697" w:rsidRPr="00D10BD5" w:rsidRDefault="00B52697" w:rsidP="00B52697">
      <w:pPr>
        <w:numPr>
          <w:ilvl w:val="0"/>
          <w:numId w:val="59"/>
        </w:numPr>
        <w:tabs>
          <w:tab w:val="left" w:pos="360"/>
        </w:tabs>
        <w:rPr>
          <w:noProof/>
        </w:rPr>
      </w:pPr>
      <w:r w:rsidRPr="00D10BD5">
        <w:rPr>
          <w:noProof/>
        </w:rPr>
        <w:t>a feature set</w:t>
      </w:r>
      <w:r w:rsidR="00E61FEB">
        <w:rPr>
          <w:noProof/>
        </w:rPr>
        <w:t xml:space="preserve"> structure</w:t>
      </w:r>
      <w:r w:rsidRPr="00D10BD5">
        <w:rPr>
          <w:noProof/>
        </w:rPr>
        <w:t xml:space="preserve"> with </w:t>
      </w:r>
      <w:r w:rsidR="0034099E">
        <w:rPr>
          <w:noProof/>
        </w:rPr>
        <w:t>fs_</w:t>
      </w:r>
      <w:r w:rsidR="000628ED">
        <w:rPr>
          <w:noProof/>
        </w:rPr>
        <w:t>waveform_set_parameters</w:t>
      </w:r>
      <w:r w:rsidRPr="00D10BD5">
        <w:rPr>
          <w:noProof/>
        </w:rPr>
        <w:t xml:space="preserve">_id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68EFD7C7" w14:textId="68A5E5AA" w:rsidR="00D03F72" w:rsidRPr="00D10BD5" w:rsidRDefault="00D03F72" w:rsidP="00D03F72">
      <w:pPr>
        <w:numPr>
          <w:ilvl w:val="0"/>
          <w:numId w:val="59"/>
        </w:numPr>
        <w:tabs>
          <w:tab w:val="left" w:pos="360"/>
        </w:tabs>
        <w:rPr>
          <w:noProof/>
        </w:rPr>
      </w:pPr>
      <w:r>
        <w:rPr>
          <w:noProof/>
        </w:rPr>
        <w:t xml:space="preserve">a </w:t>
      </w:r>
      <w:r w:rsidR="00585C71">
        <w:rPr>
          <w:noProof/>
        </w:rPr>
        <w:t xml:space="preserve">general </w:t>
      </w:r>
      <w:r>
        <w:rPr>
          <w:noProof/>
        </w:rPr>
        <w:t xml:space="preserve">universally unique identifier </w:t>
      </w:r>
      <w:r w:rsidR="00585C71">
        <w:rPr>
          <w:noProof/>
        </w:rPr>
        <w:t xml:space="preserve">with user data </w:t>
      </w:r>
      <w:r>
        <w:rPr>
          <w:noProof/>
        </w:rPr>
        <w:t>structure with uuid</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5435CFD3" w14:textId="2E650A33" w:rsidR="00D03F72" w:rsidRPr="00D10BD5" w:rsidRDefault="00D03F72" w:rsidP="00D03F72">
      <w:pPr>
        <w:numPr>
          <w:ilvl w:val="0"/>
          <w:numId w:val="59"/>
        </w:numPr>
        <w:tabs>
          <w:tab w:val="left" w:pos="360"/>
        </w:tabs>
        <w:rPr>
          <w:noProof/>
        </w:rPr>
      </w:pPr>
      <w:r>
        <w:rPr>
          <w:noProof/>
        </w:rPr>
        <w:t xml:space="preserve">an authentication start structure with </w:t>
      </w:r>
      <w:r w:rsidRPr="006B6D23">
        <w:rPr>
          <w:noProof/>
        </w:rPr>
        <w:t>aust_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25480AF0" w14:textId="2A2EB792" w:rsidR="00484BEF" w:rsidRPr="00D10BD5" w:rsidRDefault="00484BEF" w:rsidP="00B944D0">
      <w:pPr>
        <w:numPr>
          <w:ilvl w:val="0"/>
          <w:numId w:val="59"/>
        </w:numPr>
        <w:tabs>
          <w:tab w:val="left" w:pos="360"/>
        </w:tabs>
        <w:rPr>
          <w:noProof/>
        </w:rPr>
      </w:pPr>
      <w:r>
        <w:rPr>
          <w:noProof/>
        </w:rPr>
        <w:t xml:space="preserve">an authentication start structure with </w:t>
      </w:r>
      <w:r w:rsidR="00B944D0" w:rsidRPr="00B944D0">
        <w:rPr>
          <w:noProof/>
          <w:lang w:val="en-US"/>
        </w:rPr>
        <w:t>aust_substream_waveform_set_parameters_id equal to the value of wsp_waveform_set_parameters_id in the WSP and the stream_packet_substream in the WSP according to aust_add_packet_substream</w:t>
      </w:r>
      <w:r w:rsidRPr="00D10BD5">
        <w:rPr>
          <w:noProof/>
        </w:rPr>
        <w:t>,</w:t>
      </w:r>
    </w:p>
    <w:p w14:paraId="5C57FBE2" w14:textId="1AC5F733" w:rsidR="00D03F72" w:rsidRPr="00D10BD5" w:rsidRDefault="00D03F72" w:rsidP="00D03F72">
      <w:pPr>
        <w:numPr>
          <w:ilvl w:val="0"/>
          <w:numId w:val="59"/>
        </w:numPr>
        <w:tabs>
          <w:tab w:val="left" w:pos="360"/>
        </w:tabs>
        <w:rPr>
          <w:noProof/>
        </w:rPr>
      </w:pPr>
      <w:r>
        <w:rPr>
          <w:noProof/>
        </w:rPr>
        <w:t xml:space="preserve">a </w:t>
      </w:r>
      <w:r w:rsidR="00E61FEB">
        <w:rPr>
          <w:noProof/>
        </w:rPr>
        <w:t>CRC</w:t>
      </w:r>
      <w:r>
        <w:rPr>
          <w:noProof/>
        </w:rPr>
        <w:t xml:space="preserve"> structure with crc</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366706C9" w14:textId="411EE6B0" w:rsidR="00D03F72" w:rsidRPr="00D10BD5" w:rsidRDefault="00D03F72" w:rsidP="00D03F72">
      <w:pPr>
        <w:numPr>
          <w:ilvl w:val="0"/>
          <w:numId w:val="59"/>
        </w:numPr>
        <w:tabs>
          <w:tab w:val="left" w:pos="360"/>
        </w:tabs>
        <w:rPr>
          <w:noProof/>
        </w:rPr>
      </w:pPr>
      <w:r>
        <w:rPr>
          <w:noProof/>
        </w:rPr>
        <w:t xml:space="preserve">a </w:t>
      </w:r>
      <w:r w:rsidR="002C0614">
        <w:rPr>
          <w:noProof/>
        </w:rPr>
        <w:t>feature set quality settings</w:t>
      </w:r>
      <w:r>
        <w:rPr>
          <w:noProof/>
        </w:rPr>
        <w:t xml:space="preserve"> structure with </w:t>
      </w:r>
      <w:r w:rsidR="002C0614">
        <w:rPr>
          <w:noProof/>
        </w:rPr>
        <w:t>fsqs</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297C2643" w14:textId="6D020113" w:rsidR="00D03F72" w:rsidRPr="00D10BD5" w:rsidRDefault="00D03F72" w:rsidP="00D03F72">
      <w:pPr>
        <w:numPr>
          <w:ilvl w:val="0"/>
          <w:numId w:val="59"/>
        </w:numPr>
        <w:tabs>
          <w:tab w:val="left" w:pos="360"/>
        </w:tabs>
        <w:rPr>
          <w:noProof/>
        </w:rPr>
      </w:pPr>
      <w:r>
        <w:rPr>
          <w:noProof/>
        </w:rPr>
        <w:t xml:space="preserve">a </w:t>
      </w:r>
      <w:r w:rsidR="002C0614">
        <w:rPr>
          <w:noProof/>
        </w:rPr>
        <w:t>multiplexing info</w:t>
      </w:r>
      <w:r w:rsidR="004825EE">
        <w:rPr>
          <w:noProof/>
        </w:rPr>
        <w:t>rmation</w:t>
      </w:r>
      <w:r>
        <w:rPr>
          <w:noProof/>
        </w:rPr>
        <w:t xml:space="preserve"> structure with </w:t>
      </w:r>
      <w:r w:rsidR="002C0614">
        <w:rPr>
          <w:noProof/>
        </w:rPr>
        <w:t>mi</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1AD498A2" w14:textId="4F32D0B5" w:rsidR="00D03F72" w:rsidRDefault="00D03F72" w:rsidP="00D03F72">
      <w:pPr>
        <w:numPr>
          <w:ilvl w:val="0"/>
          <w:numId w:val="59"/>
        </w:numPr>
        <w:tabs>
          <w:tab w:val="left" w:pos="360"/>
        </w:tabs>
        <w:rPr>
          <w:noProof/>
        </w:rPr>
      </w:pPr>
      <w:r>
        <w:rPr>
          <w:noProof/>
        </w:rPr>
        <w:t xml:space="preserve">a </w:t>
      </w:r>
      <w:r w:rsidR="00C0726A">
        <w:rPr>
          <w:noProof/>
        </w:rPr>
        <w:t>channel group auxiliary metadata</w:t>
      </w:r>
      <w:r>
        <w:rPr>
          <w:noProof/>
        </w:rPr>
        <w:t xml:space="preserve"> structure with </w:t>
      </w:r>
      <w:r w:rsidR="007465D4">
        <w:rPr>
          <w:noProof/>
        </w:rPr>
        <w:t>cgam</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Pr="00D10BD5">
        <w:rPr>
          <w:noProof/>
        </w:rPr>
        <w:t>,</w:t>
      </w:r>
    </w:p>
    <w:p w14:paraId="0ADC4D0B" w14:textId="49AF5C0A" w:rsidR="00CD42E2" w:rsidRDefault="00CD42E2" w:rsidP="00CD42E2">
      <w:pPr>
        <w:numPr>
          <w:ilvl w:val="0"/>
          <w:numId w:val="59"/>
        </w:numPr>
        <w:tabs>
          <w:tab w:val="left" w:pos="360"/>
        </w:tabs>
        <w:rPr>
          <w:noProof/>
        </w:rPr>
      </w:pPr>
      <w:r>
        <w:rPr>
          <w:noProof/>
        </w:rPr>
        <w:t>a user data</w:t>
      </w:r>
      <w:r w:rsidR="003D634B">
        <w:rPr>
          <w:noProof/>
        </w:rPr>
        <w:t xml:space="preserve"> unregistered with UUID prefix</w:t>
      </w:r>
      <w:r>
        <w:rPr>
          <w:noProof/>
        </w:rPr>
        <w:t xml:space="preserve"> structure with </w:t>
      </w:r>
      <w:r w:rsidR="003D634B">
        <w:rPr>
          <w:noProof/>
        </w:rPr>
        <w:t>udu</w:t>
      </w:r>
      <w:r w:rsidRPr="006B6D23">
        <w:rPr>
          <w:noProof/>
        </w:rPr>
        <w:t>_</w:t>
      </w:r>
      <w:r>
        <w:rPr>
          <w:noProof/>
        </w:rPr>
        <w:t>waveform_set_parameters</w:t>
      </w:r>
      <w:r w:rsidRPr="006B6D23">
        <w:rPr>
          <w:noProof/>
        </w:rPr>
        <w:t>_id</w:t>
      </w:r>
      <w:r w:rsidRPr="00D10BD5">
        <w:rPr>
          <w:noProof/>
        </w:rPr>
        <w:t xml:space="preserve"> equal to the value of </w:t>
      </w:r>
      <w:r>
        <w:rPr>
          <w:noProof/>
        </w:rPr>
        <w:t>wsp</w:t>
      </w:r>
      <w:r w:rsidRPr="00D10BD5">
        <w:rPr>
          <w:noProof/>
        </w:rPr>
        <w:t>_</w:t>
      </w:r>
      <w:r>
        <w:rPr>
          <w:noProof/>
        </w:rPr>
        <w:t>waveform_set_parameters</w:t>
      </w:r>
      <w:r w:rsidRPr="00D10BD5">
        <w:rPr>
          <w:noProof/>
        </w:rPr>
        <w:t xml:space="preserve">_id in the </w:t>
      </w:r>
      <w:r>
        <w:rPr>
          <w:noProof/>
        </w:rPr>
        <w:t>WSP</w:t>
      </w:r>
      <w:r w:rsidRPr="00D10BD5">
        <w:rPr>
          <w:noProof/>
        </w:rPr>
        <w:t>,</w:t>
      </w:r>
    </w:p>
    <w:p w14:paraId="53F583B3" w14:textId="474A3D0F" w:rsidR="00E470D3" w:rsidRDefault="00E470D3" w:rsidP="00E470D3">
      <w:pPr>
        <w:numPr>
          <w:ilvl w:val="0"/>
          <w:numId w:val="59"/>
        </w:numPr>
        <w:tabs>
          <w:tab w:val="left" w:pos="360"/>
        </w:tabs>
        <w:rPr>
          <w:noProof/>
        </w:rPr>
      </w:pPr>
      <w:r>
        <w:rPr>
          <w:noProof/>
        </w:rPr>
        <w:t xml:space="preserve">an end of </w:t>
      </w:r>
      <w:r w:rsidR="000927D7">
        <w:rPr>
          <w:noProof/>
        </w:rPr>
        <w:t>waveform set sequence</w:t>
      </w:r>
      <w:r>
        <w:rPr>
          <w:noProof/>
        </w:rPr>
        <w:t xml:space="preserve"> structure with </w:t>
      </w:r>
      <w:r w:rsidR="007D237E">
        <w:rPr>
          <w:noProof/>
        </w:rPr>
        <w:t>wss</w:t>
      </w:r>
      <w:r>
        <w:rPr>
          <w:noProof/>
        </w:rPr>
        <w:t>_end</w:t>
      </w:r>
      <w:r w:rsidRPr="006B6D23">
        <w:rPr>
          <w:noProof/>
        </w:rPr>
        <w:t>_</w:t>
      </w:r>
      <w:r w:rsidR="000628ED">
        <w:rPr>
          <w:noProof/>
        </w:rPr>
        <w:t>waveform_set_parameters</w:t>
      </w:r>
      <w:r w:rsidRPr="006B6D23">
        <w:rPr>
          <w:noProof/>
        </w:rPr>
        <w:t>_id</w:t>
      </w:r>
      <w:r w:rsidRPr="00D10BD5">
        <w:rPr>
          <w:noProof/>
        </w:rPr>
        <w:t xml:space="preserve"> equal to the value of </w:t>
      </w:r>
      <w:r w:rsidR="00955F03">
        <w:rPr>
          <w:noProof/>
        </w:rPr>
        <w:t>wsp</w:t>
      </w:r>
      <w:r w:rsidRPr="00D10BD5">
        <w:rPr>
          <w:noProof/>
        </w:rPr>
        <w:t>_</w:t>
      </w:r>
      <w:r w:rsidR="000628ED">
        <w:rPr>
          <w:noProof/>
        </w:rPr>
        <w:t>waveform_set_parameters</w:t>
      </w:r>
      <w:r w:rsidRPr="00D10BD5">
        <w:rPr>
          <w:noProof/>
        </w:rPr>
        <w:t xml:space="preserve">_id in the </w:t>
      </w:r>
      <w:r w:rsidR="00955F03">
        <w:rPr>
          <w:noProof/>
        </w:rPr>
        <w:t>WSP</w:t>
      </w:r>
      <w:r w:rsidR="00D91A77">
        <w:rPr>
          <w:noProof/>
        </w:rPr>
        <w:t>.</w:t>
      </w:r>
    </w:p>
    <w:p w14:paraId="554821ED" w14:textId="6EA10A0F" w:rsidR="008E55F6" w:rsidRDefault="00B35C97" w:rsidP="00DC44F1">
      <w:pPr>
        <w:numPr>
          <w:ilvl w:val="12"/>
          <w:numId w:val="0"/>
        </w:numPr>
      </w:pPr>
      <w:r>
        <w:t xml:space="preserve">A WSP can </w:t>
      </w:r>
      <w:r w:rsidRPr="00B35C97">
        <w:t xml:space="preserve">either be </w:t>
      </w:r>
      <w:r>
        <w:t xml:space="preserve">conveyed </w:t>
      </w:r>
      <w:r w:rsidRPr="00B35C97">
        <w:t>within the bitstream or by external means</w:t>
      </w:r>
      <w:r>
        <w:t>, such as in a separate signalling scheme provided in a system.</w:t>
      </w:r>
    </w:p>
    <w:p w14:paraId="30C89093" w14:textId="2649A769" w:rsidR="00C07C76" w:rsidRPr="00D10BD5" w:rsidRDefault="00C07C76" w:rsidP="00DC44F1">
      <w:pPr>
        <w:numPr>
          <w:ilvl w:val="12"/>
          <w:numId w:val="0"/>
        </w:numPr>
        <w:rPr>
          <w:noProof/>
        </w:rPr>
      </w:pPr>
      <w:r>
        <w:rPr>
          <w:noProof/>
        </w:rPr>
        <w:t>A WSP defines a set of channels in a WSS. N</w:t>
      </w:r>
      <w:r w:rsidRPr="00C07C76">
        <w:rPr>
          <w:noProof/>
        </w:rPr>
        <w:t>o relationship between the channels and channel groups in different WSSs is specified in this Specification</w:t>
      </w:r>
      <w:r>
        <w:rPr>
          <w:noProof/>
        </w:rPr>
        <w:t>.</w:t>
      </w:r>
    </w:p>
    <w:p w14:paraId="352CD187" w14:textId="6AB34C45" w:rsidR="00E11724" w:rsidRPr="00D10BD5" w:rsidRDefault="00955F03" w:rsidP="00E11724">
      <w:pPr>
        <w:rPr>
          <w:noProof/>
          <w:lang w:eastAsia="ko-KR"/>
        </w:rPr>
      </w:pPr>
      <w:r>
        <w:rPr>
          <w:b/>
          <w:noProof/>
          <w:lang w:eastAsia="ko-KR"/>
        </w:rPr>
        <w:t>wsp</w:t>
      </w:r>
      <w:r w:rsidR="00E11724" w:rsidRPr="00D10BD5">
        <w:rPr>
          <w:b/>
          <w:noProof/>
          <w:lang w:eastAsia="ko-KR"/>
        </w:rPr>
        <w:t>_</w:t>
      </w:r>
      <w:r w:rsidR="000628ED">
        <w:rPr>
          <w:b/>
          <w:noProof/>
          <w:lang w:eastAsia="ko-KR"/>
        </w:rPr>
        <w:t>waveform_set_parameters</w:t>
      </w:r>
      <w:r w:rsidR="00E11724" w:rsidRPr="00D10BD5">
        <w:rPr>
          <w:b/>
          <w:noProof/>
          <w:lang w:eastAsia="ko-KR"/>
        </w:rPr>
        <w:t>_id</w:t>
      </w:r>
      <w:r w:rsidR="00E11724" w:rsidRPr="00D10BD5">
        <w:rPr>
          <w:noProof/>
          <w:lang w:eastAsia="ko-KR"/>
        </w:rPr>
        <w:t xml:space="preserve"> provides an identifier for the </w:t>
      </w:r>
      <w:r>
        <w:rPr>
          <w:noProof/>
          <w:lang w:eastAsia="ko-KR"/>
        </w:rPr>
        <w:t>WSP</w:t>
      </w:r>
      <w:r w:rsidR="00E11724" w:rsidRPr="00D10BD5">
        <w:rPr>
          <w:noProof/>
          <w:lang w:eastAsia="ko-KR"/>
        </w:rPr>
        <w:t xml:space="preserve"> for reference by other syntax elements.</w:t>
      </w:r>
    </w:p>
    <w:p w14:paraId="33576D97" w14:textId="77777777" w:rsidR="00D57BA0" w:rsidRDefault="00D57BA0" w:rsidP="00D57BA0">
      <w:pPr>
        <w:numPr>
          <w:ilvl w:val="12"/>
          <w:numId w:val="0"/>
        </w:numPr>
      </w:pPr>
      <w:r>
        <w:t>A WSP may be present that is not referenced by any CGP or other syntax structure that is present.</w:t>
      </w:r>
    </w:p>
    <w:p w14:paraId="3C1404A2" w14:textId="77777777" w:rsidR="00D57BA0" w:rsidRPr="00D10BD5" w:rsidRDefault="00D57BA0" w:rsidP="00D57BA0">
      <w:pPr>
        <w:pStyle w:val="Note1"/>
        <w:rPr>
          <w:noProof/>
        </w:rPr>
      </w:pPr>
      <w:r w:rsidRPr="00D10BD5">
        <w:rPr>
          <w:noProof/>
        </w:rPr>
        <w:t>NOTE </w:t>
      </w:r>
      <w:r>
        <w:rPr>
          <w:noProof/>
        </w:rPr>
        <w:t>1</w:t>
      </w:r>
      <w:r w:rsidRPr="00D10BD5">
        <w:rPr>
          <w:noProof/>
        </w:rPr>
        <w:t> – </w:t>
      </w:r>
      <w:r>
        <w:rPr>
          <w:noProof/>
        </w:rPr>
        <w:t>This allowance is in order to facilitate the removal of some frame sequences from the bitstream without affecting the conformance of the remaining data in the bitstream</w:t>
      </w:r>
      <w:r w:rsidRPr="00D10BD5">
        <w:rPr>
          <w:noProof/>
        </w:rPr>
        <w:t>.</w:t>
      </w:r>
    </w:p>
    <w:p w14:paraId="2A860AF8" w14:textId="083CCD36" w:rsidR="0058463F" w:rsidRDefault="0058463F" w:rsidP="0058463F">
      <w:pPr>
        <w:numPr>
          <w:ilvl w:val="12"/>
          <w:numId w:val="0"/>
        </w:numPr>
      </w:pPr>
      <w:r w:rsidRPr="00B35C97">
        <w:t xml:space="preserve">When </w:t>
      </w:r>
      <w:r>
        <w:t>a</w:t>
      </w:r>
      <w:r w:rsidRPr="00B35C97">
        <w:t xml:space="preserve"> </w:t>
      </w:r>
      <w:r>
        <w:t xml:space="preserve">WSP is present with a particular combination of </w:t>
      </w:r>
      <w:r w:rsidRPr="00B35C97">
        <w:t xml:space="preserve">wsp_waveform_set_parameters_id </w:t>
      </w:r>
      <w:r>
        <w:t xml:space="preserve">and </w:t>
      </w:r>
      <w:r w:rsidRPr="009877F0">
        <w:t>stream_packet_substream</w:t>
      </w:r>
      <w:r>
        <w:t>, the WSP</w:t>
      </w:r>
      <w:r w:rsidRPr="00B35C97">
        <w:t xml:space="preserve"> replaces </w:t>
      </w:r>
      <w:r>
        <w:t>any</w:t>
      </w:r>
      <w:r w:rsidRPr="00B35C97">
        <w:t xml:space="preserve"> </w:t>
      </w:r>
      <w:r>
        <w:t>previous</w:t>
      </w:r>
      <w:r w:rsidRPr="00B35C97">
        <w:t xml:space="preserve"> </w:t>
      </w:r>
      <w:r>
        <w:t xml:space="preserve">WSP with this combination of </w:t>
      </w:r>
      <w:r w:rsidRPr="00B35C97">
        <w:t xml:space="preserve">wsp_waveform_set_parameters_id </w:t>
      </w:r>
      <w:r>
        <w:t xml:space="preserve">and </w:t>
      </w:r>
      <w:r w:rsidRPr="009877F0">
        <w:t>stream_packet_substream</w:t>
      </w:r>
      <w:r>
        <w:t xml:space="preserve"> values</w:t>
      </w:r>
      <w:r w:rsidR="00C06560">
        <w:t>, such that the previous</w:t>
      </w:r>
      <w:r w:rsidR="00C06560" w:rsidRPr="00B35C97">
        <w:t xml:space="preserve"> </w:t>
      </w:r>
      <w:r w:rsidR="00C06560">
        <w:t xml:space="preserve">WSP with this combination of </w:t>
      </w:r>
      <w:r w:rsidR="00C06560" w:rsidRPr="00B35C97">
        <w:t xml:space="preserve">wsp_waveform_set_parameters_id </w:t>
      </w:r>
      <w:r w:rsidR="00C06560">
        <w:t xml:space="preserve">and </w:t>
      </w:r>
      <w:r w:rsidR="00C06560" w:rsidRPr="009877F0">
        <w:t>stream_packet_substream</w:t>
      </w:r>
      <w:r w:rsidR="00C06560">
        <w:t xml:space="preserve"> values is no longer considered available to the decoding process</w:t>
      </w:r>
      <w:r w:rsidRPr="00B35C97">
        <w:t>.</w:t>
      </w:r>
    </w:p>
    <w:p w14:paraId="7CAF0447" w14:textId="1DAD5A0E" w:rsidR="00D57BA0" w:rsidRDefault="00D57BA0" w:rsidP="00D57BA0">
      <w:pPr>
        <w:numPr>
          <w:ilvl w:val="12"/>
          <w:numId w:val="0"/>
        </w:numPr>
      </w:pPr>
      <w:r>
        <w:rPr>
          <w:noProof/>
        </w:rPr>
        <w:t xml:space="preserve">If a WSP is conveyed after an independent frame that has the same </w:t>
      </w:r>
      <w:r>
        <w:t xml:space="preserve">combination of </w:t>
      </w:r>
      <w:r w:rsidRPr="00B35C97">
        <w:t xml:space="preserve">wsp_waveform_set_parameters_id </w:t>
      </w:r>
      <w:r>
        <w:t xml:space="preserve">and </w:t>
      </w:r>
      <w:r w:rsidRPr="009877F0">
        <w:t>stream_packet_substream</w:t>
      </w:r>
      <w:r>
        <w:t xml:space="preserve"> as the WSP that is referenced by the CGP that is referenced by the </w:t>
      </w:r>
      <w:r w:rsidRPr="008E55F6">
        <w:rPr>
          <w:noProof/>
        </w:rPr>
        <w:t xml:space="preserve">if_channel_group_parameters_id </w:t>
      </w:r>
      <w:r>
        <w:rPr>
          <w:noProof/>
        </w:rPr>
        <w:t xml:space="preserve">of the </w:t>
      </w:r>
      <w:r>
        <w:t xml:space="preserve">independent frame, </w:t>
      </w:r>
      <w:r>
        <w:rPr>
          <w:noProof/>
        </w:rPr>
        <w:t xml:space="preserve">before any subsequent independent frame that references a different </w:t>
      </w:r>
      <w:r w:rsidR="00653817">
        <w:rPr>
          <w:noProof/>
        </w:rPr>
        <w:t>combination</w:t>
      </w:r>
      <w:r>
        <w:rPr>
          <w:noProof/>
        </w:rPr>
        <w:t xml:space="preserve"> of waveform_set_parameters_id and stream_packet_substream, if any</w:t>
      </w:r>
      <w:r>
        <w:t>, the fo</w:t>
      </w:r>
      <w:r w:rsidR="00E7462E">
        <w:t>l</w:t>
      </w:r>
      <w:r>
        <w:t>lowing applies.</w:t>
      </w:r>
    </w:p>
    <w:p w14:paraId="61440D94" w14:textId="1D5F906F" w:rsidR="00D57BA0" w:rsidRDefault="00D57BA0" w:rsidP="00D57BA0">
      <w:pPr>
        <w:numPr>
          <w:ilvl w:val="0"/>
          <w:numId w:val="59"/>
        </w:numPr>
        <w:tabs>
          <w:tab w:val="left" w:pos="360"/>
        </w:tabs>
        <w:rPr>
          <w:noProof/>
        </w:rPr>
      </w:pPr>
      <w:r>
        <w:rPr>
          <w:noProof/>
        </w:rPr>
        <w:t xml:space="preserve">If all of the syntax values of the new WSP are the same as </w:t>
      </w:r>
      <w:r w:rsidR="00653817">
        <w:rPr>
          <w:noProof/>
        </w:rPr>
        <w:t xml:space="preserve">in </w:t>
      </w:r>
      <w:r>
        <w:rPr>
          <w:noProof/>
        </w:rPr>
        <w:t>the previous WSP with the same values of waveform_set_parameters_id and stream_packet_substream, a subsequent independent frame that references this combination of waveform_set_parameters_id and stream_packet_substream does not indicate the beginning of a different WSS, and the duplicate WSP shall be ignored.</w:t>
      </w:r>
    </w:p>
    <w:p w14:paraId="0AC9D54A" w14:textId="77777777" w:rsidR="00D57BA0" w:rsidRPr="00D10BD5" w:rsidRDefault="00D57BA0" w:rsidP="00D57BA0">
      <w:pPr>
        <w:pStyle w:val="Note1"/>
        <w:rPr>
          <w:noProof/>
        </w:rPr>
      </w:pPr>
      <w:r w:rsidRPr="00D10BD5">
        <w:rPr>
          <w:noProof/>
        </w:rPr>
        <w:t>NOTE </w:t>
      </w:r>
      <w:r>
        <w:rPr>
          <w:noProof/>
        </w:rPr>
        <w:t>1</w:t>
      </w:r>
      <w:r w:rsidRPr="00D10BD5">
        <w:rPr>
          <w:noProof/>
        </w:rPr>
        <w:t> – </w:t>
      </w:r>
      <w:r>
        <w:rPr>
          <w:noProof/>
        </w:rPr>
        <w:t>This allowance of duplicate WSPs is in order to facilitate random access and packet loss resilience</w:t>
      </w:r>
      <w:r w:rsidRPr="00D10BD5">
        <w:rPr>
          <w:noProof/>
        </w:rPr>
        <w:t>.</w:t>
      </w:r>
    </w:p>
    <w:p w14:paraId="7C082848" w14:textId="4A8B8E31" w:rsidR="00D57BA0" w:rsidRDefault="00D57BA0" w:rsidP="00D57BA0">
      <w:pPr>
        <w:numPr>
          <w:ilvl w:val="0"/>
          <w:numId w:val="59"/>
        </w:numPr>
        <w:tabs>
          <w:tab w:val="left" w:pos="360"/>
        </w:tabs>
        <w:rPr>
          <w:noProof/>
        </w:rPr>
      </w:pPr>
      <w:r>
        <w:rPr>
          <w:noProof/>
        </w:rPr>
        <w:lastRenderedPageBreak/>
        <w:t xml:space="preserve">Otherwise (some syntax values in the new WSP are different), </w:t>
      </w:r>
      <w:r w:rsidR="00B63293">
        <w:rPr>
          <w:noProof/>
        </w:rPr>
        <w:t xml:space="preserve">for each channel group, </w:t>
      </w:r>
      <w:r>
        <w:rPr>
          <w:noProof/>
        </w:rPr>
        <w:t xml:space="preserve">the next frame in the bitstream that references this combination </w:t>
      </w:r>
      <w:r w:rsidR="00653817">
        <w:rPr>
          <w:noProof/>
        </w:rPr>
        <w:t xml:space="preserve">of </w:t>
      </w:r>
      <w:r>
        <w:rPr>
          <w:noProof/>
        </w:rPr>
        <w:t>waveform_set_parameters_id and stream_packet_substream shall be an independent frame, and this independent frame begins a new WSS.</w:t>
      </w:r>
    </w:p>
    <w:p w14:paraId="55112330" w14:textId="7634A0ED" w:rsidR="003C1E66" w:rsidRPr="00144E88" w:rsidRDefault="00955F03" w:rsidP="007042D0">
      <w:pPr>
        <w:rPr>
          <w:noProof/>
          <w:lang w:eastAsia="ko-KR"/>
        </w:rPr>
      </w:pPr>
      <w:r>
        <w:rPr>
          <w:b/>
        </w:rPr>
        <w:t>wsp</w:t>
      </w:r>
      <w:r w:rsidR="003C1E66" w:rsidRPr="00D10BD5">
        <w:rPr>
          <w:b/>
        </w:rPr>
        <w:t>_</w:t>
      </w:r>
      <w:r w:rsidR="003C1E66">
        <w:rPr>
          <w:b/>
        </w:rPr>
        <w:t>profile_indicator</w:t>
      </w:r>
      <w:r w:rsidR="00F613CA" w:rsidRPr="00D10BD5">
        <w:rPr>
          <w:noProof/>
          <w:lang w:eastAsia="ko-KR"/>
        </w:rPr>
        <w:t xml:space="preserve"> </w:t>
      </w:r>
      <w:r w:rsidR="00F613CA">
        <w:rPr>
          <w:noProof/>
          <w:lang w:eastAsia="ko-KR"/>
        </w:rPr>
        <w:t>specifies</w:t>
      </w:r>
      <w:r w:rsidR="00F613CA" w:rsidRPr="00CE1C8A">
        <w:rPr>
          <w:noProof/>
          <w:lang w:eastAsia="ko-KR"/>
        </w:rPr>
        <w:t xml:space="preserve"> </w:t>
      </w:r>
      <w:r w:rsidR="00B705D6">
        <w:rPr>
          <w:noProof/>
          <w:lang w:eastAsia="ko-KR"/>
        </w:rPr>
        <w:t>the pr</w:t>
      </w:r>
      <w:r w:rsidR="00BE0C4E">
        <w:rPr>
          <w:noProof/>
          <w:lang w:eastAsia="ko-KR"/>
        </w:rPr>
        <w:t>ofile</w:t>
      </w:r>
      <w:r w:rsidR="00EF0232">
        <w:rPr>
          <w:noProof/>
          <w:lang w:eastAsia="ko-KR"/>
        </w:rPr>
        <w:t xml:space="preserve"> indicator</w:t>
      </w:r>
      <w:r w:rsidR="004825EE">
        <w:rPr>
          <w:noProof/>
          <w:lang w:eastAsia="ko-KR"/>
        </w:rPr>
        <w:t xml:space="preserve"> for the WSS</w:t>
      </w:r>
      <w:r w:rsidR="00F613CA" w:rsidRPr="00D10BD5">
        <w:rPr>
          <w:noProof/>
          <w:lang w:eastAsia="ko-KR"/>
        </w:rPr>
        <w:t>.</w:t>
      </w:r>
      <w:r w:rsidR="00FE5D90">
        <w:rPr>
          <w:noProof/>
          <w:lang w:eastAsia="ko-KR"/>
        </w:rPr>
        <w:t xml:space="preserve"> </w:t>
      </w:r>
      <w:r w:rsidR="00FE5D90">
        <w:rPr>
          <w:bCs/>
          <w:noProof/>
          <w:lang w:val="en-US" w:eastAsia="ko-KR"/>
        </w:rPr>
        <w:t>T</w:t>
      </w:r>
      <w:r w:rsidR="00FE5D90" w:rsidRPr="005609AA">
        <w:rPr>
          <w:bCs/>
          <w:noProof/>
          <w:lang w:val="en-US" w:eastAsia="ko-KR"/>
        </w:rPr>
        <w:t xml:space="preserve">he value </w:t>
      </w:r>
      <w:r w:rsidR="00FE5D90">
        <w:rPr>
          <w:bCs/>
          <w:noProof/>
          <w:lang w:val="en-US" w:eastAsia="ko-KR"/>
        </w:rPr>
        <w:t>8</w:t>
      </w:r>
      <w:r w:rsidR="00FE5D90" w:rsidRPr="005609AA">
        <w:rPr>
          <w:bCs/>
          <w:noProof/>
          <w:lang w:val="en-US" w:eastAsia="ko-KR"/>
        </w:rPr>
        <w:t xml:space="preserve"> for the profile indicator indicates conformance to the Main profile</w:t>
      </w:r>
      <w:r w:rsidR="00FE5D90">
        <w:rPr>
          <w:bCs/>
          <w:noProof/>
          <w:lang w:val="en-US" w:eastAsia="ko-KR"/>
        </w:rPr>
        <w:t xml:space="preserve">, which corresponds to the </w:t>
      </w:r>
      <w:r w:rsidR="00301D3D">
        <w:rPr>
          <w:bCs/>
          <w:noProof/>
          <w:lang w:val="en-US" w:eastAsia="ko-KR"/>
        </w:rPr>
        <w:t>syntax and processes</w:t>
      </w:r>
      <w:r w:rsidR="00FE5D90">
        <w:rPr>
          <w:bCs/>
          <w:noProof/>
          <w:lang w:val="en-US" w:eastAsia="ko-KR"/>
        </w:rPr>
        <w:t xml:space="preserve"> specified in the current version of this Specification</w:t>
      </w:r>
      <w:r w:rsidR="00FE5D90" w:rsidRPr="005609AA">
        <w:rPr>
          <w:bCs/>
          <w:noProof/>
          <w:lang w:val="en-US" w:eastAsia="ko-KR"/>
        </w:rPr>
        <w:t xml:space="preserve">. </w:t>
      </w:r>
      <w:r w:rsidR="00FE5D90">
        <w:rPr>
          <w:bCs/>
          <w:noProof/>
          <w:lang w:val="en-US" w:eastAsia="ko-KR"/>
        </w:rPr>
        <w:t xml:space="preserve">In bitstreams conforming to this version of this Specification, the value of </w:t>
      </w:r>
      <w:r>
        <w:rPr>
          <w:bCs/>
          <w:noProof/>
          <w:lang w:val="en-US" w:eastAsia="ko-KR"/>
        </w:rPr>
        <w:t>wsp</w:t>
      </w:r>
      <w:r w:rsidR="00FE5D90" w:rsidRPr="00FE5D90">
        <w:rPr>
          <w:bCs/>
          <w:noProof/>
          <w:lang w:val="en-US" w:eastAsia="ko-KR"/>
        </w:rPr>
        <w:t xml:space="preserve">_profile_indicator </w:t>
      </w:r>
      <w:r w:rsidR="00FE5D90">
        <w:rPr>
          <w:bCs/>
          <w:noProof/>
          <w:lang w:val="en-US" w:eastAsia="ko-KR"/>
        </w:rPr>
        <w:t xml:space="preserve">shall be equal to 8 or </w:t>
      </w:r>
      <w:r w:rsidR="00FE5D90" w:rsidRPr="005609AA">
        <w:rPr>
          <w:bCs/>
          <w:noProof/>
          <w:lang w:val="en-US" w:eastAsia="ko-KR"/>
        </w:rPr>
        <w:t>0xFF</w:t>
      </w:r>
      <w:r w:rsidR="00FE5D90">
        <w:rPr>
          <w:bCs/>
          <w:noProof/>
          <w:lang w:val="en-US" w:eastAsia="ko-KR"/>
        </w:rPr>
        <w:t xml:space="preserve">. </w:t>
      </w:r>
      <w:r w:rsidR="00F55468">
        <w:rPr>
          <w:bCs/>
          <w:noProof/>
          <w:lang w:val="en-US" w:eastAsia="ko-KR"/>
        </w:rPr>
        <w:t xml:space="preserve">For purposes of this version of this Specification, the value 0xFF for </w:t>
      </w:r>
      <w:r w:rsidR="00F55468" w:rsidRPr="00F55468">
        <w:rPr>
          <w:bCs/>
          <w:noProof/>
          <w:lang w:val="en-US" w:eastAsia="ko-KR"/>
        </w:rPr>
        <w:t xml:space="preserve">wsp_profile_indicator </w:t>
      </w:r>
      <w:r w:rsidR="00F55468">
        <w:rPr>
          <w:bCs/>
          <w:noProof/>
          <w:lang w:val="en-US" w:eastAsia="ko-KR"/>
        </w:rPr>
        <w:t xml:space="preserve">is equivalent to the value 8. However, the value 8 is recommended for </w:t>
      </w:r>
      <w:r w:rsidR="00301D3D">
        <w:rPr>
          <w:bCs/>
          <w:noProof/>
          <w:lang w:val="en-US" w:eastAsia="ko-KR"/>
        </w:rPr>
        <w:t xml:space="preserve">current </w:t>
      </w:r>
      <w:r w:rsidR="00F55468">
        <w:rPr>
          <w:bCs/>
          <w:noProof/>
          <w:lang w:val="en-US" w:eastAsia="ko-KR"/>
        </w:rPr>
        <w:t xml:space="preserve">use, as the value 0xFF may have </w:t>
      </w:r>
      <w:r w:rsidR="00301D3D">
        <w:rPr>
          <w:bCs/>
          <w:noProof/>
          <w:lang w:val="en-US" w:eastAsia="ko-KR"/>
        </w:rPr>
        <w:t>an expanded</w:t>
      </w:r>
      <w:r w:rsidR="00F55468">
        <w:rPr>
          <w:bCs/>
          <w:noProof/>
          <w:lang w:val="en-US" w:eastAsia="ko-KR"/>
        </w:rPr>
        <w:t xml:space="preserve"> meaning in future versions that have a</w:t>
      </w:r>
      <w:r w:rsidR="00301D3D">
        <w:rPr>
          <w:bCs/>
          <w:noProof/>
          <w:lang w:val="en-US" w:eastAsia="ko-KR"/>
        </w:rPr>
        <w:t>n expanded set of syntax and processes</w:t>
      </w:r>
      <w:r w:rsidR="00F55468">
        <w:rPr>
          <w:bCs/>
          <w:noProof/>
          <w:lang w:val="en-US" w:eastAsia="ko-KR"/>
        </w:rPr>
        <w:t xml:space="preserve">. </w:t>
      </w:r>
      <w:r w:rsidR="00FE5D90">
        <w:rPr>
          <w:bCs/>
          <w:noProof/>
          <w:lang w:val="en-US" w:eastAsia="ko-KR"/>
        </w:rPr>
        <w:t>Other values are reserved for future use by ITU-T | ISO/IEC.</w:t>
      </w:r>
    </w:p>
    <w:p w14:paraId="174348F4" w14:textId="40576521" w:rsidR="000E128C" w:rsidRPr="00A1265A" w:rsidRDefault="000E128C" w:rsidP="000E128C">
      <w:pPr>
        <w:rPr>
          <w:bCs/>
          <w:noProof/>
          <w:lang w:eastAsia="ko-KR"/>
        </w:rPr>
      </w:pPr>
      <w:r w:rsidRPr="00A1265A">
        <w:rPr>
          <w:b/>
          <w:noProof/>
          <w:lang w:val="en-US" w:eastAsia="ko-KR"/>
        </w:rPr>
        <w:t>wsp_</w:t>
      </w:r>
      <w:r w:rsidR="00FB0668" w:rsidRPr="00FB0668">
        <w:rPr>
          <w:b/>
          <w:noProof/>
          <w:lang w:eastAsia="ko-KR"/>
        </w:rPr>
        <w:t>no_ref_world_time_or_</w:t>
      </w:r>
      <w:r w:rsidR="00E3116E">
        <w:rPr>
          <w:b/>
          <w:noProof/>
          <w:lang w:eastAsia="ko-KR"/>
        </w:rPr>
        <w:t>auth_</w:t>
      </w:r>
      <w:r w:rsidR="00FB0668" w:rsidRPr="00FB0668">
        <w:rPr>
          <w:b/>
          <w:noProof/>
          <w:lang w:eastAsia="ko-KR"/>
        </w:rPr>
        <w:t>identity_flag</w:t>
      </w:r>
      <w:r w:rsidR="00661524">
        <w:rPr>
          <w:bCs/>
          <w:noProof/>
          <w:lang w:val="en-US" w:eastAsia="ko-KR"/>
        </w:rPr>
        <w:t>, when present and</w:t>
      </w:r>
      <w:r w:rsidRPr="00A1265A">
        <w:rPr>
          <w:bCs/>
          <w:noProof/>
          <w:lang w:val="en-US" w:eastAsia="ko-KR"/>
        </w:rPr>
        <w:t xml:space="preserve"> </w:t>
      </w:r>
      <w:r>
        <w:rPr>
          <w:bCs/>
          <w:noProof/>
          <w:lang w:val="en-US" w:eastAsia="ko-KR"/>
        </w:rPr>
        <w:t>e</w:t>
      </w:r>
      <w:r w:rsidRPr="00A1265A">
        <w:rPr>
          <w:bCs/>
          <w:noProof/>
          <w:lang w:eastAsia="ko-KR"/>
        </w:rPr>
        <w:t>qual to 1</w:t>
      </w:r>
      <w:r w:rsidR="00661524">
        <w:rPr>
          <w:bCs/>
          <w:noProof/>
          <w:lang w:eastAsia="ko-KR"/>
        </w:rPr>
        <w:t>,</w:t>
      </w:r>
      <w:r w:rsidRPr="00A1265A">
        <w:rPr>
          <w:bCs/>
          <w:noProof/>
          <w:lang w:eastAsia="ko-KR"/>
        </w:rPr>
        <w:t xml:space="preserve"> specifies that:</w:t>
      </w:r>
    </w:p>
    <w:p w14:paraId="0B527137" w14:textId="73CF69A5" w:rsidR="000E128C" w:rsidRPr="00A1265A" w:rsidRDefault="000E128C" w:rsidP="00D43C85">
      <w:pPr>
        <w:ind w:left="357" w:hanging="357"/>
        <w:rPr>
          <w:bCs/>
          <w:noProof/>
          <w:lang w:eastAsia="ko-KR"/>
        </w:rPr>
      </w:pPr>
      <w:r w:rsidRPr="00A1265A">
        <w:rPr>
          <w:bCs/>
          <w:noProof/>
          <w:lang w:val="en-US" w:eastAsia="ko-KR"/>
        </w:rPr>
        <w:t>–</w:t>
      </w:r>
      <w:r w:rsidRPr="00A1265A">
        <w:rPr>
          <w:bCs/>
          <w:noProof/>
          <w:lang w:val="en-US" w:eastAsia="ko-KR"/>
        </w:rPr>
        <w:tab/>
      </w:r>
      <w:r w:rsidRPr="00A1265A">
        <w:rPr>
          <w:bCs/>
          <w:noProof/>
          <w:lang w:eastAsia="ko-KR"/>
        </w:rPr>
        <w:t>TIMESTAMP_SPT packets that apply to the WSS referring to the WSP, if any, shall have ts_time_world_flag equal to 0.</w:t>
      </w:r>
    </w:p>
    <w:p w14:paraId="74CE03C6" w14:textId="3931D7A6" w:rsidR="000E128C" w:rsidRDefault="000E128C" w:rsidP="00D43C85">
      <w:pPr>
        <w:ind w:left="357" w:hanging="357"/>
        <w:rPr>
          <w:bCs/>
          <w:noProof/>
          <w:lang w:eastAsia="ko-KR"/>
        </w:rPr>
      </w:pPr>
      <w:r w:rsidRPr="00A1265A">
        <w:rPr>
          <w:bCs/>
          <w:noProof/>
          <w:lang w:val="en-US" w:eastAsia="ko-KR"/>
        </w:rPr>
        <w:t>–</w:t>
      </w:r>
      <w:r w:rsidRPr="00A1265A">
        <w:rPr>
          <w:bCs/>
          <w:noProof/>
          <w:lang w:val="en-US" w:eastAsia="ko-KR"/>
        </w:rPr>
        <w:tab/>
      </w:r>
      <w:r w:rsidRPr="00A1265A">
        <w:rPr>
          <w:bCs/>
          <w:noProof/>
          <w:lang w:eastAsia="ko-KR"/>
        </w:rPr>
        <w:t xml:space="preserve">AUTH_START_SPT packets that apply to the WSS referring to the WSP, if any, shall not use an authentication key that discloses the identity of the </w:t>
      </w:r>
      <w:r>
        <w:rPr>
          <w:bCs/>
          <w:noProof/>
          <w:lang w:eastAsia="ko-KR"/>
        </w:rPr>
        <w:t>subject</w:t>
      </w:r>
      <w:r w:rsidRPr="00A1265A">
        <w:rPr>
          <w:bCs/>
          <w:noProof/>
          <w:lang w:eastAsia="ko-KR"/>
        </w:rPr>
        <w:t xml:space="preserve"> </w:t>
      </w:r>
      <w:r w:rsidR="00661524">
        <w:rPr>
          <w:bCs/>
          <w:noProof/>
          <w:lang w:eastAsia="ko-KR"/>
        </w:rPr>
        <w:t xml:space="preserve">with </w:t>
      </w:r>
      <w:r w:rsidRPr="00A1265A">
        <w:rPr>
          <w:bCs/>
          <w:noProof/>
          <w:lang w:eastAsia="ko-KR"/>
        </w:rPr>
        <w:t>which the coded waveform is associated.</w:t>
      </w:r>
    </w:p>
    <w:p w14:paraId="2930B0AD" w14:textId="7C8DB62D" w:rsidR="004825EE" w:rsidRDefault="004825EE" w:rsidP="000E128C">
      <w:pPr>
        <w:rPr>
          <w:bCs/>
          <w:noProof/>
          <w:lang w:eastAsia="ko-KR"/>
        </w:rPr>
      </w:pPr>
      <w:r w:rsidRPr="00A16EE2">
        <w:rPr>
          <w:bCs/>
          <w:noProof/>
          <w:lang w:eastAsia="ko-KR"/>
        </w:rPr>
        <w:t>When wsp_</w:t>
      </w:r>
      <w:r w:rsidR="00EA2D04" w:rsidRPr="00EA2D04">
        <w:rPr>
          <w:bCs/>
          <w:noProof/>
          <w:lang w:eastAsia="ko-KR"/>
        </w:rPr>
        <w:t>no_ref_world_time_or_</w:t>
      </w:r>
      <w:r w:rsidR="00BB7888">
        <w:rPr>
          <w:bCs/>
          <w:noProof/>
          <w:lang w:eastAsia="ko-KR"/>
        </w:rPr>
        <w:t>auth_</w:t>
      </w:r>
      <w:r w:rsidR="00EA2D04" w:rsidRPr="00EA2D04">
        <w:rPr>
          <w:bCs/>
          <w:noProof/>
          <w:lang w:eastAsia="ko-KR"/>
        </w:rPr>
        <w:t>identity_flag</w:t>
      </w:r>
      <w:r w:rsidRPr="00A16EE2">
        <w:rPr>
          <w:bCs/>
          <w:noProof/>
          <w:lang w:eastAsia="ko-KR"/>
        </w:rPr>
        <w:t xml:space="preserve"> is not present, it is inferred to be </w:t>
      </w:r>
      <w:r w:rsidR="00256C72">
        <w:rPr>
          <w:bCs/>
          <w:noProof/>
          <w:lang w:eastAsia="ko-KR"/>
        </w:rPr>
        <w:t xml:space="preserve">equal to </w:t>
      </w:r>
      <w:r w:rsidRPr="00A16EE2">
        <w:rPr>
          <w:bCs/>
          <w:noProof/>
          <w:lang w:eastAsia="ko-KR"/>
        </w:rPr>
        <w:t>0</w:t>
      </w:r>
      <w:r>
        <w:rPr>
          <w:bCs/>
          <w:noProof/>
          <w:lang w:eastAsia="ko-KR"/>
        </w:rPr>
        <w:t>.</w:t>
      </w:r>
    </w:p>
    <w:p w14:paraId="1E73B6FF" w14:textId="32DA7F24" w:rsidR="000E128C" w:rsidRPr="004F12EC" w:rsidRDefault="000E128C" w:rsidP="000E128C">
      <w:pPr>
        <w:rPr>
          <w:bCs/>
          <w:noProof/>
          <w:lang w:eastAsia="ko-KR"/>
        </w:rPr>
      </w:pPr>
      <w:r w:rsidRPr="0027679C">
        <w:rPr>
          <w:b/>
        </w:rPr>
        <w:t>wsp_encoder_dist_bound_constraint</w:t>
      </w:r>
      <w:r w:rsidR="004825EE">
        <w:rPr>
          <w:b/>
        </w:rPr>
        <w:t>_flag</w:t>
      </w:r>
      <w:r w:rsidR="00661524">
        <w:rPr>
          <w:bCs/>
        </w:rPr>
        <w:t>, when present and</w:t>
      </w:r>
      <w:r w:rsidRPr="0027679C">
        <w:rPr>
          <w:b/>
        </w:rPr>
        <w:t xml:space="preserve"> </w:t>
      </w:r>
      <w:r w:rsidRPr="0027679C">
        <w:rPr>
          <w:bCs/>
          <w:noProof/>
          <w:lang w:val="en-US" w:eastAsia="ko-KR"/>
        </w:rPr>
        <w:t>e</w:t>
      </w:r>
      <w:r w:rsidRPr="0027679C">
        <w:rPr>
          <w:bCs/>
          <w:noProof/>
          <w:lang w:eastAsia="ko-KR"/>
        </w:rPr>
        <w:t>qual to 1</w:t>
      </w:r>
      <w:r w:rsidR="00661524">
        <w:rPr>
          <w:bCs/>
          <w:noProof/>
          <w:lang w:eastAsia="ko-KR"/>
        </w:rPr>
        <w:t>,</w:t>
      </w:r>
      <w:r w:rsidRPr="0027679C">
        <w:rPr>
          <w:bCs/>
          <w:noProof/>
          <w:lang w:eastAsia="ko-KR"/>
        </w:rPr>
        <w:t xml:space="preserve"> specifies that the encoder obeyed the constraints specified in </w:t>
      </w:r>
      <w:r w:rsidR="008E78CD">
        <w:rPr>
          <w:bCs/>
          <w:noProof/>
          <w:lang w:eastAsia="ko-KR"/>
        </w:rPr>
        <w:t>sub</w:t>
      </w:r>
      <w:r>
        <w:rPr>
          <w:bCs/>
          <w:noProof/>
          <w:lang w:eastAsia="ko-KR"/>
        </w:rPr>
        <w:t>clause</w:t>
      </w:r>
      <w:r w:rsidR="00661524">
        <w:rPr>
          <w:bCs/>
          <w:noProof/>
          <w:lang w:eastAsia="ko-KR"/>
        </w:rPr>
        <w:t> </w:t>
      </w:r>
      <w:r>
        <w:rPr>
          <w:bCs/>
          <w:noProof/>
          <w:lang w:eastAsia="ko-KR"/>
        </w:rPr>
        <w:fldChar w:fldCharType="begin"/>
      </w:r>
      <w:r>
        <w:rPr>
          <w:bCs/>
          <w:noProof/>
          <w:lang w:eastAsia="ko-KR"/>
        </w:rPr>
        <w:instrText xml:space="preserve"> REF _Ref221269811 \r \h </w:instrText>
      </w:r>
      <w:r>
        <w:rPr>
          <w:bCs/>
          <w:noProof/>
          <w:lang w:eastAsia="ko-KR"/>
        </w:rPr>
      </w:r>
      <w:r>
        <w:rPr>
          <w:bCs/>
          <w:noProof/>
          <w:lang w:eastAsia="ko-KR"/>
        </w:rPr>
        <w:fldChar w:fldCharType="separate"/>
      </w:r>
      <w:r w:rsidR="00BA2E0C">
        <w:rPr>
          <w:bCs/>
          <w:noProof/>
          <w:lang w:eastAsia="ko-KR"/>
        </w:rPr>
        <w:t>9.9</w:t>
      </w:r>
      <w:r>
        <w:rPr>
          <w:bCs/>
          <w:noProof/>
          <w:lang w:eastAsia="ko-KR"/>
        </w:rPr>
        <w:fldChar w:fldCharType="end"/>
      </w:r>
      <w:r w:rsidRPr="0027679C">
        <w:rPr>
          <w:bCs/>
          <w:noProof/>
          <w:lang w:eastAsia="ko-KR"/>
        </w:rPr>
        <w:t>. wsp_encoder_</w:t>
      </w:r>
      <w:r>
        <w:rPr>
          <w:bCs/>
          <w:noProof/>
          <w:lang w:eastAsia="ko-KR"/>
        </w:rPr>
        <w:t>dist</w:t>
      </w:r>
      <w:r w:rsidRPr="0027679C">
        <w:rPr>
          <w:bCs/>
          <w:noProof/>
          <w:lang w:eastAsia="ko-KR"/>
        </w:rPr>
        <w:t>_bound_constraint</w:t>
      </w:r>
      <w:r w:rsidR="004825EE">
        <w:rPr>
          <w:bCs/>
          <w:noProof/>
          <w:lang w:eastAsia="ko-KR"/>
        </w:rPr>
        <w:t>_flag</w:t>
      </w:r>
      <w:r w:rsidRPr="0027679C">
        <w:rPr>
          <w:bCs/>
          <w:noProof/>
          <w:lang w:eastAsia="ko-KR"/>
        </w:rPr>
        <w:t xml:space="preserve"> equal to 0 specifies that the encoder may not have obeyed all constraints specified in </w:t>
      </w:r>
      <w:r w:rsidR="008E78CD">
        <w:rPr>
          <w:bCs/>
          <w:noProof/>
          <w:lang w:eastAsia="ko-KR"/>
        </w:rPr>
        <w:t>subclause </w:t>
      </w:r>
      <w:r>
        <w:rPr>
          <w:bCs/>
          <w:noProof/>
          <w:lang w:eastAsia="ko-KR"/>
        </w:rPr>
        <w:fldChar w:fldCharType="begin"/>
      </w:r>
      <w:r>
        <w:rPr>
          <w:bCs/>
          <w:noProof/>
          <w:lang w:eastAsia="ko-KR"/>
        </w:rPr>
        <w:instrText xml:space="preserve"> REF _Ref221269811 \r \h </w:instrText>
      </w:r>
      <w:r>
        <w:rPr>
          <w:bCs/>
          <w:noProof/>
          <w:lang w:eastAsia="ko-KR"/>
        </w:rPr>
      </w:r>
      <w:r>
        <w:rPr>
          <w:bCs/>
          <w:noProof/>
          <w:lang w:eastAsia="ko-KR"/>
        </w:rPr>
        <w:fldChar w:fldCharType="separate"/>
      </w:r>
      <w:r w:rsidR="00BA2E0C">
        <w:rPr>
          <w:bCs/>
          <w:noProof/>
          <w:lang w:eastAsia="ko-KR"/>
        </w:rPr>
        <w:t>9.9</w:t>
      </w:r>
      <w:r>
        <w:rPr>
          <w:bCs/>
          <w:noProof/>
          <w:lang w:eastAsia="ko-KR"/>
        </w:rPr>
        <w:fldChar w:fldCharType="end"/>
      </w:r>
      <w:r w:rsidRPr="0027679C">
        <w:rPr>
          <w:bCs/>
          <w:noProof/>
          <w:lang w:eastAsia="ko-KR"/>
        </w:rPr>
        <w:t>.</w:t>
      </w:r>
      <w:r w:rsidR="008210B0" w:rsidRPr="008210B0">
        <w:rPr>
          <w:bCs/>
          <w:noProof/>
          <w:lang w:eastAsia="ko-KR"/>
        </w:rPr>
        <w:t xml:space="preserve"> </w:t>
      </w:r>
      <w:r w:rsidR="008210B0" w:rsidRPr="00A16EE2">
        <w:rPr>
          <w:bCs/>
          <w:noProof/>
          <w:lang w:eastAsia="ko-KR"/>
        </w:rPr>
        <w:t>When wsp_encoder_dist_bound_constraint</w:t>
      </w:r>
      <w:r w:rsidR="008210B0">
        <w:rPr>
          <w:bCs/>
          <w:noProof/>
          <w:lang w:eastAsia="ko-KR"/>
        </w:rPr>
        <w:t>_flag</w:t>
      </w:r>
      <w:r w:rsidR="008210B0" w:rsidRPr="00A16EE2">
        <w:rPr>
          <w:bCs/>
          <w:noProof/>
          <w:lang w:eastAsia="ko-KR"/>
        </w:rPr>
        <w:t xml:space="preserve"> is not present, it is inferred to be </w:t>
      </w:r>
      <w:r w:rsidR="00256C72">
        <w:rPr>
          <w:bCs/>
          <w:noProof/>
          <w:lang w:eastAsia="ko-KR"/>
        </w:rPr>
        <w:t xml:space="preserve">equal to </w:t>
      </w:r>
      <w:r w:rsidR="008210B0" w:rsidRPr="00A16EE2">
        <w:rPr>
          <w:bCs/>
          <w:noProof/>
          <w:lang w:eastAsia="ko-KR"/>
        </w:rPr>
        <w:t>0</w:t>
      </w:r>
      <w:r w:rsidR="008210B0">
        <w:rPr>
          <w:bCs/>
          <w:noProof/>
          <w:lang w:eastAsia="ko-KR"/>
        </w:rPr>
        <w:t>.</w:t>
      </w:r>
    </w:p>
    <w:p w14:paraId="5840160C" w14:textId="256659C2" w:rsidR="000E128C" w:rsidRPr="00CB3490" w:rsidRDefault="000E128C" w:rsidP="000E128C">
      <w:pPr>
        <w:pStyle w:val="Note1"/>
        <w:rPr>
          <w:noProof/>
        </w:rPr>
      </w:pPr>
      <w:r w:rsidRPr="0027679C">
        <w:rPr>
          <w:noProof/>
        </w:rPr>
        <w:t>NOTE – Irrespective of the value of wsp_encoder_</w:t>
      </w:r>
      <w:r>
        <w:rPr>
          <w:noProof/>
        </w:rPr>
        <w:t>dist</w:t>
      </w:r>
      <w:r w:rsidRPr="0027679C">
        <w:rPr>
          <w:noProof/>
        </w:rPr>
        <w:t>_bound_constraint</w:t>
      </w:r>
      <w:r w:rsidR="004825EE">
        <w:rPr>
          <w:noProof/>
        </w:rPr>
        <w:t>_flag</w:t>
      </w:r>
      <w:r w:rsidRPr="0027679C">
        <w:rPr>
          <w:noProof/>
        </w:rPr>
        <w:t xml:space="preserve">, </w:t>
      </w:r>
      <w:r w:rsidR="00684C89">
        <w:rPr>
          <w:noProof/>
        </w:rPr>
        <w:t xml:space="preserve">when </w:t>
      </w:r>
      <w:r w:rsidR="00684C89" w:rsidRPr="00684C89">
        <w:rPr>
          <w:noProof/>
        </w:rPr>
        <w:t>wsp_profile_indicator</w:t>
      </w:r>
      <w:r w:rsidR="00684C89">
        <w:rPr>
          <w:noProof/>
        </w:rPr>
        <w:t xml:space="preserve"> is not equal to 0xFF and </w:t>
      </w:r>
      <w:r w:rsidR="00684C89" w:rsidRPr="00684C89">
        <w:rPr>
          <w:noProof/>
        </w:rPr>
        <w:t xml:space="preserve">wsp_level_indicator </w:t>
      </w:r>
      <w:r w:rsidR="00684C89">
        <w:rPr>
          <w:noProof/>
        </w:rPr>
        <w:t xml:space="preserve">is not equal to 0xFF as specified in this subclause, </w:t>
      </w:r>
      <w:r w:rsidRPr="0027679C">
        <w:rPr>
          <w:noProof/>
        </w:rPr>
        <w:t xml:space="preserve">the </w:t>
      </w:r>
      <w:r w:rsidR="00684C89">
        <w:rPr>
          <w:noProof/>
        </w:rPr>
        <w:t>WSS</w:t>
      </w:r>
      <w:r w:rsidR="00684C89" w:rsidRPr="0027679C">
        <w:rPr>
          <w:noProof/>
        </w:rPr>
        <w:t xml:space="preserve"> </w:t>
      </w:r>
      <w:r w:rsidRPr="0027679C">
        <w:rPr>
          <w:noProof/>
        </w:rPr>
        <w:t xml:space="preserve">to which this </w:t>
      </w:r>
      <w:r w:rsidR="00684C89">
        <w:rPr>
          <w:noProof/>
        </w:rPr>
        <w:t>WSP</w:t>
      </w:r>
      <w:r w:rsidRPr="0027679C">
        <w:rPr>
          <w:noProof/>
        </w:rPr>
        <w:t xml:space="preserve"> applies follows all constraints </w:t>
      </w:r>
      <w:r w:rsidR="008210B0">
        <w:rPr>
          <w:noProof/>
        </w:rPr>
        <w:t xml:space="preserve">in </w:t>
      </w:r>
      <w:r w:rsidRPr="0027679C">
        <w:rPr>
          <w:noProof/>
        </w:rPr>
        <w:t xml:space="preserve">this </w:t>
      </w:r>
      <w:r w:rsidR="008210B0">
        <w:rPr>
          <w:noProof/>
        </w:rPr>
        <w:t>S</w:t>
      </w:r>
      <w:r w:rsidRPr="0027679C">
        <w:rPr>
          <w:noProof/>
        </w:rPr>
        <w:t xml:space="preserve">pecification except those specified in </w:t>
      </w:r>
      <w:r w:rsidR="008E78CD">
        <w:rPr>
          <w:noProof/>
        </w:rPr>
        <w:t>subclause </w:t>
      </w:r>
      <w:r>
        <w:rPr>
          <w:noProof/>
        </w:rPr>
        <w:fldChar w:fldCharType="begin"/>
      </w:r>
      <w:r>
        <w:rPr>
          <w:noProof/>
        </w:rPr>
        <w:instrText xml:space="preserve"> REF _Ref221269811 \r \h </w:instrText>
      </w:r>
      <w:r>
        <w:rPr>
          <w:noProof/>
        </w:rPr>
      </w:r>
      <w:r>
        <w:rPr>
          <w:noProof/>
        </w:rPr>
        <w:fldChar w:fldCharType="separate"/>
      </w:r>
      <w:r w:rsidR="00BA2E0C">
        <w:rPr>
          <w:noProof/>
        </w:rPr>
        <w:t>9.9</w:t>
      </w:r>
      <w:r>
        <w:rPr>
          <w:noProof/>
        </w:rPr>
        <w:fldChar w:fldCharType="end"/>
      </w:r>
      <w:r w:rsidR="00661524">
        <w:rPr>
          <w:noProof/>
        </w:rPr>
        <w:t>;</w:t>
      </w:r>
      <w:r w:rsidRPr="0027679C">
        <w:rPr>
          <w:noProof/>
        </w:rPr>
        <w:t xml:space="preserve"> i.e. is a bitstream conforming </w:t>
      </w:r>
      <w:r w:rsidR="00661524">
        <w:rPr>
          <w:noProof/>
        </w:rPr>
        <w:t>all other constraints specified in</w:t>
      </w:r>
      <w:r w:rsidRPr="0027679C">
        <w:rPr>
          <w:noProof/>
        </w:rPr>
        <w:t xml:space="preserve"> this </w:t>
      </w:r>
      <w:r w:rsidR="008210B0">
        <w:rPr>
          <w:noProof/>
        </w:rPr>
        <w:t>S</w:t>
      </w:r>
      <w:r w:rsidRPr="0027679C">
        <w:rPr>
          <w:noProof/>
        </w:rPr>
        <w:t>pecification</w:t>
      </w:r>
      <w:r w:rsidRPr="004F12EC">
        <w:rPr>
          <w:noProof/>
        </w:rPr>
        <w:t>.</w:t>
      </w:r>
    </w:p>
    <w:p w14:paraId="20485E25" w14:textId="77777777" w:rsidR="000E128C" w:rsidRDefault="000E128C" w:rsidP="000E128C">
      <w:pPr>
        <w:rPr>
          <w:noProof/>
        </w:rPr>
      </w:pPr>
      <w:r w:rsidRPr="00B236BE">
        <w:rPr>
          <w:b/>
          <w:bCs/>
          <w:noProof/>
        </w:rPr>
        <w:t>wsp_reserved_zero_1</w:t>
      </w:r>
      <w:r>
        <w:rPr>
          <w:b/>
          <w:bCs/>
          <w:noProof/>
        </w:rPr>
        <w:t>4</w:t>
      </w:r>
      <w:r w:rsidRPr="00B236BE">
        <w:rPr>
          <w:b/>
          <w:bCs/>
          <w:noProof/>
        </w:rPr>
        <w:t>bits</w:t>
      </w:r>
      <w:r w:rsidRPr="00B236BE">
        <w:rPr>
          <w:noProof/>
        </w:rPr>
        <w:t xml:space="preserve"> shall be equal to 0 in bitstreams that conform to this version of this Specification. However, decoders that conform to this version of this Specification shall allow other values to be present and shall ignore the value. It is possible that a future version of this Specification will allow other values and specify their meaning.</w:t>
      </w:r>
    </w:p>
    <w:p w14:paraId="782D52B4" w14:textId="0262B863" w:rsidR="00A42369" w:rsidRPr="00D10BD5" w:rsidRDefault="00955F03" w:rsidP="000E128C">
      <w:pPr>
        <w:rPr>
          <w:noProof/>
        </w:rPr>
      </w:pPr>
      <w:r>
        <w:rPr>
          <w:b/>
          <w:bCs/>
          <w:noProof/>
        </w:rPr>
        <w:t>wsp</w:t>
      </w:r>
      <w:r w:rsidR="00A42369" w:rsidRPr="00CD4349">
        <w:rPr>
          <w:b/>
          <w:bCs/>
          <w:noProof/>
        </w:rPr>
        <w:t>_reserved</w:t>
      </w:r>
      <w:r w:rsidR="00A42369">
        <w:rPr>
          <w:b/>
          <w:bCs/>
          <w:noProof/>
        </w:rPr>
        <w:t>_zero_16bits</w:t>
      </w:r>
      <w:r w:rsidR="00A42369">
        <w:rPr>
          <w:noProof/>
        </w:rPr>
        <w:t xml:space="preserve"> </w:t>
      </w:r>
      <w:r w:rsidR="00A42369" w:rsidRPr="00D26BB6">
        <w:rPr>
          <w:noProof/>
        </w:rPr>
        <w:t>shall be equal to 0 in bitstreams that conform to this version of this Specification. However, decoders that conform to this version of this Specification shall allow other values to be present and shall ignore the value. It is possible that a future version of this Specification will allow other values and specify their meaning.</w:t>
      </w:r>
    </w:p>
    <w:p w14:paraId="53202F5C" w14:textId="65AC88BC" w:rsidR="006F7EB5" w:rsidRDefault="00955F03" w:rsidP="00FD7509">
      <w:pPr>
        <w:rPr>
          <w:bCs/>
          <w:noProof/>
          <w:lang w:val="en-US" w:eastAsia="ko-KR"/>
        </w:rPr>
      </w:pPr>
      <w:r>
        <w:rPr>
          <w:b/>
        </w:rPr>
        <w:t>wsp</w:t>
      </w:r>
      <w:r w:rsidR="00FD7509" w:rsidRPr="00D10BD5">
        <w:rPr>
          <w:b/>
        </w:rPr>
        <w:t>_</w:t>
      </w:r>
      <w:r w:rsidR="00FD7509">
        <w:rPr>
          <w:b/>
        </w:rPr>
        <w:t>level_indicator</w:t>
      </w:r>
      <w:r w:rsidR="00FD7509" w:rsidRPr="00D10BD5">
        <w:rPr>
          <w:noProof/>
          <w:lang w:eastAsia="ko-KR"/>
        </w:rPr>
        <w:t xml:space="preserve"> </w:t>
      </w:r>
      <w:r w:rsidR="00FD7509">
        <w:rPr>
          <w:noProof/>
          <w:lang w:eastAsia="ko-KR"/>
        </w:rPr>
        <w:t>specifies</w:t>
      </w:r>
      <w:r w:rsidR="00FD7509" w:rsidRPr="00CE1C8A">
        <w:rPr>
          <w:noProof/>
          <w:lang w:eastAsia="ko-KR"/>
        </w:rPr>
        <w:t xml:space="preserve"> </w:t>
      </w:r>
      <w:r w:rsidR="00FD7509">
        <w:rPr>
          <w:noProof/>
          <w:lang w:eastAsia="ko-KR"/>
        </w:rPr>
        <w:t>the level</w:t>
      </w:r>
      <w:r w:rsidR="00EF0232">
        <w:rPr>
          <w:noProof/>
          <w:lang w:eastAsia="ko-KR"/>
        </w:rPr>
        <w:t xml:space="preserve"> indicator</w:t>
      </w:r>
      <w:r w:rsidR="008210B0">
        <w:rPr>
          <w:noProof/>
          <w:lang w:eastAsia="ko-KR"/>
        </w:rPr>
        <w:t xml:space="preserve"> for the WSS</w:t>
      </w:r>
      <w:r w:rsidR="00FD7509" w:rsidRPr="00D10BD5">
        <w:rPr>
          <w:noProof/>
          <w:lang w:eastAsia="ko-KR"/>
        </w:rPr>
        <w:t>.</w:t>
      </w:r>
      <w:r w:rsidR="00B240A6">
        <w:rPr>
          <w:noProof/>
          <w:lang w:eastAsia="ko-KR"/>
        </w:rPr>
        <w:t xml:space="preserve"> </w:t>
      </w:r>
      <w:r w:rsidR="00B240A6">
        <w:rPr>
          <w:bCs/>
          <w:noProof/>
          <w:lang w:val="en-US" w:eastAsia="ko-KR"/>
        </w:rPr>
        <w:fldChar w:fldCharType="begin"/>
      </w:r>
      <w:r w:rsidR="00B240A6">
        <w:rPr>
          <w:bCs/>
          <w:noProof/>
          <w:lang w:val="en-US" w:eastAsia="ko-KR"/>
        </w:rPr>
        <w:instrText xml:space="preserve"> REF _Ref229419460 \h </w:instrText>
      </w:r>
      <w:r w:rsidR="00B240A6">
        <w:rPr>
          <w:bCs/>
          <w:noProof/>
          <w:lang w:val="en-US" w:eastAsia="ko-KR"/>
        </w:rPr>
      </w:r>
      <w:r w:rsidR="00B240A6">
        <w:rPr>
          <w:bCs/>
          <w:noProof/>
          <w:lang w:val="en-US" w:eastAsia="ko-KR"/>
        </w:rPr>
        <w:fldChar w:fldCharType="separate"/>
      </w:r>
      <w:r w:rsidR="00BA2E0C" w:rsidRPr="00D10BD5">
        <w:t>Table</w:t>
      </w:r>
      <w:r w:rsidR="00BA2E0C">
        <w:t> </w:t>
      </w:r>
      <w:r w:rsidR="00BA2E0C">
        <w:rPr>
          <w:noProof/>
        </w:rPr>
        <w:t>3</w:t>
      </w:r>
      <w:r w:rsidR="00B240A6">
        <w:rPr>
          <w:bCs/>
          <w:noProof/>
          <w:lang w:val="en-US" w:eastAsia="ko-KR"/>
        </w:rPr>
        <w:fldChar w:fldCharType="end"/>
      </w:r>
      <w:r w:rsidR="00B240A6">
        <w:rPr>
          <w:bCs/>
          <w:noProof/>
          <w:lang w:val="en-US" w:eastAsia="ko-KR"/>
        </w:rPr>
        <w:t xml:space="preserve"> specifies the </w:t>
      </w:r>
      <w:r w:rsidR="00FE5D90">
        <w:rPr>
          <w:bCs/>
          <w:noProof/>
          <w:lang w:val="en-US" w:eastAsia="ko-KR"/>
        </w:rPr>
        <w:t xml:space="preserve">levels of the </w:t>
      </w:r>
      <w:r w:rsidR="00B240A6">
        <w:rPr>
          <w:bCs/>
          <w:noProof/>
          <w:lang w:val="en-US" w:eastAsia="ko-KR"/>
        </w:rPr>
        <w:t xml:space="preserve">Main </w:t>
      </w:r>
      <w:r w:rsidR="00FE5D90">
        <w:rPr>
          <w:bCs/>
          <w:noProof/>
          <w:lang w:val="en-US" w:eastAsia="ko-KR"/>
        </w:rPr>
        <w:t>p</w:t>
      </w:r>
      <w:r w:rsidR="00B240A6">
        <w:rPr>
          <w:bCs/>
          <w:noProof/>
          <w:lang w:val="en-US" w:eastAsia="ko-KR"/>
        </w:rPr>
        <w:t>rofile</w:t>
      </w:r>
      <w:r w:rsidR="005F5E8E">
        <w:rPr>
          <w:bCs/>
          <w:noProof/>
          <w:lang w:val="en-US" w:eastAsia="ko-KR"/>
        </w:rPr>
        <w:t xml:space="preserve"> for the WSS</w:t>
      </w:r>
      <w:r w:rsidR="00235713">
        <w:rPr>
          <w:bCs/>
          <w:noProof/>
          <w:lang w:val="en-US" w:eastAsia="ko-KR"/>
        </w:rPr>
        <w:t>.</w:t>
      </w:r>
      <w:r w:rsidR="00D64F85">
        <w:rPr>
          <w:bCs/>
          <w:noProof/>
          <w:lang w:val="en-US" w:eastAsia="ko-KR"/>
        </w:rPr>
        <w:t xml:space="preserve"> The value of </w:t>
      </w:r>
      <w:r w:rsidR="00D64F85" w:rsidRPr="00D64F85">
        <w:rPr>
          <w:bCs/>
          <w:noProof/>
          <w:lang w:val="en-US" w:eastAsia="ko-KR"/>
        </w:rPr>
        <w:t xml:space="preserve">wsp_level_indicator </w:t>
      </w:r>
      <w:r w:rsidR="00D64F85">
        <w:rPr>
          <w:bCs/>
          <w:noProof/>
          <w:lang w:val="en-US" w:eastAsia="ko-KR"/>
        </w:rPr>
        <w:t xml:space="preserve">shall be 8 times the level number in the left column of </w:t>
      </w:r>
      <w:r w:rsidR="00D64F85">
        <w:rPr>
          <w:bCs/>
          <w:noProof/>
          <w:lang w:val="en-US" w:eastAsia="ko-KR"/>
        </w:rPr>
        <w:fldChar w:fldCharType="begin"/>
      </w:r>
      <w:r w:rsidR="00D64F85">
        <w:rPr>
          <w:bCs/>
          <w:noProof/>
          <w:lang w:val="en-US" w:eastAsia="ko-KR"/>
        </w:rPr>
        <w:instrText xml:space="preserve"> REF _Ref229419460 \h </w:instrText>
      </w:r>
      <w:r w:rsidR="00D64F85">
        <w:rPr>
          <w:bCs/>
          <w:noProof/>
          <w:lang w:val="en-US" w:eastAsia="ko-KR"/>
        </w:rPr>
      </w:r>
      <w:r w:rsidR="00D64F85">
        <w:rPr>
          <w:bCs/>
          <w:noProof/>
          <w:lang w:val="en-US" w:eastAsia="ko-KR"/>
        </w:rPr>
        <w:fldChar w:fldCharType="separate"/>
      </w:r>
      <w:r w:rsidR="00BA2E0C" w:rsidRPr="00D10BD5">
        <w:t>Table</w:t>
      </w:r>
      <w:r w:rsidR="00BA2E0C">
        <w:t> </w:t>
      </w:r>
      <w:r w:rsidR="00BA2E0C">
        <w:rPr>
          <w:noProof/>
        </w:rPr>
        <w:t>3</w:t>
      </w:r>
      <w:r w:rsidR="00D64F85">
        <w:rPr>
          <w:bCs/>
          <w:noProof/>
          <w:lang w:val="en-US" w:eastAsia="ko-KR"/>
        </w:rPr>
        <w:fldChar w:fldCharType="end"/>
      </w:r>
      <w:r w:rsidR="00D64F85">
        <w:rPr>
          <w:bCs/>
          <w:noProof/>
          <w:lang w:val="en-US" w:eastAsia="ko-KR"/>
        </w:rPr>
        <w:t>.</w:t>
      </w:r>
      <w:r w:rsidR="005F5E8E">
        <w:rPr>
          <w:bCs/>
          <w:noProof/>
          <w:lang w:val="en-US" w:eastAsia="ko-KR"/>
        </w:rPr>
        <w:t xml:space="preserve"> </w:t>
      </w:r>
    </w:p>
    <w:p w14:paraId="6E794091" w14:textId="7A8D78AB" w:rsidR="00FE5D90" w:rsidRDefault="005052FA" w:rsidP="00FD7509">
      <w:pPr>
        <w:rPr>
          <w:bCs/>
          <w:noProof/>
          <w:lang w:val="en-US" w:eastAsia="ko-KR"/>
        </w:rPr>
      </w:pPr>
      <w:r>
        <w:rPr>
          <w:bCs/>
          <w:noProof/>
          <w:lang w:val="en-US" w:eastAsia="ko-KR"/>
        </w:rPr>
        <w:t>T</w:t>
      </w:r>
      <w:r w:rsidRPr="005609AA">
        <w:rPr>
          <w:bCs/>
          <w:noProof/>
          <w:lang w:val="en-US" w:eastAsia="ko-KR"/>
        </w:rPr>
        <w:t>he value 0xFF for the level indicator</w:t>
      </w:r>
      <w:r w:rsidR="00A900E7">
        <w:rPr>
          <w:bCs/>
          <w:noProof/>
          <w:lang w:val="en-US" w:eastAsia="ko-KR"/>
        </w:rPr>
        <w:t xml:space="preserve"> </w:t>
      </w:r>
      <w:r w:rsidRPr="005609AA">
        <w:rPr>
          <w:bCs/>
          <w:noProof/>
          <w:lang w:val="en-US" w:eastAsia="ko-KR"/>
        </w:rPr>
        <w:t xml:space="preserve">indicates an unconstrained bitstream for the current version of </w:t>
      </w:r>
      <w:r w:rsidR="00FE5D90">
        <w:rPr>
          <w:bCs/>
          <w:noProof/>
          <w:lang w:val="en-US" w:eastAsia="ko-KR"/>
        </w:rPr>
        <w:t>this Specification</w:t>
      </w:r>
      <w:r w:rsidRPr="005609AA">
        <w:rPr>
          <w:bCs/>
          <w:noProof/>
          <w:lang w:val="en-US" w:eastAsia="ko-KR"/>
        </w:rPr>
        <w:t xml:space="preserve">. </w:t>
      </w:r>
      <w:r w:rsidR="00FE5D90">
        <w:rPr>
          <w:bCs/>
          <w:noProof/>
          <w:lang w:val="en-US" w:eastAsia="ko-KR"/>
        </w:rPr>
        <w:t>The value 0xFF for the level indicator indicates that the bitstream has the specified syntax and can be decoded by the specified decoding process but may violate some of the specified constraints on the ranges and combinations of syntax element values.</w:t>
      </w:r>
    </w:p>
    <w:p w14:paraId="31DF49C4" w14:textId="54F2186D" w:rsidR="007527CB" w:rsidRDefault="007527CB" w:rsidP="00FD7509">
      <w:pPr>
        <w:rPr>
          <w:bCs/>
          <w:noProof/>
          <w:lang w:val="en-US" w:eastAsia="ko-KR"/>
        </w:rPr>
      </w:pPr>
      <w:r w:rsidRPr="007527CB">
        <w:rPr>
          <w:bCs/>
          <w:noProof/>
          <w:lang w:val="en-US" w:eastAsia="ko-KR"/>
        </w:rPr>
        <w:t xml:space="preserve">Decoders that conform to </w:t>
      </w:r>
      <w:r w:rsidR="00301D3D">
        <w:rPr>
          <w:bCs/>
          <w:noProof/>
          <w:lang w:val="en-US" w:eastAsia="ko-KR"/>
        </w:rPr>
        <w:t>the Main</w:t>
      </w:r>
      <w:r w:rsidRPr="007527CB">
        <w:rPr>
          <w:bCs/>
          <w:noProof/>
          <w:lang w:val="en-US" w:eastAsia="ko-KR"/>
        </w:rPr>
        <w:t xml:space="preserve"> profile at a particular level </w:t>
      </w:r>
      <w:r w:rsidR="00301D3D">
        <w:rPr>
          <w:bCs/>
          <w:noProof/>
          <w:lang w:val="en-US" w:eastAsia="ko-KR"/>
        </w:rPr>
        <w:t xml:space="preserve">specified in </w:t>
      </w:r>
      <w:r w:rsidR="00301D3D">
        <w:rPr>
          <w:bCs/>
          <w:noProof/>
          <w:lang w:val="en-US" w:eastAsia="ko-KR"/>
        </w:rPr>
        <w:fldChar w:fldCharType="begin"/>
      </w:r>
      <w:r w:rsidR="00301D3D">
        <w:rPr>
          <w:bCs/>
          <w:noProof/>
          <w:lang w:val="en-US" w:eastAsia="ko-KR"/>
        </w:rPr>
        <w:instrText xml:space="preserve"> REF _Ref229419460 \h </w:instrText>
      </w:r>
      <w:r w:rsidR="00301D3D">
        <w:rPr>
          <w:bCs/>
          <w:noProof/>
          <w:lang w:val="en-US" w:eastAsia="ko-KR"/>
        </w:rPr>
      </w:r>
      <w:r w:rsidR="00301D3D">
        <w:rPr>
          <w:bCs/>
          <w:noProof/>
          <w:lang w:val="en-US" w:eastAsia="ko-KR"/>
        </w:rPr>
        <w:fldChar w:fldCharType="separate"/>
      </w:r>
      <w:r w:rsidR="00BA2E0C" w:rsidRPr="00D10BD5">
        <w:t>Table</w:t>
      </w:r>
      <w:r w:rsidR="00BA2E0C">
        <w:t> </w:t>
      </w:r>
      <w:r w:rsidR="00BA2E0C">
        <w:rPr>
          <w:noProof/>
        </w:rPr>
        <w:t>3</w:t>
      </w:r>
      <w:r w:rsidR="00301D3D">
        <w:rPr>
          <w:bCs/>
          <w:noProof/>
          <w:lang w:val="en-US" w:eastAsia="ko-KR"/>
        </w:rPr>
        <w:fldChar w:fldCharType="end"/>
      </w:r>
      <w:r w:rsidR="00301D3D">
        <w:rPr>
          <w:bCs/>
          <w:noProof/>
          <w:lang w:val="en-US" w:eastAsia="ko-KR"/>
        </w:rPr>
        <w:t xml:space="preserve"> </w:t>
      </w:r>
      <w:r w:rsidRPr="007527CB">
        <w:rPr>
          <w:bCs/>
          <w:noProof/>
          <w:lang w:val="en-US" w:eastAsia="ko-KR"/>
        </w:rPr>
        <w:t>shall be capable of decoding bitstreams that are indicated to conform to the given level and all lower levels, including reserved level identifiers.</w:t>
      </w:r>
    </w:p>
    <w:p w14:paraId="6C66472F" w14:textId="3CE93606" w:rsidR="00FD7509" w:rsidRDefault="000778E6" w:rsidP="00FD7509">
      <w:pPr>
        <w:rPr>
          <w:bCs/>
          <w:noProof/>
          <w:lang w:val="en-US" w:eastAsia="ko-KR"/>
        </w:rPr>
      </w:pPr>
      <w:r>
        <w:rPr>
          <w:bCs/>
          <w:noProof/>
          <w:lang w:val="en-US" w:eastAsia="ko-KR"/>
        </w:rPr>
        <w:t>L</w:t>
      </w:r>
      <w:r w:rsidR="005052FA" w:rsidRPr="005609AA">
        <w:rPr>
          <w:bCs/>
          <w:noProof/>
          <w:lang w:val="en-US" w:eastAsia="ko-KR"/>
        </w:rPr>
        <w:t xml:space="preserve">ower values for the </w:t>
      </w:r>
      <w:r w:rsidR="00A83F45">
        <w:rPr>
          <w:bCs/>
          <w:noProof/>
          <w:lang w:val="en-US" w:eastAsia="ko-KR"/>
        </w:rPr>
        <w:t>profile</w:t>
      </w:r>
      <w:r w:rsidR="005052FA" w:rsidRPr="005609AA">
        <w:rPr>
          <w:bCs/>
          <w:noProof/>
          <w:lang w:val="en-US" w:eastAsia="ko-KR"/>
        </w:rPr>
        <w:t xml:space="preserve"> indicator shall also be treated by decoders as indicating conformance to the </w:t>
      </w:r>
      <w:r w:rsidR="00FE5D90">
        <w:rPr>
          <w:bCs/>
          <w:noProof/>
          <w:lang w:val="en-US" w:eastAsia="ko-KR"/>
        </w:rPr>
        <w:t>indicated</w:t>
      </w:r>
      <w:r w:rsidR="005052FA" w:rsidRPr="005609AA">
        <w:rPr>
          <w:bCs/>
          <w:noProof/>
          <w:lang w:val="en-US" w:eastAsia="ko-KR"/>
        </w:rPr>
        <w:t xml:space="preserve"> profile but shall not be present in bitstreams conforming to this version of </w:t>
      </w:r>
      <w:r w:rsidR="00FE5D90">
        <w:rPr>
          <w:bCs/>
          <w:noProof/>
          <w:lang w:val="en-US" w:eastAsia="ko-KR"/>
        </w:rPr>
        <w:t>this Specification</w:t>
      </w:r>
      <w:r w:rsidR="005052FA" w:rsidRPr="005609AA">
        <w:rPr>
          <w:bCs/>
          <w:noProof/>
          <w:lang w:val="en-US" w:eastAsia="ko-KR"/>
        </w:rPr>
        <w:t>.</w:t>
      </w:r>
    </w:p>
    <w:p w14:paraId="6E2375B4" w14:textId="201FC860" w:rsidR="00741230" w:rsidRDefault="00741230" w:rsidP="00FD7509">
      <w:r w:rsidRPr="00741230">
        <w:rPr>
          <w:bCs/>
          <w:noProof/>
          <w:lang w:val="en-US" w:eastAsia="ko-KR"/>
        </w:rPr>
        <w:t xml:space="preserve">It is a requirement of bitstream conformance that the buffering capacity specified in the third column of </w:t>
      </w:r>
      <w:r w:rsidR="00DE5DEA">
        <w:rPr>
          <w:bCs/>
          <w:noProof/>
          <w:lang w:val="en-US" w:eastAsia="ko-KR"/>
        </w:rPr>
        <w:fldChar w:fldCharType="begin"/>
      </w:r>
      <w:r w:rsidR="00DE5DEA">
        <w:rPr>
          <w:bCs/>
          <w:noProof/>
          <w:lang w:val="en-US" w:eastAsia="ko-KR"/>
        </w:rPr>
        <w:instrText xml:space="preserve"> REF _Ref229419460 \h </w:instrText>
      </w:r>
      <w:r w:rsidR="00DE5DEA">
        <w:rPr>
          <w:bCs/>
          <w:noProof/>
          <w:lang w:val="en-US" w:eastAsia="ko-KR"/>
        </w:rPr>
      </w:r>
      <w:r w:rsidR="00DE5DEA">
        <w:rPr>
          <w:bCs/>
          <w:noProof/>
          <w:lang w:val="en-US" w:eastAsia="ko-KR"/>
        </w:rPr>
        <w:fldChar w:fldCharType="separate"/>
      </w:r>
      <w:r w:rsidR="00BA2E0C" w:rsidRPr="00D10BD5">
        <w:t>Table</w:t>
      </w:r>
      <w:r w:rsidR="00BA2E0C">
        <w:t> </w:t>
      </w:r>
      <w:r w:rsidR="00BA2E0C">
        <w:rPr>
          <w:noProof/>
        </w:rPr>
        <w:t>3</w:t>
      </w:r>
      <w:r w:rsidR="00DE5DEA">
        <w:rPr>
          <w:bCs/>
          <w:noProof/>
          <w:lang w:val="en-US" w:eastAsia="ko-KR"/>
        </w:rPr>
        <w:fldChar w:fldCharType="end"/>
      </w:r>
      <w:r w:rsidRPr="00741230">
        <w:rPr>
          <w:bCs/>
          <w:noProof/>
          <w:lang w:val="en-US" w:eastAsia="ko-KR"/>
        </w:rPr>
        <w:t xml:space="preserve"> shall be sufficient to store the decoded frames in a WSS as they are encountered in bitstream order and to hold in a data buffer the decoded complete frame sequences that are need</w:t>
      </w:r>
      <w:r w:rsidR="00DE5DEA">
        <w:rPr>
          <w:bCs/>
          <w:noProof/>
          <w:lang w:val="en-US" w:eastAsia="ko-KR"/>
        </w:rPr>
        <w:t>ed</w:t>
      </w:r>
      <w:r w:rsidRPr="00741230">
        <w:rPr>
          <w:bCs/>
          <w:noProof/>
          <w:lang w:val="en-US" w:eastAsia="ko-KR"/>
        </w:rPr>
        <w:t xml:space="preserve"> to enable output of the decoded data from these buffered frame sequences in time order.</w:t>
      </w:r>
      <w:r>
        <w:rPr>
          <w:bCs/>
          <w:noProof/>
          <w:lang w:val="en-US" w:eastAsia="ko-KR"/>
        </w:rPr>
        <w:t xml:space="preserve"> The buffering capacity required for a frame sequence is defined as the sum of the variables </w:t>
      </w:r>
      <w:r>
        <w:t>NumSamplesPerChannelInFrame over all frames in the frame sequence times the number of channels in the channel group.</w:t>
      </w:r>
    </w:p>
    <w:p w14:paraId="0197D20B" w14:textId="53EE3027" w:rsidR="00787C30" w:rsidRDefault="00787C30" w:rsidP="00FD7509">
      <w:pPr>
        <w:rPr>
          <w:bCs/>
          <w:noProof/>
          <w:lang w:val="en-US" w:eastAsia="ko-KR"/>
        </w:rPr>
      </w:pPr>
      <w:r>
        <w:t xml:space="preserve">When multiple frame sequences are encapsulated within a single segment payload packet, this buffering capacity constraint is computed in the same manner as if all of the frame sequences in the segment payload packet are </w:t>
      </w:r>
      <w:r w:rsidR="0035222A">
        <w:t xml:space="preserve">in </w:t>
      </w:r>
      <w:r>
        <w:t>a single frame sequence</w:t>
      </w:r>
      <w:r w:rsidR="0035222A">
        <w:t xml:space="preserve"> </w:t>
      </w:r>
      <w:r w:rsidR="00F55468">
        <w:t xml:space="preserve">that is </w:t>
      </w:r>
      <w:r w:rsidR="0035222A">
        <w:t>encountered in the bitstream as separate frames in the same order</w:t>
      </w:r>
      <w:r>
        <w:t>.</w:t>
      </w:r>
    </w:p>
    <w:p w14:paraId="667132B3" w14:textId="5819001C" w:rsidR="001B543C" w:rsidRPr="00CD4349" w:rsidRDefault="001B543C" w:rsidP="00D64F85">
      <w:pPr>
        <w:pStyle w:val="Caption"/>
        <w:rPr>
          <w:b w:val="0"/>
          <w:bCs w:val="0"/>
        </w:rPr>
      </w:pPr>
      <w:bookmarkStart w:id="696" w:name="_Ref229419460"/>
      <w:bookmarkStart w:id="697" w:name="_Ref229419452"/>
      <w:r w:rsidRPr="00D10BD5">
        <w:lastRenderedPageBreak/>
        <w:t>Table</w:t>
      </w:r>
      <w:r w:rsidR="00C90C7A">
        <w:t> </w:t>
      </w:r>
      <w:r w:rsidR="00DE5DEA">
        <w:fldChar w:fldCharType="begin"/>
      </w:r>
      <w:r w:rsidR="00DE5DEA">
        <w:instrText xml:space="preserve"> SEQ Table \* ARABIC </w:instrText>
      </w:r>
      <w:r w:rsidR="00DE5DEA">
        <w:fldChar w:fldCharType="separate"/>
      </w:r>
      <w:r w:rsidR="00BA2E0C">
        <w:rPr>
          <w:noProof/>
        </w:rPr>
        <w:t>3</w:t>
      </w:r>
      <w:r w:rsidR="00DE5DEA">
        <w:fldChar w:fldCharType="end"/>
      </w:r>
      <w:bookmarkEnd w:id="696"/>
      <w:r w:rsidRPr="00D10BD5">
        <w:t xml:space="preserve"> –</w:t>
      </w:r>
      <w:r>
        <w:t xml:space="preserve"> </w:t>
      </w:r>
      <w:r w:rsidR="00FE5D90">
        <w:t xml:space="preserve">Levels of the </w:t>
      </w:r>
      <w:r w:rsidR="009522CC">
        <w:t xml:space="preserve">Main </w:t>
      </w:r>
      <w:r w:rsidR="00FE5D90">
        <w:t>p</w:t>
      </w:r>
      <w:r w:rsidR="009522CC">
        <w:t>rofile</w:t>
      </w:r>
      <w:bookmarkEnd w:id="697"/>
    </w:p>
    <w:tbl>
      <w:tblPr>
        <w:tblStyle w:val="TableGrid"/>
        <w:tblW w:w="9295" w:type="dxa"/>
        <w:jc w:val="center"/>
        <w:tblLayout w:type="fixed"/>
        <w:tblLook w:val="00A0" w:firstRow="1" w:lastRow="0" w:firstColumn="1" w:lastColumn="0" w:noHBand="0" w:noVBand="0"/>
      </w:tblPr>
      <w:tblGrid>
        <w:gridCol w:w="1276"/>
        <w:gridCol w:w="2592"/>
        <w:gridCol w:w="2592"/>
        <w:gridCol w:w="2835"/>
      </w:tblGrid>
      <w:tr w:rsidR="001B543C" w:rsidRPr="001B543C" w14:paraId="79546B17" w14:textId="77777777" w:rsidTr="00D43C85">
        <w:trPr>
          <w:jc w:val="center"/>
        </w:trPr>
        <w:tc>
          <w:tcPr>
            <w:tcW w:w="1276" w:type="dxa"/>
          </w:tcPr>
          <w:p w14:paraId="026F59CC" w14:textId="77777777" w:rsidR="001B543C" w:rsidRPr="001B543C" w:rsidRDefault="001B543C" w:rsidP="00E16586">
            <w:pPr>
              <w:keepNext/>
              <w:rPr>
                <w:b/>
                <w:bCs/>
                <w:noProof/>
                <w:lang w:val="en-US" w:eastAsia="ko-KR"/>
              </w:rPr>
            </w:pPr>
            <w:r w:rsidRPr="001B543C">
              <w:rPr>
                <w:b/>
                <w:bCs/>
                <w:noProof/>
                <w:lang w:val="en-US" w:eastAsia="ko-KR"/>
              </w:rPr>
              <w:t>Level</w:t>
            </w:r>
          </w:p>
        </w:tc>
        <w:tc>
          <w:tcPr>
            <w:tcW w:w="2592" w:type="dxa"/>
          </w:tcPr>
          <w:p w14:paraId="04D4A4B4" w14:textId="364AF865" w:rsidR="001B543C" w:rsidRPr="001B543C" w:rsidRDefault="001B543C" w:rsidP="00E16586">
            <w:pPr>
              <w:keepNext/>
              <w:jc w:val="left"/>
              <w:rPr>
                <w:b/>
                <w:bCs/>
                <w:noProof/>
                <w:lang w:val="en-US" w:eastAsia="ko-KR"/>
              </w:rPr>
            </w:pPr>
            <w:r w:rsidRPr="001B543C">
              <w:rPr>
                <w:b/>
                <w:bCs/>
                <w:noProof/>
                <w:lang w:val="en-US" w:eastAsia="ko-KR"/>
              </w:rPr>
              <w:t>Max. number of channels processed</w:t>
            </w:r>
          </w:p>
          <w:p w14:paraId="6CBF4CB4" w14:textId="77777777" w:rsidR="001B543C" w:rsidRPr="001B543C" w:rsidRDefault="001B543C" w:rsidP="00E16586">
            <w:pPr>
              <w:keepNext/>
              <w:jc w:val="left"/>
              <w:rPr>
                <w:noProof/>
                <w:lang w:val="en-US" w:eastAsia="ko-KR"/>
              </w:rPr>
            </w:pPr>
            <w:r w:rsidRPr="001B543C">
              <w:rPr>
                <w:noProof/>
                <w:lang w:val="en-US" w:eastAsia="ko-KR"/>
              </w:rPr>
              <w:t>(across all channel groups)</w:t>
            </w:r>
          </w:p>
        </w:tc>
        <w:tc>
          <w:tcPr>
            <w:tcW w:w="2592" w:type="dxa"/>
          </w:tcPr>
          <w:p w14:paraId="4F0217AA" w14:textId="52A1C578" w:rsidR="00741230" w:rsidRPr="001B543C" w:rsidRDefault="001B543C" w:rsidP="00741230">
            <w:pPr>
              <w:keepNext/>
              <w:jc w:val="left"/>
              <w:rPr>
                <w:b/>
                <w:bCs/>
                <w:noProof/>
                <w:lang w:val="en-US" w:eastAsia="ko-KR"/>
              </w:rPr>
            </w:pPr>
            <w:r w:rsidRPr="001B543C">
              <w:rPr>
                <w:b/>
                <w:bCs/>
                <w:noProof/>
                <w:lang w:val="en-US" w:eastAsia="ko-KR"/>
              </w:rPr>
              <w:t xml:space="preserve">Max. </w:t>
            </w:r>
            <w:r w:rsidR="00741230">
              <w:rPr>
                <w:b/>
                <w:bCs/>
                <w:noProof/>
                <w:lang w:val="en-US" w:eastAsia="ko-KR"/>
              </w:rPr>
              <w:t>buffering capacity in units of decoded samples</w:t>
            </w:r>
          </w:p>
          <w:p w14:paraId="01EE98E2" w14:textId="1E52B7F7" w:rsidR="001B543C" w:rsidRPr="001B543C" w:rsidRDefault="00741230" w:rsidP="00741230">
            <w:pPr>
              <w:keepNext/>
              <w:jc w:val="left"/>
              <w:rPr>
                <w:b/>
                <w:bCs/>
                <w:noProof/>
                <w:lang w:val="en-US" w:eastAsia="ko-KR"/>
              </w:rPr>
            </w:pPr>
            <w:r w:rsidRPr="001B543C">
              <w:rPr>
                <w:noProof/>
                <w:lang w:val="en-US" w:eastAsia="ko-KR"/>
              </w:rPr>
              <w:t>(across all channel groups)</w:t>
            </w:r>
          </w:p>
        </w:tc>
        <w:tc>
          <w:tcPr>
            <w:tcW w:w="2835" w:type="dxa"/>
          </w:tcPr>
          <w:p w14:paraId="396BD844" w14:textId="77777777" w:rsidR="001B543C" w:rsidRPr="001B543C" w:rsidRDefault="001B543C" w:rsidP="00E16586">
            <w:pPr>
              <w:keepNext/>
              <w:rPr>
                <w:b/>
                <w:bCs/>
                <w:noProof/>
                <w:lang w:val="en-US" w:eastAsia="ko-KR"/>
              </w:rPr>
            </w:pPr>
            <w:r w:rsidRPr="001B543C">
              <w:rPr>
                <w:b/>
                <w:bCs/>
                <w:noProof/>
                <w:lang w:val="en-US" w:eastAsia="ko-KR"/>
              </w:rPr>
              <w:t>Example use-case</w:t>
            </w:r>
          </w:p>
        </w:tc>
      </w:tr>
      <w:tr w:rsidR="001B543C" w:rsidRPr="001B543C" w14:paraId="33CB5C41" w14:textId="77777777" w:rsidTr="00D43C85">
        <w:trPr>
          <w:jc w:val="center"/>
        </w:trPr>
        <w:tc>
          <w:tcPr>
            <w:tcW w:w="1276" w:type="dxa"/>
          </w:tcPr>
          <w:p w14:paraId="369D3FA7" w14:textId="77777777" w:rsidR="001B543C" w:rsidRPr="001B543C" w:rsidRDefault="001B543C" w:rsidP="00E16586">
            <w:pPr>
              <w:keepNext/>
              <w:jc w:val="center"/>
              <w:rPr>
                <w:noProof/>
                <w:lang w:val="en-GB" w:eastAsia="ko-KR"/>
              </w:rPr>
            </w:pPr>
            <w:r w:rsidRPr="001B543C">
              <w:rPr>
                <w:noProof/>
                <w:lang w:val="en-GB" w:eastAsia="ko-KR"/>
              </w:rPr>
              <w:t>1</w:t>
            </w:r>
          </w:p>
        </w:tc>
        <w:tc>
          <w:tcPr>
            <w:tcW w:w="2592" w:type="dxa"/>
          </w:tcPr>
          <w:p w14:paraId="499FAB88" w14:textId="77777777" w:rsidR="001B543C" w:rsidRPr="001B543C" w:rsidRDefault="001B543C" w:rsidP="00E16586">
            <w:pPr>
              <w:keepNext/>
              <w:jc w:val="center"/>
              <w:rPr>
                <w:noProof/>
                <w:lang w:val="en-GB" w:eastAsia="ko-KR"/>
              </w:rPr>
            </w:pPr>
            <w:r w:rsidRPr="001B543C">
              <w:rPr>
                <w:noProof/>
                <w:lang w:val="en-GB" w:eastAsia="ko-KR"/>
              </w:rPr>
              <w:t>1</w:t>
            </w:r>
          </w:p>
        </w:tc>
        <w:tc>
          <w:tcPr>
            <w:tcW w:w="2592" w:type="dxa"/>
          </w:tcPr>
          <w:p w14:paraId="0D844D49" w14:textId="77777777" w:rsidR="001B543C" w:rsidRPr="001B543C" w:rsidRDefault="001B543C" w:rsidP="00E16586">
            <w:pPr>
              <w:keepNext/>
              <w:jc w:val="center"/>
              <w:rPr>
                <w:noProof/>
                <w:lang w:val="en-GB" w:eastAsia="ko-KR"/>
              </w:rPr>
            </w:pPr>
            <w:r w:rsidRPr="001B543C">
              <w:rPr>
                <w:noProof/>
                <w:lang w:val="en-GB" w:eastAsia="ko-KR"/>
              </w:rPr>
              <w:t>262 144</w:t>
            </w:r>
          </w:p>
        </w:tc>
        <w:tc>
          <w:tcPr>
            <w:tcW w:w="2835" w:type="dxa"/>
          </w:tcPr>
          <w:p w14:paraId="2795AAEF" w14:textId="77777777" w:rsidR="001B543C" w:rsidRPr="001B543C" w:rsidRDefault="001B543C" w:rsidP="00E16586">
            <w:pPr>
              <w:keepNext/>
              <w:rPr>
                <w:noProof/>
                <w:lang w:val="en-GB" w:eastAsia="ko-KR"/>
              </w:rPr>
            </w:pPr>
            <w:r w:rsidRPr="001B543C">
              <w:rPr>
                <w:noProof/>
                <w:lang w:val="en-GB" w:eastAsia="ko-KR"/>
              </w:rPr>
              <w:t>General single-channel signals</w:t>
            </w:r>
          </w:p>
        </w:tc>
      </w:tr>
      <w:tr w:rsidR="001B543C" w:rsidRPr="001B543C" w14:paraId="4A8D29E0" w14:textId="77777777" w:rsidTr="00D43C85">
        <w:trPr>
          <w:jc w:val="center"/>
        </w:trPr>
        <w:tc>
          <w:tcPr>
            <w:tcW w:w="1276" w:type="dxa"/>
          </w:tcPr>
          <w:p w14:paraId="1B9F03C1" w14:textId="77777777" w:rsidR="001B543C" w:rsidRPr="001B543C" w:rsidRDefault="001B543C" w:rsidP="00E16586">
            <w:pPr>
              <w:keepNext/>
              <w:jc w:val="center"/>
              <w:rPr>
                <w:noProof/>
                <w:lang w:val="en-GB" w:eastAsia="ko-KR"/>
              </w:rPr>
            </w:pPr>
            <w:r w:rsidRPr="001B543C">
              <w:rPr>
                <w:noProof/>
                <w:lang w:val="en-GB" w:eastAsia="ko-KR"/>
              </w:rPr>
              <w:t>2</w:t>
            </w:r>
          </w:p>
        </w:tc>
        <w:tc>
          <w:tcPr>
            <w:tcW w:w="2592" w:type="dxa"/>
          </w:tcPr>
          <w:p w14:paraId="3E5FCA4C" w14:textId="77777777" w:rsidR="001B543C" w:rsidRPr="001B543C" w:rsidRDefault="001B543C" w:rsidP="00E16586">
            <w:pPr>
              <w:keepNext/>
              <w:jc w:val="center"/>
              <w:rPr>
                <w:noProof/>
                <w:lang w:val="en-GB" w:eastAsia="ko-KR"/>
              </w:rPr>
            </w:pPr>
            <w:r w:rsidRPr="001B543C">
              <w:rPr>
                <w:noProof/>
                <w:lang w:val="en-GB" w:eastAsia="ko-KR"/>
              </w:rPr>
              <w:t>2</w:t>
            </w:r>
          </w:p>
        </w:tc>
        <w:tc>
          <w:tcPr>
            <w:tcW w:w="2592" w:type="dxa"/>
          </w:tcPr>
          <w:p w14:paraId="7BE08E83" w14:textId="77777777" w:rsidR="001B543C" w:rsidRPr="001B543C" w:rsidRDefault="001B543C" w:rsidP="00E16586">
            <w:pPr>
              <w:keepNext/>
              <w:jc w:val="center"/>
              <w:rPr>
                <w:noProof/>
                <w:lang w:val="en-GB" w:eastAsia="ko-KR"/>
              </w:rPr>
            </w:pPr>
            <w:r w:rsidRPr="001B543C">
              <w:rPr>
                <w:noProof/>
                <w:lang w:val="en-GB" w:eastAsia="ko-KR"/>
              </w:rPr>
              <w:t>262 144</w:t>
            </w:r>
          </w:p>
        </w:tc>
        <w:tc>
          <w:tcPr>
            <w:tcW w:w="2835" w:type="dxa"/>
          </w:tcPr>
          <w:p w14:paraId="70C82DAD" w14:textId="23216C81" w:rsidR="001B543C" w:rsidRPr="001B543C" w:rsidRDefault="001B543C" w:rsidP="00E16586">
            <w:pPr>
              <w:keepNext/>
              <w:rPr>
                <w:noProof/>
                <w:lang w:val="en-GB" w:eastAsia="ko-KR"/>
              </w:rPr>
            </w:pPr>
            <w:r w:rsidRPr="001B543C">
              <w:rPr>
                <w:noProof/>
                <w:lang w:val="en-GB" w:eastAsia="ko-KR"/>
              </w:rPr>
              <w:t>ECG, e.g. breast</w:t>
            </w:r>
            <w:r w:rsidR="00491451">
              <w:rPr>
                <w:noProof/>
                <w:lang w:val="en-GB" w:eastAsia="ko-KR"/>
              </w:rPr>
              <w:t xml:space="preserve"> </w:t>
            </w:r>
            <w:r w:rsidRPr="001B543C">
              <w:rPr>
                <w:noProof/>
                <w:lang w:val="en-GB" w:eastAsia="ko-KR"/>
              </w:rPr>
              <w:t>patches</w:t>
            </w:r>
          </w:p>
        </w:tc>
      </w:tr>
      <w:tr w:rsidR="001B543C" w:rsidRPr="001B543C" w14:paraId="3BDBED96" w14:textId="77777777" w:rsidTr="00D43C85">
        <w:trPr>
          <w:jc w:val="center"/>
        </w:trPr>
        <w:tc>
          <w:tcPr>
            <w:tcW w:w="1276" w:type="dxa"/>
          </w:tcPr>
          <w:p w14:paraId="248C6319" w14:textId="77777777" w:rsidR="001B543C" w:rsidRPr="001B543C" w:rsidRDefault="001B543C" w:rsidP="00144E88">
            <w:pPr>
              <w:jc w:val="center"/>
              <w:rPr>
                <w:noProof/>
                <w:lang w:val="en-GB" w:eastAsia="ko-KR"/>
              </w:rPr>
            </w:pPr>
            <w:r w:rsidRPr="001B543C">
              <w:rPr>
                <w:noProof/>
                <w:lang w:val="en-GB" w:eastAsia="ko-KR"/>
              </w:rPr>
              <w:t>3</w:t>
            </w:r>
          </w:p>
        </w:tc>
        <w:tc>
          <w:tcPr>
            <w:tcW w:w="2592" w:type="dxa"/>
          </w:tcPr>
          <w:p w14:paraId="38C27F10" w14:textId="77777777" w:rsidR="001B543C" w:rsidRPr="001B543C" w:rsidRDefault="001B543C" w:rsidP="00144E88">
            <w:pPr>
              <w:jc w:val="center"/>
              <w:rPr>
                <w:noProof/>
                <w:lang w:val="en-GB" w:eastAsia="ko-KR"/>
              </w:rPr>
            </w:pPr>
            <w:r w:rsidRPr="001B543C">
              <w:rPr>
                <w:noProof/>
                <w:lang w:val="en-GB" w:eastAsia="ko-KR"/>
              </w:rPr>
              <w:t>4</w:t>
            </w:r>
          </w:p>
        </w:tc>
        <w:tc>
          <w:tcPr>
            <w:tcW w:w="2592" w:type="dxa"/>
          </w:tcPr>
          <w:p w14:paraId="18915F82" w14:textId="77777777" w:rsidR="001B543C" w:rsidRPr="001B543C" w:rsidRDefault="001B543C" w:rsidP="00144E88">
            <w:pPr>
              <w:jc w:val="center"/>
              <w:rPr>
                <w:noProof/>
                <w:lang w:val="en-GB" w:eastAsia="ko-KR"/>
              </w:rPr>
            </w:pPr>
            <w:r w:rsidRPr="001B543C">
              <w:rPr>
                <w:noProof/>
                <w:lang w:val="en-GB" w:eastAsia="ko-KR"/>
              </w:rPr>
              <w:t>262 144</w:t>
            </w:r>
          </w:p>
        </w:tc>
        <w:tc>
          <w:tcPr>
            <w:tcW w:w="2835" w:type="dxa"/>
          </w:tcPr>
          <w:p w14:paraId="1C09B7C6" w14:textId="77777777" w:rsidR="001B543C" w:rsidRPr="001B543C" w:rsidRDefault="001B543C" w:rsidP="001B543C">
            <w:pPr>
              <w:rPr>
                <w:noProof/>
                <w:lang w:val="en-GB" w:eastAsia="ko-KR"/>
              </w:rPr>
            </w:pPr>
            <w:r w:rsidRPr="001B543C">
              <w:rPr>
                <w:noProof/>
                <w:lang w:val="en-GB" w:eastAsia="ko-KR"/>
              </w:rPr>
              <w:t>EMG clinical use</w:t>
            </w:r>
          </w:p>
        </w:tc>
      </w:tr>
      <w:tr w:rsidR="001B543C" w:rsidRPr="001B543C" w14:paraId="6B82D939" w14:textId="77777777" w:rsidTr="00D43C85">
        <w:trPr>
          <w:jc w:val="center"/>
        </w:trPr>
        <w:tc>
          <w:tcPr>
            <w:tcW w:w="1276" w:type="dxa"/>
          </w:tcPr>
          <w:p w14:paraId="7F367858" w14:textId="77777777" w:rsidR="001B543C" w:rsidRPr="001B543C" w:rsidRDefault="001B543C" w:rsidP="00144E88">
            <w:pPr>
              <w:jc w:val="center"/>
              <w:rPr>
                <w:noProof/>
                <w:lang w:val="en-GB" w:eastAsia="ko-KR"/>
              </w:rPr>
            </w:pPr>
            <w:r w:rsidRPr="001B543C">
              <w:rPr>
                <w:noProof/>
                <w:lang w:val="en-GB" w:eastAsia="ko-KR"/>
              </w:rPr>
              <w:t>4</w:t>
            </w:r>
          </w:p>
        </w:tc>
        <w:tc>
          <w:tcPr>
            <w:tcW w:w="2592" w:type="dxa"/>
          </w:tcPr>
          <w:p w14:paraId="67B3B48A" w14:textId="77777777" w:rsidR="001B543C" w:rsidRPr="001B543C" w:rsidRDefault="001B543C" w:rsidP="00144E88">
            <w:pPr>
              <w:jc w:val="center"/>
              <w:rPr>
                <w:noProof/>
                <w:lang w:val="en-GB" w:eastAsia="ko-KR"/>
              </w:rPr>
            </w:pPr>
            <w:r w:rsidRPr="001B543C">
              <w:rPr>
                <w:noProof/>
                <w:lang w:val="en-GB" w:eastAsia="ko-KR"/>
              </w:rPr>
              <w:t>8</w:t>
            </w:r>
          </w:p>
        </w:tc>
        <w:tc>
          <w:tcPr>
            <w:tcW w:w="2592" w:type="dxa"/>
          </w:tcPr>
          <w:p w14:paraId="7421F39D" w14:textId="77777777" w:rsidR="001B543C" w:rsidRPr="001B543C" w:rsidRDefault="001B543C" w:rsidP="00144E88">
            <w:pPr>
              <w:jc w:val="center"/>
              <w:rPr>
                <w:noProof/>
                <w:lang w:val="en-GB" w:eastAsia="ko-KR"/>
              </w:rPr>
            </w:pPr>
            <w:r w:rsidRPr="001B543C">
              <w:rPr>
                <w:noProof/>
                <w:lang w:val="en-GB" w:eastAsia="ko-KR"/>
              </w:rPr>
              <w:t>262 144</w:t>
            </w:r>
          </w:p>
        </w:tc>
        <w:tc>
          <w:tcPr>
            <w:tcW w:w="2835" w:type="dxa"/>
          </w:tcPr>
          <w:p w14:paraId="558BB3F0" w14:textId="77777777" w:rsidR="001B543C" w:rsidRPr="001B543C" w:rsidRDefault="001B543C" w:rsidP="001B543C">
            <w:pPr>
              <w:rPr>
                <w:noProof/>
                <w:lang w:val="en-GB" w:eastAsia="ko-KR"/>
              </w:rPr>
            </w:pPr>
            <w:r w:rsidRPr="001B543C">
              <w:rPr>
                <w:noProof/>
                <w:lang w:val="en-GB" w:eastAsia="ko-KR"/>
              </w:rPr>
              <w:t>EMG clinical use</w:t>
            </w:r>
          </w:p>
        </w:tc>
      </w:tr>
      <w:tr w:rsidR="001B543C" w:rsidRPr="001B543C" w14:paraId="24E1E665" w14:textId="77777777" w:rsidTr="00D43C85">
        <w:trPr>
          <w:jc w:val="center"/>
        </w:trPr>
        <w:tc>
          <w:tcPr>
            <w:tcW w:w="1276" w:type="dxa"/>
          </w:tcPr>
          <w:p w14:paraId="15D45426" w14:textId="77777777" w:rsidR="001B543C" w:rsidRPr="001B543C" w:rsidRDefault="001B543C" w:rsidP="00144E88">
            <w:pPr>
              <w:jc w:val="center"/>
              <w:rPr>
                <w:noProof/>
                <w:lang w:val="en-GB" w:eastAsia="ko-KR"/>
              </w:rPr>
            </w:pPr>
            <w:r w:rsidRPr="001B543C">
              <w:rPr>
                <w:noProof/>
                <w:lang w:val="en-GB" w:eastAsia="ko-KR"/>
              </w:rPr>
              <w:t>5</w:t>
            </w:r>
          </w:p>
        </w:tc>
        <w:tc>
          <w:tcPr>
            <w:tcW w:w="2592" w:type="dxa"/>
          </w:tcPr>
          <w:p w14:paraId="0DACF3C6" w14:textId="77777777" w:rsidR="001B543C" w:rsidRPr="001B543C" w:rsidRDefault="001B543C" w:rsidP="00144E88">
            <w:pPr>
              <w:jc w:val="center"/>
              <w:rPr>
                <w:noProof/>
                <w:lang w:val="en-GB" w:eastAsia="ko-KR"/>
              </w:rPr>
            </w:pPr>
            <w:r w:rsidRPr="001B543C">
              <w:rPr>
                <w:noProof/>
                <w:lang w:val="en-GB" w:eastAsia="ko-KR"/>
              </w:rPr>
              <w:t>16</w:t>
            </w:r>
          </w:p>
        </w:tc>
        <w:tc>
          <w:tcPr>
            <w:tcW w:w="2592" w:type="dxa"/>
          </w:tcPr>
          <w:p w14:paraId="3F10AEB9" w14:textId="77777777" w:rsidR="001B543C" w:rsidRPr="001B543C" w:rsidRDefault="001B543C" w:rsidP="00144E88">
            <w:pPr>
              <w:jc w:val="center"/>
              <w:rPr>
                <w:noProof/>
                <w:lang w:val="en-GB" w:eastAsia="ko-KR"/>
              </w:rPr>
            </w:pPr>
            <w:r w:rsidRPr="001B543C">
              <w:rPr>
                <w:noProof/>
                <w:lang w:val="en-GB" w:eastAsia="ko-KR"/>
              </w:rPr>
              <w:t>1 048 576</w:t>
            </w:r>
          </w:p>
        </w:tc>
        <w:tc>
          <w:tcPr>
            <w:tcW w:w="2835" w:type="dxa"/>
          </w:tcPr>
          <w:p w14:paraId="7E0BC718" w14:textId="77777777" w:rsidR="001B543C" w:rsidRPr="001B543C" w:rsidRDefault="001B543C" w:rsidP="001B543C">
            <w:pPr>
              <w:rPr>
                <w:noProof/>
                <w:lang w:val="en-GB" w:eastAsia="ko-KR"/>
              </w:rPr>
            </w:pPr>
            <w:r w:rsidRPr="001B543C">
              <w:rPr>
                <w:noProof/>
                <w:lang w:val="en-GB" w:eastAsia="ko-KR"/>
              </w:rPr>
              <w:t>EMG research</w:t>
            </w:r>
          </w:p>
        </w:tc>
      </w:tr>
      <w:tr w:rsidR="001B543C" w:rsidRPr="001B543C" w14:paraId="1176C647" w14:textId="77777777" w:rsidTr="00D43C85">
        <w:trPr>
          <w:jc w:val="center"/>
        </w:trPr>
        <w:tc>
          <w:tcPr>
            <w:tcW w:w="1276" w:type="dxa"/>
          </w:tcPr>
          <w:p w14:paraId="09508224" w14:textId="77777777" w:rsidR="001B543C" w:rsidRPr="001B543C" w:rsidRDefault="001B543C" w:rsidP="00144E88">
            <w:pPr>
              <w:jc w:val="center"/>
              <w:rPr>
                <w:noProof/>
                <w:lang w:val="en-GB" w:eastAsia="ko-KR"/>
              </w:rPr>
            </w:pPr>
            <w:r w:rsidRPr="001B543C">
              <w:rPr>
                <w:noProof/>
                <w:lang w:val="en-GB" w:eastAsia="ko-KR"/>
              </w:rPr>
              <w:t>6</w:t>
            </w:r>
          </w:p>
        </w:tc>
        <w:tc>
          <w:tcPr>
            <w:tcW w:w="2592" w:type="dxa"/>
          </w:tcPr>
          <w:p w14:paraId="709D638F" w14:textId="77777777" w:rsidR="001B543C" w:rsidRPr="001B543C" w:rsidRDefault="001B543C" w:rsidP="00144E88">
            <w:pPr>
              <w:jc w:val="center"/>
              <w:rPr>
                <w:noProof/>
                <w:lang w:val="en-GB" w:eastAsia="ko-KR"/>
              </w:rPr>
            </w:pPr>
            <w:r w:rsidRPr="001B543C">
              <w:rPr>
                <w:noProof/>
                <w:lang w:val="en-GB" w:eastAsia="ko-KR"/>
              </w:rPr>
              <w:t>32</w:t>
            </w:r>
          </w:p>
        </w:tc>
        <w:tc>
          <w:tcPr>
            <w:tcW w:w="2592" w:type="dxa"/>
          </w:tcPr>
          <w:p w14:paraId="610165E6" w14:textId="77777777" w:rsidR="001B543C" w:rsidRPr="001B543C" w:rsidRDefault="001B543C" w:rsidP="00144E88">
            <w:pPr>
              <w:jc w:val="center"/>
              <w:rPr>
                <w:noProof/>
                <w:lang w:val="en-GB" w:eastAsia="ko-KR"/>
              </w:rPr>
            </w:pPr>
            <w:r w:rsidRPr="001B543C">
              <w:rPr>
                <w:noProof/>
                <w:lang w:val="en-GB" w:eastAsia="ko-KR"/>
              </w:rPr>
              <w:t>1 048 576</w:t>
            </w:r>
          </w:p>
        </w:tc>
        <w:tc>
          <w:tcPr>
            <w:tcW w:w="2835" w:type="dxa"/>
          </w:tcPr>
          <w:p w14:paraId="0DAF19A0" w14:textId="3F78E625" w:rsidR="001B543C" w:rsidRPr="001B543C" w:rsidRDefault="007527CB" w:rsidP="001B543C">
            <w:pPr>
              <w:rPr>
                <w:noProof/>
                <w:lang w:val="en-GB" w:eastAsia="ko-KR"/>
              </w:rPr>
            </w:pPr>
            <w:r>
              <w:rPr>
                <w:noProof/>
                <w:lang w:val="en-GB" w:eastAsia="ko-KR"/>
              </w:rPr>
              <w:t>EEG</w:t>
            </w:r>
          </w:p>
        </w:tc>
      </w:tr>
      <w:tr w:rsidR="001B543C" w:rsidRPr="001B543C" w14:paraId="797603FD" w14:textId="77777777" w:rsidTr="00D43C85">
        <w:trPr>
          <w:jc w:val="center"/>
        </w:trPr>
        <w:tc>
          <w:tcPr>
            <w:tcW w:w="1276" w:type="dxa"/>
          </w:tcPr>
          <w:p w14:paraId="14A13948" w14:textId="77777777" w:rsidR="001B543C" w:rsidRPr="001B543C" w:rsidRDefault="001B543C" w:rsidP="00144E88">
            <w:pPr>
              <w:jc w:val="center"/>
              <w:rPr>
                <w:noProof/>
                <w:lang w:val="en-GB" w:eastAsia="ko-KR"/>
              </w:rPr>
            </w:pPr>
            <w:r w:rsidRPr="001B543C">
              <w:rPr>
                <w:noProof/>
                <w:lang w:val="en-GB" w:eastAsia="ko-KR"/>
              </w:rPr>
              <w:t>7</w:t>
            </w:r>
          </w:p>
        </w:tc>
        <w:tc>
          <w:tcPr>
            <w:tcW w:w="2592" w:type="dxa"/>
          </w:tcPr>
          <w:p w14:paraId="081F4E6F" w14:textId="77777777" w:rsidR="001B543C" w:rsidRPr="001B543C" w:rsidRDefault="001B543C" w:rsidP="00144E88">
            <w:pPr>
              <w:jc w:val="center"/>
              <w:rPr>
                <w:noProof/>
                <w:lang w:val="en-GB" w:eastAsia="ko-KR"/>
              </w:rPr>
            </w:pPr>
            <w:r w:rsidRPr="001B543C">
              <w:rPr>
                <w:noProof/>
                <w:lang w:val="en-GB" w:eastAsia="ko-KR"/>
              </w:rPr>
              <w:t>64</w:t>
            </w:r>
          </w:p>
        </w:tc>
        <w:tc>
          <w:tcPr>
            <w:tcW w:w="2592" w:type="dxa"/>
          </w:tcPr>
          <w:p w14:paraId="3410B28B" w14:textId="77777777" w:rsidR="001B543C" w:rsidRPr="001B543C" w:rsidRDefault="001B543C" w:rsidP="00144E88">
            <w:pPr>
              <w:jc w:val="center"/>
              <w:rPr>
                <w:noProof/>
                <w:lang w:val="en-GB" w:eastAsia="ko-KR"/>
              </w:rPr>
            </w:pPr>
            <w:r w:rsidRPr="001B543C">
              <w:rPr>
                <w:noProof/>
                <w:lang w:val="en-GB" w:eastAsia="ko-KR"/>
              </w:rPr>
              <w:t>1 048 576</w:t>
            </w:r>
          </w:p>
        </w:tc>
        <w:tc>
          <w:tcPr>
            <w:tcW w:w="2835" w:type="dxa"/>
          </w:tcPr>
          <w:p w14:paraId="7F9E5D80" w14:textId="1C21E80B" w:rsidR="001B543C" w:rsidRPr="001B543C" w:rsidRDefault="007527CB" w:rsidP="001B543C">
            <w:pPr>
              <w:rPr>
                <w:noProof/>
                <w:lang w:val="en-GB" w:eastAsia="ko-KR"/>
              </w:rPr>
            </w:pPr>
            <w:r>
              <w:rPr>
                <w:noProof/>
                <w:lang w:val="en-GB" w:eastAsia="ko-KR"/>
              </w:rPr>
              <w:t>EEG</w:t>
            </w:r>
          </w:p>
        </w:tc>
      </w:tr>
      <w:tr w:rsidR="001B543C" w:rsidRPr="001B543C" w14:paraId="6D427ADF" w14:textId="77777777" w:rsidTr="00D43C85">
        <w:trPr>
          <w:jc w:val="center"/>
        </w:trPr>
        <w:tc>
          <w:tcPr>
            <w:tcW w:w="1276" w:type="dxa"/>
          </w:tcPr>
          <w:p w14:paraId="3F83F0EE" w14:textId="77777777" w:rsidR="001B543C" w:rsidRPr="001B543C" w:rsidRDefault="001B543C" w:rsidP="00144E88">
            <w:pPr>
              <w:jc w:val="center"/>
              <w:rPr>
                <w:noProof/>
                <w:lang w:val="en-GB" w:eastAsia="ko-KR"/>
              </w:rPr>
            </w:pPr>
            <w:r w:rsidRPr="001B543C">
              <w:rPr>
                <w:noProof/>
                <w:lang w:val="en-GB" w:eastAsia="ko-KR"/>
              </w:rPr>
              <w:t>8</w:t>
            </w:r>
          </w:p>
        </w:tc>
        <w:tc>
          <w:tcPr>
            <w:tcW w:w="2592" w:type="dxa"/>
          </w:tcPr>
          <w:p w14:paraId="43BEA337" w14:textId="77777777" w:rsidR="001B543C" w:rsidRPr="001B543C" w:rsidRDefault="001B543C" w:rsidP="00144E88">
            <w:pPr>
              <w:jc w:val="center"/>
              <w:rPr>
                <w:noProof/>
                <w:lang w:val="en-GB" w:eastAsia="ko-KR"/>
              </w:rPr>
            </w:pPr>
            <w:r w:rsidRPr="001B543C">
              <w:rPr>
                <w:noProof/>
                <w:lang w:val="en-GB" w:eastAsia="ko-KR"/>
              </w:rPr>
              <w:t>128</w:t>
            </w:r>
          </w:p>
        </w:tc>
        <w:tc>
          <w:tcPr>
            <w:tcW w:w="2592" w:type="dxa"/>
          </w:tcPr>
          <w:p w14:paraId="03885D23" w14:textId="77777777" w:rsidR="001B543C" w:rsidRPr="001B543C" w:rsidRDefault="001B543C" w:rsidP="00144E88">
            <w:pPr>
              <w:jc w:val="center"/>
              <w:rPr>
                <w:noProof/>
                <w:lang w:val="en-GB" w:eastAsia="ko-KR"/>
              </w:rPr>
            </w:pPr>
            <w:r w:rsidRPr="001B543C">
              <w:rPr>
                <w:noProof/>
                <w:lang w:val="en-GB" w:eastAsia="ko-KR"/>
              </w:rPr>
              <w:t>8 388 608</w:t>
            </w:r>
          </w:p>
        </w:tc>
        <w:tc>
          <w:tcPr>
            <w:tcW w:w="2835" w:type="dxa"/>
          </w:tcPr>
          <w:p w14:paraId="2169A743" w14:textId="77777777" w:rsidR="001B543C" w:rsidRPr="001B543C" w:rsidRDefault="001B543C" w:rsidP="001B543C">
            <w:pPr>
              <w:rPr>
                <w:noProof/>
                <w:lang w:val="en-GB" w:eastAsia="ko-KR"/>
              </w:rPr>
            </w:pPr>
            <w:r w:rsidRPr="001B543C">
              <w:rPr>
                <w:noProof/>
                <w:lang w:val="en-GB" w:eastAsia="ko-KR"/>
              </w:rPr>
              <w:t>High resolution EEG</w:t>
            </w:r>
          </w:p>
        </w:tc>
      </w:tr>
      <w:tr w:rsidR="001B543C" w:rsidRPr="001B543C" w14:paraId="436FC726" w14:textId="77777777" w:rsidTr="00D43C85">
        <w:trPr>
          <w:jc w:val="center"/>
        </w:trPr>
        <w:tc>
          <w:tcPr>
            <w:tcW w:w="1276" w:type="dxa"/>
          </w:tcPr>
          <w:p w14:paraId="2A70AC6F" w14:textId="77777777" w:rsidR="001B543C" w:rsidRPr="001B543C" w:rsidRDefault="001B543C" w:rsidP="00144E88">
            <w:pPr>
              <w:jc w:val="center"/>
              <w:rPr>
                <w:noProof/>
                <w:lang w:val="en-GB" w:eastAsia="ko-KR"/>
              </w:rPr>
            </w:pPr>
            <w:r w:rsidRPr="001B543C">
              <w:rPr>
                <w:noProof/>
                <w:lang w:val="en-GB" w:eastAsia="ko-KR"/>
              </w:rPr>
              <w:t>9</w:t>
            </w:r>
          </w:p>
        </w:tc>
        <w:tc>
          <w:tcPr>
            <w:tcW w:w="2592" w:type="dxa"/>
          </w:tcPr>
          <w:p w14:paraId="3F93D5B2" w14:textId="77777777" w:rsidR="001B543C" w:rsidRPr="001B543C" w:rsidRDefault="001B543C" w:rsidP="00144E88">
            <w:pPr>
              <w:jc w:val="center"/>
              <w:rPr>
                <w:noProof/>
                <w:lang w:val="en-GB" w:eastAsia="ko-KR"/>
              </w:rPr>
            </w:pPr>
            <w:r w:rsidRPr="001B543C">
              <w:rPr>
                <w:noProof/>
                <w:lang w:val="en-GB" w:eastAsia="ko-KR"/>
              </w:rPr>
              <w:t>256</w:t>
            </w:r>
          </w:p>
        </w:tc>
        <w:tc>
          <w:tcPr>
            <w:tcW w:w="2592" w:type="dxa"/>
          </w:tcPr>
          <w:p w14:paraId="2579F06C" w14:textId="77777777" w:rsidR="001B543C" w:rsidRPr="001B543C" w:rsidRDefault="001B543C" w:rsidP="00144E88">
            <w:pPr>
              <w:jc w:val="center"/>
              <w:rPr>
                <w:noProof/>
                <w:lang w:val="en-GB" w:eastAsia="ko-KR"/>
              </w:rPr>
            </w:pPr>
            <w:r w:rsidRPr="001B543C">
              <w:rPr>
                <w:noProof/>
                <w:lang w:val="en-GB" w:eastAsia="ko-KR"/>
              </w:rPr>
              <w:t>8 388 608</w:t>
            </w:r>
          </w:p>
        </w:tc>
        <w:tc>
          <w:tcPr>
            <w:tcW w:w="2835" w:type="dxa"/>
          </w:tcPr>
          <w:p w14:paraId="52092225" w14:textId="77777777" w:rsidR="001B543C" w:rsidRPr="001B543C" w:rsidRDefault="001B543C" w:rsidP="001B543C">
            <w:pPr>
              <w:rPr>
                <w:noProof/>
                <w:lang w:val="en-GB" w:eastAsia="ko-KR"/>
              </w:rPr>
            </w:pPr>
            <w:r w:rsidRPr="001B543C">
              <w:rPr>
                <w:noProof/>
                <w:lang w:val="en-GB" w:eastAsia="ko-KR"/>
              </w:rPr>
              <w:t>High resolution EEG</w:t>
            </w:r>
          </w:p>
        </w:tc>
      </w:tr>
      <w:tr w:rsidR="001B543C" w:rsidRPr="001B543C" w14:paraId="592A5BD6" w14:textId="77777777" w:rsidTr="00D43C85">
        <w:trPr>
          <w:jc w:val="center"/>
        </w:trPr>
        <w:tc>
          <w:tcPr>
            <w:tcW w:w="1276" w:type="dxa"/>
          </w:tcPr>
          <w:p w14:paraId="3237D140" w14:textId="77777777" w:rsidR="001B543C" w:rsidRPr="001B543C" w:rsidRDefault="001B543C" w:rsidP="00144E88">
            <w:pPr>
              <w:jc w:val="center"/>
              <w:rPr>
                <w:noProof/>
                <w:lang w:val="en-GB" w:eastAsia="ko-KR"/>
              </w:rPr>
            </w:pPr>
            <w:r w:rsidRPr="001B543C">
              <w:rPr>
                <w:noProof/>
                <w:lang w:val="en-GB" w:eastAsia="ko-KR"/>
              </w:rPr>
              <w:t>10</w:t>
            </w:r>
          </w:p>
        </w:tc>
        <w:tc>
          <w:tcPr>
            <w:tcW w:w="2592" w:type="dxa"/>
          </w:tcPr>
          <w:p w14:paraId="226352ED" w14:textId="77777777" w:rsidR="001B543C" w:rsidRPr="001B543C" w:rsidRDefault="001B543C" w:rsidP="00144E88">
            <w:pPr>
              <w:jc w:val="center"/>
              <w:rPr>
                <w:noProof/>
                <w:lang w:val="en-GB" w:eastAsia="ko-KR"/>
              </w:rPr>
            </w:pPr>
            <w:r w:rsidRPr="001B543C">
              <w:rPr>
                <w:noProof/>
                <w:lang w:val="en-GB" w:eastAsia="ko-KR"/>
              </w:rPr>
              <w:t>512</w:t>
            </w:r>
          </w:p>
        </w:tc>
        <w:tc>
          <w:tcPr>
            <w:tcW w:w="2592" w:type="dxa"/>
          </w:tcPr>
          <w:p w14:paraId="57711D4C" w14:textId="77777777" w:rsidR="001B543C" w:rsidRPr="001B543C" w:rsidRDefault="001B543C" w:rsidP="00144E88">
            <w:pPr>
              <w:jc w:val="center"/>
              <w:rPr>
                <w:noProof/>
                <w:lang w:val="en-GB" w:eastAsia="ko-KR"/>
              </w:rPr>
            </w:pPr>
            <w:r w:rsidRPr="001B543C">
              <w:rPr>
                <w:noProof/>
                <w:lang w:val="en-GB" w:eastAsia="ko-KR"/>
              </w:rPr>
              <w:t>8 388 608</w:t>
            </w:r>
          </w:p>
        </w:tc>
        <w:tc>
          <w:tcPr>
            <w:tcW w:w="2835" w:type="dxa"/>
          </w:tcPr>
          <w:p w14:paraId="297DC63A" w14:textId="544C5785" w:rsidR="001B543C" w:rsidRPr="001B543C" w:rsidRDefault="001B543C" w:rsidP="001B543C">
            <w:pPr>
              <w:rPr>
                <w:noProof/>
                <w:lang w:val="en-GB" w:eastAsia="ko-KR"/>
              </w:rPr>
            </w:pPr>
            <w:r w:rsidRPr="001B543C">
              <w:rPr>
                <w:noProof/>
                <w:lang w:val="en-GB" w:eastAsia="ko-KR"/>
              </w:rPr>
              <w:t>High</w:t>
            </w:r>
            <w:r w:rsidR="0039156A">
              <w:rPr>
                <w:noProof/>
                <w:lang w:val="en-GB" w:eastAsia="ko-KR"/>
              </w:rPr>
              <w:t>-</w:t>
            </w:r>
            <w:r w:rsidRPr="001B543C">
              <w:rPr>
                <w:noProof/>
                <w:lang w:val="en-GB" w:eastAsia="ko-KR"/>
              </w:rPr>
              <w:t xml:space="preserve">end </w:t>
            </w:r>
            <w:r w:rsidR="007527CB">
              <w:rPr>
                <w:noProof/>
                <w:lang w:val="en-GB" w:eastAsia="ko-KR"/>
              </w:rPr>
              <w:t>research</w:t>
            </w:r>
            <w:r w:rsidRPr="001B543C">
              <w:rPr>
                <w:noProof/>
                <w:lang w:val="en-GB" w:eastAsia="ko-KR"/>
              </w:rPr>
              <w:t xml:space="preserve"> use</w:t>
            </w:r>
            <w:r w:rsidR="007527CB">
              <w:rPr>
                <w:noProof/>
                <w:lang w:val="en-GB" w:eastAsia="ko-KR"/>
              </w:rPr>
              <w:t xml:space="preserve"> </w:t>
            </w:r>
            <w:r w:rsidRPr="001B543C">
              <w:rPr>
                <w:noProof/>
                <w:lang w:val="en-GB" w:eastAsia="ko-KR"/>
              </w:rPr>
              <w:t>cases</w:t>
            </w:r>
          </w:p>
        </w:tc>
      </w:tr>
      <w:tr w:rsidR="001B543C" w:rsidRPr="001B543C" w14:paraId="36D99903" w14:textId="77777777" w:rsidTr="00D43C85">
        <w:trPr>
          <w:jc w:val="center"/>
        </w:trPr>
        <w:tc>
          <w:tcPr>
            <w:tcW w:w="1276" w:type="dxa"/>
          </w:tcPr>
          <w:p w14:paraId="4912067F" w14:textId="77777777" w:rsidR="001B543C" w:rsidRPr="001B543C" w:rsidRDefault="001B543C" w:rsidP="00144E88">
            <w:pPr>
              <w:jc w:val="center"/>
              <w:rPr>
                <w:noProof/>
                <w:lang w:val="en-GB" w:eastAsia="ko-KR"/>
              </w:rPr>
            </w:pPr>
            <w:r w:rsidRPr="001B543C">
              <w:rPr>
                <w:noProof/>
                <w:lang w:val="en-GB" w:eastAsia="ko-KR"/>
              </w:rPr>
              <w:t>11</w:t>
            </w:r>
          </w:p>
        </w:tc>
        <w:tc>
          <w:tcPr>
            <w:tcW w:w="2592" w:type="dxa"/>
          </w:tcPr>
          <w:p w14:paraId="5390033D" w14:textId="77777777" w:rsidR="001B543C" w:rsidRPr="001B543C" w:rsidRDefault="001B543C" w:rsidP="00144E88">
            <w:pPr>
              <w:jc w:val="center"/>
              <w:rPr>
                <w:noProof/>
                <w:lang w:val="en-GB" w:eastAsia="ko-KR"/>
              </w:rPr>
            </w:pPr>
            <w:r w:rsidRPr="001B543C">
              <w:rPr>
                <w:noProof/>
                <w:lang w:val="en-GB" w:eastAsia="ko-KR"/>
              </w:rPr>
              <w:t>1024</w:t>
            </w:r>
          </w:p>
        </w:tc>
        <w:tc>
          <w:tcPr>
            <w:tcW w:w="2592" w:type="dxa"/>
          </w:tcPr>
          <w:p w14:paraId="56D9117A" w14:textId="77777777" w:rsidR="001B543C" w:rsidRPr="001B543C" w:rsidRDefault="001B543C" w:rsidP="00144E88">
            <w:pPr>
              <w:jc w:val="center"/>
              <w:rPr>
                <w:noProof/>
                <w:lang w:val="en-GB" w:eastAsia="ko-KR"/>
              </w:rPr>
            </w:pPr>
            <w:r w:rsidRPr="001B543C">
              <w:rPr>
                <w:noProof/>
                <w:lang w:val="en-GB" w:eastAsia="ko-KR"/>
              </w:rPr>
              <w:t>8 388 608</w:t>
            </w:r>
          </w:p>
        </w:tc>
        <w:tc>
          <w:tcPr>
            <w:tcW w:w="2835" w:type="dxa"/>
          </w:tcPr>
          <w:p w14:paraId="608058C0" w14:textId="4A7D5431" w:rsidR="001B543C" w:rsidRPr="001B543C" w:rsidRDefault="001B543C" w:rsidP="001B543C">
            <w:pPr>
              <w:rPr>
                <w:noProof/>
                <w:lang w:val="en-GB" w:eastAsia="ko-KR"/>
              </w:rPr>
            </w:pPr>
            <w:r w:rsidRPr="001B543C">
              <w:rPr>
                <w:noProof/>
                <w:lang w:val="en-GB" w:eastAsia="ko-KR"/>
              </w:rPr>
              <w:t>High</w:t>
            </w:r>
            <w:r w:rsidR="0039156A">
              <w:rPr>
                <w:noProof/>
                <w:lang w:val="en-GB" w:eastAsia="ko-KR"/>
              </w:rPr>
              <w:t>-</w:t>
            </w:r>
            <w:r w:rsidRPr="001B543C">
              <w:rPr>
                <w:noProof/>
                <w:lang w:val="en-GB" w:eastAsia="ko-KR"/>
              </w:rPr>
              <w:t xml:space="preserve">end </w:t>
            </w:r>
            <w:r w:rsidR="007527CB">
              <w:rPr>
                <w:noProof/>
                <w:lang w:val="en-GB" w:eastAsia="ko-KR"/>
              </w:rPr>
              <w:t>research</w:t>
            </w:r>
            <w:r w:rsidRPr="001B543C">
              <w:rPr>
                <w:noProof/>
                <w:lang w:val="en-GB" w:eastAsia="ko-KR"/>
              </w:rPr>
              <w:t xml:space="preserve"> use cases</w:t>
            </w:r>
          </w:p>
        </w:tc>
      </w:tr>
    </w:tbl>
    <w:p w14:paraId="34A57E4D" w14:textId="0AE0FA43" w:rsidR="00C06560" w:rsidRDefault="00C06560" w:rsidP="00FD7509">
      <w:pPr>
        <w:rPr>
          <w:noProof/>
          <w:lang w:eastAsia="ko-KR"/>
        </w:rPr>
      </w:pPr>
      <w:r>
        <w:rPr>
          <w:noProof/>
          <w:lang w:eastAsia="ko-KR"/>
        </w:rPr>
        <w:t>When a</w:t>
      </w:r>
      <w:r w:rsidRPr="00C06560">
        <w:rPr>
          <w:noProof/>
          <w:lang w:eastAsia="ko-KR"/>
        </w:rPr>
        <w:t xml:space="preserve"> WSP has wsp_profile_indicator equal to 8 (indicating the Main profile), not more than </w:t>
      </w:r>
      <w:r w:rsidRPr="00411041">
        <w:rPr>
          <w:noProof/>
          <w:lang w:eastAsia="ko-KR"/>
        </w:rPr>
        <w:t>64</w:t>
      </w:r>
      <w:r w:rsidRPr="00C06560">
        <w:rPr>
          <w:noProof/>
          <w:lang w:eastAsia="ko-KR"/>
        </w:rPr>
        <w:t xml:space="preserve"> WSPs </w:t>
      </w:r>
      <w:r>
        <w:rPr>
          <w:noProof/>
          <w:lang w:eastAsia="ko-KR"/>
        </w:rPr>
        <w:t xml:space="preserve">shall currently be available to the decoding process at any point in the bitstream, regardless of the values of </w:t>
      </w:r>
      <w:r w:rsidRPr="00C06560">
        <w:rPr>
          <w:noProof/>
          <w:lang w:eastAsia="ko-KR"/>
        </w:rPr>
        <w:t>wsp_waveform_set_parameters_id</w:t>
      </w:r>
      <w:r>
        <w:rPr>
          <w:noProof/>
          <w:lang w:eastAsia="ko-KR"/>
        </w:rPr>
        <w:t xml:space="preserve"> and </w:t>
      </w:r>
      <w:r w:rsidRPr="009877F0">
        <w:t>stream_packet_substream</w:t>
      </w:r>
      <w:r>
        <w:t xml:space="preserve"> in such WSPs.</w:t>
      </w:r>
    </w:p>
    <w:p w14:paraId="61219D11" w14:textId="22EEAA1B" w:rsidR="00C06560" w:rsidRPr="007D7D44" w:rsidRDefault="00C06560" w:rsidP="00FD7509">
      <w:pPr>
        <w:rPr>
          <w:noProof/>
          <w:lang w:eastAsia="ko-KR"/>
        </w:rPr>
      </w:pPr>
      <w:r>
        <w:rPr>
          <w:noProof/>
          <w:lang w:eastAsia="ko-KR"/>
        </w:rPr>
        <w:t xml:space="preserve">When a WSP has </w:t>
      </w:r>
      <w:r w:rsidRPr="00C06560">
        <w:rPr>
          <w:noProof/>
          <w:lang w:eastAsia="ko-KR"/>
        </w:rPr>
        <w:t xml:space="preserve">wsp_profile_indicator equal to 8 (indicating the Main profile), not more than </w:t>
      </w:r>
      <w:r w:rsidRPr="00411041">
        <w:rPr>
          <w:noProof/>
          <w:lang w:eastAsia="ko-KR"/>
        </w:rPr>
        <w:t>2048</w:t>
      </w:r>
      <w:r>
        <w:rPr>
          <w:noProof/>
          <w:lang w:eastAsia="ko-KR"/>
        </w:rPr>
        <w:t xml:space="preserve"> CGPs shall currently be available to the decoding process at any point in the bitstream, regardless of the values of </w:t>
      </w:r>
      <w:r w:rsidRPr="00B35C97">
        <w:t>cgp_channel_group_parameters_id</w:t>
      </w:r>
      <w:r>
        <w:t xml:space="preserve"> and </w:t>
      </w:r>
      <w:r w:rsidRPr="009877F0">
        <w:t>stream_packet_substream</w:t>
      </w:r>
      <w:r>
        <w:t xml:space="preserve"> in such CGPs</w:t>
      </w:r>
      <w:r>
        <w:rPr>
          <w:noProof/>
          <w:lang w:eastAsia="ko-KR"/>
        </w:rPr>
        <w:t>.</w:t>
      </w:r>
    </w:p>
    <w:p w14:paraId="139AB225" w14:textId="6360B6E1" w:rsidR="007042D0" w:rsidRPr="00D10BD5" w:rsidRDefault="00955F03" w:rsidP="007042D0">
      <w:pPr>
        <w:rPr>
          <w:noProof/>
          <w:lang w:eastAsia="ko-KR"/>
        </w:rPr>
      </w:pPr>
      <w:r>
        <w:rPr>
          <w:b/>
          <w:noProof/>
          <w:lang w:eastAsia="ko-KR"/>
        </w:rPr>
        <w:t>wsp</w:t>
      </w:r>
      <w:r w:rsidR="007042D0" w:rsidRPr="00D10BD5">
        <w:rPr>
          <w:b/>
          <w:noProof/>
          <w:lang w:eastAsia="ko-KR"/>
        </w:rPr>
        <w:t>_</w:t>
      </w:r>
      <w:r w:rsidR="00FC7E7E">
        <w:rPr>
          <w:b/>
          <w:noProof/>
          <w:lang w:eastAsia="ko-KR"/>
        </w:rPr>
        <w:t>fixed_qp_flag</w:t>
      </w:r>
      <w:r w:rsidR="007042D0" w:rsidRPr="00D10BD5">
        <w:rPr>
          <w:noProof/>
          <w:lang w:eastAsia="ko-KR"/>
        </w:rPr>
        <w:t xml:space="preserve"> </w:t>
      </w:r>
      <w:r w:rsidR="005F4E53">
        <w:rPr>
          <w:noProof/>
          <w:lang w:eastAsia="ko-KR"/>
        </w:rPr>
        <w:t xml:space="preserve">equal to 1 </w:t>
      </w:r>
      <w:r w:rsidR="00CE1C8A" w:rsidRPr="00CE1C8A">
        <w:rPr>
          <w:noProof/>
          <w:lang w:eastAsia="ko-KR"/>
        </w:rPr>
        <w:t>indicate</w:t>
      </w:r>
      <w:r w:rsidR="00CE1C8A">
        <w:rPr>
          <w:noProof/>
          <w:lang w:eastAsia="ko-KR"/>
        </w:rPr>
        <w:t>s</w:t>
      </w:r>
      <w:r w:rsidR="00CE1C8A" w:rsidRPr="00CE1C8A">
        <w:rPr>
          <w:noProof/>
          <w:lang w:eastAsia="ko-KR"/>
        </w:rPr>
        <w:t xml:space="preserve"> </w:t>
      </w:r>
      <w:r w:rsidR="001E3A6A">
        <w:rPr>
          <w:noProof/>
          <w:lang w:eastAsia="ko-KR"/>
        </w:rPr>
        <w:t xml:space="preserve">that </w:t>
      </w:r>
      <w:r w:rsidR="00CE1C8A" w:rsidRPr="00CE1C8A">
        <w:rPr>
          <w:noProof/>
          <w:lang w:eastAsia="ko-KR"/>
        </w:rPr>
        <w:t xml:space="preserve">a fixed </w:t>
      </w:r>
      <w:r w:rsidR="009E4F2B">
        <w:rPr>
          <w:noProof/>
          <w:lang w:eastAsia="ko-KR"/>
        </w:rPr>
        <w:t>quantization parameter</w:t>
      </w:r>
      <w:r w:rsidR="00CE1C8A" w:rsidRPr="00CE1C8A">
        <w:rPr>
          <w:noProof/>
          <w:lang w:eastAsia="ko-KR"/>
        </w:rPr>
        <w:t xml:space="preserve"> is used for the entire </w:t>
      </w:r>
      <w:r w:rsidR="00000FBE">
        <w:rPr>
          <w:noProof/>
          <w:lang w:eastAsia="ko-KR"/>
        </w:rPr>
        <w:t>WSS</w:t>
      </w:r>
      <w:r w:rsidR="007042D0" w:rsidRPr="00D10BD5">
        <w:rPr>
          <w:noProof/>
          <w:lang w:eastAsia="ko-KR"/>
        </w:rPr>
        <w:t>.</w:t>
      </w:r>
      <w:r w:rsidR="00132E8A">
        <w:rPr>
          <w:noProof/>
          <w:lang w:eastAsia="ko-KR"/>
        </w:rPr>
        <w:t xml:space="preserve"> See also </w:t>
      </w:r>
      <w:r w:rsidR="008E78CD">
        <w:rPr>
          <w:noProof/>
          <w:lang w:eastAsia="ko-KR"/>
        </w:rPr>
        <w:t>sub</w:t>
      </w:r>
      <w:r w:rsidR="00661524">
        <w:rPr>
          <w:noProof/>
          <w:lang w:eastAsia="ko-KR"/>
        </w:rPr>
        <w:t>clause </w:t>
      </w:r>
      <w:r w:rsidR="00132E8A">
        <w:rPr>
          <w:noProof/>
          <w:lang w:eastAsia="ko-KR"/>
        </w:rPr>
        <w:fldChar w:fldCharType="begin"/>
      </w:r>
      <w:r w:rsidR="00132E8A">
        <w:rPr>
          <w:noProof/>
          <w:lang w:eastAsia="ko-KR"/>
        </w:rPr>
        <w:instrText xml:space="preserve"> REF _Ref185598486 \r \h </w:instrText>
      </w:r>
      <w:r w:rsidR="00132E8A">
        <w:rPr>
          <w:noProof/>
          <w:lang w:eastAsia="ko-KR"/>
        </w:rPr>
      </w:r>
      <w:r w:rsidR="00132E8A">
        <w:rPr>
          <w:noProof/>
          <w:lang w:eastAsia="ko-KR"/>
        </w:rPr>
        <w:fldChar w:fldCharType="separate"/>
      </w:r>
      <w:r w:rsidR="00BA2E0C">
        <w:rPr>
          <w:noProof/>
          <w:lang w:eastAsia="ko-KR"/>
        </w:rPr>
        <w:t>6.4.2.2</w:t>
      </w:r>
      <w:r w:rsidR="00132E8A">
        <w:rPr>
          <w:noProof/>
          <w:lang w:eastAsia="ko-KR"/>
        </w:rPr>
        <w:fldChar w:fldCharType="end"/>
      </w:r>
      <w:r w:rsidR="00132E8A">
        <w:rPr>
          <w:noProof/>
          <w:lang w:eastAsia="ko-KR"/>
        </w:rPr>
        <w:t>.</w:t>
      </w:r>
    </w:p>
    <w:p w14:paraId="24B39DB8" w14:textId="47CA59AD" w:rsidR="005F4E53" w:rsidRPr="00D10BD5" w:rsidRDefault="00955F03" w:rsidP="005F4E53">
      <w:pPr>
        <w:rPr>
          <w:noProof/>
          <w:lang w:eastAsia="ko-KR"/>
        </w:rPr>
      </w:pPr>
      <w:r>
        <w:rPr>
          <w:b/>
          <w:noProof/>
          <w:lang w:eastAsia="ko-KR"/>
        </w:rPr>
        <w:t>wsp</w:t>
      </w:r>
      <w:r w:rsidR="005F4E53" w:rsidRPr="00D10BD5">
        <w:rPr>
          <w:b/>
          <w:noProof/>
          <w:lang w:eastAsia="ko-KR"/>
        </w:rPr>
        <w:t>_</w:t>
      </w:r>
      <w:r w:rsidR="005F4E53">
        <w:rPr>
          <w:b/>
          <w:noProof/>
          <w:lang w:eastAsia="ko-KR"/>
        </w:rPr>
        <w:t>fixed_qp_</w:t>
      </w:r>
      <w:r w:rsidR="008E1017">
        <w:rPr>
          <w:b/>
          <w:noProof/>
          <w:lang w:eastAsia="ko-KR"/>
        </w:rPr>
        <w:t>value</w:t>
      </w:r>
      <w:r w:rsidR="005F4E53" w:rsidRPr="00D10BD5">
        <w:rPr>
          <w:noProof/>
          <w:lang w:eastAsia="ko-KR"/>
        </w:rPr>
        <w:t xml:space="preserve"> </w:t>
      </w:r>
      <w:r w:rsidR="008E1017">
        <w:rPr>
          <w:noProof/>
          <w:lang w:eastAsia="ko-KR"/>
        </w:rPr>
        <w:t>specifies</w:t>
      </w:r>
      <w:r w:rsidR="005F4E53" w:rsidRPr="00CE1C8A">
        <w:rPr>
          <w:noProof/>
          <w:lang w:eastAsia="ko-KR"/>
        </w:rPr>
        <w:t xml:space="preserve"> </w:t>
      </w:r>
      <w:r w:rsidR="009E4F2B">
        <w:rPr>
          <w:noProof/>
          <w:lang w:eastAsia="ko-KR"/>
        </w:rPr>
        <w:t xml:space="preserve">the </w:t>
      </w:r>
      <w:r w:rsidR="00D2051D">
        <w:rPr>
          <w:noProof/>
          <w:lang w:eastAsia="ko-KR"/>
        </w:rPr>
        <w:t>fixed</w:t>
      </w:r>
      <w:r w:rsidR="005F4E53" w:rsidRPr="00CE1C8A">
        <w:rPr>
          <w:noProof/>
          <w:lang w:eastAsia="ko-KR"/>
        </w:rPr>
        <w:t xml:space="preserve"> </w:t>
      </w:r>
      <w:r w:rsidR="009E4F2B">
        <w:rPr>
          <w:noProof/>
          <w:lang w:eastAsia="ko-KR"/>
        </w:rPr>
        <w:t>quantization parameter</w:t>
      </w:r>
      <w:r w:rsidR="00D2051D">
        <w:rPr>
          <w:noProof/>
          <w:lang w:eastAsia="ko-KR"/>
        </w:rPr>
        <w:t xml:space="preserve"> value</w:t>
      </w:r>
      <w:r w:rsidR="009E4F2B">
        <w:rPr>
          <w:noProof/>
          <w:lang w:eastAsia="ko-KR"/>
        </w:rPr>
        <w:t xml:space="preserve"> </w:t>
      </w:r>
      <w:r w:rsidR="005F4E53" w:rsidRPr="00CE1C8A">
        <w:rPr>
          <w:noProof/>
          <w:lang w:eastAsia="ko-KR"/>
        </w:rPr>
        <w:t xml:space="preserve">for the entire </w:t>
      </w:r>
      <w:r w:rsidR="00000FBE">
        <w:rPr>
          <w:noProof/>
          <w:lang w:eastAsia="ko-KR"/>
        </w:rPr>
        <w:t>WSS</w:t>
      </w:r>
      <w:r w:rsidR="005F4E53" w:rsidRPr="00D10BD5">
        <w:rPr>
          <w:noProof/>
          <w:lang w:eastAsia="ko-KR"/>
        </w:rPr>
        <w:t>.</w:t>
      </w:r>
    </w:p>
    <w:p w14:paraId="60EFF295" w14:textId="4A42DF08" w:rsidR="00080FBB" w:rsidRPr="00D10BD5" w:rsidRDefault="00955F03" w:rsidP="00080FBB">
      <w:pPr>
        <w:rPr>
          <w:noProof/>
          <w:lang w:eastAsia="ko-KR"/>
        </w:rPr>
      </w:pPr>
      <w:r>
        <w:rPr>
          <w:b/>
          <w:bCs/>
          <w:noProof/>
          <w:lang w:eastAsia="ko-KR"/>
        </w:rPr>
        <w:t>wsp</w:t>
      </w:r>
      <w:r w:rsidR="00080FBB" w:rsidRPr="00D10BD5">
        <w:rPr>
          <w:b/>
          <w:bCs/>
          <w:noProof/>
          <w:lang w:eastAsia="ko-KR"/>
        </w:rPr>
        <w:t>_num_channels_in_next_group_minus1</w:t>
      </w:r>
      <w:r w:rsidR="00080FBB" w:rsidRPr="00D10BD5">
        <w:rPr>
          <w:noProof/>
          <w:lang w:eastAsia="ko-KR"/>
        </w:rPr>
        <w:t xml:space="preserve"> plus 1 specifies the number of channels in the next channel group in the sequence of channel groups.</w:t>
      </w:r>
    </w:p>
    <w:p w14:paraId="703A2CCC" w14:textId="5A8C0598" w:rsidR="00080FBB" w:rsidRDefault="00955F03" w:rsidP="00080FBB">
      <w:pPr>
        <w:rPr>
          <w:noProof/>
          <w:lang w:eastAsia="ko-KR"/>
        </w:rPr>
      </w:pPr>
      <w:r>
        <w:rPr>
          <w:b/>
          <w:bCs/>
          <w:noProof/>
          <w:lang w:eastAsia="ko-KR"/>
        </w:rPr>
        <w:t>wsp</w:t>
      </w:r>
      <w:r w:rsidR="00080FBB" w:rsidRPr="00D10BD5">
        <w:rPr>
          <w:b/>
          <w:bCs/>
          <w:noProof/>
          <w:lang w:eastAsia="ko-KR"/>
        </w:rPr>
        <w:t>_num_channel_group_repetitions</w:t>
      </w:r>
      <w:r w:rsidR="00080FBB" w:rsidRPr="00D10BD5">
        <w:rPr>
          <w:noProof/>
          <w:lang w:eastAsia="ko-KR"/>
        </w:rPr>
        <w:t xml:space="preserve"> specifies the number of channel groups that follow </w:t>
      </w:r>
      <w:r w:rsidR="006465DF">
        <w:rPr>
          <w:noProof/>
          <w:lang w:eastAsia="ko-KR"/>
        </w:rPr>
        <w:t>that have</w:t>
      </w:r>
      <w:r w:rsidR="00080FBB" w:rsidRPr="00D10BD5">
        <w:rPr>
          <w:noProof/>
          <w:lang w:eastAsia="ko-KR"/>
        </w:rPr>
        <w:t xml:space="preserve"> the same number of channels as the </w:t>
      </w:r>
      <w:r w:rsidR="00132E8A">
        <w:rPr>
          <w:noProof/>
          <w:lang w:eastAsia="ko-KR"/>
        </w:rPr>
        <w:t>next</w:t>
      </w:r>
      <w:r w:rsidR="00080FBB" w:rsidRPr="00D10BD5">
        <w:rPr>
          <w:noProof/>
          <w:lang w:eastAsia="ko-KR"/>
        </w:rPr>
        <w:t xml:space="preserve"> channel group.</w:t>
      </w:r>
    </w:p>
    <w:p w14:paraId="032D1491" w14:textId="73C9657B" w:rsidR="00296434" w:rsidRPr="00B82ADD" w:rsidRDefault="00570B15" w:rsidP="00296434">
      <w:pPr>
        <w:rPr>
          <w:rFonts w:eastAsia="SimSun"/>
          <w:noProof/>
          <w:lang w:val="en-GB" w:eastAsia="ko-KR"/>
        </w:rPr>
      </w:pPr>
      <w:r>
        <w:rPr>
          <w:rFonts w:eastAsia="SimSun"/>
          <w:b/>
          <w:bCs/>
          <w:noProof/>
          <w:lang w:val="en-GB" w:eastAsia="ko-KR"/>
        </w:rPr>
        <w:t>wsp_</w:t>
      </w:r>
      <w:r w:rsidR="00296434" w:rsidRPr="00B82ADD">
        <w:rPr>
          <w:rFonts w:eastAsia="SimSun"/>
          <w:b/>
          <w:bCs/>
          <w:noProof/>
          <w:lang w:val="en-GB" w:eastAsia="ko-KR"/>
        </w:rPr>
        <w:t>channel_group_reref_enable</w:t>
      </w:r>
      <w:r w:rsidR="00256C72">
        <w:rPr>
          <w:rFonts w:eastAsia="SimSun"/>
          <w:b/>
          <w:bCs/>
          <w:noProof/>
          <w:lang w:val="en-GB" w:eastAsia="ko-KR"/>
        </w:rPr>
        <w:t>_flag</w:t>
      </w:r>
      <w:r w:rsidR="00296434" w:rsidRPr="00B82ADD">
        <w:rPr>
          <w:rFonts w:eastAsia="SimSun"/>
          <w:b/>
          <w:bCs/>
          <w:noProof/>
          <w:lang w:val="en-GB" w:eastAsia="ko-KR"/>
        </w:rPr>
        <w:t xml:space="preserve"> </w:t>
      </w:r>
      <w:r w:rsidR="00296434" w:rsidRPr="00B82ADD">
        <w:rPr>
          <w:rFonts w:eastAsia="SimSun"/>
          <w:noProof/>
          <w:lang w:val="en-GB" w:eastAsia="ko-KR"/>
        </w:rPr>
        <w:t>specifies whether rereferencing is applied to the current channel group.</w:t>
      </w:r>
    </w:p>
    <w:p w14:paraId="737AA39D" w14:textId="6826D389" w:rsidR="00296434" w:rsidRPr="00B82ADD" w:rsidRDefault="00570B15" w:rsidP="00296434">
      <w:pPr>
        <w:rPr>
          <w:rFonts w:eastAsia="SimSun"/>
          <w:bCs/>
          <w:lang w:val="en-GB"/>
        </w:rPr>
      </w:pPr>
      <w:r>
        <w:rPr>
          <w:rFonts w:eastAsia="SimSun"/>
          <w:b/>
          <w:lang w:val="en-GB"/>
        </w:rPr>
        <w:t>wsp_</w:t>
      </w:r>
      <w:r w:rsidR="00296434" w:rsidRPr="00B82ADD">
        <w:rPr>
          <w:rFonts w:eastAsia="SimSun"/>
          <w:b/>
          <w:lang w:val="en-GB"/>
        </w:rPr>
        <w:t xml:space="preserve">channel_group_reref_mode </w:t>
      </w:r>
      <w:r w:rsidR="00296434" w:rsidRPr="00B82ADD">
        <w:rPr>
          <w:rFonts w:eastAsia="SimSun"/>
          <w:bCs/>
          <w:lang w:val="en-GB"/>
        </w:rPr>
        <w:t xml:space="preserve">specifies the rereferencing mode used as shown in </w:t>
      </w:r>
      <w:r w:rsidR="00EE228F">
        <w:rPr>
          <w:rFonts w:eastAsia="SimSun"/>
          <w:bCs/>
        </w:rPr>
        <w:fldChar w:fldCharType="begin"/>
      </w:r>
      <w:r w:rsidR="00EE228F">
        <w:rPr>
          <w:rFonts w:eastAsia="SimSun"/>
          <w:bCs/>
          <w:lang w:val="en-GB"/>
        </w:rPr>
        <w:instrText xml:space="preserve"> REF _Ref222062811 \h </w:instrText>
      </w:r>
      <w:r w:rsidR="00EE228F">
        <w:rPr>
          <w:rFonts w:eastAsia="SimSun"/>
          <w:bCs/>
        </w:rPr>
      </w:r>
      <w:r w:rsidR="00EE228F">
        <w:rPr>
          <w:rFonts w:eastAsia="SimSun"/>
          <w:bCs/>
        </w:rPr>
        <w:fldChar w:fldCharType="separate"/>
      </w:r>
      <w:r w:rsidR="00BA2E0C" w:rsidRPr="00D10BD5">
        <w:t>Table</w:t>
      </w:r>
      <w:r w:rsidR="00BA2E0C">
        <w:t> </w:t>
      </w:r>
      <w:r w:rsidR="00BA2E0C">
        <w:rPr>
          <w:noProof/>
        </w:rPr>
        <w:t>4</w:t>
      </w:r>
      <w:r w:rsidR="00EE228F">
        <w:rPr>
          <w:rFonts w:eastAsia="SimSun"/>
          <w:bCs/>
        </w:rPr>
        <w:fldChar w:fldCharType="end"/>
      </w:r>
      <w:r w:rsidR="00EE228F">
        <w:rPr>
          <w:rFonts w:eastAsia="SimSun"/>
          <w:bCs/>
        </w:rPr>
        <w:t>.</w:t>
      </w:r>
      <w:r w:rsidR="001D6C07" w:rsidRPr="001D6C07">
        <w:rPr>
          <w:noProof/>
          <w:lang w:eastAsia="ko-KR"/>
        </w:rPr>
        <w:t xml:space="preserve"> </w:t>
      </w:r>
      <w:r w:rsidR="001D6C07" w:rsidRPr="00F50D07">
        <w:rPr>
          <w:noProof/>
          <w:lang w:eastAsia="ko-KR"/>
        </w:rPr>
        <w:t xml:space="preserve">When </w:t>
      </w:r>
      <w:r w:rsidR="001D6C07" w:rsidRPr="001D6C07">
        <w:rPr>
          <w:noProof/>
          <w:lang w:eastAsia="ko-KR"/>
        </w:rPr>
        <w:t>wsp_channel_group_reref_mode</w:t>
      </w:r>
      <w:r w:rsidR="001D6C07" w:rsidRPr="00F50D07">
        <w:rPr>
          <w:noProof/>
          <w:lang w:eastAsia="ko-KR"/>
        </w:rPr>
        <w:t xml:space="preserve"> is not present, it is inferred to be </w:t>
      </w:r>
      <w:r w:rsidR="00256C72">
        <w:rPr>
          <w:noProof/>
          <w:lang w:eastAsia="ko-KR"/>
        </w:rPr>
        <w:t xml:space="preserve">equal to </w:t>
      </w:r>
      <w:r w:rsidR="001D6C07" w:rsidRPr="00F50D07">
        <w:rPr>
          <w:noProof/>
          <w:lang w:eastAsia="ko-KR"/>
        </w:rPr>
        <w:t>0</w:t>
      </w:r>
      <w:r w:rsidR="001D6C07">
        <w:rPr>
          <w:noProof/>
          <w:lang w:eastAsia="ko-KR"/>
        </w:rPr>
        <w:t>.</w:t>
      </w:r>
    </w:p>
    <w:p w14:paraId="42E3ACEE" w14:textId="444C7D66" w:rsidR="00296434" w:rsidRPr="00CD4349" w:rsidRDefault="00296434" w:rsidP="009109C1">
      <w:pPr>
        <w:pStyle w:val="Caption"/>
        <w:rPr>
          <w:b w:val="0"/>
          <w:bCs w:val="0"/>
        </w:rPr>
      </w:pPr>
      <w:bookmarkStart w:id="698" w:name="_Ref222062811"/>
      <w:r w:rsidRPr="00D10BD5">
        <w:t>Table</w:t>
      </w:r>
      <w:r w:rsidR="00C90C7A">
        <w:t> </w:t>
      </w:r>
      <w:r w:rsidR="00DE5DEA">
        <w:fldChar w:fldCharType="begin"/>
      </w:r>
      <w:r w:rsidR="00DE5DEA">
        <w:instrText xml:space="preserve"> SEQ Table \* ARABIC </w:instrText>
      </w:r>
      <w:r w:rsidR="00DE5DEA">
        <w:fldChar w:fldCharType="separate"/>
      </w:r>
      <w:r w:rsidR="00BA2E0C">
        <w:rPr>
          <w:noProof/>
        </w:rPr>
        <w:t>4</w:t>
      </w:r>
      <w:r w:rsidR="00DE5DEA">
        <w:fldChar w:fldCharType="end"/>
      </w:r>
      <w:bookmarkEnd w:id="698"/>
      <w:r w:rsidRPr="00D10BD5">
        <w:t xml:space="preserve"> –</w:t>
      </w:r>
      <w:r>
        <w:t xml:space="preserve"> </w:t>
      </w:r>
      <w:r w:rsidRPr="00CD4349">
        <w:t xml:space="preserve">Value of </w:t>
      </w:r>
      <w:r w:rsidR="00955F03">
        <w:t>wsp</w:t>
      </w:r>
      <w:r w:rsidRPr="00CD4349">
        <w:t>_channel_group</w:t>
      </w:r>
      <w:r w:rsidR="00B532FC">
        <w:t>_reref</w:t>
      </w:r>
      <w:r w:rsidRPr="00CD4349">
        <w:t>_mode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14"/>
        <w:gridCol w:w="3119"/>
      </w:tblGrid>
      <w:tr w:rsidR="00296434" w:rsidRPr="00DD1A9D" w14:paraId="6C61A246" w14:textId="77777777">
        <w:trPr>
          <w:cantSplit/>
          <w:jc w:val="center"/>
        </w:trPr>
        <w:tc>
          <w:tcPr>
            <w:tcW w:w="3114" w:type="dxa"/>
          </w:tcPr>
          <w:p w14:paraId="336E10C9" w14:textId="266FDD15" w:rsidR="00296434" w:rsidRPr="00DD1A9D" w:rsidRDefault="00B532FC">
            <w:pPr>
              <w:keepNext/>
              <w:keepLines/>
              <w:numPr>
                <w:ilvl w:val="12"/>
                <w:numId w:val="0"/>
              </w:numPr>
              <w:spacing w:before="72" w:after="72"/>
              <w:jc w:val="center"/>
              <w:rPr>
                <w:rFonts w:eastAsia="Malgun Gothic"/>
                <w:b/>
                <w:noProof/>
                <w:lang w:val="en-US"/>
              </w:rPr>
            </w:pPr>
            <w:r>
              <w:rPr>
                <w:rFonts w:eastAsia="Malgun Gothic"/>
                <w:b/>
                <w:lang w:val="en-US"/>
              </w:rPr>
              <w:t>wsp_</w:t>
            </w:r>
            <w:r w:rsidR="00296434" w:rsidRPr="00DD1A9D">
              <w:rPr>
                <w:rFonts w:eastAsia="Malgun Gothic"/>
                <w:b/>
                <w:lang w:val="en-US"/>
              </w:rPr>
              <w:t>channel_group_reref_mode</w:t>
            </w:r>
          </w:p>
        </w:tc>
        <w:tc>
          <w:tcPr>
            <w:tcW w:w="3119" w:type="dxa"/>
          </w:tcPr>
          <w:p w14:paraId="2086BF32" w14:textId="176FA897" w:rsidR="00296434" w:rsidRPr="00DD1A9D" w:rsidRDefault="00296434">
            <w:pPr>
              <w:keepNext/>
              <w:keepLines/>
              <w:numPr>
                <w:ilvl w:val="12"/>
                <w:numId w:val="0"/>
              </w:numPr>
              <w:spacing w:before="72" w:after="72"/>
              <w:jc w:val="center"/>
              <w:rPr>
                <w:rFonts w:eastAsia="Malgun Gothic"/>
                <w:b/>
                <w:bCs/>
                <w:noProof/>
                <w:lang w:val="en-US"/>
              </w:rPr>
            </w:pPr>
            <w:r w:rsidRPr="00DD1A9D">
              <w:rPr>
                <w:rFonts w:eastAsia="Malgun Gothic"/>
                <w:b/>
                <w:bCs/>
                <w:noProof/>
                <w:lang w:val="en-US"/>
              </w:rPr>
              <w:t xml:space="preserve">Rereferencing </w:t>
            </w:r>
            <w:r w:rsidR="00684D9A">
              <w:rPr>
                <w:rFonts w:eastAsia="Malgun Gothic"/>
                <w:b/>
                <w:bCs/>
                <w:noProof/>
                <w:lang w:val="en-US"/>
              </w:rPr>
              <w:t>m</w:t>
            </w:r>
            <w:r w:rsidRPr="00DD1A9D">
              <w:rPr>
                <w:rFonts w:eastAsia="Malgun Gothic"/>
                <w:b/>
                <w:bCs/>
                <w:noProof/>
                <w:lang w:val="en-US"/>
              </w:rPr>
              <w:t>ode</w:t>
            </w:r>
          </w:p>
        </w:tc>
      </w:tr>
      <w:tr w:rsidR="00296434" w:rsidRPr="00DD1A9D" w14:paraId="3BA247C8" w14:textId="77777777">
        <w:trPr>
          <w:cantSplit/>
          <w:jc w:val="center"/>
        </w:trPr>
        <w:tc>
          <w:tcPr>
            <w:tcW w:w="3114" w:type="dxa"/>
          </w:tcPr>
          <w:p w14:paraId="789B51B6" w14:textId="77777777" w:rsidR="00296434" w:rsidRPr="00DD1A9D" w:rsidRDefault="00296434">
            <w:pPr>
              <w:keepNext/>
              <w:keepLines/>
              <w:numPr>
                <w:ilvl w:val="12"/>
                <w:numId w:val="0"/>
              </w:numPr>
              <w:spacing w:before="20" w:after="20"/>
              <w:jc w:val="center"/>
              <w:rPr>
                <w:rFonts w:eastAsia="Malgun Gothic"/>
                <w:noProof/>
                <w:lang w:val="en-US"/>
              </w:rPr>
            </w:pPr>
            <w:r w:rsidRPr="00DD1A9D">
              <w:rPr>
                <w:rFonts w:eastAsia="Malgun Gothic"/>
                <w:noProof/>
                <w:lang w:val="en-US"/>
              </w:rPr>
              <w:t>0</w:t>
            </w:r>
          </w:p>
        </w:tc>
        <w:tc>
          <w:tcPr>
            <w:tcW w:w="3119" w:type="dxa"/>
          </w:tcPr>
          <w:p w14:paraId="799A9DBD" w14:textId="0661618E" w:rsidR="00296434" w:rsidRPr="00DD1A9D" w:rsidRDefault="00296434">
            <w:pPr>
              <w:keepNext/>
              <w:keepLines/>
              <w:numPr>
                <w:ilvl w:val="12"/>
                <w:numId w:val="0"/>
              </w:numPr>
              <w:spacing w:before="20" w:after="20"/>
              <w:rPr>
                <w:rFonts w:eastAsia="Malgun Gothic"/>
                <w:noProof/>
                <w:lang w:val="en-US"/>
              </w:rPr>
            </w:pPr>
            <w:r w:rsidRPr="00DD1A9D">
              <w:rPr>
                <w:rFonts w:eastAsia="Malgun Gothic"/>
                <w:noProof/>
                <w:lang w:val="en-US"/>
              </w:rPr>
              <w:t>C</w:t>
            </w:r>
            <w:r>
              <w:rPr>
                <w:rFonts w:eastAsia="Malgun Gothic"/>
                <w:noProof/>
                <w:lang w:val="en-US"/>
              </w:rPr>
              <w:t xml:space="preserve">ommon </w:t>
            </w:r>
            <w:r w:rsidR="0031617E">
              <w:rPr>
                <w:rFonts w:eastAsia="Malgun Gothic"/>
                <w:noProof/>
                <w:lang w:val="en-US"/>
              </w:rPr>
              <w:t>a</w:t>
            </w:r>
            <w:r>
              <w:rPr>
                <w:rFonts w:eastAsia="Malgun Gothic"/>
                <w:noProof/>
                <w:lang w:val="en-US"/>
              </w:rPr>
              <w:t xml:space="preserve">verage </w:t>
            </w:r>
            <w:r w:rsidR="0031617E">
              <w:rPr>
                <w:rFonts w:eastAsia="Malgun Gothic"/>
                <w:noProof/>
                <w:lang w:val="en-US"/>
              </w:rPr>
              <w:t>r</w:t>
            </w:r>
            <w:r>
              <w:rPr>
                <w:rFonts w:eastAsia="Malgun Gothic"/>
                <w:noProof/>
                <w:lang w:val="en-US"/>
              </w:rPr>
              <w:t>eferenc</w:t>
            </w:r>
            <w:r w:rsidR="00A869BF">
              <w:rPr>
                <w:rFonts w:eastAsia="Malgun Gothic"/>
                <w:noProof/>
                <w:lang w:val="en-US"/>
              </w:rPr>
              <w:t>ing</w:t>
            </w:r>
          </w:p>
        </w:tc>
      </w:tr>
      <w:tr w:rsidR="00296434" w:rsidRPr="00DD1A9D" w14:paraId="65A72277" w14:textId="77777777">
        <w:trPr>
          <w:cantSplit/>
          <w:jc w:val="center"/>
        </w:trPr>
        <w:tc>
          <w:tcPr>
            <w:tcW w:w="3114" w:type="dxa"/>
          </w:tcPr>
          <w:p w14:paraId="5BA8A1B1" w14:textId="77777777" w:rsidR="00296434" w:rsidRPr="00DD1A9D" w:rsidRDefault="00296434">
            <w:pPr>
              <w:keepNext/>
              <w:keepLines/>
              <w:numPr>
                <w:ilvl w:val="12"/>
                <w:numId w:val="0"/>
              </w:numPr>
              <w:spacing w:before="20" w:after="20"/>
              <w:jc w:val="center"/>
              <w:rPr>
                <w:rFonts w:eastAsia="Malgun Gothic"/>
                <w:noProof/>
                <w:lang w:val="en-US"/>
              </w:rPr>
            </w:pPr>
            <w:r w:rsidRPr="00DD1A9D">
              <w:rPr>
                <w:rFonts w:eastAsia="Malgun Gothic"/>
                <w:noProof/>
                <w:lang w:val="en-US"/>
              </w:rPr>
              <w:t>1</w:t>
            </w:r>
          </w:p>
        </w:tc>
        <w:tc>
          <w:tcPr>
            <w:tcW w:w="3119" w:type="dxa"/>
          </w:tcPr>
          <w:p w14:paraId="6F4FDB90" w14:textId="77777777" w:rsidR="00296434" w:rsidRPr="00DD1A9D" w:rsidRDefault="00296434">
            <w:pPr>
              <w:keepNext/>
              <w:keepLines/>
              <w:numPr>
                <w:ilvl w:val="12"/>
                <w:numId w:val="0"/>
              </w:numPr>
              <w:spacing w:before="20" w:after="20"/>
              <w:rPr>
                <w:rFonts w:eastAsia="Malgun Gothic"/>
                <w:noProof/>
                <w:lang w:val="en-US"/>
              </w:rPr>
            </w:pPr>
            <w:r w:rsidRPr="00DD1A9D">
              <w:rPr>
                <w:rFonts w:eastAsia="Malgun Gothic"/>
                <w:noProof/>
                <w:lang w:val="en-US"/>
              </w:rPr>
              <w:t xml:space="preserve">Channel subtraction </w:t>
            </w:r>
          </w:p>
        </w:tc>
      </w:tr>
      <w:tr w:rsidR="00296434" w:rsidRPr="00DD1A9D" w14:paraId="1C16143C" w14:textId="77777777">
        <w:trPr>
          <w:cantSplit/>
          <w:jc w:val="center"/>
        </w:trPr>
        <w:tc>
          <w:tcPr>
            <w:tcW w:w="3114" w:type="dxa"/>
          </w:tcPr>
          <w:p w14:paraId="57E21282" w14:textId="77777777" w:rsidR="00296434" w:rsidRPr="00DD1A9D" w:rsidRDefault="00296434">
            <w:pPr>
              <w:keepNext/>
              <w:keepLines/>
              <w:numPr>
                <w:ilvl w:val="12"/>
                <w:numId w:val="0"/>
              </w:numPr>
              <w:spacing w:before="20" w:after="20"/>
              <w:jc w:val="center"/>
              <w:rPr>
                <w:rFonts w:eastAsia="Malgun Gothic"/>
                <w:noProof/>
                <w:lang w:val="en-US"/>
              </w:rPr>
            </w:pPr>
            <w:r w:rsidRPr="00DD1A9D">
              <w:rPr>
                <w:rFonts w:eastAsia="Malgun Gothic"/>
                <w:noProof/>
                <w:lang w:val="en-US"/>
              </w:rPr>
              <w:t>2</w:t>
            </w:r>
          </w:p>
        </w:tc>
        <w:tc>
          <w:tcPr>
            <w:tcW w:w="3119" w:type="dxa"/>
          </w:tcPr>
          <w:p w14:paraId="16ECF8EB" w14:textId="77777777" w:rsidR="00296434" w:rsidRPr="00DD1A9D" w:rsidRDefault="00296434">
            <w:pPr>
              <w:keepNext/>
              <w:keepLines/>
              <w:numPr>
                <w:ilvl w:val="12"/>
                <w:numId w:val="0"/>
              </w:numPr>
              <w:spacing w:before="20" w:after="20"/>
              <w:rPr>
                <w:rFonts w:eastAsia="Malgun Gothic"/>
                <w:noProof/>
                <w:lang w:val="en-US"/>
              </w:rPr>
            </w:pPr>
            <w:r w:rsidRPr="00DD1A9D">
              <w:rPr>
                <w:rFonts w:eastAsia="Malgun Gothic"/>
                <w:noProof/>
                <w:lang w:val="en-US"/>
              </w:rPr>
              <w:t>Reserved for future use</w:t>
            </w:r>
          </w:p>
        </w:tc>
      </w:tr>
      <w:tr w:rsidR="00296434" w:rsidRPr="00DD1A9D" w14:paraId="16D880E2" w14:textId="77777777">
        <w:trPr>
          <w:cantSplit/>
          <w:jc w:val="center"/>
        </w:trPr>
        <w:tc>
          <w:tcPr>
            <w:tcW w:w="3114" w:type="dxa"/>
          </w:tcPr>
          <w:p w14:paraId="1612F281" w14:textId="77777777" w:rsidR="00296434" w:rsidRPr="00DD1A9D" w:rsidRDefault="00296434">
            <w:pPr>
              <w:keepNext/>
              <w:keepLines/>
              <w:numPr>
                <w:ilvl w:val="12"/>
                <w:numId w:val="0"/>
              </w:numPr>
              <w:spacing w:before="20" w:after="20"/>
              <w:jc w:val="center"/>
              <w:rPr>
                <w:rFonts w:eastAsia="Malgun Gothic"/>
                <w:noProof/>
                <w:lang w:val="en-US"/>
              </w:rPr>
            </w:pPr>
            <w:r w:rsidRPr="00DD1A9D">
              <w:rPr>
                <w:rFonts w:eastAsia="Malgun Gothic"/>
                <w:noProof/>
                <w:lang w:val="en-US"/>
              </w:rPr>
              <w:t>3</w:t>
            </w:r>
          </w:p>
        </w:tc>
        <w:tc>
          <w:tcPr>
            <w:tcW w:w="3119" w:type="dxa"/>
          </w:tcPr>
          <w:p w14:paraId="6FEDF4E2" w14:textId="77777777" w:rsidR="00296434" w:rsidRPr="00DD1A9D" w:rsidRDefault="00296434">
            <w:pPr>
              <w:keepNext/>
              <w:keepLines/>
              <w:numPr>
                <w:ilvl w:val="12"/>
                <w:numId w:val="0"/>
              </w:numPr>
              <w:spacing w:before="20" w:after="20"/>
              <w:rPr>
                <w:rFonts w:eastAsia="Malgun Gothic"/>
                <w:noProof/>
                <w:lang w:val="en-US"/>
              </w:rPr>
            </w:pPr>
            <w:r w:rsidRPr="00DD1A9D">
              <w:rPr>
                <w:rFonts w:eastAsia="Malgun Gothic"/>
                <w:noProof/>
                <w:lang w:val="en-US"/>
              </w:rPr>
              <w:t>Reserved for future use</w:t>
            </w:r>
          </w:p>
        </w:tc>
      </w:tr>
    </w:tbl>
    <w:p w14:paraId="186920F2" w14:textId="77777777" w:rsidR="00132E8A" w:rsidRDefault="00132E8A" w:rsidP="00296434">
      <w:pPr>
        <w:rPr>
          <w:rFonts w:eastAsia="Malgun Gothic"/>
          <w:b/>
          <w:lang w:val="en-GB"/>
        </w:rPr>
      </w:pPr>
    </w:p>
    <w:p w14:paraId="0AD51E78" w14:textId="528A2653" w:rsidR="00296434" w:rsidRPr="00B82ADD" w:rsidRDefault="00570B15" w:rsidP="00296434">
      <w:pPr>
        <w:rPr>
          <w:rFonts w:eastAsia="Malgun Gothic"/>
          <w:bCs/>
          <w:lang w:val="en-GB"/>
        </w:rPr>
      </w:pPr>
      <w:r>
        <w:rPr>
          <w:rFonts w:eastAsia="Malgun Gothic"/>
          <w:b/>
          <w:lang w:val="en-GB"/>
        </w:rPr>
        <w:t>wsp_</w:t>
      </w:r>
      <w:r w:rsidR="00296434" w:rsidRPr="00B82ADD">
        <w:rPr>
          <w:rFonts w:eastAsia="Malgun Gothic"/>
          <w:b/>
          <w:lang w:val="en-GB"/>
        </w:rPr>
        <w:t xml:space="preserve">channel_group_reref_channel_idx </w:t>
      </w:r>
      <w:r w:rsidR="00296434" w:rsidRPr="00B82ADD">
        <w:rPr>
          <w:rFonts w:eastAsia="Malgun Gothic"/>
          <w:bCs/>
          <w:lang w:val="en-GB"/>
        </w:rPr>
        <w:t>specifies the index of the reference channel within the channel group.</w:t>
      </w:r>
    </w:p>
    <w:p w14:paraId="02D572D1" w14:textId="18ED161F" w:rsidR="00080FBB" w:rsidRPr="00D10BD5" w:rsidRDefault="00955F03" w:rsidP="00080FBB">
      <w:pPr>
        <w:rPr>
          <w:noProof/>
          <w:lang w:eastAsia="ko-KR"/>
        </w:rPr>
      </w:pPr>
      <w:r>
        <w:rPr>
          <w:b/>
          <w:bCs/>
          <w:noProof/>
          <w:lang w:eastAsia="ko-KR"/>
        </w:rPr>
        <w:t>wsp</w:t>
      </w:r>
      <w:r w:rsidR="00080FBB" w:rsidRPr="00D10BD5">
        <w:rPr>
          <w:b/>
          <w:bCs/>
          <w:noProof/>
          <w:lang w:eastAsia="ko-KR"/>
        </w:rPr>
        <w:t>_more_channel_groups_present_flag</w:t>
      </w:r>
      <w:r w:rsidR="002603D0" w:rsidRPr="00D10BD5">
        <w:rPr>
          <w:noProof/>
          <w:lang w:eastAsia="ko-KR"/>
        </w:rPr>
        <w:t xml:space="preserve"> equal to 1 specifies that more channel groups are specified </w:t>
      </w:r>
      <w:r w:rsidR="00132E8A">
        <w:rPr>
          <w:noProof/>
          <w:lang w:eastAsia="ko-KR"/>
        </w:rPr>
        <w:t>i</w:t>
      </w:r>
      <w:r w:rsidR="002603D0" w:rsidRPr="00D10BD5">
        <w:rPr>
          <w:noProof/>
          <w:lang w:eastAsia="ko-KR"/>
        </w:rPr>
        <w:t xml:space="preserve">n the </w:t>
      </w:r>
      <w:r>
        <w:rPr>
          <w:noProof/>
          <w:lang w:eastAsia="ko-KR"/>
        </w:rPr>
        <w:t>WSP</w:t>
      </w:r>
      <w:r w:rsidR="002603D0" w:rsidRPr="00D10BD5">
        <w:rPr>
          <w:noProof/>
          <w:lang w:eastAsia="ko-KR"/>
        </w:rPr>
        <w:t>.</w:t>
      </w:r>
    </w:p>
    <w:p w14:paraId="066818C2" w14:textId="7A263F7D" w:rsidR="009E77DC" w:rsidRPr="00D10BD5" w:rsidRDefault="00955F03" w:rsidP="00B56D98">
      <w:pPr>
        <w:rPr>
          <w:noProof/>
          <w:lang w:eastAsia="ko-KR"/>
        </w:rPr>
      </w:pPr>
      <w:r>
        <w:rPr>
          <w:b/>
          <w:bCs/>
          <w:noProof/>
          <w:lang w:eastAsia="ko-KR"/>
        </w:rPr>
        <w:t>wsp</w:t>
      </w:r>
      <w:r w:rsidR="00616372" w:rsidRPr="00616372">
        <w:rPr>
          <w:b/>
          <w:bCs/>
          <w:noProof/>
          <w:lang w:eastAsia="ko-KR"/>
        </w:rPr>
        <w:t>_num_channels_reordered</w:t>
      </w:r>
      <w:r w:rsidR="00616372" w:rsidRPr="00616372" w:rsidDel="00F24539">
        <w:rPr>
          <w:b/>
          <w:bCs/>
          <w:noProof/>
          <w:lang w:eastAsia="ko-KR"/>
        </w:rPr>
        <w:t xml:space="preserve"> </w:t>
      </w:r>
      <w:r w:rsidR="003C5DA6">
        <w:rPr>
          <w:noProof/>
          <w:lang w:eastAsia="ko-KR"/>
        </w:rPr>
        <w:t xml:space="preserve">specifies the </w:t>
      </w:r>
      <w:r w:rsidR="00D7239C">
        <w:rPr>
          <w:noProof/>
          <w:lang w:eastAsia="ko-KR"/>
        </w:rPr>
        <w:t xml:space="preserve">number of channels to be reordered. This </w:t>
      </w:r>
      <w:r w:rsidR="006C5C60">
        <w:rPr>
          <w:noProof/>
          <w:lang w:eastAsia="ko-KR"/>
        </w:rPr>
        <w:t>refers</w:t>
      </w:r>
      <w:r w:rsidR="009A7038">
        <w:rPr>
          <w:noProof/>
          <w:lang w:eastAsia="ko-KR"/>
        </w:rPr>
        <w:t xml:space="preserve"> </w:t>
      </w:r>
      <w:r w:rsidR="00D7239C">
        <w:rPr>
          <w:noProof/>
          <w:lang w:eastAsia="ko-KR"/>
        </w:rPr>
        <w:t>to the highest channel index</w:t>
      </w:r>
      <w:r w:rsidR="00536D3A">
        <w:rPr>
          <w:noProof/>
          <w:lang w:eastAsia="ko-KR"/>
        </w:rPr>
        <w:t>,</w:t>
      </w:r>
      <w:r w:rsidR="00D7239C">
        <w:rPr>
          <w:noProof/>
          <w:lang w:eastAsia="ko-KR"/>
        </w:rPr>
        <w:t xml:space="preserve"> up to the point where no further reordering is needed.</w:t>
      </w:r>
      <w:r w:rsidR="001D1797">
        <w:rPr>
          <w:noProof/>
          <w:lang w:eastAsia="ko-KR"/>
        </w:rPr>
        <w:t xml:space="preserve"> </w:t>
      </w:r>
      <w:r w:rsidR="001D1797" w:rsidRPr="00D10BD5">
        <w:rPr>
          <w:bCs/>
          <w:noProof/>
        </w:rPr>
        <w:t>The length of this syntax element is Ceil( Log2( </w:t>
      </w:r>
      <w:r w:rsidR="002633CC">
        <w:rPr>
          <w:bCs/>
          <w:noProof/>
        </w:rPr>
        <w:t>Total</w:t>
      </w:r>
      <w:r w:rsidR="001D1797" w:rsidRPr="00D10BD5">
        <w:rPr>
          <w:bCs/>
          <w:noProof/>
        </w:rPr>
        <w:t>NumChannels ) ) bits.</w:t>
      </w:r>
    </w:p>
    <w:p w14:paraId="51EA06A0" w14:textId="20748ADD" w:rsidR="00B56D98" w:rsidRDefault="00570B15" w:rsidP="00EE2CEC">
      <w:pPr>
        <w:rPr>
          <w:bCs/>
          <w:noProof/>
        </w:rPr>
      </w:pPr>
      <w:r>
        <w:rPr>
          <w:b/>
          <w:bCs/>
          <w:noProof/>
          <w:lang w:eastAsia="ko-KR"/>
        </w:rPr>
        <w:lastRenderedPageBreak/>
        <w:t>wsp_</w:t>
      </w:r>
      <w:r w:rsidR="00B56D98" w:rsidRPr="00B56D98">
        <w:rPr>
          <w:b/>
          <w:bCs/>
          <w:noProof/>
          <w:lang w:eastAsia="ko-KR"/>
        </w:rPr>
        <w:t>reordered_channel_idx</w:t>
      </w:r>
      <w:r w:rsidR="006F16AA">
        <w:rPr>
          <w:rFonts w:eastAsia="Malgun Gothic"/>
          <w:noProof/>
        </w:rPr>
        <w:t>[ i ]</w:t>
      </w:r>
      <w:r w:rsidR="00B56D98" w:rsidRPr="00B56D98" w:rsidDel="00F24539">
        <w:rPr>
          <w:b/>
          <w:bCs/>
          <w:noProof/>
          <w:lang w:eastAsia="ko-KR"/>
        </w:rPr>
        <w:t xml:space="preserve"> </w:t>
      </w:r>
      <w:r w:rsidR="00B56D98">
        <w:rPr>
          <w:noProof/>
          <w:lang w:eastAsia="ko-KR"/>
        </w:rPr>
        <w:t xml:space="preserve">specifies the </w:t>
      </w:r>
      <w:r w:rsidR="004870E7">
        <w:rPr>
          <w:noProof/>
          <w:lang w:eastAsia="ko-KR"/>
        </w:rPr>
        <w:t>reordered channel index.</w:t>
      </w:r>
      <w:r w:rsidR="00C406BE">
        <w:rPr>
          <w:noProof/>
          <w:lang w:eastAsia="ko-KR"/>
        </w:rPr>
        <w:t xml:space="preserve"> </w:t>
      </w:r>
      <w:r w:rsidR="00C406BE" w:rsidRPr="00D10BD5">
        <w:rPr>
          <w:bCs/>
          <w:noProof/>
        </w:rPr>
        <w:t>The length of this syntax element is Ceil( Log2( </w:t>
      </w:r>
      <w:r w:rsidR="00F35A1C">
        <w:rPr>
          <w:rFonts w:eastAsia="Malgun Gothic"/>
          <w:noProof/>
        </w:rPr>
        <w:t>wsp_num_channels_reordered</w:t>
      </w:r>
      <w:r w:rsidR="00C406BE" w:rsidRPr="00D10BD5">
        <w:rPr>
          <w:bCs/>
          <w:noProof/>
        </w:rPr>
        <w:t> ) ) bits.</w:t>
      </w:r>
      <w:r w:rsidR="00F35A1C">
        <w:rPr>
          <w:bCs/>
          <w:noProof/>
        </w:rPr>
        <w:t xml:space="preserve"> It is a requirement of bi</w:t>
      </w:r>
      <w:r w:rsidR="00787C30">
        <w:rPr>
          <w:bCs/>
          <w:noProof/>
        </w:rPr>
        <w:t>t</w:t>
      </w:r>
      <w:r w:rsidR="00F35A1C">
        <w:rPr>
          <w:bCs/>
          <w:noProof/>
        </w:rPr>
        <w:t>stream conformance that wsp_reordered_channel_idx</w:t>
      </w:r>
      <w:r w:rsidR="00F35A1C">
        <w:rPr>
          <w:rFonts w:eastAsia="Malgun Gothic"/>
          <w:noProof/>
        </w:rPr>
        <w:t>[ i ]</w:t>
      </w:r>
      <w:r w:rsidR="00F35A1C">
        <w:rPr>
          <w:bCs/>
          <w:noProof/>
        </w:rPr>
        <w:t xml:space="preserve"> shall be less than </w:t>
      </w:r>
      <w:r w:rsidR="00F35A1C" w:rsidRPr="00D43C85">
        <w:rPr>
          <w:noProof/>
          <w:lang w:eastAsia="ko-KR"/>
        </w:rPr>
        <w:t>wsp_num_channels_reordered</w:t>
      </w:r>
      <w:r w:rsidR="00F35A1C">
        <w:rPr>
          <w:noProof/>
          <w:lang w:eastAsia="ko-KR"/>
        </w:rPr>
        <w:t xml:space="preserve">. It is </w:t>
      </w:r>
      <w:r w:rsidR="006F16AA">
        <w:rPr>
          <w:noProof/>
          <w:lang w:eastAsia="ko-KR"/>
        </w:rPr>
        <w:t xml:space="preserve">also </w:t>
      </w:r>
      <w:r w:rsidR="00F35A1C">
        <w:rPr>
          <w:noProof/>
          <w:lang w:eastAsia="ko-KR"/>
        </w:rPr>
        <w:t xml:space="preserve">a requirement of bitstream conformance that, </w:t>
      </w:r>
      <w:r w:rsidR="00F35A1C">
        <w:rPr>
          <w:bCs/>
          <w:noProof/>
        </w:rPr>
        <w:t>wsp_reordered_channel_idx</w:t>
      </w:r>
      <w:r w:rsidR="00F35A1C">
        <w:rPr>
          <w:rFonts w:eastAsia="Malgun Gothic"/>
          <w:noProof/>
        </w:rPr>
        <w:t xml:space="preserve">[ i ] </w:t>
      </w:r>
      <w:r w:rsidR="006F16AA">
        <w:rPr>
          <w:rFonts w:eastAsia="Malgun Gothic"/>
          <w:noProof/>
        </w:rPr>
        <w:t>shall</w:t>
      </w:r>
      <w:r w:rsidR="00F35A1C">
        <w:rPr>
          <w:rFonts w:eastAsia="Malgun Gothic"/>
          <w:noProof/>
        </w:rPr>
        <w:t xml:space="preserve"> not </w:t>
      </w:r>
      <w:r w:rsidR="006F16AA">
        <w:rPr>
          <w:rFonts w:eastAsia="Malgun Gothic"/>
          <w:noProof/>
        </w:rPr>
        <w:t xml:space="preserve">be </w:t>
      </w:r>
      <w:r w:rsidR="00F35A1C">
        <w:rPr>
          <w:rFonts w:eastAsia="Malgun Gothic"/>
          <w:noProof/>
        </w:rPr>
        <w:t xml:space="preserve">equal to </w:t>
      </w:r>
      <w:r w:rsidR="00F35A1C">
        <w:rPr>
          <w:bCs/>
          <w:noProof/>
        </w:rPr>
        <w:t>wsp_reordered_channel_idx</w:t>
      </w:r>
      <w:r w:rsidR="00F35A1C">
        <w:rPr>
          <w:rFonts w:eastAsia="Malgun Gothic"/>
          <w:noProof/>
        </w:rPr>
        <w:t>[ j ]</w:t>
      </w:r>
      <w:r w:rsidR="006F16AA">
        <w:rPr>
          <w:rFonts w:eastAsia="Malgun Gothic"/>
          <w:noProof/>
        </w:rPr>
        <w:t xml:space="preserve"> </w:t>
      </w:r>
      <w:r w:rsidR="006F16AA">
        <w:rPr>
          <w:noProof/>
          <w:lang w:eastAsia="ko-KR"/>
        </w:rPr>
        <w:t>for any i that is not equal to j</w:t>
      </w:r>
      <w:r w:rsidR="00F35A1C">
        <w:rPr>
          <w:rFonts w:eastAsia="Malgun Gothic"/>
          <w:noProof/>
        </w:rPr>
        <w:t>.</w:t>
      </w:r>
    </w:p>
    <w:p w14:paraId="0C89228E" w14:textId="447CE03A" w:rsidR="000E128C" w:rsidRPr="00B236BE" w:rsidRDefault="000E128C" w:rsidP="000E128C">
      <w:pPr>
        <w:rPr>
          <w:noProof/>
        </w:rPr>
      </w:pPr>
      <w:r w:rsidRPr="00681F1E">
        <w:rPr>
          <w:b/>
          <w:bCs/>
          <w:noProof/>
        </w:rPr>
        <w:t>wsp_channel_group_level_present_flag</w:t>
      </w:r>
      <w:r w:rsidRPr="00B236BE">
        <w:rPr>
          <w:noProof/>
        </w:rPr>
        <w:t xml:space="preserve"> equal to </w:t>
      </w:r>
      <w:r>
        <w:rPr>
          <w:noProof/>
        </w:rPr>
        <w:t>1</w:t>
      </w:r>
      <w:r w:rsidRPr="00B236BE">
        <w:rPr>
          <w:noProof/>
        </w:rPr>
        <w:t xml:space="preserve"> </w:t>
      </w:r>
      <w:r>
        <w:rPr>
          <w:noProof/>
        </w:rPr>
        <w:t>indicates that</w:t>
      </w:r>
      <w:r w:rsidRPr="00681F1E">
        <w:t xml:space="preserve"> </w:t>
      </w:r>
      <w:r w:rsidRPr="00681F1E">
        <w:rPr>
          <w:noProof/>
        </w:rPr>
        <w:t>wsp_channel_group_level_indicator</w:t>
      </w:r>
      <w:r>
        <w:rPr>
          <w:noProof/>
        </w:rPr>
        <w:t xml:space="preserve"> is present</w:t>
      </w:r>
      <w:r w:rsidRPr="00B236BE">
        <w:rPr>
          <w:noProof/>
        </w:rPr>
        <w:t>.</w:t>
      </w:r>
      <w:r>
        <w:rPr>
          <w:noProof/>
        </w:rPr>
        <w:t xml:space="preserve"> When </w:t>
      </w:r>
      <w:r w:rsidRPr="002516C7">
        <w:rPr>
          <w:noProof/>
        </w:rPr>
        <w:t>wsp_channel_group_level_present_flag</w:t>
      </w:r>
      <w:r>
        <w:rPr>
          <w:noProof/>
        </w:rPr>
        <w:t xml:space="preserve"> is not present, it is inferred to be </w:t>
      </w:r>
      <w:r w:rsidR="00256C72">
        <w:rPr>
          <w:noProof/>
        </w:rPr>
        <w:t xml:space="preserve">equal to </w:t>
      </w:r>
      <w:r>
        <w:rPr>
          <w:noProof/>
        </w:rPr>
        <w:t>0.</w:t>
      </w:r>
    </w:p>
    <w:p w14:paraId="2BD0C80B" w14:textId="34FEE93B" w:rsidR="000E128C" w:rsidRPr="00E16586" w:rsidRDefault="000E128C" w:rsidP="00EE2CEC">
      <w:pPr>
        <w:rPr>
          <w:bCs/>
          <w:noProof/>
          <w:lang w:val="en-US" w:eastAsia="ko-KR"/>
        </w:rPr>
      </w:pPr>
      <w:r w:rsidRPr="00681F1E">
        <w:rPr>
          <w:b/>
        </w:rPr>
        <w:t>wsp_channel_group_level_indicator</w:t>
      </w:r>
      <w:r w:rsidR="0039156A">
        <w:rPr>
          <w:bCs/>
        </w:rPr>
        <w:t>[ </w:t>
      </w:r>
      <w:r w:rsidRPr="007A008B">
        <w:rPr>
          <w:bCs/>
        </w:rPr>
        <w:t>cg</w:t>
      </w:r>
      <w:r w:rsidR="0039156A">
        <w:rPr>
          <w:bCs/>
        </w:rPr>
        <w:t> ]</w:t>
      </w:r>
      <w:r w:rsidRPr="00B236BE">
        <w:rPr>
          <w:noProof/>
          <w:lang w:eastAsia="ko-KR"/>
        </w:rPr>
        <w:t xml:space="preserve"> specifies the level </w:t>
      </w:r>
      <w:r w:rsidRPr="00097A5B">
        <w:rPr>
          <w:noProof/>
          <w:lang w:eastAsia="ko-KR"/>
        </w:rPr>
        <w:t xml:space="preserve">indicator of the </w:t>
      </w:r>
      <w:r>
        <w:rPr>
          <w:noProof/>
          <w:lang w:eastAsia="ko-KR"/>
        </w:rPr>
        <w:t>channel group cg</w:t>
      </w:r>
      <w:r w:rsidRPr="00B236BE">
        <w:rPr>
          <w:noProof/>
          <w:lang w:eastAsia="ko-KR"/>
        </w:rPr>
        <w:t xml:space="preserve">. </w:t>
      </w:r>
      <w:r>
        <w:rPr>
          <w:bCs/>
          <w:noProof/>
          <w:lang w:eastAsia="ko-KR"/>
        </w:rPr>
        <w:fldChar w:fldCharType="begin"/>
      </w:r>
      <w:r>
        <w:rPr>
          <w:noProof/>
          <w:lang w:eastAsia="ko-KR"/>
        </w:rPr>
        <w:instrText xml:space="preserve"> REF _Ref229419460 \h </w:instrText>
      </w:r>
      <w:r>
        <w:rPr>
          <w:bCs/>
          <w:noProof/>
          <w:lang w:eastAsia="ko-KR"/>
        </w:rPr>
      </w:r>
      <w:r>
        <w:rPr>
          <w:bCs/>
          <w:noProof/>
          <w:lang w:eastAsia="ko-KR"/>
        </w:rPr>
        <w:fldChar w:fldCharType="separate"/>
      </w:r>
      <w:r w:rsidR="00BA2E0C" w:rsidRPr="00D10BD5">
        <w:t>Table</w:t>
      </w:r>
      <w:r w:rsidR="00BA2E0C">
        <w:t> </w:t>
      </w:r>
      <w:r w:rsidR="00BA2E0C">
        <w:rPr>
          <w:noProof/>
        </w:rPr>
        <w:t>3</w:t>
      </w:r>
      <w:r>
        <w:rPr>
          <w:bCs/>
          <w:noProof/>
          <w:lang w:eastAsia="ko-KR"/>
        </w:rPr>
        <w:fldChar w:fldCharType="end"/>
      </w:r>
      <w:r>
        <w:rPr>
          <w:bCs/>
          <w:noProof/>
          <w:lang w:eastAsia="ko-KR"/>
        </w:rPr>
        <w:t xml:space="preserve"> </w:t>
      </w:r>
      <w:r w:rsidRPr="00B236BE">
        <w:rPr>
          <w:bCs/>
          <w:noProof/>
          <w:lang w:val="en-US" w:eastAsia="ko-KR"/>
        </w:rPr>
        <w:t>specifies the levels of the Main profile.</w:t>
      </w:r>
      <w:r w:rsidR="00033774">
        <w:rPr>
          <w:bCs/>
          <w:noProof/>
          <w:lang w:val="en-US" w:eastAsia="ko-KR"/>
        </w:rPr>
        <w:t xml:space="preserve"> The value of </w:t>
      </w:r>
      <w:r w:rsidR="00033774" w:rsidRPr="00D64F85">
        <w:rPr>
          <w:bCs/>
          <w:noProof/>
          <w:lang w:val="en-US" w:eastAsia="ko-KR"/>
        </w:rPr>
        <w:t>wsp_</w:t>
      </w:r>
      <w:r w:rsidR="00033774">
        <w:rPr>
          <w:bCs/>
          <w:noProof/>
          <w:lang w:val="en-US" w:eastAsia="ko-KR"/>
        </w:rPr>
        <w:t>channel_group_</w:t>
      </w:r>
      <w:r w:rsidR="00033774" w:rsidRPr="00D64F85">
        <w:rPr>
          <w:bCs/>
          <w:noProof/>
          <w:lang w:val="en-US" w:eastAsia="ko-KR"/>
        </w:rPr>
        <w:t xml:space="preserve">level_indicator </w:t>
      </w:r>
      <w:r w:rsidR="00033774">
        <w:rPr>
          <w:bCs/>
          <w:noProof/>
          <w:lang w:val="en-US" w:eastAsia="ko-KR"/>
        </w:rPr>
        <w:t xml:space="preserve">shall be 8 times the level number in the left column of </w:t>
      </w:r>
      <w:r w:rsidR="00033774">
        <w:rPr>
          <w:bCs/>
          <w:noProof/>
          <w:lang w:val="en-US" w:eastAsia="ko-KR"/>
        </w:rPr>
        <w:fldChar w:fldCharType="begin"/>
      </w:r>
      <w:r w:rsidR="00033774">
        <w:rPr>
          <w:bCs/>
          <w:noProof/>
          <w:lang w:val="en-US" w:eastAsia="ko-KR"/>
        </w:rPr>
        <w:instrText xml:space="preserve"> REF _Ref229419460 \h </w:instrText>
      </w:r>
      <w:r w:rsidR="00033774">
        <w:rPr>
          <w:bCs/>
          <w:noProof/>
          <w:lang w:val="en-US" w:eastAsia="ko-KR"/>
        </w:rPr>
      </w:r>
      <w:r w:rsidR="00033774">
        <w:rPr>
          <w:bCs/>
          <w:noProof/>
          <w:lang w:val="en-US" w:eastAsia="ko-KR"/>
        </w:rPr>
        <w:fldChar w:fldCharType="separate"/>
      </w:r>
      <w:r w:rsidR="00BA2E0C" w:rsidRPr="00D10BD5">
        <w:t>Table</w:t>
      </w:r>
      <w:r w:rsidR="00BA2E0C">
        <w:t> </w:t>
      </w:r>
      <w:r w:rsidR="00BA2E0C">
        <w:rPr>
          <w:noProof/>
        </w:rPr>
        <w:t>3</w:t>
      </w:r>
      <w:r w:rsidR="00033774">
        <w:rPr>
          <w:bCs/>
          <w:noProof/>
          <w:lang w:val="en-US" w:eastAsia="ko-KR"/>
        </w:rPr>
        <w:fldChar w:fldCharType="end"/>
      </w:r>
      <w:r w:rsidR="00033774">
        <w:rPr>
          <w:bCs/>
          <w:noProof/>
          <w:lang w:val="en-US" w:eastAsia="ko-KR"/>
        </w:rPr>
        <w:t>.</w:t>
      </w:r>
    </w:p>
    <w:p w14:paraId="4C436A2C" w14:textId="3EA9354E" w:rsidR="00145B74" w:rsidRDefault="00145B74" w:rsidP="00080FBB">
      <w:pPr>
        <w:rPr>
          <w:noProof/>
          <w:lang w:eastAsia="ko-KR"/>
        </w:rPr>
      </w:pPr>
      <w:r w:rsidRPr="00E16586">
        <w:rPr>
          <w:b/>
          <w:bCs/>
          <w:noProof/>
          <w:lang w:eastAsia="ko-KR"/>
        </w:rPr>
        <w:t>wsp_num_sampling_freqs_minus1</w:t>
      </w:r>
      <w:r>
        <w:rPr>
          <w:b/>
          <w:bCs/>
          <w:noProof/>
          <w:lang w:eastAsia="ko-KR"/>
        </w:rPr>
        <w:t xml:space="preserve"> </w:t>
      </w:r>
      <w:r>
        <w:rPr>
          <w:noProof/>
          <w:lang w:eastAsia="ko-KR"/>
        </w:rPr>
        <w:t xml:space="preserve">plus </w:t>
      </w:r>
      <w:r w:rsidR="00132E8A">
        <w:rPr>
          <w:noProof/>
          <w:lang w:eastAsia="ko-KR"/>
        </w:rPr>
        <w:t>1</w:t>
      </w:r>
      <w:r>
        <w:rPr>
          <w:noProof/>
          <w:lang w:eastAsia="ko-KR"/>
        </w:rPr>
        <w:t xml:space="preserve"> s</w:t>
      </w:r>
      <w:r w:rsidRPr="00D10BD5">
        <w:rPr>
          <w:noProof/>
          <w:lang w:eastAsia="ko-KR"/>
        </w:rPr>
        <w:t xml:space="preserve">pecifies the number of </w:t>
      </w:r>
      <w:r>
        <w:rPr>
          <w:noProof/>
          <w:lang w:eastAsia="ko-KR"/>
        </w:rPr>
        <w:t>sampling frequencies coded in the</w:t>
      </w:r>
      <w:r w:rsidRPr="00D10BD5">
        <w:rPr>
          <w:noProof/>
          <w:lang w:eastAsia="ko-KR"/>
        </w:rPr>
        <w:t xml:space="preserve"> </w:t>
      </w:r>
      <w:r w:rsidR="00000FBE">
        <w:rPr>
          <w:noProof/>
          <w:lang w:eastAsia="ko-KR"/>
        </w:rPr>
        <w:t>WSS</w:t>
      </w:r>
      <w:r w:rsidRPr="00D10BD5">
        <w:rPr>
          <w:noProof/>
          <w:lang w:eastAsia="ko-KR"/>
        </w:rPr>
        <w:t>.</w:t>
      </w:r>
      <w:r w:rsidR="005661DB">
        <w:rPr>
          <w:noProof/>
          <w:lang w:eastAsia="ko-KR"/>
        </w:rPr>
        <w:t xml:space="preserve"> When ws</w:t>
      </w:r>
      <w:r w:rsidR="00D35FB7">
        <w:rPr>
          <w:noProof/>
          <w:lang w:eastAsia="ko-KR"/>
        </w:rPr>
        <w:t>p</w:t>
      </w:r>
      <w:r w:rsidR="005661DB">
        <w:rPr>
          <w:noProof/>
          <w:lang w:eastAsia="ko-KR"/>
        </w:rPr>
        <w:t xml:space="preserve">_num_sampling_freqs_minus1 is not present, it is </w:t>
      </w:r>
      <w:r w:rsidR="00256C72">
        <w:rPr>
          <w:noProof/>
          <w:lang w:eastAsia="ko-KR"/>
        </w:rPr>
        <w:t>inferred to be equal to</w:t>
      </w:r>
      <w:r w:rsidR="005661DB">
        <w:rPr>
          <w:noProof/>
          <w:lang w:eastAsia="ko-KR"/>
        </w:rPr>
        <w:t xml:space="preserve"> 0.</w:t>
      </w:r>
    </w:p>
    <w:p w14:paraId="10407057" w14:textId="3F338904" w:rsidR="00145B74" w:rsidRPr="00145B74" w:rsidRDefault="00145B74" w:rsidP="00145B74">
      <w:pPr>
        <w:rPr>
          <w:b/>
          <w:bCs/>
          <w:noProof/>
          <w:lang w:eastAsia="ko-KR"/>
        </w:rPr>
      </w:pPr>
      <w:r w:rsidRPr="00145B74">
        <w:rPr>
          <w:b/>
          <w:bCs/>
          <w:noProof/>
          <w:lang w:eastAsia="ko-KR"/>
        </w:rPr>
        <w:t>wsp_sampling_freq_numerato</w:t>
      </w:r>
      <w:r w:rsidR="00663A6B">
        <w:rPr>
          <w:b/>
          <w:bCs/>
          <w:noProof/>
          <w:lang w:eastAsia="ko-KR"/>
        </w:rPr>
        <w:t>r</w:t>
      </w:r>
      <w:r w:rsidR="0039156A">
        <w:rPr>
          <w:noProof/>
          <w:lang w:eastAsia="ko-KR"/>
        </w:rPr>
        <w:t>[ </w:t>
      </w:r>
      <w:r w:rsidRPr="00D43C85">
        <w:rPr>
          <w:noProof/>
          <w:lang w:eastAsia="ko-KR"/>
        </w:rPr>
        <w:t>sf</w:t>
      </w:r>
      <w:r w:rsidR="0039156A">
        <w:rPr>
          <w:noProof/>
          <w:lang w:eastAsia="ko-KR"/>
        </w:rPr>
        <w:t> ]</w:t>
      </w:r>
      <w:r w:rsidRPr="00D43C85">
        <w:rPr>
          <w:noProof/>
          <w:lang w:eastAsia="ko-KR"/>
        </w:rPr>
        <w:t xml:space="preserve"> </w:t>
      </w:r>
      <w:r>
        <w:rPr>
          <w:noProof/>
          <w:lang w:eastAsia="ko-KR"/>
        </w:rPr>
        <w:t xml:space="preserve">specifies the sf-th </w:t>
      </w:r>
      <w:r w:rsidR="00132E8A">
        <w:rPr>
          <w:noProof/>
          <w:lang w:eastAsia="ko-KR"/>
        </w:rPr>
        <w:t xml:space="preserve">sampling frequency </w:t>
      </w:r>
      <w:r>
        <w:rPr>
          <w:noProof/>
          <w:lang w:eastAsia="ko-KR"/>
        </w:rPr>
        <w:t xml:space="preserve">numerator coded in the </w:t>
      </w:r>
      <w:r w:rsidR="00000FBE">
        <w:rPr>
          <w:noProof/>
          <w:lang w:eastAsia="ko-KR"/>
        </w:rPr>
        <w:t>WSS</w:t>
      </w:r>
      <w:r>
        <w:rPr>
          <w:noProof/>
          <w:lang w:eastAsia="ko-KR"/>
        </w:rPr>
        <w:t>.</w:t>
      </w:r>
    </w:p>
    <w:p w14:paraId="1322673D" w14:textId="38A49A29" w:rsidR="00145B74" w:rsidRPr="00145B74" w:rsidRDefault="00145B74" w:rsidP="00145B74">
      <w:pPr>
        <w:rPr>
          <w:b/>
          <w:bCs/>
          <w:noProof/>
          <w:lang w:eastAsia="ko-KR"/>
        </w:rPr>
      </w:pPr>
      <w:r w:rsidRPr="00145B74">
        <w:rPr>
          <w:b/>
          <w:bCs/>
          <w:noProof/>
          <w:lang w:eastAsia="ko-KR"/>
        </w:rPr>
        <w:t>wsp_sampling_freq_denominator_minus1</w:t>
      </w:r>
      <w:r w:rsidR="0039156A">
        <w:rPr>
          <w:noProof/>
          <w:lang w:eastAsia="ko-KR"/>
        </w:rPr>
        <w:t>[ </w:t>
      </w:r>
      <w:r w:rsidRPr="00D43C85">
        <w:rPr>
          <w:noProof/>
          <w:lang w:eastAsia="ko-KR"/>
        </w:rPr>
        <w:t>sf</w:t>
      </w:r>
      <w:r w:rsidR="0039156A">
        <w:rPr>
          <w:noProof/>
          <w:lang w:eastAsia="ko-KR"/>
        </w:rPr>
        <w:t> ]</w:t>
      </w:r>
      <w:r w:rsidRPr="00D43C85">
        <w:rPr>
          <w:noProof/>
          <w:lang w:eastAsia="ko-KR"/>
        </w:rPr>
        <w:t xml:space="preserve"> </w:t>
      </w:r>
      <w:r w:rsidR="00132E8A" w:rsidRPr="00D43C85">
        <w:rPr>
          <w:noProof/>
          <w:lang w:eastAsia="ko-KR"/>
        </w:rPr>
        <w:t xml:space="preserve">plus 1 </w:t>
      </w:r>
      <w:r>
        <w:rPr>
          <w:noProof/>
          <w:lang w:eastAsia="ko-KR"/>
        </w:rPr>
        <w:t xml:space="preserve">specifies the sf-th </w:t>
      </w:r>
      <w:r w:rsidR="00132E8A">
        <w:rPr>
          <w:noProof/>
          <w:lang w:eastAsia="ko-KR"/>
        </w:rPr>
        <w:t xml:space="preserve">sampling frequency </w:t>
      </w:r>
      <w:r>
        <w:rPr>
          <w:noProof/>
          <w:lang w:eastAsia="ko-KR"/>
        </w:rPr>
        <w:t xml:space="preserve">denominator coded in the </w:t>
      </w:r>
      <w:r w:rsidR="00000FBE">
        <w:rPr>
          <w:noProof/>
          <w:lang w:eastAsia="ko-KR"/>
        </w:rPr>
        <w:t>WSS</w:t>
      </w:r>
      <w:r>
        <w:rPr>
          <w:noProof/>
          <w:lang w:eastAsia="ko-KR"/>
        </w:rPr>
        <w:t>.</w:t>
      </w:r>
    </w:p>
    <w:p w14:paraId="6F7E00B6" w14:textId="57045F60" w:rsidR="00A40C80" w:rsidRDefault="00145B74" w:rsidP="00145B74">
      <w:pPr>
        <w:rPr>
          <w:noProof/>
          <w:lang w:eastAsia="ko-KR"/>
        </w:rPr>
      </w:pPr>
      <w:r w:rsidRPr="00145B74">
        <w:rPr>
          <w:b/>
          <w:bCs/>
          <w:noProof/>
          <w:lang w:eastAsia="ko-KR"/>
        </w:rPr>
        <w:t>wsp_sampling_freq_idx</w:t>
      </w:r>
      <w:r w:rsidR="0039156A">
        <w:rPr>
          <w:noProof/>
          <w:lang w:eastAsia="ko-KR"/>
        </w:rPr>
        <w:t>[ </w:t>
      </w:r>
      <w:r w:rsidRPr="00D43C85">
        <w:rPr>
          <w:noProof/>
          <w:lang w:eastAsia="ko-KR"/>
        </w:rPr>
        <w:t>cg</w:t>
      </w:r>
      <w:r w:rsidR="0039156A">
        <w:rPr>
          <w:noProof/>
          <w:lang w:eastAsia="ko-KR"/>
        </w:rPr>
        <w:t> ]</w:t>
      </w:r>
      <w:r w:rsidRPr="00D43C85">
        <w:rPr>
          <w:noProof/>
          <w:lang w:eastAsia="ko-KR"/>
        </w:rPr>
        <w:t xml:space="preserve"> </w:t>
      </w:r>
      <w:r w:rsidR="00132E8A">
        <w:rPr>
          <w:noProof/>
          <w:lang w:eastAsia="ko-KR"/>
        </w:rPr>
        <w:t>references</w:t>
      </w:r>
      <w:r>
        <w:rPr>
          <w:noProof/>
          <w:lang w:eastAsia="ko-KR"/>
        </w:rPr>
        <w:t xml:space="preserve"> the sampling frequency numerator of the channel group cg according to SamplingFreqNum = </w:t>
      </w:r>
      <w:r w:rsidRPr="00E16586">
        <w:rPr>
          <w:noProof/>
          <w:lang w:eastAsia="ko-KR"/>
        </w:rPr>
        <w:t>wsp_sampling_freq_numerator</w:t>
      </w:r>
      <w:r w:rsidR="0039156A">
        <w:rPr>
          <w:noProof/>
          <w:lang w:eastAsia="ko-KR"/>
        </w:rPr>
        <w:t>[ </w:t>
      </w:r>
      <w:r w:rsidRPr="00E16586">
        <w:rPr>
          <w:noProof/>
          <w:lang w:eastAsia="ko-KR"/>
        </w:rPr>
        <w:t>wsp_sampling_freq_idx</w:t>
      </w:r>
      <w:r w:rsidR="0039156A">
        <w:rPr>
          <w:noProof/>
          <w:lang w:eastAsia="ko-KR"/>
        </w:rPr>
        <w:t>[ </w:t>
      </w:r>
      <w:r w:rsidRPr="00E16586">
        <w:rPr>
          <w:noProof/>
          <w:lang w:eastAsia="ko-KR"/>
        </w:rPr>
        <w:t>cg</w:t>
      </w:r>
      <w:r w:rsidR="0039156A">
        <w:rPr>
          <w:noProof/>
          <w:lang w:eastAsia="ko-KR"/>
        </w:rPr>
        <w:t> ] ]</w:t>
      </w:r>
      <w:r>
        <w:rPr>
          <w:noProof/>
          <w:lang w:eastAsia="ko-KR"/>
        </w:rPr>
        <w:t xml:space="preserve"> and the denominator of cg according to SamplingFreqDenom = </w:t>
      </w:r>
      <w:r w:rsidRPr="00F95C65">
        <w:rPr>
          <w:noProof/>
          <w:lang w:eastAsia="ko-KR"/>
        </w:rPr>
        <w:t>wsp_sampling_freq_</w:t>
      </w:r>
      <w:r>
        <w:rPr>
          <w:noProof/>
          <w:lang w:eastAsia="ko-KR"/>
        </w:rPr>
        <w:t>denominator_minus1</w:t>
      </w:r>
      <w:r w:rsidR="0039156A">
        <w:rPr>
          <w:noProof/>
          <w:lang w:eastAsia="ko-KR"/>
        </w:rPr>
        <w:t>[ </w:t>
      </w:r>
      <w:r w:rsidRPr="00F95C65">
        <w:rPr>
          <w:noProof/>
          <w:lang w:eastAsia="ko-KR"/>
        </w:rPr>
        <w:t>wsp_sampling_freq_idx</w:t>
      </w:r>
      <w:r w:rsidR="0039156A">
        <w:rPr>
          <w:noProof/>
          <w:lang w:eastAsia="ko-KR"/>
        </w:rPr>
        <w:t>[ </w:t>
      </w:r>
      <w:r w:rsidRPr="00F95C65">
        <w:rPr>
          <w:noProof/>
          <w:lang w:eastAsia="ko-KR"/>
        </w:rPr>
        <w:t>cg</w:t>
      </w:r>
      <w:r w:rsidR="0039156A">
        <w:rPr>
          <w:noProof/>
          <w:lang w:eastAsia="ko-KR"/>
        </w:rPr>
        <w:t> ] ]</w:t>
      </w:r>
      <w:r w:rsidR="00976CEF">
        <w:rPr>
          <w:noProof/>
          <w:lang w:eastAsia="ko-KR"/>
        </w:rPr>
        <w:t xml:space="preserve"> + </w:t>
      </w:r>
      <w:r>
        <w:rPr>
          <w:noProof/>
          <w:lang w:eastAsia="ko-KR"/>
        </w:rPr>
        <w:t xml:space="preserve">1. </w:t>
      </w:r>
      <w:r w:rsidR="00132E8A">
        <w:rPr>
          <w:noProof/>
          <w:lang w:eastAsia="ko-KR"/>
        </w:rPr>
        <w:t>When</w:t>
      </w:r>
      <w:r>
        <w:rPr>
          <w:noProof/>
          <w:lang w:eastAsia="ko-KR"/>
        </w:rPr>
        <w:t xml:space="preserve"> the value of SamplingFreqNum is equal to zero, this shall indicate that the sampling frequency of cg is unknown.</w:t>
      </w:r>
    </w:p>
    <w:p w14:paraId="29DF5A64" w14:textId="5DCBBFF0" w:rsidR="00145B74" w:rsidRDefault="00A40C80" w:rsidP="00145B74">
      <w:pPr>
        <w:rPr>
          <w:noProof/>
          <w:lang w:eastAsia="ko-KR"/>
        </w:rPr>
      </w:pPr>
      <w:r>
        <w:rPr>
          <w:noProof/>
          <w:lang w:eastAsia="ko-KR"/>
        </w:rPr>
        <w:t>T</w:t>
      </w:r>
      <w:r w:rsidR="00663A6B">
        <w:rPr>
          <w:noProof/>
          <w:lang w:eastAsia="ko-KR"/>
        </w:rPr>
        <w:t>he sampling frequency of the channel group cg is calculated as SamplingFreq = SamplingFreqNum ÷ SamplingFreqDenom</w:t>
      </w:r>
      <w:r w:rsidR="00B17E79">
        <w:rPr>
          <w:noProof/>
          <w:lang w:eastAsia="ko-KR"/>
        </w:rPr>
        <w:t xml:space="preserve"> in unit</w:t>
      </w:r>
      <w:r w:rsidR="00976CEF">
        <w:rPr>
          <w:noProof/>
          <w:lang w:eastAsia="ko-KR"/>
        </w:rPr>
        <w:t>s</w:t>
      </w:r>
      <w:r w:rsidR="00B17E79">
        <w:rPr>
          <w:noProof/>
          <w:lang w:eastAsia="ko-KR"/>
        </w:rPr>
        <w:t xml:space="preserve"> of samples per second</w:t>
      </w:r>
      <w:r w:rsidR="00663A6B">
        <w:rPr>
          <w:noProof/>
          <w:lang w:eastAsia="ko-KR"/>
        </w:rPr>
        <w:t>.</w:t>
      </w:r>
      <w:r>
        <w:rPr>
          <w:noProof/>
          <w:lang w:eastAsia="ko-KR"/>
        </w:rPr>
        <w:t xml:space="preserve"> When SamplingFreqNum is equal to zero, the value of SamplingFreq may be determined by external means.</w:t>
      </w:r>
    </w:p>
    <w:p w14:paraId="500CE42E" w14:textId="725B9E4A" w:rsidR="00976CEF" w:rsidRPr="00E16586" w:rsidRDefault="00976CEF" w:rsidP="00145B74">
      <w:pPr>
        <w:rPr>
          <w:noProof/>
          <w:lang w:eastAsia="ko-KR"/>
        </w:rPr>
      </w:pPr>
      <w:r w:rsidRPr="00D10BD5">
        <w:rPr>
          <w:bCs/>
          <w:noProof/>
        </w:rPr>
        <w:t>The length of this syntax element is Ceil( Log2( </w:t>
      </w:r>
      <w:r w:rsidRPr="006348AE">
        <w:rPr>
          <w:bCs/>
          <w:noProof/>
        </w:rPr>
        <w:t>wsp_num_sampling_freqs_minus1</w:t>
      </w:r>
      <w:r w:rsidR="006F16AA">
        <w:rPr>
          <w:bCs/>
          <w:noProof/>
        </w:rPr>
        <w:t> </w:t>
      </w:r>
      <w:r>
        <w:rPr>
          <w:bCs/>
          <w:noProof/>
        </w:rPr>
        <w:t>+</w:t>
      </w:r>
      <w:r w:rsidR="006F16AA">
        <w:rPr>
          <w:bCs/>
          <w:noProof/>
        </w:rPr>
        <w:t> </w:t>
      </w:r>
      <w:r>
        <w:rPr>
          <w:bCs/>
          <w:noProof/>
        </w:rPr>
        <w:t>1</w:t>
      </w:r>
      <w:r w:rsidRPr="00D10BD5">
        <w:rPr>
          <w:bCs/>
          <w:noProof/>
        </w:rPr>
        <w:t> ) ) bits</w:t>
      </w:r>
      <w:r>
        <w:rPr>
          <w:bCs/>
          <w:noProof/>
        </w:rPr>
        <w:t xml:space="preserve">. When </w:t>
      </w:r>
      <w:r w:rsidRPr="006348AE">
        <w:rPr>
          <w:bCs/>
          <w:noProof/>
        </w:rPr>
        <w:t>wsp_sampling_freq_idx</w:t>
      </w:r>
      <w:r w:rsidR="0039156A">
        <w:rPr>
          <w:bCs/>
          <w:noProof/>
        </w:rPr>
        <w:t>[ </w:t>
      </w:r>
      <w:r w:rsidRPr="006348AE">
        <w:rPr>
          <w:bCs/>
          <w:noProof/>
        </w:rPr>
        <w:t>cg</w:t>
      </w:r>
      <w:r w:rsidR="0039156A">
        <w:rPr>
          <w:bCs/>
          <w:noProof/>
        </w:rPr>
        <w:t> ]</w:t>
      </w:r>
      <w:r>
        <w:rPr>
          <w:bCs/>
          <w:noProof/>
        </w:rPr>
        <w:t xml:space="preserve"> is not present, it is </w:t>
      </w:r>
      <w:r w:rsidR="00256C72">
        <w:rPr>
          <w:bCs/>
          <w:noProof/>
        </w:rPr>
        <w:t>inferred to be equal to</w:t>
      </w:r>
      <w:r>
        <w:rPr>
          <w:bCs/>
          <w:noProof/>
        </w:rPr>
        <w:t xml:space="preserve"> 0.</w:t>
      </w:r>
    </w:p>
    <w:p w14:paraId="789B6FE3" w14:textId="7444D00D" w:rsidR="00145B74" w:rsidRPr="00145B74" w:rsidRDefault="00145B74" w:rsidP="00145B74">
      <w:pPr>
        <w:rPr>
          <w:b/>
          <w:bCs/>
          <w:noProof/>
          <w:lang w:eastAsia="ko-KR"/>
        </w:rPr>
      </w:pPr>
      <w:r w:rsidRPr="00145B74">
        <w:rPr>
          <w:b/>
          <w:bCs/>
          <w:noProof/>
          <w:lang w:eastAsia="ko-KR"/>
        </w:rPr>
        <w:t>wsp_num_signal_types_minus1</w:t>
      </w:r>
      <w:r>
        <w:rPr>
          <w:b/>
          <w:bCs/>
          <w:noProof/>
          <w:lang w:eastAsia="ko-KR"/>
        </w:rPr>
        <w:t xml:space="preserve"> </w:t>
      </w:r>
      <w:r>
        <w:rPr>
          <w:noProof/>
          <w:lang w:eastAsia="ko-KR"/>
        </w:rPr>
        <w:t xml:space="preserve">plus </w:t>
      </w:r>
      <w:r w:rsidR="00976CEF">
        <w:rPr>
          <w:noProof/>
          <w:lang w:eastAsia="ko-KR"/>
        </w:rPr>
        <w:t>1</w:t>
      </w:r>
      <w:r>
        <w:rPr>
          <w:noProof/>
          <w:lang w:eastAsia="ko-KR"/>
        </w:rPr>
        <w:t xml:space="preserve"> s</w:t>
      </w:r>
      <w:r w:rsidRPr="00D10BD5">
        <w:rPr>
          <w:noProof/>
          <w:lang w:eastAsia="ko-KR"/>
        </w:rPr>
        <w:t xml:space="preserve">pecifies the number of </w:t>
      </w:r>
      <w:r>
        <w:rPr>
          <w:noProof/>
          <w:lang w:eastAsia="ko-KR"/>
        </w:rPr>
        <w:t>signal types coded in the</w:t>
      </w:r>
      <w:r w:rsidRPr="00D10BD5">
        <w:rPr>
          <w:noProof/>
          <w:lang w:eastAsia="ko-KR"/>
        </w:rPr>
        <w:t xml:space="preserve"> </w:t>
      </w:r>
      <w:r w:rsidR="00000FBE">
        <w:rPr>
          <w:noProof/>
          <w:lang w:eastAsia="ko-KR"/>
        </w:rPr>
        <w:t>WSS</w:t>
      </w:r>
      <w:r w:rsidRPr="00D10BD5">
        <w:rPr>
          <w:noProof/>
          <w:lang w:eastAsia="ko-KR"/>
        </w:rPr>
        <w:t>.</w:t>
      </w:r>
      <w:r w:rsidR="005661DB">
        <w:rPr>
          <w:noProof/>
          <w:lang w:eastAsia="ko-KR"/>
        </w:rPr>
        <w:t xml:space="preserve"> When ws</w:t>
      </w:r>
      <w:r w:rsidR="00D35FB7">
        <w:rPr>
          <w:noProof/>
          <w:lang w:eastAsia="ko-KR"/>
        </w:rPr>
        <w:t>p</w:t>
      </w:r>
      <w:r w:rsidR="005661DB">
        <w:rPr>
          <w:noProof/>
          <w:lang w:eastAsia="ko-KR"/>
        </w:rPr>
        <w:t xml:space="preserve">_num_signal_types_minus1 is not present, it is </w:t>
      </w:r>
      <w:r w:rsidR="00256C72">
        <w:rPr>
          <w:noProof/>
          <w:lang w:eastAsia="ko-KR"/>
        </w:rPr>
        <w:t>inferred to be equal to</w:t>
      </w:r>
      <w:r w:rsidR="005661DB">
        <w:rPr>
          <w:noProof/>
          <w:lang w:eastAsia="ko-KR"/>
        </w:rPr>
        <w:t xml:space="preserve"> 0.</w:t>
      </w:r>
    </w:p>
    <w:p w14:paraId="7E205531" w14:textId="6ED6D334" w:rsidR="00145B74" w:rsidRPr="00145B74" w:rsidRDefault="00145B74" w:rsidP="00145B74">
      <w:pPr>
        <w:rPr>
          <w:b/>
          <w:bCs/>
          <w:noProof/>
          <w:lang w:eastAsia="ko-KR"/>
        </w:rPr>
      </w:pPr>
      <w:r w:rsidRPr="00145B74">
        <w:rPr>
          <w:b/>
          <w:bCs/>
          <w:noProof/>
          <w:lang w:eastAsia="ko-KR"/>
        </w:rPr>
        <w:t>wsp_signal_type</w:t>
      </w:r>
      <w:r w:rsidR="0039156A">
        <w:rPr>
          <w:noProof/>
          <w:lang w:eastAsia="ko-KR"/>
        </w:rPr>
        <w:t>[ </w:t>
      </w:r>
      <w:r w:rsidRPr="00D43C85">
        <w:rPr>
          <w:noProof/>
          <w:lang w:eastAsia="ko-KR"/>
        </w:rPr>
        <w:t>st</w:t>
      </w:r>
      <w:r w:rsidR="0039156A">
        <w:rPr>
          <w:noProof/>
          <w:lang w:eastAsia="ko-KR"/>
        </w:rPr>
        <w:t> ]</w:t>
      </w:r>
      <w:r w:rsidRPr="00D43C85">
        <w:rPr>
          <w:noProof/>
          <w:lang w:eastAsia="ko-KR"/>
        </w:rPr>
        <w:t xml:space="preserve"> </w:t>
      </w:r>
      <w:r>
        <w:rPr>
          <w:noProof/>
          <w:lang w:eastAsia="ko-KR"/>
        </w:rPr>
        <w:t xml:space="preserve">specifies the st-th signal type coded in the </w:t>
      </w:r>
      <w:r w:rsidR="00000FBE">
        <w:rPr>
          <w:noProof/>
          <w:lang w:eastAsia="ko-KR"/>
        </w:rPr>
        <w:t>WSS</w:t>
      </w:r>
      <w:r w:rsidR="00542D96">
        <w:rPr>
          <w:noProof/>
          <w:lang w:eastAsia="ko-KR"/>
        </w:rPr>
        <w:t>.</w:t>
      </w:r>
    </w:p>
    <w:p w14:paraId="5408BBE1" w14:textId="2FE6CD5C" w:rsidR="00145B74" w:rsidRDefault="00145B74" w:rsidP="00145B74">
      <w:pPr>
        <w:rPr>
          <w:noProof/>
          <w:lang w:eastAsia="ko-KR"/>
        </w:rPr>
      </w:pPr>
      <w:r w:rsidRPr="00145B74">
        <w:rPr>
          <w:b/>
          <w:bCs/>
          <w:noProof/>
          <w:lang w:eastAsia="ko-KR"/>
        </w:rPr>
        <w:t>wsp_signal_type_idx</w:t>
      </w:r>
      <w:r w:rsidR="0039156A">
        <w:rPr>
          <w:noProof/>
          <w:lang w:eastAsia="ko-KR"/>
        </w:rPr>
        <w:t>[ </w:t>
      </w:r>
      <w:r w:rsidRPr="00D43C85">
        <w:rPr>
          <w:noProof/>
          <w:lang w:eastAsia="ko-KR"/>
        </w:rPr>
        <w:t>cg</w:t>
      </w:r>
      <w:r w:rsidR="0039156A">
        <w:rPr>
          <w:noProof/>
          <w:lang w:eastAsia="ko-KR"/>
        </w:rPr>
        <w:t> ]</w:t>
      </w:r>
      <w:r w:rsidRPr="00D43C85">
        <w:rPr>
          <w:noProof/>
          <w:lang w:eastAsia="ko-KR"/>
        </w:rPr>
        <w:t xml:space="preserve"> </w:t>
      </w:r>
      <w:r>
        <w:rPr>
          <w:noProof/>
          <w:lang w:eastAsia="ko-KR"/>
        </w:rPr>
        <w:t xml:space="preserve">specifies the signal type of the channel group cg according to SignalType = </w:t>
      </w:r>
      <w:r w:rsidRPr="00E16586">
        <w:rPr>
          <w:noProof/>
          <w:lang w:eastAsia="ko-KR"/>
        </w:rPr>
        <w:t>wsp_signal_type</w:t>
      </w:r>
      <w:r>
        <w:rPr>
          <w:noProof/>
          <w:lang w:eastAsia="ko-KR"/>
        </w:rPr>
        <w:t>[</w:t>
      </w:r>
      <w:r w:rsidR="00DF5950">
        <w:rPr>
          <w:noProof/>
          <w:lang w:eastAsia="ko-KR"/>
        </w:rPr>
        <w:t> </w:t>
      </w:r>
      <w:r w:rsidRPr="00E16586">
        <w:rPr>
          <w:noProof/>
          <w:lang w:eastAsia="ko-KR"/>
        </w:rPr>
        <w:t>wsp_signal_type_idx[</w:t>
      </w:r>
      <w:r w:rsidR="00DF5950">
        <w:rPr>
          <w:noProof/>
          <w:lang w:eastAsia="ko-KR"/>
        </w:rPr>
        <w:t> </w:t>
      </w:r>
      <w:r w:rsidRPr="00E16586">
        <w:rPr>
          <w:noProof/>
          <w:lang w:eastAsia="ko-KR"/>
        </w:rPr>
        <w:t>cg</w:t>
      </w:r>
      <w:r w:rsidR="00DF5950">
        <w:rPr>
          <w:noProof/>
          <w:lang w:eastAsia="ko-KR"/>
        </w:rPr>
        <w:t> </w:t>
      </w:r>
      <w:r w:rsidRPr="00E16586">
        <w:rPr>
          <w:noProof/>
          <w:lang w:eastAsia="ko-KR"/>
        </w:rPr>
        <w:t>]</w:t>
      </w:r>
      <w:r w:rsidR="00DF5950">
        <w:rPr>
          <w:noProof/>
          <w:lang w:eastAsia="ko-KR"/>
        </w:rPr>
        <w:t> </w:t>
      </w:r>
      <w:r>
        <w:rPr>
          <w:noProof/>
          <w:lang w:eastAsia="ko-KR"/>
        </w:rPr>
        <w:t>]</w:t>
      </w:r>
      <w:r w:rsidR="00297272">
        <w:rPr>
          <w:noProof/>
          <w:lang w:eastAsia="ko-KR"/>
        </w:rPr>
        <w:t xml:space="preserve">. Here, the SignalType is specified according to </w:t>
      </w:r>
      <w:r w:rsidR="00297272">
        <w:rPr>
          <w:noProof/>
          <w:lang w:eastAsia="ko-KR"/>
        </w:rPr>
        <w:fldChar w:fldCharType="begin"/>
      </w:r>
      <w:r w:rsidR="00297272">
        <w:rPr>
          <w:noProof/>
          <w:lang w:eastAsia="ko-KR"/>
        </w:rPr>
        <w:instrText xml:space="preserve"> REF _Ref181606582 \h </w:instrText>
      </w:r>
      <w:r w:rsidR="00297272">
        <w:rPr>
          <w:noProof/>
          <w:lang w:eastAsia="ko-KR"/>
        </w:rPr>
      </w:r>
      <w:r w:rsidR="00297272">
        <w:rPr>
          <w:noProof/>
          <w:lang w:eastAsia="ko-KR"/>
        </w:rPr>
        <w:fldChar w:fldCharType="separate"/>
      </w:r>
      <w:r w:rsidR="00BA2E0C" w:rsidRPr="00D10BD5">
        <w:t>Table</w:t>
      </w:r>
      <w:r w:rsidR="00BA2E0C">
        <w:t> </w:t>
      </w:r>
      <w:r w:rsidR="00BA2E0C">
        <w:rPr>
          <w:noProof/>
        </w:rPr>
        <w:t>5</w:t>
      </w:r>
      <w:r w:rsidR="00297272">
        <w:rPr>
          <w:noProof/>
          <w:lang w:eastAsia="ko-KR"/>
        </w:rPr>
        <w:fldChar w:fldCharType="end"/>
      </w:r>
      <w:r w:rsidR="00297272">
        <w:rPr>
          <w:noProof/>
          <w:lang w:eastAsia="ko-KR"/>
        </w:rPr>
        <w:t>.</w:t>
      </w:r>
    </w:p>
    <w:p w14:paraId="602E035F" w14:textId="198869A8" w:rsidR="00976CEF" w:rsidRDefault="00976CEF" w:rsidP="00145B74">
      <w:pPr>
        <w:rPr>
          <w:noProof/>
          <w:lang w:eastAsia="ko-KR"/>
        </w:rPr>
      </w:pPr>
      <w:r w:rsidRPr="00D10BD5">
        <w:rPr>
          <w:bCs/>
          <w:noProof/>
        </w:rPr>
        <w:t>The length of this syntax element is Ceil( Log2( </w:t>
      </w:r>
      <w:r w:rsidRPr="006348AE">
        <w:rPr>
          <w:bCs/>
          <w:noProof/>
        </w:rPr>
        <w:t>wsp_num_signal_types_minus1</w:t>
      </w:r>
      <w:r w:rsidR="006F16AA">
        <w:rPr>
          <w:bCs/>
          <w:noProof/>
        </w:rPr>
        <w:t> </w:t>
      </w:r>
      <w:r>
        <w:rPr>
          <w:bCs/>
          <w:noProof/>
        </w:rPr>
        <w:t>+</w:t>
      </w:r>
      <w:r w:rsidR="006F16AA">
        <w:rPr>
          <w:bCs/>
          <w:noProof/>
        </w:rPr>
        <w:t> </w:t>
      </w:r>
      <w:r>
        <w:rPr>
          <w:bCs/>
          <w:noProof/>
        </w:rPr>
        <w:t>1</w:t>
      </w:r>
      <w:r w:rsidRPr="00D10BD5">
        <w:rPr>
          <w:bCs/>
          <w:noProof/>
        </w:rPr>
        <w:t> ) ) bits</w:t>
      </w:r>
      <w:r>
        <w:rPr>
          <w:bCs/>
          <w:noProof/>
        </w:rPr>
        <w:t xml:space="preserve">. When </w:t>
      </w:r>
      <w:r w:rsidRPr="006348AE">
        <w:rPr>
          <w:bCs/>
          <w:noProof/>
        </w:rPr>
        <w:t>wsp_signal_type_idx[</w:t>
      </w:r>
      <w:r w:rsidRPr="001B543C">
        <w:rPr>
          <w:noProof/>
          <w:lang w:val="en-GB" w:eastAsia="ko-KR"/>
        </w:rPr>
        <w:t> </w:t>
      </w:r>
      <w:r w:rsidRPr="006348AE">
        <w:rPr>
          <w:bCs/>
          <w:noProof/>
        </w:rPr>
        <w:t>cg</w:t>
      </w:r>
      <w:r w:rsidRPr="001B543C">
        <w:rPr>
          <w:noProof/>
          <w:lang w:val="en-GB" w:eastAsia="ko-KR"/>
        </w:rPr>
        <w:t> </w:t>
      </w:r>
      <w:r w:rsidRPr="006348AE">
        <w:rPr>
          <w:bCs/>
          <w:noProof/>
        </w:rPr>
        <w:t>]</w:t>
      </w:r>
      <w:r>
        <w:rPr>
          <w:bCs/>
          <w:noProof/>
        </w:rPr>
        <w:t xml:space="preserve"> is not present, it is </w:t>
      </w:r>
      <w:r w:rsidR="00256C72">
        <w:rPr>
          <w:bCs/>
          <w:noProof/>
        </w:rPr>
        <w:t>inferred to be equal to</w:t>
      </w:r>
      <w:r>
        <w:rPr>
          <w:bCs/>
          <w:noProof/>
        </w:rPr>
        <w:t xml:space="preserve"> 0.</w:t>
      </w:r>
    </w:p>
    <w:p w14:paraId="22320F61" w14:textId="449EFDBB" w:rsidR="00967D78" w:rsidRPr="00D10BD5" w:rsidRDefault="00967D78" w:rsidP="00967D78">
      <w:pPr>
        <w:pStyle w:val="Caption"/>
        <w:rPr>
          <w:noProof/>
        </w:rPr>
      </w:pPr>
      <w:bookmarkStart w:id="699" w:name="_Ref181606582"/>
      <w:bookmarkStart w:id="700" w:name="_Ref234634180"/>
      <w:r w:rsidRPr="00D10BD5">
        <w:t>Table</w:t>
      </w:r>
      <w:r w:rsidR="00C90C7A">
        <w:t> </w:t>
      </w:r>
      <w:r w:rsidR="00C90C7A">
        <w:fldChar w:fldCharType="begin"/>
      </w:r>
      <w:r w:rsidR="00C90C7A">
        <w:instrText xml:space="preserve"> SEQ Table \* ARABIC </w:instrText>
      </w:r>
      <w:r w:rsidR="00C90C7A">
        <w:fldChar w:fldCharType="separate"/>
      </w:r>
      <w:r w:rsidR="00BA2E0C">
        <w:rPr>
          <w:noProof/>
        </w:rPr>
        <w:t>5</w:t>
      </w:r>
      <w:r w:rsidR="00C90C7A">
        <w:fldChar w:fldCharType="end"/>
      </w:r>
      <w:bookmarkEnd w:id="699"/>
      <w:r w:rsidRPr="00D10BD5">
        <w:t xml:space="preserve"> – Name association to </w:t>
      </w:r>
      <w:r>
        <w:t>wsp</w:t>
      </w:r>
      <w:r w:rsidRPr="00D10BD5">
        <w:t>_signal_type type</w:t>
      </w:r>
      <w:r w:rsidR="00DF5950" w:rsidRPr="00145B74">
        <w:rPr>
          <w:noProof/>
          <w:lang w:eastAsia="ko-KR"/>
        </w:rPr>
        <w:t>[</w:t>
      </w:r>
      <w:r w:rsidR="00DF5950">
        <w:rPr>
          <w:noProof/>
          <w:lang w:eastAsia="ko-KR"/>
        </w:rPr>
        <w:t> </w:t>
      </w:r>
      <w:r w:rsidR="00DF5950" w:rsidRPr="00145B74">
        <w:rPr>
          <w:noProof/>
          <w:lang w:eastAsia="ko-KR"/>
        </w:rPr>
        <w:t>st</w:t>
      </w:r>
      <w:r w:rsidR="00DF5950">
        <w:rPr>
          <w:noProof/>
          <w:lang w:eastAsia="ko-KR"/>
        </w:rPr>
        <w:t> </w:t>
      </w:r>
      <w:r w:rsidR="00DF5950" w:rsidRPr="00145B74">
        <w:rPr>
          <w:noProof/>
          <w:lang w:eastAsia="ko-KR"/>
        </w:rPr>
        <w:t>]</w:t>
      </w:r>
      <w:r w:rsidRPr="00D10BD5">
        <w:t xml:space="preserve"> description</w:t>
      </w:r>
      <w:bookmarkEnd w:id="7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2880"/>
        <w:gridCol w:w="4253"/>
      </w:tblGrid>
      <w:tr w:rsidR="00967D78" w:rsidRPr="00D10BD5" w14:paraId="1A61A839" w14:textId="77777777" w:rsidTr="00411041">
        <w:trPr>
          <w:cantSplit/>
          <w:jc w:val="center"/>
        </w:trPr>
        <w:tc>
          <w:tcPr>
            <w:tcW w:w="1980" w:type="dxa"/>
          </w:tcPr>
          <w:p w14:paraId="7584B7E1" w14:textId="75725889" w:rsidR="00967D78" w:rsidRPr="00D10BD5" w:rsidRDefault="00967D78">
            <w:pPr>
              <w:pStyle w:val="tableheading"/>
              <w:numPr>
                <w:ilvl w:val="12"/>
                <w:numId w:val="0"/>
              </w:numPr>
              <w:spacing w:before="72" w:after="72"/>
              <w:jc w:val="center"/>
              <w:rPr>
                <w:noProof/>
              </w:rPr>
            </w:pPr>
            <w:r>
              <w:rPr>
                <w:noProof/>
              </w:rPr>
              <w:t>wsp_signal_type</w:t>
            </w:r>
            <w:r w:rsidR="00DF5950" w:rsidRPr="00145B74">
              <w:rPr>
                <w:noProof/>
                <w:lang w:eastAsia="ko-KR"/>
              </w:rPr>
              <w:t>[</w:t>
            </w:r>
            <w:r w:rsidR="00DF5950">
              <w:rPr>
                <w:noProof/>
                <w:lang w:eastAsia="ko-KR"/>
              </w:rPr>
              <w:t> </w:t>
            </w:r>
            <w:r w:rsidR="00DF5950" w:rsidRPr="00145B74">
              <w:rPr>
                <w:noProof/>
                <w:lang w:eastAsia="ko-KR"/>
              </w:rPr>
              <w:t>st</w:t>
            </w:r>
            <w:r w:rsidR="00DF5950">
              <w:rPr>
                <w:noProof/>
                <w:lang w:eastAsia="ko-KR"/>
              </w:rPr>
              <w:t> </w:t>
            </w:r>
            <w:r w:rsidR="00DF5950" w:rsidRPr="00145B74">
              <w:rPr>
                <w:noProof/>
                <w:lang w:eastAsia="ko-KR"/>
              </w:rPr>
              <w:t>]</w:t>
            </w:r>
          </w:p>
        </w:tc>
        <w:tc>
          <w:tcPr>
            <w:tcW w:w="2880" w:type="dxa"/>
          </w:tcPr>
          <w:p w14:paraId="7F8F230D" w14:textId="3C8890BC" w:rsidR="00967D78" w:rsidRPr="00D63274" w:rsidRDefault="00967D78">
            <w:pPr>
              <w:pStyle w:val="tableheading"/>
              <w:numPr>
                <w:ilvl w:val="12"/>
                <w:numId w:val="0"/>
              </w:numPr>
              <w:spacing w:before="72" w:after="72"/>
              <w:jc w:val="center"/>
              <w:rPr>
                <w:noProof/>
              </w:rPr>
            </w:pPr>
            <w:r w:rsidRPr="00D10BD5">
              <w:rPr>
                <w:noProof/>
              </w:rPr>
              <w:t xml:space="preserve">Name of </w:t>
            </w:r>
            <w:r>
              <w:rPr>
                <w:noProof/>
              </w:rPr>
              <w:t>wsp_signal_type</w:t>
            </w:r>
            <w:r w:rsidR="00DF5950" w:rsidRPr="00145B74">
              <w:rPr>
                <w:noProof/>
                <w:lang w:eastAsia="ko-KR"/>
              </w:rPr>
              <w:t>[</w:t>
            </w:r>
            <w:r w:rsidR="00DF5950">
              <w:rPr>
                <w:noProof/>
                <w:lang w:eastAsia="ko-KR"/>
              </w:rPr>
              <w:t> </w:t>
            </w:r>
            <w:r w:rsidR="00DF5950" w:rsidRPr="00145B74">
              <w:rPr>
                <w:noProof/>
                <w:lang w:eastAsia="ko-KR"/>
              </w:rPr>
              <w:t>st</w:t>
            </w:r>
            <w:r w:rsidR="00DF5950">
              <w:rPr>
                <w:noProof/>
                <w:lang w:eastAsia="ko-KR"/>
              </w:rPr>
              <w:t> </w:t>
            </w:r>
            <w:r w:rsidR="00DF5950" w:rsidRPr="00145B74">
              <w:rPr>
                <w:noProof/>
                <w:lang w:eastAsia="ko-KR"/>
              </w:rPr>
              <w:t>]</w:t>
            </w:r>
          </w:p>
        </w:tc>
        <w:tc>
          <w:tcPr>
            <w:tcW w:w="4253" w:type="dxa"/>
          </w:tcPr>
          <w:p w14:paraId="3140B4B7" w14:textId="570362DF" w:rsidR="00967D78" w:rsidRPr="00D10BD5" w:rsidRDefault="00967D78">
            <w:pPr>
              <w:pStyle w:val="tableheading"/>
              <w:numPr>
                <w:ilvl w:val="12"/>
                <w:numId w:val="0"/>
              </w:numPr>
              <w:spacing w:before="72" w:after="72"/>
              <w:jc w:val="center"/>
              <w:rPr>
                <w:noProof/>
              </w:rPr>
            </w:pPr>
            <w:r w:rsidRPr="00D10BD5">
              <w:rPr>
                <w:noProof/>
              </w:rPr>
              <w:t>Signal type</w:t>
            </w:r>
            <w:r w:rsidR="00DF5950">
              <w:rPr>
                <w:noProof/>
              </w:rPr>
              <w:t xml:space="preserve"> description</w:t>
            </w:r>
          </w:p>
        </w:tc>
      </w:tr>
      <w:tr w:rsidR="00967D78" w:rsidRPr="00D10BD5" w14:paraId="5F3FCB4F" w14:textId="77777777" w:rsidTr="00411041">
        <w:trPr>
          <w:cantSplit/>
          <w:jc w:val="center"/>
        </w:trPr>
        <w:tc>
          <w:tcPr>
            <w:tcW w:w="1980" w:type="dxa"/>
          </w:tcPr>
          <w:p w14:paraId="2F7F6115" w14:textId="77777777" w:rsidR="00967D78" w:rsidRPr="00D10BD5" w:rsidRDefault="00967D78">
            <w:pPr>
              <w:pStyle w:val="tablecell"/>
              <w:keepNext w:val="0"/>
              <w:keepLines w:val="0"/>
              <w:widowControl w:val="0"/>
              <w:numPr>
                <w:ilvl w:val="12"/>
                <w:numId w:val="0"/>
              </w:numPr>
              <w:spacing w:before="20" w:after="20"/>
              <w:jc w:val="center"/>
              <w:rPr>
                <w:noProof/>
              </w:rPr>
            </w:pPr>
            <w:r w:rsidRPr="00D10BD5">
              <w:rPr>
                <w:noProof/>
              </w:rPr>
              <w:t>0</w:t>
            </w:r>
          </w:p>
        </w:tc>
        <w:tc>
          <w:tcPr>
            <w:tcW w:w="2880" w:type="dxa"/>
          </w:tcPr>
          <w:p w14:paraId="44BC3C51" w14:textId="77777777" w:rsidR="00967D78" w:rsidRPr="00D10BD5" w:rsidRDefault="00967D78" w:rsidP="00411041">
            <w:pPr>
              <w:pStyle w:val="tablecell"/>
              <w:keepNext w:val="0"/>
              <w:keepLines w:val="0"/>
              <w:widowControl w:val="0"/>
              <w:numPr>
                <w:ilvl w:val="12"/>
                <w:numId w:val="0"/>
              </w:numPr>
              <w:spacing w:before="20" w:after="20"/>
              <w:jc w:val="center"/>
              <w:rPr>
                <w:noProof/>
              </w:rPr>
            </w:pPr>
            <w:r w:rsidRPr="00D10BD5">
              <w:rPr>
                <w:noProof/>
              </w:rPr>
              <w:t>ST_ECG</w:t>
            </w:r>
          </w:p>
        </w:tc>
        <w:tc>
          <w:tcPr>
            <w:tcW w:w="4253" w:type="dxa"/>
          </w:tcPr>
          <w:p w14:paraId="0462D987" w14:textId="77777777" w:rsidR="00967D78" w:rsidRPr="00D10BD5" w:rsidRDefault="00967D78">
            <w:pPr>
              <w:pStyle w:val="tablecell"/>
              <w:keepNext w:val="0"/>
              <w:keepLines w:val="0"/>
              <w:widowControl w:val="0"/>
              <w:numPr>
                <w:ilvl w:val="12"/>
                <w:numId w:val="0"/>
              </w:numPr>
              <w:spacing w:before="20" w:after="20"/>
              <w:rPr>
                <w:noProof/>
              </w:rPr>
            </w:pPr>
            <w:r w:rsidRPr="00D10BD5">
              <w:rPr>
                <w:noProof/>
              </w:rPr>
              <w:t>Electrocardiography (ECG) data</w:t>
            </w:r>
          </w:p>
        </w:tc>
      </w:tr>
      <w:tr w:rsidR="00967D78" w:rsidRPr="00D10BD5" w14:paraId="6784EFA7" w14:textId="77777777" w:rsidTr="00411041">
        <w:trPr>
          <w:cantSplit/>
          <w:jc w:val="center"/>
        </w:trPr>
        <w:tc>
          <w:tcPr>
            <w:tcW w:w="1980" w:type="dxa"/>
          </w:tcPr>
          <w:p w14:paraId="2D67898A" w14:textId="77777777" w:rsidR="00967D78" w:rsidRPr="00D10BD5" w:rsidRDefault="00967D78">
            <w:pPr>
              <w:pStyle w:val="tablecell"/>
              <w:keepNext w:val="0"/>
              <w:keepLines w:val="0"/>
              <w:widowControl w:val="0"/>
              <w:numPr>
                <w:ilvl w:val="12"/>
                <w:numId w:val="0"/>
              </w:numPr>
              <w:spacing w:before="20" w:after="20"/>
              <w:jc w:val="center"/>
              <w:rPr>
                <w:noProof/>
              </w:rPr>
            </w:pPr>
            <w:r w:rsidRPr="00D10BD5">
              <w:rPr>
                <w:noProof/>
              </w:rPr>
              <w:t>1</w:t>
            </w:r>
          </w:p>
        </w:tc>
        <w:tc>
          <w:tcPr>
            <w:tcW w:w="2880" w:type="dxa"/>
          </w:tcPr>
          <w:p w14:paraId="781445ED" w14:textId="77777777" w:rsidR="00967D78" w:rsidRPr="00D10BD5" w:rsidRDefault="00967D78" w:rsidP="00411041">
            <w:pPr>
              <w:pStyle w:val="tablecell"/>
              <w:keepNext w:val="0"/>
              <w:keepLines w:val="0"/>
              <w:widowControl w:val="0"/>
              <w:numPr>
                <w:ilvl w:val="12"/>
                <w:numId w:val="0"/>
              </w:numPr>
              <w:spacing w:before="20" w:after="20"/>
              <w:jc w:val="center"/>
              <w:rPr>
                <w:noProof/>
              </w:rPr>
            </w:pPr>
            <w:r w:rsidRPr="00D10BD5">
              <w:rPr>
                <w:noProof/>
              </w:rPr>
              <w:t>ST_EEG</w:t>
            </w:r>
          </w:p>
        </w:tc>
        <w:tc>
          <w:tcPr>
            <w:tcW w:w="4253" w:type="dxa"/>
          </w:tcPr>
          <w:p w14:paraId="3CCB8A49" w14:textId="77777777" w:rsidR="00967D78" w:rsidRPr="00D10BD5" w:rsidRDefault="00967D78">
            <w:pPr>
              <w:pStyle w:val="tablecell"/>
              <w:keepNext w:val="0"/>
              <w:keepLines w:val="0"/>
              <w:widowControl w:val="0"/>
              <w:numPr>
                <w:ilvl w:val="12"/>
                <w:numId w:val="0"/>
              </w:numPr>
              <w:spacing w:before="20" w:after="20"/>
              <w:rPr>
                <w:noProof/>
              </w:rPr>
            </w:pPr>
            <w:r w:rsidRPr="00D10BD5">
              <w:rPr>
                <w:noProof/>
              </w:rPr>
              <w:t>Electroencephalography (EEG) data</w:t>
            </w:r>
          </w:p>
        </w:tc>
      </w:tr>
      <w:tr w:rsidR="00967D78" w:rsidRPr="00D10BD5" w14:paraId="1C1A2DEB" w14:textId="77777777" w:rsidTr="00411041">
        <w:trPr>
          <w:cantSplit/>
          <w:jc w:val="center"/>
        </w:trPr>
        <w:tc>
          <w:tcPr>
            <w:tcW w:w="1980" w:type="dxa"/>
          </w:tcPr>
          <w:p w14:paraId="71EAD167" w14:textId="77777777" w:rsidR="00967D78" w:rsidRPr="00D10BD5" w:rsidRDefault="00967D78">
            <w:pPr>
              <w:pStyle w:val="tablecell"/>
              <w:keepNext w:val="0"/>
              <w:keepLines w:val="0"/>
              <w:widowControl w:val="0"/>
              <w:numPr>
                <w:ilvl w:val="12"/>
                <w:numId w:val="0"/>
              </w:numPr>
              <w:spacing w:before="20" w:after="20"/>
              <w:jc w:val="center"/>
              <w:rPr>
                <w:noProof/>
              </w:rPr>
            </w:pPr>
            <w:r w:rsidRPr="00D10BD5">
              <w:rPr>
                <w:noProof/>
              </w:rPr>
              <w:t>2</w:t>
            </w:r>
          </w:p>
        </w:tc>
        <w:tc>
          <w:tcPr>
            <w:tcW w:w="2880" w:type="dxa"/>
          </w:tcPr>
          <w:p w14:paraId="5870404C" w14:textId="77777777" w:rsidR="00967D78" w:rsidRPr="00D10BD5" w:rsidRDefault="00967D78" w:rsidP="00411041">
            <w:pPr>
              <w:pStyle w:val="tablecell"/>
              <w:keepNext w:val="0"/>
              <w:keepLines w:val="0"/>
              <w:widowControl w:val="0"/>
              <w:numPr>
                <w:ilvl w:val="12"/>
                <w:numId w:val="0"/>
              </w:numPr>
              <w:spacing w:before="20" w:after="20"/>
              <w:jc w:val="center"/>
              <w:rPr>
                <w:noProof/>
              </w:rPr>
            </w:pPr>
            <w:r w:rsidRPr="00D10BD5">
              <w:rPr>
                <w:noProof/>
              </w:rPr>
              <w:t>ST_EMG</w:t>
            </w:r>
          </w:p>
        </w:tc>
        <w:tc>
          <w:tcPr>
            <w:tcW w:w="4253" w:type="dxa"/>
          </w:tcPr>
          <w:p w14:paraId="655F8264" w14:textId="77777777" w:rsidR="00967D78" w:rsidRPr="00D10BD5" w:rsidRDefault="00967D78">
            <w:pPr>
              <w:pStyle w:val="tablecell"/>
              <w:keepNext w:val="0"/>
              <w:keepLines w:val="0"/>
              <w:widowControl w:val="0"/>
              <w:numPr>
                <w:ilvl w:val="12"/>
                <w:numId w:val="0"/>
              </w:numPr>
              <w:spacing w:before="20" w:after="20"/>
              <w:rPr>
                <w:noProof/>
              </w:rPr>
            </w:pPr>
            <w:r w:rsidRPr="00D10BD5">
              <w:rPr>
                <w:noProof/>
              </w:rPr>
              <w:t>Electromyography (EMG) data</w:t>
            </w:r>
          </w:p>
        </w:tc>
      </w:tr>
      <w:tr w:rsidR="00967D78" w:rsidRPr="00D10BD5" w14:paraId="786ACC4B" w14:textId="77777777" w:rsidTr="00411041">
        <w:trPr>
          <w:cantSplit/>
          <w:jc w:val="center"/>
        </w:trPr>
        <w:tc>
          <w:tcPr>
            <w:tcW w:w="1980" w:type="dxa"/>
          </w:tcPr>
          <w:p w14:paraId="33603FF4" w14:textId="77777777" w:rsidR="00967D78" w:rsidRPr="00D10BD5" w:rsidRDefault="00967D78">
            <w:pPr>
              <w:pStyle w:val="tablecell"/>
              <w:keepNext w:val="0"/>
              <w:keepLines w:val="0"/>
              <w:widowControl w:val="0"/>
              <w:numPr>
                <w:ilvl w:val="12"/>
                <w:numId w:val="0"/>
              </w:numPr>
              <w:spacing w:before="20" w:after="20"/>
              <w:jc w:val="center"/>
              <w:rPr>
                <w:noProof/>
              </w:rPr>
            </w:pPr>
            <w:r w:rsidRPr="00D10BD5">
              <w:rPr>
                <w:noProof/>
              </w:rPr>
              <w:t>3</w:t>
            </w:r>
          </w:p>
        </w:tc>
        <w:tc>
          <w:tcPr>
            <w:tcW w:w="2880" w:type="dxa"/>
          </w:tcPr>
          <w:p w14:paraId="0E82343B" w14:textId="77777777" w:rsidR="00967D78" w:rsidRPr="00D10BD5" w:rsidRDefault="00967D78" w:rsidP="00411041">
            <w:pPr>
              <w:pStyle w:val="tablecell"/>
              <w:keepNext w:val="0"/>
              <w:keepLines w:val="0"/>
              <w:widowControl w:val="0"/>
              <w:numPr>
                <w:ilvl w:val="12"/>
                <w:numId w:val="0"/>
              </w:numPr>
              <w:spacing w:before="20" w:after="20"/>
              <w:jc w:val="center"/>
              <w:rPr>
                <w:noProof/>
              </w:rPr>
            </w:pPr>
            <w:r w:rsidRPr="00D10BD5">
              <w:rPr>
                <w:noProof/>
              </w:rPr>
              <w:t>ST_PPG</w:t>
            </w:r>
          </w:p>
        </w:tc>
        <w:tc>
          <w:tcPr>
            <w:tcW w:w="4253" w:type="dxa"/>
          </w:tcPr>
          <w:p w14:paraId="341A84F0" w14:textId="77777777" w:rsidR="00967D78" w:rsidRPr="00D10BD5" w:rsidRDefault="00967D78">
            <w:pPr>
              <w:pStyle w:val="tablecell"/>
              <w:keepNext w:val="0"/>
              <w:keepLines w:val="0"/>
              <w:widowControl w:val="0"/>
              <w:numPr>
                <w:ilvl w:val="12"/>
                <w:numId w:val="0"/>
              </w:numPr>
              <w:spacing w:before="20" w:after="20"/>
              <w:rPr>
                <w:noProof/>
              </w:rPr>
            </w:pPr>
            <w:r w:rsidRPr="00D10BD5">
              <w:rPr>
                <w:noProof/>
              </w:rPr>
              <w:t>Photoplethysmogram (PPG) data</w:t>
            </w:r>
          </w:p>
        </w:tc>
      </w:tr>
      <w:tr w:rsidR="00967D78" w:rsidRPr="00D10BD5" w14:paraId="225CFF19" w14:textId="77777777" w:rsidTr="00411041">
        <w:trPr>
          <w:cantSplit/>
          <w:jc w:val="center"/>
        </w:trPr>
        <w:tc>
          <w:tcPr>
            <w:tcW w:w="1980" w:type="dxa"/>
          </w:tcPr>
          <w:p w14:paraId="342C42AC" w14:textId="4CCF2C3E" w:rsidR="00967D78" w:rsidRPr="00D10BD5" w:rsidRDefault="00DF5950">
            <w:pPr>
              <w:pStyle w:val="tablecell"/>
              <w:keepNext w:val="0"/>
              <w:numPr>
                <w:ilvl w:val="12"/>
                <w:numId w:val="0"/>
              </w:numPr>
              <w:spacing w:before="20" w:after="20"/>
              <w:jc w:val="center"/>
              <w:rPr>
                <w:noProof/>
              </w:rPr>
            </w:pPr>
            <w:r w:rsidRPr="00DF5950">
              <w:rPr>
                <w:noProof/>
              </w:rPr>
              <w:t>4..255</w:t>
            </w:r>
          </w:p>
        </w:tc>
        <w:tc>
          <w:tcPr>
            <w:tcW w:w="2880" w:type="dxa"/>
          </w:tcPr>
          <w:p w14:paraId="210689D7" w14:textId="77777777" w:rsidR="00967D78" w:rsidRPr="00D10BD5" w:rsidRDefault="00967D78" w:rsidP="00411041">
            <w:pPr>
              <w:pStyle w:val="tablecell"/>
              <w:keepNext w:val="0"/>
              <w:numPr>
                <w:ilvl w:val="12"/>
                <w:numId w:val="0"/>
              </w:numPr>
              <w:spacing w:before="20" w:after="20"/>
              <w:jc w:val="center"/>
              <w:rPr>
                <w:noProof/>
              </w:rPr>
            </w:pPr>
            <w:r w:rsidRPr="00D10BD5">
              <w:rPr>
                <w:noProof/>
              </w:rPr>
              <w:t>ST_RESERVED</w:t>
            </w:r>
          </w:p>
        </w:tc>
        <w:tc>
          <w:tcPr>
            <w:tcW w:w="4253" w:type="dxa"/>
          </w:tcPr>
          <w:p w14:paraId="12E2D047" w14:textId="77777777" w:rsidR="00967D78" w:rsidRPr="00D10BD5" w:rsidRDefault="00967D78">
            <w:pPr>
              <w:pStyle w:val="tablecell"/>
              <w:keepNext w:val="0"/>
              <w:numPr>
                <w:ilvl w:val="12"/>
                <w:numId w:val="0"/>
              </w:numPr>
              <w:spacing w:before="20" w:after="20"/>
              <w:rPr>
                <w:noProof/>
              </w:rPr>
            </w:pPr>
            <w:r w:rsidRPr="00D10BD5">
              <w:rPr>
                <w:noProof/>
              </w:rPr>
              <w:t>Reserved</w:t>
            </w:r>
          </w:p>
        </w:tc>
      </w:tr>
      <w:tr w:rsidR="0091542C" w:rsidRPr="00D10BD5" w14:paraId="03B96476" w14:textId="77777777" w:rsidTr="00411041">
        <w:trPr>
          <w:cantSplit/>
          <w:jc w:val="center"/>
        </w:trPr>
        <w:tc>
          <w:tcPr>
            <w:tcW w:w="1980" w:type="dxa"/>
          </w:tcPr>
          <w:p w14:paraId="6D21ED99" w14:textId="42E11D71" w:rsidR="0091542C" w:rsidRPr="00D10BD5" w:rsidRDefault="00DF5950">
            <w:pPr>
              <w:pStyle w:val="tablecell"/>
              <w:keepNext w:val="0"/>
              <w:numPr>
                <w:ilvl w:val="12"/>
                <w:numId w:val="0"/>
              </w:numPr>
              <w:spacing w:before="20" w:after="20"/>
              <w:jc w:val="center"/>
              <w:rPr>
                <w:noProof/>
              </w:rPr>
            </w:pPr>
            <w:r w:rsidRPr="00DF5950">
              <w:rPr>
                <w:noProof/>
              </w:rPr>
              <w:t>256..65535</w:t>
            </w:r>
          </w:p>
        </w:tc>
        <w:tc>
          <w:tcPr>
            <w:tcW w:w="2880" w:type="dxa"/>
          </w:tcPr>
          <w:p w14:paraId="49A4F45A" w14:textId="3E96677D" w:rsidR="0091542C" w:rsidRPr="00D10BD5" w:rsidRDefault="0091542C" w:rsidP="00411041">
            <w:pPr>
              <w:pStyle w:val="tablecell"/>
              <w:keepNext w:val="0"/>
              <w:numPr>
                <w:ilvl w:val="12"/>
                <w:numId w:val="0"/>
              </w:numPr>
              <w:spacing w:before="20" w:after="20"/>
              <w:jc w:val="center"/>
              <w:rPr>
                <w:noProof/>
              </w:rPr>
            </w:pPr>
            <w:r>
              <w:rPr>
                <w:noProof/>
              </w:rPr>
              <w:t>ST_UNSPECIFIED</w:t>
            </w:r>
          </w:p>
        </w:tc>
        <w:tc>
          <w:tcPr>
            <w:tcW w:w="4253" w:type="dxa"/>
          </w:tcPr>
          <w:p w14:paraId="583EFE94" w14:textId="489BDA38" w:rsidR="0091542C" w:rsidRPr="00D10BD5" w:rsidRDefault="0091542C">
            <w:pPr>
              <w:pStyle w:val="tablecell"/>
              <w:keepNext w:val="0"/>
              <w:numPr>
                <w:ilvl w:val="12"/>
                <w:numId w:val="0"/>
              </w:numPr>
              <w:spacing w:before="20" w:after="20"/>
              <w:rPr>
                <w:noProof/>
              </w:rPr>
            </w:pPr>
            <w:r>
              <w:rPr>
                <w:noProof/>
              </w:rPr>
              <w:t xml:space="preserve">No specified meaning in this Specification. </w:t>
            </w:r>
            <w:r w:rsidR="000E128C">
              <w:rPr>
                <w:noProof/>
              </w:rPr>
              <w:t>It c</w:t>
            </w:r>
            <w:r>
              <w:rPr>
                <w:noProof/>
              </w:rPr>
              <w:t>an be used as determined by the application.</w:t>
            </w:r>
          </w:p>
        </w:tc>
      </w:tr>
    </w:tbl>
    <w:p w14:paraId="6F0AA431" w14:textId="0DE24D83" w:rsidR="00967D78" w:rsidRPr="00145B74" w:rsidRDefault="00967D78" w:rsidP="00145B74"/>
    <w:p w14:paraId="0CEEBA31" w14:textId="761A23BD" w:rsidR="00FC407C" w:rsidRPr="00FC407C" w:rsidRDefault="00FC407C" w:rsidP="00080FBB">
      <w:pPr>
        <w:rPr>
          <w:noProof/>
          <w:lang w:eastAsia="ko-KR"/>
        </w:rPr>
      </w:pPr>
      <w:r w:rsidRPr="00F95C65">
        <w:rPr>
          <w:b/>
          <w:bCs/>
        </w:rPr>
        <w:t>wsp_enabl</w:t>
      </w:r>
      <w:r>
        <w:rPr>
          <w:b/>
          <w:bCs/>
        </w:rPr>
        <w:t>e</w:t>
      </w:r>
      <w:r w:rsidRPr="00F95C65">
        <w:rPr>
          <w:b/>
          <w:bCs/>
        </w:rPr>
        <w:t>_montage_graph_coding_flag</w:t>
      </w:r>
      <w:r>
        <w:rPr>
          <w:b/>
          <w:bCs/>
        </w:rPr>
        <w:t xml:space="preserve"> </w:t>
      </w:r>
      <w:r>
        <w:t xml:space="preserve">equal to </w:t>
      </w:r>
      <w:r w:rsidR="00976CEF">
        <w:t>1</w:t>
      </w:r>
      <w:r>
        <w:t xml:space="preserve"> indicates that montage graph coding </w:t>
      </w:r>
      <w:r w:rsidR="00504748">
        <w:t>is</w:t>
      </w:r>
      <w:r>
        <w:t xml:space="preserve"> used</w:t>
      </w:r>
      <w:r w:rsidR="00504748">
        <w:t xml:space="preserve"> </w:t>
      </w:r>
      <w:r w:rsidR="00976CEF">
        <w:t>in the WSS</w:t>
      </w:r>
      <w:r>
        <w:t>.</w:t>
      </w:r>
      <w:r w:rsidR="006F16AA">
        <w:t xml:space="preserve"> </w:t>
      </w:r>
      <w:r w:rsidR="006F16AA" w:rsidRPr="006F16AA">
        <w:t xml:space="preserve">wsp_enable_montage_graph_coding_flag </w:t>
      </w:r>
      <w:r w:rsidR="006F16AA">
        <w:t>equal to 0 indicates that montage graph coding is not used in the WSS.</w:t>
      </w:r>
    </w:p>
    <w:p w14:paraId="69C41269" w14:textId="1CA7A24F" w:rsidR="00446D01" w:rsidRPr="000A4444" w:rsidRDefault="00446D01" w:rsidP="00446D01">
      <w:pPr>
        <w:rPr>
          <w:noProof/>
          <w:lang w:eastAsia="ko-KR"/>
        </w:rPr>
      </w:pPr>
      <w:r w:rsidRPr="00174FBD">
        <w:rPr>
          <w:b/>
          <w:bCs/>
          <w:noProof/>
          <w:lang w:eastAsia="ko-KR"/>
        </w:rPr>
        <w:t>ws</w:t>
      </w:r>
      <w:r>
        <w:rPr>
          <w:b/>
          <w:bCs/>
          <w:noProof/>
          <w:lang w:eastAsia="ko-KR"/>
        </w:rPr>
        <w:t>p</w:t>
      </w:r>
      <w:r w:rsidRPr="00174FBD">
        <w:rPr>
          <w:b/>
          <w:bCs/>
          <w:noProof/>
          <w:lang w:eastAsia="ko-KR"/>
        </w:rPr>
        <w:t>_redundant_channel_flag</w:t>
      </w:r>
      <w:r w:rsidR="0039156A">
        <w:rPr>
          <w:noProof/>
          <w:lang w:eastAsia="ko-KR"/>
        </w:rPr>
        <w:t>[ </w:t>
      </w:r>
      <w:r w:rsidRPr="00174FBD">
        <w:rPr>
          <w:noProof/>
          <w:lang w:eastAsia="ko-KR"/>
        </w:rPr>
        <w:t>cg</w:t>
      </w:r>
      <w:r w:rsidR="0039156A">
        <w:rPr>
          <w:noProof/>
          <w:lang w:eastAsia="ko-KR"/>
        </w:rPr>
        <w:t> ][ </w:t>
      </w:r>
      <w:r w:rsidRPr="00174FBD">
        <w:rPr>
          <w:noProof/>
          <w:lang w:eastAsia="ko-KR"/>
        </w:rPr>
        <w:t>ch</w:t>
      </w:r>
      <w:r w:rsidR="0039156A">
        <w:rPr>
          <w:noProof/>
          <w:lang w:eastAsia="ko-KR"/>
        </w:rPr>
        <w:t> ]</w:t>
      </w:r>
      <w:r>
        <w:rPr>
          <w:b/>
          <w:bCs/>
          <w:noProof/>
          <w:lang w:eastAsia="ko-KR"/>
        </w:rPr>
        <w:t xml:space="preserve"> </w:t>
      </w:r>
      <w:r w:rsidRPr="00174FBD">
        <w:rPr>
          <w:noProof/>
          <w:lang w:eastAsia="ko-KR"/>
        </w:rPr>
        <w:t xml:space="preserve">equal to 1 specifies that the channel ch in the channel group cg is a redundant channel that can be reconstructed from a linear combination of reference channels. </w:t>
      </w:r>
      <w:r w:rsidR="00976CEF" w:rsidRPr="00F50D07">
        <w:rPr>
          <w:noProof/>
          <w:lang w:eastAsia="ko-KR"/>
        </w:rPr>
        <w:t xml:space="preserve">When </w:t>
      </w:r>
      <w:r w:rsidR="00976CEF">
        <w:rPr>
          <w:noProof/>
          <w:lang w:eastAsia="ko-KR"/>
        </w:rPr>
        <w:t>wsp_redundant_channel_flag</w:t>
      </w:r>
      <w:r w:rsidR="0039156A">
        <w:rPr>
          <w:noProof/>
          <w:lang w:eastAsia="ko-KR"/>
        </w:rPr>
        <w:t>[ </w:t>
      </w:r>
      <w:r w:rsidR="00976CEF">
        <w:rPr>
          <w:noProof/>
          <w:lang w:eastAsia="ko-KR"/>
        </w:rPr>
        <w:t>cg</w:t>
      </w:r>
      <w:r w:rsidR="0039156A">
        <w:rPr>
          <w:noProof/>
          <w:lang w:eastAsia="ko-KR"/>
        </w:rPr>
        <w:t> ][ </w:t>
      </w:r>
      <w:r w:rsidR="00976CEF">
        <w:rPr>
          <w:noProof/>
          <w:lang w:eastAsia="ko-KR"/>
        </w:rPr>
        <w:t>ch</w:t>
      </w:r>
      <w:r w:rsidR="0039156A">
        <w:rPr>
          <w:noProof/>
          <w:lang w:eastAsia="ko-KR"/>
        </w:rPr>
        <w:t> ]</w:t>
      </w:r>
      <w:r w:rsidR="00976CEF" w:rsidRPr="00F50D07">
        <w:rPr>
          <w:noProof/>
          <w:lang w:eastAsia="ko-KR"/>
        </w:rPr>
        <w:t xml:space="preserve"> is not present, it is </w:t>
      </w:r>
      <w:r w:rsidR="00256C72">
        <w:rPr>
          <w:noProof/>
          <w:lang w:eastAsia="ko-KR"/>
        </w:rPr>
        <w:t>inferred to be equal to</w:t>
      </w:r>
      <w:r w:rsidR="00976CEF" w:rsidRPr="00F50D07">
        <w:rPr>
          <w:noProof/>
          <w:lang w:eastAsia="ko-KR"/>
        </w:rPr>
        <w:t xml:space="preserve"> 0</w:t>
      </w:r>
      <w:r w:rsidR="00976CEF">
        <w:rPr>
          <w:noProof/>
          <w:lang w:eastAsia="ko-KR"/>
        </w:rPr>
        <w:t>.</w:t>
      </w:r>
    </w:p>
    <w:p w14:paraId="2203436E" w14:textId="29FC8D03" w:rsidR="00446D01" w:rsidRPr="000A4444" w:rsidRDefault="00446D01" w:rsidP="00446D01">
      <w:pPr>
        <w:rPr>
          <w:noProof/>
          <w:lang w:val="en-US" w:eastAsia="ko-KR"/>
        </w:rPr>
      </w:pPr>
      <w:r w:rsidRPr="00174FBD">
        <w:rPr>
          <w:b/>
          <w:bCs/>
          <w:noProof/>
          <w:lang w:val="en-US" w:eastAsia="ko-KR"/>
        </w:rPr>
        <w:t>ws</w:t>
      </w:r>
      <w:r>
        <w:rPr>
          <w:b/>
          <w:bCs/>
          <w:noProof/>
          <w:lang w:val="en-US" w:eastAsia="ko-KR"/>
        </w:rPr>
        <w:t>p</w:t>
      </w:r>
      <w:r w:rsidRPr="00174FBD">
        <w:rPr>
          <w:b/>
          <w:bCs/>
          <w:noProof/>
          <w:lang w:val="en-US" w:eastAsia="ko-KR"/>
        </w:rPr>
        <w:t>_redundant_channel_ref_idx</w:t>
      </w:r>
      <w:r w:rsidR="00E65C5A">
        <w:rPr>
          <w:b/>
          <w:bCs/>
          <w:noProof/>
          <w:lang w:val="en-US" w:eastAsia="ko-KR"/>
        </w:rPr>
        <w:t>_flag</w:t>
      </w:r>
      <w:r w:rsidR="0039156A">
        <w:rPr>
          <w:noProof/>
          <w:lang w:eastAsia="ko-KR"/>
        </w:rPr>
        <w:t>[ </w:t>
      </w:r>
      <w:r w:rsidRPr="00174FBD">
        <w:rPr>
          <w:noProof/>
          <w:lang w:eastAsia="ko-KR"/>
        </w:rPr>
        <w:t>cg</w:t>
      </w:r>
      <w:r w:rsidR="0039156A">
        <w:rPr>
          <w:noProof/>
          <w:lang w:eastAsia="ko-KR"/>
        </w:rPr>
        <w:t> ][ </w:t>
      </w:r>
      <w:r w:rsidRPr="00174FBD">
        <w:rPr>
          <w:noProof/>
          <w:lang w:eastAsia="ko-KR"/>
        </w:rPr>
        <w:t>idx</w:t>
      </w:r>
      <w:r w:rsidR="0039156A">
        <w:rPr>
          <w:noProof/>
          <w:lang w:eastAsia="ko-KR"/>
        </w:rPr>
        <w:t> ][ </w:t>
      </w:r>
      <w:r w:rsidRPr="00174FBD">
        <w:rPr>
          <w:noProof/>
          <w:lang w:eastAsia="ko-KR"/>
        </w:rPr>
        <w:t>ch</w:t>
      </w:r>
      <w:r w:rsidR="0039156A">
        <w:rPr>
          <w:noProof/>
          <w:lang w:eastAsia="ko-KR"/>
        </w:rPr>
        <w:t> ]</w:t>
      </w:r>
      <w:r>
        <w:rPr>
          <w:b/>
          <w:bCs/>
          <w:noProof/>
          <w:lang w:eastAsia="ko-KR"/>
        </w:rPr>
        <w:t xml:space="preserve"> </w:t>
      </w:r>
      <w:r w:rsidRPr="00174FBD">
        <w:rPr>
          <w:noProof/>
          <w:lang w:eastAsia="ko-KR"/>
        </w:rPr>
        <w:t>equal to 1 specifies that the reference channel ch is used to reconstruct the idx-th redundant channel within the channel group cg. This bit represents the ref</w:t>
      </w:r>
      <w:r w:rsidR="00976CEF">
        <w:rPr>
          <w:noProof/>
          <w:lang w:eastAsia="ko-KR"/>
        </w:rPr>
        <w:t xml:space="preserve">erence </w:t>
      </w:r>
      <w:r w:rsidRPr="00174FBD">
        <w:rPr>
          <w:noProof/>
          <w:lang w:eastAsia="ko-KR"/>
        </w:rPr>
        <w:t>channel</w:t>
      </w:r>
      <w:r w:rsidR="00976CEF">
        <w:rPr>
          <w:noProof/>
          <w:lang w:eastAsia="ko-KR"/>
        </w:rPr>
        <w:t xml:space="preserve"> </w:t>
      </w:r>
      <w:r w:rsidRPr="00174FBD">
        <w:rPr>
          <w:noProof/>
          <w:lang w:eastAsia="ko-KR"/>
        </w:rPr>
        <w:t>mask, indicat</w:t>
      </w:r>
      <w:r w:rsidR="00E65C5A">
        <w:rPr>
          <w:noProof/>
          <w:lang w:eastAsia="ko-KR"/>
        </w:rPr>
        <w:t>ing</w:t>
      </w:r>
      <w:r w:rsidRPr="00174FBD">
        <w:rPr>
          <w:noProof/>
          <w:lang w:eastAsia="ko-KR"/>
        </w:rPr>
        <w:t xml:space="preserve"> whether a specific reference channel is a </w:t>
      </w:r>
      <w:r w:rsidR="00CE6587">
        <w:rPr>
          <w:noProof/>
          <w:lang w:eastAsia="ko-KR"/>
        </w:rPr>
        <w:t>component of the linear combination</w:t>
      </w:r>
      <w:r w:rsidRPr="00174FBD">
        <w:rPr>
          <w:noProof/>
          <w:lang w:eastAsia="ko-KR"/>
        </w:rPr>
        <w:t xml:space="preserve"> for the redundant channel.</w:t>
      </w:r>
    </w:p>
    <w:p w14:paraId="6AAE4D1F" w14:textId="177FDC7C" w:rsidR="00446D01" w:rsidRPr="00144E88" w:rsidRDefault="00041ED2" w:rsidP="00080FBB">
      <w:pPr>
        <w:rPr>
          <w:noProof/>
          <w:lang w:val="en-US" w:eastAsia="ko-KR"/>
        </w:rPr>
      </w:pPr>
      <w:r>
        <w:rPr>
          <w:b/>
          <w:bCs/>
          <w:noProof/>
          <w:lang w:val="en-US" w:eastAsia="ko-KR"/>
        </w:rPr>
        <w:lastRenderedPageBreak/>
        <w:t>wsp_redundant_channel_ref_sign_flag</w:t>
      </w:r>
      <w:r w:rsidR="0039156A">
        <w:rPr>
          <w:noProof/>
          <w:lang w:eastAsia="ko-KR"/>
        </w:rPr>
        <w:t>[ </w:t>
      </w:r>
      <w:r w:rsidR="00446D01" w:rsidRPr="00174FBD">
        <w:rPr>
          <w:noProof/>
          <w:lang w:eastAsia="ko-KR"/>
        </w:rPr>
        <w:t>cg</w:t>
      </w:r>
      <w:r w:rsidR="0039156A">
        <w:rPr>
          <w:noProof/>
          <w:lang w:eastAsia="ko-KR"/>
        </w:rPr>
        <w:t> ][ </w:t>
      </w:r>
      <w:r w:rsidR="00446D01" w:rsidRPr="00174FBD">
        <w:rPr>
          <w:noProof/>
          <w:lang w:eastAsia="ko-KR"/>
        </w:rPr>
        <w:t>idx</w:t>
      </w:r>
      <w:r w:rsidR="0039156A">
        <w:rPr>
          <w:noProof/>
          <w:lang w:eastAsia="ko-KR"/>
        </w:rPr>
        <w:t> ][ </w:t>
      </w:r>
      <w:r w:rsidR="00446D01" w:rsidRPr="00174FBD">
        <w:rPr>
          <w:noProof/>
          <w:lang w:eastAsia="ko-KR"/>
        </w:rPr>
        <w:t>ch</w:t>
      </w:r>
      <w:r w:rsidR="0039156A">
        <w:rPr>
          <w:noProof/>
          <w:lang w:eastAsia="ko-KR"/>
        </w:rPr>
        <w:t> ]</w:t>
      </w:r>
      <w:r w:rsidR="00446D01" w:rsidRPr="00174FBD">
        <w:rPr>
          <w:noProof/>
          <w:lang w:eastAsia="ko-KR"/>
        </w:rPr>
        <w:t xml:space="preserve"> </w:t>
      </w:r>
      <w:r w:rsidR="00446D01" w:rsidRPr="0063291D">
        <w:rPr>
          <w:noProof/>
          <w:lang w:eastAsia="ko-KR"/>
        </w:rPr>
        <w:t>specifies the polarity of the reference channel ch in the reconstruction formula for the idx-th redundant channel</w:t>
      </w:r>
      <w:r w:rsidR="00EE0884">
        <w:rPr>
          <w:noProof/>
          <w:lang w:eastAsia="ko-KR"/>
        </w:rPr>
        <w:t xml:space="preserve"> within the channel group cg</w:t>
      </w:r>
      <w:r w:rsidR="00446D01" w:rsidRPr="0063291D">
        <w:rPr>
          <w:noProof/>
          <w:lang w:eastAsia="ko-KR"/>
        </w:rPr>
        <w:t xml:space="preserve">, </w:t>
      </w:r>
      <w:r w:rsidR="00F6556E">
        <w:rPr>
          <w:noProof/>
          <w:lang w:eastAsia="ko-KR"/>
        </w:rPr>
        <w:t>such that</w:t>
      </w:r>
      <w:r w:rsidR="00F6556E" w:rsidRPr="0063291D">
        <w:rPr>
          <w:noProof/>
          <w:lang w:eastAsia="ko-KR"/>
        </w:rPr>
        <w:t xml:space="preserve"> </w:t>
      </w:r>
      <w:r w:rsidR="00446D01" w:rsidRPr="0063291D">
        <w:rPr>
          <w:noProof/>
          <w:lang w:eastAsia="ko-KR"/>
        </w:rPr>
        <w:t>a value of 1 indicates a negative sign (</w:t>
      </w:r>
      <w:r w:rsidR="009877F0">
        <w:rPr>
          <w:noProof/>
          <w:lang w:eastAsia="ko-KR"/>
        </w:rPr>
        <w:t>−</w:t>
      </w:r>
      <w:r w:rsidR="00446D01" w:rsidRPr="0063291D">
        <w:rPr>
          <w:noProof/>
          <w:lang w:eastAsia="ko-KR"/>
        </w:rPr>
        <w:t>)</w:t>
      </w:r>
      <w:r w:rsidR="00F6556E">
        <w:rPr>
          <w:noProof/>
          <w:lang w:eastAsia="ko-KR"/>
        </w:rPr>
        <w:t xml:space="preserve"> and a value of 0 indicates a positive sign (+)</w:t>
      </w:r>
      <w:r w:rsidR="00446D01" w:rsidRPr="0063291D">
        <w:rPr>
          <w:noProof/>
          <w:lang w:eastAsia="ko-KR"/>
        </w:rPr>
        <w:t>.</w:t>
      </w:r>
    </w:p>
    <w:p w14:paraId="054B7A1B" w14:textId="18E6FCE7" w:rsidR="00953B69" w:rsidRPr="00D10BD5" w:rsidRDefault="00953B69" w:rsidP="009E4486">
      <w:pPr>
        <w:pStyle w:val="Heading4"/>
        <w:rPr>
          <w:noProof/>
          <w:lang w:eastAsia="ko-KR"/>
        </w:rPr>
      </w:pPr>
      <w:bookmarkStart w:id="701" w:name="_Ref185598486"/>
      <w:r w:rsidRPr="00D10BD5">
        <w:rPr>
          <w:noProof/>
          <w:lang w:eastAsia="ko-KR"/>
        </w:rPr>
        <w:t>Channel group parameter</w:t>
      </w:r>
      <w:r w:rsidR="002A295B">
        <w:rPr>
          <w:noProof/>
          <w:lang w:eastAsia="ko-KR"/>
        </w:rPr>
        <w:t>s</w:t>
      </w:r>
      <w:r w:rsidRPr="00D10BD5">
        <w:rPr>
          <w:noProof/>
          <w:lang w:eastAsia="ko-KR"/>
        </w:rPr>
        <w:t xml:space="preserve"> semantics</w:t>
      </w:r>
      <w:bookmarkEnd w:id="701"/>
    </w:p>
    <w:p w14:paraId="016B62C8" w14:textId="17902A4D" w:rsidR="002415E3" w:rsidRPr="00D10BD5" w:rsidRDefault="002415E3" w:rsidP="002415E3">
      <w:pPr>
        <w:numPr>
          <w:ilvl w:val="12"/>
          <w:numId w:val="0"/>
        </w:numPr>
        <w:rPr>
          <w:noProof/>
        </w:rPr>
      </w:pPr>
      <w:r w:rsidRPr="00D10BD5">
        <w:rPr>
          <w:noProof/>
        </w:rPr>
        <w:t xml:space="preserve">A </w:t>
      </w:r>
      <w:r w:rsidR="006A7402">
        <w:rPr>
          <w:noProof/>
        </w:rPr>
        <w:t>CGP</w:t>
      </w:r>
      <w:r w:rsidRPr="00D10BD5">
        <w:rPr>
          <w:noProof/>
        </w:rPr>
        <w:t xml:space="preserve"> </w:t>
      </w:r>
      <w:r w:rsidR="00232FED">
        <w:rPr>
          <w:noProof/>
        </w:rPr>
        <w:t xml:space="preserve">syntax structure </w:t>
      </w:r>
      <w:r w:rsidRPr="00D10BD5">
        <w:rPr>
          <w:noProof/>
        </w:rPr>
        <w:t xml:space="preserve">shall be available to the decoding process prior to it being referenced by </w:t>
      </w:r>
      <w:r w:rsidR="006F16AA">
        <w:rPr>
          <w:noProof/>
        </w:rPr>
        <w:t xml:space="preserve">any </w:t>
      </w:r>
      <w:r w:rsidRPr="00D10BD5">
        <w:rPr>
          <w:noProof/>
        </w:rPr>
        <w:t>of the following:</w:t>
      </w:r>
    </w:p>
    <w:p w14:paraId="0FB94F6D" w14:textId="0E949DE8" w:rsidR="002415E3" w:rsidRPr="00D10BD5" w:rsidRDefault="002415E3" w:rsidP="002415E3">
      <w:pPr>
        <w:numPr>
          <w:ilvl w:val="0"/>
          <w:numId w:val="59"/>
        </w:numPr>
        <w:tabs>
          <w:tab w:val="left" w:pos="360"/>
        </w:tabs>
        <w:rPr>
          <w:noProof/>
        </w:rPr>
      </w:pPr>
      <w:r w:rsidRPr="00D10BD5">
        <w:rPr>
          <w:noProof/>
        </w:rPr>
        <w:t>an independent frame with if_channel_group_parameter</w:t>
      </w:r>
      <w:r w:rsidR="000A30EC">
        <w:rPr>
          <w:noProof/>
        </w:rPr>
        <w:t>s</w:t>
      </w:r>
      <w:r w:rsidRPr="00D10BD5">
        <w:rPr>
          <w:noProof/>
        </w:rPr>
        <w:t xml:space="preserve">_id equal to the value of </w:t>
      </w:r>
      <w:r w:rsidR="006A7402">
        <w:rPr>
          <w:noProof/>
        </w:rPr>
        <w:t>cgp</w:t>
      </w:r>
      <w:r w:rsidRPr="00D10BD5">
        <w:rPr>
          <w:noProof/>
        </w:rPr>
        <w:t>_channel_group_parameter</w:t>
      </w:r>
      <w:r w:rsidR="000A30EC">
        <w:rPr>
          <w:noProof/>
        </w:rPr>
        <w:t>s</w:t>
      </w:r>
      <w:r w:rsidRPr="00D10BD5">
        <w:rPr>
          <w:noProof/>
        </w:rPr>
        <w:t xml:space="preserve">_id in the </w:t>
      </w:r>
      <w:r w:rsidR="006A7402">
        <w:rPr>
          <w:noProof/>
        </w:rPr>
        <w:t>CGP</w:t>
      </w:r>
      <w:r w:rsidRPr="00D10BD5">
        <w:rPr>
          <w:noProof/>
        </w:rPr>
        <w:t>,</w:t>
      </w:r>
    </w:p>
    <w:p w14:paraId="66D0751E" w14:textId="2CA94050" w:rsidR="00635F3C" w:rsidRPr="00D10BD5" w:rsidRDefault="002415E3" w:rsidP="002415E3">
      <w:pPr>
        <w:numPr>
          <w:ilvl w:val="0"/>
          <w:numId w:val="59"/>
        </w:numPr>
        <w:tabs>
          <w:tab w:val="left" w:pos="360"/>
        </w:tabs>
        <w:rPr>
          <w:noProof/>
        </w:rPr>
      </w:pPr>
      <w:r w:rsidRPr="00D10BD5">
        <w:rPr>
          <w:noProof/>
        </w:rPr>
        <w:t>a dependent frame with df_channel_group_parameter</w:t>
      </w:r>
      <w:r w:rsidR="000A30EC">
        <w:rPr>
          <w:noProof/>
        </w:rPr>
        <w:t>s</w:t>
      </w:r>
      <w:r w:rsidRPr="00D10BD5">
        <w:rPr>
          <w:noProof/>
        </w:rPr>
        <w:t xml:space="preserve">_id equal to the value of </w:t>
      </w:r>
      <w:r w:rsidR="006A7402">
        <w:rPr>
          <w:noProof/>
        </w:rPr>
        <w:t>cgp</w:t>
      </w:r>
      <w:r w:rsidRPr="00D10BD5">
        <w:rPr>
          <w:noProof/>
        </w:rPr>
        <w:t>_channel_group_parameter</w:t>
      </w:r>
      <w:r w:rsidR="000A30EC">
        <w:rPr>
          <w:noProof/>
        </w:rPr>
        <w:t>s</w:t>
      </w:r>
      <w:r w:rsidRPr="00D10BD5">
        <w:rPr>
          <w:noProof/>
        </w:rPr>
        <w:t xml:space="preserve">_id in the </w:t>
      </w:r>
      <w:r w:rsidR="006A7402">
        <w:rPr>
          <w:noProof/>
        </w:rPr>
        <w:t>CGP</w:t>
      </w:r>
      <w:r w:rsidR="00635F3C" w:rsidRPr="00D10BD5">
        <w:rPr>
          <w:noProof/>
        </w:rPr>
        <w:t>,</w:t>
      </w:r>
    </w:p>
    <w:p w14:paraId="2BBCB33A" w14:textId="661FB86E" w:rsidR="00C7592A" w:rsidRPr="00D10BD5" w:rsidRDefault="00C7592A" w:rsidP="00C7592A">
      <w:pPr>
        <w:numPr>
          <w:ilvl w:val="0"/>
          <w:numId w:val="59"/>
        </w:numPr>
        <w:tabs>
          <w:tab w:val="left" w:pos="360"/>
        </w:tabs>
        <w:rPr>
          <w:noProof/>
        </w:rPr>
      </w:pPr>
      <w:r w:rsidRPr="00D10BD5">
        <w:rPr>
          <w:noProof/>
        </w:rPr>
        <w:t xml:space="preserve">a segment </w:t>
      </w:r>
      <w:r w:rsidR="009037D3">
        <w:rPr>
          <w:noProof/>
        </w:rPr>
        <w:t>payload</w:t>
      </w:r>
      <w:r w:rsidR="009037D3" w:rsidRPr="00D10BD5">
        <w:rPr>
          <w:noProof/>
        </w:rPr>
        <w:t xml:space="preserve"> </w:t>
      </w:r>
      <w:r w:rsidRPr="00D10BD5">
        <w:rPr>
          <w:noProof/>
        </w:rPr>
        <w:t xml:space="preserve">with </w:t>
      </w:r>
      <w:r w:rsidR="0016180C" w:rsidRPr="00D10BD5">
        <w:rPr>
          <w:noProof/>
        </w:rPr>
        <w:t>s</w:t>
      </w:r>
      <w:r w:rsidR="0016180C">
        <w:rPr>
          <w:noProof/>
        </w:rPr>
        <w:t>p</w:t>
      </w:r>
      <w:r w:rsidRPr="00D10BD5">
        <w:rPr>
          <w:noProof/>
        </w:rPr>
        <w:t>_channel_group_parameter</w:t>
      </w:r>
      <w:r w:rsidR="000A30EC">
        <w:rPr>
          <w:noProof/>
        </w:rPr>
        <w:t>s</w:t>
      </w:r>
      <w:r w:rsidRPr="00D10BD5">
        <w:rPr>
          <w:noProof/>
        </w:rPr>
        <w:t xml:space="preserve">_id equal to the value of </w:t>
      </w:r>
      <w:r w:rsidR="006A7402">
        <w:rPr>
          <w:noProof/>
        </w:rPr>
        <w:t>cgp</w:t>
      </w:r>
      <w:r w:rsidRPr="00D10BD5">
        <w:rPr>
          <w:noProof/>
        </w:rPr>
        <w:t>_channel_group_parameter</w:t>
      </w:r>
      <w:r w:rsidR="000A30EC">
        <w:rPr>
          <w:noProof/>
        </w:rPr>
        <w:t>s</w:t>
      </w:r>
      <w:r w:rsidRPr="00D10BD5">
        <w:rPr>
          <w:noProof/>
        </w:rPr>
        <w:t xml:space="preserve">_id in the </w:t>
      </w:r>
      <w:r w:rsidR="006A7402">
        <w:rPr>
          <w:noProof/>
        </w:rPr>
        <w:t>CGP</w:t>
      </w:r>
      <w:r w:rsidRPr="00D10BD5">
        <w:rPr>
          <w:noProof/>
        </w:rPr>
        <w:t>,</w:t>
      </w:r>
    </w:p>
    <w:p w14:paraId="34117C40" w14:textId="3E1AFB2D" w:rsidR="00B35C97" w:rsidRDefault="00B35C97" w:rsidP="00B35C97">
      <w:pPr>
        <w:numPr>
          <w:ilvl w:val="12"/>
          <w:numId w:val="0"/>
        </w:numPr>
      </w:pPr>
      <w:r>
        <w:t xml:space="preserve">A CGP can </w:t>
      </w:r>
      <w:r w:rsidRPr="00B35C97">
        <w:t xml:space="preserve">either be </w:t>
      </w:r>
      <w:r>
        <w:t xml:space="preserve">conveyed </w:t>
      </w:r>
      <w:r w:rsidRPr="00B35C97">
        <w:t>within the bitstream or by external means</w:t>
      </w:r>
      <w:r>
        <w:t>, such as in a separate signalling scheme provided in a system.</w:t>
      </w:r>
    </w:p>
    <w:p w14:paraId="0F1A1091" w14:textId="08DAEA08" w:rsidR="00C016F3" w:rsidRPr="00D10BD5" w:rsidRDefault="006A7402" w:rsidP="00C016F3">
      <w:pPr>
        <w:rPr>
          <w:noProof/>
        </w:rPr>
      </w:pPr>
      <w:r>
        <w:rPr>
          <w:b/>
          <w:bCs/>
          <w:noProof/>
        </w:rPr>
        <w:t>cgp</w:t>
      </w:r>
      <w:r w:rsidR="00C016F3" w:rsidRPr="00D10BD5">
        <w:rPr>
          <w:b/>
          <w:bCs/>
          <w:noProof/>
        </w:rPr>
        <w:t>_channel_group_parameter</w:t>
      </w:r>
      <w:r w:rsidR="00873D7C">
        <w:rPr>
          <w:b/>
          <w:bCs/>
          <w:noProof/>
        </w:rPr>
        <w:t>s</w:t>
      </w:r>
      <w:r w:rsidR="00C016F3" w:rsidRPr="00D10BD5">
        <w:rPr>
          <w:b/>
          <w:bCs/>
          <w:noProof/>
        </w:rPr>
        <w:t>_id</w:t>
      </w:r>
      <w:r w:rsidR="00C016F3" w:rsidRPr="00D10BD5">
        <w:rPr>
          <w:noProof/>
        </w:rPr>
        <w:t xml:space="preserve"> </w:t>
      </w:r>
      <w:r w:rsidR="00644297" w:rsidRPr="00D10BD5">
        <w:rPr>
          <w:noProof/>
          <w:lang w:eastAsia="ko-KR"/>
        </w:rPr>
        <w:t xml:space="preserve">provides an identifier for the </w:t>
      </w:r>
      <w:r>
        <w:rPr>
          <w:noProof/>
          <w:lang w:eastAsia="ko-KR"/>
        </w:rPr>
        <w:t>CGP</w:t>
      </w:r>
      <w:r w:rsidR="00644297" w:rsidRPr="00D10BD5">
        <w:rPr>
          <w:noProof/>
          <w:lang w:eastAsia="ko-KR"/>
        </w:rPr>
        <w:t xml:space="preserve"> for reference by other syntax elements</w:t>
      </w:r>
      <w:r w:rsidR="00C016F3" w:rsidRPr="00D10BD5">
        <w:rPr>
          <w:noProof/>
        </w:rPr>
        <w:t>.</w:t>
      </w:r>
    </w:p>
    <w:p w14:paraId="6DC0F644" w14:textId="77777777" w:rsidR="00653817" w:rsidRDefault="00653817" w:rsidP="00653817">
      <w:pPr>
        <w:numPr>
          <w:ilvl w:val="12"/>
          <w:numId w:val="0"/>
        </w:numPr>
      </w:pPr>
      <w:r>
        <w:t>A CGP may be present that is not referenced by any frame or other syntax structure that is present.</w:t>
      </w:r>
    </w:p>
    <w:p w14:paraId="316F3732" w14:textId="77777777" w:rsidR="00653817" w:rsidRPr="00D10BD5" w:rsidRDefault="00653817" w:rsidP="00653817">
      <w:pPr>
        <w:pStyle w:val="Note1"/>
        <w:rPr>
          <w:noProof/>
        </w:rPr>
      </w:pPr>
      <w:r w:rsidRPr="00D10BD5">
        <w:rPr>
          <w:noProof/>
        </w:rPr>
        <w:t>NOTE </w:t>
      </w:r>
      <w:r>
        <w:rPr>
          <w:noProof/>
        </w:rPr>
        <w:t>1</w:t>
      </w:r>
      <w:r w:rsidRPr="00D10BD5">
        <w:rPr>
          <w:noProof/>
        </w:rPr>
        <w:t> – </w:t>
      </w:r>
      <w:r>
        <w:rPr>
          <w:noProof/>
        </w:rPr>
        <w:t>This allowance is in order to facilitate the removal of some frame sequences from the bitstream without affecting the conformance of the remaining data in the bitstream</w:t>
      </w:r>
      <w:r w:rsidRPr="00D10BD5">
        <w:rPr>
          <w:noProof/>
        </w:rPr>
        <w:t>.</w:t>
      </w:r>
    </w:p>
    <w:p w14:paraId="12A55507" w14:textId="4237EF3E" w:rsidR="00653817" w:rsidRDefault="00653817" w:rsidP="00653817">
      <w:pPr>
        <w:numPr>
          <w:ilvl w:val="12"/>
          <w:numId w:val="0"/>
        </w:numPr>
      </w:pPr>
      <w:r w:rsidRPr="00B35C97">
        <w:t xml:space="preserve">When </w:t>
      </w:r>
      <w:r>
        <w:t>a</w:t>
      </w:r>
      <w:r w:rsidRPr="00B35C97">
        <w:t xml:space="preserve"> </w:t>
      </w:r>
      <w:r>
        <w:t xml:space="preserve">CGP is present with a particular combination of </w:t>
      </w:r>
      <w:r w:rsidRPr="00653817">
        <w:t>cgp_channel_group_parameters_id</w:t>
      </w:r>
      <w:r>
        <w:t xml:space="preserve"> and </w:t>
      </w:r>
      <w:r w:rsidRPr="009877F0">
        <w:t>stream_packet_substream</w:t>
      </w:r>
      <w:r>
        <w:t>, the CGP</w:t>
      </w:r>
      <w:r w:rsidRPr="00B35C97">
        <w:t xml:space="preserve"> replaces </w:t>
      </w:r>
      <w:r>
        <w:t>any</w:t>
      </w:r>
      <w:r w:rsidRPr="00B35C97">
        <w:t xml:space="preserve"> </w:t>
      </w:r>
      <w:r>
        <w:t>previous</w:t>
      </w:r>
      <w:r w:rsidRPr="00B35C97">
        <w:t xml:space="preserve"> </w:t>
      </w:r>
      <w:r>
        <w:t xml:space="preserve">CGP with this combination of </w:t>
      </w:r>
      <w:r w:rsidRPr="00653817">
        <w:t>cgp_channel_group_parameters_id</w:t>
      </w:r>
      <w:r>
        <w:t xml:space="preserve"> and </w:t>
      </w:r>
      <w:r w:rsidRPr="009877F0">
        <w:t>stream_packet_substream</w:t>
      </w:r>
      <w:r>
        <w:t xml:space="preserve"> values, such that the previous</w:t>
      </w:r>
      <w:r w:rsidRPr="00B35C97">
        <w:t xml:space="preserve"> </w:t>
      </w:r>
      <w:r>
        <w:t xml:space="preserve">CGP with this combination of </w:t>
      </w:r>
      <w:r w:rsidRPr="00653817">
        <w:t>cgp_channel_group_parameters_id</w:t>
      </w:r>
      <w:r>
        <w:t xml:space="preserve"> and </w:t>
      </w:r>
      <w:r w:rsidRPr="009877F0">
        <w:t>stream_packet_substream</w:t>
      </w:r>
      <w:r>
        <w:t xml:space="preserve"> values is no longer considered available to the decoding process</w:t>
      </w:r>
      <w:r w:rsidRPr="00B35C97">
        <w:t>.</w:t>
      </w:r>
    </w:p>
    <w:p w14:paraId="6BBBBB8A" w14:textId="2499F679" w:rsidR="00653817" w:rsidRDefault="00653817" w:rsidP="00653817">
      <w:pPr>
        <w:numPr>
          <w:ilvl w:val="12"/>
          <w:numId w:val="0"/>
        </w:numPr>
      </w:pPr>
      <w:r>
        <w:rPr>
          <w:noProof/>
        </w:rPr>
        <w:t xml:space="preserve">If a CGP is conveyed after an independent frame that has the same </w:t>
      </w:r>
      <w:r>
        <w:t xml:space="preserve">combination of </w:t>
      </w:r>
      <w:r w:rsidRPr="00653817">
        <w:t>cgp_channel_group_parameters_id</w:t>
      </w:r>
      <w:r>
        <w:t xml:space="preserve"> and </w:t>
      </w:r>
      <w:r w:rsidRPr="009877F0">
        <w:t>stream_packet_substream</w:t>
      </w:r>
      <w:r>
        <w:t xml:space="preserve"> as the CGP that is referenced by the </w:t>
      </w:r>
      <w:r w:rsidRPr="008E55F6">
        <w:rPr>
          <w:noProof/>
        </w:rPr>
        <w:t xml:space="preserve">if_channel_group_parameters_id </w:t>
      </w:r>
      <w:r>
        <w:rPr>
          <w:noProof/>
        </w:rPr>
        <w:t xml:space="preserve">of the </w:t>
      </w:r>
      <w:r>
        <w:t xml:space="preserve">independent frame, </w:t>
      </w:r>
      <w:r>
        <w:rPr>
          <w:noProof/>
        </w:rPr>
        <w:t xml:space="preserve">before any subsequent independent frame that references a different combination of </w:t>
      </w:r>
      <w:r w:rsidRPr="00653817">
        <w:t>cgp_channel_group_parameters_id</w:t>
      </w:r>
      <w:r>
        <w:t xml:space="preserve"> </w:t>
      </w:r>
      <w:r>
        <w:rPr>
          <w:noProof/>
        </w:rPr>
        <w:t>and stream_packet_substream, if any</w:t>
      </w:r>
      <w:r>
        <w:t>, the fo</w:t>
      </w:r>
      <w:r w:rsidR="009E6435">
        <w:t>l</w:t>
      </w:r>
      <w:r>
        <w:t>lowing applies.</w:t>
      </w:r>
    </w:p>
    <w:p w14:paraId="1C16A0B6" w14:textId="791FE717" w:rsidR="00653817" w:rsidRDefault="00653817" w:rsidP="00653817">
      <w:pPr>
        <w:numPr>
          <w:ilvl w:val="0"/>
          <w:numId w:val="59"/>
        </w:numPr>
        <w:tabs>
          <w:tab w:val="left" w:pos="360"/>
        </w:tabs>
        <w:rPr>
          <w:noProof/>
        </w:rPr>
      </w:pPr>
      <w:r>
        <w:rPr>
          <w:noProof/>
        </w:rPr>
        <w:t xml:space="preserve">If all of the syntax values of the new CGP are the same as in the previous CGP with the same values of </w:t>
      </w:r>
      <w:r w:rsidRPr="00653817">
        <w:t>cgp_channel_group_parameters_id</w:t>
      </w:r>
      <w:r>
        <w:t xml:space="preserve"> </w:t>
      </w:r>
      <w:r>
        <w:rPr>
          <w:noProof/>
        </w:rPr>
        <w:t xml:space="preserve">and stream_packet_substream, a subsequent independent frame that references this combination of </w:t>
      </w:r>
      <w:r w:rsidRPr="00653817">
        <w:t>cgp_channel_group_parameters_id</w:t>
      </w:r>
      <w:r>
        <w:t xml:space="preserve"> </w:t>
      </w:r>
      <w:r>
        <w:rPr>
          <w:noProof/>
        </w:rPr>
        <w:t>and stream_packet_substream does not indicate the beginning of a different WSS, and the duplicate CGP shall be ignored.</w:t>
      </w:r>
    </w:p>
    <w:p w14:paraId="2B201819" w14:textId="77777777" w:rsidR="00653817" w:rsidRPr="00D10BD5" w:rsidRDefault="00653817" w:rsidP="00653817">
      <w:pPr>
        <w:pStyle w:val="Note1"/>
        <w:rPr>
          <w:noProof/>
        </w:rPr>
      </w:pPr>
      <w:r w:rsidRPr="00D10BD5">
        <w:rPr>
          <w:noProof/>
        </w:rPr>
        <w:t>NOTE </w:t>
      </w:r>
      <w:r>
        <w:rPr>
          <w:noProof/>
        </w:rPr>
        <w:t>1</w:t>
      </w:r>
      <w:r w:rsidRPr="00D10BD5">
        <w:rPr>
          <w:noProof/>
        </w:rPr>
        <w:t> – </w:t>
      </w:r>
      <w:r>
        <w:rPr>
          <w:noProof/>
        </w:rPr>
        <w:t>This allowance of duplicate WSPs is in order to facilitate random access and packet loss resilience</w:t>
      </w:r>
      <w:r w:rsidRPr="00D10BD5">
        <w:rPr>
          <w:noProof/>
        </w:rPr>
        <w:t>.</w:t>
      </w:r>
    </w:p>
    <w:p w14:paraId="0949307B" w14:textId="70A954C8" w:rsidR="00653817" w:rsidRDefault="00653817" w:rsidP="00653817">
      <w:pPr>
        <w:numPr>
          <w:ilvl w:val="0"/>
          <w:numId w:val="59"/>
        </w:numPr>
        <w:tabs>
          <w:tab w:val="left" w:pos="360"/>
        </w:tabs>
        <w:rPr>
          <w:noProof/>
        </w:rPr>
      </w:pPr>
      <w:r>
        <w:rPr>
          <w:noProof/>
        </w:rPr>
        <w:t xml:space="preserve">Otherwise (some syntax values in the new CGP are different), the next frame in the bitstream that references this combination of </w:t>
      </w:r>
      <w:r w:rsidRPr="00653817">
        <w:t>cgp_channel_group_parameters_id</w:t>
      </w:r>
      <w:r>
        <w:t xml:space="preserve"> </w:t>
      </w:r>
      <w:r>
        <w:rPr>
          <w:noProof/>
        </w:rPr>
        <w:t>and stream_packet_substream shall be an independent frame, and this independent frame begins a new WSS.</w:t>
      </w:r>
    </w:p>
    <w:p w14:paraId="42DF8EBD" w14:textId="7A4B3737" w:rsidR="00EC2577" w:rsidRPr="00D10BD5" w:rsidRDefault="006A7402" w:rsidP="00EC2577">
      <w:pPr>
        <w:rPr>
          <w:noProof/>
        </w:rPr>
      </w:pPr>
      <w:r>
        <w:rPr>
          <w:b/>
          <w:bCs/>
          <w:noProof/>
        </w:rPr>
        <w:t>cgp</w:t>
      </w:r>
      <w:r w:rsidR="00EC2577" w:rsidRPr="00D10BD5">
        <w:rPr>
          <w:b/>
          <w:bCs/>
          <w:noProof/>
        </w:rPr>
        <w:t>_</w:t>
      </w:r>
      <w:r w:rsidR="000628ED">
        <w:rPr>
          <w:b/>
          <w:bCs/>
          <w:noProof/>
        </w:rPr>
        <w:t>waveform_set_parameters</w:t>
      </w:r>
      <w:r w:rsidR="00EC2577" w:rsidRPr="00D10BD5">
        <w:rPr>
          <w:b/>
          <w:bCs/>
          <w:noProof/>
        </w:rPr>
        <w:t>_id</w:t>
      </w:r>
      <w:r w:rsidR="00EC2577" w:rsidRPr="00D10BD5">
        <w:rPr>
          <w:noProof/>
        </w:rPr>
        <w:t xml:space="preserve"> specifies the value of </w:t>
      </w:r>
      <w:r w:rsidR="00955F03">
        <w:rPr>
          <w:noProof/>
        </w:rPr>
        <w:t>wsp</w:t>
      </w:r>
      <w:r w:rsidR="00EC2577" w:rsidRPr="00D10BD5">
        <w:rPr>
          <w:noProof/>
        </w:rPr>
        <w:t>_</w:t>
      </w:r>
      <w:r w:rsidR="000628ED">
        <w:rPr>
          <w:noProof/>
        </w:rPr>
        <w:t>waveform_set_parameters</w:t>
      </w:r>
      <w:r w:rsidR="00EC2577" w:rsidRPr="00D10BD5">
        <w:rPr>
          <w:noProof/>
        </w:rPr>
        <w:t xml:space="preserve">_id for the </w:t>
      </w:r>
      <w:r w:rsidR="00955F03">
        <w:rPr>
          <w:noProof/>
        </w:rPr>
        <w:t>WSP</w:t>
      </w:r>
      <w:r w:rsidR="00EC2577" w:rsidRPr="00D10BD5">
        <w:rPr>
          <w:noProof/>
        </w:rPr>
        <w:t xml:space="preserve"> in use.</w:t>
      </w:r>
    </w:p>
    <w:p w14:paraId="2B41CE77" w14:textId="2C31CE97" w:rsidR="00EA6B7C" w:rsidRPr="00D10BD5" w:rsidRDefault="00B479A8" w:rsidP="00EA6B7C">
      <w:pPr>
        <w:rPr>
          <w:bCs/>
          <w:noProof/>
        </w:rPr>
      </w:pPr>
      <w:r w:rsidRPr="00B479A8">
        <w:rPr>
          <w:b/>
          <w:noProof/>
          <w:lang w:val="en-GB"/>
        </w:rPr>
        <w:t>cgp_max_num_samples_per_frame_minus1</w:t>
      </w:r>
      <w:r w:rsidR="00ED3B0B" w:rsidRPr="00D10BD5">
        <w:rPr>
          <w:bCs/>
          <w:noProof/>
        </w:rPr>
        <w:t xml:space="preserve"> </w:t>
      </w:r>
      <w:r w:rsidR="008600E5">
        <w:rPr>
          <w:bCs/>
          <w:noProof/>
        </w:rPr>
        <w:t xml:space="preserve">plus 1 </w:t>
      </w:r>
      <w:r w:rsidR="005503AC" w:rsidRPr="00D10BD5">
        <w:rPr>
          <w:bCs/>
          <w:noProof/>
        </w:rPr>
        <w:t xml:space="preserve">specifies </w:t>
      </w:r>
      <w:r>
        <w:rPr>
          <w:bCs/>
          <w:noProof/>
        </w:rPr>
        <w:t>the maximum number of samples per frame.</w:t>
      </w:r>
    </w:p>
    <w:p w14:paraId="169A8466" w14:textId="0C75F48E" w:rsidR="00EA6B7C" w:rsidRPr="00D10BD5" w:rsidRDefault="006A7402" w:rsidP="00EA6B7C">
      <w:pPr>
        <w:rPr>
          <w:bCs/>
          <w:noProof/>
        </w:rPr>
      </w:pPr>
      <w:r>
        <w:rPr>
          <w:b/>
          <w:noProof/>
        </w:rPr>
        <w:t>cgp</w:t>
      </w:r>
      <w:r w:rsidR="00EA6B7C" w:rsidRPr="00D10BD5">
        <w:rPr>
          <w:b/>
          <w:noProof/>
        </w:rPr>
        <w:t>_max_min_block_size</w:t>
      </w:r>
      <w:r w:rsidR="004F371E" w:rsidRPr="00D10BD5">
        <w:rPr>
          <w:bCs/>
          <w:noProof/>
        </w:rPr>
        <w:t xml:space="preserve"> specifies an index for deriving variable Log2MaxBlockSize</w:t>
      </w:r>
      <w:r w:rsidR="00D00F24" w:rsidRPr="00D10BD5">
        <w:rPr>
          <w:bCs/>
          <w:noProof/>
        </w:rPr>
        <w:t xml:space="preserve"> as follows:</w:t>
      </w:r>
    </w:p>
    <w:p w14:paraId="21B73D95" w14:textId="3AD2D302" w:rsidR="00D00F24" w:rsidRPr="00D10BD5" w:rsidRDefault="00D00F24" w:rsidP="00D00F24">
      <w:pPr>
        <w:pStyle w:val="Equation"/>
        <w:tabs>
          <w:tab w:val="left" w:pos="1170"/>
          <w:tab w:val="left" w:pos="1890"/>
        </w:tabs>
        <w:ind w:left="794"/>
        <w:rPr>
          <w:noProof/>
        </w:rPr>
      </w:pPr>
      <w:r w:rsidRPr="00D10BD5">
        <w:rPr>
          <w:bCs/>
          <w:noProof/>
        </w:rPr>
        <w:t>Log2MaxBlockSize</w:t>
      </w:r>
      <w:r w:rsidRPr="00D10BD5">
        <w:rPr>
          <w:noProof/>
        </w:rPr>
        <w:t xml:space="preserve"> = </w:t>
      </w:r>
      <w:r w:rsidRPr="00D10BD5">
        <w:rPr>
          <w:bCs/>
          <w:noProof/>
        </w:rPr>
        <w:t>LutBlockSizeMaxLog2</w:t>
      </w:r>
      <w:r w:rsidRPr="00D10BD5">
        <w:rPr>
          <w:noProof/>
        </w:rPr>
        <w:t>[ </w:t>
      </w:r>
      <w:r w:rsidR="006A7402">
        <w:rPr>
          <w:noProof/>
        </w:rPr>
        <w:t>cgp</w:t>
      </w:r>
      <w:r w:rsidRPr="00D10BD5">
        <w:rPr>
          <w:noProof/>
        </w:rPr>
        <w:t>_max_min_block_size ]</w:t>
      </w:r>
    </w:p>
    <w:p w14:paraId="21B02592" w14:textId="520669D0" w:rsidR="00DF3089" w:rsidRPr="00D10BD5" w:rsidRDefault="002540CA" w:rsidP="00DF3089">
      <w:pPr>
        <w:rPr>
          <w:bCs/>
          <w:noProof/>
        </w:rPr>
      </w:pPr>
      <w:r w:rsidRPr="00D10BD5">
        <w:rPr>
          <w:bCs/>
          <w:noProof/>
        </w:rPr>
        <w:t xml:space="preserve">The value of </w:t>
      </w:r>
      <w:r w:rsidR="006A7402">
        <w:rPr>
          <w:bCs/>
          <w:noProof/>
        </w:rPr>
        <w:t>cgp</w:t>
      </w:r>
      <w:r w:rsidRPr="00D10BD5">
        <w:rPr>
          <w:bCs/>
          <w:noProof/>
        </w:rPr>
        <w:t>_max_min_block_size shall be in the range of 0 to 62, inclusive.</w:t>
      </w:r>
    </w:p>
    <w:p w14:paraId="0A7DE93D" w14:textId="1CB23D1E" w:rsidR="004F371E" w:rsidRPr="00144E88" w:rsidRDefault="00D00F24" w:rsidP="004F371E">
      <w:r w:rsidRPr="00D10BD5">
        <w:rPr>
          <w:noProof/>
        </w:rPr>
        <w:t xml:space="preserve">The array </w:t>
      </w:r>
      <w:r w:rsidRPr="00D10BD5">
        <w:rPr>
          <w:bCs/>
          <w:noProof/>
        </w:rPr>
        <w:t>LutBlockSizeMaxLog2</w:t>
      </w:r>
      <w:r w:rsidRPr="00D10BD5">
        <w:rPr>
          <w:noProof/>
        </w:rPr>
        <w:t>[ ] is specified as foll</w:t>
      </w:r>
      <w:r w:rsidR="004F371E" w:rsidRPr="00D10BD5">
        <w:rPr>
          <w:noProof/>
          <w:lang w:eastAsia="ko-KR"/>
        </w:rPr>
        <w:t>ows:</w:t>
      </w:r>
    </w:p>
    <w:p w14:paraId="07A57FFB" w14:textId="0657FF5A" w:rsidR="004F371E" w:rsidRPr="00D43C85" w:rsidRDefault="00D00F24" w:rsidP="00D43C85">
      <w:pPr>
        <w:keepNext/>
        <w:ind w:left="720"/>
        <w:jc w:val="left"/>
        <w:rPr>
          <w:rFonts w:eastAsia="Malgun Gothic"/>
          <w:noProof/>
          <w:szCs w:val="22"/>
          <w:lang w:eastAsia="ko-KR"/>
        </w:rPr>
      </w:pPr>
      <w:r w:rsidRPr="00041ED2">
        <w:rPr>
          <w:bCs/>
          <w:noProof/>
        </w:rPr>
        <w:t>LutBlockSizeMaxLog2</w:t>
      </w:r>
      <w:r w:rsidRPr="00041ED2">
        <w:rPr>
          <w:noProof/>
        </w:rPr>
        <w:t>[ ]</w:t>
      </w:r>
      <w:r w:rsidR="004F371E" w:rsidRPr="00041ED2">
        <w:rPr>
          <w:rFonts w:eastAsia="Malgun Gothic"/>
          <w:noProof/>
          <w:szCs w:val="22"/>
          <w:lang w:eastAsia="ko-KR"/>
        </w:rPr>
        <w:t xml:space="preserve"> =</w:t>
      </w:r>
      <w:r w:rsidR="00041ED2" w:rsidRPr="00041ED2">
        <w:rPr>
          <w:rFonts w:eastAsia="Malgun Gothic"/>
          <w:noProof/>
          <w:szCs w:val="22"/>
          <w:lang w:eastAsia="ko-KR"/>
        </w:rPr>
        <w:t xml:space="preserve"> </w:t>
      </w:r>
      <w:r w:rsidR="004F371E" w:rsidRPr="00D43C85">
        <w:rPr>
          <w:rFonts w:eastAsia="Malgun Gothic"/>
          <w:noProof/>
          <w:szCs w:val="22"/>
          <w:lang w:eastAsia="ko-KR"/>
        </w:rPr>
        <w:t>{</w:t>
      </w:r>
      <w:r w:rsidR="00041ED2" w:rsidRPr="00D43C85">
        <w:rPr>
          <w:rFonts w:eastAsia="Malgun Gothic"/>
          <w:noProof/>
          <w:szCs w:val="22"/>
          <w:lang w:eastAsia="ko-KR"/>
        </w:rPr>
        <w:br/>
      </w:r>
      <w:r w:rsidRPr="00D43C85">
        <w:rPr>
          <w:rFonts w:eastAsia="Malgun Gothic"/>
          <w:noProof/>
          <w:szCs w:val="22"/>
          <w:lang w:eastAsia="ko-KR"/>
        </w:rPr>
        <w:t xml:space="preserve">  4,  5,  5,  6,  6,  6,  7,  7,  7,  7,  8,  8,  8,  8,  8,  9,</w:t>
      </w:r>
      <w:r w:rsidR="00041ED2" w:rsidRPr="00D43C85">
        <w:rPr>
          <w:rFonts w:eastAsia="Malgun Gothic"/>
          <w:noProof/>
          <w:szCs w:val="22"/>
          <w:lang w:eastAsia="ko-KR"/>
        </w:rPr>
        <w:br/>
      </w:r>
      <w:r w:rsidRPr="00D43C85">
        <w:rPr>
          <w:rFonts w:eastAsia="Malgun Gothic"/>
          <w:noProof/>
          <w:szCs w:val="22"/>
          <w:lang w:eastAsia="ko-KR"/>
        </w:rPr>
        <w:t xml:space="preserve">  9,  9,  9,  9,  9, 10, 10, 10, 10, 10, 10, 10, 11, 11, 11, 11,</w:t>
      </w:r>
      <w:r w:rsidR="00041ED2" w:rsidRPr="00D43C85">
        <w:rPr>
          <w:rFonts w:eastAsia="Malgun Gothic"/>
          <w:noProof/>
          <w:szCs w:val="22"/>
          <w:lang w:eastAsia="ko-KR"/>
        </w:rPr>
        <w:br/>
      </w:r>
      <w:r w:rsidRPr="00D43C85">
        <w:rPr>
          <w:rFonts w:eastAsia="Malgun Gothic"/>
          <w:noProof/>
          <w:szCs w:val="22"/>
          <w:lang w:eastAsia="ko-KR"/>
        </w:rPr>
        <w:t xml:space="preserve"> 11, 11, 11, 11, 12, 12, 12, 12, 12, 12, 12, 12, 12, 13, 13, 13,</w:t>
      </w:r>
      <w:r w:rsidR="00041ED2" w:rsidRPr="00D43C85">
        <w:rPr>
          <w:rFonts w:eastAsia="Malgun Gothic"/>
          <w:noProof/>
          <w:szCs w:val="22"/>
          <w:lang w:eastAsia="ko-KR"/>
        </w:rPr>
        <w:br/>
      </w:r>
      <w:r w:rsidRPr="00D43C85">
        <w:rPr>
          <w:rFonts w:eastAsia="Malgun Gothic"/>
          <w:noProof/>
          <w:szCs w:val="22"/>
          <w:lang w:eastAsia="ko-KR"/>
        </w:rPr>
        <w:t xml:space="preserve"> 13, 13, 13, 13, 13, 13, 14, 14, 14, 14, 14, 14, 14, 14, 14</w:t>
      </w:r>
      <w:r w:rsidR="00041ED2" w:rsidRPr="00D43C85">
        <w:rPr>
          <w:rFonts w:eastAsia="Malgun Gothic"/>
          <w:noProof/>
          <w:szCs w:val="22"/>
          <w:lang w:eastAsia="ko-KR"/>
        </w:rPr>
        <w:br/>
      </w:r>
      <w:r w:rsidR="004F371E" w:rsidRPr="00D43C85">
        <w:rPr>
          <w:rFonts w:eastAsia="Malgun Gothic"/>
          <w:noProof/>
          <w:szCs w:val="22"/>
          <w:lang w:eastAsia="ko-KR"/>
        </w:rPr>
        <w:t>}</w:t>
      </w:r>
    </w:p>
    <w:p w14:paraId="7497ADD1" w14:textId="7B2554EC" w:rsidR="002705A2" w:rsidRPr="00144E88" w:rsidRDefault="002705A2" w:rsidP="002705A2">
      <w:r w:rsidRPr="00D10BD5">
        <w:rPr>
          <w:noProof/>
        </w:rPr>
        <w:t xml:space="preserve">The array </w:t>
      </w:r>
      <w:r w:rsidRPr="00D10BD5">
        <w:rPr>
          <w:bCs/>
          <w:noProof/>
        </w:rPr>
        <w:t>LutBlockSizeMinLog2</w:t>
      </w:r>
      <w:r w:rsidRPr="00D10BD5">
        <w:rPr>
          <w:noProof/>
        </w:rPr>
        <w:t>[ ] is specified as foll</w:t>
      </w:r>
      <w:r w:rsidRPr="00D10BD5">
        <w:rPr>
          <w:noProof/>
          <w:lang w:eastAsia="ko-KR"/>
        </w:rPr>
        <w:t>ows:</w:t>
      </w:r>
    </w:p>
    <w:p w14:paraId="53D21FA4" w14:textId="5ADBA899" w:rsidR="002705A2" w:rsidRPr="00D43C85" w:rsidRDefault="002705A2" w:rsidP="00D43C85">
      <w:pPr>
        <w:keepNext/>
        <w:tabs>
          <w:tab w:val="left" w:pos="1134"/>
          <w:tab w:val="left" w:pos="1418"/>
          <w:tab w:val="right" w:pos="9696"/>
          <w:tab w:val="center" w:pos="10080"/>
        </w:tabs>
        <w:ind w:left="720"/>
        <w:jc w:val="left"/>
        <w:rPr>
          <w:rFonts w:eastAsia="Malgun Gothic"/>
          <w:noProof/>
          <w:szCs w:val="22"/>
          <w:lang w:eastAsia="ko-KR"/>
        </w:rPr>
      </w:pPr>
      <w:r w:rsidRPr="00041ED2">
        <w:rPr>
          <w:bCs/>
          <w:noProof/>
        </w:rPr>
        <w:t>LutBlockSizeMinLog2</w:t>
      </w:r>
      <w:r w:rsidRPr="00041ED2">
        <w:rPr>
          <w:noProof/>
        </w:rPr>
        <w:t>[ ]</w:t>
      </w:r>
      <w:r w:rsidRPr="00041ED2">
        <w:rPr>
          <w:rFonts w:eastAsia="Malgun Gothic"/>
          <w:noProof/>
          <w:szCs w:val="22"/>
          <w:lang w:eastAsia="ko-KR"/>
        </w:rPr>
        <w:t xml:space="preserve"> =</w:t>
      </w:r>
      <w:r w:rsidR="00041ED2" w:rsidRPr="00041ED2">
        <w:rPr>
          <w:rFonts w:eastAsia="Malgun Gothic"/>
          <w:noProof/>
          <w:szCs w:val="22"/>
          <w:lang w:eastAsia="ko-KR"/>
        </w:rPr>
        <w:t xml:space="preserve"> </w:t>
      </w:r>
      <w:r w:rsidRPr="00D43C85">
        <w:rPr>
          <w:rFonts w:eastAsia="Malgun Gothic"/>
          <w:noProof/>
          <w:szCs w:val="22"/>
          <w:lang w:eastAsia="ko-KR"/>
        </w:rPr>
        <w:t>{</w:t>
      </w:r>
      <w:r w:rsidR="00041ED2" w:rsidRPr="00D43C85">
        <w:rPr>
          <w:rFonts w:eastAsia="Malgun Gothic"/>
          <w:noProof/>
          <w:szCs w:val="22"/>
          <w:lang w:eastAsia="ko-KR"/>
        </w:rPr>
        <w:br/>
      </w:r>
      <w:r w:rsidRPr="00D43C85">
        <w:rPr>
          <w:rFonts w:eastAsia="Malgun Gothic"/>
          <w:noProof/>
          <w:szCs w:val="22"/>
          <w:lang w:eastAsia="ko-KR"/>
        </w:rPr>
        <w:t xml:space="preserve">  4,  4,  5,  4,  5,  6,  4,  5,  6,  7,  4,  5,  6,  7,  8,  4,</w:t>
      </w:r>
      <w:r w:rsidR="00041ED2" w:rsidRPr="00D43C85">
        <w:rPr>
          <w:rFonts w:eastAsia="Malgun Gothic"/>
          <w:noProof/>
          <w:szCs w:val="22"/>
          <w:lang w:eastAsia="ko-KR"/>
        </w:rPr>
        <w:br/>
      </w:r>
      <w:r w:rsidRPr="00D43C85">
        <w:rPr>
          <w:rFonts w:eastAsia="Malgun Gothic"/>
          <w:noProof/>
          <w:szCs w:val="22"/>
          <w:lang w:eastAsia="ko-KR"/>
        </w:rPr>
        <w:t xml:space="preserve">  5,  6,  7,  8,  9,  4,  5,  6,  7,  8,  9, 10,  4,  5,  6,  7,</w:t>
      </w:r>
      <w:r w:rsidR="00041ED2" w:rsidRPr="00D43C85">
        <w:rPr>
          <w:rFonts w:eastAsia="Malgun Gothic"/>
          <w:noProof/>
          <w:szCs w:val="22"/>
          <w:lang w:eastAsia="ko-KR"/>
        </w:rPr>
        <w:br/>
      </w:r>
      <w:r w:rsidRPr="00D43C85">
        <w:rPr>
          <w:rFonts w:eastAsia="Malgun Gothic"/>
          <w:noProof/>
          <w:szCs w:val="22"/>
          <w:lang w:eastAsia="ko-KR"/>
        </w:rPr>
        <w:t xml:space="preserve">  8,  9, 10, 11,  4,  5,  6,  7,  8,  9, 10, 11, 12,  5,  6,  7,</w:t>
      </w:r>
      <w:r w:rsidR="00041ED2" w:rsidRPr="00D43C85">
        <w:rPr>
          <w:rFonts w:eastAsia="Malgun Gothic"/>
          <w:noProof/>
          <w:szCs w:val="22"/>
          <w:lang w:eastAsia="ko-KR"/>
        </w:rPr>
        <w:br/>
      </w:r>
      <w:r w:rsidRPr="00D43C85">
        <w:rPr>
          <w:rFonts w:eastAsia="Malgun Gothic"/>
          <w:noProof/>
          <w:szCs w:val="22"/>
          <w:lang w:eastAsia="ko-KR"/>
        </w:rPr>
        <w:lastRenderedPageBreak/>
        <w:t xml:space="preserve">  8,  9, 10, 11, 12, 13,  6,  7,  8,  9, 10, 11, 12, 13, 14</w:t>
      </w:r>
      <w:r w:rsidR="00041ED2" w:rsidRPr="00D43C85">
        <w:rPr>
          <w:rFonts w:eastAsia="Malgun Gothic"/>
          <w:noProof/>
          <w:szCs w:val="22"/>
          <w:lang w:eastAsia="ko-KR"/>
        </w:rPr>
        <w:br/>
      </w:r>
      <w:r w:rsidRPr="00D43C85">
        <w:rPr>
          <w:rFonts w:eastAsia="Malgun Gothic"/>
          <w:noProof/>
          <w:szCs w:val="22"/>
          <w:lang w:eastAsia="ko-KR"/>
        </w:rPr>
        <w:t>}</w:t>
      </w:r>
    </w:p>
    <w:p w14:paraId="6EDA6454" w14:textId="5F9E70E3" w:rsidR="002705A2" w:rsidRPr="00D10BD5" w:rsidRDefault="002705A2" w:rsidP="00B72598">
      <w:pPr>
        <w:rPr>
          <w:bCs/>
          <w:noProof/>
        </w:rPr>
      </w:pPr>
      <w:r w:rsidRPr="00D10BD5">
        <w:rPr>
          <w:bCs/>
          <w:noProof/>
        </w:rPr>
        <w:t>The variable MaxSplitDepth is derived as follows:</w:t>
      </w:r>
    </w:p>
    <w:p w14:paraId="7E1F2A20" w14:textId="6AF50935" w:rsidR="002705A2" w:rsidRPr="00D10BD5" w:rsidRDefault="002705A2" w:rsidP="00816AA7">
      <w:pPr>
        <w:pStyle w:val="Equation"/>
        <w:tabs>
          <w:tab w:val="left" w:pos="1170"/>
          <w:tab w:val="left" w:pos="1890"/>
        </w:tabs>
        <w:ind w:left="794"/>
        <w:rPr>
          <w:noProof/>
        </w:rPr>
      </w:pPr>
      <w:r w:rsidRPr="00D10BD5">
        <w:rPr>
          <w:bCs/>
          <w:noProof/>
        </w:rPr>
        <w:t>MaxSplitDepth</w:t>
      </w:r>
      <w:r w:rsidRPr="00D10BD5">
        <w:rPr>
          <w:noProof/>
        </w:rPr>
        <w:t xml:space="preserve"> = </w:t>
      </w:r>
      <w:r w:rsidRPr="00D10BD5">
        <w:rPr>
          <w:bCs/>
          <w:noProof/>
        </w:rPr>
        <w:t>Log2MaxBlockSize</w:t>
      </w:r>
      <w:r w:rsidR="00146F65" w:rsidRPr="00D10BD5">
        <w:rPr>
          <w:bCs/>
          <w:noProof/>
        </w:rPr>
        <w:t xml:space="preserve"> − </w:t>
      </w:r>
      <w:r w:rsidRPr="00D10BD5">
        <w:rPr>
          <w:bCs/>
          <w:noProof/>
        </w:rPr>
        <w:t>LutBlockSizeMinLog2</w:t>
      </w:r>
      <w:r w:rsidRPr="00D10BD5">
        <w:rPr>
          <w:noProof/>
        </w:rPr>
        <w:t>[ </w:t>
      </w:r>
      <w:r w:rsidR="006A7402">
        <w:rPr>
          <w:noProof/>
        </w:rPr>
        <w:t>cgp</w:t>
      </w:r>
      <w:r w:rsidRPr="00D10BD5">
        <w:rPr>
          <w:noProof/>
        </w:rPr>
        <w:t>_max_min_block_size ]</w:t>
      </w:r>
    </w:p>
    <w:p w14:paraId="50BDADDD" w14:textId="280314D0" w:rsidR="00A01153" w:rsidRPr="00D10BD5" w:rsidRDefault="006A7402" w:rsidP="00A01153">
      <w:pPr>
        <w:rPr>
          <w:b/>
          <w:noProof/>
        </w:rPr>
      </w:pPr>
      <w:r>
        <w:rPr>
          <w:b/>
          <w:noProof/>
        </w:rPr>
        <w:t>cgp</w:t>
      </w:r>
      <w:r w:rsidR="00A01153" w:rsidRPr="00D10BD5">
        <w:rPr>
          <w:b/>
          <w:noProof/>
        </w:rPr>
        <w:t xml:space="preserve">_deblocking_mode </w:t>
      </w:r>
      <w:r w:rsidR="00A01153" w:rsidRPr="00D10BD5">
        <w:rPr>
          <w:bCs/>
          <w:noProof/>
        </w:rPr>
        <w:t>equal to 0 specifies that the deblocking process is not invoked. Otherwise</w:t>
      </w:r>
      <w:r w:rsidR="00BC17DF" w:rsidRPr="00D10BD5">
        <w:rPr>
          <w:bCs/>
          <w:noProof/>
        </w:rPr>
        <w:t>,</w:t>
      </w:r>
      <w:r w:rsidR="00A01153" w:rsidRPr="00D10BD5">
        <w:rPr>
          <w:bCs/>
          <w:noProof/>
        </w:rPr>
        <w:t xml:space="preserve"> it specifies the strength of the applied deblocking process.</w:t>
      </w:r>
    </w:p>
    <w:p w14:paraId="6B5998FD" w14:textId="19423746" w:rsidR="00EA6B7C" w:rsidRPr="00D10BD5" w:rsidRDefault="006A7402" w:rsidP="00EA6B7C">
      <w:pPr>
        <w:rPr>
          <w:bCs/>
          <w:noProof/>
        </w:rPr>
      </w:pPr>
      <w:r>
        <w:rPr>
          <w:b/>
          <w:noProof/>
        </w:rPr>
        <w:t>cgp</w:t>
      </w:r>
      <w:r w:rsidR="001D23C1" w:rsidRPr="00D10BD5">
        <w:rPr>
          <w:b/>
          <w:noProof/>
        </w:rPr>
        <w:t>_max_bit_depth</w:t>
      </w:r>
      <w:r w:rsidR="001D23C1" w:rsidRPr="00D10BD5">
        <w:rPr>
          <w:bCs/>
          <w:noProof/>
        </w:rPr>
        <w:t xml:space="preserve"> </w:t>
      </w:r>
      <w:r w:rsidR="00F92ECA" w:rsidRPr="00D10BD5">
        <w:rPr>
          <w:bCs/>
          <w:noProof/>
        </w:rPr>
        <w:t>specifies an index for deriving</w:t>
      </w:r>
      <w:r w:rsidR="00816AA7" w:rsidRPr="00D10BD5">
        <w:rPr>
          <w:bCs/>
          <w:noProof/>
        </w:rPr>
        <w:t xml:space="preserve"> the variable BitDepthMax as follows:</w:t>
      </w:r>
    </w:p>
    <w:p w14:paraId="2834485D" w14:textId="616BB515" w:rsidR="00816AA7" w:rsidRPr="00D10BD5" w:rsidRDefault="00816AA7" w:rsidP="00816AA7">
      <w:pPr>
        <w:pStyle w:val="Equation"/>
        <w:tabs>
          <w:tab w:val="left" w:pos="1170"/>
          <w:tab w:val="left" w:pos="1890"/>
        </w:tabs>
        <w:ind w:left="794"/>
        <w:rPr>
          <w:noProof/>
        </w:rPr>
      </w:pPr>
      <w:r w:rsidRPr="00D10BD5">
        <w:rPr>
          <w:bCs/>
          <w:noProof/>
        </w:rPr>
        <w:t>BitDepthMax</w:t>
      </w:r>
      <w:r w:rsidRPr="00D10BD5">
        <w:rPr>
          <w:noProof/>
        </w:rPr>
        <w:t xml:space="preserve"> = </w:t>
      </w:r>
      <w:r w:rsidR="00DA1B48">
        <w:rPr>
          <w:bCs/>
          <w:noProof/>
        </w:rPr>
        <w:t xml:space="preserve">4 + 4 * </w:t>
      </w:r>
      <w:r w:rsidR="006A7402">
        <w:rPr>
          <w:noProof/>
        </w:rPr>
        <w:t>cgp</w:t>
      </w:r>
      <w:r w:rsidRPr="00D10BD5">
        <w:rPr>
          <w:noProof/>
        </w:rPr>
        <w:t>_max_</w:t>
      </w:r>
      <w:r w:rsidR="00CA0DC8" w:rsidRPr="00D10BD5">
        <w:rPr>
          <w:noProof/>
        </w:rPr>
        <w:t>bit_depth</w:t>
      </w:r>
    </w:p>
    <w:p w14:paraId="0C94A42B" w14:textId="4C1E0799" w:rsidR="002540CA" w:rsidRPr="00D10BD5" w:rsidRDefault="002540CA" w:rsidP="002540CA">
      <w:pPr>
        <w:rPr>
          <w:bCs/>
          <w:noProof/>
        </w:rPr>
      </w:pPr>
      <w:r w:rsidRPr="00D10BD5">
        <w:rPr>
          <w:bCs/>
          <w:noProof/>
        </w:rPr>
        <w:t xml:space="preserve">The value of </w:t>
      </w:r>
      <w:r w:rsidR="006A7402">
        <w:rPr>
          <w:bCs/>
          <w:noProof/>
        </w:rPr>
        <w:t>cgp</w:t>
      </w:r>
      <w:r w:rsidRPr="00D10BD5">
        <w:rPr>
          <w:bCs/>
          <w:noProof/>
        </w:rPr>
        <w:t>_max_bit_depth shall be in the range of 0 to 6, inclusive.</w:t>
      </w:r>
    </w:p>
    <w:p w14:paraId="371FD0AF" w14:textId="002B011E" w:rsidR="000020E3" w:rsidRPr="00D10BD5" w:rsidRDefault="006A7402" w:rsidP="000020E3">
      <w:pPr>
        <w:rPr>
          <w:bCs/>
          <w:noProof/>
        </w:rPr>
      </w:pPr>
      <w:r>
        <w:rPr>
          <w:b/>
          <w:noProof/>
        </w:rPr>
        <w:t>cgp</w:t>
      </w:r>
      <w:r w:rsidR="000020E3" w:rsidRPr="00D10BD5">
        <w:rPr>
          <w:b/>
          <w:noProof/>
        </w:rPr>
        <w:t>_allow_cross_channel_pred_flag</w:t>
      </w:r>
      <w:r w:rsidR="000020E3" w:rsidRPr="00D10BD5">
        <w:rPr>
          <w:bCs/>
          <w:noProof/>
        </w:rPr>
        <w:t xml:space="preserve"> equal to 1 specifies</w:t>
      </w:r>
      <w:r w:rsidR="009831E4" w:rsidRPr="00D10BD5">
        <w:rPr>
          <w:bCs/>
          <w:noProof/>
        </w:rPr>
        <w:t xml:space="preserve"> that the cross</w:t>
      </w:r>
      <w:r w:rsidR="0069319A" w:rsidRPr="00D10BD5">
        <w:rPr>
          <w:bCs/>
          <w:noProof/>
        </w:rPr>
        <w:t>-</w:t>
      </w:r>
      <w:r w:rsidR="009831E4" w:rsidRPr="00D10BD5">
        <w:rPr>
          <w:bCs/>
          <w:noProof/>
        </w:rPr>
        <w:t>channel prediction mode is allowed.</w:t>
      </w:r>
      <w:r w:rsidR="00C66BEB">
        <w:rPr>
          <w:bCs/>
          <w:noProof/>
        </w:rPr>
        <w:t xml:space="preserve"> </w:t>
      </w:r>
      <w:r w:rsidR="00C66BEB" w:rsidRPr="00C66BEB">
        <w:rPr>
          <w:bCs/>
          <w:noProof/>
        </w:rPr>
        <w:t>cgp_allow_cross_channel_pred_flag</w:t>
      </w:r>
      <w:r w:rsidR="00C66BEB">
        <w:rPr>
          <w:bCs/>
          <w:noProof/>
        </w:rPr>
        <w:t xml:space="preserve"> equal to 0 specifies that the </w:t>
      </w:r>
      <w:r w:rsidR="00C66BEB" w:rsidRPr="00C66BEB">
        <w:rPr>
          <w:bCs/>
          <w:noProof/>
        </w:rPr>
        <w:t xml:space="preserve">cross-channel prediction mode is </w:t>
      </w:r>
      <w:r w:rsidR="00C66BEB">
        <w:rPr>
          <w:bCs/>
          <w:noProof/>
        </w:rPr>
        <w:t xml:space="preserve">not </w:t>
      </w:r>
      <w:r w:rsidR="00C66BEB" w:rsidRPr="00C66BEB">
        <w:rPr>
          <w:bCs/>
          <w:noProof/>
        </w:rPr>
        <w:t>allowed</w:t>
      </w:r>
      <w:r w:rsidR="00C66BEB">
        <w:rPr>
          <w:bCs/>
          <w:noProof/>
        </w:rPr>
        <w:t>.</w:t>
      </w:r>
    </w:p>
    <w:p w14:paraId="7FBA3719" w14:textId="1145F4D1" w:rsidR="009831E4" w:rsidRPr="00D10BD5" w:rsidRDefault="006A7402" w:rsidP="00EA6B7C">
      <w:pPr>
        <w:rPr>
          <w:bCs/>
          <w:noProof/>
        </w:rPr>
      </w:pPr>
      <w:r>
        <w:rPr>
          <w:b/>
          <w:noProof/>
        </w:rPr>
        <w:t>cgp</w:t>
      </w:r>
      <w:r w:rsidR="00EA6B7C" w:rsidRPr="00D10BD5">
        <w:rPr>
          <w:b/>
          <w:noProof/>
        </w:rPr>
        <w:t>_</w:t>
      </w:r>
      <w:r w:rsidR="000020E3" w:rsidRPr="00D10BD5">
        <w:rPr>
          <w:b/>
          <w:noProof/>
        </w:rPr>
        <w:t>cc_</w:t>
      </w:r>
      <w:r w:rsidR="00EA6B7C" w:rsidRPr="00D10BD5">
        <w:rPr>
          <w:b/>
          <w:noProof/>
        </w:rPr>
        <w:t>pred_</w:t>
      </w:r>
      <w:r w:rsidR="000020E3" w:rsidRPr="00D10BD5">
        <w:rPr>
          <w:b/>
          <w:noProof/>
        </w:rPr>
        <w:t>filtering_mode</w:t>
      </w:r>
      <w:r w:rsidR="004A5F58" w:rsidRPr="00D10BD5">
        <w:rPr>
          <w:bCs/>
          <w:noProof/>
        </w:rPr>
        <w:t xml:space="preserve"> </w:t>
      </w:r>
      <w:r w:rsidR="009831E4" w:rsidRPr="00D10BD5">
        <w:rPr>
          <w:bCs/>
          <w:noProof/>
        </w:rPr>
        <w:t>specifies the allowed filtering options that may be applied to the cross</w:t>
      </w:r>
      <w:r w:rsidR="0069319A" w:rsidRPr="00D10BD5">
        <w:rPr>
          <w:bCs/>
          <w:noProof/>
        </w:rPr>
        <w:t>-</w:t>
      </w:r>
      <w:r w:rsidR="009831E4" w:rsidRPr="00D10BD5">
        <w:rPr>
          <w:bCs/>
          <w:noProof/>
        </w:rPr>
        <w:t>channel prediction signal as follows:</w:t>
      </w:r>
    </w:p>
    <w:p w14:paraId="1396E266" w14:textId="060E05ED" w:rsidR="009831E4" w:rsidRPr="00D10BD5" w:rsidRDefault="009831E4" w:rsidP="00DF69C2">
      <w:pPr>
        <w:pStyle w:val="ListParagraph"/>
        <w:numPr>
          <w:ilvl w:val="0"/>
          <w:numId w:val="60"/>
        </w:numPr>
        <w:rPr>
          <w:bCs/>
          <w:noProof/>
        </w:rPr>
      </w:pPr>
      <w:r w:rsidRPr="00D10BD5">
        <w:rPr>
          <w:bCs/>
          <w:noProof/>
        </w:rPr>
        <w:t xml:space="preserve">If </w:t>
      </w:r>
      <w:r w:rsidR="006A7402">
        <w:rPr>
          <w:noProof/>
        </w:rPr>
        <w:t>cgp</w:t>
      </w:r>
      <w:r w:rsidRPr="00D10BD5">
        <w:rPr>
          <w:noProof/>
        </w:rPr>
        <w:t>_cc_pred_filtering_mode</w:t>
      </w:r>
      <w:r w:rsidRPr="00D10BD5">
        <w:rPr>
          <w:bCs/>
          <w:noProof/>
        </w:rPr>
        <w:t xml:space="preserve"> is equal to 0, filtering </w:t>
      </w:r>
      <w:r w:rsidR="00DC759C">
        <w:rPr>
          <w:bCs/>
          <w:noProof/>
        </w:rPr>
        <w:t>is not</w:t>
      </w:r>
      <w:r w:rsidRPr="00D10BD5">
        <w:rPr>
          <w:bCs/>
          <w:noProof/>
        </w:rPr>
        <w:t xml:space="preserve"> applied to the cross</w:t>
      </w:r>
      <w:r w:rsidR="0069319A" w:rsidRPr="00D10BD5">
        <w:rPr>
          <w:bCs/>
          <w:noProof/>
        </w:rPr>
        <w:t>-</w:t>
      </w:r>
      <w:r w:rsidRPr="00D10BD5">
        <w:rPr>
          <w:bCs/>
          <w:noProof/>
        </w:rPr>
        <w:t>channel prediction signal.</w:t>
      </w:r>
    </w:p>
    <w:p w14:paraId="59A44048" w14:textId="0F48071D" w:rsidR="009831E4" w:rsidRPr="00D10BD5" w:rsidRDefault="00CF3C48" w:rsidP="00DF69C2">
      <w:pPr>
        <w:pStyle w:val="ListParagraph"/>
        <w:numPr>
          <w:ilvl w:val="0"/>
          <w:numId w:val="60"/>
        </w:numPr>
        <w:rPr>
          <w:bCs/>
          <w:noProof/>
        </w:rPr>
      </w:pPr>
      <w:r w:rsidRPr="00D10BD5">
        <w:rPr>
          <w:bCs/>
          <w:noProof/>
        </w:rPr>
        <w:t>Otherwise, i</w:t>
      </w:r>
      <w:r w:rsidR="009831E4" w:rsidRPr="00D10BD5">
        <w:rPr>
          <w:bCs/>
          <w:noProof/>
        </w:rPr>
        <w:t xml:space="preserve">f </w:t>
      </w:r>
      <w:r w:rsidR="006A7402">
        <w:rPr>
          <w:noProof/>
        </w:rPr>
        <w:t>cgp</w:t>
      </w:r>
      <w:r w:rsidR="009831E4" w:rsidRPr="00D10BD5">
        <w:rPr>
          <w:noProof/>
        </w:rPr>
        <w:t>_cc_pred_filtering_mode</w:t>
      </w:r>
      <w:r w:rsidR="009831E4" w:rsidRPr="00D10BD5">
        <w:rPr>
          <w:bCs/>
          <w:noProof/>
        </w:rPr>
        <w:t xml:space="preserve"> is equal to 1, a half-</w:t>
      </w:r>
      <w:r w:rsidR="00BC17DF" w:rsidRPr="00D10BD5">
        <w:rPr>
          <w:bCs/>
          <w:noProof/>
        </w:rPr>
        <w:t xml:space="preserve">sample position </w:t>
      </w:r>
      <w:r w:rsidR="005B5923">
        <w:rPr>
          <w:bCs/>
          <w:noProof/>
        </w:rPr>
        <w:t xml:space="preserve">offset </w:t>
      </w:r>
      <w:r w:rsidR="009831E4" w:rsidRPr="00D10BD5">
        <w:rPr>
          <w:bCs/>
          <w:noProof/>
        </w:rPr>
        <w:t xml:space="preserve">filtering of the </w:t>
      </w:r>
      <w:r w:rsidR="0069319A" w:rsidRPr="00D10BD5">
        <w:rPr>
          <w:bCs/>
          <w:noProof/>
        </w:rPr>
        <w:t>cross-channel</w:t>
      </w:r>
      <w:r w:rsidR="009831E4" w:rsidRPr="00D10BD5">
        <w:rPr>
          <w:bCs/>
          <w:noProof/>
        </w:rPr>
        <w:t xml:space="preserve"> prediction signal is allowed.</w:t>
      </w:r>
    </w:p>
    <w:p w14:paraId="6FD3B5FA" w14:textId="688CF123" w:rsidR="009831E4" w:rsidRPr="00D10BD5" w:rsidRDefault="00CF3C48" w:rsidP="00DF69C2">
      <w:pPr>
        <w:pStyle w:val="ListParagraph"/>
        <w:numPr>
          <w:ilvl w:val="0"/>
          <w:numId w:val="60"/>
        </w:numPr>
        <w:rPr>
          <w:bCs/>
          <w:noProof/>
        </w:rPr>
      </w:pPr>
      <w:r w:rsidRPr="00D10BD5">
        <w:rPr>
          <w:bCs/>
          <w:noProof/>
        </w:rPr>
        <w:t>Otherwise (</w:t>
      </w:r>
      <w:r w:rsidR="006A7402">
        <w:rPr>
          <w:noProof/>
        </w:rPr>
        <w:t>cgp</w:t>
      </w:r>
      <w:r w:rsidR="009831E4" w:rsidRPr="00D10BD5">
        <w:rPr>
          <w:noProof/>
        </w:rPr>
        <w:t>_cc_pred_filtering_mode</w:t>
      </w:r>
      <w:r w:rsidR="009831E4" w:rsidRPr="00D10BD5">
        <w:rPr>
          <w:bCs/>
          <w:noProof/>
        </w:rPr>
        <w:t xml:space="preserve"> is equal to 2</w:t>
      </w:r>
      <w:r w:rsidRPr="00D10BD5">
        <w:rPr>
          <w:bCs/>
          <w:noProof/>
        </w:rPr>
        <w:t>)</w:t>
      </w:r>
      <w:r w:rsidR="009831E4" w:rsidRPr="00D10BD5">
        <w:rPr>
          <w:bCs/>
          <w:noProof/>
        </w:rPr>
        <w:t>, a half-</w:t>
      </w:r>
      <w:r w:rsidR="00BC17DF" w:rsidRPr="00D10BD5">
        <w:rPr>
          <w:bCs/>
          <w:noProof/>
        </w:rPr>
        <w:t xml:space="preserve">sample position </w:t>
      </w:r>
      <w:r w:rsidR="005B5923">
        <w:rPr>
          <w:bCs/>
          <w:noProof/>
        </w:rPr>
        <w:t xml:space="preserve">offset </w:t>
      </w:r>
      <w:r w:rsidR="009831E4" w:rsidRPr="00D10BD5">
        <w:rPr>
          <w:bCs/>
          <w:noProof/>
        </w:rPr>
        <w:t>filtering and a full-</w:t>
      </w:r>
      <w:r w:rsidR="00BC17DF" w:rsidRPr="00D10BD5">
        <w:rPr>
          <w:bCs/>
          <w:noProof/>
        </w:rPr>
        <w:t>sample</w:t>
      </w:r>
      <w:r w:rsidR="009831E4" w:rsidRPr="00D10BD5">
        <w:rPr>
          <w:bCs/>
          <w:noProof/>
        </w:rPr>
        <w:t xml:space="preserve"> </w:t>
      </w:r>
      <w:r w:rsidR="00BC17DF" w:rsidRPr="00D10BD5">
        <w:rPr>
          <w:bCs/>
          <w:noProof/>
        </w:rPr>
        <w:t xml:space="preserve">position </w:t>
      </w:r>
      <w:r w:rsidR="009831E4" w:rsidRPr="00D10BD5">
        <w:rPr>
          <w:bCs/>
          <w:noProof/>
        </w:rPr>
        <w:t xml:space="preserve">filtering of the </w:t>
      </w:r>
      <w:r w:rsidR="0069319A" w:rsidRPr="00D10BD5">
        <w:rPr>
          <w:bCs/>
          <w:noProof/>
        </w:rPr>
        <w:t>cross-channel</w:t>
      </w:r>
      <w:r w:rsidR="009831E4" w:rsidRPr="00D10BD5">
        <w:rPr>
          <w:bCs/>
          <w:noProof/>
        </w:rPr>
        <w:t xml:space="preserve"> prediction signal are allowed.</w:t>
      </w:r>
    </w:p>
    <w:p w14:paraId="7BE8BC22" w14:textId="0CD69453" w:rsidR="009831E4" w:rsidRPr="00D10BD5" w:rsidRDefault="009831E4" w:rsidP="00DF69C2">
      <w:pPr>
        <w:rPr>
          <w:bCs/>
          <w:noProof/>
        </w:rPr>
      </w:pPr>
      <w:r w:rsidRPr="00D10BD5">
        <w:rPr>
          <w:bCs/>
          <w:noProof/>
        </w:rPr>
        <w:t xml:space="preserve">The value of </w:t>
      </w:r>
      <w:r w:rsidR="006A7402">
        <w:rPr>
          <w:noProof/>
        </w:rPr>
        <w:t>cgp</w:t>
      </w:r>
      <w:r w:rsidRPr="00D10BD5">
        <w:rPr>
          <w:noProof/>
        </w:rPr>
        <w:t>_cc_pred_filtering_mode</w:t>
      </w:r>
      <w:r w:rsidRPr="00D10BD5">
        <w:rPr>
          <w:bCs/>
          <w:noProof/>
        </w:rPr>
        <w:t xml:space="preserve"> shall </w:t>
      </w:r>
      <w:r w:rsidR="00A11CB6">
        <w:rPr>
          <w:bCs/>
          <w:noProof/>
        </w:rPr>
        <w:t>be</w:t>
      </w:r>
      <w:r w:rsidR="00A11CB6" w:rsidRPr="00D10BD5">
        <w:rPr>
          <w:bCs/>
          <w:noProof/>
        </w:rPr>
        <w:t xml:space="preserve"> </w:t>
      </w:r>
      <w:r w:rsidRPr="00D10BD5">
        <w:rPr>
          <w:bCs/>
          <w:noProof/>
        </w:rPr>
        <w:t xml:space="preserve">in the range </w:t>
      </w:r>
      <w:r w:rsidR="005B5923">
        <w:rPr>
          <w:bCs/>
          <w:noProof/>
        </w:rPr>
        <w:t>o</w:t>
      </w:r>
      <w:r w:rsidRPr="00D10BD5">
        <w:rPr>
          <w:bCs/>
          <w:noProof/>
        </w:rPr>
        <w:t>f 0 to 2</w:t>
      </w:r>
      <w:r w:rsidR="00EF56AE" w:rsidRPr="00D10BD5">
        <w:rPr>
          <w:bCs/>
          <w:noProof/>
        </w:rPr>
        <w:t>,</w:t>
      </w:r>
      <w:r w:rsidRPr="00D10BD5">
        <w:rPr>
          <w:bCs/>
          <w:noProof/>
        </w:rPr>
        <w:t xml:space="preserve"> inclusive.</w:t>
      </w:r>
      <w:r w:rsidR="005950B6">
        <w:rPr>
          <w:bCs/>
          <w:noProof/>
        </w:rPr>
        <w:t xml:space="preserve"> When </w:t>
      </w:r>
      <w:r w:rsidR="005950B6">
        <w:rPr>
          <w:noProof/>
        </w:rPr>
        <w:t>cgp</w:t>
      </w:r>
      <w:r w:rsidR="005950B6" w:rsidRPr="00D10BD5">
        <w:rPr>
          <w:noProof/>
        </w:rPr>
        <w:t>_cc_pred_filtering_mode</w:t>
      </w:r>
      <w:r w:rsidR="005950B6">
        <w:rPr>
          <w:bCs/>
          <w:noProof/>
        </w:rPr>
        <w:t xml:space="preserve"> is not present, it is </w:t>
      </w:r>
      <w:r w:rsidR="00256C72">
        <w:rPr>
          <w:bCs/>
          <w:noProof/>
        </w:rPr>
        <w:t>inferred to be equal to</w:t>
      </w:r>
      <w:r w:rsidR="005950B6">
        <w:rPr>
          <w:bCs/>
          <w:noProof/>
        </w:rPr>
        <w:t xml:space="preserve"> 0.</w:t>
      </w:r>
    </w:p>
    <w:p w14:paraId="3CC8E462" w14:textId="18EC5A6A" w:rsidR="00EA6B7C" w:rsidRPr="00D10BD5" w:rsidRDefault="006A7402" w:rsidP="00DF69C2">
      <w:pPr>
        <w:pStyle w:val="ListParagraph"/>
        <w:ind w:left="0"/>
        <w:rPr>
          <w:noProof/>
        </w:rPr>
      </w:pPr>
      <w:r>
        <w:rPr>
          <w:b/>
          <w:noProof/>
        </w:rPr>
        <w:t>cgp</w:t>
      </w:r>
      <w:r w:rsidR="00EA6B7C" w:rsidRPr="00D10BD5">
        <w:rPr>
          <w:b/>
          <w:noProof/>
        </w:rPr>
        <w:t>_</w:t>
      </w:r>
      <w:r w:rsidR="000020E3" w:rsidRPr="00D10BD5">
        <w:rPr>
          <w:b/>
          <w:noProof/>
        </w:rPr>
        <w:t>allow_cc_</w:t>
      </w:r>
      <w:r w:rsidR="00EA6B7C" w:rsidRPr="00D10BD5">
        <w:rPr>
          <w:b/>
          <w:noProof/>
        </w:rPr>
        <w:t>pred_</w:t>
      </w:r>
      <w:r w:rsidR="000020E3" w:rsidRPr="00D10BD5">
        <w:rPr>
          <w:b/>
          <w:noProof/>
        </w:rPr>
        <w:t>mult_hyp</w:t>
      </w:r>
      <w:r w:rsidR="00EA6B7C" w:rsidRPr="00D10BD5">
        <w:rPr>
          <w:b/>
          <w:noProof/>
        </w:rPr>
        <w:t>_flag</w:t>
      </w:r>
      <w:r w:rsidR="008060AC" w:rsidRPr="00D10BD5">
        <w:rPr>
          <w:bCs/>
          <w:noProof/>
        </w:rPr>
        <w:t xml:space="preserve"> equal to 1 specifies that</w:t>
      </w:r>
      <w:r w:rsidR="009831E4" w:rsidRPr="00D10BD5">
        <w:rPr>
          <w:bCs/>
          <w:noProof/>
        </w:rPr>
        <w:t xml:space="preserve"> </w:t>
      </w:r>
      <w:r w:rsidR="0069319A" w:rsidRPr="00D10BD5">
        <w:rPr>
          <w:bCs/>
          <w:noProof/>
        </w:rPr>
        <w:t>cross-channel</w:t>
      </w:r>
      <w:r w:rsidR="009831E4" w:rsidRPr="00D10BD5">
        <w:rPr>
          <w:bCs/>
          <w:noProof/>
        </w:rPr>
        <w:t xml:space="preserve"> prediction with two input channels is allowed.</w:t>
      </w:r>
      <w:r w:rsidR="005950B6">
        <w:rPr>
          <w:bCs/>
          <w:noProof/>
        </w:rPr>
        <w:t xml:space="preserve"> </w:t>
      </w:r>
      <w:r w:rsidR="00C66BEB" w:rsidRPr="00C66BEB">
        <w:rPr>
          <w:bCs/>
          <w:noProof/>
        </w:rPr>
        <w:t>cgp_allow_cc_pred_mult_hyp_flag</w:t>
      </w:r>
      <w:r w:rsidR="00C66BEB">
        <w:rPr>
          <w:bCs/>
          <w:noProof/>
        </w:rPr>
        <w:t xml:space="preserve"> equal to 0 specifies that the </w:t>
      </w:r>
      <w:r w:rsidR="00C66BEB" w:rsidRPr="00C66BEB">
        <w:rPr>
          <w:bCs/>
          <w:noProof/>
        </w:rPr>
        <w:t xml:space="preserve">cross-channel </w:t>
      </w:r>
      <w:r w:rsidR="00C66BEB">
        <w:rPr>
          <w:bCs/>
          <w:noProof/>
        </w:rPr>
        <w:t xml:space="preserve">prediction uses only one </w:t>
      </w:r>
      <w:r w:rsidR="00C66BEB" w:rsidRPr="00D10BD5">
        <w:rPr>
          <w:bCs/>
          <w:noProof/>
        </w:rPr>
        <w:t>input channel</w:t>
      </w:r>
      <w:r w:rsidR="00C66BEB">
        <w:rPr>
          <w:bCs/>
          <w:noProof/>
        </w:rPr>
        <w:t xml:space="preserve">. </w:t>
      </w:r>
      <w:r w:rsidR="005950B6">
        <w:rPr>
          <w:bCs/>
          <w:noProof/>
        </w:rPr>
        <w:t xml:space="preserve">When </w:t>
      </w:r>
      <w:r w:rsidR="005950B6" w:rsidRPr="005950B6">
        <w:rPr>
          <w:noProof/>
        </w:rPr>
        <w:t>cgp_allow_cc_pred_mult_hyp_flag</w:t>
      </w:r>
      <w:r w:rsidR="005950B6">
        <w:rPr>
          <w:bCs/>
          <w:noProof/>
        </w:rPr>
        <w:t xml:space="preserve"> is not present, it is </w:t>
      </w:r>
      <w:r w:rsidR="00256C72">
        <w:rPr>
          <w:bCs/>
          <w:noProof/>
        </w:rPr>
        <w:t>inferred to be equal to</w:t>
      </w:r>
      <w:r w:rsidR="005950B6">
        <w:rPr>
          <w:bCs/>
          <w:noProof/>
        </w:rPr>
        <w:t xml:space="preserve"> 0.</w:t>
      </w:r>
    </w:p>
    <w:p w14:paraId="01EE4F82" w14:textId="3E55410E" w:rsidR="00EA6B7C" w:rsidRPr="00D10BD5" w:rsidRDefault="006A7402" w:rsidP="00DF69C2">
      <w:pPr>
        <w:rPr>
          <w:b/>
          <w:noProof/>
        </w:rPr>
      </w:pPr>
      <w:r>
        <w:rPr>
          <w:b/>
          <w:noProof/>
        </w:rPr>
        <w:t>cgp</w:t>
      </w:r>
      <w:r w:rsidR="00EA6B7C" w:rsidRPr="00D10BD5">
        <w:rPr>
          <w:b/>
          <w:noProof/>
        </w:rPr>
        <w:t>_allow_</w:t>
      </w:r>
      <w:r w:rsidR="000020E3" w:rsidRPr="00D10BD5">
        <w:rPr>
          <w:b/>
          <w:noProof/>
        </w:rPr>
        <w:t>block_matching_pred</w:t>
      </w:r>
      <w:r w:rsidR="00EA6B7C" w:rsidRPr="00D10BD5">
        <w:rPr>
          <w:b/>
          <w:noProof/>
        </w:rPr>
        <w:t>_flag</w:t>
      </w:r>
      <w:r w:rsidR="008060AC" w:rsidRPr="00D10BD5">
        <w:rPr>
          <w:bCs/>
          <w:noProof/>
        </w:rPr>
        <w:t xml:space="preserve"> equal to 1 specifies that</w:t>
      </w:r>
      <w:r w:rsidR="009831E4" w:rsidRPr="00D10BD5">
        <w:rPr>
          <w:bCs/>
          <w:noProof/>
        </w:rPr>
        <w:t xml:space="preserve"> the block matching prediction mode is allowed.</w:t>
      </w:r>
      <w:r w:rsidR="005372CC" w:rsidRPr="005372CC">
        <w:rPr>
          <w:bCs/>
          <w:noProof/>
        </w:rPr>
        <w:t xml:space="preserve"> </w:t>
      </w:r>
      <w:r w:rsidR="005372CC" w:rsidRPr="00C66BEB">
        <w:rPr>
          <w:bCs/>
          <w:noProof/>
        </w:rPr>
        <w:t>cgp_allow_</w:t>
      </w:r>
      <w:r w:rsidR="005372CC">
        <w:rPr>
          <w:bCs/>
          <w:noProof/>
        </w:rPr>
        <w:t>block_matching</w:t>
      </w:r>
      <w:r w:rsidR="005372CC" w:rsidRPr="00C66BEB">
        <w:rPr>
          <w:bCs/>
          <w:noProof/>
        </w:rPr>
        <w:t>_pred_flag</w:t>
      </w:r>
      <w:r w:rsidR="005372CC">
        <w:rPr>
          <w:bCs/>
          <w:noProof/>
        </w:rPr>
        <w:t xml:space="preserve"> equal to 0 specifies that the block matching</w:t>
      </w:r>
      <w:r w:rsidR="005372CC" w:rsidRPr="00C66BEB">
        <w:rPr>
          <w:bCs/>
          <w:noProof/>
        </w:rPr>
        <w:t xml:space="preserve"> prediction mode is </w:t>
      </w:r>
      <w:r w:rsidR="005372CC">
        <w:rPr>
          <w:bCs/>
          <w:noProof/>
        </w:rPr>
        <w:t xml:space="preserve">not </w:t>
      </w:r>
      <w:r w:rsidR="005372CC" w:rsidRPr="00C66BEB">
        <w:rPr>
          <w:bCs/>
          <w:noProof/>
        </w:rPr>
        <w:t>allowed</w:t>
      </w:r>
      <w:r w:rsidR="005372CC">
        <w:rPr>
          <w:bCs/>
          <w:noProof/>
        </w:rPr>
        <w:t>.</w:t>
      </w:r>
    </w:p>
    <w:p w14:paraId="0757B6C4" w14:textId="09D450FB" w:rsidR="00452230" w:rsidRPr="00D10BD5" w:rsidRDefault="006A7402" w:rsidP="00DF69C2">
      <w:pPr>
        <w:rPr>
          <w:bCs/>
          <w:noProof/>
        </w:rPr>
      </w:pPr>
      <w:r>
        <w:rPr>
          <w:b/>
          <w:noProof/>
        </w:rPr>
        <w:t>cgp</w:t>
      </w:r>
      <w:r w:rsidR="00EA6B7C" w:rsidRPr="00D10BD5">
        <w:rPr>
          <w:b/>
          <w:noProof/>
        </w:rPr>
        <w:t>_</w:t>
      </w:r>
      <w:r w:rsidR="000020E3" w:rsidRPr="00D10BD5">
        <w:rPr>
          <w:b/>
          <w:noProof/>
        </w:rPr>
        <w:t>bm_pred_filtering_mode</w:t>
      </w:r>
      <w:r w:rsidR="008060AC" w:rsidRPr="00D10BD5">
        <w:rPr>
          <w:bCs/>
          <w:noProof/>
        </w:rPr>
        <w:t xml:space="preserve"> </w:t>
      </w:r>
      <w:r w:rsidR="00452230" w:rsidRPr="00D10BD5">
        <w:rPr>
          <w:bCs/>
          <w:noProof/>
        </w:rPr>
        <w:t>specifies the allowed filtering options that may be applied to the block matching prediction signal as follows:</w:t>
      </w:r>
    </w:p>
    <w:p w14:paraId="273F78F0" w14:textId="70449AA7" w:rsidR="00452230" w:rsidRPr="00D10BD5" w:rsidRDefault="00452230" w:rsidP="00DF69C2">
      <w:pPr>
        <w:pStyle w:val="ListParagraph"/>
        <w:numPr>
          <w:ilvl w:val="0"/>
          <w:numId w:val="60"/>
        </w:numPr>
        <w:rPr>
          <w:bCs/>
          <w:noProof/>
        </w:rPr>
      </w:pPr>
      <w:r w:rsidRPr="00D10BD5">
        <w:rPr>
          <w:bCs/>
          <w:noProof/>
        </w:rPr>
        <w:t xml:space="preserve">If </w:t>
      </w:r>
      <w:r w:rsidR="006A7402">
        <w:rPr>
          <w:noProof/>
        </w:rPr>
        <w:t>cgp</w:t>
      </w:r>
      <w:r w:rsidRPr="00D10BD5">
        <w:rPr>
          <w:noProof/>
        </w:rPr>
        <w:t>_bm_pred_filtering_mode</w:t>
      </w:r>
      <w:r w:rsidRPr="00D10BD5">
        <w:rPr>
          <w:bCs/>
          <w:noProof/>
        </w:rPr>
        <w:t xml:space="preserve"> is equal to 0, filtering </w:t>
      </w:r>
      <w:r w:rsidR="00A11CB6">
        <w:rPr>
          <w:bCs/>
          <w:noProof/>
        </w:rPr>
        <w:t>is not</w:t>
      </w:r>
      <w:r w:rsidRPr="00D10BD5">
        <w:rPr>
          <w:bCs/>
          <w:noProof/>
        </w:rPr>
        <w:t xml:space="preserve"> applied to the block matching prediction</w:t>
      </w:r>
      <w:r w:rsidR="00E61FEB">
        <w:rPr>
          <w:bCs/>
          <w:noProof/>
        </w:rPr>
        <w:t xml:space="preserve"> signal</w:t>
      </w:r>
      <w:r w:rsidRPr="00D10BD5">
        <w:rPr>
          <w:bCs/>
          <w:noProof/>
        </w:rPr>
        <w:t>.</w:t>
      </w:r>
    </w:p>
    <w:p w14:paraId="490F595E" w14:textId="533CF620" w:rsidR="00452230" w:rsidRPr="00D10BD5" w:rsidRDefault="00CF3C48" w:rsidP="00DF69C2">
      <w:pPr>
        <w:pStyle w:val="ListParagraph"/>
        <w:numPr>
          <w:ilvl w:val="0"/>
          <w:numId w:val="60"/>
        </w:numPr>
        <w:rPr>
          <w:bCs/>
          <w:noProof/>
        </w:rPr>
      </w:pPr>
      <w:r w:rsidRPr="00D10BD5">
        <w:rPr>
          <w:bCs/>
          <w:noProof/>
        </w:rPr>
        <w:t>Otherwise, i</w:t>
      </w:r>
      <w:r w:rsidR="00452230" w:rsidRPr="00D10BD5">
        <w:rPr>
          <w:bCs/>
          <w:noProof/>
        </w:rPr>
        <w:t xml:space="preserve">f </w:t>
      </w:r>
      <w:r w:rsidR="006A7402">
        <w:rPr>
          <w:noProof/>
        </w:rPr>
        <w:t>cgp</w:t>
      </w:r>
      <w:r w:rsidR="00452230" w:rsidRPr="00D10BD5">
        <w:rPr>
          <w:noProof/>
        </w:rPr>
        <w:t>_bm_pred_filtering_mode</w:t>
      </w:r>
      <w:r w:rsidR="00452230" w:rsidRPr="00D10BD5">
        <w:rPr>
          <w:bCs/>
          <w:noProof/>
        </w:rPr>
        <w:t xml:space="preserve"> is equal to 1, a half-</w:t>
      </w:r>
      <w:r w:rsidR="00BC17DF" w:rsidRPr="00D10BD5">
        <w:rPr>
          <w:bCs/>
          <w:noProof/>
        </w:rPr>
        <w:t xml:space="preserve">sample position </w:t>
      </w:r>
      <w:r w:rsidR="005B5923">
        <w:rPr>
          <w:bCs/>
          <w:noProof/>
        </w:rPr>
        <w:t xml:space="preserve">offset </w:t>
      </w:r>
      <w:r w:rsidR="00452230" w:rsidRPr="00D10BD5">
        <w:rPr>
          <w:bCs/>
          <w:noProof/>
        </w:rPr>
        <w:t>filtering of the block matching prediction signal is allowed.</w:t>
      </w:r>
    </w:p>
    <w:p w14:paraId="6CE43E3E" w14:textId="4D116868" w:rsidR="00452230" w:rsidRPr="00D10BD5" w:rsidRDefault="00CF3C48" w:rsidP="00DF69C2">
      <w:pPr>
        <w:pStyle w:val="ListParagraph"/>
        <w:numPr>
          <w:ilvl w:val="0"/>
          <w:numId w:val="60"/>
        </w:numPr>
        <w:rPr>
          <w:bCs/>
          <w:noProof/>
        </w:rPr>
      </w:pPr>
      <w:r w:rsidRPr="00D10BD5">
        <w:rPr>
          <w:bCs/>
          <w:noProof/>
        </w:rPr>
        <w:t>Otherwise (</w:t>
      </w:r>
      <w:r w:rsidR="006A7402">
        <w:rPr>
          <w:noProof/>
        </w:rPr>
        <w:t>cgp</w:t>
      </w:r>
      <w:r w:rsidR="00452230" w:rsidRPr="00D10BD5">
        <w:rPr>
          <w:noProof/>
        </w:rPr>
        <w:t>_bm_pred_filtering_mode</w:t>
      </w:r>
      <w:r w:rsidR="00452230" w:rsidRPr="00D10BD5">
        <w:rPr>
          <w:bCs/>
          <w:noProof/>
        </w:rPr>
        <w:t xml:space="preserve"> is equal to 2</w:t>
      </w:r>
      <w:r w:rsidRPr="00D10BD5">
        <w:rPr>
          <w:bCs/>
          <w:noProof/>
        </w:rPr>
        <w:t>)</w:t>
      </w:r>
      <w:r w:rsidR="00452230" w:rsidRPr="00D10BD5">
        <w:rPr>
          <w:bCs/>
          <w:noProof/>
        </w:rPr>
        <w:t>, a half-</w:t>
      </w:r>
      <w:r w:rsidR="00BC17DF" w:rsidRPr="00D10BD5">
        <w:rPr>
          <w:bCs/>
          <w:noProof/>
        </w:rPr>
        <w:t xml:space="preserve">sample position </w:t>
      </w:r>
      <w:r w:rsidR="005B5923">
        <w:rPr>
          <w:bCs/>
          <w:noProof/>
        </w:rPr>
        <w:t xml:space="preserve">offset </w:t>
      </w:r>
      <w:r w:rsidR="00452230" w:rsidRPr="00D10BD5">
        <w:rPr>
          <w:bCs/>
          <w:noProof/>
        </w:rPr>
        <w:t>filtering and a full-</w:t>
      </w:r>
      <w:r w:rsidR="00BC17DF" w:rsidRPr="00D10BD5">
        <w:rPr>
          <w:bCs/>
          <w:noProof/>
        </w:rPr>
        <w:t xml:space="preserve">sample position </w:t>
      </w:r>
      <w:r w:rsidR="00452230" w:rsidRPr="00D10BD5">
        <w:rPr>
          <w:bCs/>
          <w:noProof/>
        </w:rPr>
        <w:t>filtering of the block matching prediction signal are allowed.</w:t>
      </w:r>
    </w:p>
    <w:p w14:paraId="17927282" w14:textId="67AD7C2E" w:rsidR="00452230" w:rsidRPr="00D10BD5" w:rsidRDefault="00452230" w:rsidP="00DF69C2">
      <w:pPr>
        <w:rPr>
          <w:bCs/>
          <w:noProof/>
        </w:rPr>
      </w:pPr>
      <w:r w:rsidRPr="00D10BD5">
        <w:rPr>
          <w:bCs/>
          <w:noProof/>
        </w:rPr>
        <w:t xml:space="preserve">The value of </w:t>
      </w:r>
      <w:r w:rsidR="006A7402">
        <w:rPr>
          <w:noProof/>
        </w:rPr>
        <w:t>cgp</w:t>
      </w:r>
      <w:r w:rsidRPr="00D10BD5">
        <w:rPr>
          <w:noProof/>
        </w:rPr>
        <w:t>_bm_pred_filtering_mode</w:t>
      </w:r>
      <w:r w:rsidRPr="00D10BD5">
        <w:rPr>
          <w:bCs/>
          <w:noProof/>
        </w:rPr>
        <w:t xml:space="preserve"> shall </w:t>
      </w:r>
      <w:r w:rsidR="00A11CB6">
        <w:rPr>
          <w:bCs/>
          <w:noProof/>
        </w:rPr>
        <w:t>be</w:t>
      </w:r>
      <w:r w:rsidR="00A11CB6" w:rsidRPr="00D10BD5">
        <w:rPr>
          <w:bCs/>
          <w:noProof/>
        </w:rPr>
        <w:t xml:space="preserve"> </w:t>
      </w:r>
      <w:r w:rsidRPr="00D10BD5">
        <w:rPr>
          <w:bCs/>
          <w:noProof/>
        </w:rPr>
        <w:t xml:space="preserve">in the range </w:t>
      </w:r>
      <w:r w:rsidR="002221E6">
        <w:rPr>
          <w:bCs/>
          <w:noProof/>
        </w:rPr>
        <w:t>o</w:t>
      </w:r>
      <w:r w:rsidRPr="00D10BD5">
        <w:rPr>
          <w:bCs/>
          <w:noProof/>
        </w:rPr>
        <w:t>f 0 to 2</w:t>
      </w:r>
      <w:r w:rsidR="00EF56AE" w:rsidRPr="00D10BD5">
        <w:rPr>
          <w:bCs/>
          <w:noProof/>
        </w:rPr>
        <w:t>,</w:t>
      </w:r>
      <w:r w:rsidRPr="00D10BD5">
        <w:rPr>
          <w:bCs/>
          <w:noProof/>
        </w:rPr>
        <w:t xml:space="preserve"> inclusive.</w:t>
      </w:r>
      <w:r w:rsidR="00011494">
        <w:rPr>
          <w:bCs/>
          <w:noProof/>
        </w:rPr>
        <w:t xml:space="preserve"> </w:t>
      </w:r>
      <w:r w:rsidR="00011494" w:rsidRPr="00011494">
        <w:rPr>
          <w:bCs/>
          <w:noProof/>
        </w:rPr>
        <w:t>When cgp_</w:t>
      </w:r>
      <w:r w:rsidR="00011494">
        <w:rPr>
          <w:bCs/>
          <w:noProof/>
        </w:rPr>
        <w:t>bm</w:t>
      </w:r>
      <w:r w:rsidR="00011494" w:rsidRPr="00011494">
        <w:rPr>
          <w:bCs/>
          <w:noProof/>
        </w:rPr>
        <w:t xml:space="preserve">_pred_filtering_mode is not present, it is </w:t>
      </w:r>
      <w:r w:rsidR="00256C72">
        <w:rPr>
          <w:bCs/>
          <w:noProof/>
        </w:rPr>
        <w:t>inferred to be equal to</w:t>
      </w:r>
      <w:r w:rsidR="00011494" w:rsidRPr="00011494">
        <w:rPr>
          <w:bCs/>
          <w:noProof/>
        </w:rPr>
        <w:t xml:space="preserve"> 0.</w:t>
      </w:r>
    </w:p>
    <w:p w14:paraId="221E67F0" w14:textId="61B418D4" w:rsidR="00EA6B7C" w:rsidRPr="00D10BD5" w:rsidRDefault="006A7402" w:rsidP="00EA6B7C">
      <w:pPr>
        <w:rPr>
          <w:b/>
          <w:noProof/>
        </w:rPr>
      </w:pPr>
      <w:r>
        <w:rPr>
          <w:b/>
          <w:noProof/>
        </w:rPr>
        <w:t>cgp</w:t>
      </w:r>
      <w:r w:rsidR="00EA6B7C" w:rsidRPr="00D10BD5">
        <w:rPr>
          <w:b/>
          <w:noProof/>
        </w:rPr>
        <w:t>_</w:t>
      </w:r>
      <w:r w:rsidR="000020E3" w:rsidRPr="00D10BD5">
        <w:rPr>
          <w:b/>
          <w:noProof/>
        </w:rPr>
        <w:t>allow_bm_</w:t>
      </w:r>
      <w:r w:rsidR="00EA6B7C" w:rsidRPr="00D10BD5">
        <w:rPr>
          <w:b/>
          <w:noProof/>
        </w:rPr>
        <w:t>pred_</w:t>
      </w:r>
      <w:r w:rsidR="000020E3" w:rsidRPr="00D10BD5">
        <w:rPr>
          <w:b/>
          <w:noProof/>
        </w:rPr>
        <w:t>mult_hyp_flag</w:t>
      </w:r>
      <w:r w:rsidR="008060AC" w:rsidRPr="00D10BD5">
        <w:rPr>
          <w:bCs/>
          <w:noProof/>
        </w:rPr>
        <w:t xml:space="preserve"> </w:t>
      </w:r>
      <w:r w:rsidR="00452230" w:rsidRPr="00D10BD5">
        <w:rPr>
          <w:bCs/>
          <w:noProof/>
        </w:rPr>
        <w:t>equal to 1 specifies that block matching prediction with two hypothes</w:t>
      </w:r>
      <w:r w:rsidR="00B90DC4">
        <w:rPr>
          <w:bCs/>
          <w:noProof/>
        </w:rPr>
        <w:t>e</w:t>
      </w:r>
      <w:r w:rsidR="00452230" w:rsidRPr="00D10BD5">
        <w:rPr>
          <w:bCs/>
          <w:noProof/>
        </w:rPr>
        <w:t>s is allowed.</w:t>
      </w:r>
      <w:r w:rsidR="00011494">
        <w:rPr>
          <w:bCs/>
          <w:noProof/>
        </w:rPr>
        <w:t xml:space="preserve"> </w:t>
      </w:r>
      <w:r w:rsidR="0027413F" w:rsidRPr="00C66BEB">
        <w:rPr>
          <w:bCs/>
          <w:noProof/>
        </w:rPr>
        <w:t>cgp_allow_</w:t>
      </w:r>
      <w:r w:rsidR="0027413F">
        <w:rPr>
          <w:bCs/>
          <w:noProof/>
        </w:rPr>
        <w:t>bm</w:t>
      </w:r>
      <w:r w:rsidR="0027413F" w:rsidRPr="00C66BEB">
        <w:rPr>
          <w:bCs/>
          <w:noProof/>
        </w:rPr>
        <w:t>_pred_mult_hyp_flag</w:t>
      </w:r>
      <w:r w:rsidR="0027413F">
        <w:rPr>
          <w:bCs/>
          <w:noProof/>
        </w:rPr>
        <w:t xml:space="preserve"> equal to 0 specifies that the block matching</w:t>
      </w:r>
      <w:r w:rsidR="0027413F" w:rsidRPr="00C66BEB">
        <w:rPr>
          <w:bCs/>
          <w:noProof/>
        </w:rPr>
        <w:t xml:space="preserve"> </w:t>
      </w:r>
      <w:r w:rsidR="0027413F">
        <w:rPr>
          <w:bCs/>
          <w:noProof/>
        </w:rPr>
        <w:t xml:space="preserve">prediction uses only one hypothesis. </w:t>
      </w:r>
      <w:r w:rsidR="00011494" w:rsidRPr="00011494">
        <w:rPr>
          <w:bCs/>
          <w:noProof/>
        </w:rPr>
        <w:t>When cgp_</w:t>
      </w:r>
      <w:r w:rsidR="00011494">
        <w:rPr>
          <w:bCs/>
          <w:noProof/>
        </w:rPr>
        <w:t>allow</w:t>
      </w:r>
      <w:r w:rsidR="00011494" w:rsidRPr="00011494">
        <w:rPr>
          <w:bCs/>
          <w:noProof/>
        </w:rPr>
        <w:t>_</w:t>
      </w:r>
      <w:r w:rsidR="00011494">
        <w:rPr>
          <w:bCs/>
          <w:noProof/>
        </w:rPr>
        <w:t>bm_pred</w:t>
      </w:r>
      <w:r w:rsidR="00011494" w:rsidRPr="00011494">
        <w:rPr>
          <w:bCs/>
          <w:noProof/>
        </w:rPr>
        <w:t>_</w:t>
      </w:r>
      <w:r w:rsidR="00011494">
        <w:rPr>
          <w:bCs/>
          <w:noProof/>
        </w:rPr>
        <w:t>mult_hyp</w:t>
      </w:r>
      <w:r w:rsidR="00011494" w:rsidRPr="00011494">
        <w:rPr>
          <w:bCs/>
          <w:noProof/>
        </w:rPr>
        <w:t>_</w:t>
      </w:r>
      <w:r w:rsidR="00011494">
        <w:rPr>
          <w:bCs/>
          <w:noProof/>
        </w:rPr>
        <w:t>flag</w:t>
      </w:r>
      <w:r w:rsidR="00011494" w:rsidRPr="00011494">
        <w:rPr>
          <w:bCs/>
          <w:noProof/>
        </w:rPr>
        <w:t xml:space="preserve"> is not present, it is </w:t>
      </w:r>
      <w:r w:rsidR="00256C72">
        <w:rPr>
          <w:bCs/>
          <w:noProof/>
        </w:rPr>
        <w:t>inferred to be equal to</w:t>
      </w:r>
      <w:r w:rsidR="00011494" w:rsidRPr="00011494">
        <w:rPr>
          <w:bCs/>
          <w:noProof/>
        </w:rPr>
        <w:t xml:space="preserve"> 0.</w:t>
      </w:r>
    </w:p>
    <w:p w14:paraId="0386281A" w14:textId="552970DB" w:rsidR="00EA6B7C" w:rsidRPr="00D43C85" w:rsidRDefault="006A7402" w:rsidP="00EA6B7C">
      <w:pPr>
        <w:rPr>
          <w:bCs/>
          <w:noProof/>
        </w:rPr>
      </w:pPr>
      <w:r>
        <w:rPr>
          <w:b/>
          <w:noProof/>
        </w:rPr>
        <w:t>cgp</w:t>
      </w:r>
      <w:r w:rsidR="00EA6B7C" w:rsidRPr="00D10BD5">
        <w:rPr>
          <w:b/>
          <w:noProof/>
        </w:rPr>
        <w:t>_allow</w:t>
      </w:r>
      <w:r w:rsidR="000020E3" w:rsidRPr="00D10BD5">
        <w:rPr>
          <w:b/>
          <w:noProof/>
        </w:rPr>
        <w:t>_bm_offset</w:t>
      </w:r>
      <w:r w:rsidR="00EA6B7C" w:rsidRPr="00D10BD5">
        <w:rPr>
          <w:b/>
          <w:noProof/>
        </w:rPr>
        <w:t>_pred</w:t>
      </w:r>
      <w:r w:rsidR="000020E3" w:rsidRPr="00D10BD5">
        <w:rPr>
          <w:b/>
          <w:noProof/>
        </w:rPr>
        <w:t>_prev_ch</w:t>
      </w:r>
      <w:r w:rsidR="00EA6B7C" w:rsidRPr="00D10BD5">
        <w:rPr>
          <w:b/>
          <w:noProof/>
        </w:rPr>
        <w:t>_flag</w:t>
      </w:r>
      <w:r w:rsidR="008060AC" w:rsidRPr="00D10BD5">
        <w:rPr>
          <w:bCs/>
          <w:noProof/>
        </w:rPr>
        <w:t xml:space="preserve"> equal to 1 specifies</w:t>
      </w:r>
      <w:r w:rsidR="00452230" w:rsidRPr="00D10BD5">
        <w:rPr>
          <w:bCs/>
          <w:noProof/>
        </w:rPr>
        <w:t xml:space="preserve"> that offsets for the block matching prediction</w:t>
      </w:r>
      <w:r w:rsidR="002221E6">
        <w:rPr>
          <w:bCs/>
          <w:noProof/>
        </w:rPr>
        <w:t xml:space="preserve"> of a block in a channel</w:t>
      </w:r>
      <w:r w:rsidR="00452230" w:rsidRPr="00D10BD5">
        <w:rPr>
          <w:bCs/>
          <w:noProof/>
        </w:rPr>
        <w:t xml:space="preserve"> can be predicted from offsets for the block matching prediction of </w:t>
      </w:r>
      <w:r w:rsidR="002221E6">
        <w:rPr>
          <w:bCs/>
          <w:noProof/>
        </w:rPr>
        <w:t xml:space="preserve">the collocated block in </w:t>
      </w:r>
      <w:r w:rsidR="00452230" w:rsidRPr="00D10BD5">
        <w:rPr>
          <w:bCs/>
          <w:noProof/>
        </w:rPr>
        <w:t>the previous channel.</w:t>
      </w:r>
      <w:r w:rsidR="00FA6325">
        <w:rPr>
          <w:bCs/>
          <w:noProof/>
        </w:rPr>
        <w:t xml:space="preserve"> </w:t>
      </w:r>
      <w:r w:rsidR="00FA6325" w:rsidRPr="00FA6325">
        <w:rPr>
          <w:bCs/>
          <w:noProof/>
        </w:rPr>
        <w:t xml:space="preserve">cgp_allow_bm_offset_pred_prev_ch_flag equal to </w:t>
      </w:r>
      <w:r w:rsidR="00FA6325">
        <w:rPr>
          <w:bCs/>
          <w:noProof/>
        </w:rPr>
        <w:t>0</w:t>
      </w:r>
      <w:r w:rsidR="00FA6325" w:rsidRPr="00FA6325">
        <w:rPr>
          <w:bCs/>
          <w:noProof/>
        </w:rPr>
        <w:t xml:space="preserve"> specifies that offsets for the block matching prediction of a block in a channel </w:t>
      </w:r>
      <w:r w:rsidR="00A21438">
        <w:rPr>
          <w:bCs/>
          <w:noProof/>
        </w:rPr>
        <w:t>are</w:t>
      </w:r>
      <w:r w:rsidR="00FA6325" w:rsidRPr="00FA6325">
        <w:rPr>
          <w:bCs/>
          <w:noProof/>
        </w:rPr>
        <w:t xml:space="preserve"> predicted </w:t>
      </w:r>
      <w:r w:rsidR="00A21438">
        <w:rPr>
          <w:bCs/>
          <w:noProof/>
        </w:rPr>
        <w:t xml:space="preserve">only </w:t>
      </w:r>
      <w:r w:rsidR="00FA6325" w:rsidRPr="00FA6325">
        <w:rPr>
          <w:bCs/>
          <w:noProof/>
        </w:rPr>
        <w:t xml:space="preserve">from </w:t>
      </w:r>
      <w:r w:rsidR="00A21438">
        <w:rPr>
          <w:bCs/>
          <w:noProof/>
        </w:rPr>
        <w:t xml:space="preserve">previous </w:t>
      </w:r>
      <w:r w:rsidR="00FA6325" w:rsidRPr="00FA6325">
        <w:rPr>
          <w:bCs/>
          <w:noProof/>
        </w:rPr>
        <w:t>offset</w:t>
      </w:r>
      <w:r w:rsidR="00A21438">
        <w:rPr>
          <w:bCs/>
          <w:noProof/>
        </w:rPr>
        <w:t>s</w:t>
      </w:r>
      <w:r w:rsidR="00FA6325" w:rsidRPr="00FA6325">
        <w:rPr>
          <w:bCs/>
          <w:noProof/>
        </w:rPr>
        <w:t xml:space="preserve"> for the block matching prediction in the </w:t>
      </w:r>
      <w:r w:rsidR="00A21438">
        <w:rPr>
          <w:bCs/>
          <w:noProof/>
        </w:rPr>
        <w:t>same</w:t>
      </w:r>
      <w:r w:rsidR="00FA6325" w:rsidRPr="00FA6325">
        <w:rPr>
          <w:bCs/>
          <w:noProof/>
        </w:rPr>
        <w:t xml:space="preserve"> channel.</w:t>
      </w:r>
      <w:r w:rsidR="00011494" w:rsidRPr="00011494">
        <w:rPr>
          <w:bCs/>
          <w:noProof/>
        </w:rPr>
        <w:t xml:space="preserve"> When cgp_allow_bm_offset_pred_prev_ch_flag is not present, it is </w:t>
      </w:r>
      <w:r w:rsidR="00256C72">
        <w:rPr>
          <w:bCs/>
          <w:noProof/>
        </w:rPr>
        <w:t>inferred to be equal to</w:t>
      </w:r>
      <w:r w:rsidR="00011494" w:rsidRPr="00011494">
        <w:rPr>
          <w:bCs/>
          <w:noProof/>
        </w:rPr>
        <w:t xml:space="preserve"> 0.</w:t>
      </w:r>
    </w:p>
    <w:p w14:paraId="115EB4B6" w14:textId="31DB545B" w:rsidR="000020E3" w:rsidRPr="00D10BD5" w:rsidRDefault="006A7402" w:rsidP="000020E3">
      <w:pPr>
        <w:rPr>
          <w:bCs/>
          <w:noProof/>
        </w:rPr>
      </w:pPr>
      <w:r>
        <w:rPr>
          <w:b/>
          <w:noProof/>
        </w:rPr>
        <w:t>cgp</w:t>
      </w:r>
      <w:r w:rsidR="000020E3" w:rsidRPr="00D10BD5">
        <w:rPr>
          <w:b/>
          <w:noProof/>
        </w:rPr>
        <w:t>_allow_</w:t>
      </w:r>
      <w:r w:rsidR="00A4404E">
        <w:rPr>
          <w:b/>
          <w:noProof/>
        </w:rPr>
        <w:t>dc_pred</w:t>
      </w:r>
      <w:r w:rsidR="00F32894" w:rsidRPr="00D10BD5">
        <w:rPr>
          <w:b/>
          <w:noProof/>
        </w:rPr>
        <w:t>_flag</w:t>
      </w:r>
      <w:r w:rsidR="000020E3" w:rsidRPr="00D10BD5">
        <w:rPr>
          <w:bCs/>
          <w:noProof/>
        </w:rPr>
        <w:t xml:space="preserve"> equal to 1 specifies that</w:t>
      </w:r>
      <w:r w:rsidR="00563156" w:rsidRPr="00D10BD5">
        <w:rPr>
          <w:bCs/>
          <w:noProof/>
        </w:rPr>
        <w:t xml:space="preserve"> </w:t>
      </w:r>
      <w:r w:rsidR="00FB3D8A">
        <w:rPr>
          <w:bCs/>
          <w:noProof/>
        </w:rPr>
        <w:t>direct current (</w:t>
      </w:r>
      <w:r w:rsidR="00A4404E">
        <w:rPr>
          <w:bCs/>
          <w:noProof/>
        </w:rPr>
        <w:t>DC</w:t>
      </w:r>
      <w:r w:rsidR="00FB3D8A">
        <w:rPr>
          <w:bCs/>
          <w:noProof/>
        </w:rPr>
        <w:t>)</w:t>
      </w:r>
      <w:r w:rsidR="00A4404E">
        <w:rPr>
          <w:bCs/>
          <w:noProof/>
        </w:rPr>
        <w:t xml:space="preserve"> prediction</w:t>
      </w:r>
      <w:r w:rsidR="00563156" w:rsidRPr="00D10BD5">
        <w:rPr>
          <w:bCs/>
          <w:noProof/>
        </w:rPr>
        <w:t xml:space="preserve"> is allowed.</w:t>
      </w:r>
      <w:r w:rsidR="00A21438" w:rsidRPr="00A21438">
        <w:rPr>
          <w:bCs/>
          <w:noProof/>
        </w:rPr>
        <w:t xml:space="preserve"> </w:t>
      </w:r>
      <w:r w:rsidR="00A21438" w:rsidRPr="00C66BEB">
        <w:rPr>
          <w:bCs/>
          <w:noProof/>
        </w:rPr>
        <w:t>cgp_allow_</w:t>
      </w:r>
      <w:r w:rsidR="00A21438">
        <w:rPr>
          <w:bCs/>
          <w:noProof/>
        </w:rPr>
        <w:t>dc</w:t>
      </w:r>
      <w:r w:rsidR="00A21438" w:rsidRPr="00C66BEB">
        <w:rPr>
          <w:bCs/>
          <w:noProof/>
        </w:rPr>
        <w:t>_pred_flag</w:t>
      </w:r>
      <w:r w:rsidR="00A21438">
        <w:rPr>
          <w:bCs/>
          <w:noProof/>
        </w:rPr>
        <w:t xml:space="preserve"> equal to 0 specifies that DC </w:t>
      </w:r>
      <w:r w:rsidR="00A21438" w:rsidRPr="00C66BEB">
        <w:rPr>
          <w:bCs/>
          <w:noProof/>
        </w:rPr>
        <w:t>predictio</w:t>
      </w:r>
      <w:r w:rsidR="00A21438">
        <w:rPr>
          <w:bCs/>
          <w:noProof/>
        </w:rPr>
        <w:t>n</w:t>
      </w:r>
      <w:r w:rsidR="00A21438" w:rsidRPr="00C66BEB">
        <w:rPr>
          <w:bCs/>
          <w:noProof/>
        </w:rPr>
        <w:t xml:space="preserve"> is </w:t>
      </w:r>
      <w:r w:rsidR="00A21438">
        <w:rPr>
          <w:bCs/>
          <w:noProof/>
        </w:rPr>
        <w:t xml:space="preserve">not </w:t>
      </w:r>
      <w:r w:rsidR="00A21438" w:rsidRPr="00C66BEB">
        <w:rPr>
          <w:bCs/>
          <w:noProof/>
        </w:rPr>
        <w:t>allowed</w:t>
      </w:r>
      <w:r w:rsidR="00A21438">
        <w:rPr>
          <w:bCs/>
          <w:noProof/>
        </w:rPr>
        <w:t>.</w:t>
      </w:r>
    </w:p>
    <w:p w14:paraId="0892C958" w14:textId="463FF5E2" w:rsidR="00A4404E" w:rsidRPr="00D10BD5" w:rsidRDefault="006A7402" w:rsidP="00A4404E">
      <w:pPr>
        <w:rPr>
          <w:bCs/>
          <w:noProof/>
        </w:rPr>
      </w:pPr>
      <w:r>
        <w:rPr>
          <w:b/>
          <w:noProof/>
        </w:rPr>
        <w:t>cgp</w:t>
      </w:r>
      <w:r w:rsidR="00A4404E" w:rsidRPr="00D10BD5">
        <w:rPr>
          <w:b/>
          <w:noProof/>
        </w:rPr>
        <w:t>_allow_l</w:t>
      </w:r>
      <w:r w:rsidR="00A4404E">
        <w:rPr>
          <w:b/>
          <w:noProof/>
        </w:rPr>
        <w:t>ine_fit</w:t>
      </w:r>
      <w:r w:rsidR="00A4404E" w:rsidRPr="00D10BD5">
        <w:rPr>
          <w:b/>
          <w:noProof/>
        </w:rPr>
        <w:t>_flag</w:t>
      </w:r>
      <w:r w:rsidR="00A4404E" w:rsidRPr="00D10BD5">
        <w:rPr>
          <w:bCs/>
          <w:noProof/>
        </w:rPr>
        <w:t xml:space="preserve"> equal to 1 specifies that line </w:t>
      </w:r>
      <w:r w:rsidR="00A4404E">
        <w:rPr>
          <w:bCs/>
          <w:noProof/>
        </w:rPr>
        <w:t>fitting prediction</w:t>
      </w:r>
      <w:r w:rsidR="00A4404E" w:rsidRPr="00D10BD5">
        <w:rPr>
          <w:bCs/>
          <w:noProof/>
        </w:rPr>
        <w:t xml:space="preserve"> is allowed.</w:t>
      </w:r>
      <w:r w:rsidR="00D81B5C" w:rsidRPr="00A21438">
        <w:rPr>
          <w:bCs/>
          <w:noProof/>
        </w:rPr>
        <w:t xml:space="preserve"> </w:t>
      </w:r>
      <w:r w:rsidR="00D81B5C" w:rsidRPr="00C66BEB">
        <w:rPr>
          <w:bCs/>
          <w:noProof/>
        </w:rPr>
        <w:t>cgp_allow_</w:t>
      </w:r>
      <w:r w:rsidR="00D81B5C">
        <w:rPr>
          <w:bCs/>
          <w:noProof/>
        </w:rPr>
        <w:t>line_fit</w:t>
      </w:r>
      <w:r w:rsidR="00D81B5C" w:rsidRPr="00C66BEB">
        <w:rPr>
          <w:bCs/>
          <w:noProof/>
        </w:rPr>
        <w:t>_flag</w:t>
      </w:r>
      <w:r w:rsidR="00D81B5C">
        <w:rPr>
          <w:bCs/>
          <w:noProof/>
        </w:rPr>
        <w:t xml:space="preserve"> equal to 0 specifies that line fitting </w:t>
      </w:r>
      <w:r w:rsidR="00D81B5C" w:rsidRPr="00C66BEB">
        <w:rPr>
          <w:bCs/>
          <w:noProof/>
        </w:rPr>
        <w:t>predictio</w:t>
      </w:r>
      <w:r w:rsidR="00D81B5C">
        <w:rPr>
          <w:bCs/>
          <w:noProof/>
        </w:rPr>
        <w:t>n</w:t>
      </w:r>
      <w:r w:rsidR="00D81B5C" w:rsidRPr="00C66BEB">
        <w:rPr>
          <w:bCs/>
          <w:noProof/>
        </w:rPr>
        <w:t xml:space="preserve"> is </w:t>
      </w:r>
      <w:r w:rsidR="00D81B5C">
        <w:rPr>
          <w:bCs/>
          <w:noProof/>
        </w:rPr>
        <w:t xml:space="preserve">not </w:t>
      </w:r>
      <w:r w:rsidR="00D81B5C" w:rsidRPr="00C66BEB">
        <w:rPr>
          <w:bCs/>
          <w:noProof/>
        </w:rPr>
        <w:t>allowed</w:t>
      </w:r>
      <w:r w:rsidR="00D81B5C">
        <w:rPr>
          <w:bCs/>
          <w:noProof/>
        </w:rPr>
        <w:t>.</w:t>
      </w:r>
    </w:p>
    <w:p w14:paraId="77658D6C" w14:textId="1EC8BC3D" w:rsidR="00A4404E" w:rsidRPr="00CD4349" w:rsidRDefault="006A7402" w:rsidP="000020E3">
      <w:pPr>
        <w:rPr>
          <w:bCs/>
          <w:noProof/>
        </w:rPr>
      </w:pPr>
      <w:r>
        <w:rPr>
          <w:b/>
          <w:noProof/>
        </w:rPr>
        <w:t>cgp</w:t>
      </w:r>
      <w:r w:rsidR="00A4404E" w:rsidRPr="00D10BD5">
        <w:rPr>
          <w:b/>
          <w:noProof/>
        </w:rPr>
        <w:t>_allow_lpf_flag</w:t>
      </w:r>
      <w:r w:rsidR="00A4404E" w:rsidRPr="00D10BD5">
        <w:rPr>
          <w:bCs/>
          <w:noProof/>
        </w:rPr>
        <w:t xml:space="preserve"> equal to 1 specifies that linear predictive filtering is allowed.</w:t>
      </w:r>
      <w:r w:rsidR="00D81B5C" w:rsidRPr="00A21438">
        <w:rPr>
          <w:bCs/>
          <w:noProof/>
        </w:rPr>
        <w:t xml:space="preserve"> </w:t>
      </w:r>
      <w:r w:rsidR="00D81B5C" w:rsidRPr="00C66BEB">
        <w:rPr>
          <w:bCs/>
          <w:noProof/>
        </w:rPr>
        <w:t>cgp_allow_</w:t>
      </w:r>
      <w:r w:rsidR="00D81B5C">
        <w:rPr>
          <w:bCs/>
          <w:noProof/>
        </w:rPr>
        <w:t>lpf</w:t>
      </w:r>
      <w:r w:rsidR="00D81B5C" w:rsidRPr="00C66BEB">
        <w:rPr>
          <w:bCs/>
          <w:noProof/>
        </w:rPr>
        <w:t>_flag</w:t>
      </w:r>
      <w:r w:rsidR="00D81B5C">
        <w:rPr>
          <w:bCs/>
          <w:noProof/>
        </w:rPr>
        <w:t xml:space="preserve"> equal to 0 specifies that linear </w:t>
      </w:r>
      <w:r w:rsidR="008D4D2F">
        <w:rPr>
          <w:bCs/>
          <w:noProof/>
        </w:rPr>
        <w:t>predictive filtering</w:t>
      </w:r>
      <w:r w:rsidR="00D81B5C" w:rsidRPr="00C66BEB">
        <w:rPr>
          <w:bCs/>
          <w:noProof/>
        </w:rPr>
        <w:t xml:space="preserve"> is </w:t>
      </w:r>
      <w:r w:rsidR="00D81B5C">
        <w:rPr>
          <w:bCs/>
          <w:noProof/>
        </w:rPr>
        <w:t xml:space="preserve">not </w:t>
      </w:r>
      <w:r w:rsidR="00D81B5C" w:rsidRPr="00C66BEB">
        <w:rPr>
          <w:bCs/>
          <w:noProof/>
        </w:rPr>
        <w:t>allowed</w:t>
      </w:r>
      <w:r w:rsidR="00D81B5C">
        <w:rPr>
          <w:bCs/>
          <w:noProof/>
        </w:rPr>
        <w:t>.</w:t>
      </w:r>
    </w:p>
    <w:p w14:paraId="57DFCBBC" w14:textId="56E146B0" w:rsidR="009239DE" w:rsidRDefault="006A7402" w:rsidP="009239DE">
      <w:pPr>
        <w:rPr>
          <w:bCs/>
          <w:noProof/>
        </w:rPr>
      </w:pPr>
      <w:r>
        <w:rPr>
          <w:b/>
          <w:noProof/>
        </w:rPr>
        <w:lastRenderedPageBreak/>
        <w:t>cgp</w:t>
      </w:r>
      <w:r w:rsidR="009239DE" w:rsidRPr="00D10BD5">
        <w:rPr>
          <w:b/>
          <w:noProof/>
        </w:rPr>
        <w:t>_lpf_allow_prev_ch_flag</w:t>
      </w:r>
      <w:r w:rsidR="009239DE" w:rsidRPr="00D10BD5">
        <w:rPr>
          <w:bCs/>
          <w:noProof/>
        </w:rPr>
        <w:t xml:space="preserve"> equal to 1 specifies that linear predictive filtering </w:t>
      </w:r>
      <w:r w:rsidR="00391FFD">
        <w:rPr>
          <w:bCs/>
          <w:noProof/>
        </w:rPr>
        <w:t>in combination with</w:t>
      </w:r>
      <w:r w:rsidR="00391FFD" w:rsidRPr="00D10BD5">
        <w:rPr>
          <w:bCs/>
          <w:noProof/>
        </w:rPr>
        <w:t xml:space="preserve"> </w:t>
      </w:r>
      <w:r w:rsidR="00391FFD">
        <w:rPr>
          <w:bCs/>
          <w:noProof/>
        </w:rPr>
        <w:t>prediction from a</w:t>
      </w:r>
      <w:r w:rsidR="009239DE" w:rsidRPr="00D10BD5">
        <w:rPr>
          <w:bCs/>
          <w:noProof/>
        </w:rPr>
        <w:t xml:space="preserve"> previous channel is allowed.</w:t>
      </w:r>
      <w:r w:rsidR="008D4D2F">
        <w:rPr>
          <w:bCs/>
          <w:noProof/>
        </w:rPr>
        <w:t xml:space="preserve"> </w:t>
      </w:r>
      <w:r w:rsidR="008D4D2F" w:rsidRPr="008D4D2F">
        <w:rPr>
          <w:bCs/>
          <w:noProof/>
        </w:rPr>
        <w:t xml:space="preserve">cgp_lpf_allow_prev_ch_flag equal to </w:t>
      </w:r>
      <w:r w:rsidR="008D4D2F">
        <w:rPr>
          <w:bCs/>
          <w:noProof/>
        </w:rPr>
        <w:t>0</w:t>
      </w:r>
      <w:r w:rsidR="008D4D2F" w:rsidRPr="008D4D2F">
        <w:rPr>
          <w:bCs/>
          <w:noProof/>
        </w:rPr>
        <w:t xml:space="preserve"> specifies that linear predictive filtering in combination with prediction from a previous channel is</w:t>
      </w:r>
      <w:r w:rsidR="008D4D2F">
        <w:rPr>
          <w:bCs/>
          <w:noProof/>
        </w:rPr>
        <w:t xml:space="preserve"> not</w:t>
      </w:r>
      <w:r w:rsidR="008D4D2F" w:rsidRPr="008D4D2F">
        <w:rPr>
          <w:bCs/>
          <w:noProof/>
        </w:rPr>
        <w:t xml:space="preserve"> allowed.</w:t>
      </w:r>
      <w:r w:rsidR="00391FFD" w:rsidRPr="00391FFD">
        <w:rPr>
          <w:bCs/>
          <w:noProof/>
        </w:rPr>
        <w:t xml:space="preserve"> </w:t>
      </w:r>
      <w:r w:rsidR="00391FFD" w:rsidRPr="00011494">
        <w:rPr>
          <w:bCs/>
          <w:noProof/>
        </w:rPr>
        <w:t xml:space="preserve">When </w:t>
      </w:r>
      <w:r w:rsidR="00391FFD" w:rsidRPr="00391FFD">
        <w:rPr>
          <w:bCs/>
          <w:noProof/>
        </w:rPr>
        <w:t>cgp_lpf_allow_prev_ch_flag</w:t>
      </w:r>
      <w:r w:rsidR="00391FFD" w:rsidRPr="00011494">
        <w:rPr>
          <w:bCs/>
          <w:noProof/>
        </w:rPr>
        <w:t xml:space="preserve"> is not present, it is </w:t>
      </w:r>
      <w:r w:rsidR="00256C72">
        <w:rPr>
          <w:bCs/>
          <w:noProof/>
        </w:rPr>
        <w:t>inferred to be equal to</w:t>
      </w:r>
      <w:r w:rsidR="00391FFD" w:rsidRPr="00011494">
        <w:rPr>
          <w:bCs/>
          <w:noProof/>
        </w:rPr>
        <w:t xml:space="preserve"> 0.</w:t>
      </w:r>
    </w:p>
    <w:p w14:paraId="735698E5" w14:textId="5112EB18" w:rsidR="00597703" w:rsidRPr="00D10BD5" w:rsidRDefault="00597703" w:rsidP="009239DE">
      <w:pPr>
        <w:rPr>
          <w:bCs/>
          <w:noProof/>
        </w:rPr>
      </w:pPr>
      <w:r>
        <w:rPr>
          <w:b/>
          <w:noProof/>
        </w:rPr>
        <w:t>cgp</w:t>
      </w:r>
      <w:r w:rsidRPr="00D10BD5">
        <w:rPr>
          <w:b/>
          <w:noProof/>
        </w:rPr>
        <w:t>_allow_pre</w:t>
      </w:r>
      <w:r>
        <w:rPr>
          <w:b/>
          <w:noProof/>
        </w:rPr>
        <w:t>lp</w:t>
      </w:r>
      <w:r w:rsidRPr="00D10BD5">
        <w:rPr>
          <w:b/>
          <w:noProof/>
        </w:rPr>
        <w:t>c_flag</w:t>
      </w:r>
      <w:r w:rsidRPr="00D10BD5">
        <w:rPr>
          <w:bCs/>
          <w:noProof/>
        </w:rPr>
        <w:t xml:space="preserve"> equal to 1 specifies that</w:t>
      </w:r>
      <w:r>
        <w:rPr>
          <w:bCs/>
          <w:noProof/>
        </w:rPr>
        <w:t xml:space="preserve"> preLPC (</w:t>
      </w:r>
      <w:r w:rsidRPr="00D10BD5">
        <w:rPr>
          <w:bCs/>
          <w:noProof/>
        </w:rPr>
        <w:t>linear predictive filtering</w:t>
      </w:r>
      <w:r>
        <w:rPr>
          <w:bCs/>
          <w:noProof/>
        </w:rPr>
        <w:t xml:space="preserve"> in combination with any transform)</w:t>
      </w:r>
      <w:r w:rsidRPr="00D10BD5">
        <w:rPr>
          <w:bCs/>
          <w:noProof/>
        </w:rPr>
        <w:t xml:space="preserve"> </w:t>
      </w:r>
      <w:r>
        <w:rPr>
          <w:bCs/>
          <w:noProof/>
        </w:rPr>
        <w:t>is allowed</w:t>
      </w:r>
      <w:r w:rsidRPr="00D10BD5">
        <w:rPr>
          <w:bCs/>
          <w:noProof/>
        </w:rPr>
        <w:t>.</w:t>
      </w:r>
      <w:r w:rsidR="00FB3D8A">
        <w:rPr>
          <w:bCs/>
          <w:noProof/>
        </w:rPr>
        <w:t xml:space="preserve"> </w:t>
      </w:r>
      <w:r w:rsidR="00F6684B" w:rsidRPr="00F6684B">
        <w:rPr>
          <w:bCs/>
          <w:noProof/>
        </w:rPr>
        <w:t xml:space="preserve">cgp_allow_prelpc_flag equal to </w:t>
      </w:r>
      <w:r w:rsidR="00F6684B">
        <w:rPr>
          <w:bCs/>
          <w:noProof/>
        </w:rPr>
        <w:t>0</w:t>
      </w:r>
      <w:r w:rsidR="00F6684B" w:rsidRPr="00F6684B">
        <w:rPr>
          <w:bCs/>
          <w:noProof/>
        </w:rPr>
        <w:t xml:space="preserve"> specifies that linear predictive filtering </w:t>
      </w:r>
      <w:r w:rsidR="00F6684B">
        <w:rPr>
          <w:bCs/>
          <w:noProof/>
        </w:rPr>
        <w:t xml:space="preserve">is allowed </w:t>
      </w:r>
      <w:r w:rsidR="002A5A3D">
        <w:rPr>
          <w:bCs/>
          <w:noProof/>
        </w:rPr>
        <w:t xml:space="preserve">only </w:t>
      </w:r>
      <w:r w:rsidR="00F6684B" w:rsidRPr="00F6684B">
        <w:rPr>
          <w:bCs/>
          <w:noProof/>
        </w:rPr>
        <w:t xml:space="preserve">in combination with </w:t>
      </w:r>
      <w:r w:rsidR="00F6684B">
        <w:rPr>
          <w:bCs/>
          <w:noProof/>
        </w:rPr>
        <w:t>the identity transform</w:t>
      </w:r>
      <w:r w:rsidR="00F6684B" w:rsidRPr="00F6684B">
        <w:rPr>
          <w:bCs/>
          <w:noProof/>
        </w:rPr>
        <w:t xml:space="preserve">. </w:t>
      </w:r>
      <w:r w:rsidR="00FB3D8A">
        <w:rPr>
          <w:bCs/>
          <w:noProof/>
        </w:rPr>
        <w:t xml:space="preserve">When cgp_allow_prelpc_flag is not present, it is </w:t>
      </w:r>
      <w:r w:rsidR="00256C72">
        <w:rPr>
          <w:bCs/>
          <w:noProof/>
        </w:rPr>
        <w:t>inferred to be equal to</w:t>
      </w:r>
      <w:r w:rsidR="00D031F2">
        <w:rPr>
          <w:bCs/>
          <w:noProof/>
        </w:rPr>
        <w:t xml:space="preserve"> 0</w:t>
      </w:r>
      <w:r w:rsidR="00FB3D8A">
        <w:rPr>
          <w:bCs/>
          <w:noProof/>
        </w:rPr>
        <w:t>.</w:t>
      </w:r>
    </w:p>
    <w:p w14:paraId="6307AB74" w14:textId="5DD1DF45" w:rsidR="002708E8" w:rsidRDefault="006A7402" w:rsidP="002708E8">
      <w:pPr>
        <w:rPr>
          <w:noProof/>
        </w:rPr>
      </w:pPr>
      <w:r>
        <w:rPr>
          <w:b/>
          <w:bCs/>
          <w:noProof/>
        </w:rPr>
        <w:t>cgp</w:t>
      </w:r>
      <w:r w:rsidR="002708E8" w:rsidRPr="00D10BD5">
        <w:rPr>
          <w:b/>
          <w:bCs/>
          <w:noProof/>
        </w:rPr>
        <w:t>_allow_transform_skip</w:t>
      </w:r>
      <w:r w:rsidR="005F1822" w:rsidRPr="00D10BD5">
        <w:rPr>
          <w:b/>
          <w:bCs/>
          <w:noProof/>
        </w:rPr>
        <w:t>_flag</w:t>
      </w:r>
      <w:r w:rsidR="002708E8" w:rsidRPr="00D10BD5">
        <w:rPr>
          <w:b/>
          <w:bCs/>
          <w:noProof/>
        </w:rPr>
        <w:t xml:space="preserve"> </w:t>
      </w:r>
      <w:r w:rsidR="002708E8" w:rsidRPr="00D10BD5">
        <w:rPr>
          <w:noProof/>
        </w:rPr>
        <w:t>equal to 1 specifies that sample</w:t>
      </w:r>
      <w:r w:rsidR="00DC759C">
        <w:rPr>
          <w:noProof/>
        </w:rPr>
        <w:t>-</w:t>
      </w:r>
      <w:r w:rsidR="002708E8" w:rsidRPr="00D10BD5">
        <w:rPr>
          <w:noProof/>
        </w:rPr>
        <w:t>wise prediction</w:t>
      </w:r>
      <w:r w:rsidR="004F25F5">
        <w:rPr>
          <w:noProof/>
        </w:rPr>
        <w:t xml:space="preserve"> (i.e., prediction in the time domain)</w:t>
      </w:r>
      <w:r w:rsidR="002708E8" w:rsidRPr="00D10BD5">
        <w:rPr>
          <w:noProof/>
        </w:rPr>
        <w:t xml:space="preserve"> is allowed</w:t>
      </w:r>
      <w:r w:rsidR="005F1822" w:rsidRPr="00D10BD5">
        <w:rPr>
          <w:noProof/>
        </w:rPr>
        <w:t>.</w:t>
      </w:r>
      <w:r w:rsidR="002A5A3D">
        <w:rPr>
          <w:noProof/>
        </w:rPr>
        <w:t xml:space="preserve"> </w:t>
      </w:r>
      <w:r w:rsidR="002A5A3D" w:rsidRPr="002A5A3D">
        <w:rPr>
          <w:noProof/>
        </w:rPr>
        <w:t xml:space="preserve">cgp_allow_transform_skip_flag equal to </w:t>
      </w:r>
      <w:r w:rsidR="002A5A3D">
        <w:rPr>
          <w:noProof/>
        </w:rPr>
        <w:t>0</w:t>
      </w:r>
      <w:r w:rsidR="002A5A3D" w:rsidRPr="002A5A3D">
        <w:rPr>
          <w:noProof/>
        </w:rPr>
        <w:t xml:space="preserve"> specifies that </w:t>
      </w:r>
      <w:r w:rsidR="002A5A3D">
        <w:rPr>
          <w:noProof/>
        </w:rPr>
        <w:t xml:space="preserve">the </w:t>
      </w:r>
      <w:r w:rsidR="00223BEC">
        <w:rPr>
          <w:noProof/>
        </w:rPr>
        <w:t>DCT</w:t>
      </w:r>
      <w:r w:rsidR="002A5A3D">
        <w:rPr>
          <w:noProof/>
        </w:rPr>
        <w:t xml:space="preserve"> is always used</w:t>
      </w:r>
      <w:r w:rsidR="002A5A3D" w:rsidRPr="002A5A3D">
        <w:rPr>
          <w:noProof/>
        </w:rPr>
        <w:t>.</w:t>
      </w:r>
    </w:p>
    <w:p w14:paraId="3FFB76C7" w14:textId="576F34F4" w:rsidR="008974E7" w:rsidRPr="00D10BD5" w:rsidRDefault="008974E7" w:rsidP="008974E7">
      <w:pPr>
        <w:rPr>
          <w:b/>
          <w:noProof/>
        </w:rPr>
      </w:pPr>
      <w:r>
        <w:rPr>
          <w:b/>
          <w:noProof/>
        </w:rPr>
        <w:t>cgp</w:t>
      </w:r>
      <w:r w:rsidRPr="00D10BD5">
        <w:rPr>
          <w:b/>
          <w:noProof/>
        </w:rPr>
        <w:t>_allow_sample_pred_fixed_weights_flag</w:t>
      </w:r>
      <w:r w:rsidRPr="00D10BD5">
        <w:rPr>
          <w:bCs/>
          <w:noProof/>
        </w:rPr>
        <w:t xml:space="preserve"> equal to 1 specifies that sample</w:t>
      </w:r>
      <w:r>
        <w:rPr>
          <w:bCs/>
          <w:noProof/>
        </w:rPr>
        <w:t>-</w:t>
      </w:r>
      <w:r w:rsidRPr="00D10BD5">
        <w:rPr>
          <w:bCs/>
          <w:noProof/>
        </w:rPr>
        <w:t>wise prediction with fixed weights is allowed.</w:t>
      </w:r>
      <w:r w:rsidR="004A48A6" w:rsidRPr="004A48A6">
        <w:rPr>
          <w:bCs/>
          <w:noProof/>
        </w:rPr>
        <w:t xml:space="preserve"> </w:t>
      </w:r>
      <w:r w:rsidR="002A5A3D" w:rsidRPr="002A5A3D">
        <w:rPr>
          <w:bCs/>
          <w:noProof/>
        </w:rPr>
        <w:t xml:space="preserve">cgp_allow_sample_pred_fixed_weights_flag equal to </w:t>
      </w:r>
      <w:r w:rsidR="002A5A3D">
        <w:rPr>
          <w:bCs/>
          <w:noProof/>
        </w:rPr>
        <w:t>0</w:t>
      </w:r>
      <w:r w:rsidR="002A5A3D" w:rsidRPr="002A5A3D">
        <w:rPr>
          <w:bCs/>
          <w:noProof/>
        </w:rPr>
        <w:t xml:space="preserve"> specifies that sample-wise prediction with fixed weights is </w:t>
      </w:r>
      <w:r w:rsidR="002A5A3D">
        <w:rPr>
          <w:bCs/>
          <w:noProof/>
        </w:rPr>
        <w:t xml:space="preserve">not </w:t>
      </w:r>
      <w:r w:rsidR="002A5A3D" w:rsidRPr="002A5A3D">
        <w:rPr>
          <w:bCs/>
          <w:noProof/>
        </w:rPr>
        <w:t>allowed</w:t>
      </w:r>
      <w:r w:rsidR="002A5A3D">
        <w:rPr>
          <w:bCs/>
          <w:noProof/>
        </w:rPr>
        <w:t>.</w:t>
      </w:r>
      <w:r w:rsidR="002A5A3D" w:rsidRPr="002A5A3D">
        <w:rPr>
          <w:bCs/>
          <w:noProof/>
        </w:rPr>
        <w:t xml:space="preserve"> </w:t>
      </w:r>
      <w:r w:rsidR="004A48A6" w:rsidRPr="00011494">
        <w:rPr>
          <w:bCs/>
          <w:noProof/>
        </w:rPr>
        <w:t xml:space="preserve">When </w:t>
      </w:r>
      <w:r w:rsidR="004A48A6" w:rsidRPr="004A48A6">
        <w:rPr>
          <w:bCs/>
          <w:noProof/>
        </w:rPr>
        <w:t>cgp_allow_sample_pred_fixed_weights_flag</w:t>
      </w:r>
      <w:r w:rsidR="004A48A6" w:rsidRPr="00011494">
        <w:rPr>
          <w:bCs/>
          <w:noProof/>
        </w:rPr>
        <w:t xml:space="preserve"> is not present, it is </w:t>
      </w:r>
      <w:r w:rsidR="00256C72">
        <w:rPr>
          <w:bCs/>
          <w:noProof/>
        </w:rPr>
        <w:t>inferred to be equal to</w:t>
      </w:r>
      <w:r w:rsidR="004A48A6" w:rsidRPr="00011494">
        <w:rPr>
          <w:bCs/>
          <w:noProof/>
        </w:rPr>
        <w:t xml:space="preserve"> 0.</w:t>
      </w:r>
    </w:p>
    <w:p w14:paraId="73942F1B" w14:textId="424AE1F8" w:rsidR="008974E7" w:rsidRPr="00D10BD5" w:rsidRDefault="008974E7" w:rsidP="002708E8">
      <w:pPr>
        <w:rPr>
          <w:bCs/>
          <w:noProof/>
        </w:rPr>
      </w:pPr>
      <w:r>
        <w:rPr>
          <w:b/>
          <w:bCs/>
          <w:noProof/>
        </w:rPr>
        <w:t>cgp</w:t>
      </w:r>
      <w:r w:rsidRPr="00D10BD5">
        <w:rPr>
          <w:b/>
          <w:bCs/>
          <w:noProof/>
        </w:rPr>
        <w:t xml:space="preserve">_allow_verbatim_coding_flag </w:t>
      </w:r>
      <w:r w:rsidRPr="00D10BD5">
        <w:rPr>
          <w:bCs/>
          <w:noProof/>
        </w:rPr>
        <w:t>equal to 1 specifies that fixed length binarization and fixed length coding is applied to the sample values if no prediction and no DCT are used on a given block.</w:t>
      </w:r>
      <w:r w:rsidR="00FF0829">
        <w:rPr>
          <w:bCs/>
          <w:noProof/>
        </w:rPr>
        <w:t xml:space="preserve"> </w:t>
      </w:r>
      <w:r w:rsidR="00FF0829" w:rsidRPr="00FF0829">
        <w:rPr>
          <w:bCs/>
          <w:noProof/>
        </w:rPr>
        <w:t xml:space="preserve">cgp_allow_verbatim_coding_flag equal to </w:t>
      </w:r>
      <w:r w:rsidR="00FF0829">
        <w:rPr>
          <w:bCs/>
          <w:noProof/>
        </w:rPr>
        <w:t>0</w:t>
      </w:r>
      <w:r w:rsidR="00FF0829" w:rsidRPr="00FF0829">
        <w:rPr>
          <w:bCs/>
          <w:noProof/>
        </w:rPr>
        <w:t xml:space="preserve"> specifies that </w:t>
      </w:r>
      <w:r w:rsidR="00FF0829">
        <w:rPr>
          <w:bCs/>
          <w:noProof/>
        </w:rPr>
        <w:t>the aforementioned mode is not used</w:t>
      </w:r>
      <w:r w:rsidR="00FF0829" w:rsidRPr="00FF0829">
        <w:rPr>
          <w:bCs/>
          <w:noProof/>
        </w:rPr>
        <w:t>.</w:t>
      </w:r>
      <w:r w:rsidRPr="00D10BD5">
        <w:rPr>
          <w:bCs/>
          <w:noProof/>
        </w:rPr>
        <w:t xml:space="preserve"> When </w:t>
      </w:r>
      <w:r>
        <w:rPr>
          <w:bCs/>
          <w:noProof/>
        </w:rPr>
        <w:t>cgp</w:t>
      </w:r>
      <w:r w:rsidRPr="00D10BD5">
        <w:rPr>
          <w:bCs/>
          <w:noProof/>
        </w:rPr>
        <w:t xml:space="preserve">_allow_verbatim_coding_flag is not present, it is </w:t>
      </w:r>
      <w:r w:rsidR="00256C72">
        <w:rPr>
          <w:bCs/>
          <w:noProof/>
        </w:rPr>
        <w:t>inferred to be equal to</w:t>
      </w:r>
      <w:r>
        <w:rPr>
          <w:bCs/>
          <w:noProof/>
        </w:rPr>
        <w:t xml:space="preserve"> 0</w:t>
      </w:r>
      <w:r w:rsidRPr="00D10BD5">
        <w:rPr>
          <w:bCs/>
          <w:noProof/>
        </w:rPr>
        <w:t>.</w:t>
      </w:r>
    </w:p>
    <w:p w14:paraId="4C18CADD" w14:textId="388C25E4" w:rsidR="00581833" w:rsidRPr="00D10BD5" w:rsidRDefault="006A7402" w:rsidP="000020E3">
      <w:pPr>
        <w:rPr>
          <w:bCs/>
          <w:noProof/>
        </w:rPr>
      </w:pPr>
      <w:r>
        <w:rPr>
          <w:b/>
          <w:noProof/>
        </w:rPr>
        <w:t>cgp</w:t>
      </w:r>
      <w:r w:rsidR="00563156" w:rsidRPr="00D10BD5">
        <w:rPr>
          <w:b/>
          <w:noProof/>
        </w:rPr>
        <w:t>_residual_quant_mode</w:t>
      </w:r>
      <w:r w:rsidR="00563156" w:rsidRPr="00D10BD5">
        <w:rPr>
          <w:bCs/>
          <w:noProof/>
        </w:rPr>
        <w:t xml:space="preserve"> specifies the quantization mode.</w:t>
      </w:r>
      <w:r w:rsidR="006E1A9F">
        <w:rPr>
          <w:bCs/>
          <w:noProof/>
        </w:rPr>
        <w:t xml:space="preserve"> </w:t>
      </w:r>
      <w:r w:rsidR="006E1A9F" w:rsidRPr="006E1A9F">
        <w:rPr>
          <w:bCs/>
          <w:noProof/>
        </w:rPr>
        <w:t>The value of cgp_residual_quant_mode shall be in the range of 0 to 2, inclusive.</w:t>
      </w:r>
    </w:p>
    <w:p w14:paraId="670E24B5" w14:textId="5839198B" w:rsidR="00581833" w:rsidRPr="00D10BD5" w:rsidRDefault="006A7402" w:rsidP="000020E3">
      <w:pPr>
        <w:rPr>
          <w:bCs/>
          <w:noProof/>
        </w:rPr>
      </w:pPr>
      <w:r>
        <w:rPr>
          <w:b/>
          <w:bCs/>
          <w:noProof/>
        </w:rPr>
        <w:t>cgp</w:t>
      </w:r>
      <w:r w:rsidR="00581833" w:rsidRPr="00D10BD5">
        <w:rPr>
          <w:b/>
          <w:bCs/>
          <w:noProof/>
        </w:rPr>
        <w:t>_ch_indep_interval_idx</w:t>
      </w:r>
      <w:r w:rsidR="00581833" w:rsidRPr="00D10BD5">
        <w:rPr>
          <w:bCs/>
          <w:noProof/>
        </w:rPr>
        <w:t xml:space="preserve"> specifies the variable DepChMask = ( 2</w:t>
      </w:r>
      <w:r w:rsidR="00FA72CE" w:rsidRPr="00D10BD5">
        <w:rPr>
          <w:noProof/>
        </w:rPr>
        <w:t>  </w:t>
      </w:r>
      <w:r w:rsidR="00581833" w:rsidRPr="00D10BD5">
        <w:rPr>
          <w:bCs/>
          <w:noProof/>
        </w:rPr>
        <w:t>&lt;&lt;</w:t>
      </w:r>
      <w:r w:rsidR="00FA72CE" w:rsidRPr="00D10BD5">
        <w:rPr>
          <w:noProof/>
        </w:rPr>
        <w:t>  </w:t>
      </w:r>
      <w:r w:rsidR="00C45F71" w:rsidRPr="00D10BD5">
        <w:rPr>
          <w:bCs/>
          <w:noProof/>
        </w:rPr>
        <w:t>c</w:t>
      </w:r>
      <w:r w:rsidR="0091726D">
        <w:rPr>
          <w:bCs/>
          <w:noProof/>
        </w:rPr>
        <w:t>g</w:t>
      </w:r>
      <w:r w:rsidR="00BB50A4">
        <w:rPr>
          <w:bCs/>
          <w:noProof/>
        </w:rPr>
        <w:t>p</w:t>
      </w:r>
      <w:r w:rsidR="00581833" w:rsidRPr="00D10BD5">
        <w:rPr>
          <w:bCs/>
          <w:noProof/>
        </w:rPr>
        <w:t xml:space="preserve">_ch_indep_interval_idx ) </w:t>
      </w:r>
      <w:r w:rsidR="007636A0" w:rsidRPr="00D10BD5">
        <w:rPr>
          <w:bCs/>
          <w:noProof/>
        </w:rPr>
        <w:t>−</w:t>
      </w:r>
      <w:r w:rsidR="00581833" w:rsidRPr="00D10BD5">
        <w:rPr>
          <w:bCs/>
          <w:noProof/>
        </w:rPr>
        <w:t xml:space="preserve"> 1.</w:t>
      </w:r>
      <w:r w:rsidR="002D137C" w:rsidRPr="00D10BD5">
        <w:rPr>
          <w:bCs/>
          <w:noProof/>
        </w:rPr>
        <w:t xml:space="preserve"> For the decoding process of </w:t>
      </w:r>
      <w:r w:rsidR="008E78CD">
        <w:rPr>
          <w:bCs/>
          <w:noProof/>
        </w:rPr>
        <w:t>C</w:t>
      </w:r>
      <w:r w:rsidR="008254D9" w:rsidRPr="00D10BD5">
        <w:rPr>
          <w:bCs/>
          <w:noProof/>
        </w:rPr>
        <w:t>lause</w:t>
      </w:r>
      <w:r w:rsidR="008E78CD">
        <w:rPr>
          <w:bCs/>
          <w:noProof/>
        </w:rPr>
        <w:t> </w:t>
      </w:r>
      <w:r w:rsidR="002D137C" w:rsidRPr="00D10BD5">
        <w:rPr>
          <w:bCs/>
          <w:noProof/>
        </w:rPr>
        <w:fldChar w:fldCharType="begin"/>
      </w:r>
      <w:r w:rsidR="002D137C" w:rsidRPr="00D10BD5">
        <w:rPr>
          <w:bCs/>
          <w:noProof/>
        </w:rPr>
        <w:instrText xml:space="preserve"> REF _Ref4979877 \r \h </w:instrText>
      </w:r>
      <w:r w:rsidR="00025F40" w:rsidRPr="00D10BD5">
        <w:rPr>
          <w:bCs/>
          <w:noProof/>
        </w:rPr>
        <w:instrText xml:space="preserve"> \* MERGEFORMAT </w:instrText>
      </w:r>
      <w:r w:rsidR="002D137C" w:rsidRPr="00D10BD5">
        <w:rPr>
          <w:bCs/>
          <w:noProof/>
        </w:rPr>
      </w:r>
      <w:r w:rsidR="002D137C" w:rsidRPr="00D10BD5">
        <w:rPr>
          <w:bCs/>
          <w:noProof/>
        </w:rPr>
        <w:fldChar w:fldCharType="separate"/>
      </w:r>
      <w:r w:rsidR="00BA2E0C">
        <w:rPr>
          <w:bCs/>
          <w:noProof/>
        </w:rPr>
        <w:t>7</w:t>
      </w:r>
      <w:r w:rsidR="002D137C" w:rsidRPr="00D10BD5">
        <w:rPr>
          <w:bCs/>
          <w:noProof/>
        </w:rPr>
        <w:fldChar w:fldCharType="end"/>
      </w:r>
      <w:r w:rsidR="002D137C" w:rsidRPr="00D10BD5">
        <w:rPr>
          <w:bCs/>
          <w:noProof/>
        </w:rPr>
        <w:t>, the channels can be grouped into consecutive groups of channels, each consisting of at most DepChMask +</w:t>
      </w:r>
      <w:r w:rsidR="004F25F5">
        <w:rPr>
          <w:bCs/>
          <w:noProof/>
        </w:rPr>
        <w:t xml:space="preserve"> </w:t>
      </w:r>
      <w:r w:rsidR="002D137C" w:rsidRPr="00D10BD5">
        <w:rPr>
          <w:bCs/>
          <w:noProof/>
        </w:rPr>
        <w:t xml:space="preserve">1 channels, </w:t>
      </w:r>
      <w:r w:rsidR="004F25F5">
        <w:rPr>
          <w:bCs/>
          <w:noProof/>
        </w:rPr>
        <w:t>and</w:t>
      </w:r>
      <w:r w:rsidR="002D137C" w:rsidRPr="00D10BD5">
        <w:rPr>
          <w:bCs/>
          <w:noProof/>
        </w:rPr>
        <w:t xml:space="preserve"> each group of channels can be processed independently from </w:t>
      </w:r>
      <w:r w:rsidR="004F25F5">
        <w:rPr>
          <w:bCs/>
          <w:noProof/>
        </w:rPr>
        <w:t>all</w:t>
      </w:r>
      <w:r w:rsidR="002D137C" w:rsidRPr="00D10BD5">
        <w:rPr>
          <w:bCs/>
          <w:noProof/>
        </w:rPr>
        <w:t xml:space="preserve"> other group</w:t>
      </w:r>
      <w:r w:rsidR="004F25F5">
        <w:rPr>
          <w:bCs/>
          <w:noProof/>
        </w:rPr>
        <w:t>s</w:t>
      </w:r>
      <w:r w:rsidR="002D137C" w:rsidRPr="00D10BD5">
        <w:rPr>
          <w:bCs/>
          <w:noProof/>
        </w:rPr>
        <w:t xml:space="preserve"> of channels</w:t>
      </w:r>
      <w:r w:rsidR="00581833" w:rsidRPr="00D10BD5">
        <w:rPr>
          <w:bCs/>
          <w:noProof/>
        </w:rPr>
        <w:t>.</w:t>
      </w:r>
    </w:p>
    <w:p w14:paraId="3F4844B9" w14:textId="38561968" w:rsidR="00581833" w:rsidRPr="00D10BD5" w:rsidRDefault="006A7402" w:rsidP="000020E3">
      <w:pPr>
        <w:rPr>
          <w:bCs/>
          <w:noProof/>
        </w:rPr>
      </w:pPr>
      <w:r>
        <w:rPr>
          <w:b/>
          <w:bCs/>
          <w:noProof/>
        </w:rPr>
        <w:t>cgp</w:t>
      </w:r>
      <w:r w:rsidR="00581833" w:rsidRPr="00D10BD5">
        <w:rPr>
          <w:b/>
          <w:bCs/>
          <w:noProof/>
        </w:rPr>
        <w:t>_max_abs_delta_qp_idx</w:t>
      </w:r>
      <w:r w:rsidR="00581833" w:rsidRPr="00D10BD5">
        <w:rPr>
          <w:bCs/>
          <w:noProof/>
        </w:rPr>
        <w:t xml:space="preserve"> </w:t>
      </w:r>
      <w:r w:rsidR="004F25F5">
        <w:rPr>
          <w:bCs/>
          <w:noProof/>
        </w:rPr>
        <w:t>specifi</w:t>
      </w:r>
      <w:r w:rsidR="006F1AE9" w:rsidRPr="00D10BD5">
        <w:rPr>
          <w:bCs/>
          <w:noProof/>
        </w:rPr>
        <w:t xml:space="preserve">es </w:t>
      </w:r>
      <w:r w:rsidR="00005251" w:rsidRPr="00D10BD5">
        <w:rPr>
          <w:bCs/>
          <w:noProof/>
        </w:rPr>
        <w:t xml:space="preserve">the </w:t>
      </w:r>
      <w:r w:rsidR="006F1AE9" w:rsidRPr="00D10BD5">
        <w:rPr>
          <w:bCs/>
          <w:noProof/>
        </w:rPr>
        <w:t>value of the v</w:t>
      </w:r>
      <w:r w:rsidR="00005251" w:rsidRPr="00D10BD5">
        <w:rPr>
          <w:bCs/>
          <w:noProof/>
        </w:rPr>
        <w:t xml:space="preserve">ariable </w:t>
      </w:r>
      <w:r w:rsidR="008430E7" w:rsidRPr="00D10BD5">
        <w:rPr>
          <w:bCs/>
          <w:noProof/>
        </w:rPr>
        <w:t>MaxAbsDeltaQP = (</w:t>
      </w:r>
      <w:r w:rsidR="006F1AE9" w:rsidRPr="00D10BD5">
        <w:rPr>
          <w:bCs/>
          <w:noProof/>
        </w:rPr>
        <w:t> </w:t>
      </w:r>
      <w:r w:rsidR="008430E7" w:rsidRPr="00D10BD5">
        <w:rPr>
          <w:bCs/>
          <w:noProof/>
        </w:rPr>
        <w:t>1</w:t>
      </w:r>
      <w:r w:rsidR="006F1AE9" w:rsidRPr="00D10BD5">
        <w:rPr>
          <w:bCs/>
          <w:noProof/>
        </w:rPr>
        <w:t>  </w:t>
      </w:r>
      <w:r w:rsidR="008430E7" w:rsidRPr="00D10BD5">
        <w:rPr>
          <w:bCs/>
          <w:noProof/>
        </w:rPr>
        <w:t>&lt;&lt;</w:t>
      </w:r>
      <w:r w:rsidR="006F1AE9" w:rsidRPr="00D10BD5">
        <w:rPr>
          <w:bCs/>
          <w:noProof/>
        </w:rPr>
        <w:t>  </w:t>
      </w:r>
      <w:r>
        <w:rPr>
          <w:bCs/>
          <w:noProof/>
        </w:rPr>
        <w:t>cgp</w:t>
      </w:r>
      <w:r w:rsidR="004F514B" w:rsidRPr="00D10BD5">
        <w:rPr>
          <w:bCs/>
          <w:noProof/>
        </w:rPr>
        <w:t>_max_abs_delta_qp_idx</w:t>
      </w:r>
      <w:r w:rsidR="00432AC2">
        <w:rPr>
          <w:bCs/>
          <w:noProof/>
        </w:rPr>
        <w:t> </w:t>
      </w:r>
      <w:r w:rsidR="008430E7" w:rsidRPr="00D10BD5">
        <w:rPr>
          <w:bCs/>
          <w:noProof/>
        </w:rPr>
        <w:t>)</w:t>
      </w:r>
      <w:r w:rsidR="008430E7" w:rsidRPr="00D10BD5">
        <w:rPr>
          <w:bCs/>
          <w:noProof/>
          <w:color w:val="000000" w:themeColor="text1"/>
        </w:rPr>
        <w:t xml:space="preserve"> </w:t>
      </w:r>
      <w:r w:rsidR="007636A0" w:rsidRPr="00D10BD5">
        <w:rPr>
          <w:bCs/>
          <w:noProof/>
          <w:color w:val="000000" w:themeColor="text1"/>
        </w:rPr>
        <w:t>−</w:t>
      </w:r>
      <w:r w:rsidR="008430E7" w:rsidRPr="00D10BD5">
        <w:rPr>
          <w:bCs/>
          <w:noProof/>
          <w:color w:val="000000" w:themeColor="text1"/>
        </w:rPr>
        <w:t xml:space="preserve"> </w:t>
      </w:r>
      <w:r w:rsidR="008430E7" w:rsidRPr="00D10BD5">
        <w:rPr>
          <w:noProof/>
        </w:rPr>
        <w:t>1.</w:t>
      </w:r>
      <w:r w:rsidR="001E3A6A">
        <w:rPr>
          <w:noProof/>
        </w:rPr>
        <w:t xml:space="preserve"> When </w:t>
      </w:r>
      <w:r w:rsidR="00432AC2" w:rsidRPr="00432AC2">
        <w:rPr>
          <w:noProof/>
        </w:rPr>
        <w:t>wsp_fixed_qp_flag</w:t>
      </w:r>
      <w:r w:rsidR="00432AC2">
        <w:rPr>
          <w:noProof/>
        </w:rPr>
        <w:t xml:space="preserve"> is equal to 1</w:t>
      </w:r>
      <w:r w:rsidR="001E3A6A">
        <w:rPr>
          <w:noProof/>
          <w:color w:val="000000" w:themeColor="text1"/>
        </w:rPr>
        <w:t xml:space="preserve">, </w:t>
      </w:r>
      <w:r w:rsidR="00432AC2" w:rsidRPr="00432AC2">
        <w:rPr>
          <w:noProof/>
          <w:color w:val="000000" w:themeColor="text1"/>
        </w:rPr>
        <w:t>cgp_max_abs_delta_qp_idx</w:t>
      </w:r>
      <w:r w:rsidR="00432AC2">
        <w:rPr>
          <w:noProof/>
          <w:color w:val="000000" w:themeColor="text1"/>
        </w:rPr>
        <w:t xml:space="preserve"> shall be equal to </w:t>
      </w:r>
      <w:r w:rsidR="001E3A6A">
        <w:rPr>
          <w:noProof/>
          <w:color w:val="000000" w:themeColor="text1"/>
        </w:rPr>
        <w:t>0.</w:t>
      </w:r>
    </w:p>
    <w:p w14:paraId="657E920E" w14:textId="6122BDDE" w:rsidR="00EA6B7C" w:rsidRPr="00D10BD5" w:rsidRDefault="006A7402" w:rsidP="00EA6B7C">
      <w:pPr>
        <w:rPr>
          <w:bCs/>
          <w:noProof/>
        </w:rPr>
      </w:pPr>
      <w:r>
        <w:rPr>
          <w:b/>
          <w:noProof/>
        </w:rPr>
        <w:t>cgp</w:t>
      </w:r>
      <w:r w:rsidR="00EA6B7C" w:rsidRPr="00D10BD5">
        <w:rPr>
          <w:b/>
          <w:noProof/>
        </w:rPr>
        <w:t>_qp</w:t>
      </w:r>
      <w:r w:rsidR="006D0949" w:rsidRPr="00D10BD5">
        <w:rPr>
          <w:bCs/>
          <w:noProof/>
        </w:rPr>
        <w:t xml:space="preserve"> specifies the </w:t>
      </w:r>
      <w:r w:rsidR="002F7CD3" w:rsidRPr="00D10BD5">
        <w:rPr>
          <w:bCs/>
          <w:noProof/>
        </w:rPr>
        <w:t xml:space="preserve">initial </w:t>
      </w:r>
      <w:r w:rsidR="006D0949" w:rsidRPr="00D10BD5">
        <w:rPr>
          <w:bCs/>
          <w:noProof/>
        </w:rPr>
        <w:t>quantization parameter</w:t>
      </w:r>
      <w:r w:rsidR="002F2ECF">
        <w:rPr>
          <w:bCs/>
          <w:noProof/>
        </w:rPr>
        <w:t xml:space="preserve"> that is assigned to CurrBlockQP[</w:t>
      </w:r>
      <w:r w:rsidR="0021719E">
        <w:rPr>
          <w:bCs/>
          <w:noProof/>
        </w:rPr>
        <w:t> </w:t>
      </w:r>
      <w:r w:rsidR="002F2ECF">
        <w:rPr>
          <w:bCs/>
          <w:noProof/>
        </w:rPr>
        <w:t>] at the beginning of each independent frame</w:t>
      </w:r>
      <w:r w:rsidR="006D0949" w:rsidRPr="00D10BD5">
        <w:rPr>
          <w:bCs/>
          <w:noProof/>
        </w:rPr>
        <w:t>.</w:t>
      </w:r>
      <w:r w:rsidR="001E3A6A">
        <w:rPr>
          <w:bCs/>
          <w:noProof/>
        </w:rPr>
        <w:t xml:space="preserve"> </w:t>
      </w:r>
      <w:r w:rsidR="00432AC2">
        <w:rPr>
          <w:noProof/>
        </w:rPr>
        <w:t xml:space="preserve">When </w:t>
      </w:r>
      <w:r w:rsidR="00432AC2" w:rsidRPr="00432AC2">
        <w:rPr>
          <w:noProof/>
        </w:rPr>
        <w:t>wsp_fixed_qp_flag</w:t>
      </w:r>
      <w:r w:rsidR="00432AC2">
        <w:rPr>
          <w:noProof/>
        </w:rPr>
        <w:t xml:space="preserve"> is equal to 1</w:t>
      </w:r>
      <w:r w:rsidR="00432AC2">
        <w:rPr>
          <w:noProof/>
          <w:color w:val="000000" w:themeColor="text1"/>
        </w:rPr>
        <w:t>,</w:t>
      </w:r>
      <w:r w:rsidR="001E3A6A">
        <w:rPr>
          <w:noProof/>
          <w:color w:val="000000" w:themeColor="text1"/>
        </w:rPr>
        <w:t xml:space="preserve"> </w:t>
      </w:r>
      <w:r w:rsidR="00432AC2">
        <w:rPr>
          <w:noProof/>
          <w:color w:val="000000" w:themeColor="text1"/>
        </w:rPr>
        <w:t>cgp_qp shall</w:t>
      </w:r>
      <w:r w:rsidR="001E3A6A">
        <w:rPr>
          <w:noProof/>
          <w:color w:val="000000" w:themeColor="text1"/>
        </w:rPr>
        <w:t xml:space="preserve"> be equal to </w:t>
      </w:r>
      <w:r w:rsidR="00955F03">
        <w:rPr>
          <w:noProof/>
          <w:color w:val="000000" w:themeColor="text1"/>
        </w:rPr>
        <w:t>wsp</w:t>
      </w:r>
      <w:r w:rsidR="001E3A6A" w:rsidRPr="002774D4">
        <w:rPr>
          <w:noProof/>
          <w:color w:val="000000" w:themeColor="text1"/>
        </w:rPr>
        <w:t>_fixed_qp_value</w:t>
      </w:r>
      <w:r w:rsidR="001E3A6A">
        <w:rPr>
          <w:noProof/>
          <w:color w:val="000000" w:themeColor="text1"/>
        </w:rPr>
        <w:t>.</w:t>
      </w:r>
    </w:p>
    <w:p w14:paraId="3DC2DB73" w14:textId="72CB329E" w:rsidR="002708E8" w:rsidRPr="00D10BD5" w:rsidRDefault="006A7402" w:rsidP="002708E8">
      <w:pPr>
        <w:rPr>
          <w:bCs/>
          <w:noProof/>
        </w:rPr>
      </w:pPr>
      <w:bookmarkStart w:id="702" w:name="_Hlk212723809"/>
      <w:r>
        <w:rPr>
          <w:b/>
          <w:bCs/>
          <w:noProof/>
        </w:rPr>
        <w:t>cgp</w:t>
      </w:r>
      <w:r w:rsidR="002708E8" w:rsidRPr="00D10BD5">
        <w:rPr>
          <w:b/>
          <w:bCs/>
          <w:noProof/>
        </w:rPr>
        <w:t xml:space="preserve">_allow_zero_lsb_flag </w:t>
      </w:r>
      <w:r w:rsidR="002708E8" w:rsidRPr="00D10BD5">
        <w:rPr>
          <w:bCs/>
          <w:noProof/>
        </w:rPr>
        <w:t>equal to 1 specifies that a coding mode that transmi</w:t>
      </w:r>
      <w:r w:rsidR="005F1822" w:rsidRPr="00D10BD5">
        <w:rPr>
          <w:bCs/>
          <w:noProof/>
        </w:rPr>
        <w:t>t</w:t>
      </w:r>
      <w:r w:rsidR="002708E8" w:rsidRPr="00D10BD5">
        <w:rPr>
          <w:bCs/>
          <w:noProof/>
        </w:rPr>
        <w:t>s the number of zero</w:t>
      </w:r>
      <w:r w:rsidR="00D031F2">
        <w:rPr>
          <w:bCs/>
          <w:noProof/>
        </w:rPr>
        <w:t>-valued</w:t>
      </w:r>
      <w:r w:rsidR="002708E8" w:rsidRPr="00D10BD5">
        <w:rPr>
          <w:bCs/>
          <w:noProof/>
        </w:rPr>
        <w:t xml:space="preserve"> least-significant bits per block is enabled.</w:t>
      </w:r>
      <w:bookmarkEnd w:id="702"/>
      <w:r w:rsidR="00FF0829">
        <w:rPr>
          <w:bCs/>
          <w:noProof/>
        </w:rPr>
        <w:t xml:space="preserve"> </w:t>
      </w:r>
      <w:r w:rsidR="00FF0829" w:rsidRPr="00FF0829">
        <w:rPr>
          <w:bCs/>
          <w:noProof/>
        </w:rPr>
        <w:t xml:space="preserve">cgp_allow_zero_lsb_flag equal to </w:t>
      </w:r>
      <w:r w:rsidR="00FF0829">
        <w:rPr>
          <w:bCs/>
          <w:noProof/>
        </w:rPr>
        <w:t>0</w:t>
      </w:r>
      <w:r w:rsidR="00FF0829" w:rsidRPr="00FF0829">
        <w:rPr>
          <w:bCs/>
          <w:noProof/>
        </w:rPr>
        <w:t xml:space="preserve"> specifies that </w:t>
      </w:r>
      <w:r w:rsidR="00FF0829">
        <w:rPr>
          <w:bCs/>
          <w:noProof/>
        </w:rPr>
        <w:t>the aforementioned</w:t>
      </w:r>
      <w:r w:rsidR="00FF0829" w:rsidRPr="00FF0829">
        <w:rPr>
          <w:bCs/>
          <w:noProof/>
        </w:rPr>
        <w:t xml:space="preserve"> mode is </w:t>
      </w:r>
      <w:r w:rsidR="00FF0829">
        <w:rPr>
          <w:bCs/>
          <w:noProof/>
        </w:rPr>
        <w:t>not used</w:t>
      </w:r>
      <w:r w:rsidR="00FF0829" w:rsidRPr="00FF0829">
        <w:rPr>
          <w:bCs/>
          <w:noProof/>
        </w:rPr>
        <w:t>.</w:t>
      </w:r>
    </w:p>
    <w:p w14:paraId="6514716D" w14:textId="4614E96A" w:rsidR="002708E8" w:rsidRPr="00D10BD5" w:rsidRDefault="006A7402" w:rsidP="002708E8">
      <w:pPr>
        <w:rPr>
          <w:bCs/>
          <w:noProof/>
        </w:rPr>
      </w:pPr>
      <w:r>
        <w:rPr>
          <w:b/>
          <w:bCs/>
          <w:noProof/>
        </w:rPr>
        <w:t>cgp</w:t>
      </w:r>
      <w:r w:rsidR="002708E8" w:rsidRPr="00D10BD5">
        <w:rPr>
          <w:b/>
          <w:bCs/>
          <w:noProof/>
        </w:rPr>
        <w:t xml:space="preserve">_allow_lms_flag </w:t>
      </w:r>
      <w:r w:rsidR="002708E8" w:rsidRPr="00D10BD5">
        <w:rPr>
          <w:bCs/>
          <w:noProof/>
        </w:rPr>
        <w:t>equal to 1 specifies that LMS prediction is enabled.</w:t>
      </w:r>
      <w:r w:rsidR="00FF0829">
        <w:rPr>
          <w:bCs/>
          <w:noProof/>
        </w:rPr>
        <w:t xml:space="preserve"> </w:t>
      </w:r>
      <w:r w:rsidR="00FF0829" w:rsidRPr="00FF0829">
        <w:rPr>
          <w:bCs/>
          <w:noProof/>
        </w:rPr>
        <w:t xml:space="preserve">cgp_allow_lms_flag equal to </w:t>
      </w:r>
      <w:r w:rsidR="00FF0829">
        <w:rPr>
          <w:bCs/>
          <w:noProof/>
        </w:rPr>
        <w:t>0</w:t>
      </w:r>
      <w:r w:rsidR="00FF0829" w:rsidRPr="00FF0829">
        <w:rPr>
          <w:bCs/>
          <w:noProof/>
        </w:rPr>
        <w:t xml:space="preserve"> specifies that LMS prediction is </w:t>
      </w:r>
      <w:r w:rsidR="00FF0829">
        <w:rPr>
          <w:bCs/>
          <w:noProof/>
        </w:rPr>
        <w:t>not used</w:t>
      </w:r>
      <w:r w:rsidR="00FF0829" w:rsidRPr="00FF0829">
        <w:rPr>
          <w:bCs/>
          <w:noProof/>
        </w:rPr>
        <w:t>.</w:t>
      </w:r>
    </w:p>
    <w:p w14:paraId="5C504AE5" w14:textId="22861C11" w:rsidR="002708E8" w:rsidRPr="00D10BD5" w:rsidRDefault="006A7402" w:rsidP="002708E8">
      <w:pPr>
        <w:rPr>
          <w:bCs/>
          <w:noProof/>
        </w:rPr>
      </w:pPr>
      <w:r>
        <w:rPr>
          <w:b/>
          <w:bCs/>
          <w:noProof/>
        </w:rPr>
        <w:t>cgp</w:t>
      </w:r>
      <w:r w:rsidR="002708E8" w:rsidRPr="00D10BD5">
        <w:rPr>
          <w:b/>
          <w:bCs/>
          <w:noProof/>
        </w:rPr>
        <w:t>_</w:t>
      </w:r>
      <w:r w:rsidR="00AE6E40">
        <w:rPr>
          <w:b/>
          <w:bCs/>
          <w:noProof/>
        </w:rPr>
        <w:t>allow_</w:t>
      </w:r>
      <w:r w:rsidR="002708E8" w:rsidRPr="00D10BD5">
        <w:rPr>
          <w:b/>
          <w:bCs/>
          <w:noProof/>
        </w:rPr>
        <w:t xml:space="preserve">lms_split_flag </w:t>
      </w:r>
      <w:r w:rsidR="002708E8" w:rsidRPr="00D10BD5">
        <w:rPr>
          <w:bCs/>
          <w:noProof/>
        </w:rPr>
        <w:t>equal to 1 specifies that a resetting of the LMS prediction at the middle of the spectrum is enabled.</w:t>
      </w:r>
      <w:r w:rsidR="00421D64" w:rsidRPr="00421D64">
        <w:rPr>
          <w:bCs/>
          <w:noProof/>
        </w:rPr>
        <w:t xml:space="preserve"> </w:t>
      </w:r>
      <w:r w:rsidR="00FF0829" w:rsidRPr="00FF0829">
        <w:rPr>
          <w:bCs/>
          <w:noProof/>
        </w:rPr>
        <w:t xml:space="preserve">cgp_allow_lms_split_flag equal to </w:t>
      </w:r>
      <w:r w:rsidR="00FF0829">
        <w:rPr>
          <w:bCs/>
          <w:noProof/>
        </w:rPr>
        <w:t>0</w:t>
      </w:r>
      <w:r w:rsidR="00FF0829" w:rsidRPr="00FF0829">
        <w:rPr>
          <w:bCs/>
          <w:noProof/>
        </w:rPr>
        <w:t xml:space="preserve"> specifies that the LMS prediction </w:t>
      </w:r>
      <w:r w:rsidR="00FF0829">
        <w:rPr>
          <w:bCs/>
          <w:noProof/>
        </w:rPr>
        <w:t xml:space="preserve">is not reset </w:t>
      </w:r>
      <w:r w:rsidR="00FF0829" w:rsidRPr="00FF0829">
        <w:rPr>
          <w:bCs/>
          <w:noProof/>
        </w:rPr>
        <w:t>at the middle of the spectrum</w:t>
      </w:r>
      <w:r w:rsidR="00FF0829">
        <w:rPr>
          <w:bCs/>
          <w:noProof/>
        </w:rPr>
        <w:t>.</w:t>
      </w:r>
      <w:r w:rsidR="00FF0829" w:rsidRPr="00FF0829">
        <w:rPr>
          <w:bCs/>
          <w:noProof/>
        </w:rPr>
        <w:t xml:space="preserve"> </w:t>
      </w:r>
      <w:r w:rsidR="00421D64" w:rsidRPr="00011494">
        <w:rPr>
          <w:bCs/>
          <w:noProof/>
        </w:rPr>
        <w:t xml:space="preserve">When </w:t>
      </w:r>
      <w:r w:rsidR="00421D64" w:rsidRPr="00421D64">
        <w:rPr>
          <w:bCs/>
          <w:noProof/>
        </w:rPr>
        <w:t>cgp_allow_lms_split_flag</w:t>
      </w:r>
      <w:r w:rsidR="00421D64" w:rsidRPr="00011494">
        <w:rPr>
          <w:bCs/>
          <w:noProof/>
        </w:rPr>
        <w:t xml:space="preserve"> is not present, it is </w:t>
      </w:r>
      <w:r w:rsidR="00256C72">
        <w:rPr>
          <w:bCs/>
          <w:noProof/>
        </w:rPr>
        <w:t>inferred to be equal to</w:t>
      </w:r>
      <w:r w:rsidR="00421D64" w:rsidRPr="00011494">
        <w:rPr>
          <w:bCs/>
          <w:noProof/>
        </w:rPr>
        <w:t xml:space="preserve"> 0.</w:t>
      </w:r>
    </w:p>
    <w:p w14:paraId="24DE7BED" w14:textId="47065B90" w:rsidR="00AC7D6A" w:rsidRPr="00D10BD5" w:rsidRDefault="006A7402" w:rsidP="002708E8">
      <w:pPr>
        <w:rPr>
          <w:bCs/>
          <w:noProof/>
        </w:rPr>
      </w:pPr>
      <w:r>
        <w:rPr>
          <w:b/>
        </w:rPr>
        <w:t>cgp</w:t>
      </w:r>
      <w:r w:rsidR="002708E8" w:rsidRPr="00D10BD5">
        <w:rPr>
          <w:b/>
        </w:rPr>
        <w:t>_lms_ar_order_over_four</w:t>
      </w:r>
      <w:r w:rsidR="002708E8" w:rsidRPr="00D10BD5" w:rsidDel="00F0398D">
        <w:rPr>
          <w:bCs/>
          <w:noProof/>
        </w:rPr>
        <w:t xml:space="preserve"> </w:t>
      </w:r>
      <w:r w:rsidR="002708E8" w:rsidRPr="00D10BD5">
        <w:rPr>
          <w:bCs/>
          <w:noProof/>
        </w:rPr>
        <w:t xml:space="preserve">specifies the LMS predictor order in the direction of the current channel, </w:t>
      </w:r>
      <w:r w:rsidR="006A045A">
        <w:rPr>
          <w:bCs/>
          <w:noProof/>
        </w:rPr>
        <w:t xml:space="preserve">for the largest configured block size according to </w:t>
      </w:r>
      <w:r w:rsidR="006A045A" w:rsidRPr="00D10BD5">
        <w:rPr>
          <w:bCs/>
          <w:noProof/>
        </w:rPr>
        <w:t>Log2MaxBlockSize</w:t>
      </w:r>
      <w:r w:rsidR="006A045A">
        <w:rPr>
          <w:bCs/>
          <w:noProof/>
        </w:rPr>
        <w:t xml:space="preserve">, </w:t>
      </w:r>
      <w:r w:rsidR="002708E8" w:rsidRPr="00D10BD5">
        <w:rPr>
          <w:bCs/>
          <w:noProof/>
        </w:rPr>
        <w:t>divided by four.</w:t>
      </w:r>
      <w:r w:rsidR="00972536" w:rsidRPr="00D10BD5">
        <w:rPr>
          <w:bCs/>
          <w:noProof/>
        </w:rPr>
        <w:t xml:space="preserve"> </w:t>
      </w:r>
      <w:r w:rsidR="007920F0" w:rsidRPr="00D10BD5">
        <w:rPr>
          <w:bCs/>
          <w:noProof/>
        </w:rPr>
        <w:t>As the LMS can operate on mult</w:t>
      </w:r>
      <w:r w:rsidR="009077B5">
        <w:rPr>
          <w:bCs/>
          <w:noProof/>
        </w:rPr>
        <w:t>i</w:t>
      </w:r>
      <w:r w:rsidR="007920F0" w:rsidRPr="00D10BD5">
        <w:rPr>
          <w:bCs/>
          <w:noProof/>
        </w:rPr>
        <w:t xml:space="preserve">ple block lengths, </w:t>
      </w:r>
      <w:r>
        <w:rPr>
          <w:bCs/>
          <w:noProof/>
        </w:rPr>
        <w:t>cgp</w:t>
      </w:r>
      <w:r w:rsidR="007920F0" w:rsidRPr="00D10BD5">
        <w:rPr>
          <w:bCs/>
          <w:noProof/>
        </w:rPr>
        <w:t>_lms_</w:t>
      </w:r>
      <w:r w:rsidR="00A801E1">
        <w:rPr>
          <w:bCs/>
          <w:noProof/>
        </w:rPr>
        <w:t>ar_</w:t>
      </w:r>
      <w:r w:rsidR="007920F0" w:rsidRPr="00D10BD5">
        <w:rPr>
          <w:bCs/>
          <w:noProof/>
        </w:rPr>
        <w:t>order</w:t>
      </w:r>
      <w:r w:rsidR="00A801E1">
        <w:rPr>
          <w:bCs/>
          <w:noProof/>
        </w:rPr>
        <w:t>_over_four</w:t>
      </w:r>
      <w:r w:rsidR="007920F0" w:rsidRPr="00D10BD5">
        <w:rPr>
          <w:bCs/>
          <w:noProof/>
        </w:rPr>
        <w:t xml:space="preserve"> is scaled relative to </w:t>
      </w:r>
      <w:r w:rsidR="006A045A">
        <w:rPr>
          <w:bCs/>
          <w:noProof/>
        </w:rPr>
        <w:t>the largest configured</w:t>
      </w:r>
      <w:r w:rsidR="006A045A" w:rsidRPr="00D10BD5">
        <w:rPr>
          <w:bCs/>
          <w:noProof/>
        </w:rPr>
        <w:t xml:space="preserve"> </w:t>
      </w:r>
      <w:r w:rsidR="007920F0" w:rsidRPr="00D10BD5">
        <w:rPr>
          <w:bCs/>
          <w:noProof/>
        </w:rPr>
        <w:t xml:space="preserve">block length. The </w:t>
      </w:r>
      <w:r w:rsidR="00963A4E" w:rsidRPr="00D10BD5">
        <w:rPr>
          <w:bCs/>
          <w:noProof/>
        </w:rPr>
        <w:t>variable LMSOrder is derived</w:t>
      </w:r>
      <w:r w:rsidR="007920F0" w:rsidRPr="00D10BD5">
        <w:rPr>
          <w:bCs/>
          <w:noProof/>
        </w:rPr>
        <w:t xml:space="preserve"> as follows:</w:t>
      </w:r>
    </w:p>
    <w:p w14:paraId="47D36A15" w14:textId="6EFDBCDA" w:rsidR="008812CB" w:rsidRPr="006A7402" w:rsidRDefault="006A045A" w:rsidP="006A045A">
      <w:pPr>
        <w:spacing w:before="0"/>
        <w:rPr>
          <w:bCs/>
          <w:noProof/>
          <w:lang w:val="en-US"/>
        </w:rPr>
      </w:pPr>
      <w:r w:rsidRPr="006A7402">
        <w:rPr>
          <w:bCs/>
          <w:noProof/>
        </w:rPr>
        <w:t xml:space="preserve">LMSOrder = </w:t>
      </w:r>
      <w:r w:rsidRPr="006A7402">
        <w:rPr>
          <w:bCs/>
          <w:noProof/>
          <w:lang w:val="en-US"/>
        </w:rPr>
        <w:t xml:space="preserve">( ( ( </w:t>
      </w:r>
      <w:r w:rsidR="006A7402" w:rsidRPr="00144E88">
        <w:rPr>
          <w:bCs/>
          <w:noProof/>
          <w:lang w:val="en-US"/>
        </w:rPr>
        <w:t>cgp</w:t>
      </w:r>
      <w:r w:rsidRPr="00144E88">
        <w:rPr>
          <w:bCs/>
          <w:noProof/>
          <w:lang w:val="en-US"/>
        </w:rPr>
        <w:t>_lms_ar_order_over_four</w:t>
      </w:r>
      <w:r w:rsidR="00FA72CE" w:rsidRPr="006A7402">
        <w:rPr>
          <w:bCs/>
          <w:noProof/>
        </w:rPr>
        <w:t>  </w:t>
      </w:r>
      <w:r w:rsidRPr="006A7402">
        <w:rPr>
          <w:bCs/>
          <w:noProof/>
          <w:lang w:val="en-US"/>
        </w:rPr>
        <w:t>&lt;&lt;</w:t>
      </w:r>
      <w:r w:rsidR="00FA72CE" w:rsidRPr="006A7402">
        <w:rPr>
          <w:bCs/>
          <w:noProof/>
        </w:rPr>
        <w:t>  </w:t>
      </w:r>
      <w:r w:rsidR="00EB0AF7" w:rsidRPr="006A7402">
        <w:rPr>
          <w:bCs/>
          <w:noProof/>
          <w:lang w:val="en-US"/>
        </w:rPr>
        <w:t>L</w:t>
      </w:r>
      <w:r w:rsidRPr="006A7402">
        <w:rPr>
          <w:bCs/>
          <w:noProof/>
          <w:lang w:val="en-US"/>
        </w:rPr>
        <w:t>og2</w:t>
      </w:r>
      <w:r w:rsidR="00EB0AF7" w:rsidRPr="006A7402">
        <w:rPr>
          <w:bCs/>
          <w:noProof/>
          <w:lang w:val="en-US"/>
        </w:rPr>
        <w:t>B</w:t>
      </w:r>
      <w:r w:rsidRPr="006A7402">
        <w:rPr>
          <w:bCs/>
          <w:noProof/>
          <w:lang w:val="en-US"/>
        </w:rPr>
        <w:t>lock</w:t>
      </w:r>
      <w:r w:rsidR="00EB0AF7" w:rsidRPr="006A7402">
        <w:rPr>
          <w:bCs/>
          <w:noProof/>
          <w:lang w:val="en-US"/>
        </w:rPr>
        <w:t>S</w:t>
      </w:r>
      <w:r w:rsidRPr="006A7402">
        <w:rPr>
          <w:bCs/>
          <w:noProof/>
          <w:lang w:val="en-US"/>
        </w:rPr>
        <w:t>ize ) + ( ( 1</w:t>
      </w:r>
      <w:r w:rsidR="00FA72CE" w:rsidRPr="006A7402">
        <w:rPr>
          <w:bCs/>
          <w:noProof/>
        </w:rPr>
        <w:t>  </w:t>
      </w:r>
      <w:r w:rsidRPr="006A7402">
        <w:rPr>
          <w:bCs/>
          <w:noProof/>
          <w:lang w:val="en-US"/>
        </w:rPr>
        <w:t>&lt;&lt;</w:t>
      </w:r>
      <w:r w:rsidR="00FA72CE" w:rsidRPr="006A7402">
        <w:rPr>
          <w:bCs/>
          <w:noProof/>
        </w:rPr>
        <w:t>  </w:t>
      </w:r>
      <w:r w:rsidRPr="006A7402">
        <w:rPr>
          <w:bCs/>
          <w:noProof/>
        </w:rPr>
        <w:t xml:space="preserve">Log2MaxBlockSize </w:t>
      </w:r>
      <w:r w:rsidRPr="006A7402">
        <w:rPr>
          <w:bCs/>
          <w:noProof/>
          <w:lang w:val="en-US"/>
        </w:rPr>
        <w:t xml:space="preserve">) </w:t>
      </w:r>
      <w:r w:rsidR="0072259A">
        <w:rPr>
          <w:noProof/>
        </w:rPr>
        <w:t>−</w:t>
      </w:r>
      <w:r w:rsidRPr="006A7402">
        <w:rPr>
          <w:bCs/>
          <w:noProof/>
          <w:lang w:val="en-US"/>
        </w:rPr>
        <w:t xml:space="preserve"> 1</w:t>
      </w:r>
      <w:r w:rsidR="00FA72CE" w:rsidRPr="006A7402">
        <w:rPr>
          <w:bCs/>
          <w:noProof/>
        </w:rPr>
        <w:t xml:space="preserve"> </w:t>
      </w:r>
      <w:r w:rsidRPr="006A7402">
        <w:rPr>
          <w:bCs/>
          <w:noProof/>
          <w:lang w:val="en-US"/>
        </w:rPr>
        <w:t>)</w:t>
      </w:r>
      <w:r w:rsidR="00FA72CE" w:rsidRPr="006A7402">
        <w:rPr>
          <w:bCs/>
          <w:noProof/>
        </w:rPr>
        <w:t xml:space="preserve"> </w:t>
      </w:r>
      <w:r w:rsidRPr="006A7402">
        <w:rPr>
          <w:bCs/>
          <w:noProof/>
          <w:lang w:val="en-US"/>
        </w:rPr>
        <w:t>)</w:t>
      </w:r>
      <w:r w:rsidR="005344D5" w:rsidRPr="006A7402">
        <w:rPr>
          <w:bCs/>
          <w:noProof/>
          <w:lang w:val="en-US"/>
        </w:rPr>
        <w:t xml:space="preserve">  </w:t>
      </w:r>
    </w:p>
    <w:p w14:paraId="015C7D7C" w14:textId="1742ECE9" w:rsidR="006A045A" w:rsidRDefault="008812CB" w:rsidP="006A045A">
      <w:pPr>
        <w:spacing w:before="0"/>
        <w:rPr>
          <w:bCs/>
          <w:noProof/>
        </w:rPr>
      </w:pPr>
      <w:r w:rsidRPr="006A7402">
        <w:rPr>
          <w:bCs/>
          <w:noProof/>
        </w:rPr>
        <w:t xml:space="preserve">                                    </w:t>
      </w:r>
      <w:r w:rsidR="006A045A" w:rsidRPr="006A7402">
        <w:rPr>
          <w:bCs/>
          <w:noProof/>
          <w:lang w:val="en-US"/>
        </w:rPr>
        <w:t>&gt;&gt;</w:t>
      </w:r>
      <w:r w:rsidR="00FA72CE" w:rsidRPr="006A7402">
        <w:rPr>
          <w:bCs/>
          <w:noProof/>
        </w:rPr>
        <w:t>  </w:t>
      </w:r>
      <w:r w:rsidR="006A045A" w:rsidRPr="006A7402">
        <w:rPr>
          <w:bCs/>
          <w:noProof/>
        </w:rPr>
        <w:t>Log2MaxBlockSize</w:t>
      </w:r>
      <w:r w:rsidRPr="006A7402">
        <w:rPr>
          <w:bCs/>
          <w:noProof/>
        </w:rPr>
        <w:t> </w:t>
      </w:r>
      <w:r w:rsidR="006A045A" w:rsidRPr="006A7402">
        <w:rPr>
          <w:bCs/>
          <w:noProof/>
        </w:rPr>
        <w:t>)</w:t>
      </w:r>
      <w:r w:rsidR="00FA72CE" w:rsidRPr="006A7402">
        <w:rPr>
          <w:bCs/>
          <w:noProof/>
        </w:rPr>
        <w:t>  </w:t>
      </w:r>
      <w:r w:rsidR="006A045A" w:rsidRPr="006A7402">
        <w:rPr>
          <w:bCs/>
          <w:noProof/>
        </w:rPr>
        <w:t>&lt;&lt;</w:t>
      </w:r>
      <w:r w:rsidR="00FA72CE" w:rsidRPr="006A7402">
        <w:rPr>
          <w:bCs/>
          <w:noProof/>
        </w:rPr>
        <w:t>  </w:t>
      </w:r>
      <w:r w:rsidR="006A045A" w:rsidRPr="006A7402">
        <w:rPr>
          <w:bCs/>
          <w:noProof/>
        </w:rPr>
        <w:t>2</w:t>
      </w:r>
    </w:p>
    <w:p w14:paraId="633E155A" w14:textId="0DEF7C5D" w:rsidR="00421D64" w:rsidRPr="006A7402" w:rsidRDefault="00421D64" w:rsidP="006A045A">
      <w:pPr>
        <w:spacing w:before="0"/>
        <w:rPr>
          <w:bCs/>
          <w:noProof/>
        </w:rPr>
      </w:pPr>
      <w:r w:rsidRPr="00011494">
        <w:rPr>
          <w:bCs/>
          <w:noProof/>
        </w:rPr>
        <w:t xml:space="preserve">When </w:t>
      </w:r>
      <w:r w:rsidRPr="00421D64">
        <w:rPr>
          <w:bCs/>
          <w:noProof/>
        </w:rPr>
        <w:t>cgp_lms_ar_order_over_four</w:t>
      </w:r>
      <w:r w:rsidRPr="00011494">
        <w:rPr>
          <w:bCs/>
          <w:noProof/>
        </w:rPr>
        <w:t xml:space="preserve"> is not present, it is </w:t>
      </w:r>
      <w:r w:rsidR="00256C72">
        <w:rPr>
          <w:bCs/>
          <w:noProof/>
        </w:rPr>
        <w:t>inferred to be equal to</w:t>
      </w:r>
      <w:r w:rsidRPr="00011494">
        <w:rPr>
          <w:bCs/>
          <w:noProof/>
        </w:rPr>
        <w:t xml:space="preserve"> 0.</w:t>
      </w:r>
    </w:p>
    <w:p w14:paraId="306C62F9" w14:textId="3782BA80" w:rsidR="002708E8" w:rsidRPr="00D10BD5" w:rsidRDefault="006A7402" w:rsidP="002708E8">
      <w:pPr>
        <w:rPr>
          <w:bCs/>
          <w:noProof/>
        </w:rPr>
      </w:pPr>
      <w:r>
        <w:rPr>
          <w:b/>
          <w:bCs/>
          <w:noProof/>
        </w:rPr>
        <w:t>cgp</w:t>
      </w:r>
      <w:r w:rsidR="002708E8" w:rsidRPr="00D10BD5">
        <w:rPr>
          <w:b/>
          <w:bCs/>
          <w:noProof/>
        </w:rPr>
        <w:t xml:space="preserve">_allow_cc_lms_flag </w:t>
      </w:r>
      <w:r w:rsidR="002708E8" w:rsidRPr="00D10BD5">
        <w:rPr>
          <w:bCs/>
          <w:noProof/>
        </w:rPr>
        <w:t xml:space="preserve">equal to </w:t>
      </w:r>
      <w:r w:rsidR="004F25F5">
        <w:rPr>
          <w:bCs/>
          <w:noProof/>
        </w:rPr>
        <w:t>1</w:t>
      </w:r>
      <w:r w:rsidR="002708E8" w:rsidRPr="00D10BD5">
        <w:rPr>
          <w:bCs/>
          <w:noProof/>
        </w:rPr>
        <w:t xml:space="preserve"> specifies that LMS in the direction of previously decoded channels is enabled.</w:t>
      </w:r>
      <w:r w:rsidR="00FA355C" w:rsidRPr="00FA355C">
        <w:rPr>
          <w:bCs/>
          <w:noProof/>
        </w:rPr>
        <w:t xml:space="preserve"> </w:t>
      </w:r>
      <w:r w:rsidR="00FF0829" w:rsidRPr="00FF0829">
        <w:rPr>
          <w:bCs/>
          <w:noProof/>
        </w:rPr>
        <w:t xml:space="preserve">cgp_allow_cc_lms_flag equal to </w:t>
      </w:r>
      <w:r w:rsidR="00FF0829">
        <w:rPr>
          <w:bCs/>
          <w:noProof/>
        </w:rPr>
        <w:t>0</w:t>
      </w:r>
      <w:r w:rsidR="00FF0829" w:rsidRPr="00FF0829">
        <w:rPr>
          <w:bCs/>
          <w:noProof/>
        </w:rPr>
        <w:t xml:space="preserve"> specifies that LMS in the direction of previously decoded channels is </w:t>
      </w:r>
      <w:r w:rsidR="00FF0829">
        <w:rPr>
          <w:bCs/>
          <w:noProof/>
        </w:rPr>
        <w:t>not used</w:t>
      </w:r>
      <w:r w:rsidR="00FF0829" w:rsidRPr="00FF0829">
        <w:rPr>
          <w:bCs/>
          <w:noProof/>
        </w:rPr>
        <w:t xml:space="preserve">. </w:t>
      </w:r>
      <w:r w:rsidR="00FA355C" w:rsidRPr="00011494">
        <w:rPr>
          <w:bCs/>
          <w:noProof/>
        </w:rPr>
        <w:t xml:space="preserve">When </w:t>
      </w:r>
      <w:r w:rsidR="00FA355C" w:rsidRPr="00421D64">
        <w:rPr>
          <w:bCs/>
          <w:noProof/>
        </w:rPr>
        <w:t>cgp_</w:t>
      </w:r>
      <w:r w:rsidR="00FA355C">
        <w:rPr>
          <w:bCs/>
          <w:noProof/>
        </w:rPr>
        <w:t>allow_cc_lms_flag</w:t>
      </w:r>
      <w:r w:rsidR="00FA355C" w:rsidRPr="00011494">
        <w:rPr>
          <w:bCs/>
          <w:noProof/>
        </w:rPr>
        <w:t xml:space="preserve"> is not present, it is </w:t>
      </w:r>
      <w:r w:rsidR="00256C72">
        <w:rPr>
          <w:bCs/>
          <w:noProof/>
        </w:rPr>
        <w:t>inferred to be equal to</w:t>
      </w:r>
      <w:r w:rsidR="00FA355C" w:rsidRPr="00011494">
        <w:rPr>
          <w:bCs/>
          <w:noProof/>
        </w:rPr>
        <w:t xml:space="preserve"> 0.</w:t>
      </w:r>
    </w:p>
    <w:p w14:paraId="1F30DE6F" w14:textId="2D399B9D" w:rsidR="002708E8" w:rsidRPr="00D10BD5" w:rsidRDefault="006A7402" w:rsidP="002708E8">
      <w:pPr>
        <w:rPr>
          <w:bCs/>
          <w:noProof/>
        </w:rPr>
      </w:pPr>
      <w:r>
        <w:rPr>
          <w:b/>
          <w:bCs/>
          <w:noProof/>
        </w:rPr>
        <w:t>cgp</w:t>
      </w:r>
      <w:r w:rsidR="002708E8" w:rsidRPr="00D10BD5">
        <w:rPr>
          <w:b/>
          <w:bCs/>
          <w:noProof/>
        </w:rPr>
        <w:t>_max_order_cc_lms_</w:t>
      </w:r>
      <w:r w:rsidR="00645385">
        <w:rPr>
          <w:b/>
          <w:bCs/>
          <w:noProof/>
        </w:rPr>
        <w:t>minus1</w:t>
      </w:r>
      <w:r w:rsidR="002708E8" w:rsidRPr="00D10BD5">
        <w:rPr>
          <w:bCs/>
          <w:noProof/>
        </w:rPr>
        <w:t xml:space="preserve"> plus 1</w:t>
      </w:r>
      <w:r w:rsidR="00853092">
        <w:rPr>
          <w:bCs/>
          <w:noProof/>
        </w:rPr>
        <w:t xml:space="preserve"> </w:t>
      </w:r>
      <w:r w:rsidR="002708E8" w:rsidRPr="00D10BD5">
        <w:rPr>
          <w:bCs/>
          <w:noProof/>
        </w:rPr>
        <w:t xml:space="preserve">specifies the maximal </w:t>
      </w:r>
      <w:r w:rsidR="004F25F5">
        <w:rPr>
          <w:bCs/>
          <w:noProof/>
        </w:rPr>
        <w:t>LMS</w:t>
      </w:r>
      <w:r w:rsidR="002708E8" w:rsidRPr="00D10BD5">
        <w:rPr>
          <w:bCs/>
          <w:noProof/>
        </w:rPr>
        <w:t xml:space="preserve"> order in the direction of previously decoded channels.</w:t>
      </w:r>
      <w:r w:rsidR="00FA355C" w:rsidRPr="00FA355C">
        <w:rPr>
          <w:bCs/>
          <w:noProof/>
        </w:rPr>
        <w:t xml:space="preserve"> </w:t>
      </w:r>
      <w:r w:rsidR="00FA355C" w:rsidRPr="00011494">
        <w:rPr>
          <w:bCs/>
          <w:noProof/>
        </w:rPr>
        <w:t xml:space="preserve">When </w:t>
      </w:r>
      <w:r w:rsidR="00FA355C" w:rsidRPr="00FA355C">
        <w:rPr>
          <w:bCs/>
          <w:noProof/>
        </w:rPr>
        <w:t>cgp_max_order_cc_lms_minus1</w:t>
      </w:r>
      <w:r w:rsidR="00FA355C" w:rsidRPr="00011494">
        <w:rPr>
          <w:bCs/>
          <w:noProof/>
        </w:rPr>
        <w:t xml:space="preserve"> is not present, it is </w:t>
      </w:r>
      <w:r w:rsidR="00256C72">
        <w:rPr>
          <w:bCs/>
          <w:noProof/>
        </w:rPr>
        <w:t>inferred to be equal to</w:t>
      </w:r>
      <w:r w:rsidR="00FA355C" w:rsidRPr="00011494">
        <w:rPr>
          <w:bCs/>
          <w:noProof/>
        </w:rPr>
        <w:t xml:space="preserve"> 0.</w:t>
      </w:r>
    </w:p>
    <w:p w14:paraId="193B8FD7" w14:textId="338B2C22" w:rsidR="00AE6E40" w:rsidRPr="00D10BD5" w:rsidRDefault="00AE6E40" w:rsidP="006B0C7F">
      <w:pPr>
        <w:rPr>
          <w:noProof/>
        </w:rPr>
      </w:pPr>
      <w:r>
        <w:rPr>
          <w:b/>
          <w:noProof/>
        </w:rPr>
        <w:t>cgp</w:t>
      </w:r>
      <w:r w:rsidRPr="00D10BD5">
        <w:rPr>
          <w:b/>
          <w:noProof/>
        </w:rPr>
        <w:t>_ctx_init_flag</w:t>
      </w:r>
      <w:r w:rsidRPr="00D10BD5">
        <w:rPr>
          <w:noProof/>
        </w:rPr>
        <w:t xml:space="preserve"> equal to 1 indicates that if_ctx_init_mode_flag is present.</w:t>
      </w:r>
      <w:r w:rsidR="004678D1">
        <w:rPr>
          <w:noProof/>
        </w:rPr>
        <w:t xml:space="preserve"> </w:t>
      </w:r>
      <w:r w:rsidR="004678D1" w:rsidRPr="004678D1">
        <w:rPr>
          <w:noProof/>
        </w:rPr>
        <w:t xml:space="preserve">cgp_ctx_init_flag equal to </w:t>
      </w:r>
      <w:r w:rsidR="004678D1">
        <w:rPr>
          <w:noProof/>
        </w:rPr>
        <w:t>0</w:t>
      </w:r>
      <w:r w:rsidR="004678D1" w:rsidRPr="004678D1">
        <w:rPr>
          <w:noProof/>
        </w:rPr>
        <w:t xml:space="preserve"> indicates that if_ctx_init_mode_flag is </w:t>
      </w:r>
      <w:r w:rsidR="004678D1">
        <w:rPr>
          <w:noProof/>
        </w:rPr>
        <w:t xml:space="preserve">not </w:t>
      </w:r>
      <w:r w:rsidR="004678D1" w:rsidRPr="004678D1">
        <w:rPr>
          <w:noProof/>
        </w:rPr>
        <w:t>present</w:t>
      </w:r>
      <w:r w:rsidR="004678D1">
        <w:rPr>
          <w:noProof/>
        </w:rPr>
        <w:t xml:space="preserve"> and that initType </w:t>
      </w:r>
      <w:r w:rsidR="002A0032">
        <w:rPr>
          <w:noProof/>
        </w:rPr>
        <w:t xml:space="preserve">equal to </w:t>
      </w:r>
      <w:r w:rsidR="004678D1">
        <w:rPr>
          <w:noProof/>
        </w:rPr>
        <w:t>0 is used for the context initialization in the CABAC parsing process</w:t>
      </w:r>
      <w:r w:rsidR="004678D1" w:rsidRPr="004678D1">
        <w:rPr>
          <w:noProof/>
        </w:rPr>
        <w:t>.</w:t>
      </w:r>
    </w:p>
    <w:p w14:paraId="6767D869" w14:textId="29956F16" w:rsidR="000D2B77" w:rsidRPr="00D10BD5" w:rsidRDefault="000D2B77" w:rsidP="000D2B77">
      <w:pPr>
        <w:pStyle w:val="Heading4"/>
        <w:rPr>
          <w:noProof/>
        </w:rPr>
      </w:pPr>
      <w:bookmarkStart w:id="703" w:name="_Ref229151907"/>
      <w:r w:rsidRPr="00D10BD5">
        <w:rPr>
          <w:noProof/>
        </w:rPr>
        <w:t>Independent frame semantics</w:t>
      </w:r>
      <w:bookmarkEnd w:id="703"/>
    </w:p>
    <w:p w14:paraId="319A9396" w14:textId="6C9078B0" w:rsidR="00EC79D2" w:rsidRDefault="00EC79D2" w:rsidP="00EC79D2">
      <w:pPr>
        <w:rPr>
          <w:noProof/>
        </w:rPr>
      </w:pPr>
      <w:r w:rsidRPr="00D10BD5">
        <w:rPr>
          <w:b/>
          <w:bCs/>
          <w:noProof/>
        </w:rPr>
        <w:t>if_channel_group_parameter</w:t>
      </w:r>
      <w:r w:rsidR="00873D7C">
        <w:rPr>
          <w:b/>
          <w:bCs/>
          <w:noProof/>
        </w:rPr>
        <w:t>s</w:t>
      </w:r>
      <w:r w:rsidRPr="00D10BD5">
        <w:rPr>
          <w:b/>
          <w:bCs/>
          <w:noProof/>
        </w:rPr>
        <w:t>_id</w:t>
      </w:r>
      <w:r w:rsidRPr="00D10BD5">
        <w:rPr>
          <w:noProof/>
        </w:rPr>
        <w:t xml:space="preserve"> specifies the value of </w:t>
      </w:r>
      <w:r w:rsidR="006A7402">
        <w:rPr>
          <w:noProof/>
        </w:rPr>
        <w:t>cgp</w:t>
      </w:r>
      <w:r w:rsidRPr="00D10BD5">
        <w:rPr>
          <w:noProof/>
        </w:rPr>
        <w:t>_</w:t>
      </w:r>
      <w:r w:rsidR="00883372" w:rsidRPr="00D10BD5">
        <w:rPr>
          <w:noProof/>
        </w:rPr>
        <w:t>channel_group</w:t>
      </w:r>
      <w:r w:rsidRPr="00D10BD5">
        <w:rPr>
          <w:noProof/>
        </w:rPr>
        <w:t>_parameter</w:t>
      </w:r>
      <w:r w:rsidR="00873D7C">
        <w:rPr>
          <w:noProof/>
        </w:rPr>
        <w:t>s</w:t>
      </w:r>
      <w:r w:rsidRPr="00D10BD5">
        <w:rPr>
          <w:noProof/>
        </w:rPr>
        <w:t xml:space="preserve">_id for the </w:t>
      </w:r>
      <w:r w:rsidR="006A7402">
        <w:rPr>
          <w:noProof/>
        </w:rPr>
        <w:t>CGP</w:t>
      </w:r>
      <w:r w:rsidRPr="00D10BD5">
        <w:rPr>
          <w:noProof/>
        </w:rPr>
        <w:t xml:space="preserve"> in use.</w:t>
      </w:r>
      <w:r w:rsidR="00A53119">
        <w:rPr>
          <w:noProof/>
        </w:rPr>
        <w:t xml:space="preserve"> It is a requirement of bitstream conformance that the value of i</w:t>
      </w:r>
      <w:r w:rsidR="00A53119" w:rsidRPr="00ED451A">
        <w:rPr>
          <w:noProof/>
        </w:rPr>
        <w:t xml:space="preserve">f_channel_group_parameters_id </w:t>
      </w:r>
      <w:r w:rsidR="00A53119">
        <w:rPr>
          <w:noProof/>
        </w:rPr>
        <w:t xml:space="preserve">shall be less than or equal to 14 in bitstreams conforming to </w:t>
      </w:r>
      <w:r w:rsidR="006E11C8">
        <w:rPr>
          <w:noProof/>
        </w:rPr>
        <w:t>this</w:t>
      </w:r>
      <w:r w:rsidR="00A53119">
        <w:rPr>
          <w:noProof/>
        </w:rPr>
        <w:t xml:space="preserve"> version of this Specification.</w:t>
      </w:r>
    </w:p>
    <w:p w14:paraId="06C88B7B" w14:textId="33AC9DEF" w:rsidR="008E55F6" w:rsidRPr="00D10BD5" w:rsidRDefault="008E55F6" w:rsidP="00EC79D2">
      <w:pPr>
        <w:rPr>
          <w:noProof/>
        </w:rPr>
      </w:pPr>
      <w:r>
        <w:lastRenderedPageBreak/>
        <w:t xml:space="preserve">It is a requirement of bitstream conformance that a CGP </w:t>
      </w:r>
      <w:r w:rsidRPr="00D10BD5">
        <w:t xml:space="preserve">that has the same </w:t>
      </w:r>
      <w:r>
        <w:t>CGP</w:t>
      </w:r>
      <w:r w:rsidRPr="00D10BD5">
        <w:t xml:space="preserve"> identifier </w:t>
      </w:r>
      <w:r w:rsidR="00D471C4">
        <w:t xml:space="preserve">and stream_packet_substream value </w:t>
      </w:r>
      <w:r w:rsidRPr="00D10BD5">
        <w:t>as the current independent frame (</w:t>
      </w:r>
      <w:r>
        <w:t>cgp_channel_group_parameters</w:t>
      </w:r>
      <w:r w:rsidRPr="00D10BD5">
        <w:t>_id</w:t>
      </w:r>
      <w:r>
        <w:t xml:space="preserve"> equal to </w:t>
      </w:r>
      <w:r w:rsidRPr="00D10BD5">
        <w:t>if_</w:t>
      </w:r>
      <w:r>
        <w:t>channel_group_parameters</w:t>
      </w:r>
      <w:r w:rsidRPr="00D10BD5">
        <w:t>_id)</w:t>
      </w:r>
      <w:r>
        <w:t xml:space="preserve"> and a WSP</w:t>
      </w:r>
      <w:r w:rsidRPr="00BC5BCF">
        <w:t xml:space="preserve"> </w:t>
      </w:r>
      <w:r w:rsidRPr="00D10BD5">
        <w:t xml:space="preserve">that has the same </w:t>
      </w:r>
      <w:r>
        <w:t>the same WSP</w:t>
      </w:r>
      <w:r w:rsidRPr="00D10BD5">
        <w:t xml:space="preserve"> identifier as the </w:t>
      </w:r>
      <w:r>
        <w:t>aformentioned</w:t>
      </w:r>
      <w:r w:rsidRPr="00D10BD5">
        <w:t xml:space="preserve"> </w:t>
      </w:r>
      <w:r>
        <w:t>CGP</w:t>
      </w:r>
      <w:r w:rsidRPr="00D10BD5">
        <w:t xml:space="preserve"> (</w:t>
      </w:r>
      <w:r>
        <w:t>wsp_waveform_set_parameters</w:t>
      </w:r>
      <w:r w:rsidRPr="00D10BD5">
        <w:t>_id</w:t>
      </w:r>
      <w:r>
        <w:t xml:space="preserve"> equal to cgp</w:t>
      </w:r>
      <w:r w:rsidRPr="00D10BD5">
        <w:t>_</w:t>
      </w:r>
      <w:r>
        <w:t>waveform_set_parameters</w:t>
      </w:r>
      <w:r w:rsidRPr="00D10BD5">
        <w:t>_id)</w:t>
      </w:r>
      <w:r>
        <w:t xml:space="preserve"> and stream_packet_substream value as the current independent frame are available to the decoding process (either within the bitstream or by external means) before the current independent frame. </w:t>
      </w:r>
      <w:r w:rsidRPr="00025F40">
        <w:t>The</w:t>
      </w:r>
      <w:r>
        <w:t xml:space="preserve"> </w:t>
      </w:r>
      <w:r w:rsidRPr="00025F40">
        <w:t xml:space="preserve">set of syntax elements of this </w:t>
      </w:r>
      <w:r>
        <w:t>CGP and WSP</w:t>
      </w:r>
      <w:r w:rsidRPr="00025F40">
        <w:t xml:space="preserve"> </w:t>
      </w:r>
      <w:r>
        <w:t>are</w:t>
      </w:r>
      <w:r w:rsidRPr="00025F40">
        <w:t xml:space="preserve"> referred to as </w:t>
      </w:r>
      <w:r>
        <w:t>cgpCurr and wsp</w:t>
      </w:r>
      <w:r w:rsidRPr="00025F40">
        <w:t>Curr</w:t>
      </w:r>
      <w:r>
        <w:t>, respectively</w:t>
      </w:r>
      <w:r w:rsidRPr="00025F40">
        <w:t>.</w:t>
      </w:r>
    </w:p>
    <w:p w14:paraId="6EE2B216" w14:textId="15BF4E33" w:rsidR="00CE38E6" w:rsidRPr="00D10BD5" w:rsidRDefault="00CE38E6" w:rsidP="00CE38E6">
      <w:pPr>
        <w:rPr>
          <w:bCs/>
          <w:noProof/>
        </w:rPr>
      </w:pPr>
      <w:r w:rsidRPr="00D10BD5">
        <w:rPr>
          <w:b/>
          <w:noProof/>
        </w:rPr>
        <w:t>if_channel_group_id</w:t>
      </w:r>
      <w:r w:rsidRPr="00D10BD5">
        <w:rPr>
          <w:bCs/>
          <w:noProof/>
        </w:rPr>
        <w:t xml:space="preserve"> identifies the channel group to which the current independent frame belongs. </w:t>
      </w:r>
      <w:r w:rsidR="00243767" w:rsidRPr="00D10BD5">
        <w:rPr>
          <w:bCs/>
          <w:noProof/>
        </w:rPr>
        <w:t>This channel group corresponds to the active channel group to be used when parsing syntax elements of the current independent frame.</w:t>
      </w:r>
    </w:p>
    <w:p w14:paraId="05CB8CBF" w14:textId="00339C84" w:rsidR="00EA68DF" w:rsidRDefault="002773EB" w:rsidP="00EA68DF">
      <w:pPr>
        <w:rPr>
          <w:bCs/>
          <w:noProof/>
        </w:rPr>
      </w:pPr>
      <w:r w:rsidRPr="00D10BD5">
        <w:rPr>
          <w:b/>
          <w:noProof/>
        </w:rPr>
        <w:t>if</w:t>
      </w:r>
      <w:r w:rsidR="00EA68DF" w:rsidRPr="00D10BD5">
        <w:rPr>
          <w:b/>
          <w:noProof/>
        </w:rPr>
        <w:t>_</w:t>
      </w:r>
      <w:r w:rsidR="005716A5">
        <w:rPr>
          <w:b/>
          <w:noProof/>
        </w:rPr>
        <w:t>max_</w:t>
      </w:r>
      <w:r w:rsidR="007A21F3">
        <w:rPr>
          <w:b/>
          <w:noProof/>
        </w:rPr>
        <w:t>frame_sequence_length</w:t>
      </w:r>
      <w:r w:rsidR="00EA68DF" w:rsidRPr="00D10BD5">
        <w:rPr>
          <w:b/>
          <w:noProof/>
        </w:rPr>
        <w:t>_minus1</w:t>
      </w:r>
      <w:r w:rsidR="00EA68DF" w:rsidRPr="00D10BD5">
        <w:rPr>
          <w:bCs/>
          <w:noProof/>
        </w:rPr>
        <w:t xml:space="preserve"> plus 1 specifies the </w:t>
      </w:r>
      <w:r w:rsidR="004B31E3">
        <w:rPr>
          <w:bCs/>
          <w:noProof/>
        </w:rPr>
        <w:t xml:space="preserve">maximum </w:t>
      </w:r>
      <w:r w:rsidR="00EA68DF" w:rsidRPr="00D10BD5">
        <w:rPr>
          <w:bCs/>
          <w:noProof/>
        </w:rPr>
        <w:t>number of samples per channel in the current frame sequence</w:t>
      </w:r>
      <w:r w:rsidR="00EA68DF" w:rsidRPr="006E333C">
        <w:rPr>
          <w:bCs/>
          <w:noProof/>
        </w:rPr>
        <w:t>.</w:t>
      </w:r>
      <w:r w:rsidR="00716D00">
        <w:rPr>
          <w:bCs/>
          <w:noProof/>
        </w:rPr>
        <w:t xml:space="preserve"> </w:t>
      </w:r>
      <w:r w:rsidR="00716D00" w:rsidRPr="00716D00">
        <w:rPr>
          <w:bCs/>
          <w:noProof/>
        </w:rPr>
        <w:t>It is a requirement of bitstream conformance that, if a given frame sequence of a given channel group contains fewer samples than if_max_</w:t>
      </w:r>
      <w:r w:rsidR="007A21F3">
        <w:rPr>
          <w:bCs/>
          <w:noProof/>
        </w:rPr>
        <w:t>frame_sequence_length</w:t>
      </w:r>
      <w:r w:rsidR="00716D00" w:rsidRPr="00716D00">
        <w:rPr>
          <w:bCs/>
          <w:noProof/>
        </w:rPr>
        <w:t xml:space="preserve">_minus1 plus 1, this frame sequence </w:t>
      </w:r>
      <w:r w:rsidR="00955F03">
        <w:rPr>
          <w:bCs/>
          <w:noProof/>
        </w:rPr>
        <w:t>shall be</w:t>
      </w:r>
      <w:r w:rsidR="00716D00" w:rsidRPr="00716D00">
        <w:rPr>
          <w:bCs/>
          <w:noProof/>
        </w:rPr>
        <w:t xml:space="preserve"> the last frame sequence in the </w:t>
      </w:r>
      <w:r w:rsidR="0067275A">
        <w:rPr>
          <w:bCs/>
          <w:noProof/>
        </w:rPr>
        <w:t>WSS</w:t>
      </w:r>
      <w:r w:rsidR="0067275A" w:rsidRPr="00716D00">
        <w:rPr>
          <w:bCs/>
          <w:noProof/>
        </w:rPr>
        <w:t xml:space="preserve"> </w:t>
      </w:r>
      <w:r w:rsidR="00716D00" w:rsidRPr="00716D00">
        <w:rPr>
          <w:bCs/>
          <w:noProof/>
        </w:rPr>
        <w:t>of the given channel group.</w:t>
      </w:r>
      <w:r w:rsidR="0060287D">
        <w:rPr>
          <w:bCs/>
          <w:noProof/>
        </w:rPr>
        <w:t xml:space="preserve"> </w:t>
      </w:r>
      <w:r w:rsidR="0060287D" w:rsidRPr="0060287D">
        <w:rPr>
          <w:bCs/>
          <w:noProof/>
          <w:lang w:val="en-GB"/>
        </w:rPr>
        <w:t>It is</w:t>
      </w:r>
      <w:r w:rsidR="0060287D">
        <w:rPr>
          <w:bCs/>
          <w:noProof/>
          <w:lang w:val="en-GB"/>
        </w:rPr>
        <w:t xml:space="preserve"> </w:t>
      </w:r>
      <w:r w:rsidR="0060287D" w:rsidRPr="0060287D">
        <w:rPr>
          <w:bCs/>
          <w:noProof/>
          <w:lang w:val="en-GB"/>
        </w:rPr>
        <w:t>a</w:t>
      </w:r>
      <w:r w:rsidR="00462356">
        <w:rPr>
          <w:bCs/>
          <w:noProof/>
          <w:lang w:val="en-GB"/>
        </w:rPr>
        <w:t xml:space="preserve"> further</w:t>
      </w:r>
      <w:r w:rsidR="0060287D" w:rsidRPr="0060287D">
        <w:rPr>
          <w:bCs/>
          <w:noProof/>
          <w:lang w:val="en-GB"/>
        </w:rPr>
        <w:t xml:space="preserve"> requirement of bitstream conformance that no frame sequence of a channel group contains more samples than if_max_</w:t>
      </w:r>
      <w:r w:rsidR="001855B9">
        <w:rPr>
          <w:bCs/>
          <w:noProof/>
          <w:lang w:val="en-GB"/>
        </w:rPr>
        <w:t>frame_sequence_length</w:t>
      </w:r>
      <w:r w:rsidR="0060287D" w:rsidRPr="0060287D">
        <w:rPr>
          <w:bCs/>
          <w:noProof/>
          <w:lang w:val="en-GB"/>
        </w:rPr>
        <w:t>_minus1 plus 1</w:t>
      </w:r>
      <w:r w:rsidR="00A824EE">
        <w:rPr>
          <w:bCs/>
          <w:noProof/>
          <w:lang w:val="en-GB"/>
        </w:rPr>
        <w:t>.</w:t>
      </w:r>
    </w:p>
    <w:p w14:paraId="3482ECAE" w14:textId="57081A64" w:rsidR="005B58C4" w:rsidRDefault="00D97417" w:rsidP="00EA68DF">
      <w:pPr>
        <w:rPr>
          <w:bCs/>
          <w:noProof/>
        </w:rPr>
      </w:pPr>
      <w:r w:rsidRPr="007D7D44">
        <w:rPr>
          <w:b/>
          <w:noProof/>
        </w:rPr>
        <w:t>if_num_samples_per_channel_delta</w:t>
      </w:r>
      <w:r w:rsidR="004F390B" w:rsidRPr="00144E88">
        <w:rPr>
          <w:bCs/>
          <w:noProof/>
        </w:rPr>
        <w:t xml:space="preserve"> is used to calculate the number of samples per channel in the frame</w:t>
      </w:r>
      <w:r w:rsidR="00462356">
        <w:rPr>
          <w:bCs/>
          <w:noProof/>
        </w:rPr>
        <w:t xml:space="preserve"> as follows</w:t>
      </w:r>
      <w:r w:rsidR="00724189">
        <w:rPr>
          <w:bCs/>
          <w:noProof/>
        </w:rPr>
        <w:t>:</w:t>
      </w:r>
      <w:r w:rsidR="005B58C4">
        <w:rPr>
          <w:bCs/>
          <w:noProof/>
        </w:rPr>
        <w:t xml:space="preserve"> </w:t>
      </w:r>
      <w:r w:rsidR="005B58C4" w:rsidRPr="005B58C4">
        <w:rPr>
          <w:bCs/>
          <w:noProof/>
        </w:rPr>
        <w:t xml:space="preserve">NumSamplesPerChannelInFrame = </w:t>
      </w:r>
      <w:r w:rsidR="00916D48" w:rsidRPr="00C365C9">
        <w:rPr>
          <w:bCs/>
          <w:noProof/>
        </w:rPr>
        <w:t>cgp_max_num_samples_per_frame_minus1</w:t>
      </w:r>
      <w:r w:rsidR="005B58C4" w:rsidRPr="005B58C4">
        <w:rPr>
          <w:bCs/>
          <w:noProof/>
        </w:rPr>
        <w:t xml:space="preserve"> − if_num_samples_per_channel_delta</w:t>
      </w:r>
      <w:r w:rsidR="00D612B3">
        <w:rPr>
          <w:bCs/>
          <w:noProof/>
        </w:rPr>
        <w:t xml:space="preserve"> +</w:t>
      </w:r>
      <w:r w:rsidR="00741230">
        <w:rPr>
          <w:bCs/>
          <w:noProof/>
        </w:rPr>
        <w:t> </w:t>
      </w:r>
      <w:r w:rsidR="00D612B3">
        <w:rPr>
          <w:bCs/>
          <w:noProof/>
        </w:rPr>
        <w:t>1</w:t>
      </w:r>
      <w:r w:rsidR="00721E39">
        <w:rPr>
          <w:bCs/>
          <w:noProof/>
        </w:rPr>
        <w:t>.</w:t>
      </w:r>
    </w:p>
    <w:p w14:paraId="17454A26" w14:textId="3EDDA1AA" w:rsidR="00A6574C" w:rsidRPr="00144E88" w:rsidRDefault="00A6574C" w:rsidP="00EA68DF">
      <w:pPr>
        <w:rPr>
          <w:bCs/>
          <w:noProof/>
        </w:rPr>
      </w:pPr>
      <w:r>
        <w:rPr>
          <w:b/>
          <w:bCs/>
          <w:noProof/>
        </w:rPr>
        <w:t>i</w:t>
      </w:r>
      <w:r w:rsidRPr="007D7D44">
        <w:rPr>
          <w:b/>
          <w:bCs/>
          <w:noProof/>
        </w:rPr>
        <w:t>f_last_frame_in_frame_sequence_flag</w:t>
      </w:r>
      <w:r w:rsidRPr="00144E88">
        <w:rPr>
          <w:noProof/>
        </w:rPr>
        <w:t xml:space="preserve"> indicates</w:t>
      </w:r>
      <w:r w:rsidR="006E5290" w:rsidRPr="00144E88">
        <w:rPr>
          <w:noProof/>
        </w:rPr>
        <w:t xml:space="preserve"> whether the frame is the last frame of the frame sequence.</w:t>
      </w:r>
    </w:p>
    <w:p w14:paraId="6F6D9892" w14:textId="423F7122" w:rsidR="000D2B77" w:rsidRDefault="000A62E3" w:rsidP="00EA6B7C">
      <w:pPr>
        <w:rPr>
          <w:bCs/>
          <w:noProof/>
        </w:rPr>
      </w:pPr>
      <w:r w:rsidRPr="00D10BD5">
        <w:rPr>
          <w:b/>
          <w:noProof/>
        </w:rPr>
        <w:t>if_ctx_init_mode</w:t>
      </w:r>
      <w:r w:rsidR="005F1822" w:rsidRPr="00D10BD5">
        <w:rPr>
          <w:b/>
          <w:noProof/>
        </w:rPr>
        <w:t>_flag</w:t>
      </w:r>
      <w:r w:rsidR="00EA68DF" w:rsidRPr="00D10BD5">
        <w:rPr>
          <w:bCs/>
          <w:noProof/>
        </w:rPr>
        <w:t xml:space="preserve"> indicates which parameters are used for context initialization</w:t>
      </w:r>
      <w:r w:rsidR="00A345F3">
        <w:rPr>
          <w:bCs/>
          <w:noProof/>
        </w:rPr>
        <w:t xml:space="preserve"> in the CABAC </w:t>
      </w:r>
      <w:r w:rsidR="00017ED6">
        <w:rPr>
          <w:bCs/>
          <w:noProof/>
        </w:rPr>
        <w:t xml:space="preserve">parsing </w:t>
      </w:r>
      <w:r w:rsidR="00A345F3">
        <w:rPr>
          <w:bCs/>
          <w:noProof/>
        </w:rPr>
        <w:t>process</w:t>
      </w:r>
      <w:r w:rsidR="00EA68DF" w:rsidRPr="00D10BD5">
        <w:rPr>
          <w:bCs/>
          <w:noProof/>
        </w:rPr>
        <w:t>.</w:t>
      </w:r>
    </w:p>
    <w:p w14:paraId="414EED23" w14:textId="7F07A0EB" w:rsidR="005632EE" w:rsidRDefault="005632EE" w:rsidP="005632EE">
      <w:pPr>
        <w:rPr>
          <w:bCs/>
          <w:noProof/>
        </w:rPr>
      </w:pPr>
      <w:r w:rsidRPr="00D10BD5">
        <w:rPr>
          <w:bCs/>
          <w:noProof/>
        </w:rPr>
        <w:t xml:space="preserve">The variables </w:t>
      </w:r>
      <w:r w:rsidRPr="00EC6015">
        <w:rPr>
          <w:bCs/>
          <w:noProof/>
        </w:rPr>
        <w:t>CrossChannelPredInputChDistMinus1</w:t>
      </w:r>
      <w:r w:rsidRPr="00D10BD5">
        <w:rPr>
          <w:bCs/>
          <w:noProof/>
        </w:rPr>
        <w:t xml:space="preserve">, </w:t>
      </w:r>
      <w:r w:rsidRPr="00EC6015">
        <w:rPr>
          <w:bCs/>
          <w:noProof/>
        </w:rPr>
        <w:t>BlockMatchingPredOffsetMinusBlocksSize</w:t>
      </w:r>
      <w:r w:rsidRPr="00D10BD5">
        <w:rPr>
          <w:bCs/>
          <w:noProof/>
        </w:rPr>
        <w:t>,</w:t>
      </w:r>
      <w:r>
        <w:rPr>
          <w:bCs/>
          <w:noProof/>
        </w:rPr>
        <w:t xml:space="preserve"> </w:t>
      </w:r>
      <w:r w:rsidRPr="00EC6015">
        <w:rPr>
          <w:bCs/>
          <w:noProof/>
        </w:rPr>
        <w:t>Log2BlockMatchingPredBlockSize</w:t>
      </w:r>
      <w:r>
        <w:rPr>
          <w:bCs/>
          <w:noProof/>
        </w:rPr>
        <w:t>,</w:t>
      </w:r>
      <w:r w:rsidRPr="00D10BD5">
        <w:rPr>
          <w:bCs/>
          <w:noProof/>
        </w:rPr>
        <w:t xml:space="preserve"> </w:t>
      </w:r>
      <w:r w:rsidRPr="00EC6015">
        <w:rPr>
          <w:bCs/>
          <w:noProof/>
        </w:rPr>
        <w:t>LPFWeightsPred</w:t>
      </w:r>
      <w:r>
        <w:rPr>
          <w:bCs/>
          <w:noProof/>
        </w:rPr>
        <w:t xml:space="preserve">, </w:t>
      </w:r>
      <w:r w:rsidRPr="00D65C78">
        <w:rPr>
          <w:bCs/>
          <w:noProof/>
        </w:rPr>
        <w:t>LastRingPosNorm</w:t>
      </w:r>
      <w:r>
        <w:rPr>
          <w:bCs/>
          <w:noProof/>
        </w:rPr>
        <w:t xml:space="preserve">, </w:t>
      </w:r>
      <w:r w:rsidRPr="00D65C78">
        <w:rPr>
          <w:bCs/>
          <w:noProof/>
        </w:rPr>
        <w:t>LastRingCount</w:t>
      </w:r>
      <w:r>
        <w:rPr>
          <w:bCs/>
          <w:noProof/>
        </w:rPr>
        <w:t xml:space="preserve">, </w:t>
      </w:r>
      <w:r w:rsidRPr="00D65C78">
        <w:rPr>
          <w:bCs/>
          <w:noProof/>
        </w:rPr>
        <w:t>LastDeltaMode</w:t>
      </w:r>
      <w:r>
        <w:rPr>
          <w:bCs/>
          <w:noProof/>
        </w:rPr>
        <w:t xml:space="preserve">, </w:t>
      </w:r>
      <w:r w:rsidRPr="00D65C78">
        <w:rPr>
          <w:bCs/>
          <w:noProof/>
        </w:rPr>
        <w:t>LastDeltaStreak</w:t>
      </w:r>
      <w:r>
        <w:rPr>
          <w:bCs/>
          <w:noProof/>
        </w:rPr>
        <w:t xml:space="preserve">, </w:t>
      </w:r>
      <w:r w:rsidRPr="00D65C78">
        <w:rPr>
          <w:bCs/>
          <w:noProof/>
        </w:rPr>
        <w:t>LastScanPosPrev</w:t>
      </w:r>
      <w:r>
        <w:rPr>
          <w:bCs/>
          <w:noProof/>
        </w:rPr>
        <w:t xml:space="preserve"> and </w:t>
      </w:r>
      <w:r w:rsidRPr="00D65C78">
        <w:rPr>
          <w:bCs/>
          <w:noProof/>
        </w:rPr>
        <w:t>Log2BlockSizePrev</w:t>
      </w:r>
      <w:r w:rsidRPr="00D10BD5">
        <w:rPr>
          <w:bCs/>
          <w:noProof/>
        </w:rPr>
        <w:t xml:space="preserve"> are </w:t>
      </w:r>
      <w:r>
        <w:rPr>
          <w:bCs/>
          <w:noProof/>
        </w:rPr>
        <w:t>initialize</w:t>
      </w:r>
      <w:r w:rsidRPr="00D10BD5">
        <w:rPr>
          <w:bCs/>
          <w:noProof/>
        </w:rPr>
        <w:t>d as follows</w:t>
      </w:r>
      <w:r>
        <w:rPr>
          <w:bCs/>
          <w:noProof/>
        </w:rPr>
        <w:t>:</w:t>
      </w:r>
    </w:p>
    <w:p w14:paraId="0BEC2EB6" w14:textId="1B809059" w:rsidR="005632EE" w:rsidRDefault="005632EE" w:rsidP="005632EE">
      <w:pPr>
        <w:rPr>
          <w:bCs/>
          <w:noProof/>
        </w:rPr>
      </w:pPr>
      <w:r>
        <w:rPr>
          <w:bCs/>
          <w:noProof/>
        </w:rPr>
        <w:t xml:space="preserve">If </w:t>
      </w:r>
      <w:r w:rsidRPr="00EC6015">
        <w:rPr>
          <w:bCs/>
          <w:noProof/>
        </w:rPr>
        <w:t>cgp_allow_cross_channel_pred_flag</w:t>
      </w:r>
      <w:r>
        <w:rPr>
          <w:bCs/>
          <w:noProof/>
        </w:rPr>
        <w:t xml:space="preserve"> is equal to 1, </w:t>
      </w:r>
      <w:r w:rsidRPr="00EC6015">
        <w:rPr>
          <w:bCs/>
          <w:noProof/>
        </w:rPr>
        <w:t>CrossChannelPredInputChDistMinus1[</w:t>
      </w:r>
      <w:r w:rsidR="00A0576F" w:rsidRPr="00D10BD5">
        <w:rPr>
          <w:bCs/>
          <w:noProof/>
        </w:rPr>
        <w:t> </w:t>
      </w:r>
      <w:r w:rsidRPr="00EC6015">
        <w:rPr>
          <w:bCs/>
          <w:noProof/>
        </w:rPr>
        <w:t>ch</w:t>
      </w:r>
      <w:r w:rsidR="00A0576F" w:rsidRPr="00D10BD5">
        <w:rPr>
          <w:bCs/>
          <w:noProof/>
        </w:rPr>
        <w:t> </w:t>
      </w:r>
      <w:r w:rsidRPr="00EC6015">
        <w:rPr>
          <w:bCs/>
          <w:noProof/>
        </w:rPr>
        <w:t>][</w:t>
      </w:r>
      <w:r w:rsidR="00A0576F" w:rsidRPr="00D10BD5">
        <w:rPr>
          <w:bCs/>
          <w:noProof/>
        </w:rPr>
        <w:t> </w:t>
      </w:r>
      <w:r w:rsidRPr="00EC6015">
        <w:rPr>
          <w:bCs/>
          <w:noProof/>
        </w:rPr>
        <w:t>n</w:t>
      </w:r>
      <w:r w:rsidR="00A0576F" w:rsidRPr="00D10BD5">
        <w:rPr>
          <w:bCs/>
          <w:noProof/>
        </w:rPr>
        <w:t> </w:t>
      </w:r>
      <w:r w:rsidRPr="00EC6015">
        <w:rPr>
          <w:bCs/>
          <w:noProof/>
        </w:rPr>
        <w:t xml:space="preserve">] </w:t>
      </w:r>
      <w:r>
        <w:rPr>
          <w:bCs/>
          <w:noProof/>
        </w:rPr>
        <w:t xml:space="preserve">is </w:t>
      </w:r>
      <w:r w:rsidR="00256C72">
        <w:rPr>
          <w:bCs/>
          <w:noProof/>
        </w:rPr>
        <w:t>set equal to</w:t>
      </w:r>
      <w:r w:rsidRPr="00EC6015">
        <w:rPr>
          <w:bCs/>
          <w:noProof/>
        </w:rPr>
        <w:t xml:space="preserve"> 0</w:t>
      </w:r>
      <w:r>
        <w:rPr>
          <w:bCs/>
          <w:noProof/>
        </w:rPr>
        <w:t xml:space="preserve"> for 0</w:t>
      </w:r>
      <w:r w:rsidR="00741230">
        <w:rPr>
          <w:bCs/>
          <w:noProof/>
        </w:rPr>
        <w:t> </w:t>
      </w:r>
      <w:r>
        <w:rPr>
          <w:bCs/>
          <w:noProof/>
        </w:rPr>
        <w:t>&lt;</w:t>
      </w:r>
      <w:r w:rsidR="00741230">
        <w:rPr>
          <w:bCs/>
          <w:noProof/>
        </w:rPr>
        <w:t> </w:t>
      </w:r>
      <w:r>
        <w:rPr>
          <w:bCs/>
          <w:noProof/>
        </w:rPr>
        <w:t>ch</w:t>
      </w:r>
      <w:r w:rsidR="00741230">
        <w:rPr>
          <w:bCs/>
          <w:noProof/>
        </w:rPr>
        <w:t> </w:t>
      </w:r>
      <w:r>
        <w:rPr>
          <w:bCs/>
          <w:noProof/>
        </w:rPr>
        <w:t>&lt;</w:t>
      </w:r>
      <w:r w:rsidR="00741230">
        <w:rPr>
          <w:bCs/>
          <w:noProof/>
        </w:rPr>
        <w:t> </w:t>
      </w:r>
      <w:r w:rsidRPr="00EC6015">
        <w:rPr>
          <w:bCs/>
          <w:noProof/>
        </w:rPr>
        <w:t>NumChannels[</w:t>
      </w:r>
      <w:r w:rsidR="00A0576F" w:rsidRPr="00D10BD5">
        <w:rPr>
          <w:bCs/>
          <w:noProof/>
        </w:rPr>
        <w:t> </w:t>
      </w:r>
      <w:r w:rsidRPr="00EC6015">
        <w:rPr>
          <w:bCs/>
          <w:noProof/>
        </w:rPr>
        <w:t>if_channel_group_id</w:t>
      </w:r>
      <w:r w:rsidR="00A0576F" w:rsidRPr="00D10BD5">
        <w:rPr>
          <w:bCs/>
          <w:noProof/>
        </w:rPr>
        <w:t> </w:t>
      </w:r>
      <w:r w:rsidRPr="00EC6015">
        <w:rPr>
          <w:bCs/>
          <w:noProof/>
        </w:rPr>
        <w:t>]</w:t>
      </w:r>
      <w:r>
        <w:rPr>
          <w:bCs/>
          <w:noProof/>
        </w:rPr>
        <w:t xml:space="preserve"> and 0  &lt;=  n  &lt;=  </w:t>
      </w:r>
      <w:r w:rsidRPr="00EC6015">
        <w:rPr>
          <w:bCs/>
          <w:noProof/>
        </w:rPr>
        <w:t>cgp_allow_cc_pred_mult_hyp_flag</w:t>
      </w:r>
      <w:r>
        <w:rPr>
          <w:bCs/>
          <w:noProof/>
        </w:rPr>
        <w:t>.</w:t>
      </w:r>
    </w:p>
    <w:p w14:paraId="7EC8C22C" w14:textId="2E2E5C0F" w:rsidR="005632EE" w:rsidRDefault="005632EE" w:rsidP="005632EE">
      <w:pPr>
        <w:rPr>
          <w:bCs/>
          <w:noProof/>
        </w:rPr>
      </w:pPr>
      <w:r>
        <w:rPr>
          <w:bCs/>
          <w:noProof/>
        </w:rPr>
        <w:t xml:space="preserve">If </w:t>
      </w:r>
      <w:r w:rsidRPr="00EC6015">
        <w:rPr>
          <w:bCs/>
          <w:noProof/>
        </w:rPr>
        <w:t>cgp_allow_block_matching_pred_flag</w:t>
      </w:r>
      <w:r>
        <w:rPr>
          <w:bCs/>
          <w:noProof/>
        </w:rPr>
        <w:t xml:space="preserve"> is equal to 1, </w:t>
      </w:r>
      <w:r w:rsidRPr="00EC6015">
        <w:rPr>
          <w:bCs/>
          <w:noProof/>
        </w:rPr>
        <w:t>BlockMatchingPredOffsetMinusBlocksSize[</w:t>
      </w:r>
      <w:r w:rsidR="00A0576F" w:rsidRPr="00D10BD5">
        <w:rPr>
          <w:bCs/>
          <w:noProof/>
        </w:rPr>
        <w:t> </w:t>
      </w:r>
      <w:r w:rsidRPr="00EC6015">
        <w:rPr>
          <w:bCs/>
          <w:noProof/>
        </w:rPr>
        <w:t>ch</w:t>
      </w:r>
      <w:r w:rsidR="00A0576F" w:rsidRPr="00D10BD5">
        <w:rPr>
          <w:bCs/>
          <w:noProof/>
        </w:rPr>
        <w:t> </w:t>
      </w:r>
      <w:r w:rsidRPr="00EC6015">
        <w:rPr>
          <w:bCs/>
          <w:noProof/>
        </w:rPr>
        <w:t>][</w:t>
      </w:r>
      <w:r w:rsidR="00A0576F" w:rsidRPr="00D10BD5">
        <w:rPr>
          <w:bCs/>
          <w:noProof/>
        </w:rPr>
        <w:t> </w:t>
      </w:r>
      <w:r w:rsidRPr="00EC6015">
        <w:rPr>
          <w:bCs/>
          <w:noProof/>
        </w:rPr>
        <w:t>n</w:t>
      </w:r>
      <w:r w:rsidR="00A0576F" w:rsidRPr="00D10BD5">
        <w:rPr>
          <w:bCs/>
          <w:noProof/>
        </w:rPr>
        <w:t> </w:t>
      </w:r>
      <w:r w:rsidRPr="00EC6015">
        <w:rPr>
          <w:bCs/>
          <w:noProof/>
        </w:rPr>
        <w:t>]</w:t>
      </w:r>
      <w:r>
        <w:rPr>
          <w:bCs/>
          <w:noProof/>
        </w:rPr>
        <w:t xml:space="preserve"> and </w:t>
      </w:r>
      <w:r w:rsidRPr="00EC6015">
        <w:rPr>
          <w:bCs/>
          <w:noProof/>
        </w:rPr>
        <w:t>Log2BlockMatchingPredBlockSize[</w:t>
      </w:r>
      <w:r w:rsidR="00A0576F" w:rsidRPr="00D10BD5">
        <w:rPr>
          <w:bCs/>
          <w:noProof/>
        </w:rPr>
        <w:t> </w:t>
      </w:r>
      <w:r w:rsidRPr="00EC6015">
        <w:rPr>
          <w:bCs/>
          <w:noProof/>
        </w:rPr>
        <w:t>ch</w:t>
      </w:r>
      <w:r w:rsidR="00A0576F" w:rsidRPr="00D10BD5">
        <w:rPr>
          <w:bCs/>
          <w:noProof/>
        </w:rPr>
        <w:t> </w:t>
      </w:r>
      <w:r w:rsidRPr="00EC6015">
        <w:rPr>
          <w:bCs/>
          <w:noProof/>
        </w:rPr>
        <w:t>][</w:t>
      </w:r>
      <w:r w:rsidR="00A0576F" w:rsidRPr="00D10BD5">
        <w:rPr>
          <w:bCs/>
          <w:noProof/>
        </w:rPr>
        <w:t> </w:t>
      </w:r>
      <w:r w:rsidRPr="00EC6015">
        <w:rPr>
          <w:bCs/>
          <w:noProof/>
        </w:rPr>
        <w:t>n</w:t>
      </w:r>
      <w:r w:rsidR="00A0576F" w:rsidRPr="00D10BD5">
        <w:rPr>
          <w:bCs/>
          <w:noProof/>
        </w:rPr>
        <w:t> </w:t>
      </w:r>
      <w:r w:rsidRPr="00EC6015">
        <w:rPr>
          <w:bCs/>
          <w:noProof/>
        </w:rPr>
        <w:t xml:space="preserve">] </w:t>
      </w:r>
      <w:r>
        <w:rPr>
          <w:bCs/>
          <w:noProof/>
        </w:rPr>
        <w:t xml:space="preserve">are </w:t>
      </w:r>
      <w:r w:rsidR="00256C72">
        <w:rPr>
          <w:bCs/>
          <w:noProof/>
        </w:rPr>
        <w:t>set equal to</w:t>
      </w:r>
      <w:r w:rsidRPr="00EC6015">
        <w:rPr>
          <w:bCs/>
          <w:noProof/>
        </w:rPr>
        <w:t xml:space="preserve"> 0</w:t>
      </w:r>
      <w:r>
        <w:rPr>
          <w:bCs/>
          <w:noProof/>
        </w:rPr>
        <w:t xml:space="preserve"> for 0  &lt;=  ch &lt;  </w:t>
      </w:r>
      <w:r w:rsidRPr="00EC6015">
        <w:rPr>
          <w:bCs/>
          <w:noProof/>
        </w:rPr>
        <w:t>NumChannels[</w:t>
      </w:r>
      <w:r w:rsidR="00A0576F" w:rsidRPr="00D10BD5">
        <w:rPr>
          <w:bCs/>
          <w:noProof/>
        </w:rPr>
        <w:t> </w:t>
      </w:r>
      <w:r w:rsidRPr="00EC6015">
        <w:rPr>
          <w:bCs/>
          <w:noProof/>
        </w:rPr>
        <w:t>if_channel_group_id</w:t>
      </w:r>
      <w:r w:rsidR="00A0576F" w:rsidRPr="00D10BD5">
        <w:rPr>
          <w:bCs/>
          <w:noProof/>
        </w:rPr>
        <w:t> </w:t>
      </w:r>
      <w:r w:rsidRPr="00EC6015">
        <w:rPr>
          <w:bCs/>
          <w:noProof/>
        </w:rPr>
        <w:t>]</w:t>
      </w:r>
      <w:r>
        <w:rPr>
          <w:bCs/>
          <w:noProof/>
        </w:rPr>
        <w:t xml:space="preserve"> and 0  &lt;=  n  &lt;=  </w:t>
      </w:r>
      <w:r w:rsidRPr="00EC6015">
        <w:rPr>
          <w:bCs/>
          <w:noProof/>
        </w:rPr>
        <w:t>cgp_allow_</w:t>
      </w:r>
      <w:r>
        <w:rPr>
          <w:bCs/>
          <w:noProof/>
        </w:rPr>
        <w:t>bm</w:t>
      </w:r>
      <w:r w:rsidRPr="00EC6015">
        <w:rPr>
          <w:bCs/>
          <w:noProof/>
        </w:rPr>
        <w:t>_pred_mult_hyp_flag</w:t>
      </w:r>
      <w:r>
        <w:rPr>
          <w:bCs/>
          <w:noProof/>
        </w:rPr>
        <w:t>.</w:t>
      </w:r>
    </w:p>
    <w:p w14:paraId="11C1127A" w14:textId="604B8218" w:rsidR="00D210C2" w:rsidRDefault="005632EE" w:rsidP="005632EE">
      <w:pPr>
        <w:rPr>
          <w:bCs/>
          <w:noProof/>
        </w:rPr>
      </w:pPr>
      <w:r>
        <w:rPr>
          <w:bCs/>
          <w:noProof/>
        </w:rPr>
        <w:t xml:space="preserve">If </w:t>
      </w:r>
      <w:r w:rsidRPr="00EC6015">
        <w:rPr>
          <w:bCs/>
          <w:noProof/>
        </w:rPr>
        <w:t>cgp_allow_lpf_flag</w:t>
      </w:r>
      <w:r>
        <w:rPr>
          <w:bCs/>
          <w:noProof/>
        </w:rPr>
        <w:t xml:space="preserve"> is equal to 1, </w:t>
      </w:r>
      <w:r w:rsidRPr="00EC6015">
        <w:rPr>
          <w:bCs/>
          <w:noProof/>
        </w:rPr>
        <w:t>LPFWeightsPred[</w:t>
      </w:r>
      <w:r w:rsidR="00A0576F" w:rsidRPr="00D10BD5">
        <w:rPr>
          <w:bCs/>
          <w:noProof/>
        </w:rPr>
        <w:t> </w:t>
      </w:r>
      <w:r w:rsidRPr="00EC6015">
        <w:rPr>
          <w:bCs/>
          <w:noProof/>
        </w:rPr>
        <w:t>ch</w:t>
      </w:r>
      <w:r w:rsidR="00A0576F" w:rsidRPr="00D10BD5">
        <w:rPr>
          <w:bCs/>
          <w:noProof/>
        </w:rPr>
        <w:t> </w:t>
      </w:r>
      <w:r w:rsidRPr="00EC6015">
        <w:rPr>
          <w:bCs/>
          <w:noProof/>
        </w:rPr>
        <w:t>][</w:t>
      </w:r>
      <w:r w:rsidR="00A0576F" w:rsidRPr="00D10BD5">
        <w:rPr>
          <w:bCs/>
          <w:noProof/>
        </w:rPr>
        <w:t> </w:t>
      </w:r>
      <w:r w:rsidRPr="00EC6015">
        <w:rPr>
          <w:bCs/>
          <w:noProof/>
        </w:rPr>
        <w:t>n</w:t>
      </w:r>
      <w:r w:rsidR="00A0576F" w:rsidRPr="00D10BD5">
        <w:rPr>
          <w:bCs/>
          <w:noProof/>
        </w:rPr>
        <w:t> </w:t>
      </w:r>
      <w:r w:rsidRPr="00EC6015">
        <w:rPr>
          <w:bCs/>
          <w:noProof/>
        </w:rPr>
        <w:t xml:space="preserve">] </w:t>
      </w:r>
      <w:r>
        <w:rPr>
          <w:bCs/>
          <w:noProof/>
        </w:rPr>
        <w:t xml:space="preserve">is </w:t>
      </w:r>
      <w:r w:rsidR="00256C72">
        <w:rPr>
          <w:bCs/>
          <w:noProof/>
        </w:rPr>
        <w:t>set equal to</w:t>
      </w:r>
      <w:r w:rsidRPr="00EC6015">
        <w:rPr>
          <w:bCs/>
          <w:noProof/>
        </w:rPr>
        <w:t xml:space="preserve"> 0</w:t>
      </w:r>
      <w:r>
        <w:rPr>
          <w:bCs/>
          <w:noProof/>
        </w:rPr>
        <w:t xml:space="preserve"> for 0</w:t>
      </w:r>
      <w:r w:rsidR="00741230">
        <w:rPr>
          <w:bCs/>
          <w:noProof/>
        </w:rPr>
        <w:t>  </w:t>
      </w:r>
      <w:r>
        <w:rPr>
          <w:bCs/>
          <w:noProof/>
        </w:rPr>
        <w:t>&lt;=</w:t>
      </w:r>
      <w:r w:rsidR="00741230">
        <w:rPr>
          <w:bCs/>
          <w:noProof/>
        </w:rPr>
        <w:t>  </w:t>
      </w:r>
      <w:r>
        <w:rPr>
          <w:bCs/>
          <w:noProof/>
        </w:rPr>
        <w:t>ch</w:t>
      </w:r>
      <w:r w:rsidR="00741230">
        <w:rPr>
          <w:bCs/>
          <w:noProof/>
        </w:rPr>
        <w:t> </w:t>
      </w:r>
      <w:r>
        <w:rPr>
          <w:bCs/>
          <w:noProof/>
        </w:rPr>
        <w:t>&lt;</w:t>
      </w:r>
      <w:r w:rsidR="00741230">
        <w:rPr>
          <w:bCs/>
          <w:noProof/>
        </w:rPr>
        <w:t> </w:t>
      </w:r>
      <w:r w:rsidRPr="00EC6015">
        <w:rPr>
          <w:bCs/>
          <w:noProof/>
        </w:rPr>
        <w:t>NumChannels[</w:t>
      </w:r>
      <w:r w:rsidR="00A0576F" w:rsidRPr="00D10BD5">
        <w:rPr>
          <w:bCs/>
          <w:noProof/>
        </w:rPr>
        <w:t> </w:t>
      </w:r>
      <w:r w:rsidRPr="00EC6015">
        <w:rPr>
          <w:bCs/>
          <w:noProof/>
        </w:rPr>
        <w:t>if_channel_group_id</w:t>
      </w:r>
      <w:r w:rsidR="00A0576F" w:rsidRPr="00D10BD5">
        <w:rPr>
          <w:bCs/>
          <w:noProof/>
        </w:rPr>
        <w:t> </w:t>
      </w:r>
      <w:r w:rsidRPr="00EC6015">
        <w:rPr>
          <w:bCs/>
          <w:noProof/>
        </w:rPr>
        <w:t>]</w:t>
      </w:r>
      <w:r>
        <w:rPr>
          <w:bCs/>
          <w:noProof/>
        </w:rPr>
        <w:t xml:space="preserve"> and 0  &lt;=  n &lt; 16.</w:t>
      </w:r>
    </w:p>
    <w:p w14:paraId="76CE0BD1" w14:textId="052042CA" w:rsidR="005632EE" w:rsidRDefault="005632EE" w:rsidP="005632EE">
      <w:pPr>
        <w:rPr>
          <w:bCs/>
          <w:noProof/>
        </w:rPr>
      </w:pPr>
      <w:r w:rsidRPr="00D65C78">
        <w:rPr>
          <w:bCs/>
          <w:noProof/>
        </w:rPr>
        <w:t>LastRingPosNorm</w:t>
      </w:r>
      <w:r w:rsidRPr="00EC6015">
        <w:rPr>
          <w:bCs/>
          <w:noProof/>
        </w:rPr>
        <w:t>[</w:t>
      </w:r>
      <w:r w:rsidR="00A0576F" w:rsidRPr="00D10BD5">
        <w:rPr>
          <w:bCs/>
          <w:noProof/>
        </w:rPr>
        <w:t> </w:t>
      </w:r>
      <w:r w:rsidRPr="00EC6015">
        <w:rPr>
          <w:bCs/>
          <w:noProof/>
        </w:rPr>
        <w:t>ch</w:t>
      </w:r>
      <w:r w:rsidR="00A0576F" w:rsidRPr="00D10BD5">
        <w:rPr>
          <w:bCs/>
          <w:noProof/>
        </w:rPr>
        <w:t> </w:t>
      </w:r>
      <w:r w:rsidRPr="00EC6015">
        <w:rPr>
          <w:bCs/>
          <w:noProof/>
        </w:rPr>
        <w:t>][</w:t>
      </w:r>
      <w:r w:rsidR="00A0576F" w:rsidRPr="00D10BD5">
        <w:rPr>
          <w:bCs/>
          <w:noProof/>
        </w:rPr>
        <w:t> </w:t>
      </w:r>
      <w:r w:rsidRPr="00EC6015">
        <w:rPr>
          <w:bCs/>
          <w:noProof/>
        </w:rPr>
        <w:t>n</w:t>
      </w:r>
      <w:r w:rsidR="00A0576F" w:rsidRPr="00D10BD5">
        <w:rPr>
          <w:bCs/>
          <w:noProof/>
        </w:rPr>
        <w:t> </w:t>
      </w:r>
      <w:r w:rsidRPr="00EC6015">
        <w:rPr>
          <w:bCs/>
          <w:noProof/>
        </w:rPr>
        <w:t xml:space="preserve">] </w:t>
      </w:r>
      <w:r>
        <w:rPr>
          <w:bCs/>
          <w:noProof/>
        </w:rPr>
        <w:t xml:space="preserve">is </w:t>
      </w:r>
      <w:r w:rsidR="00256C72">
        <w:rPr>
          <w:bCs/>
          <w:noProof/>
        </w:rPr>
        <w:t>set equal to</w:t>
      </w:r>
      <w:r w:rsidRPr="00EC6015">
        <w:rPr>
          <w:bCs/>
          <w:noProof/>
        </w:rPr>
        <w:t xml:space="preserve"> 0</w:t>
      </w:r>
      <w:r>
        <w:rPr>
          <w:bCs/>
          <w:noProof/>
        </w:rPr>
        <w:t xml:space="preserve"> for 0  &lt;=  ch &lt; </w:t>
      </w:r>
      <w:r w:rsidRPr="00EC6015">
        <w:rPr>
          <w:bCs/>
          <w:noProof/>
        </w:rPr>
        <w:t>NumChannels[</w:t>
      </w:r>
      <w:r w:rsidR="00A0576F" w:rsidRPr="00D10BD5">
        <w:rPr>
          <w:bCs/>
          <w:noProof/>
        </w:rPr>
        <w:t> </w:t>
      </w:r>
      <w:r w:rsidRPr="00EC6015">
        <w:rPr>
          <w:bCs/>
          <w:noProof/>
        </w:rPr>
        <w:t>if_channel_group_id</w:t>
      </w:r>
      <w:r w:rsidR="00A0576F" w:rsidRPr="00D10BD5">
        <w:rPr>
          <w:bCs/>
          <w:noProof/>
        </w:rPr>
        <w:t> </w:t>
      </w:r>
      <w:r w:rsidRPr="00EC6015">
        <w:rPr>
          <w:bCs/>
          <w:noProof/>
        </w:rPr>
        <w:t>]</w:t>
      </w:r>
      <w:r>
        <w:rPr>
          <w:bCs/>
          <w:noProof/>
        </w:rPr>
        <w:t xml:space="preserve"> and 0  &lt;=  n &lt; 6.</w:t>
      </w:r>
    </w:p>
    <w:p w14:paraId="5CFDEB95" w14:textId="61DF22EE" w:rsidR="005632EE" w:rsidRPr="00D10BD5" w:rsidRDefault="005632EE" w:rsidP="00EA6B7C">
      <w:pPr>
        <w:rPr>
          <w:bCs/>
          <w:noProof/>
        </w:rPr>
      </w:pPr>
      <w:r w:rsidRPr="00D65C78">
        <w:rPr>
          <w:bCs/>
          <w:noProof/>
        </w:rPr>
        <w:t>LastRingCount[</w:t>
      </w:r>
      <w:r w:rsidR="00A0576F" w:rsidRPr="00D10BD5">
        <w:rPr>
          <w:bCs/>
          <w:noProof/>
        </w:rPr>
        <w:t> </w:t>
      </w:r>
      <w:r w:rsidRPr="00D65C78">
        <w:rPr>
          <w:bCs/>
          <w:noProof/>
        </w:rPr>
        <w:t>ch</w:t>
      </w:r>
      <w:r w:rsidR="00A0576F" w:rsidRPr="00D10BD5">
        <w:rPr>
          <w:bCs/>
          <w:noProof/>
        </w:rPr>
        <w:t> </w:t>
      </w:r>
      <w:r w:rsidRPr="00D65C78">
        <w:rPr>
          <w:bCs/>
          <w:noProof/>
        </w:rPr>
        <w:t>]</w:t>
      </w:r>
      <w:r>
        <w:rPr>
          <w:bCs/>
          <w:noProof/>
        </w:rPr>
        <w:t xml:space="preserve">, </w:t>
      </w:r>
      <w:r w:rsidRPr="00D65C78">
        <w:rPr>
          <w:bCs/>
          <w:noProof/>
        </w:rPr>
        <w:t>LastDeltaMode[</w:t>
      </w:r>
      <w:r w:rsidR="00A0576F" w:rsidRPr="00D10BD5">
        <w:rPr>
          <w:bCs/>
          <w:noProof/>
        </w:rPr>
        <w:t> </w:t>
      </w:r>
      <w:r w:rsidRPr="00D65C78">
        <w:rPr>
          <w:bCs/>
          <w:noProof/>
        </w:rPr>
        <w:t>ch</w:t>
      </w:r>
      <w:r w:rsidR="00A0576F" w:rsidRPr="00D10BD5">
        <w:rPr>
          <w:bCs/>
          <w:noProof/>
        </w:rPr>
        <w:t> </w:t>
      </w:r>
      <w:r w:rsidRPr="00D65C78">
        <w:rPr>
          <w:bCs/>
          <w:noProof/>
        </w:rPr>
        <w:t>]</w:t>
      </w:r>
      <w:r>
        <w:rPr>
          <w:bCs/>
          <w:noProof/>
        </w:rPr>
        <w:t xml:space="preserve">, </w:t>
      </w:r>
      <w:r w:rsidRPr="00D65C78">
        <w:rPr>
          <w:bCs/>
          <w:noProof/>
        </w:rPr>
        <w:t>LastDeltaStreak[</w:t>
      </w:r>
      <w:r w:rsidR="00A0576F" w:rsidRPr="00D10BD5">
        <w:rPr>
          <w:bCs/>
          <w:noProof/>
        </w:rPr>
        <w:t> </w:t>
      </w:r>
      <w:r w:rsidRPr="00D65C78">
        <w:rPr>
          <w:bCs/>
          <w:noProof/>
        </w:rPr>
        <w:t>ch</w:t>
      </w:r>
      <w:r w:rsidR="00A0576F" w:rsidRPr="00D10BD5">
        <w:rPr>
          <w:bCs/>
          <w:noProof/>
        </w:rPr>
        <w:t> </w:t>
      </w:r>
      <w:r w:rsidRPr="00D65C78">
        <w:rPr>
          <w:bCs/>
          <w:noProof/>
        </w:rPr>
        <w:t>]</w:t>
      </w:r>
      <w:r>
        <w:rPr>
          <w:bCs/>
          <w:noProof/>
        </w:rPr>
        <w:t xml:space="preserve">, </w:t>
      </w:r>
      <w:r w:rsidRPr="00D65C78">
        <w:rPr>
          <w:bCs/>
          <w:noProof/>
        </w:rPr>
        <w:t>LastScanPosPrev[</w:t>
      </w:r>
      <w:r w:rsidR="00A0576F" w:rsidRPr="00D10BD5">
        <w:rPr>
          <w:bCs/>
          <w:noProof/>
        </w:rPr>
        <w:t> </w:t>
      </w:r>
      <w:r w:rsidRPr="00D65C78">
        <w:rPr>
          <w:bCs/>
          <w:noProof/>
        </w:rPr>
        <w:t>ch</w:t>
      </w:r>
      <w:r w:rsidR="00A0576F" w:rsidRPr="00D10BD5">
        <w:rPr>
          <w:bCs/>
          <w:noProof/>
        </w:rPr>
        <w:t> </w:t>
      </w:r>
      <w:r w:rsidRPr="00D65C78">
        <w:rPr>
          <w:bCs/>
          <w:noProof/>
        </w:rPr>
        <w:t>]</w:t>
      </w:r>
      <w:r w:rsidRPr="00EC6015">
        <w:rPr>
          <w:bCs/>
          <w:noProof/>
        </w:rPr>
        <w:t xml:space="preserve"> </w:t>
      </w:r>
      <w:r>
        <w:rPr>
          <w:bCs/>
          <w:noProof/>
        </w:rPr>
        <w:t xml:space="preserve">are </w:t>
      </w:r>
      <w:r w:rsidR="00256C72">
        <w:rPr>
          <w:bCs/>
          <w:noProof/>
        </w:rPr>
        <w:t>set equal to</w:t>
      </w:r>
      <w:r w:rsidRPr="00EC6015">
        <w:rPr>
          <w:bCs/>
          <w:noProof/>
        </w:rPr>
        <w:t xml:space="preserve"> 0</w:t>
      </w:r>
      <w:r>
        <w:rPr>
          <w:bCs/>
          <w:noProof/>
        </w:rPr>
        <w:t xml:space="preserve"> and </w:t>
      </w:r>
      <w:r w:rsidRPr="00D65C78">
        <w:rPr>
          <w:bCs/>
          <w:noProof/>
        </w:rPr>
        <w:t>Log2BlockSizePrev[</w:t>
      </w:r>
      <w:r w:rsidR="00A0576F" w:rsidRPr="00D10BD5">
        <w:rPr>
          <w:bCs/>
          <w:noProof/>
        </w:rPr>
        <w:t> </w:t>
      </w:r>
      <w:r w:rsidRPr="00D65C78">
        <w:rPr>
          <w:bCs/>
          <w:noProof/>
        </w:rPr>
        <w:t>ch</w:t>
      </w:r>
      <w:r w:rsidR="00A0576F" w:rsidRPr="00D10BD5">
        <w:rPr>
          <w:bCs/>
          <w:noProof/>
        </w:rPr>
        <w:t> </w:t>
      </w:r>
      <w:r w:rsidRPr="00D65C78">
        <w:rPr>
          <w:bCs/>
          <w:noProof/>
        </w:rPr>
        <w:t>]</w:t>
      </w:r>
      <w:r>
        <w:rPr>
          <w:bCs/>
          <w:noProof/>
        </w:rPr>
        <w:t xml:space="preserve"> is </w:t>
      </w:r>
      <w:r w:rsidR="00256C72">
        <w:rPr>
          <w:bCs/>
          <w:noProof/>
        </w:rPr>
        <w:t>set equal to</w:t>
      </w:r>
      <w:r>
        <w:rPr>
          <w:bCs/>
          <w:noProof/>
        </w:rPr>
        <w:t xml:space="preserve"> 4 for 0  &lt;=  ch &lt; </w:t>
      </w:r>
      <w:r w:rsidRPr="00EC6015">
        <w:rPr>
          <w:bCs/>
          <w:noProof/>
        </w:rPr>
        <w:t>NumChannels[</w:t>
      </w:r>
      <w:r w:rsidR="00A0576F" w:rsidRPr="00D10BD5">
        <w:rPr>
          <w:bCs/>
          <w:noProof/>
        </w:rPr>
        <w:t> </w:t>
      </w:r>
      <w:r w:rsidRPr="00EC6015">
        <w:rPr>
          <w:bCs/>
          <w:noProof/>
        </w:rPr>
        <w:t>if_channel_group_id</w:t>
      </w:r>
      <w:r w:rsidR="00A0576F" w:rsidRPr="00D10BD5">
        <w:rPr>
          <w:bCs/>
          <w:noProof/>
        </w:rPr>
        <w:t> </w:t>
      </w:r>
      <w:r w:rsidRPr="00EC6015">
        <w:rPr>
          <w:bCs/>
          <w:noProof/>
        </w:rPr>
        <w:t>]</w:t>
      </w:r>
      <w:r>
        <w:rPr>
          <w:bCs/>
          <w:noProof/>
        </w:rPr>
        <w:t>.</w:t>
      </w:r>
    </w:p>
    <w:p w14:paraId="15F7CFF1" w14:textId="64D36905" w:rsidR="00F31194" w:rsidRPr="00D10BD5" w:rsidRDefault="006D0949" w:rsidP="00F31194">
      <w:pPr>
        <w:pStyle w:val="Heading4"/>
      </w:pPr>
      <w:bookmarkStart w:id="704" w:name="_Ref229151914"/>
      <w:bookmarkStart w:id="705" w:name="_Toc20134274"/>
      <w:bookmarkStart w:id="706" w:name="_Toc77680413"/>
      <w:bookmarkStart w:id="707" w:name="_Ref168820890"/>
      <w:bookmarkStart w:id="708" w:name="_Ref220341835"/>
      <w:bookmarkStart w:id="709" w:name="_Toc226456571"/>
      <w:bookmarkStart w:id="710" w:name="_Toc248045253"/>
      <w:bookmarkStart w:id="711" w:name="_Toc287363780"/>
      <w:bookmarkStart w:id="712" w:name="_Toc311216928"/>
      <w:bookmarkStart w:id="713" w:name="_Toc317198754"/>
      <w:bookmarkStart w:id="714" w:name="_Ref398989262"/>
      <w:bookmarkStart w:id="715" w:name="_Toc415475863"/>
      <w:bookmarkStart w:id="716" w:name="_Toc423599138"/>
      <w:bookmarkStart w:id="717" w:name="_Toc423601642"/>
      <w:r w:rsidRPr="00D10BD5">
        <w:t>Dependent frame</w:t>
      </w:r>
      <w:r w:rsidR="00F31194" w:rsidRPr="00D10BD5">
        <w:t xml:space="preserve"> seman</w:t>
      </w:r>
      <w:r w:rsidR="006359FF" w:rsidRPr="00D10BD5">
        <w:t>t</w:t>
      </w:r>
      <w:r w:rsidR="00F31194" w:rsidRPr="00D10BD5">
        <w:t>ics</w:t>
      </w:r>
      <w:bookmarkEnd w:id="704"/>
    </w:p>
    <w:p w14:paraId="0A87C965" w14:textId="038495FA" w:rsidR="00A417BC" w:rsidRPr="00D10BD5" w:rsidRDefault="00524F99" w:rsidP="0087059D">
      <w:pPr>
        <w:numPr>
          <w:ilvl w:val="12"/>
          <w:numId w:val="0"/>
        </w:numPr>
        <w:rPr>
          <w:noProof/>
        </w:rPr>
      </w:pPr>
      <w:bookmarkStart w:id="718" w:name="_Hlk38719511"/>
      <w:r w:rsidRPr="00D10BD5">
        <w:rPr>
          <w:noProof/>
        </w:rPr>
        <w:t>It is a requirement of bitstream conformance that a</w:t>
      </w:r>
      <w:r w:rsidR="00A417BC" w:rsidRPr="00D10BD5">
        <w:rPr>
          <w:noProof/>
        </w:rPr>
        <w:t xml:space="preserve"> D</w:t>
      </w:r>
      <w:r w:rsidR="00956FA1" w:rsidRPr="00D10BD5">
        <w:rPr>
          <w:noProof/>
        </w:rPr>
        <w:t>F</w:t>
      </w:r>
      <w:r w:rsidR="00A417BC" w:rsidRPr="00D10BD5">
        <w:rPr>
          <w:noProof/>
        </w:rPr>
        <w:t xml:space="preserve"> </w:t>
      </w:r>
      <w:r w:rsidR="00955F03">
        <w:rPr>
          <w:noProof/>
        </w:rPr>
        <w:t>shall</w:t>
      </w:r>
      <w:r w:rsidR="00955F03" w:rsidRPr="00D10BD5">
        <w:rPr>
          <w:noProof/>
        </w:rPr>
        <w:t xml:space="preserve"> </w:t>
      </w:r>
      <w:r w:rsidR="00A417BC" w:rsidRPr="00D10BD5">
        <w:rPr>
          <w:noProof/>
        </w:rPr>
        <w:t>only occur in the bitstream if at least one IF occur</w:t>
      </w:r>
      <w:r w:rsidR="003A5CE9">
        <w:rPr>
          <w:noProof/>
        </w:rPr>
        <w:t>r</w:t>
      </w:r>
      <w:r w:rsidR="00956FA1" w:rsidRPr="00D10BD5">
        <w:rPr>
          <w:noProof/>
        </w:rPr>
        <w:t>ed</w:t>
      </w:r>
      <w:r w:rsidR="00A417BC" w:rsidRPr="00D10BD5">
        <w:rPr>
          <w:noProof/>
        </w:rPr>
        <w:t xml:space="preserve"> </w:t>
      </w:r>
      <w:r w:rsidR="00D73861">
        <w:rPr>
          <w:noProof/>
        </w:rPr>
        <w:t>previously</w:t>
      </w:r>
      <w:r w:rsidR="003F72EC" w:rsidRPr="00D10BD5">
        <w:rPr>
          <w:noProof/>
        </w:rPr>
        <w:t xml:space="preserve"> </w:t>
      </w:r>
      <w:r w:rsidR="00955F03">
        <w:rPr>
          <w:noProof/>
        </w:rPr>
        <w:t xml:space="preserve">in the same </w:t>
      </w:r>
      <w:r w:rsidR="00000FBE">
        <w:rPr>
          <w:noProof/>
        </w:rPr>
        <w:t>WSS</w:t>
      </w:r>
      <w:r w:rsidR="00D73861">
        <w:rPr>
          <w:noProof/>
        </w:rPr>
        <w:t>, with</w:t>
      </w:r>
      <w:r w:rsidR="00955F03">
        <w:rPr>
          <w:noProof/>
        </w:rPr>
        <w:t xml:space="preserve"> </w:t>
      </w:r>
      <w:r w:rsidR="00344A6A">
        <w:rPr>
          <w:noProof/>
        </w:rPr>
        <w:t xml:space="preserve">that </w:t>
      </w:r>
      <w:r w:rsidR="00D73861">
        <w:rPr>
          <w:noProof/>
        </w:rPr>
        <w:t>IF having</w:t>
      </w:r>
      <w:r w:rsidR="006A0F2B">
        <w:rPr>
          <w:noProof/>
        </w:rPr>
        <w:t xml:space="preserve"> the</w:t>
      </w:r>
      <w:r w:rsidR="00D73861">
        <w:rPr>
          <w:noProof/>
        </w:rPr>
        <w:t xml:space="preserve"> value of</w:t>
      </w:r>
      <w:r w:rsidR="00344A6A" w:rsidRPr="00D10BD5">
        <w:rPr>
          <w:noProof/>
        </w:rPr>
        <w:t xml:space="preserve"> </w:t>
      </w:r>
      <w:r w:rsidR="00956FA1" w:rsidRPr="00D10BD5">
        <w:rPr>
          <w:noProof/>
        </w:rPr>
        <w:t>s</w:t>
      </w:r>
      <w:r w:rsidR="003F72EC" w:rsidRPr="00D10BD5">
        <w:rPr>
          <w:noProof/>
        </w:rPr>
        <w:t>yntax element if_channel_group</w:t>
      </w:r>
      <w:r w:rsidR="00537BCB" w:rsidRPr="00D10BD5">
        <w:rPr>
          <w:noProof/>
        </w:rPr>
        <w:t>_parameter</w:t>
      </w:r>
      <w:r w:rsidR="00873D7C">
        <w:rPr>
          <w:noProof/>
        </w:rPr>
        <w:t>s</w:t>
      </w:r>
      <w:r w:rsidR="003F72EC" w:rsidRPr="00D10BD5">
        <w:rPr>
          <w:noProof/>
        </w:rPr>
        <w:t>_id equal to the value of df_channel_group</w:t>
      </w:r>
      <w:r w:rsidR="00537BCB" w:rsidRPr="00D10BD5">
        <w:rPr>
          <w:noProof/>
        </w:rPr>
        <w:t>_parameter</w:t>
      </w:r>
      <w:r w:rsidR="00873D7C">
        <w:rPr>
          <w:noProof/>
        </w:rPr>
        <w:t>s</w:t>
      </w:r>
      <w:r w:rsidR="003F72EC" w:rsidRPr="00D10BD5">
        <w:rPr>
          <w:noProof/>
        </w:rPr>
        <w:t>_id of the current D</w:t>
      </w:r>
      <w:r w:rsidRPr="00D10BD5">
        <w:rPr>
          <w:noProof/>
        </w:rPr>
        <w:t>F</w:t>
      </w:r>
      <w:r w:rsidR="00E122DF">
        <w:rPr>
          <w:noProof/>
        </w:rPr>
        <w:t xml:space="preserve"> and</w:t>
      </w:r>
      <w:r w:rsidR="004A373C">
        <w:rPr>
          <w:noProof/>
        </w:rPr>
        <w:t xml:space="preserve"> the value of</w:t>
      </w:r>
      <w:r w:rsidR="004A373C" w:rsidRPr="00D10BD5">
        <w:rPr>
          <w:noProof/>
        </w:rPr>
        <w:t xml:space="preserve"> syntax element </w:t>
      </w:r>
      <w:r w:rsidR="004A373C">
        <w:t>i</w:t>
      </w:r>
      <w:r w:rsidR="004A373C" w:rsidRPr="00D10BD5">
        <w:t>f_channel_group_id</w:t>
      </w:r>
      <w:r w:rsidR="004A373C">
        <w:t xml:space="preserve"> equal to the value of d</w:t>
      </w:r>
      <w:r w:rsidR="004A373C" w:rsidRPr="00D10BD5">
        <w:t>f_channel_group_id</w:t>
      </w:r>
      <w:r w:rsidR="004A373C">
        <w:t xml:space="preserve"> of the current DF</w:t>
      </w:r>
      <w:r w:rsidR="003F72EC" w:rsidRPr="00D10BD5">
        <w:rPr>
          <w:noProof/>
        </w:rPr>
        <w:t>.</w:t>
      </w:r>
    </w:p>
    <w:p w14:paraId="4F20CA44" w14:textId="21B125A6" w:rsidR="00447F2C" w:rsidRPr="00D10BD5" w:rsidRDefault="00447F2C" w:rsidP="00447F2C">
      <w:pPr>
        <w:rPr>
          <w:noProof/>
        </w:rPr>
      </w:pPr>
      <w:r>
        <w:rPr>
          <w:b/>
          <w:bCs/>
          <w:noProof/>
        </w:rPr>
        <w:t>d</w:t>
      </w:r>
      <w:r w:rsidRPr="00D10BD5">
        <w:rPr>
          <w:b/>
          <w:bCs/>
          <w:noProof/>
        </w:rPr>
        <w:t>f_channel_group_parameter</w:t>
      </w:r>
      <w:r w:rsidR="003F2F3F">
        <w:rPr>
          <w:b/>
          <w:bCs/>
          <w:noProof/>
        </w:rPr>
        <w:t>s</w:t>
      </w:r>
      <w:r w:rsidRPr="00D10BD5">
        <w:rPr>
          <w:b/>
          <w:bCs/>
          <w:noProof/>
        </w:rPr>
        <w:t>_id</w:t>
      </w:r>
      <w:r w:rsidRPr="00D10BD5">
        <w:rPr>
          <w:noProof/>
        </w:rPr>
        <w:t xml:space="preserve"> specifies the value of </w:t>
      </w:r>
      <w:r w:rsidR="006A7402">
        <w:rPr>
          <w:noProof/>
        </w:rPr>
        <w:t>cgp</w:t>
      </w:r>
      <w:r w:rsidRPr="00D10BD5">
        <w:rPr>
          <w:noProof/>
        </w:rPr>
        <w:t>_channel_group_parameter</w:t>
      </w:r>
      <w:r w:rsidR="003F2F3F">
        <w:rPr>
          <w:noProof/>
        </w:rPr>
        <w:t>s</w:t>
      </w:r>
      <w:r w:rsidRPr="00D10BD5">
        <w:rPr>
          <w:noProof/>
        </w:rPr>
        <w:t xml:space="preserve">_id for the </w:t>
      </w:r>
      <w:r w:rsidR="006A7402">
        <w:rPr>
          <w:noProof/>
        </w:rPr>
        <w:t>CGP</w:t>
      </w:r>
      <w:r w:rsidRPr="00D10BD5">
        <w:rPr>
          <w:noProof/>
        </w:rPr>
        <w:t xml:space="preserve"> in use.</w:t>
      </w:r>
      <w:r w:rsidR="00ED451A">
        <w:rPr>
          <w:noProof/>
        </w:rPr>
        <w:t xml:space="preserve"> It is a requirement of bitstream conformance that the value of </w:t>
      </w:r>
      <w:r w:rsidR="00ED451A" w:rsidRPr="00ED451A">
        <w:rPr>
          <w:noProof/>
        </w:rPr>
        <w:t xml:space="preserve">df_channel_group_parameters_id </w:t>
      </w:r>
      <w:r w:rsidR="00ED451A">
        <w:rPr>
          <w:noProof/>
        </w:rPr>
        <w:t xml:space="preserve">shall be less than or equal to 14 in bitstreams conforming to </w:t>
      </w:r>
      <w:r w:rsidR="006E11C8">
        <w:rPr>
          <w:noProof/>
        </w:rPr>
        <w:t>this</w:t>
      </w:r>
      <w:r w:rsidR="00ED451A">
        <w:rPr>
          <w:noProof/>
        </w:rPr>
        <w:t xml:space="preserve"> version of this Specification.</w:t>
      </w:r>
    </w:p>
    <w:p w14:paraId="692BB878" w14:textId="63DEF4C2" w:rsidR="007521A3" w:rsidRDefault="00EC2577" w:rsidP="007521A3">
      <w:pPr>
        <w:rPr>
          <w:bCs/>
          <w:noProof/>
        </w:rPr>
      </w:pPr>
      <w:r w:rsidRPr="00D10BD5">
        <w:rPr>
          <w:b/>
          <w:noProof/>
        </w:rPr>
        <w:t>d</w:t>
      </w:r>
      <w:r w:rsidR="007521A3" w:rsidRPr="00D10BD5">
        <w:rPr>
          <w:b/>
          <w:noProof/>
        </w:rPr>
        <w:t>f_channel_group_id</w:t>
      </w:r>
      <w:r w:rsidRPr="00D10BD5">
        <w:rPr>
          <w:bCs/>
          <w:noProof/>
        </w:rPr>
        <w:t xml:space="preserve"> </w:t>
      </w:r>
      <w:r w:rsidR="007521A3" w:rsidRPr="00D10BD5">
        <w:rPr>
          <w:bCs/>
          <w:noProof/>
        </w:rPr>
        <w:t>identifies the channel group to which the current dependent frame belongs.</w:t>
      </w:r>
      <w:r w:rsidR="00243767" w:rsidRPr="00D10BD5">
        <w:t xml:space="preserve"> </w:t>
      </w:r>
      <w:r w:rsidR="00243767" w:rsidRPr="00D10BD5">
        <w:rPr>
          <w:bCs/>
          <w:noProof/>
        </w:rPr>
        <w:t>This channel group corresponds to the active channel group to be used when parsing syntax elements of the current dependent frame.</w:t>
      </w:r>
      <w:r w:rsidR="008A6B85" w:rsidRPr="00D10BD5">
        <w:rPr>
          <w:bCs/>
          <w:noProof/>
        </w:rPr>
        <w:t xml:space="preserve"> </w:t>
      </w:r>
    </w:p>
    <w:p w14:paraId="18373BDD" w14:textId="1130BC1B" w:rsidR="00721E39" w:rsidRDefault="00721E39" w:rsidP="007521A3">
      <w:pPr>
        <w:rPr>
          <w:bCs/>
          <w:noProof/>
        </w:rPr>
      </w:pPr>
      <w:r>
        <w:rPr>
          <w:b/>
          <w:noProof/>
        </w:rPr>
        <w:t>d</w:t>
      </w:r>
      <w:r w:rsidRPr="007D7D44">
        <w:rPr>
          <w:b/>
          <w:noProof/>
        </w:rPr>
        <w:t>f_num_samples_per_channel_delta</w:t>
      </w:r>
      <w:r w:rsidRPr="007D7D44">
        <w:rPr>
          <w:bCs/>
          <w:noProof/>
        </w:rPr>
        <w:t xml:space="preserve"> is used to calculate the number of samples per channel in the frame</w:t>
      </w:r>
      <w:r w:rsidR="00A824EE">
        <w:rPr>
          <w:bCs/>
          <w:noProof/>
        </w:rPr>
        <w:t xml:space="preserve"> as follows</w:t>
      </w:r>
      <w:r>
        <w:rPr>
          <w:bCs/>
          <w:noProof/>
        </w:rPr>
        <w:t xml:space="preserve">: </w:t>
      </w:r>
      <w:r w:rsidRPr="005B58C4">
        <w:rPr>
          <w:bCs/>
          <w:noProof/>
        </w:rPr>
        <w:t xml:space="preserve">NumSamplesPerChannelInFrame = </w:t>
      </w:r>
      <w:r w:rsidR="00916D48" w:rsidRPr="00C365C9">
        <w:rPr>
          <w:bCs/>
          <w:noProof/>
        </w:rPr>
        <w:t>cgp_max_num_samples_per_frame_minus1</w:t>
      </w:r>
      <w:r w:rsidRPr="005B58C4">
        <w:rPr>
          <w:bCs/>
          <w:noProof/>
        </w:rPr>
        <w:t xml:space="preserve"> − </w:t>
      </w:r>
      <w:r>
        <w:rPr>
          <w:bCs/>
          <w:noProof/>
        </w:rPr>
        <w:t>d</w:t>
      </w:r>
      <w:r w:rsidRPr="005B58C4">
        <w:rPr>
          <w:bCs/>
          <w:noProof/>
        </w:rPr>
        <w:t>f_num_samples_per_channel_delta</w:t>
      </w:r>
      <w:r w:rsidR="00D612B3">
        <w:rPr>
          <w:bCs/>
          <w:noProof/>
        </w:rPr>
        <w:t xml:space="preserve"> + 1</w:t>
      </w:r>
      <w:r>
        <w:rPr>
          <w:bCs/>
          <w:noProof/>
        </w:rPr>
        <w:t>.</w:t>
      </w:r>
    </w:p>
    <w:p w14:paraId="66C3F002" w14:textId="573EA5D4" w:rsidR="006E5290" w:rsidRPr="00D10BD5" w:rsidRDefault="006E5290" w:rsidP="007521A3">
      <w:pPr>
        <w:rPr>
          <w:bCs/>
          <w:noProof/>
        </w:rPr>
      </w:pPr>
      <w:r>
        <w:rPr>
          <w:b/>
          <w:bCs/>
          <w:noProof/>
        </w:rPr>
        <w:t>d</w:t>
      </w:r>
      <w:r w:rsidRPr="007D7D44">
        <w:rPr>
          <w:b/>
          <w:bCs/>
          <w:noProof/>
        </w:rPr>
        <w:t>f_last_frame_in_frame_sequence_flag</w:t>
      </w:r>
      <w:r w:rsidRPr="007D7D44">
        <w:rPr>
          <w:noProof/>
        </w:rPr>
        <w:t xml:space="preserve"> indicates whether the frame is the last frame of the frame sequence.</w:t>
      </w:r>
    </w:p>
    <w:p w14:paraId="052C497C" w14:textId="0B274B1B" w:rsidR="00562BB2" w:rsidRPr="00D10BD5" w:rsidRDefault="00562BB2" w:rsidP="009E4486">
      <w:pPr>
        <w:pStyle w:val="Heading4"/>
        <w:rPr>
          <w:noProof/>
        </w:rPr>
      </w:pPr>
      <w:bookmarkStart w:id="719" w:name="_Ref212039911"/>
      <w:bookmarkEnd w:id="718"/>
      <w:r w:rsidRPr="00D10BD5">
        <w:rPr>
          <w:noProof/>
        </w:rPr>
        <w:t>Timestamp semantics</w:t>
      </w:r>
      <w:bookmarkEnd w:id="719"/>
    </w:p>
    <w:p w14:paraId="2AD423B0" w14:textId="75C563FC" w:rsidR="00024429" w:rsidRPr="00D10BD5" w:rsidRDefault="00024429" w:rsidP="009A2C92">
      <w:pPr>
        <w:rPr>
          <w:noProof/>
        </w:rPr>
      </w:pPr>
      <w:r w:rsidRPr="00D10BD5">
        <w:rPr>
          <w:noProof/>
        </w:rPr>
        <w:t>The timestamp shall be used for the following cases:</w:t>
      </w:r>
    </w:p>
    <w:p w14:paraId="29509EA9" w14:textId="62274B94" w:rsidR="00761431" w:rsidRPr="00D10BD5" w:rsidRDefault="008A43DF" w:rsidP="00B06CB2">
      <w:pPr>
        <w:pStyle w:val="ListParagraph"/>
        <w:numPr>
          <w:ilvl w:val="0"/>
          <w:numId w:val="60"/>
        </w:numPr>
        <w:rPr>
          <w:noProof/>
        </w:rPr>
      </w:pPr>
      <w:r w:rsidRPr="00D10BD5">
        <w:rPr>
          <w:noProof/>
        </w:rPr>
        <w:t>Indicat</w:t>
      </w:r>
      <w:r w:rsidR="0034532C" w:rsidRPr="00D10BD5">
        <w:rPr>
          <w:noProof/>
        </w:rPr>
        <w:t>ing</w:t>
      </w:r>
      <w:r w:rsidRPr="00D10BD5">
        <w:rPr>
          <w:noProof/>
        </w:rPr>
        <w:t xml:space="preserve"> the timing information related to the generation of </w:t>
      </w:r>
      <w:r w:rsidR="00761431" w:rsidRPr="00D10BD5">
        <w:rPr>
          <w:noProof/>
        </w:rPr>
        <w:t>a (</w:t>
      </w:r>
      <w:r w:rsidRPr="00D10BD5">
        <w:rPr>
          <w:noProof/>
        </w:rPr>
        <w:t>first</w:t>
      </w:r>
      <w:r w:rsidR="00761431" w:rsidRPr="00D10BD5">
        <w:rPr>
          <w:noProof/>
        </w:rPr>
        <w:t>)</w:t>
      </w:r>
      <w:r w:rsidRPr="00D10BD5">
        <w:rPr>
          <w:noProof/>
        </w:rPr>
        <w:t xml:space="preserve"> sample of the signals</w:t>
      </w:r>
      <w:r w:rsidR="00761431" w:rsidRPr="00D10BD5">
        <w:rPr>
          <w:noProof/>
        </w:rPr>
        <w:t xml:space="preserve"> (acquisition/recording time)</w:t>
      </w:r>
    </w:p>
    <w:p w14:paraId="564060F7" w14:textId="3099AF96" w:rsidR="008A43DF" w:rsidRPr="00D10BD5" w:rsidRDefault="00761431" w:rsidP="00B06CB2">
      <w:pPr>
        <w:pStyle w:val="ListParagraph"/>
        <w:numPr>
          <w:ilvl w:val="0"/>
          <w:numId w:val="60"/>
        </w:numPr>
        <w:rPr>
          <w:noProof/>
        </w:rPr>
      </w:pPr>
      <w:r w:rsidRPr="00D10BD5">
        <w:rPr>
          <w:noProof/>
        </w:rPr>
        <w:t>Indicating the timing information related to the generation of coded data (encoding time)</w:t>
      </w:r>
    </w:p>
    <w:p w14:paraId="75175CF4" w14:textId="22D9B7B5" w:rsidR="00024429" w:rsidRPr="00D10BD5" w:rsidRDefault="00024429" w:rsidP="00B06CB2">
      <w:pPr>
        <w:pStyle w:val="ListParagraph"/>
        <w:numPr>
          <w:ilvl w:val="0"/>
          <w:numId w:val="60"/>
        </w:numPr>
        <w:rPr>
          <w:noProof/>
        </w:rPr>
      </w:pPr>
      <w:r w:rsidRPr="00D10BD5">
        <w:rPr>
          <w:noProof/>
        </w:rPr>
        <w:lastRenderedPageBreak/>
        <w:t xml:space="preserve">Indicating the true </w:t>
      </w:r>
      <w:r w:rsidR="00C4688E" w:rsidRPr="00D10BD5">
        <w:rPr>
          <w:noProof/>
        </w:rPr>
        <w:t xml:space="preserve">signal length or period triggered by an event (e.g., </w:t>
      </w:r>
      <w:r w:rsidR="00FA4DED" w:rsidRPr="00D10BD5">
        <w:rPr>
          <w:noProof/>
        </w:rPr>
        <w:t xml:space="preserve">in the presence of discontinuity </w:t>
      </w:r>
      <w:r w:rsidR="003D6C23" w:rsidRPr="00D10BD5">
        <w:rPr>
          <w:noProof/>
        </w:rPr>
        <w:t xml:space="preserve">triggered by an encoder event due to </w:t>
      </w:r>
      <w:r w:rsidR="00C4688E" w:rsidRPr="00D10BD5">
        <w:rPr>
          <w:noProof/>
        </w:rPr>
        <w:t>sensor interruption, displacement or restart)</w:t>
      </w:r>
    </w:p>
    <w:p w14:paraId="1244C3E3" w14:textId="4C3214C4" w:rsidR="00024429" w:rsidRPr="00D10BD5" w:rsidRDefault="00C4688E" w:rsidP="00B06CB2">
      <w:pPr>
        <w:pStyle w:val="ListParagraph"/>
        <w:numPr>
          <w:ilvl w:val="0"/>
          <w:numId w:val="60"/>
        </w:numPr>
        <w:rPr>
          <w:noProof/>
        </w:rPr>
      </w:pPr>
      <w:r w:rsidRPr="00D10BD5">
        <w:rPr>
          <w:noProof/>
        </w:rPr>
        <w:t>Enabling</w:t>
      </w:r>
      <w:r w:rsidR="006E30C3" w:rsidRPr="00D10BD5">
        <w:rPr>
          <w:noProof/>
        </w:rPr>
        <w:t xml:space="preserve"> </w:t>
      </w:r>
      <w:r w:rsidR="00024429" w:rsidRPr="00D10BD5">
        <w:rPr>
          <w:noProof/>
        </w:rPr>
        <w:t>signal alignment</w:t>
      </w:r>
      <w:r w:rsidRPr="00D10BD5">
        <w:rPr>
          <w:noProof/>
        </w:rPr>
        <w:t xml:space="preserve"> across multiple channels</w:t>
      </w:r>
      <w:r w:rsidR="006E30C3" w:rsidRPr="00D10BD5">
        <w:rPr>
          <w:noProof/>
        </w:rPr>
        <w:t xml:space="preserve">, </w:t>
      </w:r>
      <w:r w:rsidR="006E30C3" w:rsidRPr="00CD4349">
        <w:rPr>
          <w:i/>
          <w:iCs/>
          <w:noProof/>
        </w:rPr>
        <w:t>substreams</w:t>
      </w:r>
      <w:r w:rsidRPr="00D10BD5">
        <w:rPr>
          <w:noProof/>
        </w:rPr>
        <w:t xml:space="preserve"> and signal types</w:t>
      </w:r>
      <w:r w:rsidR="00FD7215" w:rsidRPr="00D10BD5">
        <w:rPr>
          <w:noProof/>
        </w:rPr>
        <w:t>,</w:t>
      </w:r>
      <w:r w:rsidR="00913CF3" w:rsidRPr="00D10BD5">
        <w:rPr>
          <w:noProof/>
        </w:rPr>
        <w:t xml:space="preserve"> </w:t>
      </w:r>
      <w:r w:rsidR="00FD7215" w:rsidRPr="00D10BD5">
        <w:rPr>
          <w:noProof/>
        </w:rPr>
        <w:t>e</w:t>
      </w:r>
      <w:r w:rsidR="00913CF3" w:rsidRPr="00D10BD5">
        <w:rPr>
          <w:noProof/>
        </w:rPr>
        <w:t xml:space="preserve">.g., </w:t>
      </w:r>
      <w:r w:rsidR="00FD7215" w:rsidRPr="00D10BD5">
        <w:rPr>
          <w:noProof/>
        </w:rPr>
        <w:t>compensating a clock drift between two</w:t>
      </w:r>
      <w:r w:rsidR="00913CF3" w:rsidRPr="00D10BD5">
        <w:rPr>
          <w:noProof/>
        </w:rPr>
        <w:t xml:space="preserve"> input or decoded signals, each having a</w:t>
      </w:r>
      <w:r w:rsidR="003909F3" w:rsidRPr="00D10BD5">
        <w:rPr>
          <w:noProof/>
        </w:rPr>
        <w:t xml:space="preserve"> waveform acquisition </w:t>
      </w:r>
      <w:r w:rsidR="00913CF3" w:rsidRPr="00D10BD5">
        <w:rPr>
          <w:noProof/>
        </w:rPr>
        <w:t>timestamp.</w:t>
      </w:r>
    </w:p>
    <w:p w14:paraId="1294E792" w14:textId="22B240D5" w:rsidR="00B52697" w:rsidRPr="00D10BD5" w:rsidRDefault="00B52697" w:rsidP="00B52697">
      <w:pPr>
        <w:pStyle w:val="Note1"/>
        <w:ind w:left="0"/>
        <w:rPr>
          <w:noProof/>
        </w:rPr>
      </w:pPr>
    </w:p>
    <w:p w14:paraId="3D0D27BC" w14:textId="14A5427A" w:rsidR="00B52697" w:rsidRPr="00D10BD5" w:rsidRDefault="00E95296" w:rsidP="00B52697">
      <w:pPr>
        <w:pStyle w:val="Note1"/>
        <w:ind w:left="0"/>
        <w:rPr>
          <w:noProof/>
          <w:sz w:val="20"/>
          <w:szCs w:val="28"/>
        </w:rPr>
      </w:pPr>
      <w:r w:rsidRPr="00D10BD5">
        <w:rPr>
          <w:noProof/>
          <w:sz w:val="20"/>
          <w:szCs w:val="28"/>
        </w:rPr>
        <w:t>Upon receiving the timing data, t</w:t>
      </w:r>
      <w:r w:rsidR="00B52697" w:rsidRPr="00D10BD5">
        <w:rPr>
          <w:noProof/>
          <w:sz w:val="20"/>
          <w:szCs w:val="28"/>
        </w:rPr>
        <w:t xml:space="preserve">imestamp insertion into the bitstream can occur </w:t>
      </w:r>
      <w:r w:rsidR="00C87728">
        <w:rPr>
          <w:noProof/>
          <w:sz w:val="20"/>
          <w:szCs w:val="28"/>
        </w:rPr>
        <w:t xml:space="preserve">at </w:t>
      </w:r>
      <w:r w:rsidR="00B52697" w:rsidRPr="00D10BD5">
        <w:rPr>
          <w:noProof/>
          <w:sz w:val="20"/>
          <w:szCs w:val="28"/>
        </w:rPr>
        <w:t xml:space="preserve">the encoder </w:t>
      </w:r>
      <w:r w:rsidR="00C87728">
        <w:rPr>
          <w:noProof/>
          <w:sz w:val="20"/>
          <w:szCs w:val="28"/>
        </w:rPr>
        <w:t xml:space="preserve">side </w:t>
      </w:r>
      <w:r w:rsidR="00E66857">
        <w:rPr>
          <w:noProof/>
          <w:sz w:val="20"/>
          <w:szCs w:val="28"/>
        </w:rPr>
        <w:t xml:space="preserve">while encoding the input </w:t>
      </w:r>
      <w:r w:rsidR="00B52697" w:rsidRPr="00D10BD5">
        <w:rPr>
          <w:noProof/>
          <w:sz w:val="20"/>
          <w:szCs w:val="28"/>
        </w:rPr>
        <w:t xml:space="preserve">signal </w:t>
      </w:r>
      <w:r w:rsidR="00C87728">
        <w:rPr>
          <w:noProof/>
          <w:sz w:val="20"/>
          <w:szCs w:val="28"/>
        </w:rPr>
        <w:t>or</w:t>
      </w:r>
      <w:r w:rsidR="00C87728" w:rsidRPr="00D10BD5">
        <w:rPr>
          <w:noProof/>
          <w:sz w:val="20"/>
          <w:szCs w:val="28"/>
        </w:rPr>
        <w:t xml:space="preserve"> </w:t>
      </w:r>
      <w:r w:rsidR="007B4353">
        <w:rPr>
          <w:noProof/>
          <w:sz w:val="20"/>
          <w:szCs w:val="28"/>
        </w:rPr>
        <w:t xml:space="preserve">at the </w:t>
      </w:r>
      <w:r w:rsidR="00B52697" w:rsidRPr="00D10BD5">
        <w:rPr>
          <w:noProof/>
          <w:sz w:val="20"/>
          <w:szCs w:val="28"/>
        </w:rPr>
        <w:t>bitstream input side</w:t>
      </w:r>
      <w:r w:rsidR="007B4353">
        <w:rPr>
          <w:noProof/>
          <w:sz w:val="20"/>
          <w:szCs w:val="28"/>
        </w:rPr>
        <w:t xml:space="preserve"> </w:t>
      </w:r>
      <w:r w:rsidR="004E28AF">
        <w:rPr>
          <w:noProof/>
          <w:sz w:val="20"/>
          <w:szCs w:val="28"/>
        </w:rPr>
        <w:t>when the timestamp</w:t>
      </w:r>
      <w:r w:rsidR="00213B20">
        <w:rPr>
          <w:noProof/>
          <w:sz w:val="20"/>
          <w:szCs w:val="28"/>
        </w:rPr>
        <w:t xml:space="preserve"> </w:t>
      </w:r>
      <w:r w:rsidR="00611269">
        <w:rPr>
          <w:noProof/>
          <w:sz w:val="20"/>
          <w:szCs w:val="28"/>
        </w:rPr>
        <w:t>needs to be added to an existing bitstream</w:t>
      </w:r>
      <w:r w:rsidR="00B52697" w:rsidRPr="00D10BD5">
        <w:rPr>
          <w:noProof/>
          <w:sz w:val="20"/>
          <w:szCs w:val="28"/>
        </w:rPr>
        <w:t>.</w:t>
      </w:r>
    </w:p>
    <w:p w14:paraId="7E5C6FA3" w14:textId="385C6554" w:rsidR="00B52697" w:rsidRPr="00D10BD5" w:rsidRDefault="00B52697" w:rsidP="00B06CB2">
      <w:pPr>
        <w:rPr>
          <w:noProof/>
        </w:rPr>
      </w:pPr>
      <w:r w:rsidRPr="00D10BD5">
        <w:rPr>
          <w:b/>
          <w:bCs/>
          <w:noProof/>
        </w:rPr>
        <w:t>ts_</w:t>
      </w:r>
      <w:r w:rsidR="000628ED">
        <w:rPr>
          <w:b/>
          <w:bCs/>
          <w:noProof/>
        </w:rPr>
        <w:t>waveform_set_parameters</w:t>
      </w:r>
      <w:r w:rsidRPr="00D10BD5">
        <w:rPr>
          <w:b/>
          <w:bCs/>
          <w:noProof/>
        </w:rPr>
        <w:t>_id</w:t>
      </w:r>
      <w:r w:rsidRPr="00D10BD5">
        <w:rPr>
          <w:noProof/>
        </w:rPr>
        <w:t xml:space="preserve"> specifies the value of </w:t>
      </w:r>
      <w:r w:rsidR="00955F03">
        <w:rPr>
          <w:noProof/>
        </w:rPr>
        <w:t>wsp</w:t>
      </w:r>
      <w:r w:rsidRPr="00D10BD5">
        <w:rPr>
          <w:noProof/>
        </w:rPr>
        <w:t>_</w:t>
      </w:r>
      <w:r w:rsidR="000628ED">
        <w:rPr>
          <w:noProof/>
        </w:rPr>
        <w:t>waveform_set_parameters</w:t>
      </w:r>
      <w:r w:rsidRPr="00D10BD5">
        <w:rPr>
          <w:noProof/>
        </w:rPr>
        <w:t xml:space="preserve">_id for the </w:t>
      </w:r>
      <w:r w:rsidR="00955F03">
        <w:rPr>
          <w:noProof/>
        </w:rPr>
        <w:t>WSP</w:t>
      </w:r>
      <w:r w:rsidRPr="00D10BD5">
        <w:rPr>
          <w:noProof/>
        </w:rPr>
        <w:t xml:space="preserve"> in use.</w:t>
      </w:r>
    </w:p>
    <w:p w14:paraId="743D91CB" w14:textId="6EBD136D" w:rsidR="003F4A2D" w:rsidRPr="00D10BD5" w:rsidRDefault="003F4A2D" w:rsidP="009A2C92">
      <w:pPr>
        <w:rPr>
          <w:bCs/>
          <w:noProof/>
        </w:rPr>
      </w:pPr>
      <w:r w:rsidRPr="00D10BD5">
        <w:rPr>
          <w:b/>
          <w:noProof/>
        </w:rPr>
        <w:t>ts_channel_group_id</w:t>
      </w:r>
      <w:r w:rsidRPr="00D10BD5">
        <w:rPr>
          <w:bCs/>
          <w:noProof/>
        </w:rPr>
        <w:t xml:space="preserve"> identifies the channel group to which the current timestamp belongs. </w:t>
      </w:r>
      <w:r w:rsidR="00257C92" w:rsidRPr="00D10BD5">
        <w:rPr>
          <w:bCs/>
          <w:noProof/>
        </w:rPr>
        <w:t xml:space="preserve">This channel group corresponds to the active channel group to be used when parsing syntax elements of the current </w:t>
      </w:r>
      <w:r w:rsidR="00257C92">
        <w:rPr>
          <w:bCs/>
          <w:noProof/>
        </w:rPr>
        <w:t>timestamp</w:t>
      </w:r>
      <w:r w:rsidRPr="00D10BD5">
        <w:rPr>
          <w:bCs/>
          <w:noProof/>
        </w:rPr>
        <w:t>.</w:t>
      </w:r>
    </w:p>
    <w:p w14:paraId="51902E26" w14:textId="77777777" w:rsidR="00B9166C" w:rsidRPr="00D10BD5" w:rsidRDefault="00B9166C" w:rsidP="00B9166C">
      <w:pPr>
        <w:rPr>
          <w:b/>
          <w:bCs/>
          <w:noProof/>
        </w:rPr>
      </w:pPr>
      <w:r w:rsidRPr="00D10BD5">
        <w:rPr>
          <w:b/>
          <w:bCs/>
          <w:noProof/>
        </w:rPr>
        <w:t>ts_time_idx_flag</w:t>
      </w:r>
      <w:r w:rsidRPr="00D10BD5">
        <w:rPr>
          <w:noProof/>
        </w:rPr>
        <w:t xml:space="preserve"> equal to 1 indicates the usage of a timestamp identifier specified by ts_time_idx</w:t>
      </w:r>
      <w:r w:rsidRPr="00D10BD5">
        <w:rPr>
          <w:b/>
          <w:bCs/>
          <w:noProof/>
        </w:rPr>
        <w:t>.</w:t>
      </w:r>
    </w:p>
    <w:p w14:paraId="23475880" w14:textId="77777777" w:rsidR="00B9166C" w:rsidRDefault="00B9166C" w:rsidP="00B9166C">
      <w:pPr>
        <w:rPr>
          <w:noProof/>
        </w:rPr>
      </w:pPr>
      <w:r w:rsidRPr="00D10BD5">
        <w:rPr>
          <w:b/>
          <w:bCs/>
          <w:noProof/>
        </w:rPr>
        <w:t>ts_time_idx</w:t>
      </w:r>
      <w:r w:rsidRPr="00D10BD5">
        <w:rPr>
          <w:noProof/>
        </w:rPr>
        <w:t xml:space="preserve"> indicates the unique index of the timestamp packet related to feature set.</w:t>
      </w:r>
    </w:p>
    <w:p w14:paraId="1A3CAA28" w14:textId="669F29FE" w:rsidR="00634CE2" w:rsidRDefault="00634CE2" w:rsidP="00634CE2">
      <w:pPr>
        <w:rPr>
          <w:b/>
          <w:bCs/>
          <w:noProof/>
        </w:rPr>
      </w:pPr>
      <w:r>
        <w:rPr>
          <w:b/>
          <w:bCs/>
          <w:noProof/>
        </w:rPr>
        <w:t xml:space="preserve">ts_sample_pos </w:t>
      </w:r>
      <w:r>
        <w:rPr>
          <w:noProof/>
        </w:rPr>
        <w:t>specifies the sample location that the timestamp is associated with, relative to the first sample of the first frame with the same WSP and the same channel group that succeeds the current timestamp packet.</w:t>
      </w:r>
    </w:p>
    <w:p w14:paraId="2A9A5AB7" w14:textId="6DF24985" w:rsidR="00B9166C" w:rsidRDefault="00B9166C" w:rsidP="00B9166C">
      <w:pPr>
        <w:rPr>
          <w:noProof/>
        </w:rPr>
      </w:pPr>
      <w:r w:rsidRPr="00D10BD5">
        <w:rPr>
          <w:b/>
          <w:bCs/>
          <w:noProof/>
        </w:rPr>
        <w:t>ts_offset_typ</w:t>
      </w:r>
      <w:r w:rsidR="00487295">
        <w:rPr>
          <w:b/>
          <w:bCs/>
          <w:noProof/>
        </w:rPr>
        <w:t>e</w:t>
      </w:r>
      <w:r w:rsidRPr="00D10BD5">
        <w:rPr>
          <w:noProof/>
        </w:rPr>
        <w:t xml:space="preserve"> </w:t>
      </w:r>
      <w:r w:rsidR="00487295">
        <w:rPr>
          <w:noProof/>
        </w:rPr>
        <w:t xml:space="preserve">specifies the unit </w:t>
      </w:r>
      <w:r w:rsidR="00F91308">
        <w:rPr>
          <w:noProof/>
        </w:rPr>
        <w:t xml:space="preserve">used for </w:t>
      </w:r>
      <w:r w:rsidR="00487295">
        <w:rPr>
          <w:noProof/>
        </w:rPr>
        <w:t>ts_time_offset_long, ts_time_offset_short</w:t>
      </w:r>
      <w:r w:rsidR="00F91308">
        <w:rPr>
          <w:noProof/>
        </w:rPr>
        <w:t xml:space="preserve">, </w:t>
      </w:r>
      <w:r w:rsidR="00487295">
        <w:rPr>
          <w:noProof/>
        </w:rPr>
        <w:t xml:space="preserve">ts_time_offset_uxt </w:t>
      </w:r>
      <w:r w:rsidR="00F91308">
        <w:rPr>
          <w:noProof/>
        </w:rPr>
        <w:t>and ts_time_offset_relative, respectively,</w:t>
      </w:r>
      <w:r w:rsidR="00487295">
        <w:rPr>
          <w:noProof/>
        </w:rPr>
        <w:t xml:space="preserve"> as specified in </w:t>
      </w:r>
      <w:r w:rsidR="00487295">
        <w:rPr>
          <w:noProof/>
        </w:rPr>
        <w:fldChar w:fldCharType="begin"/>
      </w:r>
      <w:r w:rsidR="00487295">
        <w:rPr>
          <w:noProof/>
        </w:rPr>
        <w:instrText xml:space="preserve"> REF _Ref234678231 \h </w:instrText>
      </w:r>
      <w:r w:rsidR="00487295">
        <w:rPr>
          <w:noProof/>
        </w:rPr>
      </w:r>
      <w:r w:rsidR="00487295">
        <w:rPr>
          <w:noProof/>
        </w:rPr>
        <w:fldChar w:fldCharType="separate"/>
      </w:r>
      <w:r w:rsidR="00BA2E0C" w:rsidRPr="00D10BD5">
        <w:t>Table</w:t>
      </w:r>
      <w:r w:rsidR="00BA2E0C">
        <w:t> </w:t>
      </w:r>
      <w:r w:rsidR="00BA2E0C">
        <w:rPr>
          <w:noProof/>
        </w:rPr>
        <w:t>6</w:t>
      </w:r>
      <w:r w:rsidR="00487295">
        <w:rPr>
          <w:noProof/>
        </w:rPr>
        <w:fldChar w:fldCharType="end"/>
      </w:r>
      <w:r w:rsidR="00944BAB">
        <w:rPr>
          <w:noProof/>
        </w:rPr>
        <w:t>.</w:t>
      </w:r>
    </w:p>
    <w:p w14:paraId="3CA0BD84" w14:textId="639039DD" w:rsidR="00487295" w:rsidRPr="00D10BD5" w:rsidRDefault="00487295" w:rsidP="00092503">
      <w:pPr>
        <w:pStyle w:val="Caption"/>
      </w:pPr>
      <w:bookmarkStart w:id="720" w:name="_Ref234678231"/>
      <w:r w:rsidRPr="00D10BD5">
        <w:t>Table</w:t>
      </w:r>
      <w:r w:rsidR="00C90C7A">
        <w:t> </w:t>
      </w:r>
      <w:r w:rsidR="00C90C7A">
        <w:fldChar w:fldCharType="begin"/>
      </w:r>
      <w:r w:rsidR="00C90C7A">
        <w:instrText xml:space="preserve"> SEQ Table \* ARABIC </w:instrText>
      </w:r>
      <w:r w:rsidR="00C90C7A">
        <w:fldChar w:fldCharType="separate"/>
      </w:r>
      <w:r w:rsidR="00BA2E0C">
        <w:rPr>
          <w:noProof/>
        </w:rPr>
        <w:t>6</w:t>
      </w:r>
      <w:r w:rsidR="00C90C7A">
        <w:fldChar w:fldCharType="end"/>
      </w:r>
      <w:bookmarkEnd w:id="720"/>
      <w:r w:rsidRPr="00D10BD5">
        <w:t xml:space="preserve"> – Values of ts_</w:t>
      </w:r>
      <w:r>
        <w:t>offset_</w:t>
      </w:r>
      <w:r w:rsidRPr="00D10BD5">
        <w:t>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4253"/>
      </w:tblGrid>
      <w:tr w:rsidR="00487295" w:rsidRPr="00D10BD5" w14:paraId="1ED77498" w14:textId="77777777">
        <w:trPr>
          <w:cantSplit/>
          <w:jc w:val="center"/>
        </w:trPr>
        <w:tc>
          <w:tcPr>
            <w:tcW w:w="1980" w:type="dxa"/>
          </w:tcPr>
          <w:p w14:paraId="7D933AE7" w14:textId="1042ADA5" w:rsidR="00487295" w:rsidRPr="00D10BD5" w:rsidRDefault="00487295" w:rsidP="00E16586">
            <w:pPr>
              <w:pStyle w:val="tableheading"/>
              <w:keepLines w:val="0"/>
              <w:numPr>
                <w:ilvl w:val="12"/>
                <w:numId w:val="0"/>
              </w:numPr>
              <w:spacing w:before="72" w:after="72"/>
              <w:jc w:val="center"/>
              <w:rPr>
                <w:noProof/>
              </w:rPr>
            </w:pPr>
            <w:r w:rsidRPr="00D10BD5">
              <w:rPr>
                <w:noProof/>
              </w:rPr>
              <w:t>ts_</w:t>
            </w:r>
            <w:r w:rsidR="00092503">
              <w:rPr>
                <w:noProof/>
              </w:rPr>
              <w:t>offset_</w:t>
            </w:r>
            <w:r w:rsidRPr="00D10BD5">
              <w:rPr>
                <w:noProof/>
              </w:rPr>
              <w:t>type</w:t>
            </w:r>
          </w:p>
        </w:tc>
        <w:tc>
          <w:tcPr>
            <w:tcW w:w="4253" w:type="dxa"/>
          </w:tcPr>
          <w:p w14:paraId="1447BAD7" w14:textId="4CB14586" w:rsidR="00487295" w:rsidRPr="00D10BD5" w:rsidRDefault="00487295" w:rsidP="00E16586">
            <w:pPr>
              <w:pStyle w:val="tableheading"/>
              <w:keepLines w:val="0"/>
              <w:numPr>
                <w:ilvl w:val="12"/>
                <w:numId w:val="0"/>
              </w:numPr>
              <w:spacing w:before="72" w:after="72"/>
              <w:jc w:val="center"/>
              <w:rPr>
                <w:noProof/>
              </w:rPr>
            </w:pPr>
            <w:r>
              <w:rPr>
                <w:noProof/>
              </w:rPr>
              <w:t>Time offset unit</w:t>
            </w:r>
          </w:p>
        </w:tc>
      </w:tr>
      <w:tr w:rsidR="00487295" w:rsidRPr="00D10BD5" w14:paraId="3C887F2E" w14:textId="77777777">
        <w:trPr>
          <w:cantSplit/>
          <w:jc w:val="center"/>
        </w:trPr>
        <w:tc>
          <w:tcPr>
            <w:tcW w:w="1980" w:type="dxa"/>
          </w:tcPr>
          <w:p w14:paraId="4AA09E52" w14:textId="77777777" w:rsidR="00487295" w:rsidRPr="00D10BD5" w:rsidRDefault="00487295" w:rsidP="00E16586">
            <w:pPr>
              <w:pStyle w:val="tablecell"/>
              <w:keepLines w:val="0"/>
              <w:widowControl w:val="0"/>
              <w:numPr>
                <w:ilvl w:val="12"/>
                <w:numId w:val="0"/>
              </w:numPr>
              <w:spacing w:before="20" w:after="20"/>
              <w:jc w:val="center"/>
              <w:rPr>
                <w:noProof/>
              </w:rPr>
            </w:pPr>
            <w:r w:rsidRPr="00D10BD5">
              <w:rPr>
                <w:noProof/>
              </w:rPr>
              <w:t>0</w:t>
            </w:r>
          </w:p>
        </w:tc>
        <w:tc>
          <w:tcPr>
            <w:tcW w:w="4253" w:type="dxa"/>
          </w:tcPr>
          <w:p w14:paraId="0EE684FC" w14:textId="0C6CDA8E" w:rsidR="00487295" w:rsidRPr="00D10BD5" w:rsidRDefault="00487295" w:rsidP="00E16586">
            <w:pPr>
              <w:pStyle w:val="tablecell"/>
              <w:keepLines w:val="0"/>
              <w:widowControl w:val="0"/>
              <w:numPr>
                <w:ilvl w:val="12"/>
                <w:numId w:val="0"/>
              </w:numPr>
              <w:spacing w:before="20" w:after="20"/>
              <w:rPr>
                <w:noProof/>
              </w:rPr>
            </w:pPr>
            <w:r>
              <w:rPr>
                <w:noProof/>
              </w:rPr>
              <w:t>Milliseconds</w:t>
            </w:r>
          </w:p>
        </w:tc>
      </w:tr>
      <w:tr w:rsidR="00487295" w:rsidRPr="00D10BD5" w14:paraId="0D964944" w14:textId="77777777">
        <w:trPr>
          <w:cantSplit/>
          <w:jc w:val="center"/>
        </w:trPr>
        <w:tc>
          <w:tcPr>
            <w:tcW w:w="1980" w:type="dxa"/>
          </w:tcPr>
          <w:p w14:paraId="5B83D410" w14:textId="77777777" w:rsidR="00487295" w:rsidRPr="00D10BD5" w:rsidRDefault="00487295" w:rsidP="00E16586">
            <w:pPr>
              <w:pStyle w:val="tablecell"/>
              <w:keepLines w:val="0"/>
              <w:widowControl w:val="0"/>
              <w:numPr>
                <w:ilvl w:val="12"/>
                <w:numId w:val="0"/>
              </w:numPr>
              <w:spacing w:before="20" w:after="20"/>
              <w:jc w:val="center"/>
              <w:rPr>
                <w:noProof/>
              </w:rPr>
            </w:pPr>
            <w:r w:rsidRPr="00D10BD5">
              <w:rPr>
                <w:noProof/>
              </w:rPr>
              <w:t>1</w:t>
            </w:r>
          </w:p>
        </w:tc>
        <w:tc>
          <w:tcPr>
            <w:tcW w:w="4253" w:type="dxa"/>
          </w:tcPr>
          <w:p w14:paraId="6B6B472C" w14:textId="40491F20" w:rsidR="00487295" w:rsidRPr="00D10BD5" w:rsidRDefault="00487295" w:rsidP="00E16586">
            <w:pPr>
              <w:pStyle w:val="tablecell"/>
              <w:keepLines w:val="0"/>
              <w:widowControl w:val="0"/>
              <w:numPr>
                <w:ilvl w:val="12"/>
                <w:numId w:val="0"/>
              </w:numPr>
              <w:spacing w:before="20" w:after="20"/>
              <w:rPr>
                <w:noProof/>
              </w:rPr>
            </w:pPr>
            <w:r>
              <w:rPr>
                <w:noProof/>
              </w:rPr>
              <w:t>Microseconds</w:t>
            </w:r>
            <w:r w:rsidRPr="00D10BD5">
              <w:rPr>
                <w:noProof/>
              </w:rPr>
              <w:t xml:space="preserve"> </w:t>
            </w:r>
          </w:p>
        </w:tc>
      </w:tr>
      <w:tr w:rsidR="00487295" w:rsidRPr="00D10BD5" w14:paraId="114CAF46" w14:textId="77777777">
        <w:trPr>
          <w:cantSplit/>
          <w:jc w:val="center"/>
        </w:trPr>
        <w:tc>
          <w:tcPr>
            <w:tcW w:w="1980" w:type="dxa"/>
          </w:tcPr>
          <w:p w14:paraId="598566EE" w14:textId="77777777" w:rsidR="00487295" w:rsidRPr="00D10BD5" w:rsidRDefault="00487295" w:rsidP="00E16586">
            <w:pPr>
              <w:pStyle w:val="tablecell"/>
              <w:keepLines w:val="0"/>
              <w:widowControl w:val="0"/>
              <w:numPr>
                <w:ilvl w:val="12"/>
                <w:numId w:val="0"/>
              </w:numPr>
              <w:spacing w:before="20" w:after="20"/>
              <w:jc w:val="center"/>
              <w:rPr>
                <w:noProof/>
              </w:rPr>
            </w:pPr>
            <w:r w:rsidRPr="00D10BD5">
              <w:rPr>
                <w:noProof/>
              </w:rPr>
              <w:t>2</w:t>
            </w:r>
          </w:p>
        </w:tc>
        <w:tc>
          <w:tcPr>
            <w:tcW w:w="4253" w:type="dxa"/>
          </w:tcPr>
          <w:p w14:paraId="6DCA9F43" w14:textId="5AA6EBE0" w:rsidR="00487295" w:rsidRPr="00D10BD5" w:rsidRDefault="00487295" w:rsidP="00E16586">
            <w:pPr>
              <w:pStyle w:val="tablecell"/>
              <w:keepLines w:val="0"/>
              <w:widowControl w:val="0"/>
              <w:numPr>
                <w:ilvl w:val="12"/>
                <w:numId w:val="0"/>
              </w:numPr>
              <w:spacing w:before="20" w:after="20"/>
              <w:rPr>
                <w:noProof/>
              </w:rPr>
            </w:pPr>
            <w:r>
              <w:rPr>
                <w:noProof/>
              </w:rPr>
              <w:t>Nanoseconds</w:t>
            </w:r>
          </w:p>
        </w:tc>
      </w:tr>
      <w:tr w:rsidR="00487295" w:rsidRPr="00D10BD5" w14:paraId="54AAAF49" w14:textId="77777777">
        <w:trPr>
          <w:cantSplit/>
          <w:jc w:val="center"/>
        </w:trPr>
        <w:tc>
          <w:tcPr>
            <w:tcW w:w="1980" w:type="dxa"/>
          </w:tcPr>
          <w:p w14:paraId="45ECD37E" w14:textId="7205B5D9" w:rsidR="00487295" w:rsidRPr="00D10BD5" w:rsidRDefault="00487295">
            <w:pPr>
              <w:pStyle w:val="tablecell"/>
              <w:keepNext w:val="0"/>
              <w:keepLines w:val="0"/>
              <w:widowControl w:val="0"/>
              <w:numPr>
                <w:ilvl w:val="12"/>
                <w:numId w:val="0"/>
              </w:numPr>
              <w:spacing w:before="20" w:after="20"/>
              <w:jc w:val="center"/>
              <w:rPr>
                <w:noProof/>
              </w:rPr>
            </w:pPr>
            <w:r>
              <w:rPr>
                <w:noProof/>
              </w:rPr>
              <w:t>3</w:t>
            </w:r>
          </w:p>
        </w:tc>
        <w:tc>
          <w:tcPr>
            <w:tcW w:w="4253" w:type="dxa"/>
          </w:tcPr>
          <w:p w14:paraId="297A520E" w14:textId="4E9991B3" w:rsidR="00487295" w:rsidRPr="00D10BD5" w:rsidRDefault="00487295">
            <w:pPr>
              <w:pStyle w:val="tablecell"/>
              <w:keepNext w:val="0"/>
              <w:keepLines w:val="0"/>
              <w:widowControl w:val="0"/>
              <w:numPr>
                <w:ilvl w:val="12"/>
                <w:numId w:val="0"/>
              </w:numPr>
              <w:spacing w:before="20" w:after="20"/>
              <w:rPr>
                <w:noProof/>
              </w:rPr>
            </w:pPr>
            <w:r>
              <w:rPr>
                <w:noProof/>
              </w:rPr>
              <w:t>Units of 1 ÷ SamplingFreqDenom</w:t>
            </w:r>
          </w:p>
        </w:tc>
      </w:tr>
    </w:tbl>
    <w:p w14:paraId="4DE50F3F" w14:textId="77777777" w:rsidR="00487295" w:rsidRPr="00D10BD5" w:rsidRDefault="00487295" w:rsidP="00B9166C">
      <w:pPr>
        <w:rPr>
          <w:noProof/>
        </w:rPr>
      </w:pPr>
    </w:p>
    <w:p w14:paraId="1E771C0A" w14:textId="5D8DB616" w:rsidR="00B9166C" w:rsidRPr="00D10BD5" w:rsidRDefault="00B9166C" w:rsidP="00B9166C">
      <w:pPr>
        <w:rPr>
          <w:b/>
          <w:bCs/>
          <w:noProof/>
        </w:rPr>
      </w:pPr>
      <w:r w:rsidRPr="00D10BD5">
        <w:rPr>
          <w:b/>
          <w:bCs/>
          <w:noProof/>
        </w:rPr>
        <w:t>ts_time_world_flag</w:t>
      </w:r>
      <w:r w:rsidRPr="00D10BD5">
        <w:rPr>
          <w:noProof/>
        </w:rPr>
        <w:t xml:space="preserve"> equal to 1 indicates the timing information based on the dates of the Gregorian calendar </w:t>
      </w:r>
      <w:r>
        <w:rPr>
          <w:noProof/>
        </w:rPr>
        <w:t xml:space="preserve">as specified </w:t>
      </w:r>
      <w:del w:id="721" w:author="Gary Sullivan" w:date="2026-10-06T22:00:00Z" w16du:dateUtc="2026-10-07T05:00:00Z">
        <w:r w:rsidDel="00BA2E0C">
          <w:rPr>
            <w:noProof/>
          </w:rPr>
          <w:delText xml:space="preserve">by ISO 8601 </w:delText>
        </w:r>
      </w:del>
      <w:r w:rsidRPr="00D10BD5">
        <w:rPr>
          <w:noProof/>
        </w:rPr>
        <w:t>and times based on a 24-hour clock</w:t>
      </w:r>
      <w:ins w:id="722" w:author="Gary Sullivan" w:date="2026-10-06T22:00:00Z" w16du:dateUtc="2026-10-07T05:00:00Z">
        <w:r w:rsidR="00BA2E0C">
          <w:rPr>
            <w:noProof/>
          </w:rPr>
          <w:t>, which shall</w:t>
        </w:r>
        <w:r w:rsidR="00BA2E0C" w:rsidRPr="00D10BD5">
          <w:rPr>
            <w:noProof/>
          </w:rPr>
          <w:t xml:space="preserve"> follow</w:t>
        </w:r>
        <w:r w:rsidR="00BA2E0C">
          <w:rPr>
            <w:noProof/>
          </w:rPr>
          <w:t xml:space="preserve"> the format</w:t>
        </w:r>
        <w:r w:rsidR="00BA2E0C" w:rsidRPr="00D10BD5">
          <w:rPr>
            <w:noProof/>
          </w:rPr>
          <w:t xml:space="preserve"> </w:t>
        </w:r>
        <w:r w:rsidR="00BA2E0C">
          <w:rPr>
            <w:noProof/>
          </w:rPr>
          <w:t>specified by ISO 8601-1 or ISO 8601-2</w:t>
        </w:r>
      </w:ins>
      <w:r w:rsidRPr="00D10BD5">
        <w:rPr>
          <w:noProof/>
        </w:rPr>
        <w:t>; otherwise this indicates the timing information based on ts_time_long_relative and ts_time_offset_relative.</w:t>
      </w:r>
    </w:p>
    <w:p w14:paraId="0737B616" w14:textId="06A4C836" w:rsidR="00761431" w:rsidRPr="00D10BD5" w:rsidRDefault="00761431" w:rsidP="00761431">
      <w:pPr>
        <w:rPr>
          <w:b/>
          <w:bCs/>
          <w:noProof/>
        </w:rPr>
      </w:pPr>
      <w:r w:rsidRPr="00D10BD5">
        <w:rPr>
          <w:b/>
          <w:bCs/>
          <w:noProof/>
        </w:rPr>
        <w:t>ts_type</w:t>
      </w:r>
      <w:r w:rsidRPr="00D10BD5">
        <w:rPr>
          <w:noProof/>
        </w:rPr>
        <w:t xml:space="preserve"> indicates the timestamp use case as specified in</w:t>
      </w:r>
      <w:r w:rsidRPr="00D10BD5">
        <w:rPr>
          <w:b/>
          <w:bCs/>
          <w:noProof/>
        </w:rPr>
        <w:t xml:space="preserve"> </w:t>
      </w:r>
      <w:r w:rsidRPr="00D10BD5">
        <w:rPr>
          <w:b/>
          <w:bCs/>
          <w:noProof/>
        </w:rPr>
        <w:fldChar w:fldCharType="begin"/>
      </w:r>
      <w:r w:rsidRPr="00D10BD5">
        <w:rPr>
          <w:b/>
          <w:bCs/>
          <w:noProof/>
        </w:rPr>
        <w:instrText xml:space="preserve"> REF _Ref200721298 \h </w:instrText>
      </w:r>
      <w:r w:rsidRPr="00D10BD5">
        <w:rPr>
          <w:b/>
          <w:bCs/>
          <w:noProof/>
        </w:rPr>
      </w:r>
      <w:r w:rsidRPr="00D10BD5">
        <w:rPr>
          <w:b/>
          <w:bCs/>
          <w:noProof/>
        </w:rPr>
        <w:fldChar w:fldCharType="separate"/>
      </w:r>
      <w:r w:rsidR="00BA2E0C" w:rsidRPr="00D10BD5">
        <w:t>Table</w:t>
      </w:r>
      <w:r w:rsidR="00BA2E0C">
        <w:t> </w:t>
      </w:r>
      <w:r w:rsidR="00BA2E0C">
        <w:rPr>
          <w:noProof/>
        </w:rPr>
        <w:t>7</w:t>
      </w:r>
      <w:r w:rsidRPr="00D10BD5">
        <w:rPr>
          <w:b/>
          <w:bCs/>
          <w:noProof/>
        </w:rPr>
        <w:fldChar w:fldCharType="end"/>
      </w:r>
      <w:r w:rsidRPr="00D10BD5">
        <w:rPr>
          <w:b/>
          <w:bCs/>
          <w:noProof/>
        </w:rPr>
        <w:t>.</w:t>
      </w:r>
    </w:p>
    <w:p w14:paraId="7F510C88" w14:textId="4D983DCE" w:rsidR="00761431" w:rsidRPr="00D10BD5" w:rsidRDefault="00761431" w:rsidP="00C55A08">
      <w:pPr>
        <w:pStyle w:val="Caption"/>
      </w:pPr>
      <w:bookmarkStart w:id="723" w:name="_Ref200721298"/>
      <w:r w:rsidRPr="00D10BD5">
        <w:t>Table</w:t>
      </w:r>
      <w:r w:rsidR="00C90C7A">
        <w:t> </w:t>
      </w:r>
      <w:r w:rsidR="00C90C7A">
        <w:fldChar w:fldCharType="begin"/>
      </w:r>
      <w:r w:rsidR="00C90C7A">
        <w:instrText xml:space="preserve"> SEQ Table \* ARABIC </w:instrText>
      </w:r>
      <w:r w:rsidR="00C90C7A">
        <w:fldChar w:fldCharType="separate"/>
      </w:r>
      <w:r w:rsidR="00BA2E0C">
        <w:rPr>
          <w:noProof/>
        </w:rPr>
        <w:t>7</w:t>
      </w:r>
      <w:r w:rsidR="00C90C7A">
        <w:fldChar w:fldCharType="end"/>
      </w:r>
      <w:bookmarkEnd w:id="723"/>
      <w:r w:rsidRPr="00D10BD5">
        <w:t xml:space="preserve"> – Values of ts_type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4253"/>
      </w:tblGrid>
      <w:tr w:rsidR="00761431" w:rsidRPr="00D10BD5" w14:paraId="3251C11F" w14:textId="77777777" w:rsidTr="005C4F4B">
        <w:trPr>
          <w:cantSplit/>
          <w:jc w:val="center"/>
        </w:trPr>
        <w:tc>
          <w:tcPr>
            <w:tcW w:w="1980" w:type="dxa"/>
          </w:tcPr>
          <w:p w14:paraId="635AB37E" w14:textId="77777777" w:rsidR="00761431" w:rsidRPr="00D10BD5" w:rsidRDefault="00761431" w:rsidP="005C4F4B">
            <w:pPr>
              <w:pStyle w:val="tableheading"/>
              <w:numPr>
                <w:ilvl w:val="12"/>
                <w:numId w:val="0"/>
              </w:numPr>
              <w:spacing w:before="72" w:after="72"/>
              <w:jc w:val="center"/>
              <w:rPr>
                <w:noProof/>
              </w:rPr>
            </w:pPr>
            <w:r w:rsidRPr="00D10BD5">
              <w:rPr>
                <w:noProof/>
              </w:rPr>
              <w:t>ts_type</w:t>
            </w:r>
          </w:p>
        </w:tc>
        <w:tc>
          <w:tcPr>
            <w:tcW w:w="4253" w:type="dxa"/>
          </w:tcPr>
          <w:p w14:paraId="29A4CCCE" w14:textId="77777777" w:rsidR="00761431" w:rsidRPr="00D10BD5" w:rsidRDefault="00761431" w:rsidP="005C4F4B">
            <w:pPr>
              <w:pStyle w:val="tableheading"/>
              <w:numPr>
                <w:ilvl w:val="12"/>
                <w:numId w:val="0"/>
              </w:numPr>
              <w:spacing w:before="72" w:after="72"/>
              <w:jc w:val="center"/>
              <w:rPr>
                <w:noProof/>
              </w:rPr>
            </w:pPr>
            <w:r w:rsidRPr="00D10BD5">
              <w:rPr>
                <w:noProof/>
              </w:rPr>
              <w:t>Timing use case</w:t>
            </w:r>
          </w:p>
        </w:tc>
      </w:tr>
      <w:tr w:rsidR="00761431" w:rsidRPr="00D10BD5" w14:paraId="49B6C60F" w14:textId="77777777" w:rsidTr="005C4F4B">
        <w:trPr>
          <w:cantSplit/>
          <w:jc w:val="center"/>
        </w:trPr>
        <w:tc>
          <w:tcPr>
            <w:tcW w:w="1980" w:type="dxa"/>
          </w:tcPr>
          <w:p w14:paraId="056A8447" w14:textId="77777777" w:rsidR="00761431" w:rsidRPr="00D10BD5" w:rsidRDefault="00761431" w:rsidP="00CD4349">
            <w:pPr>
              <w:pStyle w:val="tablecell"/>
              <w:keepNext w:val="0"/>
              <w:keepLines w:val="0"/>
              <w:widowControl w:val="0"/>
              <w:numPr>
                <w:ilvl w:val="12"/>
                <w:numId w:val="0"/>
              </w:numPr>
              <w:spacing w:before="20" w:after="20"/>
              <w:jc w:val="center"/>
              <w:rPr>
                <w:noProof/>
              </w:rPr>
            </w:pPr>
            <w:r w:rsidRPr="00D10BD5">
              <w:rPr>
                <w:noProof/>
              </w:rPr>
              <w:t>0</w:t>
            </w:r>
          </w:p>
        </w:tc>
        <w:tc>
          <w:tcPr>
            <w:tcW w:w="4253" w:type="dxa"/>
          </w:tcPr>
          <w:p w14:paraId="62614C3E" w14:textId="77777777" w:rsidR="00761431" w:rsidRPr="00D10BD5" w:rsidRDefault="00761431" w:rsidP="00CD4349">
            <w:pPr>
              <w:pStyle w:val="tablecell"/>
              <w:keepNext w:val="0"/>
              <w:keepLines w:val="0"/>
              <w:widowControl w:val="0"/>
              <w:numPr>
                <w:ilvl w:val="12"/>
                <w:numId w:val="0"/>
              </w:numPr>
              <w:spacing w:before="20" w:after="20"/>
              <w:rPr>
                <w:noProof/>
              </w:rPr>
            </w:pPr>
            <w:r w:rsidRPr="00D10BD5">
              <w:rPr>
                <w:noProof/>
              </w:rPr>
              <w:t>Waveform acquisition</w:t>
            </w:r>
          </w:p>
        </w:tc>
      </w:tr>
      <w:tr w:rsidR="00761431" w:rsidRPr="00D10BD5" w14:paraId="705674D3" w14:textId="77777777" w:rsidTr="005C4F4B">
        <w:trPr>
          <w:cantSplit/>
          <w:jc w:val="center"/>
        </w:trPr>
        <w:tc>
          <w:tcPr>
            <w:tcW w:w="1980" w:type="dxa"/>
          </w:tcPr>
          <w:p w14:paraId="03D8F7A2" w14:textId="77777777" w:rsidR="00761431" w:rsidRPr="00D10BD5" w:rsidRDefault="00761431" w:rsidP="00CD4349">
            <w:pPr>
              <w:pStyle w:val="tablecell"/>
              <w:keepNext w:val="0"/>
              <w:keepLines w:val="0"/>
              <w:widowControl w:val="0"/>
              <w:numPr>
                <w:ilvl w:val="12"/>
                <w:numId w:val="0"/>
              </w:numPr>
              <w:spacing w:before="20" w:after="20"/>
              <w:jc w:val="center"/>
              <w:rPr>
                <w:noProof/>
              </w:rPr>
            </w:pPr>
            <w:r w:rsidRPr="00D10BD5">
              <w:rPr>
                <w:noProof/>
              </w:rPr>
              <w:t>1</w:t>
            </w:r>
          </w:p>
        </w:tc>
        <w:tc>
          <w:tcPr>
            <w:tcW w:w="4253" w:type="dxa"/>
          </w:tcPr>
          <w:p w14:paraId="35A0AE96" w14:textId="02B3BBE1" w:rsidR="00761431" w:rsidRPr="00D10BD5" w:rsidRDefault="00761431" w:rsidP="00CD4349">
            <w:pPr>
              <w:pStyle w:val="tablecell"/>
              <w:keepNext w:val="0"/>
              <w:keepLines w:val="0"/>
              <w:widowControl w:val="0"/>
              <w:numPr>
                <w:ilvl w:val="12"/>
                <w:numId w:val="0"/>
              </w:numPr>
              <w:spacing w:before="20" w:after="20"/>
              <w:rPr>
                <w:noProof/>
              </w:rPr>
            </w:pPr>
            <w:r w:rsidRPr="00D10BD5">
              <w:rPr>
                <w:noProof/>
              </w:rPr>
              <w:t xml:space="preserve">Encoding </w:t>
            </w:r>
            <w:r w:rsidR="00B95057">
              <w:rPr>
                <w:noProof/>
              </w:rPr>
              <w:t>time</w:t>
            </w:r>
          </w:p>
        </w:tc>
      </w:tr>
      <w:tr w:rsidR="00761431" w:rsidRPr="00D10BD5" w14:paraId="71744CEF" w14:textId="77777777" w:rsidTr="005C4F4B">
        <w:trPr>
          <w:cantSplit/>
          <w:jc w:val="center"/>
        </w:trPr>
        <w:tc>
          <w:tcPr>
            <w:tcW w:w="1980" w:type="dxa"/>
          </w:tcPr>
          <w:p w14:paraId="3FCCB5AB" w14:textId="77777777" w:rsidR="00761431" w:rsidRPr="00D10BD5" w:rsidRDefault="00761431" w:rsidP="00CD4349">
            <w:pPr>
              <w:pStyle w:val="tablecell"/>
              <w:keepNext w:val="0"/>
              <w:keepLines w:val="0"/>
              <w:widowControl w:val="0"/>
              <w:numPr>
                <w:ilvl w:val="12"/>
                <w:numId w:val="0"/>
              </w:numPr>
              <w:spacing w:before="20" w:after="20"/>
              <w:jc w:val="center"/>
              <w:rPr>
                <w:noProof/>
              </w:rPr>
            </w:pPr>
            <w:r w:rsidRPr="00D10BD5">
              <w:rPr>
                <w:noProof/>
              </w:rPr>
              <w:t>2</w:t>
            </w:r>
          </w:p>
        </w:tc>
        <w:tc>
          <w:tcPr>
            <w:tcW w:w="4253" w:type="dxa"/>
          </w:tcPr>
          <w:p w14:paraId="2B623411" w14:textId="443B4DED" w:rsidR="00761431" w:rsidRPr="00D10BD5" w:rsidRDefault="00761431" w:rsidP="00CD4349">
            <w:pPr>
              <w:pStyle w:val="tablecell"/>
              <w:keepNext w:val="0"/>
              <w:keepLines w:val="0"/>
              <w:widowControl w:val="0"/>
              <w:numPr>
                <w:ilvl w:val="12"/>
                <w:numId w:val="0"/>
              </w:numPr>
              <w:spacing w:before="20" w:after="20"/>
              <w:rPr>
                <w:noProof/>
              </w:rPr>
            </w:pPr>
            <w:r w:rsidRPr="00D10BD5">
              <w:rPr>
                <w:noProof/>
              </w:rPr>
              <w:t xml:space="preserve">Waveform acquisition and encoding </w:t>
            </w:r>
            <w:r w:rsidR="008849CD">
              <w:rPr>
                <w:noProof/>
              </w:rPr>
              <w:t>time</w:t>
            </w:r>
          </w:p>
        </w:tc>
      </w:tr>
      <w:tr w:rsidR="00761431" w:rsidRPr="00D10BD5" w14:paraId="7690AC17" w14:textId="77777777" w:rsidTr="005C4F4B">
        <w:trPr>
          <w:cantSplit/>
          <w:jc w:val="center"/>
        </w:trPr>
        <w:tc>
          <w:tcPr>
            <w:tcW w:w="1980" w:type="dxa"/>
          </w:tcPr>
          <w:p w14:paraId="691B16A4" w14:textId="2F107D1F" w:rsidR="00761431" w:rsidRPr="00D10BD5" w:rsidRDefault="00EC338D" w:rsidP="00CD4349">
            <w:pPr>
              <w:pStyle w:val="tablecell"/>
              <w:keepNext w:val="0"/>
              <w:keepLines w:val="0"/>
              <w:widowControl w:val="0"/>
              <w:numPr>
                <w:ilvl w:val="12"/>
                <w:numId w:val="0"/>
              </w:numPr>
              <w:spacing w:before="20" w:after="20"/>
              <w:jc w:val="center"/>
              <w:rPr>
                <w:noProof/>
              </w:rPr>
            </w:pPr>
            <w:r>
              <w:rPr>
                <w:noProof/>
              </w:rPr>
              <w:t>3</w:t>
            </w:r>
          </w:p>
        </w:tc>
        <w:tc>
          <w:tcPr>
            <w:tcW w:w="4253" w:type="dxa"/>
          </w:tcPr>
          <w:p w14:paraId="4F407336" w14:textId="269CEC00" w:rsidR="00761431" w:rsidRPr="00D10BD5" w:rsidRDefault="00B95057" w:rsidP="00CD4349">
            <w:pPr>
              <w:pStyle w:val="tablecell"/>
              <w:keepNext w:val="0"/>
              <w:keepLines w:val="0"/>
              <w:widowControl w:val="0"/>
              <w:numPr>
                <w:ilvl w:val="12"/>
                <w:numId w:val="0"/>
              </w:numPr>
              <w:spacing w:before="20" w:after="20"/>
              <w:rPr>
                <w:noProof/>
              </w:rPr>
            </w:pPr>
            <w:r>
              <w:rPr>
                <w:noProof/>
              </w:rPr>
              <w:t>Unspecified</w:t>
            </w:r>
          </w:p>
        </w:tc>
      </w:tr>
      <w:tr w:rsidR="00761431" w:rsidRPr="00D10BD5" w14:paraId="18DE198F" w14:textId="77777777" w:rsidTr="005C4F4B">
        <w:trPr>
          <w:cantSplit/>
          <w:jc w:val="center"/>
        </w:trPr>
        <w:tc>
          <w:tcPr>
            <w:tcW w:w="1980" w:type="dxa"/>
          </w:tcPr>
          <w:p w14:paraId="106D933A" w14:textId="5D805EBA" w:rsidR="00761431" w:rsidRPr="00D10BD5" w:rsidRDefault="00EC338D" w:rsidP="00CD4349">
            <w:pPr>
              <w:pStyle w:val="tablecell"/>
              <w:keepNext w:val="0"/>
              <w:numPr>
                <w:ilvl w:val="12"/>
                <w:numId w:val="0"/>
              </w:numPr>
              <w:spacing w:before="20" w:after="20"/>
              <w:jc w:val="center"/>
              <w:rPr>
                <w:noProof/>
              </w:rPr>
            </w:pPr>
            <w:r>
              <w:rPr>
                <w:noProof/>
              </w:rPr>
              <w:t>4..7</w:t>
            </w:r>
          </w:p>
        </w:tc>
        <w:tc>
          <w:tcPr>
            <w:tcW w:w="4253" w:type="dxa"/>
          </w:tcPr>
          <w:p w14:paraId="56B5D5F6" w14:textId="5F4E9515" w:rsidR="00761431" w:rsidRPr="00D10BD5" w:rsidRDefault="004307AB" w:rsidP="00CD4349">
            <w:pPr>
              <w:pStyle w:val="tablecell"/>
              <w:keepNext w:val="0"/>
              <w:numPr>
                <w:ilvl w:val="12"/>
                <w:numId w:val="0"/>
              </w:numPr>
              <w:spacing w:before="20" w:after="20"/>
              <w:rPr>
                <w:noProof/>
              </w:rPr>
            </w:pPr>
            <w:r w:rsidRPr="00D10BD5">
              <w:rPr>
                <w:noProof/>
              </w:rPr>
              <w:t>R</w:t>
            </w:r>
            <w:r w:rsidR="00761431" w:rsidRPr="00D10BD5">
              <w:rPr>
                <w:noProof/>
              </w:rPr>
              <w:t>eserved</w:t>
            </w:r>
          </w:p>
        </w:tc>
      </w:tr>
    </w:tbl>
    <w:p w14:paraId="7851D029" w14:textId="16DF783B" w:rsidR="006D2F5C" w:rsidRDefault="006D2F5C" w:rsidP="009A2C92">
      <w:pPr>
        <w:rPr>
          <w:noProof/>
        </w:rPr>
      </w:pPr>
      <w:r>
        <w:rPr>
          <w:b/>
          <w:bCs/>
          <w:noProof/>
        </w:rPr>
        <w:t>ts_discontinuity_present</w:t>
      </w:r>
      <w:r w:rsidR="008B44ED">
        <w:rPr>
          <w:b/>
          <w:bCs/>
          <w:noProof/>
        </w:rPr>
        <w:t>_flag</w:t>
      </w:r>
      <w:r>
        <w:rPr>
          <w:b/>
          <w:bCs/>
          <w:noProof/>
        </w:rPr>
        <w:t xml:space="preserve"> </w:t>
      </w:r>
      <w:r>
        <w:rPr>
          <w:noProof/>
        </w:rPr>
        <w:t xml:space="preserve">equal to </w:t>
      </w:r>
      <w:r w:rsidR="00976CEF">
        <w:rPr>
          <w:noProof/>
        </w:rPr>
        <w:t>1</w:t>
      </w:r>
      <w:r>
        <w:rPr>
          <w:noProof/>
        </w:rPr>
        <w:t xml:space="preserve"> indicates that a discontinuity is present</w:t>
      </w:r>
      <w:r w:rsidR="00634CE2">
        <w:rPr>
          <w:noProof/>
        </w:rPr>
        <w:t>.</w:t>
      </w:r>
    </w:p>
    <w:p w14:paraId="6D3E73C9" w14:textId="2126CCCE" w:rsidR="008B44ED" w:rsidRDefault="008B44ED" w:rsidP="008B44ED">
      <w:pPr>
        <w:rPr>
          <w:noProof/>
        </w:rPr>
      </w:pPr>
      <w:r>
        <w:rPr>
          <w:b/>
          <w:bCs/>
          <w:noProof/>
        </w:rPr>
        <w:t xml:space="preserve">ts_discontinuity_type_flag </w:t>
      </w:r>
      <w:r>
        <w:rPr>
          <w:noProof/>
        </w:rPr>
        <w:t xml:space="preserve">equal to </w:t>
      </w:r>
      <w:r w:rsidR="00976CEF">
        <w:rPr>
          <w:noProof/>
        </w:rPr>
        <w:t>0</w:t>
      </w:r>
      <w:r>
        <w:rPr>
          <w:noProof/>
        </w:rPr>
        <w:t xml:space="preserve"> indicates that samples preceding the sample that the timestamp is associated with do not necessarily have a time that is associated with the time of that sample as calculated by the sampling rate. ts_discontinuity_type_flag equal to </w:t>
      </w:r>
      <w:r w:rsidR="00976CEF">
        <w:rPr>
          <w:noProof/>
        </w:rPr>
        <w:t>1</w:t>
      </w:r>
      <w:r>
        <w:rPr>
          <w:noProof/>
        </w:rPr>
        <w:t xml:space="preserve"> indicates that samples succeding the sample that the timestamp is associated with do not necessarily have a time that is associated with the time of that sample as calculated by the sampling rate.</w:t>
      </w:r>
    </w:p>
    <w:p w14:paraId="72805FAB" w14:textId="6232C3FA" w:rsidR="00562BB2" w:rsidRPr="00D10BD5" w:rsidRDefault="00BE76F6" w:rsidP="009A2C92">
      <w:pPr>
        <w:rPr>
          <w:noProof/>
        </w:rPr>
      </w:pPr>
      <w:r w:rsidRPr="00D10BD5">
        <w:rPr>
          <w:b/>
          <w:bCs/>
          <w:noProof/>
        </w:rPr>
        <w:t>ts_time_type</w:t>
      </w:r>
      <w:r w:rsidRPr="00D10BD5">
        <w:rPr>
          <w:noProof/>
        </w:rPr>
        <w:t xml:space="preserve"> indicates the time type as specified in </w:t>
      </w:r>
      <w:r w:rsidRPr="00D10BD5">
        <w:rPr>
          <w:noProof/>
        </w:rPr>
        <w:fldChar w:fldCharType="begin"/>
      </w:r>
      <w:r w:rsidRPr="00D10BD5">
        <w:rPr>
          <w:noProof/>
        </w:rPr>
        <w:instrText xml:space="preserve"> REF _Ref181569436 \h </w:instrText>
      </w:r>
      <w:r w:rsidRPr="00D10BD5">
        <w:rPr>
          <w:noProof/>
        </w:rPr>
      </w:r>
      <w:r w:rsidRPr="00D10BD5">
        <w:rPr>
          <w:noProof/>
        </w:rPr>
        <w:fldChar w:fldCharType="separate"/>
      </w:r>
      <w:r w:rsidR="00BA2E0C" w:rsidRPr="00D10BD5">
        <w:t>Table</w:t>
      </w:r>
      <w:r w:rsidR="00BA2E0C">
        <w:t> </w:t>
      </w:r>
      <w:r w:rsidR="00BA2E0C">
        <w:rPr>
          <w:noProof/>
        </w:rPr>
        <w:t>8</w:t>
      </w:r>
      <w:r w:rsidRPr="00D10BD5">
        <w:rPr>
          <w:noProof/>
        </w:rPr>
        <w:fldChar w:fldCharType="end"/>
      </w:r>
      <w:r w:rsidRPr="00D10BD5">
        <w:rPr>
          <w:noProof/>
        </w:rPr>
        <w:t>.</w:t>
      </w:r>
    </w:p>
    <w:p w14:paraId="08240F2B" w14:textId="08D36E56" w:rsidR="00A6715F" w:rsidRPr="00D10BD5" w:rsidRDefault="00A6715F" w:rsidP="00A6715F">
      <w:pPr>
        <w:pStyle w:val="Caption"/>
        <w:rPr>
          <w:noProof/>
        </w:rPr>
      </w:pPr>
      <w:bookmarkStart w:id="724" w:name="_Ref181569436"/>
      <w:r w:rsidRPr="00D10BD5">
        <w:t>Table</w:t>
      </w:r>
      <w:r w:rsidR="00C90C7A">
        <w:t> </w:t>
      </w:r>
      <w:r w:rsidR="00C90C7A">
        <w:fldChar w:fldCharType="begin"/>
      </w:r>
      <w:r w:rsidR="00C90C7A">
        <w:instrText xml:space="preserve"> SEQ Table \* ARABIC </w:instrText>
      </w:r>
      <w:r w:rsidR="00C90C7A">
        <w:fldChar w:fldCharType="separate"/>
      </w:r>
      <w:r w:rsidR="00BA2E0C">
        <w:rPr>
          <w:noProof/>
        </w:rPr>
        <w:t>8</w:t>
      </w:r>
      <w:r w:rsidR="00C90C7A">
        <w:fldChar w:fldCharType="end"/>
      </w:r>
      <w:bookmarkEnd w:id="724"/>
      <w:r w:rsidRPr="00D10BD5">
        <w:t xml:space="preserve"> – </w:t>
      </w:r>
      <w:r w:rsidR="00DC34EA" w:rsidRPr="00D10BD5">
        <w:t>Values of ts_time_type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4253"/>
      </w:tblGrid>
      <w:tr w:rsidR="00A6715F" w:rsidRPr="00D10BD5" w14:paraId="1F952497" w14:textId="77777777" w:rsidTr="00112F49">
        <w:trPr>
          <w:cantSplit/>
          <w:jc w:val="center"/>
        </w:trPr>
        <w:tc>
          <w:tcPr>
            <w:tcW w:w="1980" w:type="dxa"/>
          </w:tcPr>
          <w:p w14:paraId="6A669552" w14:textId="474F5BD8" w:rsidR="00A6715F" w:rsidRPr="00D10BD5" w:rsidRDefault="00A6715F" w:rsidP="00112F49">
            <w:pPr>
              <w:pStyle w:val="tableheading"/>
              <w:numPr>
                <w:ilvl w:val="12"/>
                <w:numId w:val="0"/>
              </w:numPr>
              <w:spacing w:before="72" w:after="72"/>
              <w:jc w:val="center"/>
              <w:rPr>
                <w:noProof/>
              </w:rPr>
            </w:pPr>
            <w:r w:rsidRPr="00D10BD5">
              <w:rPr>
                <w:noProof/>
              </w:rPr>
              <w:t>ts_time_type</w:t>
            </w:r>
          </w:p>
        </w:tc>
        <w:tc>
          <w:tcPr>
            <w:tcW w:w="4253" w:type="dxa"/>
          </w:tcPr>
          <w:p w14:paraId="26261F8D" w14:textId="68A52D72" w:rsidR="00A6715F" w:rsidRPr="00D10BD5" w:rsidRDefault="00A6715F" w:rsidP="00112F49">
            <w:pPr>
              <w:pStyle w:val="tableheading"/>
              <w:numPr>
                <w:ilvl w:val="12"/>
                <w:numId w:val="0"/>
              </w:numPr>
              <w:spacing w:before="72" w:after="72"/>
              <w:jc w:val="center"/>
              <w:rPr>
                <w:noProof/>
              </w:rPr>
            </w:pPr>
            <w:r w:rsidRPr="00D10BD5">
              <w:rPr>
                <w:noProof/>
              </w:rPr>
              <w:t>Timing scheme</w:t>
            </w:r>
          </w:p>
        </w:tc>
      </w:tr>
      <w:tr w:rsidR="00644B8D" w:rsidRPr="00D10BD5" w14:paraId="01349986" w14:textId="77777777" w:rsidTr="005C4F4B">
        <w:trPr>
          <w:cantSplit/>
          <w:jc w:val="center"/>
        </w:trPr>
        <w:tc>
          <w:tcPr>
            <w:tcW w:w="1980" w:type="dxa"/>
          </w:tcPr>
          <w:p w14:paraId="7A3491A5" w14:textId="77777777" w:rsidR="00644B8D" w:rsidRPr="00D10BD5" w:rsidRDefault="00644B8D" w:rsidP="00CD4349">
            <w:pPr>
              <w:pStyle w:val="tablecell"/>
              <w:keepNext w:val="0"/>
              <w:keepLines w:val="0"/>
              <w:widowControl w:val="0"/>
              <w:numPr>
                <w:ilvl w:val="12"/>
                <w:numId w:val="0"/>
              </w:numPr>
              <w:spacing w:before="20" w:after="20"/>
              <w:jc w:val="center"/>
              <w:rPr>
                <w:noProof/>
              </w:rPr>
            </w:pPr>
            <w:r w:rsidRPr="00D10BD5">
              <w:rPr>
                <w:noProof/>
              </w:rPr>
              <w:t>0</w:t>
            </w:r>
          </w:p>
        </w:tc>
        <w:tc>
          <w:tcPr>
            <w:tcW w:w="4253" w:type="dxa"/>
          </w:tcPr>
          <w:p w14:paraId="4DC45D1A" w14:textId="77777777" w:rsidR="00644B8D" w:rsidRPr="00D10BD5" w:rsidRDefault="00644B8D" w:rsidP="00CD4349">
            <w:pPr>
              <w:pStyle w:val="tablecell"/>
              <w:keepNext w:val="0"/>
              <w:keepLines w:val="0"/>
              <w:widowControl w:val="0"/>
              <w:numPr>
                <w:ilvl w:val="12"/>
                <w:numId w:val="0"/>
              </w:numPr>
              <w:spacing w:before="20" w:after="20"/>
              <w:rPr>
                <w:noProof/>
              </w:rPr>
            </w:pPr>
            <w:r w:rsidRPr="00D10BD5">
              <w:rPr>
                <w:noProof/>
              </w:rPr>
              <w:t>TIME_LONG</w:t>
            </w:r>
          </w:p>
        </w:tc>
      </w:tr>
      <w:tr w:rsidR="00644B8D" w:rsidRPr="00D10BD5" w14:paraId="1D680721" w14:textId="77777777" w:rsidTr="005C4F4B">
        <w:trPr>
          <w:cantSplit/>
          <w:jc w:val="center"/>
        </w:trPr>
        <w:tc>
          <w:tcPr>
            <w:tcW w:w="1980" w:type="dxa"/>
          </w:tcPr>
          <w:p w14:paraId="59F24C72" w14:textId="77777777" w:rsidR="00644B8D" w:rsidRPr="00D10BD5" w:rsidRDefault="00644B8D" w:rsidP="00CD4349">
            <w:pPr>
              <w:pStyle w:val="tablecell"/>
              <w:keepNext w:val="0"/>
              <w:keepLines w:val="0"/>
              <w:widowControl w:val="0"/>
              <w:numPr>
                <w:ilvl w:val="12"/>
                <w:numId w:val="0"/>
              </w:numPr>
              <w:spacing w:before="20" w:after="20"/>
              <w:jc w:val="center"/>
              <w:rPr>
                <w:noProof/>
              </w:rPr>
            </w:pPr>
            <w:r w:rsidRPr="00D10BD5">
              <w:rPr>
                <w:noProof/>
              </w:rPr>
              <w:t>1</w:t>
            </w:r>
          </w:p>
        </w:tc>
        <w:tc>
          <w:tcPr>
            <w:tcW w:w="4253" w:type="dxa"/>
          </w:tcPr>
          <w:p w14:paraId="3F6B960B" w14:textId="77777777" w:rsidR="00644B8D" w:rsidRPr="00D10BD5" w:rsidRDefault="00644B8D" w:rsidP="00CD4349">
            <w:pPr>
              <w:pStyle w:val="tablecell"/>
              <w:keepNext w:val="0"/>
              <w:keepLines w:val="0"/>
              <w:widowControl w:val="0"/>
              <w:numPr>
                <w:ilvl w:val="12"/>
                <w:numId w:val="0"/>
              </w:numPr>
              <w:spacing w:before="20" w:after="20"/>
              <w:rPr>
                <w:noProof/>
              </w:rPr>
            </w:pPr>
            <w:r w:rsidRPr="00D10BD5">
              <w:rPr>
                <w:noProof/>
              </w:rPr>
              <w:t xml:space="preserve">TIME_SHORT </w:t>
            </w:r>
          </w:p>
        </w:tc>
      </w:tr>
      <w:tr w:rsidR="00644B8D" w:rsidRPr="00D10BD5" w14:paraId="7FDD39EB" w14:textId="77777777" w:rsidTr="005C4F4B">
        <w:trPr>
          <w:cantSplit/>
          <w:jc w:val="center"/>
        </w:trPr>
        <w:tc>
          <w:tcPr>
            <w:tcW w:w="1980" w:type="dxa"/>
          </w:tcPr>
          <w:p w14:paraId="3AE63C61" w14:textId="77777777" w:rsidR="00644B8D" w:rsidRPr="00D10BD5" w:rsidRDefault="00644B8D" w:rsidP="00CD4349">
            <w:pPr>
              <w:pStyle w:val="tablecell"/>
              <w:keepNext w:val="0"/>
              <w:keepLines w:val="0"/>
              <w:widowControl w:val="0"/>
              <w:numPr>
                <w:ilvl w:val="12"/>
                <w:numId w:val="0"/>
              </w:numPr>
              <w:spacing w:before="20" w:after="20"/>
              <w:jc w:val="center"/>
              <w:rPr>
                <w:noProof/>
              </w:rPr>
            </w:pPr>
            <w:r w:rsidRPr="00D10BD5">
              <w:rPr>
                <w:noProof/>
              </w:rPr>
              <w:t>2</w:t>
            </w:r>
          </w:p>
        </w:tc>
        <w:tc>
          <w:tcPr>
            <w:tcW w:w="4253" w:type="dxa"/>
          </w:tcPr>
          <w:p w14:paraId="2DA72257" w14:textId="77777777" w:rsidR="00644B8D" w:rsidRPr="00D10BD5" w:rsidRDefault="00644B8D" w:rsidP="00CD4349">
            <w:pPr>
              <w:pStyle w:val="tablecell"/>
              <w:keepNext w:val="0"/>
              <w:keepLines w:val="0"/>
              <w:widowControl w:val="0"/>
              <w:numPr>
                <w:ilvl w:val="12"/>
                <w:numId w:val="0"/>
              </w:numPr>
              <w:spacing w:before="20" w:after="20"/>
              <w:rPr>
                <w:noProof/>
              </w:rPr>
            </w:pPr>
            <w:r w:rsidRPr="00D10BD5">
              <w:rPr>
                <w:noProof/>
              </w:rPr>
              <w:t>TIME_UXT</w:t>
            </w:r>
          </w:p>
        </w:tc>
      </w:tr>
      <w:tr w:rsidR="00644B8D" w:rsidRPr="00D10BD5" w14:paraId="0F76A52C" w14:textId="77777777" w:rsidTr="005C4F4B">
        <w:trPr>
          <w:cantSplit/>
          <w:jc w:val="center"/>
        </w:trPr>
        <w:tc>
          <w:tcPr>
            <w:tcW w:w="1980" w:type="dxa"/>
          </w:tcPr>
          <w:p w14:paraId="6503F62A" w14:textId="77777777" w:rsidR="00644B8D" w:rsidRPr="00D10BD5" w:rsidRDefault="00644B8D" w:rsidP="00CD4349">
            <w:pPr>
              <w:pStyle w:val="tablecell"/>
              <w:keepNext w:val="0"/>
              <w:keepLines w:val="0"/>
              <w:widowControl w:val="0"/>
              <w:numPr>
                <w:ilvl w:val="12"/>
                <w:numId w:val="0"/>
              </w:numPr>
              <w:spacing w:before="20" w:after="20"/>
              <w:jc w:val="center"/>
              <w:rPr>
                <w:noProof/>
              </w:rPr>
            </w:pPr>
            <w:r w:rsidRPr="00D10BD5">
              <w:rPr>
                <w:noProof/>
              </w:rPr>
              <w:t>3</w:t>
            </w:r>
          </w:p>
        </w:tc>
        <w:tc>
          <w:tcPr>
            <w:tcW w:w="4253" w:type="dxa"/>
          </w:tcPr>
          <w:p w14:paraId="64078498" w14:textId="77777777" w:rsidR="00644B8D" w:rsidRPr="00D10BD5" w:rsidRDefault="00644B8D" w:rsidP="00CD4349">
            <w:pPr>
              <w:pStyle w:val="tablecell"/>
              <w:keepNext w:val="0"/>
              <w:keepLines w:val="0"/>
              <w:widowControl w:val="0"/>
              <w:numPr>
                <w:ilvl w:val="12"/>
                <w:numId w:val="0"/>
              </w:numPr>
              <w:spacing w:before="20" w:after="20"/>
              <w:rPr>
                <w:noProof/>
              </w:rPr>
            </w:pPr>
            <w:r w:rsidRPr="00D10BD5">
              <w:rPr>
                <w:noProof/>
              </w:rPr>
              <w:t>TIME_TAI</w:t>
            </w:r>
          </w:p>
        </w:tc>
      </w:tr>
      <w:tr w:rsidR="00644B8D" w:rsidRPr="00D10BD5" w14:paraId="1C66387E" w14:textId="77777777" w:rsidTr="005C4F4B">
        <w:trPr>
          <w:cantSplit/>
          <w:jc w:val="center"/>
        </w:trPr>
        <w:tc>
          <w:tcPr>
            <w:tcW w:w="1980" w:type="dxa"/>
          </w:tcPr>
          <w:p w14:paraId="55AB3651" w14:textId="77777777" w:rsidR="00644B8D" w:rsidRPr="00D10BD5" w:rsidRDefault="00644B8D" w:rsidP="00CD4349">
            <w:pPr>
              <w:pStyle w:val="tablecell"/>
              <w:keepNext w:val="0"/>
              <w:keepLines w:val="0"/>
              <w:widowControl w:val="0"/>
              <w:numPr>
                <w:ilvl w:val="12"/>
                <w:numId w:val="0"/>
              </w:numPr>
              <w:spacing w:before="20" w:after="20"/>
              <w:jc w:val="center"/>
              <w:rPr>
                <w:noProof/>
              </w:rPr>
            </w:pPr>
            <w:r w:rsidRPr="00D10BD5">
              <w:rPr>
                <w:noProof/>
              </w:rPr>
              <w:lastRenderedPageBreak/>
              <w:t>4</w:t>
            </w:r>
          </w:p>
        </w:tc>
        <w:tc>
          <w:tcPr>
            <w:tcW w:w="4253" w:type="dxa"/>
          </w:tcPr>
          <w:p w14:paraId="244F9725" w14:textId="55C9EE19" w:rsidR="00644B8D" w:rsidRPr="00D10BD5" w:rsidRDefault="00EC338D" w:rsidP="00CD4349">
            <w:pPr>
              <w:pStyle w:val="tablecell"/>
              <w:keepNext w:val="0"/>
              <w:keepLines w:val="0"/>
              <w:widowControl w:val="0"/>
              <w:numPr>
                <w:ilvl w:val="12"/>
                <w:numId w:val="0"/>
              </w:numPr>
              <w:spacing w:before="20" w:after="20"/>
              <w:rPr>
                <w:noProof/>
              </w:rPr>
            </w:pPr>
            <w:r w:rsidRPr="00D10BD5">
              <w:rPr>
                <w:noProof/>
              </w:rPr>
              <w:t>TIME_</w:t>
            </w:r>
            <w:r>
              <w:rPr>
                <w:noProof/>
              </w:rPr>
              <w:t>ISO8601</w:t>
            </w:r>
          </w:p>
        </w:tc>
      </w:tr>
      <w:tr w:rsidR="00A6715F" w:rsidRPr="00D10BD5" w14:paraId="227BB8B8" w14:textId="77777777" w:rsidTr="00112F49">
        <w:trPr>
          <w:cantSplit/>
          <w:jc w:val="center"/>
        </w:trPr>
        <w:tc>
          <w:tcPr>
            <w:tcW w:w="1980" w:type="dxa"/>
          </w:tcPr>
          <w:p w14:paraId="14C2743F" w14:textId="048D4C36" w:rsidR="00A6715F" w:rsidRPr="00D10BD5" w:rsidRDefault="00644B8D" w:rsidP="00CD4349">
            <w:pPr>
              <w:pStyle w:val="tablecell"/>
              <w:keepNext w:val="0"/>
              <w:numPr>
                <w:ilvl w:val="12"/>
                <w:numId w:val="0"/>
              </w:numPr>
              <w:spacing w:before="20" w:after="20"/>
              <w:jc w:val="center"/>
              <w:rPr>
                <w:noProof/>
              </w:rPr>
            </w:pPr>
            <w:r w:rsidRPr="00D10BD5">
              <w:rPr>
                <w:noProof/>
              </w:rPr>
              <w:t>5</w:t>
            </w:r>
            <w:r w:rsidR="004307AB" w:rsidRPr="00D10BD5">
              <w:rPr>
                <w:noProof/>
              </w:rPr>
              <w:t>..</w:t>
            </w:r>
            <w:r w:rsidR="00F013AB" w:rsidRPr="00D10BD5">
              <w:rPr>
                <w:noProof/>
              </w:rPr>
              <w:t>127</w:t>
            </w:r>
          </w:p>
        </w:tc>
        <w:tc>
          <w:tcPr>
            <w:tcW w:w="4253" w:type="dxa"/>
          </w:tcPr>
          <w:p w14:paraId="02F23F86" w14:textId="1D8DEF42" w:rsidR="00A6715F" w:rsidRPr="00D10BD5" w:rsidRDefault="004307AB" w:rsidP="00CD4349">
            <w:pPr>
              <w:pStyle w:val="tablecell"/>
              <w:keepNext w:val="0"/>
              <w:numPr>
                <w:ilvl w:val="12"/>
                <w:numId w:val="0"/>
              </w:numPr>
              <w:spacing w:before="20" w:after="20"/>
              <w:rPr>
                <w:noProof/>
              </w:rPr>
            </w:pPr>
            <w:r w:rsidRPr="00D10BD5">
              <w:rPr>
                <w:noProof/>
              </w:rPr>
              <w:t>R</w:t>
            </w:r>
            <w:r w:rsidR="00A6715F" w:rsidRPr="00D10BD5">
              <w:rPr>
                <w:noProof/>
              </w:rPr>
              <w:t>eserved</w:t>
            </w:r>
          </w:p>
        </w:tc>
      </w:tr>
    </w:tbl>
    <w:p w14:paraId="3C22A108" w14:textId="74B5B736" w:rsidR="00724F65" w:rsidRPr="00D10BD5" w:rsidRDefault="00724F65" w:rsidP="00724F65">
      <w:pPr>
        <w:rPr>
          <w:noProof/>
        </w:rPr>
      </w:pPr>
      <w:r w:rsidRPr="00D10BD5">
        <w:rPr>
          <w:b/>
          <w:bCs/>
          <w:noProof/>
        </w:rPr>
        <w:t>ts_time</w:t>
      </w:r>
      <w:r w:rsidR="00644B8D" w:rsidRPr="00D10BD5">
        <w:rPr>
          <w:b/>
          <w:bCs/>
          <w:noProof/>
        </w:rPr>
        <w:t>_long</w:t>
      </w:r>
      <w:r w:rsidRPr="00D10BD5">
        <w:rPr>
          <w:b/>
          <w:bCs/>
          <w:noProof/>
        </w:rPr>
        <w:t xml:space="preserve"> </w:t>
      </w:r>
      <w:r w:rsidRPr="00D10BD5">
        <w:rPr>
          <w:noProof/>
        </w:rPr>
        <w:t xml:space="preserve">is counted in seconds and the count starts </w:t>
      </w:r>
      <w:r w:rsidR="005A4F41">
        <w:rPr>
          <w:noProof/>
        </w:rPr>
        <w:t>at</w:t>
      </w:r>
      <w:r w:rsidR="005A4F41" w:rsidRPr="00D10BD5">
        <w:rPr>
          <w:noProof/>
        </w:rPr>
        <w:t xml:space="preserve"> </w:t>
      </w:r>
      <w:r w:rsidR="005A4F41">
        <w:rPr>
          <w:noProof/>
        </w:rPr>
        <w:t>2025-01-01T</w:t>
      </w:r>
      <w:r w:rsidRPr="00D10BD5">
        <w:rPr>
          <w:noProof/>
        </w:rPr>
        <w:t>00</w:t>
      </w:r>
      <w:r w:rsidR="00FA4DED" w:rsidRPr="00D10BD5">
        <w:rPr>
          <w:noProof/>
        </w:rPr>
        <w:t>:</w:t>
      </w:r>
      <w:r w:rsidRPr="00D10BD5">
        <w:rPr>
          <w:noProof/>
        </w:rPr>
        <w:t>00</w:t>
      </w:r>
      <w:r w:rsidR="00FA4DED" w:rsidRPr="00D10BD5">
        <w:rPr>
          <w:noProof/>
        </w:rPr>
        <w:t>:00</w:t>
      </w:r>
      <w:r w:rsidR="005A4F41">
        <w:rPr>
          <w:noProof/>
        </w:rPr>
        <w:t>Z</w:t>
      </w:r>
      <w:r w:rsidRPr="00D10BD5">
        <w:rPr>
          <w:noProof/>
        </w:rPr>
        <w:t>.</w:t>
      </w:r>
    </w:p>
    <w:p w14:paraId="521B91E1" w14:textId="071ADFD9" w:rsidR="00724F65" w:rsidRPr="00D10BD5" w:rsidRDefault="00724F65" w:rsidP="00724F65">
      <w:pPr>
        <w:rPr>
          <w:noProof/>
        </w:rPr>
      </w:pPr>
      <w:r w:rsidRPr="00D10BD5">
        <w:rPr>
          <w:b/>
          <w:bCs/>
          <w:noProof/>
        </w:rPr>
        <w:t>ts_time_offset</w:t>
      </w:r>
      <w:r w:rsidR="00F519BE">
        <w:rPr>
          <w:b/>
          <w:bCs/>
          <w:noProof/>
        </w:rPr>
        <w:t>_long</w:t>
      </w:r>
      <w:r w:rsidRPr="00D10BD5">
        <w:rPr>
          <w:b/>
          <w:bCs/>
          <w:noProof/>
        </w:rPr>
        <w:t xml:space="preserve"> </w:t>
      </w:r>
      <w:r w:rsidRPr="00D10BD5">
        <w:rPr>
          <w:noProof/>
        </w:rPr>
        <w:t xml:space="preserve">specifies an offset </w:t>
      </w:r>
      <w:r w:rsidR="00F013AB" w:rsidRPr="00D10BD5">
        <w:rPr>
          <w:noProof/>
        </w:rPr>
        <w:t>of time</w:t>
      </w:r>
      <w:r w:rsidRPr="00D10BD5">
        <w:rPr>
          <w:noProof/>
        </w:rPr>
        <w:t xml:space="preserve">, added to </w:t>
      </w:r>
      <w:r w:rsidR="004010CD" w:rsidRPr="00D10BD5">
        <w:rPr>
          <w:noProof/>
        </w:rPr>
        <w:t>ts_t</w:t>
      </w:r>
      <w:r w:rsidRPr="00D10BD5">
        <w:rPr>
          <w:noProof/>
        </w:rPr>
        <w:t>ime</w:t>
      </w:r>
      <w:r w:rsidR="00644B8D" w:rsidRPr="00D10BD5">
        <w:rPr>
          <w:noProof/>
        </w:rPr>
        <w:t>_long</w:t>
      </w:r>
      <w:r w:rsidR="00F519BE">
        <w:rPr>
          <w:noProof/>
        </w:rPr>
        <w:t xml:space="preserve">, </w:t>
      </w:r>
      <w:r w:rsidRPr="00D10BD5">
        <w:rPr>
          <w:noProof/>
        </w:rPr>
        <w:t>in unit</w:t>
      </w:r>
      <w:r w:rsidR="00FB00DF" w:rsidRPr="00D10BD5">
        <w:rPr>
          <w:noProof/>
        </w:rPr>
        <w:t>s</w:t>
      </w:r>
      <w:r w:rsidRPr="00D10BD5">
        <w:rPr>
          <w:noProof/>
        </w:rPr>
        <w:t xml:space="preserve"> signal</w:t>
      </w:r>
      <w:r w:rsidR="00FB00DF" w:rsidRPr="00D10BD5">
        <w:rPr>
          <w:noProof/>
        </w:rPr>
        <w:t>l</w:t>
      </w:r>
      <w:r w:rsidRPr="00D10BD5">
        <w:rPr>
          <w:noProof/>
        </w:rPr>
        <w:t xml:space="preserve">ed by </w:t>
      </w:r>
      <w:r w:rsidR="00E26361" w:rsidRPr="00D10BD5">
        <w:rPr>
          <w:noProof/>
        </w:rPr>
        <w:t>ts_offset_type_flag.</w:t>
      </w:r>
    </w:p>
    <w:p w14:paraId="51EB8BE4" w14:textId="6AC3A257" w:rsidR="00F013AB" w:rsidRDefault="00F013AB" w:rsidP="00F013AB">
      <w:pPr>
        <w:rPr>
          <w:noProof/>
        </w:rPr>
      </w:pPr>
      <w:r w:rsidRPr="00D10BD5">
        <w:rPr>
          <w:b/>
          <w:bCs/>
          <w:noProof/>
        </w:rPr>
        <w:t>ts_time</w:t>
      </w:r>
      <w:r w:rsidR="00487295">
        <w:rPr>
          <w:b/>
          <w:bCs/>
          <w:noProof/>
        </w:rPr>
        <w:t>_</w:t>
      </w:r>
      <w:r w:rsidRPr="00D10BD5">
        <w:rPr>
          <w:b/>
          <w:bCs/>
          <w:noProof/>
        </w:rPr>
        <w:t>short</w:t>
      </w:r>
      <w:r w:rsidRPr="00D10BD5">
        <w:rPr>
          <w:noProof/>
        </w:rPr>
        <w:t xml:space="preserve"> </w:t>
      </w:r>
      <w:r w:rsidR="00F35A55">
        <w:rPr>
          <w:noProof/>
        </w:rPr>
        <w:t xml:space="preserve">specifies the time in seconds elapsed </w:t>
      </w:r>
      <w:r w:rsidR="00433FDC">
        <w:rPr>
          <w:noProof/>
        </w:rPr>
        <w:t xml:space="preserve">since the last timestamp that was indicated in a timestamp packet with the same WSP and channel group that has </w:t>
      </w:r>
      <w:r w:rsidRPr="00D10BD5">
        <w:rPr>
          <w:noProof/>
        </w:rPr>
        <w:t>ts_time_</w:t>
      </w:r>
      <w:r w:rsidR="0002519E" w:rsidRPr="00D10BD5">
        <w:rPr>
          <w:noProof/>
        </w:rPr>
        <w:t>type</w:t>
      </w:r>
      <w:r w:rsidR="00433FDC">
        <w:rPr>
          <w:noProof/>
        </w:rPr>
        <w:t xml:space="preserve"> equal to </w:t>
      </w:r>
      <w:r w:rsidR="00644B8D" w:rsidRPr="00D10BD5">
        <w:rPr>
          <w:noProof/>
        </w:rPr>
        <w:t>TIME_LONG</w:t>
      </w:r>
      <w:r w:rsidRPr="00D10BD5">
        <w:rPr>
          <w:noProof/>
        </w:rPr>
        <w:t>.</w:t>
      </w:r>
      <w:r w:rsidR="00433FDC">
        <w:rPr>
          <w:noProof/>
        </w:rPr>
        <w:t xml:space="preserve"> It is a requirement of bitstream conformance that such a packet is present in the bitstream.</w:t>
      </w:r>
    </w:p>
    <w:p w14:paraId="344FFAD5" w14:textId="297C4E51" w:rsidR="00F519BE" w:rsidRPr="00D10BD5" w:rsidRDefault="00F519BE" w:rsidP="00F013AB">
      <w:pPr>
        <w:rPr>
          <w:noProof/>
        </w:rPr>
      </w:pPr>
      <w:r w:rsidRPr="00D10BD5">
        <w:rPr>
          <w:b/>
          <w:bCs/>
          <w:noProof/>
        </w:rPr>
        <w:t>ts_time_offset</w:t>
      </w:r>
      <w:r>
        <w:rPr>
          <w:b/>
          <w:bCs/>
          <w:noProof/>
        </w:rPr>
        <w:t>_short</w:t>
      </w:r>
      <w:r w:rsidRPr="00D10BD5">
        <w:rPr>
          <w:b/>
          <w:bCs/>
          <w:noProof/>
        </w:rPr>
        <w:t xml:space="preserve"> </w:t>
      </w:r>
      <w:r w:rsidRPr="00D10BD5">
        <w:rPr>
          <w:noProof/>
        </w:rPr>
        <w:t>specifies an offset of time, added to ts_time_</w:t>
      </w:r>
      <w:r>
        <w:rPr>
          <w:noProof/>
        </w:rPr>
        <w:t xml:space="preserve">short, </w:t>
      </w:r>
      <w:r w:rsidRPr="00D10BD5">
        <w:rPr>
          <w:noProof/>
        </w:rPr>
        <w:t>in units signalled by ts_offset_type_flag.</w:t>
      </w:r>
    </w:p>
    <w:p w14:paraId="73873E1B" w14:textId="68FB4CF6" w:rsidR="00644B8D" w:rsidRDefault="00644B8D" w:rsidP="00644B8D">
      <w:pPr>
        <w:rPr>
          <w:noProof/>
        </w:rPr>
      </w:pPr>
      <w:r w:rsidRPr="00D10BD5">
        <w:rPr>
          <w:b/>
          <w:bCs/>
          <w:noProof/>
        </w:rPr>
        <w:t>ts_time_uxt</w:t>
      </w:r>
      <w:r w:rsidR="00F519BE" w:rsidRPr="00E16586">
        <w:rPr>
          <w:noProof/>
        </w:rPr>
        <w:t>,</w:t>
      </w:r>
      <w:r w:rsidRPr="00D10BD5">
        <w:rPr>
          <w:noProof/>
        </w:rPr>
        <w:t xml:space="preserve"> </w:t>
      </w:r>
      <w:r w:rsidR="00F519BE">
        <w:rPr>
          <w:noProof/>
        </w:rPr>
        <w:t xml:space="preserve">when present, </w:t>
      </w:r>
      <w:r w:rsidRPr="00D10BD5">
        <w:rPr>
          <w:noProof/>
        </w:rPr>
        <w:t xml:space="preserve">specifies </w:t>
      </w:r>
      <w:r w:rsidR="00F519BE">
        <w:rPr>
          <w:noProof/>
        </w:rPr>
        <w:t>the</w:t>
      </w:r>
      <w:r w:rsidR="00F519BE" w:rsidRPr="00D10BD5">
        <w:rPr>
          <w:noProof/>
        </w:rPr>
        <w:t xml:space="preserve"> </w:t>
      </w:r>
      <w:r w:rsidRPr="00D10BD5">
        <w:rPr>
          <w:noProof/>
        </w:rPr>
        <w:t>time</w:t>
      </w:r>
      <w:r w:rsidR="00F519BE">
        <w:rPr>
          <w:noProof/>
        </w:rPr>
        <w:t xml:space="preserve">, </w:t>
      </w:r>
      <w:r w:rsidRPr="00D10BD5">
        <w:rPr>
          <w:noProof/>
        </w:rPr>
        <w:t xml:space="preserve">in </w:t>
      </w:r>
      <w:r w:rsidR="00334046" w:rsidRPr="00D10BD5">
        <w:rPr>
          <w:noProof/>
        </w:rPr>
        <w:t xml:space="preserve">units of </w:t>
      </w:r>
      <w:r w:rsidRPr="00D10BD5">
        <w:rPr>
          <w:noProof/>
        </w:rPr>
        <w:t>seconds</w:t>
      </w:r>
      <w:r w:rsidR="00F519BE">
        <w:rPr>
          <w:noProof/>
        </w:rPr>
        <w:t>,</w:t>
      </w:r>
      <w:r w:rsidR="00334046" w:rsidRPr="00D10BD5">
        <w:rPr>
          <w:noProof/>
        </w:rPr>
        <w:t xml:space="preserve"> </w:t>
      </w:r>
      <w:r w:rsidR="00EF56AE" w:rsidRPr="00D10BD5">
        <w:rPr>
          <w:noProof/>
        </w:rPr>
        <w:t>such that the zero value corresponds to</w:t>
      </w:r>
      <w:r w:rsidRPr="00D10BD5">
        <w:rPr>
          <w:noProof/>
        </w:rPr>
        <w:t xml:space="preserve"> </w:t>
      </w:r>
      <w:r w:rsidR="00EF56AE" w:rsidRPr="00D10BD5">
        <w:rPr>
          <w:noProof/>
        </w:rPr>
        <w:t>00:00:00</w:t>
      </w:r>
      <w:r w:rsidR="005A4F41">
        <w:rPr>
          <w:noProof/>
        </w:rPr>
        <w:t>Z</w:t>
      </w:r>
      <w:r w:rsidR="00EF56AE" w:rsidRPr="00D10BD5">
        <w:rPr>
          <w:noProof/>
        </w:rPr>
        <w:t xml:space="preserve"> on 1 </w:t>
      </w:r>
      <w:r w:rsidRPr="00D10BD5">
        <w:rPr>
          <w:noProof/>
        </w:rPr>
        <w:t>January 1970.</w:t>
      </w:r>
    </w:p>
    <w:p w14:paraId="2EA8931D" w14:textId="4B60C285" w:rsidR="00F519BE" w:rsidRPr="00D10BD5" w:rsidRDefault="00F519BE" w:rsidP="00644B8D">
      <w:pPr>
        <w:rPr>
          <w:noProof/>
        </w:rPr>
      </w:pPr>
      <w:r w:rsidRPr="00D10BD5">
        <w:rPr>
          <w:b/>
          <w:bCs/>
          <w:noProof/>
        </w:rPr>
        <w:t>ts_time_offset</w:t>
      </w:r>
      <w:r>
        <w:rPr>
          <w:b/>
          <w:bCs/>
          <w:noProof/>
        </w:rPr>
        <w:t>_uxt</w:t>
      </w:r>
      <w:r w:rsidRPr="00D10BD5">
        <w:rPr>
          <w:b/>
          <w:bCs/>
          <w:noProof/>
        </w:rPr>
        <w:t xml:space="preserve"> </w:t>
      </w:r>
      <w:r w:rsidRPr="00D10BD5">
        <w:rPr>
          <w:noProof/>
        </w:rPr>
        <w:t>specifies an offset of time, added to ts_time_</w:t>
      </w:r>
      <w:r>
        <w:rPr>
          <w:noProof/>
        </w:rPr>
        <w:t xml:space="preserve">uxt, </w:t>
      </w:r>
      <w:r w:rsidRPr="00D10BD5">
        <w:rPr>
          <w:noProof/>
        </w:rPr>
        <w:t>in units signalled by ts_offset_type_flag.</w:t>
      </w:r>
    </w:p>
    <w:p w14:paraId="09431F5A" w14:textId="61995B85" w:rsidR="000F1A02" w:rsidRPr="00D10BD5" w:rsidRDefault="000F1A02" w:rsidP="000F1A02">
      <w:pPr>
        <w:rPr>
          <w:noProof/>
        </w:rPr>
      </w:pPr>
      <w:r w:rsidRPr="00D10BD5">
        <w:rPr>
          <w:b/>
          <w:bCs/>
          <w:noProof/>
        </w:rPr>
        <w:t>ts_</w:t>
      </w:r>
      <w:r w:rsidR="004D456B" w:rsidRPr="00D10BD5">
        <w:rPr>
          <w:b/>
          <w:bCs/>
          <w:noProof/>
        </w:rPr>
        <w:t>time_</w:t>
      </w:r>
      <w:r w:rsidRPr="00D10BD5">
        <w:rPr>
          <w:b/>
          <w:bCs/>
          <w:noProof/>
        </w:rPr>
        <w:t>tai</w:t>
      </w:r>
      <w:r w:rsidR="00215943" w:rsidRPr="00E16586">
        <w:rPr>
          <w:noProof/>
        </w:rPr>
        <w:t>, when present,</w:t>
      </w:r>
      <w:r w:rsidRPr="00D10BD5">
        <w:rPr>
          <w:noProof/>
        </w:rPr>
        <w:t xml:space="preserve"> </w:t>
      </w:r>
      <w:r w:rsidR="007162B3" w:rsidRPr="00D10BD5">
        <w:rPr>
          <w:noProof/>
        </w:rPr>
        <w:t>spec</w:t>
      </w:r>
      <w:r w:rsidR="005707E9">
        <w:rPr>
          <w:noProof/>
        </w:rPr>
        <w:t>i</w:t>
      </w:r>
      <w:r w:rsidR="007162B3" w:rsidRPr="00D10BD5">
        <w:rPr>
          <w:noProof/>
        </w:rPr>
        <w:t>fies the time</w:t>
      </w:r>
      <w:r w:rsidR="00215943">
        <w:rPr>
          <w:noProof/>
        </w:rPr>
        <w:t xml:space="preserve">, in units of nanoseonds, such that the zero value corresponds to </w:t>
      </w:r>
      <w:r w:rsidR="00215943" w:rsidRPr="000B473D">
        <w:rPr>
          <w:rFonts w:eastAsiaTheme="minorEastAsia"/>
        </w:rPr>
        <w:t>1958-01-01T00:00:00.0</w:t>
      </w:r>
      <w:r w:rsidR="00215943">
        <w:rPr>
          <w:rFonts w:eastAsiaTheme="minorEastAsia"/>
        </w:rPr>
        <w:t>Z</w:t>
      </w:r>
      <w:r w:rsidR="00215943">
        <w:rPr>
          <w:noProof/>
        </w:rPr>
        <w:t>.</w:t>
      </w:r>
    </w:p>
    <w:p w14:paraId="4859D75E" w14:textId="11FB0E70" w:rsidR="00D94FC8" w:rsidRDefault="00D94FC8" w:rsidP="00D94FC8">
      <w:pPr>
        <w:rPr>
          <w:noProof/>
        </w:rPr>
      </w:pPr>
      <w:r w:rsidRPr="00CD4349">
        <w:rPr>
          <w:b/>
          <w:bCs/>
          <w:noProof/>
        </w:rPr>
        <w:t>ts_</w:t>
      </w:r>
      <w:r w:rsidR="00A806B8" w:rsidRPr="00CD4349">
        <w:rPr>
          <w:b/>
          <w:bCs/>
          <w:noProof/>
        </w:rPr>
        <w:t>tai_</w:t>
      </w:r>
      <w:r w:rsidRPr="00CD4349">
        <w:rPr>
          <w:b/>
          <w:bCs/>
          <w:noProof/>
        </w:rPr>
        <w:t>synchronization_state</w:t>
      </w:r>
      <w:r w:rsidR="000B6A94" w:rsidRPr="00CD4349">
        <w:rPr>
          <w:b/>
          <w:bCs/>
          <w:noProof/>
        </w:rPr>
        <w:t>_flag</w:t>
      </w:r>
      <w:r>
        <w:rPr>
          <w:noProof/>
        </w:rPr>
        <w:t xml:space="preserve"> </w:t>
      </w:r>
      <w:r w:rsidR="00EC338D">
        <w:rPr>
          <w:noProof/>
        </w:rPr>
        <w:t xml:space="preserve">shall follow </w:t>
      </w:r>
      <w:r w:rsidR="00BE7145">
        <w:rPr>
          <w:noProof/>
        </w:rPr>
        <w:t xml:space="preserve">the semantics specified for </w:t>
      </w:r>
      <w:r w:rsidR="00BE7145" w:rsidRPr="00BE7145">
        <w:rPr>
          <w:noProof/>
        </w:rPr>
        <w:t>synchronization_state</w:t>
      </w:r>
      <w:r w:rsidR="00BE7145">
        <w:rPr>
          <w:noProof/>
        </w:rPr>
        <w:t xml:space="preserve"> in </w:t>
      </w:r>
      <w:r w:rsidR="005D7310" w:rsidRPr="00D10BD5">
        <w:rPr>
          <w:noProof/>
        </w:rPr>
        <w:t>ISO/IEC 23001-17:2024</w:t>
      </w:r>
      <w:r w:rsidR="005D7310">
        <w:rPr>
          <w:noProof/>
        </w:rPr>
        <w:t>/Amd.1:2025</w:t>
      </w:r>
      <w:r w:rsidR="00BE7145">
        <w:rPr>
          <w:noProof/>
        </w:rPr>
        <w:t xml:space="preserve">. It </w:t>
      </w:r>
      <w:r>
        <w:rPr>
          <w:noProof/>
        </w:rPr>
        <w:t xml:space="preserve">indicates </w:t>
      </w:r>
      <w:r w:rsidR="006A1F94">
        <w:rPr>
          <w:noProof/>
        </w:rPr>
        <w:t xml:space="preserve">whether </w:t>
      </w:r>
      <w:r>
        <w:rPr>
          <w:noProof/>
        </w:rPr>
        <w:t xml:space="preserve">the remote and receptor TAI clocks are in synchronization when creating the </w:t>
      </w:r>
      <w:r w:rsidR="0009203F">
        <w:rPr>
          <w:noProof/>
        </w:rPr>
        <w:t>ts_time_tai</w:t>
      </w:r>
      <w:r>
        <w:rPr>
          <w:noProof/>
        </w:rPr>
        <w:t>.</w:t>
      </w:r>
    </w:p>
    <w:p w14:paraId="39A81EFE" w14:textId="5439B294" w:rsidR="00D94FC8" w:rsidRDefault="00E03EB1" w:rsidP="00D94FC8">
      <w:pPr>
        <w:rPr>
          <w:noProof/>
        </w:rPr>
      </w:pPr>
      <w:r w:rsidRPr="00CD4349">
        <w:rPr>
          <w:b/>
          <w:bCs/>
          <w:noProof/>
        </w:rPr>
        <w:t>ts_</w:t>
      </w:r>
      <w:r w:rsidR="00A806B8" w:rsidRPr="00CD4349">
        <w:rPr>
          <w:b/>
          <w:bCs/>
          <w:noProof/>
        </w:rPr>
        <w:t>tai_</w:t>
      </w:r>
      <w:r w:rsidR="00D94FC8" w:rsidRPr="00CD4349">
        <w:rPr>
          <w:b/>
          <w:bCs/>
          <w:noProof/>
        </w:rPr>
        <w:t>timestamp_generation_failure</w:t>
      </w:r>
      <w:r w:rsidR="000B6A94" w:rsidRPr="00CD4349">
        <w:rPr>
          <w:b/>
          <w:bCs/>
          <w:noProof/>
        </w:rPr>
        <w:t>_flag</w:t>
      </w:r>
      <w:r w:rsidR="00D94FC8">
        <w:rPr>
          <w:noProof/>
        </w:rPr>
        <w:t xml:space="preserve"> </w:t>
      </w:r>
      <w:r w:rsidR="00C928D6">
        <w:rPr>
          <w:noProof/>
        </w:rPr>
        <w:t xml:space="preserve">has the semantics specified for </w:t>
      </w:r>
      <w:r w:rsidR="00C928D6" w:rsidRPr="00C928D6">
        <w:rPr>
          <w:noProof/>
        </w:rPr>
        <w:t>timestamp_generation_failure</w:t>
      </w:r>
      <w:r w:rsidR="00C928D6">
        <w:rPr>
          <w:noProof/>
        </w:rPr>
        <w:t xml:space="preserve"> in </w:t>
      </w:r>
      <w:r w:rsidR="005D7310" w:rsidRPr="00D10BD5">
        <w:rPr>
          <w:noProof/>
        </w:rPr>
        <w:t>ISO/IEC 23001-17:2024</w:t>
      </w:r>
      <w:r w:rsidR="005D7310">
        <w:rPr>
          <w:noProof/>
        </w:rPr>
        <w:t>/Amd.1:2025</w:t>
      </w:r>
      <w:r w:rsidR="00C928D6">
        <w:rPr>
          <w:noProof/>
        </w:rPr>
        <w:t xml:space="preserve">. </w:t>
      </w:r>
      <w:r w:rsidR="00D94FC8">
        <w:rPr>
          <w:noProof/>
        </w:rPr>
        <w:t xml:space="preserve">When a TAI receptor clock does not report a </w:t>
      </w:r>
      <w:r w:rsidR="002467F3">
        <w:rPr>
          <w:noProof/>
        </w:rPr>
        <w:t>ts_time_tai</w:t>
      </w:r>
      <w:r w:rsidR="00D94FC8">
        <w:rPr>
          <w:noProof/>
        </w:rPr>
        <w:t xml:space="preserve">, the writer sets the </w:t>
      </w:r>
      <w:r w:rsidR="00D457DA">
        <w:rPr>
          <w:noProof/>
        </w:rPr>
        <w:t>ts_tai_</w:t>
      </w:r>
      <w:r w:rsidR="00D94FC8">
        <w:rPr>
          <w:noProof/>
        </w:rPr>
        <w:t>timestamp_generation_failure</w:t>
      </w:r>
      <w:r w:rsidR="002467F3">
        <w:rPr>
          <w:noProof/>
        </w:rPr>
        <w:t>_flag</w:t>
      </w:r>
      <w:r w:rsidR="00D94FC8">
        <w:rPr>
          <w:noProof/>
        </w:rPr>
        <w:t xml:space="preserve"> bit to 1. On each successive data sample requiring the creation of a </w:t>
      </w:r>
      <w:r w:rsidR="002467F3">
        <w:rPr>
          <w:noProof/>
        </w:rPr>
        <w:t>ts_time_tai</w:t>
      </w:r>
      <w:r w:rsidR="00D94FC8">
        <w:rPr>
          <w:noProof/>
        </w:rPr>
        <w:t xml:space="preserve"> estimate, the writer shall generate a value of at least one nanosecond greater than the last prior </w:t>
      </w:r>
      <w:r w:rsidR="002467F3">
        <w:rPr>
          <w:noProof/>
        </w:rPr>
        <w:t>ts_time_tai</w:t>
      </w:r>
      <w:r w:rsidR="00D94FC8">
        <w:rPr>
          <w:noProof/>
        </w:rPr>
        <w:t xml:space="preserve"> written, providing for consistent total ordering of measured values associated with the given clock. When the timestamp generation is nominal (even if the clock is unsynchronized), the </w:t>
      </w:r>
      <w:r w:rsidR="00D457DA">
        <w:rPr>
          <w:noProof/>
        </w:rPr>
        <w:t>ts_tai_</w:t>
      </w:r>
      <w:r w:rsidR="00D94FC8">
        <w:rPr>
          <w:noProof/>
        </w:rPr>
        <w:t>timestamp_generation_failure</w:t>
      </w:r>
      <w:r w:rsidR="002467F3">
        <w:rPr>
          <w:noProof/>
        </w:rPr>
        <w:t>_flag</w:t>
      </w:r>
      <w:r w:rsidR="00D94FC8">
        <w:rPr>
          <w:noProof/>
        </w:rPr>
        <w:t xml:space="preserve"> shall be </w:t>
      </w:r>
      <w:r w:rsidR="00256C72">
        <w:rPr>
          <w:noProof/>
        </w:rPr>
        <w:t>set equal to</w:t>
      </w:r>
      <w:r w:rsidR="00D94FC8">
        <w:rPr>
          <w:noProof/>
        </w:rPr>
        <w:t xml:space="preserve"> 0.</w:t>
      </w:r>
    </w:p>
    <w:p w14:paraId="06010A78" w14:textId="710C1D0D" w:rsidR="00D94FC8" w:rsidRDefault="00E03EB1" w:rsidP="00D94FC8">
      <w:pPr>
        <w:rPr>
          <w:noProof/>
        </w:rPr>
      </w:pPr>
      <w:r w:rsidRPr="00CD4349">
        <w:rPr>
          <w:b/>
          <w:bCs/>
          <w:noProof/>
        </w:rPr>
        <w:t>ts_</w:t>
      </w:r>
      <w:r w:rsidR="00A806B8" w:rsidRPr="00CD4349">
        <w:rPr>
          <w:b/>
          <w:bCs/>
          <w:noProof/>
        </w:rPr>
        <w:t>tai_</w:t>
      </w:r>
      <w:r w:rsidR="00D94FC8" w:rsidRPr="00CD4349">
        <w:rPr>
          <w:b/>
          <w:bCs/>
          <w:noProof/>
        </w:rPr>
        <w:t>timestamp_is_modified</w:t>
      </w:r>
      <w:r w:rsidR="001A474B">
        <w:rPr>
          <w:b/>
          <w:bCs/>
          <w:noProof/>
        </w:rPr>
        <w:t>_flag</w:t>
      </w:r>
      <w:r w:rsidR="00D94FC8">
        <w:rPr>
          <w:noProof/>
        </w:rPr>
        <w:t xml:space="preserve"> </w:t>
      </w:r>
      <w:r w:rsidR="00C928D6">
        <w:rPr>
          <w:noProof/>
        </w:rPr>
        <w:t xml:space="preserve">has the semantics specified for </w:t>
      </w:r>
      <w:r w:rsidR="0075467D" w:rsidRPr="00C928D6">
        <w:rPr>
          <w:noProof/>
        </w:rPr>
        <w:t>timestamp_is_modified</w:t>
      </w:r>
      <w:r w:rsidR="00C928D6">
        <w:rPr>
          <w:noProof/>
        </w:rPr>
        <w:t xml:space="preserve"> in </w:t>
      </w:r>
      <w:r w:rsidR="005D7310" w:rsidRPr="00D10BD5">
        <w:rPr>
          <w:noProof/>
        </w:rPr>
        <w:t>ISO/IEC 23001-17:2024</w:t>
      </w:r>
      <w:r w:rsidR="005D7310">
        <w:rPr>
          <w:noProof/>
        </w:rPr>
        <w:t>/Amd.1:2025</w:t>
      </w:r>
      <w:r w:rsidR="00C928D6">
        <w:rPr>
          <w:noProof/>
        </w:rPr>
        <w:t>.</w:t>
      </w:r>
      <w:r w:rsidR="00C928D6" w:rsidRPr="00C928D6">
        <w:rPr>
          <w:noProof/>
        </w:rPr>
        <w:t xml:space="preserve"> </w:t>
      </w:r>
      <w:r w:rsidR="00D94FC8">
        <w:rPr>
          <w:noProof/>
        </w:rPr>
        <w:t xml:space="preserve">When modifying an existing </w:t>
      </w:r>
      <w:r w:rsidR="00777488">
        <w:rPr>
          <w:noProof/>
        </w:rPr>
        <w:t>ts_time_tai</w:t>
      </w:r>
      <w:r w:rsidR="00D94FC8">
        <w:rPr>
          <w:noProof/>
        </w:rPr>
        <w:t xml:space="preserve"> (e.g., modification to better align its value to the actual measurement time), the </w:t>
      </w:r>
      <w:r w:rsidR="00AD1978">
        <w:rPr>
          <w:noProof/>
        </w:rPr>
        <w:t>ts_tai_</w:t>
      </w:r>
      <w:r w:rsidR="00D94FC8">
        <w:rPr>
          <w:noProof/>
        </w:rPr>
        <w:t>timestamp_is_modified</w:t>
      </w:r>
      <w:r w:rsidR="00AD1978">
        <w:rPr>
          <w:noProof/>
        </w:rPr>
        <w:t>_flag</w:t>
      </w:r>
      <w:r w:rsidR="00D94FC8">
        <w:rPr>
          <w:noProof/>
        </w:rPr>
        <w:t xml:space="preserve"> parameter signals this condition. When a writer modifies the </w:t>
      </w:r>
      <w:r w:rsidR="007A55F5">
        <w:rPr>
          <w:noProof/>
        </w:rPr>
        <w:t>ts_time_tai</w:t>
      </w:r>
      <w:r w:rsidR="00D94FC8">
        <w:rPr>
          <w:noProof/>
        </w:rPr>
        <w:t xml:space="preserve"> (e.g., correction applied after initial recording) the </w:t>
      </w:r>
      <w:r w:rsidR="00AD1978">
        <w:rPr>
          <w:noProof/>
        </w:rPr>
        <w:t>ts_tai_</w:t>
      </w:r>
      <w:r w:rsidR="00D94FC8">
        <w:rPr>
          <w:noProof/>
        </w:rPr>
        <w:t>timestamp_is_modified</w:t>
      </w:r>
      <w:r w:rsidR="00AD1978">
        <w:rPr>
          <w:noProof/>
        </w:rPr>
        <w:t>_flag</w:t>
      </w:r>
      <w:r w:rsidR="00D94FC8">
        <w:rPr>
          <w:noProof/>
        </w:rPr>
        <w:t xml:space="preserve"> shall be </w:t>
      </w:r>
      <w:r w:rsidR="00256C72">
        <w:rPr>
          <w:noProof/>
        </w:rPr>
        <w:t>set equal to</w:t>
      </w:r>
      <w:r w:rsidR="00D94FC8">
        <w:rPr>
          <w:noProof/>
        </w:rPr>
        <w:t xml:space="preserve"> 1. When the </w:t>
      </w:r>
      <w:r w:rsidR="007A55F5">
        <w:rPr>
          <w:noProof/>
        </w:rPr>
        <w:t>ts_time_tai</w:t>
      </w:r>
      <w:r w:rsidR="00D94FC8">
        <w:rPr>
          <w:noProof/>
        </w:rPr>
        <w:t xml:space="preserve"> is the original recorded clock time, even if estimated when the </w:t>
      </w:r>
      <w:r w:rsidR="00D457DA">
        <w:rPr>
          <w:noProof/>
        </w:rPr>
        <w:t>ts_tai_</w:t>
      </w:r>
      <w:r w:rsidR="00D94FC8">
        <w:rPr>
          <w:noProof/>
        </w:rPr>
        <w:t>timestamp_generation_failure</w:t>
      </w:r>
      <w:r w:rsidR="002467F3">
        <w:rPr>
          <w:noProof/>
        </w:rPr>
        <w:t>_flag</w:t>
      </w:r>
      <w:r w:rsidR="00D94FC8">
        <w:rPr>
          <w:noProof/>
        </w:rPr>
        <w:t xml:space="preserve"> is </w:t>
      </w:r>
      <w:r w:rsidR="00256C72">
        <w:rPr>
          <w:noProof/>
        </w:rPr>
        <w:t>set equal to</w:t>
      </w:r>
      <w:r w:rsidR="00D94FC8">
        <w:rPr>
          <w:noProof/>
        </w:rPr>
        <w:t xml:space="preserve"> 1, the </w:t>
      </w:r>
      <w:r w:rsidR="00AD1978">
        <w:rPr>
          <w:noProof/>
        </w:rPr>
        <w:t>ts_tai_</w:t>
      </w:r>
      <w:r w:rsidR="00D94FC8">
        <w:rPr>
          <w:noProof/>
        </w:rPr>
        <w:t>timestamp_is_modified</w:t>
      </w:r>
      <w:r w:rsidR="00AD1978">
        <w:rPr>
          <w:noProof/>
        </w:rPr>
        <w:t>_flag</w:t>
      </w:r>
      <w:r w:rsidR="00D94FC8">
        <w:rPr>
          <w:noProof/>
        </w:rPr>
        <w:t xml:space="preserve"> shall be </w:t>
      </w:r>
      <w:r w:rsidR="00256C72">
        <w:rPr>
          <w:noProof/>
        </w:rPr>
        <w:t>set equal to</w:t>
      </w:r>
      <w:r w:rsidR="00D94FC8">
        <w:rPr>
          <w:noProof/>
        </w:rPr>
        <w:t xml:space="preserve"> 0.</w:t>
      </w:r>
    </w:p>
    <w:p w14:paraId="6AD23EAB" w14:textId="7DB80620" w:rsidR="00B85C48" w:rsidRPr="00D10BD5" w:rsidRDefault="00C83F18" w:rsidP="00D94FC8">
      <w:pPr>
        <w:rPr>
          <w:noProof/>
        </w:rPr>
      </w:pPr>
      <w:r w:rsidRPr="00CD4349">
        <w:rPr>
          <w:b/>
          <w:bCs/>
          <w:noProof/>
        </w:rPr>
        <w:t>t</w:t>
      </w:r>
      <w:r w:rsidR="00B85C48" w:rsidRPr="00CD4349">
        <w:rPr>
          <w:b/>
          <w:bCs/>
          <w:noProof/>
        </w:rPr>
        <w:t>s_tai_reserved</w:t>
      </w:r>
      <w:r w:rsidR="0041440E">
        <w:rPr>
          <w:b/>
          <w:bCs/>
          <w:noProof/>
        </w:rPr>
        <w:t>_zero_5bits</w:t>
      </w:r>
      <w:r>
        <w:rPr>
          <w:noProof/>
        </w:rPr>
        <w:t xml:space="preserve"> </w:t>
      </w:r>
      <w:r w:rsidR="0075467D">
        <w:rPr>
          <w:noProof/>
        </w:rPr>
        <w:t xml:space="preserve">has the semantics specified for reserved in </w:t>
      </w:r>
      <w:r w:rsidR="005D7310" w:rsidRPr="00D10BD5">
        <w:rPr>
          <w:noProof/>
        </w:rPr>
        <w:t>ISO/IEC 23001-17:2024</w:t>
      </w:r>
      <w:r w:rsidR="005D7310">
        <w:rPr>
          <w:noProof/>
        </w:rPr>
        <w:t>/Amd.1:2025</w:t>
      </w:r>
      <w:r w:rsidR="0075467D">
        <w:rPr>
          <w:noProof/>
        </w:rPr>
        <w:t xml:space="preserve">. It </w:t>
      </w:r>
      <w:r w:rsidR="00D26BB6" w:rsidRPr="00D26BB6">
        <w:rPr>
          <w:noProof/>
        </w:rPr>
        <w:t>shall be equal to 0 in bitstreams that conform to this version of this Specification. However, decoders that conform to this version of this Specification shall allow other values to be present and shall ignore the value. It is possible that a future version of this Specification will allow other values and specify their meaning.</w:t>
      </w:r>
    </w:p>
    <w:p w14:paraId="29D9FE16" w14:textId="1C309593" w:rsidR="00644B8D" w:rsidRPr="00D10BD5" w:rsidRDefault="00644B8D" w:rsidP="00724F65">
      <w:pPr>
        <w:rPr>
          <w:noProof/>
        </w:rPr>
      </w:pPr>
      <w:r w:rsidRPr="00D10BD5">
        <w:rPr>
          <w:b/>
          <w:bCs/>
          <w:noProof/>
        </w:rPr>
        <w:t>ts_time_</w:t>
      </w:r>
      <w:r w:rsidR="00EC338D">
        <w:rPr>
          <w:b/>
          <w:bCs/>
          <w:noProof/>
        </w:rPr>
        <w:t>iso_8601</w:t>
      </w:r>
      <w:r w:rsidRPr="00D10BD5">
        <w:rPr>
          <w:noProof/>
        </w:rPr>
        <w:t xml:space="preserve"> specifies the timing information</w:t>
      </w:r>
      <w:r w:rsidR="00EC338D">
        <w:rPr>
          <w:noProof/>
        </w:rPr>
        <w:t>, which shall</w:t>
      </w:r>
      <w:r w:rsidRPr="00D10BD5">
        <w:rPr>
          <w:noProof/>
        </w:rPr>
        <w:t xml:space="preserve"> </w:t>
      </w:r>
      <w:r w:rsidR="00664C33" w:rsidRPr="00D10BD5">
        <w:rPr>
          <w:noProof/>
        </w:rPr>
        <w:t>follow</w:t>
      </w:r>
      <w:r w:rsidR="005D7310">
        <w:rPr>
          <w:noProof/>
        </w:rPr>
        <w:t xml:space="preserve"> the format</w:t>
      </w:r>
      <w:r w:rsidR="00664C33" w:rsidRPr="00D10BD5">
        <w:rPr>
          <w:noProof/>
        </w:rPr>
        <w:t xml:space="preserve"> </w:t>
      </w:r>
      <w:r w:rsidR="00EC338D">
        <w:rPr>
          <w:noProof/>
        </w:rPr>
        <w:t xml:space="preserve">specified in </w:t>
      </w:r>
      <w:r w:rsidR="00664C33" w:rsidRPr="00D10BD5">
        <w:rPr>
          <w:noProof/>
        </w:rPr>
        <w:t>ISO 860</w:t>
      </w:r>
      <w:r w:rsidR="00EC338D">
        <w:rPr>
          <w:noProof/>
        </w:rPr>
        <w:t>1</w:t>
      </w:r>
      <w:ins w:id="725" w:author="Gary Sullivan" w:date="2026-10-06T19:54:00Z" w16du:dateUtc="2026-10-07T02:54:00Z">
        <w:r w:rsidR="003006C2">
          <w:rPr>
            <w:noProof/>
          </w:rPr>
          <w:t>-1 or ISO 8601-2</w:t>
        </w:r>
      </w:ins>
      <w:r w:rsidR="00EC338D">
        <w:rPr>
          <w:noProof/>
        </w:rPr>
        <w:t>, e.g.,</w:t>
      </w:r>
      <w:r w:rsidR="00C836DA" w:rsidRPr="00D10BD5">
        <w:rPr>
          <w:noProof/>
        </w:rPr>
        <w:t xml:space="preserve"> </w:t>
      </w:r>
      <w:r w:rsidRPr="00D10BD5">
        <w:rPr>
          <w:noProof/>
        </w:rPr>
        <w:t>yyyy-mm-ddThh:mm:ss[.xxx]Z, e.g., 1970-01-01T00:00:00.000Z.</w:t>
      </w:r>
    </w:p>
    <w:p w14:paraId="1362FDC5" w14:textId="06BE3503" w:rsidR="00E26361" w:rsidRPr="00D10BD5" w:rsidRDefault="00E26361" w:rsidP="00E26361">
      <w:pPr>
        <w:rPr>
          <w:noProof/>
        </w:rPr>
      </w:pPr>
      <w:r w:rsidRPr="00D10BD5">
        <w:rPr>
          <w:b/>
          <w:bCs/>
          <w:noProof/>
        </w:rPr>
        <w:t xml:space="preserve">ts_time_long_relative </w:t>
      </w:r>
      <w:r w:rsidRPr="00D10BD5">
        <w:rPr>
          <w:noProof/>
        </w:rPr>
        <w:t>is counted in seconds</w:t>
      </w:r>
      <w:r w:rsidR="00BF3080">
        <w:rPr>
          <w:noProof/>
        </w:rPr>
        <w:t xml:space="preserve"> relative to an arbitrary reference point in time for the WSP.</w:t>
      </w:r>
    </w:p>
    <w:p w14:paraId="57AE3B97" w14:textId="4A04617F" w:rsidR="00E26361" w:rsidRPr="00D10BD5" w:rsidRDefault="00E26361" w:rsidP="00E26361">
      <w:pPr>
        <w:rPr>
          <w:noProof/>
        </w:rPr>
      </w:pPr>
      <w:r w:rsidRPr="00D10BD5">
        <w:rPr>
          <w:b/>
          <w:bCs/>
          <w:noProof/>
        </w:rPr>
        <w:t xml:space="preserve">ts_time_offset_relative </w:t>
      </w:r>
      <w:r w:rsidRPr="00D10BD5">
        <w:rPr>
          <w:noProof/>
        </w:rPr>
        <w:t>specifies an offset of time, added to ts_time_long_relative, in unit signal</w:t>
      </w:r>
      <w:r w:rsidR="00FB00DF" w:rsidRPr="00D10BD5">
        <w:rPr>
          <w:noProof/>
        </w:rPr>
        <w:t>l</w:t>
      </w:r>
      <w:r w:rsidRPr="00D10BD5">
        <w:rPr>
          <w:noProof/>
        </w:rPr>
        <w:t>ed by ts_offset_type.</w:t>
      </w:r>
    </w:p>
    <w:p w14:paraId="5C6FA0D9" w14:textId="77777777" w:rsidR="00E26361" w:rsidRPr="00D10BD5" w:rsidRDefault="00E26361" w:rsidP="00724F65">
      <w:pPr>
        <w:rPr>
          <w:noProof/>
        </w:rPr>
      </w:pPr>
    </w:p>
    <w:p w14:paraId="2E2DC851" w14:textId="10E9A559" w:rsidR="00644B8D" w:rsidRPr="00D10BD5" w:rsidRDefault="00724F65" w:rsidP="00724F65">
      <w:pPr>
        <w:rPr>
          <w:noProof/>
        </w:rPr>
      </w:pPr>
      <w:r w:rsidRPr="00D10BD5">
        <w:rPr>
          <w:noProof/>
        </w:rPr>
        <w:t xml:space="preserve">The time shall be set in a way that </w:t>
      </w:r>
      <w:r w:rsidR="003F3352" w:rsidRPr="00D10BD5">
        <w:rPr>
          <w:noProof/>
        </w:rPr>
        <w:t xml:space="preserve">( </w:t>
      </w:r>
      <w:r w:rsidR="000F1A02" w:rsidRPr="00D10BD5">
        <w:rPr>
          <w:noProof/>
        </w:rPr>
        <w:t>ts_time</w:t>
      </w:r>
      <w:r w:rsidR="00644B8D" w:rsidRPr="00D10BD5">
        <w:rPr>
          <w:noProof/>
        </w:rPr>
        <w:t>_long</w:t>
      </w:r>
      <w:r w:rsidR="003F3352" w:rsidRPr="00D10BD5">
        <w:rPr>
          <w:noProof/>
        </w:rPr>
        <w:t xml:space="preserve"> </w:t>
      </w:r>
      <w:r w:rsidRPr="00D10BD5">
        <w:rPr>
          <w:noProof/>
        </w:rPr>
        <w:t xml:space="preserve">+ </w:t>
      </w:r>
      <w:r w:rsidR="000F1A02" w:rsidRPr="00D10BD5">
        <w:rPr>
          <w:noProof/>
        </w:rPr>
        <w:t>ts_time_o</w:t>
      </w:r>
      <w:r w:rsidRPr="00D10BD5">
        <w:rPr>
          <w:noProof/>
        </w:rPr>
        <w:t>ffset</w:t>
      </w:r>
      <w:r w:rsidR="003F3352" w:rsidRPr="00D10BD5">
        <w:rPr>
          <w:noProof/>
        </w:rPr>
        <w:t xml:space="preserve"> ) or ( ts_time_short + ts_time_offset ) or ( ts_time_uxt + ts_time_offset ) or (</w:t>
      </w:r>
      <w:r w:rsidR="00856B88" w:rsidRPr="00D10BD5">
        <w:rPr>
          <w:noProof/>
        </w:rPr>
        <w:t xml:space="preserve"> </w:t>
      </w:r>
      <w:r w:rsidR="003F3352" w:rsidRPr="00D10BD5">
        <w:rPr>
          <w:noProof/>
        </w:rPr>
        <w:t>ts_time_long_relative + ts_time_offset_relative ) indicates the time.</w:t>
      </w:r>
    </w:p>
    <w:p w14:paraId="168812CA" w14:textId="3C3C7ACA" w:rsidR="004121BA" w:rsidRPr="00D10BD5" w:rsidRDefault="004121BA" w:rsidP="00724F65">
      <w:pPr>
        <w:rPr>
          <w:noProof/>
        </w:rPr>
      </w:pPr>
      <w:r>
        <w:rPr>
          <w:noProof/>
        </w:rPr>
        <w:t>W</w:t>
      </w:r>
      <w:r w:rsidRPr="004121BA">
        <w:rPr>
          <w:noProof/>
        </w:rPr>
        <w:t>hen relative time information is available in timestamp packet or is provided by external means, such timing information takes priority over the timing computed from the indicated sampling rate.</w:t>
      </w:r>
    </w:p>
    <w:p w14:paraId="30314DEB" w14:textId="60FC8DDF" w:rsidR="00E26361" w:rsidRDefault="00E26361" w:rsidP="00E26361">
      <w:pPr>
        <w:pStyle w:val="Heading4"/>
        <w:rPr>
          <w:noProof/>
        </w:rPr>
      </w:pPr>
      <w:bookmarkStart w:id="726" w:name="_Ref212040291"/>
      <w:r w:rsidRPr="00D10BD5">
        <w:rPr>
          <w:noProof/>
        </w:rPr>
        <w:t>Segment payload semantics</w:t>
      </w:r>
      <w:bookmarkEnd w:id="726"/>
    </w:p>
    <w:p w14:paraId="3AA39224" w14:textId="40957286" w:rsidR="00F57602" w:rsidRPr="00E16586" w:rsidRDefault="00F57602" w:rsidP="00E16586">
      <w:pPr>
        <w:pStyle w:val="Heading5"/>
      </w:pPr>
      <w:r>
        <w:rPr>
          <w:noProof/>
        </w:rPr>
        <w:t>General</w:t>
      </w:r>
    </w:p>
    <w:p w14:paraId="6E870BA2" w14:textId="4E133A51" w:rsidR="00E26361" w:rsidRPr="00D10BD5" w:rsidRDefault="00E26361" w:rsidP="00E26361">
      <w:pPr>
        <w:rPr>
          <w:noProof/>
        </w:rPr>
      </w:pPr>
      <w:r w:rsidRPr="00D10BD5">
        <w:rPr>
          <w:noProof/>
        </w:rPr>
        <w:t>A segment is defined at a channel group level, refe</w:t>
      </w:r>
      <w:r w:rsidR="009548A5">
        <w:rPr>
          <w:noProof/>
        </w:rPr>
        <w:t>r</w:t>
      </w:r>
      <w:r w:rsidRPr="00D10BD5">
        <w:rPr>
          <w:noProof/>
        </w:rPr>
        <w:t xml:space="preserve">ring to one of the channel groups specified by the </w:t>
      </w:r>
      <w:r w:rsidR="00955F03">
        <w:rPr>
          <w:noProof/>
        </w:rPr>
        <w:t>WSP</w:t>
      </w:r>
      <w:r w:rsidR="00EC0AAA" w:rsidRPr="00D10BD5">
        <w:rPr>
          <w:noProof/>
        </w:rPr>
        <w:t xml:space="preserve">. </w:t>
      </w:r>
      <w:r w:rsidRPr="00D10BD5">
        <w:rPr>
          <w:noProof/>
        </w:rPr>
        <w:t>Based on the desired configuration, a segment in a particular channel group may refer to the whole waveform, any waveform partition resulting from the whole waveform partitioning, or any arbitrary waveform excerpt</w:t>
      </w:r>
      <w:r w:rsidR="00EC0AAA" w:rsidRPr="00D10BD5">
        <w:rPr>
          <w:noProof/>
        </w:rPr>
        <w:t xml:space="preserve">. </w:t>
      </w:r>
      <w:r w:rsidRPr="00D10BD5">
        <w:rPr>
          <w:noProof/>
        </w:rPr>
        <w:t>The definition also applies to the corresponding coded bitstream</w:t>
      </w:r>
      <w:r w:rsidR="00EC0AAA" w:rsidRPr="00D10BD5">
        <w:rPr>
          <w:noProof/>
        </w:rPr>
        <w:t xml:space="preserve">. </w:t>
      </w:r>
      <w:r w:rsidRPr="00D10BD5">
        <w:rPr>
          <w:noProof/>
        </w:rPr>
        <w:t>Such a representation is mainly intended to facilitate random access interval and for archiving use case.</w:t>
      </w:r>
    </w:p>
    <w:p w14:paraId="4DD628D5" w14:textId="77777777" w:rsidR="00E26361" w:rsidRPr="00D10BD5" w:rsidRDefault="00E26361" w:rsidP="00E26361">
      <w:pPr>
        <w:rPr>
          <w:noProof/>
        </w:rPr>
      </w:pPr>
      <w:r w:rsidRPr="00D10BD5">
        <w:rPr>
          <w:noProof/>
        </w:rPr>
        <w:t>The following configuration applies:</w:t>
      </w:r>
    </w:p>
    <w:p w14:paraId="2BE94B45" w14:textId="50E4FACC" w:rsidR="00E26361" w:rsidRPr="00D10BD5" w:rsidRDefault="000A3FFE" w:rsidP="00B06CB2">
      <w:pPr>
        <w:pStyle w:val="ListParagraph"/>
        <w:numPr>
          <w:ilvl w:val="0"/>
          <w:numId w:val="60"/>
        </w:numPr>
        <w:rPr>
          <w:noProof/>
        </w:rPr>
      </w:pPr>
      <w:r w:rsidRPr="00D10BD5">
        <w:rPr>
          <w:noProof/>
        </w:rPr>
        <w:lastRenderedPageBreak/>
        <w:t xml:space="preserve">A single </w:t>
      </w:r>
      <w:r w:rsidR="003909F3" w:rsidRPr="00D10BD5">
        <w:rPr>
          <w:noProof/>
        </w:rPr>
        <w:t xml:space="preserve">whole </w:t>
      </w:r>
      <w:r w:rsidRPr="00D10BD5">
        <w:rPr>
          <w:noProof/>
        </w:rPr>
        <w:t>segment of a waveform or bitstream refers</w:t>
      </w:r>
      <w:r w:rsidR="00E26361" w:rsidRPr="00D10BD5">
        <w:rPr>
          <w:noProof/>
        </w:rPr>
        <w:t xml:space="preserve"> </w:t>
      </w:r>
      <w:r w:rsidRPr="00D10BD5">
        <w:rPr>
          <w:noProof/>
        </w:rPr>
        <w:t xml:space="preserve">to </w:t>
      </w:r>
      <w:r w:rsidR="00E26361" w:rsidRPr="00D10BD5">
        <w:rPr>
          <w:noProof/>
        </w:rPr>
        <w:t xml:space="preserve">a segment </w:t>
      </w:r>
      <w:r w:rsidRPr="00D10BD5">
        <w:rPr>
          <w:noProof/>
        </w:rPr>
        <w:t>covering</w:t>
      </w:r>
      <w:r w:rsidR="00E26361" w:rsidRPr="00D10BD5">
        <w:rPr>
          <w:noProof/>
        </w:rPr>
        <w:t xml:space="preserve"> the whole waveform </w:t>
      </w:r>
      <w:r w:rsidR="00145CDE" w:rsidRPr="00D10BD5">
        <w:rPr>
          <w:noProof/>
        </w:rPr>
        <w:t>or</w:t>
      </w:r>
      <w:r w:rsidR="00E26361" w:rsidRPr="00D10BD5">
        <w:rPr>
          <w:noProof/>
        </w:rPr>
        <w:t xml:space="preserve"> the corresponding coded bitstream</w:t>
      </w:r>
      <w:r w:rsidR="008C4E0E" w:rsidRPr="00D10BD5">
        <w:rPr>
          <w:noProof/>
        </w:rPr>
        <w:t>.</w:t>
      </w:r>
    </w:p>
    <w:p w14:paraId="2FF97261" w14:textId="35A377A3" w:rsidR="00E26361" w:rsidRPr="00D10BD5" w:rsidRDefault="00E26361" w:rsidP="00B06CB2">
      <w:pPr>
        <w:pStyle w:val="ListParagraph"/>
        <w:numPr>
          <w:ilvl w:val="0"/>
          <w:numId w:val="60"/>
        </w:numPr>
        <w:rPr>
          <w:noProof/>
        </w:rPr>
      </w:pPr>
      <w:r w:rsidRPr="00D10BD5">
        <w:rPr>
          <w:noProof/>
        </w:rPr>
        <w:t>A segment is also defined as a single or multiple of random access intervals</w:t>
      </w:r>
      <w:r w:rsidR="00EC0AAA" w:rsidRPr="00D10BD5">
        <w:rPr>
          <w:noProof/>
        </w:rPr>
        <w:t xml:space="preserve">. </w:t>
      </w:r>
      <w:r w:rsidRPr="00D10BD5">
        <w:rPr>
          <w:noProof/>
        </w:rPr>
        <w:t xml:space="preserve">A random access interval consists of a single or multiple of </w:t>
      </w:r>
      <w:r w:rsidRPr="00D10BD5">
        <w:rPr>
          <w:i/>
          <w:iCs/>
          <w:noProof/>
        </w:rPr>
        <w:t>frame sequences</w:t>
      </w:r>
      <w:r w:rsidR="00EC0AAA" w:rsidRPr="00D10BD5">
        <w:rPr>
          <w:noProof/>
        </w:rPr>
        <w:t xml:space="preserve">. </w:t>
      </w:r>
      <w:r w:rsidRPr="00D10BD5">
        <w:rPr>
          <w:noProof/>
        </w:rPr>
        <w:t xml:space="preserve">A </w:t>
      </w:r>
      <w:r w:rsidRPr="00D10BD5">
        <w:rPr>
          <w:i/>
          <w:iCs/>
          <w:noProof/>
        </w:rPr>
        <w:t>frame sequence</w:t>
      </w:r>
      <w:r w:rsidRPr="00D10BD5">
        <w:rPr>
          <w:noProof/>
        </w:rPr>
        <w:t xml:space="preserve"> is a sequence of one IF_SPT followed by zero or more DF_SPT frames</w:t>
      </w:r>
      <w:r w:rsidR="00EC0AAA" w:rsidRPr="00D10BD5">
        <w:rPr>
          <w:noProof/>
        </w:rPr>
        <w:t xml:space="preserve">. </w:t>
      </w:r>
      <w:r w:rsidR="006E65B7" w:rsidRPr="00D10BD5">
        <w:rPr>
          <w:noProof/>
        </w:rPr>
        <w:t>A</w:t>
      </w:r>
      <w:r w:rsidRPr="00D10BD5">
        <w:rPr>
          <w:noProof/>
        </w:rPr>
        <w:t xml:space="preserve"> bitstream </w:t>
      </w:r>
      <w:r w:rsidR="006E65B7" w:rsidRPr="00D10BD5">
        <w:rPr>
          <w:noProof/>
        </w:rPr>
        <w:t xml:space="preserve">may </w:t>
      </w:r>
      <w:r w:rsidR="00574752" w:rsidRPr="00D10BD5">
        <w:rPr>
          <w:noProof/>
        </w:rPr>
        <w:t>contain</w:t>
      </w:r>
      <w:r w:rsidRPr="00D10BD5">
        <w:rPr>
          <w:noProof/>
        </w:rPr>
        <w:t xml:space="preserve"> only IF_SPT frames</w:t>
      </w:r>
      <w:r w:rsidR="006E65B7" w:rsidRPr="00D10BD5">
        <w:rPr>
          <w:noProof/>
        </w:rPr>
        <w:t xml:space="preserve"> or may also contain</w:t>
      </w:r>
      <w:r w:rsidR="004F4908" w:rsidRPr="00D10BD5">
        <w:rPr>
          <w:noProof/>
        </w:rPr>
        <w:t xml:space="preserve"> DF_SPT frames</w:t>
      </w:r>
      <w:r w:rsidRPr="00D10BD5">
        <w:rPr>
          <w:noProof/>
        </w:rPr>
        <w:t>.</w:t>
      </w:r>
    </w:p>
    <w:p w14:paraId="6E50B119" w14:textId="58B4B4ED" w:rsidR="005B727E" w:rsidRDefault="00E26361" w:rsidP="00E26361">
      <w:pPr>
        <w:rPr>
          <w:bCs/>
          <w:noProof/>
        </w:rPr>
      </w:pPr>
      <w:r w:rsidRPr="00D10BD5">
        <w:rPr>
          <w:bCs/>
          <w:noProof/>
        </w:rPr>
        <w:t xml:space="preserve">A segment payload contains syntax elements mainly consisting of, by default, concatenated headerless </w:t>
      </w:r>
      <w:r w:rsidRPr="00D10BD5">
        <w:rPr>
          <w:bCs/>
          <w:i/>
          <w:iCs/>
          <w:noProof/>
        </w:rPr>
        <w:t>frame sequences</w:t>
      </w:r>
      <w:r w:rsidRPr="00D10BD5">
        <w:rPr>
          <w:bCs/>
          <w:noProof/>
        </w:rPr>
        <w:t xml:space="preserve">  within a segment </w:t>
      </w:r>
      <w:r w:rsidR="00153304" w:rsidRPr="00D10BD5">
        <w:rPr>
          <w:bCs/>
          <w:noProof/>
        </w:rPr>
        <w:t xml:space="preserve">(segment payload frames) </w:t>
      </w:r>
      <w:r w:rsidRPr="00D10BD5">
        <w:rPr>
          <w:bCs/>
          <w:noProof/>
        </w:rPr>
        <w:t>and/or the segment payload metadata.</w:t>
      </w:r>
      <w:r w:rsidR="00153304" w:rsidRPr="00D10BD5">
        <w:rPr>
          <w:bCs/>
          <w:noProof/>
        </w:rPr>
        <w:t xml:space="preserve"> Forming a segment payload packet from an existing sequence of payload packets in a segment requires the extraction of payload frame sizes from the payload packet headers to obtain the </w:t>
      </w:r>
      <w:r w:rsidR="00153304" w:rsidRPr="00D10BD5">
        <w:rPr>
          <w:noProof/>
          <w:color w:val="000000" w:themeColor="text1"/>
        </w:rPr>
        <w:t xml:space="preserve">segment_payload_metadata_coded_sizes( ) data, followed by </w:t>
      </w:r>
      <w:r w:rsidR="009525D8" w:rsidRPr="00D10BD5">
        <w:rPr>
          <w:noProof/>
          <w:color w:val="000000" w:themeColor="text1"/>
        </w:rPr>
        <w:t xml:space="preserve">the </w:t>
      </w:r>
      <w:r w:rsidR="00153304" w:rsidRPr="00D10BD5">
        <w:rPr>
          <w:noProof/>
          <w:color w:val="000000" w:themeColor="text1"/>
        </w:rPr>
        <w:t>con</w:t>
      </w:r>
      <w:r w:rsidR="009525D8" w:rsidRPr="00D10BD5">
        <w:rPr>
          <w:noProof/>
          <w:color w:val="000000" w:themeColor="text1"/>
        </w:rPr>
        <w:t>catenation of segment payload frames.</w:t>
      </w:r>
    </w:p>
    <w:p w14:paraId="0FA5C4B0" w14:textId="10E2F7FF" w:rsidR="00E26361" w:rsidRPr="00D10BD5" w:rsidRDefault="009525D8" w:rsidP="00E26361">
      <w:pPr>
        <w:rPr>
          <w:bCs/>
          <w:noProof/>
        </w:rPr>
      </w:pPr>
      <w:r w:rsidRPr="00D10BD5">
        <w:rPr>
          <w:bCs/>
          <w:noProof/>
        </w:rPr>
        <w:t>Generating a segment payload from an input signal</w:t>
      </w:r>
      <w:r w:rsidR="00837F37" w:rsidRPr="00D10BD5">
        <w:rPr>
          <w:bCs/>
          <w:noProof/>
        </w:rPr>
        <w:t xml:space="preserve"> also follows the same procedure with the exception that the payload frame sizes are directly obtained from the framewise encoding process. </w:t>
      </w:r>
      <w:r w:rsidR="00B22471" w:rsidRPr="00D10BD5">
        <w:rPr>
          <w:bCs/>
          <w:noProof/>
        </w:rPr>
        <w:t xml:space="preserve">Obtaining the sequence of individual payload packets from the segment payload packets is done by a reverse process of </w:t>
      </w:r>
      <w:r w:rsidR="002435FA" w:rsidRPr="00D10BD5">
        <w:rPr>
          <w:bCs/>
          <w:noProof/>
        </w:rPr>
        <w:t>decoding the payload frame sizes</w:t>
      </w:r>
      <w:r w:rsidR="00915E85" w:rsidRPr="00D10BD5">
        <w:rPr>
          <w:bCs/>
          <w:noProof/>
        </w:rPr>
        <w:t xml:space="preserve"> to identify individual payload frames</w:t>
      </w:r>
      <w:r w:rsidR="002435FA" w:rsidRPr="00D10BD5">
        <w:rPr>
          <w:bCs/>
          <w:noProof/>
        </w:rPr>
        <w:t xml:space="preserve">, </w:t>
      </w:r>
      <w:r w:rsidR="00B22471" w:rsidRPr="00D10BD5">
        <w:rPr>
          <w:bCs/>
          <w:noProof/>
        </w:rPr>
        <w:t>assigning the correct payload packet type (IF_SPT or DF_SPT) to each segment payload frame, followed by generating the corresponding payload packet header.</w:t>
      </w:r>
      <w:r w:rsidR="002435FA" w:rsidRPr="00D10BD5">
        <w:rPr>
          <w:bCs/>
          <w:noProof/>
        </w:rPr>
        <w:t xml:space="preserve"> Alternatively, the last step</w:t>
      </w:r>
      <w:r w:rsidR="00915E85" w:rsidRPr="00D10BD5">
        <w:rPr>
          <w:bCs/>
          <w:noProof/>
        </w:rPr>
        <w:t xml:space="preserve"> can be substituted by generating the decoded signal.</w:t>
      </w:r>
    </w:p>
    <w:p w14:paraId="6577586C" w14:textId="32EEFA9F" w:rsidR="00E26361" w:rsidRPr="00D10BD5" w:rsidRDefault="00E26361" w:rsidP="00E26361">
      <w:pPr>
        <w:rPr>
          <w:noProof/>
        </w:rPr>
      </w:pPr>
      <w:r w:rsidRPr="00D10BD5">
        <w:rPr>
          <w:b/>
        </w:rPr>
        <w:t>sp_channel_group_parameter</w:t>
      </w:r>
      <w:r w:rsidR="003F2F3F">
        <w:rPr>
          <w:b/>
        </w:rPr>
        <w:t>s</w:t>
      </w:r>
      <w:r w:rsidRPr="00D10BD5">
        <w:rPr>
          <w:b/>
        </w:rPr>
        <w:t>_id</w:t>
      </w:r>
      <w:r w:rsidRPr="00D10BD5">
        <w:rPr>
          <w:noProof/>
        </w:rPr>
        <w:t xml:space="preserve"> specifies the value of </w:t>
      </w:r>
      <w:r w:rsidR="006A7402">
        <w:rPr>
          <w:noProof/>
        </w:rPr>
        <w:t>cgp</w:t>
      </w:r>
      <w:r w:rsidRPr="00D10BD5">
        <w:rPr>
          <w:noProof/>
        </w:rPr>
        <w:t>_channel_group_parameter</w:t>
      </w:r>
      <w:r w:rsidR="003F2F3F">
        <w:rPr>
          <w:noProof/>
        </w:rPr>
        <w:t>s</w:t>
      </w:r>
      <w:r w:rsidRPr="00D10BD5">
        <w:rPr>
          <w:noProof/>
        </w:rPr>
        <w:t xml:space="preserve">_id for the </w:t>
      </w:r>
      <w:r w:rsidR="006A7402">
        <w:rPr>
          <w:noProof/>
        </w:rPr>
        <w:t>CGP</w:t>
      </w:r>
      <w:r w:rsidRPr="00D10BD5">
        <w:rPr>
          <w:noProof/>
        </w:rPr>
        <w:t xml:space="preserve"> in use.</w:t>
      </w:r>
    </w:p>
    <w:p w14:paraId="42558EB3" w14:textId="6051AB80" w:rsidR="00E26361" w:rsidRPr="00D10BD5" w:rsidRDefault="00E26361" w:rsidP="00E16586">
      <w:pPr>
        <w:tabs>
          <w:tab w:val="left" w:pos="2700"/>
        </w:tabs>
        <w:rPr>
          <w:bCs/>
          <w:noProof/>
        </w:rPr>
      </w:pPr>
      <w:r w:rsidRPr="00D10BD5">
        <w:rPr>
          <w:b/>
        </w:rPr>
        <w:t xml:space="preserve">sp_channel_group_id </w:t>
      </w:r>
      <w:r w:rsidRPr="00D10BD5">
        <w:rPr>
          <w:bCs/>
          <w:noProof/>
        </w:rPr>
        <w:t>identifies the channel group to which the current segment payload belongs.</w:t>
      </w:r>
      <w:r w:rsidR="008A6B85" w:rsidRPr="00D10BD5">
        <w:rPr>
          <w:bCs/>
          <w:noProof/>
        </w:rPr>
        <w:t xml:space="preserve"> </w:t>
      </w:r>
      <w:r w:rsidR="00257C92" w:rsidRPr="00D10BD5">
        <w:rPr>
          <w:bCs/>
          <w:noProof/>
        </w:rPr>
        <w:t xml:space="preserve">This channel group corresponds to the active channel group to be used when parsing syntax elements of the current </w:t>
      </w:r>
      <w:r w:rsidR="00257C92">
        <w:rPr>
          <w:bCs/>
          <w:noProof/>
        </w:rPr>
        <w:t>segment payload</w:t>
      </w:r>
      <w:r w:rsidR="00257C92" w:rsidRPr="00D10BD5">
        <w:rPr>
          <w:bCs/>
          <w:noProof/>
        </w:rPr>
        <w:t>.</w:t>
      </w:r>
    </w:p>
    <w:p w14:paraId="67503AFF" w14:textId="2EA460B0" w:rsidR="00E26361" w:rsidRPr="00D10BD5" w:rsidRDefault="00E26361" w:rsidP="00E26361">
      <w:pPr>
        <w:rPr>
          <w:bCs/>
          <w:noProof/>
        </w:rPr>
      </w:pPr>
      <w:r w:rsidRPr="00D10BD5">
        <w:rPr>
          <w:b/>
          <w:noProof/>
        </w:rPr>
        <w:t>sp_segment_payload_frames_flag</w:t>
      </w:r>
      <w:r w:rsidRPr="00D10BD5">
        <w:rPr>
          <w:bCs/>
          <w:noProof/>
        </w:rPr>
        <w:t xml:space="preserve"> indicates whether segment payload frames information is present or not.</w:t>
      </w:r>
      <w:r w:rsidR="00BA1DC5">
        <w:rPr>
          <w:bCs/>
          <w:noProof/>
        </w:rPr>
        <w:t xml:space="preserve"> </w:t>
      </w:r>
    </w:p>
    <w:p w14:paraId="6B9185A3" w14:textId="77777777" w:rsidR="00F57602" w:rsidRPr="00670F04" w:rsidRDefault="00F57602" w:rsidP="00F57602">
      <w:pPr>
        <w:rPr>
          <w:bCs/>
          <w:noProof/>
        </w:rPr>
      </w:pPr>
      <w:r w:rsidRPr="00D10BD5">
        <w:rPr>
          <w:b/>
          <w:noProof/>
        </w:rPr>
        <w:t>sp_segment_payload_metadata_flag</w:t>
      </w:r>
      <w:r w:rsidRPr="00D10BD5">
        <w:rPr>
          <w:bCs/>
          <w:noProof/>
        </w:rPr>
        <w:t xml:space="preserve"> indicates whether segment payload metadata information is present or not.</w:t>
      </w:r>
      <w:r>
        <w:rPr>
          <w:bCs/>
          <w:noProof/>
        </w:rPr>
        <w:t xml:space="preserve"> </w:t>
      </w:r>
      <w:r w:rsidRPr="00BA1DC5">
        <w:rPr>
          <w:bCs/>
          <w:noProof/>
        </w:rPr>
        <w:t xml:space="preserve">When </w:t>
      </w:r>
      <w:r w:rsidRPr="00670F04">
        <w:rPr>
          <w:bCs/>
          <w:noProof/>
        </w:rPr>
        <w:t>sp_segment_payload_metadata_flag</w:t>
      </w:r>
      <w:r w:rsidRPr="00BA1DC5">
        <w:rPr>
          <w:bCs/>
          <w:noProof/>
        </w:rPr>
        <w:t xml:space="preserve"> is not present, it is inferred to be equal to </w:t>
      </w:r>
      <w:r>
        <w:rPr>
          <w:bCs/>
          <w:noProof/>
        </w:rPr>
        <w:t>1</w:t>
      </w:r>
      <w:r w:rsidRPr="00BA1DC5">
        <w:rPr>
          <w:bCs/>
          <w:noProof/>
        </w:rPr>
        <w:t>.</w:t>
      </w:r>
      <w:r>
        <w:rPr>
          <w:bCs/>
          <w:noProof/>
        </w:rPr>
        <w:t xml:space="preserve"> </w:t>
      </w:r>
    </w:p>
    <w:p w14:paraId="238BD0D0" w14:textId="77777777" w:rsidR="00B00BD4" w:rsidRPr="00D10BD5" w:rsidRDefault="00B00BD4" w:rsidP="00B00BD4">
      <w:pPr>
        <w:rPr>
          <w:b/>
          <w:noProof/>
        </w:rPr>
      </w:pPr>
      <w:r w:rsidRPr="00D10BD5">
        <w:rPr>
          <w:b/>
          <w:noProof/>
        </w:rPr>
        <w:t>sp_num_frames_per_segment_</w:t>
      </w:r>
      <w:r>
        <w:rPr>
          <w:b/>
          <w:noProof/>
        </w:rPr>
        <w:t>minus1</w:t>
      </w:r>
      <w:r w:rsidRPr="00D10BD5">
        <w:rPr>
          <w:bCs/>
          <w:noProof/>
        </w:rPr>
        <w:t xml:space="preserve"> plus 1 indicates the number of payload frames carried in a segment.</w:t>
      </w:r>
    </w:p>
    <w:p w14:paraId="0BF43DE7" w14:textId="6B82A16B" w:rsidR="00E26361" w:rsidRPr="00D10BD5" w:rsidRDefault="00E26361" w:rsidP="00E26361">
      <w:pPr>
        <w:rPr>
          <w:b/>
          <w:bCs/>
          <w:noProof/>
          <w:color w:val="000000" w:themeColor="text1"/>
        </w:rPr>
      </w:pPr>
      <w:r w:rsidRPr="00D10BD5">
        <w:rPr>
          <w:b/>
          <w:bCs/>
          <w:noProof/>
          <w:color w:val="000000" w:themeColor="text1"/>
        </w:rPr>
        <w:t>sp_num_sequences_</w:t>
      </w:r>
      <w:r w:rsidR="00645385">
        <w:rPr>
          <w:b/>
          <w:bCs/>
          <w:noProof/>
          <w:color w:val="000000" w:themeColor="text1"/>
        </w:rPr>
        <w:t>minus1</w:t>
      </w:r>
      <w:r w:rsidRPr="00D10BD5">
        <w:rPr>
          <w:bCs/>
        </w:rPr>
        <w:t xml:space="preserve"> plus 1, </w:t>
      </w:r>
      <w:r w:rsidRPr="00D10BD5">
        <w:rPr>
          <w:bCs/>
          <w:noProof/>
        </w:rPr>
        <w:t>specifies the number</w:t>
      </w:r>
      <w:r w:rsidR="00847ED8">
        <w:rPr>
          <w:bCs/>
          <w:noProof/>
        </w:rPr>
        <w:t xml:space="preserve"> of</w:t>
      </w:r>
      <w:r w:rsidRPr="00D10BD5">
        <w:rPr>
          <w:bCs/>
          <w:noProof/>
        </w:rPr>
        <w:t xml:space="preserve"> </w:t>
      </w:r>
      <w:r w:rsidRPr="00D10BD5">
        <w:rPr>
          <w:bCs/>
          <w:i/>
          <w:iCs/>
          <w:noProof/>
        </w:rPr>
        <w:t>frame sequences</w:t>
      </w:r>
      <w:r w:rsidRPr="00D10BD5">
        <w:rPr>
          <w:bCs/>
          <w:noProof/>
        </w:rPr>
        <w:t xml:space="preserve"> within a segment.</w:t>
      </w:r>
    </w:p>
    <w:p w14:paraId="33F784A9" w14:textId="44307E71" w:rsidR="00E26361" w:rsidRPr="00D10BD5" w:rsidRDefault="00E26361" w:rsidP="00E26361">
      <w:pPr>
        <w:rPr>
          <w:b/>
          <w:bCs/>
          <w:noProof/>
          <w:color w:val="000000" w:themeColor="text1"/>
        </w:rPr>
      </w:pPr>
      <w:r w:rsidRPr="00D10BD5">
        <w:rPr>
          <w:b/>
          <w:bCs/>
          <w:noProof/>
          <w:color w:val="000000" w:themeColor="text1"/>
        </w:rPr>
        <w:t>sp_</w:t>
      </w:r>
      <w:r w:rsidR="004D1E56">
        <w:rPr>
          <w:b/>
          <w:bCs/>
          <w:noProof/>
          <w:color w:val="000000" w:themeColor="text1"/>
        </w:rPr>
        <w:t>fixed</w:t>
      </w:r>
      <w:r w:rsidRPr="00D10BD5">
        <w:rPr>
          <w:b/>
          <w:bCs/>
          <w:noProof/>
          <w:color w:val="000000" w:themeColor="text1"/>
        </w:rPr>
        <w:t>_num_frames_per_sequence_flag</w:t>
      </w:r>
      <w:r w:rsidRPr="00D10BD5">
        <w:rPr>
          <w:b/>
        </w:rPr>
        <w:t xml:space="preserve"> </w:t>
      </w:r>
      <w:r w:rsidRPr="00D10BD5">
        <w:rPr>
          <w:bCs/>
          <w:noProof/>
        </w:rPr>
        <w:t xml:space="preserve">indicates whether there is a </w:t>
      </w:r>
      <w:r w:rsidR="004D1E56">
        <w:rPr>
          <w:bCs/>
          <w:noProof/>
        </w:rPr>
        <w:t>fixed</w:t>
      </w:r>
      <w:r w:rsidR="004D1E56" w:rsidRPr="00D10BD5">
        <w:rPr>
          <w:bCs/>
          <w:noProof/>
        </w:rPr>
        <w:t xml:space="preserve"> </w:t>
      </w:r>
      <w:r w:rsidRPr="00D10BD5">
        <w:rPr>
          <w:bCs/>
          <w:noProof/>
        </w:rPr>
        <w:t xml:space="preserve">number of frames in each </w:t>
      </w:r>
      <w:r w:rsidRPr="00D10BD5">
        <w:rPr>
          <w:bCs/>
          <w:i/>
          <w:iCs/>
          <w:noProof/>
        </w:rPr>
        <w:t>frame sequence</w:t>
      </w:r>
      <w:r w:rsidRPr="00D10BD5">
        <w:rPr>
          <w:bCs/>
          <w:noProof/>
        </w:rPr>
        <w:t xml:space="preserve"> in the segment.</w:t>
      </w:r>
      <w:r w:rsidR="004D1E56">
        <w:rPr>
          <w:bCs/>
          <w:noProof/>
        </w:rPr>
        <w:t xml:space="preserve"> </w:t>
      </w:r>
      <w:r w:rsidR="004D1E56">
        <w:rPr>
          <w:bCs/>
          <w:noProof/>
          <w:szCs w:val="20"/>
        </w:rPr>
        <w:t>The last frame sequence is allowed to have fewer number of frames.</w:t>
      </w:r>
    </w:p>
    <w:p w14:paraId="39A914A5" w14:textId="38037DF0" w:rsidR="00E26361" w:rsidRDefault="00E26361" w:rsidP="00E26361">
      <w:pPr>
        <w:rPr>
          <w:bCs/>
        </w:rPr>
      </w:pPr>
      <w:r w:rsidRPr="00D10BD5">
        <w:rPr>
          <w:b/>
          <w:bCs/>
        </w:rPr>
        <w:t>sp_num_frames_per_sequence_</w:t>
      </w:r>
      <w:r w:rsidR="00645385">
        <w:rPr>
          <w:b/>
          <w:bCs/>
        </w:rPr>
        <w:t>minus1</w:t>
      </w:r>
      <w:r w:rsidR="00610853" w:rsidRPr="00556643">
        <w:t>[ s ]</w:t>
      </w:r>
      <w:r w:rsidRPr="00D10BD5">
        <w:rPr>
          <w:bCs/>
        </w:rPr>
        <w:t xml:space="preserve"> plus 1, specifies the number of frames in </w:t>
      </w:r>
      <w:r w:rsidR="00C32D67">
        <w:rPr>
          <w:bCs/>
        </w:rPr>
        <w:t>the s-th</w:t>
      </w:r>
      <w:r w:rsidR="00C32D67" w:rsidRPr="00D10BD5">
        <w:rPr>
          <w:bCs/>
        </w:rPr>
        <w:t xml:space="preserve"> </w:t>
      </w:r>
      <w:r w:rsidRPr="00D10BD5">
        <w:rPr>
          <w:bCs/>
          <w:i/>
          <w:iCs/>
        </w:rPr>
        <w:t>frame sequence</w:t>
      </w:r>
      <w:r w:rsidR="00C32D67">
        <w:rPr>
          <w:bCs/>
        </w:rPr>
        <w:t xml:space="preserve"> in the segment. When not present, the value is inferred as follows:</w:t>
      </w:r>
    </w:p>
    <w:p w14:paraId="5545E304" w14:textId="33AC6B2B" w:rsidR="00317FA9" w:rsidRDefault="00317FA9" w:rsidP="00317FA9">
      <w:pPr>
        <w:rPr>
          <w:bCs/>
        </w:rPr>
      </w:pPr>
      <w:r>
        <w:rPr>
          <w:bCs/>
        </w:rPr>
        <w:t xml:space="preserve">When </w:t>
      </w:r>
      <w:r w:rsidRPr="003B27CF">
        <w:rPr>
          <w:bCs/>
        </w:rPr>
        <w:t>sp_fixed_num_frames_per_sequence_flag</w:t>
      </w:r>
      <w:r>
        <w:rPr>
          <w:bCs/>
        </w:rPr>
        <w:t xml:space="preserve"> is equal to 1, </w:t>
      </w:r>
      <w:r w:rsidRPr="003B27CF">
        <w:rPr>
          <w:bCs/>
        </w:rPr>
        <w:t>sp_num_frames_per_sequence_minus1[</w:t>
      </w:r>
      <w:r>
        <w:rPr>
          <w:bCs/>
        </w:rPr>
        <w:t> </w:t>
      </w:r>
      <w:r w:rsidRPr="003B27CF">
        <w:rPr>
          <w:bCs/>
        </w:rPr>
        <w:t>s</w:t>
      </w:r>
      <w:r>
        <w:rPr>
          <w:bCs/>
        </w:rPr>
        <w:t> </w:t>
      </w:r>
      <w:r w:rsidRPr="003B27CF">
        <w:rPr>
          <w:bCs/>
        </w:rPr>
        <w:t>]</w:t>
      </w:r>
      <w:r>
        <w:rPr>
          <w:bCs/>
        </w:rPr>
        <w:t xml:space="preserve"> to be equal to ( </w:t>
      </w:r>
      <w:r w:rsidRPr="00C62483">
        <w:rPr>
          <w:bCs/>
        </w:rPr>
        <w:t>sp_num_frames_per_segment_minus1</w:t>
      </w:r>
      <w:r>
        <w:rPr>
          <w:bCs/>
        </w:rPr>
        <w:t> + 1 ) </w:t>
      </w:r>
      <w:r w:rsidR="003925A7">
        <w:rPr>
          <w:noProof/>
          <w:lang w:eastAsia="ko-KR"/>
        </w:rPr>
        <w:t>÷</w:t>
      </w:r>
      <w:r>
        <w:rPr>
          <w:bCs/>
        </w:rPr>
        <w:t> ( </w:t>
      </w:r>
      <w:r w:rsidRPr="00C62483">
        <w:rPr>
          <w:bCs/>
        </w:rPr>
        <w:t>sp_num_sequences_minus1</w:t>
      </w:r>
      <w:r>
        <w:rPr>
          <w:bCs/>
        </w:rPr>
        <w:t> + 1 ).</w:t>
      </w:r>
    </w:p>
    <w:p w14:paraId="7522E4D2" w14:textId="77777777" w:rsidR="00317FA9" w:rsidRPr="00556643" w:rsidRDefault="00317FA9" w:rsidP="00317FA9">
      <w:pPr>
        <w:rPr>
          <w:bCs/>
          <w:lang w:val="en-US"/>
        </w:rPr>
      </w:pPr>
      <w:r>
        <w:rPr>
          <w:bCs/>
        </w:rPr>
        <w:t xml:space="preserve">Otherwise, </w:t>
      </w:r>
      <w:r w:rsidRPr="003B27CF">
        <w:rPr>
          <w:bCs/>
        </w:rPr>
        <w:t>sp_num_frames_per_sequence_minus1[</w:t>
      </w:r>
      <w:r>
        <w:rPr>
          <w:bCs/>
        </w:rPr>
        <w:t> </w:t>
      </w:r>
      <w:r w:rsidRPr="003B27CF">
        <w:rPr>
          <w:bCs/>
        </w:rPr>
        <w:t>sp_num_sequences_minus1</w:t>
      </w:r>
      <w:r>
        <w:rPr>
          <w:bCs/>
        </w:rPr>
        <w:t> </w:t>
      </w:r>
      <w:r w:rsidRPr="003B27CF">
        <w:rPr>
          <w:bCs/>
        </w:rPr>
        <w:t>]</w:t>
      </w:r>
      <w:r>
        <w:rPr>
          <w:bCs/>
        </w:rPr>
        <w:t xml:space="preserve"> is set equal to </w:t>
      </w:r>
      <w:r w:rsidRPr="003B27CF">
        <w:rPr>
          <w:bCs/>
          <w:lang w:val="pt-PT"/>
        </w:rPr>
        <w:t>sp_num_frames_per_segment_minus1</w:t>
      </w:r>
      <w:r>
        <w:rPr>
          <w:bCs/>
          <w:lang w:val="pt-PT"/>
        </w:rPr>
        <w:t> </w:t>
      </w:r>
      <w:r w:rsidRPr="003B27CF">
        <w:rPr>
          <w:bCs/>
          <w:lang w:val="pt-PT"/>
        </w:rPr>
        <w:t>+</w:t>
      </w:r>
      <w:r>
        <w:rPr>
          <w:bCs/>
          <w:lang w:val="pt-PT"/>
        </w:rPr>
        <w:t> </w:t>
      </w:r>
      <w:r w:rsidRPr="003B27CF">
        <w:rPr>
          <w:bCs/>
          <w:lang w:val="pt-PT"/>
        </w:rPr>
        <w:t>1</w:t>
      </w:r>
      <w:r>
        <w:rPr>
          <w:bCs/>
          <w:lang w:val="pt-PT"/>
        </w:rPr>
        <w:t> –</w:t>
      </w:r>
      <w:r w:rsidRPr="00E16586">
        <w:rPr>
          <w:lang w:val="pt-PT"/>
        </w:rPr>
        <w:t> </w:t>
      </w:r>
      <w:r w:rsidRPr="003B27CF">
        <w:rPr>
          <w:bCs/>
          <w:lang w:val="pt-PT"/>
        </w:rPr>
        <w:t>AccNumFramesPerSequence</w:t>
      </w:r>
      <w:r>
        <w:rPr>
          <w:bCs/>
          <w:lang w:val="pt-PT"/>
        </w:rPr>
        <w:t>.</w:t>
      </w:r>
    </w:p>
    <w:p w14:paraId="777E5829" w14:textId="78C2AC6D" w:rsidR="00183DF4" w:rsidRPr="00D10BD5" w:rsidRDefault="00183DF4" w:rsidP="00E26361">
      <w:pPr>
        <w:rPr>
          <w:bCs/>
          <w:noProof/>
        </w:rPr>
      </w:pPr>
      <w:r w:rsidRPr="00D10BD5">
        <w:rPr>
          <w:bCs/>
          <w:noProof/>
        </w:rPr>
        <w:t xml:space="preserve">Prior to extraction, a segment of interest is identified by a </w:t>
      </w:r>
      <w:r w:rsidRPr="00CD4349">
        <w:rPr>
          <w:bCs/>
          <w:i/>
          <w:iCs/>
          <w:noProof/>
        </w:rPr>
        <w:t>substream</w:t>
      </w:r>
      <w:r w:rsidRPr="00D10BD5">
        <w:rPr>
          <w:bCs/>
          <w:noProof/>
        </w:rPr>
        <w:t xml:space="preserve"> identifier (see stream_packet_</w:t>
      </w:r>
      <w:r w:rsidR="007E0442">
        <w:rPr>
          <w:bCs/>
          <w:noProof/>
        </w:rPr>
        <w:t>substream</w:t>
      </w:r>
      <w:r w:rsidRPr="00D10BD5">
        <w:rPr>
          <w:bCs/>
          <w:noProof/>
        </w:rPr>
        <w:t>), a channel group identifier</w:t>
      </w:r>
      <w:r w:rsidR="00C704B7" w:rsidRPr="00D10BD5">
        <w:rPr>
          <w:bCs/>
          <w:noProof/>
        </w:rPr>
        <w:t xml:space="preserve"> </w:t>
      </w:r>
      <w:r w:rsidR="00C704B7">
        <w:rPr>
          <w:bCs/>
          <w:noProof/>
        </w:rPr>
        <w:t xml:space="preserve">(see </w:t>
      </w:r>
      <w:r w:rsidR="00C704B7" w:rsidRPr="006C015A">
        <w:rPr>
          <w:bCs/>
          <w:noProof/>
        </w:rPr>
        <w:t>sp_channel_group_id</w:t>
      </w:r>
      <w:r w:rsidR="00C704B7">
        <w:rPr>
          <w:bCs/>
          <w:noProof/>
        </w:rPr>
        <w:t>)</w:t>
      </w:r>
      <w:r w:rsidRPr="00D10BD5">
        <w:rPr>
          <w:bCs/>
          <w:noProof/>
        </w:rPr>
        <w:t xml:space="preserve"> and segment portion boundaries or markers (e.g., provided by a user or machine upon inspecting the signal).</w:t>
      </w:r>
    </w:p>
    <w:p w14:paraId="536C9B11" w14:textId="7D9964CB" w:rsidR="00F82B9E" w:rsidRPr="00D10BD5" w:rsidRDefault="00E26361" w:rsidP="00E26361">
      <w:pPr>
        <w:rPr>
          <w:bCs/>
          <w:noProof/>
        </w:rPr>
      </w:pPr>
      <w:r w:rsidRPr="00D10BD5">
        <w:rPr>
          <w:bCs/>
          <w:noProof/>
        </w:rPr>
        <w:t xml:space="preserve">Extracting </w:t>
      </w:r>
      <w:r w:rsidR="00F82B9E" w:rsidRPr="00D10BD5">
        <w:rPr>
          <w:bCs/>
          <w:noProof/>
        </w:rPr>
        <w:t xml:space="preserve">a </w:t>
      </w:r>
      <w:r w:rsidRPr="00D10BD5">
        <w:rPr>
          <w:bCs/>
          <w:noProof/>
        </w:rPr>
        <w:t xml:space="preserve">segment </w:t>
      </w:r>
      <w:r w:rsidR="00AF143E" w:rsidRPr="00D10BD5">
        <w:rPr>
          <w:bCs/>
          <w:noProof/>
        </w:rPr>
        <w:t xml:space="preserve">payload </w:t>
      </w:r>
      <w:r w:rsidRPr="00D10BD5">
        <w:rPr>
          <w:bCs/>
          <w:noProof/>
        </w:rPr>
        <w:t xml:space="preserve">shall </w:t>
      </w:r>
      <w:r w:rsidR="00F82B9E" w:rsidRPr="00D10BD5">
        <w:rPr>
          <w:bCs/>
          <w:noProof/>
        </w:rPr>
        <w:t>include</w:t>
      </w:r>
      <w:r w:rsidRPr="00D10BD5">
        <w:rPr>
          <w:bCs/>
          <w:noProof/>
        </w:rPr>
        <w:t xml:space="preserve"> the corresponding HLS packets </w:t>
      </w:r>
      <w:r w:rsidR="00D43B69" w:rsidRPr="00D10BD5">
        <w:rPr>
          <w:bCs/>
          <w:noProof/>
        </w:rPr>
        <w:t>(</w:t>
      </w:r>
      <w:r w:rsidR="00E065B9" w:rsidRPr="008A2B26">
        <w:t>stream packets</w:t>
      </w:r>
      <w:r w:rsidR="00E065B9">
        <w:t xml:space="preserve"> of types other than IF_SPT and DF_SPT</w:t>
      </w:r>
      <w:r w:rsidR="006426AD">
        <w:t xml:space="preserve">, </w:t>
      </w:r>
      <w:r w:rsidR="00D43B69" w:rsidRPr="00D10BD5">
        <w:rPr>
          <w:bCs/>
          <w:noProof/>
        </w:rPr>
        <w:t xml:space="preserve">e.g., </w:t>
      </w:r>
      <w:r w:rsidR="00955F03">
        <w:rPr>
          <w:bCs/>
          <w:noProof/>
        </w:rPr>
        <w:t>WSP</w:t>
      </w:r>
      <w:r w:rsidR="00F82B9E" w:rsidRPr="00D10BD5">
        <w:rPr>
          <w:bCs/>
          <w:noProof/>
        </w:rPr>
        <w:t xml:space="preserve">, </w:t>
      </w:r>
      <w:r w:rsidR="00D43B69" w:rsidRPr="00D10BD5">
        <w:rPr>
          <w:bCs/>
          <w:noProof/>
        </w:rPr>
        <w:t xml:space="preserve">multiple </w:t>
      </w:r>
      <w:r w:rsidR="006A7402">
        <w:rPr>
          <w:bCs/>
          <w:noProof/>
        </w:rPr>
        <w:t>CGP</w:t>
      </w:r>
      <w:r w:rsidR="00D43B69" w:rsidRPr="00D10BD5">
        <w:rPr>
          <w:bCs/>
          <w:noProof/>
        </w:rPr>
        <w:t xml:space="preserve"> packets) </w:t>
      </w:r>
      <w:r w:rsidR="00F82B9E" w:rsidRPr="00D10BD5">
        <w:rPr>
          <w:bCs/>
          <w:noProof/>
        </w:rPr>
        <w:t>to ensure that</w:t>
      </w:r>
      <w:r w:rsidR="003B1CBE" w:rsidRPr="00D10BD5">
        <w:rPr>
          <w:bCs/>
          <w:noProof/>
        </w:rPr>
        <w:t xml:space="preserve"> the </w:t>
      </w:r>
      <w:r w:rsidR="00F82B9E" w:rsidRPr="00D10BD5">
        <w:rPr>
          <w:bCs/>
          <w:noProof/>
        </w:rPr>
        <w:t xml:space="preserve">indicated </w:t>
      </w:r>
      <w:r w:rsidR="003B1CBE" w:rsidRPr="00D10BD5">
        <w:rPr>
          <w:bCs/>
          <w:noProof/>
        </w:rPr>
        <w:t xml:space="preserve">payload </w:t>
      </w:r>
      <w:r w:rsidR="00F82B9E" w:rsidRPr="00D10BD5">
        <w:rPr>
          <w:bCs/>
          <w:noProof/>
        </w:rPr>
        <w:t xml:space="preserve">packets are </w:t>
      </w:r>
      <w:r w:rsidR="003B1CBE" w:rsidRPr="00D10BD5">
        <w:rPr>
          <w:bCs/>
          <w:noProof/>
        </w:rPr>
        <w:t>decodable.</w:t>
      </w:r>
      <w:r w:rsidRPr="00D10BD5">
        <w:rPr>
          <w:bCs/>
          <w:noProof/>
        </w:rPr>
        <w:t xml:space="preserve"> The payload packets </w:t>
      </w:r>
      <w:r w:rsidR="003B1CBE" w:rsidRPr="00D10BD5">
        <w:rPr>
          <w:bCs/>
          <w:noProof/>
        </w:rPr>
        <w:t xml:space="preserve">of a segment </w:t>
      </w:r>
      <w:r w:rsidRPr="00D10BD5">
        <w:rPr>
          <w:bCs/>
          <w:noProof/>
        </w:rPr>
        <w:t xml:space="preserve">consist of one or more </w:t>
      </w:r>
      <w:r w:rsidRPr="00D10BD5">
        <w:rPr>
          <w:bCs/>
          <w:i/>
          <w:iCs/>
          <w:noProof/>
        </w:rPr>
        <w:t>frame sequences</w:t>
      </w:r>
      <w:r w:rsidRPr="00D10BD5">
        <w:rPr>
          <w:bCs/>
          <w:noProof/>
        </w:rPr>
        <w:t>, with the poss</w:t>
      </w:r>
      <w:r w:rsidR="00847ED8">
        <w:rPr>
          <w:bCs/>
          <w:noProof/>
        </w:rPr>
        <w:t>i</w:t>
      </w:r>
      <w:r w:rsidRPr="00D10BD5">
        <w:rPr>
          <w:bCs/>
          <w:noProof/>
        </w:rPr>
        <w:t xml:space="preserve">bility to drop trailing DF_SPT packets. The </w:t>
      </w:r>
      <w:r w:rsidR="00F82B9E" w:rsidRPr="00D10BD5">
        <w:rPr>
          <w:bCs/>
          <w:noProof/>
        </w:rPr>
        <w:t xml:space="preserve">accompanying </w:t>
      </w:r>
      <w:r w:rsidRPr="00D10BD5">
        <w:rPr>
          <w:bCs/>
          <w:noProof/>
        </w:rPr>
        <w:t xml:space="preserve">HLS packets are of types </w:t>
      </w:r>
      <w:r w:rsidR="00955F03">
        <w:rPr>
          <w:bCs/>
          <w:noProof/>
        </w:rPr>
        <w:t>WSP</w:t>
      </w:r>
      <w:r w:rsidRPr="00D10BD5">
        <w:rPr>
          <w:bCs/>
          <w:noProof/>
        </w:rPr>
        <w:t xml:space="preserve">_SPT, </w:t>
      </w:r>
      <w:r w:rsidR="006A7402">
        <w:rPr>
          <w:bCs/>
          <w:noProof/>
        </w:rPr>
        <w:t>CGP</w:t>
      </w:r>
      <w:r w:rsidRPr="00D10BD5">
        <w:rPr>
          <w:bCs/>
          <w:noProof/>
        </w:rPr>
        <w:t>_SPT</w:t>
      </w:r>
      <w:r w:rsidR="00D43B69" w:rsidRPr="00D10BD5">
        <w:rPr>
          <w:bCs/>
          <w:noProof/>
        </w:rPr>
        <w:t xml:space="preserve">, </w:t>
      </w:r>
      <w:r w:rsidR="00F82B9E" w:rsidRPr="00D10BD5">
        <w:rPr>
          <w:bCs/>
          <w:noProof/>
        </w:rPr>
        <w:t xml:space="preserve">TIMESTAMP_SPT </w:t>
      </w:r>
      <w:r w:rsidR="00326039" w:rsidRPr="00D10BD5">
        <w:rPr>
          <w:bCs/>
          <w:noProof/>
        </w:rPr>
        <w:t xml:space="preserve">and </w:t>
      </w:r>
      <w:r w:rsidR="00F82B9E" w:rsidRPr="00D10BD5">
        <w:rPr>
          <w:bCs/>
          <w:noProof/>
        </w:rPr>
        <w:t>SEGMENT_SPT</w:t>
      </w:r>
      <w:r w:rsidRPr="00D10BD5">
        <w:rPr>
          <w:bCs/>
          <w:noProof/>
        </w:rPr>
        <w:t xml:space="preserve">. </w:t>
      </w:r>
      <w:r w:rsidR="00F82B9E" w:rsidRPr="00D10BD5">
        <w:rPr>
          <w:bCs/>
          <w:noProof/>
        </w:rPr>
        <w:t xml:space="preserve">An additional </w:t>
      </w:r>
      <w:r w:rsidR="00125E99">
        <w:rPr>
          <w:bCs/>
          <w:noProof/>
        </w:rPr>
        <w:t>timestamp</w:t>
      </w:r>
      <w:r w:rsidR="00125E99" w:rsidRPr="00D10BD5">
        <w:rPr>
          <w:bCs/>
          <w:noProof/>
        </w:rPr>
        <w:t xml:space="preserve"> </w:t>
      </w:r>
      <w:r w:rsidRPr="00D10BD5">
        <w:rPr>
          <w:bCs/>
          <w:noProof/>
        </w:rPr>
        <w:t xml:space="preserve">packet </w:t>
      </w:r>
      <w:r w:rsidR="00354850" w:rsidRPr="00D10BD5">
        <w:rPr>
          <w:bCs/>
          <w:noProof/>
        </w:rPr>
        <w:t>can be inserted</w:t>
      </w:r>
      <w:r w:rsidRPr="00D10BD5">
        <w:rPr>
          <w:bCs/>
          <w:noProof/>
        </w:rPr>
        <w:t xml:space="preserve"> to provide information on the location of an extracted segment within the </w:t>
      </w:r>
      <w:r w:rsidR="00AF143E" w:rsidRPr="00D10BD5">
        <w:rPr>
          <w:bCs/>
          <w:noProof/>
        </w:rPr>
        <w:t xml:space="preserve">source </w:t>
      </w:r>
      <w:r w:rsidRPr="00D10BD5">
        <w:rPr>
          <w:bCs/>
          <w:noProof/>
        </w:rPr>
        <w:t>bitstream</w:t>
      </w:r>
      <w:r w:rsidR="00AF143E" w:rsidRPr="00D10BD5">
        <w:rPr>
          <w:bCs/>
          <w:noProof/>
        </w:rPr>
        <w:t xml:space="preserve"> or signal</w:t>
      </w:r>
      <w:r w:rsidRPr="00D10BD5">
        <w:rPr>
          <w:bCs/>
          <w:noProof/>
        </w:rPr>
        <w:t>.</w:t>
      </w:r>
      <w:r w:rsidR="00727AA4" w:rsidRPr="00D10BD5">
        <w:rPr>
          <w:bCs/>
          <w:noProof/>
        </w:rPr>
        <w:t xml:space="preserve"> </w:t>
      </w:r>
      <w:r w:rsidR="00F82B9E" w:rsidRPr="00D10BD5">
        <w:rPr>
          <w:bCs/>
          <w:noProof/>
        </w:rPr>
        <w:t>A</w:t>
      </w:r>
      <w:r w:rsidR="00942E3C" w:rsidRPr="00D10BD5">
        <w:rPr>
          <w:bCs/>
          <w:noProof/>
        </w:rPr>
        <w:t xml:space="preserve"> segment</w:t>
      </w:r>
      <w:r w:rsidR="00AF143E" w:rsidRPr="00D10BD5">
        <w:rPr>
          <w:bCs/>
          <w:noProof/>
        </w:rPr>
        <w:t xml:space="preserve"> payload</w:t>
      </w:r>
      <w:r w:rsidR="00942E3C" w:rsidRPr="00D10BD5">
        <w:rPr>
          <w:bCs/>
          <w:noProof/>
        </w:rPr>
        <w:t xml:space="preserve"> or a</w:t>
      </w:r>
      <w:r w:rsidR="00F82B9E" w:rsidRPr="00D10BD5">
        <w:rPr>
          <w:bCs/>
          <w:noProof/>
        </w:rPr>
        <w:t>n extracted segment</w:t>
      </w:r>
      <w:r w:rsidR="00AF143E" w:rsidRPr="00D10BD5">
        <w:rPr>
          <w:bCs/>
          <w:noProof/>
        </w:rPr>
        <w:t xml:space="preserve"> payload</w:t>
      </w:r>
      <w:r w:rsidR="00F82B9E" w:rsidRPr="00D10BD5">
        <w:rPr>
          <w:bCs/>
          <w:noProof/>
        </w:rPr>
        <w:t xml:space="preserve"> shall be decodable.</w:t>
      </w:r>
    </w:p>
    <w:p w14:paraId="2689E233" w14:textId="39685319" w:rsidR="00E26361" w:rsidRPr="00D10BD5" w:rsidRDefault="00F82B9E" w:rsidP="00E26361">
      <w:pPr>
        <w:rPr>
          <w:bCs/>
          <w:noProof/>
        </w:rPr>
      </w:pPr>
      <w:r w:rsidRPr="00D10BD5">
        <w:rPr>
          <w:bCs/>
          <w:noProof/>
        </w:rPr>
        <w:t>Obtaining the exact (input or decoded) signal portion as indicated by a segment shall utilize the segment’s boundary information (i.e., start and length as previously provided by a user or machine).</w:t>
      </w:r>
    </w:p>
    <w:p w14:paraId="69AA194B" w14:textId="6647DDBA" w:rsidR="00247205" w:rsidRPr="00D10BD5" w:rsidRDefault="00247205" w:rsidP="00E16586">
      <w:pPr>
        <w:pStyle w:val="Heading5"/>
        <w:rPr>
          <w:noProof/>
        </w:rPr>
      </w:pPr>
      <w:bookmarkStart w:id="727" w:name="_Ref213352635"/>
      <w:r w:rsidRPr="00D10BD5">
        <w:rPr>
          <w:noProof/>
        </w:rPr>
        <w:t xml:space="preserve">Segment </w:t>
      </w:r>
      <w:r w:rsidR="00E26361" w:rsidRPr="00D10BD5">
        <w:rPr>
          <w:noProof/>
        </w:rPr>
        <w:t xml:space="preserve">payload </w:t>
      </w:r>
      <w:r w:rsidRPr="00D10BD5">
        <w:rPr>
          <w:noProof/>
        </w:rPr>
        <w:t>metadata semantics</w:t>
      </w:r>
      <w:bookmarkEnd w:id="727"/>
    </w:p>
    <w:p w14:paraId="0288A7EA" w14:textId="33EE2D45" w:rsidR="00FF680D" w:rsidRDefault="00FF680D" w:rsidP="00E16586">
      <w:pPr>
        <w:rPr>
          <w:noProof/>
        </w:rPr>
      </w:pPr>
      <w:r>
        <w:rPr>
          <w:noProof/>
        </w:rPr>
        <w:t>The scope of the segment payload metadata is as follows:</w:t>
      </w:r>
    </w:p>
    <w:p w14:paraId="3F14D794" w14:textId="0CBF2548" w:rsidR="00FF680D" w:rsidRDefault="00FF680D" w:rsidP="00B06CB2">
      <w:pPr>
        <w:pStyle w:val="ListParagraph"/>
        <w:numPr>
          <w:ilvl w:val="0"/>
          <w:numId w:val="60"/>
        </w:numPr>
        <w:rPr>
          <w:noProof/>
        </w:rPr>
      </w:pPr>
      <w:r>
        <w:rPr>
          <w:noProof/>
        </w:rPr>
        <w:t>If sp_segment_payload_frames_flag is equal to 1, the metadata refer to all frames inside the segment payload packet.</w:t>
      </w:r>
    </w:p>
    <w:p w14:paraId="5BAE30B2" w14:textId="1E9E55FC" w:rsidR="00FF680D" w:rsidRDefault="00FF680D" w:rsidP="00B06CB2">
      <w:pPr>
        <w:pStyle w:val="ListParagraph"/>
        <w:numPr>
          <w:ilvl w:val="0"/>
          <w:numId w:val="60"/>
        </w:numPr>
        <w:rPr>
          <w:noProof/>
        </w:rPr>
      </w:pPr>
      <w:r>
        <w:rPr>
          <w:noProof/>
        </w:rPr>
        <w:t>Otherwise, the following applies:</w:t>
      </w:r>
    </w:p>
    <w:p w14:paraId="5CABBA4E" w14:textId="4FB750BA" w:rsidR="00FF680D" w:rsidRDefault="00BB14C5" w:rsidP="00E16586">
      <w:pPr>
        <w:pStyle w:val="ListParagraph"/>
        <w:numPr>
          <w:ilvl w:val="1"/>
          <w:numId w:val="60"/>
        </w:numPr>
        <w:rPr>
          <w:noProof/>
        </w:rPr>
      </w:pPr>
      <w:r>
        <w:rPr>
          <w:noProof/>
        </w:rPr>
        <w:t>If no segment payload metadata packet with the same WSP and the same channel group is present in the bitstream, the metadata refer to all preceding frames of the same WSP and the same channel group.</w:t>
      </w:r>
    </w:p>
    <w:p w14:paraId="5C199EEF" w14:textId="6F07006D" w:rsidR="00BB14C5" w:rsidRDefault="00BB14C5" w:rsidP="00E16586">
      <w:pPr>
        <w:pStyle w:val="ListParagraph"/>
        <w:numPr>
          <w:ilvl w:val="1"/>
          <w:numId w:val="60"/>
        </w:numPr>
        <w:rPr>
          <w:noProof/>
        </w:rPr>
      </w:pPr>
      <w:r>
        <w:rPr>
          <w:noProof/>
        </w:rPr>
        <w:lastRenderedPageBreak/>
        <w:t>Otherwise, the metadata refer to all preceding frames of the same WSP and the same channel group that follow the previous segment payload metadata packet of the same WSP and the same channel group.</w:t>
      </w:r>
    </w:p>
    <w:p w14:paraId="1994A844" w14:textId="361748BE" w:rsidR="00BB14C5" w:rsidRPr="00D10BD5" w:rsidRDefault="00BB14C5" w:rsidP="00BB14C5">
      <w:pPr>
        <w:rPr>
          <w:noProof/>
        </w:rPr>
      </w:pPr>
      <w:r w:rsidRPr="00D10BD5">
        <w:rPr>
          <w:noProof/>
        </w:rPr>
        <w:t>Segment payload metadata can provide information on the following:</w:t>
      </w:r>
    </w:p>
    <w:p w14:paraId="77080487" w14:textId="534B8064" w:rsidR="00BB14C5" w:rsidRPr="00D10BD5" w:rsidRDefault="00BB14C5" w:rsidP="00BB14C5">
      <w:pPr>
        <w:pStyle w:val="ListParagraph"/>
        <w:numPr>
          <w:ilvl w:val="0"/>
          <w:numId w:val="60"/>
        </w:numPr>
        <w:rPr>
          <w:noProof/>
        </w:rPr>
      </w:pPr>
      <w:r w:rsidRPr="00D10BD5">
        <w:rPr>
          <w:noProof/>
        </w:rPr>
        <w:t xml:space="preserve">The presence of features within a segment with the possibility to specify feature markers and </w:t>
      </w:r>
      <w:r w:rsidR="00D91A77">
        <w:rPr>
          <w:noProof/>
        </w:rPr>
        <w:t>label</w:t>
      </w:r>
      <w:r w:rsidRPr="00D10BD5">
        <w:rPr>
          <w:noProof/>
        </w:rPr>
        <w:t>s</w:t>
      </w:r>
    </w:p>
    <w:p w14:paraId="04FFD767" w14:textId="12894B61" w:rsidR="00AD3948" w:rsidRPr="00D10BD5" w:rsidRDefault="00AD3948" w:rsidP="00AD3948">
      <w:pPr>
        <w:pStyle w:val="ListParagraph"/>
        <w:numPr>
          <w:ilvl w:val="0"/>
          <w:numId w:val="60"/>
        </w:numPr>
        <w:rPr>
          <w:noProof/>
        </w:rPr>
      </w:pPr>
      <w:r>
        <w:rPr>
          <w:noProof/>
        </w:rPr>
        <w:t xml:space="preserve">Distortion </w:t>
      </w:r>
      <w:r w:rsidR="00C3211B">
        <w:rPr>
          <w:noProof/>
        </w:rPr>
        <w:t>metrics</w:t>
      </w:r>
      <w:r>
        <w:rPr>
          <w:noProof/>
        </w:rPr>
        <w:t>.</w:t>
      </w:r>
    </w:p>
    <w:p w14:paraId="53CCD532" w14:textId="5C116741" w:rsidR="004270BF" w:rsidRPr="00D10BD5" w:rsidRDefault="00C3211B" w:rsidP="004270BF">
      <w:pPr>
        <w:rPr>
          <w:noProof/>
        </w:rPr>
      </w:pPr>
      <w:r>
        <w:rPr>
          <w:noProof/>
        </w:rPr>
        <w:t xml:space="preserve">NOTE: </w:t>
      </w:r>
      <w:r w:rsidR="004270BF" w:rsidRPr="00D10BD5">
        <w:rPr>
          <w:noProof/>
        </w:rPr>
        <w:t xml:space="preserve">The distortion </w:t>
      </w:r>
      <w:r>
        <w:rPr>
          <w:noProof/>
        </w:rPr>
        <w:t xml:space="preserve">metrics </w:t>
      </w:r>
      <w:r w:rsidR="004270BF" w:rsidRPr="00D10BD5">
        <w:rPr>
          <w:noProof/>
        </w:rPr>
        <w:t xml:space="preserve">information </w:t>
      </w:r>
      <w:r w:rsidR="00B8743F" w:rsidRPr="00D10BD5">
        <w:rPr>
          <w:noProof/>
        </w:rPr>
        <w:t>can be used, for example, for</w:t>
      </w:r>
      <w:r w:rsidR="004270BF" w:rsidRPr="00D10BD5">
        <w:rPr>
          <w:noProof/>
        </w:rPr>
        <w:t xml:space="preserve"> the following </w:t>
      </w:r>
      <w:r w:rsidR="00B8743F" w:rsidRPr="00D10BD5">
        <w:rPr>
          <w:noProof/>
        </w:rPr>
        <w:t>purposes</w:t>
      </w:r>
      <w:r w:rsidR="004270BF" w:rsidRPr="00D10BD5">
        <w:rPr>
          <w:noProof/>
        </w:rPr>
        <w:t>:</w:t>
      </w:r>
      <w:r w:rsidR="00FF680D">
        <w:rPr>
          <w:noProof/>
        </w:rPr>
        <w:t xml:space="preserve"> </w:t>
      </w:r>
    </w:p>
    <w:p w14:paraId="741BCA4F" w14:textId="588FE2F7" w:rsidR="004270BF" w:rsidRPr="00D10BD5" w:rsidRDefault="004270BF" w:rsidP="00B06CB2">
      <w:pPr>
        <w:pStyle w:val="ListParagraph"/>
        <w:numPr>
          <w:ilvl w:val="0"/>
          <w:numId w:val="60"/>
        </w:numPr>
        <w:rPr>
          <w:noProof/>
        </w:rPr>
      </w:pPr>
      <w:r w:rsidRPr="00D10BD5">
        <w:rPr>
          <w:noProof/>
        </w:rPr>
        <w:t>Indicating or classifying the segment’s coding behavio</w:t>
      </w:r>
      <w:r w:rsidR="00E45F4A" w:rsidRPr="00D10BD5">
        <w:rPr>
          <w:noProof/>
        </w:rPr>
        <w:t>u</w:t>
      </w:r>
      <w:r w:rsidRPr="00D10BD5">
        <w:rPr>
          <w:noProof/>
        </w:rPr>
        <w:t>r, i.e., lossless, near lossless (small distortion) or lossy.</w:t>
      </w:r>
    </w:p>
    <w:p w14:paraId="692D2F29" w14:textId="22B311AA" w:rsidR="004270BF" w:rsidRPr="00D10BD5" w:rsidRDefault="004270BF" w:rsidP="00B06CB2">
      <w:pPr>
        <w:pStyle w:val="ListParagraph"/>
        <w:numPr>
          <w:ilvl w:val="0"/>
          <w:numId w:val="60"/>
        </w:numPr>
        <w:rPr>
          <w:noProof/>
        </w:rPr>
      </w:pPr>
      <w:r w:rsidRPr="00D10BD5">
        <w:rPr>
          <w:noProof/>
        </w:rPr>
        <w:t>Deriving other distortion metrics.</w:t>
      </w:r>
    </w:p>
    <w:p w14:paraId="0577187B" w14:textId="4BC55E3F" w:rsidR="004270BF" w:rsidRPr="00D10BD5" w:rsidRDefault="004270BF" w:rsidP="00B06CB2">
      <w:pPr>
        <w:pStyle w:val="ListParagraph"/>
        <w:numPr>
          <w:ilvl w:val="0"/>
          <w:numId w:val="60"/>
        </w:numPr>
        <w:rPr>
          <w:noProof/>
        </w:rPr>
      </w:pPr>
      <w:r w:rsidRPr="00D10BD5">
        <w:rPr>
          <w:noProof/>
        </w:rPr>
        <w:t xml:space="preserve">Enabling assessment of distortion at the decoder side without having access to the original signals. This use case is related to retrieval of lossy coded segments from a dataset by classifying and filtering of the segments in the context of further post-processing such as </w:t>
      </w:r>
      <w:r w:rsidR="0090477D" w:rsidRPr="00D10BD5">
        <w:rPr>
          <w:noProof/>
        </w:rPr>
        <w:t>artificial intelligence</w:t>
      </w:r>
      <w:r w:rsidRPr="00D10BD5">
        <w:rPr>
          <w:noProof/>
        </w:rPr>
        <w:t>-based training.</w:t>
      </w:r>
    </w:p>
    <w:p w14:paraId="44F2DF54" w14:textId="70B68106" w:rsidR="004270BF" w:rsidRDefault="004270BF" w:rsidP="00B06CB2">
      <w:pPr>
        <w:pStyle w:val="ListParagraph"/>
        <w:numPr>
          <w:ilvl w:val="0"/>
          <w:numId w:val="60"/>
        </w:numPr>
        <w:rPr>
          <w:noProof/>
        </w:rPr>
      </w:pPr>
      <w:r w:rsidRPr="00D10BD5">
        <w:rPr>
          <w:noProof/>
        </w:rPr>
        <w:t xml:space="preserve">Transcoding (encoding of </w:t>
      </w:r>
      <w:r w:rsidR="004F4908" w:rsidRPr="00D10BD5">
        <w:rPr>
          <w:noProof/>
        </w:rPr>
        <w:t xml:space="preserve">a </w:t>
      </w:r>
      <w:r w:rsidRPr="00D10BD5">
        <w:rPr>
          <w:noProof/>
        </w:rPr>
        <w:t>decoded bi</w:t>
      </w:r>
      <w:r w:rsidR="00BA53E2" w:rsidRPr="00D10BD5">
        <w:rPr>
          <w:noProof/>
        </w:rPr>
        <w:t>t</w:t>
      </w:r>
      <w:r w:rsidRPr="00D10BD5">
        <w:rPr>
          <w:noProof/>
        </w:rPr>
        <w:t>stream) from lossless to lossy or tandem coding</w:t>
      </w:r>
      <w:r w:rsidR="00083B7E" w:rsidRPr="00D10BD5">
        <w:rPr>
          <w:noProof/>
        </w:rPr>
        <w:t xml:space="preserve"> (lossy to lossy)</w:t>
      </w:r>
      <w:r w:rsidRPr="00D10BD5">
        <w:rPr>
          <w:noProof/>
        </w:rPr>
        <w:t xml:space="preserve">. </w:t>
      </w:r>
      <w:r w:rsidR="00083B7E" w:rsidRPr="00D10BD5">
        <w:rPr>
          <w:noProof/>
        </w:rPr>
        <w:t>According to the first use case of lossless to lossy, the first encoding stage is lossless, therefore during the second stage encoding</w:t>
      </w:r>
      <w:r w:rsidR="00CF1EC6" w:rsidRPr="00D10BD5">
        <w:rPr>
          <w:noProof/>
        </w:rPr>
        <w:t>,</w:t>
      </w:r>
      <w:r w:rsidR="00083B7E" w:rsidRPr="00D10BD5">
        <w:rPr>
          <w:noProof/>
        </w:rPr>
        <w:t xml:space="preserve"> the signal from the first stage encoding can be used a</w:t>
      </w:r>
      <w:r w:rsidR="00481A5F">
        <w:rPr>
          <w:noProof/>
        </w:rPr>
        <w:t>s</w:t>
      </w:r>
      <w:r w:rsidR="00083B7E" w:rsidRPr="00D10BD5">
        <w:rPr>
          <w:noProof/>
        </w:rPr>
        <w:t xml:space="preserve"> a reference</w:t>
      </w:r>
      <w:r w:rsidR="00CF1EC6" w:rsidRPr="00D10BD5">
        <w:rPr>
          <w:noProof/>
        </w:rPr>
        <w:t>,</w:t>
      </w:r>
      <w:r w:rsidR="00083B7E" w:rsidRPr="00D10BD5">
        <w:rPr>
          <w:noProof/>
        </w:rPr>
        <w:t xml:space="preserve"> thus enabling computation of the distortion </w:t>
      </w:r>
      <w:r w:rsidR="00C3211B">
        <w:rPr>
          <w:noProof/>
        </w:rPr>
        <w:t>metrics</w:t>
      </w:r>
      <w:r w:rsidR="00083B7E" w:rsidRPr="00D10BD5">
        <w:rPr>
          <w:noProof/>
        </w:rPr>
        <w:t xml:space="preserve">. According to the second use case of tandem coding, the first encoding stage is lossy, therefore there is no direct access to the reference signal during the second encoding stage. In this case, </w:t>
      </w:r>
      <w:r w:rsidR="00CF1EC6" w:rsidRPr="00D10BD5">
        <w:rPr>
          <w:noProof/>
        </w:rPr>
        <w:t xml:space="preserve">estimating </w:t>
      </w:r>
      <w:r w:rsidR="00083B7E" w:rsidRPr="00D10BD5">
        <w:rPr>
          <w:noProof/>
        </w:rPr>
        <w:t xml:space="preserve">the </w:t>
      </w:r>
      <w:r w:rsidR="00CF1EC6" w:rsidRPr="00D10BD5">
        <w:rPr>
          <w:noProof/>
        </w:rPr>
        <w:t xml:space="preserve">distortion at the </w:t>
      </w:r>
      <w:r w:rsidR="00083B7E" w:rsidRPr="00D10BD5">
        <w:rPr>
          <w:noProof/>
        </w:rPr>
        <w:t xml:space="preserve">second stage </w:t>
      </w:r>
      <w:r w:rsidR="00CF1EC6" w:rsidRPr="00D10BD5">
        <w:rPr>
          <w:noProof/>
        </w:rPr>
        <w:t>involves</w:t>
      </w:r>
      <w:r w:rsidR="00083B7E" w:rsidRPr="00D10BD5">
        <w:rPr>
          <w:noProof/>
        </w:rPr>
        <w:t xml:space="preserve"> estimat</w:t>
      </w:r>
      <w:r w:rsidR="00CF1EC6" w:rsidRPr="00D10BD5">
        <w:rPr>
          <w:noProof/>
        </w:rPr>
        <w:t>ing</w:t>
      </w:r>
      <w:r w:rsidR="00083B7E" w:rsidRPr="00D10BD5">
        <w:rPr>
          <w:noProof/>
        </w:rPr>
        <w:t xml:space="preserve"> the distortion </w:t>
      </w:r>
      <w:r w:rsidR="00C3211B">
        <w:rPr>
          <w:noProof/>
        </w:rPr>
        <w:t>metrics</w:t>
      </w:r>
      <w:r w:rsidR="00C3211B" w:rsidRPr="00D10BD5">
        <w:rPr>
          <w:noProof/>
        </w:rPr>
        <w:t xml:space="preserve"> </w:t>
      </w:r>
      <w:r w:rsidR="00083B7E" w:rsidRPr="00D10BD5">
        <w:rPr>
          <w:noProof/>
        </w:rPr>
        <w:t xml:space="preserve">based on an approximation derived from the distortion </w:t>
      </w:r>
      <w:r w:rsidR="00C3211B">
        <w:rPr>
          <w:noProof/>
        </w:rPr>
        <w:t>metrics</w:t>
      </w:r>
      <w:r w:rsidR="00C3211B" w:rsidRPr="00D10BD5">
        <w:rPr>
          <w:noProof/>
        </w:rPr>
        <w:t xml:space="preserve"> </w:t>
      </w:r>
      <w:r w:rsidR="00CF1EC6" w:rsidRPr="00D10BD5">
        <w:rPr>
          <w:noProof/>
        </w:rPr>
        <w:t xml:space="preserve">or quantization parameters </w:t>
      </w:r>
      <w:r w:rsidR="00083B7E" w:rsidRPr="00D10BD5">
        <w:rPr>
          <w:noProof/>
        </w:rPr>
        <w:t>from the first encoding stage.</w:t>
      </w:r>
    </w:p>
    <w:p w14:paraId="36CADED2" w14:textId="0A88D1BC" w:rsidR="00C3211B" w:rsidRPr="00D10BD5" w:rsidRDefault="00C3211B" w:rsidP="00B06CB2">
      <w:pPr>
        <w:pStyle w:val="ListParagraph"/>
        <w:numPr>
          <w:ilvl w:val="0"/>
          <w:numId w:val="60"/>
        </w:numPr>
        <w:rPr>
          <w:noProof/>
        </w:rPr>
      </w:pPr>
      <w:r>
        <w:rPr>
          <w:noProof/>
        </w:rPr>
        <w:t xml:space="preserve">The distortion measures in the </w:t>
      </w:r>
      <w:r w:rsidR="00580939">
        <w:rPr>
          <w:noProof/>
        </w:rPr>
        <w:t>s</w:t>
      </w:r>
      <w:r>
        <w:rPr>
          <w:noProof/>
        </w:rPr>
        <w:t xml:space="preserve">egment payload apply to the specified channel(s) for the entire segment. Distortion measures may also be specified for specific samples of a channel by use of the quality features as described in </w:t>
      </w:r>
      <w:r>
        <w:rPr>
          <w:noProof/>
        </w:rPr>
        <w:fldChar w:fldCharType="begin"/>
      </w:r>
      <w:r>
        <w:rPr>
          <w:noProof/>
        </w:rPr>
        <w:instrText xml:space="preserve"> REF _Ref234794038 \r \h </w:instrText>
      </w:r>
      <w:r>
        <w:rPr>
          <w:noProof/>
        </w:rPr>
      </w:r>
      <w:r>
        <w:rPr>
          <w:noProof/>
        </w:rPr>
        <w:fldChar w:fldCharType="separate"/>
      </w:r>
      <w:r w:rsidR="00BA2E0C">
        <w:rPr>
          <w:noProof/>
        </w:rPr>
        <w:t>6.4.2.7</w:t>
      </w:r>
      <w:r>
        <w:rPr>
          <w:noProof/>
        </w:rPr>
        <w:fldChar w:fldCharType="end"/>
      </w:r>
      <w:r w:rsidR="00580939">
        <w:rPr>
          <w:noProof/>
        </w:rPr>
        <w:t>.</w:t>
      </w:r>
    </w:p>
    <w:p w14:paraId="0B2ED720" w14:textId="755E89BD" w:rsidR="00E26361" w:rsidRPr="00D10BD5" w:rsidRDefault="00E26361" w:rsidP="00E26361">
      <w:pPr>
        <w:rPr>
          <w:bCs/>
          <w:noProof/>
        </w:rPr>
      </w:pPr>
      <w:r w:rsidRPr="00D10BD5">
        <w:rPr>
          <w:b/>
          <w:bCs/>
          <w:noProof/>
          <w:color w:val="000000" w:themeColor="text1"/>
        </w:rPr>
        <w:t>sp_num_features</w:t>
      </w:r>
      <w:r w:rsidRPr="00D10BD5">
        <w:rPr>
          <w:bCs/>
          <w:noProof/>
        </w:rPr>
        <w:t xml:space="preserve"> specifies the number </w:t>
      </w:r>
      <w:r w:rsidR="00CC2237" w:rsidRPr="00D10BD5">
        <w:rPr>
          <w:bCs/>
          <w:noProof/>
        </w:rPr>
        <w:t xml:space="preserve">of </w:t>
      </w:r>
      <w:r w:rsidRPr="00D10BD5">
        <w:rPr>
          <w:bCs/>
          <w:noProof/>
        </w:rPr>
        <w:t>features within a segment.</w:t>
      </w:r>
    </w:p>
    <w:p w14:paraId="1EFFA56B" w14:textId="50F326DE" w:rsidR="00E26361" w:rsidRPr="00D10BD5" w:rsidRDefault="00E26361" w:rsidP="00E26361">
      <w:pPr>
        <w:rPr>
          <w:b/>
          <w:bCs/>
          <w:noProof/>
          <w:color w:val="000000" w:themeColor="text1"/>
        </w:rPr>
      </w:pPr>
      <w:r w:rsidRPr="00D10BD5">
        <w:rPr>
          <w:b/>
          <w:bCs/>
          <w:noProof/>
          <w:color w:val="000000" w:themeColor="text1"/>
        </w:rPr>
        <w:t>sp_feature_type</w:t>
      </w:r>
      <w:r w:rsidRPr="00D10BD5">
        <w:rPr>
          <w:b/>
        </w:rPr>
        <w:t xml:space="preserve"> </w:t>
      </w:r>
      <w:r w:rsidR="00685424">
        <w:rPr>
          <w:bCs/>
          <w:noProof/>
        </w:rPr>
        <w:t>is a</w:t>
      </w:r>
      <w:r w:rsidR="00CF6660" w:rsidRPr="00D10BD5">
        <w:rPr>
          <w:bCs/>
          <w:noProof/>
        </w:rPr>
        <w:t xml:space="preserve"> string </w:t>
      </w:r>
      <w:r w:rsidR="00685424">
        <w:rPr>
          <w:bCs/>
          <w:noProof/>
        </w:rPr>
        <w:t>that provides an identifying label for a feature</w:t>
      </w:r>
      <w:r w:rsidRPr="00D10BD5">
        <w:rPr>
          <w:bCs/>
          <w:noProof/>
        </w:rPr>
        <w:t>.</w:t>
      </w:r>
    </w:p>
    <w:p w14:paraId="5079B597" w14:textId="77777777" w:rsidR="00E26361" w:rsidRPr="00D10BD5" w:rsidRDefault="00E26361" w:rsidP="00E26361">
      <w:pPr>
        <w:rPr>
          <w:b/>
          <w:bCs/>
          <w:noProof/>
          <w:color w:val="000000" w:themeColor="text1"/>
        </w:rPr>
      </w:pPr>
      <w:r w:rsidRPr="00D10BD5">
        <w:rPr>
          <w:b/>
          <w:bCs/>
          <w:noProof/>
          <w:color w:val="000000" w:themeColor="text1"/>
        </w:rPr>
        <w:t>sp_feature_segment_marking_flag</w:t>
      </w:r>
      <w:r w:rsidRPr="00D10BD5">
        <w:rPr>
          <w:b/>
        </w:rPr>
        <w:t xml:space="preserve"> </w:t>
      </w:r>
      <w:r w:rsidRPr="00D10BD5">
        <w:rPr>
          <w:bCs/>
          <w:noProof/>
        </w:rPr>
        <w:t>indicates the presence of feature marking.</w:t>
      </w:r>
    </w:p>
    <w:p w14:paraId="683832C7" w14:textId="5B06CBBE" w:rsidR="00E26361" w:rsidRPr="00D10BD5" w:rsidRDefault="00E26361" w:rsidP="00E26361">
      <w:pPr>
        <w:rPr>
          <w:noProof/>
        </w:rPr>
      </w:pPr>
      <w:r w:rsidRPr="00D10BD5">
        <w:rPr>
          <w:b/>
          <w:bCs/>
          <w:noProof/>
          <w:color w:val="000000" w:themeColor="text1"/>
        </w:rPr>
        <w:t>sp_feature_segment_start</w:t>
      </w:r>
      <w:r w:rsidRPr="00D10BD5">
        <w:rPr>
          <w:noProof/>
        </w:rPr>
        <w:t xml:space="preserve"> indicates</w:t>
      </w:r>
      <w:r w:rsidRPr="00D10BD5">
        <w:t xml:space="preserve"> </w:t>
      </w:r>
      <w:r w:rsidRPr="00D10BD5">
        <w:rPr>
          <w:noProof/>
        </w:rPr>
        <w:t xml:space="preserve">the offset start of a feature marking in </w:t>
      </w:r>
      <w:r w:rsidR="004F4908" w:rsidRPr="00D10BD5">
        <w:rPr>
          <w:noProof/>
        </w:rPr>
        <w:t xml:space="preserve">units of </w:t>
      </w:r>
      <w:r w:rsidRPr="00D10BD5">
        <w:rPr>
          <w:noProof/>
        </w:rPr>
        <w:t>samples.</w:t>
      </w:r>
    </w:p>
    <w:p w14:paraId="4F00DCBA" w14:textId="3D243A31" w:rsidR="00E26361" w:rsidRPr="00D10BD5" w:rsidRDefault="00E26361" w:rsidP="00E26361">
      <w:pPr>
        <w:rPr>
          <w:b/>
          <w:bCs/>
          <w:noProof/>
          <w:color w:val="000000" w:themeColor="text1"/>
        </w:rPr>
      </w:pPr>
      <w:r w:rsidRPr="00D10BD5">
        <w:rPr>
          <w:b/>
          <w:bCs/>
          <w:noProof/>
          <w:color w:val="000000" w:themeColor="text1"/>
        </w:rPr>
        <w:t>sp_feature_segment_length</w:t>
      </w:r>
      <w:r w:rsidRPr="00D10BD5">
        <w:rPr>
          <w:b/>
        </w:rPr>
        <w:t xml:space="preserve"> </w:t>
      </w:r>
      <w:r w:rsidRPr="00D10BD5">
        <w:rPr>
          <w:bCs/>
          <w:noProof/>
        </w:rPr>
        <w:t xml:space="preserve">indicates the length of a feature marking in </w:t>
      </w:r>
      <w:r w:rsidR="004F4908" w:rsidRPr="00D10BD5">
        <w:rPr>
          <w:bCs/>
          <w:noProof/>
        </w:rPr>
        <w:t xml:space="preserve">units of </w:t>
      </w:r>
      <w:r w:rsidRPr="00D10BD5">
        <w:rPr>
          <w:bCs/>
          <w:noProof/>
        </w:rPr>
        <w:t>samples.</w:t>
      </w:r>
    </w:p>
    <w:p w14:paraId="331E979D" w14:textId="272E24B4" w:rsidR="0078173E" w:rsidRPr="006249E0" w:rsidRDefault="0078173E" w:rsidP="006249E0">
      <w:r w:rsidRPr="00D10BD5">
        <w:rPr>
          <w:b/>
          <w:bCs/>
          <w:noProof/>
          <w:color w:val="000000" w:themeColor="text1"/>
        </w:rPr>
        <w:t>sp_</w:t>
      </w:r>
      <w:r>
        <w:rPr>
          <w:b/>
          <w:bCs/>
          <w:noProof/>
          <w:color w:val="000000" w:themeColor="text1"/>
        </w:rPr>
        <w:t>encoding_control_type</w:t>
      </w:r>
      <w:r>
        <w:rPr>
          <w:noProof/>
          <w:color w:val="000000" w:themeColor="text1"/>
        </w:rPr>
        <w:t xml:space="preserve"> has sem</w:t>
      </w:r>
      <w:r w:rsidRPr="006249E0">
        <w:rPr>
          <w:noProof/>
          <w:color w:val="000000" w:themeColor="text1"/>
        </w:rPr>
        <w:t xml:space="preserve">antics specified by </w:t>
      </w:r>
      <w:r w:rsidR="004B1A5B">
        <w:rPr>
          <w:noProof/>
          <w:color w:val="000000" w:themeColor="text1"/>
        </w:rPr>
        <w:fldChar w:fldCharType="begin"/>
      </w:r>
      <w:r w:rsidR="004B1A5B">
        <w:rPr>
          <w:noProof/>
          <w:color w:val="000000" w:themeColor="text1"/>
        </w:rPr>
        <w:instrText xml:space="preserve"> REF _Ref234713427 \h </w:instrText>
      </w:r>
      <w:r w:rsidR="004B1A5B">
        <w:rPr>
          <w:noProof/>
          <w:color w:val="000000" w:themeColor="text1"/>
        </w:rPr>
      </w:r>
      <w:r w:rsidR="004B1A5B">
        <w:rPr>
          <w:noProof/>
          <w:color w:val="000000" w:themeColor="text1"/>
        </w:rPr>
        <w:fldChar w:fldCharType="separate"/>
      </w:r>
      <w:r w:rsidR="00BA2E0C" w:rsidRPr="00D10BD5">
        <w:rPr>
          <w:noProof/>
        </w:rPr>
        <w:t>Table</w:t>
      </w:r>
      <w:r w:rsidR="00BA2E0C">
        <w:t> </w:t>
      </w:r>
      <w:r w:rsidR="00BA2E0C">
        <w:rPr>
          <w:noProof/>
        </w:rPr>
        <w:t>9</w:t>
      </w:r>
      <w:r w:rsidR="004B1A5B">
        <w:rPr>
          <w:noProof/>
          <w:color w:val="000000" w:themeColor="text1"/>
        </w:rPr>
        <w:fldChar w:fldCharType="end"/>
      </w:r>
      <w:r w:rsidRPr="006249E0">
        <w:rPr>
          <w:noProof/>
          <w:color w:val="000000" w:themeColor="text1"/>
        </w:rPr>
        <w:t>.</w:t>
      </w:r>
    </w:p>
    <w:p w14:paraId="37AB343B" w14:textId="2EF9C15E" w:rsidR="0078173E" w:rsidRPr="006249E0" w:rsidRDefault="007F68AA" w:rsidP="00D43C85">
      <w:pPr>
        <w:pStyle w:val="Caption"/>
      </w:pPr>
      <w:bookmarkStart w:id="728" w:name="_Ref234713427"/>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9</w:t>
      </w:r>
      <w:r w:rsidR="00C90C7A">
        <w:fldChar w:fldCharType="end"/>
      </w:r>
      <w:bookmarkEnd w:id="728"/>
      <w:r w:rsidRPr="00D10BD5">
        <w:rPr>
          <w:noProof/>
        </w:rPr>
        <w:t xml:space="preserve"> –</w:t>
      </w:r>
      <w:r w:rsidR="007B2EBD">
        <w:rPr>
          <w:noProof/>
        </w:rPr>
        <w:t xml:space="preserve"> </w:t>
      </w:r>
      <w:r w:rsidR="0078173E" w:rsidRPr="006249E0">
        <w:t>Values of sp_encoding_control_type</w:t>
      </w:r>
    </w:p>
    <w:tbl>
      <w:tblPr>
        <w:tblStyle w:val="TableGrid"/>
        <w:tblW w:w="0" w:type="auto"/>
        <w:jc w:val="center"/>
        <w:tblLook w:val="04A0" w:firstRow="1" w:lastRow="0" w:firstColumn="1" w:lastColumn="0" w:noHBand="0" w:noVBand="1"/>
      </w:tblPr>
      <w:tblGrid>
        <w:gridCol w:w="1849"/>
        <w:gridCol w:w="4608"/>
      </w:tblGrid>
      <w:tr w:rsidR="0078173E" w:rsidRPr="006249E0" w14:paraId="3C84724B" w14:textId="77777777" w:rsidTr="00E16586">
        <w:trPr>
          <w:jc w:val="center"/>
        </w:trPr>
        <w:tc>
          <w:tcPr>
            <w:tcW w:w="1849" w:type="dxa"/>
          </w:tcPr>
          <w:p w14:paraId="3DFF9F3D" w14:textId="77777777" w:rsidR="0078173E" w:rsidRPr="00E16586" w:rsidRDefault="0078173E" w:rsidP="00E16586">
            <w:pPr>
              <w:keepNext/>
              <w:rPr>
                <w:rFonts w:eastAsia="SimSun"/>
                <w:b/>
                <w:bCs/>
                <w:noProof/>
                <w:lang w:eastAsia="ko-KR"/>
              </w:rPr>
            </w:pPr>
            <w:r w:rsidRPr="00E16586">
              <w:rPr>
                <w:rFonts w:eastAsia="SimSun"/>
                <w:b/>
                <w:bCs/>
                <w:noProof/>
                <w:lang w:eastAsia="ko-KR"/>
              </w:rPr>
              <w:t>Value</w:t>
            </w:r>
          </w:p>
        </w:tc>
        <w:tc>
          <w:tcPr>
            <w:tcW w:w="4608" w:type="dxa"/>
          </w:tcPr>
          <w:p w14:paraId="128CBEE7" w14:textId="77777777" w:rsidR="0078173E" w:rsidRPr="00E16586" w:rsidRDefault="0078173E" w:rsidP="00E16586">
            <w:pPr>
              <w:keepNext/>
              <w:rPr>
                <w:rFonts w:eastAsia="SimSun"/>
                <w:b/>
                <w:bCs/>
                <w:noProof/>
                <w:lang w:eastAsia="ko-KR"/>
              </w:rPr>
            </w:pPr>
            <w:r w:rsidRPr="00E16586">
              <w:rPr>
                <w:rFonts w:eastAsia="SimSun"/>
                <w:b/>
                <w:bCs/>
                <w:noProof/>
                <w:lang w:eastAsia="ko-KR"/>
              </w:rPr>
              <w:t>Description</w:t>
            </w:r>
          </w:p>
        </w:tc>
      </w:tr>
      <w:tr w:rsidR="0078173E" w:rsidRPr="006249E0" w14:paraId="4D4D515E" w14:textId="77777777" w:rsidTr="00E16586">
        <w:trPr>
          <w:jc w:val="center"/>
        </w:trPr>
        <w:tc>
          <w:tcPr>
            <w:tcW w:w="1849" w:type="dxa"/>
          </w:tcPr>
          <w:p w14:paraId="402180F0" w14:textId="77777777" w:rsidR="0078173E" w:rsidRPr="00E16586" w:rsidRDefault="0078173E" w:rsidP="00E16586">
            <w:pPr>
              <w:keepNext/>
              <w:rPr>
                <w:rFonts w:eastAsia="SimSun"/>
                <w:noProof/>
                <w:lang w:eastAsia="ko-KR"/>
              </w:rPr>
            </w:pPr>
            <w:r w:rsidRPr="00E16586">
              <w:rPr>
                <w:rFonts w:eastAsia="SimSun"/>
                <w:noProof/>
                <w:lang w:eastAsia="ko-KR"/>
              </w:rPr>
              <w:t>0</w:t>
            </w:r>
          </w:p>
        </w:tc>
        <w:tc>
          <w:tcPr>
            <w:tcW w:w="4608" w:type="dxa"/>
          </w:tcPr>
          <w:p w14:paraId="605C3AEC" w14:textId="77777777" w:rsidR="0078173E" w:rsidRPr="00E16586" w:rsidRDefault="0078173E" w:rsidP="00E16586">
            <w:pPr>
              <w:keepNext/>
              <w:rPr>
                <w:rFonts w:eastAsia="SimSun"/>
                <w:noProof/>
                <w:lang w:eastAsia="ko-KR"/>
              </w:rPr>
            </w:pPr>
            <w:r w:rsidRPr="00E16586">
              <w:rPr>
                <w:rFonts w:eastAsia="SimSun"/>
                <w:noProof/>
                <w:lang w:eastAsia="ko-KR"/>
              </w:rPr>
              <w:t>Unspecified</w:t>
            </w:r>
          </w:p>
        </w:tc>
      </w:tr>
      <w:tr w:rsidR="0078173E" w:rsidRPr="006249E0" w14:paraId="19541890" w14:textId="77777777" w:rsidTr="00E16586">
        <w:trPr>
          <w:jc w:val="center"/>
        </w:trPr>
        <w:tc>
          <w:tcPr>
            <w:tcW w:w="1849" w:type="dxa"/>
          </w:tcPr>
          <w:p w14:paraId="2A3750A0" w14:textId="77777777" w:rsidR="0078173E" w:rsidRPr="00E16586" w:rsidRDefault="0078173E" w:rsidP="00E16586">
            <w:pPr>
              <w:keepNext/>
              <w:rPr>
                <w:rFonts w:eastAsia="SimSun"/>
                <w:noProof/>
                <w:lang w:eastAsia="ko-KR"/>
              </w:rPr>
            </w:pPr>
            <w:r w:rsidRPr="00E16586">
              <w:rPr>
                <w:rFonts w:eastAsia="SimSun"/>
                <w:noProof/>
                <w:lang w:eastAsia="ko-KR"/>
              </w:rPr>
              <w:t>1</w:t>
            </w:r>
          </w:p>
        </w:tc>
        <w:tc>
          <w:tcPr>
            <w:tcW w:w="4608" w:type="dxa"/>
          </w:tcPr>
          <w:p w14:paraId="271CDCEC" w14:textId="2C3C9E28" w:rsidR="0078173E" w:rsidRPr="00E16586" w:rsidRDefault="0078173E" w:rsidP="00E16586">
            <w:pPr>
              <w:keepNext/>
              <w:rPr>
                <w:rFonts w:eastAsia="SimSun"/>
                <w:noProof/>
                <w:lang w:eastAsia="ko-KR"/>
              </w:rPr>
            </w:pPr>
            <w:r w:rsidRPr="00E16586">
              <w:rPr>
                <w:rFonts w:eastAsia="SimSun"/>
                <w:noProof/>
                <w:lang w:eastAsia="ko-KR"/>
              </w:rPr>
              <w:t xml:space="preserve">Based on the metric enumeration specified in </w:t>
            </w:r>
            <w:r w:rsidR="00291461">
              <w:rPr>
                <w:rFonts w:eastAsia="SimSun"/>
                <w:noProof/>
                <w:lang w:eastAsia="ko-KR"/>
              </w:rPr>
              <w:fldChar w:fldCharType="begin"/>
            </w:r>
            <w:r w:rsidR="00291461">
              <w:rPr>
                <w:rFonts w:eastAsia="SimSun"/>
                <w:noProof/>
                <w:lang w:eastAsia="ko-KR"/>
              </w:rPr>
              <w:instrText xml:space="preserve"> REF _Ref234967167 \h </w:instrText>
            </w:r>
            <w:r w:rsidR="00291461">
              <w:rPr>
                <w:rFonts w:eastAsia="SimSun"/>
                <w:noProof/>
                <w:lang w:eastAsia="ko-KR"/>
              </w:rPr>
            </w:r>
            <w:r w:rsidR="00291461">
              <w:rPr>
                <w:rFonts w:eastAsia="SimSun"/>
                <w:noProof/>
                <w:lang w:eastAsia="ko-KR"/>
              </w:rPr>
              <w:fldChar w:fldCharType="separate"/>
            </w:r>
            <w:r w:rsidR="00BA2E0C" w:rsidRPr="00D10BD5">
              <w:rPr>
                <w:noProof/>
              </w:rPr>
              <w:t>Table</w:t>
            </w:r>
            <w:r w:rsidR="00BA2E0C">
              <w:t> </w:t>
            </w:r>
            <w:r w:rsidR="00BA2E0C">
              <w:rPr>
                <w:noProof/>
              </w:rPr>
              <w:t>10</w:t>
            </w:r>
            <w:r w:rsidR="00291461">
              <w:rPr>
                <w:rFonts w:eastAsia="SimSun"/>
                <w:noProof/>
                <w:lang w:eastAsia="ko-KR"/>
              </w:rPr>
              <w:fldChar w:fldCharType="end"/>
            </w:r>
          </w:p>
        </w:tc>
      </w:tr>
      <w:tr w:rsidR="0078173E" w14:paraId="62AD04C9" w14:textId="77777777" w:rsidTr="00E16586">
        <w:trPr>
          <w:jc w:val="center"/>
        </w:trPr>
        <w:tc>
          <w:tcPr>
            <w:tcW w:w="1849" w:type="dxa"/>
          </w:tcPr>
          <w:p w14:paraId="5DD9D38A" w14:textId="40674153" w:rsidR="0078173E" w:rsidRPr="00E16586" w:rsidRDefault="00772AB0" w:rsidP="00E16586">
            <w:pPr>
              <w:rPr>
                <w:rFonts w:eastAsia="SimSun"/>
                <w:noProof/>
                <w:lang w:eastAsia="ko-KR"/>
              </w:rPr>
            </w:pPr>
            <w:r>
              <w:rPr>
                <w:rFonts w:eastAsia="SimSun"/>
                <w:noProof/>
                <w:lang w:eastAsia="ko-KR"/>
              </w:rPr>
              <w:t>2</w:t>
            </w:r>
            <w:r w:rsidR="0078173E" w:rsidRPr="00E16586">
              <w:rPr>
                <w:rFonts w:eastAsia="SimSun"/>
                <w:noProof/>
                <w:lang w:eastAsia="ko-KR"/>
              </w:rPr>
              <w:t>..7</w:t>
            </w:r>
          </w:p>
        </w:tc>
        <w:tc>
          <w:tcPr>
            <w:tcW w:w="4608" w:type="dxa"/>
          </w:tcPr>
          <w:p w14:paraId="08954CB9" w14:textId="77777777" w:rsidR="0078173E" w:rsidRDefault="0078173E" w:rsidP="00E16586">
            <w:pPr>
              <w:rPr>
                <w:rFonts w:eastAsia="SimSun"/>
                <w:noProof/>
                <w:lang w:eastAsia="ko-KR"/>
              </w:rPr>
            </w:pPr>
            <w:r w:rsidRPr="006249E0">
              <w:rPr>
                <w:rFonts w:eastAsia="SimSun"/>
                <w:noProof/>
                <w:lang w:eastAsia="ko-KR"/>
              </w:rPr>
              <w:t>Reserved</w:t>
            </w:r>
          </w:p>
        </w:tc>
      </w:tr>
    </w:tbl>
    <w:p w14:paraId="1D1ACCAC" w14:textId="1C9176F5" w:rsidR="000110E7" w:rsidRDefault="0078173E" w:rsidP="0078173E">
      <w:pPr>
        <w:rPr>
          <w:noProof/>
          <w:color w:val="000000" w:themeColor="text1"/>
        </w:rPr>
      </w:pPr>
      <w:r w:rsidRPr="00D10BD5">
        <w:rPr>
          <w:b/>
          <w:bCs/>
          <w:noProof/>
          <w:color w:val="000000" w:themeColor="text1"/>
        </w:rPr>
        <w:t>sp_</w:t>
      </w:r>
      <w:r>
        <w:rPr>
          <w:b/>
          <w:bCs/>
          <w:noProof/>
          <w:color w:val="000000" w:themeColor="text1"/>
        </w:rPr>
        <w:t>encoding_control_mode_metric</w:t>
      </w:r>
      <w:r>
        <w:rPr>
          <w:noProof/>
          <w:color w:val="000000" w:themeColor="text1"/>
        </w:rPr>
        <w:t xml:space="preserve"> has the semantics specified</w:t>
      </w:r>
      <w:r w:rsidR="00A64029">
        <w:rPr>
          <w:noProof/>
          <w:color w:val="000000" w:themeColor="text1"/>
        </w:rPr>
        <w:t xml:space="preserve"> in</w:t>
      </w:r>
      <w:r>
        <w:rPr>
          <w:noProof/>
          <w:color w:val="000000" w:themeColor="text1"/>
        </w:rPr>
        <w:t xml:space="preserve"> </w:t>
      </w:r>
      <w:r w:rsidR="00821C86">
        <w:rPr>
          <w:noProof/>
          <w:color w:val="000000" w:themeColor="text1"/>
        </w:rPr>
        <w:fldChar w:fldCharType="begin"/>
      </w:r>
      <w:r w:rsidR="00821C86">
        <w:rPr>
          <w:noProof/>
          <w:color w:val="000000" w:themeColor="text1"/>
        </w:rPr>
        <w:instrText xml:space="preserve"> REF _Ref234967167 \h </w:instrText>
      </w:r>
      <w:r w:rsidR="00821C86">
        <w:rPr>
          <w:noProof/>
          <w:color w:val="000000" w:themeColor="text1"/>
        </w:rPr>
      </w:r>
      <w:r w:rsidR="00821C86">
        <w:rPr>
          <w:noProof/>
          <w:color w:val="000000" w:themeColor="text1"/>
        </w:rPr>
        <w:fldChar w:fldCharType="separate"/>
      </w:r>
      <w:r w:rsidR="00BA2E0C" w:rsidRPr="00D10BD5">
        <w:rPr>
          <w:noProof/>
        </w:rPr>
        <w:t>Table</w:t>
      </w:r>
      <w:r w:rsidR="00BA2E0C">
        <w:t> </w:t>
      </w:r>
      <w:r w:rsidR="00BA2E0C">
        <w:rPr>
          <w:noProof/>
        </w:rPr>
        <w:t>10</w:t>
      </w:r>
      <w:r w:rsidR="00821C86">
        <w:rPr>
          <w:noProof/>
          <w:color w:val="000000" w:themeColor="text1"/>
        </w:rPr>
        <w:fldChar w:fldCharType="end"/>
      </w:r>
      <w:r>
        <w:rPr>
          <w:noProof/>
          <w:color w:val="000000" w:themeColor="text1"/>
        </w:rPr>
        <w:t>.</w:t>
      </w:r>
    </w:p>
    <w:p w14:paraId="4409D5FC" w14:textId="26D6991E" w:rsidR="00AF1E9D" w:rsidRDefault="00AF1E9D" w:rsidP="00AF1E9D">
      <w:pPr>
        <w:rPr>
          <w:noProof/>
          <w:color w:val="000000" w:themeColor="text1"/>
        </w:rPr>
      </w:pPr>
      <w:r w:rsidRPr="00D10BD5">
        <w:rPr>
          <w:b/>
          <w:bCs/>
          <w:noProof/>
          <w:color w:val="000000" w:themeColor="text1"/>
        </w:rPr>
        <w:t>sp_</w:t>
      </w:r>
      <w:r>
        <w:rPr>
          <w:b/>
          <w:bCs/>
          <w:noProof/>
          <w:color w:val="000000" w:themeColor="text1"/>
        </w:rPr>
        <w:t>encoding_control_mode_</w:t>
      </w:r>
      <w:r w:rsidR="007F68AA">
        <w:rPr>
          <w:b/>
          <w:bCs/>
          <w:noProof/>
          <w:color w:val="000000" w:themeColor="text1"/>
        </w:rPr>
        <w:t>description</w:t>
      </w:r>
      <w:r>
        <w:rPr>
          <w:noProof/>
          <w:color w:val="000000" w:themeColor="text1"/>
        </w:rPr>
        <w:t xml:space="preserve"> </w:t>
      </w:r>
      <w:r w:rsidR="00B35823">
        <w:rPr>
          <w:noProof/>
          <w:color w:val="000000" w:themeColor="text1"/>
        </w:rPr>
        <w:t>specifies sp_encoding_control_mode_metric value as a string</w:t>
      </w:r>
      <w:r>
        <w:rPr>
          <w:noProof/>
          <w:color w:val="000000" w:themeColor="text1"/>
        </w:rPr>
        <w:t>.</w:t>
      </w:r>
    </w:p>
    <w:p w14:paraId="55248ABC" w14:textId="094DC87D" w:rsidR="003C063C" w:rsidRDefault="003C063C" w:rsidP="0078173E">
      <w:pPr>
        <w:rPr>
          <w:noProof/>
          <w:color w:val="000000" w:themeColor="text1"/>
        </w:rPr>
      </w:pPr>
      <w:r w:rsidRPr="00D10BD5">
        <w:rPr>
          <w:b/>
        </w:rPr>
        <w:t>sp_</w:t>
      </w:r>
      <w:r>
        <w:rPr>
          <w:b/>
        </w:rPr>
        <w:t>compression_ratio_</w:t>
      </w:r>
      <w:r w:rsidRPr="00D10BD5">
        <w:rPr>
          <w:b/>
        </w:rPr>
        <w:t>flag</w:t>
      </w:r>
      <w:r w:rsidR="00A904B0" w:rsidRPr="00D10BD5">
        <w:rPr>
          <w:noProof/>
          <w:color w:val="000000" w:themeColor="text1"/>
        </w:rPr>
        <w:t xml:space="preserve"> equal to 1 indicates the presence of </w:t>
      </w:r>
      <w:r w:rsidR="00A904B0">
        <w:rPr>
          <w:noProof/>
          <w:color w:val="000000" w:themeColor="text1"/>
        </w:rPr>
        <w:t xml:space="preserve">compression ratio </w:t>
      </w:r>
      <w:r w:rsidR="00A904B0" w:rsidRPr="00D10BD5">
        <w:rPr>
          <w:noProof/>
          <w:color w:val="000000" w:themeColor="text1"/>
        </w:rPr>
        <w:t>in the segment.</w:t>
      </w:r>
    </w:p>
    <w:p w14:paraId="0684D93D" w14:textId="55BD0DD2" w:rsidR="00766265" w:rsidRDefault="00766265" w:rsidP="00E26361">
      <w:pPr>
        <w:rPr>
          <w:b/>
          <w:bCs/>
          <w:noProof/>
          <w:color w:val="000000" w:themeColor="text1"/>
        </w:rPr>
      </w:pPr>
      <w:r w:rsidRPr="00D10BD5">
        <w:rPr>
          <w:b/>
        </w:rPr>
        <w:t>sp_</w:t>
      </w:r>
      <w:r>
        <w:rPr>
          <w:b/>
        </w:rPr>
        <w:t>compression_ratio_value</w:t>
      </w:r>
      <w:r w:rsidRPr="00E16586">
        <w:rPr>
          <w:bCs/>
        </w:rPr>
        <w:t xml:space="preserve"> </w:t>
      </w:r>
      <w:r w:rsidR="00D9016F" w:rsidRPr="00E16586">
        <w:rPr>
          <w:bCs/>
        </w:rPr>
        <w:t>sp</w:t>
      </w:r>
      <w:r w:rsidR="00D9016F">
        <w:rPr>
          <w:bCs/>
        </w:rPr>
        <w:t xml:space="preserve">ecifies the </w:t>
      </w:r>
      <w:r w:rsidR="0066238A">
        <w:rPr>
          <w:bCs/>
        </w:rPr>
        <w:t xml:space="preserve">compression ratio using a scaling factor </w:t>
      </w:r>
      <w:r w:rsidR="00D422F3">
        <w:rPr>
          <w:bCs/>
        </w:rPr>
        <w:t xml:space="preserve">of 100, </w:t>
      </w:r>
      <w:r w:rsidR="00DF0820">
        <w:rPr>
          <w:bCs/>
        </w:rPr>
        <w:t>such that the compression ratio is CompressionRatio = sp_compression_ratio_value ÷</w:t>
      </w:r>
      <w:r w:rsidR="0017229F">
        <w:rPr>
          <w:bCs/>
        </w:rPr>
        <w:t xml:space="preserve"> 100, which expresses the ratio of the number of coded samples times BitDepthMax divided by 8 times the sum of the sizes</w:t>
      </w:r>
      <w:r w:rsidR="00531940">
        <w:rPr>
          <w:bCs/>
        </w:rPr>
        <w:t xml:space="preserve"> in bytes</w:t>
      </w:r>
      <w:r w:rsidR="0017229F">
        <w:rPr>
          <w:bCs/>
        </w:rPr>
        <w:t xml:space="preserve"> of the corresponding independent_frame(</w:t>
      </w:r>
      <w:r w:rsidR="0017229F" w:rsidRPr="00D10BD5">
        <w:rPr>
          <w:bCs/>
          <w:noProof/>
        </w:rPr>
        <w:t> </w:t>
      </w:r>
      <w:r w:rsidR="0017229F">
        <w:rPr>
          <w:bCs/>
        </w:rPr>
        <w:t>) and dependent_frame(</w:t>
      </w:r>
      <w:r w:rsidR="0017229F" w:rsidRPr="00D10BD5">
        <w:rPr>
          <w:bCs/>
          <w:noProof/>
        </w:rPr>
        <w:t> </w:t>
      </w:r>
      <w:r w:rsidR="0017229F">
        <w:rPr>
          <w:bCs/>
        </w:rPr>
        <w:t>) syntax structures.</w:t>
      </w:r>
    </w:p>
    <w:p w14:paraId="3AFBEF5D" w14:textId="28EC19CB" w:rsidR="00E26361" w:rsidRPr="00D10BD5" w:rsidRDefault="00E26361" w:rsidP="00E26361">
      <w:pPr>
        <w:rPr>
          <w:b/>
          <w:bCs/>
          <w:noProof/>
          <w:color w:val="000000" w:themeColor="text1"/>
        </w:rPr>
      </w:pPr>
      <w:r w:rsidRPr="00D10BD5">
        <w:rPr>
          <w:b/>
          <w:bCs/>
          <w:noProof/>
          <w:color w:val="000000" w:themeColor="text1"/>
        </w:rPr>
        <w:t>sp_segment_</w:t>
      </w:r>
      <w:r w:rsidR="00C3211B">
        <w:rPr>
          <w:b/>
          <w:bCs/>
          <w:noProof/>
          <w:color w:val="000000" w:themeColor="text1"/>
        </w:rPr>
        <w:t>distortion_metrics</w:t>
      </w:r>
      <w:r w:rsidRPr="00D10BD5">
        <w:rPr>
          <w:b/>
          <w:bCs/>
          <w:noProof/>
          <w:color w:val="000000" w:themeColor="text1"/>
        </w:rPr>
        <w:t>_flag</w:t>
      </w:r>
      <w:r w:rsidRPr="00D10BD5">
        <w:rPr>
          <w:noProof/>
          <w:color w:val="000000" w:themeColor="text1"/>
        </w:rPr>
        <w:t xml:space="preserve"> </w:t>
      </w:r>
      <w:r w:rsidR="00CF6660" w:rsidRPr="00D10BD5">
        <w:rPr>
          <w:noProof/>
          <w:color w:val="000000" w:themeColor="text1"/>
        </w:rPr>
        <w:t xml:space="preserve">equal to 1 </w:t>
      </w:r>
      <w:r w:rsidRPr="00D10BD5">
        <w:rPr>
          <w:noProof/>
          <w:color w:val="000000" w:themeColor="text1"/>
        </w:rPr>
        <w:t xml:space="preserve">indicates the </w:t>
      </w:r>
      <w:r w:rsidR="00CF6660" w:rsidRPr="00D10BD5">
        <w:rPr>
          <w:noProof/>
          <w:color w:val="000000" w:themeColor="text1"/>
        </w:rPr>
        <w:t xml:space="preserve">presence of </w:t>
      </w:r>
      <w:r w:rsidRPr="00D10BD5">
        <w:rPr>
          <w:noProof/>
          <w:color w:val="000000" w:themeColor="text1"/>
        </w:rPr>
        <w:t xml:space="preserve">distortion measures metadata in the segment. </w:t>
      </w:r>
      <w:r w:rsidR="00DE40E7">
        <w:rPr>
          <w:noProof/>
          <w:color w:val="000000" w:themeColor="text1"/>
        </w:rPr>
        <w:t>When the encoding is lossless,</w:t>
      </w:r>
      <w:r w:rsidRPr="00D10BD5">
        <w:rPr>
          <w:noProof/>
          <w:color w:val="000000" w:themeColor="text1"/>
        </w:rPr>
        <w:t xml:space="preserve"> </w:t>
      </w:r>
      <w:r w:rsidR="00DE40E7" w:rsidRPr="00DE40E7">
        <w:rPr>
          <w:noProof/>
          <w:color w:val="000000" w:themeColor="text1"/>
        </w:rPr>
        <w:t>sp_segment_</w:t>
      </w:r>
      <w:r w:rsidR="00C3211B">
        <w:rPr>
          <w:noProof/>
          <w:color w:val="000000" w:themeColor="text1"/>
        </w:rPr>
        <w:t>distortion_metrics</w:t>
      </w:r>
      <w:r w:rsidR="00DE40E7" w:rsidRPr="00DE40E7">
        <w:rPr>
          <w:noProof/>
          <w:color w:val="000000" w:themeColor="text1"/>
        </w:rPr>
        <w:t>_flag</w:t>
      </w:r>
      <w:r w:rsidR="00DE40E7">
        <w:rPr>
          <w:noProof/>
          <w:color w:val="000000" w:themeColor="text1"/>
        </w:rPr>
        <w:t xml:space="preserve"> shall be equal</w:t>
      </w:r>
      <w:r w:rsidRPr="00D10BD5">
        <w:rPr>
          <w:noProof/>
          <w:color w:val="000000" w:themeColor="text1"/>
        </w:rPr>
        <w:t xml:space="preserve"> to 0.</w:t>
      </w:r>
    </w:p>
    <w:p w14:paraId="2A2082F6" w14:textId="2B8BDF87" w:rsidR="00CB104A" w:rsidRPr="00D10BD5" w:rsidRDefault="00CB104A" w:rsidP="00CB104A">
      <w:pPr>
        <w:rPr>
          <w:b/>
          <w:bCs/>
          <w:noProof/>
          <w:color w:val="000000" w:themeColor="text1"/>
        </w:rPr>
      </w:pPr>
      <w:r w:rsidRPr="00D10BD5">
        <w:rPr>
          <w:b/>
          <w:bCs/>
          <w:noProof/>
          <w:color w:val="000000" w:themeColor="text1"/>
        </w:rPr>
        <w:t>sp_</w:t>
      </w:r>
      <w:r w:rsidR="00C3211B">
        <w:rPr>
          <w:b/>
          <w:bCs/>
          <w:noProof/>
          <w:color w:val="000000" w:themeColor="text1"/>
        </w:rPr>
        <w:t>distortion_metrics</w:t>
      </w:r>
      <w:r w:rsidRPr="00D10BD5">
        <w:rPr>
          <w:b/>
          <w:bCs/>
          <w:noProof/>
          <w:color w:val="000000" w:themeColor="text1"/>
        </w:rPr>
        <w:t>_in_cg_flag</w:t>
      </w:r>
      <w:r w:rsidRPr="00D10BD5">
        <w:rPr>
          <w:noProof/>
          <w:color w:val="000000" w:themeColor="text1"/>
        </w:rPr>
        <w:t xml:space="preserve"> indicates the measure of distortion per-channel group.</w:t>
      </w:r>
    </w:p>
    <w:p w14:paraId="30127085" w14:textId="7E912489" w:rsidR="007A637B" w:rsidRPr="00D10BD5" w:rsidRDefault="007A637B" w:rsidP="007A637B">
      <w:pPr>
        <w:rPr>
          <w:b/>
          <w:bCs/>
          <w:noProof/>
          <w:color w:val="000000" w:themeColor="text1"/>
        </w:rPr>
      </w:pPr>
      <w:r w:rsidRPr="00D10BD5">
        <w:rPr>
          <w:b/>
          <w:bCs/>
          <w:noProof/>
          <w:color w:val="000000" w:themeColor="text1"/>
        </w:rPr>
        <w:t>sp_num_</w:t>
      </w:r>
      <w:r w:rsidR="00C3211B">
        <w:rPr>
          <w:b/>
          <w:bCs/>
          <w:noProof/>
          <w:color w:val="000000" w:themeColor="text1"/>
        </w:rPr>
        <w:t>distortion_metrics</w:t>
      </w:r>
      <w:r w:rsidRPr="00D10BD5">
        <w:rPr>
          <w:b/>
          <w:bCs/>
          <w:noProof/>
          <w:color w:val="000000" w:themeColor="text1"/>
        </w:rPr>
        <w:t>_in_cg</w:t>
      </w:r>
      <w:r w:rsidR="00E01EA3">
        <w:rPr>
          <w:b/>
          <w:bCs/>
          <w:noProof/>
          <w:color w:val="000000" w:themeColor="text1"/>
        </w:rPr>
        <w:t>_minus1</w:t>
      </w:r>
      <w:r w:rsidRPr="00D10BD5">
        <w:rPr>
          <w:noProof/>
          <w:color w:val="000000" w:themeColor="text1"/>
        </w:rPr>
        <w:t xml:space="preserve"> </w:t>
      </w:r>
      <w:r w:rsidR="00E01EA3">
        <w:rPr>
          <w:noProof/>
          <w:color w:val="000000" w:themeColor="text1"/>
        </w:rPr>
        <w:t xml:space="preserve">plus 1 </w:t>
      </w:r>
      <w:r w:rsidRPr="00D10BD5">
        <w:rPr>
          <w:bCs/>
          <w:noProof/>
        </w:rPr>
        <w:t>indicates the number of other per-channel group distortion measures calculated for the segment.</w:t>
      </w:r>
    </w:p>
    <w:p w14:paraId="527C455C" w14:textId="17974FF9" w:rsidR="00013228" w:rsidRPr="00D10BD5" w:rsidRDefault="00013228" w:rsidP="00013228">
      <w:pPr>
        <w:rPr>
          <w:b/>
          <w:noProof/>
        </w:rPr>
      </w:pPr>
      <w:r w:rsidRPr="00D10BD5">
        <w:rPr>
          <w:b/>
          <w:noProof/>
          <w:color w:val="000000" w:themeColor="text1"/>
        </w:rPr>
        <w:t>sp_</w:t>
      </w:r>
      <w:r>
        <w:rPr>
          <w:b/>
          <w:noProof/>
          <w:color w:val="000000" w:themeColor="text1"/>
        </w:rPr>
        <w:t>decibel_scaling_cg</w:t>
      </w:r>
      <w:r w:rsidR="005D16FE">
        <w:rPr>
          <w:b/>
          <w:noProof/>
          <w:color w:val="000000" w:themeColor="text1"/>
        </w:rPr>
        <w:t>_minus1</w:t>
      </w:r>
      <w:r w:rsidRPr="00D10BD5">
        <w:rPr>
          <w:bCs/>
          <w:noProof/>
        </w:rPr>
        <w:t xml:space="preserve"> </w:t>
      </w:r>
      <w:r w:rsidR="005D16FE">
        <w:rPr>
          <w:bCs/>
          <w:noProof/>
        </w:rPr>
        <w:t xml:space="preserve">plus 1 </w:t>
      </w:r>
      <w:r w:rsidR="005C1423" w:rsidRPr="005C1423">
        <w:rPr>
          <w:bCs/>
          <w:noProof/>
        </w:rPr>
        <w:t>indicates a scaling to determine the precision of the variance and squared error units. The value of sp_decibel_scaling_</w:t>
      </w:r>
      <w:r w:rsidR="005C1423">
        <w:rPr>
          <w:bCs/>
          <w:noProof/>
        </w:rPr>
        <w:t>cg_</w:t>
      </w:r>
      <w:r w:rsidR="005C1423" w:rsidRPr="005C1423">
        <w:rPr>
          <w:bCs/>
          <w:noProof/>
        </w:rPr>
        <w:t>minus1 shall be in the range of 0 to 255.</w:t>
      </w:r>
    </w:p>
    <w:p w14:paraId="4E737E39" w14:textId="50702397" w:rsidR="007A637B" w:rsidRPr="00D10BD5" w:rsidRDefault="007A637B" w:rsidP="007A637B">
      <w:pPr>
        <w:rPr>
          <w:b/>
          <w:noProof/>
        </w:rPr>
      </w:pPr>
      <w:r w:rsidRPr="00D10BD5">
        <w:rPr>
          <w:b/>
          <w:noProof/>
          <w:color w:val="000000" w:themeColor="text1"/>
        </w:rPr>
        <w:lastRenderedPageBreak/>
        <w:t>sp_variance_cg</w:t>
      </w:r>
      <w:r w:rsidRPr="00D10BD5">
        <w:rPr>
          <w:bCs/>
          <w:noProof/>
        </w:rPr>
        <w:t xml:space="preserve"> indicates</w:t>
      </w:r>
      <w:r w:rsidRPr="00D10BD5">
        <w:t xml:space="preserve"> </w:t>
      </w:r>
      <w:r w:rsidRPr="00D10BD5">
        <w:rPr>
          <w:bCs/>
          <w:noProof/>
        </w:rPr>
        <w:t>the estimated signal variance per-channel group in decibel units, as specified by the expression Round( </w:t>
      </w:r>
      <w:r w:rsidR="00290C4D" w:rsidRPr="00290C4D">
        <w:rPr>
          <w:bCs/>
          <w:noProof/>
        </w:rPr>
        <w:t>(</w:t>
      </w:r>
      <w:r w:rsidR="00CD1D49" w:rsidRPr="00D10BD5">
        <w:rPr>
          <w:bCs/>
          <w:noProof/>
        </w:rPr>
        <w:t> </w:t>
      </w:r>
      <w:r w:rsidR="00290C4D" w:rsidRPr="00290C4D">
        <w:rPr>
          <w:bCs/>
          <w:noProof/>
        </w:rPr>
        <w:t>sp_decibel_scaling_</w:t>
      </w:r>
      <w:r w:rsidR="00CD1D49">
        <w:rPr>
          <w:bCs/>
          <w:noProof/>
        </w:rPr>
        <w:t>cg_</w:t>
      </w:r>
      <w:r w:rsidR="00290C4D" w:rsidRPr="00290C4D">
        <w:rPr>
          <w:bCs/>
          <w:noProof/>
        </w:rPr>
        <w:t>minus1 + 1</w:t>
      </w:r>
      <w:r w:rsidR="00CD1D49" w:rsidRPr="00D10BD5">
        <w:rPr>
          <w:bCs/>
          <w:noProof/>
        </w:rPr>
        <w:t> </w:t>
      </w:r>
      <w:r w:rsidR="00290C4D" w:rsidRPr="00290C4D">
        <w:rPr>
          <w:bCs/>
          <w:noProof/>
        </w:rPr>
        <w:t>)</w:t>
      </w:r>
      <w:r w:rsidR="00CD1D49" w:rsidRPr="00D10BD5">
        <w:rPr>
          <w:bCs/>
          <w:noProof/>
        </w:rPr>
        <w:t> </w:t>
      </w:r>
      <w:r w:rsidR="00290C4D" w:rsidRPr="00290C4D">
        <w:rPr>
          <w:bCs/>
          <w:noProof/>
        </w:rPr>
        <w:t>*</w:t>
      </w:r>
      <w:r w:rsidR="003A31E1" w:rsidRPr="00D10BD5">
        <w:rPr>
          <w:bCs/>
          <w:noProof/>
        </w:rPr>
        <w:t> </w:t>
      </w:r>
      <w:r w:rsidRPr="00D10BD5">
        <w:rPr>
          <w:bCs/>
          <w:noProof/>
        </w:rPr>
        <w:t>10 * Log10( x ) ), where x denotes the statistical variance of the signal of interest in the channel group.</w:t>
      </w:r>
    </w:p>
    <w:p w14:paraId="3FBE3DBA" w14:textId="213386B2" w:rsidR="007A637B" w:rsidRPr="00D10BD5" w:rsidRDefault="007A637B" w:rsidP="007A637B">
      <w:pPr>
        <w:rPr>
          <w:b/>
          <w:noProof/>
        </w:rPr>
      </w:pPr>
      <w:r w:rsidRPr="00D10BD5">
        <w:rPr>
          <w:b/>
          <w:noProof/>
          <w:color w:val="000000" w:themeColor="text1"/>
        </w:rPr>
        <w:t>sp_squared_error_cg</w:t>
      </w:r>
      <w:r w:rsidRPr="00D10BD5">
        <w:rPr>
          <w:bCs/>
          <w:noProof/>
        </w:rPr>
        <w:t xml:space="preserve"> </w:t>
      </w:r>
      <w:r w:rsidR="00B540F8" w:rsidRPr="00D10BD5">
        <w:rPr>
          <w:bCs/>
          <w:noProof/>
        </w:rPr>
        <w:t>indicates the estimated average signal squared error measured per channel</w:t>
      </w:r>
      <w:r w:rsidR="00B540F8">
        <w:rPr>
          <w:bCs/>
          <w:noProof/>
        </w:rPr>
        <w:t xml:space="preserve"> group</w:t>
      </w:r>
      <w:r w:rsidR="00B540F8" w:rsidRPr="00D10BD5">
        <w:rPr>
          <w:bCs/>
          <w:noProof/>
        </w:rPr>
        <w:t xml:space="preserve"> in decibel units, as specified by the expression Round( </w:t>
      </w:r>
      <w:r w:rsidR="00B540F8" w:rsidRPr="00290C4D">
        <w:rPr>
          <w:bCs/>
          <w:noProof/>
        </w:rPr>
        <w:t>(</w:t>
      </w:r>
      <w:r w:rsidR="00B540F8" w:rsidRPr="00D10BD5">
        <w:rPr>
          <w:bCs/>
          <w:noProof/>
        </w:rPr>
        <w:t> </w:t>
      </w:r>
      <w:r w:rsidR="00B540F8" w:rsidRPr="00290C4D">
        <w:rPr>
          <w:bCs/>
          <w:noProof/>
        </w:rPr>
        <w:t>sp_decibel_scaling</w:t>
      </w:r>
      <w:r w:rsidR="00B540F8">
        <w:rPr>
          <w:bCs/>
          <w:noProof/>
        </w:rPr>
        <w:t>_</w:t>
      </w:r>
      <w:r w:rsidR="00A66AF3">
        <w:rPr>
          <w:bCs/>
          <w:noProof/>
        </w:rPr>
        <w:t>cg_</w:t>
      </w:r>
      <w:r w:rsidR="00B540F8" w:rsidRPr="00290C4D">
        <w:rPr>
          <w:bCs/>
          <w:noProof/>
        </w:rPr>
        <w:t>minus1 + 1</w:t>
      </w:r>
      <w:r w:rsidR="00B540F8" w:rsidRPr="00D10BD5">
        <w:rPr>
          <w:bCs/>
          <w:noProof/>
        </w:rPr>
        <w:t> </w:t>
      </w:r>
      <w:r w:rsidR="00B540F8" w:rsidRPr="00290C4D">
        <w:rPr>
          <w:bCs/>
          <w:noProof/>
        </w:rPr>
        <w:t>)</w:t>
      </w:r>
      <w:r w:rsidR="00B540F8" w:rsidRPr="00D10BD5">
        <w:rPr>
          <w:bCs/>
          <w:noProof/>
        </w:rPr>
        <w:t> </w:t>
      </w:r>
      <w:r w:rsidR="00B540F8" w:rsidRPr="00290C4D">
        <w:rPr>
          <w:bCs/>
          <w:noProof/>
        </w:rPr>
        <w:t>*</w:t>
      </w:r>
      <w:r w:rsidR="00B540F8" w:rsidRPr="00D10BD5">
        <w:rPr>
          <w:bCs/>
          <w:noProof/>
        </w:rPr>
        <w:t xml:space="preserve"> 10 * Log10( </w:t>
      </w:r>
      <m:oMath>
        <m:f>
          <m:fPr>
            <m:ctrlPr>
              <w:rPr>
                <w:rFonts w:ascii="Cambria Math" w:hAnsi="Cambria Math"/>
                <w:bCs/>
                <w:i/>
                <w:noProof/>
              </w:rPr>
            </m:ctrlPr>
          </m:fPr>
          <m:num>
            <m:r>
              <w:rPr>
                <w:rFonts w:ascii="Cambria Math" w:hAnsi="Cambria Math"/>
                <w:noProof/>
              </w:rPr>
              <m:t>1</m:t>
            </m:r>
          </m:num>
          <m:den>
            <m:r>
              <w:rPr>
                <w:rFonts w:ascii="Cambria Math" w:hAnsi="Cambria Math"/>
                <w:noProof/>
              </w:rPr>
              <m:t>n</m:t>
            </m:r>
          </m:den>
        </m:f>
        <m:r>
          <w:rPr>
            <w:rFonts w:ascii="Cambria Math" w:hAnsi="Cambria Math"/>
            <w:noProof/>
          </w:rPr>
          <m:t>*</m:t>
        </m:r>
        <m:nary>
          <m:naryPr>
            <m:chr m:val="∑"/>
            <m:limLoc m:val="undOvr"/>
            <m:ctrlPr>
              <w:rPr>
                <w:rFonts w:ascii="Cambria Math" w:hAnsi="Cambria Math"/>
                <w:i/>
                <w:noProof/>
              </w:rPr>
            </m:ctrlPr>
          </m:naryPr>
          <m:sub>
            <m:r>
              <m:rPr>
                <m:nor/>
              </m:rPr>
              <w:rPr>
                <w:noProof/>
              </w:rPr>
              <m:t>i</m:t>
            </m:r>
            <m:r>
              <m:rPr>
                <m:nor/>
              </m:rPr>
              <w:rPr>
                <w:rFonts w:ascii="Cambria Math"/>
                <w:noProof/>
              </w:rPr>
              <m:t xml:space="preserve"> </m:t>
            </m:r>
            <m:r>
              <m:rPr>
                <m:nor/>
              </m:rPr>
              <w:rPr>
                <w:noProof/>
              </w:rPr>
              <m:t>=</m:t>
            </m:r>
            <m:r>
              <m:rPr>
                <m:nor/>
              </m:rPr>
              <w:rPr>
                <w:rFonts w:ascii="Cambria Math"/>
                <w:noProof/>
              </w:rPr>
              <m:t xml:space="preserve"> 0</m:t>
            </m:r>
          </m:sub>
          <m:sup>
            <m:r>
              <m:rPr>
                <m:nor/>
              </m:rPr>
              <w:rPr>
                <w:noProof/>
              </w:rPr>
              <m:t>n</m:t>
            </m:r>
            <m:r>
              <m:rPr>
                <m:nor/>
              </m:rPr>
              <w:rPr>
                <w:bCs/>
                <w:noProof/>
              </w:rPr>
              <m:t>–</m:t>
            </m:r>
            <m:r>
              <m:rPr>
                <m:nor/>
              </m:rPr>
              <w:rPr>
                <w:rFonts w:ascii="Cambria Math"/>
                <w:noProof/>
              </w:rPr>
              <m:t>1</m:t>
            </m:r>
          </m:sup>
          <m:e>
            <m:sSubSup>
              <m:sSubSupPr>
                <m:ctrlPr>
                  <w:rPr>
                    <w:rFonts w:ascii="Cambria Math" w:hAnsi="Cambria Math"/>
                    <w:i/>
                    <w:noProof/>
                  </w:rPr>
                </m:ctrlPr>
              </m:sSubSupPr>
              <m:e>
                <m:r>
                  <w:rPr>
                    <w:rFonts w:ascii="Cambria Math" w:hAnsi="Cambria Math"/>
                    <w:noProof/>
                  </w:rPr>
                  <m:t>e</m:t>
                </m:r>
              </m:e>
              <m:sub>
                <m:r>
                  <w:rPr>
                    <w:rFonts w:ascii="Cambria Math" w:hAnsi="Cambria Math"/>
                    <w:noProof/>
                  </w:rPr>
                  <m:t>i</m:t>
                </m:r>
              </m:sub>
              <m:sup>
                <m:r>
                  <w:rPr>
                    <w:rFonts w:ascii="Cambria Math" w:hAnsi="Cambria Math"/>
                    <w:noProof/>
                  </w:rPr>
                  <m:t>2</m:t>
                </m:r>
              </m:sup>
            </m:sSubSup>
          </m:e>
        </m:nary>
      </m:oMath>
      <w:r w:rsidR="00B540F8" w:rsidRPr="00D10BD5">
        <w:rPr>
          <w:bCs/>
          <w:noProof/>
        </w:rPr>
        <w:t xml:space="preserve"> ), where </w:t>
      </w:r>
      <w:r w:rsidR="00B540F8" w:rsidRPr="00D10BD5">
        <w:rPr>
          <w:bCs/>
          <w:i/>
          <w:iCs/>
          <w:noProof/>
        </w:rPr>
        <w:t>e</w:t>
      </w:r>
      <w:r w:rsidR="00B540F8" w:rsidRPr="00D10BD5">
        <w:rPr>
          <w:bCs/>
          <w:i/>
          <w:iCs/>
          <w:noProof/>
          <w:vertAlign w:val="subscript"/>
        </w:rPr>
        <w:t>i</w:t>
      </w:r>
      <w:r w:rsidR="00B540F8" w:rsidRPr="00D10BD5">
        <w:rPr>
          <w:bCs/>
          <w:noProof/>
        </w:rPr>
        <w:t xml:space="preserve"> denotes the signal error introduced by the encoding of the </w:t>
      </w:r>
      <w:r w:rsidR="00B540F8" w:rsidRPr="00CD4349">
        <w:rPr>
          <w:bCs/>
          <w:i/>
          <w:iCs/>
          <w:noProof/>
        </w:rPr>
        <w:t>i</w:t>
      </w:r>
      <w:r w:rsidR="00B540F8" w:rsidRPr="00D10BD5">
        <w:rPr>
          <w:bCs/>
          <w:noProof/>
        </w:rPr>
        <w:t xml:space="preserve">-th sample in a sequence of </w:t>
      </w:r>
      <w:r w:rsidR="00B540F8" w:rsidRPr="00D10BD5">
        <w:rPr>
          <w:bCs/>
          <w:i/>
          <w:iCs/>
          <w:noProof/>
        </w:rPr>
        <w:t>n</w:t>
      </w:r>
      <w:r w:rsidR="00B540F8" w:rsidRPr="00D10BD5">
        <w:rPr>
          <w:bCs/>
          <w:noProof/>
        </w:rPr>
        <w:t xml:space="preserve"> samples.</w:t>
      </w:r>
    </w:p>
    <w:p w14:paraId="0052ED6E" w14:textId="4C8EB3D2" w:rsidR="007A637B" w:rsidRPr="00D10BD5" w:rsidRDefault="007A637B" w:rsidP="007A637B">
      <w:pPr>
        <w:rPr>
          <w:bCs/>
          <w:noProof/>
        </w:rPr>
      </w:pPr>
      <w:r w:rsidRPr="00D10BD5">
        <w:rPr>
          <w:b/>
          <w:bCs/>
          <w:noProof/>
          <w:color w:val="000000" w:themeColor="text1"/>
        </w:rPr>
        <w:t>sp_</w:t>
      </w:r>
      <w:r w:rsidR="00C3211B">
        <w:rPr>
          <w:b/>
          <w:bCs/>
          <w:noProof/>
          <w:color w:val="000000" w:themeColor="text1"/>
        </w:rPr>
        <w:t>distortion_metric_idx</w:t>
      </w:r>
      <w:r w:rsidRPr="00D10BD5">
        <w:rPr>
          <w:b/>
          <w:bCs/>
          <w:noProof/>
          <w:color w:val="000000" w:themeColor="text1"/>
        </w:rPr>
        <w:t>_cg</w:t>
      </w:r>
      <w:r w:rsidRPr="00D10BD5">
        <w:rPr>
          <w:bCs/>
          <w:noProof/>
        </w:rPr>
        <w:t xml:space="preserve"> indicates other types of per-channel group distortion measure calculated in a segment, </w:t>
      </w:r>
      <w:r w:rsidRPr="00F500E0">
        <w:rPr>
          <w:noProof/>
        </w:rPr>
        <w:t xml:space="preserve">as specified in </w:t>
      </w:r>
      <w:r w:rsidR="00291461">
        <w:rPr>
          <w:noProof/>
        </w:rPr>
        <w:fldChar w:fldCharType="begin"/>
      </w:r>
      <w:r w:rsidR="00291461">
        <w:rPr>
          <w:noProof/>
        </w:rPr>
        <w:instrText xml:space="preserve"> REF _Ref234967167 \h </w:instrText>
      </w:r>
      <w:r w:rsidR="00291461">
        <w:rPr>
          <w:noProof/>
        </w:rPr>
      </w:r>
      <w:r w:rsidR="00291461">
        <w:rPr>
          <w:noProof/>
        </w:rPr>
        <w:fldChar w:fldCharType="separate"/>
      </w:r>
      <w:r w:rsidR="00BA2E0C" w:rsidRPr="00D10BD5">
        <w:rPr>
          <w:noProof/>
        </w:rPr>
        <w:t>Table</w:t>
      </w:r>
      <w:r w:rsidR="00BA2E0C">
        <w:t> </w:t>
      </w:r>
      <w:r w:rsidR="00BA2E0C">
        <w:rPr>
          <w:noProof/>
        </w:rPr>
        <w:t>10</w:t>
      </w:r>
      <w:r w:rsidR="00291461">
        <w:rPr>
          <w:noProof/>
        </w:rPr>
        <w:fldChar w:fldCharType="end"/>
      </w:r>
      <w:r>
        <w:rPr>
          <w:bCs/>
          <w:noProof/>
        </w:rPr>
        <w:t>. When it is specified as a string, the distortion measure can additionally specify</w:t>
      </w:r>
      <w:r w:rsidRPr="00D10BD5">
        <w:rPr>
          <w:bCs/>
          <w:noProof/>
        </w:rPr>
        <w:t xml:space="preserve"> its unit.</w:t>
      </w:r>
    </w:p>
    <w:p w14:paraId="2C18D79B" w14:textId="0A55AAAE" w:rsidR="00A201B4" w:rsidRPr="00D10BD5" w:rsidRDefault="00A201B4" w:rsidP="00A201B4">
      <w:pPr>
        <w:rPr>
          <w:bCs/>
          <w:noProof/>
        </w:rPr>
      </w:pPr>
      <w:r w:rsidRPr="00D10BD5">
        <w:rPr>
          <w:b/>
          <w:bCs/>
          <w:noProof/>
          <w:color w:val="000000" w:themeColor="text1"/>
        </w:rPr>
        <w:t>sp_</w:t>
      </w:r>
      <w:r w:rsidR="00C3211B">
        <w:rPr>
          <w:b/>
          <w:bCs/>
          <w:noProof/>
          <w:color w:val="000000" w:themeColor="text1"/>
        </w:rPr>
        <w:t>distortion_metric_idx</w:t>
      </w:r>
      <w:r w:rsidRPr="00D10BD5">
        <w:rPr>
          <w:b/>
          <w:bCs/>
          <w:noProof/>
          <w:color w:val="000000" w:themeColor="text1"/>
        </w:rPr>
        <w:t>_</w:t>
      </w:r>
      <w:r>
        <w:rPr>
          <w:b/>
          <w:bCs/>
          <w:noProof/>
          <w:color w:val="000000" w:themeColor="text1"/>
        </w:rPr>
        <w:t>description_</w:t>
      </w:r>
      <w:r w:rsidRPr="00D10BD5">
        <w:rPr>
          <w:b/>
          <w:bCs/>
          <w:noProof/>
          <w:color w:val="000000" w:themeColor="text1"/>
        </w:rPr>
        <w:t>cg</w:t>
      </w:r>
      <w:r w:rsidRPr="00D10BD5">
        <w:rPr>
          <w:bCs/>
          <w:noProof/>
        </w:rPr>
        <w:t xml:space="preserve"> </w:t>
      </w:r>
      <w:r w:rsidR="001557BA">
        <w:rPr>
          <w:bCs/>
          <w:noProof/>
        </w:rPr>
        <w:t>indicates sp_</w:t>
      </w:r>
      <w:r w:rsidR="00C3211B">
        <w:rPr>
          <w:bCs/>
          <w:noProof/>
        </w:rPr>
        <w:t>distortion_metric_idx</w:t>
      </w:r>
      <w:r w:rsidR="001557BA">
        <w:rPr>
          <w:bCs/>
          <w:noProof/>
        </w:rPr>
        <w:t>_cg</w:t>
      </w:r>
      <w:r>
        <w:rPr>
          <w:bCs/>
          <w:noProof/>
        </w:rPr>
        <w:t xml:space="preserve"> specified as a string</w:t>
      </w:r>
      <w:r w:rsidRPr="00D10BD5">
        <w:rPr>
          <w:bCs/>
          <w:noProof/>
        </w:rPr>
        <w:t>.</w:t>
      </w:r>
    </w:p>
    <w:p w14:paraId="086B34CF" w14:textId="138199C6" w:rsidR="007A637B" w:rsidRPr="00D10BD5" w:rsidRDefault="007A637B" w:rsidP="007A637B">
      <w:pPr>
        <w:rPr>
          <w:bCs/>
          <w:noProof/>
        </w:rPr>
      </w:pPr>
      <w:r w:rsidRPr="00D10BD5">
        <w:rPr>
          <w:b/>
          <w:bCs/>
          <w:noProof/>
          <w:color w:val="000000" w:themeColor="text1"/>
        </w:rPr>
        <w:t>sp_</w:t>
      </w:r>
      <w:r w:rsidR="00C3211B">
        <w:rPr>
          <w:b/>
          <w:bCs/>
          <w:noProof/>
          <w:color w:val="000000" w:themeColor="text1"/>
        </w:rPr>
        <w:t>distortion_metric</w:t>
      </w:r>
      <w:r w:rsidRPr="00D10BD5">
        <w:rPr>
          <w:b/>
          <w:bCs/>
          <w:noProof/>
          <w:color w:val="000000" w:themeColor="text1"/>
        </w:rPr>
        <w:t>_</w:t>
      </w:r>
      <w:r w:rsidR="00FB0FC2">
        <w:rPr>
          <w:b/>
          <w:bCs/>
          <w:noProof/>
          <w:color w:val="000000" w:themeColor="text1"/>
        </w:rPr>
        <w:t>value_</w:t>
      </w:r>
      <w:r w:rsidRPr="00D10BD5">
        <w:rPr>
          <w:b/>
          <w:bCs/>
          <w:noProof/>
          <w:color w:val="000000" w:themeColor="text1"/>
        </w:rPr>
        <w:t>cg</w:t>
      </w:r>
      <w:r w:rsidRPr="00D10BD5">
        <w:rPr>
          <w:noProof/>
          <w:color w:val="000000" w:themeColor="text1"/>
        </w:rPr>
        <w:t xml:space="preserve"> </w:t>
      </w:r>
      <w:r w:rsidRPr="00D10BD5">
        <w:rPr>
          <w:bCs/>
          <w:noProof/>
        </w:rPr>
        <w:t>indicates the per-channel group distortion measure value.</w:t>
      </w:r>
    </w:p>
    <w:p w14:paraId="6E1A84CB" w14:textId="4A06BEA7" w:rsidR="00E26361" w:rsidRPr="00D10BD5" w:rsidRDefault="00E26361" w:rsidP="00E26361">
      <w:pPr>
        <w:rPr>
          <w:b/>
          <w:bCs/>
          <w:noProof/>
          <w:color w:val="000000" w:themeColor="text1"/>
        </w:rPr>
      </w:pPr>
      <w:r w:rsidRPr="00D10BD5">
        <w:rPr>
          <w:b/>
          <w:bCs/>
          <w:noProof/>
          <w:color w:val="000000" w:themeColor="text1"/>
        </w:rPr>
        <w:t>sp_</w:t>
      </w:r>
      <w:r w:rsidR="00C3211B">
        <w:rPr>
          <w:b/>
          <w:bCs/>
          <w:noProof/>
          <w:color w:val="000000" w:themeColor="text1"/>
        </w:rPr>
        <w:t>distortion_metrics</w:t>
      </w:r>
      <w:r w:rsidRPr="00D10BD5">
        <w:rPr>
          <w:b/>
          <w:bCs/>
          <w:noProof/>
          <w:color w:val="000000" w:themeColor="text1"/>
        </w:rPr>
        <w:t>_per_channel_flag</w:t>
      </w:r>
      <w:r w:rsidRPr="00D10BD5">
        <w:rPr>
          <w:noProof/>
          <w:color w:val="000000" w:themeColor="text1"/>
        </w:rPr>
        <w:t xml:space="preserve"> indicates whether the per-channel distortion measure metadata is present.</w:t>
      </w:r>
      <w:r w:rsidR="00C727CD">
        <w:rPr>
          <w:noProof/>
          <w:color w:val="000000" w:themeColor="text1"/>
        </w:rPr>
        <w:t xml:space="preserve"> </w:t>
      </w:r>
      <w:r w:rsidR="00C727CD" w:rsidRPr="00BA1DC5">
        <w:rPr>
          <w:bCs/>
          <w:noProof/>
        </w:rPr>
        <w:t xml:space="preserve">When </w:t>
      </w:r>
      <w:r w:rsidR="00E95B69" w:rsidRPr="00E95B69">
        <w:rPr>
          <w:bCs/>
          <w:noProof/>
        </w:rPr>
        <w:t>sp_distortion_metrics_per_channel_flag</w:t>
      </w:r>
      <w:r w:rsidR="00C727CD" w:rsidRPr="00BA1DC5">
        <w:rPr>
          <w:bCs/>
          <w:noProof/>
        </w:rPr>
        <w:t xml:space="preserve"> is not present, it is inferred to be equal to </w:t>
      </w:r>
      <w:r w:rsidR="00C727CD">
        <w:rPr>
          <w:bCs/>
          <w:noProof/>
        </w:rPr>
        <w:t>1</w:t>
      </w:r>
      <w:r w:rsidR="00C727CD" w:rsidRPr="00BA1DC5">
        <w:rPr>
          <w:bCs/>
          <w:noProof/>
        </w:rPr>
        <w:t>.</w:t>
      </w:r>
    </w:p>
    <w:p w14:paraId="0A6560ED" w14:textId="605175D6" w:rsidR="00E26361" w:rsidRPr="00D10BD5" w:rsidRDefault="00E26361" w:rsidP="00E26361">
      <w:pPr>
        <w:rPr>
          <w:bCs/>
          <w:noProof/>
        </w:rPr>
      </w:pPr>
      <w:r w:rsidRPr="00D10BD5">
        <w:rPr>
          <w:b/>
          <w:bCs/>
          <w:noProof/>
          <w:color w:val="000000" w:themeColor="text1"/>
        </w:rPr>
        <w:t>sp_num_</w:t>
      </w:r>
      <w:r w:rsidR="00C3211B">
        <w:rPr>
          <w:b/>
          <w:bCs/>
          <w:noProof/>
          <w:color w:val="000000" w:themeColor="text1"/>
        </w:rPr>
        <w:t>distortion_metrics</w:t>
      </w:r>
      <w:r w:rsidRPr="00D10BD5">
        <w:rPr>
          <w:b/>
          <w:bCs/>
          <w:noProof/>
          <w:color w:val="000000" w:themeColor="text1"/>
        </w:rPr>
        <w:t>_per_channel</w:t>
      </w:r>
      <w:r w:rsidR="00252586">
        <w:rPr>
          <w:b/>
          <w:bCs/>
          <w:noProof/>
          <w:color w:val="000000" w:themeColor="text1"/>
        </w:rPr>
        <w:t>_minus1</w:t>
      </w:r>
      <w:r w:rsidRPr="00D10BD5">
        <w:rPr>
          <w:bCs/>
          <w:noProof/>
        </w:rPr>
        <w:t xml:space="preserve"> </w:t>
      </w:r>
      <w:r w:rsidR="00252586">
        <w:rPr>
          <w:bCs/>
          <w:noProof/>
        </w:rPr>
        <w:t xml:space="preserve">plus 1 </w:t>
      </w:r>
      <w:r w:rsidRPr="00D10BD5">
        <w:rPr>
          <w:bCs/>
          <w:noProof/>
        </w:rPr>
        <w:t>indicates the number of other per-channel distortion measures calculated for the segment.</w:t>
      </w:r>
    </w:p>
    <w:p w14:paraId="13725153" w14:textId="527DE569" w:rsidR="00E44713" w:rsidRPr="00D10BD5" w:rsidRDefault="00E44713" w:rsidP="00E44713">
      <w:pPr>
        <w:rPr>
          <w:bCs/>
          <w:noProof/>
        </w:rPr>
      </w:pPr>
      <w:r w:rsidRPr="00D10BD5">
        <w:rPr>
          <w:b/>
          <w:bCs/>
          <w:noProof/>
          <w:color w:val="000000" w:themeColor="text1"/>
        </w:rPr>
        <w:t>sp_</w:t>
      </w:r>
      <w:r>
        <w:rPr>
          <w:b/>
          <w:bCs/>
          <w:noProof/>
          <w:color w:val="000000" w:themeColor="text1"/>
        </w:rPr>
        <w:t>incl_all_channels_flag</w:t>
      </w:r>
      <w:r w:rsidRPr="00D10BD5">
        <w:rPr>
          <w:bCs/>
          <w:noProof/>
        </w:rPr>
        <w:t xml:space="preserve"> </w:t>
      </w:r>
      <w:r>
        <w:rPr>
          <w:bCs/>
          <w:noProof/>
        </w:rPr>
        <w:t>equal t</w:t>
      </w:r>
      <w:r w:rsidR="001D2926">
        <w:rPr>
          <w:bCs/>
          <w:noProof/>
        </w:rPr>
        <w:t xml:space="preserve">o 1 indicates that the distortion measures are </w:t>
      </w:r>
      <w:r w:rsidR="00CE1CE2">
        <w:rPr>
          <w:bCs/>
          <w:noProof/>
        </w:rPr>
        <w:t>present</w:t>
      </w:r>
      <w:r w:rsidR="001D2926">
        <w:rPr>
          <w:bCs/>
          <w:noProof/>
        </w:rPr>
        <w:t xml:space="preserve"> </w:t>
      </w:r>
      <w:r w:rsidR="001F1188">
        <w:rPr>
          <w:bCs/>
          <w:noProof/>
        </w:rPr>
        <w:t>in</w:t>
      </w:r>
      <w:r w:rsidR="001D2926">
        <w:rPr>
          <w:bCs/>
          <w:noProof/>
        </w:rPr>
        <w:t xml:space="preserve"> all channels </w:t>
      </w:r>
      <w:r w:rsidR="001F1188">
        <w:rPr>
          <w:bCs/>
          <w:noProof/>
        </w:rPr>
        <w:t>within</w:t>
      </w:r>
      <w:r w:rsidR="001D2926">
        <w:rPr>
          <w:bCs/>
          <w:noProof/>
        </w:rPr>
        <w:t xml:space="preserve"> the channel group</w:t>
      </w:r>
      <w:r w:rsidR="00123001">
        <w:rPr>
          <w:bCs/>
          <w:noProof/>
        </w:rPr>
        <w:t>, otherwise it</w:t>
      </w:r>
      <w:r w:rsidR="001D2926">
        <w:rPr>
          <w:bCs/>
          <w:noProof/>
        </w:rPr>
        <w:t xml:space="preserve"> indicates </w:t>
      </w:r>
      <w:r w:rsidR="00123001">
        <w:rPr>
          <w:bCs/>
          <w:noProof/>
        </w:rPr>
        <w:t xml:space="preserve">the presence </w:t>
      </w:r>
      <w:r w:rsidR="001F1188">
        <w:rPr>
          <w:bCs/>
          <w:noProof/>
        </w:rPr>
        <w:t>in</w:t>
      </w:r>
      <w:r w:rsidR="00123001">
        <w:rPr>
          <w:bCs/>
          <w:noProof/>
        </w:rPr>
        <w:t xml:space="preserve"> </w:t>
      </w:r>
      <w:r w:rsidR="001D2926">
        <w:rPr>
          <w:bCs/>
          <w:noProof/>
        </w:rPr>
        <w:t>a subset of channels in the channel group.</w:t>
      </w:r>
    </w:p>
    <w:p w14:paraId="02280EAE" w14:textId="742C69F4" w:rsidR="00F54403" w:rsidRPr="00D10BD5" w:rsidRDefault="00F54403" w:rsidP="00F54403">
      <w:pPr>
        <w:rPr>
          <w:bCs/>
          <w:noProof/>
        </w:rPr>
      </w:pPr>
      <w:r w:rsidRPr="00D10BD5">
        <w:rPr>
          <w:b/>
          <w:bCs/>
          <w:noProof/>
          <w:color w:val="000000" w:themeColor="text1"/>
        </w:rPr>
        <w:t>sp_</w:t>
      </w:r>
      <w:r w:rsidRPr="009A2B14">
        <w:rPr>
          <w:b/>
          <w:bCs/>
          <w:noProof/>
          <w:color w:val="000000" w:themeColor="text1"/>
        </w:rPr>
        <w:t>num_channels_in_subset_minus1</w:t>
      </w:r>
      <w:r w:rsidRPr="00D10BD5">
        <w:rPr>
          <w:bCs/>
          <w:noProof/>
        </w:rPr>
        <w:t xml:space="preserve"> </w:t>
      </w:r>
      <w:r>
        <w:rPr>
          <w:bCs/>
          <w:noProof/>
        </w:rPr>
        <w:t xml:space="preserve">plus 1 specifies the number of channels that carry the distortion measures. </w:t>
      </w:r>
      <w:r w:rsidRPr="009A2B14">
        <w:rPr>
          <w:bCs/>
          <w:noProof/>
        </w:rPr>
        <w:t>When sp_num_channels_in_subset_minus1 is not present, it is inferred to be equal to NumChannels</w:t>
      </w:r>
      <w:r w:rsidR="0039156A">
        <w:rPr>
          <w:bCs/>
          <w:noProof/>
        </w:rPr>
        <w:t>[ </w:t>
      </w:r>
      <w:r w:rsidRPr="009A2B14">
        <w:rPr>
          <w:bCs/>
          <w:noProof/>
        </w:rPr>
        <w:t>sp_channel_group_id</w:t>
      </w:r>
      <w:r w:rsidR="0039156A">
        <w:rPr>
          <w:bCs/>
          <w:noProof/>
        </w:rPr>
        <w:t> ]</w:t>
      </w:r>
      <w:r w:rsidRPr="009A2B14">
        <w:rPr>
          <w:bCs/>
          <w:noProof/>
        </w:rPr>
        <w:t xml:space="preserve"> − 1.</w:t>
      </w:r>
    </w:p>
    <w:p w14:paraId="318051DA" w14:textId="339B5088" w:rsidR="00EC12E3" w:rsidRPr="00D10BD5" w:rsidRDefault="00EC12E3" w:rsidP="00EC12E3">
      <w:pPr>
        <w:rPr>
          <w:bCs/>
          <w:noProof/>
        </w:rPr>
      </w:pPr>
      <w:r w:rsidRPr="00D10BD5">
        <w:rPr>
          <w:b/>
          <w:bCs/>
          <w:noProof/>
          <w:color w:val="000000" w:themeColor="text1"/>
        </w:rPr>
        <w:t>sp_</w:t>
      </w:r>
      <w:r>
        <w:rPr>
          <w:b/>
          <w:bCs/>
          <w:noProof/>
          <w:color w:val="000000" w:themeColor="text1"/>
        </w:rPr>
        <w:t>channel_id</w:t>
      </w:r>
      <w:r w:rsidRPr="00D10BD5">
        <w:rPr>
          <w:bCs/>
          <w:noProof/>
        </w:rPr>
        <w:t xml:space="preserve"> </w:t>
      </w:r>
      <w:r>
        <w:rPr>
          <w:bCs/>
          <w:noProof/>
        </w:rPr>
        <w:t xml:space="preserve">specifies a particular channel id </w:t>
      </w:r>
      <w:r w:rsidR="00AA4C2D">
        <w:rPr>
          <w:bCs/>
          <w:noProof/>
        </w:rPr>
        <w:t xml:space="preserve">that carries </w:t>
      </w:r>
      <w:r>
        <w:rPr>
          <w:bCs/>
          <w:noProof/>
        </w:rPr>
        <w:t>distortion measures.</w:t>
      </w:r>
    </w:p>
    <w:p w14:paraId="0DAFB887" w14:textId="13DE9C73" w:rsidR="008651C4" w:rsidRPr="00D10BD5" w:rsidRDefault="008651C4" w:rsidP="008651C4">
      <w:pPr>
        <w:rPr>
          <w:bCs/>
          <w:noProof/>
        </w:rPr>
      </w:pPr>
      <w:r w:rsidRPr="00D10BD5">
        <w:rPr>
          <w:b/>
          <w:bCs/>
          <w:noProof/>
          <w:color w:val="000000" w:themeColor="text1"/>
        </w:rPr>
        <w:t>sp_</w:t>
      </w:r>
      <w:r w:rsidR="00C0203C">
        <w:rPr>
          <w:b/>
          <w:bCs/>
          <w:noProof/>
          <w:color w:val="000000" w:themeColor="text1"/>
        </w:rPr>
        <w:t>incl_var_sqerror_flag</w:t>
      </w:r>
      <w:r w:rsidRPr="00D10BD5">
        <w:rPr>
          <w:bCs/>
          <w:noProof/>
        </w:rPr>
        <w:t xml:space="preserve"> </w:t>
      </w:r>
      <w:r>
        <w:rPr>
          <w:bCs/>
          <w:noProof/>
        </w:rPr>
        <w:t xml:space="preserve">specifies </w:t>
      </w:r>
      <w:r w:rsidR="00C0203C">
        <w:rPr>
          <w:bCs/>
          <w:noProof/>
        </w:rPr>
        <w:t>whether the per-channel variance and squared error</w:t>
      </w:r>
      <w:r w:rsidR="00C51612">
        <w:rPr>
          <w:bCs/>
          <w:noProof/>
        </w:rPr>
        <w:t xml:space="preserve"> </w:t>
      </w:r>
      <w:r w:rsidR="00CE1CE2">
        <w:rPr>
          <w:bCs/>
          <w:noProof/>
        </w:rPr>
        <w:t xml:space="preserve">values </w:t>
      </w:r>
      <w:r w:rsidR="00C51612">
        <w:rPr>
          <w:bCs/>
          <w:noProof/>
        </w:rPr>
        <w:t>are present or not</w:t>
      </w:r>
      <w:r>
        <w:rPr>
          <w:bCs/>
          <w:noProof/>
        </w:rPr>
        <w:t>.</w:t>
      </w:r>
    </w:p>
    <w:p w14:paraId="645E3962" w14:textId="5E2426D2" w:rsidR="00D67377" w:rsidRPr="00D10BD5" w:rsidRDefault="00D67377" w:rsidP="00D67377">
      <w:pPr>
        <w:rPr>
          <w:b/>
          <w:noProof/>
        </w:rPr>
      </w:pPr>
      <w:r w:rsidRPr="00D10BD5">
        <w:rPr>
          <w:b/>
          <w:noProof/>
          <w:color w:val="000000" w:themeColor="text1"/>
        </w:rPr>
        <w:t>sp_</w:t>
      </w:r>
      <w:r>
        <w:rPr>
          <w:b/>
          <w:noProof/>
          <w:color w:val="000000" w:themeColor="text1"/>
        </w:rPr>
        <w:t>decibel_scaling_minus1</w:t>
      </w:r>
      <w:r w:rsidRPr="00D10BD5">
        <w:rPr>
          <w:bCs/>
          <w:noProof/>
        </w:rPr>
        <w:t xml:space="preserve"> </w:t>
      </w:r>
      <w:r>
        <w:rPr>
          <w:bCs/>
          <w:noProof/>
        </w:rPr>
        <w:t xml:space="preserve">plus 1 </w:t>
      </w:r>
      <w:r w:rsidRPr="005C1423">
        <w:rPr>
          <w:bCs/>
          <w:noProof/>
        </w:rPr>
        <w:t>indicates a scaling to determine the precision of the variance and squared error units. The value of sp_decibel_scaling</w:t>
      </w:r>
      <w:r>
        <w:rPr>
          <w:bCs/>
          <w:noProof/>
        </w:rPr>
        <w:t>_</w:t>
      </w:r>
      <w:r w:rsidRPr="005C1423">
        <w:rPr>
          <w:bCs/>
          <w:noProof/>
        </w:rPr>
        <w:t>minus1 shall be in the range of 0 to 255.</w:t>
      </w:r>
    </w:p>
    <w:p w14:paraId="6E441D44" w14:textId="2F876229" w:rsidR="00E26361" w:rsidRPr="00D10BD5" w:rsidRDefault="00E26361" w:rsidP="00E26361">
      <w:pPr>
        <w:rPr>
          <w:b/>
          <w:noProof/>
        </w:rPr>
      </w:pPr>
      <w:r w:rsidRPr="00D10BD5">
        <w:rPr>
          <w:b/>
          <w:noProof/>
          <w:color w:val="000000" w:themeColor="text1"/>
        </w:rPr>
        <w:t>sp_variance</w:t>
      </w:r>
      <w:r w:rsidRPr="00D10BD5">
        <w:rPr>
          <w:bCs/>
          <w:noProof/>
        </w:rPr>
        <w:t xml:space="preserve"> indicates</w:t>
      </w:r>
      <w:r w:rsidRPr="00D10BD5">
        <w:t xml:space="preserve"> </w:t>
      </w:r>
      <w:r w:rsidRPr="00D10BD5">
        <w:rPr>
          <w:bCs/>
          <w:noProof/>
        </w:rPr>
        <w:t xml:space="preserve">the </w:t>
      </w:r>
      <w:r w:rsidR="00000104" w:rsidRPr="00D10BD5">
        <w:rPr>
          <w:bCs/>
          <w:noProof/>
        </w:rPr>
        <w:t xml:space="preserve">estimated </w:t>
      </w:r>
      <w:r w:rsidRPr="00D10BD5">
        <w:rPr>
          <w:bCs/>
          <w:noProof/>
        </w:rPr>
        <w:t>signal variance measured per channel in d</w:t>
      </w:r>
      <w:r w:rsidR="00CC2237" w:rsidRPr="00D10BD5">
        <w:rPr>
          <w:bCs/>
          <w:noProof/>
        </w:rPr>
        <w:t>ecibel</w:t>
      </w:r>
      <w:r w:rsidRPr="00D10BD5">
        <w:rPr>
          <w:bCs/>
          <w:noProof/>
        </w:rPr>
        <w:t xml:space="preserve"> unit</w:t>
      </w:r>
      <w:r w:rsidR="00E45F4A" w:rsidRPr="00D10BD5">
        <w:rPr>
          <w:bCs/>
          <w:noProof/>
        </w:rPr>
        <w:t>s</w:t>
      </w:r>
      <w:r w:rsidRPr="00D10BD5">
        <w:rPr>
          <w:bCs/>
          <w:noProof/>
        </w:rPr>
        <w:t xml:space="preserve">, </w:t>
      </w:r>
      <w:r w:rsidR="004F4908" w:rsidRPr="00D10BD5">
        <w:rPr>
          <w:bCs/>
          <w:noProof/>
        </w:rPr>
        <w:t>as specified by the expression</w:t>
      </w:r>
      <w:r w:rsidR="00CC2237" w:rsidRPr="00D10BD5">
        <w:rPr>
          <w:bCs/>
          <w:noProof/>
        </w:rPr>
        <w:t xml:space="preserve"> </w:t>
      </w:r>
      <w:r w:rsidR="00000104" w:rsidRPr="00D10BD5">
        <w:rPr>
          <w:bCs/>
          <w:noProof/>
        </w:rPr>
        <w:t>Round( </w:t>
      </w:r>
      <w:r w:rsidR="00BD2B19" w:rsidRPr="00290C4D">
        <w:rPr>
          <w:bCs/>
          <w:noProof/>
        </w:rPr>
        <w:t>(</w:t>
      </w:r>
      <w:r w:rsidR="00BD2B19" w:rsidRPr="00D10BD5">
        <w:rPr>
          <w:bCs/>
          <w:noProof/>
        </w:rPr>
        <w:t> </w:t>
      </w:r>
      <w:r w:rsidR="00BD2B19" w:rsidRPr="00290C4D">
        <w:rPr>
          <w:bCs/>
          <w:noProof/>
        </w:rPr>
        <w:t>sp_decibel_scaling_minus1 + 1</w:t>
      </w:r>
      <w:r w:rsidR="00BD2B19" w:rsidRPr="00D10BD5">
        <w:rPr>
          <w:bCs/>
          <w:noProof/>
        </w:rPr>
        <w:t> </w:t>
      </w:r>
      <w:r w:rsidR="00BD2B19" w:rsidRPr="00290C4D">
        <w:rPr>
          <w:bCs/>
          <w:noProof/>
        </w:rPr>
        <w:t>)</w:t>
      </w:r>
      <w:r w:rsidR="00BD2B19" w:rsidRPr="00D10BD5">
        <w:rPr>
          <w:bCs/>
          <w:noProof/>
        </w:rPr>
        <w:t> </w:t>
      </w:r>
      <w:r w:rsidR="00BD2B19" w:rsidRPr="00290C4D">
        <w:rPr>
          <w:bCs/>
          <w:noProof/>
        </w:rPr>
        <w:t>*</w:t>
      </w:r>
      <w:r w:rsidR="00BD2B19" w:rsidRPr="00D10BD5">
        <w:rPr>
          <w:bCs/>
          <w:noProof/>
        </w:rPr>
        <w:t> </w:t>
      </w:r>
      <w:r w:rsidRPr="00D10BD5">
        <w:rPr>
          <w:bCs/>
          <w:noProof/>
        </w:rPr>
        <w:t>10</w:t>
      </w:r>
      <w:r w:rsidR="00000104" w:rsidRPr="00D10BD5">
        <w:rPr>
          <w:bCs/>
          <w:noProof/>
        </w:rPr>
        <w:t> </w:t>
      </w:r>
      <w:r w:rsidRPr="00D10BD5">
        <w:rPr>
          <w:bCs/>
          <w:noProof/>
        </w:rPr>
        <w:t>*</w:t>
      </w:r>
      <w:r w:rsidR="00000104" w:rsidRPr="00D10BD5">
        <w:rPr>
          <w:bCs/>
          <w:noProof/>
        </w:rPr>
        <w:t> </w:t>
      </w:r>
      <w:r w:rsidR="008A5A64" w:rsidRPr="00D10BD5">
        <w:rPr>
          <w:bCs/>
          <w:noProof/>
        </w:rPr>
        <w:t>Log10</w:t>
      </w:r>
      <w:r w:rsidRPr="00D10BD5">
        <w:rPr>
          <w:bCs/>
          <w:noProof/>
        </w:rPr>
        <w:t>(</w:t>
      </w:r>
      <w:r w:rsidR="00000104" w:rsidRPr="00D10BD5">
        <w:rPr>
          <w:bCs/>
          <w:noProof/>
        </w:rPr>
        <w:t> </w:t>
      </w:r>
      <w:r w:rsidR="00B96471" w:rsidRPr="00D10BD5">
        <w:rPr>
          <w:bCs/>
          <w:noProof/>
        </w:rPr>
        <w:t>x</w:t>
      </w:r>
      <w:r w:rsidR="00000104" w:rsidRPr="00D10BD5">
        <w:rPr>
          <w:bCs/>
          <w:noProof/>
        </w:rPr>
        <w:t> </w:t>
      </w:r>
      <w:r w:rsidRPr="00D10BD5">
        <w:rPr>
          <w:bCs/>
          <w:noProof/>
        </w:rPr>
        <w:t>)</w:t>
      </w:r>
      <w:r w:rsidR="00000104" w:rsidRPr="00D10BD5">
        <w:rPr>
          <w:bCs/>
          <w:noProof/>
        </w:rPr>
        <w:t> )</w:t>
      </w:r>
      <w:r w:rsidR="00B96471" w:rsidRPr="00D10BD5">
        <w:rPr>
          <w:bCs/>
          <w:noProof/>
        </w:rPr>
        <w:t xml:space="preserve">, where x denotes </w:t>
      </w:r>
      <w:r w:rsidR="004F4908" w:rsidRPr="00D10BD5">
        <w:rPr>
          <w:bCs/>
          <w:noProof/>
        </w:rPr>
        <w:t xml:space="preserve">the </w:t>
      </w:r>
      <w:r w:rsidR="00000104" w:rsidRPr="00D10BD5">
        <w:rPr>
          <w:bCs/>
          <w:noProof/>
        </w:rPr>
        <w:t xml:space="preserve">statistical variance of </w:t>
      </w:r>
      <w:r w:rsidR="00B96471" w:rsidRPr="00D10BD5">
        <w:rPr>
          <w:bCs/>
          <w:noProof/>
        </w:rPr>
        <w:t>the signal of interest</w:t>
      </w:r>
      <w:r w:rsidRPr="00D10BD5">
        <w:rPr>
          <w:bCs/>
          <w:noProof/>
        </w:rPr>
        <w:t>.</w:t>
      </w:r>
    </w:p>
    <w:p w14:paraId="4623AA3F" w14:textId="3DBB624A" w:rsidR="00E26361" w:rsidRPr="00D10BD5" w:rsidRDefault="00E26361" w:rsidP="00B06CB2">
      <w:pPr>
        <w:spacing w:before="86"/>
        <w:rPr>
          <w:b/>
          <w:noProof/>
        </w:rPr>
      </w:pPr>
      <w:r w:rsidRPr="00D10BD5">
        <w:rPr>
          <w:b/>
          <w:noProof/>
          <w:color w:val="000000" w:themeColor="text1"/>
        </w:rPr>
        <w:t>sp_squared_error</w:t>
      </w:r>
      <w:r w:rsidRPr="00D10BD5">
        <w:rPr>
          <w:bCs/>
          <w:noProof/>
        </w:rPr>
        <w:t xml:space="preserve"> indicates the </w:t>
      </w:r>
      <w:r w:rsidR="00000104" w:rsidRPr="00D10BD5">
        <w:rPr>
          <w:bCs/>
          <w:noProof/>
        </w:rPr>
        <w:t xml:space="preserve">estimated average </w:t>
      </w:r>
      <w:r w:rsidRPr="00D10BD5">
        <w:rPr>
          <w:bCs/>
          <w:noProof/>
        </w:rPr>
        <w:t>signal squared error measured per channel in d</w:t>
      </w:r>
      <w:r w:rsidR="00000104" w:rsidRPr="00D10BD5">
        <w:rPr>
          <w:bCs/>
          <w:noProof/>
        </w:rPr>
        <w:t>ecibel</w:t>
      </w:r>
      <w:r w:rsidRPr="00D10BD5">
        <w:rPr>
          <w:bCs/>
          <w:noProof/>
        </w:rPr>
        <w:t xml:space="preserve"> unit</w:t>
      </w:r>
      <w:r w:rsidR="00000104" w:rsidRPr="00D10BD5">
        <w:rPr>
          <w:bCs/>
          <w:noProof/>
        </w:rPr>
        <w:t>s</w:t>
      </w:r>
      <w:r w:rsidRPr="00D10BD5">
        <w:rPr>
          <w:bCs/>
          <w:noProof/>
        </w:rPr>
        <w:t xml:space="preserve">, </w:t>
      </w:r>
      <w:r w:rsidR="004F4908" w:rsidRPr="00D10BD5">
        <w:rPr>
          <w:bCs/>
          <w:noProof/>
        </w:rPr>
        <w:t>as specified by the expression</w:t>
      </w:r>
      <w:r w:rsidR="00000104" w:rsidRPr="00D10BD5">
        <w:rPr>
          <w:bCs/>
          <w:noProof/>
        </w:rPr>
        <w:t xml:space="preserve"> Round( </w:t>
      </w:r>
      <w:r w:rsidR="00BD2B19" w:rsidRPr="00290C4D">
        <w:rPr>
          <w:bCs/>
          <w:noProof/>
        </w:rPr>
        <w:t>(</w:t>
      </w:r>
      <w:r w:rsidR="00BD2B19" w:rsidRPr="00D10BD5">
        <w:rPr>
          <w:bCs/>
          <w:noProof/>
        </w:rPr>
        <w:t> </w:t>
      </w:r>
      <w:r w:rsidR="00BD2B19" w:rsidRPr="00290C4D">
        <w:rPr>
          <w:bCs/>
          <w:noProof/>
        </w:rPr>
        <w:t>sp_decibel_scaling</w:t>
      </w:r>
      <w:r w:rsidR="00BD2B19">
        <w:rPr>
          <w:bCs/>
          <w:noProof/>
        </w:rPr>
        <w:t>_</w:t>
      </w:r>
      <w:r w:rsidR="00BD2B19" w:rsidRPr="00290C4D">
        <w:rPr>
          <w:bCs/>
          <w:noProof/>
        </w:rPr>
        <w:t>minus1 + 1</w:t>
      </w:r>
      <w:r w:rsidR="00BD2B19" w:rsidRPr="00D10BD5">
        <w:rPr>
          <w:bCs/>
          <w:noProof/>
        </w:rPr>
        <w:t> </w:t>
      </w:r>
      <w:r w:rsidR="00BD2B19" w:rsidRPr="00290C4D">
        <w:rPr>
          <w:bCs/>
          <w:noProof/>
        </w:rPr>
        <w:t>)</w:t>
      </w:r>
      <w:r w:rsidR="00BD2B19" w:rsidRPr="00D10BD5">
        <w:rPr>
          <w:bCs/>
          <w:noProof/>
        </w:rPr>
        <w:t> </w:t>
      </w:r>
      <w:r w:rsidR="00BD2B19" w:rsidRPr="00290C4D">
        <w:rPr>
          <w:bCs/>
          <w:noProof/>
        </w:rPr>
        <w:t>*</w:t>
      </w:r>
      <w:r w:rsidR="00BD2B19" w:rsidRPr="00D10BD5">
        <w:rPr>
          <w:bCs/>
          <w:noProof/>
        </w:rPr>
        <w:t> </w:t>
      </w:r>
      <w:r w:rsidRPr="00D10BD5">
        <w:rPr>
          <w:bCs/>
          <w:noProof/>
        </w:rPr>
        <w:t>10</w:t>
      </w:r>
      <w:r w:rsidR="00000104" w:rsidRPr="00D10BD5">
        <w:rPr>
          <w:bCs/>
          <w:noProof/>
        </w:rPr>
        <w:t> </w:t>
      </w:r>
      <w:r w:rsidRPr="00D10BD5">
        <w:rPr>
          <w:bCs/>
          <w:noProof/>
        </w:rPr>
        <w:t xml:space="preserve">* </w:t>
      </w:r>
      <w:r w:rsidR="00FA58A1" w:rsidRPr="00D10BD5">
        <w:rPr>
          <w:bCs/>
          <w:noProof/>
        </w:rPr>
        <w:t>Log10</w:t>
      </w:r>
      <w:r w:rsidRPr="00D10BD5">
        <w:rPr>
          <w:bCs/>
          <w:noProof/>
        </w:rPr>
        <w:t>(</w:t>
      </w:r>
      <w:r w:rsidR="00B96471" w:rsidRPr="00D10BD5">
        <w:rPr>
          <w:bCs/>
          <w:noProof/>
        </w:rPr>
        <w:t xml:space="preserve"> </w:t>
      </w:r>
      <m:oMath>
        <m:f>
          <m:fPr>
            <m:ctrlPr>
              <w:rPr>
                <w:rFonts w:ascii="Cambria Math" w:hAnsi="Cambria Math"/>
                <w:bCs/>
                <w:i/>
                <w:noProof/>
              </w:rPr>
            </m:ctrlPr>
          </m:fPr>
          <m:num>
            <m:r>
              <w:rPr>
                <w:rFonts w:ascii="Cambria Math" w:hAnsi="Cambria Math"/>
                <w:noProof/>
              </w:rPr>
              <m:t>1</m:t>
            </m:r>
          </m:num>
          <m:den>
            <m:r>
              <w:rPr>
                <w:rFonts w:ascii="Cambria Math" w:hAnsi="Cambria Math"/>
                <w:noProof/>
              </w:rPr>
              <m:t>n</m:t>
            </m:r>
          </m:den>
        </m:f>
        <m:r>
          <w:rPr>
            <w:rFonts w:ascii="Cambria Math" w:hAnsi="Cambria Math"/>
            <w:noProof/>
          </w:rPr>
          <m:t>*</m:t>
        </m:r>
        <m:nary>
          <m:naryPr>
            <m:chr m:val="∑"/>
            <m:limLoc m:val="undOvr"/>
            <m:ctrlPr>
              <w:rPr>
                <w:rFonts w:ascii="Cambria Math" w:hAnsi="Cambria Math"/>
                <w:i/>
                <w:noProof/>
              </w:rPr>
            </m:ctrlPr>
          </m:naryPr>
          <m:sub>
            <m:r>
              <m:rPr>
                <m:nor/>
              </m:rPr>
              <w:rPr>
                <w:noProof/>
              </w:rPr>
              <m:t>i</m:t>
            </m:r>
            <m:r>
              <m:rPr>
                <m:nor/>
              </m:rPr>
              <w:rPr>
                <w:rFonts w:ascii="Cambria Math"/>
                <w:noProof/>
              </w:rPr>
              <m:t xml:space="preserve"> </m:t>
            </m:r>
            <m:r>
              <m:rPr>
                <m:nor/>
              </m:rPr>
              <w:rPr>
                <w:noProof/>
              </w:rPr>
              <m:t>=</m:t>
            </m:r>
            <m:r>
              <m:rPr>
                <m:nor/>
              </m:rPr>
              <w:rPr>
                <w:rFonts w:ascii="Cambria Math"/>
                <w:noProof/>
              </w:rPr>
              <m:t xml:space="preserve"> 0</m:t>
            </m:r>
          </m:sub>
          <m:sup>
            <m:r>
              <m:rPr>
                <m:nor/>
              </m:rPr>
              <w:rPr>
                <w:noProof/>
              </w:rPr>
              <m:t>n</m:t>
            </m:r>
            <m:r>
              <m:rPr>
                <m:nor/>
              </m:rPr>
              <w:rPr>
                <w:bCs/>
                <w:noProof/>
              </w:rPr>
              <m:t>–</m:t>
            </m:r>
            <m:r>
              <m:rPr>
                <m:nor/>
              </m:rPr>
              <w:rPr>
                <w:rFonts w:ascii="Cambria Math"/>
                <w:noProof/>
              </w:rPr>
              <m:t>1</m:t>
            </m:r>
          </m:sup>
          <m:e>
            <m:sSubSup>
              <m:sSubSupPr>
                <m:ctrlPr>
                  <w:rPr>
                    <w:rFonts w:ascii="Cambria Math" w:hAnsi="Cambria Math"/>
                    <w:i/>
                    <w:noProof/>
                  </w:rPr>
                </m:ctrlPr>
              </m:sSubSupPr>
              <m:e>
                <m:r>
                  <w:rPr>
                    <w:rFonts w:ascii="Cambria Math" w:hAnsi="Cambria Math"/>
                    <w:noProof/>
                  </w:rPr>
                  <m:t>e</m:t>
                </m:r>
              </m:e>
              <m:sub>
                <m:r>
                  <w:rPr>
                    <w:rFonts w:ascii="Cambria Math" w:hAnsi="Cambria Math"/>
                    <w:noProof/>
                  </w:rPr>
                  <m:t>i</m:t>
                </m:r>
              </m:sub>
              <m:sup>
                <m:r>
                  <w:rPr>
                    <w:rFonts w:ascii="Cambria Math" w:hAnsi="Cambria Math"/>
                    <w:noProof/>
                  </w:rPr>
                  <m:t>2</m:t>
                </m:r>
              </m:sup>
            </m:sSubSup>
          </m:e>
        </m:nary>
      </m:oMath>
      <w:r w:rsidR="00B96471" w:rsidRPr="00D10BD5">
        <w:rPr>
          <w:bCs/>
          <w:noProof/>
        </w:rPr>
        <w:t xml:space="preserve"> </w:t>
      </w:r>
      <w:r w:rsidRPr="00D10BD5">
        <w:rPr>
          <w:bCs/>
          <w:noProof/>
        </w:rPr>
        <w:t>)</w:t>
      </w:r>
      <w:r w:rsidR="00B96471" w:rsidRPr="00D10BD5">
        <w:rPr>
          <w:bCs/>
          <w:noProof/>
        </w:rPr>
        <w:t xml:space="preserve">, where </w:t>
      </w:r>
      <w:r w:rsidR="00B96471" w:rsidRPr="00D10BD5">
        <w:rPr>
          <w:bCs/>
          <w:i/>
          <w:iCs/>
          <w:noProof/>
        </w:rPr>
        <w:t>e</w:t>
      </w:r>
      <w:r w:rsidR="00000104" w:rsidRPr="00D10BD5">
        <w:rPr>
          <w:bCs/>
          <w:i/>
          <w:iCs/>
          <w:noProof/>
          <w:vertAlign w:val="subscript"/>
        </w:rPr>
        <w:t>i</w:t>
      </w:r>
      <w:r w:rsidR="00B96471" w:rsidRPr="00D10BD5">
        <w:rPr>
          <w:bCs/>
          <w:noProof/>
        </w:rPr>
        <w:t xml:space="preserve"> denotes the signal error</w:t>
      </w:r>
      <w:r w:rsidR="00F5551A" w:rsidRPr="00D10BD5">
        <w:rPr>
          <w:bCs/>
          <w:noProof/>
        </w:rPr>
        <w:t xml:space="preserve"> </w:t>
      </w:r>
      <w:r w:rsidR="00000104" w:rsidRPr="00D10BD5">
        <w:rPr>
          <w:bCs/>
          <w:noProof/>
        </w:rPr>
        <w:t>introduced by</w:t>
      </w:r>
      <w:r w:rsidR="00F5551A" w:rsidRPr="00D10BD5">
        <w:rPr>
          <w:bCs/>
          <w:noProof/>
        </w:rPr>
        <w:t xml:space="preserve"> </w:t>
      </w:r>
      <w:r w:rsidR="00000104" w:rsidRPr="00D10BD5">
        <w:rPr>
          <w:bCs/>
          <w:noProof/>
        </w:rPr>
        <w:t xml:space="preserve">the encoding of the </w:t>
      </w:r>
      <w:r w:rsidR="00000104" w:rsidRPr="00CD4349">
        <w:rPr>
          <w:bCs/>
          <w:i/>
          <w:iCs/>
          <w:noProof/>
        </w:rPr>
        <w:t>i</w:t>
      </w:r>
      <w:r w:rsidR="00000104" w:rsidRPr="00D10BD5">
        <w:rPr>
          <w:bCs/>
          <w:noProof/>
        </w:rPr>
        <w:t xml:space="preserve">-th sample in </w:t>
      </w:r>
      <w:r w:rsidR="00F5551A" w:rsidRPr="00D10BD5">
        <w:rPr>
          <w:bCs/>
          <w:noProof/>
        </w:rPr>
        <w:t xml:space="preserve">a sequence of </w:t>
      </w:r>
      <w:r w:rsidR="00F5551A" w:rsidRPr="00D10BD5">
        <w:rPr>
          <w:bCs/>
          <w:i/>
          <w:iCs/>
          <w:noProof/>
        </w:rPr>
        <w:t>n</w:t>
      </w:r>
      <w:r w:rsidR="00F5551A" w:rsidRPr="00D10BD5">
        <w:rPr>
          <w:bCs/>
          <w:noProof/>
        </w:rPr>
        <w:t xml:space="preserve"> samples</w:t>
      </w:r>
      <w:r w:rsidRPr="00D10BD5">
        <w:rPr>
          <w:bCs/>
          <w:noProof/>
        </w:rPr>
        <w:t>.</w:t>
      </w:r>
    </w:p>
    <w:p w14:paraId="614705FB" w14:textId="11C073CD" w:rsidR="00E26361" w:rsidRPr="00D10BD5" w:rsidRDefault="00E26361" w:rsidP="00E26361">
      <w:pPr>
        <w:rPr>
          <w:noProof/>
        </w:rPr>
      </w:pPr>
      <w:r w:rsidRPr="00D10BD5">
        <w:rPr>
          <w:b/>
          <w:bCs/>
          <w:noProof/>
          <w:color w:val="000000" w:themeColor="text1"/>
        </w:rPr>
        <w:t>sp_</w:t>
      </w:r>
      <w:r w:rsidR="00C3211B">
        <w:rPr>
          <w:b/>
          <w:bCs/>
          <w:noProof/>
          <w:color w:val="000000" w:themeColor="text1"/>
        </w:rPr>
        <w:t>distortion_metric_idx</w:t>
      </w:r>
      <w:r w:rsidRPr="00D10BD5">
        <w:rPr>
          <w:bCs/>
          <w:noProof/>
        </w:rPr>
        <w:t xml:space="preserve"> indicates other types of per-channel distortion measure calculated in a segment, </w:t>
      </w:r>
      <w:r w:rsidR="003B25B1" w:rsidRPr="00F500E0">
        <w:rPr>
          <w:noProof/>
        </w:rPr>
        <w:t xml:space="preserve">as specified in </w:t>
      </w:r>
      <w:r w:rsidR="00795754">
        <w:rPr>
          <w:noProof/>
        </w:rPr>
        <w:fldChar w:fldCharType="begin"/>
      </w:r>
      <w:r w:rsidR="00795754">
        <w:rPr>
          <w:noProof/>
        </w:rPr>
        <w:instrText xml:space="preserve"> REF _Ref234967167 \h </w:instrText>
      </w:r>
      <w:r w:rsidR="00795754">
        <w:rPr>
          <w:noProof/>
        </w:rPr>
      </w:r>
      <w:r w:rsidR="00795754">
        <w:rPr>
          <w:noProof/>
        </w:rPr>
        <w:fldChar w:fldCharType="separate"/>
      </w:r>
      <w:r w:rsidR="00BA2E0C" w:rsidRPr="00D10BD5">
        <w:rPr>
          <w:noProof/>
        </w:rPr>
        <w:t>Table</w:t>
      </w:r>
      <w:r w:rsidR="00BA2E0C">
        <w:t> </w:t>
      </w:r>
      <w:r w:rsidR="00BA2E0C">
        <w:rPr>
          <w:noProof/>
        </w:rPr>
        <w:t>10</w:t>
      </w:r>
      <w:r w:rsidR="00795754">
        <w:rPr>
          <w:noProof/>
        </w:rPr>
        <w:fldChar w:fldCharType="end"/>
      </w:r>
      <w:r w:rsidR="003B25B1">
        <w:rPr>
          <w:bCs/>
          <w:noProof/>
        </w:rPr>
        <w:t>. When it is specified as a string, the distortion measure can additionally specify</w:t>
      </w:r>
      <w:r w:rsidRPr="00D10BD5">
        <w:rPr>
          <w:bCs/>
          <w:noProof/>
        </w:rPr>
        <w:t xml:space="preserve"> its unit.</w:t>
      </w:r>
      <w:r w:rsidR="00A55599" w:rsidRPr="00D10BD5">
        <w:rPr>
          <w:bCs/>
          <w:noProof/>
        </w:rPr>
        <w:t xml:space="preserve"> Some distortion measures can also be derived from sp_variance or s</w:t>
      </w:r>
      <w:r w:rsidR="008B75E3">
        <w:rPr>
          <w:bCs/>
          <w:noProof/>
        </w:rPr>
        <w:t>p</w:t>
      </w:r>
      <w:r w:rsidR="00A55599" w:rsidRPr="00D10BD5">
        <w:rPr>
          <w:bCs/>
          <w:noProof/>
        </w:rPr>
        <w:t>_squared_error</w:t>
      </w:r>
      <w:r w:rsidR="00E75FA0" w:rsidRPr="00D10BD5">
        <w:rPr>
          <w:bCs/>
          <w:noProof/>
        </w:rPr>
        <w:t xml:space="preserve"> such as the </w:t>
      </w:r>
      <w:r w:rsidR="00E75FA0" w:rsidRPr="00D10BD5">
        <w:rPr>
          <w:noProof/>
        </w:rPr>
        <w:t xml:space="preserve">percentage root mean square distortion (PRD), channel-normalized percentage root mean square distortion (CPRD), </w:t>
      </w:r>
      <w:r w:rsidR="006414DD" w:rsidRPr="00D10BD5">
        <w:rPr>
          <w:noProof/>
        </w:rPr>
        <w:t xml:space="preserve">as </w:t>
      </w:r>
      <w:r w:rsidR="00E75FA0" w:rsidRPr="00D10BD5">
        <w:rPr>
          <w:noProof/>
        </w:rPr>
        <w:t>defined below.</w:t>
      </w:r>
    </w:p>
    <w:p w14:paraId="70F780DB" w14:textId="0DB76789" w:rsidR="00E75FA0" w:rsidRPr="00D10BD5" w:rsidRDefault="00E75FA0" w:rsidP="00E26361">
      <w:pPr>
        <w:rPr>
          <w:noProof/>
          <w:lang w:eastAsia="x-none"/>
        </w:rPr>
      </w:pPr>
      <m:oMathPara>
        <m:oMath>
          <m:r>
            <w:rPr>
              <w:rFonts w:ascii="Cambria Math" w:hAnsi="Cambria Math"/>
              <w:lang w:eastAsia="x-none"/>
            </w:rPr>
            <m:t>PRD=100%∙</m:t>
          </m:r>
          <m:rad>
            <m:radPr>
              <m:degHide m:val="1"/>
              <m:ctrlPr>
                <w:rPr>
                  <w:rFonts w:ascii="Cambria Math" w:hAnsi="Cambria Math"/>
                  <w:i/>
                  <w:lang w:eastAsia="x-none"/>
                </w:rPr>
              </m:ctrlPr>
            </m:radPr>
            <m:deg/>
            <m:e>
              <m:f>
                <m:fPr>
                  <m:ctrlPr>
                    <w:rPr>
                      <w:rFonts w:ascii="Cambria Math" w:hAnsi="Cambria Math"/>
                      <w:i/>
                      <w:lang w:eastAsia="x-none"/>
                    </w:rPr>
                  </m:ctrlPr>
                </m:fPr>
                <m:num>
                  <m:nary>
                    <m:naryPr>
                      <m:chr m:val="∑"/>
                      <m:limLoc m:val="undOvr"/>
                      <m:ctrlPr>
                        <w:rPr>
                          <w:rFonts w:ascii="Cambria Math" w:hAnsi="Cambria Math"/>
                          <w:i/>
                          <w:lang w:eastAsia="x-none"/>
                        </w:rPr>
                      </m:ctrlPr>
                    </m:naryPr>
                    <m:sub>
                      <m:r>
                        <w:rPr>
                          <w:rFonts w:ascii="Cambria Math" w:hAnsi="Cambria Math"/>
                          <w:lang w:eastAsia="x-none"/>
                        </w:rPr>
                        <m:t>j=0</m:t>
                      </m:r>
                    </m:sub>
                    <m:sup>
                      <m:r>
                        <w:rPr>
                          <w:rFonts w:ascii="Cambria Math" w:hAnsi="Cambria Math"/>
                          <w:lang w:eastAsia="x-none"/>
                        </w:rPr>
                        <m:t>m-1</m:t>
                      </m:r>
                    </m:sup>
                    <m:e>
                      <m:nary>
                        <m:naryPr>
                          <m:chr m:val="∑"/>
                          <m:limLoc m:val="undOvr"/>
                          <m:ctrlPr>
                            <w:rPr>
                              <w:rFonts w:ascii="Cambria Math" w:hAnsi="Cambria Math"/>
                              <w:i/>
                              <w:lang w:eastAsia="x-none"/>
                            </w:rPr>
                          </m:ctrlPr>
                        </m:naryPr>
                        <m:sub>
                          <m:r>
                            <w:rPr>
                              <w:rFonts w:ascii="Cambria Math" w:hAnsi="Cambria Math"/>
                              <w:lang w:eastAsia="x-none"/>
                            </w:rPr>
                            <m:t>i=0</m:t>
                          </m:r>
                        </m:sub>
                        <m:sup>
                          <m:r>
                            <w:rPr>
                              <w:rFonts w:ascii="Cambria Math" w:hAnsi="Cambria Math"/>
                              <w:lang w:eastAsia="x-none"/>
                            </w:rPr>
                            <m:t>n-1</m:t>
                          </m:r>
                        </m:sup>
                        <m:e>
                          <m:sSup>
                            <m:sSupPr>
                              <m:ctrlPr>
                                <w:rPr>
                                  <w:rFonts w:ascii="Cambria Math" w:hAnsi="Cambria Math"/>
                                  <w:i/>
                                  <w:lang w:eastAsia="x-none"/>
                                </w:rPr>
                              </m:ctrlPr>
                            </m:sSupPr>
                            <m:e>
                              <m:d>
                                <m:dPr>
                                  <m:ctrlPr>
                                    <w:rPr>
                                      <w:rFonts w:ascii="Cambria Math" w:hAnsi="Cambria Math"/>
                                      <w:i/>
                                      <w:lang w:eastAsia="x-none"/>
                                    </w:rPr>
                                  </m:ctrlPr>
                                </m:dPr>
                                <m:e>
                                  <m:sSub>
                                    <m:sSubPr>
                                      <m:ctrlPr>
                                        <w:rPr>
                                          <w:rFonts w:ascii="Cambria Math" w:hAnsi="Cambria Math"/>
                                          <w:i/>
                                          <w:lang w:eastAsia="x-none"/>
                                        </w:rPr>
                                      </m:ctrlPr>
                                    </m:sSubPr>
                                    <m:e>
                                      <m:r>
                                        <w:rPr>
                                          <w:rFonts w:ascii="Cambria Math" w:hAnsi="Cambria Math"/>
                                          <w:lang w:eastAsia="x-none"/>
                                        </w:rPr>
                                        <m:t>e</m:t>
                                      </m:r>
                                    </m:e>
                                    <m:sub>
                                      <m:r>
                                        <w:rPr>
                                          <w:rFonts w:ascii="Cambria Math" w:hAnsi="Cambria Math"/>
                                          <w:lang w:eastAsia="x-none"/>
                                        </w:rPr>
                                        <m:t>j,i</m:t>
                                      </m:r>
                                    </m:sub>
                                  </m:sSub>
                                </m:e>
                              </m:d>
                            </m:e>
                            <m:sup>
                              <m:r>
                                <w:rPr>
                                  <w:rFonts w:ascii="Cambria Math" w:hAnsi="Cambria Math"/>
                                  <w:lang w:eastAsia="x-none"/>
                                </w:rPr>
                                <m:t>2</m:t>
                              </m:r>
                            </m:sup>
                          </m:sSup>
                        </m:e>
                      </m:nary>
                    </m:e>
                  </m:nary>
                </m:num>
                <m:den>
                  <m:nary>
                    <m:naryPr>
                      <m:chr m:val="∑"/>
                      <m:limLoc m:val="undOvr"/>
                      <m:ctrlPr>
                        <w:rPr>
                          <w:rFonts w:ascii="Cambria Math" w:hAnsi="Cambria Math"/>
                          <w:i/>
                          <w:lang w:eastAsia="x-none"/>
                        </w:rPr>
                      </m:ctrlPr>
                    </m:naryPr>
                    <m:sub>
                      <m:r>
                        <w:rPr>
                          <w:rFonts w:ascii="Cambria Math" w:hAnsi="Cambria Math"/>
                          <w:lang w:eastAsia="x-none"/>
                        </w:rPr>
                        <m:t>j=0</m:t>
                      </m:r>
                    </m:sub>
                    <m:sup>
                      <m:r>
                        <w:rPr>
                          <w:rFonts w:ascii="Cambria Math" w:hAnsi="Cambria Math"/>
                          <w:lang w:eastAsia="x-none"/>
                        </w:rPr>
                        <m:t>m-1</m:t>
                      </m:r>
                    </m:sup>
                    <m:e>
                      <m:nary>
                        <m:naryPr>
                          <m:chr m:val="∑"/>
                          <m:limLoc m:val="undOvr"/>
                          <m:ctrlPr>
                            <w:rPr>
                              <w:rFonts w:ascii="Cambria Math" w:hAnsi="Cambria Math"/>
                              <w:i/>
                              <w:lang w:eastAsia="x-none"/>
                            </w:rPr>
                          </m:ctrlPr>
                        </m:naryPr>
                        <m:sub>
                          <m:r>
                            <w:rPr>
                              <w:rFonts w:ascii="Cambria Math" w:hAnsi="Cambria Math"/>
                              <w:lang w:eastAsia="x-none"/>
                            </w:rPr>
                            <m:t>i=0</m:t>
                          </m:r>
                        </m:sub>
                        <m:sup>
                          <m:r>
                            <w:rPr>
                              <w:rFonts w:ascii="Cambria Math" w:hAnsi="Cambria Math"/>
                              <w:lang w:eastAsia="x-none"/>
                            </w:rPr>
                            <m:t>n-1</m:t>
                          </m:r>
                        </m:sup>
                        <m:e>
                          <m:sSup>
                            <m:sSupPr>
                              <m:ctrlPr>
                                <w:rPr>
                                  <w:rFonts w:ascii="Cambria Math" w:hAnsi="Cambria Math"/>
                                  <w:i/>
                                  <w:lang w:eastAsia="x-none"/>
                                </w:rPr>
                              </m:ctrlPr>
                            </m:sSupPr>
                            <m:e>
                              <m:d>
                                <m:dPr>
                                  <m:ctrlPr>
                                    <w:rPr>
                                      <w:rFonts w:ascii="Cambria Math" w:hAnsi="Cambria Math"/>
                                      <w:i/>
                                      <w:lang w:eastAsia="x-none"/>
                                    </w:rPr>
                                  </m:ctrlPr>
                                </m:dPr>
                                <m:e>
                                  <m:sSub>
                                    <m:sSubPr>
                                      <m:ctrlPr>
                                        <w:rPr>
                                          <w:rFonts w:ascii="Cambria Math" w:hAnsi="Cambria Math"/>
                                          <w:i/>
                                          <w:lang w:eastAsia="x-none"/>
                                        </w:rPr>
                                      </m:ctrlPr>
                                    </m:sSubPr>
                                    <m:e>
                                      <m:r>
                                        <w:rPr>
                                          <w:rFonts w:ascii="Cambria Math" w:hAnsi="Cambria Math"/>
                                          <w:lang w:eastAsia="x-none"/>
                                        </w:rPr>
                                        <m:t>a</m:t>
                                      </m:r>
                                    </m:e>
                                    <m:sub>
                                      <m:r>
                                        <w:rPr>
                                          <w:rFonts w:ascii="Cambria Math" w:hAnsi="Cambria Math"/>
                                          <w:lang w:eastAsia="x-none"/>
                                        </w:rPr>
                                        <m:t>j,i</m:t>
                                      </m:r>
                                    </m:sub>
                                  </m:sSub>
                                  <m:r>
                                    <w:rPr>
                                      <w:rFonts w:ascii="Cambria Math" w:hAnsi="Cambria Math"/>
                                      <w:lang w:eastAsia="x-none"/>
                                    </w:rPr>
                                    <m:t>-</m:t>
                                  </m:r>
                                  <m:sSub>
                                    <m:sSubPr>
                                      <m:ctrlPr>
                                        <w:rPr>
                                          <w:rFonts w:ascii="Cambria Math" w:hAnsi="Cambria Math"/>
                                          <w:i/>
                                          <w:lang w:eastAsia="x-none"/>
                                        </w:rPr>
                                      </m:ctrlPr>
                                    </m:sSubPr>
                                    <m:e>
                                      <m:r>
                                        <w:rPr>
                                          <w:rFonts w:ascii="Cambria Math" w:hAnsi="Cambria Math"/>
                                          <w:lang w:eastAsia="x-none"/>
                                        </w:rPr>
                                        <m:t>u</m:t>
                                      </m:r>
                                    </m:e>
                                    <m:sub>
                                      <m:r>
                                        <w:rPr>
                                          <w:rFonts w:ascii="Cambria Math" w:hAnsi="Cambria Math"/>
                                          <w:lang w:eastAsia="x-none"/>
                                        </w:rPr>
                                        <m:t>j</m:t>
                                      </m:r>
                                    </m:sub>
                                  </m:sSub>
                                </m:e>
                              </m:d>
                            </m:e>
                            <m:sup>
                              <m:r>
                                <w:rPr>
                                  <w:rFonts w:ascii="Cambria Math" w:hAnsi="Cambria Math"/>
                                  <w:lang w:eastAsia="x-none"/>
                                </w:rPr>
                                <m:t>2</m:t>
                              </m:r>
                            </m:sup>
                          </m:sSup>
                        </m:e>
                      </m:nary>
                    </m:e>
                  </m:nary>
                </m:den>
              </m:f>
            </m:e>
          </m:rad>
        </m:oMath>
      </m:oMathPara>
    </w:p>
    <w:p w14:paraId="4E4B94E4" w14:textId="025B5746" w:rsidR="00E75FA0" w:rsidRPr="00D10BD5" w:rsidRDefault="00E75FA0" w:rsidP="00E26361">
      <w:pPr>
        <w:rPr>
          <w:noProof/>
          <w:lang w:eastAsia="x-none"/>
        </w:rPr>
      </w:pPr>
      <m:oMathPara>
        <m:oMath>
          <m:r>
            <w:rPr>
              <w:rFonts w:ascii="Cambria Math" w:hAnsi="Cambria Math"/>
              <w:lang w:eastAsia="x-none"/>
            </w:rPr>
            <m:t>CPRD=</m:t>
          </m:r>
          <m:f>
            <m:fPr>
              <m:ctrlPr>
                <w:rPr>
                  <w:rFonts w:ascii="Cambria Math" w:hAnsi="Cambria Math"/>
                  <w:i/>
                  <w:lang w:eastAsia="x-none"/>
                </w:rPr>
              </m:ctrlPr>
            </m:fPr>
            <m:num>
              <m:r>
                <w:rPr>
                  <w:rFonts w:ascii="Cambria Math" w:hAnsi="Cambria Math"/>
                  <w:lang w:eastAsia="x-none"/>
                </w:rPr>
                <m:t>100%</m:t>
              </m:r>
            </m:num>
            <m:den>
              <m:r>
                <w:rPr>
                  <w:rFonts w:ascii="Cambria Math" w:hAnsi="Cambria Math"/>
                  <w:lang w:eastAsia="x-none"/>
                </w:rPr>
                <m:t>m</m:t>
              </m:r>
            </m:den>
          </m:f>
          <m:r>
            <w:rPr>
              <w:rFonts w:ascii="Cambria Math" w:hAnsi="Cambria Math"/>
              <w:lang w:eastAsia="x-none"/>
            </w:rPr>
            <m:t>∙</m:t>
          </m:r>
          <m:nary>
            <m:naryPr>
              <m:chr m:val="∑"/>
              <m:limLoc m:val="undOvr"/>
              <m:ctrlPr>
                <w:rPr>
                  <w:rFonts w:ascii="Cambria Math" w:hAnsi="Cambria Math"/>
                  <w:i/>
                  <w:lang w:eastAsia="x-none"/>
                </w:rPr>
              </m:ctrlPr>
            </m:naryPr>
            <m:sub>
              <m:r>
                <w:rPr>
                  <w:rFonts w:ascii="Cambria Math" w:hAnsi="Cambria Math"/>
                  <w:lang w:eastAsia="x-none"/>
                </w:rPr>
                <m:t>j=0</m:t>
              </m:r>
            </m:sub>
            <m:sup>
              <m:r>
                <w:rPr>
                  <w:rFonts w:ascii="Cambria Math" w:hAnsi="Cambria Math"/>
                  <w:lang w:eastAsia="x-none"/>
                </w:rPr>
                <m:t>m-1</m:t>
              </m:r>
            </m:sup>
            <m:e>
              <m:rad>
                <m:radPr>
                  <m:degHide m:val="1"/>
                  <m:ctrlPr>
                    <w:rPr>
                      <w:rFonts w:ascii="Cambria Math" w:hAnsi="Cambria Math"/>
                      <w:i/>
                      <w:lang w:eastAsia="x-none"/>
                    </w:rPr>
                  </m:ctrlPr>
                </m:radPr>
                <m:deg/>
                <m:e>
                  <m:f>
                    <m:fPr>
                      <m:ctrlPr>
                        <w:rPr>
                          <w:rFonts w:ascii="Cambria Math" w:hAnsi="Cambria Math"/>
                          <w:i/>
                          <w:lang w:eastAsia="x-none"/>
                        </w:rPr>
                      </m:ctrlPr>
                    </m:fPr>
                    <m:num>
                      <m:nary>
                        <m:naryPr>
                          <m:chr m:val="∑"/>
                          <m:limLoc m:val="undOvr"/>
                          <m:ctrlPr>
                            <w:rPr>
                              <w:rFonts w:ascii="Cambria Math" w:hAnsi="Cambria Math"/>
                              <w:i/>
                              <w:lang w:eastAsia="x-none"/>
                            </w:rPr>
                          </m:ctrlPr>
                        </m:naryPr>
                        <m:sub>
                          <m:r>
                            <w:rPr>
                              <w:rFonts w:ascii="Cambria Math" w:hAnsi="Cambria Math"/>
                              <w:lang w:eastAsia="x-none"/>
                            </w:rPr>
                            <m:t>i=0</m:t>
                          </m:r>
                        </m:sub>
                        <m:sup>
                          <m:r>
                            <w:rPr>
                              <w:rFonts w:ascii="Cambria Math" w:hAnsi="Cambria Math"/>
                              <w:lang w:eastAsia="x-none"/>
                            </w:rPr>
                            <m:t>n-1</m:t>
                          </m:r>
                        </m:sup>
                        <m:e>
                          <m:sSup>
                            <m:sSupPr>
                              <m:ctrlPr>
                                <w:rPr>
                                  <w:rFonts w:ascii="Cambria Math" w:hAnsi="Cambria Math"/>
                                  <w:i/>
                                  <w:lang w:eastAsia="x-none"/>
                                </w:rPr>
                              </m:ctrlPr>
                            </m:sSupPr>
                            <m:e>
                              <m:d>
                                <m:dPr>
                                  <m:ctrlPr>
                                    <w:rPr>
                                      <w:rFonts w:ascii="Cambria Math" w:hAnsi="Cambria Math"/>
                                      <w:i/>
                                      <w:lang w:eastAsia="x-none"/>
                                    </w:rPr>
                                  </m:ctrlPr>
                                </m:dPr>
                                <m:e>
                                  <m:sSub>
                                    <m:sSubPr>
                                      <m:ctrlPr>
                                        <w:rPr>
                                          <w:rFonts w:ascii="Cambria Math" w:hAnsi="Cambria Math"/>
                                          <w:i/>
                                          <w:lang w:eastAsia="x-none"/>
                                        </w:rPr>
                                      </m:ctrlPr>
                                    </m:sSubPr>
                                    <m:e>
                                      <m:r>
                                        <w:rPr>
                                          <w:rFonts w:ascii="Cambria Math" w:hAnsi="Cambria Math"/>
                                          <w:lang w:eastAsia="x-none"/>
                                        </w:rPr>
                                        <m:t>e</m:t>
                                      </m:r>
                                    </m:e>
                                    <m:sub>
                                      <m:r>
                                        <w:rPr>
                                          <w:rFonts w:ascii="Cambria Math" w:hAnsi="Cambria Math"/>
                                          <w:lang w:eastAsia="x-none"/>
                                        </w:rPr>
                                        <m:t>j,i</m:t>
                                      </m:r>
                                    </m:sub>
                                  </m:sSub>
                                </m:e>
                              </m:d>
                            </m:e>
                            <m:sup>
                              <m:r>
                                <w:rPr>
                                  <w:rFonts w:ascii="Cambria Math" w:hAnsi="Cambria Math"/>
                                  <w:lang w:eastAsia="x-none"/>
                                </w:rPr>
                                <m:t>2</m:t>
                              </m:r>
                            </m:sup>
                          </m:sSup>
                        </m:e>
                      </m:nary>
                    </m:num>
                    <m:den>
                      <m:nary>
                        <m:naryPr>
                          <m:chr m:val="∑"/>
                          <m:limLoc m:val="undOvr"/>
                          <m:ctrlPr>
                            <w:rPr>
                              <w:rFonts w:ascii="Cambria Math" w:hAnsi="Cambria Math"/>
                              <w:i/>
                              <w:lang w:eastAsia="x-none"/>
                            </w:rPr>
                          </m:ctrlPr>
                        </m:naryPr>
                        <m:sub>
                          <m:r>
                            <w:rPr>
                              <w:rFonts w:ascii="Cambria Math" w:hAnsi="Cambria Math"/>
                              <w:lang w:eastAsia="x-none"/>
                            </w:rPr>
                            <m:t>i=0</m:t>
                          </m:r>
                        </m:sub>
                        <m:sup>
                          <m:r>
                            <w:rPr>
                              <w:rFonts w:ascii="Cambria Math" w:hAnsi="Cambria Math"/>
                              <w:lang w:eastAsia="x-none"/>
                            </w:rPr>
                            <m:t>n-1</m:t>
                          </m:r>
                        </m:sup>
                        <m:e>
                          <m:sSup>
                            <m:sSupPr>
                              <m:ctrlPr>
                                <w:rPr>
                                  <w:rFonts w:ascii="Cambria Math" w:hAnsi="Cambria Math"/>
                                  <w:i/>
                                  <w:lang w:eastAsia="x-none"/>
                                </w:rPr>
                              </m:ctrlPr>
                            </m:sSupPr>
                            <m:e>
                              <m:d>
                                <m:dPr>
                                  <m:ctrlPr>
                                    <w:rPr>
                                      <w:rFonts w:ascii="Cambria Math" w:hAnsi="Cambria Math"/>
                                      <w:i/>
                                      <w:lang w:eastAsia="x-none"/>
                                    </w:rPr>
                                  </m:ctrlPr>
                                </m:dPr>
                                <m:e>
                                  <m:sSub>
                                    <m:sSubPr>
                                      <m:ctrlPr>
                                        <w:rPr>
                                          <w:rFonts w:ascii="Cambria Math" w:hAnsi="Cambria Math"/>
                                          <w:i/>
                                          <w:lang w:eastAsia="x-none"/>
                                        </w:rPr>
                                      </m:ctrlPr>
                                    </m:sSubPr>
                                    <m:e>
                                      <m:r>
                                        <w:rPr>
                                          <w:rFonts w:ascii="Cambria Math" w:hAnsi="Cambria Math"/>
                                          <w:lang w:eastAsia="x-none"/>
                                        </w:rPr>
                                        <m:t>a</m:t>
                                      </m:r>
                                    </m:e>
                                    <m:sub>
                                      <m:r>
                                        <w:rPr>
                                          <w:rFonts w:ascii="Cambria Math" w:hAnsi="Cambria Math"/>
                                          <w:lang w:eastAsia="x-none"/>
                                        </w:rPr>
                                        <m:t>j,i</m:t>
                                      </m:r>
                                    </m:sub>
                                  </m:sSub>
                                  <m:r>
                                    <w:rPr>
                                      <w:rFonts w:ascii="Cambria Math" w:hAnsi="Cambria Math"/>
                                      <w:lang w:eastAsia="x-none"/>
                                    </w:rPr>
                                    <m:t>-</m:t>
                                  </m:r>
                                  <m:sSub>
                                    <m:sSubPr>
                                      <m:ctrlPr>
                                        <w:rPr>
                                          <w:rFonts w:ascii="Cambria Math" w:hAnsi="Cambria Math"/>
                                          <w:i/>
                                          <w:lang w:eastAsia="x-none"/>
                                        </w:rPr>
                                      </m:ctrlPr>
                                    </m:sSubPr>
                                    <m:e>
                                      <m:r>
                                        <w:rPr>
                                          <w:rFonts w:ascii="Cambria Math" w:hAnsi="Cambria Math"/>
                                          <w:lang w:eastAsia="x-none"/>
                                        </w:rPr>
                                        <m:t>u</m:t>
                                      </m:r>
                                    </m:e>
                                    <m:sub>
                                      <m:r>
                                        <w:rPr>
                                          <w:rFonts w:ascii="Cambria Math" w:hAnsi="Cambria Math"/>
                                          <w:lang w:eastAsia="x-none"/>
                                        </w:rPr>
                                        <m:t>j</m:t>
                                      </m:r>
                                    </m:sub>
                                  </m:sSub>
                                </m:e>
                              </m:d>
                            </m:e>
                            <m:sup>
                              <m:r>
                                <w:rPr>
                                  <w:rFonts w:ascii="Cambria Math" w:hAnsi="Cambria Math"/>
                                  <w:lang w:eastAsia="x-none"/>
                                </w:rPr>
                                <m:t>2</m:t>
                              </m:r>
                            </m:sup>
                          </m:sSup>
                        </m:e>
                      </m:nary>
                    </m:den>
                  </m:f>
                </m:e>
              </m:rad>
              <m:r>
                <w:rPr>
                  <w:rFonts w:ascii="Cambria Math" w:hAnsi="Cambria Math"/>
                  <w:lang w:eastAsia="x-none"/>
                </w:rPr>
                <m:t>,</m:t>
              </m:r>
            </m:e>
          </m:nary>
        </m:oMath>
      </m:oMathPara>
    </w:p>
    <w:p w14:paraId="6BE7569A" w14:textId="052FDA98" w:rsidR="00E75FA0" w:rsidRPr="00D10BD5" w:rsidRDefault="00E75FA0" w:rsidP="00E26361">
      <w:pPr>
        <w:rPr>
          <w:noProof/>
          <w:lang w:eastAsia="x-none"/>
        </w:rPr>
      </w:pPr>
      <w:r w:rsidRPr="00D10BD5">
        <w:rPr>
          <w:noProof/>
          <w:lang w:eastAsia="x-none"/>
        </w:rPr>
        <w:t xml:space="preserve">where </w:t>
      </w:r>
      <m:oMath>
        <m:sSub>
          <m:sSubPr>
            <m:ctrlPr>
              <w:rPr>
                <w:rFonts w:ascii="Cambria Math" w:hAnsi="Cambria Math"/>
                <w:i/>
                <w:lang w:eastAsia="x-none"/>
              </w:rPr>
            </m:ctrlPr>
          </m:sSubPr>
          <m:e>
            <m:r>
              <w:rPr>
                <w:rFonts w:ascii="Cambria Math" w:hAnsi="Cambria Math"/>
                <w:lang w:eastAsia="x-none"/>
              </w:rPr>
              <m:t>e</m:t>
            </m:r>
          </m:e>
          <m:sub>
            <m:r>
              <w:rPr>
                <w:rFonts w:ascii="Cambria Math" w:hAnsi="Cambria Math"/>
                <w:lang w:eastAsia="x-none"/>
              </w:rPr>
              <m:t>j,i</m:t>
            </m:r>
          </m:sub>
        </m:sSub>
      </m:oMath>
      <w:r w:rsidRPr="00D10BD5">
        <w:rPr>
          <w:noProof/>
          <w:lang w:eastAsia="x-none"/>
        </w:rPr>
        <w:t xml:space="preserve"> </w:t>
      </w:r>
      <w:r w:rsidRPr="00D10BD5">
        <w:rPr>
          <w:bCs/>
          <w:noProof/>
        </w:rPr>
        <w:t xml:space="preserve">denotes the signal error introduced by the encoding of the </w:t>
      </w:r>
      <w:r w:rsidRPr="00CD4349">
        <w:rPr>
          <w:bCs/>
          <w:i/>
          <w:iCs/>
          <w:noProof/>
        </w:rPr>
        <w:t>i</w:t>
      </w:r>
      <w:r w:rsidRPr="00D10BD5">
        <w:rPr>
          <w:bCs/>
          <w:noProof/>
        </w:rPr>
        <w:t xml:space="preserve">-th sample in a sequence of </w:t>
      </w:r>
      <w:r w:rsidRPr="00D10BD5">
        <w:rPr>
          <w:bCs/>
          <w:i/>
          <w:iCs/>
          <w:noProof/>
        </w:rPr>
        <w:t>n</w:t>
      </w:r>
      <w:r w:rsidRPr="00D10BD5">
        <w:rPr>
          <w:bCs/>
          <w:noProof/>
        </w:rPr>
        <w:t xml:space="preserve"> sample</w:t>
      </w:r>
      <w:r w:rsidR="00E03836">
        <w:rPr>
          <w:bCs/>
          <w:noProof/>
        </w:rPr>
        <w:t>s</w:t>
      </w:r>
      <w:r w:rsidRPr="00D10BD5">
        <w:rPr>
          <w:bCs/>
          <w:noProof/>
        </w:rPr>
        <w:t xml:space="preserve">, </w:t>
      </w:r>
      <w:r w:rsidR="001E04A4" w:rsidRPr="00D10BD5">
        <w:rPr>
          <w:bCs/>
          <w:noProof/>
        </w:rPr>
        <w:t>for</w:t>
      </w:r>
      <w:r w:rsidRPr="00D10BD5">
        <w:rPr>
          <w:bCs/>
          <w:noProof/>
        </w:rPr>
        <w:t xml:space="preserve"> the </w:t>
      </w:r>
      <w:r w:rsidRPr="00D10BD5">
        <w:rPr>
          <w:bCs/>
          <w:i/>
          <w:iCs/>
          <w:noProof/>
        </w:rPr>
        <w:t>j</w:t>
      </w:r>
      <w:r w:rsidRPr="00D10BD5">
        <w:rPr>
          <w:bCs/>
          <w:noProof/>
        </w:rPr>
        <w:t xml:space="preserve">-th channel out </w:t>
      </w:r>
      <w:r w:rsidRPr="00CD4349">
        <w:rPr>
          <w:bCs/>
          <w:i/>
          <w:iCs/>
          <w:noProof/>
        </w:rPr>
        <w:t>of</w:t>
      </w:r>
      <w:r w:rsidRPr="00D10BD5">
        <w:rPr>
          <w:bCs/>
          <w:noProof/>
        </w:rPr>
        <w:t xml:space="preserve"> </w:t>
      </w:r>
      <w:r w:rsidR="00E03836">
        <w:rPr>
          <w:bCs/>
          <w:i/>
          <w:iCs/>
          <w:noProof/>
        </w:rPr>
        <w:t>m</w:t>
      </w:r>
      <w:r w:rsidRPr="00D10BD5">
        <w:rPr>
          <w:bCs/>
          <w:noProof/>
        </w:rPr>
        <w:t xml:space="preserve"> channels.</w:t>
      </w:r>
      <w:r w:rsidR="001E04A4" w:rsidRPr="00D10BD5">
        <w:rPr>
          <w:bCs/>
          <w:noProof/>
        </w:rPr>
        <w:t xml:space="preserve"> </w:t>
      </w:r>
      <m:oMath>
        <m:sSub>
          <m:sSubPr>
            <m:ctrlPr>
              <w:rPr>
                <w:rFonts w:ascii="Cambria Math" w:hAnsi="Cambria Math"/>
                <w:i/>
                <w:lang w:eastAsia="x-none"/>
              </w:rPr>
            </m:ctrlPr>
          </m:sSubPr>
          <m:e>
            <m:r>
              <w:rPr>
                <w:rFonts w:ascii="Cambria Math" w:hAnsi="Cambria Math"/>
                <w:lang w:eastAsia="x-none"/>
              </w:rPr>
              <m:t>a</m:t>
            </m:r>
          </m:e>
          <m:sub>
            <m:r>
              <w:rPr>
                <w:rFonts w:ascii="Cambria Math" w:hAnsi="Cambria Math"/>
                <w:lang w:eastAsia="x-none"/>
              </w:rPr>
              <m:t>j,i</m:t>
            </m:r>
          </m:sub>
        </m:sSub>
      </m:oMath>
      <w:r w:rsidR="001E04A4" w:rsidRPr="00D10BD5">
        <w:rPr>
          <w:noProof/>
          <w:lang w:eastAsia="x-none"/>
        </w:rPr>
        <w:t xml:space="preserve"> denotes the</w:t>
      </w:r>
      <w:r w:rsidR="001E04A4" w:rsidRPr="00D10BD5">
        <w:rPr>
          <w:bCs/>
          <w:noProof/>
        </w:rPr>
        <w:t xml:space="preserve"> encoding</w:t>
      </w:r>
      <w:r w:rsidR="006414DD" w:rsidRPr="00D10BD5">
        <w:rPr>
          <w:bCs/>
          <w:noProof/>
        </w:rPr>
        <w:t xml:space="preserve"> (original)</w:t>
      </w:r>
      <w:r w:rsidR="001E04A4" w:rsidRPr="00D10BD5">
        <w:rPr>
          <w:bCs/>
          <w:noProof/>
        </w:rPr>
        <w:t xml:space="preserve"> input signal </w:t>
      </w:r>
      <w:r w:rsidR="001E04A4" w:rsidRPr="00CD4349">
        <w:rPr>
          <w:bCs/>
          <w:i/>
          <w:iCs/>
          <w:noProof/>
        </w:rPr>
        <w:t>i</w:t>
      </w:r>
      <w:r w:rsidR="001E04A4" w:rsidRPr="00D10BD5">
        <w:rPr>
          <w:bCs/>
          <w:noProof/>
        </w:rPr>
        <w:t xml:space="preserve">-th sample of the </w:t>
      </w:r>
      <w:r w:rsidR="001E04A4" w:rsidRPr="00CD4349">
        <w:rPr>
          <w:bCs/>
          <w:i/>
          <w:iCs/>
          <w:noProof/>
        </w:rPr>
        <w:t>j</w:t>
      </w:r>
      <w:r w:rsidR="001E04A4" w:rsidRPr="00D10BD5">
        <w:rPr>
          <w:bCs/>
          <w:noProof/>
        </w:rPr>
        <w:t xml:space="preserve">-th channel and </w:t>
      </w:r>
      <m:oMath>
        <m:sSub>
          <m:sSubPr>
            <m:ctrlPr>
              <w:rPr>
                <w:rFonts w:ascii="Cambria Math" w:hAnsi="Cambria Math"/>
                <w:i/>
                <w:lang w:eastAsia="x-none"/>
              </w:rPr>
            </m:ctrlPr>
          </m:sSubPr>
          <m:e>
            <m:r>
              <w:rPr>
                <w:rFonts w:ascii="Cambria Math" w:hAnsi="Cambria Math"/>
                <w:lang w:eastAsia="x-none"/>
              </w:rPr>
              <m:t>u</m:t>
            </m:r>
          </m:e>
          <m:sub>
            <m:r>
              <w:rPr>
                <w:rFonts w:ascii="Cambria Math" w:hAnsi="Cambria Math"/>
                <w:lang w:eastAsia="x-none"/>
              </w:rPr>
              <m:t>j</m:t>
            </m:r>
          </m:sub>
        </m:sSub>
      </m:oMath>
      <w:r w:rsidR="001E04A4" w:rsidRPr="00D10BD5">
        <w:rPr>
          <w:noProof/>
          <w:lang w:eastAsia="x-none"/>
        </w:rPr>
        <w:t xml:space="preserve"> denotes the mean of the encoding input for the </w:t>
      </w:r>
      <w:r w:rsidR="001E04A4" w:rsidRPr="00CD4349">
        <w:rPr>
          <w:i/>
          <w:iCs/>
          <w:noProof/>
          <w:lang w:eastAsia="x-none"/>
        </w:rPr>
        <w:t>j</w:t>
      </w:r>
      <w:r w:rsidR="001E04A4" w:rsidRPr="00D10BD5">
        <w:rPr>
          <w:noProof/>
          <w:lang w:eastAsia="x-none"/>
        </w:rPr>
        <w:t>-th channel defined as</w:t>
      </w:r>
    </w:p>
    <w:p w14:paraId="0E1D5F5D" w14:textId="17E1BB9C" w:rsidR="001E04A4" w:rsidRPr="00D10BD5" w:rsidRDefault="00047AD6" w:rsidP="00E26361">
      <w:pPr>
        <w:rPr>
          <w:noProof/>
          <w:lang w:eastAsia="x-none"/>
        </w:rPr>
      </w:pPr>
      <m:oMathPara>
        <m:oMath>
          <m:sSub>
            <m:sSubPr>
              <m:ctrlPr>
                <w:rPr>
                  <w:rFonts w:ascii="Cambria Math" w:hAnsi="Cambria Math"/>
                  <w:i/>
                  <w:lang w:eastAsia="x-none"/>
                </w:rPr>
              </m:ctrlPr>
            </m:sSubPr>
            <m:e>
              <m:r>
                <w:rPr>
                  <w:rFonts w:ascii="Cambria Math" w:hAnsi="Cambria Math"/>
                  <w:lang w:eastAsia="x-none"/>
                </w:rPr>
                <m:t>u</m:t>
              </m:r>
            </m:e>
            <m:sub>
              <m:r>
                <w:rPr>
                  <w:rFonts w:ascii="Cambria Math" w:hAnsi="Cambria Math"/>
                  <w:lang w:eastAsia="x-none"/>
                </w:rPr>
                <m:t>j</m:t>
              </m:r>
            </m:sub>
          </m:sSub>
          <m:r>
            <w:rPr>
              <w:rFonts w:ascii="Cambria Math" w:hAnsi="Cambria Math"/>
              <w:lang w:eastAsia="x-none"/>
            </w:rPr>
            <m:t>=</m:t>
          </m:r>
          <m:f>
            <m:fPr>
              <m:ctrlPr>
                <w:rPr>
                  <w:rFonts w:ascii="Cambria Math" w:hAnsi="Cambria Math"/>
                  <w:i/>
                  <w:lang w:eastAsia="x-none"/>
                </w:rPr>
              </m:ctrlPr>
            </m:fPr>
            <m:num>
              <m:r>
                <w:rPr>
                  <w:rFonts w:ascii="Cambria Math" w:hAnsi="Cambria Math"/>
                  <w:lang w:eastAsia="x-none"/>
                </w:rPr>
                <m:t>1</m:t>
              </m:r>
            </m:num>
            <m:den>
              <m:r>
                <w:rPr>
                  <w:rFonts w:ascii="Cambria Math" w:hAnsi="Cambria Math"/>
                  <w:lang w:eastAsia="x-none"/>
                </w:rPr>
                <m:t>n</m:t>
              </m:r>
            </m:den>
          </m:f>
          <m:r>
            <w:rPr>
              <w:rFonts w:ascii="Cambria Math" w:hAnsi="Cambria Math"/>
              <w:lang w:eastAsia="x-none"/>
            </w:rPr>
            <m:t>∙</m:t>
          </m:r>
          <m:nary>
            <m:naryPr>
              <m:chr m:val="∑"/>
              <m:limLoc m:val="undOvr"/>
              <m:ctrlPr>
                <w:rPr>
                  <w:rFonts w:ascii="Cambria Math" w:hAnsi="Cambria Math"/>
                  <w:i/>
                  <w:lang w:eastAsia="x-none"/>
                </w:rPr>
              </m:ctrlPr>
            </m:naryPr>
            <m:sub>
              <m:r>
                <w:rPr>
                  <w:rFonts w:ascii="Cambria Math" w:hAnsi="Cambria Math"/>
                  <w:lang w:eastAsia="x-none"/>
                </w:rPr>
                <m:t>i</m:t>
              </m:r>
              <m:r>
                <w:rPr>
                  <w:rFonts w:ascii="Cambria Math" w:hAnsi="Cambria Math"/>
                  <w:lang w:eastAsia="x-none"/>
                </w:rPr>
                <m:t>=0</m:t>
              </m:r>
            </m:sub>
            <m:sup>
              <m:r>
                <w:rPr>
                  <w:rFonts w:ascii="Cambria Math" w:hAnsi="Cambria Math"/>
                  <w:lang w:eastAsia="x-none"/>
                </w:rPr>
                <m:t>n</m:t>
              </m:r>
              <m:r>
                <w:rPr>
                  <w:rFonts w:ascii="Cambria Math" w:hAnsi="Cambria Math"/>
                  <w:lang w:eastAsia="x-none"/>
                </w:rPr>
                <m:t>-1</m:t>
              </m:r>
            </m:sup>
            <m:e>
              <m:sSub>
                <m:sSubPr>
                  <m:ctrlPr>
                    <w:rPr>
                      <w:rFonts w:ascii="Cambria Math" w:hAnsi="Cambria Math"/>
                      <w:i/>
                      <w:lang w:eastAsia="x-none"/>
                    </w:rPr>
                  </m:ctrlPr>
                </m:sSubPr>
                <m:e>
                  <m:r>
                    <w:rPr>
                      <w:rFonts w:ascii="Cambria Math" w:hAnsi="Cambria Math"/>
                      <w:lang w:eastAsia="x-none"/>
                    </w:rPr>
                    <m:t>a</m:t>
                  </m:r>
                </m:e>
                <m:sub>
                  <m:r>
                    <w:rPr>
                      <w:rFonts w:ascii="Cambria Math" w:hAnsi="Cambria Math"/>
                      <w:lang w:eastAsia="x-none"/>
                    </w:rPr>
                    <m:t>j</m:t>
                  </m:r>
                  <m:r>
                    <w:rPr>
                      <w:rFonts w:ascii="Cambria Math" w:hAnsi="Cambria Math"/>
                      <w:lang w:eastAsia="x-none"/>
                    </w:rPr>
                    <m:t>,</m:t>
                  </m:r>
                  <m:r>
                    <w:rPr>
                      <w:rFonts w:ascii="Cambria Math" w:hAnsi="Cambria Math"/>
                      <w:lang w:eastAsia="x-none"/>
                    </w:rPr>
                    <m:t>i</m:t>
                  </m:r>
                </m:sub>
              </m:sSub>
            </m:e>
          </m:nary>
          <m:r>
            <w:rPr>
              <w:rFonts w:ascii="Cambria Math" w:hAnsi="Cambria Math"/>
              <w:lang w:eastAsia="x-none"/>
            </w:rPr>
            <m:t>.</m:t>
          </m:r>
        </m:oMath>
      </m:oMathPara>
    </w:p>
    <w:p w14:paraId="7B26B2B6" w14:textId="68B79245" w:rsidR="001E04A4" w:rsidRPr="00D10BD5" w:rsidRDefault="001E04A4" w:rsidP="001E04A4">
      <w:pPr>
        <w:pStyle w:val="Note1"/>
        <w:rPr>
          <w:noProof/>
        </w:rPr>
      </w:pPr>
      <w:r w:rsidRPr="00D10BD5">
        <w:rPr>
          <w:noProof/>
        </w:rPr>
        <w:t xml:space="preserve">NOTE – The </w:t>
      </w:r>
      <w:r w:rsidRPr="00D10BD5">
        <w:rPr>
          <w:lang w:eastAsia="x-none"/>
        </w:rPr>
        <w:t>definition of the PRD includes a mean-removal in order to be invariant towards constant signal-shifts</w:t>
      </w:r>
      <w:r w:rsidRPr="00D10BD5">
        <w:rPr>
          <w:noProof/>
        </w:rPr>
        <w:t>.</w:t>
      </w:r>
    </w:p>
    <w:p w14:paraId="5925E21B" w14:textId="6049DD78" w:rsidR="00D67377" w:rsidRPr="00D10BD5" w:rsidRDefault="00D67377" w:rsidP="00D67377">
      <w:pPr>
        <w:rPr>
          <w:bCs/>
          <w:noProof/>
        </w:rPr>
      </w:pPr>
      <w:r w:rsidRPr="00D10BD5">
        <w:rPr>
          <w:b/>
          <w:bCs/>
          <w:noProof/>
          <w:color w:val="000000" w:themeColor="text1"/>
        </w:rPr>
        <w:t>sp_</w:t>
      </w:r>
      <w:r w:rsidR="00C3211B">
        <w:rPr>
          <w:b/>
          <w:bCs/>
          <w:noProof/>
          <w:color w:val="000000" w:themeColor="text1"/>
        </w:rPr>
        <w:t>distortion_metric_idx</w:t>
      </w:r>
      <w:r w:rsidRPr="00D10BD5">
        <w:rPr>
          <w:b/>
          <w:bCs/>
          <w:noProof/>
          <w:color w:val="000000" w:themeColor="text1"/>
        </w:rPr>
        <w:t>_</w:t>
      </w:r>
      <w:r>
        <w:rPr>
          <w:b/>
          <w:bCs/>
          <w:noProof/>
          <w:color w:val="000000" w:themeColor="text1"/>
        </w:rPr>
        <w:t>description</w:t>
      </w:r>
      <w:r w:rsidRPr="00D10BD5">
        <w:rPr>
          <w:bCs/>
          <w:noProof/>
        </w:rPr>
        <w:t xml:space="preserve"> </w:t>
      </w:r>
      <w:r>
        <w:rPr>
          <w:bCs/>
          <w:noProof/>
        </w:rPr>
        <w:t>indicates sp_</w:t>
      </w:r>
      <w:r w:rsidR="00C3211B">
        <w:rPr>
          <w:bCs/>
          <w:noProof/>
        </w:rPr>
        <w:t>distortion_metric_idx</w:t>
      </w:r>
      <w:r>
        <w:rPr>
          <w:bCs/>
          <w:noProof/>
        </w:rPr>
        <w:t xml:space="preserve"> specified as a string</w:t>
      </w:r>
      <w:r w:rsidRPr="00D10BD5">
        <w:rPr>
          <w:bCs/>
          <w:noProof/>
        </w:rPr>
        <w:t>.</w:t>
      </w:r>
    </w:p>
    <w:p w14:paraId="7CBD58E1" w14:textId="0CC21E96" w:rsidR="00E26361" w:rsidRPr="00D10BD5" w:rsidRDefault="00E26361" w:rsidP="00E26361">
      <w:pPr>
        <w:rPr>
          <w:bCs/>
          <w:noProof/>
        </w:rPr>
      </w:pPr>
      <w:r w:rsidRPr="00D10BD5">
        <w:rPr>
          <w:b/>
          <w:bCs/>
          <w:noProof/>
          <w:color w:val="000000" w:themeColor="text1"/>
        </w:rPr>
        <w:t>sp_</w:t>
      </w:r>
      <w:r w:rsidR="00C3211B">
        <w:rPr>
          <w:b/>
          <w:bCs/>
          <w:noProof/>
          <w:color w:val="000000" w:themeColor="text1"/>
        </w:rPr>
        <w:t>distortion_metric</w:t>
      </w:r>
      <w:r w:rsidR="00D67377">
        <w:rPr>
          <w:b/>
          <w:bCs/>
          <w:noProof/>
          <w:color w:val="000000" w:themeColor="text1"/>
        </w:rPr>
        <w:t>_value</w:t>
      </w:r>
      <w:r w:rsidRPr="00D10BD5">
        <w:rPr>
          <w:bCs/>
          <w:noProof/>
        </w:rPr>
        <w:t xml:space="preserve"> indicates the per-channel distortion measure value.</w:t>
      </w:r>
    </w:p>
    <w:p w14:paraId="6830E469" w14:textId="2C6344B2" w:rsidR="00B52807" w:rsidRPr="00D10BD5" w:rsidRDefault="00B52807" w:rsidP="00E16586">
      <w:pPr>
        <w:pStyle w:val="Heading5"/>
        <w:rPr>
          <w:noProof/>
        </w:rPr>
      </w:pPr>
      <w:bookmarkStart w:id="729" w:name="_Ref213352637"/>
      <w:r w:rsidRPr="00D10BD5">
        <w:rPr>
          <w:noProof/>
        </w:rPr>
        <w:lastRenderedPageBreak/>
        <w:t>Segment payload metadata coded sizes semantics</w:t>
      </w:r>
      <w:bookmarkEnd w:id="729"/>
    </w:p>
    <w:p w14:paraId="0ABD9443" w14:textId="7FD18D14" w:rsidR="00354199" w:rsidRPr="00D10BD5" w:rsidRDefault="00354199" w:rsidP="00B52807">
      <w:pPr>
        <w:rPr>
          <w:noProof/>
        </w:rPr>
      </w:pPr>
      <w:r w:rsidRPr="00D10BD5">
        <w:rPr>
          <w:noProof/>
        </w:rPr>
        <w:t>Segment payload metadata coded sizes is part of the segment payload storing the coded payload frame sizes.</w:t>
      </w:r>
    </w:p>
    <w:p w14:paraId="0EED514C" w14:textId="333F459F" w:rsidR="00B52807" w:rsidRPr="00D10BD5" w:rsidRDefault="00B52807" w:rsidP="00B52807">
      <w:pPr>
        <w:rPr>
          <w:bCs/>
          <w:noProof/>
        </w:rPr>
      </w:pPr>
      <w:r w:rsidRPr="00D10BD5">
        <w:rPr>
          <w:b/>
          <w:noProof/>
          <w:color w:val="000000" w:themeColor="text1"/>
        </w:rPr>
        <w:t>sp_frame_size</w:t>
      </w:r>
      <w:r w:rsidRPr="00D10BD5">
        <w:rPr>
          <w:bCs/>
          <w:noProof/>
          <w:color w:val="000000" w:themeColor="text1"/>
        </w:rPr>
        <w:t>[ 0 ]</w:t>
      </w:r>
      <w:r w:rsidRPr="00D10BD5">
        <w:rPr>
          <w:bCs/>
          <w:noProof/>
        </w:rPr>
        <w:t xml:space="preserve"> indicates the size</w:t>
      </w:r>
      <w:r w:rsidR="00800A16">
        <w:rPr>
          <w:bCs/>
          <w:noProof/>
        </w:rPr>
        <w:t xml:space="preserve"> or </w:t>
      </w:r>
      <w:r w:rsidRPr="00D10BD5">
        <w:rPr>
          <w:bCs/>
          <w:noProof/>
        </w:rPr>
        <w:t>length of the first (n</w:t>
      </w:r>
      <w:r w:rsidR="00D66218" w:rsidRPr="00D10BD5">
        <w:rPr>
          <w:bCs/>
          <w:noProof/>
        </w:rPr>
        <w:t xml:space="preserve"> equal to </w:t>
      </w:r>
      <w:r w:rsidRPr="00D10BD5">
        <w:rPr>
          <w:bCs/>
          <w:noProof/>
        </w:rPr>
        <w:t>0, IF_SPT) coded data frame in the segment. Subsequent frame sizes (</w:t>
      </w:r>
      <w:r w:rsidR="00D66218" w:rsidRPr="00D10BD5">
        <w:rPr>
          <w:bCs/>
          <w:noProof/>
        </w:rPr>
        <w:t xml:space="preserve">for </w:t>
      </w:r>
      <w:r w:rsidRPr="00D10BD5">
        <w:rPr>
          <w:bCs/>
          <w:noProof/>
        </w:rPr>
        <w:t>n</w:t>
      </w:r>
      <w:r w:rsidR="00D66218" w:rsidRPr="00D10BD5">
        <w:rPr>
          <w:bCs/>
          <w:noProof/>
        </w:rPr>
        <w:t xml:space="preserve"> greater than </w:t>
      </w:r>
      <w:r w:rsidRPr="00D10BD5">
        <w:rPr>
          <w:bCs/>
          <w:noProof/>
        </w:rPr>
        <w:t xml:space="preserve">0) are encoded using the </w:t>
      </w:r>
      <w:r w:rsidR="00354199" w:rsidRPr="00D10BD5">
        <w:rPr>
          <w:bCs/>
          <w:noProof/>
        </w:rPr>
        <w:t xml:space="preserve">un-truncated Rice or </w:t>
      </w:r>
      <w:r w:rsidRPr="00D10BD5">
        <w:rPr>
          <w:bCs/>
          <w:noProof/>
        </w:rPr>
        <w:t>Golomb</w:t>
      </w:r>
      <w:r w:rsidR="000F3918" w:rsidRPr="00D10BD5">
        <w:rPr>
          <w:bCs/>
          <w:noProof/>
        </w:rPr>
        <w:t>-</w:t>
      </w:r>
      <w:r w:rsidRPr="00D10BD5">
        <w:rPr>
          <w:bCs/>
          <w:noProof/>
        </w:rPr>
        <w:t>Rice delta encoding method.</w:t>
      </w:r>
    </w:p>
    <w:p w14:paraId="41549997" w14:textId="3EB4DC1F" w:rsidR="00B52807" w:rsidRPr="00D10BD5" w:rsidRDefault="00B52807" w:rsidP="00B52807">
      <w:pPr>
        <w:rPr>
          <w:bCs/>
          <w:noProof/>
        </w:rPr>
      </w:pPr>
      <w:r w:rsidRPr="00D10BD5">
        <w:rPr>
          <w:b/>
          <w:noProof/>
        </w:rPr>
        <w:t>sp_delta_</w:t>
      </w:r>
      <w:r w:rsidR="00354199" w:rsidRPr="00D10BD5">
        <w:rPr>
          <w:b/>
          <w:noProof/>
        </w:rPr>
        <w:t>utr</w:t>
      </w:r>
      <w:r w:rsidRPr="00D10BD5">
        <w:rPr>
          <w:b/>
          <w:noProof/>
        </w:rPr>
        <w:t>_param</w:t>
      </w:r>
      <w:r w:rsidRPr="00D10BD5">
        <w:rPr>
          <w:bCs/>
          <w:noProof/>
        </w:rPr>
        <w:t xml:space="preserve"> specifies the parameter that controls the </w:t>
      </w:r>
      <w:r w:rsidR="00CF2F8A" w:rsidRPr="00D10BD5">
        <w:rPr>
          <w:bCs/>
          <w:noProof/>
        </w:rPr>
        <w:t xml:space="preserve">un-truncated Rice or </w:t>
      </w:r>
      <w:r w:rsidR="000F3918" w:rsidRPr="00D10BD5">
        <w:rPr>
          <w:bCs/>
          <w:noProof/>
        </w:rPr>
        <w:t>Golomb-</w:t>
      </w:r>
      <w:r w:rsidRPr="00D10BD5">
        <w:rPr>
          <w:bCs/>
          <w:noProof/>
        </w:rPr>
        <w:t xml:space="preserve">Rice delta encoding of subsequent sp_frame_size[ n ]. It uses the fixed-length (FL) binarization process having cMax </w:t>
      </w:r>
      <w:r w:rsidR="0043518F" w:rsidRPr="00D10BD5">
        <w:rPr>
          <w:bCs/>
          <w:noProof/>
        </w:rPr>
        <w:t>equal to</w:t>
      </w:r>
      <w:r w:rsidRPr="00D10BD5">
        <w:rPr>
          <w:bCs/>
          <w:noProof/>
        </w:rPr>
        <w:t xml:space="preserve"> 15, see </w:t>
      </w:r>
      <w:r w:rsidR="008E78CD">
        <w:rPr>
          <w:bCs/>
          <w:noProof/>
        </w:rPr>
        <w:t>subclause </w:t>
      </w:r>
      <w:r w:rsidRPr="00D10BD5">
        <w:rPr>
          <w:bCs/>
          <w:noProof/>
        </w:rPr>
        <w:fldChar w:fldCharType="begin"/>
      </w:r>
      <w:r w:rsidRPr="00D10BD5">
        <w:rPr>
          <w:bCs/>
          <w:noProof/>
        </w:rPr>
        <w:instrText xml:space="preserve"> REF _Ref521414259 \r \h </w:instrText>
      </w:r>
      <w:r w:rsidRPr="00D10BD5">
        <w:rPr>
          <w:bCs/>
          <w:noProof/>
        </w:rPr>
      </w:r>
      <w:r w:rsidRPr="00D10BD5">
        <w:rPr>
          <w:bCs/>
          <w:noProof/>
        </w:rPr>
        <w:fldChar w:fldCharType="separate"/>
      </w:r>
      <w:r w:rsidR="00BA2E0C">
        <w:rPr>
          <w:bCs/>
          <w:noProof/>
        </w:rPr>
        <w:t>8.5.3.7</w:t>
      </w:r>
      <w:r w:rsidRPr="00D10BD5">
        <w:rPr>
          <w:bCs/>
          <w:noProof/>
        </w:rPr>
        <w:fldChar w:fldCharType="end"/>
      </w:r>
      <w:r w:rsidRPr="00D10BD5">
        <w:rPr>
          <w:bCs/>
          <w:noProof/>
        </w:rPr>
        <w:t>.</w:t>
      </w:r>
    </w:p>
    <w:p w14:paraId="65950C8C" w14:textId="554A5C8F" w:rsidR="00B52807" w:rsidRPr="00D10BD5" w:rsidRDefault="00B52807" w:rsidP="00B52807">
      <w:pPr>
        <w:rPr>
          <w:bCs/>
          <w:noProof/>
          <w:color w:val="000000" w:themeColor="text1"/>
        </w:rPr>
      </w:pPr>
      <w:r w:rsidRPr="00D10BD5">
        <w:rPr>
          <w:b/>
          <w:noProof/>
        </w:rPr>
        <w:t>sp_abs_delta</w:t>
      </w:r>
      <w:r w:rsidRPr="00D10BD5">
        <w:rPr>
          <w:bCs/>
          <w:noProof/>
        </w:rPr>
        <w:t xml:space="preserve"> for a given iteration n, specifies the encoded absolute value of the difference between the </w:t>
      </w:r>
      <w:r w:rsidRPr="00CD4349">
        <w:rPr>
          <w:bCs/>
          <w:i/>
          <w:iCs/>
          <w:noProof/>
        </w:rPr>
        <w:t>n</w:t>
      </w:r>
      <w:r w:rsidRPr="00D10BD5">
        <w:rPr>
          <w:bCs/>
          <w:noProof/>
        </w:rPr>
        <w:t xml:space="preserve">-th and </w:t>
      </w:r>
      <w:r w:rsidRPr="00CD4349">
        <w:rPr>
          <w:bCs/>
          <w:i/>
          <w:iCs/>
          <w:noProof/>
        </w:rPr>
        <w:t>(</w:t>
      </w:r>
      <w:r w:rsidR="0043518F" w:rsidRPr="00CD4349">
        <w:rPr>
          <w:bCs/>
          <w:i/>
          <w:iCs/>
          <w:noProof/>
        </w:rPr>
        <w:t xml:space="preserve"> </w:t>
      </w:r>
      <w:r w:rsidRPr="00CD4349">
        <w:rPr>
          <w:bCs/>
          <w:i/>
          <w:iCs/>
          <w:noProof/>
        </w:rPr>
        <w:t>n </w:t>
      </w:r>
      <w:r w:rsidR="0072259A">
        <w:rPr>
          <w:noProof/>
        </w:rPr>
        <w:t>−</w:t>
      </w:r>
      <w:r w:rsidRPr="00CD4349">
        <w:rPr>
          <w:bCs/>
          <w:i/>
          <w:iCs/>
          <w:noProof/>
        </w:rPr>
        <w:t> 1</w:t>
      </w:r>
      <w:r w:rsidR="00EE761E" w:rsidRPr="00CD4349">
        <w:rPr>
          <w:bCs/>
          <w:i/>
          <w:iCs/>
          <w:noProof/>
        </w:rPr>
        <w:t> </w:t>
      </w:r>
      <w:r w:rsidRPr="00CD4349">
        <w:rPr>
          <w:bCs/>
          <w:i/>
          <w:iCs/>
          <w:noProof/>
        </w:rPr>
        <w:t>)</w:t>
      </w:r>
      <w:r w:rsidRPr="00D10BD5">
        <w:rPr>
          <w:bCs/>
          <w:noProof/>
        </w:rPr>
        <w:t xml:space="preserve">-th </w:t>
      </w:r>
      <w:r w:rsidRPr="00D10BD5">
        <w:rPr>
          <w:bCs/>
          <w:noProof/>
          <w:color w:val="000000" w:themeColor="text1"/>
        </w:rPr>
        <w:t>sp_frame_size values (encoded absolute delta value).</w:t>
      </w:r>
    </w:p>
    <w:p w14:paraId="43957DEF" w14:textId="6EAFE1C1" w:rsidR="00B52807" w:rsidRPr="00D10BD5" w:rsidRDefault="00B52807" w:rsidP="00B06CB2">
      <w:r w:rsidRPr="00D10BD5">
        <w:rPr>
          <w:b/>
          <w:noProof/>
          <w:color w:val="000000" w:themeColor="text1"/>
        </w:rPr>
        <w:t>sp_sign_delta</w:t>
      </w:r>
      <w:r w:rsidR="005F1822" w:rsidRPr="00D10BD5">
        <w:rPr>
          <w:b/>
          <w:noProof/>
          <w:color w:val="000000" w:themeColor="text1"/>
        </w:rPr>
        <w:t>_flag</w:t>
      </w:r>
      <w:r w:rsidRPr="00D10BD5">
        <w:rPr>
          <w:bCs/>
          <w:noProof/>
          <w:color w:val="000000" w:themeColor="text1"/>
        </w:rPr>
        <w:t xml:space="preserve"> specifies the sign of </w:t>
      </w:r>
      <w:r w:rsidRPr="00D10BD5">
        <w:rPr>
          <w:bCs/>
          <w:noProof/>
        </w:rPr>
        <w:t xml:space="preserve">abs_delta. It uses the fixed-length (FL) binarization process having cMax = 1, see </w:t>
      </w:r>
      <w:r w:rsidR="008E78CD">
        <w:rPr>
          <w:bCs/>
          <w:noProof/>
        </w:rPr>
        <w:t>subclause </w:t>
      </w:r>
      <w:r w:rsidRPr="00D10BD5">
        <w:rPr>
          <w:bCs/>
          <w:noProof/>
        </w:rPr>
        <w:fldChar w:fldCharType="begin"/>
      </w:r>
      <w:r w:rsidRPr="00D10BD5">
        <w:rPr>
          <w:bCs/>
          <w:noProof/>
        </w:rPr>
        <w:instrText xml:space="preserve"> REF _Ref521414259 \r \h </w:instrText>
      </w:r>
      <w:r w:rsidRPr="00D10BD5">
        <w:rPr>
          <w:bCs/>
          <w:noProof/>
        </w:rPr>
      </w:r>
      <w:r w:rsidRPr="00D10BD5">
        <w:rPr>
          <w:bCs/>
          <w:noProof/>
        </w:rPr>
        <w:fldChar w:fldCharType="separate"/>
      </w:r>
      <w:r w:rsidR="00BA2E0C">
        <w:rPr>
          <w:bCs/>
          <w:noProof/>
        </w:rPr>
        <w:t>8.5.3.7</w:t>
      </w:r>
      <w:r w:rsidRPr="00D10BD5">
        <w:rPr>
          <w:bCs/>
          <w:noProof/>
        </w:rPr>
        <w:fldChar w:fldCharType="end"/>
      </w:r>
      <w:r w:rsidRPr="00D10BD5">
        <w:rPr>
          <w:bCs/>
          <w:noProof/>
        </w:rPr>
        <w:t>.</w:t>
      </w:r>
    </w:p>
    <w:p w14:paraId="3AD3E1A3" w14:textId="0E1C19BE" w:rsidR="008A0C9D" w:rsidRDefault="008A0C9D">
      <w:pPr>
        <w:pStyle w:val="Heading4"/>
      </w:pPr>
      <w:bookmarkStart w:id="730" w:name="_Ref234794038"/>
      <w:bookmarkStart w:id="731" w:name="_Ref212040482"/>
      <w:r>
        <w:t xml:space="preserve">Feature set quality </w:t>
      </w:r>
      <w:r w:rsidR="007F02A6">
        <w:t>settings</w:t>
      </w:r>
      <w:r>
        <w:t xml:space="preserve"> semantics</w:t>
      </w:r>
      <w:bookmarkEnd w:id="730"/>
    </w:p>
    <w:p w14:paraId="5E4A34D4" w14:textId="509670EF" w:rsidR="00C3211B" w:rsidRPr="00C3211B" w:rsidRDefault="00C3211B" w:rsidP="00E16586">
      <w:r>
        <w:t xml:space="preserve">NOTE: The feature set may contain data indicating the quality of a signal with respect to the original signal prior to encoding. This enables specifying at the sample level any error introduced by lossy encoding. For specifying the overall introduced error the error metrics in the segment payload may be used, see </w:t>
      </w:r>
      <w:r w:rsidR="008E78CD">
        <w:t>subclause </w:t>
      </w:r>
      <w:r>
        <w:fldChar w:fldCharType="begin"/>
      </w:r>
      <w:r>
        <w:instrText xml:space="preserve"> REF _Ref212040291 \r \h </w:instrText>
      </w:r>
      <w:r>
        <w:fldChar w:fldCharType="separate"/>
      </w:r>
      <w:r w:rsidR="00BA2E0C">
        <w:t>6.4.2.6</w:t>
      </w:r>
      <w:r>
        <w:fldChar w:fldCharType="end"/>
      </w:r>
      <w:r w:rsidR="00271A92">
        <w:t>.</w:t>
      </w:r>
    </w:p>
    <w:p w14:paraId="02E3F4AA" w14:textId="77777777" w:rsidR="00EE3AAD" w:rsidRDefault="009A24BE" w:rsidP="00286945">
      <w:pPr>
        <w:rPr>
          <w:noProof/>
        </w:rPr>
      </w:pPr>
      <w:r>
        <w:rPr>
          <w:b/>
          <w:bCs/>
          <w:noProof/>
        </w:rPr>
        <w:t>fsqs</w:t>
      </w:r>
      <w:r w:rsidRPr="00D10BD5">
        <w:rPr>
          <w:b/>
          <w:bCs/>
          <w:noProof/>
        </w:rPr>
        <w:t>_</w:t>
      </w:r>
      <w:r>
        <w:rPr>
          <w:b/>
          <w:bCs/>
          <w:noProof/>
        </w:rPr>
        <w:t>waveform_set_parameters_</w:t>
      </w:r>
      <w:r w:rsidRPr="00D10BD5">
        <w:rPr>
          <w:b/>
          <w:bCs/>
          <w:noProof/>
        </w:rPr>
        <w:t>id</w:t>
      </w:r>
      <w:r w:rsidRPr="00D10BD5">
        <w:rPr>
          <w:noProof/>
        </w:rPr>
        <w:t xml:space="preserve"> </w:t>
      </w:r>
      <w:r w:rsidR="00EE3AAD" w:rsidRPr="00D10BD5">
        <w:rPr>
          <w:noProof/>
        </w:rPr>
        <w:t xml:space="preserve">specifies the value of </w:t>
      </w:r>
      <w:r w:rsidR="00EE3AAD">
        <w:rPr>
          <w:noProof/>
        </w:rPr>
        <w:t>wsp</w:t>
      </w:r>
      <w:r w:rsidR="00EE3AAD" w:rsidRPr="00D10BD5">
        <w:rPr>
          <w:noProof/>
        </w:rPr>
        <w:t>_</w:t>
      </w:r>
      <w:r w:rsidR="00EE3AAD">
        <w:rPr>
          <w:noProof/>
        </w:rPr>
        <w:t>waveform_set_parameters</w:t>
      </w:r>
      <w:r w:rsidR="00EE3AAD" w:rsidRPr="00D10BD5">
        <w:rPr>
          <w:noProof/>
        </w:rPr>
        <w:t xml:space="preserve">_id for the </w:t>
      </w:r>
      <w:r w:rsidR="00EE3AAD">
        <w:rPr>
          <w:noProof/>
        </w:rPr>
        <w:t>WSP</w:t>
      </w:r>
      <w:r w:rsidR="00EE3AAD" w:rsidRPr="00D10BD5">
        <w:rPr>
          <w:noProof/>
        </w:rPr>
        <w:t xml:space="preserve"> in use.</w:t>
      </w:r>
    </w:p>
    <w:p w14:paraId="5CAF877F" w14:textId="27F87D19" w:rsidR="00286945" w:rsidRPr="00D10BD5" w:rsidRDefault="00D30B70" w:rsidP="00286945">
      <w:pPr>
        <w:rPr>
          <w:noProof/>
        </w:rPr>
      </w:pPr>
      <w:r>
        <w:rPr>
          <w:b/>
          <w:bCs/>
          <w:noProof/>
        </w:rPr>
        <w:t>fsqs</w:t>
      </w:r>
      <w:r w:rsidR="00286945" w:rsidRPr="00D10BD5">
        <w:rPr>
          <w:b/>
          <w:bCs/>
          <w:noProof/>
        </w:rPr>
        <w:t>_enable_high_res_quality_metrics_flag</w:t>
      </w:r>
      <w:r w:rsidR="00286945" w:rsidRPr="00D10BD5">
        <w:rPr>
          <w:noProof/>
        </w:rPr>
        <w:t xml:space="preserve"> specifies whether a feature_set( ) syntax structure may contain quality metrics for the encoding performance of the channels within the channel group.</w:t>
      </w:r>
    </w:p>
    <w:p w14:paraId="54EDF777" w14:textId="7D607CC6" w:rsidR="00286945" w:rsidRPr="00D10BD5" w:rsidRDefault="00D30B70" w:rsidP="00286945">
      <w:pPr>
        <w:rPr>
          <w:noProof/>
        </w:rPr>
      </w:pPr>
      <w:r>
        <w:rPr>
          <w:b/>
          <w:bCs/>
          <w:noProof/>
        </w:rPr>
        <w:t>fsqs</w:t>
      </w:r>
      <w:r w:rsidR="00286945" w:rsidRPr="00D10BD5">
        <w:rPr>
          <w:b/>
          <w:bCs/>
          <w:noProof/>
        </w:rPr>
        <w:t>_has_custom_quality_lut_flag</w:t>
      </w:r>
      <w:r w:rsidR="00286945" w:rsidRPr="00D10BD5">
        <w:rPr>
          <w:noProof/>
        </w:rPr>
        <w:t xml:space="preserve"> specifies whether </w:t>
      </w:r>
      <w:r w:rsidR="00B740CA">
        <w:rPr>
          <w:noProof/>
        </w:rPr>
        <w:t>a</w:t>
      </w:r>
      <w:r w:rsidR="00286945" w:rsidRPr="00D10BD5">
        <w:rPr>
          <w:noProof/>
        </w:rPr>
        <w:t xml:space="preserve"> custom look-up table is used </w:t>
      </w:r>
      <w:r w:rsidR="00E66682">
        <w:rPr>
          <w:noProof/>
        </w:rPr>
        <w:t xml:space="preserve">to </w:t>
      </w:r>
      <w:r w:rsidR="000A3B04">
        <w:rPr>
          <w:noProof/>
        </w:rPr>
        <w:t>define</w:t>
      </w:r>
      <w:r w:rsidR="00286945" w:rsidRPr="00D10BD5">
        <w:rPr>
          <w:noProof/>
        </w:rPr>
        <w:t xml:space="preserve"> the quality metric</w:t>
      </w:r>
      <w:r w:rsidR="00E66682">
        <w:rPr>
          <w:noProof/>
        </w:rPr>
        <w:t xml:space="preserve"> </w:t>
      </w:r>
      <w:r w:rsidR="000A3B04">
        <w:rPr>
          <w:noProof/>
        </w:rPr>
        <w:t>for</w:t>
      </w:r>
      <w:r w:rsidR="00E66682">
        <w:rPr>
          <w:noProof/>
        </w:rPr>
        <w:t xml:space="preserve"> assess</w:t>
      </w:r>
      <w:r w:rsidR="000A3B04">
        <w:rPr>
          <w:noProof/>
        </w:rPr>
        <w:t>ing</w:t>
      </w:r>
      <w:r w:rsidR="00E66682">
        <w:rPr>
          <w:noProof/>
        </w:rPr>
        <w:t xml:space="preserve"> the quality of the channel encoding</w:t>
      </w:r>
      <w:r w:rsidR="00286945" w:rsidRPr="00D10BD5">
        <w:rPr>
          <w:noProof/>
        </w:rPr>
        <w:t>.</w:t>
      </w:r>
      <w:r w:rsidR="00E66682">
        <w:rPr>
          <w:noProof/>
        </w:rPr>
        <w:t xml:space="preserve"> When </w:t>
      </w:r>
      <w:r>
        <w:rPr>
          <w:noProof/>
        </w:rPr>
        <w:t>fsqs</w:t>
      </w:r>
      <w:r w:rsidR="00E66682">
        <w:rPr>
          <w:noProof/>
        </w:rPr>
        <w:t>_has_custom_quality_lut_flag is equal to zero, the quality metric is selected as specified in</w:t>
      </w:r>
      <w:r w:rsidR="00E66682" w:rsidRPr="00D10BD5">
        <w:rPr>
          <w:noProof/>
        </w:rPr>
        <w:t xml:space="preserve"> </w:t>
      </w:r>
      <w:r w:rsidR="00DF5950">
        <w:rPr>
          <w:noProof/>
        </w:rPr>
        <w:fldChar w:fldCharType="begin"/>
      </w:r>
      <w:r w:rsidR="00DF5950">
        <w:rPr>
          <w:noProof/>
        </w:rPr>
        <w:instrText xml:space="preserve"> REF _Ref235066103 \h </w:instrText>
      </w:r>
      <w:r w:rsidR="00DF5950">
        <w:rPr>
          <w:noProof/>
        </w:rPr>
      </w:r>
      <w:r w:rsidR="00DF5950">
        <w:rPr>
          <w:noProof/>
        </w:rPr>
        <w:fldChar w:fldCharType="separate"/>
      </w:r>
      <w:r w:rsidR="00BA2E0C" w:rsidRPr="00D10BD5">
        <w:rPr>
          <w:noProof/>
        </w:rPr>
        <w:t>Table</w:t>
      </w:r>
      <w:r w:rsidR="00BA2E0C">
        <w:t> </w:t>
      </w:r>
      <w:r w:rsidR="00BA2E0C">
        <w:rPr>
          <w:noProof/>
        </w:rPr>
        <w:t>12</w:t>
      </w:r>
      <w:r w:rsidR="00DF5950">
        <w:rPr>
          <w:noProof/>
        </w:rPr>
        <w:fldChar w:fldCharType="end"/>
      </w:r>
      <w:r w:rsidR="00E66682" w:rsidRPr="00D10BD5">
        <w:rPr>
          <w:noProof/>
        </w:rPr>
        <w:t>.</w:t>
      </w:r>
    </w:p>
    <w:p w14:paraId="483B7263" w14:textId="045DDF79" w:rsidR="00286945" w:rsidRPr="00D10BD5" w:rsidRDefault="00D30B70" w:rsidP="00286945">
      <w:pPr>
        <w:rPr>
          <w:noProof/>
        </w:rPr>
      </w:pPr>
      <w:r>
        <w:rPr>
          <w:b/>
          <w:bCs/>
          <w:noProof/>
        </w:rPr>
        <w:t>fsqs</w:t>
      </w:r>
      <w:r w:rsidR="00286945" w:rsidRPr="00D10BD5">
        <w:rPr>
          <w:b/>
          <w:bCs/>
          <w:noProof/>
        </w:rPr>
        <w:t>_quality_metric</w:t>
      </w:r>
      <w:r w:rsidR="008521B8">
        <w:rPr>
          <w:b/>
          <w:bCs/>
          <w:noProof/>
        </w:rPr>
        <w:t>_idx</w:t>
      </w:r>
      <w:r w:rsidR="00286945" w:rsidRPr="00D10BD5">
        <w:rPr>
          <w:noProof/>
        </w:rPr>
        <w:t xml:space="preserve"> specifies the </w:t>
      </w:r>
      <w:r w:rsidR="00E66682">
        <w:rPr>
          <w:noProof/>
        </w:rPr>
        <w:t>qu</w:t>
      </w:r>
      <w:r w:rsidR="000A3B04">
        <w:rPr>
          <w:noProof/>
        </w:rPr>
        <w:t>ality metr</w:t>
      </w:r>
      <w:r w:rsidR="00286945" w:rsidRPr="00D10BD5">
        <w:rPr>
          <w:noProof/>
        </w:rPr>
        <w:t xml:space="preserve">ic used </w:t>
      </w:r>
      <w:r w:rsidR="000A3B04">
        <w:rPr>
          <w:noProof/>
        </w:rPr>
        <w:t>for</w:t>
      </w:r>
      <w:r w:rsidR="00286945" w:rsidRPr="00D10BD5">
        <w:rPr>
          <w:noProof/>
        </w:rPr>
        <w:t xml:space="preserve"> asses</w:t>
      </w:r>
      <w:r w:rsidR="00286945">
        <w:rPr>
          <w:noProof/>
        </w:rPr>
        <w:t>s</w:t>
      </w:r>
      <w:r w:rsidR="000A3B04">
        <w:rPr>
          <w:noProof/>
        </w:rPr>
        <w:t>ing</w:t>
      </w:r>
      <w:r w:rsidR="00286945" w:rsidRPr="00D10BD5">
        <w:rPr>
          <w:noProof/>
        </w:rPr>
        <w:t xml:space="preserve"> the quality of the channel encoding</w:t>
      </w:r>
      <w:r w:rsidR="000A3B04">
        <w:rPr>
          <w:noProof/>
        </w:rPr>
        <w:t xml:space="preserve"> according to</w:t>
      </w:r>
      <w:r w:rsidR="00286945" w:rsidRPr="00D10BD5">
        <w:rPr>
          <w:noProof/>
        </w:rPr>
        <w:t xml:space="preserve"> </w:t>
      </w:r>
      <w:r w:rsidR="00DF5950">
        <w:rPr>
          <w:noProof/>
        </w:rPr>
        <w:fldChar w:fldCharType="begin"/>
      </w:r>
      <w:r w:rsidR="00DF5950">
        <w:rPr>
          <w:noProof/>
        </w:rPr>
        <w:instrText xml:space="preserve"> REF _Ref234967167 \h </w:instrText>
      </w:r>
      <w:r w:rsidR="00DF5950">
        <w:rPr>
          <w:noProof/>
        </w:rPr>
      </w:r>
      <w:r w:rsidR="00DF5950">
        <w:rPr>
          <w:noProof/>
        </w:rPr>
        <w:fldChar w:fldCharType="separate"/>
      </w:r>
      <w:r w:rsidR="00BA2E0C" w:rsidRPr="00D10BD5">
        <w:rPr>
          <w:noProof/>
        </w:rPr>
        <w:t>Table</w:t>
      </w:r>
      <w:r w:rsidR="00BA2E0C">
        <w:t> </w:t>
      </w:r>
      <w:r w:rsidR="00BA2E0C">
        <w:rPr>
          <w:noProof/>
        </w:rPr>
        <w:t>10</w:t>
      </w:r>
      <w:r w:rsidR="00DF5950">
        <w:rPr>
          <w:noProof/>
        </w:rPr>
        <w:fldChar w:fldCharType="end"/>
      </w:r>
      <w:r w:rsidR="00286945" w:rsidRPr="00D10BD5">
        <w:rPr>
          <w:noProof/>
        </w:rPr>
        <w:t>.</w:t>
      </w:r>
    </w:p>
    <w:p w14:paraId="2BA017DB" w14:textId="4E62DFC0" w:rsidR="00286945" w:rsidRPr="00D10BD5" w:rsidRDefault="00286945" w:rsidP="00286945">
      <w:pPr>
        <w:pStyle w:val="Caption"/>
        <w:rPr>
          <w:noProof/>
        </w:rPr>
      </w:pPr>
      <w:bookmarkStart w:id="732" w:name="_Ref234967167"/>
      <w:bookmarkStart w:id="733" w:name="_Ref23496715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10</w:t>
      </w:r>
      <w:r w:rsidR="00C90C7A">
        <w:fldChar w:fldCharType="end"/>
      </w:r>
      <w:bookmarkEnd w:id="732"/>
      <w:r w:rsidRPr="00D10BD5">
        <w:rPr>
          <w:noProof/>
        </w:rPr>
        <w:t xml:space="preserve"> – </w:t>
      </w:r>
      <w:r w:rsidR="00C3211B" w:rsidRPr="00DA77AE">
        <w:rPr>
          <w:noProof/>
        </w:rPr>
        <w:t>Values of the quality</w:t>
      </w:r>
      <w:r w:rsidR="00C3211B">
        <w:rPr>
          <w:noProof/>
        </w:rPr>
        <w:t xml:space="preserve"> / distortion</w:t>
      </w:r>
      <w:r w:rsidR="00C3211B" w:rsidRPr="00DA77AE">
        <w:rPr>
          <w:noProof/>
        </w:rPr>
        <w:t xml:space="preserve"> metric depending on </w:t>
      </w:r>
      <w:r w:rsidR="00C3211B">
        <w:rPr>
          <w:noProof/>
        </w:rPr>
        <w:t>the metric index</w:t>
      </w:r>
      <w:bookmarkEnd w:id="7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694"/>
        <w:gridCol w:w="2155"/>
      </w:tblGrid>
      <w:tr w:rsidR="00286945" w:rsidRPr="00D10BD5" w14:paraId="5B80875A"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37C008DF" w14:textId="575C7683" w:rsidR="00286945" w:rsidRPr="00D10BD5" w:rsidRDefault="00C3211B">
            <w:pPr>
              <w:keepNext/>
              <w:keepLines/>
              <w:spacing w:before="72" w:after="72"/>
              <w:rPr>
                <w:b/>
                <w:bCs/>
                <w:noProof/>
              </w:rPr>
            </w:pPr>
            <w:r>
              <w:rPr>
                <w:b/>
                <w:bCs/>
                <w:noProof/>
              </w:rPr>
              <w:t>fsqs_</w:t>
            </w:r>
            <w:r w:rsidRPr="00D10BD5">
              <w:rPr>
                <w:b/>
                <w:bCs/>
                <w:noProof/>
              </w:rPr>
              <w:t>quality_metric</w:t>
            </w:r>
            <w:r>
              <w:rPr>
                <w:b/>
                <w:bCs/>
                <w:noProof/>
              </w:rPr>
              <w:t>_idx, sp_distortion_metric_idx, sp_distortion_metric_idx_cg</w:t>
            </w:r>
          </w:p>
        </w:tc>
        <w:tc>
          <w:tcPr>
            <w:tcW w:w="2155" w:type="dxa"/>
            <w:tcBorders>
              <w:top w:val="single" w:sz="4" w:space="0" w:color="auto"/>
              <w:left w:val="single" w:sz="4" w:space="0" w:color="auto"/>
              <w:bottom w:val="single" w:sz="4" w:space="0" w:color="auto"/>
              <w:right w:val="single" w:sz="4" w:space="0" w:color="auto"/>
            </w:tcBorders>
            <w:hideMark/>
          </w:tcPr>
          <w:p w14:paraId="5D212475" w14:textId="77777777" w:rsidR="00286945" w:rsidRPr="00D10BD5" w:rsidRDefault="00286945">
            <w:pPr>
              <w:keepNext/>
              <w:keepLines/>
              <w:spacing w:before="72" w:after="72"/>
              <w:rPr>
                <w:b/>
                <w:bCs/>
                <w:noProof/>
              </w:rPr>
            </w:pPr>
            <w:r w:rsidRPr="00D10BD5">
              <w:rPr>
                <w:b/>
                <w:bCs/>
                <w:noProof/>
              </w:rPr>
              <w:t>Quality Metric</w:t>
            </w:r>
          </w:p>
        </w:tc>
      </w:tr>
      <w:tr w:rsidR="00286945" w:rsidRPr="00D10BD5" w14:paraId="1357695A"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6CD56248" w14:textId="77777777" w:rsidR="00286945" w:rsidRPr="00D10BD5" w:rsidRDefault="00286945">
            <w:pPr>
              <w:spacing w:before="20" w:after="20"/>
              <w:rPr>
                <w:noProof/>
              </w:rPr>
            </w:pPr>
            <w:r w:rsidRPr="00D10BD5">
              <w:rPr>
                <w:noProof/>
              </w:rPr>
              <w:t>0</w:t>
            </w:r>
          </w:p>
        </w:tc>
        <w:tc>
          <w:tcPr>
            <w:tcW w:w="2155" w:type="dxa"/>
            <w:tcBorders>
              <w:top w:val="single" w:sz="4" w:space="0" w:color="auto"/>
              <w:left w:val="single" w:sz="4" w:space="0" w:color="auto"/>
              <w:bottom w:val="single" w:sz="4" w:space="0" w:color="auto"/>
              <w:right w:val="single" w:sz="4" w:space="0" w:color="auto"/>
            </w:tcBorders>
            <w:hideMark/>
          </w:tcPr>
          <w:p w14:paraId="51285526" w14:textId="77777777" w:rsidR="00286945" w:rsidRPr="00D10BD5" w:rsidRDefault="00286945">
            <w:pPr>
              <w:spacing w:before="20" w:after="20"/>
              <w:rPr>
                <w:noProof/>
              </w:rPr>
            </w:pPr>
            <w:r w:rsidRPr="00D10BD5">
              <w:rPr>
                <w:noProof/>
              </w:rPr>
              <w:t>SNR</w:t>
            </w:r>
          </w:p>
        </w:tc>
      </w:tr>
      <w:tr w:rsidR="00286945" w:rsidRPr="00D10BD5" w14:paraId="3AA479E7"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1B714D4E" w14:textId="77777777" w:rsidR="00286945" w:rsidRPr="00D10BD5" w:rsidRDefault="00286945">
            <w:pPr>
              <w:spacing w:before="20" w:after="20"/>
              <w:rPr>
                <w:noProof/>
              </w:rPr>
            </w:pPr>
            <w:r w:rsidRPr="00D10BD5">
              <w:rPr>
                <w:noProof/>
              </w:rPr>
              <w:t>1</w:t>
            </w:r>
          </w:p>
        </w:tc>
        <w:tc>
          <w:tcPr>
            <w:tcW w:w="2155" w:type="dxa"/>
            <w:tcBorders>
              <w:top w:val="single" w:sz="4" w:space="0" w:color="auto"/>
              <w:left w:val="single" w:sz="4" w:space="0" w:color="auto"/>
              <w:bottom w:val="single" w:sz="4" w:space="0" w:color="auto"/>
              <w:right w:val="single" w:sz="4" w:space="0" w:color="auto"/>
            </w:tcBorders>
            <w:hideMark/>
          </w:tcPr>
          <w:p w14:paraId="64AF783C" w14:textId="77777777" w:rsidR="00286945" w:rsidRPr="00D10BD5" w:rsidRDefault="00286945">
            <w:pPr>
              <w:spacing w:before="20" w:after="20"/>
              <w:rPr>
                <w:noProof/>
              </w:rPr>
            </w:pPr>
            <w:r w:rsidRPr="00D10BD5">
              <w:rPr>
                <w:noProof/>
              </w:rPr>
              <w:t>PSNR</w:t>
            </w:r>
          </w:p>
        </w:tc>
      </w:tr>
      <w:tr w:rsidR="00286945" w:rsidRPr="00D10BD5" w14:paraId="5DCAAD90"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52E5602B" w14:textId="77777777" w:rsidR="00286945" w:rsidRPr="00D10BD5" w:rsidRDefault="00286945">
            <w:pPr>
              <w:spacing w:before="20" w:after="20"/>
              <w:rPr>
                <w:noProof/>
              </w:rPr>
            </w:pPr>
            <w:r w:rsidRPr="00D10BD5">
              <w:rPr>
                <w:noProof/>
              </w:rPr>
              <w:t>2</w:t>
            </w:r>
          </w:p>
        </w:tc>
        <w:tc>
          <w:tcPr>
            <w:tcW w:w="2155" w:type="dxa"/>
            <w:tcBorders>
              <w:top w:val="single" w:sz="4" w:space="0" w:color="auto"/>
              <w:left w:val="single" w:sz="4" w:space="0" w:color="auto"/>
              <w:bottom w:val="single" w:sz="4" w:space="0" w:color="auto"/>
              <w:right w:val="single" w:sz="4" w:space="0" w:color="auto"/>
            </w:tcBorders>
            <w:hideMark/>
          </w:tcPr>
          <w:p w14:paraId="44A735E0" w14:textId="77777777" w:rsidR="00286945" w:rsidRPr="00D10BD5" w:rsidRDefault="00286945">
            <w:pPr>
              <w:spacing w:before="20" w:after="20"/>
              <w:rPr>
                <w:noProof/>
              </w:rPr>
            </w:pPr>
            <w:r w:rsidRPr="00D10BD5">
              <w:rPr>
                <w:noProof/>
              </w:rPr>
              <w:t>PRD</w:t>
            </w:r>
          </w:p>
        </w:tc>
      </w:tr>
      <w:tr w:rsidR="00286945" w:rsidRPr="00D10BD5" w14:paraId="42603453"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43714953" w14:textId="77777777" w:rsidR="00286945" w:rsidRPr="00D10BD5" w:rsidRDefault="00286945">
            <w:pPr>
              <w:spacing w:before="20" w:after="20"/>
              <w:rPr>
                <w:noProof/>
              </w:rPr>
            </w:pPr>
            <w:r w:rsidRPr="00D10BD5">
              <w:rPr>
                <w:noProof/>
              </w:rPr>
              <w:t>3</w:t>
            </w:r>
          </w:p>
        </w:tc>
        <w:tc>
          <w:tcPr>
            <w:tcW w:w="2155" w:type="dxa"/>
            <w:tcBorders>
              <w:top w:val="single" w:sz="4" w:space="0" w:color="auto"/>
              <w:left w:val="single" w:sz="4" w:space="0" w:color="auto"/>
              <w:bottom w:val="single" w:sz="4" w:space="0" w:color="auto"/>
              <w:right w:val="single" w:sz="4" w:space="0" w:color="auto"/>
            </w:tcBorders>
            <w:hideMark/>
          </w:tcPr>
          <w:p w14:paraId="6C16D116" w14:textId="77777777" w:rsidR="00286945" w:rsidRPr="00D10BD5" w:rsidRDefault="00286945">
            <w:pPr>
              <w:spacing w:before="20" w:after="20"/>
              <w:rPr>
                <w:noProof/>
              </w:rPr>
            </w:pPr>
            <w:r w:rsidRPr="00D10BD5">
              <w:rPr>
                <w:noProof/>
              </w:rPr>
              <w:t>MAE</w:t>
            </w:r>
          </w:p>
        </w:tc>
      </w:tr>
      <w:tr w:rsidR="00286945" w:rsidRPr="00D10BD5" w14:paraId="511FE054"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7FC42D63" w14:textId="77777777" w:rsidR="00286945" w:rsidRPr="00D10BD5" w:rsidRDefault="00286945">
            <w:pPr>
              <w:spacing w:before="20" w:after="20"/>
              <w:rPr>
                <w:noProof/>
              </w:rPr>
            </w:pPr>
            <w:r w:rsidRPr="00D10BD5">
              <w:rPr>
                <w:noProof/>
              </w:rPr>
              <w:t>4..6</w:t>
            </w:r>
          </w:p>
        </w:tc>
        <w:tc>
          <w:tcPr>
            <w:tcW w:w="2155" w:type="dxa"/>
            <w:tcBorders>
              <w:top w:val="single" w:sz="4" w:space="0" w:color="auto"/>
              <w:left w:val="single" w:sz="4" w:space="0" w:color="auto"/>
              <w:bottom w:val="single" w:sz="4" w:space="0" w:color="auto"/>
              <w:right w:val="single" w:sz="4" w:space="0" w:color="auto"/>
            </w:tcBorders>
            <w:hideMark/>
          </w:tcPr>
          <w:p w14:paraId="240E3BFB" w14:textId="77777777" w:rsidR="00286945" w:rsidRPr="00D10BD5" w:rsidRDefault="00286945">
            <w:pPr>
              <w:spacing w:before="20" w:after="20"/>
              <w:rPr>
                <w:noProof/>
              </w:rPr>
            </w:pPr>
            <w:r w:rsidRPr="00D10BD5">
              <w:rPr>
                <w:noProof/>
              </w:rPr>
              <w:t>Reserved</w:t>
            </w:r>
          </w:p>
        </w:tc>
      </w:tr>
      <w:tr w:rsidR="00286945" w:rsidRPr="00D10BD5" w14:paraId="3BCB9A4F" w14:textId="77777777" w:rsidTr="00E16586">
        <w:trPr>
          <w:cantSplit/>
          <w:jc w:val="center"/>
        </w:trPr>
        <w:tc>
          <w:tcPr>
            <w:tcW w:w="2694" w:type="dxa"/>
            <w:tcBorders>
              <w:top w:val="single" w:sz="4" w:space="0" w:color="auto"/>
              <w:left w:val="single" w:sz="4" w:space="0" w:color="auto"/>
              <w:bottom w:val="single" w:sz="4" w:space="0" w:color="auto"/>
              <w:right w:val="single" w:sz="4" w:space="0" w:color="auto"/>
            </w:tcBorders>
            <w:hideMark/>
          </w:tcPr>
          <w:p w14:paraId="4EEDCFAE" w14:textId="77777777" w:rsidR="00286945" w:rsidRPr="00D10BD5" w:rsidRDefault="00286945">
            <w:pPr>
              <w:keepLines/>
              <w:spacing w:before="20" w:after="20"/>
              <w:rPr>
                <w:noProof/>
              </w:rPr>
            </w:pPr>
            <w:r w:rsidRPr="00D10BD5">
              <w:rPr>
                <w:noProof/>
              </w:rPr>
              <w:t>7</w:t>
            </w:r>
          </w:p>
        </w:tc>
        <w:tc>
          <w:tcPr>
            <w:tcW w:w="2155" w:type="dxa"/>
            <w:tcBorders>
              <w:top w:val="single" w:sz="4" w:space="0" w:color="auto"/>
              <w:left w:val="single" w:sz="4" w:space="0" w:color="auto"/>
              <w:bottom w:val="single" w:sz="4" w:space="0" w:color="auto"/>
              <w:right w:val="single" w:sz="4" w:space="0" w:color="auto"/>
            </w:tcBorders>
            <w:hideMark/>
          </w:tcPr>
          <w:p w14:paraId="144525E6" w14:textId="77777777" w:rsidR="00286945" w:rsidRPr="00D10BD5" w:rsidRDefault="00286945">
            <w:pPr>
              <w:keepLines/>
              <w:spacing w:before="20" w:after="20"/>
              <w:rPr>
                <w:noProof/>
              </w:rPr>
            </w:pPr>
            <w:r w:rsidRPr="00D10BD5">
              <w:rPr>
                <w:noProof/>
              </w:rPr>
              <w:t>Defined by encoder as a string</w:t>
            </w:r>
          </w:p>
        </w:tc>
      </w:tr>
    </w:tbl>
    <w:p w14:paraId="0CEB938E" w14:textId="62ECE80D" w:rsidR="00286945" w:rsidRPr="00D10BD5" w:rsidRDefault="00286945" w:rsidP="00286945">
      <w:pPr>
        <w:pStyle w:val="Caption"/>
        <w:rPr>
          <w:noProof/>
        </w:rPr>
      </w:pPr>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11</w:t>
      </w:r>
      <w:r w:rsidR="00C90C7A">
        <w:fldChar w:fldCharType="end"/>
      </w:r>
      <w:r w:rsidRPr="00D10BD5">
        <w:rPr>
          <w:noProof/>
        </w:rPr>
        <w:t xml:space="preserve"> – </w:t>
      </w:r>
      <w:r>
        <w:rPr>
          <w:noProof/>
        </w:rPr>
        <w:t>V</w:t>
      </w:r>
      <w:r w:rsidRPr="00D10BD5">
        <w:rPr>
          <w:noProof/>
        </w:rPr>
        <w:t>alues of</w:t>
      </w:r>
      <w:r w:rsidR="000A3B04">
        <w:rPr>
          <w:noProof/>
        </w:rPr>
        <w:t xml:space="preserve"> the quality metric depending on</w:t>
      </w:r>
      <w:r w:rsidRPr="00D10BD5">
        <w:rPr>
          <w:noProof/>
        </w:rPr>
        <w:t xml:space="preserve"> </w:t>
      </w:r>
      <w:r w:rsidR="00B740CA">
        <w:rPr>
          <w:noProof/>
        </w:rPr>
        <w:t>Signal Type</w:t>
      </w:r>
      <w:r w:rsidR="00C90C7A">
        <w:rPr>
          <w:noProof/>
        </w:rPr>
        <w:br/>
      </w:r>
      <w:r w:rsidRPr="002613B2">
        <w:rPr>
          <w:noProof/>
        </w:rPr>
        <w:t xml:space="preserve">when </w:t>
      </w:r>
      <w:r w:rsidR="00D30B70">
        <w:rPr>
          <w:noProof/>
        </w:rPr>
        <w:t>fsqs</w:t>
      </w:r>
      <w:r w:rsidRPr="002613B2">
        <w:rPr>
          <w:noProof/>
        </w:rPr>
        <w:t xml:space="preserve">_has_custom_quality_lut_flag is equal to </w:t>
      </w:r>
      <w:r>
        <w:rPr>
          <w:noProof/>
        </w:rPr>
        <w:t>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1980"/>
        <w:gridCol w:w="2875"/>
      </w:tblGrid>
      <w:tr w:rsidR="00286945" w:rsidRPr="00D10BD5" w14:paraId="09E28FBF"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448873AB" w14:textId="15CFE708" w:rsidR="00286945" w:rsidRPr="00D10BD5" w:rsidRDefault="00B740CA">
            <w:pPr>
              <w:keepNext/>
              <w:keepLines/>
              <w:spacing w:before="72" w:after="72"/>
              <w:rPr>
                <w:b/>
                <w:bCs/>
                <w:noProof/>
              </w:rPr>
            </w:pPr>
            <w:r>
              <w:rPr>
                <w:b/>
                <w:bCs/>
                <w:noProof/>
              </w:rPr>
              <w:t>Signal Type</w:t>
            </w:r>
          </w:p>
        </w:tc>
        <w:tc>
          <w:tcPr>
            <w:tcW w:w="2875" w:type="dxa"/>
            <w:tcBorders>
              <w:top w:val="single" w:sz="4" w:space="0" w:color="auto"/>
              <w:left w:val="single" w:sz="4" w:space="0" w:color="auto"/>
              <w:bottom w:val="single" w:sz="4" w:space="0" w:color="auto"/>
              <w:right w:val="single" w:sz="4" w:space="0" w:color="auto"/>
            </w:tcBorders>
            <w:hideMark/>
          </w:tcPr>
          <w:p w14:paraId="41CA5318" w14:textId="4155DBEF" w:rsidR="00286945" w:rsidRPr="00D10BD5" w:rsidRDefault="000A3B04">
            <w:pPr>
              <w:keepNext/>
              <w:keepLines/>
              <w:spacing w:before="72" w:after="72"/>
              <w:rPr>
                <w:b/>
                <w:bCs/>
                <w:noProof/>
              </w:rPr>
            </w:pPr>
            <w:r>
              <w:rPr>
                <w:b/>
                <w:bCs/>
                <w:noProof/>
              </w:rPr>
              <w:t>Quality Metric</w:t>
            </w:r>
          </w:p>
        </w:tc>
      </w:tr>
      <w:tr w:rsidR="00286945" w:rsidRPr="00D10BD5" w14:paraId="2461E8D5"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53B14590" w14:textId="77777777" w:rsidR="00286945" w:rsidRPr="00D10BD5" w:rsidRDefault="00286945">
            <w:pPr>
              <w:keepNext/>
              <w:spacing w:before="20" w:after="20"/>
              <w:rPr>
                <w:noProof/>
              </w:rPr>
            </w:pPr>
            <w:r w:rsidRPr="00D10BD5">
              <w:rPr>
                <w:noProof/>
              </w:rPr>
              <w:t>ST_ECG</w:t>
            </w:r>
          </w:p>
        </w:tc>
        <w:tc>
          <w:tcPr>
            <w:tcW w:w="2875" w:type="dxa"/>
            <w:tcBorders>
              <w:top w:val="single" w:sz="4" w:space="0" w:color="auto"/>
              <w:left w:val="single" w:sz="4" w:space="0" w:color="auto"/>
              <w:bottom w:val="single" w:sz="4" w:space="0" w:color="auto"/>
              <w:right w:val="single" w:sz="4" w:space="0" w:color="auto"/>
            </w:tcBorders>
            <w:hideMark/>
          </w:tcPr>
          <w:p w14:paraId="52C68179" w14:textId="77777777" w:rsidR="00286945" w:rsidRPr="00D10BD5" w:rsidRDefault="00286945">
            <w:pPr>
              <w:keepNext/>
              <w:spacing w:before="20" w:after="20"/>
              <w:rPr>
                <w:noProof/>
              </w:rPr>
            </w:pPr>
            <w:r w:rsidRPr="00D10BD5">
              <w:rPr>
                <w:noProof/>
              </w:rPr>
              <w:t>MAE</w:t>
            </w:r>
          </w:p>
        </w:tc>
      </w:tr>
      <w:tr w:rsidR="00286945" w:rsidRPr="00D10BD5" w14:paraId="7F64E2F9"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5B2E001B" w14:textId="77777777" w:rsidR="00286945" w:rsidRPr="00D10BD5" w:rsidRDefault="00286945">
            <w:pPr>
              <w:spacing w:before="20" w:after="20"/>
              <w:rPr>
                <w:noProof/>
              </w:rPr>
            </w:pPr>
            <w:r w:rsidRPr="00D10BD5">
              <w:rPr>
                <w:noProof/>
              </w:rPr>
              <w:t>ST_EEG</w:t>
            </w:r>
          </w:p>
        </w:tc>
        <w:tc>
          <w:tcPr>
            <w:tcW w:w="2875" w:type="dxa"/>
            <w:tcBorders>
              <w:top w:val="single" w:sz="4" w:space="0" w:color="auto"/>
              <w:left w:val="single" w:sz="4" w:space="0" w:color="auto"/>
              <w:bottom w:val="single" w:sz="4" w:space="0" w:color="auto"/>
              <w:right w:val="single" w:sz="4" w:space="0" w:color="auto"/>
            </w:tcBorders>
            <w:hideMark/>
          </w:tcPr>
          <w:p w14:paraId="0EC6E5A7" w14:textId="77777777" w:rsidR="00286945" w:rsidRPr="00D10BD5" w:rsidRDefault="00286945">
            <w:pPr>
              <w:spacing w:before="20" w:after="20"/>
              <w:rPr>
                <w:noProof/>
              </w:rPr>
            </w:pPr>
            <w:r w:rsidRPr="00D10BD5">
              <w:rPr>
                <w:noProof/>
              </w:rPr>
              <w:t>MAE</w:t>
            </w:r>
          </w:p>
        </w:tc>
      </w:tr>
      <w:tr w:rsidR="00286945" w:rsidRPr="00D10BD5" w14:paraId="4EDE7517"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5C646A35" w14:textId="77777777" w:rsidR="00286945" w:rsidRPr="00D10BD5" w:rsidRDefault="00286945">
            <w:pPr>
              <w:spacing w:before="20" w:after="20"/>
              <w:rPr>
                <w:noProof/>
              </w:rPr>
            </w:pPr>
            <w:r w:rsidRPr="00D10BD5">
              <w:rPr>
                <w:noProof/>
              </w:rPr>
              <w:t>ST_EMG</w:t>
            </w:r>
          </w:p>
        </w:tc>
        <w:tc>
          <w:tcPr>
            <w:tcW w:w="2875" w:type="dxa"/>
            <w:tcBorders>
              <w:top w:val="single" w:sz="4" w:space="0" w:color="auto"/>
              <w:left w:val="single" w:sz="4" w:space="0" w:color="auto"/>
              <w:bottom w:val="single" w:sz="4" w:space="0" w:color="auto"/>
              <w:right w:val="single" w:sz="4" w:space="0" w:color="auto"/>
            </w:tcBorders>
            <w:hideMark/>
          </w:tcPr>
          <w:p w14:paraId="134B67EC" w14:textId="77777777" w:rsidR="00286945" w:rsidRPr="00D10BD5" w:rsidRDefault="00286945">
            <w:pPr>
              <w:spacing w:before="20" w:after="20"/>
              <w:rPr>
                <w:noProof/>
              </w:rPr>
            </w:pPr>
            <w:r w:rsidRPr="00D10BD5">
              <w:rPr>
                <w:noProof/>
              </w:rPr>
              <w:t>PSNR</w:t>
            </w:r>
          </w:p>
        </w:tc>
      </w:tr>
      <w:tr w:rsidR="00286945" w:rsidRPr="00D10BD5" w14:paraId="60C01564"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473EE193" w14:textId="77777777" w:rsidR="00286945" w:rsidRPr="00D10BD5" w:rsidRDefault="00286945">
            <w:pPr>
              <w:spacing w:before="20" w:after="20"/>
              <w:rPr>
                <w:noProof/>
              </w:rPr>
            </w:pPr>
            <w:r w:rsidRPr="00D10BD5">
              <w:rPr>
                <w:noProof/>
              </w:rPr>
              <w:t>ST_PPG</w:t>
            </w:r>
          </w:p>
        </w:tc>
        <w:tc>
          <w:tcPr>
            <w:tcW w:w="2875" w:type="dxa"/>
            <w:tcBorders>
              <w:top w:val="single" w:sz="4" w:space="0" w:color="auto"/>
              <w:left w:val="single" w:sz="4" w:space="0" w:color="auto"/>
              <w:bottom w:val="single" w:sz="4" w:space="0" w:color="auto"/>
              <w:right w:val="single" w:sz="4" w:space="0" w:color="auto"/>
            </w:tcBorders>
            <w:hideMark/>
          </w:tcPr>
          <w:p w14:paraId="5260A5A9" w14:textId="77777777" w:rsidR="00286945" w:rsidRPr="00D10BD5" w:rsidRDefault="00286945">
            <w:pPr>
              <w:spacing w:before="20" w:after="20"/>
              <w:rPr>
                <w:noProof/>
              </w:rPr>
            </w:pPr>
            <w:r w:rsidRPr="00D10BD5">
              <w:rPr>
                <w:noProof/>
              </w:rPr>
              <w:t>PSNR</w:t>
            </w:r>
          </w:p>
        </w:tc>
      </w:tr>
      <w:tr w:rsidR="00286945" w:rsidRPr="00D10BD5" w14:paraId="07D3BAD9"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440184BB" w14:textId="77777777" w:rsidR="00286945" w:rsidRPr="00D10BD5" w:rsidRDefault="00286945">
            <w:pPr>
              <w:keepLines/>
              <w:spacing w:before="20" w:after="20"/>
              <w:rPr>
                <w:noProof/>
              </w:rPr>
            </w:pPr>
            <w:r w:rsidRPr="00D10BD5">
              <w:rPr>
                <w:noProof/>
              </w:rPr>
              <w:t>ST_RESERVED</w:t>
            </w:r>
          </w:p>
        </w:tc>
        <w:tc>
          <w:tcPr>
            <w:tcW w:w="2875" w:type="dxa"/>
            <w:tcBorders>
              <w:top w:val="single" w:sz="4" w:space="0" w:color="auto"/>
              <w:left w:val="single" w:sz="4" w:space="0" w:color="auto"/>
              <w:bottom w:val="single" w:sz="4" w:space="0" w:color="auto"/>
              <w:right w:val="single" w:sz="4" w:space="0" w:color="auto"/>
            </w:tcBorders>
            <w:hideMark/>
          </w:tcPr>
          <w:p w14:paraId="094DC6E3" w14:textId="77777777" w:rsidR="00286945" w:rsidRPr="00D10BD5" w:rsidRDefault="00286945">
            <w:pPr>
              <w:keepLines/>
              <w:spacing w:before="20" w:after="20"/>
              <w:rPr>
                <w:noProof/>
              </w:rPr>
            </w:pPr>
            <w:r w:rsidRPr="00D10BD5">
              <w:rPr>
                <w:noProof/>
              </w:rPr>
              <w:t>SNR</w:t>
            </w:r>
          </w:p>
        </w:tc>
      </w:tr>
    </w:tbl>
    <w:p w14:paraId="60B3DC24" w14:textId="402236E8" w:rsidR="00286945" w:rsidRPr="00D10BD5" w:rsidRDefault="00D30B70" w:rsidP="00286945">
      <w:pPr>
        <w:rPr>
          <w:noProof/>
        </w:rPr>
      </w:pPr>
      <w:r>
        <w:rPr>
          <w:b/>
          <w:bCs/>
          <w:noProof/>
        </w:rPr>
        <w:t>fsqs</w:t>
      </w:r>
      <w:r w:rsidR="00286945" w:rsidRPr="00D10BD5">
        <w:rPr>
          <w:b/>
          <w:bCs/>
          <w:noProof/>
        </w:rPr>
        <w:t xml:space="preserve">_quality_num_bands </w:t>
      </w:r>
      <w:r w:rsidR="00286945" w:rsidRPr="00D10BD5">
        <w:rPr>
          <w:noProof/>
        </w:rPr>
        <w:t>specifies the number of bands that shall be used to construct the look</w:t>
      </w:r>
      <w:r w:rsidR="00286945">
        <w:rPr>
          <w:noProof/>
        </w:rPr>
        <w:t>-</w:t>
      </w:r>
      <w:r w:rsidR="00286945" w:rsidRPr="00D10BD5">
        <w:rPr>
          <w:noProof/>
        </w:rPr>
        <w:t>up tables for the quality metric.</w:t>
      </w:r>
    </w:p>
    <w:p w14:paraId="6F112B97" w14:textId="2B6FD42D" w:rsidR="00286945" w:rsidRPr="00D10BD5" w:rsidRDefault="00D30B70" w:rsidP="00286945">
      <w:pPr>
        <w:rPr>
          <w:noProof/>
        </w:rPr>
      </w:pPr>
      <w:r>
        <w:rPr>
          <w:b/>
          <w:bCs/>
          <w:noProof/>
        </w:rPr>
        <w:t>fsqs</w:t>
      </w:r>
      <w:r w:rsidR="00286945" w:rsidRPr="00D10BD5">
        <w:rPr>
          <w:b/>
          <w:bCs/>
          <w:noProof/>
        </w:rPr>
        <w:t>_quality_lut</w:t>
      </w:r>
      <w:r w:rsidR="00286945" w:rsidRPr="00D10BD5">
        <w:rPr>
          <w:noProof/>
        </w:rPr>
        <w:t>[ </w:t>
      </w:r>
      <w:r w:rsidR="005E1D62">
        <w:rPr>
          <w:noProof/>
        </w:rPr>
        <w:t>cg</w:t>
      </w:r>
      <w:r w:rsidR="00286945" w:rsidRPr="00D10BD5">
        <w:rPr>
          <w:noProof/>
        </w:rPr>
        <w:t> ][ j ]</w:t>
      </w:r>
      <w:r w:rsidR="00286945" w:rsidRPr="00D10BD5">
        <w:rPr>
          <w:b/>
          <w:bCs/>
          <w:noProof/>
        </w:rPr>
        <w:t xml:space="preserve"> </w:t>
      </w:r>
      <w:r w:rsidR="00286945" w:rsidRPr="00D10BD5">
        <w:rPr>
          <w:noProof/>
        </w:rPr>
        <w:t>specifies the lower bound for the quality specified by the j</w:t>
      </w:r>
      <w:r w:rsidR="002E14B8">
        <w:rPr>
          <w:noProof/>
        </w:rPr>
        <w:t>-</w:t>
      </w:r>
      <w:r w:rsidR="00286945" w:rsidRPr="00D10BD5">
        <w:rPr>
          <w:noProof/>
        </w:rPr>
        <w:t>th entry into the look</w:t>
      </w:r>
      <w:r w:rsidR="00286945">
        <w:rPr>
          <w:noProof/>
        </w:rPr>
        <w:t>-</w:t>
      </w:r>
      <w:r w:rsidR="00286945" w:rsidRPr="00D10BD5">
        <w:rPr>
          <w:noProof/>
        </w:rPr>
        <w:t xml:space="preserve">up table for the </w:t>
      </w:r>
      <w:r w:rsidR="002E14B8">
        <w:rPr>
          <w:noProof/>
        </w:rPr>
        <w:t>cg-</w:t>
      </w:r>
      <w:r w:rsidR="002E14B8" w:rsidRPr="00D10BD5">
        <w:rPr>
          <w:noProof/>
        </w:rPr>
        <w:t xml:space="preserve">th </w:t>
      </w:r>
      <w:r w:rsidR="00286945" w:rsidRPr="00D10BD5">
        <w:rPr>
          <w:noProof/>
        </w:rPr>
        <w:t xml:space="preserve">channel group. When </w:t>
      </w:r>
      <w:r>
        <w:rPr>
          <w:noProof/>
        </w:rPr>
        <w:t>fsqs</w:t>
      </w:r>
      <w:r w:rsidR="00286945" w:rsidRPr="00D10BD5">
        <w:rPr>
          <w:noProof/>
        </w:rPr>
        <w:t xml:space="preserve">_has_custom_quality_lut_flag is equal to 0, the values of </w:t>
      </w:r>
      <w:r>
        <w:rPr>
          <w:noProof/>
        </w:rPr>
        <w:t>fsqs</w:t>
      </w:r>
      <w:r w:rsidR="00286945" w:rsidRPr="00D10BD5">
        <w:rPr>
          <w:noProof/>
        </w:rPr>
        <w:t>_quality_lut[ </w:t>
      </w:r>
      <w:r w:rsidR="005E1D62">
        <w:rPr>
          <w:noProof/>
        </w:rPr>
        <w:t>cg</w:t>
      </w:r>
      <w:r w:rsidR="00286945" w:rsidRPr="00D10BD5">
        <w:rPr>
          <w:noProof/>
        </w:rPr>
        <w:t> ]</w:t>
      </w:r>
      <w:r w:rsidR="005E1D62">
        <w:rPr>
          <w:noProof/>
        </w:rPr>
        <w:t>[ j ]</w:t>
      </w:r>
      <w:r w:rsidR="00286945" w:rsidRPr="00D10BD5">
        <w:rPr>
          <w:noProof/>
        </w:rPr>
        <w:t xml:space="preserve"> are inferred as specified by </w:t>
      </w:r>
      <w:r w:rsidR="00DF5950">
        <w:rPr>
          <w:noProof/>
        </w:rPr>
        <w:fldChar w:fldCharType="begin"/>
      </w:r>
      <w:r w:rsidR="00DF5950">
        <w:rPr>
          <w:noProof/>
        </w:rPr>
        <w:instrText xml:space="preserve"> REF _Ref235066103 \h </w:instrText>
      </w:r>
      <w:r w:rsidR="00DF5950">
        <w:rPr>
          <w:noProof/>
        </w:rPr>
      </w:r>
      <w:r w:rsidR="00DF5950">
        <w:rPr>
          <w:noProof/>
        </w:rPr>
        <w:fldChar w:fldCharType="separate"/>
      </w:r>
      <w:r w:rsidR="00BA2E0C" w:rsidRPr="00D10BD5">
        <w:rPr>
          <w:noProof/>
        </w:rPr>
        <w:t>Table</w:t>
      </w:r>
      <w:r w:rsidR="00BA2E0C">
        <w:t> </w:t>
      </w:r>
      <w:r w:rsidR="00BA2E0C">
        <w:rPr>
          <w:noProof/>
        </w:rPr>
        <w:t>12</w:t>
      </w:r>
      <w:r w:rsidR="00DF5950">
        <w:rPr>
          <w:noProof/>
        </w:rPr>
        <w:fldChar w:fldCharType="end"/>
      </w:r>
      <w:r w:rsidR="00286945" w:rsidRPr="00D10BD5">
        <w:rPr>
          <w:noProof/>
        </w:rPr>
        <w:t xml:space="preserve"> to </w:t>
      </w:r>
      <w:r w:rsidR="00DF5950">
        <w:rPr>
          <w:noProof/>
        </w:rPr>
        <w:fldChar w:fldCharType="begin"/>
      </w:r>
      <w:r w:rsidR="00DF5950">
        <w:rPr>
          <w:noProof/>
        </w:rPr>
        <w:instrText xml:space="preserve"> REF _Ref235066123 \h </w:instrText>
      </w:r>
      <w:r w:rsidR="00DF5950">
        <w:rPr>
          <w:noProof/>
        </w:rPr>
      </w:r>
      <w:r w:rsidR="00DF5950">
        <w:rPr>
          <w:noProof/>
        </w:rPr>
        <w:fldChar w:fldCharType="separate"/>
      </w:r>
      <w:r w:rsidR="00BA2E0C" w:rsidRPr="00D10BD5">
        <w:rPr>
          <w:noProof/>
        </w:rPr>
        <w:t>Table</w:t>
      </w:r>
      <w:r w:rsidR="00BA2E0C">
        <w:t> </w:t>
      </w:r>
      <w:r w:rsidR="00BA2E0C">
        <w:rPr>
          <w:noProof/>
        </w:rPr>
        <w:t>15</w:t>
      </w:r>
      <w:r w:rsidR="00DF5950">
        <w:rPr>
          <w:noProof/>
        </w:rPr>
        <w:fldChar w:fldCharType="end"/>
      </w:r>
      <w:r w:rsidR="00286945" w:rsidRPr="00D10BD5">
        <w:rPr>
          <w:noProof/>
        </w:rPr>
        <w:t>.</w:t>
      </w:r>
    </w:p>
    <w:p w14:paraId="00C229E2" w14:textId="5B615908" w:rsidR="00286945" w:rsidRPr="00D10BD5" w:rsidRDefault="00286945" w:rsidP="00286945">
      <w:pPr>
        <w:pStyle w:val="Caption"/>
        <w:rPr>
          <w:noProof/>
        </w:rPr>
      </w:pPr>
      <w:bookmarkStart w:id="734" w:name="_Ref235066103"/>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12</w:t>
      </w:r>
      <w:r w:rsidR="00C90C7A">
        <w:fldChar w:fldCharType="end"/>
      </w:r>
      <w:bookmarkEnd w:id="734"/>
      <w:r w:rsidRPr="00D10BD5">
        <w:rPr>
          <w:noProof/>
        </w:rPr>
        <w:t xml:space="preserve"> – Default </w:t>
      </w:r>
      <w:r w:rsidR="00D30B70">
        <w:rPr>
          <w:noProof/>
        </w:rPr>
        <w:t>fsqs</w:t>
      </w:r>
      <w:r w:rsidRPr="00D10BD5">
        <w:rPr>
          <w:noProof/>
        </w:rPr>
        <w:t>_quality_lut</w:t>
      </w:r>
      <w:r w:rsidRPr="00D10BD5">
        <w:rPr>
          <w:b w:val="0"/>
          <w:noProof/>
        </w:rPr>
        <w:t>[ </w:t>
      </w:r>
      <w:r w:rsidR="005E1D62">
        <w:rPr>
          <w:b w:val="0"/>
          <w:noProof/>
        </w:rPr>
        <w:t>cg</w:t>
      </w:r>
      <w:r w:rsidRPr="00D10BD5">
        <w:rPr>
          <w:b w:val="0"/>
          <w:noProof/>
        </w:rPr>
        <w:t> ][ j ]</w:t>
      </w:r>
      <w:r w:rsidRPr="00D10BD5">
        <w:rPr>
          <w:noProof/>
        </w:rPr>
        <w:t xml:space="preserve"> for </w:t>
      </w:r>
      <w:r w:rsidR="000A3B04">
        <w:rPr>
          <w:noProof/>
        </w:rPr>
        <w:t>Quality Metric</w:t>
      </w:r>
      <w:r w:rsidRPr="00D10BD5">
        <w:rPr>
          <w:noProof/>
        </w:rPr>
        <w:t xml:space="preserve"> SNR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305"/>
        <w:gridCol w:w="1890"/>
      </w:tblGrid>
      <w:tr w:rsidR="00286945" w:rsidRPr="00D10BD5" w14:paraId="3A6AED44"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33CD777A" w14:textId="4554AE41" w:rsidR="00286945" w:rsidRPr="00D10BD5" w:rsidRDefault="00D30B70">
            <w:pPr>
              <w:keepNext/>
              <w:keepLines/>
              <w:spacing w:before="72" w:after="72"/>
              <w:rPr>
                <w:b/>
                <w:bCs/>
                <w:noProof/>
              </w:rPr>
            </w:pPr>
            <w:r>
              <w:rPr>
                <w:b/>
                <w:bCs/>
                <w:noProof/>
              </w:rPr>
              <w:t>fsqs</w:t>
            </w:r>
            <w:r w:rsidR="00286945" w:rsidRPr="00D10BD5">
              <w:rPr>
                <w:b/>
                <w:bCs/>
                <w:noProof/>
              </w:rPr>
              <w:t>_quality_lut</w:t>
            </w:r>
            <w:r w:rsidR="00286945" w:rsidRPr="00D10BD5">
              <w:rPr>
                <w:noProof/>
              </w:rPr>
              <w:t>[ </w:t>
            </w:r>
            <w:r w:rsidR="005E1D62">
              <w:rPr>
                <w:noProof/>
              </w:rPr>
              <w:t>cg</w:t>
            </w:r>
            <w:r w:rsidR="00286945" w:rsidRPr="00D10BD5">
              <w:rPr>
                <w:noProof/>
              </w:rPr>
              <w:t> ][ j ]</w:t>
            </w:r>
          </w:p>
        </w:tc>
        <w:tc>
          <w:tcPr>
            <w:tcW w:w="1890" w:type="dxa"/>
            <w:tcBorders>
              <w:top w:val="single" w:sz="4" w:space="0" w:color="auto"/>
              <w:left w:val="single" w:sz="4" w:space="0" w:color="auto"/>
              <w:bottom w:val="single" w:sz="4" w:space="0" w:color="auto"/>
              <w:right w:val="single" w:sz="4" w:space="0" w:color="auto"/>
            </w:tcBorders>
            <w:hideMark/>
          </w:tcPr>
          <w:p w14:paraId="6C6D5BE2" w14:textId="77777777" w:rsidR="00286945" w:rsidRPr="00D10BD5" w:rsidRDefault="00286945">
            <w:pPr>
              <w:keepNext/>
              <w:keepLines/>
              <w:spacing w:before="72" w:after="72"/>
              <w:rPr>
                <w:b/>
                <w:bCs/>
                <w:noProof/>
              </w:rPr>
            </w:pPr>
            <w:r w:rsidRPr="00D10BD5">
              <w:rPr>
                <w:b/>
                <w:bCs/>
                <w:noProof/>
              </w:rPr>
              <w:t xml:space="preserve">Lower </w:t>
            </w:r>
            <w:r>
              <w:rPr>
                <w:b/>
                <w:bCs/>
                <w:noProof/>
              </w:rPr>
              <w:t>b</w:t>
            </w:r>
            <w:r w:rsidRPr="00D10BD5">
              <w:rPr>
                <w:b/>
                <w:bCs/>
                <w:noProof/>
              </w:rPr>
              <w:t>ound</w:t>
            </w:r>
          </w:p>
        </w:tc>
      </w:tr>
      <w:tr w:rsidR="00286945" w:rsidRPr="00D10BD5" w14:paraId="26B644DC"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331D2B30" w14:textId="77777777" w:rsidR="00286945" w:rsidRPr="00D10BD5" w:rsidRDefault="00286945">
            <w:pPr>
              <w:spacing w:before="20" w:after="20"/>
              <w:rPr>
                <w:noProof/>
              </w:rPr>
            </w:pPr>
            <w:r w:rsidRPr="00D10BD5">
              <w:rPr>
                <w:noProof/>
              </w:rPr>
              <w:t>0</w:t>
            </w:r>
          </w:p>
        </w:tc>
        <w:tc>
          <w:tcPr>
            <w:tcW w:w="1890" w:type="dxa"/>
            <w:tcBorders>
              <w:top w:val="single" w:sz="4" w:space="0" w:color="auto"/>
              <w:left w:val="single" w:sz="4" w:space="0" w:color="auto"/>
              <w:bottom w:val="single" w:sz="4" w:space="0" w:color="auto"/>
              <w:right w:val="single" w:sz="4" w:space="0" w:color="auto"/>
            </w:tcBorders>
            <w:hideMark/>
          </w:tcPr>
          <w:p w14:paraId="010E8FFB" w14:textId="77777777" w:rsidR="00286945" w:rsidRPr="00D10BD5" w:rsidRDefault="00286945">
            <w:pPr>
              <w:spacing w:before="20" w:after="20"/>
              <w:rPr>
                <w:noProof/>
              </w:rPr>
            </w:pPr>
            <w:r w:rsidRPr="00D10BD5">
              <w:rPr>
                <w:noProof/>
              </w:rPr>
              <w:t>67</w:t>
            </w:r>
          </w:p>
        </w:tc>
      </w:tr>
      <w:tr w:rsidR="00286945" w:rsidRPr="00D10BD5" w14:paraId="6361D554"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397C7A00" w14:textId="77777777" w:rsidR="00286945" w:rsidRPr="00D10BD5" w:rsidRDefault="00286945">
            <w:pPr>
              <w:spacing w:before="20" w:after="20"/>
              <w:rPr>
                <w:noProof/>
              </w:rPr>
            </w:pPr>
            <w:r w:rsidRPr="00D10BD5">
              <w:rPr>
                <w:noProof/>
              </w:rPr>
              <w:t>1</w:t>
            </w:r>
          </w:p>
        </w:tc>
        <w:tc>
          <w:tcPr>
            <w:tcW w:w="1890" w:type="dxa"/>
            <w:tcBorders>
              <w:top w:val="single" w:sz="4" w:space="0" w:color="auto"/>
              <w:left w:val="single" w:sz="4" w:space="0" w:color="auto"/>
              <w:bottom w:val="single" w:sz="4" w:space="0" w:color="auto"/>
              <w:right w:val="single" w:sz="4" w:space="0" w:color="auto"/>
            </w:tcBorders>
            <w:hideMark/>
          </w:tcPr>
          <w:p w14:paraId="77611B50" w14:textId="77777777" w:rsidR="00286945" w:rsidRPr="00D10BD5" w:rsidRDefault="00286945">
            <w:pPr>
              <w:spacing w:before="20" w:after="20"/>
              <w:rPr>
                <w:noProof/>
              </w:rPr>
            </w:pPr>
            <w:r w:rsidRPr="00D10BD5">
              <w:rPr>
                <w:noProof/>
              </w:rPr>
              <w:t>64</w:t>
            </w:r>
          </w:p>
        </w:tc>
      </w:tr>
      <w:tr w:rsidR="00286945" w:rsidRPr="00D10BD5" w14:paraId="49C94176"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3B41EEBA" w14:textId="77777777" w:rsidR="00286945" w:rsidRPr="00D10BD5" w:rsidRDefault="00286945">
            <w:pPr>
              <w:spacing w:before="20" w:after="20"/>
              <w:rPr>
                <w:noProof/>
              </w:rPr>
            </w:pPr>
            <w:r w:rsidRPr="00D10BD5">
              <w:rPr>
                <w:noProof/>
              </w:rPr>
              <w:t>2</w:t>
            </w:r>
          </w:p>
        </w:tc>
        <w:tc>
          <w:tcPr>
            <w:tcW w:w="1890" w:type="dxa"/>
            <w:tcBorders>
              <w:top w:val="single" w:sz="4" w:space="0" w:color="auto"/>
              <w:left w:val="single" w:sz="4" w:space="0" w:color="auto"/>
              <w:bottom w:val="single" w:sz="4" w:space="0" w:color="auto"/>
              <w:right w:val="single" w:sz="4" w:space="0" w:color="auto"/>
            </w:tcBorders>
            <w:hideMark/>
          </w:tcPr>
          <w:p w14:paraId="6B702F08" w14:textId="77777777" w:rsidR="00286945" w:rsidRPr="00D10BD5" w:rsidRDefault="00286945">
            <w:pPr>
              <w:spacing w:before="20" w:after="20"/>
              <w:rPr>
                <w:noProof/>
              </w:rPr>
            </w:pPr>
            <w:r w:rsidRPr="00D10BD5">
              <w:rPr>
                <w:noProof/>
              </w:rPr>
              <w:t>61</w:t>
            </w:r>
          </w:p>
        </w:tc>
      </w:tr>
      <w:tr w:rsidR="00286945" w:rsidRPr="00D10BD5" w14:paraId="40C07777"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48E139F0" w14:textId="77777777" w:rsidR="00286945" w:rsidRPr="00D10BD5" w:rsidRDefault="00286945">
            <w:pPr>
              <w:spacing w:before="20" w:after="20"/>
              <w:rPr>
                <w:noProof/>
              </w:rPr>
            </w:pPr>
            <w:r w:rsidRPr="00D10BD5">
              <w:rPr>
                <w:noProof/>
              </w:rPr>
              <w:t>3</w:t>
            </w:r>
          </w:p>
        </w:tc>
        <w:tc>
          <w:tcPr>
            <w:tcW w:w="1890" w:type="dxa"/>
            <w:tcBorders>
              <w:top w:val="single" w:sz="4" w:space="0" w:color="auto"/>
              <w:left w:val="single" w:sz="4" w:space="0" w:color="auto"/>
              <w:bottom w:val="single" w:sz="4" w:space="0" w:color="auto"/>
              <w:right w:val="single" w:sz="4" w:space="0" w:color="auto"/>
            </w:tcBorders>
            <w:hideMark/>
          </w:tcPr>
          <w:p w14:paraId="03787F83" w14:textId="77777777" w:rsidR="00286945" w:rsidRPr="00D10BD5" w:rsidRDefault="00286945">
            <w:pPr>
              <w:spacing w:before="20" w:after="20"/>
              <w:rPr>
                <w:noProof/>
              </w:rPr>
            </w:pPr>
            <w:r w:rsidRPr="00D10BD5">
              <w:rPr>
                <w:noProof/>
              </w:rPr>
              <w:t>58</w:t>
            </w:r>
          </w:p>
        </w:tc>
      </w:tr>
      <w:tr w:rsidR="00286945" w:rsidRPr="00D10BD5" w14:paraId="1F5D5A50"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32B3F6E2" w14:textId="77777777" w:rsidR="00286945" w:rsidRPr="00D10BD5" w:rsidRDefault="00286945">
            <w:pPr>
              <w:spacing w:before="20" w:after="20"/>
              <w:rPr>
                <w:noProof/>
              </w:rPr>
            </w:pPr>
            <w:r w:rsidRPr="00D10BD5">
              <w:rPr>
                <w:noProof/>
              </w:rPr>
              <w:t>4</w:t>
            </w:r>
          </w:p>
        </w:tc>
        <w:tc>
          <w:tcPr>
            <w:tcW w:w="1890" w:type="dxa"/>
            <w:tcBorders>
              <w:top w:val="single" w:sz="4" w:space="0" w:color="auto"/>
              <w:left w:val="single" w:sz="4" w:space="0" w:color="auto"/>
              <w:bottom w:val="single" w:sz="4" w:space="0" w:color="auto"/>
              <w:right w:val="single" w:sz="4" w:space="0" w:color="auto"/>
            </w:tcBorders>
            <w:hideMark/>
          </w:tcPr>
          <w:p w14:paraId="3D131019" w14:textId="77777777" w:rsidR="00286945" w:rsidRPr="00D10BD5" w:rsidRDefault="00286945">
            <w:pPr>
              <w:spacing w:before="20" w:after="20"/>
              <w:rPr>
                <w:noProof/>
              </w:rPr>
            </w:pPr>
            <w:r w:rsidRPr="00D10BD5">
              <w:rPr>
                <w:noProof/>
              </w:rPr>
              <w:t>55</w:t>
            </w:r>
          </w:p>
        </w:tc>
      </w:tr>
      <w:tr w:rsidR="00286945" w:rsidRPr="00D10BD5" w14:paraId="745B90AB"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5B5E70A0" w14:textId="77777777" w:rsidR="00286945" w:rsidRPr="00D10BD5" w:rsidRDefault="00286945">
            <w:pPr>
              <w:spacing w:before="20" w:after="20"/>
              <w:rPr>
                <w:noProof/>
              </w:rPr>
            </w:pPr>
            <w:r w:rsidRPr="00D10BD5">
              <w:rPr>
                <w:noProof/>
              </w:rPr>
              <w:t>5</w:t>
            </w:r>
          </w:p>
        </w:tc>
        <w:tc>
          <w:tcPr>
            <w:tcW w:w="1890" w:type="dxa"/>
            <w:tcBorders>
              <w:top w:val="single" w:sz="4" w:space="0" w:color="auto"/>
              <w:left w:val="single" w:sz="4" w:space="0" w:color="auto"/>
              <w:bottom w:val="single" w:sz="4" w:space="0" w:color="auto"/>
              <w:right w:val="single" w:sz="4" w:space="0" w:color="auto"/>
            </w:tcBorders>
            <w:hideMark/>
          </w:tcPr>
          <w:p w14:paraId="5113817E" w14:textId="77777777" w:rsidR="00286945" w:rsidRPr="00D10BD5" w:rsidRDefault="00286945">
            <w:pPr>
              <w:spacing w:before="20" w:after="20"/>
              <w:rPr>
                <w:noProof/>
              </w:rPr>
            </w:pPr>
            <w:r w:rsidRPr="00D10BD5">
              <w:rPr>
                <w:noProof/>
              </w:rPr>
              <w:t>52</w:t>
            </w:r>
          </w:p>
        </w:tc>
      </w:tr>
      <w:tr w:rsidR="00286945" w:rsidRPr="00D10BD5" w14:paraId="72FFA93F"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77C9DE6A" w14:textId="77777777" w:rsidR="00286945" w:rsidRPr="00D10BD5" w:rsidRDefault="00286945">
            <w:pPr>
              <w:spacing w:before="20" w:after="20"/>
              <w:rPr>
                <w:noProof/>
              </w:rPr>
            </w:pPr>
            <w:r w:rsidRPr="00D10BD5">
              <w:rPr>
                <w:noProof/>
              </w:rPr>
              <w:t>6</w:t>
            </w:r>
          </w:p>
        </w:tc>
        <w:tc>
          <w:tcPr>
            <w:tcW w:w="1890" w:type="dxa"/>
            <w:tcBorders>
              <w:top w:val="single" w:sz="4" w:space="0" w:color="auto"/>
              <w:left w:val="single" w:sz="4" w:space="0" w:color="auto"/>
              <w:bottom w:val="single" w:sz="4" w:space="0" w:color="auto"/>
              <w:right w:val="single" w:sz="4" w:space="0" w:color="auto"/>
            </w:tcBorders>
            <w:hideMark/>
          </w:tcPr>
          <w:p w14:paraId="166670BC" w14:textId="77777777" w:rsidR="00286945" w:rsidRPr="00D10BD5" w:rsidRDefault="00286945">
            <w:pPr>
              <w:spacing w:before="20" w:after="20"/>
              <w:rPr>
                <w:noProof/>
              </w:rPr>
            </w:pPr>
            <w:r w:rsidRPr="00D10BD5">
              <w:rPr>
                <w:noProof/>
              </w:rPr>
              <w:t>49</w:t>
            </w:r>
          </w:p>
        </w:tc>
      </w:tr>
      <w:tr w:rsidR="00286945" w:rsidRPr="00D10BD5" w14:paraId="670FFF26"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550CC4A1" w14:textId="77777777" w:rsidR="00286945" w:rsidRPr="00D10BD5" w:rsidRDefault="00286945">
            <w:pPr>
              <w:spacing w:before="20" w:after="20"/>
              <w:rPr>
                <w:noProof/>
              </w:rPr>
            </w:pPr>
            <w:r w:rsidRPr="00D10BD5">
              <w:rPr>
                <w:noProof/>
              </w:rPr>
              <w:t>7</w:t>
            </w:r>
          </w:p>
        </w:tc>
        <w:tc>
          <w:tcPr>
            <w:tcW w:w="1890" w:type="dxa"/>
            <w:tcBorders>
              <w:top w:val="single" w:sz="4" w:space="0" w:color="auto"/>
              <w:left w:val="single" w:sz="4" w:space="0" w:color="auto"/>
              <w:bottom w:val="single" w:sz="4" w:space="0" w:color="auto"/>
              <w:right w:val="single" w:sz="4" w:space="0" w:color="auto"/>
            </w:tcBorders>
            <w:hideMark/>
          </w:tcPr>
          <w:p w14:paraId="65E0404F" w14:textId="77777777" w:rsidR="00286945" w:rsidRPr="00D10BD5" w:rsidRDefault="00286945">
            <w:pPr>
              <w:spacing w:before="20" w:after="20"/>
              <w:rPr>
                <w:noProof/>
              </w:rPr>
            </w:pPr>
            <w:r w:rsidRPr="00D10BD5">
              <w:rPr>
                <w:noProof/>
              </w:rPr>
              <w:t>46</w:t>
            </w:r>
          </w:p>
        </w:tc>
      </w:tr>
      <w:tr w:rsidR="00286945" w:rsidRPr="00D10BD5" w14:paraId="0A47D5D7"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6BBC3695" w14:textId="77777777" w:rsidR="00286945" w:rsidRPr="00D10BD5" w:rsidRDefault="00286945">
            <w:pPr>
              <w:spacing w:before="20" w:after="20"/>
              <w:rPr>
                <w:noProof/>
              </w:rPr>
            </w:pPr>
            <w:r w:rsidRPr="00D10BD5">
              <w:rPr>
                <w:noProof/>
              </w:rPr>
              <w:t>8</w:t>
            </w:r>
          </w:p>
        </w:tc>
        <w:tc>
          <w:tcPr>
            <w:tcW w:w="1890" w:type="dxa"/>
            <w:tcBorders>
              <w:top w:val="single" w:sz="4" w:space="0" w:color="auto"/>
              <w:left w:val="single" w:sz="4" w:space="0" w:color="auto"/>
              <w:bottom w:val="single" w:sz="4" w:space="0" w:color="auto"/>
              <w:right w:val="single" w:sz="4" w:space="0" w:color="auto"/>
            </w:tcBorders>
            <w:hideMark/>
          </w:tcPr>
          <w:p w14:paraId="2E86F3E8" w14:textId="77777777" w:rsidR="00286945" w:rsidRPr="00D10BD5" w:rsidRDefault="00286945">
            <w:pPr>
              <w:spacing w:before="20" w:after="20"/>
              <w:rPr>
                <w:noProof/>
              </w:rPr>
            </w:pPr>
            <w:r w:rsidRPr="00D10BD5">
              <w:rPr>
                <w:noProof/>
              </w:rPr>
              <w:t>43</w:t>
            </w:r>
          </w:p>
        </w:tc>
      </w:tr>
      <w:tr w:rsidR="00286945" w:rsidRPr="00D10BD5" w14:paraId="605203D7"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00E34252" w14:textId="77777777" w:rsidR="00286945" w:rsidRPr="00D10BD5" w:rsidRDefault="00286945">
            <w:pPr>
              <w:spacing w:before="20" w:after="20"/>
              <w:rPr>
                <w:noProof/>
              </w:rPr>
            </w:pPr>
            <w:r w:rsidRPr="00D10BD5">
              <w:rPr>
                <w:noProof/>
              </w:rPr>
              <w:t>9</w:t>
            </w:r>
          </w:p>
        </w:tc>
        <w:tc>
          <w:tcPr>
            <w:tcW w:w="1890" w:type="dxa"/>
            <w:tcBorders>
              <w:top w:val="single" w:sz="4" w:space="0" w:color="auto"/>
              <w:left w:val="single" w:sz="4" w:space="0" w:color="auto"/>
              <w:bottom w:val="single" w:sz="4" w:space="0" w:color="auto"/>
              <w:right w:val="single" w:sz="4" w:space="0" w:color="auto"/>
            </w:tcBorders>
            <w:hideMark/>
          </w:tcPr>
          <w:p w14:paraId="2973F385" w14:textId="77777777" w:rsidR="00286945" w:rsidRPr="00D10BD5" w:rsidRDefault="00286945">
            <w:pPr>
              <w:spacing w:before="20" w:after="20"/>
              <w:rPr>
                <w:noProof/>
              </w:rPr>
            </w:pPr>
            <w:r w:rsidRPr="00D10BD5">
              <w:rPr>
                <w:noProof/>
              </w:rPr>
              <w:t>40</w:t>
            </w:r>
          </w:p>
        </w:tc>
      </w:tr>
      <w:tr w:rsidR="00286945" w:rsidRPr="00D10BD5" w14:paraId="5ECD66EA" w14:textId="77777777" w:rsidTr="00E16586">
        <w:trPr>
          <w:cantSplit/>
          <w:jc w:val="center"/>
        </w:trPr>
        <w:tc>
          <w:tcPr>
            <w:tcW w:w="2305" w:type="dxa"/>
            <w:tcBorders>
              <w:top w:val="single" w:sz="4" w:space="0" w:color="auto"/>
              <w:left w:val="single" w:sz="4" w:space="0" w:color="auto"/>
              <w:bottom w:val="single" w:sz="4" w:space="0" w:color="auto"/>
              <w:right w:val="single" w:sz="4" w:space="0" w:color="auto"/>
            </w:tcBorders>
            <w:hideMark/>
          </w:tcPr>
          <w:p w14:paraId="456A423C" w14:textId="77777777" w:rsidR="00286945" w:rsidRPr="00D10BD5" w:rsidRDefault="00286945">
            <w:pPr>
              <w:keepLines/>
              <w:spacing w:before="20" w:after="20"/>
              <w:rPr>
                <w:noProof/>
              </w:rPr>
            </w:pPr>
            <w:r w:rsidRPr="00D10BD5">
              <w:rPr>
                <w:noProof/>
              </w:rPr>
              <w:t>10</w:t>
            </w:r>
          </w:p>
        </w:tc>
        <w:tc>
          <w:tcPr>
            <w:tcW w:w="1890" w:type="dxa"/>
            <w:tcBorders>
              <w:top w:val="single" w:sz="4" w:space="0" w:color="auto"/>
              <w:left w:val="single" w:sz="4" w:space="0" w:color="auto"/>
              <w:bottom w:val="single" w:sz="4" w:space="0" w:color="auto"/>
              <w:right w:val="single" w:sz="4" w:space="0" w:color="auto"/>
            </w:tcBorders>
            <w:hideMark/>
          </w:tcPr>
          <w:p w14:paraId="187BC1FB" w14:textId="77777777" w:rsidR="00286945" w:rsidRPr="00D10BD5" w:rsidRDefault="00286945">
            <w:pPr>
              <w:keepLines/>
              <w:spacing w:before="20" w:after="20"/>
              <w:rPr>
                <w:noProof/>
              </w:rPr>
            </w:pPr>
            <w:r w:rsidRPr="00D10BD5">
              <w:rPr>
                <w:noProof/>
              </w:rPr>
              <w:t>0</w:t>
            </w:r>
          </w:p>
        </w:tc>
      </w:tr>
    </w:tbl>
    <w:p w14:paraId="08F209B6" w14:textId="0AE5350A" w:rsidR="00286945" w:rsidRPr="00D10BD5" w:rsidRDefault="00286945" w:rsidP="00286945">
      <w:pPr>
        <w:pStyle w:val="Caption"/>
        <w:rPr>
          <w:noProof/>
        </w:rPr>
      </w:pPr>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13</w:t>
      </w:r>
      <w:r w:rsidR="00C90C7A">
        <w:fldChar w:fldCharType="end"/>
      </w:r>
      <w:r w:rsidRPr="00D10BD5">
        <w:rPr>
          <w:noProof/>
        </w:rPr>
        <w:t xml:space="preserve"> – Default </w:t>
      </w:r>
      <w:r w:rsidR="00D30B70">
        <w:rPr>
          <w:noProof/>
        </w:rPr>
        <w:t>fsqs</w:t>
      </w:r>
      <w:r w:rsidRPr="00D10BD5">
        <w:rPr>
          <w:noProof/>
        </w:rPr>
        <w:t>_quality_lut</w:t>
      </w:r>
      <w:r w:rsidRPr="00D10BD5">
        <w:rPr>
          <w:b w:val="0"/>
          <w:noProof/>
        </w:rPr>
        <w:t>[ </w:t>
      </w:r>
      <w:r w:rsidR="005E1D62">
        <w:rPr>
          <w:b w:val="0"/>
          <w:noProof/>
        </w:rPr>
        <w:t>cg</w:t>
      </w:r>
      <w:r w:rsidRPr="00D10BD5">
        <w:rPr>
          <w:b w:val="0"/>
          <w:noProof/>
        </w:rPr>
        <w:t> ][ j ]</w:t>
      </w:r>
      <w:r w:rsidRPr="00D10BD5">
        <w:rPr>
          <w:noProof/>
        </w:rPr>
        <w:t xml:space="preserve"> for </w:t>
      </w:r>
      <w:r w:rsidR="000A3B04">
        <w:rPr>
          <w:noProof/>
        </w:rPr>
        <w:t>Quality Metric</w:t>
      </w:r>
      <w:r w:rsidRPr="00D10BD5">
        <w:rPr>
          <w:noProof/>
        </w:rPr>
        <w:t xml:space="preserve"> PSNR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269"/>
        <w:gridCol w:w="1975"/>
      </w:tblGrid>
      <w:tr w:rsidR="00286945" w:rsidRPr="00D10BD5" w14:paraId="3A3E1D76"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486B3168" w14:textId="7CCD04FD" w:rsidR="00286945" w:rsidRPr="00D10BD5" w:rsidRDefault="00D30B70">
            <w:pPr>
              <w:keepNext/>
              <w:keepLines/>
              <w:spacing w:before="72" w:after="72"/>
              <w:rPr>
                <w:b/>
                <w:bCs/>
                <w:noProof/>
              </w:rPr>
            </w:pPr>
            <w:r>
              <w:rPr>
                <w:b/>
                <w:bCs/>
                <w:noProof/>
              </w:rPr>
              <w:t>fsqs</w:t>
            </w:r>
            <w:r w:rsidR="00286945" w:rsidRPr="00D10BD5">
              <w:rPr>
                <w:b/>
                <w:bCs/>
                <w:noProof/>
              </w:rPr>
              <w:t>_quality_lut</w:t>
            </w:r>
            <w:r w:rsidR="00286945" w:rsidRPr="00D10BD5">
              <w:rPr>
                <w:noProof/>
              </w:rPr>
              <w:t>[ </w:t>
            </w:r>
            <w:r w:rsidR="005E1D62">
              <w:rPr>
                <w:noProof/>
              </w:rPr>
              <w:t>cg</w:t>
            </w:r>
            <w:r w:rsidR="00286945" w:rsidRPr="00D10BD5">
              <w:rPr>
                <w:noProof/>
              </w:rPr>
              <w:t> ][ j ]</w:t>
            </w:r>
          </w:p>
        </w:tc>
        <w:tc>
          <w:tcPr>
            <w:tcW w:w="1975" w:type="dxa"/>
            <w:tcBorders>
              <w:top w:val="single" w:sz="4" w:space="0" w:color="auto"/>
              <w:left w:val="single" w:sz="4" w:space="0" w:color="auto"/>
              <w:bottom w:val="single" w:sz="4" w:space="0" w:color="auto"/>
              <w:right w:val="single" w:sz="4" w:space="0" w:color="auto"/>
            </w:tcBorders>
            <w:hideMark/>
          </w:tcPr>
          <w:p w14:paraId="535335A7" w14:textId="77777777" w:rsidR="00286945" w:rsidRPr="00D10BD5" w:rsidRDefault="00286945">
            <w:pPr>
              <w:keepNext/>
              <w:keepLines/>
              <w:spacing w:before="72" w:after="72"/>
              <w:rPr>
                <w:b/>
                <w:bCs/>
                <w:noProof/>
              </w:rPr>
            </w:pPr>
            <w:r w:rsidRPr="00D10BD5">
              <w:rPr>
                <w:b/>
                <w:bCs/>
                <w:noProof/>
              </w:rPr>
              <w:t>Lower Bound</w:t>
            </w:r>
          </w:p>
        </w:tc>
      </w:tr>
      <w:tr w:rsidR="00286945" w:rsidRPr="00D10BD5" w14:paraId="079E8845"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7BFD10E1" w14:textId="77777777" w:rsidR="00286945" w:rsidRPr="00D10BD5" w:rsidRDefault="00286945">
            <w:pPr>
              <w:spacing w:before="20" w:after="20"/>
              <w:rPr>
                <w:noProof/>
              </w:rPr>
            </w:pPr>
            <w:r w:rsidRPr="00D10BD5">
              <w:rPr>
                <w:noProof/>
              </w:rPr>
              <w:t>0</w:t>
            </w:r>
          </w:p>
        </w:tc>
        <w:tc>
          <w:tcPr>
            <w:tcW w:w="1975" w:type="dxa"/>
            <w:tcBorders>
              <w:top w:val="single" w:sz="4" w:space="0" w:color="auto"/>
              <w:left w:val="single" w:sz="4" w:space="0" w:color="auto"/>
              <w:bottom w:val="single" w:sz="4" w:space="0" w:color="auto"/>
              <w:right w:val="single" w:sz="4" w:space="0" w:color="auto"/>
            </w:tcBorders>
            <w:hideMark/>
          </w:tcPr>
          <w:p w14:paraId="367D7FD9" w14:textId="77777777" w:rsidR="00286945" w:rsidRPr="00D10BD5" w:rsidRDefault="00286945">
            <w:pPr>
              <w:spacing w:before="20" w:after="20"/>
              <w:rPr>
                <w:noProof/>
              </w:rPr>
            </w:pPr>
            <w:r w:rsidRPr="00D10BD5">
              <w:rPr>
                <w:noProof/>
              </w:rPr>
              <w:t>100</w:t>
            </w:r>
          </w:p>
        </w:tc>
      </w:tr>
      <w:tr w:rsidR="00286945" w:rsidRPr="00D10BD5" w14:paraId="6493B5CD"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67DE69C6" w14:textId="77777777" w:rsidR="00286945" w:rsidRPr="00D10BD5" w:rsidRDefault="00286945">
            <w:pPr>
              <w:spacing w:before="20" w:after="20"/>
              <w:rPr>
                <w:noProof/>
              </w:rPr>
            </w:pPr>
            <w:r w:rsidRPr="00D10BD5">
              <w:rPr>
                <w:noProof/>
              </w:rPr>
              <w:t>1</w:t>
            </w:r>
          </w:p>
        </w:tc>
        <w:tc>
          <w:tcPr>
            <w:tcW w:w="1975" w:type="dxa"/>
            <w:tcBorders>
              <w:top w:val="single" w:sz="4" w:space="0" w:color="auto"/>
              <w:left w:val="single" w:sz="4" w:space="0" w:color="auto"/>
              <w:bottom w:val="single" w:sz="4" w:space="0" w:color="auto"/>
              <w:right w:val="single" w:sz="4" w:space="0" w:color="auto"/>
            </w:tcBorders>
            <w:hideMark/>
          </w:tcPr>
          <w:p w14:paraId="5A8CBF4C" w14:textId="77777777" w:rsidR="00286945" w:rsidRPr="00D10BD5" w:rsidRDefault="00286945">
            <w:pPr>
              <w:spacing w:before="20" w:after="20"/>
              <w:rPr>
                <w:noProof/>
              </w:rPr>
            </w:pPr>
            <w:r w:rsidRPr="00D10BD5">
              <w:rPr>
                <w:noProof/>
              </w:rPr>
              <w:t>95</w:t>
            </w:r>
          </w:p>
        </w:tc>
      </w:tr>
      <w:tr w:rsidR="00286945" w:rsidRPr="00D10BD5" w14:paraId="71277FA2"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11B26898" w14:textId="77777777" w:rsidR="00286945" w:rsidRPr="00D10BD5" w:rsidRDefault="00286945">
            <w:pPr>
              <w:spacing w:before="20" w:after="20"/>
              <w:rPr>
                <w:noProof/>
              </w:rPr>
            </w:pPr>
            <w:r w:rsidRPr="00D10BD5">
              <w:rPr>
                <w:noProof/>
              </w:rPr>
              <w:t>2</w:t>
            </w:r>
          </w:p>
        </w:tc>
        <w:tc>
          <w:tcPr>
            <w:tcW w:w="1975" w:type="dxa"/>
            <w:tcBorders>
              <w:top w:val="single" w:sz="4" w:space="0" w:color="auto"/>
              <w:left w:val="single" w:sz="4" w:space="0" w:color="auto"/>
              <w:bottom w:val="single" w:sz="4" w:space="0" w:color="auto"/>
              <w:right w:val="single" w:sz="4" w:space="0" w:color="auto"/>
            </w:tcBorders>
            <w:hideMark/>
          </w:tcPr>
          <w:p w14:paraId="04635102" w14:textId="77777777" w:rsidR="00286945" w:rsidRPr="00D10BD5" w:rsidRDefault="00286945">
            <w:pPr>
              <w:spacing w:before="20" w:after="20"/>
              <w:rPr>
                <w:noProof/>
              </w:rPr>
            </w:pPr>
            <w:r w:rsidRPr="00D10BD5">
              <w:rPr>
                <w:noProof/>
              </w:rPr>
              <w:t>90</w:t>
            </w:r>
          </w:p>
        </w:tc>
      </w:tr>
      <w:tr w:rsidR="00286945" w:rsidRPr="00D10BD5" w14:paraId="76740F7E"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135855C0" w14:textId="77777777" w:rsidR="00286945" w:rsidRPr="00D10BD5" w:rsidRDefault="00286945">
            <w:pPr>
              <w:spacing w:before="20" w:after="20"/>
              <w:rPr>
                <w:noProof/>
              </w:rPr>
            </w:pPr>
            <w:r w:rsidRPr="00D10BD5">
              <w:rPr>
                <w:noProof/>
              </w:rPr>
              <w:t>3</w:t>
            </w:r>
          </w:p>
        </w:tc>
        <w:tc>
          <w:tcPr>
            <w:tcW w:w="1975" w:type="dxa"/>
            <w:tcBorders>
              <w:top w:val="single" w:sz="4" w:space="0" w:color="auto"/>
              <w:left w:val="single" w:sz="4" w:space="0" w:color="auto"/>
              <w:bottom w:val="single" w:sz="4" w:space="0" w:color="auto"/>
              <w:right w:val="single" w:sz="4" w:space="0" w:color="auto"/>
            </w:tcBorders>
            <w:hideMark/>
          </w:tcPr>
          <w:p w14:paraId="3EDE6FCE" w14:textId="77777777" w:rsidR="00286945" w:rsidRPr="00D10BD5" w:rsidRDefault="00286945">
            <w:pPr>
              <w:spacing w:before="20" w:after="20"/>
              <w:rPr>
                <w:noProof/>
              </w:rPr>
            </w:pPr>
            <w:r w:rsidRPr="00D10BD5">
              <w:rPr>
                <w:noProof/>
              </w:rPr>
              <w:t>85</w:t>
            </w:r>
          </w:p>
        </w:tc>
      </w:tr>
      <w:tr w:rsidR="00286945" w:rsidRPr="00D10BD5" w14:paraId="335E7831"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5D8356EC" w14:textId="77777777" w:rsidR="00286945" w:rsidRPr="00D10BD5" w:rsidRDefault="00286945">
            <w:pPr>
              <w:spacing w:before="20" w:after="20"/>
              <w:rPr>
                <w:noProof/>
              </w:rPr>
            </w:pPr>
            <w:r w:rsidRPr="00D10BD5">
              <w:rPr>
                <w:noProof/>
              </w:rPr>
              <w:t>4</w:t>
            </w:r>
          </w:p>
        </w:tc>
        <w:tc>
          <w:tcPr>
            <w:tcW w:w="1975" w:type="dxa"/>
            <w:tcBorders>
              <w:top w:val="single" w:sz="4" w:space="0" w:color="auto"/>
              <w:left w:val="single" w:sz="4" w:space="0" w:color="auto"/>
              <w:bottom w:val="single" w:sz="4" w:space="0" w:color="auto"/>
              <w:right w:val="single" w:sz="4" w:space="0" w:color="auto"/>
            </w:tcBorders>
            <w:hideMark/>
          </w:tcPr>
          <w:p w14:paraId="12AA8935" w14:textId="77777777" w:rsidR="00286945" w:rsidRPr="00D10BD5" w:rsidRDefault="00286945">
            <w:pPr>
              <w:spacing w:before="20" w:after="20"/>
              <w:rPr>
                <w:noProof/>
              </w:rPr>
            </w:pPr>
            <w:r w:rsidRPr="00D10BD5">
              <w:rPr>
                <w:noProof/>
              </w:rPr>
              <w:t>80</w:t>
            </w:r>
          </w:p>
        </w:tc>
      </w:tr>
      <w:tr w:rsidR="00286945" w:rsidRPr="00D10BD5" w14:paraId="7F48DB62"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4A35C3A5" w14:textId="77777777" w:rsidR="00286945" w:rsidRPr="00D10BD5" w:rsidRDefault="00286945">
            <w:pPr>
              <w:spacing w:before="20" w:after="20"/>
              <w:rPr>
                <w:noProof/>
              </w:rPr>
            </w:pPr>
            <w:r w:rsidRPr="00D10BD5">
              <w:rPr>
                <w:noProof/>
              </w:rPr>
              <w:t>5</w:t>
            </w:r>
          </w:p>
        </w:tc>
        <w:tc>
          <w:tcPr>
            <w:tcW w:w="1975" w:type="dxa"/>
            <w:tcBorders>
              <w:top w:val="single" w:sz="4" w:space="0" w:color="auto"/>
              <w:left w:val="single" w:sz="4" w:space="0" w:color="auto"/>
              <w:bottom w:val="single" w:sz="4" w:space="0" w:color="auto"/>
              <w:right w:val="single" w:sz="4" w:space="0" w:color="auto"/>
            </w:tcBorders>
            <w:hideMark/>
          </w:tcPr>
          <w:p w14:paraId="0B9F7499" w14:textId="77777777" w:rsidR="00286945" w:rsidRPr="00D10BD5" w:rsidRDefault="00286945">
            <w:pPr>
              <w:spacing w:before="20" w:after="20"/>
              <w:rPr>
                <w:noProof/>
              </w:rPr>
            </w:pPr>
            <w:r w:rsidRPr="00D10BD5">
              <w:rPr>
                <w:noProof/>
              </w:rPr>
              <w:t>75</w:t>
            </w:r>
          </w:p>
        </w:tc>
      </w:tr>
      <w:tr w:rsidR="00286945" w:rsidRPr="00D10BD5" w14:paraId="22BF2952"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29153B95" w14:textId="77777777" w:rsidR="00286945" w:rsidRPr="00D10BD5" w:rsidRDefault="00286945">
            <w:pPr>
              <w:spacing w:before="20" w:after="20"/>
              <w:rPr>
                <w:noProof/>
              </w:rPr>
            </w:pPr>
            <w:r w:rsidRPr="00D10BD5">
              <w:rPr>
                <w:noProof/>
              </w:rPr>
              <w:t>6</w:t>
            </w:r>
          </w:p>
        </w:tc>
        <w:tc>
          <w:tcPr>
            <w:tcW w:w="1975" w:type="dxa"/>
            <w:tcBorders>
              <w:top w:val="single" w:sz="4" w:space="0" w:color="auto"/>
              <w:left w:val="single" w:sz="4" w:space="0" w:color="auto"/>
              <w:bottom w:val="single" w:sz="4" w:space="0" w:color="auto"/>
              <w:right w:val="single" w:sz="4" w:space="0" w:color="auto"/>
            </w:tcBorders>
            <w:hideMark/>
          </w:tcPr>
          <w:p w14:paraId="2E9B9C12" w14:textId="77777777" w:rsidR="00286945" w:rsidRPr="00D10BD5" w:rsidRDefault="00286945">
            <w:pPr>
              <w:spacing w:before="20" w:after="20"/>
              <w:rPr>
                <w:noProof/>
              </w:rPr>
            </w:pPr>
            <w:r w:rsidRPr="00D10BD5">
              <w:rPr>
                <w:noProof/>
              </w:rPr>
              <w:t>70</w:t>
            </w:r>
          </w:p>
        </w:tc>
      </w:tr>
      <w:tr w:rsidR="00286945" w:rsidRPr="00D10BD5" w14:paraId="54FD24BD"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1AA0ECE8" w14:textId="77777777" w:rsidR="00286945" w:rsidRPr="00D10BD5" w:rsidRDefault="00286945">
            <w:pPr>
              <w:spacing w:before="20" w:after="20"/>
              <w:rPr>
                <w:noProof/>
              </w:rPr>
            </w:pPr>
            <w:r w:rsidRPr="00D10BD5">
              <w:rPr>
                <w:noProof/>
              </w:rPr>
              <w:t>7</w:t>
            </w:r>
          </w:p>
        </w:tc>
        <w:tc>
          <w:tcPr>
            <w:tcW w:w="1975" w:type="dxa"/>
            <w:tcBorders>
              <w:top w:val="single" w:sz="4" w:space="0" w:color="auto"/>
              <w:left w:val="single" w:sz="4" w:space="0" w:color="auto"/>
              <w:bottom w:val="single" w:sz="4" w:space="0" w:color="auto"/>
              <w:right w:val="single" w:sz="4" w:space="0" w:color="auto"/>
            </w:tcBorders>
            <w:hideMark/>
          </w:tcPr>
          <w:p w14:paraId="2AAD4A03" w14:textId="77777777" w:rsidR="00286945" w:rsidRPr="00D10BD5" w:rsidRDefault="00286945">
            <w:pPr>
              <w:spacing w:before="20" w:after="20"/>
              <w:rPr>
                <w:noProof/>
              </w:rPr>
            </w:pPr>
            <w:r w:rsidRPr="00D10BD5">
              <w:rPr>
                <w:noProof/>
              </w:rPr>
              <w:t>65</w:t>
            </w:r>
          </w:p>
        </w:tc>
      </w:tr>
      <w:tr w:rsidR="00286945" w:rsidRPr="00D10BD5" w14:paraId="61687AAC"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0E7743B9" w14:textId="77777777" w:rsidR="00286945" w:rsidRPr="00D10BD5" w:rsidRDefault="00286945">
            <w:pPr>
              <w:spacing w:before="20" w:after="20"/>
              <w:rPr>
                <w:noProof/>
              </w:rPr>
            </w:pPr>
            <w:r w:rsidRPr="00D10BD5">
              <w:rPr>
                <w:noProof/>
              </w:rPr>
              <w:t>8</w:t>
            </w:r>
          </w:p>
        </w:tc>
        <w:tc>
          <w:tcPr>
            <w:tcW w:w="1975" w:type="dxa"/>
            <w:tcBorders>
              <w:top w:val="single" w:sz="4" w:space="0" w:color="auto"/>
              <w:left w:val="single" w:sz="4" w:space="0" w:color="auto"/>
              <w:bottom w:val="single" w:sz="4" w:space="0" w:color="auto"/>
              <w:right w:val="single" w:sz="4" w:space="0" w:color="auto"/>
            </w:tcBorders>
            <w:hideMark/>
          </w:tcPr>
          <w:p w14:paraId="106DDA9D" w14:textId="77777777" w:rsidR="00286945" w:rsidRPr="00D10BD5" w:rsidRDefault="00286945">
            <w:pPr>
              <w:spacing w:before="20" w:after="20"/>
              <w:rPr>
                <w:noProof/>
              </w:rPr>
            </w:pPr>
            <w:r w:rsidRPr="00D10BD5">
              <w:rPr>
                <w:noProof/>
              </w:rPr>
              <w:t>60</w:t>
            </w:r>
          </w:p>
        </w:tc>
      </w:tr>
      <w:tr w:rsidR="00286945" w:rsidRPr="00D10BD5" w14:paraId="554DE87B"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0036F6D3" w14:textId="77777777" w:rsidR="00286945" w:rsidRPr="00D10BD5" w:rsidRDefault="00286945">
            <w:pPr>
              <w:spacing w:before="20" w:after="20"/>
              <w:rPr>
                <w:noProof/>
              </w:rPr>
            </w:pPr>
            <w:r w:rsidRPr="00D10BD5">
              <w:rPr>
                <w:noProof/>
              </w:rPr>
              <w:t>9</w:t>
            </w:r>
          </w:p>
        </w:tc>
        <w:tc>
          <w:tcPr>
            <w:tcW w:w="1975" w:type="dxa"/>
            <w:tcBorders>
              <w:top w:val="single" w:sz="4" w:space="0" w:color="auto"/>
              <w:left w:val="single" w:sz="4" w:space="0" w:color="auto"/>
              <w:bottom w:val="single" w:sz="4" w:space="0" w:color="auto"/>
              <w:right w:val="single" w:sz="4" w:space="0" w:color="auto"/>
            </w:tcBorders>
            <w:hideMark/>
          </w:tcPr>
          <w:p w14:paraId="57A7A410" w14:textId="77777777" w:rsidR="00286945" w:rsidRPr="00D10BD5" w:rsidRDefault="00286945">
            <w:pPr>
              <w:spacing w:before="20" w:after="20"/>
              <w:rPr>
                <w:noProof/>
              </w:rPr>
            </w:pPr>
            <w:r w:rsidRPr="00D10BD5">
              <w:rPr>
                <w:noProof/>
              </w:rPr>
              <w:t>55</w:t>
            </w:r>
          </w:p>
        </w:tc>
      </w:tr>
      <w:tr w:rsidR="00286945" w:rsidRPr="00D10BD5" w14:paraId="5E60593D" w14:textId="77777777" w:rsidTr="00E16586">
        <w:trPr>
          <w:cantSplit/>
          <w:jc w:val="center"/>
        </w:trPr>
        <w:tc>
          <w:tcPr>
            <w:tcW w:w="2269" w:type="dxa"/>
            <w:tcBorders>
              <w:top w:val="single" w:sz="4" w:space="0" w:color="auto"/>
              <w:left w:val="single" w:sz="4" w:space="0" w:color="auto"/>
              <w:bottom w:val="single" w:sz="4" w:space="0" w:color="auto"/>
              <w:right w:val="single" w:sz="4" w:space="0" w:color="auto"/>
            </w:tcBorders>
            <w:hideMark/>
          </w:tcPr>
          <w:p w14:paraId="28DCA9C6" w14:textId="77777777" w:rsidR="00286945" w:rsidRPr="00D10BD5" w:rsidRDefault="00286945">
            <w:pPr>
              <w:keepLines/>
              <w:spacing w:before="20" w:after="20"/>
              <w:rPr>
                <w:noProof/>
              </w:rPr>
            </w:pPr>
            <w:r w:rsidRPr="00D10BD5">
              <w:rPr>
                <w:noProof/>
              </w:rPr>
              <w:t>10</w:t>
            </w:r>
          </w:p>
        </w:tc>
        <w:tc>
          <w:tcPr>
            <w:tcW w:w="1975" w:type="dxa"/>
            <w:tcBorders>
              <w:top w:val="single" w:sz="4" w:space="0" w:color="auto"/>
              <w:left w:val="single" w:sz="4" w:space="0" w:color="auto"/>
              <w:bottom w:val="single" w:sz="4" w:space="0" w:color="auto"/>
              <w:right w:val="single" w:sz="4" w:space="0" w:color="auto"/>
            </w:tcBorders>
            <w:hideMark/>
          </w:tcPr>
          <w:p w14:paraId="3469EAC5" w14:textId="77777777" w:rsidR="00286945" w:rsidRPr="00D10BD5" w:rsidRDefault="00286945">
            <w:pPr>
              <w:keepLines/>
              <w:spacing w:before="20" w:after="20"/>
              <w:rPr>
                <w:noProof/>
              </w:rPr>
            </w:pPr>
            <w:r w:rsidRPr="00D10BD5">
              <w:rPr>
                <w:noProof/>
              </w:rPr>
              <w:t>0</w:t>
            </w:r>
          </w:p>
        </w:tc>
      </w:tr>
    </w:tbl>
    <w:p w14:paraId="314C528D" w14:textId="4D293AE0" w:rsidR="00286945" w:rsidRPr="00D10BD5" w:rsidRDefault="00286945" w:rsidP="00286945">
      <w:pPr>
        <w:pStyle w:val="Caption"/>
        <w:keepLines/>
        <w:rPr>
          <w:noProof/>
        </w:rPr>
      </w:pPr>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14</w:t>
      </w:r>
      <w:r w:rsidR="00C90C7A">
        <w:fldChar w:fldCharType="end"/>
      </w:r>
      <w:r w:rsidRPr="00D10BD5">
        <w:rPr>
          <w:noProof/>
        </w:rPr>
        <w:t xml:space="preserve"> – Default </w:t>
      </w:r>
      <w:r w:rsidR="00D30B70">
        <w:rPr>
          <w:noProof/>
        </w:rPr>
        <w:t>fsqs</w:t>
      </w:r>
      <w:r w:rsidRPr="00D10BD5">
        <w:rPr>
          <w:noProof/>
        </w:rPr>
        <w:t>_quality_LUT</w:t>
      </w:r>
      <w:r w:rsidRPr="00D10BD5">
        <w:rPr>
          <w:b w:val="0"/>
          <w:noProof/>
        </w:rPr>
        <w:t>[ </w:t>
      </w:r>
      <w:r w:rsidR="005E1D62">
        <w:rPr>
          <w:b w:val="0"/>
          <w:noProof/>
        </w:rPr>
        <w:t>cg</w:t>
      </w:r>
      <w:r w:rsidRPr="00D10BD5">
        <w:rPr>
          <w:b w:val="0"/>
          <w:noProof/>
        </w:rPr>
        <w:t> ][ j ]</w:t>
      </w:r>
      <w:r w:rsidRPr="00D10BD5">
        <w:rPr>
          <w:noProof/>
        </w:rPr>
        <w:t xml:space="preserve"> for </w:t>
      </w:r>
      <w:r w:rsidR="000A3B04">
        <w:rPr>
          <w:noProof/>
        </w:rPr>
        <w:t>Quality Metric</w:t>
      </w:r>
      <w:r w:rsidRPr="00D10BD5">
        <w:rPr>
          <w:noProof/>
        </w:rPr>
        <w:t xml:space="preserve"> PRD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591"/>
        <w:gridCol w:w="1795"/>
      </w:tblGrid>
      <w:tr w:rsidR="00286945" w:rsidRPr="00D10BD5" w14:paraId="42B8F962"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5807B972" w14:textId="546AC271" w:rsidR="00286945" w:rsidRPr="00D10BD5" w:rsidRDefault="00D30B70">
            <w:pPr>
              <w:keepNext/>
              <w:keepLines/>
              <w:spacing w:before="72" w:after="72"/>
              <w:rPr>
                <w:b/>
                <w:bCs/>
                <w:noProof/>
              </w:rPr>
            </w:pPr>
            <w:r>
              <w:rPr>
                <w:b/>
                <w:bCs/>
                <w:noProof/>
              </w:rPr>
              <w:t>fsqs</w:t>
            </w:r>
            <w:r w:rsidR="00286945" w:rsidRPr="00D10BD5">
              <w:rPr>
                <w:b/>
                <w:bCs/>
                <w:noProof/>
              </w:rPr>
              <w:t>_quality_LUT</w:t>
            </w:r>
            <w:r w:rsidR="00286945" w:rsidRPr="00D10BD5">
              <w:rPr>
                <w:noProof/>
              </w:rPr>
              <w:t>[ </w:t>
            </w:r>
            <w:r w:rsidR="005E1D62">
              <w:rPr>
                <w:noProof/>
              </w:rPr>
              <w:t>cg</w:t>
            </w:r>
            <w:r w:rsidR="00286945" w:rsidRPr="00D10BD5">
              <w:rPr>
                <w:noProof/>
              </w:rPr>
              <w:t> ][ j ]</w:t>
            </w:r>
          </w:p>
        </w:tc>
        <w:tc>
          <w:tcPr>
            <w:tcW w:w="1795" w:type="dxa"/>
            <w:tcBorders>
              <w:top w:val="single" w:sz="4" w:space="0" w:color="auto"/>
              <w:left w:val="single" w:sz="4" w:space="0" w:color="auto"/>
              <w:bottom w:val="single" w:sz="4" w:space="0" w:color="auto"/>
              <w:right w:val="single" w:sz="4" w:space="0" w:color="auto"/>
            </w:tcBorders>
            <w:hideMark/>
          </w:tcPr>
          <w:p w14:paraId="3B623C88" w14:textId="77777777" w:rsidR="00286945" w:rsidRPr="00D10BD5" w:rsidRDefault="00286945">
            <w:pPr>
              <w:keepNext/>
              <w:keepLines/>
              <w:spacing w:before="72" w:after="72"/>
              <w:rPr>
                <w:b/>
                <w:bCs/>
                <w:noProof/>
              </w:rPr>
            </w:pPr>
            <w:r w:rsidRPr="00D10BD5">
              <w:rPr>
                <w:b/>
                <w:bCs/>
                <w:noProof/>
              </w:rPr>
              <w:t>Upper Bound</w:t>
            </w:r>
          </w:p>
        </w:tc>
      </w:tr>
      <w:tr w:rsidR="00286945" w:rsidRPr="00D10BD5" w14:paraId="3C3AA252"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4D44057C" w14:textId="77777777" w:rsidR="00286945" w:rsidRPr="00D10BD5" w:rsidRDefault="00286945">
            <w:pPr>
              <w:spacing w:before="20" w:after="20"/>
              <w:rPr>
                <w:noProof/>
              </w:rPr>
            </w:pPr>
            <w:r w:rsidRPr="00D10BD5">
              <w:rPr>
                <w:noProof/>
              </w:rPr>
              <w:t>0</w:t>
            </w:r>
          </w:p>
        </w:tc>
        <w:tc>
          <w:tcPr>
            <w:tcW w:w="1795" w:type="dxa"/>
            <w:tcBorders>
              <w:top w:val="single" w:sz="4" w:space="0" w:color="auto"/>
              <w:left w:val="single" w:sz="4" w:space="0" w:color="auto"/>
              <w:bottom w:val="single" w:sz="4" w:space="0" w:color="auto"/>
              <w:right w:val="single" w:sz="4" w:space="0" w:color="auto"/>
            </w:tcBorders>
            <w:hideMark/>
          </w:tcPr>
          <w:p w14:paraId="45933A91" w14:textId="77777777" w:rsidR="00286945" w:rsidRPr="00D10BD5" w:rsidRDefault="00286945">
            <w:pPr>
              <w:spacing w:before="20" w:after="20"/>
              <w:rPr>
                <w:noProof/>
              </w:rPr>
            </w:pPr>
            <w:r w:rsidRPr="00D10BD5">
              <w:rPr>
                <w:noProof/>
              </w:rPr>
              <w:t>1.5</w:t>
            </w:r>
          </w:p>
        </w:tc>
      </w:tr>
      <w:tr w:rsidR="00286945" w:rsidRPr="00D10BD5" w14:paraId="0B8410D4"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3071EEDE" w14:textId="77777777" w:rsidR="00286945" w:rsidRPr="00D10BD5" w:rsidRDefault="00286945">
            <w:pPr>
              <w:spacing w:before="20" w:after="20"/>
              <w:rPr>
                <w:noProof/>
              </w:rPr>
            </w:pPr>
            <w:r w:rsidRPr="00D10BD5">
              <w:rPr>
                <w:noProof/>
              </w:rPr>
              <w:t>1</w:t>
            </w:r>
          </w:p>
        </w:tc>
        <w:tc>
          <w:tcPr>
            <w:tcW w:w="1795" w:type="dxa"/>
            <w:tcBorders>
              <w:top w:val="single" w:sz="4" w:space="0" w:color="auto"/>
              <w:left w:val="single" w:sz="4" w:space="0" w:color="auto"/>
              <w:bottom w:val="single" w:sz="4" w:space="0" w:color="auto"/>
              <w:right w:val="single" w:sz="4" w:space="0" w:color="auto"/>
            </w:tcBorders>
            <w:hideMark/>
          </w:tcPr>
          <w:p w14:paraId="1DE594A4" w14:textId="77777777" w:rsidR="00286945" w:rsidRPr="00D10BD5" w:rsidRDefault="00286945">
            <w:pPr>
              <w:spacing w:before="20" w:after="20"/>
              <w:rPr>
                <w:noProof/>
              </w:rPr>
            </w:pPr>
            <w:r w:rsidRPr="00D10BD5">
              <w:rPr>
                <w:noProof/>
              </w:rPr>
              <w:t>2</w:t>
            </w:r>
          </w:p>
        </w:tc>
      </w:tr>
      <w:tr w:rsidR="00286945" w:rsidRPr="00D10BD5" w14:paraId="7AE2827C"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64863FCC" w14:textId="77777777" w:rsidR="00286945" w:rsidRPr="00D10BD5" w:rsidRDefault="00286945">
            <w:pPr>
              <w:spacing w:before="20" w:after="20"/>
              <w:rPr>
                <w:noProof/>
              </w:rPr>
            </w:pPr>
            <w:r w:rsidRPr="00D10BD5">
              <w:rPr>
                <w:noProof/>
              </w:rPr>
              <w:t>2</w:t>
            </w:r>
          </w:p>
        </w:tc>
        <w:tc>
          <w:tcPr>
            <w:tcW w:w="1795" w:type="dxa"/>
            <w:tcBorders>
              <w:top w:val="single" w:sz="4" w:space="0" w:color="auto"/>
              <w:left w:val="single" w:sz="4" w:space="0" w:color="auto"/>
              <w:bottom w:val="single" w:sz="4" w:space="0" w:color="auto"/>
              <w:right w:val="single" w:sz="4" w:space="0" w:color="auto"/>
            </w:tcBorders>
            <w:hideMark/>
          </w:tcPr>
          <w:p w14:paraId="0D4A6A73" w14:textId="77777777" w:rsidR="00286945" w:rsidRPr="00D10BD5" w:rsidRDefault="00286945">
            <w:pPr>
              <w:spacing w:before="20" w:after="20"/>
              <w:rPr>
                <w:noProof/>
              </w:rPr>
            </w:pPr>
            <w:r w:rsidRPr="00D10BD5">
              <w:rPr>
                <w:noProof/>
              </w:rPr>
              <w:t>2.5</w:t>
            </w:r>
          </w:p>
        </w:tc>
      </w:tr>
      <w:tr w:rsidR="00286945" w:rsidRPr="00D10BD5" w14:paraId="00374883"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5EB4BE8A" w14:textId="77777777" w:rsidR="00286945" w:rsidRPr="00D10BD5" w:rsidRDefault="00286945">
            <w:pPr>
              <w:spacing w:before="20" w:after="20"/>
              <w:rPr>
                <w:noProof/>
              </w:rPr>
            </w:pPr>
            <w:r w:rsidRPr="00D10BD5">
              <w:rPr>
                <w:noProof/>
              </w:rPr>
              <w:t>3</w:t>
            </w:r>
          </w:p>
        </w:tc>
        <w:tc>
          <w:tcPr>
            <w:tcW w:w="1795" w:type="dxa"/>
            <w:tcBorders>
              <w:top w:val="single" w:sz="4" w:space="0" w:color="auto"/>
              <w:left w:val="single" w:sz="4" w:space="0" w:color="auto"/>
              <w:bottom w:val="single" w:sz="4" w:space="0" w:color="auto"/>
              <w:right w:val="single" w:sz="4" w:space="0" w:color="auto"/>
            </w:tcBorders>
            <w:hideMark/>
          </w:tcPr>
          <w:p w14:paraId="56FE98C3" w14:textId="77777777" w:rsidR="00286945" w:rsidRPr="00D10BD5" w:rsidRDefault="00286945">
            <w:pPr>
              <w:spacing w:before="20" w:after="20"/>
              <w:rPr>
                <w:noProof/>
              </w:rPr>
            </w:pPr>
            <w:r w:rsidRPr="00D10BD5">
              <w:rPr>
                <w:noProof/>
              </w:rPr>
              <w:t>3</w:t>
            </w:r>
          </w:p>
        </w:tc>
      </w:tr>
      <w:tr w:rsidR="00286945" w:rsidRPr="00D10BD5" w14:paraId="5F5E9981"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63E56AA2" w14:textId="77777777" w:rsidR="00286945" w:rsidRPr="00D10BD5" w:rsidRDefault="00286945">
            <w:pPr>
              <w:spacing w:before="20" w:after="20"/>
              <w:rPr>
                <w:noProof/>
              </w:rPr>
            </w:pPr>
            <w:r w:rsidRPr="00D10BD5">
              <w:rPr>
                <w:noProof/>
              </w:rPr>
              <w:t>4</w:t>
            </w:r>
          </w:p>
        </w:tc>
        <w:tc>
          <w:tcPr>
            <w:tcW w:w="1795" w:type="dxa"/>
            <w:tcBorders>
              <w:top w:val="single" w:sz="4" w:space="0" w:color="auto"/>
              <w:left w:val="single" w:sz="4" w:space="0" w:color="auto"/>
              <w:bottom w:val="single" w:sz="4" w:space="0" w:color="auto"/>
              <w:right w:val="single" w:sz="4" w:space="0" w:color="auto"/>
            </w:tcBorders>
            <w:hideMark/>
          </w:tcPr>
          <w:p w14:paraId="7338A6A9" w14:textId="77777777" w:rsidR="00286945" w:rsidRPr="00D10BD5" w:rsidRDefault="00286945">
            <w:pPr>
              <w:spacing w:before="20" w:after="20"/>
              <w:rPr>
                <w:noProof/>
              </w:rPr>
            </w:pPr>
            <w:r w:rsidRPr="00D10BD5">
              <w:rPr>
                <w:noProof/>
              </w:rPr>
              <w:t>4</w:t>
            </w:r>
          </w:p>
        </w:tc>
      </w:tr>
      <w:tr w:rsidR="00286945" w:rsidRPr="00D10BD5" w14:paraId="08757F96"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4B33CA4C" w14:textId="77777777" w:rsidR="00286945" w:rsidRPr="00D10BD5" w:rsidRDefault="00286945">
            <w:pPr>
              <w:spacing w:before="20" w:after="20"/>
              <w:rPr>
                <w:noProof/>
              </w:rPr>
            </w:pPr>
            <w:r w:rsidRPr="00D10BD5">
              <w:rPr>
                <w:noProof/>
              </w:rPr>
              <w:t>5</w:t>
            </w:r>
          </w:p>
        </w:tc>
        <w:tc>
          <w:tcPr>
            <w:tcW w:w="1795" w:type="dxa"/>
            <w:tcBorders>
              <w:top w:val="single" w:sz="4" w:space="0" w:color="auto"/>
              <w:left w:val="single" w:sz="4" w:space="0" w:color="auto"/>
              <w:bottom w:val="single" w:sz="4" w:space="0" w:color="auto"/>
              <w:right w:val="single" w:sz="4" w:space="0" w:color="auto"/>
            </w:tcBorders>
            <w:hideMark/>
          </w:tcPr>
          <w:p w14:paraId="1CE496AF" w14:textId="77777777" w:rsidR="00286945" w:rsidRPr="00D10BD5" w:rsidRDefault="00286945">
            <w:pPr>
              <w:spacing w:before="20" w:after="20"/>
              <w:rPr>
                <w:noProof/>
              </w:rPr>
            </w:pPr>
            <w:r w:rsidRPr="00D10BD5">
              <w:rPr>
                <w:noProof/>
              </w:rPr>
              <w:t>6</w:t>
            </w:r>
          </w:p>
        </w:tc>
      </w:tr>
      <w:tr w:rsidR="00286945" w:rsidRPr="00D10BD5" w14:paraId="1B7F526A"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1EAC3FF6" w14:textId="77777777" w:rsidR="00286945" w:rsidRPr="00D10BD5" w:rsidRDefault="00286945">
            <w:pPr>
              <w:spacing w:before="20" w:after="20"/>
              <w:rPr>
                <w:noProof/>
              </w:rPr>
            </w:pPr>
            <w:r w:rsidRPr="00D10BD5">
              <w:rPr>
                <w:noProof/>
              </w:rPr>
              <w:t>6</w:t>
            </w:r>
          </w:p>
        </w:tc>
        <w:tc>
          <w:tcPr>
            <w:tcW w:w="1795" w:type="dxa"/>
            <w:tcBorders>
              <w:top w:val="single" w:sz="4" w:space="0" w:color="auto"/>
              <w:left w:val="single" w:sz="4" w:space="0" w:color="auto"/>
              <w:bottom w:val="single" w:sz="4" w:space="0" w:color="auto"/>
              <w:right w:val="single" w:sz="4" w:space="0" w:color="auto"/>
            </w:tcBorders>
            <w:hideMark/>
          </w:tcPr>
          <w:p w14:paraId="511E891F" w14:textId="77777777" w:rsidR="00286945" w:rsidRPr="00D10BD5" w:rsidRDefault="00286945">
            <w:pPr>
              <w:spacing w:before="20" w:after="20"/>
              <w:rPr>
                <w:noProof/>
              </w:rPr>
            </w:pPr>
            <w:r w:rsidRPr="00D10BD5">
              <w:rPr>
                <w:noProof/>
              </w:rPr>
              <w:t>8</w:t>
            </w:r>
          </w:p>
        </w:tc>
      </w:tr>
      <w:tr w:rsidR="00286945" w:rsidRPr="00D10BD5" w14:paraId="1C3BB6D7"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7E89726A" w14:textId="77777777" w:rsidR="00286945" w:rsidRPr="00D10BD5" w:rsidRDefault="00286945">
            <w:pPr>
              <w:spacing w:before="20" w:after="20"/>
              <w:rPr>
                <w:noProof/>
              </w:rPr>
            </w:pPr>
            <w:r w:rsidRPr="00D10BD5">
              <w:rPr>
                <w:noProof/>
              </w:rPr>
              <w:t>7</w:t>
            </w:r>
          </w:p>
        </w:tc>
        <w:tc>
          <w:tcPr>
            <w:tcW w:w="1795" w:type="dxa"/>
            <w:tcBorders>
              <w:top w:val="single" w:sz="4" w:space="0" w:color="auto"/>
              <w:left w:val="single" w:sz="4" w:space="0" w:color="auto"/>
              <w:bottom w:val="single" w:sz="4" w:space="0" w:color="auto"/>
              <w:right w:val="single" w:sz="4" w:space="0" w:color="auto"/>
            </w:tcBorders>
            <w:hideMark/>
          </w:tcPr>
          <w:p w14:paraId="79F73867" w14:textId="77777777" w:rsidR="00286945" w:rsidRPr="00D10BD5" w:rsidRDefault="00286945">
            <w:pPr>
              <w:spacing w:before="20" w:after="20"/>
              <w:rPr>
                <w:noProof/>
              </w:rPr>
            </w:pPr>
            <w:r w:rsidRPr="00D10BD5">
              <w:rPr>
                <w:noProof/>
              </w:rPr>
              <w:t>10</w:t>
            </w:r>
          </w:p>
        </w:tc>
      </w:tr>
      <w:tr w:rsidR="00286945" w:rsidRPr="00D10BD5" w14:paraId="1ED9962E"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39E20D7A" w14:textId="77777777" w:rsidR="00286945" w:rsidRPr="00D10BD5" w:rsidRDefault="00286945">
            <w:pPr>
              <w:spacing w:before="20" w:after="20"/>
              <w:rPr>
                <w:noProof/>
              </w:rPr>
            </w:pPr>
            <w:r w:rsidRPr="00D10BD5">
              <w:rPr>
                <w:noProof/>
              </w:rPr>
              <w:t>8</w:t>
            </w:r>
          </w:p>
        </w:tc>
        <w:tc>
          <w:tcPr>
            <w:tcW w:w="1795" w:type="dxa"/>
            <w:tcBorders>
              <w:top w:val="single" w:sz="4" w:space="0" w:color="auto"/>
              <w:left w:val="single" w:sz="4" w:space="0" w:color="auto"/>
              <w:bottom w:val="single" w:sz="4" w:space="0" w:color="auto"/>
              <w:right w:val="single" w:sz="4" w:space="0" w:color="auto"/>
            </w:tcBorders>
            <w:hideMark/>
          </w:tcPr>
          <w:p w14:paraId="302BE414" w14:textId="77777777" w:rsidR="00286945" w:rsidRPr="00D10BD5" w:rsidRDefault="00286945">
            <w:pPr>
              <w:spacing w:before="20" w:after="20"/>
              <w:rPr>
                <w:noProof/>
              </w:rPr>
            </w:pPr>
            <w:r w:rsidRPr="00D10BD5">
              <w:rPr>
                <w:noProof/>
              </w:rPr>
              <w:t>13</w:t>
            </w:r>
          </w:p>
        </w:tc>
      </w:tr>
      <w:tr w:rsidR="00286945" w:rsidRPr="00D10BD5" w14:paraId="7FB3D714"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1C631E0F" w14:textId="77777777" w:rsidR="00286945" w:rsidRPr="00D10BD5" w:rsidRDefault="00286945">
            <w:pPr>
              <w:spacing w:before="20" w:after="20"/>
              <w:rPr>
                <w:noProof/>
              </w:rPr>
            </w:pPr>
            <w:r w:rsidRPr="00D10BD5">
              <w:rPr>
                <w:noProof/>
              </w:rPr>
              <w:t>9</w:t>
            </w:r>
          </w:p>
        </w:tc>
        <w:tc>
          <w:tcPr>
            <w:tcW w:w="1795" w:type="dxa"/>
            <w:tcBorders>
              <w:top w:val="single" w:sz="4" w:space="0" w:color="auto"/>
              <w:left w:val="single" w:sz="4" w:space="0" w:color="auto"/>
              <w:bottom w:val="single" w:sz="4" w:space="0" w:color="auto"/>
              <w:right w:val="single" w:sz="4" w:space="0" w:color="auto"/>
            </w:tcBorders>
            <w:hideMark/>
          </w:tcPr>
          <w:p w14:paraId="2184D388" w14:textId="77777777" w:rsidR="00286945" w:rsidRPr="00D10BD5" w:rsidRDefault="00286945">
            <w:pPr>
              <w:spacing w:before="20" w:after="20"/>
              <w:rPr>
                <w:noProof/>
              </w:rPr>
            </w:pPr>
            <w:r w:rsidRPr="00D10BD5">
              <w:rPr>
                <w:noProof/>
              </w:rPr>
              <w:t>16</w:t>
            </w:r>
          </w:p>
        </w:tc>
      </w:tr>
      <w:tr w:rsidR="00286945" w:rsidRPr="00D10BD5" w14:paraId="5FF7107D"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314F0FD4" w14:textId="77777777" w:rsidR="00286945" w:rsidRPr="00D10BD5" w:rsidRDefault="00286945">
            <w:pPr>
              <w:spacing w:before="20" w:after="20"/>
              <w:rPr>
                <w:noProof/>
              </w:rPr>
            </w:pPr>
            <w:r w:rsidRPr="00D10BD5">
              <w:rPr>
                <w:noProof/>
              </w:rPr>
              <w:t>10</w:t>
            </w:r>
          </w:p>
        </w:tc>
        <w:tc>
          <w:tcPr>
            <w:tcW w:w="1795" w:type="dxa"/>
            <w:tcBorders>
              <w:top w:val="single" w:sz="4" w:space="0" w:color="auto"/>
              <w:left w:val="single" w:sz="4" w:space="0" w:color="auto"/>
              <w:bottom w:val="single" w:sz="4" w:space="0" w:color="auto"/>
              <w:right w:val="single" w:sz="4" w:space="0" w:color="auto"/>
            </w:tcBorders>
            <w:hideMark/>
          </w:tcPr>
          <w:p w14:paraId="411F11B4" w14:textId="77777777" w:rsidR="00286945" w:rsidRPr="00D10BD5" w:rsidRDefault="00286945">
            <w:pPr>
              <w:spacing w:before="20" w:after="20"/>
              <w:rPr>
                <w:noProof/>
              </w:rPr>
            </w:pPr>
            <w:r w:rsidRPr="00D10BD5">
              <w:rPr>
                <w:noProof/>
              </w:rPr>
              <w:t>20</w:t>
            </w:r>
          </w:p>
        </w:tc>
      </w:tr>
      <w:tr w:rsidR="00286945" w:rsidRPr="00D10BD5" w14:paraId="6E7F50C0" w14:textId="77777777" w:rsidTr="00E16586">
        <w:trPr>
          <w:cantSplit/>
          <w:jc w:val="center"/>
        </w:trPr>
        <w:tc>
          <w:tcPr>
            <w:tcW w:w="2591" w:type="dxa"/>
            <w:tcBorders>
              <w:top w:val="single" w:sz="4" w:space="0" w:color="auto"/>
              <w:left w:val="single" w:sz="4" w:space="0" w:color="auto"/>
              <w:bottom w:val="single" w:sz="4" w:space="0" w:color="auto"/>
              <w:right w:val="single" w:sz="4" w:space="0" w:color="auto"/>
            </w:tcBorders>
            <w:hideMark/>
          </w:tcPr>
          <w:p w14:paraId="24406D0B" w14:textId="77777777" w:rsidR="00286945" w:rsidRPr="00D10BD5" w:rsidRDefault="00286945">
            <w:pPr>
              <w:keepLines/>
              <w:spacing w:before="20" w:after="20"/>
              <w:rPr>
                <w:noProof/>
              </w:rPr>
            </w:pPr>
            <w:r w:rsidRPr="00D10BD5">
              <w:rPr>
                <w:noProof/>
              </w:rPr>
              <w:t>11</w:t>
            </w:r>
          </w:p>
        </w:tc>
        <w:tc>
          <w:tcPr>
            <w:tcW w:w="1795" w:type="dxa"/>
            <w:tcBorders>
              <w:top w:val="single" w:sz="4" w:space="0" w:color="auto"/>
              <w:left w:val="single" w:sz="4" w:space="0" w:color="auto"/>
              <w:bottom w:val="single" w:sz="4" w:space="0" w:color="auto"/>
              <w:right w:val="single" w:sz="4" w:space="0" w:color="auto"/>
            </w:tcBorders>
            <w:hideMark/>
          </w:tcPr>
          <w:p w14:paraId="56A40C79" w14:textId="77777777" w:rsidR="00286945" w:rsidRPr="00D10BD5" w:rsidRDefault="00286945">
            <w:pPr>
              <w:keepLines/>
              <w:spacing w:before="20" w:after="20"/>
              <w:rPr>
                <w:noProof/>
              </w:rPr>
            </w:pPr>
            <w:r w:rsidRPr="00D10BD5">
              <w:rPr>
                <w:noProof/>
              </w:rPr>
              <w:t>100</w:t>
            </w:r>
          </w:p>
        </w:tc>
      </w:tr>
    </w:tbl>
    <w:p w14:paraId="2549CAF1" w14:textId="4A766CFA" w:rsidR="00286945" w:rsidRPr="00D10BD5" w:rsidRDefault="00286945" w:rsidP="00286945">
      <w:pPr>
        <w:pStyle w:val="Caption"/>
        <w:rPr>
          <w:noProof/>
        </w:rPr>
      </w:pPr>
      <w:bookmarkStart w:id="735" w:name="_Ref235066123"/>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15</w:t>
      </w:r>
      <w:r w:rsidR="00C90C7A">
        <w:fldChar w:fldCharType="end"/>
      </w:r>
      <w:bookmarkEnd w:id="735"/>
      <w:r w:rsidRPr="00D10BD5">
        <w:rPr>
          <w:noProof/>
        </w:rPr>
        <w:t xml:space="preserve"> – Default </w:t>
      </w:r>
      <w:r w:rsidR="00D30B70">
        <w:rPr>
          <w:noProof/>
        </w:rPr>
        <w:t>fsqs</w:t>
      </w:r>
      <w:r w:rsidRPr="00D10BD5">
        <w:rPr>
          <w:noProof/>
        </w:rPr>
        <w:t>_quality_lut</w:t>
      </w:r>
      <w:r w:rsidRPr="00D10BD5">
        <w:rPr>
          <w:b w:val="0"/>
          <w:noProof/>
        </w:rPr>
        <w:t>[ </w:t>
      </w:r>
      <w:r w:rsidR="005E1D62">
        <w:rPr>
          <w:b w:val="0"/>
          <w:noProof/>
        </w:rPr>
        <w:t>cg</w:t>
      </w:r>
      <w:r w:rsidRPr="00D10BD5">
        <w:rPr>
          <w:b w:val="0"/>
          <w:noProof/>
        </w:rPr>
        <w:t> ][ j ]</w:t>
      </w:r>
      <w:r w:rsidRPr="00D10BD5">
        <w:rPr>
          <w:noProof/>
        </w:rPr>
        <w:t xml:space="preserve"> for</w:t>
      </w:r>
      <w:r w:rsidR="000A3B04" w:rsidRPr="00D10BD5">
        <w:rPr>
          <w:noProof/>
        </w:rPr>
        <w:t xml:space="preserve"> </w:t>
      </w:r>
      <w:r w:rsidR="000A3B04">
        <w:rPr>
          <w:noProof/>
        </w:rPr>
        <w:t>Quality Metric</w:t>
      </w:r>
      <w:r w:rsidRPr="00D10BD5">
        <w:rPr>
          <w:noProof/>
        </w:rPr>
        <w:t xml:space="preserve"> MAE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2449"/>
        <w:gridCol w:w="1885"/>
      </w:tblGrid>
      <w:tr w:rsidR="00286945" w:rsidRPr="00D10BD5" w14:paraId="230EFB90"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1AFB3653" w14:textId="223E88AB" w:rsidR="00286945" w:rsidRPr="00D10BD5" w:rsidRDefault="00D30B70">
            <w:pPr>
              <w:keepNext/>
              <w:keepLines/>
              <w:spacing w:before="72" w:after="72"/>
              <w:rPr>
                <w:b/>
                <w:bCs/>
                <w:noProof/>
              </w:rPr>
            </w:pPr>
            <w:r>
              <w:rPr>
                <w:b/>
                <w:bCs/>
                <w:noProof/>
              </w:rPr>
              <w:t>fsqs</w:t>
            </w:r>
            <w:r w:rsidR="00286945" w:rsidRPr="00D10BD5">
              <w:rPr>
                <w:b/>
                <w:bCs/>
                <w:noProof/>
              </w:rPr>
              <w:t>_quality_lut</w:t>
            </w:r>
            <w:r w:rsidR="00286945" w:rsidRPr="00D10BD5">
              <w:rPr>
                <w:noProof/>
              </w:rPr>
              <w:t>[ </w:t>
            </w:r>
            <w:r w:rsidR="005E1D62">
              <w:rPr>
                <w:noProof/>
              </w:rPr>
              <w:t>cg</w:t>
            </w:r>
            <w:r w:rsidR="00286945" w:rsidRPr="00D10BD5">
              <w:rPr>
                <w:noProof/>
              </w:rPr>
              <w:t> ][ j ]</w:t>
            </w:r>
          </w:p>
        </w:tc>
        <w:tc>
          <w:tcPr>
            <w:tcW w:w="1885" w:type="dxa"/>
            <w:tcBorders>
              <w:top w:val="single" w:sz="4" w:space="0" w:color="auto"/>
              <w:left w:val="single" w:sz="4" w:space="0" w:color="auto"/>
              <w:bottom w:val="single" w:sz="4" w:space="0" w:color="auto"/>
              <w:right w:val="single" w:sz="4" w:space="0" w:color="auto"/>
            </w:tcBorders>
            <w:hideMark/>
          </w:tcPr>
          <w:p w14:paraId="325FDF87" w14:textId="77777777" w:rsidR="00286945" w:rsidRPr="00D10BD5" w:rsidRDefault="00286945">
            <w:pPr>
              <w:keepNext/>
              <w:keepLines/>
              <w:spacing w:before="72" w:after="72"/>
              <w:rPr>
                <w:b/>
                <w:bCs/>
                <w:noProof/>
              </w:rPr>
            </w:pPr>
            <w:r w:rsidRPr="00D10BD5">
              <w:rPr>
                <w:b/>
                <w:bCs/>
                <w:noProof/>
              </w:rPr>
              <w:t>Upper Bound</w:t>
            </w:r>
          </w:p>
        </w:tc>
      </w:tr>
      <w:tr w:rsidR="00286945" w:rsidRPr="00D10BD5" w14:paraId="38B8D65F"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10D57BA9" w14:textId="77777777" w:rsidR="00286945" w:rsidRPr="00D10BD5" w:rsidRDefault="00286945">
            <w:pPr>
              <w:spacing w:before="20" w:after="20"/>
              <w:rPr>
                <w:noProof/>
              </w:rPr>
            </w:pPr>
            <w:r w:rsidRPr="00D10BD5">
              <w:rPr>
                <w:noProof/>
              </w:rPr>
              <w:t>0</w:t>
            </w:r>
          </w:p>
        </w:tc>
        <w:tc>
          <w:tcPr>
            <w:tcW w:w="1885" w:type="dxa"/>
            <w:tcBorders>
              <w:top w:val="single" w:sz="4" w:space="0" w:color="auto"/>
              <w:left w:val="single" w:sz="4" w:space="0" w:color="auto"/>
              <w:bottom w:val="single" w:sz="4" w:space="0" w:color="auto"/>
              <w:right w:val="single" w:sz="4" w:space="0" w:color="auto"/>
            </w:tcBorders>
            <w:hideMark/>
          </w:tcPr>
          <w:p w14:paraId="68F5CCA5" w14:textId="77777777" w:rsidR="00286945" w:rsidRPr="00D10BD5" w:rsidRDefault="00286945">
            <w:pPr>
              <w:spacing w:before="20" w:after="20"/>
              <w:rPr>
                <w:noProof/>
              </w:rPr>
            </w:pPr>
            <w:r w:rsidRPr="00D10BD5">
              <w:rPr>
                <w:noProof/>
              </w:rPr>
              <w:t>2</w:t>
            </w:r>
          </w:p>
        </w:tc>
      </w:tr>
      <w:tr w:rsidR="00286945" w:rsidRPr="00D10BD5" w14:paraId="1F7A42EF"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2604BABA" w14:textId="77777777" w:rsidR="00286945" w:rsidRPr="00D10BD5" w:rsidRDefault="00286945">
            <w:pPr>
              <w:spacing w:before="20" w:after="20"/>
              <w:rPr>
                <w:noProof/>
              </w:rPr>
            </w:pPr>
            <w:r w:rsidRPr="00D10BD5">
              <w:rPr>
                <w:noProof/>
              </w:rPr>
              <w:t>1</w:t>
            </w:r>
          </w:p>
        </w:tc>
        <w:tc>
          <w:tcPr>
            <w:tcW w:w="1885" w:type="dxa"/>
            <w:tcBorders>
              <w:top w:val="single" w:sz="4" w:space="0" w:color="auto"/>
              <w:left w:val="single" w:sz="4" w:space="0" w:color="auto"/>
              <w:bottom w:val="single" w:sz="4" w:space="0" w:color="auto"/>
              <w:right w:val="single" w:sz="4" w:space="0" w:color="auto"/>
            </w:tcBorders>
            <w:hideMark/>
          </w:tcPr>
          <w:p w14:paraId="1E7C3E99" w14:textId="77777777" w:rsidR="00286945" w:rsidRPr="00D10BD5" w:rsidRDefault="00286945">
            <w:pPr>
              <w:spacing w:before="20" w:after="20"/>
              <w:rPr>
                <w:noProof/>
              </w:rPr>
            </w:pPr>
            <w:r w:rsidRPr="00D10BD5">
              <w:rPr>
                <w:noProof/>
              </w:rPr>
              <w:t>4</w:t>
            </w:r>
          </w:p>
        </w:tc>
      </w:tr>
      <w:tr w:rsidR="00286945" w:rsidRPr="00D10BD5" w14:paraId="12554253"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30668C03" w14:textId="77777777" w:rsidR="00286945" w:rsidRPr="00D10BD5" w:rsidRDefault="00286945">
            <w:pPr>
              <w:spacing w:before="20" w:after="20"/>
              <w:rPr>
                <w:noProof/>
              </w:rPr>
            </w:pPr>
            <w:r w:rsidRPr="00D10BD5">
              <w:rPr>
                <w:noProof/>
              </w:rPr>
              <w:t>2</w:t>
            </w:r>
          </w:p>
        </w:tc>
        <w:tc>
          <w:tcPr>
            <w:tcW w:w="1885" w:type="dxa"/>
            <w:tcBorders>
              <w:top w:val="single" w:sz="4" w:space="0" w:color="auto"/>
              <w:left w:val="single" w:sz="4" w:space="0" w:color="auto"/>
              <w:bottom w:val="single" w:sz="4" w:space="0" w:color="auto"/>
              <w:right w:val="single" w:sz="4" w:space="0" w:color="auto"/>
            </w:tcBorders>
            <w:hideMark/>
          </w:tcPr>
          <w:p w14:paraId="691629FA" w14:textId="77777777" w:rsidR="00286945" w:rsidRPr="00D10BD5" w:rsidRDefault="00286945">
            <w:pPr>
              <w:spacing w:before="20" w:after="20"/>
              <w:rPr>
                <w:noProof/>
              </w:rPr>
            </w:pPr>
            <w:r w:rsidRPr="00D10BD5">
              <w:rPr>
                <w:noProof/>
              </w:rPr>
              <w:t>8</w:t>
            </w:r>
          </w:p>
        </w:tc>
      </w:tr>
      <w:tr w:rsidR="00286945" w:rsidRPr="00D10BD5" w14:paraId="176F4252"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6BDE3035" w14:textId="77777777" w:rsidR="00286945" w:rsidRPr="00D10BD5" w:rsidRDefault="00286945">
            <w:pPr>
              <w:spacing w:before="20" w:after="20"/>
              <w:rPr>
                <w:noProof/>
              </w:rPr>
            </w:pPr>
            <w:r w:rsidRPr="00D10BD5">
              <w:rPr>
                <w:noProof/>
              </w:rPr>
              <w:t>3</w:t>
            </w:r>
          </w:p>
        </w:tc>
        <w:tc>
          <w:tcPr>
            <w:tcW w:w="1885" w:type="dxa"/>
            <w:tcBorders>
              <w:top w:val="single" w:sz="4" w:space="0" w:color="auto"/>
              <w:left w:val="single" w:sz="4" w:space="0" w:color="auto"/>
              <w:bottom w:val="single" w:sz="4" w:space="0" w:color="auto"/>
              <w:right w:val="single" w:sz="4" w:space="0" w:color="auto"/>
            </w:tcBorders>
            <w:hideMark/>
          </w:tcPr>
          <w:p w14:paraId="45EC5B16" w14:textId="77777777" w:rsidR="00286945" w:rsidRPr="00D10BD5" w:rsidRDefault="00286945">
            <w:pPr>
              <w:spacing w:before="20" w:after="20"/>
              <w:rPr>
                <w:noProof/>
              </w:rPr>
            </w:pPr>
            <w:r w:rsidRPr="00D10BD5">
              <w:rPr>
                <w:noProof/>
              </w:rPr>
              <w:t>16</w:t>
            </w:r>
          </w:p>
        </w:tc>
      </w:tr>
      <w:tr w:rsidR="00286945" w:rsidRPr="00D10BD5" w14:paraId="05D71043"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225009C6" w14:textId="77777777" w:rsidR="00286945" w:rsidRPr="00D10BD5" w:rsidRDefault="00286945">
            <w:pPr>
              <w:spacing w:before="20" w:after="20"/>
              <w:rPr>
                <w:noProof/>
              </w:rPr>
            </w:pPr>
            <w:r w:rsidRPr="00D10BD5">
              <w:rPr>
                <w:noProof/>
              </w:rPr>
              <w:t>4</w:t>
            </w:r>
          </w:p>
        </w:tc>
        <w:tc>
          <w:tcPr>
            <w:tcW w:w="1885" w:type="dxa"/>
            <w:tcBorders>
              <w:top w:val="single" w:sz="4" w:space="0" w:color="auto"/>
              <w:left w:val="single" w:sz="4" w:space="0" w:color="auto"/>
              <w:bottom w:val="single" w:sz="4" w:space="0" w:color="auto"/>
              <w:right w:val="single" w:sz="4" w:space="0" w:color="auto"/>
            </w:tcBorders>
            <w:hideMark/>
          </w:tcPr>
          <w:p w14:paraId="7393BD6E" w14:textId="77777777" w:rsidR="00286945" w:rsidRPr="00D10BD5" w:rsidRDefault="00286945">
            <w:pPr>
              <w:spacing w:before="20" w:after="20"/>
              <w:rPr>
                <w:noProof/>
              </w:rPr>
            </w:pPr>
            <w:r w:rsidRPr="00D10BD5">
              <w:rPr>
                <w:noProof/>
              </w:rPr>
              <w:t>32</w:t>
            </w:r>
          </w:p>
        </w:tc>
      </w:tr>
      <w:tr w:rsidR="00286945" w:rsidRPr="00D10BD5" w14:paraId="09DC5CDA"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26979203" w14:textId="77777777" w:rsidR="00286945" w:rsidRPr="00D10BD5" w:rsidRDefault="00286945">
            <w:pPr>
              <w:spacing w:before="20" w:after="20"/>
              <w:rPr>
                <w:noProof/>
              </w:rPr>
            </w:pPr>
            <w:r w:rsidRPr="00D10BD5">
              <w:rPr>
                <w:noProof/>
              </w:rPr>
              <w:lastRenderedPageBreak/>
              <w:t>5</w:t>
            </w:r>
          </w:p>
        </w:tc>
        <w:tc>
          <w:tcPr>
            <w:tcW w:w="1885" w:type="dxa"/>
            <w:tcBorders>
              <w:top w:val="single" w:sz="4" w:space="0" w:color="auto"/>
              <w:left w:val="single" w:sz="4" w:space="0" w:color="auto"/>
              <w:bottom w:val="single" w:sz="4" w:space="0" w:color="auto"/>
              <w:right w:val="single" w:sz="4" w:space="0" w:color="auto"/>
            </w:tcBorders>
            <w:hideMark/>
          </w:tcPr>
          <w:p w14:paraId="1FC9555C" w14:textId="77777777" w:rsidR="00286945" w:rsidRPr="00D10BD5" w:rsidRDefault="00286945">
            <w:pPr>
              <w:spacing w:before="20" w:after="20"/>
              <w:rPr>
                <w:noProof/>
              </w:rPr>
            </w:pPr>
            <w:r w:rsidRPr="00D10BD5">
              <w:rPr>
                <w:noProof/>
              </w:rPr>
              <w:t>64</w:t>
            </w:r>
          </w:p>
        </w:tc>
      </w:tr>
      <w:tr w:rsidR="00286945" w:rsidRPr="00D10BD5" w14:paraId="2F3C5E41"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65E2D409" w14:textId="77777777" w:rsidR="00286945" w:rsidRPr="00D10BD5" w:rsidRDefault="00286945">
            <w:pPr>
              <w:spacing w:before="20" w:after="20"/>
              <w:rPr>
                <w:noProof/>
              </w:rPr>
            </w:pPr>
            <w:r w:rsidRPr="00D10BD5">
              <w:rPr>
                <w:noProof/>
              </w:rPr>
              <w:t>6</w:t>
            </w:r>
          </w:p>
        </w:tc>
        <w:tc>
          <w:tcPr>
            <w:tcW w:w="1885" w:type="dxa"/>
            <w:tcBorders>
              <w:top w:val="single" w:sz="4" w:space="0" w:color="auto"/>
              <w:left w:val="single" w:sz="4" w:space="0" w:color="auto"/>
              <w:bottom w:val="single" w:sz="4" w:space="0" w:color="auto"/>
              <w:right w:val="single" w:sz="4" w:space="0" w:color="auto"/>
            </w:tcBorders>
            <w:hideMark/>
          </w:tcPr>
          <w:p w14:paraId="49ED49FD" w14:textId="77777777" w:rsidR="00286945" w:rsidRPr="00D10BD5" w:rsidRDefault="00286945">
            <w:pPr>
              <w:spacing w:before="20" w:after="20"/>
              <w:rPr>
                <w:noProof/>
              </w:rPr>
            </w:pPr>
            <w:r w:rsidRPr="00D10BD5">
              <w:rPr>
                <w:noProof/>
              </w:rPr>
              <w:t>128</w:t>
            </w:r>
          </w:p>
        </w:tc>
      </w:tr>
      <w:tr w:rsidR="00286945" w:rsidRPr="00D10BD5" w14:paraId="03FE918C"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39F8BA4E" w14:textId="77777777" w:rsidR="00286945" w:rsidRPr="00D10BD5" w:rsidRDefault="00286945">
            <w:pPr>
              <w:spacing w:before="20" w:after="20"/>
              <w:rPr>
                <w:noProof/>
              </w:rPr>
            </w:pPr>
            <w:r w:rsidRPr="00D10BD5">
              <w:rPr>
                <w:noProof/>
              </w:rPr>
              <w:t>7</w:t>
            </w:r>
          </w:p>
        </w:tc>
        <w:tc>
          <w:tcPr>
            <w:tcW w:w="1885" w:type="dxa"/>
            <w:tcBorders>
              <w:top w:val="single" w:sz="4" w:space="0" w:color="auto"/>
              <w:left w:val="single" w:sz="4" w:space="0" w:color="auto"/>
              <w:bottom w:val="single" w:sz="4" w:space="0" w:color="auto"/>
              <w:right w:val="single" w:sz="4" w:space="0" w:color="auto"/>
            </w:tcBorders>
            <w:hideMark/>
          </w:tcPr>
          <w:p w14:paraId="1610223F" w14:textId="77777777" w:rsidR="00286945" w:rsidRPr="00D10BD5" w:rsidRDefault="00286945">
            <w:pPr>
              <w:spacing w:before="20" w:after="20"/>
              <w:rPr>
                <w:noProof/>
              </w:rPr>
            </w:pPr>
            <w:r w:rsidRPr="00D10BD5">
              <w:rPr>
                <w:noProof/>
              </w:rPr>
              <w:t>256</w:t>
            </w:r>
          </w:p>
        </w:tc>
      </w:tr>
      <w:tr w:rsidR="00286945" w:rsidRPr="00D10BD5" w14:paraId="0BD58F54" w14:textId="77777777" w:rsidTr="00E16586">
        <w:trPr>
          <w:cantSplit/>
          <w:jc w:val="center"/>
        </w:trPr>
        <w:tc>
          <w:tcPr>
            <w:tcW w:w="2449" w:type="dxa"/>
            <w:tcBorders>
              <w:top w:val="single" w:sz="4" w:space="0" w:color="auto"/>
              <w:left w:val="single" w:sz="4" w:space="0" w:color="auto"/>
              <w:bottom w:val="single" w:sz="4" w:space="0" w:color="auto"/>
              <w:right w:val="single" w:sz="4" w:space="0" w:color="auto"/>
            </w:tcBorders>
            <w:hideMark/>
          </w:tcPr>
          <w:p w14:paraId="58226659" w14:textId="77777777" w:rsidR="00286945" w:rsidRPr="00D10BD5" w:rsidRDefault="00286945">
            <w:pPr>
              <w:keepLines/>
              <w:spacing w:before="20" w:after="20"/>
              <w:rPr>
                <w:noProof/>
              </w:rPr>
            </w:pPr>
            <w:r w:rsidRPr="00D10BD5">
              <w:rPr>
                <w:noProof/>
              </w:rPr>
              <w:t>8</w:t>
            </w:r>
          </w:p>
        </w:tc>
        <w:tc>
          <w:tcPr>
            <w:tcW w:w="1885" w:type="dxa"/>
            <w:tcBorders>
              <w:top w:val="single" w:sz="4" w:space="0" w:color="auto"/>
              <w:left w:val="single" w:sz="4" w:space="0" w:color="auto"/>
              <w:bottom w:val="single" w:sz="4" w:space="0" w:color="auto"/>
              <w:right w:val="single" w:sz="4" w:space="0" w:color="auto"/>
            </w:tcBorders>
            <w:hideMark/>
          </w:tcPr>
          <w:p w14:paraId="3ABD50E7" w14:textId="77777777" w:rsidR="00286945" w:rsidRPr="00D10BD5" w:rsidRDefault="00286945">
            <w:pPr>
              <w:keepLines/>
              <w:spacing w:before="20" w:after="20"/>
              <w:rPr>
                <w:noProof/>
              </w:rPr>
            </w:pPr>
            <w:r>
              <w:rPr>
                <w:noProof/>
              </w:rPr>
              <w:t>I</w:t>
            </w:r>
            <w:r w:rsidRPr="00D10BD5">
              <w:rPr>
                <w:noProof/>
              </w:rPr>
              <w:t>nf</w:t>
            </w:r>
            <w:r>
              <w:rPr>
                <w:noProof/>
              </w:rPr>
              <w:t>inity</w:t>
            </w:r>
          </w:p>
        </w:tc>
      </w:tr>
    </w:tbl>
    <w:p w14:paraId="1AE84217" w14:textId="113B75AE" w:rsidR="00286945" w:rsidRPr="00D10BD5" w:rsidRDefault="00573397" w:rsidP="00286945">
      <w:pPr>
        <w:rPr>
          <w:bCs/>
          <w:noProof/>
        </w:rPr>
      </w:pPr>
      <w:r>
        <w:rPr>
          <w:b/>
          <w:bCs/>
          <w:noProof/>
        </w:rPr>
        <w:t>fsqs_min_quality_flag</w:t>
      </w:r>
      <w:r w:rsidR="00286945" w:rsidRPr="00D10BD5">
        <w:rPr>
          <w:bCs/>
          <w:noProof/>
        </w:rPr>
        <w:t xml:space="preserve"> specifies whether a minimum quality threshold is used. If true, all time periods </w:t>
      </w:r>
      <w:r w:rsidR="00286945">
        <w:rPr>
          <w:bCs/>
          <w:noProof/>
        </w:rPr>
        <w:t>not asigned a quality level within a feature set shall</w:t>
      </w:r>
      <w:r w:rsidR="00286945" w:rsidRPr="00D10BD5">
        <w:rPr>
          <w:bCs/>
          <w:noProof/>
        </w:rPr>
        <w:t xml:space="preserve"> have a quality level at or above that given by </w:t>
      </w:r>
      <w:r w:rsidR="00D30B70">
        <w:rPr>
          <w:bCs/>
          <w:noProof/>
        </w:rPr>
        <w:t>fsqs</w:t>
      </w:r>
      <w:r w:rsidR="00286945" w:rsidRPr="00D10BD5">
        <w:rPr>
          <w:bCs/>
          <w:noProof/>
        </w:rPr>
        <w:t>_</w:t>
      </w:r>
      <w:r>
        <w:rPr>
          <w:bCs/>
          <w:noProof/>
        </w:rPr>
        <w:t>min_quality</w:t>
      </w:r>
      <w:r w:rsidR="00286945" w:rsidRPr="00D10BD5">
        <w:rPr>
          <w:bCs/>
          <w:noProof/>
        </w:rPr>
        <w:t>.</w:t>
      </w:r>
    </w:p>
    <w:p w14:paraId="5B3C2526" w14:textId="2B4D6EEB" w:rsidR="00286945" w:rsidRPr="00D10BD5" w:rsidRDefault="00573397" w:rsidP="00286945">
      <w:pPr>
        <w:rPr>
          <w:bCs/>
          <w:noProof/>
        </w:rPr>
      </w:pPr>
      <w:r>
        <w:rPr>
          <w:b/>
          <w:bCs/>
          <w:noProof/>
        </w:rPr>
        <w:t>fsqs_custom_min_quality_flag</w:t>
      </w:r>
      <w:r w:rsidR="00286945" w:rsidRPr="00D10BD5">
        <w:rPr>
          <w:bCs/>
          <w:noProof/>
        </w:rPr>
        <w:t xml:space="preserve"> specifies whether a min</w:t>
      </w:r>
      <w:r w:rsidR="00286945">
        <w:rPr>
          <w:bCs/>
          <w:noProof/>
        </w:rPr>
        <w:t>i</w:t>
      </w:r>
      <w:r w:rsidR="00286945" w:rsidRPr="00D10BD5">
        <w:rPr>
          <w:bCs/>
          <w:noProof/>
        </w:rPr>
        <w:t>mum quality threshold value is provided in the bitstream.</w:t>
      </w:r>
    </w:p>
    <w:p w14:paraId="2D6A16DF" w14:textId="02622318" w:rsidR="00286945" w:rsidRPr="00D10BD5" w:rsidRDefault="00D30B70" w:rsidP="00286945">
      <w:pPr>
        <w:rPr>
          <w:bCs/>
          <w:noProof/>
        </w:rPr>
      </w:pPr>
      <w:r>
        <w:rPr>
          <w:b/>
          <w:bCs/>
          <w:noProof/>
        </w:rPr>
        <w:t>fsqs</w:t>
      </w:r>
      <w:r w:rsidR="00286945" w:rsidRPr="00D10BD5">
        <w:rPr>
          <w:b/>
          <w:noProof/>
        </w:rPr>
        <w:t>_</w:t>
      </w:r>
      <w:r w:rsidR="00573397">
        <w:rPr>
          <w:b/>
          <w:noProof/>
        </w:rPr>
        <w:t>min_quality</w:t>
      </w:r>
      <w:r w:rsidR="00286945" w:rsidRPr="00D10BD5">
        <w:rPr>
          <w:bCs/>
          <w:noProof/>
        </w:rPr>
        <w:t>[ cg ]</w:t>
      </w:r>
      <w:r w:rsidR="00286945" w:rsidRPr="00D10BD5">
        <w:rPr>
          <w:b/>
          <w:noProof/>
        </w:rPr>
        <w:t xml:space="preserve"> </w:t>
      </w:r>
      <w:r w:rsidR="00286945" w:rsidRPr="00D10BD5">
        <w:rPr>
          <w:bCs/>
          <w:noProof/>
        </w:rPr>
        <w:t xml:space="preserve">specifies the default quality value used for all time periods not indicated by a </w:t>
      </w:r>
      <w:r w:rsidR="00286945" w:rsidRPr="00D10BD5">
        <w:rPr>
          <w:noProof/>
        </w:rPr>
        <w:t>feature_set( )</w:t>
      </w:r>
      <w:r w:rsidR="00286945" w:rsidRPr="00D10BD5">
        <w:rPr>
          <w:bCs/>
          <w:noProof/>
        </w:rPr>
        <w:t xml:space="preserve"> quality period. When </w:t>
      </w:r>
      <w:r w:rsidR="00573397">
        <w:rPr>
          <w:noProof/>
        </w:rPr>
        <w:t>fsqs_custom_min_quality_flag</w:t>
      </w:r>
      <w:r w:rsidR="005661DB">
        <w:rPr>
          <w:bCs/>
          <w:noProof/>
        </w:rPr>
        <w:t xml:space="preserve"> is equal to zero, the values of </w:t>
      </w:r>
      <w:r>
        <w:rPr>
          <w:bCs/>
          <w:noProof/>
        </w:rPr>
        <w:t>fsqs</w:t>
      </w:r>
      <w:r w:rsidR="00286945">
        <w:rPr>
          <w:bCs/>
          <w:noProof/>
        </w:rPr>
        <w:t>_</w:t>
      </w:r>
      <w:r w:rsidR="00573397">
        <w:rPr>
          <w:bCs/>
          <w:noProof/>
        </w:rPr>
        <w:t>min_quality</w:t>
      </w:r>
      <w:r w:rsidR="00286945" w:rsidRPr="00D10BD5">
        <w:rPr>
          <w:bCs/>
          <w:noProof/>
        </w:rPr>
        <w:t xml:space="preserve">[ cg ] are inferred as specified by </w:t>
      </w:r>
      <w:r w:rsidR="00DF5950">
        <w:rPr>
          <w:bCs/>
          <w:noProof/>
        </w:rPr>
        <w:fldChar w:fldCharType="begin"/>
      </w:r>
      <w:r w:rsidR="00DF5950">
        <w:rPr>
          <w:bCs/>
          <w:noProof/>
        </w:rPr>
        <w:instrText xml:space="preserve"> REF _Ref235066150 \h </w:instrText>
      </w:r>
      <w:r w:rsidR="00DF5950">
        <w:rPr>
          <w:bCs/>
          <w:noProof/>
        </w:rPr>
      </w:r>
      <w:r w:rsidR="00DF5950">
        <w:rPr>
          <w:bCs/>
          <w:noProof/>
        </w:rPr>
        <w:fldChar w:fldCharType="separate"/>
      </w:r>
      <w:r w:rsidR="00BA2E0C" w:rsidRPr="00D10BD5">
        <w:rPr>
          <w:noProof/>
        </w:rPr>
        <w:t>Table</w:t>
      </w:r>
      <w:r w:rsidR="00BA2E0C">
        <w:t> </w:t>
      </w:r>
      <w:r w:rsidR="00BA2E0C">
        <w:rPr>
          <w:noProof/>
        </w:rPr>
        <w:t>16</w:t>
      </w:r>
      <w:r w:rsidR="00DF5950">
        <w:rPr>
          <w:bCs/>
          <w:noProof/>
        </w:rPr>
        <w:fldChar w:fldCharType="end"/>
      </w:r>
      <w:r w:rsidR="00286945" w:rsidRPr="00D10BD5">
        <w:rPr>
          <w:noProof/>
        </w:rPr>
        <w:t>.</w:t>
      </w:r>
    </w:p>
    <w:p w14:paraId="59FC2A59" w14:textId="723C10F9" w:rsidR="00286945" w:rsidRPr="00D10BD5" w:rsidRDefault="00286945" w:rsidP="00286945">
      <w:pPr>
        <w:pStyle w:val="Caption"/>
        <w:rPr>
          <w:noProof/>
        </w:rPr>
      </w:pPr>
      <w:bookmarkStart w:id="736" w:name="_Ref23506615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16</w:t>
      </w:r>
      <w:r w:rsidR="00C90C7A">
        <w:fldChar w:fldCharType="end"/>
      </w:r>
      <w:bookmarkEnd w:id="736"/>
      <w:r w:rsidRPr="00D10BD5">
        <w:rPr>
          <w:noProof/>
        </w:rPr>
        <w:t xml:space="preserve"> – </w:t>
      </w:r>
      <w:r w:rsidR="005661DB">
        <w:rPr>
          <w:noProof/>
        </w:rPr>
        <w:t>V</w:t>
      </w:r>
      <w:r w:rsidRPr="00D10BD5">
        <w:rPr>
          <w:noProof/>
        </w:rPr>
        <w:t xml:space="preserve">alues of </w:t>
      </w:r>
      <w:r w:rsidR="00D30B70">
        <w:rPr>
          <w:noProof/>
        </w:rPr>
        <w:t>fsqs</w:t>
      </w:r>
      <w:r w:rsidRPr="00D10BD5">
        <w:rPr>
          <w:noProof/>
        </w:rPr>
        <w:t>_</w:t>
      </w:r>
      <w:r w:rsidR="00573397">
        <w:rPr>
          <w:noProof/>
        </w:rPr>
        <w:t>min_quality</w:t>
      </w:r>
      <w:r w:rsidR="005661DB">
        <w:rPr>
          <w:noProof/>
        </w:rPr>
        <w:t xml:space="preserve"> when </w:t>
      </w:r>
      <w:r w:rsidR="00573397">
        <w:rPr>
          <w:bCs w:val="0"/>
          <w:noProof/>
        </w:rPr>
        <w:t>fsqs_custom_min_quality_flag</w:t>
      </w:r>
      <w:r w:rsidR="005661DB">
        <w:rPr>
          <w:bCs w:val="0"/>
          <w:noProof/>
        </w:rPr>
        <w:t xml:space="preserve"> is equal to zero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1980"/>
        <w:gridCol w:w="2736"/>
      </w:tblGrid>
      <w:tr w:rsidR="00286945" w:rsidRPr="00D10BD5" w14:paraId="4788678E"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39F18128" w14:textId="49F0B3D0" w:rsidR="00286945" w:rsidRPr="00D10BD5" w:rsidRDefault="00D30B70">
            <w:pPr>
              <w:keepNext/>
              <w:keepLines/>
              <w:spacing w:before="72" w:after="72"/>
              <w:rPr>
                <w:b/>
                <w:bCs/>
                <w:noProof/>
              </w:rPr>
            </w:pPr>
            <w:r>
              <w:rPr>
                <w:b/>
                <w:bCs/>
                <w:noProof/>
              </w:rPr>
              <w:t>fsqs</w:t>
            </w:r>
            <w:r w:rsidR="00286945" w:rsidRPr="00D10BD5">
              <w:rPr>
                <w:b/>
                <w:bCs/>
                <w:noProof/>
              </w:rPr>
              <w:t>_quality_metric</w:t>
            </w:r>
          </w:p>
        </w:tc>
        <w:tc>
          <w:tcPr>
            <w:tcW w:w="2736" w:type="dxa"/>
            <w:tcBorders>
              <w:top w:val="single" w:sz="4" w:space="0" w:color="auto"/>
              <w:left w:val="single" w:sz="4" w:space="0" w:color="auto"/>
              <w:bottom w:val="single" w:sz="4" w:space="0" w:color="auto"/>
              <w:right w:val="single" w:sz="4" w:space="0" w:color="auto"/>
            </w:tcBorders>
            <w:hideMark/>
          </w:tcPr>
          <w:p w14:paraId="00F4B9CC" w14:textId="79700BA7" w:rsidR="00286945" w:rsidRPr="00D10BD5" w:rsidRDefault="00D30B70">
            <w:pPr>
              <w:keepNext/>
              <w:keepLines/>
              <w:spacing w:before="72" w:after="72"/>
              <w:rPr>
                <w:b/>
                <w:bCs/>
                <w:noProof/>
              </w:rPr>
            </w:pPr>
            <w:r>
              <w:rPr>
                <w:b/>
                <w:bCs/>
                <w:noProof/>
              </w:rPr>
              <w:t>fsqs</w:t>
            </w:r>
            <w:r w:rsidR="00286945" w:rsidRPr="00D10BD5">
              <w:rPr>
                <w:b/>
                <w:bCs/>
                <w:noProof/>
              </w:rPr>
              <w:t>_</w:t>
            </w:r>
            <w:r w:rsidR="00573397">
              <w:rPr>
                <w:b/>
                <w:bCs/>
                <w:noProof/>
              </w:rPr>
              <w:t>min_quality</w:t>
            </w:r>
            <w:r w:rsidR="00286945" w:rsidRPr="00D10BD5">
              <w:rPr>
                <w:bCs/>
                <w:noProof/>
              </w:rPr>
              <w:t>[ cg ]</w:t>
            </w:r>
          </w:p>
        </w:tc>
      </w:tr>
      <w:tr w:rsidR="00286945" w:rsidRPr="00D10BD5" w14:paraId="293F093E"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56F97F03" w14:textId="77777777" w:rsidR="00286945" w:rsidRPr="00D10BD5" w:rsidRDefault="00286945">
            <w:pPr>
              <w:spacing w:before="20" w:after="20"/>
              <w:rPr>
                <w:noProof/>
              </w:rPr>
            </w:pPr>
            <w:r w:rsidRPr="00D10BD5">
              <w:rPr>
                <w:noProof/>
              </w:rPr>
              <w:t>SNR</w:t>
            </w:r>
          </w:p>
        </w:tc>
        <w:tc>
          <w:tcPr>
            <w:tcW w:w="2736" w:type="dxa"/>
            <w:tcBorders>
              <w:top w:val="single" w:sz="4" w:space="0" w:color="auto"/>
              <w:left w:val="single" w:sz="4" w:space="0" w:color="auto"/>
              <w:bottom w:val="single" w:sz="4" w:space="0" w:color="auto"/>
              <w:right w:val="single" w:sz="4" w:space="0" w:color="auto"/>
            </w:tcBorders>
            <w:hideMark/>
          </w:tcPr>
          <w:p w14:paraId="3C8A85E2" w14:textId="77777777" w:rsidR="00286945" w:rsidRPr="00D10BD5" w:rsidRDefault="00286945">
            <w:pPr>
              <w:spacing w:before="20" w:after="20"/>
              <w:rPr>
                <w:noProof/>
              </w:rPr>
            </w:pPr>
            <w:r w:rsidRPr="00D10BD5">
              <w:rPr>
                <w:noProof/>
              </w:rPr>
              <w:t>70</w:t>
            </w:r>
          </w:p>
        </w:tc>
      </w:tr>
      <w:tr w:rsidR="00286945" w:rsidRPr="00D10BD5" w14:paraId="1B38F132"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725256B4" w14:textId="77777777" w:rsidR="00286945" w:rsidRPr="00D10BD5" w:rsidRDefault="00286945">
            <w:pPr>
              <w:spacing w:before="20" w:after="20"/>
              <w:rPr>
                <w:noProof/>
              </w:rPr>
            </w:pPr>
            <w:r w:rsidRPr="00D10BD5">
              <w:rPr>
                <w:noProof/>
              </w:rPr>
              <w:t>PSNR</w:t>
            </w:r>
          </w:p>
        </w:tc>
        <w:tc>
          <w:tcPr>
            <w:tcW w:w="2736" w:type="dxa"/>
            <w:tcBorders>
              <w:top w:val="single" w:sz="4" w:space="0" w:color="auto"/>
              <w:left w:val="single" w:sz="4" w:space="0" w:color="auto"/>
              <w:bottom w:val="single" w:sz="4" w:space="0" w:color="auto"/>
              <w:right w:val="single" w:sz="4" w:space="0" w:color="auto"/>
            </w:tcBorders>
            <w:hideMark/>
          </w:tcPr>
          <w:p w14:paraId="5BD526A8" w14:textId="77777777" w:rsidR="00286945" w:rsidRPr="00D10BD5" w:rsidRDefault="00286945">
            <w:pPr>
              <w:spacing w:before="20" w:after="20"/>
              <w:rPr>
                <w:noProof/>
              </w:rPr>
            </w:pPr>
            <w:r w:rsidRPr="00D10BD5">
              <w:rPr>
                <w:noProof/>
              </w:rPr>
              <w:t>100</w:t>
            </w:r>
          </w:p>
        </w:tc>
      </w:tr>
      <w:tr w:rsidR="00286945" w:rsidRPr="00D10BD5" w14:paraId="0B1308AE"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7289CFCC" w14:textId="77777777" w:rsidR="00286945" w:rsidRPr="00D10BD5" w:rsidRDefault="00286945">
            <w:pPr>
              <w:spacing w:before="20" w:after="20"/>
              <w:rPr>
                <w:noProof/>
              </w:rPr>
            </w:pPr>
            <w:r w:rsidRPr="00D10BD5">
              <w:rPr>
                <w:noProof/>
              </w:rPr>
              <w:t>PRD</w:t>
            </w:r>
          </w:p>
        </w:tc>
        <w:tc>
          <w:tcPr>
            <w:tcW w:w="2736" w:type="dxa"/>
            <w:tcBorders>
              <w:top w:val="single" w:sz="4" w:space="0" w:color="auto"/>
              <w:left w:val="single" w:sz="4" w:space="0" w:color="auto"/>
              <w:bottom w:val="single" w:sz="4" w:space="0" w:color="auto"/>
              <w:right w:val="single" w:sz="4" w:space="0" w:color="auto"/>
            </w:tcBorders>
            <w:hideMark/>
          </w:tcPr>
          <w:p w14:paraId="2BF5ADA3" w14:textId="77777777" w:rsidR="00286945" w:rsidRPr="00D10BD5" w:rsidRDefault="00286945">
            <w:pPr>
              <w:spacing w:before="20" w:after="20"/>
              <w:rPr>
                <w:noProof/>
              </w:rPr>
            </w:pPr>
            <w:r w:rsidRPr="00D10BD5">
              <w:rPr>
                <w:noProof/>
              </w:rPr>
              <w:t>1</w:t>
            </w:r>
          </w:p>
        </w:tc>
      </w:tr>
      <w:tr w:rsidR="00286945" w:rsidRPr="00D10BD5" w14:paraId="0D200CB0" w14:textId="77777777">
        <w:trPr>
          <w:cantSplit/>
          <w:jc w:val="center"/>
        </w:trPr>
        <w:tc>
          <w:tcPr>
            <w:tcW w:w="1980" w:type="dxa"/>
            <w:tcBorders>
              <w:top w:val="single" w:sz="4" w:space="0" w:color="auto"/>
              <w:left w:val="single" w:sz="4" w:space="0" w:color="auto"/>
              <w:bottom w:val="single" w:sz="4" w:space="0" w:color="auto"/>
              <w:right w:val="single" w:sz="4" w:space="0" w:color="auto"/>
            </w:tcBorders>
            <w:hideMark/>
          </w:tcPr>
          <w:p w14:paraId="7440B31B" w14:textId="77777777" w:rsidR="00286945" w:rsidRPr="00D10BD5" w:rsidRDefault="00286945">
            <w:pPr>
              <w:keepLines/>
              <w:spacing w:before="20" w:after="20"/>
              <w:rPr>
                <w:noProof/>
              </w:rPr>
            </w:pPr>
            <w:r w:rsidRPr="00D10BD5">
              <w:rPr>
                <w:noProof/>
              </w:rPr>
              <w:t>MAE</w:t>
            </w:r>
          </w:p>
        </w:tc>
        <w:tc>
          <w:tcPr>
            <w:tcW w:w="2736" w:type="dxa"/>
            <w:tcBorders>
              <w:top w:val="single" w:sz="4" w:space="0" w:color="auto"/>
              <w:left w:val="single" w:sz="4" w:space="0" w:color="auto"/>
              <w:bottom w:val="single" w:sz="4" w:space="0" w:color="auto"/>
              <w:right w:val="single" w:sz="4" w:space="0" w:color="auto"/>
            </w:tcBorders>
            <w:hideMark/>
          </w:tcPr>
          <w:p w14:paraId="7123FFFA" w14:textId="77777777" w:rsidR="00286945" w:rsidRPr="00D10BD5" w:rsidRDefault="00286945">
            <w:pPr>
              <w:keepLines/>
              <w:spacing w:before="20" w:after="20"/>
              <w:rPr>
                <w:noProof/>
              </w:rPr>
            </w:pPr>
            <w:r w:rsidRPr="00D10BD5">
              <w:rPr>
                <w:noProof/>
              </w:rPr>
              <w:t>2</w:t>
            </w:r>
          </w:p>
        </w:tc>
      </w:tr>
    </w:tbl>
    <w:p w14:paraId="374EB3BF" w14:textId="77777777" w:rsidR="00286945" w:rsidRPr="00286945" w:rsidRDefault="00286945" w:rsidP="00E16586"/>
    <w:p w14:paraId="4D8AFB5D" w14:textId="29CB448C" w:rsidR="005D6B3E" w:rsidRPr="00D10BD5" w:rsidRDefault="005D6B3E" w:rsidP="005D6B3E">
      <w:pPr>
        <w:pStyle w:val="Heading4"/>
        <w:rPr>
          <w:noProof/>
        </w:rPr>
      </w:pPr>
      <w:bookmarkStart w:id="737" w:name="_Ref234709959"/>
      <w:r w:rsidRPr="00D10BD5">
        <w:rPr>
          <w:noProof/>
        </w:rPr>
        <w:t xml:space="preserve">Feature </w:t>
      </w:r>
      <w:r w:rsidR="008A6841" w:rsidRPr="00D10BD5">
        <w:rPr>
          <w:noProof/>
        </w:rPr>
        <w:t>set</w:t>
      </w:r>
      <w:r w:rsidRPr="00D10BD5">
        <w:rPr>
          <w:noProof/>
        </w:rPr>
        <w:t xml:space="preserve"> semantics</w:t>
      </w:r>
      <w:bookmarkEnd w:id="731"/>
      <w:bookmarkEnd w:id="737"/>
    </w:p>
    <w:p w14:paraId="56C03AF3" w14:textId="1A61127C" w:rsidR="00E26361" w:rsidRPr="00D10BD5" w:rsidRDefault="001642E7" w:rsidP="00E26361">
      <w:pPr>
        <w:rPr>
          <w:noProof/>
        </w:rPr>
      </w:pPr>
      <w:r w:rsidRPr="00D10BD5">
        <w:rPr>
          <w:noProof/>
        </w:rPr>
        <w:t xml:space="preserve">The feature set syntax structure is used to indicate </w:t>
      </w:r>
      <w:r w:rsidR="002B420D">
        <w:rPr>
          <w:noProof/>
        </w:rPr>
        <w:t>feature segments</w:t>
      </w:r>
      <w:r w:rsidRPr="00D10BD5">
        <w:rPr>
          <w:noProof/>
        </w:rPr>
        <w:t>, such as for the following purposes:</w:t>
      </w:r>
    </w:p>
    <w:p w14:paraId="27A256CB" w14:textId="311E51E1" w:rsidR="00E26361" w:rsidRPr="00D10BD5" w:rsidRDefault="00E26361" w:rsidP="00144E88">
      <w:pPr>
        <w:pStyle w:val="ListParagraph"/>
        <w:numPr>
          <w:ilvl w:val="0"/>
          <w:numId w:val="60"/>
        </w:numPr>
        <w:rPr>
          <w:noProof/>
        </w:rPr>
      </w:pPr>
      <w:r w:rsidRPr="00D10BD5">
        <w:rPr>
          <w:noProof/>
        </w:rPr>
        <w:t xml:space="preserve">Defining, marking, annotating and maintaining a list of feature segments. Any arbitrary waveform excerpt </w:t>
      </w:r>
      <w:r w:rsidR="004F4908" w:rsidRPr="00D10BD5">
        <w:rPr>
          <w:noProof/>
        </w:rPr>
        <w:t xml:space="preserve">can </w:t>
      </w:r>
      <w:r w:rsidRPr="00D10BD5">
        <w:rPr>
          <w:noProof/>
        </w:rPr>
        <w:t xml:space="preserve">constitute a feature segment. Feature segments may be disjoint </w:t>
      </w:r>
      <w:r w:rsidR="00F91308">
        <w:rPr>
          <w:noProof/>
        </w:rPr>
        <w:t xml:space="preserve">or </w:t>
      </w:r>
      <w:r w:rsidRPr="00D10BD5">
        <w:rPr>
          <w:noProof/>
        </w:rPr>
        <w:t xml:space="preserve">overlapping or may </w:t>
      </w:r>
      <w:r w:rsidR="004F4908" w:rsidRPr="00D10BD5">
        <w:rPr>
          <w:noProof/>
        </w:rPr>
        <w:t xml:space="preserve">have </w:t>
      </w:r>
      <w:r w:rsidRPr="00D10BD5">
        <w:rPr>
          <w:noProof/>
        </w:rPr>
        <w:t>a superset/subset relation</w:t>
      </w:r>
      <w:r w:rsidR="004F4908" w:rsidRPr="00D10BD5">
        <w:rPr>
          <w:noProof/>
        </w:rPr>
        <w:t>ship.</w:t>
      </w:r>
    </w:p>
    <w:p w14:paraId="19E86D69" w14:textId="3B7011C6" w:rsidR="00E26361" w:rsidRPr="00D10BD5" w:rsidRDefault="00E26361" w:rsidP="00144E88">
      <w:pPr>
        <w:pStyle w:val="ListParagraph"/>
        <w:numPr>
          <w:ilvl w:val="0"/>
          <w:numId w:val="60"/>
        </w:numPr>
        <w:rPr>
          <w:noProof/>
        </w:rPr>
      </w:pPr>
      <w:r w:rsidRPr="00D10BD5">
        <w:rPr>
          <w:noProof/>
        </w:rPr>
        <w:t xml:space="preserve">Indicating sparsely and ultra-low sampled measurements or metadata. The timestamp of instantaneous measurements or metadata is specified by setting </w:t>
      </w:r>
      <w:r w:rsidR="0034099E">
        <w:rPr>
          <w:noProof/>
        </w:rPr>
        <w:t>fs_</w:t>
      </w:r>
      <w:r w:rsidRPr="00D10BD5">
        <w:rPr>
          <w:noProof/>
        </w:rPr>
        <w:t>feature_</w:t>
      </w:r>
      <w:r w:rsidR="00DA4A30">
        <w:rPr>
          <w:noProof/>
        </w:rPr>
        <w:t>end</w:t>
      </w:r>
      <w:r w:rsidR="00DA4A30" w:rsidRPr="00D10BD5">
        <w:rPr>
          <w:noProof/>
        </w:rPr>
        <w:t xml:space="preserve"> </w:t>
      </w:r>
      <w:r w:rsidRPr="00D10BD5">
        <w:rPr>
          <w:noProof/>
        </w:rPr>
        <w:t xml:space="preserve">value to the same value as </w:t>
      </w:r>
      <w:r w:rsidR="0034099E">
        <w:rPr>
          <w:noProof/>
        </w:rPr>
        <w:t>fs_</w:t>
      </w:r>
      <w:r w:rsidRPr="00D10BD5">
        <w:rPr>
          <w:noProof/>
        </w:rPr>
        <w:t xml:space="preserve">feature_start, ensuring a single timestamp per measurement. The measurement value is stored in </w:t>
      </w:r>
      <w:r w:rsidR="0034099E">
        <w:rPr>
          <w:noProof/>
        </w:rPr>
        <w:t>fs</w:t>
      </w:r>
      <w:r w:rsidR="00685424">
        <w:rPr>
          <w:noProof/>
        </w:rPr>
        <w:t>_label</w:t>
      </w:r>
      <w:r w:rsidRPr="00D10BD5">
        <w:rPr>
          <w:noProof/>
        </w:rPr>
        <w:t>_</w:t>
      </w:r>
      <w:r w:rsidR="004F4908" w:rsidRPr="00D10BD5">
        <w:rPr>
          <w:noProof/>
        </w:rPr>
        <w:t>str</w:t>
      </w:r>
      <w:r w:rsidR="003F00C6">
        <w:rPr>
          <w:noProof/>
        </w:rPr>
        <w:t xml:space="preserve"> or</w:t>
      </w:r>
      <w:r w:rsidR="004F4908" w:rsidRPr="00D10BD5">
        <w:rPr>
          <w:noProof/>
        </w:rPr>
        <w:t xml:space="preserve"> </w:t>
      </w:r>
      <w:r w:rsidR="0034099E">
        <w:rPr>
          <w:noProof/>
        </w:rPr>
        <w:t>fs</w:t>
      </w:r>
      <w:r w:rsidR="00685424">
        <w:rPr>
          <w:noProof/>
        </w:rPr>
        <w:t>_label</w:t>
      </w:r>
      <w:r w:rsidR="004F4908" w:rsidRPr="00D10BD5">
        <w:rPr>
          <w:noProof/>
        </w:rPr>
        <w:t>_</w:t>
      </w:r>
      <w:r w:rsidRPr="00D10BD5">
        <w:rPr>
          <w:noProof/>
        </w:rPr>
        <w:t>uri.</w:t>
      </w:r>
    </w:p>
    <w:p w14:paraId="5B5B2F4C" w14:textId="5566BC49" w:rsidR="00FA748C" w:rsidRPr="00E16586" w:rsidRDefault="00FA748C" w:rsidP="00E1658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Lines="25" w:before="60" w:afterLines="25" w:after="60"/>
        <w:rPr>
          <w:noProof/>
        </w:rPr>
      </w:pPr>
      <w:r>
        <w:rPr>
          <w:noProof/>
        </w:rPr>
        <w:t xml:space="preserve">It is a requirement of bitstream conformance that a </w:t>
      </w:r>
      <w:r w:rsidR="00EF5F7A">
        <w:rPr>
          <w:noProof/>
        </w:rPr>
        <w:t>FEATURE_QS_SPT</w:t>
      </w:r>
      <w:r w:rsidR="00F51019">
        <w:rPr>
          <w:noProof/>
        </w:rPr>
        <w:t xml:space="preserve"> </w:t>
      </w:r>
      <w:r>
        <w:rPr>
          <w:noProof/>
        </w:rPr>
        <w:t>stream packet with the same WSP id and the same strea</w:t>
      </w:r>
      <w:r w:rsidR="00F51019">
        <w:rPr>
          <w:noProof/>
        </w:rPr>
        <w:t>m</w:t>
      </w:r>
      <w:r>
        <w:rPr>
          <w:noProof/>
        </w:rPr>
        <w:t>_packet_substream precedes a given feature set packet.</w:t>
      </w:r>
      <w:r w:rsidR="002D0E06">
        <w:rPr>
          <w:noProof/>
        </w:rPr>
        <w:t xml:space="preserve"> </w:t>
      </w:r>
      <w:r w:rsidR="00FD2B82" w:rsidRPr="00FD2B82">
        <w:rPr>
          <w:noProof/>
        </w:rPr>
        <w:t xml:space="preserve">When </w:t>
      </w:r>
      <w:r w:rsidR="00DD7538">
        <w:rPr>
          <w:noProof/>
        </w:rPr>
        <w:t>FEATURE_QS_SPT</w:t>
      </w:r>
      <w:r w:rsidR="00DD7538" w:rsidRPr="002D0E06">
        <w:rPr>
          <w:noProof/>
        </w:rPr>
        <w:t xml:space="preserve"> </w:t>
      </w:r>
      <w:r w:rsidR="00DD7538">
        <w:rPr>
          <w:noProof/>
        </w:rPr>
        <w:t xml:space="preserve">is not present, </w:t>
      </w:r>
      <w:r w:rsidR="00FD2B82" w:rsidRPr="002D0E06">
        <w:rPr>
          <w:noProof/>
        </w:rPr>
        <w:t>fsqs_enable_high_res_quality_metrics_flag[</w:t>
      </w:r>
      <w:r w:rsidR="0066467F">
        <w:t> </w:t>
      </w:r>
      <w:r w:rsidR="00FD2B82" w:rsidRPr="002D0E06">
        <w:rPr>
          <w:noProof/>
        </w:rPr>
        <w:t>fs_channel_group_id</w:t>
      </w:r>
      <w:r w:rsidR="0066467F">
        <w:t> </w:t>
      </w:r>
      <w:r w:rsidR="00FD2B82" w:rsidRPr="002D0E06">
        <w:rPr>
          <w:noProof/>
        </w:rPr>
        <w:t>]</w:t>
      </w:r>
      <w:r w:rsidR="00FD2B82" w:rsidRPr="00FD2B82">
        <w:rPr>
          <w:noProof/>
        </w:rPr>
        <w:t xml:space="preserve"> is </w:t>
      </w:r>
      <w:r w:rsidR="00256C72">
        <w:rPr>
          <w:noProof/>
        </w:rPr>
        <w:t>inferred to be equal to</w:t>
      </w:r>
      <w:r w:rsidR="00FD2B82" w:rsidRPr="00FD2B82">
        <w:rPr>
          <w:noProof/>
        </w:rPr>
        <w:t xml:space="preserve"> 0.</w:t>
      </w:r>
    </w:p>
    <w:p w14:paraId="04BA0973" w14:textId="46057B62" w:rsidR="00E26361" w:rsidRPr="00D10BD5" w:rsidRDefault="0034099E" w:rsidP="00E26361">
      <w:pPr>
        <w:rPr>
          <w:noProof/>
        </w:rPr>
      </w:pPr>
      <w:r>
        <w:rPr>
          <w:b/>
          <w:bCs/>
          <w:noProof/>
        </w:rPr>
        <w:t>fs_</w:t>
      </w:r>
      <w:r w:rsidR="000628ED">
        <w:rPr>
          <w:b/>
          <w:bCs/>
          <w:noProof/>
        </w:rPr>
        <w:t>waveform_set_parameters</w:t>
      </w:r>
      <w:r w:rsidR="00E26361" w:rsidRPr="00D10BD5">
        <w:rPr>
          <w:b/>
          <w:bCs/>
          <w:noProof/>
        </w:rPr>
        <w:t>_id</w:t>
      </w:r>
      <w:r w:rsidR="00E26361" w:rsidRPr="00D10BD5">
        <w:rPr>
          <w:noProof/>
        </w:rPr>
        <w:t xml:space="preserve"> specifies the value of </w:t>
      </w:r>
      <w:r w:rsidR="00955F03">
        <w:rPr>
          <w:noProof/>
        </w:rPr>
        <w:t>wsp</w:t>
      </w:r>
      <w:r w:rsidR="00E26361" w:rsidRPr="00D10BD5">
        <w:rPr>
          <w:noProof/>
        </w:rPr>
        <w:t>_</w:t>
      </w:r>
      <w:r w:rsidR="000628ED">
        <w:rPr>
          <w:noProof/>
        </w:rPr>
        <w:t>waveform_set_parameters</w:t>
      </w:r>
      <w:r w:rsidR="00E26361" w:rsidRPr="00D10BD5">
        <w:rPr>
          <w:noProof/>
        </w:rPr>
        <w:t xml:space="preserve">_id for the </w:t>
      </w:r>
      <w:r w:rsidR="00955F03">
        <w:rPr>
          <w:noProof/>
        </w:rPr>
        <w:t>WSP</w:t>
      </w:r>
      <w:r w:rsidR="00E26361" w:rsidRPr="00D10BD5">
        <w:rPr>
          <w:noProof/>
        </w:rPr>
        <w:t xml:space="preserve"> in use.</w:t>
      </w:r>
    </w:p>
    <w:p w14:paraId="49300CB7" w14:textId="460DD6C7" w:rsidR="003F09B6" w:rsidRPr="00D10BD5" w:rsidRDefault="0034099E" w:rsidP="003F09B6">
      <w:pPr>
        <w:tabs>
          <w:tab w:val="left" w:pos="2700"/>
        </w:tabs>
        <w:rPr>
          <w:b/>
        </w:rPr>
      </w:pPr>
      <w:r>
        <w:rPr>
          <w:b/>
        </w:rPr>
        <w:t>fs_</w:t>
      </w:r>
      <w:r w:rsidR="003F09B6" w:rsidRPr="00D10BD5">
        <w:rPr>
          <w:b/>
        </w:rPr>
        <w:t>channel_group_id</w:t>
      </w:r>
      <w:r w:rsidR="00C7592A" w:rsidRPr="00D10BD5">
        <w:rPr>
          <w:b/>
        </w:rPr>
        <w:t xml:space="preserve"> </w:t>
      </w:r>
      <w:r w:rsidR="003F09B6" w:rsidRPr="00D10BD5">
        <w:rPr>
          <w:bCs/>
          <w:noProof/>
        </w:rPr>
        <w:t xml:space="preserve">identifies the channel group to which the current feature set belongs. </w:t>
      </w:r>
      <w:r w:rsidR="00257C92" w:rsidRPr="00D10BD5">
        <w:rPr>
          <w:bCs/>
          <w:noProof/>
        </w:rPr>
        <w:t xml:space="preserve">This channel group corresponds to the active channel group to be used when parsing syntax elements of the current </w:t>
      </w:r>
      <w:r w:rsidR="00DF6A23">
        <w:rPr>
          <w:bCs/>
          <w:noProof/>
        </w:rPr>
        <w:t>feature set</w:t>
      </w:r>
      <w:r w:rsidR="00257C92" w:rsidRPr="00D10BD5">
        <w:rPr>
          <w:bCs/>
          <w:noProof/>
        </w:rPr>
        <w:t>.</w:t>
      </w:r>
    </w:p>
    <w:p w14:paraId="7CEA6C90" w14:textId="615210D0" w:rsidR="00BF7CA7" w:rsidRPr="00D10BD5" w:rsidRDefault="0034099E" w:rsidP="005D6B3E">
      <w:pPr>
        <w:rPr>
          <w:noProof/>
        </w:rPr>
      </w:pPr>
      <w:r>
        <w:rPr>
          <w:b/>
          <w:bCs/>
          <w:noProof/>
        </w:rPr>
        <w:t>fs_</w:t>
      </w:r>
      <w:r w:rsidR="00BF7CA7" w:rsidRPr="00D10BD5">
        <w:rPr>
          <w:b/>
          <w:bCs/>
          <w:noProof/>
        </w:rPr>
        <w:t>num_features</w:t>
      </w:r>
      <w:r w:rsidR="00F73FE1">
        <w:rPr>
          <w:b/>
          <w:bCs/>
          <w:noProof/>
        </w:rPr>
        <w:t>_minus1</w:t>
      </w:r>
      <w:r w:rsidR="00BF7CA7" w:rsidRPr="00D10BD5">
        <w:rPr>
          <w:noProof/>
        </w:rPr>
        <w:t xml:space="preserve"> </w:t>
      </w:r>
      <w:r w:rsidR="00F73FE1">
        <w:rPr>
          <w:noProof/>
        </w:rPr>
        <w:t xml:space="preserve">plus </w:t>
      </w:r>
      <w:r w:rsidR="00976CEF">
        <w:rPr>
          <w:noProof/>
        </w:rPr>
        <w:t>1</w:t>
      </w:r>
      <w:r w:rsidR="00F73FE1">
        <w:rPr>
          <w:noProof/>
        </w:rPr>
        <w:t xml:space="preserve"> </w:t>
      </w:r>
      <w:r w:rsidR="008B75E3">
        <w:rPr>
          <w:noProof/>
        </w:rPr>
        <w:t xml:space="preserve">specifies </w:t>
      </w:r>
      <w:r w:rsidR="002E5E55" w:rsidRPr="00D10BD5">
        <w:rPr>
          <w:noProof/>
        </w:rPr>
        <w:t xml:space="preserve">the number of features </w:t>
      </w:r>
      <w:r w:rsidR="007D7985">
        <w:rPr>
          <w:noProof/>
        </w:rPr>
        <w:t xml:space="preserve">or feature segments </w:t>
      </w:r>
      <w:r w:rsidR="002E5E55" w:rsidRPr="00D10BD5">
        <w:rPr>
          <w:noProof/>
        </w:rPr>
        <w:t xml:space="preserve">available in the </w:t>
      </w:r>
      <w:r w:rsidR="00F91308">
        <w:rPr>
          <w:noProof/>
        </w:rPr>
        <w:t>feature set.</w:t>
      </w:r>
    </w:p>
    <w:p w14:paraId="6F7254B8" w14:textId="1984CB1B" w:rsidR="00CE14B9" w:rsidRPr="00D10BD5" w:rsidRDefault="0034099E" w:rsidP="00CE14B9">
      <w:pPr>
        <w:rPr>
          <w:noProof/>
        </w:rPr>
      </w:pPr>
      <w:r>
        <w:rPr>
          <w:b/>
          <w:bCs/>
          <w:noProof/>
        </w:rPr>
        <w:t>fs_</w:t>
      </w:r>
      <w:r w:rsidR="00CE14B9" w:rsidRPr="00D10BD5">
        <w:rPr>
          <w:b/>
          <w:bCs/>
          <w:noProof/>
        </w:rPr>
        <w:t>feature</w:t>
      </w:r>
      <w:r w:rsidR="00685424">
        <w:rPr>
          <w:b/>
          <w:bCs/>
          <w:noProof/>
        </w:rPr>
        <w:t>_label</w:t>
      </w:r>
      <w:r w:rsidR="00CE14B9" w:rsidRPr="00D10BD5">
        <w:rPr>
          <w:b/>
          <w:bCs/>
          <w:noProof/>
        </w:rPr>
        <w:t>_type</w:t>
      </w:r>
      <w:r w:rsidR="008D76BB" w:rsidRPr="00136D5A">
        <w:rPr>
          <w:noProof/>
        </w:rPr>
        <w:t>[</w:t>
      </w:r>
      <w:r w:rsidR="008D76BB" w:rsidRPr="00D10BD5">
        <w:rPr>
          <w:bCs/>
          <w:noProof/>
        </w:rPr>
        <w:t> </w:t>
      </w:r>
      <w:r w:rsidR="008D76BB" w:rsidRPr="00136D5A">
        <w:rPr>
          <w:noProof/>
        </w:rPr>
        <w:t>i</w:t>
      </w:r>
      <w:r w:rsidR="008D76BB" w:rsidRPr="00D10BD5">
        <w:rPr>
          <w:bCs/>
          <w:noProof/>
        </w:rPr>
        <w:t> </w:t>
      </w:r>
      <w:r w:rsidR="008D76BB" w:rsidRPr="00136D5A">
        <w:rPr>
          <w:noProof/>
        </w:rPr>
        <w:t>]</w:t>
      </w:r>
      <w:r w:rsidR="00CE14B9" w:rsidRPr="00D10BD5">
        <w:rPr>
          <w:noProof/>
        </w:rPr>
        <w:t xml:space="preserve"> specifies the desired feature </w:t>
      </w:r>
      <w:r w:rsidR="003F00C6">
        <w:rPr>
          <w:noProof/>
        </w:rPr>
        <w:t>label</w:t>
      </w:r>
      <w:r w:rsidR="003F00C6" w:rsidRPr="00D10BD5">
        <w:rPr>
          <w:noProof/>
        </w:rPr>
        <w:t xml:space="preserve"> </w:t>
      </w:r>
      <w:r w:rsidR="00CE14B9" w:rsidRPr="00D10BD5">
        <w:rPr>
          <w:noProof/>
        </w:rPr>
        <w:t xml:space="preserve">type as indicated in </w:t>
      </w:r>
      <w:r w:rsidR="00CE14B9" w:rsidRPr="00D10BD5">
        <w:rPr>
          <w:noProof/>
        </w:rPr>
        <w:fldChar w:fldCharType="begin"/>
      </w:r>
      <w:r w:rsidR="00CE14B9" w:rsidRPr="00D10BD5">
        <w:rPr>
          <w:noProof/>
        </w:rPr>
        <w:instrText xml:space="preserve"> REF _Ref200722969 \h </w:instrText>
      </w:r>
      <w:r w:rsidR="00CE14B9" w:rsidRPr="00D10BD5">
        <w:rPr>
          <w:noProof/>
        </w:rPr>
      </w:r>
      <w:r w:rsidR="00CE14B9" w:rsidRPr="00D10BD5">
        <w:rPr>
          <w:noProof/>
        </w:rPr>
        <w:fldChar w:fldCharType="separate"/>
      </w:r>
      <w:r w:rsidR="00BA2E0C" w:rsidRPr="00D10BD5">
        <w:t>Table</w:t>
      </w:r>
      <w:r w:rsidR="00BA2E0C">
        <w:t> </w:t>
      </w:r>
      <w:r w:rsidR="00BA2E0C">
        <w:rPr>
          <w:noProof/>
        </w:rPr>
        <w:t>17</w:t>
      </w:r>
      <w:r w:rsidR="00CE14B9" w:rsidRPr="00D10BD5">
        <w:rPr>
          <w:noProof/>
        </w:rPr>
        <w:fldChar w:fldCharType="end"/>
      </w:r>
      <w:r w:rsidR="00CE14B9" w:rsidRPr="00D10BD5">
        <w:rPr>
          <w:noProof/>
        </w:rPr>
        <w:t>.</w:t>
      </w:r>
    </w:p>
    <w:p w14:paraId="102917B9" w14:textId="43DB0A89" w:rsidR="00CE14B9" w:rsidRPr="00D10BD5" w:rsidRDefault="00CE14B9" w:rsidP="00C55A08">
      <w:pPr>
        <w:pStyle w:val="Caption"/>
      </w:pPr>
      <w:bookmarkStart w:id="738" w:name="_Ref200722969"/>
      <w:r w:rsidRPr="00D10BD5">
        <w:t>Table</w:t>
      </w:r>
      <w:r w:rsidR="00C90C7A">
        <w:t> </w:t>
      </w:r>
      <w:r w:rsidR="00C90C7A">
        <w:fldChar w:fldCharType="begin"/>
      </w:r>
      <w:r w:rsidR="00C90C7A">
        <w:instrText xml:space="preserve"> SEQ Table \* ARABIC </w:instrText>
      </w:r>
      <w:r w:rsidR="00C90C7A">
        <w:fldChar w:fldCharType="separate"/>
      </w:r>
      <w:r w:rsidR="00BA2E0C">
        <w:rPr>
          <w:noProof/>
        </w:rPr>
        <w:t>17</w:t>
      </w:r>
      <w:r w:rsidR="00C90C7A">
        <w:fldChar w:fldCharType="end"/>
      </w:r>
      <w:bookmarkEnd w:id="738"/>
      <w:r w:rsidRPr="00D10BD5">
        <w:t xml:space="preserve"> – Values of </w:t>
      </w:r>
      <w:r w:rsidR="0034099E">
        <w:t>fs_</w:t>
      </w:r>
      <w:r w:rsidRPr="00D10BD5">
        <w:t>feature</w:t>
      </w:r>
      <w:r w:rsidR="00685424">
        <w:t>_label</w:t>
      </w:r>
      <w:r w:rsidRPr="00D10BD5">
        <w:t>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515"/>
        <w:gridCol w:w="3718"/>
      </w:tblGrid>
      <w:tr w:rsidR="00CE14B9" w:rsidRPr="00D10BD5" w14:paraId="6D8EE0A8" w14:textId="77777777" w:rsidTr="005C4F4B">
        <w:trPr>
          <w:cantSplit/>
          <w:jc w:val="center"/>
        </w:trPr>
        <w:tc>
          <w:tcPr>
            <w:tcW w:w="2515" w:type="dxa"/>
          </w:tcPr>
          <w:p w14:paraId="137FD7DF" w14:textId="4A293089" w:rsidR="00CE14B9" w:rsidRPr="00D10BD5" w:rsidRDefault="0034099E" w:rsidP="005C4F4B">
            <w:pPr>
              <w:pStyle w:val="tableheading"/>
              <w:numPr>
                <w:ilvl w:val="12"/>
                <w:numId w:val="0"/>
              </w:numPr>
              <w:spacing w:before="72" w:after="72"/>
              <w:jc w:val="center"/>
              <w:rPr>
                <w:noProof/>
              </w:rPr>
            </w:pPr>
            <w:r>
              <w:rPr>
                <w:noProof/>
              </w:rPr>
              <w:t>fs_</w:t>
            </w:r>
            <w:r w:rsidR="00CE14B9" w:rsidRPr="00D10BD5">
              <w:rPr>
                <w:noProof/>
              </w:rPr>
              <w:t>feature</w:t>
            </w:r>
            <w:r w:rsidR="00685424">
              <w:rPr>
                <w:noProof/>
              </w:rPr>
              <w:t>_label</w:t>
            </w:r>
            <w:r w:rsidR="00CE14B9" w:rsidRPr="00D10BD5">
              <w:rPr>
                <w:noProof/>
              </w:rPr>
              <w:t>_type</w:t>
            </w:r>
          </w:p>
        </w:tc>
        <w:tc>
          <w:tcPr>
            <w:tcW w:w="3718" w:type="dxa"/>
          </w:tcPr>
          <w:p w14:paraId="2A893A50" w14:textId="2937E145" w:rsidR="00CE14B9" w:rsidRPr="00D10BD5" w:rsidRDefault="00685424" w:rsidP="005C4F4B">
            <w:pPr>
              <w:pStyle w:val="tableheading"/>
              <w:numPr>
                <w:ilvl w:val="12"/>
                <w:numId w:val="0"/>
              </w:numPr>
              <w:spacing w:before="72" w:after="72"/>
              <w:jc w:val="center"/>
              <w:rPr>
                <w:noProof/>
              </w:rPr>
            </w:pPr>
            <w:r>
              <w:rPr>
                <w:noProof/>
              </w:rPr>
              <w:t>Label</w:t>
            </w:r>
            <w:r w:rsidRPr="00D10BD5">
              <w:rPr>
                <w:noProof/>
              </w:rPr>
              <w:t xml:space="preserve"> </w:t>
            </w:r>
            <w:r w:rsidR="00CE14B9" w:rsidRPr="00D10BD5">
              <w:rPr>
                <w:noProof/>
              </w:rPr>
              <w:t>type</w:t>
            </w:r>
          </w:p>
        </w:tc>
      </w:tr>
      <w:tr w:rsidR="00CE14B9" w:rsidRPr="00D10BD5" w14:paraId="7F86C9CE" w14:textId="77777777" w:rsidTr="005C4F4B">
        <w:trPr>
          <w:cantSplit/>
          <w:jc w:val="center"/>
        </w:trPr>
        <w:tc>
          <w:tcPr>
            <w:tcW w:w="2515" w:type="dxa"/>
          </w:tcPr>
          <w:p w14:paraId="1D4D85D1" w14:textId="77777777" w:rsidR="00CE14B9" w:rsidRPr="00D10BD5" w:rsidRDefault="00CE14B9" w:rsidP="00CD4349">
            <w:pPr>
              <w:pStyle w:val="tablecell"/>
              <w:keepNext w:val="0"/>
              <w:keepLines w:val="0"/>
              <w:widowControl w:val="0"/>
              <w:numPr>
                <w:ilvl w:val="12"/>
                <w:numId w:val="0"/>
              </w:numPr>
              <w:spacing w:before="20" w:after="20"/>
              <w:jc w:val="center"/>
              <w:rPr>
                <w:noProof/>
              </w:rPr>
            </w:pPr>
            <w:r w:rsidRPr="00D10BD5">
              <w:t>0</w:t>
            </w:r>
          </w:p>
        </w:tc>
        <w:tc>
          <w:tcPr>
            <w:tcW w:w="3718" w:type="dxa"/>
          </w:tcPr>
          <w:p w14:paraId="42137546" w14:textId="5F48BF81" w:rsidR="00CE14B9" w:rsidRPr="00D10BD5" w:rsidRDefault="00685424" w:rsidP="00CD4349">
            <w:pPr>
              <w:pStyle w:val="tablecell"/>
              <w:keepNext w:val="0"/>
              <w:keepLines w:val="0"/>
              <w:widowControl w:val="0"/>
              <w:numPr>
                <w:ilvl w:val="12"/>
                <w:numId w:val="0"/>
              </w:numPr>
              <w:spacing w:before="20" w:after="20"/>
              <w:rPr>
                <w:noProof/>
              </w:rPr>
            </w:pPr>
            <w:r>
              <w:t>Label e</w:t>
            </w:r>
            <w:r w:rsidR="00CE14B9" w:rsidRPr="00D10BD5">
              <w:t xml:space="preserve">mbedded </w:t>
            </w:r>
            <w:r>
              <w:t>in the bitstream</w:t>
            </w:r>
          </w:p>
        </w:tc>
      </w:tr>
      <w:tr w:rsidR="00CE14B9" w:rsidRPr="00D10BD5" w14:paraId="2D1EC5C3" w14:textId="77777777" w:rsidTr="005C4F4B">
        <w:trPr>
          <w:cantSplit/>
          <w:jc w:val="center"/>
        </w:trPr>
        <w:tc>
          <w:tcPr>
            <w:tcW w:w="2515" w:type="dxa"/>
          </w:tcPr>
          <w:p w14:paraId="70F8D9B2" w14:textId="77777777" w:rsidR="00CE14B9" w:rsidRPr="00D10BD5" w:rsidRDefault="00CE14B9" w:rsidP="00CD4349">
            <w:pPr>
              <w:pStyle w:val="tablecell"/>
              <w:keepNext w:val="0"/>
              <w:keepLines w:val="0"/>
              <w:widowControl w:val="0"/>
              <w:spacing w:before="20" w:after="20"/>
              <w:jc w:val="center"/>
              <w:rPr>
                <w:noProof/>
              </w:rPr>
            </w:pPr>
            <w:r w:rsidRPr="00D10BD5">
              <w:t>1</w:t>
            </w:r>
          </w:p>
        </w:tc>
        <w:tc>
          <w:tcPr>
            <w:tcW w:w="3718" w:type="dxa"/>
          </w:tcPr>
          <w:p w14:paraId="15C4773B" w14:textId="04E7AE07" w:rsidR="00CE14B9" w:rsidRPr="00D10BD5" w:rsidRDefault="00CE14B9" w:rsidP="00CD4349">
            <w:pPr>
              <w:pStyle w:val="tablecell"/>
              <w:keepNext w:val="0"/>
              <w:keepLines w:val="0"/>
              <w:widowControl w:val="0"/>
              <w:numPr>
                <w:ilvl w:val="12"/>
                <w:numId w:val="0"/>
              </w:numPr>
              <w:spacing w:before="20" w:after="20"/>
              <w:rPr>
                <w:noProof/>
              </w:rPr>
            </w:pPr>
            <w:r w:rsidRPr="00D10BD5">
              <w:t xml:space="preserve">Out-of-band </w:t>
            </w:r>
            <w:r w:rsidR="00685424">
              <w:t>labelling</w:t>
            </w:r>
          </w:p>
        </w:tc>
      </w:tr>
      <w:tr w:rsidR="00CE14B9" w:rsidRPr="00D10BD5" w14:paraId="46D780BF" w14:textId="77777777" w:rsidTr="005C4F4B">
        <w:trPr>
          <w:cantSplit/>
          <w:jc w:val="center"/>
        </w:trPr>
        <w:tc>
          <w:tcPr>
            <w:tcW w:w="2515" w:type="dxa"/>
          </w:tcPr>
          <w:p w14:paraId="10958D94" w14:textId="77777777" w:rsidR="00CE14B9" w:rsidRPr="00D10BD5" w:rsidRDefault="00CE14B9" w:rsidP="00CD4349">
            <w:pPr>
              <w:pStyle w:val="tablecell"/>
              <w:keepNext w:val="0"/>
              <w:keepLines w:val="0"/>
              <w:widowControl w:val="0"/>
              <w:spacing w:before="20" w:after="20"/>
              <w:jc w:val="center"/>
              <w:rPr>
                <w:noProof/>
              </w:rPr>
            </w:pPr>
            <w:r w:rsidRPr="00D10BD5">
              <w:t>2</w:t>
            </w:r>
          </w:p>
        </w:tc>
        <w:tc>
          <w:tcPr>
            <w:tcW w:w="3718" w:type="dxa"/>
          </w:tcPr>
          <w:p w14:paraId="54652208" w14:textId="697B1157" w:rsidR="00CE14B9" w:rsidRPr="00D10BD5" w:rsidRDefault="007E2283" w:rsidP="00CD4349">
            <w:pPr>
              <w:pStyle w:val="tablecell"/>
              <w:keepNext w:val="0"/>
              <w:keepLines w:val="0"/>
              <w:widowControl w:val="0"/>
              <w:numPr>
                <w:ilvl w:val="12"/>
                <w:numId w:val="0"/>
              </w:numPr>
              <w:spacing w:before="20" w:after="20"/>
              <w:rPr>
                <w:noProof/>
              </w:rPr>
            </w:pPr>
            <w:r>
              <w:t>Enumerated</w:t>
            </w:r>
            <w:r w:rsidRPr="00D10BD5">
              <w:t xml:space="preserve"> </w:t>
            </w:r>
            <w:r>
              <w:t>label</w:t>
            </w:r>
          </w:p>
        </w:tc>
      </w:tr>
      <w:tr w:rsidR="00CE14B9" w:rsidRPr="00D10BD5" w14:paraId="1C852BB1" w14:textId="77777777" w:rsidTr="005C4F4B">
        <w:trPr>
          <w:cantSplit/>
          <w:jc w:val="center"/>
        </w:trPr>
        <w:tc>
          <w:tcPr>
            <w:tcW w:w="2515" w:type="dxa"/>
          </w:tcPr>
          <w:p w14:paraId="5472F22E" w14:textId="77777777" w:rsidR="00CE14B9" w:rsidRPr="00D10BD5" w:rsidRDefault="00CE14B9" w:rsidP="00CD4349">
            <w:pPr>
              <w:pStyle w:val="tablecell"/>
              <w:keepNext w:val="0"/>
              <w:spacing w:before="20" w:after="20"/>
              <w:jc w:val="center"/>
            </w:pPr>
            <w:r w:rsidRPr="00D10BD5">
              <w:t>3</w:t>
            </w:r>
          </w:p>
        </w:tc>
        <w:tc>
          <w:tcPr>
            <w:tcW w:w="3718" w:type="dxa"/>
          </w:tcPr>
          <w:p w14:paraId="58C1C3E6" w14:textId="35B5E04A" w:rsidR="00CE14B9" w:rsidRPr="00D10BD5" w:rsidRDefault="007E2283" w:rsidP="00CD4349">
            <w:pPr>
              <w:pStyle w:val="tablecell"/>
              <w:keepNext w:val="0"/>
              <w:numPr>
                <w:ilvl w:val="12"/>
                <w:numId w:val="0"/>
              </w:numPr>
              <w:spacing w:before="20" w:after="20"/>
            </w:pPr>
            <w:r>
              <w:t>Reserved</w:t>
            </w:r>
          </w:p>
        </w:tc>
      </w:tr>
    </w:tbl>
    <w:p w14:paraId="3BE9F6AC" w14:textId="77777777" w:rsidR="00CE14B9" w:rsidRPr="00D10BD5" w:rsidRDefault="00CE14B9" w:rsidP="00CE14B9">
      <w:pPr>
        <w:rPr>
          <w:b/>
          <w:bCs/>
          <w:noProof/>
        </w:rPr>
      </w:pPr>
    </w:p>
    <w:p w14:paraId="19A9085E" w14:textId="1D6A3BE5" w:rsidR="00CE14B9" w:rsidRPr="00D10BD5" w:rsidRDefault="0034099E" w:rsidP="00CE14B9">
      <w:pPr>
        <w:rPr>
          <w:noProof/>
        </w:rPr>
      </w:pPr>
      <w:r>
        <w:rPr>
          <w:b/>
          <w:bCs/>
          <w:noProof/>
        </w:rPr>
        <w:t>fs</w:t>
      </w:r>
      <w:r w:rsidR="00685424">
        <w:rPr>
          <w:b/>
          <w:bCs/>
          <w:noProof/>
        </w:rPr>
        <w:t>_label</w:t>
      </w:r>
      <w:r w:rsidR="00CE14B9" w:rsidRPr="00D10BD5">
        <w:rPr>
          <w:b/>
          <w:bCs/>
          <w:noProof/>
        </w:rPr>
        <w:t>_str</w:t>
      </w:r>
      <w:r w:rsidR="00CE14B9" w:rsidRPr="00D10BD5">
        <w:rPr>
          <w:noProof/>
        </w:rPr>
        <w:t xml:space="preserve"> specifies an arbitrary feature type </w:t>
      </w:r>
      <w:r w:rsidR="003F00C6">
        <w:rPr>
          <w:noProof/>
        </w:rPr>
        <w:t>label</w:t>
      </w:r>
      <w:r w:rsidR="003F00C6" w:rsidRPr="00D10BD5">
        <w:rPr>
          <w:noProof/>
        </w:rPr>
        <w:t xml:space="preserve"> </w:t>
      </w:r>
      <w:r w:rsidR="00CE14B9" w:rsidRPr="00D10BD5">
        <w:rPr>
          <w:noProof/>
        </w:rPr>
        <w:t>string.</w:t>
      </w:r>
    </w:p>
    <w:p w14:paraId="04B2B680" w14:textId="0F887ED6" w:rsidR="00CE14B9" w:rsidRPr="00D10BD5" w:rsidRDefault="0034099E" w:rsidP="00CE14B9">
      <w:pPr>
        <w:rPr>
          <w:noProof/>
        </w:rPr>
      </w:pPr>
      <w:r>
        <w:rPr>
          <w:b/>
          <w:bCs/>
          <w:noProof/>
        </w:rPr>
        <w:t>fs</w:t>
      </w:r>
      <w:r w:rsidR="00685424">
        <w:rPr>
          <w:b/>
          <w:bCs/>
          <w:noProof/>
        </w:rPr>
        <w:t>_label</w:t>
      </w:r>
      <w:r w:rsidR="00CE14B9" w:rsidRPr="00D10BD5">
        <w:rPr>
          <w:b/>
          <w:bCs/>
          <w:noProof/>
        </w:rPr>
        <w:t>_uri</w:t>
      </w:r>
      <w:r w:rsidR="00CE14B9" w:rsidRPr="00D10BD5">
        <w:rPr>
          <w:noProof/>
        </w:rPr>
        <w:t xml:space="preserve"> specifies the feature type </w:t>
      </w:r>
      <w:r w:rsidR="003F00C6">
        <w:rPr>
          <w:noProof/>
        </w:rPr>
        <w:t>label</w:t>
      </w:r>
      <w:r w:rsidR="003F00C6" w:rsidRPr="00D10BD5">
        <w:rPr>
          <w:noProof/>
        </w:rPr>
        <w:t xml:space="preserve"> </w:t>
      </w:r>
      <w:r w:rsidR="00CE14B9" w:rsidRPr="00D10BD5">
        <w:rPr>
          <w:noProof/>
        </w:rPr>
        <w:t xml:space="preserve">string </w:t>
      </w:r>
      <w:r w:rsidR="001642E7" w:rsidRPr="00D10BD5">
        <w:rPr>
          <w:noProof/>
        </w:rPr>
        <w:t>as a</w:t>
      </w:r>
      <w:r w:rsidR="00CE14B9" w:rsidRPr="00D10BD5">
        <w:t xml:space="preserve"> URI </w:t>
      </w:r>
      <w:r w:rsidR="001642E7" w:rsidRPr="00D10BD5">
        <w:t>which shall be</w:t>
      </w:r>
      <w:r w:rsidR="00CE14B9" w:rsidRPr="00D10BD5">
        <w:t xml:space="preserve"> as specified in IETF Internet Standard 66</w:t>
      </w:r>
      <w:r w:rsidR="00CE14B9" w:rsidRPr="00D10BD5">
        <w:rPr>
          <w:noProof/>
        </w:rPr>
        <w:t>.</w:t>
      </w:r>
    </w:p>
    <w:p w14:paraId="67DA0CED" w14:textId="44993F74" w:rsidR="005D6B3E" w:rsidRPr="00D10BD5" w:rsidRDefault="0034099E" w:rsidP="005D6B3E">
      <w:pPr>
        <w:rPr>
          <w:noProof/>
        </w:rPr>
      </w:pPr>
      <w:r>
        <w:rPr>
          <w:b/>
          <w:bCs/>
          <w:noProof/>
        </w:rPr>
        <w:t>fs_</w:t>
      </w:r>
      <w:r w:rsidR="00685424">
        <w:rPr>
          <w:b/>
          <w:bCs/>
          <w:noProof/>
        </w:rPr>
        <w:t>label_enum</w:t>
      </w:r>
      <w:r w:rsidR="005D6B3E" w:rsidRPr="00D10BD5">
        <w:rPr>
          <w:noProof/>
        </w:rPr>
        <w:t xml:space="preserve"> indicates </w:t>
      </w:r>
      <w:r w:rsidR="00491EB4" w:rsidRPr="00D10BD5">
        <w:rPr>
          <w:noProof/>
        </w:rPr>
        <w:t>a</w:t>
      </w:r>
      <w:r w:rsidR="00685424">
        <w:rPr>
          <w:noProof/>
        </w:rPr>
        <w:t xml:space="preserve">n enumerated label based on the value of </w:t>
      </w:r>
      <w:r w:rsidR="00DF5950">
        <w:rPr>
          <w:noProof/>
        </w:rPr>
        <w:t>wsp</w:t>
      </w:r>
      <w:r w:rsidR="00685424">
        <w:rPr>
          <w:noProof/>
        </w:rPr>
        <w:t>_signal_type</w:t>
      </w:r>
      <w:r w:rsidR="00DF5950">
        <w:rPr>
          <w:noProof/>
        </w:rPr>
        <w:t>[ st ]</w:t>
      </w:r>
      <w:r w:rsidR="00685424">
        <w:rPr>
          <w:noProof/>
        </w:rPr>
        <w:t xml:space="preserve"> as specified in</w:t>
      </w:r>
      <w:r w:rsidR="00E703F2" w:rsidRPr="00D10BD5">
        <w:rPr>
          <w:noProof/>
        </w:rPr>
        <w:t xml:space="preserve"> </w:t>
      </w:r>
      <w:r w:rsidR="004F3F1D" w:rsidRPr="00D10BD5">
        <w:rPr>
          <w:noProof/>
        </w:rPr>
        <w:fldChar w:fldCharType="begin"/>
      </w:r>
      <w:r w:rsidR="004F3F1D" w:rsidRPr="00D10BD5">
        <w:rPr>
          <w:noProof/>
        </w:rPr>
        <w:instrText xml:space="preserve"> REF _Ref184594938 \h </w:instrText>
      </w:r>
      <w:r w:rsidR="004F3F1D" w:rsidRPr="00D10BD5">
        <w:rPr>
          <w:noProof/>
        </w:rPr>
      </w:r>
      <w:r w:rsidR="004F3F1D" w:rsidRPr="00D10BD5">
        <w:rPr>
          <w:noProof/>
        </w:rPr>
        <w:fldChar w:fldCharType="separate"/>
      </w:r>
      <w:r w:rsidR="00BA2E0C" w:rsidRPr="00D10BD5">
        <w:t>Table</w:t>
      </w:r>
      <w:r w:rsidR="00BA2E0C">
        <w:t> </w:t>
      </w:r>
      <w:r w:rsidR="00BA2E0C">
        <w:rPr>
          <w:noProof/>
        </w:rPr>
        <w:t>18</w:t>
      </w:r>
      <w:r w:rsidR="004F3F1D" w:rsidRPr="00D10BD5">
        <w:rPr>
          <w:noProof/>
        </w:rPr>
        <w:fldChar w:fldCharType="end"/>
      </w:r>
      <w:r w:rsidR="004F3F1D" w:rsidRPr="00D10BD5">
        <w:rPr>
          <w:noProof/>
        </w:rPr>
        <w:t xml:space="preserve">, </w:t>
      </w:r>
      <w:r w:rsidR="004F3F1D" w:rsidRPr="00D10BD5">
        <w:rPr>
          <w:noProof/>
        </w:rPr>
        <w:fldChar w:fldCharType="begin"/>
      </w:r>
      <w:r w:rsidR="004F3F1D" w:rsidRPr="00D10BD5">
        <w:rPr>
          <w:noProof/>
        </w:rPr>
        <w:instrText xml:space="preserve"> REF _Ref184594969 \h </w:instrText>
      </w:r>
      <w:r w:rsidR="004F3F1D" w:rsidRPr="00D10BD5">
        <w:rPr>
          <w:noProof/>
        </w:rPr>
      </w:r>
      <w:r w:rsidR="004F3F1D" w:rsidRPr="00D10BD5">
        <w:rPr>
          <w:noProof/>
        </w:rPr>
        <w:fldChar w:fldCharType="separate"/>
      </w:r>
      <w:r w:rsidR="00BA2E0C" w:rsidRPr="00D10BD5">
        <w:t>Table</w:t>
      </w:r>
      <w:r w:rsidR="00BA2E0C">
        <w:t> </w:t>
      </w:r>
      <w:r w:rsidR="00BA2E0C">
        <w:rPr>
          <w:noProof/>
        </w:rPr>
        <w:t>19</w:t>
      </w:r>
      <w:r w:rsidR="004F3F1D" w:rsidRPr="00D10BD5">
        <w:rPr>
          <w:noProof/>
        </w:rPr>
        <w:fldChar w:fldCharType="end"/>
      </w:r>
      <w:r w:rsidR="004F3F1D" w:rsidRPr="00D10BD5">
        <w:rPr>
          <w:noProof/>
        </w:rPr>
        <w:t xml:space="preserve">, </w:t>
      </w:r>
      <w:r w:rsidR="004F4908" w:rsidRPr="00D10BD5">
        <w:rPr>
          <w:noProof/>
        </w:rPr>
        <w:t xml:space="preserve">or </w:t>
      </w:r>
      <w:r w:rsidR="004F3F1D" w:rsidRPr="00D10BD5">
        <w:rPr>
          <w:noProof/>
        </w:rPr>
        <w:fldChar w:fldCharType="begin"/>
      </w:r>
      <w:r w:rsidR="004F3F1D" w:rsidRPr="00D10BD5">
        <w:rPr>
          <w:noProof/>
        </w:rPr>
        <w:instrText xml:space="preserve"> REF _Ref184594973 \h </w:instrText>
      </w:r>
      <w:r w:rsidR="004F3F1D" w:rsidRPr="00D10BD5">
        <w:rPr>
          <w:noProof/>
        </w:rPr>
      </w:r>
      <w:r w:rsidR="004F3F1D" w:rsidRPr="00D10BD5">
        <w:rPr>
          <w:noProof/>
        </w:rPr>
        <w:fldChar w:fldCharType="separate"/>
      </w:r>
      <w:r w:rsidR="00BA2E0C" w:rsidRPr="00D10BD5">
        <w:t>Table</w:t>
      </w:r>
      <w:r w:rsidR="00BA2E0C">
        <w:t> </w:t>
      </w:r>
      <w:r w:rsidR="00BA2E0C">
        <w:rPr>
          <w:noProof/>
        </w:rPr>
        <w:t>20</w:t>
      </w:r>
      <w:r w:rsidR="004F3F1D" w:rsidRPr="00D10BD5">
        <w:rPr>
          <w:noProof/>
        </w:rPr>
        <w:fldChar w:fldCharType="end"/>
      </w:r>
      <w:r w:rsidR="005D6B3E" w:rsidRPr="00D10BD5">
        <w:rPr>
          <w:noProof/>
        </w:rPr>
        <w:t>.</w:t>
      </w:r>
    </w:p>
    <w:p w14:paraId="332EE0C0" w14:textId="107AC828" w:rsidR="005D6B3E" w:rsidRPr="00D10BD5" w:rsidRDefault="005D6B3E" w:rsidP="005D6B3E">
      <w:pPr>
        <w:pStyle w:val="Caption"/>
        <w:rPr>
          <w:noProof/>
        </w:rPr>
      </w:pPr>
      <w:bookmarkStart w:id="739" w:name="_Ref184594938"/>
      <w:bookmarkStart w:id="740" w:name="_Ref184594927"/>
      <w:r w:rsidRPr="00D10BD5">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18</w:t>
      </w:r>
      <w:r w:rsidR="00C90C7A">
        <w:fldChar w:fldCharType="end"/>
      </w:r>
      <w:bookmarkEnd w:id="739"/>
      <w:r w:rsidRPr="00D10BD5">
        <w:t xml:space="preserve"> – Values of </w:t>
      </w:r>
      <w:r w:rsidR="0034099E">
        <w:t>fs_</w:t>
      </w:r>
      <w:r w:rsidR="00685424">
        <w:t>label_enum</w:t>
      </w:r>
      <w:r w:rsidR="00D30CAC" w:rsidRPr="00D10BD5">
        <w:t xml:space="preserve"> </w:t>
      </w:r>
      <w:r w:rsidR="00163C1A" w:rsidRPr="00D10BD5">
        <w:t xml:space="preserve">for </w:t>
      </w:r>
      <w:r w:rsidR="00DF5950">
        <w:t>wsp</w:t>
      </w:r>
      <w:r w:rsidR="00163C1A" w:rsidRPr="00D10BD5">
        <w:t>_signal_type</w:t>
      </w:r>
      <w:r w:rsidR="00DF5950" w:rsidRPr="00DF5950">
        <w:t>[ st ]</w:t>
      </w:r>
      <w:r w:rsidR="00163C1A" w:rsidRPr="00D10BD5">
        <w:t xml:space="preserve"> ST_</w:t>
      </w:r>
      <w:r w:rsidR="00D30CAC" w:rsidRPr="00D10BD5">
        <w:t xml:space="preserve">ECG or </w:t>
      </w:r>
      <w:r w:rsidR="00163C1A" w:rsidRPr="00D10BD5">
        <w:t>ST_</w:t>
      </w:r>
      <w:r w:rsidR="00D30CAC" w:rsidRPr="00D10BD5">
        <w:t>PPG</w:t>
      </w:r>
      <w:bookmarkEnd w:id="7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155"/>
        <w:gridCol w:w="4078"/>
      </w:tblGrid>
      <w:tr w:rsidR="005D6B3E" w:rsidRPr="00D10BD5" w14:paraId="0494A653" w14:textId="77777777" w:rsidTr="00C55A08">
        <w:trPr>
          <w:cantSplit/>
          <w:jc w:val="center"/>
        </w:trPr>
        <w:tc>
          <w:tcPr>
            <w:tcW w:w="2155" w:type="dxa"/>
          </w:tcPr>
          <w:p w14:paraId="2870FADF" w14:textId="25ED0C2E" w:rsidR="005D6B3E" w:rsidRPr="00D10BD5" w:rsidRDefault="0034099E" w:rsidP="00112F49">
            <w:pPr>
              <w:pStyle w:val="tableheading"/>
              <w:numPr>
                <w:ilvl w:val="12"/>
                <w:numId w:val="0"/>
              </w:numPr>
              <w:spacing w:before="72" w:after="72"/>
              <w:jc w:val="center"/>
              <w:rPr>
                <w:noProof/>
              </w:rPr>
            </w:pPr>
            <w:r>
              <w:rPr>
                <w:noProof/>
              </w:rPr>
              <w:t>fs_</w:t>
            </w:r>
            <w:r w:rsidR="00685424">
              <w:rPr>
                <w:noProof/>
              </w:rPr>
              <w:t>label_enum</w:t>
            </w:r>
          </w:p>
        </w:tc>
        <w:tc>
          <w:tcPr>
            <w:tcW w:w="4078" w:type="dxa"/>
          </w:tcPr>
          <w:p w14:paraId="1154FDAE" w14:textId="3021C536" w:rsidR="005D6B3E" w:rsidRPr="00D10BD5" w:rsidRDefault="00E703F2" w:rsidP="00112F49">
            <w:pPr>
              <w:pStyle w:val="tableheading"/>
              <w:numPr>
                <w:ilvl w:val="12"/>
                <w:numId w:val="0"/>
              </w:numPr>
              <w:spacing w:before="72" w:after="72"/>
              <w:jc w:val="center"/>
              <w:rPr>
                <w:noProof/>
              </w:rPr>
            </w:pPr>
            <w:r w:rsidRPr="00D10BD5">
              <w:rPr>
                <w:noProof/>
              </w:rPr>
              <w:t>Feature type</w:t>
            </w:r>
          </w:p>
        </w:tc>
      </w:tr>
      <w:tr w:rsidR="005D6B3E" w:rsidRPr="00D10BD5" w14:paraId="082300B2" w14:textId="77777777" w:rsidTr="00C55A08">
        <w:trPr>
          <w:cantSplit/>
          <w:jc w:val="center"/>
        </w:trPr>
        <w:tc>
          <w:tcPr>
            <w:tcW w:w="2155" w:type="dxa"/>
          </w:tcPr>
          <w:p w14:paraId="55BD74C6" w14:textId="77777777" w:rsidR="005D6B3E" w:rsidRPr="00D10BD5" w:rsidRDefault="005D6B3E" w:rsidP="00CD4349">
            <w:pPr>
              <w:pStyle w:val="tablecell"/>
              <w:keepNext w:val="0"/>
              <w:keepLines w:val="0"/>
              <w:widowControl w:val="0"/>
              <w:numPr>
                <w:ilvl w:val="12"/>
                <w:numId w:val="0"/>
              </w:numPr>
              <w:spacing w:before="20" w:after="20"/>
              <w:jc w:val="center"/>
              <w:rPr>
                <w:noProof/>
              </w:rPr>
            </w:pPr>
            <w:r w:rsidRPr="00D10BD5">
              <w:rPr>
                <w:noProof/>
              </w:rPr>
              <w:t>0</w:t>
            </w:r>
          </w:p>
        </w:tc>
        <w:tc>
          <w:tcPr>
            <w:tcW w:w="4078" w:type="dxa"/>
          </w:tcPr>
          <w:p w14:paraId="6035B9BA" w14:textId="09BB4A76" w:rsidR="005D6B3E" w:rsidRPr="00D10BD5" w:rsidRDefault="00E703F2" w:rsidP="00CD4349">
            <w:pPr>
              <w:pStyle w:val="tablecell"/>
              <w:keepNext w:val="0"/>
              <w:keepLines w:val="0"/>
              <w:widowControl w:val="0"/>
              <w:numPr>
                <w:ilvl w:val="12"/>
                <w:numId w:val="0"/>
              </w:numPr>
              <w:spacing w:before="20" w:after="20"/>
              <w:rPr>
                <w:noProof/>
              </w:rPr>
            </w:pPr>
            <w:r w:rsidRPr="00D10BD5">
              <w:rPr>
                <w:noProof/>
              </w:rPr>
              <w:t>General</w:t>
            </w:r>
          </w:p>
        </w:tc>
      </w:tr>
      <w:tr w:rsidR="005D6B3E" w:rsidRPr="00D10BD5" w14:paraId="5A655D20" w14:textId="77777777" w:rsidTr="00C55A08">
        <w:trPr>
          <w:cantSplit/>
          <w:jc w:val="center"/>
        </w:trPr>
        <w:tc>
          <w:tcPr>
            <w:tcW w:w="2155" w:type="dxa"/>
          </w:tcPr>
          <w:p w14:paraId="41DE6443" w14:textId="77777777" w:rsidR="005D6B3E" w:rsidRPr="00D10BD5" w:rsidRDefault="005D6B3E" w:rsidP="00CD4349">
            <w:pPr>
              <w:pStyle w:val="tablecell"/>
              <w:keepNext w:val="0"/>
              <w:keepLines w:val="0"/>
              <w:widowControl w:val="0"/>
              <w:numPr>
                <w:ilvl w:val="12"/>
                <w:numId w:val="0"/>
              </w:numPr>
              <w:spacing w:before="20" w:after="20"/>
              <w:jc w:val="center"/>
              <w:rPr>
                <w:noProof/>
              </w:rPr>
            </w:pPr>
            <w:r w:rsidRPr="00D10BD5">
              <w:rPr>
                <w:noProof/>
              </w:rPr>
              <w:t>1</w:t>
            </w:r>
          </w:p>
        </w:tc>
        <w:tc>
          <w:tcPr>
            <w:tcW w:w="4078" w:type="dxa"/>
          </w:tcPr>
          <w:p w14:paraId="0BB92FA4" w14:textId="6D9C7BA8" w:rsidR="005D6B3E" w:rsidRPr="00D10BD5" w:rsidRDefault="00E703F2" w:rsidP="00CD4349">
            <w:pPr>
              <w:pStyle w:val="tablecell"/>
              <w:keepNext w:val="0"/>
              <w:keepLines w:val="0"/>
              <w:widowControl w:val="0"/>
              <w:numPr>
                <w:ilvl w:val="12"/>
                <w:numId w:val="0"/>
              </w:numPr>
              <w:spacing w:before="20" w:after="20"/>
              <w:rPr>
                <w:noProof/>
              </w:rPr>
            </w:pPr>
            <w:r w:rsidRPr="00D10BD5">
              <w:rPr>
                <w:noProof/>
              </w:rPr>
              <w:t xml:space="preserve">Abnormal </w:t>
            </w:r>
            <w:r w:rsidR="00520227" w:rsidRPr="00D10BD5">
              <w:rPr>
                <w:noProof/>
              </w:rPr>
              <w:t>r</w:t>
            </w:r>
            <w:r w:rsidR="001642E7" w:rsidRPr="00D10BD5">
              <w:rPr>
                <w:noProof/>
              </w:rPr>
              <w:t>h</w:t>
            </w:r>
            <w:r w:rsidRPr="00D10BD5">
              <w:rPr>
                <w:noProof/>
              </w:rPr>
              <w:t>ythm</w:t>
            </w:r>
          </w:p>
        </w:tc>
      </w:tr>
      <w:tr w:rsidR="005D6B3E" w:rsidRPr="00D10BD5" w14:paraId="3145C657" w14:textId="77777777" w:rsidTr="00C55A08">
        <w:trPr>
          <w:cantSplit/>
          <w:jc w:val="center"/>
        </w:trPr>
        <w:tc>
          <w:tcPr>
            <w:tcW w:w="2155" w:type="dxa"/>
          </w:tcPr>
          <w:p w14:paraId="7DB27774" w14:textId="77777777" w:rsidR="005D6B3E" w:rsidRPr="00D10BD5" w:rsidRDefault="005D6B3E" w:rsidP="00CD4349">
            <w:pPr>
              <w:pStyle w:val="tablecell"/>
              <w:keepNext w:val="0"/>
              <w:keepLines w:val="0"/>
              <w:widowControl w:val="0"/>
              <w:numPr>
                <w:ilvl w:val="12"/>
                <w:numId w:val="0"/>
              </w:numPr>
              <w:spacing w:before="20" w:after="20"/>
              <w:jc w:val="center"/>
              <w:rPr>
                <w:noProof/>
              </w:rPr>
            </w:pPr>
            <w:r w:rsidRPr="00D10BD5">
              <w:rPr>
                <w:noProof/>
              </w:rPr>
              <w:t>2</w:t>
            </w:r>
          </w:p>
        </w:tc>
        <w:tc>
          <w:tcPr>
            <w:tcW w:w="4078" w:type="dxa"/>
          </w:tcPr>
          <w:p w14:paraId="429D8D62" w14:textId="5E10C1DD" w:rsidR="005D6B3E" w:rsidRPr="00D10BD5" w:rsidRDefault="00BA5362" w:rsidP="00CD4349">
            <w:pPr>
              <w:pStyle w:val="tablecell"/>
              <w:keepNext w:val="0"/>
              <w:keepLines w:val="0"/>
              <w:widowControl w:val="0"/>
              <w:numPr>
                <w:ilvl w:val="12"/>
                <w:numId w:val="0"/>
              </w:numPr>
              <w:spacing w:before="20" w:after="20"/>
              <w:rPr>
                <w:noProof/>
              </w:rPr>
            </w:pPr>
            <w:r w:rsidRPr="00D10BD5">
              <w:rPr>
                <w:noProof/>
              </w:rPr>
              <w:t xml:space="preserve">Abnormal </w:t>
            </w:r>
            <w:r w:rsidR="00520227" w:rsidRPr="00D10BD5">
              <w:rPr>
                <w:noProof/>
              </w:rPr>
              <w:t>r</w:t>
            </w:r>
            <w:r w:rsidRPr="00D10BD5">
              <w:rPr>
                <w:noProof/>
              </w:rPr>
              <w:t>ate</w:t>
            </w:r>
          </w:p>
        </w:tc>
      </w:tr>
      <w:tr w:rsidR="00CE14B9" w:rsidRPr="00D10BD5" w14:paraId="3ABFD409" w14:textId="77777777" w:rsidTr="00CE14B9">
        <w:trPr>
          <w:cantSplit/>
          <w:jc w:val="center"/>
        </w:trPr>
        <w:tc>
          <w:tcPr>
            <w:tcW w:w="2155" w:type="dxa"/>
            <w:tcBorders>
              <w:top w:val="single" w:sz="4" w:space="0" w:color="auto"/>
              <w:left w:val="single" w:sz="4" w:space="0" w:color="auto"/>
              <w:bottom w:val="single" w:sz="4" w:space="0" w:color="auto"/>
              <w:right w:val="single" w:sz="4" w:space="0" w:color="auto"/>
            </w:tcBorders>
          </w:tcPr>
          <w:p w14:paraId="193C2ACF" w14:textId="43EA2682" w:rsidR="00CE14B9" w:rsidRPr="00D10BD5" w:rsidRDefault="00CE14B9" w:rsidP="00CD4349">
            <w:pPr>
              <w:pStyle w:val="tablecell"/>
              <w:keepNext w:val="0"/>
              <w:keepLines w:val="0"/>
              <w:widowControl w:val="0"/>
              <w:numPr>
                <w:ilvl w:val="12"/>
                <w:numId w:val="0"/>
              </w:numPr>
              <w:spacing w:before="20" w:after="20"/>
              <w:jc w:val="center"/>
              <w:rPr>
                <w:noProof/>
              </w:rPr>
            </w:pPr>
            <w:r w:rsidRPr="00D10BD5">
              <w:rPr>
                <w:noProof/>
              </w:rPr>
              <w:t>3</w:t>
            </w:r>
            <w:r w:rsidR="004307AB" w:rsidRPr="00D10BD5">
              <w:rPr>
                <w:noProof/>
              </w:rPr>
              <w:t>..</w:t>
            </w:r>
            <w:r w:rsidRPr="00D10BD5">
              <w:rPr>
                <w:noProof/>
              </w:rPr>
              <w:t>99</w:t>
            </w:r>
          </w:p>
        </w:tc>
        <w:tc>
          <w:tcPr>
            <w:tcW w:w="4078" w:type="dxa"/>
            <w:tcBorders>
              <w:top w:val="single" w:sz="4" w:space="0" w:color="auto"/>
              <w:left w:val="single" w:sz="4" w:space="0" w:color="auto"/>
              <w:bottom w:val="single" w:sz="4" w:space="0" w:color="auto"/>
              <w:right w:val="single" w:sz="4" w:space="0" w:color="auto"/>
            </w:tcBorders>
          </w:tcPr>
          <w:p w14:paraId="3442FDE6" w14:textId="093AAF9E" w:rsidR="00CE14B9" w:rsidRPr="00D10BD5" w:rsidRDefault="004307AB" w:rsidP="00CD4349">
            <w:pPr>
              <w:pStyle w:val="tablecell"/>
              <w:keepNext w:val="0"/>
              <w:keepLines w:val="0"/>
              <w:widowControl w:val="0"/>
              <w:numPr>
                <w:ilvl w:val="12"/>
                <w:numId w:val="0"/>
              </w:numPr>
              <w:spacing w:before="20" w:after="20"/>
              <w:rPr>
                <w:noProof/>
              </w:rPr>
            </w:pPr>
            <w:r w:rsidRPr="00D10BD5">
              <w:rPr>
                <w:noProof/>
              </w:rPr>
              <w:t>R</w:t>
            </w:r>
            <w:r w:rsidR="00CE14B9" w:rsidRPr="00D10BD5">
              <w:rPr>
                <w:noProof/>
              </w:rPr>
              <w:t>eserved</w:t>
            </w:r>
          </w:p>
        </w:tc>
      </w:tr>
      <w:tr w:rsidR="0036675C" w:rsidRPr="00D10BD5" w14:paraId="07159A5B" w14:textId="77777777" w:rsidTr="00C55A08">
        <w:trPr>
          <w:cantSplit/>
          <w:jc w:val="center"/>
        </w:trPr>
        <w:tc>
          <w:tcPr>
            <w:tcW w:w="2155" w:type="dxa"/>
          </w:tcPr>
          <w:p w14:paraId="5CD6B3FF" w14:textId="70C95444" w:rsidR="0036675C" w:rsidRPr="00D10BD5" w:rsidRDefault="0036675C" w:rsidP="00CD4349">
            <w:pPr>
              <w:pStyle w:val="tablecell"/>
              <w:keepNext w:val="0"/>
              <w:spacing w:before="20" w:after="20"/>
              <w:jc w:val="center"/>
              <w:rPr>
                <w:noProof/>
              </w:rPr>
            </w:pPr>
            <w:r w:rsidRPr="00D10BD5">
              <w:rPr>
                <w:noProof/>
              </w:rPr>
              <w:t>All other values</w:t>
            </w:r>
          </w:p>
        </w:tc>
        <w:tc>
          <w:tcPr>
            <w:tcW w:w="4078" w:type="dxa"/>
          </w:tcPr>
          <w:p w14:paraId="33C426E9" w14:textId="2805A342" w:rsidR="0036675C" w:rsidRPr="00D10BD5" w:rsidRDefault="00574752" w:rsidP="00CD4349">
            <w:pPr>
              <w:pStyle w:val="tablecell"/>
              <w:keepNext w:val="0"/>
              <w:numPr>
                <w:ilvl w:val="12"/>
                <w:numId w:val="0"/>
              </w:numPr>
              <w:spacing w:before="20" w:after="20"/>
              <w:rPr>
                <w:noProof/>
              </w:rPr>
            </w:pPr>
            <w:r w:rsidRPr="00D10BD5">
              <w:t xml:space="preserve">May be used as </w:t>
            </w:r>
            <w:r w:rsidR="00F14C78" w:rsidRPr="00D10BD5">
              <w:t>determined</w:t>
            </w:r>
            <w:r w:rsidRPr="00D10BD5">
              <w:t xml:space="preserve"> by the application</w:t>
            </w:r>
          </w:p>
        </w:tc>
      </w:tr>
    </w:tbl>
    <w:p w14:paraId="7C591FAC" w14:textId="77777777" w:rsidR="005D6B3E" w:rsidRPr="00D10BD5" w:rsidRDefault="005D6B3E" w:rsidP="005D6B3E">
      <w:pPr>
        <w:rPr>
          <w:noProof/>
        </w:rPr>
      </w:pPr>
    </w:p>
    <w:p w14:paraId="0BC09B3A" w14:textId="40B062E2" w:rsidR="00BA5362" w:rsidRPr="00D10BD5" w:rsidRDefault="00BA5362" w:rsidP="00DF5950">
      <w:pPr>
        <w:pStyle w:val="Caption"/>
        <w:rPr>
          <w:noProof/>
        </w:rPr>
      </w:pPr>
      <w:bookmarkStart w:id="741" w:name="_Ref184594969"/>
      <w:r w:rsidRPr="00D10BD5">
        <w:t>Table</w:t>
      </w:r>
      <w:r w:rsidR="00C90C7A">
        <w:t> </w:t>
      </w:r>
      <w:r w:rsidR="00C90C7A">
        <w:fldChar w:fldCharType="begin"/>
      </w:r>
      <w:r w:rsidR="00C90C7A">
        <w:instrText xml:space="preserve"> SEQ Table \* ARABIC </w:instrText>
      </w:r>
      <w:r w:rsidR="00C90C7A">
        <w:fldChar w:fldCharType="separate"/>
      </w:r>
      <w:r w:rsidR="00BA2E0C">
        <w:rPr>
          <w:noProof/>
        </w:rPr>
        <w:t>19</w:t>
      </w:r>
      <w:r w:rsidR="00C90C7A">
        <w:fldChar w:fldCharType="end"/>
      </w:r>
      <w:bookmarkEnd w:id="741"/>
      <w:r w:rsidRPr="00D10BD5">
        <w:t xml:space="preserve"> – Values of </w:t>
      </w:r>
      <w:r w:rsidR="0034099E">
        <w:t>fs_</w:t>
      </w:r>
      <w:r w:rsidR="00685424">
        <w:t>label_enum</w:t>
      </w:r>
      <w:r w:rsidRPr="00D10BD5">
        <w:t xml:space="preserve"> </w:t>
      </w:r>
      <w:r w:rsidR="00163C1A" w:rsidRPr="00D10BD5">
        <w:t xml:space="preserve">for </w:t>
      </w:r>
      <w:r w:rsidR="00DF5950">
        <w:t>wsp</w:t>
      </w:r>
      <w:r w:rsidR="00163C1A" w:rsidRPr="00D10BD5">
        <w:t>_signal_type</w:t>
      </w:r>
      <w:r w:rsidR="00DF5950" w:rsidRPr="00DF5950">
        <w:t>[ st ]</w:t>
      </w:r>
      <w:r w:rsidR="00163C1A" w:rsidRPr="00D10BD5">
        <w:t xml:space="preserve"> ST_</w:t>
      </w:r>
      <w:r w:rsidRPr="00D10BD5">
        <w:t>EEG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155"/>
        <w:gridCol w:w="4078"/>
      </w:tblGrid>
      <w:tr w:rsidR="00BA5362" w:rsidRPr="00D10BD5" w14:paraId="552B6D92" w14:textId="77777777" w:rsidTr="00C55A08">
        <w:trPr>
          <w:cantSplit/>
          <w:jc w:val="center"/>
        </w:trPr>
        <w:tc>
          <w:tcPr>
            <w:tcW w:w="2155" w:type="dxa"/>
          </w:tcPr>
          <w:p w14:paraId="770FB68A" w14:textId="71ECCDDE" w:rsidR="00BA5362" w:rsidRPr="00D10BD5" w:rsidRDefault="0034099E" w:rsidP="00DF5950">
            <w:pPr>
              <w:pStyle w:val="tableheading"/>
              <w:numPr>
                <w:ilvl w:val="12"/>
                <w:numId w:val="0"/>
              </w:numPr>
              <w:spacing w:before="72" w:after="72"/>
              <w:jc w:val="center"/>
              <w:rPr>
                <w:noProof/>
              </w:rPr>
            </w:pPr>
            <w:r>
              <w:rPr>
                <w:noProof/>
              </w:rPr>
              <w:t>fs_</w:t>
            </w:r>
            <w:r w:rsidR="00685424">
              <w:rPr>
                <w:noProof/>
              </w:rPr>
              <w:t>label_enum</w:t>
            </w:r>
          </w:p>
        </w:tc>
        <w:tc>
          <w:tcPr>
            <w:tcW w:w="4078" w:type="dxa"/>
          </w:tcPr>
          <w:p w14:paraId="30DACE5C" w14:textId="77777777" w:rsidR="00BA5362" w:rsidRPr="00D10BD5" w:rsidRDefault="00BA5362" w:rsidP="00DF5950">
            <w:pPr>
              <w:pStyle w:val="tableheading"/>
              <w:numPr>
                <w:ilvl w:val="12"/>
                <w:numId w:val="0"/>
              </w:numPr>
              <w:spacing w:before="72" w:after="72"/>
              <w:jc w:val="center"/>
              <w:rPr>
                <w:noProof/>
              </w:rPr>
            </w:pPr>
            <w:r w:rsidRPr="00D10BD5">
              <w:rPr>
                <w:noProof/>
              </w:rPr>
              <w:t>Feature type</w:t>
            </w:r>
          </w:p>
        </w:tc>
      </w:tr>
      <w:tr w:rsidR="00346A48" w:rsidRPr="00D10BD5" w14:paraId="0A7B125B" w14:textId="77777777" w:rsidTr="00C55A08">
        <w:trPr>
          <w:cantSplit/>
          <w:jc w:val="center"/>
        </w:trPr>
        <w:tc>
          <w:tcPr>
            <w:tcW w:w="2155" w:type="dxa"/>
          </w:tcPr>
          <w:p w14:paraId="7E17652F" w14:textId="2D3101CC" w:rsidR="00346A48" w:rsidRPr="00D10BD5" w:rsidRDefault="00346A48" w:rsidP="00411041">
            <w:pPr>
              <w:pStyle w:val="tablecell"/>
              <w:keepLines w:val="0"/>
              <w:widowControl w:val="0"/>
              <w:numPr>
                <w:ilvl w:val="12"/>
                <w:numId w:val="0"/>
              </w:numPr>
              <w:spacing w:before="20" w:after="20"/>
              <w:jc w:val="center"/>
              <w:rPr>
                <w:noProof/>
              </w:rPr>
            </w:pPr>
            <w:r w:rsidRPr="00D10BD5">
              <w:t>0</w:t>
            </w:r>
          </w:p>
        </w:tc>
        <w:tc>
          <w:tcPr>
            <w:tcW w:w="4078" w:type="dxa"/>
          </w:tcPr>
          <w:p w14:paraId="6291B289" w14:textId="0BC654DB" w:rsidR="00346A48" w:rsidRPr="00D10BD5" w:rsidRDefault="00346A48" w:rsidP="00411041">
            <w:pPr>
              <w:pStyle w:val="tablecell"/>
              <w:keepLines w:val="0"/>
              <w:widowControl w:val="0"/>
              <w:numPr>
                <w:ilvl w:val="12"/>
                <w:numId w:val="0"/>
              </w:numPr>
              <w:spacing w:before="20" w:after="20"/>
              <w:rPr>
                <w:noProof/>
              </w:rPr>
            </w:pPr>
            <w:r w:rsidRPr="00D10BD5">
              <w:t>General</w:t>
            </w:r>
          </w:p>
        </w:tc>
      </w:tr>
      <w:tr w:rsidR="00346A48" w:rsidRPr="00D10BD5" w14:paraId="360E87E6" w14:textId="77777777" w:rsidTr="00C55A08">
        <w:trPr>
          <w:cantSplit/>
          <w:jc w:val="center"/>
        </w:trPr>
        <w:tc>
          <w:tcPr>
            <w:tcW w:w="2155" w:type="dxa"/>
          </w:tcPr>
          <w:p w14:paraId="2E7BE5B5" w14:textId="54606054" w:rsidR="00346A48" w:rsidRPr="00D10BD5" w:rsidRDefault="00346A48" w:rsidP="00411041">
            <w:pPr>
              <w:pStyle w:val="tablecell"/>
              <w:keepLines w:val="0"/>
              <w:widowControl w:val="0"/>
              <w:numPr>
                <w:ilvl w:val="12"/>
                <w:numId w:val="0"/>
              </w:numPr>
              <w:spacing w:before="20" w:after="20"/>
              <w:jc w:val="center"/>
              <w:rPr>
                <w:noProof/>
              </w:rPr>
            </w:pPr>
            <w:r w:rsidRPr="00D10BD5">
              <w:t>1</w:t>
            </w:r>
          </w:p>
        </w:tc>
        <w:tc>
          <w:tcPr>
            <w:tcW w:w="4078" w:type="dxa"/>
          </w:tcPr>
          <w:p w14:paraId="62281084" w14:textId="034A1C27" w:rsidR="00346A48" w:rsidRPr="00D10BD5" w:rsidRDefault="00346A48" w:rsidP="00411041">
            <w:pPr>
              <w:pStyle w:val="tablecell"/>
              <w:keepLines w:val="0"/>
              <w:widowControl w:val="0"/>
              <w:numPr>
                <w:ilvl w:val="12"/>
                <w:numId w:val="0"/>
              </w:numPr>
              <w:spacing w:before="20" w:after="20"/>
              <w:rPr>
                <w:noProof/>
              </w:rPr>
            </w:pPr>
            <w:r w:rsidRPr="00D10BD5">
              <w:t xml:space="preserve">Triphasic </w:t>
            </w:r>
            <w:r w:rsidR="00520227" w:rsidRPr="00D10BD5">
              <w:t>w</w:t>
            </w:r>
            <w:r w:rsidRPr="00D10BD5">
              <w:t>aves</w:t>
            </w:r>
          </w:p>
        </w:tc>
      </w:tr>
      <w:tr w:rsidR="00346A48" w:rsidRPr="00D10BD5" w14:paraId="489D7862" w14:textId="77777777" w:rsidTr="00C55A08">
        <w:trPr>
          <w:cantSplit/>
          <w:jc w:val="center"/>
        </w:trPr>
        <w:tc>
          <w:tcPr>
            <w:tcW w:w="2155" w:type="dxa"/>
          </w:tcPr>
          <w:p w14:paraId="66804444" w14:textId="4066C606" w:rsidR="00346A48" w:rsidRPr="00D10BD5" w:rsidRDefault="00346A48" w:rsidP="00411041">
            <w:pPr>
              <w:pStyle w:val="tablecell"/>
              <w:keepLines w:val="0"/>
              <w:widowControl w:val="0"/>
              <w:numPr>
                <w:ilvl w:val="12"/>
                <w:numId w:val="0"/>
              </w:numPr>
              <w:spacing w:before="20" w:after="20"/>
              <w:jc w:val="center"/>
              <w:rPr>
                <w:noProof/>
              </w:rPr>
            </w:pPr>
            <w:r w:rsidRPr="00D10BD5">
              <w:t>2</w:t>
            </w:r>
          </w:p>
        </w:tc>
        <w:tc>
          <w:tcPr>
            <w:tcW w:w="4078" w:type="dxa"/>
          </w:tcPr>
          <w:p w14:paraId="61C7CA01" w14:textId="63F808BD" w:rsidR="00346A48" w:rsidRPr="00D10BD5" w:rsidRDefault="00346A48" w:rsidP="00411041">
            <w:pPr>
              <w:pStyle w:val="tablecell"/>
              <w:keepLines w:val="0"/>
              <w:widowControl w:val="0"/>
              <w:numPr>
                <w:ilvl w:val="12"/>
                <w:numId w:val="0"/>
              </w:numPr>
              <w:spacing w:before="20" w:after="20"/>
              <w:rPr>
                <w:noProof/>
              </w:rPr>
            </w:pPr>
            <w:r w:rsidRPr="00D10BD5">
              <w:t xml:space="preserve">Interictal </w:t>
            </w:r>
            <w:r w:rsidR="00520227" w:rsidRPr="00D10BD5">
              <w:t>e</w:t>
            </w:r>
            <w:r w:rsidRPr="00D10BD5">
              <w:t xml:space="preserve">pileptiform </w:t>
            </w:r>
            <w:r w:rsidR="00520227" w:rsidRPr="00D10BD5">
              <w:t>d</w:t>
            </w:r>
            <w:r w:rsidRPr="00D10BD5">
              <w:t>ischarges (IED)</w:t>
            </w:r>
          </w:p>
        </w:tc>
      </w:tr>
      <w:tr w:rsidR="00346A48" w:rsidRPr="00D10BD5" w14:paraId="671182A2" w14:textId="77777777" w:rsidTr="00C55A08">
        <w:trPr>
          <w:cantSplit/>
          <w:jc w:val="center"/>
        </w:trPr>
        <w:tc>
          <w:tcPr>
            <w:tcW w:w="2155" w:type="dxa"/>
          </w:tcPr>
          <w:p w14:paraId="5C201048" w14:textId="32B09030" w:rsidR="00346A48" w:rsidRPr="00D10BD5" w:rsidRDefault="00346A48" w:rsidP="00411041">
            <w:pPr>
              <w:pStyle w:val="tablecell"/>
              <w:keepLines w:val="0"/>
              <w:widowControl w:val="0"/>
              <w:spacing w:before="20" w:after="20"/>
              <w:jc w:val="center"/>
              <w:rPr>
                <w:noProof/>
              </w:rPr>
            </w:pPr>
            <w:r w:rsidRPr="00D10BD5">
              <w:t>3</w:t>
            </w:r>
          </w:p>
        </w:tc>
        <w:tc>
          <w:tcPr>
            <w:tcW w:w="4078" w:type="dxa"/>
          </w:tcPr>
          <w:p w14:paraId="551D7B56" w14:textId="3901B265" w:rsidR="00346A48" w:rsidRPr="00D10BD5" w:rsidRDefault="00346A48" w:rsidP="00411041">
            <w:pPr>
              <w:pStyle w:val="tablecell"/>
              <w:keepLines w:val="0"/>
              <w:widowControl w:val="0"/>
              <w:numPr>
                <w:ilvl w:val="12"/>
                <w:numId w:val="0"/>
              </w:numPr>
              <w:spacing w:before="20" w:after="20"/>
              <w:rPr>
                <w:noProof/>
              </w:rPr>
            </w:pPr>
            <w:r w:rsidRPr="00D10BD5">
              <w:t>Slowing/</w:t>
            </w:r>
            <w:r w:rsidR="00520227" w:rsidRPr="00D10BD5">
              <w:t>d</w:t>
            </w:r>
            <w:r w:rsidRPr="00D10BD5">
              <w:t xml:space="preserve">iffuse </w:t>
            </w:r>
            <w:r w:rsidR="00520227" w:rsidRPr="00D10BD5">
              <w:t>s</w:t>
            </w:r>
            <w:r w:rsidRPr="00D10BD5">
              <w:t>lowing/</w:t>
            </w:r>
            <w:r w:rsidR="00520227" w:rsidRPr="00D10BD5">
              <w:t>f</w:t>
            </w:r>
            <w:r w:rsidRPr="00D10BD5">
              <w:t xml:space="preserve">ocal </w:t>
            </w:r>
            <w:r w:rsidR="00520227" w:rsidRPr="00D10BD5">
              <w:t>s</w:t>
            </w:r>
            <w:r w:rsidRPr="00D10BD5">
              <w:t>lowing</w:t>
            </w:r>
          </w:p>
        </w:tc>
      </w:tr>
      <w:tr w:rsidR="00346A48" w:rsidRPr="00D10BD5" w14:paraId="23EA46C1" w14:textId="77777777" w:rsidTr="00C55A08">
        <w:trPr>
          <w:cantSplit/>
          <w:jc w:val="center"/>
        </w:trPr>
        <w:tc>
          <w:tcPr>
            <w:tcW w:w="2155" w:type="dxa"/>
          </w:tcPr>
          <w:p w14:paraId="6EA614AD" w14:textId="3A984F97" w:rsidR="00346A48" w:rsidRPr="00D10BD5" w:rsidRDefault="00346A48" w:rsidP="00411041">
            <w:pPr>
              <w:pStyle w:val="tablecell"/>
              <w:keepLines w:val="0"/>
              <w:widowControl w:val="0"/>
              <w:spacing w:before="20" w:after="20"/>
              <w:jc w:val="center"/>
              <w:rPr>
                <w:noProof/>
              </w:rPr>
            </w:pPr>
            <w:r w:rsidRPr="00D10BD5">
              <w:t>4</w:t>
            </w:r>
          </w:p>
        </w:tc>
        <w:tc>
          <w:tcPr>
            <w:tcW w:w="4078" w:type="dxa"/>
          </w:tcPr>
          <w:p w14:paraId="7474122D" w14:textId="44A68875" w:rsidR="00346A48" w:rsidRPr="00D10BD5" w:rsidRDefault="00346A48" w:rsidP="00411041">
            <w:pPr>
              <w:pStyle w:val="tablecell"/>
              <w:keepLines w:val="0"/>
              <w:widowControl w:val="0"/>
              <w:numPr>
                <w:ilvl w:val="12"/>
                <w:numId w:val="0"/>
              </w:numPr>
              <w:spacing w:before="20" w:after="20"/>
              <w:rPr>
                <w:noProof/>
              </w:rPr>
            </w:pPr>
            <w:r w:rsidRPr="00D10BD5">
              <w:t>Electrocerebral inactivity</w:t>
            </w:r>
          </w:p>
        </w:tc>
      </w:tr>
      <w:tr w:rsidR="00346A48" w:rsidRPr="00D10BD5" w14:paraId="00BD89AB" w14:textId="77777777" w:rsidTr="00C55A08">
        <w:trPr>
          <w:cantSplit/>
          <w:jc w:val="center"/>
        </w:trPr>
        <w:tc>
          <w:tcPr>
            <w:tcW w:w="2155" w:type="dxa"/>
          </w:tcPr>
          <w:p w14:paraId="38110A31" w14:textId="003218A5" w:rsidR="00346A48" w:rsidRPr="00D10BD5" w:rsidRDefault="00346A48" w:rsidP="00CD4349">
            <w:pPr>
              <w:pStyle w:val="tablecell"/>
              <w:keepNext w:val="0"/>
              <w:keepLines w:val="0"/>
              <w:widowControl w:val="0"/>
              <w:spacing w:before="20" w:after="20"/>
              <w:jc w:val="center"/>
              <w:rPr>
                <w:noProof/>
              </w:rPr>
            </w:pPr>
            <w:r w:rsidRPr="00D10BD5">
              <w:t>5</w:t>
            </w:r>
          </w:p>
        </w:tc>
        <w:tc>
          <w:tcPr>
            <w:tcW w:w="4078" w:type="dxa"/>
          </w:tcPr>
          <w:p w14:paraId="00C0D524" w14:textId="7AF57AE7" w:rsidR="00346A48" w:rsidRPr="00D10BD5" w:rsidRDefault="00346A48" w:rsidP="00CD4349">
            <w:pPr>
              <w:pStyle w:val="tablecell"/>
              <w:keepNext w:val="0"/>
              <w:keepLines w:val="0"/>
              <w:widowControl w:val="0"/>
              <w:numPr>
                <w:ilvl w:val="12"/>
                <w:numId w:val="0"/>
              </w:numPr>
              <w:spacing w:before="20" w:after="20"/>
              <w:rPr>
                <w:noProof/>
              </w:rPr>
            </w:pPr>
            <w:r w:rsidRPr="00D10BD5">
              <w:t>Burst suppression pattern</w:t>
            </w:r>
          </w:p>
        </w:tc>
      </w:tr>
      <w:tr w:rsidR="00346A48" w:rsidRPr="00D10BD5" w14:paraId="760F5C6D" w14:textId="77777777" w:rsidTr="00C55A08">
        <w:trPr>
          <w:cantSplit/>
          <w:jc w:val="center"/>
        </w:trPr>
        <w:tc>
          <w:tcPr>
            <w:tcW w:w="2155" w:type="dxa"/>
          </w:tcPr>
          <w:p w14:paraId="06ABF6AE" w14:textId="1CE81BAE" w:rsidR="00346A48" w:rsidRPr="00D10BD5" w:rsidRDefault="00346A48" w:rsidP="00CD4349">
            <w:pPr>
              <w:pStyle w:val="tablecell"/>
              <w:keepNext w:val="0"/>
              <w:keepLines w:val="0"/>
              <w:widowControl w:val="0"/>
              <w:spacing w:before="20" w:after="20"/>
              <w:jc w:val="center"/>
              <w:rPr>
                <w:noProof/>
              </w:rPr>
            </w:pPr>
            <w:r w:rsidRPr="00D10BD5">
              <w:t>6</w:t>
            </w:r>
          </w:p>
        </w:tc>
        <w:tc>
          <w:tcPr>
            <w:tcW w:w="4078" w:type="dxa"/>
          </w:tcPr>
          <w:p w14:paraId="0E232A03" w14:textId="3678E22F" w:rsidR="00346A48" w:rsidRPr="00D10BD5" w:rsidRDefault="00346A48" w:rsidP="00CD4349">
            <w:pPr>
              <w:pStyle w:val="tablecell"/>
              <w:keepNext w:val="0"/>
              <w:keepLines w:val="0"/>
              <w:widowControl w:val="0"/>
              <w:numPr>
                <w:ilvl w:val="12"/>
                <w:numId w:val="0"/>
              </w:numPr>
              <w:spacing w:before="20" w:after="20"/>
              <w:rPr>
                <w:noProof/>
              </w:rPr>
            </w:pPr>
            <w:r w:rsidRPr="00D10BD5">
              <w:t>Breach rhythm</w:t>
            </w:r>
          </w:p>
        </w:tc>
      </w:tr>
      <w:tr w:rsidR="00CE14B9" w:rsidRPr="00D10BD5" w14:paraId="08E0DA53" w14:textId="77777777" w:rsidTr="00C55A08">
        <w:trPr>
          <w:cantSplit/>
          <w:jc w:val="center"/>
        </w:trPr>
        <w:tc>
          <w:tcPr>
            <w:tcW w:w="2155" w:type="dxa"/>
          </w:tcPr>
          <w:p w14:paraId="75F4CE49" w14:textId="1125B153" w:rsidR="00CE14B9" w:rsidRPr="00D10BD5" w:rsidRDefault="00CE14B9" w:rsidP="00CD4349">
            <w:pPr>
              <w:pStyle w:val="tablecell"/>
              <w:keepNext w:val="0"/>
              <w:keepLines w:val="0"/>
              <w:widowControl w:val="0"/>
              <w:spacing w:before="20" w:after="20"/>
              <w:jc w:val="center"/>
              <w:rPr>
                <w:noProof/>
              </w:rPr>
            </w:pPr>
            <w:r w:rsidRPr="00D10BD5">
              <w:t>7</w:t>
            </w:r>
            <w:r w:rsidR="004307AB" w:rsidRPr="00D10BD5">
              <w:t>..</w:t>
            </w:r>
            <w:r w:rsidRPr="00D10BD5">
              <w:t>99</w:t>
            </w:r>
          </w:p>
        </w:tc>
        <w:tc>
          <w:tcPr>
            <w:tcW w:w="4078" w:type="dxa"/>
          </w:tcPr>
          <w:p w14:paraId="4B9AB364" w14:textId="1A00E7CE" w:rsidR="00CE14B9" w:rsidRPr="00D10BD5" w:rsidRDefault="00E45F4A" w:rsidP="00CD4349">
            <w:pPr>
              <w:pStyle w:val="tablecell"/>
              <w:keepNext w:val="0"/>
              <w:keepLines w:val="0"/>
              <w:widowControl w:val="0"/>
              <w:numPr>
                <w:ilvl w:val="12"/>
                <w:numId w:val="0"/>
              </w:numPr>
              <w:spacing w:before="20" w:after="20"/>
              <w:rPr>
                <w:noProof/>
              </w:rPr>
            </w:pPr>
            <w:r w:rsidRPr="00D10BD5">
              <w:t>R</w:t>
            </w:r>
            <w:r w:rsidR="00CE14B9" w:rsidRPr="00D10BD5">
              <w:t>eserved</w:t>
            </w:r>
          </w:p>
        </w:tc>
      </w:tr>
      <w:tr w:rsidR="00346A48" w:rsidRPr="00D10BD5" w14:paraId="07DB2C1E" w14:textId="77777777" w:rsidTr="00C55A08">
        <w:trPr>
          <w:cantSplit/>
          <w:jc w:val="center"/>
        </w:trPr>
        <w:tc>
          <w:tcPr>
            <w:tcW w:w="2155" w:type="dxa"/>
          </w:tcPr>
          <w:p w14:paraId="6C1E7BC9" w14:textId="62EAF53D" w:rsidR="00346A48" w:rsidRPr="00D10BD5" w:rsidRDefault="00346A48" w:rsidP="00CD4349">
            <w:pPr>
              <w:pStyle w:val="tablecell"/>
              <w:keepNext w:val="0"/>
              <w:spacing w:before="20" w:after="20"/>
              <w:jc w:val="center"/>
              <w:rPr>
                <w:noProof/>
              </w:rPr>
            </w:pPr>
            <w:r w:rsidRPr="00D10BD5">
              <w:t>All other values</w:t>
            </w:r>
          </w:p>
        </w:tc>
        <w:tc>
          <w:tcPr>
            <w:tcW w:w="4078" w:type="dxa"/>
          </w:tcPr>
          <w:p w14:paraId="687FBF4F" w14:textId="1E741AC6" w:rsidR="00346A48" w:rsidRPr="00D10BD5" w:rsidRDefault="00574752" w:rsidP="00CD4349">
            <w:pPr>
              <w:pStyle w:val="tablecell"/>
              <w:keepNext w:val="0"/>
              <w:numPr>
                <w:ilvl w:val="12"/>
                <w:numId w:val="0"/>
              </w:numPr>
              <w:spacing w:before="20" w:after="20"/>
              <w:rPr>
                <w:noProof/>
              </w:rPr>
            </w:pPr>
            <w:r w:rsidRPr="00D10BD5">
              <w:t xml:space="preserve">May be used as </w:t>
            </w:r>
            <w:r w:rsidR="00F14C78" w:rsidRPr="00D10BD5">
              <w:t xml:space="preserve">determined </w:t>
            </w:r>
            <w:r w:rsidRPr="00D10BD5">
              <w:t>by the application</w:t>
            </w:r>
          </w:p>
        </w:tc>
      </w:tr>
    </w:tbl>
    <w:p w14:paraId="25CD6C60" w14:textId="77777777" w:rsidR="00BA5362" w:rsidRPr="00D10BD5" w:rsidRDefault="00BA5362" w:rsidP="00BA5362">
      <w:pPr>
        <w:rPr>
          <w:noProof/>
        </w:rPr>
      </w:pPr>
    </w:p>
    <w:p w14:paraId="2F6EBB7F" w14:textId="0BC7E4AD" w:rsidR="002F30FB" w:rsidRPr="00D10BD5" w:rsidRDefault="002F30FB" w:rsidP="002F30FB">
      <w:pPr>
        <w:pStyle w:val="Caption"/>
        <w:rPr>
          <w:noProof/>
        </w:rPr>
      </w:pPr>
      <w:bookmarkStart w:id="742" w:name="_Ref184594973"/>
      <w:r w:rsidRPr="00D10BD5">
        <w:t>Table</w:t>
      </w:r>
      <w:r w:rsidR="00C90C7A">
        <w:t> </w:t>
      </w:r>
      <w:r w:rsidR="00C90C7A">
        <w:fldChar w:fldCharType="begin"/>
      </w:r>
      <w:r w:rsidR="00C90C7A">
        <w:instrText xml:space="preserve"> SEQ Table \* ARABIC </w:instrText>
      </w:r>
      <w:r w:rsidR="00C90C7A">
        <w:fldChar w:fldCharType="separate"/>
      </w:r>
      <w:r w:rsidR="00BA2E0C">
        <w:rPr>
          <w:noProof/>
        </w:rPr>
        <w:t>20</w:t>
      </w:r>
      <w:r w:rsidR="00C90C7A">
        <w:fldChar w:fldCharType="end"/>
      </w:r>
      <w:bookmarkEnd w:id="742"/>
      <w:r w:rsidRPr="00D10BD5">
        <w:t xml:space="preserve"> – Values of </w:t>
      </w:r>
      <w:r w:rsidR="0034099E">
        <w:t>fs_</w:t>
      </w:r>
      <w:r w:rsidR="00685424">
        <w:t>label_enum</w:t>
      </w:r>
      <w:r w:rsidRPr="00D10BD5">
        <w:t xml:space="preserve"> </w:t>
      </w:r>
      <w:r w:rsidR="00163C1A" w:rsidRPr="00D10BD5">
        <w:t xml:space="preserve">for </w:t>
      </w:r>
      <w:r w:rsidR="00DF5950">
        <w:t>wsp</w:t>
      </w:r>
      <w:r w:rsidR="00163C1A" w:rsidRPr="00D10BD5">
        <w:t>_signal_type</w:t>
      </w:r>
      <w:r w:rsidR="00DF5950" w:rsidRPr="00DF5950">
        <w:t>[ st ]</w:t>
      </w:r>
      <w:r w:rsidR="00163C1A" w:rsidRPr="00D10BD5">
        <w:t xml:space="preserve"> </w:t>
      </w:r>
      <w:r w:rsidR="00D63274">
        <w:t xml:space="preserve">not equal to </w:t>
      </w:r>
      <w:r w:rsidR="00D63274" w:rsidRPr="00D10BD5">
        <w:t>ST_ECG</w:t>
      </w:r>
      <w:r w:rsidR="00D63274">
        <w:t>,</w:t>
      </w:r>
      <w:r w:rsidR="00D63274" w:rsidRPr="00D10BD5">
        <w:t xml:space="preserve"> ST_PPG</w:t>
      </w:r>
      <w:r w:rsidR="00D63274">
        <w:t xml:space="preserve">, </w:t>
      </w:r>
      <w:r w:rsidR="00D63274" w:rsidRPr="00D10BD5">
        <w:t>ST_EEG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155"/>
        <w:gridCol w:w="4078"/>
      </w:tblGrid>
      <w:tr w:rsidR="002F30FB" w:rsidRPr="00D10BD5" w14:paraId="435FFFF9" w14:textId="77777777" w:rsidTr="00C55A08">
        <w:trPr>
          <w:cantSplit/>
          <w:jc w:val="center"/>
        </w:trPr>
        <w:tc>
          <w:tcPr>
            <w:tcW w:w="2155" w:type="dxa"/>
          </w:tcPr>
          <w:p w14:paraId="461BCDAE" w14:textId="2993BD1E" w:rsidR="002F30FB" w:rsidRPr="00D10BD5" w:rsidRDefault="0034099E" w:rsidP="00112F49">
            <w:pPr>
              <w:pStyle w:val="tableheading"/>
              <w:numPr>
                <w:ilvl w:val="12"/>
                <w:numId w:val="0"/>
              </w:numPr>
              <w:spacing w:before="72" w:after="72"/>
              <w:jc w:val="center"/>
              <w:rPr>
                <w:noProof/>
              </w:rPr>
            </w:pPr>
            <w:r>
              <w:rPr>
                <w:noProof/>
              </w:rPr>
              <w:t>fs_</w:t>
            </w:r>
            <w:r w:rsidR="00685424">
              <w:rPr>
                <w:noProof/>
              </w:rPr>
              <w:t>label_enum</w:t>
            </w:r>
          </w:p>
        </w:tc>
        <w:tc>
          <w:tcPr>
            <w:tcW w:w="4078" w:type="dxa"/>
          </w:tcPr>
          <w:p w14:paraId="33AE5E2F" w14:textId="77777777" w:rsidR="002F30FB" w:rsidRPr="00D10BD5" w:rsidRDefault="002F30FB" w:rsidP="00112F49">
            <w:pPr>
              <w:pStyle w:val="tableheading"/>
              <w:numPr>
                <w:ilvl w:val="12"/>
                <w:numId w:val="0"/>
              </w:numPr>
              <w:spacing w:before="72" w:after="72"/>
              <w:jc w:val="center"/>
              <w:rPr>
                <w:noProof/>
              </w:rPr>
            </w:pPr>
            <w:r w:rsidRPr="00D10BD5">
              <w:rPr>
                <w:noProof/>
              </w:rPr>
              <w:t>Feature type</w:t>
            </w:r>
          </w:p>
        </w:tc>
      </w:tr>
      <w:tr w:rsidR="0036675C" w:rsidRPr="00D10BD5" w14:paraId="44EC8491" w14:textId="77777777" w:rsidTr="00C55A08">
        <w:trPr>
          <w:cantSplit/>
          <w:jc w:val="center"/>
        </w:trPr>
        <w:tc>
          <w:tcPr>
            <w:tcW w:w="2155" w:type="dxa"/>
          </w:tcPr>
          <w:p w14:paraId="54EBD78F" w14:textId="5ED19E6F" w:rsidR="0036675C" w:rsidRPr="00D10BD5" w:rsidRDefault="0036675C" w:rsidP="00CD4349">
            <w:pPr>
              <w:pStyle w:val="tablecell"/>
              <w:keepNext w:val="0"/>
              <w:keepLines w:val="0"/>
              <w:widowControl w:val="0"/>
              <w:numPr>
                <w:ilvl w:val="12"/>
                <w:numId w:val="0"/>
              </w:numPr>
              <w:spacing w:before="20" w:after="20"/>
              <w:jc w:val="center"/>
              <w:rPr>
                <w:noProof/>
              </w:rPr>
            </w:pPr>
            <w:r w:rsidRPr="00D10BD5">
              <w:t>0</w:t>
            </w:r>
          </w:p>
        </w:tc>
        <w:tc>
          <w:tcPr>
            <w:tcW w:w="4078" w:type="dxa"/>
          </w:tcPr>
          <w:p w14:paraId="76B97C90" w14:textId="5B7E6E7C" w:rsidR="0036675C" w:rsidRPr="00D10BD5" w:rsidRDefault="0036675C" w:rsidP="00CD4349">
            <w:pPr>
              <w:pStyle w:val="tablecell"/>
              <w:keepNext w:val="0"/>
              <w:keepLines w:val="0"/>
              <w:widowControl w:val="0"/>
              <w:numPr>
                <w:ilvl w:val="12"/>
                <w:numId w:val="0"/>
              </w:numPr>
              <w:spacing w:before="20" w:after="20"/>
              <w:rPr>
                <w:noProof/>
              </w:rPr>
            </w:pPr>
            <w:r w:rsidRPr="00D10BD5">
              <w:t>General</w:t>
            </w:r>
          </w:p>
        </w:tc>
      </w:tr>
      <w:tr w:rsidR="00DF0634" w:rsidRPr="00D10BD5" w14:paraId="608348B8" w14:textId="77777777" w:rsidTr="00C55A08">
        <w:trPr>
          <w:cantSplit/>
          <w:jc w:val="center"/>
        </w:trPr>
        <w:tc>
          <w:tcPr>
            <w:tcW w:w="2155" w:type="dxa"/>
          </w:tcPr>
          <w:p w14:paraId="75F92BC2" w14:textId="43BF0D54" w:rsidR="00DF0634" w:rsidRPr="00D10BD5" w:rsidRDefault="00DF0634" w:rsidP="00CD4349">
            <w:pPr>
              <w:pStyle w:val="tablecell"/>
              <w:keepNext w:val="0"/>
              <w:keepLines w:val="0"/>
              <w:widowControl w:val="0"/>
              <w:numPr>
                <w:ilvl w:val="12"/>
                <w:numId w:val="0"/>
              </w:numPr>
              <w:spacing w:before="20" w:after="20"/>
              <w:jc w:val="center"/>
              <w:rPr>
                <w:noProof/>
              </w:rPr>
            </w:pPr>
            <w:r w:rsidRPr="00D10BD5">
              <w:t>1</w:t>
            </w:r>
            <w:r w:rsidR="004307AB" w:rsidRPr="00D10BD5">
              <w:t>..</w:t>
            </w:r>
            <w:r w:rsidRPr="00D10BD5">
              <w:t>99</w:t>
            </w:r>
          </w:p>
        </w:tc>
        <w:tc>
          <w:tcPr>
            <w:tcW w:w="4078" w:type="dxa"/>
          </w:tcPr>
          <w:p w14:paraId="7310A47D" w14:textId="113426AA" w:rsidR="00DF0634" w:rsidRPr="00D10BD5" w:rsidRDefault="00E45F4A" w:rsidP="00CD4349">
            <w:pPr>
              <w:pStyle w:val="tablecell"/>
              <w:keepNext w:val="0"/>
              <w:keepLines w:val="0"/>
              <w:widowControl w:val="0"/>
              <w:numPr>
                <w:ilvl w:val="12"/>
                <w:numId w:val="0"/>
              </w:numPr>
              <w:spacing w:before="20" w:after="20"/>
              <w:rPr>
                <w:noProof/>
              </w:rPr>
            </w:pPr>
            <w:r w:rsidRPr="00D10BD5">
              <w:t>R</w:t>
            </w:r>
            <w:r w:rsidR="00DF0634" w:rsidRPr="00D10BD5">
              <w:t>eserved</w:t>
            </w:r>
          </w:p>
        </w:tc>
      </w:tr>
      <w:tr w:rsidR="0036675C" w:rsidRPr="00D10BD5" w14:paraId="1DEA8161" w14:textId="77777777" w:rsidTr="00C55A08">
        <w:trPr>
          <w:cantSplit/>
          <w:jc w:val="center"/>
        </w:trPr>
        <w:tc>
          <w:tcPr>
            <w:tcW w:w="2155" w:type="dxa"/>
          </w:tcPr>
          <w:p w14:paraId="63C0BFA2" w14:textId="7D0DAC85" w:rsidR="0036675C" w:rsidRPr="00D10BD5" w:rsidRDefault="0036675C" w:rsidP="00CD4349">
            <w:pPr>
              <w:pStyle w:val="tablecell"/>
              <w:keepNext w:val="0"/>
              <w:spacing w:before="20" w:after="20"/>
              <w:jc w:val="center"/>
              <w:rPr>
                <w:noProof/>
              </w:rPr>
            </w:pPr>
            <w:r w:rsidRPr="00D10BD5">
              <w:t>All other values</w:t>
            </w:r>
          </w:p>
        </w:tc>
        <w:tc>
          <w:tcPr>
            <w:tcW w:w="4078" w:type="dxa"/>
          </w:tcPr>
          <w:p w14:paraId="748498E5" w14:textId="0A8C7428" w:rsidR="0036675C" w:rsidRPr="00D10BD5" w:rsidRDefault="00574752" w:rsidP="00CD4349">
            <w:pPr>
              <w:pStyle w:val="tablecell"/>
              <w:keepNext w:val="0"/>
              <w:numPr>
                <w:ilvl w:val="12"/>
                <w:numId w:val="0"/>
              </w:numPr>
              <w:spacing w:before="20" w:after="20"/>
              <w:rPr>
                <w:noProof/>
              </w:rPr>
            </w:pPr>
            <w:r w:rsidRPr="00D10BD5">
              <w:t xml:space="preserve">May be used as </w:t>
            </w:r>
            <w:r w:rsidR="00F14C78" w:rsidRPr="00D10BD5">
              <w:t xml:space="preserve">determined </w:t>
            </w:r>
            <w:r w:rsidRPr="00D10BD5">
              <w:t>by the application</w:t>
            </w:r>
          </w:p>
        </w:tc>
      </w:tr>
    </w:tbl>
    <w:p w14:paraId="6C54DF1D" w14:textId="77777777" w:rsidR="000F1A02" w:rsidRPr="00D10BD5" w:rsidRDefault="000F1A02" w:rsidP="009A2C92">
      <w:pPr>
        <w:rPr>
          <w:noProof/>
        </w:rPr>
      </w:pPr>
    </w:p>
    <w:p w14:paraId="53242968" w14:textId="6F4D7186" w:rsidR="00030807" w:rsidRPr="00D10BD5" w:rsidRDefault="00685424" w:rsidP="009A2C92">
      <w:pPr>
        <w:rPr>
          <w:noProof/>
        </w:rPr>
      </w:pPr>
      <w:r>
        <w:rPr>
          <w:noProof/>
        </w:rPr>
        <w:t>Depending on fs_</w:t>
      </w:r>
      <w:r w:rsidRPr="008D76BB">
        <w:rPr>
          <w:noProof/>
        </w:rPr>
        <w:t>feature_</w:t>
      </w:r>
      <w:r>
        <w:rPr>
          <w:noProof/>
        </w:rPr>
        <w:t>label</w:t>
      </w:r>
      <w:r w:rsidRPr="008D76BB">
        <w:rPr>
          <w:noProof/>
        </w:rPr>
        <w:t>_type[</w:t>
      </w:r>
      <w:r w:rsidRPr="00D10BD5">
        <w:rPr>
          <w:bCs/>
          <w:noProof/>
        </w:rPr>
        <w:t> </w:t>
      </w:r>
      <w:r w:rsidRPr="008D76BB">
        <w:rPr>
          <w:noProof/>
        </w:rPr>
        <w:t>i</w:t>
      </w:r>
      <w:r w:rsidRPr="00D10BD5">
        <w:rPr>
          <w:bCs/>
          <w:noProof/>
        </w:rPr>
        <w:t> </w:t>
      </w:r>
      <w:r w:rsidRPr="008D76BB">
        <w:rPr>
          <w:noProof/>
        </w:rPr>
        <w:t>]</w:t>
      </w:r>
      <w:r>
        <w:rPr>
          <w:noProof/>
        </w:rPr>
        <w:t>, the</w:t>
      </w:r>
      <w:r w:rsidR="00030807" w:rsidRPr="00D10BD5">
        <w:rPr>
          <w:noProof/>
        </w:rPr>
        <w:t xml:space="preserve"> syntax elements </w:t>
      </w:r>
      <w:r w:rsidR="0034099E">
        <w:rPr>
          <w:noProof/>
        </w:rPr>
        <w:t>fs_</w:t>
      </w:r>
      <w:r w:rsidR="00EB3FC3">
        <w:rPr>
          <w:noProof/>
        </w:rPr>
        <w:t>label</w:t>
      </w:r>
      <w:r w:rsidR="00030807" w:rsidRPr="00D10BD5">
        <w:rPr>
          <w:noProof/>
        </w:rPr>
        <w:t>_str</w:t>
      </w:r>
      <w:r w:rsidR="00916735" w:rsidRPr="00D10BD5">
        <w:rPr>
          <w:noProof/>
        </w:rPr>
        <w:t xml:space="preserve"> or</w:t>
      </w:r>
      <w:r w:rsidR="00030807" w:rsidRPr="00D10BD5">
        <w:rPr>
          <w:noProof/>
        </w:rPr>
        <w:t xml:space="preserve"> </w:t>
      </w:r>
      <w:r w:rsidR="0034099E">
        <w:rPr>
          <w:noProof/>
        </w:rPr>
        <w:t>fs_</w:t>
      </w:r>
      <w:r w:rsidR="00633419">
        <w:rPr>
          <w:noProof/>
        </w:rPr>
        <w:t>label</w:t>
      </w:r>
      <w:r w:rsidR="00030807" w:rsidRPr="00D10BD5">
        <w:rPr>
          <w:noProof/>
        </w:rPr>
        <w:t xml:space="preserve">_uri </w:t>
      </w:r>
      <w:r w:rsidR="00916735" w:rsidRPr="00D10BD5">
        <w:rPr>
          <w:noProof/>
        </w:rPr>
        <w:t>or</w:t>
      </w:r>
      <w:r w:rsidR="00030807" w:rsidRPr="00D10BD5">
        <w:rPr>
          <w:noProof/>
        </w:rPr>
        <w:t xml:space="preserve"> </w:t>
      </w:r>
      <w:r w:rsidR="0034099E">
        <w:rPr>
          <w:noProof/>
        </w:rPr>
        <w:t>fs_</w:t>
      </w:r>
      <w:r>
        <w:rPr>
          <w:noProof/>
        </w:rPr>
        <w:t>label_enum</w:t>
      </w:r>
      <w:r w:rsidR="008D76BB">
        <w:rPr>
          <w:noProof/>
        </w:rPr>
        <w:t xml:space="preserve">, </w:t>
      </w:r>
      <w:r>
        <w:rPr>
          <w:noProof/>
        </w:rPr>
        <w:t>define a label</w:t>
      </w:r>
      <w:r w:rsidR="0079508A">
        <w:rPr>
          <w:noProof/>
        </w:rPr>
        <w:t xml:space="preserve"> for</w:t>
      </w:r>
      <w:r w:rsidR="00BA5327">
        <w:rPr>
          <w:noProof/>
        </w:rPr>
        <w:t xml:space="preserve"> the</w:t>
      </w:r>
      <w:r w:rsidR="0079508A">
        <w:rPr>
          <w:noProof/>
        </w:rPr>
        <w:t xml:space="preserve"> </w:t>
      </w:r>
      <w:r w:rsidR="00BA5327" w:rsidRPr="00CD4349">
        <w:rPr>
          <w:i/>
          <w:iCs/>
          <w:noProof/>
        </w:rPr>
        <w:t>i</w:t>
      </w:r>
      <w:r w:rsidR="00BA5327">
        <w:rPr>
          <w:noProof/>
        </w:rPr>
        <w:t>-th</w:t>
      </w:r>
      <w:r w:rsidR="0079508A">
        <w:rPr>
          <w:noProof/>
        </w:rPr>
        <w:t xml:space="preserve"> </w:t>
      </w:r>
      <w:r w:rsidR="009D30B9">
        <w:rPr>
          <w:noProof/>
        </w:rPr>
        <w:t>feature</w:t>
      </w:r>
      <w:r w:rsidR="00916735" w:rsidRPr="00D10BD5">
        <w:rPr>
          <w:noProof/>
        </w:rPr>
        <w:t>.</w:t>
      </w:r>
    </w:p>
    <w:p w14:paraId="2E61758A" w14:textId="59A90870" w:rsidR="00E26361" w:rsidRPr="00D10BD5" w:rsidRDefault="0034099E" w:rsidP="00E26361">
      <w:pPr>
        <w:rPr>
          <w:noProof/>
        </w:rPr>
      </w:pPr>
      <w:r>
        <w:rPr>
          <w:b/>
          <w:bCs/>
          <w:noProof/>
        </w:rPr>
        <w:t>fs_</w:t>
      </w:r>
      <w:r w:rsidR="00E26361" w:rsidRPr="00D10BD5">
        <w:rPr>
          <w:b/>
          <w:bCs/>
          <w:noProof/>
        </w:rPr>
        <w:t>feature_marking_present_flag</w:t>
      </w:r>
      <w:r w:rsidR="00E26361" w:rsidRPr="00D10BD5">
        <w:rPr>
          <w:noProof/>
        </w:rPr>
        <w:t xml:space="preserve"> </w:t>
      </w:r>
      <w:r w:rsidR="00DB3B7F" w:rsidRPr="00D10BD5">
        <w:rPr>
          <w:noProof/>
        </w:rPr>
        <w:t xml:space="preserve">equal to 1 </w:t>
      </w:r>
      <w:r w:rsidR="00E26361" w:rsidRPr="00D10BD5">
        <w:rPr>
          <w:noProof/>
        </w:rPr>
        <w:t>indicates the presence of</w:t>
      </w:r>
      <w:r w:rsidR="006414DD" w:rsidRPr="00D10BD5">
        <w:rPr>
          <w:noProof/>
        </w:rPr>
        <w:t xml:space="preserve"> markers defining feature segment</w:t>
      </w:r>
      <w:r w:rsidR="00E26361" w:rsidRPr="00D10BD5">
        <w:rPr>
          <w:noProof/>
        </w:rPr>
        <w:t xml:space="preserve"> </w:t>
      </w:r>
      <w:r w:rsidR="000870FA" w:rsidRPr="00D10BD5">
        <w:rPr>
          <w:noProof/>
        </w:rPr>
        <w:t xml:space="preserve">boundaries </w:t>
      </w:r>
      <w:r w:rsidR="00E26361" w:rsidRPr="00D10BD5">
        <w:rPr>
          <w:noProof/>
        </w:rPr>
        <w:t>in the bitstream</w:t>
      </w:r>
      <w:r w:rsidR="00DB3B7F" w:rsidRPr="00D10BD5">
        <w:rPr>
          <w:noProof/>
        </w:rPr>
        <w:t xml:space="preserve">. </w:t>
      </w:r>
      <w:r w:rsidR="006414DD" w:rsidRPr="00D10BD5">
        <w:rPr>
          <w:noProof/>
        </w:rPr>
        <w:t>The</w:t>
      </w:r>
      <w:r w:rsidR="0092371F" w:rsidRPr="00D10BD5">
        <w:rPr>
          <w:noProof/>
        </w:rPr>
        <w:t xml:space="preserve"> </w:t>
      </w:r>
      <w:r w:rsidR="00DB3B7F" w:rsidRPr="00D10BD5">
        <w:rPr>
          <w:noProof/>
        </w:rPr>
        <w:t>markers</w:t>
      </w:r>
      <w:r w:rsidR="0092371F" w:rsidRPr="00D10BD5">
        <w:rPr>
          <w:noProof/>
        </w:rPr>
        <w:t>,</w:t>
      </w:r>
      <w:r w:rsidR="00DB3B7F" w:rsidRPr="00D10BD5">
        <w:rPr>
          <w:noProof/>
        </w:rPr>
        <w:t xml:space="preserve"> </w:t>
      </w:r>
      <w:r>
        <w:rPr>
          <w:noProof/>
        </w:rPr>
        <w:t>fs_</w:t>
      </w:r>
      <w:r w:rsidR="0092371F" w:rsidRPr="00D10BD5">
        <w:rPr>
          <w:noProof/>
        </w:rPr>
        <w:t xml:space="preserve">feature_start and </w:t>
      </w:r>
      <w:r w:rsidR="00E866F5">
        <w:rPr>
          <w:noProof/>
        </w:rPr>
        <w:t>fs_</w:t>
      </w:r>
      <w:r w:rsidR="0092371F" w:rsidRPr="00D10BD5">
        <w:rPr>
          <w:noProof/>
        </w:rPr>
        <w:t>feature_</w:t>
      </w:r>
      <w:r w:rsidR="00D52718">
        <w:rPr>
          <w:noProof/>
        </w:rPr>
        <w:t>end</w:t>
      </w:r>
      <w:r w:rsidR="0092371F" w:rsidRPr="00D10BD5">
        <w:rPr>
          <w:noProof/>
        </w:rPr>
        <w:t xml:space="preserve">, </w:t>
      </w:r>
      <w:r w:rsidR="006414DD" w:rsidRPr="00D10BD5">
        <w:rPr>
          <w:noProof/>
        </w:rPr>
        <w:t>define</w:t>
      </w:r>
      <w:r w:rsidR="0092371F" w:rsidRPr="00D10BD5">
        <w:rPr>
          <w:noProof/>
        </w:rPr>
        <w:t xml:space="preserve"> </w:t>
      </w:r>
      <w:r w:rsidR="00DB3B7F" w:rsidRPr="00D10BD5">
        <w:rPr>
          <w:noProof/>
        </w:rPr>
        <w:t>a feature segment</w:t>
      </w:r>
      <w:r w:rsidR="00E26361" w:rsidRPr="00D10BD5">
        <w:rPr>
          <w:noProof/>
        </w:rPr>
        <w:t xml:space="preserve"> associated with </w:t>
      </w:r>
      <w:r w:rsidR="00685424">
        <w:rPr>
          <w:noProof/>
        </w:rPr>
        <w:t>a feature label</w:t>
      </w:r>
      <w:r w:rsidR="00E26361" w:rsidRPr="00D10BD5">
        <w:rPr>
          <w:noProof/>
        </w:rPr>
        <w:t>.</w:t>
      </w:r>
      <w:r w:rsidR="0092371F" w:rsidRPr="00D10BD5">
        <w:rPr>
          <w:noProof/>
        </w:rPr>
        <w:t xml:space="preserve"> </w:t>
      </w:r>
      <w:r w:rsidR="006B5FB4" w:rsidRPr="00D10BD5">
        <w:rPr>
          <w:noProof/>
        </w:rPr>
        <w:t>In the absence of such markers (</w:t>
      </w:r>
      <w:r>
        <w:rPr>
          <w:noProof/>
        </w:rPr>
        <w:t>fs_</w:t>
      </w:r>
      <w:r w:rsidR="006B5FB4" w:rsidRPr="00D10BD5">
        <w:rPr>
          <w:noProof/>
        </w:rPr>
        <w:t>feature_marking_present_fla</w:t>
      </w:r>
      <w:r w:rsidR="00E866F5">
        <w:rPr>
          <w:noProof/>
        </w:rPr>
        <w:t>g</w:t>
      </w:r>
      <w:r w:rsidR="006B5FB4" w:rsidRPr="00D10BD5">
        <w:rPr>
          <w:noProof/>
        </w:rPr>
        <w:t xml:space="preserve"> equal to 0), the feature segment is refer</w:t>
      </w:r>
      <w:r w:rsidR="00744EBE">
        <w:rPr>
          <w:noProof/>
        </w:rPr>
        <w:t>r</w:t>
      </w:r>
      <w:r w:rsidR="006B5FB4" w:rsidRPr="00D10BD5">
        <w:rPr>
          <w:noProof/>
        </w:rPr>
        <w:t>ing to the whole signal or bitstream.</w:t>
      </w:r>
    </w:p>
    <w:p w14:paraId="1F1E9D1C" w14:textId="22779BB0" w:rsidR="00072993" w:rsidRPr="00D10BD5" w:rsidRDefault="0034099E" w:rsidP="00072993">
      <w:pPr>
        <w:rPr>
          <w:noProof/>
        </w:rPr>
      </w:pPr>
      <w:r>
        <w:rPr>
          <w:b/>
          <w:bCs/>
          <w:noProof/>
        </w:rPr>
        <w:t>fs_</w:t>
      </w:r>
      <w:r w:rsidR="00072993" w:rsidRPr="00D10BD5">
        <w:rPr>
          <w:b/>
          <w:bCs/>
          <w:noProof/>
        </w:rPr>
        <w:t>feature_</w:t>
      </w:r>
      <w:r w:rsidR="00B57532" w:rsidRPr="00D10BD5">
        <w:rPr>
          <w:b/>
          <w:bCs/>
          <w:noProof/>
        </w:rPr>
        <w:t>start</w:t>
      </w:r>
      <w:r w:rsidR="00DE40E7">
        <w:rPr>
          <w:noProof/>
        </w:rPr>
        <w:t>, when present,</w:t>
      </w:r>
      <w:r w:rsidR="00072993" w:rsidRPr="00D10BD5">
        <w:rPr>
          <w:noProof/>
        </w:rPr>
        <w:t xml:space="preserve"> indicates</w:t>
      </w:r>
      <w:r w:rsidR="00072993" w:rsidRPr="00D10BD5">
        <w:t xml:space="preserve"> </w:t>
      </w:r>
      <w:r w:rsidR="00072993" w:rsidRPr="00D10BD5">
        <w:rPr>
          <w:noProof/>
        </w:rPr>
        <w:t xml:space="preserve">the </w:t>
      </w:r>
      <w:r w:rsidR="00030807" w:rsidRPr="00D10BD5">
        <w:rPr>
          <w:noProof/>
        </w:rPr>
        <w:t xml:space="preserve">timestamp </w:t>
      </w:r>
      <w:r w:rsidR="00072993" w:rsidRPr="00D10BD5">
        <w:rPr>
          <w:noProof/>
        </w:rPr>
        <w:t xml:space="preserve">index </w:t>
      </w:r>
      <w:r w:rsidR="00030807" w:rsidRPr="00D10BD5">
        <w:rPr>
          <w:noProof/>
        </w:rPr>
        <w:t xml:space="preserve">ts_time_idx </w:t>
      </w:r>
      <w:r w:rsidR="00072993" w:rsidRPr="00D10BD5">
        <w:rPr>
          <w:noProof/>
        </w:rPr>
        <w:t xml:space="preserve">of the start of a feature </w:t>
      </w:r>
      <w:r w:rsidR="008A6841" w:rsidRPr="00D10BD5">
        <w:rPr>
          <w:noProof/>
        </w:rPr>
        <w:t>marking</w:t>
      </w:r>
      <w:r w:rsidR="00072993" w:rsidRPr="00D10BD5">
        <w:rPr>
          <w:noProof/>
        </w:rPr>
        <w:t>.</w:t>
      </w:r>
    </w:p>
    <w:p w14:paraId="7629D595" w14:textId="514F0F7F" w:rsidR="00AC39F7" w:rsidRPr="00D10BD5" w:rsidRDefault="0034099E" w:rsidP="00AC39F7">
      <w:pPr>
        <w:rPr>
          <w:noProof/>
        </w:rPr>
      </w:pPr>
      <w:r>
        <w:rPr>
          <w:b/>
          <w:bCs/>
          <w:noProof/>
        </w:rPr>
        <w:t>fs_</w:t>
      </w:r>
      <w:r w:rsidR="00AC39F7" w:rsidRPr="00D10BD5">
        <w:rPr>
          <w:b/>
          <w:bCs/>
          <w:noProof/>
        </w:rPr>
        <w:t>feature_</w:t>
      </w:r>
      <w:r w:rsidR="000A7A69">
        <w:rPr>
          <w:b/>
          <w:bCs/>
          <w:noProof/>
        </w:rPr>
        <w:t>end</w:t>
      </w:r>
      <w:r w:rsidR="00DE40E7">
        <w:rPr>
          <w:noProof/>
        </w:rPr>
        <w:t>, when present,</w:t>
      </w:r>
      <w:r w:rsidR="00AC39F7" w:rsidRPr="00D10BD5">
        <w:rPr>
          <w:noProof/>
        </w:rPr>
        <w:t xml:space="preserve"> indicates</w:t>
      </w:r>
      <w:r w:rsidR="00AC39F7" w:rsidRPr="00D10BD5">
        <w:t xml:space="preserve"> </w:t>
      </w:r>
      <w:r w:rsidR="00AC39F7" w:rsidRPr="00D10BD5">
        <w:rPr>
          <w:noProof/>
        </w:rPr>
        <w:t xml:space="preserve">the </w:t>
      </w:r>
      <w:r w:rsidR="00030807" w:rsidRPr="00D10BD5">
        <w:rPr>
          <w:noProof/>
        </w:rPr>
        <w:t>timestamp index ts_time_idx denoting the end</w:t>
      </w:r>
      <w:r w:rsidR="00AC39F7" w:rsidRPr="00D10BD5">
        <w:rPr>
          <w:noProof/>
        </w:rPr>
        <w:t xml:space="preserve"> of a feature </w:t>
      </w:r>
      <w:r w:rsidR="008A6841" w:rsidRPr="00D10BD5">
        <w:rPr>
          <w:noProof/>
        </w:rPr>
        <w:t>marking</w:t>
      </w:r>
      <w:r w:rsidR="00AC39F7" w:rsidRPr="00D10BD5">
        <w:rPr>
          <w:noProof/>
        </w:rPr>
        <w:t xml:space="preserve"> </w:t>
      </w:r>
      <w:r w:rsidR="00030807" w:rsidRPr="00D10BD5">
        <w:rPr>
          <w:noProof/>
        </w:rPr>
        <w:t xml:space="preserve">defining the feature </w:t>
      </w:r>
      <w:r w:rsidR="006414DD" w:rsidRPr="00D10BD5">
        <w:rPr>
          <w:noProof/>
        </w:rPr>
        <w:t xml:space="preserve">segment </w:t>
      </w:r>
      <w:r w:rsidR="00030807" w:rsidRPr="00D10BD5">
        <w:rPr>
          <w:noProof/>
        </w:rPr>
        <w:t>length</w:t>
      </w:r>
      <w:r w:rsidR="00AC39F7" w:rsidRPr="00D10BD5">
        <w:rPr>
          <w:noProof/>
        </w:rPr>
        <w:t>.</w:t>
      </w:r>
      <w:r w:rsidR="0092371F" w:rsidRPr="00D10BD5">
        <w:rPr>
          <w:noProof/>
        </w:rPr>
        <w:t xml:space="preserve"> </w:t>
      </w:r>
      <w:r w:rsidR="005C3472" w:rsidRPr="00D10BD5">
        <w:rPr>
          <w:noProof/>
        </w:rPr>
        <w:t xml:space="preserve">The segment length indicates the signal portion that has the corresponding </w:t>
      </w:r>
      <w:r w:rsidR="004456AE" w:rsidRPr="00D10BD5">
        <w:rPr>
          <w:noProof/>
        </w:rPr>
        <w:t>portion of</w:t>
      </w:r>
      <w:r w:rsidR="00651704" w:rsidRPr="00D10BD5">
        <w:rPr>
          <w:noProof/>
        </w:rPr>
        <w:t xml:space="preserve"> payload packets</w:t>
      </w:r>
      <w:r w:rsidR="005C3472" w:rsidRPr="00D10BD5">
        <w:rPr>
          <w:noProof/>
        </w:rPr>
        <w:t>.</w:t>
      </w:r>
    </w:p>
    <w:p w14:paraId="628BA32D" w14:textId="6112677B" w:rsidR="0092371F" w:rsidRPr="00D10BD5" w:rsidRDefault="0034099E" w:rsidP="0092371F">
      <w:pPr>
        <w:rPr>
          <w:noProof/>
        </w:rPr>
      </w:pPr>
      <w:r>
        <w:rPr>
          <w:b/>
          <w:bCs/>
          <w:noProof/>
        </w:rPr>
        <w:t>fs_</w:t>
      </w:r>
      <w:r w:rsidR="0092371F" w:rsidRPr="00D10BD5">
        <w:rPr>
          <w:b/>
          <w:bCs/>
          <w:noProof/>
        </w:rPr>
        <w:t>num_qualities</w:t>
      </w:r>
      <w:r w:rsidR="0092371F" w:rsidRPr="00D10BD5">
        <w:rPr>
          <w:noProof/>
        </w:rPr>
        <w:t xml:space="preserve"> </w:t>
      </w:r>
      <w:r w:rsidR="00E866F5">
        <w:rPr>
          <w:noProof/>
        </w:rPr>
        <w:t xml:space="preserve">specifies </w:t>
      </w:r>
      <w:r w:rsidR="0092371F" w:rsidRPr="00D10BD5">
        <w:rPr>
          <w:noProof/>
        </w:rPr>
        <w:t xml:space="preserve">the number of quality level periods available in the </w:t>
      </w:r>
      <w:r w:rsidR="000A7A69">
        <w:rPr>
          <w:noProof/>
        </w:rPr>
        <w:t>feature set</w:t>
      </w:r>
      <w:r w:rsidR="0092371F" w:rsidRPr="00D10BD5">
        <w:rPr>
          <w:noProof/>
        </w:rPr>
        <w:t>.</w:t>
      </w:r>
    </w:p>
    <w:p w14:paraId="6DA4CE19" w14:textId="2F7BBB8E" w:rsidR="00E36657" w:rsidRPr="00D10BD5" w:rsidRDefault="0034099E" w:rsidP="00E36657">
      <w:pPr>
        <w:rPr>
          <w:noProof/>
        </w:rPr>
      </w:pPr>
      <w:r>
        <w:rPr>
          <w:b/>
          <w:bCs/>
          <w:noProof/>
        </w:rPr>
        <w:t>fs_</w:t>
      </w:r>
      <w:r w:rsidR="00E36657" w:rsidRPr="00D10BD5">
        <w:rPr>
          <w:b/>
          <w:bCs/>
          <w:noProof/>
        </w:rPr>
        <w:t>quality_start</w:t>
      </w:r>
      <w:r w:rsidR="00E36657" w:rsidRPr="00D10BD5">
        <w:rPr>
          <w:noProof/>
        </w:rPr>
        <w:t xml:space="preserve"> indicates the timestamp index ts_time_idx of the start of a quality level marking.</w:t>
      </w:r>
    </w:p>
    <w:p w14:paraId="668397C1" w14:textId="446C0228" w:rsidR="00E36657" w:rsidRPr="00D10BD5" w:rsidRDefault="0034099E" w:rsidP="00E36657">
      <w:pPr>
        <w:rPr>
          <w:noProof/>
        </w:rPr>
      </w:pPr>
      <w:r>
        <w:rPr>
          <w:b/>
          <w:bCs/>
          <w:noProof/>
        </w:rPr>
        <w:t>fs_</w:t>
      </w:r>
      <w:r w:rsidR="00E36657" w:rsidRPr="00D10BD5">
        <w:rPr>
          <w:b/>
          <w:bCs/>
          <w:noProof/>
        </w:rPr>
        <w:t>quality_</w:t>
      </w:r>
      <w:r w:rsidR="000A7A69">
        <w:rPr>
          <w:b/>
          <w:bCs/>
          <w:noProof/>
        </w:rPr>
        <w:t>end</w:t>
      </w:r>
      <w:r w:rsidR="000A7A69" w:rsidRPr="00D10BD5">
        <w:rPr>
          <w:noProof/>
        </w:rPr>
        <w:t xml:space="preserve"> </w:t>
      </w:r>
      <w:r w:rsidR="00E36657" w:rsidRPr="00D10BD5">
        <w:rPr>
          <w:noProof/>
        </w:rPr>
        <w:t>indicates the timestamp index ts_time_idx denoting the end of a quality level marking defining the quality level length.</w:t>
      </w:r>
    </w:p>
    <w:p w14:paraId="4DDB39D4" w14:textId="31EC10F1" w:rsidR="00E36657" w:rsidRPr="00D10BD5" w:rsidRDefault="0034099E" w:rsidP="00E36657">
      <w:pPr>
        <w:rPr>
          <w:noProof/>
        </w:rPr>
      </w:pPr>
      <w:r>
        <w:rPr>
          <w:b/>
          <w:bCs/>
          <w:noProof/>
        </w:rPr>
        <w:t>fs_</w:t>
      </w:r>
      <w:r w:rsidR="00E36657" w:rsidRPr="00D10BD5">
        <w:rPr>
          <w:b/>
          <w:bCs/>
          <w:noProof/>
        </w:rPr>
        <w:t>quality_value</w:t>
      </w:r>
      <w:r w:rsidR="00E36657" w:rsidRPr="00D10BD5">
        <w:rPr>
          <w:noProof/>
        </w:rPr>
        <w:t xml:space="preserve"> indicates the value of the marked quality, as contained in the </w:t>
      </w:r>
      <w:r w:rsidR="000A7A69">
        <w:rPr>
          <w:noProof/>
        </w:rPr>
        <w:t>fsqs_quality_lut</w:t>
      </w:r>
      <w:r w:rsidR="00E36657" w:rsidRPr="00D10BD5">
        <w:rPr>
          <w:noProof/>
        </w:rPr>
        <w:t>.</w:t>
      </w:r>
    </w:p>
    <w:p w14:paraId="06298DBD" w14:textId="551E092D" w:rsidR="000802D9" w:rsidRPr="00D10BD5" w:rsidRDefault="002119EF" w:rsidP="0032722D">
      <w:pPr>
        <w:rPr>
          <w:bCs/>
          <w:noProof/>
        </w:rPr>
      </w:pPr>
      <w:r w:rsidRPr="00D10BD5">
        <w:rPr>
          <w:bCs/>
          <w:noProof/>
        </w:rPr>
        <w:t>Prior to extraction, a</w:t>
      </w:r>
      <w:r w:rsidR="000802D9" w:rsidRPr="00D10BD5">
        <w:rPr>
          <w:bCs/>
          <w:noProof/>
        </w:rPr>
        <w:t xml:space="preserve"> feature segment </w:t>
      </w:r>
      <w:r w:rsidRPr="00D10BD5">
        <w:rPr>
          <w:bCs/>
          <w:noProof/>
        </w:rPr>
        <w:t>of interest</w:t>
      </w:r>
      <w:r w:rsidR="000802D9" w:rsidRPr="00D10BD5">
        <w:rPr>
          <w:bCs/>
          <w:noProof/>
        </w:rPr>
        <w:t xml:space="preserve"> is identified by a </w:t>
      </w:r>
      <w:r w:rsidR="000802D9" w:rsidRPr="00D43C85">
        <w:rPr>
          <w:bCs/>
          <w:noProof/>
        </w:rPr>
        <w:t>substream</w:t>
      </w:r>
      <w:r w:rsidR="000802D9" w:rsidRPr="00D10BD5">
        <w:rPr>
          <w:bCs/>
          <w:noProof/>
        </w:rPr>
        <w:t xml:space="preserve"> identifier (see stream_packet_</w:t>
      </w:r>
      <w:r w:rsidR="007E0442">
        <w:rPr>
          <w:bCs/>
          <w:noProof/>
        </w:rPr>
        <w:t>substream</w:t>
      </w:r>
      <w:r w:rsidR="000802D9" w:rsidRPr="00D10BD5">
        <w:rPr>
          <w:bCs/>
          <w:noProof/>
        </w:rPr>
        <w:t xml:space="preserve">), a channel group identifier </w:t>
      </w:r>
      <w:r w:rsidR="00A067A4">
        <w:rPr>
          <w:bCs/>
          <w:noProof/>
        </w:rPr>
        <w:t xml:space="preserve">(see </w:t>
      </w:r>
      <w:r w:rsidR="0034099E">
        <w:rPr>
          <w:bCs/>
          <w:noProof/>
        </w:rPr>
        <w:t>fs_</w:t>
      </w:r>
      <w:r w:rsidR="00A067A4" w:rsidRPr="00EA0F73">
        <w:rPr>
          <w:bCs/>
          <w:noProof/>
        </w:rPr>
        <w:t>channel_group_id</w:t>
      </w:r>
      <w:r w:rsidR="00A067A4">
        <w:rPr>
          <w:bCs/>
          <w:noProof/>
        </w:rPr>
        <w:t xml:space="preserve">) </w:t>
      </w:r>
      <w:r w:rsidR="000802D9" w:rsidRPr="00D10BD5">
        <w:rPr>
          <w:bCs/>
          <w:noProof/>
        </w:rPr>
        <w:t xml:space="preserve">and segment portion boundaries or markers (either from the stored markers in </w:t>
      </w:r>
      <w:r w:rsidR="007E53F0">
        <w:rPr>
          <w:bCs/>
          <w:noProof/>
        </w:rPr>
        <w:t>a feature</w:t>
      </w:r>
      <w:r w:rsidR="007E53F0" w:rsidRPr="00D10BD5">
        <w:rPr>
          <w:bCs/>
          <w:noProof/>
        </w:rPr>
        <w:t xml:space="preserve"> </w:t>
      </w:r>
      <w:r w:rsidR="000802D9" w:rsidRPr="00D10BD5">
        <w:rPr>
          <w:bCs/>
          <w:noProof/>
        </w:rPr>
        <w:t xml:space="preserve">set packet </w:t>
      </w:r>
      <w:r w:rsidR="00A35D3E" w:rsidRPr="00D10BD5">
        <w:rPr>
          <w:bCs/>
          <w:noProof/>
        </w:rPr>
        <w:t xml:space="preserve">in the </w:t>
      </w:r>
      <w:r w:rsidR="00A35D3E" w:rsidRPr="00D43C85">
        <w:rPr>
          <w:bCs/>
          <w:noProof/>
        </w:rPr>
        <w:t>bitstream</w:t>
      </w:r>
      <w:r w:rsidR="00A35D3E" w:rsidRPr="00D10BD5">
        <w:rPr>
          <w:bCs/>
          <w:noProof/>
        </w:rPr>
        <w:t xml:space="preserve"> </w:t>
      </w:r>
      <w:r w:rsidR="000802D9" w:rsidRPr="00D10BD5">
        <w:rPr>
          <w:bCs/>
          <w:noProof/>
        </w:rPr>
        <w:t>or provided by a user or machine upon inspecting the signal).</w:t>
      </w:r>
    </w:p>
    <w:p w14:paraId="65B2A1BB" w14:textId="44B59A09" w:rsidR="00293DEE" w:rsidRPr="00D10BD5" w:rsidRDefault="0032722D" w:rsidP="0032722D">
      <w:pPr>
        <w:rPr>
          <w:bCs/>
          <w:noProof/>
        </w:rPr>
      </w:pPr>
      <w:r w:rsidRPr="00D10BD5">
        <w:rPr>
          <w:bCs/>
          <w:noProof/>
        </w:rPr>
        <w:t>Extracting</w:t>
      </w:r>
      <w:r w:rsidR="00113AD9" w:rsidRPr="00D10BD5">
        <w:rPr>
          <w:bCs/>
          <w:noProof/>
        </w:rPr>
        <w:t xml:space="preserve"> </w:t>
      </w:r>
      <w:r w:rsidR="00A35D3E" w:rsidRPr="00D10BD5">
        <w:rPr>
          <w:bCs/>
          <w:noProof/>
        </w:rPr>
        <w:t xml:space="preserve">a </w:t>
      </w:r>
      <w:r w:rsidRPr="00D10BD5">
        <w:rPr>
          <w:bCs/>
          <w:noProof/>
        </w:rPr>
        <w:t>feature segment</w:t>
      </w:r>
      <w:r w:rsidR="00782FD2" w:rsidRPr="00D10BD5">
        <w:rPr>
          <w:bCs/>
          <w:noProof/>
        </w:rPr>
        <w:t xml:space="preserve"> </w:t>
      </w:r>
      <w:r w:rsidRPr="00D10BD5">
        <w:rPr>
          <w:bCs/>
          <w:noProof/>
        </w:rPr>
        <w:t xml:space="preserve">shall </w:t>
      </w:r>
      <w:r w:rsidR="00A35D3E" w:rsidRPr="00D10BD5">
        <w:rPr>
          <w:bCs/>
          <w:noProof/>
        </w:rPr>
        <w:t xml:space="preserve">include </w:t>
      </w:r>
      <w:r w:rsidRPr="00D10BD5">
        <w:rPr>
          <w:bCs/>
          <w:noProof/>
        </w:rPr>
        <w:t>the corresponding HLS packets</w:t>
      </w:r>
      <w:r w:rsidR="00CF05C2" w:rsidRPr="00D10BD5">
        <w:rPr>
          <w:bCs/>
          <w:noProof/>
        </w:rPr>
        <w:t xml:space="preserve"> (e.g., </w:t>
      </w:r>
      <w:r w:rsidR="00955F03">
        <w:rPr>
          <w:bCs/>
          <w:noProof/>
        </w:rPr>
        <w:t>WSP</w:t>
      </w:r>
      <w:r w:rsidR="00A35D3E" w:rsidRPr="00D10BD5">
        <w:rPr>
          <w:bCs/>
          <w:noProof/>
        </w:rPr>
        <w:t xml:space="preserve">, </w:t>
      </w:r>
      <w:r w:rsidR="00CF05C2" w:rsidRPr="00D10BD5">
        <w:rPr>
          <w:bCs/>
          <w:noProof/>
        </w:rPr>
        <w:t xml:space="preserve">multiple </w:t>
      </w:r>
      <w:r w:rsidR="006A7402">
        <w:rPr>
          <w:bCs/>
          <w:noProof/>
        </w:rPr>
        <w:t>CGP</w:t>
      </w:r>
      <w:r w:rsidR="00CF05C2" w:rsidRPr="00D10BD5">
        <w:rPr>
          <w:bCs/>
          <w:noProof/>
        </w:rPr>
        <w:t xml:space="preserve"> packets)</w:t>
      </w:r>
      <w:r w:rsidRPr="00D10BD5">
        <w:rPr>
          <w:bCs/>
          <w:noProof/>
        </w:rPr>
        <w:t xml:space="preserve"> </w:t>
      </w:r>
      <w:r w:rsidR="00A35D3E" w:rsidRPr="00D10BD5">
        <w:rPr>
          <w:bCs/>
          <w:noProof/>
        </w:rPr>
        <w:t>to ensure that</w:t>
      </w:r>
      <w:r w:rsidRPr="00D10BD5">
        <w:rPr>
          <w:bCs/>
          <w:noProof/>
        </w:rPr>
        <w:t xml:space="preserve"> the </w:t>
      </w:r>
      <w:r w:rsidR="00A35D3E" w:rsidRPr="00D10BD5">
        <w:rPr>
          <w:bCs/>
          <w:noProof/>
        </w:rPr>
        <w:t xml:space="preserve">indicated </w:t>
      </w:r>
      <w:r w:rsidRPr="00D10BD5">
        <w:rPr>
          <w:bCs/>
          <w:noProof/>
        </w:rPr>
        <w:t xml:space="preserve">payload </w:t>
      </w:r>
      <w:r w:rsidR="00A35D3E" w:rsidRPr="00D10BD5">
        <w:rPr>
          <w:bCs/>
          <w:noProof/>
        </w:rPr>
        <w:t>packets</w:t>
      </w:r>
      <w:r w:rsidR="00183DF4" w:rsidRPr="00D10BD5">
        <w:rPr>
          <w:bCs/>
          <w:noProof/>
        </w:rPr>
        <w:t xml:space="preserve"> of the segment</w:t>
      </w:r>
      <w:r w:rsidR="00A35D3E" w:rsidRPr="00D10BD5">
        <w:rPr>
          <w:bCs/>
          <w:noProof/>
        </w:rPr>
        <w:t xml:space="preserve"> are </w:t>
      </w:r>
      <w:r w:rsidRPr="00D10BD5">
        <w:rPr>
          <w:bCs/>
          <w:noProof/>
        </w:rPr>
        <w:t xml:space="preserve">decodable. The payload packets of a segment consist of one or more </w:t>
      </w:r>
      <w:r w:rsidRPr="00D43C85">
        <w:rPr>
          <w:bCs/>
          <w:noProof/>
        </w:rPr>
        <w:lastRenderedPageBreak/>
        <w:t>frame sequences</w:t>
      </w:r>
      <w:r w:rsidRPr="00D10BD5">
        <w:rPr>
          <w:bCs/>
          <w:noProof/>
        </w:rPr>
        <w:t>, with the poss</w:t>
      </w:r>
      <w:r w:rsidR="00847ED8">
        <w:rPr>
          <w:bCs/>
          <w:noProof/>
        </w:rPr>
        <w:t>i</w:t>
      </w:r>
      <w:r w:rsidRPr="00D10BD5">
        <w:rPr>
          <w:bCs/>
          <w:noProof/>
        </w:rPr>
        <w:t xml:space="preserve">bility to drop trailing DF_SPT packets. The </w:t>
      </w:r>
      <w:r w:rsidR="00A35D3E" w:rsidRPr="00D10BD5">
        <w:rPr>
          <w:bCs/>
          <w:noProof/>
        </w:rPr>
        <w:t xml:space="preserve">accompanying </w:t>
      </w:r>
      <w:r w:rsidRPr="00D10BD5">
        <w:rPr>
          <w:bCs/>
          <w:noProof/>
        </w:rPr>
        <w:t xml:space="preserve">HLS packets </w:t>
      </w:r>
      <w:r w:rsidR="0047622C" w:rsidRPr="00D10BD5">
        <w:rPr>
          <w:bCs/>
          <w:noProof/>
        </w:rPr>
        <w:t xml:space="preserve">of an extracted feature segment </w:t>
      </w:r>
      <w:r w:rsidRPr="00D10BD5">
        <w:rPr>
          <w:bCs/>
          <w:noProof/>
        </w:rPr>
        <w:t xml:space="preserve">are of types </w:t>
      </w:r>
      <w:r w:rsidR="00955F03">
        <w:rPr>
          <w:bCs/>
          <w:noProof/>
        </w:rPr>
        <w:t>WSP</w:t>
      </w:r>
      <w:r w:rsidRPr="00D10BD5">
        <w:rPr>
          <w:bCs/>
          <w:noProof/>
        </w:rPr>
        <w:t xml:space="preserve">_SPT, </w:t>
      </w:r>
      <w:r w:rsidR="006A7402">
        <w:rPr>
          <w:bCs/>
          <w:noProof/>
        </w:rPr>
        <w:t>CGP</w:t>
      </w:r>
      <w:r w:rsidRPr="00D10BD5">
        <w:rPr>
          <w:bCs/>
          <w:noProof/>
        </w:rPr>
        <w:t xml:space="preserve">_SPT, </w:t>
      </w:r>
      <w:r w:rsidR="000802D9" w:rsidRPr="00D10BD5">
        <w:rPr>
          <w:bCs/>
          <w:noProof/>
        </w:rPr>
        <w:t xml:space="preserve">TIMESTAMP_SPT and </w:t>
      </w:r>
      <w:r w:rsidR="00D43B69" w:rsidRPr="00D10BD5">
        <w:rPr>
          <w:bCs/>
          <w:noProof/>
        </w:rPr>
        <w:t>FEATURE_SPT</w:t>
      </w:r>
      <w:r w:rsidRPr="00D10BD5">
        <w:rPr>
          <w:bCs/>
          <w:noProof/>
        </w:rPr>
        <w:t xml:space="preserve">. </w:t>
      </w:r>
      <w:r w:rsidR="00A35D3E" w:rsidRPr="00D10BD5">
        <w:rPr>
          <w:bCs/>
          <w:noProof/>
        </w:rPr>
        <w:t xml:space="preserve">An additional </w:t>
      </w:r>
      <w:r w:rsidR="00125E99">
        <w:rPr>
          <w:bCs/>
          <w:noProof/>
        </w:rPr>
        <w:t>timestamp</w:t>
      </w:r>
      <w:r w:rsidR="00125E99" w:rsidRPr="00D10BD5">
        <w:rPr>
          <w:bCs/>
          <w:noProof/>
        </w:rPr>
        <w:t xml:space="preserve"> </w:t>
      </w:r>
      <w:r w:rsidRPr="00D10BD5">
        <w:rPr>
          <w:bCs/>
          <w:noProof/>
        </w:rPr>
        <w:t xml:space="preserve">packet </w:t>
      </w:r>
      <w:r w:rsidR="00AF143E" w:rsidRPr="00D10BD5">
        <w:rPr>
          <w:bCs/>
          <w:noProof/>
        </w:rPr>
        <w:t>can be inserted</w:t>
      </w:r>
      <w:r w:rsidRPr="00D10BD5">
        <w:rPr>
          <w:bCs/>
          <w:noProof/>
        </w:rPr>
        <w:t xml:space="preserve"> to provide information on the location of an extracted segment within the </w:t>
      </w:r>
      <w:r w:rsidR="00AF143E" w:rsidRPr="00D10BD5">
        <w:rPr>
          <w:bCs/>
          <w:noProof/>
        </w:rPr>
        <w:t xml:space="preserve">source </w:t>
      </w:r>
      <w:r w:rsidRPr="00D10BD5">
        <w:rPr>
          <w:bCs/>
          <w:noProof/>
        </w:rPr>
        <w:t>bitstream</w:t>
      </w:r>
      <w:r w:rsidR="00AF143E" w:rsidRPr="00D10BD5">
        <w:rPr>
          <w:bCs/>
          <w:noProof/>
        </w:rPr>
        <w:t xml:space="preserve"> or signal</w:t>
      </w:r>
      <w:r w:rsidR="002B54F4" w:rsidRPr="00D10BD5">
        <w:rPr>
          <w:bCs/>
          <w:noProof/>
        </w:rPr>
        <w:t>.</w:t>
      </w:r>
      <w:r w:rsidRPr="00D10BD5">
        <w:rPr>
          <w:bCs/>
          <w:noProof/>
        </w:rPr>
        <w:t xml:space="preserve"> </w:t>
      </w:r>
      <w:r w:rsidR="002B54F4" w:rsidRPr="00D10BD5">
        <w:rPr>
          <w:bCs/>
          <w:noProof/>
        </w:rPr>
        <w:t>The</w:t>
      </w:r>
      <w:r w:rsidRPr="00D10BD5">
        <w:rPr>
          <w:bCs/>
          <w:noProof/>
        </w:rPr>
        <w:t xml:space="preserve"> </w:t>
      </w:r>
      <w:r w:rsidR="0047622C" w:rsidRPr="00D10BD5">
        <w:rPr>
          <w:bCs/>
          <w:noProof/>
        </w:rPr>
        <w:t xml:space="preserve">extracted segment’s </w:t>
      </w:r>
      <w:r w:rsidR="00782FD2" w:rsidRPr="00D10BD5">
        <w:rPr>
          <w:bCs/>
          <w:noProof/>
        </w:rPr>
        <w:t xml:space="preserve">HLS packets </w:t>
      </w:r>
      <w:r w:rsidR="002B54F4" w:rsidRPr="00D10BD5">
        <w:rPr>
          <w:bCs/>
          <w:noProof/>
        </w:rPr>
        <w:t xml:space="preserve">shall be adjusted </w:t>
      </w:r>
      <w:r w:rsidR="00782FD2" w:rsidRPr="00D10BD5">
        <w:rPr>
          <w:bCs/>
          <w:noProof/>
        </w:rPr>
        <w:t>s</w:t>
      </w:r>
      <w:r w:rsidR="00A35D3E" w:rsidRPr="00D10BD5">
        <w:rPr>
          <w:bCs/>
          <w:noProof/>
        </w:rPr>
        <w:t>uch</w:t>
      </w:r>
      <w:r w:rsidR="00782FD2" w:rsidRPr="00D10BD5">
        <w:rPr>
          <w:bCs/>
          <w:noProof/>
        </w:rPr>
        <w:t xml:space="preserve"> that </w:t>
      </w:r>
      <w:r w:rsidR="00113AD9" w:rsidRPr="00D10BD5">
        <w:rPr>
          <w:bCs/>
          <w:noProof/>
        </w:rPr>
        <w:t xml:space="preserve">the number of features, </w:t>
      </w:r>
      <w:r w:rsidR="0034099E">
        <w:rPr>
          <w:bCs/>
          <w:noProof/>
        </w:rPr>
        <w:t>fs_</w:t>
      </w:r>
      <w:r w:rsidR="00BE0176" w:rsidRPr="00D10BD5">
        <w:rPr>
          <w:bCs/>
          <w:noProof/>
        </w:rPr>
        <w:t>num_features</w:t>
      </w:r>
      <w:r w:rsidR="00782FD2" w:rsidRPr="00D10BD5">
        <w:rPr>
          <w:bCs/>
          <w:noProof/>
        </w:rPr>
        <w:t xml:space="preserve">, in </w:t>
      </w:r>
      <w:r w:rsidR="007E53F0">
        <w:rPr>
          <w:bCs/>
          <w:noProof/>
        </w:rPr>
        <w:t>a feature</w:t>
      </w:r>
      <w:r w:rsidR="007E53F0" w:rsidRPr="00D10BD5">
        <w:rPr>
          <w:bCs/>
          <w:noProof/>
        </w:rPr>
        <w:t xml:space="preserve"> </w:t>
      </w:r>
      <w:r w:rsidR="00782FD2" w:rsidRPr="00D10BD5">
        <w:rPr>
          <w:bCs/>
          <w:noProof/>
        </w:rPr>
        <w:t>set packet</w:t>
      </w:r>
      <w:r w:rsidR="00113AD9" w:rsidRPr="00D10BD5">
        <w:rPr>
          <w:bCs/>
          <w:noProof/>
        </w:rPr>
        <w:t xml:space="preserve"> and the </w:t>
      </w:r>
      <w:r w:rsidR="00125E99">
        <w:rPr>
          <w:bCs/>
          <w:noProof/>
        </w:rPr>
        <w:t>timestamp</w:t>
      </w:r>
      <w:r w:rsidR="00125E99" w:rsidRPr="00D10BD5">
        <w:rPr>
          <w:bCs/>
          <w:noProof/>
        </w:rPr>
        <w:t xml:space="preserve"> </w:t>
      </w:r>
      <w:r w:rsidR="00782FD2" w:rsidRPr="00D10BD5">
        <w:rPr>
          <w:bCs/>
          <w:noProof/>
        </w:rPr>
        <w:t>packets</w:t>
      </w:r>
      <w:r w:rsidR="00113AD9" w:rsidRPr="00D10BD5">
        <w:rPr>
          <w:bCs/>
          <w:noProof/>
        </w:rPr>
        <w:t xml:space="preserve"> indicated by </w:t>
      </w:r>
      <w:r w:rsidR="0034099E">
        <w:rPr>
          <w:bCs/>
          <w:noProof/>
        </w:rPr>
        <w:t>fs_</w:t>
      </w:r>
      <w:r w:rsidR="00113AD9" w:rsidRPr="00D10BD5">
        <w:rPr>
          <w:bCs/>
          <w:noProof/>
        </w:rPr>
        <w:t xml:space="preserve">feature_start and </w:t>
      </w:r>
      <w:r w:rsidR="0034099E">
        <w:rPr>
          <w:bCs/>
          <w:noProof/>
        </w:rPr>
        <w:t>fs_</w:t>
      </w:r>
      <w:r w:rsidR="00113AD9" w:rsidRPr="00D10BD5">
        <w:rPr>
          <w:bCs/>
          <w:noProof/>
        </w:rPr>
        <w:t>feature_</w:t>
      </w:r>
      <w:r w:rsidR="000A5F0B">
        <w:rPr>
          <w:bCs/>
          <w:noProof/>
        </w:rPr>
        <w:t>end</w:t>
      </w:r>
      <w:r w:rsidR="00782FD2" w:rsidRPr="00D10BD5">
        <w:rPr>
          <w:bCs/>
          <w:noProof/>
        </w:rPr>
        <w:t>, correspond to the feature</w:t>
      </w:r>
      <w:r w:rsidR="000802D9" w:rsidRPr="00D10BD5">
        <w:rPr>
          <w:bCs/>
          <w:noProof/>
        </w:rPr>
        <w:t>(</w:t>
      </w:r>
      <w:r w:rsidR="00782FD2" w:rsidRPr="00D10BD5">
        <w:rPr>
          <w:bCs/>
          <w:noProof/>
        </w:rPr>
        <w:t>s</w:t>
      </w:r>
      <w:r w:rsidR="000802D9" w:rsidRPr="00D10BD5">
        <w:rPr>
          <w:bCs/>
          <w:noProof/>
        </w:rPr>
        <w:t>)</w:t>
      </w:r>
      <w:r w:rsidR="00EC4F94" w:rsidRPr="00D10BD5">
        <w:rPr>
          <w:bCs/>
          <w:noProof/>
        </w:rPr>
        <w:t xml:space="preserve"> contained</w:t>
      </w:r>
      <w:r w:rsidR="00782FD2" w:rsidRPr="00D10BD5">
        <w:rPr>
          <w:bCs/>
          <w:noProof/>
        </w:rPr>
        <w:t xml:space="preserve"> in the extracted segment.</w:t>
      </w:r>
      <w:r w:rsidR="000802D9" w:rsidRPr="00D10BD5">
        <w:rPr>
          <w:bCs/>
          <w:noProof/>
        </w:rPr>
        <w:t xml:space="preserve"> </w:t>
      </w:r>
      <w:r w:rsidR="00942E3C" w:rsidRPr="00D10BD5">
        <w:rPr>
          <w:bCs/>
          <w:noProof/>
        </w:rPr>
        <w:t>A feature segment or a</w:t>
      </w:r>
      <w:r w:rsidR="002119EF" w:rsidRPr="00D10BD5">
        <w:rPr>
          <w:bCs/>
          <w:noProof/>
        </w:rPr>
        <w:t>n extracted feature segment shall be decodable.</w:t>
      </w:r>
    </w:p>
    <w:p w14:paraId="07D291DC" w14:textId="17803F00" w:rsidR="0032722D" w:rsidRDefault="00293DEE" w:rsidP="0032722D">
      <w:pPr>
        <w:rPr>
          <w:bCs/>
          <w:noProof/>
        </w:rPr>
      </w:pPr>
      <w:r w:rsidRPr="00D10BD5">
        <w:rPr>
          <w:bCs/>
          <w:noProof/>
        </w:rPr>
        <w:t xml:space="preserve">Obtaining the exact </w:t>
      </w:r>
      <w:r w:rsidR="002119EF" w:rsidRPr="00D10BD5">
        <w:rPr>
          <w:bCs/>
          <w:noProof/>
        </w:rPr>
        <w:t xml:space="preserve">(input or decoded) </w:t>
      </w:r>
      <w:r w:rsidRPr="00D10BD5">
        <w:rPr>
          <w:bCs/>
          <w:noProof/>
        </w:rPr>
        <w:t xml:space="preserve">signal portion as </w:t>
      </w:r>
      <w:r w:rsidR="00EC4F94" w:rsidRPr="00D10BD5">
        <w:rPr>
          <w:bCs/>
          <w:noProof/>
        </w:rPr>
        <w:t>indicated</w:t>
      </w:r>
      <w:r w:rsidRPr="00D10BD5">
        <w:rPr>
          <w:bCs/>
          <w:noProof/>
        </w:rPr>
        <w:t xml:space="preserve"> by </w:t>
      </w:r>
      <w:r w:rsidR="002119EF" w:rsidRPr="00D10BD5">
        <w:rPr>
          <w:bCs/>
          <w:noProof/>
        </w:rPr>
        <w:t>a</w:t>
      </w:r>
      <w:r w:rsidRPr="00D10BD5">
        <w:rPr>
          <w:bCs/>
          <w:noProof/>
        </w:rPr>
        <w:t xml:space="preserve"> </w:t>
      </w:r>
      <w:r w:rsidR="00E7513C" w:rsidRPr="00D10BD5">
        <w:rPr>
          <w:bCs/>
          <w:noProof/>
        </w:rPr>
        <w:t xml:space="preserve">feature segment shall utilize the feature segment’s </w:t>
      </w:r>
      <w:r w:rsidRPr="00D10BD5">
        <w:rPr>
          <w:bCs/>
          <w:noProof/>
        </w:rPr>
        <w:t>boundar</w:t>
      </w:r>
      <w:r w:rsidR="00E7513C" w:rsidRPr="00D10BD5">
        <w:rPr>
          <w:bCs/>
          <w:noProof/>
        </w:rPr>
        <w:t>y information</w:t>
      </w:r>
      <w:r w:rsidRPr="00D10BD5">
        <w:rPr>
          <w:bCs/>
          <w:noProof/>
        </w:rPr>
        <w:t xml:space="preserve"> (</w:t>
      </w:r>
      <w:r w:rsidR="00E7513C" w:rsidRPr="00D10BD5">
        <w:rPr>
          <w:bCs/>
          <w:noProof/>
        </w:rPr>
        <w:t>i.e</w:t>
      </w:r>
      <w:r w:rsidRPr="00D10BD5">
        <w:rPr>
          <w:bCs/>
          <w:noProof/>
        </w:rPr>
        <w:t xml:space="preserve">., start and </w:t>
      </w:r>
      <w:r w:rsidR="00897F29">
        <w:rPr>
          <w:bCs/>
          <w:noProof/>
        </w:rPr>
        <w:t>end/</w:t>
      </w:r>
      <w:r w:rsidRPr="00D10BD5">
        <w:rPr>
          <w:bCs/>
          <w:noProof/>
        </w:rPr>
        <w:t>length</w:t>
      </w:r>
      <w:r w:rsidR="00E7513C" w:rsidRPr="00D10BD5">
        <w:rPr>
          <w:bCs/>
          <w:noProof/>
        </w:rPr>
        <w:t xml:space="preserve"> derived from FEATURE_SPT</w:t>
      </w:r>
      <w:r w:rsidRPr="00D10BD5">
        <w:rPr>
          <w:bCs/>
          <w:noProof/>
        </w:rPr>
        <w:t>)</w:t>
      </w:r>
      <w:r w:rsidR="00E7513C" w:rsidRPr="00D10BD5">
        <w:rPr>
          <w:bCs/>
          <w:noProof/>
        </w:rPr>
        <w:t>.</w:t>
      </w:r>
    </w:p>
    <w:p w14:paraId="0D7DBC5D" w14:textId="0DDD5BDC" w:rsidR="00FA748C" w:rsidRPr="00D10BD5" w:rsidRDefault="00FA748C" w:rsidP="0032722D">
      <w:pPr>
        <w:rPr>
          <w:bCs/>
          <w:noProof/>
        </w:rPr>
      </w:pPr>
    </w:p>
    <w:p w14:paraId="48776FF8" w14:textId="5CC63BB8" w:rsidR="00044631" w:rsidRPr="00D10BD5" w:rsidRDefault="00500488" w:rsidP="00E16586">
      <w:pPr>
        <w:pStyle w:val="Heading4"/>
      </w:pPr>
      <w:bookmarkStart w:id="743" w:name="_Ref234710374"/>
      <w:bookmarkStart w:id="744" w:name="_Ref213353300"/>
      <w:r>
        <w:t>Multiplexing info</w:t>
      </w:r>
      <w:r w:rsidR="007F02A6">
        <w:t>rmation</w:t>
      </w:r>
      <w:r>
        <w:t xml:space="preserve"> semantics</w:t>
      </w:r>
      <w:bookmarkEnd w:id="743"/>
    </w:p>
    <w:p w14:paraId="290F5031" w14:textId="22D2D2C8" w:rsidR="00044631" w:rsidRPr="00D10BD5" w:rsidRDefault="00044631" w:rsidP="00044631">
      <w:pPr>
        <w:rPr>
          <w:noProof/>
        </w:rPr>
      </w:pPr>
      <w:r>
        <w:rPr>
          <w:b/>
          <w:bCs/>
          <w:noProof/>
        </w:rPr>
        <w:t>mi</w:t>
      </w:r>
      <w:r w:rsidRPr="00D10BD5">
        <w:rPr>
          <w:b/>
          <w:bCs/>
          <w:noProof/>
        </w:rPr>
        <w:t>_</w:t>
      </w:r>
      <w:r w:rsidR="000616A5">
        <w:rPr>
          <w:b/>
          <w:bCs/>
          <w:noProof/>
        </w:rPr>
        <w:t>waveform_set_parameters_</w:t>
      </w:r>
      <w:r w:rsidR="000616A5" w:rsidRPr="00D10BD5">
        <w:rPr>
          <w:b/>
          <w:bCs/>
          <w:noProof/>
        </w:rPr>
        <w:t>id</w:t>
      </w:r>
      <w:r w:rsidRPr="00D10BD5">
        <w:rPr>
          <w:noProof/>
        </w:rPr>
        <w:t xml:space="preserve"> </w:t>
      </w:r>
      <w:r w:rsidR="00190977" w:rsidRPr="00D10BD5">
        <w:rPr>
          <w:noProof/>
        </w:rPr>
        <w:t xml:space="preserve">specifies the value of </w:t>
      </w:r>
      <w:r w:rsidR="00190977">
        <w:rPr>
          <w:noProof/>
        </w:rPr>
        <w:t>wsp</w:t>
      </w:r>
      <w:r w:rsidR="00190977" w:rsidRPr="00D10BD5">
        <w:rPr>
          <w:noProof/>
        </w:rPr>
        <w:t>_</w:t>
      </w:r>
      <w:r w:rsidR="00190977">
        <w:rPr>
          <w:noProof/>
        </w:rPr>
        <w:t>waveform_set_parameters</w:t>
      </w:r>
      <w:r w:rsidR="00190977" w:rsidRPr="00D10BD5">
        <w:rPr>
          <w:noProof/>
        </w:rPr>
        <w:t xml:space="preserve">_id for the </w:t>
      </w:r>
      <w:r w:rsidR="00190977">
        <w:rPr>
          <w:noProof/>
        </w:rPr>
        <w:t>WSP</w:t>
      </w:r>
      <w:r w:rsidR="00190977" w:rsidRPr="00D10BD5">
        <w:rPr>
          <w:noProof/>
        </w:rPr>
        <w:t xml:space="preserve"> in use.</w:t>
      </w:r>
    </w:p>
    <w:p w14:paraId="289E075E" w14:textId="6418EE7E" w:rsidR="00044631" w:rsidRDefault="00044631" w:rsidP="00044631">
      <w:pPr>
        <w:rPr>
          <w:noProof/>
        </w:rPr>
      </w:pPr>
      <w:r>
        <w:rPr>
          <w:b/>
          <w:bCs/>
          <w:noProof/>
        </w:rPr>
        <w:t>mi</w:t>
      </w:r>
      <w:r w:rsidRPr="00D10BD5">
        <w:rPr>
          <w:b/>
          <w:bCs/>
          <w:noProof/>
        </w:rPr>
        <w:t>_</w:t>
      </w:r>
      <w:r>
        <w:rPr>
          <w:b/>
          <w:bCs/>
          <w:noProof/>
        </w:rPr>
        <w:t>initial_wsp</w:t>
      </w:r>
      <w:r w:rsidRPr="00D10BD5">
        <w:rPr>
          <w:b/>
          <w:bCs/>
          <w:noProof/>
        </w:rPr>
        <w:t>_id_</w:t>
      </w:r>
      <w:r>
        <w:rPr>
          <w:b/>
          <w:bCs/>
          <w:noProof/>
        </w:rPr>
        <w:t>substream</w:t>
      </w:r>
      <w:r w:rsidRPr="00D10BD5">
        <w:rPr>
          <w:noProof/>
        </w:rPr>
        <w:t xml:space="preserve"> specifies the </w:t>
      </w:r>
      <w:r>
        <w:rPr>
          <w:noProof/>
        </w:rPr>
        <w:t xml:space="preserve">initial </w:t>
      </w:r>
      <w:r w:rsidRPr="00D10BD5">
        <w:rPr>
          <w:noProof/>
        </w:rPr>
        <w:t>stream_packet_</w:t>
      </w:r>
      <w:r>
        <w:rPr>
          <w:noProof/>
        </w:rPr>
        <w:t>substream</w:t>
      </w:r>
      <w:r w:rsidRPr="00D10BD5">
        <w:rPr>
          <w:noProof/>
        </w:rPr>
        <w:t xml:space="preserve"> value of the </w:t>
      </w:r>
      <w:r>
        <w:rPr>
          <w:noProof/>
        </w:rPr>
        <w:t>WSP</w:t>
      </w:r>
      <w:r w:rsidRPr="00D10BD5">
        <w:rPr>
          <w:noProof/>
        </w:rPr>
        <w:t xml:space="preserve"> </w:t>
      </w:r>
      <w:r>
        <w:rPr>
          <w:noProof/>
        </w:rPr>
        <w:t xml:space="preserve">packet </w:t>
      </w:r>
      <w:r w:rsidRPr="00D10BD5">
        <w:rPr>
          <w:noProof/>
        </w:rPr>
        <w:t xml:space="preserve">indicated by </w:t>
      </w:r>
      <w:r>
        <w:rPr>
          <w:noProof/>
        </w:rPr>
        <w:t>m</w:t>
      </w:r>
      <w:r w:rsidRPr="00D10BD5">
        <w:rPr>
          <w:noProof/>
        </w:rPr>
        <w:t>s_</w:t>
      </w:r>
      <w:r w:rsidR="000616A5" w:rsidRPr="000616A5">
        <w:rPr>
          <w:noProof/>
        </w:rPr>
        <w:t>waveform_set_parameters_id</w:t>
      </w:r>
      <w:r w:rsidRPr="00D10BD5">
        <w:rPr>
          <w:noProof/>
        </w:rPr>
        <w:t>.</w:t>
      </w:r>
      <w:r>
        <w:rPr>
          <w:noProof/>
        </w:rPr>
        <w:t xml:space="preserve"> When the bitstream is obtained based on a multiplexing operation that requires stream_packet_substream modification as described in </w:t>
      </w:r>
      <w:r w:rsidR="008E78CD">
        <w:rPr>
          <w:noProof/>
        </w:rPr>
        <w:t>subclause </w:t>
      </w:r>
      <w:r>
        <w:rPr>
          <w:noProof/>
        </w:rPr>
        <w:fldChar w:fldCharType="begin"/>
      </w:r>
      <w:r>
        <w:rPr>
          <w:noProof/>
        </w:rPr>
        <w:instrText xml:space="preserve"> REF _Ref209110386 \r \h </w:instrText>
      </w:r>
      <w:r>
        <w:rPr>
          <w:noProof/>
        </w:rPr>
      </w:r>
      <w:r>
        <w:rPr>
          <w:noProof/>
        </w:rPr>
        <w:fldChar w:fldCharType="separate"/>
      </w:r>
      <w:r w:rsidR="00BA2E0C">
        <w:rPr>
          <w:noProof/>
        </w:rPr>
        <w:t>9.10</w:t>
      </w:r>
      <w:r>
        <w:rPr>
          <w:noProof/>
        </w:rPr>
        <w:fldChar w:fldCharType="end"/>
      </w:r>
      <w:r>
        <w:rPr>
          <w:noProof/>
        </w:rPr>
        <w:t xml:space="preserve">, then this syntax element contains the initial stream_packet_substream value prior to the modification. The modified value can be extracted from the packet header and corresponds to the target (or current) stream_packet_substream. This facilitates a mapping mechanism to allow for obtaining the original stream_packet_substream value in case if a demultiplexing is required as illustrated in </w:t>
      </w:r>
      <w:r w:rsidR="00DF5950">
        <w:rPr>
          <w:noProof/>
        </w:rPr>
        <w:fldChar w:fldCharType="begin"/>
      </w:r>
      <w:r w:rsidR="00DF5950">
        <w:rPr>
          <w:noProof/>
        </w:rPr>
        <w:instrText xml:space="preserve"> REF _Ref235066177 \h </w:instrText>
      </w:r>
      <w:r w:rsidR="00DF5950">
        <w:rPr>
          <w:noProof/>
        </w:rPr>
      </w:r>
      <w:r w:rsidR="00DF5950">
        <w:rPr>
          <w:noProof/>
        </w:rPr>
        <w:fldChar w:fldCharType="separate"/>
      </w:r>
      <w:r w:rsidR="00BA2E0C" w:rsidRPr="00D10BD5">
        <w:rPr>
          <w:noProof/>
        </w:rPr>
        <w:t>Table</w:t>
      </w:r>
      <w:r w:rsidR="00BA2E0C">
        <w:t> </w:t>
      </w:r>
      <w:r w:rsidR="00BA2E0C">
        <w:rPr>
          <w:noProof/>
        </w:rPr>
        <w:t>21</w:t>
      </w:r>
      <w:r w:rsidR="00DF5950">
        <w:rPr>
          <w:noProof/>
        </w:rPr>
        <w:fldChar w:fldCharType="end"/>
      </w:r>
      <w:r>
        <w:rPr>
          <w:noProof/>
        </w:rPr>
        <w:t>.</w:t>
      </w:r>
    </w:p>
    <w:p w14:paraId="518D7405" w14:textId="6A174857" w:rsidR="00044631" w:rsidRPr="00D10BD5" w:rsidRDefault="00044631" w:rsidP="00040D9A">
      <w:pPr>
        <w:pStyle w:val="Caption"/>
        <w:rPr>
          <w:noProof/>
        </w:rPr>
      </w:pPr>
      <w:bookmarkStart w:id="745" w:name="_Ref235066177"/>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21</w:t>
      </w:r>
      <w:r w:rsidR="00C90C7A">
        <w:fldChar w:fldCharType="end"/>
      </w:r>
      <w:bookmarkEnd w:id="745"/>
      <w:r w:rsidRPr="00D10BD5">
        <w:rPr>
          <w:noProof/>
        </w:rPr>
        <w:t xml:space="preserve"> – </w:t>
      </w:r>
      <w:r>
        <w:rPr>
          <w:noProof/>
        </w:rPr>
        <w:t xml:space="preserve">WSP packet mapping information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3585"/>
        <w:gridCol w:w="3902"/>
      </w:tblGrid>
      <w:tr w:rsidR="00044631" w:rsidRPr="00D10BD5" w14:paraId="7DD427AE" w14:textId="77777777">
        <w:trPr>
          <w:cantSplit/>
          <w:trHeight w:val="507"/>
          <w:jc w:val="center"/>
        </w:trPr>
        <w:tc>
          <w:tcPr>
            <w:tcW w:w="3585" w:type="dxa"/>
            <w:tcBorders>
              <w:top w:val="single" w:sz="4" w:space="0" w:color="auto"/>
              <w:left w:val="single" w:sz="4" w:space="0" w:color="auto"/>
              <w:bottom w:val="single" w:sz="4" w:space="0" w:color="auto"/>
              <w:right w:val="single" w:sz="4" w:space="0" w:color="auto"/>
            </w:tcBorders>
            <w:hideMark/>
          </w:tcPr>
          <w:p w14:paraId="3AA8B99C" w14:textId="77777777" w:rsidR="00044631" w:rsidRPr="00D10BD5" w:rsidRDefault="00044631" w:rsidP="00040D9A">
            <w:pPr>
              <w:keepNext/>
              <w:keepLines/>
              <w:spacing w:before="72" w:after="72"/>
              <w:rPr>
                <w:b/>
                <w:bCs/>
                <w:noProof/>
              </w:rPr>
            </w:pPr>
            <w:r>
              <w:rPr>
                <w:b/>
                <w:bCs/>
                <w:noProof/>
              </w:rPr>
              <w:t>Prior to multiplexing</w:t>
            </w:r>
          </w:p>
        </w:tc>
        <w:tc>
          <w:tcPr>
            <w:tcW w:w="3902" w:type="dxa"/>
            <w:tcBorders>
              <w:top w:val="single" w:sz="4" w:space="0" w:color="auto"/>
              <w:left w:val="single" w:sz="4" w:space="0" w:color="auto"/>
              <w:bottom w:val="single" w:sz="4" w:space="0" w:color="auto"/>
              <w:right w:val="single" w:sz="4" w:space="0" w:color="auto"/>
            </w:tcBorders>
            <w:hideMark/>
          </w:tcPr>
          <w:p w14:paraId="75E56EAF" w14:textId="77777777" w:rsidR="00044631" w:rsidRPr="00D10BD5" w:rsidRDefault="00044631" w:rsidP="00040D9A">
            <w:pPr>
              <w:keepNext/>
              <w:keepLines/>
              <w:spacing w:before="72" w:after="72"/>
              <w:rPr>
                <w:b/>
                <w:bCs/>
                <w:noProof/>
              </w:rPr>
            </w:pPr>
            <w:r>
              <w:rPr>
                <w:b/>
                <w:bCs/>
                <w:noProof/>
              </w:rPr>
              <w:t>After multiplexing</w:t>
            </w:r>
          </w:p>
        </w:tc>
      </w:tr>
      <w:tr w:rsidR="00044631" w:rsidRPr="00D10BD5" w14:paraId="4FC21659" w14:textId="77777777">
        <w:trPr>
          <w:cantSplit/>
          <w:trHeight w:val="377"/>
          <w:jc w:val="center"/>
        </w:trPr>
        <w:tc>
          <w:tcPr>
            <w:tcW w:w="3585" w:type="dxa"/>
            <w:tcBorders>
              <w:top w:val="single" w:sz="4" w:space="0" w:color="auto"/>
              <w:left w:val="single" w:sz="4" w:space="0" w:color="auto"/>
              <w:bottom w:val="single" w:sz="4" w:space="0" w:color="auto"/>
              <w:right w:val="single" w:sz="4" w:space="0" w:color="auto"/>
            </w:tcBorders>
            <w:hideMark/>
          </w:tcPr>
          <w:p w14:paraId="4F034502" w14:textId="77777777" w:rsidR="00044631" w:rsidRPr="00D10BD5" w:rsidRDefault="00044631" w:rsidP="00D43C85">
            <w:pPr>
              <w:keepNext/>
              <w:spacing w:before="20" w:after="20"/>
              <w:rPr>
                <w:noProof/>
              </w:rPr>
            </w:pPr>
            <w:r>
              <w:rPr>
                <w:noProof/>
              </w:rPr>
              <w:t xml:space="preserve">stream_packet_substream = </w:t>
            </w:r>
            <w:r w:rsidRPr="00144E88">
              <w:rPr>
                <w:b/>
                <w:bCs/>
                <w:noProof/>
              </w:rPr>
              <w:t>X</w:t>
            </w:r>
          </w:p>
        </w:tc>
        <w:tc>
          <w:tcPr>
            <w:tcW w:w="3902" w:type="dxa"/>
            <w:tcBorders>
              <w:top w:val="single" w:sz="4" w:space="0" w:color="auto"/>
              <w:left w:val="single" w:sz="4" w:space="0" w:color="auto"/>
              <w:bottom w:val="single" w:sz="4" w:space="0" w:color="auto"/>
              <w:right w:val="single" w:sz="4" w:space="0" w:color="auto"/>
            </w:tcBorders>
            <w:hideMark/>
          </w:tcPr>
          <w:p w14:paraId="4B7B2EE0" w14:textId="77777777" w:rsidR="00044631" w:rsidRPr="00D10BD5" w:rsidRDefault="00044631" w:rsidP="00D43C85">
            <w:pPr>
              <w:keepNext/>
              <w:spacing w:before="20" w:after="20"/>
              <w:rPr>
                <w:noProof/>
              </w:rPr>
            </w:pPr>
            <w:r>
              <w:rPr>
                <w:noProof/>
              </w:rPr>
              <w:t xml:space="preserve">stream_packet_substream = </w:t>
            </w:r>
            <w:r w:rsidRPr="00144E88">
              <w:rPr>
                <w:b/>
                <w:bCs/>
                <w:noProof/>
              </w:rPr>
              <w:t>Y</w:t>
            </w:r>
          </w:p>
        </w:tc>
      </w:tr>
      <w:tr w:rsidR="00044631" w:rsidRPr="00D10BD5" w14:paraId="25066C46" w14:textId="77777777">
        <w:trPr>
          <w:cantSplit/>
          <w:trHeight w:val="366"/>
          <w:jc w:val="center"/>
        </w:trPr>
        <w:tc>
          <w:tcPr>
            <w:tcW w:w="3585" w:type="dxa"/>
            <w:tcBorders>
              <w:top w:val="single" w:sz="4" w:space="0" w:color="auto"/>
              <w:left w:val="single" w:sz="4" w:space="0" w:color="auto"/>
              <w:bottom w:val="single" w:sz="4" w:space="0" w:color="auto"/>
              <w:right w:val="single" w:sz="4" w:space="0" w:color="auto"/>
            </w:tcBorders>
            <w:vAlign w:val="center"/>
            <w:hideMark/>
          </w:tcPr>
          <w:p w14:paraId="63E03F67" w14:textId="77777777" w:rsidR="00044631" w:rsidRPr="00D10BD5" w:rsidRDefault="00044631" w:rsidP="00D43C85">
            <w:pPr>
              <w:keepNext/>
              <w:spacing w:before="20" w:after="20"/>
              <w:rPr>
                <w:noProof/>
              </w:rPr>
            </w:pPr>
            <w:r>
              <w:rPr>
                <w:noProof/>
              </w:rPr>
              <w:t>wsp_waveform_set_parameters_id = A</w:t>
            </w:r>
          </w:p>
        </w:tc>
        <w:tc>
          <w:tcPr>
            <w:tcW w:w="3902" w:type="dxa"/>
            <w:tcBorders>
              <w:top w:val="single" w:sz="4" w:space="0" w:color="auto"/>
              <w:left w:val="single" w:sz="4" w:space="0" w:color="auto"/>
              <w:bottom w:val="single" w:sz="4" w:space="0" w:color="auto"/>
              <w:right w:val="single" w:sz="4" w:space="0" w:color="auto"/>
            </w:tcBorders>
            <w:vAlign w:val="center"/>
            <w:hideMark/>
          </w:tcPr>
          <w:p w14:paraId="2CED41EA" w14:textId="77777777" w:rsidR="00044631" w:rsidRPr="00D10BD5" w:rsidRDefault="00044631" w:rsidP="00D43C85">
            <w:pPr>
              <w:keepNext/>
              <w:spacing w:before="20" w:after="20"/>
              <w:rPr>
                <w:noProof/>
              </w:rPr>
            </w:pPr>
            <w:r>
              <w:rPr>
                <w:noProof/>
              </w:rPr>
              <w:t>wsp_waveform_set_parameters_id = A</w:t>
            </w:r>
          </w:p>
        </w:tc>
      </w:tr>
      <w:tr w:rsidR="00044631" w:rsidRPr="00D10BD5" w14:paraId="0F97203A" w14:textId="77777777">
        <w:trPr>
          <w:cantSplit/>
          <w:trHeight w:val="366"/>
          <w:jc w:val="center"/>
        </w:trPr>
        <w:tc>
          <w:tcPr>
            <w:tcW w:w="3585" w:type="dxa"/>
            <w:tcBorders>
              <w:top w:val="single" w:sz="4" w:space="0" w:color="auto"/>
              <w:left w:val="single" w:sz="4" w:space="0" w:color="auto"/>
              <w:bottom w:val="single" w:sz="4" w:space="0" w:color="auto"/>
              <w:right w:val="single" w:sz="4" w:space="0" w:color="auto"/>
            </w:tcBorders>
            <w:hideMark/>
          </w:tcPr>
          <w:p w14:paraId="0274911A" w14:textId="77777777" w:rsidR="00044631" w:rsidRPr="00D10BD5" w:rsidRDefault="00044631" w:rsidP="00D43C85">
            <w:pPr>
              <w:keepNext/>
              <w:spacing w:before="20" w:after="20"/>
              <w:rPr>
                <w:noProof/>
              </w:rPr>
            </w:pPr>
          </w:p>
        </w:tc>
        <w:tc>
          <w:tcPr>
            <w:tcW w:w="3902" w:type="dxa"/>
            <w:tcBorders>
              <w:top w:val="single" w:sz="4" w:space="0" w:color="auto"/>
              <w:left w:val="single" w:sz="4" w:space="0" w:color="auto"/>
              <w:bottom w:val="single" w:sz="4" w:space="0" w:color="auto"/>
              <w:right w:val="single" w:sz="4" w:space="0" w:color="auto"/>
            </w:tcBorders>
            <w:hideMark/>
          </w:tcPr>
          <w:p w14:paraId="4CEF337D" w14:textId="0B5807D2" w:rsidR="00044631" w:rsidRPr="00D10BD5" w:rsidRDefault="00044631" w:rsidP="00D43C85">
            <w:pPr>
              <w:keepNext/>
              <w:spacing w:before="20" w:after="20"/>
              <w:rPr>
                <w:noProof/>
              </w:rPr>
            </w:pPr>
            <w:r>
              <w:rPr>
                <w:noProof/>
              </w:rPr>
              <w:t>m</w:t>
            </w:r>
            <w:r w:rsidR="000616A5">
              <w:rPr>
                <w:noProof/>
              </w:rPr>
              <w:t>i</w:t>
            </w:r>
            <w:r>
              <w:rPr>
                <w:noProof/>
              </w:rPr>
              <w:t>_</w:t>
            </w:r>
            <w:r w:rsidR="000616A5" w:rsidRPr="000616A5">
              <w:rPr>
                <w:noProof/>
              </w:rPr>
              <w:t>waveform_set_parameters_id</w:t>
            </w:r>
            <w:r>
              <w:rPr>
                <w:noProof/>
              </w:rPr>
              <w:t xml:space="preserve"> = A</w:t>
            </w:r>
          </w:p>
        </w:tc>
      </w:tr>
      <w:tr w:rsidR="00044631" w:rsidRPr="00D10BD5" w14:paraId="68306007" w14:textId="77777777">
        <w:trPr>
          <w:cantSplit/>
          <w:trHeight w:val="414"/>
          <w:jc w:val="center"/>
        </w:trPr>
        <w:tc>
          <w:tcPr>
            <w:tcW w:w="3585" w:type="dxa"/>
            <w:tcBorders>
              <w:top w:val="single" w:sz="4" w:space="0" w:color="auto"/>
              <w:left w:val="single" w:sz="4" w:space="0" w:color="auto"/>
              <w:bottom w:val="single" w:sz="4" w:space="0" w:color="auto"/>
              <w:right w:val="single" w:sz="4" w:space="0" w:color="auto"/>
            </w:tcBorders>
            <w:hideMark/>
          </w:tcPr>
          <w:p w14:paraId="33BC0512" w14:textId="77777777" w:rsidR="00044631" w:rsidRPr="00D10BD5" w:rsidRDefault="00044631">
            <w:pPr>
              <w:keepLines/>
              <w:spacing w:before="20" w:after="20"/>
              <w:rPr>
                <w:noProof/>
              </w:rPr>
            </w:pPr>
          </w:p>
        </w:tc>
        <w:tc>
          <w:tcPr>
            <w:tcW w:w="3902" w:type="dxa"/>
            <w:tcBorders>
              <w:top w:val="single" w:sz="4" w:space="0" w:color="auto"/>
              <w:left w:val="single" w:sz="4" w:space="0" w:color="auto"/>
              <w:bottom w:val="single" w:sz="4" w:space="0" w:color="auto"/>
              <w:right w:val="single" w:sz="4" w:space="0" w:color="auto"/>
            </w:tcBorders>
            <w:hideMark/>
          </w:tcPr>
          <w:p w14:paraId="4F1B5FA0" w14:textId="4B30AAB3" w:rsidR="00044631" w:rsidRPr="00D10BD5" w:rsidRDefault="00044631">
            <w:pPr>
              <w:keepLines/>
              <w:spacing w:before="20" w:after="20"/>
              <w:rPr>
                <w:noProof/>
              </w:rPr>
            </w:pPr>
            <w:r>
              <w:rPr>
                <w:noProof/>
              </w:rPr>
              <w:t>m</w:t>
            </w:r>
            <w:r w:rsidR="000616A5">
              <w:rPr>
                <w:noProof/>
              </w:rPr>
              <w:t>i</w:t>
            </w:r>
            <w:r>
              <w:rPr>
                <w:noProof/>
              </w:rPr>
              <w:t xml:space="preserve">_initial_wsp_id_substream = </w:t>
            </w:r>
            <w:r w:rsidRPr="00144E88">
              <w:rPr>
                <w:b/>
                <w:bCs/>
                <w:noProof/>
              </w:rPr>
              <w:t>X</w:t>
            </w:r>
          </w:p>
        </w:tc>
      </w:tr>
    </w:tbl>
    <w:p w14:paraId="22E0E3C2" w14:textId="5D0AD60A" w:rsidR="00044631" w:rsidRDefault="00044631" w:rsidP="00044631">
      <w:pPr>
        <w:rPr>
          <w:noProof/>
        </w:rPr>
      </w:pPr>
      <w:r>
        <w:rPr>
          <w:b/>
          <w:bCs/>
          <w:noProof/>
        </w:rPr>
        <w:t>mi</w:t>
      </w:r>
      <w:r w:rsidRPr="00D10BD5">
        <w:rPr>
          <w:b/>
          <w:bCs/>
          <w:noProof/>
        </w:rPr>
        <w:t>_</w:t>
      </w:r>
      <w:r>
        <w:rPr>
          <w:b/>
          <w:bCs/>
          <w:noProof/>
        </w:rPr>
        <w:t>target_value_for_zero_substream_id</w:t>
      </w:r>
      <w:r w:rsidRPr="00D10BD5">
        <w:rPr>
          <w:noProof/>
        </w:rPr>
        <w:t xml:space="preserve"> specifies a </w:t>
      </w:r>
      <w:r>
        <w:rPr>
          <w:noProof/>
        </w:rPr>
        <w:t>target</w:t>
      </w:r>
      <w:r w:rsidRPr="00D10BD5">
        <w:rPr>
          <w:noProof/>
        </w:rPr>
        <w:t xml:space="preserve"> value denoting the </w:t>
      </w:r>
      <w:r>
        <w:rPr>
          <w:noProof/>
        </w:rPr>
        <w:t>modified</w:t>
      </w:r>
      <w:r w:rsidRPr="00D10BD5">
        <w:rPr>
          <w:noProof/>
        </w:rPr>
        <w:t xml:space="preserve"> stream_packet_</w:t>
      </w:r>
      <w:r>
        <w:rPr>
          <w:noProof/>
        </w:rPr>
        <w:t>substream</w:t>
      </w:r>
      <w:r w:rsidRPr="00D10BD5">
        <w:rPr>
          <w:noProof/>
        </w:rPr>
        <w:t xml:space="preserve"> </w:t>
      </w:r>
      <w:r>
        <w:rPr>
          <w:noProof/>
        </w:rPr>
        <w:t xml:space="preserve">value having an initial value </w:t>
      </w:r>
      <w:r w:rsidRPr="00D10BD5">
        <w:rPr>
          <w:noProof/>
        </w:rPr>
        <w:t xml:space="preserve">0 </w:t>
      </w:r>
      <w:r>
        <w:rPr>
          <w:noProof/>
        </w:rPr>
        <w:t>of any stream packets referencing the indicated pair of m</w:t>
      </w:r>
      <w:r w:rsidR="000616A5">
        <w:rPr>
          <w:noProof/>
        </w:rPr>
        <w:t>i</w:t>
      </w:r>
      <w:r>
        <w:rPr>
          <w:noProof/>
        </w:rPr>
        <w:t>_</w:t>
      </w:r>
      <w:r w:rsidR="000616A5" w:rsidRPr="000616A5">
        <w:rPr>
          <w:noProof/>
        </w:rPr>
        <w:t>waveform_set_parameters_id</w:t>
      </w:r>
      <w:r>
        <w:rPr>
          <w:noProof/>
        </w:rPr>
        <w:t xml:space="preserve"> and m</w:t>
      </w:r>
      <w:r w:rsidR="000616A5">
        <w:rPr>
          <w:noProof/>
        </w:rPr>
        <w:t>i</w:t>
      </w:r>
      <w:r>
        <w:rPr>
          <w:noProof/>
        </w:rPr>
        <w:t>_initial_wsp_id_substream in the bitstream</w:t>
      </w:r>
      <w:r w:rsidRPr="00D10BD5">
        <w:rPr>
          <w:noProof/>
        </w:rPr>
        <w:t>.</w:t>
      </w:r>
      <w:r>
        <w:rPr>
          <w:noProof/>
        </w:rPr>
        <w:t xml:space="preserve"> When the bitstream is obtained based on a multiplexing operation that requires stream_packet_substream modification as described in </w:t>
      </w:r>
      <w:r w:rsidR="008E78CD">
        <w:rPr>
          <w:noProof/>
        </w:rPr>
        <w:t>subclause </w:t>
      </w:r>
      <w:r>
        <w:rPr>
          <w:noProof/>
        </w:rPr>
        <w:fldChar w:fldCharType="begin"/>
      </w:r>
      <w:r>
        <w:rPr>
          <w:noProof/>
        </w:rPr>
        <w:instrText xml:space="preserve"> REF _Ref209110386 \r \h </w:instrText>
      </w:r>
      <w:r>
        <w:rPr>
          <w:noProof/>
        </w:rPr>
      </w:r>
      <w:r>
        <w:rPr>
          <w:noProof/>
        </w:rPr>
        <w:fldChar w:fldCharType="separate"/>
      </w:r>
      <w:r w:rsidR="00BA2E0C">
        <w:rPr>
          <w:noProof/>
        </w:rPr>
        <w:t>9.10</w:t>
      </w:r>
      <w:r>
        <w:rPr>
          <w:noProof/>
        </w:rPr>
        <w:fldChar w:fldCharType="end"/>
      </w:r>
      <w:r>
        <w:rPr>
          <w:noProof/>
        </w:rPr>
        <w:t xml:space="preserve">, then this syntax element contains the target (or current) stream_packet_substream value after the modification. Since a stream_packet_substream of value 0 is reserved for a unique indication of being applicable to all substreams, then any stream packets having a stream_packet substream 0 in the initial substream prior to the multiplexing shall have its stream_packet_substream modified to a non-zero value if the corresponding stream packets are no longer applicable to all substreams, otherwise the same zero value is specified. This facilitates a mapping mechanism to allow for obtaining the original stream_packet_substream of value 0 in case if a demultiplexing is required as illustrated in </w:t>
      </w:r>
      <w:r w:rsidR="00DF5950">
        <w:rPr>
          <w:noProof/>
        </w:rPr>
        <w:fldChar w:fldCharType="begin"/>
      </w:r>
      <w:r w:rsidR="00DF5950">
        <w:rPr>
          <w:noProof/>
        </w:rPr>
        <w:instrText xml:space="preserve"> REF _Ref235066194 \h </w:instrText>
      </w:r>
      <w:r w:rsidR="00DF5950">
        <w:rPr>
          <w:noProof/>
        </w:rPr>
      </w:r>
      <w:r w:rsidR="00DF5950">
        <w:rPr>
          <w:noProof/>
        </w:rPr>
        <w:fldChar w:fldCharType="separate"/>
      </w:r>
      <w:r w:rsidR="00BA2E0C" w:rsidRPr="00D10BD5">
        <w:rPr>
          <w:noProof/>
        </w:rPr>
        <w:t>Table</w:t>
      </w:r>
      <w:r w:rsidR="00BA2E0C">
        <w:t> </w:t>
      </w:r>
      <w:r w:rsidR="00BA2E0C">
        <w:rPr>
          <w:noProof/>
        </w:rPr>
        <w:t>22</w:t>
      </w:r>
      <w:r w:rsidR="00DF5950">
        <w:rPr>
          <w:noProof/>
        </w:rPr>
        <w:fldChar w:fldCharType="end"/>
      </w:r>
      <w:r>
        <w:rPr>
          <w:noProof/>
        </w:rPr>
        <w:t>.</w:t>
      </w:r>
    </w:p>
    <w:p w14:paraId="288E3C94" w14:textId="57092F5A" w:rsidR="00044631" w:rsidRPr="00D10BD5" w:rsidRDefault="00044631" w:rsidP="00044631">
      <w:pPr>
        <w:pStyle w:val="Caption"/>
        <w:rPr>
          <w:noProof/>
        </w:rPr>
      </w:pPr>
      <w:bookmarkStart w:id="746" w:name="_Ref235066194"/>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22</w:t>
      </w:r>
      <w:r w:rsidR="00C90C7A">
        <w:fldChar w:fldCharType="end"/>
      </w:r>
      <w:bookmarkEnd w:id="746"/>
      <w:r w:rsidRPr="00D10BD5">
        <w:rPr>
          <w:noProof/>
        </w:rPr>
        <w:t xml:space="preserve"> – </w:t>
      </w:r>
      <w:r>
        <w:rPr>
          <w:noProof/>
        </w:rPr>
        <w:t>HLS packets mapping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4A0" w:firstRow="1" w:lastRow="0" w:firstColumn="1" w:lastColumn="0" w:noHBand="0" w:noVBand="1"/>
      </w:tblPr>
      <w:tblGrid>
        <w:gridCol w:w="3631"/>
        <w:gridCol w:w="3955"/>
      </w:tblGrid>
      <w:tr w:rsidR="00044631" w:rsidRPr="00D10BD5" w14:paraId="5D317B5A" w14:textId="77777777">
        <w:trPr>
          <w:cantSplit/>
          <w:trHeight w:val="614"/>
          <w:jc w:val="center"/>
        </w:trPr>
        <w:tc>
          <w:tcPr>
            <w:tcW w:w="3631" w:type="dxa"/>
            <w:tcBorders>
              <w:top w:val="single" w:sz="4" w:space="0" w:color="auto"/>
              <w:left w:val="single" w:sz="4" w:space="0" w:color="auto"/>
              <w:bottom w:val="single" w:sz="4" w:space="0" w:color="auto"/>
              <w:right w:val="single" w:sz="4" w:space="0" w:color="auto"/>
            </w:tcBorders>
            <w:hideMark/>
          </w:tcPr>
          <w:p w14:paraId="73B6CEF5" w14:textId="77777777" w:rsidR="00044631" w:rsidRPr="00D10BD5" w:rsidRDefault="00044631">
            <w:pPr>
              <w:keepNext/>
              <w:keepLines/>
              <w:spacing w:before="72" w:after="72"/>
              <w:rPr>
                <w:b/>
                <w:bCs/>
                <w:noProof/>
              </w:rPr>
            </w:pPr>
            <w:r>
              <w:rPr>
                <w:b/>
                <w:bCs/>
                <w:noProof/>
              </w:rPr>
              <w:t>Prior to multiplexing</w:t>
            </w:r>
          </w:p>
        </w:tc>
        <w:tc>
          <w:tcPr>
            <w:tcW w:w="3955" w:type="dxa"/>
            <w:tcBorders>
              <w:top w:val="single" w:sz="4" w:space="0" w:color="auto"/>
              <w:left w:val="single" w:sz="4" w:space="0" w:color="auto"/>
              <w:bottom w:val="single" w:sz="4" w:space="0" w:color="auto"/>
              <w:right w:val="single" w:sz="4" w:space="0" w:color="auto"/>
            </w:tcBorders>
            <w:hideMark/>
          </w:tcPr>
          <w:p w14:paraId="472E7B00" w14:textId="77777777" w:rsidR="00044631" w:rsidRPr="00D10BD5" w:rsidRDefault="00044631">
            <w:pPr>
              <w:keepNext/>
              <w:keepLines/>
              <w:spacing w:before="72" w:after="72"/>
              <w:rPr>
                <w:b/>
                <w:bCs/>
                <w:noProof/>
              </w:rPr>
            </w:pPr>
            <w:r>
              <w:rPr>
                <w:b/>
                <w:bCs/>
                <w:noProof/>
              </w:rPr>
              <w:t>After multiplexing</w:t>
            </w:r>
          </w:p>
        </w:tc>
      </w:tr>
      <w:tr w:rsidR="00044631" w:rsidRPr="00D10BD5" w14:paraId="66997B4D" w14:textId="77777777">
        <w:trPr>
          <w:cantSplit/>
          <w:trHeight w:val="456"/>
          <w:jc w:val="center"/>
        </w:trPr>
        <w:tc>
          <w:tcPr>
            <w:tcW w:w="3631" w:type="dxa"/>
            <w:tcBorders>
              <w:top w:val="single" w:sz="4" w:space="0" w:color="auto"/>
              <w:left w:val="single" w:sz="4" w:space="0" w:color="auto"/>
              <w:bottom w:val="single" w:sz="4" w:space="0" w:color="auto"/>
              <w:right w:val="single" w:sz="4" w:space="0" w:color="auto"/>
            </w:tcBorders>
            <w:hideMark/>
          </w:tcPr>
          <w:p w14:paraId="4E56090E" w14:textId="77777777" w:rsidR="00044631" w:rsidRPr="00D10BD5" w:rsidRDefault="00044631">
            <w:pPr>
              <w:spacing w:before="20" w:after="20"/>
              <w:rPr>
                <w:noProof/>
              </w:rPr>
            </w:pPr>
            <w:r>
              <w:rPr>
                <w:noProof/>
              </w:rPr>
              <w:t xml:space="preserve">stream_packet_substream = </w:t>
            </w:r>
            <w:r w:rsidRPr="00144E88">
              <w:rPr>
                <w:b/>
                <w:bCs/>
                <w:noProof/>
              </w:rPr>
              <w:t>0</w:t>
            </w:r>
          </w:p>
        </w:tc>
        <w:tc>
          <w:tcPr>
            <w:tcW w:w="3955" w:type="dxa"/>
            <w:tcBorders>
              <w:top w:val="single" w:sz="4" w:space="0" w:color="auto"/>
              <w:left w:val="single" w:sz="4" w:space="0" w:color="auto"/>
              <w:bottom w:val="single" w:sz="4" w:space="0" w:color="auto"/>
              <w:right w:val="single" w:sz="4" w:space="0" w:color="auto"/>
            </w:tcBorders>
            <w:hideMark/>
          </w:tcPr>
          <w:p w14:paraId="55A6445D" w14:textId="77777777" w:rsidR="00044631" w:rsidRPr="00D10BD5" w:rsidRDefault="00044631">
            <w:pPr>
              <w:spacing w:before="20" w:after="20"/>
              <w:rPr>
                <w:noProof/>
              </w:rPr>
            </w:pPr>
            <w:r>
              <w:rPr>
                <w:noProof/>
              </w:rPr>
              <w:t xml:space="preserve">stream_packet_substream = </w:t>
            </w:r>
            <w:r w:rsidRPr="00144E88">
              <w:rPr>
                <w:b/>
                <w:bCs/>
                <w:noProof/>
              </w:rPr>
              <w:t>Y</w:t>
            </w:r>
          </w:p>
        </w:tc>
      </w:tr>
      <w:tr w:rsidR="00044631" w:rsidRPr="00D10BD5" w14:paraId="65F3F970" w14:textId="77777777">
        <w:trPr>
          <w:cantSplit/>
          <w:trHeight w:val="501"/>
          <w:jc w:val="center"/>
        </w:trPr>
        <w:tc>
          <w:tcPr>
            <w:tcW w:w="3631" w:type="dxa"/>
            <w:tcBorders>
              <w:top w:val="single" w:sz="4" w:space="0" w:color="auto"/>
              <w:left w:val="single" w:sz="4" w:space="0" w:color="auto"/>
              <w:bottom w:val="single" w:sz="4" w:space="0" w:color="auto"/>
              <w:right w:val="single" w:sz="4" w:space="0" w:color="auto"/>
            </w:tcBorders>
            <w:hideMark/>
          </w:tcPr>
          <w:p w14:paraId="291C18CF" w14:textId="77777777" w:rsidR="00044631" w:rsidRPr="00D10BD5" w:rsidRDefault="00044631">
            <w:pPr>
              <w:keepLines/>
              <w:spacing w:before="20" w:after="20"/>
              <w:rPr>
                <w:noProof/>
              </w:rPr>
            </w:pPr>
          </w:p>
        </w:tc>
        <w:tc>
          <w:tcPr>
            <w:tcW w:w="3955" w:type="dxa"/>
            <w:tcBorders>
              <w:top w:val="single" w:sz="4" w:space="0" w:color="auto"/>
              <w:left w:val="single" w:sz="4" w:space="0" w:color="auto"/>
              <w:bottom w:val="single" w:sz="4" w:space="0" w:color="auto"/>
              <w:right w:val="single" w:sz="4" w:space="0" w:color="auto"/>
            </w:tcBorders>
            <w:hideMark/>
          </w:tcPr>
          <w:p w14:paraId="35F07CE4" w14:textId="34950486" w:rsidR="00044631" w:rsidRPr="00D10BD5" w:rsidRDefault="000616A5">
            <w:pPr>
              <w:keepLines/>
              <w:spacing w:before="20" w:after="20"/>
              <w:rPr>
                <w:noProof/>
              </w:rPr>
            </w:pPr>
            <w:r>
              <w:rPr>
                <w:noProof/>
              </w:rPr>
              <w:t>mi</w:t>
            </w:r>
            <w:r w:rsidR="00044631" w:rsidRPr="00DF6917">
              <w:rPr>
                <w:noProof/>
              </w:rPr>
              <w:t>_target_value_for_zero_substream_id</w:t>
            </w:r>
            <w:r w:rsidR="00044631">
              <w:rPr>
                <w:noProof/>
              </w:rPr>
              <w:t xml:space="preserve"> = </w:t>
            </w:r>
            <w:r w:rsidR="00044631" w:rsidRPr="00144E88">
              <w:rPr>
                <w:b/>
                <w:bCs/>
                <w:noProof/>
              </w:rPr>
              <w:t>Y</w:t>
            </w:r>
          </w:p>
        </w:tc>
      </w:tr>
    </w:tbl>
    <w:p w14:paraId="15ADB4C1" w14:textId="77777777" w:rsidR="00044631" w:rsidRPr="00044631" w:rsidRDefault="00044631" w:rsidP="00E16586"/>
    <w:p w14:paraId="13EF68EA" w14:textId="459A903D" w:rsidR="00E26361" w:rsidRPr="00D10BD5" w:rsidRDefault="00E26361" w:rsidP="00E26361">
      <w:pPr>
        <w:pStyle w:val="Heading4"/>
        <w:rPr>
          <w:noProof/>
        </w:rPr>
      </w:pPr>
      <w:r w:rsidRPr="00D10BD5">
        <w:rPr>
          <w:noProof/>
        </w:rPr>
        <w:t>C</w:t>
      </w:r>
      <w:bookmarkEnd w:id="744"/>
      <w:r w:rsidR="00500488">
        <w:rPr>
          <w:noProof/>
        </w:rPr>
        <w:t>hannel group auxiliary metadata semantics</w:t>
      </w:r>
    </w:p>
    <w:p w14:paraId="4954A5EB" w14:textId="589773CF" w:rsidR="009A24BE" w:rsidRPr="00D10BD5" w:rsidRDefault="009A24BE" w:rsidP="00E26361">
      <w:pPr>
        <w:rPr>
          <w:noProof/>
        </w:rPr>
      </w:pPr>
      <w:r>
        <w:rPr>
          <w:b/>
          <w:bCs/>
          <w:noProof/>
        </w:rPr>
        <w:t>cgam</w:t>
      </w:r>
      <w:r w:rsidR="009632F8" w:rsidRPr="00D10BD5">
        <w:rPr>
          <w:b/>
          <w:bCs/>
          <w:noProof/>
        </w:rPr>
        <w:t>_</w:t>
      </w:r>
      <w:r w:rsidR="009632F8">
        <w:rPr>
          <w:b/>
          <w:bCs/>
          <w:noProof/>
        </w:rPr>
        <w:t>waveform_set_parameters_</w:t>
      </w:r>
      <w:r w:rsidR="009632F8" w:rsidRPr="00D10BD5">
        <w:rPr>
          <w:b/>
          <w:bCs/>
          <w:noProof/>
        </w:rPr>
        <w:t>id</w:t>
      </w:r>
      <w:r w:rsidR="009632F8" w:rsidRPr="00D10BD5">
        <w:rPr>
          <w:noProof/>
        </w:rPr>
        <w:t xml:space="preserve"> </w:t>
      </w:r>
      <w:r w:rsidR="00190977" w:rsidRPr="00D10BD5">
        <w:rPr>
          <w:noProof/>
        </w:rPr>
        <w:t xml:space="preserve">specifies the value of </w:t>
      </w:r>
      <w:r w:rsidR="00190977">
        <w:rPr>
          <w:noProof/>
        </w:rPr>
        <w:t>wsp</w:t>
      </w:r>
      <w:r w:rsidR="00190977" w:rsidRPr="00D10BD5">
        <w:rPr>
          <w:noProof/>
        </w:rPr>
        <w:t>_</w:t>
      </w:r>
      <w:r w:rsidR="00190977">
        <w:rPr>
          <w:noProof/>
        </w:rPr>
        <w:t>waveform_set_parameters</w:t>
      </w:r>
      <w:r w:rsidR="00190977" w:rsidRPr="00D10BD5">
        <w:rPr>
          <w:noProof/>
        </w:rPr>
        <w:t xml:space="preserve">_id for the </w:t>
      </w:r>
      <w:r w:rsidR="00190977">
        <w:rPr>
          <w:noProof/>
        </w:rPr>
        <w:t>WSP</w:t>
      </w:r>
      <w:r w:rsidR="00190977" w:rsidRPr="00D10BD5">
        <w:rPr>
          <w:noProof/>
        </w:rPr>
        <w:t xml:space="preserve"> in use.</w:t>
      </w:r>
    </w:p>
    <w:p w14:paraId="67F5268E" w14:textId="4FCEAA41" w:rsidR="0008119C" w:rsidRPr="00D10BD5" w:rsidRDefault="0008119C" w:rsidP="0008119C">
      <w:pPr>
        <w:rPr>
          <w:noProof/>
        </w:rPr>
      </w:pPr>
      <w:r w:rsidRPr="00D10BD5">
        <w:rPr>
          <w:b/>
          <w:bCs/>
          <w:noProof/>
        </w:rPr>
        <w:t>c</w:t>
      </w:r>
      <w:r w:rsidR="00BE304F">
        <w:rPr>
          <w:b/>
          <w:bCs/>
          <w:noProof/>
        </w:rPr>
        <w:t>gam</w:t>
      </w:r>
      <w:r w:rsidRPr="00D10BD5">
        <w:rPr>
          <w:b/>
          <w:bCs/>
          <w:noProof/>
        </w:rPr>
        <w:t>_has_range_info</w:t>
      </w:r>
      <w:r w:rsidR="005F1822" w:rsidRPr="00D10BD5">
        <w:rPr>
          <w:b/>
          <w:bCs/>
          <w:noProof/>
        </w:rPr>
        <w:t>_flag</w:t>
      </w:r>
      <w:r w:rsidRPr="00D10BD5">
        <w:rPr>
          <w:noProof/>
        </w:rPr>
        <w:t xml:space="preserve"> indicates whether the digital and analogue ranges are specified for the channel group.</w:t>
      </w:r>
    </w:p>
    <w:p w14:paraId="42D51231" w14:textId="6254085A" w:rsidR="0008119C" w:rsidRPr="00D10BD5" w:rsidRDefault="00BE304F" w:rsidP="0008119C">
      <w:pPr>
        <w:rPr>
          <w:noProof/>
        </w:rPr>
      </w:pPr>
      <w:r w:rsidRPr="00D10BD5">
        <w:rPr>
          <w:b/>
          <w:bCs/>
          <w:noProof/>
        </w:rPr>
        <w:t>c</w:t>
      </w:r>
      <w:r>
        <w:rPr>
          <w:b/>
          <w:bCs/>
          <w:noProof/>
        </w:rPr>
        <w:t>gam</w:t>
      </w:r>
      <w:r w:rsidR="0008119C" w:rsidRPr="00D10BD5">
        <w:rPr>
          <w:b/>
          <w:bCs/>
          <w:noProof/>
        </w:rPr>
        <w:t>_digital_min</w:t>
      </w:r>
      <w:r w:rsidR="0008119C" w:rsidRPr="00D10BD5">
        <w:rPr>
          <w:noProof/>
        </w:rPr>
        <w:t xml:space="preserve"> and </w:t>
      </w:r>
      <w:r w:rsidRPr="00D10BD5">
        <w:rPr>
          <w:b/>
          <w:bCs/>
          <w:noProof/>
        </w:rPr>
        <w:t>c</w:t>
      </w:r>
      <w:r>
        <w:rPr>
          <w:b/>
          <w:bCs/>
          <w:noProof/>
        </w:rPr>
        <w:t>gam</w:t>
      </w:r>
      <w:r w:rsidR="0008119C" w:rsidRPr="00D10BD5">
        <w:rPr>
          <w:b/>
          <w:bCs/>
          <w:noProof/>
        </w:rPr>
        <w:t>_digital_max</w:t>
      </w:r>
      <w:r w:rsidR="0008119C" w:rsidRPr="00D10BD5">
        <w:rPr>
          <w:noProof/>
        </w:rPr>
        <w:t xml:space="preserve"> specify the minimum and maximum values that may occur for the signals within the channel group respectively.</w:t>
      </w:r>
    </w:p>
    <w:p w14:paraId="0327BE44" w14:textId="70E98EE9" w:rsidR="0008119C" w:rsidRPr="00D10BD5" w:rsidRDefault="00BE304F" w:rsidP="0008119C">
      <w:pPr>
        <w:rPr>
          <w:noProof/>
        </w:rPr>
      </w:pPr>
      <w:r w:rsidRPr="00D10BD5">
        <w:rPr>
          <w:b/>
          <w:bCs/>
          <w:noProof/>
        </w:rPr>
        <w:t>c</w:t>
      </w:r>
      <w:r>
        <w:rPr>
          <w:b/>
          <w:bCs/>
          <w:noProof/>
        </w:rPr>
        <w:t>gam</w:t>
      </w:r>
      <w:r w:rsidR="0008119C" w:rsidRPr="00D10BD5">
        <w:rPr>
          <w:b/>
          <w:bCs/>
          <w:noProof/>
        </w:rPr>
        <w:t>_analogue_min</w:t>
      </w:r>
      <w:r w:rsidR="0008119C" w:rsidRPr="00D10BD5">
        <w:rPr>
          <w:noProof/>
        </w:rPr>
        <w:t xml:space="preserve"> and </w:t>
      </w:r>
      <w:r w:rsidRPr="00D10BD5">
        <w:rPr>
          <w:b/>
          <w:bCs/>
          <w:noProof/>
        </w:rPr>
        <w:t>c</w:t>
      </w:r>
      <w:r>
        <w:rPr>
          <w:b/>
          <w:bCs/>
          <w:noProof/>
        </w:rPr>
        <w:t>gam</w:t>
      </w:r>
      <w:r w:rsidR="0008119C" w:rsidRPr="00D10BD5">
        <w:rPr>
          <w:b/>
          <w:bCs/>
          <w:noProof/>
        </w:rPr>
        <w:t>_analogue_max</w:t>
      </w:r>
      <w:r w:rsidR="0008119C" w:rsidRPr="00D10BD5">
        <w:rPr>
          <w:noProof/>
        </w:rPr>
        <w:t xml:space="preserve"> specify the analogue values to which c</w:t>
      </w:r>
      <w:r w:rsidR="00F62166">
        <w:rPr>
          <w:noProof/>
        </w:rPr>
        <w:t>gam</w:t>
      </w:r>
      <w:r w:rsidR="0008119C" w:rsidRPr="00D10BD5">
        <w:rPr>
          <w:noProof/>
        </w:rPr>
        <w:t>_digital_min and c</w:t>
      </w:r>
      <w:r w:rsidR="00F62166">
        <w:rPr>
          <w:noProof/>
        </w:rPr>
        <w:t>gam</w:t>
      </w:r>
      <w:r w:rsidR="0008119C" w:rsidRPr="00D10BD5">
        <w:rPr>
          <w:noProof/>
        </w:rPr>
        <w:t>_digital_max may be converted to respectively. Linear interpolation shall be used for the intermediate values.</w:t>
      </w:r>
    </w:p>
    <w:p w14:paraId="26BAEFBA" w14:textId="4B1C6B58" w:rsidR="0008119C" w:rsidRDefault="00DC67E1" w:rsidP="0008119C">
      <w:pPr>
        <w:rPr>
          <w:noProof/>
        </w:rPr>
      </w:pPr>
      <w:r w:rsidRPr="00DC67E1">
        <w:rPr>
          <w:b/>
          <w:bCs/>
          <w:noProof/>
        </w:rPr>
        <w:lastRenderedPageBreak/>
        <w:t>c</w:t>
      </w:r>
      <w:r>
        <w:rPr>
          <w:b/>
          <w:bCs/>
          <w:noProof/>
        </w:rPr>
        <w:t>gam</w:t>
      </w:r>
      <w:r w:rsidR="0008119C" w:rsidRPr="00DC67E1">
        <w:rPr>
          <w:b/>
          <w:bCs/>
          <w:noProof/>
        </w:rPr>
        <w:t xml:space="preserve">_analogue_units </w:t>
      </w:r>
      <w:r w:rsidR="0008119C" w:rsidRPr="00DC67E1">
        <w:rPr>
          <w:noProof/>
        </w:rPr>
        <w:t>specifies the analogue units for the waveforms within the channel group, e.g. ‘mV’.</w:t>
      </w:r>
    </w:p>
    <w:p w14:paraId="553B8590" w14:textId="77777777" w:rsidR="00C3211B" w:rsidRDefault="00C3211B" w:rsidP="00C3211B">
      <w:pPr>
        <w:rPr>
          <w:noProof/>
        </w:rPr>
      </w:pPr>
      <w:r>
        <w:rPr>
          <w:b/>
          <w:bCs/>
          <w:noProof/>
        </w:rPr>
        <w:t xml:space="preserve">cgam_channel_labels_present_flag </w:t>
      </w:r>
      <w:r>
        <w:rPr>
          <w:noProof/>
        </w:rPr>
        <w:t>indicats whether channel labels are specified for the channel group.</w:t>
      </w:r>
    </w:p>
    <w:p w14:paraId="29B676F6" w14:textId="3C28569D" w:rsidR="00C3211B" w:rsidRPr="00DC67E1" w:rsidRDefault="00C3211B" w:rsidP="0008119C">
      <w:pPr>
        <w:rPr>
          <w:noProof/>
        </w:rPr>
      </w:pPr>
      <w:r w:rsidRPr="00E935F9">
        <w:rPr>
          <w:b/>
          <w:bCs/>
          <w:noProof/>
        </w:rPr>
        <w:t>cgam_channel_label</w:t>
      </w:r>
      <w:r>
        <w:rPr>
          <w:noProof/>
        </w:rPr>
        <w:t xml:space="preserve"> specifies the channel label associated with the channel.</w:t>
      </w:r>
    </w:p>
    <w:p w14:paraId="18C0C901" w14:textId="310BF3F8" w:rsidR="00AC39F7" w:rsidRPr="00D10BD5" w:rsidRDefault="001F1C38" w:rsidP="009E4486">
      <w:pPr>
        <w:pStyle w:val="Heading4"/>
        <w:rPr>
          <w:noProof/>
        </w:rPr>
      </w:pPr>
      <w:r w:rsidRPr="00D10BD5">
        <w:rPr>
          <w:noProof/>
        </w:rPr>
        <w:t xml:space="preserve">Synchronization </w:t>
      </w:r>
      <w:r w:rsidR="001F1A3D" w:rsidRPr="00D10BD5">
        <w:rPr>
          <w:noProof/>
        </w:rPr>
        <w:t xml:space="preserve">structure </w:t>
      </w:r>
      <w:r w:rsidRPr="00D10BD5">
        <w:rPr>
          <w:noProof/>
        </w:rPr>
        <w:t>semantics</w:t>
      </w:r>
    </w:p>
    <w:p w14:paraId="5DF0CE56" w14:textId="4CE511FB" w:rsidR="009B0766" w:rsidRDefault="009B0766" w:rsidP="009B0766">
      <w:pPr>
        <w:rPr>
          <w:b/>
          <w:bCs/>
          <w:noProof/>
        </w:rPr>
      </w:pPr>
      <w:r>
        <w:t xml:space="preserve">When the packet is present, this shall indicate </w:t>
      </w:r>
      <w:r w:rsidR="001D2F1E">
        <w:rPr>
          <w:noProof/>
        </w:rPr>
        <w:t>the beginning of biomedical and general waveform signal coding bitstream</w:t>
      </w:r>
      <w:r>
        <w:rPr>
          <w:b/>
          <w:bCs/>
          <w:noProof/>
        </w:rPr>
        <w:t>.</w:t>
      </w:r>
    </w:p>
    <w:p w14:paraId="7A5135D1" w14:textId="35CA51CB" w:rsidR="001F1C38" w:rsidRPr="00D10BD5" w:rsidRDefault="001F6338" w:rsidP="009A2C92">
      <w:pPr>
        <w:rPr>
          <w:noProof/>
        </w:rPr>
      </w:pPr>
      <w:r w:rsidRPr="00D10BD5">
        <w:rPr>
          <w:b/>
          <w:bCs/>
          <w:noProof/>
        </w:rPr>
        <w:t>syncword</w:t>
      </w:r>
      <w:r w:rsidR="00BC17DF" w:rsidRPr="00D10BD5">
        <w:rPr>
          <w:b/>
          <w:bCs/>
          <w:noProof/>
        </w:rPr>
        <w:t>_8bits</w:t>
      </w:r>
      <w:r w:rsidRPr="00D10BD5">
        <w:rPr>
          <w:noProof/>
        </w:rPr>
        <w:t xml:space="preserve"> shall be equal to 0xDD.</w:t>
      </w:r>
    </w:p>
    <w:p w14:paraId="70E8F496" w14:textId="329B44B8" w:rsidR="00F53A78" w:rsidRPr="00D10BD5" w:rsidRDefault="00F53A78" w:rsidP="00F53A78">
      <w:pPr>
        <w:pStyle w:val="Heading4"/>
        <w:rPr>
          <w:noProof/>
        </w:rPr>
      </w:pPr>
      <w:bookmarkStart w:id="747" w:name="_Ref212040640"/>
      <w:r w:rsidRPr="00D10BD5">
        <w:rPr>
          <w:noProof/>
        </w:rPr>
        <w:t>User identifier semantics</w:t>
      </w:r>
      <w:bookmarkEnd w:id="747"/>
    </w:p>
    <w:p w14:paraId="33FC09A4" w14:textId="45288087" w:rsidR="00F53A78" w:rsidRPr="00D10BD5" w:rsidRDefault="002503C7" w:rsidP="00F53A78">
      <w:pPr>
        <w:rPr>
          <w:noProof/>
        </w:rPr>
      </w:pPr>
      <w:r w:rsidRPr="00D10BD5">
        <w:rPr>
          <w:noProof/>
        </w:rPr>
        <w:t>The UUID</w:t>
      </w:r>
      <w:r w:rsidR="00771B4E" w:rsidRPr="00D10BD5">
        <w:rPr>
          <w:noProof/>
        </w:rPr>
        <w:t xml:space="preserve"> </w:t>
      </w:r>
      <w:r w:rsidRPr="00D10BD5">
        <w:rPr>
          <w:noProof/>
        </w:rPr>
        <w:t>specified in the user identifier data</w:t>
      </w:r>
      <w:r w:rsidR="00771B4E" w:rsidRPr="00D10BD5">
        <w:rPr>
          <w:noProof/>
        </w:rPr>
        <w:t>,</w:t>
      </w:r>
      <w:r w:rsidRPr="00D10BD5">
        <w:rPr>
          <w:noProof/>
        </w:rPr>
        <w:t xml:space="preserve"> indicates a user identifier</w:t>
      </w:r>
      <w:r w:rsidR="00771B4E" w:rsidRPr="00D10BD5">
        <w:rPr>
          <w:noProof/>
        </w:rPr>
        <w:t xml:space="preserve"> and shall have a value specified as a UUID according to the procedures of ISO/IEC 11578, Annex A</w:t>
      </w:r>
      <w:r w:rsidRPr="00D10BD5">
        <w:rPr>
          <w:noProof/>
        </w:rPr>
        <w:t>.</w:t>
      </w:r>
    </w:p>
    <w:p w14:paraId="4123BC30" w14:textId="0E03F8E7" w:rsidR="00F53A78" w:rsidRPr="00D10BD5" w:rsidRDefault="00F53A78" w:rsidP="00F53A78">
      <w:pPr>
        <w:pStyle w:val="Heading4"/>
        <w:rPr>
          <w:noProof/>
        </w:rPr>
      </w:pPr>
      <w:bookmarkStart w:id="748" w:name="_Ref212040653"/>
      <w:r w:rsidRPr="00D10BD5">
        <w:rPr>
          <w:noProof/>
        </w:rPr>
        <w:t>Stream identifier semantics</w:t>
      </w:r>
      <w:bookmarkEnd w:id="748"/>
    </w:p>
    <w:p w14:paraId="628AC5D0" w14:textId="313006D3" w:rsidR="002503C7" w:rsidRPr="00D10BD5" w:rsidRDefault="002503C7" w:rsidP="002503C7">
      <w:pPr>
        <w:rPr>
          <w:noProof/>
        </w:rPr>
      </w:pPr>
      <w:r w:rsidRPr="00D10BD5">
        <w:rPr>
          <w:noProof/>
        </w:rPr>
        <w:t xml:space="preserve">The UUID specified in the </w:t>
      </w:r>
      <w:r w:rsidR="008A6841" w:rsidRPr="00D10BD5">
        <w:rPr>
          <w:noProof/>
        </w:rPr>
        <w:t>stream</w:t>
      </w:r>
      <w:r w:rsidRPr="00D10BD5">
        <w:rPr>
          <w:noProof/>
        </w:rPr>
        <w:t xml:space="preserve"> identifier data</w:t>
      </w:r>
      <w:r w:rsidR="00771B4E" w:rsidRPr="00D10BD5">
        <w:rPr>
          <w:noProof/>
        </w:rPr>
        <w:t>,</w:t>
      </w:r>
      <w:r w:rsidRPr="00D10BD5">
        <w:rPr>
          <w:noProof/>
        </w:rPr>
        <w:t xml:space="preserve"> indicates a stream identifier</w:t>
      </w:r>
      <w:r w:rsidR="00771B4E" w:rsidRPr="00D10BD5">
        <w:rPr>
          <w:noProof/>
        </w:rPr>
        <w:t xml:space="preserve"> and shall have a value specified as a UUID according to the procedures of ISO/IEC 11578, Annex A</w:t>
      </w:r>
      <w:r w:rsidRPr="00D10BD5">
        <w:rPr>
          <w:noProof/>
        </w:rPr>
        <w:t>.</w:t>
      </w:r>
    </w:p>
    <w:p w14:paraId="55CA9865" w14:textId="3FB4402A" w:rsidR="00324C25" w:rsidRPr="00D10BD5" w:rsidRDefault="00C630D6" w:rsidP="00324C25">
      <w:pPr>
        <w:pStyle w:val="Heading4"/>
        <w:rPr>
          <w:noProof/>
        </w:rPr>
      </w:pPr>
      <w:bookmarkStart w:id="749" w:name="_Ref213352842"/>
      <w:r>
        <w:rPr>
          <w:noProof/>
        </w:rPr>
        <w:t>Gene</w:t>
      </w:r>
      <w:r w:rsidR="008522F6">
        <w:rPr>
          <w:noProof/>
        </w:rPr>
        <w:t>r</w:t>
      </w:r>
      <w:r>
        <w:rPr>
          <w:noProof/>
        </w:rPr>
        <w:t>al u</w:t>
      </w:r>
      <w:r w:rsidR="000B26BA" w:rsidRPr="00D10BD5">
        <w:rPr>
          <w:noProof/>
        </w:rPr>
        <w:t>niversally unique</w:t>
      </w:r>
      <w:r w:rsidR="00324C25" w:rsidRPr="00D10BD5">
        <w:rPr>
          <w:noProof/>
        </w:rPr>
        <w:t xml:space="preserve"> identifier</w:t>
      </w:r>
      <w:r w:rsidR="00CB7037">
        <w:rPr>
          <w:noProof/>
        </w:rPr>
        <w:t xml:space="preserve"> with user data</w:t>
      </w:r>
      <w:r w:rsidR="00324C25" w:rsidRPr="00D10BD5">
        <w:rPr>
          <w:noProof/>
        </w:rPr>
        <w:t xml:space="preserve"> semantics</w:t>
      </w:r>
      <w:bookmarkEnd w:id="749"/>
    </w:p>
    <w:p w14:paraId="6589D8EB" w14:textId="77777777" w:rsidR="002B7233" w:rsidRDefault="00703A10" w:rsidP="00DF00DB">
      <w:pPr>
        <w:rPr>
          <w:noProof/>
        </w:rPr>
      </w:pPr>
      <w:r>
        <w:rPr>
          <w:rFonts w:eastAsia="Malgun Gothic"/>
          <w:b/>
        </w:rPr>
        <w:t>u</w:t>
      </w:r>
      <w:r>
        <w:rPr>
          <w:b/>
        </w:rPr>
        <w:t>uid</w:t>
      </w:r>
      <w:r w:rsidRPr="00A03A35">
        <w:rPr>
          <w:rFonts w:eastAsia="Malgun Gothic"/>
          <w:b/>
        </w:rPr>
        <w:t>_channel_groups_present_flag</w:t>
      </w:r>
      <w:r w:rsidRPr="00D10BD5">
        <w:rPr>
          <w:b/>
          <w:bCs/>
          <w:noProof/>
        </w:rPr>
        <w:t xml:space="preserve"> </w:t>
      </w:r>
      <w:r w:rsidR="002B7233">
        <w:rPr>
          <w:noProof/>
        </w:rPr>
        <w:t>equal to 1 indicates that a UUID information is associated with channel groups in the bitstream.</w:t>
      </w:r>
    </w:p>
    <w:p w14:paraId="6BF7B400" w14:textId="75FF7DCB" w:rsidR="00DF00DB" w:rsidRPr="001F5C1E" w:rsidRDefault="00DF00DB" w:rsidP="00DF00DB">
      <w:pPr>
        <w:rPr>
          <w:noProof/>
        </w:rPr>
      </w:pPr>
      <w:r>
        <w:rPr>
          <w:b/>
          <w:bCs/>
          <w:noProof/>
        </w:rPr>
        <w:t>uuid</w:t>
      </w:r>
      <w:r w:rsidRPr="00D10BD5">
        <w:rPr>
          <w:b/>
          <w:bCs/>
          <w:noProof/>
        </w:rPr>
        <w:t>_</w:t>
      </w:r>
      <w:r w:rsidR="000628ED">
        <w:rPr>
          <w:b/>
          <w:bCs/>
          <w:noProof/>
        </w:rPr>
        <w:t>waveform_set_parameters</w:t>
      </w:r>
      <w:r>
        <w:rPr>
          <w:b/>
          <w:bCs/>
          <w:noProof/>
        </w:rPr>
        <w:t>_</w:t>
      </w:r>
      <w:r w:rsidRPr="00D10BD5">
        <w:rPr>
          <w:b/>
          <w:bCs/>
          <w:noProof/>
        </w:rPr>
        <w:t xml:space="preserve">id </w:t>
      </w:r>
      <w:r w:rsidRPr="00D10BD5">
        <w:rPr>
          <w:noProof/>
        </w:rPr>
        <w:t xml:space="preserve">specifies the value of </w:t>
      </w:r>
      <w:r w:rsidR="00955F03">
        <w:rPr>
          <w:noProof/>
        </w:rPr>
        <w:t>wsp</w:t>
      </w:r>
      <w:r w:rsidRPr="00D10BD5">
        <w:rPr>
          <w:noProof/>
        </w:rPr>
        <w:t>_</w:t>
      </w:r>
      <w:r w:rsidR="000628ED">
        <w:rPr>
          <w:noProof/>
        </w:rPr>
        <w:t>waveform_set_parameters</w:t>
      </w:r>
      <w:r w:rsidRPr="00D10BD5">
        <w:rPr>
          <w:noProof/>
        </w:rPr>
        <w:t xml:space="preserve">_id for the </w:t>
      </w:r>
      <w:r w:rsidR="00955F03">
        <w:rPr>
          <w:noProof/>
        </w:rPr>
        <w:t>WSP</w:t>
      </w:r>
      <w:r w:rsidRPr="00D10BD5">
        <w:rPr>
          <w:noProof/>
        </w:rPr>
        <w:t xml:space="preserve"> in use.</w:t>
      </w:r>
    </w:p>
    <w:p w14:paraId="4B792FE1" w14:textId="2570A408" w:rsidR="00DF00DB" w:rsidRDefault="00DF00DB" w:rsidP="00DF00DB">
      <w:pPr>
        <w:rPr>
          <w:b/>
          <w:bCs/>
          <w:noProof/>
        </w:rPr>
      </w:pPr>
      <w:r>
        <w:rPr>
          <w:b/>
          <w:bCs/>
          <w:noProof/>
        </w:rPr>
        <w:t>uuid</w:t>
      </w:r>
      <w:r w:rsidRPr="006B6D23">
        <w:rPr>
          <w:b/>
          <w:bCs/>
          <w:noProof/>
        </w:rPr>
        <w:t>_num_channel_groups_minus1</w:t>
      </w:r>
      <w:r w:rsidRPr="001F5C1E">
        <w:rPr>
          <w:noProof/>
        </w:rPr>
        <w:t xml:space="preserve"> </w:t>
      </w:r>
      <w:r w:rsidR="00EA4BC0">
        <w:rPr>
          <w:bCs/>
          <w:noProof/>
        </w:rPr>
        <w:t>plus 1 specifies the number of channel groups indicated in the subset of channel groups.</w:t>
      </w:r>
    </w:p>
    <w:p w14:paraId="032EADCC" w14:textId="3D6BC40C" w:rsidR="00DF00DB" w:rsidRDefault="00DF00DB" w:rsidP="00DF00DB">
      <w:pPr>
        <w:rPr>
          <w:b/>
          <w:bCs/>
          <w:noProof/>
        </w:rPr>
      </w:pPr>
      <w:r>
        <w:rPr>
          <w:b/>
          <w:bCs/>
          <w:noProof/>
        </w:rPr>
        <w:t>uuid</w:t>
      </w:r>
      <w:r w:rsidRPr="006B6D23">
        <w:rPr>
          <w:b/>
          <w:bCs/>
          <w:noProof/>
        </w:rPr>
        <w:t xml:space="preserve">_channel_group_id </w:t>
      </w:r>
      <w:r w:rsidR="00EA4BC0" w:rsidRPr="00D10BD5">
        <w:rPr>
          <w:bCs/>
          <w:noProof/>
        </w:rPr>
        <w:t xml:space="preserve">identifies the channel group </w:t>
      </w:r>
      <w:r w:rsidR="00EA4BC0">
        <w:rPr>
          <w:bCs/>
          <w:noProof/>
        </w:rPr>
        <w:t xml:space="preserve">as part of the indicated ( </w:t>
      </w:r>
      <w:r w:rsidR="00EA4BC0">
        <w:rPr>
          <w:noProof/>
        </w:rPr>
        <w:t>uuid</w:t>
      </w:r>
      <w:r w:rsidR="00EA4BC0" w:rsidRPr="001F5C1E">
        <w:rPr>
          <w:noProof/>
        </w:rPr>
        <w:t xml:space="preserve">_num_channel_groups_minus1 </w:t>
      </w:r>
      <w:r w:rsidR="00EA4BC0">
        <w:rPr>
          <w:bCs/>
          <w:noProof/>
        </w:rPr>
        <w:t>+ 1 ) channel groups subset</w:t>
      </w:r>
      <w:r w:rsidR="00EA4BC0" w:rsidRPr="00D10BD5">
        <w:rPr>
          <w:bCs/>
          <w:noProof/>
        </w:rPr>
        <w:t>.</w:t>
      </w:r>
    </w:p>
    <w:p w14:paraId="035A6BD5" w14:textId="432B1BC6" w:rsidR="00C07DD6" w:rsidRPr="00D10BD5" w:rsidRDefault="001874DB" w:rsidP="00C07DD6">
      <w:pPr>
        <w:rPr>
          <w:noProof/>
        </w:rPr>
      </w:pPr>
      <w:r w:rsidRPr="00752E05">
        <w:rPr>
          <w:rFonts w:eastAsia="Malgun Gothic"/>
          <w:b/>
          <w:szCs w:val="20"/>
        </w:rPr>
        <w:t>uuid_iso_iec_11578_flag</w:t>
      </w:r>
      <w:r w:rsidR="00C07DD6" w:rsidRPr="00D10BD5">
        <w:rPr>
          <w:noProof/>
        </w:rPr>
        <w:t xml:space="preserve"> equal to 1 indicates the </w:t>
      </w:r>
      <w:r w:rsidR="006D55ED">
        <w:rPr>
          <w:noProof/>
        </w:rPr>
        <w:t>presence</w:t>
      </w:r>
      <w:r w:rsidR="00C21F6D">
        <w:rPr>
          <w:noProof/>
        </w:rPr>
        <w:t xml:space="preserve"> of a UUID </w:t>
      </w:r>
      <w:r w:rsidR="00C21F6D" w:rsidRPr="00BD7FC7">
        <w:rPr>
          <w:rFonts w:eastAsia="SimSun"/>
          <w:szCs w:val="20"/>
        </w:rPr>
        <w:t>according to the procedures of ISO/IEC 11578:1996, Annex A</w:t>
      </w:r>
      <w:r w:rsidR="00C07DD6" w:rsidRPr="00D10BD5">
        <w:rPr>
          <w:noProof/>
        </w:rPr>
        <w:t>.</w:t>
      </w:r>
    </w:p>
    <w:p w14:paraId="23221782" w14:textId="77777777" w:rsidR="001874DB" w:rsidRPr="00BD7FC7" w:rsidRDefault="001874DB" w:rsidP="001874DB">
      <w:pPr>
        <w:tabs>
          <w:tab w:val="left" w:pos="794"/>
          <w:tab w:val="left" w:pos="1191"/>
          <w:tab w:val="left" w:pos="1588"/>
          <w:tab w:val="left" w:pos="1985"/>
        </w:tabs>
        <w:overflowPunct w:val="0"/>
        <w:autoSpaceDE w:val="0"/>
        <w:autoSpaceDN w:val="0"/>
        <w:adjustRightInd w:val="0"/>
        <w:textAlignment w:val="baseline"/>
        <w:rPr>
          <w:rFonts w:eastAsia="SimSun"/>
          <w:szCs w:val="20"/>
        </w:rPr>
      </w:pPr>
      <w:r w:rsidRPr="00BD7FC7">
        <w:rPr>
          <w:rFonts w:eastAsia="SimSun"/>
          <w:b/>
          <w:szCs w:val="20"/>
        </w:rPr>
        <w:t>uuid_iso_iec_11578</w:t>
      </w:r>
      <w:r w:rsidRPr="00BD7FC7">
        <w:rPr>
          <w:rFonts w:eastAsia="SimSun"/>
          <w:szCs w:val="20"/>
        </w:rPr>
        <w:t xml:space="preserve"> shall have a value specified as a UUID according to the procedures of ISO/IEC 11578:1996, Annex A.</w:t>
      </w:r>
    </w:p>
    <w:p w14:paraId="0295C61C" w14:textId="6CAB7E20" w:rsidR="002003F6" w:rsidRPr="00D10BD5" w:rsidRDefault="002003F6" w:rsidP="002003F6">
      <w:pPr>
        <w:rPr>
          <w:noProof/>
        </w:rPr>
      </w:pPr>
      <w:r w:rsidRPr="00D10BD5">
        <w:rPr>
          <w:b/>
          <w:bCs/>
          <w:noProof/>
        </w:rPr>
        <w:t>uuid_segment_</w:t>
      </w:r>
      <w:r w:rsidR="0016180C">
        <w:rPr>
          <w:b/>
          <w:bCs/>
          <w:noProof/>
        </w:rPr>
        <w:t>beginning</w:t>
      </w:r>
      <w:r w:rsidR="00CC676B" w:rsidRPr="00D10BD5">
        <w:rPr>
          <w:b/>
          <w:bCs/>
          <w:noProof/>
        </w:rPr>
        <w:t>_flag</w:t>
      </w:r>
      <w:r w:rsidR="007A05A4" w:rsidRPr="00D10BD5">
        <w:rPr>
          <w:noProof/>
        </w:rPr>
        <w:t xml:space="preserve"> </w:t>
      </w:r>
      <w:r w:rsidR="00960620" w:rsidRPr="00D10BD5">
        <w:rPr>
          <w:noProof/>
        </w:rPr>
        <w:t xml:space="preserve">equal to 1 indicates </w:t>
      </w:r>
      <w:r w:rsidRPr="00D10BD5">
        <w:rPr>
          <w:noProof/>
        </w:rPr>
        <w:t xml:space="preserve">the start of a </w:t>
      </w:r>
      <w:r w:rsidR="00960620" w:rsidRPr="00D10BD5">
        <w:rPr>
          <w:noProof/>
        </w:rPr>
        <w:t xml:space="preserve">UUID </w:t>
      </w:r>
      <w:r w:rsidRPr="00D10BD5">
        <w:rPr>
          <w:noProof/>
        </w:rPr>
        <w:t>segment.</w:t>
      </w:r>
    </w:p>
    <w:p w14:paraId="761E2EED" w14:textId="4E29EABA" w:rsidR="00F013AB" w:rsidRPr="00D10BD5" w:rsidRDefault="002003F6" w:rsidP="0087059D">
      <w:pPr>
        <w:rPr>
          <w:noProof/>
        </w:rPr>
      </w:pPr>
      <w:r w:rsidRPr="00D10BD5">
        <w:rPr>
          <w:b/>
          <w:bCs/>
          <w:noProof/>
        </w:rPr>
        <w:t>uuid_segment_</w:t>
      </w:r>
      <w:r w:rsidR="0016180C">
        <w:rPr>
          <w:b/>
          <w:bCs/>
          <w:noProof/>
        </w:rPr>
        <w:t>ending</w:t>
      </w:r>
      <w:r w:rsidR="00CC676B" w:rsidRPr="00D10BD5">
        <w:rPr>
          <w:b/>
          <w:bCs/>
          <w:noProof/>
        </w:rPr>
        <w:t>_flag</w:t>
      </w:r>
      <w:r w:rsidR="007A05A4" w:rsidRPr="00D10BD5">
        <w:rPr>
          <w:noProof/>
        </w:rPr>
        <w:t xml:space="preserve"> </w:t>
      </w:r>
      <w:r w:rsidR="00960620" w:rsidRPr="00D10BD5">
        <w:rPr>
          <w:noProof/>
        </w:rPr>
        <w:t xml:space="preserve">equal to 1 </w:t>
      </w:r>
      <w:r w:rsidR="007A05A4" w:rsidRPr="00D10BD5">
        <w:rPr>
          <w:noProof/>
        </w:rPr>
        <w:t>i</w:t>
      </w:r>
      <w:r w:rsidRPr="00D10BD5">
        <w:rPr>
          <w:noProof/>
        </w:rPr>
        <w:t>dentifies the end of a uuid_segment.</w:t>
      </w:r>
      <w:r w:rsidR="00824F76" w:rsidRPr="00D10BD5">
        <w:rPr>
          <w:noProof/>
        </w:rPr>
        <w:t xml:space="preserve"> </w:t>
      </w:r>
      <w:r w:rsidR="00344A6A">
        <w:rPr>
          <w:rFonts w:eastAsia="SimSun"/>
          <w:noProof/>
        </w:rPr>
        <w:t>When</w:t>
      </w:r>
      <w:r w:rsidR="00344A6A" w:rsidRPr="00D10BD5">
        <w:rPr>
          <w:rFonts w:eastAsia="SimSun"/>
          <w:noProof/>
        </w:rPr>
        <w:t xml:space="preserve"> </w:t>
      </w:r>
      <w:r w:rsidR="00F013AB" w:rsidRPr="00D10BD5">
        <w:rPr>
          <w:rFonts w:eastAsia="SimSun"/>
          <w:noProof/>
        </w:rPr>
        <w:t>both uuid_segment_</w:t>
      </w:r>
      <w:r w:rsidR="00344A6A">
        <w:rPr>
          <w:rFonts w:eastAsia="SimSun"/>
          <w:noProof/>
        </w:rPr>
        <w:t>beginning</w:t>
      </w:r>
      <w:r w:rsidR="00F013AB" w:rsidRPr="00D10BD5">
        <w:rPr>
          <w:rFonts w:eastAsia="SimSun"/>
          <w:noProof/>
        </w:rPr>
        <w:t>_flag and uuid_segment_</w:t>
      </w:r>
      <w:r w:rsidR="00344A6A">
        <w:rPr>
          <w:rFonts w:eastAsia="SimSun"/>
          <w:noProof/>
        </w:rPr>
        <w:t>ending</w:t>
      </w:r>
      <w:r w:rsidR="00F013AB" w:rsidRPr="00D10BD5">
        <w:rPr>
          <w:rFonts w:eastAsia="SimSun"/>
          <w:noProof/>
        </w:rPr>
        <w:t xml:space="preserve">_flag are </w:t>
      </w:r>
      <w:r w:rsidR="00FB00DF" w:rsidRPr="00D10BD5">
        <w:rPr>
          <w:rFonts w:eastAsia="SimSun"/>
          <w:noProof/>
        </w:rPr>
        <w:t xml:space="preserve">equal </w:t>
      </w:r>
      <w:r w:rsidR="00F013AB" w:rsidRPr="00D10BD5">
        <w:rPr>
          <w:rFonts w:eastAsia="SimSun"/>
          <w:noProof/>
        </w:rPr>
        <w:t>to 1</w:t>
      </w:r>
      <w:r w:rsidR="00FB00DF" w:rsidRPr="00D10BD5">
        <w:rPr>
          <w:rFonts w:eastAsia="SimSun"/>
          <w:noProof/>
        </w:rPr>
        <w:t>,</w:t>
      </w:r>
      <w:r w:rsidR="00F013AB" w:rsidRPr="00D10BD5">
        <w:rPr>
          <w:rFonts w:eastAsia="SimSun"/>
          <w:noProof/>
        </w:rPr>
        <w:t xml:space="preserve"> the uuid_data-field contains the full </w:t>
      </w:r>
      <w:r w:rsidR="00960620" w:rsidRPr="00D10BD5">
        <w:rPr>
          <w:rFonts w:eastAsia="SimSun"/>
          <w:noProof/>
        </w:rPr>
        <w:t>UUID</w:t>
      </w:r>
      <w:r w:rsidR="00F013AB" w:rsidRPr="00D10BD5">
        <w:rPr>
          <w:rFonts w:eastAsia="SimSun"/>
          <w:noProof/>
        </w:rPr>
        <w:t>.</w:t>
      </w:r>
    </w:p>
    <w:p w14:paraId="68872AFA" w14:textId="0E741BB5" w:rsidR="001357C0" w:rsidRPr="00D10BD5" w:rsidRDefault="001357C0" w:rsidP="002003F6">
      <w:pPr>
        <w:rPr>
          <w:b/>
          <w:bCs/>
          <w:noProof/>
        </w:rPr>
      </w:pPr>
      <w:r w:rsidRPr="00D10BD5">
        <w:rPr>
          <w:b/>
          <w:bCs/>
          <w:noProof/>
        </w:rPr>
        <w:t>uuid_reserved</w:t>
      </w:r>
      <w:r w:rsidR="002C5B39" w:rsidRPr="00D10BD5">
        <w:rPr>
          <w:b/>
          <w:bCs/>
          <w:noProof/>
        </w:rPr>
        <w:t>_2bits</w:t>
      </w:r>
      <w:r w:rsidRPr="00D10BD5">
        <w:rPr>
          <w:noProof/>
        </w:rPr>
        <w:t xml:space="preserve"> shall be </w:t>
      </w:r>
      <w:r w:rsidR="009C5F03" w:rsidRPr="00D10BD5">
        <w:rPr>
          <w:noProof/>
        </w:rPr>
        <w:t xml:space="preserve">equal to 0 in bitstreams that conform to this version of this Specification. However, decoders that conform to this version of this Specification shall allow other values to be present and shall </w:t>
      </w:r>
      <w:r w:rsidRPr="00D10BD5">
        <w:rPr>
          <w:noProof/>
        </w:rPr>
        <w:t>ignore</w:t>
      </w:r>
      <w:r w:rsidR="009C5F03" w:rsidRPr="00D10BD5">
        <w:rPr>
          <w:noProof/>
        </w:rPr>
        <w:t xml:space="preserve"> the value</w:t>
      </w:r>
      <w:r w:rsidRPr="00D10BD5">
        <w:rPr>
          <w:noProof/>
        </w:rPr>
        <w:t>.</w:t>
      </w:r>
      <w:r w:rsidR="009C5F03" w:rsidRPr="00D10BD5">
        <w:rPr>
          <w:noProof/>
        </w:rPr>
        <w:t xml:space="preserve"> It is possible that a future version of this Specification will allow other values and specify their meaning.</w:t>
      </w:r>
    </w:p>
    <w:p w14:paraId="0B8431F1" w14:textId="166459DD" w:rsidR="002003F6" w:rsidRPr="00D10BD5" w:rsidRDefault="002003F6" w:rsidP="002003F6">
      <w:pPr>
        <w:rPr>
          <w:noProof/>
        </w:rPr>
      </w:pPr>
      <w:r w:rsidRPr="00D10BD5">
        <w:rPr>
          <w:b/>
          <w:bCs/>
          <w:noProof/>
        </w:rPr>
        <w:t>uuid_segment_length</w:t>
      </w:r>
      <w:r w:rsidR="00F013AB" w:rsidRPr="00D10BD5">
        <w:rPr>
          <w:b/>
          <w:bCs/>
          <w:noProof/>
        </w:rPr>
        <w:t>_minus1</w:t>
      </w:r>
      <w:r w:rsidR="007A05A4" w:rsidRPr="00D10BD5">
        <w:rPr>
          <w:noProof/>
        </w:rPr>
        <w:t xml:space="preserve"> </w:t>
      </w:r>
      <w:r w:rsidR="00F013AB" w:rsidRPr="00D10BD5">
        <w:rPr>
          <w:noProof/>
        </w:rPr>
        <w:t xml:space="preserve">plus 1 </w:t>
      </w:r>
      <w:r w:rsidR="007A05A4" w:rsidRPr="00D10BD5">
        <w:rPr>
          <w:noProof/>
        </w:rPr>
        <w:t>specifies the l</w:t>
      </w:r>
      <w:r w:rsidRPr="00D10BD5">
        <w:rPr>
          <w:noProof/>
        </w:rPr>
        <w:t xml:space="preserve">ength of the </w:t>
      </w:r>
      <w:r w:rsidR="007A05A4" w:rsidRPr="00D10BD5">
        <w:rPr>
          <w:noProof/>
        </w:rPr>
        <w:t xml:space="preserve">partial </w:t>
      </w:r>
      <w:r w:rsidR="00960620" w:rsidRPr="00D10BD5">
        <w:rPr>
          <w:noProof/>
        </w:rPr>
        <w:t xml:space="preserve">UUID </w:t>
      </w:r>
      <w:r w:rsidRPr="00D10BD5">
        <w:rPr>
          <w:noProof/>
        </w:rPr>
        <w:t>in bytes.</w:t>
      </w:r>
      <w:r w:rsidR="00344A6A">
        <w:rPr>
          <w:noProof/>
        </w:rPr>
        <w:t xml:space="preserve"> When </w:t>
      </w:r>
      <w:r w:rsidR="00344A6A" w:rsidRPr="00D10BD5">
        <w:rPr>
          <w:rFonts w:eastAsia="SimSun"/>
          <w:noProof/>
        </w:rPr>
        <w:t>both uuid_segment</w:t>
      </w:r>
      <w:r w:rsidR="00344A6A">
        <w:rPr>
          <w:rFonts w:eastAsia="SimSun"/>
          <w:noProof/>
        </w:rPr>
        <w:t>_beginning_flag</w:t>
      </w:r>
      <w:r w:rsidR="00344A6A" w:rsidRPr="00D10BD5">
        <w:rPr>
          <w:rFonts w:eastAsia="SimSun"/>
          <w:noProof/>
        </w:rPr>
        <w:t xml:space="preserve"> and uuid_segment</w:t>
      </w:r>
      <w:r w:rsidR="00344A6A">
        <w:rPr>
          <w:rFonts w:eastAsia="SimSun"/>
          <w:noProof/>
        </w:rPr>
        <w:t>_ending_flag</w:t>
      </w:r>
      <w:r w:rsidR="00344A6A" w:rsidRPr="00D10BD5">
        <w:rPr>
          <w:rFonts w:eastAsia="SimSun"/>
          <w:noProof/>
        </w:rPr>
        <w:t xml:space="preserve"> are equal to 1, </w:t>
      </w:r>
      <w:r w:rsidR="00344A6A">
        <w:rPr>
          <w:rFonts w:eastAsia="SimSun"/>
          <w:noProof/>
        </w:rPr>
        <w:t>uuid_segment_length_minus1 shall be equal to 15.</w:t>
      </w:r>
    </w:p>
    <w:p w14:paraId="71C67988" w14:textId="0A82DA2E" w:rsidR="00324C25" w:rsidRDefault="002003F6" w:rsidP="002003F6">
      <w:pPr>
        <w:rPr>
          <w:noProof/>
        </w:rPr>
      </w:pPr>
      <w:r w:rsidRPr="00D10BD5">
        <w:rPr>
          <w:b/>
          <w:bCs/>
          <w:noProof/>
        </w:rPr>
        <w:t>uuid</w:t>
      </w:r>
      <w:r w:rsidR="00A40635" w:rsidRPr="00D10BD5">
        <w:rPr>
          <w:b/>
          <w:bCs/>
          <w:noProof/>
        </w:rPr>
        <w:t>_data</w:t>
      </w:r>
      <w:r w:rsidR="00A40635" w:rsidRPr="00D10BD5">
        <w:rPr>
          <w:noProof/>
        </w:rPr>
        <w:t xml:space="preserve"> specifies </w:t>
      </w:r>
      <w:r w:rsidR="00F013AB" w:rsidRPr="00D10BD5">
        <w:rPr>
          <w:noProof/>
        </w:rPr>
        <w:t>a segm</w:t>
      </w:r>
      <w:r w:rsidR="00030807" w:rsidRPr="00D10BD5">
        <w:rPr>
          <w:noProof/>
        </w:rPr>
        <w:t>e</w:t>
      </w:r>
      <w:r w:rsidR="00F013AB" w:rsidRPr="00D10BD5">
        <w:rPr>
          <w:noProof/>
        </w:rPr>
        <w:t xml:space="preserve">nt of a </w:t>
      </w:r>
      <w:r w:rsidR="00960620" w:rsidRPr="00D10BD5">
        <w:rPr>
          <w:noProof/>
        </w:rPr>
        <w:t xml:space="preserve">UUID </w:t>
      </w:r>
      <w:r w:rsidR="00F013AB" w:rsidRPr="00D10BD5">
        <w:rPr>
          <w:noProof/>
        </w:rPr>
        <w:t xml:space="preserve">or the full </w:t>
      </w:r>
      <w:r w:rsidR="00960620" w:rsidRPr="00D10BD5">
        <w:rPr>
          <w:noProof/>
        </w:rPr>
        <w:t>UUID</w:t>
      </w:r>
      <w:r w:rsidRPr="00D10BD5">
        <w:rPr>
          <w:noProof/>
        </w:rPr>
        <w:t>.</w:t>
      </w:r>
    </w:p>
    <w:p w14:paraId="40B0033D" w14:textId="6FD7F39B" w:rsidR="006D55ED" w:rsidRPr="001F5C1E" w:rsidRDefault="006D55ED" w:rsidP="006D55ED">
      <w:pPr>
        <w:rPr>
          <w:noProof/>
        </w:rPr>
      </w:pPr>
      <w:r w:rsidRPr="00752E05">
        <w:rPr>
          <w:rFonts w:eastAsia="Malgun Gothic"/>
          <w:b/>
          <w:szCs w:val="20"/>
        </w:rPr>
        <w:t>u</w:t>
      </w:r>
      <w:r>
        <w:rPr>
          <w:rFonts w:eastAsia="Malgun Gothic"/>
          <w:b/>
          <w:szCs w:val="20"/>
        </w:rPr>
        <w:t>uid</w:t>
      </w:r>
      <w:r w:rsidRPr="00752E05">
        <w:rPr>
          <w:rFonts w:eastAsia="Malgun Gothic"/>
          <w:b/>
          <w:szCs w:val="20"/>
        </w:rPr>
        <w:t>_user_data_payload_length_minus1</w:t>
      </w:r>
      <w:r w:rsidRPr="00D10BD5">
        <w:rPr>
          <w:b/>
          <w:bCs/>
          <w:noProof/>
        </w:rPr>
        <w:t xml:space="preserve"> </w:t>
      </w:r>
      <w:r>
        <w:rPr>
          <w:noProof/>
        </w:rPr>
        <w:t xml:space="preserve">plus 1 indicates the length of </w:t>
      </w:r>
      <w:r w:rsidR="00752C9B">
        <w:rPr>
          <w:noProof/>
        </w:rPr>
        <w:t>uuid_</w:t>
      </w:r>
      <w:r>
        <w:rPr>
          <w:noProof/>
        </w:rPr>
        <w:t>user_data_payload_byte in bytes.</w:t>
      </w:r>
    </w:p>
    <w:p w14:paraId="3B790AE2" w14:textId="009A09D7" w:rsidR="006D55ED" w:rsidRDefault="007200A1" w:rsidP="006D55ED">
      <w:pPr>
        <w:tabs>
          <w:tab w:val="left" w:pos="794"/>
          <w:tab w:val="left" w:pos="1191"/>
          <w:tab w:val="left" w:pos="1588"/>
          <w:tab w:val="left" w:pos="1985"/>
        </w:tabs>
        <w:overflowPunct w:val="0"/>
        <w:autoSpaceDE w:val="0"/>
        <w:autoSpaceDN w:val="0"/>
        <w:adjustRightInd w:val="0"/>
        <w:textAlignment w:val="baseline"/>
        <w:rPr>
          <w:rFonts w:eastAsia="SimSun"/>
          <w:szCs w:val="20"/>
        </w:rPr>
      </w:pPr>
      <w:r>
        <w:rPr>
          <w:rFonts w:eastAsia="SimSun"/>
          <w:b/>
          <w:bCs/>
          <w:szCs w:val="20"/>
        </w:rPr>
        <w:t>uuid_</w:t>
      </w:r>
      <w:r w:rsidR="006D55ED" w:rsidRPr="00BD7FC7">
        <w:rPr>
          <w:rFonts w:eastAsia="SimSun"/>
          <w:b/>
          <w:bCs/>
          <w:szCs w:val="20"/>
        </w:rPr>
        <w:t>user_data_payload_byte</w:t>
      </w:r>
      <w:r w:rsidR="006D55ED" w:rsidRPr="00BD7FC7">
        <w:rPr>
          <w:rFonts w:eastAsia="SimSun"/>
          <w:szCs w:val="20"/>
        </w:rPr>
        <w:t xml:space="preserve"> </w:t>
      </w:r>
      <w:r w:rsidR="006D55ED">
        <w:rPr>
          <w:rFonts w:eastAsia="SimSun"/>
          <w:szCs w:val="20"/>
        </w:rPr>
        <w:t>is</w:t>
      </w:r>
      <w:r w:rsidR="006D55ED" w:rsidRPr="00BD7FC7">
        <w:rPr>
          <w:rFonts w:eastAsia="SimSun"/>
          <w:szCs w:val="20"/>
        </w:rPr>
        <w:t xml:space="preserve"> a byte containing data having syntax and semantics as specified by the UUID generator.</w:t>
      </w:r>
    </w:p>
    <w:p w14:paraId="745E2E6F" w14:textId="72742522" w:rsidR="002B7233" w:rsidRPr="00E16586" w:rsidRDefault="006D55ED" w:rsidP="00E16586">
      <w:pPr>
        <w:spacing w:after="120"/>
        <w:rPr>
          <w:rFonts w:eastAsia="SimSun"/>
          <w:bCs/>
          <w:szCs w:val="20"/>
          <w:lang w:eastAsia="zh-CN"/>
        </w:rPr>
      </w:pPr>
      <w:r w:rsidRPr="00144E88">
        <w:rPr>
          <w:rFonts w:eastAsia="SimSun"/>
          <w:b/>
          <w:szCs w:val="20"/>
          <w:lang w:eastAsia="zh-CN"/>
        </w:rPr>
        <w:t>trailing_zero_byte</w:t>
      </w:r>
      <w:r>
        <w:rPr>
          <w:rFonts w:eastAsia="SimSun"/>
          <w:bCs/>
          <w:szCs w:val="20"/>
          <w:lang w:eastAsia="zh-CN"/>
        </w:rPr>
        <w:t xml:space="preserve"> shall be equal to 0.</w:t>
      </w:r>
    </w:p>
    <w:p w14:paraId="5AC54FA3" w14:textId="58F8C397" w:rsidR="00F53A78" w:rsidRPr="00D10BD5" w:rsidRDefault="00F53A78" w:rsidP="00F53A78">
      <w:pPr>
        <w:pStyle w:val="Heading4"/>
        <w:rPr>
          <w:noProof/>
        </w:rPr>
      </w:pPr>
      <w:bookmarkStart w:id="750" w:name="_Ref212040564"/>
      <w:r w:rsidRPr="00D10BD5">
        <w:rPr>
          <w:noProof/>
        </w:rPr>
        <w:t>Authentication start semantics</w:t>
      </w:r>
      <w:bookmarkEnd w:id="750"/>
    </w:p>
    <w:p w14:paraId="5043B0B9" w14:textId="0D2AF88E" w:rsidR="005323EE" w:rsidRPr="00D10BD5" w:rsidRDefault="005323EE" w:rsidP="008F14D9">
      <w:pPr>
        <w:rPr>
          <w:noProof/>
        </w:rPr>
      </w:pPr>
      <w:r w:rsidRPr="00D10BD5">
        <w:rPr>
          <w:b/>
          <w:bCs/>
          <w:noProof/>
        </w:rPr>
        <w:t>aust_id</w:t>
      </w:r>
      <w:r w:rsidRPr="00D10BD5">
        <w:rPr>
          <w:noProof/>
        </w:rPr>
        <w:t xml:space="preserve"> </w:t>
      </w:r>
      <w:r w:rsidR="00D85985" w:rsidRPr="00D10BD5">
        <w:rPr>
          <w:noProof/>
        </w:rPr>
        <w:t>contains an identifying number of a verification system that may be applied for verifying that the coded packets represented by the current verification period have been produced by the content provider identified by th</w:t>
      </w:r>
      <w:r w:rsidR="0036729A" w:rsidRPr="00D10BD5">
        <w:rPr>
          <w:noProof/>
        </w:rPr>
        <w:t>is</w:t>
      </w:r>
      <w:r w:rsidR="00D85985" w:rsidRPr="00D10BD5">
        <w:rPr>
          <w:noProof/>
        </w:rPr>
        <w:t xml:space="preserve"> </w:t>
      </w:r>
      <w:r w:rsidR="0036729A" w:rsidRPr="00D10BD5">
        <w:rPr>
          <w:noProof/>
        </w:rPr>
        <w:t>packet</w:t>
      </w:r>
      <w:r w:rsidR="00D85985" w:rsidRPr="00D10BD5">
        <w:rPr>
          <w:noProof/>
        </w:rPr>
        <w:t xml:space="preserve">. It </w:t>
      </w:r>
      <w:r w:rsidRPr="00D10BD5">
        <w:rPr>
          <w:noProof/>
        </w:rPr>
        <w:t>in</w:t>
      </w:r>
      <w:r w:rsidR="008B3B14" w:rsidRPr="00D10BD5">
        <w:rPr>
          <w:noProof/>
        </w:rPr>
        <w:t>d</w:t>
      </w:r>
      <w:r w:rsidRPr="00D10BD5">
        <w:rPr>
          <w:noProof/>
        </w:rPr>
        <w:t xml:space="preserve">icates the combination of aust_hash_type, aust_prov_id and aust_key_id to which the related authentication information belongs to. This </w:t>
      </w:r>
      <w:r w:rsidR="008B3B14" w:rsidRPr="00D10BD5">
        <w:rPr>
          <w:noProof/>
        </w:rPr>
        <w:t xml:space="preserve">can </w:t>
      </w:r>
      <w:r w:rsidRPr="00D10BD5">
        <w:rPr>
          <w:noProof/>
        </w:rPr>
        <w:t>be used to enable authentication of one authentication sequence with different authentication configurations.</w:t>
      </w:r>
    </w:p>
    <w:p w14:paraId="684CFBBF" w14:textId="0AD52B25" w:rsidR="00B74961" w:rsidRPr="00D10BD5" w:rsidRDefault="006055CC" w:rsidP="00F53A78">
      <w:pPr>
        <w:rPr>
          <w:noProof/>
        </w:rPr>
      </w:pPr>
      <w:r w:rsidRPr="00D10BD5">
        <w:rPr>
          <w:b/>
          <w:bCs/>
          <w:noProof/>
        </w:rPr>
        <w:t>aust_sequence_id</w:t>
      </w:r>
      <w:r w:rsidR="005F1822" w:rsidRPr="00D10BD5">
        <w:rPr>
          <w:b/>
          <w:bCs/>
          <w:noProof/>
        </w:rPr>
        <w:t>_flag</w:t>
      </w:r>
      <w:r w:rsidRPr="00D10BD5">
        <w:rPr>
          <w:noProof/>
        </w:rPr>
        <w:t xml:space="preserve"> indicates the </w:t>
      </w:r>
      <w:r w:rsidR="00B538CF" w:rsidRPr="00D10BD5">
        <w:rPr>
          <w:noProof/>
        </w:rPr>
        <w:t xml:space="preserve">authentication </w:t>
      </w:r>
      <w:r w:rsidRPr="00D10BD5">
        <w:rPr>
          <w:noProof/>
        </w:rPr>
        <w:t>sequence the related authentication information belongs to.</w:t>
      </w:r>
      <w:r w:rsidR="005F1822" w:rsidRPr="00D10BD5">
        <w:rPr>
          <w:noProof/>
        </w:rPr>
        <w:t xml:space="preserve"> </w:t>
      </w:r>
      <w:r w:rsidR="004044BD">
        <w:rPr>
          <w:noProof/>
        </w:rPr>
        <w:t>It facilitates proper identification by alternating the values for subsequent authentication sequences. It is mainly used in case of chained authentication where the verification applies to a combination of two or more authentication sequences.</w:t>
      </w:r>
    </w:p>
    <w:p w14:paraId="081EF75D" w14:textId="47C6EF05" w:rsidR="006055CC" w:rsidRPr="00D10BD5" w:rsidRDefault="006055CC" w:rsidP="00F53A78">
      <w:pPr>
        <w:rPr>
          <w:noProof/>
        </w:rPr>
      </w:pPr>
      <w:r w:rsidRPr="00D10BD5">
        <w:rPr>
          <w:b/>
          <w:bCs/>
          <w:noProof/>
        </w:rPr>
        <w:lastRenderedPageBreak/>
        <w:t>aust_hash_</w:t>
      </w:r>
      <w:r w:rsidR="007C319C" w:rsidRPr="00D10BD5">
        <w:rPr>
          <w:b/>
          <w:bCs/>
          <w:noProof/>
        </w:rPr>
        <w:t>type</w:t>
      </w:r>
      <w:r w:rsidRPr="00D10BD5">
        <w:rPr>
          <w:noProof/>
        </w:rPr>
        <w:t xml:space="preserve"> indicates the hash</w:t>
      </w:r>
      <w:r w:rsidR="007C319C" w:rsidRPr="00D10BD5">
        <w:rPr>
          <w:noProof/>
        </w:rPr>
        <w:t>ing algorithm</w:t>
      </w:r>
      <w:r w:rsidRPr="00D10BD5">
        <w:rPr>
          <w:noProof/>
        </w:rPr>
        <w:t xml:space="preserve"> as specified in </w:t>
      </w:r>
      <w:r w:rsidR="007C319C" w:rsidRPr="00D10BD5">
        <w:rPr>
          <w:noProof/>
        </w:rPr>
        <w:fldChar w:fldCharType="begin"/>
      </w:r>
      <w:r w:rsidR="007C319C" w:rsidRPr="00D10BD5">
        <w:rPr>
          <w:noProof/>
        </w:rPr>
        <w:instrText xml:space="preserve"> REF _Ref181602732 \h </w:instrText>
      </w:r>
      <w:r w:rsidR="007C319C" w:rsidRPr="00D10BD5">
        <w:rPr>
          <w:noProof/>
        </w:rPr>
      </w:r>
      <w:r w:rsidR="007C319C" w:rsidRPr="00D10BD5">
        <w:rPr>
          <w:noProof/>
        </w:rPr>
        <w:fldChar w:fldCharType="separate"/>
      </w:r>
      <w:r w:rsidR="00BA2E0C" w:rsidRPr="00D10BD5">
        <w:t>Table</w:t>
      </w:r>
      <w:r w:rsidR="00BA2E0C">
        <w:t> </w:t>
      </w:r>
      <w:r w:rsidR="00BA2E0C">
        <w:rPr>
          <w:noProof/>
        </w:rPr>
        <w:t>23</w:t>
      </w:r>
      <w:r w:rsidR="007C319C" w:rsidRPr="00D10BD5">
        <w:rPr>
          <w:noProof/>
        </w:rPr>
        <w:fldChar w:fldCharType="end"/>
      </w:r>
      <w:r w:rsidR="007C319C" w:rsidRPr="00D10BD5">
        <w:rPr>
          <w:noProof/>
        </w:rPr>
        <w:t>.</w:t>
      </w:r>
      <w:r w:rsidR="00710E09">
        <w:rPr>
          <w:noProof/>
        </w:rPr>
        <w:t xml:space="preserve"> Decoders conforming to this version of this Specification shall ignore authentication start syntax structures that contain reserved values of aust_hash_type.</w:t>
      </w:r>
    </w:p>
    <w:p w14:paraId="59D1A79A" w14:textId="2A154943" w:rsidR="006055CC" w:rsidRPr="00D10BD5" w:rsidRDefault="006055CC" w:rsidP="006055CC">
      <w:pPr>
        <w:pStyle w:val="Caption"/>
        <w:rPr>
          <w:noProof/>
        </w:rPr>
      </w:pPr>
      <w:bookmarkStart w:id="751" w:name="_Ref181602732"/>
      <w:r w:rsidRPr="00D10BD5">
        <w:t>Table</w:t>
      </w:r>
      <w:r w:rsidR="00C90C7A">
        <w:t> </w:t>
      </w:r>
      <w:r w:rsidR="00C90C7A">
        <w:fldChar w:fldCharType="begin"/>
      </w:r>
      <w:r w:rsidR="00C90C7A">
        <w:instrText xml:space="preserve"> SEQ Table \* ARABIC </w:instrText>
      </w:r>
      <w:r w:rsidR="00C90C7A">
        <w:fldChar w:fldCharType="separate"/>
      </w:r>
      <w:r w:rsidR="00BA2E0C">
        <w:rPr>
          <w:noProof/>
        </w:rPr>
        <w:t>23</w:t>
      </w:r>
      <w:r w:rsidR="00C90C7A">
        <w:fldChar w:fldCharType="end"/>
      </w:r>
      <w:bookmarkEnd w:id="751"/>
      <w:r w:rsidRPr="00D10BD5">
        <w:t xml:space="preserve"> – Values of aust_hash_type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5040"/>
      </w:tblGrid>
      <w:tr w:rsidR="006055CC" w:rsidRPr="006D1E01" w14:paraId="63208A91" w14:textId="77777777" w:rsidTr="00CD4349">
        <w:trPr>
          <w:cantSplit/>
          <w:jc w:val="center"/>
        </w:trPr>
        <w:tc>
          <w:tcPr>
            <w:tcW w:w="1980" w:type="dxa"/>
          </w:tcPr>
          <w:p w14:paraId="5B17A1C6" w14:textId="1701FE6C" w:rsidR="006055CC" w:rsidRPr="006D1E01" w:rsidRDefault="007C319C" w:rsidP="00112F49">
            <w:pPr>
              <w:pStyle w:val="tableheading"/>
              <w:numPr>
                <w:ilvl w:val="12"/>
                <w:numId w:val="0"/>
              </w:numPr>
              <w:spacing w:before="72" w:after="72"/>
              <w:jc w:val="center"/>
              <w:rPr>
                <w:noProof/>
              </w:rPr>
            </w:pPr>
            <w:r w:rsidRPr="006D1E01">
              <w:rPr>
                <w:noProof/>
              </w:rPr>
              <w:t>aust_hash</w:t>
            </w:r>
            <w:r w:rsidR="006055CC" w:rsidRPr="006D1E01">
              <w:rPr>
                <w:noProof/>
              </w:rPr>
              <w:t>_</w:t>
            </w:r>
            <w:r w:rsidRPr="006D1E01">
              <w:rPr>
                <w:noProof/>
              </w:rPr>
              <w:t>type</w:t>
            </w:r>
          </w:p>
        </w:tc>
        <w:tc>
          <w:tcPr>
            <w:tcW w:w="5040" w:type="dxa"/>
          </w:tcPr>
          <w:p w14:paraId="34A6192C" w14:textId="176E4F1D" w:rsidR="006055CC" w:rsidRPr="006D1E01" w:rsidRDefault="007C319C" w:rsidP="00112F49">
            <w:pPr>
              <w:pStyle w:val="tableheading"/>
              <w:numPr>
                <w:ilvl w:val="12"/>
                <w:numId w:val="0"/>
              </w:numPr>
              <w:spacing w:before="72" w:after="72"/>
              <w:jc w:val="center"/>
              <w:rPr>
                <w:noProof/>
              </w:rPr>
            </w:pPr>
            <w:r w:rsidRPr="006D1E01">
              <w:rPr>
                <w:noProof/>
              </w:rPr>
              <w:t>Hashing algorithm</w:t>
            </w:r>
          </w:p>
        </w:tc>
      </w:tr>
      <w:tr w:rsidR="00B538CF" w:rsidRPr="006D1E01" w14:paraId="0B02296C" w14:textId="77777777" w:rsidTr="00CD4349">
        <w:trPr>
          <w:cantSplit/>
          <w:jc w:val="center"/>
        </w:trPr>
        <w:tc>
          <w:tcPr>
            <w:tcW w:w="1980" w:type="dxa"/>
          </w:tcPr>
          <w:p w14:paraId="29359949" w14:textId="4FBB6472" w:rsidR="00B538CF" w:rsidRPr="006D1E01" w:rsidRDefault="00B538CF" w:rsidP="00CD4349">
            <w:pPr>
              <w:pStyle w:val="tablecell"/>
              <w:keepNext w:val="0"/>
              <w:keepLines w:val="0"/>
              <w:widowControl w:val="0"/>
              <w:numPr>
                <w:ilvl w:val="12"/>
                <w:numId w:val="0"/>
              </w:numPr>
              <w:spacing w:before="20" w:after="20"/>
              <w:jc w:val="center"/>
            </w:pPr>
            <w:r w:rsidRPr="00CD4349">
              <w:t>0</w:t>
            </w:r>
          </w:p>
        </w:tc>
        <w:tc>
          <w:tcPr>
            <w:tcW w:w="5040" w:type="dxa"/>
          </w:tcPr>
          <w:p w14:paraId="08464643" w14:textId="30FA54DD" w:rsidR="00B538CF" w:rsidRPr="006D1E01" w:rsidRDefault="00B538CF" w:rsidP="00CD4349">
            <w:pPr>
              <w:pStyle w:val="tablecell"/>
              <w:keepNext w:val="0"/>
              <w:keepLines w:val="0"/>
              <w:widowControl w:val="0"/>
              <w:numPr>
                <w:ilvl w:val="12"/>
                <w:numId w:val="0"/>
              </w:numPr>
              <w:spacing w:before="20" w:after="20"/>
            </w:pPr>
            <w:r w:rsidRPr="00CD4349">
              <w:t>SHA-1</w:t>
            </w:r>
            <w:r w:rsidR="001542AB" w:rsidRPr="00CD4349">
              <w:t xml:space="preserve"> (</w:t>
            </w:r>
            <w:r w:rsidR="00DE40E7" w:rsidRPr="00CD4349">
              <w:t>shall be as specified by</w:t>
            </w:r>
            <w:r w:rsidR="001542AB" w:rsidRPr="00CD4349">
              <w:t xml:space="preserve"> NIST FIPS PUB 180-4)</w:t>
            </w:r>
          </w:p>
        </w:tc>
      </w:tr>
      <w:tr w:rsidR="00B538CF" w:rsidRPr="006D1E01" w14:paraId="3F2C5845" w14:textId="77777777" w:rsidTr="00CD4349">
        <w:trPr>
          <w:cantSplit/>
          <w:jc w:val="center"/>
        </w:trPr>
        <w:tc>
          <w:tcPr>
            <w:tcW w:w="1980" w:type="dxa"/>
          </w:tcPr>
          <w:p w14:paraId="6CFBC6BC" w14:textId="781AA71D" w:rsidR="00B538CF" w:rsidRPr="006D1E01" w:rsidRDefault="00B538CF" w:rsidP="00CD4349">
            <w:pPr>
              <w:pStyle w:val="tablecell"/>
              <w:keepNext w:val="0"/>
              <w:keepLines w:val="0"/>
              <w:widowControl w:val="0"/>
              <w:numPr>
                <w:ilvl w:val="12"/>
                <w:numId w:val="0"/>
              </w:numPr>
              <w:spacing w:before="20" w:after="20"/>
              <w:jc w:val="center"/>
            </w:pPr>
            <w:r w:rsidRPr="00CD4349">
              <w:t>1</w:t>
            </w:r>
          </w:p>
        </w:tc>
        <w:tc>
          <w:tcPr>
            <w:tcW w:w="5040" w:type="dxa"/>
          </w:tcPr>
          <w:p w14:paraId="12040479" w14:textId="0E9676BC" w:rsidR="00B538CF" w:rsidRPr="006D1E01" w:rsidRDefault="00B538CF" w:rsidP="00CD4349">
            <w:pPr>
              <w:pStyle w:val="tablecell"/>
              <w:keepNext w:val="0"/>
              <w:keepLines w:val="0"/>
              <w:widowControl w:val="0"/>
              <w:numPr>
                <w:ilvl w:val="12"/>
                <w:numId w:val="0"/>
              </w:numPr>
              <w:spacing w:before="20" w:after="20"/>
            </w:pPr>
            <w:r w:rsidRPr="00CD4349">
              <w:t>SHA-224</w:t>
            </w:r>
            <w:r w:rsidR="001542AB" w:rsidRPr="00CD4349">
              <w:t xml:space="preserve"> (</w:t>
            </w:r>
            <w:r w:rsidR="00DE40E7" w:rsidRPr="00CD4349">
              <w:t>shall be as specified by</w:t>
            </w:r>
            <w:r w:rsidR="008A3E54">
              <w:t xml:space="preserve"> </w:t>
            </w:r>
            <w:r w:rsidR="001542AB" w:rsidRPr="00CD4349">
              <w:t>NIST FIPS PUB 180-4)</w:t>
            </w:r>
          </w:p>
        </w:tc>
      </w:tr>
      <w:tr w:rsidR="00B538CF" w:rsidRPr="006D1E01" w14:paraId="72EC6AEA" w14:textId="77777777" w:rsidTr="00CD4349">
        <w:trPr>
          <w:cantSplit/>
          <w:jc w:val="center"/>
        </w:trPr>
        <w:tc>
          <w:tcPr>
            <w:tcW w:w="1980" w:type="dxa"/>
          </w:tcPr>
          <w:p w14:paraId="23431F64" w14:textId="1750D4E4" w:rsidR="00B538CF" w:rsidRPr="006D1E01" w:rsidRDefault="00B538CF" w:rsidP="00CD4349">
            <w:pPr>
              <w:pStyle w:val="tablecell"/>
              <w:keepNext w:val="0"/>
              <w:keepLines w:val="0"/>
              <w:widowControl w:val="0"/>
              <w:numPr>
                <w:ilvl w:val="12"/>
                <w:numId w:val="0"/>
              </w:numPr>
              <w:spacing w:before="20" w:after="20"/>
              <w:jc w:val="center"/>
            </w:pPr>
            <w:r w:rsidRPr="00CD4349">
              <w:t>2</w:t>
            </w:r>
          </w:p>
        </w:tc>
        <w:tc>
          <w:tcPr>
            <w:tcW w:w="5040" w:type="dxa"/>
          </w:tcPr>
          <w:p w14:paraId="61180E60" w14:textId="3D55B29C" w:rsidR="00B538CF" w:rsidRPr="006D1E01" w:rsidRDefault="00B538CF" w:rsidP="00CD4349">
            <w:pPr>
              <w:pStyle w:val="tablecell"/>
              <w:keepNext w:val="0"/>
              <w:keepLines w:val="0"/>
              <w:widowControl w:val="0"/>
              <w:numPr>
                <w:ilvl w:val="12"/>
                <w:numId w:val="0"/>
              </w:numPr>
              <w:spacing w:before="20" w:after="20"/>
            </w:pPr>
            <w:r w:rsidRPr="00CD4349">
              <w:t>SHA-256</w:t>
            </w:r>
            <w:r w:rsidR="001542AB" w:rsidRPr="00CD4349">
              <w:t xml:space="preserve"> (</w:t>
            </w:r>
            <w:r w:rsidR="00DE40E7" w:rsidRPr="00CD4349">
              <w:t xml:space="preserve">shall be as specified by </w:t>
            </w:r>
            <w:r w:rsidR="001542AB" w:rsidRPr="00CD4349">
              <w:t>NIST FIPS PUB 180-4)</w:t>
            </w:r>
          </w:p>
        </w:tc>
      </w:tr>
      <w:tr w:rsidR="00B538CF" w:rsidRPr="006D1E01" w14:paraId="57F55FEF" w14:textId="77777777" w:rsidTr="00CD4349">
        <w:trPr>
          <w:cantSplit/>
          <w:jc w:val="center"/>
        </w:trPr>
        <w:tc>
          <w:tcPr>
            <w:tcW w:w="1980" w:type="dxa"/>
          </w:tcPr>
          <w:p w14:paraId="7270D7DB" w14:textId="76355C03" w:rsidR="00B538CF" w:rsidRPr="006D1E01" w:rsidRDefault="00B538CF" w:rsidP="00CD4349">
            <w:pPr>
              <w:pStyle w:val="tablecell"/>
              <w:keepNext w:val="0"/>
              <w:keepLines w:val="0"/>
              <w:widowControl w:val="0"/>
              <w:numPr>
                <w:ilvl w:val="12"/>
                <w:numId w:val="0"/>
              </w:numPr>
              <w:spacing w:before="20" w:after="20"/>
              <w:jc w:val="center"/>
              <w:rPr>
                <w:noProof/>
              </w:rPr>
            </w:pPr>
            <w:r w:rsidRPr="00CD4349">
              <w:t>3</w:t>
            </w:r>
          </w:p>
        </w:tc>
        <w:tc>
          <w:tcPr>
            <w:tcW w:w="5040" w:type="dxa"/>
          </w:tcPr>
          <w:p w14:paraId="6E15DE13" w14:textId="1BB1D9E0" w:rsidR="00B538CF" w:rsidRPr="006D1E01" w:rsidRDefault="00B538CF" w:rsidP="00CD4349">
            <w:pPr>
              <w:pStyle w:val="tablecell"/>
              <w:keepNext w:val="0"/>
              <w:keepLines w:val="0"/>
              <w:widowControl w:val="0"/>
              <w:numPr>
                <w:ilvl w:val="12"/>
                <w:numId w:val="0"/>
              </w:numPr>
              <w:spacing w:before="20" w:after="20"/>
              <w:rPr>
                <w:noProof/>
              </w:rPr>
            </w:pPr>
            <w:r w:rsidRPr="00CD4349">
              <w:t>SHA-384</w:t>
            </w:r>
            <w:r w:rsidR="001542AB" w:rsidRPr="00CD4349">
              <w:t xml:space="preserve"> (</w:t>
            </w:r>
            <w:r w:rsidR="00DE40E7" w:rsidRPr="00CD4349">
              <w:t>shall be as specified by</w:t>
            </w:r>
            <w:r w:rsidR="008A3E54">
              <w:t xml:space="preserve"> </w:t>
            </w:r>
            <w:r w:rsidR="001542AB" w:rsidRPr="00CD4349">
              <w:t>NIST FIPS PUB 180-4)</w:t>
            </w:r>
          </w:p>
        </w:tc>
      </w:tr>
      <w:tr w:rsidR="00B538CF" w:rsidRPr="006D1E01" w14:paraId="72CAE4D0" w14:textId="77777777" w:rsidTr="00CD4349">
        <w:trPr>
          <w:cantSplit/>
          <w:jc w:val="center"/>
        </w:trPr>
        <w:tc>
          <w:tcPr>
            <w:tcW w:w="1980" w:type="dxa"/>
          </w:tcPr>
          <w:p w14:paraId="7B6E365A" w14:textId="451226AF" w:rsidR="00B538CF" w:rsidRPr="006D1E01" w:rsidRDefault="00B538CF" w:rsidP="00CD4349">
            <w:pPr>
              <w:pStyle w:val="tablecell"/>
              <w:keepNext w:val="0"/>
              <w:keepLines w:val="0"/>
              <w:widowControl w:val="0"/>
              <w:numPr>
                <w:ilvl w:val="12"/>
                <w:numId w:val="0"/>
              </w:numPr>
              <w:spacing w:before="20" w:after="20"/>
              <w:jc w:val="center"/>
              <w:rPr>
                <w:noProof/>
              </w:rPr>
            </w:pPr>
            <w:r w:rsidRPr="00CD4349">
              <w:t>4</w:t>
            </w:r>
          </w:p>
        </w:tc>
        <w:tc>
          <w:tcPr>
            <w:tcW w:w="5040" w:type="dxa"/>
          </w:tcPr>
          <w:p w14:paraId="4E28156D" w14:textId="110019A1" w:rsidR="00B538CF" w:rsidRPr="006D1E01" w:rsidRDefault="00B538CF" w:rsidP="00CD4349">
            <w:pPr>
              <w:pStyle w:val="tablecell"/>
              <w:keepNext w:val="0"/>
              <w:keepLines w:val="0"/>
              <w:widowControl w:val="0"/>
              <w:numPr>
                <w:ilvl w:val="12"/>
                <w:numId w:val="0"/>
              </w:numPr>
              <w:spacing w:before="20" w:after="20"/>
              <w:rPr>
                <w:noProof/>
              </w:rPr>
            </w:pPr>
            <w:r w:rsidRPr="00CD4349">
              <w:t>SHA-512</w:t>
            </w:r>
            <w:r w:rsidR="001542AB" w:rsidRPr="00CD4349">
              <w:t xml:space="preserve"> (</w:t>
            </w:r>
            <w:r w:rsidR="00DE40E7" w:rsidRPr="00CD4349">
              <w:t>shall be as specified by</w:t>
            </w:r>
            <w:r w:rsidR="008A3E54">
              <w:t xml:space="preserve"> </w:t>
            </w:r>
            <w:r w:rsidR="001542AB" w:rsidRPr="00CD4349">
              <w:t>NIST FIPS PUB 180-4)</w:t>
            </w:r>
          </w:p>
        </w:tc>
      </w:tr>
      <w:tr w:rsidR="006055CC" w:rsidRPr="006D1E01" w14:paraId="0A75F6AE" w14:textId="77777777" w:rsidTr="00CD4349">
        <w:trPr>
          <w:cantSplit/>
          <w:jc w:val="center"/>
        </w:trPr>
        <w:tc>
          <w:tcPr>
            <w:tcW w:w="1980" w:type="dxa"/>
          </w:tcPr>
          <w:p w14:paraId="5AFAEEDC" w14:textId="77777777" w:rsidR="006055CC" w:rsidRPr="006D1E01" w:rsidRDefault="006055CC" w:rsidP="00CD4349">
            <w:pPr>
              <w:pStyle w:val="tablecell"/>
              <w:keepNext w:val="0"/>
              <w:spacing w:before="20" w:after="20"/>
              <w:jc w:val="center"/>
              <w:rPr>
                <w:noProof/>
              </w:rPr>
            </w:pPr>
            <w:r w:rsidRPr="006D1E01">
              <w:t>All other values</w:t>
            </w:r>
          </w:p>
        </w:tc>
        <w:tc>
          <w:tcPr>
            <w:tcW w:w="5040" w:type="dxa"/>
          </w:tcPr>
          <w:p w14:paraId="67AA4716" w14:textId="0EC5A46D" w:rsidR="006055CC" w:rsidRPr="006D1E01" w:rsidRDefault="004307AB" w:rsidP="00CD4349">
            <w:pPr>
              <w:pStyle w:val="tablecell"/>
              <w:keepNext w:val="0"/>
              <w:numPr>
                <w:ilvl w:val="12"/>
                <w:numId w:val="0"/>
              </w:numPr>
              <w:spacing w:before="20" w:after="20"/>
              <w:rPr>
                <w:noProof/>
              </w:rPr>
            </w:pPr>
            <w:r w:rsidRPr="006D1E01">
              <w:t>R</w:t>
            </w:r>
            <w:r w:rsidR="006055CC" w:rsidRPr="006D1E01">
              <w:t>eserved</w:t>
            </w:r>
          </w:p>
        </w:tc>
      </w:tr>
    </w:tbl>
    <w:p w14:paraId="2B97C712" w14:textId="55736DE5" w:rsidR="00DB440C" w:rsidRPr="00D10BD5" w:rsidRDefault="00DB440C" w:rsidP="00DB440C">
      <w:pPr>
        <w:rPr>
          <w:noProof/>
        </w:rPr>
      </w:pPr>
      <w:r w:rsidRPr="00D10BD5">
        <w:rPr>
          <w:b/>
          <w:bCs/>
          <w:noProof/>
        </w:rPr>
        <w:t>aust_key_id</w:t>
      </w:r>
      <w:r w:rsidRPr="00D10BD5">
        <w:rPr>
          <w:noProof/>
        </w:rPr>
        <w:t xml:space="preserve"> identifies the authentication key used to calculate the value of the signature (</w:t>
      </w:r>
      <w:r w:rsidR="004A45DB">
        <w:rPr>
          <w:noProof/>
        </w:rPr>
        <w:t xml:space="preserve">conveyed in </w:t>
      </w:r>
      <w:r w:rsidRPr="00D10BD5">
        <w:rPr>
          <w:noProof/>
        </w:rPr>
        <w:t>aus</w:t>
      </w:r>
      <w:r w:rsidR="00FC3C4A" w:rsidRPr="00D10BD5">
        <w:rPr>
          <w:noProof/>
        </w:rPr>
        <w:t>i</w:t>
      </w:r>
      <w:r w:rsidRPr="00D10BD5">
        <w:rPr>
          <w:noProof/>
        </w:rPr>
        <w:t>g_sig_partial</w:t>
      </w:r>
      <w:r w:rsidR="004A45DB">
        <w:rPr>
          <w:noProof/>
        </w:rPr>
        <w:t>[ i ] or</w:t>
      </w:r>
      <w:r w:rsidRPr="00D10BD5">
        <w:rPr>
          <w:noProof/>
        </w:rPr>
        <w:t xml:space="preserve"> aus</w:t>
      </w:r>
      <w:r w:rsidR="00FC3C4A" w:rsidRPr="00D10BD5">
        <w:rPr>
          <w:noProof/>
        </w:rPr>
        <w:t>i</w:t>
      </w:r>
      <w:r w:rsidRPr="00D10BD5">
        <w:rPr>
          <w:noProof/>
        </w:rPr>
        <w:t>g_sig_complete</w:t>
      </w:r>
      <w:r w:rsidR="004A45DB">
        <w:rPr>
          <w:noProof/>
        </w:rPr>
        <w:t>[ i ] bytes</w:t>
      </w:r>
      <w:r w:rsidRPr="00D10BD5">
        <w:rPr>
          <w:noProof/>
        </w:rPr>
        <w:t xml:space="preserve">) as specified in </w:t>
      </w:r>
      <w:r w:rsidRPr="00D10BD5">
        <w:rPr>
          <w:noProof/>
        </w:rPr>
        <w:fldChar w:fldCharType="begin"/>
      </w:r>
      <w:r w:rsidRPr="00D10BD5">
        <w:rPr>
          <w:noProof/>
        </w:rPr>
        <w:instrText xml:space="preserve"> REF _Ref181603341 \h </w:instrText>
      </w:r>
      <w:r w:rsidRPr="00D10BD5">
        <w:rPr>
          <w:noProof/>
        </w:rPr>
      </w:r>
      <w:r w:rsidRPr="00D10BD5">
        <w:rPr>
          <w:noProof/>
        </w:rPr>
        <w:fldChar w:fldCharType="separate"/>
      </w:r>
      <w:r w:rsidR="00BA2E0C" w:rsidRPr="00D10BD5">
        <w:t>Table</w:t>
      </w:r>
      <w:r w:rsidR="00BA2E0C">
        <w:t> </w:t>
      </w:r>
      <w:r w:rsidR="00BA2E0C">
        <w:rPr>
          <w:noProof/>
        </w:rPr>
        <w:t>24</w:t>
      </w:r>
      <w:r w:rsidRPr="00D10BD5">
        <w:rPr>
          <w:noProof/>
        </w:rPr>
        <w:fldChar w:fldCharType="end"/>
      </w:r>
      <w:r w:rsidRPr="00D10BD5">
        <w:rPr>
          <w:noProof/>
        </w:rPr>
        <w:t xml:space="preserve">. The values of </w:t>
      </w:r>
      <w:r w:rsidR="00B538CF" w:rsidRPr="00D10BD5">
        <w:rPr>
          <w:noProof/>
        </w:rPr>
        <w:t>this field</w:t>
      </w:r>
      <w:r w:rsidRPr="00D10BD5">
        <w:rPr>
          <w:noProof/>
        </w:rPr>
        <w:t xml:space="preserve"> are implementation dependent and are not </w:t>
      </w:r>
      <w:r w:rsidR="00B72598">
        <w:rPr>
          <w:noProof/>
        </w:rPr>
        <w:t>specified</w:t>
      </w:r>
      <w:r w:rsidR="00B72598" w:rsidRPr="00D10BD5">
        <w:rPr>
          <w:noProof/>
        </w:rPr>
        <w:t xml:space="preserve"> </w:t>
      </w:r>
      <w:r w:rsidRPr="00D10BD5">
        <w:rPr>
          <w:noProof/>
        </w:rPr>
        <w:t xml:space="preserve">in </w:t>
      </w:r>
      <w:r w:rsidR="00B72598">
        <w:rPr>
          <w:noProof/>
        </w:rPr>
        <w:t>this version of this</w:t>
      </w:r>
      <w:r w:rsidRPr="00D10BD5">
        <w:rPr>
          <w:noProof/>
        </w:rPr>
        <w:t xml:space="preserve"> document. Th</w:t>
      </w:r>
      <w:r w:rsidR="000C41E0">
        <w:rPr>
          <w:noProof/>
        </w:rPr>
        <w:t>e</w:t>
      </w:r>
      <w:r w:rsidRPr="00D10BD5">
        <w:rPr>
          <w:noProof/>
        </w:rPr>
        <w:t xml:space="preserve"> value </w:t>
      </w:r>
      <w:r w:rsidR="000C41E0">
        <w:rPr>
          <w:noProof/>
        </w:rPr>
        <w:t xml:space="preserve">of </w:t>
      </w:r>
      <w:r w:rsidR="000C41E0" w:rsidRPr="000C41E0">
        <w:rPr>
          <w:noProof/>
        </w:rPr>
        <w:t>aust_key_id</w:t>
      </w:r>
      <w:r w:rsidR="000C41E0">
        <w:rPr>
          <w:noProof/>
        </w:rPr>
        <w:t xml:space="preserve"> </w:t>
      </w:r>
      <w:r w:rsidRPr="00D10BD5">
        <w:rPr>
          <w:noProof/>
        </w:rPr>
        <w:t xml:space="preserve">shall be </w:t>
      </w:r>
      <w:r w:rsidR="00256C72">
        <w:rPr>
          <w:noProof/>
        </w:rPr>
        <w:t>equal to</w:t>
      </w:r>
      <w:r w:rsidRPr="00D10BD5">
        <w:rPr>
          <w:noProof/>
        </w:rPr>
        <w:t xml:space="preserve"> 0 </w:t>
      </w:r>
      <w:r w:rsidR="00710E09">
        <w:rPr>
          <w:noProof/>
        </w:rPr>
        <w:t>when</w:t>
      </w:r>
      <w:r w:rsidRPr="00D10BD5">
        <w:rPr>
          <w:noProof/>
        </w:rPr>
        <w:t xml:space="preserve"> there is no key needed </w:t>
      </w:r>
      <w:r w:rsidR="00710E09">
        <w:rPr>
          <w:noProof/>
        </w:rPr>
        <w:t>for</w:t>
      </w:r>
      <w:r w:rsidRPr="00D10BD5">
        <w:rPr>
          <w:noProof/>
        </w:rPr>
        <w:t xml:space="preserve"> the </w:t>
      </w:r>
      <w:r w:rsidR="00710E09">
        <w:rPr>
          <w:noProof/>
        </w:rPr>
        <w:t>indicated</w:t>
      </w:r>
      <w:r w:rsidR="00710E09" w:rsidRPr="00D10BD5">
        <w:rPr>
          <w:noProof/>
        </w:rPr>
        <w:t xml:space="preserve"> </w:t>
      </w:r>
      <w:r w:rsidRPr="00D10BD5">
        <w:rPr>
          <w:noProof/>
        </w:rPr>
        <w:t>hash</w:t>
      </w:r>
      <w:r w:rsidR="00710E09">
        <w:rPr>
          <w:noProof/>
        </w:rPr>
        <w:t xml:space="preserve"> </w:t>
      </w:r>
      <w:r w:rsidRPr="00D10BD5">
        <w:rPr>
          <w:noProof/>
        </w:rPr>
        <w:t>function.</w:t>
      </w:r>
      <w:r w:rsidR="00710E09">
        <w:rPr>
          <w:noProof/>
        </w:rPr>
        <w:t xml:space="preserve"> Decoders conforming to this version of this Specification shall ignore authentication start syntax structures that contain reserved values of aust_key_id.</w:t>
      </w:r>
    </w:p>
    <w:p w14:paraId="78BCBCED" w14:textId="71511142" w:rsidR="00DB440C" w:rsidRPr="00D10BD5" w:rsidRDefault="00DB440C" w:rsidP="00DB440C">
      <w:pPr>
        <w:pStyle w:val="Caption"/>
        <w:rPr>
          <w:noProof/>
        </w:rPr>
      </w:pPr>
      <w:bookmarkStart w:id="752" w:name="_Ref181603341"/>
      <w:r w:rsidRPr="00D10BD5">
        <w:t>Table</w:t>
      </w:r>
      <w:r w:rsidR="00C90C7A">
        <w:t> </w:t>
      </w:r>
      <w:r w:rsidR="00C90C7A">
        <w:fldChar w:fldCharType="begin"/>
      </w:r>
      <w:r w:rsidR="00C90C7A">
        <w:instrText xml:space="preserve"> SEQ Table \* ARABIC </w:instrText>
      </w:r>
      <w:r w:rsidR="00C90C7A">
        <w:fldChar w:fldCharType="separate"/>
      </w:r>
      <w:r w:rsidR="00BA2E0C">
        <w:rPr>
          <w:noProof/>
        </w:rPr>
        <w:t>24</w:t>
      </w:r>
      <w:r w:rsidR="00C90C7A">
        <w:fldChar w:fldCharType="end"/>
      </w:r>
      <w:bookmarkEnd w:id="752"/>
      <w:r w:rsidRPr="00D10BD5">
        <w:t xml:space="preserve"> – Values of aust_key_id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4253"/>
      </w:tblGrid>
      <w:tr w:rsidR="00DB440C" w:rsidRPr="00D10BD5" w14:paraId="3EDC80DD" w14:textId="77777777" w:rsidTr="00112F49">
        <w:trPr>
          <w:cantSplit/>
          <w:jc w:val="center"/>
        </w:trPr>
        <w:tc>
          <w:tcPr>
            <w:tcW w:w="1980" w:type="dxa"/>
          </w:tcPr>
          <w:p w14:paraId="7BA8C38F" w14:textId="40B71CFE" w:rsidR="00DB440C" w:rsidRPr="00D10BD5" w:rsidRDefault="00DB440C" w:rsidP="00112F49">
            <w:pPr>
              <w:pStyle w:val="tableheading"/>
              <w:numPr>
                <w:ilvl w:val="12"/>
                <w:numId w:val="0"/>
              </w:numPr>
              <w:spacing w:before="72" w:after="72"/>
              <w:jc w:val="center"/>
              <w:rPr>
                <w:noProof/>
              </w:rPr>
            </w:pPr>
            <w:r w:rsidRPr="00D10BD5">
              <w:rPr>
                <w:noProof/>
              </w:rPr>
              <w:t>aust_key_id</w:t>
            </w:r>
          </w:p>
        </w:tc>
        <w:tc>
          <w:tcPr>
            <w:tcW w:w="4253" w:type="dxa"/>
          </w:tcPr>
          <w:p w14:paraId="146341B5" w14:textId="77777777" w:rsidR="00DB440C" w:rsidRPr="00D10BD5" w:rsidRDefault="00DB440C" w:rsidP="00112F49">
            <w:pPr>
              <w:pStyle w:val="tableheading"/>
              <w:numPr>
                <w:ilvl w:val="12"/>
                <w:numId w:val="0"/>
              </w:numPr>
              <w:spacing w:before="72" w:after="72"/>
              <w:jc w:val="center"/>
              <w:rPr>
                <w:noProof/>
              </w:rPr>
            </w:pPr>
            <w:r w:rsidRPr="00D10BD5">
              <w:rPr>
                <w:noProof/>
              </w:rPr>
              <w:t>Hashing algorithm</w:t>
            </w:r>
          </w:p>
        </w:tc>
      </w:tr>
      <w:tr w:rsidR="00DB440C" w:rsidRPr="00D10BD5" w14:paraId="68F811C4" w14:textId="77777777" w:rsidTr="00112F49">
        <w:trPr>
          <w:cantSplit/>
          <w:jc w:val="center"/>
        </w:trPr>
        <w:tc>
          <w:tcPr>
            <w:tcW w:w="1980" w:type="dxa"/>
          </w:tcPr>
          <w:p w14:paraId="2C487C66" w14:textId="77777777" w:rsidR="00DB440C" w:rsidRPr="00D10BD5" w:rsidRDefault="00DB440C" w:rsidP="00CD4349">
            <w:pPr>
              <w:pStyle w:val="tablecell"/>
              <w:keepNext w:val="0"/>
              <w:keepLines w:val="0"/>
              <w:widowControl w:val="0"/>
              <w:numPr>
                <w:ilvl w:val="12"/>
                <w:numId w:val="0"/>
              </w:numPr>
              <w:spacing w:before="20" w:after="20"/>
              <w:jc w:val="center"/>
              <w:rPr>
                <w:noProof/>
              </w:rPr>
            </w:pPr>
            <w:r w:rsidRPr="00D10BD5">
              <w:t>0</w:t>
            </w:r>
          </w:p>
        </w:tc>
        <w:tc>
          <w:tcPr>
            <w:tcW w:w="4253" w:type="dxa"/>
          </w:tcPr>
          <w:p w14:paraId="73D90DEC" w14:textId="7AB2E460" w:rsidR="00DB440C" w:rsidRPr="00D10BD5" w:rsidRDefault="00B538CF" w:rsidP="00CD4349">
            <w:pPr>
              <w:pStyle w:val="tablecell"/>
              <w:keepNext w:val="0"/>
              <w:keepLines w:val="0"/>
              <w:widowControl w:val="0"/>
              <w:numPr>
                <w:ilvl w:val="12"/>
                <w:numId w:val="0"/>
              </w:numPr>
              <w:spacing w:before="20" w:after="20"/>
              <w:rPr>
                <w:noProof/>
              </w:rPr>
            </w:pPr>
            <w:r w:rsidRPr="00D10BD5">
              <w:t>No key</w:t>
            </w:r>
          </w:p>
        </w:tc>
      </w:tr>
      <w:tr w:rsidR="0095256F" w:rsidRPr="00D10BD5" w14:paraId="3975D007" w14:textId="77777777" w:rsidTr="00112F49">
        <w:trPr>
          <w:cantSplit/>
          <w:jc w:val="center"/>
        </w:trPr>
        <w:tc>
          <w:tcPr>
            <w:tcW w:w="1980" w:type="dxa"/>
          </w:tcPr>
          <w:p w14:paraId="10A4355C" w14:textId="21BD45C3" w:rsidR="0095256F" w:rsidRPr="00D10BD5" w:rsidRDefault="0095256F" w:rsidP="00CD4349">
            <w:pPr>
              <w:pStyle w:val="tablecell"/>
              <w:keepNext w:val="0"/>
              <w:keepLines w:val="0"/>
              <w:widowControl w:val="0"/>
              <w:spacing w:before="20" w:after="20"/>
              <w:jc w:val="center"/>
            </w:pPr>
            <w:r w:rsidRPr="00D10BD5">
              <w:t>1..2048</w:t>
            </w:r>
          </w:p>
        </w:tc>
        <w:tc>
          <w:tcPr>
            <w:tcW w:w="4253" w:type="dxa"/>
          </w:tcPr>
          <w:p w14:paraId="069FBF2D" w14:textId="4263D8BD" w:rsidR="0095256F" w:rsidRPr="00D10BD5" w:rsidRDefault="0095256F" w:rsidP="00CD4349">
            <w:pPr>
              <w:pStyle w:val="tablecell"/>
              <w:keepNext w:val="0"/>
              <w:keepLines w:val="0"/>
              <w:widowControl w:val="0"/>
              <w:numPr>
                <w:ilvl w:val="12"/>
                <w:numId w:val="0"/>
              </w:numPr>
              <w:spacing w:before="20" w:after="20"/>
            </w:pPr>
            <w:r w:rsidRPr="00D10BD5">
              <w:t>Reserved</w:t>
            </w:r>
          </w:p>
        </w:tc>
      </w:tr>
      <w:tr w:rsidR="00DB440C" w:rsidRPr="00D10BD5" w14:paraId="2C17B94E" w14:textId="77777777" w:rsidTr="00112F49">
        <w:trPr>
          <w:cantSplit/>
          <w:jc w:val="center"/>
        </w:trPr>
        <w:tc>
          <w:tcPr>
            <w:tcW w:w="1980" w:type="dxa"/>
          </w:tcPr>
          <w:p w14:paraId="2B9A53EA" w14:textId="77777777" w:rsidR="00DB440C" w:rsidRPr="00D10BD5" w:rsidRDefault="00DB440C" w:rsidP="00CD4349">
            <w:pPr>
              <w:pStyle w:val="tablecell"/>
              <w:keepNext w:val="0"/>
              <w:spacing w:before="20" w:after="20"/>
              <w:jc w:val="center"/>
              <w:rPr>
                <w:noProof/>
              </w:rPr>
            </w:pPr>
            <w:r w:rsidRPr="00D10BD5">
              <w:t>All other values</w:t>
            </w:r>
          </w:p>
        </w:tc>
        <w:tc>
          <w:tcPr>
            <w:tcW w:w="4253" w:type="dxa"/>
          </w:tcPr>
          <w:p w14:paraId="5A91F2AD" w14:textId="2C368160" w:rsidR="00DB440C" w:rsidRPr="00D10BD5" w:rsidRDefault="0095256F" w:rsidP="00CD4349">
            <w:pPr>
              <w:pStyle w:val="tablecell"/>
              <w:keepNext w:val="0"/>
              <w:numPr>
                <w:ilvl w:val="12"/>
                <w:numId w:val="0"/>
              </w:numPr>
              <w:spacing w:before="20" w:after="20"/>
              <w:rPr>
                <w:noProof/>
              </w:rPr>
            </w:pPr>
            <w:r w:rsidRPr="00D10BD5">
              <w:t>May be used as determined by the application</w:t>
            </w:r>
          </w:p>
        </w:tc>
      </w:tr>
    </w:tbl>
    <w:p w14:paraId="6F60EC4C" w14:textId="4BBAC7B6" w:rsidR="00AB7FE7" w:rsidRPr="00D10BD5" w:rsidRDefault="00AB7FE7" w:rsidP="00AB7FE7">
      <w:pPr>
        <w:rPr>
          <w:noProof/>
        </w:rPr>
      </w:pPr>
      <w:r w:rsidRPr="00D10BD5">
        <w:rPr>
          <w:b/>
          <w:bCs/>
          <w:noProof/>
        </w:rPr>
        <w:t>aust_prov_id</w:t>
      </w:r>
      <w:r w:rsidRPr="00D10BD5">
        <w:rPr>
          <w:noProof/>
        </w:rPr>
        <w:t xml:space="preserve"> identifies the provider of the authentication system, as specified in </w:t>
      </w:r>
      <w:r w:rsidRPr="00D10BD5">
        <w:rPr>
          <w:noProof/>
        </w:rPr>
        <w:fldChar w:fldCharType="begin"/>
      </w:r>
      <w:r w:rsidRPr="00D10BD5">
        <w:rPr>
          <w:noProof/>
        </w:rPr>
        <w:instrText xml:space="preserve"> REF _Ref181603466 \h </w:instrText>
      </w:r>
      <w:r w:rsidRPr="00D10BD5">
        <w:rPr>
          <w:noProof/>
        </w:rPr>
      </w:r>
      <w:r w:rsidRPr="00D10BD5">
        <w:rPr>
          <w:noProof/>
        </w:rPr>
        <w:fldChar w:fldCharType="separate"/>
      </w:r>
      <w:r w:rsidR="00BA2E0C" w:rsidRPr="00D10BD5">
        <w:t>Table</w:t>
      </w:r>
      <w:r w:rsidR="00BA2E0C">
        <w:t> </w:t>
      </w:r>
      <w:r w:rsidR="00BA2E0C">
        <w:rPr>
          <w:noProof/>
        </w:rPr>
        <w:t>25</w:t>
      </w:r>
      <w:r w:rsidRPr="00D10BD5">
        <w:rPr>
          <w:noProof/>
        </w:rPr>
        <w:fldChar w:fldCharType="end"/>
      </w:r>
      <w:r w:rsidRPr="00D10BD5">
        <w:rPr>
          <w:noProof/>
        </w:rPr>
        <w:t xml:space="preserve">. </w:t>
      </w:r>
      <w:r w:rsidR="000C41E0">
        <w:rPr>
          <w:noProof/>
        </w:rPr>
        <w:t>When</w:t>
      </w:r>
      <w:r w:rsidRPr="00D10BD5">
        <w:rPr>
          <w:noProof/>
        </w:rPr>
        <w:t xml:space="preserve"> aust_prov_id equal to </w:t>
      </w:r>
      <w:r w:rsidR="00B538CF" w:rsidRPr="00D10BD5">
        <w:rPr>
          <w:noProof/>
        </w:rPr>
        <w:t>1</w:t>
      </w:r>
      <w:r w:rsidRPr="00D10BD5">
        <w:rPr>
          <w:noProof/>
        </w:rPr>
        <w:t xml:space="preserve">, there is no provider. This mode can be used to create the message digest only by using the method identified by aust_hash_type. </w:t>
      </w:r>
      <w:r w:rsidR="00710E09">
        <w:rPr>
          <w:noProof/>
        </w:rPr>
        <w:t>Decoders conforming to this version of this Specification shall ignore authentication start syntax structures that contain reserved values of aust_prov_id.</w:t>
      </w:r>
    </w:p>
    <w:p w14:paraId="74560EF3" w14:textId="14DF02CD" w:rsidR="00AB7FE7" w:rsidRPr="00D10BD5" w:rsidRDefault="00AB7FE7" w:rsidP="00AB7FE7">
      <w:pPr>
        <w:pStyle w:val="Caption"/>
        <w:rPr>
          <w:noProof/>
        </w:rPr>
      </w:pPr>
      <w:bookmarkStart w:id="753" w:name="_Ref181603466"/>
      <w:r w:rsidRPr="00D10BD5">
        <w:t>Table</w:t>
      </w:r>
      <w:r w:rsidR="00C90C7A">
        <w:t> </w:t>
      </w:r>
      <w:r w:rsidR="00C90C7A">
        <w:fldChar w:fldCharType="begin"/>
      </w:r>
      <w:r w:rsidR="00C90C7A">
        <w:instrText xml:space="preserve"> SEQ Table \* ARABIC </w:instrText>
      </w:r>
      <w:r w:rsidR="00C90C7A">
        <w:fldChar w:fldCharType="separate"/>
      </w:r>
      <w:r w:rsidR="00BA2E0C">
        <w:rPr>
          <w:noProof/>
        </w:rPr>
        <w:t>25</w:t>
      </w:r>
      <w:r w:rsidR="00C90C7A">
        <w:fldChar w:fldCharType="end"/>
      </w:r>
      <w:bookmarkEnd w:id="753"/>
      <w:r w:rsidRPr="00D10BD5">
        <w:t xml:space="preserve"> – Values of aust_prov_id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4253"/>
      </w:tblGrid>
      <w:tr w:rsidR="00AB7FE7" w:rsidRPr="00D10BD5" w14:paraId="53A390B1" w14:textId="77777777" w:rsidTr="00112F49">
        <w:trPr>
          <w:cantSplit/>
          <w:jc w:val="center"/>
        </w:trPr>
        <w:tc>
          <w:tcPr>
            <w:tcW w:w="1980" w:type="dxa"/>
          </w:tcPr>
          <w:p w14:paraId="24887D7C" w14:textId="77FE6052" w:rsidR="00AB7FE7" w:rsidRPr="00D10BD5" w:rsidRDefault="00AB7FE7" w:rsidP="00112F49">
            <w:pPr>
              <w:pStyle w:val="tableheading"/>
              <w:numPr>
                <w:ilvl w:val="12"/>
                <w:numId w:val="0"/>
              </w:numPr>
              <w:spacing w:before="72" w:after="72"/>
              <w:jc w:val="center"/>
              <w:rPr>
                <w:noProof/>
              </w:rPr>
            </w:pPr>
            <w:r w:rsidRPr="00D10BD5">
              <w:rPr>
                <w:noProof/>
              </w:rPr>
              <w:t>aust_</w:t>
            </w:r>
            <w:r w:rsidR="00730333" w:rsidRPr="00D10BD5">
              <w:rPr>
                <w:noProof/>
              </w:rPr>
              <w:t>prov</w:t>
            </w:r>
            <w:r w:rsidRPr="00D10BD5">
              <w:rPr>
                <w:noProof/>
              </w:rPr>
              <w:t>_id</w:t>
            </w:r>
          </w:p>
        </w:tc>
        <w:tc>
          <w:tcPr>
            <w:tcW w:w="4253" w:type="dxa"/>
          </w:tcPr>
          <w:p w14:paraId="2342C59B" w14:textId="77777777" w:rsidR="00AB7FE7" w:rsidRPr="00D10BD5" w:rsidRDefault="00AB7FE7" w:rsidP="00112F49">
            <w:pPr>
              <w:pStyle w:val="tableheading"/>
              <w:numPr>
                <w:ilvl w:val="12"/>
                <w:numId w:val="0"/>
              </w:numPr>
              <w:spacing w:before="72" w:after="72"/>
              <w:jc w:val="center"/>
              <w:rPr>
                <w:noProof/>
              </w:rPr>
            </w:pPr>
            <w:r w:rsidRPr="00D10BD5">
              <w:rPr>
                <w:noProof/>
              </w:rPr>
              <w:t>Hashing algorithm</w:t>
            </w:r>
          </w:p>
        </w:tc>
      </w:tr>
      <w:tr w:rsidR="00B538CF" w:rsidRPr="00D10BD5" w14:paraId="33559DFD" w14:textId="77777777" w:rsidTr="00112F49">
        <w:trPr>
          <w:cantSplit/>
          <w:jc w:val="center"/>
        </w:trPr>
        <w:tc>
          <w:tcPr>
            <w:tcW w:w="1980" w:type="dxa"/>
          </w:tcPr>
          <w:p w14:paraId="44F2B7C8" w14:textId="74C23082" w:rsidR="00B538CF" w:rsidRPr="00D10BD5" w:rsidRDefault="00B538CF" w:rsidP="00CD4349">
            <w:pPr>
              <w:pStyle w:val="tablecell"/>
              <w:keepNext w:val="0"/>
              <w:keepLines w:val="0"/>
              <w:widowControl w:val="0"/>
              <w:numPr>
                <w:ilvl w:val="12"/>
                <w:numId w:val="0"/>
              </w:numPr>
              <w:spacing w:before="20" w:after="20"/>
              <w:jc w:val="center"/>
              <w:rPr>
                <w:noProof/>
              </w:rPr>
            </w:pPr>
            <w:r w:rsidRPr="00D10BD5">
              <w:t>0</w:t>
            </w:r>
          </w:p>
        </w:tc>
        <w:tc>
          <w:tcPr>
            <w:tcW w:w="4253" w:type="dxa"/>
          </w:tcPr>
          <w:p w14:paraId="2E81598F" w14:textId="1E44B149" w:rsidR="00B538CF" w:rsidRPr="00D10BD5" w:rsidRDefault="006D1E01" w:rsidP="00CD4349">
            <w:pPr>
              <w:pStyle w:val="tablecell"/>
              <w:keepNext w:val="0"/>
              <w:keepLines w:val="0"/>
              <w:widowControl w:val="0"/>
              <w:numPr>
                <w:ilvl w:val="12"/>
                <w:numId w:val="0"/>
              </w:numPr>
              <w:spacing w:before="20" w:after="20"/>
              <w:rPr>
                <w:noProof/>
              </w:rPr>
            </w:pPr>
            <w:r>
              <w:rPr>
                <w:iCs/>
              </w:rPr>
              <w:t>Specified by</w:t>
            </w:r>
            <w:r w:rsidRPr="00D10BD5">
              <w:rPr>
                <w:iCs/>
              </w:rPr>
              <w:t xml:space="preserve"> </w:t>
            </w:r>
            <w:r w:rsidR="00B538CF" w:rsidRPr="00D10BD5">
              <w:rPr>
                <w:iCs/>
              </w:rPr>
              <w:t>au</w:t>
            </w:r>
            <w:r w:rsidR="00672FE9">
              <w:rPr>
                <w:iCs/>
              </w:rPr>
              <w:t>st</w:t>
            </w:r>
            <w:r w:rsidR="007801AE">
              <w:rPr>
                <w:iCs/>
              </w:rPr>
              <w:t>_key_s</w:t>
            </w:r>
            <w:r w:rsidR="00B538CF" w:rsidRPr="00D10BD5">
              <w:rPr>
                <w:iCs/>
              </w:rPr>
              <w:t>ource</w:t>
            </w:r>
            <w:r w:rsidR="007801AE">
              <w:rPr>
                <w:iCs/>
              </w:rPr>
              <w:t>_uri</w:t>
            </w:r>
          </w:p>
        </w:tc>
      </w:tr>
      <w:tr w:rsidR="00B538CF" w:rsidRPr="00D10BD5" w14:paraId="63847B99" w14:textId="77777777" w:rsidTr="00112F49">
        <w:trPr>
          <w:cantSplit/>
          <w:jc w:val="center"/>
        </w:trPr>
        <w:tc>
          <w:tcPr>
            <w:tcW w:w="1980" w:type="dxa"/>
          </w:tcPr>
          <w:p w14:paraId="0ECA33E4" w14:textId="6733413E" w:rsidR="00B538CF" w:rsidRPr="00D10BD5" w:rsidRDefault="00B538CF" w:rsidP="00CD4349">
            <w:pPr>
              <w:pStyle w:val="tablecell"/>
              <w:keepNext w:val="0"/>
              <w:keepLines w:val="0"/>
              <w:widowControl w:val="0"/>
              <w:spacing w:before="20" w:after="20"/>
              <w:jc w:val="center"/>
            </w:pPr>
            <w:r w:rsidRPr="00D10BD5">
              <w:t>1</w:t>
            </w:r>
          </w:p>
        </w:tc>
        <w:tc>
          <w:tcPr>
            <w:tcW w:w="4253" w:type="dxa"/>
          </w:tcPr>
          <w:p w14:paraId="7E3572DD" w14:textId="4C51F471" w:rsidR="00B538CF" w:rsidRPr="00D10BD5" w:rsidRDefault="00B538CF" w:rsidP="00CD4349">
            <w:pPr>
              <w:pStyle w:val="tablecell"/>
              <w:keepNext w:val="0"/>
              <w:keepLines w:val="0"/>
              <w:widowControl w:val="0"/>
              <w:numPr>
                <w:ilvl w:val="12"/>
                <w:numId w:val="0"/>
              </w:numPr>
              <w:spacing w:before="20" w:after="20"/>
            </w:pPr>
            <w:r w:rsidRPr="00D10BD5">
              <w:rPr>
                <w:iCs/>
              </w:rPr>
              <w:t xml:space="preserve">Message </w:t>
            </w:r>
            <w:r w:rsidR="00710E09">
              <w:rPr>
                <w:iCs/>
              </w:rPr>
              <w:t>d</w:t>
            </w:r>
            <w:r w:rsidRPr="00D10BD5">
              <w:rPr>
                <w:iCs/>
              </w:rPr>
              <w:t>igest only</w:t>
            </w:r>
          </w:p>
        </w:tc>
      </w:tr>
      <w:tr w:rsidR="0095256F" w:rsidRPr="00D10BD5" w14:paraId="4D548AA4" w14:textId="77777777" w:rsidTr="00112F49">
        <w:trPr>
          <w:cantSplit/>
          <w:jc w:val="center"/>
        </w:trPr>
        <w:tc>
          <w:tcPr>
            <w:tcW w:w="1980" w:type="dxa"/>
          </w:tcPr>
          <w:p w14:paraId="39F4067E" w14:textId="545ABF34" w:rsidR="0095256F" w:rsidRPr="00D10BD5" w:rsidRDefault="0095256F" w:rsidP="00CD4349">
            <w:pPr>
              <w:pStyle w:val="tablecell"/>
              <w:keepNext w:val="0"/>
              <w:keepLines w:val="0"/>
              <w:widowControl w:val="0"/>
              <w:spacing w:before="20" w:after="20"/>
              <w:jc w:val="center"/>
            </w:pPr>
            <w:r w:rsidRPr="00D10BD5">
              <w:t>2..2048</w:t>
            </w:r>
          </w:p>
        </w:tc>
        <w:tc>
          <w:tcPr>
            <w:tcW w:w="4253" w:type="dxa"/>
          </w:tcPr>
          <w:p w14:paraId="61A9E21E" w14:textId="774A8890" w:rsidR="0095256F" w:rsidRPr="00D10BD5" w:rsidRDefault="0095256F" w:rsidP="00CD4349">
            <w:pPr>
              <w:pStyle w:val="tablecell"/>
              <w:keepNext w:val="0"/>
              <w:keepLines w:val="0"/>
              <w:widowControl w:val="0"/>
              <w:numPr>
                <w:ilvl w:val="12"/>
                <w:numId w:val="0"/>
              </w:numPr>
              <w:spacing w:before="20" w:after="20"/>
            </w:pPr>
            <w:r w:rsidRPr="00D10BD5">
              <w:t>Reserved</w:t>
            </w:r>
          </w:p>
        </w:tc>
      </w:tr>
      <w:tr w:rsidR="00B538CF" w:rsidRPr="00D10BD5" w14:paraId="209A1EDE" w14:textId="77777777" w:rsidTr="00112F49">
        <w:trPr>
          <w:cantSplit/>
          <w:jc w:val="center"/>
        </w:trPr>
        <w:tc>
          <w:tcPr>
            <w:tcW w:w="1980" w:type="dxa"/>
          </w:tcPr>
          <w:p w14:paraId="769AC0FC" w14:textId="1FBDC79C" w:rsidR="00B538CF" w:rsidRPr="00D10BD5" w:rsidRDefault="00B538CF" w:rsidP="00CD4349">
            <w:pPr>
              <w:pStyle w:val="tablecell"/>
              <w:keepNext w:val="0"/>
              <w:spacing w:before="20" w:after="20"/>
              <w:jc w:val="center"/>
              <w:rPr>
                <w:noProof/>
              </w:rPr>
            </w:pPr>
            <w:r w:rsidRPr="00D10BD5">
              <w:t>All other values</w:t>
            </w:r>
          </w:p>
        </w:tc>
        <w:tc>
          <w:tcPr>
            <w:tcW w:w="4253" w:type="dxa"/>
          </w:tcPr>
          <w:p w14:paraId="29EA67BA" w14:textId="363BCA62" w:rsidR="00B538CF" w:rsidRPr="00D10BD5" w:rsidRDefault="0095256F" w:rsidP="00CD4349">
            <w:pPr>
              <w:pStyle w:val="tablecell"/>
              <w:keepNext w:val="0"/>
              <w:numPr>
                <w:ilvl w:val="12"/>
                <w:numId w:val="0"/>
              </w:numPr>
              <w:spacing w:before="20" w:after="20"/>
              <w:rPr>
                <w:noProof/>
              </w:rPr>
            </w:pPr>
            <w:r w:rsidRPr="00D10BD5">
              <w:t>May be used as determined by the application</w:t>
            </w:r>
          </w:p>
        </w:tc>
      </w:tr>
    </w:tbl>
    <w:p w14:paraId="2E9B543E" w14:textId="30A54487" w:rsidR="00B538CF" w:rsidRPr="00D10BD5" w:rsidRDefault="00B538CF" w:rsidP="00B538CF">
      <w:pPr>
        <w:rPr>
          <w:noProof/>
        </w:rPr>
      </w:pPr>
      <w:r w:rsidRPr="00D10BD5">
        <w:rPr>
          <w:b/>
          <w:bCs/>
          <w:noProof/>
        </w:rPr>
        <w:t>aust_key_source_uri</w:t>
      </w:r>
      <w:r w:rsidRPr="00D10BD5">
        <w:rPr>
          <w:noProof/>
        </w:rPr>
        <w:t xml:space="preserve"> </w:t>
      </w:r>
      <w:r w:rsidRPr="00D10BD5">
        <w:t>contains a URI with syntax and semantics as specified in IETF Internet Standard 66</w:t>
      </w:r>
      <w:r w:rsidR="00C41B62">
        <w:t xml:space="preserve"> that identifies the provider</w:t>
      </w:r>
      <w:r w:rsidRPr="00D10BD5">
        <w:t>.</w:t>
      </w:r>
    </w:p>
    <w:p w14:paraId="32C4FAAD" w14:textId="36F2C69C" w:rsidR="009313BF" w:rsidRDefault="009313BF" w:rsidP="00F53A78">
      <w:pPr>
        <w:rPr>
          <w:noProof/>
        </w:rPr>
      </w:pPr>
      <w:r w:rsidRPr="00D10BD5">
        <w:rPr>
          <w:b/>
          <w:bCs/>
          <w:noProof/>
        </w:rPr>
        <w:t>aust_</w:t>
      </w:r>
      <w:r>
        <w:rPr>
          <w:b/>
          <w:bCs/>
          <w:noProof/>
        </w:rPr>
        <w:t>auth_crc</w:t>
      </w:r>
      <w:r w:rsidRPr="00D10BD5">
        <w:rPr>
          <w:b/>
          <w:bCs/>
          <w:noProof/>
        </w:rPr>
        <w:t xml:space="preserve">_flag </w:t>
      </w:r>
      <w:r w:rsidRPr="00D10BD5">
        <w:rPr>
          <w:noProof/>
        </w:rPr>
        <w:t xml:space="preserve">indicates </w:t>
      </w:r>
      <w:r w:rsidR="0015753D">
        <w:rPr>
          <w:noProof/>
        </w:rPr>
        <w:t>whether</w:t>
      </w:r>
      <w:r w:rsidRPr="00D10BD5">
        <w:rPr>
          <w:noProof/>
        </w:rPr>
        <w:t xml:space="preserve"> </w:t>
      </w:r>
      <w:r w:rsidR="00F77629" w:rsidRPr="00F77629">
        <w:rPr>
          <w:noProof/>
        </w:rPr>
        <w:t>a CRC</w:t>
      </w:r>
      <w:r w:rsidR="00663FCF" w:rsidRPr="00D10BD5">
        <w:rPr>
          <w:noProof/>
        </w:rPr>
        <w:t>-</w:t>
      </w:r>
      <w:r w:rsidR="00F77629" w:rsidRPr="00F77629">
        <w:rPr>
          <w:noProof/>
        </w:rPr>
        <w:t xml:space="preserve">based authentication method is used. </w:t>
      </w:r>
      <w:r w:rsidR="000C41E0">
        <w:rPr>
          <w:noProof/>
        </w:rPr>
        <w:t>When</w:t>
      </w:r>
      <w:r w:rsidR="000C41E0" w:rsidRPr="00F77629">
        <w:rPr>
          <w:noProof/>
        </w:rPr>
        <w:t xml:space="preserve"> </w:t>
      </w:r>
      <w:r w:rsidR="000C41E0" w:rsidRPr="000C41E0">
        <w:rPr>
          <w:noProof/>
        </w:rPr>
        <w:t xml:space="preserve">aust_auth_crc_flag </w:t>
      </w:r>
      <w:r w:rsidR="000C41E0">
        <w:rPr>
          <w:noProof/>
        </w:rPr>
        <w:t xml:space="preserve">is </w:t>
      </w:r>
      <w:r w:rsidR="00256C72">
        <w:rPr>
          <w:noProof/>
        </w:rPr>
        <w:t>equal to</w:t>
      </w:r>
      <w:r w:rsidR="00F77629" w:rsidRPr="00F77629">
        <w:rPr>
          <w:noProof/>
        </w:rPr>
        <w:t xml:space="preserve"> 1, the used verification mechanism shall generate the signature (</w:t>
      </w:r>
      <w:r w:rsidR="00321D0E" w:rsidRPr="00321D0E">
        <w:rPr>
          <w:noProof/>
        </w:rPr>
        <w:t xml:space="preserve">ausig_sig_partial </w:t>
      </w:r>
      <w:r w:rsidR="00F77629" w:rsidRPr="00F77629">
        <w:rPr>
          <w:noProof/>
        </w:rPr>
        <w:t xml:space="preserve">or </w:t>
      </w:r>
      <w:r w:rsidR="00321D0E" w:rsidRPr="00321D0E">
        <w:rPr>
          <w:noProof/>
        </w:rPr>
        <w:t>ausig_sig_</w:t>
      </w:r>
      <w:r w:rsidR="00321D0E">
        <w:rPr>
          <w:noProof/>
        </w:rPr>
        <w:t>complete</w:t>
      </w:r>
      <w:r w:rsidR="00F77629" w:rsidRPr="00F77629">
        <w:rPr>
          <w:noProof/>
        </w:rPr>
        <w:t xml:space="preserve">) utilizing the data resulting from calculating a CRC as defined in </w:t>
      </w:r>
      <w:r w:rsidR="008E78CD">
        <w:rPr>
          <w:noProof/>
        </w:rPr>
        <w:t>subclause </w:t>
      </w:r>
      <w:r w:rsidR="00830D4C">
        <w:rPr>
          <w:noProof/>
        </w:rPr>
        <w:fldChar w:fldCharType="begin"/>
      </w:r>
      <w:r w:rsidR="00830D4C">
        <w:rPr>
          <w:noProof/>
        </w:rPr>
        <w:instrText xml:space="preserve"> REF _Ref227695796 \r \h </w:instrText>
      </w:r>
      <w:r w:rsidR="00830D4C">
        <w:rPr>
          <w:noProof/>
        </w:rPr>
      </w:r>
      <w:r w:rsidR="00830D4C">
        <w:rPr>
          <w:noProof/>
        </w:rPr>
        <w:fldChar w:fldCharType="separate"/>
      </w:r>
      <w:r w:rsidR="00BA2E0C">
        <w:rPr>
          <w:noProof/>
        </w:rPr>
        <w:t>6.4.2.17</w:t>
      </w:r>
      <w:r w:rsidR="00830D4C">
        <w:rPr>
          <w:noProof/>
        </w:rPr>
        <w:fldChar w:fldCharType="end"/>
      </w:r>
      <w:r w:rsidR="00CA50A4">
        <w:rPr>
          <w:noProof/>
        </w:rPr>
        <w:t xml:space="preserve"> (CRC packet)</w:t>
      </w:r>
      <w:r w:rsidR="00F77629" w:rsidRPr="00F77629">
        <w:rPr>
          <w:noProof/>
        </w:rPr>
        <w:t xml:space="preserve">, </w:t>
      </w:r>
      <w:r w:rsidR="00E56117">
        <w:rPr>
          <w:noProof/>
        </w:rPr>
        <w:t xml:space="preserve">and the data provided by </w:t>
      </w:r>
      <w:r w:rsidR="00F77629" w:rsidRPr="00F77629">
        <w:rPr>
          <w:noProof/>
        </w:rPr>
        <w:t>the syntax element</w:t>
      </w:r>
      <w:r w:rsidR="006F7EB5">
        <w:rPr>
          <w:noProof/>
        </w:rPr>
        <w:t>s</w:t>
      </w:r>
      <w:r w:rsidR="00E56117">
        <w:rPr>
          <w:noProof/>
        </w:rPr>
        <w:t xml:space="preserve"> </w:t>
      </w:r>
      <w:r w:rsidR="00E56117" w:rsidRPr="00163D04">
        <w:rPr>
          <w:noProof/>
          <w:szCs w:val="28"/>
        </w:rPr>
        <w:t>bgw</w:t>
      </w:r>
      <w:ins w:id="754" w:author="Gary Sullivan" w:date="2026-10-06T19:55:00Z" w16du:dateUtc="2026-10-07T02:55:00Z">
        <w:r w:rsidR="003006C2">
          <w:rPr>
            <w:noProof/>
            <w:szCs w:val="28"/>
          </w:rPr>
          <w:t>c</w:t>
        </w:r>
      </w:ins>
      <w:r w:rsidR="00E56117" w:rsidRPr="00163D04">
        <w:rPr>
          <w:noProof/>
          <w:szCs w:val="28"/>
        </w:rPr>
        <w:t>_GetAuthData(</w:t>
      </w:r>
      <w:r w:rsidR="00E56117" w:rsidRPr="00D10BD5">
        <w:rPr>
          <w:noProof/>
        </w:rPr>
        <w:t> </w:t>
      </w:r>
      <w:r w:rsidR="00E56117" w:rsidRPr="00163D04">
        <w:rPr>
          <w:noProof/>
          <w:szCs w:val="28"/>
        </w:rPr>
        <w:t>)</w:t>
      </w:r>
      <w:r w:rsidR="00E56117">
        <w:rPr>
          <w:noProof/>
          <w:szCs w:val="28"/>
        </w:rPr>
        <w:t xml:space="preserve"> defined in </w:t>
      </w:r>
      <w:r w:rsidR="008E78CD">
        <w:rPr>
          <w:noProof/>
          <w:szCs w:val="28"/>
        </w:rPr>
        <w:t>subclause </w:t>
      </w:r>
      <w:r w:rsidR="00E56117">
        <w:rPr>
          <w:noProof/>
          <w:szCs w:val="28"/>
        </w:rPr>
        <w:fldChar w:fldCharType="begin"/>
      </w:r>
      <w:r w:rsidR="00E56117">
        <w:rPr>
          <w:noProof/>
          <w:szCs w:val="28"/>
        </w:rPr>
        <w:instrText xml:space="preserve"> REF _Ref228227251 \r \h </w:instrText>
      </w:r>
      <w:r w:rsidR="00E56117">
        <w:rPr>
          <w:noProof/>
          <w:szCs w:val="28"/>
        </w:rPr>
      </w:r>
      <w:r w:rsidR="00E56117">
        <w:rPr>
          <w:noProof/>
          <w:szCs w:val="28"/>
        </w:rPr>
        <w:fldChar w:fldCharType="separate"/>
      </w:r>
      <w:r w:rsidR="00BA2E0C">
        <w:rPr>
          <w:noProof/>
          <w:szCs w:val="28"/>
        </w:rPr>
        <w:t>6.4.2.16.2</w:t>
      </w:r>
      <w:r w:rsidR="00E56117">
        <w:rPr>
          <w:noProof/>
          <w:szCs w:val="28"/>
        </w:rPr>
        <w:fldChar w:fldCharType="end"/>
      </w:r>
      <w:r w:rsidR="00F77629" w:rsidRPr="00F77629">
        <w:rPr>
          <w:noProof/>
        </w:rPr>
        <w:t xml:space="preserve"> </w:t>
      </w:r>
      <w:r w:rsidR="00E56117">
        <w:rPr>
          <w:noProof/>
        </w:rPr>
        <w:t xml:space="preserve">as </w:t>
      </w:r>
      <w:r w:rsidR="004165C8">
        <w:rPr>
          <w:noProof/>
        </w:rPr>
        <w:t xml:space="preserve">the </w:t>
      </w:r>
      <w:r w:rsidR="00930DFA">
        <w:rPr>
          <w:noProof/>
        </w:rPr>
        <w:t xml:space="preserve">decoder </w:t>
      </w:r>
      <w:r w:rsidR="004165C8">
        <w:rPr>
          <w:noProof/>
        </w:rPr>
        <w:t xml:space="preserve">media </w:t>
      </w:r>
      <w:r w:rsidR="00930DFA">
        <w:rPr>
          <w:noProof/>
        </w:rPr>
        <w:t>authentication interface</w:t>
      </w:r>
      <w:r w:rsidR="00F77629" w:rsidRPr="00F77629">
        <w:rPr>
          <w:noProof/>
        </w:rPr>
        <w:t>.</w:t>
      </w:r>
    </w:p>
    <w:p w14:paraId="7A21BD93" w14:textId="23B09969" w:rsidR="009A0D04" w:rsidRPr="00CD4349" w:rsidRDefault="009A0D04" w:rsidP="00F53A78">
      <w:pPr>
        <w:rPr>
          <w:szCs w:val="20"/>
        </w:rPr>
      </w:pPr>
      <w:r w:rsidRPr="00CD4349">
        <w:rPr>
          <w:b/>
          <w:bCs/>
          <w:noProof/>
          <w:szCs w:val="20"/>
        </w:rPr>
        <w:t xml:space="preserve">aust_first_sequence_flag </w:t>
      </w:r>
      <w:r w:rsidRPr="00CD4349">
        <w:rPr>
          <w:szCs w:val="20"/>
        </w:rPr>
        <w:t xml:space="preserve">indicates if an authentication sequence is a non-overlapping sequence or the first authentication sequence of a set of overlapping authentication sequences. If </w:t>
      </w:r>
      <w:r w:rsidR="000C41E0" w:rsidRPr="000C41E0">
        <w:rPr>
          <w:szCs w:val="20"/>
        </w:rPr>
        <w:t xml:space="preserve">aust_first_sequence_flag </w:t>
      </w:r>
      <w:r w:rsidR="000C41E0">
        <w:rPr>
          <w:szCs w:val="20"/>
        </w:rPr>
        <w:t xml:space="preserve">is </w:t>
      </w:r>
      <w:r w:rsidR="00256C72">
        <w:rPr>
          <w:szCs w:val="20"/>
        </w:rPr>
        <w:t>equal</w:t>
      </w:r>
      <w:r w:rsidRPr="00CD4349">
        <w:rPr>
          <w:szCs w:val="20"/>
        </w:rPr>
        <w:t xml:space="preserve"> to 1, the authentication sequence is a non-overlapping sequence or the first authentication sequence of a set of overlapping authentication sequences</w:t>
      </w:r>
      <w:r w:rsidR="000C41E0">
        <w:rPr>
          <w:szCs w:val="20"/>
        </w:rPr>
        <w:t>;</w:t>
      </w:r>
      <w:r w:rsidRPr="00CD4349">
        <w:rPr>
          <w:szCs w:val="20"/>
        </w:rPr>
        <w:t xml:space="preserve"> </w:t>
      </w:r>
      <w:r w:rsidR="000C41E0">
        <w:rPr>
          <w:szCs w:val="20"/>
        </w:rPr>
        <w:t>o</w:t>
      </w:r>
      <w:r w:rsidRPr="00CD4349">
        <w:rPr>
          <w:szCs w:val="20"/>
        </w:rPr>
        <w:t>therwise, the authentication sequence is an overlapping authentication sequence that is not the first authentication sequence of a set of overlapping authentication sequences.</w:t>
      </w:r>
    </w:p>
    <w:p w14:paraId="2CED27FF" w14:textId="3CB2CF3C" w:rsidR="00B74961" w:rsidRPr="00D10BD5" w:rsidRDefault="005749BE" w:rsidP="00F53A78">
      <w:pPr>
        <w:rPr>
          <w:noProof/>
        </w:rPr>
      </w:pPr>
      <w:r w:rsidRPr="00D10BD5">
        <w:rPr>
          <w:b/>
          <w:bCs/>
          <w:noProof/>
        </w:rPr>
        <w:t>aust_frame_types</w:t>
      </w:r>
      <w:r w:rsidR="002E6D78" w:rsidRPr="00D10BD5">
        <w:rPr>
          <w:b/>
          <w:bCs/>
          <w:noProof/>
        </w:rPr>
        <w:t>_present_flag</w:t>
      </w:r>
      <w:r w:rsidRPr="00D10BD5">
        <w:rPr>
          <w:noProof/>
        </w:rPr>
        <w:t xml:space="preserve"> indicates </w:t>
      </w:r>
      <w:r w:rsidR="00B538CF" w:rsidRPr="00D10BD5">
        <w:rPr>
          <w:noProof/>
        </w:rPr>
        <w:t>if authentication information for additional packet types is signal</w:t>
      </w:r>
      <w:r w:rsidR="00FB00DF" w:rsidRPr="00D10BD5">
        <w:rPr>
          <w:noProof/>
        </w:rPr>
        <w:t>l</w:t>
      </w:r>
      <w:r w:rsidR="00B538CF" w:rsidRPr="00D10BD5">
        <w:rPr>
          <w:noProof/>
        </w:rPr>
        <w:t>ed.</w:t>
      </w:r>
    </w:p>
    <w:p w14:paraId="5E8CF9E7" w14:textId="18627E90" w:rsidR="00F53A78" w:rsidRPr="00D10BD5" w:rsidRDefault="004D5886" w:rsidP="00F53A78">
      <w:pPr>
        <w:rPr>
          <w:noProof/>
        </w:rPr>
      </w:pPr>
      <w:bookmarkStart w:id="755" w:name="_Hlk181604102"/>
      <w:r w:rsidRPr="00D10BD5">
        <w:rPr>
          <w:b/>
          <w:bCs/>
          <w:noProof/>
        </w:rPr>
        <w:t>aust_inclusion</w:t>
      </w:r>
      <w:r w:rsidR="00C10C2C" w:rsidRPr="00D10BD5">
        <w:rPr>
          <w:b/>
          <w:bCs/>
          <w:noProof/>
        </w:rPr>
        <w:t>_types</w:t>
      </w:r>
      <w:r w:rsidRPr="00D10BD5">
        <w:rPr>
          <w:b/>
          <w:bCs/>
          <w:noProof/>
        </w:rPr>
        <w:t>_flag</w:t>
      </w:r>
      <w:r w:rsidRPr="00D10BD5">
        <w:rPr>
          <w:noProof/>
        </w:rPr>
        <w:t xml:space="preserve"> </w:t>
      </w:r>
      <w:bookmarkEnd w:id="755"/>
      <w:r w:rsidRPr="00D10BD5">
        <w:rPr>
          <w:noProof/>
        </w:rPr>
        <w:t xml:space="preserve">indicates the </w:t>
      </w:r>
      <w:r w:rsidR="00E32285">
        <w:rPr>
          <w:noProof/>
        </w:rPr>
        <w:t xml:space="preserve">inclusion or exclusion of packet types in </w:t>
      </w:r>
      <w:r w:rsidR="00E32285" w:rsidRPr="00D10BD5">
        <w:rPr>
          <w:rFonts w:eastAsia="MS Mincho" w:cs="Arial"/>
        </w:rPr>
        <w:t>the calculation of the authentication information</w:t>
      </w:r>
      <w:r w:rsidRPr="00D10BD5">
        <w:rPr>
          <w:noProof/>
        </w:rPr>
        <w:t xml:space="preserve">. If </w:t>
      </w:r>
      <w:r w:rsidR="000C41E0" w:rsidRPr="000C41E0">
        <w:rPr>
          <w:noProof/>
        </w:rPr>
        <w:t>aust_inclusion_types_flag</w:t>
      </w:r>
      <w:r w:rsidR="000C41E0">
        <w:rPr>
          <w:noProof/>
        </w:rPr>
        <w:t xml:space="preserve"> is </w:t>
      </w:r>
      <w:r w:rsidR="00256C72">
        <w:rPr>
          <w:noProof/>
        </w:rPr>
        <w:t>equal</w:t>
      </w:r>
      <w:r w:rsidRPr="00D10BD5">
        <w:rPr>
          <w:noProof/>
        </w:rPr>
        <w:t xml:space="preserve"> to 1, all packet types signal</w:t>
      </w:r>
      <w:r w:rsidR="00FB00DF" w:rsidRPr="00D10BD5">
        <w:rPr>
          <w:noProof/>
        </w:rPr>
        <w:t>l</w:t>
      </w:r>
      <w:r w:rsidRPr="00D10BD5">
        <w:rPr>
          <w:noProof/>
        </w:rPr>
        <w:t xml:space="preserve">ed in aust_packet_type[ ] shall be included into the </w:t>
      </w:r>
      <w:r w:rsidR="00B538CF" w:rsidRPr="00D10BD5">
        <w:rPr>
          <w:noProof/>
        </w:rPr>
        <w:t>calculation of the authentication information</w:t>
      </w:r>
      <w:r w:rsidR="000C41E0">
        <w:rPr>
          <w:noProof/>
        </w:rPr>
        <w:t>; otherwise</w:t>
      </w:r>
      <w:r w:rsidRPr="00D10BD5">
        <w:rPr>
          <w:noProof/>
        </w:rPr>
        <w:t>, all packet types signal</w:t>
      </w:r>
      <w:r w:rsidR="00FB00DF" w:rsidRPr="00D10BD5">
        <w:rPr>
          <w:noProof/>
        </w:rPr>
        <w:t>l</w:t>
      </w:r>
      <w:r w:rsidRPr="00D10BD5">
        <w:rPr>
          <w:noProof/>
        </w:rPr>
        <w:t xml:space="preserve">ed in aust_packet_type[ ] shall be excluded </w:t>
      </w:r>
      <w:r w:rsidR="00B538CF" w:rsidRPr="00D10BD5">
        <w:rPr>
          <w:rFonts w:eastAsia="MS Mincho" w:cs="Arial"/>
        </w:rPr>
        <w:t>from the calculation of the authentication information</w:t>
      </w:r>
      <w:r w:rsidRPr="00D10BD5">
        <w:rPr>
          <w:noProof/>
        </w:rPr>
        <w:t>.</w:t>
      </w:r>
    </w:p>
    <w:p w14:paraId="67FC47AC" w14:textId="52B517F1" w:rsidR="004D5886" w:rsidRPr="00D10BD5" w:rsidRDefault="003C0892" w:rsidP="00F53A78">
      <w:pPr>
        <w:rPr>
          <w:noProof/>
        </w:rPr>
      </w:pPr>
      <w:r w:rsidRPr="00D10BD5">
        <w:rPr>
          <w:b/>
          <w:bCs/>
          <w:noProof/>
        </w:rPr>
        <w:t>aust_pactype_</w:t>
      </w:r>
      <w:r w:rsidR="00F25FF1">
        <w:rPr>
          <w:b/>
          <w:bCs/>
          <w:noProof/>
        </w:rPr>
        <w:t>list_</w:t>
      </w:r>
      <w:r w:rsidRPr="00D10BD5">
        <w:rPr>
          <w:b/>
          <w:bCs/>
          <w:noProof/>
        </w:rPr>
        <w:t>length</w:t>
      </w:r>
      <w:r w:rsidR="00B538CF" w:rsidRPr="00D10BD5">
        <w:rPr>
          <w:b/>
          <w:bCs/>
          <w:noProof/>
        </w:rPr>
        <w:t>_minus1</w:t>
      </w:r>
      <w:r w:rsidRPr="00D10BD5">
        <w:rPr>
          <w:noProof/>
        </w:rPr>
        <w:t xml:space="preserve"> </w:t>
      </w:r>
      <w:r w:rsidR="002B20AC" w:rsidRPr="00D10BD5">
        <w:rPr>
          <w:noProof/>
        </w:rPr>
        <w:t>p</w:t>
      </w:r>
      <w:r w:rsidR="00B538CF" w:rsidRPr="00D10BD5">
        <w:rPr>
          <w:noProof/>
        </w:rPr>
        <w:t xml:space="preserve">lus 1 </w:t>
      </w:r>
      <w:r w:rsidRPr="00D10BD5">
        <w:rPr>
          <w:noProof/>
        </w:rPr>
        <w:t>indicates the number of aust_packet_type[ ]</w:t>
      </w:r>
      <w:r w:rsidR="00E32285" w:rsidRPr="00D10BD5">
        <w:rPr>
          <w:noProof/>
        </w:rPr>
        <w:t xml:space="preserve"> syntax elements</w:t>
      </w:r>
      <w:r w:rsidRPr="00D10BD5">
        <w:rPr>
          <w:noProof/>
        </w:rPr>
        <w:t>.</w:t>
      </w:r>
    </w:p>
    <w:p w14:paraId="5198348A" w14:textId="4117A863" w:rsidR="003C0892" w:rsidRDefault="00C10C2C" w:rsidP="00F53A78">
      <w:pPr>
        <w:rPr>
          <w:noProof/>
        </w:rPr>
      </w:pPr>
      <w:r w:rsidRPr="00D10BD5">
        <w:rPr>
          <w:b/>
          <w:bCs/>
          <w:noProof/>
        </w:rPr>
        <w:t>aust_packet_type</w:t>
      </w:r>
      <w:r w:rsidRPr="00D10BD5">
        <w:rPr>
          <w:noProof/>
        </w:rPr>
        <w:t xml:space="preserve">[ ] indicates the </w:t>
      </w:r>
      <w:r w:rsidR="00E32285" w:rsidRPr="00D10BD5">
        <w:rPr>
          <w:noProof/>
        </w:rPr>
        <w:t>packet types</w:t>
      </w:r>
      <w:r w:rsidR="00E32285">
        <w:rPr>
          <w:noProof/>
        </w:rPr>
        <w:t xml:space="preserve"> for</w:t>
      </w:r>
      <w:r w:rsidR="00E32285" w:rsidRPr="00D10BD5">
        <w:rPr>
          <w:noProof/>
        </w:rPr>
        <w:t xml:space="preserve"> the </w:t>
      </w:r>
      <w:r w:rsidR="00E32285" w:rsidRPr="00D10BD5">
        <w:rPr>
          <w:rFonts w:eastAsia="MS Mincho" w:cs="Arial"/>
        </w:rPr>
        <w:t>calculation of authentication information</w:t>
      </w:r>
      <w:r w:rsidRPr="00D10BD5">
        <w:rPr>
          <w:noProof/>
        </w:rPr>
        <w:t>.</w:t>
      </w:r>
    </w:p>
    <w:p w14:paraId="547A6826" w14:textId="77777777" w:rsidR="0020155E" w:rsidRPr="00D10BD5" w:rsidRDefault="0020155E" w:rsidP="0020155E">
      <w:pPr>
        <w:rPr>
          <w:b/>
          <w:bCs/>
          <w:noProof/>
        </w:rPr>
      </w:pPr>
      <w:r w:rsidRPr="00D10BD5">
        <w:rPr>
          <w:b/>
          <w:bCs/>
          <w:noProof/>
        </w:rPr>
        <w:lastRenderedPageBreak/>
        <w:t>aust_reserved_7bits</w:t>
      </w:r>
      <w:r w:rsidRPr="00D10BD5">
        <w:rPr>
          <w:noProof/>
        </w:rPr>
        <w:t xml:space="preserve"> shall be equal to 0 in bitstreams that conform to this version of this Specification. However, decoders that conform to this version of this Specification shall allow other values to be present and shall ignore the value. It is possible that a future version of this Specification will allow other values and specify their meaning.</w:t>
      </w:r>
    </w:p>
    <w:p w14:paraId="3C905C22" w14:textId="32613B45" w:rsidR="00333CCD" w:rsidRDefault="00333CCD" w:rsidP="00333CCD">
      <w:pPr>
        <w:rPr>
          <w:noProof/>
        </w:rPr>
      </w:pPr>
      <w:r w:rsidRPr="00CD4349">
        <w:rPr>
          <w:b/>
          <w:bCs/>
          <w:noProof/>
        </w:rPr>
        <w:t>aust_channel_groups_present_flag</w:t>
      </w:r>
      <w:r>
        <w:rPr>
          <w:noProof/>
        </w:rPr>
        <w:t xml:space="preserve"> indicates if authentication information for channel groups is signalled. If </w:t>
      </w:r>
      <w:r w:rsidR="000C41E0" w:rsidRPr="000C41E0">
        <w:rPr>
          <w:noProof/>
        </w:rPr>
        <w:t xml:space="preserve">aust_channel_groups_present_flag </w:t>
      </w:r>
      <w:r w:rsidR="000C41E0">
        <w:rPr>
          <w:noProof/>
        </w:rPr>
        <w:t xml:space="preserve">is </w:t>
      </w:r>
      <w:r w:rsidR="00256C72">
        <w:rPr>
          <w:noProof/>
        </w:rPr>
        <w:t>equal</w:t>
      </w:r>
      <w:r>
        <w:rPr>
          <w:noProof/>
        </w:rPr>
        <w:t xml:space="preserve"> to 0, all channel groups defined in the associated </w:t>
      </w:r>
      <w:r w:rsidR="00955F03">
        <w:rPr>
          <w:noProof/>
        </w:rPr>
        <w:t>WSP</w:t>
      </w:r>
      <w:r>
        <w:rPr>
          <w:noProof/>
        </w:rPr>
        <w:t xml:space="preserve"> shall be included into the calculation of the authentication information</w:t>
      </w:r>
      <w:r w:rsidR="000C41E0">
        <w:rPr>
          <w:noProof/>
        </w:rPr>
        <w:t>; otherwise</w:t>
      </w:r>
      <w:r>
        <w:rPr>
          <w:noProof/>
        </w:rPr>
        <w:t>, only the channel groups that are included in or not excluded by aust_channel_group_id[</w:t>
      </w:r>
      <w:r w:rsidR="000B22BD" w:rsidRPr="00D10BD5">
        <w:rPr>
          <w:noProof/>
        </w:rPr>
        <w:t> </w:t>
      </w:r>
      <w:r>
        <w:rPr>
          <w:noProof/>
        </w:rPr>
        <w:t>] and aust_channel_group_id_add_packet_</w:t>
      </w:r>
      <w:r w:rsidR="007E0442">
        <w:rPr>
          <w:noProof/>
        </w:rPr>
        <w:t>substream</w:t>
      </w:r>
      <w:r>
        <w:rPr>
          <w:noProof/>
        </w:rPr>
        <w:t>[</w:t>
      </w:r>
      <w:r w:rsidR="000B22BD" w:rsidRPr="00D10BD5">
        <w:rPr>
          <w:noProof/>
        </w:rPr>
        <w:t> </w:t>
      </w:r>
      <w:r>
        <w:rPr>
          <w:noProof/>
        </w:rPr>
        <w:t>][</w:t>
      </w:r>
      <w:r w:rsidR="000B22BD" w:rsidRPr="00D10BD5">
        <w:rPr>
          <w:noProof/>
        </w:rPr>
        <w:t> </w:t>
      </w:r>
      <w:r>
        <w:rPr>
          <w:noProof/>
        </w:rPr>
        <w:t>], if present, shall be included into the calculation of the authentication information.</w:t>
      </w:r>
    </w:p>
    <w:p w14:paraId="5D7DA3AE" w14:textId="0407E16B" w:rsidR="000B22BD" w:rsidRDefault="000B22BD" w:rsidP="00333CCD">
      <w:pPr>
        <w:rPr>
          <w:noProof/>
        </w:rPr>
      </w:pPr>
      <w:r w:rsidRPr="00D10BD5">
        <w:rPr>
          <w:b/>
          <w:bCs/>
          <w:noProof/>
        </w:rPr>
        <w:t>aust_</w:t>
      </w:r>
      <w:r w:rsidR="000628ED">
        <w:rPr>
          <w:b/>
          <w:bCs/>
          <w:noProof/>
        </w:rPr>
        <w:t>waveform_set_parameters</w:t>
      </w:r>
      <w:r>
        <w:rPr>
          <w:b/>
          <w:bCs/>
          <w:noProof/>
        </w:rPr>
        <w:t>_</w:t>
      </w:r>
      <w:r w:rsidRPr="00D10BD5">
        <w:rPr>
          <w:b/>
          <w:bCs/>
          <w:noProof/>
        </w:rPr>
        <w:t xml:space="preserve">id </w:t>
      </w:r>
      <w:r w:rsidRPr="00D10BD5">
        <w:rPr>
          <w:noProof/>
        </w:rPr>
        <w:t xml:space="preserve">specifies the value of </w:t>
      </w:r>
      <w:r w:rsidR="00955F03">
        <w:rPr>
          <w:noProof/>
        </w:rPr>
        <w:t>wsp</w:t>
      </w:r>
      <w:r w:rsidRPr="00D10BD5">
        <w:rPr>
          <w:noProof/>
        </w:rPr>
        <w:t>_</w:t>
      </w:r>
      <w:r w:rsidR="000628ED">
        <w:rPr>
          <w:noProof/>
        </w:rPr>
        <w:t>waveform_set_parameters</w:t>
      </w:r>
      <w:r w:rsidRPr="00D10BD5">
        <w:rPr>
          <w:noProof/>
        </w:rPr>
        <w:t xml:space="preserve">_id for the </w:t>
      </w:r>
      <w:r w:rsidR="00955F03">
        <w:rPr>
          <w:noProof/>
        </w:rPr>
        <w:t>WSP</w:t>
      </w:r>
      <w:r w:rsidRPr="00D10BD5">
        <w:rPr>
          <w:noProof/>
        </w:rPr>
        <w:t xml:space="preserve"> in use</w:t>
      </w:r>
      <w:r>
        <w:rPr>
          <w:noProof/>
        </w:rPr>
        <w:t xml:space="preserve"> for the substream</w:t>
      </w:r>
      <w:r w:rsidRPr="000B22BD">
        <w:rPr>
          <w:noProof/>
        </w:rPr>
        <w:t xml:space="preserve"> with stream_packet_type equal to </w:t>
      </w:r>
      <w:r>
        <w:rPr>
          <w:noProof/>
        </w:rPr>
        <w:t>authentication start packet</w:t>
      </w:r>
      <w:r w:rsidRPr="00D10BD5">
        <w:rPr>
          <w:noProof/>
        </w:rPr>
        <w:t>.</w:t>
      </w:r>
    </w:p>
    <w:p w14:paraId="092B6038" w14:textId="455F6B4C" w:rsidR="00333CCD" w:rsidRDefault="00333CCD" w:rsidP="00333CCD">
      <w:pPr>
        <w:rPr>
          <w:noProof/>
        </w:rPr>
      </w:pPr>
      <w:r w:rsidRPr="00CD4349">
        <w:rPr>
          <w:b/>
          <w:bCs/>
          <w:noProof/>
        </w:rPr>
        <w:t>aust_inclusion_channel_groups_flag</w:t>
      </w:r>
      <w:r>
        <w:rPr>
          <w:noProof/>
        </w:rPr>
        <w:t xml:space="preserve"> indicates the following. If </w:t>
      </w:r>
      <w:r w:rsidR="000C41E0" w:rsidRPr="000C41E0">
        <w:rPr>
          <w:noProof/>
        </w:rPr>
        <w:t xml:space="preserve">aust_inclusion_channel_groups_flag </w:t>
      </w:r>
      <w:r w:rsidR="000C41E0">
        <w:rPr>
          <w:noProof/>
        </w:rPr>
        <w:t xml:space="preserve">is </w:t>
      </w:r>
      <w:r w:rsidR="00256C72">
        <w:rPr>
          <w:noProof/>
        </w:rPr>
        <w:t>equal</w:t>
      </w:r>
      <w:r>
        <w:rPr>
          <w:noProof/>
        </w:rPr>
        <w:t xml:space="preserve"> to 1, all channel groups signalled in aust_channel_group_id[</w:t>
      </w:r>
      <w:r w:rsidR="001A3050">
        <w:rPr>
          <w:noProof/>
        </w:rPr>
        <w:t> </w:t>
      </w:r>
      <w:r>
        <w:rPr>
          <w:noProof/>
        </w:rPr>
        <w:t>] syntax elements shall be included into the calculation of the authentication information</w:t>
      </w:r>
      <w:r w:rsidR="000C41E0">
        <w:rPr>
          <w:noProof/>
        </w:rPr>
        <w:t>; otherwise</w:t>
      </w:r>
      <w:r>
        <w:rPr>
          <w:noProof/>
        </w:rPr>
        <w:t>, all channel groups signalled in aust_channel_group_id[</w:t>
      </w:r>
      <w:r w:rsidRPr="00D10BD5">
        <w:rPr>
          <w:noProof/>
        </w:rPr>
        <w:t> </w:t>
      </w:r>
      <w:r>
        <w:rPr>
          <w:noProof/>
        </w:rPr>
        <w:t>] syntax elements shall be excluded from the calculation of the authentication information.</w:t>
      </w:r>
    </w:p>
    <w:p w14:paraId="6A67D964" w14:textId="4C8F68A3" w:rsidR="00333CCD" w:rsidRDefault="00333CCD" w:rsidP="00333CCD">
      <w:pPr>
        <w:rPr>
          <w:noProof/>
        </w:rPr>
      </w:pPr>
      <w:r w:rsidRPr="00CD4349">
        <w:rPr>
          <w:b/>
          <w:bCs/>
          <w:noProof/>
        </w:rPr>
        <w:t>aust_channel_group_id_list_length_minus1</w:t>
      </w:r>
      <w:r>
        <w:rPr>
          <w:noProof/>
        </w:rPr>
        <w:t xml:space="preserve"> plus 1 indicates the number of syntax elements aust_channel_group_id[</w:t>
      </w:r>
      <w:r w:rsidRPr="00D10BD5">
        <w:rPr>
          <w:noProof/>
        </w:rPr>
        <w:t> </w:t>
      </w:r>
      <w:r>
        <w:rPr>
          <w:noProof/>
        </w:rPr>
        <w:t>] present.</w:t>
      </w:r>
    </w:p>
    <w:p w14:paraId="2D0BD009" w14:textId="0A42B662" w:rsidR="00333CCD" w:rsidRDefault="00333CCD" w:rsidP="00333CCD">
      <w:pPr>
        <w:rPr>
          <w:noProof/>
        </w:rPr>
      </w:pPr>
      <w:r w:rsidRPr="00CD4349">
        <w:rPr>
          <w:b/>
          <w:bCs/>
          <w:noProof/>
        </w:rPr>
        <w:t>aust_channel_group_id[</w:t>
      </w:r>
      <w:r w:rsidRPr="00D10BD5">
        <w:rPr>
          <w:noProof/>
        </w:rPr>
        <w:t> </w:t>
      </w:r>
      <w:r w:rsidRPr="00CD4349">
        <w:rPr>
          <w:b/>
          <w:bCs/>
          <w:noProof/>
        </w:rPr>
        <w:t>]</w:t>
      </w:r>
      <w:r>
        <w:rPr>
          <w:noProof/>
        </w:rPr>
        <w:t xml:space="preserve"> indicates the following. </w:t>
      </w:r>
      <w:r w:rsidR="000C41E0">
        <w:rPr>
          <w:noProof/>
        </w:rPr>
        <w:t xml:space="preserve">If aust_inclusion_channel_groups_flag is equal to 1, the </w:t>
      </w:r>
      <w:r>
        <w:rPr>
          <w:noProof/>
        </w:rPr>
        <w:t>value of aust_channel_group_id[</w:t>
      </w:r>
      <w:r w:rsidR="000B22BD" w:rsidRPr="00D10BD5">
        <w:rPr>
          <w:noProof/>
        </w:rPr>
        <w:t> </w:t>
      </w:r>
      <w:r>
        <w:rPr>
          <w:noProof/>
        </w:rPr>
        <w:t xml:space="preserve">] indicates that the channel group with this identifier is included in </w:t>
      </w:r>
      <w:r w:rsidR="000C41E0">
        <w:rPr>
          <w:noProof/>
        </w:rPr>
        <w:t xml:space="preserve">the calculation of the authentication information; otherwise, the value of </w:t>
      </w:r>
      <w:r w:rsidR="000C41E0" w:rsidRPr="000C41E0">
        <w:rPr>
          <w:noProof/>
        </w:rPr>
        <w:t>aust_channel_group_id[ ] indicates that the channel group with this identifier is</w:t>
      </w:r>
      <w:r>
        <w:rPr>
          <w:noProof/>
        </w:rPr>
        <w:t xml:space="preserve"> excluded from the calculation of the authentication information.</w:t>
      </w:r>
    </w:p>
    <w:p w14:paraId="5D079558" w14:textId="10AE34CE" w:rsidR="00C10C2C" w:rsidRPr="00D10BD5" w:rsidRDefault="00C10C2C" w:rsidP="00F53A78">
      <w:pPr>
        <w:rPr>
          <w:noProof/>
        </w:rPr>
      </w:pPr>
      <w:r w:rsidRPr="00D10BD5">
        <w:rPr>
          <w:b/>
          <w:bCs/>
          <w:noProof/>
        </w:rPr>
        <w:t>aust_multi_stream_flag</w:t>
      </w:r>
      <w:r w:rsidRPr="00D10BD5">
        <w:rPr>
          <w:noProof/>
        </w:rPr>
        <w:t xml:space="preserve"> indicates </w:t>
      </w:r>
      <w:r w:rsidR="007C5293" w:rsidRPr="00D10BD5">
        <w:rPr>
          <w:noProof/>
        </w:rPr>
        <w:t xml:space="preserve">if authentication information for additional </w:t>
      </w:r>
      <w:r w:rsidR="007E0442">
        <w:rPr>
          <w:noProof/>
        </w:rPr>
        <w:t>substream</w:t>
      </w:r>
      <w:r w:rsidR="007C5293" w:rsidRPr="00D10BD5">
        <w:rPr>
          <w:noProof/>
        </w:rPr>
        <w:t>s is signal</w:t>
      </w:r>
      <w:r w:rsidR="00FB00DF" w:rsidRPr="00D10BD5">
        <w:rPr>
          <w:noProof/>
        </w:rPr>
        <w:t>l</w:t>
      </w:r>
      <w:r w:rsidR="007C5293" w:rsidRPr="00D10BD5">
        <w:rPr>
          <w:noProof/>
        </w:rPr>
        <w:t>ed</w:t>
      </w:r>
      <w:r w:rsidRPr="00D10BD5">
        <w:rPr>
          <w:noProof/>
        </w:rPr>
        <w:t>.</w:t>
      </w:r>
    </w:p>
    <w:p w14:paraId="2965277E" w14:textId="4C345A66" w:rsidR="00B86392" w:rsidRPr="00D10BD5" w:rsidRDefault="00B86392" w:rsidP="00B86392">
      <w:pPr>
        <w:rPr>
          <w:noProof/>
        </w:rPr>
      </w:pPr>
      <w:r w:rsidRPr="00D10BD5">
        <w:rPr>
          <w:b/>
          <w:bCs/>
          <w:noProof/>
        </w:rPr>
        <w:t>aust_inclusion_</w:t>
      </w:r>
      <w:r w:rsidR="007E0442">
        <w:rPr>
          <w:b/>
          <w:bCs/>
          <w:noProof/>
        </w:rPr>
        <w:t>substream</w:t>
      </w:r>
      <w:r w:rsidRPr="00D10BD5">
        <w:rPr>
          <w:b/>
          <w:bCs/>
          <w:noProof/>
        </w:rPr>
        <w:t>s_flag</w:t>
      </w:r>
      <w:r w:rsidRPr="00D10BD5">
        <w:rPr>
          <w:noProof/>
        </w:rPr>
        <w:t xml:space="preserve"> indicates the following. If </w:t>
      </w:r>
      <w:r w:rsidR="000C41E0" w:rsidRPr="000C41E0">
        <w:rPr>
          <w:noProof/>
        </w:rPr>
        <w:t xml:space="preserve">aust_inclusion_substreams_flag </w:t>
      </w:r>
      <w:r w:rsidR="000C41E0">
        <w:rPr>
          <w:noProof/>
        </w:rPr>
        <w:t xml:space="preserve">is </w:t>
      </w:r>
      <w:r w:rsidR="00574752" w:rsidRPr="00D10BD5">
        <w:rPr>
          <w:noProof/>
        </w:rPr>
        <w:t>equal</w:t>
      </w:r>
      <w:r w:rsidRPr="00D10BD5">
        <w:rPr>
          <w:noProof/>
        </w:rPr>
        <w:t xml:space="preserve"> to 1, all </w:t>
      </w:r>
      <w:r w:rsidR="00EE398C" w:rsidRPr="00D43C85">
        <w:rPr>
          <w:noProof/>
        </w:rPr>
        <w:t>substream</w:t>
      </w:r>
      <w:r w:rsidRPr="00D43C85">
        <w:rPr>
          <w:noProof/>
        </w:rPr>
        <w:t>s</w:t>
      </w:r>
      <w:r w:rsidRPr="00D10BD5">
        <w:rPr>
          <w:noProof/>
        </w:rPr>
        <w:t xml:space="preserve"> signal</w:t>
      </w:r>
      <w:r w:rsidR="00FB00DF" w:rsidRPr="00D10BD5">
        <w:rPr>
          <w:noProof/>
        </w:rPr>
        <w:t>l</w:t>
      </w:r>
      <w:r w:rsidRPr="00D10BD5">
        <w:rPr>
          <w:noProof/>
        </w:rPr>
        <w:t>ed in aust_add_packet_</w:t>
      </w:r>
      <w:r w:rsidR="007E0442">
        <w:rPr>
          <w:noProof/>
        </w:rPr>
        <w:t>substream</w:t>
      </w:r>
      <w:r w:rsidRPr="00D10BD5">
        <w:rPr>
          <w:noProof/>
        </w:rPr>
        <w:t xml:space="preserve">[ ] </w:t>
      </w:r>
      <w:r w:rsidR="001642E7" w:rsidRPr="00D10BD5">
        <w:rPr>
          <w:noProof/>
        </w:rPr>
        <w:t>are</w:t>
      </w:r>
      <w:r w:rsidRPr="00D10BD5">
        <w:rPr>
          <w:noProof/>
        </w:rPr>
        <w:t xml:space="preserve"> included into the </w:t>
      </w:r>
      <w:r w:rsidR="007C5293" w:rsidRPr="00D10BD5">
        <w:rPr>
          <w:noProof/>
        </w:rPr>
        <w:t>calculation of authentication information</w:t>
      </w:r>
      <w:r w:rsidR="000C41E0">
        <w:rPr>
          <w:noProof/>
        </w:rPr>
        <w:t>; otherwise</w:t>
      </w:r>
      <w:r w:rsidRPr="00D10BD5">
        <w:rPr>
          <w:noProof/>
        </w:rPr>
        <w:t xml:space="preserve">, all </w:t>
      </w:r>
      <w:r w:rsidR="00EE398C" w:rsidRPr="00D43C85">
        <w:rPr>
          <w:noProof/>
        </w:rPr>
        <w:t>substream</w:t>
      </w:r>
      <w:r w:rsidRPr="00D43C85">
        <w:rPr>
          <w:noProof/>
        </w:rPr>
        <w:t>s</w:t>
      </w:r>
      <w:r w:rsidRPr="00D10BD5">
        <w:rPr>
          <w:noProof/>
        </w:rPr>
        <w:t xml:space="preserve"> signal</w:t>
      </w:r>
      <w:r w:rsidR="00FB00DF" w:rsidRPr="00D10BD5">
        <w:rPr>
          <w:noProof/>
        </w:rPr>
        <w:t>l</w:t>
      </w:r>
      <w:r w:rsidRPr="00D10BD5">
        <w:rPr>
          <w:noProof/>
        </w:rPr>
        <w:t>ed in aust_add_packet_</w:t>
      </w:r>
      <w:r w:rsidR="007E0442">
        <w:rPr>
          <w:noProof/>
        </w:rPr>
        <w:t>substream</w:t>
      </w:r>
      <w:r w:rsidRPr="00D10BD5">
        <w:rPr>
          <w:noProof/>
        </w:rPr>
        <w:t xml:space="preserve">[ ] </w:t>
      </w:r>
      <w:r w:rsidR="00574752" w:rsidRPr="00D10BD5">
        <w:rPr>
          <w:noProof/>
        </w:rPr>
        <w:t>are</w:t>
      </w:r>
      <w:r w:rsidRPr="00D10BD5">
        <w:rPr>
          <w:noProof/>
        </w:rPr>
        <w:t xml:space="preserve"> excluded from the </w:t>
      </w:r>
      <w:r w:rsidR="007C5293" w:rsidRPr="00D10BD5">
        <w:rPr>
          <w:noProof/>
        </w:rPr>
        <w:t>calculation of authentication information</w:t>
      </w:r>
      <w:r w:rsidRPr="00D10BD5">
        <w:rPr>
          <w:noProof/>
        </w:rPr>
        <w:t>.</w:t>
      </w:r>
    </w:p>
    <w:p w14:paraId="6550C31B" w14:textId="77777777" w:rsidR="00A84D6C" w:rsidRDefault="00A84D6C" w:rsidP="00A84D6C">
      <w:pPr>
        <w:rPr>
          <w:noProof/>
        </w:rPr>
      </w:pPr>
      <w:r w:rsidRPr="00CD4349">
        <w:rPr>
          <w:b/>
          <w:bCs/>
          <w:noProof/>
        </w:rPr>
        <w:t>aust_num_substream_parameter_set_ids_minus1</w:t>
      </w:r>
      <w:r>
        <w:rPr>
          <w:noProof/>
        </w:rPr>
        <w:t xml:space="preserve"> plus 1 indicates the number of syntax elements in </w:t>
      </w:r>
      <w:r w:rsidRPr="00763A01">
        <w:rPr>
          <w:noProof/>
        </w:rPr>
        <w:t>aust_substream_</w:t>
      </w:r>
      <w:r>
        <w:rPr>
          <w:noProof/>
        </w:rPr>
        <w:t>waveform_set_parameters</w:t>
      </w:r>
      <w:r w:rsidRPr="00763A01">
        <w:rPr>
          <w:noProof/>
        </w:rPr>
        <w:t>_id[</w:t>
      </w:r>
      <w:r w:rsidRPr="00D10BD5">
        <w:rPr>
          <w:noProof/>
        </w:rPr>
        <w:t> </w:t>
      </w:r>
      <w:r w:rsidRPr="00763A01">
        <w:rPr>
          <w:noProof/>
        </w:rPr>
        <w:t>]</w:t>
      </w:r>
      <w:r>
        <w:rPr>
          <w:noProof/>
        </w:rPr>
        <w:t xml:space="preserve"> present.</w:t>
      </w:r>
    </w:p>
    <w:p w14:paraId="6659C4BD" w14:textId="77777777" w:rsidR="00A84D6C" w:rsidRDefault="00A84D6C" w:rsidP="00A84D6C">
      <w:pPr>
        <w:rPr>
          <w:noProof/>
        </w:rPr>
      </w:pPr>
      <w:r w:rsidRPr="00CD4349">
        <w:rPr>
          <w:b/>
          <w:bCs/>
          <w:noProof/>
        </w:rPr>
        <w:t>aust_substream_</w:t>
      </w:r>
      <w:r>
        <w:rPr>
          <w:b/>
          <w:bCs/>
          <w:noProof/>
        </w:rPr>
        <w:t>waveform_set_parameters</w:t>
      </w:r>
      <w:r w:rsidRPr="00CD4349">
        <w:rPr>
          <w:b/>
          <w:bCs/>
          <w:noProof/>
        </w:rPr>
        <w:t>_id</w:t>
      </w:r>
      <w:r>
        <w:rPr>
          <w:noProof/>
        </w:rPr>
        <w:t>[</w:t>
      </w:r>
      <w:r w:rsidRPr="00D10BD5">
        <w:rPr>
          <w:noProof/>
        </w:rPr>
        <w:t> </w:t>
      </w:r>
      <w:r>
        <w:rPr>
          <w:noProof/>
        </w:rPr>
        <w:t>i</w:t>
      </w:r>
      <w:r w:rsidRPr="00D10BD5">
        <w:rPr>
          <w:noProof/>
        </w:rPr>
        <w:t> </w:t>
      </w:r>
      <w:r>
        <w:rPr>
          <w:noProof/>
        </w:rPr>
        <w:t>]</w:t>
      </w:r>
      <w:r w:rsidRPr="00D10BD5">
        <w:rPr>
          <w:b/>
          <w:bCs/>
          <w:noProof/>
        </w:rPr>
        <w:t xml:space="preserve"> </w:t>
      </w:r>
      <w:r w:rsidRPr="00D10BD5">
        <w:rPr>
          <w:noProof/>
        </w:rPr>
        <w:t xml:space="preserve">specifies the value of </w:t>
      </w:r>
      <w:r>
        <w:rPr>
          <w:noProof/>
        </w:rPr>
        <w:t>wsp</w:t>
      </w:r>
      <w:r w:rsidRPr="00D10BD5">
        <w:rPr>
          <w:noProof/>
        </w:rPr>
        <w:t>_</w:t>
      </w:r>
      <w:r>
        <w:rPr>
          <w:noProof/>
        </w:rPr>
        <w:t>waveform_set_parameters</w:t>
      </w:r>
      <w:r w:rsidRPr="00D10BD5">
        <w:rPr>
          <w:noProof/>
        </w:rPr>
        <w:t xml:space="preserve">_id for the </w:t>
      </w:r>
      <w:r>
        <w:rPr>
          <w:noProof/>
        </w:rPr>
        <w:t>WSP</w:t>
      </w:r>
      <w:r w:rsidRPr="00D10BD5">
        <w:rPr>
          <w:noProof/>
        </w:rPr>
        <w:t xml:space="preserve"> in use</w:t>
      </w:r>
      <w:r>
        <w:rPr>
          <w:noProof/>
        </w:rPr>
        <w:t xml:space="preserve"> for the substream</w:t>
      </w:r>
      <w:r w:rsidRPr="000B22BD">
        <w:rPr>
          <w:noProof/>
        </w:rPr>
        <w:t xml:space="preserve"> with stream_packet_type </w:t>
      </w:r>
      <w:r>
        <w:rPr>
          <w:noProof/>
        </w:rPr>
        <w:t>different</w:t>
      </w:r>
      <w:r w:rsidRPr="000B22BD">
        <w:rPr>
          <w:noProof/>
        </w:rPr>
        <w:t xml:space="preserve"> to </w:t>
      </w:r>
      <w:r>
        <w:rPr>
          <w:noProof/>
        </w:rPr>
        <w:t>authentication start packet that are part of the authentication information</w:t>
      </w:r>
      <w:r w:rsidRPr="00D10BD5">
        <w:rPr>
          <w:noProof/>
        </w:rPr>
        <w:t>.</w:t>
      </w:r>
    </w:p>
    <w:p w14:paraId="4D7A15A9" w14:textId="3D13F563" w:rsidR="007C5293" w:rsidRPr="00D10BD5" w:rsidRDefault="007C5293" w:rsidP="007C5293">
      <w:pPr>
        <w:rPr>
          <w:noProof/>
        </w:rPr>
      </w:pPr>
      <w:r w:rsidRPr="00D10BD5">
        <w:rPr>
          <w:b/>
          <w:bCs/>
          <w:noProof/>
        </w:rPr>
        <w:t>aust_</w:t>
      </w:r>
      <w:r w:rsidR="007E0442">
        <w:rPr>
          <w:b/>
          <w:bCs/>
          <w:noProof/>
        </w:rPr>
        <w:t>substream</w:t>
      </w:r>
      <w:r w:rsidRPr="00D10BD5">
        <w:rPr>
          <w:b/>
          <w:bCs/>
          <w:noProof/>
        </w:rPr>
        <w:t xml:space="preserve">_list_length_minus1 </w:t>
      </w:r>
      <w:r w:rsidRPr="00D10BD5">
        <w:rPr>
          <w:noProof/>
        </w:rPr>
        <w:t>indicates the number of syntax elements aust_add_packet_</w:t>
      </w:r>
      <w:r w:rsidR="007E0442">
        <w:rPr>
          <w:noProof/>
        </w:rPr>
        <w:t>substream</w:t>
      </w:r>
      <w:r w:rsidRPr="00D10BD5">
        <w:rPr>
          <w:noProof/>
        </w:rPr>
        <w:t>[ ] present</w:t>
      </w:r>
      <w:r w:rsidR="00771B4E" w:rsidRPr="00D10BD5">
        <w:rPr>
          <w:noProof/>
        </w:rPr>
        <w:t>.</w:t>
      </w:r>
    </w:p>
    <w:p w14:paraId="31CD4A40" w14:textId="29408BAB" w:rsidR="00D3377A" w:rsidRPr="00D10BD5" w:rsidRDefault="002F21CF" w:rsidP="002E1DE3">
      <w:pPr>
        <w:rPr>
          <w:noProof/>
        </w:rPr>
      </w:pPr>
      <w:r w:rsidRPr="00D10BD5">
        <w:rPr>
          <w:b/>
          <w:bCs/>
          <w:noProof/>
        </w:rPr>
        <w:t>aust_add_packet_</w:t>
      </w:r>
      <w:r w:rsidR="007E0442">
        <w:rPr>
          <w:b/>
          <w:bCs/>
          <w:noProof/>
        </w:rPr>
        <w:t>substream</w:t>
      </w:r>
      <w:r w:rsidRPr="00D10BD5">
        <w:rPr>
          <w:noProof/>
        </w:rPr>
        <w:t xml:space="preserve">[ ] indicates the following. </w:t>
      </w:r>
      <w:r w:rsidR="000C41E0">
        <w:rPr>
          <w:noProof/>
        </w:rPr>
        <w:t xml:space="preserve">If </w:t>
      </w:r>
      <w:r w:rsidR="000C41E0" w:rsidRPr="00D10BD5">
        <w:rPr>
          <w:noProof/>
        </w:rPr>
        <w:t>aust_inclusion_</w:t>
      </w:r>
      <w:r w:rsidR="000C41E0">
        <w:rPr>
          <w:noProof/>
        </w:rPr>
        <w:t>substream</w:t>
      </w:r>
      <w:r w:rsidR="000C41E0" w:rsidRPr="00D10BD5">
        <w:rPr>
          <w:noProof/>
        </w:rPr>
        <w:t>s_flag is equal to 1</w:t>
      </w:r>
      <w:r w:rsidR="00D87D63">
        <w:rPr>
          <w:noProof/>
        </w:rPr>
        <w:t>, t</w:t>
      </w:r>
      <w:r w:rsidR="002E1DE3" w:rsidRPr="00D10BD5">
        <w:rPr>
          <w:noProof/>
        </w:rPr>
        <w:t>he value of a</w:t>
      </w:r>
      <w:r w:rsidR="007C0545" w:rsidRPr="00D10BD5">
        <w:rPr>
          <w:noProof/>
        </w:rPr>
        <w:t>ust_add_packet_</w:t>
      </w:r>
      <w:r w:rsidR="007E0442">
        <w:rPr>
          <w:noProof/>
        </w:rPr>
        <w:t>substream</w:t>
      </w:r>
      <w:r w:rsidR="007C0545" w:rsidRPr="00D10BD5">
        <w:rPr>
          <w:noProof/>
        </w:rPr>
        <w:t>[ ]</w:t>
      </w:r>
      <w:r w:rsidR="002E1DE3" w:rsidRPr="00D10BD5">
        <w:rPr>
          <w:noProof/>
        </w:rPr>
        <w:t xml:space="preserve"> indicates that the </w:t>
      </w:r>
      <w:r w:rsidR="002E1DE3" w:rsidRPr="00D43C85">
        <w:rPr>
          <w:noProof/>
        </w:rPr>
        <w:t>substream</w:t>
      </w:r>
      <w:r w:rsidR="00D87D63">
        <w:rPr>
          <w:noProof/>
        </w:rPr>
        <w:t>s</w:t>
      </w:r>
      <w:r w:rsidR="002E1DE3" w:rsidRPr="00D10BD5">
        <w:rPr>
          <w:noProof/>
        </w:rPr>
        <w:t xml:space="preserve"> with this packet </w:t>
      </w:r>
      <w:r w:rsidR="007E0442">
        <w:rPr>
          <w:noProof/>
        </w:rPr>
        <w:t>substream</w:t>
      </w:r>
      <w:r w:rsidR="002E1DE3" w:rsidRPr="00D10BD5">
        <w:rPr>
          <w:noProof/>
        </w:rPr>
        <w:t xml:space="preserve"> </w:t>
      </w:r>
      <w:r w:rsidR="001642E7" w:rsidRPr="00D10BD5">
        <w:rPr>
          <w:noProof/>
        </w:rPr>
        <w:t>are</w:t>
      </w:r>
      <w:r w:rsidR="002E1DE3" w:rsidRPr="00D10BD5">
        <w:rPr>
          <w:noProof/>
        </w:rPr>
        <w:t xml:space="preserve"> included in</w:t>
      </w:r>
      <w:r w:rsidR="007C5293" w:rsidRPr="00D10BD5">
        <w:rPr>
          <w:noProof/>
        </w:rPr>
        <w:t xml:space="preserve"> </w:t>
      </w:r>
      <w:r w:rsidR="002E1DE3" w:rsidRPr="00D10BD5">
        <w:rPr>
          <w:noProof/>
        </w:rPr>
        <w:t xml:space="preserve">the </w:t>
      </w:r>
      <w:r w:rsidR="007C5293" w:rsidRPr="00D10BD5">
        <w:rPr>
          <w:noProof/>
        </w:rPr>
        <w:t xml:space="preserve">calculation of the authentication information </w:t>
      </w:r>
      <w:r w:rsidR="002E1DE3" w:rsidRPr="00D10BD5">
        <w:rPr>
          <w:noProof/>
        </w:rPr>
        <w:t xml:space="preserve">in addition to the </w:t>
      </w:r>
      <w:r w:rsidR="002E1DE3" w:rsidRPr="00D43C85">
        <w:rPr>
          <w:noProof/>
        </w:rPr>
        <w:t>substream</w:t>
      </w:r>
      <w:r w:rsidR="002E1DE3" w:rsidRPr="00D10BD5">
        <w:rPr>
          <w:noProof/>
        </w:rPr>
        <w:t xml:space="preserve"> with the same </w:t>
      </w:r>
      <w:r w:rsidR="007C0545" w:rsidRPr="00D10BD5">
        <w:rPr>
          <w:noProof/>
        </w:rPr>
        <w:t>stream_packet_</w:t>
      </w:r>
      <w:r w:rsidR="007E0442">
        <w:rPr>
          <w:noProof/>
        </w:rPr>
        <w:t>substream</w:t>
      </w:r>
      <w:r w:rsidR="002E1DE3" w:rsidRPr="00D10BD5">
        <w:rPr>
          <w:noProof/>
        </w:rPr>
        <w:t xml:space="preserve"> as assigned to the </w:t>
      </w:r>
      <w:r w:rsidR="007C0545" w:rsidRPr="00D10BD5">
        <w:rPr>
          <w:noProof/>
        </w:rPr>
        <w:t xml:space="preserve">AUTH_START_SPT </w:t>
      </w:r>
      <w:r w:rsidR="002E1DE3" w:rsidRPr="00D10BD5">
        <w:rPr>
          <w:noProof/>
        </w:rPr>
        <w:t>packet</w:t>
      </w:r>
      <w:r w:rsidR="00D87D63">
        <w:rPr>
          <w:noProof/>
        </w:rPr>
        <w:t xml:space="preserve">; otherwise, </w:t>
      </w:r>
      <w:r w:rsidR="00D87D63" w:rsidRPr="00D87D63">
        <w:rPr>
          <w:noProof/>
        </w:rPr>
        <w:t xml:space="preserve">the value of aust_add_packet_substream[ ] indicates that the substreams with this packet substream are </w:t>
      </w:r>
      <w:r w:rsidR="00D87D63">
        <w:rPr>
          <w:noProof/>
        </w:rPr>
        <w:t>ex</w:t>
      </w:r>
      <w:r w:rsidR="00D87D63" w:rsidRPr="00D87D63">
        <w:rPr>
          <w:noProof/>
        </w:rPr>
        <w:t xml:space="preserve">cluded </w:t>
      </w:r>
      <w:r w:rsidR="00D87D63">
        <w:rPr>
          <w:noProof/>
        </w:rPr>
        <w:t>from</w:t>
      </w:r>
      <w:r w:rsidR="00D87D63" w:rsidRPr="00D87D63">
        <w:rPr>
          <w:noProof/>
        </w:rPr>
        <w:t xml:space="preserve"> the calculation of the authentication information</w:t>
      </w:r>
      <w:r w:rsidR="002E1DE3" w:rsidRPr="00D10BD5">
        <w:rPr>
          <w:noProof/>
        </w:rPr>
        <w:t>.</w:t>
      </w:r>
    </w:p>
    <w:p w14:paraId="155307FA" w14:textId="6B2C0108" w:rsidR="004D5886" w:rsidRDefault="007C0545" w:rsidP="0087059D">
      <w:pPr>
        <w:rPr>
          <w:noProof/>
        </w:rPr>
      </w:pPr>
      <w:r w:rsidRPr="00D10BD5">
        <w:rPr>
          <w:noProof/>
        </w:rPr>
        <w:t>stream_packet_</w:t>
      </w:r>
      <w:r w:rsidR="007E0442">
        <w:rPr>
          <w:noProof/>
        </w:rPr>
        <w:t>substream</w:t>
      </w:r>
      <w:r w:rsidR="002E1DE3" w:rsidRPr="00D10BD5">
        <w:rPr>
          <w:noProof/>
        </w:rPr>
        <w:t xml:space="preserve"> equal to 0 indicates that all </w:t>
      </w:r>
      <w:r w:rsidR="002E1DE3" w:rsidRPr="00D43C85">
        <w:rPr>
          <w:noProof/>
        </w:rPr>
        <w:t>substreams</w:t>
      </w:r>
      <w:r w:rsidR="002E1DE3" w:rsidRPr="00D10BD5">
        <w:rPr>
          <w:noProof/>
        </w:rPr>
        <w:t xml:space="preserve"> are included.</w:t>
      </w:r>
      <w:r w:rsidR="000C41E0">
        <w:rPr>
          <w:noProof/>
        </w:rPr>
        <w:t xml:space="preserve"> </w:t>
      </w:r>
      <w:r w:rsidR="002E1DE3" w:rsidRPr="00D10BD5">
        <w:rPr>
          <w:noProof/>
        </w:rPr>
        <w:t xml:space="preserve">In this case, </w:t>
      </w:r>
      <w:r w:rsidR="007C5293" w:rsidRPr="00D10BD5">
        <w:rPr>
          <w:noProof/>
        </w:rPr>
        <w:t>aust_inclusion_</w:t>
      </w:r>
      <w:r w:rsidR="007E0442">
        <w:rPr>
          <w:noProof/>
        </w:rPr>
        <w:t>substream</w:t>
      </w:r>
      <w:r w:rsidR="007C5293" w:rsidRPr="00D10BD5">
        <w:rPr>
          <w:noProof/>
        </w:rPr>
        <w:t xml:space="preserve">s_flag should be </w:t>
      </w:r>
      <w:r w:rsidR="00256C72">
        <w:rPr>
          <w:noProof/>
        </w:rPr>
        <w:t>equal</w:t>
      </w:r>
      <w:r w:rsidR="007C5293" w:rsidRPr="00D10BD5">
        <w:rPr>
          <w:noProof/>
        </w:rPr>
        <w:t xml:space="preserve"> to 0, to signal exclusion of the </w:t>
      </w:r>
      <w:r w:rsidR="007E0442">
        <w:rPr>
          <w:noProof/>
        </w:rPr>
        <w:t>substream</w:t>
      </w:r>
      <w:r w:rsidR="007C5293" w:rsidRPr="00D10BD5">
        <w:rPr>
          <w:noProof/>
        </w:rPr>
        <w:t xml:space="preserve">s indicated in </w:t>
      </w:r>
      <w:r w:rsidRPr="00D10BD5">
        <w:rPr>
          <w:noProof/>
        </w:rPr>
        <w:t>aust_add_packet_</w:t>
      </w:r>
      <w:r w:rsidR="007E0442">
        <w:rPr>
          <w:noProof/>
        </w:rPr>
        <w:t>substream</w:t>
      </w:r>
      <w:r w:rsidRPr="00D10BD5">
        <w:rPr>
          <w:noProof/>
        </w:rPr>
        <w:t>[ ]</w:t>
      </w:r>
      <w:r w:rsidR="007C5293" w:rsidRPr="00D10BD5">
        <w:rPr>
          <w:noProof/>
        </w:rPr>
        <w:t>.</w:t>
      </w:r>
    </w:p>
    <w:p w14:paraId="63589354" w14:textId="73B2908D" w:rsidR="00A56755" w:rsidRDefault="00A56755" w:rsidP="00A56755">
      <w:pPr>
        <w:rPr>
          <w:noProof/>
        </w:rPr>
      </w:pPr>
      <w:r w:rsidRPr="00CD4349">
        <w:rPr>
          <w:b/>
          <w:bCs/>
          <w:noProof/>
        </w:rPr>
        <w:t>aust_inclusion_add_packet_</w:t>
      </w:r>
      <w:r w:rsidR="007E0442">
        <w:rPr>
          <w:b/>
          <w:bCs/>
          <w:noProof/>
        </w:rPr>
        <w:t>substream</w:t>
      </w:r>
      <w:r w:rsidRPr="00CD4349">
        <w:rPr>
          <w:b/>
          <w:bCs/>
          <w:noProof/>
        </w:rPr>
        <w:t>_channel_groups_flag</w:t>
      </w:r>
      <w:r>
        <w:rPr>
          <w:noProof/>
        </w:rPr>
        <w:t>[</w:t>
      </w:r>
      <w:r w:rsidRPr="00D10BD5">
        <w:rPr>
          <w:noProof/>
        </w:rPr>
        <w:t> </w:t>
      </w:r>
      <w:r>
        <w:rPr>
          <w:noProof/>
        </w:rPr>
        <w:t xml:space="preserve">] indicates the following. If </w:t>
      </w:r>
      <w:r w:rsidR="000C41E0" w:rsidRPr="00D43C85">
        <w:rPr>
          <w:noProof/>
        </w:rPr>
        <w:t>aust_inclusion_add_packet_substream_channel_groups_flag</w:t>
      </w:r>
      <w:r w:rsidR="000C41E0" w:rsidRPr="000C41E0">
        <w:rPr>
          <w:noProof/>
        </w:rPr>
        <w:t xml:space="preserve">[ ] is </w:t>
      </w:r>
      <w:r w:rsidR="00256C72">
        <w:rPr>
          <w:noProof/>
        </w:rPr>
        <w:t>equal</w:t>
      </w:r>
      <w:r>
        <w:rPr>
          <w:noProof/>
        </w:rPr>
        <w:t xml:space="preserve"> to 1, all channel groups signalled in the corresponding entry of aust_channel_group_id_add_packet_</w:t>
      </w:r>
      <w:r w:rsidR="007E0442">
        <w:rPr>
          <w:noProof/>
        </w:rPr>
        <w:t>substream</w:t>
      </w:r>
      <w:r>
        <w:rPr>
          <w:noProof/>
        </w:rPr>
        <w:t>[</w:t>
      </w:r>
      <w:r w:rsidRPr="00D10BD5">
        <w:rPr>
          <w:noProof/>
        </w:rPr>
        <w:t> </w:t>
      </w:r>
      <w:r>
        <w:rPr>
          <w:noProof/>
        </w:rPr>
        <w:t>][</w:t>
      </w:r>
      <w:r w:rsidRPr="00D10BD5">
        <w:rPr>
          <w:noProof/>
        </w:rPr>
        <w:t> </w:t>
      </w:r>
      <w:r>
        <w:rPr>
          <w:noProof/>
        </w:rPr>
        <w:t>] syntax elements shall be included into the calculation of the authentication information</w:t>
      </w:r>
      <w:r w:rsidR="000C41E0">
        <w:rPr>
          <w:noProof/>
        </w:rPr>
        <w:t>; otherwise</w:t>
      </w:r>
      <w:r>
        <w:rPr>
          <w:noProof/>
        </w:rPr>
        <w:t>, all channel groups signalled in the corresponding entry of  aust_channel_group_id_add_packet_</w:t>
      </w:r>
      <w:r w:rsidR="007E0442">
        <w:rPr>
          <w:noProof/>
        </w:rPr>
        <w:t>substream</w:t>
      </w:r>
      <w:r>
        <w:rPr>
          <w:noProof/>
        </w:rPr>
        <w:t>[</w:t>
      </w:r>
      <w:r w:rsidRPr="00D10BD5">
        <w:rPr>
          <w:noProof/>
        </w:rPr>
        <w:t> </w:t>
      </w:r>
      <w:r>
        <w:rPr>
          <w:noProof/>
        </w:rPr>
        <w:t>][</w:t>
      </w:r>
      <w:r w:rsidRPr="00D10BD5">
        <w:rPr>
          <w:noProof/>
        </w:rPr>
        <w:t> </w:t>
      </w:r>
      <w:r>
        <w:rPr>
          <w:noProof/>
        </w:rPr>
        <w:t>] syntax elements shall be excluded from the calculation of the authentication information.</w:t>
      </w:r>
      <w:r w:rsidR="00C0357F">
        <w:rPr>
          <w:noProof/>
        </w:rPr>
        <w:t xml:space="preserve"> </w:t>
      </w:r>
      <w:r>
        <w:rPr>
          <w:noProof/>
        </w:rPr>
        <w:t>When aust_channel_groups_present_flag is equal to 1 and aust_inclusion_add_packet_</w:t>
      </w:r>
      <w:r w:rsidR="007E0442">
        <w:rPr>
          <w:noProof/>
        </w:rPr>
        <w:t>substream</w:t>
      </w:r>
      <w:r>
        <w:rPr>
          <w:noProof/>
        </w:rPr>
        <w:t>_channel_groups_flag[</w:t>
      </w:r>
      <w:r w:rsidRPr="00D10BD5">
        <w:rPr>
          <w:noProof/>
        </w:rPr>
        <w:t> </w:t>
      </w:r>
      <w:r>
        <w:rPr>
          <w:noProof/>
        </w:rPr>
        <w:t>i</w:t>
      </w:r>
      <w:r w:rsidRPr="00D10BD5">
        <w:rPr>
          <w:noProof/>
        </w:rPr>
        <w:t> </w:t>
      </w:r>
      <w:r>
        <w:rPr>
          <w:noProof/>
        </w:rPr>
        <w:t>] is not present for i greater than 0 the value of aust_inclusion_add_packet_</w:t>
      </w:r>
      <w:r w:rsidR="007E0442">
        <w:rPr>
          <w:noProof/>
        </w:rPr>
        <w:t>substream</w:t>
      </w:r>
      <w:r>
        <w:rPr>
          <w:noProof/>
        </w:rPr>
        <w:t>_channel_groups_flag[</w:t>
      </w:r>
      <w:r w:rsidRPr="00D10BD5">
        <w:rPr>
          <w:noProof/>
        </w:rPr>
        <w:t> </w:t>
      </w:r>
      <w:r>
        <w:rPr>
          <w:noProof/>
        </w:rPr>
        <w:t>i</w:t>
      </w:r>
      <w:r w:rsidRPr="00D10BD5">
        <w:rPr>
          <w:noProof/>
        </w:rPr>
        <w:t> </w:t>
      </w:r>
      <w:r>
        <w:rPr>
          <w:noProof/>
        </w:rPr>
        <w:t>] is inferred to be equal to aust_inclusion_add_packet_</w:t>
      </w:r>
      <w:r w:rsidR="007E0442">
        <w:rPr>
          <w:noProof/>
        </w:rPr>
        <w:t>substream</w:t>
      </w:r>
      <w:r>
        <w:rPr>
          <w:noProof/>
        </w:rPr>
        <w:t>_channel_groups_flag[</w:t>
      </w:r>
      <w:r w:rsidRPr="00D10BD5">
        <w:rPr>
          <w:noProof/>
        </w:rPr>
        <w:t> </w:t>
      </w:r>
      <w:r>
        <w:rPr>
          <w:noProof/>
        </w:rPr>
        <w:t xml:space="preserve">i </w:t>
      </w:r>
      <w:r w:rsidR="0072259A">
        <w:rPr>
          <w:noProof/>
          <w:lang w:val="en-US"/>
        </w:rPr>
        <w:t>−</w:t>
      </w:r>
      <w:r w:rsidR="00051800">
        <w:rPr>
          <w:noProof/>
          <w:lang w:val="en-US"/>
        </w:rPr>
        <w:t xml:space="preserve"> </w:t>
      </w:r>
      <w:r>
        <w:rPr>
          <w:noProof/>
        </w:rPr>
        <w:t>1</w:t>
      </w:r>
      <w:r w:rsidRPr="00D10BD5">
        <w:rPr>
          <w:noProof/>
        </w:rPr>
        <w:t> </w:t>
      </w:r>
      <w:r>
        <w:rPr>
          <w:noProof/>
        </w:rPr>
        <w:t>].</w:t>
      </w:r>
    </w:p>
    <w:p w14:paraId="4D078459" w14:textId="503CAAE6" w:rsidR="00A56755" w:rsidRDefault="00A56755" w:rsidP="00A56755">
      <w:pPr>
        <w:rPr>
          <w:noProof/>
        </w:rPr>
      </w:pPr>
      <w:r w:rsidRPr="00CD4349">
        <w:rPr>
          <w:b/>
          <w:bCs/>
          <w:noProof/>
        </w:rPr>
        <w:t>aust_channel_group_id_add_packet_</w:t>
      </w:r>
      <w:r w:rsidR="007E0442">
        <w:rPr>
          <w:b/>
          <w:bCs/>
          <w:noProof/>
        </w:rPr>
        <w:t>substream</w:t>
      </w:r>
      <w:r w:rsidRPr="00CD4349">
        <w:rPr>
          <w:b/>
          <w:bCs/>
          <w:noProof/>
        </w:rPr>
        <w:t>_list_length_minus1</w:t>
      </w:r>
      <w:r>
        <w:rPr>
          <w:noProof/>
        </w:rPr>
        <w:t>[</w:t>
      </w:r>
      <w:r w:rsidRPr="00D10BD5">
        <w:rPr>
          <w:noProof/>
        </w:rPr>
        <w:t> </w:t>
      </w:r>
      <w:r>
        <w:rPr>
          <w:noProof/>
        </w:rPr>
        <w:t>] plus 1 indicates the number of syntax elements in the corresponding entry of aust_channel_group_id_add_packet_</w:t>
      </w:r>
      <w:r w:rsidR="007E0442">
        <w:rPr>
          <w:noProof/>
        </w:rPr>
        <w:t>substream</w:t>
      </w:r>
      <w:r>
        <w:rPr>
          <w:noProof/>
        </w:rPr>
        <w:t>[</w:t>
      </w:r>
      <w:r w:rsidRPr="00D10BD5">
        <w:rPr>
          <w:noProof/>
        </w:rPr>
        <w:t> </w:t>
      </w:r>
      <w:r>
        <w:rPr>
          <w:noProof/>
        </w:rPr>
        <w:t>][</w:t>
      </w:r>
      <w:r w:rsidRPr="00D10BD5">
        <w:rPr>
          <w:noProof/>
        </w:rPr>
        <w:t> </w:t>
      </w:r>
      <w:r>
        <w:rPr>
          <w:noProof/>
        </w:rPr>
        <w:t>] present. When aust_channel_groups_present_flag is equal to 1 and aust_channel_group_id_add_packet_</w:t>
      </w:r>
      <w:r w:rsidR="007E0442">
        <w:rPr>
          <w:noProof/>
        </w:rPr>
        <w:t>substream</w:t>
      </w:r>
      <w:r>
        <w:rPr>
          <w:noProof/>
        </w:rPr>
        <w:t>_list_length_minus1[</w:t>
      </w:r>
      <w:r w:rsidRPr="00D10BD5">
        <w:rPr>
          <w:noProof/>
        </w:rPr>
        <w:t> </w:t>
      </w:r>
      <w:r>
        <w:rPr>
          <w:noProof/>
        </w:rPr>
        <w:t>i</w:t>
      </w:r>
      <w:r w:rsidRPr="00D10BD5">
        <w:rPr>
          <w:noProof/>
        </w:rPr>
        <w:t> </w:t>
      </w:r>
      <w:r>
        <w:rPr>
          <w:noProof/>
        </w:rPr>
        <w:t>] is not present for i greater than 0, the value of aust_channel_group_id_add_packet_</w:t>
      </w:r>
      <w:r w:rsidR="007E0442">
        <w:rPr>
          <w:noProof/>
        </w:rPr>
        <w:t>substream</w:t>
      </w:r>
      <w:r>
        <w:rPr>
          <w:noProof/>
        </w:rPr>
        <w:t>_list_length_minus1[</w:t>
      </w:r>
      <w:r w:rsidRPr="00D10BD5">
        <w:rPr>
          <w:noProof/>
        </w:rPr>
        <w:t> </w:t>
      </w:r>
      <w:r>
        <w:rPr>
          <w:noProof/>
        </w:rPr>
        <w:t>i</w:t>
      </w:r>
      <w:r w:rsidRPr="00D10BD5">
        <w:rPr>
          <w:noProof/>
        </w:rPr>
        <w:t> </w:t>
      </w:r>
      <w:r>
        <w:rPr>
          <w:noProof/>
        </w:rPr>
        <w:t>] is inferred to be equal to aust_channel_group_id_add_packet_</w:t>
      </w:r>
      <w:r w:rsidR="007E0442">
        <w:rPr>
          <w:noProof/>
        </w:rPr>
        <w:t>substream</w:t>
      </w:r>
      <w:r>
        <w:rPr>
          <w:noProof/>
        </w:rPr>
        <w:t>_list_length_minus1[</w:t>
      </w:r>
      <w:r w:rsidRPr="00D10BD5">
        <w:rPr>
          <w:noProof/>
        </w:rPr>
        <w:t> </w:t>
      </w:r>
      <w:r>
        <w:rPr>
          <w:noProof/>
        </w:rPr>
        <w:t xml:space="preserve">i </w:t>
      </w:r>
      <w:r w:rsidR="0072259A">
        <w:rPr>
          <w:noProof/>
          <w:lang w:val="en-US"/>
        </w:rPr>
        <w:t>−</w:t>
      </w:r>
      <w:r>
        <w:rPr>
          <w:noProof/>
        </w:rPr>
        <w:t xml:space="preserve"> 1</w:t>
      </w:r>
      <w:r w:rsidRPr="00D10BD5">
        <w:rPr>
          <w:noProof/>
        </w:rPr>
        <w:t> </w:t>
      </w:r>
      <w:r>
        <w:rPr>
          <w:noProof/>
        </w:rPr>
        <w:t>].</w:t>
      </w:r>
    </w:p>
    <w:p w14:paraId="79093F45" w14:textId="63F912F5" w:rsidR="00A56755" w:rsidRPr="00D10BD5" w:rsidRDefault="00A56755" w:rsidP="00A56755">
      <w:pPr>
        <w:rPr>
          <w:noProof/>
        </w:rPr>
      </w:pPr>
      <w:r w:rsidRPr="00CD4349">
        <w:rPr>
          <w:b/>
          <w:bCs/>
          <w:noProof/>
        </w:rPr>
        <w:lastRenderedPageBreak/>
        <w:t>aust_channel_group_id_add_packet_</w:t>
      </w:r>
      <w:r w:rsidR="007E0442">
        <w:rPr>
          <w:b/>
          <w:bCs/>
          <w:noProof/>
        </w:rPr>
        <w:t>substream</w:t>
      </w:r>
      <w:r>
        <w:rPr>
          <w:noProof/>
        </w:rPr>
        <w:t>[</w:t>
      </w:r>
      <w:r w:rsidRPr="00D10BD5">
        <w:rPr>
          <w:noProof/>
        </w:rPr>
        <w:t> </w:t>
      </w:r>
      <w:r>
        <w:rPr>
          <w:noProof/>
        </w:rPr>
        <w:t>][</w:t>
      </w:r>
      <w:r w:rsidRPr="00D10BD5">
        <w:rPr>
          <w:noProof/>
        </w:rPr>
        <w:t> </w:t>
      </w:r>
      <w:r>
        <w:rPr>
          <w:noProof/>
        </w:rPr>
        <w:t>] indicates the following. The value of aust_channel_group_id_add_packet_</w:t>
      </w:r>
      <w:r w:rsidR="007E0442">
        <w:rPr>
          <w:noProof/>
        </w:rPr>
        <w:t>substream</w:t>
      </w:r>
      <w:r>
        <w:rPr>
          <w:noProof/>
        </w:rPr>
        <w:t>[</w:t>
      </w:r>
      <w:r w:rsidRPr="00D10BD5">
        <w:rPr>
          <w:noProof/>
        </w:rPr>
        <w:t> </w:t>
      </w:r>
      <w:r>
        <w:rPr>
          <w:noProof/>
        </w:rPr>
        <w:t>][</w:t>
      </w:r>
      <w:r w:rsidRPr="00D10BD5">
        <w:rPr>
          <w:noProof/>
        </w:rPr>
        <w:t> </w:t>
      </w:r>
      <w:r>
        <w:rPr>
          <w:noProof/>
        </w:rPr>
        <w:t>] indicates that the channel group with this identifier belonging to the substream with packet_</w:t>
      </w:r>
      <w:r w:rsidR="007E0442">
        <w:rPr>
          <w:noProof/>
        </w:rPr>
        <w:t>substream</w:t>
      </w:r>
      <w:r>
        <w:rPr>
          <w:noProof/>
        </w:rPr>
        <w:t xml:space="preserve"> equal to the corresponding aust_add_packet_</w:t>
      </w:r>
      <w:r w:rsidR="007E0442">
        <w:rPr>
          <w:noProof/>
        </w:rPr>
        <w:t>substream</w:t>
      </w:r>
      <w:r>
        <w:rPr>
          <w:noProof/>
        </w:rPr>
        <w:t>[</w:t>
      </w:r>
      <w:r w:rsidRPr="00D10BD5">
        <w:rPr>
          <w:noProof/>
        </w:rPr>
        <w:t> </w:t>
      </w:r>
      <w:r>
        <w:rPr>
          <w:noProof/>
        </w:rPr>
        <w:t>] is included in (aust_inclusion_add_packet_</w:t>
      </w:r>
      <w:r w:rsidR="007E0442">
        <w:rPr>
          <w:noProof/>
        </w:rPr>
        <w:t>substream</w:t>
      </w:r>
      <w:r>
        <w:rPr>
          <w:noProof/>
        </w:rPr>
        <w:t>_channel_groups_flag[</w:t>
      </w:r>
      <w:r w:rsidRPr="00D10BD5">
        <w:rPr>
          <w:noProof/>
        </w:rPr>
        <w:t> </w:t>
      </w:r>
      <w:r>
        <w:rPr>
          <w:noProof/>
        </w:rPr>
        <w:t>] is equal to 1) or excluded from (aust_inclusion_add_packet_</w:t>
      </w:r>
      <w:r w:rsidR="007E0442">
        <w:rPr>
          <w:noProof/>
        </w:rPr>
        <w:t>substream</w:t>
      </w:r>
      <w:r>
        <w:rPr>
          <w:noProof/>
        </w:rPr>
        <w:t>_channel_groups_flag[</w:t>
      </w:r>
      <w:r w:rsidRPr="00D10BD5">
        <w:rPr>
          <w:noProof/>
        </w:rPr>
        <w:t> </w:t>
      </w:r>
      <w:r>
        <w:rPr>
          <w:noProof/>
        </w:rPr>
        <w:t>] is equal to 0) the calculation of the authentication information. When aust_channel_groups_present_flag is equal to 1 and aust_channel_group_id_add_packet_</w:t>
      </w:r>
      <w:r w:rsidR="007E0442">
        <w:rPr>
          <w:noProof/>
        </w:rPr>
        <w:t>substream</w:t>
      </w:r>
      <w:r>
        <w:rPr>
          <w:noProof/>
        </w:rPr>
        <w:t>[</w:t>
      </w:r>
      <w:r w:rsidRPr="00D10BD5">
        <w:rPr>
          <w:noProof/>
        </w:rPr>
        <w:t> </w:t>
      </w:r>
      <w:r>
        <w:rPr>
          <w:noProof/>
        </w:rPr>
        <w:t>i</w:t>
      </w:r>
      <w:r w:rsidRPr="00D10BD5">
        <w:rPr>
          <w:noProof/>
        </w:rPr>
        <w:t> </w:t>
      </w:r>
      <w:r>
        <w:rPr>
          <w:noProof/>
        </w:rPr>
        <w:t>][</w:t>
      </w:r>
      <w:r w:rsidRPr="00D10BD5">
        <w:rPr>
          <w:noProof/>
        </w:rPr>
        <w:t> </w:t>
      </w:r>
      <w:r>
        <w:rPr>
          <w:noProof/>
        </w:rPr>
        <w:t>j</w:t>
      </w:r>
      <w:r w:rsidRPr="00D10BD5">
        <w:rPr>
          <w:noProof/>
        </w:rPr>
        <w:t> </w:t>
      </w:r>
      <w:r>
        <w:rPr>
          <w:noProof/>
        </w:rPr>
        <w:t>] is not present for i greater than 0, the value of aust_channel_group_id_add_packet_</w:t>
      </w:r>
      <w:r w:rsidR="007E0442">
        <w:rPr>
          <w:noProof/>
        </w:rPr>
        <w:t>substream</w:t>
      </w:r>
      <w:r>
        <w:rPr>
          <w:noProof/>
        </w:rPr>
        <w:t>[</w:t>
      </w:r>
      <w:r w:rsidRPr="00D10BD5">
        <w:rPr>
          <w:noProof/>
        </w:rPr>
        <w:t> </w:t>
      </w:r>
      <w:r>
        <w:rPr>
          <w:noProof/>
        </w:rPr>
        <w:t>i</w:t>
      </w:r>
      <w:r w:rsidRPr="00D10BD5">
        <w:rPr>
          <w:noProof/>
        </w:rPr>
        <w:t> </w:t>
      </w:r>
      <w:r>
        <w:rPr>
          <w:noProof/>
        </w:rPr>
        <w:t>][</w:t>
      </w:r>
      <w:r w:rsidRPr="00D10BD5">
        <w:rPr>
          <w:noProof/>
        </w:rPr>
        <w:t> </w:t>
      </w:r>
      <w:r>
        <w:rPr>
          <w:noProof/>
        </w:rPr>
        <w:t>j</w:t>
      </w:r>
      <w:r w:rsidRPr="00D10BD5">
        <w:rPr>
          <w:noProof/>
        </w:rPr>
        <w:t> </w:t>
      </w:r>
      <w:r>
        <w:rPr>
          <w:noProof/>
        </w:rPr>
        <w:t>] is inferred to be equal to aust_channel_group_id_add_packet_</w:t>
      </w:r>
      <w:r w:rsidR="007E0442">
        <w:rPr>
          <w:noProof/>
        </w:rPr>
        <w:t>substream</w:t>
      </w:r>
      <w:r>
        <w:rPr>
          <w:noProof/>
        </w:rPr>
        <w:t>[</w:t>
      </w:r>
      <w:r w:rsidRPr="00D10BD5">
        <w:rPr>
          <w:noProof/>
        </w:rPr>
        <w:t> </w:t>
      </w:r>
      <w:r>
        <w:rPr>
          <w:noProof/>
        </w:rPr>
        <w:t xml:space="preserve">i </w:t>
      </w:r>
      <w:r w:rsidR="0072259A">
        <w:rPr>
          <w:noProof/>
          <w:lang w:val="en-US"/>
        </w:rPr>
        <w:t>−</w:t>
      </w:r>
      <w:r>
        <w:rPr>
          <w:noProof/>
        </w:rPr>
        <w:t xml:space="preserve"> 1</w:t>
      </w:r>
      <w:r w:rsidRPr="00D10BD5">
        <w:rPr>
          <w:noProof/>
        </w:rPr>
        <w:t> </w:t>
      </w:r>
      <w:r>
        <w:rPr>
          <w:noProof/>
        </w:rPr>
        <w:t>][</w:t>
      </w:r>
      <w:r w:rsidRPr="00D10BD5">
        <w:rPr>
          <w:noProof/>
        </w:rPr>
        <w:t> </w:t>
      </w:r>
      <w:r>
        <w:rPr>
          <w:noProof/>
        </w:rPr>
        <w:t>j</w:t>
      </w:r>
      <w:r w:rsidRPr="00D10BD5">
        <w:rPr>
          <w:noProof/>
        </w:rPr>
        <w:t> </w:t>
      </w:r>
      <w:r>
        <w:rPr>
          <w:noProof/>
        </w:rPr>
        <w:t>].</w:t>
      </w:r>
    </w:p>
    <w:p w14:paraId="7E0157F2" w14:textId="256537E7" w:rsidR="00F53A78" w:rsidRDefault="00F53A78" w:rsidP="00F53A78">
      <w:pPr>
        <w:pStyle w:val="Heading4"/>
        <w:rPr>
          <w:noProof/>
        </w:rPr>
      </w:pPr>
      <w:bookmarkStart w:id="756" w:name="_Ref212040573"/>
      <w:r w:rsidRPr="00D10BD5">
        <w:rPr>
          <w:noProof/>
        </w:rPr>
        <w:t>Authentication signature semantics</w:t>
      </w:r>
      <w:bookmarkEnd w:id="756"/>
    </w:p>
    <w:p w14:paraId="31F12EFC" w14:textId="5739A43E" w:rsidR="006C4D5B" w:rsidRPr="00E16586" w:rsidRDefault="006C4D5B" w:rsidP="00E16586">
      <w:pPr>
        <w:pStyle w:val="Heading5"/>
      </w:pPr>
      <w:r>
        <w:rPr>
          <w:noProof/>
        </w:rPr>
        <w:t>General</w:t>
      </w:r>
    </w:p>
    <w:p w14:paraId="20D42F35" w14:textId="07724A0C" w:rsidR="005323EE" w:rsidRPr="00D10BD5" w:rsidRDefault="005323EE" w:rsidP="008F14D9">
      <w:pPr>
        <w:rPr>
          <w:noProof/>
        </w:rPr>
      </w:pPr>
      <w:r w:rsidRPr="00D10BD5">
        <w:rPr>
          <w:b/>
          <w:bCs/>
          <w:noProof/>
        </w:rPr>
        <w:t>ausig_id</w:t>
      </w:r>
      <w:r w:rsidRPr="00D10BD5">
        <w:rPr>
          <w:noProof/>
        </w:rPr>
        <w:t xml:space="preserve"> </w:t>
      </w:r>
      <w:r w:rsidR="0036729A" w:rsidRPr="00D10BD5">
        <w:rPr>
          <w:noProof/>
        </w:rPr>
        <w:t xml:space="preserve">contains an identifying number of a verification system that may be applied for verifying that the coded packets represented by the current verification period have been produced by the content provider indicated by the </w:t>
      </w:r>
      <w:r w:rsidR="006E19C2" w:rsidRPr="006E19C2">
        <w:rPr>
          <w:noProof/>
        </w:rPr>
        <w:t xml:space="preserve">aust_prov_id </w:t>
      </w:r>
      <w:r w:rsidR="006E19C2">
        <w:rPr>
          <w:noProof/>
        </w:rPr>
        <w:t xml:space="preserve">in the </w:t>
      </w:r>
      <w:r w:rsidR="0036729A" w:rsidRPr="00D10BD5">
        <w:rPr>
          <w:noProof/>
        </w:rPr>
        <w:t>associated authentication start packet</w:t>
      </w:r>
      <w:r w:rsidRPr="00D10BD5">
        <w:rPr>
          <w:noProof/>
        </w:rPr>
        <w:t>.</w:t>
      </w:r>
    </w:p>
    <w:p w14:paraId="366A7A1C" w14:textId="72F6C3D3" w:rsidR="004330B6" w:rsidRPr="00D10BD5" w:rsidRDefault="002E6D78" w:rsidP="004330B6">
      <w:pPr>
        <w:rPr>
          <w:noProof/>
        </w:rPr>
      </w:pPr>
      <w:r w:rsidRPr="00D10BD5">
        <w:rPr>
          <w:b/>
          <w:bCs/>
          <w:noProof/>
        </w:rPr>
        <w:t>ausig</w:t>
      </w:r>
      <w:r w:rsidR="004330B6" w:rsidRPr="00D10BD5">
        <w:rPr>
          <w:b/>
          <w:bCs/>
          <w:noProof/>
        </w:rPr>
        <w:t>_sequence_id</w:t>
      </w:r>
      <w:r w:rsidR="005F1822" w:rsidRPr="00D10BD5">
        <w:rPr>
          <w:b/>
          <w:bCs/>
          <w:noProof/>
        </w:rPr>
        <w:t>_flag</w:t>
      </w:r>
      <w:r w:rsidR="004330B6" w:rsidRPr="00D10BD5">
        <w:rPr>
          <w:noProof/>
        </w:rPr>
        <w:t xml:space="preserve"> </w:t>
      </w:r>
      <w:r w:rsidR="0036729A" w:rsidRPr="00D10BD5">
        <w:rPr>
          <w:noProof/>
        </w:rPr>
        <w:t>indicates the authentication sequence the related authentication information belongs to</w:t>
      </w:r>
      <w:r w:rsidR="00B06C94" w:rsidRPr="00D10BD5">
        <w:rPr>
          <w:noProof/>
        </w:rPr>
        <w:t>.</w:t>
      </w:r>
      <w:r w:rsidR="005F1822" w:rsidRPr="00D10BD5">
        <w:rPr>
          <w:noProof/>
        </w:rPr>
        <w:t xml:space="preserve"> </w:t>
      </w:r>
      <w:r w:rsidR="0037621B">
        <w:rPr>
          <w:noProof/>
        </w:rPr>
        <w:t xml:space="preserve">It </w:t>
      </w:r>
      <w:r w:rsidR="00A16AE1">
        <w:rPr>
          <w:noProof/>
        </w:rPr>
        <w:t>facilitates</w:t>
      </w:r>
      <w:r w:rsidR="0037621B">
        <w:rPr>
          <w:noProof/>
        </w:rPr>
        <w:t xml:space="preserve"> proper</w:t>
      </w:r>
      <w:r w:rsidR="005E419D">
        <w:rPr>
          <w:noProof/>
        </w:rPr>
        <w:t xml:space="preserve"> </w:t>
      </w:r>
      <w:r w:rsidR="0037621B">
        <w:rPr>
          <w:noProof/>
        </w:rPr>
        <w:t>iden</w:t>
      </w:r>
      <w:r w:rsidR="00A16AE1">
        <w:rPr>
          <w:noProof/>
        </w:rPr>
        <w:t>tification b</w:t>
      </w:r>
      <w:r w:rsidR="000D48D3">
        <w:rPr>
          <w:noProof/>
        </w:rPr>
        <w:t>y alternating the value</w:t>
      </w:r>
      <w:r w:rsidR="00D144B9">
        <w:rPr>
          <w:noProof/>
        </w:rPr>
        <w:t>s</w:t>
      </w:r>
      <w:r w:rsidR="000D48D3">
        <w:rPr>
          <w:noProof/>
        </w:rPr>
        <w:t xml:space="preserve"> </w:t>
      </w:r>
      <w:r w:rsidR="00D144B9">
        <w:rPr>
          <w:noProof/>
        </w:rPr>
        <w:t>for subsequent authentication sequences</w:t>
      </w:r>
      <w:r w:rsidR="00F63B3C">
        <w:rPr>
          <w:noProof/>
        </w:rPr>
        <w:t>. It is mainly used in case of chained authentication</w:t>
      </w:r>
      <w:r w:rsidR="000716F7">
        <w:rPr>
          <w:noProof/>
        </w:rPr>
        <w:t xml:space="preserve"> where</w:t>
      </w:r>
      <w:r w:rsidR="00E3153D">
        <w:rPr>
          <w:noProof/>
        </w:rPr>
        <w:t xml:space="preserve"> </w:t>
      </w:r>
      <w:r w:rsidR="0041345C">
        <w:rPr>
          <w:noProof/>
        </w:rPr>
        <w:t xml:space="preserve">the verification </w:t>
      </w:r>
      <w:r w:rsidR="006978D3">
        <w:rPr>
          <w:noProof/>
        </w:rPr>
        <w:t xml:space="preserve">applies to </w:t>
      </w:r>
      <w:r w:rsidR="009E1F6F">
        <w:rPr>
          <w:noProof/>
        </w:rPr>
        <w:t xml:space="preserve">a combination of </w:t>
      </w:r>
      <w:r w:rsidR="00E3153D">
        <w:rPr>
          <w:noProof/>
        </w:rPr>
        <w:t>two or more authentication sequences</w:t>
      </w:r>
      <w:r w:rsidR="00F63B3C">
        <w:rPr>
          <w:noProof/>
        </w:rPr>
        <w:t>.</w:t>
      </w:r>
    </w:p>
    <w:p w14:paraId="1497E171" w14:textId="7AC7CEE5" w:rsidR="00F53A78" w:rsidRPr="00D10BD5" w:rsidRDefault="002E6D78" w:rsidP="00F53A78">
      <w:pPr>
        <w:rPr>
          <w:noProof/>
        </w:rPr>
      </w:pPr>
      <w:r w:rsidRPr="00D10BD5">
        <w:rPr>
          <w:b/>
          <w:bCs/>
          <w:noProof/>
        </w:rPr>
        <w:t>ausig</w:t>
      </w:r>
      <w:r w:rsidR="002C21EC" w:rsidRPr="00D10BD5">
        <w:rPr>
          <w:b/>
          <w:bCs/>
          <w:noProof/>
        </w:rPr>
        <w:t>_partial_sig</w:t>
      </w:r>
      <w:r w:rsidR="00F5657F" w:rsidRPr="00D10BD5">
        <w:rPr>
          <w:b/>
          <w:bCs/>
          <w:noProof/>
        </w:rPr>
        <w:t>_flag</w:t>
      </w:r>
      <w:r w:rsidR="002C21EC" w:rsidRPr="00D10BD5">
        <w:rPr>
          <w:noProof/>
        </w:rPr>
        <w:t xml:space="preserve"> indicates whether a partial </w:t>
      </w:r>
      <w:r w:rsidR="00B078CB" w:rsidRPr="00D10BD5">
        <w:rPr>
          <w:noProof/>
        </w:rPr>
        <w:t xml:space="preserve">or a complete </w:t>
      </w:r>
      <w:r w:rsidR="002C21EC" w:rsidRPr="00D10BD5">
        <w:rPr>
          <w:noProof/>
        </w:rPr>
        <w:t>signature is present.</w:t>
      </w:r>
    </w:p>
    <w:p w14:paraId="24CCE10D" w14:textId="4D0142D1" w:rsidR="00B06C94" w:rsidRPr="00D10BD5" w:rsidRDefault="00B06C94" w:rsidP="00B06C94">
      <w:pPr>
        <w:rPr>
          <w:noProof/>
        </w:rPr>
      </w:pPr>
      <w:r w:rsidRPr="00D10BD5">
        <w:rPr>
          <w:b/>
          <w:bCs/>
          <w:noProof/>
        </w:rPr>
        <w:t>ausig_segment_</w:t>
      </w:r>
      <w:r w:rsidR="0016180C">
        <w:rPr>
          <w:b/>
          <w:bCs/>
          <w:noProof/>
        </w:rPr>
        <w:t>beginning</w:t>
      </w:r>
      <w:r w:rsidRPr="00D10BD5">
        <w:rPr>
          <w:b/>
          <w:bCs/>
          <w:noProof/>
        </w:rPr>
        <w:t>_flag</w:t>
      </w:r>
      <w:r w:rsidRPr="00D10BD5">
        <w:rPr>
          <w:noProof/>
        </w:rPr>
        <w:t xml:space="preserve"> indicates whether the first part of new signature is present in ausig_sig_partial.</w:t>
      </w:r>
    </w:p>
    <w:p w14:paraId="7003C13F" w14:textId="655920D6" w:rsidR="00B06C94" w:rsidRPr="00D10BD5" w:rsidRDefault="00B06C94" w:rsidP="0087059D">
      <w:pPr>
        <w:rPr>
          <w:noProof/>
        </w:rPr>
      </w:pPr>
      <w:r w:rsidRPr="00D10BD5">
        <w:rPr>
          <w:b/>
          <w:bCs/>
          <w:noProof/>
        </w:rPr>
        <w:t>ausig_segment_</w:t>
      </w:r>
      <w:r w:rsidR="0016180C">
        <w:rPr>
          <w:b/>
          <w:bCs/>
          <w:noProof/>
        </w:rPr>
        <w:t>ending</w:t>
      </w:r>
      <w:r w:rsidRPr="00D10BD5">
        <w:rPr>
          <w:b/>
          <w:bCs/>
          <w:noProof/>
        </w:rPr>
        <w:t>_flag</w:t>
      </w:r>
      <w:r w:rsidRPr="00D10BD5">
        <w:rPr>
          <w:noProof/>
        </w:rPr>
        <w:t xml:space="preserve"> indicates whether the last part of new signature is present in ausig_sig_partial.</w:t>
      </w:r>
      <w:r w:rsidR="00D3377A" w:rsidRPr="00D10BD5">
        <w:rPr>
          <w:noProof/>
        </w:rPr>
        <w:t xml:space="preserve"> </w:t>
      </w:r>
      <w:r w:rsidRPr="00D10BD5">
        <w:rPr>
          <w:noProof/>
        </w:rPr>
        <w:t>If both ausig_segment_</w:t>
      </w:r>
      <w:r w:rsidR="0016180C">
        <w:rPr>
          <w:noProof/>
        </w:rPr>
        <w:t>beginning</w:t>
      </w:r>
      <w:r w:rsidRPr="00D10BD5">
        <w:rPr>
          <w:noProof/>
        </w:rPr>
        <w:t>_flag and ausig_segment_</w:t>
      </w:r>
      <w:r w:rsidR="0016180C">
        <w:rPr>
          <w:noProof/>
        </w:rPr>
        <w:t>ending</w:t>
      </w:r>
      <w:r w:rsidRPr="00D10BD5">
        <w:rPr>
          <w:noProof/>
        </w:rPr>
        <w:t>_flag are equal to 1, ausig_sig_partial contains a signature which is complete, but shorter than a full signature resulting from the related hashing algorithm.</w:t>
      </w:r>
      <w:r w:rsidR="002A6097" w:rsidRPr="00D10BD5">
        <w:rPr>
          <w:noProof/>
        </w:rPr>
        <w:t xml:space="preserve"> In this case, verification may happen comparing only a subset of the bits resulting from the hashing algorithm.</w:t>
      </w:r>
    </w:p>
    <w:p w14:paraId="4E3D8EC2" w14:textId="6E33FB72" w:rsidR="00366226" w:rsidRPr="00D10BD5" w:rsidRDefault="002E6D78" w:rsidP="00F53A78">
      <w:pPr>
        <w:rPr>
          <w:noProof/>
        </w:rPr>
      </w:pPr>
      <w:r w:rsidRPr="00D10BD5">
        <w:rPr>
          <w:b/>
          <w:bCs/>
          <w:noProof/>
        </w:rPr>
        <w:t>ausig</w:t>
      </w:r>
      <w:r w:rsidR="008A4746" w:rsidRPr="00D10BD5">
        <w:rPr>
          <w:b/>
          <w:bCs/>
          <w:noProof/>
        </w:rPr>
        <w:t>_segment_length</w:t>
      </w:r>
      <w:r w:rsidR="00B06C94" w:rsidRPr="00D10BD5">
        <w:rPr>
          <w:b/>
          <w:bCs/>
          <w:noProof/>
        </w:rPr>
        <w:t>_minus1</w:t>
      </w:r>
      <w:r w:rsidR="008A4746" w:rsidRPr="00D10BD5">
        <w:rPr>
          <w:noProof/>
        </w:rPr>
        <w:t xml:space="preserve"> indicates the number of bytes for the syntax element </w:t>
      </w:r>
      <w:r w:rsidRPr="00D10BD5">
        <w:rPr>
          <w:noProof/>
        </w:rPr>
        <w:t>ausig</w:t>
      </w:r>
      <w:r w:rsidR="008A4746" w:rsidRPr="00D10BD5">
        <w:rPr>
          <w:noProof/>
        </w:rPr>
        <w:t>_sig_partial</w:t>
      </w:r>
      <w:r w:rsidR="004A45DB" w:rsidRPr="006E1985">
        <w:rPr>
          <w:noProof/>
        </w:rPr>
        <w:t>[ i ]</w:t>
      </w:r>
      <w:r w:rsidR="004A45DB">
        <w:rPr>
          <w:noProof/>
        </w:rPr>
        <w:t xml:space="preserve"> bytes that follow in the bitstream</w:t>
      </w:r>
      <w:r w:rsidR="008A4746" w:rsidRPr="00D10BD5">
        <w:rPr>
          <w:noProof/>
        </w:rPr>
        <w:t>.</w:t>
      </w:r>
    </w:p>
    <w:p w14:paraId="5F13610C" w14:textId="3AAFC3DD" w:rsidR="008A4746" w:rsidRPr="00D10BD5" w:rsidRDefault="002E6D78" w:rsidP="00F53A78">
      <w:pPr>
        <w:rPr>
          <w:noProof/>
        </w:rPr>
      </w:pPr>
      <w:r w:rsidRPr="00D10BD5">
        <w:rPr>
          <w:b/>
          <w:bCs/>
          <w:noProof/>
        </w:rPr>
        <w:t>ausig</w:t>
      </w:r>
      <w:r w:rsidR="003C4B7A" w:rsidRPr="00D10BD5">
        <w:rPr>
          <w:b/>
          <w:bCs/>
          <w:noProof/>
        </w:rPr>
        <w:t>_sig_partial</w:t>
      </w:r>
      <w:r w:rsidR="004A45DB" w:rsidRPr="00B6552D">
        <w:rPr>
          <w:noProof/>
        </w:rPr>
        <w:t>[ i ]</w:t>
      </w:r>
      <w:r w:rsidR="003C4B7A" w:rsidRPr="00D10BD5">
        <w:rPr>
          <w:noProof/>
        </w:rPr>
        <w:t xml:space="preserve"> carries </w:t>
      </w:r>
      <w:r w:rsidR="004A45DB">
        <w:rPr>
          <w:noProof/>
        </w:rPr>
        <w:t xml:space="preserve">a byte of </w:t>
      </w:r>
      <w:r w:rsidR="003C4B7A" w:rsidRPr="00D10BD5">
        <w:rPr>
          <w:noProof/>
        </w:rPr>
        <w:t>partial protection information.</w:t>
      </w:r>
    </w:p>
    <w:p w14:paraId="32046DEB" w14:textId="274D97CC" w:rsidR="00B06C94" w:rsidRPr="00D10BD5" w:rsidRDefault="00B06C94" w:rsidP="00B06C94">
      <w:pPr>
        <w:rPr>
          <w:noProof/>
        </w:rPr>
      </w:pPr>
      <w:r w:rsidRPr="00D10BD5">
        <w:rPr>
          <w:b/>
          <w:bCs/>
          <w:noProof/>
        </w:rPr>
        <w:t>ausig_length_minus1</w:t>
      </w:r>
      <w:r w:rsidRPr="00D10BD5">
        <w:rPr>
          <w:noProof/>
        </w:rPr>
        <w:t xml:space="preserve"> indicates the number of bytes for the syntax element ausig_sig_complete</w:t>
      </w:r>
      <w:r w:rsidR="004A45DB" w:rsidRPr="006E1985">
        <w:rPr>
          <w:noProof/>
        </w:rPr>
        <w:t>[ i ]</w:t>
      </w:r>
      <w:r w:rsidR="004A45DB">
        <w:rPr>
          <w:noProof/>
        </w:rPr>
        <w:t xml:space="preserve"> bytes that follow in the bitstream</w:t>
      </w:r>
      <w:r w:rsidRPr="00D10BD5">
        <w:rPr>
          <w:noProof/>
        </w:rPr>
        <w:t>.</w:t>
      </w:r>
    </w:p>
    <w:p w14:paraId="385CB234" w14:textId="5AD1846A" w:rsidR="003C4B7A" w:rsidRPr="00D10BD5" w:rsidRDefault="002E6D78" w:rsidP="00F53A78">
      <w:pPr>
        <w:rPr>
          <w:noProof/>
        </w:rPr>
      </w:pPr>
      <w:r w:rsidRPr="00D10BD5">
        <w:rPr>
          <w:b/>
          <w:bCs/>
          <w:noProof/>
        </w:rPr>
        <w:t>ausig</w:t>
      </w:r>
      <w:r w:rsidR="003C4B7A" w:rsidRPr="00D10BD5">
        <w:rPr>
          <w:b/>
          <w:bCs/>
          <w:noProof/>
        </w:rPr>
        <w:t>_sig_complete</w:t>
      </w:r>
      <w:r w:rsidR="004A45DB" w:rsidRPr="00B6552D">
        <w:rPr>
          <w:noProof/>
        </w:rPr>
        <w:t>[ i ]</w:t>
      </w:r>
      <w:r w:rsidR="003C4B7A" w:rsidRPr="00D10BD5">
        <w:rPr>
          <w:noProof/>
        </w:rPr>
        <w:t xml:space="preserve"> carries </w:t>
      </w:r>
      <w:r w:rsidR="004A45DB">
        <w:rPr>
          <w:noProof/>
        </w:rPr>
        <w:t xml:space="preserve">a byte of </w:t>
      </w:r>
      <w:r w:rsidR="003C4B7A" w:rsidRPr="00D10BD5">
        <w:rPr>
          <w:noProof/>
        </w:rPr>
        <w:t>complete protection information.</w:t>
      </w:r>
    </w:p>
    <w:p w14:paraId="01B80A04" w14:textId="7BF9F81D" w:rsidR="00E26361" w:rsidRDefault="00C41B62" w:rsidP="00F53A78">
      <w:pPr>
        <w:rPr>
          <w:noProof/>
          <w:szCs w:val="28"/>
        </w:rPr>
      </w:pPr>
      <w:r>
        <w:rPr>
          <w:noProof/>
          <w:szCs w:val="28"/>
        </w:rPr>
        <w:t xml:space="preserve">When the </w:t>
      </w:r>
      <w:r w:rsidR="006037FC">
        <w:rPr>
          <w:noProof/>
          <w:szCs w:val="28"/>
        </w:rPr>
        <w:t>authentication</w:t>
      </w:r>
      <w:r>
        <w:rPr>
          <w:noProof/>
          <w:szCs w:val="28"/>
        </w:rPr>
        <w:t xml:space="preserve"> information is present in the bitstream, t</w:t>
      </w:r>
      <w:r w:rsidRPr="00D10BD5">
        <w:rPr>
          <w:noProof/>
          <w:szCs w:val="28"/>
        </w:rPr>
        <w:t xml:space="preserve">o ensure the authenticity </w:t>
      </w:r>
      <w:r w:rsidR="00E26361" w:rsidRPr="00D10BD5">
        <w:rPr>
          <w:noProof/>
          <w:szCs w:val="28"/>
        </w:rPr>
        <w:t xml:space="preserve">of </w:t>
      </w:r>
      <w:r w:rsidR="00987807" w:rsidRPr="00D10BD5">
        <w:rPr>
          <w:noProof/>
          <w:szCs w:val="28"/>
        </w:rPr>
        <w:t xml:space="preserve">received </w:t>
      </w:r>
      <w:r w:rsidR="009970E0">
        <w:rPr>
          <w:noProof/>
          <w:szCs w:val="28"/>
        </w:rPr>
        <w:t xml:space="preserve">coded </w:t>
      </w:r>
      <w:r w:rsidR="00E26361" w:rsidRPr="00D10BD5">
        <w:rPr>
          <w:noProof/>
          <w:szCs w:val="28"/>
        </w:rPr>
        <w:t>packets</w:t>
      </w:r>
      <w:r>
        <w:rPr>
          <w:noProof/>
          <w:szCs w:val="28"/>
        </w:rPr>
        <w:t>, a</w:t>
      </w:r>
      <w:r w:rsidRPr="00D10BD5">
        <w:rPr>
          <w:noProof/>
          <w:szCs w:val="28"/>
        </w:rPr>
        <w:t>n authentication verification</w:t>
      </w:r>
      <w:r w:rsidR="00E26361" w:rsidRPr="00D10BD5">
        <w:rPr>
          <w:noProof/>
          <w:szCs w:val="28"/>
        </w:rPr>
        <w:t xml:space="preserve"> </w:t>
      </w:r>
      <w:r w:rsidRPr="00D10BD5">
        <w:rPr>
          <w:noProof/>
          <w:szCs w:val="28"/>
        </w:rPr>
        <w:t>sh</w:t>
      </w:r>
      <w:r>
        <w:rPr>
          <w:noProof/>
          <w:szCs w:val="28"/>
        </w:rPr>
        <w:t>ould</w:t>
      </w:r>
      <w:r w:rsidRPr="00D10BD5">
        <w:rPr>
          <w:noProof/>
          <w:szCs w:val="28"/>
        </w:rPr>
        <w:t xml:space="preserve"> </w:t>
      </w:r>
      <w:r w:rsidR="00E26361" w:rsidRPr="00D10BD5">
        <w:rPr>
          <w:noProof/>
          <w:szCs w:val="28"/>
        </w:rPr>
        <w:t>be conducted</w:t>
      </w:r>
      <w:r>
        <w:rPr>
          <w:noProof/>
          <w:szCs w:val="28"/>
        </w:rPr>
        <w:t xml:space="preserve"> by the decoder</w:t>
      </w:r>
      <w:r w:rsidR="00E26361" w:rsidRPr="00D10BD5">
        <w:rPr>
          <w:noProof/>
          <w:szCs w:val="28"/>
        </w:rPr>
        <w:t>.</w:t>
      </w:r>
    </w:p>
    <w:p w14:paraId="1B4EE3C0" w14:textId="50611363" w:rsidR="005B50C7" w:rsidRPr="00CD4349" w:rsidRDefault="005B50C7" w:rsidP="00CD4349">
      <w:pPr>
        <w:pStyle w:val="Heading5"/>
        <w:rPr>
          <w:b w:val="0"/>
          <w:noProof/>
        </w:rPr>
      </w:pPr>
      <w:bookmarkStart w:id="757" w:name="_Ref228227251"/>
      <w:r w:rsidRPr="00CD4349">
        <w:rPr>
          <w:noProof/>
        </w:rPr>
        <w:t xml:space="preserve">Media </w:t>
      </w:r>
      <w:r>
        <w:rPr>
          <w:noProof/>
        </w:rPr>
        <w:t>a</w:t>
      </w:r>
      <w:r w:rsidRPr="00CD4349">
        <w:rPr>
          <w:noProof/>
        </w:rPr>
        <w:t>uthentication</w:t>
      </w:r>
      <w:r>
        <w:rPr>
          <w:noProof/>
        </w:rPr>
        <w:t xml:space="preserve"> verification</w:t>
      </w:r>
      <w:bookmarkEnd w:id="757"/>
      <w:r w:rsidR="006C4D5B">
        <w:rPr>
          <w:noProof/>
        </w:rPr>
        <w:t xml:space="preserve"> process</w:t>
      </w:r>
    </w:p>
    <w:p w14:paraId="3C840728" w14:textId="45C96764" w:rsidR="005B50C7" w:rsidRPr="00CD4349" w:rsidRDefault="005B50C7" w:rsidP="005B50C7">
      <w:pPr>
        <w:rPr>
          <w:noProof/>
          <w:szCs w:val="28"/>
        </w:rPr>
      </w:pPr>
      <w:r>
        <w:rPr>
          <w:noProof/>
          <w:szCs w:val="28"/>
        </w:rPr>
        <w:t xml:space="preserve">The data </w:t>
      </w:r>
      <w:r w:rsidRPr="00CD4349">
        <w:rPr>
          <w:noProof/>
          <w:szCs w:val="28"/>
        </w:rPr>
        <w:t>for verification of the authenticity of a bitstream and mapping to other media types shall be provided to the system using the syntax element</w:t>
      </w:r>
      <w:r w:rsidR="006F7EB5">
        <w:rPr>
          <w:noProof/>
          <w:szCs w:val="28"/>
        </w:rPr>
        <w:t>s</w:t>
      </w:r>
      <w:r w:rsidRPr="00CD4349">
        <w:rPr>
          <w:noProof/>
          <w:szCs w:val="28"/>
        </w:rPr>
        <w:t xml:space="preserve"> bgw</w:t>
      </w:r>
      <w:ins w:id="758" w:author="Gary Sullivan" w:date="2026-10-06T19:55:00Z" w16du:dateUtc="2026-10-07T02:55:00Z">
        <w:r w:rsidR="003006C2">
          <w:rPr>
            <w:noProof/>
            <w:szCs w:val="28"/>
          </w:rPr>
          <w:t>c</w:t>
        </w:r>
      </w:ins>
      <w:r w:rsidRPr="00CD4349">
        <w:rPr>
          <w:noProof/>
          <w:szCs w:val="28"/>
        </w:rPr>
        <w:t>_GetAuthData(</w:t>
      </w:r>
      <w:r w:rsidR="00D05A40" w:rsidRPr="00D10BD5">
        <w:rPr>
          <w:noProof/>
        </w:rPr>
        <w:t> </w:t>
      </w:r>
      <w:r w:rsidRPr="00CD4349">
        <w:rPr>
          <w:noProof/>
          <w:szCs w:val="28"/>
        </w:rPr>
        <w:t>)</w:t>
      </w:r>
      <w:r w:rsidR="006F7EB5">
        <w:rPr>
          <w:noProof/>
          <w:szCs w:val="28"/>
        </w:rPr>
        <w:t xml:space="preserve"> as specified by </w:t>
      </w:r>
      <w:r w:rsidR="006F7EB5">
        <w:rPr>
          <w:noProof/>
          <w:szCs w:val="28"/>
        </w:rPr>
        <w:fldChar w:fldCharType="begin"/>
      </w:r>
      <w:r w:rsidR="006F7EB5">
        <w:rPr>
          <w:noProof/>
          <w:szCs w:val="28"/>
        </w:rPr>
        <w:instrText xml:space="preserve"> REF _Ref234774547 \h </w:instrText>
      </w:r>
      <w:r w:rsidR="006F7EB5">
        <w:rPr>
          <w:noProof/>
          <w:szCs w:val="28"/>
        </w:rPr>
      </w:r>
      <w:r w:rsidR="006F7EB5">
        <w:rPr>
          <w:noProof/>
          <w:szCs w:val="28"/>
        </w:rPr>
        <w:fldChar w:fldCharType="separate"/>
      </w:r>
      <w:r w:rsidR="00BA2E0C" w:rsidRPr="00D10BD5">
        <w:t>Table</w:t>
      </w:r>
      <w:r w:rsidR="00BA2E0C">
        <w:t> </w:t>
      </w:r>
      <w:r w:rsidR="00BA2E0C">
        <w:rPr>
          <w:noProof/>
        </w:rPr>
        <w:t>26</w:t>
      </w:r>
      <w:r w:rsidR="006F7EB5">
        <w:rPr>
          <w:noProof/>
          <w:szCs w:val="28"/>
        </w:rPr>
        <w:fldChar w:fldCharType="end"/>
      </w:r>
      <w:r w:rsidRPr="00CD4349">
        <w:rPr>
          <w:noProof/>
          <w:szCs w:val="28"/>
        </w:rPr>
        <w:t>.</w:t>
      </w:r>
    </w:p>
    <w:p w14:paraId="6F378EF4" w14:textId="2A262CD1" w:rsidR="005B50C7" w:rsidRDefault="007355BE" w:rsidP="007355BE">
      <w:pPr>
        <w:pStyle w:val="Caption"/>
      </w:pPr>
      <w:bookmarkStart w:id="759" w:name="_Ref234774547"/>
      <w:r w:rsidRPr="00D10BD5">
        <w:t>Table</w:t>
      </w:r>
      <w:r w:rsidR="00C90C7A">
        <w:t> </w:t>
      </w:r>
      <w:r w:rsidR="00C90C7A">
        <w:fldChar w:fldCharType="begin"/>
      </w:r>
      <w:r w:rsidR="00C90C7A">
        <w:instrText xml:space="preserve"> SEQ Table \* ARABIC </w:instrText>
      </w:r>
      <w:r w:rsidR="00C90C7A">
        <w:fldChar w:fldCharType="separate"/>
      </w:r>
      <w:r w:rsidR="00BA2E0C">
        <w:rPr>
          <w:noProof/>
        </w:rPr>
        <w:t>26</w:t>
      </w:r>
      <w:r w:rsidR="00C90C7A">
        <w:fldChar w:fldCharType="end"/>
      </w:r>
      <w:bookmarkEnd w:id="759"/>
      <w:r w:rsidRPr="00D10BD5">
        <w:t xml:space="preserve"> </w:t>
      </w:r>
      <w:r w:rsidR="005B50C7" w:rsidRPr="00D10BD5">
        <w:t>–</w:t>
      </w:r>
      <w:r w:rsidR="005B50C7" w:rsidRPr="00CD4349">
        <w:t xml:space="preserve"> Syntax of bgw</w:t>
      </w:r>
      <w:ins w:id="760" w:author="Gary Sullivan" w:date="2026-10-06T19:55:00Z" w16du:dateUtc="2026-10-07T02:55:00Z">
        <w:r w:rsidR="003006C2">
          <w:t>c</w:t>
        </w:r>
      </w:ins>
      <w:r w:rsidR="005B50C7" w:rsidRPr="00CD4349">
        <w:t>_GetAuthData</w:t>
      </w:r>
      <w:r w:rsidR="009A2BDF">
        <w:t>(</w:t>
      </w:r>
      <w:r w:rsidR="0056745D" w:rsidRPr="00D10BD5">
        <w:rPr>
          <w:noProof/>
        </w:rPr>
        <w:t> </w:t>
      </w:r>
      <w:r w:rsidR="009A2BDF">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600"/>
        <w:gridCol w:w="3088"/>
      </w:tblGrid>
      <w:tr w:rsidR="00A20449" w:rsidRPr="00A20449" w14:paraId="30F001EC" w14:textId="77777777" w:rsidTr="00CD4349">
        <w:trPr>
          <w:cantSplit/>
          <w:jc w:val="center"/>
        </w:trPr>
        <w:tc>
          <w:tcPr>
            <w:tcW w:w="3600" w:type="dxa"/>
          </w:tcPr>
          <w:p w14:paraId="46610D4E" w14:textId="5CABC229" w:rsidR="00A20449" w:rsidRPr="00B87C27" w:rsidRDefault="006F7EB5">
            <w:pPr>
              <w:pStyle w:val="tableheading"/>
              <w:numPr>
                <w:ilvl w:val="12"/>
                <w:numId w:val="0"/>
              </w:numPr>
              <w:spacing w:before="72" w:after="72"/>
              <w:jc w:val="center"/>
              <w:rPr>
                <w:noProof/>
                <w:szCs w:val="20"/>
              </w:rPr>
            </w:pPr>
            <w:r>
              <w:rPr>
                <w:noProof/>
                <w:szCs w:val="20"/>
              </w:rPr>
              <w:t>S</w:t>
            </w:r>
            <w:r w:rsidR="00A20449" w:rsidRPr="00DB155E">
              <w:rPr>
                <w:noProof/>
                <w:szCs w:val="20"/>
              </w:rPr>
              <w:t>yntax</w:t>
            </w:r>
          </w:p>
        </w:tc>
        <w:tc>
          <w:tcPr>
            <w:tcW w:w="3088" w:type="dxa"/>
          </w:tcPr>
          <w:p w14:paraId="14483398" w14:textId="0C5528C3" w:rsidR="00A20449" w:rsidRPr="00B87C27" w:rsidRDefault="00A20449">
            <w:pPr>
              <w:pStyle w:val="tableheading"/>
              <w:numPr>
                <w:ilvl w:val="12"/>
                <w:numId w:val="0"/>
              </w:numPr>
              <w:spacing w:before="72" w:after="72"/>
              <w:jc w:val="center"/>
              <w:rPr>
                <w:noProof/>
                <w:szCs w:val="20"/>
              </w:rPr>
            </w:pPr>
            <w:r w:rsidRPr="00B87C27">
              <w:rPr>
                <w:noProof/>
                <w:szCs w:val="20"/>
              </w:rPr>
              <w:t>Number of bits</w:t>
            </w:r>
          </w:p>
        </w:tc>
      </w:tr>
      <w:tr w:rsidR="00A20449" w:rsidRPr="00A20449" w14:paraId="13CB44B1" w14:textId="77777777" w:rsidTr="00CD4349">
        <w:trPr>
          <w:cantSplit/>
          <w:jc w:val="center"/>
        </w:trPr>
        <w:tc>
          <w:tcPr>
            <w:tcW w:w="3600" w:type="dxa"/>
          </w:tcPr>
          <w:p w14:paraId="02867AF4" w14:textId="7573FDC1" w:rsidR="00A20449" w:rsidRPr="00DB155E" w:rsidRDefault="00A20449" w:rsidP="00CD4349">
            <w:pPr>
              <w:pStyle w:val="tablecell"/>
              <w:keepNext w:val="0"/>
              <w:keepLines w:val="0"/>
              <w:widowControl w:val="0"/>
              <w:numPr>
                <w:ilvl w:val="12"/>
                <w:numId w:val="0"/>
              </w:numPr>
              <w:spacing w:before="20" w:after="20"/>
              <w:jc w:val="left"/>
              <w:rPr>
                <w:noProof/>
                <w:szCs w:val="20"/>
              </w:rPr>
            </w:pPr>
            <w:r w:rsidRPr="00CD4349">
              <w:rPr>
                <w:bCs/>
                <w:szCs w:val="20"/>
                <w:lang w:val="en-US"/>
              </w:rPr>
              <w:t>authentication_start(</w:t>
            </w:r>
            <w:r w:rsidR="0056745D" w:rsidRPr="00D10BD5">
              <w:rPr>
                <w:noProof/>
              </w:rPr>
              <w:t> </w:t>
            </w:r>
            <w:r w:rsidRPr="00CD4349">
              <w:rPr>
                <w:bCs/>
                <w:szCs w:val="20"/>
                <w:lang w:val="en-US"/>
              </w:rPr>
              <w:t>)</w:t>
            </w:r>
          </w:p>
        </w:tc>
        <w:tc>
          <w:tcPr>
            <w:tcW w:w="3088" w:type="dxa"/>
          </w:tcPr>
          <w:p w14:paraId="7C27894D" w14:textId="23B99A9D" w:rsidR="00A20449" w:rsidRPr="00B87C27" w:rsidRDefault="00A20449" w:rsidP="008A2B26">
            <w:pPr>
              <w:pStyle w:val="tablecell"/>
              <w:keepNext w:val="0"/>
              <w:keepLines w:val="0"/>
              <w:widowControl w:val="0"/>
              <w:numPr>
                <w:ilvl w:val="12"/>
                <w:numId w:val="0"/>
              </w:numPr>
              <w:spacing w:before="20" w:after="20"/>
              <w:jc w:val="center"/>
              <w:rPr>
                <w:noProof/>
                <w:szCs w:val="20"/>
              </w:rPr>
            </w:pPr>
          </w:p>
        </w:tc>
      </w:tr>
      <w:tr w:rsidR="00A20449" w:rsidRPr="00A20449" w14:paraId="5DCD0F86" w14:textId="77777777" w:rsidTr="00CD4349">
        <w:trPr>
          <w:cantSplit/>
          <w:jc w:val="center"/>
        </w:trPr>
        <w:tc>
          <w:tcPr>
            <w:tcW w:w="3600" w:type="dxa"/>
          </w:tcPr>
          <w:p w14:paraId="7816EC20" w14:textId="7DDAC581" w:rsidR="00A20449" w:rsidRPr="00DB155E" w:rsidRDefault="00A20449" w:rsidP="00CD4349">
            <w:pPr>
              <w:pStyle w:val="tablecell"/>
              <w:keepNext w:val="0"/>
              <w:keepLines w:val="0"/>
              <w:widowControl w:val="0"/>
              <w:numPr>
                <w:ilvl w:val="12"/>
                <w:numId w:val="0"/>
              </w:numPr>
              <w:spacing w:before="20" w:after="20"/>
              <w:jc w:val="left"/>
              <w:rPr>
                <w:noProof/>
                <w:szCs w:val="20"/>
              </w:rPr>
            </w:pPr>
            <w:r w:rsidRPr="00CD4349">
              <w:rPr>
                <w:bCs/>
                <w:szCs w:val="20"/>
                <w:lang w:val="en-US"/>
              </w:rPr>
              <w:t>authentication_signature(</w:t>
            </w:r>
            <w:r w:rsidR="0056745D" w:rsidRPr="00D10BD5">
              <w:rPr>
                <w:noProof/>
              </w:rPr>
              <w:t> </w:t>
            </w:r>
            <w:r w:rsidRPr="00CD4349">
              <w:rPr>
                <w:bCs/>
                <w:szCs w:val="20"/>
                <w:lang w:val="en-US"/>
              </w:rPr>
              <w:t xml:space="preserve">) </w:t>
            </w:r>
          </w:p>
        </w:tc>
        <w:tc>
          <w:tcPr>
            <w:tcW w:w="3088" w:type="dxa"/>
          </w:tcPr>
          <w:p w14:paraId="226D7FD0" w14:textId="226D2F36" w:rsidR="00A20449" w:rsidRPr="00B87C27" w:rsidRDefault="00A20449" w:rsidP="008A2B26">
            <w:pPr>
              <w:pStyle w:val="tablecell"/>
              <w:keepNext w:val="0"/>
              <w:keepLines w:val="0"/>
              <w:widowControl w:val="0"/>
              <w:numPr>
                <w:ilvl w:val="12"/>
                <w:numId w:val="0"/>
              </w:numPr>
              <w:spacing w:before="20" w:after="20"/>
              <w:jc w:val="center"/>
              <w:rPr>
                <w:noProof/>
                <w:szCs w:val="20"/>
              </w:rPr>
            </w:pPr>
          </w:p>
        </w:tc>
      </w:tr>
      <w:tr w:rsidR="00A20449" w:rsidRPr="00A20449" w14:paraId="4CAC7A4B" w14:textId="77777777" w:rsidTr="00CD4349">
        <w:trPr>
          <w:cantSplit/>
          <w:jc w:val="center"/>
        </w:trPr>
        <w:tc>
          <w:tcPr>
            <w:tcW w:w="3600" w:type="dxa"/>
          </w:tcPr>
          <w:p w14:paraId="1ED97407" w14:textId="4CD7D163" w:rsidR="00A20449" w:rsidRPr="00DB155E" w:rsidRDefault="00A20449" w:rsidP="00CD4349">
            <w:pPr>
              <w:pStyle w:val="tablecell"/>
              <w:keepNext w:val="0"/>
              <w:keepLines w:val="0"/>
              <w:widowControl w:val="0"/>
              <w:numPr>
                <w:ilvl w:val="12"/>
                <w:numId w:val="0"/>
              </w:numPr>
              <w:spacing w:before="20" w:after="20"/>
              <w:jc w:val="left"/>
              <w:rPr>
                <w:noProof/>
                <w:szCs w:val="20"/>
              </w:rPr>
            </w:pPr>
            <w:r w:rsidRPr="00CD4349">
              <w:rPr>
                <w:bCs/>
                <w:szCs w:val="20"/>
                <w:lang w:val="en-US"/>
              </w:rPr>
              <w:t>stream_identifier(</w:t>
            </w:r>
            <w:r w:rsidR="0056745D" w:rsidRPr="00D10BD5">
              <w:rPr>
                <w:noProof/>
              </w:rPr>
              <w:t> </w:t>
            </w:r>
            <w:r w:rsidRPr="00CD4349">
              <w:rPr>
                <w:bCs/>
                <w:szCs w:val="20"/>
                <w:lang w:val="en-US"/>
              </w:rPr>
              <w:t>)</w:t>
            </w:r>
          </w:p>
        </w:tc>
        <w:tc>
          <w:tcPr>
            <w:tcW w:w="3088" w:type="dxa"/>
          </w:tcPr>
          <w:p w14:paraId="1744FD0C" w14:textId="51B8EA9B" w:rsidR="00A20449" w:rsidRPr="00B87C27" w:rsidRDefault="00A20449" w:rsidP="008A2B26">
            <w:pPr>
              <w:pStyle w:val="tablecell"/>
              <w:keepNext w:val="0"/>
              <w:keepLines w:val="0"/>
              <w:widowControl w:val="0"/>
              <w:numPr>
                <w:ilvl w:val="12"/>
                <w:numId w:val="0"/>
              </w:numPr>
              <w:spacing w:before="20" w:after="20"/>
              <w:jc w:val="center"/>
              <w:rPr>
                <w:noProof/>
                <w:szCs w:val="20"/>
              </w:rPr>
            </w:pPr>
          </w:p>
        </w:tc>
      </w:tr>
      <w:tr w:rsidR="00A20449" w:rsidRPr="00A20449" w14:paraId="78497705" w14:textId="77777777" w:rsidTr="00CD4349">
        <w:trPr>
          <w:cantSplit/>
          <w:jc w:val="center"/>
        </w:trPr>
        <w:tc>
          <w:tcPr>
            <w:tcW w:w="3600" w:type="dxa"/>
          </w:tcPr>
          <w:p w14:paraId="0FDC6D49" w14:textId="2E4EDC99" w:rsidR="00A20449" w:rsidRPr="00DB155E" w:rsidRDefault="00A20449" w:rsidP="00CD4349">
            <w:pPr>
              <w:pStyle w:val="tablecell"/>
              <w:keepNext w:val="0"/>
              <w:keepLines w:val="0"/>
              <w:widowControl w:val="0"/>
              <w:numPr>
                <w:ilvl w:val="12"/>
                <w:numId w:val="0"/>
              </w:numPr>
              <w:spacing w:before="20" w:after="20"/>
              <w:jc w:val="left"/>
              <w:rPr>
                <w:noProof/>
                <w:szCs w:val="20"/>
              </w:rPr>
            </w:pPr>
            <w:r w:rsidRPr="00CD4349">
              <w:rPr>
                <w:bCs/>
                <w:szCs w:val="20"/>
                <w:lang w:val="en-US"/>
              </w:rPr>
              <w:t>auth_temp_cons</w:t>
            </w:r>
            <w:r w:rsidR="00256C72">
              <w:rPr>
                <w:bCs/>
                <w:szCs w:val="20"/>
                <w:lang w:val="en-US"/>
              </w:rPr>
              <w:t>_flag</w:t>
            </w:r>
          </w:p>
        </w:tc>
        <w:tc>
          <w:tcPr>
            <w:tcW w:w="3088" w:type="dxa"/>
          </w:tcPr>
          <w:p w14:paraId="16593B6D" w14:textId="31CC3312" w:rsidR="00A20449" w:rsidRPr="00DB155E" w:rsidRDefault="00A20449" w:rsidP="008A2B26">
            <w:pPr>
              <w:pStyle w:val="tablecell"/>
              <w:keepNext w:val="0"/>
              <w:keepLines w:val="0"/>
              <w:widowControl w:val="0"/>
              <w:numPr>
                <w:ilvl w:val="12"/>
                <w:numId w:val="0"/>
              </w:numPr>
              <w:spacing w:before="20" w:after="20"/>
              <w:jc w:val="center"/>
              <w:rPr>
                <w:noProof/>
                <w:szCs w:val="20"/>
              </w:rPr>
            </w:pPr>
            <w:r w:rsidRPr="00CD4349">
              <w:rPr>
                <w:bCs/>
                <w:szCs w:val="20"/>
                <w:lang w:val="en-US"/>
              </w:rPr>
              <w:t>1</w:t>
            </w:r>
          </w:p>
        </w:tc>
      </w:tr>
      <w:tr w:rsidR="00A20449" w:rsidRPr="00A20449" w14:paraId="42E80922" w14:textId="77777777" w:rsidTr="00CD4349">
        <w:trPr>
          <w:cantSplit/>
          <w:jc w:val="center"/>
        </w:trPr>
        <w:tc>
          <w:tcPr>
            <w:tcW w:w="3600" w:type="dxa"/>
          </w:tcPr>
          <w:p w14:paraId="35680463" w14:textId="243614FB" w:rsidR="00A20449" w:rsidRPr="00DB155E" w:rsidRDefault="00A20449" w:rsidP="00CD4349">
            <w:pPr>
              <w:pStyle w:val="tablecell"/>
              <w:keepNext w:val="0"/>
              <w:keepLines w:val="0"/>
              <w:widowControl w:val="0"/>
              <w:numPr>
                <w:ilvl w:val="12"/>
                <w:numId w:val="0"/>
              </w:numPr>
              <w:spacing w:before="20" w:after="20"/>
              <w:jc w:val="left"/>
              <w:rPr>
                <w:noProof/>
                <w:szCs w:val="20"/>
              </w:rPr>
            </w:pPr>
            <w:r w:rsidRPr="00CD4349">
              <w:rPr>
                <w:bCs/>
                <w:szCs w:val="20"/>
                <w:lang w:val="en-US"/>
              </w:rPr>
              <w:t>auth_start_new</w:t>
            </w:r>
            <w:r w:rsidR="00256C72">
              <w:rPr>
                <w:bCs/>
                <w:szCs w:val="20"/>
                <w:lang w:val="en-US"/>
              </w:rPr>
              <w:t>_flag</w:t>
            </w:r>
          </w:p>
        </w:tc>
        <w:tc>
          <w:tcPr>
            <w:tcW w:w="3088" w:type="dxa"/>
          </w:tcPr>
          <w:p w14:paraId="727D1052" w14:textId="266A6313" w:rsidR="00A20449" w:rsidRPr="00DB155E" w:rsidRDefault="00A20449" w:rsidP="008A2B26">
            <w:pPr>
              <w:pStyle w:val="tablecell"/>
              <w:keepNext w:val="0"/>
              <w:keepLines w:val="0"/>
              <w:widowControl w:val="0"/>
              <w:numPr>
                <w:ilvl w:val="12"/>
                <w:numId w:val="0"/>
              </w:numPr>
              <w:spacing w:before="20" w:after="20"/>
              <w:jc w:val="center"/>
              <w:rPr>
                <w:noProof/>
                <w:szCs w:val="20"/>
              </w:rPr>
            </w:pPr>
            <w:r w:rsidRPr="00CD4349">
              <w:rPr>
                <w:bCs/>
                <w:szCs w:val="20"/>
                <w:lang w:val="en-US"/>
              </w:rPr>
              <w:t>1</w:t>
            </w:r>
          </w:p>
        </w:tc>
      </w:tr>
      <w:tr w:rsidR="00A20449" w:rsidRPr="00A20449" w14:paraId="674BAFF0" w14:textId="77777777" w:rsidTr="00CD4349">
        <w:trPr>
          <w:cantSplit/>
          <w:jc w:val="center"/>
        </w:trPr>
        <w:tc>
          <w:tcPr>
            <w:tcW w:w="3600" w:type="dxa"/>
          </w:tcPr>
          <w:p w14:paraId="5AB3340B" w14:textId="4E24F3DC" w:rsidR="00A20449" w:rsidRPr="00DB155E" w:rsidRDefault="00A20449" w:rsidP="00CD4349">
            <w:pPr>
              <w:pStyle w:val="tablecell"/>
              <w:keepNext w:val="0"/>
              <w:keepLines w:val="0"/>
              <w:widowControl w:val="0"/>
              <w:numPr>
                <w:ilvl w:val="12"/>
                <w:numId w:val="0"/>
              </w:numPr>
              <w:spacing w:before="20" w:after="20"/>
              <w:jc w:val="left"/>
              <w:rPr>
                <w:bCs/>
                <w:noProof/>
                <w:szCs w:val="20"/>
              </w:rPr>
            </w:pPr>
            <w:r w:rsidRPr="00CD4349">
              <w:rPr>
                <w:bCs/>
                <w:szCs w:val="20"/>
                <w:lang w:val="en-US"/>
              </w:rPr>
              <w:t>gad_bytes_length_minus1</w:t>
            </w:r>
          </w:p>
        </w:tc>
        <w:tc>
          <w:tcPr>
            <w:tcW w:w="3088" w:type="dxa"/>
          </w:tcPr>
          <w:p w14:paraId="27E069E8" w14:textId="55A5A9AC" w:rsidR="00A20449" w:rsidRPr="00DB155E" w:rsidRDefault="00A20449" w:rsidP="008A2B26">
            <w:pPr>
              <w:pStyle w:val="tablecell"/>
              <w:keepNext w:val="0"/>
              <w:keepLines w:val="0"/>
              <w:widowControl w:val="0"/>
              <w:numPr>
                <w:ilvl w:val="12"/>
                <w:numId w:val="0"/>
              </w:numPr>
              <w:spacing w:before="20" w:after="20"/>
              <w:jc w:val="center"/>
              <w:rPr>
                <w:bCs/>
                <w:noProof/>
                <w:szCs w:val="20"/>
              </w:rPr>
            </w:pPr>
            <w:r w:rsidRPr="00CD4349">
              <w:rPr>
                <w:bCs/>
                <w:szCs w:val="20"/>
                <w:lang w:val="en-US"/>
              </w:rPr>
              <w:t>64</w:t>
            </w:r>
          </w:p>
        </w:tc>
      </w:tr>
      <w:tr w:rsidR="00A20449" w:rsidRPr="00D10BD5" w14:paraId="05550F4D" w14:textId="77777777" w:rsidTr="00CD4349">
        <w:trPr>
          <w:cantSplit/>
          <w:jc w:val="center"/>
        </w:trPr>
        <w:tc>
          <w:tcPr>
            <w:tcW w:w="3600" w:type="dxa"/>
          </w:tcPr>
          <w:p w14:paraId="5DA96F0A" w14:textId="7AAC17EF" w:rsidR="00A20449" w:rsidRPr="00DB155E" w:rsidRDefault="00A20449" w:rsidP="00CD4349">
            <w:pPr>
              <w:pStyle w:val="tablecell"/>
              <w:keepNext w:val="0"/>
              <w:numPr>
                <w:ilvl w:val="12"/>
                <w:numId w:val="0"/>
              </w:numPr>
              <w:spacing w:before="20" w:after="20"/>
              <w:jc w:val="left"/>
              <w:rPr>
                <w:bCs/>
                <w:noProof/>
                <w:szCs w:val="20"/>
              </w:rPr>
            </w:pPr>
            <w:r w:rsidRPr="00CD4349">
              <w:rPr>
                <w:bCs/>
                <w:szCs w:val="20"/>
                <w:lang w:val="en-US"/>
              </w:rPr>
              <w:t>gad_bytes</w:t>
            </w:r>
          </w:p>
        </w:tc>
        <w:tc>
          <w:tcPr>
            <w:tcW w:w="3088" w:type="dxa"/>
          </w:tcPr>
          <w:p w14:paraId="4815BF34" w14:textId="41782EF2" w:rsidR="00A20449" w:rsidRPr="00DB155E" w:rsidRDefault="00A20449" w:rsidP="008A2B26">
            <w:pPr>
              <w:pStyle w:val="tablecell"/>
              <w:keepNext w:val="0"/>
              <w:numPr>
                <w:ilvl w:val="12"/>
                <w:numId w:val="0"/>
              </w:numPr>
              <w:spacing w:before="20" w:after="20"/>
              <w:jc w:val="center"/>
              <w:rPr>
                <w:bCs/>
                <w:noProof/>
                <w:szCs w:val="20"/>
              </w:rPr>
            </w:pPr>
            <w:r w:rsidRPr="00CD4349">
              <w:rPr>
                <w:bCs/>
                <w:szCs w:val="20"/>
                <w:lang w:val="en-US"/>
              </w:rPr>
              <w:t>(</w:t>
            </w:r>
            <w:r w:rsidR="00BF6689">
              <w:rPr>
                <w:bCs/>
                <w:szCs w:val="20"/>
                <w:lang w:val="en-US"/>
              </w:rPr>
              <w:t xml:space="preserve"> </w:t>
            </w:r>
            <w:r w:rsidRPr="00CD4349">
              <w:rPr>
                <w:bCs/>
                <w:szCs w:val="20"/>
                <w:lang w:val="en-US"/>
              </w:rPr>
              <w:t>gad_bytesLengthMinus1</w:t>
            </w:r>
            <w:r w:rsidR="00BF6689">
              <w:rPr>
                <w:bCs/>
                <w:szCs w:val="20"/>
                <w:lang w:val="en-US"/>
              </w:rPr>
              <w:t xml:space="preserve"> </w:t>
            </w:r>
            <w:r w:rsidRPr="00CD4349">
              <w:rPr>
                <w:bCs/>
                <w:szCs w:val="20"/>
                <w:lang w:val="en-US"/>
              </w:rPr>
              <w:t>+</w:t>
            </w:r>
            <w:r w:rsidR="00BF6689">
              <w:rPr>
                <w:bCs/>
                <w:szCs w:val="20"/>
                <w:lang w:val="en-US"/>
              </w:rPr>
              <w:t xml:space="preserve"> </w:t>
            </w:r>
            <w:r w:rsidRPr="00CD4349">
              <w:rPr>
                <w:bCs/>
                <w:szCs w:val="20"/>
                <w:lang w:val="en-US"/>
              </w:rPr>
              <w:t>1</w:t>
            </w:r>
            <w:r w:rsidR="00BF6689">
              <w:rPr>
                <w:bCs/>
                <w:szCs w:val="20"/>
                <w:lang w:val="en-US"/>
              </w:rPr>
              <w:t xml:space="preserve"> </w:t>
            </w:r>
            <w:r w:rsidRPr="00CD4349">
              <w:rPr>
                <w:bCs/>
                <w:szCs w:val="20"/>
                <w:lang w:val="en-US"/>
              </w:rPr>
              <w:t>)</w:t>
            </w:r>
            <w:r w:rsidR="00BF6689">
              <w:rPr>
                <w:bCs/>
                <w:szCs w:val="20"/>
                <w:lang w:val="en-US"/>
              </w:rPr>
              <w:t xml:space="preserve"> </w:t>
            </w:r>
            <w:r w:rsidRPr="00CD4349">
              <w:rPr>
                <w:bCs/>
                <w:szCs w:val="20"/>
                <w:lang w:val="en-US"/>
              </w:rPr>
              <w:t>*</w:t>
            </w:r>
            <w:r w:rsidR="00BF6689">
              <w:rPr>
                <w:bCs/>
                <w:szCs w:val="20"/>
                <w:lang w:val="en-US"/>
              </w:rPr>
              <w:t xml:space="preserve"> </w:t>
            </w:r>
            <w:r w:rsidRPr="00CD4349">
              <w:rPr>
                <w:bCs/>
                <w:szCs w:val="20"/>
                <w:lang w:val="en-US"/>
              </w:rPr>
              <w:t>8</w:t>
            </w:r>
          </w:p>
        </w:tc>
      </w:tr>
    </w:tbl>
    <w:p w14:paraId="1CED70D4" w14:textId="69D12F12" w:rsidR="0043281D" w:rsidRPr="00CD4349" w:rsidRDefault="0043281D" w:rsidP="0043281D">
      <w:pPr>
        <w:rPr>
          <w:noProof/>
          <w:szCs w:val="28"/>
        </w:rPr>
      </w:pPr>
      <w:r>
        <w:rPr>
          <w:b/>
          <w:bCs/>
          <w:noProof/>
          <w:szCs w:val="28"/>
        </w:rPr>
        <w:t>a</w:t>
      </w:r>
      <w:r w:rsidRPr="00CD4349">
        <w:rPr>
          <w:b/>
          <w:bCs/>
          <w:noProof/>
          <w:szCs w:val="28"/>
        </w:rPr>
        <w:t>uth</w:t>
      </w:r>
      <w:r>
        <w:rPr>
          <w:b/>
          <w:bCs/>
          <w:noProof/>
          <w:szCs w:val="28"/>
        </w:rPr>
        <w:t>_t</w:t>
      </w:r>
      <w:r w:rsidRPr="00CD4349">
        <w:rPr>
          <w:b/>
          <w:bCs/>
          <w:noProof/>
          <w:szCs w:val="28"/>
        </w:rPr>
        <w:t>emp</w:t>
      </w:r>
      <w:r>
        <w:rPr>
          <w:b/>
          <w:bCs/>
          <w:noProof/>
          <w:szCs w:val="28"/>
        </w:rPr>
        <w:t>_c</w:t>
      </w:r>
      <w:r w:rsidRPr="00CD4349">
        <w:rPr>
          <w:b/>
          <w:bCs/>
          <w:noProof/>
          <w:szCs w:val="28"/>
        </w:rPr>
        <w:t>ons</w:t>
      </w:r>
      <w:r w:rsidR="00256C72">
        <w:rPr>
          <w:b/>
          <w:bCs/>
          <w:noProof/>
          <w:szCs w:val="28"/>
        </w:rPr>
        <w:t>_flag</w:t>
      </w:r>
      <w:r w:rsidRPr="00CD4349">
        <w:rPr>
          <w:noProof/>
          <w:szCs w:val="28"/>
        </w:rPr>
        <w:t xml:space="preserve"> indicates </w:t>
      </w:r>
      <w:r w:rsidR="00256C72">
        <w:rPr>
          <w:noProof/>
          <w:szCs w:val="28"/>
        </w:rPr>
        <w:t>whether</w:t>
      </w:r>
      <w:r w:rsidRPr="00CD4349">
        <w:rPr>
          <w:noProof/>
          <w:szCs w:val="28"/>
        </w:rPr>
        <w:t xml:space="preserve"> temporal consistency of the current authentication sequence to the previous authentication sequence is maintained.</w:t>
      </w:r>
    </w:p>
    <w:p w14:paraId="5C0E35D4" w14:textId="1907B26A" w:rsidR="0043281D" w:rsidRPr="00CD4349" w:rsidRDefault="0043281D" w:rsidP="0043281D">
      <w:pPr>
        <w:rPr>
          <w:noProof/>
          <w:szCs w:val="28"/>
        </w:rPr>
      </w:pPr>
      <w:r w:rsidRPr="00CD4349">
        <w:rPr>
          <w:noProof/>
          <w:szCs w:val="28"/>
        </w:rPr>
        <w:t>This bit shall be to 1 if the end of a previous authentication sequence is included in the calculation of the signature of the current authentication sequence. It shall be set to 0 otherwise.</w:t>
      </w:r>
    </w:p>
    <w:p w14:paraId="2833FB6E" w14:textId="57543D0F" w:rsidR="0043281D" w:rsidRPr="00CD4349" w:rsidRDefault="0043281D" w:rsidP="0043281D">
      <w:pPr>
        <w:rPr>
          <w:noProof/>
          <w:szCs w:val="28"/>
        </w:rPr>
      </w:pPr>
      <w:r>
        <w:rPr>
          <w:b/>
          <w:bCs/>
          <w:noProof/>
          <w:szCs w:val="28"/>
        </w:rPr>
        <w:t>a</w:t>
      </w:r>
      <w:r w:rsidRPr="00CD4349">
        <w:rPr>
          <w:b/>
          <w:bCs/>
          <w:noProof/>
          <w:szCs w:val="28"/>
        </w:rPr>
        <w:t>uth</w:t>
      </w:r>
      <w:r>
        <w:rPr>
          <w:b/>
          <w:bCs/>
          <w:noProof/>
          <w:szCs w:val="28"/>
        </w:rPr>
        <w:t>_s</w:t>
      </w:r>
      <w:r w:rsidRPr="00CD4349">
        <w:rPr>
          <w:b/>
          <w:bCs/>
          <w:noProof/>
          <w:szCs w:val="28"/>
        </w:rPr>
        <w:t>tart</w:t>
      </w:r>
      <w:r>
        <w:rPr>
          <w:b/>
          <w:bCs/>
          <w:noProof/>
          <w:szCs w:val="28"/>
          <w:lang w:val="en-US"/>
        </w:rPr>
        <w:t>_</w:t>
      </w:r>
      <w:r>
        <w:rPr>
          <w:b/>
          <w:bCs/>
          <w:noProof/>
          <w:szCs w:val="28"/>
        </w:rPr>
        <w:t>n</w:t>
      </w:r>
      <w:r w:rsidRPr="00CD4349">
        <w:rPr>
          <w:b/>
          <w:bCs/>
          <w:noProof/>
          <w:szCs w:val="28"/>
        </w:rPr>
        <w:t>ew</w:t>
      </w:r>
      <w:r w:rsidR="00256C72">
        <w:rPr>
          <w:b/>
          <w:bCs/>
          <w:noProof/>
          <w:szCs w:val="28"/>
        </w:rPr>
        <w:t>_flag</w:t>
      </w:r>
      <w:r>
        <w:rPr>
          <w:noProof/>
          <w:szCs w:val="28"/>
        </w:rPr>
        <w:t xml:space="preserve"> i</w:t>
      </w:r>
      <w:r w:rsidRPr="00CD4349">
        <w:rPr>
          <w:noProof/>
          <w:szCs w:val="28"/>
        </w:rPr>
        <w:t xml:space="preserve">ndicates </w:t>
      </w:r>
      <w:r w:rsidR="00256C72">
        <w:rPr>
          <w:noProof/>
          <w:szCs w:val="28"/>
        </w:rPr>
        <w:t>whether</w:t>
      </w:r>
      <w:r w:rsidRPr="00CD4349">
        <w:rPr>
          <w:noProof/>
          <w:szCs w:val="28"/>
        </w:rPr>
        <w:t xml:space="preserve"> a new authentication sequence has been started within the current authentication sequence.</w:t>
      </w:r>
    </w:p>
    <w:p w14:paraId="6D4176A3" w14:textId="7681B3FF" w:rsidR="0043281D" w:rsidRPr="00CD4349" w:rsidRDefault="0043281D" w:rsidP="0043281D">
      <w:pPr>
        <w:rPr>
          <w:noProof/>
          <w:szCs w:val="28"/>
        </w:rPr>
      </w:pPr>
      <w:r w:rsidRPr="00CD4349">
        <w:rPr>
          <w:noProof/>
          <w:szCs w:val="28"/>
        </w:rPr>
        <w:lastRenderedPageBreak/>
        <w:t xml:space="preserve">This bit shall be </w:t>
      </w:r>
      <w:r w:rsidR="00256C72">
        <w:rPr>
          <w:noProof/>
          <w:szCs w:val="28"/>
        </w:rPr>
        <w:t>equal</w:t>
      </w:r>
      <w:r w:rsidRPr="00CD4349">
        <w:rPr>
          <w:noProof/>
          <w:szCs w:val="28"/>
        </w:rPr>
        <w:t xml:space="preserve"> to 1 if the start of a new authentication sequence is included in the calculation of the signature of the current authentication sequence. It shall be </w:t>
      </w:r>
      <w:r w:rsidR="00256C72">
        <w:rPr>
          <w:noProof/>
          <w:szCs w:val="28"/>
        </w:rPr>
        <w:t>equal</w:t>
      </w:r>
      <w:r w:rsidRPr="00CD4349">
        <w:rPr>
          <w:noProof/>
          <w:szCs w:val="28"/>
        </w:rPr>
        <w:t xml:space="preserve"> to 0 otherwise.</w:t>
      </w:r>
    </w:p>
    <w:p w14:paraId="03713697" w14:textId="1A9BE8FB" w:rsidR="0043281D" w:rsidRPr="00CD4349" w:rsidRDefault="0043281D" w:rsidP="0043281D">
      <w:pPr>
        <w:rPr>
          <w:noProof/>
          <w:szCs w:val="28"/>
        </w:rPr>
      </w:pPr>
      <w:r w:rsidRPr="00CD4349">
        <w:rPr>
          <w:b/>
          <w:bCs/>
          <w:noProof/>
          <w:szCs w:val="28"/>
        </w:rPr>
        <w:t>gad_bytes</w:t>
      </w:r>
      <w:r>
        <w:rPr>
          <w:b/>
          <w:bCs/>
          <w:noProof/>
          <w:szCs w:val="28"/>
        </w:rPr>
        <w:t>_l</w:t>
      </w:r>
      <w:r w:rsidRPr="00CD4349">
        <w:rPr>
          <w:b/>
          <w:bCs/>
          <w:noProof/>
          <w:szCs w:val="28"/>
        </w:rPr>
        <w:t>ength</w:t>
      </w:r>
      <w:r>
        <w:rPr>
          <w:b/>
          <w:bCs/>
          <w:noProof/>
          <w:szCs w:val="28"/>
        </w:rPr>
        <w:t>_m</w:t>
      </w:r>
      <w:r w:rsidRPr="00CD4349">
        <w:rPr>
          <w:b/>
          <w:bCs/>
          <w:noProof/>
          <w:szCs w:val="28"/>
        </w:rPr>
        <w:t>inus1</w:t>
      </w:r>
      <w:r>
        <w:rPr>
          <w:noProof/>
          <w:szCs w:val="28"/>
        </w:rPr>
        <w:t xml:space="preserve"> p</w:t>
      </w:r>
      <w:r w:rsidRPr="00CD4349">
        <w:rPr>
          <w:noProof/>
          <w:szCs w:val="28"/>
        </w:rPr>
        <w:t>lus 1 indicates the length of the gad_bytes field.</w:t>
      </w:r>
    </w:p>
    <w:p w14:paraId="0B98A603" w14:textId="037E6009" w:rsidR="0043281D" w:rsidRPr="00CD4349" w:rsidRDefault="0043281D" w:rsidP="005B50C7">
      <w:pPr>
        <w:rPr>
          <w:noProof/>
          <w:szCs w:val="28"/>
        </w:rPr>
      </w:pPr>
      <w:r w:rsidRPr="00CD4349">
        <w:rPr>
          <w:b/>
          <w:bCs/>
          <w:noProof/>
          <w:szCs w:val="28"/>
        </w:rPr>
        <w:t>gad_bytes</w:t>
      </w:r>
      <w:r>
        <w:rPr>
          <w:noProof/>
          <w:szCs w:val="28"/>
        </w:rPr>
        <w:t xml:space="preserve"> i</w:t>
      </w:r>
      <w:r w:rsidRPr="00CD4349">
        <w:rPr>
          <w:noProof/>
          <w:szCs w:val="28"/>
        </w:rPr>
        <w:t>ncludes all bytes relevant for the creation of the authentication information according to the configuration described in authentication_start(</w:t>
      </w:r>
      <w:r w:rsidR="00D05A40" w:rsidRPr="00D10BD5">
        <w:rPr>
          <w:noProof/>
        </w:rPr>
        <w:t> </w:t>
      </w:r>
      <w:r w:rsidRPr="00CD4349">
        <w:rPr>
          <w:noProof/>
          <w:szCs w:val="28"/>
        </w:rPr>
        <w:t>).</w:t>
      </w:r>
    </w:p>
    <w:p w14:paraId="685C75FB" w14:textId="618E27EA" w:rsidR="005B50C7" w:rsidRPr="00CD4349" w:rsidRDefault="005B50C7" w:rsidP="005B50C7">
      <w:pPr>
        <w:rPr>
          <w:noProof/>
          <w:szCs w:val="28"/>
        </w:rPr>
      </w:pPr>
      <w:r w:rsidRPr="00CD4349">
        <w:rPr>
          <w:noProof/>
          <w:szCs w:val="28"/>
        </w:rPr>
        <w:t>The decoder shall extract all data related to media authentication for every authentication sequence as indicated by aust_id, aust_sequence_id, ausig_id and ausig_sequence_id, and populate the respective fields in bgw</w:t>
      </w:r>
      <w:ins w:id="761" w:author="Gary Sullivan" w:date="2026-10-06T19:55:00Z" w16du:dateUtc="2026-10-07T02:55:00Z">
        <w:r w:rsidR="003006C2">
          <w:rPr>
            <w:noProof/>
            <w:szCs w:val="28"/>
          </w:rPr>
          <w:t>c</w:t>
        </w:r>
      </w:ins>
      <w:r w:rsidRPr="00CD4349">
        <w:rPr>
          <w:noProof/>
          <w:szCs w:val="28"/>
        </w:rPr>
        <w:t>_GetAuthData(</w:t>
      </w:r>
      <w:r w:rsidR="00D05A40" w:rsidRPr="00D10BD5">
        <w:rPr>
          <w:noProof/>
        </w:rPr>
        <w:t> </w:t>
      </w:r>
      <w:r w:rsidRPr="00CD4349">
        <w:rPr>
          <w:noProof/>
          <w:szCs w:val="28"/>
        </w:rPr>
        <w:t>).</w:t>
      </w:r>
    </w:p>
    <w:p w14:paraId="3E2711A6" w14:textId="5755577D" w:rsidR="005B50C7" w:rsidRPr="00CD4349" w:rsidRDefault="005B50C7" w:rsidP="005B50C7">
      <w:pPr>
        <w:rPr>
          <w:noProof/>
          <w:szCs w:val="28"/>
        </w:rPr>
      </w:pPr>
      <w:r w:rsidRPr="00CD4349">
        <w:rPr>
          <w:noProof/>
          <w:szCs w:val="28"/>
        </w:rPr>
        <w:t>An authentication sequence is defined as all stream packets from the stream packet with stream_packet_type equal to AUTH_START_SPT up until and including the stream packet with stream_packet_type equal to AUTH_SIG_SPT in which either ausig_segment_</w:t>
      </w:r>
      <w:r w:rsidR="00A1771A">
        <w:rPr>
          <w:noProof/>
          <w:szCs w:val="28"/>
        </w:rPr>
        <w:t>ending</w:t>
      </w:r>
      <w:r w:rsidRPr="00CD4349">
        <w:rPr>
          <w:noProof/>
          <w:szCs w:val="28"/>
        </w:rPr>
        <w:t>_flag equals 1 or ausig_partial_sig_flag equals 0, having the same ausig_id and ausig_sequence_id values as the aust_id and aust_sequence_id values in the AUTH_START_SPT, respectively.</w:t>
      </w:r>
    </w:p>
    <w:p w14:paraId="7BDCE39E" w14:textId="371F23EF" w:rsidR="005B50C7" w:rsidRPr="00CD4349" w:rsidRDefault="005B50C7" w:rsidP="005B50C7">
      <w:pPr>
        <w:rPr>
          <w:noProof/>
          <w:szCs w:val="28"/>
        </w:rPr>
      </w:pPr>
      <w:r w:rsidRPr="00CD4349">
        <w:rPr>
          <w:noProof/>
          <w:szCs w:val="28"/>
        </w:rPr>
        <w:t>authentication_start(</w:t>
      </w:r>
      <w:r w:rsidR="0056745D" w:rsidRPr="00D10BD5">
        <w:rPr>
          <w:noProof/>
        </w:rPr>
        <w:t> </w:t>
      </w:r>
      <w:r w:rsidRPr="00CD4349">
        <w:rPr>
          <w:noProof/>
          <w:szCs w:val="28"/>
        </w:rPr>
        <w:t>) and authentication_signature(</w:t>
      </w:r>
      <w:r w:rsidR="00D05A40" w:rsidRPr="00D10BD5">
        <w:rPr>
          <w:noProof/>
        </w:rPr>
        <w:t> </w:t>
      </w:r>
      <w:r w:rsidRPr="00CD4349">
        <w:rPr>
          <w:noProof/>
          <w:szCs w:val="28"/>
        </w:rPr>
        <w:t xml:space="preserve">) syntax </w:t>
      </w:r>
      <w:r w:rsidR="00C0357F">
        <w:rPr>
          <w:noProof/>
          <w:szCs w:val="28"/>
        </w:rPr>
        <w:t>structures</w:t>
      </w:r>
      <w:r w:rsidR="00C0357F" w:rsidRPr="00CD4349">
        <w:rPr>
          <w:noProof/>
          <w:szCs w:val="28"/>
        </w:rPr>
        <w:t xml:space="preserve"> </w:t>
      </w:r>
      <w:r w:rsidRPr="00CD4349">
        <w:rPr>
          <w:noProof/>
          <w:szCs w:val="28"/>
        </w:rPr>
        <w:t>for the related authentication sequence</w:t>
      </w:r>
      <w:r w:rsidR="00C35760">
        <w:rPr>
          <w:noProof/>
          <w:szCs w:val="28"/>
        </w:rPr>
        <w:t>,</w:t>
      </w:r>
      <w:r w:rsidRPr="00CD4349">
        <w:rPr>
          <w:noProof/>
          <w:szCs w:val="28"/>
        </w:rPr>
        <w:t xml:space="preserve"> as indicated by the respective aust_id, aust_sequence_id, ausig_id and ausig_sequence_id</w:t>
      </w:r>
      <w:r w:rsidR="00C35760">
        <w:rPr>
          <w:noProof/>
          <w:szCs w:val="28"/>
        </w:rPr>
        <w:t>,</w:t>
      </w:r>
      <w:r w:rsidRPr="00CD4349">
        <w:rPr>
          <w:noProof/>
          <w:szCs w:val="28"/>
        </w:rPr>
        <w:t xml:space="preserve"> shall be copied from the respective bitstream elements. The stream_identifier(</w:t>
      </w:r>
      <w:r w:rsidR="00D05A40" w:rsidRPr="00D10BD5">
        <w:rPr>
          <w:noProof/>
        </w:rPr>
        <w:t> </w:t>
      </w:r>
      <w:r w:rsidRPr="00CD4349">
        <w:rPr>
          <w:noProof/>
          <w:szCs w:val="28"/>
        </w:rPr>
        <w:t>) syntax element shall always be copied from the latest occurrence in bitstream.</w:t>
      </w:r>
    </w:p>
    <w:p w14:paraId="64152E31" w14:textId="79ECA91B" w:rsidR="005B50C7" w:rsidRPr="00CD4349" w:rsidRDefault="005B50C7" w:rsidP="005B50C7">
      <w:pPr>
        <w:rPr>
          <w:noProof/>
          <w:szCs w:val="28"/>
        </w:rPr>
      </w:pPr>
      <w:r w:rsidRPr="00CD4349">
        <w:rPr>
          <w:noProof/>
          <w:szCs w:val="28"/>
        </w:rPr>
        <w:t>The gad_bytes field shall be populated by concatenating all bytes of all the syntax elements corresponding to stream packets belonging to the related authentication sequence included in the same substream as the stream packet with stream_packet_type equal to AUTH_START_SPT, as indicated by stream_packet_</w:t>
      </w:r>
      <w:r w:rsidR="007E0442">
        <w:rPr>
          <w:noProof/>
          <w:szCs w:val="28"/>
        </w:rPr>
        <w:t>substream</w:t>
      </w:r>
      <w:r w:rsidRPr="00CD4349">
        <w:rPr>
          <w:noProof/>
          <w:szCs w:val="28"/>
        </w:rPr>
        <w:t>.</w:t>
      </w:r>
    </w:p>
    <w:p w14:paraId="1B99E924" w14:textId="1A895BC9" w:rsidR="005B50C7" w:rsidRPr="00CD4349" w:rsidRDefault="005B50C7" w:rsidP="005B50C7">
      <w:pPr>
        <w:rPr>
          <w:noProof/>
          <w:szCs w:val="28"/>
        </w:rPr>
      </w:pPr>
      <w:r w:rsidRPr="00CD4349">
        <w:rPr>
          <w:noProof/>
          <w:szCs w:val="28"/>
        </w:rPr>
        <w:t>If any of the stream packets of the current authentication sequence contains authentication_start(</w:t>
      </w:r>
      <w:r w:rsidR="00D05A40" w:rsidRPr="00D10BD5">
        <w:rPr>
          <w:noProof/>
        </w:rPr>
        <w:t> </w:t>
      </w:r>
      <w:r w:rsidRPr="00CD4349">
        <w:rPr>
          <w:noProof/>
          <w:szCs w:val="28"/>
        </w:rPr>
        <w:t>) or authentication_signature(</w:t>
      </w:r>
      <w:r w:rsidR="00D05A40" w:rsidRPr="00D10BD5">
        <w:rPr>
          <w:noProof/>
        </w:rPr>
        <w:t> </w:t>
      </w:r>
      <w:r w:rsidRPr="00CD4349">
        <w:rPr>
          <w:noProof/>
          <w:szCs w:val="28"/>
        </w:rPr>
        <w:t>) syntax elements with the same aust_id or ausig_id value as the current authentication sequence and a different aust_sequence_id or ausig_sequence_id value, they shall be populated into gad_bytes.</w:t>
      </w:r>
    </w:p>
    <w:p w14:paraId="7A91CDA9" w14:textId="463EF409" w:rsidR="005B50C7" w:rsidRDefault="005B50C7" w:rsidP="005B50C7">
      <w:pPr>
        <w:rPr>
          <w:noProof/>
          <w:szCs w:val="28"/>
        </w:rPr>
      </w:pPr>
      <w:r w:rsidRPr="00CD4349">
        <w:rPr>
          <w:noProof/>
          <w:szCs w:val="28"/>
        </w:rPr>
        <w:t>When aust_add_packet_</w:t>
      </w:r>
      <w:r w:rsidR="007E0442">
        <w:rPr>
          <w:noProof/>
          <w:szCs w:val="28"/>
        </w:rPr>
        <w:t>substream</w:t>
      </w:r>
      <w:r w:rsidRPr="00CD4349">
        <w:rPr>
          <w:noProof/>
          <w:szCs w:val="28"/>
        </w:rPr>
        <w:t>[</w:t>
      </w:r>
      <w:r w:rsidR="00910513" w:rsidRPr="00B6552D">
        <w:rPr>
          <w:noProof/>
        </w:rPr>
        <w:t> </w:t>
      </w:r>
      <w:r w:rsidRPr="00CD4349">
        <w:rPr>
          <w:noProof/>
          <w:szCs w:val="28"/>
        </w:rPr>
        <w:t>] is present in AUTH_START_SPT, stream packets belonging to additional substreams as indicated by stream_packet_</w:t>
      </w:r>
      <w:r w:rsidR="007E0442">
        <w:rPr>
          <w:noProof/>
          <w:szCs w:val="28"/>
        </w:rPr>
        <w:t>substream</w:t>
      </w:r>
      <w:r w:rsidRPr="00CD4349">
        <w:rPr>
          <w:noProof/>
          <w:szCs w:val="28"/>
        </w:rPr>
        <w:t xml:space="preserve"> shall be included and populated into gad_bytes as follows. When aust_multi_stream_flag is equal to 1 and aust_inclusion_</w:t>
      </w:r>
      <w:r w:rsidR="007E0442">
        <w:rPr>
          <w:noProof/>
          <w:szCs w:val="28"/>
        </w:rPr>
        <w:t>substream</w:t>
      </w:r>
      <w:r w:rsidRPr="00CD4349">
        <w:rPr>
          <w:noProof/>
          <w:szCs w:val="28"/>
        </w:rPr>
        <w:t>s_flag equal to 1 all substreams with stream_packet_</w:t>
      </w:r>
      <w:r w:rsidR="007E0442">
        <w:rPr>
          <w:noProof/>
          <w:szCs w:val="28"/>
        </w:rPr>
        <w:t>substream</w:t>
      </w:r>
      <w:r w:rsidRPr="00CD4349">
        <w:rPr>
          <w:noProof/>
          <w:szCs w:val="28"/>
        </w:rPr>
        <w:t xml:space="preserve"> equal to aust_add_packet_</w:t>
      </w:r>
      <w:r w:rsidR="007E0442">
        <w:rPr>
          <w:noProof/>
          <w:szCs w:val="28"/>
        </w:rPr>
        <w:t>substream</w:t>
      </w:r>
      <w:r w:rsidRPr="00CD4349">
        <w:rPr>
          <w:noProof/>
          <w:szCs w:val="28"/>
        </w:rPr>
        <w:t>[</w:t>
      </w:r>
      <w:r w:rsidR="00910513" w:rsidRPr="00B6552D">
        <w:rPr>
          <w:noProof/>
        </w:rPr>
        <w:t> </w:t>
      </w:r>
      <w:r w:rsidRPr="00CD4349">
        <w:rPr>
          <w:noProof/>
          <w:szCs w:val="28"/>
        </w:rPr>
        <w:t>] shall be included and populated into gad_bytes. Otherwise, when aust_multi_stream_flag is equal to 1 and aust_inclusion_</w:t>
      </w:r>
      <w:r w:rsidR="007E0442">
        <w:rPr>
          <w:noProof/>
          <w:szCs w:val="28"/>
        </w:rPr>
        <w:t>substream</w:t>
      </w:r>
      <w:r w:rsidRPr="00CD4349">
        <w:rPr>
          <w:noProof/>
          <w:szCs w:val="28"/>
        </w:rPr>
        <w:t>s_flag equal to 0 all substreams with stream_packet_</w:t>
      </w:r>
      <w:r w:rsidR="007E0442">
        <w:rPr>
          <w:noProof/>
          <w:szCs w:val="28"/>
        </w:rPr>
        <w:t>substream</w:t>
      </w:r>
      <w:r w:rsidRPr="00CD4349">
        <w:rPr>
          <w:noProof/>
          <w:szCs w:val="28"/>
        </w:rPr>
        <w:t xml:space="preserve"> different from aust_add_packet_</w:t>
      </w:r>
      <w:r w:rsidR="007E0442">
        <w:rPr>
          <w:noProof/>
          <w:szCs w:val="28"/>
        </w:rPr>
        <w:t>substream</w:t>
      </w:r>
      <w:r w:rsidRPr="00CD4349">
        <w:rPr>
          <w:noProof/>
          <w:szCs w:val="28"/>
        </w:rPr>
        <w:t>[</w:t>
      </w:r>
      <w:r w:rsidR="00910513" w:rsidRPr="00B6552D">
        <w:rPr>
          <w:noProof/>
        </w:rPr>
        <w:t> </w:t>
      </w:r>
      <w:r w:rsidRPr="00CD4349">
        <w:rPr>
          <w:noProof/>
          <w:szCs w:val="28"/>
        </w:rPr>
        <w:t>] shall be included an</w:t>
      </w:r>
      <w:r w:rsidR="00A1771A">
        <w:rPr>
          <w:noProof/>
          <w:szCs w:val="28"/>
        </w:rPr>
        <w:t>d</w:t>
      </w:r>
      <w:r w:rsidRPr="00CD4349">
        <w:rPr>
          <w:noProof/>
          <w:szCs w:val="28"/>
        </w:rPr>
        <w:t xml:space="preserve"> populated into gad_bytes. The following stream packet types indicated by stream_packet_type in </w:t>
      </w:r>
      <w:r w:rsidR="00BC79BA" w:rsidRPr="00D10BD5">
        <w:rPr>
          <w:noProof/>
        </w:rPr>
        <w:fldChar w:fldCharType="begin"/>
      </w:r>
      <w:r w:rsidR="00BC79BA" w:rsidRPr="00D10BD5">
        <w:rPr>
          <w:noProof/>
        </w:rPr>
        <w:instrText xml:space="preserve"> REF _Ref181092562 \h </w:instrText>
      </w:r>
      <w:r w:rsidR="00BC79BA" w:rsidRPr="00D10BD5">
        <w:rPr>
          <w:noProof/>
        </w:rPr>
      </w:r>
      <w:r w:rsidR="00BC79BA" w:rsidRPr="00D10BD5">
        <w:rPr>
          <w:noProof/>
        </w:rPr>
        <w:fldChar w:fldCharType="separate"/>
      </w:r>
      <w:r w:rsidR="00BA2E0C" w:rsidRPr="00D10BD5">
        <w:t>Table</w:t>
      </w:r>
      <w:r w:rsidR="00BA2E0C">
        <w:t> </w:t>
      </w:r>
      <w:r w:rsidR="00BA2E0C">
        <w:rPr>
          <w:noProof/>
        </w:rPr>
        <w:t>2</w:t>
      </w:r>
      <w:r w:rsidR="00BC79BA" w:rsidRPr="00D10BD5">
        <w:rPr>
          <w:noProof/>
        </w:rPr>
        <w:fldChar w:fldCharType="end"/>
      </w:r>
      <w:r w:rsidRPr="00CD4349">
        <w:rPr>
          <w:noProof/>
          <w:szCs w:val="28"/>
        </w:rPr>
        <w:t xml:space="preserve"> shall be excluded and not populated into gad_bytes:</w:t>
      </w:r>
    </w:p>
    <w:p w14:paraId="468BC674" w14:textId="77777777" w:rsidR="005B50C7" w:rsidRPr="00CD4349" w:rsidRDefault="005B50C7" w:rsidP="008A2B26">
      <w:pPr>
        <w:pStyle w:val="tablesyntax"/>
        <w:keepNext w:val="0"/>
        <w:keepLines w:val="0"/>
        <w:numPr>
          <w:ilvl w:val="0"/>
          <w:numId w:val="173"/>
        </w:numPr>
        <w:tabs>
          <w:tab w:val="clear" w:pos="216"/>
          <w:tab w:val="clear" w:pos="432"/>
          <w:tab w:val="clear" w:pos="648"/>
          <w:tab w:val="clear" w:pos="864"/>
          <w:tab w:val="clear" w:pos="1296"/>
          <w:tab w:val="clear" w:pos="1512"/>
          <w:tab w:val="clear" w:pos="1728"/>
          <w:tab w:val="clear" w:pos="1944"/>
          <w:tab w:val="left" w:pos="360"/>
          <w:tab w:val="left" w:pos="720"/>
          <w:tab w:val="left" w:pos="1440"/>
          <w:tab w:val="left" w:pos="1800"/>
          <w:tab w:val="left" w:pos="2520"/>
          <w:tab w:val="left" w:pos="2880"/>
          <w:tab w:val="left" w:pos="3240"/>
          <w:tab w:val="left" w:pos="3600"/>
          <w:tab w:val="left" w:pos="3960"/>
          <w:tab w:val="left" w:pos="4320"/>
          <w:tab w:val="left" w:pos="4680"/>
          <w:tab w:val="left" w:pos="5040"/>
          <w:tab w:val="left" w:pos="5400"/>
        </w:tabs>
        <w:ind w:right="101"/>
        <w:rPr>
          <w:rFonts w:eastAsiaTheme="minorHAnsi"/>
          <w:bCs/>
          <w:kern w:val="2"/>
          <w:szCs w:val="20"/>
          <w:lang w:val="en-US"/>
          <w14:ligatures w14:val="standardContextual"/>
        </w:rPr>
      </w:pPr>
      <w:r w:rsidRPr="00CD4349">
        <w:rPr>
          <w:rFonts w:eastAsia="Times New Roman"/>
          <w:noProof/>
          <w:szCs w:val="28"/>
        </w:rPr>
        <w:t>TIMESTAMP</w:t>
      </w:r>
      <w:r w:rsidRPr="00CD4349">
        <w:rPr>
          <w:rFonts w:eastAsiaTheme="minorHAnsi"/>
          <w:bCs/>
          <w:kern w:val="2"/>
          <w:szCs w:val="20"/>
          <w:lang w:val="en-US"/>
          <w14:ligatures w14:val="standardContextual"/>
        </w:rPr>
        <w:t>_SPT</w:t>
      </w:r>
    </w:p>
    <w:p w14:paraId="7B4925EE" w14:textId="77777777" w:rsidR="005B50C7" w:rsidRPr="00CD4349" w:rsidRDefault="005B50C7" w:rsidP="008A2B26">
      <w:pPr>
        <w:pStyle w:val="tablesyntax"/>
        <w:keepNext w:val="0"/>
        <w:keepLines w:val="0"/>
        <w:numPr>
          <w:ilvl w:val="0"/>
          <w:numId w:val="173"/>
        </w:numPr>
        <w:tabs>
          <w:tab w:val="clear" w:pos="216"/>
          <w:tab w:val="clear" w:pos="432"/>
          <w:tab w:val="clear" w:pos="648"/>
          <w:tab w:val="clear" w:pos="864"/>
          <w:tab w:val="clear" w:pos="1296"/>
          <w:tab w:val="clear" w:pos="1512"/>
          <w:tab w:val="clear" w:pos="1728"/>
          <w:tab w:val="clear" w:pos="1944"/>
          <w:tab w:val="left" w:pos="360"/>
          <w:tab w:val="left" w:pos="720"/>
          <w:tab w:val="left" w:pos="1440"/>
          <w:tab w:val="left" w:pos="1800"/>
          <w:tab w:val="left" w:pos="2520"/>
          <w:tab w:val="left" w:pos="2880"/>
          <w:tab w:val="left" w:pos="3240"/>
          <w:tab w:val="left" w:pos="3600"/>
          <w:tab w:val="left" w:pos="3960"/>
          <w:tab w:val="left" w:pos="4320"/>
          <w:tab w:val="left" w:pos="4680"/>
          <w:tab w:val="left" w:pos="5040"/>
          <w:tab w:val="left" w:pos="5400"/>
        </w:tabs>
        <w:ind w:right="104"/>
        <w:rPr>
          <w:rFonts w:eastAsiaTheme="minorHAnsi"/>
          <w:bCs/>
          <w:kern w:val="2"/>
          <w:szCs w:val="20"/>
          <w:lang w:val="en-US"/>
          <w14:ligatures w14:val="standardContextual"/>
        </w:rPr>
      </w:pPr>
      <w:r w:rsidRPr="00CD4349">
        <w:rPr>
          <w:rFonts w:eastAsiaTheme="minorHAnsi"/>
          <w:bCs/>
          <w:kern w:val="2"/>
          <w:szCs w:val="20"/>
          <w:lang w:val="en-US"/>
          <w14:ligatures w14:val="standardContextual"/>
        </w:rPr>
        <w:t>SYNC_SPT</w:t>
      </w:r>
    </w:p>
    <w:p w14:paraId="40411AD7" w14:textId="444497D4" w:rsidR="005B50C7" w:rsidRPr="00CD4349" w:rsidRDefault="005B50C7" w:rsidP="008A2B26">
      <w:pPr>
        <w:pStyle w:val="tablesyntax"/>
        <w:keepNext w:val="0"/>
        <w:keepLines w:val="0"/>
        <w:numPr>
          <w:ilvl w:val="0"/>
          <w:numId w:val="173"/>
        </w:numPr>
        <w:tabs>
          <w:tab w:val="clear" w:pos="216"/>
          <w:tab w:val="clear" w:pos="432"/>
          <w:tab w:val="clear" w:pos="648"/>
          <w:tab w:val="clear" w:pos="864"/>
          <w:tab w:val="clear" w:pos="1296"/>
          <w:tab w:val="clear" w:pos="1512"/>
          <w:tab w:val="clear" w:pos="1728"/>
          <w:tab w:val="clear" w:pos="1944"/>
          <w:tab w:val="left" w:pos="360"/>
          <w:tab w:val="left" w:pos="720"/>
          <w:tab w:val="left" w:pos="1440"/>
          <w:tab w:val="left" w:pos="1800"/>
          <w:tab w:val="left" w:pos="2520"/>
          <w:tab w:val="left" w:pos="2880"/>
          <w:tab w:val="left" w:pos="3240"/>
          <w:tab w:val="left" w:pos="3600"/>
          <w:tab w:val="left" w:pos="3960"/>
          <w:tab w:val="left" w:pos="4320"/>
          <w:tab w:val="left" w:pos="4680"/>
          <w:tab w:val="left" w:pos="5040"/>
          <w:tab w:val="left" w:pos="5400"/>
        </w:tabs>
        <w:ind w:right="104"/>
        <w:rPr>
          <w:rFonts w:eastAsiaTheme="minorHAnsi"/>
          <w:bCs/>
          <w:kern w:val="2"/>
          <w:szCs w:val="20"/>
          <w:lang w:val="en-US"/>
          <w14:ligatures w14:val="standardContextual"/>
        </w:rPr>
      </w:pPr>
      <w:r w:rsidRPr="00CD4349">
        <w:rPr>
          <w:rFonts w:eastAsiaTheme="minorHAnsi"/>
          <w:bCs/>
          <w:kern w:val="2"/>
          <w:szCs w:val="20"/>
          <w:lang w:val="en-US"/>
          <w14:ligatures w14:val="standardContextual"/>
        </w:rPr>
        <w:t>CRC_SPT</w:t>
      </w:r>
    </w:p>
    <w:p w14:paraId="38F4096E" w14:textId="77777777" w:rsidR="005B50C7" w:rsidRPr="00CD4349" w:rsidRDefault="005B50C7" w:rsidP="008A2B26">
      <w:pPr>
        <w:pStyle w:val="tablesyntax"/>
        <w:keepNext w:val="0"/>
        <w:keepLines w:val="0"/>
        <w:numPr>
          <w:ilvl w:val="0"/>
          <w:numId w:val="173"/>
        </w:numPr>
        <w:tabs>
          <w:tab w:val="clear" w:pos="216"/>
          <w:tab w:val="clear" w:pos="432"/>
          <w:tab w:val="clear" w:pos="648"/>
          <w:tab w:val="clear" w:pos="864"/>
          <w:tab w:val="clear" w:pos="1296"/>
          <w:tab w:val="clear" w:pos="1512"/>
          <w:tab w:val="clear" w:pos="1728"/>
          <w:tab w:val="clear" w:pos="1944"/>
          <w:tab w:val="left" w:pos="360"/>
          <w:tab w:val="left" w:pos="720"/>
          <w:tab w:val="left" w:pos="1440"/>
          <w:tab w:val="left" w:pos="1800"/>
          <w:tab w:val="left" w:pos="2520"/>
          <w:tab w:val="left" w:pos="2880"/>
          <w:tab w:val="left" w:pos="3240"/>
          <w:tab w:val="left" w:pos="3600"/>
          <w:tab w:val="left" w:pos="3960"/>
          <w:tab w:val="left" w:pos="4320"/>
          <w:tab w:val="left" w:pos="4680"/>
          <w:tab w:val="left" w:pos="5040"/>
          <w:tab w:val="left" w:pos="5400"/>
        </w:tabs>
        <w:ind w:right="104"/>
        <w:rPr>
          <w:rFonts w:eastAsiaTheme="minorHAnsi"/>
          <w:bCs/>
          <w:kern w:val="2"/>
          <w:szCs w:val="20"/>
          <w:lang w:val="en-US"/>
          <w14:ligatures w14:val="standardContextual"/>
        </w:rPr>
      </w:pPr>
      <w:r w:rsidRPr="00CD4349">
        <w:rPr>
          <w:rFonts w:eastAsiaTheme="minorHAnsi"/>
          <w:bCs/>
          <w:kern w:val="2"/>
          <w:szCs w:val="20"/>
          <w:lang w:val="en-US"/>
          <w14:ligatures w14:val="standardContextual"/>
        </w:rPr>
        <w:t>AM_SPT</w:t>
      </w:r>
    </w:p>
    <w:p w14:paraId="66169A25" w14:textId="7B06AC09" w:rsidR="005B50C7" w:rsidRPr="00CD4349" w:rsidRDefault="003C114A" w:rsidP="008A2B26">
      <w:pPr>
        <w:pStyle w:val="tablesyntax"/>
        <w:keepNext w:val="0"/>
        <w:keepLines w:val="0"/>
        <w:numPr>
          <w:ilvl w:val="0"/>
          <w:numId w:val="173"/>
        </w:numPr>
        <w:tabs>
          <w:tab w:val="clear" w:pos="216"/>
          <w:tab w:val="clear" w:pos="432"/>
          <w:tab w:val="clear" w:pos="648"/>
          <w:tab w:val="clear" w:pos="864"/>
          <w:tab w:val="clear" w:pos="1296"/>
          <w:tab w:val="clear" w:pos="1512"/>
          <w:tab w:val="clear" w:pos="1728"/>
          <w:tab w:val="clear" w:pos="1944"/>
          <w:tab w:val="left" w:pos="360"/>
          <w:tab w:val="left" w:pos="720"/>
          <w:tab w:val="left" w:pos="1440"/>
          <w:tab w:val="left" w:pos="1800"/>
          <w:tab w:val="left" w:pos="2520"/>
          <w:tab w:val="left" w:pos="2880"/>
          <w:tab w:val="left" w:pos="3240"/>
          <w:tab w:val="left" w:pos="3600"/>
          <w:tab w:val="left" w:pos="3960"/>
          <w:tab w:val="left" w:pos="4320"/>
          <w:tab w:val="left" w:pos="4680"/>
          <w:tab w:val="left" w:pos="5040"/>
          <w:tab w:val="left" w:pos="5400"/>
        </w:tabs>
        <w:ind w:right="104"/>
        <w:rPr>
          <w:rFonts w:eastAsiaTheme="minorHAnsi"/>
          <w:bCs/>
          <w:kern w:val="2"/>
          <w:szCs w:val="20"/>
          <w:lang w:val="en-US"/>
          <w14:ligatures w14:val="standardContextual"/>
        </w:rPr>
      </w:pPr>
      <w:r>
        <w:rPr>
          <w:rFonts w:eastAsiaTheme="minorHAnsi"/>
          <w:bCs/>
          <w:kern w:val="2"/>
          <w:szCs w:val="20"/>
          <w:lang w:val="en-US"/>
          <w14:ligatures w14:val="standardContextual"/>
        </w:rPr>
        <w:t>RESERVED</w:t>
      </w:r>
      <w:r w:rsidR="005B50C7" w:rsidRPr="00CD4349">
        <w:rPr>
          <w:rFonts w:eastAsiaTheme="minorHAnsi"/>
          <w:bCs/>
          <w:kern w:val="2"/>
          <w:szCs w:val="20"/>
          <w:lang w:val="en-US"/>
          <w14:ligatures w14:val="standardContextual"/>
        </w:rPr>
        <w:t>_2</w:t>
      </w:r>
      <w:r>
        <w:rPr>
          <w:rFonts w:eastAsiaTheme="minorHAnsi"/>
          <w:bCs/>
          <w:kern w:val="2"/>
          <w:szCs w:val="20"/>
          <w:lang w:val="en-US"/>
          <w14:ligatures w14:val="standardContextual"/>
        </w:rPr>
        <w:t>1</w:t>
      </w:r>
      <w:r w:rsidR="005B50C7" w:rsidRPr="00CD4349">
        <w:rPr>
          <w:rFonts w:eastAsiaTheme="minorHAnsi"/>
          <w:bCs/>
          <w:kern w:val="2"/>
          <w:szCs w:val="20"/>
          <w:lang w:val="en-US"/>
          <w14:ligatures w14:val="standardContextual"/>
        </w:rPr>
        <w:t>..</w:t>
      </w:r>
      <w:r>
        <w:rPr>
          <w:rFonts w:eastAsiaTheme="minorHAnsi"/>
          <w:bCs/>
          <w:kern w:val="2"/>
          <w:szCs w:val="20"/>
          <w:lang w:val="en-US"/>
          <w14:ligatures w14:val="standardContextual"/>
        </w:rPr>
        <w:t>RESERVED</w:t>
      </w:r>
      <w:r w:rsidR="005B50C7" w:rsidRPr="00CD4349">
        <w:rPr>
          <w:rFonts w:eastAsiaTheme="minorHAnsi"/>
          <w:bCs/>
          <w:kern w:val="2"/>
          <w:szCs w:val="20"/>
          <w:lang w:val="en-US"/>
          <w14:ligatures w14:val="standardContextual"/>
        </w:rPr>
        <w:t>_57</w:t>
      </w:r>
      <w:r w:rsidR="007D0C25">
        <w:rPr>
          <w:rFonts w:eastAsiaTheme="minorHAnsi"/>
          <w:bCs/>
          <w:kern w:val="2"/>
          <w:szCs w:val="20"/>
          <w:lang w:val="en-US"/>
          <w14:ligatures w14:val="standardContextual"/>
        </w:rPr>
        <w:t>3</w:t>
      </w:r>
    </w:p>
    <w:p w14:paraId="0C247A33" w14:textId="266EE59C" w:rsidR="005B50C7" w:rsidRPr="00CD4349" w:rsidRDefault="005B50C7" w:rsidP="005B50C7">
      <w:pPr>
        <w:rPr>
          <w:noProof/>
          <w:szCs w:val="28"/>
        </w:rPr>
      </w:pPr>
      <w:r w:rsidRPr="00CD4349">
        <w:rPr>
          <w:noProof/>
          <w:szCs w:val="28"/>
        </w:rPr>
        <w:t xml:space="preserve">All other stream packet types shall be included and populated into gad_bytes, unless they are signalled to be excluded via  aust_inclusion_types_flag equal to 0. The stream packet types </w:t>
      </w:r>
      <w:r w:rsidR="00D05A40">
        <w:rPr>
          <w:noProof/>
          <w:szCs w:val="28"/>
        </w:rPr>
        <w:t xml:space="preserve">being </w:t>
      </w:r>
      <w:r w:rsidRPr="00CD4349">
        <w:rPr>
          <w:noProof/>
          <w:szCs w:val="28"/>
        </w:rPr>
        <w:t>excluded may be signalled to be included using aust_inclusion_types_flag equal to 1 and setting the respective stream_packet_type value.</w:t>
      </w:r>
    </w:p>
    <w:p w14:paraId="6E70BA8F" w14:textId="20587A01" w:rsidR="005B50C7" w:rsidRPr="00CD4349" w:rsidRDefault="005B50C7" w:rsidP="005B50C7">
      <w:pPr>
        <w:rPr>
          <w:noProof/>
          <w:szCs w:val="28"/>
        </w:rPr>
      </w:pPr>
      <w:r w:rsidRPr="00CD4349">
        <w:rPr>
          <w:noProof/>
          <w:szCs w:val="28"/>
        </w:rPr>
        <w:t>All stream packets belonging to any channel group with channel_group_id shall be included and populated into gad_bytes unless aust_channel_groups_present_flag is equal to 1. When aust_channel_groups_present_flag is equal to 1 stream packets with stream_packet_</w:t>
      </w:r>
      <w:r w:rsidR="007E0442">
        <w:rPr>
          <w:noProof/>
          <w:szCs w:val="28"/>
        </w:rPr>
        <w:t>substream</w:t>
      </w:r>
      <w:r w:rsidRPr="00CD4349">
        <w:rPr>
          <w:noProof/>
          <w:szCs w:val="28"/>
        </w:rPr>
        <w:t xml:space="preserve"> equal to that of the stream packet with stream_packet_type equal to AUTH_START_SPT are included and populated into gad_bytes as follows. Only stream packets belonging to a channel group included by aust_inclusion_channel_groups_flag equal to 1 or not excluded by aust_inclusion_channel_groups_flag equal to 1 are included and populated into gad_bytes. Stream packets corresponding to substreams with a different stream_packet_</w:t>
      </w:r>
      <w:r w:rsidR="007E0442">
        <w:rPr>
          <w:noProof/>
          <w:szCs w:val="28"/>
        </w:rPr>
        <w:t>substream</w:t>
      </w:r>
      <w:r w:rsidRPr="00CD4349">
        <w:rPr>
          <w:noProof/>
          <w:szCs w:val="28"/>
        </w:rPr>
        <w:t>, if any, are  included and populated into gad_bytes as follows. Only stream packets belonging to a channel group included by aust_inclusion_add_packet_</w:t>
      </w:r>
      <w:r w:rsidR="007E0442">
        <w:rPr>
          <w:noProof/>
          <w:szCs w:val="28"/>
        </w:rPr>
        <w:t>substream</w:t>
      </w:r>
      <w:r w:rsidRPr="00CD4349">
        <w:rPr>
          <w:noProof/>
          <w:szCs w:val="28"/>
        </w:rPr>
        <w:t>_channel_groups_flag[</w:t>
      </w:r>
      <w:r w:rsidR="00910513" w:rsidRPr="00B6552D">
        <w:rPr>
          <w:noProof/>
        </w:rPr>
        <w:t> </w:t>
      </w:r>
      <w:r w:rsidRPr="00CD4349">
        <w:rPr>
          <w:noProof/>
          <w:szCs w:val="28"/>
        </w:rPr>
        <w:t>] equal to 1 or not excluded by aust_inclusion_add_packet_</w:t>
      </w:r>
      <w:r w:rsidR="007E0442">
        <w:rPr>
          <w:noProof/>
          <w:szCs w:val="28"/>
        </w:rPr>
        <w:t>substream</w:t>
      </w:r>
      <w:r w:rsidRPr="00CD4349">
        <w:rPr>
          <w:noProof/>
          <w:szCs w:val="28"/>
        </w:rPr>
        <w:t>_channel_groups_flag[</w:t>
      </w:r>
      <w:r w:rsidR="00910513" w:rsidRPr="00B6552D">
        <w:rPr>
          <w:noProof/>
        </w:rPr>
        <w:t> </w:t>
      </w:r>
      <w:r w:rsidRPr="00CD4349">
        <w:rPr>
          <w:noProof/>
          <w:szCs w:val="28"/>
        </w:rPr>
        <w:t>] equal to 0 are included or populated into gad_bytes.</w:t>
      </w:r>
    </w:p>
    <w:p w14:paraId="48552E92" w14:textId="0A7CFAD2" w:rsidR="005B50C7" w:rsidRDefault="005B50C7" w:rsidP="005B50C7">
      <w:pPr>
        <w:rPr>
          <w:noProof/>
          <w:szCs w:val="28"/>
        </w:rPr>
      </w:pPr>
      <w:r w:rsidRPr="00CD4349">
        <w:rPr>
          <w:noProof/>
          <w:szCs w:val="28"/>
        </w:rPr>
        <w:t xml:space="preserve">gad_bytes </w:t>
      </w:r>
      <w:r w:rsidR="00360FED">
        <w:rPr>
          <w:noProof/>
          <w:szCs w:val="28"/>
        </w:rPr>
        <w:t>is</w:t>
      </w:r>
      <w:r w:rsidRPr="00CD4349">
        <w:rPr>
          <w:noProof/>
          <w:szCs w:val="28"/>
        </w:rPr>
        <w:t xml:space="preserve"> used to calculate the message digest according to the specification in NIST FIPS PUB 180-4 and indicated aust_hash_type, which is used for verifying the signature. The signature verification algorithm and the public key used for verifying the signature are indicated by aust_key_source_uri.</w:t>
      </w:r>
    </w:p>
    <w:p w14:paraId="06AF4FCF" w14:textId="127C104D" w:rsidR="00461F95" w:rsidRPr="00CD4349" w:rsidRDefault="00461F95" w:rsidP="005B50C7">
      <w:pPr>
        <w:rPr>
          <w:noProof/>
          <w:szCs w:val="28"/>
        </w:rPr>
      </w:pPr>
      <w:r>
        <w:rPr>
          <w:noProof/>
          <w:szCs w:val="28"/>
        </w:rPr>
        <w:t xml:space="preserve">When </w:t>
      </w:r>
      <w:r w:rsidRPr="00461F95">
        <w:rPr>
          <w:noProof/>
          <w:szCs w:val="28"/>
        </w:rPr>
        <w:t>aust_auth_crc_flag</w:t>
      </w:r>
      <w:r>
        <w:rPr>
          <w:noProof/>
          <w:szCs w:val="28"/>
        </w:rPr>
        <w:t xml:space="preserve"> is equal to 1, </w:t>
      </w:r>
      <w:r w:rsidR="004E7DE9">
        <w:rPr>
          <w:noProof/>
          <w:szCs w:val="28"/>
        </w:rPr>
        <w:t xml:space="preserve">CRCs and/or </w:t>
      </w:r>
      <w:r>
        <w:rPr>
          <w:noProof/>
          <w:szCs w:val="28"/>
        </w:rPr>
        <w:t>CRC</w:t>
      </w:r>
      <w:r w:rsidR="004E7DE9">
        <w:rPr>
          <w:noProof/>
          <w:szCs w:val="28"/>
        </w:rPr>
        <w:t xml:space="preserve"> packets related to the </w:t>
      </w:r>
      <w:r w:rsidR="00BD38C6">
        <w:rPr>
          <w:noProof/>
          <w:szCs w:val="28"/>
        </w:rPr>
        <w:t xml:space="preserve">packets in the </w:t>
      </w:r>
      <w:r w:rsidR="004E7DE9">
        <w:rPr>
          <w:noProof/>
          <w:szCs w:val="28"/>
        </w:rPr>
        <w:t>authentication sequence</w:t>
      </w:r>
      <w:r>
        <w:rPr>
          <w:noProof/>
          <w:szCs w:val="28"/>
        </w:rPr>
        <w:t xml:space="preserve"> </w:t>
      </w:r>
      <w:r w:rsidR="004E7DE9">
        <w:rPr>
          <w:noProof/>
          <w:szCs w:val="28"/>
        </w:rPr>
        <w:t xml:space="preserve">shall be </w:t>
      </w:r>
      <w:r w:rsidR="002B7CC7">
        <w:rPr>
          <w:noProof/>
          <w:szCs w:val="28"/>
        </w:rPr>
        <w:t xml:space="preserve">provided and </w:t>
      </w:r>
      <w:r w:rsidR="004E7DE9">
        <w:rPr>
          <w:noProof/>
          <w:szCs w:val="28"/>
        </w:rPr>
        <w:t>utilized for the authenticity verification.</w:t>
      </w:r>
    </w:p>
    <w:p w14:paraId="06E87261" w14:textId="3ECAE135" w:rsidR="005B50C7" w:rsidRPr="00CD4349" w:rsidRDefault="005B50C7" w:rsidP="00CD4349">
      <w:pPr>
        <w:pStyle w:val="Heading5"/>
        <w:rPr>
          <w:b w:val="0"/>
          <w:noProof/>
        </w:rPr>
      </w:pPr>
      <w:r w:rsidRPr="00CD4349">
        <w:rPr>
          <w:noProof/>
        </w:rPr>
        <w:lastRenderedPageBreak/>
        <w:t>Temporal consistency</w:t>
      </w:r>
      <w:r>
        <w:rPr>
          <w:noProof/>
        </w:rPr>
        <w:t xml:space="preserve"> for media authentication</w:t>
      </w:r>
    </w:p>
    <w:p w14:paraId="1E78B6D3" w14:textId="483960E2" w:rsidR="005B50C7" w:rsidRPr="00CD4349" w:rsidRDefault="005B50C7" w:rsidP="005B50C7">
      <w:pPr>
        <w:rPr>
          <w:noProof/>
          <w:szCs w:val="28"/>
        </w:rPr>
      </w:pPr>
      <w:r w:rsidRPr="00CD4349">
        <w:rPr>
          <w:noProof/>
          <w:szCs w:val="28"/>
        </w:rPr>
        <w:t xml:space="preserve">Temporal consistency of authentication sequences is ensured when authentication sequences are overlapping authentication sequences, meaning that a new authentication sequence is started before the current authentication sequence ends, as illustrated in </w:t>
      </w:r>
      <w:r w:rsidR="006E7AB1">
        <w:rPr>
          <w:noProof/>
          <w:szCs w:val="28"/>
          <w:highlight w:val="magenta"/>
        </w:rPr>
        <w:fldChar w:fldCharType="begin"/>
      </w:r>
      <w:r w:rsidR="006E7AB1">
        <w:rPr>
          <w:noProof/>
          <w:szCs w:val="28"/>
        </w:rPr>
        <w:instrText xml:space="preserve"> REF _Ref228196348 \h </w:instrText>
      </w:r>
      <w:r w:rsidR="006E7AB1">
        <w:rPr>
          <w:noProof/>
          <w:szCs w:val="28"/>
          <w:highlight w:val="magenta"/>
        </w:rPr>
      </w:r>
      <w:r w:rsidR="006E7AB1">
        <w:rPr>
          <w:noProof/>
          <w:szCs w:val="28"/>
          <w:highlight w:val="magenta"/>
        </w:rPr>
        <w:fldChar w:fldCharType="separate"/>
      </w:r>
      <w:r w:rsidR="00BA2E0C" w:rsidRPr="00D10BD5">
        <w:t>Figure </w:t>
      </w:r>
      <w:r w:rsidR="00BA2E0C">
        <w:rPr>
          <w:noProof/>
        </w:rPr>
        <w:t>1</w:t>
      </w:r>
      <w:r w:rsidR="006E7AB1">
        <w:rPr>
          <w:noProof/>
          <w:szCs w:val="28"/>
          <w:highlight w:val="magenta"/>
        </w:rPr>
        <w:fldChar w:fldCharType="end"/>
      </w:r>
      <w:r w:rsidR="006E7AB1">
        <w:rPr>
          <w:noProof/>
          <w:szCs w:val="28"/>
        </w:rPr>
        <w:t xml:space="preserve"> </w:t>
      </w:r>
      <w:r w:rsidRPr="00CD4349">
        <w:rPr>
          <w:noProof/>
          <w:szCs w:val="28"/>
        </w:rPr>
        <w:t xml:space="preserve">and </w:t>
      </w:r>
      <w:r w:rsidR="006E7AB1">
        <w:rPr>
          <w:noProof/>
          <w:szCs w:val="28"/>
          <w:highlight w:val="magenta"/>
        </w:rPr>
        <w:fldChar w:fldCharType="begin"/>
      </w:r>
      <w:r w:rsidR="006E7AB1">
        <w:rPr>
          <w:noProof/>
          <w:szCs w:val="28"/>
        </w:rPr>
        <w:instrText xml:space="preserve"> REF _Ref228196361 \h </w:instrText>
      </w:r>
      <w:r w:rsidR="006E7AB1">
        <w:rPr>
          <w:noProof/>
          <w:szCs w:val="28"/>
          <w:highlight w:val="magenta"/>
        </w:rPr>
      </w:r>
      <w:r w:rsidR="006E7AB1">
        <w:rPr>
          <w:noProof/>
          <w:szCs w:val="28"/>
          <w:highlight w:val="magenta"/>
        </w:rPr>
        <w:fldChar w:fldCharType="separate"/>
      </w:r>
      <w:r w:rsidR="00BA2E0C" w:rsidRPr="00D10BD5">
        <w:t>Figure </w:t>
      </w:r>
      <w:r w:rsidR="00BA2E0C">
        <w:rPr>
          <w:noProof/>
        </w:rPr>
        <w:t>2</w:t>
      </w:r>
      <w:r w:rsidR="006E7AB1">
        <w:rPr>
          <w:noProof/>
          <w:szCs w:val="28"/>
          <w:highlight w:val="magenta"/>
        </w:rPr>
        <w:fldChar w:fldCharType="end"/>
      </w:r>
      <w:r w:rsidRPr="00CD4349">
        <w:rPr>
          <w:noProof/>
          <w:szCs w:val="28"/>
        </w:rPr>
        <w:t>. In that case, every non-first authentication sequence in the set of overlapping authentication sequences includes the end of a previous authentication sequence in the calculation of the signature of the authentication sequence, where the set of overlapping authentication sequences starts with the authentication sequence corresponding to auth</w:t>
      </w:r>
      <w:r w:rsidR="00C7272D">
        <w:rPr>
          <w:noProof/>
          <w:szCs w:val="28"/>
        </w:rPr>
        <w:t>_t</w:t>
      </w:r>
      <w:r w:rsidRPr="00CD4349">
        <w:rPr>
          <w:noProof/>
          <w:szCs w:val="28"/>
        </w:rPr>
        <w:t>emp</w:t>
      </w:r>
      <w:r w:rsidR="00C7272D">
        <w:rPr>
          <w:noProof/>
          <w:szCs w:val="28"/>
        </w:rPr>
        <w:t>_c</w:t>
      </w:r>
      <w:r w:rsidRPr="00CD4349">
        <w:rPr>
          <w:noProof/>
          <w:szCs w:val="28"/>
        </w:rPr>
        <w:t>ons</w:t>
      </w:r>
      <w:r w:rsidR="00256C72">
        <w:rPr>
          <w:noProof/>
          <w:szCs w:val="28"/>
        </w:rPr>
        <w:t>_flag</w:t>
      </w:r>
      <w:r w:rsidRPr="00CD4349">
        <w:rPr>
          <w:noProof/>
          <w:szCs w:val="28"/>
        </w:rPr>
        <w:t xml:space="preserve"> equal to 0 and auth</w:t>
      </w:r>
      <w:r w:rsidR="00C7272D">
        <w:rPr>
          <w:noProof/>
          <w:szCs w:val="28"/>
        </w:rPr>
        <w:t>_s</w:t>
      </w:r>
      <w:r w:rsidRPr="00CD4349">
        <w:rPr>
          <w:noProof/>
          <w:szCs w:val="28"/>
        </w:rPr>
        <w:t>tart</w:t>
      </w:r>
      <w:r w:rsidR="00C7272D">
        <w:rPr>
          <w:noProof/>
          <w:szCs w:val="28"/>
        </w:rPr>
        <w:t>_n</w:t>
      </w:r>
      <w:r w:rsidRPr="00CD4349">
        <w:rPr>
          <w:noProof/>
          <w:szCs w:val="28"/>
        </w:rPr>
        <w:t>ew</w:t>
      </w:r>
      <w:r w:rsidR="00256C72">
        <w:rPr>
          <w:noProof/>
          <w:szCs w:val="28"/>
        </w:rPr>
        <w:t>_flag</w:t>
      </w:r>
      <w:r w:rsidRPr="00CD4349">
        <w:rPr>
          <w:noProof/>
          <w:szCs w:val="28"/>
        </w:rPr>
        <w:t xml:space="preserve"> equal to 1 and ends with the authentication sequence with auth</w:t>
      </w:r>
      <w:r w:rsidR="00F260E2">
        <w:rPr>
          <w:noProof/>
          <w:szCs w:val="28"/>
        </w:rPr>
        <w:t>_t</w:t>
      </w:r>
      <w:r w:rsidRPr="00CD4349">
        <w:rPr>
          <w:noProof/>
          <w:szCs w:val="28"/>
        </w:rPr>
        <w:t>emp</w:t>
      </w:r>
      <w:r w:rsidR="00F260E2">
        <w:rPr>
          <w:noProof/>
          <w:szCs w:val="28"/>
        </w:rPr>
        <w:t>_c</w:t>
      </w:r>
      <w:r w:rsidRPr="00CD4349">
        <w:rPr>
          <w:noProof/>
          <w:szCs w:val="28"/>
        </w:rPr>
        <w:t>ons</w:t>
      </w:r>
      <w:r w:rsidR="00256C72">
        <w:rPr>
          <w:noProof/>
          <w:szCs w:val="28"/>
        </w:rPr>
        <w:t>_flag</w:t>
      </w:r>
      <w:r w:rsidRPr="00CD4349">
        <w:rPr>
          <w:noProof/>
          <w:szCs w:val="28"/>
        </w:rPr>
        <w:t xml:space="preserve"> equal to 1 and auth</w:t>
      </w:r>
      <w:r w:rsidR="00C7272D">
        <w:rPr>
          <w:noProof/>
          <w:szCs w:val="28"/>
        </w:rPr>
        <w:t>_s</w:t>
      </w:r>
      <w:r w:rsidRPr="00CD4349">
        <w:rPr>
          <w:noProof/>
          <w:szCs w:val="28"/>
        </w:rPr>
        <w:t>tart</w:t>
      </w:r>
      <w:r w:rsidR="00C7272D">
        <w:rPr>
          <w:noProof/>
          <w:szCs w:val="28"/>
        </w:rPr>
        <w:t>_n</w:t>
      </w:r>
      <w:r w:rsidRPr="00CD4349">
        <w:rPr>
          <w:noProof/>
          <w:szCs w:val="28"/>
        </w:rPr>
        <w:t>ew</w:t>
      </w:r>
      <w:r w:rsidR="00256C72">
        <w:rPr>
          <w:noProof/>
          <w:szCs w:val="28"/>
        </w:rPr>
        <w:t>_flag</w:t>
      </w:r>
      <w:r w:rsidRPr="00CD4349">
        <w:rPr>
          <w:noProof/>
          <w:szCs w:val="28"/>
        </w:rPr>
        <w:t xml:space="preserve"> equal to 0.</w:t>
      </w:r>
    </w:p>
    <w:p w14:paraId="180A905A" w14:textId="77777777" w:rsidR="005B50C7" w:rsidRPr="009438CD" w:rsidRDefault="005B50C7" w:rsidP="00D43C85">
      <w:pPr>
        <w:keepNext/>
        <w:rPr>
          <w:rFonts w:cstheme="minorHAnsi"/>
          <w:noProof/>
          <w:szCs w:val="20"/>
        </w:rPr>
      </w:pPr>
      <w:r w:rsidRPr="00117F36">
        <w:rPr>
          <w:rFonts w:cstheme="minorHAnsi"/>
          <w:noProof/>
          <w:szCs w:val="20"/>
        </w:rPr>
        <w:drawing>
          <wp:inline distT="0" distB="0" distL="0" distR="0" wp14:anchorId="67806DF0" wp14:editId="45066E73">
            <wp:extent cx="5943600" cy="1428750"/>
            <wp:effectExtent l="0" t="0" r="0" b="6350"/>
            <wp:docPr id="7893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03214" name=""/>
                    <pic:cNvPicPr/>
                  </pic:nvPicPr>
                  <pic:blipFill>
                    <a:blip r:embed="rId14"/>
                    <a:stretch>
                      <a:fillRect/>
                    </a:stretch>
                  </pic:blipFill>
                  <pic:spPr>
                    <a:xfrm>
                      <a:off x="0" y="0"/>
                      <a:ext cx="5943600" cy="1428750"/>
                    </a:xfrm>
                    <a:prstGeom prst="rect">
                      <a:avLst/>
                    </a:prstGeom>
                  </pic:spPr>
                </pic:pic>
              </a:graphicData>
            </a:graphic>
          </wp:inline>
        </w:drawing>
      </w:r>
    </w:p>
    <w:p w14:paraId="68507C0C" w14:textId="11C6DF56" w:rsidR="005B50C7" w:rsidRPr="00CD4349" w:rsidRDefault="006E7AB1" w:rsidP="00CD4349">
      <w:pPr>
        <w:pStyle w:val="Caption"/>
      </w:pPr>
      <w:bookmarkStart w:id="762" w:name="_Ref228196348"/>
      <w:bookmarkStart w:id="763" w:name="_Ref215848768"/>
      <w:bookmarkStart w:id="764" w:name="_Toc242218750"/>
      <w:r w:rsidRPr="00D10BD5">
        <w:t>Figure </w:t>
      </w:r>
      <w:r w:rsidRPr="00D10BD5">
        <w:fldChar w:fldCharType="begin"/>
      </w:r>
      <w:r w:rsidRPr="00D10BD5">
        <w:instrText xml:space="preserve"> SEQ Figure \* ARABIC </w:instrText>
      </w:r>
      <w:r w:rsidRPr="00D10BD5">
        <w:fldChar w:fldCharType="separate"/>
      </w:r>
      <w:r w:rsidR="00BA2E0C">
        <w:rPr>
          <w:noProof/>
        </w:rPr>
        <w:t>1</w:t>
      </w:r>
      <w:r w:rsidRPr="00D10BD5">
        <w:fldChar w:fldCharType="end"/>
      </w:r>
      <w:bookmarkEnd w:id="762"/>
      <w:r w:rsidRPr="00D10BD5">
        <w:t xml:space="preserve"> –</w:t>
      </w:r>
      <w:bookmarkEnd w:id="763"/>
      <w:r w:rsidR="008752F7">
        <w:t xml:space="preserve"> </w:t>
      </w:r>
      <w:r w:rsidR="005B50C7" w:rsidRPr="00CD4349">
        <w:rPr>
          <w:bCs w:val="0"/>
        </w:rPr>
        <w:t>Overlapping authentication sequences</w:t>
      </w:r>
      <w:bookmarkEnd w:id="764"/>
    </w:p>
    <w:p w14:paraId="72B3D0C4" w14:textId="77777777" w:rsidR="005B50C7" w:rsidRPr="001B3242" w:rsidRDefault="005B50C7" w:rsidP="005B50C7">
      <w:pPr>
        <w:rPr>
          <w:rFonts w:cstheme="minorHAnsi"/>
          <w:noProof/>
          <w:szCs w:val="20"/>
        </w:rPr>
      </w:pPr>
      <w:r w:rsidRPr="00485545">
        <w:rPr>
          <w:rFonts w:cstheme="minorHAnsi"/>
          <w:noProof/>
          <w:szCs w:val="20"/>
        </w:rPr>
        <w:drawing>
          <wp:inline distT="0" distB="0" distL="0" distR="0" wp14:anchorId="22C7F896" wp14:editId="6C985EEB">
            <wp:extent cx="5943600" cy="1240790"/>
            <wp:effectExtent l="0" t="0" r="0" b="3810"/>
            <wp:docPr id="1752274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274322" name=""/>
                    <pic:cNvPicPr/>
                  </pic:nvPicPr>
                  <pic:blipFill>
                    <a:blip r:embed="rId15"/>
                    <a:stretch>
                      <a:fillRect/>
                    </a:stretch>
                  </pic:blipFill>
                  <pic:spPr>
                    <a:xfrm>
                      <a:off x="0" y="0"/>
                      <a:ext cx="5943600" cy="1240790"/>
                    </a:xfrm>
                    <a:prstGeom prst="rect">
                      <a:avLst/>
                    </a:prstGeom>
                  </pic:spPr>
                </pic:pic>
              </a:graphicData>
            </a:graphic>
          </wp:inline>
        </w:drawing>
      </w:r>
    </w:p>
    <w:p w14:paraId="775CEB6E" w14:textId="363DF921" w:rsidR="005B50C7" w:rsidRPr="00CD4349" w:rsidRDefault="006E7AB1" w:rsidP="00CD4349">
      <w:pPr>
        <w:pStyle w:val="Caption"/>
      </w:pPr>
      <w:bookmarkStart w:id="765" w:name="_Ref228196361"/>
      <w:bookmarkStart w:id="766" w:name="_Toc242218751"/>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2</w:t>
      </w:r>
      <w:r w:rsidR="00040D9A" w:rsidRPr="00D10BD5">
        <w:fldChar w:fldCharType="end"/>
      </w:r>
      <w:bookmarkEnd w:id="765"/>
      <w:r w:rsidRPr="00D10BD5">
        <w:t xml:space="preserve"> –</w:t>
      </w:r>
      <w:r>
        <w:t xml:space="preserve"> </w:t>
      </w:r>
      <w:r w:rsidR="005B50C7" w:rsidRPr="00CD4349">
        <w:t>Overlapping authentication sequences – new start</w:t>
      </w:r>
      <w:bookmarkEnd w:id="766"/>
    </w:p>
    <w:p w14:paraId="42C0E14F" w14:textId="0CC6EE18" w:rsidR="005B50C7" w:rsidRPr="00CD4349" w:rsidRDefault="005B50C7" w:rsidP="005B50C7">
      <w:pPr>
        <w:rPr>
          <w:noProof/>
          <w:szCs w:val="28"/>
        </w:rPr>
      </w:pPr>
      <w:r w:rsidRPr="00CD4349">
        <w:rPr>
          <w:noProof/>
          <w:szCs w:val="28"/>
        </w:rPr>
        <w:t>An example of non-overlapping authentication sequences, where auth</w:t>
      </w:r>
      <w:r w:rsidR="00205FAA">
        <w:rPr>
          <w:noProof/>
          <w:szCs w:val="28"/>
        </w:rPr>
        <w:t>_t</w:t>
      </w:r>
      <w:r w:rsidRPr="00CD4349">
        <w:rPr>
          <w:noProof/>
          <w:szCs w:val="28"/>
        </w:rPr>
        <w:t>emp</w:t>
      </w:r>
      <w:r w:rsidR="00205FAA">
        <w:rPr>
          <w:noProof/>
          <w:szCs w:val="28"/>
        </w:rPr>
        <w:t>_c</w:t>
      </w:r>
      <w:r w:rsidRPr="00CD4349">
        <w:rPr>
          <w:noProof/>
          <w:szCs w:val="28"/>
        </w:rPr>
        <w:t>ons</w:t>
      </w:r>
      <w:r w:rsidR="00256C72">
        <w:rPr>
          <w:noProof/>
          <w:szCs w:val="28"/>
        </w:rPr>
        <w:t>_flag</w:t>
      </w:r>
      <w:r w:rsidRPr="00CD4349">
        <w:rPr>
          <w:noProof/>
          <w:szCs w:val="28"/>
        </w:rPr>
        <w:t xml:space="preserve"> and auth</w:t>
      </w:r>
      <w:r w:rsidR="00A61A69">
        <w:rPr>
          <w:noProof/>
          <w:szCs w:val="28"/>
        </w:rPr>
        <w:t>_s</w:t>
      </w:r>
      <w:r w:rsidRPr="00CD4349">
        <w:rPr>
          <w:noProof/>
          <w:szCs w:val="28"/>
        </w:rPr>
        <w:t>tart</w:t>
      </w:r>
      <w:r w:rsidR="00A61A69">
        <w:rPr>
          <w:noProof/>
          <w:szCs w:val="28"/>
        </w:rPr>
        <w:t>_n</w:t>
      </w:r>
      <w:r w:rsidRPr="00CD4349">
        <w:rPr>
          <w:noProof/>
          <w:szCs w:val="28"/>
        </w:rPr>
        <w:t>ew</w:t>
      </w:r>
      <w:r w:rsidR="00256C72">
        <w:rPr>
          <w:noProof/>
          <w:szCs w:val="28"/>
        </w:rPr>
        <w:t>_flag</w:t>
      </w:r>
      <w:r w:rsidRPr="00CD4349">
        <w:rPr>
          <w:noProof/>
          <w:szCs w:val="28"/>
        </w:rPr>
        <w:t xml:space="preserve"> are both equal to 0, can be seen in </w:t>
      </w:r>
      <w:r w:rsidR="00280A09">
        <w:rPr>
          <w:noProof/>
          <w:szCs w:val="28"/>
        </w:rPr>
        <w:fldChar w:fldCharType="begin"/>
      </w:r>
      <w:r w:rsidR="00280A09">
        <w:rPr>
          <w:noProof/>
          <w:szCs w:val="28"/>
        </w:rPr>
        <w:instrText xml:space="preserve"> REF _Ref232506441 \h </w:instrText>
      </w:r>
      <w:r w:rsidR="00280A09">
        <w:rPr>
          <w:noProof/>
          <w:szCs w:val="28"/>
        </w:rPr>
      </w:r>
      <w:r w:rsidR="00280A09">
        <w:rPr>
          <w:noProof/>
          <w:szCs w:val="28"/>
        </w:rPr>
        <w:fldChar w:fldCharType="separate"/>
      </w:r>
      <w:r w:rsidR="00BA2E0C" w:rsidRPr="00D10BD5">
        <w:t>Figure </w:t>
      </w:r>
      <w:r w:rsidR="00BA2E0C">
        <w:rPr>
          <w:noProof/>
        </w:rPr>
        <w:t>3</w:t>
      </w:r>
      <w:r w:rsidR="00280A09">
        <w:rPr>
          <w:noProof/>
          <w:szCs w:val="28"/>
        </w:rPr>
        <w:fldChar w:fldCharType="end"/>
      </w:r>
      <w:r w:rsidRPr="00CD4349">
        <w:rPr>
          <w:noProof/>
          <w:szCs w:val="28"/>
        </w:rPr>
        <w:t>.</w:t>
      </w:r>
    </w:p>
    <w:p w14:paraId="7C906166" w14:textId="77777777" w:rsidR="005B50C7" w:rsidRPr="009438CD" w:rsidRDefault="005B50C7" w:rsidP="005B50C7">
      <w:pPr>
        <w:rPr>
          <w:rFonts w:cstheme="minorHAnsi"/>
          <w:szCs w:val="20"/>
        </w:rPr>
      </w:pPr>
      <w:r w:rsidRPr="00F349E1">
        <w:rPr>
          <w:rFonts w:cstheme="minorHAnsi"/>
          <w:noProof/>
          <w:szCs w:val="20"/>
        </w:rPr>
        <w:drawing>
          <wp:inline distT="0" distB="0" distL="0" distR="0" wp14:anchorId="2C7E41B4" wp14:editId="02AB5243">
            <wp:extent cx="5943600" cy="1189990"/>
            <wp:effectExtent l="0" t="0" r="0" b="3810"/>
            <wp:docPr id="596679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679993" name=""/>
                    <pic:cNvPicPr/>
                  </pic:nvPicPr>
                  <pic:blipFill>
                    <a:blip r:embed="rId16"/>
                    <a:stretch>
                      <a:fillRect/>
                    </a:stretch>
                  </pic:blipFill>
                  <pic:spPr>
                    <a:xfrm>
                      <a:off x="0" y="0"/>
                      <a:ext cx="5943600" cy="1189990"/>
                    </a:xfrm>
                    <a:prstGeom prst="rect">
                      <a:avLst/>
                    </a:prstGeom>
                  </pic:spPr>
                </pic:pic>
              </a:graphicData>
            </a:graphic>
          </wp:inline>
        </w:drawing>
      </w:r>
    </w:p>
    <w:p w14:paraId="4A703446" w14:textId="25C4F8DB" w:rsidR="005B50C7" w:rsidRPr="00CD4349" w:rsidRDefault="006E7AB1" w:rsidP="00CD4349">
      <w:pPr>
        <w:pStyle w:val="Caption"/>
      </w:pPr>
      <w:bookmarkStart w:id="767" w:name="_Ref232506441"/>
      <w:bookmarkStart w:id="768" w:name="_Ref232506435"/>
      <w:bookmarkStart w:id="769" w:name="_Toc242218752"/>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3</w:t>
      </w:r>
      <w:r w:rsidR="00040D9A" w:rsidRPr="00D10BD5">
        <w:fldChar w:fldCharType="end"/>
      </w:r>
      <w:bookmarkEnd w:id="767"/>
      <w:r w:rsidRPr="00D10BD5">
        <w:t xml:space="preserve"> –</w:t>
      </w:r>
      <w:r w:rsidR="00040D9A">
        <w:t xml:space="preserve"> </w:t>
      </w:r>
      <w:r w:rsidR="005B50C7" w:rsidRPr="00CD4349">
        <w:t>Non-overlapping authenti</w:t>
      </w:r>
      <w:r w:rsidR="00CC1264">
        <w:t>c</w:t>
      </w:r>
      <w:r w:rsidR="005B50C7" w:rsidRPr="00CD4349">
        <w:t>ation sequences</w:t>
      </w:r>
      <w:bookmarkEnd w:id="768"/>
      <w:bookmarkEnd w:id="769"/>
    </w:p>
    <w:p w14:paraId="1CDBB3C8" w14:textId="54C0DBD6" w:rsidR="00804626" w:rsidRPr="00D10BD5" w:rsidRDefault="00804626" w:rsidP="00804626">
      <w:pPr>
        <w:pStyle w:val="Heading4"/>
      </w:pPr>
      <w:bookmarkStart w:id="770" w:name="_Ref227695796"/>
      <w:bookmarkStart w:id="771" w:name="_Ref234767546"/>
      <w:r w:rsidRPr="00D10BD5">
        <w:t xml:space="preserve">CRC </w:t>
      </w:r>
      <w:bookmarkEnd w:id="770"/>
      <w:r w:rsidR="004165C8">
        <w:t>semantics</w:t>
      </w:r>
      <w:bookmarkEnd w:id="771"/>
    </w:p>
    <w:p w14:paraId="64918125" w14:textId="77777777" w:rsidR="003D3FC7" w:rsidRDefault="003D3FC7" w:rsidP="00386C07">
      <w:pPr>
        <w:rPr>
          <w:noProof/>
        </w:rPr>
      </w:pPr>
      <w:r w:rsidRPr="000E5053">
        <w:rPr>
          <w:noProof/>
        </w:rPr>
        <w:t>The calculation of the CRC is applied to the stream packets, including the stream packet headers, in the order in which they appear in the bitstream.</w:t>
      </w:r>
    </w:p>
    <w:p w14:paraId="0F280812" w14:textId="7AE11039" w:rsidR="00386C07" w:rsidRPr="001F5C1E" w:rsidRDefault="00386C07" w:rsidP="00386C07">
      <w:pPr>
        <w:rPr>
          <w:noProof/>
        </w:rPr>
      </w:pPr>
      <w:r>
        <w:rPr>
          <w:b/>
          <w:bCs/>
          <w:noProof/>
        </w:rPr>
        <w:t>crc</w:t>
      </w:r>
      <w:r w:rsidRPr="00D10BD5">
        <w:rPr>
          <w:b/>
          <w:bCs/>
          <w:noProof/>
        </w:rPr>
        <w:t>_</w:t>
      </w:r>
      <w:r w:rsidR="000628ED">
        <w:rPr>
          <w:b/>
          <w:bCs/>
          <w:noProof/>
        </w:rPr>
        <w:t>waveform_set_parameters</w:t>
      </w:r>
      <w:r>
        <w:rPr>
          <w:b/>
          <w:bCs/>
          <w:noProof/>
        </w:rPr>
        <w:t>_</w:t>
      </w:r>
      <w:r w:rsidRPr="00D10BD5">
        <w:rPr>
          <w:b/>
          <w:bCs/>
          <w:noProof/>
        </w:rPr>
        <w:t xml:space="preserve">id </w:t>
      </w:r>
      <w:r w:rsidRPr="00D10BD5">
        <w:rPr>
          <w:noProof/>
        </w:rPr>
        <w:t xml:space="preserve">specifies the value of </w:t>
      </w:r>
      <w:r w:rsidR="00955F03">
        <w:rPr>
          <w:noProof/>
        </w:rPr>
        <w:t>wsp</w:t>
      </w:r>
      <w:r w:rsidRPr="00D10BD5">
        <w:rPr>
          <w:noProof/>
        </w:rPr>
        <w:t>_</w:t>
      </w:r>
      <w:r w:rsidR="000628ED">
        <w:rPr>
          <w:noProof/>
        </w:rPr>
        <w:t>waveform_set_parameters</w:t>
      </w:r>
      <w:r w:rsidRPr="00D10BD5">
        <w:rPr>
          <w:noProof/>
        </w:rPr>
        <w:t xml:space="preserve">_id for the </w:t>
      </w:r>
      <w:r w:rsidR="00955F03">
        <w:rPr>
          <w:noProof/>
        </w:rPr>
        <w:t>WSP</w:t>
      </w:r>
      <w:r w:rsidRPr="00D10BD5">
        <w:rPr>
          <w:noProof/>
        </w:rPr>
        <w:t xml:space="preserve"> in use.</w:t>
      </w:r>
    </w:p>
    <w:p w14:paraId="235F554D" w14:textId="22E82156" w:rsidR="00386C07" w:rsidRDefault="00386C07" w:rsidP="00386C07">
      <w:pPr>
        <w:rPr>
          <w:b/>
          <w:bCs/>
          <w:noProof/>
        </w:rPr>
      </w:pPr>
      <w:r>
        <w:rPr>
          <w:b/>
          <w:bCs/>
          <w:noProof/>
        </w:rPr>
        <w:t>crc</w:t>
      </w:r>
      <w:r w:rsidRPr="006B6D23">
        <w:rPr>
          <w:b/>
          <w:bCs/>
          <w:noProof/>
        </w:rPr>
        <w:t>_num_</w:t>
      </w:r>
      <w:ins w:id="772" w:author="Gary Sullivan" w:date="2026-10-06T21:36:00Z" w16du:dateUtc="2026-10-07T04:36:00Z">
        <w:r w:rsidR="00BB387D">
          <w:rPr>
            <w:b/>
            <w:bCs/>
            <w:noProof/>
          </w:rPr>
          <w:t>included_</w:t>
        </w:r>
      </w:ins>
      <w:r w:rsidRPr="006B6D23">
        <w:rPr>
          <w:b/>
          <w:bCs/>
          <w:noProof/>
        </w:rPr>
        <w:t>channel_groups_minus1</w:t>
      </w:r>
      <w:r w:rsidRPr="001F5C1E">
        <w:rPr>
          <w:noProof/>
        </w:rPr>
        <w:t xml:space="preserve"> plus </w:t>
      </w:r>
      <w:r w:rsidR="00A8148F">
        <w:rPr>
          <w:noProof/>
        </w:rPr>
        <w:t>1</w:t>
      </w:r>
      <w:r w:rsidRPr="001F5C1E">
        <w:rPr>
          <w:noProof/>
        </w:rPr>
        <w:t xml:space="preserve"> specifies the amount of channel groups in the subset</w:t>
      </w:r>
      <w:r w:rsidR="00356A21">
        <w:rPr>
          <w:noProof/>
        </w:rPr>
        <w:t xml:space="preserve"> of </w:t>
      </w:r>
      <w:r w:rsidR="00EC159B">
        <w:rPr>
          <w:noProof/>
        </w:rPr>
        <w:t xml:space="preserve">channel groups </w:t>
      </w:r>
      <w:r w:rsidR="00690CFE">
        <w:rPr>
          <w:noProof/>
        </w:rPr>
        <w:t xml:space="preserve">with the same WSP </w:t>
      </w:r>
      <w:r w:rsidR="00EC159B">
        <w:rPr>
          <w:noProof/>
        </w:rPr>
        <w:t>to be protected by the CRC</w:t>
      </w:r>
      <w:r w:rsidRPr="001F5C1E">
        <w:rPr>
          <w:noProof/>
        </w:rPr>
        <w:t>.</w:t>
      </w:r>
    </w:p>
    <w:p w14:paraId="1B583B13" w14:textId="18839D29" w:rsidR="00386C07" w:rsidRDefault="00386C07" w:rsidP="00386C07">
      <w:pPr>
        <w:rPr>
          <w:bCs/>
          <w:noProof/>
        </w:rPr>
      </w:pPr>
      <w:r>
        <w:rPr>
          <w:b/>
          <w:bCs/>
          <w:noProof/>
        </w:rPr>
        <w:t>crc</w:t>
      </w:r>
      <w:r w:rsidRPr="006B6D23">
        <w:rPr>
          <w:b/>
          <w:bCs/>
          <w:noProof/>
        </w:rPr>
        <w:t xml:space="preserve">_channel_group_id </w:t>
      </w:r>
      <w:r w:rsidR="008A0F60" w:rsidRPr="00D10BD5">
        <w:rPr>
          <w:bCs/>
          <w:noProof/>
        </w:rPr>
        <w:t xml:space="preserve">identifies the channel group </w:t>
      </w:r>
      <w:r w:rsidR="00054DDC">
        <w:rPr>
          <w:bCs/>
          <w:noProof/>
        </w:rPr>
        <w:t xml:space="preserve">identifier </w:t>
      </w:r>
      <w:r w:rsidR="008A0F60">
        <w:rPr>
          <w:bCs/>
          <w:noProof/>
        </w:rPr>
        <w:t>as part of the indicated (</w:t>
      </w:r>
      <w:r w:rsidR="00EC159B">
        <w:rPr>
          <w:bCs/>
          <w:noProof/>
        </w:rPr>
        <w:t xml:space="preserve"> </w:t>
      </w:r>
      <w:r w:rsidR="008A0F60">
        <w:rPr>
          <w:noProof/>
        </w:rPr>
        <w:t>crc</w:t>
      </w:r>
      <w:r w:rsidR="008A0F60" w:rsidRPr="001F5C1E">
        <w:rPr>
          <w:noProof/>
        </w:rPr>
        <w:t>_num_</w:t>
      </w:r>
      <w:ins w:id="773" w:author="Gary Sullivan" w:date="2026-10-06T21:36:00Z" w16du:dateUtc="2026-10-07T04:36:00Z">
        <w:r w:rsidR="00BB387D">
          <w:rPr>
            <w:noProof/>
          </w:rPr>
          <w:t>included_</w:t>
        </w:r>
      </w:ins>
      <w:r w:rsidR="008A0F60" w:rsidRPr="001F5C1E">
        <w:rPr>
          <w:noProof/>
        </w:rPr>
        <w:t xml:space="preserve">channel_groups_minus1 </w:t>
      </w:r>
      <w:r w:rsidR="008A0F60">
        <w:rPr>
          <w:bCs/>
          <w:noProof/>
        </w:rPr>
        <w:t>+ 1 ) channel groups subset</w:t>
      </w:r>
      <w:r w:rsidR="008A0F60" w:rsidRPr="00D10BD5">
        <w:rPr>
          <w:bCs/>
          <w:noProof/>
        </w:rPr>
        <w:t>.</w:t>
      </w:r>
    </w:p>
    <w:p w14:paraId="26B250DA" w14:textId="12BE870D" w:rsidR="002D0551" w:rsidRDefault="00212683" w:rsidP="00212683">
      <w:pPr>
        <w:rPr>
          <w:noProof/>
        </w:rPr>
      </w:pPr>
      <w:r w:rsidRPr="00F03739">
        <w:rPr>
          <w:b/>
          <w:bCs/>
          <w:noProof/>
        </w:rPr>
        <w:t>crc_</w:t>
      </w:r>
      <w:r>
        <w:rPr>
          <w:b/>
          <w:bCs/>
          <w:noProof/>
        </w:rPr>
        <w:t>type</w:t>
      </w:r>
      <w:r>
        <w:rPr>
          <w:noProof/>
        </w:rPr>
        <w:t xml:space="preserve"> </w:t>
      </w:r>
      <w:r w:rsidRPr="00212683">
        <w:rPr>
          <w:noProof/>
        </w:rPr>
        <w:t xml:space="preserve">provides an indication on the </w:t>
      </w:r>
      <w:r w:rsidR="00376004">
        <w:rPr>
          <w:noProof/>
        </w:rPr>
        <w:t xml:space="preserve">stream </w:t>
      </w:r>
      <w:r w:rsidRPr="00212683">
        <w:rPr>
          <w:noProof/>
        </w:rPr>
        <w:t xml:space="preserve">packet types allowed within the </w:t>
      </w:r>
      <w:r w:rsidR="00F0594A">
        <w:rPr>
          <w:noProof/>
        </w:rPr>
        <w:t>(</w:t>
      </w:r>
      <w:ins w:id="774" w:author="Gary Sullivan" w:date="2026-10-06T21:37:00Z" w16du:dateUtc="2026-10-07T04:37:00Z">
        <w:r w:rsidR="00BB387D">
          <w:rPr>
            <w:noProof/>
          </w:rPr>
          <w:t> </w:t>
        </w:r>
      </w:ins>
      <w:del w:id="775" w:author="Gary Sullivan" w:date="2026-10-06T21:37:00Z" w16du:dateUtc="2026-10-07T04:37:00Z">
        <w:r w:rsidR="00F0594A" w:rsidDel="00BB387D">
          <w:rPr>
            <w:noProof/>
          </w:rPr>
          <w:delText xml:space="preserve"> </w:delText>
        </w:r>
      </w:del>
      <w:r w:rsidR="008D2A2B">
        <w:rPr>
          <w:noProof/>
        </w:rPr>
        <w:t>crc_num_protected_packets</w:t>
      </w:r>
      <w:r w:rsidR="00A45B5D">
        <w:rPr>
          <w:noProof/>
        </w:rPr>
        <w:t>_minus1</w:t>
      </w:r>
      <w:ins w:id="776" w:author="Gary Sullivan" w:date="2026-10-06T21:37:00Z" w16du:dateUtc="2026-10-07T04:37:00Z">
        <w:r w:rsidR="00BB387D">
          <w:rPr>
            <w:noProof/>
          </w:rPr>
          <w:t> </w:t>
        </w:r>
      </w:ins>
      <w:del w:id="777" w:author="Gary Sullivan" w:date="2026-10-06T21:37:00Z" w16du:dateUtc="2026-10-07T04:37:00Z">
        <w:r w:rsidRPr="00212683" w:rsidDel="00BB387D">
          <w:rPr>
            <w:noProof/>
          </w:rPr>
          <w:delText xml:space="preserve"> </w:delText>
        </w:r>
      </w:del>
      <w:r w:rsidR="00F0594A">
        <w:rPr>
          <w:noProof/>
        </w:rPr>
        <w:t>+</w:t>
      </w:r>
      <w:ins w:id="778" w:author="Gary Sullivan" w:date="2026-10-06T21:37:00Z" w16du:dateUtc="2026-10-07T04:37:00Z">
        <w:r w:rsidR="00BB387D">
          <w:rPr>
            <w:noProof/>
          </w:rPr>
          <w:t> </w:t>
        </w:r>
      </w:ins>
      <w:del w:id="779" w:author="Gary Sullivan" w:date="2026-10-06T21:37:00Z" w16du:dateUtc="2026-10-07T04:37:00Z">
        <w:r w:rsidR="00F0594A" w:rsidDel="00BB387D">
          <w:rPr>
            <w:noProof/>
          </w:rPr>
          <w:delText xml:space="preserve"> </w:delText>
        </w:r>
      </w:del>
      <w:r w:rsidR="00F0594A">
        <w:rPr>
          <w:noProof/>
        </w:rPr>
        <w:t>1</w:t>
      </w:r>
      <w:ins w:id="780" w:author="Gary Sullivan" w:date="2026-10-06T21:37:00Z" w16du:dateUtc="2026-10-07T04:37:00Z">
        <w:r w:rsidR="00BB387D">
          <w:rPr>
            <w:noProof/>
          </w:rPr>
          <w:t> </w:t>
        </w:r>
      </w:ins>
      <w:del w:id="781" w:author="Gary Sullivan" w:date="2026-10-06T21:37:00Z" w16du:dateUtc="2026-10-07T04:37:00Z">
        <w:r w:rsidR="00F0594A" w:rsidDel="00BB387D">
          <w:rPr>
            <w:noProof/>
          </w:rPr>
          <w:delText xml:space="preserve"> </w:delText>
        </w:r>
      </w:del>
      <w:r w:rsidR="00F0594A">
        <w:rPr>
          <w:noProof/>
        </w:rPr>
        <w:t xml:space="preserve">) </w:t>
      </w:r>
      <w:r w:rsidRPr="00212683">
        <w:rPr>
          <w:noProof/>
        </w:rPr>
        <w:t xml:space="preserve">packets with the CRC specified in </w:t>
      </w:r>
      <w:r w:rsidR="001A228D">
        <w:rPr>
          <w:noProof/>
        </w:rPr>
        <w:t>stream packet type</w:t>
      </w:r>
      <w:r w:rsidRPr="00212683">
        <w:rPr>
          <w:noProof/>
        </w:rPr>
        <w:t xml:space="preserve"> </w:t>
      </w:r>
      <w:r w:rsidR="00124B87" w:rsidRPr="00124B87">
        <w:rPr>
          <w:noProof/>
        </w:rPr>
        <w:t>CRC_SPT</w:t>
      </w:r>
      <w:r w:rsidRPr="00212683">
        <w:rPr>
          <w:noProof/>
        </w:rPr>
        <w:t xml:space="preserve">, according to </w:t>
      </w:r>
      <w:r w:rsidR="00065A1F">
        <w:rPr>
          <w:noProof/>
        </w:rPr>
        <w:fldChar w:fldCharType="begin"/>
      </w:r>
      <w:r w:rsidR="00065A1F">
        <w:rPr>
          <w:noProof/>
        </w:rPr>
        <w:instrText xml:space="preserve"> REF _Ref220071147 \h </w:instrText>
      </w:r>
      <w:r w:rsidR="00065A1F">
        <w:rPr>
          <w:noProof/>
        </w:rPr>
      </w:r>
      <w:r w:rsidR="00065A1F">
        <w:rPr>
          <w:noProof/>
        </w:rPr>
        <w:fldChar w:fldCharType="separate"/>
      </w:r>
      <w:r w:rsidR="00BA2E0C" w:rsidRPr="00D10BD5">
        <w:t>Table</w:t>
      </w:r>
      <w:r w:rsidR="00BA2E0C">
        <w:t> </w:t>
      </w:r>
      <w:r w:rsidR="00BA2E0C">
        <w:rPr>
          <w:noProof/>
        </w:rPr>
        <w:t>27</w:t>
      </w:r>
      <w:r w:rsidR="00065A1F">
        <w:rPr>
          <w:noProof/>
        </w:rPr>
        <w:fldChar w:fldCharType="end"/>
      </w:r>
      <w:r w:rsidRPr="00212683">
        <w:rPr>
          <w:noProof/>
        </w:rPr>
        <w:t>.</w:t>
      </w:r>
    </w:p>
    <w:p w14:paraId="44C15EE0" w14:textId="6B40B626" w:rsidR="00A61211" w:rsidRPr="00D10BD5" w:rsidRDefault="00A61211" w:rsidP="00A61211">
      <w:pPr>
        <w:pStyle w:val="Caption"/>
        <w:rPr>
          <w:noProof/>
        </w:rPr>
      </w:pPr>
      <w:bookmarkStart w:id="782" w:name="_Ref220071147"/>
      <w:bookmarkStart w:id="783" w:name="_Ref220071135"/>
      <w:r w:rsidRPr="00D10BD5">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27</w:t>
      </w:r>
      <w:r w:rsidR="00C90C7A">
        <w:fldChar w:fldCharType="end"/>
      </w:r>
      <w:bookmarkEnd w:id="782"/>
      <w:r w:rsidRPr="00D10BD5">
        <w:t xml:space="preserve"> – </w:t>
      </w:r>
      <w:bookmarkEnd w:id="783"/>
      <w:r w:rsidR="00065A1F">
        <w:t xml:space="preserve">Value of </w:t>
      </w:r>
      <w:r w:rsidR="005B0BBC">
        <w:t>crc_type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5215"/>
      </w:tblGrid>
      <w:tr w:rsidR="005B0BBC" w:rsidRPr="00D10BD5" w14:paraId="6A9C04C5" w14:textId="77777777" w:rsidTr="00CD4349">
        <w:trPr>
          <w:cantSplit/>
          <w:jc w:val="center"/>
        </w:trPr>
        <w:tc>
          <w:tcPr>
            <w:tcW w:w="1980" w:type="dxa"/>
          </w:tcPr>
          <w:p w14:paraId="49618394" w14:textId="7D6C0E20" w:rsidR="005B0BBC" w:rsidRPr="00D10BD5" w:rsidRDefault="00663FBA">
            <w:pPr>
              <w:pStyle w:val="tableheading"/>
              <w:numPr>
                <w:ilvl w:val="12"/>
                <w:numId w:val="0"/>
              </w:numPr>
              <w:spacing w:before="72" w:after="72"/>
              <w:jc w:val="center"/>
              <w:rPr>
                <w:noProof/>
              </w:rPr>
            </w:pPr>
            <w:r>
              <w:rPr>
                <w:noProof/>
              </w:rPr>
              <w:t>crc_type</w:t>
            </w:r>
          </w:p>
        </w:tc>
        <w:tc>
          <w:tcPr>
            <w:tcW w:w="5215" w:type="dxa"/>
          </w:tcPr>
          <w:p w14:paraId="009EE3F6" w14:textId="26E3AD76" w:rsidR="005B0BBC" w:rsidRPr="00D10BD5" w:rsidRDefault="003F6B54" w:rsidP="00955F03">
            <w:pPr>
              <w:pStyle w:val="tableheading"/>
              <w:numPr>
                <w:ilvl w:val="12"/>
                <w:numId w:val="0"/>
              </w:numPr>
              <w:spacing w:before="72" w:after="72"/>
              <w:jc w:val="center"/>
              <w:rPr>
                <w:noProof/>
              </w:rPr>
            </w:pPr>
            <w:r w:rsidRPr="003F6B54">
              <w:rPr>
                <w:noProof/>
              </w:rPr>
              <w:t xml:space="preserve">Indication on the packet types allowed within the </w:t>
            </w:r>
            <w:r w:rsidR="00F5293B" w:rsidRPr="003F6B54">
              <w:rPr>
                <w:noProof/>
              </w:rPr>
              <w:t>crc_num_protected_packets</w:t>
            </w:r>
            <w:r w:rsidR="00F5293B">
              <w:rPr>
                <w:noProof/>
              </w:rPr>
              <w:t>_minus1</w:t>
            </w:r>
          </w:p>
        </w:tc>
      </w:tr>
      <w:tr w:rsidR="005B0BBC" w:rsidRPr="00D10BD5" w14:paraId="7034490D" w14:textId="77777777" w:rsidTr="00CD4349">
        <w:trPr>
          <w:cantSplit/>
          <w:jc w:val="center"/>
        </w:trPr>
        <w:tc>
          <w:tcPr>
            <w:tcW w:w="1980" w:type="dxa"/>
          </w:tcPr>
          <w:p w14:paraId="7E6FE071" w14:textId="77777777" w:rsidR="005B0BBC" w:rsidRPr="00D10BD5" w:rsidRDefault="005B0BBC" w:rsidP="00CD4349">
            <w:pPr>
              <w:pStyle w:val="tablecell"/>
              <w:keepNext w:val="0"/>
              <w:keepLines w:val="0"/>
              <w:widowControl w:val="0"/>
              <w:numPr>
                <w:ilvl w:val="12"/>
                <w:numId w:val="0"/>
              </w:numPr>
              <w:spacing w:before="20" w:after="20"/>
              <w:jc w:val="center"/>
              <w:rPr>
                <w:noProof/>
              </w:rPr>
            </w:pPr>
            <w:r w:rsidRPr="00D10BD5">
              <w:rPr>
                <w:noProof/>
              </w:rPr>
              <w:t>0</w:t>
            </w:r>
          </w:p>
        </w:tc>
        <w:tc>
          <w:tcPr>
            <w:tcW w:w="5215" w:type="dxa"/>
          </w:tcPr>
          <w:p w14:paraId="62E116CB" w14:textId="5CDFA91E" w:rsidR="005B0BBC" w:rsidRPr="00D10BD5" w:rsidRDefault="006D5C5A" w:rsidP="00CD4349">
            <w:pPr>
              <w:pStyle w:val="tablecell"/>
              <w:keepNext w:val="0"/>
              <w:keepLines w:val="0"/>
              <w:widowControl w:val="0"/>
              <w:numPr>
                <w:ilvl w:val="12"/>
                <w:numId w:val="0"/>
              </w:numPr>
              <w:spacing w:before="20" w:after="20"/>
              <w:rPr>
                <w:noProof/>
              </w:rPr>
            </w:pPr>
            <w:r w:rsidRPr="00DC2B6A">
              <w:rPr>
                <w:noProof/>
              </w:rPr>
              <w:t>At least a single or multiple packets of type IF_SPT and/or DF_SPT</w:t>
            </w:r>
          </w:p>
        </w:tc>
      </w:tr>
      <w:tr w:rsidR="005B0BBC" w:rsidRPr="00D10BD5" w14:paraId="6214A9FC" w14:textId="77777777" w:rsidTr="00CD4349">
        <w:trPr>
          <w:cantSplit/>
          <w:jc w:val="center"/>
        </w:trPr>
        <w:tc>
          <w:tcPr>
            <w:tcW w:w="1980" w:type="dxa"/>
          </w:tcPr>
          <w:p w14:paraId="20E379BA" w14:textId="77777777" w:rsidR="005B0BBC" w:rsidRPr="00D10BD5" w:rsidRDefault="005B0BBC" w:rsidP="00CD4349">
            <w:pPr>
              <w:pStyle w:val="tablecell"/>
              <w:keepNext w:val="0"/>
              <w:keepLines w:val="0"/>
              <w:widowControl w:val="0"/>
              <w:numPr>
                <w:ilvl w:val="12"/>
                <w:numId w:val="0"/>
              </w:numPr>
              <w:spacing w:before="20" w:after="20"/>
              <w:jc w:val="center"/>
              <w:rPr>
                <w:noProof/>
              </w:rPr>
            </w:pPr>
            <w:r w:rsidRPr="00D10BD5">
              <w:rPr>
                <w:noProof/>
              </w:rPr>
              <w:t>1</w:t>
            </w:r>
          </w:p>
        </w:tc>
        <w:tc>
          <w:tcPr>
            <w:tcW w:w="5215" w:type="dxa"/>
          </w:tcPr>
          <w:p w14:paraId="09677C35" w14:textId="20F79261" w:rsidR="005B0BBC" w:rsidRPr="00D10BD5" w:rsidRDefault="0037239D" w:rsidP="00CD4349">
            <w:pPr>
              <w:pStyle w:val="tablecell"/>
              <w:keepNext w:val="0"/>
              <w:keepLines w:val="0"/>
              <w:widowControl w:val="0"/>
              <w:numPr>
                <w:ilvl w:val="12"/>
                <w:numId w:val="0"/>
              </w:numPr>
              <w:spacing w:before="20" w:after="20"/>
              <w:rPr>
                <w:noProof/>
              </w:rPr>
            </w:pPr>
            <w:r w:rsidRPr="00DC2B6A">
              <w:rPr>
                <w:noProof/>
                <w:lang w:val="en-US"/>
              </w:rPr>
              <w:t xml:space="preserve">Single or multiple packets of any types in </w:t>
            </w:r>
            <w:r>
              <w:rPr>
                <w:noProof/>
                <w:lang w:val="en-US"/>
              </w:rPr>
              <w:fldChar w:fldCharType="begin"/>
            </w:r>
            <w:r>
              <w:rPr>
                <w:noProof/>
                <w:lang w:val="en-US"/>
              </w:rPr>
              <w:instrText xml:space="preserve"> REF _Ref181092562 \h </w:instrText>
            </w:r>
            <w:r>
              <w:rPr>
                <w:noProof/>
                <w:lang w:val="en-US"/>
              </w:rPr>
            </w:r>
            <w:r>
              <w:rPr>
                <w:noProof/>
                <w:lang w:val="en-US"/>
              </w:rPr>
              <w:fldChar w:fldCharType="separate"/>
            </w:r>
            <w:r w:rsidR="00BA2E0C" w:rsidRPr="00D10BD5">
              <w:t>Table</w:t>
            </w:r>
            <w:r w:rsidR="00BA2E0C">
              <w:t> </w:t>
            </w:r>
            <w:r w:rsidR="00BA2E0C">
              <w:rPr>
                <w:noProof/>
              </w:rPr>
              <w:t>2</w:t>
            </w:r>
            <w:r>
              <w:rPr>
                <w:noProof/>
                <w:lang w:val="en-US"/>
              </w:rPr>
              <w:fldChar w:fldCharType="end"/>
            </w:r>
            <w:r w:rsidRPr="00DC2B6A">
              <w:rPr>
                <w:noProof/>
                <w:lang w:val="en-US"/>
              </w:rPr>
              <w:t xml:space="preserve"> except IF_SPT</w:t>
            </w:r>
            <w:r w:rsidR="00F13633">
              <w:rPr>
                <w:noProof/>
                <w:lang w:val="en-US"/>
              </w:rPr>
              <w:t>,</w:t>
            </w:r>
            <w:r w:rsidRPr="00DC2B6A">
              <w:rPr>
                <w:noProof/>
                <w:lang w:val="en-US"/>
              </w:rPr>
              <w:t xml:space="preserve"> DF_SPT</w:t>
            </w:r>
            <w:r w:rsidR="00F13633">
              <w:rPr>
                <w:noProof/>
                <w:lang w:val="en-US"/>
              </w:rPr>
              <w:t xml:space="preserve"> and CRC_SPT</w:t>
            </w:r>
          </w:p>
        </w:tc>
      </w:tr>
      <w:tr w:rsidR="005B0BBC" w:rsidRPr="00D10BD5" w14:paraId="2EA81D28" w14:textId="77777777" w:rsidTr="00CD4349">
        <w:trPr>
          <w:cantSplit/>
          <w:jc w:val="center"/>
        </w:trPr>
        <w:tc>
          <w:tcPr>
            <w:tcW w:w="1980" w:type="dxa"/>
          </w:tcPr>
          <w:p w14:paraId="4DCA133F" w14:textId="1665A8EA" w:rsidR="005B0BBC" w:rsidRPr="00D10BD5" w:rsidRDefault="0037239D" w:rsidP="00CD4349">
            <w:pPr>
              <w:pStyle w:val="tablecell"/>
              <w:keepNext w:val="0"/>
              <w:numPr>
                <w:ilvl w:val="12"/>
                <w:numId w:val="0"/>
              </w:numPr>
              <w:spacing w:before="20" w:after="20"/>
              <w:jc w:val="center"/>
              <w:rPr>
                <w:noProof/>
              </w:rPr>
            </w:pPr>
            <w:r>
              <w:rPr>
                <w:noProof/>
              </w:rPr>
              <w:t>2-3</w:t>
            </w:r>
          </w:p>
        </w:tc>
        <w:tc>
          <w:tcPr>
            <w:tcW w:w="5215" w:type="dxa"/>
          </w:tcPr>
          <w:p w14:paraId="2FF39501" w14:textId="1BB33714" w:rsidR="005B0BBC" w:rsidRPr="00D10BD5" w:rsidRDefault="005B0BBC" w:rsidP="00CD4349">
            <w:pPr>
              <w:pStyle w:val="tablecell"/>
              <w:keepNext w:val="0"/>
              <w:numPr>
                <w:ilvl w:val="12"/>
                <w:numId w:val="0"/>
              </w:numPr>
              <w:spacing w:before="20" w:after="20"/>
              <w:rPr>
                <w:noProof/>
              </w:rPr>
            </w:pPr>
            <w:r w:rsidRPr="00D10BD5">
              <w:rPr>
                <w:noProof/>
              </w:rPr>
              <w:t>Reserved</w:t>
            </w:r>
          </w:p>
        </w:tc>
      </w:tr>
    </w:tbl>
    <w:p w14:paraId="69991E44" w14:textId="055CF053" w:rsidR="00C64286" w:rsidRPr="00D10BD5" w:rsidRDefault="00C64286" w:rsidP="00C64286">
      <w:pPr>
        <w:rPr>
          <w:noProof/>
        </w:rPr>
      </w:pPr>
      <w:r w:rsidRPr="00F03739">
        <w:rPr>
          <w:b/>
          <w:bCs/>
          <w:noProof/>
        </w:rPr>
        <w:t>crc_</w:t>
      </w:r>
      <w:r>
        <w:rPr>
          <w:b/>
          <w:bCs/>
          <w:noProof/>
        </w:rPr>
        <w:t>num_protected_packets_minus1</w:t>
      </w:r>
      <w:r>
        <w:rPr>
          <w:noProof/>
        </w:rPr>
        <w:t xml:space="preserve"> plus 1</w:t>
      </w:r>
      <w:r w:rsidRPr="00F95906">
        <w:rPr>
          <w:noProof/>
        </w:rPr>
        <w:t xml:space="preserve"> indicates the number of </w:t>
      </w:r>
      <w:r w:rsidRPr="00D43C85">
        <w:rPr>
          <w:noProof/>
        </w:rPr>
        <w:t>stream packets</w:t>
      </w:r>
      <w:r w:rsidRPr="00F95906">
        <w:rPr>
          <w:noProof/>
        </w:rPr>
        <w:t xml:space="preserve"> protected by the CRC </w:t>
      </w:r>
      <w:del w:id="784" w:author="Gary Sullivan" w:date="2026-10-06T21:38:00Z" w16du:dateUtc="2026-10-07T04:38:00Z">
        <w:r w:rsidRPr="00F95906" w:rsidDel="00BB387D">
          <w:rPr>
            <w:noProof/>
          </w:rPr>
          <w:delText xml:space="preserve">check </w:delText>
        </w:r>
      </w:del>
      <w:ins w:id="785" w:author="Gary Sullivan" w:date="2026-10-06T21:38:00Z" w16du:dateUtc="2026-10-07T04:38:00Z">
        <w:r w:rsidR="00BB387D">
          <w:rPr>
            <w:noProof/>
          </w:rPr>
          <w:t>code</w:t>
        </w:r>
        <w:r w:rsidR="00BB387D" w:rsidRPr="00F95906">
          <w:rPr>
            <w:noProof/>
          </w:rPr>
          <w:t xml:space="preserve"> </w:t>
        </w:r>
      </w:ins>
      <w:r w:rsidRPr="00F95906">
        <w:rPr>
          <w:noProof/>
        </w:rPr>
        <w:t xml:space="preserve">defined in </w:t>
      </w:r>
      <w:r>
        <w:rPr>
          <w:noProof/>
        </w:rPr>
        <w:t>stream packet type</w:t>
      </w:r>
      <w:r w:rsidRPr="00F95906">
        <w:rPr>
          <w:noProof/>
        </w:rPr>
        <w:t xml:space="preserve"> </w:t>
      </w:r>
      <w:r w:rsidRPr="00124B87">
        <w:rPr>
          <w:noProof/>
        </w:rPr>
        <w:t>CRC_SPT</w:t>
      </w:r>
      <w:r>
        <w:rPr>
          <w:noProof/>
        </w:rPr>
        <w:t>.</w:t>
      </w:r>
    </w:p>
    <w:p w14:paraId="647DEAEA" w14:textId="77777777" w:rsidR="006043C3" w:rsidRPr="005D7505" w:rsidRDefault="006043C3" w:rsidP="006043C3">
      <w:pPr>
        <w:rPr>
          <w:b/>
          <w:bCs/>
          <w:noProof/>
          <w:lang w:val="en-US"/>
        </w:rPr>
      </w:pPr>
      <w:r w:rsidRPr="005D7505">
        <w:rPr>
          <w:b/>
          <w:bCs/>
          <w:noProof/>
          <w:lang w:val="en-US"/>
        </w:rPr>
        <w:t>crc_16bits_flag</w:t>
      </w:r>
      <w:r w:rsidRPr="00B313BD">
        <w:rPr>
          <w:noProof/>
          <w:lang w:val="en-US"/>
        </w:rPr>
        <w:t xml:space="preserve"> equal to 1 indicates the use of crc_value_16bits, otherwise crc_value_32bits.</w:t>
      </w:r>
    </w:p>
    <w:p w14:paraId="4DAA0FD6" w14:textId="77777777" w:rsidR="006043C3" w:rsidRPr="00B313BD" w:rsidRDefault="006043C3" w:rsidP="006043C3">
      <w:pPr>
        <w:rPr>
          <w:noProof/>
          <w:lang w:val="en-US"/>
        </w:rPr>
      </w:pPr>
      <w:r w:rsidRPr="00D645D2">
        <w:rPr>
          <w:b/>
          <w:bCs/>
          <w:noProof/>
          <w:lang w:val="en-US"/>
        </w:rPr>
        <w:t>crc_value_16bits</w:t>
      </w:r>
      <w:r w:rsidRPr="00B313BD">
        <w:rPr>
          <w:noProof/>
          <w:lang w:val="en-US"/>
        </w:rPr>
        <w:t xml:space="preserve"> is a 16-bit field that contains the CRC value that yields a zero output of the 16 registers in the decoder with the generator polynomial:</w:t>
      </w:r>
    </w:p>
    <w:p w14:paraId="102E761D" w14:textId="77777777" w:rsidR="006043C3" w:rsidRPr="00B313BD" w:rsidRDefault="00047AD6" w:rsidP="006043C3">
      <w:pPr>
        <w:rPr>
          <w:noProof/>
          <w:lang w:val="en-US"/>
        </w:rPr>
      </w:pPr>
      <m:oMathPara>
        <m:oMath>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16</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12</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5</m:t>
              </m:r>
            </m:sup>
          </m:sSup>
          <m:r>
            <w:rPr>
              <w:rFonts w:ascii="Cambria Math" w:hAnsi="Cambria Math"/>
              <w:noProof/>
              <w:lang w:val="en-US"/>
            </w:rPr>
            <m:t>+1</m:t>
          </m:r>
        </m:oMath>
      </m:oMathPara>
    </w:p>
    <w:p w14:paraId="6175E331" w14:textId="77777777" w:rsidR="006043C3" w:rsidRPr="00B313BD" w:rsidRDefault="006043C3" w:rsidP="006043C3">
      <w:pPr>
        <w:rPr>
          <w:noProof/>
          <w:lang w:val="en-US"/>
        </w:rPr>
      </w:pPr>
      <w:r w:rsidRPr="00B313BD">
        <w:rPr>
          <w:noProof/>
          <w:lang w:val="en-US"/>
        </w:rPr>
        <w:t>and the initial state of the shift register of 0xFFFF. It is calculated using the following pseudo-code:</w:t>
      </w:r>
    </w:p>
    <w:p w14:paraId="0299B289" w14:textId="77777777" w:rsidR="006043C3" w:rsidRPr="00B313BD" w:rsidRDefault="006043C3" w:rsidP="006043C3">
      <w:pPr>
        <w:rPr>
          <w:noProof/>
          <w:lang w:val="en-US"/>
        </w:rPr>
      </w:pPr>
      <w:r w:rsidRPr="00B313BD">
        <w:rPr>
          <w:noProof/>
          <w:lang w:val="en-US"/>
        </w:rPr>
        <w:t>byteSequence[ numBytes ] = 0</w:t>
      </w:r>
    </w:p>
    <w:p w14:paraId="5D62DC2D" w14:textId="77777777" w:rsidR="006043C3" w:rsidRPr="00B313BD" w:rsidRDefault="006043C3" w:rsidP="006043C3">
      <w:pPr>
        <w:rPr>
          <w:noProof/>
          <w:lang w:val="en-US"/>
        </w:rPr>
      </w:pPr>
      <w:r w:rsidRPr="00B313BD">
        <w:rPr>
          <w:noProof/>
          <w:lang w:val="en-US"/>
        </w:rPr>
        <w:t>byteSequence[ numBytes + 1 ] = 0</w:t>
      </w:r>
    </w:p>
    <w:p w14:paraId="34A5A336" w14:textId="77777777" w:rsidR="006043C3" w:rsidRPr="00B313BD" w:rsidRDefault="006043C3" w:rsidP="006043C3">
      <w:pPr>
        <w:rPr>
          <w:noProof/>
          <w:lang w:val="en-US"/>
        </w:rPr>
      </w:pPr>
      <w:r w:rsidRPr="00B313BD">
        <w:rPr>
          <w:noProof/>
          <w:lang w:val="en-US"/>
        </w:rPr>
        <w:t>crcVal = 0xFFFF</w:t>
      </w:r>
    </w:p>
    <w:p w14:paraId="51731892" w14:textId="77777777" w:rsidR="006043C3" w:rsidRPr="00B313BD" w:rsidRDefault="006043C3" w:rsidP="006043C3">
      <w:pPr>
        <w:rPr>
          <w:noProof/>
          <w:lang w:val="en-US"/>
        </w:rPr>
      </w:pPr>
      <w:r w:rsidRPr="00B313BD">
        <w:rPr>
          <w:noProof/>
          <w:lang w:val="en-US"/>
        </w:rPr>
        <w:t>for( bitIdx = 0; bitIdx &lt; ( numBytes + 2 ) * 8; bitIdx++ ) {</w:t>
      </w:r>
    </w:p>
    <w:p w14:paraId="47827D98" w14:textId="77777777" w:rsidR="006043C3" w:rsidRPr="00B313BD" w:rsidRDefault="006043C3" w:rsidP="006043C3">
      <w:pPr>
        <w:rPr>
          <w:noProof/>
          <w:lang w:val="en-US"/>
        </w:rPr>
      </w:pPr>
      <w:r w:rsidRPr="00B313BD">
        <w:rPr>
          <w:noProof/>
          <w:lang w:val="en-US"/>
        </w:rPr>
        <w:t xml:space="preserve">    crcMsb = ( crcVal  &gt;&gt;  15 ) &amp; 1</w:t>
      </w:r>
    </w:p>
    <w:p w14:paraId="741900EA" w14:textId="77777777" w:rsidR="006043C3" w:rsidRPr="00B313BD" w:rsidRDefault="006043C3" w:rsidP="006043C3">
      <w:pPr>
        <w:rPr>
          <w:noProof/>
          <w:lang w:val="en-US"/>
        </w:rPr>
      </w:pPr>
      <w:r w:rsidRPr="00B313BD">
        <w:rPr>
          <w:noProof/>
          <w:lang w:val="en-US"/>
        </w:rPr>
        <w:t xml:space="preserve">    bitVal = ( byteSequence[ bitIdx  &gt;&gt;  3 ]  &gt;&gt;  ( 7 − ( bitIdx &amp; 7 ) ) ) &amp; 1</w:t>
      </w:r>
    </w:p>
    <w:p w14:paraId="7E4502E5" w14:textId="77777777" w:rsidR="006043C3" w:rsidRPr="00B313BD" w:rsidRDefault="006043C3" w:rsidP="006043C3">
      <w:pPr>
        <w:rPr>
          <w:noProof/>
          <w:lang w:val="en-US"/>
        </w:rPr>
      </w:pPr>
      <w:r w:rsidRPr="00B313BD">
        <w:rPr>
          <w:noProof/>
          <w:lang w:val="en-US"/>
        </w:rPr>
        <w:t xml:space="preserve">    crcVal = ( ( ( crcVal  &lt;&lt;  1 ) + bitVal ) &amp; 0xFFFF ) ^ ( crcMsb * 0x1021 )</w:t>
      </w:r>
    </w:p>
    <w:p w14:paraId="388D0EFE" w14:textId="77777777" w:rsidR="006043C3" w:rsidRPr="00B313BD" w:rsidRDefault="006043C3" w:rsidP="006043C3">
      <w:pPr>
        <w:rPr>
          <w:noProof/>
          <w:lang w:val="en-US"/>
        </w:rPr>
      </w:pPr>
      <w:r w:rsidRPr="00B313BD">
        <w:rPr>
          <w:noProof/>
          <w:lang w:val="en-US"/>
        </w:rPr>
        <w:t>}</w:t>
      </w:r>
    </w:p>
    <w:p w14:paraId="1684ED3C" w14:textId="77777777" w:rsidR="006043C3" w:rsidRPr="00B313BD" w:rsidRDefault="006043C3" w:rsidP="006043C3">
      <w:pPr>
        <w:rPr>
          <w:noProof/>
          <w:lang w:val="en-US"/>
        </w:rPr>
      </w:pPr>
      <w:r w:rsidRPr="00B313BD">
        <w:rPr>
          <w:noProof/>
          <w:lang w:val="en-US"/>
        </w:rPr>
        <w:t>Where:</w:t>
      </w:r>
    </w:p>
    <w:p w14:paraId="048DCACD" w14:textId="77777777" w:rsidR="006043C3" w:rsidRPr="00B313BD" w:rsidRDefault="006043C3" w:rsidP="006043C3">
      <w:pPr>
        <w:numPr>
          <w:ilvl w:val="0"/>
          <w:numId w:val="175"/>
        </w:numPr>
        <w:rPr>
          <w:noProof/>
          <w:lang w:val="en-US"/>
        </w:rPr>
      </w:pPr>
      <w:r w:rsidRPr="00B313BD">
        <w:rPr>
          <w:noProof/>
          <w:lang w:val="en-US"/>
        </w:rPr>
        <w:t>byteSequence: A buffer of bytes containing the data for which the CRC is computed</w:t>
      </w:r>
    </w:p>
    <w:p w14:paraId="4EA9D032" w14:textId="77777777" w:rsidR="006043C3" w:rsidRPr="00B313BD" w:rsidRDefault="006043C3" w:rsidP="006043C3">
      <w:pPr>
        <w:numPr>
          <w:ilvl w:val="0"/>
          <w:numId w:val="175"/>
        </w:numPr>
        <w:rPr>
          <w:noProof/>
          <w:lang w:val="en-US"/>
        </w:rPr>
      </w:pPr>
      <w:r w:rsidRPr="00B313BD">
        <w:rPr>
          <w:noProof/>
          <w:lang w:val="en-US"/>
        </w:rPr>
        <w:t>numBytes: The number of bytes of the data for which the CRC is computed</w:t>
      </w:r>
    </w:p>
    <w:p w14:paraId="63A4F111" w14:textId="77777777" w:rsidR="006043C3" w:rsidRPr="00B313BD" w:rsidRDefault="006043C3" w:rsidP="006043C3">
      <w:pPr>
        <w:numPr>
          <w:ilvl w:val="0"/>
          <w:numId w:val="175"/>
        </w:numPr>
        <w:rPr>
          <w:noProof/>
          <w:lang w:val="en-US"/>
        </w:rPr>
      </w:pPr>
      <w:r w:rsidRPr="00B313BD">
        <w:rPr>
          <w:noProof/>
          <w:lang w:val="en-US"/>
        </w:rPr>
        <w:t>crcVal: The 16-bit register holding the intermediate and final CRC calculation states</w:t>
      </w:r>
    </w:p>
    <w:p w14:paraId="49C11063" w14:textId="77777777" w:rsidR="006043C3" w:rsidRPr="00B313BD" w:rsidRDefault="006043C3" w:rsidP="006043C3">
      <w:pPr>
        <w:numPr>
          <w:ilvl w:val="0"/>
          <w:numId w:val="175"/>
        </w:numPr>
        <w:rPr>
          <w:noProof/>
          <w:lang w:val="en-US"/>
        </w:rPr>
      </w:pPr>
      <w:r w:rsidRPr="00B313BD">
        <w:rPr>
          <w:noProof/>
          <w:lang w:val="en-US"/>
        </w:rPr>
        <w:t>0x1021: The 16-bit hexadecimal representation of the generator polynomial coefficients.</w:t>
      </w:r>
    </w:p>
    <w:p w14:paraId="0E9E7F6F" w14:textId="77777777" w:rsidR="006043C3" w:rsidRPr="00B313BD" w:rsidRDefault="006043C3" w:rsidP="006043C3">
      <w:pPr>
        <w:rPr>
          <w:noProof/>
          <w:lang w:val="en-US"/>
        </w:rPr>
      </w:pPr>
      <w:r w:rsidRPr="00B313BD">
        <w:rPr>
          <w:noProof/>
          <w:lang w:val="en-US"/>
        </w:rPr>
        <w:t>The final crcVal value is stored in crc_value_16bits.</w:t>
      </w:r>
    </w:p>
    <w:p w14:paraId="718B7427" w14:textId="77777777" w:rsidR="006043C3" w:rsidRDefault="006043C3" w:rsidP="006043C3">
      <w:pPr>
        <w:rPr>
          <w:b/>
          <w:bCs/>
          <w:noProof/>
          <w:lang w:val="en-US"/>
        </w:rPr>
      </w:pPr>
    </w:p>
    <w:p w14:paraId="0DF3EA2B" w14:textId="77777777" w:rsidR="006043C3" w:rsidRPr="00B313BD" w:rsidRDefault="006043C3" w:rsidP="006043C3">
      <w:pPr>
        <w:rPr>
          <w:noProof/>
          <w:lang w:val="en-US"/>
        </w:rPr>
      </w:pPr>
      <w:r w:rsidRPr="00D645D2">
        <w:rPr>
          <w:b/>
          <w:bCs/>
          <w:noProof/>
          <w:lang w:val="en-US"/>
        </w:rPr>
        <w:t>crc_value_32bits</w:t>
      </w:r>
      <w:r w:rsidRPr="00B313BD">
        <w:rPr>
          <w:noProof/>
          <w:lang w:val="en-US"/>
        </w:rPr>
        <w:t xml:space="preserve"> is a 32-bit field that contains the CRC value that yields a zero output of the 32 registers in the decoder with the generator polynomial:</w:t>
      </w:r>
    </w:p>
    <w:p w14:paraId="616B199C" w14:textId="77777777" w:rsidR="006043C3" w:rsidRPr="00B313BD" w:rsidRDefault="00047AD6" w:rsidP="006043C3">
      <w:pPr>
        <w:rPr>
          <w:noProof/>
          <w:lang w:val="en-US"/>
        </w:rPr>
      </w:pPr>
      <m:oMathPara>
        <m:oMath>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32</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26</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23</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22</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16</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12</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11</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10</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8</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7</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5</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4</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x</m:t>
              </m:r>
            </m:e>
            <m:sup>
              <m:r>
                <w:rPr>
                  <w:rFonts w:ascii="Cambria Math" w:hAnsi="Cambria Math"/>
                  <w:noProof/>
                  <w:lang w:val="en-US"/>
                </w:rPr>
                <m:t>2</m:t>
              </m:r>
            </m:sup>
          </m:sSup>
          <m:r>
            <w:rPr>
              <w:rFonts w:ascii="Cambria Math" w:hAnsi="Cambria Math"/>
              <w:noProof/>
              <w:lang w:val="en-US"/>
            </w:rPr>
            <m:t>+</m:t>
          </m:r>
          <m:r>
            <w:rPr>
              <w:rFonts w:ascii="Cambria Math" w:hAnsi="Cambria Math"/>
              <w:noProof/>
              <w:lang w:val="en-US"/>
            </w:rPr>
            <m:t>x</m:t>
          </m:r>
          <m:r>
            <w:rPr>
              <w:rFonts w:ascii="Cambria Math" w:hAnsi="Cambria Math"/>
              <w:noProof/>
              <w:lang w:val="en-US"/>
            </w:rPr>
            <m:t>+1</m:t>
          </m:r>
        </m:oMath>
      </m:oMathPara>
    </w:p>
    <w:p w14:paraId="64C25308" w14:textId="77777777" w:rsidR="006043C3" w:rsidRPr="00B313BD" w:rsidRDefault="006043C3" w:rsidP="006043C3">
      <w:pPr>
        <w:rPr>
          <w:noProof/>
          <w:lang w:val="en-US"/>
        </w:rPr>
      </w:pPr>
      <w:r w:rsidRPr="00B313BD">
        <w:rPr>
          <w:noProof/>
          <w:lang w:val="en-US"/>
        </w:rPr>
        <w:t>and the initial state of the shift register of 0xFFFFFFFF. It is calculated using the following pseudo-code:</w:t>
      </w:r>
    </w:p>
    <w:p w14:paraId="0DF84030" w14:textId="77777777" w:rsidR="006043C3" w:rsidRPr="00B313BD" w:rsidRDefault="006043C3" w:rsidP="006043C3">
      <w:pPr>
        <w:rPr>
          <w:noProof/>
          <w:lang w:val="en-US"/>
        </w:rPr>
      </w:pPr>
      <w:r w:rsidRPr="00B313BD">
        <w:rPr>
          <w:noProof/>
          <w:lang w:val="en-US"/>
        </w:rPr>
        <w:t>byteSequence[ numBytes ] = 0</w:t>
      </w:r>
    </w:p>
    <w:p w14:paraId="07C32298" w14:textId="77777777" w:rsidR="006043C3" w:rsidRPr="00B313BD" w:rsidRDefault="006043C3" w:rsidP="006043C3">
      <w:pPr>
        <w:rPr>
          <w:noProof/>
          <w:lang w:val="en-US"/>
        </w:rPr>
      </w:pPr>
      <w:r w:rsidRPr="00B313BD">
        <w:rPr>
          <w:noProof/>
          <w:lang w:val="en-US"/>
        </w:rPr>
        <w:t>byteSequence[ numBytes + 1 ] = 0</w:t>
      </w:r>
    </w:p>
    <w:p w14:paraId="6412DAB0" w14:textId="77777777" w:rsidR="006043C3" w:rsidRPr="00B313BD" w:rsidRDefault="006043C3" w:rsidP="006043C3">
      <w:pPr>
        <w:rPr>
          <w:noProof/>
          <w:lang w:val="en-US"/>
        </w:rPr>
      </w:pPr>
      <w:r w:rsidRPr="00B313BD">
        <w:rPr>
          <w:noProof/>
          <w:lang w:val="en-US"/>
        </w:rPr>
        <w:t>byteSequence[ numBytes + 2 ] = 0</w:t>
      </w:r>
    </w:p>
    <w:p w14:paraId="425C77FD" w14:textId="77777777" w:rsidR="006043C3" w:rsidRPr="00B313BD" w:rsidRDefault="006043C3" w:rsidP="006043C3">
      <w:pPr>
        <w:rPr>
          <w:noProof/>
          <w:lang w:val="en-US"/>
        </w:rPr>
      </w:pPr>
      <w:r w:rsidRPr="00B313BD">
        <w:rPr>
          <w:noProof/>
          <w:lang w:val="en-US"/>
        </w:rPr>
        <w:t>byteSequence[ numBytes + 3 ] = 0</w:t>
      </w:r>
    </w:p>
    <w:p w14:paraId="70740DE2" w14:textId="77777777" w:rsidR="006043C3" w:rsidRPr="00B313BD" w:rsidRDefault="006043C3" w:rsidP="006043C3">
      <w:pPr>
        <w:rPr>
          <w:noProof/>
          <w:lang w:val="en-US"/>
        </w:rPr>
      </w:pPr>
      <w:r w:rsidRPr="00B313BD">
        <w:rPr>
          <w:noProof/>
          <w:lang w:val="en-US"/>
        </w:rPr>
        <w:t>crcVal = 0xFFFFFFFF</w:t>
      </w:r>
    </w:p>
    <w:p w14:paraId="2F45834D" w14:textId="77777777" w:rsidR="006043C3" w:rsidRPr="00B313BD" w:rsidRDefault="006043C3" w:rsidP="006043C3">
      <w:pPr>
        <w:rPr>
          <w:noProof/>
          <w:lang w:val="en-US"/>
        </w:rPr>
      </w:pPr>
      <w:r w:rsidRPr="00B313BD">
        <w:rPr>
          <w:noProof/>
          <w:lang w:val="en-US"/>
        </w:rPr>
        <w:t>for( bitIdx = 0; bitIdx &lt; ( numBytes + 4 ) * 8; bitIdx++ ) {</w:t>
      </w:r>
    </w:p>
    <w:p w14:paraId="18CADF8A" w14:textId="77777777" w:rsidR="006043C3" w:rsidRPr="00B313BD" w:rsidRDefault="006043C3" w:rsidP="006043C3">
      <w:pPr>
        <w:rPr>
          <w:noProof/>
          <w:lang w:val="en-US"/>
        </w:rPr>
      </w:pPr>
      <w:r w:rsidRPr="00B313BD">
        <w:rPr>
          <w:noProof/>
          <w:lang w:val="en-US"/>
        </w:rPr>
        <w:t xml:space="preserve">    crcMsb = ( crcVal  &gt;&gt;  31 ) &amp; 1</w:t>
      </w:r>
    </w:p>
    <w:p w14:paraId="39EE7E4F" w14:textId="77777777" w:rsidR="006043C3" w:rsidRPr="00B313BD" w:rsidRDefault="006043C3" w:rsidP="006043C3">
      <w:pPr>
        <w:rPr>
          <w:noProof/>
          <w:lang w:val="en-US"/>
        </w:rPr>
      </w:pPr>
      <w:r w:rsidRPr="00B313BD">
        <w:rPr>
          <w:noProof/>
          <w:lang w:val="en-US"/>
        </w:rPr>
        <w:t xml:space="preserve">    bitVal = ( byteSequence[ bitIdx  &gt;&gt;  3 ]  &gt;&gt;  ( 7 − ( bitIdx &amp; 7 ) ) ) &amp; 1</w:t>
      </w:r>
    </w:p>
    <w:p w14:paraId="0D7079FD" w14:textId="77777777" w:rsidR="006043C3" w:rsidRPr="00B313BD" w:rsidRDefault="006043C3" w:rsidP="006043C3">
      <w:pPr>
        <w:rPr>
          <w:noProof/>
          <w:lang w:val="en-US"/>
        </w:rPr>
      </w:pPr>
      <w:r w:rsidRPr="00B313BD">
        <w:rPr>
          <w:noProof/>
          <w:lang w:val="en-US"/>
        </w:rPr>
        <w:lastRenderedPageBreak/>
        <w:t xml:space="preserve">    crcVal = ( ( ( crcVal  &lt;&lt;  1 ) + bitVal ) &amp; 0xFFFFFFFF ) ^ ( crcMsb * </w:t>
      </w:r>
      <w:r w:rsidRPr="00B313BD">
        <w:rPr>
          <w:noProof/>
          <w:lang w:val="en-IN"/>
        </w:rPr>
        <w:t xml:space="preserve">0x04C11DB7 </w:t>
      </w:r>
      <w:r w:rsidRPr="00B313BD">
        <w:rPr>
          <w:noProof/>
          <w:lang w:val="en-US"/>
        </w:rPr>
        <w:t>)</w:t>
      </w:r>
    </w:p>
    <w:p w14:paraId="2F0497DB" w14:textId="77777777" w:rsidR="006043C3" w:rsidRPr="00B313BD" w:rsidRDefault="006043C3" w:rsidP="006043C3">
      <w:pPr>
        <w:rPr>
          <w:noProof/>
          <w:lang w:val="en-US"/>
        </w:rPr>
      </w:pPr>
      <w:r w:rsidRPr="00B313BD">
        <w:rPr>
          <w:noProof/>
          <w:lang w:val="en-US"/>
        </w:rPr>
        <w:t>}</w:t>
      </w:r>
    </w:p>
    <w:p w14:paraId="5E428832" w14:textId="77777777" w:rsidR="006043C3" w:rsidRPr="00B313BD" w:rsidRDefault="006043C3" w:rsidP="006043C3">
      <w:pPr>
        <w:rPr>
          <w:noProof/>
          <w:lang w:val="en-US"/>
        </w:rPr>
      </w:pPr>
      <w:r w:rsidRPr="00B313BD">
        <w:rPr>
          <w:noProof/>
          <w:lang w:val="en-US"/>
        </w:rPr>
        <w:t>Where:</w:t>
      </w:r>
    </w:p>
    <w:p w14:paraId="396FC5A0" w14:textId="77777777" w:rsidR="006043C3" w:rsidRPr="00B313BD" w:rsidRDefault="006043C3" w:rsidP="006043C3">
      <w:pPr>
        <w:numPr>
          <w:ilvl w:val="0"/>
          <w:numId w:val="174"/>
        </w:numPr>
        <w:rPr>
          <w:noProof/>
          <w:lang w:val="en-US"/>
        </w:rPr>
      </w:pPr>
      <w:r w:rsidRPr="00B313BD">
        <w:rPr>
          <w:noProof/>
          <w:lang w:val="en-US"/>
        </w:rPr>
        <w:t>byteSequence: A buffer of bytes containing the data for which the CRC is computed</w:t>
      </w:r>
    </w:p>
    <w:p w14:paraId="0FFD4E57" w14:textId="77777777" w:rsidR="006043C3" w:rsidRPr="00B313BD" w:rsidRDefault="006043C3" w:rsidP="006043C3">
      <w:pPr>
        <w:numPr>
          <w:ilvl w:val="0"/>
          <w:numId w:val="174"/>
        </w:numPr>
        <w:rPr>
          <w:noProof/>
          <w:lang w:val="en-US"/>
        </w:rPr>
      </w:pPr>
      <w:r w:rsidRPr="00B313BD">
        <w:rPr>
          <w:noProof/>
          <w:lang w:val="en-US"/>
        </w:rPr>
        <w:t>numBytes: The number of bytes of the data for which the CRC is computed</w:t>
      </w:r>
    </w:p>
    <w:p w14:paraId="03B31076" w14:textId="77777777" w:rsidR="006043C3" w:rsidRPr="00B313BD" w:rsidRDefault="006043C3" w:rsidP="006043C3">
      <w:pPr>
        <w:numPr>
          <w:ilvl w:val="0"/>
          <w:numId w:val="174"/>
        </w:numPr>
        <w:rPr>
          <w:noProof/>
          <w:lang w:val="en-US"/>
        </w:rPr>
      </w:pPr>
      <w:r w:rsidRPr="00B313BD">
        <w:rPr>
          <w:noProof/>
          <w:lang w:val="en-US"/>
        </w:rPr>
        <w:t>crcVal: The 32-bit register holding the intermediate and final CRC calculation states</w:t>
      </w:r>
    </w:p>
    <w:p w14:paraId="078B42D5" w14:textId="77777777" w:rsidR="006043C3" w:rsidRPr="00B313BD" w:rsidRDefault="006043C3" w:rsidP="006043C3">
      <w:pPr>
        <w:numPr>
          <w:ilvl w:val="0"/>
          <w:numId w:val="174"/>
        </w:numPr>
        <w:rPr>
          <w:noProof/>
          <w:lang w:val="en-US"/>
        </w:rPr>
      </w:pPr>
      <w:r w:rsidRPr="00B313BD">
        <w:rPr>
          <w:noProof/>
          <w:lang w:val="en-IN"/>
        </w:rPr>
        <w:t>0x04C11DB7</w:t>
      </w:r>
      <w:r w:rsidRPr="00B313BD">
        <w:rPr>
          <w:noProof/>
          <w:lang w:val="en-US"/>
        </w:rPr>
        <w:t>: The 32-bit hexadecimal representation of the generator polynomial coefficients.</w:t>
      </w:r>
    </w:p>
    <w:p w14:paraId="048F8F31" w14:textId="77777777" w:rsidR="006043C3" w:rsidRPr="00B313BD" w:rsidRDefault="006043C3" w:rsidP="006043C3">
      <w:pPr>
        <w:rPr>
          <w:noProof/>
          <w:lang w:val="en-GB"/>
        </w:rPr>
      </w:pPr>
      <w:r w:rsidRPr="00B313BD">
        <w:rPr>
          <w:noProof/>
          <w:lang w:val="en-US"/>
        </w:rPr>
        <w:t>The final crcVal value is then stored in crc_value_32bits.</w:t>
      </w:r>
    </w:p>
    <w:p w14:paraId="0341E9CC" w14:textId="77777777" w:rsidR="0096553E" w:rsidRPr="001A5A86" w:rsidRDefault="0096553E" w:rsidP="0096553E">
      <w:pPr>
        <w:pStyle w:val="Heading4"/>
        <w:rPr>
          <w:rFonts w:eastAsia="SimSun"/>
          <w:lang w:val="fr-CH"/>
        </w:rPr>
      </w:pPr>
      <w:bookmarkStart w:id="786" w:name="_Toc104297051"/>
      <w:bookmarkStart w:id="787" w:name="_Toc147245477"/>
      <w:r w:rsidRPr="001A5A86">
        <w:rPr>
          <w:rFonts w:eastAsia="SimSun"/>
        </w:rPr>
        <w:t xml:space="preserve">User data registered by Rec. </w:t>
      </w:r>
      <w:r w:rsidRPr="001A5A86">
        <w:rPr>
          <w:rFonts w:eastAsia="SimSun"/>
          <w:lang w:val="fr-CH"/>
        </w:rPr>
        <w:t>ITU-T T.35 semantics</w:t>
      </w:r>
      <w:bookmarkEnd w:id="786"/>
      <w:bookmarkEnd w:id="787"/>
    </w:p>
    <w:p w14:paraId="12B2F9B9" w14:textId="77777777" w:rsidR="0096553E" w:rsidRPr="001A5A86" w:rsidRDefault="0096553E" w:rsidP="0096553E">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sidRPr="001A5A86">
        <w:rPr>
          <w:rFonts w:eastAsia="SimSun"/>
          <w:szCs w:val="20"/>
          <w:lang w:val="en-GB"/>
        </w:rPr>
        <w:t xml:space="preserve">This </w:t>
      </w:r>
      <w:r>
        <w:rPr>
          <w:rFonts w:eastAsia="SimSun"/>
          <w:szCs w:val="20"/>
          <w:lang w:val="en-GB"/>
        </w:rPr>
        <w:t>stream packet</w:t>
      </w:r>
      <w:r w:rsidRPr="001A5A86">
        <w:rPr>
          <w:rFonts w:eastAsia="SimSun"/>
          <w:szCs w:val="20"/>
          <w:lang w:val="en-GB"/>
        </w:rPr>
        <w:t xml:space="preserve"> contains user data registered as specified in Rec. ITU-T T.35, the contents of which are not specified in this Specification.</w:t>
      </w:r>
    </w:p>
    <w:p w14:paraId="7722F40A" w14:textId="77777777" w:rsidR="0096553E" w:rsidRPr="001A5A86" w:rsidRDefault="0096553E" w:rsidP="0096553E">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sidRPr="001A5A86">
        <w:rPr>
          <w:rFonts w:eastAsia="SimSun"/>
          <w:b/>
          <w:bCs/>
          <w:szCs w:val="20"/>
          <w:lang w:val="en-GB"/>
        </w:rPr>
        <w:t>itu_t_t35_country_code</w:t>
      </w:r>
      <w:r w:rsidRPr="001A5A86">
        <w:rPr>
          <w:rFonts w:eastAsia="SimSun"/>
          <w:szCs w:val="20"/>
          <w:lang w:val="en-GB"/>
        </w:rPr>
        <w:t xml:space="preserve"> shall be a byte having a value specified as a country code by Rec. ITU-T T.35:2000, Annex A.</w:t>
      </w:r>
    </w:p>
    <w:p w14:paraId="12F91F91" w14:textId="77777777" w:rsidR="0096553E" w:rsidRPr="001A5A86" w:rsidRDefault="0096553E" w:rsidP="0096553E">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sidRPr="001A5A86">
        <w:rPr>
          <w:rFonts w:eastAsia="SimSun"/>
          <w:b/>
          <w:bCs/>
          <w:szCs w:val="20"/>
          <w:lang w:val="en-GB"/>
        </w:rPr>
        <w:t>itu_t_t35_country_code_extension_byte</w:t>
      </w:r>
      <w:r w:rsidRPr="001A5A86">
        <w:rPr>
          <w:rFonts w:eastAsia="SimSun"/>
          <w:szCs w:val="20"/>
          <w:lang w:val="en-GB"/>
        </w:rPr>
        <w:t xml:space="preserve"> shall be a byte having a value specified as a country code by Rec. ITU-T T.35:2000, Annex B.</w:t>
      </w:r>
    </w:p>
    <w:p w14:paraId="12FB3187" w14:textId="79E3A4EC" w:rsidR="009B71E9" w:rsidRPr="001A5A86" w:rsidRDefault="009B71E9" w:rsidP="009B71E9">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sidRPr="00752E05">
        <w:rPr>
          <w:rFonts w:eastAsia="Malgun Gothic"/>
          <w:b/>
          <w:szCs w:val="20"/>
        </w:rPr>
        <w:t>u</w:t>
      </w:r>
      <w:r>
        <w:rPr>
          <w:rFonts w:eastAsia="Malgun Gothic"/>
          <w:b/>
          <w:szCs w:val="20"/>
        </w:rPr>
        <w:t>dr</w:t>
      </w:r>
      <w:r w:rsidRPr="00752E05">
        <w:rPr>
          <w:rFonts w:eastAsia="Malgun Gothic"/>
          <w:b/>
          <w:szCs w:val="20"/>
        </w:rPr>
        <w:t>_user_data_payload_length_minus1</w:t>
      </w:r>
      <w:r w:rsidRPr="001A5A86">
        <w:rPr>
          <w:rFonts w:eastAsia="SimSun"/>
          <w:szCs w:val="20"/>
          <w:lang w:val="en-GB"/>
        </w:rPr>
        <w:t xml:space="preserve"> </w:t>
      </w:r>
      <w:r>
        <w:rPr>
          <w:rFonts w:eastAsia="SimSun"/>
          <w:szCs w:val="20"/>
          <w:lang w:val="en-GB"/>
        </w:rPr>
        <w:t xml:space="preserve">plus 1 indicates the </w:t>
      </w:r>
      <w:r w:rsidR="00C63B72">
        <w:rPr>
          <w:rFonts w:eastAsia="SimSun"/>
          <w:szCs w:val="20"/>
          <w:lang w:val="en-GB"/>
        </w:rPr>
        <w:t>length of</w:t>
      </w:r>
      <w:r w:rsidR="00854927">
        <w:rPr>
          <w:rFonts w:eastAsia="SimSun"/>
          <w:szCs w:val="20"/>
          <w:lang w:val="en-GB"/>
        </w:rPr>
        <w:t xml:space="preserve"> udr_itu_t_t35_payload_byte</w:t>
      </w:r>
      <w:r w:rsidR="00BA0209">
        <w:rPr>
          <w:rFonts w:eastAsia="SimSun"/>
          <w:szCs w:val="20"/>
          <w:lang w:val="en-GB"/>
        </w:rPr>
        <w:t xml:space="preserve"> in bytes</w:t>
      </w:r>
      <w:r w:rsidRPr="001A5A86">
        <w:rPr>
          <w:rFonts w:eastAsia="SimSun"/>
          <w:szCs w:val="20"/>
          <w:lang w:val="en-GB"/>
        </w:rPr>
        <w:t>.</w:t>
      </w:r>
    </w:p>
    <w:p w14:paraId="7A3CC1EF" w14:textId="62CBB850" w:rsidR="0096553E" w:rsidRPr="001A5A86" w:rsidRDefault="005123B0" w:rsidP="0096553E">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Pr>
          <w:rFonts w:eastAsia="SimSun"/>
          <w:b/>
          <w:bCs/>
          <w:szCs w:val="20"/>
          <w:lang w:val="en-GB"/>
        </w:rPr>
        <w:t>udr_</w:t>
      </w:r>
      <w:r w:rsidR="0096553E" w:rsidRPr="001A5A86">
        <w:rPr>
          <w:rFonts w:eastAsia="SimSun"/>
          <w:b/>
          <w:bCs/>
          <w:szCs w:val="20"/>
          <w:lang w:val="en-GB"/>
        </w:rPr>
        <w:t>itu_t_t35_payload_byte</w:t>
      </w:r>
      <w:r w:rsidR="0096553E" w:rsidRPr="001A5A86">
        <w:rPr>
          <w:rFonts w:eastAsia="SimSun"/>
          <w:szCs w:val="20"/>
          <w:lang w:val="en-GB"/>
        </w:rPr>
        <w:t xml:space="preserve"> </w:t>
      </w:r>
      <w:r w:rsidR="0096553E">
        <w:rPr>
          <w:rFonts w:eastAsia="SimSun"/>
          <w:szCs w:val="20"/>
          <w:lang w:val="en-GB"/>
        </w:rPr>
        <w:t>is</w:t>
      </w:r>
      <w:r w:rsidR="0096553E" w:rsidRPr="001A5A86">
        <w:rPr>
          <w:rFonts w:eastAsia="SimSun"/>
          <w:szCs w:val="20"/>
          <w:lang w:val="en-GB"/>
        </w:rPr>
        <w:t xml:space="preserve"> a byte containing data registered as specified in Rec. ITU-T T.35.</w:t>
      </w:r>
    </w:p>
    <w:p w14:paraId="27B189B2" w14:textId="77777777" w:rsidR="00CC2BE8" w:rsidRPr="00144E88" w:rsidRDefault="00CC2BE8" w:rsidP="00CC2BE8">
      <w:pPr>
        <w:spacing w:after="120"/>
        <w:rPr>
          <w:rFonts w:eastAsia="SimSun"/>
          <w:bCs/>
          <w:szCs w:val="20"/>
          <w:lang w:eastAsia="zh-CN"/>
        </w:rPr>
      </w:pPr>
      <w:r w:rsidRPr="00144E88">
        <w:rPr>
          <w:rFonts w:eastAsia="SimSun"/>
          <w:b/>
          <w:szCs w:val="20"/>
          <w:lang w:eastAsia="zh-CN"/>
        </w:rPr>
        <w:t>trailing_zero_byte</w:t>
      </w:r>
      <w:r>
        <w:rPr>
          <w:rFonts w:eastAsia="SimSun"/>
          <w:bCs/>
          <w:szCs w:val="20"/>
          <w:lang w:eastAsia="zh-CN"/>
        </w:rPr>
        <w:t xml:space="preserve"> shall be equal to 0.</w:t>
      </w:r>
    </w:p>
    <w:p w14:paraId="07E8D9E0" w14:textId="77777777" w:rsidR="0096553E" w:rsidRPr="001A5A86" w:rsidRDefault="0096553E" w:rsidP="0096553E">
      <w:pPr>
        <w:tabs>
          <w:tab w:val="left" w:pos="794"/>
          <w:tab w:val="left" w:pos="1191"/>
          <w:tab w:val="left" w:pos="1588"/>
          <w:tab w:val="left" w:pos="1985"/>
        </w:tabs>
        <w:overflowPunct w:val="0"/>
        <w:autoSpaceDE w:val="0"/>
        <w:autoSpaceDN w:val="0"/>
        <w:adjustRightInd w:val="0"/>
        <w:textAlignment w:val="baseline"/>
        <w:rPr>
          <w:rFonts w:eastAsia="SimSun"/>
          <w:szCs w:val="20"/>
          <w:lang w:val="en-GB"/>
        </w:rPr>
      </w:pPr>
      <w:r w:rsidRPr="001A5A86">
        <w:rPr>
          <w:rFonts w:eastAsia="SimSun"/>
          <w:szCs w:val="20"/>
          <w:lang w:val="en-GB"/>
        </w:rPr>
        <w:t>The ITU-T T.35 terminal provider code and terminal provider oriented code shall be contained in the first one or more bytes of the itu_t_t35_payload_byte, in the format specified by the Administration that issued the terminal provider code. Any remaining itu_t_t35_payload_byte data shall be data having syntax and semantics as specified by the entity identified by the ITU-T T.35 country code and terminal provider code.</w:t>
      </w:r>
    </w:p>
    <w:p w14:paraId="0F2EDCC6" w14:textId="7493CA0F" w:rsidR="00BB0C8E" w:rsidRPr="00144E88" w:rsidRDefault="00BB0C8E" w:rsidP="00BB0C8E">
      <w:pPr>
        <w:pStyle w:val="Heading4"/>
        <w:rPr>
          <w:rFonts w:eastAsia="SimSun"/>
        </w:rPr>
      </w:pPr>
      <w:bookmarkStart w:id="788" w:name="_Toc104297054"/>
      <w:bookmarkStart w:id="789" w:name="_Toc147245480"/>
      <w:r w:rsidRPr="009157E2">
        <w:rPr>
          <w:rFonts w:eastAsia="SimSun"/>
        </w:rPr>
        <w:t xml:space="preserve">User data unregistered </w:t>
      </w:r>
      <w:bookmarkEnd w:id="788"/>
      <w:bookmarkEnd w:id="789"/>
      <w:r w:rsidRPr="009157E2">
        <w:rPr>
          <w:rFonts w:eastAsia="SimSun"/>
        </w:rPr>
        <w:t>with UUID prefix</w:t>
      </w:r>
      <w:r w:rsidR="009157E2">
        <w:rPr>
          <w:rFonts w:eastAsia="SimSun"/>
        </w:rPr>
        <w:t xml:space="preserve"> semantics</w:t>
      </w:r>
    </w:p>
    <w:p w14:paraId="13D83E4C" w14:textId="77777777" w:rsidR="00BB0C8E" w:rsidRPr="00BD7FC7" w:rsidRDefault="00BB0C8E" w:rsidP="00BB0C8E">
      <w:pPr>
        <w:tabs>
          <w:tab w:val="left" w:pos="794"/>
          <w:tab w:val="left" w:pos="1191"/>
          <w:tab w:val="left" w:pos="1588"/>
          <w:tab w:val="left" w:pos="1985"/>
        </w:tabs>
        <w:overflowPunct w:val="0"/>
        <w:autoSpaceDE w:val="0"/>
        <w:autoSpaceDN w:val="0"/>
        <w:adjustRightInd w:val="0"/>
        <w:textAlignment w:val="baseline"/>
        <w:rPr>
          <w:rFonts w:eastAsia="SimSun"/>
          <w:szCs w:val="20"/>
        </w:rPr>
      </w:pPr>
      <w:r w:rsidRPr="00BD7FC7">
        <w:rPr>
          <w:rFonts w:eastAsia="SimSun"/>
          <w:szCs w:val="20"/>
        </w:rPr>
        <w:t xml:space="preserve">This </w:t>
      </w:r>
      <w:r>
        <w:rPr>
          <w:rFonts w:eastAsia="SimSun"/>
          <w:szCs w:val="20"/>
        </w:rPr>
        <w:t>stream packet</w:t>
      </w:r>
      <w:r w:rsidRPr="00BD7FC7">
        <w:rPr>
          <w:rFonts w:eastAsia="SimSun"/>
          <w:szCs w:val="20"/>
        </w:rPr>
        <w:t xml:space="preserve"> contains unregistered user data identified by a universal unique identifier (UUID), the contents of which are not specified in this Specification.</w:t>
      </w:r>
    </w:p>
    <w:p w14:paraId="5DC85F2D" w14:textId="73821D26" w:rsidR="000440DD" w:rsidRDefault="000440DD" w:rsidP="000440DD">
      <w:pPr>
        <w:rPr>
          <w:noProof/>
        </w:rPr>
      </w:pPr>
      <w:r>
        <w:rPr>
          <w:b/>
          <w:bCs/>
          <w:noProof/>
        </w:rPr>
        <w:t>udu</w:t>
      </w:r>
      <w:r w:rsidRPr="00CD4349">
        <w:rPr>
          <w:b/>
          <w:bCs/>
          <w:noProof/>
        </w:rPr>
        <w:t>_channel_groups_present_flag</w:t>
      </w:r>
      <w:r>
        <w:rPr>
          <w:noProof/>
        </w:rPr>
        <w:t xml:space="preserve"> </w:t>
      </w:r>
      <w:r w:rsidR="007C2A0F">
        <w:rPr>
          <w:noProof/>
        </w:rPr>
        <w:t>equal to 1 indicates that a UUID information is associated with channel groups in the bitstream.</w:t>
      </w:r>
    </w:p>
    <w:p w14:paraId="7CA967E3" w14:textId="3CC5C7B0" w:rsidR="00F224AF" w:rsidRPr="001F5C1E" w:rsidRDefault="00F224AF" w:rsidP="00F224AF">
      <w:pPr>
        <w:rPr>
          <w:noProof/>
        </w:rPr>
      </w:pPr>
      <w:r>
        <w:rPr>
          <w:b/>
          <w:bCs/>
          <w:noProof/>
        </w:rPr>
        <w:t>udu</w:t>
      </w:r>
      <w:r w:rsidRPr="00D10BD5">
        <w:rPr>
          <w:b/>
          <w:bCs/>
          <w:noProof/>
        </w:rPr>
        <w:t>_</w:t>
      </w:r>
      <w:r>
        <w:rPr>
          <w:b/>
          <w:bCs/>
          <w:noProof/>
        </w:rPr>
        <w:t>waveform_set_parameters_</w:t>
      </w:r>
      <w:r w:rsidRPr="00D10BD5">
        <w:rPr>
          <w:b/>
          <w:bCs/>
          <w:noProof/>
        </w:rPr>
        <w:t xml:space="preserve">id </w:t>
      </w:r>
      <w:r w:rsidRPr="00D10BD5">
        <w:rPr>
          <w:noProof/>
        </w:rPr>
        <w:t xml:space="preserve">specifies the value of </w:t>
      </w:r>
      <w:r>
        <w:rPr>
          <w:noProof/>
        </w:rPr>
        <w:t>wsp</w:t>
      </w:r>
      <w:r w:rsidRPr="00D10BD5">
        <w:rPr>
          <w:noProof/>
        </w:rPr>
        <w:t>_</w:t>
      </w:r>
      <w:r>
        <w:rPr>
          <w:noProof/>
        </w:rPr>
        <w:t>waveform_set_parameters</w:t>
      </w:r>
      <w:r w:rsidRPr="00D10BD5">
        <w:rPr>
          <w:noProof/>
        </w:rPr>
        <w:t xml:space="preserve">_id for the </w:t>
      </w:r>
      <w:r>
        <w:rPr>
          <w:noProof/>
        </w:rPr>
        <w:t>WSP</w:t>
      </w:r>
      <w:r w:rsidRPr="00D10BD5">
        <w:rPr>
          <w:noProof/>
        </w:rPr>
        <w:t xml:space="preserve"> in use.</w:t>
      </w:r>
    </w:p>
    <w:p w14:paraId="1DF5B20A" w14:textId="68D61FB9" w:rsidR="001F1188" w:rsidRPr="00D10BD5" w:rsidRDefault="00C600DC" w:rsidP="001F1188">
      <w:pPr>
        <w:rPr>
          <w:bCs/>
          <w:noProof/>
        </w:rPr>
      </w:pPr>
      <w:r>
        <w:rPr>
          <w:b/>
          <w:bCs/>
          <w:noProof/>
          <w:color w:val="000000" w:themeColor="text1"/>
        </w:rPr>
        <w:t>udu</w:t>
      </w:r>
      <w:r w:rsidR="001F1188" w:rsidRPr="00D10BD5">
        <w:rPr>
          <w:b/>
          <w:bCs/>
          <w:noProof/>
          <w:color w:val="000000" w:themeColor="text1"/>
        </w:rPr>
        <w:t>_</w:t>
      </w:r>
      <w:r w:rsidR="001F1188" w:rsidRPr="009A2B14">
        <w:rPr>
          <w:b/>
          <w:bCs/>
          <w:noProof/>
          <w:color w:val="000000" w:themeColor="text1"/>
        </w:rPr>
        <w:t>num_channel</w:t>
      </w:r>
      <w:r w:rsidR="00D81DB0">
        <w:rPr>
          <w:b/>
          <w:bCs/>
          <w:noProof/>
          <w:color w:val="000000" w:themeColor="text1"/>
        </w:rPr>
        <w:t>_group</w:t>
      </w:r>
      <w:r w:rsidR="001F1188" w:rsidRPr="009A2B14">
        <w:rPr>
          <w:b/>
          <w:bCs/>
          <w:noProof/>
          <w:color w:val="000000" w:themeColor="text1"/>
        </w:rPr>
        <w:t>s_minus1</w:t>
      </w:r>
      <w:r w:rsidR="001F1188" w:rsidRPr="00D10BD5">
        <w:rPr>
          <w:bCs/>
          <w:noProof/>
        </w:rPr>
        <w:t xml:space="preserve"> </w:t>
      </w:r>
      <w:r w:rsidR="001F1188">
        <w:rPr>
          <w:bCs/>
          <w:noProof/>
        </w:rPr>
        <w:t>plus 1 specifies the number of channel</w:t>
      </w:r>
      <w:r w:rsidR="004D5136">
        <w:rPr>
          <w:bCs/>
          <w:noProof/>
        </w:rPr>
        <w:t xml:space="preserve"> groups</w:t>
      </w:r>
      <w:r w:rsidR="001F1188">
        <w:rPr>
          <w:bCs/>
          <w:noProof/>
        </w:rPr>
        <w:t xml:space="preserve"> </w:t>
      </w:r>
      <w:r w:rsidR="007B7787">
        <w:rPr>
          <w:bCs/>
          <w:noProof/>
        </w:rPr>
        <w:t>indicated</w:t>
      </w:r>
      <w:r w:rsidR="00EC617B">
        <w:rPr>
          <w:bCs/>
          <w:noProof/>
        </w:rPr>
        <w:t xml:space="preserve"> in </w:t>
      </w:r>
      <w:r w:rsidR="00196797">
        <w:rPr>
          <w:bCs/>
          <w:noProof/>
        </w:rPr>
        <w:t>the</w:t>
      </w:r>
      <w:r w:rsidR="00EC617B">
        <w:rPr>
          <w:bCs/>
          <w:noProof/>
        </w:rPr>
        <w:t xml:space="preserve"> subset of channel groups</w:t>
      </w:r>
      <w:r w:rsidR="00A401E4">
        <w:rPr>
          <w:bCs/>
          <w:noProof/>
        </w:rPr>
        <w:t>.</w:t>
      </w:r>
    </w:p>
    <w:p w14:paraId="75BBEC77" w14:textId="1581B458" w:rsidR="001F1188" w:rsidRPr="00D10BD5" w:rsidRDefault="00AE749A" w:rsidP="001F1188">
      <w:pPr>
        <w:rPr>
          <w:bCs/>
          <w:noProof/>
        </w:rPr>
      </w:pPr>
      <w:r>
        <w:rPr>
          <w:b/>
          <w:bCs/>
          <w:noProof/>
          <w:color w:val="000000" w:themeColor="text1"/>
        </w:rPr>
        <w:t>udu</w:t>
      </w:r>
      <w:r w:rsidR="001F1188" w:rsidRPr="00D10BD5">
        <w:rPr>
          <w:b/>
          <w:bCs/>
          <w:noProof/>
          <w:color w:val="000000" w:themeColor="text1"/>
        </w:rPr>
        <w:t>_</w:t>
      </w:r>
      <w:r w:rsidR="001F1188">
        <w:rPr>
          <w:b/>
          <w:bCs/>
          <w:noProof/>
          <w:color w:val="000000" w:themeColor="text1"/>
        </w:rPr>
        <w:t>channel_</w:t>
      </w:r>
      <w:r w:rsidR="007562E7">
        <w:rPr>
          <w:b/>
          <w:bCs/>
          <w:noProof/>
          <w:color w:val="000000" w:themeColor="text1"/>
        </w:rPr>
        <w:t>group_</w:t>
      </w:r>
      <w:r w:rsidR="001F1188">
        <w:rPr>
          <w:b/>
          <w:bCs/>
          <w:noProof/>
          <w:color w:val="000000" w:themeColor="text1"/>
        </w:rPr>
        <w:t>id</w:t>
      </w:r>
      <w:r w:rsidR="001F1188" w:rsidRPr="00D10BD5">
        <w:rPr>
          <w:bCs/>
          <w:noProof/>
        </w:rPr>
        <w:t xml:space="preserve"> </w:t>
      </w:r>
      <w:r w:rsidR="002B7233" w:rsidRPr="00D10BD5">
        <w:rPr>
          <w:bCs/>
          <w:noProof/>
        </w:rPr>
        <w:t xml:space="preserve">identifies the channel group </w:t>
      </w:r>
      <w:r w:rsidR="002B7233">
        <w:rPr>
          <w:bCs/>
          <w:noProof/>
        </w:rPr>
        <w:t xml:space="preserve">as part of the indicated ( </w:t>
      </w:r>
      <w:r w:rsidR="002B7233">
        <w:rPr>
          <w:noProof/>
        </w:rPr>
        <w:t>udu</w:t>
      </w:r>
      <w:r w:rsidR="002B7233" w:rsidRPr="001F5C1E">
        <w:rPr>
          <w:noProof/>
        </w:rPr>
        <w:t xml:space="preserve">_num_channel_groups_minus1 </w:t>
      </w:r>
      <w:r w:rsidR="002B7233">
        <w:rPr>
          <w:bCs/>
          <w:noProof/>
        </w:rPr>
        <w:t>+ 1 ) channel groups subset</w:t>
      </w:r>
      <w:r w:rsidR="002B7233" w:rsidRPr="00D10BD5">
        <w:rPr>
          <w:bCs/>
          <w:noProof/>
        </w:rPr>
        <w:t>.</w:t>
      </w:r>
    </w:p>
    <w:p w14:paraId="69DA9D15" w14:textId="3F660ED9" w:rsidR="00BB0C8E" w:rsidRPr="00BD7FC7" w:rsidRDefault="00BB0C8E" w:rsidP="00BB0C8E">
      <w:pPr>
        <w:tabs>
          <w:tab w:val="left" w:pos="794"/>
          <w:tab w:val="left" w:pos="1191"/>
          <w:tab w:val="left" w:pos="1588"/>
          <w:tab w:val="left" w:pos="1985"/>
        </w:tabs>
        <w:overflowPunct w:val="0"/>
        <w:autoSpaceDE w:val="0"/>
        <w:autoSpaceDN w:val="0"/>
        <w:adjustRightInd w:val="0"/>
        <w:textAlignment w:val="baseline"/>
        <w:rPr>
          <w:rFonts w:eastAsia="SimSun"/>
          <w:szCs w:val="20"/>
        </w:rPr>
      </w:pPr>
      <w:r w:rsidRPr="00BD7FC7">
        <w:rPr>
          <w:rFonts w:eastAsia="SimSun"/>
          <w:b/>
          <w:szCs w:val="20"/>
        </w:rPr>
        <w:t>uuid_iso_iec_11578</w:t>
      </w:r>
      <w:r w:rsidRPr="00BD7FC7">
        <w:rPr>
          <w:rFonts w:eastAsia="SimSun"/>
          <w:szCs w:val="20"/>
        </w:rPr>
        <w:t xml:space="preserve"> shall have a value specified as a UUID according to the procedures of ISO/IEC 11578:1996, Annex A.</w:t>
      </w:r>
    </w:p>
    <w:p w14:paraId="1E4DC616" w14:textId="77777777" w:rsidR="004746F7" w:rsidRPr="001F5C1E" w:rsidRDefault="004746F7" w:rsidP="004746F7">
      <w:pPr>
        <w:rPr>
          <w:noProof/>
        </w:rPr>
      </w:pPr>
      <w:r w:rsidRPr="00752E05">
        <w:rPr>
          <w:rFonts w:eastAsia="Malgun Gothic"/>
          <w:b/>
          <w:szCs w:val="20"/>
        </w:rPr>
        <w:t>udu_user_data_payload_length_minus1</w:t>
      </w:r>
      <w:r w:rsidRPr="00D10BD5">
        <w:rPr>
          <w:b/>
          <w:bCs/>
          <w:noProof/>
        </w:rPr>
        <w:t xml:space="preserve"> </w:t>
      </w:r>
      <w:r>
        <w:rPr>
          <w:noProof/>
        </w:rPr>
        <w:t>plus 1 indicates the length of user_data_payload_byte in bytes.</w:t>
      </w:r>
    </w:p>
    <w:p w14:paraId="02C926AB" w14:textId="77777777" w:rsidR="00BB0C8E" w:rsidRDefault="00BB0C8E" w:rsidP="00BB0C8E">
      <w:pPr>
        <w:tabs>
          <w:tab w:val="left" w:pos="794"/>
          <w:tab w:val="left" w:pos="1191"/>
          <w:tab w:val="left" w:pos="1588"/>
          <w:tab w:val="left" w:pos="1985"/>
        </w:tabs>
        <w:overflowPunct w:val="0"/>
        <w:autoSpaceDE w:val="0"/>
        <w:autoSpaceDN w:val="0"/>
        <w:adjustRightInd w:val="0"/>
        <w:textAlignment w:val="baseline"/>
        <w:rPr>
          <w:rFonts w:eastAsia="SimSun"/>
          <w:szCs w:val="20"/>
        </w:rPr>
      </w:pPr>
      <w:r w:rsidRPr="00BD7FC7">
        <w:rPr>
          <w:rFonts w:eastAsia="SimSun"/>
          <w:b/>
          <w:bCs/>
          <w:szCs w:val="20"/>
        </w:rPr>
        <w:t>user_data_payload_byte</w:t>
      </w:r>
      <w:r w:rsidRPr="00BD7FC7">
        <w:rPr>
          <w:rFonts w:eastAsia="SimSun"/>
          <w:szCs w:val="20"/>
        </w:rPr>
        <w:t xml:space="preserve"> </w:t>
      </w:r>
      <w:r>
        <w:rPr>
          <w:rFonts w:eastAsia="SimSun"/>
          <w:szCs w:val="20"/>
        </w:rPr>
        <w:t>is</w:t>
      </w:r>
      <w:r w:rsidRPr="00BD7FC7">
        <w:rPr>
          <w:rFonts w:eastAsia="SimSun"/>
          <w:szCs w:val="20"/>
        </w:rPr>
        <w:t xml:space="preserve"> a byte containing data having syntax and semantics as specified by the UUID generator.</w:t>
      </w:r>
    </w:p>
    <w:p w14:paraId="7462C9FF" w14:textId="640C4AC8" w:rsidR="00C92C8D" w:rsidRPr="00E16586" w:rsidRDefault="004746F7" w:rsidP="00E16586">
      <w:pPr>
        <w:spacing w:after="120"/>
        <w:rPr>
          <w:rFonts w:eastAsia="SimSun"/>
          <w:bCs/>
          <w:szCs w:val="20"/>
          <w:lang w:eastAsia="zh-CN"/>
        </w:rPr>
      </w:pPr>
      <w:r w:rsidRPr="00144E88">
        <w:rPr>
          <w:rFonts w:eastAsia="SimSun"/>
          <w:b/>
          <w:szCs w:val="20"/>
          <w:lang w:eastAsia="zh-CN"/>
        </w:rPr>
        <w:t>trailing_zero_byte</w:t>
      </w:r>
      <w:r>
        <w:rPr>
          <w:rFonts w:eastAsia="SimSun"/>
          <w:bCs/>
          <w:szCs w:val="20"/>
          <w:lang w:eastAsia="zh-CN"/>
        </w:rPr>
        <w:t xml:space="preserve"> shall be equal to 0.</w:t>
      </w:r>
    </w:p>
    <w:p w14:paraId="54AFB9A0" w14:textId="3196AD50" w:rsidR="008657DF" w:rsidRPr="00D10BD5" w:rsidRDefault="008657DF" w:rsidP="008657DF">
      <w:pPr>
        <w:pStyle w:val="Heading4"/>
      </w:pPr>
      <w:r w:rsidRPr="00D10BD5">
        <w:t>Auxiliary metadata semantics</w:t>
      </w:r>
    </w:p>
    <w:p w14:paraId="11D4C4D3" w14:textId="7CD4040F" w:rsidR="00620A08" w:rsidRPr="00D10BD5" w:rsidRDefault="008C3E5F" w:rsidP="001611B1">
      <w:pPr>
        <w:rPr>
          <w:noProof/>
        </w:rPr>
      </w:pPr>
      <w:r>
        <w:rPr>
          <w:noProof/>
        </w:rPr>
        <w:t>If present, a</w:t>
      </w:r>
      <w:r w:rsidR="00A9692C" w:rsidRPr="00D10BD5">
        <w:rPr>
          <w:noProof/>
        </w:rPr>
        <w:t xml:space="preserve">n </w:t>
      </w:r>
      <w:r>
        <w:rPr>
          <w:noProof/>
        </w:rPr>
        <w:t>auxiliary metadata (</w:t>
      </w:r>
      <w:r w:rsidR="00A9692C" w:rsidRPr="00D10BD5">
        <w:rPr>
          <w:noProof/>
        </w:rPr>
        <w:t>AM</w:t>
      </w:r>
      <w:r>
        <w:rPr>
          <w:noProof/>
        </w:rPr>
        <w:t>)</w:t>
      </w:r>
      <w:r w:rsidR="00A9692C" w:rsidRPr="00D10BD5">
        <w:rPr>
          <w:noProof/>
        </w:rPr>
        <w:t xml:space="preserve"> </w:t>
      </w:r>
      <w:r>
        <w:rPr>
          <w:noProof/>
        </w:rPr>
        <w:t>packe</w:t>
      </w:r>
      <w:r w:rsidR="00A9692C" w:rsidRPr="00D10BD5">
        <w:rPr>
          <w:noProof/>
        </w:rPr>
        <w:t xml:space="preserve">t shall </w:t>
      </w:r>
      <w:r w:rsidR="001611B1">
        <w:rPr>
          <w:noProof/>
        </w:rPr>
        <w:t>precede the first WSP or CGP or frame</w:t>
      </w:r>
      <w:r w:rsidR="00A9692C" w:rsidRPr="00D10BD5">
        <w:rPr>
          <w:noProof/>
        </w:rPr>
        <w:t xml:space="preserve"> in the bitstream</w:t>
      </w:r>
      <w:r w:rsidR="00B6276C">
        <w:rPr>
          <w:noProof/>
        </w:rPr>
        <w:t xml:space="preserve"> </w:t>
      </w:r>
      <w:r w:rsidR="00883015">
        <w:rPr>
          <w:noProof/>
        </w:rPr>
        <w:t>as</w:t>
      </w:r>
      <w:r w:rsidR="00B6276C">
        <w:rPr>
          <w:noProof/>
        </w:rPr>
        <w:t xml:space="preserve"> it contains metadata related to the entire </w:t>
      </w:r>
      <w:r w:rsidR="001611B1">
        <w:rPr>
          <w:noProof/>
        </w:rPr>
        <w:t xml:space="preserve">set of </w:t>
      </w:r>
      <w:r w:rsidR="00B6276C">
        <w:rPr>
          <w:noProof/>
        </w:rPr>
        <w:t>signal</w:t>
      </w:r>
      <w:r w:rsidR="001611B1">
        <w:rPr>
          <w:noProof/>
        </w:rPr>
        <w:t>s</w:t>
      </w:r>
      <w:r w:rsidR="00B6276C">
        <w:rPr>
          <w:noProof/>
        </w:rPr>
        <w:t xml:space="preserve"> coded in that bitstream. The AM packet is intended for file based operation</w:t>
      </w:r>
      <w:r w:rsidR="00A9692C" w:rsidRPr="00D10BD5">
        <w:rPr>
          <w:noProof/>
        </w:rPr>
        <w:t>.</w:t>
      </w:r>
    </w:p>
    <w:p w14:paraId="741D647F" w14:textId="1679C825" w:rsidR="008A201A" w:rsidRPr="00D10BD5" w:rsidRDefault="008A201A" w:rsidP="008A201A">
      <w:pPr>
        <w:rPr>
          <w:noProof/>
        </w:rPr>
      </w:pPr>
      <w:r w:rsidRPr="00D10BD5">
        <w:rPr>
          <w:b/>
          <w:bCs/>
          <w:noProof/>
        </w:rPr>
        <w:t>am_header_crc</w:t>
      </w:r>
      <w:r w:rsidR="00967D78">
        <w:rPr>
          <w:b/>
          <w:bCs/>
          <w:noProof/>
        </w:rPr>
        <w:t>16</w:t>
      </w:r>
      <w:r w:rsidRPr="00D10BD5">
        <w:rPr>
          <w:noProof/>
        </w:rPr>
        <w:t xml:space="preserve"> is </w:t>
      </w:r>
      <w:r w:rsidR="00967D78">
        <w:rPr>
          <w:noProof/>
        </w:rPr>
        <w:t>a</w:t>
      </w:r>
      <w:r w:rsidRPr="00D10BD5">
        <w:rPr>
          <w:noProof/>
        </w:rPr>
        <w:t xml:space="preserve"> </w:t>
      </w:r>
      <w:r w:rsidR="00967D78">
        <w:rPr>
          <w:noProof/>
        </w:rPr>
        <w:t>16</w:t>
      </w:r>
      <w:r w:rsidR="002B413C">
        <w:rPr>
          <w:noProof/>
        </w:rPr>
        <w:t xml:space="preserve">-bit </w:t>
      </w:r>
      <w:r w:rsidR="00967D78">
        <w:rPr>
          <w:noProof/>
        </w:rPr>
        <w:t xml:space="preserve"> cyclic redundancy check (</w:t>
      </w:r>
      <w:r w:rsidRPr="00D10BD5">
        <w:rPr>
          <w:noProof/>
        </w:rPr>
        <w:t>CRC</w:t>
      </w:r>
      <w:r w:rsidR="00967D78">
        <w:rPr>
          <w:noProof/>
        </w:rPr>
        <w:t>)</w:t>
      </w:r>
      <w:r w:rsidR="002B413C">
        <w:rPr>
          <w:noProof/>
        </w:rPr>
        <w:t xml:space="preserve"> </w:t>
      </w:r>
      <w:r w:rsidR="00883015">
        <w:rPr>
          <w:noProof/>
        </w:rPr>
        <w:t xml:space="preserve">code </w:t>
      </w:r>
      <w:r w:rsidR="00BC0028" w:rsidRPr="00D10BD5">
        <w:rPr>
          <w:noProof/>
        </w:rPr>
        <w:t xml:space="preserve">calculated </w:t>
      </w:r>
      <w:r w:rsidR="001611B1">
        <w:rPr>
          <w:noProof/>
        </w:rPr>
        <w:t xml:space="preserve">as specified for </w:t>
      </w:r>
      <w:r w:rsidR="001611B1" w:rsidRPr="00B313BD">
        <w:rPr>
          <w:noProof/>
          <w:lang w:val="en-US"/>
        </w:rPr>
        <w:t>crc_value_</w:t>
      </w:r>
      <w:r w:rsidR="00967D78">
        <w:rPr>
          <w:noProof/>
          <w:lang w:val="en-US"/>
        </w:rPr>
        <w:t>16</w:t>
      </w:r>
      <w:r w:rsidR="001611B1" w:rsidRPr="00B313BD">
        <w:rPr>
          <w:noProof/>
          <w:lang w:val="en-US"/>
        </w:rPr>
        <w:t>bits</w:t>
      </w:r>
      <w:r w:rsidR="001611B1">
        <w:rPr>
          <w:noProof/>
          <w:lang w:val="en-US"/>
        </w:rPr>
        <w:t xml:space="preserve"> in subclause</w:t>
      </w:r>
      <w:r w:rsidR="008E78CD">
        <w:rPr>
          <w:noProof/>
          <w:lang w:val="en-US"/>
        </w:rPr>
        <w:t> </w:t>
      </w:r>
      <w:r w:rsidR="001611B1">
        <w:rPr>
          <w:noProof/>
          <w:lang w:val="en-US"/>
        </w:rPr>
        <w:fldChar w:fldCharType="begin"/>
      </w:r>
      <w:r w:rsidR="001611B1">
        <w:rPr>
          <w:noProof/>
          <w:lang w:val="en-US"/>
        </w:rPr>
        <w:instrText xml:space="preserve"> REF _Ref234767546 \r \h </w:instrText>
      </w:r>
      <w:r w:rsidR="001611B1">
        <w:rPr>
          <w:noProof/>
          <w:lang w:val="en-US"/>
        </w:rPr>
      </w:r>
      <w:r w:rsidR="001611B1">
        <w:rPr>
          <w:noProof/>
          <w:lang w:val="en-US"/>
        </w:rPr>
        <w:fldChar w:fldCharType="separate"/>
      </w:r>
      <w:r w:rsidR="00BA2E0C">
        <w:rPr>
          <w:noProof/>
          <w:lang w:val="en-US"/>
        </w:rPr>
        <w:t>6.4.2.17</w:t>
      </w:r>
      <w:r w:rsidR="001611B1">
        <w:rPr>
          <w:noProof/>
          <w:lang w:val="en-US"/>
        </w:rPr>
        <w:fldChar w:fldCharType="end"/>
      </w:r>
      <w:r w:rsidR="001611B1">
        <w:rPr>
          <w:noProof/>
          <w:lang w:val="en-US"/>
        </w:rPr>
        <w:t xml:space="preserve"> </w:t>
      </w:r>
      <w:r w:rsidR="00BC0028" w:rsidRPr="00D10BD5">
        <w:rPr>
          <w:noProof/>
        </w:rPr>
        <w:t>over</w:t>
      </w:r>
      <w:r w:rsidRPr="00D10BD5">
        <w:rPr>
          <w:noProof/>
        </w:rPr>
        <w:t xml:space="preserve"> </w:t>
      </w:r>
      <w:r w:rsidR="00BC0028" w:rsidRPr="00D10BD5">
        <w:rPr>
          <w:noProof/>
        </w:rPr>
        <w:t>the byte sequence starting with the byte containing the am_</w:t>
      </w:r>
      <w:r w:rsidR="00967D78">
        <w:rPr>
          <w:noProof/>
        </w:rPr>
        <w:t>waveform_type element</w:t>
      </w:r>
      <w:r w:rsidR="00BC0028" w:rsidRPr="00D10BD5">
        <w:rPr>
          <w:noProof/>
        </w:rPr>
        <w:t xml:space="preserve"> until the end of auxiliary_metadata( ).</w:t>
      </w:r>
    </w:p>
    <w:p w14:paraId="167D6253" w14:textId="2E0849F2" w:rsidR="008A201A" w:rsidRPr="00D10BD5" w:rsidRDefault="008A201A" w:rsidP="008A201A">
      <w:pPr>
        <w:rPr>
          <w:noProof/>
        </w:rPr>
      </w:pPr>
      <w:r w:rsidRPr="00D10BD5">
        <w:rPr>
          <w:b/>
          <w:bCs/>
          <w:noProof/>
        </w:rPr>
        <w:t>am_waveform_type</w:t>
      </w:r>
      <w:r w:rsidR="00BF2D8A" w:rsidRPr="00D10BD5">
        <w:rPr>
          <w:noProof/>
        </w:rPr>
        <w:t xml:space="preserve"> specifies the waveform type according to </w:t>
      </w:r>
      <w:r w:rsidR="00F75639" w:rsidRPr="00D10BD5">
        <w:rPr>
          <w:noProof/>
        </w:rPr>
        <w:fldChar w:fldCharType="begin"/>
      </w:r>
      <w:r w:rsidR="00F75639" w:rsidRPr="00D10BD5">
        <w:rPr>
          <w:noProof/>
        </w:rPr>
        <w:instrText xml:space="preserve"> REF _Ref178371469 \h </w:instrText>
      </w:r>
      <w:r w:rsidR="00025F40" w:rsidRPr="00D10BD5">
        <w:rPr>
          <w:noProof/>
        </w:rPr>
        <w:instrText xml:space="preserve"> \* MERGEFORMAT </w:instrText>
      </w:r>
      <w:r w:rsidR="00F75639" w:rsidRPr="00D10BD5">
        <w:rPr>
          <w:noProof/>
        </w:rPr>
      </w:r>
      <w:r w:rsidR="00F75639" w:rsidRPr="00D10BD5">
        <w:rPr>
          <w:noProof/>
        </w:rPr>
        <w:fldChar w:fldCharType="separate"/>
      </w:r>
      <w:r w:rsidR="00BA2E0C" w:rsidRPr="00D10BD5">
        <w:t>Table</w:t>
      </w:r>
      <w:r w:rsidR="00BA2E0C">
        <w:t> 28</w:t>
      </w:r>
      <w:r w:rsidR="00F75639" w:rsidRPr="00D10BD5">
        <w:rPr>
          <w:noProof/>
        </w:rPr>
        <w:fldChar w:fldCharType="end"/>
      </w:r>
      <w:r w:rsidR="00BF2D8A" w:rsidRPr="00D10BD5">
        <w:rPr>
          <w:noProof/>
        </w:rPr>
        <w:t>.</w:t>
      </w:r>
    </w:p>
    <w:p w14:paraId="18244C3D" w14:textId="2EBAEAAC" w:rsidR="00BF2D8A" w:rsidRPr="00D10BD5" w:rsidRDefault="00BF2D8A" w:rsidP="00BF2D8A">
      <w:pPr>
        <w:pStyle w:val="Caption"/>
        <w:rPr>
          <w:noProof/>
        </w:rPr>
      </w:pPr>
      <w:bookmarkStart w:id="790" w:name="_Ref178371469"/>
      <w:r w:rsidRPr="00D10BD5">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28</w:t>
      </w:r>
      <w:r w:rsidR="00C90C7A">
        <w:fldChar w:fldCharType="end"/>
      </w:r>
      <w:bookmarkEnd w:id="790"/>
      <w:r w:rsidRPr="00D10BD5">
        <w:t xml:space="preserve"> – Name association to am_waveform_type</w:t>
      </w:r>
      <w:r w:rsidR="007D251A" w:rsidRPr="00D10BD5">
        <w:t xml:space="preserve"> and type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80"/>
        <w:gridCol w:w="2693"/>
        <w:gridCol w:w="4253"/>
      </w:tblGrid>
      <w:tr w:rsidR="007D251A" w:rsidRPr="00D10BD5" w14:paraId="6CE96A28" w14:textId="4C0019D2" w:rsidTr="007D251A">
        <w:trPr>
          <w:cantSplit/>
          <w:jc w:val="center"/>
        </w:trPr>
        <w:tc>
          <w:tcPr>
            <w:tcW w:w="1980" w:type="dxa"/>
          </w:tcPr>
          <w:p w14:paraId="438D8073" w14:textId="1771E6C9" w:rsidR="007D251A" w:rsidRPr="00D10BD5" w:rsidRDefault="007D251A" w:rsidP="00910583">
            <w:pPr>
              <w:pStyle w:val="tableheading"/>
              <w:numPr>
                <w:ilvl w:val="12"/>
                <w:numId w:val="0"/>
              </w:numPr>
              <w:spacing w:before="72" w:after="72"/>
              <w:jc w:val="center"/>
              <w:rPr>
                <w:noProof/>
              </w:rPr>
            </w:pPr>
            <w:r w:rsidRPr="00D10BD5">
              <w:rPr>
                <w:noProof/>
              </w:rPr>
              <w:t>am_waveform_type</w:t>
            </w:r>
          </w:p>
        </w:tc>
        <w:tc>
          <w:tcPr>
            <w:tcW w:w="2693" w:type="dxa"/>
          </w:tcPr>
          <w:p w14:paraId="26858FC6" w14:textId="53D048FD" w:rsidR="007D251A" w:rsidRPr="00D10BD5" w:rsidRDefault="007D251A" w:rsidP="00910583">
            <w:pPr>
              <w:pStyle w:val="tableheading"/>
              <w:numPr>
                <w:ilvl w:val="12"/>
                <w:numId w:val="0"/>
              </w:numPr>
              <w:spacing w:before="72" w:after="72"/>
              <w:jc w:val="center"/>
              <w:rPr>
                <w:noProof/>
              </w:rPr>
            </w:pPr>
            <w:r w:rsidRPr="00D10BD5">
              <w:rPr>
                <w:noProof/>
              </w:rPr>
              <w:t>Name of am_waveform_type</w:t>
            </w:r>
          </w:p>
        </w:tc>
        <w:tc>
          <w:tcPr>
            <w:tcW w:w="4253" w:type="dxa"/>
          </w:tcPr>
          <w:p w14:paraId="3AEB7810" w14:textId="3CCF0B82" w:rsidR="007D251A" w:rsidRPr="00D10BD5" w:rsidRDefault="007D251A" w:rsidP="00910583">
            <w:pPr>
              <w:pStyle w:val="tableheading"/>
              <w:numPr>
                <w:ilvl w:val="12"/>
                <w:numId w:val="0"/>
              </w:numPr>
              <w:spacing w:before="72" w:after="72"/>
              <w:jc w:val="center"/>
              <w:rPr>
                <w:noProof/>
              </w:rPr>
            </w:pPr>
            <w:r w:rsidRPr="00D10BD5">
              <w:rPr>
                <w:noProof/>
              </w:rPr>
              <w:t>Type of waveform</w:t>
            </w:r>
          </w:p>
        </w:tc>
      </w:tr>
      <w:tr w:rsidR="007D251A" w:rsidRPr="00D10BD5" w14:paraId="205747C8" w14:textId="7669D16E" w:rsidTr="007D251A">
        <w:trPr>
          <w:cantSplit/>
          <w:jc w:val="center"/>
        </w:trPr>
        <w:tc>
          <w:tcPr>
            <w:tcW w:w="1980" w:type="dxa"/>
          </w:tcPr>
          <w:p w14:paraId="519A6875" w14:textId="77777777" w:rsidR="007D251A" w:rsidRPr="00D10BD5" w:rsidRDefault="007D251A" w:rsidP="00CD4349">
            <w:pPr>
              <w:pStyle w:val="tablecell"/>
              <w:keepNext w:val="0"/>
              <w:keepLines w:val="0"/>
              <w:widowControl w:val="0"/>
              <w:numPr>
                <w:ilvl w:val="12"/>
                <w:numId w:val="0"/>
              </w:numPr>
              <w:spacing w:before="20" w:after="20"/>
              <w:jc w:val="center"/>
              <w:rPr>
                <w:noProof/>
              </w:rPr>
            </w:pPr>
            <w:r w:rsidRPr="00D10BD5">
              <w:rPr>
                <w:noProof/>
              </w:rPr>
              <w:t>0</w:t>
            </w:r>
          </w:p>
        </w:tc>
        <w:tc>
          <w:tcPr>
            <w:tcW w:w="2693" w:type="dxa"/>
          </w:tcPr>
          <w:p w14:paraId="2BA627F2" w14:textId="6EEABA94" w:rsidR="007D251A" w:rsidRPr="00D10BD5" w:rsidRDefault="007D251A" w:rsidP="00CD4349">
            <w:pPr>
              <w:pStyle w:val="tablecell"/>
              <w:keepNext w:val="0"/>
              <w:keepLines w:val="0"/>
              <w:widowControl w:val="0"/>
              <w:numPr>
                <w:ilvl w:val="12"/>
                <w:numId w:val="0"/>
              </w:numPr>
              <w:spacing w:before="20" w:after="20"/>
              <w:rPr>
                <w:noProof/>
              </w:rPr>
            </w:pPr>
            <w:r w:rsidRPr="00D10BD5">
              <w:rPr>
                <w:noProof/>
              </w:rPr>
              <w:t>WT_GENERIC</w:t>
            </w:r>
          </w:p>
        </w:tc>
        <w:tc>
          <w:tcPr>
            <w:tcW w:w="4253" w:type="dxa"/>
          </w:tcPr>
          <w:p w14:paraId="54945E13" w14:textId="624D0F56" w:rsidR="007D251A" w:rsidRPr="00D10BD5" w:rsidRDefault="00574752" w:rsidP="00CD4349">
            <w:pPr>
              <w:pStyle w:val="tablecell"/>
              <w:keepNext w:val="0"/>
              <w:keepLines w:val="0"/>
              <w:widowControl w:val="0"/>
              <w:numPr>
                <w:ilvl w:val="12"/>
                <w:numId w:val="0"/>
              </w:numPr>
              <w:spacing w:before="20" w:after="20"/>
              <w:rPr>
                <w:noProof/>
              </w:rPr>
            </w:pPr>
            <w:r w:rsidRPr="00D10BD5">
              <w:rPr>
                <w:noProof/>
              </w:rPr>
              <w:t>Waveform type n</w:t>
            </w:r>
            <w:r w:rsidR="007D251A" w:rsidRPr="00D10BD5">
              <w:rPr>
                <w:noProof/>
              </w:rPr>
              <w:t xml:space="preserve">ot </w:t>
            </w:r>
            <w:r w:rsidRPr="00D10BD5">
              <w:rPr>
                <w:noProof/>
              </w:rPr>
              <w:t>indicated.</w:t>
            </w:r>
          </w:p>
        </w:tc>
      </w:tr>
      <w:tr w:rsidR="00A23213" w:rsidRPr="00D10BD5" w14:paraId="76BB9CA4" w14:textId="77777777" w:rsidTr="007D251A">
        <w:trPr>
          <w:cantSplit/>
          <w:jc w:val="center"/>
        </w:trPr>
        <w:tc>
          <w:tcPr>
            <w:tcW w:w="1980" w:type="dxa"/>
          </w:tcPr>
          <w:p w14:paraId="4D3913A8" w14:textId="024E344C" w:rsidR="00A23213" w:rsidRPr="00D10BD5" w:rsidRDefault="00963A4E" w:rsidP="00CD4349">
            <w:pPr>
              <w:pStyle w:val="tablecell"/>
              <w:keepNext w:val="0"/>
              <w:keepLines w:val="0"/>
              <w:widowControl w:val="0"/>
              <w:numPr>
                <w:ilvl w:val="12"/>
                <w:numId w:val="0"/>
              </w:numPr>
              <w:spacing w:before="20" w:after="20"/>
              <w:jc w:val="center"/>
              <w:rPr>
                <w:noProof/>
              </w:rPr>
            </w:pPr>
            <w:r w:rsidRPr="00D10BD5">
              <w:rPr>
                <w:noProof/>
              </w:rPr>
              <w:t>1</w:t>
            </w:r>
          </w:p>
        </w:tc>
        <w:tc>
          <w:tcPr>
            <w:tcW w:w="2693" w:type="dxa"/>
          </w:tcPr>
          <w:p w14:paraId="21B3FC7C" w14:textId="527184BB" w:rsidR="00A23213" w:rsidRPr="00D10BD5" w:rsidRDefault="00A23213" w:rsidP="00CD4349">
            <w:pPr>
              <w:pStyle w:val="tablecell"/>
              <w:keepNext w:val="0"/>
              <w:keepLines w:val="0"/>
              <w:widowControl w:val="0"/>
              <w:numPr>
                <w:ilvl w:val="12"/>
                <w:numId w:val="0"/>
              </w:numPr>
              <w:spacing w:before="20" w:after="20"/>
              <w:rPr>
                <w:noProof/>
              </w:rPr>
            </w:pPr>
            <w:r w:rsidRPr="00D10BD5">
              <w:rPr>
                <w:noProof/>
              </w:rPr>
              <w:t>WT_BS2088</w:t>
            </w:r>
          </w:p>
        </w:tc>
        <w:tc>
          <w:tcPr>
            <w:tcW w:w="4253" w:type="dxa"/>
          </w:tcPr>
          <w:p w14:paraId="10E9DC78" w14:textId="7B1BAF35" w:rsidR="00A23213" w:rsidRPr="00D10BD5" w:rsidRDefault="00A23213" w:rsidP="00CD4349">
            <w:pPr>
              <w:pStyle w:val="tablecell"/>
              <w:keepNext w:val="0"/>
              <w:keepLines w:val="0"/>
              <w:widowControl w:val="0"/>
              <w:numPr>
                <w:ilvl w:val="12"/>
                <w:numId w:val="0"/>
              </w:numPr>
              <w:spacing w:before="20" w:after="20"/>
              <w:rPr>
                <w:noProof/>
              </w:rPr>
            </w:pPr>
            <w:r w:rsidRPr="00D10BD5">
              <w:rPr>
                <w:noProof/>
              </w:rPr>
              <w:t>BW64, ITU-R BS.2088-</w:t>
            </w:r>
            <w:r w:rsidR="0093469A">
              <w:rPr>
                <w:noProof/>
              </w:rPr>
              <w:t>2</w:t>
            </w:r>
            <w:r w:rsidRPr="00D10BD5">
              <w:rPr>
                <w:noProof/>
              </w:rPr>
              <w:t xml:space="preserve"> </w:t>
            </w:r>
            <w:r w:rsidR="00C04D35" w:rsidRPr="00D10BD5">
              <w:rPr>
                <w:noProof/>
              </w:rPr>
              <w:t>metadata (RIFF chunk data bytes starting a</w:t>
            </w:r>
            <w:r w:rsidR="00E66517">
              <w:rPr>
                <w:noProof/>
              </w:rPr>
              <w:t>t</w:t>
            </w:r>
            <w:r w:rsidR="00C04D35" w:rsidRPr="00D10BD5">
              <w:rPr>
                <w:noProof/>
              </w:rPr>
              <w:t xml:space="preserve"> </w:t>
            </w:r>
            <w:r w:rsidR="00C86F23">
              <w:rPr>
                <w:noProof/>
              </w:rPr>
              <w:t xml:space="preserve">the </w:t>
            </w:r>
            <w:r w:rsidR="00C04D35" w:rsidRPr="00D10BD5">
              <w:rPr>
                <w:noProof/>
              </w:rPr>
              <w:t>cbSize field</w:t>
            </w:r>
            <w:r w:rsidR="00C86F23">
              <w:rPr>
                <w:noProof/>
              </w:rPr>
              <w:t xml:space="preserve">, assuming the ‘fmt </w:t>
            </w:r>
            <w:r w:rsidR="001A62A1">
              <w:rPr>
                <w:noProof/>
              </w:rPr>
              <w:t>’</w:t>
            </w:r>
            <w:r w:rsidR="00C86F23">
              <w:rPr>
                <w:noProof/>
              </w:rPr>
              <w:t xml:space="preserve"> chunk is the first</w:t>
            </w:r>
            <w:r w:rsidR="0093469A">
              <w:rPr>
                <w:noProof/>
              </w:rPr>
              <w:t xml:space="preserve"> or second</w:t>
            </w:r>
            <w:r w:rsidR="00C86F23">
              <w:rPr>
                <w:noProof/>
              </w:rPr>
              <w:t xml:space="preserve"> chunk in the RIFF stream</w:t>
            </w:r>
            <w:r w:rsidR="00C04D35" w:rsidRPr="00D10BD5">
              <w:rPr>
                <w:noProof/>
              </w:rPr>
              <w:t>) is signalled in am_metadata_payload_bytes</w:t>
            </w:r>
          </w:p>
        </w:tc>
      </w:tr>
      <w:tr w:rsidR="00A23213" w:rsidRPr="00D10BD5" w14:paraId="17AD3C8D" w14:textId="1B02254E" w:rsidTr="007D251A">
        <w:trPr>
          <w:cantSplit/>
          <w:jc w:val="center"/>
        </w:trPr>
        <w:tc>
          <w:tcPr>
            <w:tcW w:w="1980" w:type="dxa"/>
          </w:tcPr>
          <w:p w14:paraId="60516B77" w14:textId="0D390162" w:rsidR="00A23213" w:rsidRPr="00D10BD5" w:rsidRDefault="00963A4E" w:rsidP="00CD4349">
            <w:pPr>
              <w:pStyle w:val="tablecell"/>
              <w:keepNext w:val="0"/>
              <w:numPr>
                <w:ilvl w:val="12"/>
                <w:numId w:val="0"/>
              </w:numPr>
              <w:spacing w:before="20" w:after="20"/>
              <w:jc w:val="center"/>
              <w:rPr>
                <w:noProof/>
              </w:rPr>
            </w:pPr>
            <w:r w:rsidRPr="00D10BD5">
              <w:rPr>
                <w:noProof/>
              </w:rPr>
              <w:t>All other values</w:t>
            </w:r>
          </w:p>
        </w:tc>
        <w:tc>
          <w:tcPr>
            <w:tcW w:w="2693" w:type="dxa"/>
          </w:tcPr>
          <w:p w14:paraId="2E94A5E6" w14:textId="3D156A7E" w:rsidR="00A23213" w:rsidRPr="00D10BD5" w:rsidRDefault="00A23213" w:rsidP="00CD4349">
            <w:pPr>
              <w:pStyle w:val="tablecell"/>
              <w:keepNext w:val="0"/>
              <w:numPr>
                <w:ilvl w:val="12"/>
                <w:numId w:val="0"/>
              </w:numPr>
              <w:spacing w:before="20" w:after="20"/>
              <w:rPr>
                <w:noProof/>
              </w:rPr>
            </w:pPr>
            <w:r w:rsidRPr="00D10BD5">
              <w:rPr>
                <w:noProof/>
              </w:rPr>
              <w:t>WT_RESERVED</w:t>
            </w:r>
          </w:p>
        </w:tc>
        <w:tc>
          <w:tcPr>
            <w:tcW w:w="4253" w:type="dxa"/>
          </w:tcPr>
          <w:p w14:paraId="3C5DDD94" w14:textId="7FC58CDE" w:rsidR="00A23213" w:rsidRPr="00D10BD5" w:rsidRDefault="00520227" w:rsidP="00CD4349">
            <w:pPr>
              <w:pStyle w:val="tablecell"/>
              <w:keepNext w:val="0"/>
              <w:numPr>
                <w:ilvl w:val="12"/>
                <w:numId w:val="0"/>
              </w:numPr>
              <w:spacing w:before="20" w:after="20"/>
              <w:rPr>
                <w:noProof/>
              </w:rPr>
            </w:pPr>
            <w:r w:rsidRPr="00D10BD5">
              <w:rPr>
                <w:noProof/>
              </w:rPr>
              <w:t>R</w:t>
            </w:r>
            <w:r w:rsidR="00A23213" w:rsidRPr="00D10BD5">
              <w:rPr>
                <w:noProof/>
              </w:rPr>
              <w:t>eserved</w:t>
            </w:r>
          </w:p>
        </w:tc>
      </w:tr>
    </w:tbl>
    <w:p w14:paraId="6331C438" w14:textId="6D0B0F6B" w:rsidR="008A201A" w:rsidRPr="00D10BD5" w:rsidRDefault="008A201A" w:rsidP="008A201A">
      <w:pPr>
        <w:rPr>
          <w:b/>
          <w:bCs/>
          <w:noProof/>
        </w:rPr>
      </w:pPr>
      <w:r w:rsidRPr="00D10BD5">
        <w:rPr>
          <w:b/>
          <w:bCs/>
          <w:noProof/>
        </w:rPr>
        <w:t>am_</w:t>
      </w:r>
      <w:r w:rsidR="00967D78">
        <w:rPr>
          <w:b/>
          <w:bCs/>
          <w:noProof/>
        </w:rPr>
        <w:t>num_samples_present_flag</w:t>
      </w:r>
      <w:r w:rsidR="00BF2D8A" w:rsidRPr="00D10BD5">
        <w:rPr>
          <w:noProof/>
        </w:rPr>
        <w:t xml:space="preserve"> equal to 1</w:t>
      </w:r>
      <w:r w:rsidR="00A23213" w:rsidRPr="00D10BD5">
        <w:rPr>
          <w:noProof/>
        </w:rPr>
        <w:t xml:space="preserve"> indicates that syntax element am_stream_</w:t>
      </w:r>
      <w:r w:rsidR="00967D78">
        <w:rPr>
          <w:noProof/>
        </w:rPr>
        <w:t>max_</w:t>
      </w:r>
      <w:r w:rsidR="00A23213" w:rsidRPr="00D10BD5">
        <w:rPr>
          <w:noProof/>
        </w:rPr>
        <w:t>num_samples_per_ch is present in the bitstream.</w:t>
      </w:r>
    </w:p>
    <w:p w14:paraId="07418FC9" w14:textId="609BCCB9" w:rsidR="008A201A" w:rsidRPr="00D10BD5" w:rsidRDefault="008A201A" w:rsidP="008A201A">
      <w:pPr>
        <w:rPr>
          <w:b/>
          <w:bCs/>
          <w:noProof/>
        </w:rPr>
      </w:pPr>
      <w:r w:rsidRPr="00CD4349">
        <w:rPr>
          <w:b/>
          <w:bCs/>
          <w:noProof/>
          <w:lang w:val="en-US"/>
        </w:rPr>
        <w:t>am_</w:t>
      </w:r>
      <w:r w:rsidR="00E66517" w:rsidRPr="00CD4349">
        <w:rPr>
          <w:b/>
          <w:bCs/>
          <w:noProof/>
          <w:lang w:val="en-US"/>
        </w:rPr>
        <w:t>emphasis</w:t>
      </w:r>
      <w:r w:rsidRPr="00CD4349">
        <w:rPr>
          <w:b/>
          <w:bCs/>
          <w:noProof/>
          <w:lang w:val="en-US"/>
        </w:rPr>
        <w:t>_flag</w:t>
      </w:r>
      <w:r w:rsidR="003A5BC2" w:rsidRPr="00CD4349">
        <w:rPr>
          <w:noProof/>
          <w:lang w:val="en-US"/>
        </w:rPr>
        <w:t xml:space="preserve"> equal to 1 indicates that 50/</w:t>
      </w:r>
      <w:r w:rsidR="003A5BC2">
        <w:rPr>
          <w:noProof/>
          <w:lang w:val="en-US"/>
        </w:rPr>
        <w:t>15µs pre-emphasis according to IEC 60908</w:t>
      </w:r>
      <w:r w:rsidR="00E857F6">
        <w:rPr>
          <w:noProof/>
          <w:lang w:val="en-US"/>
        </w:rPr>
        <w:t>:1999</w:t>
      </w:r>
      <w:r w:rsidR="003A5BC2">
        <w:rPr>
          <w:noProof/>
          <w:lang w:val="en-US"/>
        </w:rPr>
        <w:t xml:space="preserve"> was applied during recording.</w:t>
      </w:r>
    </w:p>
    <w:p w14:paraId="7935B3A9" w14:textId="5409AD8C" w:rsidR="008A201A" w:rsidRPr="00D10BD5" w:rsidRDefault="008A201A" w:rsidP="008A201A">
      <w:pPr>
        <w:rPr>
          <w:b/>
          <w:bCs/>
          <w:noProof/>
        </w:rPr>
      </w:pPr>
      <w:r w:rsidRPr="00D10BD5">
        <w:rPr>
          <w:b/>
          <w:bCs/>
          <w:noProof/>
        </w:rPr>
        <w:t>am_copyright_flag</w:t>
      </w:r>
      <w:r w:rsidR="006A05D5" w:rsidRPr="00CD4349">
        <w:rPr>
          <w:noProof/>
        </w:rPr>
        <w:t xml:space="preserve"> equal to 1 indicate</w:t>
      </w:r>
      <w:r w:rsidR="006A05D5">
        <w:rPr>
          <w:noProof/>
        </w:rPr>
        <w:t>s</w:t>
      </w:r>
      <w:r w:rsidR="006A05D5" w:rsidRPr="00CD4349">
        <w:rPr>
          <w:noProof/>
        </w:rPr>
        <w:t xml:space="preserve"> that the source </w:t>
      </w:r>
      <w:r w:rsidR="006A05D5">
        <w:rPr>
          <w:noProof/>
        </w:rPr>
        <w:t>signal</w:t>
      </w:r>
      <w:r w:rsidR="006A05D5" w:rsidRPr="00CD4349">
        <w:rPr>
          <w:noProof/>
        </w:rPr>
        <w:t xml:space="preserve"> is copyrighted</w:t>
      </w:r>
      <w:r w:rsidR="0014010A">
        <w:rPr>
          <w:noProof/>
        </w:rPr>
        <w:t xml:space="preserve"> content</w:t>
      </w:r>
      <w:r w:rsidR="006A05D5">
        <w:rPr>
          <w:noProof/>
        </w:rPr>
        <w:t xml:space="preserve"> (for compatibility with </w:t>
      </w:r>
      <w:r w:rsidR="0014010A">
        <w:rPr>
          <w:noProof/>
        </w:rPr>
        <w:t>legacy</w:t>
      </w:r>
      <w:r w:rsidR="006A05D5">
        <w:rPr>
          <w:noProof/>
        </w:rPr>
        <w:t xml:space="preserve"> audio formats).</w:t>
      </w:r>
    </w:p>
    <w:p w14:paraId="1C3A4997" w14:textId="1253B39F" w:rsidR="008A201A" w:rsidRPr="00D10BD5" w:rsidRDefault="008A201A" w:rsidP="008A201A">
      <w:pPr>
        <w:rPr>
          <w:b/>
          <w:bCs/>
          <w:noProof/>
        </w:rPr>
      </w:pPr>
      <w:r w:rsidRPr="00D10BD5">
        <w:rPr>
          <w:b/>
          <w:bCs/>
          <w:noProof/>
        </w:rPr>
        <w:t>am_original_flag</w:t>
      </w:r>
      <w:r w:rsidR="0014010A" w:rsidRPr="001A2917">
        <w:rPr>
          <w:noProof/>
        </w:rPr>
        <w:t xml:space="preserve"> equal to 1 indicate</w:t>
      </w:r>
      <w:r w:rsidR="0014010A">
        <w:rPr>
          <w:noProof/>
        </w:rPr>
        <w:t>s</w:t>
      </w:r>
      <w:r w:rsidR="0014010A" w:rsidRPr="001A2917">
        <w:rPr>
          <w:noProof/>
        </w:rPr>
        <w:t xml:space="preserve"> that the source </w:t>
      </w:r>
      <w:r w:rsidR="0014010A">
        <w:rPr>
          <w:noProof/>
        </w:rPr>
        <w:t>signal</w:t>
      </w:r>
      <w:r w:rsidR="0014010A" w:rsidRPr="001A2917">
        <w:rPr>
          <w:noProof/>
        </w:rPr>
        <w:t xml:space="preserve"> is </w:t>
      </w:r>
      <w:r w:rsidR="0014010A">
        <w:rPr>
          <w:noProof/>
        </w:rPr>
        <w:t>original content (for compatibility with legacy audio formats).</w:t>
      </w:r>
    </w:p>
    <w:p w14:paraId="0325EE9D" w14:textId="301E937C" w:rsidR="008A201A" w:rsidRPr="00D10BD5" w:rsidRDefault="008A201A" w:rsidP="008A201A">
      <w:pPr>
        <w:rPr>
          <w:b/>
          <w:bCs/>
          <w:noProof/>
        </w:rPr>
      </w:pPr>
      <w:r w:rsidRPr="00D10BD5">
        <w:rPr>
          <w:b/>
          <w:bCs/>
          <w:noProof/>
        </w:rPr>
        <w:t>am_private_flag</w:t>
      </w:r>
      <w:r w:rsidR="0014010A" w:rsidRPr="001A2917">
        <w:rPr>
          <w:noProof/>
        </w:rPr>
        <w:t xml:space="preserve"> equal to 1 indicate</w:t>
      </w:r>
      <w:r w:rsidR="0014010A">
        <w:rPr>
          <w:noProof/>
        </w:rPr>
        <w:t>s</w:t>
      </w:r>
      <w:r w:rsidR="0014010A" w:rsidRPr="001A2917">
        <w:rPr>
          <w:noProof/>
        </w:rPr>
        <w:t xml:space="preserve"> that the source </w:t>
      </w:r>
      <w:r w:rsidR="0014010A">
        <w:rPr>
          <w:noProof/>
        </w:rPr>
        <w:t>signal</w:t>
      </w:r>
      <w:r w:rsidR="0014010A" w:rsidRPr="001A2917">
        <w:rPr>
          <w:noProof/>
        </w:rPr>
        <w:t xml:space="preserve"> is </w:t>
      </w:r>
      <w:r w:rsidR="0014010A">
        <w:rPr>
          <w:noProof/>
        </w:rPr>
        <w:t>a private recording (for compatibility with legacy audio formats).</w:t>
      </w:r>
    </w:p>
    <w:p w14:paraId="65886A90" w14:textId="705C2F48" w:rsidR="008A201A" w:rsidRPr="00D10BD5" w:rsidRDefault="008A201A" w:rsidP="008A201A">
      <w:pPr>
        <w:rPr>
          <w:noProof/>
        </w:rPr>
      </w:pPr>
      <w:r w:rsidRPr="00D10BD5">
        <w:rPr>
          <w:b/>
          <w:bCs/>
          <w:noProof/>
        </w:rPr>
        <w:t>am_stream_max_sampling_rate_minus1</w:t>
      </w:r>
      <w:r w:rsidR="00BF2D8A" w:rsidRPr="00D10BD5">
        <w:rPr>
          <w:noProof/>
        </w:rPr>
        <w:t xml:space="preserve"> plus 1 specifies the maximum sampling rate present in the bitstream</w:t>
      </w:r>
      <w:r w:rsidR="001611B1">
        <w:rPr>
          <w:noProof/>
        </w:rPr>
        <w:t xml:space="preserve">, given as Ceil( </w:t>
      </w:r>
      <w:r w:rsidR="001611B1">
        <w:rPr>
          <w:noProof/>
          <w:lang w:eastAsia="ko-KR"/>
        </w:rPr>
        <w:t>SamplingFreq ) among all values of SamplingFreq in the bitstream</w:t>
      </w:r>
      <w:r w:rsidR="00BF2D8A" w:rsidRPr="00D10BD5">
        <w:rPr>
          <w:noProof/>
        </w:rPr>
        <w:t>.</w:t>
      </w:r>
    </w:p>
    <w:p w14:paraId="3D6CF2D9" w14:textId="2AA8330F" w:rsidR="008A201A" w:rsidRPr="00D10BD5" w:rsidRDefault="008A201A" w:rsidP="008A201A">
      <w:pPr>
        <w:rPr>
          <w:b/>
          <w:bCs/>
          <w:noProof/>
        </w:rPr>
      </w:pPr>
      <w:r w:rsidRPr="00D10BD5">
        <w:rPr>
          <w:b/>
          <w:bCs/>
          <w:noProof/>
        </w:rPr>
        <w:t>am_stream_max_num_channels_minus1</w:t>
      </w:r>
      <w:r w:rsidR="00BF2D8A" w:rsidRPr="00D10BD5">
        <w:rPr>
          <w:noProof/>
        </w:rPr>
        <w:t xml:space="preserve"> plus 1 specifies the maximum number of channels in the bitstream.</w:t>
      </w:r>
    </w:p>
    <w:p w14:paraId="55C4319D" w14:textId="5B2B6832" w:rsidR="008A201A" w:rsidRPr="00D10BD5" w:rsidRDefault="008A201A" w:rsidP="008A201A">
      <w:pPr>
        <w:rPr>
          <w:noProof/>
        </w:rPr>
      </w:pPr>
      <w:r w:rsidRPr="00D10BD5">
        <w:rPr>
          <w:b/>
          <w:bCs/>
          <w:noProof/>
        </w:rPr>
        <w:t>am_stream_</w:t>
      </w:r>
      <w:r w:rsidR="00967D78">
        <w:rPr>
          <w:b/>
          <w:bCs/>
          <w:noProof/>
        </w:rPr>
        <w:t>max_</w:t>
      </w:r>
      <w:r w:rsidRPr="00D10BD5">
        <w:rPr>
          <w:b/>
          <w:bCs/>
          <w:noProof/>
        </w:rPr>
        <w:t>num_samples_per_ch</w:t>
      </w:r>
      <w:r w:rsidR="00BF2D8A" w:rsidRPr="00D10BD5">
        <w:rPr>
          <w:noProof/>
        </w:rPr>
        <w:t xml:space="preserve"> specifies the </w:t>
      </w:r>
      <w:r w:rsidR="00F65979">
        <w:rPr>
          <w:noProof/>
        </w:rPr>
        <w:t xml:space="preserve">maximum </w:t>
      </w:r>
      <w:r w:rsidR="00BF2D8A" w:rsidRPr="00D10BD5">
        <w:rPr>
          <w:noProof/>
        </w:rPr>
        <w:t>number of samples per channel present in the bitstream.</w:t>
      </w:r>
      <w:r w:rsidR="0093469A" w:rsidRPr="0093469A">
        <w:t xml:space="preserve"> </w:t>
      </w:r>
      <w:r w:rsidR="0093469A" w:rsidRPr="0093469A">
        <w:rPr>
          <w:noProof/>
        </w:rPr>
        <w:t xml:space="preserve">When am_stream_max_num_samples_per_ch is not present, it is inferred to be </w:t>
      </w:r>
      <w:r w:rsidR="004678D1">
        <w:rPr>
          <w:noProof/>
        </w:rPr>
        <w:t xml:space="preserve">equal to </w:t>
      </w:r>
      <w:r w:rsidR="0093469A" w:rsidRPr="0093469A">
        <w:rPr>
          <w:noProof/>
        </w:rPr>
        <w:t>0. When the value of am_stream_max_num_samples_per_ch is equal to 0, this shall indicate that the maximum number of samples per channel is unknown and may be determined by external means.</w:t>
      </w:r>
    </w:p>
    <w:p w14:paraId="29F42F4F" w14:textId="38AE5FF9" w:rsidR="00D00F08" w:rsidRPr="00D10BD5" w:rsidRDefault="00D00F08" w:rsidP="00D00F08">
      <w:pPr>
        <w:rPr>
          <w:noProof/>
        </w:rPr>
      </w:pPr>
      <w:r w:rsidRPr="00D10BD5">
        <w:rPr>
          <w:b/>
          <w:bCs/>
          <w:noProof/>
        </w:rPr>
        <w:t>am_metadata_payload_bytes</w:t>
      </w:r>
      <w:r w:rsidR="007720F0" w:rsidRPr="00D10BD5">
        <w:rPr>
          <w:noProof/>
        </w:rPr>
        <w:t>[ i ]</w:t>
      </w:r>
      <w:r w:rsidRPr="00D10BD5">
        <w:rPr>
          <w:noProof/>
        </w:rPr>
        <w:t xml:space="preserve"> specifies the i-th metadata payload byte.</w:t>
      </w:r>
      <w:r w:rsidR="00794EC0" w:rsidRPr="00D10BD5">
        <w:rPr>
          <w:noProof/>
        </w:rPr>
        <w:t xml:space="preserve"> The array am_metadata_payload_bytes </w:t>
      </w:r>
      <w:r w:rsidR="00D64F85">
        <w:rPr>
          <w:noProof/>
        </w:rPr>
        <w:t>shall be</w:t>
      </w:r>
      <w:r w:rsidR="00794EC0" w:rsidRPr="00D10BD5">
        <w:rPr>
          <w:noProof/>
        </w:rPr>
        <w:t xml:space="preserve"> a </w:t>
      </w:r>
      <w:r w:rsidR="0093469A">
        <w:rPr>
          <w:noProof/>
        </w:rPr>
        <w:t xml:space="preserve">RIFF/WAVE or BW64 </w:t>
      </w:r>
      <w:r w:rsidR="00794EC0" w:rsidRPr="00D10BD5">
        <w:rPr>
          <w:noProof/>
        </w:rPr>
        <w:t>bitstream according to ITU-R BS.2088-</w:t>
      </w:r>
      <w:r w:rsidR="0093469A">
        <w:rPr>
          <w:noProof/>
        </w:rPr>
        <w:t>2</w:t>
      </w:r>
      <w:r w:rsidR="00C04D35" w:rsidRPr="00D10BD5">
        <w:rPr>
          <w:noProof/>
        </w:rPr>
        <w:t xml:space="preserve"> (RIFF chunk data bytes </w:t>
      </w:r>
      <w:r w:rsidR="00E72E92" w:rsidRPr="00D10BD5">
        <w:rPr>
          <w:noProof/>
        </w:rPr>
        <w:t>starting a</w:t>
      </w:r>
      <w:r w:rsidR="00E72E92">
        <w:rPr>
          <w:noProof/>
        </w:rPr>
        <w:t>t</w:t>
      </w:r>
      <w:r w:rsidR="00E72E92" w:rsidRPr="00D10BD5">
        <w:rPr>
          <w:noProof/>
        </w:rPr>
        <w:t xml:space="preserve"> </w:t>
      </w:r>
      <w:r w:rsidR="00E72E92">
        <w:rPr>
          <w:noProof/>
        </w:rPr>
        <w:t xml:space="preserve">the </w:t>
      </w:r>
      <w:r w:rsidR="00E72E92" w:rsidRPr="00D10BD5">
        <w:rPr>
          <w:noProof/>
        </w:rPr>
        <w:t>cbSize field</w:t>
      </w:r>
      <w:r w:rsidR="00E72E92">
        <w:rPr>
          <w:noProof/>
        </w:rPr>
        <w:t xml:space="preserve">, assuming the ‘fmt’ chunk is the first </w:t>
      </w:r>
      <w:r w:rsidR="0093469A">
        <w:rPr>
          <w:noProof/>
        </w:rPr>
        <w:t xml:space="preserve">or second </w:t>
      </w:r>
      <w:r w:rsidR="00E72E92">
        <w:rPr>
          <w:noProof/>
        </w:rPr>
        <w:t>chunk in the RIFF stream</w:t>
      </w:r>
      <w:r w:rsidR="00C04D35" w:rsidRPr="00D10BD5">
        <w:rPr>
          <w:noProof/>
        </w:rPr>
        <w:t>)</w:t>
      </w:r>
      <w:r w:rsidR="0093469A">
        <w:rPr>
          <w:noProof/>
        </w:rPr>
        <w:t xml:space="preserve"> and its length should be even and at least </w:t>
      </w:r>
      <w:r w:rsidR="004678D1">
        <w:rPr>
          <w:noProof/>
        </w:rPr>
        <w:t>2</w:t>
      </w:r>
      <w:r w:rsidR="0093469A">
        <w:rPr>
          <w:noProof/>
        </w:rPr>
        <w:t xml:space="preserve"> byte</w:t>
      </w:r>
      <w:r w:rsidR="004678D1">
        <w:rPr>
          <w:noProof/>
        </w:rPr>
        <w:t>s</w:t>
      </w:r>
      <w:r w:rsidR="00C04D35" w:rsidRPr="00D10BD5">
        <w:rPr>
          <w:noProof/>
        </w:rPr>
        <w:t>.</w:t>
      </w:r>
    </w:p>
    <w:p w14:paraId="33CF6A71" w14:textId="56884CD1" w:rsidR="00202F02" w:rsidRDefault="006F3677" w:rsidP="009E4486">
      <w:pPr>
        <w:pStyle w:val="Heading4"/>
        <w:rPr>
          <w:noProof/>
        </w:rPr>
      </w:pPr>
      <w:bookmarkStart w:id="791" w:name="_Toc317198757"/>
      <w:bookmarkStart w:id="792" w:name="_Toc338688377"/>
      <w:bookmarkStart w:id="793" w:name="_Toc77680423"/>
      <w:bookmarkStart w:id="794" w:name="_Ref168820904"/>
      <w:bookmarkStart w:id="795" w:name="_Ref220341852"/>
      <w:bookmarkStart w:id="796" w:name="_Toc226456581"/>
      <w:bookmarkStart w:id="797" w:name="_Toc248045260"/>
      <w:bookmarkStart w:id="798" w:name="_Toc287363784"/>
      <w:bookmarkStart w:id="799" w:name="_Toc311216932"/>
      <w:bookmarkStart w:id="800" w:name="_Toc317198759"/>
      <w:bookmarkStart w:id="801" w:name="_Ref398989347"/>
      <w:bookmarkStart w:id="802" w:name="_Toc415475869"/>
      <w:bookmarkStart w:id="803" w:name="_Toc423599144"/>
      <w:bookmarkStart w:id="804" w:name="_Toc423601648"/>
      <w:bookmarkEnd w:id="705"/>
      <w:bookmarkEnd w:id="706"/>
      <w:bookmarkEnd w:id="707"/>
      <w:bookmarkEnd w:id="708"/>
      <w:bookmarkEnd w:id="709"/>
      <w:bookmarkEnd w:id="710"/>
      <w:bookmarkEnd w:id="711"/>
      <w:bookmarkEnd w:id="712"/>
      <w:bookmarkEnd w:id="713"/>
      <w:bookmarkEnd w:id="714"/>
      <w:bookmarkEnd w:id="715"/>
      <w:bookmarkEnd w:id="716"/>
      <w:bookmarkEnd w:id="717"/>
      <w:bookmarkEnd w:id="791"/>
      <w:bookmarkEnd w:id="792"/>
      <w:r>
        <w:rPr>
          <w:noProof/>
        </w:rPr>
        <w:t xml:space="preserve">End of </w:t>
      </w:r>
      <w:r w:rsidR="000927D7">
        <w:rPr>
          <w:noProof/>
        </w:rPr>
        <w:t>waveform set sequence</w:t>
      </w:r>
      <w:r>
        <w:rPr>
          <w:noProof/>
        </w:rPr>
        <w:t xml:space="preserve"> structure semantics</w:t>
      </w:r>
    </w:p>
    <w:p w14:paraId="207278B2" w14:textId="45F7E117" w:rsidR="005A0537" w:rsidRDefault="00735F46" w:rsidP="00202F02">
      <w:pPr>
        <w:rPr>
          <w:b/>
          <w:bCs/>
          <w:noProof/>
        </w:rPr>
      </w:pPr>
      <w:r>
        <w:t xml:space="preserve">When the packet is present, </w:t>
      </w:r>
      <w:r w:rsidR="00716696">
        <w:t>the presence of this syntax structure indicates</w:t>
      </w:r>
      <w:r w:rsidR="005A0537">
        <w:t xml:space="preserve"> that the </w:t>
      </w:r>
      <w:r w:rsidR="00000FBE">
        <w:t>WSS</w:t>
      </w:r>
      <w:r w:rsidR="005A0537">
        <w:t xml:space="preserve"> has ended</w:t>
      </w:r>
      <w:r>
        <w:rPr>
          <w:b/>
          <w:bCs/>
          <w:noProof/>
        </w:rPr>
        <w:t>.</w:t>
      </w:r>
    </w:p>
    <w:p w14:paraId="4056486E" w14:textId="51831BA0" w:rsidR="00202F02" w:rsidRPr="00D10BD5" w:rsidRDefault="007D237E" w:rsidP="00202F02">
      <w:pPr>
        <w:rPr>
          <w:noProof/>
        </w:rPr>
      </w:pPr>
      <w:r>
        <w:rPr>
          <w:b/>
          <w:bCs/>
          <w:noProof/>
        </w:rPr>
        <w:t>wss</w:t>
      </w:r>
      <w:r w:rsidR="006F3677">
        <w:rPr>
          <w:b/>
          <w:bCs/>
          <w:noProof/>
        </w:rPr>
        <w:t>_end</w:t>
      </w:r>
      <w:r w:rsidR="00202F02" w:rsidRPr="00D10BD5">
        <w:rPr>
          <w:b/>
          <w:bCs/>
          <w:noProof/>
        </w:rPr>
        <w:t>_</w:t>
      </w:r>
      <w:r w:rsidR="000628ED">
        <w:rPr>
          <w:b/>
          <w:bCs/>
          <w:noProof/>
        </w:rPr>
        <w:t>waveform_set_parameters</w:t>
      </w:r>
      <w:r w:rsidR="00202F02" w:rsidRPr="00D10BD5">
        <w:rPr>
          <w:b/>
          <w:bCs/>
          <w:noProof/>
        </w:rPr>
        <w:t>_id</w:t>
      </w:r>
      <w:r w:rsidR="00202F02" w:rsidRPr="00D10BD5">
        <w:rPr>
          <w:noProof/>
        </w:rPr>
        <w:t xml:space="preserve"> specifies the value of </w:t>
      </w:r>
      <w:r w:rsidR="00955F03">
        <w:rPr>
          <w:noProof/>
        </w:rPr>
        <w:t>wsp</w:t>
      </w:r>
      <w:r w:rsidR="00202F02" w:rsidRPr="00D10BD5">
        <w:rPr>
          <w:noProof/>
        </w:rPr>
        <w:t>_</w:t>
      </w:r>
      <w:r w:rsidR="000628ED">
        <w:rPr>
          <w:noProof/>
        </w:rPr>
        <w:t>waveform_set_parameters</w:t>
      </w:r>
      <w:r w:rsidR="00202F02" w:rsidRPr="00D10BD5">
        <w:rPr>
          <w:noProof/>
        </w:rPr>
        <w:t xml:space="preserve">_id for the </w:t>
      </w:r>
      <w:r w:rsidR="00955F03">
        <w:rPr>
          <w:noProof/>
        </w:rPr>
        <w:t>WSP</w:t>
      </w:r>
      <w:r w:rsidR="00202F02" w:rsidRPr="00D10BD5">
        <w:rPr>
          <w:noProof/>
        </w:rPr>
        <w:t xml:space="preserve"> in use.</w:t>
      </w:r>
    </w:p>
    <w:p w14:paraId="1E42BDF9" w14:textId="2BC4B138" w:rsidR="003B2EEB" w:rsidRPr="00D10BD5" w:rsidRDefault="001F1A3D" w:rsidP="009E4486">
      <w:pPr>
        <w:pStyle w:val="Heading4"/>
        <w:rPr>
          <w:noProof/>
        </w:rPr>
      </w:pPr>
      <w:r w:rsidRPr="00D10BD5">
        <w:rPr>
          <w:noProof/>
        </w:rPr>
        <w:t>T</w:t>
      </w:r>
      <w:r w:rsidR="003B2EEB" w:rsidRPr="00D10BD5">
        <w:rPr>
          <w:noProof/>
        </w:rPr>
        <w:t>railing bits semantics</w:t>
      </w:r>
      <w:bookmarkEnd w:id="793"/>
      <w:bookmarkEnd w:id="794"/>
      <w:bookmarkEnd w:id="795"/>
      <w:bookmarkEnd w:id="796"/>
      <w:bookmarkEnd w:id="797"/>
      <w:bookmarkEnd w:id="798"/>
      <w:bookmarkEnd w:id="799"/>
      <w:bookmarkEnd w:id="800"/>
      <w:bookmarkEnd w:id="801"/>
      <w:bookmarkEnd w:id="802"/>
      <w:bookmarkEnd w:id="803"/>
      <w:bookmarkEnd w:id="804"/>
    </w:p>
    <w:p w14:paraId="017ECEBB" w14:textId="13E9B756" w:rsidR="003B2EEB" w:rsidRDefault="003B2EEB" w:rsidP="003B2EEB">
      <w:pPr>
        <w:rPr>
          <w:noProof/>
        </w:rPr>
      </w:pPr>
      <w:r w:rsidRPr="00D10BD5">
        <w:rPr>
          <w:b/>
          <w:bCs/>
          <w:noProof/>
        </w:rPr>
        <w:t>stop_one_bit</w:t>
      </w:r>
      <w:r w:rsidRPr="00D10BD5">
        <w:rPr>
          <w:noProof/>
        </w:rPr>
        <w:t xml:space="preserve"> shall be equal to 1.</w:t>
      </w:r>
    </w:p>
    <w:p w14:paraId="0EDFBC68" w14:textId="7FA3A61F" w:rsidR="00FA78D6" w:rsidRDefault="00FA78D6" w:rsidP="00144E88">
      <w:pPr>
        <w:spacing w:after="120"/>
        <w:rPr>
          <w:rFonts w:eastAsia="SimSun"/>
          <w:bCs/>
          <w:szCs w:val="20"/>
          <w:lang w:eastAsia="zh-CN"/>
        </w:rPr>
      </w:pPr>
      <w:r w:rsidRPr="00144E88">
        <w:rPr>
          <w:rFonts w:eastAsia="SimSun"/>
          <w:b/>
          <w:szCs w:val="20"/>
          <w:lang w:eastAsia="zh-CN"/>
        </w:rPr>
        <w:t>extension_bit</w:t>
      </w:r>
      <w:r>
        <w:rPr>
          <w:rFonts w:eastAsia="SimSun"/>
          <w:bCs/>
          <w:szCs w:val="20"/>
          <w:lang w:eastAsia="zh-CN"/>
        </w:rPr>
        <w:t xml:space="preserve"> is a bit that </w:t>
      </w:r>
      <w:r w:rsidR="00280A09">
        <w:rPr>
          <w:rFonts w:eastAsia="SimSun"/>
          <w:bCs/>
          <w:szCs w:val="20"/>
          <w:lang w:eastAsia="zh-CN"/>
        </w:rPr>
        <w:t>can</w:t>
      </w:r>
      <w:r>
        <w:rPr>
          <w:rFonts w:eastAsia="SimSun"/>
          <w:bCs/>
          <w:szCs w:val="20"/>
          <w:lang w:eastAsia="zh-CN"/>
        </w:rPr>
        <w:t xml:space="preserve"> have any value. Encoders conforming to this version of this Specification shall not put any extension_bit data into the bitstream. However, decoders conforming to this version of this Specification shall allow extension_bit data to be present and shall ignore the value of such bits.</w:t>
      </w:r>
    </w:p>
    <w:p w14:paraId="78CD842B" w14:textId="3F324770" w:rsidR="003B2EEB" w:rsidDel="00BB387D" w:rsidRDefault="003B2EEB" w:rsidP="003B2EEB">
      <w:pPr>
        <w:rPr>
          <w:del w:id="805" w:author="Gary Sullivan" w:date="2026-10-06T21:44:00Z" w16du:dateUtc="2026-10-07T04:44:00Z"/>
          <w:noProof/>
        </w:rPr>
      </w:pPr>
      <w:del w:id="806" w:author="Gary Sullivan" w:date="2026-10-06T21:44:00Z" w16du:dateUtc="2026-10-07T04:44:00Z">
        <w:r w:rsidRPr="00D10BD5" w:rsidDel="00BB387D">
          <w:rPr>
            <w:b/>
            <w:bCs/>
            <w:noProof/>
          </w:rPr>
          <w:delText>alignment_zero_bit</w:delText>
        </w:r>
        <w:r w:rsidRPr="00D10BD5" w:rsidDel="00BB387D">
          <w:rPr>
            <w:noProof/>
          </w:rPr>
          <w:delText xml:space="preserve"> shall be equal to 0.</w:delText>
        </w:r>
      </w:del>
    </w:p>
    <w:p w14:paraId="765CF74D" w14:textId="0CE64335" w:rsidR="007037B4" w:rsidRPr="00144E88" w:rsidRDefault="007037B4" w:rsidP="00144E88">
      <w:pPr>
        <w:spacing w:after="120"/>
        <w:rPr>
          <w:rFonts w:eastAsia="SimSun"/>
          <w:bCs/>
          <w:szCs w:val="20"/>
          <w:lang w:eastAsia="zh-CN"/>
        </w:rPr>
      </w:pPr>
      <w:r w:rsidRPr="00144E88">
        <w:rPr>
          <w:rFonts w:eastAsia="SimSun"/>
          <w:b/>
          <w:szCs w:val="20"/>
          <w:lang w:eastAsia="zh-CN"/>
        </w:rPr>
        <w:t>trailing_zero_byte</w:t>
      </w:r>
      <w:r>
        <w:rPr>
          <w:rFonts w:eastAsia="SimSun"/>
          <w:bCs/>
          <w:szCs w:val="20"/>
          <w:lang w:eastAsia="zh-CN"/>
        </w:rPr>
        <w:t xml:space="preserve"> </w:t>
      </w:r>
      <w:r w:rsidR="00280A09">
        <w:rPr>
          <w:rFonts w:eastAsia="SimSun"/>
          <w:bCs/>
          <w:szCs w:val="20"/>
          <w:lang w:eastAsia="zh-CN"/>
        </w:rPr>
        <w:t>shall be</w:t>
      </w:r>
      <w:r>
        <w:rPr>
          <w:rFonts w:eastAsia="SimSun"/>
          <w:bCs/>
          <w:szCs w:val="20"/>
          <w:lang w:eastAsia="zh-CN"/>
        </w:rPr>
        <w:t xml:space="preserve"> equal to </w:t>
      </w:r>
      <w:r w:rsidR="00D031F2">
        <w:rPr>
          <w:rFonts w:eastAsia="SimSun"/>
          <w:bCs/>
          <w:szCs w:val="20"/>
          <w:lang w:eastAsia="zh-CN"/>
        </w:rPr>
        <w:t>0</w:t>
      </w:r>
      <w:r>
        <w:rPr>
          <w:rFonts w:eastAsia="SimSun"/>
          <w:bCs/>
          <w:szCs w:val="20"/>
          <w:lang w:eastAsia="zh-CN"/>
        </w:rPr>
        <w:t>.</w:t>
      </w:r>
    </w:p>
    <w:p w14:paraId="7F545436" w14:textId="77777777" w:rsidR="003B2EEB" w:rsidRPr="00D10BD5" w:rsidRDefault="003B2EEB" w:rsidP="00333CFB">
      <w:pPr>
        <w:pStyle w:val="Heading4"/>
        <w:rPr>
          <w:noProof/>
        </w:rPr>
      </w:pPr>
      <w:bookmarkStart w:id="807" w:name="_Toc311216933"/>
      <w:bookmarkStart w:id="808" w:name="_Toc317198760"/>
      <w:bookmarkStart w:id="809" w:name="_Ref398989362"/>
      <w:bookmarkStart w:id="810" w:name="_Toc415475870"/>
      <w:bookmarkStart w:id="811" w:name="_Toc423599145"/>
      <w:bookmarkStart w:id="812" w:name="_Toc423601649"/>
      <w:r w:rsidRPr="00D10BD5">
        <w:rPr>
          <w:noProof/>
        </w:rPr>
        <w:t>Byte alignment semantics</w:t>
      </w:r>
      <w:bookmarkEnd w:id="807"/>
      <w:bookmarkEnd w:id="808"/>
      <w:bookmarkEnd w:id="809"/>
      <w:bookmarkEnd w:id="810"/>
      <w:bookmarkEnd w:id="811"/>
      <w:bookmarkEnd w:id="812"/>
    </w:p>
    <w:p w14:paraId="7CC9BE64" w14:textId="0A646DAF" w:rsidR="003B2EEB" w:rsidRPr="00D10BD5" w:rsidRDefault="00C322A8" w:rsidP="003B2EEB">
      <w:pPr>
        <w:rPr>
          <w:noProof/>
        </w:rPr>
      </w:pPr>
      <w:r w:rsidRPr="00D10BD5">
        <w:rPr>
          <w:b/>
          <w:noProof/>
        </w:rPr>
        <w:t>byte_alignment_</w:t>
      </w:r>
      <w:del w:id="813" w:author="Gary Sullivan" w:date="2026-10-06T21:44:00Z" w16du:dateUtc="2026-10-07T04:44:00Z">
        <w:r w:rsidRPr="00D10BD5" w:rsidDel="00BB387D">
          <w:rPr>
            <w:b/>
            <w:noProof/>
          </w:rPr>
          <w:delText>bit_equal_to_</w:delText>
        </w:r>
      </w:del>
      <w:r w:rsidRPr="00D10BD5">
        <w:rPr>
          <w:b/>
          <w:noProof/>
        </w:rPr>
        <w:t>zero</w:t>
      </w:r>
      <w:ins w:id="814" w:author="Gary Sullivan" w:date="2026-10-06T21:44:00Z" w16du:dateUtc="2026-10-07T04:44:00Z">
        <w:r w:rsidR="00BB387D">
          <w:rPr>
            <w:b/>
            <w:noProof/>
          </w:rPr>
          <w:t>_bit</w:t>
        </w:r>
      </w:ins>
      <w:r w:rsidR="003B2EEB" w:rsidRPr="00D10BD5">
        <w:rPr>
          <w:noProof/>
        </w:rPr>
        <w:t xml:space="preserve"> shall be equal to 0.</w:t>
      </w:r>
    </w:p>
    <w:p w14:paraId="0491786E" w14:textId="03926183" w:rsidR="008B2CFD" w:rsidRPr="00D10BD5" w:rsidDel="00813A1F" w:rsidRDefault="0092209B" w:rsidP="008B2CFD">
      <w:pPr>
        <w:pStyle w:val="Heading3"/>
        <w:rPr>
          <w:noProof/>
        </w:rPr>
      </w:pPr>
      <w:bookmarkStart w:id="815" w:name="_Toc415475879"/>
      <w:bookmarkStart w:id="816" w:name="_Toc423599154"/>
      <w:bookmarkStart w:id="817" w:name="_Toc423601658"/>
      <w:bookmarkStart w:id="818" w:name="_Toc501130177"/>
      <w:bookmarkStart w:id="819" w:name="_Toc510795100"/>
      <w:bookmarkStart w:id="820" w:name="_Toc202359568"/>
      <w:bookmarkStart w:id="821" w:name="_Toc242216070"/>
      <w:r w:rsidRPr="00D10BD5" w:rsidDel="00813A1F">
        <w:rPr>
          <w:noProof/>
        </w:rPr>
        <w:t>Frame</w:t>
      </w:r>
      <w:r w:rsidR="008B2CFD" w:rsidRPr="00D10BD5" w:rsidDel="00813A1F">
        <w:rPr>
          <w:noProof/>
        </w:rPr>
        <w:t xml:space="preserve"> data semantics</w:t>
      </w:r>
      <w:bookmarkEnd w:id="815"/>
      <w:bookmarkEnd w:id="816"/>
      <w:bookmarkEnd w:id="817"/>
      <w:bookmarkEnd w:id="818"/>
      <w:bookmarkEnd w:id="819"/>
      <w:bookmarkEnd w:id="820"/>
      <w:bookmarkEnd w:id="821"/>
    </w:p>
    <w:p w14:paraId="5BC5CEDA" w14:textId="15128749" w:rsidR="008B2CFD" w:rsidRPr="00D10BD5" w:rsidDel="00813A1F" w:rsidRDefault="008B2CFD" w:rsidP="008B2CFD">
      <w:pPr>
        <w:pStyle w:val="Heading4"/>
        <w:rPr>
          <w:noProof/>
        </w:rPr>
      </w:pPr>
      <w:r w:rsidRPr="00D10BD5" w:rsidDel="00813A1F">
        <w:rPr>
          <w:noProof/>
        </w:rPr>
        <w:t xml:space="preserve">General </w:t>
      </w:r>
      <w:r w:rsidR="005818A7" w:rsidRPr="00D10BD5" w:rsidDel="00813A1F">
        <w:rPr>
          <w:noProof/>
        </w:rPr>
        <w:t>frame</w:t>
      </w:r>
      <w:r w:rsidRPr="00D10BD5" w:rsidDel="00813A1F">
        <w:rPr>
          <w:noProof/>
        </w:rPr>
        <w:t xml:space="preserve"> data semantics</w:t>
      </w:r>
    </w:p>
    <w:p w14:paraId="0FC00541" w14:textId="076082E1" w:rsidR="005818A7" w:rsidRPr="00D10BD5" w:rsidDel="00813A1F" w:rsidRDefault="005818A7" w:rsidP="005818A7">
      <w:pPr>
        <w:rPr>
          <w:b/>
          <w:noProof/>
        </w:rPr>
      </w:pPr>
      <w:bookmarkStart w:id="822" w:name="_Toc328577703"/>
      <w:bookmarkStart w:id="823" w:name="_Toc328598506"/>
      <w:bookmarkStart w:id="824" w:name="_Toc328663151"/>
      <w:bookmarkStart w:id="825" w:name="_Toc328752991"/>
      <w:bookmarkStart w:id="826" w:name="_Toc415475881"/>
      <w:bookmarkStart w:id="827" w:name="_Toc423599156"/>
      <w:bookmarkStart w:id="828" w:name="_Toc423601660"/>
      <w:bookmarkEnd w:id="822"/>
      <w:bookmarkEnd w:id="823"/>
      <w:bookmarkEnd w:id="824"/>
      <w:bookmarkEnd w:id="825"/>
      <w:r w:rsidRPr="00D10BD5" w:rsidDel="00813A1F">
        <w:rPr>
          <w:b/>
          <w:noProof/>
        </w:rPr>
        <w:t>block_split_log2</w:t>
      </w:r>
      <w:r w:rsidRPr="00D10BD5" w:rsidDel="00813A1F">
        <w:rPr>
          <w:bCs/>
          <w:noProof/>
        </w:rPr>
        <w:t xml:space="preserve"> </w:t>
      </w:r>
      <w:r w:rsidR="00950FB0" w:rsidRPr="00D10BD5" w:rsidDel="00813A1F">
        <w:rPr>
          <w:bCs/>
          <w:noProof/>
        </w:rPr>
        <w:t xml:space="preserve">specifies a parameter for calculating Log2BlockSize. When block_split_log2 is not present, it is </w:t>
      </w:r>
      <w:r w:rsidR="00256C72">
        <w:rPr>
          <w:bCs/>
          <w:noProof/>
        </w:rPr>
        <w:t>inferred to be equal to</w:t>
      </w:r>
      <w:r w:rsidR="00950FB0" w:rsidRPr="00D10BD5" w:rsidDel="00813A1F">
        <w:rPr>
          <w:bCs/>
          <w:noProof/>
        </w:rPr>
        <w:t xml:space="preserve"> 0.</w:t>
      </w:r>
    </w:p>
    <w:p w14:paraId="149BF631" w14:textId="5DE91F94" w:rsidR="00803D02" w:rsidRPr="00D10BD5" w:rsidDel="00813A1F" w:rsidRDefault="00803D02" w:rsidP="00803D02">
      <w:pPr>
        <w:rPr>
          <w:bCs/>
          <w:noProof/>
        </w:rPr>
      </w:pPr>
      <w:r w:rsidRPr="00D10BD5" w:rsidDel="00813A1F">
        <w:rPr>
          <w:b/>
          <w:noProof/>
        </w:rPr>
        <w:t>end_of_frame_one_bit</w:t>
      </w:r>
      <w:r w:rsidRPr="00D10BD5" w:rsidDel="00813A1F">
        <w:rPr>
          <w:bCs/>
          <w:noProof/>
        </w:rPr>
        <w:t xml:space="preserve"> equal to 1 indicates the end of a frame. When end_of_frame_one_bit is present, it shall be equal to 1. When end_of_frame_one_bit is not present</w:t>
      </w:r>
      <w:r w:rsidR="008F5C47" w:rsidDel="00813A1F">
        <w:rPr>
          <w:bCs/>
          <w:noProof/>
        </w:rPr>
        <w:t xml:space="preserve"> and at the start of general_frame_data()</w:t>
      </w:r>
      <w:r w:rsidRPr="00D10BD5" w:rsidDel="00813A1F">
        <w:rPr>
          <w:bCs/>
          <w:noProof/>
        </w:rPr>
        <w:t>, it is inferred to be equal to 0.</w:t>
      </w:r>
    </w:p>
    <w:p w14:paraId="0E93F7BF" w14:textId="24AB58C6" w:rsidR="00162052" w:rsidRPr="00D10BD5" w:rsidDel="00813A1F" w:rsidRDefault="00162052" w:rsidP="009E4486">
      <w:pPr>
        <w:pStyle w:val="Heading4"/>
      </w:pPr>
      <w:r w:rsidRPr="00D10BD5" w:rsidDel="00813A1F">
        <w:lastRenderedPageBreak/>
        <w:t>Predictive transform coding block semantics</w:t>
      </w:r>
    </w:p>
    <w:p w14:paraId="4D557C7A" w14:textId="737FC853" w:rsidR="00162052" w:rsidRPr="00D10BD5" w:rsidDel="00813A1F" w:rsidRDefault="00162052" w:rsidP="009E4486">
      <w:pPr>
        <w:pStyle w:val="Heading5"/>
      </w:pPr>
      <w:r w:rsidRPr="00D10BD5" w:rsidDel="00813A1F">
        <w:t>Predicti</w:t>
      </w:r>
      <w:r w:rsidR="00B6276C" w:rsidDel="00813A1F">
        <w:t>on and</w:t>
      </w:r>
      <w:r w:rsidRPr="00D10BD5" w:rsidDel="00813A1F">
        <w:t xml:space="preserve"> tra</w:t>
      </w:r>
      <w:r w:rsidR="005A229C" w:rsidDel="00813A1F">
        <w:t>ns</w:t>
      </w:r>
      <w:r w:rsidRPr="00D10BD5" w:rsidDel="00813A1F">
        <w:t>fo</w:t>
      </w:r>
      <w:r w:rsidR="005A229C" w:rsidDel="00813A1F">
        <w:t>rm</w:t>
      </w:r>
      <w:r w:rsidRPr="00D10BD5" w:rsidDel="00813A1F">
        <w:t xml:space="preserve"> block data semantics</w:t>
      </w:r>
    </w:p>
    <w:p w14:paraId="1E728634" w14:textId="1C89B600" w:rsidR="00446D01" w:rsidDel="00813A1F" w:rsidRDefault="00446D01" w:rsidP="00446D01">
      <w:pPr>
        <w:rPr>
          <w:bCs/>
          <w:noProof/>
          <w:lang w:eastAsia="ko-KR"/>
        </w:rPr>
      </w:pPr>
      <w:r w:rsidDel="00813A1F">
        <w:rPr>
          <w:b/>
          <w:noProof/>
          <w:lang w:eastAsia="ko-KR"/>
        </w:rPr>
        <w:t>mgc_d</w:t>
      </w:r>
      <w:r w:rsidRPr="002F7B4F" w:rsidDel="00813A1F">
        <w:rPr>
          <w:b/>
          <w:noProof/>
          <w:lang w:eastAsia="ko-KR"/>
        </w:rPr>
        <w:t xml:space="preserve">irect_recon_flag </w:t>
      </w:r>
      <w:r w:rsidRPr="00B35F8B" w:rsidDel="00813A1F">
        <w:rPr>
          <w:bCs/>
          <w:noProof/>
          <w:lang w:eastAsia="ko-KR"/>
        </w:rPr>
        <w:t xml:space="preserve">equal to 1 specifies </w:t>
      </w:r>
      <w:r w:rsidRPr="004F2439" w:rsidDel="00813A1F">
        <w:rPr>
          <w:bCs/>
          <w:noProof/>
          <w:lang w:eastAsia="ko-KR"/>
        </w:rPr>
        <w:t xml:space="preserve">that the current block is </w:t>
      </w:r>
      <w:r w:rsidR="00FF0B26" w:rsidDel="00813A1F">
        <w:rPr>
          <w:bCs/>
          <w:noProof/>
          <w:lang w:eastAsia="ko-KR"/>
        </w:rPr>
        <w:t xml:space="preserve">directly </w:t>
      </w:r>
      <w:r w:rsidRPr="004F2439" w:rsidDel="00813A1F">
        <w:rPr>
          <w:bCs/>
          <w:noProof/>
          <w:lang w:eastAsia="ko-KR"/>
        </w:rPr>
        <w:t>reconstructed by a linear combination of reference channels without any residual coding.</w:t>
      </w:r>
      <w:r w:rsidDel="00813A1F">
        <w:rPr>
          <w:rFonts w:hint="eastAsia"/>
          <w:bCs/>
          <w:noProof/>
          <w:lang w:eastAsia="ko-KR"/>
        </w:rPr>
        <w:t xml:space="preserve"> </w:t>
      </w:r>
      <w:r w:rsidRPr="00B35F8B" w:rsidDel="00813A1F">
        <w:rPr>
          <w:bCs/>
          <w:noProof/>
          <w:lang w:eastAsia="ko-KR"/>
        </w:rPr>
        <w:t xml:space="preserve">This flag is present </w:t>
      </w:r>
      <w:r w:rsidR="00B46E9D" w:rsidDel="00813A1F">
        <w:rPr>
          <w:bCs/>
          <w:noProof/>
          <w:lang w:eastAsia="ko-KR"/>
        </w:rPr>
        <w:t>only if</w:t>
      </w:r>
      <w:r w:rsidRPr="00B35F8B" w:rsidDel="00813A1F">
        <w:rPr>
          <w:bCs/>
          <w:noProof/>
          <w:lang w:eastAsia="ko-KR"/>
        </w:rPr>
        <w:t xml:space="preserve"> ws</w:t>
      </w:r>
      <w:r w:rsidDel="00813A1F">
        <w:rPr>
          <w:bCs/>
          <w:noProof/>
          <w:lang w:eastAsia="ko-KR"/>
        </w:rPr>
        <w:t>p</w:t>
      </w:r>
      <w:r w:rsidRPr="00B35F8B" w:rsidDel="00813A1F">
        <w:rPr>
          <w:bCs/>
          <w:noProof/>
          <w:lang w:eastAsia="ko-KR"/>
        </w:rPr>
        <w:t>_redundant_channel_flag</w:t>
      </w:r>
      <w:r w:rsidR="0006484A" w:rsidDel="00813A1F">
        <w:rPr>
          <w:bCs/>
          <w:noProof/>
          <w:lang w:eastAsia="ko-KR"/>
        </w:rPr>
        <w:t xml:space="preserve"> </w:t>
      </w:r>
      <w:r w:rsidRPr="00B35F8B" w:rsidDel="00813A1F">
        <w:rPr>
          <w:bCs/>
          <w:noProof/>
          <w:lang w:eastAsia="ko-KR"/>
        </w:rPr>
        <w:t>is equal to 1.</w:t>
      </w:r>
      <w:r w:rsidDel="00813A1F">
        <w:rPr>
          <w:bCs/>
          <w:noProof/>
          <w:lang w:eastAsia="ko-KR"/>
        </w:rPr>
        <w:t xml:space="preserve"> </w:t>
      </w:r>
      <w:r w:rsidRPr="004F2439" w:rsidDel="00813A1F">
        <w:rPr>
          <w:bCs/>
          <w:noProof/>
          <w:lang w:eastAsia="ko-KR"/>
        </w:rPr>
        <w:t xml:space="preserve">When </w:t>
      </w:r>
      <w:r w:rsidDel="00813A1F">
        <w:rPr>
          <w:bCs/>
          <w:noProof/>
          <w:lang w:eastAsia="ko-KR"/>
        </w:rPr>
        <w:t>mgc_</w:t>
      </w:r>
      <w:r w:rsidRPr="004F2439" w:rsidDel="00813A1F">
        <w:rPr>
          <w:bCs/>
          <w:noProof/>
          <w:lang w:eastAsia="ko-KR"/>
        </w:rPr>
        <w:t>direct_recon_flag is equal to 1, the entire predictive transform coding block process</w:t>
      </w:r>
      <w:r w:rsidDel="00813A1F">
        <w:rPr>
          <w:rFonts w:hint="eastAsia"/>
          <w:bCs/>
          <w:noProof/>
          <w:lang w:eastAsia="ko-KR"/>
        </w:rPr>
        <w:t xml:space="preserve">, </w:t>
      </w:r>
      <w:r w:rsidRPr="004F2439" w:rsidDel="00813A1F">
        <w:rPr>
          <w:bCs/>
          <w:noProof/>
          <w:lang w:eastAsia="ko-KR"/>
        </w:rPr>
        <w:t>including prediction, transform, and entropy coding</w:t>
      </w:r>
      <w:r w:rsidDel="00813A1F">
        <w:rPr>
          <w:rFonts w:hint="eastAsia"/>
          <w:bCs/>
          <w:noProof/>
          <w:lang w:eastAsia="ko-KR"/>
        </w:rPr>
        <w:t xml:space="preserve">, </w:t>
      </w:r>
      <w:r w:rsidRPr="004F2439" w:rsidDel="00813A1F">
        <w:rPr>
          <w:bCs/>
          <w:noProof/>
          <w:lang w:eastAsia="ko-KR"/>
        </w:rPr>
        <w:t>is bypassed for the current block.</w:t>
      </w:r>
      <w:r w:rsidDel="00813A1F">
        <w:rPr>
          <w:rFonts w:hint="eastAsia"/>
          <w:bCs/>
          <w:noProof/>
          <w:lang w:eastAsia="ko-KR"/>
        </w:rPr>
        <w:t xml:space="preserve"> </w:t>
      </w:r>
      <w:r w:rsidDel="00813A1F">
        <w:rPr>
          <w:bCs/>
          <w:noProof/>
          <w:lang w:eastAsia="ko-KR"/>
        </w:rPr>
        <w:t xml:space="preserve">When mgc_direct_recon_flag is not present, it is </w:t>
      </w:r>
      <w:r w:rsidR="00256C72">
        <w:rPr>
          <w:bCs/>
          <w:noProof/>
          <w:lang w:eastAsia="ko-KR"/>
        </w:rPr>
        <w:t>inferred to be equal to</w:t>
      </w:r>
      <w:r w:rsidDel="00813A1F">
        <w:rPr>
          <w:bCs/>
          <w:noProof/>
          <w:lang w:eastAsia="ko-KR"/>
        </w:rPr>
        <w:t xml:space="preserve"> 0.</w:t>
      </w:r>
    </w:p>
    <w:p w14:paraId="341416E9" w14:textId="6A17E3AE" w:rsidR="00446D01" w:rsidDel="00813A1F" w:rsidRDefault="00446D01" w:rsidP="00803D02">
      <w:pPr>
        <w:rPr>
          <w:b/>
          <w:noProof/>
        </w:rPr>
      </w:pPr>
      <w:r w:rsidDel="00813A1F">
        <w:rPr>
          <w:rStyle w:val="citation-1372"/>
          <w:b/>
          <w:bCs/>
        </w:rPr>
        <w:t>mgc_predictive_coding_flag</w:t>
      </w:r>
      <w:r w:rsidDel="00813A1F">
        <w:rPr>
          <w:rStyle w:val="citation-1372"/>
        </w:rPr>
        <w:t xml:space="preserve"> equal to 1 specifies that </w:t>
      </w:r>
      <w:r w:rsidR="008F5C47" w:rsidDel="00813A1F">
        <w:rPr>
          <w:rStyle w:val="citation-1372"/>
        </w:rPr>
        <w:t>a</w:t>
      </w:r>
      <w:r w:rsidDel="00813A1F">
        <w:rPr>
          <w:rStyle w:val="citation-1372"/>
        </w:rPr>
        <w:t xml:space="preserve"> </w:t>
      </w:r>
      <w:r w:rsidRPr="004F2439" w:rsidDel="00813A1F">
        <w:rPr>
          <w:bCs/>
          <w:noProof/>
          <w:lang w:eastAsia="ko-KR"/>
        </w:rPr>
        <w:t xml:space="preserve">linear combination of reference channels </w:t>
      </w:r>
      <w:r w:rsidDel="00813A1F">
        <w:rPr>
          <w:rStyle w:val="citation-1372"/>
        </w:rPr>
        <w:t xml:space="preserve">is used as a </w:t>
      </w:r>
      <w:r w:rsidR="00FF0B26" w:rsidDel="00813A1F">
        <w:rPr>
          <w:rStyle w:val="citation-1372"/>
        </w:rPr>
        <w:t>prediction</w:t>
      </w:r>
      <w:r w:rsidDel="00813A1F">
        <w:rPr>
          <w:rStyle w:val="citation-1372"/>
        </w:rPr>
        <w:t xml:space="preserve"> for the current block</w:t>
      </w:r>
      <w:r w:rsidDel="00813A1F">
        <w:t xml:space="preserve">. </w:t>
      </w:r>
      <w:r w:rsidDel="00813A1F">
        <w:rPr>
          <w:rStyle w:val="citation-1370"/>
        </w:rPr>
        <w:t xml:space="preserve">When mgc_predictive_coding_flag is not present, it is </w:t>
      </w:r>
      <w:r w:rsidR="00256C72">
        <w:rPr>
          <w:rStyle w:val="citation-1370"/>
        </w:rPr>
        <w:t>inferred to be equal to</w:t>
      </w:r>
      <w:r w:rsidDel="00813A1F">
        <w:rPr>
          <w:rStyle w:val="citation-1370"/>
        </w:rPr>
        <w:t xml:space="preserve"> 0.</w:t>
      </w:r>
    </w:p>
    <w:p w14:paraId="356EB627" w14:textId="31868791" w:rsidR="00803D02" w:rsidRPr="00D10BD5" w:rsidDel="00813A1F" w:rsidRDefault="00803D02" w:rsidP="00803D02">
      <w:pPr>
        <w:rPr>
          <w:noProof/>
        </w:rPr>
      </w:pPr>
      <w:r w:rsidRPr="00D10BD5" w:rsidDel="00813A1F">
        <w:rPr>
          <w:b/>
          <w:noProof/>
        </w:rPr>
        <w:t>block_matching_or_cross_channel_pred_flag</w:t>
      </w:r>
      <w:r w:rsidRPr="00D10BD5" w:rsidDel="00813A1F">
        <w:rPr>
          <w:noProof/>
        </w:rPr>
        <w:t xml:space="preserve"> equal to 1 indicates that the prediction is generated by invoking either the block-matching or the </w:t>
      </w:r>
      <w:r w:rsidR="008F5C47" w:rsidDel="00813A1F">
        <w:rPr>
          <w:noProof/>
        </w:rPr>
        <w:t xml:space="preserve">cross-channel </w:t>
      </w:r>
      <w:r w:rsidRPr="00D10BD5" w:rsidDel="00813A1F">
        <w:rPr>
          <w:noProof/>
        </w:rPr>
        <w:t>linear</w:t>
      </w:r>
      <w:r w:rsidR="003B6173" w:rsidDel="00813A1F">
        <w:rPr>
          <w:noProof/>
        </w:rPr>
        <w:t>-</w:t>
      </w:r>
      <w:r w:rsidRPr="00D10BD5" w:rsidDel="00813A1F">
        <w:rPr>
          <w:noProof/>
        </w:rPr>
        <w:t xml:space="preserve">model prediction mode. When block_matching_or_cross_channel_pred_flag is not present, it is </w:t>
      </w:r>
      <w:r w:rsidR="00256C72">
        <w:rPr>
          <w:noProof/>
        </w:rPr>
        <w:t>inferred to be equal to</w:t>
      </w:r>
      <w:r w:rsidRPr="00D10BD5" w:rsidDel="00813A1F">
        <w:rPr>
          <w:noProof/>
        </w:rPr>
        <w:t xml:space="preserve"> 0. </w:t>
      </w:r>
    </w:p>
    <w:p w14:paraId="63C050AA" w14:textId="794E1F8B" w:rsidR="00813C08" w:rsidRPr="00D10BD5" w:rsidDel="00813A1F" w:rsidRDefault="00813C08" w:rsidP="00813C08">
      <w:pPr>
        <w:rPr>
          <w:noProof/>
        </w:rPr>
      </w:pPr>
      <w:r w:rsidRPr="00D10BD5" w:rsidDel="00813A1F">
        <w:rPr>
          <w:b/>
          <w:noProof/>
        </w:rPr>
        <w:t>cross_channel_pred_flag</w:t>
      </w:r>
      <w:r w:rsidRPr="00D10BD5" w:rsidDel="00813A1F">
        <w:rPr>
          <w:noProof/>
        </w:rPr>
        <w:t xml:space="preserve"> equal to 1 indicates that the prediction is generated by invoking the </w:t>
      </w:r>
      <w:r w:rsidR="0069319A" w:rsidRPr="00D10BD5" w:rsidDel="00813A1F">
        <w:rPr>
          <w:noProof/>
        </w:rPr>
        <w:t>cross-channel</w:t>
      </w:r>
      <w:r w:rsidRPr="00D10BD5" w:rsidDel="00813A1F">
        <w:rPr>
          <w:noProof/>
        </w:rPr>
        <w:t xml:space="preserve"> prediction mode.</w:t>
      </w:r>
    </w:p>
    <w:p w14:paraId="63E365B1" w14:textId="05F278EC" w:rsidR="00813C08" w:rsidRPr="00D10BD5" w:rsidDel="00813A1F" w:rsidRDefault="00813C08" w:rsidP="00813C08">
      <w:pPr>
        <w:rPr>
          <w:noProof/>
        </w:rPr>
      </w:pPr>
      <w:r w:rsidRPr="00D10BD5" w:rsidDel="00813A1F">
        <w:rPr>
          <w:noProof/>
        </w:rPr>
        <w:t>When cross_channel_pred_flag is not present, it is inferred as follows:</w:t>
      </w:r>
    </w:p>
    <w:p w14:paraId="25C132A2" w14:textId="110B9B19" w:rsidR="00813C08" w:rsidRPr="00D10BD5" w:rsidDel="00813A1F" w:rsidRDefault="00813C08" w:rsidP="00813C08">
      <w:pPr>
        <w:tabs>
          <w:tab w:val="left" w:pos="400"/>
        </w:tabs>
        <w:ind w:left="400" w:hanging="400"/>
        <w:rPr>
          <w:noProof/>
        </w:rPr>
      </w:pPr>
      <w:r w:rsidRPr="00D10BD5" w:rsidDel="00813A1F">
        <w:rPr>
          <w:noProof/>
        </w:rPr>
        <w:t>–</w:t>
      </w:r>
      <w:r w:rsidRPr="00D10BD5" w:rsidDel="00813A1F">
        <w:rPr>
          <w:noProof/>
        </w:rPr>
        <w:tab/>
        <w:t xml:space="preserve">If </w:t>
      </w:r>
      <w:r w:rsidR="006A7402" w:rsidDel="00813A1F">
        <w:rPr>
          <w:bCs/>
          <w:noProof/>
          <w:color w:val="000000" w:themeColor="text1"/>
        </w:rPr>
        <w:t>cgp</w:t>
      </w:r>
      <w:r w:rsidR="001852DD" w:rsidRPr="00D10BD5" w:rsidDel="00813A1F">
        <w:rPr>
          <w:bCs/>
          <w:noProof/>
          <w:color w:val="000000" w:themeColor="text1"/>
        </w:rPr>
        <w:t>_allow_cross_channel_pred_flag</w:t>
      </w:r>
      <w:r w:rsidRPr="00D10BD5" w:rsidDel="00813A1F">
        <w:rPr>
          <w:noProof/>
        </w:rPr>
        <w:t xml:space="preserve"> is equal to 1 and block_matching_or_cross_channel_pred_flag is equal to 1, cross_channel_pred_flag is </w:t>
      </w:r>
      <w:r w:rsidR="00256C72">
        <w:rPr>
          <w:noProof/>
        </w:rPr>
        <w:t>inferred to be equal to</w:t>
      </w:r>
      <w:r w:rsidRPr="00D10BD5" w:rsidDel="00813A1F">
        <w:rPr>
          <w:noProof/>
        </w:rPr>
        <w:t xml:space="preserve"> 1.</w:t>
      </w:r>
    </w:p>
    <w:p w14:paraId="7FC049F0" w14:textId="0549C442" w:rsidR="00813C08" w:rsidDel="00813A1F" w:rsidRDefault="00813C08" w:rsidP="00813C08">
      <w:pPr>
        <w:tabs>
          <w:tab w:val="left" w:pos="400"/>
        </w:tabs>
        <w:ind w:left="400" w:hanging="400"/>
        <w:rPr>
          <w:noProof/>
        </w:rPr>
      </w:pPr>
      <w:r w:rsidRPr="00D10BD5" w:rsidDel="00813A1F">
        <w:rPr>
          <w:noProof/>
        </w:rPr>
        <w:t>–</w:t>
      </w:r>
      <w:r w:rsidRPr="00D10BD5" w:rsidDel="00813A1F">
        <w:rPr>
          <w:noProof/>
        </w:rPr>
        <w:tab/>
        <w:t>Otherwise (</w:t>
      </w:r>
      <w:r w:rsidR="006A7402" w:rsidDel="00813A1F">
        <w:rPr>
          <w:bCs/>
          <w:noProof/>
          <w:color w:val="000000" w:themeColor="text1"/>
        </w:rPr>
        <w:t>cgp</w:t>
      </w:r>
      <w:r w:rsidR="001852DD" w:rsidRPr="00D10BD5" w:rsidDel="00813A1F">
        <w:rPr>
          <w:bCs/>
          <w:noProof/>
          <w:color w:val="000000" w:themeColor="text1"/>
        </w:rPr>
        <w:t>_allow_cross_channel_pred_flag</w:t>
      </w:r>
      <w:r w:rsidRPr="00D10BD5" w:rsidDel="00813A1F">
        <w:rPr>
          <w:noProof/>
        </w:rPr>
        <w:t xml:space="preserve"> is equal to 0 or block_matching_or_cross_channel_pred_flag is equal to 0), the value of cross_channel_pred_flag is </w:t>
      </w:r>
      <w:r w:rsidR="00256C72">
        <w:rPr>
          <w:noProof/>
        </w:rPr>
        <w:t>inferred to be equal to</w:t>
      </w:r>
      <w:r w:rsidRPr="00D10BD5" w:rsidDel="00813A1F">
        <w:rPr>
          <w:noProof/>
        </w:rPr>
        <w:t xml:space="preserve"> 0.</w:t>
      </w:r>
    </w:p>
    <w:p w14:paraId="211F4590" w14:textId="18245706" w:rsidR="00DE3F1E" w:rsidDel="00813A1F" w:rsidRDefault="00DE3F1E" w:rsidP="00DE3F1E">
      <w:pPr>
        <w:rPr>
          <w:noProof/>
        </w:rPr>
      </w:pPr>
      <w:r w:rsidDel="00813A1F">
        <w:rPr>
          <w:b/>
          <w:noProof/>
        </w:rPr>
        <w:t>block_pred_off</w:t>
      </w:r>
      <w:r w:rsidRPr="00D10BD5" w:rsidDel="00813A1F">
        <w:rPr>
          <w:b/>
          <w:noProof/>
        </w:rPr>
        <w:t>_flag</w:t>
      </w:r>
      <w:r w:rsidRPr="00D10BD5" w:rsidDel="00813A1F">
        <w:rPr>
          <w:noProof/>
        </w:rPr>
        <w:t xml:space="preserve"> equal to 1 indicates that the prediction is generated by invoking the </w:t>
      </w:r>
      <w:r w:rsidR="0044408C" w:rsidDel="00813A1F">
        <w:rPr>
          <w:noProof/>
        </w:rPr>
        <w:t>zero</w:t>
      </w:r>
      <w:r w:rsidR="008F5C47" w:rsidDel="00813A1F">
        <w:rPr>
          <w:noProof/>
        </w:rPr>
        <w:t xml:space="preserve"> (i.e., no)</w:t>
      </w:r>
      <w:r w:rsidRPr="00D10BD5" w:rsidDel="00813A1F">
        <w:rPr>
          <w:noProof/>
        </w:rPr>
        <w:t xml:space="preserve"> prediction mode.</w:t>
      </w:r>
    </w:p>
    <w:p w14:paraId="63F60027" w14:textId="4836A9B4" w:rsidR="0044408C" w:rsidRPr="00D10BD5" w:rsidDel="00813A1F" w:rsidRDefault="0044408C" w:rsidP="0044408C">
      <w:pPr>
        <w:rPr>
          <w:noProof/>
        </w:rPr>
      </w:pPr>
      <w:r w:rsidDel="00813A1F">
        <w:rPr>
          <w:b/>
          <w:noProof/>
        </w:rPr>
        <w:t>block_pred_</w:t>
      </w:r>
      <w:r w:rsidR="00343318" w:rsidDel="00813A1F">
        <w:rPr>
          <w:b/>
          <w:noProof/>
        </w:rPr>
        <w:t>lf</w:t>
      </w:r>
      <w:r w:rsidRPr="00D10BD5" w:rsidDel="00813A1F">
        <w:rPr>
          <w:b/>
          <w:noProof/>
        </w:rPr>
        <w:t>_flag</w:t>
      </w:r>
      <w:r w:rsidRPr="00D10BD5" w:rsidDel="00813A1F">
        <w:rPr>
          <w:noProof/>
        </w:rPr>
        <w:t xml:space="preserve"> equal to 1 indicates that the prediction is generated by invoking the </w:t>
      </w:r>
      <w:r w:rsidDel="00813A1F">
        <w:rPr>
          <w:noProof/>
        </w:rPr>
        <w:t>line fitting</w:t>
      </w:r>
      <w:r w:rsidR="008F5C47" w:rsidDel="00813A1F">
        <w:rPr>
          <w:noProof/>
        </w:rPr>
        <w:t xml:space="preserve"> (LF)</w:t>
      </w:r>
      <w:r w:rsidRPr="00D10BD5" w:rsidDel="00813A1F">
        <w:rPr>
          <w:noProof/>
        </w:rPr>
        <w:t xml:space="preserve"> prediction mode.</w:t>
      </w:r>
    </w:p>
    <w:p w14:paraId="0815FFAD" w14:textId="069517B0" w:rsidR="005818A7" w:rsidRPr="00D10BD5" w:rsidDel="00813A1F" w:rsidRDefault="00F03CE8" w:rsidP="00F03CE8">
      <w:pPr>
        <w:rPr>
          <w:bCs/>
          <w:noProof/>
        </w:rPr>
      </w:pPr>
      <w:r w:rsidDel="00813A1F">
        <w:rPr>
          <w:noProof/>
        </w:rPr>
        <w:t>The syntax elements block_pred_off_flag and block_pred_</w:t>
      </w:r>
      <w:r w:rsidR="00343318" w:rsidDel="00813A1F">
        <w:rPr>
          <w:noProof/>
        </w:rPr>
        <w:t>lf</w:t>
      </w:r>
      <w:r w:rsidDel="00813A1F">
        <w:rPr>
          <w:noProof/>
        </w:rPr>
        <w:t>_flag</w:t>
      </w:r>
      <w:r w:rsidR="0003776E" w:rsidDel="00813A1F">
        <w:rPr>
          <w:noProof/>
        </w:rPr>
        <w:t xml:space="preserve"> </w:t>
      </w:r>
      <w:r w:rsidRPr="00CD4349" w:rsidDel="00813A1F">
        <w:rPr>
          <w:bCs/>
          <w:noProof/>
        </w:rPr>
        <w:t>determine</w:t>
      </w:r>
      <w:r w:rsidDel="00813A1F">
        <w:rPr>
          <w:b/>
          <w:noProof/>
        </w:rPr>
        <w:t xml:space="preserve"> </w:t>
      </w:r>
      <w:r w:rsidR="00B04B2A" w:rsidRPr="00D10BD5" w:rsidDel="00813A1F">
        <w:rPr>
          <w:bCs/>
          <w:noProof/>
        </w:rPr>
        <w:t xml:space="preserve">the block prediction </w:t>
      </w:r>
      <w:r w:rsidDel="00813A1F">
        <w:rPr>
          <w:bCs/>
          <w:noProof/>
        </w:rPr>
        <w:t>BlockPredMode for the current block. The possible values of BlockPredMode are delineated in</w:t>
      </w:r>
      <w:r w:rsidR="00713CEF" w:rsidRPr="00D10BD5" w:rsidDel="00813A1F">
        <w:rPr>
          <w:bCs/>
          <w:noProof/>
        </w:rPr>
        <w:t xml:space="preserve"> </w:t>
      </w:r>
      <w:r w:rsidR="00DF5950">
        <w:rPr>
          <w:bCs/>
          <w:noProof/>
        </w:rPr>
        <w:fldChar w:fldCharType="begin"/>
      </w:r>
      <w:r w:rsidR="00DF5950">
        <w:rPr>
          <w:bCs/>
          <w:noProof/>
        </w:rPr>
        <w:instrText xml:space="preserve"> REF _Ref235066211 \h </w:instrText>
      </w:r>
      <w:r w:rsidR="00DF5950">
        <w:rPr>
          <w:bCs/>
          <w:noProof/>
        </w:rPr>
      </w:r>
      <w:r w:rsidR="00DF5950">
        <w:rPr>
          <w:bCs/>
          <w:noProof/>
        </w:rPr>
        <w:fldChar w:fldCharType="separate"/>
      </w:r>
      <w:r w:rsidR="00BA2E0C" w:rsidRPr="00D10BD5" w:rsidDel="00813A1F">
        <w:t>Table</w:t>
      </w:r>
      <w:r w:rsidR="00BA2E0C">
        <w:t> </w:t>
      </w:r>
      <w:r w:rsidR="00BA2E0C">
        <w:rPr>
          <w:noProof/>
        </w:rPr>
        <w:t>29</w:t>
      </w:r>
      <w:r w:rsidR="00DF5950">
        <w:rPr>
          <w:bCs/>
          <w:noProof/>
        </w:rPr>
        <w:fldChar w:fldCharType="end"/>
      </w:r>
      <w:r w:rsidR="00FE6101" w:rsidRPr="00D10BD5" w:rsidDel="00813A1F">
        <w:rPr>
          <w:bCs/>
          <w:noProof/>
        </w:rPr>
        <w:t>.</w:t>
      </w:r>
    </w:p>
    <w:p w14:paraId="35AD3403" w14:textId="5A62A217" w:rsidR="00B04B2A" w:rsidRPr="00D10BD5" w:rsidDel="00813A1F" w:rsidRDefault="00545D41" w:rsidP="00545D41">
      <w:pPr>
        <w:pStyle w:val="Caption"/>
        <w:rPr>
          <w:noProof/>
        </w:rPr>
      </w:pPr>
      <w:bookmarkStart w:id="829" w:name="_Ref235066211"/>
      <w:r w:rsidRPr="00D10BD5" w:rsidDel="00813A1F">
        <w:t>Table</w:t>
      </w:r>
      <w:r w:rsidR="00C90C7A">
        <w:t> </w:t>
      </w:r>
      <w:r w:rsidR="00C90C7A">
        <w:fldChar w:fldCharType="begin"/>
      </w:r>
      <w:r w:rsidR="00C90C7A">
        <w:instrText xml:space="preserve"> SEQ Table \* ARABIC </w:instrText>
      </w:r>
      <w:r w:rsidR="00C90C7A">
        <w:fldChar w:fldCharType="separate"/>
      </w:r>
      <w:r w:rsidR="00BA2E0C">
        <w:rPr>
          <w:noProof/>
        </w:rPr>
        <w:t>29</w:t>
      </w:r>
      <w:r w:rsidR="00C90C7A">
        <w:fldChar w:fldCharType="end"/>
      </w:r>
      <w:bookmarkEnd w:id="829"/>
      <w:r w:rsidRPr="00D10BD5" w:rsidDel="00813A1F">
        <w:t xml:space="preserve"> – Name association to </w:t>
      </w:r>
      <w:r w:rsidR="00512ACA" w:rsidDel="00813A1F">
        <w:t>B</w:t>
      </w:r>
      <w:r w:rsidRPr="00D10BD5" w:rsidDel="00813A1F">
        <w:t>lock</w:t>
      </w:r>
      <w:r w:rsidR="00512ACA" w:rsidDel="00813A1F">
        <w:t>P</w:t>
      </w:r>
      <w:r w:rsidRPr="00D10BD5" w:rsidDel="00813A1F">
        <w:t>red</w:t>
      </w:r>
      <w:r w:rsidR="00512ACA" w:rsidDel="00813A1F">
        <w:t>M</w:t>
      </w:r>
      <w:r w:rsidRPr="00D10BD5" w:rsidDel="00813A1F">
        <w:t>ode</w:t>
      </w:r>
      <w:r w:rsidR="00F75639" w:rsidRPr="00D10BD5" w:rsidDel="00813A1F">
        <w:t xml:space="preserve"> and mode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657"/>
        <w:gridCol w:w="2657"/>
      </w:tblGrid>
      <w:tr w:rsidR="0057154B" w:rsidRPr="00D10BD5" w:rsidDel="00813A1F" w14:paraId="2591329E" w14:textId="49AEED0B" w:rsidTr="00910583">
        <w:trPr>
          <w:cantSplit/>
          <w:jc w:val="center"/>
        </w:trPr>
        <w:tc>
          <w:tcPr>
            <w:tcW w:w="2657" w:type="dxa"/>
          </w:tcPr>
          <w:p w14:paraId="38F4E20F" w14:textId="63D7A290" w:rsidR="0057154B" w:rsidRPr="00D10BD5" w:rsidDel="00813A1F" w:rsidRDefault="0057154B" w:rsidP="00910583">
            <w:pPr>
              <w:pStyle w:val="tableheading"/>
              <w:numPr>
                <w:ilvl w:val="12"/>
                <w:numId w:val="0"/>
              </w:numPr>
              <w:spacing w:before="72" w:after="72"/>
              <w:jc w:val="center"/>
              <w:rPr>
                <w:noProof/>
              </w:rPr>
            </w:pPr>
            <w:r w:rsidRPr="00D10BD5" w:rsidDel="00813A1F">
              <w:rPr>
                <w:noProof/>
              </w:rPr>
              <w:t xml:space="preserve">Name of </w:t>
            </w:r>
            <w:r w:rsidDel="00813A1F">
              <w:rPr>
                <w:noProof/>
              </w:rPr>
              <w:t>B</w:t>
            </w:r>
            <w:r w:rsidRPr="00D10BD5" w:rsidDel="00813A1F">
              <w:rPr>
                <w:noProof/>
              </w:rPr>
              <w:t>lock</w:t>
            </w:r>
            <w:r w:rsidDel="00813A1F">
              <w:rPr>
                <w:noProof/>
              </w:rPr>
              <w:t>P</w:t>
            </w:r>
            <w:r w:rsidRPr="00D10BD5" w:rsidDel="00813A1F">
              <w:rPr>
                <w:noProof/>
              </w:rPr>
              <w:t>red</w:t>
            </w:r>
            <w:r w:rsidDel="00813A1F">
              <w:rPr>
                <w:noProof/>
              </w:rPr>
              <w:t>M</w:t>
            </w:r>
            <w:r w:rsidRPr="00D10BD5" w:rsidDel="00813A1F">
              <w:rPr>
                <w:noProof/>
              </w:rPr>
              <w:t>ode</w:t>
            </w:r>
          </w:p>
        </w:tc>
        <w:tc>
          <w:tcPr>
            <w:tcW w:w="2657" w:type="dxa"/>
          </w:tcPr>
          <w:p w14:paraId="0D1F335B" w14:textId="07C2727D" w:rsidR="0057154B" w:rsidRPr="00D10BD5" w:rsidDel="00813A1F" w:rsidRDefault="0057154B" w:rsidP="00910583">
            <w:pPr>
              <w:pStyle w:val="tableheading"/>
              <w:numPr>
                <w:ilvl w:val="12"/>
                <w:numId w:val="0"/>
              </w:numPr>
              <w:spacing w:before="72" w:after="72"/>
              <w:jc w:val="center"/>
              <w:rPr>
                <w:noProof/>
              </w:rPr>
            </w:pPr>
            <w:r w:rsidRPr="00D10BD5" w:rsidDel="00813A1F">
              <w:rPr>
                <w:noProof/>
              </w:rPr>
              <w:t>Mode description</w:t>
            </w:r>
          </w:p>
        </w:tc>
      </w:tr>
      <w:tr w:rsidR="0057154B" w:rsidRPr="00D10BD5" w:rsidDel="00813A1F" w14:paraId="22643A39" w14:textId="1C3FC0FE" w:rsidTr="00910583">
        <w:trPr>
          <w:cantSplit/>
          <w:jc w:val="center"/>
        </w:trPr>
        <w:tc>
          <w:tcPr>
            <w:tcW w:w="2657" w:type="dxa"/>
          </w:tcPr>
          <w:p w14:paraId="5D6FBAF5" w14:textId="6696B2B1" w:rsidR="0057154B" w:rsidRPr="00D10BD5" w:rsidDel="00813A1F" w:rsidRDefault="0057154B" w:rsidP="00CD4349">
            <w:pPr>
              <w:pStyle w:val="tablecell"/>
              <w:keepNext w:val="0"/>
              <w:keepLines w:val="0"/>
              <w:widowControl w:val="0"/>
              <w:numPr>
                <w:ilvl w:val="12"/>
                <w:numId w:val="0"/>
              </w:numPr>
              <w:spacing w:before="20" w:after="20"/>
              <w:rPr>
                <w:noProof/>
              </w:rPr>
            </w:pPr>
            <w:r w:rsidRPr="00D10BD5" w:rsidDel="00813A1F">
              <w:rPr>
                <w:noProof/>
              </w:rPr>
              <w:t>BPM_DC</w:t>
            </w:r>
          </w:p>
        </w:tc>
        <w:tc>
          <w:tcPr>
            <w:tcW w:w="2657" w:type="dxa"/>
          </w:tcPr>
          <w:p w14:paraId="3F9122F6" w14:textId="6E390348" w:rsidR="0057154B" w:rsidRPr="00D10BD5" w:rsidDel="00813A1F" w:rsidRDefault="0057154B" w:rsidP="00CD4349">
            <w:pPr>
              <w:pStyle w:val="tablecell"/>
              <w:keepNext w:val="0"/>
              <w:keepLines w:val="0"/>
              <w:widowControl w:val="0"/>
              <w:numPr>
                <w:ilvl w:val="12"/>
                <w:numId w:val="0"/>
              </w:numPr>
              <w:spacing w:before="20" w:after="20"/>
              <w:rPr>
                <w:noProof/>
              </w:rPr>
            </w:pPr>
            <w:r w:rsidRPr="00D10BD5" w:rsidDel="00813A1F">
              <w:rPr>
                <w:noProof/>
              </w:rPr>
              <w:t>Average value prediction</w:t>
            </w:r>
          </w:p>
        </w:tc>
      </w:tr>
      <w:tr w:rsidR="0057154B" w:rsidRPr="00D10BD5" w:rsidDel="00813A1F" w14:paraId="1A646929" w14:textId="509716F6" w:rsidTr="00910583">
        <w:trPr>
          <w:cantSplit/>
          <w:jc w:val="center"/>
        </w:trPr>
        <w:tc>
          <w:tcPr>
            <w:tcW w:w="2657" w:type="dxa"/>
          </w:tcPr>
          <w:p w14:paraId="61266E5A" w14:textId="06319937" w:rsidR="0057154B" w:rsidRPr="00D10BD5" w:rsidDel="00813A1F" w:rsidRDefault="0057154B" w:rsidP="00CD4349">
            <w:pPr>
              <w:pStyle w:val="tablecell"/>
              <w:keepNext w:val="0"/>
              <w:keepLines w:val="0"/>
              <w:widowControl w:val="0"/>
              <w:numPr>
                <w:ilvl w:val="12"/>
                <w:numId w:val="0"/>
              </w:numPr>
              <w:spacing w:before="20" w:after="20"/>
              <w:rPr>
                <w:noProof/>
              </w:rPr>
            </w:pPr>
            <w:r w:rsidRPr="00D10BD5" w:rsidDel="00813A1F">
              <w:rPr>
                <w:noProof/>
              </w:rPr>
              <w:t>BPM_LF</w:t>
            </w:r>
          </w:p>
        </w:tc>
        <w:tc>
          <w:tcPr>
            <w:tcW w:w="2657" w:type="dxa"/>
          </w:tcPr>
          <w:p w14:paraId="470361EE" w14:textId="31882F9B" w:rsidR="0057154B" w:rsidRPr="00D10BD5" w:rsidDel="00813A1F" w:rsidRDefault="0057154B" w:rsidP="00CD4349">
            <w:pPr>
              <w:pStyle w:val="tablecell"/>
              <w:keepNext w:val="0"/>
              <w:keepLines w:val="0"/>
              <w:widowControl w:val="0"/>
              <w:numPr>
                <w:ilvl w:val="12"/>
                <w:numId w:val="0"/>
              </w:numPr>
              <w:spacing w:before="20" w:after="20"/>
              <w:rPr>
                <w:noProof/>
              </w:rPr>
            </w:pPr>
            <w:r w:rsidRPr="00D10BD5" w:rsidDel="00813A1F">
              <w:rPr>
                <w:noProof/>
              </w:rPr>
              <w:t>Linear-function predictor</w:t>
            </w:r>
          </w:p>
        </w:tc>
      </w:tr>
      <w:tr w:rsidR="0057154B" w:rsidRPr="00D10BD5" w:rsidDel="00813A1F" w14:paraId="22B86FBC" w14:textId="2596A765" w:rsidTr="00910583">
        <w:trPr>
          <w:cantSplit/>
          <w:jc w:val="center"/>
        </w:trPr>
        <w:tc>
          <w:tcPr>
            <w:tcW w:w="2657" w:type="dxa"/>
          </w:tcPr>
          <w:p w14:paraId="6F5ECBAC" w14:textId="1C59FF54" w:rsidR="0057154B" w:rsidRPr="00D10BD5" w:rsidDel="00813A1F" w:rsidRDefault="0057154B" w:rsidP="00CD4349">
            <w:pPr>
              <w:pStyle w:val="tablecell"/>
              <w:keepNext w:val="0"/>
              <w:numPr>
                <w:ilvl w:val="12"/>
                <w:numId w:val="0"/>
              </w:numPr>
              <w:spacing w:before="20" w:after="20"/>
              <w:rPr>
                <w:noProof/>
              </w:rPr>
            </w:pPr>
            <w:r w:rsidRPr="00D10BD5" w:rsidDel="00813A1F">
              <w:rPr>
                <w:noProof/>
              </w:rPr>
              <w:t>BPM_OFF</w:t>
            </w:r>
          </w:p>
        </w:tc>
        <w:tc>
          <w:tcPr>
            <w:tcW w:w="2657" w:type="dxa"/>
          </w:tcPr>
          <w:p w14:paraId="4D60E67B" w14:textId="2C85D705" w:rsidR="0057154B" w:rsidRPr="00D10BD5" w:rsidDel="00813A1F" w:rsidRDefault="0057154B" w:rsidP="00CD4349">
            <w:pPr>
              <w:pStyle w:val="tablecell"/>
              <w:keepNext w:val="0"/>
              <w:numPr>
                <w:ilvl w:val="12"/>
                <w:numId w:val="0"/>
              </w:numPr>
              <w:spacing w:before="20" w:after="20"/>
              <w:rPr>
                <w:noProof/>
              </w:rPr>
            </w:pPr>
            <w:r w:rsidRPr="00D10BD5" w:rsidDel="00813A1F">
              <w:rPr>
                <w:noProof/>
              </w:rPr>
              <w:t>No block prediction</w:t>
            </w:r>
          </w:p>
        </w:tc>
      </w:tr>
    </w:tbl>
    <w:p w14:paraId="7F11E334" w14:textId="67A2FCE9" w:rsidR="00512ACA" w:rsidRPr="00CD4349" w:rsidDel="00813A1F" w:rsidRDefault="00512ACA" w:rsidP="005818A7">
      <w:pPr>
        <w:rPr>
          <w:noProof/>
        </w:rPr>
      </w:pPr>
      <w:r w:rsidDel="00813A1F">
        <w:rPr>
          <w:b/>
          <w:noProof/>
        </w:rPr>
        <w:t>dct</w:t>
      </w:r>
      <w:r w:rsidRPr="00D10BD5" w:rsidDel="00813A1F">
        <w:rPr>
          <w:b/>
          <w:noProof/>
        </w:rPr>
        <w:t>_flag</w:t>
      </w:r>
      <w:r w:rsidRPr="00D10BD5" w:rsidDel="00813A1F">
        <w:rPr>
          <w:noProof/>
        </w:rPr>
        <w:t xml:space="preserve"> equal to 1 indicates that the </w:t>
      </w:r>
      <w:r w:rsidR="00223BEC">
        <w:rPr>
          <w:noProof/>
        </w:rPr>
        <w:t>DCT</w:t>
      </w:r>
      <w:r w:rsidDel="00813A1F">
        <w:rPr>
          <w:noProof/>
        </w:rPr>
        <w:t xml:space="preserve"> is used on the current block.</w:t>
      </w:r>
    </w:p>
    <w:p w14:paraId="5B4CD4AE" w14:textId="29C54265" w:rsidR="00813C08" w:rsidRPr="00D10BD5" w:rsidDel="00813A1F" w:rsidRDefault="00813C08" w:rsidP="00813C08">
      <w:pPr>
        <w:rPr>
          <w:bCs/>
          <w:noProof/>
        </w:rPr>
      </w:pPr>
      <w:r w:rsidRPr="00D10BD5" w:rsidDel="00813A1F">
        <w:rPr>
          <w:bCs/>
          <w:noProof/>
        </w:rPr>
        <w:t xml:space="preserve">The syntax element </w:t>
      </w:r>
      <w:r w:rsidR="005F0E60" w:rsidDel="00813A1F">
        <w:rPr>
          <w:bCs/>
          <w:noProof/>
        </w:rPr>
        <w:t>dct</w:t>
      </w:r>
      <w:r w:rsidR="004B2167" w:rsidRPr="00D10BD5" w:rsidDel="00813A1F">
        <w:rPr>
          <w:bCs/>
          <w:noProof/>
        </w:rPr>
        <w:t>_flag</w:t>
      </w:r>
      <w:r w:rsidR="00837BC1">
        <w:rPr>
          <w:bCs/>
          <w:noProof/>
        </w:rPr>
        <w:t>, when present,</w:t>
      </w:r>
      <w:r w:rsidRPr="00D10BD5" w:rsidDel="00813A1F">
        <w:rPr>
          <w:noProof/>
        </w:rPr>
        <w:t xml:space="preserve"> determine</w:t>
      </w:r>
      <w:r w:rsidR="005F0E60" w:rsidDel="00813A1F">
        <w:rPr>
          <w:noProof/>
        </w:rPr>
        <w:t>s</w:t>
      </w:r>
      <w:r w:rsidRPr="00D10BD5" w:rsidDel="00813A1F">
        <w:rPr>
          <w:noProof/>
        </w:rPr>
        <w:t xml:space="preserve"> the block</w:t>
      </w:r>
      <w:r w:rsidR="003A2606" w:rsidRPr="00D10BD5" w:rsidDel="00813A1F">
        <w:rPr>
          <w:noProof/>
        </w:rPr>
        <w:t>-</w:t>
      </w:r>
      <w:r w:rsidRPr="00D10BD5" w:rsidDel="00813A1F">
        <w:rPr>
          <w:noProof/>
        </w:rPr>
        <w:t xml:space="preserve">wise transform TransformMode for the current block. The possible values of TransformMode are delineated in </w:t>
      </w:r>
      <w:r w:rsidR="00DF5950">
        <w:rPr>
          <w:noProof/>
        </w:rPr>
        <w:fldChar w:fldCharType="begin"/>
      </w:r>
      <w:r w:rsidR="00DF5950">
        <w:rPr>
          <w:noProof/>
        </w:rPr>
        <w:instrText xml:space="preserve"> REF _Ref235066224 \h </w:instrText>
      </w:r>
      <w:r w:rsidR="00DF5950">
        <w:rPr>
          <w:noProof/>
        </w:rPr>
      </w:r>
      <w:r w:rsidR="00DF5950">
        <w:rPr>
          <w:noProof/>
        </w:rPr>
        <w:fldChar w:fldCharType="separate"/>
      </w:r>
      <w:r w:rsidR="00BA2E0C" w:rsidRPr="00D10BD5" w:rsidDel="00813A1F">
        <w:t>Table</w:t>
      </w:r>
      <w:r w:rsidR="00BA2E0C">
        <w:t> </w:t>
      </w:r>
      <w:r w:rsidR="00BA2E0C">
        <w:rPr>
          <w:noProof/>
        </w:rPr>
        <w:t>30</w:t>
      </w:r>
      <w:r w:rsidR="00DF5950">
        <w:rPr>
          <w:noProof/>
        </w:rPr>
        <w:fldChar w:fldCharType="end"/>
      </w:r>
      <w:r w:rsidRPr="00D10BD5" w:rsidDel="00813A1F">
        <w:rPr>
          <w:noProof/>
        </w:rPr>
        <w:t xml:space="preserve">. </w:t>
      </w:r>
    </w:p>
    <w:p w14:paraId="2D880069" w14:textId="2B303480" w:rsidR="00813C08" w:rsidRPr="00D10BD5" w:rsidDel="00813A1F" w:rsidRDefault="00813C08" w:rsidP="00813C08">
      <w:pPr>
        <w:pStyle w:val="Caption"/>
        <w:rPr>
          <w:noProof/>
        </w:rPr>
      </w:pPr>
      <w:bookmarkStart w:id="830" w:name="_Ref235066224"/>
      <w:r w:rsidRPr="00D10BD5" w:rsidDel="00813A1F">
        <w:t>Table</w:t>
      </w:r>
      <w:r w:rsidR="00C90C7A">
        <w:t> </w:t>
      </w:r>
      <w:r w:rsidR="00C90C7A">
        <w:fldChar w:fldCharType="begin"/>
      </w:r>
      <w:r w:rsidR="00C90C7A">
        <w:instrText xml:space="preserve"> SEQ Table \* ARABIC </w:instrText>
      </w:r>
      <w:r w:rsidR="00C90C7A">
        <w:fldChar w:fldCharType="separate"/>
      </w:r>
      <w:r w:rsidR="00BA2E0C">
        <w:rPr>
          <w:noProof/>
        </w:rPr>
        <w:t>30</w:t>
      </w:r>
      <w:r w:rsidR="00C90C7A">
        <w:fldChar w:fldCharType="end"/>
      </w:r>
      <w:bookmarkEnd w:id="830"/>
      <w:r w:rsidRPr="00D10BD5" w:rsidDel="00813A1F">
        <w:t xml:space="preserve"> – Name association to TransformMode and mode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693"/>
        <w:gridCol w:w="2693"/>
      </w:tblGrid>
      <w:tr w:rsidR="00813C08" w:rsidRPr="00D10BD5" w:rsidDel="00813A1F" w14:paraId="5BFA526B" w14:textId="613B1621" w:rsidTr="00910583">
        <w:trPr>
          <w:cantSplit/>
          <w:jc w:val="center"/>
        </w:trPr>
        <w:tc>
          <w:tcPr>
            <w:tcW w:w="2693" w:type="dxa"/>
          </w:tcPr>
          <w:p w14:paraId="558496E2" w14:textId="55BFD3F8" w:rsidR="00813C08" w:rsidRPr="00D10BD5" w:rsidDel="00813A1F" w:rsidRDefault="00813C08" w:rsidP="00910583">
            <w:pPr>
              <w:pStyle w:val="tableheading"/>
              <w:numPr>
                <w:ilvl w:val="12"/>
                <w:numId w:val="0"/>
              </w:numPr>
              <w:spacing w:before="72" w:after="72"/>
              <w:jc w:val="center"/>
              <w:rPr>
                <w:noProof/>
              </w:rPr>
            </w:pPr>
            <w:r w:rsidRPr="00D10BD5" w:rsidDel="00813A1F">
              <w:rPr>
                <w:noProof/>
              </w:rPr>
              <w:t xml:space="preserve">Name of </w:t>
            </w:r>
            <w:r w:rsidR="0057154B" w:rsidDel="00813A1F">
              <w:rPr>
                <w:noProof/>
              </w:rPr>
              <w:t>T</w:t>
            </w:r>
            <w:r w:rsidRPr="00D10BD5" w:rsidDel="00813A1F">
              <w:rPr>
                <w:noProof/>
              </w:rPr>
              <w:t>ransform</w:t>
            </w:r>
            <w:r w:rsidR="0057154B" w:rsidDel="00813A1F">
              <w:rPr>
                <w:noProof/>
              </w:rPr>
              <w:t>M</w:t>
            </w:r>
            <w:r w:rsidRPr="00D10BD5" w:rsidDel="00813A1F">
              <w:rPr>
                <w:noProof/>
              </w:rPr>
              <w:t>ode</w:t>
            </w:r>
          </w:p>
        </w:tc>
        <w:tc>
          <w:tcPr>
            <w:tcW w:w="2693" w:type="dxa"/>
          </w:tcPr>
          <w:p w14:paraId="5A9D34AA" w14:textId="471A910A" w:rsidR="00813C08" w:rsidRPr="00D10BD5" w:rsidDel="00813A1F" w:rsidRDefault="00813C08" w:rsidP="00910583">
            <w:pPr>
              <w:pStyle w:val="tableheading"/>
              <w:numPr>
                <w:ilvl w:val="12"/>
                <w:numId w:val="0"/>
              </w:numPr>
              <w:spacing w:before="72" w:after="72"/>
              <w:jc w:val="center"/>
              <w:rPr>
                <w:noProof/>
              </w:rPr>
            </w:pPr>
            <w:r w:rsidRPr="00D10BD5" w:rsidDel="00813A1F">
              <w:rPr>
                <w:noProof/>
              </w:rPr>
              <w:t>Mode description</w:t>
            </w:r>
          </w:p>
        </w:tc>
      </w:tr>
      <w:tr w:rsidR="00813C08" w:rsidRPr="00D10BD5" w:rsidDel="00813A1F" w14:paraId="3953022E" w14:textId="747F4E57" w:rsidTr="00910583">
        <w:trPr>
          <w:cantSplit/>
          <w:jc w:val="center"/>
        </w:trPr>
        <w:tc>
          <w:tcPr>
            <w:tcW w:w="2693" w:type="dxa"/>
          </w:tcPr>
          <w:p w14:paraId="2D38CBF5" w14:textId="79B76A06" w:rsidR="00813C08" w:rsidRPr="00D10BD5" w:rsidDel="00813A1F" w:rsidRDefault="00813C08" w:rsidP="00CD4349">
            <w:pPr>
              <w:pStyle w:val="tablecell"/>
              <w:keepNext w:val="0"/>
              <w:keepLines w:val="0"/>
              <w:widowControl w:val="0"/>
              <w:numPr>
                <w:ilvl w:val="12"/>
                <w:numId w:val="0"/>
              </w:numPr>
              <w:spacing w:before="20" w:after="20"/>
              <w:rPr>
                <w:noProof/>
              </w:rPr>
            </w:pPr>
            <w:r w:rsidRPr="00D10BD5" w:rsidDel="00813A1F">
              <w:rPr>
                <w:noProof/>
              </w:rPr>
              <w:t>TM_OFF</w:t>
            </w:r>
          </w:p>
        </w:tc>
        <w:tc>
          <w:tcPr>
            <w:tcW w:w="2693" w:type="dxa"/>
          </w:tcPr>
          <w:p w14:paraId="76F53DDB" w14:textId="0E0F1AAE" w:rsidR="00813C08" w:rsidRPr="00D10BD5" w:rsidDel="00813A1F" w:rsidRDefault="00813C08" w:rsidP="00CD4349">
            <w:pPr>
              <w:pStyle w:val="tablecell"/>
              <w:keepNext w:val="0"/>
              <w:keepLines w:val="0"/>
              <w:widowControl w:val="0"/>
              <w:numPr>
                <w:ilvl w:val="12"/>
                <w:numId w:val="0"/>
              </w:numPr>
              <w:spacing w:before="20" w:after="20"/>
              <w:rPr>
                <w:noProof/>
              </w:rPr>
            </w:pPr>
            <w:r w:rsidRPr="00D10BD5" w:rsidDel="00813A1F">
              <w:rPr>
                <w:noProof/>
              </w:rPr>
              <w:t>Identity transform</w:t>
            </w:r>
          </w:p>
        </w:tc>
      </w:tr>
      <w:tr w:rsidR="00813C08" w:rsidRPr="00D10BD5" w:rsidDel="00813A1F" w14:paraId="61F07D7B" w14:textId="1B2847DA" w:rsidTr="00910583">
        <w:trPr>
          <w:cantSplit/>
          <w:jc w:val="center"/>
        </w:trPr>
        <w:tc>
          <w:tcPr>
            <w:tcW w:w="2693" w:type="dxa"/>
          </w:tcPr>
          <w:p w14:paraId="40876FB5" w14:textId="735F8989" w:rsidR="00813C08" w:rsidRPr="00D10BD5" w:rsidDel="00813A1F" w:rsidRDefault="00813C08" w:rsidP="00CD4349">
            <w:pPr>
              <w:pStyle w:val="tablecell"/>
              <w:keepNext w:val="0"/>
              <w:keepLines w:val="0"/>
              <w:widowControl w:val="0"/>
              <w:numPr>
                <w:ilvl w:val="12"/>
                <w:numId w:val="0"/>
              </w:numPr>
              <w:spacing w:before="20" w:after="20"/>
              <w:rPr>
                <w:noProof/>
              </w:rPr>
            </w:pPr>
            <w:r w:rsidRPr="00D10BD5" w:rsidDel="00813A1F">
              <w:rPr>
                <w:noProof/>
              </w:rPr>
              <w:t>TM_DCT</w:t>
            </w:r>
          </w:p>
        </w:tc>
        <w:tc>
          <w:tcPr>
            <w:tcW w:w="2693" w:type="dxa"/>
          </w:tcPr>
          <w:p w14:paraId="26D55A28" w14:textId="43D9F211" w:rsidR="00813C08" w:rsidRPr="00D10BD5" w:rsidDel="00813A1F" w:rsidRDefault="00813C08" w:rsidP="00CD4349">
            <w:pPr>
              <w:pStyle w:val="tablecell"/>
              <w:keepNext w:val="0"/>
              <w:keepLines w:val="0"/>
              <w:widowControl w:val="0"/>
              <w:numPr>
                <w:ilvl w:val="12"/>
                <w:numId w:val="0"/>
              </w:numPr>
              <w:spacing w:before="20" w:after="20"/>
              <w:rPr>
                <w:noProof/>
              </w:rPr>
            </w:pPr>
            <w:r w:rsidRPr="00D10BD5" w:rsidDel="00813A1F">
              <w:rPr>
                <w:noProof/>
              </w:rPr>
              <w:t>Discrete cosine transform</w:t>
            </w:r>
          </w:p>
        </w:tc>
      </w:tr>
    </w:tbl>
    <w:p w14:paraId="43D8C112" w14:textId="265AB28D" w:rsidR="005F0E60" w:rsidRPr="00D10BD5" w:rsidDel="00813A1F" w:rsidRDefault="005F0E60" w:rsidP="005F0E60">
      <w:pPr>
        <w:rPr>
          <w:bCs/>
          <w:noProof/>
        </w:rPr>
      </w:pPr>
      <w:r w:rsidRPr="00D10BD5" w:rsidDel="00813A1F">
        <w:rPr>
          <w:b/>
          <w:noProof/>
        </w:rPr>
        <w:t xml:space="preserve">block_abs_delta_qp </w:t>
      </w:r>
      <w:r w:rsidRPr="00D10BD5" w:rsidDel="00813A1F">
        <w:rPr>
          <w:bCs/>
          <w:noProof/>
        </w:rPr>
        <w:t>specifies the absolute value of the current QP</w:t>
      </w:r>
      <w:r w:rsidR="002E5FDF" w:rsidDel="00813A1F">
        <w:rPr>
          <w:bCs/>
          <w:noProof/>
        </w:rPr>
        <w:t xml:space="preserve"> </w:t>
      </w:r>
      <w:r w:rsidRPr="00D10BD5" w:rsidDel="00813A1F">
        <w:rPr>
          <w:bCs/>
          <w:noProof/>
        </w:rPr>
        <w:t>value</w:t>
      </w:r>
      <w:r w:rsidR="002E5FDF" w:rsidDel="00813A1F">
        <w:rPr>
          <w:bCs/>
          <w:noProof/>
        </w:rPr>
        <w:t xml:space="preserve"> </w:t>
      </w:r>
      <w:r w:rsidRPr="00D10BD5" w:rsidDel="00813A1F">
        <w:rPr>
          <w:bCs/>
          <w:noProof/>
        </w:rPr>
        <w:t xml:space="preserve">difference associated with the current block of the current channel. When block_abs_delta_qp is not present, it is </w:t>
      </w:r>
      <w:r w:rsidR="00256C72">
        <w:rPr>
          <w:bCs/>
          <w:noProof/>
        </w:rPr>
        <w:t>inferred to be equal to</w:t>
      </w:r>
      <w:r w:rsidRPr="00D10BD5" w:rsidDel="00813A1F">
        <w:rPr>
          <w:bCs/>
          <w:noProof/>
        </w:rPr>
        <w:t xml:space="preserve"> 0.</w:t>
      </w:r>
    </w:p>
    <w:p w14:paraId="26630847" w14:textId="00809E79" w:rsidR="005F0E60" w:rsidDel="00813A1F" w:rsidRDefault="005F0E60" w:rsidP="00205F3D">
      <w:pPr>
        <w:rPr>
          <w:b/>
          <w:noProof/>
        </w:rPr>
      </w:pPr>
      <w:r w:rsidRPr="00D10BD5" w:rsidDel="00813A1F">
        <w:rPr>
          <w:b/>
          <w:noProof/>
        </w:rPr>
        <w:t xml:space="preserve">block_delta_qp_sign_flag </w:t>
      </w:r>
      <w:r w:rsidRPr="00D10BD5" w:rsidDel="00813A1F">
        <w:rPr>
          <w:noProof/>
        </w:rPr>
        <w:t>specifies the sign of</w:t>
      </w:r>
      <w:r w:rsidRPr="00D10BD5" w:rsidDel="00813A1F">
        <w:rPr>
          <w:bCs/>
          <w:noProof/>
        </w:rPr>
        <w:t xml:space="preserve"> the current QP</w:t>
      </w:r>
      <w:r w:rsidR="002E5FDF" w:rsidDel="00813A1F">
        <w:rPr>
          <w:bCs/>
          <w:noProof/>
        </w:rPr>
        <w:t xml:space="preserve"> </w:t>
      </w:r>
      <w:r w:rsidRPr="00D10BD5" w:rsidDel="00813A1F">
        <w:rPr>
          <w:bCs/>
          <w:noProof/>
        </w:rPr>
        <w:t>value</w:t>
      </w:r>
      <w:r w:rsidR="002E5FDF" w:rsidDel="00813A1F">
        <w:rPr>
          <w:bCs/>
          <w:noProof/>
        </w:rPr>
        <w:t xml:space="preserve"> </w:t>
      </w:r>
      <w:r w:rsidRPr="00D10BD5" w:rsidDel="00813A1F">
        <w:rPr>
          <w:bCs/>
          <w:noProof/>
        </w:rPr>
        <w:t>difference.</w:t>
      </w:r>
      <w:r w:rsidR="008958A0" w:rsidDel="00813A1F">
        <w:rPr>
          <w:noProof/>
        </w:rPr>
        <w:t xml:space="preserve"> </w:t>
      </w:r>
      <w:r w:rsidRPr="00D10BD5" w:rsidDel="00813A1F">
        <w:rPr>
          <w:noProof/>
        </w:rPr>
        <w:t xml:space="preserve">When block_delta_qp_sign_flag is not present, it is </w:t>
      </w:r>
      <w:r w:rsidR="00256C72">
        <w:rPr>
          <w:noProof/>
        </w:rPr>
        <w:t>inferred to be equal to</w:t>
      </w:r>
      <w:r w:rsidRPr="00D10BD5" w:rsidDel="00813A1F">
        <w:rPr>
          <w:noProof/>
        </w:rPr>
        <w:t xml:space="preserve"> 0.</w:t>
      </w:r>
    </w:p>
    <w:p w14:paraId="5E85D2FC" w14:textId="436E900F" w:rsidR="00205F3D" w:rsidRPr="00D10BD5" w:rsidDel="00813A1F" w:rsidRDefault="00205F3D" w:rsidP="00205F3D">
      <w:pPr>
        <w:rPr>
          <w:bCs/>
          <w:noProof/>
        </w:rPr>
      </w:pPr>
      <w:r w:rsidRPr="00D10BD5" w:rsidDel="00813A1F">
        <w:rPr>
          <w:b/>
          <w:noProof/>
        </w:rPr>
        <w:t>zlsb_present_flag</w:t>
      </w:r>
      <w:r w:rsidRPr="00D10BD5" w:rsidDel="00813A1F">
        <w:rPr>
          <w:bCs/>
          <w:noProof/>
        </w:rPr>
        <w:t xml:space="preserve"> equal to 1 specifies that zero</w:t>
      </w:r>
      <w:r w:rsidR="00D031F2" w:rsidDel="00813A1F">
        <w:rPr>
          <w:bCs/>
          <w:noProof/>
        </w:rPr>
        <w:t>-valued</w:t>
      </w:r>
      <w:r w:rsidRPr="00D10BD5" w:rsidDel="00813A1F">
        <w:rPr>
          <w:bCs/>
          <w:noProof/>
        </w:rPr>
        <w:t xml:space="preserve"> least significant bits are present. If zlsb_present_flag is not present, it is </w:t>
      </w:r>
      <w:r w:rsidR="00256C72">
        <w:rPr>
          <w:bCs/>
          <w:noProof/>
        </w:rPr>
        <w:t>inferred to be equal to</w:t>
      </w:r>
      <w:r w:rsidRPr="00D10BD5" w:rsidDel="00813A1F">
        <w:rPr>
          <w:bCs/>
          <w:noProof/>
        </w:rPr>
        <w:t xml:space="preserve"> </w:t>
      </w:r>
      <w:r w:rsidR="00C908E1">
        <w:rPr>
          <w:bCs/>
          <w:noProof/>
        </w:rPr>
        <w:t>0</w:t>
      </w:r>
      <w:r w:rsidRPr="00D10BD5" w:rsidDel="00813A1F">
        <w:rPr>
          <w:bCs/>
          <w:noProof/>
        </w:rPr>
        <w:t>.</w:t>
      </w:r>
    </w:p>
    <w:p w14:paraId="4EFBEC68" w14:textId="494548A5" w:rsidR="00205F3D" w:rsidRPr="00D10BD5" w:rsidDel="00813A1F" w:rsidRDefault="00205F3D" w:rsidP="00205F3D">
      <w:pPr>
        <w:rPr>
          <w:bCs/>
          <w:noProof/>
        </w:rPr>
      </w:pPr>
      <w:r w:rsidRPr="00D10BD5" w:rsidDel="00813A1F">
        <w:rPr>
          <w:b/>
          <w:noProof/>
        </w:rPr>
        <w:t>num_zlsb_minus1</w:t>
      </w:r>
      <w:r w:rsidRPr="00D10BD5" w:rsidDel="00813A1F">
        <w:rPr>
          <w:bCs/>
          <w:noProof/>
        </w:rPr>
        <w:t xml:space="preserve"> plus 1</w:t>
      </w:r>
      <w:r w:rsidRPr="00144E88" w:rsidDel="00813A1F">
        <w:rPr>
          <w:bCs/>
          <w:noProof/>
        </w:rPr>
        <w:t xml:space="preserve"> </w:t>
      </w:r>
      <w:r w:rsidRPr="00D10BD5" w:rsidDel="00813A1F">
        <w:rPr>
          <w:noProof/>
        </w:rPr>
        <w:t>specifies the number</w:t>
      </w:r>
      <w:r w:rsidR="008F5C47" w:rsidDel="00813A1F">
        <w:rPr>
          <w:noProof/>
        </w:rPr>
        <w:t xml:space="preserve"> NumZLSB</w:t>
      </w:r>
      <w:r w:rsidRPr="00D10BD5" w:rsidDel="00813A1F">
        <w:rPr>
          <w:noProof/>
        </w:rPr>
        <w:t xml:space="preserve"> of zero</w:t>
      </w:r>
      <w:r w:rsidR="00D031F2" w:rsidDel="00813A1F">
        <w:rPr>
          <w:noProof/>
        </w:rPr>
        <w:t>-valued</w:t>
      </w:r>
      <w:r w:rsidRPr="00D10BD5" w:rsidDel="00813A1F">
        <w:rPr>
          <w:noProof/>
        </w:rPr>
        <w:t xml:space="preserve"> least significant bits</w:t>
      </w:r>
      <w:r w:rsidR="008F5C47" w:rsidDel="00813A1F">
        <w:rPr>
          <w:noProof/>
        </w:rPr>
        <w:t xml:space="preserve"> in the time signal of the current block</w:t>
      </w:r>
      <w:r w:rsidRPr="00D10BD5" w:rsidDel="00813A1F">
        <w:rPr>
          <w:noProof/>
        </w:rPr>
        <w:t>.</w:t>
      </w:r>
    </w:p>
    <w:p w14:paraId="0FC4AE8E" w14:textId="363616F1" w:rsidR="00F17B02" w:rsidRPr="00D10BD5" w:rsidDel="00813A1F" w:rsidRDefault="0069319A" w:rsidP="009E4486">
      <w:pPr>
        <w:pStyle w:val="Heading5"/>
        <w:rPr>
          <w:noProof/>
        </w:rPr>
      </w:pPr>
      <w:r w:rsidRPr="00D10BD5" w:rsidDel="00813A1F">
        <w:rPr>
          <w:noProof/>
        </w:rPr>
        <w:t>Cross-channel</w:t>
      </w:r>
      <w:r w:rsidR="00F17B02" w:rsidRPr="00D10BD5" w:rsidDel="00813A1F">
        <w:rPr>
          <w:noProof/>
        </w:rPr>
        <w:t xml:space="preserve"> prediction data semantics</w:t>
      </w:r>
    </w:p>
    <w:p w14:paraId="07692F44" w14:textId="63EEBBB5" w:rsidR="00F17B02" w:rsidRPr="00D10BD5" w:rsidDel="00813A1F" w:rsidRDefault="00F17B02" w:rsidP="00F17B02">
      <w:pPr>
        <w:rPr>
          <w:b/>
          <w:noProof/>
        </w:rPr>
      </w:pPr>
      <w:r w:rsidRPr="00D10BD5" w:rsidDel="00813A1F">
        <w:rPr>
          <w:b/>
          <w:noProof/>
        </w:rPr>
        <w:t xml:space="preserve">cc_pred_offset_only_flag </w:t>
      </w:r>
      <w:r w:rsidRPr="00D10BD5" w:rsidDel="00813A1F">
        <w:rPr>
          <w:noProof/>
        </w:rPr>
        <w:t xml:space="preserve">equal to 1 indicates that the </w:t>
      </w:r>
      <w:r w:rsidR="0069319A" w:rsidRPr="00D10BD5" w:rsidDel="00813A1F">
        <w:rPr>
          <w:noProof/>
        </w:rPr>
        <w:t>cross-channel</w:t>
      </w:r>
      <w:r w:rsidRPr="00D10BD5" w:rsidDel="00813A1F">
        <w:rPr>
          <w:noProof/>
        </w:rPr>
        <w:t xml:space="preserve"> prediction mode is to be applied without a scaling factor.</w:t>
      </w:r>
    </w:p>
    <w:p w14:paraId="69470796" w14:textId="03996E8A" w:rsidR="00F17B02" w:rsidRPr="00D10BD5" w:rsidDel="00813A1F" w:rsidRDefault="00F17B02" w:rsidP="00F17B02">
      <w:pPr>
        <w:rPr>
          <w:noProof/>
        </w:rPr>
      </w:pPr>
      <w:r w:rsidRPr="00D10BD5" w:rsidDel="00813A1F">
        <w:rPr>
          <w:b/>
          <w:noProof/>
        </w:rPr>
        <w:lastRenderedPageBreak/>
        <w:t xml:space="preserve">cc_pred_filter_flag </w:t>
      </w:r>
      <w:r w:rsidRPr="00D10BD5" w:rsidDel="00813A1F">
        <w:rPr>
          <w:noProof/>
        </w:rPr>
        <w:t xml:space="preserve">equal to 1 indicates that the output of the </w:t>
      </w:r>
      <w:r w:rsidR="0069319A" w:rsidRPr="00D10BD5" w:rsidDel="00813A1F">
        <w:rPr>
          <w:noProof/>
        </w:rPr>
        <w:t>cross-channel</w:t>
      </w:r>
      <w:r w:rsidRPr="00D10BD5" w:rsidDel="00813A1F">
        <w:rPr>
          <w:noProof/>
        </w:rPr>
        <w:t xml:space="preserve"> prediction </w:t>
      </w:r>
      <w:r w:rsidR="008F5C47" w:rsidDel="00813A1F">
        <w:rPr>
          <w:noProof/>
        </w:rPr>
        <w:t>process</w:t>
      </w:r>
      <w:r w:rsidRPr="00D10BD5" w:rsidDel="00813A1F">
        <w:rPr>
          <w:noProof/>
        </w:rPr>
        <w:t xml:space="preserve"> is to be filtered, where the set of filter coefficients is determined by the syntax element cc_pred_filter_idx. When cc_pred_filter_flag is not present, it is </w:t>
      </w:r>
      <w:r w:rsidR="00256C72">
        <w:rPr>
          <w:noProof/>
        </w:rPr>
        <w:t>inferred to be equal to</w:t>
      </w:r>
      <w:r w:rsidRPr="00D10BD5" w:rsidDel="00813A1F">
        <w:rPr>
          <w:noProof/>
        </w:rPr>
        <w:t xml:space="preserve"> 0.</w:t>
      </w:r>
    </w:p>
    <w:p w14:paraId="64FAF50F" w14:textId="4240493D" w:rsidR="00F17B02" w:rsidRPr="00D10BD5" w:rsidDel="00813A1F" w:rsidRDefault="00F17B02" w:rsidP="00F17B02">
      <w:pPr>
        <w:rPr>
          <w:noProof/>
        </w:rPr>
      </w:pPr>
      <w:r w:rsidRPr="00D10BD5" w:rsidDel="00813A1F">
        <w:rPr>
          <w:b/>
          <w:noProof/>
        </w:rPr>
        <w:t xml:space="preserve">cc_pred_filter_idx </w:t>
      </w:r>
      <w:r w:rsidRPr="00D10BD5" w:rsidDel="00813A1F">
        <w:rPr>
          <w:noProof/>
        </w:rPr>
        <w:t xml:space="preserve">specifies the index filterIdx </w:t>
      </w:r>
      <w:r w:rsidR="008F5C47" w:rsidDel="00813A1F">
        <w:rPr>
          <w:noProof/>
        </w:rPr>
        <w:t xml:space="preserve">used </w:t>
      </w:r>
      <w:r w:rsidRPr="00D10BD5" w:rsidDel="00813A1F">
        <w:rPr>
          <w:noProof/>
        </w:rPr>
        <w:t xml:space="preserve">to derive </w:t>
      </w:r>
      <w:r w:rsidR="00142B0A" w:rsidRPr="00D10BD5" w:rsidDel="00813A1F">
        <w:rPr>
          <w:noProof/>
        </w:rPr>
        <w:t xml:space="preserve">the array </w:t>
      </w:r>
      <w:r w:rsidR="000D79EB" w:rsidRPr="00D10BD5" w:rsidDel="00813A1F">
        <w:rPr>
          <w:noProof/>
        </w:rPr>
        <w:t>CC</w:t>
      </w:r>
      <w:r w:rsidR="00142B0A" w:rsidRPr="00D10BD5" w:rsidDel="00813A1F">
        <w:rPr>
          <w:noProof/>
        </w:rPr>
        <w:t>FiltCoeffs</w:t>
      </w:r>
      <w:r w:rsidR="008F5C47" w:rsidDel="00813A1F">
        <w:rPr>
          <w:noProof/>
        </w:rPr>
        <w:t xml:space="preserve"> of filter coefficients</w:t>
      </w:r>
      <w:r w:rsidRPr="00D10BD5" w:rsidDel="00813A1F">
        <w:rPr>
          <w:noProof/>
        </w:rPr>
        <w:t xml:space="preserve"> as specified in </w:t>
      </w:r>
      <w:r w:rsidR="00DF5950">
        <w:rPr>
          <w:noProof/>
        </w:rPr>
        <w:fldChar w:fldCharType="begin"/>
      </w:r>
      <w:r w:rsidR="00DF5950">
        <w:rPr>
          <w:noProof/>
        </w:rPr>
        <w:instrText xml:space="preserve"> REF _Ref235066239 \h </w:instrText>
      </w:r>
      <w:r w:rsidR="00DF5950">
        <w:rPr>
          <w:noProof/>
        </w:rPr>
      </w:r>
      <w:r w:rsidR="00DF5950">
        <w:rPr>
          <w:noProof/>
        </w:rPr>
        <w:fldChar w:fldCharType="separate"/>
      </w:r>
      <w:r w:rsidR="00BA2E0C" w:rsidRPr="00D10BD5" w:rsidDel="00813A1F">
        <w:t>Table</w:t>
      </w:r>
      <w:r w:rsidR="00BA2E0C">
        <w:t> </w:t>
      </w:r>
      <w:r w:rsidR="00BA2E0C">
        <w:rPr>
          <w:noProof/>
        </w:rPr>
        <w:t>31</w:t>
      </w:r>
      <w:r w:rsidR="00DF5950">
        <w:rPr>
          <w:noProof/>
        </w:rPr>
        <w:fldChar w:fldCharType="end"/>
      </w:r>
      <w:r w:rsidRPr="00D10BD5" w:rsidDel="00813A1F">
        <w:rPr>
          <w:noProof/>
        </w:rPr>
        <w:t xml:space="preserve"> for filtering the output of the </w:t>
      </w:r>
      <w:r w:rsidR="0069319A" w:rsidRPr="00D10BD5" w:rsidDel="00813A1F">
        <w:rPr>
          <w:noProof/>
        </w:rPr>
        <w:t>cross-channel</w:t>
      </w:r>
      <w:r w:rsidRPr="00D10BD5" w:rsidDel="00813A1F">
        <w:rPr>
          <w:noProof/>
        </w:rPr>
        <w:t xml:space="preserve"> prediction</w:t>
      </w:r>
      <w:r w:rsidR="008F5C47" w:rsidDel="00813A1F">
        <w:rPr>
          <w:noProof/>
        </w:rPr>
        <w:t xml:space="preserve"> process</w:t>
      </w:r>
      <w:r w:rsidRPr="00D10BD5" w:rsidDel="00813A1F">
        <w:rPr>
          <w:noProof/>
        </w:rPr>
        <w:t>.</w:t>
      </w:r>
    </w:p>
    <w:p w14:paraId="0A982C0D" w14:textId="5E88E3AF" w:rsidR="00F17B02" w:rsidRPr="00D10BD5" w:rsidDel="00813A1F" w:rsidRDefault="00F17B02" w:rsidP="00F17B02">
      <w:pPr>
        <w:pStyle w:val="Caption"/>
        <w:rPr>
          <w:noProof/>
        </w:rPr>
      </w:pPr>
      <w:bookmarkStart w:id="831" w:name="_Ref235066239"/>
      <w:r w:rsidRPr="00D10BD5" w:rsidDel="00813A1F">
        <w:t>Table</w:t>
      </w:r>
      <w:r w:rsidR="00C90C7A">
        <w:t> </w:t>
      </w:r>
      <w:r w:rsidR="00C90C7A">
        <w:fldChar w:fldCharType="begin"/>
      </w:r>
      <w:r w:rsidR="00C90C7A">
        <w:instrText xml:space="preserve"> SEQ Table \* ARABIC </w:instrText>
      </w:r>
      <w:r w:rsidR="00C90C7A">
        <w:fldChar w:fldCharType="separate"/>
      </w:r>
      <w:r w:rsidR="00BA2E0C">
        <w:rPr>
          <w:noProof/>
        </w:rPr>
        <w:t>31</w:t>
      </w:r>
      <w:r w:rsidR="00C90C7A">
        <w:fldChar w:fldCharType="end"/>
      </w:r>
      <w:bookmarkEnd w:id="831"/>
      <w:r w:rsidR="0058060E" w:rsidRPr="00D10BD5" w:rsidDel="00813A1F">
        <w:t xml:space="preserve"> – </w:t>
      </w:r>
      <w:r w:rsidRPr="00D10BD5" w:rsidDel="00813A1F">
        <w:t>Name association to filterIdx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657"/>
      </w:tblGrid>
      <w:tr w:rsidR="00F17B02" w:rsidRPr="00D10BD5" w:rsidDel="00813A1F" w14:paraId="1053CF1B" w14:textId="2713A117" w:rsidTr="00910583">
        <w:trPr>
          <w:cantSplit/>
          <w:jc w:val="center"/>
        </w:trPr>
        <w:tc>
          <w:tcPr>
            <w:tcW w:w="1733" w:type="dxa"/>
          </w:tcPr>
          <w:p w14:paraId="0ADE9BE8" w14:textId="3AFBAC5A" w:rsidR="00F17B02" w:rsidRPr="00D10BD5" w:rsidDel="00813A1F" w:rsidRDefault="00F17B02" w:rsidP="00910583">
            <w:pPr>
              <w:pStyle w:val="tableheading"/>
              <w:numPr>
                <w:ilvl w:val="12"/>
                <w:numId w:val="0"/>
              </w:numPr>
              <w:spacing w:before="72" w:after="72"/>
              <w:jc w:val="center"/>
              <w:rPr>
                <w:noProof/>
              </w:rPr>
            </w:pPr>
            <w:r w:rsidRPr="00D10BD5" w:rsidDel="00813A1F">
              <w:rPr>
                <w:noProof/>
              </w:rPr>
              <w:t>filterIdx</w:t>
            </w:r>
          </w:p>
        </w:tc>
        <w:tc>
          <w:tcPr>
            <w:tcW w:w="2657" w:type="dxa"/>
          </w:tcPr>
          <w:p w14:paraId="190FDB11" w14:textId="0F00A702" w:rsidR="00F17B02" w:rsidRPr="00D10BD5" w:rsidDel="00813A1F" w:rsidRDefault="00993D47" w:rsidP="00910583">
            <w:pPr>
              <w:pStyle w:val="tableheading"/>
              <w:numPr>
                <w:ilvl w:val="12"/>
                <w:numId w:val="0"/>
              </w:numPr>
              <w:spacing w:before="72" w:after="72"/>
              <w:jc w:val="center"/>
              <w:rPr>
                <w:noProof/>
              </w:rPr>
            </w:pPr>
            <w:r w:rsidRPr="00D10BD5" w:rsidDel="00813A1F">
              <w:rPr>
                <w:noProof/>
              </w:rPr>
              <w:t>F</w:t>
            </w:r>
            <w:r w:rsidR="000D79EB" w:rsidRPr="00D10BD5" w:rsidDel="00813A1F">
              <w:rPr>
                <w:noProof/>
              </w:rPr>
              <w:t>ilter coefficients</w:t>
            </w:r>
          </w:p>
        </w:tc>
      </w:tr>
      <w:tr w:rsidR="00F17B02" w:rsidRPr="00D10BD5" w:rsidDel="00813A1F" w14:paraId="5CB19E27" w14:textId="1B374622" w:rsidTr="00910583">
        <w:trPr>
          <w:cantSplit/>
          <w:jc w:val="center"/>
        </w:trPr>
        <w:tc>
          <w:tcPr>
            <w:tcW w:w="1733" w:type="dxa"/>
          </w:tcPr>
          <w:p w14:paraId="7A3CED90" w14:textId="22558577" w:rsidR="00F17B02" w:rsidRPr="00D10BD5" w:rsidDel="00813A1F" w:rsidRDefault="00F17B02" w:rsidP="00910583">
            <w:pPr>
              <w:pStyle w:val="tablecell"/>
              <w:numPr>
                <w:ilvl w:val="12"/>
                <w:numId w:val="0"/>
              </w:numPr>
              <w:spacing w:before="20" w:after="20"/>
              <w:jc w:val="center"/>
              <w:rPr>
                <w:noProof/>
              </w:rPr>
            </w:pPr>
            <w:r w:rsidRPr="00D10BD5" w:rsidDel="00813A1F">
              <w:rPr>
                <w:noProof/>
              </w:rPr>
              <w:t>0</w:t>
            </w:r>
          </w:p>
        </w:tc>
        <w:tc>
          <w:tcPr>
            <w:tcW w:w="2657" w:type="dxa"/>
          </w:tcPr>
          <w:p w14:paraId="0E729458" w14:textId="6C35427E" w:rsidR="00F17B02" w:rsidRPr="00D10BD5" w:rsidDel="00813A1F" w:rsidRDefault="00F17B02" w:rsidP="00796A0F">
            <w:pPr>
              <w:pStyle w:val="tablecell"/>
              <w:numPr>
                <w:ilvl w:val="12"/>
                <w:numId w:val="0"/>
              </w:numPr>
              <w:spacing w:before="20" w:after="20"/>
              <w:jc w:val="center"/>
              <w:rPr>
                <w:noProof/>
              </w:rPr>
            </w:pPr>
            <w:r w:rsidRPr="00D10BD5" w:rsidDel="00813A1F">
              <w:rPr>
                <w:noProof/>
              </w:rPr>
              <w:t>{</w:t>
            </w:r>
            <w:r w:rsidR="00DF5950">
              <w:rPr>
                <w:noProof/>
              </w:rPr>
              <w:t> </w:t>
            </w:r>
            <w:r w:rsidR="0072259A" w:rsidDel="00813A1F">
              <w:rPr>
                <w:bCs/>
                <w:noProof/>
              </w:rPr>
              <w:t>−</w:t>
            </w:r>
            <w:r w:rsidRPr="00D10BD5" w:rsidDel="00813A1F">
              <w:rPr>
                <w:noProof/>
              </w:rPr>
              <w:t xml:space="preserve">3, 0, 19, 32, 19, 0, </w:t>
            </w:r>
            <w:r w:rsidR="0072259A" w:rsidDel="00813A1F">
              <w:rPr>
                <w:bCs/>
                <w:noProof/>
              </w:rPr>
              <w:t>−</w:t>
            </w:r>
            <w:r w:rsidRPr="00D10BD5" w:rsidDel="00813A1F">
              <w:rPr>
                <w:noProof/>
              </w:rPr>
              <w:t>3</w:t>
            </w:r>
            <w:r w:rsidR="00EF565B" w:rsidRPr="00D10BD5" w:rsidDel="00813A1F">
              <w:rPr>
                <w:noProof/>
              </w:rPr>
              <w:t>, 0</w:t>
            </w:r>
            <w:r w:rsidR="00DF5950">
              <w:rPr>
                <w:noProof/>
              </w:rPr>
              <w:t> </w:t>
            </w:r>
            <w:r w:rsidRPr="00D10BD5" w:rsidDel="00813A1F">
              <w:rPr>
                <w:noProof/>
              </w:rPr>
              <w:t>}</w:t>
            </w:r>
          </w:p>
        </w:tc>
      </w:tr>
      <w:tr w:rsidR="00F17B02" w:rsidRPr="00D10BD5" w:rsidDel="00813A1F" w14:paraId="3275B7AF" w14:textId="5B1F5C83" w:rsidTr="00910583">
        <w:trPr>
          <w:cantSplit/>
          <w:jc w:val="center"/>
        </w:trPr>
        <w:tc>
          <w:tcPr>
            <w:tcW w:w="1733" w:type="dxa"/>
          </w:tcPr>
          <w:p w14:paraId="250D2220" w14:textId="7B40F28A" w:rsidR="00F17B02" w:rsidRPr="00D10BD5" w:rsidDel="00813A1F" w:rsidRDefault="00F17B02" w:rsidP="00CD4349">
            <w:pPr>
              <w:pStyle w:val="tablecell"/>
              <w:keepNext w:val="0"/>
              <w:numPr>
                <w:ilvl w:val="12"/>
                <w:numId w:val="0"/>
              </w:numPr>
              <w:spacing w:before="20" w:after="20"/>
              <w:jc w:val="center"/>
              <w:rPr>
                <w:noProof/>
              </w:rPr>
            </w:pPr>
            <w:r w:rsidRPr="00D10BD5" w:rsidDel="00813A1F">
              <w:rPr>
                <w:noProof/>
              </w:rPr>
              <w:t>1</w:t>
            </w:r>
          </w:p>
        </w:tc>
        <w:tc>
          <w:tcPr>
            <w:tcW w:w="2657" w:type="dxa"/>
          </w:tcPr>
          <w:p w14:paraId="03E2E4F2" w14:textId="451A6854" w:rsidR="00F17B02" w:rsidRPr="00D10BD5" w:rsidDel="00813A1F" w:rsidRDefault="00F17B02" w:rsidP="00CD4349">
            <w:pPr>
              <w:pStyle w:val="tablecell"/>
              <w:keepNext w:val="0"/>
              <w:numPr>
                <w:ilvl w:val="12"/>
                <w:numId w:val="0"/>
              </w:numPr>
              <w:spacing w:before="20" w:after="20"/>
              <w:jc w:val="center"/>
              <w:rPr>
                <w:noProof/>
              </w:rPr>
            </w:pPr>
            <w:r w:rsidRPr="00D10BD5" w:rsidDel="00813A1F">
              <w:rPr>
                <w:noProof/>
              </w:rPr>
              <w:t>{</w:t>
            </w:r>
            <w:r w:rsidR="00DF5950">
              <w:rPr>
                <w:noProof/>
              </w:rPr>
              <w:t> </w:t>
            </w:r>
            <w:r w:rsidR="0072259A" w:rsidDel="00813A1F">
              <w:rPr>
                <w:bCs/>
                <w:noProof/>
              </w:rPr>
              <w:t>−</w:t>
            </w:r>
            <w:r w:rsidRPr="00D10BD5" w:rsidDel="00813A1F">
              <w:rPr>
                <w:noProof/>
              </w:rPr>
              <w:t xml:space="preserve">1, </w:t>
            </w:r>
            <w:r w:rsidR="0072259A" w:rsidDel="00813A1F">
              <w:rPr>
                <w:bCs/>
                <w:noProof/>
              </w:rPr>
              <w:t>−</w:t>
            </w:r>
            <w:r w:rsidRPr="00D10BD5" w:rsidDel="00813A1F">
              <w:rPr>
                <w:noProof/>
              </w:rPr>
              <w:t xml:space="preserve">4, 8, 29, 29, 8, </w:t>
            </w:r>
            <w:r w:rsidR="0072259A" w:rsidDel="00813A1F">
              <w:rPr>
                <w:bCs/>
                <w:noProof/>
              </w:rPr>
              <w:t>−</w:t>
            </w:r>
            <w:r w:rsidRPr="00D10BD5" w:rsidDel="00813A1F">
              <w:rPr>
                <w:noProof/>
              </w:rPr>
              <w:t xml:space="preserve">4, </w:t>
            </w:r>
            <w:r w:rsidR="0072259A" w:rsidDel="00813A1F">
              <w:rPr>
                <w:bCs/>
                <w:noProof/>
              </w:rPr>
              <w:t>−</w:t>
            </w:r>
            <w:r w:rsidRPr="00D10BD5" w:rsidDel="00813A1F">
              <w:rPr>
                <w:noProof/>
              </w:rPr>
              <w:t>1</w:t>
            </w:r>
            <w:r w:rsidR="00DF5950">
              <w:rPr>
                <w:noProof/>
              </w:rPr>
              <w:t> </w:t>
            </w:r>
            <w:r w:rsidRPr="00D10BD5" w:rsidDel="00813A1F">
              <w:rPr>
                <w:noProof/>
              </w:rPr>
              <w:t>}</w:t>
            </w:r>
          </w:p>
        </w:tc>
      </w:tr>
    </w:tbl>
    <w:p w14:paraId="69148F03" w14:textId="01F711F8" w:rsidR="00F17B02" w:rsidRPr="00D10BD5" w:rsidDel="00813A1F" w:rsidRDefault="00F17B02" w:rsidP="00F17B02">
      <w:pPr>
        <w:rPr>
          <w:noProof/>
        </w:rPr>
      </w:pPr>
      <w:r w:rsidRPr="00D10BD5" w:rsidDel="00813A1F">
        <w:rPr>
          <w:noProof/>
        </w:rPr>
        <w:t xml:space="preserve">When cc_pred_filter_idx is not present, it is </w:t>
      </w:r>
      <w:r w:rsidR="00256C72">
        <w:rPr>
          <w:noProof/>
        </w:rPr>
        <w:t>inferred to be equal to</w:t>
      </w:r>
      <w:r w:rsidRPr="00D10BD5" w:rsidDel="00813A1F">
        <w:rPr>
          <w:noProof/>
        </w:rPr>
        <w:t xml:space="preserve"> 1</w:t>
      </w:r>
      <w:r w:rsidR="008F5C47" w:rsidDel="00813A1F">
        <w:rPr>
          <w:noProof/>
        </w:rPr>
        <w:t>.</w:t>
      </w:r>
    </w:p>
    <w:p w14:paraId="54BF4925" w14:textId="7E78FB48" w:rsidR="00F17B02" w:rsidRPr="00D10BD5" w:rsidDel="00813A1F" w:rsidRDefault="00F17B02" w:rsidP="00F17B02">
      <w:pPr>
        <w:rPr>
          <w:noProof/>
        </w:rPr>
      </w:pPr>
      <w:r w:rsidRPr="00D10BD5" w:rsidDel="00813A1F">
        <w:rPr>
          <w:b/>
          <w:noProof/>
        </w:rPr>
        <w:t xml:space="preserve">cc_pred_mult_hyp_flag </w:t>
      </w:r>
      <w:r w:rsidRPr="00D10BD5" w:rsidDel="00813A1F">
        <w:rPr>
          <w:noProof/>
        </w:rPr>
        <w:t xml:space="preserve">equal to 1 indicates that the </w:t>
      </w:r>
      <w:r w:rsidR="0069319A" w:rsidRPr="00D10BD5" w:rsidDel="00813A1F">
        <w:rPr>
          <w:noProof/>
        </w:rPr>
        <w:t>cross-channel</w:t>
      </w:r>
      <w:r w:rsidRPr="00D10BD5" w:rsidDel="00813A1F">
        <w:rPr>
          <w:noProof/>
        </w:rPr>
        <w:t xml:space="preserve"> prediction mode with two hypotheses is used. When cc_pred_mult_hyp_flag is not present, it is </w:t>
      </w:r>
      <w:r w:rsidR="00256C72">
        <w:rPr>
          <w:noProof/>
        </w:rPr>
        <w:t>inferred to be equal to</w:t>
      </w:r>
      <w:r w:rsidRPr="00D10BD5" w:rsidDel="00813A1F">
        <w:rPr>
          <w:noProof/>
        </w:rPr>
        <w:t xml:space="preserve"> 0.</w:t>
      </w:r>
    </w:p>
    <w:p w14:paraId="4965EF3A" w14:textId="4E868A6A" w:rsidR="00F17B02" w:rsidRPr="00D10BD5" w:rsidDel="00813A1F" w:rsidRDefault="00F17B02" w:rsidP="00DB3184">
      <w:pPr>
        <w:rPr>
          <w:noProof/>
        </w:rPr>
      </w:pPr>
      <w:r w:rsidRPr="00D10BD5" w:rsidDel="00813A1F">
        <w:rPr>
          <w:b/>
          <w:noProof/>
        </w:rPr>
        <w:t>cc_pred_abs_chd_greater0_flag</w:t>
      </w:r>
      <w:r w:rsidRPr="00D10BD5" w:rsidDel="00813A1F">
        <w:rPr>
          <w:bCs/>
          <w:noProof/>
          <w:color w:val="000000" w:themeColor="text1"/>
        </w:rPr>
        <w:t>[ n ]</w:t>
      </w:r>
      <w:r w:rsidRPr="00D10BD5" w:rsidDel="00813A1F">
        <w:rPr>
          <w:noProof/>
        </w:rPr>
        <w:t xml:space="preserve"> equal to 1 indicates that the channel difference to the predicted input channel difference  minus 1 for the n-th hypothesis of the </w:t>
      </w:r>
      <w:r w:rsidR="0069319A" w:rsidRPr="00D10BD5" w:rsidDel="00813A1F">
        <w:rPr>
          <w:noProof/>
        </w:rPr>
        <w:t>cross-channel</w:t>
      </w:r>
      <w:r w:rsidRPr="00D10BD5" w:rsidDel="00813A1F">
        <w:rPr>
          <w:noProof/>
        </w:rPr>
        <w:t xml:space="preserve"> prediction is not 0.</w:t>
      </w:r>
    </w:p>
    <w:p w14:paraId="56AFF430" w14:textId="0EE5BAF9" w:rsidR="00F17B02" w:rsidRPr="00D10BD5" w:rsidDel="00813A1F" w:rsidRDefault="00F17B02" w:rsidP="00144E88">
      <w:pPr>
        <w:rPr>
          <w:noProof/>
        </w:rPr>
      </w:pPr>
      <w:r w:rsidRPr="00D10BD5" w:rsidDel="00813A1F">
        <w:rPr>
          <w:b/>
          <w:noProof/>
        </w:rPr>
        <w:t>cc_pred_abs_chd_minus1</w:t>
      </w:r>
      <w:r w:rsidRPr="00D10BD5" w:rsidDel="00813A1F">
        <w:rPr>
          <w:bCs/>
          <w:noProof/>
          <w:color w:val="000000" w:themeColor="text1"/>
        </w:rPr>
        <w:t>[ n ]</w:t>
      </w:r>
      <w:r w:rsidRPr="00D10BD5" w:rsidDel="00813A1F">
        <w:rPr>
          <w:noProof/>
        </w:rPr>
        <w:t xml:space="preserve"> plus 1 specifies the absolute value of the channel difference to the predicted input channel difference minus 1 for the n-th hypothesis of the </w:t>
      </w:r>
      <w:r w:rsidR="0069319A" w:rsidRPr="00D10BD5" w:rsidDel="00813A1F">
        <w:rPr>
          <w:noProof/>
        </w:rPr>
        <w:t>cross-channel</w:t>
      </w:r>
      <w:r w:rsidRPr="00D10BD5" w:rsidDel="00813A1F">
        <w:rPr>
          <w:noProof/>
        </w:rPr>
        <w:t xml:space="preserve"> prediction.</w:t>
      </w:r>
    </w:p>
    <w:p w14:paraId="58A3323C" w14:textId="44328BF2" w:rsidR="00F17B02" w:rsidRPr="00D10BD5" w:rsidDel="00813A1F" w:rsidRDefault="00F17B02" w:rsidP="00D43C85">
      <w:pPr>
        <w:rPr>
          <w:noProof/>
        </w:rPr>
      </w:pPr>
      <w:r w:rsidRPr="00D10BD5" w:rsidDel="00813A1F">
        <w:rPr>
          <w:b/>
          <w:noProof/>
        </w:rPr>
        <w:t>cc_pred_chd_sign_flag</w:t>
      </w:r>
      <w:r w:rsidRPr="00D10BD5" w:rsidDel="00813A1F">
        <w:rPr>
          <w:bCs/>
          <w:noProof/>
          <w:color w:val="000000" w:themeColor="text1"/>
        </w:rPr>
        <w:t>[ n ]</w:t>
      </w:r>
      <w:r w:rsidRPr="00D10BD5" w:rsidDel="00813A1F">
        <w:rPr>
          <w:noProof/>
        </w:rPr>
        <w:t xml:space="preserve"> specifies the sign of the channel difference to the predicted input channel difference minus 1 for the n-th hypothesis of the </w:t>
      </w:r>
      <w:r w:rsidR="0069319A" w:rsidRPr="00D10BD5" w:rsidDel="00813A1F">
        <w:rPr>
          <w:noProof/>
        </w:rPr>
        <w:t>cross-channel</w:t>
      </w:r>
      <w:r w:rsidRPr="00D10BD5" w:rsidDel="00813A1F">
        <w:rPr>
          <w:noProof/>
        </w:rPr>
        <w:t xml:space="preserve"> prediction</w:t>
      </w:r>
      <w:r w:rsidR="002C5B39" w:rsidRPr="00D10BD5" w:rsidDel="00813A1F">
        <w:rPr>
          <w:noProof/>
        </w:rPr>
        <w:t>.</w:t>
      </w:r>
      <w:r w:rsidR="00837BC1">
        <w:rPr>
          <w:noProof/>
        </w:rPr>
        <w:t xml:space="preserve"> </w:t>
      </w:r>
      <w:r w:rsidRPr="00D10BD5" w:rsidDel="00813A1F">
        <w:rPr>
          <w:noProof/>
        </w:rPr>
        <w:t>When cc_pred_chd_sign_flag</w:t>
      </w:r>
      <w:r w:rsidRPr="00D10BD5" w:rsidDel="00813A1F">
        <w:rPr>
          <w:bCs/>
          <w:noProof/>
          <w:color w:val="000000" w:themeColor="text1"/>
        </w:rPr>
        <w:t>[ n ]</w:t>
      </w:r>
      <w:r w:rsidRPr="00D10BD5" w:rsidDel="00813A1F">
        <w:rPr>
          <w:noProof/>
        </w:rPr>
        <w:t xml:space="preserve"> is not present, it is </w:t>
      </w:r>
      <w:r w:rsidR="00256C72">
        <w:rPr>
          <w:noProof/>
        </w:rPr>
        <w:t>inferred to be equal to</w:t>
      </w:r>
      <w:r w:rsidRPr="00D10BD5" w:rsidDel="00813A1F">
        <w:rPr>
          <w:noProof/>
        </w:rPr>
        <w:t xml:space="preserve"> 0.</w:t>
      </w:r>
    </w:p>
    <w:p w14:paraId="62DF6CFF" w14:textId="1E7EB28F" w:rsidR="00F17B02" w:rsidRPr="00D10BD5" w:rsidDel="00813A1F" w:rsidRDefault="00F17B02" w:rsidP="009E4486">
      <w:pPr>
        <w:pStyle w:val="Heading5"/>
        <w:rPr>
          <w:noProof/>
        </w:rPr>
      </w:pPr>
      <w:r w:rsidRPr="00D10BD5" w:rsidDel="00813A1F">
        <w:rPr>
          <w:noProof/>
        </w:rPr>
        <w:t>Block matching prediction data semantics</w:t>
      </w:r>
    </w:p>
    <w:p w14:paraId="3E413BCC" w14:textId="622F9C01" w:rsidR="00F17B02" w:rsidRPr="00D10BD5" w:rsidDel="00813A1F" w:rsidRDefault="00F17B02" w:rsidP="00F17B02">
      <w:pPr>
        <w:pStyle w:val="tablesyntax"/>
        <w:keepNext w:val="0"/>
        <w:keepLines w:val="0"/>
        <w:spacing w:before="20" w:after="40"/>
        <w:jc w:val="both"/>
        <w:rPr>
          <w:noProof/>
        </w:rPr>
      </w:pPr>
      <w:r w:rsidRPr="00D10BD5" w:rsidDel="00813A1F">
        <w:rPr>
          <w:b/>
          <w:noProof/>
        </w:rPr>
        <w:t xml:space="preserve">bm_pred_mult_hyp_flag </w:t>
      </w:r>
      <w:r w:rsidRPr="00D10BD5" w:rsidDel="00813A1F">
        <w:rPr>
          <w:noProof/>
        </w:rPr>
        <w:t xml:space="preserve">equal to 1 indicates that the block matching prediction mode with two hypotheses is used. When bm_pred_mult_hyp_flag is not present, it is </w:t>
      </w:r>
      <w:r w:rsidR="00256C72">
        <w:rPr>
          <w:noProof/>
        </w:rPr>
        <w:t>inferred to be equal to</w:t>
      </w:r>
      <w:r w:rsidRPr="00D10BD5" w:rsidDel="00813A1F">
        <w:rPr>
          <w:noProof/>
        </w:rPr>
        <w:t xml:space="preserve"> 0.</w:t>
      </w:r>
    </w:p>
    <w:p w14:paraId="200B239C" w14:textId="19FCDE12" w:rsidR="00E01320" w:rsidRPr="00D10BD5" w:rsidDel="00813A1F" w:rsidRDefault="00E01320" w:rsidP="00E01320">
      <w:pPr>
        <w:rPr>
          <w:noProof/>
        </w:rPr>
      </w:pPr>
      <w:r w:rsidRPr="00D10BD5" w:rsidDel="00813A1F">
        <w:rPr>
          <w:b/>
          <w:noProof/>
        </w:rPr>
        <w:t xml:space="preserve">bm_pred_add_offset_flag </w:t>
      </w:r>
      <w:r w:rsidRPr="00D10BD5" w:rsidDel="00813A1F">
        <w:rPr>
          <w:noProof/>
        </w:rPr>
        <w:t>equal to 1 indicates that an offset, derived from previous reconstructed samples, is added to the block matching prediction.</w:t>
      </w:r>
    </w:p>
    <w:p w14:paraId="679FCD76" w14:textId="5780AB14" w:rsidR="00F17B02" w:rsidRPr="00D10BD5" w:rsidDel="00813A1F" w:rsidRDefault="00F17B02" w:rsidP="00F17B02">
      <w:pPr>
        <w:rPr>
          <w:noProof/>
        </w:rPr>
      </w:pPr>
      <w:r w:rsidRPr="00D10BD5" w:rsidDel="00813A1F">
        <w:rPr>
          <w:b/>
          <w:noProof/>
        </w:rPr>
        <w:t>bm_pred_filter_flag</w:t>
      </w:r>
      <w:r w:rsidRPr="00D10BD5" w:rsidDel="00813A1F">
        <w:rPr>
          <w:bCs/>
          <w:noProof/>
          <w:color w:val="000000" w:themeColor="text1"/>
        </w:rPr>
        <w:t>[ n ]</w:t>
      </w:r>
      <w:r w:rsidRPr="00D10BD5" w:rsidDel="00813A1F">
        <w:rPr>
          <w:b/>
          <w:noProof/>
        </w:rPr>
        <w:t xml:space="preserve"> </w:t>
      </w:r>
      <w:r w:rsidRPr="00D10BD5" w:rsidDel="00813A1F">
        <w:rPr>
          <w:noProof/>
        </w:rPr>
        <w:t>equal to 1 indicates that the reference samples used for the n-th hypothesis of the block matching prediction are to be filtered, where the set of filter coefficients is determined by the syntax element bm_pred_filter_idx</w:t>
      </w:r>
      <w:r w:rsidRPr="00D10BD5" w:rsidDel="00813A1F">
        <w:rPr>
          <w:bCs/>
          <w:noProof/>
          <w:color w:val="000000" w:themeColor="text1"/>
        </w:rPr>
        <w:t>[ n ]</w:t>
      </w:r>
      <w:r w:rsidRPr="00D10BD5" w:rsidDel="00813A1F">
        <w:rPr>
          <w:noProof/>
        </w:rPr>
        <w:t>. When bm_pred_filter_flag</w:t>
      </w:r>
      <w:r w:rsidRPr="00D10BD5" w:rsidDel="00813A1F">
        <w:rPr>
          <w:bCs/>
          <w:noProof/>
          <w:color w:val="000000" w:themeColor="text1"/>
        </w:rPr>
        <w:t>[ n ]</w:t>
      </w:r>
      <w:r w:rsidRPr="00D10BD5" w:rsidDel="00813A1F">
        <w:rPr>
          <w:noProof/>
        </w:rPr>
        <w:t xml:space="preserve"> is not present, it is </w:t>
      </w:r>
      <w:r w:rsidR="00256C72">
        <w:rPr>
          <w:noProof/>
        </w:rPr>
        <w:t>inferred to be equal to</w:t>
      </w:r>
      <w:r w:rsidRPr="00D10BD5" w:rsidDel="00813A1F">
        <w:rPr>
          <w:noProof/>
        </w:rPr>
        <w:t xml:space="preserve"> 0.</w:t>
      </w:r>
    </w:p>
    <w:p w14:paraId="789A053A" w14:textId="6A8B7E71" w:rsidR="00F17B02" w:rsidRPr="00D10BD5" w:rsidDel="00813A1F" w:rsidRDefault="00F17B02" w:rsidP="00F17B02">
      <w:pPr>
        <w:rPr>
          <w:noProof/>
        </w:rPr>
      </w:pPr>
      <w:r w:rsidRPr="00D10BD5" w:rsidDel="00813A1F">
        <w:rPr>
          <w:b/>
          <w:noProof/>
        </w:rPr>
        <w:t>bm_pred_filter_idx</w:t>
      </w:r>
      <w:r w:rsidRPr="00D10BD5" w:rsidDel="00813A1F">
        <w:rPr>
          <w:bCs/>
          <w:noProof/>
          <w:color w:val="000000" w:themeColor="text1"/>
        </w:rPr>
        <w:t>[ n ]</w:t>
      </w:r>
      <w:r w:rsidRPr="00D10BD5" w:rsidDel="00813A1F">
        <w:rPr>
          <w:b/>
          <w:noProof/>
        </w:rPr>
        <w:t xml:space="preserve"> </w:t>
      </w:r>
      <w:r w:rsidRPr="00D10BD5" w:rsidDel="00813A1F">
        <w:rPr>
          <w:noProof/>
        </w:rPr>
        <w:t xml:space="preserve">specifies the index filterIdx used to derive </w:t>
      </w:r>
      <w:r w:rsidR="000D79EB" w:rsidRPr="00D10BD5" w:rsidDel="00813A1F">
        <w:rPr>
          <w:noProof/>
        </w:rPr>
        <w:t>the array BMFiltCoeffs</w:t>
      </w:r>
      <w:r w:rsidR="0087078A" w:rsidRPr="00D10BD5" w:rsidDel="00813A1F">
        <w:rPr>
          <w:noProof/>
        </w:rPr>
        <w:t>[ n ][ i ], with 0  &lt;=</w:t>
      </w:r>
      <w:r w:rsidR="008F5C47" w:rsidDel="00813A1F">
        <w:rPr>
          <w:noProof/>
        </w:rPr>
        <w:t xml:space="preserve">  </w:t>
      </w:r>
      <w:r w:rsidR="0087078A" w:rsidRPr="00D10BD5" w:rsidDel="00813A1F">
        <w:rPr>
          <w:noProof/>
        </w:rPr>
        <w:t>i &lt; 7,</w:t>
      </w:r>
      <w:r w:rsidR="000D79EB" w:rsidRPr="00D10BD5" w:rsidDel="00813A1F">
        <w:rPr>
          <w:noProof/>
        </w:rPr>
        <w:t xml:space="preserve"> of </w:t>
      </w:r>
      <w:r w:rsidRPr="00D10BD5" w:rsidDel="00813A1F">
        <w:rPr>
          <w:noProof/>
        </w:rPr>
        <w:t xml:space="preserve">filter coefficients </w:t>
      </w:r>
      <w:r w:rsidR="000D79EB" w:rsidRPr="00D10BD5" w:rsidDel="00813A1F">
        <w:rPr>
          <w:noProof/>
        </w:rPr>
        <w:t>according to</w:t>
      </w:r>
      <w:r w:rsidRPr="00D10BD5" w:rsidDel="00813A1F">
        <w:rPr>
          <w:noProof/>
        </w:rPr>
        <w:t xml:space="preserve"> </w:t>
      </w:r>
      <w:r w:rsidR="00DF5950">
        <w:rPr>
          <w:noProof/>
        </w:rPr>
        <w:fldChar w:fldCharType="begin"/>
      </w:r>
      <w:r w:rsidR="00DF5950">
        <w:rPr>
          <w:noProof/>
        </w:rPr>
        <w:instrText xml:space="preserve"> REF _Ref235066239 \h </w:instrText>
      </w:r>
      <w:r w:rsidR="00DF5950">
        <w:rPr>
          <w:noProof/>
        </w:rPr>
      </w:r>
      <w:r w:rsidR="00DF5950">
        <w:rPr>
          <w:noProof/>
        </w:rPr>
        <w:fldChar w:fldCharType="separate"/>
      </w:r>
      <w:r w:rsidR="00BA2E0C" w:rsidRPr="00D10BD5" w:rsidDel="00813A1F">
        <w:t>Table</w:t>
      </w:r>
      <w:r w:rsidR="00BA2E0C">
        <w:t> </w:t>
      </w:r>
      <w:r w:rsidR="00BA2E0C">
        <w:rPr>
          <w:noProof/>
        </w:rPr>
        <w:t>31</w:t>
      </w:r>
      <w:r w:rsidR="00DF5950">
        <w:rPr>
          <w:noProof/>
        </w:rPr>
        <w:fldChar w:fldCharType="end"/>
      </w:r>
      <w:r w:rsidRPr="00D10BD5" w:rsidDel="00813A1F">
        <w:rPr>
          <w:noProof/>
        </w:rPr>
        <w:t xml:space="preserve"> for filtering the reference samples of the n-th hypothesis of the block matching prediction. When bm_pred_filter_idx</w:t>
      </w:r>
      <w:r w:rsidRPr="00D10BD5" w:rsidDel="00813A1F">
        <w:rPr>
          <w:bCs/>
          <w:noProof/>
          <w:color w:val="000000" w:themeColor="text1"/>
        </w:rPr>
        <w:t>[ n ]</w:t>
      </w:r>
      <w:r w:rsidRPr="00D10BD5" w:rsidDel="00813A1F">
        <w:rPr>
          <w:noProof/>
        </w:rPr>
        <w:t xml:space="preserve"> is not present, it is </w:t>
      </w:r>
      <w:r w:rsidR="00256C72">
        <w:rPr>
          <w:noProof/>
        </w:rPr>
        <w:t>inferred to be equal to</w:t>
      </w:r>
      <w:r w:rsidRPr="00D10BD5" w:rsidDel="00813A1F">
        <w:rPr>
          <w:noProof/>
        </w:rPr>
        <w:t xml:space="preserve"> 1</w:t>
      </w:r>
      <w:r w:rsidR="00CB174E" w:rsidRPr="00D10BD5" w:rsidDel="00813A1F">
        <w:rPr>
          <w:noProof/>
        </w:rPr>
        <w:t>.</w:t>
      </w:r>
    </w:p>
    <w:p w14:paraId="47C76859" w14:textId="11A9F158" w:rsidR="00F17B02" w:rsidRPr="00D10BD5" w:rsidDel="00813A1F" w:rsidRDefault="00F17B02" w:rsidP="00F17B02">
      <w:pPr>
        <w:rPr>
          <w:noProof/>
        </w:rPr>
      </w:pPr>
      <w:r w:rsidRPr="00D10BD5" w:rsidDel="00813A1F">
        <w:rPr>
          <w:b/>
          <w:noProof/>
        </w:rPr>
        <w:t>bm_pred_off_pred_prev_ch_flag</w:t>
      </w:r>
      <w:r w:rsidRPr="00D10BD5" w:rsidDel="00813A1F">
        <w:rPr>
          <w:bCs/>
          <w:noProof/>
          <w:color w:val="000000" w:themeColor="text1"/>
        </w:rPr>
        <w:t>[ n ]</w:t>
      </w:r>
      <w:r w:rsidRPr="00D10BD5" w:rsidDel="00813A1F">
        <w:rPr>
          <w:noProof/>
        </w:rPr>
        <w:t xml:space="preserve"> equal to 1 indicates that the value of offset minus block size for the n-th block matching prediction hypothesis is predicted from the value of offset minus block size of the n-th hypothesis of the previous channel. When bm_pred_off_pred_prev_ch_flag</w:t>
      </w:r>
      <w:r w:rsidR="0089474F" w:rsidRPr="00D10BD5" w:rsidDel="00813A1F">
        <w:rPr>
          <w:noProof/>
        </w:rPr>
        <w:t>[ n ]</w:t>
      </w:r>
      <w:r w:rsidRPr="00D10BD5" w:rsidDel="00813A1F">
        <w:rPr>
          <w:noProof/>
        </w:rPr>
        <w:t xml:space="preserve"> is not present, it is </w:t>
      </w:r>
      <w:r w:rsidR="00256C72">
        <w:rPr>
          <w:noProof/>
        </w:rPr>
        <w:t>inferred to be equal to</w:t>
      </w:r>
      <w:r w:rsidRPr="00D10BD5" w:rsidDel="00813A1F">
        <w:rPr>
          <w:noProof/>
        </w:rPr>
        <w:t xml:space="preserve"> 0.</w:t>
      </w:r>
    </w:p>
    <w:p w14:paraId="47FAF5EC" w14:textId="6FDD0808" w:rsidR="00F17B02" w:rsidRPr="00D10BD5" w:rsidDel="00813A1F" w:rsidRDefault="00F17B02" w:rsidP="00F17B02">
      <w:pPr>
        <w:rPr>
          <w:noProof/>
        </w:rPr>
      </w:pPr>
      <w:r w:rsidRPr="00D10BD5" w:rsidDel="00813A1F">
        <w:rPr>
          <w:b/>
          <w:noProof/>
        </w:rPr>
        <w:t>bm_pred_abs_offd_greater0_flag</w:t>
      </w:r>
      <w:r w:rsidRPr="00D10BD5" w:rsidDel="00813A1F">
        <w:rPr>
          <w:bCs/>
          <w:noProof/>
          <w:color w:val="000000" w:themeColor="text1"/>
        </w:rPr>
        <w:t>[ n ]</w:t>
      </w:r>
      <w:r w:rsidRPr="00D10BD5" w:rsidDel="00813A1F">
        <w:rPr>
          <w:noProof/>
        </w:rPr>
        <w:t xml:space="preserve"> equal to 1 indicates that the offset difference to the predicted value of offset minus block size for the n-th hypothesis of the block matching prediction is not 0.</w:t>
      </w:r>
    </w:p>
    <w:p w14:paraId="01B9458A" w14:textId="0ECF6CA3" w:rsidR="00F17B02" w:rsidRPr="00D10BD5" w:rsidDel="00813A1F" w:rsidRDefault="00F17B02" w:rsidP="00F17B02">
      <w:pPr>
        <w:rPr>
          <w:noProof/>
        </w:rPr>
      </w:pPr>
      <w:r w:rsidRPr="00D10BD5" w:rsidDel="00813A1F">
        <w:rPr>
          <w:b/>
          <w:noProof/>
        </w:rPr>
        <w:t>bm_pred_abs_offd_minus1</w:t>
      </w:r>
      <w:r w:rsidRPr="00D10BD5" w:rsidDel="00813A1F">
        <w:rPr>
          <w:bCs/>
          <w:noProof/>
          <w:color w:val="000000" w:themeColor="text1"/>
        </w:rPr>
        <w:t>[ n ]</w:t>
      </w:r>
      <w:r w:rsidRPr="00D10BD5" w:rsidDel="00813A1F">
        <w:rPr>
          <w:noProof/>
        </w:rPr>
        <w:t xml:space="preserve"> plus 1 specifies the absolute value of the offset difference to the predicted value of offset minus blocksize for the n-th hypothesis of the block matching prediction.</w:t>
      </w:r>
    </w:p>
    <w:p w14:paraId="3706A4AF" w14:textId="3F9C85B9" w:rsidR="0018008D" w:rsidRPr="00D10BD5" w:rsidDel="00813A1F" w:rsidRDefault="00F17B02" w:rsidP="008B2CFD">
      <w:pPr>
        <w:rPr>
          <w:noProof/>
        </w:rPr>
      </w:pPr>
      <w:r w:rsidRPr="00D10BD5" w:rsidDel="00813A1F">
        <w:rPr>
          <w:b/>
          <w:noProof/>
        </w:rPr>
        <w:t>bm_pred_offd_sign_flag</w:t>
      </w:r>
      <w:r w:rsidRPr="00D10BD5" w:rsidDel="00813A1F">
        <w:rPr>
          <w:noProof/>
        </w:rPr>
        <w:t>[ n ]specifies the sign of the offset difference to the predicted value of offset minus blocksize for the n-th hypothesis of the block matching prediction</w:t>
      </w:r>
      <w:r w:rsidR="002C5B39" w:rsidRPr="00D10BD5" w:rsidDel="00813A1F">
        <w:rPr>
          <w:noProof/>
        </w:rPr>
        <w:t>.</w:t>
      </w:r>
      <w:r w:rsidR="008F5C47" w:rsidDel="00813A1F">
        <w:rPr>
          <w:noProof/>
        </w:rPr>
        <w:t xml:space="preserve"> </w:t>
      </w:r>
      <w:r w:rsidRPr="00D10BD5" w:rsidDel="00813A1F">
        <w:rPr>
          <w:noProof/>
        </w:rPr>
        <w:t xml:space="preserve">When bm_pred_offd_sign_flag[ n ] is not present, it is </w:t>
      </w:r>
      <w:r w:rsidR="00256C72">
        <w:rPr>
          <w:noProof/>
        </w:rPr>
        <w:t>inferred to be equal to</w:t>
      </w:r>
      <w:r w:rsidRPr="00D10BD5" w:rsidDel="00813A1F">
        <w:rPr>
          <w:noProof/>
        </w:rPr>
        <w:t xml:space="preserve"> 0.</w:t>
      </w:r>
      <w:bookmarkEnd w:id="826"/>
      <w:bookmarkEnd w:id="827"/>
      <w:bookmarkEnd w:id="828"/>
    </w:p>
    <w:p w14:paraId="5D21EBD1" w14:textId="3FE4264B" w:rsidR="00F17B02" w:rsidRPr="00D10BD5" w:rsidDel="00813A1F" w:rsidRDefault="00F17B02" w:rsidP="009E4486">
      <w:pPr>
        <w:pStyle w:val="Heading5"/>
        <w:rPr>
          <w:noProof/>
        </w:rPr>
      </w:pPr>
      <w:r w:rsidRPr="00D10BD5" w:rsidDel="00813A1F">
        <w:rPr>
          <w:noProof/>
        </w:rPr>
        <w:t>Sample pred</w:t>
      </w:r>
      <w:r w:rsidR="005A229C" w:rsidDel="00813A1F">
        <w:rPr>
          <w:noProof/>
        </w:rPr>
        <w:t>iction</w:t>
      </w:r>
      <w:r w:rsidRPr="00D10BD5" w:rsidDel="00813A1F">
        <w:rPr>
          <w:noProof/>
        </w:rPr>
        <w:t xml:space="preserve"> mode data semantics</w:t>
      </w:r>
    </w:p>
    <w:p w14:paraId="7960A7FC" w14:textId="57BC571A" w:rsidR="00F17B02" w:rsidRPr="00D10BD5" w:rsidDel="00813A1F" w:rsidRDefault="00F17B02" w:rsidP="00F17B02">
      <w:pPr>
        <w:rPr>
          <w:noProof/>
        </w:rPr>
      </w:pPr>
      <w:r w:rsidRPr="00D10BD5" w:rsidDel="00813A1F">
        <w:rPr>
          <w:noProof/>
        </w:rPr>
        <w:t>The sample pred</w:t>
      </w:r>
      <w:r w:rsidR="005A229C" w:rsidDel="00813A1F">
        <w:rPr>
          <w:noProof/>
        </w:rPr>
        <w:t>iction</w:t>
      </w:r>
      <w:r w:rsidRPr="00D10BD5" w:rsidDel="00813A1F">
        <w:rPr>
          <w:noProof/>
        </w:rPr>
        <w:t xml:space="preserve"> mode data syntax specif</w:t>
      </w:r>
      <w:r w:rsidR="005A229C" w:rsidDel="00813A1F">
        <w:rPr>
          <w:noProof/>
        </w:rPr>
        <w:t>i</w:t>
      </w:r>
      <w:r w:rsidRPr="00D10BD5" w:rsidDel="00813A1F">
        <w:rPr>
          <w:noProof/>
        </w:rPr>
        <w:t>es the mode SamplePredMode for the sample</w:t>
      </w:r>
      <w:r w:rsidR="00DC759C" w:rsidDel="00813A1F">
        <w:rPr>
          <w:noProof/>
        </w:rPr>
        <w:t>-</w:t>
      </w:r>
      <w:r w:rsidRPr="00D10BD5" w:rsidDel="00813A1F">
        <w:rPr>
          <w:noProof/>
        </w:rPr>
        <w:t>wise prediction on a block. The supported options for SamplePredMode and their name and meaning are delin</w:t>
      </w:r>
      <w:r w:rsidR="009F74F0" w:rsidDel="00813A1F">
        <w:rPr>
          <w:noProof/>
        </w:rPr>
        <w:t>e</w:t>
      </w:r>
      <w:r w:rsidRPr="00D10BD5" w:rsidDel="00813A1F">
        <w:rPr>
          <w:noProof/>
        </w:rPr>
        <w:t>ated in</w:t>
      </w:r>
      <w:r w:rsidR="00993D47" w:rsidRPr="00D10BD5" w:rsidDel="00813A1F">
        <w:rPr>
          <w:noProof/>
        </w:rPr>
        <w:t xml:space="preserve"> </w:t>
      </w:r>
      <w:r w:rsidR="00DF5950">
        <w:rPr>
          <w:noProof/>
        </w:rPr>
        <w:fldChar w:fldCharType="begin"/>
      </w:r>
      <w:r w:rsidR="00DF5950">
        <w:rPr>
          <w:noProof/>
        </w:rPr>
        <w:instrText xml:space="preserve"> REF _Ref235066280 \h </w:instrText>
      </w:r>
      <w:r w:rsidR="00DF5950">
        <w:rPr>
          <w:noProof/>
        </w:rPr>
      </w:r>
      <w:r w:rsidR="00DF5950">
        <w:rPr>
          <w:noProof/>
        </w:rPr>
        <w:fldChar w:fldCharType="separate"/>
      </w:r>
      <w:r w:rsidR="00BA2E0C" w:rsidRPr="00D10BD5" w:rsidDel="00813A1F">
        <w:t>Table</w:t>
      </w:r>
      <w:r w:rsidR="00BA2E0C">
        <w:t> </w:t>
      </w:r>
      <w:r w:rsidR="00BA2E0C">
        <w:rPr>
          <w:noProof/>
        </w:rPr>
        <w:t>32</w:t>
      </w:r>
      <w:r w:rsidR="00DF5950">
        <w:rPr>
          <w:noProof/>
        </w:rPr>
        <w:fldChar w:fldCharType="end"/>
      </w:r>
      <w:r w:rsidRPr="00D10BD5" w:rsidDel="00813A1F">
        <w:rPr>
          <w:noProof/>
        </w:rPr>
        <w:t>.</w:t>
      </w:r>
    </w:p>
    <w:p w14:paraId="0C196071" w14:textId="354CABD3" w:rsidR="00F17B02" w:rsidRPr="00D10BD5" w:rsidDel="00813A1F" w:rsidRDefault="00F17B02" w:rsidP="00F17B02">
      <w:pPr>
        <w:pStyle w:val="Caption"/>
        <w:rPr>
          <w:noProof/>
        </w:rPr>
      </w:pPr>
      <w:bookmarkStart w:id="832" w:name="_Ref235066280"/>
      <w:r w:rsidRPr="00D10BD5" w:rsidDel="00813A1F">
        <w:t>Table</w:t>
      </w:r>
      <w:r w:rsidR="00C90C7A">
        <w:t> </w:t>
      </w:r>
      <w:r w:rsidR="00C90C7A">
        <w:fldChar w:fldCharType="begin"/>
      </w:r>
      <w:r w:rsidR="00C90C7A">
        <w:instrText xml:space="preserve"> SEQ Table \* ARABIC </w:instrText>
      </w:r>
      <w:r w:rsidR="00C90C7A">
        <w:fldChar w:fldCharType="separate"/>
      </w:r>
      <w:r w:rsidR="00BA2E0C">
        <w:rPr>
          <w:noProof/>
        </w:rPr>
        <w:t>32</w:t>
      </w:r>
      <w:r w:rsidR="00C90C7A">
        <w:fldChar w:fldCharType="end"/>
      </w:r>
      <w:bookmarkEnd w:id="832"/>
      <w:r w:rsidRPr="00D10BD5" w:rsidDel="00813A1F">
        <w:t xml:space="preserve"> – Name association to </w:t>
      </w:r>
      <w:r w:rsidRPr="00D10BD5" w:rsidDel="00813A1F">
        <w:rPr>
          <w:noProof/>
        </w:rPr>
        <w:t>SamplePredMode</w:t>
      </w:r>
      <w:r w:rsidRPr="00D10BD5" w:rsidDel="00813A1F">
        <w:t xml:space="preserve"> and mode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838"/>
        <w:gridCol w:w="2693"/>
        <w:gridCol w:w="2693"/>
      </w:tblGrid>
      <w:tr w:rsidR="00F17B02" w:rsidRPr="00D10BD5" w:rsidDel="00813A1F" w14:paraId="02A649F9" w14:textId="79429821" w:rsidTr="00910583">
        <w:trPr>
          <w:cantSplit/>
          <w:jc w:val="center"/>
        </w:trPr>
        <w:tc>
          <w:tcPr>
            <w:tcW w:w="1838" w:type="dxa"/>
          </w:tcPr>
          <w:p w14:paraId="44958620" w14:textId="546BA5FA" w:rsidR="00F17B02" w:rsidRPr="00D10BD5" w:rsidDel="00813A1F" w:rsidRDefault="00F17B02" w:rsidP="00910583">
            <w:pPr>
              <w:pStyle w:val="tableheading"/>
              <w:numPr>
                <w:ilvl w:val="12"/>
                <w:numId w:val="0"/>
              </w:numPr>
              <w:spacing w:before="72" w:after="72"/>
              <w:jc w:val="center"/>
              <w:rPr>
                <w:noProof/>
              </w:rPr>
            </w:pPr>
            <w:r w:rsidRPr="00D10BD5" w:rsidDel="00813A1F">
              <w:rPr>
                <w:noProof/>
              </w:rPr>
              <w:t>SamplePredMode</w:t>
            </w:r>
          </w:p>
        </w:tc>
        <w:tc>
          <w:tcPr>
            <w:tcW w:w="2693" w:type="dxa"/>
          </w:tcPr>
          <w:p w14:paraId="37474082" w14:textId="33173882" w:rsidR="00F17B02" w:rsidRPr="00D10BD5" w:rsidDel="00813A1F" w:rsidRDefault="00F17B02" w:rsidP="00910583">
            <w:pPr>
              <w:pStyle w:val="tableheading"/>
              <w:numPr>
                <w:ilvl w:val="12"/>
                <w:numId w:val="0"/>
              </w:numPr>
              <w:spacing w:before="72" w:after="72"/>
              <w:jc w:val="center"/>
              <w:rPr>
                <w:noProof/>
              </w:rPr>
            </w:pPr>
            <w:r w:rsidRPr="00D10BD5" w:rsidDel="00813A1F">
              <w:rPr>
                <w:noProof/>
              </w:rPr>
              <w:t xml:space="preserve">Name of </w:t>
            </w:r>
            <w:r w:rsidR="008F2494" w:rsidRPr="00D10BD5" w:rsidDel="00813A1F">
              <w:rPr>
                <w:noProof/>
              </w:rPr>
              <w:t>S</w:t>
            </w:r>
            <w:r w:rsidRPr="00D10BD5" w:rsidDel="00813A1F">
              <w:rPr>
                <w:noProof/>
              </w:rPr>
              <w:t>ample</w:t>
            </w:r>
            <w:r w:rsidR="008F2494" w:rsidRPr="00D10BD5" w:rsidDel="00813A1F">
              <w:rPr>
                <w:noProof/>
              </w:rPr>
              <w:t>P</w:t>
            </w:r>
            <w:r w:rsidRPr="00D10BD5" w:rsidDel="00813A1F">
              <w:rPr>
                <w:noProof/>
              </w:rPr>
              <w:t>red</w:t>
            </w:r>
            <w:r w:rsidR="008F2494" w:rsidRPr="00D10BD5" w:rsidDel="00813A1F">
              <w:rPr>
                <w:noProof/>
              </w:rPr>
              <w:t>M</w:t>
            </w:r>
            <w:r w:rsidRPr="00D10BD5" w:rsidDel="00813A1F">
              <w:rPr>
                <w:noProof/>
              </w:rPr>
              <w:t>ode</w:t>
            </w:r>
          </w:p>
        </w:tc>
        <w:tc>
          <w:tcPr>
            <w:tcW w:w="2693" w:type="dxa"/>
          </w:tcPr>
          <w:p w14:paraId="43828E9F" w14:textId="4CD3ED47" w:rsidR="00F17B02" w:rsidRPr="00D10BD5" w:rsidDel="00813A1F" w:rsidRDefault="00F17B02" w:rsidP="00910583">
            <w:pPr>
              <w:pStyle w:val="tableheading"/>
              <w:numPr>
                <w:ilvl w:val="12"/>
                <w:numId w:val="0"/>
              </w:numPr>
              <w:spacing w:before="72" w:after="72"/>
              <w:jc w:val="center"/>
              <w:rPr>
                <w:noProof/>
              </w:rPr>
            </w:pPr>
            <w:r w:rsidRPr="00D10BD5" w:rsidDel="00813A1F">
              <w:rPr>
                <w:noProof/>
              </w:rPr>
              <w:t>Mode description</w:t>
            </w:r>
          </w:p>
        </w:tc>
      </w:tr>
      <w:tr w:rsidR="00F17B02" w:rsidRPr="00D10BD5" w:rsidDel="00813A1F" w14:paraId="165E7017" w14:textId="39C1A493" w:rsidTr="00910583">
        <w:trPr>
          <w:cantSplit/>
          <w:jc w:val="center"/>
        </w:trPr>
        <w:tc>
          <w:tcPr>
            <w:tcW w:w="1838" w:type="dxa"/>
          </w:tcPr>
          <w:p w14:paraId="407091A0" w14:textId="5EB0B208" w:rsidR="00F17B02" w:rsidRPr="00D10BD5" w:rsidDel="00813A1F" w:rsidRDefault="00F17B02" w:rsidP="00CD4349">
            <w:pPr>
              <w:pStyle w:val="tablecell"/>
              <w:keepNext w:val="0"/>
              <w:keepLines w:val="0"/>
              <w:widowControl w:val="0"/>
              <w:numPr>
                <w:ilvl w:val="12"/>
                <w:numId w:val="0"/>
              </w:numPr>
              <w:spacing w:before="20" w:after="20"/>
              <w:jc w:val="center"/>
              <w:rPr>
                <w:noProof/>
              </w:rPr>
            </w:pPr>
            <w:r w:rsidRPr="00D10BD5" w:rsidDel="00813A1F">
              <w:rPr>
                <w:noProof/>
              </w:rPr>
              <w:t>0</w:t>
            </w:r>
          </w:p>
        </w:tc>
        <w:tc>
          <w:tcPr>
            <w:tcW w:w="2693" w:type="dxa"/>
          </w:tcPr>
          <w:p w14:paraId="398F7B7F" w14:textId="39523B84" w:rsidR="00F17B02" w:rsidRPr="00D10BD5" w:rsidDel="00813A1F" w:rsidRDefault="00F17B02" w:rsidP="00CD4349">
            <w:pPr>
              <w:pStyle w:val="tablecell"/>
              <w:keepNext w:val="0"/>
              <w:keepLines w:val="0"/>
              <w:widowControl w:val="0"/>
              <w:numPr>
                <w:ilvl w:val="12"/>
                <w:numId w:val="0"/>
              </w:numPr>
              <w:spacing w:before="20" w:after="20"/>
              <w:rPr>
                <w:noProof/>
              </w:rPr>
            </w:pPr>
            <w:r w:rsidRPr="00D10BD5" w:rsidDel="00813A1F">
              <w:rPr>
                <w:noProof/>
              </w:rPr>
              <w:t>SPM_</w:t>
            </w:r>
            <w:r w:rsidR="00C91F15" w:rsidDel="00813A1F">
              <w:rPr>
                <w:noProof/>
              </w:rPr>
              <w:t>LPF</w:t>
            </w:r>
          </w:p>
        </w:tc>
        <w:tc>
          <w:tcPr>
            <w:tcW w:w="2693" w:type="dxa"/>
          </w:tcPr>
          <w:p w14:paraId="508195D8" w14:textId="09E88EF9" w:rsidR="00F17B02" w:rsidRPr="00D10BD5" w:rsidDel="00813A1F" w:rsidRDefault="00C91F15" w:rsidP="00CD4349">
            <w:pPr>
              <w:pStyle w:val="tablecell"/>
              <w:keepNext w:val="0"/>
              <w:keepLines w:val="0"/>
              <w:widowControl w:val="0"/>
              <w:numPr>
                <w:ilvl w:val="12"/>
                <w:numId w:val="0"/>
              </w:numPr>
              <w:spacing w:before="20" w:after="20"/>
              <w:rPr>
                <w:noProof/>
              </w:rPr>
            </w:pPr>
            <w:r w:rsidRPr="00D10BD5" w:rsidDel="00813A1F">
              <w:rPr>
                <w:noProof/>
              </w:rPr>
              <w:t>Linear predictive filtering</w:t>
            </w:r>
          </w:p>
        </w:tc>
      </w:tr>
      <w:tr w:rsidR="00F17B02" w:rsidRPr="00D10BD5" w:rsidDel="00813A1F" w14:paraId="71A9C15E" w14:textId="134F92E6" w:rsidTr="00910583">
        <w:trPr>
          <w:cantSplit/>
          <w:jc w:val="center"/>
        </w:trPr>
        <w:tc>
          <w:tcPr>
            <w:tcW w:w="1838" w:type="dxa"/>
          </w:tcPr>
          <w:p w14:paraId="3FFED60E" w14:textId="4CDB9900" w:rsidR="00F17B02" w:rsidRPr="00D10BD5" w:rsidDel="00813A1F" w:rsidRDefault="00F17B02" w:rsidP="00CD4349">
            <w:pPr>
              <w:pStyle w:val="tablecell"/>
              <w:keepNext w:val="0"/>
              <w:keepLines w:val="0"/>
              <w:widowControl w:val="0"/>
              <w:numPr>
                <w:ilvl w:val="12"/>
                <w:numId w:val="0"/>
              </w:numPr>
              <w:spacing w:before="20" w:after="20"/>
              <w:jc w:val="center"/>
              <w:rPr>
                <w:noProof/>
              </w:rPr>
            </w:pPr>
            <w:r w:rsidRPr="00D10BD5" w:rsidDel="00813A1F">
              <w:rPr>
                <w:noProof/>
              </w:rPr>
              <w:t>1</w:t>
            </w:r>
          </w:p>
        </w:tc>
        <w:tc>
          <w:tcPr>
            <w:tcW w:w="2693" w:type="dxa"/>
          </w:tcPr>
          <w:p w14:paraId="2E66BDAA" w14:textId="7ACE17FA" w:rsidR="00F17B02" w:rsidRPr="00D10BD5" w:rsidDel="00813A1F" w:rsidRDefault="00F17B02" w:rsidP="00CD4349">
            <w:pPr>
              <w:pStyle w:val="tablecell"/>
              <w:keepNext w:val="0"/>
              <w:keepLines w:val="0"/>
              <w:widowControl w:val="0"/>
              <w:numPr>
                <w:ilvl w:val="12"/>
                <w:numId w:val="0"/>
              </w:numPr>
              <w:spacing w:before="20" w:after="20"/>
              <w:rPr>
                <w:noProof/>
              </w:rPr>
            </w:pPr>
            <w:r w:rsidRPr="00D10BD5" w:rsidDel="00813A1F">
              <w:rPr>
                <w:noProof/>
              </w:rPr>
              <w:t>SPM_</w:t>
            </w:r>
            <w:r w:rsidR="00C91F15" w:rsidDel="00813A1F">
              <w:rPr>
                <w:noProof/>
              </w:rPr>
              <w:t>OFF</w:t>
            </w:r>
          </w:p>
        </w:tc>
        <w:tc>
          <w:tcPr>
            <w:tcW w:w="2693" w:type="dxa"/>
          </w:tcPr>
          <w:p w14:paraId="3686EFC9" w14:textId="36847A2B" w:rsidR="00F17B02" w:rsidRPr="00D10BD5" w:rsidDel="00813A1F" w:rsidRDefault="00C91F15" w:rsidP="00CD4349">
            <w:pPr>
              <w:pStyle w:val="tablecell"/>
              <w:keepNext w:val="0"/>
              <w:keepLines w:val="0"/>
              <w:widowControl w:val="0"/>
              <w:numPr>
                <w:ilvl w:val="12"/>
                <w:numId w:val="0"/>
              </w:numPr>
              <w:spacing w:before="20" w:after="20"/>
              <w:rPr>
                <w:noProof/>
              </w:rPr>
            </w:pPr>
            <w:r w:rsidRPr="00D10BD5" w:rsidDel="00813A1F">
              <w:rPr>
                <w:noProof/>
              </w:rPr>
              <w:t>No sample prediction</w:t>
            </w:r>
          </w:p>
        </w:tc>
      </w:tr>
      <w:tr w:rsidR="00F17B02" w:rsidRPr="00D10BD5" w:rsidDel="00813A1F" w14:paraId="268379A6" w14:textId="5CD3CA24" w:rsidTr="00910583">
        <w:trPr>
          <w:cantSplit/>
          <w:jc w:val="center"/>
        </w:trPr>
        <w:tc>
          <w:tcPr>
            <w:tcW w:w="1838" w:type="dxa"/>
          </w:tcPr>
          <w:p w14:paraId="186C1AB4" w14:textId="52D8F9F0" w:rsidR="00F17B02" w:rsidRPr="00D10BD5" w:rsidDel="00813A1F" w:rsidRDefault="00F17B02" w:rsidP="00CD4349">
            <w:pPr>
              <w:pStyle w:val="tablecell"/>
              <w:keepNext w:val="0"/>
              <w:keepLines w:val="0"/>
              <w:widowControl w:val="0"/>
              <w:numPr>
                <w:ilvl w:val="12"/>
                <w:numId w:val="0"/>
              </w:numPr>
              <w:spacing w:before="20" w:after="20"/>
              <w:jc w:val="center"/>
              <w:rPr>
                <w:noProof/>
              </w:rPr>
            </w:pPr>
            <w:r w:rsidRPr="00D10BD5" w:rsidDel="00813A1F">
              <w:rPr>
                <w:noProof/>
              </w:rPr>
              <w:t>2</w:t>
            </w:r>
          </w:p>
        </w:tc>
        <w:tc>
          <w:tcPr>
            <w:tcW w:w="2693" w:type="dxa"/>
          </w:tcPr>
          <w:p w14:paraId="06491FEB" w14:textId="51948970" w:rsidR="00F17B02" w:rsidRPr="00D10BD5" w:rsidDel="00813A1F" w:rsidRDefault="00F17B02" w:rsidP="00CD4349">
            <w:pPr>
              <w:pStyle w:val="tablecell"/>
              <w:keepNext w:val="0"/>
              <w:keepLines w:val="0"/>
              <w:widowControl w:val="0"/>
              <w:numPr>
                <w:ilvl w:val="12"/>
                <w:numId w:val="0"/>
              </w:numPr>
              <w:spacing w:before="20" w:after="20"/>
              <w:rPr>
                <w:noProof/>
              </w:rPr>
            </w:pPr>
            <w:r w:rsidRPr="00D10BD5" w:rsidDel="00813A1F">
              <w:rPr>
                <w:noProof/>
              </w:rPr>
              <w:t>SPM_</w:t>
            </w:r>
            <w:r w:rsidR="00C91F15" w:rsidDel="00813A1F">
              <w:rPr>
                <w:noProof/>
              </w:rPr>
              <w:t>DIFFS</w:t>
            </w:r>
          </w:p>
        </w:tc>
        <w:tc>
          <w:tcPr>
            <w:tcW w:w="2693" w:type="dxa"/>
          </w:tcPr>
          <w:p w14:paraId="3E5A3A83" w14:textId="4A6D43ED" w:rsidR="00F17B02" w:rsidRPr="00D10BD5" w:rsidDel="00813A1F" w:rsidRDefault="00C91F15" w:rsidP="00CD4349">
            <w:pPr>
              <w:pStyle w:val="tablecell"/>
              <w:keepNext w:val="0"/>
              <w:keepLines w:val="0"/>
              <w:widowControl w:val="0"/>
              <w:numPr>
                <w:ilvl w:val="12"/>
                <w:numId w:val="0"/>
              </w:numPr>
              <w:spacing w:before="20" w:after="20"/>
              <w:rPr>
                <w:noProof/>
              </w:rPr>
            </w:pPr>
            <w:r w:rsidRPr="00D10BD5" w:rsidDel="00813A1F">
              <w:rPr>
                <w:noProof/>
              </w:rPr>
              <w:t>Sample-wise delta coding</w:t>
            </w:r>
          </w:p>
        </w:tc>
      </w:tr>
      <w:tr w:rsidR="00F17B02" w:rsidRPr="00D10BD5" w:rsidDel="00813A1F" w14:paraId="5E83EE16" w14:textId="2B4C81AD" w:rsidTr="00910583">
        <w:trPr>
          <w:cantSplit/>
          <w:jc w:val="center"/>
        </w:trPr>
        <w:tc>
          <w:tcPr>
            <w:tcW w:w="1838" w:type="dxa"/>
          </w:tcPr>
          <w:p w14:paraId="1CDEA8C7" w14:textId="1B89DC5F" w:rsidR="00F17B02" w:rsidRPr="00D10BD5" w:rsidDel="00813A1F" w:rsidRDefault="00F17B02" w:rsidP="00CD4349">
            <w:pPr>
              <w:pStyle w:val="tablecell"/>
              <w:keepNext w:val="0"/>
              <w:keepLines w:val="0"/>
              <w:widowControl w:val="0"/>
              <w:numPr>
                <w:ilvl w:val="12"/>
                <w:numId w:val="0"/>
              </w:numPr>
              <w:spacing w:before="20" w:after="20"/>
              <w:jc w:val="center"/>
              <w:rPr>
                <w:noProof/>
              </w:rPr>
            </w:pPr>
            <w:r w:rsidRPr="00D10BD5" w:rsidDel="00813A1F">
              <w:rPr>
                <w:noProof/>
              </w:rPr>
              <w:lastRenderedPageBreak/>
              <w:t>3</w:t>
            </w:r>
          </w:p>
        </w:tc>
        <w:tc>
          <w:tcPr>
            <w:tcW w:w="2693" w:type="dxa"/>
          </w:tcPr>
          <w:p w14:paraId="24FD9B1C" w14:textId="10231F66" w:rsidR="00F17B02" w:rsidRPr="00D10BD5" w:rsidDel="00813A1F" w:rsidRDefault="00F17B02" w:rsidP="00CD4349">
            <w:pPr>
              <w:pStyle w:val="tablecell"/>
              <w:keepNext w:val="0"/>
              <w:keepLines w:val="0"/>
              <w:widowControl w:val="0"/>
              <w:numPr>
                <w:ilvl w:val="12"/>
                <w:numId w:val="0"/>
              </w:numPr>
              <w:spacing w:before="20" w:after="20"/>
              <w:rPr>
                <w:noProof/>
              </w:rPr>
            </w:pPr>
            <w:r w:rsidRPr="00D10BD5" w:rsidDel="00813A1F">
              <w:rPr>
                <w:noProof/>
              </w:rPr>
              <w:t>SPM</w:t>
            </w:r>
            <w:r w:rsidR="00D02DF2" w:rsidRPr="00D10BD5" w:rsidDel="00813A1F">
              <w:rPr>
                <w:noProof/>
              </w:rPr>
              <w:t>_</w:t>
            </w:r>
            <w:r w:rsidR="00C91F15" w:rsidDel="00813A1F">
              <w:rPr>
                <w:noProof/>
              </w:rPr>
              <w:t>SLOPE</w:t>
            </w:r>
          </w:p>
        </w:tc>
        <w:tc>
          <w:tcPr>
            <w:tcW w:w="2693" w:type="dxa"/>
          </w:tcPr>
          <w:p w14:paraId="30343938" w14:textId="57B3E45C" w:rsidR="00F17B02" w:rsidRPr="00D10BD5" w:rsidDel="00813A1F" w:rsidRDefault="00C91F15" w:rsidP="00CD4349">
            <w:pPr>
              <w:pStyle w:val="tablecell"/>
              <w:keepNext w:val="0"/>
              <w:keepLines w:val="0"/>
              <w:widowControl w:val="0"/>
              <w:numPr>
                <w:ilvl w:val="12"/>
                <w:numId w:val="0"/>
              </w:numPr>
              <w:spacing w:before="20" w:after="20"/>
              <w:rPr>
                <w:noProof/>
              </w:rPr>
            </w:pPr>
            <w:r w:rsidDel="00813A1F">
              <w:rPr>
                <w:noProof/>
              </w:rPr>
              <w:t>Full slope delta coding</w:t>
            </w:r>
          </w:p>
        </w:tc>
      </w:tr>
      <w:tr w:rsidR="00F17B02" w:rsidRPr="00D10BD5" w:rsidDel="00813A1F" w14:paraId="038C8BFB" w14:textId="656A0B45" w:rsidTr="00910583">
        <w:trPr>
          <w:cantSplit/>
          <w:jc w:val="center"/>
        </w:trPr>
        <w:tc>
          <w:tcPr>
            <w:tcW w:w="1838" w:type="dxa"/>
          </w:tcPr>
          <w:p w14:paraId="0651AC8B" w14:textId="73232647" w:rsidR="00F17B02" w:rsidRPr="00D10BD5" w:rsidDel="00813A1F" w:rsidRDefault="00F17B02" w:rsidP="00CD4349">
            <w:pPr>
              <w:pStyle w:val="tablecell"/>
              <w:keepNext w:val="0"/>
              <w:numPr>
                <w:ilvl w:val="12"/>
                <w:numId w:val="0"/>
              </w:numPr>
              <w:spacing w:before="20" w:after="20"/>
              <w:jc w:val="center"/>
              <w:rPr>
                <w:noProof/>
              </w:rPr>
            </w:pPr>
            <w:r w:rsidRPr="00D10BD5" w:rsidDel="00813A1F">
              <w:rPr>
                <w:noProof/>
              </w:rPr>
              <w:t>4</w:t>
            </w:r>
          </w:p>
        </w:tc>
        <w:tc>
          <w:tcPr>
            <w:tcW w:w="2693" w:type="dxa"/>
          </w:tcPr>
          <w:p w14:paraId="06550F37" w14:textId="7CCEC5E5" w:rsidR="00F17B02" w:rsidRPr="00D10BD5" w:rsidDel="00813A1F" w:rsidRDefault="00F17B02" w:rsidP="00CD4349">
            <w:pPr>
              <w:pStyle w:val="tablecell"/>
              <w:keepNext w:val="0"/>
              <w:numPr>
                <w:ilvl w:val="12"/>
                <w:numId w:val="0"/>
              </w:numPr>
              <w:spacing w:before="20" w:after="20"/>
              <w:rPr>
                <w:noProof/>
              </w:rPr>
            </w:pPr>
            <w:r w:rsidRPr="00D10BD5" w:rsidDel="00813A1F">
              <w:rPr>
                <w:noProof/>
              </w:rPr>
              <w:t>SPM_</w:t>
            </w:r>
            <w:r w:rsidR="00C91F15" w:rsidDel="00813A1F">
              <w:rPr>
                <w:noProof/>
              </w:rPr>
              <w:t>HALF_SLOPE</w:t>
            </w:r>
          </w:p>
        </w:tc>
        <w:tc>
          <w:tcPr>
            <w:tcW w:w="2693" w:type="dxa"/>
          </w:tcPr>
          <w:p w14:paraId="083565BC" w14:textId="0221CAB4" w:rsidR="00F17B02" w:rsidRPr="00D10BD5" w:rsidDel="00813A1F" w:rsidRDefault="002B3DAD" w:rsidP="00CD4349">
            <w:pPr>
              <w:pStyle w:val="tablecell"/>
              <w:keepNext w:val="0"/>
              <w:numPr>
                <w:ilvl w:val="12"/>
                <w:numId w:val="0"/>
              </w:numPr>
              <w:spacing w:before="20" w:after="20"/>
              <w:rPr>
                <w:noProof/>
              </w:rPr>
            </w:pPr>
            <w:r w:rsidDel="00813A1F">
              <w:rPr>
                <w:noProof/>
              </w:rPr>
              <w:t>Half slope</w:t>
            </w:r>
            <w:r w:rsidR="00F17B02" w:rsidRPr="00D10BD5" w:rsidDel="00813A1F">
              <w:rPr>
                <w:noProof/>
              </w:rPr>
              <w:t xml:space="preserve"> delta coding</w:t>
            </w:r>
          </w:p>
        </w:tc>
      </w:tr>
    </w:tbl>
    <w:p w14:paraId="3633ED55" w14:textId="42F869DD" w:rsidR="00F17B02" w:rsidRPr="00D10BD5" w:rsidDel="00813A1F" w:rsidRDefault="00F17B02" w:rsidP="00F17B02">
      <w:pPr>
        <w:rPr>
          <w:noProof/>
        </w:rPr>
      </w:pPr>
      <w:r w:rsidRPr="00D10BD5" w:rsidDel="00813A1F">
        <w:rPr>
          <w:b/>
          <w:noProof/>
        </w:rPr>
        <w:t xml:space="preserve">spred_lpf_flag </w:t>
      </w:r>
      <w:r w:rsidRPr="00D10BD5" w:rsidDel="00813A1F">
        <w:rPr>
          <w:noProof/>
        </w:rPr>
        <w:t>equal to 1 specifies that linear predictive filtering is to be used as a sample</w:t>
      </w:r>
      <w:r w:rsidR="00DC759C" w:rsidDel="00813A1F">
        <w:rPr>
          <w:noProof/>
        </w:rPr>
        <w:t>-</w:t>
      </w:r>
      <w:r w:rsidRPr="00D10BD5" w:rsidDel="00813A1F">
        <w:rPr>
          <w:noProof/>
        </w:rPr>
        <w:t xml:space="preserve">wise prediction mode. When spred_lpf_flag is not present, it is </w:t>
      </w:r>
      <w:r w:rsidR="00256C72">
        <w:rPr>
          <w:noProof/>
        </w:rPr>
        <w:t>inferred to be equal to</w:t>
      </w:r>
      <w:r w:rsidRPr="00D10BD5" w:rsidDel="00813A1F">
        <w:rPr>
          <w:noProof/>
        </w:rPr>
        <w:t xml:space="preserve"> 0.</w:t>
      </w:r>
    </w:p>
    <w:p w14:paraId="0124B27F" w14:textId="0EDD2DCC" w:rsidR="00F17B02" w:rsidRPr="00D10BD5" w:rsidDel="00813A1F" w:rsidRDefault="00F17B02" w:rsidP="00F17B02">
      <w:pPr>
        <w:rPr>
          <w:noProof/>
        </w:rPr>
      </w:pPr>
      <w:r w:rsidRPr="00D10BD5" w:rsidDel="00813A1F">
        <w:rPr>
          <w:b/>
          <w:noProof/>
        </w:rPr>
        <w:t>spred_rem_mode_idx</w:t>
      </w:r>
      <w:r w:rsidRPr="00D10BD5" w:rsidDel="00813A1F">
        <w:rPr>
          <w:noProof/>
        </w:rPr>
        <w:t xml:space="preserve"> specifies the sample</w:t>
      </w:r>
      <w:r w:rsidR="00DC759C" w:rsidDel="00813A1F">
        <w:rPr>
          <w:noProof/>
        </w:rPr>
        <w:t>-</w:t>
      </w:r>
      <w:r w:rsidRPr="00D10BD5" w:rsidDel="00813A1F">
        <w:rPr>
          <w:noProof/>
        </w:rPr>
        <w:t xml:space="preserve">wise prediction mode to be used among the </w:t>
      </w:r>
      <w:r w:rsidR="00275C5A" w:rsidDel="00813A1F">
        <w:rPr>
          <w:noProof/>
        </w:rPr>
        <w:t>last four</w:t>
      </w:r>
      <w:r w:rsidRPr="00D10BD5" w:rsidDel="00813A1F">
        <w:rPr>
          <w:noProof/>
        </w:rPr>
        <w:t xml:space="preserve"> options in </w:t>
      </w:r>
      <w:r w:rsidR="00DF5950">
        <w:rPr>
          <w:noProof/>
        </w:rPr>
        <w:fldChar w:fldCharType="begin"/>
      </w:r>
      <w:r w:rsidR="00DF5950">
        <w:rPr>
          <w:noProof/>
        </w:rPr>
        <w:instrText xml:space="preserve"> REF _Ref235066280 \h </w:instrText>
      </w:r>
      <w:r w:rsidR="00DF5950">
        <w:rPr>
          <w:noProof/>
        </w:rPr>
      </w:r>
      <w:r w:rsidR="00DF5950">
        <w:rPr>
          <w:noProof/>
        </w:rPr>
        <w:fldChar w:fldCharType="separate"/>
      </w:r>
      <w:r w:rsidR="00BA2E0C" w:rsidRPr="00D10BD5" w:rsidDel="00813A1F">
        <w:t>Table</w:t>
      </w:r>
      <w:r w:rsidR="00BA2E0C">
        <w:t> </w:t>
      </w:r>
      <w:r w:rsidR="00BA2E0C">
        <w:rPr>
          <w:noProof/>
        </w:rPr>
        <w:t>32</w:t>
      </w:r>
      <w:r w:rsidR="00DF5950">
        <w:rPr>
          <w:noProof/>
        </w:rPr>
        <w:fldChar w:fldCharType="end"/>
      </w:r>
      <w:r w:rsidRPr="00D10BD5" w:rsidDel="00813A1F">
        <w:rPr>
          <w:noProof/>
        </w:rPr>
        <w:t>.</w:t>
      </w:r>
      <w:r w:rsidR="00423DAB">
        <w:rPr>
          <w:noProof/>
        </w:rPr>
        <w:t xml:space="preserve"> When spred_rem_mode_idx is not present, it is inferred to be equal to 0.</w:t>
      </w:r>
    </w:p>
    <w:p w14:paraId="77E052BA" w14:textId="490D7E5E" w:rsidR="00F17B02" w:rsidRPr="00D10BD5" w:rsidDel="00813A1F" w:rsidRDefault="00F17B02" w:rsidP="00F17B02">
      <w:pPr>
        <w:tabs>
          <w:tab w:val="left" w:pos="400"/>
        </w:tabs>
        <w:ind w:left="400" w:hanging="400"/>
        <w:rPr>
          <w:noProof/>
        </w:rPr>
      </w:pPr>
      <w:r w:rsidRPr="00D10BD5" w:rsidDel="00813A1F">
        <w:rPr>
          <w:noProof/>
        </w:rPr>
        <w:t>The variable SamplePredMode is derived as follows:</w:t>
      </w:r>
    </w:p>
    <w:p w14:paraId="73D2AA4C" w14:textId="3A064AD2" w:rsidR="00F17B02" w:rsidRPr="00D10BD5" w:rsidDel="00813A1F" w:rsidRDefault="00F17B02" w:rsidP="0087059D">
      <w:pPr>
        <w:tabs>
          <w:tab w:val="left" w:pos="400"/>
        </w:tabs>
        <w:ind w:left="400" w:hanging="400"/>
        <w:jc w:val="left"/>
        <w:rPr>
          <w:noProof/>
        </w:rPr>
      </w:pPr>
      <w:r w:rsidRPr="00D10BD5" w:rsidDel="00813A1F">
        <w:rPr>
          <w:noProof/>
        </w:rPr>
        <w:t>–</w:t>
      </w:r>
      <w:r w:rsidRPr="00D10BD5" w:rsidDel="00813A1F">
        <w:rPr>
          <w:noProof/>
        </w:rPr>
        <w:tab/>
        <w:t xml:space="preserve">When spred_lpf_flag is equal to 1, SamplePredMode is set </w:t>
      </w:r>
      <w:r w:rsidR="00256C72">
        <w:rPr>
          <w:noProof/>
        </w:rPr>
        <w:t xml:space="preserve">equal </w:t>
      </w:r>
      <w:r w:rsidRPr="00D10BD5" w:rsidDel="00813A1F">
        <w:rPr>
          <w:noProof/>
        </w:rPr>
        <w:t xml:space="preserve">to </w:t>
      </w:r>
      <w:r w:rsidR="00275C5A" w:rsidDel="00813A1F">
        <w:rPr>
          <w:noProof/>
        </w:rPr>
        <w:t>0</w:t>
      </w:r>
      <w:r w:rsidRPr="00D10BD5" w:rsidDel="00813A1F">
        <w:rPr>
          <w:noProof/>
        </w:rPr>
        <w:t>.</w:t>
      </w:r>
    </w:p>
    <w:p w14:paraId="73DC0D3B" w14:textId="4F021F72" w:rsidR="00F17B02" w:rsidRPr="00D10BD5" w:rsidDel="00813A1F" w:rsidRDefault="00F17B02" w:rsidP="00F17B02">
      <w:pPr>
        <w:tabs>
          <w:tab w:val="left" w:pos="400"/>
        </w:tabs>
        <w:ind w:left="400" w:hanging="400"/>
        <w:rPr>
          <w:noProof/>
        </w:rPr>
      </w:pPr>
      <w:r w:rsidRPr="00D10BD5" w:rsidDel="00813A1F">
        <w:rPr>
          <w:noProof/>
        </w:rPr>
        <w:t>–</w:t>
      </w:r>
      <w:r w:rsidRPr="00D10BD5" w:rsidDel="00813A1F">
        <w:rPr>
          <w:noProof/>
        </w:rPr>
        <w:tab/>
        <w:t xml:space="preserve">Otherwise (spred_lpf_flag is not equal to </w:t>
      </w:r>
      <w:r w:rsidR="007E51D8" w:rsidDel="00813A1F">
        <w:rPr>
          <w:noProof/>
        </w:rPr>
        <w:t>1</w:t>
      </w:r>
      <w:r w:rsidRPr="00D10BD5" w:rsidDel="00813A1F">
        <w:rPr>
          <w:noProof/>
        </w:rPr>
        <w:t xml:space="preserve">), SamplePredMode is </w:t>
      </w:r>
      <w:r w:rsidR="00256C72">
        <w:rPr>
          <w:noProof/>
        </w:rPr>
        <w:t>set equal to</w:t>
      </w:r>
      <w:r w:rsidRPr="00D10BD5" w:rsidDel="00813A1F">
        <w:rPr>
          <w:noProof/>
        </w:rPr>
        <w:t xml:space="preserve"> </w:t>
      </w:r>
      <w:r w:rsidR="00275C5A" w:rsidDel="00813A1F">
        <w:rPr>
          <w:noProof/>
        </w:rPr>
        <w:t xml:space="preserve">1 + </w:t>
      </w:r>
      <w:r w:rsidRPr="00D10BD5" w:rsidDel="00813A1F">
        <w:rPr>
          <w:noProof/>
        </w:rPr>
        <w:t>spred_rem_mode_idx.</w:t>
      </w:r>
    </w:p>
    <w:p w14:paraId="5BF498BA" w14:textId="2338AF66" w:rsidR="00F17B02" w:rsidRPr="00D10BD5" w:rsidDel="00813A1F" w:rsidRDefault="00F17B02" w:rsidP="009E4486">
      <w:pPr>
        <w:pStyle w:val="Heading5"/>
        <w:rPr>
          <w:noProof/>
        </w:rPr>
      </w:pPr>
      <w:r w:rsidRPr="00D10BD5" w:rsidDel="00813A1F">
        <w:rPr>
          <w:noProof/>
        </w:rPr>
        <w:t>Linear predictive filtering data semantics</w:t>
      </w:r>
    </w:p>
    <w:p w14:paraId="03A946A7" w14:textId="71B81DD7" w:rsidR="00246518" w:rsidRPr="00D10BD5" w:rsidDel="00813A1F" w:rsidRDefault="00E20105" w:rsidP="00F17B02">
      <w:pPr>
        <w:rPr>
          <w:noProof/>
        </w:rPr>
      </w:pPr>
      <w:r w:rsidRPr="00D10BD5" w:rsidDel="00813A1F">
        <w:rPr>
          <w:noProof/>
        </w:rPr>
        <w:t>T</w:t>
      </w:r>
      <w:r w:rsidR="00246518" w:rsidRPr="00D10BD5" w:rsidDel="00813A1F">
        <w:rPr>
          <w:noProof/>
        </w:rPr>
        <w:t>he array LPFWeightsCurr</w:t>
      </w:r>
      <w:r w:rsidR="0093685A" w:rsidRPr="00D10BD5" w:rsidDel="00813A1F">
        <w:rPr>
          <w:bCs/>
          <w:noProof/>
          <w:color w:val="000000" w:themeColor="text1"/>
        </w:rPr>
        <w:t>[ </w:t>
      </w:r>
      <w:r w:rsidR="00246518" w:rsidRPr="00D10BD5" w:rsidDel="00813A1F">
        <w:rPr>
          <w:bCs/>
          <w:noProof/>
          <w:color w:val="000000" w:themeColor="text1"/>
        </w:rPr>
        <w:t> ] represents the filter coefficients</w:t>
      </w:r>
      <w:r w:rsidRPr="00D10BD5" w:rsidDel="00813A1F">
        <w:rPr>
          <w:bCs/>
          <w:noProof/>
          <w:color w:val="000000" w:themeColor="text1"/>
        </w:rPr>
        <w:t xml:space="preserve"> used for the linear predictive filtering on the current block.</w:t>
      </w:r>
    </w:p>
    <w:p w14:paraId="519400FE" w14:textId="1F7D424A" w:rsidR="00F17B02" w:rsidRPr="00D10BD5" w:rsidDel="00813A1F" w:rsidRDefault="00F17B02" w:rsidP="00F17B02">
      <w:pPr>
        <w:rPr>
          <w:noProof/>
        </w:rPr>
      </w:pPr>
      <w:r w:rsidRPr="00D10BD5" w:rsidDel="00813A1F">
        <w:rPr>
          <w:b/>
          <w:noProof/>
        </w:rPr>
        <w:t xml:space="preserve">lpf_prev_ch_flag </w:t>
      </w:r>
      <w:r w:rsidRPr="00D10BD5" w:rsidDel="00813A1F">
        <w:rPr>
          <w:noProof/>
        </w:rPr>
        <w:t xml:space="preserve">equal to 1 specifies that the </w:t>
      </w:r>
      <w:r w:rsidR="0030792D" w:rsidRPr="00D10BD5" w:rsidDel="00813A1F">
        <w:rPr>
          <w:noProof/>
        </w:rPr>
        <w:t xml:space="preserve">weighted </w:t>
      </w:r>
      <w:r w:rsidRPr="00D10BD5" w:rsidDel="00813A1F">
        <w:rPr>
          <w:noProof/>
        </w:rPr>
        <w:t xml:space="preserve">samples from </w:t>
      </w:r>
      <w:r w:rsidR="00EA0C97" w:rsidRPr="00D10BD5" w:rsidDel="00813A1F">
        <w:rPr>
          <w:noProof/>
        </w:rPr>
        <w:t xml:space="preserve">a </w:t>
      </w:r>
      <w:r w:rsidR="0030792D" w:rsidRPr="00D10BD5" w:rsidDel="00813A1F">
        <w:rPr>
          <w:noProof/>
        </w:rPr>
        <w:t xml:space="preserve">specified </w:t>
      </w:r>
      <w:r w:rsidRPr="00D10BD5" w:rsidDel="00813A1F">
        <w:rPr>
          <w:noProof/>
        </w:rPr>
        <w:t xml:space="preserve">previous channel </w:t>
      </w:r>
      <w:r w:rsidR="0030792D" w:rsidRPr="00D10BD5" w:rsidDel="00813A1F">
        <w:rPr>
          <w:noProof/>
        </w:rPr>
        <w:t>are added</w:t>
      </w:r>
      <w:r w:rsidRPr="00D10BD5" w:rsidDel="00813A1F">
        <w:rPr>
          <w:noProof/>
        </w:rPr>
        <w:t xml:space="preserve"> to the </w:t>
      </w:r>
      <w:r w:rsidR="0030792D" w:rsidRPr="00D10BD5" w:rsidDel="00813A1F">
        <w:rPr>
          <w:noProof/>
        </w:rPr>
        <w:t>out</w:t>
      </w:r>
      <w:r w:rsidRPr="00D10BD5" w:rsidDel="00813A1F">
        <w:rPr>
          <w:noProof/>
        </w:rPr>
        <w:t xml:space="preserve">put of the linear predictive filtering. When lpf_prev_ch_flag is not present, it is </w:t>
      </w:r>
      <w:r w:rsidR="00256C72">
        <w:rPr>
          <w:noProof/>
        </w:rPr>
        <w:t>inferred to be equal to</w:t>
      </w:r>
      <w:r w:rsidRPr="00D10BD5" w:rsidDel="00813A1F">
        <w:rPr>
          <w:noProof/>
        </w:rPr>
        <w:t xml:space="preserve"> 0.</w:t>
      </w:r>
    </w:p>
    <w:p w14:paraId="1450384B" w14:textId="26FA53A4" w:rsidR="00641782" w:rsidRPr="00D10BD5" w:rsidDel="00813A1F" w:rsidRDefault="00641782" w:rsidP="00641782">
      <w:pPr>
        <w:rPr>
          <w:noProof/>
        </w:rPr>
      </w:pPr>
      <w:r w:rsidRPr="00D10BD5" w:rsidDel="00813A1F">
        <w:rPr>
          <w:b/>
          <w:noProof/>
        </w:rPr>
        <w:t xml:space="preserve">lpf_prev_ch_idx </w:t>
      </w:r>
      <w:r w:rsidR="00EA0C97" w:rsidRPr="00D10BD5" w:rsidDel="00813A1F">
        <w:rPr>
          <w:noProof/>
        </w:rPr>
        <w:t>specifies the absolute value of the channel difference to the current channel minus 1 for the previous channel which contributes to the linear predictive filtering</w:t>
      </w:r>
      <w:r w:rsidRPr="00D10BD5" w:rsidDel="00813A1F">
        <w:rPr>
          <w:noProof/>
        </w:rPr>
        <w:t>.</w:t>
      </w:r>
    </w:p>
    <w:p w14:paraId="4B063CCF" w14:textId="431B96E2" w:rsidR="00641782" w:rsidRPr="00D10BD5" w:rsidDel="00813A1F" w:rsidRDefault="00641782" w:rsidP="00F17B02">
      <w:pPr>
        <w:rPr>
          <w:noProof/>
        </w:rPr>
      </w:pPr>
      <w:r w:rsidRPr="00D10BD5" w:rsidDel="00813A1F">
        <w:rPr>
          <w:b/>
          <w:noProof/>
        </w:rPr>
        <w:t>lpf_prev_ch_</w:t>
      </w:r>
      <w:r w:rsidR="00EA0C97" w:rsidRPr="00D10BD5" w:rsidDel="00813A1F">
        <w:rPr>
          <w:b/>
          <w:noProof/>
        </w:rPr>
        <w:t>weight</w:t>
      </w:r>
      <w:r w:rsidR="0030792D" w:rsidRPr="00D10BD5" w:rsidDel="00813A1F">
        <w:rPr>
          <w:b/>
          <w:noProof/>
        </w:rPr>
        <w:t>_abs</w:t>
      </w:r>
      <w:r w:rsidRPr="00D10BD5" w:rsidDel="00813A1F">
        <w:rPr>
          <w:b/>
          <w:noProof/>
        </w:rPr>
        <w:t xml:space="preserve"> </w:t>
      </w:r>
      <w:r w:rsidRPr="00D10BD5" w:rsidDel="00813A1F">
        <w:rPr>
          <w:noProof/>
        </w:rPr>
        <w:t xml:space="preserve">specifies </w:t>
      </w:r>
      <w:r w:rsidR="0030792D" w:rsidRPr="00D10BD5" w:rsidDel="00813A1F">
        <w:rPr>
          <w:noProof/>
        </w:rPr>
        <w:t xml:space="preserve">the absolute value of the weighting factor </w:t>
      </w:r>
      <w:r w:rsidR="008F47E0" w:rsidDel="00813A1F">
        <w:rPr>
          <w:noProof/>
        </w:rPr>
        <w:t>by which</w:t>
      </w:r>
      <w:r w:rsidR="0030792D" w:rsidRPr="00D10BD5" w:rsidDel="00813A1F">
        <w:rPr>
          <w:noProof/>
        </w:rPr>
        <w:t xml:space="preserve"> the samples of a specified previous channel</w:t>
      </w:r>
      <w:r w:rsidR="008F47E0" w:rsidDel="00813A1F">
        <w:rPr>
          <w:noProof/>
        </w:rPr>
        <w:t xml:space="preserve"> are being multiplied</w:t>
      </w:r>
      <w:r w:rsidR="0030792D" w:rsidRPr="00D10BD5" w:rsidDel="00813A1F">
        <w:rPr>
          <w:noProof/>
        </w:rPr>
        <w:t xml:space="preserve"> for the linear predictive filtering</w:t>
      </w:r>
      <w:r w:rsidRPr="00D10BD5" w:rsidDel="00813A1F">
        <w:rPr>
          <w:noProof/>
        </w:rPr>
        <w:t>.</w:t>
      </w:r>
    </w:p>
    <w:p w14:paraId="69DA9C5E" w14:textId="2364DD9D" w:rsidR="003342CF" w:rsidRPr="00D10BD5" w:rsidDel="00813A1F" w:rsidRDefault="0030792D" w:rsidP="00144E88">
      <w:pPr>
        <w:rPr>
          <w:noProof/>
        </w:rPr>
      </w:pPr>
      <w:r w:rsidRPr="00D10BD5" w:rsidDel="00813A1F">
        <w:rPr>
          <w:b/>
          <w:noProof/>
        </w:rPr>
        <w:t xml:space="preserve">lpf_prev_ch_weight_sign_flag </w:t>
      </w:r>
      <w:r w:rsidRPr="00D10BD5" w:rsidDel="00813A1F">
        <w:rPr>
          <w:noProof/>
        </w:rPr>
        <w:t xml:space="preserve">specifies the sign of the weighting factor </w:t>
      </w:r>
      <w:r w:rsidR="002E5FDF" w:rsidDel="00813A1F">
        <w:rPr>
          <w:noProof/>
        </w:rPr>
        <w:t>by which</w:t>
      </w:r>
      <w:r w:rsidRPr="00D10BD5" w:rsidDel="00813A1F">
        <w:rPr>
          <w:noProof/>
        </w:rPr>
        <w:t xml:space="preserve"> the samples of a specified previous channel</w:t>
      </w:r>
      <w:r w:rsidR="002E5FDF" w:rsidDel="00813A1F">
        <w:rPr>
          <w:noProof/>
        </w:rPr>
        <w:t xml:space="preserve"> are being multiplied</w:t>
      </w:r>
      <w:r w:rsidRPr="00D10BD5" w:rsidDel="00813A1F">
        <w:rPr>
          <w:noProof/>
        </w:rPr>
        <w:t xml:space="preserve"> for the linear predictive filtering</w:t>
      </w:r>
      <w:r w:rsidR="002C5B39" w:rsidRPr="00D10BD5" w:rsidDel="00813A1F">
        <w:rPr>
          <w:noProof/>
        </w:rPr>
        <w:t>.</w:t>
      </w:r>
      <w:r w:rsidR="008F47E0" w:rsidDel="00813A1F">
        <w:rPr>
          <w:noProof/>
        </w:rPr>
        <w:t xml:space="preserve"> </w:t>
      </w:r>
      <w:r w:rsidR="003342CF" w:rsidRPr="00D10BD5" w:rsidDel="00813A1F">
        <w:rPr>
          <w:noProof/>
        </w:rPr>
        <w:t xml:space="preserve">When the lpf_prev_ch_weight_sign_flag is not present, it is </w:t>
      </w:r>
      <w:r w:rsidR="00256C72">
        <w:rPr>
          <w:noProof/>
        </w:rPr>
        <w:t>inferred to be equal to</w:t>
      </w:r>
      <w:r w:rsidR="003342CF" w:rsidRPr="00D10BD5" w:rsidDel="00813A1F">
        <w:rPr>
          <w:noProof/>
        </w:rPr>
        <w:t xml:space="preserve"> 0.</w:t>
      </w:r>
    </w:p>
    <w:p w14:paraId="29D739F9" w14:textId="6F968382" w:rsidR="007E64D0" w:rsidRPr="00D10BD5" w:rsidDel="00813A1F" w:rsidRDefault="007E64D0" w:rsidP="00F17B02">
      <w:pPr>
        <w:rPr>
          <w:noProof/>
        </w:rPr>
      </w:pPr>
      <w:r w:rsidRPr="00D10BD5" w:rsidDel="00813A1F">
        <w:rPr>
          <w:b/>
          <w:noProof/>
        </w:rPr>
        <w:t xml:space="preserve">lpf_delta_coding_flag </w:t>
      </w:r>
      <w:r w:rsidRPr="00D10BD5" w:rsidDel="00813A1F">
        <w:rPr>
          <w:noProof/>
        </w:rPr>
        <w:t>equal to 1 specifies that the current filter coefficients</w:t>
      </w:r>
      <w:r w:rsidR="00A86BEF" w:rsidDel="00813A1F">
        <w:rPr>
          <w:noProof/>
        </w:rPr>
        <w:t xml:space="preserve"> LPFWeightsCurr</w:t>
      </w:r>
      <w:r w:rsidR="00A86BEF" w:rsidRPr="00D10BD5" w:rsidDel="00813A1F">
        <w:rPr>
          <w:bCs/>
          <w:noProof/>
          <w:color w:val="000000" w:themeColor="text1"/>
        </w:rPr>
        <w:t>[ ]</w:t>
      </w:r>
      <w:r w:rsidRPr="00D10BD5" w:rsidDel="00813A1F">
        <w:rPr>
          <w:noProof/>
        </w:rPr>
        <w:t xml:space="preserve"> for the linear predictive filtering process are to be reconstructed predictively by using </w:t>
      </w:r>
      <w:r w:rsidR="00E20105" w:rsidRPr="00D10BD5" w:rsidDel="00813A1F">
        <w:rPr>
          <w:noProof/>
        </w:rPr>
        <w:t>the</w:t>
      </w:r>
      <w:r w:rsidR="00A86BEF" w:rsidDel="00813A1F">
        <w:rPr>
          <w:noProof/>
        </w:rPr>
        <w:t xml:space="preserve"> past</w:t>
      </w:r>
      <w:r w:rsidRPr="00D10BD5" w:rsidDel="00813A1F">
        <w:rPr>
          <w:noProof/>
        </w:rPr>
        <w:t xml:space="preserve"> filter coefficients </w:t>
      </w:r>
      <w:r w:rsidR="00E20105" w:rsidRPr="00D10BD5" w:rsidDel="00813A1F">
        <w:rPr>
          <w:noProof/>
          <w:color w:val="000000" w:themeColor="text1"/>
        </w:rPr>
        <w:t>LPFWeightsPred</w:t>
      </w:r>
      <w:r w:rsidR="00E20105" w:rsidRPr="00D10BD5" w:rsidDel="00813A1F">
        <w:rPr>
          <w:bCs/>
          <w:noProof/>
          <w:color w:val="000000" w:themeColor="text1"/>
        </w:rPr>
        <w:t xml:space="preserve">[ ] </w:t>
      </w:r>
      <w:r w:rsidRPr="00D10BD5" w:rsidDel="00813A1F">
        <w:rPr>
          <w:noProof/>
        </w:rPr>
        <w:t xml:space="preserve">as a prediction input. When lpf_delta_coding_flag is not present, it is </w:t>
      </w:r>
      <w:r w:rsidR="00256C72">
        <w:rPr>
          <w:noProof/>
        </w:rPr>
        <w:t>inferred to be equal to</w:t>
      </w:r>
      <w:r w:rsidRPr="00D10BD5" w:rsidDel="00813A1F">
        <w:rPr>
          <w:noProof/>
        </w:rPr>
        <w:t xml:space="preserve"> 0.</w:t>
      </w:r>
    </w:p>
    <w:p w14:paraId="35F6FFEB" w14:textId="647CBB9B" w:rsidR="00F17B02" w:rsidRPr="00D10BD5" w:rsidDel="00813A1F" w:rsidRDefault="00F17B02" w:rsidP="00F17B02">
      <w:pPr>
        <w:rPr>
          <w:noProof/>
        </w:rPr>
      </w:pPr>
      <w:r w:rsidRPr="00D10BD5" w:rsidDel="00813A1F">
        <w:rPr>
          <w:b/>
          <w:noProof/>
        </w:rPr>
        <w:t>lpf_num_weights_idx</w:t>
      </w:r>
      <w:r w:rsidRPr="00144E88" w:rsidDel="00813A1F">
        <w:rPr>
          <w:bCs/>
          <w:noProof/>
        </w:rPr>
        <w:t xml:space="preserve"> </w:t>
      </w:r>
      <w:r w:rsidR="00A86BEF" w:rsidRPr="00144E88" w:rsidDel="00813A1F">
        <w:rPr>
          <w:bCs/>
          <w:noProof/>
        </w:rPr>
        <w:t xml:space="preserve">plus 1 </w:t>
      </w:r>
      <w:r w:rsidRPr="00D10BD5" w:rsidDel="00813A1F">
        <w:rPr>
          <w:noProof/>
        </w:rPr>
        <w:t>de</w:t>
      </w:r>
      <w:r w:rsidR="00A86BEF" w:rsidDel="00813A1F">
        <w:rPr>
          <w:noProof/>
        </w:rPr>
        <w:t>notes</w:t>
      </w:r>
      <w:r w:rsidR="002E5FDF" w:rsidDel="00813A1F">
        <w:rPr>
          <w:noProof/>
        </w:rPr>
        <w:t xml:space="preserve"> one half of</w:t>
      </w:r>
      <w:r w:rsidRPr="00D10BD5" w:rsidDel="00813A1F">
        <w:rPr>
          <w:noProof/>
        </w:rPr>
        <w:t xml:space="preserve"> the number of filter coefficients for the linear predictive filtering process.</w:t>
      </w:r>
    </w:p>
    <w:p w14:paraId="5FC4A692" w14:textId="62A46B53" w:rsidR="00F17B02" w:rsidRPr="00D10BD5" w:rsidDel="00813A1F" w:rsidRDefault="00F17B02" w:rsidP="00F17B02">
      <w:pPr>
        <w:rPr>
          <w:noProof/>
        </w:rPr>
      </w:pPr>
      <w:r w:rsidRPr="00D10BD5" w:rsidDel="00813A1F">
        <w:rPr>
          <w:b/>
          <w:noProof/>
        </w:rPr>
        <w:t>abs_lpf_weight_greater0_flag</w:t>
      </w:r>
      <w:r w:rsidRPr="00D10BD5" w:rsidDel="00813A1F">
        <w:rPr>
          <w:noProof/>
        </w:rPr>
        <w:t>[</w:t>
      </w:r>
      <w:r w:rsidR="005B02E9" w:rsidRPr="00D10BD5" w:rsidDel="00813A1F">
        <w:rPr>
          <w:noProof/>
        </w:rPr>
        <w:t> </w:t>
      </w:r>
      <w:r w:rsidRPr="00D10BD5" w:rsidDel="00813A1F">
        <w:rPr>
          <w:noProof/>
        </w:rPr>
        <w:t>n</w:t>
      </w:r>
      <w:r w:rsidR="005B02E9" w:rsidRPr="00D10BD5" w:rsidDel="00813A1F">
        <w:rPr>
          <w:noProof/>
        </w:rPr>
        <w:t> </w:t>
      </w:r>
      <w:r w:rsidRPr="00D10BD5" w:rsidDel="00813A1F">
        <w:rPr>
          <w:noProof/>
        </w:rPr>
        <w:t xml:space="preserve">] equal to 1 specifies that </w:t>
      </w:r>
      <w:r w:rsidR="00E20105" w:rsidRPr="00D10BD5" w:rsidDel="00813A1F">
        <w:rPr>
          <w:noProof/>
        </w:rPr>
        <w:t>the current coded filter coefficient value</w:t>
      </w:r>
      <w:r w:rsidR="0007010D" w:rsidRPr="00D10BD5" w:rsidDel="00813A1F">
        <w:rPr>
          <w:noProof/>
        </w:rPr>
        <w:t xml:space="preserve"> </w:t>
      </w:r>
      <w:r w:rsidRPr="00D10BD5" w:rsidDel="00813A1F">
        <w:rPr>
          <w:noProof/>
        </w:rPr>
        <w:t>is not 0.</w:t>
      </w:r>
    </w:p>
    <w:p w14:paraId="163724D4" w14:textId="45B9BE62" w:rsidR="00F17B02" w:rsidRPr="00D10BD5" w:rsidDel="00813A1F" w:rsidRDefault="00F17B02" w:rsidP="00F17B02">
      <w:pPr>
        <w:rPr>
          <w:noProof/>
        </w:rPr>
      </w:pPr>
      <w:r w:rsidRPr="00D10BD5" w:rsidDel="00813A1F">
        <w:rPr>
          <w:b/>
          <w:noProof/>
        </w:rPr>
        <w:t>abs_lpf_weight_minus1</w:t>
      </w:r>
      <w:r w:rsidRPr="00D10BD5" w:rsidDel="00813A1F">
        <w:rPr>
          <w:noProof/>
        </w:rPr>
        <w:t>[</w:t>
      </w:r>
      <w:r w:rsidR="005B02E9" w:rsidRPr="00D10BD5" w:rsidDel="00813A1F">
        <w:rPr>
          <w:noProof/>
        </w:rPr>
        <w:t> </w:t>
      </w:r>
      <w:r w:rsidRPr="00D10BD5" w:rsidDel="00813A1F">
        <w:rPr>
          <w:noProof/>
        </w:rPr>
        <w:t>n</w:t>
      </w:r>
      <w:r w:rsidR="005B02E9" w:rsidRPr="00D10BD5" w:rsidDel="00813A1F">
        <w:rPr>
          <w:noProof/>
        </w:rPr>
        <w:t> </w:t>
      </w:r>
      <w:r w:rsidRPr="00D10BD5" w:rsidDel="00813A1F">
        <w:rPr>
          <w:noProof/>
        </w:rPr>
        <w:t xml:space="preserve">] plus 1 specifies the absolute value of </w:t>
      </w:r>
      <w:r w:rsidR="00E20105" w:rsidRPr="00D10BD5" w:rsidDel="00813A1F">
        <w:rPr>
          <w:noProof/>
        </w:rPr>
        <w:t>the current coded filter coefficient value</w:t>
      </w:r>
      <w:r w:rsidRPr="00D10BD5" w:rsidDel="00813A1F">
        <w:rPr>
          <w:noProof/>
        </w:rPr>
        <w:t>.</w:t>
      </w:r>
    </w:p>
    <w:p w14:paraId="3BD8C5C7" w14:textId="7C400A42" w:rsidR="0018008D" w:rsidRPr="00D10BD5" w:rsidDel="00813A1F" w:rsidRDefault="00F17B02" w:rsidP="00574625">
      <w:pPr>
        <w:rPr>
          <w:bCs/>
          <w:noProof/>
        </w:rPr>
      </w:pPr>
      <w:r w:rsidRPr="00D10BD5" w:rsidDel="00813A1F">
        <w:rPr>
          <w:b/>
          <w:noProof/>
        </w:rPr>
        <w:t>lpf_weight_sign_flag</w:t>
      </w:r>
      <w:r w:rsidRPr="00D10BD5" w:rsidDel="00813A1F">
        <w:rPr>
          <w:noProof/>
        </w:rPr>
        <w:t>[</w:t>
      </w:r>
      <w:r w:rsidR="005B02E9" w:rsidRPr="00D10BD5" w:rsidDel="00813A1F">
        <w:rPr>
          <w:noProof/>
        </w:rPr>
        <w:t> </w:t>
      </w:r>
      <w:r w:rsidRPr="00D10BD5" w:rsidDel="00813A1F">
        <w:rPr>
          <w:noProof/>
        </w:rPr>
        <w:t>n</w:t>
      </w:r>
      <w:r w:rsidR="005B02E9" w:rsidRPr="00D10BD5" w:rsidDel="00813A1F">
        <w:rPr>
          <w:noProof/>
        </w:rPr>
        <w:t> </w:t>
      </w:r>
      <w:r w:rsidRPr="00D10BD5" w:rsidDel="00813A1F">
        <w:rPr>
          <w:noProof/>
        </w:rPr>
        <w:t xml:space="preserve">] specifies the sign </w:t>
      </w:r>
      <w:r w:rsidR="00246518" w:rsidRPr="00D10BD5" w:rsidDel="00813A1F">
        <w:rPr>
          <w:noProof/>
        </w:rPr>
        <w:t xml:space="preserve">of </w:t>
      </w:r>
      <w:r w:rsidR="00E20105" w:rsidRPr="00D10BD5" w:rsidDel="00813A1F">
        <w:rPr>
          <w:noProof/>
        </w:rPr>
        <w:t>the current coded filter coefficient value</w:t>
      </w:r>
      <w:r w:rsidR="002C5B39" w:rsidRPr="00D10BD5" w:rsidDel="00813A1F">
        <w:rPr>
          <w:noProof/>
        </w:rPr>
        <w:t>.</w:t>
      </w:r>
      <w:r w:rsidR="002E5FDF" w:rsidDel="00813A1F">
        <w:rPr>
          <w:noProof/>
        </w:rPr>
        <w:t xml:space="preserve"> </w:t>
      </w:r>
      <w:r w:rsidRPr="00D10BD5" w:rsidDel="00813A1F">
        <w:rPr>
          <w:noProof/>
        </w:rPr>
        <w:t>When lpf_weight_sign_flag[</w:t>
      </w:r>
      <w:r w:rsidR="005B02E9" w:rsidRPr="00D10BD5" w:rsidDel="00813A1F">
        <w:rPr>
          <w:noProof/>
        </w:rPr>
        <w:t> </w:t>
      </w:r>
      <w:r w:rsidRPr="00D10BD5" w:rsidDel="00813A1F">
        <w:rPr>
          <w:noProof/>
        </w:rPr>
        <w:t>n</w:t>
      </w:r>
      <w:r w:rsidR="005B02E9" w:rsidRPr="00D10BD5" w:rsidDel="00813A1F">
        <w:rPr>
          <w:noProof/>
        </w:rPr>
        <w:t> </w:t>
      </w:r>
      <w:r w:rsidRPr="00D10BD5" w:rsidDel="00813A1F">
        <w:rPr>
          <w:noProof/>
        </w:rPr>
        <w:t xml:space="preserve">] is not present, it is </w:t>
      </w:r>
      <w:r w:rsidR="00256C72">
        <w:rPr>
          <w:noProof/>
        </w:rPr>
        <w:t>inferred to be equal to</w:t>
      </w:r>
      <w:r w:rsidRPr="00D10BD5" w:rsidDel="00813A1F">
        <w:rPr>
          <w:noProof/>
        </w:rPr>
        <w:t xml:space="preserve"> 0.</w:t>
      </w:r>
    </w:p>
    <w:p w14:paraId="77B5A6F9" w14:textId="47842BE9" w:rsidR="001B74AF" w:rsidRPr="00D10BD5" w:rsidDel="00813A1F" w:rsidRDefault="0018008D" w:rsidP="009E4486">
      <w:pPr>
        <w:pStyle w:val="Heading5"/>
        <w:rPr>
          <w:noProof/>
        </w:rPr>
      </w:pPr>
      <w:r w:rsidRPr="00D10BD5" w:rsidDel="00813A1F">
        <w:rPr>
          <w:noProof/>
        </w:rPr>
        <w:t>Quant</w:t>
      </w:r>
      <w:r w:rsidR="005A229C" w:rsidDel="00813A1F">
        <w:rPr>
          <w:noProof/>
        </w:rPr>
        <w:t>ized</w:t>
      </w:r>
      <w:r w:rsidRPr="00D10BD5" w:rsidDel="00813A1F">
        <w:rPr>
          <w:noProof/>
        </w:rPr>
        <w:t xml:space="preserve"> res</w:t>
      </w:r>
      <w:r w:rsidR="005A229C" w:rsidDel="00813A1F">
        <w:rPr>
          <w:noProof/>
        </w:rPr>
        <w:t>idual</w:t>
      </w:r>
      <w:r w:rsidRPr="00D10BD5" w:rsidDel="00813A1F">
        <w:rPr>
          <w:noProof/>
        </w:rPr>
        <w:t xml:space="preserve"> sample data</w:t>
      </w:r>
      <w:r w:rsidR="001B74AF" w:rsidRPr="00D10BD5" w:rsidDel="00813A1F">
        <w:rPr>
          <w:noProof/>
        </w:rPr>
        <w:t xml:space="preserve"> semantics</w:t>
      </w:r>
    </w:p>
    <w:p w14:paraId="44DACD09" w14:textId="54D3CC36" w:rsidR="00F03B9C" w:rsidRPr="00D10BD5" w:rsidDel="00813A1F" w:rsidRDefault="00F03B9C" w:rsidP="00F03B9C">
      <w:pPr>
        <w:rPr>
          <w:bCs/>
          <w:noProof/>
        </w:rPr>
      </w:pPr>
      <w:r w:rsidRPr="00D10BD5" w:rsidDel="00813A1F">
        <w:rPr>
          <w:bCs/>
          <w:noProof/>
        </w:rPr>
        <w:t>The array QuantIndices[ k ] represents an array of quantization indices for the current block</w:t>
      </w:r>
      <w:r w:rsidR="00EC0AAA" w:rsidRPr="00D10BD5" w:rsidDel="00813A1F">
        <w:rPr>
          <w:bCs/>
          <w:noProof/>
        </w:rPr>
        <w:t xml:space="preserve">. </w:t>
      </w:r>
      <w:r w:rsidRPr="00D10BD5" w:rsidDel="00813A1F">
        <w:rPr>
          <w:bCs/>
          <w:noProof/>
        </w:rPr>
        <w:t>The array index k specifies the location of the quantization index within the current block.</w:t>
      </w:r>
    </w:p>
    <w:p w14:paraId="1506D5D5" w14:textId="3967132D" w:rsidR="00F03B9C" w:rsidRPr="00D10BD5" w:rsidDel="00813A1F" w:rsidRDefault="00F03B9C" w:rsidP="00144E88">
      <w:pPr>
        <w:rPr>
          <w:rFonts w:eastAsia="Malgun Gothic"/>
          <w:noProof/>
          <w:szCs w:val="22"/>
          <w:lang w:eastAsia="ko-KR"/>
        </w:rPr>
      </w:pPr>
      <w:r w:rsidRPr="00D10BD5" w:rsidDel="00813A1F">
        <w:rPr>
          <w:bCs/>
          <w:noProof/>
        </w:rPr>
        <w:t>The variables MaxTSkipRemPrefix, Log2SbbSize, and NumTCoeffGtxFlags are specified as follows:</w:t>
      </w:r>
    </w:p>
    <w:p w14:paraId="42460972" w14:textId="4F30F394" w:rsidR="00F03B9C" w:rsidRPr="00D10BD5" w:rsidDel="00813A1F" w:rsidRDefault="00F03B9C" w:rsidP="00F03B9C">
      <w:pPr>
        <w:keepNext/>
        <w:tabs>
          <w:tab w:val="left" w:pos="1134"/>
          <w:tab w:val="left" w:pos="1418"/>
          <w:tab w:val="right" w:pos="9696"/>
          <w:tab w:val="center" w:pos="10080"/>
        </w:tabs>
        <w:ind w:left="360"/>
        <w:rPr>
          <w:rFonts w:eastAsia="Malgun Gothic"/>
          <w:noProof/>
          <w:szCs w:val="22"/>
          <w:lang w:eastAsia="ko-KR"/>
        </w:rPr>
      </w:pPr>
      <w:r w:rsidRPr="00D10BD5" w:rsidDel="00813A1F">
        <w:rPr>
          <w:bCs/>
          <w:noProof/>
        </w:rPr>
        <w:t>MaxTSkipRemPrefix</w:t>
      </w:r>
      <w:r w:rsidRPr="00D10BD5" w:rsidDel="00813A1F">
        <w:rPr>
          <w:rFonts w:eastAsia="Malgun Gothic"/>
          <w:noProof/>
          <w:szCs w:val="22"/>
          <w:lang w:eastAsia="ko-KR"/>
        </w:rPr>
        <w:t xml:space="preserve"> = 32</w:t>
      </w:r>
    </w:p>
    <w:p w14:paraId="13E535AE" w14:textId="0DC76DA5" w:rsidR="00F03B9C" w:rsidRPr="00D10BD5" w:rsidDel="00813A1F" w:rsidRDefault="00F03B9C" w:rsidP="00F03B9C">
      <w:pPr>
        <w:keepNext/>
        <w:tabs>
          <w:tab w:val="left" w:pos="1134"/>
          <w:tab w:val="left" w:pos="1418"/>
          <w:tab w:val="right" w:pos="9696"/>
          <w:tab w:val="center" w:pos="10080"/>
        </w:tabs>
        <w:ind w:left="360"/>
        <w:rPr>
          <w:rFonts w:eastAsia="Malgun Gothic"/>
          <w:noProof/>
          <w:szCs w:val="22"/>
          <w:lang w:eastAsia="ko-KR"/>
        </w:rPr>
      </w:pPr>
      <w:r w:rsidRPr="00D10BD5" w:rsidDel="00813A1F">
        <w:rPr>
          <w:bCs/>
          <w:noProof/>
        </w:rPr>
        <w:t>Log2SbbSize</w:t>
      </w:r>
      <w:r w:rsidRPr="00D10BD5" w:rsidDel="00813A1F">
        <w:rPr>
          <w:rFonts w:eastAsia="Malgun Gothic"/>
          <w:noProof/>
          <w:szCs w:val="22"/>
          <w:lang w:eastAsia="ko-KR"/>
        </w:rPr>
        <w:t xml:space="preserve"> = 1</w:t>
      </w:r>
    </w:p>
    <w:p w14:paraId="5B4910D4" w14:textId="141425F1" w:rsidR="00F03B9C" w:rsidRPr="00D10BD5" w:rsidDel="00813A1F" w:rsidRDefault="00F03B9C" w:rsidP="00F03B9C">
      <w:pPr>
        <w:keepNext/>
        <w:tabs>
          <w:tab w:val="left" w:pos="1134"/>
          <w:tab w:val="left" w:pos="1418"/>
          <w:tab w:val="right" w:pos="9696"/>
          <w:tab w:val="center" w:pos="10080"/>
        </w:tabs>
        <w:ind w:left="360"/>
        <w:rPr>
          <w:rFonts w:eastAsia="Malgun Gothic"/>
          <w:noProof/>
          <w:szCs w:val="22"/>
        </w:rPr>
      </w:pPr>
      <w:r w:rsidRPr="00D10BD5" w:rsidDel="00813A1F">
        <w:rPr>
          <w:bCs/>
          <w:noProof/>
        </w:rPr>
        <w:t xml:space="preserve">NumTCoeffGtxFlags </w:t>
      </w:r>
      <w:r w:rsidRPr="00D10BD5" w:rsidDel="00813A1F">
        <w:rPr>
          <w:rFonts w:eastAsia="Malgun Gothic"/>
          <w:noProof/>
          <w:szCs w:val="22"/>
          <w:lang w:eastAsia="ko-KR"/>
        </w:rPr>
        <w:t>= 20</w:t>
      </w:r>
    </w:p>
    <w:p w14:paraId="1D176CD6" w14:textId="4FF6B0BC" w:rsidR="00F03B9C" w:rsidRPr="00D10BD5" w:rsidDel="00813A1F" w:rsidRDefault="00F03B9C" w:rsidP="00FE3F37">
      <w:pPr>
        <w:keepNext/>
        <w:tabs>
          <w:tab w:val="left" w:pos="1134"/>
          <w:tab w:val="left" w:pos="1418"/>
          <w:tab w:val="right" w:pos="9696"/>
          <w:tab w:val="center" w:pos="10080"/>
        </w:tabs>
        <w:rPr>
          <w:bCs/>
          <w:noProof/>
        </w:rPr>
      </w:pPr>
      <w:r w:rsidRPr="00D10BD5" w:rsidDel="00813A1F">
        <w:rPr>
          <w:bCs/>
          <w:noProof/>
        </w:rPr>
        <w:t>The array QStateTransTable is specified as follows:</w:t>
      </w:r>
    </w:p>
    <w:p w14:paraId="26B6FCB9" w14:textId="0C76CCEF"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If </w:t>
      </w:r>
      <w:r w:rsidR="006A7402" w:rsidDel="00813A1F">
        <w:rPr>
          <w:noProof/>
        </w:rPr>
        <w:t>cgp</w:t>
      </w:r>
      <w:r w:rsidR="0070437F" w:rsidRPr="00D10BD5" w:rsidDel="00813A1F">
        <w:rPr>
          <w:noProof/>
        </w:rPr>
        <w:t xml:space="preserve">_residual_quant_mode </w:t>
      </w:r>
      <w:r w:rsidR="008254D9" w:rsidRPr="00D10BD5" w:rsidDel="00813A1F">
        <w:rPr>
          <w:noProof/>
        </w:rPr>
        <w:t>is equal to 0</w:t>
      </w:r>
      <w:r w:rsidRPr="00D10BD5" w:rsidDel="00813A1F">
        <w:rPr>
          <w:noProof/>
        </w:rPr>
        <w:t>, QStateTransTable is given by:</w:t>
      </w:r>
    </w:p>
    <w:p w14:paraId="550A1AC6" w14:textId="302C8457" w:rsidR="00F03B9C" w:rsidRPr="00D10BD5" w:rsidDel="00813A1F" w:rsidRDefault="00F03B9C" w:rsidP="00F03B9C">
      <w:pPr>
        <w:keepNext/>
        <w:tabs>
          <w:tab w:val="left" w:pos="1134"/>
          <w:tab w:val="left" w:pos="1418"/>
          <w:tab w:val="right" w:pos="9696"/>
          <w:tab w:val="center" w:pos="10080"/>
        </w:tabs>
        <w:ind w:left="720"/>
        <w:rPr>
          <w:rFonts w:eastAsia="Malgun Gothic"/>
          <w:noProof/>
          <w:szCs w:val="22"/>
          <w:lang w:eastAsia="ko-KR"/>
        </w:rPr>
      </w:pPr>
      <w:r w:rsidRPr="00D10BD5" w:rsidDel="00813A1F">
        <w:rPr>
          <w:bCs/>
          <w:noProof/>
        </w:rPr>
        <w:t xml:space="preserve">QStateTransTable[ ][ ] </w:t>
      </w:r>
      <w:r w:rsidRPr="00D10BD5" w:rsidDel="00813A1F">
        <w:rPr>
          <w:rFonts w:eastAsia="Malgun Gothic"/>
          <w:noProof/>
          <w:szCs w:val="22"/>
          <w:lang w:eastAsia="ko-KR"/>
        </w:rPr>
        <w:t>= { { 0, 0 } }</w:t>
      </w:r>
    </w:p>
    <w:p w14:paraId="7FB20866" w14:textId="284649AE"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Otherwise, if </w:t>
      </w:r>
      <w:r w:rsidR="006A7402" w:rsidDel="00813A1F">
        <w:rPr>
          <w:noProof/>
        </w:rPr>
        <w:t>cgp</w:t>
      </w:r>
      <w:r w:rsidR="0070437F" w:rsidRPr="00D10BD5" w:rsidDel="00813A1F">
        <w:rPr>
          <w:noProof/>
        </w:rPr>
        <w:t xml:space="preserve">_residual_quant_mode </w:t>
      </w:r>
      <w:r w:rsidRPr="00D10BD5" w:rsidDel="00813A1F">
        <w:rPr>
          <w:noProof/>
        </w:rPr>
        <w:t>is equal to 1, QStateTransTable is given by:</w:t>
      </w:r>
    </w:p>
    <w:p w14:paraId="6BF93587" w14:textId="0118EFBE" w:rsidR="00F03B9C" w:rsidRPr="00D10BD5" w:rsidDel="00813A1F" w:rsidRDefault="00F03B9C" w:rsidP="00F03B9C">
      <w:pPr>
        <w:keepNext/>
        <w:tabs>
          <w:tab w:val="left" w:pos="1134"/>
          <w:tab w:val="left" w:pos="1418"/>
          <w:tab w:val="right" w:pos="9696"/>
          <w:tab w:val="center" w:pos="10080"/>
        </w:tabs>
        <w:ind w:left="720"/>
        <w:rPr>
          <w:rFonts w:eastAsia="Malgun Gothic"/>
          <w:noProof/>
          <w:szCs w:val="22"/>
          <w:lang w:eastAsia="ko-KR"/>
        </w:rPr>
      </w:pPr>
      <w:r w:rsidRPr="00D10BD5" w:rsidDel="00813A1F">
        <w:rPr>
          <w:bCs/>
          <w:noProof/>
        </w:rPr>
        <w:t xml:space="preserve">QStateTransTable[ ][ ] </w:t>
      </w:r>
      <w:r w:rsidRPr="00D10BD5" w:rsidDel="00813A1F">
        <w:rPr>
          <w:rFonts w:eastAsia="Malgun Gothic"/>
          <w:noProof/>
          <w:szCs w:val="22"/>
          <w:lang w:eastAsia="ko-KR"/>
        </w:rPr>
        <w:t>= { { 0, 1 }, { 2, 3 }, { 1, 0 }, { 3, 2 } }</w:t>
      </w:r>
    </w:p>
    <w:p w14:paraId="52875B47" w14:textId="6763D7F6"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Otherwise (</w:t>
      </w:r>
      <w:r w:rsidR="006A7402" w:rsidDel="00813A1F">
        <w:rPr>
          <w:noProof/>
        </w:rPr>
        <w:t>cgp</w:t>
      </w:r>
      <w:r w:rsidR="0070437F" w:rsidRPr="00D10BD5" w:rsidDel="00813A1F">
        <w:rPr>
          <w:noProof/>
        </w:rPr>
        <w:t xml:space="preserve">_residual_quant_mode </w:t>
      </w:r>
      <w:r w:rsidRPr="00D10BD5" w:rsidDel="00813A1F">
        <w:rPr>
          <w:noProof/>
        </w:rPr>
        <w:t>is equal to 2), QStateTransTable is given by:</w:t>
      </w:r>
    </w:p>
    <w:p w14:paraId="5A8333BB" w14:textId="2DB06F97" w:rsidR="00523CBB" w:rsidRPr="00D10BD5" w:rsidDel="00813A1F" w:rsidRDefault="00F03B9C" w:rsidP="00523CBB">
      <w:pPr>
        <w:keepNext/>
        <w:tabs>
          <w:tab w:val="left" w:pos="1134"/>
          <w:tab w:val="left" w:pos="1418"/>
          <w:tab w:val="right" w:pos="9696"/>
          <w:tab w:val="center" w:pos="10080"/>
        </w:tabs>
        <w:ind w:left="720"/>
        <w:rPr>
          <w:rFonts w:eastAsia="Malgun Gothic"/>
          <w:noProof/>
          <w:szCs w:val="22"/>
        </w:rPr>
      </w:pPr>
      <w:r w:rsidRPr="00D10BD5" w:rsidDel="00813A1F">
        <w:rPr>
          <w:bCs/>
          <w:noProof/>
        </w:rPr>
        <w:t xml:space="preserve">QStateTransTable[ ][ ] </w:t>
      </w:r>
      <w:r w:rsidRPr="00D10BD5" w:rsidDel="00813A1F">
        <w:rPr>
          <w:rFonts w:eastAsia="Malgun Gothic"/>
          <w:noProof/>
          <w:szCs w:val="22"/>
          <w:lang w:eastAsia="ko-KR"/>
        </w:rPr>
        <w:t>= { { 0, 2 }, { 5, 7 }, { 1, 3 }, { 6, 4 }, { 2, 0 }, { 4, 6 }, { 3, 1 }, { 7, 5 } }</w:t>
      </w:r>
    </w:p>
    <w:p w14:paraId="0DED7D52" w14:textId="780F191C" w:rsidR="00F03B9C" w:rsidRPr="00D10BD5" w:rsidDel="00813A1F" w:rsidRDefault="00F03B9C" w:rsidP="00F03B9C">
      <w:pPr>
        <w:rPr>
          <w:bCs/>
          <w:noProof/>
        </w:rPr>
      </w:pPr>
      <w:r w:rsidRPr="00D10BD5" w:rsidDel="00813A1F">
        <w:rPr>
          <w:b/>
          <w:noProof/>
        </w:rPr>
        <w:t>coeff_bypass_value</w:t>
      </w:r>
      <w:r w:rsidRPr="00D10BD5" w:rsidDel="00813A1F">
        <w:rPr>
          <w:bCs/>
          <w:noProof/>
        </w:rPr>
        <w:t>[ k ] represents, when the current block is coded in bypass mode</w:t>
      </w:r>
      <w:r w:rsidR="00BF57A5" w:rsidDel="00813A1F">
        <w:rPr>
          <w:bCs/>
          <w:noProof/>
        </w:rPr>
        <w:t xml:space="preserve"> (verbatim)</w:t>
      </w:r>
      <w:r w:rsidRPr="00D10BD5" w:rsidDel="00813A1F">
        <w:rPr>
          <w:bCs/>
          <w:noProof/>
        </w:rPr>
        <w:t>, the quantization index at location k within the current block as an unsigned integer</w:t>
      </w:r>
      <w:r w:rsidR="00EC0AAA" w:rsidRPr="00D10BD5" w:rsidDel="00813A1F">
        <w:rPr>
          <w:bCs/>
          <w:noProof/>
        </w:rPr>
        <w:t xml:space="preserve">. </w:t>
      </w:r>
      <w:r w:rsidRPr="00D10BD5" w:rsidDel="00813A1F">
        <w:rPr>
          <w:bCs/>
          <w:noProof/>
        </w:rPr>
        <w:t>The value of coeff_bypass_value[ k ] shall be in the range of 0 to (</w:t>
      </w:r>
      <w:r w:rsidR="00877963" w:rsidRPr="00D10BD5" w:rsidDel="00813A1F">
        <w:rPr>
          <w:bCs/>
          <w:noProof/>
        </w:rPr>
        <w:t xml:space="preserve"> </w:t>
      </w:r>
      <w:r w:rsidRPr="00D10BD5" w:rsidDel="00813A1F">
        <w:rPr>
          <w:bCs/>
          <w:noProof/>
        </w:rPr>
        <w:t>1</w:t>
      </w:r>
      <w:r w:rsidR="00877963" w:rsidRPr="00D10BD5" w:rsidDel="00813A1F">
        <w:rPr>
          <w:bCs/>
          <w:noProof/>
        </w:rPr>
        <w:t xml:space="preserve">  </w:t>
      </w:r>
      <w:r w:rsidRPr="00D10BD5" w:rsidDel="00813A1F">
        <w:rPr>
          <w:bCs/>
          <w:noProof/>
        </w:rPr>
        <w:t>&lt;&lt;</w:t>
      </w:r>
      <w:r w:rsidR="007E16DB" w:rsidRPr="00D10BD5" w:rsidDel="00813A1F">
        <w:rPr>
          <w:bCs/>
          <w:noProof/>
        </w:rPr>
        <w:t xml:space="preserve">  </w:t>
      </w:r>
      <w:r w:rsidRPr="00D10BD5" w:rsidDel="00813A1F">
        <w:rPr>
          <w:bCs/>
          <w:noProof/>
        </w:rPr>
        <w:t>IntBitDepth</w:t>
      </w:r>
      <w:r w:rsidR="007E16DB" w:rsidRPr="00D10BD5" w:rsidDel="00813A1F">
        <w:rPr>
          <w:bCs/>
          <w:noProof/>
        </w:rPr>
        <w:t xml:space="preserve"> </w:t>
      </w:r>
      <w:r w:rsidRPr="00D10BD5" w:rsidDel="00813A1F">
        <w:rPr>
          <w:bCs/>
          <w:noProof/>
        </w:rPr>
        <w:t>) </w:t>
      </w:r>
      <w:r w:rsidR="007636A0" w:rsidRPr="00D10BD5" w:rsidDel="00813A1F">
        <w:rPr>
          <w:bCs/>
          <w:noProof/>
        </w:rPr>
        <w:t>−</w:t>
      </w:r>
      <w:r w:rsidRPr="00D10BD5" w:rsidDel="00813A1F">
        <w:rPr>
          <w:bCs/>
          <w:noProof/>
        </w:rPr>
        <w:t> 1, inclusive.</w:t>
      </w:r>
    </w:p>
    <w:p w14:paraId="6AED7180" w14:textId="249D82BC" w:rsidR="00F03B9C" w:rsidRPr="00D10BD5" w:rsidDel="00813A1F" w:rsidRDefault="00F03B9C" w:rsidP="00F03B9C">
      <w:pPr>
        <w:rPr>
          <w:bCs/>
          <w:noProof/>
        </w:rPr>
      </w:pPr>
      <w:r w:rsidRPr="00D10BD5" w:rsidDel="00813A1F">
        <w:rPr>
          <w:b/>
          <w:noProof/>
        </w:rPr>
        <w:lastRenderedPageBreak/>
        <w:t>abs_tskip_coeff_gt0_flag</w:t>
      </w:r>
      <w:r w:rsidRPr="00D10BD5" w:rsidDel="00813A1F">
        <w:rPr>
          <w:bCs/>
          <w:noProof/>
        </w:rPr>
        <w:t>[ k ] specifies, when the current block is coded with a sample-wise prediction mode, whether the quantization index at location k within the current block is non-zero as follows:</w:t>
      </w:r>
    </w:p>
    <w:p w14:paraId="32283CFA" w14:textId="134F153F"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If abs_tskip_coeff_gt0_flag[ k ] is equal to 0, the quantization index at location k is set equal to 0.</w:t>
      </w:r>
    </w:p>
    <w:p w14:paraId="4CB817DD" w14:textId="2ECB8D39"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Otherwise (abs_tskip_coeff_gt0_flag[ k ] is equal to 1), the quantization index at location k has </w:t>
      </w:r>
      <w:r w:rsidR="002E5FDF" w:rsidDel="00813A1F">
        <w:rPr>
          <w:noProof/>
        </w:rPr>
        <w:t xml:space="preserve">a </w:t>
      </w:r>
      <w:r w:rsidRPr="00D10BD5" w:rsidDel="00813A1F">
        <w:rPr>
          <w:noProof/>
        </w:rPr>
        <w:t>non-zero value.</w:t>
      </w:r>
    </w:p>
    <w:p w14:paraId="4D785958" w14:textId="64B5CC45" w:rsidR="00F03B9C" w:rsidRPr="00D10BD5" w:rsidDel="00813A1F" w:rsidRDefault="00F03B9C" w:rsidP="00F03B9C">
      <w:pPr>
        <w:rPr>
          <w:bCs/>
          <w:noProof/>
        </w:rPr>
      </w:pPr>
      <w:r w:rsidRPr="00D10BD5" w:rsidDel="00813A1F">
        <w:rPr>
          <w:b/>
          <w:noProof/>
        </w:rPr>
        <w:t>abs_tskip_coeff_offset</w:t>
      </w:r>
      <w:r w:rsidRPr="00D10BD5" w:rsidDel="00813A1F">
        <w:rPr>
          <w:bCs/>
          <w:noProof/>
        </w:rPr>
        <w:t>[ k ] specifies, when the current block is coded with a sample-wise prediction mode, an offset, coded using truncated unary binarization, for the absolute value of the quantization index at location k</w:t>
      </w:r>
      <w:r w:rsidR="00EC0AAA" w:rsidRPr="00D10BD5" w:rsidDel="00813A1F">
        <w:rPr>
          <w:bCs/>
          <w:noProof/>
        </w:rPr>
        <w:t xml:space="preserve">. </w:t>
      </w:r>
      <w:r w:rsidRPr="00D10BD5" w:rsidDel="00813A1F">
        <w:rPr>
          <w:bCs/>
          <w:noProof/>
        </w:rPr>
        <w:t xml:space="preserve">The value of abs_tskip_coeff_offset[ k ] shall be in the range of 0 to </w:t>
      </w:r>
      <w:r w:rsidR="00F9422F">
        <w:rPr>
          <w:bCs/>
          <w:noProof/>
        </w:rPr>
        <w:t>C</w:t>
      </w:r>
      <w:r w:rsidR="004F1338" w:rsidDel="00813A1F">
        <w:rPr>
          <w:bCs/>
          <w:noProof/>
        </w:rPr>
        <w:t>utoffRice</w:t>
      </w:r>
      <w:r w:rsidRPr="00D10BD5" w:rsidDel="00813A1F">
        <w:rPr>
          <w:bCs/>
          <w:noProof/>
        </w:rPr>
        <w:t>, inclusive</w:t>
      </w:r>
      <w:r w:rsidR="00EC0AAA" w:rsidRPr="00D10BD5" w:rsidDel="00813A1F">
        <w:rPr>
          <w:bCs/>
          <w:noProof/>
        </w:rPr>
        <w:t xml:space="preserve">. </w:t>
      </w:r>
      <w:r w:rsidRPr="00D10BD5" w:rsidDel="00813A1F">
        <w:rPr>
          <w:bCs/>
          <w:noProof/>
        </w:rPr>
        <w:t>When abs_tskip_coeff_offset[ k ] is not present, it shall be inferred to be equal to 0.</w:t>
      </w:r>
    </w:p>
    <w:p w14:paraId="1D085991" w14:textId="6F3186F3" w:rsidR="00F03B9C" w:rsidRPr="00D10BD5" w:rsidDel="00813A1F" w:rsidRDefault="00F03B9C" w:rsidP="00F03B9C">
      <w:pPr>
        <w:rPr>
          <w:bCs/>
          <w:noProof/>
        </w:rPr>
      </w:pPr>
      <w:r w:rsidRPr="00D10BD5" w:rsidDel="00813A1F">
        <w:rPr>
          <w:b/>
          <w:noProof/>
        </w:rPr>
        <w:t>abs_tskip_coeff_rem_prefix</w:t>
      </w:r>
      <w:r w:rsidRPr="00D10BD5" w:rsidDel="00813A1F">
        <w:rPr>
          <w:bCs/>
          <w:noProof/>
        </w:rPr>
        <w:t>[ k ] specifies, when the current block is coded with a sample-wise prediction mode, a prefix</w:t>
      </w:r>
      <w:r w:rsidR="00CC12C2" w:rsidDel="00813A1F">
        <w:rPr>
          <w:bCs/>
          <w:noProof/>
        </w:rPr>
        <w:t xml:space="preserve">, </w:t>
      </w:r>
      <w:r w:rsidR="00CC12C2" w:rsidRPr="00144E88" w:rsidDel="00813A1F">
        <w:rPr>
          <w:bCs/>
          <w:noProof/>
          <w:lang w:val="en-US"/>
        </w:rPr>
        <w:t>coded using truncated unary binarization,</w:t>
      </w:r>
      <w:r w:rsidRPr="00D10BD5" w:rsidDel="00813A1F">
        <w:rPr>
          <w:bCs/>
          <w:noProof/>
        </w:rPr>
        <w:t xml:space="preserve"> for the remainder of the absolute quantization index at location k within the current block</w:t>
      </w:r>
      <w:r w:rsidR="00EC0AAA" w:rsidRPr="00D10BD5" w:rsidDel="00813A1F">
        <w:rPr>
          <w:bCs/>
          <w:noProof/>
        </w:rPr>
        <w:t xml:space="preserve">. </w:t>
      </w:r>
      <w:r w:rsidRPr="00D10BD5" w:rsidDel="00813A1F">
        <w:rPr>
          <w:bCs/>
          <w:noProof/>
        </w:rPr>
        <w:t>The value of abs_tskip_coeff_rem_prefix[ k ] shall be in the range of 0 to MaxTSkipRemPrefix, inclusive</w:t>
      </w:r>
      <w:r w:rsidR="00EC0AAA" w:rsidRPr="00D10BD5" w:rsidDel="00813A1F">
        <w:rPr>
          <w:bCs/>
          <w:noProof/>
        </w:rPr>
        <w:t xml:space="preserve">. </w:t>
      </w:r>
      <w:r w:rsidRPr="00D10BD5" w:rsidDel="00813A1F">
        <w:rPr>
          <w:bCs/>
          <w:noProof/>
        </w:rPr>
        <w:t>When abs_tskip_coeff_rem_prefix[ k ] is not present, it shall be inferred to be equal to 0.</w:t>
      </w:r>
    </w:p>
    <w:p w14:paraId="6460C5EC" w14:textId="472BD93F" w:rsidR="00F03B9C" w:rsidRPr="00D10BD5" w:rsidDel="00813A1F" w:rsidRDefault="00F03B9C" w:rsidP="00F03B9C">
      <w:pPr>
        <w:rPr>
          <w:bCs/>
          <w:noProof/>
        </w:rPr>
      </w:pPr>
      <w:r w:rsidRPr="00D10BD5" w:rsidDel="00813A1F">
        <w:rPr>
          <w:b/>
          <w:noProof/>
        </w:rPr>
        <w:t>abs_tskip_coeff_rem_fl_suffix</w:t>
      </w:r>
      <w:r w:rsidRPr="00D10BD5" w:rsidDel="00813A1F">
        <w:rPr>
          <w:bCs/>
          <w:noProof/>
        </w:rPr>
        <w:t>[ k ] specifies, when the current block is coded with a sample-wise prediction mode, a suffix, coded using a fixed-length binarization, for the remainder of the absolute quantization index at location k within the current block</w:t>
      </w:r>
      <w:r w:rsidR="00EC0AAA" w:rsidRPr="00D10BD5" w:rsidDel="00813A1F">
        <w:rPr>
          <w:bCs/>
          <w:noProof/>
        </w:rPr>
        <w:t xml:space="preserve">. </w:t>
      </w:r>
      <w:r w:rsidRPr="00D10BD5" w:rsidDel="00813A1F">
        <w:rPr>
          <w:bCs/>
          <w:noProof/>
        </w:rPr>
        <w:t>The value of abs_tskip_coeff_rem_fl_suffix[ k ] shall be in the range of 0 to (</w:t>
      </w:r>
      <w:r w:rsidR="00CC12C2" w:rsidRPr="00D10BD5" w:rsidDel="00813A1F">
        <w:rPr>
          <w:bCs/>
          <w:noProof/>
        </w:rPr>
        <w:t> </w:t>
      </w:r>
      <w:r w:rsidRPr="00D10BD5" w:rsidDel="00813A1F">
        <w:rPr>
          <w:bCs/>
          <w:noProof/>
        </w:rPr>
        <w:t>1</w:t>
      </w:r>
      <w:r w:rsidR="00BF7A8D" w:rsidRPr="00D10BD5" w:rsidDel="00813A1F">
        <w:rPr>
          <w:bCs/>
          <w:noProof/>
        </w:rPr>
        <w:t xml:space="preserve">  </w:t>
      </w:r>
      <w:r w:rsidRPr="00D10BD5" w:rsidDel="00813A1F">
        <w:rPr>
          <w:bCs/>
          <w:noProof/>
        </w:rPr>
        <w:t>&lt;&lt;</w:t>
      </w:r>
      <w:r w:rsidR="00BF7A8D" w:rsidRPr="00D10BD5" w:rsidDel="00813A1F">
        <w:rPr>
          <w:bCs/>
          <w:noProof/>
        </w:rPr>
        <w:t xml:space="preserve">  </w:t>
      </w:r>
      <w:r w:rsidRPr="00D10BD5" w:rsidDel="00813A1F">
        <w:rPr>
          <w:bCs/>
          <w:noProof/>
        </w:rPr>
        <w:t>RiceParameter</w:t>
      </w:r>
      <w:r w:rsidR="00CC12C2" w:rsidRPr="00D10BD5" w:rsidDel="00813A1F">
        <w:rPr>
          <w:bCs/>
          <w:noProof/>
        </w:rPr>
        <w:t> </w:t>
      </w:r>
      <w:r w:rsidRPr="00D10BD5" w:rsidDel="00813A1F">
        <w:rPr>
          <w:bCs/>
          <w:noProof/>
        </w:rPr>
        <w:t>) </w:t>
      </w:r>
      <w:r w:rsidR="007636A0" w:rsidRPr="00D10BD5" w:rsidDel="00813A1F">
        <w:rPr>
          <w:bCs/>
          <w:noProof/>
        </w:rPr>
        <w:t>−</w:t>
      </w:r>
      <w:r w:rsidRPr="00D10BD5" w:rsidDel="00813A1F">
        <w:rPr>
          <w:bCs/>
          <w:noProof/>
        </w:rPr>
        <w:t> 1, inclusive</w:t>
      </w:r>
      <w:r w:rsidR="00EC0AAA" w:rsidRPr="00D10BD5" w:rsidDel="00813A1F">
        <w:rPr>
          <w:bCs/>
          <w:noProof/>
        </w:rPr>
        <w:t xml:space="preserve">. </w:t>
      </w:r>
      <w:r w:rsidRPr="00D10BD5" w:rsidDel="00813A1F">
        <w:rPr>
          <w:bCs/>
          <w:noProof/>
        </w:rPr>
        <w:t>When abs_tskip_coeff_rem_fl_suffix[ k ] is not present, it shall be inferred to be equal to 0.</w:t>
      </w:r>
    </w:p>
    <w:p w14:paraId="6F95DC0D" w14:textId="244391E8" w:rsidR="00F03B9C" w:rsidRPr="00D10BD5" w:rsidDel="00813A1F" w:rsidRDefault="00F03B9C" w:rsidP="00F03B9C">
      <w:pPr>
        <w:rPr>
          <w:bCs/>
          <w:noProof/>
        </w:rPr>
      </w:pPr>
      <w:r w:rsidRPr="00D10BD5" w:rsidDel="00813A1F">
        <w:rPr>
          <w:b/>
          <w:noProof/>
        </w:rPr>
        <w:t>abs_tskip_coeff_rem_eg0_suffix</w:t>
      </w:r>
      <w:r w:rsidRPr="00D10BD5" w:rsidDel="00813A1F">
        <w:rPr>
          <w:bCs/>
          <w:noProof/>
        </w:rPr>
        <w:t>[ k ] specifies, when the current block is coded with a sample-wise prediction mode, a suffix, coded using an exponential Golomb code of order zero, for the remainder of the absolute quantization index at location k within the current block</w:t>
      </w:r>
      <w:r w:rsidR="00EC0AAA" w:rsidRPr="00D10BD5" w:rsidDel="00813A1F">
        <w:rPr>
          <w:bCs/>
          <w:noProof/>
        </w:rPr>
        <w:t xml:space="preserve">. </w:t>
      </w:r>
      <w:r w:rsidRPr="00D10BD5" w:rsidDel="00813A1F">
        <w:rPr>
          <w:bCs/>
          <w:noProof/>
        </w:rPr>
        <w:t>When abs_tskip_coeff_rem_eg0_suffix[ k ] is not present, it shall be inferred to be equal to 0.</w:t>
      </w:r>
    </w:p>
    <w:p w14:paraId="6327DF73" w14:textId="2789C297" w:rsidR="00F03B9C" w:rsidRPr="00D10BD5" w:rsidDel="00813A1F" w:rsidRDefault="00F03B9C" w:rsidP="00F03B9C">
      <w:pPr>
        <w:rPr>
          <w:bCs/>
          <w:noProof/>
        </w:rPr>
      </w:pPr>
      <w:r w:rsidRPr="00D10BD5" w:rsidDel="00813A1F">
        <w:rPr>
          <w:b/>
          <w:noProof/>
        </w:rPr>
        <w:t>tskip_coeff_sign_flag</w:t>
      </w:r>
      <w:r w:rsidRPr="00D10BD5" w:rsidDel="00813A1F">
        <w:rPr>
          <w:bCs/>
          <w:noProof/>
        </w:rPr>
        <w:t>[ k ] specifies, when the current block is coded with a sample-wise prediction mode, the sign of the quantization index at location k as follows:</w:t>
      </w:r>
    </w:p>
    <w:p w14:paraId="0BB41ADE" w14:textId="2AB40E2D"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If tskip_coeff_sign_flag[ k ] is equal to 0, the quantization index at location k</w:t>
      </w:r>
      <w:r w:rsidR="00CC77D1" w:rsidDel="00813A1F">
        <w:rPr>
          <w:noProof/>
        </w:rPr>
        <w:t xml:space="preserve"> has</w:t>
      </w:r>
      <w:r w:rsidRPr="00D10BD5" w:rsidDel="00813A1F">
        <w:rPr>
          <w:noProof/>
        </w:rPr>
        <w:t xml:space="preserve"> a non-negative value.</w:t>
      </w:r>
    </w:p>
    <w:p w14:paraId="17777331" w14:textId="3DABA4D2"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Otherwise (tskip_coeff_sign_flag[ k ] is equal to 1), the quantization index at location k has a negative value.</w:t>
      </w:r>
    </w:p>
    <w:p w14:paraId="5C8AEFA6" w14:textId="0FE43E02" w:rsidR="00F03B9C" w:rsidDel="00813A1F" w:rsidRDefault="00F03B9C" w:rsidP="00F03B9C">
      <w:pPr>
        <w:rPr>
          <w:bCs/>
          <w:noProof/>
        </w:rPr>
      </w:pPr>
      <w:r w:rsidRPr="00D10BD5" w:rsidDel="00813A1F">
        <w:rPr>
          <w:bCs/>
          <w:noProof/>
        </w:rPr>
        <w:t>When tskip_coeff_sign_flag[ k ] is not present, it shall be inferred to be equal to 0.</w:t>
      </w:r>
    </w:p>
    <w:p w14:paraId="4030333D" w14:textId="7AAB5B85" w:rsidR="007F28B7" w:rsidDel="00813A1F" w:rsidRDefault="007F28B7" w:rsidP="007F28B7">
      <w:pPr>
        <w:rPr>
          <w:bCs/>
          <w:noProof/>
        </w:rPr>
      </w:pPr>
      <w:r w:rsidDel="00813A1F">
        <w:rPr>
          <w:bCs/>
          <w:noProof/>
        </w:rPr>
        <w:t>The function updateRice(</w:t>
      </w:r>
      <w:r w:rsidR="00BF0E6F" w:rsidDel="00813A1F">
        <w:rPr>
          <w:bCs/>
          <w:noProof/>
        </w:rPr>
        <w:t xml:space="preserve"> </w:t>
      </w:r>
      <w:r w:rsidDel="00813A1F">
        <w:rPr>
          <w:bCs/>
          <w:noProof/>
        </w:rPr>
        <w:t>riceInput</w:t>
      </w:r>
      <w:r w:rsidR="00BF0E6F" w:rsidDel="00813A1F">
        <w:rPr>
          <w:bCs/>
          <w:noProof/>
        </w:rPr>
        <w:t xml:space="preserve"> </w:t>
      </w:r>
      <w:r w:rsidDel="00813A1F">
        <w:rPr>
          <w:bCs/>
          <w:noProof/>
        </w:rPr>
        <w:t xml:space="preserve">) </w:t>
      </w:r>
      <w:del w:id="833" w:author="Gary Sullivan" w:date="2026-10-06T20:33:00Z" w16du:dateUtc="2026-10-07T03:33:00Z">
        <w:r w:rsidDel="00475B48">
          <w:rPr>
            <w:bCs/>
            <w:noProof/>
          </w:rPr>
          <w:delText>returns the value of riceUpdate as specified in the following table</w:delText>
        </w:r>
        <w:r w:rsidR="00D71034" w:rsidDel="00475B48">
          <w:rPr>
            <w:bCs/>
            <w:noProof/>
          </w:rPr>
          <w:delText>:</w:delText>
        </w:r>
        <w:r w:rsidDel="00475B48">
          <w:rPr>
            <w:bCs/>
            <w:noProof/>
          </w:rPr>
          <w:delText xml:space="preserve"> </w:delText>
        </w:r>
      </w:del>
      <w:ins w:id="834" w:author="Gary Sullivan" w:date="2026-10-06T20:33:00Z" w16du:dateUtc="2026-10-07T03:33:00Z">
        <w:r w:rsidR="00475B48">
          <w:rPr>
            <w:bCs/>
            <w:noProof/>
          </w:rPr>
          <w:t xml:space="preserve">is specified by </w:t>
        </w:r>
      </w:ins>
      <w:ins w:id="835" w:author="Gary Sullivan" w:date="2026-10-06T20:34:00Z" w16du:dateUtc="2026-10-07T03:34:00Z">
        <w:r w:rsidR="00475B48">
          <w:rPr>
            <w:bCs/>
            <w:noProof/>
          </w:rPr>
          <w:fldChar w:fldCharType="begin"/>
        </w:r>
        <w:r w:rsidR="00475B48">
          <w:rPr>
            <w:bCs/>
            <w:noProof/>
          </w:rPr>
          <w:instrText xml:space="preserve"> REF _Ref242211261 \h </w:instrText>
        </w:r>
      </w:ins>
      <w:r w:rsidR="00475B48">
        <w:rPr>
          <w:bCs/>
          <w:noProof/>
        </w:rPr>
      </w:r>
      <w:ins w:id="836" w:author="Gary Sullivan" w:date="2026-10-06T20:34:00Z" w16du:dateUtc="2026-10-07T03:34:00Z">
        <w:r w:rsidR="00475B48">
          <w:rPr>
            <w:bCs/>
            <w:noProof/>
          </w:rPr>
          <w:fldChar w:fldCharType="separate"/>
        </w:r>
      </w:ins>
      <w:r w:rsidR="00BA2E0C" w:rsidDel="00813A1F">
        <w:t>Table</w:t>
      </w:r>
      <w:r w:rsidR="00BA2E0C">
        <w:t> </w:t>
      </w:r>
      <w:r w:rsidR="00BA2E0C">
        <w:rPr>
          <w:noProof/>
        </w:rPr>
        <w:t>33</w:t>
      </w:r>
      <w:ins w:id="837" w:author="Gary Sullivan" w:date="2026-10-06T20:34:00Z" w16du:dateUtc="2026-10-07T03:34:00Z">
        <w:r w:rsidR="00475B48">
          <w:rPr>
            <w:bCs/>
            <w:noProof/>
          </w:rPr>
          <w:fldChar w:fldCharType="end"/>
        </w:r>
      </w:ins>
      <w:ins w:id="838" w:author="Gary Sullivan" w:date="2026-10-06T20:33:00Z" w16du:dateUtc="2026-10-07T03:33:00Z">
        <w:r w:rsidR="00475B48">
          <w:rPr>
            <w:bCs/>
            <w:noProof/>
          </w:rPr>
          <w:t>.</w:t>
        </w:r>
      </w:ins>
    </w:p>
    <w:p w14:paraId="142A8CCB" w14:textId="15095018" w:rsidR="007F28B7" w:rsidDel="00813A1F" w:rsidRDefault="00166853" w:rsidP="00144E88">
      <w:pPr>
        <w:pStyle w:val="Caption"/>
        <w:rPr>
          <w:noProof/>
        </w:rPr>
      </w:pPr>
      <w:bookmarkStart w:id="839" w:name="_Ref242211261"/>
      <w:bookmarkStart w:id="840" w:name="_Ref242211244"/>
      <w:r w:rsidDel="00813A1F">
        <w:t>Table</w:t>
      </w:r>
      <w:r w:rsidR="00C90C7A">
        <w:t> </w:t>
      </w:r>
      <w:r w:rsidR="00C90C7A">
        <w:fldChar w:fldCharType="begin"/>
      </w:r>
      <w:r w:rsidR="00C90C7A">
        <w:instrText xml:space="preserve"> SEQ Table \* ARABIC </w:instrText>
      </w:r>
      <w:r w:rsidR="00C90C7A">
        <w:fldChar w:fldCharType="separate"/>
      </w:r>
      <w:r w:rsidR="00BA2E0C">
        <w:rPr>
          <w:noProof/>
        </w:rPr>
        <w:t>33</w:t>
      </w:r>
      <w:r w:rsidR="00C90C7A">
        <w:fldChar w:fldCharType="end"/>
      </w:r>
      <w:bookmarkEnd w:id="839"/>
      <w:r w:rsidRPr="00D10BD5" w:rsidDel="00813A1F">
        <w:t xml:space="preserve"> – </w:t>
      </w:r>
      <w:del w:id="841" w:author="Gary Sullivan" w:date="2026-10-06T20:24:00Z" w16du:dateUtc="2026-10-07T03:24:00Z">
        <w:r w:rsidDel="00475B48">
          <w:delText>Lookup table for</w:delText>
        </w:r>
      </w:del>
      <w:ins w:id="842" w:author="Gary Sullivan" w:date="2026-10-06T20:24:00Z" w16du:dateUtc="2026-10-07T03:24:00Z">
        <w:r w:rsidR="00475B48">
          <w:t>Definition of</w:t>
        </w:r>
      </w:ins>
      <w:r w:rsidDel="00813A1F">
        <w:t xml:space="preserve"> the function updateRice( riceInput )</w:t>
      </w:r>
      <w:bookmarkEnd w:id="840"/>
    </w:p>
    <w:tbl>
      <w:tblPr>
        <w:tblStyle w:val="TableGrid"/>
        <w:tblW w:w="4732" w:type="dxa"/>
        <w:jc w:val="center"/>
        <w:tblLook w:val="04A0" w:firstRow="1" w:lastRow="0" w:firstColumn="1" w:lastColumn="0" w:noHBand="0" w:noVBand="1"/>
        <w:tblPrChange w:id="843" w:author="Gary Sullivan" w:date="2026-10-06T20:46:00Z" w16du:dateUtc="2026-10-07T03:46:00Z">
          <w:tblPr>
            <w:tblStyle w:val="TableGrid"/>
            <w:tblW w:w="6477" w:type="dxa"/>
            <w:tblInd w:w="3114" w:type="dxa"/>
            <w:tblLook w:val="04A0" w:firstRow="1" w:lastRow="0" w:firstColumn="1" w:lastColumn="0" w:noHBand="0" w:noVBand="1"/>
          </w:tblPr>
        </w:tblPrChange>
      </w:tblPr>
      <w:tblGrid>
        <w:gridCol w:w="2366"/>
        <w:gridCol w:w="2366"/>
        <w:tblGridChange w:id="844">
          <w:tblGrid>
            <w:gridCol w:w="2366"/>
            <w:gridCol w:w="2366"/>
            <w:gridCol w:w="7724"/>
            <w:gridCol w:w="2366"/>
            <w:gridCol w:w="2366"/>
          </w:tblGrid>
        </w:tblGridChange>
      </w:tblGrid>
      <w:tr w:rsidR="00475B48" w:rsidDel="00813A1F" w14:paraId="68EA69B0" w14:textId="29E6CB42" w:rsidTr="00475B48">
        <w:trPr>
          <w:jc w:val="center"/>
          <w:trPrChange w:id="845" w:author="Gary Sullivan" w:date="2026-10-06T20:46:00Z" w16du:dateUtc="2026-10-07T03:46:00Z">
            <w:trPr>
              <w:gridBefore w:val="3"/>
            </w:trPr>
          </w:trPrChange>
        </w:trPr>
        <w:tc>
          <w:tcPr>
            <w:tcW w:w="2366" w:type="dxa"/>
            <w:tcPrChange w:id="846" w:author="Gary Sullivan" w:date="2026-10-06T20:46:00Z" w16du:dateUtc="2026-10-07T03:46:00Z">
              <w:tcPr>
                <w:tcW w:w="2366" w:type="dxa"/>
              </w:tcPr>
            </w:tcPrChange>
          </w:tcPr>
          <w:p w14:paraId="1702FE81" w14:textId="06A9E0CF" w:rsidR="00475B48" w:rsidRPr="00144E88" w:rsidDel="00813A1F" w:rsidRDefault="00475B48">
            <w:pPr>
              <w:jc w:val="center"/>
              <w:rPr>
                <w:b/>
                <w:noProof/>
              </w:rPr>
              <w:pPrChange w:id="847" w:author="Gary Sullivan" w:date="2026-10-06T20:27:00Z" w16du:dateUtc="2026-10-07T03:27:00Z">
                <w:pPr/>
              </w:pPrChange>
            </w:pPr>
            <w:del w:id="848" w:author="Gary Sullivan" w:date="2026-10-06T20:25:00Z" w16du:dateUtc="2026-10-07T03:25:00Z">
              <w:r w:rsidRPr="00144E88" w:rsidDel="00475B48">
                <w:rPr>
                  <w:b/>
                  <w:noProof/>
                </w:rPr>
                <w:delText>v</w:delText>
              </w:r>
            </w:del>
            <w:ins w:id="849" w:author="Gary Sullivan" w:date="2026-10-06T20:25:00Z" w16du:dateUtc="2026-10-07T03:25:00Z">
              <w:r>
                <w:rPr>
                  <w:b/>
                  <w:noProof/>
                </w:rPr>
                <w:t>V</w:t>
              </w:r>
            </w:ins>
            <w:r w:rsidRPr="00144E88" w:rsidDel="00813A1F">
              <w:rPr>
                <w:b/>
                <w:noProof/>
              </w:rPr>
              <w:t xml:space="preserve">alue </w:t>
            </w:r>
            <w:ins w:id="850" w:author="Gary Sullivan" w:date="2026-10-06T20:25:00Z" w16du:dateUtc="2026-10-07T03:25:00Z">
              <w:r>
                <w:rPr>
                  <w:b/>
                  <w:noProof/>
                </w:rPr>
                <w:t xml:space="preserve">range </w:t>
              </w:r>
            </w:ins>
            <w:r w:rsidRPr="00144E88" w:rsidDel="00813A1F">
              <w:rPr>
                <w:b/>
                <w:noProof/>
              </w:rPr>
              <w:t>of riceInput</w:t>
            </w:r>
          </w:p>
        </w:tc>
        <w:tc>
          <w:tcPr>
            <w:tcW w:w="2366" w:type="dxa"/>
            <w:tcPrChange w:id="851" w:author="Gary Sullivan" w:date="2026-10-06T20:46:00Z" w16du:dateUtc="2026-10-07T03:46:00Z">
              <w:tcPr>
                <w:tcW w:w="2366" w:type="dxa"/>
              </w:tcPr>
            </w:tcPrChange>
          </w:tcPr>
          <w:p w14:paraId="192225AC" w14:textId="3FFB391C" w:rsidR="00475B48" w:rsidRPr="00475B48" w:rsidDel="00475B48" w:rsidRDefault="00475B48" w:rsidP="00475B48">
            <w:pPr>
              <w:rPr>
                <w:b/>
                <w:bCs/>
                <w:noProof/>
              </w:rPr>
            </w:pPr>
            <w:ins w:id="852" w:author="Gary Sullivan" w:date="2026-10-06T20:34:00Z" w16du:dateUtc="2026-10-07T03:34:00Z">
              <w:r w:rsidRPr="00475B48" w:rsidDel="00813A1F">
                <w:rPr>
                  <w:b/>
                  <w:bCs/>
                  <w:rPrChange w:id="853" w:author="Gary Sullivan" w:date="2026-10-06T20:34:00Z" w16du:dateUtc="2026-10-07T03:34:00Z">
                    <w:rPr/>
                  </w:rPrChange>
                </w:rPr>
                <w:t>updateRice( riceInput )</w:t>
              </w:r>
            </w:ins>
          </w:p>
        </w:tc>
      </w:tr>
      <w:tr w:rsidR="00475B48" w:rsidDel="00813A1F" w14:paraId="4978154F" w14:textId="055587DF" w:rsidTr="00475B48">
        <w:trPr>
          <w:jc w:val="center"/>
          <w:trPrChange w:id="854" w:author="Gary Sullivan" w:date="2026-10-06T20:46:00Z" w16du:dateUtc="2026-10-07T03:46:00Z">
            <w:trPr>
              <w:gridBefore w:val="3"/>
            </w:trPr>
          </w:trPrChange>
        </w:trPr>
        <w:tc>
          <w:tcPr>
            <w:tcW w:w="2366" w:type="dxa"/>
            <w:tcPrChange w:id="855" w:author="Gary Sullivan" w:date="2026-10-06T20:46:00Z" w16du:dateUtc="2026-10-07T03:46:00Z">
              <w:tcPr>
                <w:tcW w:w="2366" w:type="dxa"/>
              </w:tcPr>
            </w:tcPrChange>
          </w:tcPr>
          <w:p w14:paraId="11F04447" w14:textId="68F506D6" w:rsidR="00475B48" w:rsidDel="00813A1F" w:rsidRDefault="00475B48">
            <w:pPr>
              <w:jc w:val="center"/>
              <w:rPr>
                <w:bCs/>
                <w:noProof/>
              </w:rPr>
              <w:pPrChange w:id="856" w:author="Gary Sullivan" w:date="2026-10-06T20:27:00Z" w16du:dateUtc="2026-10-07T03:27:00Z">
                <w:pPr>
                  <w:jc w:val="left"/>
                </w:pPr>
              </w:pPrChange>
            </w:pPr>
            <w:del w:id="857" w:author="Gary Sullivan" w:date="2026-10-06T20:27:00Z" w16du:dateUtc="2026-10-07T03:27:00Z">
              <w:r w:rsidDel="00475B48">
                <w:rPr>
                  <w:bCs/>
                  <w:noProof/>
                </w:rPr>
                <w:delText>[</w:delText>
              </w:r>
            </w:del>
            <w:r w:rsidDel="00813A1F">
              <w:rPr>
                <w:bCs/>
                <w:noProof/>
              </w:rPr>
              <w:t>0</w:t>
            </w:r>
            <w:ins w:id="858" w:author="Gary Sullivan" w:date="2026-10-06T20:28:00Z" w16du:dateUtc="2026-10-07T03:28:00Z">
              <w:r>
                <w:rPr>
                  <w:bCs/>
                  <w:noProof/>
                </w:rPr>
                <w:t>..2</w:t>
              </w:r>
            </w:ins>
            <w:del w:id="859" w:author="Gary Sullivan" w:date="2026-10-06T20:29:00Z" w16du:dateUtc="2026-10-07T03:29:00Z">
              <w:r w:rsidDel="00475B48">
                <w:rPr>
                  <w:bCs/>
                  <w:noProof/>
                </w:rPr>
                <w:delText>, 3)</w:delText>
              </w:r>
            </w:del>
          </w:p>
        </w:tc>
        <w:tc>
          <w:tcPr>
            <w:tcW w:w="2366" w:type="dxa"/>
            <w:tcPrChange w:id="860" w:author="Gary Sullivan" w:date="2026-10-06T20:46:00Z" w16du:dateUtc="2026-10-07T03:46:00Z">
              <w:tcPr>
                <w:tcW w:w="2366" w:type="dxa"/>
              </w:tcPr>
            </w:tcPrChange>
          </w:tcPr>
          <w:p w14:paraId="286AFE68" w14:textId="2CE6EC9D" w:rsidR="00475B48" w:rsidDel="00813A1F" w:rsidRDefault="00475B48">
            <w:pPr>
              <w:jc w:val="center"/>
              <w:rPr>
                <w:bCs/>
                <w:noProof/>
              </w:rPr>
              <w:pPrChange w:id="861" w:author="Gary Sullivan" w:date="2026-10-06T20:34:00Z" w16du:dateUtc="2026-10-07T03:34:00Z">
                <w:pPr>
                  <w:jc w:val="left"/>
                </w:pPr>
              </w:pPrChange>
            </w:pPr>
            <w:ins w:id="862" w:author="Gary Sullivan" w:date="2026-10-06T20:27:00Z" w16du:dateUtc="2026-10-07T03:27:00Z">
              <w:r w:rsidDel="00813A1F">
                <w:rPr>
                  <w:bCs/>
                  <w:noProof/>
                </w:rPr>
                <w:t>1</w:t>
              </w:r>
            </w:ins>
          </w:p>
        </w:tc>
      </w:tr>
      <w:tr w:rsidR="00475B48" w:rsidDel="00813A1F" w14:paraId="4E24571E" w14:textId="258AF571" w:rsidTr="00475B48">
        <w:trPr>
          <w:jc w:val="center"/>
          <w:trPrChange w:id="863" w:author="Gary Sullivan" w:date="2026-10-06T20:46:00Z" w16du:dateUtc="2026-10-07T03:46:00Z">
            <w:trPr>
              <w:gridBefore w:val="3"/>
            </w:trPr>
          </w:trPrChange>
        </w:trPr>
        <w:tc>
          <w:tcPr>
            <w:tcW w:w="2366" w:type="dxa"/>
            <w:tcPrChange w:id="864" w:author="Gary Sullivan" w:date="2026-10-06T20:46:00Z" w16du:dateUtc="2026-10-07T03:46:00Z">
              <w:tcPr>
                <w:tcW w:w="2366" w:type="dxa"/>
              </w:tcPr>
            </w:tcPrChange>
          </w:tcPr>
          <w:p w14:paraId="1FBDC467" w14:textId="43B9C5C1" w:rsidR="00475B48" w:rsidDel="00813A1F" w:rsidRDefault="00475B48">
            <w:pPr>
              <w:jc w:val="center"/>
              <w:rPr>
                <w:bCs/>
                <w:noProof/>
              </w:rPr>
              <w:pPrChange w:id="865" w:author="Gary Sullivan" w:date="2026-10-06T20:27:00Z" w16du:dateUtc="2026-10-07T03:27:00Z">
                <w:pPr>
                  <w:jc w:val="left"/>
                </w:pPr>
              </w:pPrChange>
            </w:pPr>
            <w:del w:id="866" w:author="Gary Sullivan" w:date="2026-10-06T20:28:00Z" w16du:dateUtc="2026-10-07T03:28:00Z">
              <w:r w:rsidDel="00475B48">
                <w:rPr>
                  <w:bCs/>
                  <w:noProof/>
                </w:rPr>
                <w:delText>[</w:delText>
              </w:r>
            </w:del>
            <w:r w:rsidDel="00813A1F">
              <w:rPr>
                <w:bCs/>
                <w:noProof/>
              </w:rPr>
              <w:t>3</w:t>
            </w:r>
            <w:ins w:id="867" w:author="Gary Sullivan" w:date="2026-10-06T20:28:00Z" w16du:dateUtc="2026-10-07T03:28:00Z">
              <w:r>
                <w:rPr>
                  <w:bCs/>
                  <w:noProof/>
                </w:rPr>
                <w:t>..5</w:t>
              </w:r>
            </w:ins>
            <w:del w:id="868" w:author="Gary Sullivan" w:date="2026-10-06T20:28:00Z" w16du:dateUtc="2026-10-07T03:28:00Z">
              <w:r w:rsidDel="00475B48">
                <w:rPr>
                  <w:bCs/>
                  <w:noProof/>
                </w:rPr>
                <w:delText>, 6)</w:delText>
              </w:r>
            </w:del>
          </w:p>
        </w:tc>
        <w:tc>
          <w:tcPr>
            <w:tcW w:w="2366" w:type="dxa"/>
            <w:tcPrChange w:id="869" w:author="Gary Sullivan" w:date="2026-10-06T20:46:00Z" w16du:dateUtc="2026-10-07T03:46:00Z">
              <w:tcPr>
                <w:tcW w:w="2366" w:type="dxa"/>
              </w:tcPr>
            </w:tcPrChange>
          </w:tcPr>
          <w:p w14:paraId="73024219" w14:textId="32101143" w:rsidR="00475B48" w:rsidDel="00813A1F" w:rsidRDefault="00475B48">
            <w:pPr>
              <w:jc w:val="center"/>
              <w:rPr>
                <w:bCs/>
                <w:noProof/>
              </w:rPr>
              <w:pPrChange w:id="870" w:author="Gary Sullivan" w:date="2026-10-06T20:34:00Z" w16du:dateUtc="2026-10-07T03:34:00Z">
                <w:pPr>
                  <w:jc w:val="left"/>
                </w:pPr>
              </w:pPrChange>
            </w:pPr>
            <w:ins w:id="871" w:author="Gary Sullivan" w:date="2026-10-06T20:27:00Z" w16du:dateUtc="2026-10-07T03:27:00Z">
              <w:r w:rsidDel="00813A1F">
                <w:rPr>
                  <w:bCs/>
                  <w:noProof/>
                </w:rPr>
                <w:t>2</w:t>
              </w:r>
            </w:ins>
          </w:p>
        </w:tc>
      </w:tr>
      <w:tr w:rsidR="00475B48" w:rsidDel="00813A1F" w14:paraId="2569C6AF" w14:textId="386288E3" w:rsidTr="00475B48">
        <w:trPr>
          <w:jc w:val="center"/>
          <w:trPrChange w:id="872" w:author="Gary Sullivan" w:date="2026-10-06T20:46:00Z" w16du:dateUtc="2026-10-07T03:46:00Z">
            <w:trPr>
              <w:gridBefore w:val="3"/>
            </w:trPr>
          </w:trPrChange>
        </w:trPr>
        <w:tc>
          <w:tcPr>
            <w:tcW w:w="2366" w:type="dxa"/>
            <w:tcPrChange w:id="873" w:author="Gary Sullivan" w:date="2026-10-06T20:46:00Z" w16du:dateUtc="2026-10-07T03:46:00Z">
              <w:tcPr>
                <w:tcW w:w="2366" w:type="dxa"/>
              </w:tcPr>
            </w:tcPrChange>
          </w:tcPr>
          <w:p w14:paraId="1D321559" w14:textId="42EFC9FF" w:rsidR="00475B48" w:rsidDel="00813A1F" w:rsidRDefault="00475B48">
            <w:pPr>
              <w:jc w:val="center"/>
              <w:rPr>
                <w:bCs/>
                <w:noProof/>
              </w:rPr>
              <w:pPrChange w:id="874" w:author="Gary Sullivan" w:date="2026-10-06T20:27:00Z" w16du:dateUtc="2026-10-07T03:27:00Z">
                <w:pPr>
                  <w:jc w:val="left"/>
                </w:pPr>
              </w:pPrChange>
            </w:pPr>
            <w:del w:id="875" w:author="Gary Sullivan" w:date="2026-10-06T20:28:00Z" w16du:dateUtc="2026-10-07T03:28:00Z">
              <w:r w:rsidDel="00475B48">
                <w:rPr>
                  <w:bCs/>
                  <w:noProof/>
                </w:rPr>
                <w:delText>[</w:delText>
              </w:r>
            </w:del>
            <w:r w:rsidDel="00813A1F">
              <w:rPr>
                <w:bCs/>
                <w:noProof/>
              </w:rPr>
              <w:t>6</w:t>
            </w:r>
            <w:ins w:id="876" w:author="Gary Sullivan" w:date="2026-10-06T20:28:00Z" w16du:dateUtc="2026-10-07T03:28:00Z">
              <w:r>
                <w:rPr>
                  <w:bCs/>
                  <w:noProof/>
                </w:rPr>
                <w:t>..</w:t>
              </w:r>
            </w:ins>
            <w:del w:id="877" w:author="Gary Sullivan" w:date="2026-10-06T20:30:00Z" w16du:dateUtc="2026-10-07T03:30:00Z">
              <w:r w:rsidDel="00475B48">
                <w:rPr>
                  <w:bCs/>
                  <w:noProof/>
                </w:rPr>
                <w:delText xml:space="preserve">, </w:delText>
              </w:r>
            </w:del>
            <w:r>
              <w:rPr>
                <w:bCs/>
                <w:noProof/>
              </w:rPr>
              <w:t>1</w:t>
            </w:r>
            <w:ins w:id="878" w:author="Gary Sullivan" w:date="2026-10-06T20:30:00Z" w16du:dateUtc="2026-10-07T03:30:00Z">
              <w:r>
                <w:rPr>
                  <w:bCs/>
                  <w:noProof/>
                </w:rPr>
                <w:t>1</w:t>
              </w:r>
            </w:ins>
            <w:del w:id="879" w:author="Gary Sullivan" w:date="2026-10-06T20:30:00Z" w16du:dateUtc="2026-10-07T03:30:00Z">
              <w:r w:rsidDel="00475B48">
                <w:rPr>
                  <w:bCs/>
                  <w:noProof/>
                </w:rPr>
                <w:delText>2)</w:delText>
              </w:r>
            </w:del>
          </w:p>
        </w:tc>
        <w:tc>
          <w:tcPr>
            <w:tcW w:w="2366" w:type="dxa"/>
            <w:tcPrChange w:id="880" w:author="Gary Sullivan" w:date="2026-10-06T20:46:00Z" w16du:dateUtc="2026-10-07T03:46:00Z">
              <w:tcPr>
                <w:tcW w:w="2366" w:type="dxa"/>
              </w:tcPr>
            </w:tcPrChange>
          </w:tcPr>
          <w:p w14:paraId="3F26EF91" w14:textId="2D730318" w:rsidR="00475B48" w:rsidDel="00813A1F" w:rsidRDefault="00475B48">
            <w:pPr>
              <w:jc w:val="center"/>
              <w:rPr>
                <w:bCs/>
                <w:noProof/>
              </w:rPr>
              <w:pPrChange w:id="881" w:author="Gary Sullivan" w:date="2026-10-06T20:34:00Z" w16du:dateUtc="2026-10-07T03:34:00Z">
                <w:pPr>
                  <w:jc w:val="left"/>
                </w:pPr>
              </w:pPrChange>
            </w:pPr>
            <w:ins w:id="882" w:author="Gary Sullivan" w:date="2026-10-06T20:27:00Z" w16du:dateUtc="2026-10-07T03:27:00Z">
              <w:r w:rsidDel="00813A1F">
                <w:rPr>
                  <w:bCs/>
                  <w:noProof/>
                </w:rPr>
                <w:t>3</w:t>
              </w:r>
            </w:ins>
          </w:p>
        </w:tc>
      </w:tr>
      <w:tr w:rsidR="00475B48" w:rsidDel="00813A1F" w14:paraId="6630D512" w14:textId="6A3C692B" w:rsidTr="00475B48">
        <w:trPr>
          <w:jc w:val="center"/>
          <w:trPrChange w:id="883" w:author="Gary Sullivan" w:date="2026-10-06T20:46:00Z" w16du:dateUtc="2026-10-07T03:46:00Z">
            <w:trPr>
              <w:gridBefore w:val="3"/>
            </w:trPr>
          </w:trPrChange>
        </w:trPr>
        <w:tc>
          <w:tcPr>
            <w:tcW w:w="2366" w:type="dxa"/>
            <w:tcPrChange w:id="884" w:author="Gary Sullivan" w:date="2026-10-06T20:46:00Z" w16du:dateUtc="2026-10-07T03:46:00Z">
              <w:tcPr>
                <w:tcW w:w="2366" w:type="dxa"/>
              </w:tcPr>
            </w:tcPrChange>
          </w:tcPr>
          <w:p w14:paraId="72A95BBA" w14:textId="41E84E1C" w:rsidR="00475B48" w:rsidDel="00813A1F" w:rsidRDefault="00475B48">
            <w:pPr>
              <w:jc w:val="center"/>
              <w:rPr>
                <w:bCs/>
                <w:noProof/>
              </w:rPr>
              <w:pPrChange w:id="885" w:author="Gary Sullivan" w:date="2026-10-06T20:27:00Z" w16du:dateUtc="2026-10-07T03:27:00Z">
                <w:pPr>
                  <w:jc w:val="left"/>
                </w:pPr>
              </w:pPrChange>
            </w:pPr>
            <w:del w:id="886" w:author="Gary Sullivan" w:date="2026-10-06T20:28:00Z" w16du:dateUtc="2026-10-07T03:28:00Z">
              <w:r w:rsidDel="00475B48">
                <w:rPr>
                  <w:bCs/>
                  <w:noProof/>
                </w:rPr>
                <w:delText>[</w:delText>
              </w:r>
            </w:del>
            <w:r w:rsidDel="00813A1F">
              <w:rPr>
                <w:bCs/>
                <w:noProof/>
              </w:rPr>
              <w:t>12</w:t>
            </w:r>
            <w:ins w:id="887" w:author="Gary Sullivan" w:date="2026-10-06T20:28:00Z" w16du:dateUtc="2026-10-07T03:28:00Z">
              <w:r>
                <w:rPr>
                  <w:bCs/>
                  <w:noProof/>
                </w:rPr>
                <w:t>..</w:t>
              </w:r>
            </w:ins>
            <w:del w:id="888" w:author="Gary Sullivan" w:date="2026-10-06T20:30:00Z" w16du:dateUtc="2026-10-07T03:30:00Z">
              <w:r w:rsidDel="00475B48">
                <w:rPr>
                  <w:bCs/>
                  <w:noProof/>
                </w:rPr>
                <w:delText xml:space="preserve">, </w:delText>
              </w:r>
            </w:del>
            <w:r>
              <w:rPr>
                <w:bCs/>
                <w:noProof/>
              </w:rPr>
              <w:t>2</w:t>
            </w:r>
            <w:ins w:id="889" w:author="Gary Sullivan" w:date="2026-10-06T20:30:00Z" w16du:dateUtc="2026-10-07T03:30:00Z">
              <w:r>
                <w:rPr>
                  <w:bCs/>
                  <w:noProof/>
                </w:rPr>
                <w:t>3</w:t>
              </w:r>
            </w:ins>
            <w:del w:id="890" w:author="Gary Sullivan" w:date="2026-10-06T20:30:00Z" w16du:dateUtc="2026-10-07T03:30:00Z">
              <w:r w:rsidDel="00475B48">
                <w:rPr>
                  <w:bCs/>
                  <w:noProof/>
                </w:rPr>
                <w:delText>4)</w:delText>
              </w:r>
            </w:del>
          </w:p>
        </w:tc>
        <w:tc>
          <w:tcPr>
            <w:tcW w:w="2366" w:type="dxa"/>
            <w:tcPrChange w:id="891" w:author="Gary Sullivan" w:date="2026-10-06T20:46:00Z" w16du:dateUtc="2026-10-07T03:46:00Z">
              <w:tcPr>
                <w:tcW w:w="2366" w:type="dxa"/>
              </w:tcPr>
            </w:tcPrChange>
          </w:tcPr>
          <w:p w14:paraId="0321D02B" w14:textId="304A7BB3" w:rsidR="00475B48" w:rsidDel="00813A1F" w:rsidRDefault="00475B48">
            <w:pPr>
              <w:jc w:val="center"/>
              <w:rPr>
                <w:bCs/>
                <w:noProof/>
              </w:rPr>
              <w:pPrChange w:id="892" w:author="Gary Sullivan" w:date="2026-10-06T20:34:00Z" w16du:dateUtc="2026-10-07T03:34:00Z">
                <w:pPr>
                  <w:jc w:val="left"/>
                </w:pPr>
              </w:pPrChange>
            </w:pPr>
            <w:ins w:id="893" w:author="Gary Sullivan" w:date="2026-10-06T20:27:00Z" w16du:dateUtc="2026-10-07T03:27:00Z">
              <w:r w:rsidDel="00813A1F">
                <w:rPr>
                  <w:bCs/>
                  <w:noProof/>
                </w:rPr>
                <w:t>4</w:t>
              </w:r>
            </w:ins>
          </w:p>
        </w:tc>
      </w:tr>
      <w:tr w:rsidR="00475B48" w:rsidDel="00813A1F" w14:paraId="399F2012" w14:textId="291E19F2" w:rsidTr="00475B48">
        <w:trPr>
          <w:jc w:val="center"/>
          <w:trPrChange w:id="894" w:author="Gary Sullivan" w:date="2026-10-06T20:46:00Z" w16du:dateUtc="2026-10-07T03:46:00Z">
            <w:trPr>
              <w:gridBefore w:val="3"/>
            </w:trPr>
          </w:trPrChange>
        </w:trPr>
        <w:tc>
          <w:tcPr>
            <w:tcW w:w="2366" w:type="dxa"/>
            <w:tcPrChange w:id="895" w:author="Gary Sullivan" w:date="2026-10-06T20:46:00Z" w16du:dateUtc="2026-10-07T03:46:00Z">
              <w:tcPr>
                <w:tcW w:w="2366" w:type="dxa"/>
              </w:tcPr>
            </w:tcPrChange>
          </w:tcPr>
          <w:p w14:paraId="75EA53D6" w14:textId="0E69D049" w:rsidR="00475B48" w:rsidDel="00813A1F" w:rsidRDefault="00475B48">
            <w:pPr>
              <w:jc w:val="center"/>
              <w:rPr>
                <w:bCs/>
                <w:noProof/>
              </w:rPr>
              <w:pPrChange w:id="896" w:author="Gary Sullivan" w:date="2026-10-06T20:27:00Z" w16du:dateUtc="2026-10-07T03:27:00Z">
                <w:pPr>
                  <w:jc w:val="left"/>
                </w:pPr>
              </w:pPrChange>
            </w:pPr>
            <w:del w:id="897" w:author="Gary Sullivan" w:date="2026-10-06T20:28:00Z" w16du:dateUtc="2026-10-07T03:28:00Z">
              <w:r w:rsidDel="00475B48">
                <w:rPr>
                  <w:bCs/>
                  <w:noProof/>
                </w:rPr>
                <w:delText>[</w:delText>
              </w:r>
            </w:del>
            <w:r w:rsidDel="00813A1F">
              <w:rPr>
                <w:bCs/>
                <w:noProof/>
              </w:rPr>
              <w:t>24</w:t>
            </w:r>
            <w:ins w:id="898" w:author="Gary Sullivan" w:date="2026-10-06T20:28:00Z" w16du:dateUtc="2026-10-07T03:28:00Z">
              <w:r>
                <w:rPr>
                  <w:bCs/>
                  <w:noProof/>
                </w:rPr>
                <w:t>..47</w:t>
              </w:r>
            </w:ins>
            <w:del w:id="899" w:author="Gary Sullivan" w:date="2026-10-06T20:28:00Z" w16du:dateUtc="2026-10-07T03:28:00Z">
              <w:r w:rsidDel="00475B48">
                <w:rPr>
                  <w:bCs/>
                  <w:noProof/>
                </w:rPr>
                <w:delText>, 48)</w:delText>
              </w:r>
            </w:del>
          </w:p>
        </w:tc>
        <w:tc>
          <w:tcPr>
            <w:tcW w:w="2366" w:type="dxa"/>
            <w:tcPrChange w:id="900" w:author="Gary Sullivan" w:date="2026-10-06T20:46:00Z" w16du:dateUtc="2026-10-07T03:46:00Z">
              <w:tcPr>
                <w:tcW w:w="2366" w:type="dxa"/>
              </w:tcPr>
            </w:tcPrChange>
          </w:tcPr>
          <w:p w14:paraId="59E37EEA" w14:textId="34783C8C" w:rsidR="00475B48" w:rsidDel="00813A1F" w:rsidRDefault="00475B48">
            <w:pPr>
              <w:jc w:val="center"/>
              <w:rPr>
                <w:bCs/>
                <w:noProof/>
              </w:rPr>
              <w:pPrChange w:id="901" w:author="Gary Sullivan" w:date="2026-10-06T20:34:00Z" w16du:dateUtc="2026-10-07T03:34:00Z">
                <w:pPr>
                  <w:jc w:val="left"/>
                </w:pPr>
              </w:pPrChange>
            </w:pPr>
            <w:ins w:id="902" w:author="Gary Sullivan" w:date="2026-10-06T20:27:00Z" w16du:dateUtc="2026-10-07T03:27:00Z">
              <w:r w:rsidDel="00813A1F">
                <w:rPr>
                  <w:bCs/>
                  <w:noProof/>
                </w:rPr>
                <w:t>5</w:t>
              </w:r>
            </w:ins>
          </w:p>
        </w:tc>
      </w:tr>
      <w:tr w:rsidR="00475B48" w:rsidDel="00813A1F" w14:paraId="498ACEE6" w14:textId="655B3640" w:rsidTr="00475B48">
        <w:trPr>
          <w:jc w:val="center"/>
          <w:trPrChange w:id="903" w:author="Gary Sullivan" w:date="2026-10-06T20:46:00Z" w16du:dateUtc="2026-10-07T03:46:00Z">
            <w:trPr>
              <w:gridBefore w:val="3"/>
            </w:trPr>
          </w:trPrChange>
        </w:trPr>
        <w:tc>
          <w:tcPr>
            <w:tcW w:w="2366" w:type="dxa"/>
            <w:tcPrChange w:id="904" w:author="Gary Sullivan" w:date="2026-10-06T20:46:00Z" w16du:dateUtc="2026-10-07T03:46:00Z">
              <w:tcPr>
                <w:tcW w:w="2366" w:type="dxa"/>
              </w:tcPr>
            </w:tcPrChange>
          </w:tcPr>
          <w:p w14:paraId="5422790D" w14:textId="42C4282D" w:rsidR="00475B48" w:rsidDel="00813A1F" w:rsidRDefault="00475B48">
            <w:pPr>
              <w:jc w:val="center"/>
              <w:rPr>
                <w:bCs/>
                <w:noProof/>
              </w:rPr>
              <w:pPrChange w:id="905" w:author="Gary Sullivan" w:date="2026-10-06T20:27:00Z" w16du:dateUtc="2026-10-07T03:27:00Z">
                <w:pPr>
                  <w:jc w:val="left"/>
                </w:pPr>
              </w:pPrChange>
            </w:pPr>
            <w:del w:id="906" w:author="Gary Sullivan" w:date="2026-10-06T20:28:00Z" w16du:dateUtc="2026-10-07T03:28:00Z">
              <w:r w:rsidDel="00475B48">
                <w:rPr>
                  <w:bCs/>
                  <w:noProof/>
                </w:rPr>
                <w:delText>[</w:delText>
              </w:r>
            </w:del>
            <w:r w:rsidDel="00813A1F">
              <w:rPr>
                <w:bCs/>
                <w:noProof/>
              </w:rPr>
              <w:t>48</w:t>
            </w:r>
            <w:ins w:id="907" w:author="Gary Sullivan" w:date="2026-10-06T20:28:00Z" w16du:dateUtc="2026-10-07T03:28:00Z">
              <w:r>
                <w:rPr>
                  <w:bCs/>
                  <w:noProof/>
                </w:rPr>
                <w:t>..</w:t>
              </w:r>
            </w:ins>
            <w:del w:id="908" w:author="Gary Sullivan" w:date="2026-10-06T20:31:00Z" w16du:dateUtc="2026-10-07T03:31:00Z">
              <w:r w:rsidDel="00475B48">
                <w:rPr>
                  <w:bCs/>
                  <w:noProof/>
                </w:rPr>
                <w:delText xml:space="preserve">, </w:delText>
              </w:r>
            </w:del>
            <w:r>
              <w:rPr>
                <w:bCs/>
                <w:noProof/>
              </w:rPr>
              <w:t>9</w:t>
            </w:r>
            <w:ins w:id="909" w:author="Gary Sullivan" w:date="2026-10-06T20:31:00Z" w16du:dateUtc="2026-10-07T03:31:00Z">
              <w:r>
                <w:rPr>
                  <w:bCs/>
                  <w:noProof/>
                </w:rPr>
                <w:t>5</w:t>
              </w:r>
            </w:ins>
            <w:del w:id="910" w:author="Gary Sullivan" w:date="2026-10-06T20:31:00Z" w16du:dateUtc="2026-10-07T03:31:00Z">
              <w:r w:rsidDel="00475B48">
                <w:rPr>
                  <w:bCs/>
                  <w:noProof/>
                </w:rPr>
                <w:delText>6)</w:delText>
              </w:r>
            </w:del>
          </w:p>
        </w:tc>
        <w:tc>
          <w:tcPr>
            <w:tcW w:w="2366" w:type="dxa"/>
            <w:tcPrChange w:id="911" w:author="Gary Sullivan" w:date="2026-10-06T20:46:00Z" w16du:dateUtc="2026-10-07T03:46:00Z">
              <w:tcPr>
                <w:tcW w:w="2366" w:type="dxa"/>
              </w:tcPr>
            </w:tcPrChange>
          </w:tcPr>
          <w:p w14:paraId="72BBBB1E" w14:textId="03B79B62" w:rsidR="00475B48" w:rsidDel="00813A1F" w:rsidRDefault="00475B48">
            <w:pPr>
              <w:jc w:val="center"/>
              <w:rPr>
                <w:bCs/>
                <w:noProof/>
              </w:rPr>
              <w:pPrChange w:id="912" w:author="Gary Sullivan" w:date="2026-10-06T20:34:00Z" w16du:dateUtc="2026-10-07T03:34:00Z">
                <w:pPr>
                  <w:jc w:val="left"/>
                </w:pPr>
              </w:pPrChange>
            </w:pPr>
            <w:ins w:id="913" w:author="Gary Sullivan" w:date="2026-10-06T20:27:00Z" w16du:dateUtc="2026-10-07T03:27:00Z">
              <w:r w:rsidDel="00813A1F">
                <w:rPr>
                  <w:bCs/>
                  <w:noProof/>
                </w:rPr>
                <w:t>6</w:t>
              </w:r>
            </w:ins>
          </w:p>
        </w:tc>
      </w:tr>
      <w:tr w:rsidR="00475B48" w:rsidDel="00813A1F" w14:paraId="41DB4795" w14:textId="2BC19ABD" w:rsidTr="00475B48">
        <w:trPr>
          <w:jc w:val="center"/>
          <w:trPrChange w:id="914" w:author="Gary Sullivan" w:date="2026-10-06T20:46:00Z" w16du:dateUtc="2026-10-07T03:46:00Z">
            <w:trPr>
              <w:gridBefore w:val="3"/>
            </w:trPr>
          </w:trPrChange>
        </w:trPr>
        <w:tc>
          <w:tcPr>
            <w:tcW w:w="2366" w:type="dxa"/>
            <w:tcPrChange w:id="915" w:author="Gary Sullivan" w:date="2026-10-06T20:46:00Z" w16du:dateUtc="2026-10-07T03:46:00Z">
              <w:tcPr>
                <w:tcW w:w="2366" w:type="dxa"/>
              </w:tcPr>
            </w:tcPrChange>
          </w:tcPr>
          <w:p w14:paraId="6C137779" w14:textId="0E5C6FC2" w:rsidR="00475B48" w:rsidDel="00813A1F" w:rsidRDefault="00475B48">
            <w:pPr>
              <w:jc w:val="center"/>
              <w:rPr>
                <w:bCs/>
                <w:noProof/>
              </w:rPr>
              <w:pPrChange w:id="916" w:author="Gary Sullivan" w:date="2026-10-06T20:27:00Z" w16du:dateUtc="2026-10-07T03:27:00Z">
                <w:pPr>
                  <w:jc w:val="left"/>
                </w:pPr>
              </w:pPrChange>
            </w:pPr>
            <w:del w:id="917" w:author="Gary Sullivan" w:date="2026-10-06T20:28:00Z" w16du:dateUtc="2026-10-07T03:28:00Z">
              <w:r w:rsidDel="00475B48">
                <w:rPr>
                  <w:bCs/>
                  <w:noProof/>
                </w:rPr>
                <w:delText>[</w:delText>
              </w:r>
            </w:del>
            <w:r w:rsidDel="00813A1F">
              <w:rPr>
                <w:bCs/>
                <w:noProof/>
              </w:rPr>
              <w:t>96</w:t>
            </w:r>
            <w:ins w:id="918" w:author="Gary Sullivan" w:date="2026-10-06T20:29:00Z" w16du:dateUtc="2026-10-07T03:29:00Z">
              <w:r>
                <w:rPr>
                  <w:bCs/>
                  <w:noProof/>
                </w:rPr>
                <w:t>..</w:t>
              </w:r>
            </w:ins>
            <w:del w:id="919" w:author="Gary Sullivan" w:date="2026-10-06T20:29:00Z" w16du:dateUtc="2026-10-07T03:29:00Z">
              <w:r w:rsidDel="00475B48">
                <w:rPr>
                  <w:bCs/>
                  <w:noProof/>
                </w:rPr>
                <w:delText xml:space="preserve">, </w:delText>
              </w:r>
            </w:del>
            <w:r w:rsidDel="00813A1F">
              <w:rPr>
                <w:bCs/>
                <w:noProof/>
              </w:rPr>
              <w:t>19</w:t>
            </w:r>
            <w:ins w:id="920" w:author="Gary Sullivan" w:date="2026-10-06T20:29:00Z" w16du:dateUtc="2026-10-07T03:29:00Z">
              <w:r>
                <w:rPr>
                  <w:bCs/>
                  <w:noProof/>
                </w:rPr>
                <w:t>1</w:t>
              </w:r>
            </w:ins>
            <w:del w:id="921" w:author="Gary Sullivan" w:date="2026-10-06T20:29:00Z" w16du:dateUtc="2026-10-07T03:29:00Z">
              <w:r w:rsidDel="00475B48">
                <w:rPr>
                  <w:bCs/>
                  <w:noProof/>
                </w:rPr>
                <w:delText>2)</w:delText>
              </w:r>
            </w:del>
          </w:p>
        </w:tc>
        <w:tc>
          <w:tcPr>
            <w:tcW w:w="2366" w:type="dxa"/>
            <w:tcPrChange w:id="922" w:author="Gary Sullivan" w:date="2026-10-06T20:46:00Z" w16du:dateUtc="2026-10-07T03:46:00Z">
              <w:tcPr>
                <w:tcW w:w="2366" w:type="dxa"/>
              </w:tcPr>
            </w:tcPrChange>
          </w:tcPr>
          <w:p w14:paraId="472798B8" w14:textId="35D0ADE2" w:rsidR="00475B48" w:rsidDel="00813A1F" w:rsidRDefault="00475B48">
            <w:pPr>
              <w:jc w:val="center"/>
              <w:rPr>
                <w:bCs/>
                <w:noProof/>
              </w:rPr>
              <w:pPrChange w:id="923" w:author="Gary Sullivan" w:date="2026-10-06T20:34:00Z" w16du:dateUtc="2026-10-07T03:34:00Z">
                <w:pPr>
                  <w:jc w:val="left"/>
                </w:pPr>
              </w:pPrChange>
            </w:pPr>
            <w:ins w:id="924" w:author="Gary Sullivan" w:date="2026-10-06T20:27:00Z" w16du:dateUtc="2026-10-07T03:27:00Z">
              <w:r w:rsidDel="00813A1F">
                <w:rPr>
                  <w:bCs/>
                  <w:noProof/>
                </w:rPr>
                <w:t>7</w:t>
              </w:r>
            </w:ins>
          </w:p>
        </w:tc>
      </w:tr>
      <w:tr w:rsidR="00475B48" w:rsidDel="00813A1F" w14:paraId="6D7544E4" w14:textId="6EBBF20D" w:rsidTr="00475B48">
        <w:trPr>
          <w:jc w:val="center"/>
          <w:trPrChange w:id="925" w:author="Gary Sullivan" w:date="2026-10-06T20:46:00Z" w16du:dateUtc="2026-10-07T03:46:00Z">
            <w:trPr>
              <w:gridBefore w:val="3"/>
            </w:trPr>
          </w:trPrChange>
        </w:trPr>
        <w:tc>
          <w:tcPr>
            <w:tcW w:w="2366" w:type="dxa"/>
            <w:tcPrChange w:id="926" w:author="Gary Sullivan" w:date="2026-10-06T20:46:00Z" w16du:dateUtc="2026-10-07T03:46:00Z">
              <w:tcPr>
                <w:tcW w:w="2366" w:type="dxa"/>
              </w:tcPr>
            </w:tcPrChange>
          </w:tcPr>
          <w:p w14:paraId="3E3AB66D" w14:textId="7C112039" w:rsidR="00475B48" w:rsidDel="00813A1F" w:rsidRDefault="00475B48">
            <w:pPr>
              <w:jc w:val="center"/>
              <w:rPr>
                <w:bCs/>
                <w:noProof/>
              </w:rPr>
              <w:pPrChange w:id="927" w:author="Gary Sullivan" w:date="2026-10-06T20:27:00Z" w16du:dateUtc="2026-10-07T03:27:00Z">
                <w:pPr>
                  <w:jc w:val="left"/>
                </w:pPr>
              </w:pPrChange>
            </w:pPr>
            <w:del w:id="928" w:author="Gary Sullivan" w:date="2026-10-06T20:29:00Z" w16du:dateUtc="2026-10-07T03:29:00Z">
              <w:r w:rsidDel="00475B48">
                <w:rPr>
                  <w:bCs/>
                  <w:noProof/>
                </w:rPr>
                <w:delText>[</w:delText>
              </w:r>
            </w:del>
            <w:r w:rsidDel="00813A1F">
              <w:rPr>
                <w:bCs/>
                <w:noProof/>
              </w:rPr>
              <w:t>192</w:t>
            </w:r>
            <w:ins w:id="929" w:author="Gary Sullivan" w:date="2026-10-06T20:29:00Z" w16du:dateUtc="2026-10-07T03:29:00Z">
              <w:r>
                <w:rPr>
                  <w:bCs/>
                  <w:noProof/>
                </w:rPr>
                <w:t>..</w:t>
              </w:r>
            </w:ins>
            <w:del w:id="930" w:author="Gary Sullivan" w:date="2026-10-06T20:29:00Z" w16du:dateUtc="2026-10-07T03:29:00Z">
              <w:r w:rsidDel="00475B48">
                <w:rPr>
                  <w:bCs/>
                  <w:noProof/>
                </w:rPr>
                <w:delText xml:space="preserve">, </w:delText>
              </w:r>
            </w:del>
            <w:r w:rsidDel="00813A1F">
              <w:rPr>
                <w:bCs/>
                <w:noProof/>
              </w:rPr>
              <w:t>38</w:t>
            </w:r>
            <w:ins w:id="931" w:author="Gary Sullivan" w:date="2026-10-06T20:29:00Z" w16du:dateUtc="2026-10-07T03:29:00Z">
              <w:r>
                <w:rPr>
                  <w:bCs/>
                  <w:noProof/>
                </w:rPr>
                <w:t>3</w:t>
              </w:r>
            </w:ins>
            <w:del w:id="932" w:author="Gary Sullivan" w:date="2026-10-06T20:29:00Z" w16du:dateUtc="2026-10-07T03:29:00Z">
              <w:r w:rsidDel="00475B48">
                <w:rPr>
                  <w:bCs/>
                  <w:noProof/>
                </w:rPr>
                <w:delText>4)</w:delText>
              </w:r>
            </w:del>
          </w:p>
        </w:tc>
        <w:tc>
          <w:tcPr>
            <w:tcW w:w="2366" w:type="dxa"/>
            <w:tcPrChange w:id="933" w:author="Gary Sullivan" w:date="2026-10-06T20:46:00Z" w16du:dateUtc="2026-10-07T03:46:00Z">
              <w:tcPr>
                <w:tcW w:w="2366" w:type="dxa"/>
              </w:tcPr>
            </w:tcPrChange>
          </w:tcPr>
          <w:p w14:paraId="3A2AC35A" w14:textId="21AB822F" w:rsidR="00475B48" w:rsidDel="00813A1F" w:rsidRDefault="00475B48">
            <w:pPr>
              <w:jc w:val="center"/>
              <w:rPr>
                <w:bCs/>
                <w:noProof/>
              </w:rPr>
              <w:pPrChange w:id="934" w:author="Gary Sullivan" w:date="2026-10-06T20:34:00Z" w16du:dateUtc="2026-10-07T03:34:00Z">
                <w:pPr>
                  <w:jc w:val="left"/>
                </w:pPr>
              </w:pPrChange>
            </w:pPr>
            <w:ins w:id="935" w:author="Gary Sullivan" w:date="2026-10-06T20:27:00Z" w16du:dateUtc="2026-10-07T03:27:00Z">
              <w:r w:rsidDel="00813A1F">
                <w:rPr>
                  <w:bCs/>
                  <w:noProof/>
                </w:rPr>
                <w:t>8</w:t>
              </w:r>
            </w:ins>
          </w:p>
        </w:tc>
      </w:tr>
      <w:tr w:rsidR="00475B48" w:rsidDel="00813A1F" w14:paraId="394B87AC" w14:textId="4ADDC9D8" w:rsidTr="00475B48">
        <w:trPr>
          <w:jc w:val="center"/>
          <w:trPrChange w:id="936" w:author="Gary Sullivan" w:date="2026-10-06T20:46:00Z" w16du:dateUtc="2026-10-07T03:46:00Z">
            <w:trPr>
              <w:gridBefore w:val="3"/>
            </w:trPr>
          </w:trPrChange>
        </w:trPr>
        <w:tc>
          <w:tcPr>
            <w:tcW w:w="2366" w:type="dxa"/>
            <w:tcPrChange w:id="937" w:author="Gary Sullivan" w:date="2026-10-06T20:46:00Z" w16du:dateUtc="2026-10-07T03:46:00Z">
              <w:tcPr>
                <w:tcW w:w="2366" w:type="dxa"/>
              </w:tcPr>
            </w:tcPrChange>
          </w:tcPr>
          <w:p w14:paraId="3C4EE247" w14:textId="10BCE7A9" w:rsidR="00475B48" w:rsidDel="00813A1F" w:rsidRDefault="00475B48">
            <w:pPr>
              <w:jc w:val="center"/>
              <w:rPr>
                <w:bCs/>
                <w:noProof/>
              </w:rPr>
              <w:pPrChange w:id="938" w:author="Gary Sullivan" w:date="2026-10-06T20:27:00Z" w16du:dateUtc="2026-10-07T03:27:00Z">
                <w:pPr>
                  <w:jc w:val="left"/>
                </w:pPr>
              </w:pPrChange>
            </w:pPr>
            <w:del w:id="939" w:author="Gary Sullivan" w:date="2026-10-06T20:29:00Z" w16du:dateUtc="2026-10-07T03:29:00Z">
              <w:r w:rsidDel="00475B48">
                <w:rPr>
                  <w:bCs/>
                  <w:noProof/>
                </w:rPr>
                <w:delText>[</w:delText>
              </w:r>
            </w:del>
            <w:r w:rsidDel="00813A1F">
              <w:rPr>
                <w:bCs/>
                <w:noProof/>
              </w:rPr>
              <w:t>384</w:t>
            </w:r>
            <w:ins w:id="940" w:author="Gary Sullivan" w:date="2026-10-06T20:29:00Z" w16du:dateUtc="2026-10-07T03:29:00Z">
              <w:r>
                <w:rPr>
                  <w:bCs/>
                  <w:noProof/>
                </w:rPr>
                <w:t>..</w:t>
              </w:r>
            </w:ins>
            <w:del w:id="941" w:author="Gary Sullivan" w:date="2026-10-06T20:29:00Z" w16du:dateUtc="2026-10-07T03:29:00Z">
              <w:r w:rsidDel="00475B48">
                <w:rPr>
                  <w:bCs/>
                  <w:noProof/>
                </w:rPr>
                <w:delText xml:space="preserve">, </w:delText>
              </w:r>
            </w:del>
            <w:r w:rsidDel="00813A1F">
              <w:rPr>
                <w:bCs/>
                <w:noProof/>
              </w:rPr>
              <w:t>76</w:t>
            </w:r>
            <w:ins w:id="942" w:author="Gary Sullivan" w:date="2026-10-06T20:29:00Z" w16du:dateUtc="2026-10-07T03:29:00Z">
              <w:r>
                <w:rPr>
                  <w:bCs/>
                  <w:noProof/>
                </w:rPr>
                <w:t>7</w:t>
              </w:r>
            </w:ins>
            <w:del w:id="943" w:author="Gary Sullivan" w:date="2026-10-06T20:29:00Z" w16du:dateUtc="2026-10-07T03:29:00Z">
              <w:r w:rsidDel="00475B48">
                <w:rPr>
                  <w:bCs/>
                  <w:noProof/>
                </w:rPr>
                <w:delText>8)</w:delText>
              </w:r>
            </w:del>
          </w:p>
        </w:tc>
        <w:tc>
          <w:tcPr>
            <w:tcW w:w="2366" w:type="dxa"/>
            <w:tcPrChange w:id="944" w:author="Gary Sullivan" w:date="2026-10-06T20:46:00Z" w16du:dateUtc="2026-10-07T03:46:00Z">
              <w:tcPr>
                <w:tcW w:w="2366" w:type="dxa"/>
              </w:tcPr>
            </w:tcPrChange>
          </w:tcPr>
          <w:p w14:paraId="7B122333" w14:textId="4BADF8B3" w:rsidR="00475B48" w:rsidDel="00813A1F" w:rsidRDefault="00475B48">
            <w:pPr>
              <w:jc w:val="center"/>
              <w:rPr>
                <w:bCs/>
                <w:noProof/>
              </w:rPr>
              <w:pPrChange w:id="945" w:author="Gary Sullivan" w:date="2026-10-06T20:34:00Z" w16du:dateUtc="2026-10-07T03:34:00Z">
                <w:pPr>
                  <w:jc w:val="left"/>
                </w:pPr>
              </w:pPrChange>
            </w:pPr>
            <w:ins w:id="946" w:author="Gary Sullivan" w:date="2026-10-06T20:27:00Z" w16du:dateUtc="2026-10-07T03:27:00Z">
              <w:r w:rsidDel="00813A1F">
                <w:rPr>
                  <w:bCs/>
                  <w:noProof/>
                </w:rPr>
                <w:t>9</w:t>
              </w:r>
            </w:ins>
          </w:p>
        </w:tc>
      </w:tr>
      <w:tr w:rsidR="00475B48" w:rsidDel="00813A1F" w14:paraId="57250693" w14:textId="1DF9A3B2" w:rsidTr="00475B48">
        <w:trPr>
          <w:jc w:val="center"/>
          <w:trPrChange w:id="947" w:author="Gary Sullivan" w:date="2026-10-06T20:46:00Z" w16du:dateUtc="2026-10-07T03:46:00Z">
            <w:trPr>
              <w:gridBefore w:val="3"/>
            </w:trPr>
          </w:trPrChange>
        </w:trPr>
        <w:tc>
          <w:tcPr>
            <w:tcW w:w="2366" w:type="dxa"/>
            <w:tcPrChange w:id="948" w:author="Gary Sullivan" w:date="2026-10-06T20:46:00Z" w16du:dateUtc="2026-10-07T03:46:00Z">
              <w:tcPr>
                <w:tcW w:w="2366" w:type="dxa"/>
              </w:tcPr>
            </w:tcPrChange>
          </w:tcPr>
          <w:p w14:paraId="2C691A5C" w14:textId="59648438" w:rsidR="00475B48" w:rsidDel="00813A1F" w:rsidRDefault="00475B48">
            <w:pPr>
              <w:jc w:val="center"/>
              <w:rPr>
                <w:bCs/>
                <w:noProof/>
              </w:rPr>
              <w:pPrChange w:id="949" w:author="Gary Sullivan" w:date="2026-10-06T20:27:00Z" w16du:dateUtc="2026-10-07T03:27:00Z">
                <w:pPr>
                  <w:jc w:val="left"/>
                </w:pPr>
              </w:pPrChange>
            </w:pPr>
            <w:del w:id="950" w:author="Gary Sullivan" w:date="2026-10-06T20:29:00Z" w16du:dateUtc="2026-10-07T03:29:00Z">
              <w:r w:rsidDel="00475B48">
                <w:rPr>
                  <w:bCs/>
                  <w:noProof/>
                </w:rPr>
                <w:delText>[</w:delText>
              </w:r>
            </w:del>
            <w:r w:rsidDel="00813A1F">
              <w:rPr>
                <w:bCs/>
                <w:noProof/>
              </w:rPr>
              <w:t>768</w:t>
            </w:r>
            <w:ins w:id="951" w:author="Gary Sullivan" w:date="2026-10-06T20:29:00Z" w16du:dateUtc="2026-10-07T03:29:00Z">
              <w:r>
                <w:rPr>
                  <w:bCs/>
                  <w:noProof/>
                </w:rPr>
                <w:t>..</w:t>
              </w:r>
            </w:ins>
            <w:del w:id="952" w:author="Gary Sullivan" w:date="2026-10-06T20:29:00Z" w16du:dateUtc="2026-10-07T03:29:00Z">
              <w:r w:rsidDel="00475B48">
                <w:rPr>
                  <w:bCs/>
                  <w:noProof/>
                </w:rPr>
                <w:delText xml:space="preserve">, </w:delText>
              </w:r>
            </w:del>
            <w:r w:rsidDel="00813A1F">
              <w:rPr>
                <w:bCs/>
                <w:noProof/>
              </w:rPr>
              <w:t>153</w:t>
            </w:r>
            <w:ins w:id="953" w:author="Gary Sullivan" w:date="2026-10-06T20:29:00Z" w16du:dateUtc="2026-10-07T03:29:00Z">
              <w:r>
                <w:rPr>
                  <w:bCs/>
                  <w:noProof/>
                </w:rPr>
                <w:t>5</w:t>
              </w:r>
            </w:ins>
            <w:del w:id="954" w:author="Gary Sullivan" w:date="2026-10-06T20:29:00Z" w16du:dateUtc="2026-10-07T03:29:00Z">
              <w:r w:rsidDel="00475B48">
                <w:rPr>
                  <w:bCs/>
                  <w:noProof/>
                </w:rPr>
                <w:delText>6)</w:delText>
              </w:r>
            </w:del>
          </w:p>
        </w:tc>
        <w:tc>
          <w:tcPr>
            <w:tcW w:w="2366" w:type="dxa"/>
            <w:tcPrChange w:id="955" w:author="Gary Sullivan" w:date="2026-10-06T20:46:00Z" w16du:dateUtc="2026-10-07T03:46:00Z">
              <w:tcPr>
                <w:tcW w:w="2366" w:type="dxa"/>
              </w:tcPr>
            </w:tcPrChange>
          </w:tcPr>
          <w:p w14:paraId="483D225A" w14:textId="6C2ACAA2" w:rsidR="00475B48" w:rsidDel="00813A1F" w:rsidRDefault="00475B48">
            <w:pPr>
              <w:jc w:val="center"/>
              <w:rPr>
                <w:bCs/>
                <w:noProof/>
              </w:rPr>
              <w:pPrChange w:id="956" w:author="Gary Sullivan" w:date="2026-10-06T20:34:00Z" w16du:dateUtc="2026-10-07T03:34:00Z">
                <w:pPr>
                  <w:jc w:val="left"/>
                </w:pPr>
              </w:pPrChange>
            </w:pPr>
            <w:ins w:id="957" w:author="Gary Sullivan" w:date="2026-10-06T20:27:00Z" w16du:dateUtc="2026-10-07T03:27:00Z">
              <w:r w:rsidDel="00813A1F">
                <w:rPr>
                  <w:bCs/>
                  <w:noProof/>
                </w:rPr>
                <w:t>10</w:t>
              </w:r>
            </w:ins>
          </w:p>
        </w:tc>
      </w:tr>
      <w:tr w:rsidR="00475B48" w:rsidDel="00813A1F" w14:paraId="264E962B" w14:textId="41071DE2" w:rsidTr="00475B48">
        <w:trPr>
          <w:jc w:val="center"/>
          <w:trPrChange w:id="958" w:author="Gary Sullivan" w:date="2026-10-06T20:46:00Z" w16du:dateUtc="2026-10-07T03:46:00Z">
            <w:trPr>
              <w:gridBefore w:val="3"/>
            </w:trPr>
          </w:trPrChange>
        </w:trPr>
        <w:tc>
          <w:tcPr>
            <w:tcW w:w="2366" w:type="dxa"/>
            <w:tcPrChange w:id="959" w:author="Gary Sullivan" w:date="2026-10-06T20:46:00Z" w16du:dateUtc="2026-10-07T03:46:00Z">
              <w:tcPr>
                <w:tcW w:w="2366" w:type="dxa"/>
              </w:tcPr>
            </w:tcPrChange>
          </w:tcPr>
          <w:p w14:paraId="60B8A2E8" w14:textId="723B9FD6" w:rsidR="00475B48" w:rsidDel="00813A1F" w:rsidRDefault="00475B48">
            <w:pPr>
              <w:jc w:val="center"/>
              <w:rPr>
                <w:bCs/>
                <w:noProof/>
              </w:rPr>
              <w:pPrChange w:id="960" w:author="Gary Sullivan" w:date="2026-10-06T20:27:00Z" w16du:dateUtc="2026-10-07T03:27:00Z">
                <w:pPr>
                  <w:jc w:val="left"/>
                </w:pPr>
              </w:pPrChange>
            </w:pPr>
            <w:del w:id="961" w:author="Gary Sullivan" w:date="2026-10-06T20:31:00Z" w16du:dateUtc="2026-10-07T03:31:00Z">
              <w:r w:rsidDel="00475B48">
                <w:rPr>
                  <w:bCs/>
                  <w:noProof/>
                </w:rPr>
                <w:delText>[</w:delText>
              </w:r>
            </w:del>
            <w:r w:rsidDel="00813A1F">
              <w:rPr>
                <w:bCs/>
                <w:noProof/>
              </w:rPr>
              <w:t>1536</w:t>
            </w:r>
            <w:ins w:id="962" w:author="Gary Sullivan" w:date="2026-10-06T20:31:00Z" w16du:dateUtc="2026-10-07T03:31:00Z">
              <w:r>
                <w:rPr>
                  <w:bCs/>
                  <w:noProof/>
                </w:rPr>
                <w:t>..</w:t>
              </w:r>
            </w:ins>
            <w:del w:id="963" w:author="Gary Sullivan" w:date="2026-10-06T20:31:00Z" w16du:dateUtc="2026-10-07T03:31:00Z">
              <w:r w:rsidDel="00475B48">
                <w:rPr>
                  <w:bCs/>
                  <w:noProof/>
                </w:rPr>
                <w:delText xml:space="preserve">, </w:delText>
              </w:r>
            </w:del>
            <w:r w:rsidDel="00813A1F">
              <w:rPr>
                <w:bCs/>
                <w:noProof/>
              </w:rPr>
              <w:t>307</w:t>
            </w:r>
            <w:ins w:id="964" w:author="Gary Sullivan" w:date="2026-10-06T20:31:00Z" w16du:dateUtc="2026-10-07T03:31:00Z">
              <w:r>
                <w:rPr>
                  <w:bCs/>
                  <w:noProof/>
                </w:rPr>
                <w:t>1</w:t>
              </w:r>
            </w:ins>
            <w:del w:id="965" w:author="Gary Sullivan" w:date="2026-10-06T20:31:00Z" w16du:dateUtc="2026-10-07T03:31:00Z">
              <w:r w:rsidDel="00475B48">
                <w:rPr>
                  <w:bCs/>
                  <w:noProof/>
                </w:rPr>
                <w:delText>2)</w:delText>
              </w:r>
            </w:del>
          </w:p>
        </w:tc>
        <w:tc>
          <w:tcPr>
            <w:tcW w:w="2366" w:type="dxa"/>
            <w:tcPrChange w:id="966" w:author="Gary Sullivan" w:date="2026-10-06T20:46:00Z" w16du:dateUtc="2026-10-07T03:46:00Z">
              <w:tcPr>
                <w:tcW w:w="2366" w:type="dxa"/>
              </w:tcPr>
            </w:tcPrChange>
          </w:tcPr>
          <w:p w14:paraId="6C2C8419" w14:textId="40ACA05D" w:rsidR="00475B48" w:rsidDel="00813A1F" w:rsidRDefault="00475B48">
            <w:pPr>
              <w:jc w:val="center"/>
              <w:rPr>
                <w:bCs/>
                <w:noProof/>
              </w:rPr>
              <w:pPrChange w:id="967" w:author="Gary Sullivan" w:date="2026-10-06T20:34:00Z" w16du:dateUtc="2026-10-07T03:34:00Z">
                <w:pPr>
                  <w:jc w:val="left"/>
                </w:pPr>
              </w:pPrChange>
            </w:pPr>
            <w:ins w:id="968" w:author="Gary Sullivan" w:date="2026-10-06T20:27:00Z" w16du:dateUtc="2026-10-07T03:27:00Z">
              <w:r w:rsidDel="00813A1F">
                <w:rPr>
                  <w:bCs/>
                  <w:noProof/>
                </w:rPr>
                <w:t>11</w:t>
              </w:r>
            </w:ins>
          </w:p>
        </w:tc>
      </w:tr>
      <w:tr w:rsidR="00475B48" w:rsidDel="00813A1F" w14:paraId="03A46D85" w14:textId="29EFF4E6" w:rsidTr="00475B48">
        <w:trPr>
          <w:jc w:val="center"/>
          <w:trPrChange w:id="969" w:author="Gary Sullivan" w:date="2026-10-06T20:46:00Z" w16du:dateUtc="2026-10-07T03:46:00Z">
            <w:trPr>
              <w:gridBefore w:val="3"/>
            </w:trPr>
          </w:trPrChange>
        </w:trPr>
        <w:tc>
          <w:tcPr>
            <w:tcW w:w="2366" w:type="dxa"/>
            <w:tcPrChange w:id="970" w:author="Gary Sullivan" w:date="2026-10-06T20:46:00Z" w16du:dateUtc="2026-10-07T03:46:00Z">
              <w:tcPr>
                <w:tcW w:w="2366" w:type="dxa"/>
              </w:tcPr>
            </w:tcPrChange>
          </w:tcPr>
          <w:p w14:paraId="4E8C9E5E" w14:textId="7CA8F657" w:rsidR="00475B48" w:rsidDel="00813A1F" w:rsidRDefault="00475B48">
            <w:pPr>
              <w:jc w:val="center"/>
              <w:rPr>
                <w:bCs/>
                <w:noProof/>
              </w:rPr>
              <w:pPrChange w:id="971" w:author="Gary Sullivan" w:date="2026-10-06T20:27:00Z" w16du:dateUtc="2026-10-07T03:27:00Z">
                <w:pPr>
                  <w:jc w:val="left"/>
                </w:pPr>
              </w:pPrChange>
            </w:pPr>
            <w:del w:id="972" w:author="Gary Sullivan" w:date="2026-10-06T20:31:00Z" w16du:dateUtc="2026-10-07T03:31:00Z">
              <w:r w:rsidDel="00475B48">
                <w:rPr>
                  <w:bCs/>
                  <w:noProof/>
                </w:rPr>
                <w:delText>[</w:delText>
              </w:r>
            </w:del>
            <w:r w:rsidDel="00813A1F">
              <w:rPr>
                <w:bCs/>
                <w:noProof/>
              </w:rPr>
              <w:t>3072</w:t>
            </w:r>
            <w:ins w:id="973" w:author="Gary Sullivan" w:date="2026-10-06T20:31:00Z" w16du:dateUtc="2026-10-07T03:31:00Z">
              <w:r>
                <w:rPr>
                  <w:bCs/>
                  <w:noProof/>
                </w:rPr>
                <w:t>..</w:t>
              </w:r>
            </w:ins>
            <w:del w:id="974" w:author="Gary Sullivan" w:date="2026-10-06T20:31:00Z" w16du:dateUtc="2026-10-07T03:31:00Z">
              <w:r w:rsidDel="00475B48">
                <w:rPr>
                  <w:bCs/>
                  <w:noProof/>
                </w:rPr>
                <w:delText xml:space="preserve">, </w:delText>
              </w:r>
            </w:del>
            <w:r w:rsidDel="00813A1F">
              <w:rPr>
                <w:bCs/>
                <w:noProof/>
              </w:rPr>
              <w:t>614</w:t>
            </w:r>
            <w:ins w:id="975" w:author="Gary Sullivan" w:date="2026-10-06T20:31:00Z" w16du:dateUtc="2026-10-07T03:31:00Z">
              <w:r>
                <w:rPr>
                  <w:bCs/>
                  <w:noProof/>
                </w:rPr>
                <w:t>3</w:t>
              </w:r>
            </w:ins>
            <w:del w:id="976" w:author="Gary Sullivan" w:date="2026-10-06T20:31:00Z" w16du:dateUtc="2026-10-07T03:31:00Z">
              <w:r w:rsidDel="00475B48">
                <w:rPr>
                  <w:bCs/>
                  <w:noProof/>
                </w:rPr>
                <w:delText>4)</w:delText>
              </w:r>
            </w:del>
          </w:p>
        </w:tc>
        <w:tc>
          <w:tcPr>
            <w:tcW w:w="2366" w:type="dxa"/>
            <w:tcPrChange w:id="977" w:author="Gary Sullivan" w:date="2026-10-06T20:46:00Z" w16du:dateUtc="2026-10-07T03:46:00Z">
              <w:tcPr>
                <w:tcW w:w="2366" w:type="dxa"/>
              </w:tcPr>
            </w:tcPrChange>
          </w:tcPr>
          <w:p w14:paraId="708D1928" w14:textId="3990DED6" w:rsidR="00475B48" w:rsidDel="00813A1F" w:rsidRDefault="00475B48">
            <w:pPr>
              <w:jc w:val="center"/>
              <w:rPr>
                <w:bCs/>
                <w:noProof/>
              </w:rPr>
              <w:pPrChange w:id="978" w:author="Gary Sullivan" w:date="2026-10-06T20:34:00Z" w16du:dateUtc="2026-10-07T03:34:00Z">
                <w:pPr>
                  <w:jc w:val="left"/>
                </w:pPr>
              </w:pPrChange>
            </w:pPr>
            <w:ins w:id="979" w:author="Gary Sullivan" w:date="2026-10-06T20:27:00Z" w16du:dateUtc="2026-10-07T03:27:00Z">
              <w:r w:rsidDel="00813A1F">
                <w:rPr>
                  <w:bCs/>
                  <w:noProof/>
                </w:rPr>
                <w:t>12</w:t>
              </w:r>
            </w:ins>
          </w:p>
        </w:tc>
      </w:tr>
      <w:tr w:rsidR="00475B48" w:rsidDel="00813A1F" w14:paraId="12B1F137" w14:textId="639EFE34" w:rsidTr="00475B48">
        <w:trPr>
          <w:jc w:val="center"/>
          <w:trPrChange w:id="980" w:author="Gary Sullivan" w:date="2026-10-06T20:46:00Z" w16du:dateUtc="2026-10-07T03:46:00Z">
            <w:trPr>
              <w:gridBefore w:val="3"/>
            </w:trPr>
          </w:trPrChange>
        </w:trPr>
        <w:tc>
          <w:tcPr>
            <w:tcW w:w="2366" w:type="dxa"/>
            <w:tcPrChange w:id="981" w:author="Gary Sullivan" w:date="2026-10-06T20:46:00Z" w16du:dateUtc="2026-10-07T03:46:00Z">
              <w:tcPr>
                <w:tcW w:w="2366" w:type="dxa"/>
              </w:tcPr>
            </w:tcPrChange>
          </w:tcPr>
          <w:p w14:paraId="6078BB2F" w14:textId="17A7F62C" w:rsidR="00475B48" w:rsidDel="00813A1F" w:rsidRDefault="00475B48">
            <w:pPr>
              <w:jc w:val="center"/>
              <w:rPr>
                <w:bCs/>
                <w:noProof/>
              </w:rPr>
              <w:pPrChange w:id="982" w:author="Gary Sullivan" w:date="2026-10-06T20:27:00Z" w16du:dateUtc="2026-10-07T03:27:00Z">
                <w:pPr>
                  <w:jc w:val="left"/>
                </w:pPr>
              </w:pPrChange>
            </w:pPr>
            <w:del w:id="983" w:author="Gary Sullivan" w:date="2026-10-06T20:32:00Z" w16du:dateUtc="2026-10-07T03:32:00Z">
              <w:r w:rsidDel="00475B48">
                <w:rPr>
                  <w:bCs/>
                  <w:noProof/>
                </w:rPr>
                <w:delText>[</w:delText>
              </w:r>
            </w:del>
            <w:r w:rsidDel="00813A1F">
              <w:rPr>
                <w:bCs/>
                <w:noProof/>
              </w:rPr>
              <w:t>6144</w:t>
            </w:r>
            <w:ins w:id="984" w:author="Gary Sullivan" w:date="2026-10-06T20:31:00Z" w16du:dateUtc="2026-10-07T03:31:00Z">
              <w:r>
                <w:rPr>
                  <w:bCs/>
                  <w:noProof/>
                </w:rPr>
                <w:t>..</w:t>
              </w:r>
            </w:ins>
            <w:del w:id="985" w:author="Gary Sullivan" w:date="2026-10-06T20:31:00Z" w16du:dateUtc="2026-10-07T03:31:00Z">
              <w:r w:rsidDel="00475B48">
                <w:rPr>
                  <w:bCs/>
                  <w:noProof/>
                </w:rPr>
                <w:delText xml:space="preserve">, </w:delText>
              </w:r>
            </w:del>
            <w:r w:rsidDel="00813A1F">
              <w:rPr>
                <w:bCs/>
                <w:noProof/>
              </w:rPr>
              <w:t>1228</w:t>
            </w:r>
            <w:ins w:id="986" w:author="Gary Sullivan" w:date="2026-10-06T20:31:00Z" w16du:dateUtc="2026-10-07T03:31:00Z">
              <w:r>
                <w:rPr>
                  <w:bCs/>
                  <w:noProof/>
                </w:rPr>
                <w:t>7</w:t>
              </w:r>
            </w:ins>
            <w:del w:id="987" w:author="Gary Sullivan" w:date="2026-10-06T20:31:00Z" w16du:dateUtc="2026-10-07T03:31:00Z">
              <w:r w:rsidDel="00475B48">
                <w:rPr>
                  <w:bCs/>
                  <w:noProof/>
                </w:rPr>
                <w:delText>8)</w:delText>
              </w:r>
            </w:del>
          </w:p>
        </w:tc>
        <w:tc>
          <w:tcPr>
            <w:tcW w:w="2366" w:type="dxa"/>
            <w:tcPrChange w:id="988" w:author="Gary Sullivan" w:date="2026-10-06T20:46:00Z" w16du:dateUtc="2026-10-07T03:46:00Z">
              <w:tcPr>
                <w:tcW w:w="2366" w:type="dxa"/>
              </w:tcPr>
            </w:tcPrChange>
          </w:tcPr>
          <w:p w14:paraId="68E98C20" w14:textId="05C1836C" w:rsidR="00475B48" w:rsidDel="00813A1F" w:rsidRDefault="00475B48">
            <w:pPr>
              <w:jc w:val="center"/>
              <w:rPr>
                <w:bCs/>
                <w:noProof/>
              </w:rPr>
              <w:pPrChange w:id="989" w:author="Gary Sullivan" w:date="2026-10-06T20:34:00Z" w16du:dateUtc="2026-10-07T03:34:00Z">
                <w:pPr>
                  <w:jc w:val="left"/>
                </w:pPr>
              </w:pPrChange>
            </w:pPr>
            <w:ins w:id="990" w:author="Gary Sullivan" w:date="2026-10-06T20:27:00Z" w16du:dateUtc="2026-10-07T03:27:00Z">
              <w:r w:rsidDel="00813A1F">
                <w:rPr>
                  <w:bCs/>
                  <w:noProof/>
                </w:rPr>
                <w:t>13</w:t>
              </w:r>
            </w:ins>
          </w:p>
        </w:tc>
      </w:tr>
      <w:tr w:rsidR="00475B48" w:rsidDel="00813A1F" w14:paraId="4CA1AE74" w14:textId="61E255D2" w:rsidTr="00475B48">
        <w:trPr>
          <w:jc w:val="center"/>
          <w:trPrChange w:id="991" w:author="Gary Sullivan" w:date="2026-10-06T20:46:00Z" w16du:dateUtc="2026-10-07T03:46:00Z">
            <w:trPr>
              <w:gridBefore w:val="3"/>
            </w:trPr>
          </w:trPrChange>
        </w:trPr>
        <w:tc>
          <w:tcPr>
            <w:tcW w:w="2366" w:type="dxa"/>
            <w:tcPrChange w:id="992" w:author="Gary Sullivan" w:date="2026-10-06T20:46:00Z" w16du:dateUtc="2026-10-07T03:46:00Z">
              <w:tcPr>
                <w:tcW w:w="2366" w:type="dxa"/>
              </w:tcPr>
            </w:tcPrChange>
          </w:tcPr>
          <w:p w14:paraId="68096CD9" w14:textId="1200A40F" w:rsidR="00475B48" w:rsidDel="00813A1F" w:rsidRDefault="00475B48">
            <w:pPr>
              <w:jc w:val="center"/>
              <w:rPr>
                <w:bCs/>
                <w:noProof/>
              </w:rPr>
              <w:pPrChange w:id="993" w:author="Gary Sullivan" w:date="2026-10-06T20:27:00Z" w16du:dateUtc="2026-10-07T03:27:00Z">
                <w:pPr>
                  <w:jc w:val="left"/>
                </w:pPr>
              </w:pPrChange>
            </w:pPr>
            <w:r w:rsidDel="00813A1F">
              <w:rPr>
                <w:bCs/>
                <w:noProof/>
              </w:rPr>
              <w:t>&gt;=  12288</w:t>
            </w:r>
          </w:p>
        </w:tc>
        <w:tc>
          <w:tcPr>
            <w:tcW w:w="2366" w:type="dxa"/>
            <w:tcPrChange w:id="994" w:author="Gary Sullivan" w:date="2026-10-06T20:46:00Z" w16du:dateUtc="2026-10-07T03:46:00Z">
              <w:tcPr>
                <w:tcW w:w="2366" w:type="dxa"/>
              </w:tcPr>
            </w:tcPrChange>
          </w:tcPr>
          <w:p w14:paraId="46E4C312" w14:textId="6BDB8B3E" w:rsidR="00475B48" w:rsidDel="00813A1F" w:rsidRDefault="00475B48">
            <w:pPr>
              <w:jc w:val="center"/>
              <w:rPr>
                <w:bCs/>
                <w:noProof/>
              </w:rPr>
              <w:pPrChange w:id="995" w:author="Gary Sullivan" w:date="2026-10-06T20:34:00Z" w16du:dateUtc="2026-10-07T03:34:00Z">
                <w:pPr>
                  <w:jc w:val="left"/>
                </w:pPr>
              </w:pPrChange>
            </w:pPr>
            <w:ins w:id="996" w:author="Gary Sullivan" w:date="2026-10-06T20:27:00Z" w16du:dateUtc="2026-10-07T03:27:00Z">
              <w:r w:rsidDel="00813A1F">
                <w:rPr>
                  <w:bCs/>
                  <w:noProof/>
                </w:rPr>
                <w:t>14</w:t>
              </w:r>
            </w:ins>
          </w:p>
        </w:tc>
      </w:tr>
    </w:tbl>
    <w:p w14:paraId="71AE6803" w14:textId="59DC036D" w:rsidR="007F28B7" w:rsidDel="00813A1F" w:rsidRDefault="007F28B7" w:rsidP="007F28B7">
      <w:pPr>
        <w:rPr>
          <w:bCs/>
          <w:noProof/>
        </w:rPr>
      </w:pPr>
      <w:r w:rsidDel="00813A1F">
        <w:rPr>
          <w:bCs/>
          <w:noProof/>
        </w:rPr>
        <w:t>The function deriveRice(</w:t>
      </w:r>
      <w:r w:rsidR="00B65475" w:rsidDel="00813A1F">
        <w:rPr>
          <w:bCs/>
          <w:noProof/>
        </w:rPr>
        <w:t xml:space="preserve"> </w:t>
      </w:r>
      <w:r w:rsidDel="00813A1F">
        <w:rPr>
          <w:bCs/>
          <w:noProof/>
        </w:rPr>
        <w:t>sumAbs</w:t>
      </w:r>
      <w:r w:rsidR="0049581B" w:rsidDel="00813A1F">
        <w:rPr>
          <w:bCs/>
          <w:noProof/>
        </w:rPr>
        <w:t>Levels</w:t>
      </w:r>
      <w:r w:rsidDel="00813A1F">
        <w:rPr>
          <w:bCs/>
          <w:noProof/>
        </w:rPr>
        <w:t>, numValues</w:t>
      </w:r>
      <w:r w:rsidR="00B65475" w:rsidDel="00813A1F">
        <w:rPr>
          <w:bCs/>
          <w:noProof/>
        </w:rPr>
        <w:t xml:space="preserve"> </w:t>
      </w:r>
      <w:r w:rsidDel="00813A1F">
        <w:rPr>
          <w:bCs/>
          <w:noProof/>
        </w:rPr>
        <w:t xml:space="preserve">) determines the next </w:t>
      </w:r>
      <w:r w:rsidR="00E933E3" w:rsidDel="00813A1F">
        <w:rPr>
          <w:bCs/>
          <w:noProof/>
        </w:rPr>
        <w:t>R</w:t>
      </w:r>
      <w:r w:rsidDel="00813A1F">
        <w:rPr>
          <w:bCs/>
          <w:noProof/>
        </w:rPr>
        <w:t>ice</w:t>
      </w:r>
      <w:r w:rsidR="00E933E3" w:rsidDel="00813A1F">
        <w:rPr>
          <w:bCs/>
          <w:noProof/>
        </w:rPr>
        <w:t xml:space="preserve"> coding</w:t>
      </w:r>
      <w:r w:rsidDel="00813A1F">
        <w:rPr>
          <w:bCs/>
          <w:noProof/>
        </w:rPr>
        <w:t xml:space="preserve"> parameter as follows. If numValues is equal to </w:t>
      </w:r>
      <w:r w:rsidR="00D031F2" w:rsidDel="00813A1F">
        <w:rPr>
          <w:bCs/>
          <w:noProof/>
        </w:rPr>
        <w:t>0</w:t>
      </w:r>
      <w:r w:rsidDel="00813A1F">
        <w:rPr>
          <w:bCs/>
          <w:noProof/>
        </w:rPr>
        <w:t xml:space="preserve">, the value riceParam is </w:t>
      </w:r>
      <w:r w:rsidR="00256C72">
        <w:rPr>
          <w:bCs/>
          <w:noProof/>
        </w:rPr>
        <w:t>set equal to</w:t>
      </w:r>
      <w:r w:rsidDel="00813A1F">
        <w:rPr>
          <w:bCs/>
          <w:noProof/>
        </w:rPr>
        <w:t xml:space="preserve"> 1. Otherwise, the value is calculated as specified in </w:t>
      </w:r>
      <w:ins w:id="997" w:author="Gary Sullivan" w:date="2026-10-06T20:47:00Z" w16du:dateUtc="2026-10-07T03:47:00Z">
        <w:r w:rsidR="00475B48">
          <w:rPr>
            <w:bCs/>
            <w:noProof/>
          </w:rPr>
          <w:fldChar w:fldCharType="begin"/>
        </w:r>
        <w:r w:rsidR="00475B48">
          <w:rPr>
            <w:bCs/>
            <w:noProof/>
          </w:rPr>
          <w:instrText xml:space="preserve"> REF _Ref242212095 \h </w:instrText>
        </w:r>
      </w:ins>
      <w:r w:rsidR="00475B48">
        <w:rPr>
          <w:bCs/>
          <w:noProof/>
        </w:rPr>
      </w:r>
      <w:ins w:id="998" w:author="Gary Sullivan" w:date="2026-10-06T20:47:00Z" w16du:dateUtc="2026-10-07T03:47:00Z">
        <w:r w:rsidR="00475B48">
          <w:rPr>
            <w:bCs/>
            <w:noProof/>
          </w:rPr>
          <w:fldChar w:fldCharType="separate"/>
        </w:r>
      </w:ins>
      <w:r w:rsidR="00BA2E0C" w:rsidDel="00813A1F">
        <w:t>Table</w:t>
      </w:r>
      <w:r w:rsidR="00BA2E0C">
        <w:t> </w:t>
      </w:r>
      <w:r w:rsidR="00BA2E0C">
        <w:rPr>
          <w:noProof/>
        </w:rPr>
        <w:t>34</w:t>
      </w:r>
      <w:ins w:id="999" w:author="Gary Sullivan" w:date="2026-10-06T20:47:00Z" w16du:dateUtc="2026-10-07T03:47:00Z">
        <w:r w:rsidR="00475B48">
          <w:rPr>
            <w:bCs/>
            <w:noProof/>
          </w:rPr>
          <w:fldChar w:fldCharType="end"/>
        </w:r>
      </w:ins>
      <w:del w:id="1000" w:author="Gary Sullivan" w:date="2026-10-06T20:47:00Z" w16du:dateUtc="2026-10-07T03:47:00Z">
        <w:r w:rsidDel="00475B48">
          <w:rPr>
            <w:bCs/>
            <w:noProof/>
          </w:rPr>
          <w:delText>the following table:</w:delText>
        </w:r>
      </w:del>
      <w:ins w:id="1001" w:author="Gary Sullivan" w:date="2026-10-06T20:47:00Z" w16du:dateUtc="2026-10-07T03:47:00Z">
        <w:r w:rsidR="00475B48">
          <w:rPr>
            <w:bCs/>
            <w:noProof/>
          </w:rPr>
          <w:t>.</w:t>
        </w:r>
      </w:ins>
    </w:p>
    <w:p w14:paraId="4AD92D0E" w14:textId="3C82C556" w:rsidR="007F28B7" w:rsidDel="00813A1F" w:rsidRDefault="00166853" w:rsidP="00144E88">
      <w:pPr>
        <w:pStyle w:val="Caption"/>
        <w:rPr>
          <w:noProof/>
        </w:rPr>
      </w:pPr>
      <w:bookmarkStart w:id="1002" w:name="_Ref242212095"/>
      <w:r w:rsidDel="00813A1F">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34</w:t>
      </w:r>
      <w:r w:rsidR="00C90C7A">
        <w:fldChar w:fldCharType="end"/>
      </w:r>
      <w:bookmarkEnd w:id="1002"/>
      <w:r w:rsidRPr="00D10BD5" w:rsidDel="00813A1F">
        <w:t xml:space="preserve"> – </w:t>
      </w:r>
      <w:del w:id="1003" w:author="Gary Sullivan" w:date="2026-10-06T20:36:00Z" w16du:dateUtc="2026-10-07T03:36:00Z">
        <w:r w:rsidDel="00475B48">
          <w:delText>Lookup table for</w:delText>
        </w:r>
      </w:del>
      <w:ins w:id="1004" w:author="Gary Sullivan" w:date="2026-10-06T20:36:00Z" w16du:dateUtc="2026-10-07T03:36:00Z">
        <w:r w:rsidR="00475B48">
          <w:t>Definition of</w:t>
        </w:r>
      </w:ins>
      <w:r w:rsidDel="00813A1F">
        <w:t xml:space="preserve"> the function deriveRice( sumAbs</w:t>
      </w:r>
      <w:r w:rsidR="0049581B" w:rsidDel="00813A1F">
        <w:t>Levels</w:t>
      </w:r>
      <w:r w:rsidDel="00813A1F">
        <w:t>, numValues )</w:t>
      </w:r>
      <w:ins w:id="1005" w:author="Gary Sullivan" w:date="2026-10-06T20:39:00Z" w16du:dateUtc="2026-10-07T03:39:00Z">
        <w:r w:rsidR="00475B48">
          <w:t xml:space="preserve"> for numValues not equal to 0</w:t>
        </w:r>
      </w:ins>
    </w:p>
    <w:tbl>
      <w:tblPr>
        <w:tblStyle w:val="TableGrid"/>
        <w:tblW w:w="7200" w:type="dxa"/>
        <w:jc w:val="center"/>
        <w:tblLook w:val="04A0" w:firstRow="1" w:lastRow="0" w:firstColumn="1" w:lastColumn="0" w:noHBand="0" w:noVBand="1"/>
        <w:tblPrChange w:id="1006" w:author="Gary Sullivan" w:date="2026-10-06T20:46:00Z" w16du:dateUtc="2026-10-07T03:46:00Z">
          <w:tblPr>
            <w:tblStyle w:val="TableGrid"/>
            <w:tblW w:w="6605" w:type="dxa"/>
            <w:tblInd w:w="3114" w:type="dxa"/>
            <w:tblLook w:val="04A0" w:firstRow="1" w:lastRow="0" w:firstColumn="1" w:lastColumn="0" w:noHBand="0" w:noVBand="1"/>
          </w:tblPr>
        </w:tblPrChange>
      </w:tblPr>
      <w:tblGrid>
        <w:gridCol w:w="3484"/>
        <w:gridCol w:w="3716"/>
        <w:tblGridChange w:id="1007">
          <w:tblGrid>
            <w:gridCol w:w="3484"/>
            <w:gridCol w:w="3716"/>
            <w:gridCol w:w="5256"/>
            <w:gridCol w:w="2699"/>
            <w:gridCol w:w="2326"/>
          </w:tblGrid>
        </w:tblGridChange>
      </w:tblGrid>
      <w:tr w:rsidR="00475B48" w:rsidDel="00813A1F" w14:paraId="6131DF6E" w14:textId="300554F6" w:rsidTr="00475B48">
        <w:trPr>
          <w:jc w:val="center"/>
          <w:trPrChange w:id="1008" w:author="Gary Sullivan" w:date="2026-10-06T20:46:00Z" w16du:dateUtc="2026-10-07T03:46:00Z">
            <w:trPr>
              <w:gridBefore w:val="3"/>
            </w:trPr>
          </w:trPrChange>
        </w:trPr>
        <w:tc>
          <w:tcPr>
            <w:tcW w:w="3456" w:type="dxa"/>
            <w:tcPrChange w:id="1009" w:author="Gary Sullivan" w:date="2026-10-06T20:46:00Z" w16du:dateUtc="2026-10-07T03:46:00Z">
              <w:tcPr>
                <w:tcW w:w="2699" w:type="dxa"/>
              </w:tcPr>
            </w:tcPrChange>
          </w:tcPr>
          <w:p w14:paraId="56DFC267" w14:textId="2FCF90D7" w:rsidR="00475B48" w:rsidRPr="00144E88" w:rsidDel="00813A1F" w:rsidRDefault="00475B48">
            <w:pPr>
              <w:jc w:val="center"/>
              <w:rPr>
                <w:b/>
                <w:noProof/>
              </w:rPr>
              <w:pPrChange w:id="1010" w:author="Gary Sullivan" w:date="2026-10-06T20:43:00Z" w16du:dateUtc="2026-10-07T03:43:00Z">
                <w:pPr/>
              </w:pPrChange>
            </w:pPr>
            <w:ins w:id="1011" w:author="Gary Sullivan" w:date="2026-10-06T20:36:00Z" w16du:dateUtc="2026-10-07T03:36:00Z">
              <w:r>
                <w:rPr>
                  <w:b/>
                  <w:noProof/>
                </w:rPr>
                <w:t>V</w:t>
              </w:r>
            </w:ins>
            <w:del w:id="1012" w:author="Gary Sullivan" w:date="2026-10-06T20:36:00Z" w16du:dateUtc="2026-10-07T03:36:00Z">
              <w:r w:rsidRPr="00144E88" w:rsidDel="00475B48">
                <w:rPr>
                  <w:b/>
                  <w:noProof/>
                </w:rPr>
                <w:delText>v</w:delText>
              </w:r>
            </w:del>
            <w:r w:rsidRPr="00144E88" w:rsidDel="00813A1F">
              <w:rPr>
                <w:b/>
                <w:noProof/>
              </w:rPr>
              <w:t xml:space="preserve">alue </w:t>
            </w:r>
            <w:ins w:id="1013" w:author="Gary Sullivan" w:date="2026-10-06T20:36:00Z" w16du:dateUtc="2026-10-07T03:36:00Z">
              <w:r>
                <w:rPr>
                  <w:b/>
                  <w:noProof/>
                </w:rPr>
                <w:t xml:space="preserve">range </w:t>
              </w:r>
            </w:ins>
            <w:r w:rsidRPr="00144E88" w:rsidDel="00813A1F">
              <w:rPr>
                <w:b/>
                <w:noProof/>
              </w:rPr>
              <w:t>of sumAbsLevels</w:t>
            </w:r>
          </w:p>
        </w:tc>
        <w:tc>
          <w:tcPr>
            <w:tcW w:w="3744" w:type="dxa"/>
            <w:tcPrChange w:id="1014" w:author="Gary Sullivan" w:date="2026-10-06T20:46:00Z" w16du:dateUtc="2026-10-07T03:46:00Z">
              <w:tcPr>
                <w:tcW w:w="2326" w:type="dxa"/>
              </w:tcPr>
            </w:tcPrChange>
          </w:tcPr>
          <w:p w14:paraId="74DD6DE1" w14:textId="52769801" w:rsidR="00475B48" w:rsidRPr="00475B48" w:rsidRDefault="00475B48">
            <w:pPr>
              <w:jc w:val="center"/>
              <w:rPr>
                <w:b/>
                <w:bCs/>
                <w:noProof/>
              </w:rPr>
              <w:pPrChange w:id="1015" w:author="Gary Sullivan" w:date="2026-10-06T20:41:00Z" w16du:dateUtc="2026-10-07T03:41:00Z">
                <w:pPr/>
              </w:pPrChange>
            </w:pPr>
            <w:ins w:id="1016" w:author="Gary Sullivan" w:date="2026-10-06T20:41:00Z" w16du:dateUtc="2026-10-07T03:41:00Z">
              <w:r w:rsidRPr="00475B48" w:rsidDel="00813A1F">
                <w:rPr>
                  <w:b/>
                  <w:bCs/>
                  <w:rPrChange w:id="1017" w:author="Gary Sullivan" w:date="2026-10-06T20:41:00Z" w16du:dateUtc="2026-10-07T03:41:00Z">
                    <w:rPr/>
                  </w:rPrChange>
                </w:rPr>
                <w:t>deriveRice( sumAbsLevels, numValues )</w:t>
              </w:r>
            </w:ins>
          </w:p>
        </w:tc>
      </w:tr>
      <w:tr w:rsidR="00475B48" w:rsidDel="00813A1F" w14:paraId="7C2D6820" w14:textId="239DA589" w:rsidTr="00475B48">
        <w:trPr>
          <w:jc w:val="center"/>
          <w:trPrChange w:id="1018" w:author="Gary Sullivan" w:date="2026-10-06T20:46:00Z" w16du:dateUtc="2026-10-07T03:46:00Z">
            <w:trPr>
              <w:gridBefore w:val="3"/>
            </w:trPr>
          </w:trPrChange>
        </w:trPr>
        <w:tc>
          <w:tcPr>
            <w:tcW w:w="3456" w:type="dxa"/>
            <w:tcPrChange w:id="1019" w:author="Gary Sullivan" w:date="2026-10-06T20:46:00Z" w16du:dateUtc="2026-10-07T03:46:00Z">
              <w:tcPr>
                <w:tcW w:w="2699" w:type="dxa"/>
              </w:tcPr>
            </w:tcPrChange>
          </w:tcPr>
          <w:p w14:paraId="52B81C95" w14:textId="36046C73" w:rsidR="00475B48" w:rsidDel="00813A1F" w:rsidRDefault="00475B48">
            <w:pPr>
              <w:jc w:val="center"/>
              <w:rPr>
                <w:bCs/>
                <w:noProof/>
              </w:rPr>
              <w:pPrChange w:id="1020" w:author="Gary Sullivan" w:date="2026-10-06T20:43:00Z" w16du:dateUtc="2026-10-07T03:43:00Z">
                <w:pPr>
                  <w:jc w:val="left"/>
                </w:pPr>
              </w:pPrChange>
            </w:pPr>
            <w:del w:id="1021" w:author="Gary Sullivan" w:date="2026-10-06T20:45:00Z" w16du:dateUtc="2026-10-07T03:45:00Z">
              <w:r w:rsidDel="00475B48">
                <w:rPr>
                  <w:bCs/>
                  <w:noProof/>
                </w:rPr>
                <w:delText>[</w:delText>
              </w:r>
            </w:del>
            <w:r w:rsidDel="00813A1F">
              <w:rPr>
                <w:bCs/>
                <w:noProof/>
              </w:rPr>
              <w:t>1</w:t>
            </w:r>
            <w:r>
              <w:rPr>
                <w:bCs/>
                <w:noProof/>
              </w:rPr>
              <w:t> * </w:t>
            </w:r>
            <w:r w:rsidDel="00813A1F">
              <w:rPr>
                <w:bCs/>
                <w:noProof/>
              </w:rPr>
              <w:t>numValues</w:t>
            </w:r>
            <w:del w:id="1022" w:author="Gary Sullivan" w:date="2026-10-06T20:44:00Z" w16du:dateUtc="2026-10-07T03:44:00Z">
              <w:r w:rsidDel="00475B48">
                <w:rPr>
                  <w:bCs/>
                  <w:noProof/>
                </w:rPr>
                <w:delText xml:space="preserve">, </w:delText>
              </w:r>
            </w:del>
            <w:ins w:id="1023" w:author="Gary Sullivan" w:date="2026-10-06T20:44:00Z" w16du:dateUtc="2026-10-07T03:44:00Z">
              <w:r>
                <w:rPr>
                  <w:bCs/>
                  <w:noProof/>
                </w:rPr>
                <w:t>..</w:t>
              </w:r>
            </w:ins>
            <w:r w:rsidDel="00813A1F">
              <w:rPr>
                <w:bCs/>
                <w:noProof/>
              </w:rPr>
              <w:t>2</w:t>
            </w:r>
            <w:r>
              <w:rPr>
                <w:bCs/>
                <w:noProof/>
              </w:rPr>
              <w:t> * </w:t>
            </w:r>
            <w:r w:rsidDel="00813A1F">
              <w:rPr>
                <w:bCs/>
                <w:noProof/>
              </w:rPr>
              <w:t>numValues</w:t>
            </w:r>
            <w:ins w:id="1024" w:author="Gary Sullivan" w:date="2026-10-06T20:43:00Z" w16du:dateUtc="2026-10-07T03:43:00Z">
              <w:r>
                <w:rPr>
                  <w:bCs/>
                  <w:noProof/>
                </w:rPr>
                <w:t> − 1</w:t>
              </w:r>
            </w:ins>
            <w:del w:id="1025" w:author="Gary Sullivan" w:date="2026-10-06T20:43:00Z" w16du:dateUtc="2026-10-07T03:43:00Z">
              <w:r w:rsidDel="00475B48">
                <w:rPr>
                  <w:bCs/>
                  <w:noProof/>
                </w:rPr>
                <w:delText>)</w:delText>
              </w:r>
            </w:del>
          </w:p>
        </w:tc>
        <w:tc>
          <w:tcPr>
            <w:tcW w:w="3744" w:type="dxa"/>
            <w:tcPrChange w:id="1026" w:author="Gary Sullivan" w:date="2026-10-06T20:46:00Z" w16du:dateUtc="2026-10-07T03:46:00Z">
              <w:tcPr>
                <w:tcW w:w="2326" w:type="dxa"/>
              </w:tcPr>
            </w:tcPrChange>
          </w:tcPr>
          <w:p w14:paraId="660D0C35" w14:textId="44A8DCDD" w:rsidR="00475B48" w:rsidDel="00813A1F" w:rsidRDefault="00475B48">
            <w:pPr>
              <w:jc w:val="center"/>
              <w:rPr>
                <w:bCs/>
                <w:noProof/>
              </w:rPr>
              <w:pPrChange w:id="1027" w:author="Gary Sullivan" w:date="2026-10-06T20:41:00Z" w16du:dateUtc="2026-10-07T03:41:00Z">
                <w:pPr>
                  <w:jc w:val="left"/>
                </w:pPr>
              </w:pPrChange>
            </w:pPr>
            <w:ins w:id="1028" w:author="Gary Sullivan" w:date="2026-10-06T20:37:00Z" w16du:dateUtc="2026-10-07T03:37:00Z">
              <w:r w:rsidDel="00813A1F">
                <w:rPr>
                  <w:bCs/>
                  <w:noProof/>
                </w:rPr>
                <w:t>1</w:t>
              </w:r>
            </w:ins>
          </w:p>
        </w:tc>
      </w:tr>
      <w:tr w:rsidR="00475B48" w:rsidDel="00813A1F" w14:paraId="681BD3B6" w14:textId="77ECD314" w:rsidTr="00475B48">
        <w:trPr>
          <w:jc w:val="center"/>
          <w:trPrChange w:id="1029" w:author="Gary Sullivan" w:date="2026-10-06T20:46:00Z" w16du:dateUtc="2026-10-07T03:46:00Z">
            <w:trPr>
              <w:gridBefore w:val="3"/>
            </w:trPr>
          </w:trPrChange>
        </w:trPr>
        <w:tc>
          <w:tcPr>
            <w:tcW w:w="3456" w:type="dxa"/>
            <w:tcPrChange w:id="1030" w:author="Gary Sullivan" w:date="2026-10-06T20:46:00Z" w16du:dateUtc="2026-10-07T03:46:00Z">
              <w:tcPr>
                <w:tcW w:w="2699" w:type="dxa"/>
              </w:tcPr>
            </w:tcPrChange>
          </w:tcPr>
          <w:p w14:paraId="32E07601" w14:textId="57E3545D" w:rsidR="00475B48" w:rsidDel="00813A1F" w:rsidRDefault="00475B48">
            <w:pPr>
              <w:jc w:val="center"/>
              <w:rPr>
                <w:bCs/>
                <w:noProof/>
              </w:rPr>
              <w:pPrChange w:id="1031" w:author="Gary Sullivan" w:date="2026-10-06T20:43:00Z" w16du:dateUtc="2026-10-07T03:43:00Z">
                <w:pPr>
                  <w:jc w:val="left"/>
                </w:pPr>
              </w:pPrChange>
            </w:pPr>
            <w:del w:id="1032" w:author="Gary Sullivan" w:date="2026-10-06T20:45:00Z" w16du:dateUtc="2026-10-07T03:45:00Z">
              <w:r w:rsidDel="00475B48">
                <w:rPr>
                  <w:bCs/>
                  <w:noProof/>
                </w:rPr>
                <w:delText>[</w:delText>
              </w:r>
            </w:del>
            <w:r w:rsidDel="00813A1F">
              <w:rPr>
                <w:bCs/>
                <w:noProof/>
              </w:rPr>
              <w:t>2</w:t>
            </w:r>
            <w:r>
              <w:rPr>
                <w:bCs/>
                <w:noProof/>
              </w:rPr>
              <w:t> * </w:t>
            </w:r>
            <w:r w:rsidDel="00813A1F">
              <w:rPr>
                <w:bCs/>
                <w:noProof/>
              </w:rPr>
              <w:t>numValues</w:t>
            </w:r>
            <w:del w:id="1033" w:author="Gary Sullivan" w:date="2026-10-06T20:44:00Z" w16du:dateUtc="2026-10-07T03:44:00Z">
              <w:r w:rsidDel="00475B48">
                <w:rPr>
                  <w:bCs/>
                  <w:noProof/>
                </w:rPr>
                <w:delText xml:space="preserve">, </w:delText>
              </w:r>
            </w:del>
            <w:ins w:id="1034" w:author="Gary Sullivan" w:date="2026-10-06T20:44:00Z" w16du:dateUtc="2026-10-07T03:44:00Z">
              <w:r>
                <w:rPr>
                  <w:bCs/>
                  <w:noProof/>
                </w:rPr>
                <w:t>..</w:t>
              </w:r>
            </w:ins>
            <w:r w:rsidDel="00813A1F">
              <w:rPr>
                <w:bCs/>
                <w:noProof/>
              </w:rPr>
              <w:t>3</w:t>
            </w:r>
            <w:r>
              <w:rPr>
                <w:bCs/>
                <w:noProof/>
              </w:rPr>
              <w:t> * </w:t>
            </w:r>
            <w:r w:rsidDel="00813A1F">
              <w:rPr>
                <w:bCs/>
                <w:noProof/>
              </w:rPr>
              <w:t>numValues</w:t>
            </w:r>
            <w:ins w:id="1035" w:author="Gary Sullivan" w:date="2026-10-06T20:43:00Z" w16du:dateUtc="2026-10-07T03:43:00Z">
              <w:r>
                <w:rPr>
                  <w:bCs/>
                  <w:noProof/>
                </w:rPr>
                <w:t> − 1</w:t>
              </w:r>
            </w:ins>
            <w:del w:id="1036" w:author="Gary Sullivan" w:date="2026-10-06T20:43:00Z" w16du:dateUtc="2026-10-07T03:43:00Z">
              <w:r w:rsidDel="00475B48">
                <w:rPr>
                  <w:bCs/>
                  <w:noProof/>
                </w:rPr>
                <w:delText>)</w:delText>
              </w:r>
            </w:del>
          </w:p>
        </w:tc>
        <w:tc>
          <w:tcPr>
            <w:tcW w:w="3744" w:type="dxa"/>
            <w:tcPrChange w:id="1037" w:author="Gary Sullivan" w:date="2026-10-06T20:46:00Z" w16du:dateUtc="2026-10-07T03:46:00Z">
              <w:tcPr>
                <w:tcW w:w="2326" w:type="dxa"/>
              </w:tcPr>
            </w:tcPrChange>
          </w:tcPr>
          <w:p w14:paraId="15145D10" w14:textId="1D2DE939" w:rsidR="00475B48" w:rsidDel="00813A1F" w:rsidRDefault="00475B48">
            <w:pPr>
              <w:jc w:val="center"/>
              <w:rPr>
                <w:bCs/>
                <w:noProof/>
              </w:rPr>
              <w:pPrChange w:id="1038" w:author="Gary Sullivan" w:date="2026-10-06T20:41:00Z" w16du:dateUtc="2026-10-07T03:41:00Z">
                <w:pPr>
                  <w:jc w:val="left"/>
                </w:pPr>
              </w:pPrChange>
            </w:pPr>
            <w:ins w:id="1039" w:author="Gary Sullivan" w:date="2026-10-06T20:37:00Z" w16du:dateUtc="2026-10-07T03:37:00Z">
              <w:r w:rsidDel="00813A1F">
                <w:rPr>
                  <w:bCs/>
                  <w:noProof/>
                </w:rPr>
                <w:t>2</w:t>
              </w:r>
            </w:ins>
          </w:p>
        </w:tc>
      </w:tr>
      <w:tr w:rsidR="00475B48" w:rsidDel="00813A1F" w14:paraId="6B71563A" w14:textId="7CF7BE0D" w:rsidTr="00475B48">
        <w:trPr>
          <w:jc w:val="center"/>
          <w:trPrChange w:id="1040" w:author="Gary Sullivan" w:date="2026-10-06T20:46:00Z" w16du:dateUtc="2026-10-07T03:46:00Z">
            <w:trPr>
              <w:gridBefore w:val="3"/>
            </w:trPr>
          </w:trPrChange>
        </w:trPr>
        <w:tc>
          <w:tcPr>
            <w:tcW w:w="3456" w:type="dxa"/>
            <w:tcPrChange w:id="1041" w:author="Gary Sullivan" w:date="2026-10-06T20:46:00Z" w16du:dateUtc="2026-10-07T03:46:00Z">
              <w:tcPr>
                <w:tcW w:w="2699" w:type="dxa"/>
              </w:tcPr>
            </w:tcPrChange>
          </w:tcPr>
          <w:p w14:paraId="250C7F03" w14:textId="126779FC" w:rsidR="00475B48" w:rsidDel="00813A1F" w:rsidRDefault="00475B48">
            <w:pPr>
              <w:jc w:val="center"/>
              <w:rPr>
                <w:bCs/>
                <w:noProof/>
              </w:rPr>
              <w:pPrChange w:id="1042" w:author="Gary Sullivan" w:date="2026-10-06T20:43:00Z" w16du:dateUtc="2026-10-07T03:43:00Z">
                <w:pPr>
                  <w:jc w:val="left"/>
                </w:pPr>
              </w:pPrChange>
            </w:pPr>
            <w:del w:id="1043" w:author="Gary Sullivan" w:date="2026-10-06T20:45:00Z" w16du:dateUtc="2026-10-07T03:45:00Z">
              <w:r w:rsidDel="00475B48">
                <w:rPr>
                  <w:bCs/>
                  <w:noProof/>
                </w:rPr>
                <w:delText>[</w:delText>
              </w:r>
            </w:del>
            <w:r w:rsidDel="00813A1F">
              <w:rPr>
                <w:bCs/>
                <w:noProof/>
              </w:rPr>
              <w:t>3</w:t>
            </w:r>
            <w:r>
              <w:rPr>
                <w:bCs/>
                <w:noProof/>
              </w:rPr>
              <w:t> * </w:t>
            </w:r>
            <w:r w:rsidDel="00813A1F">
              <w:rPr>
                <w:bCs/>
                <w:noProof/>
              </w:rPr>
              <w:t>numValues</w:t>
            </w:r>
            <w:del w:id="1044" w:author="Gary Sullivan" w:date="2026-10-06T20:44:00Z" w16du:dateUtc="2026-10-07T03:44:00Z">
              <w:r w:rsidDel="00475B48">
                <w:rPr>
                  <w:bCs/>
                  <w:noProof/>
                </w:rPr>
                <w:delText xml:space="preserve">, </w:delText>
              </w:r>
            </w:del>
            <w:ins w:id="1045" w:author="Gary Sullivan" w:date="2026-10-06T20:44:00Z" w16du:dateUtc="2026-10-07T03:44:00Z">
              <w:r>
                <w:rPr>
                  <w:bCs/>
                  <w:noProof/>
                </w:rPr>
                <w:t>..</w:t>
              </w:r>
            </w:ins>
            <w:r w:rsidDel="00813A1F">
              <w:rPr>
                <w:bCs/>
                <w:noProof/>
              </w:rPr>
              <w:t>4</w:t>
            </w:r>
            <w:r>
              <w:rPr>
                <w:bCs/>
                <w:noProof/>
              </w:rPr>
              <w:t> * </w:t>
            </w:r>
            <w:r w:rsidDel="00813A1F">
              <w:rPr>
                <w:bCs/>
                <w:noProof/>
              </w:rPr>
              <w:t>numValues</w:t>
            </w:r>
            <w:ins w:id="1046" w:author="Gary Sullivan" w:date="2026-10-06T20:43:00Z" w16du:dateUtc="2026-10-07T03:43:00Z">
              <w:r>
                <w:rPr>
                  <w:bCs/>
                  <w:noProof/>
                </w:rPr>
                <w:t> − 1</w:t>
              </w:r>
            </w:ins>
            <w:del w:id="1047" w:author="Gary Sullivan" w:date="2026-10-06T20:43:00Z" w16du:dateUtc="2026-10-07T03:43:00Z">
              <w:r w:rsidDel="00475B48">
                <w:rPr>
                  <w:bCs/>
                  <w:noProof/>
                </w:rPr>
                <w:delText>)</w:delText>
              </w:r>
            </w:del>
          </w:p>
        </w:tc>
        <w:tc>
          <w:tcPr>
            <w:tcW w:w="3744" w:type="dxa"/>
            <w:tcPrChange w:id="1048" w:author="Gary Sullivan" w:date="2026-10-06T20:46:00Z" w16du:dateUtc="2026-10-07T03:46:00Z">
              <w:tcPr>
                <w:tcW w:w="2326" w:type="dxa"/>
              </w:tcPr>
            </w:tcPrChange>
          </w:tcPr>
          <w:p w14:paraId="78DF6611" w14:textId="0558E882" w:rsidR="00475B48" w:rsidDel="00813A1F" w:rsidRDefault="00475B48">
            <w:pPr>
              <w:jc w:val="center"/>
              <w:rPr>
                <w:bCs/>
                <w:noProof/>
              </w:rPr>
              <w:pPrChange w:id="1049" w:author="Gary Sullivan" w:date="2026-10-06T20:41:00Z" w16du:dateUtc="2026-10-07T03:41:00Z">
                <w:pPr>
                  <w:jc w:val="left"/>
                </w:pPr>
              </w:pPrChange>
            </w:pPr>
            <w:ins w:id="1050" w:author="Gary Sullivan" w:date="2026-10-06T20:37:00Z" w16du:dateUtc="2026-10-07T03:37:00Z">
              <w:r w:rsidDel="00813A1F">
                <w:rPr>
                  <w:bCs/>
                  <w:noProof/>
                </w:rPr>
                <w:t>3</w:t>
              </w:r>
            </w:ins>
          </w:p>
        </w:tc>
      </w:tr>
      <w:tr w:rsidR="00475B48" w:rsidDel="00813A1F" w14:paraId="0CC3C5A6" w14:textId="1B03528F" w:rsidTr="00475B48">
        <w:trPr>
          <w:jc w:val="center"/>
          <w:trPrChange w:id="1051" w:author="Gary Sullivan" w:date="2026-10-06T20:46:00Z" w16du:dateUtc="2026-10-07T03:46:00Z">
            <w:trPr>
              <w:gridBefore w:val="3"/>
            </w:trPr>
          </w:trPrChange>
        </w:trPr>
        <w:tc>
          <w:tcPr>
            <w:tcW w:w="3456" w:type="dxa"/>
            <w:tcPrChange w:id="1052" w:author="Gary Sullivan" w:date="2026-10-06T20:46:00Z" w16du:dateUtc="2026-10-07T03:46:00Z">
              <w:tcPr>
                <w:tcW w:w="2699" w:type="dxa"/>
              </w:tcPr>
            </w:tcPrChange>
          </w:tcPr>
          <w:p w14:paraId="59C24451" w14:textId="6801501C" w:rsidR="00475B48" w:rsidDel="00813A1F" w:rsidRDefault="00475B48">
            <w:pPr>
              <w:jc w:val="center"/>
              <w:rPr>
                <w:bCs/>
                <w:noProof/>
              </w:rPr>
              <w:pPrChange w:id="1053" w:author="Gary Sullivan" w:date="2026-10-06T20:43:00Z" w16du:dateUtc="2026-10-07T03:43:00Z">
                <w:pPr>
                  <w:jc w:val="left"/>
                </w:pPr>
              </w:pPrChange>
            </w:pPr>
            <w:del w:id="1054" w:author="Gary Sullivan" w:date="2026-10-06T20:45:00Z" w16du:dateUtc="2026-10-07T03:45:00Z">
              <w:r w:rsidDel="00475B48">
                <w:rPr>
                  <w:bCs/>
                  <w:noProof/>
                </w:rPr>
                <w:delText>[</w:delText>
              </w:r>
            </w:del>
            <w:r w:rsidDel="00813A1F">
              <w:rPr>
                <w:bCs/>
                <w:noProof/>
              </w:rPr>
              <w:t>4</w:t>
            </w:r>
            <w:r>
              <w:rPr>
                <w:bCs/>
                <w:noProof/>
              </w:rPr>
              <w:t> * </w:t>
            </w:r>
            <w:r w:rsidDel="00813A1F">
              <w:rPr>
                <w:bCs/>
                <w:noProof/>
              </w:rPr>
              <w:t>numValues</w:t>
            </w:r>
            <w:del w:id="1055" w:author="Gary Sullivan" w:date="2026-10-06T20:44:00Z" w16du:dateUtc="2026-10-07T03:44:00Z">
              <w:r w:rsidDel="00475B48">
                <w:rPr>
                  <w:bCs/>
                  <w:noProof/>
                </w:rPr>
                <w:delText xml:space="preserve">, </w:delText>
              </w:r>
            </w:del>
            <w:ins w:id="1056" w:author="Gary Sullivan" w:date="2026-10-06T20:44:00Z" w16du:dateUtc="2026-10-07T03:44:00Z">
              <w:r>
                <w:rPr>
                  <w:bCs/>
                  <w:noProof/>
                </w:rPr>
                <w:t>..</w:t>
              </w:r>
            </w:ins>
            <w:r w:rsidDel="00813A1F">
              <w:rPr>
                <w:bCs/>
                <w:noProof/>
              </w:rPr>
              <w:t>5</w:t>
            </w:r>
            <w:r>
              <w:rPr>
                <w:bCs/>
                <w:noProof/>
              </w:rPr>
              <w:t> * </w:t>
            </w:r>
            <w:r w:rsidDel="00813A1F">
              <w:rPr>
                <w:bCs/>
                <w:noProof/>
              </w:rPr>
              <w:t>numValues</w:t>
            </w:r>
            <w:ins w:id="1057" w:author="Gary Sullivan" w:date="2026-10-06T20:43:00Z" w16du:dateUtc="2026-10-07T03:43:00Z">
              <w:r>
                <w:rPr>
                  <w:bCs/>
                  <w:noProof/>
                </w:rPr>
                <w:t> − 1</w:t>
              </w:r>
            </w:ins>
            <w:del w:id="1058" w:author="Gary Sullivan" w:date="2026-10-06T20:43:00Z" w16du:dateUtc="2026-10-07T03:43:00Z">
              <w:r w:rsidDel="00475B48">
                <w:rPr>
                  <w:bCs/>
                  <w:noProof/>
                </w:rPr>
                <w:delText>)</w:delText>
              </w:r>
            </w:del>
          </w:p>
        </w:tc>
        <w:tc>
          <w:tcPr>
            <w:tcW w:w="3744" w:type="dxa"/>
            <w:tcPrChange w:id="1059" w:author="Gary Sullivan" w:date="2026-10-06T20:46:00Z" w16du:dateUtc="2026-10-07T03:46:00Z">
              <w:tcPr>
                <w:tcW w:w="2326" w:type="dxa"/>
              </w:tcPr>
            </w:tcPrChange>
          </w:tcPr>
          <w:p w14:paraId="4D32A6CE" w14:textId="3EDC6A90" w:rsidR="00475B48" w:rsidDel="00813A1F" w:rsidRDefault="00475B48">
            <w:pPr>
              <w:jc w:val="center"/>
              <w:rPr>
                <w:bCs/>
                <w:noProof/>
              </w:rPr>
              <w:pPrChange w:id="1060" w:author="Gary Sullivan" w:date="2026-10-06T20:41:00Z" w16du:dateUtc="2026-10-07T03:41:00Z">
                <w:pPr>
                  <w:jc w:val="left"/>
                </w:pPr>
              </w:pPrChange>
            </w:pPr>
            <w:ins w:id="1061" w:author="Gary Sullivan" w:date="2026-10-06T20:37:00Z" w16du:dateUtc="2026-10-07T03:37:00Z">
              <w:r w:rsidDel="00813A1F">
                <w:rPr>
                  <w:bCs/>
                  <w:noProof/>
                </w:rPr>
                <w:t>4</w:t>
              </w:r>
            </w:ins>
          </w:p>
        </w:tc>
      </w:tr>
      <w:tr w:rsidR="00475B48" w:rsidDel="00813A1F" w14:paraId="449E0915" w14:textId="1D83E070" w:rsidTr="00475B48">
        <w:trPr>
          <w:jc w:val="center"/>
          <w:trPrChange w:id="1062" w:author="Gary Sullivan" w:date="2026-10-06T20:46:00Z" w16du:dateUtc="2026-10-07T03:46:00Z">
            <w:trPr>
              <w:gridBefore w:val="3"/>
            </w:trPr>
          </w:trPrChange>
        </w:trPr>
        <w:tc>
          <w:tcPr>
            <w:tcW w:w="3456" w:type="dxa"/>
            <w:tcPrChange w:id="1063" w:author="Gary Sullivan" w:date="2026-10-06T20:46:00Z" w16du:dateUtc="2026-10-07T03:46:00Z">
              <w:tcPr>
                <w:tcW w:w="2699" w:type="dxa"/>
              </w:tcPr>
            </w:tcPrChange>
          </w:tcPr>
          <w:p w14:paraId="15E67187" w14:textId="122C4D4D" w:rsidR="00475B48" w:rsidDel="00813A1F" w:rsidRDefault="00475B48">
            <w:pPr>
              <w:jc w:val="center"/>
              <w:rPr>
                <w:bCs/>
                <w:noProof/>
              </w:rPr>
              <w:pPrChange w:id="1064" w:author="Gary Sullivan" w:date="2026-10-06T20:43:00Z" w16du:dateUtc="2026-10-07T03:43:00Z">
                <w:pPr>
                  <w:jc w:val="left"/>
                </w:pPr>
              </w:pPrChange>
            </w:pPr>
            <w:del w:id="1065" w:author="Gary Sullivan" w:date="2026-10-06T20:45:00Z" w16du:dateUtc="2026-10-07T03:45:00Z">
              <w:r w:rsidDel="00475B48">
                <w:rPr>
                  <w:bCs/>
                  <w:noProof/>
                </w:rPr>
                <w:delText>[</w:delText>
              </w:r>
            </w:del>
            <w:r w:rsidDel="00813A1F">
              <w:rPr>
                <w:bCs/>
                <w:noProof/>
              </w:rPr>
              <w:t>5</w:t>
            </w:r>
            <w:r>
              <w:rPr>
                <w:bCs/>
                <w:noProof/>
              </w:rPr>
              <w:t> * </w:t>
            </w:r>
            <w:r w:rsidDel="00813A1F">
              <w:rPr>
                <w:bCs/>
                <w:noProof/>
              </w:rPr>
              <w:t>numValues</w:t>
            </w:r>
            <w:del w:id="1066" w:author="Gary Sullivan" w:date="2026-10-06T20:44:00Z" w16du:dateUtc="2026-10-07T03:44:00Z">
              <w:r w:rsidDel="00475B48">
                <w:rPr>
                  <w:bCs/>
                  <w:noProof/>
                </w:rPr>
                <w:delText xml:space="preserve">, </w:delText>
              </w:r>
            </w:del>
            <w:ins w:id="1067" w:author="Gary Sullivan" w:date="2026-10-06T20:44:00Z" w16du:dateUtc="2026-10-07T03:44:00Z">
              <w:r>
                <w:rPr>
                  <w:bCs/>
                  <w:noProof/>
                </w:rPr>
                <w:t>..</w:t>
              </w:r>
            </w:ins>
            <w:r w:rsidDel="00813A1F">
              <w:rPr>
                <w:bCs/>
                <w:noProof/>
              </w:rPr>
              <w:t>6</w:t>
            </w:r>
            <w:r>
              <w:rPr>
                <w:bCs/>
                <w:noProof/>
              </w:rPr>
              <w:t> * </w:t>
            </w:r>
            <w:r w:rsidDel="00813A1F">
              <w:rPr>
                <w:bCs/>
                <w:noProof/>
              </w:rPr>
              <w:t>numValues</w:t>
            </w:r>
            <w:ins w:id="1068" w:author="Gary Sullivan" w:date="2026-10-06T20:43:00Z" w16du:dateUtc="2026-10-07T03:43:00Z">
              <w:r>
                <w:rPr>
                  <w:bCs/>
                  <w:noProof/>
                </w:rPr>
                <w:t> − 1</w:t>
              </w:r>
            </w:ins>
            <w:del w:id="1069" w:author="Gary Sullivan" w:date="2026-10-06T20:43:00Z" w16du:dateUtc="2026-10-07T03:43:00Z">
              <w:r w:rsidDel="00475B48">
                <w:rPr>
                  <w:bCs/>
                  <w:noProof/>
                </w:rPr>
                <w:delText>)</w:delText>
              </w:r>
            </w:del>
          </w:p>
        </w:tc>
        <w:tc>
          <w:tcPr>
            <w:tcW w:w="3744" w:type="dxa"/>
            <w:tcPrChange w:id="1070" w:author="Gary Sullivan" w:date="2026-10-06T20:46:00Z" w16du:dateUtc="2026-10-07T03:46:00Z">
              <w:tcPr>
                <w:tcW w:w="2326" w:type="dxa"/>
              </w:tcPr>
            </w:tcPrChange>
          </w:tcPr>
          <w:p w14:paraId="78D0ACAA" w14:textId="28F0FE04" w:rsidR="00475B48" w:rsidDel="00813A1F" w:rsidRDefault="00475B48">
            <w:pPr>
              <w:jc w:val="center"/>
              <w:rPr>
                <w:bCs/>
                <w:noProof/>
              </w:rPr>
              <w:pPrChange w:id="1071" w:author="Gary Sullivan" w:date="2026-10-06T20:41:00Z" w16du:dateUtc="2026-10-07T03:41:00Z">
                <w:pPr>
                  <w:jc w:val="left"/>
                </w:pPr>
              </w:pPrChange>
            </w:pPr>
            <w:ins w:id="1072" w:author="Gary Sullivan" w:date="2026-10-06T20:37:00Z" w16du:dateUtc="2026-10-07T03:37:00Z">
              <w:r w:rsidDel="00813A1F">
                <w:rPr>
                  <w:bCs/>
                  <w:noProof/>
                </w:rPr>
                <w:t>5</w:t>
              </w:r>
            </w:ins>
          </w:p>
        </w:tc>
      </w:tr>
      <w:tr w:rsidR="00475B48" w:rsidDel="00813A1F" w14:paraId="7956C20C" w14:textId="5BBDB004" w:rsidTr="00475B48">
        <w:trPr>
          <w:jc w:val="center"/>
          <w:trPrChange w:id="1073" w:author="Gary Sullivan" w:date="2026-10-06T20:46:00Z" w16du:dateUtc="2026-10-07T03:46:00Z">
            <w:trPr>
              <w:gridBefore w:val="3"/>
            </w:trPr>
          </w:trPrChange>
        </w:trPr>
        <w:tc>
          <w:tcPr>
            <w:tcW w:w="3456" w:type="dxa"/>
            <w:tcPrChange w:id="1074" w:author="Gary Sullivan" w:date="2026-10-06T20:46:00Z" w16du:dateUtc="2026-10-07T03:46:00Z">
              <w:tcPr>
                <w:tcW w:w="2699" w:type="dxa"/>
              </w:tcPr>
            </w:tcPrChange>
          </w:tcPr>
          <w:p w14:paraId="11941783" w14:textId="1DA5C7C2" w:rsidR="00475B48" w:rsidDel="00813A1F" w:rsidRDefault="00475B48">
            <w:pPr>
              <w:jc w:val="center"/>
              <w:rPr>
                <w:bCs/>
                <w:noProof/>
              </w:rPr>
              <w:pPrChange w:id="1075" w:author="Gary Sullivan" w:date="2026-10-06T20:43:00Z" w16du:dateUtc="2026-10-07T03:43:00Z">
                <w:pPr>
                  <w:jc w:val="left"/>
                </w:pPr>
              </w:pPrChange>
            </w:pPr>
            <w:del w:id="1076" w:author="Gary Sullivan" w:date="2026-10-06T20:45:00Z" w16du:dateUtc="2026-10-07T03:45:00Z">
              <w:r w:rsidDel="00475B48">
                <w:rPr>
                  <w:bCs/>
                  <w:noProof/>
                </w:rPr>
                <w:delText>[</w:delText>
              </w:r>
            </w:del>
            <w:r w:rsidDel="00813A1F">
              <w:rPr>
                <w:bCs/>
                <w:noProof/>
              </w:rPr>
              <w:t>6</w:t>
            </w:r>
            <w:r>
              <w:rPr>
                <w:bCs/>
                <w:noProof/>
              </w:rPr>
              <w:t> * </w:t>
            </w:r>
            <w:r w:rsidDel="00813A1F">
              <w:rPr>
                <w:bCs/>
                <w:noProof/>
              </w:rPr>
              <w:t>numValues</w:t>
            </w:r>
            <w:del w:id="1077" w:author="Gary Sullivan" w:date="2026-10-06T20:44:00Z" w16du:dateUtc="2026-10-07T03:44:00Z">
              <w:r w:rsidDel="00475B48">
                <w:rPr>
                  <w:bCs/>
                  <w:noProof/>
                </w:rPr>
                <w:delText xml:space="preserve">, </w:delText>
              </w:r>
            </w:del>
            <w:ins w:id="1078" w:author="Gary Sullivan" w:date="2026-10-06T20:44:00Z" w16du:dateUtc="2026-10-07T03:44:00Z">
              <w:r>
                <w:rPr>
                  <w:bCs/>
                  <w:noProof/>
                </w:rPr>
                <w:t>..</w:t>
              </w:r>
            </w:ins>
            <w:r w:rsidDel="00813A1F">
              <w:rPr>
                <w:bCs/>
                <w:noProof/>
              </w:rPr>
              <w:t>7</w:t>
            </w:r>
            <w:r>
              <w:rPr>
                <w:bCs/>
                <w:noProof/>
              </w:rPr>
              <w:t> * </w:t>
            </w:r>
            <w:r w:rsidDel="00813A1F">
              <w:rPr>
                <w:bCs/>
                <w:noProof/>
              </w:rPr>
              <w:t>numValues</w:t>
            </w:r>
            <w:ins w:id="1079" w:author="Gary Sullivan" w:date="2026-10-06T20:43:00Z" w16du:dateUtc="2026-10-07T03:43:00Z">
              <w:r>
                <w:rPr>
                  <w:bCs/>
                  <w:noProof/>
                </w:rPr>
                <w:t> − 1</w:t>
              </w:r>
            </w:ins>
            <w:del w:id="1080" w:author="Gary Sullivan" w:date="2026-10-06T20:43:00Z" w16du:dateUtc="2026-10-07T03:43:00Z">
              <w:r w:rsidDel="00475B48">
                <w:rPr>
                  <w:bCs/>
                  <w:noProof/>
                </w:rPr>
                <w:delText>)</w:delText>
              </w:r>
            </w:del>
          </w:p>
        </w:tc>
        <w:tc>
          <w:tcPr>
            <w:tcW w:w="3744" w:type="dxa"/>
            <w:tcPrChange w:id="1081" w:author="Gary Sullivan" w:date="2026-10-06T20:46:00Z" w16du:dateUtc="2026-10-07T03:46:00Z">
              <w:tcPr>
                <w:tcW w:w="2326" w:type="dxa"/>
              </w:tcPr>
            </w:tcPrChange>
          </w:tcPr>
          <w:p w14:paraId="73FB1E66" w14:textId="404DA1EA" w:rsidR="00475B48" w:rsidDel="00813A1F" w:rsidRDefault="00475B48">
            <w:pPr>
              <w:jc w:val="center"/>
              <w:rPr>
                <w:bCs/>
                <w:noProof/>
              </w:rPr>
              <w:pPrChange w:id="1082" w:author="Gary Sullivan" w:date="2026-10-06T20:41:00Z" w16du:dateUtc="2026-10-07T03:41:00Z">
                <w:pPr>
                  <w:jc w:val="left"/>
                </w:pPr>
              </w:pPrChange>
            </w:pPr>
            <w:ins w:id="1083" w:author="Gary Sullivan" w:date="2026-10-06T20:37:00Z" w16du:dateUtc="2026-10-07T03:37:00Z">
              <w:r w:rsidDel="00813A1F">
                <w:rPr>
                  <w:bCs/>
                  <w:noProof/>
                </w:rPr>
                <w:t>6</w:t>
              </w:r>
            </w:ins>
          </w:p>
        </w:tc>
      </w:tr>
      <w:tr w:rsidR="00475B48" w:rsidDel="00813A1F" w14:paraId="6FFFE456" w14:textId="3A57654D" w:rsidTr="00475B48">
        <w:trPr>
          <w:jc w:val="center"/>
          <w:trPrChange w:id="1084" w:author="Gary Sullivan" w:date="2026-10-06T20:46:00Z" w16du:dateUtc="2026-10-07T03:46:00Z">
            <w:trPr>
              <w:gridBefore w:val="3"/>
            </w:trPr>
          </w:trPrChange>
        </w:trPr>
        <w:tc>
          <w:tcPr>
            <w:tcW w:w="3456" w:type="dxa"/>
            <w:tcPrChange w:id="1085" w:author="Gary Sullivan" w:date="2026-10-06T20:46:00Z" w16du:dateUtc="2026-10-07T03:46:00Z">
              <w:tcPr>
                <w:tcW w:w="2699" w:type="dxa"/>
              </w:tcPr>
            </w:tcPrChange>
          </w:tcPr>
          <w:p w14:paraId="2E939D22" w14:textId="18845E57" w:rsidR="00475B48" w:rsidDel="00813A1F" w:rsidRDefault="00475B48">
            <w:pPr>
              <w:jc w:val="center"/>
              <w:rPr>
                <w:bCs/>
                <w:noProof/>
              </w:rPr>
              <w:pPrChange w:id="1086" w:author="Gary Sullivan" w:date="2026-10-06T20:43:00Z" w16du:dateUtc="2026-10-07T03:43:00Z">
                <w:pPr>
                  <w:jc w:val="left"/>
                </w:pPr>
              </w:pPrChange>
            </w:pPr>
            <w:del w:id="1087" w:author="Gary Sullivan" w:date="2026-10-06T20:45:00Z" w16du:dateUtc="2026-10-07T03:45:00Z">
              <w:r w:rsidDel="00475B48">
                <w:rPr>
                  <w:bCs/>
                  <w:noProof/>
                </w:rPr>
                <w:delText>[</w:delText>
              </w:r>
            </w:del>
            <w:r w:rsidDel="00813A1F">
              <w:rPr>
                <w:bCs/>
                <w:noProof/>
              </w:rPr>
              <w:t>7</w:t>
            </w:r>
            <w:r>
              <w:rPr>
                <w:bCs/>
                <w:noProof/>
              </w:rPr>
              <w:t> * </w:t>
            </w:r>
            <w:r w:rsidDel="00813A1F">
              <w:rPr>
                <w:bCs/>
                <w:noProof/>
              </w:rPr>
              <w:t>numValues</w:t>
            </w:r>
            <w:del w:id="1088" w:author="Gary Sullivan" w:date="2026-10-06T20:44:00Z" w16du:dateUtc="2026-10-07T03:44:00Z">
              <w:r w:rsidDel="00475B48">
                <w:rPr>
                  <w:bCs/>
                  <w:noProof/>
                </w:rPr>
                <w:delText xml:space="preserve">, </w:delText>
              </w:r>
            </w:del>
            <w:ins w:id="1089" w:author="Gary Sullivan" w:date="2026-10-06T20:44:00Z" w16du:dateUtc="2026-10-07T03:44:00Z">
              <w:r>
                <w:rPr>
                  <w:bCs/>
                  <w:noProof/>
                </w:rPr>
                <w:t>..</w:t>
              </w:r>
            </w:ins>
            <w:r w:rsidDel="00813A1F">
              <w:rPr>
                <w:bCs/>
                <w:noProof/>
              </w:rPr>
              <w:t>8</w:t>
            </w:r>
            <w:r>
              <w:rPr>
                <w:bCs/>
                <w:noProof/>
              </w:rPr>
              <w:t> * </w:t>
            </w:r>
            <w:r w:rsidDel="00813A1F">
              <w:rPr>
                <w:bCs/>
                <w:noProof/>
              </w:rPr>
              <w:t>numValues</w:t>
            </w:r>
            <w:ins w:id="1090" w:author="Gary Sullivan" w:date="2026-10-06T20:43:00Z" w16du:dateUtc="2026-10-07T03:43:00Z">
              <w:r>
                <w:rPr>
                  <w:bCs/>
                  <w:noProof/>
                </w:rPr>
                <w:t> − 1</w:t>
              </w:r>
            </w:ins>
            <w:del w:id="1091" w:author="Gary Sullivan" w:date="2026-10-06T20:43:00Z" w16du:dateUtc="2026-10-07T03:43:00Z">
              <w:r w:rsidDel="00475B48">
                <w:rPr>
                  <w:bCs/>
                  <w:noProof/>
                </w:rPr>
                <w:delText>)</w:delText>
              </w:r>
            </w:del>
          </w:p>
        </w:tc>
        <w:tc>
          <w:tcPr>
            <w:tcW w:w="3744" w:type="dxa"/>
            <w:tcPrChange w:id="1092" w:author="Gary Sullivan" w:date="2026-10-06T20:46:00Z" w16du:dateUtc="2026-10-07T03:46:00Z">
              <w:tcPr>
                <w:tcW w:w="2326" w:type="dxa"/>
              </w:tcPr>
            </w:tcPrChange>
          </w:tcPr>
          <w:p w14:paraId="4001B874" w14:textId="7D496C44" w:rsidR="00475B48" w:rsidDel="00813A1F" w:rsidRDefault="00475B48">
            <w:pPr>
              <w:jc w:val="center"/>
              <w:rPr>
                <w:bCs/>
                <w:noProof/>
              </w:rPr>
              <w:pPrChange w:id="1093" w:author="Gary Sullivan" w:date="2026-10-06T20:41:00Z" w16du:dateUtc="2026-10-07T03:41:00Z">
                <w:pPr>
                  <w:jc w:val="left"/>
                </w:pPr>
              </w:pPrChange>
            </w:pPr>
            <w:ins w:id="1094" w:author="Gary Sullivan" w:date="2026-10-06T20:37:00Z" w16du:dateUtc="2026-10-07T03:37:00Z">
              <w:r w:rsidDel="00813A1F">
                <w:rPr>
                  <w:bCs/>
                  <w:noProof/>
                </w:rPr>
                <w:t>7</w:t>
              </w:r>
            </w:ins>
          </w:p>
        </w:tc>
      </w:tr>
      <w:tr w:rsidR="00475B48" w:rsidDel="00813A1F" w14:paraId="69E5BD95" w14:textId="3C1EE206" w:rsidTr="00475B48">
        <w:trPr>
          <w:jc w:val="center"/>
          <w:trPrChange w:id="1095" w:author="Gary Sullivan" w:date="2026-10-06T20:46:00Z" w16du:dateUtc="2026-10-07T03:46:00Z">
            <w:trPr>
              <w:gridBefore w:val="3"/>
            </w:trPr>
          </w:trPrChange>
        </w:trPr>
        <w:tc>
          <w:tcPr>
            <w:tcW w:w="3456" w:type="dxa"/>
            <w:tcPrChange w:id="1096" w:author="Gary Sullivan" w:date="2026-10-06T20:46:00Z" w16du:dateUtc="2026-10-07T03:46:00Z">
              <w:tcPr>
                <w:tcW w:w="2699" w:type="dxa"/>
              </w:tcPr>
            </w:tcPrChange>
          </w:tcPr>
          <w:p w14:paraId="3EEECAC5" w14:textId="304D68F3" w:rsidR="00475B48" w:rsidDel="00813A1F" w:rsidRDefault="00475B48">
            <w:pPr>
              <w:jc w:val="center"/>
              <w:rPr>
                <w:bCs/>
                <w:noProof/>
              </w:rPr>
              <w:pPrChange w:id="1097" w:author="Gary Sullivan" w:date="2026-10-06T20:43:00Z" w16du:dateUtc="2026-10-07T03:43:00Z">
                <w:pPr>
                  <w:jc w:val="left"/>
                </w:pPr>
              </w:pPrChange>
            </w:pPr>
            <w:del w:id="1098" w:author="Gary Sullivan" w:date="2026-10-06T20:45:00Z" w16du:dateUtc="2026-10-07T03:45:00Z">
              <w:r w:rsidDel="00475B48">
                <w:rPr>
                  <w:bCs/>
                  <w:noProof/>
                </w:rPr>
                <w:delText>[</w:delText>
              </w:r>
            </w:del>
            <w:r w:rsidDel="00813A1F">
              <w:rPr>
                <w:bCs/>
                <w:noProof/>
              </w:rPr>
              <w:t>8</w:t>
            </w:r>
            <w:r>
              <w:rPr>
                <w:bCs/>
                <w:noProof/>
              </w:rPr>
              <w:t> * </w:t>
            </w:r>
            <w:r w:rsidDel="00813A1F">
              <w:rPr>
                <w:bCs/>
                <w:noProof/>
              </w:rPr>
              <w:t>numValues</w:t>
            </w:r>
            <w:del w:id="1099" w:author="Gary Sullivan" w:date="2026-10-06T20:44:00Z" w16du:dateUtc="2026-10-07T03:44:00Z">
              <w:r w:rsidDel="00475B48">
                <w:rPr>
                  <w:bCs/>
                  <w:noProof/>
                </w:rPr>
                <w:delText xml:space="preserve">, </w:delText>
              </w:r>
            </w:del>
            <w:ins w:id="1100" w:author="Gary Sullivan" w:date="2026-10-06T20:44:00Z" w16du:dateUtc="2026-10-07T03:44:00Z">
              <w:r>
                <w:rPr>
                  <w:bCs/>
                  <w:noProof/>
                </w:rPr>
                <w:t>..</w:t>
              </w:r>
            </w:ins>
            <w:r w:rsidDel="00813A1F">
              <w:rPr>
                <w:bCs/>
                <w:noProof/>
              </w:rPr>
              <w:t>9</w:t>
            </w:r>
            <w:r>
              <w:rPr>
                <w:bCs/>
                <w:noProof/>
              </w:rPr>
              <w:t> * </w:t>
            </w:r>
            <w:r w:rsidDel="00813A1F">
              <w:rPr>
                <w:bCs/>
                <w:noProof/>
              </w:rPr>
              <w:t>numValues</w:t>
            </w:r>
            <w:ins w:id="1101" w:author="Gary Sullivan" w:date="2026-10-06T20:43:00Z" w16du:dateUtc="2026-10-07T03:43:00Z">
              <w:r>
                <w:rPr>
                  <w:bCs/>
                  <w:noProof/>
                </w:rPr>
                <w:t> − 1</w:t>
              </w:r>
            </w:ins>
            <w:del w:id="1102" w:author="Gary Sullivan" w:date="2026-10-06T20:43:00Z" w16du:dateUtc="2026-10-07T03:43:00Z">
              <w:r w:rsidDel="00475B48">
                <w:rPr>
                  <w:bCs/>
                  <w:noProof/>
                </w:rPr>
                <w:delText>)</w:delText>
              </w:r>
            </w:del>
          </w:p>
        </w:tc>
        <w:tc>
          <w:tcPr>
            <w:tcW w:w="3744" w:type="dxa"/>
            <w:tcPrChange w:id="1103" w:author="Gary Sullivan" w:date="2026-10-06T20:46:00Z" w16du:dateUtc="2026-10-07T03:46:00Z">
              <w:tcPr>
                <w:tcW w:w="2326" w:type="dxa"/>
              </w:tcPr>
            </w:tcPrChange>
          </w:tcPr>
          <w:p w14:paraId="3F5F1983" w14:textId="04CB59E1" w:rsidR="00475B48" w:rsidDel="00813A1F" w:rsidRDefault="00475B48">
            <w:pPr>
              <w:jc w:val="center"/>
              <w:rPr>
                <w:bCs/>
                <w:noProof/>
              </w:rPr>
              <w:pPrChange w:id="1104" w:author="Gary Sullivan" w:date="2026-10-06T20:41:00Z" w16du:dateUtc="2026-10-07T03:41:00Z">
                <w:pPr>
                  <w:jc w:val="left"/>
                </w:pPr>
              </w:pPrChange>
            </w:pPr>
            <w:ins w:id="1105" w:author="Gary Sullivan" w:date="2026-10-06T20:37:00Z" w16du:dateUtc="2026-10-07T03:37:00Z">
              <w:r w:rsidDel="00813A1F">
                <w:rPr>
                  <w:bCs/>
                  <w:noProof/>
                </w:rPr>
                <w:t>8</w:t>
              </w:r>
            </w:ins>
          </w:p>
        </w:tc>
      </w:tr>
      <w:tr w:rsidR="00475B48" w:rsidDel="00813A1F" w14:paraId="0747484B" w14:textId="5A984E28" w:rsidTr="00475B48">
        <w:trPr>
          <w:jc w:val="center"/>
          <w:trPrChange w:id="1106" w:author="Gary Sullivan" w:date="2026-10-06T20:46:00Z" w16du:dateUtc="2026-10-07T03:46:00Z">
            <w:trPr>
              <w:gridBefore w:val="3"/>
            </w:trPr>
          </w:trPrChange>
        </w:trPr>
        <w:tc>
          <w:tcPr>
            <w:tcW w:w="3456" w:type="dxa"/>
            <w:tcPrChange w:id="1107" w:author="Gary Sullivan" w:date="2026-10-06T20:46:00Z" w16du:dateUtc="2026-10-07T03:46:00Z">
              <w:tcPr>
                <w:tcW w:w="2699" w:type="dxa"/>
              </w:tcPr>
            </w:tcPrChange>
          </w:tcPr>
          <w:p w14:paraId="7794171A" w14:textId="4250DA39" w:rsidR="00475B48" w:rsidDel="00813A1F" w:rsidRDefault="00475B48">
            <w:pPr>
              <w:jc w:val="center"/>
              <w:rPr>
                <w:bCs/>
                <w:noProof/>
              </w:rPr>
              <w:pPrChange w:id="1108" w:author="Gary Sullivan" w:date="2026-10-06T20:43:00Z" w16du:dateUtc="2026-10-07T03:43:00Z">
                <w:pPr>
                  <w:jc w:val="left"/>
                </w:pPr>
              </w:pPrChange>
            </w:pPr>
            <w:del w:id="1109" w:author="Gary Sullivan" w:date="2026-10-06T20:45:00Z" w16du:dateUtc="2026-10-07T03:45:00Z">
              <w:r w:rsidDel="00475B48">
                <w:rPr>
                  <w:bCs/>
                  <w:noProof/>
                </w:rPr>
                <w:delText>[</w:delText>
              </w:r>
            </w:del>
            <w:r w:rsidDel="00813A1F">
              <w:rPr>
                <w:bCs/>
                <w:noProof/>
              </w:rPr>
              <w:t>9</w:t>
            </w:r>
            <w:r>
              <w:rPr>
                <w:bCs/>
                <w:noProof/>
              </w:rPr>
              <w:t> * </w:t>
            </w:r>
            <w:r w:rsidDel="00813A1F">
              <w:rPr>
                <w:bCs/>
                <w:noProof/>
              </w:rPr>
              <w:t>numValues</w:t>
            </w:r>
            <w:del w:id="1110" w:author="Gary Sullivan" w:date="2026-10-06T20:44:00Z" w16du:dateUtc="2026-10-07T03:44:00Z">
              <w:r w:rsidDel="00475B48">
                <w:rPr>
                  <w:bCs/>
                  <w:noProof/>
                </w:rPr>
                <w:delText xml:space="preserve">, </w:delText>
              </w:r>
            </w:del>
            <w:ins w:id="1111" w:author="Gary Sullivan" w:date="2026-10-06T20:44:00Z" w16du:dateUtc="2026-10-07T03:44:00Z">
              <w:r>
                <w:rPr>
                  <w:bCs/>
                  <w:noProof/>
                </w:rPr>
                <w:t>..</w:t>
              </w:r>
            </w:ins>
            <w:r w:rsidDel="00813A1F">
              <w:rPr>
                <w:bCs/>
                <w:noProof/>
              </w:rPr>
              <w:t>10</w:t>
            </w:r>
            <w:r>
              <w:rPr>
                <w:bCs/>
                <w:noProof/>
              </w:rPr>
              <w:t> * </w:t>
            </w:r>
            <w:r w:rsidDel="00813A1F">
              <w:rPr>
                <w:bCs/>
                <w:noProof/>
              </w:rPr>
              <w:t>numValues</w:t>
            </w:r>
            <w:ins w:id="1112" w:author="Gary Sullivan" w:date="2026-10-06T20:43:00Z" w16du:dateUtc="2026-10-07T03:43:00Z">
              <w:r>
                <w:rPr>
                  <w:bCs/>
                  <w:noProof/>
                </w:rPr>
                <w:t> − 1</w:t>
              </w:r>
            </w:ins>
            <w:del w:id="1113" w:author="Gary Sullivan" w:date="2026-10-06T20:43:00Z" w16du:dateUtc="2026-10-07T03:43:00Z">
              <w:r w:rsidDel="00475B48">
                <w:rPr>
                  <w:bCs/>
                  <w:noProof/>
                </w:rPr>
                <w:delText>)</w:delText>
              </w:r>
            </w:del>
          </w:p>
        </w:tc>
        <w:tc>
          <w:tcPr>
            <w:tcW w:w="3744" w:type="dxa"/>
            <w:tcPrChange w:id="1114" w:author="Gary Sullivan" w:date="2026-10-06T20:46:00Z" w16du:dateUtc="2026-10-07T03:46:00Z">
              <w:tcPr>
                <w:tcW w:w="2326" w:type="dxa"/>
              </w:tcPr>
            </w:tcPrChange>
          </w:tcPr>
          <w:p w14:paraId="0988AA4E" w14:textId="0843B2E1" w:rsidR="00475B48" w:rsidDel="00813A1F" w:rsidRDefault="00475B48">
            <w:pPr>
              <w:jc w:val="center"/>
              <w:rPr>
                <w:bCs/>
                <w:noProof/>
              </w:rPr>
              <w:pPrChange w:id="1115" w:author="Gary Sullivan" w:date="2026-10-06T20:41:00Z" w16du:dateUtc="2026-10-07T03:41:00Z">
                <w:pPr>
                  <w:jc w:val="left"/>
                </w:pPr>
              </w:pPrChange>
            </w:pPr>
            <w:ins w:id="1116" w:author="Gary Sullivan" w:date="2026-10-06T20:37:00Z" w16du:dateUtc="2026-10-07T03:37:00Z">
              <w:r w:rsidDel="00813A1F">
                <w:rPr>
                  <w:bCs/>
                  <w:noProof/>
                </w:rPr>
                <w:t>9</w:t>
              </w:r>
            </w:ins>
          </w:p>
        </w:tc>
      </w:tr>
      <w:tr w:rsidR="00475B48" w:rsidDel="00813A1F" w14:paraId="74938D6A" w14:textId="62FDE2CF" w:rsidTr="00475B48">
        <w:trPr>
          <w:jc w:val="center"/>
          <w:trPrChange w:id="1117" w:author="Gary Sullivan" w:date="2026-10-06T20:46:00Z" w16du:dateUtc="2026-10-07T03:46:00Z">
            <w:trPr>
              <w:gridBefore w:val="3"/>
            </w:trPr>
          </w:trPrChange>
        </w:trPr>
        <w:tc>
          <w:tcPr>
            <w:tcW w:w="3456" w:type="dxa"/>
            <w:tcPrChange w:id="1118" w:author="Gary Sullivan" w:date="2026-10-06T20:46:00Z" w16du:dateUtc="2026-10-07T03:46:00Z">
              <w:tcPr>
                <w:tcW w:w="2699" w:type="dxa"/>
              </w:tcPr>
            </w:tcPrChange>
          </w:tcPr>
          <w:p w14:paraId="116BEDEE" w14:textId="42A06C8D" w:rsidR="00475B48" w:rsidDel="00813A1F" w:rsidRDefault="00475B48">
            <w:pPr>
              <w:jc w:val="center"/>
              <w:rPr>
                <w:bCs/>
                <w:noProof/>
              </w:rPr>
              <w:pPrChange w:id="1119" w:author="Gary Sullivan" w:date="2026-10-06T20:43:00Z" w16du:dateUtc="2026-10-07T03:43:00Z">
                <w:pPr>
                  <w:jc w:val="left"/>
                </w:pPr>
              </w:pPrChange>
            </w:pPr>
            <w:del w:id="1120" w:author="Gary Sullivan" w:date="2026-10-06T20:45:00Z" w16du:dateUtc="2026-10-07T03:45:00Z">
              <w:r w:rsidDel="00475B48">
                <w:rPr>
                  <w:bCs/>
                  <w:noProof/>
                </w:rPr>
                <w:delText>[</w:delText>
              </w:r>
            </w:del>
            <w:r w:rsidDel="00813A1F">
              <w:rPr>
                <w:bCs/>
                <w:noProof/>
              </w:rPr>
              <w:t>10</w:t>
            </w:r>
            <w:r>
              <w:rPr>
                <w:bCs/>
                <w:noProof/>
              </w:rPr>
              <w:t> * </w:t>
            </w:r>
            <w:r w:rsidDel="00813A1F">
              <w:rPr>
                <w:bCs/>
                <w:noProof/>
              </w:rPr>
              <w:t>numValues</w:t>
            </w:r>
            <w:del w:id="1121" w:author="Gary Sullivan" w:date="2026-10-06T20:44:00Z" w16du:dateUtc="2026-10-07T03:44:00Z">
              <w:r w:rsidDel="00475B48">
                <w:rPr>
                  <w:bCs/>
                  <w:noProof/>
                </w:rPr>
                <w:delText xml:space="preserve">, </w:delText>
              </w:r>
            </w:del>
            <w:ins w:id="1122" w:author="Gary Sullivan" w:date="2026-10-06T20:44:00Z" w16du:dateUtc="2026-10-07T03:44:00Z">
              <w:r>
                <w:rPr>
                  <w:bCs/>
                  <w:noProof/>
                </w:rPr>
                <w:t>..</w:t>
              </w:r>
            </w:ins>
            <w:r w:rsidDel="00813A1F">
              <w:rPr>
                <w:bCs/>
                <w:noProof/>
              </w:rPr>
              <w:t>11</w:t>
            </w:r>
            <w:r>
              <w:rPr>
                <w:bCs/>
                <w:noProof/>
              </w:rPr>
              <w:t> * </w:t>
            </w:r>
            <w:r w:rsidDel="00813A1F">
              <w:rPr>
                <w:bCs/>
                <w:noProof/>
              </w:rPr>
              <w:t>numValues</w:t>
            </w:r>
            <w:ins w:id="1123" w:author="Gary Sullivan" w:date="2026-10-06T20:43:00Z" w16du:dateUtc="2026-10-07T03:43:00Z">
              <w:r>
                <w:rPr>
                  <w:bCs/>
                  <w:noProof/>
                </w:rPr>
                <w:t> − 1</w:t>
              </w:r>
            </w:ins>
            <w:del w:id="1124" w:author="Gary Sullivan" w:date="2026-10-06T20:43:00Z" w16du:dateUtc="2026-10-07T03:43:00Z">
              <w:r w:rsidDel="00475B48">
                <w:rPr>
                  <w:bCs/>
                  <w:noProof/>
                </w:rPr>
                <w:delText>)</w:delText>
              </w:r>
            </w:del>
          </w:p>
        </w:tc>
        <w:tc>
          <w:tcPr>
            <w:tcW w:w="3744" w:type="dxa"/>
            <w:tcPrChange w:id="1125" w:author="Gary Sullivan" w:date="2026-10-06T20:46:00Z" w16du:dateUtc="2026-10-07T03:46:00Z">
              <w:tcPr>
                <w:tcW w:w="2326" w:type="dxa"/>
              </w:tcPr>
            </w:tcPrChange>
          </w:tcPr>
          <w:p w14:paraId="3B8D7CBD" w14:textId="283226AD" w:rsidR="00475B48" w:rsidDel="00813A1F" w:rsidRDefault="00475B48">
            <w:pPr>
              <w:jc w:val="center"/>
              <w:rPr>
                <w:bCs/>
                <w:noProof/>
              </w:rPr>
              <w:pPrChange w:id="1126" w:author="Gary Sullivan" w:date="2026-10-06T20:41:00Z" w16du:dateUtc="2026-10-07T03:41:00Z">
                <w:pPr>
                  <w:jc w:val="left"/>
                </w:pPr>
              </w:pPrChange>
            </w:pPr>
            <w:ins w:id="1127" w:author="Gary Sullivan" w:date="2026-10-06T20:37:00Z" w16du:dateUtc="2026-10-07T03:37:00Z">
              <w:r w:rsidDel="00813A1F">
                <w:rPr>
                  <w:bCs/>
                  <w:noProof/>
                </w:rPr>
                <w:t>10</w:t>
              </w:r>
            </w:ins>
          </w:p>
        </w:tc>
      </w:tr>
      <w:tr w:rsidR="00475B48" w:rsidDel="00813A1F" w14:paraId="773DCADB" w14:textId="725E0468" w:rsidTr="00475B48">
        <w:trPr>
          <w:jc w:val="center"/>
          <w:trPrChange w:id="1128" w:author="Gary Sullivan" w:date="2026-10-06T20:46:00Z" w16du:dateUtc="2026-10-07T03:46:00Z">
            <w:trPr>
              <w:gridBefore w:val="3"/>
            </w:trPr>
          </w:trPrChange>
        </w:trPr>
        <w:tc>
          <w:tcPr>
            <w:tcW w:w="3456" w:type="dxa"/>
            <w:tcPrChange w:id="1129" w:author="Gary Sullivan" w:date="2026-10-06T20:46:00Z" w16du:dateUtc="2026-10-07T03:46:00Z">
              <w:tcPr>
                <w:tcW w:w="2699" w:type="dxa"/>
              </w:tcPr>
            </w:tcPrChange>
          </w:tcPr>
          <w:p w14:paraId="640036A9" w14:textId="7D5DD325" w:rsidR="00475B48" w:rsidDel="00813A1F" w:rsidRDefault="00475B48">
            <w:pPr>
              <w:jc w:val="center"/>
              <w:rPr>
                <w:bCs/>
                <w:noProof/>
              </w:rPr>
              <w:pPrChange w:id="1130" w:author="Gary Sullivan" w:date="2026-10-06T20:43:00Z" w16du:dateUtc="2026-10-07T03:43:00Z">
                <w:pPr>
                  <w:jc w:val="left"/>
                </w:pPr>
              </w:pPrChange>
            </w:pPr>
            <w:del w:id="1131" w:author="Gary Sullivan" w:date="2026-10-06T20:45:00Z" w16du:dateUtc="2026-10-07T03:45:00Z">
              <w:r w:rsidDel="00475B48">
                <w:rPr>
                  <w:bCs/>
                  <w:noProof/>
                </w:rPr>
                <w:delText>[</w:delText>
              </w:r>
            </w:del>
            <w:r w:rsidDel="00813A1F">
              <w:rPr>
                <w:bCs/>
                <w:noProof/>
              </w:rPr>
              <w:t>11</w:t>
            </w:r>
            <w:r>
              <w:rPr>
                <w:bCs/>
                <w:noProof/>
              </w:rPr>
              <w:t> * </w:t>
            </w:r>
            <w:r w:rsidDel="00813A1F">
              <w:rPr>
                <w:bCs/>
                <w:noProof/>
              </w:rPr>
              <w:t>numValues</w:t>
            </w:r>
            <w:del w:id="1132" w:author="Gary Sullivan" w:date="2026-10-06T20:44:00Z" w16du:dateUtc="2026-10-07T03:44:00Z">
              <w:r w:rsidDel="00475B48">
                <w:rPr>
                  <w:bCs/>
                  <w:noProof/>
                </w:rPr>
                <w:delText xml:space="preserve">, </w:delText>
              </w:r>
            </w:del>
            <w:ins w:id="1133" w:author="Gary Sullivan" w:date="2026-10-06T20:44:00Z" w16du:dateUtc="2026-10-07T03:44:00Z">
              <w:r>
                <w:rPr>
                  <w:bCs/>
                  <w:noProof/>
                </w:rPr>
                <w:t>..</w:t>
              </w:r>
            </w:ins>
            <w:r w:rsidDel="00813A1F">
              <w:rPr>
                <w:bCs/>
                <w:noProof/>
              </w:rPr>
              <w:t>12</w:t>
            </w:r>
            <w:r>
              <w:rPr>
                <w:bCs/>
                <w:noProof/>
              </w:rPr>
              <w:t> * </w:t>
            </w:r>
            <w:r w:rsidDel="00813A1F">
              <w:rPr>
                <w:bCs/>
                <w:noProof/>
              </w:rPr>
              <w:t>numValues</w:t>
            </w:r>
            <w:ins w:id="1134" w:author="Gary Sullivan" w:date="2026-10-06T20:43:00Z" w16du:dateUtc="2026-10-07T03:43:00Z">
              <w:r>
                <w:rPr>
                  <w:bCs/>
                  <w:noProof/>
                </w:rPr>
                <w:t> − 1</w:t>
              </w:r>
            </w:ins>
            <w:del w:id="1135" w:author="Gary Sullivan" w:date="2026-10-06T20:43:00Z" w16du:dateUtc="2026-10-07T03:43:00Z">
              <w:r w:rsidDel="00475B48">
                <w:rPr>
                  <w:bCs/>
                  <w:noProof/>
                </w:rPr>
                <w:delText>)</w:delText>
              </w:r>
            </w:del>
          </w:p>
        </w:tc>
        <w:tc>
          <w:tcPr>
            <w:tcW w:w="3744" w:type="dxa"/>
            <w:tcPrChange w:id="1136" w:author="Gary Sullivan" w:date="2026-10-06T20:46:00Z" w16du:dateUtc="2026-10-07T03:46:00Z">
              <w:tcPr>
                <w:tcW w:w="2326" w:type="dxa"/>
              </w:tcPr>
            </w:tcPrChange>
          </w:tcPr>
          <w:p w14:paraId="413056DB" w14:textId="27027285" w:rsidR="00475B48" w:rsidDel="00813A1F" w:rsidRDefault="00475B48">
            <w:pPr>
              <w:jc w:val="center"/>
              <w:rPr>
                <w:bCs/>
                <w:noProof/>
              </w:rPr>
              <w:pPrChange w:id="1137" w:author="Gary Sullivan" w:date="2026-10-06T20:41:00Z" w16du:dateUtc="2026-10-07T03:41:00Z">
                <w:pPr>
                  <w:jc w:val="left"/>
                </w:pPr>
              </w:pPrChange>
            </w:pPr>
            <w:ins w:id="1138" w:author="Gary Sullivan" w:date="2026-10-06T20:37:00Z" w16du:dateUtc="2026-10-07T03:37:00Z">
              <w:r w:rsidDel="00813A1F">
                <w:rPr>
                  <w:bCs/>
                  <w:noProof/>
                </w:rPr>
                <w:t>11</w:t>
              </w:r>
            </w:ins>
          </w:p>
        </w:tc>
      </w:tr>
      <w:tr w:rsidR="00475B48" w:rsidDel="00813A1F" w14:paraId="332262A1" w14:textId="69FFB282" w:rsidTr="00475B48">
        <w:trPr>
          <w:jc w:val="center"/>
          <w:trPrChange w:id="1139" w:author="Gary Sullivan" w:date="2026-10-06T20:46:00Z" w16du:dateUtc="2026-10-07T03:46:00Z">
            <w:trPr>
              <w:gridBefore w:val="3"/>
            </w:trPr>
          </w:trPrChange>
        </w:trPr>
        <w:tc>
          <w:tcPr>
            <w:tcW w:w="3456" w:type="dxa"/>
            <w:tcPrChange w:id="1140" w:author="Gary Sullivan" w:date="2026-10-06T20:46:00Z" w16du:dateUtc="2026-10-07T03:46:00Z">
              <w:tcPr>
                <w:tcW w:w="2699" w:type="dxa"/>
              </w:tcPr>
            </w:tcPrChange>
          </w:tcPr>
          <w:p w14:paraId="3AC8599B" w14:textId="481AA6AC" w:rsidR="00475B48" w:rsidDel="00813A1F" w:rsidRDefault="00475B48">
            <w:pPr>
              <w:jc w:val="center"/>
              <w:rPr>
                <w:bCs/>
                <w:noProof/>
              </w:rPr>
              <w:pPrChange w:id="1141" w:author="Gary Sullivan" w:date="2026-10-06T20:43:00Z" w16du:dateUtc="2026-10-07T03:43:00Z">
                <w:pPr>
                  <w:jc w:val="left"/>
                </w:pPr>
              </w:pPrChange>
            </w:pPr>
            <w:del w:id="1142" w:author="Gary Sullivan" w:date="2026-10-06T20:45:00Z" w16du:dateUtc="2026-10-07T03:45:00Z">
              <w:r w:rsidDel="00475B48">
                <w:rPr>
                  <w:bCs/>
                  <w:noProof/>
                </w:rPr>
                <w:delText>[</w:delText>
              </w:r>
            </w:del>
            <w:r w:rsidDel="00813A1F">
              <w:rPr>
                <w:bCs/>
                <w:noProof/>
              </w:rPr>
              <w:t>12</w:t>
            </w:r>
            <w:r>
              <w:rPr>
                <w:bCs/>
                <w:noProof/>
              </w:rPr>
              <w:t> * </w:t>
            </w:r>
            <w:r w:rsidDel="00813A1F">
              <w:rPr>
                <w:bCs/>
                <w:noProof/>
              </w:rPr>
              <w:t>numValues</w:t>
            </w:r>
            <w:del w:id="1143" w:author="Gary Sullivan" w:date="2026-10-06T20:44:00Z" w16du:dateUtc="2026-10-07T03:44:00Z">
              <w:r w:rsidDel="00475B48">
                <w:rPr>
                  <w:bCs/>
                  <w:noProof/>
                </w:rPr>
                <w:delText xml:space="preserve">, </w:delText>
              </w:r>
            </w:del>
            <w:ins w:id="1144" w:author="Gary Sullivan" w:date="2026-10-06T20:44:00Z" w16du:dateUtc="2026-10-07T03:44:00Z">
              <w:r>
                <w:rPr>
                  <w:bCs/>
                  <w:noProof/>
                </w:rPr>
                <w:t>..</w:t>
              </w:r>
            </w:ins>
            <w:r w:rsidDel="00813A1F">
              <w:rPr>
                <w:bCs/>
                <w:noProof/>
              </w:rPr>
              <w:t>13</w:t>
            </w:r>
            <w:r>
              <w:rPr>
                <w:bCs/>
                <w:noProof/>
              </w:rPr>
              <w:t> * </w:t>
            </w:r>
            <w:r w:rsidDel="00813A1F">
              <w:rPr>
                <w:bCs/>
                <w:noProof/>
              </w:rPr>
              <w:t>numValues</w:t>
            </w:r>
            <w:ins w:id="1145" w:author="Gary Sullivan" w:date="2026-10-06T20:43:00Z" w16du:dateUtc="2026-10-07T03:43:00Z">
              <w:r>
                <w:rPr>
                  <w:bCs/>
                  <w:noProof/>
                </w:rPr>
                <w:t> − 1</w:t>
              </w:r>
            </w:ins>
            <w:del w:id="1146" w:author="Gary Sullivan" w:date="2026-10-06T20:43:00Z" w16du:dateUtc="2026-10-07T03:43:00Z">
              <w:r w:rsidDel="00475B48">
                <w:rPr>
                  <w:bCs/>
                  <w:noProof/>
                </w:rPr>
                <w:delText>)</w:delText>
              </w:r>
            </w:del>
          </w:p>
        </w:tc>
        <w:tc>
          <w:tcPr>
            <w:tcW w:w="3744" w:type="dxa"/>
            <w:tcPrChange w:id="1147" w:author="Gary Sullivan" w:date="2026-10-06T20:46:00Z" w16du:dateUtc="2026-10-07T03:46:00Z">
              <w:tcPr>
                <w:tcW w:w="2326" w:type="dxa"/>
              </w:tcPr>
            </w:tcPrChange>
          </w:tcPr>
          <w:p w14:paraId="2865CCB2" w14:textId="23F03095" w:rsidR="00475B48" w:rsidDel="00813A1F" w:rsidRDefault="00475B48">
            <w:pPr>
              <w:jc w:val="center"/>
              <w:rPr>
                <w:bCs/>
                <w:noProof/>
              </w:rPr>
              <w:pPrChange w:id="1148" w:author="Gary Sullivan" w:date="2026-10-06T20:41:00Z" w16du:dateUtc="2026-10-07T03:41:00Z">
                <w:pPr>
                  <w:jc w:val="left"/>
                </w:pPr>
              </w:pPrChange>
            </w:pPr>
            <w:ins w:id="1149" w:author="Gary Sullivan" w:date="2026-10-06T20:37:00Z" w16du:dateUtc="2026-10-07T03:37:00Z">
              <w:r w:rsidDel="00813A1F">
                <w:rPr>
                  <w:bCs/>
                  <w:noProof/>
                </w:rPr>
                <w:t>12</w:t>
              </w:r>
            </w:ins>
          </w:p>
        </w:tc>
      </w:tr>
      <w:tr w:rsidR="00475B48" w:rsidDel="00813A1F" w14:paraId="0B61B7B5" w14:textId="0201933B" w:rsidTr="00475B48">
        <w:trPr>
          <w:jc w:val="center"/>
          <w:trPrChange w:id="1150" w:author="Gary Sullivan" w:date="2026-10-06T20:46:00Z" w16du:dateUtc="2026-10-07T03:46:00Z">
            <w:trPr>
              <w:gridBefore w:val="3"/>
            </w:trPr>
          </w:trPrChange>
        </w:trPr>
        <w:tc>
          <w:tcPr>
            <w:tcW w:w="3456" w:type="dxa"/>
            <w:tcPrChange w:id="1151" w:author="Gary Sullivan" w:date="2026-10-06T20:46:00Z" w16du:dateUtc="2026-10-07T03:46:00Z">
              <w:tcPr>
                <w:tcW w:w="2699" w:type="dxa"/>
              </w:tcPr>
            </w:tcPrChange>
          </w:tcPr>
          <w:p w14:paraId="1AE62D3A" w14:textId="0DFA5AE9" w:rsidR="00475B48" w:rsidDel="00813A1F" w:rsidRDefault="00475B48">
            <w:pPr>
              <w:jc w:val="center"/>
              <w:rPr>
                <w:bCs/>
                <w:noProof/>
              </w:rPr>
              <w:pPrChange w:id="1152" w:author="Gary Sullivan" w:date="2026-10-06T20:43:00Z" w16du:dateUtc="2026-10-07T03:43:00Z">
                <w:pPr>
                  <w:jc w:val="left"/>
                </w:pPr>
              </w:pPrChange>
            </w:pPr>
            <w:del w:id="1153" w:author="Gary Sullivan" w:date="2026-10-06T20:45:00Z" w16du:dateUtc="2026-10-07T03:45:00Z">
              <w:r w:rsidDel="00475B48">
                <w:rPr>
                  <w:bCs/>
                  <w:noProof/>
                </w:rPr>
                <w:delText>[</w:delText>
              </w:r>
            </w:del>
            <w:r w:rsidDel="00813A1F">
              <w:rPr>
                <w:bCs/>
                <w:noProof/>
              </w:rPr>
              <w:t>13</w:t>
            </w:r>
            <w:r>
              <w:rPr>
                <w:bCs/>
                <w:noProof/>
              </w:rPr>
              <w:t> * </w:t>
            </w:r>
            <w:r w:rsidDel="00813A1F">
              <w:rPr>
                <w:bCs/>
                <w:noProof/>
              </w:rPr>
              <w:t>numValues</w:t>
            </w:r>
            <w:del w:id="1154" w:author="Gary Sullivan" w:date="2026-10-06T20:44:00Z" w16du:dateUtc="2026-10-07T03:44:00Z">
              <w:r w:rsidDel="00475B48">
                <w:rPr>
                  <w:bCs/>
                  <w:noProof/>
                </w:rPr>
                <w:delText xml:space="preserve">, </w:delText>
              </w:r>
            </w:del>
            <w:ins w:id="1155" w:author="Gary Sullivan" w:date="2026-10-06T20:44:00Z" w16du:dateUtc="2026-10-07T03:44:00Z">
              <w:r>
                <w:rPr>
                  <w:bCs/>
                  <w:noProof/>
                </w:rPr>
                <w:t>..</w:t>
              </w:r>
            </w:ins>
            <w:r w:rsidDel="00813A1F">
              <w:rPr>
                <w:bCs/>
                <w:noProof/>
              </w:rPr>
              <w:t>14</w:t>
            </w:r>
            <w:r>
              <w:rPr>
                <w:bCs/>
                <w:noProof/>
              </w:rPr>
              <w:t> * </w:t>
            </w:r>
            <w:r w:rsidDel="00813A1F">
              <w:rPr>
                <w:bCs/>
                <w:noProof/>
              </w:rPr>
              <w:t>numValues</w:t>
            </w:r>
            <w:ins w:id="1156" w:author="Gary Sullivan" w:date="2026-10-06T20:44:00Z" w16du:dateUtc="2026-10-07T03:44:00Z">
              <w:r>
                <w:rPr>
                  <w:bCs/>
                  <w:noProof/>
                </w:rPr>
                <w:t> − 1</w:t>
              </w:r>
            </w:ins>
            <w:del w:id="1157" w:author="Gary Sullivan" w:date="2026-10-06T20:44:00Z" w16du:dateUtc="2026-10-07T03:44:00Z">
              <w:r w:rsidDel="00475B48">
                <w:rPr>
                  <w:bCs/>
                  <w:noProof/>
                </w:rPr>
                <w:delText>)</w:delText>
              </w:r>
            </w:del>
          </w:p>
        </w:tc>
        <w:tc>
          <w:tcPr>
            <w:tcW w:w="3744" w:type="dxa"/>
            <w:tcPrChange w:id="1158" w:author="Gary Sullivan" w:date="2026-10-06T20:46:00Z" w16du:dateUtc="2026-10-07T03:46:00Z">
              <w:tcPr>
                <w:tcW w:w="2326" w:type="dxa"/>
              </w:tcPr>
            </w:tcPrChange>
          </w:tcPr>
          <w:p w14:paraId="659C7DD5" w14:textId="50849CEB" w:rsidR="00475B48" w:rsidDel="00813A1F" w:rsidRDefault="00475B48">
            <w:pPr>
              <w:jc w:val="center"/>
              <w:rPr>
                <w:bCs/>
                <w:noProof/>
              </w:rPr>
              <w:pPrChange w:id="1159" w:author="Gary Sullivan" w:date="2026-10-06T20:41:00Z" w16du:dateUtc="2026-10-07T03:41:00Z">
                <w:pPr>
                  <w:jc w:val="left"/>
                </w:pPr>
              </w:pPrChange>
            </w:pPr>
            <w:ins w:id="1160" w:author="Gary Sullivan" w:date="2026-10-06T20:37:00Z" w16du:dateUtc="2026-10-07T03:37:00Z">
              <w:r w:rsidDel="00813A1F">
                <w:rPr>
                  <w:bCs/>
                  <w:noProof/>
                </w:rPr>
                <w:t>13</w:t>
              </w:r>
            </w:ins>
          </w:p>
        </w:tc>
      </w:tr>
      <w:tr w:rsidR="00475B48" w:rsidDel="00813A1F" w14:paraId="344EDF85" w14:textId="1C0B0A8A" w:rsidTr="00475B48">
        <w:trPr>
          <w:jc w:val="center"/>
          <w:trPrChange w:id="1161" w:author="Gary Sullivan" w:date="2026-10-06T20:46:00Z" w16du:dateUtc="2026-10-07T03:46:00Z">
            <w:trPr>
              <w:gridBefore w:val="3"/>
            </w:trPr>
          </w:trPrChange>
        </w:trPr>
        <w:tc>
          <w:tcPr>
            <w:tcW w:w="3456" w:type="dxa"/>
            <w:tcPrChange w:id="1162" w:author="Gary Sullivan" w:date="2026-10-06T20:46:00Z" w16du:dateUtc="2026-10-07T03:46:00Z">
              <w:tcPr>
                <w:tcW w:w="2699" w:type="dxa"/>
              </w:tcPr>
            </w:tcPrChange>
          </w:tcPr>
          <w:p w14:paraId="7C827852" w14:textId="1FFB1683" w:rsidR="00475B48" w:rsidDel="00813A1F" w:rsidRDefault="00475B48">
            <w:pPr>
              <w:jc w:val="center"/>
              <w:rPr>
                <w:bCs/>
                <w:noProof/>
              </w:rPr>
              <w:pPrChange w:id="1163" w:author="Gary Sullivan" w:date="2026-10-06T20:43:00Z" w16du:dateUtc="2026-10-07T03:43:00Z">
                <w:pPr>
                  <w:jc w:val="left"/>
                </w:pPr>
              </w:pPrChange>
            </w:pPr>
            <w:r w:rsidDel="00813A1F">
              <w:rPr>
                <w:bCs/>
                <w:noProof/>
              </w:rPr>
              <w:t>&gt;=  14</w:t>
            </w:r>
            <w:r>
              <w:rPr>
                <w:bCs/>
                <w:noProof/>
              </w:rPr>
              <w:t> * </w:t>
            </w:r>
            <w:r w:rsidDel="00813A1F">
              <w:rPr>
                <w:bCs/>
                <w:noProof/>
              </w:rPr>
              <w:t>numValues</w:t>
            </w:r>
          </w:p>
        </w:tc>
        <w:tc>
          <w:tcPr>
            <w:tcW w:w="3744" w:type="dxa"/>
            <w:tcPrChange w:id="1164" w:author="Gary Sullivan" w:date="2026-10-06T20:46:00Z" w16du:dateUtc="2026-10-07T03:46:00Z">
              <w:tcPr>
                <w:tcW w:w="2326" w:type="dxa"/>
              </w:tcPr>
            </w:tcPrChange>
          </w:tcPr>
          <w:p w14:paraId="3125CC0F" w14:textId="0A84C694" w:rsidR="00475B48" w:rsidDel="00813A1F" w:rsidRDefault="00475B48">
            <w:pPr>
              <w:jc w:val="center"/>
              <w:rPr>
                <w:bCs/>
                <w:noProof/>
              </w:rPr>
              <w:pPrChange w:id="1165" w:author="Gary Sullivan" w:date="2026-10-06T20:41:00Z" w16du:dateUtc="2026-10-07T03:41:00Z">
                <w:pPr>
                  <w:jc w:val="left"/>
                </w:pPr>
              </w:pPrChange>
            </w:pPr>
            <w:ins w:id="1166" w:author="Gary Sullivan" w:date="2026-10-06T20:37:00Z" w16du:dateUtc="2026-10-07T03:37:00Z">
              <w:r w:rsidDel="00813A1F">
                <w:rPr>
                  <w:bCs/>
                  <w:noProof/>
                </w:rPr>
                <w:t>14</w:t>
              </w:r>
            </w:ins>
          </w:p>
        </w:tc>
      </w:tr>
    </w:tbl>
    <w:p w14:paraId="758D1374" w14:textId="6AAC3663" w:rsidR="007F28B7" w:rsidRPr="00D10BD5" w:rsidDel="00813A1F" w:rsidRDefault="007F28B7" w:rsidP="00F03B9C">
      <w:pPr>
        <w:rPr>
          <w:bCs/>
          <w:noProof/>
        </w:rPr>
      </w:pPr>
    </w:p>
    <w:p w14:paraId="46BDF329" w14:textId="503D09CE" w:rsidR="00D210C2" w:rsidDel="00813A1F" w:rsidRDefault="00D210C2" w:rsidP="00D210C2">
      <w:pPr>
        <w:rPr>
          <w:bCs/>
          <w:noProof/>
        </w:rPr>
      </w:pPr>
      <w:r w:rsidDel="00813A1F">
        <w:rPr>
          <w:bCs/>
          <w:noProof/>
        </w:rPr>
        <w:t xml:space="preserve">The function getDeltaLastScanPos(ch) determines the delta coding mode for the last non-zero quantization index as </w:t>
      </w:r>
      <w:r w:rsidR="00D53B19" w:rsidDel="00813A1F">
        <w:rPr>
          <w:bCs/>
          <w:noProof/>
        </w:rPr>
        <w:t>specified in the following steps</w:t>
      </w:r>
      <w:r w:rsidDel="00813A1F">
        <w:rPr>
          <w:bCs/>
          <w:noProof/>
        </w:rPr>
        <w:t>:</w:t>
      </w:r>
    </w:p>
    <w:p w14:paraId="002644C4" w14:textId="480AACEB" w:rsidR="00D210C2" w:rsidRPr="00D53B19" w:rsidDel="00813A1F" w:rsidRDefault="00D210C2" w:rsidP="00144E88">
      <w:pPr>
        <w:pStyle w:val="ListParagraph"/>
        <w:numPr>
          <w:ilvl w:val="0"/>
          <w:numId w:val="170"/>
        </w:numPr>
        <w:rPr>
          <w:bCs/>
          <w:noProof/>
        </w:rPr>
      </w:pPr>
      <w:r w:rsidRPr="00D53B19" w:rsidDel="00813A1F">
        <w:rPr>
          <w:bCs/>
          <w:noProof/>
        </w:rPr>
        <w:t xml:space="preserve">The variable </w:t>
      </w:r>
      <w:r w:rsidDel="00813A1F">
        <w:rPr>
          <w:noProof/>
        </w:rPr>
        <w:t>lastPosNormRange is determined as follows:</w:t>
      </w:r>
    </w:p>
    <w:p w14:paraId="5728B0A6" w14:textId="59431458" w:rsidR="00D210C2" w:rsidDel="00813A1F" w:rsidRDefault="00D210C2" w:rsidP="008A2B26">
      <w:pPr>
        <w:ind w:left="1080" w:hanging="360"/>
        <w:rPr>
          <w:noProof/>
        </w:rPr>
      </w:pPr>
      <w:r w:rsidRPr="00635F30" w:rsidDel="00813A1F">
        <w:rPr>
          <w:noProof/>
        </w:rPr>
        <w:t>–</w:t>
      </w:r>
      <w:r w:rsidRPr="00635F30" w:rsidDel="00813A1F">
        <w:rPr>
          <w:noProof/>
        </w:rPr>
        <w:tab/>
      </w:r>
      <w:r w:rsidDel="00813A1F">
        <w:rPr>
          <w:noProof/>
        </w:rPr>
        <w:t>If LastRingCount[</w:t>
      </w:r>
      <w:r w:rsidRPr="00C651D0" w:rsidDel="00813A1F">
        <w:rPr>
          <w:noProof/>
        </w:rPr>
        <w:t> </w:t>
      </w:r>
      <w:r w:rsidDel="00813A1F">
        <w:rPr>
          <w:noProof/>
        </w:rPr>
        <w:t>ch</w:t>
      </w:r>
      <w:r w:rsidRPr="00C651D0" w:rsidDel="00813A1F">
        <w:rPr>
          <w:noProof/>
        </w:rPr>
        <w:t> </w:t>
      </w:r>
      <w:r w:rsidDel="00813A1F">
        <w:rPr>
          <w:noProof/>
        </w:rPr>
        <w:t xml:space="preserve">] is equal to 0, lastPosNormRange is set equal to 0. </w:t>
      </w:r>
    </w:p>
    <w:p w14:paraId="4F0DB8E8" w14:textId="29A326C6" w:rsidR="00D210C2" w:rsidDel="00813A1F" w:rsidRDefault="00D210C2" w:rsidP="008A2B26">
      <w:pPr>
        <w:ind w:left="1080" w:hanging="360"/>
        <w:rPr>
          <w:noProof/>
        </w:rPr>
      </w:pPr>
      <w:r w:rsidRPr="00D10BD5" w:rsidDel="00813A1F">
        <w:rPr>
          <w:noProof/>
        </w:rPr>
        <w:t>–</w:t>
      </w:r>
      <w:r w:rsidRPr="00D10BD5" w:rsidDel="00813A1F">
        <w:rPr>
          <w:noProof/>
        </w:rPr>
        <w:tab/>
        <w:t xml:space="preserve">Otherwise </w:t>
      </w:r>
      <w:r w:rsidDel="00813A1F">
        <w:rPr>
          <w:noProof/>
        </w:rPr>
        <w:t>(LastRingCount[</w:t>
      </w:r>
      <w:r w:rsidRPr="00C651D0" w:rsidDel="00813A1F">
        <w:rPr>
          <w:noProof/>
        </w:rPr>
        <w:t> </w:t>
      </w:r>
      <w:r w:rsidDel="00813A1F">
        <w:rPr>
          <w:noProof/>
        </w:rPr>
        <w:t>ch</w:t>
      </w:r>
      <w:r w:rsidRPr="00C651D0" w:rsidDel="00813A1F">
        <w:rPr>
          <w:noProof/>
        </w:rPr>
        <w:t> </w:t>
      </w:r>
      <w:r w:rsidDel="00813A1F">
        <w:rPr>
          <w:noProof/>
        </w:rPr>
        <w:t xml:space="preserve">] is greater than 0), lastPosNormRange is </w:t>
      </w:r>
      <w:r w:rsidR="00256C72">
        <w:rPr>
          <w:noProof/>
        </w:rPr>
        <w:t>set equal to</w:t>
      </w:r>
      <w:r w:rsidDel="00813A1F">
        <w:rPr>
          <w:noProof/>
        </w:rPr>
        <w:t xml:space="preserve"> the difference between the maximum and minimum value of LastRingPosNorm[</w:t>
      </w:r>
      <w:r w:rsidRPr="00C651D0" w:rsidDel="00813A1F">
        <w:rPr>
          <w:noProof/>
        </w:rPr>
        <w:t> </w:t>
      </w:r>
      <w:r w:rsidDel="00813A1F">
        <w:rPr>
          <w:noProof/>
        </w:rPr>
        <w:t>ch</w:t>
      </w:r>
      <w:r w:rsidRPr="00C651D0" w:rsidDel="00813A1F">
        <w:rPr>
          <w:noProof/>
        </w:rPr>
        <w:t> </w:t>
      </w:r>
      <w:r w:rsidDel="00813A1F">
        <w:rPr>
          <w:noProof/>
        </w:rPr>
        <w:t>][</w:t>
      </w:r>
      <w:r w:rsidRPr="00C651D0" w:rsidDel="00813A1F">
        <w:rPr>
          <w:noProof/>
        </w:rPr>
        <w:t> </w:t>
      </w:r>
      <w:r w:rsidDel="00813A1F">
        <w:rPr>
          <w:noProof/>
        </w:rPr>
        <w:t>i</w:t>
      </w:r>
      <w:r w:rsidRPr="00C651D0" w:rsidDel="00813A1F">
        <w:rPr>
          <w:noProof/>
        </w:rPr>
        <w:t> </w:t>
      </w:r>
      <w:r w:rsidDel="00813A1F">
        <w:rPr>
          <w:noProof/>
        </w:rPr>
        <w:t>] for 0</w:t>
      </w:r>
      <w:r w:rsidR="001A1ED0" w:rsidDel="00813A1F">
        <w:rPr>
          <w:noProof/>
        </w:rPr>
        <w:t xml:space="preserve"> </w:t>
      </w:r>
      <w:r w:rsidDel="00813A1F">
        <w:rPr>
          <w:noProof/>
        </w:rPr>
        <w:t xml:space="preserve"> &lt;= </w:t>
      </w:r>
      <w:r w:rsidR="001A1ED0" w:rsidDel="00813A1F">
        <w:rPr>
          <w:noProof/>
        </w:rPr>
        <w:t xml:space="preserve"> </w:t>
      </w:r>
      <w:r w:rsidDel="00813A1F">
        <w:rPr>
          <w:noProof/>
        </w:rPr>
        <w:t>i &lt; LastRingCount[</w:t>
      </w:r>
      <w:r w:rsidRPr="00C651D0" w:rsidDel="00813A1F">
        <w:rPr>
          <w:noProof/>
        </w:rPr>
        <w:t> </w:t>
      </w:r>
      <w:r w:rsidDel="00813A1F">
        <w:rPr>
          <w:noProof/>
        </w:rPr>
        <w:t>ch</w:t>
      </w:r>
      <w:r w:rsidRPr="00C651D0" w:rsidDel="00813A1F">
        <w:rPr>
          <w:noProof/>
        </w:rPr>
        <w:t> </w:t>
      </w:r>
      <w:r w:rsidDel="00813A1F">
        <w:rPr>
          <w:noProof/>
        </w:rPr>
        <w:t>]</w:t>
      </w:r>
    </w:p>
    <w:p w14:paraId="5C7B7405" w14:textId="4629C2AB" w:rsidR="00D210C2" w:rsidDel="00813A1F" w:rsidRDefault="00D210C2" w:rsidP="00144E88">
      <w:pPr>
        <w:pStyle w:val="ListParagraph"/>
        <w:numPr>
          <w:ilvl w:val="0"/>
          <w:numId w:val="170"/>
        </w:numPr>
        <w:rPr>
          <w:noProof/>
        </w:rPr>
      </w:pPr>
      <w:r w:rsidDel="00813A1F">
        <w:rPr>
          <w:noProof/>
        </w:rPr>
        <w:t>The variable LastDeltaMode[</w:t>
      </w:r>
      <w:r w:rsidRPr="00C651D0" w:rsidDel="00813A1F">
        <w:rPr>
          <w:noProof/>
        </w:rPr>
        <w:t> </w:t>
      </w:r>
      <w:r w:rsidDel="00813A1F">
        <w:rPr>
          <w:noProof/>
        </w:rPr>
        <w:t>ch</w:t>
      </w:r>
      <w:r w:rsidRPr="00C651D0" w:rsidDel="00813A1F">
        <w:rPr>
          <w:noProof/>
        </w:rPr>
        <w:t> </w:t>
      </w:r>
      <w:r w:rsidDel="00813A1F">
        <w:rPr>
          <w:noProof/>
        </w:rPr>
        <w:t>] is updated as follows:</w:t>
      </w:r>
    </w:p>
    <w:p w14:paraId="071ED88F" w14:textId="069B8C1C" w:rsidR="00D210C2" w:rsidDel="00813A1F" w:rsidRDefault="00D210C2" w:rsidP="008A2B26">
      <w:pPr>
        <w:ind w:left="1080" w:hanging="360"/>
        <w:rPr>
          <w:noProof/>
        </w:rPr>
      </w:pPr>
      <w:r w:rsidRPr="00D10BD5" w:rsidDel="00813A1F">
        <w:rPr>
          <w:noProof/>
        </w:rPr>
        <w:t>–</w:t>
      </w:r>
      <w:r w:rsidRPr="00D10BD5" w:rsidDel="00813A1F">
        <w:rPr>
          <w:noProof/>
        </w:rPr>
        <w:tab/>
      </w:r>
      <w:r w:rsidDel="00813A1F">
        <w:rPr>
          <w:noProof/>
        </w:rPr>
        <w:t>If lastPosNormRange  &lt;=  4, LastDeltaMode[</w:t>
      </w:r>
      <w:r w:rsidRPr="00C651D0" w:rsidDel="00813A1F">
        <w:rPr>
          <w:noProof/>
        </w:rPr>
        <w:t> </w:t>
      </w:r>
      <w:r w:rsidDel="00813A1F">
        <w:rPr>
          <w:noProof/>
        </w:rPr>
        <w:t>ch</w:t>
      </w:r>
      <w:r w:rsidRPr="00C651D0" w:rsidDel="00813A1F">
        <w:rPr>
          <w:noProof/>
        </w:rPr>
        <w:t> </w:t>
      </w:r>
      <w:r w:rsidDel="00813A1F">
        <w:rPr>
          <w:noProof/>
        </w:rPr>
        <w:t>] is set equal to 1.</w:t>
      </w:r>
    </w:p>
    <w:p w14:paraId="45669946" w14:textId="23A84B51" w:rsidR="00D210C2" w:rsidDel="00813A1F" w:rsidRDefault="00D210C2" w:rsidP="008A2B26">
      <w:pPr>
        <w:ind w:left="1080" w:hanging="360"/>
        <w:rPr>
          <w:noProof/>
        </w:rPr>
      </w:pPr>
      <w:r w:rsidRPr="00D10BD5" w:rsidDel="00813A1F">
        <w:rPr>
          <w:noProof/>
        </w:rPr>
        <w:t>–</w:t>
      </w:r>
      <w:r w:rsidRPr="00D10BD5" w:rsidDel="00813A1F">
        <w:rPr>
          <w:noProof/>
        </w:rPr>
        <w:tab/>
      </w:r>
      <w:r w:rsidDel="00813A1F">
        <w:rPr>
          <w:noProof/>
        </w:rPr>
        <w:t>Otherwise, if lastPosNormRange  &gt;=  9, LastDeltaMode[</w:t>
      </w:r>
      <w:r w:rsidRPr="00C651D0" w:rsidDel="00813A1F">
        <w:rPr>
          <w:noProof/>
        </w:rPr>
        <w:t> </w:t>
      </w:r>
      <w:r w:rsidDel="00813A1F">
        <w:rPr>
          <w:noProof/>
        </w:rPr>
        <w:t>ch</w:t>
      </w:r>
      <w:r w:rsidRPr="00C651D0" w:rsidDel="00813A1F">
        <w:rPr>
          <w:noProof/>
        </w:rPr>
        <w:t> </w:t>
      </w:r>
      <w:r w:rsidDel="00813A1F">
        <w:rPr>
          <w:noProof/>
        </w:rPr>
        <w:t>] is set equal to 0.</w:t>
      </w:r>
    </w:p>
    <w:p w14:paraId="0C12FC88" w14:textId="33555AE1" w:rsidR="00D210C2" w:rsidDel="00813A1F" w:rsidRDefault="00D210C2" w:rsidP="008A2B26">
      <w:pPr>
        <w:ind w:left="1080" w:hanging="360"/>
        <w:rPr>
          <w:noProof/>
        </w:rPr>
      </w:pPr>
      <w:r w:rsidRPr="00D10BD5" w:rsidDel="00813A1F">
        <w:rPr>
          <w:noProof/>
        </w:rPr>
        <w:t>–</w:t>
      </w:r>
      <w:r w:rsidRPr="00D10BD5" w:rsidDel="00813A1F">
        <w:rPr>
          <w:noProof/>
        </w:rPr>
        <w:tab/>
      </w:r>
      <w:r w:rsidDel="00813A1F">
        <w:rPr>
          <w:noProof/>
        </w:rPr>
        <w:t>Otherwise (5  &lt;=  lastPosNormRange  &lt;=  8) LastDeltaMode[</w:t>
      </w:r>
      <w:r w:rsidRPr="00C651D0" w:rsidDel="00813A1F">
        <w:rPr>
          <w:noProof/>
        </w:rPr>
        <w:t> </w:t>
      </w:r>
      <w:r w:rsidDel="00813A1F">
        <w:rPr>
          <w:noProof/>
        </w:rPr>
        <w:t>ch</w:t>
      </w:r>
      <w:r w:rsidRPr="00C651D0" w:rsidDel="00813A1F">
        <w:rPr>
          <w:noProof/>
        </w:rPr>
        <w:t> </w:t>
      </w:r>
      <w:r w:rsidDel="00813A1F">
        <w:rPr>
          <w:noProof/>
        </w:rPr>
        <w:t>] is left unchanged.</w:t>
      </w:r>
    </w:p>
    <w:p w14:paraId="4F6EA8AD" w14:textId="731336B2" w:rsidR="00D210C2" w:rsidDel="00813A1F" w:rsidRDefault="00D210C2" w:rsidP="00144E88">
      <w:pPr>
        <w:pStyle w:val="ListParagraph"/>
        <w:numPr>
          <w:ilvl w:val="0"/>
          <w:numId w:val="170"/>
        </w:numPr>
        <w:rPr>
          <w:noProof/>
        </w:rPr>
      </w:pPr>
      <w:r w:rsidDel="00813A1F">
        <w:rPr>
          <w:noProof/>
        </w:rPr>
        <w:t xml:space="preserve">The variable useDelta is </w:t>
      </w:r>
      <w:r w:rsidR="00256C72">
        <w:rPr>
          <w:noProof/>
        </w:rPr>
        <w:t>set equal to</w:t>
      </w:r>
      <w:r w:rsidDel="00813A1F">
        <w:rPr>
          <w:noProof/>
        </w:rPr>
        <w:t xml:space="preserve"> ( LastDeltaMode[</w:t>
      </w:r>
      <w:r w:rsidRPr="00C651D0" w:rsidDel="00813A1F">
        <w:rPr>
          <w:noProof/>
        </w:rPr>
        <w:t> </w:t>
      </w:r>
      <w:r w:rsidDel="00813A1F">
        <w:rPr>
          <w:noProof/>
        </w:rPr>
        <w:t>ch</w:t>
      </w:r>
      <w:r w:rsidRPr="00C651D0" w:rsidDel="00813A1F">
        <w:rPr>
          <w:noProof/>
        </w:rPr>
        <w:t> </w:t>
      </w:r>
      <w:r w:rsidDel="00813A1F">
        <w:rPr>
          <w:noProof/>
        </w:rPr>
        <w:t>]  |</w:t>
      </w:r>
      <w:r w:rsidRPr="00C651D0" w:rsidDel="00813A1F">
        <w:rPr>
          <w:noProof/>
        </w:rPr>
        <w:t> </w:t>
      </w:r>
      <w:r w:rsidDel="00813A1F">
        <w:rPr>
          <w:noProof/>
        </w:rPr>
        <w:t xml:space="preserve">|  </w:t>
      </w:r>
      <w:r w:rsidRPr="00C651D0" w:rsidDel="00813A1F">
        <w:rPr>
          <w:noProof/>
        </w:rPr>
        <w:t>Log2BlockSize</w:t>
      </w:r>
      <w:r w:rsidDel="00813A1F">
        <w:rPr>
          <w:noProof/>
        </w:rPr>
        <w:t xml:space="preserve"> &gt; 7 )</w:t>
      </w:r>
    </w:p>
    <w:p w14:paraId="5FB84118" w14:textId="6009E620" w:rsidR="00D210C2" w:rsidDel="00813A1F" w:rsidRDefault="00D210C2" w:rsidP="00D210C2">
      <w:pPr>
        <w:rPr>
          <w:noProof/>
        </w:rPr>
      </w:pPr>
    </w:p>
    <w:p w14:paraId="5A123301" w14:textId="4326306B" w:rsidR="00D210C2" w:rsidDel="00813A1F" w:rsidRDefault="00F03B9C" w:rsidP="00D210C2">
      <w:pPr>
        <w:rPr>
          <w:bCs/>
          <w:noProof/>
        </w:rPr>
      </w:pPr>
      <w:r w:rsidRPr="00D10BD5" w:rsidDel="00813A1F">
        <w:rPr>
          <w:b/>
          <w:noProof/>
        </w:rPr>
        <w:t>last_</w:t>
      </w:r>
      <w:r w:rsidR="005C5370" w:rsidRPr="00D10BD5" w:rsidDel="00813A1F">
        <w:rPr>
          <w:b/>
          <w:noProof/>
        </w:rPr>
        <w:t>pos</w:t>
      </w:r>
      <w:r w:rsidR="00E65C5A">
        <w:rPr>
          <w:b/>
          <w:noProof/>
        </w:rPr>
        <w:t>_idx</w:t>
      </w:r>
      <w:r w:rsidRPr="00D10BD5" w:rsidDel="00813A1F">
        <w:rPr>
          <w:b/>
          <w:noProof/>
        </w:rPr>
        <w:t>_gt0_flag</w:t>
      </w:r>
      <w:r w:rsidRPr="00D10BD5" w:rsidDel="00813A1F">
        <w:rPr>
          <w:bCs/>
          <w:noProof/>
        </w:rPr>
        <w:t xml:space="preserve"> specifies, when the current block is coded with </w:t>
      </w:r>
      <w:r w:rsidR="00CF437F" w:rsidDel="00813A1F">
        <w:rPr>
          <w:bCs/>
          <w:noProof/>
        </w:rPr>
        <w:t>the</w:t>
      </w:r>
      <w:r w:rsidRPr="00D10BD5" w:rsidDel="00813A1F">
        <w:rPr>
          <w:bCs/>
          <w:noProof/>
        </w:rPr>
        <w:t xml:space="preserve"> block-wise </w:t>
      </w:r>
      <w:r w:rsidR="00CF437F" w:rsidDel="00813A1F">
        <w:rPr>
          <w:bCs/>
          <w:noProof/>
        </w:rPr>
        <w:t>DCT mode</w:t>
      </w:r>
      <w:r w:rsidRPr="00D10BD5" w:rsidDel="00813A1F">
        <w:rPr>
          <w:bCs/>
          <w:noProof/>
        </w:rPr>
        <w:t xml:space="preserve">, whether the </w:t>
      </w:r>
      <w:r w:rsidR="00D210C2" w:rsidDel="00813A1F">
        <w:rPr>
          <w:bCs/>
          <w:noProof/>
        </w:rPr>
        <w:t xml:space="preserve">delta of the </w:t>
      </w:r>
      <w:r w:rsidRPr="00D10BD5" w:rsidDel="00813A1F">
        <w:rPr>
          <w:bCs/>
          <w:noProof/>
        </w:rPr>
        <w:t>last non-zero quantization index within the current block is</w:t>
      </w:r>
      <w:r w:rsidR="005C5370" w:rsidRPr="00D10BD5" w:rsidDel="00813A1F">
        <w:rPr>
          <w:bCs/>
          <w:noProof/>
        </w:rPr>
        <w:t xml:space="preserve"> </w:t>
      </w:r>
      <w:r w:rsidR="000E3572" w:rsidRPr="00D10BD5" w:rsidDel="00813A1F">
        <w:rPr>
          <w:bCs/>
          <w:noProof/>
        </w:rPr>
        <w:t>non-zero.</w:t>
      </w:r>
    </w:p>
    <w:p w14:paraId="44F08459" w14:textId="76BAF783" w:rsidR="00D210C2" w:rsidRPr="00D10BD5" w:rsidDel="00813A1F" w:rsidRDefault="00D210C2" w:rsidP="00D210C2">
      <w:pPr>
        <w:rPr>
          <w:bCs/>
          <w:noProof/>
        </w:rPr>
      </w:pPr>
      <w:r w:rsidRPr="00D10BD5" w:rsidDel="00813A1F">
        <w:rPr>
          <w:b/>
          <w:noProof/>
        </w:rPr>
        <w:t>last_pos</w:t>
      </w:r>
      <w:r w:rsidR="00E65C5A">
        <w:rPr>
          <w:b/>
          <w:noProof/>
        </w:rPr>
        <w:t>_idx</w:t>
      </w:r>
      <w:r w:rsidRPr="00D10BD5" w:rsidDel="00813A1F">
        <w:rPr>
          <w:b/>
          <w:noProof/>
        </w:rPr>
        <w:t>_</w:t>
      </w:r>
      <w:r w:rsidDel="00813A1F">
        <w:rPr>
          <w:b/>
          <w:noProof/>
        </w:rPr>
        <w:t>offset</w:t>
      </w:r>
      <w:r w:rsidRPr="00D10BD5" w:rsidDel="00813A1F">
        <w:rPr>
          <w:bCs/>
          <w:noProof/>
        </w:rPr>
        <w:t xml:space="preserve"> specifies, when the current block is coded with </w:t>
      </w:r>
      <w:r w:rsidDel="00813A1F">
        <w:rPr>
          <w:bCs/>
          <w:noProof/>
        </w:rPr>
        <w:t>the</w:t>
      </w:r>
      <w:r w:rsidRPr="00D10BD5" w:rsidDel="00813A1F">
        <w:rPr>
          <w:bCs/>
          <w:noProof/>
        </w:rPr>
        <w:t xml:space="preserve"> block-wise </w:t>
      </w:r>
      <w:r w:rsidDel="00813A1F">
        <w:rPr>
          <w:bCs/>
          <w:noProof/>
        </w:rPr>
        <w:t>DCT mode</w:t>
      </w:r>
      <w:r w:rsidRPr="00D10BD5" w:rsidDel="00813A1F">
        <w:rPr>
          <w:bCs/>
          <w:noProof/>
        </w:rPr>
        <w:t>, an offset, coded using truncated unary binarization, for the absolute value of the</w:t>
      </w:r>
      <w:r w:rsidDel="00813A1F">
        <w:rPr>
          <w:bCs/>
          <w:noProof/>
        </w:rPr>
        <w:t xml:space="preserve"> delta of the last non-zero</w:t>
      </w:r>
      <w:r w:rsidRPr="00D10BD5" w:rsidDel="00813A1F">
        <w:rPr>
          <w:bCs/>
          <w:noProof/>
        </w:rPr>
        <w:t xml:space="preserve"> quantization index.</w:t>
      </w:r>
      <w:r w:rsidRPr="000E7A9D" w:rsidDel="00813A1F">
        <w:rPr>
          <w:bCs/>
          <w:noProof/>
        </w:rPr>
        <w:t xml:space="preserve"> </w:t>
      </w:r>
      <w:r w:rsidRPr="00D10BD5" w:rsidDel="00813A1F">
        <w:rPr>
          <w:bCs/>
          <w:noProof/>
        </w:rPr>
        <w:t xml:space="preserve">The value of </w:t>
      </w:r>
      <w:r w:rsidDel="00813A1F">
        <w:rPr>
          <w:bCs/>
          <w:noProof/>
        </w:rPr>
        <w:t>last_pos</w:t>
      </w:r>
      <w:r w:rsidR="00E65C5A">
        <w:rPr>
          <w:bCs/>
          <w:noProof/>
        </w:rPr>
        <w:t>_idx</w:t>
      </w:r>
      <w:r w:rsidDel="00813A1F">
        <w:rPr>
          <w:bCs/>
          <w:noProof/>
        </w:rPr>
        <w:t>_offset</w:t>
      </w:r>
      <w:r w:rsidRPr="00D10BD5" w:rsidDel="00813A1F">
        <w:rPr>
          <w:bCs/>
          <w:noProof/>
        </w:rPr>
        <w:t xml:space="preserve"> shall be in the range of 0 to </w:t>
      </w:r>
      <w:r w:rsidDel="00813A1F">
        <w:rPr>
          <w:bCs/>
          <w:noProof/>
        </w:rPr>
        <w:t>20</w:t>
      </w:r>
      <w:r w:rsidRPr="00D10BD5" w:rsidDel="00813A1F">
        <w:rPr>
          <w:bCs/>
          <w:noProof/>
        </w:rPr>
        <w:t>, inclusive.</w:t>
      </w:r>
    </w:p>
    <w:p w14:paraId="0E6EB296" w14:textId="5846672A" w:rsidR="005C5370" w:rsidRPr="00D10BD5" w:rsidDel="00813A1F" w:rsidRDefault="005C5370" w:rsidP="005C5370">
      <w:pPr>
        <w:rPr>
          <w:bCs/>
          <w:noProof/>
        </w:rPr>
      </w:pPr>
      <w:r w:rsidRPr="00D10BD5" w:rsidDel="00813A1F">
        <w:rPr>
          <w:b/>
          <w:noProof/>
        </w:rPr>
        <w:t>last_pos</w:t>
      </w:r>
      <w:r w:rsidR="00E65C5A">
        <w:rPr>
          <w:b/>
          <w:noProof/>
        </w:rPr>
        <w:t>_idx</w:t>
      </w:r>
      <w:r w:rsidRPr="00D10BD5" w:rsidDel="00813A1F">
        <w:rPr>
          <w:b/>
          <w:noProof/>
        </w:rPr>
        <w:t>_rem</w:t>
      </w:r>
      <w:r w:rsidRPr="00D10BD5" w:rsidDel="00813A1F">
        <w:rPr>
          <w:bCs/>
          <w:noProof/>
        </w:rPr>
        <w:t xml:space="preserve"> specifies, when the current block is coded with </w:t>
      </w:r>
      <w:r w:rsidR="00CF437F" w:rsidDel="00813A1F">
        <w:rPr>
          <w:bCs/>
          <w:noProof/>
        </w:rPr>
        <w:t>the block-wise DCT mode</w:t>
      </w:r>
      <w:r w:rsidRPr="00D10BD5" w:rsidDel="00813A1F">
        <w:rPr>
          <w:bCs/>
          <w:noProof/>
        </w:rPr>
        <w:t>, the remainder of the</w:t>
      </w:r>
      <w:r w:rsidR="00D210C2" w:rsidDel="00813A1F">
        <w:rPr>
          <w:bCs/>
          <w:noProof/>
        </w:rPr>
        <w:t xml:space="preserve"> delta of the</w:t>
      </w:r>
      <w:r w:rsidRPr="00D10BD5" w:rsidDel="00813A1F">
        <w:rPr>
          <w:bCs/>
          <w:noProof/>
        </w:rPr>
        <w:t xml:space="preserve"> last non-zero quantization index within the current block</w:t>
      </w:r>
      <w:r w:rsidR="00EC0AAA" w:rsidRPr="00D10BD5" w:rsidDel="00813A1F">
        <w:rPr>
          <w:bCs/>
          <w:noProof/>
        </w:rPr>
        <w:t xml:space="preserve">. </w:t>
      </w:r>
      <w:r w:rsidRPr="00D10BD5" w:rsidDel="00813A1F">
        <w:rPr>
          <w:bCs/>
          <w:noProof/>
        </w:rPr>
        <w:t>When last_pos</w:t>
      </w:r>
      <w:r w:rsidR="00E65C5A">
        <w:rPr>
          <w:bCs/>
          <w:noProof/>
        </w:rPr>
        <w:t>_idx</w:t>
      </w:r>
      <w:r w:rsidRPr="00D10BD5" w:rsidDel="00813A1F">
        <w:rPr>
          <w:bCs/>
          <w:noProof/>
        </w:rPr>
        <w:t>_rem is not present, it shall be inferred to be equal to 0.</w:t>
      </w:r>
    </w:p>
    <w:p w14:paraId="3A8E80D5" w14:textId="6C3390F9" w:rsidR="005C5370" w:rsidRPr="00D10BD5" w:rsidDel="00813A1F" w:rsidRDefault="005C5370" w:rsidP="00C55A08">
      <w:pPr>
        <w:rPr>
          <w:noProof/>
        </w:rPr>
      </w:pPr>
      <w:r w:rsidRPr="00D10BD5" w:rsidDel="00813A1F">
        <w:rPr>
          <w:b/>
          <w:noProof/>
        </w:rPr>
        <w:t>last_pos</w:t>
      </w:r>
      <w:r w:rsidR="00E65C5A">
        <w:rPr>
          <w:b/>
          <w:noProof/>
        </w:rPr>
        <w:t>_idx</w:t>
      </w:r>
      <w:r w:rsidRPr="00D10BD5" w:rsidDel="00813A1F">
        <w:rPr>
          <w:b/>
          <w:noProof/>
        </w:rPr>
        <w:t>_sign</w:t>
      </w:r>
      <w:r w:rsidRPr="00D10BD5" w:rsidDel="00813A1F">
        <w:rPr>
          <w:bCs/>
          <w:noProof/>
        </w:rPr>
        <w:t xml:space="preserve"> specifies, when the current block is coded with </w:t>
      </w:r>
      <w:r w:rsidR="00CF437F" w:rsidDel="00813A1F">
        <w:rPr>
          <w:bCs/>
          <w:noProof/>
        </w:rPr>
        <w:t>the block-wise DCT mode</w:t>
      </w:r>
      <w:r w:rsidRPr="00D10BD5" w:rsidDel="00813A1F">
        <w:rPr>
          <w:bCs/>
          <w:noProof/>
        </w:rPr>
        <w:t xml:space="preserve">, the sign of the </w:t>
      </w:r>
      <w:r w:rsidR="00D210C2" w:rsidDel="00813A1F">
        <w:rPr>
          <w:bCs/>
          <w:noProof/>
        </w:rPr>
        <w:t>delta of the</w:t>
      </w:r>
      <w:r w:rsidR="00D210C2" w:rsidRPr="00D10BD5" w:rsidDel="00813A1F">
        <w:rPr>
          <w:bCs/>
          <w:noProof/>
        </w:rPr>
        <w:t xml:space="preserve"> last non-zero quantization index within</w:t>
      </w:r>
      <w:r w:rsidRPr="00D10BD5" w:rsidDel="00813A1F">
        <w:rPr>
          <w:bCs/>
          <w:noProof/>
        </w:rPr>
        <w:t xml:space="preserve"> the current block. If last_pos</w:t>
      </w:r>
      <w:r w:rsidR="00E65C5A">
        <w:rPr>
          <w:bCs/>
          <w:noProof/>
        </w:rPr>
        <w:t>_idx</w:t>
      </w:r>
      <w:r w:rsidRPr="00D10BD5" w:rsidDel="00813A1F">
        <w:rPr>
          <w:bCs/>
          <w:noProof/>
        </w:rPr>
        <w:t>_sign is not present, it is inferred to be equal to 0.</w:t>
      </w:r>
    </w:p>
    <w:p w14:paraId="7586F96F" w14:textId="4A93EFE7" w:rsidR="005A3A31" w:rsidDel="00813A1F" w:rsidRDefault="005A3A31" w:rsidP="005A3A31">
      <w:pPr>
        <w:tabs>
          <w:tab w:val="left" w:pos="400"/>
        </w:tabs>
        <w:rPr>
          <w:noProof/>
        </w:rPr>
      </w:pPr>
      <w:r w:rsidDel="00813A1F">
        <w:rPr>
          <w:noProof/>
        </w:rPr>
        <w:t xml:space="preserve">The function updateLastPosBuffer(LastScanPos, lastScanPosPred) updates the variables for the prediction of the last non-zero quantization index as </w:t>
      </w:r>
      <w:r w:rsidR="00D53B19" w:rsidDel="00813A1F">
        <w:rPr>
          <w:noProof/>
        </w:rPr>
        <w:t>specified in the following steps</w:t>
      </w:r>
      <w:r w:rsidDel="00813A1F">
        <w:rPr>
          <w:noProof/>
        </w:rPr>
        <w:t>:</w:t>
      </w:r>
    </w:p>
    <w:p w14:paraId="0C35C505" w14:textId="0144F69B" w:rsidR="005A3A31" w:rsidDel="00813A1F" w:rsidRDefault="005A3A31" w:rsidP="00144E88">
      <w:pPr>
        <w:pStyle w:val="ListParagraph"/>
        <w:numPr>
          <w:ilvl w:val="0"/>
          <w:numId w:val="171"/>
        </w:numPr>
        <w:tabs>
          <w:tab w:val="left" w:pos="400"/>
        </w:tabs>
        <w:rPr>
          <w:noProof/>
        </w:rPr>
      </w:pPr>
      <w:r w:rsidDel="00813A1F">
        <w:rPr>
          <w:noProof/>
        </w:rPr>
        <w:t>The variable LastDeltaStreak[</w:t>
      </w:r>
      <w:r w:rsidRPr="00D53B19" w:rsidDel="00813A1F">
        <w:rPr>
          <w:bCs/>
          <w:noProof/>
        </w:rPr>
        <w:t> </w:t>
      </w:r>
      <w:r w:rsidDel="00813A1F">
        <w:rPr>
          <w:noProof/>
        </w:rPr>
        <w:t>ch</w:t>
      </w:r>
      <w:r w:rsidRPr="00D53B19" w:rsidDel="00813A1F">
        <w:rPr>
          <w:bCs/>
          <w:noProof/>
        </w:rPr>
        <w:t> </w:t>
      </w:r>
      <w:r w:rsidDel="00813A1F">
        <w:rPr>
          <w:noProof/>
        </w:rPr>
        <w:t>] is updated as follows:</w:t>
      </w:r>
    </w:p>
    <w:p w14:paraId="75CEDDFC" w14:textId="114D9C2B" w:rsidR="00D53B19" w:rsidDel="00813A1F" w:rsidRDefault="005A3A31" w:rsidP="008A2B26">
      <w:pPr>
        <w:ind w:left="1080" w:hanging="360"/>
        <w:rPr>
          <w:noProof/>
        </w:rPr>
      </w:pPr>
      <w:r w:rsidRPr="00D10BD5" w:rsidDel="00813A1F">
        <w:rPr>
          <w:noProof/>
        </w:rPr>
        <w:t>–</w:t>
      </w:r>
      <w:r w:rsidRPr="00D10BD5" w:rsidDel="00813A1F">
        <w:rPr>
          <w:noProof/>
        </w:rPr>
        <w:tab/>
      </w:r>
      <w:r w:rsidR="00D53B19" w:rsidDel="00813A1F">
        <w:rPr>
          <w:noProof/>
        </w:rPr>
        <w:t xml:space="preserve">The variable absDelta is </w:t>
      </w:r>
      <w:r w:rsidR="00256C72">
        <w:rPr>
          <w:noProof/>
        </w:rPr>
        <w:t>set equal to</w:t>
      </w:r>
      <w:r w:rsidR="00D53B19" w:rsidDel="00813A1F">
        <w:rPr>
          <w:noProof/>
        </w:rPr>
        <w:t xml:space="preserve"> Abs( LastScanPos – lastScanPosPred ).</w:t>
      </w:r>
    </w:p>
    <w:p w14:paraId="05D41574" w14:textId="60840BEC" w:rsidR="005A3A31" w:rsidDel="00813A1F" w:rsidRDefault="00D53B19" w:rsidP="008A2B26">
      <w:pPr>
        <w:ind w:left="1080" w:hanging="360"/>
        <w:rPr>
          <w:bCs/>
          <w:noProof/>
        </w:rPr>
      </w:pPr>
      <w:r w:rsidRPr="00D10BD5" w:rsidDel="00813A1F">
        <w:rPr>
          <w:noProof/>
        </w:rPr>
        <w:lastRenderedPageBreak/>
        <w:t>–</w:t>
      </w:r>
      <w:r w:rsidRPr="00D10BD5" w:rsidDel="00813A1F">
        <w:rPr>
          <w:noProof/>
        </w:rPr>
        <w:tab/>
      </w:r>
      <w:r w:rsidR="005A3A31" w:rsidDel="00813A1F">
        <w:rPr>
          <w:noProof/>
        </w:rPr>
        <w:t>If absDelta is greater or equal to 6, LastDeltaStreak[</w:t>
      </w:r>
      <w:r w:rsidR="005A3A31" w:rsidRPr="00D10BD5" w:rsidDel="00813A1F">
        <w:rPr>
          <w:bCs/>
          <w:noProof/>
        </w:rPr>
        <w:t> </w:t>
      </w:r>
      <w:r w:rsidR="005A3A31" w:rsidDel="00813A1F">
        <w:rPr>
          <w:bCs/>
          <w:noProof/>
        </w:rPr>
        <w:t>ch</w:t>
      </w:r>
      <w:r w:rsidR="005A3A31" w:rsidRPr="00D10BD5" w:rsidDel="00813A1F">
        <w:rPr>
          <w:bCs/>
          <w:noProof/>
        </w:rPr>
        <w:t> </w:t>
      </w:r>
      <w:r w:rsidR="005A3A31" w:rsidDel="00813A1F">
        <w:rPr>
          <w:bCs/>
          <w:noProof/>
        </w:rPr>
        <w:t xml:space="preserve">] is incremented by 1. </w:t>
      </w:r>
    </w:p>
    <w:p w14:paraId="3447C54E" w14:textId="60A7F73B" w:rsidR="005A3A31" w:rsidDel="00813A1F" w:rsidRDefault="005A3A31" w:rsidP="008A2B26">
      <w:pPr>
        <w:ind w:left="1080" w:hanging="360"/>
        <w:rPr>
          <w:noProof/>
        </w:rPr>
      </w:pPr>
      <w:r w:rsidRPr="00D10BD5" w:rsidDel="00813A1F">
        <w:rPr>
          <w:noProof/>
        </w:rPr>
        <w:t>–</w:t>
      </w:r>
      <w:r w:rsidRPr="00D10BD5" w:rsidDel="00813A1F">
        <w:rPr>
          <w:noProof/>
        </w:rPr>
        <w:tab/>
      </w:r>
      <w:r w:rsidDel="00813A1F">
        <w:rPr>
          <w:noProof/>
        </w:rPr>
        <w:t>Otherwise (absDelta is less than 6), LastDeltaStreak[</w:t>
      </w:r>
      <w:r w:rsidRPr="00D10BD5" w:rsidDel="00813A1F">
        <w:rPr>
          <w:bCs/>
          <w:noProof/>
        </w:rPr>
        <w:t> </w:t>
      </w:r>
      <w:r w:rsidDel="00813A1F">
        <w:rPr>
          <w:bCs/>
          <w:noProof/>
        </w:rPr>
        <w:t>ch</w:t>
      </w:r>
      <w:r w:rsidRPr="00D10BD5" w:rsidDel="00813A1F">
        <w:rPr>
          <w:bCs/>
          <w:noProof/>
        </w:rPr>
        <w:t> </w:t>
      </w:r>
      <w:r w:rsidDel="00813A1F">
        <w:rPr>
          <w:bCs/>
          <w:noProof/>
        </w:rPr>
        <w:t>] is set equal to 0.</w:t>
      </w:r>
    </w:p>
    <w:p w14:paraId="406903B9" w14:textId="226DF6DD" w:rsidR="005A3A31" w:rsidDel="00813A1F" w:rsidRDefault="005A3A31" w:rsidP="00144E88">
      <w:pPr>
        <w:pStyle w:val="ListParagraph"/>
        <w:numPr>
          <w:ilvl w:val="0"/>
          <w:numId w:val="171"/>
        </w:numPr>
        <w:tabs>
          <w:tab w:val="left" w:pos="400"/>
        </w:tabs>
        <w:rPr>
          <w:noProof/>
        </w:rPr>
      </w:pPr>
      <w:r w:rsidDel="00813A1F">
        <w:rPr>
          <w:noProof/>
        </w:rPr>
        <w:t>If LastDeltaStreak[</w:t>
      </w:r>
      <w:r w:rsidRPr="00D53B19" w:rsidDel="00813A1F">
        <w:rPr>
          <w:bCs/>
          <w:noProof/>
        </w:rPr>
        <w:t> </w:t>
      </w:r>
      <w:r w:rsidDel="00813A1F">
        <w:rPr>
          <w:noProof/>
        </w:rPr>
        <w:t>ch</w:t>
      </w:r>
      <w:r w:rsidRPr="00D53B19" w:rsidDel="00813A1F">
        <w:rPr>
          <w:bCs/>
          <w:noProof/>
        </w:rPr>
        <w:t> </w:t>
      </w:r>
      <w:r w:rsidDel="00813A1F">
        <w:rPr>
          <w:noProof/>
        </w:rPr>
        <w:t>] is equal to 8, LastDeltaMode[</w:t>
      </w:r>
      <w:r w:rsidRPr="00D53B19" w:rsidDel="00813A1F">
        <w:rPr>
          <w:bCs/>
          <w:noProof/>
        </w:rPr>
        <w:t> </w:t>
      </w:r>
      <w:r w:rsidDel="00813A1F">
        <w:rPr>
          <w:noProof/>
        </w:rPr>
        <w:t>ch</w:t>
      </w:r>
      <w:r w:rsidRPr="00D53B19" w:rsidDel="00813A1F">
        <w:rPr>
          <w:bCs/>
          <w:noProof/>
        </w:rPr>
        <w:t> </w:t>
      </w:r>
      <w:r w:rsidDel="00813A1F">
        <w:rPr>
          <w:noProof/>
        </w:rPr>
        <w:t>] and LastDeltaStreak[</w:t>
      </w:r>
      <w:r w:rsidRPr="00D53B19" w:rsidDel="00813A1F">
        <w:rPr>
          <w:bCs/>
          <w:noProof/>
        </w:rPr>
        <w:t> </w:t>
      </w:r>
      <w:r w:rsidDel="00813A1F">
        <w:rPr>
          <w:noProof/>
        </w:rPr>
        <w:t>ch</w:t>
      </w:r>
      <w:r w:rsidRPr="00D53B19" w:rsidDel="00813A1F">
        <w:rPr>
          <w:bCs/>
          <w:noProof/>
        </w:rPr>
        <w:t> </w:t>
      </w:r>
      <w:r w:rsidDel="00813A1F">
        <w:rPr>
          <w:noProof/>
        </w:rPr>
        <w:t>] are set equal to 0.</w:t>
      </w:r>
    </w:p>
    <w:p w14:paraId="54E6A46D" w14:textId="0A52EBCC" w:rsidR="005A3A31" w:rsidDel="00813A1F" w:rsidRDefault="005A3A31" w:rsidP="00144E88">
      <w:pPr>
        <w:pStyle w:val="ListParagraph"/>
        <w:numPr>
          <w:ilvl w:val="0"/>
          <w:numId w:val="171"/>
        </w:numPr>
        <w:tabs>
          <w:tab w:val="left" w:pos="400"/>
        </w:tabs>
        <w:rPr>
          <w:noProof/>
        </w:rPr>
      </w:pPr>
      <w:r w:rsidDel="00813A1F">
        <w:rPr>
          <w:noProof/>
        </w:rPr>
        <w:t>The variable lastPosNorm is determined as follows:</w:t>
      </w:r>
    </w:p>
    <w:p w14:paraId="6D0EDFCC" w14:textId="70D06D56" w:rsidR="00D53B19" w:rsidDel="00813A1F" w:rsidRDefault="00D53B19" w:rsidP="008A2B26">
      <w:pPr>
        <w:ind w:left="1080" w:hanging="360"/>
        <w:rPr>
          <w:noProof/>
        </w:rPr>
      </w:pPr>
      <w:r w:rsidRPr="00D10BD5" w:rsidDel="00813A1F">
        <w:rPr>
          <w:noProof/>
        </w:rPr>
        <w:t>–</w:t>
      </w:r>
      <w:r w:rsidRPr="00D10BD5" w:rsidDel="00813A1F">
        <w:rPr>
          <w:noProof/>
        </w:rPr>
        <w:tab/>
      </w:r>
      <w:r w:rsidDel="00813A1F">
        <w:rPr>
          <w:noProof/>
        </w:rPr>
        <w:t>The variable bsShiftRef is set equal to 6 – Log2BlockSize.</w:t>
      </w:r>
    </w:p>
    <w:p w14:paraId="2F3EDC04" w14:textId="696CCCE6" w:rsidR="005A3A31" w:rsidDel="00813A1F" w:rsidRDefault="005A3A31" w:rsidP="008A2B26">
      <w:pPr>
        <w:ind w:left="1080" w:hanging="360"/>
        <w:rPr>
          <w:noProof/>
        </w:rPr>
      </w:pPr>
      <w:r w:rsidRPr="00D10BD5" w:rsidDel="00813A1F">
        <w:rPr>
          <w:noProof/>
        </w:rPr>
        <w:t>–</w:t>
      </w:r>
      <w:r w:rsidRPr="00D10BD5" w:rsidDel="00813A1F">
        <w:rPr>
          <w:noProof/>
        </w:rPr>
        <w:tab/>
      </w:r>
      <w:r w:rsidDel="00813A1F">
        <w:rPr>
          <w:noProof/>
        </w:rPr>
        <w:t xml:space="preserve">If bsShiftRef is greater than 0, lastPosNorm is </w:t>
      </w:r>
      <w:r w:rsidR="00256C72">
        <w:rPr>
          <w:noProof/>
        </w:rPr>
        <w:t>set equal to</w:t>
      </w:r>
      <w:r w:rsidDel="00813A1F">
        <w:rPr>
          <w:noProof/>
        </w:rPr>
        <w:t xml:space="preserve"> Clip</w:t>
      </w:r>
      <w:r w:rsidR="001B4DEC" w:rsidDel="00813A1F">
        <w:rPr>
          <w:noProof/>
        </w:rPr>
        <w:t>Unsigned</w:t>
      </w:r>
      <w:r w:rsidDel="00813A1F">
        <w:rPr>
          <w:noProof/>
        </w:rPr>
        <w:t xml:space="preserve">( </w:t>
      </w:r>
      <w:r w:rsidR="001B4DEC" w:rsidDel="00813A1F">
        <w:rPr>
          <w:noProof/>
        </w:rPr>
        <w:t>6</w:t>
      </w:r>
      <w:r w:rsidDel="00813A1F">
        <w:rPr>
          <w:noProof/>
        </w:rPr>
        <w:t xml:space="preserve">, </w:t>
      </w:r>
      <w:r w:rsidRPr="00D65C78" w:rsidDel="00813A1F">
        <w:rPr>
          <w:bCs/>
          <w:noProof/>
        </w:rPr>
        <w:t>LastScanPos</w:t>
      </w:r>
      <w:r w:rsidRPr="00D10BD5" w:rsidDel="00813A1F">
        <w:rPr>
          <w:rFonts w:eastAsia="Batang"/>
          <w:lang w:eastAsia="ko-KR"/>
        </w:rPr>
        <w:t> </w:t>
      </w:r>
      <w:r w:rsidRPr="00C3173B" w:rsidDel="00813A1F">
        <w:rPr>
          <w:noProof/>
        </w:rPr>
        <w:t> </w:t>
      </w:r>
      <w:r w:rsidRPr="00C651D0" w:rsidDel="00813A1F">
        <w:rPr>
          <w:noProof/>
        </w:rPr>
        <w:t>&lt;&lt; </w:t>
      </w:r>
      <w:r w:rsidRPr="00D10BD5" w:rsidDel="00813A1F">
        <w:rPr>
          <w:rFonts w:eastAsia="Batang"/>
          <w:lang w:eastAsia="ko-KR"/>
        </w:rPr>
        <w:t> </w:t>
      </w:r>
      <w:r w:rsidDel="00813A1F">
        <w:rPr>
          <w:noProof/>
        </w:rPr>
        <w:t>bsShiftRef ).</w:t>
      </w:r>
    </w:p>
    <w:p w14:paraId="198B46F1" w14:textId="0DFD8500" w:rsidR="005A3A31" w:rsidDel="00813A1F" w:rsidRDefault="005A3A31" w:rsidP="008A2B26">
      <w:pPr>
        <w:ind w:left="1080" w:hanging="360"/>
        <w:rPr>
          <w:noProof/>
        </w:rPr>
      </w:pPr>
      <w:r w:rsidRPr="00D10BD5" w:rsidDel="00813A1F">
        <w:rPr>
          <w:noProof/>
        </w:rPr>
        <w:t>–</w:t>
      </w:r>
      <w:r w:rsidRPr="00D10BD5" w:rsidDel="00813A1F">
        <w:rPr>
          <w:noProof/>
        </w:rPr>
        <w:tab/>
      </w:r>
      <w:r w:rsidDel="00813A1F">
        <w:rPr>
          <w:noProof/>
        </w:rPr>
        <w:t xml:space="preserve">Otherwise, if bsShiftRef is less than 0, lastPosNorm is </w:t>
      </w:r>
      <w:r w:rsidR="00256C72">
        <w:rPr>
          <w:noProof/>
        </w:rPr>
        <w:t>set equal to</w:t>
      </w:r>
      <w:r w:rsidDel="00813A1F">
        <w:rPr>
          <w:noProof/>
        </w:rPr>
        <w:t xml:space="preserve"> Clip</w:t>
      </w:r>
      <w:r w:rsidR="001B4DEC" w:rsidDel="00813A1F">
        <w:rPr>
          <w:noProof/>
        </w:rPr>
        <w:t>Unsigned</w:t>
      </w:r>
      <w:r w:rsidDel="00813A1F">
        <w:rPr>
          <w:noProof/>
        </w:rPr>
        <w:t>( 6, (</w:t>
      </w:r>
      <w:r w:rsidRPr="00D10BD5" w:rsidDel="00813A1F">
        <w:rPr>
          <w:rFonts w:eastAsia="Batang"/>
          <w:lang w:eastAsia="ko-KR"/>
        </w:rPr>
        <w:t> </w:t>
      </w:r>
      <w:r w:rsidRPr="00D65C78" w:rsidDel="00813A1F">
        <w:rPr>
          <w:bCs/>
          <w:noProof/>
        </w:rPr>
        <w:t>LastScanPos</w:t>
      </w:r>
      <w:r w:rsidRPr="00C3173B" w:rsidDel="00813A1F">
        <w:rPr>
          <w:noProof/>
        </w:rPr>
        <w:t>[ ch ]</w:t>
      </w:r>
      <w:r w:rsidRPr="00CD7E3D" w:rsidDel="00813A1F">
        <w:rPr>
          <w:rFonts w:eastAsia="Batang"/>
          <w:lang w:eastAsia="ko-KR"/>
        </w:rPr>
        <w:t xml:space="preserve"> </w:t>
      </w:r>
      <w:r w:rsidDel="00813A1F">
        <w:rPr>
          <w:rFonts w:eastAsia="Batang"/>
          <w:lang w:eastAsia="ko-KR"/>
        </w:rPr>
        <w:t>+ (1</w:t>
      </w:r>
      <w:r w:rsidRPr="00D10BD5" w:rsidDel="00813A1F">
        <w:rPr>
          <w:rFonts w:eastAsia="Batang"/>
          <w:lang w:eastAsia="ko-KR"/>
        </w:rPr>
        <w:t>  </w:t>
      </w:r>
      <w:r w:rsidDel="00813A1F">
        <w:rPr>
          <w:rFonts w:eastAsia="Batang"/>
          <w:lang w:eastAsia="ko-KR"/>
        </w:rPr>
        <w:t>&lt;&lt;</w:t>
      </w:r>
      <w:r w:rsidRPr="00D10BD5" w:rsidDel="00813A1F">
        <w:rPr>
          <w:rFonts w:eastAsia="Batang"/>
          <w:lang w:eastAsia="ko-KR"/>
        </w:rPr>
        <w:t>  </w:t>
      </w:r>
      <w:r w:rsidDel="00813A1F">
        <w:rPr>
          <w:rFonts w:eastAsia="Batang"/>
          <w:lang w:eastAsia="ko-KR"/>
        </w:rPr>
        <w:t xml:space="preserve">( </w:t>
      </w:r>
      <w:r w:rsidDel="00813A1F">
        <w:rPr>
          <w:noProof/>
        </w:rPr>
        <w:t xml:space="preserve">−bsShiftRef </w:t>
      </w:r>
      <w:r w:rsidR="001B4DEC" w:rsidDel="00813A1F">
        <w:rPr>
          <w:noProof/>
        </w:rPr>
        <w:t>−</w:t>
      </w:r>
      <w:r w:rsidDel="00813A1F">
        <w:rPr>
          <w:noProof/>
        </w:rPr>
        <w:t xml:space="preserve"> 1 </w:t>
      </w:r>
      <w:r w:rsidDel="00813A1F">
        <w:rPr>
          <w:rFonts w:eastAsia="Batang"/>
          <w:lang w:eastAsia="ko-KR"/>
        </w:rPr>
        <w:t>) )</w:t>
      </w:r>
      <w:r w:rsidRPr="00D10BD5" w:rsidDel="00813A1F">
        <w:rPr>
          <w:rFonts w:eastAsia="Batang"/>
          <w:lang w:eastAsia="ko-KR"/>
        </w:rPr>
        <w:t> </w:t>
      </w:r>
      <w:r w:rsidDel="00813A1F">
        <w:rPr>
          <w:noProof/>
        </w:rPr>
        <w:t>)</w:t>
      </w:r>
      <w:r w:rsidRPr="00D10BD5" w:rsidDel="00813A1F">
        <w:rPr>
          <w:rFonts w:eastAsia="Batang"/>
          <w:lang w:eastAsia="ko-KR"/>
        </w:rPr>
        <w:t> </w:t>
      </w:r>
      <w:r w:rsidRPr="00C3173B" w:rsidDel="00813A1F">
        <w:rPr>
          <w:noProof/>
        </w:rPr>
        <w:t> </w:t>
      </w:r>
      <w:r w:rsidDel="00813A1F">
        <w:rPr>
          <w:noProof/>
        </w:rPr>
        <w:t>&gt;&gt;</w:t>
      </w:r>
      <w:r w:rsidRPr="00C651D0" w:rsidDel="00813A1F">
        <w:rPr>
          <w:noProof/>
        </w:rPr>
        <w:t> </w:t>
      </w:r>
      <w:r w:rsidRPr="00D10BD5" w:rsidDel="00813A1F">
        <w:rPr>
          <w:rFonts w:eastAsia="Batang"/>
          <w:lang w:eastAsia="ko-KR"/>
        </w:rPr>
        <w:t> </w:t>
      </w:r>
      <w:r w:rsidDel="00813A1F">
        <w:rPr>
          <w:rFonts w:eastAsia="Batang"/>
          <w:lang w:eastAsia="ko-KR"/>
        </w:rPr>
        <w:t xml:space="preserve">( </w:t>
      </w:r>
      <w:r w:rsidDel="00813A1F">
        <w:rPr>
          <w:noProof/>
        </w:rPr>
        <w:t>−bsShiftRef ) ).</w:t>
      </w:r>
    </w:p>
    <w:p w14:paraId="0F2D5BF4" w14:textId="248C4F9C" w:rsidR="005A3A31" w:rsidRPr="00D10BD5" w:rsidDel="00813A1F" w:rsidRDefault="005A3A31" w:rsidP="008A2B26">
      <w:pPr>
        <w:ind w:left="1080" w:hanging="360"/>
        <w:rPr>
          <w:bCs/>
          <w:noProof/>
        </w:rPr>
      </w:pPr>
      <w:r w:rsidRPr="00D10BD5" w:rsidDel="00813A1F">
        <w:rPr>
          <w:noProof/>
        </w:rPr>
        <w:t>–</w:t>
      </w:r>
      <w:r w:rsidRPr="00D10BD5" w:rsidDel="00813A1F">
        <w:rPr>
          <w:noProof/>
        </w:rPr>
        <w:tab/>
      </w:r>
      <w:r w:rsidDel="00813A1F">
        <w:rPr>
          <w:noProof/>
        </w:rPr>
        <w:t>Otherwise (bsShiftRef is equal to 0), lastPosNorm is set equal to Clip</w:t>
      </w:r>
      <w:r w:rsidR="001B4DEC" w:rsidDel="00813A1F">
        <w:rPr>
          <w:noProof/>
        </w:rPr>
        <w:t>Unsigned</w:t>
      </w:r>
      <w:r w:rsidDel="00813A1F">
        <w:rPr>
          <w:noProof/>
        </w:rPr>
        <w:t xml:space="preserve">( 6, </w:t>
      </w:r>
      <w:r w:rsidRPr="00D65C78" w:rsidDel="00813A1F">
        <w:rPr>
          <w:bCs/>
          <w:noProof/>
        </w:rPr>
        <w:t>LastScanPo</w:t>
      </w:r>
      <w:r w:rsidDel="00813A1F">
        <w:rPr>
          <w:bCs/>
          <w:noProof/>
        </w:rPr>
        <w:t>s)</w:t>
      </w:r>
      <w:r w:rsidDel="00813A1F">
        <w:rPr>
          <w:noProof/>
        </w:rPr>
        <w:t>.</w:t>
      </w:r>
    </w:p>
    <w:p w14:paraId="5A2D4F4B" w14:textId="4DA0FA5A" w:rsidR="005A3A31" w:rsidDel="00813A1F" w:rsidRDefault="005A3A31" w:rsidP="00144E88">
      <w:pPr>
        <w:pStyle w:val="ListParagraph"/>
        <w:numPr>
          <w:ilvl w:val="0"/>
          <w:numId w:val="171"/>
        </w:numPr>
        <w:tabs>
          <w:tab w:val="left" w:pos="400"/>
        </w:tabs>
        <w:rPr>
          <w:noProof/>
        </w:rPr>
      </w:pPr>
      <w:r w:rsidDel="00813A1F">
        <w:rPr>
          <w:noProof/>
        </w:rPr>
        <w:t>The variable</w:t>
      </w:r>
      <w:r w:rsidRPr="008E148B" w:rsidDel="00813A1F">
        <w:rPr>
          <w:noProof/>
        </w:rPr>
        <w:t xml:space="preserve"> </w:t>
      </w:r>
      <w:r w:rsidDel="00813A1F">
        <w:rPr>
          <w:noProof/>
        </w:rPr>
        <w:t>LastRingPosNorm[</w:t>
      </w:r>
      <w:r w:rsidRPr="00C651D0" w:rsidDel="00813A1F">
        <w:rPr>
          <w:noProof/>
        </w:rPr>
        <w:t> </w:t>
      </w:r>
      <w:r w:rsidDel="00813A1F">
        <w:rPr>
          <w:noProof/>
        </w:rPr>
        <w:t>ch</w:t>
      </w:r>
      <w:r w:rsidRPr="00C651D0" w:rsidDel="00813A1F">
        <w:rPr>
          <w:noProof/>
        </w:rPr>
        <w:t> </w:t>
      </w:r>
      <w:r w:rsidDel="00813A1F">
        <w:rPr>
          <w:noProof/>
        </w:rPr>
        <w:t>] is updated as follows:</w:t>
      </w:r>
    </w:p>
    <w:p w14:paraId="1747DE2B" w14:textId="7F3558F6" w:rsidR="005A3A31" w:rsidDel="00813A1F" w:rsidRDefault="005A3A31" w:rsidP="008A2B26">
      <w:pPr>
        <w:ind w:left="1080" w:hanging="360"/>
        <w:rPr>
          <w:noProof/>
        </w:rPr>
      </w:pPr>
      <w:r w:rsidRPr="00D10BD5" w:rsidDel="00813A1F">
        <w:rPr>
          <w:noProof/>
        </w:rPr>
        <w:t>–</w:t>
      </w:r>
      <w:r w:rsidRPr="00D10BD5" w:rsidDel="00813A1F">
        <w:rPr>
          <w:noProof/>
        </w:rPr>
        <w:tab/>
      </w:r>
      <w:r w:rsidDel="00813A1F">
        <w:rPr>
          <w:noProof/>
        </w:rPr>
        <w:t>The elements of LastRingPosNorm[</w:t>
      </w:r>
      <w:r w:rsidRPr="00C651D0" w:rsidDel="00813A1F">
        <w:rPr>
          <w:noProof/>
        </w:rPr>
        <w:t> </w:t>
      </w:r>
      <w:r w:rsidDel="00813A1F">
        <w:rPr>
          <w:noProof/>
        </w:rPr>
        <w:t>ch</w:t>
      </w:r>
      <w:r w:rsidRPr="00C651D0" w:rsidDel="00813A1F">
        <w:rPr>
          <w:noProof/>
        </w:rPr>
        <w:t> </w:t>
      </w:r>
      <w:r w:rsidDel="00813A1F">
        <w:rPr>
          <w:noProof/>
        </w:rPr>
        <w:t>] are shifted up by one position by setting LastRingPosNorm[</w:t>
      </w:r>
      <w:r w:rsidRPr="00C651D0" w:rsidDel="00813A1F">
        <w:rPr>
          <w:noProof/>
        </w:rPr>
        <w:t> </w:t>
      </w:r>
      <w:r w:rsidDel="00813A1F">
        <w:rPr>
          <w:noProof/>
        </w:rPr>
        <w:t>ch</w:t>
      </w:r>
      <w:r w:rsidRPr="00C651D0" w:rsidDel="00813A1F">
        <w:rPr>
          <w:noProof/>
        </w:rPr>
        <w:t> </w:t>
      </w:r>
      <w:r w:rsidDel="00813A1F">
        <w:rPr>
          <w:noProof/>
        </w:rPr>
        <w:t>][</w:t>
      </w:r>
      <w:r w:rsidRPr="00C651D0" w:rsidDel="00813A1F">
        <w:rPr>
          <w:noProof/>
        </w:rPr>
        <w:t> </w:t>
      </w:r>
      <w:r w:rsidDel="00813A1F">
        <w:rPr>
          <w:noProof/>
        </w:rPr>
        <w:t>i</w:t>
      </w:r>
      <w:r w:rsidRPr="00C651D0" w:rsidDel="00813A1F">
        <w:rPr>
          <w:noProof/>
        </w:rPr>
        <w:t> </w:t>
      </w:r>
      <w:r w:rsidDel="00813A1F">
        <w:rPr>
          <w:noProof/>
        </w:rPr>
        <w:t>] = LastRingPosNorm[</w:t>
      </w:r>
      <w:r w:rsidRPr="00C651D0" w:rsidDel="00813A1F">
        <w:rPr>
          <w:noProof/>
        </w:rPr>
        <w:t> </w:t>
      </w:r>
      <w:r w:rsidDel="00813A1F">
        <w:rPr>
          <w:noProof/>
        </w:rPr>
        <w:t>ch</w:t>
      </w:r>
      <w:r w:rsidRPr="00C651D0" w:rsidDel="00813A1F">
        <w:rPr>
          <w:noProof/>
        </w:rPr>
        <w:t> </w:t>
      </w:r>
      <w:r w:rsidDel="00813A1F">
        <w:rPr>
          <w:noProof/>
        </w:rPr>
        <w:t>][</w:t>
      </w:r>
      <w:r w:rsidRPr="00C651D0" w:rsidDel="00813A1F">
        <w:rPr>
          <w:noProof/>
        </w:rPr>
        <w:t> </w:t>
      </w:r>
      <w:r w:rsidDel="00813A1F">
        <w:rPr>
          <w:noProof/>
        </w:rPr>
        <w:t xml:space="preserve">i </w:t>
      </w:r>
      <w:r w:rsidR="001B4DEC" w:rsidDel="00813A1F">
        <w:rPr>
          <w:noProof/>
        </w:rPr>
        <w:t>−</w:t>
      </w:r>
      <w:r w:rsidDel="00813A1F">
        <w:rPr>
          <w:noProof/>
        </w:rPr>
        <w:t xml:space="preserve"> 1</w:t>
      </w:r>
      <w:r w:rsidRPr="00C651D0" w:rsidDel="00813A1F">
        <w:rPr>
          <w:noProof/>
        </w:rPr>
        <w:t> </w:t>
      </w:r>
      <w:r w:rsidDel="00813A1F">
        <w:rPr>
          <w:noProof/>
        </w:rPr>
        <w:t>] for Min( 5, LastRingCount[</w:t>
      </w:r>
      <w:r w:rsidRPr="00C651D0" w:rsidDel="00813A1F">
        <w:rPr>
          <w:noProof/>
        </w:rPr>
        <w:t> </w:t>
      </w:r>
      <w:r w:rsidDel="00813A1F">
        <w:rPr>
          <w:noProof/>
        </w:rPr>
        <w:t>ch</w:t>
      </w:r>
      <w:r w:rsidRPr="00C651D0" w:rsidDel="00813A1F">
        <w:rPr>
          <w:noProof/>
        </w:rPr>
        <w:t> </w:t>
      </w:r>
      <w:r w:rsidDel="00813A1F">
        <w:rPr>
          <w:noProof/>
        </w:rPr>
        <w:t>])  &gt;=  i &gt; 0.</w:t>
      </w:r>
    </w:p>
    <w:p w14:paraId="3B22DD01" w14:textId="44629EBF" w:rsidR="005A3A31" w:rsidDel="00813A1F" w:rsidRDefault="005A3A31" w:rsidP="00144E88">
      <w:pPr>
        <w:tabs>
          <w:tab w:val="left" w:pos="400"/>
        </w:tabs>
        <w:ind w:left="402" w:hanging="45"/>
        <w:rPr>
          <w:noProof/>
        </w:rPr>
      </w:pPr>
      <w:r w:rsidRPr="00D10BD5" w:rsidDel="00813A1F">
        <w:rPr>
          <w:noProof/>
        </w:rPr>
        <w:t>–</w:t>
      </w:r>
      <w:r w:rsidRPr="00D10BD5" w:rsidDel="00813A1F">
        <w:rPr>
          <w:noProof/>
        </w:rPr>
        <w:tab/>
      </w:r>
      <w:r w:rsidDel="00813A1F">
        <w:rPr>
          <w:noProof/>
        </w:rPr>
        <w:t>The entry in LastRingPosNorm[</w:t>
      </w:r>
      <w:r w:rsidRPr="00C651D0" w:rsidDel="00813A1F">
        <w:rPr>
          <w:noProof/>
        </w:rPr>
        <w:t> </w:t>
      </w:r>
      <w:r w:rsidDel="00813A1F">
        <w:rPr>
          <w:noProof/>
        </w:rPr>
        <w:t>ch</w:t>
      </w:r>
      <w:r w:rsidRPr="00C651D0" w:rsidDel="00813A1F">
        <w:rPr>
          <w:noProof/>
        </w:rPr>
        <w:t> </w:t>
      </w:r>
      <w:r w:rsidDel="00813A1F">
        <w:rPr>
          <w:noProof/>
        </w:rPr>
        <w:t>][</w:t>
      </w:r>
      <w:r w:rsidRPr="00C651D0" w:rsidDel="00813A1F">
        <w:rPr>
          <w:noProof/>
        </w:rPr>
        <w:t> </w:t>
      </w:r>
      <w:r w:rsidDel="00813A1F">
        <w:rPr>
          <w:noProof/>
        </w:rPr>
        <w:t>0</w:t>
      </w:r>
      <w:r w:rsidRPr="00C651D0" w:rsidDel="00813A1F">
        <w:rPr>
          <w:noProof/>
        </w:rPr>
        <w:t> </w:t>
      </w:r>
      <w:r w:rsidDel="00813A1F">
        <w:rPr>
          <w:noProof/>
        </w:rPr>
        <w:t>] is set equal to lastPosNorm</w:t>
      </w:r>
    </w:p>
    <w:p w14:paraId="438550D8" w14:textId="584C5DC2" w:rsidR="005A3A31" w:rsidDel="00813A1F" w:rsidRDefault="005A3A31" w:rsidP="00144E88">
      <w:pPr>
        <w:tabs>
          <w:tab w:val="left" w:pos="400"/>
        </w:tabs>
        <w:ind w:left="402" w:hanging="45"/>
        <w:rPr>
          <w:noProof/>
        </w:rPr>
      </w:pPr>
      <w:r w:rsidRPr="00D10BD5" w:rsidDel="00813A1F">
        <w:rPr>
          <w:noProof/>
        </w:rPr>
        <w:t>–</w:t>
      </w:r>
      <w:r w:rsidRPr="00D10BD5" w:rsidDel="00813A1F">
        <w:rPr>
          <w:noProof/>
        </w:rPr>
        <w:tab/>
      </w:r>
      <w:r w:rsidDel="00813A1F">
        <w:rPr>
          <w:noProof/>
        </w:rPr>
        <w:t>If LastRingCount[</w:t>
      </w:r>
      <w:r w:rsidRPr="00C651D0" w:rsidDel="00813A1F">
        <w:rPr>
          <w:noProof/>
        </w:rPr>
        <w:t> </w:t>
      </w:r>
      <w:r w:rsidDel="00813A1F">
        <w:rPr>
          <w:noProof/>
        </w:rPr>
        <w:t>ch</w:t>
      </w:r>
      <w:r w:rsidRPr="00C651D0" w:rsidDel="00813A1F">
        <w:rPr>
          <w:noProof/>
        </w:rPr>
        <w:t> </w:t>
      </w:r>
      <w:r w:rsidDel="00813A1F">
        <w:rPr>
          <w:noProof/>
        </w:rPr>
        <w:t>] is less than 6, LastRingCount[</w:t>
      </w:r>
      <w:r w:rsidRPr="00C651D0" w:rsidDel="00813A1F">
        <w:rPr>
          <w:noProof/>
        </w:rPr>
        <w:t> </w:t>
      </w:r>
      <w:r w:rsidDel="00813A1F">
        <w:rPr>
          <w:noProof/>
        </w:rPr>
        <w:t>ch</w:t>
      </w:r>
      <w:r w:rsidRPr="00C651D0" w:rsidDel="00813A1F">
        <w:rPr>
          <w:noProof/>
        </w:rPr>
        <w:t> </w:t>
      </w:r>
      <w:r w:rsidDel="00813A1F">
        <w:rPr>
          <w:noProof/>
        </w:rPr>
        <w:t>] is incremented by 1.</w:t>
      </w:r>
    </w:p>
    <w:p w14:paraId="409F43B4" w14:textId="4C4A35DD" w:rsidR="00F03B9C" w:rsidRPr="00D10BD5" w:rsidDel="00813A1F" w:rsidRDefault="00F03B9C" w:rsidP="00F03B9C">
      <w:pPr>
        <w:rPr>
          <w:bCs/>
          <w:noProof/>
        </w:rPr>
      </w:pPr>
      <w:r w:rsidRPr="00D10BD5" w:rsidDel="00813A1F">
        <w:rPr>
          <w:b/>
          <w:noProof/>
        </w:rPr>
        <w:t>abs_trafo_coeff_gt0_flag</w:t>
      </w:r>
      <w:r w:rsidRPr="00D10BD5" w:rsidDel="00813A1F">
        <w:rPr>
          <w:bCs/>
          <w:noProof/>
        </w:rPr>
        <w:t xml:space="preserve">[ k ] specifies, when the current block is coded with </w:t>
      </w:r>
      <w:r w:rsidR="00CF437F" w:rsidDel="00813A1F">
        <w:rPr>
          <w:bCs/>
          <w:noProof/>
        </w:rPr>
        <w:t>the block-wise DCT mode</w:t>
      </w:r>
      <w:r w:rsidRPr="00D10BD5" w:rsidDel="00813A1F">
        <w:rPr>
          <w:bCs/>
          <w:noProof/>
        </w:rPr>
        <w:t>, whether the quantization index at location k within the current block is non-zero as follows:</w:t>
      </w:r>
    </w:p>
    <w:p w14:paraId="38F5395E" w14:textId="08C848FD"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If abs_trafo_coeff_gt0_flag[ k ] is equal to 0, the quantization index at location k is set equal to 0.</w:t>
      </w:r>
    </w:p>
    <w:p w14:paraId="32A690FC" w14:textId="32F428F8"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Otherwise (abs_trafo_coeff_gt0_flag[ k ] is equal to 1), the quantization index at location k has </w:t>
      </w:r>
      <w:r w:rsidR="00726DCC" w:rsidDel="00813A1F">
        <w:rPr>
          <w:noProof/>
        </w:rPr>
        <w:t xml:space="preserve">a </w:t>
      </w:r>
      <w:r w:rsidRPr="00D10BD5" w:rsidDel="00813A1F">
        <w:rPr>
          <w:noProof/>
        </w:rPr>
        <w:t>non-zero value.</w:t>
      </w:r>
    </w:p>
    <w:p w14:paraId="3B14D21D" w14:textId="0359C964" w:rsidR="00F03B9C" w:rsidRPr="00D10BD5" w:rsidDel="00813A1F" w:rsidRDefault="00F03B9C" w:rsidP="00F03B9C">
      <w:pPr>
        <w:rPr>
          <w:bCs/>
          <w:noProof/>
        </w:rPr>
      </w:pPr>
      <w:r w:rsidRPr="00D10BD5" w:rsidDel="00813A1F">
        <w:rPr>
          <w:bCs/>
          <w:noProof/>
        </w:rPr>
        <w:t>When abs_trafo_coeff_gt0_flag[ k ] is not present, it is inferred as follows:</w:t>
      </w:r>
    </w:p>
    <w:p w14:paraId="28CD6FB7" w14:textId="3F65C8E2"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If k is equal to </w:t>
      </w:r>
      <w:r w:rsidR="00C41B6D" w:rsidDel="00813A1F">
        <w:rPr>
          <w:noProof/>
        </w:rPr>
        <w:t>L</w:t>
      </w:r>
      <w:r w:rsidR="00D33963" w:rsidRPr="00D10BD5" w:rsidDel="00813A1F">
        <w:rPr>
          <w:noProof/>
        </w:rPr>
        <w:t>ast</w:t>
      </w:r>
      <w:r w:rsidR="00C41B6D" w:rsidDel="00813A1F">
        <w:rPr>
          <w:noProof/>
        </w:rPr>
        <w:t>S</w:t>
      </w:r>
      <w:r w:rsidR="00D33963" w:rsidRPr="00D10BD5" w:rsidDel="00813A1F">
        <w:rPr>
          <w:noProof/>
        </w:rPr>
        <w:t>can</w:t>
      </w:r>
      <w:r w:rsidR="00C41B6D" w:rsidDel="00813A1F">
        <w:rPr>
          <w:noProof/>
        </w:rPr>
        <w:t>P</w:t>
      </w:r>
      <w:r w:rsidR="00D33963" w:rsidRPr="00D10BD5" w:rsidDel="00813A1F">
        <w:rPr>
          <w:noProof/>
        </w:rPr>
        <w:t xml:space="preserve">os </w:t>
      </w:r>
      <w:r w:rsidRPr="00D10BD5" w:rsidDel="00813A1F">
        <w:rPr>
          <w:noProof/>
        </w:rPr>
        <w:t xml:space="preserve">and k is greater than </w:t>
      </w:r>
      <w:r w:rsidR="00D031F2" w:rsidDel="00813A1F">
        <w:rPr>
          <w:noProof/>
        </w:rPr>
        <w:t>0</w:t>
      </w:r>
      <w:r w:rsidRPr="00D10BD5" w:rsidDel="00813A1F">
        <w:rPr>
          <w:noProof/>
        </w:rPr>
        <w:t>, the value of abs_trafo_coeff_gt0_flag[ k ] is inferred to be equal to 1.</w:t>
      </w:r>
    </w:p>
    <w:p w14:paraId="6C437667" w14:textId="704E0220"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Otherwise (k is not equal to </w:t>
      </w:r>
      <w:r w:rsidR="005A3A31" w:rsidDel="00813A1F">
        <w:rPr>
          <w:noProof/>
        </w:rPr>
        <w:t>LastScanPos</w:t>
      </w:r>
      <w:r w:rsidRPr="00D10BD5" w:rsidDel="00813A1F">
        <w:rPr>
          <w:noProof/>
        </w:rPr>
        <w:t xml:space="preserve"> or k is equal to 0), the value of abs_trafo_coeff_gt0_flag[ k ] is inferred to be equal to 0.</w:t>
      </w:r>
    </w:p>
    <w:p w14:paraId="4B092832" w14:textId="5A105AE4" w:rsidR="007C7822" w:rsidRPr="00D10BD5" w:rsidDel="00813A1F" w:rsidRDefault="007C7822" w:rsidP="007C7822">
      <w:pPr>
        <w:rPr>
          <w:bCs/>
          <w:noProof/>
        </w:rPr>
      </w:pPr>
      <w:r w:rsidRPr="00D10BD5" w:rsidDel="00813A1F">
        <w:rPr>
          <w:b/>
          <w:bCs/>
          <w:noProof/>
        </w:rPr>
        <w:t>abs_trafo_parity_flag</w:t>
      </w:r>
      <w:r w:rsidRPr="00D10BD5" w:rsidDel="00813A1F">
        <w:rPr>
          <w:bCs/>
          <w:noProof/>
        </w:rPr>
        <w:t xml:space="preserve">[ k ] specifies, when the current block is coded with </w:t>
      </w:r>
      <w:r w:rsidR="00CF437F" w:rsidDel="00813A1F">
        <w:rPr>
          <w:bCs/>
          <w:noProof/>
        </w:rPr>
        <w:t>the block-wise DCT mode</w:t>
      </w:r>
      <w:r w:rsidRPr="00D10BD5" w:rsidDel="00813A1F">
        <w:rPr>
          <w:bCs/>
          <w:noProof/>
        </w:rPr>
        <w:t xml:space="preserve"> and the variable </w:t>
      </w:r>
      <w:r w:rsidR="005E7ACE" w:rsidRPr="00D10BD5" w:rsidDel="00813A1F">
        <w:rPr>
          <w:bCs/>
          <w:noProof/>
        </w:rPr>
        <w:t>T</w:t>
      </w:r>
      <w:r w:rsidRPr="00D10BD5" w:rsidDel="00813A1F">
        <w:rPr>
          <w:bCs/>
          <w:noProof/>
        </w:rPr>
        <w:t>emplateSum is greater than 3, the parity of the current absolute quantization index.</w:t>
      </w:r>
    </w:p>
    <w:p w14:paraId="73222CB9" w14:textId="51E404A0" w:rsidR="00F03B9C" w:rsidRPr="00D10BD5" w:rsidDel="00813A1F" w:rsidRDefault="00F03B9C" w:rsidP="00F03B9C">
      <w:pPr>
        <w:rPr>
          <w:bCs/>
          <w:noProof/>
        </w:rPr>
      </w:pPr>
      <w:r w:rsidRPr="00D10BD5" w:rsidDel="00813A1F">
        <w:rPr>
          <w:b/>
          <w:noProof/>
        </w:rPr>
        <w:t>abs_trafo_coeff_offset</w:t>
      </w:r>
      <w:r w:rsidRPr="00D10BD5" w:rsidDel="00813A1F">
        <w:rPr>
          <w:bCs/>
          <w:noProof/>
        </w:rPr>
        <w:t xml:space="preserve">[ k ] specifies, when the current block is coded with </w:t>
      </w:r>
      <w:r w:rsidR="00CF437F" w:rsidDel="00813A1F">
        <w:rPr>
          <w:bCs/>
          <w:noProof/>
        </w:rPr>
        <w:t>the block-wise DCT mode</w:t>
      </w:r>
      <w:r w:rsidRPr="00D10BD5" w:rsidDel="00813A1F">
        <w:rPr>
          <w:bCs/>
          <w:noProof/>
        </w:rPr>
        <w:t>, an offset, coded using truncated unary binarization, for the absolute value of the quantization index at location k</w:t>
      </w:r>
      <w:r w:rsidR="00EC0AAA" w:rsidRPr="00D10BD5" w:rsidDel="00813A1F">
        <w:rPr>
          <w:bCs/>
          <w:noProof/>
        </w:rPr>
        <w:t xml:space="preserve">. </w:t>
      </w:r>
      <w:r w:rsidRPr="00D10BD5" w:rsidDel="00813A1F">
        <w:rPr>
          <w:bCs/>
          <w:noProof/>
        </w:rPr>
        <w:t xml:space="preserve">The value of abs_trafo_coeff_offset[ k ] shall be in the range of 0 to </w:t>
      </w:r>
      <w:r w:rsidR="005202F0">
        <w:rPr>
          <w:bCs/>
          <w:noProof/>
        </w:rPr>
        <w:t>N</w:t>
      </w:r>
      <w:r w:rsidRPr="00D10BD5" w:rsidDel="00813A1F">
        <w:rPr>
          <w:bCs/>
          <w:noProof/>
        </w:rPr>
        <w:t>umTCoeffGtxFlags</w:t>
      </w:r>
      <w:r w:rsidR="007F28B7" w:rsidDel="00813A1F">
        <w:rPr>
          <w:bCs/>
          <w:noProof/>
        </w:rPr>
        <w:t>Curr</w:t>
      </w:r>
      <w:r w:rsidRPr="00D10BD5" w:rsidDel="00813A1F">
        <w:rPr>
          <w:bCs/>
          <w:noProof/>
        </w:rPr>
        <w:t>, inclusive</w:t>
      </w:r>
      <w:r w:rsidR="00EC0AAA" w:rsidRPr="00D10BD5" w:rsidDel="00813A1F">
        <w:rPr>
          <w:bCs/>
          <w:noProof/>
        </w:rPr>
        <w:t xml:space="preserve">. </w:t>
      </w:r>
      <w:r w:rsidRPr="00D10BD5" w:rsidDel="00813A1F">
        <w:rPr>
          <w:bCs/>
          <w:noProof/>
        </w:rPr>
        <w:t>When abs_trafo_coeff_offset[ k ] is not present, it shall be inferred to be equal to 0.</w:t>
      </w:r>
    </w:p>
    <w:p w14:paraId="011AB736" w14:textId="63FCFE9E" w:rsidR="00F03B9C" w:rsidRPr="00D10BD5" w:rsidDel="00813A1F" w:rsidRDefault="00F03B9C" w:rsidP="00F03B9C">
      <w:pPr>
        <w:rPr>
          <w:bCs/>
          <w:noProof/>
        </w:rPr>
      </w:pPr>
      <w:r w:rsidRPr="00D10BD5" w:rsidDel="00813A1F">
        <w:rPr>
          <w:b/>
          <w:noProof/>
        </w:rPr>
        <w:t>abs_trafo_coeff_remainder</w:t>
      </w:r>
      <w:r w:rsidRPr="00D10BD5" w:rsidDel="00813A1F">
        <w:rPr>
          <w:bCs/>
          <w:noProof/>
        </w:rPr>
        <w:t xml:space="preserve">[ k ] specifies, when the current block is coded with </w:t>
      </w:r>
      <w:r w:rsidR="00CF437F" w:rsidDel="00813A1F">
        <w:rPr>
          <w:bCs/>
          <w:noProof/>
        </w:rPr>
        <w:t>the block-wise DCT mode</w:t>
      </w:r>
      <w:r w:rsidRPr="00D10BD5" w:rsidDel="00813A1F">
        <w:rPr>
          <w:bCs/>
          <w:noProof/>
        </w:rPr>
        <w:t>, the remainder of the absolute quantization index at location k within the current block</w:t>
      </w:r>
      <w:r w:rsidR="00EC0AAA" w:rsidRPr="00D10BD5" w:rsidDel="00813A1F">
        <w:rPr>
          <w:bCs/>
          <w:noProof/>
        </w:rPr>
        <w:t xml:space="preserve">. </w:t>
      </w:r>
      <w:r w:rsidRPr="00D10BD5" w:rsidDel="00813A1F">
        <w:rPr>
          <w:bCs/>
          <w:noProof/>
        </w:rPr>
        <w:t>When abs_trafo_coeff_remainder[ k ] is not present, it shall be inferred to be equal to 0.</w:t>
      </w:r>
    </w:p>
    <w:p w14:paraId="78F34BC9" w14:textId="3A82D752" w:rsidR="00F03B9C" w:rsidRPr="00D10BD5" w:rsidDel="00813A1F" w:rsidRDefault="00F03B9C" w:rsidP="00F03B9C">
      <w:pPr>
        <w:rPr>
          <w:bCs/>
          <w:noProof/>
        </w:rPr>
      </w:pPr>
      <w:r w:rsidRPr="00D10BD5" w:rsidDel="00813A1F">
        <w:rPr>
          <w:b/>
          <w:noProof/>
        </w:rPr>
        <w:t>trafo_coeff_sign_flag</w:t>
      </w:r>
      <w:r w:rsidRPr="00D10BD5" w:rsidDel="00813A1F">
        <w:rPr>
          <w:bCs/>
          <w:noProof/>
        </w:rPr>
        <w:t xml:space="preserve">[ k ] specifies, when the current block is coded with </w:t>
      </w:r>
      <w:r w:rsidR="00CF437F" w:rsidDel="00813A1F">
        <w:rPr>
          <w:bCs/>
          <w:noProof/>
        </w:rPr>
        <w:t>the block-wise DCT mode</w:t>
      </w:r>
      <w:r w:rsidRPr="00D10BD5" w:rsidDel="00813A1F">
        <w:rPr>
          <w:bCs/>
          <w:noProof/>
        </w:rPr>
        <w:t>, the sign of the quantization index at location k as follows:</w:t>
      </w:r>
    </w:p>
    <w:p w14:paraId="28AF4E91" w14:textId="6F9DC0BD"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 xml:space="preserve">If trafo_coeff_sign_flag[ k ] is equal to 0, the quantization index at location k </w:t>
      </w:r>
      <w:r w:rsidR="00726DCC" w:rsidDel="00813A1F">
        <w:rPr>
          <w:noProof/>
        </w:rPr>
        <w:t xml:space="preserve">has </w:t>
      </w:r>
      <w:r w:rsidRPr="00D10BD5" w:rsidDel="00813A1F">
        <w:rPr>
          <w:noProof/>
        </w:rPr>
        <w:t>a non-negative value.</w:t>
      </w:r>
    </w:p>
    <w:p w14:paraId="6865C8F2" w14:textId="74716008" w:rsidR="00F03B9C" w:rsidRPr="00D10BD5" w:rsidDel="00813A1F" w:rsidRDefault="00F03B9C" w:rsidP="00F03B9C">
      <w:pPr>
        <w:tabs>
          <w:tab w:val="left" w:pos="400"/>
        </w:tabs>
        <w:ind w:left="400" w:hanging="400"/>
        <w:rPr>
          <w:noProof/>
        </w:rPr>
      </w:pPr>
      <w:r w:rsidRPr="00D10BD5" w:rsidDel="00813A1F">
        <w:rPr>
          <w:noProof/>
        </w:rPr>
        <w:t>–</w:t>
      </w:r>
      <w:r w:rsidRPr="00D10BD5" w:rsidDel="00813A1F">
        <w:rPr>
          <w:noProof/>
        </w:rPr>
        <w:tab/>
        <w:t>Otherwise (trafo_coeff_sign_flag[ k ] is equal to 1), the quantization index at location k has a negative value.</w:t>
      </w:r>
    </w:p>
    <w:p w14:paraId="54108EA8" w14:textId="4BE68889" w:rsidR="0018008D" w:rsidRPr="00D10BD5" w:rsidDel="00813A1F" w:rsidRDefault="00F03B9C" w:rsidP="002F6D21">
      <w:pPr>
        <w:rPr>
          <w:bCs/>
          <w:noProof/>
        </w:rPr>
      </w:pPr>
      <w:r w:rsidRPr="00D10BD5" w:rsidDel="00813A1F">
        <w:rPr>
          <w:bCs/>
          <w:noProof/>
        </w:rPr>
        <w:t>When trafo_coeff_sign_flag[ k ] is not present, it shall be inferred to be equal to 0.</w:t>
      </w:r>
    </w:p>
    <w:p w14:paraId="7998EBA9" w14:textId="6CCB6460" w:rsidR="00413161" w:rsidRPr="00D10BD5" w:rsidDel="00813A1F" w:rsidRDefault="00413161" w:rsidP="00C55A08">
      <w:pPr>
        <w:pStyle w:val="Heading5"/>
        <w:rPr>
          <w:noProof/>
        </w:rPr>
      </w:pPr>
      <w:r w:rsidRPr="00D10BD5" w:rsidDel="00813A1F">
        <w:rPr>
          <w:noProof/>
        </w:rPr>
        <w:t>LMS data semantics</w:t>
      </w:r>
    </w:p>
    <w:p w14:paraId="710E3B7A" w14:textId="33924DBC" w:rsidR="00413161" w:rsidRPr="00D10BD5" w:rsidDel="00813A1F" w:rsidRDefault="00F40892" w:rsidP="00413161">
      <w:pPr>
        <w:rPr>
          <w:bCs/>
          <w:noProof/>
        </w:rPr>
      </w:pPr>
      <w:r>
        <w:rPr>
          <w:b/>
          <w:noProof/>
        </w:rPr>
        <w:t>enable_lms_flag</w:t>
      </w:r>
      <w:r w:rsidR="00413161" w:rsidRPr="00D10BD5" w:rsidDel="00813A1F">
        <w:rPr>
          <w:b/>
          <w:noProof/>
        </w:rPr>
        <w:t xml:space="preserve"> </w:t>
      </w:r>
      <w:r w:rsidR="00413161" w:rsidRPr="00D10BD5" w:rsidDel="00813A1F">
        <w:rPr>
          <w:noProof/>
        </w:rPr>
        <w:t>equal to 1 indicates that</w:t>
      </w:r>
      <w:r w:rsidR="00F177DE" w:rsidDel="00813A1F">
        <w:rPr>
          <w:noProof/>
        </w:rPr>
        <w:t xml:space="preserve">, when the current block is coded with </w:t>
      </w:r>
      <w:r w:rsidR="00CF437F" w:rsidDel="00813A1F">
        <w:rPr>
          <w:noProof/>
        </w:rPr>
        <w:t>the block-wise DCT mode</w:t>
      </w:r>
      <w:r w:rsidR="00F177DE" w:rsidDel="00813A1F">
        <w:rPr>
          <w:noProof/>
        </w:rPr>
        <w:t>,</w:t>
      </w:r>
      <w:r w:rsidR="00413161" w:rsidRPr="00D10BD5" w:rsidDel="00813A1F">
        <w:rPr>
          <w:noProof/>
        </w:rPr>
        <w:t xml:space="preserve"> least mean squares </w:t>
      </w:r>
      <w:r w:rsidR="000A2B27" w:rsidDel="00813A1F">
        <w:rPr>
          <w:noProof/>
        </w:rPr>
        <w:t xml:space="preserve">(LMS) </w:t>
      </w:r>
      <w:r w:rsidR="00413161" w:rsidRPr="00D10BD5" w:rsidDel="00813A1F">
        <w:rPr>
          <w:noProof/>
        </w:rPr>
        <w:t xml:space="preserve">prediction is used for </w:t>
      </w:r>
      <w:r w:rsidR="00F177DE" w:rsidDel="00813A1F">
        <w:rPr>
          <w:noProof/>
        </w:rPr>
        <w:t xml:space="preserve">the </w:t>
      </w:r>
      <w:r w:rsidR="00413161" w:rsidRPr="00D10BD5" w:rsidDel="00813A1F">
        <w:rPr>
          <w:noProof/>
        </w:rPr>
        <w:t>DCT coefficients</w:t>
      </w:r>
      <w:r w:rsidR="00455F84" w:rsidRPr="00D10BD5" w:rsidDel="00813A1F">
        <w:rPr>
          <w:noProof/>
        </w:rPr>
        <w:t>.</w:t>
      </w:r>
    </w:p>
    <w:p w14:paraId="4A0CB98C" w14:textId="18CD780D" w:rsidR="00413161" w:rsidRPr="00D10BD5" w:rsidDel="00813A1F" w:rsidRDefault="00413161" w:rsidP="00413161">
      <w:pPr>
        <w:rPr>
          <w:noProof/>
        </w:rPr>
      </w:pPr>
      <w:r w:rsidRPr="00D10BD5" w:rsidDel="00813A1F">
        <w:rPr>
          <w:b/>
          <w:bCs/>
          <w:noProof/>
        </w:rPr>
        <w:t xml:space="preserve">lms_split_flag </w:t>
      </w:r>
      <w:r w:rsidRPr="00D10BD5" w:rsidDel="00813A1F">
        <w:rPr>
          <w:bCs/>
        </w:rPr>
        <w:t xml:space="preserve">indicates that the DCT domain frequency and channel </w:t>
      </w:r>
      <w:r w:rsidR="00FC7755" w:rsidDel="00813A1F">
        <w:rPr>
          <w:bCs/>
        </w:rPr>
        <w:t xml:space="preserve">LMS </w:t>
      </w:r>
      <w:r w:rsidRPr="00D10BD5" w:rsidDel="00813A1F">
        <w:rPr>
          <w:bCs/>
        </w:rPr>
        <w:t xml:space="preserve">prediction is </w:t>
      </w:r>
      <w:r w:rsidR="009C0904" w:rsidRPr="00D10BD5" w:rsidDel="00813A1F">
        <w:rPr>
          <w:bCs/>
        </w:rPr>
        <w:t>separately</w:t>
      </w:r>
      <w:r w:rsidRPr="00D10BD5" w:rsidDel="00813A1F">
        <w:rPr>
          <w:bCs/>
        </w:rPr>
        <w:t xml:space="preserve"> controlled for the first half of the spectrum and the second half of the spectrum. </w:t>
      </w:r>
      <w:r w:rsidR="002C5B39" w:rsidRPr="00D10BD5" w:rsidDel="00813A1F">
        <w:rPr>
          <w:bCs/>
        </w:rPr>
        <w:t>When</w:t>
      </w:r>
      <w:r w:rsidRPr="00D10BD5" w:rsidDel="00813A1F">
        <w:rPr>
          <w:bCs/>
        </w:rPr>
        <w:t xml:space="preserve"> </w:t>
      </w:r>
      <w:r w:rsidRPr="00D10BD5" w:rsidDel="00813A1F">
        <w:rPr>
          <w:noProof/>
        </w:rPr>
        <w:t>lms_split_flag</w:t>
      </w:r>
      <w:r w:rsidRPr="00D10BD5" w:rsidDel="00813A1F">
        <w:rPr>
          <w:b/>
          <w:bCs/>
          <w:noProof/>
        </w:rPr>
        <w:t xml:space="preserve"> </w:t>
      </w:r>
      <w:r w:rsidRPr="00D10BD5" w:rsidDel="00813A1F">
        <w:rPr>
          <w:bCs/>
        </w:rPr>
        <w:t xml:space="preserve">is </w:t>
      </w:r>
      <w:r w:rsidR="002C5B39" w:rsidRPr="00D10BD5" w:rsidDel="00813A1F">
        <w:rPr>
          <w:bCs/>
        </w:rPr>
        <w:t xml:space="preserve">equal to </w:t>
      </w:r>
      <w:r w:rsidRPr="00D10BD5" w:rsidDel="00813A1F">
        <w:rPr>
          <w:bCs/>
        </w:rPr>
        <w:t>0 then the prediction runs across the entire spectrum.</w:t>
      </w:r>
      <w:r w:rsidR="0047130A">
        <w:rPr>
          <w:bCs/>
        </w:rPr>
        <w:t xml:space="preserve"> When </w:t>
      </w:r>
      <w:r w:rsidR="0047130A" w:rsidRPr="00421D64">
        <w:rPr>
          <w:bCs/>
          <w:noProof/>
        </w:rPr>
        <w:t>lms_split_flag</w:t>
      </w:r>
      <w:r w:rsidR="0047130A" w:rsidRPr="00011494">
        <w:rPr>
          <w:bCs/>
          <w:noProof/>
        </w:rPr>
        <w:t xml:space="preserve"> is not present, it is </w:t>
      </w:r>
      <w:r w:rsidR="0047130A">
        <w:rPr>
          <w:bCs/>
          <w:noProof/>
        </w:rPr>
        <w:t>inferred to be equal to</w:t>
      </w:r>
      <w:r w:rsidR="0047130A" w:rsidRPr="00011494">
        <w:rPr>
          <w:bCs/>
          <w:noProof/>
        </w:rPr>
        <w:t xml:space="preserve"> 0.</w:t>
      </w:r>
    </w:p>
    <w:p w14:paraId="6536FE02" w14:textId="70462F77" w:rsidR="00413161" w:rsidRPr="00D10BD5" w:rsidDel="00813A1F" w:rsidRDefault="002328BA" w:rsidP="00413161">
      <w:pPr>
        <w:rPr>
          <w:noProof/>
        </w:rPr>
      </w:pPr>
      <w:r>
        <w:rPr>
          <w:b/>
          <w:bCs/>
          <w:noProof/>
        </w:rPr>
        <w:t>enable_ar_lms_flag</w:t>
      </w:r>
      <w:r w:rsidR="00413161" w:rsidRPr="00D10BD5" w:rsidDel="00813A1F">
        <w:rPr>
          <w:noProof/>
        </w:rPr>
        <w:t>[</w:t>
      </w:r>
      <w:r w:rsidR="002C5B39" w:rsidRPr="00D10BD5" w:rsidDel="00813A1F">
        <w:rPr>
          <w:noProof/>
        </w:rPr>
        <w:t> 0 </w:t>
      </w:r>
      <w:r w:rsidR="00413161" w:rsidRPr="00D10BD5" w:rsidDel="00813A1F">
        <w:rPr>
          <w:noProof/>
        </w:rPr>
        <w:t xml:space="preserve">] </w:t>
      </w:r>
      <w:r w:rsidR="002C5B39" w:rsidRPr="00D10BD5" w:rsidDel="00813A1F">
        <w:rPr>
          <w:noProof/>
        </w:rPr>
        <w:t xml:space="preserve">and </w:t>
      </w:r>
      <w:r>
        <w:rPr>
          <w:b/>
          <w:bCs/>
          <w:noProof/>
        </w:rPr>
        <w:t>enable_ar_lms_flag</w:t>
      </w:r>
      <w:r w:rsidR="002C5B39" w:rsidRPr="00D10BD5" w:rsidDel="00813A1F">
        <w:rPr>
          <w:noProof/>
        </w:rPr>
        <w:t>[ </w:t>
      </w:r>
      <w:r w:rsidR="00FD45C6" w:rsidRPr="00D10BD5" w:rsidDel="00813A1F">
        <w:rPr>
          <w:noProof/>
        </w:rPr>
        <w:t>1</w:t>
      </w:r>
      <w:r w:rsidR="002C5B39" w:rsidRPr="00D10BD5" w:rsidDel="00813A1F">
        <w:rPr>
          <w:noProof/>
        </w:rPr>
        <w:t xml:space="preserve"> ] </w:t>
      </w:r>
      <w:r w:rsidR="00413161" w:rsidRPr="00D10BD5" w:rsidDel="00813A1F">
        <w:rPr>
          <w:noProof/>
        </w:rPr>
        <w:t>enable the LMS predictor to run along frequency</w:t>
      </w:r>
      <w:r w:rsidR="00FD45C6" w:rsidRPr="00D10BD5" w:rsidDel="00813A1F">
        <w:rPr>
          <w:noProof/>
        </w:rPr>
        <w:t xml:space="preserve"> for the </w:t>
      </w:r>
      <w:r w:rsidR="00D95EA6" w:rsidDel="00813A1F">
        <w:t>first half or the second half of the spectrum</w:t>
      </w:r>
      <w:r w:rsidR="00AF0CF0" w:rsidDel="00813A1F">
        <w:t>,</w:t>
      </w:r>
      <w:r w:rsidR="00D95EA6" w:rsidDel="00813A1F">
        <w:t xml:space="preserve"> respectively</w:t>
      </w:r>
      <w:r>
        <w:t>, when</w:t>
      </w:r>
      <w:r w:rsidR="00D95EA6" w:rsidDel="00813A1F">
        <w:t xml:space="preserve"> lms_split_flag </w:t>
      </w:r>
      <w:r w:rsidR="00AF0CF0" w:rsidDel="00813A1F">
        <w:t xml:space="preserve">is </w:t>
      </w:r>
      <w:r w:rsidR="00D95EA6" w:rsidDel="00813A1F">
        <w:t>equal</w:t>
      </w:r>
      <w:r w:rsidR="00AF0CF0" w:rsidDel="00813A1F">
        <w:t xml:space="preserve"> to</w:t>
      </w:r>
      <w:r w:rsidR="00D95EA6" w:rsidDel="00813A1F">
        <w:t xml:space="preserve"> 1</w:t>
      </w:r>
      <w:r w:rsidR="00413161" w:rsidRPr="00D10BD5" w:rsidDel="00813A1F">
        <w:rPr>
          <w:noProof/>
        </w:rPr>
        <w:t xml:space="preserve">. </w:t>
      </w:r>
      <w:r>
        <w:rPr>
          <w:noProof/>
        </w:rPr>
        <w:t>When</w:t>
      </w:r>
      <w:r w:rsidR="002C5B39" w:rsidRPr="00D10BD5" w:rsidDel="00813A1F">
        <w:rPr>
          <w:noProof/>
        </w:rPr>
        <w:t xml:space="preserve"> </w:t>
      </w:r>
      <w:r w:rsidR="00413161" w:rsidRPr="00D10BD5" w:rsidDel="00813A1F">
        <w:rPr>
          <w:noProof/>
        </w:rPr>
        <w:t xml:space="preserve">lms_split_flag is </w:t>
      </w:r>
      <w:r w:rsidR="002C5B39" w:rsidRPr="00D10BD5" w:rsidDel="00813A1F">
        <w:rPr>
          <w:noProof/>
        </w:rPr>
        <w:t xml:space="preserve">equal to </w:t>
      </w:r>
      <w:r w:rsidR="00FD45C6" w:rsidRPr="00D10BD5" w:rsidDel="00813A1F">
        <w:rPr>
          <w:noProof/>
        </w:rPr>
        <w:t xml:space="preserve">0, </w:t>
      </w:r>
      <w:r w:rsidR="001E4A11" w:rsidDel="00813A1F">
        <w:rPr>
          <w:noProof/>
        </w:rPr>
        <w:t>only</w:t>
      </w:r>
      <w:r w:rsidR="00FD45C6" w:rsidRPr="00D10BD5" w:rsidDel="00813A1F">
        <w:rPr>
          <w:noProof/>
        </w:rPr>
        <w:t xml:space="preserve"> </w:t>
      </w:r>
      <w:r>
        <w:rPr>
          <w:noProof/>
        </w:rPr>
        <w:t>enable_ar_lms_flag</w:t>
      </w:r>
      <w:r w:rsidR="00FD45C6" w:rsidRPr="00D10BD5" w:rsidDel="00813A1F">
        <w:rPr>
          <w:noProof/>
        </w:rPr>
        <w:t xml:space="preserve">[ 0 ] </w:t>
      </w:r>
      <w:r w:rsidR="00144670" w:rsidDel="00813A1F">
        <w:t>is present which enables the LMS prediction along frequency for the entire spectrum</w:t>
      </w:r>
      <w:r w:rsidR="00413161" w:rsidRPr="00D10BD5" w:rsidDel="00813A1F">
        <w:rPr>
          <w:noProof/>
        </w:rPr>
        <w:t>.</w:t>
      </w:r>
    </w:p>
    <w:p w14:paraId="6E802687" w14:textId="64360989" w:rsidR="00413161" w:rsidRPr="00D10BD5" w:rsidDel="00813A1F" w:rsidRDefault="002328BA" w:rsidP="00FE3F37">
      <w:pPr>
        <w:rPr>
          <w:noProof/>
        </w:rPr>
      </w:pPr>
      <w:r>
        <w:rPr>
          <w:b/>
          <w:bCs/>
          <w:noProof/>
        </w:rPr>
        <w:lastRenderedPageBreak/>
        <w:t>enable_cc_lms_flag</w:t>
      </w:r>
      <w:r w:rsidR="00413161" w:rsidRPr="00D10BD5" w:rsidDel="00813A1F">
        <w:rPr>
          <w:noProof/>
        </w:rPr>
        <w:t>[</w:t>
      </w:r>
      <w:r w:rsidR="002C5B39" w:rsidRPr="00D10BD5" w:rsidDel="00813A1F">
        <w:rPr>
          <w:noProof/>
        </w:rPr>
        <w:t> 0 </w:t>
      </w:r>
      <w:r w:rsidR="00413161" w:rsidRPr="00D10BD5" w:rsidDel="00813A1F">
        <w:rPr>
          <w:noProof/>
        </w:rPr>
        <w:t xml:space="preserve">] </w:t>
      </w:r>
      <w:r w:rsidR="002C5B39" w:rsidRPr="00D10BD5" w:rsidDel="00813A1F">
        <w:rPr>
          <w:noProof/>
        </w:rPr>
        <w:t xml:space="preserve">and </w:t>
      </w:r>
      <w:r>
        <w:rPr>
          <w:b/>
          <w:bCs/>
          <w:noProof/>
        </w:rPr>
        <w:t>enable_cc_lms_flag</w:t>
      </w:r>
      <w:r w:rsidR="002C5B39" w:rsidRPr="00D10BD5" w:rsidDel="00813A1F">
        <w:rPr>
          <w:noProof/>
        </w:rPr>
        <w:t>[ 1 ]</w:t>
      </w:r>
      <w:r w:rsidR="002C5B39" w:rsidRPr="00D10BD5" w:rsidDel="00813A1F">
        <w:rPr>
          <w:b/>
          <w:bCs/>
          <w:noProof/>
        </w:rPr>
        <w:t xml:space="preserve"> </w:t>
      </w:r>
      <w:r w:rsidR="00413161" w:rsidRPr="00D10BD5" w:rsidDel="00813A1F">
        <w:rPr>
          <w:noProof/>
        </w:rPr>
        <w:t>enable the LMS predictor to predict across channels</w:t>
      </w:r>
      <w:r w:rsidR="00FD45C6" w:rsidRPr="00D10BD5" w:rsidDel="00813A1F">
        <w:rPr>
          <w:noProof/>
        </w:rPr>
        <w:t xml:space="preserve"> for the </w:t>
      </w:r>
      <w:r w:rsidR="006A1263" w:rsidDel="00813A1F">
        <w:t>first half or the second half of the spectrum</w:t>
      </w:r>
      <w:r w:rsidR="0047130A">
        <w:t>,</w:t>
      </w:r>
      <w:r w:rsidR="006A1263" w:rsidDel="00813A1F">
        <w:t xml:space="preserve"> respectively</w:t>
      </w:r>
      <w:r>
        <w:t>, when</w:t>
      </w:r>
      <w:r w:rsidR="006A1263" w:rsidDel="00813A1F">
        <w:t xml:space="preserve"> lms_split_flag is equal to 1</w:t>
      </w:r>
      <w:r w:rsidR="00413161" w:rsidRPr="00D10BD5" w:rsidDel="00813A1F">
        <w:rPr>
          <w:noProof/>
        </w:rPr>
        <w:t xml:space="preserve">. </w:t>
      </w:r>
      <w:r>
        <w:rPr>
          <w:noProof/>
        </w:rPr>
        <w:t>When</w:t>
      </w:r>
      <w:r w:rsidR="002C5B39" w:rsidRPr="00D10BD5" w:rsidDel="00813A1F">
        <w:rPr>
          <w:noProof/>
        </w:rPr>
        <w:t xml:space="preserve"> </w:t>
      </w:r>
      <w:r w:rsidR="00413161" w:rsidRPr="00D10BD5" w:rsidDel="00813A1F">
        <w:rPr>
          <w:noProof/>
        </w:rPr>
        <w:t xml:space="preserve">lms_split_flag is </w:t>
      </w:r>
      <w:r w:rsidR="002C5B39" w:rsidRPr="00D10BD5" w:rsidDel="00813A1F">
        <w:rPr>
          <w:noProof/>
        </w:rPr>
        <w:t xml:space="preserve">equal to </w:t>
      </w:r>
      <w:r w:rsidR="00FD45C6" w:rsidRPr="00D10BD5" w:rsidDel="00813A1F">
        <w:rPr>
          <w:noProof/>
        </w:rPr>
        <w:t>0</w:t>
      </w:r>
      <w:r w:rsidR="002C5B39" w:rsidRPr="00D10BD5" w:rsidDel="00813A1F">
        <w:rPr>
          <w:noProof/>
        </w:rPr>
        <w:t xml:space="preserve">, </w:t>
      </w:r>
      <w:r w:rsidR="00157609" w:rsidDel="00813A1F">
        <w:rPr>
          <w:noProof/>
        </w:rPr>
        <w:t>only</w:t>
      </w:r>
      <w:r w:rsidR="00FD45C6" w:rsidRPr="00D10BD5" w:rsidDel="00813A1F">
        <w:rPr>
          <w:noProof/>
        </w:rPr>
        <w:t xml:space="preserve"> </w:t>
      </w:r>
      <w:r>
        <w:rPr>
          <w:noProof/>
        </w:rPr>
        <w:t>enable_cc_lms_flag</w:t>
      </w:r>
      <w:r w:rsidR="00FD45C6" w:rsidRPr="00D10BD5" w:rsidDel="00813A1F">
        <w:rPr>
          <w:noProof/>
        </w:rPr>
        <w:t xml:space="preserve">[ 0 ] </w:t>
      </w:r>
      <w:r w:rsidR="00B641DB" w:rsidDel="00813A1F">
        <w:t xml:space="preserve">is present which enables LMS prediction across channels for </w:t>
      </w:r>
      <w:r w:rsidR="00FD45C6" w:rsidRPr="00D10BD5" w:rsidDel="00813A1F">
        <w:rPr>
          <w:noProof/>
        </w:rPr>
        <w:t>the entire s</w:t>
      </w:r>
      <w:r w:rsidR="00DB05AD" w:rsidDel="00813A1F">
        <w:rPr>
          <w:noProof/>
        </w:rPr>
        <w:t>pectrum</w:t>
      </w:r>
      <w:r w:rsidR="00413161" w:rsidRPr="00D10BD5" w:rsidDel="00813A1F">
        <w:rPr>
          <w:noProof/>
        </w:rPr>
        <w:t>.</w:t>
      </w:r>
    </w:p>
    <w:p w14:paraId="36182911" w14:textId="77777777" w:rsidR="0012023F" w:rsidRPr="00D10BD5" w:rsidRDefault="0012023F" w:rsidP="00630A37">
      <w:pPr>
        <w:pStyle w:val="Heading1"/>
      </w:pPr>
      <w:bookmarkStart w:id="1167" w:name="_Toc222062957"/>
      <w:bookmarkStart w:id="1168" w:name="_Toc222062958"/>
      <w:bookmarkStart w:id="1169" w:name="_Toc222062959"/>
      <w:bookmarkStart w:id="1170" w:name="_Toc222062960"/>
      <w:bookmarkStart w:id="1171" w:name="_Ref4979877"/>
      <w:bookmarkStart w:id="1172" w:name="_Toc202359570"/>
      <w:bookmarkStart w:id="1173" w:name="_Toc242216071"/>
      <w:bookmarkEnd w:id="1167"/>
      <w:bookmarkEnd w:id="1168"/>
      <w:bookmarkEnd w:id="1169"/>
      <w:bookmarkEnd w:id="1170"/>
      <w:r w:rsidRPr="00D10BD5">
        <w:t>Decoding process</w:t>
      </w:r>
      <w:bookmarkEnd w:id="1171"/>
      <w:bookmarkEnd w:id="1172"/>
      <w:bookmarkEnd w:id="1173"/>
    </w:p>
    <w:p w14:paraId="57EC42E9" w14:textId="149AD913" w:rsidR="0012023F" w:rsidRPr="00D10BD5" w:rsidRDefault="0012023F" w:rsidP="0012023F">
      <w:pPr>
        <w:pStyle w:val="Heading2"/>
        <w:rPr>
          <w:noProof/>
        </w:rPr>
      </w:pPr>
      <w:bookmarkStart w:id="1174" w:name="_Toc202359571"/>
      <w:bookmarkStart w:id="1175" w:name="_Toc242216072"/>
      <w:r w:rsidRPr="00D10BD5">
        <w:rPr>
          <w:noProof/>
        </w:rPr>
        <w:t>General decoding process</w:t>
      </w:r>
      <w:bookmarkEnd w:id="1174"/>
      <w:bookmarkEnd w:id="1175"/>
    </w:p>
    <w:p w14:paraId="6211C6C8" w14:textId="3F76AE98" w:rsidR="00D878FC" w:rsidRPr="00D10BD5" w:rsidRDefault="00D878FC" w:rsidP="00D878FC">
      <w:pPr>
        <w:pStyle w:val="Heading3"/>
        <w:rPr>
          <w:noProof/>
        </w:rPr>
      </w:pPr>
      <w:bookmarkStart w:id="1176" w:name="_Toc202359572"/>
      <w:bookmarkStart w:id="1177" w:name="_Toc242216073"/>
      <w:r w:rsidRPr="00D10BD5">
        <w:rPr>
          <w:noProof/>
        </w:rPr>
        <w:t>General</w:t>
      </w:r>
      <w:bookmarkEnd w:id="1176"/>
      <w:bookmarkEnd w:id="1177"/>
    </w:p>
    <w:p w14:paraId="0079AD32" w14:textId="20F3EAE1" w:rsidR="007C1B2C" w:rsidRPr="00D10BD5" w:rsidRDefault="007C1B2C" w:rsidP="007C1B2C">
      <w:pPr>
        <w:rPr>
          <w:noProof/>
        </w:rPr>
      </w:pPr>
      <w:r w:rsidRPr="00D10BD5">
        <w:rPr>
          <w:noProof/>
        </w:rPr>
        <w:t>Input to this process is a bitstream</w:t>
      </w:r>
      <w:r w:rsidR="007239C3" w:rsidRPr="00D10BD5">
        <w:rPr>
          <w:noProof/>
        </w:rPr>
        <w:t xml:space="preserve"> BitstreamToDecode</w:t>
      </w:r>
      <w:r w:rsidRPr="00D10BD5">
        <w:rPr>
          <w:noProof/>
        </w:rPr>
        <w:t xml:space="preserve">. Output of this process </w:t>
      </w:r>
      <w:r w:rsidR="00D65708" w:rsidRPr="00D10BD5">
        <w:rPr>
          <w:noProof/>
        </w:rPr>
        <w:t>are</w:t>
      </w:r>
      <w:r w:rsidRPr="00D10BD5">
        <w:rPr>
          <w:noProof/>
        </w:rPr>
        <w:t xml:space="preserve"> a</w:t>
      </w:r>
      <w:r w:rsidR="00591B2E" w:rsidRPr="00D10BD5">
        <w:rPr>
          <w:noProof/>
        </w:rPr>
        <w:t xml:space="preserve"> list</w:t>
      </w:r>
      <w:r w:rsidRPr="00D10BD5">
        <w:rPr>
          <w:noProof/>
        </w:rPr>
        <w:t xml:space="preserve"> of decoded </w:t>
      </w:r>
      <w:r w:rsidR="00643630" w:rsidRPr="00D10BD5">
        <w:rPr>
          <w:noProof/>
        </w:rPr>
        <w:t>channels</w:t>
      </w:r>
      <w:r w:rsidR="00C45A6A" w:rsidRPr="00D10BD5">
        <w:rPr>
          <w:noProof/>
        </w:rPr>
        <w:t xml:space="preserve">, each having an associated </w:t>
      </w:r>
      <w:r w:rsidR="0003756C">
        <w:rPr>
          <w:noProof/>
        </w:rPr>
        <w:t>WSP</w:t>
      </w:r>
      <w:r w:rsidR="00C45A6A" w:rsidRPr="00D10BD5">
        <w:rPr>
          <w:noProof/>
        </w:rPr>
        <w:t xml:space="preserve"> identif</w:t>
      </w:r>
      <w:r w:rsidR="00515614">
        <w:rPr>
          <w:noProof/>
        </w:rPr>
        <w:t>i</w:t>
      </w:r>
      <w:r w:rsidR="00C45A6A" w:rsidRPr="00D10BD5">
        <w:rPr>
          <w:noProof/>
        </w:rPr>
        <w:t>er and an associated channel index</w:t>
      </w:r>
      <w:r w:rsidR="00DC7129">
        <w:rPr>
          <w:noProof/>
        </w:rPr>
        <w:t xml:space="preserve"> as well as an array of reconstructed sample values</w:t>
      </w:r>
      <w:r w:rsidR="00C45A6A" w:rsidRPr="00D10BD5">
        <w:rPr>
          <w:noProof/>
        </w:rPr>
        <w:t>.</w:t>
      </w:r>
    </w:p>
    <w:p w14:paraId="4EF0274F" w14:textId="57D3F1C3" w:rsidR="009A3CC8" w:rsidRDefault="007C1B2C" w:rsidP="00D878FC">
      <w:r w:rsidRPr="00D10BD5">
        <w:t xml:space="preserve">The decoding process is specified such that all decoders that conform </w:t>
      </w:r>
      <w:r w:rsidR="00643630" w:rsidRPr="00D10BD5">
        <w:t xml:space="preserve">to the specification </w:t>
      </w:r>
      <w:r w:rsidRPr="00D10BD5">
        <w:t xml:space="preserve">will produce numerically identical decoded output </w:t>
      </w:r>
      <w:r w:rsidR="00643630" w:rsidRPr="00D10BD5">
        <w:t>channels</w:t>
      </w:r>
      <w:r w:rsidRPr="00D10BD5">
        <w:t xml:space="preserve"> when invoking the decoding process. Any decoding process that produces identical </w:t>
      </w:r>
      <w:r w:rsidR="00643630" w:rsidRPr="00D10BD5">
        <w:t xml:space="preserve">decoded channels </w:t>
      </w:r>
      <w:r w:rsidRPr="00D10BD5">
        <w:t>conforms to the decoding process requirements of this Specification.</w:t>
      </w:r>
    </w:p>
    <w:p w14:paraId="63CF2A06" w14:textId="46616377" w:rsidR="00A140B4" w:rsidRPr="00D10BD5" w:rsidRDefault="00A140B4" w:rsidP="00D878FC">
      <w:r>
        <w:t>The input BitstreamToDecode consists of multiple stream packets which are processed by reading the stream_packet_type in the stream packet header and invoking the corresponding decoding process based on this type.</w:t>
      </w:r>
    </w:p>
    <w:p w14:paraId="2BF926F5" w14:textId="270CABF7" w:rsidR="00D878FC" w:rsidRPr="00D10BD5" w:rsidRDefault="00D878FC" w:rsidP="00D878FC">
      <w:pPr>
        <w:pStyle w:val="Heading3"/>
      </w:pPr>
      <w:bookmarkStart w:id="1178" w:name="_Ref180876412"/>
      <w:bookmarkStart w:id="1179" w:name="_Toc202359573"/>
      <w:bookmarkStart w:id="1180" w:name="_Toc242216074"/>
      <w:r w:rsidRPr="00D10BD5">
        <w:t>Channel output index derivation</w:t>
      </w:r>
      <w:bookmarkEnd w:id="1178"/>
      <w:r w:rsidR="00591B2E" w:rsidRPr="00D10BD5">
        <w:t xml:space="preserve"> process</w:t>
      </w:r>
      <w:bookmarkEnd w:id="1179"/>
      <w:bookmarkEnd w:id="1180"/>
    </w:p>
    <w:p w14:paraId="5A434A5F" w14:textId="0D243C29" w:rsidR="00D878FC" w:rsidRPr="00D10BD5" w:rsidRDefault="00D878FC" w:rsidP="00D878FC">
      <w:r w:rsidRPr="00D10BD5">
        <w:t>Input of this process are:</w:t>
      </w:r>
    </w:p>
    <w:p w14:paraId="6E20DDEF" w14:textId="03987D80" w:rsidR="009A3CC8" w:rsidRPr="00D10BD5" w:rsidRDefault="009A3CC8" w:rsidP="00DF69C2">
      <w:pPr>
        <w:pStyle w:val="ListParagraph"/>
        <w:numPr>
          <w:ilvl w:val="0"/>
          <w:numId w:val="84"/>
        </w:numPr>
        <w:ind w:left="763"/>
      </w:pPr>
      <w:r w:rsidRPr="00D10BD5">
        <w:t xml:space="preserve">The syntax elements of a </w:t>
      </w:r>
      <w:r w:rsidR="0003756C">
        <w:t>WSP</w:t>
      </w:r>
      <w:r w:rsidRPr="00D10BD5">
        <w:t xml:space="preserve"> according to </w:t>
      </w:r>
      <w:r w:rsidR="008E78CD">
        <w:t>sub</w:t>
      </w:r>
      <w:r w:rsidR="008254D9" w:rsidRPr="00D10BD5">
        <w:t>clause</w:t>
      </w:r>
      <w:r w:rsidR="008E78CD">
        <w:t> </w:t>
      </w:r>
      <w:r w:rsidRPr="00D10BD5">
        <w:fldChar w:fldCharType="begin"/>
      </w:r>
      <w:r w:rsidRPr="00D10BD5">
        <w:instrText xml:space="preserve"> REF _Ref180859691 \r \h  \* MERGEFORMAT </w:instrText>
      </w:r>
      <w:r w:rsidRPr="00D10BD5">
        <w:fldChar w:fldCharType="separate"/>
      </w:r>
      <w:r w:rsidR="00BA2E0C">
        <w:t>6.3.2.1</w:t>
      </w:r>
      <w:r w:rsidRPr="00D10BD5">
        <w:fldChar w:fldCharType="end"/>
      </w:r>
      <w:r w:rsidRPr="00D10BD5">
        <w:t>,</w:t>
      </w:r>
    </w:p>
    <w:p w14:paraId="7DEF0AAA" w14:textId="2437B1D3" w:rsidR="009A3CC8" w:rsidRPr="00D10BD5" w:rsidRDefault="009A3CC8" w:rsidP="00DF69C2">
      <w:pPr>
        <w:pStyle w:val="ListParagraph"/>
        <w:numPr>
          <w:ilvl w:val="0"/>
          <w:numId w:val="84"/>
        </w:numPr>
        <w:ind w:left="763"/>
      </w:pPr>
      <w:r w:rsidRPr="00D10BD5">
        <w:t>a channel group index chGrpIdx</w:t>
      </w:r>
      <w:r w:rsidR="0099643F">
        <w:t>,</w:t>
      </w:r>
    </w:p>
    <w:p w14:paraId="56790AE0" w14:textId="74B098F2" w:rsidR="009A3CC8" w:rsidRPr="00D10BD5" w:rsidRDefault="009A3CC8" w:rsidP="00DF69C2">
      <w:pPr>
        <w:pStyle w:val="ListParagraph"/>
        <w:numPr>
          <w:ilvl w:val="0"/>
          <w:numId w:val="84"/>
        </w:numPr>
        <w:ind w:left="763"/>
      </w:pPr>
      <w:r w:rsidRPr="00D10BD5">
        <w:t>a channel index chIdxInChGroup</w:t>
      </w:r>
      <w:r w:rsidR="009351A2" w:rsidRPr="00D10BD5">
        <w:t xml:space="preserve"> in a channel group</w:t>
      </w:r>
      <w:r w:rsidRPr="00D10BD5">
        <w:t>.</w:t>
      </w:r>
    </w:p>
    <w:p w14:paraId="7CA31B99" w14:textId="1D4A630F" w:rsidR="009A3CC8" w:rsidRPr="00D10BD5" w:rsidRDefault="009A3CC8" w:rsidP="009A3CC8">
      <w:r w:rsidRPr="00D10BD5">
        <w:t>Output of this process is an output channel index outChIdx.</w:t>
      </w:r>
    </w:p>
    <w:p w14:paraId="1866AFD3" w14:textId="77777777" w:rsidR="009A3CC8" w:rsidRPr="00D10BD5" w:rsidRDefault="009A3CC8" w:rsidP="009A3CC8">
      <w:r w:rsidRPr="00D10BD5">
        <w:t>This index is derived as follows:</w:t>
      </w:r>
    </w:p>
    <w:p w14:paraId="19465C59" w14:textId="08EE224B" w:rsidR="009A3CC8" w:rsidRPr="00D10BD5" w:rsidRDefault="009A3CC8" w:rsidP="009A3CC8">
      <w:r w:rsidRPr="00D10BD5">
        <w:t xml:space="preserve">The variable chIdxBRd which specifies the channel index before reordering (if applicable) is </w:t>
      </w:r>
      <w:r w:rsidR="00256C72">
        <w:t>set equal to</w:t>
      </w:r>
      <w:r w:rsidRPr="00D10BD5">
        <w:rPr>
          <w:rFonts w:eastAsia="Batang"/>
          <w:lang w:eastAsia="ko-KR"/>
        </w:rPr>
        <w:t xml:space="preserve"> ChannelGroupStartingPos[</w:t>
      </w:r>
      <w:r w:rsidR="00E45F4A" w:rsidRPr="00D10BD5">
        <w:rPr>
          <w:rFonts w:eastAsia="Batang"/>
          <w:lang w:eastAsia="ko-KR"/>
        </w:rPr>
        <w:t> </w:t>
      </w:r>
      <w:r w:rsidRPr="00D10BD5">
        <w:rPr>
          <w:rFonts w:eastAsia="Batang"/>
          <w:lang w:eastAsia="ko-KR"/>
        </w:rPr>
        <w:t>chGrpIdx</w:t>
      </w:r>
      <w:r w:rsidR="00E45F4A" w:rsidRPr="00D10BD5">
        <w:rPr>
          <w:rFonts w:eastAsia="Batang"/>
          <w:lang w:eastAsia="ko-KR"/>
        </w:rPr>
        <w:t> </w:t>
      </w:r>
      <w:r w:rsidRPr="00D10BD5">
        <w:rPr>
          <w:rFonts w:eastAsia="Batang"/>
          <w:lang w:eastAsia="ko-KR"/>
        </w:rPr>
        <w:t>] + chIdxInChGroup.</w:t>
      </w:r>
    </w:p>
    <w:p w14:paraId="3B51943B" w14:textId="3122E628" w:rsidR="009A3CC8" w:rsidRPr="00D10BD5" w:rsidRDefault="009A3CC8" w:rsidP="009A3CC8">
      <w:pPr>
        <w:rPr>
          <w:rFonts w:eastAsia="Batang"/>
          <w:lang w:eastAsia="ko-KR"/>
        </w:rPr>
      </w:pPr>
      <w:r w:rsidRPr="00D10BD5">
        <w:t xml:space="preserve">If </w:t>
      </w:r>
      <w:r w:rsidR="0010660D" w:rsidRPr="0010660D">
        <w:rPr>
          <w:rFonts w:eastAsia="Batang"/>
          <w:lang w:eastAsia="ko-KR"/>
        </w:rPr>
        <w:t>ChannelReorderedFlag[</w:t>
      </w:r>
      <w:r w:rsidR="0010660D" w:rsidRPr="00D10BD5">
        <w:rPr>
          <w:rFonts w:eastAsia="Batang"/>
          <w:lang w:eastAsia="ko-KR"/>
        </w:rPr>
        <w:t> </w:t>
      </w:r>
      <w:r w:rsidR="0010660D" w:rsidRPr="00D10BD5">
        <w:t>chIdxBRd</w:t>
      </w:r>
      <w:r w:rsidR="0010660D" w:rsidRPr="00D10BD5">
        <w:rPr>
          <w:rFonts w:eastAsia="Batang"/>
          <w:lang w:eastAsia="ko-KR"/>
        </w:rPr>
        <w:t> </w:t>
      </w:r>
      <w:r w:rsidR="0010660D" w:rsidRPr="0010660D">
        <w:rPr>
          <w:rFonts w:eastAsia="Batang"/>
          <w:lang w:eastAsia="ko-KR"/>
        </w:rPr>
        <w:t>]</w:t>
      </w:r>
      <w:r w:rsidRPr="00D10BD5">
        <w:rPr>
          <w:rFonts w:eastAsia="Batang"/>
          <w:lang w:eastAsia="ko-KR"/>
        </w:rPr>
        <w:t xml:space="preserve"> is equal to </w:t>
      </w:r>
      <w:r w:rsidR="00D031F2">
        <w:rPr>
          <w:rFonts w:eastAsia="Batang"/>
          <w:lang w:eastAsia="ko-KR"/>
        </w:rPr>
        <w:t>0</w:t>
      </w:r>
      <w:r w:rsidRPr="00D10BD5">
        <w:rPr>
          <w:rFonts w:eastAsia="Batang"/>
          <w:lang w:eastAsia="ko-KR"/>
        </w:rPr>
        <w:t xml:space="preserve">, </w:t>
      </w:r>
      <w:r w:rsidR="009717B2" w:rsidRPr="00D10BD5">
        <w:rPr>
          <w:rFonts w:eastAsia="Batang"/>
          <w:lang w:eastAsia="ko-KR"/>
        </w:rPr>
        <w:t>outChIdx</w:t>
      </w:r>
      <w:r w:rsidR="008C4220" w:rsidRPr="00D10BD5">
        <w:rPr>
          <w:rFonts w:eastAsia="Batang"/>
          <w:lang w:eastAsia="ko-KR"/>
        </w:rPr>
        <w:t xml:space="preserve"> is set equal to</w:t>
      </w:r>
      <w:r w:rsidR="009717B2" w:rsidRPr="00D10BD5">
        <w:rPr>
          <w:rFonts w:eastAsia="Batang"/>
          <w:lang w:eastAsia="ko-KR"/>
        </w:rPr>
        <w:t xml:space="preserve"> chIdxBR</w:t>
      </w:r>
      <w:r w:rsidR="009717B2">
        <w:rPr>
          <w:rFonts w:eastAsia="Batang"/>
          <w:lang w:eastAsia="ko-KR"/>
        </w:rPr>
        <w:t>d</w:t>
      </w:r>
      <w:r w:rsidRPr="00D10BD5">
        <w:rPr>
          <w:rFonts w:eastAsia="Batang"/>
          <w:lang w:eastAsia="ko-KR"/>
        </w:rPr>
        <w:t>.</w:t>
      </w:r>
    </w:p>
    <w:p w14:paraId="43B0635D" w14:textId="5AFC6CD2" w:rsidR="009A3CC8" w:rsidRPr="00D10BD5" w:rsidRDefault="009A3CC8" w:rsidP="009A3CC8">
      <w:pPr>
        <w:rPr>
          <w:rFonts w:eastAsia="Batang"/>
          <w:lang w:eastAsia="ko-KR"/>
        </w:rPr>
      </w:pPr>
      <w:r w:rsidRPr="00D10BD5">
        <w:t>Otherwise (</w:t>
      </w:r>
      <w:r w:rsidR="00955F03">
        <w:rPr>
          <w:rFonts w:eastAsia="Batang"/>
          <w:lang w:eastAsia="ko-KR"/>
        </w:rPr>
        <w:t>wsp</w:t>
      </w:r>
      <w:r w:rsidR="00111A67" w:rsidRPr="00111A67">
        <w:rPr>
          <w:rFonts w:eastAsia="Batang"/>
          <w:lang w:eastAsia="ko-KR"/>
        </w:rPr>
        <w:t>_num_channels_reordered</w:t>
      </w:r>
      <w:r w:rsidRPr="00D10BD5">
        <w:rPr>
          <w:rFonts w:eastAsia="Batang"/>
          <w:lang w:eastAsia="ko-KR"/>
        </w:rPr>
        <w:t xml:space="preserve"> is </w:t>
      </w:r>
      <w:r w:rsidR="00D031F2">
        <w:rPr>
          <w:rFonts w:eastAsia="Batang"/>
          <w:lang w:eastAsia="ko-KR"/>
        </w:rPr>
        <w:t>greater</w:t>
      </w:r>
      <w:r w:rsidR="0088365F">
        <w:rPr>
          <w:rFonts w:eastAsia="Batang"/>
          <w:lang w:eastAsia="ko-KR"/>
        </w:rPr>
        <w:t xml:space="preserve"> than</w:t>
      </w:r>
      <w:r w:rsidRPr="00D10BD5">
        <w:rPr>
          <w:rFonts w:eastAsia="Batang"/>
          <w:lang w:eastAsia="ko-KR"/>
        </w:rPr>
        <w:t xml:space="preserve"> </w:t>
      </w:r>
      <w:r w:rsidR="00D031F2">
        <w:rPr>
          <w:rFonts w:eastAsia="Batang"/>
          <w:lang w:eastAsia="ko-KR"/>
        </w:rPr>
        <w:t>0</w:t>
      </w:r>
      <w:r w:rsidRPr="00D10BD5">
        <w:rPr>
          <w:rFonts w:eastAsia="Batang"/>
          <w:lang w:eastAsia="ko-KR"/>
        </w:rPr>
        <w:t xml:space="preserve">), </w:t>
      </w:r>
      <w:r w:rsidR="006317CD" w:rsidRPr="006317CD">
        <w:rPr>
          <w:rFonts w:eastAsia="Batang"/>
          <w:lang w:eastAsia="ko-KR"/>
        </w:rPr>
        <w:t xml:space="preserve">the output index is mapped using the ReorderedChannel array derived in the </w:t>
      </w:r>
      <w:r w:rsidR="0003756C">
        <w:rPr>
          <w:rFonts w:eastAsia="Batang"/>
          <w:lang w:eastAsia="ko-KR"/>
        </w:rPr>
        <w:t>WSP</w:t>
      </w:r>
      <w:r w:rsidR="00EE7F89">
        <w:rPr>
          <w:rFonts w:eastAsia="Batang"/>
          <w:lang w:eastAsia="ko-KR"/>
        </w:rPr>
        <w:t xml:space="preserve"> in </w:t>
      </w:r>
      <w:r w:rsidR="008E78CD">
        <w:rPr>
          <w:rFonts w:eastAsia="Batang"/>
          <w:lang w:eastAsia="ko-KR"/>
        </w:rPr>
        <w:t>subclause </w:t>
      </w:r>
      <w:r w:rsidR="00EE7F89">
        <w:rPr>
          <w:rFonts w:eastAsia="Batang"/>
          <w:lang w:eastAsia="ko-KR"/>
        </w:rPr>
        <w:fldChar w:fldCharType="begin"/>
      </w:r>
      <w:r w:rsidR="00EE7F89">
        <w:rPr>
          <w:rFonts w:eastAsia="Batang"/>
          <w:lang w:eastAsia="ko-KR"/>
        </w:rPr>
        <w:instrText xml:space="preserve"> REF _Ref180859691 \r \h </w:instrText>
      </w:r>
      <w:r w:rsidR="00EE7F89">
        <w:rPr>
          <w:rFonts w:eastAsia="Batang"/>
          <w:lang w:eastAsia="ko-KR"/>
        </w:rPr>
      </w:r>
      <w:r w:rsidR="00EE7F89">
        <w:rPr>
          <w:rFonts w:eastAsia="Batang"/>
          <w:lang w:eastAsia="ko-KR"/>
        </w:rPr>
        <w:fldChar w:fldCharType="separate"/>
      </w:r>
      <w:r w:rsidR="00BA2E0C">
        <w:rPr>
          <w:rFonts w:eastAsia="Batang"/>
          <w:lang w:eastAsia="ko-KR"/>
        </w:rPr>
        <w:t>6.3.2.1</w:t>
      </w:r>
      <w:r w:rsidR="00EE7F89">
        <w:rPr>
          <w:rFonts w:eastAsia="Batang"/>
          <w:lang w:eastAsia="ko-KR"/>
        </w:rPr>
        <w:fldChar w:fldCharType="end"/>
      </w:r>
      <w:r w:rsidRPr="00D10BD5">
        <w:rPr>
          <w:rFonts w:eastAsia="Batang"/>
          <w:lang w:eastAsia="ko-KR"/>
        </w:rPr>
        <w:t>:</w:t>
      </w:r>
    </w:p>
    <w:p w14:paraId="1EA9BA88" w14:textId="49073471" w:rsidR="009A3CC8" w:rsidRPr="00D10BD5" w:rsidRDefault="009A3CC8" w:rsidP="00FA5882">
      <w:pPr>
        <w:rPr>
          <w:rFonts w:eastAsia="Batang"/>
          <w:lang w:eastAsia="ko-KR"/>
        </w:rPr>
      </w:pPr>
      <w:r w:rsidRPr="00D10BD5">
        <w:rPr>
          <w:rFonts w:eastAsia="Batang"/>
          <w:lang w:eastAsia="ko-KR"/>
        </w:rPr>
        <w:tab/>
        <w:t xml:space="preserve">outChIdx = </w:t>
      </w:r>
      <w:r w:rsidR="00B161C7" w:rsidRPr="006317CD">
        <w:rPr>
          <w:rFonts w:eastAsia="Batang"/>
          <w:lang w:eastAsia="ko-KR"/>
        </w:rPr>
        <w:t>ReorderedChannel</w:t>
      </w:r>
      <w:r w:rsidR="00FA5882">
        <w:t>[</w:t>
      </w:r>
      <w:r w:rsidR="00FA5882" w:rsidRPr="00D10BD5">
        <w:rPr>
          <w:rFonts w:eastAsia="Batang"/>
          <w:lang w:eastAsia="ko-KR"/>
        </w:rPr>
        <w:t> </w:t>
      </w:r>
      <w:r w:rsidRPr="00D10BD5">
        <w:t>chIdxBRd</w:t>
      </w:r>
      <w:r w:rsidR="00FA5882" w:rsidRPr="00D10BD5">
        <w:rPr>
          <w:rFonts w:eastAsia="Batang"/>
          <w:lang w:eastAsia="ko-KR"/>
        </w:rPr>
        <w:t> </w:t>
      </w:r>
      <w:r w:rsidR="00FA5882">
        <w:t>]</w:t>
      </w:r>
      <w:r w:rsidRPr="00D10BD5">
        <w:rPr>
          <w:rFonts w:eastAsia="Batang"/>
          <w:lang w:eastAsia="ko-KR"/>
        </w:rPr>
        <w:t>.</w:t>
      </w:r>
    </w:p>
    <w:p w14:paraId="5CD470B5" w14:textId="49C6ECB2" w:rsidR="00D878FC" w:rsidRPr="00D10BD5" w:rsidRDefault="00D878FC" w:rsidP="00D878FC">
      <w:pPr>
        <w:pStyle w:val="Heading3"/>
      </w:pPr>
      <w:bookmarkStart w:id="1181" w:name="_Toc202359574"/>
      <w:bookmarkStart w:id="1182" w:name="_Toc242216075"/>
      <w:r w:rsidRPr="00D10BD5">
        <w:t>Decoding process for independent</w:t>
      </w:r>
      <w:r w:rsidR="00C45A6A" w:rsidRPr="00D10BD5">
        <w:t xml:space="preserve"> frames (</w:t>
      </w:r>
      <w:r w:rsidR="00954F3D" w:rsidRPr="00D10BD5">
        <w:t>stream packet</w:t>
      </w:r>
      <w:r w:rsidR="00C45A6A" w:rsidRPr="00D10BD5">
        <w:t>s of type IF_</w:t>
      </w:r>
      <w:r w:rsidR="00065D86" w:rsidRPr="00D10BD5">
        <w:t>SPT</w:t>
      </w:r>
      <w:r w:rsidRPr="00D10BD5">
        <w:t>)</w:t>
      </w:r>
      <w:bookmarkEnd w:id="1181"/>
      <w:bookmarkEnd w:id="1182"/>
    </w:p>
    <w:p w14:paraId="3BF07CA5" w14:textId="560B618D" w:rsidR="00B93D75" w:rsidRPr="00D10BD5" w:rsidRDefault="00D878FC" w:rsidP="00340040">
      <w:r w:rsidRPr="00D10BD5">
        <w:t>T</w:t>
      </w:r>
      <w:r w:rsidR="00060129" w:rsidRPr="00D10BD5">
        <w:t xml:space="preserve">he syntax elements of the last previously decoded </w:t>
      </w:r>
      <w:r w:rsidR="00060129">
        <w:t>CGP</w:t>
      </w:r>
      <w:r w:rsidR="00060129" w:rsidRPr="00D10BD5">
        <w:t xml:space="preserve"> in the bitstream in decoding order that has the same </w:t>
      </w:r>
      <w:r w:rsidR="00060129">
        <w:t>CGP</w:t>
      </w:r>
      <w:r w:rsidR="00060129" w:rsidRPr="00D10BD5">
        <w:t xml:space="preserve"> identifier </w:t>
      </w:r>
      <w:r w:rsidR="007672D6" w:rsidRPr="007672D6">
        <w:t>and stream_packet_substream</w:t>
      </w:r>
      <w:r w:rsidR="0037726B">
        <w:t xml:space="preserve"> value</w:t>
      </w:r>
      <w:r w:rsidR="007672D6" w:rsidRPr="007672D6">
        <w:t xml:space="preserve"> </w:t>
      </w:r>
      <w:r w:rsidR="00060129" w:rsidRPr="00D10BD5">
        <w:t>as the current</w:t>
      </w:r>
      <w:r w:rsidR="000E71F3">
        <w:t>ly decoded</w:t>
      </w:r>
      <w:r w:rsidR="00060129" w:rsidRPr="00D10BD5">
        <w:t xml:space="preserve"> independent frame (</w:t>
      </w:r>
      <w:r w:rsidR="00060129">
        <w:t>cgp_channel_group_parameters</w:t>
      </w:r>
      <w:r w:rsidR="00060129" w:rsidRPr="00D10BD5">
        <w:t>_id  = =  if_</w:t>
      </w:r>
      <w:r w:rsidR="00060129">
        <w:t>channel_group_parameters</w:t>
      </w:r>
      <w:r w:rsidR="00060129" w:rsidRPr="00D10BD5">
        <w:t>_id) are inferred.</w:t>
      </w:r>
      <w:r w:rsidR="00060129">
        <w:t xml:space="preserve"> </w:t>
      </w:r>
      <w:r w:rsidR="008720D8">
        <w:t>T</w:t>
      </w:r>
      <w:r w:rsidRPr="00D10BD5">
        <w:t xml:space="preserve">he </w:t>
      </w:r>
      <w:r w:rsidR="00086F06" w:rsidRPr="00D10BD5">
        <w:t xml:space="preserve">syntax elements of the last previously decoded </w:t>
      </w:r>
      <w:r w:rsidR="0003756C">
        <w:t>WSP</w:t>
      </w:r>
      <w:r w:rsidR="00086F06" w:rsidRPr="00D10BD5">
        <w:t xml:space="preserve"> in the bitstream in decoding order </w:t>
      </w:r>
      <w:r w:rsidR="00CE59D6" w:rsidRPr="00D10BD5">
        <w:t>that</w:t>
      </w:r>
      <w:r w:rsidR="00086F06" w:rsidRPr="00D10BD5">
        <w:t xml:space="preserve"> has the </w:t>
      </w:r>
      <w:r w:rsidR="0058153F" w:rsidRPr="00D10BD5">
        <w:t xml:space="preserve">same </w:t>
      </w:r>
      <w:r w:rsidR="002204AA">
        <w:t xml:space="preserve">substream identifier </w:t>
      </w:r>
      <w:r w:rsidR="00BD5AB6">
        <w:t>(stream_packet_substream)</w:t>
      </w:r>
      <w:r w:rsidR="008720D8">
        <w:t xml:space="preserve"> as the current</w:t>
      </w:r>
      <w:r w:rsidR="00583BA8">
        <w:t>ly decoded</w:t>
      </w:r>
      <w:r w:rsidR="008720D8">
        <w:t xml:space="preserve"> independent frame</w:t>
      </w:r>
      <w:r w:rsidR="00BD5AB6">
        <w:t xml:space="preserve"> </w:t>
      </w:r>
      <w:r w:rsidR="002204AA">
        <w:t>and</w:t>
      </w:r>
      <w:r w:rsidR="008720D8">
        <w:t xml:space="preserve"> the same</w:t>
      </w:r>
      <w:r w:rsidR="002204AA">
        <w:t xml:space="preserve"> </w:t>
      </w:r>
      <w:r w:rsidR="0003756C">
        <w:t>WSP</w:t>
      </w:r>
      <w:r w:rsidR="0058153F" w:rsidRPr="00D10BD5">
        <w:t xml:space="preserve"> id</w:t>
      </w:r>
      <w:r w:rsidR="00B2769F" w:rsidRPr="00D10BD5">
        <w:t>entifier</w:t>
      </w:r>
      <w:r w:rsidR="00086F06" w:rsidRPr="00D10BD5">
        <w:t xml:space="preserve"> as the</w:t>
      </w:r>
      <w:r w:rsidR="006E4AB0" w:rsidRPr="00D10BD5">
        <w:t xml:space="preserve"> current</w:t>
      </w:r>
      <w:r w:rsidR="0058153F" w:rsidRPr="00D10BD5">
        <w:t xml:space="preserve"> </w:t>
      </w:r>
      <w:r w:rsidR="00060129">
        <w:t>CGP</w:t>
      </w:r>
      <w:r w:rsidR="0058153F" w:rsidRPr="00D10BD5">
        <w:t xml:space="preserve"> (</w:t>
      </w:r>
      <w:r w:rsidR="00BC5BCF">
        <w:t>wsp_</w:t>
      </w:r>
      <w:r w:rsidR="000628ED">
        <w:t>waveform_set_parameters</w:t>
      </w:r>
      <w:r w:rsidR="0058153F" w:rsidRPr="00D10BD5">
        <w:t>_id</w:t>
      </w:r>
      <w:r w:rsidR="00970A37" w:rsidRPr="00D10BD5">
        <w:t>  </w:t>
      </w:r>
      <w:r w:rsidR="00CE6EE6" w:rsidRPr="00D10BD5">
        <w:t>= =</w:t>
      </w:r>
      <w:r w:rsidR="00060129" w:rsidRPr="00D10BD5">
        <w:t>  </w:t>
      </w:r>
      <w:r w:rsidR="00060129">
        <w:t>cgp</w:t>
      </w:r>
      <w:r w:rsidR="0058153F" w:rsidRPr="00D10BD5">
        <w:t>_</w:t>
      </w:r>
      <w:r w:rsidR="000628ED">
        <w:t>waveform_set_parameters</w:t>
      </w:r>
      <w:r w:rsidR="0058153F" w:rsidRPr="00D10BD5">
        <w:t xml:space="preserve">_id) are inferred. </w:t>
      </w:r>
      <w:r w:rsidR="00086F06" w:rsidRPr="00D10BD5">
        <w:t>It is a requirement of bitstream conformance that such a</w:t>
      </w:r>
      <w:r w:rsidR="00060129">
        <w:t xml:space="preserve"> CGP and</w:t>
      </w:r>
      <w:r w:rsidR="00086F06" w:rsidRPr="00D10BD5">
        <w:t xml:space="preserve"> </w:t>
      </w:r>
      <w:r w:rsidR="0003756C">
        <w:t>WSP</w:t>
      </w:r>
      <w:r w:rsidR="00086F06" w:rsidRPr="00D10BD5">
        <w:t xml:space="preserve"> exists.</w:t>
      </w:r>
      <w:r w:rsidR="009A3CC8" w:rsidRPr="00D10BD5">
        <w:t xml:space="preserve"> The</w:t>
      </w:r>
      <w:r w:rsidR="0004171E" w:rsidRPr="00D10BD5">
        <w:t xml:space="preserve"> </w:t>
      </w:r>
      <w:r w:rsidR="009A3CC8" w:rsidRPr="00D10BD5">
        <w:t xml:space="preserve">set of syntax elements of this </w:t>
      </w:r>
      <w:r w:rsidR="0003756C">
        <w:t>WSP</w:t>
      </w:r>
      <w:r w:rsidR="009A3CC8" w:rsidRPr="00D10BD5">
        <w:t xml:space="preserve"> shall be referred to as </w:t>
      </w:r>
      <w:r w:rsidR="00955F03">
        <w:t>wsp</w:t>
      </w:r>
      <w:r w:rsidR="009A3CC8" w:rsidRPr="00D10BD5">
        <w:t>Curr.</w:t>
      </w:r>
    </w:p>
    <w:p w14:paraId="1A3474AF" w14:textId="46737DEC" w:rsidR="0040519D" w:rsidRPr="00D10BD5" w:rsidRDefault="008C4220" w:rsidP="001D2BCA">
      <w:r w:rsidRPr="00D10BD5">
        <w:t xml:space="preserve">The variable wPId is </w:t>
      </w:r>
      <w:r w:rsidR="00256C72">
        <w:t>set equal to</w:t>
      </w:r>
      <w:r w:rsidRPr="00D10BD5">
        <w:t xml:space="preserve"> </w:t>
      </w:r>
      <w:r w:rsidR="00060129">
        <w:t>cgp</w:t>
      </w:r>
      <w:r w:rsidR="00B93D75" w:rsidRPr="00D10BD5">
        <w:t>_</w:t>
      </w:r>
      <w:r w:rsidR="000628ED">
        <w:t>waveform_set_parameters</w:t>
      </w:r>
      <w:r w:rsidR="00B93D75" w:rsidRPr="00D10BD5">
        <w:t>_id and</w:t>
      </w:r>
      <w:r w:rsidRPr="00D10BD5">
        <w:t xml:space="preserve"> the variable</w:t>
      </w:r>
      <w:r w:rsidR="00B93D75" w:rsidRPr="00D10BD5">
        <w:t xml:space="preserve"> </w:t>
      </w:r>
      <w:r w:rsidR="00060129">
        <w:t>chGId</w:t>
      </w:r>
      <w:r w:rsidR="00CC26FF" w:rsidRPr="00D10BD5">
        <w:t xml:space="preserve"> </w:t>
      </w:r>
      <w:r w:rsidRPr="00D10BD5">
        <w:t xml:space="preserve">is </w:t>
      </w:r>
      <w:r w:rsidR="00256C72">
        <w:t>set equal to</w:t>
      </w:r>
      <w:r w:rsidR="00B93D75" w:rsidRPr="00D10BD5">
        <w:t xml:space="preserve"> if_channel_group_id.</w:t>
      </w:r>
    </w:p>
    <w:p w14:paraId="18A987A8" w14:textId="6DD15ED5" w:rsidR="008E0DBE" w:rsidRPr="00D10BD5" w:rsidRDefault="00B93D75" w:rsidP="001D2BCA">
      <w:r w:rsidRPr="00D10BD5">
        <w:t>T</w:t>
      </w:r>
      <w:r w:rsidR="001D2BCA" w:rsidRPr="00D10BD5">
        <w:t>he frame decoding process of</w:t>
      </w:r>
      <w:r w:rsidR="0040519D" w:rsidRPr="00D10BD5">
        <w:t xml:space="preserve"> </w:t>
      </w:r>
      <w:r w:rsidR="008E78CD">
        <w:t>subclause </w:t>
      </w:r>
      <w:r w:rsidR="0040519D" w:rsidRPr="00D10BD5">
        <w:fldChar w:fldCharType="begin"/>
      </w:r>
      <w:r w:rsidR="0040519D" w:rsidRPr="00D10BD5">
        <w:instrText xml:space="preserve"> REF _Ref180839004 \r \h </w:instrText>
      </w:r>
      <w:r w:rsidR="00C9090A" w:rsidRPr="00D10BD5">
        <w:instrText xml:space="preserve"> \* MERGEFORMAT </w:instrText>
      </w:r>
      <w:r w:rsidR="0040519D" w:rsidRPr="00D10BD5">
        <w:fldChar w:fldCharType="separate"/>
      </w:r>
      <w:r w:rsidR="00BA2E0C">
        <w:t>7.2</w:t>
      </w:r>
      <w:r w:rsidR="0040519D" w:rsidRPr="00D10BD5">
        <w:fldChar w:fldCharType="end"/>
      </w:r>
      <w:r w:rsidR="0040519D" w:rsidRPr="00D10BD5">
        <w:t xml:space="preserve"> </w:t>
      </w:r>
      <w:r w:rsidR="001D2BCA" w:rsidRPr="00D10BD5">
        <w:t xml:space="preserve">is invoked with the </w:t>
      </w:r>
      <w:r w:rsidR="008E0DBE" w:rsidRPr="00D10BD5">
        <w:t>variable frameS</w:t>
      </w:r>
      <w:r w:rsidR="006B69AE" w:rsidRPr="00D10BD5">
        <w:t xml:space="preserve">tartPos </w:t>
      </w:r>
      <w:r w:rsidR="00256C72">
        <w:t>set equal to</w:t>
      </w:r>
      <w:r w:rsidR="006B69AE" w:rsidRPr="00D10BD5">
        <w:t xml:space="preserve"> 0</w:t>
      </w:r>
      <w:r w:rsidR="006129BA" w:rsidRPr="00D10BD5">
        <w:t xml:space="preserve"> and</w:t>
      </w:r>
      <w:r w:rsidR="006B69AE" w:rsidRPr="00D10BD5">
        <w:t xml:space="preserve"> the variable </w:t>
      </w:r>
      <w:r w:rsidR="00AF75B5">
        <w:t>numCh</w:t>
      </w:r>
      <w:r w:rsidR="00AF75B5" w:rsidRPr="00D10BD5">
        <w:t xml:space="preserve"> </w:t>
      </w:r>
      <w:r w:rsidR="00256C72">
        <w:t>set equal to</w:t>
      </w:r>
      <w:r w:rsidR="006B69AE" w:rsidRPr="00D10BD5">
        <w:t xml:space="preserve"> NumChannels[ if_channel_group_id ]</w:t>
      </w:r>
      <w:r w:rsidR="008E0DBE" w:rsidRPr="00D10BD5">
        <w:t>.</w:t>
      </w:r>
    </w:p>
    <w:p w14:paraId="6620476B" w14:textId="49BBC938" w:rsidR="008E0DBE" w:rsidRPr="00D10BD5" w:rsidRDefault="0004171E" w:rsidP="001D2BCA">
      <w:r w:rsidRPr="00D10BD5">
        <w:t>The output of this process is assigned to t</w:t>
      </w:r>
      <w:r w:rsidR="008E0DBE" w:rsidRPr="00D10BD5">
        <w:t>h</w:t>
      </w:r>
      <w:r w:rsidR="008C4220" w:rsidRPr="00D10BD5">
        <w:t>e</w:t>
      </w:r>
      <w:r w:rsidR="008E0DBE" w:rsidRPr="00D10BD5">
        <w:t xml:space="preserve"> </w:t>
      </w:r>
      <w:r w:rsidR="00FA5C65" w:rsidRPr="00D10BD5">
        <w:t xml:space="preserve">number of reconstructed samples numRecSmpls and </w:t>
      </w:r>
      <w:r w:rsidR="001D2BCA" w:rsidRPr="00D10BD5">
        <w:t xml:space="preserve">the </w:t>
      </w:r>
      <w:r w:rsidR="0058153F" w:rsidRPr="00D10BD5">
        <w:t xml:space="preserve">array </w:t>
      </w:r>
      <w:r w:rsidR="006B69AE" w:rsidRPr="00D10BD5">
        <w:t>of r</w:t>
      </w:r>
      <w:r w:rsidR="00B93D75" w:rsidRPr="00D10BD5">
        <w:t>econstructed sample v</w:t>
      </w:r>
      <w:r w:rsidR="006B69AE" w:rsidRPr="00D10BD5">
        <w:t xml:space="preserve">alues </w:t>
      </w:r>
      <w:r w:rsidR="008E0DBE" w:rsidRPr="00D10BD5">
        <w:t>R</w:t>
      </w:r>
      <w:r w:rsidR="0058153F" w:rsidRPr="00D10BD5">
        <w:t>ec[ </w:t>
      </w:r>
      <w:r w:rsidR="006B69AE" w:rsidRPr="00D10BD5">
        <w:t xml:space="preserve">wPId ][ chGId ][ c ][ i ] </w:t>
      </w:r>
      <w:r w:rsidR="00FA5C65" w:rsidRPr="00D10BD5">
        <w:t xml:space="preserve">with 0  &lt;= </w:t>
      </w:r>
      <w:r w:rsidR="002978A3" w:rsidRPr="00D10BD5">
        <w:t xml:space="preserve"> </w:t>
      </w:r>
      <w:r w:rsidR="00FA5C65" w:rsidRPr="00D10BD5">
        <w:t>c &lt; NumChannels[ if_channel_group_id ] and 0  &lt;=  i &lt; numRecSmpls</w:t>
      </w:r>
      <w:r w:rsidRPr="00D10BD5">
        <w:t>.</w:t>
      </w:r>
    </w:p>
    <w:p w14:paraId="31DA13DA" w14:textId="0F0BA030" w:rsidR="005E1AA3" w:rsidRPr="00D10BD5" w:rsidRDefault="008E0DBE" w:rsidP="005E1AA3">
      <w:pPr>
        <w:rPr>
          <w:b/>
          <w:noProof/>
        </w:rPr>
      </w:pPr>
      <w:r w:rsidRPr="00D10BD5">
        <w:t>The variable N</w:t>
      </w:r>
      <w:r w:rsidR="00FA5C65" w:rsidRPr="00D10BD5">
        <w:t xml:space="preserve">umSpls[ wPId ][ chGId ] </w:t>
      </w:r>
      <w:r w:rsidR="001C3A22" w:rsidRPr="00D10BD5">
        <w:t xml:space="preserve">which specifies the number of decoded samples corresponding to the current </w:t>
      </w:r>
      <w:r w:rsidR="0003756C">
        <w:t>WSP</w:t>
      </w:r>
      <w:r w:rsidR="001C3A22" w:rsidRPr="00D10BD5">
        <w:t xml:space="preserve"> id</w:t>
      </w:r>
      <w:r w:rsidR="0003756C">
        <w:t>entif</w:t>
      </w:r>
      <w:r w:rsidR="00745C51">
        <w:t>i</w:t>
      </w:r>
      <w:r w:rsidR="0003756C">
        <w:t>er</w:t>
      </w:r>
      <w:r w:rsidR="001C3A22" w:rsidRPr="00D10BD5">
        <w:t xml:space="preserve"> and to the current channel group id</w:t>
      </w:r>
      <w:r w:rsidR="00BE5A05">
        <w:t>entifier</w:t>
      </w:r>
      <w:r w:rsidR="001C3A22" w:rsidRPr="00D10BD5">
        <w:t xml:space="preserve"> </w:t>
      </w:r>
      <w:r w:rsidR="00FA5C65" w:rsidRPr="00D10BD5">
        <w:t xml:space="preserve">is </w:t>
      </w:r>
      <w:r w:rsidR="00256C72">
        <w:t>set equal to</w:t>
      </w:r>
      <w:r w:rsidR="00FA5C65" w:rsidRPr="00D10BD5">
        <w:t xml:space="preserve"> numRecSmpls.</w:t>
      </w:r>
    </w:p>
    <w:p w14:paraId="474A5CEB" w14:textId="453C8495" w:rsidR="0088313D" w:rsidRPr="00D10BD5" w:rsidRDefault="0088313D" w:rsidP="005E1AA3">
      <w:r w:rsidRPr="00D10BD5">
        <w:rPr>
          <w:noProof/>
        </w:rPr>
        <w:t xml:space="preserve">For each c with </w:t>
      </w:r>
      <w:r w:rsidRPr="00D10BD5">
        <w:t xml:space="preserve">0  &lt;= </w:t>
      </w:r>
      <w:r w:rsidR="002978A3" w:rsidRPr="00D10BD5">
        <w:t xml:space="preserve"> </w:t>
      </w:r>
      <w:r w:rsidRPr="00D10BD5">
        <w:t>c &lt; NumChannels[ if_channel_group_id ], the following applies:</w:t>
      </w:r>
    </w:p>
    <w:p w14:paraId="7A5BB53F" w14:textId="00FB17DE" w:rsidR="0088313D" w:rsidRPr="00D10BD5" w:rsidRDefault="0088313D" w:rsidP="00DF69C2">
      <w:pPr>
        <w:pStyle w:val="ListParagraph"/>
        <w:numPr>
          <w:ilvl w:val="0"/>
          <w:numId w:val="85"/>
        </w:numPr>
        <w:rPr>
          <w:noProof/>
        </w:rPr>
      </w:pPr>
      <w:r w:rsidRPr="00D10BD5">
        <w:t>The decoded output channel outCh[ c ] is specified as the channel of reconstructed sample values Rec[ wPId ][ chGId ][ c ][ i ] with 0  &lt;=  i &lt; numRecSmpls.</w:t>
      </w:r>
    </w:p>
    <w:p w14:paraId="5F34DA36" w14:textId="4C0D0F54" w:rsidR="0088313D" w:rsidRPr="00D10BD5" w:rsidRDefault="0088313D" w:rsidP="00DF69C2">
      <w:pPr>
        <w:pStyle w:val="ListParagraph"/>
        <w:numPr>
          <w:ilvl w:val="0"/>
          <w:numId w:val="85"/>
        </w:numPr>
        <w:rPr>
          <w:noProof/>
        </w:rPr>
      </w:pPr>
      <w:r w:rsidRPr="00D10BD5">
        <w:lastRenderedPageBreak/>
        <w:t xml:space="preserve">The </w:t>
      </w:r>
      <w:r w:rsidR="0003756C">
        <w:t>WSP</w:t>
      </w:r>
      <w:r w:rsidRPr="00D10BD5">
        <w:t xml:space="preserve"> identifier associated </w:t>
      </w:r>
      <w:r w:rsidR="00FE533C">
        <w:t>with</w:t>
      </w:r>
      <w:r w:rsidRPr="00D10BD5">
        <w:t xml:space="preserve"> outCh[ c ] is </w:t>
      </w:r>
      <w:r w:rsidR="00256C72">
        <w:t>set equal to</w:t>
      </w:r>
      <w:r w:rsidRPr="00D10BD5">
        <w:t xml:space="preserve"> wpId.</w:t>
      </w:r>
    </w:p>
    <w:p w14:paraId="707900CF" w14:textId="0F034236" w:rsidR="0088313D" w:rsidRPr="00D10BD5" w:rsidRDefault="0088313D" w:rsidP="00DF69C2">
      <w:pPr>
        <w:pStyle w:val="ListParagraph"/>
        <w:numPr>
          <w:ilvl w:val="0"/>
          <w:numId w:val="85"/>
        </w:numPr>
        <w:rPr>
          <w:noProof/>
        </w:rPr>
      </w:pPr>
      <w:r w:rsidRPr="00D10BD5">
        <w:t xml:space="preserve">The process of </w:t>
      </w:r>
      <w:r w:rsidR="008E78CD">
        <w:t>subclause </w:t>
      </w:r>
      <w:r w:rsidRPr="00D10BD5">
        <w:fldChar w:fldCharType="begin"/>
      </w:r>
      <w:r w:rsidRPr="00D10BD5">
        <w:instrText xml:space="preserve"> REF _Ref180876412 \r \h </w:instrText>
      </w:r>
      <w:r w:rsidR="00025F40" w:rsidRPr="00D10BD5">
        <w:instrText xml:space="preserve"> \* MERGEFORMAT </w:instrText>
      </w:r>
      <w:r w:rsidRPr="00D10BD5">
        <w:fldChar w:fldCharType="separate"/>
      </w:r>
      <w:r w:rsidR="00BA2E0C">
        <w:t>7.1.2</w:t>
      </w:r>
      <w:r w:rsidRPr="00D10BD5">
        <w:fldChar w:fldCharType="end"/>
      </w:r>
      <w:r w:rsidRPr="00D10BD5">
        <w:t xml:space="preserve"> is invoked with the</w:t>
      </w:r>
      <w:r w:rsidR="009351A2" w:rsidRPr="00D10BD5">
        <w:t xml:space="preserve"> set of</w:t>
      </w:r>
      <w:r w:rsidRPr="00D10BD5">
        <w:t xml:space="preserve"> </w:t>
      </w:r>
      <w:r w:rsidR="0003756C">
        <w:t>WSP</w:t>
      </w:r>
      <w:r w:rsidRPr="00D10BD5">
        <w:t xml:space="preserve"> syntax elements </w:t>
      </w:r>
      <w:r w:rsidR="00256C72">
        <w:t>set equal to</w:t>
      </w:r>
      <w:r w:rsidRPr="00D10BD5">
        <w:t xml:space="preserve"> </w:t>
      </w:r>
      <w:r w:rsidR="00955F03">
        <w:t>wsp</w:t>
      </w:r>
      <w:r w:rsidRPr="00D10BD5">
        <w:t xml:space="preserve">Curr, the variable chGrpIdx </w:t>
      </w:r>
      <w:r w:rsidR="00256C72">
        <w:t>set equal to</w:t>
      </w:r>
      <w:r w:rsidRPr="00D10BD5">
        <w:t xml:space="preserve"> if_channel_group_id and the variable chIdxInChGroup</w:t>
      </w:r>
      <w:r w:rsidR="0004171E" w:rsidRPr="00D10BD5">
        <w:t xml:space="preserve"> </w:t>
      </w:r>
      <w:r w:rsidR="00256C72">
        <w:t>set equal to</w:t>
      </w:r>
      <w:r w:rsidR="0004171E" w:rsidRPr="00D10BD5">
        <w:t xml:space="preserve"> c. The output of this process is assigned to</w:t>
      </w:r>
      <w:r w:rsidRPr="00D10BD5">
        <w:t xml:space="preserve"> the output channel index outputIdx associated to outCh[ c ].</w:t>
      </w:r>
    </w:p>
    <w:p w14:paraId="3E2C9EE5" w14:textId="720B45DC" w:rsidR="00D878FC" w:rsidRPr="00D10BD5" w:rsidRDefault="00D878FC" w:rsidP="00D878FC">
      <w:pPr>
        <w:pStyle w:val="Heading3"/>
      </w:pPr>
      <w:bookmarkStart w:id="1183" w:name="_Toc202359575"/>
      <w:bookmarkStart w:id="1184" w:name="_Toc242216076"/>
      <w:r w:rsidRPr="00D10BD5">
        <w:t>Decoding process for dependent frames (</w:t>
      </w:r>
      <w:r w:rsidR="00954F3D" w:rsidRPr="00D10BD5">
        <w:t>stream packet</w:t>
      </w:r>
      <w:r w:rsidRPr="00D10BD5">
        <w:t>s of type DF_</w:t>
      </w:r>
      <w:r w:rsidR="00DF45FA" w:rsidRPr="00D10BD5">
        <w:t>SPT</w:t>
      </w:r>
      <w:r w:rsidRPr="00D10BD5">
        <w:t>)</w:t>
      </w:r>
      <w:bookmarkEnd w:id="1183"/>
      <w:bookmarkEnd w:id="1184"/>
      <w:r w:rsidRPr="00D10BD5">
        <w:t xml:space="preserve"> </w:t>
      </w:r>
    </w:p>
    <w:p w14:paraId="35CEF49C" w14:textId="121076DF" w:rsidR="004246E6" w:rsidRPr="00D10BD5" w:rsidRDefault="001D2BCA" w:rsidP="001D2BCA">
      <w:r w:rsidRPr="00D10BD5">
        <w:t>It is a requirement of bitstream conformance that a</w:t>
      </w:r>
      <w:r w:rsidR="00CE59D6" w:rsidRPr="00D10BD5">
        <w:t>n independent frame</w:t>
      </w:r>
      <w:r w:rsidR="00434583">
        <w:t xml:space="preserve"> with </w:t>
      </w:r>
      <w:r w:rsidR="00434583" w:rsidRPr="00D10BD5">
        <w:t xml:space="preserve">the same </w:t>
      </w:r>
      <w:r w:rsidR="00434583">
        <w:t xml:space="preserve">substream identifier (stream_packet_substream), </w:t>
      </w:r>
      <w:r w:rsidR="000E71F3">
        <w:t>the same channel group parameters</w:t>
      </w:r>
      <w:r w:rsidR="00434583" w:rsidRPr="00D10BD5">
        <w:t xml:space="preserve"> id</w:t>
      </w:r>
      <w:r w:rsidR="00BE5A05">
        <w:t>entifier</w:t>
      </w:r>
      <w:r w:rsidR="00434583" w:rsidRPr="00D10BD5">
        <w:t xml:space="preserve"> and </w:t>
      </w:r>
      <w:r w:rsidR="000E71F3">
        <w:t xml:space="preserve">the same </w:t>
      </w:r>
      <w:r w:rsidR="00434583" w:rsidRPr="00D10BD5">
        <w:t>channel group id</w:t>
      </w:r>
      <w:r w:rsidR="00BE5A05">
        <w:t>entifier</w:t>
      </w:r>
      <w:r w:rsidR="00434583" w:rsidRPr="00D10BD5">
        <w:t xml:space="preserve"> as the current</w:t>
      </w:r>
      <w:r w:rsidR="000E71F3">
        <w:t>ly decoded</w:t>
      </w:r>
      <w:r w:rsidR="00434583" w:rsidRPr="00D10BD5">
        <w:t xml:space="preserve"> dependent frame ( if_</w:t>
      </w:r>
      <w:r w:rsidR="00434583">
        <w:t>channel_group_parameters</w:t>
      </w:r>
      <w:r w:rsidR="00434583" w:rsidRPr="00D10BD5">
        <w:t>_id  = =  df_</w:t>
      </w:r>
      <w:r w:rsidR="00434583">
        <w:t>channel_group_parameters</w:t>
      </w:r>
      <w:r w:rsidR="00434583" w:rsidRPr="00D10BD5">
        <w:t>_id and if_channel_group_id  = =</w:t>
      </w:r>
      <w:r w:rsidR="00FC3002" w:rsidRPr="00D10BD5">
        <w:t>  </w:t>
      </w:r>
      <w:r w:rsidR="00434583" w:rsidRPr="00D10BD5">
        <w:t>df_channel_group_id</w:t>
      </w:r>
      <w:r w:rsidR="000E71F3" w:rsidRPr="00D10BD5">
        <w:t> </w:t>
      </w:r>
      <w:r w:rsidR="00434583" w:rsidRPr="00D10BD5">
        <w:t>)</w:t>
      </w:r>
      <w:r w:rsidR="00CE59D6" w:rsidRPr="00D10BD5">
        <w:t xml:space="preserve"> exists.</w:t>
      </w:r>
      <w:r w:rsidR="00C31A5B" w:rsidRPr="00D10BD5">
        <w:t xml:space="preserve"> </w:t>
      </w:r>
      <w:r w:rsidR="00D27324" w:rsidRPr="00D27324">
        <w:t>The syntax elements of the last previously decoded CGP in the bitstream in decoding order with the same CGP identifier as the current</w:t>
      </w:r>
      <w:r w:rsidR="00583BA8">
        <w:t>ly decoded</w:t>
      </w:r>
      <w:r w:rsidR="00D27324" w:rsidRPr="00D27324">
        <w:t xml:space="preserve"> dependent frame (</w:t>
      </w:r>
      <w:r w:rsidR="000E71F3" w:rsidRPr="00D10BD5">
        <w:t> </w:t>
      </w:r>
      <w:r w:rsidR="00D27324" w:rsidRPr="00D27324">
        <w:t>cgp_channel_group_parameters_id</w:t>
      </w:r>
      <w:r w:rsidR="008720D8" w:rsidRPr="00D10BD5">
        <w:t>  = =  </w:t>
      </w:r>
      <w:r w:rsidR="00D27324">
        <w:t>d</w:t>
      </w:r>
      <w:r w:rsidR="00D27324" w:rsidRPr="00D27324">
        <w:t>f_channel_group_parameters_id</w:t>
      </w:r>
      <w:r w:rsidR="000E71F3" w:rsidRPr="00D10BD5">
        <w:t> </w:t>
      </w:r>
      <w:r w:rsidR="00D27324" w:rsidRPr="00D27324">
        <w:t>) are inferred.</w:t>
      </w:r>
      <w:r w:rsidR="00A425DB">
        <w:t xml:space="preserve"> </w:t>
      </w:r>
      <w:r w:rsidR="00C31A5B" w:rsidRPr="00D10BD5">
        <w:t xml:space="preserve">The set of syntax elements of the last previously decoded </w:t>
      </w:r>
      <w:r w:rsidR="0003756C">
        <w:t>WSP</w:t>
      </w:r>
      <w:r w:rsidR="00C31A5B" w:rsidRPr="00D10BD5">
        <w:t xml:space="preserve"> that has the same</w:t>
      </w:r>
      <w:r w:rsidR="008720D8">
        <w:t xml:space="preserve"> substream identifier (stream_packet_substream) as the current</w:t>
      </w:r>
      <w:r w:rsidR="00583BA8">
        <w:t>ly decoded</w:t>
      </w:r>
      <w:r w:rsidR="008720D8">
        <w:t xml:space="preserve"> dependent frame and the same</w:t>
      </w:r>
      <w:r w:rsidR="00C31A5B" w:rsidRPr="00D10BD5">
        <w:t xml:space="preserve"> </w:t>
      </w:r>
      <w:r w:rsidR="0003756C">
        <w:t xml:space="preserve">WSP </w:t>
      </w:r>
      <w:r w:rsidR="00C31A5B" w:rsidRPr="00D10BD5">
        <w:t>id</w:t>
      </w:r>
      <w:r w:rsidR="00B2769F" w:rsidRPr="00D10BD5">
        <w:t>entifier</w:t>
      </w:r>
      <w:r w:rsidR="00C31A5B" w:rsidRPr="00D10BD5">
        <w:t xml:space="preserve"> as the current </w:t>
      </w:r>
      <w:r w:rsidR="00D27324">
        <w:t>CGP</w:t>
      </w:r>
      <w:r w:rsidR="00C31A5B" w:rsidRPr="00D10BD5">
        <w:t xml:space="preserve"> (</w:t>
      </w:r>
      <w:r w:rsidR="000E71F3" w:rsidRPr="00D10BD5">
        <w:t> </w:t>
      </w:r>
      <w:r w:rsidR="00BC5BCF">
        <w:t>wsp_</w:t>
      </w:r>
      <w:r w:rsidR="000628ED">
        <w:t>waveform_set_parameters</w:t>
      </w:r>
      <w:r w:rsidR="00C31A5B" w:rsidRPr="00D10BD5">
        <w:t>_id</w:t>
      </w:r>
      <w:r w:rsidR="00970A37" w:rsidRPr="00D10BD5">
        <w:t>  </w:t>
      </w:r>
      <w:r w:rsidR="00CE6EE6" w:rsidRPr="00D10BD5">
        <w:t>= =</w:t>
      </w:r>
      <w:r w:rsidR="00970A37" w:rsidRPr="00D10BD5">
        <w:t>  </w:t>
      </w:r>
      <w:r w:rsidR="00D27324">
        <w:t>cgp</w:t>
      </w:r>
      <w:r w:rsidR="00C31A5B" w:rsidRPr="00D10BD5">
        <w:t>_</w:t>
      </w:r>
      <w:r w:rsidR="000628ED">
        <w:t>waveform_set_parameters</w:t>
      </w:r>
      <w:r w:rsidR="00C31A5B" w:rsidRPr="00D10BD5">
        <w:t>_id</w:t>
      </w:r>
      <w:r w:rsidR="000E71F3" w:rsidRPr="00D10BD5">
        <w:t> </w:t>
      </w:r>
      <w:r w:rsidR="00C31A5B" w:rsidRPr="00D10BD5">
        <w:t xml:space="preserve">) shall be referred to as </w:t>
      </w:r>
      <w:r w:rsidR="00955F03">
        <w:t>wsp</w:t>
      </w:r>
      <w:r w:rsidR="00C31A5B" w:rsidRPr="00D10BD5">
        <w:t>Curr.</w:t>
      </w:r>
    </w:p>
    <w:p w14:paraId="3F392E0D" w14:textId="4C08AEE9" w:rsidR="00B93D75" w:rsidRPr="00D10BD5" w:rsidRDefault="008C4220" w:rsidP="00B93D75">
      <w:r w:rsidRPr="00D10BD5">
        <w:t xml:space="preserve">The variable </w:t>
      </w:r>
      <w:r w:rsidR="00FA5C65" w:rsidRPr="00D10BD5">
        <w:t xml:space="preserve">wPId </w:t>
      </w:r>
      <w:r w:rsidRPr="00D10BD5">
        <w:t xml:space="preserve">is </w:t>
      </w:r>
      <w:r w:rsidR="00256C72">
        <w:t>set equal to</w:t>
      </w:r>
      <w:r w:rsidRPr="00D10BD5">
        <w:t xml:space="preserve"> </w:t>
      </w:r>
      <w:r w:rsidR="00D27324">
        <w:t>cgp</w:t>
      </w:r>
      <w:r w:rsidR="00FA5C65" w:rsidRPr="00D10BD5">
        <w:t>_</w:t>
      </w:r>
      <w:r w:rsidR="000628ED">
        <w:t>waveform_set_parameters</w:t>
      </w:r>
      <w:r w:rsidR="00FA5C65" w:rsidRPr="00D10BD5">
        <w:t xml:space="preserve">_id and </w:t>
      </w:r>
      <w:r w:rsidRPr="00D10BD5">
        <w:t xml:space="preserve">the variable </w:t>
      </w:r>
      <w:r w:rsidR="00FA5C65" w:rsidRPr="00D10BD5">
        <w:t xml:space="preserve">chGId </w:t>
      </w:r>
      <w:r w:rsidRPr="00D10BD5">
        <w:t xml:space="preserve">is </w:t>
      </w:r>
      <w:r w:rsidR="00256C72">
        <w:t>set equal to</w:t>
      </w:r>
      <w:r w:rsidR="00FA5C65" w:rsidRPr="00D10BD5">
        <w:t xml:space="preserve"> df_channel_group_id</w:t>
      </w:r>
      <w:r w:rsidR="00B93D75" w:rsidRPr="00D10BD5">
        <w:t>.</w:t>
      </w:r>
    </w:p>
    <w:p w14:paraId="52327D84" w14:textId="79D4BB2F" w:rsidR="008E0DBE" w:rsidRPr="00D10BD5" w:rsidRDefault="00B93D75" w:rsidP="00B93D75">
      <w:r w:rsidRPr="00D10BD5">
        <w:t>T</w:t>
      </w:r>
      <w:r w:rsidR="00FA5C65" w:rsidRPr="00D10BD5">
        <w:t xml:space="preserve">he frame decoding process of </w:t>
      </w:r>
      <w:r w:rsidR="008E78CD">
        <w:t>subclause </w:t>
      </w:r>
      <w:r w:rsidR="008E0DBE" w:rsidRPr="00D10BD5">
        <w:fldChar w:fldCharType="begin"/>
      </w:r>
      <w:r w:rsidR="008E0DBE" w:rsidRPr="00D10BD5">
        <w:instrText xml:space="preserve"> REF _Ref180839004 \r \h </w:instrText>
      </w:r>
      <w:r w:rsidR="00C9090A" w:rsidRPr="00D10BD5">
        <w:instrText xml:space="preserve"> \* MERGEFORMAT </w:instrText>
      </w:r>
      <w:r w:rsidR="008E0DBE" w:rsidRPr="00D10BD5">
        <w:fldChar w:fldCharType="separate"/>
      </w:r>
      <w:r w:rsidR="00BA2E0C">
        <w:t>7.2</w:t>
      </w:r>
      <w:r w:rsidR="008E0DBE" w:rsidRPr="00D10BD5">
        <w:fldChar w:fldCharType="end"/>
      </w:r>
      <w:r w:rsidR="008E0DBE" w:rsidRPr="00D10BD5">
        <w:t xml:space="preserve"> </w:t>
      </w:r>
      <w:r w:rsidR="001C3A22" w:rsidRPr="00D10BD5">
        <w:t xml:space="preserve">is invoked with the variable </w:t>
      </w:r>
      <w:r w:rsidR="008E0DBE" w:rsidRPr="00D10BD5">
        <w:t>frameStartPos</w:t>
      </w:r>
      <w:r w:rsidR="001C3A22" w:rsidRPr="00D10BD5">
        <w:t xml:space="preserve"> </w:t>
      </w:r>
      <w:r w:rsidR="00256C72">
        <w:t>set equal to</w:t>
      </w:r>
      <w:r w:rsidR="003D5D3A" w:rsidRPr="00D10BD5">
        <w:t xml:space="preserve"> </w:t>
      </w:r>
      <w:r w:rsidR="008E0DBE" w:rsidRPr="00D10BD5">
        <w:t>N</w:t>
      </w:r>
      <w:r w:rsidR="003D5D3A" w:rsidRPr="00D10BD5">
        <w:t>umSpls[ wPId ][ chGId ]</w:t>
      </w:r>
      <w:r w:rsidRPr="00D10BD5">
        <w:t xml:space="preserve">, the variable </w:t>
      </w:r>
      <w:r w:rsidR="00F45F84">
        <w:t>numCh</w:t>
      </w:r>
      <w:r w:rsidR="008B31EE">
        <w:t xml:space="preserve"> </w:t>
      </w:r>
      <w:r w:rsidR="00256C72">
        <w:t>set equal to</w:t>
      </w:r>
      <w:r w:rsidRPr="00D10BD5">
        <w:t xml:space="preserve"> NumChannels[ </w:t>
      </w:r>
      <w:r w:rsidR="00B674AD">
        <w:t>d</w:t>
      </w:r>
      <w:r w:rsidRPr="00D10BD5">
        <w:t>f_channel_group_id ]</w:t>
      </w:r>
      <w:r w:rsidR="003D5D3A" w:rsidRPr="00D10BD5">
        <w:t xml:space="preserve"> and</w:t>
      </w:r>
      <w:r w:rsidR="001C3A22" w:rsidRPr="00D10BD5">
        <w:t xml:space="preserve"> the input array sample values recSamples</w:t>
      </w:r>
      <w:r w:rsidR="00AF6828" w:rsidRPr="00D10BD5">
        <w:t>[ c ][ i ]</w:t>
      </w:r>
      <w:r w:rsidR="001C3A22" w:rsidRPr="00D10BD5">
        <w:t xml:space="preserve"> </w:t>
      </w:r>
      <w:r w:rsidR="00256C72">
        <w:t>set equal to</w:t>
      </w:r>
      <w:r w:rsidR="001C3A22" w:rsidRPr="00D10BD5">
        <w:t xml:space="preserve"> </w:t>
      </w:r>
      <w:r w:rsidR="008E0DBE" w:rsidRPr="00D10BD5">
        <w:t>R</w:t>
      </w:r>
      <w:r w:rsidR="001C3A22" w:rsidRPr="00D10BD5">
        <w:t>ec[ wPId ][ chGId ][ c ][ i ]</w:t>
      </w:r>
      <w:r w:rsidR="003D5D3A" w:rsidRPr="00D10BD5">
        <w:t xml:space="preserve"> for 0  &lt;= </w:t>
      </w:r>
      <w:r w:rsidR="004D45AB" w:rsidRPr="00D10BD5">
        <w:t xml:space="preserve"> </w:t>
      </w:r>
      <w:r w:rsidR="003D5D3A" w:rsidRPr="00D10BD5">
        <w:t>c &lt;</w:t>
      </w:r>
      <w:r w:rsidR="001C3A22" w:rsidRPr="00D10BD5">
        <w:t xml:space="preserve"> NumChannels[ df_channel_group_id ] and</w:t>
      </w:r>
      <w:r w:rsidRPr="00D10BD5">
        <w:t xml:space="preserve"> 0  &lt;=</w:t>
      </w:r>
      <w:r w:rsidR="004E6B06" w:rsidRPr="00D10BD5">
        <w:t xml:space="preserve">  </w:t>
      </w:r>
      <w:r w:rsidRPr="00D10BD5">
        <w:t>i &lt; NumSpls[ wPId ][ chGId ].</w:t>
      </w:r>
    </w:p>
    <w:p w14:paraId="307C145C" w14:textId="6737727A" w:rsidR="008E0DBE" w:rsidRPr="00D10BD5" w:rsidRDefault="0004171E" w:rsidP="001D2BCA">
      <w:r w:rsidRPr="00D10BD5">
        <w:t xml:space="preserve">The output of this process is assigned to the number </w:t>
      </w:r>
      <w:r w:rsidR="00AF6828" w:rsidRPr="00D10BD5">
        <w:t xml:space="preserve">of </w:t>
      </w:r>
      <w:r w:rsidR="00C9090A" w:rsidRPr="00D10BD5">
        <w:t xml:space="preserve">currently </w:t>
      </w:r>
      <w:r w:rsidR="00AF6828" w:rsidRPr="00D10BD5">
        <w:t xml:space="preserve">reconstructed samples numRecSmpls and the reconstructed sample values </w:t>
      </w:r>
      <w:r w:rsidR="006D7936">
        <w:t>recVal</w:t>
      </w:r>
      <w:r w:rsidR="00AF6828" w:rsidRPr="00D10BD5">
        <w:t>[ c ][ </w:t>
      </w:r>
      <w:r w:rsidR="008E0DBE" w:rsidRPr="00D10BD5">
        <w:t>i</w:t>
      </w:r>
      <w:r w:rsidR="00AF6828" w:rsidRPr="00D10BD5">
        <w:t xml:space="preserve"> ] with 0  &lt;= </w:t>
      </w:r>
      <w:r w:rsidR="004D45AB" w:rsidRPr="00D10BD5">
        <w:t xml:space="preserve"> </w:t>
      </w:r>
      <w:r w:rsidR="00AF6828" w:rsidRPr="00D10BD5">
        <w:t xml:space="preserve">c &lt; NumChannels[ df_channel_group_id ] and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00AF6828" w:rsidRPr="00D10BD5">
        <w:t xml:space="preserve">  &lt;=  </w:t>
      </w:r>
      <w:r w:rsidR="008E0DBE" w:rsidRPr="00D10BD5">
        <w:t>i</w:t>
      </w:r>
      <w:r w:rsidR="00AF6828" w:rsidRPr="00D10BD5">
        <w:t xml:space="preserve">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00AF6828" w:rsidRPr="00D10BD5">
        <w:t xml:space="preserve"> + numRecSmpls.</w:t>
      </w:r>
      <w:r w:rsidR="004246E6" w:rsidRPr="00D10BD5">
        <w:t xml:space="preserve"> </w:t>
      </w:r>
    </w:p>
    <w:p w14:paraId="135990D8" w14:textId="552F9EAA" w:rsidR="00B93D75" w:rsidRPr="00D10BD5" w:rsidRDefault="0004171E" w:rsidP="001D2BCA">
      <w:r w:rsidRPr="00D10BD5">
        <w:t xml:space="preserve">The values </w:t>
      </w:r>
      <w:r w:rsidR="006D7936">
        <w:t>recVal</w:t>
      </w:r>
      <w:r w:rsidRPr="00D10BD5">
        <w:t xml:space="preserve">[ c ][ i ] are assigned to the variables </w:t>
      </w:r>
      <w:r w:rsidR="00D34FC0" w:rsidRPr="00D10BD5">
        <w:t>Rec[ wPId ][ chGId ][ c ][ i ] f</w:t>
      </w:r>
      <w:r w:rsidR="00686334" w:rsidRPr="00D10BD5">
        <w:t xml:space="preserve">or 0  &lt;= </w:t>
      </w:r>
      <w:r w:rsidR="004D45AB" w:rsidRPr="00D10BD5">
        <w:t xml:space="preserve"> </w:t>
      </w:r>
      <w:r w:rsidR="00686334" w:rsidRPr="00D10BD5">
        <w:t>c &lt; NumChannels[ d</w:t>
      </w:r>
      <w:r w:rsidR="00B93D75" w:rsidRPr="00D10BD5">
        <w:t xml:space="preserve">f_channel_group_id ] and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00C9090A" w:rsidRPr="00D10BD5">
        <w:t xml:space="preserve">  &lt;=  i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00C9090A" w:rsidRPr="00D10BD5">
        <w:t xml:space="preserve"> + numRecSmpls</w:t>
      </w:r>
      <w:r w:rsidR="00D34FC0" w:rsidRPr="00D10BD5">
        <w:t>.</w:t>
      </w:r>
    </w:p>
    <w:p w14:paraId="50B39BDF" w14:textId="5B759E60" w:rsidR="00FA5C65" w:rsidRPr="00D10BD5" w:rsidRDefault="004246E6" w:rsidP="001D2BCA">
      <w:r w:rsidRPr="00D10BD5">
        <w:t xml:space="preserve">The variable </w:t>
      </w:r>
      <w:r w:rsidR="008E0DBE" w:rsidRPr="00D10BD5">
        <w:t>N</w:t>
      </w:r>
      <w:r w:rsidRPr="00D10BD5">
        <w:t xml:space="preserve">umSpls[ wPId ][ chGId ] is </w:t>
      </w:r>
      <w:r w:rsidR="00256C72">
        <w:t>set equal to</w:t>
      </w:r>
      <w:r w:rsidR="008C4220" w:rsidRPr="00D10BD5">
        <w:t xml:space="preserve"> </w:t>
      </w:r>
      <w:r w:rsidR="008E0DBE" w:rsidRPr="00D10BD5">
        <w:t>N</w:t>
      </w:r>
      <w:r w:rsidRPr="00D10BD5">
        <w:t>umSpls[ wPId ][ chGId ] + numRecSmpls.</w:t>
      </w:r>
    </w:p>
    <w:p w14:paraId="496B7E88" w14:textId="5EE414DC" w:rsidR="00C31A5B" w:rsidRPr="00D10BD5" w:rsidRDefault="00C31A5B" w:rsidP="00C31A5B">
      <w:r w:rsidRPr="00D10BD5">
        <w:rPr>
          <w:noProof/>
        </w:rPr>
        <w:t xml:space="preserve">For each c with </w:t>
      </w:r>
      <w:r w:rsidRPr="00D10BD5">
        <w:t xml:space="preserve">0  &lt;= </w:t>
      </w:r>
      <w:r w:rsidR="004D45AB" w:rsidRPr="00D10BD5">
        <w:t xml:space="preserve"> </w:t>
      </w:r>
      <w:r w:rsidRPr="00D10BD5">
        <w:t xml:space="preserve">c &lt; NumChannels[ df_channel_group_id ], the following applies: </w:t>
      </w:r>
    </w:p>
    <w:p w14:paraId="3BE2048B" w14:textId="76DD5CC3" w:rsidR="00C31A5B" w:rsidRPr="00D10BD5" w:rsidRDefault="00C31A5B" w:rsidP="00DF69C2">
      <w:pPr>
        <w:pStyle w:val="ListParagraph"/>
        <w:numPr>
          <w:ilvl w:val="0"/>
          <w:numId w:val="85"/>
        </w:numPr>
        <w:rPr>
          <w:noProof/>
        </w:rPr>
      </w:pPr>
      <w:r w:rsidRPr="00D10BD5">
        <w:t xml:space="preserve">The decoded output channel outCh[ c ] is specified as the channel of reconstructed sample values Rec[ wPId ][ chGId ][ c ][ i ] with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004D45AB" w:rsidRPr="00D10BD5">
        <w:t xml:space="preserve">  </w:t>
      </w:r>
      <w:r w:rsidRPr="00D10BD5">
        <w:t xml:space="preserve">&lt;=  i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D10BD5">
        <w:t xml:space="preserve"> + numRecSmpls.</w:t>
      </w:r>
    </w:p>
    <w:p w14:paraId="68D519DE" w14:textId="4A49AA35" w:rsidR="00C31A5B" w:rsidRPr="00D10BD5" w:rsidRDefault="00C31A5B" w:rsidP="00DF69C2">
      <w:pPr>
        <w:pStyle w:val="ListParagraph"/>
        <w:numPr>
          <w:ilvl w:val="0"/>
          <w:numId w:val="85"/>
        </w:numPr>
        <w:rPr>
          <w:noProof/>
        </w:rPr>
      </w:pPr>
      <w:r w:rsidRPr="00D10BD5">
        <w:t xml:space="preserve">The </w:t>
      </w:r>
      <w:r w:rsidR="0003756C">
        <w:t xml:space="preserve">WSP </w:t>
      </w:r>
      <w:r w:rsidRPr="00D10BD5">
        <w:t xml:space="preserve">identifier associated to outCh[ c ] is </w:t>
      </w:r>
      <w:r w:rsidR="00256C72">
        <w:t>set equal to</w:t>
      </w:r>
      <w:r w:rsidRPr="00D10BD5">
        <w:t xml:space="preserve"> w</w:t>
      </w:r>
      <w:r w:rsidR="00745C51">
        <w:t>P</w:t>
      </w:r>
      <w:r w:rsidRPr="00D10BD5">
        <w:t>Id.</w:t>
      </w:r>
    </w:p>
    <w:p w14:paraId="7CD357FD" w14:textId="2778D7B6" w:rsidR="00ED5645" w:rsidRDefault="00C31A5B" w:rsidP="00291E4D">
      <w:pPr>
        <w:pStyle w:val="ListParagraph"/>
        <w:numPr>
          <w:ilvl w:val="0"/>
          <w:numId w:val="85"/>
        </w:numPr>
        <w:rPr>
          <w:noProof/>
        </w:rPr>
      </w:pPr>
      <w:r w:rsidRPr="00D10BD5">
        <w:t xml:space="preserve">The process of </w:t>
      </w:r>
      <w:r w:rsidR="008E78CD">
        <w:t>subclause </w:t>
      </w:r>
      <w:r w:rsidRPr="00D10BD5">
        <w:fldChar w:fldCharType="begin"/>
      </w:r>
      <w:r w:rsidRPr="00D10BD5">
        <w:instrText xml:space="preserve"> REF _Ref180876412 \r \h </w:instrText>
      </w:r>
      <w:r w:rsidR="00025F40" w:rsidRPr="00D10BD5">
        <w:instrText xml:space="preserve"> \* MERGEFORMAT </w:instrText>
      </w:r>
      <w:r w:rsidRPr="00D10BD5">
        <w:fldChar w:fldCharType="separate"/>
      </w:r>
      <w:r w:rsidR="00BA2E0C">
        <w:t>7.1.2</w:t>
      </w:r>
      <w:r w:rsidRPr="00D10BD5">
        <w:fldChar w:fldCharType="end"/>
      </w:r>
      <w:r w:rsidRPr="00D10BD5">
        <w:t xml:space="preserve"> is invoked with the</w:t>
      </w:r>
      <w:r w:rsidR="009351A2" w:rsidRPr="00D10BD5">
        <w:t xml:space="preserve"> set of</w:t>
      </w:r>
      <w:r w:rsidRPr="00D10BD5">
        <w:t xml:space="preserve"> </w:t>
      </w:r>
      <w:r w:rsidR="0003756C">
        <w:t>WSP</w:t>
      </w:r>
      <w:r w:rsidRPr="00D10BD5">
        <w:t xml:space="preserve"> syntax elements </w:t>
      </w:r>
      <w:r w:rsidR="00256C72">
        <w:t>set equal to</w:t>
      </w:r>
      <w:r w:rsidRPr="00D10BD5">
        <w:t xml:space="preserve"> </w:t>
      </w:r>
      <w:r w:rsidR="00955F03">
        <w:t>wsp</w:t>
      </w:r>
      <w:r w:rsidRPr="00D10BD5">
        <w:t xml:space="preserve">Curr, the variable chGrpIdx </w:t>
      </w:r>
      <w:r w:rsidR="00256C72">
        <w:t>set equal to</w:t>
      </w:r>
      <w:r w:rsidRPr="00D10BD5">
        <w:t xml:space="preserve"> df_channel_group_id and the variable chIdxInChGroup </w:t>
      </w:r>
      <w:r w:rsidR="00256C72">
        <w:t>set equal to</w:t>
      </w:r>
      <w:r w:rsidRPr="00D10BD5">
        <w:t xml:space="preserve"> c to </w:t>
      </w:r>
      <w:r w:rsidR="009351A2" w:rsidRPr="00D10BD5">
        <w:t xml:space="preserve">specify </w:t>
      </w:r>
      <w:r w:rsidRPr="00D10BD5">
        <w:t>the output channel index outputIdx associated to outCh[ c ].</w:t>
      </w:r>
    </w:p>
    <w:p w14:paraId="2401F56F" w14:textId="6A2C5A57" w:rsidR="00AC1A9A" w:rsidRDefault="00ED5645" w:rsidP="00CD4349">
      <w:pPr>
        <w:pStyle w:val="Heading3"/>
      </w:pPr>
      <w:bookmarkStart w:id="1185" w:name="_Toc238474344"/>
      <w:bookmarkStart w:id="1186" w:name="_Toc238474345"/>
      <w:bookmarkStart w:id="1187" w:name="_Toc238474346"/>
      <w:bookmarkStart w:id="1188" w:name="_Toc238474347"/>
      <w:bookmarkStart w:id="1189" w:name="_Toc238474348"/>
      <w:bookmarkStart w:id="1190" w:name="_Toc238474349"/>
      <w:bookmarkStart w:id="1191" w:name="_Toc238474350"/>
      <w:bookmarkStart w:id="1192" w:name="_Toc238474351"/>
      <w:bookmarkStart w:id="1193" w:name="_Toc238474352"/>
      <w:bookmarkStart w:id="1194" w:name="_Toc238474353"/>
      <w:bookmarkStart w:id="1195" w:name="_Toc238474354"/>
      <w:bookmarkStart w:id="1196" w:name="_Toc238474355"/>
      <w:bookmarkStart w:id="1197" w:name="_Toc238474356"/>
      <w:bookmarkStart w:id="1198" w:name="_Toc238474357"/>
      <w:bookmarkStart w:id="1199" w:name="_Toc238474358"/>
      <w:bookmarkStart w:id="1200" w:name="_Toc238474359"/>
      <w:bookmarkStart w:id="1201" w:name="_Toc238474360"/>
      <w:bookmarkStart w:id="1202" w:name="_Toc238474361"/>
      <w:bookmarkStart w:id="1203" w:name="_Toc238474362"/>
      <w:bookmarkStart w:id="1204" w:name="_Toc238474363"/>
      <w:bookmarkStart w:id="1205" w:name="_Toc238474364"/>
      <w:bookmarkStart w:id="1206" w:name="_Toc238474365"/>
      <w:bookmarkStart w:id="1207" w:name="_Toc238474366"/>
      <w:bookmarkStart w:id="1208" w:name="_Toc238474367"/>
      <w:bookmarkStart w:id="1209" w:name="_Toc238474368"/>
      <w:bookmarkStart w:id="1210" w:name="_Toc238474369"/>
      <w:bookmarkStart w:id="1211" w:name="_Toc238474370"/>
      <w:bookmarkStart w:id="1212" w:name="_Toc238474371"/>
      <w:bookmarkStart w:id="1213" w:name="_Toc238474372"/>
      <w:bookmarkStart w:id="1214" w:name="_Toc238474373"/>
      <w:bookmarkStart w:id="1215" w:name="_Toc238474374"/>
      <w:bookmarkStart w:id="1216" w:name="_Toc238474375"/>
      <w:bookmarkStart w:id="1217" w:name="_Toc238474376"/>
      <w:bookmarkStart w:id="1218" w:name="_Toc242216077"/>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t xml:space="preserve">Processing </w:t>
      </w:r>
      <w:r w:rsidR="004771F3">
        <w:t>for channel rereferencing</w:t>
      </w:r>
      <w:bookmarkEnd w:id="1218"/>
    </w:p>
    <w:p w14:paraId="4428FB36" w14:textId="702DB7EF" w:rsidR="00565A00" w:rsidRDefault="00565A00" w:rsidP="00565A00">
      <w:pPr>
        <w:rPr>
          <w:noProof/>
        </w:rPr>
      </w:pPr>
      <w:r>
        <w:rPr>
          <w:noProof/>
        </w:rPr>
        <w:t>This process is invoked</w:t>
      </w:r>
      <w:r w:rsidR="004771F3">
        <w:rPr>
          <w:noProof/>
        </w:rPr>
        <w:t xml:space="preserve"> for each channel group</w:t>
      </w:r>
      <w:r>
        <w:rPr>
          <w:noProof/>
        </w:rPr>
        <w:t xml:space="preserve"> after the decoding of channel data</w:t>
      </w:r>
      <w:r w:rsidR="004771F3">
        <w:rPr>
          <w:noProof/>
        </w:rPr>
        <w:t xml:space="preserve"> </w:t>
      </w:r>
      <w:r>
        <w:rPr>
          <w:noProof/>
        </w:rPr>
        <w:t xml:space="preserve">when the value of </w:t>
      </w:r>
      <w:r w:rsidR="00B532FC">
        <w:rPr>
          <w:noProof/>
        </w:rPr>
        <w:t>wsp_</w:t>
      </w:r>
      <w:r>
        <w:rPr>
          <w:noProof/>
        </w:rPr>
        <w:t>channel_group_reref_enable</w:t>
      </w:r>
      <w:r w:rsidR="00256C72">
        <w:rPr>
          <w:noProof/>
        </w:rPr>
        <w:t>_flag</w:t>
      </w:r>
      <w:r>
        <w:rPr>
          <w:noProof/>
        </w:rPr>
        <w:t xml:space="preserve"> is true.</w:t>
      </w:r>
    </w:p>
    <w:p w14:paraId="733A325C" w14:textId="77777777" w:rsidR="00565A00" w:rsidRDefault="00565A00" w:rsidP="00565A00">
      <w:pPr>
        <w:rPr>
          <w:noProof/>
        </w:rPr>
      </w:pPr>
      <w:r>
        <w:rPr>
          <w:noProof/>
        </w:rPr>
        <w:t>Rereferencing is the process by which an encoder subtracts a given reference channel from a channel signal before encoding. To invert this during decoding the reference channel signal is added to the channel signal.</w:t>
      </w:r>
    </w:p>
    <w:p w14:paraId="1AAAFB45" w14:textId="77777777" w:rsidR="00565A00" w:rsidRDefault="00565A00" w:rsidP="00565A00">
      <w:pPr>
        <w:rPr>
          <w:noProof/>
        </w:rPr>
      </w:pPr>
      <w:r>
        <w:rPr>
          <w:noProof/>
        </w:rPr>
        <w:t>For each channel:</w:t>
      </w:r>
    </w:p>
    <w:p w14:paraId="2C7645AF" w14:textId="290EE60B" w:rsidR="00565A00" w:rsidRDefault="00565A00" w:rsidP="00144E88">
      <w:pPr>
        <w:ind w:left="720" w:hanging="720"/>
        <w:rPr>
          <w:noProof/>
        </w:rPr>
      </w:pPr>
      <w:r>
        <w:rPr>
          <w:noProof/>
        </w:rPr>
        <w:t>–</w:t>
      </w:r>
      <w:r>
        <w:rPr>
          <w:noProof/>
        </w:rPr>
        <w:tab/>
        <w:t xml:space="preserve">The reference channel is determined from the value of </w:t>
      </w:r>
      <w:r w:rsidR="00B532FC">
        <w:rPr>
          <w:noProof/>
        </w:rPr>
        <w:t>wsp_</w:t>
      </w:r>
      <w:r>
        <w:rPr>
          <w:noProof/>
        </w:rPr>
        <w:t>channel_group_reref_channel_idx.</w:t>
      </w:r>
    </w:p>
    <w:p w14:paraId="505C0637" w14:textId="77777777" w:rsidR="00565A00" w:rsidRDefault="00565A00" w:rsidP="00144E88">
      <w:pPr>
        <w:ind w:left="720" w:hanging="720"/>
        <w:rPr>
          <w:noProof/>
        </w:rPr>
      </w:pPr>
      <w:r>
        <w:rPr>
          <w:noProof/>
        </w:rPr>
        <w:t>–</w:t>
      </w:r>
      <w:r>
        <w:rPr>
          <w:noProof/>
        </w:rPr>
        <w:tab/>
        <w:t>If the current channel index is the same as the reference channel no processing is applied.</w:t>
      </w:r>
    </w:p>
    <w:p w14:paraId="75675C4C" w14:textId="77777777" w:rsidR="00565A00" w:rsidRDefault="00565A00" w:rsidP="00144E88">
      <w:pPr>
        <w:ind w:left="720" w:hanging="720"/>
        <w:rPr>
          <w:noProof/>
        </w:rPr>
      </w:pPr>
      <w:r>
        <w:rPr>
          <w:noProof/>
        </w:rPr>
        <w:t>–</w:t>
      </w:r>
      <w:r>
        <w:rPr>
          <w:noProof/>
        </w:rPr>
        <w:tab/>
        <w:t>If the current channel index is different from the reference channel then the reference channel signal shall be added to the current channel signal.</w:t>
      </w:r>
    </w:p>
    <w:p w14:paraId="194CB42A" w14:textId="17A3B6BB" w:rsidR="00565A00" w:rsidRDefault="00565A00" w:rsidP="00144E88">
      <w:pPr>
        <w:ind w:left="720" w:hanging="720"/>
        <w:rPr>
          <w:noProof/>
        </w:rPr>
      </w:pPr>
      <w:r>
        <w:rPr>
          <w:noProof/>
        </w:rPr>
        <w:t>–</w:t>
      </w:r>
      <w:r>
        <w:rPr>
          <w:noProof/>
        </w:rPr>
        <w:tab/>
        <w:t xml:space="preserve">If the current channel </w:t>
      </w:r>
      <w:r w:rsidR="00775CF8">
        <w:rPr>
          <w:noProof/>
        </w:rPr>
        <w:t xml:space="preserve">index </w:t>
      </w:r>
      <w:r>
        <w:rPr>
          <w:noProof/>
        </w:rPr>
        <w:t xml:space="preserve">is the same as the reference channel and the value of </w:t>
      </w:r>
      <w:r w:rsidR="00B532FC">
        <w:rPr>
          <w:noProof/>
        </w:rPr>
        <w:t>wsp_</w:t>
      </w:r>
      <w:r>
        <w:rPr>
          <w:noProof/>
        </w:rPr>
        <w:t xml:space="preserve">channel_group_reref_mode is equal to </w:t>
      </w:r>
      <w:r w:rsidR="00A869BF">
        <w:rPr>
          <w:noProof/>
        </w:rPr>
        <w:t>0 (indicating c</w:t>
      </w:r>
      <w:r w:rsidR="0017672E">
        <w:rPr>
          <w:noProof/>
        </w:rPr>
        <w:t xml:space="preserve">ommon </w:t>
      </w:r>
      <w:r w:rsidR="00A869BF">
        <w:rPr>
          <w:noProof/>
        </w:rPr>
        <w:t>a</w:t>
      </w:r>
      <w:r w:rsidR="0017672E">
        <w:rPr>
          <w:noProof/>
        </w:rPr>
        <w:t xml:space="preserve">verage </w:t>
      </w:r>
      <w:r w:rsidR="00A869BF">
        <w:rPr>
          <w:noProof/>
        </w:rPr>
        <w:t>r</w:t>
      </w:r>
      <w:r w:rsidR="0017672E">
        <w:rPr>
          <w:noProof/>
        </w:rPr>
        <w:t>eferenc</w:t>
      </w:r>
      <w:r w:rsidR="00A869BF">
        <w:rPr>
          <w:noProof/>
        </w:rPr>
        <w:t>ing)</w:t>
      </w:r>
      <w:r w:rsidR="00DF7FE8">
        <w:rPr>
          <w:noProof/>
        </w:rPr>
        <w:t>,</w:t>
      </w:r>
      <w:r>
        <w:rPr>
          <w:noProof/>
        </w:rPr>
        <w:t xml:space="preserve"> then the current channel shall be excluded from the output of the decoder</w:t>
      </w:r>
      <w:r w:rsidR="00A45E72">
        <w:rPr>
          <w:noProof/>
        </w:rPr>
        <w:t xml:space="preserve"> </w:t>
      </w:r>
      <w:r w:rsidR="00A45E72" w:rsidRPr="00A45E72">
        <w:rPr>
          <w:noProof/>
        </w:rPr>
        <w:t>and any signalled metrics for this channel shall be ignored.</w:t>
      </w:r>
    </w:p>
    <w:p w14:paraId="2EA8801B" w14:textId="110D4146" w:rsidR="00565A00" w:rsidRDefault="00565A00" w:rsidP="00144E88">
      <w:pPr>
        <w:ind w:left="720" w:hanging="720"/>
        <w:rPr>
          <w:noProof/>
        </w:rPr>
      </w:pPr>
      <w:r>
        <w:rPr>
          <w:noProof/>
        </w:rPr>
        <w:t>–</w:t>
      </w:r>
      <w:r>
        <w:rPr>
          <w:noProof/>
        </w:rPr>
        <w:tab/>
        <w:t xml:space="preserve">The output for </w:t>
      </w:r>
      <w:r w:rsidR="0019262E">
        <w:rPr>
          <w:noProof/>
        </w:rPr>
        <w:t xml:space="preserve">each </w:t>
      </w:r>
      <w:r>
        <w:rPr>
          <w:noProof/>
        </w:rPr>
        <w:t>channel ch</w:t>
      </w:r>
      <w:r w:rsidR="00775CF8">
        <w:rPr>
          <w:noProof/>
        </w:rPr>
        <w:t xml:space="preserve"> </w:t>
      </w:r>
      <w:r w:rsidR="00AF788F">
        <w:rPr>
          <w:noProof/>
        </w:rPr>
        <w:t>with ch</w:t>
      </w:r>
      <w:r w:rsidR="0019262E">
        <w:rPr>
          <w:noProof/>
        </w:rPr>
        <w:t xml:space="preserve"> not equal to</w:t>
      </w:r>
      <w:r w:rsidR="00D83839" w:rsidRPr="00D83839">
        <w:rPr>
          <w:noProof/>
        </w:rPr>
        <w:t xml:space="preserve"> </w:t>
      </w:r>
      <w:r w:rsidR="00B532FC">
        <w:rPr>
          <w:noProof/>
        </w:rPr>
        <w:t>wsp_</w:t>
      </w:r>
      <w:r w:rsidR="00D83839" w:rsidRPr="00D83839">
        <w:rPr>
          <w:noProof/>
        </w:rPr>
        <w:t>channel_group_reref_channel_idx</w:t>
      </w:r>
      <w:r>
        <w:rPr>
          <w:noProof/>
        </w:rPr>
        <w:t xml:space="preserve"> </w:t>
      </w:r>
      <w:r w:rsidR="00AF788F">
        <w:rPr>
          <w:noProof/>
        </w:rPr>
        <w:t xml:space="preserve">is </w:t>
      </w:r>
      <w:r>
        <w:rPr>
          <w:noProof/>
        </w:rPr>
        <w:t>obtained from the following pseudo-code:</w:t>
      </w:r>
    </w:p>
    <w:p w14:paraId="7B05039F" w14:textId="7EA5E0FF" w:rsidR="00565A00" w:rsidRDefault="00565A00" w:rsidP="00144E88">
      <w:pPr>
        <w:jc w:val="left"/>
        <w:rPr>
          <w:noProof/>
        </w:rPr>
      </w:pPr>
      <w:r>
        <w:rPr>
          <w:noProof/>
        </w:rPr>
        <w:lastRenderedPageBreak/>
        <w:tab/>
        <w:t>for(</w:t>
      </w:r>
      <w:r w:rsidR="006F2919">
        <w:rPr>
          <w:noProof/>
        </w:rPr>
        <w:t xml:space="preserve"> </w:t>
      </w:r>
      <w:r>
        <w:rPr>
          <w:noProof/>
        </w:rPr>
        <w:t>k = 0; k &lt; block_length; k++</w:t>
      </w:r>
      <w:r w:rsidR="006F2919">
        <w:rPr>
          <w:noProof/>
        </w:rPr>
        <w:t xml:space="preserve"> </w:t>
      </w:r>
      <w:r>
        <w:rPr>
          <w:noProof/>
        </w:rPr>
        <w:t>)</w:t>
      </w:r>
      <w:r w:rsidR="00AF788F">
        <w:rPr>
          <w:noProof/>
        </w:rPr>
        <w:br/>
      </w:r>
      <w:r>
        <w:rPr>
          <w:noProof/>
        </w:rPr>
        <w:tab/>
      </w:r>
      <w:r>
        <w:rPr>
          <w:noProof/>
        </w:rPr>
        <w:tab/>
        <w:t>signal</w:t>
      </w:r>
      <w:r w:rsidR="00145BDE">
        <w:rPr>
          <w:noProof/>
        </w:rPr>
        <w:t>Val</w:t>
      </w:r>
      <w:r>
        <w:rPr>
          <w:noProof/>
        </w:rPr>
        <w:t>[</w:t>
      </w:r>
      <w:r w:rsidR="00511FC4" w:rsidRPr="00D10BD5">
        <w:t> </w:t>
      </w:r>
      <w:r>
        <w:rPr>
          <w:noProof/>
        </w:rPr>
        <w:t>ch</w:t>
      </w:r>
      <w:r w:rsidR="00511FC4" w:rsidRPr="00D10BD5">
        <w:t> </w:t>
      </w:r>
      <w:r>
        <w:rPr>
          <w:noProof/>
        </w:rPr>
        <w:t>][</w:t>
      </w:r>
      <w:r w:rsidR="00511FC4" w:rsidRPr="00D10BD5">
        <w:t> </w:t>
      </w:r>
      <w:r>
        <w:rPr>
          <w:noProof/>
        </w:rPr>
        <w:t>k</w:t>
      </w:r>
      <w:r w:rsidR="00511FC4" w:rsidRPr="00D10BD5">
        <w:t> </w:t>
      </w:r>
      <w:r>
        <w:rPr>
          <w:noProof/>
        </w:rPr>
        <w:t>]</w:t>
      </w:r>
      <w:r w:rsidR="005B2687">
        <w:rPr>
          <w:noProof/>
        </w:rPr>
        <w:t xml:space="preserve"> </w:t>
      </w:r>
      <w:r>
        <w:rPr>
          <w:noProof/>
        </w:rPr>
        <w:t>=</w:t>
      </w:r>
      <w:r w:rsidR="005B2687">
        <w:rPr>
          <w:noProof/>
        </w:rPr>
        <w:t xml:space="preserve"> </w:t>
      </w:r>
      <w:r w:rsidR="001B4DEC">
        <w:rPr>
          <w:noProof/>
        </w:rPr>
        <w:t>ClipSigned( </w:t>
      </w:r>
      <w:r w:rsidR="001B4DEC" w:rsidRPr="0019262E">
        <w:rPr>
          <w:noProof/>
        </w:rPr>
        <w:t>BitDepthMax</w:t>
      </w:r>
      <w:r w:rsidR="001B4DEC">
        <w:rPr>
          <w:noProof/>
        </w:rPr>
        <w:t>,</w:t>
      </w:r>
      <w:r w:rsidR="001B4DEC">
        <w:rPr>
          <w:noProof/>
        </w:rPr>
        <w:br/>
      </w:r>
      <w:r w:rsidR="001B4DEC">
        <w:rPr>
          <w:noProof/>
        </w:rPr>
        <w:tab/>
      </w:r>
      <w:r w:rsidR="001B4DEC">
        <w:rPr>
          <w:noProof/>
        </w:rPr>
        <w:tab/>
      </w:r>
      <w:r w:rsidR="001B4DEC">
        <w:rPr>
          <w:noProof/>
        </w:rPr>
        <w:tab/>
      </w:r>
      <w:r>
        <w:rPr>
          <w:noProof/>
        </w:rPr>
        <w:t>signal</w:t>
      </w:r>
      <w:r w:rsidR="00145BDE">
        <w:rPr>
          <w:noProof/>
        </w:rPr>
        <w:t>Val</w:t>
      </w:r>
      <w:r>
        <w:rPr>
          <w:noProof/>
        </w:rPr>
        <w:t>[</w:t>
      </w:r>
      <w:r w:rsidR="00511FC4" w:rsidRPr="00D10BD5">
        <w:t> </w:t>
      </w:r>
      <w:r w:rsidR="00B532FC">
        <w:t>wsp_</w:t>
      </w:r>
      <w:r>
        <w:rPr>
          <w:noProof/>
        </w:rPr>
        <w:t>channel_group_reref_channel_idx</w:t>
      </w:r>
      <w:r w:rsidR="00511FC4" w:rsidRPr="00D10BD5">
        <w:t> </w:t>
      </w:r>
      <w:r>
        <w:rPr>
          <w:noProof/>
        </w:rPr>
        <w:t>][</w:t>
      </w:r>
      <w:r w:rsidR="00511FC4" w:rsidRPr="00D10BD5">
        <w:t> </w:t>
      </w:r>
      <w:r>
        <w:rPr>
          <w:noProof/>
        </w:rPr>
        <w:t>k</w:t>
      </w:r>
      <w:r w:rsidR="00511FC4" w:rsidRPr="00D10BD5">
        <w:t> </w:t>
      </w:r>
      <w:r>
        <w:rPr>
          <w:noProof/>
        </w:rPr>
        <w:t>]</w:t>
      </w:r>
      <w:r w:rsidR="0019262E">
        <w:rPr>
          <w:noProof/>
        </w:rPr>
        <w:t xml:space="preserve"> + signal</w:t>
      </w:r>
      <w:r w:rsidR="00145BDE">
        <w:rPr>
          <w:noProof/>
        </w:rPr>
        <w:t>Val</w:t>
      </w:r>
      <w:r w:rsidR="0019262E">
        <w:rPr>
          <w:noProof/>
        </w:rPr>
        <w:t>[</w:t>
      </w:r>
      <w:r w:rsidR="0019262E" w:rsidRPr="00D10BD5">
        <w:t> </w:t>
      </w:r>
      <w:r w:rsidR="0019262E">
        <w:rPr>
          <w:noProof/>
        </w:rPr>
        <w:t>ch</w:t>
      </w:r>
      <w:r w:rsidR="0019262E" w:rsidRPr="00D10BD5">
        <w:t> </w:t>
      </w:r>
      <w:r w:rsidR="0019262E">
        <w:rPr>
          <w:noProof/>
        </w:rPr>
        <w:t>][</w:t>
      </w:r>
      <w:r w:rsidR="0019262E" w:rsidRPr="00D10BD5">
        <w:t> </w:t>
      </w:r>
      <w:r w:rsidR="0019262E">
        <w:rPr>
          <w:noProof/>
        </w:rPr>
        <w:t>k</w:t>
      </w:r>
      <w:r w:rsidR="0019262E" w:rsidRPr="00D10BD5">
        <w:t> </w:t>
      </w:r>
      <w:r w:rsidR="0019262E">
        <w:rPr>
          <w:noProof/>
        </w:rPr>
        <w:t>]</w:t>
      </w:r>
      <w:r w:rsidR="001B4DEC">
        <w:rPr>
          <w:noProof/>
        </w:rPr>
        <w:t> )</w:t>
      </w:r>
    </w:p>
    <w:p w14:paraId="08605BEE" w14:textId="7FDD3347" w:rsidR="006A71C0" w:rsidRPr="00D10BD5" w:rsidRDefault="003D5D3A" w:rsidP="006A71C0">
      <w:pPr>
        <w:pStyle w:val="Heading2"/>
        <w:rPr>
          <w:noProof/>
        </w:rPr>
      </w:pPr>
      <w:bookmarkStart w:id="1219" w:name="_Toc232697989"/>
      <w:bookmarkStart w:id="1220" w:name="_Toc232697990"/>
      <w:bookmarkStart w:id="1221" w:name="_Toc232697991"/>
      <w:bookmarkStart w:id="1222" w:name="_Toc232697992"/>
      <w:bookmarkStart w:id="1223" w:name="_Toc232697993"/>
      <w:bookmarkStart w:id="1224" w:name="_Toc232697994"/>
      <w:bookmarkStart w:id="1225" w:name="_Ref180839004"/>
      <w:bookmarkStart w:id="1226" w:name="_Toc202359576"/>
      <w:bookmarkStart w:id="1227" w:name="_Toc242216078"/>
      <w:bookmarkEnd w:id="1219"/>
      <w:bookmarkEnd w:id="1220"/>
      <w:bookmarkEnd w:id="1221"/>
      <w:bookmarkEnd w:id="1222"/>
      <w:bookmarkEnd w:id="1223"/>
      <w:bookmarkEnd w:id="1224"/>
      <w:r w:rsidRPr="00D10BD5">
        <w:rPr>
          <w:noProof/>
        </w:rPr>
        <w:t>Frame data decoding process</w:t>
      </w:r>
      <w:bookmarkEnd w:id="1225"/>
      <w:bookmarkEnd w:id="1226"/>
      <w:bookmarkEnd w:id="1227"/>
    </w:p>
    <w:p w14:paraId="251105D9" w14:textId="77777777" w:rsidR="004B6707" w:rsidRPr="00D10BD5" w:rsidRDefault="004B6707" w:rsidP="004B6707">
      <w:r w:rsidRPr="00D10BD5">
        <w:t xml:space="preserve">Input to this process are: </w:t>
      </w:r>
    </w:p>
    <w:p w14:paraId="191A0DA8" w14:textId="10083E5D" w:rsidR="004B6707" w:rsidRPr="00D10BD5" w:rsidRDefault="004B6707" w:rsidP="00DF69C2">
      <w:pPr>
        <w:pStyle w:val="ListParagraph"/>
        <w:numPr>
          <w:ilvl w:val="0"/>
          <w:numId w:val="77"/>
        </w:numPr>
      </w:pPr>
      <w:r w:rsidRPr="00D10BD5">
        <w:t>a starting position startPos</w:t>
      </w:r>
    </w:p>
    <w:p w14:paraId="178AA5DF" w14:textId="77777777" w:rsidR="004B6707" w:rsidRPr="00D10BD5" w:rsidRDefault="004B6707" w:rsidP="00DF69C2">
      <w:pPr>
        <w:pStyle w:val="ListParagraph"/>
        <w:numPr>
          <w:ilvl w:val="0"/>
          <w:numId w:val="77"/>
        </w:numPr>
      </w:pPr>
      <w:r w:rsidRPr="00D10BD5">
        <w:t>a number of channels numCh</w:t>
      </w:r>
    </w:p>
    <w:p w14:paraId="3D0A2C8F" w14:textId="1EE6D2A0" w:rsidR="004B6707" w:rsidRPr="00D10BD5" w:rsidRDefault="004B6707" w:rsidP="00DF69C2">
      <w:pPr>
        <w:pStyle w:val="ListParagraph"/>
        <w:numPr>
          <w:ilvl w:val="0"/>
          <w:numId w:val="77"/>
        </w:numPr>
      </w:pPr>
      <w:r w:rsidRPr="00D10BD5">
        <w:t>if star</w:t>
      </w:r>
      <w:r w:rsidR="001213DA">
        <w:t>t</w:t>
      </w:r>
      <w:r w:rsidRPr="00D10BD5">
        <w:t xml:space="preserve">Pos is not equal to </w:t>
      </w:r>
      <w:r w:rsidR="00C90334">
        <w:t>0</w:t>
      </w:r>
      <w:r w:rsidRPr="00D10BD5">
        <w:t xml:space="preserve">: An array of reconstructed sample values </w:t>
      </w:r>
      <w:r w:rsidR="006D7936">
        <w:t>recVal</w:t>
      </w:r>
      <w:r w:rsidRPr="00D10BD5">
        <w:t xml:space="preserve">[ c ][ i ] with 0  &lt;= </w:t>
      </w:r>
      <w:r w:rsidR="002978A3" w:rsidRPr="00D10BD5">
        <w:t xml:space="preserve"> </w:t>
      </w:r>
      <w:r w:rsidRPr="00D10BD5">
        <w:t>c &lt; numCh and</w:t>
      </w:r>
      <w:r w:rsidRPr="00D10BD5">
        <w:br/>
        <w:t xml:space="preserve">0  &lt;=  i &lt; startPos. </w:t>
      </w:r>
    </w:p>
    <w:p w14:paraId="4A5C4DE7" w14:textId="182B0910" w:rsidR="004B6707" w:rsidRPr="00D10BD5" w:rsidRDefault="004B6707" w:rsidP="004B6707">
      <w:r w:rsidRPr="00D10BD5">
        <w:t xml:space="preserve">Output of this process are the number of reconstructed samples numRecSmpls and the newly reconstructed sample values </w:t>
      </w:r>
      <w:r w:rsidR="006D7936">
        <w:t>recVal</w:t>
      </w:r>
      <w:r w:rsidRPr="00D10BD5">
        <w:t xml:space="preserve">[ c ][ i ] with 0  &lt;= </w:t>
      </w:r>
      <w:r w:rsidR="00EC0AAA" w:rsidRPr="00D10BD5">
        <w:t xml:space="preserve"> </w:t>
      </w:r>
      <w:r w:rsidRPr="00D10BD5">
        <w:t xml:space="preserve">c &lt;numCh and startPos  &lt;= </w:t>
      </w:r>
      <w:r w:rsidR="004027E5" w:rsidRPr="00D10BD5">
        <w:t xml:space="preserve"> </w:t>
      </w:r>
      <w:r w:rsidRPr="00D10BD5">
        <w:t>i &lt; startPos + numRecSmpls.</w:t>
      </w:r>
    </w:p>
    <w:p w14:paraId="52257C98" w14:textId="16DAF12C" w:rsidR="004B6707" w:rsidRPr="00D10BD5" w:rsidRDefault="004B6707" w:rsidP="004B6707">
      <w:r w:rsidRPr="00D10BD5">
        <w:t xml:space="preserve">The ordered steps in the decoding process of this </w:t>
      </w:r>
      <w:r w:rsidR="008E78CD">
        <w:t>sub</w:t>
      </w:r>
      <w:r w:rsidRPr="00D10BD5">
        <w:t>clause follow the corresponding order</w:t>
      </w:r>
      <w:r w:rsidR="00421066">
        <w:t>e</w:t>
      </w:r>
      <w:r w:rsidRPr="00D10BD5">
        <w:t xml:space="preserve">d steps in the syntax of </w:t>
      </w:r>
      <w:r w:rsidR="008E78CD">
        <w:t>subclause </w:t>
      </w:r>
      <w:r w:rsidRPr="00D10BD5">
        <w:fldChar w:fldCharType="begin"/>
      </w:r>
      <w:r w:rsidRPr="00D10BD5">
        <w:instrText xml:space="preserve"> REF _Ref180839627 \r \h  \* MERGEFORMAT </w:instrText>
      </w:r>
      <w:r w:rsidRPr="00D10BD5">
        <w:fldChar w:fldCharType="separate"/>
      </w:r>
      <w:r w:rsidR="00BA2E0C">
        <w:t>6.3.3.1</w:t>
      </w:r>
      <w:r w:rsidRPr="00D10BD5">
        <w:fldChar w:fldCharType="end"/>
      </w:r>
      <w:r w:rsidRPr="00D10BD5">
        <w:t xml:space="preserve">, where at each step, the associated syntax elements are inferred from </w:t>
      </w:r>
      <w:r w:rsidR="008E78CD">
        <w:t>subclause </w:t>
      </w:r>
      <w:r w:rsidRPr="00D10BD5">
        <w:fldChar w:fldCharType="begin"/>
      </w:r>
      <w:r w:rsidRPr="00D10BD5">
        <w:instrText xml:space="preserve"> REF _Ref180843929 \r \h  \* MERGEFORMAT </w:instrText>
      </w:r>
      <w:r w:rsidRPr="00D10BD5">
        <w:fldChar w:fldCharType="separate"/>
      </w:r>
      <w:r w:rsidR="00BA2E0C">
        <w:t>6.3.3</w:t>
      </w:r>
      <w:r w:rsidRPr="00D10BD5">
        <w:fldChar w:fldCharType="end"/>
      </w:r>
      <w:r w:rsidRPr="00D10BD5">
        <w:t>.</w:t>
      </w:r>
    </w:p>
    <w:p w14:paraId="0329BFB8" w14:textId="332D91B8" w:rsidR="004B6707" w:rsidRPr="00D10BD5" w:rsidRDefault="004B6707" w:rsidP="004B6707">
      <w:r w:rsidRPr="00D10BD5">
        <w:t xml:space="preserve">The variable currLog2TSize is </w:t>
      </w:r>
      <w:r w:rsidR="00256C72">
        <w:t>set equal to</w:t>
      </w:r>
      <w:r w:rsidRPr="00D10BD5">
        <w:t xml:space="preserve"> 4 and the variable currTSize is </w:t>
      </w:r>
      <w:r w:rsidR="00256C72">
        <w:t>set equal to</w:t>
      </w:r>
      <w:r w:rsidRPr="00D10BD5">
        <w:t xml:space="preserve"> ( 1  &lt;&lt;  currLog2Tsize ).</w:t>
      </w:r>
    </w:p>
    <w:p w14:paraId="41FF7F6E" w14:textId="62E94F19" w:rsidR="004B6707" w:rsidRDefault="004B6707" w:rsidP="004B6707">
      <w:r w:rsidRPr="00D10BD5">
        <w:t xml:space="preserve">The variable currBlockPos is initialized to </w:t>
      </w:r>
      <w:r w:rsidR="00D8140A">
        <w:t>startPos</w:t>
      </w:r>
      <w:r w:rsidRPr="00D10BD5">
        <w:t>.</w:t>
      </w:r>
    </w:p>
    <w:p w14:paraId="5D2DC8C9" w14:textId="378494E7" w:rsidR="00801E76" w:rsidRPr="00D10BD5" w:rsidRDefault="00801E76" w:rsidP="004B6707">
      <w:r>
        <w:t>The arrays prevPredModeBM[</w:t>
      </w:r>
      <w:r w:rsidR="002D0884" w:rsidRPr="00D10BD5">
        <w:rPr>
          <w:bCs/>
          <w:noProof/>
          <w:color w:val="000000" w:themeColor="text1"/>
        </w:rPr>
        <w:t> </w:t>
      </w:r>
      <w:r>
        <w:t>c</w:t>
      </w:r>
      <w:r w:rsidR="002D0884" w:rsidRPr="00D10BD5">
        <w:rPr>
          <w:bCs/>
          <w:noProof/>
          <w:color w:val="000000" w:themeColor="text1"/>
        </w:rPr>
        <w:t> </w:t>
      </w:r>
      <w:r>
        <w:t>] and deqCoeff[</w:t>
      </w:r>
      <w:r w:rsidR="002D0884">
        <w:t> </w:t>
      </w:r>
      <w:r>
        <w:t>c</w:t>
      </w:r>
      <w:r w:rsidR="002D0884" w:rsidRPr="00D10BD5">
        <w:rPr>
          <w:bCs/>
          <w:noProof/>
          <w:color w:val="000000" w:themeColor="text1"/>
        </w:rPr>
        <w:t> </w:t>
      </w:r>
      <w:r>
        <w:t>][</w:t>
      </w:r>
      <w:r w:rsidR="002D0884">
        <w:t> </w:t>
      </w:r>
      <w:r>
        <w:t>i</w:t>
      </w:r>
      <w:r w:rsidR="002D0884">
        <w:t> </w:t>
      </w:r>
      <w:r>
        <w:t xml:space="preserve">] with </w:t>
      </w:r>
      <w:r w:rsidRPr="00D10BD5">
        <w:t>0  &lt;=  c &lt; numCh and</w:t>
      </w:r>
      <w:r>
        <w:t xml:space="preserve"> </w:t>
      </w:r>
      <w:r w:rsidRPr="00D10BD5">
        <w:t>0  &lt;=  i &lt; ( 1  &lt;&lt;  Log2BlockSize )</w:t>
      </w:r>
      <w:r>
        <w:t xml:space="preserve"> are initialized with zeros.</w:t>
      </w:r>
    </w:p>
    <w:p w14:paraId="01C86E77" w14:textId="333976FD" w:rsidR="004B6707" w:rsidRPr="00D10BD5" w:rsidRDefault="004B6707" w:rsidP="004B6707">
      <w:r w:rsidRPr="00D10BD5">
        <w:t xml:space="preserve">For each step in the enclosing while loop of </w:t>
      </w:r>
      <w:r w:rsidR="008E78CD">
        <w:t>subclause </w:t>
      </w:r>
      <w:r w:rsidRPr="00D10BD5">
        <w:fldChar w:fldCharType="begin"/>
      </w:r>
      <w:r w:rsidRPr="00D10BD5">
        <w:instrText xml:space="preserve"> REF _Ref180839627 \r \h  \* MERGEFORMAT </w:instrText>
      </w:r>
      <w:r w:rsidRPr="00D10BD5">
        <w:fldChar w:fldCharType="separate"/>
      </w:r>
      <w:r w:rsidR="00BA2E0C">
        <w:t>6.3.3.1</w:t>
      </w:r>
      <w:r w:rsidRPr="00D10BD5">
        <w:fldChar w:fldCharType="end"/>
      </w:r>
      <w:r w:rsidRPr="00D10BD5">
        <w:t>, the following ordered steps apply:</w:t>
      </w:r>
    </w:p>
    <w:p w14:paraId="014273FF" w14:textId="77777777" w:rsidR="004B6707" w:rsidRPr="00D10BD5" w:rsidRDefault="004B6707" w:rsidP="00DF69C2">
      <w:pPr>
        <w:pStyle w:val="ListParagraph"/>
        <w:numPr>
          <w:ilvl w:val="0"/>
          <w:numId w:val="81"/>
        </w:numPr>
        <w:ind w:left="720"/>
      </w:pPr>
      <w:r w:rsidRPr="00D10BD5">
        <w:t>The variable blockSize is set equal to ( 1  &lt;&lt;  Log2BlockSize ).</w:t>
      </w:r>
    </w:p>
    <w:p w14:paraId="13B48555" w14:textId="4EB9D606" w:rsidR="004B6707" w:rsidRPr="00D10BD5" w:rsidRDefault="003B1BD8" w:rsidP="00DF69C2">
      <w:pPr>
        <w:pStyle w:val="ListParagraph"/>
        <w:numPr>
          <w:ilvl w:val="0"/>
          <w:numId w:val="81"/>
        </w:numPr>
        <w:ind w:left="720"/>
      </w:pPr>
      <w:r w:rsidRPr="00D10BD5">
        <w:t>F</w:t>
      </w:r>
      <w:r w:rsidR="004B6707" w:rsidRPr="00D10BD5">
        <w:t>or each channel with channel index currCh, 0  &lt;=  currCh &lt;</w:t>
      </w:r>
      <w:r w:rsidR="002978A3" w:rsidRPr="00D10BD5">
        <w:t xml:space="preserve"> </w:t>
      </w:r>
      <w:r w:rsidR="004B6707" w:rsidRPr="00D10BD5">
        <w:t>numCh, the following ordered steps apply:</w:t>
      </w:r>
    </w:p>
    <w:p w14:paraId="0F6BBB10" w14:textId="320D6857" w:rsidR="004B6707" w:rsidRPr="00D10BD5" w:rsidRDefault="004B6707" w:rsidP="00DF69C2">
      <w:pPr>
        <w:pStyle w:val="ListParagraph"/>
        <w:numPr>
          <w:ilvl w:val="0"/>
          <w:numId w:val="96"/>
        </w:numPr>
      </w:pPr>
      <w:r w:rsidRPr="00D10BD5">
        <w:t>The block</w:t>
      </w:r>
      <w:r w:rsidR="003A2606" w:rsidRPr="00D10BD5">
        <w:t>-</w:t>
      </w:r>
      <w:r w:rsidRPr="00D10BD5">
        <w:t xml:space="preserve">wise prediction decoding process of </w:t>
      </w:r>
      <w:r w:rsidR="008E78CD">
        <w:t>subclause </w:t>
      </w:r>
      <w:r w:rsidRPr="00D10BD5">
        <w:fldChar w:fldCharType="begin"/>
      </w:r>
      <w:r w:rsidRPr="00D10BD5">
        <w:instrText xml:space="preserve"> REF _Ref180843405 \r \h  \* MERGEFORMAT </w:instrText>
      </w:r>
      <w:r w:rsidRPr="00D10BD5">
        <w:fldChar w:fldCharType="separate"/>
      </w:r>
      <w:r w:rsidR="00BA2E0C">
        <w:t>7.3</w:t>
      </w:r>
      <w:r w:rsidRPr="00D10BD5">
        <w:fldChar w:fldCharType="end"/>
      </w:r>
      <w:r w:rsidRPr="00D10BD5">
        <w:t xml:space="preserve"> is applied</w:t>
      </w:r>
      <w:r w:rsidR="00D8299E" w:rsidRPr="00D8299E">
        <w:t xml:space="preserve"> </w:t>
      </w:r>
      <w:r w:rsidR="00D8299E">
        <w:t>with currCh</w:t>
      </w:r>
      <w:r w:rsidR="00DF0744">
        <w:t xml:space="preserve"> set </w:t>
      </w:r>
      <w:r w:rsidR="00581CC2">
        <w:t xml:space="preserve">equal </w:t>
      </w:r>
      <w:r w:rsidR="00DF0744">
        <w:t>to currCh</w:t>
      </w:r>
      <w:r w:rsidR="00D8299E">
        <w:t>, currBlockPos</w:t>
      </w:r>
      <w:r w:rsidR="00581CC2">
        <w:t xml:space="preserve"> set equal to currBlockPos</w:t>
      </w:r>
      <w:r w:rsidR="00D8299E">
        <w:t xml:space="preserve">, the array of reconstructed samples of previous channels </w:t>
      </w:r>
      <w:r w:rsidR="006D7936">
        <w:t>recVal</w:t>
      </w:r>
      <w:r w:rsidR="00D8299E" w:rsidRPr="00D10BD5">
        <w:t>[ c ][ i ] with Max( currCh </w:t>
      </w:r>
      <w:r w:rsidR="00D8299E" w:rsidRPr="00D10BD5">
        <w:rPr>
          <w:bCs/>
          <w:noProof/>
          <w:color w:val="000000" w:themeColor="text1"/>
        </w:rPr>
        <w:t xml:space="preserve">− ( DepChMask &amp; currCh ), 0 )  </w:t>
      </w:r>
      <w:r w:rsidR="00D8299E" w:rsidRPr="00D10BD5">
        <w:t>&lt;=  c &lt; currCh and 0  &lt;=  i &lt; currBlockPos + ( 1  &lt;&lt;  Log2BlockSize )</w:t>
      </w:r>
      <w:r w:rsidR="00D8299E">
        <w:t xml:space="preserve">, the array of reconstructed samples of the current channel </w:t>
      </w:r>
      <w:r w:rsidR="006D7936">
        <w:t>recVal</w:t>
      </w:r>
      <w:r w:rsidR="00D8299E" w:rsidRPr="00D10BD5">
        <w:t xml:space="preserve">[ currCh ][ i ] with 0 </w:t>
      </w:r>
      <w:r w:rsidR="001A1ED0">
        <w:t xml:space="preserve"> </w:t>
      </w:r>
      <w:r w:rsidR="00D8299E" w:rsidRPr="00D10BD5">
        <w:t>&lt;=  i &lt; currBlockPos</w:t>
      </w:r>
      <w:r w:rsidR="00D8299E">
        <w:t xml:space="preserve"> and the parameter currLog2Tsize </w:t>
      </w:r>
      <w:r w:rsidR="00256C72">
        <w:t>set equal to</w:t>
      </w:r>
      <w:r w:rsidR="00D8299E">
        <w:t xml:space="preserve"> currLog2TSize</w:t>
      </w:r>
      <w:r w:rsidRPr="00D10BD5">
        <w:t>. The output of this process is assigned to the prediction sample values predCurr[ i ] with 0  &lt;=  i &lt; blockSize and the extended left adjacent residual samples resiLeftCurr[ j ] with 0  &lt;=  j &lt; currTSize.</w:t>
      </w:r>
    </w:p>
    <w:p w14:paraId="60428848" w14:textId="12D42521" w:rsidR="00EC04B2" w:rsidRDefault="00EC04B2" w:rsidP="00EC04B2">
      <w:pPr>
        <w:pStyle w:val="ListParagraph"/>
        <w:numPr>
          <w:ilvl w:val="0"/>
          <w:numId w:val="96"/>
        </w:numPr>
      </w:pPr>
      <w:r w:rsidRPr="00D10BD5">
        <w:t xml:space="preserve">The scaling process from </w:t>
      </w:r>
      <w:r w:rsidR="008E78CD">
        <w:t>subclause </w:t>
      </w:r>
      <w:r>
        <w:fldChar w:fldCharType="begin"/>
      </w:r>
      <w:r>
        <w:instrText xml:space="preserve"> REF _Ref181105932 \r \h </w:instrText>
      </w:r>
      <w:r>
        <w:fldChar w:fldCharType="separate"/>
      </w:r>
      <w:r w:rsidR="00BA2E0C">
        <w:t>7.4.1</w:t>
      </w:r>
      <w:r>
        <w:fldChar w:fldCharType="end"/>
      </w:r>
      <w:r w:rsidRPr="00D10BD5">
        <w:t xml:space="preserve"> is applied</w:t>
      </w:r>
      <w:r>
        <w:t xml:space="preserve"> with the parameter resetState </w:t>
      </w:r>
      <w:r w:rsidR="00256C72">
        <w:t>set equal to</w:t>
      </w:r>
      <w:r>
        <w:t xml:space="preserve"> </w:t>
      </w:r>
      <w:r w:rsidR="00336D21">
        <w:t>(</w:t>
      </w:r>
      <w:r w:rsidR="005D7B74">
        <w:t> </w:t>
      </w:r>
      <w:r w:rsidR="00F40892">
        <w:t>enable_lms_flag</w:t>
      </w:r>
      <w:r>
        <w:t xml:space="preserve"> </w:t>
      </w:r>
      <w:r w:rsidR="00260286">
        <w:t xml:space="preserve"> </w:t>
      </w:r>
      <w:r>
        <w:t>&amp;&amp;</w:t>
      </w:r>
      <w:r w:rsidR="00260286">
        <w:t xml:space="preserve"> </w:t>
      </w:r>
      <w:r>
        <w:t xml:space="preserve"> lms_split_flag</w:t>
      </w:r>
      <w:r w:rsidR="005D7B74">
        <w:t> </w:t>
      </w:r>
      <w:r w:rsidR="00336D21">
        <w:t>)</w:t>
      </w:r>
      <w:r w:rsidRPr="00D10BD5">
        <w:t xml:space="preserve">. The output of this process is assigned to the reconstructed </w:t>
      </w:r>
      <w:r>
        <w:t>transform coefficients</w:t>
      </w:r>
      <w:r w:rsidRPr="00D10BD5">
        <w:rPr>
          <w:bCs/>
          <w:noProof/>
          <w:color w:val="000000" w:themeColor="text1"/>
        </w:rPr>
        <w:t xml:space="preserve"> </w:t>
      </w:r>
      <w:r>
        <w:rPr>
          <w:bCs/>
          <w:noProof/>
          <w:color w:val="000000" w:themeColor="text1"/>
        </w:rPr>
        <w:t>tCoeff</w:t>
      </w:r>
      <w:r w:rsidRPr="00D10BD5">
        <w:rPr>
          <w:bCs/>
          <w:noProof/>
          <w:color w:val="000000" w:themeColor="text1"/>
        </w:rPr>
        <w:t xml:space="preserve">[ i ] </w:t>
      </w:r>
      <w:r w:rsidRPr="00D10BD5">
        <w:t>with 0  &lt;=  i &lt; blockSize.</w:t>
      </w:r>
    </w:p>
    <w:p w14:paraId="60CA1489" w14:textId="303B5F74" w:rsidR="00C64A07" w:rsidRDefault="00C64A07" w:rsidP="00DF69C2">
      <w:pPr>
        <w:pStyle w:val="ListParagraph"/>
        <w:numPr>
          <w:ilvl w:val="0"/>
          <w:numId w:val="96"/>
        </w:numPr>
      </w:pPr>
      <w:r>
        <w:t xml:space="preserve">If </w:t>
      </w:r>
      <w:r w:rsidR="00F40892">
        <w:t>enable_lms_flag</w:t>
      </w:r>
      <w:r>
        <w:t xml:space="preserve"> is equal to 1</w:t>
      </w:r>
      <w:r w:rsidR="008E09C9">
        <w:t xml:space="preserve"> </w:t>
      </w:r>
      <w:r w:rsidR="00B42C63">
        <w:rPr>
          <w:noProof/>
        </w:rPr>
        <w:t>and currCh &gt; 0</w:t>
      </w:r>
      <w:r>
        <w:rPr>
          <w:noProof/>
        </w:rPr>
        <w:t>, the array prevChTCoeff[</w:t>
      </w:r>
      <w:r w:rsidR="002D0884">
        <w:rPr>
          <w:noProof/>
        </w:rPr>
        <w:t> </w:t>
      </w:r>
      <w:r>
        <w:rPr>
          <w:noProof/>
        </w:rPr>
        <w:t>c</w:t>
      </w:r>
      <w:r w:rsidR="002D0884">
        <w:rPr>
          <w:noProof/>
        </w:rPr>
        <w:t> </w:t>
      </w:r>
      <w:r>
        <w:rPr>
          <w:noProof/>
        </w:rPr>
        <w:t>][</w:t>
      </w:r>
      <w:r w:rsidR="002D0884">
        <w:rPr>
          <w:noProof/>
        </w:rPr>
        <w:t> </w:t>
      </w:r>
      <w:r>
        <w:rPr>
          <w:noProof/>
        </w:rPr>
        <w:t>i</w:t>
      </w:r>
      <w:r w:rsidR="002D0884">
        <w:rPr>
          <w:noProof/>
        </w:rPr>
        <w:t> </w:t>
      </w:r>
      <w:r>
        <w:rPr>
          <w:noProof/>
        </w:rPr>
        <w:t xml:space="preserve">] with </w:t>
      </w:r>
      <w:r>
        <w:t xml:space="preserve">with </w:t>
      </w:r>
      <w:r w:rsidRPr="00D10BD5">
        <w:t xml:space="preserve">0  &lt;=  c &lt; </w:t>
      </w:r>
      <w:r>
        <w:t>curr</w:t>
      </w:r>
      <w:r w:rsidRPr="00D10BD5">
        <w:t>Ch and</w:t>
      </w:r>
      <w:r>
        <w:t xml:space="preserve"> </w:t>
      </w:r>
      <w:r w:rsidRPr="00D10BD5">
        <w:t xml:space="preserve">0  &lt;=  i &lt; </w:t>
      </w:r>
      <w:r>
        <w:t xml:space="preserve">blockSize is initialized with zeros. </w:t>
      </w:r>
      <w:r w:rsidR="008E09C9">
        <w:t xml:space="preserve">If </w:t>
      </w:r>
      <w:r w:rsidR="008E09C9">
        <w:rPr>
          <w:noProof/>
        </w:rPr>
        <w:t>cgp</w:t>
      </w:r>
      <w:r w:rsidR="008E09C9" w:rsidRPr="00D10BD5">
        <w:rPr>
          <w:noProof/>
        </w:rPr>
        <w:t>_allow_cc_lms_flag</w:t>
      </w:r>
      <w:r w:rsidR="008E09C9">
        <w:rPr>
          <w:noProof/>
        </w:rPr>
        <w:t xml:space="preserve"> is equal to 1, t</w:t>
      </w:r>
      <w:r>
        <w:t xml:space="preserve">he array is set as follows: </w:t>
      </w:r>
    </w:p>
    <w:p w14:paraId="7C57ED2C" w14:textId="70C9A5CD" w:rsidR="00C64A07" w:rsidRDefault="00C64A07" w:rsidP="008A2B26">
      <w:pPr>
        <w:pStyle w:val="ListParagraph"/>
        <w:numPr>
          <w:ilvl w:val="2"/>
          <w:numId w:val="96"/>
        </w:numPr>
      </w:pPr>
      <w:r>
        <w:t xml:space="preserve">If </w:t>
      </w:r>
      <w:r w:rsidRPr="00D10BD5">
        <w:rPr>
          <w:noProof/>
        </w:rPr>
        <w:t>block_matching_or_cross_channel_pred_flag</w:t>
      </w:r>
      <w:r>
        <w:rPr>
          <w:noProof/>
        </w:rPr>
        <w:t xml:space="preserve"> is equal to 1 and </w:t>
      </w:r>
      <w:r w:rsidRPr="00D10BD5">
        <w:t>cross_channel_pred_flag is not equal to 1</w:t>
      </w:r>
      <w:r>
        <w:t>, the following applies for each channel c: If prevPredModeBM[</w:t>
      </w:r>
      <w:r w:rsidR="002D0884">
        <w:t> </w:t>
      </w:r>
      <w:r>
        <w:t>c</w:t>
      </w:r>
      <w:r w:rsidR="002D0884">
        <w:t> </w:t>
      </w:r>
      <w:r>
        <w:t xml:space="preserve">] is equal to 1, </w:t>
      </w:r>
      <w:r>
        <w:rPr>
          <w:noProof/>
        </w:rPr>
        <w:t>prevChTCoeff[</w:t>
      </w:r>
      <w:r w:rsidR="002D0884">
        <w:rPr>
          <w:noProof/>
        </w:rPr>
        <w:t> </w:t>
      </w:r>
      <w:r>
        <w:rPr>
          <w:noProof/>
        </w:rPr>
        <w:t>c</w:t>
      </w:r>
      <w:r w:rsidR="002D0884">
        <w:rPr>
          <w:noProof/>
        </w:rPr>
        <w:t> </w:t>
      </w:r>
      <w:r>
        <w:rPr>
          <w:noProof/>
        </w:rPr>
        <w:t>][</w:t>
      </w:r>
      <w:r w:rsidR="002D0884">
        <w:rPr>
          <w:noProof/>
        </w:rPr>
        <w:t> </w:t>
      </w:r>
      <w:r>
        <w:rPr>
          <w:noProof/>
        </w:rPr>
        <w:t>i</w:t>
      </w:r>
      <w:r w:rsidR="002D0884">
        <w:rPr>
          <w:noProof/>
        </w:rPr>
        <w:t> </w:t>
      </w:r>
      <w:r>
        <w:rPr>
          <w:noProof/>
        </w:rPr>
        <w:t xml:space="preserve">] is </w:t>
      </w:r>
      <w:r w:rsidR="00256C72">
        <w:rPr>
          <w:noProof/>
        </w:rPr>
        <w:t>set equal to</w:t>
      </w:r>
      <w:r>
        <w:rPr>
          <w:noProof/>
        </w:rPr>
        <w:t xml:space="preserve"> </w:t>
      </w:r>
      <w:r>
        <w:t>deqCoeff[</w:t>
      </w:r>
      <w:r w:rsidRPr="00D10BD5">
        <w:rPr>
          <w:bCs/>
          <w:noProof/>
          <w:color w:val="000000" w:themeColor="text1"/>
        </w:rPr>
        <w:t> </w:t>
      </w:r>
      <w:r>
        <w:t>c</w:t>
      </w:r>
      <w:r w:rsidRPr="00D10BD5">
        <w:rPr>
          <w:bCs/>
          <w:noProof/>
          <w:color w:val="000000" w:themeColor="text1"/>
        </w:rPr>
        <w:t> </w:t>
      </w:r>
      <w:r>
        <w:t>][</w:t>
      </w:r>
      <w:r w:rsidRPr="00D10BD5">
        <w:rPr>
          <w:bCs/>
          <w:noProof/>
          <w:color w:val="000000" w:themeColor="text1"/>
        </w:rPr>
        <w:t> </w:t>
      </w:r>
      <w:r>
        <w:t>i</w:t>
      </w:r>
      <w:r w:rsidRPr="00D10BD5">
        <w:rPr>
          <w:bCs/>
          <w:noProof/>
          <w:color w:val="000000" w:themeColor="text1"/>
        </w:rPr>
        <w:t> </w:t>
      </w:r>
      <w:r>
        <w:t xml:space="preserve">] for </w:t>
      </w:r>
      <w:r w:rsidRPr="00D10BD5">
        <w:t xml:space="preserve">0  &lt;=  i &lt; </w:t>
      </w:r>
      <w:r>
        <w:t>blockSize.</w:t>
      </w:r>
    </w:p>
    <w:p w14:paraId="5BE2948B" w14:textId="02EAA050" w:rsidR="00C64A07" w:rsidRDefault="00C64A07" w:rsidP="008A2B26">
      <w:pPr>
        <w:pStyle w:val="ListParagraph"/>
        <w:numPr>
          <w:ilvl w:val="2"/>
          <w:numId w:val="96"/>
        </w:numPr>
      </w:pPr>
      <w:r>
        <w:t>Otherwise (</w:t>
      </w:r>
      <w:r w:rsidRPr="00D10BD5">
        <w:rPr>
          <w:noProof/>
        </w:rPr>
        <w:t>block_matching_or_cross_channel_pred_flag</w:t>
      </w:r>
      <w:r>
        <w:rPr>
          <w:noProof/>
        </w:rPr>
        <w:t xml:space="preserve"> is not equal to 1 or </w:t>
      </w:r>
      <w:r w:rsidRPr="00D10BD5">
        <w:t>cross_channel_pred_flag is equal to 1</w:t>
      </w:r>
      <w:r>
        <w:t>), the following applies for each channel c: If prevPredModeBM[</w:t>
      </w:r>
      <w:r w:rsidR="002D0884">
        <w:t> </w:t>
      </w:r>
      <w:r>
        <w:t>c</w:t>
      </w:r>
      <w:r w:rsidR="002D0884">
        <w:t> </w:t>
      </w:r>
      <w:r>
        <w:t xml:space="preserve">] is not equal to 1, </w:t>
      </w:r>
      <w:r>
        <w:rPr>
          <w:noProof/>
        </w:rPr>
        <w:t>prevChTCoeff[</w:t>
      </w:r>
      <w:r w:rsidR="002D0884">
        <w:rPr>
          <w:noProof/>
        </w:rPr>
        <w:t> </w:t>
      </w:r>
      <w:r>
        <w:rPr>
          <w:noProof/>
        </w:rPr>
        <w:t>c</w:t>
      </w:r>
      <w:r w:rsidR="002D0884">
        <w:rPr>
          <w:noProof/>
        </w:rPr>
        <w:t> </w:t>
      </w:r>
      <w:r>
        <w:rPr>
          <w:noProof/>
        </w:rPr>
        <w:t>][</w:t>
      </w:r>
      <w:r w:rsidR="002D0884">
        <w:rPr>
          <w:noProof/>
        </w:rPr>
        <w:t> </w:t>
      </w:r>
      <w:r>
        <w:rPr>
          <w:noProof/>
        </w:rPr>
        <w:t>i</w:t>
      </w:r>
      <w:r w:rsidR="002D0884">
        <w:rPr>
          <w:noProof/>
        </w:rPr>
        <w:t> </w:t>
      </w:r>
      <w:r>
        <w:rPr>
          <w:noProof/>
        </w:rPr>
        <w:t xml:space="preserve">] is </w:t>
      </w:r>
      <w:r w:rsidR="00256C72">
        <w:rPr>
          <w:noProof/>
        </w:rPr>
        <w:t>set equal to</w:t>
      </w:r>
      <w:r>
        <w:rPr>
          <w:noProof/>
        </w:rPr>
        <w:t xml:space="preserve"> </w:t>
      </w:r>
      <w:r>
        <w:t>deqCoeff[</w:t>
      </w:r>
      <w:r w:rsidRPr="00D10BD5">
        <w:rPr>
          <w:bCs/>
          <w:noProof/>
          <w:color w:val="000000" w:themeColor="text1"/>
        </w:rPr>
        <w:t> </w:t>
      </w:r>
      <w:r>
        <w:t>c</w:t>
      </w:r>
      <w:r w:rsidRPr="00D10BD5">
        <w:rPr>
          <w:bCs/>
          <w:noProof/>
          <w:color w:val="000000" w:themeColor="text1"/>
        </w:rPr>
        <w:t> </w:t>
      </w:r>
      <w:r>
        <w:t>][</w:t>
      </w:r>
      <w:r w:rsidRPr="00D10BD5">
        <w:rPr>
          <w:bCs/>
          <w:noProof/>
          <w:color w:val="000000" w:themeColor="text1"/>
        </w:rPr>
        <w:t> </w:t>
      </w:r>
      <w:r>
        <w:t>i</w:t>
      </w:r>
      <w:r w:rsidRPr="00D10BD5">
        <w:rPr>
          <w:bCs/>
          <w:noProof/>
          <w:color w:val="000000" w:themeColor="text1"/>
        </w:rPr>
        <w:t> </w:t>
      </w:r>
      <w:r>
        <w:t xml:space="preserve">] for </w:t>
      </w:r>
      <w:r w:rsidRPr="00D10BD5">
        <w:t xml:space="preserve">0  &lt;=  i &lt; </w:t>
      </w:r>
      <w:r>
        <w:t xml:space="preserve">blockSize. </w:t>
      </w:r>
    </w:p>
    <w:p w14:paraId="113E3AFA" w14:textId="1094742A" w:rsidR="00E113D5" w:rsidRPr="00D10BD5" w:rsidRDefault="00E113D5" w:rsidP="00DF69C2">
      <w:pPr>
        <w:pStyle w:val="ListParagraph"/>
        <w:numPr>
          <w:ilvl w:val="0"/>
          <w:numId w:val="96"/>
        </w:numPr>
      </w:pPr>
      <w:r w:rsidRPr="00D10BD5">
        <w:t xml:space="preserve">If </w:t>
      </w:r>
      <w:r w:rsidR="00F40892">
        <w:t>enable_lms_flag</w:t>
      </w:r>
      <w:r w:rsidRPr="00D10BD5">
        <w:t xml:space="preserve"> is equal to 1, the </w:t>
      </w:r>
      <w:r w:rsidR="00497CEB" w:rsidRPr="00D10BD5">
        <w:t>Backward Adaptive (</w:t>
      </w:r>
      <w:r w:rsidRPr="00D10BD5">
        <w:t>LMS prediction</w:t>
      </w:r>
      <w:r w:rsidR="00497CEB" w:rsidRPr="00D10BD5">
        <w:t>)</w:t>
      </w:r>
      <w:r w:rsidRPr="00D10BD5">
        <w:t xml:space="preserve"> process of </w:t>
      </w:r>
      <w:r w:rsidR="008E78CD">
        <w:t>subclause </w:t>
      </w:r>
      <w:r w:rsidR="00497CEB" w:rsidRPr="00D10BD5">
        <w:fldChar w:fldCharType="begin"/>
      </w:r>
      <w:r w:rsidR="00497CEB" w:rsidRPr="00D10BD5">
        <w:instrText xml:space="preserve"> REF _Ref202357280 \r \h </w:instrText>
      </w:r>
      <w:r w:rsidR="00497CEB" w:rsidRPr="00D10BD5">
        <w:fldChar w:fldCharType="separate"/>
      </w:r>
      <w:r w:rsidR="00BA2E0C">
        <w:t>7.5</w:t>
      </w:r>
      <w:r w:rsidR="00497CEB" w:rsidRPr="00D10BD5">
        <w:fldChar w:fldCharType="end"/>
      </w:r>
      <w:r w:rsidRPr="00D10BD5">
        <w:t xml:space="preserve"> is applied</w:t>
      </w:r>
      <w:r w:rsidR="00C64A07">
        <w:t xml:space="preserve"> with the variable </w:t>
      </w:r>
      <w:r w:rsidR="00C64A07" w:rsidRPr="00D10BD5">
        <w:rPr>
          <w:rFonts w:eastAsia="SimSun"/>
        </w:rPr>
        <w:t>blockLength</w:t>
      </w:r>
      <w:r w:rsidR="00C64A07">
        <w:rPr>
          <w:rFonts w:eastAsia="SimSun"/>
        </w:rPr>
        <w:t xml:space="preserve"> </w:t>
      </w:r>
      <w:r w:rsidR="00256C72">
        <w:rPr>
          <w:rFonts w:eastAsia="SimSun"/>
        </w:rPr>
        <w:t>set equal to</w:t>
      </w:r>
      <w:r w:rsidR="00C64A07">
        <w:rPr>
          <w:rFonts w:eastAsia="SimSun"/>
        </w:rPr>
        <w:t xml:space="preserve"> blockSize, </w:t>
      </w:r>
      <w:r w:rsidR="002E705B">
        <w:rPr>
          <w:rFonts w:eastAsia="SimSun"/>
        </w:rPr>
        <w:t xml:space="preserve">the variable currCh </w:t>
      </w:r>
      <w:r w:rsidR="00256C72">
        <w:rPr>
          <w:rFonts w:eastAsia="SimSun"/>
        </w:rPr>
        <w:t>set equal to</w:t>
      </w:r>
      <w:r w:rsidR="002E705B">
        <w:rPr>
          <w:rFonts w:eastAsia="SimSun"/>
        </w:rPr>
        <w:t xml:space="preserve"> currCh,</w:t>
      </w:r>
      <w:r w:rsidR="00C64A07">
        <w:rPr>
          <w:rFonts w:eastAsia="SimSun"/>
        </w:rPr>
        <w:t xml:space="preserve"> the </w:t>
      </w:r>
      <w:r w:rsidR="00C64A07" w:rsidRPr="00D10BD5">
        <w:rPr>
          <w:rFonts w:eastAsia="SimSun"/>
        </w:rPr>
        <w:t>transform data for the previous channels</w:t>
      </w:r>
      <w:r w:rsidR="00C64A07">
        <w:rPr>
          <w:rFonts w:eastAsia="SimSun"/>
        </w:rPr>
        <w:t xml:space="preserve"> chanData</w:t>
      </w:r>
      <w:r w:rsidR="00C64A07" w:rsidRPr="00D10BD5">
        <w:rPr>
          <w:rFonts w:eastAsia="SimSun"/>
        </w:rPr>
        <w:t>[</w:t>
      </w:r>
      <w:r w:rsidR="002D0884">
        <w:rPr>
          <w:rFonts w:eastAsia="SimSun"/>
        </w:rPr>
        <w:t> </w:t>
      </w:r>
      <w:r w:rsidR="00C64A07" w:rsidRPr="00D10BD5">
        <w:rPr>
          <w:rFonts w:eastAsia="SimSun"/>
        </w:rPr>
        <w:t>c</w:t>
      </w:r>
      <w:r w:rsidR="002D0884">
        <w:rPr>
          <w:rFonts w:eastAsia="SimSun"/>
        </w:rPr>
        <w:t> </w:t>
      </w:r>
      <w:r w:rsidR="00C64A07" w:rsidRPr="00D10BD5">
        <w:rPr>
          <w:rFonts w:eastAsia="SimSun"/>
        </w:rPr>
        <w:t>][</w:t>
      </w:r>
      <w:r w:rsidR="002D0884">
        <w:rPr>
          <w:rFonts w:eastAsia="SimSun"/>
        </w:rPr>
        <w:t> </w:t>
      </w:r>
      <w:r w:rsidR="00C64A07">
        <w:rPr>
          <w:rFonts w:eastAsia="SimSun"/>
        </w:rPr>
        <w:t>i</w:t>
      </w:r>
      <w:r w:rsidR="002D0884">
        <w:rPr>
          <w:rFonts w:eastAsia="SimSun"/>
        </w:rPr>
        <w:t> </w:t>
      </w:r>
      <w:r w:rsidR="00C64A07" w:rsidRPr="00D10BD5">
        <w:rPr>
          <w:rFonts w:eastAsia="SimSun"/>
        </w:rPr>
        <w:t>]</w:t>
      </w:r>
      <w:r w:rsidR="00C64A07">
        <w:rPr>
          <w:rFonts w:eastAsia="SimSun"/>
        </w:rPr>
        <w:t xml:space="preserve"> is </w:t>
      </w:r>
      <w:r w:rsidR="00256C72">
        <w:rPr>
          <w:rFonts w:eastAsia="SimSun"/>
        </w:rPr>
        <w:t>set equal to</w:t>
      </w:r>
      <w:r w:rsidR="00C64A07">
        <w:rPr>
          <w:rFonts w:eastAsia="SimSun"/>
        </w:rPr>
        <w:t xml:space="preserve"> </w:t>
      </w:r>
      <w:r w:rsidR="00C64A07">
        <w:rPr>
          <w:noProof/>
        </w:rPr>
        <w:t>prevChTCoeff[</w:t>
      </w:r>
      <w:r w:rsidR="002D0884">
        <w:rPr>
          <w:noProof/>
        </w:rPr>
        <w:t> </w:t>
      </w:r>
      <w:r w:rsidR="00C64A07">
        <w:rPr>
          <w:noProof/>
        </w:rPr>
        <w:t>c</w:t>
      </w:r>
      <w:r w:rsidR="002D0884">
        <w:rPr>
          <w:noProof/>
        </w:rPr>
        <w:t> </w:t>
      </w:r>
      <w:r w:rsidR="00C64A07">
        <w:rPr>
          <w:noProof/>
        </w:rPr>
        <w:t>][</w:t>
      </w:r>
      <w:r w:rsidR="002D0884">
        <w:rPr>
          <w:noProof/>
        </w:rPr>
        <w:t> </w:t>
      </w:r>
      <w:r w:rsidR="00C64A07">
        <w:rPr>
          <w:noProof/>
        </w:rPr>
        <w:t>i</w:t>
      </w:r>
      <w:r w:rsidR="002D0884">
        <w:rPr>
          <w:noProof/>
        </w:rPr>
        <w:t> </w:t>
      </w:r>
      <w:r w:rsidR="00C64A07">
        <w:rPr>
          <w:noProof/>
        </w:rPr>
        <w:t>]</w:t>
      </w:r>
      <w:r w:rsidR="00C64A07" w:rsidRPr="00D10BD5">
        <w:rPr>
          <w:rFonts w:eastAsia="SimSun"/>
        </w:rPr>
        <w:t xml:space="preserve">, with </w:t>
      </w:r>
      <w:r w:rsidR="00C64A07" w:rsidRPr="00D10BD5">
        <w:t xml:space="preserve">0  &lt;=  </w:t>
      </w:r>
      <w:r w:rsidR="00C64A07">
        <w:t>c</w:t>
      </w:r>
      <w:r w:rsidR="00C64A07" w:rsidRPr="00D10BD5">
        <w:t xml:space="preserve"> &lt; </w:t>
      </w:r>
      <w:r w:rsidR="00C64A07">
        <w:t>currCh</w:t>
      </w:r>
      <w:r w:rsidR="00C64A07" w:rsidRPr="00D10BD5">
        <w:rPr>
          <w:rFonts w:eastAsia="SimSun"/>
        </w:rPr>
        <w:t xml:space="preserve"> and </w:t>
      </w:r>
      <w:r w:rsidR="00C64A07" w:rsidRPr="00D10BD5">
        <w:t xml:space="preserve">0  &lt;=  </w:t>
      </w:r>
      <w:r w:rsidR="00C64A07">
        <w:t>i</w:t>
      </w:r>
      <w:r w:rsidR="00C64A07" w:rsidRPr="00D10BD5">
        <w:t xml:space="preserve"> &lt; </w:t>
      </w:r>
      <w:r w:rsidR="00C64A07">
        <w:t xml:space="preserve">blockSize and </w:t>
      </w:r>
      <w:r w:rsidR="00C64A07">
        <w:rPr>
          <w:rFonts w:eastAsia="SimSun"/>
        </w:rPr>
        <w:t xml:space="preserve">the </w:t>
      </w:r>
      <w:r w:rsidR="00C64A07" w:rsidRPr="00D10BD5">
        <w:rPr>
          <w:rFonts w:eastAsia="SimSun"/>
        </w:rPr>
        <w:t>transform domain residual data res</w:t>
      </w:r>
      <w:r w:rsidR="00C64A07">
        <w:rPr>
          <w:rFonts w:eastAsia="SimSun"/>
        </w:rPr>
        <w:t>Data</w:t>
      </w:r>
      <w:r w:rsidR="00C64A07" w:rsidRPr="00D10BD5">
        <w:rPr>
          <w:rFonts w:eastAsia="SimSun"/>
        </w:rPr>
        <w:t>[</w:t>
      </w:r>
      <w:r w:rsidR="002D0884">
        <w:rPr>
          <w:rFonts w:eastAsia="SimSun"/>
        </w:rPr>
        <w:t> </w:t>
      </w:r>
      <w:r w:rsidR="00C64A07">
        <w:rPr>
          <w:rFonts w:eastAsia="SimSun"/>
        </w:rPr>
        <w:t>i</w:t>
      </w:r>
      <w:r w:rsidR="002D0884">
        <w:rPr>
          <w:rFonts w:eastAsia="SimSun"/>
        </w:rPr>
        <w:t> </w:t>
      </w:r>
      <w:r w:rsidR="00C64A07" w:rsidRPr="00D10BD5">
        <w:rPr>
          <w:rFonts w:eastAsia="SimSun"/>
        </w:rPr>
        <w:t>]</w:t>
      </w:r>
      <w:r w:rsidR="00C64A07">
        <w:rPr>
          <w:rFonts w:eastAsia="SimSun"/>
        </w:rPr>
        <w:t xml:space="preserve"> is </w:t>
      </w:r>
      <w:r w:rsidR="00256C72">
        <w:rPr>
          <w:rFonts w:eastAsia="SimSun"/>
        </w:rPr>
        <w:t>set equal to</w:t>
      </w:r>
      <w:r w:rsidR="00C64A07">
        <w:rPr>
          <w:rFonts w:eastAsia="SimSun"/>
        </w:rPr>
        <w:t xml:space="preserve"> tCoeff[</w:t>
      </w:r>
      <w:r w:rsidR="002D0884">
        <w:rPr>
          <w:rFonts w:eastAsia="SimSun"/>
        </w:rPr>
        <w:t> </w:t>
      </w:r>
      <w:r w:rsidR="00C64A07">
        <w:rPr>
          <w:rFonts w:eastAsia="SimSun"/>
        </w:rPr>
        <w:t>i</w:t>
      </w:r>
      <w:r w:rsidR="002D0884">
        <w:rPr>
          <w:rFonts w:eastAsia="SimSun"/>
        </w:rPr>
        <w:t> </w:t>
      </w:r>
      <w:r w:rsidR="00C64A07">
        <w:rPr>
          <w:rFonts w:eastAsia="SimSun"/>
        </w:rPr>
        <w:t xml:space="preserve">] with </w:t>
      </w:r>
      <w:r w:rsidR="00C64A07" w:rsidRPr="00D10BD5">
        <w:t xml:space="preserve">0  &lt;=  </w:t>
      </w:r>
      <w:r w:rsidR="00C64A07">
        <w:t>i</w:t>
      </w:r>
      <w:r w:rsidR="00C64A07" w:rsidRPr="00D10BD5">
        <w:t xml:space="preserve"> &lt; </w:t>
      </w:r>
      <w:r w:rsidR="00C64A07">
        <w:t>blockSize</w:t>
      </w:r>
      <w:r w:rsidRPr="00D10BD5">
        <w:t xml:space="preserve">. </w:t>
      </w:r>
      <w:r w:rsidR="002E705B">
        <w:t xml:space="preserve">The output of the process is assigned to the </w:t>
      </w:r>
      <w:r w:rsidR="002D0884">
        <w:t>corrected</w:t>
      </w:r>
      <w:r w:rsidR="002E705B">
        <w:t xml:space="preserve"> transform coefficients </w:t>
      </w:r>
      <w:r w:rsidR="002E705B">
        <w:rPr>
          <w:rFonts w:eastAsia="SimSun"/>
        </w:rPr>
        <w:t>tCoeffCurr[</w:t>
      </w:r>
      <w:r w:rsidR="002D0884">
        <w:rPr>
          <w:rFonts w:eastAsia="SimSun"/>
        </w:rPr>
        <w:t> </w:t>
      </w:r>
      <w:r w:rsidR="002E705B">
        <w:rPr>
          <w:rFonts w:eastAsia="SimSun"/>
        </w:rPr>
        <w:t>i</w:t>
      </w:r>
      <w:r w:rsidR="002D0884">
        <w:rPr>
          <w:rFonts w:eastAsia="SimSun"/>
        </w:rPr>
        <w:t> </w:t>
      </w:r>
      <w:r w:rsidR="002E705B">
        <w:rPr>
          <w:rFonts w:eastAsia="SimSun"/>
        </w:rPr>
        <w:t xml:space="preserve">] with </w:t>
      </w:r>
      <w:r w:rsidR="002E705B" w:rsidRPr="00D10BD5">
        <w:t xml:space="preserve">0  &lt;=  </w:t>
      </w:r>
      <w:r w:rsidR="002E705B">
        <w:t>i</w:t>
      </w:r>
      <w:r w:rsidR="002E705B" w:rsidRPr="00D10BD5">
        <w:t xml:space="preserve"> &lt; </w:t>
      </w:r>
      <w:r w:rsidR="002E705B">
        <w:t>blockSize. Otherwise (</w:t>
      </w:r>
      <w:r w:rsidR="00F40892">
        <w:t>enable_lms_flag</w:t>
      </w:r>
      <w:r w:rsidR="002E705B">
        <w:t xml:space="preserve"> is not equal to 1), tCoeff[</w:t>
      </w:r>
      <w:r w:rsidR="002D0884">
        <w:t> </w:t>
      </w:r>
      <w:r w:rsidR="002E705B">
        <w:t>i</w:t>
      </w:r>
      <w:r w:rsidR="002D0884">
        <w:t> </w:t>
      </w:r>
      <w:r w:rsidR="002E705B">
        <w:t xml:space="preserve">] is assigned to the </w:t>
      </w:r>
      <w:r w:rsidR="002D0884">
        <w:t>corrected</w:t>
      </w:r>
      <w:r w:rsidR="002E705B">
        <w:t xml:space="preserve"> transform coefficients tCoeffCurr[</w:t>
      </w:r>
      <w:r w:rsidR="002D0884">
        <w:t> </w:t>
      </w:r>
      <w:r w:rsidR="002E705B">
        <w:t>i</w:t>
      </w:r>
      <w:r w:rsidR="002D0884">
        <w:t> </w:t>
      </w:r>
      <w:r w:rsidR="002E705B">
        <w:t xml:space="preserve">] </w:t>
      </w:r>
      <w:r w:rsidR="002E705B">
        <w:rPr>
          <w:rFonts w:eastAsia="SimSun"/>
        </w:rPr>
        <w:t xml:space="preserve">with </w:t>
      </w:r>
      <w:r w:rsidR="002E705B" w:rsidRPr="00D10BD5">
        <w:t xml:space="preserve">0  &lt;=  </w:t>
      </w:r>
      <w:r w:rsidR="002E705B">
        <w:t>i</w:t>
      </w:r>
      <w:r w:rsidR="002E705B" w:rsidRPr="00D10BD5">
        <w:t xml:space="preserve"> &lt; </w:t>
      </w:r>
      <w:r w:rsidR="002E705B">
        <w:t>blockSize.</w:t>
      </w:r>
    </w:p>
    <w:p w14:paraId="5715CF4D" w14:textId="70C7ABFF" w:rsidR="00B37884" w:rsidRPr="00D10BD5" w:rsidRDefault="004B6707" w:rsidP="00B37884">
      <w:pPr>
        <w:pStyle w:val="ListParagraph"/>
        <w:numPr>
          <w:ilvl w:val="0"/>
          <w:numId w:val="96"/>
        </w:numPr>
      </w:pPr>
      <w:r w:rsidRPr="00D10BD5">
        <w:lastRenderedPageBreak/>
        <w:t>The inverse block</w:t>
      </w:r>
      <w:r w:rsidR="003A2606" w:rsidRPr="00D10BD5">
        <w:t>-</w:t>
      </w:r>
      <w:r w:rsidRPr="00D10BD5">
        <w:t xml:space="preserve">wise transform process from </w:t>
      </w:r>
      <w:r w:rsidR="008E78CD">
        <w:t>subclause </w:t>
      </w:r>
      <w:r w:rsidR="00EC04B2">
        <w:fldChar w:fldCharType="begin"/>
      </w:r>
      <w:r w:rsidR="00EC04B2">
        <w:instrText xml:space="preserve"> REF _Ref181106266 \r \h </w:instrText>
      </w:r>
      <w:r w:rsidR="00EC04B2">
        <w:fldChar w:fldCharType="separate"/>
      </w:r>
      <w:r w:rsidR="00BA2E0C">
        <w:t>7.4.2</w:t>
      </w:r>
      <w:r w:rsidR="00EC04B2">
        <w:fldChar w:fldCharType="end"/>
      </w:r>
      <w:r w:rsidRPr="00D10BD5">
        <w:t xml:space="preserve"> is applied</w:t>
      </w:r>
      <w:r w:rsidR="00EC04B2">
        <w:t xml:space="preserve"> </w:t>
      </w:r>
      <w:r w:rsidR="00EC04B2" w:rsidRPr="00EC04B2">
        <w:t>with the variable b</w:t>
      </w:r>
      <w:r w:rsidR="007D0D76">
        <w:t>SizeCurr</w:t>
      </w:r>
      <w:r w:rsidR="00EC04B2" w:rsidRPr="00EC04B2">
        <w:t xml:space="preserve"> </w:t>
      </w:r>
      <w:r w:rsidR="00256C72">
        <w:t>set equal to</w:t>
      </w:r>
      <w:r w:rsidR="00EC04B2" w:rsidRPr="00EC04B2">
        <w:t xml:space="preserve"> </w:t>
      </w:r>
      <w:r w:rsidR="007D0D76">
        <w:t>blockSize</w:t>
      </w:r>
      <w:r w:rsidR="00EC04B2" w:rsidRPr="00EC04B2">
        <w:t xml:space="preserve"> and the residual transform coefficients tCoeffCurr[</w:t>
      </w:r>
      <w:r w:rsidR="00EC04B2" w:rsidRPr="00D10BD5">
        <w:t> </w:t>
      </w:r>
      <w:r w:rsidR="00EC04B2" w:rsidRPr="00EC04B2">
        <w:t>i</w:t>
      </w:r>
      <w:r w:rsidR="00EC04B2" w:rsidRPr="00D10BD5">
        <w:t> </w:t>
      </w:r>
      <w:r w:rsidR="00EC04B2" w:rsidRPr="00EC04B2">
        <w:t xml:space="preserve">] </w:t>
      </w:r>
      <w:r w:rsidR="00256C72">
        <w:t>set equal to</w:t>
      </w:r>
      <w:r w:rsidR="00EC04B2" w:rsidRPr="00EC04B2">
        <w:t xml:space="preserve"> tCoeff</w:t>
      </w:r>
      <w:r w:rsidR="002E705B">
        <w:t>Curr</w:t>
      </w:r>
      <w:r w:rsidR="00EC04B2" w:rsidRPr="00EC04B2">
        <w:t>[</w:t>
      </w:r>
      <w:r w:rsidR="00EC04B2" w:rsidRPr="00D10BD5">
        <w:t> </w:t>
      </w:r>
      <w:r w:rsidR="00EC04B2" w:rsidRPr="00EC04B2">
        <w:t>i</w:t>
      </w:r>
      <w:r w:rsidR="00EC04B2" w:rsidRPr="00D10BD5">
        <w:t> </w:t>
      </w:r>
      <w:r w:rsidR="00EC04B2" w:rsidRPr="00EC04B2">
        <w:t>] for 0  &lt;=  i &lt; ( 1  &lt;&lt;  Log2BlockSize )</w:t>
      </w:r>
      <w:r w:rsidRPr="00D10BD5">
        <w:t>. The output of this process is assigned to the intermediate reconstructed residual sample values</w:t>
      </w:r>
      <w:r w:rsidRPr="00D10BD5">
        <w:rPr>
          <w:bCs/>
          <w:noProof/>
          <w:color w:val="000000" w:themeColor="text1"/>
        </w:rPr>
        <w:t xml:space="preserve"> resImdCurr[ i ] </w:t>
      </w:r>
      <w:r w:rsidRPr="00D10BD5">
        <w:t>with 0  &lt;=  i &lt; blockSize.</w:t>
      </w:r>
    </w:p>
    <w:p w14:paraId="59F9CD82" w14:textId="1EBC4E4A" w:rsidR="004B6707" w:rsidRPr="00D10BD5" w:rsidRDefault="004B6707" w:rsidP="00DF69C2">
      <w:pPr>
        <w:pStyle w:val="ListParagraph"/>
        <w:numPr>
          <w:ilvl w:val="0"/>
          <w:numId w:val="96"/>
        </w:numPr>
      </w:pPr>
      <w:r w:rsidRPr="00D10BD5">
        <w:t>The sample</w:t>
      </w:r>
      <w:r w:rsidR="00DC759C">
        <w:t>-</w:t>
      </w:r>
      <w:r w:rsidRPr="00D10BD5">
        <w:t xml:space="preserve">wise prediction decoding process of </w:t>
      </w:r>
      <w:r w:rsidR="008E78CD">
        <w:t>subclause </w:t>
      </w:r>
      <w:r w:rsidR="003773D3" w:rsidRPr="00D10BD5">
        <w:fldChar w:fldCharType="begin"/>
      </w:r>
      <w:r w:rsidR="003773D3" w:rsidRPr="00D10BD5">
        <w:instrText xml:space="preserve"> REF _Ref212462961 \r \h  \* MERGEFORMAT </w:instrText>
      </w:r>
      <w:r w:rsidR="003773D3" w:rsidRPr="00D10BD5">
        <w:fldChar w:fldCharType="separate"/>
      </w:r>
      <w:r w:rsidR="00BA2E0C">
        <w:t>7.8</w:t>
      </w:r>
      <w:r w:rsidR="003773D3" w:rsidRPr="00D10BD5">
        <w:fldChar w:fldCharType="end"/>
      </w:r>
      <w:r w:rsidRPr="00D10BD5">
        <w:t xml:space="preserve"> is applied</w:t>
      </w:r>
      <w:r w:rsidR="00581CC2" w:rsidRPr="00D8299E">
        <w:t xml:space="preserve"> </w:t>
      </w:r>
      <w:r w:rsidR="00581CC2">
        <w:t xml:space="preserve">with currCh set equal to currCh, currBlockPos set equal to currBlockPos, the array of reconstructed samples of previous channels </w:t>
      </w:r>
      <w:r w:rsidR="006D7936">
        <w:t>recVal</w:t>
      </w:r>
      <w:r w:rsidR="00581CC2" w:rsidRPr="00D10BD5">
        <w:t>[ c ][ i ] with Max( currCh </w:t>
      </w:r>
      <w:r w:rsidR="00581CC2" w:rsidRPr="00D10BD5">
        <w:rPr>
          <w:bCs/>
          <w:noProof/>
          <w:color w:val="000000" w:themeColor="text1"/>
        </w:rPr>
        <w:t xml:space="preserve">− ( DepChMask &amp; currCh ), 0 )  </w:t>
      </w:r>
      <w:r w:rsidR="00581CC2" w:rsidRPr="00D10BD5">
        <w:t>&lt;=  c &lt; currCh and 0  &lt;=  i &lt; currBlockPos + ( 1  &lt;&lt;  Log2BlockSize )</w:t>
      </w:r>
      <w:r w:rsidR="00581CC2">
        <w:t xml:space="preserve">, the array of reconstructed samples of the current channel </w:t>
      </w:r>
      <w:r w:rsidR="006D7936">
        <w:t>recVal</w:t>
      </w:r>
      <w:r w:rsidR="00581CC2" w:rsidRPr="00D10BD5">
        <w:t>[ currCh ][ i ] with 0</w:t>
      </w:r>
      <w:r w:rsidR="001A1ED0">
        <w:t xml:space="preserve"> </w:t>
      </w:r>
      <w:r w:rsidR="00581CC2" w:rsidRPr="00D10BD5">
        <w:t xml:space="preserve"> &lt;=  i &lt; currBlockPos</w:t>
      </w:r>
      <w:r w:rsidR="00581CC2">
        <w:t xml:space="preserve"> and the value maxTemplateSize </w:t>
      </w:r>
      <w:r w:rsidR="00256C72">
        <w:t>set equal to</w:t>
      </w:r>
      <w:r w:rsidR="00581CC2">
        <w:t xml:space="preserve"> </w:t>
      </w:r>
      <w:r w:rsidR="00581CC2" w:rsidRPr="00D10BD5">
        <w:t>currTSize</w:t>
      </w:r>
      <w:r w:rsidR="00581CC2">
        <w:t xml:space="preserve">, </w:t>
      </w:r>
      <w:r w:rsidR="00581CC2" w:rsidRPr="00D10BD5">
        <w:t>the array of left residual values resiLeftCurr[ </w:t>
      </w:r>
      <w:r w:rsidR="00581CC2" w:rsidRPr="00D10BD5">
        <w:rPr>
          <w:bCs/>
          <w:noProof/>
          <w:color w:val="000000" w:themeColor="text1"/>
        </w:rPr>
        <w:t>j ] with 0  &lt;=  j &lt; maxTemplateSize</w:t>
      </w:r>
      <w:r w:rsidR="00581CC2">
        <w:rPr>
          <w:bCs/>
          <w:noProof/>
          <w:color w:val="000000" w:themeColor="text1"/>
        </w:rPr>
        <w:t xml:space="preserve"> and </w:t>
      </w:r>
      <w:r w:rsidR="00581CC2" w:rsidRPr="00D10BD5">
        <w:rPr>
          <w:bCs/>
          <w:noProof/>
          <w:color w:val="000000" w:themeColor="text1"/>
        </w:rPr>
        <w:t xml:space="preserve">the array of reconstructed intermediate residual sample values resImdCurr[ i ] with 0  &lt;=  i &lt; </w:t>
      </w:r>
      <w:r w:rsidR="00581CC2">
        <w:rPr>
          <w:bCs/>
          <w:noProof/>
          <w:color w:val="000000" w:themeColor="text1"/>
        </w:rPr>
        <w:t>blockSize</w:t>
      </w:r>
      <w:r w:rsidRPr="00D10BD5">
        <w:t>. The output of this process is assigned to the final residual sample values resCurr[ i ] with 0  &lt;=  i &lt; blockSize.</w:t>
      </w:r>
    </w:p>
    <w:p w14:paraId="5F4DC958" w14:textId="4862E8BB" w:rsidR="004B6707" w:rsidRPr="00D10BD5" w:rsidRDefault="008F0468" w:rsidP="00DF69C2">
      <w:pPr>
        <w:pStyle w:val="ListParagraph"/>
        <w:numPr>
          <w:ilvl w:val="0"/>
          <w:numId w:val="96"/>
        </w:numPr>
      </w:pPr>
      <w:r>
        <w:t xml:space="preserve">If NumZLSB &gt; 0, the </w:t>
      </w:r>
      <w:r w:rsidRPr="00D10BD5">
        <w:t xml:space="preserve">reconstructed sample values </w:t>
      </w:r>
      <w:r w:rsidR="006D7936">
        <w:t>recVal</w:t>
      </w:r>
      <w:r w:rsidRPr="00D10BD5">
        <w:t>[ currCh ][ i ]</w:t>
      </w:r>
      <w:r>
        <w:t xml:space="preserve"> are </w:t>
      </w:r>
      <w:r w:rsidR="00256C72">
        <w:t>set equal to</w:t>
      </w:r>
      <w:r>
        <w:t xml:space="preserve"> </w:t>
      </w:r>
      <w:r w:rsidRPr="00D10BD5">
        <w:t>Clip</w:t>
      </w:r>
      <w:r w:rsidR="001B4DEC">
        <w:t>Signed</w:t>
      </w:r>
      <w:r w:rsidRPr="00D10BD5">
        <w:t xml:space="preserve">( </w:t>
      </w:r>
      <w:r w:rsidR="001B4DEC" w:rsidRPr="00D10BD5">
        <w:t>BitDepthMax</w:t>
      </w:r>
      <w:r w:rsidRPr="00D10BD5">
        <w:t xml:space="preserve">, </w:t>
      </w:r>
      <w:r>
        <w:t xml:space="preserve">( ( ( </w:t>
      </w:r>
      <w:r w:rsidRPr="00D10BD5">
        <w:t>predCurr[ i ]</w:t>
      </w:r>
      <w:r>
        <w:t xml:space="preserve"> + ( 1  &lt;&lt;  ( NumZLSB </w:t>
      </w:r>
      <w:r w:rsidRPr="00D10BD5">
        <w:rPr>
          <w:bCs/>
          <w:noProof/>
          <w:color w:val="000000" w:themeColor="text1"/>
        </w:rPr>
        <w:t>−</w:t>
      </w:r>
      <w:r>
        <w:rPr>
          <w:bCs/>
          <w:noProof/>
          <w:color w:val="000000" w:themeColor="text1"/>
        </w:rPr>
        <w:t xml:space="preserve"> </w:t>
      </w:r>
      <w:r>
        <w:t xml:space="preserve">1 ) ) ) </w:t>
      </w:r>
      <w:r w:rsidR="007860DA">
        <w:t xml:space="preserve"> </w:t>
      </w:r>
      <w:r>
        <w:t>&gt;&gt;  NumZLSB )</w:t>
      </w:r>
      <w:r w:rsidRPr="00D10BD5">
        <w:t xml:space="preserve"> + resCurr[ i ] )</w:t>
      </w:r>
      <w:r>
        <w:t xml:space="preserve">  &lt;&lt;  NumZLSB ) for </w:t>
      </w:r>
      <w:r w:rsidRPr="00D10BD5">
        <w:t>0  &lt;=  i &lt; blockSize</w:t>
      </w:r>
      <w:r>
        <w:t xml:space="preserve">. </w:t>
      </w:r>
      <w:r w:rsidR="00C00213">
        <w:t xml:space="preserve">Otherwise (NumZLSB equals 0), </w:t>
      </w:r>
      <w:r w:rsidR="004B6707" w:rsidRPr="00D10BD5">
        <w:t>the value Clip</w:t>
      </w:r>
      <w:r w:rsidR="001B4DEC">
        <w:t>Signed</w:t>
      </w:r>
      <w:r w:rsidR="004B6707" w:rsidRPr="00D10BD5">
        <w:t xml:space="preserve">( </w:t>
      </w:r>
      <w:r w:rsidR="001B4DEC" w:rsidRPr="00D10BD5">
        <w:t>BitDepthMax</w:t>
      </w:r>
      <w:r w:rsidR="004B6707" w:rsidRPr="00D10BD5">
        <w:t>, predCurr[ i ] + resCurr[ i ]</w:t>
      </w:r>
      <w:r w:rsidR="003F3FED" w:rsidRPr="00D10BD5">
        <w:t xml:space="preserve"> </w:t>
      </w:r>
      <w:r w:rsidR="004B6707" w:rsidRPr="00D10BD5">
        <w:t xml:space="preserve">) is assigned to the reconstructed sample values </w:t>
      </w:r>
      <w:r w:rsidR="006D7936">
        <w:t>recVal</w:t>
      </w:r>
      <w:r w:rsidR="004B6707" w:rsidRPr="00D10BD5">
        <w:t>[ currCh ][ i ]</w:t>
      </w:r>
      <w:r w:rsidR="00C00213">
        <w:t xml:space="preserve"> f</w:t>
      </w:r>
      <w:r w:rsidR="00C00213" w:rsidRPr="00D10BD5">
        <w:t>or 0  &lt;=  i &lt; blockSize</w:t>
      </w:r>
      <w:r w:rsidR="00C00213">
        <w:t>.</w:t>
      </w:r>
    </w:p>
    <w:p w14:paraId="78C56470" w14:textId="57A27322" w:rsidR="00974CCD" w:rsidRDefault="00974CCD" w:rsidP="00DF69C2">
      <w:pPr>
        <w:pStyle w:val="ListParagraph"/>
        <w:numPr>
          <w:ilvl w:val="0"/>
          <w:numId w:val="96"/>
        </w:numPr>
      </w:pPr>
      <w:r w:rsidRPr="00D10BD5">
        <w:t xml:space="preserve">When </w:t>
      </w:r>
      <w:r w:rsidR="00A6210A">
        <w:t>T</w:t>
      </w:r>
      <w:r w:rsidRPr="00D10BD5">
        <w:t>ransform</w:t>
      </w:r>
      <w:r w:rsidR="00A6210A">
        <w:t>Mode</w:t>
      </w:r>
      <w:r w:rsidRPr="00D10BD5">
        <w:t xml:space="preserve"> is equal to </w:t>
      </w:r>
      <w:r w:rsidR="00A6210A">
        <w:t>TM_DCT</w:t>
      </w:r>
      <w:r w:rsidR="0011042C" w:rsidRPr="00D10BD5">
        <w:t xml:space="preserve">, </w:t>
      </w:r>
      <w:r w:rsidRPr="00D10BD5">
        <w:t xml:space="preserve">currBlockPos </w:t>
      </w:r>
      <w:r w:rsidR="00D66218" w:rsidRPr="00D10BD5">
        <w:t>is greater than</w:t>
      </w:r>
      <w:r w:rsidRPr="00D10BD5">
        <w:t xml:space="preserve"> 0 and </w:t>
      </w:r>
      <w:r w:rsidR="006A7402">
        <w:t>cgp</w:t>
      </w:r>
      <w:r w:rsidRPr="00D10BD5">
        <w:t>_deblocking_mode is greater than 0</w:t>
      </w:r>
      <w:r w:rsidR="00E223F6" w:rsidRPr="00D10BD5">
        <w:t xml:space="preserve">, the deblocking process of </w:t>
      </w:r>
      <w:r w:rsidR="008E78CD">
        <w:t>subclause </w:t>
      </w:r>
      <w:r w:rsidR="0011042C" w:rsidRPr="00D10BD5">
        <w:fldChar w:fldCharType="begin"/>
      </w:r>
      <w:r w:rsidR="0011042C" w:rsidRPr="00D10BD5">
        <w:instrText xml:space="preserve"> REF _Ref212641958 \r \h </w:instrText>
      </w:r>
      <w:r w:rsidR="0011042C" w:rsidRPr="00D10BD5">
        <w:fldChar w:fldCharType="separate"/>
      </w:r>
      <w:r w:rsidR="00BA2E0C">
        <w:t>7.9</w:t>
      </w:r>
      <w:r w:rsidR="0011042C" w:rsidRPr="00D10BD5">
        <w:fldChar w:fldCharType="end"/>
      </w:r>
      <w:r w:rsidR="00E223F6" w:rsidRPr="00D10BD5">
        <w:t xml:space="preserve"> is applied.</w:t>
      </w:r>
    </w:p>
    <w:p w14:paraId="7C8F25B7" w14:textId="6B96922C" w:rsidR="004D7CAD" w:rsidRPr="00D10BD5" w:rsidRDefault="004D7CAD" w:rsidP="00DF69C2">
      <w:pPr>
        <w:pStyle w:val="ListParagraph"/>
        <w:numPr>
          <w:ilvl w:val="0"/>
          <w:numId w:val="96"/>
        </w:numPr>
      </w:pPr>
      <w:r>
        <w:t>If T</w:t>
      </w:r>
      <w:r w:rsidRPr="00D10BD5">
        <w:t>ransform</w:t>
      </w:r>
      <w:r>
        <w:t>Mode</w:t>
      </w:r>
      <w:r w:rsidRPr="00D10BD5">
        <w:t xml:space="preserve"> is equal to </w:t>
      </w:r>
      <w:r>
        <w:t>TM_DCT, the array deqCoeff[</w:t>
      </w:r>
      <w:r w:rsidR="00AE3A9C" w:rsidRPr="00D10BD5">
        <w:rPr>
          <w:bCs/>
          <w:noProof/>
          <w:color w:val="000000" w:themeColor="text1"/>
        </w:rPr>
        <w:t> </w:t>
      </w:r>
      <w:r>
        <w:t>currCh</w:t>
      </w:r>
      <w:r w:rsidR="00AE3A9C" w:rsidRPr="00D10BD5">
        <w:rPr>
          <w:bCs/>
          <w:noProof/>
          <w:color w:val="000000" w:themeColor="text1"/>
        </w:rPr>
        <w:t> </w:t>
      </w:r>
      <w:r>
        <w:t>][</w:t>
      </w:r>
      <w:r w:rsidR="00AE3A9C" w:rsidRPr="00D10BD5">
        <w:rPr>
          <w:bCs/>
          <w:noProof/>
          <w:color w:val="000000" w:themeColor="text1"/>
        </w:rPr>
        <w:t> </w:t>
      </w:r>
      <w:r>
        <w:t>i</w:t>
      </w:r>
      <w:r w:rsidR="00AE3A9C" w:rsidRPr="00D10BD5">
        <w:rPr>
          <w:bCs/>
          <w:noProof/>
          <w:color w:val="000000" w:themeColor="text1"/>
        </w:rPr>
        <w:t> </w:t>
      </w:r>
      <w:r>
        <w:t xml:space="preserve">] is </w:t>
      </w:r>
      <w:r w:rsidR="00256C72">
        <w:t>set equal to</w:t>
      </w:r>
      <w:r>
        <w:t xml:space="preserve"> </w:t>
      </w:r>
      <w:r w:rsidR="00AE3A9C">
        <w:rPr>
          <w:bCs/>
          <w:noProof/>
          <w:color w:val="000000" w:themeColor="text1"/>
        </w:rPr>
        <w:t>tCoeff</w:t>
      </w:r>
      <w:r w:rsidR="002E705B">
        <w:rPr>
          <w:bCs/>
          <w:noProof/>
          <w:color w:val="000000" w:themeColor="text1"/>
        </w:rPr>
        <w:t>Curr</w:t>
      </w:r>
      <w:r w:rsidR="00AE3A9C" w:rsidRPr="00D10BD5">
        <w:rPr>
          <w:bCs/>
          <w:noProof/>
          <w:color w:val="000000" w:themeColor="text1"/>
        </w:rPr>
        <w:t>[ i </w:t>
      </w:r>
      <w:r w:rsidR="00AE3A9C" w:rsidRPr="002E705B">
        <w:rPr>
          <w:bCs/>
          <w:noProof/>
          <w:color w:val="000000" w:themeColor="text1"/>
        </w:rPr>
        <w:t>]</w:t>
      </w:r>
      <w:r w:rsidR="00AE3A9C" w:rsidRPr="00AE3A9C">
        <w:t xml:space="preserve"> </w:t>
      </w:r>
      <w:r w:rsidR="00AE3A9C">
        <w:t xml:space="preserve">with </w:t>
      </w:r>
      <w:r w:rsidR="00AE3A9C" w:rsidRPr="00D10BD5">
        <w:t xml:space="preserve">0  &lt;=  i &lt; </w:t>
      </w:r>
      <w:r w:rsidR="00AE3A9C">
        <w:t xml:space="preserve">blockSize. If </w:t>
      </w:r>
      <w:r w:rsidR="00AE3A9C" w:rsidRPr="00D10BD5">
        <w:rPr>
          <w:noProof/>
        </w:rPr>
        <w:t>block_matching_or_cross_channel_pred_flag</w:t>
      </w:r>
      <w:r w:rsidR="00AE3A9C">
        <w:rPr>
          <w:noProof/>
        </w:rPr>
        <w:t xml:space="preserve"> is equal to 1 and </w:t>
      </w:r>
      <w:r w:rsidR="00AE3A9C" w:rsidRPr="00D10BD5">
        <w:t>cross_channel_pred_flag is not equal to 1</w:t>
      </w:r>
      <w:r w:rsidR="00AE3A9C">
        <w:t>, the prevPredModeBM[</w:t>
      </w:r>
      <w:r w:rsidR="00AE3A9C" w:rsidRPr="00D10BD5">
        <w:rPr>
          <w:bCs/>
          <w:noProof/>
          <w:color w:val="000000" w:themeColor="text1"/>
        </w:rPr>
        <w:t> </w:t>
      </w:r>
      <w:r w:rsidR="00AE3A9C">
        <w:t>currCh</w:t>
      </w:r>
      <w:r w:rsidR="00AE3A9C" w:rsidRPr="00D10BD5">
        <w:rPr>
          <w:bCs/>
          <w:noProof/>
          <w:color w:val="000000" w:themeColor="text1"/>
        </w:rPr>
        <w:t> </w:t>
      </w:r>
      <w:r w:rsidR="00AE3A9C">
        <w:t xml:space="preserve">] is </w:t>
      </w:r>
      <w:r w:rsidR="00256C72">
        <w:t>set equal to</w:t>
      </w:r>
      <w:r w:rsidR="00AE3A9C">
        <w:t xml:space="preserve"> 1. Otherwise (</w:t>
      </w:r>
      <w:r w:rsidR="00AE3A9C" w:rsidRPr="00D10BD5">
        <w:rPr>
          <w:noProof/>
        </w:rPr>
        <w:t>block_matching_or_cross_channel_pred_flag</w:t>
      </w:r>
      <w:r w:rsidR="00AE3A9C">
        <w:rPr>
          <w:noProof/>
        </w:rPr>
        <w:t xml:space="preserve"> is not equal to 1 or </w:t>
      </w:r>
      <w:r w:rsidR="00AE3A9C" w:rsidRPr="00D10BD5">
        <w:t>cross_channel_pred_flag is equal to 1</w:t>
      </w:r>
      <w:r w:rsidR="00AE3A9C">
        <w:t>), prevPredModeBM[</w:t>
      </w:r>
      <w:r w:rsidR="00AE3A9C" w:rsidRPr="00D10BD5">
        <w:rPr>
          <w:bCs/>
          <w:noProof/>
          <w:color w:val="000000" w:themeColor="text1"/>
        </w:rPr>
        <w:t> </w:t>
      </w:r>
      <w:r w:rsidR="00AE3A9C">
        <w:t>currCh</w:t>
      </w:r>
      <w:r w:rsidR="00AE3A9C" w:rsidRPr="00D10BD5">
        <w:rPr>
          <w:bCs/>
          <w:noProof/>
          <w:color w:val="000000" w:themeColor="text1"/>
        </w:rPr>
        <w:t> </w:t>
      </w:r>
      <w:r w:rsidR="00AE3A9C">
        <w:t xml:space="preserve">] is </w:t>
      </w:r>
      <w:r w:rsidR="00256C72">
        <w:t>set equal to</w:t>
      </w:r>
      <w:r w:rsidR="00AE3A9C">
        <w:t xml:space="preserve"> 0.</w:t>
      </w:r>
    </w:p>
    <w:p w14:paraId="46321BFF" w14:textId="77777777" w:rsidR="004B6707" w:rsidRPr="00D10BD5" w:rsidRDefault="004B6707" w:rsidP="00DF69C2">
      <w:pPr>
        <w:pStyle w:val="ListParagraph"/>
        <w:numPr>
          <w:ilvl w:val="0"/>
          <w:numId w:val="81"/>
        </w:numPr>
        <w:ind w:left="720"/>
      </w:pPr>
      <w:r w:rsidRPr="00D10BD5">
        <w:t>The variable currBlockPos is incremented as follows:</w:t>
      </w:r>
    </w:p>
    <w:p w14:paraId="0B68D61D" w14:textId="6DBFF21A" w:rsidR="004B6707" w:rsidRPr="00D10BD5" w:rsidRDefault="004B6707" w:rsidP="00DF69C2">
      <w:pPr>
        <w:pStyle w:val="ListParagraph"/>
        <w:numPr>
          <w:ilvl w:val="1"/>
          <w:numId w:val="83"/>
        </w:numPr>
        <w:ind w:left="1440"/>
      </w:pPr>
      <w:r w:rsidRPr="00D10BD5">
        <w:t xml:space="preserve">If </w:t>
      </w:r>
      <w:r w:rsidR="00053EC1">
        <w:t xml:space="preserve">FrameNumSamplesPerChannel </w:t>
      </w:r>
      <w:r w:rsidR="005E7E02">
        <w:t xml:space="preserve"> </w:t>
      </w:r>
      <w:r w:rsidR="00053EC1">
        <w:t>&gt;</w:t>
      </w:r>
      <w:r w:rsidR="004C0D50">
        <w:t>=</w:t>
      </w:r>
      <w:r w:rsidR="00053EC1">
        <w:t xml:space="preserve"> </w:t>
      </w:r>
      <w:r w:rsidR="005E7E02">
        <w:t xml:space="preserve"> </w:t>
      </w:r>
      <w:r w:rsidR="00053EC1">
        <w:t>NumSamplesPerChannelInFrame</w:t>
      </w:r>
      <w:r w:rsidRPr="00D10BD5">
        <w:t xml:space="preserve">, the variable currBlockPos is set equal to </w:t>
      </w:r>
      <w:r w:rsidR="00053EC1">
        <w:t>startPos + NumSamplesPerChannelInFrame.</w:t>
      </w:r>
    </w:p>
    <w:p w14:paraId="4FEACD28" w14:textId="0954AD89" w:rsidR="004B6707" w:rsidRPr="00D10BD5" w:rsidRDefault="004B6707" w:rsidP="00DF69C2">
      <w:pPr>
        <w:pStyle w:val="ListParagraph"/>
        <w:numPr>
          <w:ilvl w:val="1"/>
          <w:numId w:val="83"/>
        </w:numPr>
        <w:ind w:left="1440"/>
      </w:pPr>
      <w:r w:rsidRPr="00D10BD5">
        <w:rPr>
          <w:bCs/>
          <w:noProof/>
          <w:color w:val="000000" w:themeColor="text1"/>
        </w:rPr>
        <w:t>Otherwise (</w:t>
      </w:r>
      <w:r w:rsidR="005E7E02">
        <w:t>FrameNumSamplesPerChannel &lt; NumSamplesPerChannelInFrame</w:t>
      </w:r>
      <w:r w:rsidRPr="00D10BD5">
        <w:rPr>
          <w:bCs/>
          <w:noProof/>
          <w:color w:val="000000" w:themeColor="text1"/>
        </w:rPr>
        <w:t xml:space="preserve">), the variable currBlockPos is set equal to currBlockPos + </w:t>
      </w:r>
      <w:r w:rsidRPr="00D10BD5">
        <w:t>blockSize.</w:t>
      </w:r>
    </w:p>
    <w:p w14:paraId="7DCD6154" w14:textId="2208772C" w:rsidR="004B6707" w:rsidRPr="00D10BD5" w:rsidRDefault="004B6707">
      <w:pPr>
        <w:rPr>
          <w:noProof/>
        </w:rPr>
      </w:pPr>
      <w:r w:rsidRPr="00D10BD5">
        <w:rPr>
          <w:noProof/>
        </w:rPr>
        <w:t>The variable numRecSmpls</w:t>
      </w:r>
      <w:r w:rsidR="00053EC1">
        <w:rPr>
          <w:noProof/>
        </w:rPr>
        <w:t xml:space="preserve"> is set equal to NumSamplesPerChannelInFrame</w:t>
      </w:r>
      <w:r w:rsidRPr="00D10BD5">
        <w:rPr>
          <w:noProof/>
        </w:rPr>
        <w:t>.</w:t>
      </w:r>
    </w:p>
    <w:p w14:paraId="1DCFDC15" w14:textId="4C16FFE2" w:rsidR="00647EAA" w:rsidRPr="00D10BD5" w:rsidRDefault="004C56C4" w:rsidP="00647EAA">
      <w:pPr>
        <w:pStyle w:val="Heading2"/>
        <w:rPr>
          <w:noProof/>
        </w:rPr>
      </w:pPr>
      <w:bookmarkStart w:id="1228" w:name="_Toc202358543"/>
      <w:bookmarkStart w:id="1229" w:name="_Toc202358775"/>
      <w:bookmarkStart w:id="1230" w:name="_Toc202359580"/>
      <w:bookmarkStart w:id="1231" w:name="_Toc202358544"/>
      <w:bookmarkStart w:id="1232" w:name="_Toc202358776"/>
      <w:bookmarkStart w:id="1233" w:name="_Toc202359581"/>
      <w:bookmarkStart w:id="1234" w:name="_Toc202358545"/>
      <w:bookmarkStart w:id="1235" w:name="_Toc202358777"/>
      <w:bookmarkStart w:id="1236" w:name="_Toc202359582"/>
      <w:bookmarkStart w:id="1237" w:name="_Toc202358546"/>
      <w:bookmarkStart w:id="1238" w:name="_Toc202358778"/>
      <w:bookmarkStart w:id="1239" w:name="_Toc202359583"/>
      <w:bookmarkStart w:id="1240" w:name="_Toc202358547"/>
      <w:bookmarkStart w:id="1241" w:name="_Toc202358779"/>
      <w:bookmarkStart w:id="1242" w:name="_Toc202359584"/>
      <w:bookmarkStart w:id="1243" w:name="_Toc202358548"/>
      <w:bookmarkStart w:id="1244" w:name="_Toc202358780"/>
      <w:bookmarkStart w:id="1245" w:name="_Toc202359585"/>
      <w:bookmarkStart w:id="1246" w:name="_Toc202358549"/>
      <w:bookmarkStart w:id="1247" w:name="_Toc202358781"/>
      <w:bookmarkStart w:id="1248" w:name="_Toc202359586"/>
      <w:bookmarkStart w:id="1249" w:name="_Toc202358550"/>
      <w:bookmarkStart w:id="1250" w:name="_Toc202358782"/>
      <w:bookmarkStart w:id="1251" w:name="_Toc202359587"/>
      <w:bookmarkStart w:id="1252" w:name="_Toc202358551"/>
      <w:bookmarkStart w:id="1253" w:name="_Toc202358783"/>
      <w:bookmarkStart w:id="1254" w:name="_Toc202359588"/>
      <w:bookmarkStart w:id="1255" w:name="_Toc202358552"/>
      <w:bookmarkStart w:id="1256" w:name="_Toc202358784"/>
      <w:bookmarkStart w:id="1257" w:name="_Toc202359589"/>
      <w:bookmarkStart w:id="1258" w:name="_Toc202358553"/>
      <w:bookmarkStart w:id="1259" w:name="_Toc202358785"/>
      <w:bookmarkStart w:id="1260" w:name="_Toc202359590"/>
      <w:bookmarkStart w:id="1261" w:name="_Toc202358554"/>
      <w:bookmarkStart w:id="1262" w:name="_Toc202358786"/>
      <w:bookmarkStart w:id="1263" w:name="_Toc202359591"/>
      <w:bookmarkStart w:id="1264" w:name="_Toc202358555"/>
      <w:bookmarkStart w:id="1265" w:name="_Toc202358787"/>
      <w:bookmarkStart w:id="1266" w:name="_Toc202359592"/>
      <w:bookmarkStart w:id="1267" w:name="_Toc202358556"/>
      <w:bookmarkStart w:id="1268" w:name="_Toc202358788"/>
      <w:bookmarkStart w:id="1269" w:name="_Toc202359593"/>
      <w:bookmarkStart w:id="1270" w:name="_Toc202358557"/>
      <w:bookmarkStart w:id="1271" w:name="_Toc202358789"/>
      <w:bookmarkStart w:id="1272" w:name="_Toc202359594"/>
      <w:bookmarkStart w:id="1273" w:name="_Toc202358558"/>
      <w:bookmarkStart w:id="1274" w:name="_Toc202358790"/>
      <w:bookmarkStart w:id="1275" w:name="_Toc202359595"/>
      <w:bookmarkStart w:id="1276" w:name="_Toc202358559"/>
      <w:bookmarkStart w:id="1277" w:name="_Toc202358791"/>
      <w:bookmarkStart w:id="1278" w:name="_Toc202359596"/>
      <w:bookmarkStart w:id="1279" w:name="_Toc202358560"/>
      <w:bookmarkStart w:id="1280" w:name="_Toc202358792"/>
      <w:bookmarkStart w:id="1281" w:name="_Toc202359597"/>
      <w:bookmarkStart w:id="1282" w:name="_Toc202358561"/>
      <w:bookmarkStart w:id="1283" w:name="_Toc202358793"/>
      <w:bookmarkStart w:id="1284" w:name="_Toc202359598"/>
      <w:bookmarkStart w:id="1285" w:name="_Toc202358562"/>
      <w:bookmarkStart w:id="1286" w:name="_Toc202358794"/>
      <w:bookmarkStart w:id="1287" w:name="_Toc202359599"/>
      <w:bookmarkStart w:id="1288" w:name="_Toc202358563"/>
      <w:bookmarkStart w:id="1289" w:name="_Toc202358795"/>
      <w:bookmarkStart w:id="1290" w:name="_Toc202359600"/>
      <w:bookmarkStart w:id="1291" w:name="_Toc202358564"/>
      <w:bookmarkStart w:id="1292" w:name="_Toc202358796"/>
      <w:bookmarkStart w:id="1293" w:name="_Toc202359601"/>
      <w:bookmarkStart w:id="1294" w:name="_Toc202358565"/>
      <w:bookmarkStart w:id="1295" w:name="_Toc202358797"/>
      <w:bookmarkStart w:id="1296" w:name="_Toc202359602"/>
      <w:bookmarkStart w:id="1297" w:name="_Toc202358566"/>
      <w:bookmarkStart w:id="1298" w:name="_Toc202358798"/>
      <w:bookmarkStart w:id="1299" w:name="_Toc202359603"/>
      <w:bookmarkStart w:id="1300" w:name="_Toc202358567"/>
      <w:bookmarkStart w:id="1301" w:name="_Toc202358799"/>
      <w:bookmarkStart w:id="1302" w:name="_Toc202359604"/>
      <w:bookmarkStart w:id="1303" w:name="_Toc202358568"/>
      <w:bookmarkStart w:id="1304" w:name="_Toc202358800"/>
      <w:bookmarkStart w:id="1305" w:name="_Toc202359605"/>
      <w:bookmarkStart w:id="1306" w:name="_Toc202358569"/>
      <w:bookmarkStart w:id="1307" w:name="_Toc202358801"/>
      <w:bookmarkStart w:id="1308" w:name="_Toc202359606"/>
      <w:bookmarkStart w:id="1309" w:name="_Toc202358570"/>
      <w:bookmarkStart w:id="1310" w:name="_Toc202358802"/>
      <w:bookmarkStart w:id="1311" w:name="_Toc202359607"/>
      <w:bookmarkStart w:id="1312" w:name="_Toc202358571"/>
      <w:bookmarkStart w:id="1313" w:name="_Toc202358803"/>
      <w:bookmarkStart w:id="1314" w:name="_Toc202359608"/>
      <w:bookmarkStart w:id="1315" w:name="_Toc202358572"/>
      <w:bookmarkStart w:id="1316" w:name="_Toc202358804"/>
      <w:bookmarkStart w:id="1317" w:name="_Toc202359609"/>
      <w:bookmarkStart w:id="1318" w:name="_Toc202358573"/>
      <w:bookmarkStart w:id="1319" w:name="_Toc202358805"/>
      <w:bookmarkStart w:id="1320" w:name="_Toc202359610"/>
      <w:bookmarkStart w:id="1321" w:name="_Toc202358574"/>
      <w:bookmarkStart w:id="1322" w:name="_Toc202358806"/>
      <w:bookmarkStart w:id="1323" w:name="_Toc202359611"/>
      <w:bookmarkStart w:id="1324" w:name="_Toc202358575"/>
      <w:bookmarkStart w:id="1325" w:name="_Toc202358807"/>
      <w:bookmarkStart w:id="1326" w:name="_Toc202359612"/>
      <w:bookmarkStart w:id="1327" w:name="_Toc202358576"/>
      <w:bookmarkStart w:id="1328" w:name="_Toc202358808"/>
      <w:bookmarkStart w:id="1329" w:name="_Toc202359613"/>
      <w:bookmarkStart w:id="1330" w:name="_Toc202358577"/>
      <w:bookmarkStart w:id="1331" w:name="_Toc202358809"/>
      <w:bookmarkStart w:id="1332" w:name="_Toc202359614"/>
      <w:bookmarkStart w:id="1333" w:name="_Toc202358578"/>
      <w:bookmarkStart w:id="1334" w:name="_Toc202358810"/>
      <w:bookmarkStart w:id="1335" w:name="_Toc202359615"/>
      <w:bookmarkStart w:id="1336" w:name="_Toc202358579"/>
      <w:bookmarkStart w:id="1337" w:name="_Toc202358811"/>
      <w:bookmarkStart w:id="1338" w:name="_Toc202359616"/>
      <w:bookmarkStart w:id="1339" w:name="_Toc202358580"/>
      <w:bookmarkStart w:id="1340" w:name="_Toc202358812"/>
      <w:bookmarkStart w:id="1341" w:name="_Toc202359617"/>
      <w:bookmarkStart w:id="1342" w:name="_Toc202358581"/>
      <w:bookmarkStart w:id="1343" w:name="_Toc202358813"/>
      <w:bookmarkStart w:id="1344" w:name="_Toc202359618"/>
      <w:bookmarkStart w:id="1345" w:name="_Toc202358582"/>
      <w:bookmarkStart w:id="1346" w:name="_Toc202358814"/>
      <w:bookmarkStart w:id="1347" w:name="_Toc202359619"/>
      <w:bookmarkStart w:id="1348" w:name="_Toc202358583"/>
      <w:bookmarkStart w:id="1349" w:name="_Toc202358815"/>
      <w:bookmarkStart w:id="1350" w:name="_Toc202359620"/>
      <w:bookmarkStart w:id="1351" w:name="_Toc202358584"/>
      <w:bookmarkStart w:id="1352" w:name="_Toc202358816"/>
      <w:bookmarkStart w:id="1353" w:name="_Toc202359621"/>
      <w:bookmarkStart w:id="1354" w:name="_Toc202358585"/>
      <w:bookmarkStart w:id="1355" w:name="_Toc202358817"/>
      <w:bookmarkStart w:id="1356" w:name="_Toc202359622"/>
      <w:bookmarkStart w:id="1357" w:name="_Toc202358586"/>
      <w:bookmarkStart w:id="1358" w:name="_Toc202358818"/>
      <w:bookmarkStart w:id="1359" w:name="_Toc202359623"/>
      <w:bookmarkStart w:id="1360" w:name="_Toc202358587"/>
      <w:bookmarkStart w:id="1361" w:name="_Toc202358819"/>
      <w:bookmarkStart w:id="1362" w:name="_Toc202359624"/>
      <w:bookmarkStart w:id="1363" w:name="_Toc202358588"/>
      <w:bookmarkStart w:id="1364" w:name="_Toc202358820"/>
      <w:bookmarkStart w:id="1365" w:name="_Toc202359625"/>
      <w:bookmarkStart w:id="1366" w:name="_Toc202358589"/>
      <w:bookmarkStart w:id="1367" w:name="_Toc202358821"/>
      <w:bookmarkStart w:id="1368" w:name="_Toc202359626"/>
      <w:bookmarkStart w:id="1369" w:name="_Toc202358590"/>
      <w:bookmarkStart w:id="1370" w:name="_Toc202358822"/>
      <w:bookmarkStart w:id="1371" w:name="_Toc202359627"/>
      <w:bookmarkStart w:id="1372" w:name="_Toc202358591"/>
      <w:bookmarkStart w:id="1373" w:name="_Toc202358823"/>
      <w:bookmarkStart w:id="1374" w:name="_Toc202359628"/>
      <w:bookmarkStart w:id="1375" w:name="_Toc202358592"/>
      <w:bookmarkStart w:id="1376" w:name="_Toc202358824"/>
      <w:bookmarkStart w:id="1377" w:name="_Toc202359629"/>
      <w:bookmarkStart w:id="1378" w:name="_Toc202358593"/>
      <w:bookmarkStart w:id="1379" w:name="_Toc202358825"/>
      <w:bookmarkStart w:id="1380" w:name="_Toc202359630"/>
      <w:bookmarkStart w:id="1381" w:name="_Toc202358594"/>
      <w:bookmarkStart w:id="1382" w:name="_Toc202358826"/>
      <w:bookmarkStart w:id="1383" w:name="_Toc202359631"/>
      <w:bookmarkStart w:id="1384" w:name="_Toc202358595"/>
      <w:bookmarkStart w:id="1385" w:name="_Toc202358827"/>
      <w:bookmarkStart w:id="1386" w:name="_Toc202359632"/>
      <w:bookmarkStart w:id="1387" w:name="_Toc202358596"/>
      <w:bookmarkStart w:id="1388" w:name="_Toc202358828"/>
      <w:bookmarkStart w:id="1389" w:name="_Toc202359633"/>
      <w:bookmarkStart w:id="1390" w:name="_Toc202358597"/>
      <w:bookmarkStart w:id="1391" w:name="_Toc202358829"/>
      <w:bookmarkStart w:id="1392" w:name="_Toc202359634"/>
      <w:bookmarkStart w:id="1393" w:name="_Toc202358598"/>
      <w:bookmarkStart w:id="1394" w:name="_Toc202358830"/>
      <w:bookmarkStart w:id="1395" w:name="_Toc202359635"/>
      <w:bookmarkStart w:id="1396" w:name="_Toc202358599"/>
      <w:bookmarkStart w:id="1397" w:name="_Toc202358831"/>
      <w:bookmarkStart w:id="1398" w:name="_Toc202359636"/>
      <w:bookmarkStart w:id="1399" w:name="_Toc202358600"/>
      <w:bookmarkStart w:id="1400" w:name="_Toc202358832"/>
      <w:bookmarkStart w:id="1401" w:name="_Toc202359637"/>
      <w:bookmarkStart w:id="1402" w:name="_Toc202358601"/>
      <w:bookmarkStart w:id="1403" w:name="_Toc202358833"/>
      <w:bookmarkStart w:id="1404" w:name="_Toc202359638"/>
      <w:bookmarkStart w:id="1405" w:name="_Toc202358602"/>
      <w:bookmarkStart w:id="1406" w:name="_Toc202358834"/>
      <w:bookmarkStart w:id="1407" w:name="_Toc202359639"/>
      <w:bookmarkStart w:id="1408" w:name="_Toc202358603"/>
      <w:bookmarkStart w:id="1409" w:name="_Toc202358835"/>
      <w:bookmarkStart w:id="1410" w:name="_Toc202359640"/>
      <w:bookmarkStart w:id="1411" w:name="_Toc202358604"/>
      <w:bookmarkStart w:id="1412" w:name="_Toc202358836"/>
      <w:bookmarkStart w:id="1413" w:name="_Toc202359641"/>
      <w:bookmarkStart w:id="1414" w:name="_Toc202358605"/>
      <w:bookmarkStart w:id="1415" w:name="_Toc202358837"/>
      <w:bookmarkStart w:id="1416" w:name="_Toc202359642"/>
      <w:bookmarkStart w:id="1417" w:name="_Toc202358606"/>
      <w:bookmarkStart w:id="1418" w:name="_Toc202358838"/>
      <w:bookmarkStart w:id="1419" w:name="_Toc202359643"/>
      <w:bookmarkStart w:id="1420" w:name="_Toc202358607"/>
      <w:bookmarkStart w:id="1421" w:name="_Toc202358839"/>
      <w:bookmarkStart w:id="1422" w:name="_Toc202359644"/>
      <w:bookmarkStart w:id="1423" w:name="_Toc202358608"/>
      <w:bookmarkStart w:id="1424" w:name="_Toc202358840"/>
      <w:bookmarkStart w:id="1425" w:name="_Toc202359645"/>
      <w:bookmarkStart w:id="1426" w:name="_Toc202358609"/>
      <w:bookmarkStart w:id="1427" w:name="_Toc202358841"/>
      <w:bookmarkStart w:id="1428" w:name="_Toc202359646"/>
      <w:bookmarkStart w:id="1429" w:name="_Toc202358610"/>
      <w:bookmarkStart w:id="1430" w:name="_Toc202358842"/>
      <w:bookmarkStart w:id="1431" w:name="_Toc202359647"/>
      <w:bookmarkStart w:id="1432" w:name="_Toc202358611"/>
      <w:bookmarkStart w:id="1433" w:name="_Toc202358843"/>
      <w:bookmarkStart w:id="1434" w:name="_Toc202359648"/>
      <w:bookmarkStart w:id="1435" w:name="_Toc202358612"/>
      <w:bookmarkStart w:id="1436" w:name="_Toc202358844"/>
      <w:bookmarkStart w:id="1437" w:name="_Toc202359649"/>
      <w:bookmarkStart w:id="1438" w:name="_Toc202358613"/>
      <w:bookmarkStart w:id="1439" w:name="_Toc202358845"/>
      <w:bookmarkStart w:id="1440" w:name="_Toc202359650"/>
      <w:bookmarkStart w:id="1441" w:name="_Toc202358614"/>
      <w:bookmarkStart w:id="1442" w:name="_Toc202358846"/>
      <w:bookmarkStart w:id="1443" w:name="_Toc202359651"/>
      <w:bookmarkStart w:id="1444" w:name="_Toc202358615"/>
      <w:bookmarkStart w:id="1445" w:name="_Toc202358847"/>
      <w:bookmarkStart w:id="1446" w:name="_Toc202359652"/>
      <w:bookmarkStart w:id="1447" w:name="_Toc202358616"/>
      <w:bookmarkStart w:id="1448" w:name="_Toc202358848"/>
      <w:bookmarkStart w:id="1449" w:name="_Toc202359653"/>
      <w:bookmarkStart w:id="1450" w:name="_Toc202358617"/>
      <w:bookmarkStart w:id="1451" w:name="_Toc202358849"/>
      <w:bookmarkStart w:id="1452" w:name="_Toc202359654"/>
      <w:bookmarkStart w:id="1453" w:name="_Toc202358618"/>
      <w:bookmarkStart w:id="1454" w:name="_Toc202358850"/>
      <w:bookmarkStart w:id="1455" w:name="_Toc202359655"/>
      <w:bookmarkStart w:id="1456" w:name="_Toc202358619"/>
      <w:bookmarkStart w:id="1457" w:name="_Toc202358851"/>
      <w:bookmarkStart w:id="1458" w:name="_Toc202359656"/>
      <w:bookmarkStart w:id="1459" w:name="_Toc202358620"/>
      <w:bookmarkStart w:id="1460" w:name="_Toc202358852"/>
      <w:bookmarkStart w:id="1461" w:name="_Toc202359657"/>
      <w:bookmarkStart w:id="1462" w:name="_Toc202358621"/>
      <w:bookmarkStart w:id="1463" w:name="_Toc202358853"/>
      <w:bookmarkStart w:id="1464" w:name="_Toc202359658"/>
      <w:bookmarkStart w:id="1465" w:name="_Toc202358622"/>
      <w:bookmarkStart w:id="1466" w:name="_Toc202358854"/>
      <w:bookmarkStart w:id="1467" w:name="_Toc202359659"/>
      <w:bookmarkStart w:id="1468" w:name="_Toc202358623"/>
      <w:bookmarkStart w:id="1469" w:name="_Toc202358855"/>
      <w:bookmarkStart w:id="1470" w:name="_Toc202359660"/>
      <w:bookmarkStart w:id="1471" w:name="_Toc202358624"/>
      <w:bookmarkStart w:id="1472" w:name="_Toc202358856"/>
      <w:bookmarkStart w:id="1473" w:name="_Toc202359661"/>
      <w:bookmarkStart w:id="1474" w:name="_Toc202358625"/>
      <w:bookmarkStart w:id="1475" w:name="_Toc202358857"/>
      <w:bookmarkStart w:id="1476" w:name="_Toc202359662"/>
      <w:bookmarkStart w:id="1477" w:name="_Toc202358626"/>
      <w:bookmarkStart w:id="1478" w:name="_Toc202358858"/>
      <w:bookmarkStart w:id="1479" w:name="_Toc202359663"/>
      <w:bookmarkStart w:id="1480" w:name="_Toc202358627"/>
      <w:bookmarkStart w:id="1481" w:name="_Toc202358859"/>
      <w:bookmarkStart w:id="1482" w:name="_Toc202359664"/>
      <w:bookmarkStart w:id="1483" w:name="_Toc202358628"/>
      <w:bookmarkStart w:id="1484" w:name="_Toc202358860"/>
      <w:bookmarkStart w:id="1485" w:name="_Toc202359665"/>
      <w:bookmarkStart w:id="1486" w:name="_Toc202358629"/>
      <w:bookmarkStart w:id="1487" w:name="_Toc202358861"/>
      <w:bookmarkStart w:id="1488" w:name="_Toc202359666"/>
      <w:bookmarkStart w:id="1489" w:name="_Toc202358630"/>
      <w:bookmarkStart w:id="1490" w:name="_Toc202358862"/>
      <w:bookmarkStart w:id="1491" w:name="_Toc202359667"/>
      <w:bookmarkStart w:id="1492" w:name="_Toc202358631"/>
      <w:bookmarkStart w:id="1493" w:name="_Toc202358863"/>
      <w:bookmarkStart w:id="1494" w:name="_Toc202359668"/>
      <w:bookmarkStart w:id="1495" w:name="_Toc202358632"/>
      <w:bookmarkStart w:id="1496" w:name="_Toc202358864"/>
      <w:bookmarkStart w:id="1497" w:name="_Toc202359669"/>
      <w:bookmarkStart w:id="1498" w:name="_Toc202358633"/>
      <w:bookmarkStart w:id="1499" w:name="_Toc202358865"/>
      <w:bookmarkStart w:id="1500" w:name="_Toc202359670"/>
      <w:bookmarkStart w:id="1501" w:name="_Toc202358634"/>
      <w:bookmarkStart w:id="1502" w:name="_Toc202358866"/>
      <w:bookmarkStart w:id="1503" w:name="_Toc202359671"/>
      <w:bookmarkStart w:id="1504" w:name="_Toc202358635"/>
      <w:bookmarkStart w:id="1505" w:name="_Toc202358867"/>
      <w:bookmarkStart w:id="1506" w:name="_Toc202359672"/>
      <w:bookmarkStart w:id="1507" w:name="_Toc202358636"/>
      <w:bookmarkStart w:id="1508" w:name="_Toc202358868"/>
      <w:bookmarkStart w:id="1509" w:name="_Toc202359673"/>
      <w:bookmarkStart w:id="1510" w:name="_Toc202358637"/>
      <w:bookmarkStart w:id="1511" w:name="_Toc202358869"/>
      <w:bookmarkStart w:id="1512" w:name="_Toc202359674"/>
      <w:bookmarkStart w:id="1513" w:name="_Toc202358638"/>
      <w:bookmarkStart w:id="1514" w:name="_Toc202358870"/>
      <w:bookmarkStart w:id="1515" w:name="_Toc202359675"/>
      <w:bookmarkStart w:id="1516" w:name="_Toc202358639"/>
      <w:bookmarkStart w:id="1517" w:name="_Toc202358871"/>
      <w:bookmarkStart w:id="1518" w:name="_Toc202359676"/>
      <w:bookmarkStart w:id="1519" w:name="_Toc202358640"/>
      <w:bookmarkStart w:id="1520" w:name="_Toc202358872"/>
      <w:bookmarkStart w:id="1521" w:name="_Toc202359677"/>
      <w:bookmarkStart w:id="1522" w:name="_Toc202358641"/>
      <w:bookmarkStart w:id="1523" w:name="_Toc202358873"/>
      <w:bookmarkStart w:id="1524" w:name="_Toc202359678"/>
      <w:bookmarkStart w:id="1525" w:name="_Toc202358642"/>
      <w:bookmarkStart w:id="1526" w:name="_Toc202358874"/>
      <w:bookmarkStart w:id="1527" w:name="_Toc202359679"/>
      <w:bookmarkStart w:id="1528" w:name="_Toc202358643"/>
      <w:bookmarkStart w:id="1529" w:name="_Toc202358875"/>
      <w:bookmarkStart w:id="1530" w:name="_Toc202359680"/>
      <w:bookmarkStart w:id="1531" w:name="_Toc202358644"/>
      <w:bookmarkStart w:id="1532" w:name="_Toc202358876"/>
      <w:bookmarkStart w:id="1533" w:name="_Toc202359681"/>
      <w:bookmarkStart w:id="1534" w:name="_Toc202358645"/>
      <w:bookmarkStart w:id="1535" w:name="_Toc202358877"/>
      <w:bookmarkStart w:id="1536" w:name="_Toc202359682"/>
      <w:bookmarkStart w:id="1537" w:name="_Toc202358646"/>
      <w:bookmarkStart w:id="1538" w:name="_Toc202358878"/>
      <w:bookmarkStart w:id="1539" w:name="_Toc202359683"/>
      <w:bookmarkStart w:id="1540" w:name="_Toc202358647"/>
      <w:bookmarkStart w:id="1541" w:name="_Toc202358879"/>
      <w:bookmarkStart w:id="1542" w:name="_Toc202359684"/>
      <w:bookmarkStart w:id="1543" w:name="_Toc202358648"/>
      <w:bookmarkStart w:id="1544" w:name="_Toc202358880"/>
      <w:bookmarkStart w:id="1545" w:name="_Toc202359685"/>
      <w:bookmarkStart w:id="1546" w:name="_Toc202358649"/>
      <w:bookmarkStart w:id="1547" w:name="_Toc202358881"/>
      <w:bookmarkStart w:id="1548" w:name="_Toc202359686"/>
      <w:bookmarkStart w:id="1549" w:name="_Toc202358650"/>
      <w:bookmarkStart w:id="1550" w:name="_Toc202358882"/>
      <w:bookmarkStart w:id="1551" w:name="_Toc202359687"/>
      <w:bookmarkStart w:id="1552" w:name="_Toc202358651"/>
      <w:bookmarkStart w:id="1553" w:name="_Toc202358883"/>
      <w:bookmarkStart w:id="1554" w:name="_Toc202359688"/>
      <w:bookmarkStart w:id="1555" w:name="_Toc202358652"/>
      <w:bookmarkStart w:id="1556" w:name="_Toc202358884"/>
      <w:bookmarkStart w:id="1557" w:name="_Toc202359689"/>
      <w:bookmarkStart w:id="1558" w:name="_Toc202358653"/>
      <w:bookmarkStart w:id="1559" w:name="_Toc202358885"/>
      <w:bookmarkStart w:id="1560" w:name="_Toc202359690"/>
      <w:bookmarkStart w:id="1561" w:name="_Toc202358654"/>
      <w:bookmarkStart w:id="1562" w:name="_Toc202358886"/>
      <w:bookmarkStart w:id="1563" w:name="_Toc202359691"/>
      <w:bookmarkStart w:id="1564" w:name="_Toc202358655"/>
      <w:bookmarkStart w:id="1565" w:name="_Toc202358887"/>
      <w:bookmarkStart w:id="1566" w:name="_Toc202359692"/>
      <w:bookmarkStart w:id="1567" w:name="_Toc202358656"/>
      <w:bookmarkStart w:id="1568" w:name="_Toc202358888"/>
      <w:bookmarkStart w:id="1569" w:name="_Toc202359693"/>
      <w:bookmarkStart w:id="1570" w:name="_Toc202358657"/>
      <w:bookmarkStart w:id="1571" w:name="_Toc202358889"/>
      <w:bookmarkStart w:id="1572" w:name="_Toc202359694"/>
      <w:bookmarkStart w:id="1573" w:name="_Toc202358658"/>
      <w:bookmarkStart w:id="1574" w:name="_Toc202358890"/>
      <w:bookmarkStart w:id="1575" w:name="_Toc202359695"/>
      <w:bookmarkStart w:id="1576" w:name="_Toc202358659"/>
      <w:bookmarkStart w:id="1577" w:name="_Toc202358891"/>
      <w:bookmarkStart w:id="1578" w:name="_Toc202359696"/>
      <w:bookmarkStart w:id="1579" w:name="_Toc202358660"/>
      <w:bookmarkStart w:id="1580" w:name="_Toc202358892"/>
      <w:bookmarkStart w:id="1581" w:name="_Toc202359697"/>
      <w:bookmarkStart w:id="1582" w:name="_Toc202358661"/>
      <w:bookmarkStart w:id="1583" w:name="_Toc202358893"/>
      <w:bookmarkStart w:id="1584" w:name="_Toc202359698"/>
      <w:bookmarkStart w:id="1585" w:name="_Toc202358662"/>
      <w:bookmarkStart w:id="1586" w:name="_Toc202358894"/>
      <w:bookmarkStart w:id="1587" w:name="_Toc202359699"/>
      <w:bookmarkStart w:id="1588" w:name="_Toc202358663"/>
      <w:bookmarkStart w:id="1589" w:name="_Toc202358895"/>
      <w:bookmarkStart w:id="1590" w:name="_Toc202359700"/>
      <w:bookmarkStart w:id="1591" w:name="_Toc202358664"/>
      <w:bookmarkStart w:id="1592" w:name="_Toc202358896"/>
      <w:bookmarkStart w:id="1593" w:name="_Toc202359701"/>
      <w:bookmarkStart w:id="1594" w:name="_Toc202358665"/>
      <w:bookmarkStart w:id="1595" w:name="_Toc202358897"/>
      <w:bookmarkStart w:id="1596" w:name="_Toc202359702"/>
      <w:bookmarkStart w:id="1597" w:name="_Toc202358666"/>
      <w:bookmarkStart w:id="1598" w:name="_Toc202358898"/>
      <w:bookmarkStart w:id="1599" w:name="_Toc202359703"/>
      <w:bookmarkStart w:id="1600" w:name="_Toc202358667"/>
      <w:bookmarkStart w:id="1601" w:name="_Toc202358899"/>
      <w:bookmarkStart w:id="1602" w:name="_Toc202359704"/>
      <w:bookmarkStart w:id="1603" w:name="_Toc202358668"/>
      <w:bookmarkStart w:id="1604" w:name="_Toc202358900"/>
      <w:bookmarkStart w:id="1605" w:name="_Toc202359705"/>
      <w:bookmarkStart w:id="1606" w:name="_Toc202358669"/>
      <w:bookmarkStart w:id="1607" w:name="_Toc202358901"/>
      <w:bookmarkStart w:id="1608" w:name="_Toc202359706"/>
      <w:bookmarkStart w:id="1609" w:name="_Toc202358670"/>
      <w:bookmarkStart w:id="1610" w:name="_Toc202358902"/>
      <w:bookmarkStart w:id="1611" w:name="_Toc202359707"/>
      <w:bookmarkStart w:id="1612" w:name="_Toc185595512"/>
      <w:bookmarkStart w:id="1613" w:name="_Toc185597053"/>
      <w:bookmarkStart w:id="1614" w:name="_Toc185601390"/>
      <w:bookmarkStart w:id="1615" w:name="_Toc185595206"/>
      <w:bookmarkStart w:id="1616" w:name="_Toc185595513"/>
      <w:bookmarkStart w:id="1617" w:name="_Toc185597054"/>
      <w:bookmarkStart w:id="1618" w:name="_Toc185601391"/>
      <w:bookmarkStart w:id="1619" w:name="_Toc185595207"/>
      <w:bookmarkStart w:id="1620" w:name="_Toc185595514"/>
      <w:bookmarkStart w:id="1621" w:name="_Toc185597055"/>
      <w:bookmarkStart w:id="1622" w:name="_Toc185601392"/>
      <w:bookmarkStart w:id="1623" w:name="_Toc185595208"/>
      <w:bookmarkStart w:id="1624" w:name="_Toc185595515"/>
      <w:bookmarkStart w:id="1625" w:name="_Toc185597056"/>
      <w:bookmarkStart w:id="1626" w:name="_Toc185601393"/>
      <w:bookmarkStart w:id="1627" w:name="_Toc185595209"/>
      <w:bookmarkStart w:id="1628" w:name="_Toc185595516"/>
      <w:bookmarkStart w:id="1629" w:name="_Toc185597057"/>
      <w:bookmarkStart w:id="1630" w:name="_Toc185601394"/>
      <w:bookmarkStart w:id="1631" w:name="_Toc185595210"/>
      <w:bookmarkStart w:id="1632" w:name="_Toc185595517"/>
      <w:bookmarkStart w:id="1633" w:name="_Toc185597058"/>
      <w:bookmarkStart w:id="1634" w:name="_Toc185601395"/>
      <w:bookmarkStart w:id="1635" w:name="_Toc185595211"/>
      <w:bookmarkStart w:id="1636" w:name="_Toc185595518"/>
      <w:bookmarkStart w:id="1637" w:name="_Toc185597059"/>
      <w:bookmarkStart w:id="1638" w:name="_Toc185601396"/>
      <w:bookmarkStart w:id="1639" w:name="_Toc185595212"/>
      <w:bookmarkStart w:id="1640" w:name="_Toc185595519"/>
      <w:bookmarkStart w:id="1641" w:name="_Toc185597060"/>
      <w:bookmarkStart w:id="1642" w:name="_Toc185601397"/>
      <w:bookmarkStart w:id="1643" w:name="_Toc185595213"/>
      <w:bookmarkStart w:id="1644" w:name="_Toc185595520"/>
      <w:bookmarkStart w:id="1645" w:name="_Toc185597061"/>
      <w:bookmarkStart w:id="1646" w:name="_Toc185601398"/>
      <w:bookmarkStart w:id="1647" w:name="_Toc185595214"/>
      <w:bookmarkStart w:id="1648" w:name="_Toc185595521"/>
      <w:bookmarkStart w:id="1649" w:name="_Toc185597062"/>
      <w:bookmarkStart w:id="1650" w:name="_Toc185601399"/>
      <w:bookmarkStart w:id="1651" w:name="_Toc185595215"/>
      <w:bookmarkStart w:id="1652" w:name="_Toc185595522"/>
      <w:bookmarkStart w:id="1653" w:name="_Toc185597063"/>
      <w:bookmarkStart w:id="1654" w:name="_Toc185601400"/>
      <w:bookmarkStart w:id="1655" w:name="_Toc185595216"/>
      <w:bookmarkStart w:id="1656" w:name="_Toc185595523"/>
      <w:bookmarkStart w:id="1657" w:name="_Toc185597064"/>
      <w:bookmarkStart w:id="1658" w:name="_Toc185601401"/>
      <w:bookmarkStart w:id="1659" w:name="_Toc185595217"/>
      <w:bookmarkStart w:id="1660" w:name="_Toc185595524"/>
      <w:bookmarkStart w:id="1661" w:name="_Toc185597065"/>
      <w:bookmarkStart w:id="1662" w:name="_Toc185601402"/>
      <w:bookmarkStart w:id="1663" w:name="_Toc185595218"/>
      <w:bookmarkStart w:id="1664" w:name="_Toc185595525"/>
      <w:bookmarkStart w:id="1665" w:name="_Toc185597066"/>
      <w:bookmarkStart w:id="1666" w:name="_Toc185601403"/>
      <w:bookmarkStart w:id="1667" w:name="_Toc185595219"/>
      <w:bookmarkStart w:id="1668" w:name="_Toc185595526"/>
      <w:bookmarkStart w:id="1669" w:name="_Toc185597067"/>
      <w:bookmarkStart w:id="1670" w:name="_Toc185601404"/>
      <w:bookmarkStart w:id="1671" w:name="_Toc185595220"/>
      <w:bookmarkStart w:id="1672" w:name="_Toc185595527"/>
      <w:bookmarkStart w:id="1673" w:name="_Toc185597068"/>
      <w:bookmarkStart w:id="1674" w:name="_Toc185601405"/>
      <w:bookmarkStart w:id="1675" w:name="_Toc185595221"/>
      <w:bookmarkStart w:id="1676" w:name="_Toc185595528"/>
      <w:bookmarkStart w:id="1677" w:name="_Toc185597069"/>
      <w:bookmarkStart w:id="1678" w:name="_Toc185601406"/>
      <w:bookmarkStart w:id="1679" w:name="_Toc185595222"/>
      <w:bookmarkStart w:id="1680" w:name="_Toc185595529"/>
      <w:bookmarkStart w:id="1681" w:name="_Toc185597070"/>
      <w:bookmarkStart w:id="1682" w:name="_Toc185601407"/>
      <w:bookmarkStart w:id="1683" w:name="_Toc185595223"/>
      <w:bookmarkStart w:id="1684" w:name="_Toc185595530"/>
      <w:bookmarkStart w:id="1685" w:name="_Toc185597071"/>
      <w:bookmarkStart w:id="1686" w:name="_Toc185601408"/>
      <w:bookmarkStart w:id="1687" w:name="_Toc185595224"/>
      <w:bookmarkStart w:id="1688" w:name="_Toc185595531"/>
      <w:bookmarkStart w:id="1689" w:name="_Toc185597072"/>
      <w:bookmarkStart w:id="1690" w:name="_Toc185601409"/>
      <w:bookmarkStart w:id="1691" w:name="_Ref180843405"/>
      <w:bookmarkStart w:id="1692" w:name="_Toc202359708"/>
      <w:bookmarkStart w:id="1693" w:name="_Toc242216079"/>
      <w:bookmarkStart w:id="1694" w:name="_Ref21941604"/>
      <w:bookmarkStart w:id="1695" w:name="_Ref41645934"/>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sidRPr="00D10BD5">
        <w:rPr>
          <w:noProof/>
        </w:rPr>
        <w:t>Block</w:t>
      </w:r>
      <w:r w:rsidR="003A2606" w:rsidRPr="00D10BD5">
        <w:rPr>
          <w:noProof/>
        </w:rPr>
        <w:t>-</w:t>
      </w:r>
      <w:r w:rsidRPr="00D10BD5">
        <w:rPr>
          <w:noProof/>
        </w:rPr>
        <w:t>wise p</w:t>
      </w:r>
      <w:r w:rsidR="00BF6AF5" w:rsidRPr="00D10BD5">
        <w:rPr>
          <w:noProof/>
        </w:rPr>
        <w:t>rediction d</w:t>
      </w:r>
      <w:r w:rsidR="00647EAA" w:rsidRPr="00D10BD5">
        <w:rPr>
          <w:noProof/>
        </w:rPr>
        <w:t>ecoding process</w:t>
      </w:r>
      <w:bookmarkEnd w:id="1691"/>
      <w:bookmarkEnd w:id="1692"/>
      <w:bookmarkEnd w:id="1693"/>
      <w:r w:rsidR="00647EAA" w:rsidRPr="00D10BD5">
        <w:rPr>
          <w:noProof/>
        </w:rPr>
        <w:t xml:space="preserve"> </w:t>
      </w:r>
      <w:bookmarkEnd w:id="1694"/>
      <w:bookmarkEnd w:id="1695"/>
    </w:p>
    <w:p w14:paraId="4DB3DAA1" w14:textId="3309D683" w:rsidR="00717F1C" w:rsidRPr="00D10BD5" w:rsidRDefault="00717F1C" w:rsidP="00717F1C">
      <w:r w:rsidRPr="00D10BD5">
        <w:t>Input to this process are:</w:t>
      </w:r>
    </w:p>
    <w:p w14:paraId="06B5F0AC" w14:textId="7BCFE831" w:rsidR="00BC6EFC" w:rsidRPr="00D10BD5" w:rsidRDefault="00BC6EFC" w:rsidP="00DF69C2">
      <w:pPr>
        <w:pStyle w:val="ListParagraph"/>
        <w:numPr>
          <w:ilvl w:val="0"/>
          <w:numId w:val="77"/>
        </w:numPr>
      </w:pPr>
      <w:r w:rsidRPr="00D10BD5">
        <w:t>the current channel index currCh,</w:t>
      </w:r>
    </w:p>
    <w:p w14:paraId="3F703A4A" w14:textId="02EB7BDE" w:rsidR="00717F1C" w:rsidRPr="00D10BD5" w:rsidRDefault="00717F1C" w:rsidP="00DF69C2">
      <w:pPr>
        <w:pStyle w:val="ListParagraph"/>
        <w:numPr>
          <w:ilvl w:val="0"/>
          <w:numId w:val="77"/>
        </w:numPr>
      </w:pPr>
      <w:r w:rsidRPr="00D10BD5">
        <w:t>the current block position currBlockPos</w:t>
      </w:r>
      <w:r w:rsidR="00BC6EFC" w:rsidRPr="00D10BD5">
        <w:t>,</w:t>
      </w:r>
    </w:p>
    <w:p w14:paraId="398A9261" w14:textId="5041D97F" w:rsidR="007E2192" w:rsidRPr="00D10BD5" w:rsidRDefault="007E2192" w:rsidP="00DF69C2">
      <w:pPr>
        <w:pStyle w:val="ListParagraph"/>
        <w:numPr>
          <w:ilvl w:val="0"/>
          <w:numId w:val="77"/>
        </w:numPr>
      </w:pPr>
      <w:r w:rsidRPr="00D10BD5">
        <w:t xml:space="preserve">the array of reconstructed samples of previous channels </w:t>
      </w:r>
      <w:r w:rsidR="006D7936">
        <w:t>recVal</w:t>
      </w:r>
      <w:r w:rsidRPr="00D10BD5">
        <w:t xml:space="preserve">[ c ][ i ] with </w:t>
      </w:r>
      <w:r w:rsidR="005219FD" w:rsidRPr="00D10BD5">
        <w:t>Max(</w:t>
      </w:r>
      <w:r w:rsidR="00B72598">
        <w:t> </w:t>
      </w:r>
      <w:r w:rsidRPr="00D10BD5">
        <w:t>currCh</w:t>
      </w:r>
      <w:r w:rsidR="003A2606" w:rsidRPr="00D10BD5">
        <w:t> </w:t>
      </w:r>
      <w:r w:rsidR="007636A0" w:rsidRPr="00D10BD5">
        <w:rPr>
          <w:bCs/>
          <w:noProof/>
          <w:color w:val="000000" w:themeColor="text1"/>
        </w:rPr>
        <w:t>−</w:t>
      </w:r>
      <w:r w:rsidR="003A2606" w:rsidRPr="00D10BD5">
        <w:rPr>
          <w:bCs/>
          <w:noProof/>
          <w:color w:val="000000" w:themeColor="text1"/>
        </w:rPr>
        <w:t> </w:t>
      </w:r>
      <w:r w:rsidRPr="00D10BD5">
        <w:rPr>
          <w:bCs/>
          <w:noProof/>
          <w:color w:val="000000" w:themeColor="text1"/>
        </w:rPr>
        <w:t>(</w:t>
      </w:r>
      <w:r w:rsidR="00B72598">
        <w:rPr>
          <w:bCs/>
          <w:noProof/>
          <w:color w:val="000000" w:themeColor="text1"/>
        </w:rPr>
        <w:t> </w:t>
      </w:r>
      <w:r w:rsidRPr="00D10BD5">
        <w:rPr>
          <w:bCs/>
          <w:noProof/>
          <w:color w:val="000000" w:themeColor="text1"/>
        </w:rPr>
        <w:t>DepChMask &amp; currCh</w:t>
      </w:r>
      <w:r w:rsidR="00B72598">
        <w:rPr>
          <w:bCs/>
          <w:noProof/>
          <w:color w:val="000000" w:themeColor="text1"/>
        </w:rPr>
        <w:t> </w:t>
      </w:r>
      <w:r w:rsidRPr="00D10BD5">
        <w:rPr>
          <w:bCs/>
          <w:noProof/>
          <w:color w:val="000000" w:themeColor="text1"/>
        </w:rPr>
        <w:t>), 0</w:t>
      </w:r>
      <w:r w:rsidR="00B72598">
        <w:rPr>
          <w:bCs/>
          <w:noProof/>
          <w:color w:val="000000" w:themeColor="text1"/>
        </w:rPr>
        <w:t> </w:t>
      </w:r>
      <w:r w:rsidRPr="00D10BD5">
        <w:rPr>
          <w:bCs/>
          <w:noProof/>
          <w:color w:val="000000" w:themeColor="text1"/>
        </w:rPr>
        <w:t xml:space="preserve">) </w:t>
      </w:r>
      <w:r w:rsidR="006E7062" w:rsidRPr="00D10BD5">
        <w:rPr>
          <w:bCs/>
          <w:noProof/>
          <w:color w:val="000000" w:themeColor="text1"/>
        </w:rPr>
        <w:t xml:space="preserve"> </w:t>
      </w:r>
      <w:r w:rsidRPr="00D10BD5">
        <w:t>&lt;</w:t>
      </w:r>
      <w:r w:rsidR="006E7062" w:rsidRPr="00D10BD5">
        <w:t xml:space="preserve">= </w:t>
      </w:r>
      <w:r w:rsidRPr="00D10BD5">
        <w:t xml:space="preserve"> c &lt; currCh</w:t>
      </w:r>
      <w:r w:rsidR="00825943" w:rsidRPr="00D10BD5">
        <w:t xml:space="preserve"> and </w:t>
      </w:r>
      <w:r w:rsidRPr="00D10BD5">
        <w:t xml:space="preserve">0  &lt;=  i &lt; </w:t>
      </w:r>
      <w:r w:rsidR="00CC6FC2" w:rsidRPr="00D10BD5">
        <w:t>currB</w:t>
      </w:r>
      <w:r w:rsidRPr="00D10BD5">
        <w:t>lockPos</w:t>
      </w:r>
      <w:r w:rsidR="009E1A70" w:rsidRPr="00D10BD5">
        <w:t xml:space="preserve"> + (</w:t>
      </w:r>
      <w:r w:rsidR="003A2606" w:rsidRPr="00D10BD5">
        <w:t> </w:t>
      </w:r>
      <w:r w:rsidR="009E1A70" w:rsidRPr="00D10BD5">
        <w:t>1</w:t>
      </w:r>
      <w:r w:rsidR="003A2606" w:rsidRPr="00D10BD5">
        <w:t>  </w:t>
      </w:r>
      <w:r w:rsidR="009E1A70" w:rsidRPr="00D10BD5">
        <w:t>&lt;&lt;</w:t>
      </w:r>
      <w:r w:rsidR="003A2606" w:rsidRPr="00D10BD5">
        <w:t>  </w:t>
      </w:r>
      <w:r w:rsidR="00825943" w:rsidRPr="00D10BD5">
        <w:t>Log2BlockSize</w:t>
      </w:r>
      <w:r w:rsidR="003A2606" w:rsidRPr="00D10BD5">
        <w:t> </w:t>
      </w:r>
      <w:r w:rsidR="00825943" w:rsidRPr="00D10BD5">
        <w:t>)</w:t>
      </w:r>
      <w:r w:rsidRPr="00D10BD5">
        <w:t>.</w:t>
      </w:r>
    </w:p>
    <w:p w14:paraId="141E654A" w14:textId="39E17D50" w:rsidR="007E2192" w:rsidRPr="00D10BD5" w:rsidRDefault="007E2192" w:rsidP="00DF69C2">
      <w:pPr>
        <w:pStyle w:val="ListParagraph"/>
        <w:numPr>
          <w:ilvl w:val="0"/>
          <w:numId w:val="77"/>
        </w:numPr>
      </w:pPr>
      <w:r w:rsidRPr="00D10BD5">
        <w:t xml:space="preserve">the array of reconstructed samples of the current channel </w:t>
      </w:r>
      <w:r w:rsidR="006D7936">
        <w:t>recVal</w:t>
      </w:r>
      <w:r w:rsidRPr="00D10BD5">
        <w:t>[ currCh ][ i ] with 0 &lt;  =</w:t>
      </w:r>
      <w:r w:rsidR="0094707F" w:rsidRPr="00D10BD5">
        <w:t xml:space="preserve"> </w:t>
      </w:r>
      <w:r w:rsidRPr="00D10BD5">
        <w:t xml:space="preserve"> i &lt; </w:t>
      </w:r>
      <w:r w:rsidR="00CC6FC2" w:rsidRPr="00D10BD5">
        <w:t>currBlock</w:t>
      </w:r>
      <w:r w:rsidRPr="00D10BD5">
        <w:t>Pos.</w:t>
      </w:r>
    </w:p>
    <w:p w14:paraId="007CB77B" w14:textId="5E81647C" w:rsidR="007E2192" w:rsidRPr="00D10BD5" w:rsidRDefault="007E2192" w:rsidP="00DF69C2">
      <w:pPr>
        <w:pStyle w:val="ListParagraph"/>
        <w:numPr>
          <w:ilvl w:val="0"/>
          <w:numId w:val="77"/>
        </w:numPr>
      </w:pPr>
      <w:r w:rsidRPr="00D10BD5">
        <w:t xml:space="preserve">the parameter </w:t>
      </w:r>
      <w:r w:rsidR="00FB48D6" w:rsidRPr="00D10BD5">
        <w:t>currL</w:t>
      </w:r>
      <w:r w:rsidRPr="00D10BD5">
        <w:t xml:space="preserve">og2TSize which determines the size of the adjacent left residual samples to be </w:t>
      </w:r>
      <w:r w:rsidR="004C56C4" w:rsidRPr="00D10BD5">
        <w:t>computed and the size of the template for the parameter computation of the cross-channel and the block-matching prediction.</w:t>
      </w:r>
    </w:p>
    <w:p w14:paraId="747F95B6" w14:textId="6AA1144B" w:rsidR="00717F1C" w:rsidRDefault="004C56C4" w:rsidP="00717F1C">
      <w:r w:rsidRPr="00D10BD5">
        <w:t>Output to this process are the prediction sample values pred[ i</w:t>
      </w:r>
      <w:r w:rsidR="009E1A70" w:rsidRPr="00D10BD5">
        <w:t xml:space="preserve"> ] with 0  &lt;=  i &lt; ( 1  &lt;&lt;  </w:t>
      </w:r>
      <w:r w:rsidRPr="00D10BD5">
        <w:t>Log2BlockSize ) and the extended residual sample values resiLeft[ j ] with 0  &lt;=  j &lt; (</w:t>
      </w:r>
      <w:r w:rsidR="00D40B57" w:rsidRPr="00D10BD5">
        <w:t xml:space="preserve"> </w:t>
      </w:r>
      <w:r w:rsidRPr="00D10BD5">
        <w:t>1  &lt;&lt;  currLog2TSize ). These values are derived as follows:</w:t>
      </w:r>
    </w:p>
    <w:p w14:paraId="36290EBA" w14:textId="307AC206" w:rsidR="000F7C04" w:rsidRDefault="00BF7209" w:rsidP="000F7C04">
      <w:pPr>
        <w:pStyle w:val="ListParagraph"/>
        <w:numPr>
          <w:ilvl w:val="0"/>
          <w:numId w:val="78"/>
        </w:numPr>
      </w:pPr>
      <w:r>
        <w:t>If</w:t>
      </w:r>
      <w:r w:rsidR="000F7C04">
        <w:t xml:space="preserve"> wsp_redundant_channel_flag</w:t>
      </w:r>
      <w:r w:rsidR="0039156A">
        <w:t>[ </w:t>
      </w:r>
      <w:r w:rsidR="000F7C04">
        <w:t>chGId</w:t>
      </w:r>
      <w:r w:rsidR="0039156A">
        <w:t> ][ </w:t>
      </w:r>
      <w:r w:rsidR="000F7C04">
        <w:t>currCh</w:t>
      </w:r>
      <w:r w:rsidR="0039156A">
        <w:t> ]</w:t>
      </w:r>
      <w:r w:rsidR="000F7C04">
        <w:t xml:space="preserve"> is equal to 1, the following applies:</w:t>
      </w:r>
    </w:p>
    <w:p w14:paraId="0079DD9F" w14:textId="23CA8C0E" w:rsidR="0004312B" w:rsidRDefault="0004312B" w:rsidP="0004312B">
      <w:pPr>
        <w:pStyle w:val="ListParagraph"/>
        <w:numPr>
          <w:ilvl w:val="1"/>
          <w:numId w:val="78"/>
        </w:numPr>
      </w:pPr>
      <w:r>
        <w:t xml:space="preserve">The montage-graph based coding decoding process of </w:t>
      </w:r>
      <w:r w:rsidR="008E78CD">
        <w:t>subclause </w:t>
      </w:r>
      <w:r w:rsidR="00B72598">
        <w:fldChar w:fldCharType="begin"/>
      </w:r>
      <w:r w:rsidR="00B72598">
        <w:instrText xml:space="preserve"> REF _Ref232520468 \r \h </w:instrText>
      </w:r>
      <w:r w:rsidR="00B72598">
        <w:fldChar w:fldCharType="separate"/>
      </w:r>
      <w:r w:rsidR="00BA2E0C">
        <w:t>7.3.8</w:t>
      </w:r>
      <w:r w:rsidR="00B72598">
        <w:fldChar w:fldCharType="end"/>
      </w:r>
      <w:r w:rsidRPr="0077476D">
        <w:t xml:space="preserve"> is invoked with chIdx set equal to currCh, blockPos set equal to currBlockPos, log2BlockSize set equal to Log2BlockSize, the reference sample values of previous channels </w:t>
      </w:r>
      <w:r w:rsidR="006D7936">
        <w:t>refVal</w:t>
      </w:r>
      <w:r w:rsidR="0039156A">
        <w:t>[ </w:t>
      </w:r>
      <w:r w:rsidRPr="0077476D">
        <w:t>c</w:t>
      </w:r>
      <w:r w:rsidR="0039156A">
        <w:t> ][ </w:t>
      </w:r>
      <w:r w:rsidRPr="0077476D">
        <w:t>i</w:t>
      </w:r>
      <w:r w:rsidR="0039156A">
        <w:t> ]</w:t>
      </w:r>
      <w:r w:rsidRPr="0077476D">
        <w:t xml:space="preserve"> set equal </w:t>
      </w:r>
      <w:r>
        <w:t xml:space="preserve">to </w:t>
      </w:r>
      <w:r w:rsidR="006D7936">
        <w:t>refVal</w:t>
      </w:r>
      <w:r w:rsidR="0039156A">
        <w:t>[ </w:t>
      </w:r>
      <w:r w:rsidRPr="0077476D">
        <w:t>c</w:t>
      </w:r>
      <w:r w:rsidR="0039156A">
        <w:t> ][ </w:t>
      </w:r>
      <w:r w:rsidRPr="0077476D">
        <w:t>i</w:t>
      </w:r>
      <w:r w:rsidR="0039156A">
        <w:t> ]</w:t>
      </w:r>
      <w:r w:rsidRPr="0077476D">
        <w:t xml:space="preserve"> for 0</w:t>
      </w:r>
      <w:r w:rsidR="001A1ED0">
        <w:t xml:space="preserve"> </w:t>
      </w:r>
      <w:r w:rsidRPr="0077476D">
        <w:t xml:space="preserve"> &lt;=  c &lt; currCh and  0  &lt;=  i &lt; currBlockPos + </w:t>
      </w:r>
      <w:r w:rsidRPr="00D10BD5">
        <w:t>(</w:t>
      </w:r>
      <w:r w:rsidR="00B72598">
        <w:t> </w:t>
      </w:r>
      <w:r w:rsidRPr="00D10BD5">
        <w:t>1  &lt;&lt;  Log2BlockSize )</w:t>
      </w:r>
      <w:r w:rsidRPr="0077476D">
        <w:t>.</w:t>
      </w:r>
    </w:p>
    <w:p w14:paraId="4D9C39DC" w14:textId="6C6B6223" w:rsidR="00B46E9D" w:rsidRDefault="00B46E9D" w:rsidP="0004312B">
      <w:pPr>
        <w:pStyle w:val="ListParagraph"/>
        <w:numPr>
          <w:ilvl w:val="1"/>
          <w:numId w:val="78"/>
        </w:numPr>
        <w:rPr>
          <w:lang w:eastAsia="ko-KR"/>
        </w:rPr>
      </w:pPr>
      <w:r>
        <w:t>If mgc_direct_recon_flag is equal to 1, t</w:t>
      </w:r>
      <w:r w:rsidRPr="00B46E9D">
        <w:rPr>
          <w:lang w:val="en-US" w:eastAsia="ko-KR"/>
        </w:rPr>
        <w:t>he output prediction sample values pred</w:t>
      </w:r>
      <w:r w:rsidR="0039156A">
        <w:rPr>
          <w:lang w:val="en-US" w:eastAsia="ko-KR"/>
        </w:rPr>
        <w:t>[ </w:t>
      </w:r>
      <w:r w:rsidRPr="00B46E9D">
        <w:rPr>
          <w:lang w:val="en-US" w:eastAsia="ko-KR"/>
        </w:rPr>
        <w:t>i</w:t>
      </w:r>
      <w:r w:rsidR="0039156A">
        <w:rPr>
          <w:lang w:val="en-US" w:eastAsia="ko-KR"/>
        </w:rPr>
        <w:t> ]</w:t>
      </w:r>
      <w:r w:rsidRPr="00B46E9D">
        <w:rPr>
          <w:lang w:val="en-US" w:eastAsia="ko-KR"/>
        </w:rPr>
        <w:t xml:space="preserve"> with 0 </w:t>
      </w:r>
      <w:r w:rsidR="002F357C">
        <w:rPr>
          <w:lang w:val="en-US" w:eastAsia="ko-KR"/>
        </w:rPr>
        <w:t xml:space="preserve"> </w:t>
      </w:r>
      <w:r w:rsidRPr="00B46E9D">
        <w:rPr>
          <w:lang w:val="en-US" w:eastAsia="ko-KR"/>
        </w:rPr>
        <w:t xml:space="preserve">&lt;= </w:t>
      </w:r>
      <w:r w:rsidR="002F357C">
        <w:rPr>
          <w:lang w:val="en-US" w:eastAsia="ko-KR"/>
        </w:rPr>
        <w:t xml:space="preserve"> </w:t>
      </w:r>
      <w:r w:rsidRPr="00B46E9D">
        <w:rPr>
          <w:lang w:val="en-US" w:eastAsia="ko-KR"/>
        </w:rPr>
        <w:t xml:space="preserve">i </w:t>
      </w:r>
      <w:r w:rsidR="004A5AE1">
        <w:rPr>
          <w:lang w:val="en-US" w:eastAsia="ko-KR"/>
        </w:rPr>
        <w:t xml:space="preserve">&lt; </w:t>
      </w:r>
      <w:r w:rsidRPr="00B46E9D">
        <w:rPr>
          <w:lang w:val="en-US" w:eastAsia="ko-KR"/>
        </w:rPr>
        <w:t>( 1</w:t>
      </w:r>
      <w:r w:rsidR="007860DA">
        <w:rPr>
          <w:lang w:val="en-US" w:eastAsia="ko-KR"/>
        </w:rPr>
        <w:t xml:space="preserve"> </w:t>
      </w:r>
      <w:r w:rsidRPr="00B46E9D">
        <w:rPr>
          <w:lang w:val="en-US" w:eastAsia="ko-KR"/>
        </w:rPr>
        <w:t xml:space="preserve"> &lt;&lt; </w:t>
      </w:r>
      <w:r w:rsidR="006A7A44">
        <w:rPr>
          <w:lang w:val="en-US" w:eastAsia="ko-KR"/>
        </w:rPr>
        <w:t xml:space="preserve"> </w:t>
      </w:r>
      <w:r w:rsidRPr="00B46E9D">
        <w:rPr>
          <w:lang w:val="en-US" w:eastAsia="ko-KR"/>
        </w:rPr>
        <w:t>Log2BlockSize</w:t>
      </w:r>
      <w:r w:rsidR="004A5AE1">
        <w:rPr>
          <w:lang w:val="en-US" w:eastAsia="ko-KR"/>
        </w:rPr>
        <w:t> </w:t>
      </w:r>
      <w:r w:rsidRPr="00B46E9D">
        <w:rPr>
          <w:lang w:val="en-US" w:eastAsia="ko-KR"/>
        </w:rPr>
        <w:t>)</w:t>
      </w:r>
      <w:r w:rsidR="007B2422">
        <w:rPr>
          <w:lang w:val="en-US" w:eastAsia="ko-KR"/>
        </w:rPr>
        <w:t xml:space="preserve"> </w:t>
      </w:r>
      <w:r w:rsidRPr="00B46E9D">
        <w:rPr>
          <w:lang w:val="en-US" w:eastAsia="ko-KR"/>
        </w:rPr>
        <w:t xml:space="preserve">are assigned to the reconstructed sample values </w:t>
      </w:r>
      <w:r w:rsidR="006D7936">
        <w:rPr>
          <w:lang w:val="en-US" w:eastAsia="ko-KR"/>
        </w:rPr>
        <w:t>recVal</w:t>
      </w:r>
      <w:r w:rsidR="0039156A">
        <w:rPr>
          <w:lang w:val="en-US" w:eastAsia="ko-KR"/>
        </w:rPr>
        <w:t>[ </w:t>
      </w:r>
      <w:r w:rsidRPr="00B46E9D">
        <w:rPr>
          <w:lang w:val="en-US" w:eastAsia="ko-KR"/>
        </w:rPr>
        <w:t>currCh</w:t>
      </w:r>
      <w:r w:rsidR="0039156A">
        <w:rPr>
          <w:lang w:val="en-US" w:eastAsia="ko-KR"/>
        </w:rPr>
        <w:t> ][ </w:t>
      </w:r>
      <w:r w:rsidRPr="00B46E9D">
        <w:rPr>
          <w:lang w:val="en-US" w:eastAsia="ko-KR"/>
        </w:rPr>
        <w:t>currBlockPos + i</w:t>
      </w:r>
      <w:r w:rsidR="0039156A">
        <w:rPr>
          <w:lang w:val="en-US" w:eastAsia="ko-KR"/>
        </w:rPr>
        <w:t> ]</w:t>
      </w:r>
      <w:r w:rsidRPr="00B46E9D">
        <w:rPr>
          <w:lang w:val="en-US" w:eastAsia="ko-KR"/>
        </w:rPr>
        <w:t xml:space="preserve"> for 0</w:t>
      </w:r>
      <w:r w:rsidR="001A1ED0">
        <w:rPr>
          <w:lang w:val="en-US" w:eastAsia="ko-KR"/>
        </w:rPr>
        <w:t xml:space="preserve"> </w:t>
      </w:r>
      <w:r w:rsidRPr="00B46E9D">
        <w:rPr>
          <w:lang w:val="en-US" w:eastAsia="ko-KR"/>
        </w:rPr>
        <w:t xml:space="preserve"> &lt;=</w:t>
      </w:r>
      <w:r w:rsidR="001A1ED0">
        <w:rPr>
          <w:lang w:val="en-US" w:eastAsia="ko-KR"/>
        </w:rPr>
        <w:t xml:space="preserve"> </w:t>
      </w:r>
      <w:r w:rsidRPr="00B46E9D">
        <w:rPr>
          <w:lang w:val="en-US" w:eastAsia="ko-KR"/>
        </w:rPr>
        <w:t xml:space="preserve"> i &lt; </w:t>
      </w:r>
      <w:r w:rsidRPr="00D10BD5">
        <w:t>( 1  &lt;&lt;  Log2BlockSize )</w:t>
      </w:r>
      <w:r>
        <w:t>.</w:t>
      </w:r>
    </w:p>
    <w:p w14:paraId="7E1385DB" w14:textId="6EA0C762" w:rsidR="00AB4224" w:rsidRPr="00D10BD5" w:rsidRDefault="00AB4224" w:rsidP="0004312B">
      <w:pPr>
        <w:pStyle w:val="ListParagraph"/>
        <w:numPr>
          <w:ilvl w:val="1"/>
          <w:numId w:val="78"/>
        </w:numPr>
        <w:rPr>
          <w:lang w:eastAsia="ko-KR"/>
        </w:rPr>
      </w:pPr>
      <w:r w:rsidRPr="00AB4224">
        <w:rPr>
          <w:lang w:eastAsia="ko-KR"/>
        </w:rPr>
        <w:lastRenderedPageBreak/>
        <w:t>Otherwise, if mgc_predictive_coding_flag is equal to 1, the prediction sample values pred[</w:t>
      </w:r>
      <w:r w:rsidR="0039156A">
        <w:rPr>
          <w:lang w:eastAsia="ko-KR"/>
        </w:rPr>
        <w:t> </w:t>
      </w:r>
      <w:r w:rsidRPr="00AB4224">
        <w:rPr>
          <w:lang w:eastAsia="ko-KR"/>
        </w:rPr>
        <w:t>i</w:t>
      </w:r>
      <w:r w:rsidR="0039156A">
        <w:rPr>
          <w:lang w:eastAsia="ko-KR"/>
        </w:rPr>
        <w:t> </w:t>
      </w:r>
      <w:r w:rsidRPr="00AB4224">
        <w:rPr>
          <w:lang w:eastAsia="ko-KR"/>
        </w:rPr>
        <w:t xml:space="preserve">] derived by the montage-graph based coding decoding process of </w:t>
      </w:r>
      <w:r w:rsidR="008E78CD">
        <w:rPr>
          <w:lang w:eastAsia="ko-KR"/>
        </w:rPr>
        <w:t>subclause </w:t>
      </w:r>
      <w:r w:rsidRPr="00AB4224">
        <w:rPr>
          <w:lang w:eastAsia="ko-KR"/>
        </w:rPr>
        <w:t>7.3.8 shall be used for the current block.</w:t>
      </w:r>
    </w:p>
    <w:p w14:paraId="0B1398FC" w14:textId="1CF7C45B" w:rsidR="00BC6EFC" w:rsidRPr="00D10BD5" w:rsidRDefault="00AB4224" w:rsidP="00DF69C2">
      <w:pPr>
        <w:pStyle w:val="ListParagraph"/>
        <w:numPr>
          <w:ilvl w:val="0"/>
          <w:numId w:val="78"/>
        </w:numPr>
      </w:pPr>
      <w:r>
        <w:t>Otherwise, i</w:t>
      </w:r>
      <w:r w:rsidR="00717F1C" w:rsidRPr="00D10BD5">
        <w:t xml:space="preserve">f </w:t>
      </w:r>
      <w:r w:rsidR="00BC6EFC" w:rsidRPr="00D10BD5">
        <w:rPr>
          <w:noProof/>
        </w:rPr>
        <w:t>block_matching_or_cross_channel_pred_flag is equal to 1, the following applies:</w:t>
      </w:r>
    </w:p>
    <w:p w14:paraId="148DBE6F" w14:textId="3AB83C44" w:rsidR="00BC6EFC" w:rsidRPr="00D10BD5" w:rsidRDefault="00BC6EFC" w:rsidP="00DF69C2">
      <w:pPr>
        <w:pStyle w:val="ListParagraph"/>
        <w:numPr>
          <w:ilvl w:val="1"/>
          <w:numId w:val="78"/>
        </w:numPr>
      </w:pPr>
      <w:r w:rsidRPr="00D10BD5">
        <w:t xml:space="preserve">If cross_channel_pred_flag is equal to 1, the </w:t>
      </w:r>
      <w:r w:rsidR="0069319A" w:rsidRPr="00D10BD5">
        <w:t>cross-channel</w:t>
      </w:r>
      <w:r w:rsidR="007E2192" w:rsidRPr="00D10BD5">
        <w:t xml:space="preserve"> prediction decoding </w:t>
      </w:r>
      <w:r w:rsidRPr="00D10BD5">
        <w:t xml:space="preserve">process of </w:t>
      </w:r>
      <w:r w:rsidR="008E78CD">
        <w:t>subclause </w:t>
      </w:r>
      <w:r w:rsidRPr="00D10BD5">
        <w:fldChar w:fldCharType="begin"/>
      </w:r>
      <w:r w:rsidRPr="00D10BD5">
        <w:instrText xml:space="preserve"> REF _Ref180690922 \r \h </w:instrText>
      </w:r>
      <w:r w:rsidR="006E7062" w:rsidRPr="00D10BD5">
        <w:instrText xml:space="preserve"> \* MERGEFORMAT </w:instrText>
      </w:r>
      <w:r w:rsidRPr="00D10BD5">
        <w:fldChar w:fldCharType="separate"/>
      </w:r>
      <w:r w:rsidR="00BA2E0C">
        <w:t>7.3.6</w:t>
      </w:r>
      <w:r w:rsidRPr="00D10BD5">
        <w:fldChar w:fldCharType="end"/>
      </w:r>
      <w:r w:rsidRPr="00D10BD5">
        <w:t xml:space="preserve"> is invoked </w:t>
      </w:r>
      <w:r w:rsidR="00825943" w:rsidRPr="00D10BD5">
        <w:t xml:space="preserve">with </w:t>
      </w:r>
      <w:r w:rsidR="00FB48D6" w:rsidRPr="00D10BD5">
        <w:t>chIdx set equal to currCh, blockPos set equal to currBlockPos,</w:t>
      </w:r>
      <w:r w:rsidR="009E1A70" w:rsidRPr="00D10BD5">
        <w:t xml:space="preserve"> log2BlockSize set equal to </w:t>
      </w:r>
      <w:r w:rsidR="00FB48D6" w:rsidRPr="00D10BD5">
        <w:t>Log2BlockSize</w:t>
      </w:r>
      <w:r w:rsidR="00CC6FC2" w:rsidRPr="00D10BD5">
        <w:t xml:space="preserve">, the </w:t>
      </w:r>
      <w:r w:rsidR="00982223" w:rsidRPr="00D10BD5">
        <w:t xml:space="preserve">reference sample values of previous channels </w:t>
      </w:r>
      <w:r w:rsidR="006D7936">
        <w:t>refVal</w:t>
      </w:r>
      <w:r w:rsidR="00982223" w:rsidRPr="00D10BD5">
        <w:t xml:space="preserve">[ c ][ i ] set equal to </w:t>
      </w:r>
      <w:r w:rsidR="006D7936">
        <w:t>recVal</w:t>
      </w:r>
      <w:r w:rsidR="00982223" w:rsidRPr="00D10BD5">
        <w:t xml:space="preserve">[ c ][ i ] for </w:t>
      </w:r>
      <w:r w:rsidR="005219FD" w:rsidRPr="00D10BD5">
        <w:t>Max(</w:t>
      </w:r>
      <w:r w:rsidR="00982223" w:rsidRPr="00D10BD5">
        <w:t xml:space="preserve"> currCh </w:t>
      </w:r>
      <w:r w:rsidR="007636A0" w:rsidRPr="00D10BD5">
        <w:rPr>
          <w:bCs/>
          <w:noProof/>
          <w:color w:val="000000" w:themeColor="text1"/>
        </w:rPr>
        <w:t>−</w:t>
      </w:r>
      <w:r w:rsidR="00982223" w:rsidRPr="00D10BD5">
        <w:rPr>
          <w:bCs/>
          <w:noProof/>
          <w:color w:val="000000" w:themeColor="text1"/>
        </w:rPr>
        <w:t xml:space="preserve"> ( DepChMask &amp; currCh ), 0 ) </w:t>
      </w:r>
      <w:r w:rsidR="006E7062" w:rsidRPr="00D10BD5">
        <w:rPr>
          <w:bCs/>
          <w:noProof/>
          <w:color w:val="000000" w:themeColor="text1"/>
        </w:rPr>
        <w:t xml:space="preserve"> </w:t>
      </w:r>
      <w:r w:rsidR="00982223" w:rsidRPr="00D10BD5">
        <w:t>&lt;</w:t>
      </w:r>
      <w:r w:rsidR="006E7062" w:rsidRPr="00D10BD5">
        <w:t xml:space="preserve">= </w:t>
      </w:r>
      <w:r w:rsidR="00982223" w:rsidRPr="00D10BD5">
        <w:t xml:space="preserve"> c &lt; currCh and 0  &lt;=  i &lt; currBlockPos</w:t>
      </w:r>
      <w:r w:rsidR="009E1A70" w:rsidRPr="00D10BD5">
        <w:t xml:space="preserve"> + ( 1  &lt;&lt;  </w:t>
      </w:r>
      <w:r w:rsidR="00825943" w:rsidRPr="00D10BD5">
        <w:t>Log2BlockSize</w:t>
      </w:r>
      <w:r w:rsidR="00B72598">
        <w:t> </w:t>
      </w:r>
      <w:r w:rsidR="00825943" w:rsidRPr="00D10BD5">
        <w:t>)</w:t>
      </w:r>
      <w:r w:rsidR="00CC6FC2" w:rsidRPr="00D10BD5">
        <w:t xml:space="preserve">, </w:t>
      </w:r>
      <w:r w:rsidR="00982223" w:rsidRPr="00D10BD5">
        <w:t>the reference sample values of the current channel ref</w:t>
      </w:r>
      <w:r w:rsidR="00EF3C8C" w:rsidRPr="00D10BD5">
        <w:t>Curr</w:t>
      </w:r>
      <w:r w:rsidR="00982223" w:rsidRPr="00D10BD5">
        <w:t xml:space="preserve">[ i ] set equal to </w:t>
      </w:r>
      <w:r w:rsidR="006D7936">
        <w:t>recVal</w:t>
      </w:r>
      <w:r w:rsidR="00982223" w:rsidRPr="00D10BD5">
        <w:t>[ currCh ][ i ] with 0</w:t>
      </w:r>
      <w:r w:rsidR="00AB1080" w:rsidRPr="00D10BD5">
        <w:t xml:space="preserve"> </w:t>
      </w:r>
      <w:r w:rsidR="00982223" w:rsidRPr="00D10BD5">
        <w:t xml:space="preserve"> &lt;= </w:t>
      </w:r>
      <w:r w:rsidR="00D40B57" w:rsidRPr="00D10BD5">
        <w:t xml:space="preserve"> </w:t>
      </w:r>
      <w:r w:rsidR="00982223" w:rsidRPr="00D10BD5">
        <w:t>i &lt; currBlockPos and log2TSize set equal to currLog2TSize</w:t>
      </w:r>
      <w:r w:rsidR="00CC6FC2" w:rsidRPr="00D10BD5">
        <w:t>.</w:t>
      </w:r>
    </w:p>
    <w:p w14:paraId="0A11F3A8" w14:textId="427EF231" w:rsidR="007E2192" w:rsidRPr="00D10BD5" w:rsidRDefault="007E2192" w:rsidP="00DF69C2">
      <w:pPr>
        <w:pStyle w:val="ListParagraph"/>
        <w:numPr>
          <w:ilvl w:val="1"/>
          <w:numId w:val="78"/>
        </w:numPr>
      </w:pPr>
      <w:r w:rsidRPr="00D10BD5">
        <w:t xml:space="preserve">Otherwise (cross_channel_pred_flag is not equal to 1), the block matching prediction decoding process of </w:t>
      </w:r>
      <w:r w:rsidR="008E78CD">
        <w:t>subclause </w:t>
      </w:r>
      <w:r w:rsidRPr="00D10BD5">
        <w:fldChar w:fldCharType="begin"/>
      </w:r>
      <w:r w:rsidRPr="00D10BD5">
        <w:instrText xml:space="preserve"> REF _Ref180693051 \r \h </w:instrText>
      </w:r>
      <w:r w:rsidR="006E7062" w:rsidRPr="00D10BD5">
        <w:instrText xml:space="preserve"> \* MERGEFORMAT </w:instrText>
      </w:r>
      <w:r w:rsidRPr="00D10BD5">
        <w:fldChar w:fldCharType="separate"/>
      </w:r>
      <w:r w:rsidR="00BA2E0C">
        <w:t>7.3.7</w:t>
      </w:r>
      <w:r w:rsidRPr="00D10BD5">
        <w:fldChar w:fldCharType="end"/>
      </w:r>
      <w:r w:rsidRPr="00D10BD5">
        <w:t xml:space="preserve"> is invoked </w:t>
      </w:r>
      <w:r w:rsidR="00CC6FC2" w:rsidRPr="00D10BD5">
        <w:t xml:space="preserve">with </w:t>
      </w:r>
      <w:r w:rsidR="00FB48D6" w:rsidRPr="00D10BD5">
        <w:t>chIdx set equal to currCh, blockPos set equal to currBlockPos,</w:t>
      </w:r>
      <w:r w:rsidR="009E1A70" w:rsidRPr="00D10BD5">
        <w:t xml:space="preserve"> log2BlockSize set equal to </w:t>
      </w:r>
      <w:r w:rsidR="00FB48D6" w:rsidRPr="00D10BD5">
        <w:t xml:space="preserve">Log2BlockSize, the reference sample values </w:t>
      </w:r>
      <w:r w:rsidR="006D7936">
        <w:t>refVal</w:t>
      </w:r>
      <w:r w:rsidR="00FB48D6" w:rsidRPr="00D10BD5">
        <w:t xml:space="preserve">[ i ] set equal to </w:t>
      </w:r>
      <w:r w:rsidR="006D7936">
        <w:t>recVal</w:t>
      </w:r>
      <w:r w:rsidR="00FB48D6" w:rsidRPr="00D10BD5">
        <w:t>[ currCh ][ i ] with 0</w:t>
      </w:r>
      <w:r w:rsidR="00BE6622" w:rsidRPr="00D10BD5">
        <w:t xml:space="preserve"> </w:t>
      </w:r>
      <w:r w:rsidR="00FB48D6" w:rsidRPr="00D10BD5">
        <w:t xml:space="preserve"> &lt;=</w:t>
      </w:r>
      <w:r w:rsidR="00D40B57" w:rsidRPr="00D10BD5">
        <w:t xml:space="preserve"> </w:t>
      </w:r>
      <w:r w:rsidR="00FB48D6" w:rsidRPr="00D10BD5">
        <w:t xml:space="preserve"> i &lt; currBlockPos and log2TSize set equal to currLog2TSize.</w:t>
      </w:r>
    </w:p>
    <w:p w14:paraId="1AA4A458" w14:textId="2DB6EAC2" w:rsidR="007E2192" w:rsidRPr="00D10BD5" w:rsidRDefault="007E2192" w:rsidP="00DF69C2">
      <w:pPr>
        <w:pStyle w:val="ListParagraph"/>
        <w:numPr>
          <w:ilvl w:val="0"/>
          <w:numId w:val="78"/>
        </w:numPr>
      </w:pPr>
      <w:r w:rsidRPr="00D10BD5">
        <w:t xml:space="preserve">Otherwise (block_matching_or_cross_channel_pred flag is not equal to 1), the following applies: </w:t>
      </w:r>
    </w:p>
    <w:p w14:paraId="1CA742CB" w14:textId="6D6A907F" w:rsidR="007E2192" w:rsidRPr="00D10BD5" w:rsidRDefault="007E2192" w:rsidP="00DF69C2">
      <w:pPr>
        <w:pStyle w:val="ListParagraph"/>
        <w:numPr>
          <w:ilvl w:val="1"/>
          <w:numId w:val="78"/>
        </w:numPr>
      </w:pPr>
      <w:r w:rsidRPr="00D10BD5">
        <w:t xml:space="preserve">If </w:t>
      </w:r>
      <w:r w:rsidR="00442D61">
        <w:t>B</w:t>
      </w:r>
      <w:r w:rsidRPr="00D10BD5">
        <w:t>lock</w:t>
      </w:r>
      <w:r w:rsidR="00442D61">
        <w:t>P</w:t>
      </w:r>
      <w:r w:rsidRPr="00D10BD5">
        <w:t>red</w:t>
      </w:r>
      <w:r w:rsidR="00442D61">
        <w:t>M</w:t>
      </w:r>
      <w:r w:rsidRPr="00D10BD5">
        <w:t xml:space="preserve">ode is equal to BPM_DC, the DC prediction decoding process of </w:t>
      </w:r>
      <w:r w:rsidR="008E78CD">
        <w:t>subclause </w:t>
      </w:r>
      <w:r w:rsidRPr="00D10BD5">
        <w:fldChar w:fldCharType="begin"/>
      </w:r>
      <w:r w:rsidRPr="00D10BD5">
        <w:instrText xml:space="preserve"> REF _Ref180692800 \r \h </w:instrText>
      </w:r>
      <w:r w:rsidR="006E7062" w:rsidRPr="00D10BD5">
        <w:instrText xml:space="preserve"> \* MERGEFORMAT </w:instrText>
      </w:r>
      <w:r w:rsidRPr="00D10BD5">
        <w:fldChar w:fldCharType="separate"/>
      </w:r>
      <w:r w:rsidR="00BA2E0C">
        <w:t>7.3.4</w:t>
      </w:r>
      <w:r w:rsidRPr="00D10BD5">
        <w:fldChar w:fldCharType="end"/>
      </w:r>
      <w:r w:rsidRPr="00D10BD5">
        <w:t xml:space="preserve"> is invoked</w:t>
      </w:r>
      <w:r w:rsidR="00BF6AF5" w:rsidRPr="00D10BD5">
        <w:t xml:space="preserve"> with blockPos set equal to currBlockPos, log2BlockSize set</w:t>
      </w:r>
      <w:r w:rsidR="009E1A70" w:rsidRPr="00D10BD5">
        <w:t xml:space="preserve"> equal to </w:t>
      </w:r>
      <w:r w:rsidR="00BF6AF5" w:rsidRPr="00D10BD5">
        <w:t xml:space="preserve">Log2BlockSize, the reference sample values </w:t>
      </w:r>
      <w:r w:rsidR="006D7936">
        <w:t>refVal</w:t>
      </w:r>
      <w:r w:rsidR="00BF6AF5" w:rsidRPr="00D10BD5">
        <w:t xml:space="preserve">[ i ] set equal to </w:t>
      </w:r>
      <w:r w:rsidR="006D7936">
        <w:t>recVal</w:t>
      </w:r>
      <w:r w:rsidR="00BF6AF5" w:rsidRPr="00D10BD5">
        <w:t xml:space="preserve">[ currCh ][ i ] with 0 </w:t>
      </w:r>
      <w:r w:rsidR="00BE6622" w:rsidRPr="00D10BD5">
        <w:t xml:space="preserve"> </w:t>
      </w:r>
      <w:r w:rsidR="00BF6AF5" w:rsidRPr="00D10BD5">
        <w:t xml:space="preserve">&lt;= </w:t>
      </w:r>
      <w:r w:rsidR="00D40B57" w:rsidRPr="00D10BD5">
        <w:t xml:space="preserve"> </w:t>
      </w:r>
      <w:r w:rsidR="00BF6AF5" w:rsidRPr="00D10BD5">
        <w:t>i &lt; currBlockPos and log2TSize set equal to currLog2TSize.</w:t>
      </w:r>
      <w:r w:rsidR="00B72598">
        <w:t xml:space="preserve"> </w:t>
      </w:r>
    </w:p>
    <w:p w14:paraId="6050C7CB" w14:textId="3B2CFBD5" w:rsidR="007E2192" w:rsidRPr="00D10BD5" w:rsidRDefault="005F6B2B" w:rsidP="00DF69C2">
      <w:pPr>
        <w:pStyle w:val="ListParagraph"/>
        <w:numPr>
          <w:ilvl w:val="1"/>
          <w:numId w:val="78"/>
        </w:numPr>
      </w:pPr>
      <w:r>
        <w:t>Otherwise, i</w:t>
      </w:r>
      <w:r w:rsidR="007E2192" w:rsidRPr="00D10BD5">
        <w:t xml:space="preserve">f </w:t>
      </w:r>
      <w:r w:rsidR="00442D61">
        <w:t>B</w:t>
      </w:r>
      <w:r w:rsidR="007E2192" w:rsidRPr="00D10BD5">
        <w:t>lock</w:t>
      </w:r>
      <w:r w:rsidR="00442D61">
        <w:t>P</w:t>
      </w:r>
      <w:r w:rsidR="007E2192" w:rsidRPr="00D10BD5">
        <w:t>red</w:t>
      </w:r>
      <w:r w:rsidR="00442D61">
        <w:t>M</w:t>
      </w:r>
      <w:r w:rsidR="007E2192" w:rsidRPr="00D10BD5">
        <w:t xml:space="preserve">ode is equal to BPM_LF, the line fitting decoding process of </w:t>
      </w:r>
      <w:r w:rsidR="008E78CD">
        <w:t>subclause </w:t>
      </w:r>
      <w:r w:rsidR="007E2192" w:rsidRPr="00D10BD5">
        <w:fldChar w:fldCharType="begin"/>
      </w:r>
      <w:r w:rsidR="007E2192" w:rsidRPr="00D10BD5">
        <w:instrText xml:space="preserve"> REF _Ref180692840 \r \h </w:instrText>
      </w:r>
      <w:r w:rsidR="006E7062" w:rsidRPr="00D10BD5">
        <w:instrText xml:space="preserve"> \* MERGEFORMAT </w:instrText>
      </w:r>
      <w:r w:rsidR="007E2192" w:rsidRPr="00D10BD5">
        <w:fldChar w:fldCharType="separate"/>
      </w:r>
      <w:r w:rsidR="00BA2E0C">
        <w:t>7.3.5</w:t>
      </w:r>
      <w:r w:rsidR="007E2192" w:rsidRPr="00D10BD5">
        <w:fldChar w:fldCharType="end"/>
      </w:r>
      <w:r w:rsidR="007E2192" w:rsidRPr="00D10BD5">
        <w:t xml:space="preserve"> is invoked </w:t>
      </w:r>
      <w:r w:rsidR="00BF6AF5" w:rsidRPr="00D10BD5">
        <w:t>with blockPos set equal to currBlockPos,</w:t>
      </w:r>
      <w:r w:rsidR="009E1A70" w:rsidRPr="00D10BD5">
        <w:t xml:space="preserve"> log2BlockSize set equal to </w:t>
      </w:r>
      <w:r w:rsidR="00BF6AF5" w:rsidRPr="00D10BD5">
        <w:t xml:space="preserve">Log2BlockSize, the reference sample values </w:t>
      </w:r>
      <w:r w:rsidR="006D7936">
        <w:t>refVal</w:t>
      </w:r>
      <w:r w:rsidR="00BF6AF5" w:rsidRPr="00D10BD5">
        <w:t xml:space="preserve">[ i ] set equal to </w:t>
      </w:r>
      <w:r w:rsidR="006D7936">
        <w:t>recVal</w:t>
      </w:r>
      <w:r w:rsidR="00BF6AF5" w:rsidRPr="00D10BD5">
        <w:t xml:space="preserve">[ currCh ][ i ] with 0 </w:t>
      </w:r>
      <w:r w:rsidR="00BE6622" w:rsidRPr="00D10BD5">
        <w:t xml:space="preserve"> </w:t>
      </w:r>
      <w:r w:rsidR="00BF6AF5" w:rsidRPr="00D10BD5">
        <w:t xml:space="preserve">&lt;= </w:t>
      </w:r>
      <w:r w:rsidR="00BE6622" w:rsidRPr="00D10BD5">
        <w:t xml:space="preserve"> </w:t>
      </w:r>
      <w:r w:rsidR="00BF6AF5" w:rsidRPr="00D10BD5">
        <w:t>i &lt; currBlockPos and log2TSize set equal to currLog2TSize.</w:t>
      </w:r>
      <w:r w:rsidR="00B72598">
        <w:t xml:space="preserve"> </w:t>
      </w:r>
    </w:p>
    <w:p w14:paraId="2F8BB75B" w14:textId="122263E7" w:rsidR="007E2192" w:rsidRPr="00D10BD5" w:rsidRDefault="005F6B2B" w:rsidP="00DF69C2">
      <w:pPr>
        <w:pStyle w:val="ListParagraph"/>
        <w:numPr>
          <w:ilvl w:val="1"/>
          <w:numId w:val="78"/>
        </w:numPr>
      </w:pPr>
      <w:r>
        <w:t>Otherwise(</w:t>
      </w:r>
      <w:r w:rsidR="00442D61">
        <w:t>B</w:t>
      </w:r>
      <w:r w:rsidR="007E2192" w:rsidRPr="00D10BD5">
        <w:t>lock</w:t>
      </w:r>
      <w:r w:rsidR="00442D61">
        <w:t>P</w:t>
      </w:r>
      <w:r w:rsidR="007E2192" w:rsidRPr="00D10BD5">
        <w:t>red</w:t>
      </w:r>
      <w:r w:rsidR="00442D61">
        <w:t>M</w:t>
      </w:r>
      <w:r w:rsidR="007E2192" w:rsidRPr="00D10BD5">
        <w:t>ode is equal to BPM_OFF</w:t>
      </w:r>
      <w:r>
        <w:t>)</w:t>
      </w:r>
      <w:r w:rsidR="007E2192" w:rsidRPr="00D10BD5">
        <w:t xml:space="preserve">, the zero prediction decoding process of </w:t>
      </w:r>
      <w:r w:rsidR="008E78CD">
        <w:t>subclause </w:t>
      </w:r>
      <w:r w:rsidR="007E2192" w:rsidRPr="00D10BD5">
        <w:fldChar w:fldCharType="begin"/>
      </w:r>
      <w:r w:rsidR="007E2192" w:rsidRPr="00D10BD5">
        <w:instrText xml:space="preserve"> REF _Ref180692956 \r \h </w:instrText>
      </w:r>
      <w:r w:rsidR="006E7062" w:rsidRPr="00D10BD5">
        <w:instrText xml:space="preserve"> \* MERGEFORMAT </w:instrText>
      </w:r>
      <w:r w:rsidR="007E2192" w:rsidRPr="00D10BD5">
        <w:fldChar w:fldCharType="separate"/>
      </w:r>
      <w:r w:rsidR="00BA2E0C">
        <w:t>7.3.3</w:t>
      </w:r>
      <w:r w:rsidR="007E2192" w:rsidRPr="00D10BD5">
        <w:fldChar w:fldCharType="end"/>
      </w:r>
      <w:r w:rsidR="007E2192" w:rsidRPr="00D10BD5">
        <w:t xml:space="preserve"> is invoked</w:t>
      </w:r>
      <w:r w:rsidR="00982223" w:rsidRPr="00D10BD5">
        <w:t xml:space="preserve"> with</w:t>
      </w:r>
      <w:r w:rsidR="009E1A70" w:rsidRPr="00D10BD5">
        <w:t xml:space="preserve"> log2BlockSize set equal to </w:t>
      </w:r>
      <w:r w:rsidR="00982223" w:rsidRPr="00D10BD5">
        <w:t>Log2BlockSize and log2TSize set equal to currLog2TSize.</w:t>
      </w:r>
      <w:r w:rsidR="00B72598">
        <w:t xml:space="preserve"> </w:t>
      </w:r>
    </w:p>
    <w:p w14:paraId="4C8A8BE6" w14:textId="72169916" w:rsidR="005E1862" w:rsidRPr="00D10BD5" w:rsidRDefault="00FB37C1" w:rsidP="005E1862">
      <w:pPr>
        <w:pStyle w:val="Heading3"/>
        <w:rPr>
          <w:noProof/>
          <w:lang w:eastAsia="ko-KR"/>
        </w:rPr>
      </w:pPr>
      <w:bookmarkStart w:id="1696" w:name="_Toc185601411"/>
      <w:bookmarkStart w:id="1697" w:name="_Toc185601412"/>
      <w:bookmarkStart w:id="1698" w:name="_Toc185601413"/>
      <w:bookmarkStart w:id="1699" w:name="_Toc185601414"/>
      <w:bookmarkStart w:id="1700" w:name="_Toc185601415"/>
      <w:bookmarkStart w:id="1701" w:name="_Toc185601416"/>
      <w:bookmarkStart w:id="1702" w:name="_Toc185601417"/>
      <w:bookmarkStart w:id="1703" w:name="_Toc185601418"/>
      <w:bookmarkStart w:id="1704" w:name="_Toc185601611"/>
      <w:bookmarkStart w:id="1705" w:name="_Toc185601612"/>
      <w:bookmarkStart w:id="1706" w:name="_Toc185601613"/>
      <w:bookmarkStart w:id="1707" w:name="_Toc185601614"/>
      <w:bookmarkStart w:id="1708" w:name="_Toc185601615"/>
      <w:bookmarkStart w:id="1709" w:name="_Toc185601616"/>
      <w:bookmarkStart w:id="1710" w:name="_Toc185601617"/>
      <w:bookmarkStart w:id="1711" w:name="_Toc185601618"/>
      <w:bookmarkStart w:id="1712" w:name="_Toc185601619"/>
      <w:bookmarkStart w:id="1713" w:name="_Toc185601620"/>
      <w:bookmarkStart w:id="1714" w:name="_Toc185601621"/>
      <w:bookmarkStart w:id="1715" w:name="_Toc185601622"/>
      <w:bookmarkStart w:id="1716" w:name="_Toc185601623"/>
      <w:bookmarkStart w:id="1717" w:name="_Toc185601624"/>
      <w:bookmarkStart w:id="1718" w:name="_Toc185601625"/>
      <w:bookmarkStart w:id="1719" w:name="_Toc185601626"/>
      <w:bookmarkStart w:id="1720" w:name="_Toc185601627"/>
      <w:bookmarkStart w:id="1721" w:name="_Toc185601628"/>
      <w:bookmarkStart w:id="1722" w:name="_Toc185601629"/>
      <w:bookmarkStart w:id="1723" w:name="_Toc185601630"/>
      <w:bookmarkStart w:id="1724" w:name="_Toc185601631"/>
      <w:bookmarkStart w:id="1725" w:name="_Toc185601632"/>
      <w:bookmarkStart w:id="1726" w:name="_Toc185601633"/>
      <w:bookmarkStart w:id="1727" w:name="_Toc185601634"/>
      <w:bookmarkStart w:id="1728" w:name="_Toc185601635"/>
      <w:bookmarkStart w:id="1729" w:name="_Toc185601636"/>
      <w:bookmarkStart w:id="1730" w:name="_Toc185601637"/>
      <w:bookmarkStart w:id="1731" w:name="_Toc185601638"/>
      <w:bookmarkStart w:id="1732" w:name="_Toc185601639"/>
      <w:bookmarkStart w:id="1733" w:name="_Toc185601640"/>
      <w:bookmarkStart w:id="1734" w:name="_Toc185601641"/>
      <w:bookmarkStart w:id="1735" w:name="_Toc185601642"/>
      <w:bookmarkStart w:id="1736" w:name="_Toc185601643"/>
      <w:bookmarkStart w:id="1737" w:name="_Toc185601644"/>
      <w:bookmarkStart w:id="1738" w:name="_Toc185601645"/>
      <w:bookmarkStart w:id="1739" w:name="_Toc185601646"/>
      <w:bookmarkStart w:id="1740" w:name="_Toc185601647"/>
      <w:bookmarkStart w:id="1741" w:name="_Toc185601648"/>
      <w:bookmarkStart w:id="1742" w:name="_Toc185601649"/>
      <w:bookmarkStart w:id="1743" w:name="_Toc185601650"/>
      <w:bookmarkStart w:id="1744" w:name="_Toc185601651"/>
      <w:bookmarkStart w:id="1745" w:name="_Toc185601652"/>
      <w:bookmarkStart w:id="1746" w:name="_Toc185601653"/>
      <w:bookmarkStart w:id="1747" w:name="_Toc185601654"/>
      <w:bookmarkStart w:id="1748" w:name="_Toc185601655"/>
      <w:bookmarkStart w:id="1749" w:name="_Toc185601656"/>
      <w:bookmarkStart w:id="1750" w:name="_Toc185601657"/>
      <w:bookmarkStart w:id="1751" w:name="_Toc185601658"/>
      <w:bookmarkStart w:id="1752" w:name="_Toc185601659"/>
      <w:bookmarkStart w:id="1753" w:name="_Toc185601660"/>
      <w:bookmarkStart w:id="1754" w:name="_Toc185601661"/>
      <w:bookmarkStart w:id="1755" w:name="_Toc185601662"/>
      <w:bookmarkStart w:id="1756" w:name="_Toc185601663"/>
      <w:bookmarkStart w:id="1757" w:name="_Toc185601664"/>
      <w:bookmarkStart w:id="1758" w:name="_Toc185601665"/>
      <w:bookmarkStart w:id="1759" w:name="_Toc185601666"/>
      <w:bookmarkStart w:id="1760" w:name="_Toc185601667"/>
      <w:bookmarkStart w:id="1761" w:name="_Toc185601668"/>
      <w:bookmarkStart w:id="1762" w:name="_Toc185601669"/>
      <w:bookmarkStart w:id="1763" w:name="_Toc185601670"/>
      <w:bookmarkStart w:id="1764" w:name="_Toc185601671"/>
      <w:bookmarkStart w:id="1765" w:name="_Toc185601672"/>
      <w:bookmarkStart w:id="1766" w:name="_Toc185601673"/>
      <w:bookmarkStart w:id="1767" w:name="_Toc185601674"/>
      <w:bookmarkStart w:id="1768" w:name="_Toc185601675"/>
      <w:bookmarkStart w:id="1769" w:name="_Toc185601676"/>
      <w:bookmarkStart w:id="1770" w:name="_Toc185601677"/>
      <w:bookmarkStart w:id="1771" w:name="_Toc185601678"/>
      <w:bookmarkStart w:id="1772" w:name="_Toc185601679"/>
      <w:bookmarkStart w:id="1773" w:name="_Toc185601680"/>
      <w:bookmarkStart w:id="1774" w:name="_Toc185601681"/>
      <w:bookmarkStart w:id="1775" w:name="_Toc185601682"/>
      <w:bookmarkStart w:id="1776" w:name="_Toc185601683"/>
      <w:bookmarkStart w:id="1777" w:name="_Toc185601684"/>
      <w:bookmarkStart w:id="1778" w:name="_Toc185601685"/>
      <w:bookmarkStart w:id="1779" w:name="_Toc185601686"/>
      <w:bookmarkStart w:id="1780" w:name="_Toc185601687"/>
      <w:bookmarkStart w:id="1781" w:name="_Toc185601688"/>
      <w:bookmarkStart w:id="1782" w:name="_Toc185601689"/>
      <w:bookmarkStart w:id="1783" w:name="_Toc185601690"/>
      <w:bookmarkStart w:id="1784" w:name="_Toc185601691"/>
      <w:bookmarkStart w:id="1785" w:name="_Toc185601692"/>
      <w:bookmarkStart w:id="1786" w:name="_Toc185601693"/>
      <w:bookmarkStart w:id="1787" w:name="_Toc185601694"/>
      <w:bookmarkStart w:id="1788" w:name="_Toc185601695"/>
      <w:bookmarkStart w:id="1789" w:name="_Toc185601696"/>
      <w:bookmarkStart w:id="1790" w:name="_Toc185601697"/>
      <w:bookmarkStart w:id="1791" w:name="_Toc185601698"/>
      <w:bookmarkStart w:id="1792" w:name="_Toc185601699"/>
      <w:bookmarkStart w:id="1793" w:name="_Toc185601700"/>
      <w:bookmarkStart w:id="1794" w:name="_Toc185601701"/>
      <w:bookmarkStart w:id="1795" w:name="_Toc185601702"/>
      <w:bookmarkStart w:id="1796" w:name="_Toc185601703"/>
      <w:bookmarkStart w:id="1797" w:name="_Toc185601704"/>
      <w:bookmarkStart w:id="1798" w:name="_Toc185601705"/>
      <w:bookmarkStart w:id="1799" w:name="_Toc185601706"/>
      <w:bookmarkStart w:id="1800" w:name="_Toc185601707"/>
      <w:bookmarkStart w:id="1801" w:name="_Toc185601708"/>
      <w:bookmarkStart w:id="1802" w:name="_Toc185601709"/>
      <w:bookmarkStart w:id="1803" w:name="_Toc185601710"/>
      <w:bookmarkStart w:id="1804" w:name="_Toc185601711"/>
      <w:bookmarkStart w:id="1805" w:name="_Toc185601712"/>
      <w:bookmarkStart w:id="1806" w:name="_Toc185601713"/>
      <w:bookmarkStart w:id="1807" w:name="_Toc185601714"/>
      <w:bookmarkStart w:id="1808" w:name="_Toc185601715"/>
      <w:bookmarkStart w:id="1809" w:name="_Toc185601716"/>
      <w:bookmarkStart w:id="1810" w:name="_Toc185601717"/>
      <w:bookmarkStart w:id="1811" w:name="_Toc185601718"/>
      <w:bookmarkStart w:id="1812" w:name="_Toc185601719"/>
      <w:bookmarkStart w:id="1813" w:name="_Toc185601720"/>
      <w:bookmarkStart w:id="1814" w:name="_Toc185601721"/>
      <w:bookmarkStart w:id="1815" w:name="_Toc185601722"/>
      <w:bookmarkStart w:id="1816" w:name="_Toc185601723"/>
      <w:bookmarkStart w:id="1817" w:name="_Toc185601724"/>
      <w:bookmarkStart w:id="1818" w:name="_Toc185601725"/>
      <w:bookmarkStart w:id="1819" w:name="_Toc185601726"/>
      <w:bookmarkStart w:id="1820" w:name="_Toc185601727"/>
      <w:bookmarkStart w:id="1821" w:name="_Toc185601728"/>
      <w:bookmarkStart w:id="1822" w:name="_Toc185601729"/>
      <w:bookmarkStart w:id="1823" w:name="_Toc185601730"/>
      <w:bookmarkStart w:id="1824" w:name="_Toc185601731"/>
      <w:bookmarkStart w:id="1825" w:name="_Toc185601732"/>
      <w:bookmarkStart w:id="1826" w:name="_Toc185601733"/>
      <w:bookmarkStart w:id="1827" w:name="_Toc185601734"/>
      <w:bookmarkStart w:id="1828" w:name="_Toc185601735"/>
      <w:bookmarkStart w:id="1829" w:name="_Toc185601736"/>
      <w:bookmarkStart w:id="1830" w:name="_Toc185601737"/>
      <w:bookmarkStart w:id="1831" w:name="_Toc185601738"/>
      <w:bookmarkStart w:id="1832" w:name="_Toc185601739"/>
      <w:bookmarkStart w:id="1833" w:name="_Toc185601740"/>
      <w:bookmarkStart w:id="1834" w:name="_Toc185601741"/>
      <w:bookmarkStart w:id="1835" w:name="_Toc185601742"/>
      <w:bookmarkStart w:id="1836" w:name="_Toc185601743"/>
      <w:bookmarkStart w:id="1837" w:name="_Toc185601744"/>
      <w:bookmarkStart w:id="1838" w:name="_Toc185601745"/>
      <w:bookmarkStart w:id="1839" w:name="_Toc185601746"/>
      <w:bookmarkStart w:id="1840" w:name="_Toc185601747"/>
      <w:bookmarkStart w:id="1841" w:name="_Toc185601748"/>
      <w:bookmarkStart w:id="1842" w:name="_Toc185601749"/>
      <w:bookmarkStart w:id="1843" w:name="_Toc185601750"/>
      <w:bookmarkStart w:id="1844" w:name="_Toc185601751"/>
      <w:bookmarkStart w:id="1845" w:name="_Toc185601752"/>
      <w:bookmarkStart w:id="1846" w:name="_Toc185601753"/>
      <w:bookmarkStart w:id="1847" w:name="_Toc185601754"/>
      <w:bookmarkStart w:id="1848" w:name="_Toc185601755"/>
      <w:bookmarkStart w:id="1849" w:name="_Toc185601756"/>
      <w:bookmarkStart w:id="1850" w:name="_Toc185601757"/>
      <w:bookmarkStart w:id="1851" w:name="_Toc185601758"/>
      <w:bookmarkStart w:id="1852" w:name="_Toc185601759"/>
      <w:bookmarkStart w:id="1853" w:name="_Toc185601760"/>
      <w:bookmarkStart w:id="1854" w:name="_Toc185601761"/>
      <w:bookmarkStart w:id="1855" w:name="_Toc185601762"/>
      <w:bookmarkStart w:id="1856" w:name="_Toc185601763"/>
      <w:bookmarkStart w:id="1857" w:name="_Toc185601764"/>
      <w:bookmarkStart w:id="1858" w:name="_Toc185601765"/>
      <w:bookmarkStart w:id="1859" w:name="_Toc185601766"/>
      <w:bookmarkStart w:id="1860" w:name="_Toc185601767"/>
      <w:bookmarkStart w:id="1861" w:name="_Toc185601768"/>
      <w:bookmarkStart w:id="1862" w:name="_Toc185601769"/>
      <w:bookmarkStart w:id="1863" w:name="_Toc185601770"/>
      <w:bookmarkStart w:id="1864" w:name="_Toc185601771"/>
      <w:bookmarkStart w:id="1865" w:name="_Toc185601772"/>
      <w:bookmarkStart w:id="1866" w:name="_Toc185601773"/>
      <w:bookmarkStart w:id="1867" w:name="_Toc185601774"/>
      <w:bookmarkStart w:id="1868" w:name="_Toc185601775"/>
      <w:bookmarkStart w:id="1869" w:name="_Toc185601776"/>
      <w:bookmarkStart w:id="1870" w:name="_Toc185601777"/>
      <w:bookmarkStart w:id="1871" w:name="_Toc185601778"/>
      <w:bookmarkStart w:id="1872" w:name="_Toc185601779"/>
      <w:bookmarkStart w:id="1873" w:name="_Toc185601780"/>
      <w:bookmarkStart w:id="1874" w:name="_Toc185601781"/>
      <w:bookmarkStart w:id="1875" w:name="_Toc185601782"/>
      <w:bookmarkStart w:id="1876" w:name="_Toc185601783"/>
      <w:bookmarkStart w:id="1877" w:name="_Toc185601784"/>
      <w:bookmarkStart w:id="1878" w:name="_Toc185601785"/>
      <w:bookmarkStart w:id="1879" w:name="_Toc185601786"/>
      <w:bookmarkStart w:id="1880" w:name="_Toc185601787"/>
      <w:bookmarkStart w:id="1881" w:name="_Toc185601788"/>
      <w:bookmarkStart w:id="1882" w:name="_Toc185601789"/>
      <w:bookmarkStart w:id="1883" w:name="_Toc185601790"/>
      <w:bookmarkStart w:id="1884" w:name="_Toc185601791"/>
      <w:bookmarkStart w:id="1885" w:name="_Toc185601792"/>
      <w:bookmarkStart w:id="1886" w:name="_Toc185601793"/>
      <w:bookmarkStart w:id="1887" w:name="_Toc185601794"/>
      <w:bookmarkStart w:id="1888" w:name="_Toc185601795"/>
      <w:bookmarkStart w:id="1889" w:name="_Toc185601796"/>
      <w:bookmarkStart w:id="1890" w:name="_Toc185601797"/>
      <w:bookmarkStart w:id="1891" w:name="_Toc185601798"/>
      <w:bookmarkStart w:id="1892" w:name="_Toc185601799"/>
      <w:bookmarkStart w:id="1893" w:name="_Toc185601800"/>
      <w:bookmarkStart w:id="1894" w:name="_Toc185601801"/>
      <w:bookmarkStart w:id="1895" w:name="_Toc185601802"/>
      <w:bookmarkStart w:id="1896" w:name="_Toc185601803"/>
      <w:bookmarkStart w:id="1897" w:name="_Toc185601804"/>
      <w:bookmarkStart w:id="1898" w:name="_Toc185601805"/>
      <w:bookmarkStart w:id="1899" w:name="_Toc185601806"/>
      <w:bookmarkStart w:id="1900" w:name="_Toc185601807"/>
      <w:bookmarkStart w:id="1901" w:name="_Toc185601808"/>
      <w:bookmarkStart w:id="1902" w:name="_Toc185601809"/>
      <w:bookmarkStart w:id="1903" w:name="_Toc185601810"/>
      <w:bookmarkStart w:id="1904" w:name="_Toc185601811"/>
      <w:bookmarkStart w:id="1905" w:name="_Toc185601812"/>
      <w:bookmarkStart w:id="1906" w:name="_Toc185601813"/>
      <w:bookmarkStart w:id="1907" w:name="_Toc185601814"/>
      <w:bookmarkStart w:id="1908" w:name="_Toc185601815"/>
      <w:bookmarkStart w:id="1909" w:name="_Toc185601816"/>
      <w:bookmarkStart w:id="1910" w:name="_Toc185601817"/>
      <w:bookmarkStart w:id="1911" w:name="_Toc185601818"/>
      <w:bookmarkStart w:id="1912" w:name="_Toc185601819"/>
      <w:bookmarkStart w:id="1913" w:name="_Toc185601820"/>
      <w:bookmarkStart w:id="1914" w:name="_Toc185601821"/>
      <w:bookmarkStart w:id="1915" w:name="_Toc185601822"/>
      <w:bookmarkStart w:id="1916" w:name="_Toc185601823"/>
      <w:bookmarkStart w:id="1917" w:name="_Toc185601824"/>
      <w:bookmarkStart w:id="1918" w:name="_Toc185601825"/>
      <w:bookmarkStart w:id="1919" w:name="_Toc185601826"/>
      <w:bookmarkStart w:id="1920" w:name="_Toc185601827"/>
      <w:bookmarkStart w:id="1921" w:name="_Toc185601828"/>
      <w:bookmarkStart w:id="1922" w:name="_Toc185601829"/>
      <w:bookmarkStart w:id="1923" w:name="_Toc185601830"/>
      <w:bookmarkStart w:id="1924" w:name="_Toc185601831"/>
      <w:bookmarkStart w:id="1925" w:name="_Toc185601832"/>
      <w:bookmarkStart w:id="1926" w:name="_Toc185601833"/>
      <w:bookmarkStart w:id="1927" w:name="_Toc185601834"/>
      <w:bookmarkStart w:id="1928" w:name="_Toc185601835"/>
      <w:bookmarkStart w:id="1929" w:name="_Toc185601836"/>
      <w:bookmarkStart w:id="1930" w:name="_Toc185601837"/>
      <w:bookmarkStart w:id="1931" w:name="_Toc185601838"/>
      <w:bookmarkStart w:id="1932" w:name="_Toc185601839"/>
      <w:bookmarkStart w:id="1933" w:name="_Toc185601840"/>
      <w:bookmarkStart w:id="1934" w:name="_Toc185601841"/>
      <w:bookmarkStart w:id="1935" w:name="_Toc185601842"/>
      <w:bookmarkStart w:id="1936" w:name="_Toc185601843"/>
      <w:bookmarkStart w:id="1937" w:name="_Toc185601844"/>
      <w:bookmarkStart w:id="1938" w:name="_Toc185601845"/>
      <w:bookmarkStart w:id="1939" w:name="_Toc185601846"/>
      <w:bookmarkStart w:id="1940" w:name="_Toc185601847"/>
      <w:bookmarkStart w:id="1941" w:name="_Toc185601848"/>
      <w:bookmarkStart w:id="1942" w:name="_Toc185601849"/>
      <w:bookmarkStart w:id="1943" w:name="_Toc185601850"/>
      <w:bookmarkStart w:id="1944" w:name="_Toc185601851"/>
      <w:bookmarkStart w:id="1945" w:name="_Toc185601852"/>
      <w:bookmarkStart w:id="1946" w:name="_Toc185601853"/>
      <w:bookmarkStart w:id="1947" w:name="_Toc185601854"/>
      <w:bookmarkStart w:id="1948" w:name="_Toc185601855"/>
      <w:bookmarkStart w:id="1949" w:name="_Toc185601856"/>
      <w:bookmarkStart w:id="1950" w:name="_Toc185601857"/>
      <w:bookmarkStart w:id="1951" w:name="_Toc185601858"/>
      <w:bookmarkStart w:id="1952" w:name="_Toc185601859"/>
      <w:bookmarkStart w:id="1953" w:name="_Toc185601860"/>
      <w:bookmarkStart w:id="1954" w:name="_Toc185601861"/>
      <w:bookmarkStart w:id="1955" w:name="_Toc185601862"/>
      <w:bookmarkStart w:id="1956" w:name="_Toc185601863"/>
      <w:bookmarkStart w:id="1957" w:name="_Toc185601864"/>
      <w:bookmarkStart w:id="1958" w:name="_Toc185601865"/>
      <w:bookmarkStart w:id="1959" w:name="_Toc185601866"/>
      <w:bookmarkStart w:id="1960" w:name="_Toc185601867"/>
      <w:bookmarkStart w:id="1961" w:name="_Toc185601868"/>
      <w:bookmarkStart w:id="1962" w:name="_Toc185601869"/>
      <w:bookmarkStart w:id="1963" w:name="_Toc185601870"/>
      <w:bookmarkStart w:id="1964" w:name="_Toc185601871"/>
      <w:bookmarkStart w:id="1965" w:name="_Toc185601872"/>
      <w:bookmarkStart w:id="1966" w:name="_Toc185601873"/>
      <w:bookmarkStart w:id="1967" w:name="_Toc185601874"/>
      <w:bookmarkStart w:id="1968" w:name="_Toc185601875"/>
      <w:bookmarkStart w:id="1969" w:name="_Toc185601876"/>
      <w:bookmarkStart w:id="1970" w:name="_Toc185601877"/>
      <w:bookmarkStart w:id="1971" w:name="_Toc185601878"/>
      <w:bookmarkStart w:id="1972" w:name="_Toc185601879"/>
      <w:bookmarkStart w:id="1973" w:name="_Toc185601880"/>
      <w:bookmarkStart w:id="1974" w:name="_Toc185601881"/>
      <w:bookmarkStart w:id="1975" w:name="_Toc185601882"/>
      <w:bookmarkStart w:id="1976" w:name="_Toc185601883"/>
      <w:bookmarkStart w:id="1977" w:name="_Toc185601884"/>
      <w:bookmarkStart w:id="1978" w:name="_Toc185601885"/>
      <w:bookmarkStart w:id="1979" w:name="_Toc185601886"/>
      <w:bookmarkStart w:id="1980" w:name="_Toc185601887"/>
      <w:bookmarkStart w:id="1981" w:name="_Toc185601888"/>
      <w:bookmarkStart w:id="1982" w:name="_Toc185601889"/>
      <w:bookmarkStart w:id="1983" w:name="_Toc185601890"/>
      <w:bookmarkStart w:id="1984" w:name="_Toc185601891"/>
      <w:bookmarkStart w:id="1985" w:name="_Ref180685498"/>
      <w:bookmarkStart w:id="1986" w:name="_Toc202359709"/>
      <w:bookmarkStart w:id="1987" w:name="_Toc242216080"/>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sidRPr="00D10BD5">
        <w:rPr>
          <w:noProof/>
          <w:lang w:eastAsia="ko-KR"/>
        </w:rPr>
        <w:t>Linear extrapolation process of an array to the right</w:t>
      </w:r>
      <w:bookmarkEnd w:id="1985"/>
      <w:bookmarkEnd w:id="1986"/>
      <w:bookmarkEnd w:id="1987"/>
    </w:p>
    <w:p w14:paraId="5F749F49" w14:textId="36A4CBC4" w:rsidR="00FB37C1" w:rsidRPr="00D10BD5" w:rsidRDefault="00FB37C1" w:rsidP="00FB37C1">
      <w:pPr>
        <w:rPr>
          <w:lang w:eastAsia="ko-KR"/>
        </w:rPr>
      </w:pPr>
      <w:r w:rsidRPr="00D10BD5">
        <w:rPr>
          <w:lang w:eastAsia="ko-KR"/>
        </w:rPr>
        <w:t>Input to this process are:</w:t>
      </w:r>
    </w:p>
    <w:p w14:paraId="6591A170" w14:textId="11B9D1F1" w:rsidR="00FB37C1" w:rsidRPr="00D10BD5" w:rsidRDefault="00FB37C1" w:rsidP="00DF69C2">
      <w:pPr>
        <w:pStyle w:val="ListParagraph"/>
        <w:numPr>
          <w:ilvl w:val="0"/>
          <w:numId w:val="74"/>
        </w:numPr>
        <w:rPr>
          <w:lang w:eastAsia="ko-KR"/>
        </w:rPr>
      </w:pPr>
      <w:r w:rsidRPr="00D10BD5">
        <w:rPr>
          <w:lang w:eastAsia="ko-KR"/>
        </w:rPr>
        <w:t xml:space="preserve">an </w:t>
      </w:r>
      <w:r w:rsidR="00552ADD" w:rsidRPr="00D10BD5">
        <w:rPr>
          <w:lang w:eastAsia="ko-KR"/>
        </w:rPr>
        <w:t xml:space="preserve">input </w:t>
      </w:r>
      <w:r w:rsidRPr="00D10BD5">
        <w:rPr>
          <w:lang w:eastAsia="ko-KR"/>
        </w:rPr>
        <w:t xml:space="preserve">array size szArr </w:t>
      </w:r>
      <w:r w:rsidR="00BE6622" w:rsidRPr="00D10BD5">
        <w:rPr>
          <w:lang w:eastAsia="ko-KR"/>
        </w:rPr>
        <w:t xml:space="preserve"> </w:t>
      </w:r>
      <w:r w:rsidRPr="00D10BD5">
        <w:rPr>
          <w:lang w:eastAsia="ko-KR"/>
        </w:rPr>
        <w:t xml:space="preserve">&gt;= </w:t>
      </w:r>
      <w:r w:rsidR="00BE6622" w:rsidRPr="00D10BD5">
        <w:rPr>
          <w:lang w:eastAsia="ko-KR"/>
        </w:rPr>
        <w:t xml:space="preserve"> </w:t>
      </w:r>
      <w:r w:rsidRPr="00D10BD5">
        <w:rPr>
          <w:lang w:eastAsia="ko-KR"/>
        </w:rPr>
        <w:t>4,</w:t>
      </w:r>
    </w:p>
    <w:p w14:paraId="67B0FD04" w14:textId="3B12744C" w:rsidR="00FB37C1" w:rsidRPr="00D10BD5" w:rsidRDefault="00FB37C1" w:rsidP="00DF69C2">
      <w:pPr>
        <w:pStyle w:val="ListParagraph"/>
        <w:numPr>
          <w:ilvl w:val="0"/>
          <w:numId w:val="74"/>
        </w:numPr>
        <w:rPr>
          <w:lang w:eastAsia="ko-KR"/>
        </w:rPr>
      </w:pPr>
      <w:r w:rsidRPr="00D10BD5">
        <w:rPr>
          <w:lang w:eastAsia="ko-KR"/>
        </w:rPr>
        <w:t xml:space="preserve">an </w:t>
      </w:r>
      <w:r w:rsidR="00552ADD" w:rsidRPr="00D10BD5">
        <w:rPr>
          <w:lang w:eastAsia="ko-KR"/>
        </w:rPr>
        <w:t xml:space="preserve">input </w:t>
      </w:r>
      <w:r w:rsidRPr="00D10BD5">
        <w:rPr>
          <w:lang w:eastAsia="ko-KR"/>
        </w:rPr>
        <w:t>array of sample values p[ i ] with 0  &lt;=  i &lt;</w:t>
      </w:r>
      <w:r w:rsidR="004D1674" w:rsidRPr="00D10BD5">
        <w:rPr>
          <w:lang w:eastAsia="ko-KR"/>
        </w:rPr>
        <w:t xml:space="preserve"> </w:t>
      </w:r>
      <w:r w:rsidRPr="00D10BD5">
        <w:rPr>
          <w:lang w:eastAsia="ko-KR"/>
        </w:rPr>
        <w:t>szArr,</w:t>
      </w:r>
    </w:p>
    <w:p w14:paraId="170E6C16" w14:textId="0BB48C71" w:rsidR="00FB37C1" w:rsidRPr="00D10BD5" w:rsidRDefault="00FB37C1" w:rsidP="00DF69C2">
      <w:pPr>
        <w:pStyle w:val="ListParagraph"/>
        <w:numPr>
          <w:ilvl w:val="0"/>
          <w:numId w:val="74"/>
        </w:numPr>
        <w:rPr>
          <w:lang w:eastAsia="ko-KR"/>
        </w:rPr>
      </w:pPr>
      <w:r w:rsidRPr="00D10BD5">
        <w:rPr>
          <w:lang w:eastAsia="ko-KR"/>
        </w:rPr>
        <w:t xml:space="preserve">an extrapolation size </w:t>
      </w:r>
      <w:r w:rsidR="00B843DE" w:rsidRPr="00D10BD5">
        <w:rPr>
          <w:lang w:eastAsia="ko-KR"/>
        </w:rPr>
        <w:t>log2S</w:t>
      </w:r>
      <w:r w:rsidRPr="00D10BD5">
        <w:rPr>
          <w:lang w:eastAsia="ko-KR"/>
        </w:rPr>
        <w:t>zExt</w:t>
      </w:r>
      <w:r w:rsidR="00BE6622" w:rsidRPr="00D10BD5">
        <w:rPr>
          <w:lang w:eastAsia="ko-KR"/>
        </w:rPr>
        <w:t xml:space="preserve"> </w:t>
      </w:r>
      <w:r w:rsidRPr="00D10BD5">
        <w:rPr>
          <w:lang w:eastAsia="ko-KR"/>
        </w:rPr>
        <w:t xml:space="preserve"> &gt;</w:t>
      </w:r>
      <w:r w:rsidR="008B7C2B" w:rsidRPr="00D10BD5">
        <w:rPr>
          <w:lang w:eastAsia="ko-KR"/>
        </w:rPr>
        <w:t>=</w:t>
      </w:r>
      <w:r w:rsidRPr="00D10BD5">
        <w:rPr>
          <w:lang w:eastAsia="ko-KR"/>
        </w:rPr>
        <w:t xml:space="preserve"> </w:t>
      </w:r>
      <w:r w:rsidR="00BE6622" w:rsidRPr="00D10BD5">
        <w:rPr>
          <w:lang w:eastAsia="ko-KR"/>
        </w:rPr>
        <w:t xml:space="preserve"> </w:t>
      </w:r>
      <w:r w:rsidRPr="00D10BD5">
        <w:rPr>
          <w:lang w:eastAsia="ko-KR"/>
        </w:rPr>
        <w:t>0</w:t>
      </w:r>
    </w:p>
    <w:p w14:paraId="7EA87B3F" w14:textId="2097422F" w:rsidR="00FB37C1" w:rsidRPr="00D10BD5" w:rsidRDefault="00FB37C1" w:rsidP="00FB37C1">
      <w:pPr>
        <w:rPr>
          <w:lang w:eastAsia="ko-KR"/>
        </w:rPr>
      </w:pPr>
      <w:r w:rsidRPr="00D10BD5">
        <w:rPr>
          <w:lang w:eastAsia="ko-KR"/>
        </w:rPr>
        <w:t>Output to this process are the array values</w:t>
      </w:r>
      <w:r w:rsidR="00C46497" w:rsidRPr="00D10BD5">
        <w:rPr>
          <w:lang w:eastAsia="ko-KR"/>
        </w:rPr>
        <w:t xml:space="preserve"> extrapolated to the right</w:t>
      </w:r>
      <w:r w:rsidRPr="00D10BD5">
        <w:rPr>
          <w:lang w:eastAsia="ko-KR"/>
        </w:rPr>
        <w:t xml:space="preserve"> p[ szArr + j ] with 0  &lt;=  j &lt; </w:t>
      </w:r>
      <w:r w:rsidR="00B843DE" w:rsidRPr="00D10BD5">
        <w:rPr>
          <w:lang w:eastAsia="ko-KR"/>
        </w:rPr>
        <w:t>(</w:t>
      </w:r>
      <w:r w:rsidR="00BE6622" w:rsidRPr="00D10BD5">
        <w:rPr>
          <w:lang w:eastAsia="ko-KR"/>
        </w:rPr>
        <w:t xml:space="preserve"> </w:t>
      </w:r>
      <w:r w:rsidR="00B843DE" w:rsidRPr="00D10BD5">
        <w:rPr>
          <w:lang w:eastAsia="ko-KR"/>
        </w:rPr>
        <w:t>1  &lt;&lt;  log2Sz</w:t>
      </w:r>
      <w:r w:rsidRPr="00D10BD5">
        <w:rPr>
          <w:lang w:eastAsia="ko-KR"/>
        </w:rPr>
        <w:t>Ext</w:t>
      </w:r>
      <w:r w:rsidR="00BE6622" w:rsidRPr="00D10BD5">
        <w:rPr>
          <w:lang w:eastAsia="ko-KR"/>
        </w:rPr>
        <w:t xml:space="preserve"> </w:t>
      </w:r>
      <w:r w:rsidR="00B843DE" w:rsidRPr="00D10BD5">
        <w:rPr>
          <w:lang w:eastAsia="ko-KR"/>
        </w:rPr>
        <w:t>)</w:t>
      </w:r>
      <w:r w:rsidR="00B10D22" w:rsidRPr="00D10BD5">
        <w:rPr>
          <w:lang w:eastAsia="ko-KR"/>
        </w:rPr>
        <w:t xml:space="preserve"> and an extrapolated mean value meanValExtr</w:t>
      </w:r>
      <w:r w:rsidRPr="00D10BD5">
        <w:rPr>
          <w:lang w:eastAsia="ko-KR"/>
        </w:rPr>
        <w:t>.</w:t>
      </w:r>
    </w:p>
    <w:p w14:paraId="0F707F00" w14:textId="3D333F8F" w:rsidR="00B843DE" w:rsidRPr="00D10BD5" w:rsidRDefault="00B843DE" w:rsidP="00FB37C1">
      <w:pPr>
        <w:rPr>
          <w:lang w:eastAsia="ko-KR"/>
        </w:rPr>
      </w:pPr>
      <w:r w:rsidRPr="00D10BD5">
        <w:rPr>
          <w:lang w:eastAsia="ko-KR"/>
        </w:rPr>
        <w:t xml:space="preserve">The variable szExt is </w:t>
      </w:r>
      <w:r w:rsidR="00256C72">
        <w:rPr>
          <w:lang w:eastAsia="ko-KR"/>
        </w:rPr>
        <w:t>set equal to</w:t>
      </w:r>
      <w:r w:rsidRPr="00D10BD5">
        <w:rPr>
          <w:lang w:eastAsia="ko-KR"/>
        </w:rPr>
        <w:t xml:space="preserve"> 1  &lt;&lt;  log2SzExt.</w:t>
      </w:r>
    </w:p>
    <w:p w14:paraId="288F8E5E" w14:textId="721A1402" w:rsidR="00FB37C1" w:rsidRPr="00D10BD5" w:rsidRDefault="00FB37C1" w:rsidP="00FB37C1">
      <w:pPr>
        <w:rPr>
          <w:lang w:eastAsia="ko-KR"/>
        </w:rPr>
      </w:pPr>
      <w:r w:rsidRPr="00D10BD5">
        <w:rPr>
          <w:lang w:eastAsia="ko-KR"/>
        </w:rPr>
        <w:t xml:space="preserve">The variable </w:t>
      </w:r>
      <w:r w:rsidR="00145BDE">
        <w:rPr>
          <w:lang w:eastAsia="ko-KR"/>
        </w:rPr>
        <w:t>slopeVal</w:t>
      </w:r>
      <w:r w:rsidRPr="00D10BD5">
        <w:rPr>
          <w:lang w:eastAsia="ko-KR"/>
        </w:rPr>
        <w:t xml:space="preserve"> is </w:t>
      </w:r>
      <w:r w:rsidR="00256C72">
        <w:rPr>
          <w:lang w:eastAsia="ko-KR"/>
        </w:rPr>
        <w:t>set equal to</w:t>
      </w:r>
      <w:r w:rsidR="00B843DE" w:rsidRPr="00D10BD5">
        <w:rPr>
          <w:lang w:eastAsia="ko-KR"/>
        </w:rPr>
        <w:t xml:space="preserve"> </w:t>
      </w:r>
      <w:r w:rsidRPr="00D10BD5">
        <w:rPr>
          <w:lang w:eastAsia="ko-KR"/>
        </w:rPr>
        <w:t>15</w:t>
      </w:r>
      <w:r w:rsidR="00684B1C">
        <w:rPr>
          <w:lang w:eastAsia="ko-KR"/>
        </w:rPr>
        <w:t xml:space="preserve"> </w:t>
      </w:r>
      <w:r w:rsidRPr="00D10BD5">
        <w:rPr>
          <w:lang w:eastAsia="ko-KR"/>
        </w:rPr>
        <w:t>*</w:t>
      </w:r>
      <w:r w:rsidR="00684B1C">
        <w:rPr>
          <w:lang w:eastAsia="ko-KR"/>
        </w:rPr>
        <w:t xml:space="preserve"> </w:t>
      </w:r>
      <w:r w:rsidRPr="00D10BD5">
        <w:rPr>
          <w:lang w:eastAsia="ko-KR"/>
        </w:rPr>
        <w:t>(</w:t>
      </w:r>
      <w:r w:rsidR="00B843DE" w:rsidRPr="00D10BD5">
        <w:rPr>
          <w:lang w:eastAsia="ko-KR"/>
        </w:rPr>
        <w:t xml:space="preserve"> </w:t>
      </w:r>
      <w:r w:rsidRPr="00D10BD5">
        <w:rPr>
          <w:lang w:eastAsia="ko-KR"/>
        </w:rPr>
        <w:t>p[ szArr</w:t>
      </w:r>
      <w:r w:rsidRPr="00D10BD5">
        <w:t xml:space="preserve"> </w:t>
      </w:r>
      <w:r w:rsidR="007636A0" w:rsidRPr="00D10BD5">
        <w:rPr>
          <w:bCs/>
          <w:noProof/>
          <w:color w:val="000000" w:themeColor="text1"/>
        </w:rPr>
        <w:t>−</w:t>
      </w:r>
      <w:r w:rsidRPr="00D10BD5">
        <w:rPr>
          <w:bCs/>
          <w:noProof/>
          <w:color w:val="000000" w:themeColor="text1"/>
        </w:rPr>
        <w:t xml:space="preserve"> </w:t>
      </w:r>
      <w:r w:rsidRPr="00D10BD5">
        <w:rPr>
          <w:lang w:eastAsia="ko-KR"/>
        </w:rPr>
        <w:t>1 ]</w:t>
      </w:r>
      <w:r w:rsidRPr="00D10BD5">
        <w:t xml:space="preserve"> </w:t>
      </w:r>
      <w:r w:rsidR="007636A0" w:rsidRPr="00D10BD5">
        <w:rPr>
          <w:bCs/>
          <w:noProof/>
          <w:color w:val="000000" w:themeColor="text1"/>
        </w:rPr>
        <w:t>−</w:t>
      </w:r>
      <w:r w:rsidRPr="00D10BD5">
        <w:rPr>
          <w:bCs/>
          <w:noProof/>
          <w:color w:val="000000" w:themeColor="text1"/>
        </w:rPr>
        <w:t xml:space="preserve"> p[ szArr</w:t>
      </w:r>
      <w:r w:rsidRPr="00D10BD5">
        <w:t xml:space="preserve"> </w:t>
      </w:r>
      <w:r w:rsidR="007636A0" w:rsidRPr="00D10BD5">
        <w:rPr>
          <w:bCs/>
          <w:noProof/>
          <w:color w:val="000000" w:themeColor="text1"/>
        </w:rPr>
        <w:t xml:space="preserve">− </w:t>
      </w:r>
      <w:r w:rsidRPr="00D10BD5">
        <w:rPr>
          <w:bCs/>
          <w:noProof/>
          <w:color w:val="000000" w:themeColor="text1"/>
        </w:rPr>
        <w:t>4 ]</w:t>
      </w:r>
      <w:r w:rsidR="00B843DE" w:rsidRPr="00D10BD5">
        <w:rPr>
          <w:bCs/>
          <w:noProof/>
          <w:color w:val="000000" w:themeColor="text1"/>
        </w:rPr>
        <w:t xml:space="preserve"> </w:t>
      </w:r>
      <w:r w:rsidRPr="00D10BD5">
        <w:rPr>
          <w:lang w:eastAsia="ko-KR"/>
        </w:rPr>
        <w:t>) +5</w:t>
      </w:r>
      <w:r w:rsidR="00684B1C">
        <w:rPr>
          <w:lang w:eastAsia="ko-KR"/>
        </w:rPr>
        <w:t xml:space="preserve"> </w:t>
      </w:r>
      <w:r w:rsidRPr="00D10BD5">
        <w:rPr>
          <w:lang w:eastAsia="ko-KR"/>
        </w:rPr>
        <w:t>*</w:t>
      </w:r>
      <w:r w:rsidR="00684B1C">
        <w:rPr>
          <w:lang w:eastAsia="ko-KR"/>
        </w:rPr>
        <w:t xml:space="preserve"> </w:t>
      </w:r>
      <w:r w:rsidRPr="00D10BD5">
        <w:rPr>
          <w:lang w:eastAsia="ko-KR"/>
        </w:rPr>
        <w:t>( p[ szArr</w:t>
      </w:r>
      <w:r w:rsidRPr="00D10BD5">
        <w:t xml:space="preserve"> </w:t>
      </w:r>
      <w:r w:rsidR="007636A0" w:rsidRPr="00D10BD5">
        <w:rPr>
          <w:bCs/>
          <w:noProof/>
          <w:color w:val="000000" w:themeColor="text1"/>
        </w:rPr>
        <w:t>−</w:t>
      </w:r>
      <w:r w:rsidRPr="00D10BD5">
        <w:rPr>
          <w:bCs/>
          <w:noProof/>
          <w:color w:val="000000" w:themeColor="text1"/>
        </w:rPr>
        <w:t xml:space="preserve"> 2</w:t>
      </w:r>
      <w:r w:rsidRPr="00D10BD5">
        <w:rPr>
          <w:lang w:eastAsia="ko-KR"/>
        </w:rPr>
        <w:t> ]</w:t>
      </w:r>
      <w:r w:rsidRPr="00D10BD5">
        <w:t xml:space="preserve"> </w:t>
      </w:r>
      <w:r w:rsidR="007636A0" w:rsidRPr="00D10BD5">
        <w:rPr>
          <w:bCs/>
          <w:noProof/>
          <w:color w:val="000000" w:themeColor="text1"/>
        </w:rPr>
        <w:t>−</w:t>
      </w:r>
      <w:r w:rsidRPr="00D10BD5">
        <w:rPr>
          <w:bCs/>
          <w:noProof/>
          <w:color w:val="000000" w:themeColor="text1"/>
        </w:rPr>
        <w:t xml:space="preserve"> p[ szArr</w:t>
      </w:r>
      <w:r w:rsidRPr="00D10BD5">
        <w:t xml:space="preserve"> </w:t>
      </w:r>
      <w:r w:rsidR="007636A0" w:rsidRPr="00D10BD5">
        <w:rPr>
          <w:bCs/>
          <w:noProof/>
          <w:color w:val="000000" w:themeColor="text1"/>
        </w:rPr>
        <w:t>−</w:t>
      </w:r>
      <w:r w:rsidRPr="00D10BD5">
        <w:rPr>
          <w:bCs/>
          <w:noProof/>
          <w:color w:val="000000" w:themeColor="text1"/>
        </w:rPr>
        <w:t xml:space="preserve"> 3 ]</w:t>
      </w:r>
      <w:r w:rsidR="00B843DE" w:rsidRPr="00D10BD5">
        <w:rPr>
          <w:bCs/>
          <w:noProof/>
          <w:color w:val="000000" w:themeColor="text1"/>
        </w:rPr>
        <w:t xml:space="preserve"> </w:t>
      </w:r>
      <w:r w:rsidRPr="00D10BD5">
        <w:rPr>
          <w:lang w:eastAsia="ko-KR"/>
        </w:rPr>
        <w:t>).</w:t>
      </w:r>
    </w:p>
    <w:p w14:paraId="547A0A2C" w14:textId="6D7E805E" w:rsidR="00FB37C1" w:rsidRPr="00D10BD5" w:rsidRDefault="00FB37C1" w:rsidP="00FB37C1">
      <w:pPr>
        <w:rPr>
          <w:lang w:eastAsia="ko-KR"/>
        </w:rPr>
      </w:pPr>
      <w:r w:rsidRPr="00D10BD5">
        <w:rPr>
          <w:lang w:eastAsia="ko-KR"/>
        </w:rPr>
        <w:t xml:space="preserve">The variable </w:t>
      </w:r>
      <w:r w:rsidR="00145BDE">
        <w:rPr>
          <w:lang w:eastAsia="ko-KR"/>
        </w:rPr>
        <w:t>offsetVal</w:t>
      </w:r>
      <w:r w:rsidRPr="00D10BD5">
        <w:rPr>
          <w:lang w:eastAsia="ko-KR"/>
        </w:rPr>
        <w:t xml:space="preserve"> is </w:t>
      </w:r>
      <w:r w:rsidR="00256C72">
        <w:rPr>
          <w:lang w:eastAsia="ko-KR"/>
        </w:rPr>
        <w:t>set equal to</w:t>
      </w:r>
      <w:r w:rsidR="00B843DE" w:rsidRPr="00D10BD5">
        <w:rPr>
          <w:lang w:eastAsia="ko-KR"/>
        </w:rPr>
        <w:t xml:space="preserve"> (</w:t>
      </w:r>
      <w:r w:rsidRPr="00D10BD5">
        <w:rPr>
          <w:lang w:eastAsia="ko-KR"/>
        </w:rPr>
        <w:t xml:space="preserve"> </w:t>
      </w:r>
      <w:r w:rsidR="00B843DE" w:rsidRPr="00D10BD5">
        <w:rPr>
          <w:lang w:eastAsia="ko-KR"/>
        </w:rPr>
        <w:t>( p[ szArr</w:t>
      </w:r>
      <w:r w:rsidR="00B843DE" w:rsidRPr="00D10BD5">
        <w:t xml:space="preserve"> </w:t>
      </w:r>
      <w:r w:rsidR="007636A0" w:rsidRPr="00D10BD5">
        <w:rPr>
          <w:bCs/>
          <w:noProof/>
          <w:color w:val="000000" w:themeColor="text1"/>
        </w:rPr>
        <w:t>−</w:t>
      </w:r>
      <w:r w:rsidR="00B843DE" w:rsidRPr="00D10BD5">
        <w:rPr>
          <w:bCs/>
          <w:noProof/>
          <w:color w:val="000000" w:themeColor="text1"/>
        </w:rPr>
        <w:t xml:space="preserve"> 4</w:t>
      </w:r>
      <w:r w:rsidR="00B843DE" w:rsidRPr="00D10BD5">
        <w:rPr>
          <w:lang w:eastAsia="ko-KR"/>
        </w:rPr>
        <w:t> ] + p[ szArr</w:t>
      </w:r>
      <w:r w:rsidR="00B843DE" w:rsidRPr="00D10BD5">
        <w:t xml:space="preserve"> </w:t>
      </w:r>
      <w:r w:rsidR="007636A0" w:rsidRPr="00D10BD5">
        <w:rPr>
          <w:bCs/>
          <w:noProof/>
          <w:color w:val="000000" w:themeColor="text1"/>
        </w:rPr>
        <w:t>−</w:t>
      </w:r>
      <w:r w:rsidR="00B843DE" w:rsidRPr="00D10BD5">
        <w:rPr>
          <w:bCs/>
          <w:noProof/>
          <w:color w:val="000000" w:themeColor="text1"/>
        </w:rPr>
        <w:t xml:space="preserve"> 3</w:t>
      </w:r>
      <w:r w:rsidR="00B843DE" w:rsidRPr="00D10BD5">
        <w:rPr>
          <w:lang w:eastAsia="ko-KR"/>
        </w:rPr>
        <w:t> ] + p[ szArr</w:t>
      </w:r>
      <w:r w:rsidR="00B843DE" w:rsidRPr="00D10BD5">
        <w:t xml:space="preserve"> </w:t>
      </w:r>
      <w:r w:rsidR="007636A0" w:rsidRPr="00D10BD5">
        <w:rPr>
          <w:bCs/>
          <w:noProof/>
          <w:color w:val="000000" w:themeColor="text1"/>
        </w:rPr>
        <w:t>−</w:t>
      </w:r>
      <w:r w:rsidR="00B843DE" w:rsidRPr="00D10BD5">
        <w:rPr>
          <w:bCs/>
          <w:noProof/>
          <w:color w:val="000000" w:themeColor="text1"/>
        </w:rPr>
        <w:t xml:space="preserve"> </w:t>
      </w:r>
      <w:r w:rsidR="00B843DE" w:rsidRPr="00D10BD5">
        <w:rPr>
          <w:lang w:eastAsia="ko-KR"/>
        </w:rPr>
        <w:t>2</w:t>
      </w:r>
      <w:r w:rsidR="007636A0" w:rsidRPr="00D10BD5">
        <w:rPr>
          <w:lang w:eastAsia="ko-KR"/>
        </w:rPr>
        <w:t> </w:t>
      </w:r>
      <w:r w:rsidR="00B843DE" w:rsidRPr="00D10BD5">
        <w:rPr>
          <w:lang w:eastAsia="ko-KR"/>
        </w:rPr>
        <w:t>] + p[ szArr</w:t>
      </w:r>
      <w:r w:rsidR="00B843DE" w:rsidRPr="00D10BD5">
        <w:t xml:space="preserve"> </w:t>
      </w:r>
      <w:r w:rsidR="007636A0" w:rsidRPr="00D10BD5">
        <w:rPr>
          <w:bCs/>
          <w:noProof/>
          <w:color w:val="000000" w:themeColor="text1"/>
        </w:rPr>
        <w:t>−</w:t>
      </w:r>
      <w:r w:rsidR="00B843DE" w:rsidRPr="00D10BD5">
        <w:rPr>
          <w:bCs/>
          <w:noProof/>
          <w:color w:val="000000" w:themeColor="text1"/>
        </w:rPr>
        <w:t xml:space="preserve"> </w:t>
      </w:r>
      <w:r w:rsidR="00B843DE" w:rsidRPr="00D10BD5">
        <w:rPr>
          <w:lang w:eastAsia="ko-KR"/>
        </w:rPr>
        <w:t xml:space="preserve">1 ] </w:t>
      </w:r>
      <w:r w:rsidR="004D1674" w:rsidRPr="00D10BD5">
        <w:rPr>
          <w:lang w:eastAsia="ko-KR"/>
        </w:rPr>
        <w:t xml:space="preserve">+2 </w:t>
      </w:r>
      <w:r w:rsidR="00B843DE" w:rsidRPr="00D10BD5">
        <w:rPr>
          <w:lang w:eastAsia="ko-KR"/>
        </w:rPr>
        <w:t>)  &lt;&lt;  7 ).</w:t>
      </w:r>
    </w:p>
    <w:p w14:paraId="1FB7933A" w14:textId="0DA1318A" w:rsidR="00B843DE" w:rsidRPr="00D10BD5" w:rsidRDefault="00B843DE" w:rsidP="00B843DE">
      <w:pPr>
        <w:rPr>
          <w:lang w:eastAsia="ko-KR"/>
        </w:rPr>
      </w:pPr>
      <w:r w:rsidRPr="00D10BD5">
        <w:rPr>
          <w:lang w:eastAsia="ko-KR"/>
        </w:rPr>
        <w:t xml:space="preserve">For 0  &lt;=  j &lt; </w:t>
      </w:r>
      <w:r w:rsidR="002805B2" w:rsidRPr="00D10BD5">
        <w:rPr>
          <w:lang w:eastAsia="ko-KR"/>
        </w:rPr>
        <w:t>szExt</w:t>
      </w:r>
      <w:r w:rsidRPr="00D10BD5">
        <w:rPr>
          <w:lang w:eastAsia="ko-KR"/>
        </w:rPr>
        <w:t xml:space="preserve">, the extrapolated array values </w:t>
      </w:r>
      <w:r w:rsidR="00F65B57" w:rsidRPr="00D10BD5">
        <w:rPr>
          <w:lang w:eastAsia="ko-KR"/>
        </w:rPr>
        <w:t xml:space="preserve">p[ szArr + j ] </w:t>
      </w:r>
      <w:r w:rsidRPr="00D10BD5">
        <w:rPr>
          <w:lang w:eastAsia="ko-KR"/>
        </w:rPr>
        <w:t xml:space="preserve">are defined as </w:t>
      </w:r>
      <w:r w:rsidR="00F65B57" w:rsidRPr="00D10BD5">
        <w:rPr>
          <w:lang w:eastAsia="ko-KR"/>
        </w:rPr>
        <w:t>follows:</w:t>
      </w:r>
    </w:p>
    <w:p w14:paraId="680C841A" w14:textId="6B29DF50" w:rsidR="00F65B57" w:rsidRPr="00D10BD5" w:rsidRDefault="00F65B57" w:rsidP="00DF69C2">
      <w:pPr>
        <w:pStyle w:val="ListParagraph"/>
        <w:numPr>
          <w:ilvl w:val="0"/>
          <w:numId w:val="75"/>
        </w:numPr>
        <w:rPr>
          <w:lang w:eastAsia="ko-KR"/>
        </w:rPr>
      </w:pPr>
      <w:r w:rsidRPr="00D10BD5">
        <w:rPr>
          <w:lang w:eastAsia="ko-KR"/>
        </w:rPr>
        <w:t>stepCurr = 25 + j</w:t>
      </w:r>
      <w:r w:rsidR="007636A0" w:rsidRPr="00D10BD5">
        <w:rPr>
          <w:lang w:eastAsia="ko-KR"/>
        </w:rPr>
        <w:t xml:space="preserve"> </w:t>
      </w:r>
      <w:r w:rsidRPr="00D10BD5">
        <w:rPr>
          <w:lang w:eastAsia="ko-KR"/>
        </w:rPr>
        <w:t>*</w:t>
      </w:r>
      <w:r w:rsidR="007636A0" w:rsidRPr="00D10BD5">
        <w:rPr>
          <w:lang w:eastAsia="ko-KR"/>
        </w:rPr>
        <w:t xml:space="preserve"> </w:t>
      </w:r>
      <w:r w:rsidRPr="00D10BD5">
        <w:rPr>
          <w:lang w:eastAsia="ko-KR"/>
        </w:rPr>
        <w:t>10.</w:t>
      </w:r>
    </w:p>
    <w:p w14:paraId="39555041" w14:textId="6CD25A43" w:rsidR="00F65B57" w:rsidRPr="00D10BD5" w:rsidRDefault="00F65B57" w:rsidP="00DF69C2">
      <w:pPr>
        <w:pStyle w:val="ListParagraph"/>
        <w:numPr>
          <w:ilvl w:val="0"/>
          <w:numId w:val="75"/>
        </w:numPr>
        <w:rPr>
          <w:lang w:eastAsia="ko-KR"/>
        </w:rPr>
      </w:pPr>
      <w:r w:rsidRPr="00D10BD5">
        <w:rPr>
          <w:lang w:eastAsia="ko-KR"/>
        </w:rPr>
        <w:t xml:space="preserve">slopeCurr = </w:t>
      </w:r>
      <w:r w:rsidR="00145BDE">
        <w:rPr>
          <w:lang w:eastAsia="ko-KR"/>
        </w:rPr>
        <w:t>slopeVal</w:t>
      </w:r>
      <w:r w:rsidR="004D1674" w:rsidRPr="00D10BD5">
        <w:rPr>
          <w:lang w:eastAsia="ko-KR"/>
        </w:rPr>
        <w:t xml:space="preserve"> </w:t>
      </w:r>
      <w:r w:rsidRPr="00D10BD5">
        <w:rPr>
          <w:lang w:eastAsia="ko-KR"/>
        </w:rPr>
        <w:t xml:space="preserve">* ( </w:t>
      </w:r>
      <w:r w:rsidR="00C46497" w:rsidRPr="00D10BD5">
        <w:rPr>
          <w:lang w:eastAsia="ko-KR"/>
        </w:rPr>
        <w:t>2</w:t>
      </w:r>
      <w:r w:rsidR="007636A0" w:rsidRPr="00D10BD5">
        <w:rPr>
          <w:lang w:eastAsia="ko-KR"/>
        </w:rPr>
        <w:t xml:space="preserve"> </w:t>
      </w:r>
      <w:r w:rsidR="00C46497" w:rsidRPr="00D10BD5">
        <w:rPr>
          <w:lang w:eastAsia="ko-KR"/>
        </w:rPr>
        <w:t>*</w:t>
      </w:r>
      <w:r w:rsidR="007636A0" w:rsidRPr="00D10BD5">
        <w:rPr>
          <w:lang w:eastAsia="ko-KR"/>
        </w:rPr>
        <w:t xml:space="preserve"> </w:t>
      </w:r>
      <w:r w:rsidR="00C46497" w:rsidRPr="00D10BD5">
        <w:rPr>
          <w:lang w:eastAsia="ko-KR"/>
        </w:rPr>
        <w:t>szExt</w:t>
      </w:r>
      <w:r w:rsidRPr="00D10BD5">
        <w:rPr>
          <w:lang w:eastAsia="ko-KR"/>
        </w:rPr>
        <w:t xml:space="preserve"> </w:t>
      </w:r>
      <w:r w:rsidR="007636A0" w:rsidRPr="00D10BD5">
        <w:rPr>
          <w:bCs/>
          <w:noProof/>
          <w:color w:val="000000" w:themeColor="text1"/>
        </w:rPr>
        <w:t>−</w:t>
      </w:r>
      <w:r w:rsidRPr="00D10BD5">
        <w:rPr>
          <w:bCs/>
          <w:noProof/>
          <w:color w:val="000000" w:themeColor="text1"/>
        </w:rPr>
        <w:t xml:space="preserve"> j ).</w:t>
      </w:r>
    </w:p>
    <w:p w14:paraId="44C095F4" w14:textId="5CDDBA98" w:rsidR="00F65B57" w:rsidRPr="00D10BD5" w:rsidRDefault="00F65B57" w:rsidP="00DF69C2">
      <w:pPr>
        <w:pStyle w:val="ListParagraph"/>
        <w:numPr>
          <w:ilvl w:val="0"/>
          <w:numId w:val="75"/>
        </w:numPr>
        <w:rPr>
          <w:lang w:eastAsia="ko-KR"/>
        </w:rPr>
      </w:pPr>
      <w:r w:rsidRPr="00D10BD5">
        <w:rPr>
          <w:bCs/>
          <w:noProof/>
          <w:color w:val="000000" w:themeColor="text1"/>
        </w:rPr>
        <w:t>p[ szArr + j ] = (</w:t>
      </w:r>
      <w:r w:rsidR="003B07D4" w:rsidRPr="00D10BD5">
        <w:rPr>
          <w:bCs/>
          <w:noProof/>
          <w:color w:val="000000" w:themeColor="text1"/>
        </w:rPr>
        <w:t xml:space="preserve"> (</w:t>
      </w:r>
      <w:r w:rsidRPr="00D10BD5">
        <w:rPr>
          <w:bCs/>
          <w:noProof/>
          <w:color w:val="000000" w:themeColor="text1"/>
        </w:rPr>
        <w:t xml:space="preserve"> </w:t>
      </w:r>
      <w:r w:rsidR="00145BDE">
        <w:rPr>
          <w:bCs/>
          <w:noProof/>
          <w:color w:val="000000" w:themeColor="text1"/>
        </w:rPr>
        <w:t>offsetVal</w:t>
      </w:r>
      <w:r w:rsidR="007636A0" w:rsidRPr="00D10BD5">
        <w:rPr>
          <w:bCs/>
          <w:noProof/>
          <w:color w:val="000000" w:themeColor="text1"/>
        </w:rPr>
        <w:t xml:space="preserve"> </w:t>
      </w:r>
      <w:r w:rsidR="00A745F3" w:rsidRPr="00D10BD5">
        <w:rPr>
          <w:bCs/>
          <w:noProof/>
          <w:color w:val="000000" w:themeColor="text1"/>
        </w:rPr>
        <w:t xml:space="preserve"> </w:t>
      </w:r>
      <w:r w:rsidRPr="00D10BD5">
        <w:rPr>
          <w:bCs/>
          <w:noProof/>
          <w:color w:val="000000" w:themeColor="text1"/>
        </w:rPr>
        <w:t>&lt;&lt;</w:t>
      </w:r>
      <w:r w:rsidR="007636A0" w:rsidRPr="00D10BD5">
        <w:rPr>
          <w:bCs/>
          <w:noProof/>
          <w:color w:val="000000" w:themeColor="text1"/>
        </w:rPr>
        <w:t xml:space="preserve"> </w:t>
      </w:r>
      <w:r w:rsidR="00A745F3" w:rsidRPr="00D10BD5">
        <w:rPr>
          <w:bCs/>
          <w:noProof/>
          <w:color w:val="000000" w:themeColor="text1"/>
        </w:rPr>
        <w:t xml:space="preserve"> </w:t>
      </w:r>
      <w:r w:rsidRPr="00D10BD5">
        <w:rPr>
          <w:bCs/>
          <w:noProof/>
          <w:color w:val="000000" w:themeColor="text1"/>
        </w:rPr>
        <w:t>( log2SzExt +</w:t>
      </w:r>
      <w:r w:rsidR="00C46497" w:rsidRPr="00D10BD5">
        <w:rPr>
          <w:bCs/>
          <w:noProof/>
          <w:color w:val="000000" w:themeColor="text1"/>
        </w:rPr>
        <w:t>1</w:t>
      </w:r>
      <w:r w:rsidRPr="00D10BD5">
        <w:rPr>
          <w:bCs/>
          <w:noProof/>
          <w:color w:val="000000" w:themeColor="text1"/>
        </w:rPr>
        <w:t xml:space="preserve"> ) </w:t>
      </w:r>
      <w:r w:rsidR="003B07D4" w:rsidRPr="00D10BD5">
        <w:rPr>
          <w:bCs/>
          <w:noProof/>
          <w:color w:val="000000" w:themeColor="text1"/>
        </w:rPr>
        <w:t>)</w:t>
      </w:r>
      <w:r w:rsidRPr="00D10BD5">
        <w:rPr>
          <w:bCs/>
          <w:noProof/>
          <w:color w:val="000000" w:themeColor="text1"/>
        </w:rPr>
        <w:t>+ slopeCurr</w:t>
      </w:r>
      <w:r w:rsidR="00684B1C">
        <w:rPr>
          <w:bCs/>
          <w:noProof/>
          <w:color w:val="000000" w:themeColor="text1"/>
        </w:rPr>
        <w:t xml:space="preserve"> </w:t>
      </w:r>
      <w:r w:rsidRPr="00D10BD5">
        <w:rPr>
          <w:bCs/>
          <w:noProof/>
          <w:color w:val="000000" w:themeColor="text1"/>
        </w:rPr>
        <w:t>*</w:t>
      </w:r>
      <w:r w:rsidR="00684B1C">
        <w:rPr>
          <w:bCs/>
          <w:noProof/>
          <w:color w:val="000000" w:themeColor="text1"/>
        </w:rPr>
        <w:t xml:space="preserve"> </w:t>
      </w:r>
      <w:r w:rsidRPr="00D10BD5">
        <w:rPr>
          <w:bCs/>
          <w:noProof/>
          <w:color w:val="000000" w:themeColor="text1"/>
        </w:rPr>
        <w:t>stepCurr )  &gt;&gt;  (</w:t>
      </w:r>
      <w:r w:rsidR="007C154F" w:rsidRPr="00D10BD5">
        <w:rPr>
          <w:bCs/>
          <w:noProof/>
          <w:color w:val="000000" w:themeColor="text1"/>
        </w:rPr>
        <w:t xml:space="preserve"> </w:t>
      </w:r>
      <w:r w:rsidRPr="00D10BD5">
        <w:rPr>
          <w:bCs/>
          <w:noProof/>
          <w:color w:val="000000" w:themeColor="text1"/>
        </w:rPr>
        <w:t>log2SzExt + 1</w:t>
      </w:r>
      <w:r w:rsidR="00C46497" w:rsidRPr="00D10BD5">
        <w:rPr>
          <w:bCs/>
          <w:noProof/>
          <w:color w:val="000000" w:themeColor="text1"/>
        </w:rPr>
        <w:t>0</w:t>
      </w:r>
      <w:r w:rsidR="007C154F" w:rsidRPr="00D10BD5">
        <w:rPr>
          <w:bCs/>
          <w:noProof/>
          <w:color w:val="000000" w:themeColor="text1"/>
        </w:rPr>
        <w:t xml:space="preserve"> </w:t>
      </w:r>
      <w:r w:rsidRPr="00D10BD5">
        <w:rPr>
          <w:bCs/>
          <w:noProof/>
          <w:color w:val="000000" w:themeColor="text1"/>
        </w:rPr>
        <w:t>).</w:t>
      </w:r>
    </w:p>
    <w:p w14:paraId="675A7805" w14:textId="290F88DE" w:rsidR="00B10D22" w:rsidRPr="00D10BD5" w:rsidRDefault="0094017D" w:rsidP="00B10D22">
      <w:pPr>
        <w:rPr>
          <w:lang w:eastAsia="ko-KR"/>
        </w:rPr>
      </w:pPr>
      <w:r w:rsidRPr="00D10BD5">
        <w:rPr>
          <w:lang w:eastAsia="ko-KR"/>
        </w:rPr>
        <w:t>Then</w:t>
      </w:r>
      <w:r w:rsidR="00B10D22" w:rsidRPr="00D10BD5">
        <w:rPr>
          <w:lang w:eastAsia="ko-KR"/>
        </w:rPr>
        <w:t xml:space="preserve"> meanValExtr </w:t>
      </w:r>
      <w:r w:rsidRPr="00D10BD5">
        <w:rPr>
          <w:lang w:eastAsia="ko-KR"/>
        </w:rPr>
        <w:t xml:space="preserve">is </w:t>
      </w:r>
      <w:r w:rsidR="00256C72">
        <w:rPr>
          <w:lang w:eastAsia="ko-KR"/>
        </w:rPr>
        <w:t>set equal to</w:t>
      </w:r>
      <w:r w:rsidR="00B10D22" w:rsidRPr="00D10BD5">
        <w:rPr>
          <w:lang w:eastAsia="ko-KR"/>
        </w:rPr>
        <w:t xml:space="preserve"> (</w:t>
      </w:r>
      <w:r w:rsidR="00A745F3" w:rsidRPr="00D10BD5">
        <w:rPr>
          <w:lang w:eastAsia="ko-KR"/>
        </w:rPr>
        <w:t xml:space="preserve"> </w:t>
      </w:r>
      <w:r w:rsidR="00145BDE">
        <w:rPr>
          <w:lang w:eastAsia="ko-KR"/>
        </w:rPr>
        <w:t>offsetVal</w:t>
      </w:r>
      <w:r w:rsidR="00B10D22" w:rsidRPr="00D10BD5">
        <w:rPr>
          <w:lang w:eastAsia="ko-KR"/>
        </w:rPr>
        <w:t xml:space="preserve"> + 20</w:t>
      </w:r>
      <w:r w:rsidR="00952513" w:rsidRPr="00D10BD5">
        <w:rPr>
          <w:lang w:eastAsia="ko-KR"/>
        </w:rPr>
        <w:t xml:space="preserve"> * </w:t>
      </w:r>
      <w:r w:rsidR="00145BDE">
        <w:rPr>
          <w:lang w:eastAsia="ko-KR"/>
        </w:rPr>
        <w:t>slopeVal</w:t>
      </w:r>
      <w:r w:rsidR="00B10D22" w:rsidRPr="00D10BD5">
        <w:rPr>
          <w:lang w:eastAsia="ko-KR"/>
        </w:rPr>
        <w:t xml:space="preserve"> )</w:t>
      </w:r>
      <w:r w:rsidR="00952513" w:rsidRPr="00D10BD5">
        <w:rPr>
          <w:lang w:eastAsia="ko-KR"/>
        </w:rPr>
        <w:t xml:space="preserve">  &gt;&gt;  9.</w:t>
      </w:r>
    </w:p>
    <w:p w14:paraId="24D92B16" w14:textId="6F59BE4D" w:rsidR="00C46497" w:rsidRPr="00D10BD5" w:rsidRDefault="00C46497" w:rsidP="00C46497">
      <w:pPr>
        <w:pStyle w:val="Heading3"/>
        <w:rPr>
          <w:noProof/>
          <w:lang w:eastAsia="ko-KR"/>
        </w:rPr>
      </w:pPr>
      <w:bookmarkStart w:id="1988" w:name="_Ref180695594"/>
      <w:bookmarkStart w:id="1989" w:name="_Toc202359710"/>
      <w:bookmarkStart w:id="1990" w:name="_Toc242216081"/>
      <w:r w:rsidRPr="00D10BD5">
        <w:rPr>
          <w:noProof/>
          <w:lang w:eastAsia="ko-KR"/>
        </w:rPr>
        <w:t>Linear extrapolation process of an array to the left</w:t>
      </w:r>
      <w:bookmarkEnd w:id="1988"/>
      <w:bookmarkEnd w:id="1989"/>
      <w:bookmarkEnd w:id="1990"/>
    </w:p>
    <w:p w14:paraId="7AE2C856" w14:textId="356F5E38" w:rsidR="00C46497" w:rsidRPr="00D10BD5" w:rsidRDefault="00C46497" w:rsidP="00C46497">
      <w:pPr>
        <w:rPr>
          <w:lang w:eastAsia="ko-KR"/>
        </w:rPr>
      </w:pPr>
      <w:r w:rsidRPr="00D10BD5">
        <w:rPr>
          <w:lang w:eastAsia="ko-KR"/>
        </w:rPr>
        <w:t>Input to this process are:</w:t>
      </w:r>
    </w:p>
    <w:p w14:paraId="46722F12" w14:textId="714404C0" w:rsidR="00552ADD" w:rsidRPr="00D10BD5" w:rsidRDefault="00552ADD" w:rsidP="00DF69C2">
      <w:pPr>
        <w:pStyle w:val="ListParagraph"/>
        <w:numPr>
          <w:ilvl w:val="0"/>
          <w:numId w:val="74"/>
        </w:numPr>
        <w:rPr>
          <w:lang w:eastAsia="ko-KR"/>
        </w:rPr>
      </w:pPr>
      <w:r w:rsidRPr="00D10BD5">
        <w:rPr>
          <w:lang w:eastAsia="ko-KR"/>
        </w:rPr>
        <w:t>an input array starting position startPos</w:t>
      </w:r>
    </w:p>
    <w:p w14:paraId="3C9864AB" w14:textId="6941B516" w:rsidR="00C46497" w:rsidRPr="00D10BD5" w:rsidRDefault="00C46497" w:rsidP="00DF69C2">
      <w:pPr>
        <w:pStyle w:val="ListParagraph"/>
        <w:numPr>
          <w:ilvl w:val="0"/>
          <w:numId w:val="74"/>
        </w:numPr>
        <w:rPr>
          <w:lang w:eastAsia="ko-KR"/>
        </w:rPr>
      </w:pPr>
      <w:r w:rsidRPr="00D10BD5">
        <w:rPr>
          <w:lang w:eastAsia="ko-KR"/>
        </w:rPr>
        <w:t xml:space="preserve">an </w:t>
      </w:r>
      <w:r w:rsidR="00552ADD" w:rsidRPr="00D10BD5">
        <w:rPr>
          <w:lang w:eastAsia="ko-KR"/>
        </w:rPr>
        <w:t xml:space="preserve">input </w:t>
      </w:r>
      <w:r w:rsidRPr="00D10BD5">
        <w:rPr>
          <w:lang w:eastAsia="ko-KR"/>
        </w:rPr>
        <w:t xml:space="preserve">array size szArr </w:t>
      </w:r>
      <w:r w:rsidR="00552ADD" w:rsidRPr="00D10BD5">
        <w:rPr>
          <w:lang w:eastAsia="ko-KR"/>
        </w:rPr>
        <w:t xml:space="preserve">with szArr </w:t>
      </w:r>
      <w:r w:rsidR="0072259A">
        <w:rPr>
          <w:bCs/>
          <w:noProof/>
        </w:rPr>
        <w:t>−</w:t>
      </w:r>
      <w:r w:rsidR="00552ADD" w:rsidRPr="00D10BD5">
        <w:rPr>
          <w:bCs/>
          <w:noProof/>
          <w:color w:val="000000" w:themeColor="text1"/>
        </w:rPr>
        <w:t xml:space="preserve"> startPos</w:t>
      </w:r>
      <w:r w:rsidR="00FF68D2" w:rsidRPr="00D10BD5">
        <w:rPr>
          <w:bCs/>
          <w:noProof/>
          <w:color w:val="000000" w:themeColor="text1"/>
        </w:rPr>
        <w:t xml:space="preserve"> </w:t>
      </w:r>
      <w:r w:rsidR="00552ADD" w:rsidRPr="00D10BD5">
        <w:rPr>
          <w:lang w:eastAsia="ko-KR"/>
        </w:rPr>
        <w:t xml:space="preserve"> </w:t>
      </w:r>
      <w:r w:rsidRPr="00D10BD5">
        <w:rPr>
          <w:lang w:eastAsia="ko-KR"/>
        </w:rPr>
        <w:t xml:space="preserve">&gt;= </w:t>
      </w:r>
      <w:r w:rsidR="00FF68D2" w:rsidRPr="00D10BD5">
        <w:rPr>
          <w:lang w:eastAsia="ko-KR"/>
        </w:rPr>
        <w:t xml:space="preserve"> </w:t>
      </w:r>
      <w:r w:rsidRPr="00D10BD5">
        <w:rPr>
          <w:lang w:eastAsia="ko-KR"/>
        </w:rPr>
        <w:t>4,</w:t>
      </w:r>
    </w:p>
    <w:p w14:paraId="3D5AC455" w14:textId="5A0F7645" w:rsidR="00C46497" w:rsidRPr="00D10BD5" w:rsidRDefault="00C46497" w:rsidP="00DF69C2">
      <w:pPr>
        <w:pStyle w:val="ListParagraph"/>
        <w:numPr>
          <w:ilvl w:val="0"/>
          <w:numId w:val="74"/>
        </w:numPr>
        <w:rPr>
          <w:lang w:eastAsia="ko-KR"/>
        </w:rPr>
      </w:pPr>
      <w:r w:rsidRPr="00D10BD5">
        <w:rPr>
          <w:lang w:eastAsia="ko-KR"/>
        </w:rPr>
        <w:t xml:space="preserve">an </w:t>
      </w:r>
      <w:r w:rsidR="00552ADD" w:rsidRPr="00D10BD5">
        <w:rPr>
          <w:lang w:eastAsia="ko-KR"/>
        </w:rPr>
        <w:t xml:space="preserve">input </w:t>
      </w:r>
      <w:r w:rsidRPr="00D10BD5">
        <w:rPr>
          <w:lang w:eastAsia="ko-KR"/>
        </w:rPr>
        <w:t xml:space="preserve">array of sample values p[ i ] with </w:t>
      </w:r>
      <w:r w:rsidR="00552ADD" w:rsidRPr="00D10BD5">
        <w:rPr>
          <w:lang w:eastAsia="ko-KR"/>
        </w:rPr>
        <w:t>startPos</w:t>
      </w:r>
      <w:r w:rsidRPr="00D10BD5">
        <w:rPr>
          <w:lang w:eastAsia="ko-KR"/>
        </w:rPr>
        <w:t xml:space="preserve">  &lt;=  i &lt; szArr,</w:t>
      </w:r>
    </w:p>
    <w:p w14:paraId="5E2AC8B1" w14:textId="69182242" w:rsidR="00C46497" w:rsidRPr="00D10BD5" w:rsidRDefault="00C46497" w:rsidP="00DF69C2">
      <w:pPr>
        <w:pStyle w:val="ListParagraph"/>
        <w:numPr>
          <w:ilvl w:val="0"/>
          <w:numId w:val="74"/>
        </w:numPr>
        <w:rPr>
          <w:lang w:eastAsia="ko-KR"/>
        </w:rPr>
      </w:pPr>
      <w:r w:rsidRPr="00D10BD5">
        <w:rPr>
          <w:lang w:eastAsia="ko-KR"/>
        </w:rPr>
        <w:t xml:space="preserve">an extrapolation size </w:t>
      </w:r>
      <w:r w:rsidR="00825943" w:rsidRPr="00D10BD5">
        <w:rPr>
          <w:lang w:eastAsia="ko-KR"/>
        </w:rPr>
        <w:t>s</w:t>
      </w:r>
      <w:r w:rsidRPr="00D10BD5">
        <w:rPr>
          <w:lang w:eastAsia="ko-KR"/>
        </w:rPr>
        <w:t xml:space="preserve">zExt </w:t>
      </w:r>
      <w:r w:rsidR="00D66218" w:rsidRPr="00D10BD5">
        <w:rPr>
          <w:lang w:eastAsia="ko-KR"/>
        </w:rPr>
        <w:t>greater than</w:t>
      </w:r>
      <w:r w:rsidRPr="00D10BD5">
        <w:rPr>
          <w:lang w:eastAsia="ko-KR"/>
        </w:rPr>
        <w:t xml:space="preserve"> 0</w:t>
      </w:r>
    </w:p>
    <w:p w14:paraId="7A4C22FF" w14:textId="5DE73C87" w:rsidR="00C46497" w:rsidRPr="00D10BD5" w:rsidRDefault="00C46497" w:rsidP="00C46497">
      <w:pPr>
        <w:rPr>
          <w:lang w:eastAsia="ko-KR"/>
        </w:rPr>
      </w:pPr>
      <w:r w:rsidRPr="00D10BD5">
        <w:rPr>
          <w:lang w:eastAsia="ko-KR"/>
        </w:rPr>
        <w:t>Output to this process are the array values extrapolated to the left p[ </w:t>
      </w:r>
      <w:r w:rsidR="00552ADD" w:rsidRPr="00D10BD5">
        <w:rPr>
          <w:lang w:eastAsia="ko-KR"/>
        </w:rPr>
        <w:t>startPos</w:t>
      </w:r>
      <w:r w:rsidR="00F12C50" w:rsidRPr="00D10BD5">
        <w:rPr>
          <w:lang w:eastAsia="ko-KR"/>
        </w:rPr>
        <w:t xml:space="preserve"> </w:t>
      </w:r>
      <w:r w:rsidR="007636A0" w:rsidRPr="00D10BD5">
        <w:rPr>
          <w:bCs/>
          <w:noProof/>
          <w:color w:val="000000" w:themeColor="text1"/>
        </w:rPr>
        <w:t>−</w:t>
      </w:r>
      <w:r w:rsidR="002805B2" w:rsidRPr="00D10BD5">
        <w:rPr>
          <w:bCs/>
          <w:noProof/>
          <w:color w:val="000000" w:themeColor="text1"/>
        </w:rPr>
        <w:t xml:space="preserve"> 1</w:t>
      </w:r>
      <w:r w:rsidR="007636A0" w:rsidRPr="00D10BD5">
        <w:rPr>
          <w:bCs/>
          <w:noProof/>
          <w:color w:val="000000" w:themeColor="text1"/>
        </w:rPr>
        <w:t xml:space="preserve"> −</w:t>
      </w:r>
      <w:r w:rsidRPr="00D10BD5">
        <w:rPr>
          <w:bCs/>
          <w:noProof/>
          <w:color w:val="000000" w:themeColor="text1"/>
        </w:rPr>
        <w:t xml:space="preserve"> </w:t>
      </w:r>
      <w:r w:rsidRPr="00D10BD5">
        <w:rPr>
          <w:lang w:eastAsia="ko-KR"/>
        </w:rPr>
        <w:t>j ] with 0  &lt;</w:t>
      </w:r>
      <w:r w:rsidR="002805B2" w:rsidRPr="00D10BD5">
        <w:rPr>
          <w:lang w:eastAsia="ko-KR"/>
        </w:rPr>
        <w:t>=</w:t>
      </w:r>
      <w:r w:rsidR="00FF68D2" w:rsidRPr="00D10BD5">
        <w:rPr>
          <w:lang w:eastAsia="ko-KR"/>
        </w:rPr>
        <w:t xml:space="preserve"> </w:t>
      </w:r>
      <w:r w:rsidRPr="00D10BD5">
        <w:rPr>
          <w:lang w:eastAsia="ko-KR"/>
        </w:rPr>
        <w:t xml:space="preserve"> j</w:t>
      </w:r>
      <w:r w:rsidR="002805B2" w:rsidRPr="00D10BD5">
        <w:rPr>
          <w:lang w:eastAsia="ko-KR"/>
        </w:rPr>
        <w:t xml:space="preserve"> </w:t>
      </w:r>
      <w:r w:rsidRPr="00D10BD5">
        <w:rPr>
          <w:lang w:eastAsia="ko-KR"/>
        </w:rPr>
        <w:t xml:space="preserve">&lt; </w:t>
      </w:r>
      <w:r w:rsidR="00825943" w:rsidRPr="00D10BD5">
        <w:rPr>
          <w:lang w:eastAsia="ko-KR"/>
        </w:rPr>
        <w:t>szExt</w:t>
      </w:r>
      <w:r w:rsidRPr="00D10BD5">
        <w:rPr>
          <w:lang w:eastAsia="ko-KR"/>
        </w:rPr>
        <w:t>.</w:t>
      </w:r>
    </w:p>
    <w:p w14:paraId="2248C353" w14:textId="01C1B6C6" w:rsidR="00C46497" w:rsidRPr="00D10BD5" w:rsidRDefault="00C46497" w:rsidP="00C46497">
      <w:r w:rsidRPr="00D10BD5">
        <w:rPr>
          <w:lang w:eastAsia="ko-KR"/>
        </w:rPr>
        <w:lastRenderedPageBreak/>
        <w:t xml:space="preserve">The mirrored </w:t>
      </w:r>
      <w:r w:rsidR="00552ADD" w:rsidRPr="00D10BD5">
        <w:rPr>
          <w:lang w:eastAsia="ko-KR"/>
        </w:rPr>
        <w:t xml:space="preserve">input </w:t>
      </w:r>
      <w:r w:rsidRPr="00D10BD5">
        <w:rPr>
          <w:lang w:eastAsia="ko-KR"/>
        </w:rPr>
        <w:t xml:space="preserve">array sample values pMirror[ i ] with 0  &lt;=  i &lt; </w:t>
      </w:r>
      <w:r w:rsidR="00F12C50" w:rsidRPr="00D10BD5">
        <w:rPr>
          <w:lang w:eastAsia="ko-KR"/>
        </w:rPr>
        <w:t xml:space="preserve">szArr </w:t>
      </w:r>
      <w:r w:rsidR="007636A0" w:rsidRPr="00D10BD5">
        <w:rPr>
          <w:bCs/>
          <w:noProof/>
          <w:color w:val="000000" w:themeColor="text1"/>
        </w:rPr>
        <w:t>−</w:t>
      </w:r>
      <w:r w:rsidR="00F12C50" w:rsidRPr="00D10BD5">
        <w:rPr>
          <w:bCs/>
          <w:noProof/>
          <w:color w:val="000000" w:themeColor="text1"/>
        </w:rPr>
        <w:t xml:space="preserve"> startPos</w:t>
      </w:r>
      <w:r w:rsidRPr="00D10BD5">
        <w:rPr>
          <w:lang w:eastAsia="ko-KR"/>
        </w:rPr>
        <w:t xml:space="preserve"> are defined as pMirror[ i</w:t>
      </w:r>
      <w:r w:rsidRPr="00D10BD5">
        <w:t xml:space="preserve"> ] = p[ szArr </w:t>
      </w:r>
      <w:r w:rsidR="007636A0" w:rsidRPr="00D10BD5">
        <w:t>−</w:t>
      </w:r>
      <w:r w:rsidRPr="00D10BD5">
        <w:t xml:space="preserve"> </w:t>
      </w:r>
      <w:r w:rsidR="00F12C50" w:rsidRPr="00D10BD5">
        <w:t>1</w:t>
      </w:r>
      <w:r w:rsidR="004F50D3">
        <w:t xml:space="preserve"> </w:t>
      </w:r>
      <w:r w:rsidR="007636A0" w:rsidRPr="00D10BD5">
        <w:t>−</w:t>
      </w:r>
      <w:r w:rsidR="00F12C50" w:rsidRPr="00D10BD5">
        <w:t xml:space="preserve"> </w:t>
      </w:r>
      <w:r w:rsidRPr="00D10BD5">
        <w:t>i ].</w:t>
      </w:r>
    </w:p>
    <w:p w14:paraId="7ACD8102" w14:textId="01F8535F" w:rsidR="00C46497" w:rsidRPr="00D10BD5" w:rsidRDefault="00C46497" w:rsidP="00C46497">
      <w:r w:rsidRPr="00D10BD5">
        <w:t xml:space="preserve">The extrapolation process to the right from </w:t>
      </w:r>
      <w:r w:rsidR="008E78CD">
        <w:t>subclause </w:t>
      </w:r>
      <w:r w:rsidRPr="00D10BD5">
        <w:fldChar w:fldCharType="begin"/>
      </w:r>
      <w:r w:rsidRPr="00D10BD5">
        <w:instrText xml:space="preserve"> REF _Ref180685498 \r \h </w:instrText>
      </w:r>
      <w:r w:rsidR="006E7062" w:rsidRPr="00D10BD5">
        <w:instrText xml:space="preserve"> \* MERGEFORMAT </w:instrText>
      </w:r>
      <w:r w:rsidRPr="00D10BD5">
        <w:fldChar w:fldCharType="separate"/>
      </w:r>
      <w:r w:rsidR="00BA2E0C">
        <w:t>7.3.1</w:t>
      </w:r>
      <w:r w:rsidRPr="00D10BD5">
        <w:fldChar w:fldCharType="end"/>
      </w:r>
      <w:r w:rsidRPr="00D10BD5">
        <w:t xml:space="preserve"> is in</w:t>
      </w:r>
      <w:r w:rsidR="00825943" w:rsidRPr="00D10BD5">
        <w:t>v</w:t>
      </w:r>
      <w:r w:rsidRPr="00D10BD5">
        <w:t xml:space="preserve">oked with the </w:t>
      </w:r>
      <w:r w:rsidR="00825943" w:rsidRPr="00D10BD5">
        <w:t xml:space="preserve">input array size </w:t>
      </w:r>
      <w:r w:rsidR="00825943" w:rsidRPr="00D10BD5">
        <w:rPr>
          <w:lang w:eastAsia="ko-KR"/>
        </w:rPr>
        <w:t xml:space="preserve">szArr </w:t>
      </w:r>
      <w:r w:rsidR="007636A0" w:rsidRPr="00D10BD5">
        <w:rPr>
          <w:bCs/>
          <w:noProof/>
          <w:color w:val="000000" w:themeColor="text1"/>
        </w:rPr>
        <w:t>−</w:t>
      </w:r>
      <w:r w:rsidR="00825943" w:rsidRPr="00D10BD5">
        <w:rPr>
          <w:bCs/>
          <w:noProof/>
          <w:color w:val="000000" w:themeColor="text1"/>
        </w:rPr>
        <w:t xml:space="preserve"> startPos, the input array</w:t>
      </w:r>
      <w:r w:rsidRPr="00D10BD5">
        <w:t xml:space="preserve"> pMirro</w:t>
      </w:r>
      <w:r w:rsidR="001436BE" w:rsidRPr="00D10BD5">
        <w:t>r</w:t>
      </w:r>
      <w:r w:rsidR="00825943" w:rsidRPr="00D10BD5">
        <w:t xml:space="preserve"> and the ext</w:t>
      </w:r>
      <w:r w:rsidR="008B7C2B" w:rsidRPr="00D10BD5">
        <w:t>rapolation</w:t>
      </w:r>
      <w:r w:rsidR="00825943" w:rsidRPr="00D10BD5">
        <w:t xml:space="preserve"> size </w:t>
      </w:r>
      <w:r w:rsidR="00256C72">
        <w:t>set equal to</w:t>
      </w:r>
      <w:r w:rsidR="00825943" w:rsidRPr="00D10BD5">
        <w:t xml:space="preserve"> Ceil( Log2( szExt ) ) a</w:t>
      </w:r>
      <w:r w:rsidRPr="00D10BD5">
        <w:t xml:space="preserve">s input to obtain the array values </w:t>
      </w:r>
      <w:r w:rsidR="002805B2" w:rsidRPr="00D10BD5">
        <w:t xml:space="preserve">pMirror[ szArr + j ] with 0  &lt;= </w:t>
      </w:r>
      <w:r w:rsidR="006A04BE" w:rsidRPr="00D10BD5">
        <w:t xml:space="preserve"> </w:t>
      </w:r>
      <w:r w:rsidR="002805B2" w:rsidRPr="00D10BD5">
        <w:t xml:space="preserve">j &lt; </w:t>
      </w:r>
      <w:r w:rsidR="00825943" w:rsidRPr="00D10BD5">
        <w:t>( 1  &lt;&lt;  Ceil( Log2( szExt ) ) )</w:t>
      </w:r>
      <w:r w:rsidR="002805B2" w:rsidRPr="00D10BD5">
        <w:t>.</w:t>
      </w:r>
    </w:p>
    <w:p w14:paraId="79BA1A83" w14:textId="19913B66" w:rsidR="002805B2" w:rsidRPr="00D10BD5" w:rsidRDefault="002805B2" w:rsidP="002805B2">
      <w:pPr>
        <w:rPr>
          <w:lang w:eastAsia="ko-KR"/>
        </w:rPr>
      </w:pPr>
      <w:r w:rsidRPr="00D10BD5">
        <w:rPr>
          <w:lang w:eastAsia="ko-KR"/>
        </w:rPr>
        <w:t>For 0  &lt;=  j &lt; szExt</w:t>
      </w:r>
      <w:r w:rsidR="0004171E" w:rsidRPr="00D10BD5">
        <w:rPr>
          <w:lang w:eastAsia="ko-KR"/>
        </w:rPr>
        <w:t xml:space="preserve"> the value</w:t>
      </w:r>
      <w:r w:rsidR="0004171E" w:rsidRPr="00D10BD5">
        <w:t xml:space="preserve"> pMirror[ szArr + j ]</w:t>
      </w:r>
      <w:r w:rsidR="0004171E" w:rsidRPr="00D10BD5">
        <w:rPr>
          <w:lang w:eastAsia="ko-KR"/>
        </w:rPr>
        <w:t xml:space="preserve"> is assigned to</w:t>
      </w:r>
      <w:r w:rsidRPr="00D10BD5">
        <w:rPr>
          <w:lang w:eastAsia="ko-KR"/>
        </w:rPr>
        <w:t xml:space="preserve"> p[ </w:t>
      </w:r>
      <w:r w:rsidR="00F12C50" w:rsidRPr="00D10BD5">
        <w:rPr>
          <w:lang w:eastAsia="ko-KR"/>
        </w:rPr>
        <w:t>startPos</w:t>
      </w:r>
      <w:r w:rsidR="00F12C50" w:rsidRPr="00D10BD5">
        <w:rPr>
          <w:bCs/>
          <w:noProof/>
          <w:color w:val="000000" w:themeColor="text1"/>
        </w:rPr>
        <w:t xml:space="preserve"> </w:t>
      </w:r>
      <w:r w:rsidR="007636A0" w:rsidRPr="00D10BD5">
        <w:rPr>
          <w:bCs/>
          <w:noProof/>
          <w:color w:val="000000" w:themeColor="text1"/>
        </w:rPr>
        <w:t>−</w:t>
      </w:r>
      <w:r w:rsidR="00F12C50" w:rsidRPr="00D10BD5">
        <w:rPr>
          <w:bCs/>
          <w:noProof/>
          <w:color w:val="000000" w:themeColor="text1"/>
        </w:rPr>
        <w:t xml:space="preserve"> </w:t>
      </w:r>
      <w:r w:rsidRPr="00D10BD5">
        <w:rPr>
          <w:bCs/>
          <w:noProof/>
          <w:color w:val="000000" w:themeColor="text1"/>
        </w:rPr>
        <w:t xml:space="preserve">1 </w:t>
      </w:r>
      <w:r w:rsidR="007636A0" w:rsidRPr="00D10BD5">
        <w:rPr>
          <w:bCs/>
          <w:noProof/>
          <w:color w:val="000000" w:themeColor="text1"/>
        </w:rPr>
        <w:t>−</w:t>
      </w:r>
      <w:r w:rsidRPr="00D10BD5">
        <w:rPr>
          <w:bCs/>
          <w:noProof/>
          <w:color w:val="000000" w:themeColor="text1"/>
        </w:rPr>
        <w:t xml:space="preserve"> </w:t>
      </w:r>
      <w:r w:rsidRPr="00D10BD5">
        <w:rPr>
          <w:lang w:eastAsia="ko-KR"/>
        </w:rPr>
        <w:t>j ]</w:t>
      </w:r>
      <w:r w:rsidR="0004171E" w:rsidRPr="00D10BD5">
        <w:rPr>
          <w:lang w:eastAsia="ko-KR"/>
        </w:rPr>
        <w:t>.</w:t>
      </w:r>
    </w:p>
    <w:p w14:paraId="6A73E923" w14:textId="6DC37AEE" w:rsidR="00952513" w:rsidRPr="00D10BD5" w:rsidRDefault="00952513" w:rsidP="00647EAA">
      <w:pPr>
        <w:pStyle w:val="Heading3"/>
        <w:rPr>
          <w:noProof/>
          <w:lang w:eastAsia="ko-KR"/>
        </w:rPr>
      </w:pPr>
      <w:bookmarkStart w:id="1991" w:name="_Ref180692956"/>
      <w:bookmarkStart w:id="1992" w:name="_Toc202359711"/>
      <w:bookmarkStart w:id="1993" w:name="_Toc242216082"/>
      <w:r w:rsidRPr="00D10BD5">
        <w:rPr>
          <w:noProof/>
          <w:lang w:eastAsia="ko-KR"/>
        </w:rPr>
        <w:t>Zero prediction decoding process</w:t>
      </w:r>
      <w:bookmarkEnd w:id="1991"/>
      <w:bookmarkEnd w:id="1992"/>
      <w:bookmarkEnd w:id="1993"/>
    </w:p>
    <w:p w14:paraId="74AFD328" w14:textId="77777777" w:rsidR="00952513" w:rsidRPr="00D10BD5" w:rsidRDefault="00952513" w:rsidP="00952513">
      <w:r w:rsidRPr="00D10BD5">
        <w:t>Input to this process are:</w:t>
      </w:r>
    </w:p>
    <w:p w14:paraId="0D36FF5E" w14:textId="064BB090" w:rsidR="00952513" w:rsidRPr="00D10BD5" w:rsidRDefault="00952513" w:rsidP="00DF69C2">
      <w:pPr>
        <w:pStyle w:val="ListParagraph"/>
        <w:numPr>
          <w:ilvl w:val="0"/>
          <w:numId w:val="62"/>
        </w:numPr>
      </w:pPr>
      <w:r w:rsidRPr="00D10BD5">
        <w:t>a variable log2BlockSize that determines</w:t>
      </w:r>
      <w:r w:rsidR="00734E26" w:rsidRPr="00D10BD5">
        <w:t xml:space="preserve"> </w:t>
      </w:r>
      <w:r w:rsidRPr="00D10BD5">
        <w:t>the size of the current block,</w:t>
      </w:r>
    </w:p>
    <w:p w14:paraId="2A57BA17" w14:textId="77777777" w:rsidR="00952513" w:rsidRPr="00D10BD5" w:rsidRDefault="00952513" w:rsidP="00DF69C2">
      <w:pPr>
        <w:pStyle w:val="ListParagraph"/>
        <w:numPr>
          <w:ilvl w:val="0"/>
          <w:numId w:val="62"/>
        </w:numPr>
      </w:pPr>
      <w:r w:rsidRPr="00D10BD5">
        <w:t>the parameter log2TSize which determines the size of the adjacent left residual samples to be computed.</w:t>
      </w:r>
    </w:p>
    <w:p w14:paraId="013F4A67" w14:textId="7AA10B69" w:rsidR="00952513" w:rsidRPr="00D10BD5" w:rsidRDefault="00734E26" w:rsidP="00952513">
      <w:r w:rsidRPr="00D10BD5">
        <w:t>T</w:t>
      </w:r>
      <w:r w:rsidR="00952513" w:rsidRPr="00D10BD5">
        <w:t xml:space="preserve">his process </w:t>
      </w:r>
      <w:r w:rsidRPr="00D10BD5">
        <w:t>specifies as an output</w:t>
      </w:r>
      <w:r w:rsidR="00952513" w:rsidRPr="00D10BD5">
        <w:t xml:space="preserve"> the arrays pred[ i ] = 0 with 0  &lt;=  i &lt; (</w:t>
      </w:r>
      <w:r w:rsidR="00DC0C53" w:rsidRPr="00D10BD5">
        <w:t xml:space="preserve"> </w:t>
      </w:r>
      <w:r w:rsidR="00952513" w:rsidRPr="00D10BD5">
        <w:t>1  &lt;&lt;</w:t>
      </w:r>
      <w:r w:rsidR="0094017D" w:rsidRPr="00D10BD5">
        <w:t xml:space="preserve">  </w:t>
      </w:r>
      <w:r w:rsidR="00952513" w:rsidRPr="00D10BD5">
        <w:t>log2BlockSize</w:t>
      </w:r>
      <w:r w:rsidR="00DC0C53" w:rsidRPr="00D10BD5">
        <w:t xml:space="preserve"> </w:t>
      </w:r>
      <w:r w:rsidR="00952513" w:rsidRPr="00D10BD5">
        <w:t xml:space="preserve">) and the array of </w:t>
      </w:r>
      <w:r w:rsidR="00952513" w:rsidRPr="00D10BD5">
        <w:rPr>
          <w:noProof/>
        </w:rPr>
        <w:t xml:space="preserve">adjacent left residual samples resiLeft[ j ] = 0 with 0  &lt;=  j &lt; ( 1  &lt;&lt; </w:t>
      </w:r>
      <w:r w:rsidR="00AD2A0F" w:rsidRPr="00D10BD5">
        <w:rPr>
          <w:noProof/>
        </w:rPr>
        <w:t xml:space="preserve"> </w:t>
      </w:r>
      <w:r w:rsidR="00952513" w:rsidRPr="00D10BD5">
        <w:rPr>
          <w:noProof/>
        </w:rPr>
        <w:t>log2TSize ).</w:t>
      </w:r>
    </w:p>
    <w:p w14:paraId="385C3BF9" w14:textId="6AE83CDD" w:rsidR="00DD4BA5" w:rsidRPr="00D10BD5" w:rsidRDefault="00DD4BA5" w:rsidP="00647EAA">
      <w:pPr>
        <w:pStyle w:val="Heading3"/>
        <w:rPr>
          <w:noProof/>
          <w:lang w:eastAsia="ko-KR"/>
        </w:rPr>
      </w:pPr>
      <w:bookmarkStart w:id="1994" w:name="_Ref180692800"/>
      <w:bookmarkStart w:id="1995" w:name="_Toc202359712"/>
      <w:bookmarkStart w:id="1996" w:name="_Toc242216083"/>
      <w:r w:rsidRPr="00D10BD5">
        <w:rPr>
          <w:noProof/>
          <w:lang w:eastAsia="ko-KR"/>
        </w:rPr>
        <w:t>DC prediction decoding process</w:t>
      </w:r>
      <w:bookmarkEnd w:id="1994"/>
      <w:bookmarkEnd w:id="1995"/>
      <w:bookmarkEnd w:id="1996"/>
    </w:p>
    <w:p w14:paraId="7FB1FB34" w14:textId="77777777" w:rsidR="00DD4BA5" w:rsidRPr="00D10BD5" w:rsidRDefault="00DD4BA5" w:rsidP="00DD4BA5">
      <w:r w:rsidRPr="00D10BD5">
        <w:t>Input to this process are:</w:t>
      </w:r>
    </w:p>
    <w:p w14:paraId="74EFE67F" w14:textId="77777777" w:rsidR="00DD4BA5" w:rsidRPr="00D10BD5" w:rsidRDefault="00DD4BA5" w:rsidP="00DF69C2">
      <w:pPr>
        <w:pStyle w:val="ListParagraph"/>
        <w:numPr>
          <w:ilvl w:val="0"/>
          <w:numId w:val="62"/>
        </w:numPr>
      </w:pPr>
      <w:r w:rsidRPr="00D10BD5">
        <w:t>a variable blockPos specifying the position of the first sample of the current block,</w:t>
      </w:r>
    </w:p>
    <w:p w14:paraId="230A810C" w14:textId="50B35943" w:rsidR="00952513" w:rsidRPr="00D10BD5" w:rsidRDefault="00952513" w:rsidP="00DF69C2">
      <w:pPr>
        <w:pStyle w:val="ListParagraph"/>
        <w:numPr>
          <w:ilvl w:val="0"/>
          <w:numId w:val="62"/>
        </w:numPr>
      </w:pPr>
      <w:r w:rsidRPr="00D10BD5">
        <w:t>a variable log2BlockSize that determines</w:t>
      </w:r>
      <w:r w:rsidR="00293C3C" w:rsidRPr="00D10BD5">
        <w:t xml:space="preserve"> </w:t>
      </w:r>
      <w:r w:rsidRPr="00D10BD5">
        <w:t>the size of the current block,</w:t>
      </w:r>
    </w:p>
    <w:p w14:paraId="575BBD06" w14:textId="64E5C6EF" w:rsidR="00DD4BA5" w:rsidRPr="00D10BD5" w:rsidRDefault="00734E26" w:rsidP="00DF69C2">
      <w:pPr>
        <w:pStyle w:val="ListParagraph"/>
        <w:numPr>
          <w:ilvl w:val="0"/>
          <w:numId w:val="62"/>
        </w:numPr>
      </w:pPr>
      <w:r w:rsidRPr="00D10BD5">
        <w:t>an</w:t>
      </w:r>
      <w:r w:rsidR="00DD4BA5" w:rsidRPr="00D10BD5">
        <w:t xml:space="preserve"> array of reconstructed samples</w:t>
      </w:r>
      <w:r w:rsidR="00226320" w:rsidRPr="00D10BD5">
        <w:t xml:space="preserve"> of the current channel</w:t>
      </w:r>
      <w:r w:rsidR="00DD4BA5" w:rsidRPr="00D10BD5">
        <w:t xml:space="preserve"> </w:t>
      </w:r>
      <w:r w:rsidR="006D7936">
        <w:t>refVal</w:t>
      </w:r>
      <w:r w:rsidR="00DD4BA5" w:rsidRPr="00D10BD5">
        <w:t xml:space="preserve">[ i ] with 0 </w:t>
      </w:r>
      <w:r w:rsidR="00DC0C53" w:rsidRPr="00D10BD5">
        <w:t xml:space="preserve"> </w:t>
      </w:r>
      <w:r w:rsidR="00DD4BA5" w:rsidRPr="00D10BD5">
        <w:t xml:space="preserve">&lt;= </w:t>
      </w:r>
      <w:r w:rsidR="00DC0C53" w:rsidRPr="00D10BD5">
        <w:t xml:space="preserve"> </w:t>
      </w:r>
      <w:r w:rsidR="00DD4BA5" w:rsidRPr="00D10BD5">
        <w:t>i &lt; blockPos.</w:t>
      </w:r>
    </w:p>
    <w:p w14:paraId="052E3E5D" w14:textId="0D1F9ECF" w:rsidR="00DD4BA5" w:rsidRPr="00D10BD5" w:rsidRDefault="00734E26" w:rsidP="00DF69C2">
      <w:pPr>
        <w:pStyle w:val="ListParagraph"/>
        <w:numPr>
          <w:ilvl w:val="0"/>
          <w:numId w:val="62"/>
        </w:numPr>
      </w:pPr>
      <w:r w:rsidRPr="00D10BD5">
        <w:t>a</w:t>
      </w:r>
      <w:r w:rsidR="00DD4BA5" w:rsidRPr="00D10BD5">
        <w:t xml:space="preserve"> parameter log2TSize which determines the size of the adjacent left residual samples to be computed.</w:t>
      </w:r>
    </w:p>
    <w:p w14:paraId="44997435" w14:textId="0974056D" w:rsidR="00DD4BA5" w:rsidRPr="00D10BD5" w:rsidRDefault="00DD4BA5" w:rsidP="00DD4BA5">
      <w:r w:rsidRPr="00D10BD5">
        <w:t xml:space="preserve">Output of this process are the array of </w:t>
      </w:r>
      <w:r w:rsidR="00B60187" w:rsidRPr="00D10BD5">
        <w:t>DC</w:t>
      </w:r>
      <w:r w:rsidRPr="00D10BD5">
        <w:t xml:space="preserve"> prediction sample values </w:t>
      </w:r>
      <w:r w:rsidR="00734E26" w:rsidRPr="00D10BD5">
        <w:t>pred[ i ] with 0  &lt;=  i &lt; (</w:t>
      </w:r>
      <w:r w:rsidR="00DC0C53" w:rsidRPr="00D10BD5">
        <w:t xml:space="preserve"> </w:t>
      </w:r>
      <w:r w:rsidR="00734E26" w:rsidRPr="00D10BD5">
        <w:t>1  &lt;&lt;</w:t>
      </w:r>
      <w:r w:rsidR="0094017D" w:rsidRPr="00D10BD5">
        <w:t xml:space="preserve">  </w:t>
      </w:r>
      <w:r w:rsidR="00734E26" w:rsidRPr="00D10BD5">
        <w:t>log2BlockSize</w:t>
      </w:r>
      <w:r w:rsidR="00DC0C53" w:rsidRPr="00D10BD5">
        <w:t xml:space="preserve"> </w:t>
      </w:r>
      <w:r w:rsidR="00734E26" w:rsidRPr="00D10BD5">
        <w:t xml:space="preserve">) and the array of </w:t>
      </w:r>
      <w:r w:rsidR="00734E26" w:rsidRPr="00D10BD5">
        <w:rPr>
          <w:noProof/>
        </w:rPr>
        <w:t xml:space="preserve">adjacent left residual samples resiLeft[ j ] with 0  &lt;=  j &lt; ( 1  &lt;&lt; </w:t>
      </w:r>
      <w:r w:rsidR="00FA72CE">
        <w:rPr>
          <w:noProof/>
        </w:rPr>
        <w:t xml:space="preserve"> </w:t>
      </w:r>
      <w:r w:rsidR="00734E26" w:rsidRPr="00D10BD5">
        <w:rPr>
          <w:noProof/>
        </w:rPr>
        <w:t>log2TSize ).</w:t>
      </w:r>
    </w:p>
    <w:p w14:paraId="5F9D9E0F" w14:textId="2E012609" w:rsidR="00952513" w:rsidRPr="00D10BD5" w:rsidRDefault="00952513" w:rsidP="00952513">
      <w:pPr>
        <w:rPr>
          <w:bCs/>
          <w:noProof/>
          <w:color w:val="000000" w:themeColor="text1"/>
        </w:rPr>
      </w:pPr>
      <w:r w:rsidRPr="00D10BD5">
        <w:rPr>
          <w:bCs/>
          <w:noProof/>
          <w:color w:val="000000" w:themeColor="text1"/>
        </w:rPr>
        <w:t xml:space="preserve">The variable blockSize is </w:t>
      </w:r>
      <w:r w:rsidR="00256C72">
        <w:rPr>
          <w:bCs/>
          <w:noProof/>
          <w:color w:val="000000" w:themeColor="text1"/>
        </w:rPr>
        <w:t>set equal to</w:t>
      </w:r>
      <w:r w:rsidRPr="00D10BD5">
        <w:rPr>
          <w:bCs/>
          <w:noProof/>
          <w:color w:val="000000" w:themeColor="text1"/>
        </w:rPr>
        <w:t xml:space="preserve"> 1</w:t>
      </w:r>
      <w:r w:rsidR="007466E5" w:rsidRPr="00D10BD5">
        <w:rPr>
          <w:bCs/>
          <w:noProof/>
          <w:color w:val="000000" w:themeColor="text1"/>
        </w:rPr>
        <w:t xml:space="preserve"> </w:t>
      </w:r>
      <w:r w:rsidRPr="00D10BD5">
        <w:rPr>
          <w:bCs/>
          <w:noProof/>
          <w:color w:val="000000" w:themeColor="text1"/>
        </w:rPr>
        <w:t xml:space="preserve"> &lt;&lt;</w:t>
      </w:r>
      <w:r w:rsidR="007466E5" w:rsidRPr="00D10BD5">
        <w:rPr>
          <w:bCs/>
          <w:noProof/>
          <w:color w:val="000000" w:themeColor="text1"/>
        </w:rPr>
        <w:t xml:space="preserve"> </w:t>
      </w:r>
      <w:r w:rsidRPr="00D10BD5">
        <w:rPr>
          <w:bCs/>
          <w:noProof/>
          <w:color w:val="000000" w:themeColor="text1"/>
        </w:rPr>
        <w:t xml:space="preserve"> log2BlockSize.</w:t>
      </w:r>
    </w:p>
    <w:p w14:paraId="6E6ACB2A" w14:textId="7D1CEA67" w:rsidR="00226320" w:rsidRPr="00D10BD5" w:rsidRDefault="00226320" w:rsidP="00952513">
      <w:pPr>
        <w:rPr>
          <w:bCs/>
          <w:noProof/>
          <w:color w:val="000000" w:themeColor="text1"/>
        </w:rPr>
      </w:pPr>
      <w:r w:rsidRPr="00D10BD5">
        <w:rPr>
          <w:color w:val="212121"/>
        </w:rPr>
        <w:t xml:space="preserve">The variable tSize is </w:t>
      </w:r>
      <w:r w:rsidR="00256C72">
        <w:rPr>
          <w:color w:val="212121"/>
        </w:rPr>
        <w:t>set equal to</w:t>
      </w:r>
      <w:r w:rsidRPr="00D10BD5">
        <w:rPr>
          <w:color w:val="212121"/>
        </w:rPr>
        <w:t xml:space="preserve"> 1  &lt;&lt;  log2TSize.</w:t>
      </w:r>
    </w:p>
    <w:p w14:paraId="1D6A8825" w14:textId="59596807" w:rsidR="00DD4BA5" w:rsidRPr="00D10BD5" w:rsidRDefault="00DD4BA5" w:rsidP="00DF69C2">
      <w:pPr>
        <w:pStyle w:val="ListParagraph"/>
        <w:numPr>
          <w:ilvl w:val="0"/>
          <w:numId w:val="76"/>
        </w:numPr>
        <w:rPr>
          <w:lang w:eastAsia="ko-KR"/>
        </w:rPr>
      </w:pPr>
      <w:r w:rsidRPr="00D10BD5">
        <w:rPr>
          <w:lang w:eastAsia="ko-KR"/>
        </w:rPr>
        <w:t xml:space="preserve">If blockPos </w:t>
      </w:r>
      <w:r w:rsidR="00D031F2">
        <w:rPr>
          <w:lang w:eastAsia="ko-KR"/>
        </w:rPr>
        <w:t>is less than</w:t>
      </w:r>
      <w:r w:rsidRPr="00D10BD5">
        <w:rPr>
          <w:lang w:eastAsia="ko-KR"/>
        </w:rPr>
        <w:t xml:space="preserve"> 4, the values pred[ i ] with 0</w:t>
      </w:r>
      <w:r w:rsidR="00ED7F02" w:rsidRPr="00D10BD5">
        <w:rPr>
          <w:lang w:eastAsia="ko-KR"/>
        </w:rPr>
        <w:t xml:space="preserve"> </w:t>
      </w:r>
      <w:r w:rsidRPr="00D10BD5">
        <w:rPr>
          <w:lang w:eastAsia="ko-KR"/>
        </w:rPr>
        <w:t xml:space="preserve"> &lt;= </w:t>
      </w:r>
      <w:r w:rsidR="00ED7F02" w:rsidRPr="00D10BD5">
        <w:rPr>
          <w:lang w:eastAsia="ko-KR"/>
        </w:rPr>
        <w:t xml:space="preserve"> </w:t>
      </w:r>
      <w:r w:rsidRPr="00D10BD5">
        <w:rPr>
          <w:lang w:eastAsia="ko-KR"/>
        </w:rPr>
        <w:t>i &lt; blockSize and the values resiLeft[ j ] with 0</w:t>
      </w:r>
      <w:r w:rsidR="00ED7F02" w:rsidRPr="00D10BD5">
        <w:rPr>
          <w:lang w:eastAsia="ko-KR"/>
        </w:rPr>
        <w:t xml:space="preserve">  &lt;=  j &lt; tSize are </w:t>
      </w:r>
      <w:r w:rsidR="00256C72">
        <w:rPr>
          <w:lang w:eastAsia="ko-KR"/>
        </w:rPr>
        <w:t>set equal to</w:t>
      </w:r>
      <w:r w:rsidR="00ED7F02" w:rsidRPr="00D10BD5">
        <w:rPr>
          <w:lang w:eastAsia="ko-KR"/>
        </w:rPr>
        <w:t xml:space="preserve"> 0.</w:t>
      </w:r>
    </w:p>
    <w:p w14:paraId="4691E9DF" w14:textId="34B4461B" w:rsidR="00ED7F02" w:rsidRPr="00D10BD5" w:rsidRDefault="00ED7F02" w:rsidP="00DF69C2">
      <w:pPr>
        <w:pStyle w:val="ListParagraph"/>
        <w:numPr>
          <w:ilvl w:val="0"/>
          <w:numId w:val="76"/>
        </w:numPr>
        <w:rPr>
          <w:lang w:eastAsia="ko-KR"/>
        </w:rPr>
      </w:pPr>
      <w:r w:rsidRPr="00D10BD5">
        <w:rPr>
          <w:lang w:eastAsia="ko-KR"/>
        </w:rPr>
        <w:t xml:space="preserve">Otherwise (blockPos </w:t>
      </w:r>
      <w:r w:rsidR="00D031F2">
        <w:rPr>
          <w:lang w:eastAsia="ko-KR"/>
        </w:rPr>
        <w:t>is greater than or equal to</w:t>
      </w:r>
      <w:r w:rsidRPr="00D10BD5">
        <w:rPr>
          <w:lang w:eastAsia="ko-KR"/>
        </w:rPr>
        <w:t xml:space="preserve"> 4), the following applies:</w:t>
      </w:r>
    </w:p>
    <w:p w14:paraId="63FB5E5B" w14:textId="5E0D99C9" w:rsidR="00843DB5" w:rsidRPr="00D10BD5" w:rsidRDefault="00843DB5" w:rsidP="00FE3F37">
      <w:pPr>
        <w:pStyle w:val="ListParagraph"/>
        <w:numPr>
          <w:ilvl w:val="1"/>
          <w:numId w:val="76"/>
        </w:numPr>
        <w:rPr>
          <w:lang w:eastAsia="ko-KR"/>
        </w:rPr>
      </w:pPr>
      <w:r w:rsidRPr="00D10BD5">
        <w:rPr>
          <w:lang w:eastAsia="ko-KR"/>
        </w:rPr>
        <w:t>The array q[ j</w:t>
      </w:r>
      <w:r w:rsidRPr="00D10BD5">
        <w:t> ] with 0  &lt;=</w:t>
      </w:r>
      <w:r w:rsidR="007466E5" w:rsidRPr="00D10BD5">
        <w:t xml:space="preserve">  </w:t>
      </w:r>
      <w:r w:rsidRPr="00D10BD5">
        <w:t xml:space="preserve">j &lt;4 is defined as q[ j ] = </w:t>
      </w:r>
      <w:r w:rsidR="006D7936">
        <w:t>refVal</w:t>
      </w:r>
      <w:r w:rsidRPr="00D10BD5">
        <w:t xml:space="preserve">[ blockPos </w:t>
      </w:r>
      <w:r w:rsidRPr="00D10BD5">
        <w:rPr>
          <w:bCs/>
          <w:noProof/>
          <w:color w:val="000000" w:themeColor="text1"/>
        </w:rPr>
        <w:t>−</w:t>
      </w:r>
      <w:r w:rsidRPr="00D10BD5">
        <w:t xml:space="preserve"> 4 + j ].</w:t>
      </w:r>
    </w:p>
    <w:p w14:paraId="438FE215" w14:textId="4156DDDA" w:rsidR="00843DB5" w:rsidRPr="00D10BD5" w:rsidRDefault="00843DB5" w:rsidP="00FE3F37">
      <w:pPr>
        <w:pStyle w:val="ListParagraph"/>
        <w:numPr>
          <w:ilvl w:val="1"/>
          <w:numId w:val="76"/>
        </w:numPr>
        <w:rPr>
          <w:lang w:eastAsia="ko-KR"/>
        </w:rPr>
      </w:pPr>
      <w:r w:rsidRPr="00D10BD5">
        <w:rPr>
          <w:lang w:eastAsia="ko-KR"/>
        </w:rPr>
        <w:t xml:space="preserve">The linear extrapolation process to the right from </w:t>
      </w:r>
      <w:r w:rsidR="008E78CD">
        <w:rPr>
          <w:lang w:eastAsia="ko-KR"/>
        </w:rPr>
        <w:t>subclause </w:t>
      </w:r>
      <w:r w:rsidRPr="00D10BD5">
        <w:rPr>
          <w:lang w:eastAsia="ko-KR"/>
        </w:rPr>
        <w:fldChar w:fldCharType="begin"/>
      </w:r>
      <w:r w:rsidRPr="00D10BD5">
        <w:rPr>
          <w:lang w:eastAsia="ko-KR"/>
        </w:rPr>
        <w:instrText xml:space="preserve"> REF _Ref180685498 \r \h  \* MERGEFORMAT </w:instrText>
      </w:r>
      <w:r w:rsidRPr="00D10BD5">
        <w:rPr>
          <w:lang w:eastAsia="ko-KR"/>
        </w:rPr>
      </w:r>
      <w:r w:rsidRPr="00D10BD5">
        <w:rPr>
          <w:lang w:eastAsia="ko-KR"/>
        </w:rPr>
        <w:fldChar w:fldCharType="separate"/>
      </w:r>
      <w:r w:rsidR="00BA2E0C">
        <w:rPr>
          <w:lang w:eastAsia="ko-KR"/>
        </w:rPr>
        <w:t>7.3.1</w:t>
      </w:r>
      <w:r w:rsidRPr="00D10BD5">
        <w:rPr>
          <w:lang w:eastAsia="ko-KR"/>
        </w:rPr>
        <w:fldChar w:fldCharType="end"/>
      </w:r>
      <w:r w:rsidRPr="00D10BD5">
        <w:rPr>
          <w:lang w:eastAsia="ko-KR"/>
        </w:rPr>
        <w:t xml:space="preserve"> is invoked with input array size 4, the input array q and the ext</w:t>
      </w:r>
      <w:r w:rsidR="008B7C2B" w:rsidRPr="00D10BD5">
        <w:rPr>
          <w:lang w:eastAsia="ko-KR"/>
        </w:rPr>
        <w:t>rapolation</w:t>
      </w:r>
      <w:r w:rsidRPr="00D10BD5">
        <w:rPr>
          <w:lang w:eastAsia="ko-KR"/>
        </w:rPr>
        <w:t xml:space="preserve"> size 0 to obtain the extrapolated mean value meanValExtr.</w:t>
      </w:r>
    </w:p>
    <w:p w14:paraId="7A7CCE3B" w14:textId="43601394" w:rsidR="00ED7F02" w:rsidRPr="00D10BD5" w:rsidRDefault="00B60187" w:rsidP="00DF69C2">
      <w:pPr>
        <w:pStyle w:val="ListParagraph"/>
        <w:numPr>
          <w:ilvl w:val="1"/>
          <w:numId w:val="76"/>
        </w:numPr>
        <w:rPr>
          <w:lang w:eastAsia="ko-KR"/>
        </w:rPr>
      </w:pPr>
      <w:r w:rsidRPr="00D10BD5">
        <w:rPr>
          <w:lang w:eastAsia="ko-KR"/>
        </w:rPr>
        <w:t>The variable mean</w:t>
      </w:r>
      <w:r w:rsidR="000F3918" w:rsidRPr="00D10BD5">
        <w:rPr>
          <w:lang w:eastAsia="ko-KR"/>
        </w:rPr>
        <w:t>Clipped</w:t>
      </w:r>
      <w:r w:rsidRPr="00D10BD5">
        <w:rPr>
          <w:lang w:eastAsia="ko-KR"/>
        </w:rPr>
        <w:t xml:space="preserve"> is set </w:t>
      </w:r>
      <w:r w:rsidR="005D7B74">
        <w:rPr>
          <w:lang w:eastAsia="ko-KR"/>
        </w:rPr>
        <w:t>to</w:t>
      </w:r>
      <w:r w:rsidRPr="00D10BD5">
        <w:rPr>
          <w:lang w:eastAsia="ko-KR"/>
        </w:rPr>
        <w:t xml:space="preserve"> </w:t>
      </w:r>
      <w:r w:rsidR="00ED7F02" w:rsidRPr="00D10BD5">
        <w:rPr>
          <w:lang w:eastAsia="ko-KR"/>
        </w:rPr>
        <w:t>mean</w:t>
      </w:r>
      <w:r w:rsidR="000F3918" w:rsidRPr="00D10BD5">
        <w:rPr>
          <w:lang w:eastAsia="ko-KR"/>
        </w:rPr>
        <w:t>Clipped</w:t>
      </w:r>
      <w:r w:rsidR="00ED7F02" w:rsidRPr="00D10BD5">
        <w:rPr>
          <w:lang w:eastAsia="ko-KR"/>
        </w:rPr>
        <w:t xml:space="preserve"> = Clip</w:t>
      </w:r>
      <w:r w:rsidR="00C72BE4">
        <w:rPr>
          <w:lang w:eastAsia="ko-KR"/>
        </w:rPr>
        <w:t>Signed</w:t>
      </w:r>
      <w:r w:rsidRPr="00D10BD5">
        <w:rPr>
          <w:lang w:eastAsia="ko-KR"/>
        </w:rPr>
        <w:t>(</w:t>
      </w:r>
      <w:r w:rsidR="000F3918" w:rsidRPr="00D10BD5">
        <w:rPr>
          <w:lang w:eastAsia="ko-KR"/>
        </w:rPr>
        <w:t xml:space="preserve"> </w:t>
      </w:r>
      <w:r w:rsidR="00C72BE4" w:rsidRPr="00D10BD5">
        <w:t>BitDepthMax</w:t>
      </w:r>
      <w:r w:rsidRPr="00D10BD5">
        <w:rPr>
          <w:lang w:eastAsia="ko-KR"/>
        </w:rPr>
        <w:t xml:space="preserve">, </w:t>
      </w:r>
      <w:r w:rsidR="00843DB5" w:rsidRPr="00D10BD5">
        <w:rPr>
          <w:lang w:eastAsia="ko-KR"/>
        </w:rPr>
        <w:t>meanValExtr</w:t>
      </w:r>
      <w:r w:rsidR="000F3918" w:rsidRPr="00D10BD5">
        <w:rPr>
          <w:lang w:eastAsia="ko-KR"/>
        </w:rPr>
        <w:t xml:space="preserve"> </w:t>
      </w:r>
      <w:r w:rsidR="00843DB5" w:rsidRPr="00D10BD5">
        <w:rPr>
          <w:lang w:eastAsia="ko-KR"/>
        </w:rPr>
        <w:t>).</w:t>
      </w:r>
    </w:p>
    <w:p w14:paraId="246BC683" w14:textId="56948DB9" w:rsidR="00E24DF7" w:rsidRPr="00D10BD5" w:rsidRDefault="00B60187" w:rsidP="00DF69C2">
      <w:pPr>
        <w:pStyle w:val="ListParagraph"/>
        <w:numPr>
          <w:ilvl w:val="1"/>
          <w:numId w:val="76"/>
        </w:numPr>
        <w:rPr>
          <w:lang w:eastAsia="ko-KR"/>
        </w:rPr>
      </w:pPr>
      <w:r w:rsidRPr="00D10BD5">
        <w:rPr>
          <w:lang w:eastAsia="ko-KR"/>
        </w:rPr>
        <w:t xml:space="preserve">pred[ i ] </w:t>
      </w:r>
      <w:r w:rsidR="0094017D" w:rsidRPr="00D10BD5">
        <w:rPr>
          <w:lang w:eastAsia="ko-KR"/>
        </w:rPr>
        <w:t>is set equal to</w:t>
      </w:r>
      <w:r w:rsidRPr="00D10BD5">
        <w:rPr>
          <w:lang w:eastAsia="ko-KR"/>
        </w:rPr>
        <w:t xml:space="preserve"> mean</w:t>
      </w:r>
      <w:r w:rsidR="000F3918" w:rsidRPr="00D10BD5">
        <w:rPr>
          <w:lang w:eastAsia="ko-KR"/>
        </w:rPr>
        <w:t>Clipped</w:t>
      </w:r>
      <w:r w:rsidRPr="00D10BD5">
        <w:rPr>
          <w:lang w:eastAsia="ko-KR"/>
        </w:rPr>
        <w:t xml:space="preserve"> for all i with 0  &lt;=  i &lt; blockSize</w:t>
      </w:r>
      <w:r w:rsidR="00E24DF7" w:rsidRPr="00D10BD5">
        <w:rPr>
          <w:lang w:eastAsia="ko-KR"/>
        </w:rPr>
        <w:t>.</w:t>
      </w:r>
    </w:p>
    <w:p w14:paraId="55A1F59D" w14:textId="2D51AB7B" w:rsidR="00B60187" w:rsidRPr="00D10BD5" w:rsidRDefault="00E24DF7" w:rsidP="00DF69C2">
      <w:pPr>
        <w:pStyle w:val="ListParagraph"/>
        <w:numPr>
          <w:ilvl w:val="1"/>
          <w:numId w:val="76"/>
        </w:numPr>
        <w:rPr>
          <w:lang w:eastAsia="ko-KR"/>
        </w:rPr>
      </w:pPr>
      <w:r w:rsidRPr="00D10BD5">
        <w:rPr>
          <w:lang w:eastAsia="ko-KR"/>
        </w:rPr>
        <w:t xml:space="preserve">If blockPos </w:t>
      </w:r>
      <w:r w:rsidR="00D031F2">
        <w:rPr>
          <w:lang w:eastAsia="ko-KR"/>
        </w:rPr>
        <w:t>is greater than or equal to</w:t>
      </w:r>
      <w:r w:rsidRPr="00D10BD5">
        <w:rPr>
          <w:lang w:eastAsia="ko-KR"/>
        </w:rPr>
        <w:t xml:space="preserve"> tSize, </w:t>
      </w:r>
      <w:r w:rsidR="00B60187" w:rsidRPr="00D10BD5">
        <w:rPr>
          <w:lang w:eastAsia="ko-KR"/>
        </w:rPr>
        <w:t>resiLeft[ j ]</w:t>
      </w:r>
      <w:r w:rsidR="0004171E" w:rsidRPr="00D10BD5">
        <w:rPr>
          <w:lang w:eastAsia="ko-KR"/>
        </w:rPr>
        <w:t xml:space="preserve"> is </w:t>
      </w:r>
      <w:r w:rsidR="00256C72">
        <w:rPr>
          <w:lang w:eastAsia="ko-KR"/>
        </w:rPr>
        <w:t>set equal to</w:t>
      </w:r>
      <w:r w:rsidRPr="00D10BD5">
        <w:rPr>
          <w:lang w:eastAsia="ko-KR"/>
        </w:rPr>
        <w:t xml:space="preserve"> (</w:t>
      </w:r>
      <w:r w:rsidR="00B60187" w:rsidRPr="00D10BD5">
        <w:rPr>
          <w:lang w:eastAsia="ko-KR"/>
        </w:rPr>
        <w:t xml:space="preserve"> </w:t>
      </w:r>
      <w:r w:rsidR="006D7936">
        <w:rPr>
          <w:lang w:eastAsia="ko-KR"/>
        </w:rPr>
        <w:t>refVal</w:t>
      </w:r>
      <w:r w:rsidRPr="00D10BD5">
        <w:rPr>
          <w:lang w:eastAsia="ko-KR"/>
        </w:rPr>
        <w:t>[ </w:t>
      </w:r>
      <w:r w:rsidR="00226320" w:rsidRPr="00D10BD5">
        <w:rPr>
          <w:lang w:eastAsia="ko-KR"/>
        </w:rPr>
        <w:t xml:space="preserve">blockPos </w:t>
      </w:r>
      <w:r w:rsidR="007636A0" w:rsidRPr="00D10BD5">
        <w:rPr>
          <w:bCs/>
          <w:noProof/>
          <w:color w:val="000000" w:themeColor="text1"/>
        </w:rPr>
        <w:t>−</w:t>
      </w:r>
      <w:r w:rsidRPr="00D10BD5">
        <w:t xml:space="preserve"> </w:t>
      </w:r>
      <w:r w:rsidR="00226320" w:rsidRPr="00D10BD5">
        <w:rPr>
          <w:lang w:eastAsia="ko-KR"/>
        </w:rPr>
        <w:t>tSize</w:t>
      </w:r>
      <w:r w:rsidRPr="00D10BD5">
        <w:rPr>
          <w:lang w:eastAsia="ko-KR"/>
        </w:rPr>
        <w:t xml:space="preserve"> + j ] </w:t>
      </w:r>
      <w:r w:rsidR="007636A0" w:rsidRPr="00D10BD5">
        <w:rPr>
          <w:bCs/>
          <w:noProof/>
          <w:color w:val="000000" w:themeColor="text1"/>
        </w:rPr>
        <w:t>−</w:t>
      </w:r>
      <w:r w:rsidRPr="00D10BD5">
        <w:rPr>
          <w:lang w:eastAsia="ko-KR"/>
        </w:rPr>
        <w:t xml:space="preserve"> </w:t>
      </w:r>
      <w:r w:rsidR="00B60187" w:rsidRPr="00D10BD5">
        <w:rPr>
          <w:lang w:eastAsia="ko-KR"/>
        </w:rPr>
        <w:t>mean</w:t>
      </w:r>
      <w:r w:rsidR="000F3918" w:rsidRPr="00D10BD5">
        <w:rPr>
          <w:lang w:eastAsia="ko-KR"/>
        </w:rPr>
        <w:t>Clipped</w:t>
      </w:r>
      <w:r w:rsidR="00B60187" w:rsidRPr="00D10BD5">
        <w:rPr>
          <w:lang w:eastAsia="ko-KR"/>
        </w:rPr>
        <w:t xml:space="preserve"> </w:t>
      </w:r>
      <w:r w:rsidRPr="00D10BD5">
        <w:rPr>
          <w:lang w:eastAsia="ko-KR"/>
        </w:rPr>
        <w:t xml:space="preserve">) </w:t>
      </w:r>
      <w:r w:rsidR="00B60187" w:rsidRPr="00D10BD5">
        <w:rPr>
          <w:lang w:eastAsia="ko-KR"/>
        </w:rPr>
        <w:t>for all j with 0  &lt;=  j &lt; tSize.</w:t>
      </w:r>
    </w:p>
    <w:p w14:paraId="1A7D6E8F" w14:textId="312C4C8D" w:rsidR="00E24DF7" w:rsidRPr="00D10BD5" w:rsidRDefault="00E24DF7" w:rsidP="00DF69C2">
      <w:pPr>
        <w:pStyle w:val="ListParagraph"/>
        <w:numPr>
          <w:ilvl w:val="1"/>
          <w:numId w:val="76"/>
        </w:numPr>
        <w:rPr>
          <w:lang w:eastAsia="ko-KR"/>
        </w:rPr>
      </w:pPr>
      <w:r w:rsidRPr="00D10BD5">
        <w:rPr>
          <w:lang w:eastAsia="ko-KR"/>
        </w:rPr>
        <w:t xml:space="preserve">Otherwise (blockPos </w:t>
      </w:r>
      <w:r w:rsidR="00D031F2">
        <w:rPr>
          <w:lang w:eastAsia="ko-KR"/>
        </w:rPr>
        <w:t>is less than</w:t>
      </w:r>
      <w:r w:rsidRPr="00D10BD5">
        <w:rPr>
          <w:lang w:eastAsia="ko-KR"/>
        </w:rPr>
        <w:t xml:space="preserve"> tSize), re</w:t>
      </w:r>
      <w:r w:rsidR="0004171E" w:rsidRPr="00D10BD5">
        <w:rPr>
          <w:lang w:eastAsia="ko-KR"/>
        </w:rPr>
        <w:t>s</w:t>
      </w:r>
      <w:r w:rsidRPr="00D10BD5">
        <w:rPr>
          <w:lang w:eastAsia="ko-KR"/>
        </w:rPr>
        <w:t xml:space="preserve">iLeft[ j ] </w:t>
      </w:r>
      <w:r w:rsidR="0004171E" w:rsidRPr="00D10BD5">
        <w:rPr>
          <w:lang w:eastAsia="ko-KR"/>
        </w:rPr>
        <w:t xml:space="preserve">is </w:t>
      </w:r>
      <w:r w:rsidR="00256C72">
        <w:rPr>
          <w:lang w:eastAsia="ko-KR"/>
        </w:rPr>
        <w:t>set equal to</w:t>
      </w:r>
      <w:r w:rsidR="0004171E" w:rsidRPr="00D10BD5">
        <w:rPr>
          <w:lang w:eastAsia="ko-KR"/>
        </w:rPr>
        <w:t xml:space="preserve"> </w:t>
      </w:r>
      <w:r w:rsidRPr="00D10BD5">
        <w:rPr>
          <w:lang w:eastAsia="ko-KR"/>
        </w:rPr>
        <w:t xml:space="preserve"> 0 for all j with 0  &lt;=  j &lt; tSize.</w:t>
      </w:r>
    </w:p>
    <w:p w14:paraId="13600A57" w14:textId="759AF32A" w:rsidR="00B60187" w:rsidRPr="00D10BD5" w:rsidRDefault="00B60187" w:rsidP="00647EAA">
      <w:pPr>
        <w:pStyle w:val="Heading3"/>
        <w:rPr>
          <w:noProof/>
          <w:lang w:eastAsia="ko-KR"/>
        </w:rPr>
      </w:pPr>
      <w:bookmarkStart w:id="1997" w:name="_Ref180692840"/>
      <w:bookmarkStart w:id="1998" w:name="_Toc202359713"/>
      <w:bookmarkStart w:id="1999" w:name="_Toc242216084"/>
      <w:r w:rsidRPr="00D10BD5">
        <w:rPr>
          <w:noProof/>
          <w:lang w:eastAsia="ko-KR"/>
        </w:rPr>
        <w:t xml:space="preserve">Line fitting prediction </w:t>
      </w:r>
      <w:r w:rsidR="00B10D22" w:rsidRPr="00D10BD5">
        <w:rPr>
          <w:noProof/>
          <w:lang w:eastAsia="ko-KR"/>
        </w:rPr>
        <w:t xml:space="preserve">decoding </w:t>
      </w:r>
      <w:r w:rsidRPr="00D10BD5">
        <w:rPr>
          <w:noProof/>
          <w:lang w:eastAsia="ko-KR"/>
        </w:rPr>
        <w:t>process</w:t>
      </w:r>
      <w:bookmarkEnd w:id="1997"/>
      <w:bookmarkEnd w:id="1998"/>
      <w:bookmarkEnd w:id="1999"/>
    </w:p>
    <w:p w14:paraId="70BFD93A" w14:textId="77777777" w:rsidR="00B60187" w:rsidRPr="00D10BD5" w:rsidRDefault="00B60187" w:rsidP="00B60187">
      <w:r w:rsidRPr="00D10BD5">
        <w:t>Input to this process are:</w:t>
      </w:r>
    </w:p>
    <w:p w14:paraId="3B3A5B6C" w14:textId="77777777" w:rsidR="00B60187" w:rsidRPr="00D10BD5" w:rsidRDefault="00B60187" w:rsidP="00DF69C2">
      <w:pPr>
        <w:pStyle w:val="ListParagraph"/>
        <w:numPr>
          <w:ilvl w:val="0"/>
          <w:numId w:val="62"/>
        </w:numPr>
      </w:pPr>
      <w:r w:rsidRPr="00D10BD5">
        <w:t>a variable blockPos specifying the position of the first sample of the current block,</w:t>
      </w:r>
    </w:p>
    <w:p w14:paraId="48D2086A" w14:textId="3F306521" w:rsidR="00B60187" w:rsidRPr="00D10BD5" w:rsidRDefault="00B60187" w:rsidP="00DF69C2">
      <w:pPr>
        <w:pStyle w:val="ListParagraph"/>
        <w:numPr>
          <w:ilvl w:val="0"/>
          <w:numId w:val="62"/>
        </w:numPr>
      </w:pPr>
      <w:r w:rsidRPr="00D10BD5">
        <w:t xml:space="preserve">a variable </w:t>
      </w:r>
      <w:r w:rsidR="00B10D22" w:rsidRPr="00D10BD5">
        <w:t>log2B</w:t>
      </w:r>
      <w:r w:rsidRPr="00D10BD5">
        <w:t xml:space="preserve">lockSize </w:t>
      </w:r>
      <w:r w:rsidR="00B10D22" w:rsidRPr="00D10BD5">
        <w:t>that determines</w:t>
      </w:r>
      <w:r w:rsidR="007B5ADE" w:rsidRPr="00D10BD5">
        <w:t xml:space="preserve"> </w:t>
      </w:r>
      <w:r w:rsidRPr="00D10BD5">
        <w:t>the size of the current block,</w:t>
      </w:r>
    </w:p>
    <w:p w14:paraId="3C999D9B" w14:textId="672D20B5" w:rsidR="00B60187" w:rsidRPr="00D10BD5" w:rsidRDefault="00B60187" w:rsidP="00DF69C2">
      <w:pPr>
        <w:pStyle w:val="ListParagraph"/>
        <w:numPr>
          <w:ilvl w:val="0"/>
          <w:numId w:val="62"/>
        </w:numPr>
      </w:pPr>
      <w:r w:rsidRPr="00D10BD5">
        <w:t xml:space="preserve">the array of reconstructed samples of the current channel </w:t>
      </w:r>
      <w:r w:rsidR="006D7936">
        <w:t>refVal</w:t>
      </w:r>
      <w:r w:rsidRPr="00D10BD5">
        <w:t>[ i ] with 0</w:t>
      </w:r>
      <w:r w:rsidR="00BD142A" w:rsidRPr="00D10BD5">
        <w:t xml:space="preserve"> </w:t>
      </w:r>
      <w:r w:rsidRPr="00D10BD5">
        <w:t xml:space="preserve"> &lt;= </w:t>
      </w:r>
      <w:r w:rsidR="00BD142A" w:rsidRPr="00D10BD5">
        <w:t xml:space="preserve"> </w:t>
      </w:r>
      <w:r w:rsidRPr="00D10BD5">
        <w:t>i &lt; blockPos.</w:t>
      </w:r>
    </w:p>
    <w:p w14:paraId="6C4007A4" w14:textId="77777777" w:rsidR="00B60187" w:rsidRPr="00D10BD5" w:rsidRDefault="00B60187" w:rsidP="00DF69C2">
      <w:pPr>
        <w:pStyle w:val="ListParagraph"/>
        <w:numPr>
          <w:ilvl w:val="0"/>
          <w:numId w:val="62"/>
        </w:numPr>
      </w:pPr>
      <w:r w:rsidRPr="00D10BD5">
        <w:t>the parameter log2TSize which determines the size of the adjacent left residual samples to be computed.</w:t>
      </w:r>
    </w:p>
    <w:p w14:paraId="33A8687A" w14:textId="5A54B12F" w:rsidR="00734E26" w:rsidRPr="00D10BD5" w:rsidRDefault="00734E26" w:rsidP="00734E26">
      <w:r w:rsidRPr="00D10BD5">
        <w:t>Output of this process are the array of line fitting prediction sample values pred[ i ] with 0  &lt;=  i &lt; (</w:t>
      </w:r>
      <w:r w:rsidR="00B01FA5">
        <w:t> </w:t>
      </w:r>
      <w:r w:rsidRPr="00D10BD5">
        <w:t>1  &lt;&lt;</w:t>
      </w:r>
      <w:r w:rsidR="00BE711D" w:rsidRPr="00D10BD5">
        <w:t xml:space="preserve">  </w:t>
      </w:r>
      <w:r w:rsidRPr="00D10BD5">
        <w:t>log2BlockSize</w:t>
      </w:r>
      <w:r w:rsidR="00B01FA5">
        <w:t> </w:t>
      </w:r>
      <w:r w:rsidRPr="00D10BD5">
        <w:t xml:space="preserve">) and the array of </w:t>
      </w:r>
      <w:r w:rsidRPr="00D10BD5">
        <w:rPr>
          <w:noProof/>
        </w:rPr>
        <w:t xml:space="preserve">adjacent left residual samples resiLeft[ j ] with 0  &lt;=  j &lt; ( 1  &lt;&lt; </w:t>
      </w:r>
      <w:r w:rsidR="00BE711D" w:rsidRPr="00D10BD5">
        <w:rPr>
          <w:noProof/>
        </w:rPr>
        <w:t xml:space="preserve"> </w:t>
      </w:r>
      <w:r w:rsidRPr="00D10BD5">
        <w:rPr>
          <w:noProof/>
        </w:rPr>
        <w:t>log2TSize ).</w:t>
      </w:r>
    </w:p>
    <w:p w14:paraId="1865D8FB" w14:textId="0B817FEA" w:rsidR="00B10D22" w:rsidRPr="00D10BD5" w:rsidRDefault="00B10D22" w:rsidP="00B10D22">
      <w:pPr>
        <w:rPr>
          <w:bCs/>
          <w:noProof/>
          <w:color w:val="000000" w:themeColor="text1"/>
        </w:rPr>
      </w:pPr>
      <w:r w:rsidRPr="00D10BD5">
        <w:rPr>
          <w:bCs/>
          <w:noProof/>
          <w:color w:val="000000" w:themeColor="text1"/>
        </w:rPr>
        <w:t xml:space="preserve">The variable blockSize is </w:t>
      </w:r>
      <w:r w:rsidR="00256C72">
        <w:rPr>
          <w:bCs/>
          <w:noProof/>
          <w:color w:val="000000" w:themeColor="text1"/>
        </w:rPr>
        <w:t>set equal to</w:t>
      </w:r>
      <w:r w:rsidRPr="00D10BD5">
        <w:rPr>
          <w:bCs/>
          <w:noProof/>
          <w:color w:val="000000" w:themeColor="text1"/>
        </w:rPr>
        <w:t xml:space="preserve"> 1</w:t>
      </w:r>
      <w:r w:rsidR="00BD142A" w:rsidRPr="00D10BD5">
        <w:rPr>
          <w:bCs/>
          <w:noProof/>
          <w:color w:val="000000" w:themeColor="text1"/>
        </w:rPr>
        <w:t xml:space="preserve"> </w:t>
      </w:r>
      <w:r w:rsidRPr="00D10BD5">
        <w:rPr>
          <w:bCs/>
          <w:noProof/>
          <w:color w:val="000000" w:themeColor="text1"/>
        </w:rPr>
        <w:t xml:space="preserve"> &lt;&lt;</w:t>
      </w:r>
      <w:r w:rsidR="00BE711D" w:rsidRPr="00D10BD5">
        <w:rPr>
          <w:bCs/>
          <w:noProof/>
          <w:color w:val="000000" w:themeColor="text1"/>
        </w:rPr>
        <w:t xml:space="preserve"> </w:t>
      </w:r>
      <w:r w:rsidRPr="00D10BD5">
        <w:rPr>
          <w:bCs/>
          <w:noProof/>
          <w:color w:val="000000" w:themeColor="text1"/>
        </w:rPr>
        <w:t xml:space="preserve"> log2BlockSize.</w:t>
      </w:r>
    </w:p>
    <w:p w14:paraId="0EDF9A1B" w14:textId="0214DA73" w:rsidR="00B10D22" w:rsidRPr="00D10BD5" w:rsidRDefault="00B10D22" w:rsidP="00B10D22">
      <w:pPr>
        <w:rPr>
          <w:bCs/>
          <w:noProof/>
          <w:color w:val="000000" w:themeColor="text1"/>
        </w:rPr>
      </w:pPr>
      <w:r w:rsidRPr="00D10BD5">
        <w:rPr>
          <w:color w:val="212121"/>
        </w:rPr>
        <w:t xml:space="preserve">The variable tSize is </w:t>
      </w:r>
      <w:r w:rsidR="00256C72">
        <w:rPr>
          <w:color w:val="212121"/>
        </w:rPr>
        <w:t>set equal to</w:t>
      </w:r>
      <w:r w:rsidRPr="00D10BD5">
        <w:rPr>
          <w:color w:val="212121"/>
        </w:rPr>
        <w:t xml:space="preserve"> 1  &lt;&lt;  log2TSize.</w:t>
      </w:r>
    </w:p>
    <w:p w14:paraId="72C786F7" w14:textId="750D2838" w:rsidR="00B60187" w:rsidRPr="00D10BD5" w:rsidRDefault="00B60187" w:rsidP="00676416">
      <w:pPr>
        <w:pStyle w:val="ListParagraph"/>
        <w:numPr>
          <w:ilvl w:val="0"/>
          <w:numId w:val="76"/>
        </w:numPr>
        <w:rPr>
          <w:lang w:eastAsia="ko-KR"/>
        </w:rPr>
      </w:pPr>
      <w:r w:rsidRPr="00D10BD5">
        <w:rPr>
          <w:lang w:eastAsia="ko-KR"/>
        </w:rPr>
        <w:lastRenderedPageBreak/>
        <w:t xml:space="preserve">If blockPos </w:t>
      </w:r>
      <w:r w:rsidR="00D031F2">
        <w:rPr>
          <w:lang w:eastAsia="ko-KR"/>
        </w:rPr>
        <w:t>is less than</w:t>
      </w:r>
      <w:r w:rsidRPr="00D10BD5">
        <w:rPr>
          <w:lang w:eastAsia="ko-KR"/>
        </w:rPr>
        <w:t xml:space="preserve"> 4, the values pred[ i ] with 0  &lt;=  i &lt; blockSize and the values resiLeft[ j ] with 0  &lt;=  j &lt; tSize are </w:t>
      </w:r>
      <w:r w:rsidR="00256C72">
        <w:rPr>
          <w:lang w:eastAsia="ko-KR"/>
        </w:rPr>
        <w:t>set equal to</w:t>
      </w:r>
      <w:r w:rsidRPr="00D10BD5">
        <w:rPr>
          <w:lang w:eastAsia="ko-KR"/>
        </w:rPr>
        <w:t xml:space="preserve"> 0.</w:t>
      </w:r>
    </w:p>
    <w:p w14:paraId="3EB48829" w14:textId="5DDCBD3C" w:rsidR="00B60187" w:rsidRPr="00D10BD5" w:rsidRDefault="00B60187" w:rsidP="00676416">
      <w:pPr>
        <w:pStyle w:val="ListParagraph"/>
        <w:numPr>
          <w:ilvl w:val="0"/>
          <w:numId w:val="76"/>
        </w:numPr>
        <w:rPr>
          <w:lang w:eastAsia="ko-KR"/>
        </w:rPr>
      </w:pPr>
      <w:r w:rsidRPr="00D10BD5">
        <w:rPr>
          <w:lang w:eastAsia="ko-KR"/>
        </w:rPr>
        <w:t xml:space="preserve">Otherwise (blockPos </w:t>
      </w:r>
      <w:r w:rsidR="00D031F2">
        <w:rPr>
          <w:lang w:eastAsia="ko-KR"/>
        </w:rPr>
        <w:t>is greater than or equal to</w:t>
      </w:r>
      <w:r w:rsidRPr="00D10BD5">
        <w:rPr>
          <w:lang w:eastAsia="ko-KR"/>
        </w:rPr>
        <w:t xml:space="preserve"> 4), the following applies:</w:t>
      </w:r>
    </w:p>
    <w:p w14:paraId="04D93B2D" w14:textId="494CB9F6" w:rsidR="00B60187" w:rsidRPr="00D10BD5" w:rsidRDefault="00B60187" w:rsidP="00676416">
      <w:pPr>
        <w:pStyle w:val="ListParagraph"/>
        <w:numPr>
          <w:ilvl w:val="1"/>
          <w:numId w:val="76"/>
        </w:numPr>
        <w:rPr>
          <w:lang w:eastAsia="ko-KR"/>
        </w:rPr>
      </w:pPr>
      <w:r w:rsidRPr="00D10BD5">
        <w:rPr>
          <w:lang w:eastAsia="ko-KR"/>
        </w:rPr>
        <w:t>The array q[ j</w:t>
      </w:r>
      <w:r w:rsidRPr="00D10BD5">
        <w:t> ] with 0  &lt;=</w:t>
      </w:r>
      <w:r w:rsidR="001D729D" w:rsidRPr="00D10BD5">
        <w:t xml:space="preserve">  </w:t>
      </w:r>
      <w:r w:rsidRPr="00D10BD5">
        <w:t>j &lt;</w:t>
      </w:r>
      <w:r w:rsidR="00C90334">
        <w:t xml:space="preserve"> </w:t>
      </w:r>
      <w:r w:rsidRPr="00D10BD5">
        <w:t xml:space="preserve">4 is defined as q[ j ] = </w:t>
      </w:r>
      <w:r w:rsidR="006D7936">
        <w:t>refVal</w:t>
      </w:r>
      <w:r w:rsidRPr="00D10BD5">
        <w:t>[</w:t>
      </w:r>
      <w:r w:rsidR="00B10D22" w:rsidRPr="00D10BD5">
        <w:t xml:space="preserve"> blockPos </w:t>
      </w:r>
      <w:r w:rsidR="007636A0" w:rsidRPr="00D10BD5">
        <w:rPr>
          <w:bCs/>
          <w:noProof/>
          <w:color w:val="000000" w:themeColor="text1"/>
        </w:rPr>
        <w:t>−</w:t>
      </w:r>
      <w:r w:rsidR="00B10D22" w:rsidRPr="00D10BD5">
        <w:t xml:space="preserve"> 4 + j ].</w:t>
      </w:r>
    </w:p>
    <w:p w14:paraId="4B16D875" w14:textId="0E757827" w:rsidR="00B60187" w:rsidRPr="00D10BD5" w:rsidRDefault="00B60187" w:rsidP="00676416">
      <w:pPr>
        <w:pStyle w:val="ListParagraph"/>
        <w:numPr>
          <w:ilvl w:val="1"/>
          <w:numId w:val="76"/>
        </w:numPr>
        <w:rPr>
          <w:lang w:eastAsia="ko-KR"/>
        </w:rPr>
      </w:pPr>
      <w:r w:rsidRPr="00D10BD5">
        <w:rPr>
          <w:lang w:eastAsia="ko-KR"/>
        </w:rPr>
        <w:t xml:space="preserve">The linear extrapolation process to the right from </w:t>
      </w:r>
      <w:r w:rsidR="008E78CD">
        <w:rPr>
          <w:lang w:eastAsia="ko-KR"/>
        </w:rPr>
        <w:t>subclause </w:t>
      </w:r>
      <w:r w:rsidRPr="00D10BD5">
        <w:rPr>
          <w:lang w:eastAsia="ko-KR"/>
        </w:rPr>
        <w:fldChar w:fldCharType="begin"/>
      </w:r>
      <w:r w:rsidRPr="00D10BD5">
        <w:rPr>
          <w:lang w:eastAsia="ko-KR"/>
        </w:rPr>
        <w:instrText xml:space="preserve"> REF _Ref180685498 \r \h </w:instrText>
      </w:r>
      <w:r w:rsidR="006E7062" w:rsidRPr="00D10BD5">
        <w:rPr>
          <w:lang w:eastAsia="ko-KR"/>
        </w:rPr>
        <w:instrText xml:space="preserve"> \* MERGEFORMAT </w:instrText>
      </w:r>
      <w:r w:rsidRPr="00D10BD5">
        <w:rPr>
          <w:lang w:eastAsia="ko-KR"/>
        </w:rPr>
      </w:r>
      <w:r w:rsidRPr="00D10BD5">
        <w:rPr>
          <w:lang w:eastAsia="ko-KR"/>
        </w:rPr>
        <w:fldChar w:fldCharType="separate"/>
      </w:r>
      <w:r w:rsidR="00BA2E0C">
        <w:rPr>
          <w:lang w:eastAsia="ko-KR"/>
        </w:rPr>
        <w:t>7.3.1</w:t>
      </w:r>
      <w:r w:rsidRPr="00D10BD5">
        <w:rPr>
          <w:lang w:eastAsia="ko-KR"/>
        </w:rPr>
        <w:fldChar w:fldCharType="end"/>
      </w:r>
      <w:r w:rsidRPr="00D10BD5">
        <w:rPr>
          <w:lang w:eastAsia="ko-KR"/>
        </w:rPr>
        <w:t xml:space="preserve"> is invoked with </w:t>
      </w:r>
      <w:r w:rsidR="00B10D22" w:rsidRPr="00D10BD5">
        <w:rPr>
          <w:lang w:eastAsia="ko-KR"/>
        </w:rPr>
        <w:t xml:space="preserve">input the </w:t>
      </w:r>
      <w:r w:rsidR="00734E26" w:rsidRPr="00D10BD5">
        <w:rPr>
          <w:lang w:eastAsia="ko-KR"/>
        </w:rPr>
        <w:t xml:space="preserve">input </w:t>
      </w:r>
      <w:r w:rsidR="00B10D22" w:rsidRPr="00D10BD5">
        <w:rPr>
          <w:lang w:eastAsia="ko-KR"/>
        </w:rPr>
        <w:t xml:space="preserve">array size 4, the </w:t>
      </w:r>
      <w:r w:rsidR="00734E26" w:rsidRPr="00D10BD5">
        <w:rPr>
          <w:lang w:eastAsia="ko-KR"/>
        </w:rPr>
        <w:t xml:space="preserve">input </w:t>
      </w:r>
      <w:r w:rsidR="00B10D22" w:rsidRPr="00D10BD5">
        <w:rPr>
          <w:lang w:eastAsia="ko-KR"/>
        </w:rPr>
        <w:t>array q and the</w:t>
      </w:r>
      <w:r w:rsidR="00734E26" w:rsidRPr="00D10BD5">
        <w:rPr>
          <w:lang w:eastAsia="ko-KR"/>
        </w:rPr>
        <w:t xml:space="preserve"> ext</w:t>
      </w:r>
      <w:r w:rsidR="008B7C2B" w:rsidRPr="00D10BD5">
        <w:rPr>
          <w:lang w:eastAsia="ko-KR"/>
        </w:rPr>
        <w:t>rapolation</w:t>
      </w:r>
      <w:r w:rsidR="00734E26" w:rsidRPr="00D10BD5">
        <w:rPr>
          <w:lang w:eastAsia="ko-KR"/>
        </w:rPr>
        <w:t xml:space="preserve"> size</w:t>
      </w:r>
      <w:r w:rsidR="00B10D22" w:rsidRPr="00D10BD5">
        <w:rPr>
          <w:lang w:eastAsia="ko-KR"/>
        </w:rPr>
        <w:t xml:space="preserve"> log2BlockSize to obtain the array values q[ 4 + i ] with 0  &lt;=</w:t>
      </w:r>
      <w:r w:rsidR="001D729D" w:rsidRPr="00D10BD5">
        <w:rPr>
          <w:lang w:eastAsia="ko-KR"/>
        </w:rPr>
        <w:t xml:space="preserve"> </w:t>
      </w:r>
      <w:r w:rsidR="00B10D22" w:rsidRPr="00D10BD5">
        <w:rPr>
          <w:lang w:eastAsia="ko-KR"/>
        </w:rPr>
        <w:t xml:space="preserve"> i &lt; blockSize and the extrapolated mean value meanValExtr.</w:t>
      </w:r>
    </w:p>
    <w:p w14:paraId="01C7F2E2" w14:textId="5EF9E650" w:rsidR="00B10D22" w:rsidRPr="00D10BD5" w:rsidRDefault="00B10D22" w:rsidP="00676416">
      <w:pPr>
        <w:pStyle w:val="ListParagraph"/>
        <w:numPr>
          <w:ilvl w:val="1"/>
          <w:numId w:val="76"/>
        </w:numPr>
        <w:rPr>
          <w:lang w:eastAsia="ko-KR"/>
        </w:rPr>
      </w:pPr>
      <w:r w:rsidRPr="00D10BD5">
        <w:rPr>
          <w:lang w:eastAsia="ko-KR"/>
        </w:rPr>
        <w:t>pred[ i ]</w:t>
      </w:r>
      <w:r w:rsidR="0094017D" w:rsidRPr="00D10BD5">
        <w:rPr>
          <w:lang w:eastAsia="ko-KR"/>
        </w:rPr>
        <w:t xml:space="preserve"> is set equal to</w:t>
      </w:r>
      <w:r w:rsidRPr="00D10BD5">
        <w:rPr>
          <w:lang w:eastAsia="ko-KR"/>
        </w:rPr>
        <w:t xml:space="preserve"> Clip</w:t>
      </w:r>
      <w:r w:rsidR="00C72BE4">
        <w:rPr>
          <w:lang w:eastAsia="ko-KR"/>
        </w:rPr>
        <w:t>Signed</w:t>
      </w:r>
      <w:r w:rsidRPr="00D10BD5">
        <w:rPr>
          <w:lang w:eastAsia="ko-KR"/>
        </w:rPr>
        <w:t xml:space="preserve">( </w:t>
      </w:r>
      <w:r w:rsidR="00C72BE4" w:rsidRPr="00D10BD5">
        <w:t>BitDepthMax</w:t>
      </w:r>
      <w:r w:rsidRPr="00D10BD5">
        <w:rPr>
          <w:lang w:eastAsia="ko-KR"/>
        </w:rPr>
        <w:t>, q[ 4+i ] ) for all 0  &lt;=</w:t>
      </w:r>
      <w:r w:rsidR="001D729D" w:rsidRPr="00D10BD5">
        <w:rPr>
          <w:lang w:eastAsia="ko-KR"/>
        </w:rPr>
        <w:t xml:space="preserve">  </w:t>
      </w:r>
      <w:r w:rsidRPr="00D10BD5">
        <w:rPr>
          <w:lang w:eastAsia="ko-KR"/>
        </w:rPr>
        <w:t>i &lt;</w:t>
      </w:r>
      <w:r w:rsidR="001D729D" w:rsidRPr="00D10BD5">
        <w:rPr>
          <w:lang w:eastAsia="ko-KR"/>
        </w:rPr>
        <w:t xml:space="preserve"> </w:t>
      </w:r>
      <w:r w:rsidRPr="00D10BD5">
        <w:rPr>
          <w:lang w:eastAsia="ko-KR"/>
        </w:rPr>
        <w:t>blockSize.</w:t>
      </w:r>
    </w:p>
    <w:p w14:paraId="0E1F1645" w14:textId="0C284507" w:rsidR="0040431E" w:rsidRPr="00D10BD5" w:rsidRDefault="0040431E" w:rsidP="00676416">
      <w:pPr>
        <w:pStyle w:val="ListParagraph"/>
        <w:numPr>
          <w:ilvl w:val="1"/>
          <w:numId w:val="76"/>
        </w:numPr>
        <w:rPr>
          <w:lang w:eastAsia="ko-KR"/>
        </w:rPr>
      </w:pPr>
      <w:r w:rsidRPr="00D10BD5">
        <w:rPr>
          <w:lang w:eastAsia="ko-KR"/>
        </w:rPr>
        <w:t xml:space="preserve">If blockPos </w:t>
      </w:r>
      <w:r w:rsidR="00D031F2">
        <w:rPr>
          <w:lang w:eastAsia="ko-KR"/>
        </w:rPr>
        <w:t>is greater than or equal to</w:t>
      </w:r>
      <w:r w:rsidRPr="00D10BD5">
        <w:rPr>
          <w:lang w:eastAsia="ko-KR"/>
        </w:rPr>
        <w:t xml:space="preserve"> tSize, resiLeft[ j ] </w:t>
      </w:r>
      <w:r w:rsidR="0004171E" w:rsidRPr="00D10BD5">
        <w:rPr>
          <w:lang w:eastAsia="ko-KR"/>
        </w:rPr>
        <w:t xml:space="preserve">is </w:t>
      </w:r>
      <w:r w:rsidR="00256C72">
        <w:rPr>
          <w:lang w:eastAsia="ko-KR"/>
        </w:rPr>
        <w:t>set equal to</w:t>
      </w:r>
      <w:r w:rsidRPr="00D10BD5">
        <w:rPr>
          <w:lang w:eastAsia="ko-KR"/>
        </w:rPr>
        <w:t xml:space="preserve"> ( </w:t>
      </w:r>
      <w:r w:rsidR="006D7936">
        <w:rPr>
          <w:lang w:eastAsia="ko-KR"/>
        </w:rPr>
        <w:t>refVal</w:t>
      </w:r>
      <w:r w:rsidRPr="00D10BD5">
        <w:rPr>
          <w:lang w:eastAsia="ko-KR"/>
        </w:rPr>
        <w:t>[ </w:t>
      </w:r>
      <w:r w:rsidR="00835440" w:rsidRPr="00D10BD5">
        <w:rPr>
          <w:lang w:eastAsia="ko-KR"/>
        </w:rPr>
        <w:t xml:space="preserve">blockPos </w:t>
      </w:r>
      <w:r w:rsidR="007636A0" w:rsidRPr="00D10BD5">
        <w:rPr>
          <w:bCs/>
          <w:noProof/>
          <w:color w:val="000000" w:themeColor="text1"/>
        </w:rPr>
        <w:t>−</w:t>
      </w:r>
      <w:r w:rsidRPr="00D10BD5">
        <w:t xml:space="preserve"> </w:t>
      </w:r>
      <w:r w:rsidR="00835440" w:rsidRPr="00D10BD5">
        <w:rPr>
          <w:lang w:eastAsia="ko-KR"/>
        </w:rPr>
        <w:t>tSize</w:t>
      </w:r>
      <w:r w:rsidRPr="00D10BD5">
        <w:rPr>
          <w:lang w:eastAsia="ko-KR"/>
        </w:rPr>
        <w:t xml:space="preserve"> + j ] </w:t>
      </w:r>
      <w:r w:rsidR="007636A0" w:rsidRPr="00D10BD5">
        <w:rPr>
          <w:bCs/>
          <w:noProof/>
          <w:color w:val="000000" w:themeColor="text1"/>
        </w:rPr>
        <w:t>−</w:t>
      </w:r>
      <w:r w:rsidRPr="00D10BD5">
        <w:t xml:space="preserve"> </w:t>
      </w:r>
      <w:r w:rsidRPr="00D10BD5">
        <w:rPr>
          <w:lang w:eastAsia="ko-KR"/>
        </w:rPr>
        <w:t>meanValExtr ) for all j with 0  &lt;=  j &lt; tSize.</w:t>
      </w:r>
    </w:p>
    <w:p w14:paraId="60E0E319" w14:textId="7FECD583" w:rsidR="00B10D22" w:rsidRPr="00D10BD5" w:rsidRDefault="0040431E" w:rsidP="00676416">
      <w:pPr>
        <w:pStyle w:val="ListParagraph"/>
        <w:numPr>
          <w:ilvl w:val="1"/>
          <w:numId w:val="76"/>
        </w:numPr>
        <w:rPr>
          <w:lang w:eastAsia="ko-KR"/>
        </w:rPr>
      </w:pPr>
      <w:r w:rsidRPr="00D10BD5">
        <w:rPr>
          <w:lang w:eastAsia="ko-KR"/>
        </w:rPr>
        <w:t xml:space="preserve">Otherwise (blockPos </w:t>
      </w:r>
      <w:r w:rsidR="00D031F2">
        <w:rPr>
          <w:lang w:eastAsia="ko-KR"/>
        </w:rPr>
        <w:t>is less than</w:t>
      </w:r>
      <w:r w:rsidRPr="00D10BD5">
        <w:rPr>
          <w:lang w:eastAsia="ko-KR"/>
        </w:rPr>
        <w:t xml:space="preserve"> tSize), resiLeft[ j ] </w:t>
      </w:r>
      <w:r w:rsidR="0004171E" w:rsidRPr="00D10BD5">
        <w:rPr>
          <w:lang w:eastAsia="ko-KR"/>
        </w:rPr>
        <w:t xml:space="preserve"> is </w:t>
      </w:r>
      <w:r w:rsidR="00256C72">
        <w:rPr>
          <w:lang w:eastAsia="ko-KR"/>
        </w:rPr>
        <w:t>set equal to</w:t>
      </w:r>
      <w:r w:rsidR="0004171E" w:rsidRPr="00D10BD5">
        <w:rPr>
          <w:lang w:eastAsia="ko-KR"/>
        </w:rPr>
        <w:t xml:space="preserve"> </w:t>
      </w:r>
      <w:r w:rsidRPr="00D10BD5">
        <w:rPr>
          <w:lang w:eastAsia="ko-KR"/>
        </w:rPr>
        <w:t xml:space="preserve">0 for all j with </w:t>
      </w:r>
      <w:r w:rsidR="00B10D22" w:rsidRPr="00D10BD5">
        <w:rPr>
          <w:lang w:eastAsia="ko-KR"/>
        </w:rPr>
        <w:t xml:space="preserve">0  &lt;= </w:t>
      </w:r>
      <w:r w:rsidR="00C86BDA" w:rsidRPr="00D10BD5">
        <w:rPr>
          <w:lang w:eastAsia="ko-KR"/>
        </w:rPr>
        <w:t xml:space="preserve"> </w:t>
      </w:r>
      <w:r w:rsidR="00B10D22" w:rsidRPr="00D10BD5">
        <w:rPr>
          <w:lang w:eastAsia="ko-KR"/>
        </w:rPr>
        <w:t>j &lt; tSize.</w:t>
      </w:r>
    </w:p>
    <w:p w14:paraId="4A3AD9A2" w14:textId="35B4C670" w:rsidR="00647EAA" w:rsidRPr="00D10BD5" w:rsidRDefault="0069319A" w:rsidP="00647EAA">
      <w:pPr>
        <w:pStyle w:val="Heading3"/>
        <w:rPr>
          <w:noProof/>
          <w:lang w:eastAsia="ko-KR"/>
        </w:rPr>
      </w:pPr>
      <w:bookmarkStart w:id="2000" w:name="_Ref180690922"/>
      <w:bookmarkStart w:id="2001" w:name="_Toc202359714"/>
      <w:bookmarkStart w:id="2002" w:name="_Toc242216085"/>
      <w:r w:rsidRPr="00D10BD5">
        <w:rPr>
          <w:noProof/>
          <w:lang w:eastAsia="ko-KR"/>
        </w:rPr>
        <w:t>Cross-channel</w:t>
      </w:r>
      <w:r w:rsidR="006C6C07" w:rsidRPr="00D10BD5">
        <w:rPr>
          <w:noProof/>
          <w:lang w:eastAsia="ko-KR"/>
        </w:rPr>
        <w:t xml:space="preserve"> prediction decoding process</w:t>
      </w:r>
      <w:bookmarkEnd w:id="2000"/>
      <w:bookmarkEnd w:id="2001"/>
      <w:bookmarkEnd w:id="2002"/>
    </w:p>
    <w:p w14:paraId="36A4B9A6" w14:textId="77777777" w:rsidR="0052704C" w:rsidRPr="00D10BD5" w:rsidRDefault="0052704C" w:rsidP="00C90334">
      <w:r w:rsidRPr="00D10BD5">
        <w:t>Input to this process are:</w:t>
      </w:r>
    </w:p>
    <w:p w14:paraId="6872F642" w14:textId="56769640" w:rsidR="0052704C" w:rsidRPr="00D10BD5" w:rsidRDefault="0052704C" w:rsidP="00C90334">
      <w:pPr>
        <w:pStyle w:val="ListParagraph"/>
        <w:numPr>
          <w:ilvl w:val="0"/>
          <w:numId w:val="62"/>
        </w:numPr>
      </w:pPr>
      <w:r w:rsidRPr="00D10BD5">
        <w:t xml:space="preserve">a variable </w:t>
      </w:r>
      <w:r w:rsidR="00982223" w:rsidRPr="00D10BD5">
        <w:t>chIdx</w:t>
      </w:r>
      <w:r w:rsidRPr="00D10BD5">
        <w:t xml:space="preserve"> specifying the current channel,</w:t>
      </w:r>
    </w:p>
    <w:p w14:paraId="1D5E43D4" w14:textId="77777777" w:rsidR="0052704C" w:rsidRPr="00D10BD5" w:rsidRDefault="0052704C" w:rsidP="00C90334">
      <w:pPr>
        <w:pStyle w:val="ListParagraph"/>
        <w:numPr>
          <w:ilvl w:val="0"/>
          <w:numId w:val="62"/>
        </w:numPr>
      </w:pPr>
      <w:r w:rsidRPr="00D10BD5">
        <w:t>a variable blockPos specifying the position of the first sample of the current block,</w:t>
      </w:r>
    </w:p>
    <w:p w14:paraId="445CED8A" w14:textId="3414FA8B" w:rsidR="0052704C" w:rsidRPr="00D10BD5" w:rsidRDefault="00BC6EFC" w:rsidP="00C90334">
      <w:pPr>
        <w:pStyle w:val="ListParagraph"/>
        <w:numPr>
          <w:ilvl w:val="0"/>
          <w:numId w:val="62"/>
        </w:numPr>
      </w:pPr>
      <w:r w:rsidRPr="00D10BD5">
        <w:t>a variable log2BlockSize that determines</w:t>
      </w:r>
      <w:r w:rsidR="00960AE5">
        <w:t xml:space="preserve"> </w:t>
      </w:r>
      <w:r w:rsidRPr="00D10BD5">
        <w:t>the size of the current block</w:t>
      </w:r>
      <w:r w:rsidR="0052704C" w:rsidRPr="00D10BD5">
        <w:t>,</w:t>
      </w:r>
    </w:p>
    <w:p w14:paraId="6D1B96AE" w14:textId="17990DFD" w:rsidR="003C54A5" w:rsidRPr="00D10BD5" w:rsidRDefault="0052704C" w:rsidP="00C90334">
      <w:pPr>
        <w:pStyle w:val="ListParagraph"/>
        <w:numPr>
          <w:ilvl w:val="0"/>
          <w:numId w:val="62"/>
        </w:numPr>
      </w:pPr>
      <w:r w:rsidRPr="00D10BD5">
        <w:t xml:space="preserve">the array of </w:t>
      </w:r>
      <w:r w:rsidR="00982223" w:rsidRPr="00D10BD5">
        <w:t>reference</w:t>
      </w:r>
      <w:r w:rsidRPr="00D10BD5">
        <w:t xml:space="preserve"> samples of previous</w:t>
      </w:r>
      <w:r w:rsidR="00C6518D" w:rsidRPr="00D10BD5">
        <w:t xml:space="preserve"> channels </w:t>
      </w:r>
      <w:r w:rsidR="006D7936">
        <w:t>refVal</w:t>
      </w:r>
      <w:r w:rsidR="00C6518D" w:rsidRPr="00D10BD5">
        <w:t xml:space="preserve">[ c ][ i ] with </w:t>
      </w:r>
      <w:r w:rsidR="003C54A5" w:rsidRPr="00D10BD5">
        <w:tab/>
      </w:r>
      <w:r w:rsidR="003C54A5" w:rsidRPr="00D10BD5">
        <w:br/>
      </w:r>
      <w:r w:rsidR="005219FD" w:rsidRPr="00D10BD5">
        <w:t>Max(</w:t>
      </w:r>
      <w:r w:rsidR="003C54A5" w:rsidRPr="00D10BD5">
        <w:t xml:space="preserve"> </w:t>
      </w:r>
      <w:r w:rsidR="00761C02" w:rsidRPr="00D10BD5">
        <w:rPr>
          <w:color w:val="212121"/>
        </w:rPr>
        <w:t>chIdx</w:t>
      </w:r>
      <w:r w:rsidR="003C54A5" w:rsidRPr="00D10BD5">
        <w:t xml:space="preserve"> </w:t>
      </w:r>
      <w:r w:rsidR="007636A0" w:rsidRPr="00D10BD5">
        <w:rPr>
          <w:bCs/>
          <w:noProof/>
          <w:color w:val="000000" w:themeColor="text1"/>
        </w:rPr>
        <w:t>−</w:t>
      </w:r>
      <w:r w:rsidR="00BE7255" w:rsidRPr="00D10BD5">
        <w:rPr>
          <w:bCs/>
          <w:noProof/>
          <w:color w:val="000000" w:themeColor="text1"/>
        </w:rPr>
        <w:t xml:space="preserve"> </w:t>
      </w:r>
      <w:r w:rsidR="003C54A5" w:rsidRPr="00D10BD5">
        <w:rPr>
          <w:bCs/>
          <w:noProof/>
          <w:color w:val="000000" w:themeColor="text1"/>
        </w:rPr>
        <w:t xml:space="preserve">( DepChMask &amp; </w:t>
      </w:r>
      <w:r w:rsidR="00982223" w:rsidRPr="00D10BD5">
        <w:t>chIdx</w:t>
      </w:r>
      <w:r w:rsidR="003C54A5" w:rsidRPr="00D10BD5">
        <w:rPr>
          <w:bCs/>
          <w:noProof/>
          <w:color w:val="000000" w:themeColor="text1"/>
        </w:rPr>
        <w:t xml:space="preserve"> ), 0 ) </w:t>
      </w:r>
      <w:r w:rsidR="006E7062" w:rsidRPr="00D10BD5">
        <w:rPr>
          <w:bCs/>
          <w:noProof/>
          <w:color w:val="000000" w:themeColor="text1"/>
        </w:rPr>
        <w:t xml:space="preserve"> </w:t>
      </w:r>
      <w:r w:rsidRPr="00D10BD5">
        <w:t>&lt;</w:t>
      </w:r>
      <w:r w:rsidR="006E7062" w:rsidRPr="00D10BD5">
        <w:t xml:space="preserve">= </w:t>
      </w:r>
      <w:r w:rsidR="003C54A5" w:rsidRPr="00D10BD5">
        <w:t xml:space="preserve"> </w:t>
      </w:r>
      <w:r w:rsidRPr="00D10BD5">
        <w:t xml:space="preserve">c &lt; </w:t>
      </w:r>
      <w:r w:rsidR="00982223" w:rsidRPr="00D10BD5">
        <w:t>chIdx</w:t>
      </w:r>
      <w:r w:rsidRPr="00D10BD5">
        <w:t xml:space="preserve"> and</w:t>
      </w:r>
      <w:r w:rsidR="003C54A5" w:rsidRPr="00D10BD5">
        <w:t xml:space="preserve"> 0  &lt;=  i &lt; blockPos</w:t>
      </w:r>
      <w:r w:rsidR="00283198" w:rsidRPr="00D10BD5">
        <w:t xml:space="preserve"> + (</w:t>
      </w:r>
      <w:r w:rsidR="002847D1" w:rsidRPr="00D10BD5">
        <w:t xml:space="preserve"> </w:t>
      </w:r>
      <w:r w:rsidR="00283198" w:rsidRPr="00D10BD5">
        <w:t>1  &lt;&lt;  log2BlockSize</w:t>
      </w:r>
      <w:r w:rsidR="002847D1" w:rsidRPr="00D10BD5">
        <w:t xml:space="preserve"> </w:t>
      </w:r>
      <w:r w:rsidR="00283198" w:rsidRPr="00D10BD5">
        <w:t>)</w:t>
      </w:r>
      <w:r w:rsidR="003C54A5" w:rsidRPr="00D10BD5">
        <w:t>.</w:t>
      </w:r>
    </w:p>
    <w:p w14:paraId="09315AF7" w14:textId="76A8C402" w:rsidR="0052704C" w:rsidRPr="00D10BD5" w:rsidRDefault="0052704C" w:rsidP="00C90334">
      <w:pPr>
        <w:pStyle w:val="ListParagraph"/>
        <w:numPr>
          <w:ilvl w:val="0"/>
          <w:numId w:val="62"/>
        </w:numPr>
      </w:pPr>
      <w:r w:rsidRPr="00D10BD5">
        <w:t xml:space="preserve">the array of </w:t>
      </w:r>
      <w:r w:rsidR="00982223" w:rsidRPr="00D10BD5">
        <w:t>reference</w:t>
      </w:r>
      <w:r w:rsidRPr="00D10BD5">
        <w:t xml:space="preserve"> samples of the current channel ref</w:t>
      </w:r>
      <w:r w:rsidR="00982223" w:rsidRPr="00D10BD5">
        <w:t>Curr</w:t>
      </w:r>
      <w:r w:rsidRPr="00D10BD5">
        <w:t>[ i ] with 0</w:t>
      </w:r>
      <w:r w:rsidR="004B7308">
        <w:t xml:space="preserve"> </w:t>
      </w:r>
      <w:r w:rsidRPr="00D10BD5">
        <w:t xml:space="preserve"> &lt;=</w:t>
      </w:r>
      <w:r w:rsidR="000F6F6D" w:rsidRPr="00D10BD5">
        <w:t xml:space="preserve"> </w:t>
      </w:r>
      <w:r w:rsidRPr="00D10BD5">
        <w:t xml:space="preserve"> i &lt; blockPos.</w:t>
      </w:r>
    </w:p>
    <w:p w14:paraId="29A3BC11" w14:textId="200DE015" w:rsidR="00ED7F02" w:rsidRPr="00D10BD5" w:rsidRDefault="00ED7F02" w:rsidP="00C90334">
      <w:pPr>
        <w:pStyle w:val="ListParagraph"/>
        <w:numPr>
          <w:ilvl w:val="0"/>
          <w:numId w:val="62"/>
        </w:numPr>
      </w:pPr>
      <w:r w:rsidRPr="00D10BD5">
        <w:t>the parameter log2TSize which determines the size of the adjacent left residual samples to be computed</w:t>
      </w:r>
      <w:r w:rsidR="00734E26" w:rsidRPr="00D10BD5">
        <w:t xml:space="preserve"> and which determines </w:t>
      </w:r>
      <w:r w:rsidR="000F6F6D" w:rsidRPr="00D10BD5">
        <w:t>the</w:t>
      </w:r>
      <w:r w:rsidR="00734E26" w:rsidRPr="00D10BD5">
        <w:t xml:space="preserve"> size of the template used for parameter derivation</w:t>
      </w:r>
      <w:r w:rsidRPr="00D10BD5">
        <w:t>.</w:t>
      </w:r>
    </w:p>
    <w:p w14:paraId="78D72E6A" w14:textId="734A9E5A" w:rsidR="00283198" w:rsidRPr="00D10BD5" w:rsidRDefault="00283198" w:rsidP="00C90334">
      <w:r w:rsidRPr="00D10BD5">
        <w:t xml:space="preserve">Output of this process are the array of </w:t>
      </w:r>
      <w:r w:rsidR="0069319A" w:rsidRPr="00D10BD5">
        <w:t>cross-channel</w:t>
      </w:r>
      <w:r w:rsidRPr="00D10BD5">
        <w:t xml:space="preserve"> prediction sample values pred[ i ] with 0</w:t>
      </w:r>
      <w:r w:rsidR="00ED6D98" w:rsidRPr="00D10BD5">
        <w:rPr>
          <w:color w:val="212121"/>
          <w:szCs w:val="20"/>
        </w:rPr>
        <w:t>  </w:t>
      </w:r>
      <w:r w:rsidRPr="00D10BD5">
        <w:t>&lt;=</w:t>
      </w:r>
      <w:r w:rsidR="00ED6D98" w:rsidRPr="00D10BD5">
        <w:rPr>
          <w:color w:val="212121"/>
          <w:szCs w:val="20"/>
        </w:rPr>
        <w:t>  </w:t>
      </w:r>
      <w:r w:rsidRPr="00D10BD5">
        <w:t>i</w:t>
      </w:r>
      <w:r w:rsidR="00ED6D98" w:rsidRPr="00D10BD5">
        <w:rPr>
          <w:color w:val="212121"/>
          <w:szCs w:val="20"/>
        </w:rPr>
        <w:t> </w:t>
      </w:r>
      <w:r w:rsidRPr="00D10BD5">
        <w:t>&lt;</w:t>
      </w:r>
      <w:r w:rsidR="00ED6D98" w:rsidRPr="00D10BD5">
        <w:rPr>
          <w:color w:val="212121"/>
          <w:szCs w:val="20"/>
        </w:rPr>
        <w:t> </w:t>
      </w:r>
      <w:r w:rsidRPr="00D10BD5">
        <w:t>(</w:t>
      </w:r>
      <w:r w:rsidR="00ED6D98" w:rsidRPr="00D10BD5">
        <w:rPr>
          <w:color w:val="212121"/>
          <w:szCs w:val="20"/>
        </w:rPr>
        <w:t> </w:t>
      </w:r>
      <w:r w:rsidRPr="00D10BD5">
        <w:t>1</w:t>
      </w:r>
      <w:r w:rsidR="00ED6D98" w:rsidRPr="00D10BD5">
        <w:rPr>
          <w:color w:val="212121"/>
          <w:szCs w:val="20"/>
        </w:rPr>
        <w:t>  </w:t>
      </w:r>
      <w:r w:rsidRPr="00D10BD5">
        <w:t>&lt;&lt;</w:t>
      </w:r>
      <w:r w:rsidR="00ED6D98" w:rsidRPr="00D10BD5">
        <w:rPr>
          <w:color w:val="212121"/>
          <w:szCs w:val="20"/>
        </w:rPr>
        <w:t>  </w:t>
      </w:r>
      <w:r w:rsidRPr="00D10BD5">
        <w:t>log2BlockSize</w:t>
      </w:r>
      <w:r w:rsidR="00E0620F" w:rsidRPr="00D10BD5">
        <w:rPr>
          <w:color w:val="212121"/>
          <w:szCs w:val="20"/>
        </w:rPr>
        <w:t> </w:t>
      </w:r>
      <w:r w:rsidRPr="00D10BD5">
        <w:t xml:space="preserve">) and the array of </w:t>
      </w:r>
      <w:r w:rsidRPr="00D10BD5">
        <w:rPr>
          <w:noProof/>
        </w:rPr>
        <w:t xml:space="preserve">adjacent left residual samples resiLeft[ j ] with 0  &lt;=  j &lt; ( 1  &lt;&lt; </w:t>
      </w:r>
      <w:r w:rsidR="00BE711D" w:rsidRPr="00D10BD5">
        <w:rPr>
          <w:noProof/>
        </w:rPr>
        <w:t xml:space="preserve"> </w:t>
      </w:r>
      <w:r w:rsidRPr="00D10BD5">
        <w:rPr>
          <w:noProof/>
        </w:rPr>
        <w:t>log2TSize ).</w:t>
      </w:r>
    </w:p>
    <w:p w14:paraId="3A743E5C" w14:textId="3BC7F6BB" w:rsidR="00283198" w:rsidRPr="00D10BD5" w:rsidRDefault="00BC6EFC" w:rsidP="00C90334">
      <w:pPr>
        <w:rPr>
          <w:bCs/>
          <w:noProof/>
          <w:color w:val="000000" w:themeColor="text1"/>
        </w:rPr>
      </w:pPr>
      <w:r w:rsidRPr="00D10BD5">
        <w:rPr>
          <w:bCs/>
          <w:noProof/>
          <w:color w:val="000000" w:themeColor="text1"/>
        </w:rPr>
        <w:t>The variable blockSiz</w:t>
      </w:r>
      <w:r w:rsidR="00283198" w:rsidRPr="00D10BD5">
        <w:rPr>
          <w:bCs/>
          <w:noProof/>
          <w:color w:val="000000" w:themeColor="text1"/>
        </w:rPr>
        <w:t xml:space="preserve">e is </w:t>
      </w:r>
      <w:r w:rsidR="00256C72">
        <w:rPr>
          <w:bCs/>
          <w:noProof/>
          <w:color w:val="000000" w:themeColor="text1"/>
        </w:rPr>
        <w:t>set equal to</w:t>
      </w:r>
      <w:r w:rsidR="00283198" w:rsidRPr="00D10BD5">
        <w:rPr>
          <w:bCs/>
          <w:noProof/>
          <w:color w:val="000000" w:themeColor="text1"/>
        </w:rPr>
        <w:t xml:space="preserve"> 1</w:t>
      </w:r>
      <w:r w:rsidR="000F6F6D" w:rsidRPr="00D10BD5">
        <w:rPr>
          <w:bCs/>
          <w:noProof/>
          <w:color w:val="000000" w:themeColor="text1"/>
        </w:rPr>
        <w:t xml:space="preserve"> </w:t>
      </w:r>
      <w:r w:rsidR="00283198" w:rsidRPr="00D10BD5">
        <w:rPr>
          <w:bCs/>
          <w:noProof/>
          <w:color w:val="000000" w:themeColor="text1"/>
        </w:rPr>
        <w:t xml:space="preserve"> &lt;&lt;</w:t>
      </w:r>
      <w:r w:rsidR="00BE711D" w:rsidRPr="00D10BD5">
        <w:rPr>
          <w:bCs/>
          <w:noProof/>
          <w:color w:val="000000" w:themeColor="text1"/>
        </w:rPr>
        <w:t xml:space="preserve"> </w:t>
      </w:r>
      <w:r w:rsidR="00283198" w:rsidRPr="00D10BD5">
        <w:rPr>
          <w:bCs/>
          <w:noProof/>
          <w:color w:val="000000" w:themeColor="text1"/>
        </w:rPr>
        <w:t xml:space="preserve"> log2BlockSize.</w:t>
      </w:r>
    </w:p>
    <w:p w14:paraId="3D7B6223" w14:textId="01512C65" w:rsidR="0052704C" w:rsidRPr="00D10BD5" w:rsidRDefault="0052704C" w:rsidP="00C90334">
      <w:pPr>
        <w:rPr>
          <w:color w:val="212121"/>
        </w:rPr>
      </w:pPr>
      <w:r w:rsidRPr="00D10BD5">
        <w:rPr>
          <w:color w:val="212121"/>
        </w:rPr>
        <w:t xml:space="preserve">The variable firstPrevCh which indexes the first input channel is </w:t>
      </w:r>
      <w:r w:rsidR="00256C72">
        <w:rPr>
          <w:color w:val="212121"/>
        </w:rPr>
        <w:t>set equal to</w:t>
      </w:r>
      <w:r w:rsidR="001A368F" w:rsidRPr="00D10BD5">
        <w:rPr>
          <w:color w:val="212121"/>
        </w:rPr>
        <w:t xml:space="preserve"> </w:t>
      </w:r>
      <w:r w:rsidR="001A368F" w:rsidRPr="00D10BD5">
        <w:rPr>
          <w:color w:val="212121"/>
        </w:rPr>
        <w:br/>
        <w:t xml:space="preserve">chIdx </w:t>
      </w:r>
      <w:r w:rsidR="007636A0" w:rsidRPr="00D10BD5">
        <w:rPr>
          <w:bCs/>
          <w:noProof/>
          <w:color w:val="000000" w:themeColor="text1"/>
        </w:rPr>
        <w:t>−</w:t>
      </w:r>
      <w:r w:rsidR="001A368F" w:rsidRPr="00D10BD5">
        <w:rPr>
          <w:bCs/>
          <w:noProof/>
          <w:color w:val="000000" w:themeColor="text1"/>
        </w:rPr>
        <w:t xml:space="preserve"> </w:t>
      </w:r>
      <w:r w:rsidR="001A368F" w:rsidRPr="00D10BD5">
        <w:rPr>
          <w:color w:val="212121"/>
        </w:rPr>
        <w:t xml:space="preserve">1 </w:t>
      </w:r>
      <w:r w:rsidR="007636A0" w:rsidRPr="00D10BD5">
        <w:rPr>
          <w:bCs/>
          <w:noProof/>
          <w:color w:val="000000" w:themeColor="text1"/>
        </w:rPr>
        <w:t>−</w:t>
      </w:r>
      <w:r w:rsidR="001A368F" w:rsidRPr="00D10BD5">
        <w:rPr>
          <w:bCs/>
          <w:noProof/>
          <w:color w:val="000000" w:themeColor="text1"/>
        </w:rPr>
        <w:t xml:space="preserve"> </w:t>
      </w:r>
      <w:r w:rsidRPr="00D10BD5">
        <w:rPr>
          <w:color w:val="212121"/>
        </w:rPr>
        <w:t>CrossChannelPredInputChDistMinus1[ </w:t>
      </w:r>
      <w:r w:rsidR="00982223" w:rsidRPr="00D10BD5">
        <w:rPr>
          <w:color w:val="212121"/>
        </w:rPr>
        <w:t>chIdx</w:t>
      </w:r>
      <w:r w:rsidRPr="00D10BD5">
        <w:rPr>
          <w:color w:val="212121"/>
        </w:rPr>
        <w:t xml:space="preserve"> ][ 0 ]. </w:t>
      </w:r>
    </w:p>
    <w:p w14:paraId="1A22F2E9" w14:textId="2220C49B" w:rsidR="0052704C" w:rsidRPr="00D10BD5" w:rsidRDefault="00C90334" w:rsidP="00144E88">
      <w:pPr>
        <w:pStyle w:val="xmsonormal"/>
        <w:shd w:val="clear" w:color="auto" w:fill="FFFFFF"/>
        <w:spacing w:before="136" w:beforeAutospacing="0" w:after="0" w:afterAutospacing="0"/>
        <w:rPr>
          <w:color w:val="212121"/>
          <w:szCs w:val="20"/>
          <w:lang w:val="en-CA"/>
        </w:rPr>
      </w:pPr>
      <w:r>
        <w:rPr>
          <w:color w:val="212121"/>
          <w:szCs w:val="20"/>
          <w:lang w:val="en-CA"/>
        </w:rPr>
        <w:t>When</w:t>
      </w:r>
      <w:r w:rsidRPr="00D10BD5">
        <w:rPr>
          <w:color w:val="212121"/>
          <w:szCs w:val="20"/>
          <w:lang w:val="en-CA"/>
        </w:rPr>
        <w:t xml:space="preserve"> </w:t>
      </w:r>
      <w:r w:rsidR="0052704C" w:rsidRPr="00D10BD5">
        <w:rPr>
          <w:color w:val="212121"/>
          <w:szCs w:val="20"/>
          <w:lang w:val="en-CA"/>
        </w:rPr>
        <w:t xml:space="preserve">cc_pred_mult_hyp_flag is not equal to </w:t>
      </w:r>
      <w:r>
        <w:rPr>
          <w:color w:val="212121"/>
          <w:szCs w:val="20"/>
          <w:lang w:val="en-CA"/>
        </w:rPr>
        <w:t>0</w:t>
      </w:r>
      <w:r w:rsidR="0052704C" w:rsidRPr="00D10BD5">
        <w:rPr>
          <w:color w:val="212121"/>
          <w:szCs w:val="20"/>
          <w:lang w:val="en-CA"/>
        </w:rPr>
        <w:t xml:space="preserve">, the variable secondPrevCh, which indexes the second input channel, is </w:t>
      </w:r>
      <w:r w:rsidR="00256C72">
        <w:rPr>
          <w:color w:val="212121"/>
          <w:szCs w:val="20"/>
          <w:lang w:val="en-CA"/>
        </w:rPr>
        <w:t>set equal to</w:t>
      </w:r>
      <w:r w:rsidR="001A368F" w:rsidRPr="00D10BD5">
        <w:rPr>
          <w:color w:val="212121"/>
          <w:szCs w:val="20"/>
          <w:lang w:val="en-CA"/>
        </w:rPr>
        <w:t xml:space="preserve"> </w:t>
      </w:r>
      <w:r w:rsidR="00761C02" w:rsidRPr="00D10BD5">
        <w:rPr>
          <w:color w:val="212121"/>
          <w:szCs w:val="20"/>
          <w:lang w:val="en-CA"/>
        </w:rPr>
        <w:t>chIdx</w:t>
      </w:r>
      <w:r w:rsidR="0052704C" w:rsidRPr="00D10BD5">
        <w:rPr>
          <w:color w:val="212121"/>
          <w:szCs w:val="20"/>
          <w:lang w:val="en-CA"/>
        </w:rPr>
        <w:t xml:space="preserve"> </w:t>
      </w:r>
      <w:r w:rsidR="007636A0" w:rsidRPr="00D10BD5">
        <w:rPr>
          <w:bCs/>
          <w:noProof/>
          <w:color w:val="000000" w:themeColor="text1"/>
          <w:szCs w:val="20"/>
          <w:lang w:val="en-CA"/>
        </w:rPr>
        <w:t>−</w:t>
      </w:r>
      <w:r w:rsidR="00C6518D" w:rsidRPr="00D10BD5">
        <w:rPr>
          <w:bCs/>
          <w:noProof/>
          <w:color w:val="000000" w:themeColor="text1"/>
          <w:szCs w:val="20"/>
          <w:lang w:val="en-CA"/>
        </w:rPr>
        <w:t xml:space="preserve"> </w:t>
      </w:r>
      <w:r w:rsidR="0052704C" w:rsidRPr="00D10BD5">
        <w:rPr>
          <w:color w:val="212121"/>
          <w:szCs w:val="20"/>
          <w:lang w:val="en-CA"/>
        </w:rPr>
        <w:t>1</w:t>
      </w:r>
      <w:r w:rsidR="007636A0" w:rsidRPr="00D10BD5">
        <w:rPr>
          <w:bCs/>
          <w:noProof/>
          <w:color w:val="000000" w:themeColor="text1"/>
          <w:szCs w:val="20"/>
          <w:lang w:val="en-CA"/>
        </w:rPr>
        <w:t>−</w:t>
      </w:r>
      <w:r w:rsidR="0052704C" w:rsidRPr="00D10BD5">
        <w:rPr>
          <w:color w:val="212121"/>
          <w:szCs w:val="20"/>
          <w:lang w:val="en-CA"/>
        </w:rPr>
        <w:t xml:space="preserve"> CrossChannelPredInputChDistMinus1[ </w:t>
      </w:r>
      <w:r w:rsidR="00761C02" w:rsidRPr="00D10BD5">
        <w:rPr>
          <w:color w:val="212121"/>
          <w:szCs w:val="20"/>
          <w:lang w:val="en-CA"/>
        </w:rPr>
        <w:t>chIdx</w:t>
      </w:r>
      <w:r w:rsidR="0052704C" w:rsidRPr="00D10BD5">
        <w:rPr>
          <w:color w:val="212121"/>
          <w:szCs w:val="20"/>
          <w:lang w:val="en-CA"/>
        </w:rPr>
        <w:t> ][ 1 ].</w:t>
      </w:r>
    </w:p>
    <w:p w14:paraId="49CD8798" w14:textId="5E2344B3" w:rsidR="0052704C" w:rsidRPr="00D10BD5" w:rsidRDefault="0052704C" w:rsidP="00144E88">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tSize is </w:t>
      </w:r>
      <w:r w:rsidR="00256C72">
        <w:rPr>
          <w:color w:val="212121"/>
          <w:szCs w:val="20"/>
          <w:lang w:val="en-CA"/>
        </w:rPr>
        <w:t>set equal to</w:t>
      </w:r>
      <w:r w:rsidR="00ED7F02" w:rsidRPr="00D10BD5">
        <w:rPr>
          <w:color w:val="212121"/>
          <w:szCs w:val="20"/>
          <w:lang w:val="en-CA"/>
        </w:rPr>
        <w:t xml:space="preserve"> </w:t>
      </w:r>
      <w:r w:rsidR="003C54A5" w:rsidRPr="00D10BD5">
        <w:rPr>
          <w:color w:val="212121"/>
          <w:szCs w:val="20"/>
          <w:lang w:val="en-CA"/>
        </w:rPr>
        <w:t>1  &lt;&lt;  log2TSize</w:t>
      </w:r>
      <w:r w:rsidRPr="00D10BD5">
        <w:rPr>
          <w:color w:val="212121"/>
          <w:szCs w:val="20"/>
          <w:lang w:val="en-CA"/>
        </w:rPr>
        <w:t>.</w:t>
      </w:r>
    </w:p>
    <w:p w14:paraId="6CA62C20" w14:textId="4B859790" w:rsidR="00935502" w:rsidRPr="00D10BD5" w:rsidRDefault="00935502" w:rsidP="00144E88">
      <w:pPr>
        <w:pStyle w:val="xmsonormal"/>
        <w:shd w:val="clear" w:color="auto" w:fill="FFFFFF"/>
        <w:spacing w:before="136" w:beforeAutospacing="0" w:after="0" w:afterAutospacing="0"/>
        <w:rPr>
          <w:color w:val="212121"/>
          <w:szCs w:val="20"/>
          <w:lang w:val="en-CA"/>
        </w:rPr>
      </w:pPr>
      <w:r w:rsidRPr="00D10BD5">
        <w:rPr>
          <w:color w:val="212121"/>
          <w:szCs w:val="20"/>
          <w:lang w:val="en-CA"/>
        </w:rPr>
        <w:t>The variable fP</w:t>
      </w:r>
      <w:r w:rsidR="00A901D4" w:rsidRPr="00D10BD5">
        <w:rPr>
          <w:color w:val="212121"/>
          <w:szCs w:val="20"/>
          <w:lang w:val="en-CA"/>
        </w:rPr>
        <w:t>dL</w:t>
      </w:r>
      <w:r w:rsidRPr="00D10BD5">
        <w:rPr>
          <w:color w:val="212121"/>
          <w:szCs w:val="20"/>
          <w:lang w:val="en-CA"/>
        </w:rPr>
        <w:t xml:space="preserve"> which specifies the length </w:t>
      </w:r>
      <w:r w:rsidR="00A901D4" w:rsidRPr="00D10BD5">
        <w:rPr>
          <w:color w:val="212121"/>
          <w:szCs w:val="20"/>
          <w:lang w:val="en-CA"/>
        </w:rPr>
        <w:t xml:space="preserve">to the left </w:t>
      </w:r>
      <w:r w:rsidRPr="00D10BD5">
        <w:rPr>
          <w:color w:val="212121"/>
          <w:szCs w:val="20"/>
          <w:lang w:val="en-CA"/>
        </w:rPr>
        <w:t xml:space="preserve">for the </w:t>
      </w:r>
      <w:r w:rsidR="003C54A5" w:rsidRPr="00D10BD5">
        <w:rPr>
          <w:color w:val="212121"/>
          <w:szCs w:val="20"/>
          <w:lang w:val="en-CA"/>
        </w:rPr>
        <w:t xml:space="preserve">prediction </w:t>
      </w:r>
      <w:r w:rsidRPr="00D10BD5">
        <w:rPr>
          <w:color w:val="212121"/>
          <w:szCs w:val="20"/>
          <w:lang w:val="en-CA"/>
        </w:rPr>
        <w:t xml:space="preserve">filters </w:t>
      </w:r>
      <w:r w:rsidR="003C54A5" w:rsidRPr="00D10BD5">
        <w:rPr>
          <w:color w:val="212121"/>
          <w:szCs w:val="20"/>
          <w:lang w:val="en-CA"/>
        </w:rPr>
        <w:t xml:space="preserve">of </w:t>
      </w:r>
      <w:r w:rsidR="008E78CD">
        <w:rPr>
          <w:color w:val="212121"/>
          <w:szCs w:val="20"/>
          <w:lang w:val="en-CA"/>
        </w:rPr>
        <w:t>subclause </w:t>
      </w:r>
      <w:r w:rsidR="003C54A5" w:rsidRPr="00D10BD5">
        <w:rPr>
          <w:color w:val="212121"/>
          <w:szCs w:val="20"/>
          <w:lang w:val="en-CA"/>
        </w:rPr>
        <w:fldChar w:fldCharType="begin"/>
      </w:r>
      <w:r w:rsidR="003C54A5" w:rsidRPr="00D10BD5">
        <w:rPr>
          <w:color w:val="212121"/>
          <w:szCs w:val="20"/>
          <w:lang w:val="en-CA"/>
        </w:rPr>
        <w:instrText xml:space="preserve"> REF _Ref180588620 \r \h </w:instrText>
      </w:r>
      <w:r w:rsidR="00B758A3" w:rsidRPr="00D10BD5">
        <w:rPr>
          <w:color w:val="212121"/>
          <w:szCs w:val="20"/>
          <w:lang w:val="en-CA"/>
        </w:rPr>
        <w:instrText xml:space="preserve"> \* MERGEFORMAT </w:instrText>
      </w:r>
      <w:r w:rsidR="003C54A5" w:rsidRPr="00D10BD5">
        <w:rPr>
          <w:color w:val="212121"/>
          <w:szCs w:val="20"/>
          <w:lang w:val="en-CA"/>
        </w:rPr>
      </w:r>
      <w:r w:rsidR="003C54A5" w:rsidRPr="00D10BD5">
        <w:rPr>
          <w:color w:val="212121"/>
          <w:szCs w:val="20"/>
          <w:lang w:val="en-CA"/>
        </w:rPr>
        <w:fldChar w:fldCharType="separate"/>
      </w:r>
      <w:r w:rsidR="00BA2E0C">
        <w:rPr>
          <w:color w:val="212121"/>
          <w:szCs w:val="20"/>
          <w:lang w:val="en-CA"/>
        </w:rPr>
        <w:t>6.3.3.2.2</w:t>
      </w:r>
      <w:r w:rsidR="003C54A5" w:rsidRPr="00D10BD5">
        <w:rPr>
          <w:color w:val="212121"/>
          <w:szCs w:val="20"/>
          <w:lang w:val="en-CA"/>
        </w:rPr>
        <w:fldChar w:fldCharType="end"/>
      </w:r>
      <w:r w:rsidR="003C54A5" w:rsidRPr="00D10BD5">
        <w:rPr>
          <w:color w:val="212121"/>
          <w:szCs w:val="20"/>
          <w:lang w:val="en-CA"/>
        </w:rPr>
        <w:t xml:space="preserve"> </w:t>
      </w:r>
      <w:r w:rsidRPr="00D10BD5">
        <w:rPr>
          <w:color w:val="212121"/>
          <w:szCs w:val="20"/>
          <w:lang w:val="en-CA"/>
        </w:rPr>
        <w:t xml:space="preserve">is </w:t>
      </w:r>
      <w:r w:rsidR="00256C72">
        <w:rPr>
          <w:color w:val="212121"/>
          <w:szCs w:val="20"/>
          <w:lang w:val="en-CA"/>
        </w:rPr>
        <w:t>set equal to</w:t>
      </w:r>
      <w:r w:rsidRPr="00D10BD5">
        <w:rPr>
          <w:color w:val="212121"/>
          <w:szCs w:val="20"/>
          <w:lang w:val="en-CA"/>
        </w:rPr>
        <w:t xml:space="preserve"> </w:t>
      </w:r>
      <w:r w:rsidR="00A901D4" w:rsidRPr="00D10BD5">
        <w:rPr>
          <w:color w:val="212121"/>
          <w:szCs w:val="20"/>
          <w:lang w:val="en-CA"/>
        </w:rPr>
        <w:t>3</w:t>
      </w:r>
      <w:r w:rsidRPr="00D10BD5">
        <w:rPr>
          <w:color w:val="212121"/>
          <w:szCs w:val="20"/>
          <w:lang w:val="en-CA"/>
        </w:rPr>
        <w:t>.</w:t>
      </w:r>
    </w:p>
    <w:p w14:paraId="00451D85" w14:textId="2A8614FA" w:rsidR="00825943" w:rsidRPr="00D10BD5" w:rsidRDefault="00825943" w:rsidP="00144E88">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log2FPdR which determines the length to the right for the prediction filters of </w:t>
      </w:r>
      <w:r w:rsidR="008E78CD">
        <w:rPr>
          <w:color w:val="212121"/>
          <w:szCs w:val="20"/>
          <w:lang w:val="en-CA"/>
        </w:rPr>
        <w:t>subclause </w:t>
      </w:r>
      <w:r w:rsidRPr="00D10BD5">
        <w:rPr>
          <w:color w:val="212121"/>
          <w:szCs w:val="20"/>
          <w:lang w:val="en-CA"/>
        </w:rPr>
        <w:fldChar w:fldCharType="begin"/>
      </w:r>
      <w:r w:rsidRPr="00D10BD5">
        <w:rPr>
          <w:color w:val="212121"/>
          <w:szCs w:val="20"/>
          <w:lang w:val="en-CA"/>
        </w:rPr>
        <w:instrText xml:space="preserve"> REF _Ref180588620 \r \h  \* MERGEFORMAT </w:instrText>
      </w:r>
      <w:r w:rsidRPr="00D10BD5">
        <w:rPr>
          <w:color w:val="212121"/>
          <w:szCs w:val="20"/>
          <w:lang w:val="en-CA"/>
        </w:rPr>
      </w:r>
      <w:r w:rsidRPr="00D10BD5">
        <w:rPr>
          <w:color w:val="212121"/>
          <w:szCs w:val="20"/>
          <w:lang w:val="en-CA"/>
        </w:rPr>
        <w:fldChar w:fldCharType="separate"/>
      </w:r>
      <w:r w:rsidR="00BA2E0C">
        <w:rPr>
          <w:color w:val="212121"/>
          <w:szCs w:val="20"/>
          <w:lang w:val="en-CA"/>
        </w:rPr>
        <w:t>6.3.3.2.2</w:t>
      </w:r>
      <w:r w:rsidRPr="00D10BD5">
        <w:rPr>
          <w:color w:val="212121"/>
          <w:szCs w:val="20"/>
          <w:lang w:val="en-CA"/>
        </w:rPr>
        <w:fldChar w:fldCharType="end"/>
      </w:r>
      <w:r w:rsidRPr="00D10BD5">
        <w:rPr>
          <w:color w:val="212121"/>
          <w:szCs w:val="20"/>
          <w:lang w:val="en-CA"/>
        </w:rPr>
        <w:t xml:space="preserve"> is </w:t>
      </w:r>
      <w:r w:rsidR="00256C72">
        <w:rPr>
          <w:color w:val="212121"/>
          <w:szCs w:val="20"/>
          <w:lang w:val="en-CA"/>
        </w:rPr>
        <w:t>set equal to</w:t>
      </w:r>
      <w:r w:rsidRPr="00D10BD5">
        <w:rPr>
          <w:color w:val="212121"/>
          <w:szCs w:val="20"/>
          <w:lang w:val="en-CA"/>
        </w:rPr>
        <w:t xml:space="preserve"> 2.</w:t>
      </w:r>
    </w:p>
    <w:p w14:paraId="7E78AD7B" w14:textId="4B05D651" w:rsidR="00A901D4" w:rsidRPr="00D10BD5" w:rsidRDefault="00A901D4" w:rsidP="00144E88">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fPdR </w:t>
      </w:r>
      <w:r w:rsidR="00825943" w:rsidRPr="00D10BD5">
        <w:rPr>
          <w:color w:val="212121"/>
          <w:szCs w:val="20"/>
          <w:lang w:val="en-CA"/>
        </w:rPr>
        <w:t xml:space="preserve">is </w:t>
      </w:r>
      <w:r w:rsidR="00256C72">
        <w:rPr>
          <w:color w:val="212121"/>
          <w:szCs w:val="20"/>
          <w:lang w:val="en-CA"/>
        </w:rPr>
        <w:t>set equal to</w:t>
      </w:r>
      <w:r w:rsidR="00825943" w:rsidRPr="00D10BD5">
        <w:rPr>
          <w:color w:val="212121"/>
          <w:szCs w:val="20"/>
          <w:lang w:val="en-CA"/>
        </w:rPr>
        <w:t xml:space="preserve"> 1  &lt;&lt;  log2FPdR.</w:t>
      </w:r>
    </w:p>
    <w:p w14:paraId="2F76C2A3" w14:textId="3D7CC9EA" w:rsidR="00A94151" w:rsidRPr="00D10BD5" w:rsidRDefault="00A94151" w:rsidP="00C90334">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fSz which specifies the filter size for the filters of </w:t>
      </w:r>
      <w:r w:rsidR="008E78CD">
        <w:rPr>
          <w:color w:val="212121"/>
          <w:szCs w:val="20"/>
          <w:lang w:val="en-CA"/>
        </w:rPr>
        <w:t>subclause </w:t>
      </w:r>
      <w:r w:rsidRPr="00D10BD5">
        <w:rPr>
          <w:color w:val="212121"/>
          <w:szCs w:val="20"/>
          <w:lang w:val="en-CA"/>
        </w:rPr>
        <w:fldChar w:fldCharType="begin"/>
      </w:r>
      <w:r w:rsidRPr="00D10BD5">
        <w:rPr>
          <w:color w:val="212121"/>
          <w:szCs w:val="20"/>
          <w:lang w:val="en-CA"/>
        </w:rPr>
        <w:instrText xml:space="preserve"> REF _Ref180588620 \r \h  \* MERGEFORMAT </w:instrText>
      </w:r>
      <w:r w:rsidRPr="00D10BD5">
        <w:rPr>
          <w:color w:val="212121"/>
          <w:szCs w:val="20"/>
          <w:lang w:val="en-CA"/>
        </w:rPr>
      </w:r>
      <w:r w:rsidRPr="00D10BD5">
        <w:rPr>
          <w:color w:val="212121"/>
          <w:szCs w:val="20"/>
          <w:lang w:val="en-CA"/>
        </w:rPr>
        <w:fldChar w:fldCharType="separate"/>
      </w:r>
      <w:r w:rsidR="00BA2E0C">
        <w:rPr>
          <w:color w:val="212121"/>
          <w:szCs w:val="20"/>
          <w:lang w:val="en-CA"/>
        </w:rPr>
        <w:t>6.3.3.2.2</w:t>
      </w:r>
      <w:r w:rsidRPr="00D10BD5">
        <w:rPr>
          <w:color w:val="212121"/>
          <w:szCs w:val="20"/>
          <w:lang w:val="en-CA"/>
        </w:rPr>
        <w:fldChar w:fldCharType="end"/>
      </w:r>
      <w:r w:rsidRPr="00D10BD5">
        <w:rPr>
          <w:color w:val="212121"/>
          <w:szCs w:val="20"/>
          <w:lang w:val="en-CA"/>
        </w:rPr>
        <w:t xml:space="preserve"> is </w:t>
      </w:r>
      <w:r w:rsidR="00256C72">
        <w:rPr>
          <w:color w:val="212121"/>
          <w:szCs w:val="20"/>
          <w:lang w:val="en-CA"/>
        </w:rPr>
        <w:t>set equal to</w:t>
      </w:r>
      <w:r w:rsidRPr="00D10BD5">
        <w:rPr>
          <w:color w:val="212121"/>
          <w:szCs w:val="20"/>
          <w:lang w:val="en-CA"/>
        </w:rPr>
        <w:t xml:space="preserve"> fPdL + fPdR.</w:t>
      </w:r>
    </w:p>
    <w:p w14:paraId="7B7CCB1B" w14:textId="023241EF" w:rsidR="00E36187" w:rsidRPr="00D10BD5" w:rsidRDefault="006B3C9A" w:rsidP="00C90334">
      <w:pPr>
        <w:pStyle w:val="xmsonormal"/>
        <w:numPr>
          <w:ilvl w:val="0"/>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If blockPos </w:t>
      </w:r>
      <w:r w:rsidR="00D031F2">
        <w:rPr>
          <w:color w:val="212121"/>
          <w:szCs w:val="20"/>
          <w:lang w:val="en-CA"/>
        </w:rPr>
        <w:t>is less than</w:t>
      </w:r>
      <w:r w:rsidRPr="00D10BD5">
        <w:rPr>
          <w:color w:val="212121"/>
          <w:szCs w:val="20"/>
          <w:lang w:val="en-CA"/>
        </w:rPr>
        <w:t xml:space="preserve"> tSize, the following applies</w:t>
      </w:r>
      <w:r w:rsidR="00E36187" w:rsidRPr="00D10BD5">
        <w:rPr>
          <w:color w:val="212121"/>
          <w:szCs w:val="20"/>
          <w:lang w:val="en-CA"/>
        </w:rPr>
        <w:t>:</w:t>
      </w:r>
    </w:p>
    <w:p w14:paraId="3297357B" w14:textId="30CEC47F" w:rsidR="006B3C9A" w:rsidRPr="00D10BD5" w:rsidRDefault="00E36187" w:rsidP="00C90334">
      <w:pPr>
        <w:pStyle w:val="xmsonormal"/>
        <w:numPr>
          <w:ilvl w:val="1"/>
          <w:numId w:val="73"/>
        </w:numPr>
        <w:shd w:val="clear" w:color="auto" w:fill="FFFFFF"/>
        <w:spacing w:before="136" w:beforeAutospacing="0" w:after="0" w:afterAutospacing="0"/>
        <w:rPr>
          <w:color w:val="212121"/>
          <w:szCs w:val="20"/>
          <w:lang w:val="en-CA"/>
        </w:rPr>
      </w:pPr>
      <w:r w:rsidRPr="00D10BD5">
        <w:rPr>
          <w:color w:val="212121"/>
          <w:szCs w:val="20"/>
          <w:lang w:val="en-CA"/>
        </w:rPr>
        <w:t>T</w:t>
      </w:r>
      <w:r w:rsidR="006B3C9A" w:rsidRPr="00D10BD5">
        <w:rPr>
          <w:color w:val="212121"/>
          <w:szCs w:val="20"/>
          <w:lang w:val="en-CA"/>
        </w:rPr>
        <w:t xml:space="preserve">he intermediate </w:t>
      </w:r>
      <w:r w:rsidR="0069319A" w:rsidRPr="00D10BD5">
        <w:rPr>
          <w:color w:val="212121"/>
          <w:szCs w:val="20"/>
          <w:lang w:val="en-CA"/>
        </w:rPr>
        <w:t>cross-channel</w:t>
      </w:r>
      <w:r w:rsidR="006B3C9A" w:rsidRPr="00D10BD5">
        <w:rPr>
          <w:color w:val="212121"/>
          <w:szCs w:val="20"/>
          <w:lang w:val="en-CA"/>
        </w:rPr>
        <w:t xml:space="preserve"> prediction samples before filtering and extrapolation p[ i ] with 0  &lt;=  i &lt; blockSize</w:t>
      </w:r>
      <w:r w:rsidR="00EB32DC" w:rsidRPr="00D10BD5">
        <w:rPr>
          <w:color w:val="212121"/>
          <w:szCs w:val="20"/>
          <w:lang w:val="en-CA"/>
        </w:rPr>
        <w:t xml:space="preserve"> </w:t>
      </w:r>
      <w:r w:rsidR="006B3C9A" w:rsidRPr="00D10BD5">
        <w:rPr>
          <w:color w:val="212121"/>
          <w:szCs w:val="20"/>
          <w:lang w:val="en-CA"/>
        </w:rPr>
        <w:t>are defined as follows:</w:t>
      </w:r>
    </w:p>
    <w:p w14:paraId="19C6B3B3" w14:textId="76B9D63F" w:rsidR="006B3C9A" w:rsidRPr="00D10BD5" w:rsidRDefault="006B3C9A" w:rsidP="00C90334">
      <w:pPr>
        <w:pStyle w:val="xmsonormal"/>
        <w:numPr>
          <w:ilvl w:val="2"/>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If cc_pred_mult_hyp_flag is equal to </w:t>
      </w:r>
      <w:r w:rsidR="00C90334">
        <w:rPr>
          <w:color w:val="212121"/>
          <w:szCs w:val="20"/>
          <w:lang w:val="en-CA"/>
        </w:rPr>
        <w:t>0</w:t>
      </w:r>
      <w:r w:rsidRPr="00D10BD5">
        <w:rPr>
          <w:color w:val="212121"/>
          <w:szCs w:val="20"/>
          <w:lang w:val="en-CA"/>
        </w:rPr>
        <w:t xml:space="preserve">, p[ i ] </w:t>
      </w:r>
      <w:r w:rsidR="00C90334">
        <w:rPr>
          <w:color w:val="212121"/>
          <w:szCs w:val="20"/>
          <w:lang w:val="en-CA"/>
        </w:rPr>
        <w:t xml:space="preserve">is </w:t>
      </w:r>
      <w:r w:rsidR="00256C72">
        <w:rPr>
          <w:color w:val="212121"/>
          <w:szCs w:val="20"/>
          <w:lang w:val="en-CA"/>
        </w:rPr>
        <w:t>set equal to</w:t>
      </w:r>
      <w:r w:rsidR="00C90334" w:rsidRPr="00D10BD5">
        <w:rPr>
          <w:color w:val="212121"/>
          <w:szCs w:val="20"/>
          <w:lang w:val="en-CA"/>
        </w:rPr>
        <w:t xml:space="preserve"> </w:t>
      </w:r>
      <w:r w:rsidR="006D7936">
        <w:rPr>
          <w:color w:val="212121"/>
          <w:szCs w:val="20"/>
          <w:lang w:val="en-CA"/>
        </w:rPr>
        <w:t>refVal</w:t>
      </w:r>
      <w:r w:rsidRPr="00D10BD5">
        <w:rPr>
          <w:color w:val="212121"/>
          <w:szCs w:val="20"/>
          <w:lang w:val="en-CA"/>
        </w:rPr>
        <w:t>[ firstPrevCh ][ blockPos + i ].</w:t>
      </w:r>
    </w:p>
    <w:p w14:paraId="31595B41" w14:textId="525D347C" w:rsidR="006B3C9A" w:rsidRPr="00D10BD5" w:rsidRDefault="006B3C9A" w:rsidP="00C90334">
      <w:pPr>
        <w:pStyle w:val="xmsonormal"/>
        <w:numPr>
          <w:ilvl w:val="2"/>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Otherwise (cc_pred_mult_hyp_flag is not equal to </w:t>
      </w:r>
      <w:r w:rsidR="00C90334">
        <w:rPr>
          <w:color w:val="212121"/>
          <w:szCs w:val="20"/>
          <w:lang w:val="en-CA"/>
        </w:rPr>
        <w:t>0</w:t>
      </w:r>
      <w:r w:rsidRPr="00D10BD5">
        <w:rPr>
          <w:color w:val="212121"/>
          <w:szCs w:val="20"/>
          <w:lang w:val="en-CA"/>
        </w:rPr>
        <w:t xml:space="preserve">), p[ i ] </w:t>
      </w:r>
      <w:r w:rsidR="00FE533C">
        <w:rPr>
          <w:color w:val="212121"/>
          <w:szCs w:val="20"/>
          <w:lang w:val="en-CA"/>
        </w:rPr>
        <w:t xml:space="preserve">is </w:t>
      </w:r>
      <w:r w:rsidR="00256C72">
        <w:rPr>
          <w:color w:val="212121"/>
          <w:szCs w:val="20"/>
          <w:lang w:val="en-CA"/>
        </w:rPr>
        <w:t>set equal to</w:t>
      </w:r>
      <w:r w:rsidRPr="00D10BD5">
        <w:rPr>
          <w:color w:val="212121"/>
          <w:szCs w:val="20"/>
          <w:lang w:val="en-CA"/>
        </w:rPr>
        <w:t xml:space="preserve"> (</w:t>
      </w:r>
      <w:r w:rsidR="00FE533C">
        <w:rPr>
          <w:color w:val="212121"/>
          <w:szCs w:val="20"/>
          <w:lang w:val="en-CA"/>
        </w:rPr>
        <w:t> </w:t>
      </w:r>
      <w:r w:rsidR="006D7936">
        <w:rPr>
          <w:color w:val="212121"/>
          <w:szCs w:val="20"/>
          <w:lang w:val="en-CA"/>
        </w:rPr>
        <w:t>refVal</w:t>
      </w:r>
      <w:r w:rsidRPr="00D10BD5">
        <w:rPr>
          <w:color w:val="212121"/>
          <w:szCs w:val="20"/>
          <w:lang w:val="en-CA"/>
        </w:rPr>
        <w:t>[ firstPrevC</w:t>
      </w:r>
      <w:r w:rsidR="00EB32DC" w:rsidRPr="00D10BD5">
        <w:rPr>
          <w:color w:val="212121"/>
          <w:szCs w:val="20"/>
          <w:lang w:val="en-CA"/>
        </w:rPr>
        <w:t xml:space="preserve">h ][ blockPos + i ] + </w:t>
      </w:r>
      <w:r w:rsidR="006D7936">
        <w:rPr>
          <w:color w:val="212121"/>
          <w:szCs w:val="20"/>
          <w:lang w:val="en-CA"/>
        </w:rPr>
        <w:t>refVal</w:t>
      </w:r>
      <w:r w:rsidR="00EB32DC" w:rsidRPr="00D10BD5">
        <w:rPr>
          <w:color w:val="212121"/>
          <w:szCs w:val="20"/>
          <w:lang w:val="en-CA"/>
        </w:rPr>
        <w:t>[ second</w:t>
      </w:r>
      <w:r w:rsidRPr="00D10BD5">
        <w:rPr>
          <w:color w:val="212121"/>
          <w:szCs w:val="20"/>
          <w:lang w:val="en-CA"/>
        </w:rPr>
        <w:t>PrevCh ][ blockPos + i ] + 1 )  &gt;&gt;  1.</w:t>
      </w:r>
    </w:p>
    <w:p w14:paraId="301B022D" w14:textId="5CB34DCA" w:rsidR="00E36187" w:rsidRPr="00D10BD5" w:rsidRDefault="00E36187" w:rsidP="00C90334">
      <w:pPr>
        <w:pStyle w:val="xmsonormal"/>
        <w:numPr>
          <w:ilvl w:val="1"/>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If </w:t>
      </w:r>
      <w:r w:rsidR="00EB32DC" w:rsidRPr="00D10BD5">
        <w:rPr>
          <w:color w:val="212121"/>
          <w:szCs w:val="20"/>
          <w:lang w:val="en-CA"/>
        </w:rPr>
        <w:t>cc_pred_filter_flag</w:t>
      </w:r>
      <w:r w:rsidRPr="00D10BD5">
        <w:rPr>
          <w:color w:val="212121"/>
          <w:szCs w:val="20"/>
          <w:lang w:val="en-CA"/>
        </w:rPr>
        <w:t xml:space="preserve"> is equal to </w:t>
      </w:r>
      <w:r w:rsidR="00D031F2">
        <w:rPr>
          <w:color w:val="212121"/>
          <w:szCs w:val="20"/>
          <w:lang w:val="en-CA"/>
        </w:rPr>
        <w:t>0</w:t>
      </w:r>
      <w:r w:rsidRPr="00D10BD5">
        <w:rPr>
          <w:color w:val="212121"/>
          <w:szCs w:val="20"/>
          <w:lang w:val="en-CA"/>
        </w:rPr>
        <w:t xml:space="preserve">, the final </w:t>
      </w:r>
      <w:r w:rsidR="0069319A" w:rsidRPr="00D10BD5">
        <w:rPr>
          <w:color w:val="212121"/>
          <w:szCs w:val="20"/>
          <w:lang w:val="en-CA"/>
        </w:rPr>
        <w:t>cross-channel</w:t>
      </w:r>
      <w:r w:rsidRPr="00D10BD5">
        <w:rPr>
          <w:color w:val="212121"/>
          <w:szCs w:val="20"/>
          <w:lang w:val="en-CA"/>
        </w:rPr>
        <w:t xml:space="preserve"> prediction sample values pred[ i ] are </w:t>
      </w:r>
      <w:r w:rsidR="00256C72">
        <w:rPr>
          <w:color w:val="212121"/>
          <w:szCs w:val="20"/>
          <w:lang w:val="en-CA"/>
        </w:rPr>
        <w:t>set equal to</w:t>
      </w:r>
      <w:r w:rsidRPr="00D10BD5">
        <w:rPr>
          <w:color w:val="212121"/>
          <w:szCs w:val="20"/>
          <w:lang w:val="en-CA"/>
        </w:rPr>
        <w:t xml:space="preserve"> </w:t>
      </w:r>
      <w:r w:rsidR="00283198" w:rsidRPr="00D10BD5">
        <w:rPr>
          <w:color w:val="212121"/>
          <w:szCs w:val="20"/>
          <w:lang w:val="en-CA"/>
        </w:rPr>
        <w:t>Clip</w:t>
      </w:r>
      <w:r w:rsidR="00C72BE4">
        <w:rPr>
          <w:color w:val="212121"/>
          <w:szCs w:val="20"/>
          <w:lang w:val="en-CA"/>
        </w:rPr>
        <w:t>Signed</w:t>
      </w:r>
      <w:r w:rsidR="00283198" w:rsidRPr="00D10BD5">
        <w:rPr>
          <w:color w:val="212121"/>
          <w:szCs w:val="20"/>
          <w:lang w:val="en-CA"/>
        </w:rPr>
        <w:t>(</w:t>
      </w:r>
      <w:r w:rsidR="005B3773" w:rsidRPr="00D10BD5">
        <w:rPr>
          <w:color w:val="212121"/>
          <w:szCs w:val="20"/>
          <w:lang w:val="en-CA"/>
        </w:rPr>
        <w:t xml:space="preserve"> </w:t>
      </w:r>
      <w:r w:rsidR="00C72BE4" w:rsidRPr="00144E88">
        <w:rPr>
          <w:lang w:val="en-US"/>
        </w:rPr>
        <w:t>BitDepthMax</w:t>
      </w:r>
      <w:r w:rsidR="00283198" w:rsidRPr="00D10BD5">
        <w:rPr>
          <w:color w:val="212121"/>
          <w:szCs w:val="20"/>
          <w:lang w:val="en-CA"/>
        </w:rPr>
        <w:t xml:space="preserve">, </w:t>
      </w:r>
      <w:r w:rsidRPr="00D10BD5">
        <w:rPr>
          <w:color w:val="212121"/>
          <w:szCs w:val="20"/>
          <w:lang w:val="en-CA"/>
        </w:rPr>
        <w:t>p[ i ]</w:t>
      </w:r>
      <w:r w:rsidR="005B3773" w:rsidRPr="00D10BD5">
        <w:rPr>
          <w:color w:val="212121"/>
          <w:szCs w:val="20"/>
          <w:lang w:val="en-CA"/>
        </w:rPr>
        <w:t xml:space="preserve"> </w:t>
      </w:r>
      <w:r w:rsidR="00283198" w:rsidRPr="00D10BD5">
        <w:rPr>
          <w:color w:val="212121"/>
          <w:szCs w:val="20"/>
          <w:lang w:val="en-CA"/>
        </w:rPr>
        <w:t>)</w:t>
      </w:r>
      <w:r w:rsidR="00EB32DC" w:rsidRPr="00D10BD5">
        <w:rPr>
          <w:color w:val="212121"/>
          <w:szCs w:val="20"/>
          <w:lang w:val="en-CA"/>
        </w:rPr>
        <w:t xml:space="preserve"> for 0  &lt;=  i &lt; blockSize</w:t>
      </w:r>
      <w:r w:rsidRPr="00D10BD5">
        <w:rPr>
          <w:color w:val="212121"/>
          <w:szCs w:val="20"/>
          <w:lang w:val="en-CA"/>
        </w:rPr>
        <w:t>.</w:t>
      </w:r>
    </w:p>
    <w:p w14:paraId="1CE303AC" w14:textId="37F18F29" w:rsidR="00E36187" w:rsidRPr="00D10BD5" w:rsidRDefault="00E36187" w:rsidP="00C90334">
      <w:pPr>
        <w:pStyle w:val="xmsonormal"/>
        <w:numPr>
          <w:ilvl w:val="1"/>
          <w:numId w:val="73"/>
        </w:numPr>
        <w:shd w:val="clear" w:color="auto" w:fill="FFFFFF"/>
        <w:spacing w:before="136" w:beforeAutospacing="0" w:after="0" w:afterAutospacing="0"/>
        <w:rPr>
          <w:color w:val="212121"/>
          <w:szCs w:val="20"/>
          <w:lang w:val="en-CA"/>
        </w:rPr>
      </w:pPr>
      <w:r w:rsidRPr="00D10BD5">
        <w:rPr>
          <w:color w:val="212121"/>
          <w:szCs w:val="20"/>
          <w:lang w:val="en-CA"/>
        </w:rPr>
        <w:t>Otherwise (</w:t>
      </w:r>
      <w:r w:rsidR="00EB32DC" w:rsidRPr="00D10BD5">
        <w:rPr>
          <w:color w:val="212121"/>
          <w:szCs w:val="20"/>
          <w:lang w:val="en-CA"/>
        </w:rPr>
        <w:t>cc_pred_filter_flag</w:t>
      </w:r>
      <w:r w:rsidRPr="00D10BD5">
        <w:rPr>
          <w:color w:val="212121"/>
          <w:szCs w:val="20"/>
          <w:lang w:val="en-CA"/>
        </w:rPr>
        <w:t xml:space="preserve"> is not equal to </w:t>
      </w:r>
      <w:r w:rsidR="00D031F2">
        <w:rPr>
          <w:color w:val="212121"/>
          <w:szCs w:val="20"/>
          <w:lang w:val="en-CA"/>
        </w:rPr>
        <w:t>0</w:t>
      </w:r>
      <w:r w:rsidRPr="00D10BD5">
        <w:rPr>
          <w:color w:val="212121"/>
          <w:szCs w:val="20"/>
          <w:lang w:val="en-CA"/>
        </w:rPr>
        <w:t>), the following applies:</w:t>
      </w:r>
    </w:p>
    <w:p w14:paraId="6290A344" w14:textId="78429765" w:rsidR="00E36187" w:rsidRPr="00D10BD5" w:rsidRDefault="00E36187" w:rsidP="00C90334">
      <w:pPr>
        <w:pStyle w:val="xmsonormal"/>
        <w:numPr>
          <w:ilvl w:val="2"/>
          <w:numId w:val="73"/>
        </w:numPr>
        <w:shd w:val="clear" w:color="auto" w:fill="FFFFFF"/>
        <w:spacing w:before="136" w:beforeAutospacing="0" w:after="0" w:afterAutospacing="0"/>
        <w:rPr>
          <w:color w:val="212121"/>
          <w:szCs w:val="20"/>
          <w:lang w:val="en-CA"/>
        </w:rPr>
      </w:pPr>
      <w:r w:rsidRPr="00D10BD5">
        <w:rPr>
          <w:color w:val="212121"/>
          <w:szCs w:val="20"/>
          <w:lang w:val="en-CA"/>
        </w:rPr>
        <w:lastRenderedPageBreak/>
        <w:t xml:space="preserve">If blockPos </w:t>
      </w:r>
      <w:r w:rsidR="00D031F2">
        <w:rPr>
          <w:color w:val="212121"/>
          <w:szCs w:val="20"/>
          <w:lang w:val="en-CA"/>
        </w:rPr>
        <w:t>is less than</w:t>
      </w:r>
      <w:r w:rsidRPr="00D10BD5">
        <w:rPr>
          <w:color w:val="212121"/>
          <w:szCs w:val="20"/>
          <w:lang w:val="en-CA"/>
        </w:rPr>
        <w:t xml:space="preserve"> fPdL, the extrapolation process to the left from </w:t>
      </w:r>
      <w:r w:rsidR="008E78CD">
        <w:rPr>
          <w:color w:val="212121"/>
          <w:szCs w:val="20"/>
          <w:lang w:val="en-CA"/>
        </w:rPr>
        <w:t>subclause </w:t>
      </w:r>
      <w:r w:rsidR="00552ADD" w:rsidRPr="00D10BD5">
        <w:rPr>
          <w:color w:val="212121"/>
          <w:szCs w:val="20"/>
          <w:lang w:val="en-CA"/>
        </w:rPr>
        <w:fldChar w:fldCharType="begin"/>
      </w:r>
      <w:r w:rsidR="00552ADD" w:rsidRPr="00D10BD5">
        <w:rPr>
          <w:color w:val="212121"/>
          <w:szCs w:val="20"/>
          <w:lang w:val="en-CA"/>
        </w:rPr>
        <w:instrText xml:space="preserve"> REF _Ref180695594 \r \h </w:instrText>
      </w:r>
      <w:r w:rsidR="006E7062" w:rsidRPr="00D10BD5">
        <w:rPr>
          <w:color w:val="212121"/>
          <w:szCs w:val="20"/>
          <w:lang w:val="en-CA"/>
        </w:rPr>
        <w:instrText xml:space="preserve"> \* MERGEFORMAT </w:instrText>
      </w:r>
      <w:r w:rsidR="00552ADD" w:rsidRPr="00D10BD5">
        <w:rPr>
          <w:color w:val="212121"/>
          <w:szCs w:val="20"/>
          <w:lang w:val="en-CA"/>
        </w:rPr>
      </w:r>
      <w:r w:rsidR="00552ADD" w:rsidRPr="00D10BD5">
        <w:rPr>
          <w:color w:val="212121"/>
          <w:szCs w:val="20"/>
          <w:lang w:val="en-CA"/>
        </w:rPr>
        <w:fldChar w:fldCharType="separate"/>
      </w:r>
      <w:r w:rsidR="00BA2E0C">
        <w:rPr>
          <w:color w:val="212121"/>
          <w:szCs w:val="20"/>
          <w:lang w:val="en-CA"/>
        </w:rPr>
        <w:t>7.3.2</w:t>
      </w:r>
      <w:r w:rsidR="00552ADD" w:rsidRPr="00D10BD5">
        <w:rPr>
          <w:color w:val="212121"/>
          <w:szCs w:val="20"/>
          <w:lang w:val="en-CA"/>
        </w:rPr>
        <w:fldChar w:fldCharType="end"/>
      </w:r>
      <w:r w:rsidRPr="00D10BD5">
        <w:rPr>
          <w:color w:val="212121"/>
          <w:szCs w:val="20"/>
          <w:lang w:val="en-CA"/>
        </w:rPr>
        <w:t xml:space="preserve"> is applied with </w:t>
      </w:r>
      <w:r w:rsidR="00552ADD" w:rsidRPr="00D10BD5">
        <w:rPr>
          <w:color w:val="212121"/>
          <w:szCs w:val="20"/>
          <w:lang w:val="en-CA"/>
        </w:rPr>
        <w:t>the input</w:t>
      </w:r>
      <w:r w:rsidR="00283198" w:rsidRPr="00D10BD5">
        <w:rPr>
          <w:color w:val="212121"/>
          <w:szCs w:val="20"/>
          <w:lang w:val="en-CA"/>
        </w:rPr>
        <w:t xml:space="preserve"> starting position 0, the input</w:t>
      </w:r>
      <w:r w:rsidR="00EF3C8C" w:rsidRPr="00D10BD5">
        <w:rPr>
          <w:color w:val="212121"/>
          <w:szCs w:val="20"/>
          <w:lang w:val="en-CA"/>
        </w:rPr>
        <w:t xml:space="preserve"> array p, the </w:t>
      </w:r>
      <w:r w:rsidR="00552ADD" w:rsidRPr="00D10BD5">
        <w:rPr>
          <w:color w:val="212121"/>
          <w:szCs w:val="20"/>
          <w:lang w:val="en-CA"/>
        </w:rPr>
        <w:t xml:space="preserve">input </w:t>
      </w:r>
      <w:r w:rsidR="00EF3C8C" w:rsidRPr="00D10BD5">
        <w:rPr>
          <w:color w:val="212121"/>
          <w:szCs w:val="20"/>
          <w:lang w:val="en-CA"/>
        </w:rPr>
        <w:t>array size blockSize</w:t>
      </w:r>
      <w:r w:rsidR="00283198" w:rsidRPr="00D10BD5">
        <w:rPr>
          <w:color w:val="212121"/>
          <w:szCs w:val="20"/>
          <w:lang w:val="en-CA"/>
        </w:rPr>
        <w:t xml:space="preserve"> </w:t>
      </w:r>
      <w:r w:rsidR="00EF3C8C" w:rsidRPr="00D10BD5">
        <w:rPr>
          <w:color w:val="212121"/>
          <w:szCs w:val="20"/>
          <w:lang w:val="en-CA"/>
        </w:rPr>
        <w:t>and the extension size fP</w:t>
      </w:r>
      <w:r w:rsidR="00552ADD" w:rsidRPr="00D10BD5">
        <w:rPr>
          <w:color w:val="212121"/>
          <w:szCs w:val="20"/>
          <w:lang w:val="en-CA"/>
        </w:rPr>
        <w:t>d</w:t>
      </w:r>
      <w:r w:rsidR="00EF3C8C" w:rsidRPr="00D10BD5">
        <w:rPr>
          <w:color w:val="212121"/>
          <w:szCs w:val="20"/>
          <w:lang w:val="en-CA"/>
        </w:rPr>
        <w:t xml:space="preserve">L </w:t>
      </w:r>
      <w:r w:rsidRPr="00D10BD5">
        <w:rPr>
          <w:color w:val="212121"/>
          <w:szCs w:val="20"/>
          <w:lang w:val="en-CA"/>
        </w:rPr>
        <w:t>to o</w:t>
      </w:r>
      <w:r w:rsidR="00EF3C8C" w:rsidRPr="00D10BD5">
        <w:rPr>
          <w:color w:val="212121"/>
          <w:szCs w:val="20"/>
          <w:lang w:val="en-CA"/>
        </w:rPr>
        <w:t>b</w:t>
      </w:r>
      <w:r w:rsidRPr="00D10BD5">
        <w:rPr>
          <w:color w:val="212121"/>
          <w:szCs w:val="20"/>
          <w:lang w:val="en-CA"/>
        </w:rPr>
        <w:t>tain the sample values p[ </w:t>
      </w:r>
      <w:r w:rsidR="007636A0" w:rsidRPr="00D10BD5">
        <w:rPr>
          <w:bCs/>
          <w:noProof/>
          <w:color w:val="000000" w:themeColor="text1"/>
          <w:szCs w:val="20"/>
          <w:lang w:val="en-CA"/>
        </w:rPr>
        <w:t>−</w:t>
      </w:r>
      <w:r w:rsidRPr="00D10BD5">
        <w:rPr>
          <w:bCs/>
          <w:noProof/>
          <w:color w:val="000000" w:themeColor="text1"/>
          <w:szCs w:val="20"/>
          <w:lang w:val="en-CA"/>
        </w:rPr>
        <w:t>fPdL + i ] with 0  &lt;=  i &lt; fPdL.</w:t>
      </w:r>
    </w:p>
    <w:p w14:paraId="17EB1054" w14:textId="6121E6E8" w:rsidR="00EB32DC" w:rsidRPr="00D10BD5" w:rsidRDefault="00EB32DC" w:rsidP="00C90334">
      <w:pPr>
        <w:pStyle w:val="xmsonormal"/>
        <w:numPr>
          <w:ilvl w:val="2"/>
          <w:numId w:val="73"/>
        </w:numPr>
        <w:shd w:val="clear" w:color="auto" w:fill="FFFFFF"/>
        <w:spacing w:before="136" w:beforeAutospacing="0" w:after="0" w:afterAutospacing="0"/>
        <w:rPr>
          <w:color w:val="212121"/>
          <w:szCs w:val="20"/>
          <w:lang w:val="en-CA"/>
        </w:rPr>
      </w:pPr>
      <w:r w:rsidRPr="00D10BD5">
        <w:rPr>
          <w:bCs/>
          <w:noProof/>
          <w:color w:val="000000" w:themeColor="text1"/>
          <w:szCs w:val="20"/>
          <w:lang w:val="en-CA"/>
        </w:rPr>
        <w:t>Otherwise (blockPos</w:t>
      </w:r>
      <w:r w:rsidR="005B3773" w:rsidRPr="00D10BD5">
        <w:rPr>
          <w:bCs/>
          <w:noProof/>
          <w:color w:val="000000" w:themeColor="text1"/>
          <w:szCs w:val="20"/>
          <w:lang w:val="en-CA"/>
        </w:rPr>
        <w:t xml:space="preserve"> </w:t>
      </w:r>
      <w:r w:rsidR="00D031F2">
        <w:rPr>
          <w:bCs/>
          <w:noProof/>
          <w:color w:val="000000" w:themeColor="text1"/>
          <w:szCs w:val="20"/>
          <w:lang w:val="en-CA"/>
        </w:rPr>
        <w:t>is greater than or equal to</w:t>
      </w:r>
      <w:r w:rsidRPr="00D10BD5">
        <w:rPr>
          <w:bCs/>
          <w:noProof/>
          <w:color w:val="000000" w:themeColor="text1"/>
          <w:szCs w:val="20"/>
          <w:lang w:val="en-CA"/>
        </w:rPr>
        <w:t xml:space="preserve"> fPdL)</w:t>
      </w:r>
      <w:r w:rsidR="00D031F2">
        <w:rPr>
          <w:bCs/>
          <w:noProof/>
          <w:color w:val="000000" w:themeColor="text1"/>
          <w:szCs w:val="20"/>
          <w:lang w:val="en-CA"/>
        </w:rPr>
        <w:t>,</w:t>
      </w:r>
      <w:r w:rsidRPr="00D10BD5">
        <w:rPr>
          <w:bCs/>
          <w:noProof/>
          <w:color w:val="000000" w:themeColor="text1"/>
          <w:szCs w:val="20"/>
          <w:lang w:val="en-CA"/>
        </w:rPr>
        <w:t xml:space="preserve"> </w:t>
      </w:r>
      <w:r w:rsidR="002A223C" w:rsidRPr="00D10BD5">
        <w:rPr>
          <w:bCs/>
          <w:noProof/>
          <w:color w:val="000000" w:themeColor="text1"/>
          <w:szCs w:val="20"/>
          <w:lang w:val="en-CA"/>
        </w:rPr>
        <w:t>the following applies:</w:t>
      </w:r>
    </w:p>
    <w:p w14:paraId="4E025A42" w14:textId="3015CAD1" w:rsidR="002A223C" w:rsidRPr="00D10BD5" w:rsidRDefault="002A223C" w:rsidP="00C90334">
      <w:pPr>
        <w:pStyle w:val="xmsonormal"/>
        <w:numPr>
          <w:ilvl w:val="3"/>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If cc_pred_mult_hyp_flag is equal to </w:t>
      </w:r>
      <w:r w:rsidR="00D031F2">
        <w:rPr>
          <w:color w:val="212121"/>
          <w:szCs w:val="20"/>
          <w:lang w:val="en-CA"/>
        </w:rPr>
        <w:t>0</w:t>
      </w:r>
      <w:r w:rsidRPr="00D10BD5">
        <w:rPr>
          <w:color w:val="212121"/>
          <w:szCs w:val="20"/>
          <w:lang w:val="en-CA"/>
        </w:rPr>
        <w:t>, for 0</w:t>
      </w:r>
      <w:r w:rsidR="00632B88" w:rsidRPr="00D10BD5">
        <w:rPr>
          <w:color w:val="212121"/>
          <w:szCs w:val="20"/>
          <w:lang w:val="en-CA"/>
        </w:rPr>
        <w:t>  </w:t>
      </w:r>
      <w:r w:rsidRPr="00D10BD5">
        <w:rPr>
          <w:color w:val="212121"/>
          <w:szCs w:val="20"/>
          <w:lang w:val="en-CA"/>
        </w:rPr>
        <w:t>&lt;=</w:t>
      </w:r>
      <w:r w:rsidR="00632B88" w:rsidRPr="00D10BD5">
        <w:rPr>
          <w:color w:val="212121"/>
          <w:szCs w:val="20"/>
          <w:lang w:val="en-CA"/>
        </w:rPr>
        <w:t>  </w:t>
      </w:r>
      <w:r w:rsidRPr="00D10BD5">
        <w:rPr>
          <w:color w:val="212121"/>
          <w:szCs w:val="20"/>
          <w:lang w:val="en-CA"/>
        </w:rPr>
        <w:t>i</w:t>
      </w:r>
      <w:r w:rsidR="00632B88" w:rsidRPr="00D10BD5">
        <w:rPr>
          <w:color w:val="212121"/>
          <w:szCs w:val="20"/>
          <w:lang w:val="en-CA"/>
        </w:rPr>
        <w:t> </w:t>
      </w:r>
      <w:r w:rsidRPr="00D10BD5">
        <w:rPr>
          <w:color w:val="212121"/>
          <w:szCs w:val="20"/>
          <w:lang w:val="en-CA"/>
        </w:rPr>
        <w:t>&lt;</w:t>
      </w:r>
      <w:r w:rsidR="00632B88" w:rsidRPr="00D10BD5">
        <w:rPr>
          <w:color w:val="212121"/>
          <w:szCs w:val="20"/>
          <w:lang w:val="en-CA"/>
        </w:rPr>
        <w:t> </w:t>
      </w:r>
      <w:r w:rsidRPr="00D10BD5">
        <w:rPr>
          <w:color w:val="212121"/>
          <w:szCs w:val="20"/>
          <w:lang w:val="en-CA"/>
        </w:rPr>
        <w:t xml:space="preserve">fPdL </w:t>
      </w:r>
      <w:r w:rsidR="0004171E" w:rsidRPr="00D10BD5">
        <w:rPr>
          <w:color w:val="212121"/>
          <w:szCs w:val="20"/>
          <w:lang w:val="en-CA"/>
        </w:rPr>
        <w:t>the value</w:t>
      </w:r>
      <w:r w:rsidRPr="00D10BD5">
        <w:rPr>
          <w:color w:val="212121"/>
          <w:szCs w:val="20"/>
          <w:lang w:val="en-CA"/>
        </w:rPr>
        <w:t xml:space="preserve"> </w:t>
      </w:r>
      <w:r w:rsidR="006D7936">
        <w:rPr>
          <w:color w:val="212121"/>
          <w:szCs w:val="20"/>
          <w:lang w:val="en-CA"/>
        </w:rPr>
        <w:t>refVal</w:t>
      </w:r>
      <w:r w:rsidRPr="00D10BD5">
        <w:rPr>
          <w:color w:val="212121"/>
          <w:szCs w:val="20"/>
          <w:lang w:val="en-CA"/>
        </w:rPr>
        <w:t xml:space="preserve">[ firstPrevCh ][ blockPos </w:t>
      </w:r>
      <w:r w:rsidR="007636A0" w:rsidRPr="00D10BD5">
        <w:rPr>
          <w:bCs/>
          <w:noProof/>
          <w:color w:val="000000" w:themeColor="text1"/>
          <w:szCs w:val="20"/>
          <w:lang w:val="en-CA"/>
        </w:rPr>
        <w:t>−</w:t>
      </w:r>
      <w:r w:rsidR="00F82A7E" w:rsidRPr="00D10BD5">
        <w:rPr>
          <w:color w:val="212121"/>
          <w:szCs w:val="20"/>
          <w:lang w:val="en-CA"/>
        </w:rPr>
        <w:t> </w:t>
      </w:r>
      <w:r w:rsidRPr="00D10BD5">
        <w:rPr>
          <w:color w:val="212121"/>
          <w:szCs w:val="20"/>
          <w:lang w:val="en-CA"/>
        </w:rPr>
        <w:t>fPdL + i ]</w:t>
      </w:r>
      <w:r w:rsidR="0004171E" w:rsidRPr="00D10BD5">
        <w:rPr>
          <w:color w:val="212121"/>
          <w:szCs w:val="20"/>
          <w:lang w:val="en-CA"/>
        </w:rPr>
        <w:t xml:space="preserve"> is assigned to p[ </w:t>
      </w:r>
      <w:r w:rsidR="007636A0" w:rsidRPr="00D10BD5">
        <w:rPr>
          <w:bCs/>
          <w:noProof/>
          <w:color w:val="000000" w:themeColor="text1"/>
          <w:szCs w:val="20"/>
          <w:lang w:val="en-CA"/>
        </w:rPr>
        <w:t>−</w:t>
      </w:r>
      <w:r w:rsidR="0004171E" w:rsidRPr="00D10BD5">
        <w:rPr>
          <w:color w:val="212121"/>
          <w:szCs w:val="20"/>
          <w:lang w:val="en-CA"/>
        </w:rPr>
        <w:t>fPdL + i ]</w:t>
      </w:r>
      <w:r w:rsidRPr="00D10BD5">
        <w:rPr>
          <w:color w:val="212121"/>
          <w:szCs w:val="20"/>
          <w:lang w:val="en-CA"/>
        </w:rPr>
        <w:t>.</w:t>
      </w:r>
    </w:p>
    <w:p w14:paraId="5AFD4387" w14:textId="1E5E9F85" w:rsidR="002A223C" w:rsidRPr="00D10BD5" w:rsidRDefault="002A223C" w:rsidP="00D43C85">
      <w:pPr>
        <w:pStyle w:val="xmsonormal"/>
        <w:numPr>
          <w:ilvl w:val="3"/>
          <w:numId w:val="73"/>
        </w:numPr>
        <w:shd w:val="clear" w:color="auto" w:fill="FFFFFF"/>
        <w:spacing w:before="136" w:beforeAutospacing="0" w:after="0" w:afterAutospacing="0"/>
        <w:jc w:val="left"/>
        <w:rPr>
          <w:color w:val="212121"/>
          <w:szCs w:val="20"/>
          <w:lang w:val="en-CA"/>
        </w:rPr>
      </w:pPr>
      <w:r w:rsidRPr="00D10BD5">
        <w:rPr>
          <w:color w:val="212121"/>
          <w:szCs w:val="20"/>
          <w:lang w:val="en-CA"/>
        </w:rPr>
        <w:t xml:space="preserve">Otherwise (cc_pred_mult_hyp_flag is not equal to </w:t>
      </w:r>
      <w:r w:rsidR="00D031F2">
        <w:rPr>
          <w:color w:val="212121"/>
          <w:szCs w:val="20"/>
          <w:lang w:val="en-CA"/>
        </w:rPr>
        <w:t>0</w:t>
      </w:r>
      <w:r w:rsidRPr="00D10BD5">
        <w:rPr>
          <w:color w:val="212121"/>
          <w:szCs w:val="20"/>
          <w:lang w:val="en-CA"/>
        </w:rPr>
        <w:t>) , for 0  &lt;=  i &lt; fPdL</w:t>
      </w:r>
      <w:r w:rsidR="0004171E" w:rsidRPr="00D10BD5">
        <w:rPr>
          <w:color w:val="212121"/>
          <w:szCs w:val="20"/>
          <w:lang w:val="en-CA"/>
        </w:rPr>
        <w:t xml:space="preserve"> the value </w:t>
      </w:r>
      <w:r w:rsidRPr="00D10BD5">
        <w:rPr>
          <w:color w:val="212121"/>
          <w:szCs w:val="20"/>
          <w:lang w:val="en-CA"/>
        </w:rPr>
        <w:t>(</w:t>
      </w:r>
      <w:r w:rsidR="00A27436">
        <w:rPr>
          <w:color w:val="212121"/>
          <w:szCs w:val="20"/>
          <w:lang w:val="en-CA"/>
        </w:rPr>
        <w:t> </w:t>
      </w:r>
      <w:r w:rsidR="006D7936">
        <w:rPr>
          <w:color w:val="212121"/>
          <w:szCs w:val="20"/>
          <w:lang w:val="en-CA"/>
        </w:rPr>
        <w:t>refVal</w:t>
      </w:r>
      <w:r w:rsidRPr="00D10BD5">
        <w:rPr>
          <w:color w:val="212121"/>
          <w:szCs w:val="20"/>
          <w:lang w:val="en-CA"/>
        </w:rPr>
        <w:t xml:space="preserve">[ firstPrevCh ][ blockPos </w:t>
      </w:r>
      <w:r w:rsidR="007636A0" w:rsidRPr="00D10BD5">
        <w:rPr>
          <w:bCs/>
          <w:noProof/>
          <w:color w:val="000000" w:themeColor="text1"/>
          <w:szCs w:val="20"/>
          <w:lang w:val="en-CA"/>
        </w:rPr>
        <w:t>−</w:t>
      </w:r>
      <w:r w:rsidR="00F82A7E" w:rsidRPr="00D10BD5">
        <w:rPr>
          <w:color w:val="212121"/>
          <w:szCs w:val="20"/>
          <w:lang w:val="en-CA"/>
        </w:rPr>
        <w:t> </w:t>
      </w:r>
      <w:r w:rsidRPr="00D10BD5">
        <w:rPr>
          <w:color w:val="212121"/>
          <w:szCs w:val="20"/>
          <w:lang w:val="en-CA"/>
        </w:rPr>
        <w:t xml:space="preserve">fPdL + i ] + </w:t>
      </w:r>
      <w:r w:rsidR="006D7936">
        <w:rPr>
          <w:color w:val="212121"/>
          <w:szCs w:val="20"/>
          <w:lang w:val="en-CA"/>
        </w:rPr>
        <w:t>refVal</w:t>
      </w:r>
      <w:r w:rsidRPr="00D10BD5">
        <w:rPr>
          <w:color w:val="212121"/>
          <w:szCs w:val="20"/>
          <w:lang w:val="en-CA"/>
        </w:rPr>
        <w:t>[ secondPrevCh ][ blockPos</w:t>
      </w:r>
      <w:r w:rsidR="00F82A7E" w:rsidRPr="00D10BD5">
        <w:rPr>
          <w:color w:val="212121"/>
          <w:szCs w:val="20"/>
          <w:lang w:val="en-CA"/>
        </w:rPr>
        <w:t> </w:t>
      </w:r>
      <w:r w:rsidR="007636A0" w:rsidRPr="00D10BD5">
        <w:rPr>
          <w:bCs/>
          <w:noProof/>
          <w:color w:val="000000" w:themeColor="text1"/>
          <w:szCs w:val="20"/>
          <w:lang w:val="en-CA"/>
        </w:rPr>
        <w:t>−</w:t>
      </w:r>
      <w:r w:rsidR="00A40EAA" w:rsidRPr="00D10BD5">
        <w:rPr>
          <w:color w:val="212121"/>
          <w:szCs w:val="20"/>
          <w:lang w:val="en-CA"/>
        </w:rPr>
        <w:t> </w:t>
      </w:r>
      <w:r w:rsidRPr="00D10BD5">
        <w:rPr>
          <w:color w:val="212121"/>
          <w:szCs w:val="20"/>
          <w:lang w:val="en-CA"/>
        </w:rPr>
        <w:t>fPdL + i ]+ 1 )  &gt;&gt;</w:t>
      </w:r>
      <w:r w:rsidR="005B3773" w:rsidRPr="00D10BD5">
        <w:rPr>
          <w:color w:val="212121"/>
          <w:szCs w:val="20"/>
          <w:lang w:val="en-CA"/>
        </w:rPr>
        <w:t xml:space="preserve">  </w:t>
      </w:r>
      <w:r w:rsidRPr="00D10BD5">
        <w:rPr>
          <w:color w:val="212121"/>
          <w:szCs w:val="20"/>
          <w:lang w:val="en-CA"/>
        </w:rPr>
        <w:t>1</w:t>
      </w:r>
      <w:r w:rsidR="0004171E" w:rsidRPr="00D10BD5">
        <w:rPr>
          <w:color w:val="212121"/>
          <w:szCs w:val="20"/>
          <w:lang w:val="en-CA"/>
        </w:rPr>
        <w:t xml:space="preserve"> is assigned to p[ </w:t>
      </w:r>
      <w:r w:rsidR="007636A0" w:rsidRPr="00D10BD5">
        <w:rPr>
          <w:bCs/>
          <w:noProof/>
          <w:color w:val="000000" w:themeColor="text1"/>
          <w:szCs w:val="20"/>
          <w:lang w:val="en-CA"/>
        </w:rPr>
        <w:t>−</w:t>
      </w:r>
      <w:r w:rsidR="0004171E" w:rsidRPr="00D10BD5">
        <w:rPr>
          <w:color w:val="212121"/>
          <w:szCs w:val="20"/>
          <w:lang w:val="en-CA"/>
        </w:rPr>
        <w:t>fPdL + i ]</w:t>
      </w:r>
      <w:r w:rsidRPr="00D10BD5">
        <w:rPr>
          <w:color w:val="212121"/>
          <w:szCs w:val="20"/>
          <w:lang w:val="en-CA"/>
        </w:rPr>
        <w:t>.</w:t>
      </w:r>
    </w:p>
    <w:p w14:paraId="70764BA5" w14:textId="5FF20F0A" w:rsidR="00E36187" w:rsidRPr="00D10BD5" w:rsidRDefault="00E36187" w:rsidP="00C90334">
      <w:pPr>
        <w:pStyle w:val="xmsonormal"/>
        <w:numPr>
          <w:ilvl w:val="2"/>
          <w:numId w:val="73"/>
        </w:numPr>
        <w:shd w:val="clear" w:color="auto" w:fill="FFFFFF"/>
        <w:spacing w:before="136" w:beforeAutospacing="0" w:after="0" w:afterAutospacing="0"/>
        <w:rPr>
          <w:color w:val="212121"/>
          <w:szCs w:val="20"/>
          <w:lang w:val="en-CA"/>
        </w:rPr>
      </w:pPr>
      <w:r w:rsidRPr="00D10BD5">
        <w:rPr>
          <w:bCs/>
          <w:noProof/>
          <w:color w:val="000000" w:themeColor="text1"/>
          <w:szCs w:val="20"/>
          <w:lang w:val="en-CA"/>
        </w:rPr>
        <w:t xml:space="preserve">The extrapolation process to the right from </w:t>
      </w:r>
      <w:r w:rsidR="008E78CD">
        <w:rPr>
          <w:bCs/>
          <w:noProof/>
          <w:color w:val="000000" w:themeColor="text1"/>
          <w:szCs w:val="20"/>
          <w:lang w:val="en-CA"/>
        </w:rPr>
        <w:t>subclause </w:t>
      </w:r>
      <w:r w:rsidR="00552ADD" w:rsidRPr="00D10BD5">
        <w:rPr>
          <w:bCs/>
          <w:noProof/>
          <w:color w:val="000000" w:themeColor="text1"/>
          <w:szCs w:val="20"/>
          <w:lang w:val="en-CA"/>
        </w:rPr>
        <w:fldChar w:fldCharType="begin"/>
      </w:r>
      <w:r w:rsidR="00552ADD" w:rsidRPr="00D10BD5">
        <w:rPr>
          <w:bCs/>
          <w:noProof/>
          <w:color w:val="000000" w:themeColor="text1"/>
          <w:szCs w:val="20"/>
          <w:lang w:val="en-CA"/>
        </w:rPr>
        <w:instrText xml:space="preserve"> REF _Ref180685498 \r \h </w:instrText>
      </w:r>
      <w:r w:rsidR="006E7062" w:rsidRPr="00D10BD5">
        <w:rPr>
          <w:bCs/>
          <w:noProof/>
          <w:color w:val="000000" w:themeColor="text1"/>
          <w:szCs w:val="20"/>
          <w:lang w:val="en-CA"/>
        </w:rPr>
        <w:instrText xml:space="preserve"> \* MERGEFORMAT </w:instrText>
      </w:r>
      <w:r w:rsidR="00552ADD" w:rsidRPr="00D10BD5">
        <w:rPr>
          <w:bCs/>
          <w:noProof/>
          <w:color w:val="000000" w:themeColor="text1"/>
          <w:szCs w:val="20"/>
          <w:lang w:val="en-CA"/>
        </w:rPr>
      </w:r>
      <w:r w:rsidR="00552ADD" w:rsidRPr="00D10BD5">
        <w:rPr>
          <w:bCs/>
          <w:noProof/>
          <w:color w:val="000000" w:themeColor="text1"/>
          <w:szCs w:val="20"/>
          <w:lang w:val="en-CA"/>
        </w:rPr>
        <w:fldChar w:fldCharType="separate"/>
      </w:r>
      <w:r w:rsidR="00BA2E0C">
        <w:rPr>
          <w:bCs/>
          <w:noProof/>
          <w:color w:val="000000" w:themeColor="text1"/>
          <w:szCs w:val="20"/>
          <w:lang w:val="en-CA"/>
        </w:rPr>
        <w:t>7.3.1</w:t>
      </w:r>
      <w:r w:rsidR="00552ADD" w:rsidRPr="00D10BD5">
        <w:rPr>
          <w:bCs/>
          <w:noProof/>
          <w:color w:val="000000" w:themeColor="text1"/>
          <w:szCs w:val="20"/>
          <w:lang w:val="en-CA"/>
        </w:rPr>
        <w:fldChar w:fldCharType="end"/>
      </w:r>
      <w:r w:rsidRPr="00D10BD5">
        <w:rPr>
          <w:bCs/>
          <w:noProof/>
          <w:color w:val="000000" w:themeColor="text1"/>
          <w:szCs w:val="20"/>
          <w:lang w:val="en-CA"/>
        </w:rPr>
        <w:t xml:space="preserve"> is applie</w:t>
      </w:r>
      <w:r w:rsidR="00EB32DC" w:rsidRPr="00D10BD5">
        <w:rPr>
          <w:bCs/>
          <w:noProof/>
          <w:color w:val="000000" w:themeColor="text1"/>
          <w:szCs w:val="20"/>
          <w:lang w:val="en-CA"/>
        </w:rPr>
        <w:t>d</w:t>
      </w:r>
      <w:r w:rsidRPr="00D10BD5">
        <w:rPr>
          <w:bCs/>
          <w:noProof/>
          <w:color w:val="000000" w:themeColor="text1"/>
          <w:szCs w:val="20"/>
          <w:lang w:val="en-CA"/>
        </w:rPr>
        <w:t xml:space="preserve"> with the </w:t>
      </w:r>
      <w:r w:rsidR="00552ADD" w:rsidRPr="00D10BD5">
        <w:rPr>
          <w:bCs/>
          <w:noProof/>
          <w:color w:val="000000" w:themeColor="text1"/>
          <w:szCs w:val="20"/>
          <w:lang w:val="en-CA"/>
        </w:rPr>
        <w:t xml:space="preserve">input array p, the input array size blockSize and the extension size </w:t>
      </w:r>
      <w:r w:rsidR="00825943" w:rsidRPr="00D10BD5">
        <w:rPr>
          <w:bCs/>
          <w:noProof/>
          <w:color w:val="000000" w:themeColor="text1"/>
          <w:szCs w:val="20"/>
          <w:lang w:val="en-CA"/>
        </w:rPr>
        <w:t>log2F</w:t>
      </w:r>
      <w:r w:rsidR="00552ADD" w:rsidRPr="00D10BD5">
        <w:rPr>
          <w:bCs/>
          <w:noProof/>
          <w:color w:val="000000" w:themeColor="text1"/>
          <w:szCs w:val="20"/>
          <w:lang w:val="en-CA"/>
        </w:rPr>
        <w:t>PdR</w:t>
      </w:r>
      <w:r w:rsidR="001A368F" w:rsidRPr="00D10BD5">
        <w:rPr>
          <w:bCs/>
          <w:noProof/>
          <w:color w:val="000000" w:themeColor="text1"/>
          <w:szCs w:val="20"/>
          <w:lang w:val="en-CA"/>
        </w:rPr>
        <w:t>. The output of this process is assigned</w:t>
      </w:r>
      <w:r w:rsidRPr="00D10BD5">
        <w:rPr>
          <w:bCs/>
          <w:noProof/>
          <w:color w:val="000000" w:themeColor="text1"/>
          <w:szCs w:val="20"/>
          <w:lang w:val="en-CA"/>
        </w:rPr>
        <w:t xml:space="preserve"> to the sample values p[ blockSize +i  ] with 0  &lt;=  i &lt; fPdR.</w:t>
      </w:r>
    </w:p>
    <w:p w14:paraId="413F2768" w14:textId="5DFF62EF" w:rsidR="00EB32DC" w:rsidRPr="00D10BD5" w:rsidRDefault="00EB32DC" w:rsidP="00144E88">
      <w:pPr>
        <w:pStyle w:val="xmsonormal"/>
        <w:numPr>
          <w:ilvl w:val="2"/>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The final </w:t>
      </w:r>
      <w:r w:rsidR="0069319A" w:rsidRPr="00D10BD5">
        <w:rPr>
          <w:color w:val="212121"/>
          <w:szCs w:val="20"/>
          <w:lang w:val="en-CA"/>
        </w:rPr>
        <w:t>cross-channel</w:t>
      </w:r>
      <w:r w:rsidRPr="00D10BD5">
        <w:rPr>
          <w:color w:val="212121"/>
          <w:szCs w:val="20"/>
          <w:lang w:val="en-CA"/>
        </w:rPr>
        <w:t xml:space="preserve"> prediction sample values pred[ i ] with 0  &lt;=  i &lt; blockSize are </w:t>
      </w:r>
      <w:r w:rsidR="00256C72">
        <w:rPr>
          <w:color w:val="212121"/>
          <w:szCs w:val="20"/>
          <w:lang w:val="en-CA"/>
        </w:rPr>
        <w:t>set equal to</w:t>
      </w:r>
      <w:r w:rsidR="00283198" w:rsidRPr="00D10BD5">
        <w:rPr>
          <w:color w:val="212121"/>
          <w:szCs w:val="20"/>
          <w:lang w:val="en-CA"/>
        </w:rPr>
        <w:t xml:space="preserve"> Clip</w:t>
      </w:r>
      <w:r w:rsidR="00C72BE4">
        <w:rPr>
          <w:color w:val="212121"/>
          <w:szCs w:val="20"/>
          <w:lang w:val="en-CA"/>
        </w:rPr>
        <w:t>Signed</w:t>
      </w:r>
      <w:r w:rsidR="00283198" w:rsidRPr="00D10BD5">
        <w:rPr>
          <w:color w:val="212121"/>
          <w:szCs w:val="20"/>
          <w:lang w:val="en-CA"/>
        </w:rPr>
        <w:t>(</w:t>
      </w:r>
      <w:r w:rsidR="00FE533C">
        <w:rPr>
          <w:color w:val="212121"/>
          <w:szCs w:val="20"/>
          <w:lang w:val="en-CA"/>
        </w:rPr>
        <w:t> </w:t>
      </w:r>
      <w:r w:rsidR="00C72BE4" w:rsidRPr="00144E88">
        <w:rPr>
          <w:lang w:val="en-US"/>
        </w:rPr>
        <w:t>BitDepthMax</w:t>
      </w:r>
      <w:r w:rsidR="00283198" w:rsidRPr="00D10BD5">
        <w:rPr>
          <w:color w:val="212121"/>
          <w:szCs w:val="20"/>
          <w:lang w:val="en-CA"/>
        </w:rPr>
        <w:t>,</w:t>
      </w:r>
      <w:r w:rsidRPr="00D10BD5">
        <w:rPr>
          <w:color w:val="212121"/>
          <w:szCs w:val="20"/>
          <w:lang w:val="en-CA"/>
        </w:rPr>
        <w:t xml:space="preserve"> </w:t>
      </w:r>
      <m:oMath>
        <m:d>
          <m:dPr>
            <m:ctrlPr>
              <w:rPr>
                <w:rFonts w:ascii="Cambria Math" w:hAnsi="Cambria Math"/>
                <w:i/>
                <w:color w:val="212121"/>
                <w:szCs w:val="20"/>
                <w:lang w:val="en-CA"/>
              </w:rPr>
            </m:ctrlPr>
          </m:dPr>
          <m:e>
            <m:nary>
              <m:naryPr>
                <m:chr m:val="∑"/>
                <m:limLoc m:val="undOvr"/>
                <m:ctrlPr>
                  <w:rPr>
                    <w:rFonts w:ascii="Cambria Math" w:hAnsi="Cambria Math"/>
                    <w:color w:val="212121"/>
                    <w:szCs w:val="20"/>
                    <w:lang w:val="en-CA"/>
                  </w:rPr>
                </m:ctrlPr>
              </m:naryPr>
              <m:sub>
                <m:r>
                  <m:rPr>
                    <m:sty m:val="p"/>
                  </m:rPr>
                  <w:rPr>
                    <w:rFonts w:ascii="Cambria Math" w:hAnsi="Cambria Math"/>
                    <w:color w:val="212121"/>
                    <w:szCs w:val="20"/>
                    <w:lang w:val="en-CA"/>
                  </w:rPr>
                  <m:t>k=0</m:t>
                </m:r>
              </m:sub>
              <m:sup>
                <m:r>
                  <m:rPr>
                    <m:sty m:val="p"/>
                  </m:rPr>
                  <w:rPr>
                    <w:rFonts w:ascii="Cambria Math" w:hAnsi="Cambria Math"/>
                    <w:color w:val="212121"/>
                    <w:szCs w:val="20"/>
                    <w:lang w:val="en-CA"/>
                  </w:rPr>
                  <m:t>fSz</m:t>
                </m:r>
              </m:sup>
              <m:e>
                <m:r>
                  <m:rPr>
                    <m:sty m:val="p"/>
                  </m:rPr>
                  <w:rPr>
                    <w:rFonts w:ascii="Cambria Math" w:hAnsi="Cambria Math"/>
                    <w:color w:val="212121"/>
                    <w:szCs w:val="20"/>
                    <w:lang w:val="en-CA"/>
                  </w:rPr>
                  <m:t>p</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-fPdL+ i+k</m:t>
                    </m:r>
                  </m:e>
                </m:d>
                <m:r>
                  <m:rPr>
                    <m:sty m:val="p"/>
                  </m:rPr>
                  <w:rPr>
                    <w:rFonts w:ascii="Cambria Math" w:hAnsi="Cambria Math"/>
                    <w:color w:val="212121"/>
                    <w:szCs w:val="20"/>
                    <w:lang w:val="en-CA"/>
                  </w:rPr>
                  <m:t>*</m:t>
                </m:r>
              </m:e>
            </m:nary>
            <m:r>
              <m:rPr>
                <m:sty m:val="p"/>
              </m:rPr>
              <w:rPr>
                <w:rFonts w:ascii="Cambria Math" w:hAnsi="Cambria Math"/>
                <w:color w:val="212121"/>
                <w:szCs w:val="20"/>
                <w:lang w:val="en-CA"/>
              </w:rPr>
              <m:t>CCFiltCoeffs</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k</m:t>
                </m:r>
              </m:e>
            </m:d>
            <m:r>
              <m:rPr>
                <m:sty m:val="p"/>
              </m:rPr>
              <w:rPr>
                <w:rFonts w:ascii="Cambria Math" w:hAnsi="Cambria Math"/>
                <w:color w:val="212121"/>
                <w:szCs w:val="20"/>
                <w:lang w:val="en-CA"/>
              </w:rPr>
              <m:t>+32</m:t>
            </m:r>
            <m:ctrlPr>
              <w:rPr>
                <w:rFonts w:ascii="Cambria Math" w:hAnsi="Cambria Math"/>
                <w:color w:val="212121"/>
                <w:szCs w:val="20"/>
                <w:lang w:val="en-CA"/>
              </w:rPr>
            </m:ctrlPr>
          </m:e>
        </m:d>
        <m:r>
          <m:rPr>
            <m:sty m:val="p"/>
          </m:rPr>
          <w:rPr>
            <w:rFonts w:ascii="Cambria Math" w:hAnsi="Cambria Math"/>
            <w:color w:val="212121"/>
            <w:szCs w:val="20"/>
            <w:lang w:val="en-CA"/>
          </w:rPr>
          <m:t xml:space="preserve"> &gt;&gt; 6</m:t>
        </m:r>
      </m:oMath>
      <w:r w:rsidR="00283198" w:rsidRPr="00D10BD5">
        <w:rPr>
          <w:color w:val="212121"/>
          <w:szCs w:val="20"/>
          <w:lang w:val="en-CA"/>
        </w:rPr>
        <w:t>)</w:t>
      </w:r>
    </w:p>
    <w:p w14:paraId="7E688B26" w14:textId="29834530" w:rsidR="00EB32DC" w:rsidRPr="00D10BD5" w:rsidRDefault="00EB32DC" w:rsidP="00C90334">
      <w:pPr>
        <w:pStyle w:val="xmsonormal"/>
        <w:numPr>
          <w:ilvl w:val="1"/>
          <w:numId w:val="73"/>
        </w:numPr>
        <w:shd w:val="clear" w:color="auto" w:fill="FFFFFF"/>
        <w:spacing w:before="136" w:beforeAutospacing="0" w:after="0" w:afterAutospacing="0"/>
        <w:rPr>
          <w:color w:val="212121"/>
          <w:szCs w:val="20"/>
          <w:lang w:val="en-CA"/>
        </w:rPr>
      </w:pPr>
      <w:r w:rsidRPr="00D10BD5">
        <w:rPr>
          <w:color w:val="212121"/>
          <w:szCs w:val="20"/>
          <w:lang w:val="en-CA"/>
        </w:rPr>
        <w:t xml:space="preserve">The extended residual samples resiLeft[ i ] are </w:t>
      </w:r>
      <w:r w:rsidR="00256C72">
        <w:rPr>
          <w:color w:val="212121"/>
          <w:szCs w:val="20"/>
          <w:lang w:val="en-CA"/>
        </w:rPr>
        <w:t>set equal to</w:t>
      </w:r>
      <w:r w:rsidRPr="00D10BD5">
        <w:rPr>
          <w:color w:val="212121"/>
          <w:szCs w:val="20"/>
          <w:lang w:val="en-CA"/>
        </w:rPr>
        <w:t xml:space="preserve"> 0 for 0  &lt;=</w:t>
      </w:r>
      <w:r w:rsidR="00FA17B6" w:rsidRPr="00D10BD5">
        <w:rPr>
          <w:color w:val="212121"/>
          <w:szCs w:val="20"/>
          <w:lang w:val="en-CA"/>
        </w:rPr>
        <w:t xml:space="preserve">  </w:t>
      </w:r>
      <w:r w:rsidRPr="00D10BD5">
        <w:rPr>
          <w:color w:val="212121"/>
          <w:szCs w:val="20"/>
          <w:lang w:val="en-CA"/>
        </w:rPr>
        <w:t>i &lt; tSize.</w:t>
      </w:r>
    </w:p>
    <w:p w14:paraId="17AF13E4" w14:textId="441926F8" w:rsidR="00652A06" w:rsidRPr="00D10BD5" w:rsidRDefault="006B3C9A" w:rsidP="00C90334">
      <w:pPr>
        <w:pStyle w:val="xmsonormal"/>
        <w:numPr>
          <w:ilvl w:val="0"/>
          <w:numId w:val="72"/>
        </w:numPr>
        <w:shd w:val="clear" w:color="auto" w:fill="FFFFFF"/>
        <w:spacing w:before="136" w:beforeAutospacing="0" w:after="0" w:afterAutospacing="0"/>
        <w:rPr>
          <w:color w:val="212121"/>
          <w:szCs w:val="20"/>
          <w:lang w:val="en-CA"/>
        </w:rPr>
      </w:pPr>
      <w:r w:rsidRPr="00D10BD5">
        <w:rPr>
          <w:color w:val="212121"/>
          <w:szCs w:val="20"/>
          <w:lang w:val="en-CA"/>
        </w:rPr>
        <w:t>Otherwise (</w:t>
      </w:r>
      <w:r w:rsidR="00652A06" w:rsidRPr="00D10BD5">
        <w:rPr>
          <w:color w:val="212121"/>
          <w:szCs w:val="20"/>
          <w:lang w:val="en-CA"/>
        </w:rPr>
        <w:t>blockPos</w:t>
      </w:r>
      <w:r w:rsidRPr="00D10BD5">
        <w:rPr>
          <w:color w:val="212121"/>
          <w:szCs w:val="20"/>
          <w:lang w:val="en-CA"/>
        </w:rPr>
        <w:t xml:space="preserve"> </w:t>
      </w:r>
      <w:r w:rsidR="00D031F2">
        <w:rPr>
          <w:color w:val="212121"/>
          <w:szCs w:val="20"/>
          <w:lang w:val="en-CA"/>
        </w:rPr>
        <w:t>is greater than or equal to</w:t>
      </w:r>
      <w:r w:rsidR="00652A06" w:rsidRPr="00D10BD5">
        <w:rPr>
          <w:color w:val="212121"/>
          <w:szCs w:val="20"/>
          <w:lang w:val="en-CA"/>
        </w:rPr>
        <w:t xml:space="preserve"> tSize</w:t>
      </w:r>
      <w:r w:rsidRPr="00D10BD5">
        <w:rPr>
          <w:color w:val="212121"/>
          <w:szCs w:val="20"/>
          <w:lang w:val="en-CA"/>
        </w:rPr>
        <w:t>)</w:t>
      </w:r>
      <w:r w:rsidR="00652A06" w:rsidRPr="00D10BD5">
        <w:rPr>
          <w:color w:val="212121"/>
          <w:szCs w:val="20"/>
          <w:lang w:val="en-CA"/>
        </w:rPr>
        <w:t>,</w:t>
      </w:r>
      <w:r w:rsidR="00300085" w:rsidRPr="00D10BD5">
        <w:rPr>
          <w:color w:val="212121"/>
          <w:szCs w:val="20"/>
          <w:lang w:val="en-CA"/>
        </w:rPr>
        <w:t xml:space="preserve"> </w:t>
      </w:r>
      <w:r w:rsidR="00652A06" w:rsidRPr="00D10BD5">
        <w:rPr>
          <w:color w:val="212121"/>
          <w:szCs w:val="20"/>
          <w:lang w:val="en-CA"/>
        </w:rPr>
        <w:t>the following applies:</w:t>
      </w:r>
    </w:p>
    <w:p w14:paraId="2BE76AFB" w14:textId="2C021E87" w:rsidR="0052704C" w:rsidRPr="00D10BD5" w:rsidRDefault="001A368F" w:rsidP="0087059D">
      <w:pPr>
        <w:pStyle w:val="xmsonormal"/>
        <w:shd w:val="clear" w:color="auto" w:fill="FFFFFF"/>
        <w:spacing w:before="136" w:beforeAutospacing="0" w:after="0" w:afterAutospacing="0"/>
        <w:ind w:left="360"/>
        <w:rPr>
          <w:color w:val="212121"/>
          <w:szCs w:val="20"/>
          <w:lang w:val="en-CA"/>
        </w:rPr>
      </w:pPr>
      <w:r w:rsidRPr="00D10BD5">
        <w:rPr>
          <w:color w:val="212121"/>
          <w:szCs w:val="20"/>
          <w:lang w:val="en-CA"/>
        </w:rPr>
        <w:t>For 0  &lt;=  i &lt; tSize, t</w:t>
      </w:r>
      <w:r w:rsidR="0052704C" w:rsidRPr="00D10BD5">
        <w:rPr>
          <w:color w:val="212121"/>
          <w:szCs w:val="20"/>
          <w:lang w:val="en-CA"/>
        </w:rPr>
        <w:t>he previous reconstructed sample value</w:t>
      </w:r>
      <w:r w:rsidRPr="00D10BD5">
        <w:rPr>
          <w:color w:val="212121"/>
          <w:szCs w:val="20"/>
          <w:lang w:val="en-CA"/>
        </w:rPr>
        <w:t xml:space="preserve"> currChTpl[ i ]</w:t>
      </w:r>
      <w:r w:rsidR="0052704C" w:rsidRPr="00D10BD5">
        <w:rPr>
          <w:color w:val="212121"/>
          <w:szCs w:val="20"/>
          <w:lang w:val="en-CA"/>
        </w:rPr>
        <w:t xml:space="preserve"> in the current channel on the left t</w:t>
      </w:r>
      <w:r w:rsidR="006F51D2" w:rsidRPr="00D10BD5">
        <w:rPr>
          <w:color w:val="212121"/>
          <w:szCs w:val="20"/>
          <w:lang w:val="en-CA"/>
        </w:rPr>
        <w:t xml:space="preserve">emplate is </w:t>
      </w:r>
      <w:r w:rsidR="00256C72">
        <w:rPr>
          <w:color w:val="212121"/>
          <w:szCs w:val="20"/>
          <w:lang w:val="en-CA"/>
        </w:rPr>
        <w:t>set equal to</w:t>
      </w:r>
      <w:r w:rsidR="0052704C" w:rsidRPr="00D10BD5">
        <w:rPr>
          <w:color w:val="212121"/>
          <w:szCs w:val="20"/>
          <w:lang w:val="en-CA"/>
        </w:rPr>
        <w:t xml:space="preserve"> </w:t>
      </w:r>
      <w:r w:rsidR="00982223" w:rsidRPr="00D10BD5">
        <w:rPr>
          <w:color w:val="212121"/>
          <w:szCs w:val="20"/>
          <w:lang w:val="en-CA"/>
        </w:rPr>
        <w:t>refCurr[ </w:t>
      </w:r>
      <w:r w:rsidR="0052704C" w:rsidRPr="00D10BD5">
        <w:rPr>
          <w:color w:val="212121"/>
          <w:szCs w:val="20"/>
          <w:lang w:val="en-CA"/>
        </w:rPr>
        <w:t xml:space="preserve">blockPos </w:t>
      </w:r>
      <w:r w:rsidR="007636A0" w:rsidRPr="00D10BD5">
        <w:rPr>
          <w:bCs/>
          <w:noProof/>
          <w:color w:val="000000" w:themeColor="text1"/>
          <w:szCs w:val="20"/>
          <w:lang w:val="en-CA"/>
        </w:rPr>
        <w:t>−</w:t>
      </w:r>
      <w:r w:rsidR="0052704C" w:rsidRPr="00D10BD5">
        <w:rPr>
          <w:color w:val="212121"/>
          <w:szCs w:val="20"/>
          <w:lang w:val="en-CA"/>
        </w:rPr>
        <w:t xml:space="preserve"> tSize</w:t>
      </w:r>
      <w:r w:rsidR="00E56087" w:rsidRPr="00D10BD5">
        <w:rPr>
          <w:color w:val="212121"/>
          <w:szCs w:val="20"/>
          <w:lang w:val="en-CA"/>
        </w:rPr>
        <w:t xml:space="preserve"> </w:t>
      </w:r>
      <w:r w:rsidR="0052704C" w:rsidRPr="00D10BD5">
        <w:rPr>
          <w:color w:val="212121"/>
          <w:szCs w:val="20"/>
          <w:lang w:val="en-CA"/>
        </w:rPr>
        <w:t xml:space="preserve">+ i ], with 0  &lt;=  </w:t>
      </w:r>
      <w:r w:rsidR="0070592D" w:rsidRPr="00D10BD5">
        <w:rPr>
          <w:color w:val="212121"/>
          <w:szCs w:val="20"/>
          <w:lang w:val="en-CA"/>
        </w:rPr>
        <w:t xml:space="preserve">i </w:t>
      </w:r>
      <w:r w:rsidR="0052704C" w:rsidRPr="00D10BD5">
        <w:rPr>
          <w:color w:val="212121"/>
          <w:szCs w:val="20"/>
          <w:lang w:val="en-CA"/>
        </w:rPr>
        <w:t>&lt; tSize.</w:t>
      </w:r>
    </w:p>
    <w:p w14:paraId="63FCC791" w14:textId="7AA770A2" w:rsidR="006F51D2" w:rsidRPr="00D10BD5" w:rsidRDefault="0052704C" w:rsidP="006F51D2">
      <w:pPr>
        <w:pStyle w:val="xmsonormal"/>
        <w:shd w:val="clear" w:color="auto" w:fill="FFFFFF"/>
        <w:spacing w:before="136" w:beforeAutospacing="0" w:after="0" w:afterAutospacing="0"/>
        <w:ind w:left="360"/>
        <w:rPr>
          <w:color w:val="212121"/>
          <w:szCs w:val="20"/>
          <w:lang w:val="en-CA"/>
        </w:rPr>
      </w:pPr>
      <w:r w:rsidRPr="00D10BD5">
        <w:rPr>
          <w:color w:val="212121"/>
          <w:szCs w:val="20"/>
          <w:lang w:val="en-CA"/>
        </w:rPr>
        <w:t xml:space="preserve">The array firstPrevChTpl[ ] of previous reconstructed sample values in the first input channel on </w:t>
      </w:r>
      <w:r w:rsidR="006F51D2" w:rsidRPr="00D10BD5">
        <w:rPr>
          <w:color w:val="212121"/>
          <w:szCs w:val="20"/>
          <w:lang w:val="en-CA"/>
        </w:rPr>
        <w:t>the left template is defined as</w:t>
      </w:r>
    </w:p>
    <w:p w14:paraId="5FE4C52A" w14:textId="1A28A146" w:rsidR="0052704C" w:rsidRPr="00D10BD5" w:rsidRDefault="0052704C" w:rsidP="006F51D2">
      <w:pPr>
        <w:pStyle w:val="xmsonormal"/>
        <w:shd w:val="clear" w:color="auto" w:fill="FFFFFF"/>
        <w:spacing w:before="136" w:beforeAutospacing="0" w:after="0" w:afterAutospacing="0"/>
        <w:ind w:left="360"/>
        <w:rPr>
          <w:color w:val="212121"/>
          <w:szCs w:val="20"/>
          <w:lang w:val="en-CA"/>
        </w:rPr>
      </w:pPr>
      <w:r w:rsidRPr="00D10BD5">
        <w:rPr>
          <w:color w:val="212121"/>
          <w:szCs w:val="20"/>
          <w:lang w:val="en-CA"/>
        </w:rPr>
        <w:t xml:space="preserve">firstPrevChTpl[ i ] = </w:t>
      </w:r>
      <w:r w:rsidR="006D7936">
        <w:rPr>
          <w:color w:val="212121"/>
          <w:szCs w:val="20"/>
          <w:lang w:val="en-CA"/>
        </w:rPr>
        <w:t>refVal</w:t>
      </w:r>
      <w:r w:rsidRPr="00D10BD5">
        <w:rPr>
          <w:color w:val="212121"/>
          <w:szCs w:val="20"/>
          <w:lang w:val="en-CA"/>
        </w:rPr>
        <w:t xml:space="preserve">[ firstPrevCh ][ blockPos </w:t>
      </w:r>
      <w:r w:rsidR="007636A0" w:rsidRPr="00D10BD5">
        <w:rPr>
          <w:bCs/>
          <w:noProof/>
          <w:color w:val="000000" w:themeColor="text1"/>
          <w:szCs w:val="20"/>
          <w:lang w:val="en-CA"/>
        </w:rPr>
        <w:t>−</w:t>
      </w:r>
      <w:r w:rsidRPr="00D10BD5">
        <w:rPr>
          <w:color w:val="212121"/>
          <w:szCs w:val="20"/>
          <w:lang w:val="en-CA"/>
        </w:rPr>
        <w:t xml:space="preserve"> tSize</w:t>
      </w:r>
      <w:r w:rsidR="0070592D" w:rsidRPr="00D10BD5">
        <w:rPr>
          <w:color w:val="212121"/>
          <w:szCs w:val="20"/>
          <w:lang w:val="en-CA"/>
        </w:rPr>
        <w:t xml:space="preserve"> </w:t>
      </w:r>
      <w:r w:rsidRPr="00D10BD5">
        <w:rPr>
          <w:color w:val="212121"/>
          <w:szCs w:val="20"/>
          <w:lang w:val="en-CA"/>
        </w:rPr>
        <w:t xml:space="preserve">+ i ], with 0  &lt;=  </w:t>
      </w:r>
      <w:r w:rsidR="0070592D" w:rsidRPr="00D10BD5">
        <w:rPr>
          <w:color w:val="212121"/>
          <w:szCs w:val="20"/>
          <w:lang w:val="en-CA"/>
        </w:rPr>
        <w:t xml:space="preserve">i </w:t>
      </w:r>
      <w:r w:rsidRPr="00D10BD5">
        <w:rPr>
          <w:color w:val="212121"/>
          <w:szCs w:val="20"/>
          <w:lang w:val="en-CA"/>
        </w:rPr>
        <w:t>&lt; tSize.</w:t>
      </w:r>
    </w:p>
    <w:p w14:paraId="1434B744" w14:textId="4DD3B5E4" w:rsidR="006F51D2" w:rsidRPr="00D10BD5" w:rsidRDefault="00C90334" w:rsidP="006F51D2">
      <w:pPr>
        <w:pStyle w:val="xmsonormal"/>
        <w:shd w:val="clear" w:color="auto" w:fill="FFFFFF"/>
        <w:spacing w:before="136" w:beforeAutospacing="0" w:after="0" w:afterAutospacing="0"/>
        <w:ind w:left="360"/>
        <w:rPr>
          <w:color w:val="212121"/>
          <w:szCs w:val="20"/>
          <w:lang w:val="en-CA"/>
        </w:rPr>
      </w:pPr>
      <w:r>
        <w:rPr>
          <w:color w:val="212121"/>
          <w:szCs w:val="20"/>
          <w:lang w:val="en-CA"/>
        </w:rPr>
        <w:t>When</w:t>
      </w:r>
      <w:r w:rsidRPr="00D10BD5">
        <w:rPr>
          <w:color w:val="212121"/>
          <w:szCs w:val="20"/>
          <w:lang w:val="en-CA"/>
        </w:rPr>
        <w:t xml:space="preserve"> </w:t>
      </w:r>
      <w:r w:rsidR="0052704C" w:rsidRPr="00D10BD5">
        <w:rPr>
          <w:color w:val="212121"/>
          <w:szCs w:val="20"/>
          <w:lang w:val="en-CA"/>
        </w:rPr>
        <w:t xml:space="preserve">cc_pred_mult_hyp_flag is not equal to </w:t>
      </w:r>
      <w:r>
        <w:rPr>
          <w:color w:val="212121"/>
          <w:szCs w:val="20"/>
          <w:lang w:val="en-CA"/>
        </w:rPr>
        <w:t>0</w:t>
      </w:r>
      <w:r w:rsidR="0052704C" w:rsidRPr="00D10BD5">
        <w:rPr>
          <w:color w:val="212121"/>
          <w:szCs w:val="20"/>
          <w:lang w:val="en-CA"/>
        </w:rPr>
        <w:t xml:space="preserve">, the array secondPrevChTpl[  ] of previous reconstructed sample values </w:t>
      </w:r>
      <w:r w:rsidR="003C54A5" w:rsidRPr="00D10BD5">
        <w:rPr>
          <w:color w:val="212121"/>
          <w:szCs w:val="20"/>
          <w:lang w:val="en-CA"/>
        </w:rPr>
        <w:t>i</w:t>
      </w:r>
      <w:r w:rsidR="0052704C" w:rsidRPr="00D10BD5">
        <w:rPr>
          <w:color w:val="212121"/>
          <w:szCs w:val="20"/>
          <w:lang w:val="en-CA"/>
        </w:rPr>
        <w:t>n the second input channel on the left template is defined as</w:t>
      </w:r>
    </w:p>
    <w:p w14:paraId="1513BE44" w14:textId="23BFC4D6" w:rsidR="00300085" w:rsidRPr="00D10BD5" w:rsidRDefault="00300085" w:rsidP="006F51D2">
      <w:pPr>
        <w:pStyle w:val="xmsonormal"/>
        <w:shd w:val="clear" w:color="auto" w:fill="FFFFFF"/>
        <w:spacing w:before="136" w:beforeAutospacing="0" w:after="0" w:afterAutospacing="0"/>
        <w:ind w:left="360"/>
        <w:rPr>
          <w:color w:val="212121"/>
          <w:szCs w:val="20"/>
          <w:lang w:val="en-CA"/>
        </w:rPr>
      </w:pPr>
      <w:r w:rsidRPr="00D10BD5">
        <w:rPr>
          <w:color w:val="212121"/>
          <w:szCs w:val="20"/>
          <w:lang w:val="en-CA"/>
        </w:rPr>
        <w:t xml:space="preserve">secondPrevChTpl[ i ] = </w:t>
      </w:r>
      <w:r w:rsidR="006D7936">
        <w:rPr>
          <w:color w:val="212121"/>
          <w:szCs w:val="20"/>
          <w:lang w:val="en-CA"/>
        </w:rPr>
        <w:t>refVal</w:t>
      </w:r>
      <w:r w:rsidRPr="00D10BD5">
        <w:rPr>
          <w:color w:val="212121"/>
          <w:szCs w:val="20"/>
          <w:lang w:val="en-CA"/>
        </w:rPr>
        <w:t xml:space="preserve">[ secondPrevCh ][ blockPos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Pr="00D10BD5">
        <w:rPr>
          <w:color w:val="212121"/>
          <w:szCs w:val="20"/>
          <w:lang w:val="en-CA"/>
        </w:rPr>
        <w:t xml:space="preserve"> i ], with 0  &lt;=  i&lt; tSize.</w:t>
      </w:r>
    </w:p>
    <w:p w14:paraId="66110C38" w14:textId="027B3D90" w:rsidR="006F51D2" w:rsidRPr="00D10BD5" w:rsidRDefault="00300085" w:rsidP="00F0621A">
      <w:pPr>
        <w:pStyle w:val="xmsonormal"/>
        <w:shd w:val="clear" w:color="auto" w:fill="FFFFFF"/>
        <w:spacing w:before="136" w:beforeAutospacing="0" w:after="0" w:afterAutospacing="0"/>
        <w:ind w:left="360"/>
        <w:rPr>
          <w:color w:val="212121"/>
          <w:szCs w:val="20"/>
          <w:lang w:val="en-CA"/>
        </w:rPr>
      </w:pPr>
      <w:r w:rsidRPr="00D10BD5">
        <w:rPr>
          <w:color w:val="212121"/>
          <w:szCs w:val="20"/>
          <w:lang w:val="en-CA"/>
        </w:rPr>
        <w:t xml:space="preserve">The intermediate </w:t>
      </w:r>
      <w:r w:rsidR="0069319A" w:rsidRPr="00D10BD5">
        <w:rPr>
          <w:color w:val="212121"/>
          <w:szCs w:val="20"/>
          <w:lang w:val="en-CA"/>
        </w:rPr>
        <w:t>cross-channel</w:t>
      </w:r>
      <w:r w:rsidRPr="00D10BD5">
        <w:rPr>
          <w:color w:val="212121"/>
          <w:szCs w:val="20"/>
          <w:lang w:val="en-CA"/>
        </w:rPr>
        <w:t xml:space="preserve"> prediction signal samples before filtering and extrapolation to the right p</w:t>
      </w:r>
      <w:r w:rsidR="007720F0" w:rsidRPr="00D10BD5">
        <w:rPr>
          <w:color w:val="212121"/>
          <w:szCs w:val="20"/>
          <w:lang w:val="en-CA"/>
        </w:rPr>
        <w:t>[ i ]</w:t>
      </w:r>
      <w:r w:rsidRPr="00D10BD5">
        <w:rPr>
          <w:color w:val="212121"/>
          <w:szCs w:val="20"/>
          <w:lang w:val="en-CA"/>
        </w:rPr>
        <w:t xml:space="preserve"> with 0</w:t>
      </w:r>
      <w:r w:rsidR="00A758D2" w:rsidRPr="00D10BD5">
        <w:rPr>
          <w:color w:val="212121"/>
          <w:szCs w:val="20"/>
          <w:lang w:val="en-CA"/>
        </w:rPr>
        <w:t>  </w:t>
      </w:r>
      <w:r w:rsidRPr="00D10BD5">
        <w:rPr>
          <w:color w:val="212121"/>
          <w:szCs w:val="20"/>
          <w:lang w:val="en-CA"/>
        </w:rPr>
        <w:t>&lt;=</w:t>
      </w:r>
      <w:r w:rsidR="00A758D2" w:rsidRPr="00D10BD5">
        <w:rPr>
          <w:color w:val="212121"/>
          <w:szCs w:val="20"/>
          <w:lang w:val="en-CA"/>
        </w:rPr>
        <w:t>  </w:t>
      </w:r>
      <w:r w:rsidRPr="00D10BD5">
        <w:rPr>
          <w:color w:val="212121"/>
          <w:szCs w:val="20"/>
          <w:lang w:val="en-CA"/>
        </w:rPr>
        <w:t>i</w:t>
      </w:r>
      <w:r w:rsidR="00A40EAA" w:rsidRPr="00D10BD5">
        <w:rPr>
          <w:color w:val="212121"/>
          <w:szCs w:val="20"/>
          <w:lang w:val="en-CA"/>
        </w:rPr>
        <w:t> </w:t>
      </w:r>
      <w:r w:rsidRPr="00D10BD5">
        <w:rPr>
          <w:color w:val="212121"/>
          <w:szCs w:val="20"/>
          <w:lang w:val="en-CA"/>
        </w:rPr>
        <w:t>&lt;</w:t>
      </w:r>
      <w:r w:rsidR="00A40EAA" w:rsidRPr="00D10BD5">
        <w:rPr>
          <w:color w:val="212121"/>
          <w:szCs w:val="20"/>
          <w:lang w:val="en-CA"/>
        </w:rPr>
        <w:t> </w:t>
      </w:r>
      <w:r w:rsidRPr="00D10BD5">
        <w:rPr>
          <w:color w:val="212121"/>
          <w:szCs w:val="20"/>
          <w:lang w:val="en-CA"/>
        </w:rPr>
        <w:t>blockSize</w:t>
      </w:r>
      <w:r w:rsidR="00A40EAA" w:rsidRPr="00D10BD5">
        <w:rPr>
          <w:color w:val="212121"/>
          <w:szCs w:val="20"/>
          <w:lang w:val="en-CA"/>
        </w:rPr>
        <w:t> </w:t>
      </w:r>
      <w:r w:rsidRPr="00D10BD5">
        <w:rPr>
          <w:color w:val="212121"/>
          <w:szCs w:val="20"/>
          <w:lang w:val="en-CA"/>
        </w:rPr>
        <w:t>+</w:t>
      </w:r>
      <w:r w:rsidR="00A40EAA" w:rsidRPr="00D10BD5">
        <w:rPr>
          <w:color w:val="212121"/>
          <w:szCs w:val="20"/>
          <w:lang w:val="en-CA"/>
        </w:rPr>
        <w:t> </w:t>
      </w:r>
      <w:r w:rsidRPr="00D10BD5">
        <w:rPr>
          <w:color w:val="212121"/>
          <w:szCs w:val="20"/>
          <w:lang w:val="en-CA"/>
        </w:rPr>
        <w:t>tSize</w:t>
      </w:r>
      <w:r w:rsidR="00A40EAA" w:rsidRPr="00D10BD5">
        <w:rPr>
          <w:color w:val="212121"/>
          <w:szCs w:val="20"/>
          <w:lang w:val="en-CA"/>
        </w:rPr>
        <w:t> </w:t>
      </w:r>
      <w:r w:rsidRPr="00D10BD5">
        <w:rPr>
          <w:color w:val="212121"/>
          <w:szCs w:val="20"/>
          <w:lang w:val="en-CA"/>
        </w:rPr>
        <w:t>+</w:t>
      </w:r>
      <w:r w:rsidR="00A40EAA" w:rsidRPr="00D10BD5">
        <w:rPr>
          <w:color w:val="212121"/>
          <w:szCs w:val="20"/>
          <w:lang w:val="en-CA"/>
        </w:rPr>
        <w:t> </w:t>
      </w:r>
      <w:r w:rsidRPr="00D10BD5">
        <w:rPr>
          <w:color w:val="212121"/>
          <w:szCs w:val="20"/>
          <w:lang w:val="en-CA"/>
        </w:rPr>
        <w:t>fPdL are defined as follows:</w:t>
      </w:r>
    </w:p>
    <w:p w14:paraId="5B21DD39" w14:textId="6859DD95" w:rsidR="0052704C" w:rsidRPr="00D10BD5" w:rsidRDefault="0052704C" w:rsidP="0087059D">
      <w:pPr>
        <w:pStyle w:val="xtablesyntax"/>
        <w:numPr>
          <w:ilvl w:val="0"/>
          <w:numId w:val="62"/>
        </w:numPr>
        <w:shd w:val="clear" w:color="auto" w:fill="FFFFFF"/>
        <w:spacing w:before="136" w:beforeAutospacing="0" w:after="0" w:afterAutospacing="0"/>
        <w:ind w:left="1080"/>
        <w:rPr>
          <w:color w:val="212121"/>
          <w:szCs w:val="20"/>
          <w:lang w:val="en-CA"/>
        </w:rPr>
      </w:pPr>
      <w:r w:rsidRPr="00D10BD5">
        <w:rPr>
          <w:color w:val="212121"/>
          <w:szCs w:val="20"/>
          <w:lang w:val="en-CA"/>
        </w:rPr>
        <w:t xml:space="preserve">If cc_pred_offset_only_flag is equal to </w:t>
      </w:r>
      <w:r w:rsidR="00CD729A">
        <w:rPr>
          <w:color w:val="212121"/>
          <w:szCs w:val="20"/>
          <w:lang w:val="en-CA"/>
        </w:rPr>
        <w:t>1</w:t>
      </w:r>
      <w:r w:rsidRPr="00D10BD5">
        <w:rPr>
          <w:color w:val="212121"/>
          <w:szCs w:val="20"/>
          <w:lang w:val="en-CA"/>
        </w:rPr>
        <w:t>, the following applies:</w:t>
      </w:r>
    </w:p>
    <w:p w14:paraId="6D9AD368" w14:textId="4DF5BAE0" w:rsidR="006F51D2" w:rsidRPr="00D10BD5" w:rsidRDefault="006F51D2" w:rsidP="0087059D">
      <w:pPr>
        <w:pStyle w:val="xtablesyntax"/>
        <w:numPr>
          <w:ilvl w:val="1"/>
          <w:numId w:val="62"/>
        </w:numPr>
        <w:shd w:val="clear" w:color="auto" w:fill="FFFFFF"/>
        <w:spacing w:before="136" w:beforeAutospacing="0" w:after="0" w:afterAutospacing="0"/>
        <w:rPr>
          <w:color w:val="212121"/>
          <w:szCs w:val="20"/>
          <w:lang w:val="en-CA"/>
        </w:rPr>
      </w:pPr>
      <w:r w:rsidRPr="00D10BD5">
        <w:rPr>
          <w:color w:val="212121"/>
          <w:szCs w:val="20"/>
          <w:lang w:val="en-CA"/>
        </w:rPr>
        <w:t>The variable sumDiff is defined as follows:</w:t>
      </w:r>
    </w:p>
    <w:p w14:paraId="4DAD2195" w14:textId="670F156A" w:rsidR="006F51D2" w:rsidRPr="00D10BD5" w:rsidRDefault="006F51D2" w:rsidP="0087059D">
      <w:pPr>
        <w:pStyle w:val="xtablesyntax"/>
        <w:numPr>
          <w:ilvl w:val="2"/>
          <w:numId w:val="62"/>
        </w:numPr>
        <w:shd w:val="clear" w:color="auto" w:fill="FFFFFF"/>
        <w:spacing w:before="136" w:beforeAutospacing="0" w:after="0" w:afterAutospacing="0"/>
        <w:jc w:val="left"/>
        <w:rPr>
          <w:color w:val="212121"/>
          <w:szCs w:val="20"/>
          <w:lang w:val="en-CA"/>
        </w:rPr>
      </w:pPr>
      <w:r w:rsidRPr="00D10BD5">
        <w:rPr>
          <w:color w:val="212121"/>
          <w:szCs w:val="20"/>
          <w:lang w:val="en-CA"/>
        </w:rPr>
        <w:t xml:space="preserve">If cc_pred_mult_hyp_flag is equal to </w:t>
      </w:r>
      <w:r w:rsidR="00D031F2">
        <w:rPr>
          <w:color w:val="212121"/>
          <w:szCs w:val="20"/>
          <w:lang w:val="en-CA"/>
        </w:rPr>
        <w:t>0</w:t>
      </w:r>
      <w:r w:rsidRPr="00D10BD5">
        <w:rPr>
          <w:color w:val="212121"/>
          <w:szCs w:val="20"/>
          <w:lang w:val="en-CA"/>
        </w:rPr>
        <w:t xml:space="preserve">, sumDiff </w:t>
      </w:r>
      <w:r w:rsidR="0094017D" w:rsidRPr="00D10BD5">
        <w:rPr>
          <w:color w:val="212121"/>
          <w:szCs w:val="20"/>
          <w:lang w:val="en-CA"/>
        </w:rPr>
        <w:t>is set equal to</w:t>
      </w:r>
      <w:r w:rsidR="0094017D" w:rsidRPr="00D10BD5">
        <w:rPr>
          <w:color w:val="212121"/>
          <w:szCs w:val="20"/>
          <w:lang w:val="en-CA"/>
        </w:rPr>
        <w:br/>
      </w:r>
      <w:r w:rsidRPr="00D10BD5">
        <w:rPr>
          <w:color w:val="212121"/>
          <w:szCs w:val="20"/>
          <w:lang w:val="en-CA"/>
        </w:rPr>
        <w:t xml:space="preserve"> </w:t>
      </w:r>
      <m:oMath>
        <m:nary>
          <m:naryPr>
            <m:chr m:val="∑"/>
            <m:limLoc m:val="subSup"/>
            <m:ctrlPr>
              <w:rPr>
                <w:rFonts w:ascii="Cambria Math" w:hAnsi="Cambria Math"/>
                <w:color w:val="212121"/>
                <w:szCs w:val="20"/>
                <w:lang w:val="en-CA"/>
              </w:rPr>
            </m:ctrlPr>
          </m:naryPr>
          <m:sub>
            <m:r>
              <m:rPr>
                <m:sty m:val="p"/>
              </m:rPr>
              <w:rPr>
                <w:rFonts w:ascii="Cambria Math" w:hAnsi="Cambria Math"/>
                <w:color w:val="212121"/>
                <w:szCs w:val="20"/>
                <w:lang w:val="en-CA"/>
              </w:rPr>
              <m:t>i=0</m:t>
            </m:r>
          </m:sub>
          <m:sup>
            <m:r>
              <m:rPr>
                <m:sty m:val="p"/>
              </m:rPr>
              <w:rPr>
                <w:rFonts w:ascii="Cambria Math" w:hAnsi="Cambria Math"/>
                <w:color w:val="212121"/>
                <w:szCs w:val="20"/>
                <w:lang w:val="en-CA"/>
              </w:rPr>
              <m:t>tSize-1</m:t>
            </m:r>
          </m:sup>
          <m:e>
            <m:r>
              <m:rPr>
                <m:sty m:val="p"/>
              </m:rPr>
              <w:rPr>
                <w:rFonts w:ascii="Cambria Math" w:hAnsi="Cambria Math"/>
                <w:color w:val="212121"/>
                <w:szCs w:val="20"/>
                <w:lang w:val="en-CA"/>
              </w:rPr>
              <m:t>(</m:t>
            </m:r>
          </m:e>
        </m:nary>
        <m:r>
          <m:rPr>
            <m:sty m:val="p"/>
          </m:rPr>
          <w:rPr>
            <w:rFonts w:ascii="Cambria Math" w:hAnsi="Cambria Math"/>
            <w:color w:val="212121"/>
            <w:szCs w:val="20"/>
            <w:lang w:val="en-CA"/>
          </w:rPr>
          <m:t>currChTpl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-firstPrevChTpl[ i ]).</m:t>
        </m:r>
      </m:oMath>
    </w:p>
    <w:p w14:paraId="6B94DDA2" w14:textId="12C1E5DD" w:rsidR="006F51D2" w:rsidRPr="00D10BD5" w:rsidRDefault="006F51D2" w:rsidP="0087059D">
      <w:pPr>
        <w:pStyle w:val="xtablesyntax"/>
        <w:numPr>
          <w:ilvl w:val="2"/>
          <w:numId w:val="62"/>
        </w:numPr>
        <w:shd w:val="clear" w:color="auto" w:fill="FFFFFF"/>
        <w:spacing w:before="136" w:beforeAutospacing="0" w:after="0" w:afterAutospacing="0"/>
        <w:jc w:val="left"/>
        <w:rPr>
          <w:color w:val="212121"/>
          <w:szCs w:val="20"/>
          <w:lang w:val="en-CA"/>
        </w:rPr>
      </w:pPr>
      <w:r w:rsidRPr="00D10BD5">
        <w:rPr>
          <w:color w:val="212121"/>
          <w:szCs w:val="20"/>
          <w:lang w:val="en-CA"/>
        </w:rPr>
        <w:t xml:space="preserve">Otherwise (cc_pred_mult_hyp flag is not equal to </w:t>
      </w:r>
      <w:r w:rsidR="00D031F2">
        <w:rPr>
          <w:color w:val="212121"/>
          <w:szCs w:val="20"/>
          <w:lang w:val="en-CA"/>
        </w:rPr>
        <w:t>0</w:t>
      </w:r>
      <w:r w:rsidRPr="00D10BD5">
        <w:rPr>
          <w:color w:val="212121"/>
          <w:szCs w:val="20"/>
          <w:lang w:val="en-CA"/>
        </w:rPr>
        <w:t xml:space="preserve">), sumDiff </w:t>
      </w:r>
      <w:r w:rsidR="0094017D" w:rsidRPr="00D10BD5">
        <w:rPr>
          <w:color w:val="212121"/>
          <w:szCs w:val="20"/>
          <w:lang w:val="en-CA"/>
        </w:rPr>
        <w:t>is set equal to</w:t>
      </w:r>
      <w:r w:rsidR="0094017D" w:rsidRPr="00D10BD5">
        <w:rPr>
          <w:color w:val="212121"/>
          <w:szCs w:val="20"/>
          <w:lang w:val="en-CA"/>
        </w:rPr>
        <w:br/>
      </w:r>
      <w:r w:rsidRPr="00D10BD5">
        <w:rPr>
          <w:color w:val="212121"/>
          <w:szCs w:val="20"/>
          <w:lang w:val="en-CA"/>
        </w:rPr>
        <w:t xml:space="preserve"> </w:t>
      </w:r>
      <m:oMath>
        <m:nary>
          <m:naryPr>
            <m:chr m:val="∑"/>
            <m:limLoc m:val="subSup"/>
            <m:ctrlPr>
              <w:rPr>
                <w:rFonts w:ascii="Cambria Math" w:hAnsi="Cambria Math"/>
                <w:color w:val="212121"/>
                <w:szCs w:val="20"/>
                <w:lang w:val="en-CA"/>
              </w:rPr>
            </m:ctrlPr>
          </m:naryPr>
          <m:sub>
            <m:r>
              <m:rPr>
                <m:sty m:val="p"/>
              </m:rPr>
              <w:rPr>
                <w:rFonts w:ascii="Cambria Math" w:hAnsi="Cambria Math"/>
                <w:color w:val="212121"/>
                <w:szCs w:val="20"/>
                <w:lang w:val="en-CA"/>
              </w:rPr>
              <m:t>i=0</m:t>
            </m:r>
          </m:sub>
          <m:sup>
            <m:r>
              <m:rPr>
                <m:sty m:val="p"/>
              </m:rPr>
              <w:rPr>
                <w:rFonts w:ascii="Cambria Math" w:hAnsi="Cambria Math"/>
                <w:color w:val="212121"/>
                <w:szCs w:val="20"/>
                <w:lang w:val="en-CA"/>
              </w:rPr>
              <m:t>tSize-1</m:t>
            </m:r>
          </m:sup>
          <m:e>
            <m:r>
              <m:rPr>
                <m:sty m:val="p"/>
              </m:rPr>
              <w:rPr>
                <w:rFonts w:ascii="Cambria Math" w:hAnsi="Cambria Math"/>
                <w:color w:val="212121"/>
                <w:szCs w:val="20"/>
                <w:lang w:val="en-CA"/>
              </w:rPr>
              <m:t>(currChTpl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 ((firstPrevChTpl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m:t>
            </m:r>
          </m:e>
        </m:nary>
        <m:r>
          <m:rPr>
            <m:sty m:val="p"/>
          </m:rPr>
          <w:rPr>
            <w:rFonts w:ascii="Cambria Math" w:hAnsi="Cambria Math"/>
            <w:color w:val="212121"/>
            <w:szCs w:val="20"/>
            <w:lang w:val="en-CA"/>
          </w:rPr>
          <m:t>secondPrevChTpl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 xml:space="preserve">+1) </m:t>
        </m:r>
        <m:r>
          <w:rPr>
            <w:rFonts w:ascii="Cambria Math" w:hAnsi="Cambria Math"/>
            <w:color w:val="212121"/>
            <w:szCs w:val="20"/>
            <w:lang w:val="en-CA"/>
          </w:rPr>
          <m:t>&gt;&gt; 1))</m:t>
        </m:r>
      </m:oMath>
    </w:p>
    <w:p w14:paraId="65AEADC2" w14:textId="5A969457" w:rsidR="006F51D2" w:rsidRPr="00D10BD5" w:rsidRDefault="006F51D2" w:rsidP="0087059D">
      <w:pPr>
        <w:pStyle w:val="xtablesyntax"/>
        <w:numPr>
          <w:ilvl w:val="1"/>
          <w:numId w:val="62"/>
        </w:numPr>
        <w:shd w:val="clear" w:color="auto" w:fill="FFFFFF"/>
        <w:spacing w:before="136" w:beforeAutospacing="0" w:after="0" w:afterAutospacing="0"/>
        <w:rPr>
          <w:color w:val="212121"/>
          <w:szCs w:val="20"/>
          <w:lang w:val="en-CA"/>
        </w:rPr>
      </w:pPr>
      <w:r w:rsidRPr="00D10BD5">
        <w:rPr>
          <w:color w:val="212121"/>
          <w:szCs w:val="20"/>
          <w:lang w:val="en-CA"/>
        </w:rPr>
        <w:t xml:space="preserve">The variable </w:t>
      </w:r>
      <w:r w:rsidR="00145BDE">
        <w:rPr>
          <w:color w:val="212121"/>
          <w:szCs w:val="20"/>
          <w:lang w:val="en-CA"/>
        </w:rPr>
        <w:t>offsetVal</w:t>
      </w:r>
      <w:r w:rsidRPr="00D10BD5">
        <w:rPr>
          <w:color w:val="212121"/>
          <w:szCs w:val="20"/>
          <w:lang w:val="en-CA"/>
        </w:rPr>
        <w:t xml:space="preserve"> </w:t>
      </w:r>
      <w:r w:rsidR="00256C72">
        <w:rPr>
          <w:color w:val="212121"/>
          <w:szCs w:val="20"/>
          <w:lang w:val="en-CA"/>
        </w:rPr>
        <w:t>set equal to</w:t>
      </w:r>
      <w:r w:rsidRPr="00D10BD5">
        <w:rPr>
          <w:color w:val="212121"/>
          <w:szCs w:val="20"/>
          <w:lang w:val="en-CA"/>
        </w:rPr>
        <w:t xml:space="preserve"> (</w:t>
      </w:r>
      <w:r w:rsidR="008D2C43" w:rsidRPr="00D10BD5">
        <w:rPr>
          <w:color w:val="212121"/>
          <w:szCs w:val="20"/>
          <w:lang w:val="en-CA"/>
        </w:rPr>
        <w:t> </w:t>
      </w:r>
      <w:r w:rsidRPr="00D10BD5">
        <w:rPr>
          <w:color w:val="212121"/>
          <w:szCs w:val="20"/>
          <w:lang w:val="en-CA"/>
        </w:rPr>
        <w:t>sumDiff + (</w:t>
      </w:r>
      <w:r w:rsidR="00B01FA5">
        <w:rPr>
          <w:color w:val="212121"/>
          <w:szCs w:val="20"/>
          <w:lang w:val="en-CA"/>
        </w:rPr>
        <w:t> </w:t>
      </w:r>
      <w:r w:rsidRPr="00D10BD5">
        <w:rPr>
          <w:color w:val="212121"/>
          <w:szCs w:val="20"/>
          <w:lang w:val="en-CA"/>
        </w:rPr>
        <w:t>1  &lt;&lt;  (</w:t>
      </w:r>
      <w:r w:rsidR="00F0621A" w:rsidRPr="00D10BD5">
        <w:rPr>
          <w:color w:val="212121"/>
          <w:szCs w:val="20"/>
          <w:lang w:val="en-CA"/>
        </w:rPr>
        <w:t xml:space="preserve"> </w:t>
      </w:r>
      <w:r w:rsidRPr="00D10BD5">
        <w:rPr>
          <w:color w:val="212121"/>
          <w:szCs w:val="20"/>
          <w:lang w:val="en-CA"/>
        </w:rPr>
        <w:t xml:space="preserve">log2TSize </w:t>
      </w:r>
      <w:r w:rsidR="007636A0" w:rsidRPr="00D10BD5">
        <w:rPr>
          <w:color w:val="212121"/>
          <w:szCs w:val="20"/>
          <w:lang w:val="en-CA"/>
        </w:rPr>
        <w:t>−</w:t>
      </w:r>
      <w:r w:rsidRPr="00D10BD5">
        <w:rPr>
          <w:color w:val="212121"/>
          <w:szCs w:val="20"/>
          <w:lang w:val="en-CA"/>
        </w:rPr>
        <w:t xml:space="preserve"> 1 ) ) )  &gt;&gt;  log2TSize</w:t>
      </w:r>
    </w:p>
    <w:p w14:paraId="3A19E9F0" w14:textId="339C0F93" w:rsidR="0052704C" w:rsidRPr="00D10BD5" w:rsidRDefault="0052704C" w:rsidP="0087059D">
      <w:pPr>
        <w:pStyle w:val="xtablesyntax"/>
        <w:numPr>
          <w:ilvl w:val="1"/>
          <w:numId w:val="62"/>
        </w:numPr>
        <w:shd w:val="clear" w:color="auto" w:fill="FFFFFF"/>
        <w:spacing w:before="136" w:beforeAutospacing="0" w:after="0" w:afterAutospacing="0"/>
        <w:rPr>
          <w:color w:val="212121"/>
          <w:szCs w:val="20"/>
          <w:lang w:val="en-CA"/>
        </w:rPr>
      </w:pPr>
      <w:r w:rsidRPr="00D10BD5">
        <w:rPr>
          <w:color w:val="212121"/>
          <w:szCs w:val="20"/>
          <w:lang w:val="en-CA"/>
        </w:rPr>
        <w:t xml:space="preserve">If cc_pred_mult_hyp_flag is equal to </w:t>
      </w:r>
      <w:r w:rsidR="00C90334">
        <w:rPr>
          <w:color w:val="212121"/>
          <w:szCs w:val="20"/>
          <w:lang w:val="en-CA"/>
        </w:rPr>
        <w:t>0</w:t>
      </w:r>
      <w:r w:rsidRPr="00D10BD5">
        <w:rPr>
          <w:color w:val="212121"/>
          <w:szCs w:val="20"/>
          <w:lang w:val="en-CA"/>
        </w:rPr>
        <w:t>,</w:t>
      </w:r>
      <w:r w:rsidR="0066775C" w:rsidRPr="00D10BD5">
        <w:rPr>
          <w:color w:val="212121"/>
          <w:szCs w:val="20"/>
          <w:lang w:val="en-CA"/>
        </w:rPr>
        <w:t xml:space="preserve"> the following applies:</w:t>
      </w:r>
    </w:p>
    <w:p w14:paraId="702FAE86" w14:textId="5F726528" w:rsidR="0066775C" w:rsidRPr="00D10BD5" w:rsidRDefault="0066775C" w:rsidP="0087059D">
      <w:pPr>
        <w:pStyle w:val="xtablesyntax"/>
        <w:numPr>
          <w:ilvl w:val="2"/>
          <w:numId w:val="62"/>
        </w:numPr>
        <w:shd w:val="clear" w:color="auto" w:fill="FFFFFF"/>
        <w:spacing w:before="136" w:beforeAutospacing="0" w:after="0" w:afterAutospacing="0"/>
        <w:jc w:val="left"/>
        <w:rPr>
          <w:bCs/>
          <w:noProof/>
          <w:color w:val="000000" w:themeColor="text1"/>
          <w:szCs w:val="20"/>
          <w:lang w:val="en-CA"/>
        </w:rPr>
      </w:pPr>
      <w:r w:rsidRPr="00D10BD5">
        <w:rPr>
          <w:color w:val="212121"/>
          <w:szCs w:val="20"/>
          <w:lang w:val="en-CA"/>
        </w:rPr>
        <w:t xml:space="preserve">If </w:t>
      </w:r>
      <w:r w:rsidRPr="00D10BD5">
        <w:rPr>
          <w:bCs/>
          <w:noProof/>
          <w:color w:val="000000" w:themeColor="text1"/>
          <w:szCs w:val="20"/>
          <w:lang w:val="en-CA"/>
        </w:rPr>
        <w:t>tSize + fPdL</w:t>
      </w:r>
      <w:r w:rsidR="00236234" w:rsidRPr="00D10BD5">
        <w:rPr>
          <w:bCs/>
          <w:noProof/>
          <w:color w:val="000000" w:themeColor="text1"/>
          <w:szCs w:val="20"/>
          <w:lang w:val="en-CA"/>
        </w:rPr>
        <w:t xml:space="preserve"> </w:t>
      </w:r>
      <w:r w:rsidR="00D031F2">
        <w:rPr>
          <w:bCs/>
          <w:noProof/>
          <w:color w:val="000000" w:themeColor="text1"/>
          <w:szCs w:val="20"/>
          <w:lang w:val="en-CA"/>
        </w:rPr>
        <w:t>is less than or equal to</w:t>
      </w:r>
      <w:r w:rsidRPr="00D10BD5">
        <w:rPr>
          <w:bCs/>
          <w:noProof/>
          <w:color w:val="000000" w:themeColor="text1"/>
          <w:szCs w:val="20"/>
          <w:lang w:val="en-CA"/>
        </w:rPr>
        <w:t xml:space="preserve"> </w:t>
      </w:r>
      <w:r w:rsidRPr="00D10BD5">
        <w:rPr>
          <w:color w:val="212121"/>
          <w:szCs w:val="20"/>
          <w:lang w:val="en-CA"/>
        </w:rPr>
        <w:t>blockPos, for 0  &lt;=  i &lt; blockSize + tSize +fPdL</w:t>
      </w:r>
      <w:r w:rsidR="0094017D" w:rsidRPr="00D10BD5">
        <w:rPr>
          <w:color w:val="212121"/>
          <w:szCs w:val="20"/>
          <w:lang w:val="en-CA"/>
        </w:rPr>
        <w:t>,</w:t>
      </w:r>
      <w:r w:rsidRPr="00D10BD5">
        <w:rPr>
          <w:color w:val="212121"/>
          <w:szCs w:val="20"/>
          <w:lang w:val="en-CA"/>
        </w:rPr>
        <w:t xml:space="preserve"> p[ i ] </w:t>
      </w:r>
      <w:r w:rsidR="0094017D" w:rsidRPr="00D10BD5">
        <w:rPr>
          <w:color w:val="212121"/>
          <w:szCs w:val="20"/>
          <w:lang w:val="en-CA"/>
        </w:rPr>
        <w:t>is set equal to</w:t>
      </w:r>
      <w:r w:rsidRPr="00D10BD5">
        <w:rPr>
          <w:color w:val="212121"/>
          <w:szCs w:val="20"/>
          <w:lang w:val="en-CA"/>
        </w:rPr>
        <w:t xml:space="preserve"> </w:t>
      </w:r>
      <w:r w:rsidR="006D7936">
        <w:rPr>
          <w:color w:val="212121"/>
          <w:szCs w:val="20"/>
          <w:lang w:val="en-CA"/>
        </w:rPr>
        <w:t>refVal</w:t>
      </w:r>
      <w:r w:rsidRPr="00D10BD5">
        <w:rPr>
          <w:color w:val="212121"/>
          <w:szCs w:val="20"/>
          <w:lang w:val="en-CA"/>
        </w:rPr>
        <w:t>[ </w:t>
      </w:r>
      <w:r w:rsidR="00471572">
        <w:rPr>
          <w:color w:val="212121"/>
          <w:szCs w:val="20"/>
          <w:lang w:val="en-CA"/>
        </w:rPr>
        <w:t>f</w:t>
      </w:r>
      <w:r w:rsidRPr="00D10BD5">
        <w:rPr>
          <w:color w:val="212121"/>
          <w:szCs w:val="20"/>
          <w:lang w:val="en-CA"/>
        </w:rPr>
        <w:t>irst</w:t>
      </w:r>
      <w:r w:rsidR="00471572">
        <w:rPr>
          <w:color w:val="212121"/>
          <w:szCs w:val="20"/>
          <w:lang w:val="en-CA"/>
        </w:rPr>
        <w:t>PrevCh</w:t>
      </w:r>
      <w:r w:rsidRPr="00D10BD5">
        <w:rPr>
          <w:color w:val="212121"/>
          <w:szCs w:val="20"/>
          <w:lang w:val="en-CA"/>
        </w:rPr>
        <w:t xml:space="preserve"> ][ blockPos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7636A0" w:rsidRPr="00D10BD5">
        <w:rPr>
          <w:bCs/>
          <w:noProof/>
          <w:color w:val="000000" w:themeColor="text1"/>
          <w:szCs w:val="20"/>
          <w:lang w:val="en-CA"/>
        </w:rPr>
        <w:t>−</w:t>
      </w:r>
      <w:r w:rsidRPr="00D10BD5">
        <w:rPr>
          <w:bCs/>
          <w:noProof/>
          <w:color w:val="000000" w:themeColor="text1"/>
          <w:szCs w:val="20"/>
          <w:lang w:val="en-CA"/>
        </w:rPr>
        <w:t xml:space="preserve"> fPdL </w:t>
      </w:r>
      <w:r w:rsidRPr="00D10BD5">
        <w:rPr>
          <w:color w:val="212121"/>
          <w:szCs w:val="20"/>
          <w:lang w:val="en-CA"/>
        </w:rPr>
        <w:t xml:space="preserve">+ i ] + </w:t>
      </w:r>
      <w:r w:rsidR="00145BDE">
        <w:rPr>
          <w:color w:val="212121"/>
          <w:szCs w:val="20"/>
          <w:lang w:val="en-CA"/>
        </w:rPr>
        <w:t>offsetVal</w:t>
      </w:r>
      <w:r w:rsidRPr="00D10BD5">
        <w:rPr>
          <w:bCs/>
          <w:noProof/>
          <w:color w:val="000000" w:themeColor="text1"/>
          <w:szCs w:val="20"/>
          <w:lang w:val="en-CA"/>
        </w:rPr>
        <w:t>.</w:t>
      </w:r>
    </w:p>
    <w:p w14:paraId="70472DE2" w14:textId="701B8BB6" w:rsidR="0066775C" w:rsidRPr="00D10BD5" w:rsidRDefault="0066775C" w:rsidP="0087059D">
      <w:pPr>
        <w:pStyle w:val="xtablesyntax"/>
        <w:numPr>
          <w:ilvl w:val="2"/>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 xml:space="preserve">Otherwise (tSize + fPdL </w:t>
      </w:r>
      <w:r w:rsidR="00D031F2">
        <w:rPr>
          <w:bCs/>
          <w:noProof/>
          <w:color w:val="000000" w:themeColor="text1"/>
          <w:szCs w:val="20"/>
          <w:lang w:val="en-CA"/>
        </w:rPr>
        <w:t>is greater than</w:t>
      </w:r>
      <w:r w:rsidRPr="00D10BD5">
        <w:rPr>
          <w:bCs/>
          <w:noProof/>
          <w:color w:val="000000" w:themeColor="text1"/>
          <w:szCs w:val="20"/>
          <w:lang w:val="en-CA"/>
        </w:rPr>
        <w:t xml:space="preserve"> blockPos), the following applies:</w:t>
      </w:r>
    </w:p>
    <w:p w14:paraId="75B823D2" w14:textId="0281B858" w:rsidR="0066775C" w:rsidRPr="00D10BD5" w:rsidRDefault="0066775C" w:rsidP="0087059D">
      <w:pPr>
        <w:pStyle w:val="xtablesyntax"/>
        <w:numPr>
          <w:ilvl w:val="3"/>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For fPdL</w:t>
      </w:r>
      <w:r w:rsidR="00253197" w:rsidRPr="00D10BD5">
        <w:rPr>
          <w:color w:val="212121"/>
          <w:szCs w:val="20"/>
          <w:lang w:val="en-CA"/>
        </w:rPr>
        <w:t>  </w:t>
      </w:r>
      <w:r w:rsidRPr="00D10BD5">
        <w:rPr>
          <w:bCs/>
          <w:noProof/>
          <w:color w:val="000000" w:themeColor="text1"/>
          <w:szCs w:val="20"/>
          <w:lang w:val="en-CA"/>
        </w:rPr>
        <w:t>&lt;=</w:t>
      </w:r>
      <w:r w:rsidR="00253197" w:rsidRPr="00D10BD5">
        <w:rPr>
          <w:color w:val="212121"/>
          <w:szCs w:val="20"/>
          <w:lang w:val="en-CA"/>
        </w:rPr>
        <w:t>  </w:t>
      </w:r>
      <w:r w:rsidRPr="00D10BD5">
        <w:rPr>
          <w:bCs/>
          <w:noProof/>
          <w:color w:val="000000" w:themeColor="text1"/>
          <w:szCs w:val="20"/>
          <w:lang w:val="en-CA"/>
        </w:rPr>
        <w:t>i</w:t>
      </w:r>
      <w:r w:rsidR="00253197" w:rsidRPr="00D10BD5">
        <w:rPr>
          <w:color w:val="212121"/>
          <w:szCs w:val="20"/>
          <w:lang w:val="en-CA"/>
        </w:rPr>
        <w:t> </w:t>
      </w:r>
      <w:r w:rsidRPr="00D10BD5">
        <w:rPr>
          <w:bCs/>
          <w:noProof/>
          <w:color w:val="000000" w:themeColor="text1"/>
          <w:szCs w:val="20"/>
          <w:lang w:val="en-CA"/>
        </w:rPr>
        <w:t>&lt;</w:t>
      </w:r>
      <w:r w:rsidR="00253197" w:rsidRPr="00D10BD5">
        <w:rPr>
          <w:color w:val="212121"/>
          <w:szCs w:val="20"/>
          <w:lang w:val="en-CA"/>
        </w:rPr>
        <w:t> </w:t>
      </w:r>
      <w:r w:rsidRPr="00D10BD5">
        <w:rPr>
          <w:bCs/>
          <w:noProof/>
          <w:color w:val="000000" w:themeColor="text1"/>
          <w:szCs w:val="20"/>
          <w:lang w:val="en-CA"/>
        </w:rPr>
        <w:t>blockSize</w:t>
      </w:r>
      <w:r w:rsidR="00253197" w:rsidRPr="00D10BD5">
        <w:rPr>
          <w:color w:val="212121"/>
          <w:szCs w:val="20"/>
          <w:lang w:val="en-CA"/>
        </w:rPr>
        <w:t> </w:t>
      </w:r>
      <w:r w:rsidRPr="00D10BD5">
        <w:rPr>
          <w:bCs/>
          <w:noProof/>
          <w:color w:val="000000" w:themeColor="text1"/>
          <w:szCs w:val="20"/>
          <w:lang w:val="en-CA"/>
        </w:rPr>
        <w:t>+</w:t>
      </w:r>
      <w:r w:rsidR="00253197" w:rsidRPr="00D10BD5">
        <w:rPr>
          <w:color w:val="212121"/>
          <w:szCs w:val="20"/>
          <w:lang w:val="en-CA"/>
        </w:rPr>
        <w:t> </w:t>
      </w:r>
      <w:r w:rsidRPr="00D10BD5">
        <w:rPr>
          <w:bCs/>
          <w:noProof/>
          <w:color w:val="000000" w:themeColor="text1"/>
          <w:szCs w:val="20"/>
          <w:lang w:val="en-CA"/>
        </w:rPr>
        <w:t>tSize</w:t>
      </w:r>
      <w:r w:rsidR="00253197" w:rsidRPr="00D10BD5">
        <w:rPr>
          <w:color w:val="212121"/>
          <w:szCs w:val="20"/>
          <w:lang w:val="en-CA"/>
        </w:rPr>
        <w:t> </w:t>
      </w:r>
      <w:r w:rsidRPr="00D10BD5">
        <w:rPr>
          <w:bCs/>
          <w:noProof/>
          <w:color w:val="000000" w:themeColor="text1"/>
          <w:szCs w:val="20"/>
          <w:lang w:val="en-CA"/>
        </w:rPr>
        <w:t>+</w:t>
      </w:r>
      <w:r w:rsidR="00253197" w:rsidRPr="00D10BD5">
        <w:rPr>
          <w:color w:val="212121"/>
          <w:szCs w:val="20"/>
          <w:lang w:val="en-CA"/>
        </w:rPr>
        <w:t> </w:t>
      </w:r>
      <w:r w:rsidRPr="00D10BD5">
        <w:rPr>
          <w:bCs/>
          <w:noProof/>
          <w:color w:val="000000" w:themeColor="text1"/>
          <w:szCs w:val="20"/>
          <w:lang w:val="en-CA"/>
        </w:rPr>
        <w:t>fPd</w:t>
      </w:r>
      <w:r w:rsidR="00825943" w:rsidRPr="00D10BD5">
        <w:rPr>
          <w:bCs/>
          <w:noProof/>
          <w:color w:val="000000" w:themeColor="text1"/>
          <w:szCs w:val="20"/>
          <w:lang w:val="en-CA"/>
        </w:rPr>
        <w:t>L</w:t>
      </w:r>
      <w:r w:rsidR="0094017D" w:rsidRPr="00D10BD5">
        <w:rPr>
          <w:bCs/>
          <w:noProof/>
          <w:color w:val="000000" w:themeColor="text1"/>
          <w:szCs w:val="20"/>
          <w:lang w:val="en-CA"/>
        </w:rPr>
        <w:t>,</w:t>
      </w:r>
      <w:r w:rsidRPr="00D10BD5">
        <w:rPr>
          <w:color w:val="212121"/>
          <w:szCs w:val="20"/>
          <w:lang w:val="en-CA"/>
        </w:rPr>
        <w:t xml:space="preserve"> p[ i ] </w:t>
      </w:r>
      <w:r w:rsidR="0094017D" w:rsidRPr="00D10BD5">
        <w:rPr>
          <w:color w:val="212121"/>
          <w:szCs w:val="20"/>
          <w:lang w:val="en-CA"/>
        </w:rPr>
        <w:t>is set equal to</w:t>
      </w:r>
      <w:r w:rsidRPr="00D10BD5">
        <w:rPr>
          <w:color w:val="212121"/>
          <w:szCs w:val="20"/>
          <w:lang w:val="en-CA"/>
        </w:rPr>
        <w:t xml:space="preserve"> </w:t>
      </w:r>
      <w:r w:rsidR="006D7936">
        <w:rPr>
          <w:color w:val="212121"/>
          <w:szCs w:val="20"/>
          <w:lang w:val="en-CA"/>
        </w:rPr>
        <w:t>refVal</w:t>
      </w:r>
      <w:r w:rsidRPr="00D10BD5">
        <w:rPr>
          <w:color w:val="212121"/>
          <w:szCs w:val="20"/>
          <w:lang w:val="en-CA"/>
        </w:rPr>
        <w:t>[ </w:t>
      </w:r>
      <w:r w:rsidR="00471572">
        <w:rPr>
          <w:color w:val="212121"/>
          <w:szCs w:val="20"/>
          <w:lang w:val="en-CA"/>
        </w:rPr>
        <w:t>f</w:t>
      </w:r>
      <w:r w:rsidRPr="00D10BD5">
        <w:rPr>
          <w:color w:val="212121"/>
          <w:szCs w:val="20"/>
          <w:lang w:val="en-CA"/>
        </w:rPr>
        <w:t>irst</w:t>
      </w:r>
      <w:r w:rsidR="00471572">
        <w:rPr>
          <w:color w:val="212121"/>
          <w:szCs w:val="20"/>
          <w:lang w:val="en-CA"/>
        </w:rPr>
        <w:t>PrevCh</w:t>
      </w:r>
      <w:r w:rsidRPr="00D10BD5">
        <w:rPr>
          <w:color w:val="212121"/>
          <w:szCs w:val="20"/>
          <w:lang w:val="en-CA"/>
        </w:rPr>
        <w:t xml:space="preserve"> ][ blockPos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7636A0" w:rsidRPr="00D10BD5">
        <w:rPr>
          <w:bCs/>
          <w:noProof/>
          <w:color w:val="000000" w:themeColor="text1"/>
          <w:szCs w:val="20"/>
          <w:lang w:val="en-CA"/>
        </w:rPr>
        <w:t>−</w:t>
      </w:r>
      <w:r w:rsidRPr="00D10BD5">
        <w:rPr>
          <w:bCs/>
          <w:noProof/>
          <w:color w:val="000000" w:themeColor="text1"/>
          <w:szCs w:val="20"/>
          <w:lang w:val="en-CA"/>
        </w:rPr>
        <w:t xml:space="preserve"> fPdL </w:t>
      </w:r>
      <w:r w:rsidRPr="00D10BD5">
        <w:rPr>
          <w:color w:val="212121"/>
          <w:szCs w:val="20"/>
          <w:lang w:val="en-CA"/>
        </w:rPr>
        <w:t xml:space="preserve">+ i ] + </w:t>
      </w:r>
      <w:r w:rsidR="00145BDE">
        <w:rPr>
          <w:color w:val="212121"/>
          <w:szCs w:val="20"/>
          <w:lang w:val="en-CA"/>
        </w:rPr>
        <w:t>offsetVal</w:t>
      </w:r>
      <w:r w:rsidRPr="00D10BD5">
        <w:rPr>
          <w:bCs/>
          <w:noProof/>
          <w:color w:val="000000" w:themeColor="text1"/>
          <w:szCs w:val="20"/>
          <w:lang w:val="en-CA"/>
        </w:rPr>
        <w:t>.</w:t>
      </w:r>
    </w:p>
    <w:p w14:paraId="34431EB5" w14:textId="4FF8FE19" w:rsidR="0066775C" w:rsidRPr="00D10BD5" w:rsidRDefault="0066775C" w:rsidP="00CB752F">
      <w:pPr>
        <w:pStyle w:val="xtablesyntax"/>
        <w:numPr>
          <w:ilvl w:val="3"/>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The extrapolation process to the left f</w:t>
      </w:r>
      <w:r w:rsidR="00966C63">
        <w:rPr>
          <w:bCs/>
          <w:noProof/>
          <w:color w:val="000000" w:themeColor="text1"/>
          <w:szCs w:val="20"/>
          <w:lang w:val="en-CA"/>
        </w:rPr>
        <w:t>r</w:t>
      </w:r>
      <w:r w:rsidRPr="00D10BD5">
        <w:rPr>
          <w:bCs/>
          <w:noProof/>
          <w:color w:val="000000" w:themeColor="text1"/>
          <w:szCs w:val="20"/>
          <w:lang w:val="en-CA"/>
        </w:rPr>
        <w:t xml:space="preserve">om </w:t>
      </w:r>
      <w:r w:rsidR="008E78CD">
        <w:rPr>
          <w:bCs/>
          <w:noProof/>
          <w:color w:val="000000" w:themeColor="text1"/>
          <w:szCs w:val="20"/>
          <w:lang w:val="en-CA"/>
        </w:rPr>
        <w:t>subclause </w:t>
      </w:r>
      <w:r w:rsidR="00552ADD" w:rsidRPr="00D10BD5">
        <w:rPr>
          <w:bCs/>
          <w:noProof/>
          <w:color w:val="000000" w:themeColor="text1"/>
          <w:szCs w:val="20"/>
          <w:lang w:val="en-CA"/>
        </w:rPr>
        <w:fldChar w:fldCharType="begin"/>
      </w:r>
      <w:r w:rsidR="00552ADD" w:rsidRPr="00D10BD5">
        <w:rPr>
          <w:bCs/>
          <w:noProof/>
          <w:color w:val="000000" w:themeColor="text1"/>
          <w:szCs w:val="20"/>
          <w:lang w:val="en-CA"/>
        </w:rPr>
        <w:instrText xml:space="preserve"> REF _Ref180695594 \r \h </w:instrText>
      </w:r>
      <w:r w:rsidR="006E7062" w:rsidRPr="00D10BD5">
        <w:rPr>
          <w:bCs/>
          <w:noProof/>
          <w:color w:val="000000" w:themeColor="text1"/>
          <w:szCs w:val="20"/>
          <w:lang w:val="en-CA"/>
        </w:rPr>
        <w:instrText xml:space="preserve"> \* MERGEFORMAT </w:instrText>
      </w:r>
      <w:r w:rsidR="00552ADD" w:rsidRPr="00D10BD5">
        <w:rPr>
          <w:bCs/>
          <w:noProof/>
          <w:color w:val="000000" w:themeColor="text1"/>
          <w:szCs w:val="20"/>
          <w:lang w:val="en-CA"/>
        </w:rPr>
      </w:r>
      <w:r w:rsidR="00552ADD" w:rsidRPr="00D10BD5">
        <w:rPr>
          <w:bCs/>
          <w:noProof/>
          <w:color w:val="000000" w:themeColor="text1"/>
          <w:szCs w:val="20"/>
          <w:lang w:val="en-CA"/>
        </w:rPr>
        <w:fldChar w:fldCharType="separate"/>
      </w:r>
      <w:r w:rsidR="00BA2E0C">
        <w:rPr>
          <w:bCs/>
          <w:noProof/>
          <w:color w:val="000000" w:themeColor="text1"/>
          <w:szCs w:val="20"/>
          <w:lang w:val="en-CA"/>
        </w:rPr>
        <w:t>7.3.2</w:t>
      </w:r>
      <w:r w:rsidR="00552ADD" w:rsidRPr="00D10BD5">
        <w:rPr>
          <w:bCs/>
          <w:noProof/>
          <w:color w:val="000000" w:themeColor="text1"/>
          <w:szCs w:val="20"/>
          <w:lang w:val="en-CA"/>
        </w:rPr>
        <w:fldChar w:fldCharType="end"/>
      </w:r>
      <w:r w:rsidRPr="00D10BD5">
        <w:rPr>
          <w:bCs/>
          <w:noProof/>
          <w:color w:val="000000" w:themeColor="text1"/>
          <w:szCs w:val="20"/>
          <w:lang w:val="en-CA"/>
        </w:rPr>
        <w:t xml:space="preserve"> is invoked with </w:t>
      </w:r>
      <w:r w:rsidR="008032FF" w:rsidRPr="00D10BD5">
        <w:rPr>
          <w:bCs/>
          <w:noProof/>
          <w:color w:val="000000" w:themeColor="text1"/>
          <w:szCs w:val="20"/>
          <w:lang w:val="en-CA"/>
        </w:rPr>
        <w:t xml:space="preserve">the input starting position fPdL, the </w:t>
      </w:r>
      <w:r w:rsidR="00552ADD" w:rsidRPr="00D10BD5">
        <w:rPr>
          <w:bCs/>
          <w:noProof/>
          <w:color w:val="000000" w:themeColor="text1"/>
          <w:szCs w:val="20"/>
          <w:lang w:val="en-CA"/>
        </w:rPr>
        <w:t xml:space="preserve">input array </w:t>
      </w:r>
      <w:r w:rsidR="008032FF" w:rsidRPr="00D10BD5">
        <w:rPr>
          <w:bCs/>
          <w:noProof/>
          <w:color w:val="000000" w:themeColor="text1"/>
          <w:szCs w:val="20"/>
          <w:lang w:val="en-CA"/>
        </w:rPr>
        <w:t>size blockSize + tSize, the</w:t>
      </w:r>
      <w:r w:rsidR="00552ADD" w:rsidRPr="00D10BD5">
        <w:rPr>
          <w:bCs/>
          <w:noProof/>
          <w:color w:val="000000" w:themeColor="text1"/>
          <w:szCs w:val="20"/>
          <w:lang w:val="en-CA"/>
        </w:rPr>
        <w:t xml:space="preserve"> input array </w:t>
      </w:r>
      <w:r w:rsidR="008032FF" w:rsidRPr="00D10BD5">
        <w:rPr>
          <w:bCs/>
          <w:noProof/>
          <w:color w:val="000000" w:themeColor="text1"/>
          <w:szCs w:val="20"/>
          <w:lang w:val="en-CA"/>
        </w:rPr>
        <w:t>p and the extension size fPdL</w:t>
      </w:r>
      <w:r w:rsidRPr="00D10BD5">
        <w:rPr>
          <w:bCs/>
          <w:noProof/>
          <w:color w:val="000000" w:themeColor="text1"/>
          <w:szCs w:val="20"/>
          <w:lang w:val="en-CA"/>
        </w:rPr>
        <w:t xml:space="preserve"> to obtain the values p[ i ] with 0  &lt;= </w:t>
      </w:r>
      <w:r w:rsidR="003D7D37" w:rsidRPr="00D10BD5">
        <w:rPr>
          <w:bCs/>
          <w:noProof/>
          <w:color w:val="000000" w:themeColor="text1"/>
          <w:szCs w:val="20"/>
          <w:lang w:val="en-CA"/>
        </w:rPr>
        <w:t xml:space="preserve"> </w:t>
      </w:r>
      <w:r w:rsidRPr="00D10BD5">
        <w:rPr>
          <w:bCs/>
          <w:noProof/>
          <w:color w:val="000000" w:themeColor="text1"/>
          <w:szCs w:val="20"/>
          <w:lang w:val="en-CA"/>
        </w:rPr>
        <w:t>i &lt; fPdL.</w:t>
      </w:r>
    </w:p>
    <w:p w14:paraId="50AB6209" w14:textId="0DF5F491" w:rsidR="0052704C" w:rsidRPr="00D10BD5" w:rsidRDefault="0052704C" w:rsidP="0087059D">
      <w:pPr>
        <w:pStyle w:val="xtablesyntax"/>
        <w:numPr>
          <w:ilvl w:val="1"/>
          <w:numId w:val="62"/>
        </w:numPr>
        <w:shd w:val="clear" w:color="auto" w:fill="FFFFFF"/>
        <w:spacing w:before="136" w:beforeAutospacing="0" w:after="0" w:afterAutospacing="0"/>
        <w:rPr>
          <w:color w:val="212121"/>
          <w:szCs w:val="20"/>
          <w:lang w:val="en-CA"/>
        </w:rPr>
      </w:pPr>
      <w:r w:rsidRPr="00D10BD5">
        <w:rPr>
          <w:color w:val="212121"/>
          <w:szCs w:val="20"/>
          <w:lang w:val="en-CA"/>
        </w:rPr>
        <w:t xml:space="preserve">Otherwise (cc_pred_mult_hyp_flag is not equal to </w:t>
      </w:r>
      <w:r w:rsidR="00C90334">
        <w:rPr>
          <w:color w:val="212121"/>
          <w:szCs w:val="20"/>
          <w:lang w:val="en-CA"/>
        </w:rPr>
        <w:t>0</w:t>
      </w:r>
      <w:r w:rsidRPr="00D10BD5">
        <w:rPr>
          <w:color w:val="212121"/>
          <w:szCs w:val="20"/>
          <w:lang w:val="en-CA"/>
        </w:rPr>
        <w:t xml:space="preserve">), </w:t>
      </w:r>
      <w:r w:rsidR="0066775C" w:rsidRPr="00D10BD5">
        <w:rPr>
          <w:color w:val="212121"/>
          <w:szCs w:val="20"/>
          <w:lang w:val="en-CA"/>
        </w:rPr>
        <w:t>the following applies:</w:t>
      </w:r>
    </w:p>
    <w:p w14:paraId="0AED80F1" w14:textId="0208E565" w:rsidR="0066775C" w:rsidRPr="00D10BD5" w:rsidRDefault="0066775C" w:rsidP="0087059D">
      <w:pPr>
        <w:pStyle w:val="xtablesyntax"/>
        <w:numPr>
          <w:ilvl w:val="2"/>
          <w:numId w:val="62"/>
        </w:numPr>
        <w:shd w:val="clear" w:color="auto" w:fill="FFFFFF"/>
        <w:spacing w:before="136" w:beforeAutospacing="0" w:after="0" w:afterAutospacing="0"/>
        <w:rPr>
          <w:color w:val="212121"/>
          <w:szCs w:val="20"/>
          <w:lang w:val="en-CA"/>
        </w:rPr>
      </w:pPr>
      <w:r w:rsidRPr="00D10BD5">
        <w:rPr>
          <w:color w:val="212121"/>
          <w:szCs w:val="20"/>
          <w:lang w:val="en-CA"/>
        </w:rPr>
        <w:t xml:space="preserve">If </w:t>
      </w:r>
      <w:r w:rsidRPr="00D10BD5">
        <w:rPr>
          <w:bCs/>
          <w:noProof/>
          <w:color w:val="000000" w:themeColor="text1"/>
          <w:szCs w:val="20"/>
          <w:lang w:val="en-CA"/>
        </w:rPr>
        <w:t>tSize + fPdL</w:t>
      </w:r>
      <w:r w:rsidR="003D7D37" w:rsidRPr="00D10BD5">
        <w:rPr>
          <w:bCs/>
          <w:noProof/>
          <w:color w:val="000000" w:themeColor="text1"/>
          <w:szCs w:val="20"/>
          <w:lang w:val="en-CA"/>
        </w:rPr>
        <w:t xml:space="preserve"> </w:t>
      </w:r>
      <w:r w:rsidR="00D031F2">
        <w:rPr>
          <w:bCs/>
          <w:noProof/>
          <w:color w:val="000000" w:themeColor="text1"/>
          <w:szCs w:val="20"/>
          <w:lang w:val="en-CA"/>
        </w:rPr>
        <w:t>is less than or equal to</w:t>
      </w:r>
      <w:r w:rsidRPr="00D10BD5">
        <w:rPr>
          <w:bCs/>
          <w:noProof/>
          <w:color w:val="000000" w:themeColor="text1"/>
          <w:szCs w:val="20"/>
          <w:lang w:val="en-CA"/>
        </w:rPr>
        <w:t xml:space="preserve"> </w:t>
      </w:r>
      <w:r w:rsidRPr="00D10BD5">
        <w:rPr>
          <w:color w:val="212121"/>
          <w:szCs w:val="20"/>
          <w:lang w:val="en-CA"/>
        </w:rPr>
        <w:t>blockPos, for 0  &lt;=  i &lt; blockSize + tSize +fPdL</w:t>
      </w:r>
      <w:r w:rsidR="0094017D" w:rsidRPr="00D10BD5">
        <w:rPr>
          <w:color w:val="212121"/>
          <w:szCs w:val="20"/>
          <w:lang w:val="en-CA"/>
        </w:rPr>
        <w:t>,</w:t>
      </w:r>
      <w:r w:rsidRPr="00D10BD5">
        <w:rPr>
          <w:color w:val="212121"/>
          <w:szCs w:val="20"/>
          <w:lang w:val="en-CA"/>
        </w:rPr>
        <w:t xml:space="preserve"> p</w:t>
      </w:r>
      <w:r w:rsidR="007720F0" w:rsidRPr="00D10BD5">
        <w:rPr>
          <w:color w:val="212121"/>
          <w:szCs w:val="20"/>
          <w:lang w:val="en-CA"/>
        </w:rPr>
        <w:t>[ i ]</w:t>
      </w:r>
      <w:r w:rsidRPr="00D10BD5">
        <w:rPr>
          <w:color w:val="212121"/>
          <w:szCs w:val="20"/>
          <w:lang w:val="en-CA"/>
        </w:rPr>
        <w:t xml:space="preserve"> </w:t>
      </w:r>
      <w:r w:rsidR="0094017D" w:rsidRPr="00D10BD5">
        <w:rPr>
          <w:color w:val="212121"/>
          <w:szCs w:val="20"/>
          <w:lang w:val="en-CA"/>
        </w:rPr>
        <w:t>is set equal to</w:t>
      </w:r>
      <w:r w:rsidRPr="00D10BD5">
        <w:rPr>
          <w:color w:val="212121"/>
          <w:szCs w:val="20"/>
          <w:lang w:val="en-CA"/>
        </w:rPr>
        <w:t xml:space="preserve"> (</w:t>
      </w:r>
      <w:r w:rsidR="00684B1C" w:rsidRPr="00CD4349">
        <w:rPr>
          <w:noProof/>
          <w:lang w:val="en-GB"/>
        </w:rPr>
        <w:t> </w:t>
      </w:r>
      <w:r w:rsidRPr="00D10BD5">
        <w:rPr>
          <w:color w:val="212121"/>
          <w:szCs w:val="20"/>
          <w:lang w:val="en-CA"/>
        </w:rPr>
        <w:t>(</w:t>
      </w:r>
      <w:r w:rsidR="00684B1C" w:rsidRPr="00CD4349">
        <w:rPr>
          <w:noProof/>
          <w:lang w:val="en-GB"/>
        </w:rPr>
        <w:t> </w:t>
      </w:r>
      <w:r w:rsidR="006D7936">
        <w:rPr>
          <w:color w:val="212121"/>
          <w:szCs w:val="20"/>
          <w:lang w:val="en-CA"/>
        </w:rPr>
        <w:t>refVal</w:t>
      </w:r>
      <w:r w:rsidRPr="00D10BD5">
        <w:rPr>
          <w:color w:val="212121"/>
          <w:szCs w:val="20"/>
          <w:lang w:val="en-CA"/>
        </w:rPr>
        <w:t>[</w:t>
      </w:r>
      <w:r w:rsidR="00684B1C" w:rsidRPr="00CD4349">
        <w:rPr>
          <w:noProof/>
          <w:lang w:val="en-GB"/>
        </w:rPr>
        <w:t> </w:t>
      </w:r>
      <w:r w:rsidR="00471572">
        <w:rPr>
          <w:color w:val="212121"/>
          <w:szCs w:val="20"/>
          <w:lang w:val="en-CA"/>
        </w:rPr>
        <w:t>f</w:t>
      </w:r>
      <w:r w:rsidRPr="00D10BD5">
        <w:rPr>
          <w:color w:val="212121"/>
          <w:szCs w:val="20"/>
          <w:lang w:val="en-CA"/>
        </w:rPr>
        <w:t>irst</w:t>
      </w:r>
      <w:r w:rsidR="00471572">
        <w:rPr>
          <w:color w:val="212121"/>
          <w:szCs w:val="20"/>
          <w:lang w:val="en-CA"/>
        </w:rPr>
        <w:t>PrevCh</w:t>
      </w:r>
      <w:r w:rsidR="0039156A">
        <w:rPr>
          <w:color w:val="212121"/>
          <w:szCs w:val="20"/>
          <w:lang w:val="en-CA"/>
        </w:rPr>
        <w:t> ][ </w:t>
      </w:r>
      <w:r w:rsidRPr="00D10BD5">
        <w:rPr>
          <w:color w:val="212121"/>
          <w:szCs w:val="20"/>
          <w:lang w:val="en-CA"/>
        </w:rPr>
        <w:t xml:space="preserve">blockPos </w:t>
      </w:r>
      <w:r w:rsidR="007636A0" w:rsidRPr="00D10BD5">
        <w:rPr>
          <w:color w:val="212121"/>
          <w:szCs w:val="20"/>
          <w:lang w:val="en-CA"/>
        </w:rPr>
        <w:t>−</w:t>
      </w:r>
      <w:r w:rsidRPr="00D10BD5">
        <w:rPr>
          <w:color w:val="212121"/>
          <w:szCs w:val="20"/>
          <w:lang w:val="en-CA"/>
        </w:rPr>
        <w:t xml:space="preserve"> tSize </w:t>
      </w:r>
      <w:r w:rsidR="007636A0" w:rsidRPr="00D10BD5">
        <w:rPr>
          <w:color w:val="212121"/>
          <w:szCs w:val="20"/>
          <w:lang w:val="en-CA"/>
        </w:rPr>
        <w:t>−</w:t>
      </w:r>
      <w:r w:rsidRPr="00D10BD5">
        <w:rPr>
          <w:color w:val="212121"/>
          <w:szCs w:val="20"/>
          <w:lang w:val="en-CA"/>
        </w:rPr>
        <w:t xml:space="preserve"> fPdL + i</w:t>
      </w:r>
      <w:r w:rsidR="0039156A">
        <w:rPr>
          <w:color w:val="212121"/>
          <w:szCs w:val="20"/>
          <w:lang w:val="en-CA"/>
        </w:rPr>
        <w:t> ]</w:t>
      </w:r>
      <w:r w:rsidRPr="00D10BD5">
        <w:rPr>
          <w:color w:val="212121"/>
          <w:szCs w:val="20"/>
          <w:lang w:val="en-CA"/>
        </w:rPr>
        <w:t xml:space="preserve"> + </w:t>
      </w:r>
      <w:r w:rsidR="006D7936">
        <w:rPr>
          <w:color w:val="212121"/>
          <w:szCs w:val="20"/>
          <w:lang w:val="en-CA"/>
        </w:rPr>
        <w:t>refVal</w:t>
      </w:r>
      <w:r w:rsidR="0039156A">
        <w:rPr>
          <w:color w:val="212121"/>
          <w:szCs w:val="20"/>
          <w:lang w:val="en-CA"/>
        </w:rPr>
        <w:t>[ </w:t>
      </w:r>
      <w:r w:rsidR="00CC552F">
        <w:rPr>
          <w:color w:val="212121"/>
          <w:szCs w:val="20"/>
          <w:lang w:val="en-CA"/>
        </w:rPr>
        <w:t>se</w:t>
      </w:r>
      <w:r w:rsidRPr="00D10BD5">
        <w:rPr>
          <w:color w:val="212121"/>
          <w:szCs w:val="20"/>
          <w:lang w:val="en-CA"/>
        </w:rPr>
        <w:t>c</w:t>
      </w:r>
      <w:r w:rsidR="00CC552F">
        <w:rPr>
          <w:color w:val="212121"/>
          <w:szCs w:val="20"/>
          <w:lang w:val="en-CA"/>
        </w:rPr>
        <w:t>o</w:t>
      </w:r>
      <w:r w:rsidRPr="00D10BD5">
        <w:rPr>
          <w:color w:val="212121"/>
          <w:szCs w:val="20"/>
          <w:lang w:val="en-CA"/>
        </w:rPr>
        <w:t>nd</w:t>
      </w:r>
      <w:r w:rsidR="00CC552F">
        <w:rPr>
          <w:color w:val="212121"/>
          <w:szCs w:val="20"/>
          <w:lang w:val="en-CA"/>
        </w:rPr>
        <w:t>PrevCh</w:t>
      </w:r>
      <w:r w:rsidR="0039156A">
        <w:rPr>
          <w:color w:val="212121"/>
          <w:szCs w:val="20"/>
          <w:lang w:val="en-CA"/>
        </w:rPr>
        <w:t> ][ </w:t>
      </w:r>
      <w:r w:rsidRPr="00D10BD5">
        <w:rPr>
          <w:color w:val="212121"/>
          <w:szCs w:val="20"/>
          <w:lang w:val="en-CA"/>
        </w:rPr>
        <w:t xml:space="preserve">blockPos </w:t>
      </w:r>
      <w:r w:rsidR="007636A0" w:rsidRPr="00D10BD5">
        <w:rPr>
          <w:color w:val="212121"/>
          <w:szCs w:val="20"/>
          <w:lang w:val="en-CA"/>
        </w:rPr>
        <w:t>−</w:t>
      </w:r>
      <w:r w:rsidRPr="00D10BD5">
        <w:rPr>
          <w:color w:val="212121"/>
          <w:szCs w:val="20"/>
          <w:lang w:val="en-CA"/>
        </w:rPr>
        <w:t xml:space="preserve"> tSize </w:t>
      </w:r>
      <w:r w:rsidR="007636A0" w:rsidRPr="00D10BD5">
        <w:rPr>
          <w:color w:val="212121"/>
          <w:szCs w:val="20"/>
          <w:lang w:val="en-CA"/>
        </w:rPr>
        <w:t>−</w:t>
      </w:r>
      <w:r w:rsidRPr="00D10BD5">
        <w:rPr>
          <w:color w:val="212121"/>
          <w:szCs w:val="20"/>
          <w:lang w:val="en-CA"/>
        </w:rPr>
        <w:t xml:space="preserve"> fPdL + i</w:t>
      </w:r>
      <w:r w:rsidR="00684B1C" w:rsidRPr="00CD4349">
        <w:rPr>
          <w:noProof/>
          <w:lang w:val="en-GB"/>
        </w:rPr>
        <w:t> </w:t>
      </w:r>
      <w:r w:rsidRPr="00D10BD5">
        <w:rPr>
          <w:color w:val="212121"/>
          <w:szCs w:val="20"/>
          <w:lang w:val="en-CA"/>
        </w:rPr>
        <w:t>] +</w:t>
      </w:r>
      <w:r w:rsidR="00145BDE">
        <w:rPr>
          <w:color w:val="212121"/>
          <w:szCs w:val="20"/>
          <w:lang w:val="en-CA"/>
        </w:rPr>
        <w:t> </w:t>
      </w:r>
      <w:r w:rsidRPr="00D10BD5">
        <w:rPr>
          <w:color w:val="212121"/>
          <w:szCs w:val="20"/>
          <w:lang w:val="en-CA"/>
        </w:rPr>
        <w:t>1 )</w:t>
      </w:r>
      <w:r w:rsidR="003D7D37" w:rsidRPr="00D10BD5">
        <w:rPr>
          <w:color w:val="212121"/>
          <w:szCs w:val="20"/>
          <w:lang w:val="en-CA"/>
        </w:rPr>
        <w:t xml:space="preserve"> </w:t>
      </w:r>
      <w:r w:rsidRPr="00D10BD5">
        <w:rPr>
          <w:color w:val="212121"/>
          <w:szCs w:val="20"/>
          <w:lang w:val="en-CA"/>
        </w:rPr>
        <w:t xml:space="preserve"> &gt;&gt; </w:t>
      </w:r>
      <w:r w:rsidR="003D7D37" w:rsidRPr="00D10BD5">
        <w:rPr>
          <w:color w:val="212121"/>
          <w:szCs w:val="20"/>
          <w:lang w:val="en-CA"/>
        </w:rPr>
        <w:t xml:space="preserve"> </w:t>
      </w:r>
      <w:r w:rsidRPr="00D10BD5">
        <w:rPr>
          <w:color w:val="212121"/>
          <w:szCs w:val="20"/>
          <w:lang w:val="en-CA"/>
        </w:rPr>
        <w:t>1 )</w:t>
      </w:r>
      <w:r w:rsidR="00E62BF3">
        <w:rPr>
          <w:color w:val="212121"/>
          <w:szCs w:val="20"/>
          <w:lang w:val="en-CA"/>
        </w:rPr>
        <w:t xml:space="preserve"> </w:t>
      </w:r>
      <w:r w:rsidRPr="00D10BD5">
        <w:rPr>
          <w:color w:val="212121"/>
          <w:szCs w:val="20"/>
          <w:lang w:val="en-CA"/>
        </w:rPr>
        <w:t xml:space="preserve">+ </w:t>
      </w:r>
      <w:r w:rsidR="00145BDE">
        <w:rPr>
          <w:color w:val="212121"/>
          <w:szCs w:val="20"/>
          <w:lang w:val="en-CA"/>
        </w:rPr>
        <w:t>offsetVal</w:t>
      </w:r>
      <w:r w:rsidRPr="00D10BD5">
        <w:rPr>
          <w:bCs/>
          <w:noProof/>
          <w:color w:val="000000" w:themeColor="text1"/>
          <w:szCs w:val="20"/>
          <w:lang w:val="en-CA"/>
        </w:rPr>
        <w:t>.</w:t>
      </w:r>
    </w:p>
    <w:p w14:paraId="5478518D" w14:textId="0633523F" w:rsidR="0066775C" w:rsidRPr="00D10BD5" w:rsidRDefault="0066775C" w:rsidP="0087059D">
      <w:pPr>
        <w:pStyle w:val="xtablesyntax"/>
        <w:numPr>
          <w:ilvl w:val="2"/>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 xml:space="preserve">Otherwise (tSize + fPdL </w:t>
      </w:r>
      <w:r w:rsidR="00D031F2">
        <w:rPr>
          <w:bCs/>
          <w:noProof/>
          <w:color w:val="000000" w:themeColor="text1"/>
          <w:szCs w:val="20"/>
          <w:lang w:val="en-CA"/>
        </w:rPr>
        <w:t>is greater than</w:t>
      </w:r>
      <w:r w:rsidRPr="00D10BD5">
        <w:rPr>
          <w:bCs/>
          <w:noProof/>
          <w:color w:val="000000" w:themeColor="text1"/>
          <w:szCs w:val="20"/>
          <w:lang w:val="en-CA"/>
        </w:rPr>
        <w:t xml:space="preserve"> blockPos), the following applies:</w:t>
      </w:r>
    </w:p>
    <w:p w14:paraId="26DD6A50" w14:textId="6D35B549" w:rsidR="0066775C" w:rsidRPr="00D10BD5" w:rsidRDefault="0066775C" w:rsidP="0087059D">
      <w:pPr>
        <w:pStyle w:val="xtablesyntax"/>
        <w:numPr>
          <w:ilvl w:val="3"/>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lastRenderedPageBreak/>
        <w:t>For fPdL  &lt;=  i &lt;blockSize + tSize +</w:t>
      </w:r>
      <w:r w:rsidR="00F9192D">
        <w:rPr>
          <w:bCs/>
          <w:noProof/>
          <w:color w:val="000000" w:themeColor="text1"/>
          <w:szCs w:val="20"/>
          <w:lang w:val="en-CA"/>
        </w:rPr>
        <w:t xml:space="preserve"> </w:t>
      </w:r>
      <w:r w:rsidRPr="00D10BD5">
        <w:rPr>
          <w:bCs/>
          <w:noProof/>
          <w:color w:val="000000" w:themeColor="text1"/>
          <w:szCs w:val="20"/>
          <w:lang w:val="en-CA"/>
        </w:rPr>
        <w:t>fPd</w:t>
      </w:r>
      <w:r w:rsidR="00825943" w:rsidRPr="00D10BD5">
        <w:rPr>
          <w:bCs/>
          <w:noProof/>
          <w:color w:val="000000" w:themeColor="text1"/>
          <w:szCs w:val="20"/>
          <w:lang w:val="en-CA"/>
        </w:rPr>
        <w:t>L</w:t>
      </w:r>
      <w:r w:rsidR="0094017D"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p</w:t>
      </w:r>
      <w:r w:rsidR="007720F0" w:rsidRPr="00D10BD5">
        <w:rPr>
          <w:color w:val="212121"/>
          <w:szCs w:val="20"/>
          <w:lang w:val="en-CA"/>
        </w:rPr>
        <w:t>[ i ]</w:t>
      </w:r>
      <w:r w:rsidRPr="00D10BD5">
        <w:rPr>
          <w:color w:val="212121"/>
          <w:szCs w:val="20"/>
          <w:lang w:val="en-CA"/>
        </w:rPr>
        <w:t xml:space="preserve"> </w:t>
      </w:r>
      <w:r w:rsidR="0094017D" w:rsidRPr="00D10BD5">
        <w:rPr>
          <w:color w:val="212121"/>
          <w:szCs w:val="20"/>
          <w:lang w:val="en-CA"/>
        </w:rPr>
        <w:t>is set equal to</w:t>
      </w:r>
      <w:r w:rsidRPr="00D10BD5">
        <w:rPr>
          <w:color w:val="212121"/>
          <w:szCs w:val="20"/>
          <w:lang w:val="en-CA"/>
        </w:rPr>
        <w:t xml:space="preserve"> ( ( </w:t>
      </w:r>
      <w:r w:rsidR="006D7936">
        <w:rPr>
          <w:color w:val="212121"/>
          <w:szCs w:val="20"/>
          <w:lang w:val="en-CA"/>
        </w:rPr>
        <w:t>refVal</w:t>
      </w:r>
      <w:r w:rsidR="0039156A">
        <w:rPr>
          <w:color w:val="212121"/>
          <w:szCs w:val="20"/>
          <w:lang w:val="en-CA"/>
        </w:rPr>
        <w:t>[ </w:t>
      </w:r>
      <w:r w:rsidR="00471572">
        <w:rPr>
          <w:color w:val="212121"/>
          <w:szCs w:val="20"/>
          <w:lang w:val="en-CA"/>
        </w:rPr>
        <w:t>f</w:t>
      </w:r>
      <w:r w:rsidRPr="00D10BD5">
        <w:rPr>
          <w:color w:val="212121"/>
          <w:szCs w:val="20"/>
          <w:lang w:val="en-CA"/>
        </w:rPr>
        <w:t>irst</w:t>
      </w:r>
      <w:r w:rsidR="00471572">
        <w:rPr>
          <w:color w:val="212121"/>
          <w:szCs w:val="20"/>
          <w:lang w:val="en-CA"/>
        </w:rPr>
        <w:t>PrevCh</w:t>
      </w:r>
      <w:r w:rsidR="0039156A">
        <w:rPr>
          <w:color w:val="212121"/>
          <w:szCs w:val="20"/>
          <w:lang w:val="en-CA"/>
        </w:rPr>
        <w:t> ][ </w:t>
      </w:r>
      <w:r w:rsidRPr="00D10BD5">
        <w:rPr>
          <w:color w:val="212121"/>
          <w:szCs w:val="20"/>
          <w:lang w:val="en-CA"/>
        </w:rPr>
        <w:t xml:space="preserve">blockPos </w:t>
      </w:r>
      <w:r w:rsidR="007636A0" w:rsidRPr="00D10BD5">
        <w:rPr>
          <w:color w:val="212121"/>
          <w:szCs w:val="20"/>
          <w:lang w:val="en-CA"/>
        </w:rPr>
        <w:t>−</w:t>
      </w:r>
      <w:r w:rsidRPr="00D10BD5">
        <w:rPr>
          <w:color w:val="212121"/>
          <w:szCs w:val="20"/>
          <w:lang w:val="en-CA"/>
        </w:rPr>
        <w:t xml:space="preserve"> tSize </w:t>
      </w:r>
      <w:r w:rsidR="007636A0" w:rsidRPr="00D10BD5">
        <w:rPr>
          <w:color w:val="212121"/>
          <w:szCs w:val="20"/>
          <w:lang w:val="en-CA"/>
        </w:rPr>
        <w:t>−</w:t>
      </w:r>
      <w:r w:rsidRPr="00D10BD5">
        <w:rPr>
          <w:color w:val="212121"/>
          <w:szCs w:val="20"/>
          <w:lang w:val="en-CA"/>
        </w:rPr>
        <w:t xml:space="preserve"> fPdL + i</w:t>
      </w:r>
      <w:r w:rsidR="0039156A">
        <w:rPr>
          <w:color w:val="212121"/>
          <w:szCs w:val="20"/>
          <w:lang w:val="en-CA"/>
        </w:rPr>
        <w:t> ]</w:t>
      </w:r>
      <w:r w:rsidRPr="00D10BD5">
        <w:rPr>
          <w:color w:val="212121"/>
          <w:szCs w:val="20"/>
          <w:lang w:val="en-CA"/>
        </w:rPr>
        <w:t xml:space="preserve"> + </w:t>
      </w:r>
      <w:r w:rsidR="006D7936">
        <w:rPr>
          <w:color w:val="212121"/>
          <w:szCs w:val="20"/>
          <w:lang w:val="en-CA"/>
        </w:rPr>
        <w:t>refVal</w:t>
      </w:r>
      <w:r w:rsidR="0039156A">
        <w:rPr>
          <w:color w:val="212121"/>
          <w:szCs w:val="20"/>
          <w:lang w:val="en-CA"/>
        </w:rPr>
        <w:t>[ </w:t>
      </w:r>
      <w:r w:rsidR="00CC552F">
        <w:rPr>
          <w:color w:val="212121"/>
          <w:szCs w:val="20"/>
          <w:lang w:val="en-CA"/>
        </w:rPr>
        <w:t>se</w:t>
      </w:r>
      <w:r w:rsidRPr="00D10BD5">
        <w:rPr>
          <w:color w:val="212121"/>
          <w:szCs w:val="20"/>
          <w:lang w:val="en-CA"/>
        </w:rPr>
        <w:t>c</w:t>
      </w:r>
      <w:r w:rsidR="00CC552F">
        <w:rPr>
          <w:color w:val="212121"/>
          <w:szCs w:val="20"/>
          <w:lang w:val="en-CA"/>
        </w:rPr>
        <w:t>o</w:t>
      </w:r>
      <w:r w:rsidRPr="00D10BD5">
        <w:rPr>
          <w:color w:val="212121"/>
          <w:szCs w:val="20"/>
          <w:lang w:val="en-CA"/>
        </w:rPr>
        <w:t>nd</w:t>
      </w:r>
      <w:r w:rsidR="00CC552F">
        <w:rPr>
          <w:color w:val="212121"/>
          <w:szCs w:val="20"/>
          <w:lang w:val="en-CA"/>
        </w:rPr>
        <w:t>PrevCh</w:t>
      </w:r>
      <w:r w:rsidR="0039156A">
        <w:rPr>
          <w:color w:val="212121"/>
          <w:szCs w:val="20"/>
          <w:lang w:val="en-CA"/>
        </w:rPr>
        <w:t> ][ </w:t>
      </w:r>
      <w:r w:rsidRPr="00D10BD5">
        <w:rPr>
          <w:color w:val="212121"/>
          <w:szCs w:val="20"/>
          <w:lang w:val="en-CA"/>
        </w:rPr>
        <w:t xml:space="preserve">blockPos </w:t>
      </w:r>
      <w:r w:rsidR="007636A0" w:rsidRPr="00D10BD5">
        <w:rPr>
          <w:color w:val="212121"/>
          <w:szCs w:val="20"/>
          <w:lang w:val="en-CA"/>
        </w:rPr>
        <w:t>−</w:t>
      </w:r>
      <w:r w:rsidRPr="00D10BD5">
        <w:rPr>
          <w:color w:val="212121"/>
          <w:szCs w:val="20"/>
          <w:lang w:val="en-CA"/>
        </w:rPr>
        <w:t xml:space="preserve"> tSize </w:t>
      </w:r>
      <w:r w:rsidR="007636A0" w:rsidRPr="00D10BD5">
        <w:rPr>
          <w:color w:val="212121"/>
          <w:szCs w:val="20"/>
          <w:lang w:val="en-CA"/>
        </w:rPr>
        <w:t>−</w:t>
      </w:r>
      <w:r w:rsidRPr="00D10BD5">
        <w:rPr>
          <w:color w:val="212121"/>
          <w:szCs w:val="20"/>
          <w:lang w:val="en-CA"/>
        </w:rPr>
        <w:t xml:space="preserve"> fPdL + i</w:t>
      </w:r>
      <w:r w:rsidR="0039156A">
        <w:rPr>
          <w:color w:val="212121"/>
          <w:szCs w:val="20"/>
          <w:lang w:val="en-CA"/>
        </w:rPr>
        <w:t> ]</w:t>
      </w:r>
      <w:r w:rsidRPr="00D10BD5">
        <w:rPr>
          <w:color w:val="212121"/>
          <w:szCs w:val="20"/>
          <w:lang w:val="en-CA"/>
        </w:rPr>
        <w:t xml:space="preserve"> +</w:t>
      </w:r>
      <w:r w:rsidR="00145BDE">
        <w:rPr>
          <w:color w:val="212121"/>
          <w:szCs w:val="20"/>
          <w:lang w:val="en-CA"/>
        </w:rPr>
        <w:t> </w:t>
      </w:r>
      <w:r w:rsidRPr="00D10BD5">
        <w:rPr>
          <w:color w:val="212121"/>
          <w:szCs w:val="20"/>
          <w:lang w:val="en-CA"/>
        </w:rPr>
        <w:t>1</w:t>
      </w:r>
      <w:r w:rsidR="00145BDE">
        <w:rPr>
          <w:color w:val="212121"/>
          <w:szCs w:val="20"/>
          <w:lang w:val="en-CA"/>
        </w:rPr>
        <w:t> </w:t>
      </w:r>
      <w:r w:rsidRPr="00D10BD5">
        <w:rPr>
          <w:color w:val="212121"/>
          <w:szCs w:val="20"/>
          <w:lang w:val="en-CA"/>
        </w:rPr>
        <w:t xml:space="preserve">) </w:t>
      </w:r>
      <w:r w:rsidR="003D7D37" w:rsidRPr="00D10BD5">
        <w:rPr>
          <w:color w:val="212121"/>
          <w:szCs w:val="20"/>
          <w:lang w:val="en-CA"/>
        </w:rPr>
        <w:t xml:space="preserve"> </w:t>
      </w:r>
      <w:r w:rsidRPr="00D10BD5">
        <w:rPr>
          <w:color w:val="212121"/>
          <w:szCs w:val="20"/>
          <w:lang w:val="en-CA"/>
        </w:rPr>
        <w:t xml:space="preserve">&gt;&gt; </w:t>
      </w:r>
      <w:r w:rsidR="003D7D37" w:rsidRPr="00D10BD5">
        <w:rPr>
          <w:color w:val="212121"/>
          <w:szCs w:val="20"/>
          <w:lang w:val="en-CA"/>
        </w:rPr>
        <w:t xml:space="preserve"> </w:t>
      </w:r>
      <w:r w:rsidRPr="00D10BD5">
        <w:rPr>
          <w:color w:val="212121"/>
          <w:szCs w:val="20"/>
          <w:lang w:val="en-CA"/>
        </w:rPr>
        <w:t>1 )</w:t>
      </w:r>
      <w:r w:rsidR="00F9192D">
        <w:rPr>
          <w:color w:val="212121"/>
          <w:szCs w:val="20"/>
          <w:lang w:val="en-CA"/>
        </w:rPr>
        <w:t xml:space="preserve"> </w:t>
      </w:r>
      <w:r w:rsidRPr="00D10BD5">
        <w:rPr>
          <w:color w:val="212121"/>
          <w:szCs w:val="20"/>
          <w:lang w:val="en-CA"/>
        </w:rPr>
        <w:t xml:space="preserve">+ </w:t>
      </w:r>
      <w:r w:rsidR="00145BDE">
        <w:rPr>
          <w:color w:val="212121"/>
          <w:szCs w:val="20"/>
          <w:lang w:val="en-CA"/>
        </w:rPr>
        <w:t>offsetVal</w:t>
      </w:r>
      <w:r w:rsidRPr="00D10BD5">
        <w:rPr>
          <w:bCs/>
          <w:noProof/>
          <w:color w:val="000000" w:themeColor="text1"/>
          <w:szCs w:val="20"/>
          <w:lang w:val="en-CA"/>
        </w:rPr>
        <w:t>.</w:t>
      </w:r>
    </w:p>
    <w:p w14:paraId="7299B869" w14:textId="05E9BFA0" w:rsidR="008032FF" w:rsidRPr="00D10BD5" w:rsidRDefault="008032FF" w:rsidP="00CB752F">
      <w:pPr>
        <w:pStyle w:val="xtablesyntax"/>
        <w:numPr>
          <w:ilvl w:val="3"/>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The extrapolation process to the left f</w:t>
      </w:r>
      <w:r w:rsidR="00966C63">
        <w:rPr>
          <w:bCs/>
          <w:noProof/>
          <w:color w:val="000000" w:themeColor="text1"/>
          <w:szCs w:val="20"/>
          <w:lang w:val="en-CA"/>
        </w:rPr>
        <w:t>r</w:t>
      </w:r>
      <w:r w:rsidRPr="00D10BD5">
        <w:rPr>
          <w:bCs/>
          <w:noProof/>
          <w:color w:val="000000" w:themeColor="text1"/>
          <w:szCs w:val="20"/>
          <w:lang w:val="en-CA"/>
        </w:rPr>
        <w:t xml:space="preserve">om </w:t>
      </w:r>
      <w:r w:rsidR="008E78CD">
        <w:rPr>
          <w:bCs/>
          <w:noProof/>
          <w:color w:val="000000" w:themeColor="text1"/>
          <w:szCs w:val="20"/>
          <w:lang w:val="en-CA"/>
        </w:rPr>
        <w:t>subclause </w:t>
      </w:r>
      <w:r w:rsidRPr="00D10BD5">
        <w:rPr>
          <w:bCs/>
          <w:noProof/>
          <w:color w:val="000000" w:themeColor="text1"/>
          <w:szCs w:val="20"/>
          <w:lang w:val="en-CA"/>
        </w:rPr>
        <w:fldChar w:fldCharType="begin"/>
      </w:r>
      <w:r w:rsidRPr="00D10BD5">
        <w:rPr>
          <w:bCs/>
          <w:noProof/>
          <w:color w:val="000000" w:themeColor="text1"/>
          <w:szCs w:val="20"/>
          <w:lang w:val="en-CA"/>
        </w:rPr>
        <w:instrText xml:space="preserve"> REF _Ref180695594 \r \h </w:instrText>
      </w:r>
      <w:r w:rsidR="006E7062" w:rsidRPr="00D10BD5">
        <w:rPr>
          <w:bCs/>
          <w:noProof/>
          <w:color w:val="000000" w:themeColor="text1"/>
          <w:szCs w:val="20"/>
          <w:lang w:val="en-CA"/>
        </w:rPr>
        <w:instrText xml:space="preserve"> \* MERGEFORMAT </w:instrText>
      </w:r>
      <w:r w:rsidRPr="00D10BD5">
        <w:rPr>
          <w:bCs/>
          <w:noProof/>
          <w:color w:val="000000" w:themeColor="text1"/>
          <w:szCs w:val="20"/>
          <w:lang w:val="en-CA"/>
        </w:rPr>
      </w:r>
      <w:r w:rsidRPr="00D10BD5">
        <w:rPr>
          <w:bCs/>
          <w:noProof/>
          <w:color w:val="000000" w:themeColor="text1"/>
          <w:szCs w:val="20"/>
          <w:lang w:val="en-CA"/>
        </w:rPr>
        <w:fldChar w:fldCharType="separate"/>
      </w:r>
      <w:r w:rsidR="00BA2E0C">
        <w:rPr>
          <w:bCs/>
          <w:noProof/>
          <w:color w:val="000000" w:themeColor="text1"/>
          <w:szCs w:val="20"/>
          <w:lang w:val="en-CA"/>
        </w:rPr>
        <w:t>7.3.2</w:t>
      </w:r>
      <w:r w:rsidRPr="00D10BD5">
        <w:rPr>
          <w:bCs/>
          <w:noProof/>
          <w:color w:val="000000" w:themeColor="text1"/>
          <w:szCs w:val="20"/>
          <w:lang w:val="en-CA"/>
        </w:rPr>
        <w:fldChar w:fldCharType="end"/>
      </w:r>
      <w:r w:rsidRPr="00D10BD5">
        <w:rPr>
          <w:bCs/>
          <w:noProof/>
          <w:color w:val="000000" w:themeColor="text1"/>
          <w:szCs w:val="20"/>
          <w:lang w:val="en-CA"/>
        </w:rPr>
        <w:t xml:space="preserve"> is invoked with the input starting position fPdL, the input array size blockSize + tSize, the input array p and the extension size fPdL to obtain the values p[ i ] with 0  &lt;=</w:t>
      </w:r>
      <w:r w:rsidR="003D7D37" w:rsidRPr="00D10BD5">
        <w:rPr>
          <w:bCs/>
          <w:noProof/>
          <w:color w:val="000000" w:themeColor="text1"/>
          <w:szCs w:val="20"/>
          <w:lang w:val="en-CA"/>
        </w:rPr>
        <w:t xml:space="preserve"> </w:t>
      </w:r>
      <w:r w:rsidRPr="00D10BD5">
        <w:rPr>
          <w:bCs/>
          <w:noProof/>
          <w:color w:val="000000" w:themeColor="text1"/>
          <w:szCs w:val="20"/>
          <w:lang w:val="en-CA"/>
        </w:rPr>
        <w:t xml:space="preserve"> i &lt; fPdL.</w:t>
      </w:r>
    </w:p>
    <w:p w14:paraId="49AE9AB2" w14:textId="3B8BAD7F" w:rsidR="0052704C" w:rsidRPr="00D10BD5" w:rsidRDefault="0052704C" w:rsidP="00D66218">
      <w:pPr>
        <w:pStyle w:val="ListParagraph"/>
        <w:numPr>
          <w:ilvl w:val="0"/>
          <w:numId w:val="63"/>
        </w:numPr>
        <w:ind w:left="1080"/>
        <w:rPr>
          <w:noProof/>
        </w:rPr>
      </w:pPr>
      <w:r w:rsidRPr="00D10BD5">
        <w:rPr>
          <w:noProof/>
        </w:rPr>
        <w:t>Otherwise (cc_pred_offset_only</w:t>
      </w:r>
      <w:r w:rsidR="00D655A0">
        <w:rPr>
          <w:noProof/>
        </w:rPr>
        <w:t>_</w:t>
      </w:r>
      <w:r w:rsidRPr="00D10BD5">
        <w:rPr>
          <w:noProof/>
        </w:rPr>
        <w:t xml:space="preserve">flag is not equal to </w:t>
      </w:r>
      <w:r w:rsidR="000800BC">
        <w:rPr>
          <w:noProof/>
        </w:rPr>
        <w:t>1</w:t>
      </w:r>
      <w:r w:rsidRPr="00D10BD5">
        <w:rPr>
          <w:noProof/>
        </w:rPr>
        <w:t xml:space="preserve">), if </w:t>
      </w:r>
      <w:r w:rsidRPr="00D10BD5">
        <w:rPr>
          <w:color w:val="212121"/>
        </w:rPr>
        <w:t xml:space="preserve">cc_pred_mult_hyp_flag is equal to </w:t>
      </w:r>
      <w:r w:rsidR="00C90334">
        <w:rPr>
          <w:color w:val="212121"/>
        </w:rPr>
        <w:t>0</w:t>
      </w:r>
      <w:r w:rsidRPr="00D10BD5">
        <w:rPr>
          <w:color w:val="212121"/>
        </w:rPr>
        <w:t>, the following applies:</w:t>
      </w:r>
    </w:p>
    <w:p w14:paraId="4A7177FA" w14:textId="77777777" w:rsidR="0052704C" w:rsidRPr="00D10BD5" w:rsidRDefault="0052704C" w:rsidP="00D66218">
      <w:pPr>
        <w:pStyle w:val="ListParagraph"/>
        <w:numPr>
          <w:ilvl w:val="1"/>
          <w:numId w:val="63"/>
        </w:numPr>
        <w:ind w:left="1800"/>
        <w:rPr>
          <w:noProof/>
        </w:rPr>
      </w:pPr>
      <w:r w:rsidRPr="00D10BD5">
        <w:rPr>
          <w:noProof/>
        </w:rPr>
        <w:t>The symmetric 2x2 matrix A with the following entries A[ 0 ][ 0 ], A[ 0 ][ 1 ], A[ 1 ][ 0 ], A[ 1 ][ 1 ] is defined:</w:t>
      </w:r>
    </w:p>
    <w:p w14:paraId="7E149F70" w14:textId="788BB102" w:rsidR="0052704C" w:rsidRPr="00D10BD5" w:rsidRDefault="0052704C" w:rsidP="00D66218">
      <w:pPr>
        <w:pStyle w:val="ListParagraph"/>
        <w:numPr>
          <w:ilvl w:val="2"/>
          <w:numId w:val="64"/>
        </w:numPr>
        <w:ind w:left="2520"/>
        <w:rPr>
          <w:noProof/>
        </w:rPr>
      </w:pPr>
      <w:r w:rsidRPr="00D10BD5">
        <w:rPr>
          <w:noProof/>
        </w:rPr>
        <w:t xml:space="preserve">A[ 0 ][ 0 ]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r>
              <m:rPr>
                <m:sty m:val="p"/>
              </m:rPr>
              <w:rPr>
                <w:rFonts w:ascii="Cambria Math" w:hAnsi="Cambria Math"/>
                <w:noProof/>
              </w:rPr>
              <m:t>*</m:t>
            </m:r>
          </m:e>
        </m:nary>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oMath>
      <w:r w:rsidRPr="00D10BD5">
        <w:rPr>
          <w:noProof/>
        </w:rPr>
        <w:t xml:space="preserve"> </w:t>
      </w:r>
    </w:p>
    <w:p w14:paraId="783581EC" w14:textId="75E6417C" w:rsidR="0052704C" w:rsidRPr="00D10BD5" w:rsidRDefault="0052704C" w:rsidP="00D66218">
      <w:pPr>
        <w:pStyle w:val="ListParagraph"/>
        <w:numPr>
          <w:ilvl w:val="2"/>
          <w:numId w:val="64"/>
        </w:numPr>
        <w:ind w:left="2520"/>
        <w:rPr>
          <w:noProof/>
        </w:rPr>
      </w:pPr>
      <w:r w:rsidRPr="00D10BD5">
        <w:rPr>
          <w:noProof/>
        </w:rPr>
        <w:t xml:space="preserve">A[ 0 ][ 1 ] </w:t>
      </w:r>
      <m:oMath>
        <m:r>
          <m:rPr>
            <m:sty m:val="p"/>
          </m:rPr>
          <w:rPr>
            <w:rFonts w:ascii="Cambria Math" w:hAnsi="Cambria Math"/>
            <w:noProof/>
          </w:rPr>
          <m:t>=</m:t>
        </m:r>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m:t>
            </m:r>
          </m:sup>
          <m:e>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e>
        </m:nary>
      </m:oMath>
      <w:r w:rsidRPr="00D10BD5">
        <w:rPr>
          <w:noProof/>
        </w:rPr>
        <w:t xml:space="preserve"> </w:t>
      </w:r>
    </w:p>
    <w:p w14:paraId="37C62CDA" w14:textId="77777777" w:rsidR="0052704C" w:rsidRPr="00D10BD5" w:rsidRDefault="0052704C" w:rsidP="00D66218">
      <w:pPr>
        <w:pStyle w:val="ListParagraph"/>
        <w:numPr>
          <w:ilvl w:val="2"/>
          <w:numId w:val="64"/>
        </w:numPr>
        <w:ind w:left="2520"/>
        <w:rPr>
          <w:noProof/>
        </w:rPr>
      </w:pPr>
      <m:oMath>
        <m:r>
          <m:rPr>
            <m:sty m:val="p"/>
          </m:rPr>
          <w:rPr>
            <w:rFonts w:ascii="Cambria Math" w:hAnsi="Cambria Math"/>
            <w:noProof/>
          </w:rPr>
          <m:t>A[ 1 ][ 0 ]= A[ 0 ][ 1 ]</m:t>
        </m:r>
      </m:oMath>
    </w:p>
    <w:p w14:paraId="48B3733F" w14:textId="5AC42AD3" w:rsidR="0052704C" w:rsidRPr="00D10BD5" w:rsidRDefault="0052704C" w:rsidP="00D66218">
      <w:pPr>
        <w:pStyle w:val="ListParagraph"/>
        <w:numPr>
          <w:ilvl w:val="2"/>
          <w:numId w:val="64"/>
        </w:numPr>
        <w:ind w:left="2520"/>
        <w:rPr>
          <w:noProof/>
        </w:rPr>
      </w:pPr>
      <w:r w:rsidRPr="00D10BD5">
        <w:rPr>
          <w:noProof/>
        </w:rPr>
        <w:t>A[ 1 ][ 1 ] = tSize</w:t>
      </w:r>
    </w:p>
    <w:p w14:paraId="27591FBD" w14:textId="3DE505B2" w:rsidR="0052704C" w:rsidRPr="00D10BD5" w:rsidRDefault="0052704C" w:rsidP="00D66218">
      <w:pPr>
        <w:pStyle w:val="ListParagraph"/>
        <w:numPr>
          <w:ilvl w:val="1"/>
          <w:numId w:val="64"/>
        </w:numPr>
        <w:ind w:left="1800"/>
        <w:rPr>
          <w:noProof/>
        </w:rPr>
      </w:pPr>
      <w:r w:rsidRPr="00D10BD5">
        <w:rPr>
          <w:noProof/>
        </w:rPr>
        <w:t>The 2 dimensional vector b with the following entries b</w:t>
      </w:r>
      <m:oMath>
        <m:r>
          <m:rPr>
            <m:sty m:val="p"/>
          </m:rPr>
          <w:rPr>
            <w:rFonts w:ascii="Cambria Math" w:hAnsi="Cambria Math"/>
            <w:noProof/>
          </w:rPr>
          <m:t>[ 0 ]]</m:t>
        </m:r>
      </m:oMath>
      <w:r w:rsidRPr="00D10BD5">
        <w:rPr>
          <w:noProof/>
        </w:rPr>
        <w:t>and b</w:t>
      </w:r>
      <m:oMath>
        <m:r>
          <m:rPr>
            <m:sty m:val="p"/>
          </m:rPr>
          <w:rPr>
            <w:rFonts w:ascii="Cambria Math" w:hAnsi="Cambria Math"/>
            <w:noProof/>
          </w:rPr>
          <m:t>[ 1 ]]</m:t>
        </m:r>
      </m:oMath>
      <w:r w:rsidRPr="00D10BD5">
        <w:rPr>
          <w:noProof/>
        </w:rPr>
        <w:t>s defined:</w:t>
      </w:r>
    </w:p>
    <w:p w14:paraId="2123660F" w14:textId="023C3474" w:rsidR="0052704C" w:rsidRPr="00D10BD5" w:rsidRDefault="0052704C" w:rsidP="00D66218">
      <w:pPr>
        <w:pStyle w:val="ListParagraph"/>
        <w:numPr>
          <w:ilvl w:val="2"/>
          <w:numId w:val="64"/>
        </w:numPr>
        <w:ind w:left="2520"/>
        <w:rPr>
          <w:noProof/>
        </w:rPr>
      </w:pPr>
      <w:r w:rsidRPr="00D10BD5">
        <w:rPr>
          <w:noProof/>
        </w:rPr>
        <w:t xml:space="preserve">b[ 0 ]=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color w:val="212121"/>
              </w:rPr>
              <m:t>currChTpl</m:t>
            </m:r>
            <m:d>
              <m:dPr>
                <m:begChr m:val="["/>
                <m:endChr m:val="]"/>
                <m:ctrlPr>
                  <w:rPr>
                    <w:rFonts w:ascii="Cambria Math" w:hAnsi="Cambria Math"/>
                    <w:noProof/>
                  </w:rPr>
                </m:ctrlPr>
              </m:dPr>
              <m:e>
                <m:r>
                  <m:rPr>
                    <m:sty m:val="p"/>
                  </m:rPr>
                  <w:rPr>
                    <w:rFonts w:ascii="Cambria Math" w:hAnsi="Cambria Math"/>
                    <w:noProof/>
                  </w:rPr>
                  <m:t> i </m:t>
                </m:r>
              </m:e>
            </m:d>
          </m:e>
        </m:nary>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oMath>
    </w:p>
    <w:p w14:paraId="660F2377" w14:textId="6C8D0983" w:rsidR="0052704C" w:rsidRPr="00D10BD5" w:rsidRDefault="0052704C" w:rsidP="00D66218">
      <w:pPr>
        <w:pStyle w:val="ListParagraph"/>
        <w:numPr>
          <w:ilvl w:val="2"/>
          <w:numId w:val="64"/>
        </w:numPr>
        <w:ind w:left="2520"/>
        <w:rPr>
          <w:noProof/>
        </w:rPr>
      </w:pPr>
      <w:r w:rsidRPr="00D10BD5">
        <w:rPr>
          <w:noProof/>
        </w:rPr>
        <w:t xml:space="preserve">b[ 1 ]=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color w:val="212121"/>
              </w:rPr>
              <m:t>currChTpl</m:t>
            </m:r>
            <m:d>
              <m:dPr>
                <m:begChr m:val="["/>
                <m:endChr m:val="]"/>
                <m:ctrlPr>
                  <w:rPr>
                    <w:rFonts w:ascii="Cambria Math" w:hAnsi="Cambria Math"/>
                    <w:noProof/>
                  </w:rPr>
                </m:ctrlPr>
              </m:dPr>
              <m:e>
                <m:r>
                  <m:rPr>
                    <m:sty m:val="p"/>
                  </m:rPr>
                  <w:rPr>
                    <w:rFonts w:ascii="Cambria Math" w:hAnsi="Cambria Math"/>
                    <w:noProof/>
                  </w:rPr>
                  <m:t> i </m:t>
                </m:r>
              </m:e>
            </m:d>
          </m:e>
        </m:nary>
      </m:oMath>
    </w:p>
    <w:p w14:paraId="6DD07A26" w14:textId="5014AEF5" w:rsidR="0052704C" w:rsidRPr="00D10BD5" w:rsidRDefault="0052704C" w:rsidP="00D66218">
      <w:pPr>
        <w:pStyle w:val="ListParagraph"/>
        <w:numPr>
          <w:ilvl w:val="1"/>
          <w:numId w:val="64"/>
        </w:numPr>
        <w:ind w:left="1800"/>
        <w:rPr>
          <w:noProof/>
        </w:rPr>
      </w:pPr>
      <w:r w:rsidRPr="00D10BD5">
        <w:rPr>
          <w:noProof/>
        </w:rPr>
        <w:t xml:space="preserve">The cross component precision ccShift is </w:t>
      </w:r>
      <w:r w:rsidR="00256C72">
        <w:rPr>
          <w:noProof/>
        </w:rPr>
        <w:t>set equal to</w:t>
      </w:r>
      <w:r w:rsidRPr="00D10BD5">
        <w:rPr>
          <w:noProof/>
        </w:rPr>
        <w:t xml:space="preserve"> 16</w:t>
      </w:r>
    </w:p>
    <w:p w14:paraId="71EAEF8D" w14:textId="23693631" w:rsidR="0052704C" w:rsidRPr="00D10BD5" w:rsidRDefault="0052704C" w:rsidP="00D66218">
      <w:pPr>
        <w:pStyle w:val="ListParagraph"/>
        <w:numPr>
          <w:ilvl w:val="1"/>
          <w:numId w:val="64"/>
        </w:numPr>
        <w:ind w:left="1800"/>
        <w:rPr>
          <w:noProof/>
        </w:rPr>
      </w:pPr>
      <w:r w:rsidRPr="00D10BD5">
        <w:rPr>
          <w:noProof/>
        </w:rPr>
        <w:t xml:space="preserve">The process of </w:t>
      </w:r>
      <w:r w:rsidR="008E78CD">
        <w:rPr>
          <w:noProof/>
        </w:rPr>
        <w:t>subclause </w:t>
      </w:r>
      <w:r w:rsidR="004E2DCB" w:rsidRPr="00D10BD5">
        <w:rPr>
          <w:noProof/>
        </w:rPr>
        <w:fldChar w:fldCharType="begin"/>
      </w:r>
      <w:r w:rsidR="004E2DCB" w:rsidRPr="00D10BD5">
        <w:rPr>
          <w:noProof/>
        </w:rPr>
        <w:instrText xml:space="preserve"> REF _Ref213199271 \r \h </w:instrText>
      </w:r>
      <w:r w:rsidR="004E2DCB" w:rsidRPr="00D10BD5">
        <w:rPr>
          <w:noProof/>
        </w:rPr>
      </w:r>
      <w:r w:rsidR="004E2DCB" w:rsidRPr="00D10BD5">
        <w:rPr>
          <w:noProof/>
        </w:rPr>
        <w:fldChar w:fldCharType="separate"/>
      </w:r>
      <w:r w:rsidR="00BA2E0C">
        <w:rPr>
          <w:noProof/>
        </w:rPr>
        <w:t>5.11.4.5</w:t>
      </w:r>
      <w:r w:rsidR="004E2DCB" w:rsidRPr="00D10BD5">
        <w:rPr>
          <w:noProof/>
        </w:rPr>
        <w:fldChar w:fldCharType="end"/>
      </w:r>
      <w:r w:rsidRPr="00D10BD5">
        <w:rPr>
          <w:noProof/>
        </w:rPr>
        <w:t xml:space="preserve"> is invoked</w:t>
      </w:r>
      <w:r w:rsidR="00E21D57" w:rsidRPr="00D10BD5">
        <w:rPr>
          <w:noProof/>
        </w:rPr>
        <w:t xml:space="preserve"> with matrix A, vector b and parameter ccShift as inputs and the output is assigned to</w:t>
      </w:r>
      <w:r w:rsidRPr="00D10BD5">
        <w:rPr>
          <w:noProof/>
        </w:rPr>
        <w:t xml:space="preserve"> the </w:t>
      </w:r>
      <w:r w:rsidR="004E2DCB" w:rsidRPr="00D10BD5">
        <w:rPr>
          <w:noProof/>
        </w:rPr>
        <w:t>two-</w:t>
      </w:r>
      <w:r w:rsidRPr="00D10BD5">
        <w:rPr>
          <w:noProof/>
        </w:rPr>
        <w:t>dimensional vector v with entries v[ 0 ] and v[ 1 ].</w:t>
      </w:r>
    </w:p>
    <w:p w14:paraId="68BA0BEF" w14:textId="17184E4B" w:rsidR="0052704C" w:rsidRPr="00D10BD5" w:rsidRDefault="0052704C" w:rsidP="00D66218">
      <w:pPr>
        <w:pStyle w:val="ListParagraph"/>
        <w:numPr>
          <w:ilvl w:val="1"/>
          <w:numId w:val="64"/>
        </w:numPr>
        <w:ind w:left="1800"/>
        <w:rPr>
          <w:color w:val="212121"/>
        </w:rPr>
      </w:pPr>
      <w:r w:rsidRPr="00D10BD5">
        <w:rPr>
          <w:noProof/>
        </w:rPr>
        <w:t xml:space="preserve">The variable ccShiftOffst is </w:t>
      </w:r>
      <w:r w:rsidR="00256C72">
        <w:rPr>
          <w:noProof/>
        </w:rPr>
        <w:t>set equal to</w:t>
      </w:r>
      <w:r w:rsidRPr="00D10BD5">
        <w:rPr>
          <w:noProof/>
        </w:rPr>
        <w:t xml:space="preserve"> </w:t>
      </w:r>
      <w:r w:rsidR="006B1073" w:rsidRPr="00D10BD5">
        <w:rPr>
          <w:noProof/>
        </w:rPr>
        <w:t>( (</w:t>
      </w:r>
      <w:r w:rsidR="00B667B3">
        <w:rPr>
          <w:noProof/>
        </w:rPr>
        <w:t xml:space="preserve"> </w:t>
      </w:r>
      <w:r w:rsidR="006B1073" w:rsidRPr="00D10BD5">
        <w:rPr>
          <w:noProof/>
        </w:rPr>
        <w:t xml:space="preserve">1  &lt;&lt;  </w:t>
      </w:r>
      <w:r w:rsidRPr="00D10BD5">
        <w:rPr>
          <w:noProof/>
        </w:rPr>
        <w:t>ccShift</w:t>
      </w:r>
      <w:r w:rsidR="003D7D37" w:rsidRPr="00D10BD5">
        <w:rPr>
          <w:noProof/>
        </w:rPr>
        <w:t xml:space="preserve"> </w:t>
      </w:r>
      <w:r w:rsidR="006B1073" w:rsidRPr="00D10BD5">
        <w:rPr>
          <w:noProof/>
        </w:rPr>
        <w:t xml:space="preserve">) </w:t>
      </w:r>
      <w:r w:rsidR="007636A0" w:rsidRPr="00D10BD5">
        <w:rPr>
          <w:bCs/>
          <w:noProof/>
          <w:color w:val="000000" w:themeColor="text1"/>
        </w:rPr>
        <w:t>−</w:t>
      </w:r>
      <w:r w:rsidR="006B1073" w:rsidRPr="00D10BD5">
        <w:rPr>
          <w:bCs/>
          <w:noProof/>
          <w:color w:val="000000" w:themeColor="text1"/>
        </w:rPr>
        <w:t xml:space="preserve"> </w:t>
      </w:r>
      <w:r w:rsidRPr="00D10BD5">
        <w:rPr>
          <w:noProof/>
        </w:rPr>
        <w:t>1</w:t>
      </w:r>
      <w:r w:rsidR="006B1073" w:rsidRPr="00D10BD5">
        <w:rPr>
          <w:noProof/>
        </w:rPr>
        <w:t xml:space="preserve"> )</w:t>
      </w:r>
      <w:r w:rsidRPr="00D10BD5">
        <w:rPr>
          <w:noProof/>
        </w:rPr>
        <w:t>.</w:t>
      </w:r>
    </w:p>
    <w:p w14:paraId="4468C0E4" w14:textId="212AA93A" w:rsidR="0052704C" w:rsidRPr="00D10BD5" w:rsidRDefault="00A51C77" w:rsidP="0087059D">
      <w:pPr>
        <w:pStyle w:val="xtablesyntax"/>
        <w:numPr>
          <w:ilvl w:val="1"/>
          <w:numId w:val="64"/>
        </w:numPr>
        <w:shd w:val="clear" w:color="auto" w:fill="FFFFFF"/>
        <w:spacing w:before="136" w:beforeAutospacing="0" w:after="0" w:afterAutospacing="0"/>
        <w:ind w:left="1800"/>
        <w:rPr>
          <w:color w:val="212121"/>
          <w:szCs w:val="20"/>
          <w:lang w:val="en-CA"/>
        </w:rPr>
      </w:pPr>
      <w:r w:rsidRPr="00D10BD5">
        <w:rPr>
          <w:color w:val="212121"/>
          <w:szCs w:val="20"/>
          <w:lang w:val="en-CA"/>
        </w:rPr>
        <w:t xml:space="preserve">The </w:t>
      </w:r>
      <w:r w:rsidR="008150AA" w:rsidRPr="00D10BD5">
        <w:rPr>
          <w:color w:val="212121"/>
          <w:szCs w:val="20"/>
          <w:lang w:val="en-CA"/>
        </w:rPr>
        <w:t>following is applied</w:t>
      </w:r>
      <w:r w:rsidRPr="00D10BD5">
        <w:rPr>
          <w:color w:val="212121"/>
          <w:szCs w:val="20"/>
          <w:lang w:val="en-CA"/>
        </w:rPr>
        <w:t>:</w:t>
      </w:r>
    </w:p>
    <w:p w14:paraId="01BCC858" w14:textId="5F057103" w:rsidR="0052704C" w:rsidRPr="00D10BD5" w:rsidRDefault="002A223C" w:rsidP="0087059D">
      <w:pPr>
        <w:pStyle w:val="xtablesyntax"/>
        <w:numPr>
          <w:ilvl w:val="2"/>
          <w:numId w:val="64"/>
        </w:numPr>
        <w:shd w:val="clear" w:color="auto" w:fill="FFFFFF"/>
        <w:spacing w:before="136" w:beforeAutospacing="0" w:after="0" w:afterAutospacing="0"/>
        <w:ind w:left="2520"/>
        <w:rPr>
          <w:bCs/>
          <w:noProof/>
          <w:color w:val="000000" w:themeColor="text1"/>
          <w:szCs w:val="20"/>
          <w:lang w:val="en-CA"/>
        </w:rPr>
      </w:pPr>
      <w:r w:rsidRPr="00D10BD5">
        <w:rPr>
          <w:color w:val="212121"/>
          <w:szCs w:val="20"/>
          <w:lang w:val="en-CA"/>
        </w:rPr>
        <w:t xml:space="preserve">If </w:t>
      </w:r>
      <w:r w:rsidRPr="00D10BD5">
        <w:rPr>
          <w:bCs/>
          <w:noProof/>
          <w:color w:val="000000" w:themeColor="text1"/>
          <w:szCs w:val="20"/>
          <w:lang w:val="en-CA"/>
        </w:rPr>
        <w:t>tSize + fPdL</w:t>
      </w:r>
      <w:r w:rsidR="003D7D37" w:rsidRPr="00D10BD5">
        <w:rPr>
          <w:bCs/>
          <w:noProof/>
          <w:color w:val="000000" w:themeColor="text1"/>
          <w:szCs w:val="20"/>
          <w:lang w:val="en-CA"/>
        </w:rPr>
        <w:t xml:space="preserve"> </w:t>
      </w:r>
      <w:r w:rsidR="000800BC">
        <w:rPr>
          <w:bCs/>
          <w:noProof/>
          <w:color w:val="000000" w:themeColor="text1"/>
          <w:szCs w:val="20"/>
          <w:lang w:val="en-CA"/>
        </w:rPr>
        <w:t>is less than or equal to</w:t>
      </w:r>
      <w:r w:rsidRPr="00D10BD5">
        <w:rPr>
          <w:bCs/>
          <w:noProof/>
          <w:color w:val="000000" w:themeColor="text1"/>
          <w:szCs w:val="20"/>
          <w:lang w:val="en-CA"/>
        </w:rPr>
        <w:t xml:space="preserve"> </w:t>
      </w:r>
      <w:r w:rsidRPr="00D10BD5">
        <w:rPr>
          <w:color w:val="212121"/>
          <w:szCs w:val="20"/>
          <w:lang w:val="en-CA"/>
        </w:rPr>
        <w:t>blockPos</w:t>
      </w:r>
      <w:r w:rsidR="001D69B8" w:rsidRPr="00D10BD5">
        <w:rPr>
          <w:color w:val="212121"/>
          <w:szCs w:val="20"/>
          <w:lang w:val="en-CA"/>
        </w:rPr>
        <w:t>, for 0  &lt;=  i &lt; blockSize + tSize +fPdL</w:t>
      </w:r>
      <w:r w:rsidR="0094017D" w:rsidRPr="00D10BD5">
        <w:rPr>
          <w:color w:val="212121"/>
          <w:szCs w:val="20"/>
          <w:lang w:val="en-CA"/>
        </w:rPr>
        <w:t>,</w:t>
      </w:r>
      <w:r w:rsidRPr="00D10BD5">
        <w:rPr>
          <w:color w:val="212121"/>
          <w:szCs w:val="20"/>
          <w:lang w:val="en-CA"/>
        </w:rPr>
        <w:t xml:space="preserve"> </w:t>
      </w:r>
      <w:r w:rsidR="0052704C" w:rsidRPr="00D10BD5">
        <w:rPr>
          <w:color w:val="212121"/>
          <w:szCs w:val="20"/>
          <w:lang w:val="en-CA"/>
        </w:rPr>
        <w:t xml:space="preserve">p[ i ] </w:t>
      </w:r>
      <w:r w:rsidR="0094017D" w:rsidRPr="00D10BD5">
        <w:rPr>
          <w:color w:val="212121"/>
          <w:szCs w:val="20"/>
          <w:lang w:val="en-CA"/>
        </w:rPr>
        <w:t>is set equal to</w:t>
      </w:r>
      <w:r w:rsidR="0052704C" w:rsidRPr="00D10BD5">
        <w:rPr>
          <w:color w:val="212121"/>
          <w:szCs w:val="20"/>
          <w:lang w:val="en-CA"/>
        </w:rPr>
        <w:t xml:space="preserve"> (</w:t>
      </w:r>
      <w:r w:rsidR="00684B1C" w:rsidRPr="00CD4349">
        <w:rPr>
          <w:noProof/>
          <w:lang w:val="en-GB"/>
        </w:rPr>
        <w:t> </w:t>
      </w:r>
      <w:r w:rsidR="0052704C" w:rsidRPr="00D10BD5">
        <w:rPr>
          <w:bCs/>
          <w:noProof/>
          <w:color w:val="000000" w:themeColor="text1"/>
          <w:szCs w:val="20"/>
          <w:lang w:val="en-CA"/>
        </w:rPr>
        <w:t>v[ 0 ]</w:t>
      </w:r>
      <w:r w:rsidR="00684B1C">
        <w:rPr>
          <w:bCs/>
          <w:noProof/>
          <w:color w:val="000000" w:themeColor="text1"/>
          <w:szCs w:val="20"/>
          <w:lang w:val="en-CA"/>
        </w:rPr>
        <w:t xml:space="preserve"> </w:t>
      </w:r>
      <w:r w:rsidR="0052704C" w:rsidRPr="00D10BD5">
        <w:rPr>
          <w:bCs/>
          <w:noProof/>
          <w:color w:val="000000" w:themeColor="text1"/>
          <w:szCs w:val="20"/>
          <w:lang w:val="en-CA"/>
        </w:rPr>
        <w:t>*</w:t>
      </w:r>
      <w:r w:rsidR="00684B1C">
        <w:rPr>
          <w:bCs/>
          <w:noProof/>
          <w:color w:val="000000" w:themeColor="text1"/>
          <w:szCs w:val="20"/>
          <w:lang w:val="en-CA"/>
        </w:rPr>
        <w:t xml:space="preserve"> </w:t>
      </w:r>
      <w:r w:rsidR="006D7936">
        <w:rPr>
          <w:color w:val="212121"/>
          <w:szCs w:val="20"/>
          <w:lang w:val="en-CA"/>
        </w:rPr>
        <w:t>refVal</w:t>
      </w:r>
      <w:r w:rsidR="0052704C" w:rsidRPr="00D10BD5">
        <w:rPr>
          <w:color w:val="212121"/>
          <w:szCs w:val="20"/>
          <w:lang w:val="en-CA"/>
        </w:rPr>
        <w:t>[ </w:t>
      </w:r>
      <w:r w:rsidR="00471572">
        <w:rPr>
          <w:color w:val="212121"/>
          <w:szCs w:val="20"/>
          <w:lang w:val="en-CA"/>
        </w:rPr>
        <w:t>f</w:t>
      </w:r>
      <w:r w:rsidR="0052704C" w:rsidRPr="00D10BD5">
        <w:rPr>
          <w:color w:val="212121"/>
          <w:szCs w:val="20"/>
          <w:lang w:val="en-CA"/>
        </w:rPr>
        <w:t>irst</w:t>
      </w:r>
      <w:r w:rsidR="00471572">
        <w:rPr>
          <w:color w:val="212121"/>
          <w:szCs w:val="20"/>
          <w:lang w:val="en-CA"/>
        </w:rPr>
        <w:t>PrevCh</w:t>
      </w:r>
      <w:r w:rsidR="0052704C" w:rsidRPr="00D10BD5">
        <w:rPr>
          <w:color w:val="212121"/>
          <w:szCs w:val="20"/>
          <w:lang w:val="en-CA"/>
        </w:rPr>
        <w:t xml:space="preserve"> ][ blockPos </w:t>
      </w:r>
      <w:r w:rsidR="007636A0" w:rsidRPr="00D10BD5">
        <w:rPr>
          <w:bCs/>
          <w:noProof/>
          <w:color w:val="000000" w:themeColor="text1"/>
          <w:szCs w:val="20"/>
          <w:lang w:val="en-CA"/>
        </w:rPr>
        <w:t>−</w:t>
      </w:r>
      <w:r w:rsidR="00A51C77" w:rsidRPr="00D10BD5">
        <w:rPr>
          <w:bCs/>
          <w:noProof/>
          <w:color w:val="000000" w:themeColor="text1"/>
          <w:szCs w:val="20"/>
          <w:lang w:val="en-CA"/>
        </w:rPr>
        <w:t xml:space="preserve"> tSize </w:t>
      </w:r>
      <w:r w:rsidR="007636A0" w:rsidRPr="00D10BD5">
        <w:rPr>
          <w:bCs/>
          <w:noProof/>
          <w:color w:val="000000" w:themeColor="text1"/>
          <w:szCs w:val="20"/>
          <w:lang w:val="en-CA"/>
        </w:rPr>
        <w:t>−</w:t>
      </w:r>
      <w:r w:rsidR="00A51C77" w:rsidRPr="00D10BD5">
        <w:rPr>
          <w:bCs/>
          <w:noProof/>
          <w:color w:val="000000" w:themeColor="text1"/>
          <w:szCs w:val="20"/>
          <w:lang w:val="en-CA"/>
        </w:rPr>
        <w:t xml:space="preserve"> fPdL</w:t>
      </w:r>
      <w:r w:rsidR="00A51C77" w:rsidRPr="00D10BD5">
        <w:rPr>
          <w:color w:val="212121"/>
          <w:szCs w:val="20"/>
          <w:lang w:val="en-CA"/>
        </w:rPr>
        <w:t xml:space="preserve"> </w:t>
      </w:r>
      <w:r w:rsidR="0052704C" w:rsidRPr="00D10BD5">
        <w:rPr>
          <w:color w:val="212121"/>
          <w:szCs w:val="20"/>
          <w:lang w:val="en-CA"/>
        </w:rPr>
        <w:t xml:space="preserve">+ i ] + </w:t>
      </w:r>
      <w:r w:rsidR="0052704C" w:rsidRPr="00D10BD5">
        <w:rPr>
          <w:bCs/>
          <w:noProof/>
          <w:color w:val="000000" w:themeColor="text1"/>
          <w:szCs w:val="20"/>
          <w:lang w:val="en-CA"/>
        </w:rPr>
        <w:t>v[ 1 ] + ccShiftOffst</w:t>
      </w:r>
      <w:r w:rsidR="00A21483" w:rsidRPr="00D10BD5">
        <w:rPr>
          <w:bCs/>
          <w:noProof/>
          <w:color w:val="000000" w:themeColor="text1"/>
          <w:szCs w:val="20"/>
          <w:lang w:val="en-CA"/>
        </w:rPr>
        <w:t xml:space="preserve"> </w:t>
      </w:r>
      <w:r w:rsidR="0052704C" w:rsidRPr="00D10BD5">
        <w:rPr>
          <w:bCs/>
          <w:noProof/>
          <w:color w:val="000000" w:themeColor="text1"/>
          <w:szCs w:val="20"/>
          <w:lang w:val="en-CA"/>
        </w:rPr>
        <w:t>) )</w:t>
      </w:r>
      <w:r w:rsidR="00A21483" w:rsidRPr="00D10BD5">
        <w:rPr>
          <w:bCs/>
          <w:noProof/>
          <w:color w:val="000000" w:themeColor="text1"/>
          <w:szCs w:val="20"/>
          <w:lang w:val="en-CA"/>
        </w:rPr>
        <w:t xml:space="preserve"> </w:t>
      </w:r>
      <w:r w:rsidR="0052704C" w:rsidRPr="00D10BD5">
        <w:rPr>
          <w:bCs/>
          <w:noProof/>
          <w:color w:val="000000" w:themeColor="text1"/>
          <w:szCs w:val="20"/>
          <w:lang w:val="en-CA"/>
        </w:rPr>
        <w:t xml:space="preserve"> &gt;&gt;  ccShift.</w:t>
      </w:r>
    </w:p>
    <w:p w14:paraId="32C709F4" w14:textId="1AA17FF1" w:rsidR="001D69B8" w:rsidRPr="00D10BD5" w:rsidRDefault="001D69B8" w:rsidP="0087059D">
      <w:pPr>
        <w:pStyle w:val="xtablesyntax"/>
        <w:numPr>
          <w:ilvl w:val="2"/>
          <w:numId w:val="64"/>
        </w:numPr>
        <w:shd w:val="clear" w:color="auto" w:fill="FFFFFF"/>
        <w:spacing w:before="136" w:beforeAutospacing="0" w:after="0" w:afterAutospacing="0"/>
        <w:ind w:left="2520"/>
        <w:rPr>
          <w:bCs/>
          <w:noProof/>
          <w:color w:val="000000" w:themeColor="text1"/>
          <w:szCs w:val="20"/>
          <w:lang w:val="en-CA"/>
        </w:rPr>
      </w:pPr>
      <w:r w:rsidRPr="00D10BD5">
        <w:rPr>
          <w:bCs/>
          <w:noProof/>
          <w:color w:val="000000" w:themeColor="text1"/>
          <w:szCs w:val="20"/>
          <w:lang w:val="en-CA"/>
        </w:rPr>
        <w:t xml:space="preserve">Otherwise (tSize + fPdL </w:t>
      </w:r>
      <w:r w:rsidR="000800BC">
        <w:rPr>
          <w:bCs/>
          <w:noProof/>
          <w:color w:val="000000" w:themeColor="text1"/>
          <w:szCs w:val="20"/>
          <w:lang w:val="en-CA"/>
        </w:rPr>
        <w:t>is greater than</w:t>
      </w:r>
      <w:r w:rsidRPr="00D10BD5">
        <w:rPr>
          <w:bCs/>
          <w:noProof/>
          <w:color w:val="000000" w:themeColor="text1"/>
          <w:szCs w:val="20"/>
          <w:lang w:val="en-CA"/>
        </w:rPr>
        <w:t xml:space="preserve"> blockPos), the following applies: </w:t>
      </w:r>
    </w:p>
    <w:p w14:paraId="5AE4C9B2" w14:textId="6ECD71D4" w:rsidR="001D69B8" w:rsidRPr="00D10BD5" w:rsidRDefault="001D69B8" w:rsidP="0087059D">
      <w:pPr>
        <w:pStyle w:val="xtablesyntax"/>
        <w:numPr>
          <w:ilvl w:val="3"/>
          <w:numId w:val="64"/>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For fPdL</w:t>
      </w:r>
      <w:r w:rsidR="00E820C1" w:rsidRPr="00D10BD5">
        <w:rPr>
          <w:color w:val="212121"/>
          <w:szCs w:val="20"/>
          <w:lang w:val="en-CA"/>
        </w:rPr>
        <w:t>  </w:t>
      </w:r>
      <w:r w:rsidRPr="00D10BD5">
        <w:rPr>
          <w:bCs/>
          <w:noProof/>
          <w:color w:val="000000" w:themeColor="text1"/>
          <w:szCs w:val="20"/>
          <w:lang w:val="en-CA"/>
        </w:rPr>
        <w:t>&lt;=</w:t>
      </w:r>
      <w:r w:rsidR="00E820C1" w:rsidRPr="00D10BD5">
        <w:rPr>
          <w:color w:val="212121"/>
          <w:szCs w:val="20"/>
          <w:lang w:val="en-CA"/>
        </w:rPr>
        <w:t>  </w:t>
      </w:r>
      <w:r w:rsidRPr="00D10BD5">
        <w:rPr>
          <w:bCs/>
          <w:noProof/>
          <w:color w:val="000000" w:themeColor="text1"/>
          <w:szCs w:val="20"/>
          <w:lang w:val="en-CA"/>
        </w:rPr>
        <w:t>i</w:t>
      </w:r>
      <w:r w:rsidR="00E820C1" w:rsidRPr="00D10BD5">
        <w:rPr>
          <w:color w:val="212121"/>
          <w:szCs w:val="20"/>
          <w:lang w:val="en-CA"/>
        </w:rPr>
        <w:t> </w:t>
      </w:r>
      <w:r w:rsidRPr="00D10BD5">
        <w:rPr>
          <w:bCs/>
          <w:noProof/>
          <w:color w:val="000000" w:themeColor="text1"/>
          <w:szCs w:val="20"/>
          <w:lang w:val="en-CA"/>
        </w:rPr>
        <w:t>&lt;</w:t>
      </w:r>
      <w:r w:rsidR="00E820C1" w:rsidRPr="00D10BD5">
        <w:rPr>
          <w:color w:val="212121"/>
          <w:szCs w:val="20"/>
          <w:lang w:val="en-CA"/>
        </w:rPr>
        <w:t> </w:t>
      </w:r>
      <w:r w:rsidRPr="00D10BD5">
        <w:rPr>
          <w:bCs/>
          <w:noProof/>
          <w:color w:val="000000" w:themeColor="text1"/>
          <w:szCs w:val="20"/>
          <w:lang w:val="en-CA"/>
        </w:rPr>
        <w:t>blockSize</w:t>
      </w:r>
      <w:r w:rsidR="00E820C1" w:rsidRPr="00D10BD5">
        <w:rPr>
          <w:color w:val="212121"/>
          <w:szCs w:val="20"/>
          <w:lang w:val="en-CA"/>
        </w:rPr>
        <w:t> </w:t>
      </w:r>
      <w:r w:rsidRPr="00D10BD5">
        <w:rPr>
          <w:bCs/>
          <w:noProof/>
          <w:color w:val="000000" w:themeColor="text1"/>
          <w:szCs w:val="20"/>
          <w:lang w:val="en-CA"/>
        </w:rPr>
        <w:t>+</w:t>
      </w:r>
      <w:r w:rsidR="00E820C1" w:rsidRPr="00D10BD5">
        <w:rPr>
          <w:color w:val="212121"/>
          <w:szCs w:val="20"/>
          <w:lang w:val="en-CA"/>
        </w:rPr>
        <w:t> </w:t>
      </w:r>
      <w:r w:rsidRPr="00D10BD5">
        <w:rPr>
          <w:bCs/>
          <w:noProof/>
          <w:color w:val="000000" w:themeColor="text1"/>
          <w:szCs w:val="20"/>
          <w:lang w:val="en-CA"/>
        </w:rPr>
        <w:t>tSize</w:t>
      </w:r>
      <w:r w:rsidR="00E820C1" w:rsidRPr="00D10BD5">
        <w:rPr>
          <w:color w:val="212121"/>
          <w:szCs w:val="20"/>
          <w:lang w:val="en-CA"/>
        </w:rPr>
        <w:t> </w:t>
      </w:r>
      <w:r w:rsidRPr="00D10BD5">
        <w:rPr>
          <w:bCs/>
          <w:noProof/>
          <w:color w:val="000000" w:themeColor="text1"/>
          <w:szCs w:val="20"/>
          <w:lang w:val="en-CA"/>
        </w:rPr>
        <w:t>+fPd</w:t>
      </w:r>
      <w:r w:rsidR="00825943" w:rsidRPr="00D10BD5">
        <w:rPr>
          <w:bCs/>
          <w:noProof/>
          <w:color w:val="000000" w:themeColor="text1"/>
          <w:szCs w:val="20"/>
          <w:lang w:val="en-CA"/>
        </w:rPr>
        <w:t>L</w:t>
      </w:r>
      <w:r w:rsidR="0094017D"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p[ i ] </w:t>
      </w:r>
      <w:r w:rsidR="0094017D" w:rsidRPr="00D10BD5">
        <w:rPr>
          <w:color w:val="212121"/>
          <w:szCs w:val="20"/>
          <w:lang w:val="en-CA"/>
        </w:rPr>
        <w:t>is set equal to</w:t>
      </w:r>
      <w:r w:rsidRPr="00D10BD5">
        <w:rPr>
          <w:color w:val="212121"/>
          <w:szCs w:val="20"/>
          <w:lang w:val="en-CA"/>
        </w:rPr>
        <w:t xml:space="preserve"> (</w:t>
      </w:r>
      <w:r w:rsidR="00E820C1" w:rsidRPr="00D10BD5">
        <w:rPr>
          <w:color w:val="212121"/>
          <w:szCs w:val="20"/>
          <w:lang w:val="en-CA"/>
        </w:rPr>
        <w:t> </w:t>
      </w:r>
      <w:r w:rsidRPr="00D10BD5">
        <w:rPr>
          <w:bCs/>
          <w:noProof/>
          <w:color w:val="000000" w:themeColor="text1"/>
          <w:szCs w:val="20"/>
          <w:lang w:val="en-CA"/>
        </w:rPr>
        <w:t>v[ 0 ]</w:t>
      </w:r>
      <w:r w:rsidR="00D14073" w:rsidRPr="00D10BD5">
        <w:rPr>
          <w:color w:val="212121"/>
          <w:szCs w:val="20"/>
          <w:lang w:val="en-CA"/>
        </w:rPr>
        <w:t> </w:t>
      </w:r>
      <w:r w:rsidRPr="00D10BD5">
        <w:rPr>
          <w:bCs/>
          <w:noProof/>
          <w:color w:val="000000" w:themeColor="text1"/>
          <w:szCs w:val="20"/>
          <w:lang w:val="en-CA"/>
        </w:rPr>
        <w:t>*</w:t>
      </w:r>
      <w:r w:rsidR="00684B1C">
        <w:rPr>
          <w:bCs/>
          <w:noProof/>
          <w:color w:val="000000" w:themeColor="text1"/>
          <w:szCs w:val="20"/>
          <w:lang w:val="en-CA"/>
        </w:rPr>
        <w:t xml:space="preserve"> </w:t>
      </w:r>
      <w:r w:rsidR="006D7936">
        <w:rPr>
          <w:color w:val="212121"/>
          <w:szCs w:val="20"/>
          <w:lang w:val="en-CA"/>
        </w:rPr>
        <w:t>refVal</w:t>
      </w:r>
      <w:r w:rsidRPr="00D10BD5">
        <w:rPr>
          <w:color w:val="212121"/>
          <w:szCs w:val="20"/>
          <w:lang w:val="en-CA"/>
        </w:rPr>
        <w:t>[ </w:t>
      </w:r>
      <w:r w:rsidR="00471572">
        <w:rPr>
          <w:color w:val="212121"/>
          <w:szCs w:val="20"/>
          <w:lang w:val="en-CA"/>
        </w:rPr>
        <w:t>f</w:t>
      </w:r>
      <w:r w:rsidRPr="00D10BD5">
        <w:rPr>
          <w:color w:val="212121"/>
          <w:szCs w:val="20"/>
          <w:lang w:val="en-CA"/>
        </w:rPr>
        <w:t>irst</w:t>
      </w:r>
      <w:r w:rsidR="00471572">
        <w:rPr>
          <w:color w:val="212121"/>
          <w:szCs w:val="20"/>
          <w:lang w:val="en-CA"/>
        </w:rPr>
        <w:t>PrevCh</w:t>
      </w:r>
      <w:r w:rsidRPr="00D10BD5">
        <w:rPr>
          <w:color w:val="212121"/>
          <w:szCs w:val="20"/>
          <w:lang w:val="en-CA"/>
        </w:rPr>
        <w:t xml:space="preserve"> ][ blockPos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7636A0" w:rsidRPr="00D10BD5">
        <w:rPr>
          <w:bCs/>
          <w:noProof/>
          <w:color w:val="000000" w:themeColor="text1"/>
          <w:szCs w:val="20"/>
          <w:lang w:val="en-CA"/>
        </w:rPr>
        <w:t>−</w:t>
      </w:r>
      <w:r w:rsidRPr="00D10BD5">
        <w:rPr>
          <w:bCs/>
          <w:noProof/>
          <w:color w:val="000000" w:themeColor="text1"/>
          <w:szCs w:val="20"/>
          <w:lang w:val="en-CA"/>
        </w:rPr>
        <w:t xml:space="preserve"> fPdL</w:t>
      </w:r>
      <w:r w:rsidRPr="00D10BD5">
        <w:rPr>
          <w:color w:val="212121"/>
          <w:szCs w:val="20"/>
          <w:lang w:val="en-CA"/>
        </w:rPr>
        <w:t xml:space="preserve"> + i ] + </w:t>
      </w:r>
      <w:r w:rsidRPr="00D10BD5">
        <w:rPr>
          <w:bCs/>
          <w:noProof/>
          <w:color w:val="000000" w:themeColor="text1"/>
          <w:szCs w:val="20"/>
          <w:lang w:val="en-CA"/>
        </w:rPr>
        <w:t>v[ 1 ] + ccShiftOffst</w:t>
      </w:r>
      <w:r w:rsidR="00B667B3">
        <w:rPr>
          <w:bCs/>
          <w:noProof/>
          <w:color w:val="000000" w:themeColor="text1"/>
          <w:szCs w:val="20"/>
          <w:lang w:val="en-CA"/>
        </w:rPr>
        <w:t xml:space="preserve"> </w:t>
      </w:r>
      <w:r w:rsidRPr="00D10BD5">
        <w:rPr>
          <w:bCs/>
          <w:noProof/>
          <w:color w:val="000000" w:themeColor="text1"/>
          <w:szCs w:val="20"/>
          <w:lang w:val="en-CA"/>
        </w:rPr>
        <w:t>) )</w:t>
      </w:r>
      <w:r w:rsidR="00A21483" w:rsidRPr="00D10BD5">
        <w:rPr>
          <w:bCs/>
          <w:noProof/>
          <w:color w:val="000000" w:themeColor="text1"/>
          <w:szCs w:val="20"/>
          <w:lang w:val="en-CA"/>
        </w:rPr>
        <w:t xml:space="preserve"> </w:t>
      </w:r>
      <w:r w:rsidRPr="00D10BD5">
        <w:rPr>
          <w:bCs/>
          <w:noProof/>
          <w:color w:val="000000" w:themeColor="text1"/>
          <w:szCs w:val="20"/>
          <w:lang w:val="en-CA"/>
        </w:rPr>
        <w:t xml:space="preserve"> &gt;&gt;  ccShift.</w:t>
      </w:r>
    </w:p>
    <w:p w14:paraId="7799225B" w14:textId="3493DFC0" w:rsidR="00300085" w:rsidRPr="00D10BD5" w:rsidRDefault="00300085" w:rsidP="00CB752F">
      <w:pPr>
        <w:pStyle w:val="xtablesyntax"/>
        <w:numPr>
          <w:ilvl w:val="3"/>
          <w:numId w:val="62"/>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The extrapolation process to the left f</w:t>
      </w:r>
      <w:r w:rsidR="00966C63">
        <w:rPr>
          <w:bCs/>
          <w:noProof/>
          <w:color w:val="000000" w:themeColor="text1"/>
          <w:szCs w:val="20"/>
          <w:lang w:val="en-CA"/>
        </w:rPr>
        <w:t>r</w:t>
      </w:r>
      <w:r w:rsidRPr="00D10BD5">
        <w:rPr>
          <w:bCs/>
          <w:noProof/>
          <w:color w:val="000000" w:themeColor="text1"/>
          <w:szCs w:val="20"/>
          <w:lang w:val="en-CA"/>
        </w:rPr>
        <w:t xml:space="preserve">om </w:t>
      </w:r>
      <w:r w:rsidR="008E78CD">
        <w:rPr>
          <w:bCs/>
          <w:noProof/>
          <w:color w:val="000000" w:themeColor="text1"/>
          <w:szCs w:val="20"/>
          <w:lang w:val="en-CA"/>
        </w:rPr>
        <w:t>subclause </w:t>
      </w:r>
      <w:r w:rsidRPr="00D10BD5">
        <w:rPr>
          <w:bCs/>
          <w:noProof/>
          <w:color w:val="000000" w:themeColor="text1"/>
          <w:szCs w:val="20"/>
          <w:lang w:val="en-CA"/>
        </w:rPr>
        <w:fldChar w:fldCharType="begin"/>
      </w:r>
      <w:r w:rsidRPr="00D10BD5">
        <w:rPr>
          <w:bCs/>
          <w:noProof/>
          <w:color w:val="000000" w:themeColor="text1"/>
          <w:szCs w:val="20"/>
          <w:lang w:val="en-CA"/>
        </w:rPr>
        <w:instrText xml:space="preserve"> REF _Ref180695594 \r \h </w:instrText>
      </w:r>
      <w:r w:rsidR="006E7062" w:rsidRPr="00D10BD5">
        <w:rPr>
          <w:bCs/>
          <w:noProof/>
          <w:color w:val="000000" w:themeColor="text1"/>
          <w:szCs w:val="20"/>
          <w:lang w:val="en-CA"/>
        </w:rPr>
        <w:instrText xml:space="preserve"> \* MERGEFORMAT </w:instrText>
      </w:r>
      <w:r w:rsidRPr="00D10BD5">
        <w:rPr>
          <w:bCs/>
          <w:noProof/>
          <w:color w:val="000000" w:themeColor="text1"/>
          <w:szCs w:val="20"/>
          <w:lang w:val="en-CA"/>
        </w:rPr>
      </w:r>
      <w:r w:rsidRPr="00D10BD5">
        <w:rPr>
          <w:bCs/>
          <w:noProof/>
          <w:color w:val="000000" w:themeColor="text1"/>
          <w:szCs w:val="20"/>
          <w:lang w:val="en-CA"/>
        </w:rPr>
        <w:fldChar w:fldCharType="separate"/>
      </w:r>
      <w:r w:rsidR="00BA2E0C">
        <w:rPr>
          <w:bCs/>
          <w:noProof/>
          <w:color w:val="000000" w:themeColor="text1"/>
          <w:szCs w:val="20"/>
          <w:lang w:val="en-CA"/>
        </w:rPr>
        <w:t>7.3.2</w:t>
      </w:r>
      <w:r w:rsidRPr="00D10BD5">
        <w:rPr>
          <w:bCs/>
          <w:noProof/>
          <w:color w:val="000000" w:themeColor="text1"/>
          <w:szCs w:val="20"/>
          <w:lang w:val="en-CA"/>
        </w:rPr>
        <w:fldChar w:fldCharType="end"/>
      </w:r>
      <w:r w:rsidRPr="00D10BD5">
        <w:rPr>
          <w:bCs/>
          <w:noProof/>
          <w:color w:val="000000" w:themeColor="text1"/>
          <w:szCs w:val="20"/>
          <w:lang w:val="en-CA"/>
        </w:rPr>
        <w:t xml:space="preserve"> is invoked with the input starting position fPdL, the input array size blockSize + tSize, the input array p and the extension size fPdL to obtain the values p[ i ] with 0  &lt;= </w:t>
      </w:r>
      <w:r w:rsidR="00A21483" w:rsidRPr="00D10BD5">
        <w:rPr>
          <w:bCs/>
          <w:noProof/>
          <w:color w:val="000000" w:themeColor="text1"/>
          <w:szCs w:val="20"/>
          <w:lang w:val="en-CA"/>
        </w:rPr>
        <w:t xml:space="preserve"> </w:t>
      </w:r>
      <w:r w:rsidRPr="00D10BD5">
        <w:rPr>
          <w:bCs/>
          <w:noProof/>
          <w:color w:val="000000" w:themeColor="text1"/>
          <w:szCs w:val="20"/>
          <w:lang w:val="en-CA"/>
        </w:rPr>
        <w:t>i &lt; fPdL.</w:t>
      </w:r>
    </w:p>
    <w:p w14:paraId="425E7F75" w14:textId="6FC556F7" w:rsidR="0052704C" w:rsidRPr="00D10BD5" w:rsidRDefault="003C54A5" w:rsidP="0087059D">
      <w:pPr>
        <w:pStyle w:val="xtablesyntax"/>
        <w:numPr>
          <w:ilvl w:val="0"/>
          <w:numId w:val="65"/>
        </w:numPr>
        <w:shd w:val="clear" w:color="auto" w:fill="FFFFFF"/>
        <w:spacing w:before="136" w:beforeAutospacing="0" w:after="0" w:afterAutospacing="0"/>
        <w:ind w:left="1004"/>
        <w:rPr>
          <w:color w:val="212121"/>
          <w:szCs w:val="20"/>
          <w:lang w:val="en-CA"/>
        </w:rPr>
      </w:pPr>
      <w:r w:rsidRPr="00D10BD5">
        <w:rPr>
          <w:color w:val="212121"/>
          <w:szCs w:val="20"/>
          <w:lang w:val="en-CA"/>
        </w:rPr>
        <w:t>Otherwise (</w:t>
      </w:r>
      <w:r w:rsidR="0052704C" w:rsidRPr="00D10BD5">
        <w:rPr>
          <w:color w:val="212121"/>
          <w:szCs w:val="20"/>
          <w:lang w:val="en-CA"/>
        </w:rPr>
        <w:t>c</w:t>
      </w:r>
      <w:r w:rsidR="0084602E" w:rsidRPr="00D10BD5">
        <w:rPr>
          <w:color w:val="212121"/>
          <w:szCs w:val="20"/>
          <w:lang w:val="en-CA"/>
        </w:rPr>
        <w:t>c</w:t>
      </w:r>
      <w:r w:rsidR="0052704C" w:rsidRPr="00D10BD5">
        <w:rPr>
          <w:color w:val="212121"/>
          <w:szCs w:val="20"/>
          <w:lang w:val="en-CA"/>
        </w:rPr>
        <w:t>_pred_offset_only</w:t>
      </w:r>
      <w:r w:rsidR="00D655A0">
        <w:rPr>
          <w:color w:val="212121"/>
          <w:szCs w:val="20"/>
          <w:lang w:val="en-CA"/>
        </w:rPr>
        <w:t>_</w:t>
      </w:r>
      <w:r w:rsidR="0052704C" w:rsidRPr="00D10BD5">
        <w:rPr>
          <w:color w:val="212121"/>
          <w:szCs w:val="20"/>
          <w:lang w:val="en-CA"/>
        </w:rPr>
        <w:t xml:space="preserve">flag is not equal to </w:t>
      </w:r>
      <w:r w:rsidR="000800BC">
        <w:rPr>
          <w:color w:val="212121"/>
          <w:szCs w:val="20"/>
          <w:lang w:val="en-CA"/>
        </w:rPr>
        <w:t>1</w:t>
      </w:r>
      <w:r w:rsidR="000800BC" w:rsidRPr="00D10BD5">
        <w:rPr>
          <w:color w:val="212121"/>
          <w:szCs w:val="20"/>
          <w:lang w:val="en-CA"/>
        </w:rPr>
        <w:t xml:space="preserve"> </w:t>
      </w:r>
      <w:r w:rsidR="0052704C" w:rsidRPr="00D10BD5">
        <w:rPr>
          <w:color w:val="212121"/>
          <w:szCs w:val="20"/>
          <w:lang w:val="en-CA"/>
        </w:rPr>
        <w:t xml:space="preserve">and </w:t>
      </w:r>
      <w:r w:rsidRPr="00D10BD5">
        <w:rPr>
          <w:color w:val="212121"/>
          <w:szCs w:val="20"/>
          <w:lang w:val="en-CA"/>
        </w:rPr>
        <w:t xml:space="preserve"> </w:t>
      </w:r>
      <w:r w:rsidR="006A7402">
        <w:rPr>
          <w:color w:val="212121"/>
          <w:szCs w:val="20"/>
          <w:lang w:val="en-CA"/>
        </w:rPr>
        <w:t>cgp</w:t>
      </w:r>
      <w:r w:rsidRPr="00D10BD5">
        <w:rPr>
          <w:color w:val="212121"/>
          <w:szCs w:val="20"/>
          <w:lang w:val="en-CA"/>
        </w:rPr>
        <w:t>_</w:t>
      </w:r>
      <w:r w:rsidR="0052704C" w:rsidRPr="00D10BD5">
        <w:rPr>
          <w:color w:val="212121"/>
          <w:szCs w:val="20"/>
          <w:lang w:val="en-CA"/>
        </w:rPr>
        <w:t xml:space="preserve">cc_pred_mult_hyp_flag is equal to </w:t>
      </w:r>
      <w:r w:rsidR="000800BC">
        <w:rPr>
          <w:color w:val="212121"/>
          <w:szCs w:val="20"/>
          <w:lang w:val="en-CA"/>
        </w:rPr>
        <w:t>1</w:t>
      </w:r>
      <w:r w:rsidR="0052704C" w:rsidRPr="00D10BD5">
        <w:rPr>
          <w:color w:val="212121"/>
          <w:szCs w:val="20"/>
          <w:lang w:val="en-CA"/>
        </w:rPr>
        <w:t>), the following applies:</w:t>
      </w:r>
    </w:p>
    <w:p w14:paraId="3E4C7AC8" w14:textId="00A642FC" w:rsidR="0052704C" w:rsidRPr="00D10BD5" w:rsidRDefault="0052704C" w:rsidP="0087059D">
      <w:pPr>
        <w:pStyle w:val="xtablesyntax"/>
        <w:numPr>
          <w:ilvl w:val="1"/>
          <w:numId w:val="65"/>
        </w:numPr>
        <w:shd w:val="clear" w:color="auto" w:fill="FFFFFF"/>
        <w:spacing w:before="136" w:beforeAutospacing="0" w:after="0" w:afterAutospacing="0"/>
        <w:ind w:left="1724"/>
        <w:rPr>
          <w:color w:val="212121"/>
          <w:szCs w:val="20"/>
          <w:lang w:val="en-CA"/>
        </w:rPr>
      </w:pPr>
      <w:r w:rsidRPr="00D10BD5">
        <w:rPr>
          <w:color w:val="212121"/>
          <w:szCs w:val="20"/>
          <w:lang w:val="en-CA"/>
        </w:rPr>
        <w:t xml:space="preserve"> The symmetric 3x3 matri</w:t>
      </w:r>
      <w:r w:rsidR="00D655A0">
        <w:rPr>
          <w:color w:val="212121"/>
          <w:szCs w:val="20"/>
          <w:lang w:val="en-CA"/>
        </w:rPr>
        <w:t>x</w:t>
      </w:r>
      <w:r w:rsidRPr="00D10BD5">
        <w:rPr>
          <w:color w:val="212121"/>
          <w:szCs w:val="20"/>
          <w:lang w:val="en-CA"/>
        </w:rPr>
        <w:t xml:space="preserve"> A with the entries A[ k ][ l ] with 0  &lt;=  k &lt;</w:t>
      </w:r>
      <w:r w:rsidR="005E1862" w:rsidRPr="00D10BD5">
        <w:rPr>
          <w:color w:val="212121"/>
          <w:szCs w:val="20"/>
          <w:lang w:val="en-CA"/>
        </w:rPr>
        <w:t xml:space="preserve"> </w:t>
      </w:r>
      <w:r w:rsidRPr="00D10BD5">
        <w:rPr>
          <w:color w:val="212121"/>
          <w:szCs w:val="20"/>
          <w:lang w:val="en-CA"/>
        </w:rPr>
        <w:t>3 and 0  &lt;=  l &lt;</w:t>
      </w:r>
      <w:r w:rsidR="005E1862" w:rsidRPr="00D10BD5">
        <w:rPr>
          <w:color w:val="212121"/>
          <w:szCs w:val="20"/>
          <w:lang w:val="en-CA"/>
        </w:rPr>
        <w:t xml:space="preserve"> </w:t>
      </w:r>
      <w:r w:rsidRPr="00D10BD5">
        <w:rPr>
          <w:color w:val="212121"/>
          <w:szCs w:val="20"/>
          <w:lang w:val="en-CA"/>
        </w:rPr>
        <w:t>3 is defined as follows:</w:t>
      </w:r>
    </w:p>
    <w:p w14:paraId="170F1BE2" w14:textId="05647DC4" w:rsidR="0052704C" w:rsidRPr="00D10BD5" w:rsidRDefault="0052704C" w:rsidP="00D66218">
      <w:pPr>
        <w:pStyle w:val="ListParagraph"/>
        <w:numPr>
          <w:ilvl w:val="2"/>
          <w:numId w:val="64"/>
        </w:numPr>
        <w:ind w:left="2520"/>
        <w:rPr>
          <w:noProof/>
        </w:rPr>
      </w:pPr>
      <w:r w:rsidRPr="00D10BD5">
        <w:rPr>
          <w:color w:val="212121"/>
        </w:rPr>
        <w:t xml:space="preserve">A[ 0 ][ 0 ]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r>
              <m:rPr>
                <m:sty m:val="p"/>
              </m:rPr>
              <w:rPr>
                <w:rFonts w:ascii="Cambria Math" w:hAnsi="Cambria Math"/>
                <w:noProof/>
              </w:rPr>
              <m:t>*</m:t>
            </m:r>
          </m:e>
        </m:nary>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oMath>
    </w:p>
    <w:p w14:paraId="39AD5CAF" w14:textId="7B396EDD" w:rsidR="0052704C" w:rsidRPr="00D10BD5" w:rsidRDefault="0052704C" w:rsidP="00D66218">
      <w:pPr>
        <w:pStyle w:val="ListParagraph"/>
        <w:numPr>
          <w:ilvl w:val="2"/>
          <w:numId w:val="64"/>
        </w:numPr>
        <w:ind w:left="2520"/>
        <w:rPr>
          <w:noProof/>
        </w:rPr>
      </w:pPr>
      <w:r w:rsidRPr="00D10BD5">
        <w:rPr>
          <w:color w:val="212121"/>
        </w:rPr>
        <w:t xml:space="preserve">A[ 0 ][ 1 ]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r>
              <m:rPr>
                <m:sty m:val="p"/>
              </m:rPr>
              <w:rPr>
                <w:rFonts w:ascii="Cambria Math" w:hAnsi="Cambria Math"/>
                <w:noProof/>
              </w:rPr>
              <m:t>*</m:t>
            </m:r>
          </m:e>
        </m:nary>
        <m:r>
          <m:rPr>
            <m:sty m:val="p"/>
          </m:rPr>
          <w:rPr>
            <w:rFonts w:ascii="Cambria Math" w:hAnsi="Cambria Math"/>
            <w:noProof/>
          </w:rPr>
          <m:t>secondPrevChTpl</m:t>
        </m:r>
        <m:d>
          <m:dPr>
            <m:begChr m:val="["/>
            <m:endChr m:val="]"/>
            <m:ctrlPr>
              <w:rPr>
                <w:rFonts w:ascii="Cambria Math" w:hAnsi="Cambria Math"/>
                <w:noProof/>
              </w:rPr>
            </m:ctrlPr>
          </m:dPr>
          <m:e>
            <m:r>
              <m:rPr>
                <m:sty m:val="p"/>
              </m:rPr>
              <w:rPr>
                <w:rFonts w:ascii="Cambria Math" w:hAnsi="Cambria Math"/>
                <w:noProof/>
              </w:rPr>
              <m:t> i </m:t>
            </m:r>
          </m:e>
        </m:d>
      </m:oMath>
    </w:p>
    <w:p w14:paraId="4AC96629" w14:textId="18C4D1F1" w:rsidR="0052704C" w:rsidRPr="00D10BD5" w:rsidRDefault="0052704C" w:rsidP="00D66218">
      <w:pPr>
        <w:pStyle w:val="ListParagraph"/>
        <w:numPr>
          <w:ilvl w:val="2"/>
          <w:numId w:val="64"/>
        </w:numPr>
        <w:ind w:left="2520"/>
      </w:pPr>
      <w:r w:rsidRPr="00D10BD5">
        <w:rPr>
          <w:color w:val="212121"/>
        </w:rPr>
        <w:t xml:space="preserve">A[ 0 ][ 2 ]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e>
        </m:nary>
      </m:oMath>
    </w:p>
    <w:p w14:paraId="2B6122C4" w14:textId="77777777" w:rsidR="0052704C" w:rsidRPr="00D10BD5" w:rsidRDefault="0052704C" w:rsidP="00D66218">
      <w:pPr>
        <w:pStyle w:val="ListParagraph"/>
        <w:numPr>
          <w:ilvl w:val="2"/>
          <w:numId w:val="64"/>
        </w:numPr>
        <w:ind w:left="2520"/>
      </w:pPr>
      <w:r w:rsidRPr="00D10BD5">
        <w:rPr>
          <w:color w:val="212121"/>
        </w:rPr>
        <w:t>A[ 1 ][ 0 ] = A[ 0 ][ 1 ]</w:t>
      </w:r>
    </w:p>
    <w:p w14:paraId="487F73F2" w14:textId="0BC87172" w:rsidR="0052704C" w:rsidRPr="00D10BD5" w:rsidRDefault="0052704C" w:rsidP="00D66218">
      <w:pPr>
        <w:pStyle w:val="ListParagraph"/>
        <w:numPr>
          <w:ilvl w:val="2"/>
          <w:numId w:val="64"/>
        </w:numPr>
        <w:ind w:left="2520"/>
        <w:rPr>
          <w:noProof/>
        </w:rPr>
      </w:pPr>
      <w:r w:rsidRPr="00D10BD5">
        <w:rPr>
          <w:color w:val="212121"/>
        </w:rPr>
        <w:t xml:space="preserve">A[ 1 ][ 1 ]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secondPrevChTpl</m:t>
            </m:r>
            <m:d>
              <m:dPr>
                <m:begChr m:val="["/>
                <m:endChr m:val="]"/>
                <m:ctrlPr>
                  <w:rPr>
                    <w:rFonts w:ascii="Cambria Math" w:hAnsi="Cambria Math"/>
                    <w:noProof/>
                  </w:rPr>
                </m:ctrlPr>
              </m:dPr>
              <m:e>
                <m:r>
                  <m:rPr>
                    <m:sty m:val="p"/>
                  </m:rPr>
                  <w:rPr>
                    <w:rFonts w:ascii="Cambria Math" w:hAnsi="Cambria Math"/>
                    <w:noProof/>
                  </w:rPr>
                  <m:t> i </m:t>
                </m:r>
              </m:e>
            </m:d>
            <m:r>
              <m:rPr>
                <m:sty m:val="p"/>
              </m:rPr>
              <w:rPr>
                <w:rFonts w:ascii="Cambria Math" w:hAnsi="Cambria Math"/>
                <w:noProof/>
              </w:rPr>
              <m:t>*</m:t>
            </m:r>
          </m:e>
        </m:nary>
        <m:r>
          <m:rPr>
            <m:sty m:val="p"/>
          </m:rPr>
          <w:rPr>
            <w:rFonts w:ascii="Cambria Math" w:hAnsi="Cambria Math"/>
            <w:noProof/>
          </w:rPr>
          <m:t>secondPrevChTpl</m:t>
        </m:r>
        <m:d>
          <m:dPr>
            <m:begChr m:val="["/>
            <m:endChr m:val="]"/>
            <m:ctrlPr>
              <w:rPr>
                <w:rFonts w:ascii="Cambria Math" w:hAnsi="Cambria Math"/>
                <w:noProof/>
              </w:rPr>
            </m:ctrlPr>
          </m:dPr>
          <m:e>
            <m:r>
              <m:rPr>
                <m:sty m:val="p"/>
              </m:rPr>
              <w:rPr>
                <w:rFonts w:ascii="Cambria Math" w:hAnsi="Cambria Math"/>
                <w:noProof/>
              </w:rPr>
              <m:t> i </m:t>
            </m:r>
          </m:e>
        </m:d>
      </m:oMath>
    </w:p>
    <w:p w14:paraId="5C8FF456" w14:textId="6A9C449A" w:rsidR="0052704C" w:rsidRPr="00D10BD5" w:rsidRDefault="0052704C" w:rsidP="00D66218">
      <w:pPr>
        <w:pStyle w:val="ListParagraph"/>
        <w:numPr>
          <w:ilvl w:val="2"/>
          <w:numId w:val="64"/>
        </w:numPr>
        <w:ind w:left="2520"/>
      </w:pPr>
      <w:r w:rsidRPr="00D10BD5">
        <w:t xml:space="preserve">A[ 1 ][ 2 ]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noProof/>
              </w:rPr>
              <m:t>secondPrevChTpl</m:t>
            </m:r>
            <m:d>
              <m:dPr>
                <m:begChr m:val="["/>
                <m:endChr m:val="]"/>
                <m:ctrlPr>
                  <w:rPr>
                    <w:rFonts w:ascii="Cambria Math" w:hAnsi="Cambria Math"/>
                    <w:noProof/>
                  </w:rPr>
                </m:ctrlPr>
              </m:dPr>
              <m:e>
                <m:r>
                  <m:rPr>
                    <m:sty m:val="p"/>
                  </m:rPr>
                  <w:rPr>
                    <w:rFonts w:ascii="Cambria Math" w:hAnsi="Cambria Math"/>
                    <w:noProof/>
                  </w:rPr>
                  <m:t> i </m:t>
                </m:r>
              </m:e>
            </m:d>
          </m:e>
        </m:nary>
      </m:oMath>
    </w:p>
    <w:p w14:paraId="199D76E3" w14:textId="77777777" w:rsidR="0052704C" w:rsidRPr="00D10BD5" w:rsidRDefault="0052704C" w:rsidP="00D66218">
      <w:pPr>
        <w:pStyle w:val="ListParagraph"/>
        <w:numPr>
          <w:ilvl w:val="2"/>
          <w:numId w:val="64"/>
        </w:numPr>
        <w:ind w:left="2520"/>
      </w:pPr>
      <w:r w:rsidRPr="00D10BD5">
        <w:t xml:space="preserve">A[ 2 ][ 0 ] = </w:t>
      </w:r>
      <w:r w:rsidRPr="00D10BD5">
        <w:rPr>
          <w:color w:val="212121"/>
        </w:rPr>
        <w:t>A[ 0 ][ 2 ]</w:t>
      </w:r>
    </w:p>
    <w:p w14:paraId="48E6AEAB" w14:textId="77777777" w:rsidR="0052704C" w:rsidRPr="00D10BD5" w:rsidRDefault="0052704C" w:rsidP="00D66218">
      <w:pPr>
        <w:pStyle w:val="ListParagraph"/>
        <w:numPr>
          <w:ilvl w:val="2"/>
          <w:numId w:val="64"/>
        </w:numPr>
        <w:ind w:left="2520"/>
      </w:pPr>
      <w:r w:rsidRPr="00D10BD5">
        <w:t>A[ 2 ][ 1 ] = A[1 ][ 2 ]</w:t>
      </w:r>
    </w:p>
    <w:p w14:paraId="54C7A58B" w14:textId="77777777" w:rsidR="0052704C" w:rsidRPr="00D10BD5" w:rsidRDefault="0052704C" w:rsidP="00D66218">
      <w:pPr>
        <w:pStyle w:val="ListParagraph"/>
        <w:numPr>
          <w:ilvl w:val="2"/>
          <w:numId w:val="64"/>
        </w:numPr>
        <w:ind w:left="2520"/>
      </w:pPr>
      <w:r w:rsidRPr="00D10BD5">
        <w:t>A[ 2 ][ 2 ] = tSize</w:t>
      </w:r>
    </w:p>
    <w:p w14:paraId="0A26B405" w14:textId="77777777" w:rsidR="0052704C" w:rsidRPr="00D10BD5" w:rsidRDefault="0052704C" w:rsidP="0087059D">
      <w:pPr>
        <w:pStyle w:val="xtablesyntax"/>
        <w:numPr>
          <w:ilvl w:val="1"/>
          <w:numId w:val="65"/>
        </w:numPr>
        <w:shd w:val="clear" w:color="auto" w:fill="FFFFFF"/>
        <w:spacing w:before="136" w:beforeAutospacing="0" w:after="0" w:afterAutospacing="0"/>
        <w:ind w:left="1724"/>
        <w:rPr>
          <w:color w:val="212121"/>
          <w:szCs w:val="20"/>
          <w:lang w:val="en-CA"/>
        </w:rPr>
      </w:pPr>
      <w:r w:rsidRPr="00D10BD5">
        <w:rPr>
          <w:color w:val="212121"/>
          <w:szCs w:val="20"/>
          <w:lang w:val="en-CA"/>
        </w:rPr>
        <w:lastRenderedPageBreak/>
        <w:t>The 3 dimensional vector b with the following entries b[ 0 ], b[ 1 ] and b[ 2 ] is defined as follows:</w:t>
      </w:r>
    </w:p>
    <w:p w14:paraId="09D4D439" w14:textId="307E63C4" w:rsidR="0052704C" w:rsidRPr="00D10BD5" w:rsidRDefault="0052704C" w:rsidP="00D66218">
      <w:pPr>
        <w:pStyle w:val="ListParagraph"/>
        <w:numPr>
          <w:ilvl w:val="2"/>
          <w:numId w:val="65"/>
        </w:numPr>
        <w:ind w:left="2444"/>
        <w:rPr>
          <w:noProof/>
        </w:rPr>
      </w:pPr>
      <w:r w:rsidRPr="00D10BD5">
        <w:rPr>
          <w:noProof/>
        </w:rPr>
        <w:t xml:space="preserve">b[ 0 ]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color w:val="212121"/>
              </w:rPr>
              <m:t>currChTpl</m:t>
            </m:r>
            <m:d>
              <m:dPr>
                <m:begChr m:val="["/>
                <m:endChr m:val="]"/>
                <m:ctrlPr>
                  <w:rPr>
                    <w:rFonts w:ascii="Cambria Math" w:hAnsi="Cambria Math"/>
                    <w:noProof/>
                  </w:rPr>
                </m:ctrlPr>
              </m:dPr>
              <m:e>
                <m:r>
                  <m:rPr>
                    <m:sty m:val="p"/>
                  </m:rPr>
                  <w:rPr>
                    <w:rFonts w:ascii="Cambria Math" w:hAnsi="Cambria Math"/>
                    <w:noProof/>
                  </w:rPr>
                  <m:t> i </m:t>
                </m:r>
              </m:e>
            </m:d>
          </m:e>
        </m:nary>
        <m:r>
          <m:rPr>
            <m:sty m:val="p"/>
          </m:rPr>
          <w:rPr>
            <w:rFonts w:ascii="Cambria Math" w:hAnsi="Cambria Math"/>
            <w:noProof/>
          </w:rPr>
          <m:t>*firstPrevChTpl</m:t>
        </m:r>
        <m:d>
          <m:dPr>
            <m:begChr m:val="["/>
            <m:endChr m:val="]"/>
            <m:ctrlPr>
              <w:rPr>
                <w:rFonts w:ascii="Cambria Math" w:hAnsi="Cambria Math"/>
                <w:noProof/>
              </w:rPr>
            </m:ctrlPr>
          </m:dPr>
          <m:e>
            <m:r>
              <m:rPr>
                <m:sty m:val="p"/>
              </m:rPr>
              <w:rPr>
                <w:rFonts w:ascii="Cambria Math" w:hAnsi="Cambria Math"/>
                <w:noProof/>
              </w:rPr>
              <m:t> i </m:t>
            </m:r>
          </m:e>
        </m:d>
      </m:oMath>
    </w:p>
    <w:p w14:paraId="44DE4F38" w14:textId="5FB7CB09" w:rsidR="0052704C" w:rsidRPr="00D10BD5" w:rsidRDefault="0052704C" w:rsidP="00D66218">
      <w:pPr>
        <w:pStyle w:val="ListParagraph"/>
        <w:numPr>
          <w:ilvl w:val="2"/>
          <w:numId w:val="65"/>
        </w:numPr>
        <w:ind w:left="2444"/>
        <w:rPr>
          <w:noProof/>
        </w:rPr>
      </w:pPr>
      <w:r w:rsidRPr="00D10BD5">
        <w:rPr>
          <w:noProof/>
        </w:rPr>
        <w:t xml:space="preserve">b[ 1 ]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color w:val="212121"/>
              </w:rPr>
              <m:t>currChTpl</m:t>
            </m:r>
            <m:d>
              <m:dPr>
                <m:begChr m:val="["/>
                <m:endChr m:val="]"/>
                <m:ctrlPr>
                  <w:rPr>
                    <w:rFonts w:ascii="Cambria Math" w:hAnsi="Cambria Math"/>
                    <w:noProof/>
                  </w:rPr>
                </m:ctrlPr>
              </m:dPr>
              <m:e>
                <m:r>
                  <m:rPr>
                    <m:sty m:val="p"/>
                  </m:rPr>
                  <w:rPr>
                    <w:rFonts w:ascii="Cambria Math" w:hAnsi="Cambria Math"/>
                    <w:noProof/>
                  </w:rPr>
                  <m:t> i </m:t>
                </m:r>
              </m:e>
            </m:d>
          </m:e>
        </m:nary>
        <m:r>
          <w:rPr>
            <w:rFonts w:ascii="Cambria Math" w:hAnsi="Cambria Math"/>
            <w:noProof/>
          </w:rPr>
          <m:t>*</m:t>
        </m:r>
        <m:r>
          <m:rPr>
            <m:sty m:val="p"/>
          </m:rPr>
          <w:rPr>
            <w:rFonts w:ascii="Cambria Math" w:hAnsi="Cambria Math"/>
            <w:noProof/>
          </w:rPr>
          <m:t>secondPrevChTpl</m:t>
        </m:r>
        <m:d>
          <m:dPr>
            <m:begChr m:val="["/>
            <m:endChr m:val="]"/>
            <m:ctrlPr>
              <w:rPr>
                <w:rFonts w:ascii="Cambria Math" w:hAnsi="Cambria Math"/>
                <w:noProof/>
              </w:rPr>
            </m:ctrlPr>
          </m:dPr>
          <m:e>
            <m:r>
              <m:rPr>
                <m:sty m:val="p"/>
              </m:rPr>
              <w:rPr>
                <w:rFonts w:ascii="Cambria Math" w:hAnsi="Cambria Math"/>
                <w:noProof/>
              </w:rPr>
              <m:t> i </m:t>
            </m:r>
          </m:e>
        </m:d>
      </m:oMath>
    </w:p>
    <w:p w14:paraId="1F92003F" w14:textId="0D4D60F0" w:rsidR="0052704C" w:rsidRPr="00D10BD5" w:rsidRDefault="0052704C" w:rsidP="00D66218">
      <w:pPr>
        <w:pStyle w:val="ListParagraph"/>
        <w:numPr>
          <w:ilvl w:val="2"/>
          <w:numId w:val="65"/>
        </w:numPr>
        <w:ind w:left="2444"/>
        <w:rPr>
          <w:noProof/>
        </w:rPr>
      </w:pPr>
      <w:r w:rsidRPr="00D10BD5">
        <w:rPr>
          <w:noProof/>
        </w:rPr>
        <w:t xml:space="preserve">b[ 2 ] = </w:t>
      </w:r>
      <m:oMath>
        <m:nary>
          <m:naryPr>
            <m:chr m:val="∑"/>
            <m:limLoc m:val="undOvr"/>
            <m:ctrlPr>
              <w:rPr>
                <w:rFonts w:ascii="Cambria Math" w:hAnsi="Cambria Math"/>
                <w:noProof/>
              </w:rPr>
            </m:ctrlPr>
          </m:naryPr>
          <m:sub>
            <m:r>
              <m:rPr>
                <m:sty m:val="p"/>
              </m:rPr>
              <w:rPr>
                <w:rFonts w:ascii="Cambria Math" w:hAnsi="Cambria Math"/>
                <w:noProof/>
              </w:rPr>
              <m:t>i=0</m:t>
            </m:r>
          </m:sub>
          <m:sup>
            <m:r>
              <m:rPr>
                <m:sty m:val="p"/>
              </m:rPr>
              <w:rPr>
                <w:rFonts w:ascii="Cambria Math" w:hAnsi="Cambria Math"/>
                <w:noProof/>
              </w:rPr>
              <m:t>tSize-1</m:t>
            </m:r>
          </m:sup>
          <m:e>
            <m:r>
              <m:rPr>
                <m:sty m:val="p"/>
              </m:rPr>
              <w:rPr>
                <w:rFonts w:ascii="Cambria Math" w:hAnsi="Cambria Math"/>
                <w:color w:val="212121"/>
              </w:rPr>
              <m:t>currChTpl</m:t>
            </m:r>
            <m:d>
              <m:dPr>
                <m:begChr m:val="["/>
                <m:endChr m:val="]"/>
                <m:ctrlPr>
                  <w:rPr>
                    <w:rFonts w:ascii="Cambria Math" w:hAnsi="Cambria Math"/>
                    <w:noProof/>
                  </w:rPr>
                </m:ctrlPr>
              </m:dPr>
              <m:e>
                <m:r>
                  <m:rPr>
                    <m:sty m:val="p"/>
                  </m:rPr>
                  <w:rPr>
                    <w:rFonts w:ascii="Cambria Math" w:hAnsi="Cambria Math"/>
                    <w:noProof/>
                  </w:rPr>
                  <m:t> i </m:t>
                </m:r>
              </m:e>
            </m:d>
          </m:e>
        </m:nary>
      </m:oMath>
    </w:p>
    <w:p w14:paraId="3F202FC0" w14:textId="4F12CD27" w:rsidR="0052704C" w:rsidRPr="00D10BD5" w:rsidRDefault="0052704C" w:rsidP="0087059D">
      <w:pPr>
        <w:pStyle w:val="xtablesyntax"/>
        <w:numPr>
          <w:ilvl w:val="1"/>
          <w:numId w:val="65"/>
        </w:numPr>
        <w:shd w:val="clear" w:color="auto" w:fill="FFFFFF"/>
        <w:spacing w:before="136" w:beforeAutospacing="0" w:after="0" w:afterAutospacing="0"/>
        <w:ind w:left="1724"/>
        <w:rPr>
          <w:color w:val="212121"/>
          <w:szCs w:val="20"/>
          <w:lang w:val="en-CA"/>
        </w:rPr>
      </w:pPr>
      <w:r w:rsidRPr="00D10BD5">
        <w:rPr>
          <w:color w:val="212121"/>
          <w:szCs w:val="20"/>
          <w:lang w:val="en-CA"/>
        </w:rPr>
        <w:t xml:space="preserve">The cross component precision ccShift is </w:t>
      </w:r>
      <w:r w:rsidR="00256C72">
        <w:rPr>
          <w:color w:val="212121"/>
          <w:szCs w:val="20"/>
          <w:lang w:val="en-CA"/>
        </w:rPr>
        <w:t>set equal to</w:t>
      </w:r>
      <w:r w:rsidRPr="00D10BD5">
        <w:rPr>
          <w:color w:val="212121"/>
          <w:szCs w:val="20"/>
          <w:lang w:val="en-CA"/>
        </w:rPr>
        <w:t xml:space="preserve"> 16.</w:t>
      </w:r>
    </w:p>
    <w:p w14:paraId="50D4C1CC" w14:textId="7CDB3E0A" w:rsidR="0052704C" w:rsidRPr="00D10BD5" w:rsidRDefault="0052704C" w:rsidP="0087059D">
      <w:pPr>
        <w:pStyle w:val="xtablesyntax"/>
        <w:numPr>
          <w:ilvl w:val="1"/>
          <w:numId w:val="65"/>
        </w:numPr>
        <w:shd w:val="clear" w:color="auto" w:fill="FFFFFF"/>
        <w:spacing w:before="136" w:beforeAutospacing="0" w:after="0" w:afterAutospacing="0"/>
        <w:ind w:left="1724"/>
        <w:rPr>
          <w:color w:val="212121"/>
          <w:szCs w:val="20"/>
          <w:lang w:val="en-CA"/>
        </w:rPr>
      </w:pPr>
      <w:r w:rsidRPr="00D10BD5">
        <w:rPr>
          <w:color w:val="212121"/>
          <w:szCs w:val="20"/>
          <w:lang w:val="en-CA"/>
        </w:rPr>
        <w:t>The process of</w:t>
      </w:r>
      <w:r w:rsidR="00267ACA" w:rsidRPr="00D10BD5">
        <w:rPr>
          <w:color w:val="212121"/>
          <w:szCs w:val="20"/>
          <w:lang w:val="en-CA"/>
        </w:rPr>
        <w:t xml:space="preserve"> </w:t>
      </w:r>
      <w:r w:rsidR="008E78CD">
        <w:rPr>
          <w:color w:val="212121"/>
          <w:szCs w:val="20"/>
          <w:lang w:val="en-CA"/>
        </w:rPr>
        <w:t>subclause </w:t>
      </w:r>
      <w:r w:rsidR="004E2DCB" w:rsidRPr="00D10BD5">
        <w:rPr>
          <w:noProof/>
          <w:lang w:val="en-CA"/>
        </w:rPr>
        <w:fldChar w:fldCharType="begin"/>
      </w:r>
      <w:r w:rsidR="004E2DCB" w:rsidRPr="00D10BD5">
        <w:rPr>
          <w:noProof/>
          <w:lang w:val="en-CA"/>
        </w:rPr>
        <w:instrText xml:space="preserve"> REF _Ref213199271 \r \h </w:instrText>
      </w:r>
      <w:r w:rsidR="004E2DCB" w:rsidRPr="00D10BD5">
        <w:rPr>
          <w:noProof/>
          <w:lang w:val="en-CA"/>
        </w:rPr>
      </w:r>
      <w:r w:rsidR="004E2DCB" w:rsidRPr="00D10BD5">
        <w:rPr>
          <w:noProof/>
          <w:lang w:val="en-CA"/>
        </w:rPr>
        <w:fldChar w:fldCharType="separate"/>
      </w:r>
      <w:r w:rsidR="00BA2E0C">
        <w:rPr>
          <w:noProof/>
          <w:lang w:val="en-CA"/>
        </w:rPr>
        <w:t>5.11.4.5</w:t>
      </w:r>
      <w:r w:rsidR="004E2DCB" w:rsidRPr="00D10BD5">
        <w:rPr>
          <w:noProof/>
          <w:lang w:val="en-CA"/>
        </w:rPr>
        <w:fldChar w:fldCharType="end"/>
      </w:r>
      <w:r w:rsidRPr="00D10BD5">
        <w:rPr>
          <w:color w:val="212121"/>
          <w:szCs w:val="20"/>
          <w:lang w:val="en-CA"/>
        </w:rPr>
        <w:t xml:space="preserve"> is invoked </w:t>
      </w:r>
      <w:r w:rsidR="00E21D57" w:rsidRPr="00D10BD5">
        <w:rPr>
          <w:noProof/>
          <w:lang w:val="en-CA"/>
        </w:rPr>
        <w:t>with matrix A, vector b and parameter ccShift as inputs and the output is assigned to</w:t>
      </w:r>
      <w:r w:rsidRPr="00D10BD5">
        <w:rPr>
          <w:color w:val="212121"/>
          <w:szCs w:val="20"/>
          <w:lang w:val="en-CA"/>
        </w:rPr>
        <w:t xml:space="preserve"> the </w:t>
      </w:r>
      <w:r w:rsidR="00A21483" w:rsidRPr="00D10BD5">
        <w:rPr>
          <w:color w:val="212121"/>
          <w:szCs w:val="20"/>
          <w:lang w:val="en-CA"/>
        </w:rPr>
        <w:t>three-</w:t>
      </w:r>
      <w:r w:rsidRPr="00D10BD5">
        <w:rPr>
          <w:color w:val="212121"/>
          <w:szCs w:val="20"/>
          <w:lang w:val="en-CA"/>
        </w:rPr>
        <w:t xml:space="preserve">dimensional vector v with entries v[ 0 ], v[ 1 ] and v[ 2 ]. </w:t>
      </w:r>
    </w:p>
    <w:p w14:paraId="782D383C" w14:textId="10900CB3" w:rsidR="0052704C" w:rsidRPr="00D10BD5" w:rsidRDefault="008150AA" w:rsidP="0087059D">
      <w:pPr>
        <w:pStyle w:val="xtablesyntax"/>
        <w:numPr>
          <w:ilvl w:val="1"/>
          <w:numId w:val="65"/>
        </w:numPr>
        <w:shd w:val="clear" w:color="auto" w:fill="FFFFFF"/>
        <w:spacing w:before="136" w:beforeAutospacing="0" w:after="0" w:afterAutospacing="0"/>
        <w:ind w:left="1724"/>
        <w:rPr>
          <w:color w:val="212121"/>
          <w:szCs w:val="20"/>
          <w:lang w:val="en-CA"/>
        </w:rPr>
      </w:pPr>
      <w:r w:rsidRPr="00D10BD5">
        <w:rPr>
          <w:color w:val="212121"/>
          <w:szCs w:val="20"/>
          <w:lang w:val="en-CA"/>
        </w:rPr>
        <w:t>The following is applied</w:t>
      </w:r>
      <w:r w:rsidR="0066775C" w:rsidRPr="00D10BD5">
        <w:rPr>
          <w:color w:val="212121"/>
          <w:szCs w:val="20"/>
          <w:lang w:val="en-CA"/>
        </w:rPr>
        <w:t>:</w:t>
      </w:r>
    </w:p>
    <w:p w14:paraId="79D349B5" w14:textId="4DA63CC4" w:rsidR="0052704C" w:rsidRPr="00D10BD5" w:rsidRDefault="001D69B8" w:rsidP="0087059D">
      <w:pPr>
        <w:pStyle w:val="xtablesyntax"/>
        <w:numPr>
          <w:ilvl w:val="2"/>
          <w:numId w:val="65"/>
        </w:numPr>
        <w:shd w:val="clear" w:color="auto" w:fill="FFFFFF"/>
        <w:spacing w:before="136" w:beforeAutospacing="0" w:after="0" w:afterAutospacing="0"/>
        <w:ind w:left="2444"/>
        <w:rPr>
          <w:color w:val="212121"/>
          <w:szCs w:val="20"/>
          <w:lang w:val="en-CA"/>
        </w:rPr>
      </w:pPr>
      <w:r w:rsidRPr="00D10BD5">
        <w:rPr>
          <w:color w:val="212121"/>
          <w:szCs w:val="20"/>
          <w:lang w:val="en-CA"/>
        </w:rPr>
        <w:t xml:space="preserve">If </w:t>
      </w:r>
      <w:r w:rsidRPr="00D10BD5">
        <w:rPr>
          <w:bCs/>
          <w:noProof/>
          <w:color w:val="000000" w:themeColor="text1"/>
          <w:szCs w:val="20"/>
          <w:lang w:val="en-CA"/>
        </w:rPr>
        <w:t>tSize + fPdL</w:t>
      </w:r>
      <w:r w:rsidR="00513FFC" w:rsidRPr="00D10BD5">
        <w:rPr>
          <w:bCs/>
          <w:noProof/>
          <w:color w:val="000000" w:themeColor="text1"/>
          <w:szCs w:val="20"/>
          <w:lang w:val="en-CA"/>
        </w:rPr>
        <w:t xml:space="preserve"> </w:t>
      </w:r>
      <w:r w:rsidR="000800BC">
        <w:rPr>
          <w:bCs/>
          <w:noProof/>
          <w:color w:val="000000" w:themeColor="text1"/>
          <w:szCs w:val="20"/>
          <w:lang w:val="en-CA"/>
        </w:rPr>
        <w:t>is less than or equal to</w:t>
      </w:r>
      <w:r w:rsidRPr="00D10BD5">
        <w:rPr>
          <w:bCs/>
          <w:noProof/>
          <w:color w:val="000000" w:themeColor="text1"/>
          <w:szCs w:val="20"/>
          <w:lang w:val="en-CA"/>
        </w:rPr>
        <w:t xml:space="preserve"> </w:t>
      </w:r>
      <w:r w:rsidRPr="00D10BD5">
        <w:rPr>
          <w:color w:val="212121"/>
          <w:szCs w:val="20"/>
          <w:lang w:val="en-CA"/>
        </w:rPr>
        <w:t>blockPos, for 0  &lt;=  i &lt; blockSize + tSize +</w:t>
      </w:r>
      <w:r w:rsidR="00CD34BA">
        <w:rPr>
          <w:color w:val="212121"/>
          <w:szCs w:val="20"/>
          <w:lang w:val="en-CA"/>
        </w:rPr>
        <w:t xml:space="preserve"> </w:t>
      </w:r>
      <w:r w:rsidRPr="00D10BD5">
        <w:rPr>
          <w:color w:val="212121"/>
          <w:szCs w:val="20"/>
          <w:lang w:val="en-CA"/>
        </w:rPr>
        <w:t>fPdL</w:t>
      </w:r>
      <w:r w:rsidR="00CD34BA">
        <w:rPr>
          <w:color w:val="212121"/>
          <w:szCs w:val="20"/>
          <w:lang w:val="en-CA"/>
        </w:rPr>
        <w:t>,</w:t>
      </w:r>
      <w:r w:rsidRPr="00D10BD5">
        <w:rPr>
          <w:color w:val="212121"/>
          <w:szCs w:val="20"/>
          <w:lang w:val="en-CA"/>
        </w:rPr>
        <w:t xml:space="preserve"> </w:t>
      </w:r>
      <w:r w:rsidR="0052704C" w:rsidRPr="00D10BD5">
        <w:rPr>
          <w:color w:val="212121"/>
          <w:szCs w:val="20"/>
          <w:lang w:val="en-CA"/>
        </w:rPr>
        <w:t xml:space="preserve">p[ i ] </w:t>
      </w:r>
      <w:r w:rsidR="0094017D" w:rsidRPr="00D10BD5">
        <w:rPr>
          <w:color w:val="212121"/>
          <w:szCs w:val="20"/>
          <w:lang w:val="en-CA"/>
        </w:rPr>
        <w:t>is set equal to</w:t>
      </w:r>
      <w:r w:rsidR="0052704C" w:rsidRPr="00D10BD5">
        <w:rPr>
          <w:color w:val="212121"/>
          <w:szCs w:val="20"/>
          <w:lang w:val="en-CA"/>
        </w:rPr>
        <w:t xml:space="preserve"> (</w:t>
      </w:r>
      <w:r w:rsidR="00CD34BA" w:rsidRPr="00CD4349">
        <w:rPr>
          <w:noProof/>
          <w:lang w:val="en-GB"/>
        </w:rPr>
        <w:t> </w:t>
      </w:r>
      <w:r w:rsidR="0052704C" w:rsidRPr="00D10BD5">
        <w:rPr>
          <w:bCs/>
          <w:noProof/>
          <w:color w:val="000000" w:themeColor="text1"/>
          <w:szCs w:val="20"/>
          <w:lang w:val="en-CA"/>
        </w:rPr>
        <w:t>v[ 0 ]</w:t>
      </w:r>
      <w:r w:rsidR="00684B1C">
        <w:rPr>
          <w:bCs/>
          <w:noProof/>
          <w:color w:val="000000" w:themeColor="text1"/>
          <w:szCs w:val="20"/>
          <w:lang w:val="en-CA"/>
        </w:rPr>
        <w:t xml:space="preserve"> </w:t>
      </w:r>
      <w:r w:rsidR="0052704C" w:rsidRPr="00D10BD5">
        <w:rPr>
          <w:bCs/>
          <w:noProof/>
          <w:color w:val="000000" w:themeColor="text1"/>
          <w:szCs w:val="20"/>
          <w:lang w:val="en-CA"/>
        </w:rPr>
        <w:t>*</w:t>
      </w:r>
      <w:r w:rsidR="00684B1C">
        <w:rPr>
          <w:bCs/>
          <w:noProof/>
          <w:color w:val="000000" w:themeColor="text1"/>
          <w:szCs w:val="20"/>
          <w:lang w:val="en-CA"/>
        </w:rPr>
        <w:t xml:space="preserve"> </w:t>
      </w:r>
      <w:r w:rsidR="006D7936">
        <w:rPr>
          <w:color w:val="212121"/>
          <w:szCs w:val="20"/>
          <w:lang w:val="en-CA"/>
        </w:rPr>
        <w:t>refVal</w:t>
      </w:r>
      <w:r w:rsidR="0052704C" w:rsidRPr="00D10BD5">
        <w:rPr>
          <w:color w:val="212121"/>
          <w:szCs w:val="20"/>
          <w:lang w:val="en-CA"/>
        </w:rPr>
        <w:t>[ </w:t>
      </w:r>
      <w:r w:rsidR="00471572">
        <w:rPr>
          <w:color w:val="212121"/>
          <w:szCs w:val="20"/>
          <w:lang w:val="en-CA"/>
        </w:rPr>
        <w:t>f</w:t>
      </w:r>
      <w:r w:rsidR="0052704C" w:rsidRPr="00D10BD5">
        <w:rPr>
          <w:color w:val="212121"/>
          <w:szCs w:val="20"/>
          <w:lang w:val="en-CA"/>
        </w:rPr>
        <w:t>irst</w:t>
      </w:r>
      <w:r w:rsidR="00471572">
        <w:rPr>
          <w:color w:val="212121"/>
          <w:szCs w:val="20"/>
          <w:lang w:val="en-CA"/>
        </w:rPr>
        <w:t>PrevCh</w:t>
      </w:r>
      <w:r w:rsidR="0052704C" w:rsidRPr="00D10BD5">
        <w:rPr>
          <w:color w:val="212121"/>
          <w:szCs w:val="20"/>
          <w:lang w:val="en-CA"/>
        </w:rPr>
        <w:t xml:space="preserve"> ][ blockPos </w:t>
      </w:r>
      <w:r w:rsidR="007636A0" w:rsidRPr="00D10BD5">
        <w:rPr>
          <w:bCs/>
          <w:noProof/>
          <w:color w:val="000000" w:themeColor="text1"/>
          <w:szCs w:val="20"/>
          <w:lang w:val="en-CA"/>
        </w:rPr>
        <w:t>−</w:t>
      </w:r>
      <w:r w:rsidR="00BA10C3" w:rsidRPr="00D10BD5">
        <w:rPr>
          <w:bCs/>
          <w:noProof/>
          <w:color w:val="000000" w:themeColor="text1"/>
          <w:szCs w:val="20"/>
          <w:lang w:val="en-CA"/>
        </w:rPr>
        <w:t xml:space="preserve"> tSize </w:t>
      </w:r>
      <w:r w:rsidR="007636A0" w:rsidRPr="00D10BD5">
        <w:rPr>
          <w:bCs/>
          <w:noProof/>
          <w:color w:val="000000" w:themeColor="text1"/>
          <w:szCs w:val="20"/>
          <w:lang w:val="en-CA"/>
        </w:rPr>
        <w:t>−</w:t>
      </w:r>
      <w:r w:rsidR="00BA10C3" w:rsidRPr="00D10BD5">
        <w:rPr>
          <w:bCs/>
          <w:noProof/>
          <w:color w:val="000000" w:themeColor="text1"/>
          <w:szCs w:val="20"/>
          <w:lang w:val="en-CA"/>
        </w:rPr>
        <w:t xml:space="preserve"> fPdL</w:t>
      </w:r>
      <w:r w:rsidR="00BA10C3" w:rsidRPr="00D10BD5">
        <w:rPr>
          <w:color w:val="212121"/>
          <w:szCs w:val="20"/>
          <w:lang w:val="en-CA"/>
        </w:rPr>
        <w:t xml:space="preserve"> </w:t>
      </w:r>
      <w:r w:rsidR="0052704C" w:rsidRPr="00D10BD5">
        <w:rPr>
          <w:color w:val="212121"/>
          <w:szCs w:val="20"/>
          <w:lang w:val="en-CA"/>
        </w:rPr>
        <w:t xml:space="preserve">+ i ] + </w:t>
      </w:r>
      <w:r w:rsidR="0052704C" w:rsidRPr="00D10BD5">
        <w:rPr>
          <w:bCs/>
          <w:noProof/>
          <w:color w:val="000000" w:themeColor="text1"/>
          <w:szCs w:val="20"/>
          <w:lang w:val="en-CA"/>
        </w:rPr>
        <w:t>v[ 1 ]</w:t>
      </w:r>
      <w:r w:rsidR="00684B1C">
        <w:rPr>
          <w:bCs/>
          <w:noProof/>
          <w:color w:val="000000" w:themeColor="text1"/>
          <w:szCs w:val="20"/>
          <w:lang w:val="en-CA"/>
        </w:rPr>
        <w:t xml:space="preserve"> </w:t>
      </w:r>
      <w:r w:rsidR="0052704C" w:rsidRPr="00D10BD5">
        <w:rPr>
          <w:bCs/>
          <w:noProof/>
          <w:color w:val="000000" w:themeColor="text1"/>
          <w:szCs w:val="20"/>
          <w:lang w:val="en-CA"/>
        </w:rPr>
        <w:t>*</w:t>
      </w:r>
      <w:r w:rsidR="0052704C" w:rsidRPr="00D10BD5">
        <w:rPr>
          <w:color w:val="212121"/>
          <w:szCs w:val="20"/>
          <w:lang w:val="en-CA"/>
        </w:rPr>
        <w:t xml:space="preserve"> </w:t>
      </w:r>
      <w:r w:rsidR="006D7936">
        <w:rPr>
          <w:color w:val="212121"/>
          <w:szCs w:val="20"/>
          <w:lang w:val="en-CA"/>
        </w:rPr>
        <w:t>refVal</w:t>
      </w:r>
      <w:r w:rsidR="0052704C" w:rsidRPr="00D10BD5">
        <w:rPr>
          <w:color w:val="212121"/>
          <w:szCs w:val="20"/>
          <w:lang w:val="en-CA"/>
        </w:rPr>
        <w:t>[ </w:t>
      </w:r>
      <w:r w:rsidR="00CC552F">
        <w:rPr>
          <w:color w:val="212121"/>
          <w:szCs w:val="20"/>
          <w:lang w:val="en-CA"/>
        </w:rPr>
        <w:t>s</w:t>
      </w:r>
      <w:r w:rsidR="00BA10C3" w:rsidRPr="00D10BD5">
        <w:rPr>
          <w:color w:val="212121"/>
          <w:szCs w:val="20"/>
          <w:lang w:val="en-CA"/>
        </w:rPr>
        <w:t>econd</w:t>
      </w:r>
      <w:r w:rsidR="00CC552F">
        <w:rPr>
          <w:color w:val="212121"/>
          <w:szCs w:val="20"/>
          <w:lang w:val="en-CA"/>
        </w:rPr>
        <w:t>PrevCh</w:t>
      </w:r>
      <w:r w:rsidR="0052704C" w:rsidRPr="00D10BD5">
        <w:rPr>
          <w:color w:val="212121"/>
          <w:szCs w:val="20"/>
          <w:lang w:val="en-CA"/>
        </w:rPr>
        <w:t xml:space="preserve"> ][ blockPos </w:t>
      </w:r>
      <w:r w:rsidR="007636A0" w:rsidRPr="00D10BD5">
        <w:rPr>
          <w:bCs/>
          <w:noProof/>
          <w:color w:val="000000" w:themeColor="text1"/>
          <w:szCs w:val="20"/>
          <w:lang w:val="en-CA"/>
        </w:rPr>
        <w:t>−</w:t>
      </w:r>
      <w:r w:rsidR="00BA10C3" w:rsidRPr="00D10BD5">
        <w:rPr>
          <w:bCs/>
          <w:noProof/>
          <w:color w:val="000000" w:themeColor="text1"/>
          <w:szCs w:val="20"/>
          <w:lang w:val="en-CA"/>
        </w:rPr>
        <w:t xml:space="preserve"> tSize </w:t>
      </w:r>
      <w:r w:rsidR="007636A0" w:rsidRPr="00D10BD5">
        <w:rPr>
          <w:bCs/>
          <w:noProof/>
          <w:color w:val="000000" w:themeColor="text1"/>
          <w:szCs w:val="20"/>
          <w:lang w:val="en-CA"/>
        </w:rPr>
        <w:t>−</w:t>
      </w:r>
      <w:r w:rsidR="00BA10C3" w:rsidRPr="00D10BD5">
        <w:rPr>
          <w:bCs/>
          <w:noProof/>
          <w:color w:val="000000" w:themeColor="text1"/>
          <w:szCs w:val="20"/>
          <w:lang w:val="en-CA"/>
        </w:rPr>
        <w:t xml:space="preserve"> fPdL</w:t>
      </w:r>
      <w:r w:rsidR="00BA10C3" w:rsidRPr="00D10BD5">
        <w:rPr>
          <w:color w:val="212121"/>
          <w:szCs w:val="20"/>
          <w:lang w:val="en-CA"/>
        </w:rPr>
        <w:t xml:space="preserve"> </w:t>
      </w:r>
      <w:r w:rsidR="0052704C" w:rsidRPr="00D10BD5">
        <w:rPr>
          <w:color w:val="212121"/>
          <w:szCs w:val="20"/>
          <w:lang w:val="en-CA"/>
        </w:rPr>
        <w:t>+ i ]</w:t>
      </w:r>
      <w:r w:rsidR="0052704C" w:rsidRPr="00D10BD5">
        <w:rPr>
          <w:bCs/>
          <w:noProof/>
          <w:color w:val="000000" w:themeColor="text1"/>
          <w:szCs w:val="20"/>
          <w:lang w:val="en-CA"/>
        </w:rPr>
        <w:t xml:space="preserve"> + v[ 2 ]</w:t>
      </w:r>
      <w:r w:rsidR="00CD34BA">
        <w:rPr>
          <w:bCs/>
          <w:noProof/>
          <w:color w:val="000000" w:themeColor="text1"/>
          <w:szCs w:val="20"/>
          <w:lang w:val="en-CA"/>
        </w:rPr>
        <w:t xml:space="preserve"> </w:t>
      </w:r>
      <w:r w:rsidR="0052704C" w:rsidRPr="00D10BD5">
        <w:rPr>
          <w:bCs/>
          <w:noProof/>
          <w:color w:val="000000" w:themeColor="text1"/>
          <w:szCs w:val="20"/>
          <w:lang w:val="en-CA"/>
        </w:rPr>
        <w:t>+</w:t>
      </w:r>
      <w:r w:rsidR="00CD34BA">
        <w:rPr>
          <w:bCs/>
          <w:noProof/>
          <w:color w:val="000000" w:themeColor="text1"/>
          <w:szCs w:val="20"/>
          <w:lang w:val="en-CA"/>
        </w:rPr>
        <w:t xml:space="preserve"> </w:t>
      </w:r>
      <w:r w:rsidR="0052704C" w:rsidRPr="00D10BD5">
        <w:rPr>
          <w:bCs/>
          <w:noProof/>
          <w:color w:val="000000" w:themeColor="text1"/>
          <w:szCs w:val="20"/>
          <w:lang w:val="en-CA"/>
        </w:rPr>
        <w:t>ccShiftOffst</w:t>
      </w:r>
      <w:r w:rsidR="00513FFC" w:rsidRPr="00D10BD5">
        <w:rPr>
          <w:bCs/>
          <w:noProof/>
          <w:color w:val="000000" w:themeColor="text1"/>
          <w:szCs w:val="20"/>
          <w:lang w:val="en-CA"/>
        </w:rPr>
        <w:t xml:space="preserve"> </w:t>
      </w:r>
      <w:r w:rsidR="0052704C" w:rsidRPr="00D10BD5">
        <w:rPr>
          <w:bCs/>
          <w:noProof/>
          <w:color w:val="000000" w:themeColor="text1"/>
          <w:szCs w:val="20"/>
          <w:lang w:val="en-CA"/>
        </w:rPr>
        <w:t>)  &gt;&gt;  ccShift.</w:t>
      </w:r>
    </w:p>
    <w:p w14:paraId="01AAB424" w14:textId="21DE7640" w:rsidR="00970EB7" w:rsidRPr="00D10BD5" w:rsidRDefault="001D69B8" w:rsidP="0087059D">
      <w:pPr>
        <w:pStyle w:val="xtablesyntax"/>
        <w:numPr>
          <w:ilvl w:val="2"/>
          <w:numId w:val="65"/>
        </w:numPr>
        <w:shd w:val="clear" w:color="auto" w:fill="FFFFFF"/>
        <w:spacing w:before="136" w:beforeAutospacing="0" w:after="0" w:afterAutospacing="0"/>
        <w:ind w:left="2444"/>
        <w:rPr>
          <w:color w:val="212121"/>
          <w:szCs w:val="20"/>
          <w:lang w:val="en-CA"/>
        </w:rPr>
      </w:pPr>
      <w:r w:rsidRPr="00D10BD5">
        <w:rPr>
          <w:bCs/>
          <w:noProof/>
          <w:color w:val="000000" w:themeColor="text1"/>
          <w:szCs w:val="20"/>
          <w:lang w:val="en-CA"/>
        </w:rPr>
        <w:t xml:space="preserve">Otherwise (tSize + fPdL </w:t>
      </w:r>
      <w:r w:rsidR="000800BC">
        <w:rPr>
          <w:bCs/>
          <w:noProof/>
          <w:color w:val="000000" w:themeColor="text1"/>
          <w:szCs w:val="20"/>
          <w:lang w:val="en-CA"/>
        </w:rPr>
        <w:t>is greater than</w:t>
      </w:r>
      <w:r w:rsidR="000800BC" w:rsidRPr="00D10BD5">
        <w:rPr>
          <w:bCs/>
          <w:noProof/>
          <w:color w:val="000000" w:themeColor="text1"/>
          <w:szCs w:val="20"/>
          <w:lang w:val="en-CA"/>
        </w:rPr>
        <w:t xml:space="preserve"> </w:t>
      </w:r>
      <w:r w:rsidRPr="00D10BD5">
        <w:rPr>
          <w:bCs/>
          <w:noProof/>
          <w:color w:val="000000" w:themeColor="text1"/>
          <w:szCs w:val="20"/>
          <w:lang w:val="en-CA"/>
        </w:rPr>
        <w:t xml:space="preserve">blockPos), </w:t>
      </w:r>
      <w:r w:rsidR="00970EB7" w:rsidRPr="00D10BD5">
        <w:rPr>
          <w:bCs/>
          <w:noProof/>
          <w:color w:val="000000" w:themeColor="text1"/>
          <w:szCs w:val="20"/>
          <w:lang w:val="en-CA"/>
        </w:rPr>
        <w:t>the following applies:</w:t>
      </w:r>
    </w:p>
    <w:p w14:paraId="329C8D79" w14:textId="33E2E636" w:rsidR="001D69B8" w:rsidRPr="00D10BD5" w:rsidRDefault="00970EB7" w:rsidP="0087059D">
      <w:pPr>
        <w:pStyle w:val="xtablesyntax"/>
        <w:numPr>
          <w:ilvl w:val="3"/>
          <w:numId w:val="65"/>
        </w:numPr>
        <w:shd w:val="clear" w:color="auto" w:fill="FFFFFF"/>
        <w:spacing w:before="136" w:beforeAutospacing="0" w:after="0" w:afterAutospacing="0"/>
        <w:rPr>
          <w:color w:val="212121"/>
          <w:szCs w:val="20"/>
          <w:lang w:val="en-CA"/>
        </w:rPr>
      </w:pPr>
      <w:r w:rsidRPr="00D10BD5">
        <w:rPr>
          <w:bCs/>
          <w:noProof/>
          <w:color w:val="000000" w:themeColor="text1"/>
          <w:szCs w:val="20"/>
          <w:lang w:val="en-CA"/>
        </w:rPr>
        <w:t>F</w:t>
      </w:r>
      <w:r w:rsidR="001D69B8" w:rsidRPr="00D10BD5">
        <w:rPr>
          <w:bCs/>
          <w:noProof/>
          <w:color w:val="000000" w:themeColor="text1"/>
          <w:szCs w:val="20"/>
          <w:lang w:val="en-CA"/>
        </w:rPr>
        <w:t xml:space="preserve">or fPdL </w:t>
      </w:r>
      <w:r w:rsidR="00CD34BA">
        <w:rPr>
          <w:bCs/>
          <w:noProof/>
          <w:color w:val="000000" w:themeColor="text1"/>
          <w:szCs w:val="20"/>
          <w:lang w:val="en-CA"/>
        </w:rPr>
        <w:t xml:space="preserve"> </w:t>
      </w:r>
      <w:r w:rsidR="001D69B8" w:rsidRPr="00D10BD5">
        <w:rPr>
          <w:bCs/>
          <w:noProof/>
          <w:color w:val="000000" w:themeColor="text1"/>
          <w:szCs w:val="20"/>
          <w:lang w:val="en-CA"/>
        </w:rPr>
        <w:t xml:space="preserve">&lt;= </w:t>
      </w:r>
      <w:r w:rsidR="00CD34BA">
        <w:rPr>
          <w:bCs/>
          <w:noProof/>
          <w:color w:val="000000" w:themeColor="text1"/>
          <w:szCs w:val="20"/>
          <w:lang w:val="en-CA"/>
        </w:rPr>
        <w:t xml:space="preserve"> </w:t>
      </w:r>
      <w:r w:rsidR="001D69B8" w:rsidRPr="00D10BD5">
        <w:rPr>
          <w:color w:val="212121"/>
          <w:szCs w:val="20"/>
          <w:lang w:val="en-CA"/>
        </w:rPr>
        <w:t>i &lt; blockSize + tSize +</w:t>
      </w:r>
      <w:r w:rsidR="00CD34BA">
        <w:rPr>
          <w:color w:val="212121"/>
          <w:szCs w:val="20"/>
          <w:lang w:val="en-CA"/>
        </w:rPr>
        <w:t xml:space="preserve"> </w:t>
      </w:r>
      <w:r w:rsidR="001D69B8" w:rsidRPr="00D10BD5">
        <w:rPr>
          <w:color w:val="212121"/>
          <w:szCs w:val="20"/>
          <w:lang w:val="en-CA"/>
        </w:rPr>
        <w:t xml:space="preserve">fPdL, p[ i ] </w:t>
      </w:r>
      <w:r w:rsidR="0094017D" w:rsidRPr="00D10BD5">
        <w:rPr>
          <w:color w:val="212121"/>
          <w:szCs w:val="20"/>
          <w:lang w:val="en-CA"/>
        </w:rPr>
        <w:t>is set equal to</w:t>
      </w:r>
      <w:r w:rsidR="001D69B8" w:rsidRPr="00D10BD5">
        <w:rPr>
          <w:color w:val="212121"/>
          <w:szCs w:val="20"/>
          <w:lang w:val="en-CA"/>
        </w:rPr>
        <w:t xml:space="preserve"> (</w:t>
      </w:r>
      <w:r w:rsidR="00CD34BA" w:rsidRPr="00CD4349">
        <w:rPr>
          <w:noProof/>
          <w:lang w:val="en-GB"/>
        </w:rPr>
        <w:t> </w:t>
      </w:r>
      <w:r w:rsidR="001D69B8" w:rsidRPr="00D10BD5">
        <w:rPr>
          <w:bCs/>
          <w:noProof/>
          <w:color w:val="000000" w:themeColor="text1"/>
          <w:szCs w:val="20"/>
          <w:lang w:val="en-CA"/>
        </w:rPr>
        <w:t>v[ 0 ]</w:t>
      </w:r>
      <w:r w:rsidR="00CD34BA">
        <w:rPr>
          <w:bCs/>
          <w:noProof/>
          <w:color w:val="000000" w:themeColor="text1"/>
          <w:szCs w:val="20"/>
          <w:lang w:val="en-CA"/>
        </w:rPr>
        <w:t xml:space="preserve"> </w:t>
      </w:r>
      <w:r w:rsidR="001D69B8" w:rsidRPr="00D10BD5">
        <w:rPr>
          <w:bCs/>
          <w:noProof/>
          <w:color w:val="000000" w:themeColor="text1"/>
          <w:szCs w:val="20"/>
          <w:lang w:val="en-CA"/>
        </w:rPr>
        <w:t>*</w:t>
      </w:r>
      <w:r w:rsidR="00CD34BA">
        <w:rPr>
          <w:bCs/>
          <w:noProof/>
          <w:color w:val="000000" w:themeColor="text1"/>
          <w:szCs w:val="20"/>
          <w:lang w:val="en-CA"/>
        </w:rPr>
        <w:t xml:space="preserve"> </w:t>
      </w:r>
      <w:r w:rsidR="006D7936">
        <w:rPr>
          <w:color w:val="212121"/>
          <w:szCs w:val="20"/>
          <w:lang w:val="en-CA"/>
        </w:rPr>
        <w:t>refVal</w:t>
      </w:r>
      <w:r w:rsidR="001D69B8" w:rsidRPr="00D10BD5">
        <w:rPr>
          <w:color w:val="212121"/>
          <w:szCs w:val="20"/>
          <w:lang w:val="en-CA"/>
        </w:rPr>
        <w:t>[ </w:t>
      </w:r>
      <w:r w:rsidR="00471572">
        <w:rPr>
          <w:color w:val="212121"/>
          <w:szCs w:val="20"/>
          <w:lang w:val="en-CA"/>
        </w:rPr>
        <w:t>f</w:t>
      </w:r>
      <w:r w:rsidR="001D69B8" w:rsidRPr="00D10BD5">
        <w:rPr>
          <w:color w:val="212121"/>
          <w:szCs w:val="20"/>
          <w:lang w:val="en-CA"/>
        </w:rPr>
        <w:t>irst</w:t>
      </w:r>
      <w:r w:rsidR="00471572">
        <w:rPr>
          <w:color w:val="212121"/>
          <w:szCs w:val="20"/>
          <w:lang w:val="en-CA"/>
        </w:rPr>
        <w:t>PrevCh</w:t>
      </w:r>
      <w:r w:rsidR="001D69B8" w:rsidRPr="00D10BD5">
        <w:rPr>
          <w:color w:val="212121"/>
          <w:szCs w:val="20"/>
          <w:lang w:val="en-CA"/>
        </w:rPr>
        <w:t xml:space="preserve"> ][ blockPos </w:t>
      </w:r>
      <w:r w:rsidR="007636A0" w:rsidRPr="00D10BD5">
        <w:rPr>
          <w:bCs/>
          <w:noProof/>
          <w:color w:val="000000" w:themeColor="text1"/>
          <w:szCs w:val="20"/>
          <w:lang w:val="en-CA"/>
        </w:rPr>
        <w:t>−</w:t>
      </w:r>
      <w:r w:rsidR="001D69B8" w:rsidRPr="00D10BD5">
        <w:rPr>
          <w:bCs/>
          <w:noProof/>
          <w:color w:val="000000" w:themeColor="text1"/>
          <w:szCs w:val="20"/>
          <w:lang w:val="en-CA"/>
        </w:rPr>
        <w:t xml:space="preserve"> tSize </w:t>
      </w:r>
      <w:r w:rsidR="007636A0" w:rsidRPr="00D10BD5">
        <w:rPr>
          <w:bCs/>
          <w:noProof/>
          <w:color w:val="000000" w:themeColor="text1"/>
          <w:szCs w:val="20"/>
          <w:lang w:val="en-CA"/>
        </w:rPr>
        <w:t>−</w:t>
      </w:r>
      <w:r w:rsidR="001D69B8" w:rsidRPr="00D10BD5">
        <w:rPr>
          <w:bCs/>
          <w:noProof/>
          <w:color w:val="000000" w:themeColor="text1"/>
          <w:szCs w:val="20"/>
          <w:lang w:val="en-CA"/>
        </w:rPr>
        <w:t xml:space="preserve"> fPdL</w:t>
      </w:r>
      <w:r w:rsidR="001D69B8" w:rsidRPr="00D10BD5">
        <w:rPr>
          <w:color w:val="212121"/>
          <w:szCs w:val="20"/>
          <w:lang w:val="en-CA"/>
        </w:rPr>
        <w:t xml:space="preserve"> + i ] + </w:t>
      </w:r>
      <w:r w:rsidR="001D69B8" w:rsidRPr="00D10BD5">
        <w:rPr>
          <w:bCs/>
          <w:noProof/>
          <w:color w:val="000000" w:themeColor="text1"/>
          <w:szCs w:val="20"/>
          <w:lang w:val="en-CA"/>
        </w:rPr>
        <w:t>v[ 1 ]</w:t>
      </w:r>
      <w:r w:rsidR="00CD34BA">
        <w:rPr>
          <w:bCs/>
          <w:noProof/>
          <w:color w:val="000000" w:themeColor="text1"/>
          <w:szCs w:val="20"/>
          <w:lang w:val="en-CA"/>
        </w:rPr>
        <w:t xml:space="preserve"> </w:t>
      </w:r>
      <w:r w:rsidR="001D69B8" w:rsidRPr="00D10BD5">
        <w:rPr>
          <w:bCs/>
          <w:noProof/>
          <w:color w:val="000000" w:themeColor="text1"/>
          <w:szCs w:val="20"/>
          <w:lang w:val="en-CA"/>
        </w:rPr>
        <w:t>*</w:t>
      </w:r>
      <w:r w:rsidR="001D69B8" w:rsidRPr="00D10BD5">
        <w:rPr>
          <w:color w:val="212121"/>
          <w:szCs w:val="20"/>
          <w:lang w:val="en-CA"/>
        </w:rPr>
        <w:t xml:space="preserve"> </w:t>
      </w:r>
      <w:r w:rsidR="006D7936">
        <w:rPr>
          <w:color w:val="212121"/>
          <w:szCs w:val="20"/>
          <w:lang w:val="en-CA"/>
        </w:rPr>
        <w:t>refVal</w:t>
      </w:r>
      <w:r w:rsidR="001D69B8" w:rsidRPr="00D10BD5">
        <w:rPr>
          <w:color w:val="212121"/>
          <w:szCs w:val="20"/>
          <w:lang w:val="en-CA"/>
        </w:rPr>
        <w:t>[ </w:t>
      </w:r>
      <w:r w:rsidR="00CC552F">
        <w:rPr>
          <w:color w:val="212121"/>
          <w:szCs w:val="20"/>
          <w:lang w:val="en-CA"/>
        </w:rPr>
        <w:t>s</w:t>
      </w:r>
      <w:r w:rsidR="001D69B8" w:rsidRPr="00D10BD5">
        <w:rPr>
          <w:color w:val="212121"/>
          <w:szCs w:val="20"/>
          <w:lang w:val="en-CA"/>
        </w:rPr>
        <w:t>econd</w:t>
      </w:r>
      <w:r w:rsidR="00CC552F">
        <w:rPr>
          <w:color w:val="212121"/>
          <w:szCs w:val="20"/>
          <w:lang w:val="en-CA"/>
        </w:rPr>
        <w:t>PrevCh</w:t>
      </w:r>
      <w:r w:rsidR="001D69B8" w:rsidRPr="00D10BD5">
        <w:rPr>
          <w:color w:val="212121"/>
          <w:szCs w:val="20"/>
          <w:lang w:val="en-CA"/>
        </w:rPr>
        <w:t xml:space="preserve"> ][ blockPos </w:t>
      </w:r>
      <w:r w:rsidR="007636A0" w:rsidRPr="00D10BD5">
        <w:rPr>
          <w:bCs/>
          <w:noProof/>
          <w:color w:val="000000" w:themeColor="text1"/>
          <w:szCs w:val="20"/>
          <w:lang w:val="en-CA"/>
        </w:rPr>
        <w:t>−</w:t>
      </w:r>
      <w:r w:rsidR="001D69B8" w:rsidRPr="00D10BD5">
        <w:rPr>
          <w:bCs/>
          <w:noProof/>
          <w:color w:val="000000" w:themeColor="text1"/>
          <w:szCs w:val="20"/>
          <w:lang w:val="en-CA"/>
        </w:rPr>
        <w:t xml:space="preserve"> tSize </w:t>
      </w:r>
      <w:r w:rsidR="007636A0" w:rsidRPr="00D10BD5">
        <w:rPr>
          <w:bCs/>
          <w:noProof/>
          <w:color w:val="000000" w:themeColor="text1"/>
          <w:szCs w:val="20"/>
          <w:lang w:val="en-CA"/>
        </w:rPr>
        <w:t>−</w:t>
      </w:r>
      <w:r w:rsidR="001D69B8" w:rsidRPr="00D10BD5">
        <w:rPr>
          <w:bCs/>
          <w:noProof/>
          <w:color w:val="000000" w:themeColor="text1"/>
          <w:szCs w:val="20"/>
          <w:lang w:val="en-CA"/>
        </w:rPr>
        <w:t xml:space="preserve"> fPdL</w:t>
      </w:r>
      <w:r w:rsidR="001D69B8" w:rsidRPr="00D10BD5">
        <w:rPr>
          <w:color w:val="212121"/>
          <w:szCs w:val="20"/>
          <w:lang w:val="en-CA"/>
        </w:rPr>
        <w:t xml:space="preserve"> + i ]</w:t>
      </w:r>
      <w:r w:rsidR="001D69B8" w:rsidRPr="00D10BD5">
        <w:rPr>
          <w:bCs/>
          <w:noProof/>
          <w:color w:val="000000" w:themeColor="text1"/>
          <w:szCs w:val="20"/>
          <w:lang w:val="en-CA"/>
        </w:rPr>
        <w:t xml:space="preserve"> + v[ 2 ]</w:t>
      </w:r>
      <w:r w:rsidR="00513FFC" w:rsidRPr="00D10BD5">
        <w:rPr>
          <w:bCs/>
          <w:noProof/>
          <w:color w:val="000000" w:themeColor="text1"/>
          <w:szCs w:val="20"/>
          <w:lang w:val="en-CA"/>
        </w:rPr>
        <w:t xml:space="preserve"> </w:t>
      </w:r>
      <w:r w:rsidR="001D69B8" w:rsidRPr="00D10BD5">
        <w:rPr>
          <w:bCs/>
          <w:noProof/>
          <w:color w:val="000000" w:themeColor="text1"/>
          <w:szCs w:val="20"/>
          <w:lang w:val="en-CA"/>
        </w:rPr>
        <w:t>+</w:t>
      </w:r>
      <w:r w:rsidR="00513FFC" w:rsidRPr="00D10BD5">
        <w:rPr>
          <w:bCs/>
          <w:noProof/>
          <w:color w:val="000000" w:themeColor="text1"/>
          <w:szCs w:val="20"/>
          <w:lang w:val="en-CA"/>
        </w:rPr>
        <w:t xml:space="preserve"> </w:t>
      </w:r>
      <w:r w:rsidRPr="00D10BD5">
        <w:rPr>
          <w:bCs/>
          <w:noProof/>
          <w:color w:val="000000" w:themeColor="text1"/>
          <w:szCs w:val="20"/>
          <w:lang w:val="en-CA"/>
        </w:rPr>
        <w:t>ccShiftOffst</w:t>
      </w:r>
      <w:r w:rsidR="00513FFC" w:rsidRPr="00D10BD5">
        <w:rPr>
          <w:bCs/>
          <w:noProof/>
          <w:color w:val="000000" w:themeColor="text1"/>
          <w:szCs w:val="20"/>
          <w:lang w:val="en-CA"/>
        </w:rPr>
        <w:t xml:space="preserve"> </w:t>
      </w:r>
      <w:r w:rsidRPr="00D10BD5">
        <w:rPr>
          <w:bCs/>
          <w:noProof/>
          <w:color w:val="000000" w:themeColor="text1"/>
          <w:szCs w:val="20"/>
          <w:lang w:val="en-CA"/>
        </w:rPr>
        <w:t xml:space="preserve">)  &gt;&gt;  ccShift </w:t>
      </w:r>
    </w:p>
    <w:p w14:paraId="5BA53A59" w14:textId="7D15D277" w:rsidR="00970EB7" w:rsidRPr="00D10BD5" w:rsidRDefault="00300085" w:rsidP="0087059D">
      <w:pPr>
        <w:pStyle w:val="xtablesyntax"/>
        <w:numPr>
          <w:ilvl w:val="3"/>
          <w:numId w:val="65"/>
        </w:numPr>
        <w:shd w:val="clear" w:color="auto" w:fill="FFFFFF"/>
        <w:spacing w:before="136" w:beforeAutospacing="0" w:after="0" w:afterAutospacing="0"/>
        <w:rPr>
          <w:bCs/>
          <w:noProof/>
          <w:color w:val="000000" w:themeColor="text1"/>
          <w:szCs w:val="20"/>
          <w:lang w:val="en-CA"/>
        </w:rPr>
      </w:pPr>
      <w:r w:rsidRPr="00D10BD5">
        <w:rPr>
          <w:bCs/>
          <w:noProof/>
          <w:color w:val="000000" w:themeColor="text1"/>
          <w:szCs w:val="20"/>
          <w:lang w:val="en-CA"/>
        </w:rPr>
        <w:t>The extrapolation process to the left f</w:t>
      </w:r>
      <w:r w:rsidR="00966C63">
        <w:rPr>
          <w:bCs/>
          <w:noProof/>
          <w:color w:val="000000" w:themeColor="text1"/>
          <w:szCs w:val="20"/>
          <w:lang w:val="en-CA"/>
        </w:rPr>
        <w:t>r</w:t>
      </w:r>
      <w:r w:rsidRPr="00D10BD5">
        <w:rPr>
          <w:bCs/>
          <w:noProof/>
          <w:color w:val="000000" w:themeColor="text1"/>
          <w:szCs w:val="20"/>
          <w:lang w:val="en-CA"/>
        </w:rPr>
        <w:t xml:space="preserve">om </w:t>
      </w:r>
      <w:r w:rsidR="008E78CD">
        <w:rPr>
          <w:bCs/>
          <w:noProof/>
          <w:color w:val="000000" w:themeColor="text1"/>
          <w:szCs w:val="20"/>
          <w:lang w:val="en-CA"/>
        </w:rPr>
        <w:t>subclause </w:t>
      </w:r>
      <w:r w:rsidRPr="00D10BD5">
        <w:rPr>
          <w:bCs/>
          <w:noProof/>
          <w:color w:val="000000" w:themeColor="text1"/>
          <w:szCs w:val="20"/>
          <w:lang w:val="en-CA"/>
        </w:rPr>
        <w:t>8.4.2 is invoked with the input starting position fPdL, the input array size blockSize + tSize, the input array p and the extension size fPdL to obtain the values p</w:t>
      </w:r>
      <w:r w:rsidR="007720F0" w:rsidRPr="00D10BD5">
        <w:rPr>
          <w:bCs/>
          <w:noProof/>
          <w:color w:val="000000" w:themeColor="text1"/>
          <w:szCs w:val="20"/>
          <w:lang w:val="en-CA"/>
        </w:rPr>
        <w:t>[ i ]</w:t>
      </w:r>
      <w:r w:rsidRPr="00D10BD5">
        <w:rPr>
          <w:bCs/>
          <w:noProof/>
          <w:color w:val="000000" w:themeColor="text1"/>
          <w:szCs w:val="20"/>
          <w:lang w:val="en-CA"/>
        </w:rPr>
        <w:t xml:space="preserve"> with 0  &lt;= </w:t>
      </w:r>
      <w:r w:rsidR="00513FFC" w:rsidRPr="00D10BD5">
        <w:rPr>
          <w:bCs/>
          <w:noProof/>
          <w:color w:val="000000" w:themeColor="text1"/>
          <w:szCs w:val="20"/>
          <w:lang w:val="en-CA"/>
        </w:rPr>
        <w:t xml:space="preserve"> </w:t>
      </w:r>
      <w:r w:rsidRPr="00D10BD5">
        <w:rPr>
          <w:bCs/>
          <w:noProof/>
          <w:color w:val="000000" w:themeColor="text1"/>
          <w:szCs w:val="20"/>
          <w:lang w:val="en-CA"/>
        </w:rPr>
        <w:t>i &lt; fPdL.</w:t>
      </w:r>
    </w:p>
    <w:p w14:paraId="49914977" w14:textId="3D3118F3" w:rsidR="003764D3" w:rsidRPr="00D10BD5" w:rsidRDefault="003764D3" w:rsidP="00D66218">
      <w:pPr>
        <w:pStyle w:val="ListParagraph"/>
        <w:numPr>
          <w:ilvl w:val="1"/>
          <w:numId w:val="66"/>
        </w:numPr>
        <w:rPr>
          <w:noProof/>
        </w:rPr>
      </w:pPr>
      <w:r w:rsidRPr="00D10BD5">
        <w:rPr>
          <w:noProof/>
        </w:rPr>
        <w:t xml:space="preserve">If cc_pred_filter_flag is equal to </w:t>
      </w:r>
      <w:r w:rsidR="00C90334">
        <w:rPr>
          <w:noProof/>
        </w:rPr>
        <w:t>0</w:t>
      </w:r>
      <w:r w:rsidRPr="00D10BD5">
        <w:rPr>
          <w:noProof/>
        </w:rPr>
        <w:t>, the following applies:</w:t>
      </w:r>
    </w:p>
    <w:p w14:paraId="5117B701" w14:textId="49381F5C" w:rsidR="003764D3" w:rsidRPr="00D10BD5" w:rsidRDefault="003764D3" w:rsidP="00D66218">
      <w:pPr>
        <w:pStyle w:val="ListParagraph"/>
        <w:numPr>
          <w:ilvl w:val="2"/>
          <w:numId w:val="66"/>
        </w:numPr>
        <w:rPr>
          <w:noProof/>
        </w:rPr>
      </w:pPr>
      <w:r w:rsidRPr="00D10BD5">
        <w:rPr>
          <w:noProof/>
        </w:rPr>
        <w:t>For 0</w:t>
      </w:r>
      <w:r w:rsidR="00513FFC" w:rsidRPr="00D10BD5">
        <w:rPr>
          <w:noProof/>
        </w:rPr>
        <w:t xml:space="preserve"> </w:t>
      </w:r>
      <w:r w:rsidRPr="00D10BD5">
        <w:rPr>
          <w:noProof/>
        </w:rPr>
        <w:t xml:space="preserve"> &lt;= i</w:t>
      </w:r>
      <w:r w:rsidR="00513FFC" w:rsidRPr="00D10BD5">
        <w:rPr>
          <w:noProof/>
        </w:rPr>
        <w:t xml:space="preserve"> </w:t>
      </w:r>
      <w:r w:rsidRPr="00D10BD5">
        <w:rPr>
          <w:noProof/>
        </w:rPr>
        <w:t>&lt; blockSize</w:t>
      </w:r>
      <w:r w:rsidR="0094017D" w:rsidRPr="00D10BD5">
        <w:rPr>
          <w:noProof/>
        </w:rPr>
        <w:t>,</w:t>
      </w:r>
      <w:r w:rsidRPr="00D10BD5">
        <w:rPr>
          <w:noProof/>
        </w:rPr>
        <w:t xml:space="preserve"> pred[ i ] </w:t>
      </w:r>
      <w:r w:rsidR="0094017D" w:rsidRPr="00D10BD5">
        <w:rPr>
          <w:noProof/>
        </w:rPr>
        <w:t>is set equal to</w:t>
      </w:r>
      <w:r w:rsidRPr="00D10BD5">
        <w:rPr>
          <w:noProof/>
        </w:rPr>
        <w:t xml:space="preserve"> Clip</w:t>
      </w:r>
      <w:r w:rsidR="00C72BE4">
        <w:rPr>
          <w:noProof/>
        </w:rPr>
        <w:t>Signed</w:t>
      </w:r>
      <w:r w:rsidRPr="00D10BD5">
        <w:rPr>
          <w:noProof/>
        </w:rPr>
        <w:t xml:space="preserve">( </w:t>
      </w:r>
      <w:r w:rsidR="00C72BE4" w:rsidRPr="00D10BD5">
        <w:t>BitDepthMax</w:t>
      </w:r>
      <w:r w:rsidRPr="00D10BD5">
        <w:rPr>
          <w:noProof/>
        </w:rPr>
        <w:t>, p[ tSize +</w:t>
      </w:r>
      <w:r w:rsidR="00825943" w:rsidRPr="00D10BD5">
        <w:rPr>
          <w:noProof/>
        </w:rPr>
        <w:t xml:space="preserve">fPdL + </w:t>
      </w:r>
      <w:r w:rsidRPr="00D10BD5">
        <w:rPr>
          <w:noProof/>
        </w:rPr>
        <w:t>i ] ).</w:t>
      </w:r>
    </w:p>
    <w:p w14:paraId="571BC2F0" w14:textId="4ACCA1E2" w:rsidR="003764D3" w:rsidRPr="00D10BD5" w:rsidRDefault="003764D3" w:rsidP="00D66218">
      <w:pPr>
        <w:pStyle w:val="ListParagraph"/>
        <w:numPr>
          <w:ilvl w:val="2"/>
          <w:numId w:val="66"/>
        </w:numPr>
        <w:rPr>
          <w:noProof/>
        </w:rPr>
      </w:pPr>
      <w:r w:rsidRPr="00D10BD5">
        <w:rPr>
          <w:noProof/>
        </w:rPr>
        <w:t>For 0</w:t>
      </w:r>
      <w:r w:rsidR="00513FFC" w:rsidRPr="00D10BD5">
        <w:rPr>
          <w:noProof/>
        </w:rPr>
        <w:t xml:space="preserve"> </w:t>
      </w:r>
      <w:r w:rsidRPr="00D10BD5">
        <w:rPr>
          <w:noProof/>
        </w:rPr>
        <w:t xml:space="preserve"> &lt;=</w:t>
      </w:r>
      <w:r w:rsidR="00513FFC" w:rsidRPr="00D10BD5">
        <w:rPr>
          <w:noProof/>
        </w:rPr>
        <w:t xml:space="preserve">  </w:t>
      </w:r>
      <w:r w:rsidRPr="00D10BD5">
        <w:rPr>
          <w:noProof/>
        </w:rPr>
        <w:t>i &lt; tSize</w:t>
      </w:r>
      <w:r w:rsidR="0094017D" w:rsidRPr="00D10BD5">
        <w:rPr>
          <w:noProof/>
        </w:rPr>
        <w:t xml:space="preserve">, </w:t>
      </w:r>
      <w:r w:rsidRPr="00D10BD5">
        <w:rPr>
          <w:noProof/>
        </w:rPr>
        <w:t xml:space="preserve">resiLeft[ i ] </w:t>
      </w:r>
      <w:r w:rsidR="0094017D" w:rsidRPr="00D10BD5">
        <w:rPr>
          <w:noProof/>
        </w:rPr>
        <w:t>is set equal to</w:t>
      </w:r>
      <w:r w:rsidRPr="00D10BD5">
        <w:rPr>
          <w:noProof/>
        </w:rPr>
        <w:t xml:space="preserve"> </w:t>
      </w:r>
      <w:r w:rsidRPr="00D10BD5">
        <w:rPr>
          <w:color w:val="212121"/>
        </w:rPr>
        <w:t>currChTpl[ i ]</w:t>
      </w:r>
      <w:r w:rsidRPr="00D10BD5">
        <w:rPr>
          <w:bCs/>
          <w:noProof/>
          <w:color w:val="000000" w:themeColor="text1"/>
        </w:rPr>
        <w:t xml:space="preserve"> </w:t>
      </w:r>
      <w:r w:rsidR="007636A0" w:rsidRPr="00D10BD5">
        <w:rPr>
          <w:bCs/>
          <w:noProof/>
          <w:color w:val="000000" w:themeColor="text1"/>
        </w:rPr>
        <w:t>−</w:t>
      </w:r>
      <w:r w:rsidRPr="00D10BD5">
        <w:rPr>
          <w:noProof/>
        </w:rPr>
        <w:t xml:space="preserve"> Clip</w:t>
      </w:r>
      <w:r w:rsidR="00C72BE4">
        <w:rPr>
          <w:noProof/>
        </w:rPr>
        <w:t>Signed</w:t>
      </w:r>
      <w:r w:rsidRPr="00D10BD5">
        <w:rPr>
          <w:noProof/>
        </w:rPr>
        <w:t xml:space="preserve">( </w:t>
      </w:r>
      <w:r w:rsidR="00C72BE4" w:rsidRPr="00D10BD5">
        <w:t>BitDepthMax</w:t>
      </w:r>
      <w:r w:rsidRPr="00D10BD5">
        <w:rPr>
          <w:noProof/>
        </w:rPr>
        <w:t>, p[ </w:t>
      </w:r>
      <w:r w:rsidR="00825943" w:rsidRPr="00D10BD5">
        <w:rPr>
          <w:noProof/>
        </w:rPr>
        <w:t>fPdL</w:t>
      </w:r>
      <w:r w:rsidR="00B8289B">
        <w:rPr>
          <w:noProof/>
        </w:rPr>
        <w:t> </w:t>
      </w:r>
      <w:r w:rsidRPr="00D10BD5">
        <w:rPr>
          <w:noProof/>
        </w:rPr>
        <w:t>+i ] ).</w:t>
      </w:r>
    </w:p>
    <w:p w14:paraId="1805292A" w14:textId="5F24D0EF" w:rsidR="00970EB7" w:rsidRPr="00D10BD5" w:rsidRDefault="003764D3" w:rsidP="00D66218">
      <w:pPr>
        <w:pStyle w:val="ListParagraph"/>
        <w:numPr>
          <w:ilvl w:val="1"/>
          <w:numId w:val="66"/>
        </w:numPr>
        <w:rPr>
          <w:noProof/>
        </w:rPr>
      </w:pPr>
      <w:r w:rsidRPr="00D10BD5">
        <w:rPr>
          <w:noProof/>
        </w:rPr>
        <w:t xml:space="preserve">Otherwise (cc_pred_filter_flag is not equal to </w:t>
      </w:r>
      <w:r w:rsidR="000800BC">
        <w:rPr>
          <w:noProof/>
        </w:rPr>
        <w:t>0</w:t>
      </w:r>
      <w:r w:rsidRPr="00D10BD5">
        <w:rPr>
          <w:noProof/>
        </w:rPr>
        <w:t>), the following applies:</w:t>
      </w:r>
    </w:p>
    <w:p w14:paraId="6BF6DDF4" w14:textId="3CF57756" w:rsidR="003764D3" w:rsidRPr="00D10BD5" w:rsidRDefault="003764D3" w:rsidP="00D66218">
      <w:pPr>
        <w:pStyle w:val="ListParagraph"/>
        <w:numPr>
          <w:ilvl w:val="2"/>
          <w:numId w:val="66"/>
        </w:numPr>
        <w:rPr>
          <w:noProof/>
        </w:rPr>
      </w:pPr>
      <w:r w:rsidRPr="00D10BD5">
        <w:rPr>
          <w:noProof/>
        </w:rPr>
        <w:t xml:space="preserve">The extrapolation process to the right from </w:t>
      </w:r>
      <w:r w:rsidR="008E78CD">
        <w:rPr>
          <w:noProof/>
        </w:rPr>
        <w:t>subclause </w:t>
      </w:r>
      <w:r w:rsidRPr="00D10BD5">
        <w:rPr>
          <w:noProof/>
        </w:rPr>
        <w:fldChar w:fldCharType="begin"/>
      </w:r>
      <w:r w:rsidRPr="00D10BD5">
        <w:rPr>
          <w:noProof/>
        </w:rPr>
        <w:instrText xml:space="preserve"> REF _Ref180685498 \r \h </w:instrText>
      </w:r>
      <w:r w:rsidR="006E7062" w:rsidRPr="00D10BD5">
        <w:rPr>
          <w:noProof/>
        </w:rPr>
        <w:instrText xml:space="preserve"> \* MERGEFORMAT </w:instrText>
      </w:r>
      <w:r w:rsidRPr="00D10BD5">
        <w:rPr>
          <w:noProof/>
        </w:rPr>
      </w:r>
      <w:r w:rsidRPr="00D10BD5">
        <w:rPr>
          <w:noProof/>
        </w:rPr>
        <w:fldChar w:fldCharType="separate"/>
      </w:r>
      <w:r w:rsidR="00BA2E0C">
        <w:rPr>
          <w:noProof/>
        </w:rPr>
        <w:t>7.3.1</w:t>
      </w:r>
      <w:r w:rsidRPr="00D10BD5">
        <w:rPr>
          <w:noProof/>
        </w:rPr>
        <w:fldChar w:fldCharType="end"/>
      </w:r>
      <w:r w:rsidRPr="00D10BD5">
        <w:rPr>
          <w:noProof/>
        </w:rPr>
        <w:t xml:space="preserve"> is invoked with input array size </w:t>
      </w:r>
      <w:r w:rsidRPr="00D10BD5">
        <w:rPr>
          <w:noProof/>
        </w:rPr>
        <w:br/>
      </w:r>
      <w:r w:rsidR="00C376BD" w:rsidRPr="00D10BD5">
        <w:rPr>
          <w:noProof/>
        </w:rPr>
        <w:t xml:space="preserve">fPdL + </w:t>
      </w:r>
      <w:r w:rsidRPr="00D10BD5">
        <w:rPr>
          <w:noProof/>
        </w:rPr>
        <w:t xml:space="preserve">tSize +blockSize, input array p and extrapolation size </w:t>
      </w:r>
      <w:r w:rsidR="00825943" w:rsidRPr="00D10BD5">
        <w:rPr>
          <w:noProof/>
        </w:rPr>
        <w:t>log2FP</w:t>
      </w:r>
      <w:r w:rsidRPr="00D10BD5">
        <w:rPr>
          <w:noProof/>
        </w:rPr>
        <w:t>dR to obtain the values p[ fPdL</w:t>
      </w:r>
      <w:r w:rsidR="00C376BD" w:rsidRPr="00D10BD5">
        <w:rPr>
          <w:noProof/>
        </w:rPr>
        <w:t xml:space="preserve"> +</w:t>
      </w:r>
      <w:r w:rsidR="00B8289B">
        <w:rPr>
          <w:noProof/>
        </w:rPr>
        <w:t xml:space="preserve"> </w:t>
      </w:r>
      <w:r w:rsidR="00C376BD" w:rsidRPr="00D10BD5">
        <w:rPr>
          <w:noProof/>
        </w:rPr>
        <w:t xml:space="preserve">tSize + </w:t>
      </w:r>
      <w:r w:rsidRPr="00D10BD5">
        <w:rPr>
          <w:noProof/>
        </w:rPr>
        <w:t>blockSize + k ] with 0  &lt;=  k &lt; fPdR.</w:t>
      </w:r>
    </w:p>
    <w:p w14:paraId="06210B8F" w14:textId="4F576E8A" w:rsidR="003764D3" w:rsidRPr="00D10BD5" w:rsidRDefault="003764D3" w:rsidP="00D66218">
      <w:pPr>
        <w:pStyle w:val="ListParagraph"/>
        <w:numPr>
          <w:ilvl w:val="2"/>
          <w:numId w:val="66"/>
        </w:numPr>
        <w:rPr>
          <w:noProof/>
        </w:rPr>
      </w:pPr>
      <w:r w:rsidRPr="00D10BD5">
        <w:rPr>
          <w:noProof/>
        </w:rPr>
        <w:t>Fo</w:t>
      </w:r>
      <w:r w:rsidR="00C376BD" w:rsidRPr="00D10BD5">
        <w:rPr>
          <w:noProof/>
        </w:rPr>
        <w:t>r 0  &lt;=  i &lt; blockSize</w:t>
      </w:r>
      <w:r w:rsidR="0094017D" w:rsidRPr="00D10BD5">
        <w:rPr>
          <w:noProof/>
        </w:rPr>
        <w:t>,</w:t>
      </w:r>
      <w:r w:rsidR="00C376BD" w:rsidRPr="00D10BD5">
        <w:rPr>
          <w:noProof/>
        </w:rPr>
        <w:t xml:space="preserve"> </w:t>
      </w:r>
      <w:r w:rsidRPr="00D10BD5">
        <w:rPr>
          <w:noProof/>
        </w:rPr>
        <w:t xml:space="preserve">pred[ i ] </w:t>
      </w:r>
      <w:r w:rsidR="0094017D" w:rsidRPr="00D10BD5">
        <w:rPr>
          <w:noProof/>
        </w:rPr>
        <w:t>is set equal to</w:t>
      </w:r>
      <w:r w:rsidRPr="00D10BD5">
        <w:rPr>
          <w:noProof/>
        </w:rPr>
        <w:t xml:space="preserve"> Clip</w:t>
      </w:r>
      <w:r w:rsidR="00C72BE4">
        <w:rPr>
          <w:noProof/>
        </w:rPr>
        <w:t>Signed</w:t>
      </w:r>
      <w:r w:rsidRPr="00D10BD5">
        <w:rPr>
          <w:noProof/>
        </w:rPr>
        <w:t xml:space="preserve">( </w:t>
      </w:r>
      <w:r w:rsidR="00C72BE4" w:rsidRPr="00D10BD5">
        <w:t>BitDepthMax</w:t>
      </w:r>
      <w:r w:rsidRPr="00D10BD5">
        <w:rPr>
          <w:noProof/>
        </w:rPr>
        <w:t xml:space="preserve">, </w:t>
      </w:r>
      <m:oMath>
        <m:r>
          <m:rPr>
            <m:sty m:val="p"/>
          </m:rPr>
          <w:rPr>
            <w:rFonts w:ascii="Cambria Math" w:hAnsi="Cambria Math"/>
            <w:noProof/>
          </w:rPr>
          <m:t>((</m:t>
        </m:r>
        <m:nary>
          <m:naryPr>
            <m:chr m:val="∑"/>
            <m:limLoc m:val="subSup"/>
            <m:ctrlPr>
              <w:rPr>
                <w:rFonts w:ascii="Cambria Math" w:hAnsi="Cambria Math"/>
                <w:noProof/>
              </w:rPr>
            </m:ctrlPr>
          </m:naryPr>
          <m:sub>
            <m:r>
              <m:rPr>
                <m:sty m:val="p"/>
              </m:rPr>
              <w:rPr>
                <w:rFonts w:ascii="Cambria Math" w:hAnsi="Cambria Math"/>
                <w:noProof/>
              </w:rPr>
              <m:t>k=0</m:t>
            </m:r>
          </m:sub>
          <m:sup>
            <m:r>
              <m:rPr>
                <m:sty m:val="p"/>
              </m:rPr>
              <w:rPr>
                <w:rFonts w:ascii="Cambria Math" w:hAnsi="Cambria Math"/>
                <w:noProof/>
              </w:rPr>
              <m:t>fSz</m:t>
            </m:r>
          </m:sup>
          <m:e>
            <m:r>
              <m:rPr>
                <m:sty m:val="p"/>
              </m:rPr>
              <w:rPr>
                <w:rFonts w:ascii="Cambria Math" w:hAnsi="Cambria Math"/>
                <w:noProof/>
              </w:rPr>
              <m:t>p</m:t>
            </m:r>
            <m:d>
              <m:dPr>
                <m:begChr m:val="["/>
                <m:endChr m:val="]"/>
                <m:ctrlPr>
                  <w:rPr>
                    <w:rFonts w:ascii="Cambria Math" w:hAnsi="Cambria Math"/>
                    <w:noProof/>
                  </w:rPr>
                </m:ctrlPr>
              </m:dPr>
              <m:e>
                <m:r>
                  <m:rPr>
                    <m:sty m:val="p"/>
                  </m:rPr>
                  <w:rPr>
                    <w:rFonts w:ascii="Cambria Math" w:hAnsi="Cambria Math"/>
                    <w:noProof/>
                  </w:rPr>
                  <m:t>tSize+i+k</m:t>
                </m:r>
              </m:e>
            </m:d>
            <m:r>
              <m:rPr>
                <m:sty m:val="p"/>
              </m:rPr>
              <w:rPr>
                <w:rFonts w:ascii="Cambria Math" w:hAnsi="Cambria Math"/>
                <w:noProof/>
              </w:rPr>
              <m:t>·CCFiltCoeffs</m:t>
            </m:r>
            <m:d>
              <m:dPr>
                <m:begChr m:val="["/>
                <m:endChr m:val="]"/>
                <m:ctrlPr>
                  <w:rPr>
                    <w:rFonts w:ascii="Cambria Math" w:hAnsi="Cambria Math"/>
                    <w:noProof/>
                  </w:rPr>
                </m:ctrlPr>
              </m:dPr>
              <m:e>
                <m:r>
                  <m:rPr>
                    <m:sty m:val="p"/>
                  </m:rPr>
                  <w:rPr>
                    <w:rFonts w:ascii="Cambria Math" w:hAnsi="Cambria Math"/>
                    <w:noProof/>
                  </w:rPr>
                  <m:t>k</m:t>
                </m:r>
              </m:e>
            </m:d>
            <m:r>
              <m:rPr>
                <m:sty m:val="p"/>
              </m:rPr>
              <w:rPr>
                <w:rFonts w:ascii="Cambria Math" w:hAnsi="Cambria Math"/>
                <w:noProof/>
              </w:rPr>
              <m:t>)+32)</m:t>
            </m:r>
          </m:e>
        </m:nary>
        <m:r>
          <m:rPr>
            <m:sty m:val="p"/>
          </m:rPr>
          <w:rPr>
            <w:rFonts w:ascii="Cambria Math" w:hAnsi="Cambria Math"/>
            <w:noProof/>
          </w:rPr>
          <m:t>&gt;&gt;6</m:t>
        </m:r>
      </m:oMath>
      <w:r w:rsidRPr="00D10BD5">
        <w:rPr>
          <w:noProof/>
        </w:rPr>
        <w:t>).</w:t>
      </w:r>
    </w:p>
    <w:p w14:paraId="74F3BE92" w14:textId="1DBB6391" w:rsidR="00C376BD" w:rsidRPr="00D10BD5" w:rsidRDefault="00C376BD" w:rsidP="00D66218">
      <w:pPr>
        <w:pStyle w:val="ListParagraph"/>
        <w:numPr>
          <w:ilvl w:val="2"/>
          <w:numId w:val="66"/>
        </w:numPr>
        <w:rPr>
          <w:noProof/>
        </w:rPr>
      </w:pPr>
      <w:r w:rsidRPr="00D10BD5">
        <w:rPr>
          <w:noProof/>
        </w:rPr>
        <w:t xml:space="preserve">For 0  &lt;= </w:t>
      </w:r>
      <w:r w:rsidR="00DD6C56">
        <w:rPr>
          <w:noProof/>
        </w:rPr>
        <w:t xml:space="preserve"> </w:t>
      </w:r>
      <w:r w:rsidRPr="00D10BD5">
        <w:rPr>
          <w:noProof/>
        </w:rPr>
        <w:t>j &lt; tSize</w:t>
      </w:r>
      <w:r w:rsidR="00D655A0">
        <w:rPr>
          <w:noProof/>
        </w:rPr>
        <w:t>,</w:t>
      </w:r>
      <w:r w:rsidRPr="00D10BD5">
        <w:rPr>
          <w:noProof/>
        </w:rPr>
        <w:t xml:space="preserve"> resiLeft[ </w:t>
      </w:r>
      <w:r w:rsidR="00D655A0">
        <w:rPr>
          <w:noProof/>
        </w:rPr>
        <w:t>j</w:t>
      </w:r>
      <w:r w:rsidRPr="00D10BD5">
        <w:rPr>
          <w:noProof/>
        </w:rPr>
        <w:t xml:space="preserve"> ] </w:t>
      </w:r>
      <w:r w:rsidR="0094017D" w:rsidRPr="00D10BD5">
        <w:rPr>
          <w:noProof/>
        </w:rPr>
        <w:t>is set equal to</w:t>
      </w:r>
      <w:r w:rsidRPr="00D10BD5">
        <w:rPr>
          <w:noProof/>
        </w:rPr>
        <w:t xml:space="preserve"> </w:t>
      </w:r>
      <w:r w:rsidRPr="00D10BD5">
        <w:rPr>
          <w:color w:val="212121"/>
        </w:rPr>
        <w:t>currChTpl[ i ]</w:t>
      </w:r>
      <w:r w:rsidRPr="00D10BD5">
        <w:rPr>
          <w:bCs/>
          <w:noProof/>
          <w:color w:val="000000" w:themeColor="text1"/>
        </w:rPr>
        <w:t xml:space="preserve"> </w:t>
      </w:r>
      <w:r w:rsidR="007636A0" w:rsidRPr="00D10BD5">
        <w:rPr>
          <w:bCs/>
          <w:noProof/>
          <w:color w:val="000000" w:themeColor="text1"/>
        </w:rPr>
        <w:t>−</w:t>
      </w:r>
      <w:r w:rsidRPr="00D10BD5">
        <w:rPr>
          <w:noProof/>
        </w:rPr>
        <w:t xml:space="preserve"> Clip</w:t>
      </w:r>
      <w:r w:rsidR="00C72BE4">
        <w:rPr>
          <w:noProof/>
        </w:rPr>
        <w:t>Signed</w:t>
      </w:r>
      <w:r w:rsidRPr="00D10BD5">
        <w:rPr>
          <w:noProof/>
        </w:rPr>
        <w:t xml:space="preserve">( </w:t>
      </w:r>
      <w:r w:rsidR="00C72BE4" w:rsidRPr="00D10BD5">
        <w:t>BitDepthMax</w:t>
      </w:r>
      <w:r w:rsidRPr="00D10BD5">
        <w:rPr>
          <w:noProof/>
        </w:rPr>
        <w:t xml:space="preserve">, </w:t>
      </w:r>
      <m:oMath>
        <m:r>
          <m:rPr>
            <m:sty m:val="p"/>
          </m:rPr>
          <w:rPr>
            <w:rFonts w:ascii="Cambria Math" w:hAnsi="Cambria Math"/>
            <w:noProof/>
          </w:rPr>
          <m:t>((</m:t>
        </m:r>
        <m:nary>
          <m:naryPr>
            <m:chr m:val="∑"/>
            <m:limLoc m:val="subSup"/>
            <m:ctrlPr>
              <w:rPr>
                <w:rFonts w:ascii="Cambria Math" w:hAnsi="Cambria Math"/>
                <w:noProof/>
              </w:rPr>
            </m:ctrlPr>
          </m:naryPr>
          <m:sub>
            <m:r>
              <m:rPr>
                <m:sty m:val="p"/>
              </m:rPr>
              <w:rPr>
                <w:rFonts w:ascii="Cambria Math" w:hAnsi="Cambria Math"/>
                <w:noProof/>
              </w:rPr>
              <m:t>k=0</m:t>
            </m:r>
          </m:sub>
          <m:sup>
            <m:r>
              <m:rPr>
                <m:sty m:val="p"/>
              </m:rPr>
              <w:rPr>
                <w:rFonts w:ascii="Cambria Math" w:hAnsi="Cambria Math"/>
                <w:noProof/>
              </w:rPr>
              <m:t>fSz</m:t>
            </m:r>
          </m:sup>
          <m:e>
            <m:r>
              <m:rPr>
                <m:sty m:val="p"/>
              </m:rPr>
              <w:rPr>
                <w:rFonts w:ascii="Cambria Math" w:hAnsi="Cambria Math"/>
                <w:noProof/>
              </w:rPr>
              <m:t>p</m:t>
            </m:r>
            <m:d>
              <m:dPr>
                <m:begChr m:val="["/>
                <m:endChr m:val="]"/>
                <m:ctrlPr>
                  <w:rPr>
                    <w:rFonts w:ascii="Cambria Math" w:hAnsi="Cambria Math"/>
                    <w:noProof/>
                  </w:rPr>
                </m:ctrlPr>
              </m:dPr>
              <m:e>
                <m:r>
                  <m:rPr>
                    <m:sty m:val="p"/>
                  </m:rPr>
                  <w:rPr>
                    <w:rFonts w:ascii="Cambria Math" w:hAnsi="Cambria Math"/>
                    <w:noProof/>
                  </w:rPr>
                  <m:t>i+k</m:t>
                </m:r>
              </m:e>
            </m:d>
            <m:r>
              <m:rPr>
                <m:sty m:val="p"/>
              </m:rPr>
              <w:rPr>
                <w:rFonts w:ascii="Cambria Math" w:hAnsi="Cambria Math"/>
                <w:noProof/>
              </w:rPr>
              <m:t>·CCFiltCoeffs</m:t>
            </m:r>
            <m:d>
              <m:dPr>
                <m:begChr m:val="["/>
                <m:endChr m:val="]"/>
                <m:ctrlPr>
                  <w:rPr>
                    <w:rFonts w:ascii="Cambria Math" w:hAnsi="Cambria Math"/>
                    <w:noProof/>
                  </w:rPr>
                </m:ctrlPr>
              </m:dPr>
              <m:e>
                <m:r>
                  <m:rPr>
                    <m:sty m:val="p"/>
                  </m:rPr>
                  <w:rPr>
                    <w:rFonts w:ascii="Cambria Math" w:hAnsi="Cambria Math"/>
                    <w:noProof/>
                  </w:rPr>
                  <m:t>k</m:t>
                </m:r>
              </m:e>
            </m:d>
            <m:r>
              <m:rPr>
                <m:sty m:val="p"/>
              </m:rPr>
              <w:rPr>
                <w:rFonts w:ascii="Cambria Math" w:hAnsi="Cambria Math"/>
                <w:noProof/>
              </w:rPr>
              <m:t>)+32)</m:t>
            </m:r>
          </m:e>
        </m:nary>
        <m:r>
          <m:rPr>
            <m:sty m:val="p"/>
          </m:rPr>
          <w:rPr>
            <w:rFonts w:ascii="Cambria Math" w:hAnsi="Cambria Math"/>
            <w:noProof/>
          </w:rPr>
          <m:t>&gt;&gt;6</m:t>
        </m:r>
      </m:oMath>
      <w:r w:rsidRPr="00D10BD5">
        <w:rPr>
          <w:noProof/>
        </w:rPr>
        <w:t>).</w:t>
      </w:r>
    </w:p>
    <w:p w14:paraId="44AC081F" w14:textId="17A2B7DD" w:rsidR="008972BF" w:rsidRPr="00D10BD5" w:rsidRDefault="008972BF" w:rsidP="008972BF">
      <w:pPr>
        <w:pStyle w:val="Heading3"/>
        <w:rPr>
          <w:noProof/>
          <w:lang w:eastAsia="ko-KR"/>
        </w:rPr>
      </w:pPr>
      <w:bookmarkStart w:id="2003" w:name="_Ref180693051"/>
      <w:bookmarkStart w:id="2004" w:name="_Toc202359715"/>
      <w:bookmarkStart w:id="2005" w:name="_Toc242216086"/>
      <w:r w:rsidRPr="00D10BD5">
        <w:rPr>
          <w:noProof/>
          <w:lang w:eastAsia="ko-KR"/>
        </w:rPr>
        <w:t>Block matching prediction decoding process</w:t>
      </w:r>
      <w:bookmarkEnd w:id="2003"/>
      <w:bookmarkEnd w:id="2004"/>
      <w:bookmarkEnd w:id="2005"/>
    </w:p>
    <w:p w14:paraId="539CC7FB" w14:textId="77777777" w:rsidR="008972BF" w:rsidRPr="00D10BD5" w:rsidRDefault="008972BF" w:rsidP="00D66218">
      <w:r w:rsidRPr="00D10BD5">
        <w:t>Input to this process are:</w:t>
      </w:r>
    </w:p>
    <w:p w14:paraId="21090370" w14:textId="226F6D53" w:rsidR="00FB48D6" w:rsidRPr="00D10BD5" w:rsidRDefault="00FB48D6" w:rsidP="00D66218">
      <w:pPr>
        <w:pStyle w:val="ListParagraph"/>
        <w:numPr>
          <w:ilvl w:val="0"/>
          <w:numId w:val="62"/>
        </w:numPr>
      </w:pPr>
      <w:r w:rsidRPr="00D10BD5">
        <w:t>a variable chIdx specifying the current channel,</w:t>
      </w:r>
    </w:p>
    <w:p w14:paraId="56A8E204" w14:textId="28996D76" w:rsidR="008972BF" w:rsidRPr="00D10BD5" w:rsidRDefault="008972BF" w:rsidP="00D66218">
      <w:pPr>
        <w:pStyle w:val="ListParagraph"/>
        <w:numPr>
          <w:ilvl w:val="0"/>
          <w:numId w:val="62"/>
        </w:numPr>
      </w:pPr>
      <w:r w:rsidRPr="00D10BD5">
        <w:t>a variable blockPos specifying the position of the first sample of the current block,</w:t>
      </w:r>
    </w:p>
    <w:p w14:paraId="27F39D41" w14:textId="29569710" w:rsidR="008972BF" w:rsidRPr="00D10BD5" w:rsidRDefault="008972BF" w:rsidP="00D66218">
      <w:pPr>
        <w:pStyle w:val="ListParagraph"/>
        <w:numPr>
          <w:ilvl w:val="0"/>
          <w:numId w:val="62"/>
        </w:numPr>
      </w:pPr>
      <w:r w:rsidRPr="00D10BD5">
        <w:t xml:space="preserve">a variable </w:t>
      </w:r>
      <w:r w:rsidR="00C315D0" w:rsidRPr="00D10BD5">
        <w:t xml:space="preserve">log2BlockSize which determines </w:t>
      </w:r>
      <w:r w:rsidRPr="00D10BD5">
        <w:t>the size of the current block,</w:t>
      </w:r>
    </w:p>
    <w:p w14:paraId="25E9F679" w14:textId="22A67D83" w:rsidR="008972BF" w:rsidRPr="00D10BD5" w:rsidRDefault="008972BF" w:rsidP="00D66218">
      <w:pPr>
        <w:pStyle w:val="ListParagraph"/>
        <w:numPr>
          <w:ilvl w:val="0"/>
          <w:numId w:val="62"/>
        </w:numPr>
      </w:pPr>
      <w:r w:rsidRPr="00D10BD5">
        <w:t xml:space="preserve">the array of reconstructed samples of the current channel </w:t>
      </w:r>
      <w:r w:rsidR="006D7936">
        <w:t>refVal</w:t>
      </w:r>
      <w:r w:rsidRPr="00D10BD5">
        <w:t xml:space="preserve">[ i ] with 0 </w:t>
      </w:r>
      <w:r w:rsidR="00374A5D">
        <w:t xml:space="preserve"> </w:t>
      </w:r>
      <w:r w:rsidRPr="00D10BD5">
        <w:t xml:space="preserve">&lt;= </w:t>
      </w:r>
      <w:r w:rsidR="002C73F5" w:rsidRPr="00D10BD5">
        <w:t xml:space="preserve"> </w:t>
      </w:r>
      <w:r w:rsidRPr="00D10BD5">
        <w:t>i &lt; blockPos.</w:t>
      </w:r>
    </w:p>
    <w:p w14:paraId="093612B3" w14:textId="77777777" w:rsidR="00ED7F02" w:rsidRPr="00D10BD5" w:rsidRDefault="00ED7F02" w:rsidP="00D66218">
      <w:pPr>
        <w:pStyle w:val="ListParagraph"/>
        <w:numPr>
          <w:ilvl w:val="0"/>
          <w:numId w:val="62"/>
        </w:numPr>
      </w:pPr>
      <w:r w:rsidRPr="00D10BD5">
        <w:t>the parameter log2TSize which determines the size of the adjacent left residual samples to be computed.</w:t>
      </w:r>
    </w:p>
    <w:p w14:paraId="1FBFD378" w14:textId="6D831491" w:rsidR="00E120A1" w:rsidRPr="00D10BD5" w:rsidRDefault="00E120A1" w:rsidP="00D66218">
      <w:r w:rsidRPr="00D10BD5">
        <w:t>Output of this process are the array of block matching prediction sample values pred[ i ] with 0  &lt;=  i &lt; (</w:t>
      </w:r>
      <w:r w:rsidR="00FA72CE" w:rsidRPr="00D10BD5">
        <w:rPr>
          <w:noProof/>
        </w:rPr>
        <w:t> </w:t>
      </w:r>
      <w:r w:rsidRPr="00D10BD5">
        <w:t>1</w:t>
      </w:r>
      <w:r w:rsidR="00FA72CE" w:rsidRPr="00D10BD5">
        <w:rPr>
          <w:noProof/>
        </w:rPr>
        <w:t>  </w:t>
      </w:r>
      <w:r w:rsidRPr="00D10BD5">
        <w:t>&lt;&lt;</w:t>
      </w:r>
      <w:r w:rsidR="00FA72CE" w:rsidRPr="00D10BD5">
        <w:rPr>
          <w:noProof/>
        </w:rPr>
        <w:t>  </w:t>
      </w:r>
      <w:r w:rsidRPr="00D10BD5">
        <w:t>log2BlockSize</w:t>
      </w:r>
      <w:r w:rsidR="002C73F5" w:rsidRPr="00D10BD5">
        <w:t xml:space="preserve"> </w:t>
      </w:r>
      <w:r w:rsidRPr="00D10BD5">
        <w:t xml:space="preserve">) and the array of </w:t>
      </w:r>
      <w:r w:rsidRPr="00D10BD5">
        <w:rPr>
          <w:noProof/>
        </w:rPr>
        <w:t>adjacent left residual samples resiLeft[ j ] with 0  &lt;=  j &lt; ( 1  &lt;&lt;</w:t>
      </w:r>
      <w:r w:rsidR="00FA72CE">
        <w:rPr>
          <w:noProof/>
        </w:rPr>
        <w:t xml:space="preserve"> </w:t>
      </w:r>
      <w:r w:rsidRPr="00D10BD5">
        <w:rPr>
          <w:noProof/>
        </w:rPr>
        <w:t xml:space="preserve"> log2TSize ).</w:t>
      </w:r>
    </w:p>
    <w:p w14:paraId="55E6B861" w14:textId="1292145A" w:rsidR="00C315D0" w:rsidRPr="00D10BD5" w:rsidRDefault="00C315D0" w:rsidP="0087059D">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blockSize is </w:t>
      </w:r>
      <w:r w:rsidR="00256C72">
        <w:rPr>
          <w:color w:val="212121"/>
          <w:szCs w:val="20"/>
          <w:lang w:val="en-CA"/>
        </w:rPr>
        <w:t>set equal to</w:t>
      </w:r>
      <w:r w:rsidRPr="00D10BD5">
        <w:rPr>
          <w:color w:val="212121"/>
          <w:szCs w:val="20"/>
          <w:lang w:val="en-CA"/>
        </w:rPr>
        <w:t xml:space="preserve">  1  &lt;&lt;  log2BlockSize</w:t>
      </w:r>
    </w:p>
    <w:p w14:paraId="16C67CEF" w14:textId="09236A6F" w:rsidR="00C00385" w:rsidRPr="00D10BD5" w:rsidRDefault="00C00385" w:rsidP="0087059D">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The variable tSize is </w:t>
      </w:r>
      <w:r w:rsidR="00256C72">
        <w:rPr>
          <w:color w:val="212121"/>
          <w:szCs w:val="20"/>
          <w:lang w:val="en-CA"/>
        </w:rPr>
        <w:t>set equal to</w:t>
      </w:r>
      <w:r w:rsidRPr="00D10BD5">
        <w:rPr>
          <w:color w:val="212121"/>
          <w:szCs w:val="20"/>
          <w:lang w:val="en-CA"/>
        </w:rPr>
        <w:t xml:space="preserve"> 1  &lt;&lt;  log2TSize.</w:t>
      </w:r>
    </w:p>
    <w:p w14:paraId="254A4465" w14:textId="2EB6DE78" w:rsidR="00C315D0" w:rsidRPr="00D10BD5" w:rsidRDefault="00C315D0" w:rsidP="0087059D">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If blockPos </w:t>
      </w:r>
      <w:r w:rsidR="000800BC">
        <w:rPr>
          <w:color w:val="212121"/>
          <w:szCs w:val="20"/>
          <w:lang w:val="en-CA"/>
        </w:rPr>
        <w:t>is less than</w:t>
      </w:r>
      <w:r w:rsidRPr="00D10BD5">
        <w:rPr>
          <w:color w:val="212121"/>
          <w:szCs w:val="20"/>
          <w:lang w:val="en-CA"/>
        </w:rPr>
        <w:t xml:space="preserve"> blockSize, pred[ i ] </w:t>
      </w:r>
      <w:r w:rsidR="00FE533C">
        <w:rPr>
          <w:color w:val="212121"/>
          <w:szCs w:val="20"/>
          <w:lang w:val="en-CA"/>
        </w:rPr>
        <w:t xml:space="preserve">is </w:t>
      </w:r>
      <w:r w:rsidR="00256C72">
        <w:rPr>
          <w:color w:val="212121"/>
          <w:szCs w:val="20"/>
          <w:lang w:val="en-CA"/>
        </w:rPr>
        <w:t>set equal to</w:t>
      </w:r>
      <w:r w:rsidRPr="00D10BD5">
        <w:rPr>
          <w:color w:val="212121"/>
          <w:szCs w:val="20"/>
          <w:lang w:val="en-CA"/>
        </w:rPr>
        <w:t xml:space="preserve"> 0 for all i with 0</w:t>
      </w:r>
      <w:r w:rsidR="002B3C3C" w:rsidRPr="00D10BD5">
        <w:rPr>
          <w:color w:val="212121"/>
          <w:szCs w:val="20"/>
          <w:lang w:val="en-CA"/>
        </w:rPr>
        <w:t>  </w:t>
      </w:r>
      <w:r w:rsidRPr="00D10BD5">
        <w:rPr>
          <w:color w:val="212121"/>
          <w:szCs w:val="20"/>
          <w:lang w:val="en-CA"/>
        </w:rPr>
        <w:t>&lt;=</w:t>
      </w:r>
      <w:r w:rsidR="002B3C3C" w:rsidRPr="00D10BD5">
        <w:rPr>
          <w:color w:val="212121"/>
          <w:szCs w:val="20"/>
          <w:lang w:val="en-CA"/>
        </w:rPr>
        <w:t>  </w:t>
      </w:r>
      <w:r w:rsidRPr="00D10BD5">
        <w:rPr>
          <w:color w:val="212121"/>
          <w:szCs w:val="20"/>
          <w:lang w:val="en-CA"/>
        </w:rPr>
        <w:t>i &lt; blockSize and resiLef[ j ] = 0 for all j with 0</w:t>
      </w:r>
      <w:r w:rsidR="002B3C3C" w:rsidRPr="00D10BD5">
        <w:rPr>
          <w:color w:val="212121"/>
          <w:szCs w:val="20"/>
          <w:lang w:val="en-CA"/>
        </w:rPr>
        <w:t>  </w:t>
      </w:r>
      <w:r w:rsidRPr="00D10BD5">
        <w:rPr>
          <w:color w:val="212121"/>
          <w:szCs w:val="20"/>
          <w:lang w:val="en-CA"/>
        </w:rPr>
        <w:t>&lt;=</w:t>
      </w:r>
      <w:r w:rsidR="002B3C3C" w:rsidRPr="00D10BD5">
        <w:rPr>
          <w:color w:val="212121"/>
          <w:szCs w:val="20"/>
          <w:lang w:val="en-CA"/>
        </w:rPr>
        <w:t>  </w:t>
      </w:r>
      <w:r w:rsidRPr="00D10BD5">
        <w:rPr>
          <w:color w:val="212121"/>
          <w:szCs w:val="20"/>
          <w:lang w:val="en-CA"/>
        </w:rPr>
        <w:t>j &lt; tSize.</w:t>
      </w:r>
    </w:p>
    <w:p w14:paraId="128743F8" w14:textId="4AB62617" w:rsidR="00C315D0" w:rsidRPr="00D10BD5" w:rsidRDefault="00C315D0" w:rsidP="0087059D">
      <w:pPr>
        <w:pStyle w:val="xmsonormal"/>
        <w:shd w:val="clear" w:color="auto" w:fill="FFFFFF"/>
        <w:spacing w:before="136" w:beforeAutospacing="0" w:after="0" w:afterAutospacing="0"/>
        <w:rPr>
          <w:color w:val="212121"/>
          <w:szCs w:val="20"/>
          <w:lang w:val="en-CA"/>
        </w:rPr>
      </w:pPr>
      <w:r w:rsidRPr="00D10BD5">
        <w:rPr>
          <w:color w:val="212121"/>
          <w:szCs w:val="20"/>
          <w:lang w:val="en-CA"/>
        </w:rPr>
        <w:t xml:space="preserve">Otherwise (blockPos </w:t>
      </w:r>
      <w:r w:rsidR="000800BC">
        <w:rPr>
          <w:color w:val="212121"/>
          <w:szCs w:val="20"/>
          <w:lang w:val="en-CA"/>
        </w:rPr>
        <w:t>is greater than or equal to</w:t>
      </w:r>
      <w:r w:rsidR="000800BC" w:rsidRPr="00D10BD5">
        <w:rPr>
          <w:color w:val="212121"/>
          <w:szCs w:val="20"/>
          <w:lang w:val="en-CA"/>
        </w:rPr>
        <w:t xml:space="preserve"> </w:t>
      </w:r>
      <w:r w:rsidRPr="00D10BD5">
        <w:rPr>
          <w:color w:val="212121"/>
          <w:szCs w:val="20"/>
          <w:lang w:val="en-CA"/>
        </w:rPr>
        <w:t>blockSize), the following applies:</w:t>
      </w:r>
    </w:p>
    <w:p w14:paraId="296F9227" w14:textId="215E2537" w:rsidR="008972BF" w:rsidRPr="00D10BD5" w:rsidRDefault="008972BF" w:rsidP="00CB752F">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lastRenderedPageBreak/>
        <w:t xml:space="preserve">The variable fPdL which specifies the padding length to the left for the prediction filters of </w:t>
      </w:r>
      <w:r w:rsidR="008E78CD">
        <w:rPr>
          <w:color w:val="212121"/>
          <w:szCs w:val="20"/>
          <w:lang w:val="en-CA"/>
        </w:rPr>
        <w:t>subclause </w:t>
      </w:r>
      <w:r w:rsidRPr="00D10BD5">
        <w:rPr>
          <w:color w:val="212121"/>
          <w:szCs w:val="20"/>
          <w:lang w:val="en-CA"/>
        </w:rPr>
        <w:fldChar w:fldCharType="begin"/>
      </w:r>
      <w:r w:rsidRPr="00D10BD5">
        <w:rPr>
          <w:color w:val="212121"/>
          <w:szCs w:val="20"/>
          <w:lang w:val="en-CA"/>
        </w:rPr>
        <w:instrText xml:space="preserve"> REF _Ref180588620 \r \h  \* MERGEFORMAT </w:instrText>
      </w:r>
      <w:r w:rsidRPr="00D10BD5">
        <w:rPr>
          <w:color w:val="212121"/>
          <w:szCs w:val="20"/>
          <w:lang w:val="en-CA"/>
        </w:rPr>
      </w:r>
      <w:r w:rsidRPr="00D10BD5">
        <w:rPr>
          <w:color w:val="212121"/>
          <w:szCs w:val="20"/>
          <w:lang w:val="en-CA"/>
        </w:rPr>
        <w:fldChar w:fldCharType="separate"/>
      </w:r>
      <w:r w:rsidR="00BA2E0C">
        <w:rPr>
          <w:color w:val="212121"/>
          <w:szCs w:val="20"/>
          <w:lang w:val="en-CA"/>
        </w:rPr>
        <w:t>6.3.3.2.2</w:t>
      </w:r>
      <w:r w:rsidRPr="00D10BD5">
        <w:rPr>
          <w:color w:val="212121"/>
          <w:szCs w:val="20"/>
          <w:lang w:val="en-CA"/>
        </w:rPr>
        <w:fldChar w:fldCharType="end"/>
      </w:r>
      <w:r w:rsidRPr="00D10BD5">
        <w:rPr>
          <w:color w:val="212121"/>
          <w:szCs w:val="20"/>
          <w:lang w:val="en-CA"/>
        </w:rPr>
        <w:t xml:space="preserve"> is </w:t>
      </w:r>
      <w:r w:rsidR="00256C72">
        <w:rPr>
          <w:color w:val="212121"/>
          <w:szCs w:val="20"/>
          <w:lang w:val="en-CA"/>
        </w:rPr>
        <w:t>set equal to</w:t>
      </w:r>
      <w:r w:rsidRPr="00D10BD5">
        <w:rPr>
          <w:color w:val="212121"/>
          <w:szCs w:val="20"/>
          <w:lang w:val="en-CA"/>
        </w:rPr>
        <w:t xml:space="preserve"> 3.</w:t>
      </w:r>
    </w:p>
    <w:p w14:paraId="3846B138" w14:textId="5F2E97FB" w:rsidR="008972BF" w:rsidRPr="00D10BD5" w:rsidRDefault="00F70265" w:rsidP="00CB752F">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log2FPdR which determines the length to the right for the prediction filters of </w:t>
      </w:r>
      <w:r w:rsidR="008E78CD">
        <w:rPr>
          <w:color w:val="212121"/>
          <w:szCs w:val="20"/>
          <w:lang w:val="en-CA"/>
        </w:rPr>
        <w:t>subclause </w:t>
      </w:r>
      <w:r w:rsidR="008972BF" w:rsidRPr="00D10BD5">
        <w:rPr>
          <w:color w:val="212121"/>
          <w:szCs w:val="20"/>
          <w:lang w:val="en-CA"/>
        </w:rPr>
        <w:fldChar w:fldCharType="begin"/>
      </w:r>
      <w:r w:rsidR="008972BF" w:rsidRPr="00D10BD5">
        <w:rPr>
          <w:color w:val="212121"/>
          <w:szCs w:val="20"/>
          <w:lang w:val="en-CA"/>
        </w:rPr>
        <w:instrText xml:space="preserve"> REF _Ref180588620 \r \h  \* MERGEFORMAT </w:instrText>
      </w:r>
      <w:r w:rsidR="008972BF" w:rsidRPr="00D10BD5">
        <w:rPr>
          <w:color w:val="212121"/>
          <w:szCs w:val="20"/>
          <w:lang w:val="en-CA"/>
        </w:rPr>
      </w:r>
      <w:r w:rsidR="008972BF" w:rsidRPr="00D10BD5">
        <w:rPr>
          <w:color w:val="212121"/>
          <w:szCs w:val="20"/>
          <w:lang w:val="en-CA"/>
        </w:rPr>
        <w:fldChar w:fldCharType="separate"/>
      </w:r>
      <w:r w:rsidR="00BA2E0C">
        <w:rPr>
          <w:color w:val="212121"/>
          <w:szCs w:val="20"/>
          <w:lang w:val="en-CA"/>
        </w:rPr>
        <w:t>6.3.3.2.2</w:t>
      </w:r>
      <w:r w:rsidR="008972BF" w:rsidRPr="00D10BD5">
        <w:rPr>
          <w:color w:val="212121"/>
          <w:szCs w:val="20"/>
          <w:lang w:val="en-CA"/>
        </w:rPr>
        <w:fldChar w:fldCharType="end"/>
      </w:r>
      <w:r w:rsidR="008972BF" w:rsidRPr="00D10BD5">
        <w:rPr>
          <w:color w:val="212121"/>
          <w:szCs w:val="20"/>
          <w:lang w:val="en-CA"/>
        </w:rPr>
        <w:t xml:space="preserve"> is </w:t>
      </w:r>
      <w:r w:rsidR="00256C72">
        <w:rPr>
          <w:color w:val="212121"/>
          <w:szCs w:val="20"/>
          <w:lang w:val="en-CA"/>
        </w:rPr>
        <w:t>set equal to</w:t>
      </w:r>
      <w:r w:rsidR="008972BF" w:rsidRPr="00D10BD5">
        <w:rPr>
          <w:color w:val="212121"/>
          <w:szCs w:val="20"/>
          <w:lang w:val="en-CA"/>
        </w:rPr>
        <w:t xml:space="preserve"> </w:t>
      </w:r>
      <w:r w:rsidRPr="00D10BD5">
        <w:rPr>
          <w:color w:val="212121"/>
          <w:szCs w:val="20"/>
          <w:lang w:val="en-CA"/>
        </w:rPr>
        <w:t>2</w:t>
      </w:r>
      <w:r w:rsidR="008972BF" w:rsidRPr="00D10BD5">
        <w:rPr>
          <w:color w:val="212121"/>
          <w:szCs w:val="20"/>
          <w:lang w:val="en-CA"/>
        </w:rPr>
        <w:t>.</w:t>
      </w:r>
    </w:p>
    <w:p w14:paraId="0A3CA3E9" w14:textId="6F7B4260" w:rsidR="00F70265" w:rsidRPr="00D10BD5" w:rsidRDefault="00F70265"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fPdR is </w:t>
      </w:r>
      <w:r w:rsidR="00256C72">
        <w:rPr>
          <w:color w:val="212121"/>
          <w:szCs w:val="20"/>
          <w:lang w:val="en-CA"/>
        </w:rPr>
        <w:t>set equal to</w:t>
      </w:r>
      <w:r w:rsidRPr="00D10BD5">
        <w:rPr>
          <w:color w:val="212121"/>
          <w:szCs w:val="20"/>
          <w:lang w:val="en-CA"/>
        </w:rPr>
        <w:t xml:space="preserve"> 1  &lt;&lt;  log2FPdR.</w:t>
      </w:r>
    </w:p>
    <w:p w14:paraId="6F5E08B4" w14:textId="4763DC17" w:rsidR="00A94151" w:rsidRPr="00D10BD5" w:rsidRDefault="00A94151" w:rsidP="00CB752F">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fSz which specifies the filter size for the filters of </w:t>
      </w:r>
      <w:r w:rsidR="008E78CD">
        <w:rPr>
          <w:color w:val="212121"/>
          <w:szCs w:val="20"/>
          <w:lang w:val="en-CA"/>
        </w:rPr>
        <w:t>subclause </w:t>
      </w:r>
      <w:r w:rsidRPr="00D10BD5">
        <w:rPr>
          <w:color w:val="212121"/>
          <w:szCs w:val="20"/>
          <w:lang w:val="en-CA"/>
        </w:rPr>
        <w:fldChar w:fldCharType="begin"/>
      </w:r>
      <w:r w:rsidRPr="00D10BD5">
        <w:rPr>
          <w:color w:val="212121"/>
          <w:szCs w:val="20"/>
          <w:lang w:val="en-CA"/>
        </w:rPr>
        <w:instrText xml:space="preserve"> REF _Ref180588620 \r \h  \* MERGEFORMAT </w:instrText>
      </w:r>
      <w:r w:rsidRPr="00D10BD5">
        <w:rPr>
          <w:color w:val="212121"/>
          <w:szCs w:val="20"/>
          <w:lang w:val="en-CA"/>
        </w:rPr>
      </w:r>
      <w:r w:rsidRPr="00D10BD5">
        <w:rPr>
          <w:color w:val="212121"/>
          <w:szCs w:val="20"/>
          <w:lang w:val="en-CA"/>
        </w:rPr>
        <w:fldChar w:fldCharType="separate"/>
      </w:r>
      <w:r w:rsidR="00BA2E0C">
        <w:rPr>
          <w:color w:val="212121"/>
          <w:szCs w:val="20"/>
          <w:lang w:val="en-CA"/>
        </w:rPr>
        <w:t>6.3.3.2.2</w:t>
      </w:r>
      <w:r w:rsidRPr="00D10BD5">
        <w:rPr>
          <w:color w:val="212121"/>
          <w:szCs w:val="20"/>
          <w:lang w:val="en-CA"/>
        </w:rPr>
        <w:fldChar w:fldCharType="end"/>
      </w:r>
      <w:r w:rsidRPr="00D10BD5">
        <w:rPr>
          <w:color w:val="212121"/>
          <w:szCs w:val="20"/>
          <w:lang w:val="en-CA"/>
        </w:rPr>
        <w:t xml:space="preserve"> is set </w:t>
      </w:r>
      <w:r w:rsidR="005D7B74">
        <w:rPr>
          <w:color w:val="212121"/>
          <w:szCs w:val="20"/>
          <w:lang w:val="en-CA"/>
        </w:rPr>
        <w:t>to</w:t>
      </w:r>
      <w:r w:rsidRPr="00D10BD5">
        <w:rPr>
          <w:color w:val="212121"/>
          <w:szCs w:val="20"/>
          <w:lang w:val="en-CA"/>
        </w:rPr>
        <w:t xml:space="preserve"> fSz = fPdL + fPdR.</w:t>
      </w:r>
    </w:p>
    <w:p w14:paraId="438C3EAE" w14:textId="6800F037" w:rsidR="009C5D3E" w:rsidRPr="00D10BD5" w:rsidRDefault="009C5D3E"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maxBMOffMinusBS is </w:t>
      </w:r>
      <w:r w:rsidR="00256C72">
        <w:rPr>
          <w:color w:val="212121"/>
          <w:szCs w:val="20"/>
          <w:lang w:val="en-CA"/>
        </w:rPr>
        <w:t>set equal to</w:t>
      </w:r>
      <w:r w:rsidRPr="00D10BD5">
        <w:rPr>
          <w:color w:val="212121"/>
          <w:szCs w:val="20"/>
          <w:lang w:val="en-CA"/>
        </w:rPr>
        <w:t xml:space="preserve"> </w:t>
      </w:r>
      <w:r w:rsidR="005219FD" w:rsidRPr="00D10BD5">
        <w:rPr>
          <w:color w:val="212121"/>
          <w:szCs w:val="20"/>
          <w:lang w:val="en-CA"/>
        </w:rPr>
        <w:t>Min(</w:t>
      </w:r>
      <w:r w:rsidRPr="00D10BD5">
        <w:rPr>
          <w:color w:val="212121"/>
          <w:szCs w:val="20"/>
          <w:lang w:val="en-CA"/>
        </w:rPr>
        <w:t xml:space="preserve"> ( 1  &lt;&lt;  16)</w:t>
      </w:r>
      <w:r w:rsidRPr="00D10BD5">
        <w:rPr>
          <w:bCs/>
          <w:noProof/>
          <w:color w:val="000000" w:themeColor="text1"/>
          <w:szCs w:val="20"/>
          <w:lang w:val="en-CA"/>
        </w:rPr>
        <w:t xml:space="preserve">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1, (</w:t>
      </w:r>
      <w:r w:rsidR="002C73F5" w:rsidRPr="00D10BD5">
        <w:rPr>
          <w:color w:val="212121"/>
          <w:szCs w:val="20"/>
          <w:lang w:val="en-CA"/>
        </w:rPr>
        <w:t xml:space="preserve"> </w:t>
      </w:r>
      <w:r w:rsidRPr="00D10BD5">
        <w:rPr>
          <w:color w:val="212121"/>
          <w:szCs w:val="20"/>
          <w:lang w:val="en-CA"/>
        </w:rPr>
        <w:t xml:space="preserve">1  &lt;&lt;  ( </w:t>
      </w:r>
      <w:r w:rsidR="008064A0" w:rsidRPr="00D10BD5">
        <w:rPr>
          <w:color w:val="212121"/>
          <w:szCs w:val="20"/>
          <w:lang w:val="en-CA"/>
        </w:rPr>
        <w:t>Log2MaxBlockSize</w:t>
      </w:r>
      <w:r w:rsidRPr="00D10BD5">
        <w:rPr>
          <w:color w:val="212121"/>
          <w:szCs w:val="20"/>
          <w:lang w:val="en-CA"/>
        </w:rPr>
        <w:t xml:space="preserve"> + 6 ) ).</w:t>
      </w:r>
    </w:p>
    <w:p w14:paraId="7631DC39" w14:textId="77777777" w:rsidR="00C315D0" w:rsidRPr="00D10BD5" w:rsidRDefault="008972BF"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The variable</w:t>
      </w:r>
      <w:r w:rsidR="001A5F43" w:rsidRPr="00D10BD5">
        <w:rPr>
          <w:color w:val="212121"/>
          <w:szCs w:val="20"/>
          <w:lang w:val="en-CA"/>
        </w:rPr>
        <w:t xml:space="preserve">s </w:t>
      </w:r>
      <w:r w:rsidR="00E11105" w:rsidRPr="00D10BD5">
        <w:rPr>
          <w:color w:val="212121"/>
          <w:szCs w:val="20"/>
          <w:lang w:val="en-CA"/>
        </w:rPr>
        <w:t>offsetMinusBSFirst</w:t>
      </w:r>
      <w:r w:rsidR="001A5F43" w:rsidRPr="00D10BD5">
        <w:rPr>
          <w:color w:val="212121"/>
          <w:szCs w:val="20"/>
          <w:lang w:val="en-CA"/>
        </w:rPr>
        <w:t xml:space="preserve"> and </w:t>
      </w:r>
      <w:r w:rsidRPr="00D10BD5">
        <w:rPr>
          <w:color w:val="212121"/>
          <w:szCs w:val="20"/>
          <w:lang w:val="en-CA"/>
        </w:rPr>
        <w:t xml:space="preserve">blockOffsetFirst </w:t>
      </w:r>
      <w:r w:rsidR="001A5F43" w:rsidRPr="00D10BD5">
        <w:rPr>
          <w:color w:val="212121"/>
          <w:szCs w:val="20"/>
          <w:lang w:val="en-CA"/>
        </w:rPr>
        <w:t>are</w:t>
      </w:r>
      <w:r w:rsidRPr="00D10BD5">
        <w:rPr>
          <w:color w:val="212121"/>
          <w:szCs w:val="20"/>
          <w:lang w:val="en-CA"/>
        </w:rPr>
        <w:t xml:space="preserve"> </w:t>
      </w:r>
      <w:r w:rsidR="007B08AC" w:rsidRPr="00D10BD5">
        <w:rPr>
          <w:color w:val="212121"/>
          <w:szCs w:val="20"/>
          <w:lang w:val="en-CA"/>
        </w:rPr>
        <w:t>derived as follows:</w:t>
      </w:r>
      <w:r w:rsidR="00C315D0" w:rsidRPr="00D10BD5">
        <w:rPr>
          <w:color w:val="212121"/>
          <w:szCs w:val="20"/>
          <w:lang w:val="en-CA"/>
        </w:rPr>
        <w:t xml:space="preserve"> </w:t>
      </w:r>
    </w:p>
    <w:p w14:paraId="4CDD668E" w14:textId="568E5812" w:rsidR="001A5F43" w:rsidRPr="00D10BD5" w:rsidRDefault="00E11105" w:rsidP="0087059D">
      <w:pPr>
        <w:pStyle w:val="xmsonormal"/>
        <w:shd w:val="clear" w:color="auto" w:fill="FFFFFF"/>
        <w:spacing w:before="136" w:beforeAutospacing="0" w:after="0" w:afterAutospacing="0"/>
        <w:ind w:left="1440"/>
        <w:rPr>
          <w:color w:val="212121"/>
          <w:szCs w:val="20"/>
          <w:lang w:val="en-CA"/>
        </w:rPr>
      </w:pPr>
      <w:r w:rsidRPr="00D10BD5">
        <w:rPr>
          <w:color w:val="212121"/>
          <w:szCs w:val="20"/>
          <w:lang w:val="en-CA"/>
        </w:rPr>
        <w:t>offsetMinusBS</w:t>
      </w:r>
      <w:r w:rsidR="001A5F43" w:rsidRPr="00D10BD5">
        <w:rPr>
          <w:color w:val="212121"/>
          <w:szCs w:val="20"/>
          <w:lang w:val="en-CA"/>
        </w:rPr>
        <w:t xml:space="preserve">First = </w:t>
      </w:r>
      <w:r w:rsidR="00C315D0" w:rsidRPr="00D10BD5">
        <w:rPr>
          <w:color w:val="212121"/>
          <w:szCs w:val="20"/>
          <w:lang w:val="en-CA"/>
        </w:rPr>
        <w:tab/>
      </w:r>
      <w:r w:rsidR="00C315D0" w:rsidRPr="00D10BD5">
        <w:rPr>
          <w:color w:val="212121"/>
          <w:szCs w:val="20"/>
          <w:lang w:val="en-CA"/>
        </w:rPr>
        <w:br/>
      </w:r>
      <w:r w:rsidR="005219FD" w:rsidRPr="00D10BD5">
        <w:rPr>
          <w:color w:val="212121"/>
          <w:szCs w:val="20"/>
          <w:lang w:val="en-CA"/>
        </w:rPr>
        <w:t>Min(</w:t>
      </w:r>
      <w:r w:rsidR="002C73F5" w:rsidRPr="00D10BD5">
        <w:rPr>
          <w:color w:val="212121"/>
          <w:szCs w:val="20"/>
          <w:lang w:val="en-CA"/>
        </w:rPr>
        <w:t xml:space="preserve"> </w:t>
      </w:r>
      <w:r w:rsidR="009C5D3E" w:rsidRPr="00D10BD5">
        <w:rPr>
          <w:color w:val="212121"/>
          <w:szCs w:val="20"/>
          <w:lang w:val="en-CA"/>
        </w:rPr>
        <w:t>maxBMOffMinusBS</w:t>
      </w:r>
      <w:r w:rsidR="00C315D0" w:rsidRPr="00D10BD5">
        <w:rPr>
          <w:color w:val="212121"/>
          <w:szCs w:val="20"/>
          <w:lang w:val="en-CA"/>
        </w:rPr>
        <w:t>, B</w:t>
      </w:r>
      <w:r w:rsidR="001A5F43" w:rsidRPr="00D10BD5">
        <w:rPr>
          <w:color w:val="212121"/>
          <w:szCs w:val="20"/>
          <w:lang w:val="en-CA"/>
        </w:rPr>
        <w:t>lockMatchingPredOffsetMinusBlocksSize[</w:t>
      </w:r>
      <w:r w:rsidR="00FB48D6" w:rsidRPr="00D10BD5">
        <w:rPr>
          <w:color w:val="212121"/>
          <w:szCs w:val="20"/>
          <w:lang w:val="en-CA"/>
        </w:rPr>
        <w:t> chIdx </w:t>
      </w:r>
      <w:r w:rsidR="001A5F43" w:rsidRPr="00D10BD5">
        <w:rPr>
          <w:color w:val="212121"/>
          <w:szCs w:val="20"/>
          <w:lang w:val="en-CA"/>
        </w:rPr>
        <w:t>][</w:t>
      </w:r>
      <w:r w:rsidR="00FB48D6" w:rsidRPr="00D10BD5">
        <w:rPr>
          <w:color w:val="212121"/>
          <w:szCs w:val="20"/>
          <w:lang w:val="en-CA"/>
        </w:rPr>
        <w:t> </w:t>
      </w:r>
      <w:r w:rsidR="001A5F43" w:rsidRPr="00D10BD5">
        <w:rPr>
          <w:color w:val="212121"/>
          <w:szCs w:val="20"/>
          <w:lang w:val="en-CA"/>
        </w:rPr>
        <w:t>0</w:t>
      </w:r>
      <w:r w:rsidR="00FB48D6" w:rsidRPr="00D10BD5">
        <w:rPr>
          <w:color w:val="212121"/>
          <w:szCs w:val="20"/>
          <w:lang w:val="en-CA"/>
        </w:rPr>
        <w:t> </w:t>
      </w:r>
      <w:r w:rsidR="001A5F43" w:rsidRPr="00D10BD5">
        <w:rPr>
          <w:color w:val="212121"/>
          <w:szCs w:val="20"/>
          <w:lang w:val="en-CA"/>
        </w:rPr>
        <w:t>]</w:t>
      </w:r>
      <w:r w:rsidR="002C73F5" w:rsidRPr="00D10BD5">
        <w:rPr>
          <w:color w:val="212121"/>
          <w:szCs w:val="20"/>
          <w:lang w:val="en-CA"/>
        </w:rPr>
        <w:t xml:space="preserve"> </w:t>
      </w:r>
      <w:r w:rsidR="001A5F43" w:rsidRPr="00D10BD5">
        <w:rPr>
          <w:color w:val="212121"/>
          <w:szCs w:val="20"/>
          <w:lang w:val="en-CA"/>
        </w:rPr>
        <w:t>)</w:t>
      </w:r>
    </w:p>
    <w:p w14:paraId="5BBD0D88" w14:textId="400EC9F8" w:rsidR="008972BF" w:rsidRPr="00D10BD5" w:rsidRDefault="007B08AC" w:rsidP="0087059D">
      <w:pPr>
        <w:pStyle w:val="xmsonormal"/>
        <w:shd w:val="clear" w:color="auto" w:fill="FFFFFF"/>
        <w:spacing w:before="136" w:beforeAutospacing="0" w:after="0" w:afterAutospacing="0"/>
        <w:ind w:left="720" w:firstLine="720"/>
        <w:rPr>
          <w:color w:val="212121"/>
          <w:szCs w:val="20"/>
          <w:lang w:val="en-CA"/>
        </w:rPr>
      </w:pPr>
      <w:r w:rsidRPr="00D10BD5">
        <w:rPr>
          <w:color w:val="212121"/>
          <w:szCs w:val="20"/>
          <w:lang w:val="en-CA"/>
        </w:rPr>
        <w:t>blockOffsetFirs</w:t>
      </w:r>
      <w:r w:rsidR="00632D3C" w:rsidRPr="00D10BD5">
        <w:rPr>
          <w:color w:val="212121"/>
          <w:szCs w:val="20"/>
          <w:lang w:val="en-CA"/>
        </w:rPr>
        <w:t>t</w:t>
      </w:r>
      <w:r w:rsidRPr="00D10BD5">
        <w:rPr>
          <w:color w:val="212121"/>
          <w:szCs w:val="20"/>
          <w:lang w:val="en-CA"/>
        </w:rPr>
        <w:t xml:space="preserve"> = </w:t>
      </w:r>
      <w:r w:rsidR="002F272E" w:rsidRPr="00D10BD5">
        <w:rPr>
          <w:color w:val="212121"/>
          <w:szCs w:val="20"/>
          <w:lang w:val="en-CA"/>
        </w:rPr>
        <w:t>M</w:t>
      </w:r>
      <w:r w:rsidR="001A5F43" w:rsidRPr="00D10BD5">
        <w:rPr>
          <w:color w:val="212121"/>
          <w:szCs w:val="20"/>
          <w:lang w:val="en-CA"/>
        </w:rPr>
        <w:t xml:space="preserve">in ( blockPos, blockSize + </w:t>
      </w:r>
      <w:r w:rsidR="00E11105" w:rsidRPr="00D10BD5">
        <w:rPr>
          <w:color w:val="212121"/>
          <w:szCs w:val="20"/>
          <w:lang w:val="en-CA"/>
        </w:rPr>
        <w:t>offsetMinusBSFirst</w:t>
      </w:r>
      <w:r w:rsidR="008064A0" w:rsidRPr="00D10BD5">
        <w:rPr>
          <w:color w:val="212121"/>
          <w:szCs w:val="20"/>
          <w:lang w:val="en-CA"/>
        </w:rPr>
        <w:t xml:space="preserve"> </w:t>
      </w:r>
      <w:r w:rsidR="001A5F43" w:rsidRPr="00D10BD5">
        <w:rPr>
          <w:color w:val="212121"/>
          <w:szCs w:val="20"/>
          <w:lang w:val="en-CA"/>
        </w:rPr>
        <w:t>)</w:t>
      </w:r>
      <w:r w:rsidR="00F82A62" w:rsidRPr="00D10BD5">
        <w:rPr>
          <w:color w:val="212121"/>
          <w:szCs w:val="20"/>
          <w:lang w:val="en-CA"/>
        </w:rPr>
        <w:t>.</w:t>
      </w:r>
    </w:p>
    <w:p w14:paraId="77F4AD4D" w14:textId="0293D857" w:rsidR="007B08AC" w:rsidRPr="00D10BD5" w:rsidRDefault="00F82A62"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If bm_pred_mult_hyp_flag is equal </w:t>
      </w:r>
      <w:r w:rsidR="00DF4B70" w:rsidRPr="00D10BD5">
        <w:rPr>
          <w:color w:val="212121"/>
          <w:szCs w:val="20"/>
          <w:lang w:val="en-CA"/>
        </w:rPr>
        <w:t>to 1, the variable</w:t>
      </w:r>
      <w:r w:rsidR="001A5F43" w:rsidRPr="00D10BD5">
        <w:rPr>
          <w:color w:val="212121"/>
          <w:szCs w:val="20"/>
          <w:lang w:val="en-CA"/>
        </w:rPr>
        <w:t>s</w:t>
      </w:r>
      <w:r w:rsidR="00DF4B70" w:rsidRPr="00D10BD5">
        <w:rPr>
          <w:color w:val="212121"/>
          <w:szCs w:val="20"/>
          <w:lang w:val="en-CA"/>
        </w:rPr>
        <w:t xml:space="preserve"> </w:t>
      </w:r>
      <w:r w:rsidR="00E11105" w:rsidRPr="00D10BD5">
        <w:rPr>
          <w:color w:val="212121"/>
          <w:szCs w:val="20"/>
          <w:lang w:val="en-CA"/>
        </w:rPr>
        <w:t>offsetMinusBSScnd</w:t>
      </w:r>
      <w:r w:rsidR="001A5F43" w:rsidRPr="00D10BD5">
        <w:rPr>
          <w:color w:val="212121"/>
          <w:szCs w:val="20"/>
          <w:lang w:val="en-CA"/>
        </w:rPr>
        <w:t xml:space="preserve"> and </w:t>
      </w:r>
      <w:r w:rsidR="00DF4B70" w:rsidRPr="00D10BD5">
        <w:rPr>
          <w:color w:val="212121"/>
          <w:szCs w:val="20"/>
          <w:lang w:val="en-CA"/>
        </w:rPr>
        <w:t>blockOffsetS</w:t>
      </w:r>
      <w:r w:rsidRPr="00D10BD5">
        <w:rPr>
          <w:color w:val="212121"/>
          <w:szCs w:val="20"/>
          <w:lang w:val="en-CA"/>
        </w:rPr>
        <w:t xml:space="preserve">cnd </w:t>
      </w:r>
      <w:r w:rsidR="001A5F43" w:rsidRPr="00D10BD5">
        <w:rPr>
          <w:color w:val="212121"/>
          <w:szCs w:val="20"/>
          <w:lang w:val="en-CA"/>
        </w:rPr>
        <w:t>are</w:t>
      </w:r>
      <w:r w:rsidR="007B08AC" w:rsidRPr="00D10BD5">
        <w:rPr>
          <w:color w:val="212121"/>
          <w:szCs w:val="20"/>
          <w:lang w:val="en-CA"/>
        </w:rPr>
        <w:t xml:space="preserve"> derived as follows:</w:t>
      </w:r>
    </w:p>
    <w:p w14:paraId="5177CDA8" w14:textId="43D1EC40" w:rsidR="001A5F43" w:rsidRPr="00D10BD5" w:rsidRDefault="00E11105" w:rsidP="0087059D">
      <w:pPr>
        <w:pStyle w:val="xmsonormal"/>
        <w:shd w:val="clear" w:color="auto" w:fill="FFFFFF"/>
        <w:spacing w:before="136" w:beforeAutospacing="0" w:after="0" w:afterAutospacing="0"/>
        <w:ind w:left="1440"/>
        <w:rPr>
          <w:color w:val="212121"/>
          <w:szCs w:val="20"/>
          <w:lang w:val="en-CA"/>
        </w:rPr>
      </w:pPr>
      <w:r w:rsidRPr="00D10BD5">
        <w:rPr>
          <w:color w:val="212121"/>
          <w:szCs w:val="20"/>
          <w:lang w:val="en-CA"/>
        </w:rPr>
        <w:t>offsetMinusBSScnd</w:t>
      </w:r>
      <w:r w:rsidR="001A5F43" w:rsidRPr="00D10BD5">
        <w:rPr>
          <w:color w:val="212121"/>
          <w:szCs w:val="20"/>
          <w:lang w:val="en-CA"/>
        </w:rPr>
        <w:t xml:space="preserve"> = </w:t>
      </w:r>
      <w:r w:rsidR="00C315D0" w:rsidRPr="00D10BD5">
        <w:rPr>
          <w:color w:val="212121"/>
          <w:szCs w:val="20"/>
          <w:lang w:val="en-CA"/>
        </w:rPr>
        <w:tab/>
      </w:r>
      <w:r w:rsidR="00C315D0" w:rsidRPr="00D10BD5">
        <w:rPr>
          <w:color w:val="212121"/>
          <w:szCs w:val="20"/>
          <w:lang w:val="en-CA"/>
        </w:rPr>
        <w:br/>
      </w:r>
      <w:r w:rsidR="007C1B70" w:rsidRPr="00D10BD5">
        <w:rPr>
          <w:color w:val="212121"/>
          <w:szCs w:val="20"/>
          <w:lang w:val="en-CA"/>
        </w:rPr>
        <w:t>M</w:t>
      </w:r>
      <w:r w:rsidR="001A5F43" w:rsidRPr="00D10BD5">
        <w:rPr>
          <w:color w:val="212121"/>
          <w:szCs w:val="20"/>
          <w:lang w:val="en-CA"/>
        </w:rPr>
        <w:t xml:space="preserve">in( </w:t>
      </w:r>
      <w:r w:rsidR="009C5D3E" w:rsidRPr="00D10BD5">
        <w:rPr>
          <w:color w:val="212121"/>
          <w:szCs w:val="20"/>
          <w:lang w:val="en-CA"/>
        </w:rPr>
        <w:t>maxBMOffMinusBS</w:t>
      </w:r>
      <w:r w:rsidR="001A5F43" w:rsidRPr="00D10BD5">
        <w:rPr>
          <w:color w:val="212121"/>
          <w:szCs w:val="20"/>
          <w:lang w:val="en-CA"/>
        </w:rPr>
        <w:t>, BlockMatchingPredOffsetMinusBlocksSize</w:t>
      </w:r>
      <w:r w:rsidR="00FB48D6" w:rsidRPr="00D10BD5">
        <w:rPr>
          <w:color w:val="212121"/>
          <w:szCs w:val="20"/>
          <w:lang w:val="en-CA"/>
        </w:rPr>
        <w:t>[ </w:t>
      </w:r>
      <w:r w:rsidR="00D655A0">
        <w:rPr>
          <w:color w:val="212121"/>
          <w:szCs w:val="20"/>
          <w:lang w:val="en-CA"/>
        </w:rPr>
        <w:t>chIdx</w:t>
      </w:r>
      <w:r w:rsidR="00D655A0" w:rsidRPr="00D10BD5">
        <w:rPr>
          <w:color w:val="212121"/>
          <w:szCs w:val="20"/>
          <w:lang w:val="en-CA"/>
        </w:rPr>
        <w:t> </w:t>
      </w:r>
      <w:r w:rsidR="001A5F43" w:rsidRPr="00D10BD5">
        <w:rPr>
          <w:color w:val="212121"/>
          <w:szCs w:val="20"/>
          <w:lang w:val="en-CA"/>
        </w:rPr>
        <w:t>][</w:t>
      </w:r>
      <w:r w:rsidR="00FB48D6" w:rsidRPr="00D10BD5">
        <w:rPr>
          <w:color w:val="212121"/>
          <w:szCs w:val="20"/>
          <w:lang w:val="en-CA"/>
        </w:rPr>
        <w:t> </w:t>
      </w:r>
      <w:r w:rsidR="001A5F43" w:rsidRPr="00D10BD5">
        <w:rPr>
          <w:color w:val="212121"/>
          <w:szCs w:val="20"/>
          <w:lang w:val="en-CA"/>
        </w:rPr>
        <w:t>1</w:t>
      </w:r>
      <w:r w:rsidR="00FB48D6" w:rsidRPr="00D10BD5">
        <w:rPr>
          <w:color w:val="212121"/>
          <w:szCs w:val="20"/>
          <w:lang w:val="en-CA"/>
        </w:rPr>
        <w:t> </w:t>
      </w:r>
      <w:r w:rsidR="001A5F43" w:rsidRPr="00D10BD5">
        <w:rPr>
          <w:color w:val="212121"/>
          <w:szCs w:val="20"/>
          <w:lang w:val="en-CA"/>
        </w:rPr>
        <w:t>] ).</w:t>
      </w:r>
    </w:p>
    <w:p w14:paraId="00C9FFA0" w14:textId="6C077177" w:rsidR="00F82A62" w:rsidRPr="00CD4349" w:rsidRDefault="00982FB4" w:rsidP="0087059D">
      <w:pPr>
        <w:pStyle w:val="xmsonormal"/>
        <w:shd w:val="clear" w:color="auto" w:fill="FFFFFF"/>
        <w:spacing w:before="136" w:beforeAutospacing="0" w:after="0" w:afterAutospacing="0"/>
        <w:ind w:left="720" w:firstLine="720"/>
        <w:rPr>
          <w:color w:val="212121"/>
          <w:szCs w:val="20"/>
        </w:rPr>
      </w:pPr>
      <w:r w:rsidRPr="00CD4349">
        <w:rPr>
          <w:color w:val="212121"/>
          <w:szCs w:val="20"/>
        </w:rPr>
        <w:t>blockOffsetSc</w:t>
      </w:r>
      <w:r w:rsidR="007B08AC" w:rsidRPr="00CD4349">
        <w:rPr>
          <w:color w:val="212121"/>
          <w:szCs w:val="20"/>
        </w:rPr>
        <w:t>nd =</w:t>
      </w:r>
      <w:r w:rsidR="002C73F5" w:rsidRPr="00CD4349">
        <w:rPr>
          <w:color w:val="212121"/>
          <w:szCs w:val="20"/>
        </w:rPr>
        <w:t xml:space="preserve"> </w:t>
      </w:r>
      <w:r w:rsidR="005219FD" w:rsidRPr="00CD4349">
        <w:rPr>
          <w:color w:val="212121"/>
          <w:szCs w:val="20"/>
        </w:rPr>
        <w:t>Min(</w:t>
      </w:r>
      <w:r w:rsidR="007B08AC" w:rsidRPr="00CD4349">
        <w:rPr>
          <w:color w:val="212121"/>
          <w:szCs w:val="20"/>
        </w:rPr>
        <w:t xml:space="preserve"> blockPos, </w:t>
      </w:r>
      <w:r w:rsidR="00F82A62" w:rsidRPr="00CD4349">
        <w:rPr>
          <w:color w:val="212121"/>
          <w:szCs w:val="20"/>
        </w:rPr>
        <w:t>blockSize</w:t>
      </w:r>
      <w:r w:rsidR="001A5F43" w:rsidRPr="00CD4349">
        <w:rPr>
          <w:color w:val="212121"/>
          <w:szCs w:val="20"/>
        </w:rPr>
        <w:t xml:space="preserve"> + </w:t>
      </w:r>
      <w:r w:rsidR="00E11105" w:rsidRPr="00CD4349">
        <w:rPr>
          <w:color w:val="212121"/>
          <w:szCs w:val="20"/>
        </w:rPr>
        <w:t>offsetMinusBSScnd</w:t>
      </w:r>
      <w:r w:rsidR="002C73F5" w:rsidRPr="00CD4349">
        <w:rPr>
          <w:color w:val="212121"/>
          <w:szCs w:val="20"/>
        </w:rPr>
        <w:t xml:space="preserve"> </w:t>
      </w:r>
      <w:r w:rsidR="007B08AC" w:rsidRPr="00CD4349">
        <w:rPr>
          <w:color w:val="212121"/>
          <w:szCs w:val="20"/>
        </w:rPr>
        <w:t>)</w:t>
      </w:r>
      <w:r w:rsidR="00F82A62" w:rsidRPr="00CD4349">
        <w:rPr>
          <w:color w:val="212121"/>
          <w:szCs w:val="20"/>
        </w:rPr>
        <w:t>.</w:t>
      </w:r>
    </w:p>
    <w:p w14:paraId="7DB4E853" w14:textId="43EE00ED" w:rsidR="006436B1" w:rsidRPr="00D10BD5" w:rsidRDefault="00F82A62" w:rsidP="00CB752F">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If blockOffsetFirst &lt; blockSize + fPdR</w:t>
      </w:r>
      <w:r w:rsidR="006C6922" w:rsidRPr="00D10BD5">
        <w:rPr>
          <w:color w:val="212121"/>
          <w:szCs w:val="20"/>
          <w:lang w:val="en-CA"/>
        </w:rPr>
        <w:t xml:space="preserve"> </w:t>
      </w:r>
      <w:r w:rsidR="006436B1" w:rsidRPr="00D10BD5">
        <w:rPr>
          <w:color w:val="212121"/>
          <w:szCs w:val="20"/>
          <w:lang w:val="en-CA"/>
        </w:rPr>
        <w:t>or if bm_pred_mult_hyp_flag is equ</w:t>
      </w:r>
      <w:r w:rsidR="00982FB4" w:rsidRPr="00D10BD5">
        <w:rPr>
          <w:color w:val="212121"/>
          <w:szCs w:val="20"/>
          <w:lang w:val="en-CA"/>
        </w:rPr>
        <w:t>al to 1 and blockOffsetSc</w:t>
      </w:r>
      <w:r w:rsidR="006436B1" w:rsidRPr="00D10BD5">
        <w:rPr>
          <w:color w:val="212121"/>
          <w:szCs w:val="20"/>
          <w:lang w:val="en-CA"/>
        </w:rPr>
        <w:t xml:space="preserve">nd &lt; blockSize + fPdR </w:t>
      </w:r>
      <w:r w:rsidRPr="00D10BD5">
        <w:rPr>
          <w:color w:val="212121"/>
          <w:szCs w:val="20"/>
          <w:lang w:val="en-CA"/>
        </w:rPr>
        <w:t>, the</w:t>
      </w:r>
      <w:r w:rsidR="008165BD" w:rsidRPr="00D10BD5">
        <w:rPr>
          <w:color w:val="212121"/>
          <w:szCs w:val="20"/>
          <w:lang w:val="en-CA"/>
        </w:rPr>
        <w:t xml:space="preserve"> extrapolation process </w:t>
      </w:r>
      <w:r w:rsidR="006436B1" w:rsidRPr="00D10BD5">
        <w:rPr>
          <w:color w:val="212121"/>
          <w:szCs w:val="20"/>
          <w:lang w:val="en-CA"/>
        </w:rPr>
        <w:t xml:space="preserve">to the right </w:t>
      </w:r>
      <w:r w:rsidR="008165BD" w:rsidRPr="00D10BD5">
        <w:rPr>
          <w:color w:val="212121"/>
          <w:szCs w:val="20"/>
          <w:lang w:val="en-CA"/>
        </w:rPr>
        <w:t xml:space="preserve">from </w:t>
      </w:r>
      <w:r w:rsidR="008E78CD">
        <w:rPr>
          <w:color w:val="212121"/>
          <w:szCs w:val="20"/>
          <w:lang w:val="en-CA"/>
        </w:rPr>
        <w:t>subclause </w:t>
      </w:r>
      <w:r w:rsidR="00CA2407" w:rsidRPr="00D10BD5">
        <w:rPr>
          <w:color w:val="212121"/>
          <w:szCs w:val="20"/>
          <w:lang w:val="en-CA"/>
        </w:rPr>
        <w:fldChar w:fldCharType="begin"/>
      </w:r>
      <w:r w:rsidR="00CA2407" w:rsidRPr="00D10BD5">
        <w:rPr>
          <w:color w:val="212121"/>
          <w:szCs w:val="20"/>
          <w:lang w:val="en-CA"/>
        </w:rPr>
        <w:instrText xml:space="preserve"> REF _Ref180685498 \r \h </w:instrText>
      </w:r>
      <w:r w:rsidR="006E7062" w:rsidRPr="00D10BD5">
        <w:rPr>
          <w:color w:val="212121"/>
          <w:szCs w:val="20"/>
          <w:lang w:val="en-CA"/>
        </w:rPr>
        <w:instrText xml:space="preserve"> \* MERGEFORMAT </w:instrText>
      </w:r>
      <w:r w:rsidR="00CA2407" w:rsidRPr="00D10BD5">
        <w:rPr>
          <w:color w:val="212121"/>
          <w:szCs w:val="20"/>
          <w:lang w:val="en-CA"/>
        </w:rPr>
      </w:r>
      <w:r w:rsidR="00CA2407" w:rsidRPr="00D10BD5">
        <w:rPr>
          <w:color w:val="212121"/>
          <w:szCs w:val="20"/>
          <w:lang w:val="en-CA"/>
        </w:rPr>
        <w:fldChar w:fldCharType="separate"/>
      </w:r>
      <w:r w:rsidR="00BA2E0C">
        <w:rPr>
          <w:color w:val="212121"/>
          <w:szCs w:val="20"/>
          <w:lang w:val="en-CA"/>
        </w:rPr>
        <w:t>7.3.1</w:t>
      </w:r>
      <w:r w:rsidR="00CA2407" w:rsidRPr="00D10BD5">
        <w:rPr>
          <w:color w:val="212121"/>
          <w:szCs w:val="20"/>
          <w:lang w:val="en-CA"/>
        </w:rPr>
        <w:fldChar w:fldCharType="end"/>
      </w:r>
      <w:r w:rsidR="0094017D" w:rsidRPr="00D10BD5">
        <w:rPr>
          <w:color w:val="212121"/>
          <w:szCs w:val="20"/>
          <w:lang w:val="en-CA"/>
        </w:rPr>
        <w:t xml:space="preserve"> </w:t>
      </w:r>
      <w:r w:rsidR="008165BD" w:rsidRPr="00D10BD5">
        <w:rPr>
          <w:color w:val="212121"/>
          <w:szCs w:val="20"/>
          <w:lang w:val="en-CA"/>
        </w:rPr>
        <w:t xml:space="preserve">is invoked </w:t>
      </w:r>
      <w:r w:rsidR="006436B1" w:rsidRPr="00D10BD5">
        <w:rPr>
          <w:color w:val="212121"/>
          <w:szCs w:val="20"/>
          <w:lang w:val="en-CA"/>
        </w:rPr>
        <w:t xml:space="preserve">with </w:t>
      </w:r>
      <w:r w:rsidR="00CA2407" w:rsidRPr="00D10BD5">
        <w:rPr>
          <w:color w:val="212121"/>
          <w:szCs w:val="20"/>
          <w:lang w:val="en-CA"/>
        </w:rPr>
        <w:t xml:space="preserve">input array size blockPos, input array </w:t>
      </w:r>
      <w:r w:rsidR="006D7936">
        <w:rPr>
          <w:color w:val="212121"/>
          <w:szCs w:val="20"/>
          <w:lang w:val="en-CA"/>
        </w:rPr>
        <w:t>refVal</w:t>
      </w:r>
      <w:r w:rsidR="00CA2407" w:rsidRPr="00D10BD5">
        <w:rPr>
          <w:color w:val="212121"/>
          <w:szCs w:val="20"/>
          <w:lang w:val="en-CA"/>
        </w:rPr>
        <w:t xml:space="preserve"> and extension size </w:t>
      </w:r>
      <w:r w:rsidR="004C56C4" w:rsidRPr="00D10BD5">
        <w:rPr>
          <w:color w:val="212121"/>
          <w:szCs w:val="20"/>
          <w:lang w:val="en-CA"/>
        </w:rPr>
        <w:t>log2F</w:t>
      </w:r>
      <w:r w:rsidR="00CA2407" w:rsidRPr="00D10BD5">
        <w:rPr>
          <w:color w:val="212121"/>
          <w:szCs w:val="20"/>
          <w:lang w:val="en-CA"/>
        </w:rPr>
        <w:t>PdR</w:t>
      </w:r>
      <w:r w:rsidR="006436B1" w:rsidRPr="00D10BD5">
        <w:rPr>
          <w:bCs/>
          <w:noProof/>
          <w:color w:val="000000" w:themeColor="text1"/>
          <w:szCs w:val="20"/>
          <w:lang w:val="en-CA"/>
        </w:rPr>
        <w:t xml:space="preserve"> </w:t>
      </w:r>
      <w:r w:rsidR="008165BD" w:rsidRPr="00D10BD5">
        <w:rPr>
          <w:color w:val="212121"/>
          <w:szCs w:val="20"/>
          <w:lang w:val="en-CA"/>
        </w:rPr>
        <w:t>to obtain the reference sample values</w:t>
      </w:r>
      <w:r w:rsidRPr="00D10BD5">
        <w:rPr>
          <w:color w:val="212121"/>
          <w:szCs w:val="20"/>
          <w:lang w:val="en-CA"/>
        </w:rPr>
        <w:t xml:space="preserve"> </w:t>
      </w:r>
      <w:r w:rsidR="006D7936">
        <w:rPr>
          <w:color w:val="212121"/>
          <w:szCs w:val="20"/>
          <w:lang w:val="en-CA"/>
        </w:rPr>
        <w:t>refVal</w:t>
      </w:r>
      <w:r w:rsidR="008165BD" w:rsidRPr="00D10BD5">
        <w:rPr>
          <w:color w:val="212121"/>
          <w:szCs w:val="20"/>
          <w:lang w:val="en-CA"/>
        </w:rPr>
        <w:t>[ i </w:t>
      </w:r>
      <w:r w:rsidR="001A2D29" w:rsidRPr="00D10BD5">
        <w:rPr>
          <w:color w:val="212121"/>
          <w:szCs w:val="20"/>
          <w:lang w:val="en-CA"/>
        </w:rPr>
        <w:t>]</w:t>
      </w:r>
      <w:r w:rsidR="007B08AC" w:rsidRPr="00D10BD5">
        <w:rPr>
          <w:color w:val="212121"/>
          <w:szCs w:val="20"/>
          <w:lang w:val="en-CA"/>
        </w:rPr>
        <w:t xml:space="preserve"> with </w:t>
      </w:r>
      <w:r w:rsidR="008165BD" w:rsidRPr="00D10BD5">
        <w:rPr>
          <w:color w:val="212121"/>
          <w:szCs w:val="20"/>
          <w:lang w:val="en-CA"/>
        </w:rPr>
        <w:t>blockPos</w:t>
      </w:r>
      <w:r w:rsidR="0015222F" w:rsidRPr="00D10BD5">
        <w:rPr>
          <w:color w:val="212121"/>
          <w:szCs w:val="20"/>
          <w:lang w:val="en-CA"/>
        </w:rPr>
        <w:t>  </w:t>
      </w:r>
      <w:r w:rsidR="006436B1" w:rsidRPr="00D10BD5">
        <w:rPr>
          <w:color w:val="212121"/>
          <w:szCs w:val="20"/>
          <w:lang w:val="en-CA"/>
        </w:rPr>
        <w:t>&lt;=</w:t>
      </w:r>
      <w:r w:rsidR="0015222F" w:rsidRPr="00D10BD5">
        <w:rPr>
          <w:color w:val="212121"/>
          <w:szCs w:val="20"/>
          <w:lang w:val="en-CA"/>
        </w:rPr>
        <w:t>  </w:t>
      </w:r>
      <w:r w:rsidR="006436B1" w:rsidRPr="00D10BD5">
        <w:rPr>
          <w:color w:val="212121"/>
          <w:szCs w:val="20"/>
          <w:lang w:val="en-CA"/>
        </w:rPr>
        <w:t>i</w:t>
      </w:r>
      <w:r w:rsidR="0015222F" w:rsidRPr="00D10BD5">
        <w:rPr>
          <w:color w:val="212121"/>
          <w:szCs w:val="20"/>
          <w:lang w:val="en-CA"/>
        </w:rPr>
        <w:t> </w:t>
      </w:r>
      <w:r w:rsidR="008165BD" w:rsidRPr="00D10BD5">
        <w:rPr>
          <w:color w:val="212121"/>
          <w:szCs w:val="20"/>
          <w:lang w:val="en-CA"/>
        </w:rPr>
        <w:t>&lt;</w:t>
      </w:r>
      <w:r w:rsidR="0015222F" w:rsidRPr="00D10BD5">
        <w:rPr>
          <w:color w:val="212121"/>
          <w:szCs w:val="20"/>
          <w:lang w:val="en-CA"/>
        </w:rPr>
        <w:t> </w:t>
      </w:r>
      <w:r w:rsidR="008165BD" w:rsidRPr="00D10BD5">
        <w:rPr>
          <w:color w:val="212121"/>
          <w:szCs w:val="20"/>
          <w:lang w:val="en-CA"/>
        </w:rPr>
        <w:t>blockPos + fPdR.</w:t>
      </w:r>
    </w:p>
    <w:p w14:paraId="316E946B" w14:textId="5FC31577" w:rsidR="007F6783" w:rsidRPr="00D10BD5" w:rsidRDefault="007F6783"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minPos is </w:t>
      </w:r>
      <w:r w:rsidR="00256C72">
        <w:rPr>
          <w:color w:val="212121"/>
          <w:szCs w:val="20"/>
          <w:lang w:val="en-CA"/>
        </w:rPr>
        <w:t>set equal to</w:t>
      </w:r>
      <w:r w:rsidRPr="00D10BD5">
        <w:rPr>
          <w:color w:val="212121"/>
          <w:szCs w:val="20"/>
          <w:lang w:val="en-CA"/>
        </w:rPr>
        <w:t xml:space="preserve"> </w:t>
      </w:r>
      <w:r w:rsidR="005219FD" w:rsidRPr="00D10BD5">
        <w:rPr>
          <w:color w:val="212121"/>
          <w:szCs w:val="20"/>
          <w:lang w:val="en-CA"/>
        </w:rPr>
        <w:t>Max(</w:t>
      </w:r>
      <w:r w:rsidRPr="00D10BD5">
        <w:rPr>
          <w:color w:val="212121"/>
          <w:szCs w:val="20"/>
          <w:lang w:val="en-CA"/>
        </w:rPr>
        <w:t xml:space="preserve"> 0,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maxBMOffMinusBS</w:t>
      </w:r>
      <w:r w:rsidR="00B87D20" w:rsidRPr="00D10BD5">
        <w:rPr>
          <w:color w:val="212121"/>
          <w:szCs w:val="20"/>
          <w:lang w:val="en-CA"/>
        </w:rPr>
        <w:t xml:space="preserve"> </w:t>
      </w:r>
      <w:r w:rsidR="007636A0" w:rsidRPr="00D10BD5">
        <w:rPr>
          <w:bCs/>
          <w:noProof/>
          <w:color w:val="000000" w:themeColor="text1"/>
          <w:szCs w:val="20"/>
          <w:lang w:val="en-CA"/>
        </w:rPr>
        <w:t>−</w:t>
      </w:r>
      <w:r w:rsidR="00B87D20" w:rsidRPr="00D10BD5">
        <w:rPr>
          <w:bCs/>
          <w:noProof/>
          <w:color w:val="000000" w:themeColor="text1"/>
          <w:szCs w:val="20"/>
          <w:lang w:val="en-CA"/>
        </w:rPr>
        <w:t xml:space="preserve"> blockSize </w:t>
      </w:r>
      <w:r w:rsidRPr="00D10BD5">
        <w:rPr>
          <w:color w:val="212121"/>
          <w:szCs w:val="20"/>
          <w:lang w:val="en-CA"/>
        </w:rPr>
        <w:t xml:space="preserve">). </w:t>
      </w:r>
    </w:p>
    <w:p w14:paraId="7AB8E28A" w14:textId="34719D3E" w:rsidR="00F82A62" w:rsidRPr="00D10BD5" w:rsidRDefault="006436B1" w:rsidP="00CB752F">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If </w:t>
      </w:r>
      <w:r w:rsidR="007D03BA" w:rsidRPr="00D10BD5">
        <w:rPr>
          <w:color w:val="212121"/>
          <w:szCs w:val="20"/>
          <w:lang w:val="en-CA"/>
        </w:rPr>
        <w:t xml:space="preserve">blockPos </w:t>
      </w:r>
      <w:r w:rsidR="007636A0" w:rsidRPr="00D10BD5">
        <w:rPr>
          <w:bCs/>
          <w:noProof/>
          <w:color w:val="000000" w:themeColor="text1"/>
          <w:szCs w:val="20"/>
          <w:lang w:val="en-CA"/>
        </w:rPr>
        <w:t>−</w:t>
      </w:r>
      <w:r w:rsidR="007D03BA" w:rsidRPr="00D10BD5">
        <w:rPr>
          <w:bCs/>
          <w:noProof/>
          <w:color w:val="000000" w:themeColor="text1"/>
          <w:szCs w:val="20"/>
          <w:lang w:val="en-CA"/>
        </w:rPr>
        <w:t xml:space="preserve"> </w:t>
      </w:r>
      <w:r w:rsidRPr="00D10BD5">
        <w:rPr>
          <w:color w:val="212121"/>
          <w:szCs w:val="20"/>
          <w:lang w:val="en-CA"/>
        </w:rPr>
        <w:t xml:space="preserve">blockOffsetFirst </w:t>
      </w:r>
      <w:r w:rsidR="007636A0" w:rsidRPr="00D10BD5">
        <w:rPr>
          <w:bCs/>
          <w:noProof/>
          <w:color w:val="000000" w:themeColor="text1"/>
          <w:szCs w:val="20"/>
          <w:lang w:val="en-CA"/>
        </w:rPr>
        <w:t>−</w:t>
      </w:r>
      <w:r w:rsidR="007D03BA" w:rsidRPr="00D10BD5">
        <w:rPr>
          <w:bCs/>
          <w:noProof/>
          <w:color w:val="000000" w:themeColor="text1"/>
          <w:szCs w:val="20"/>
          <w:lang w:val="en-CA"/>
        </w:rPr>
        <w:t>fPdL &lt; minPos</w:t>
      </w:r>
      <w:r w:rsidR="006C6922" w:rsidRPr="00D10BD5">
        <w:rPr>
          <w:color w:val="212121"/>
          <w:szCs w:val="20"/>
          <w:lang w:val="en-CA"/>
        </w:rPr>
        <w:t xml:space="preserve"> </w:t>
      </w:r>
      <w:r w:rsidRPr="00D10BD5">
        <w:rPr>
          <w:bCs/>
          <w:noProof/>
          <w:color w:val="000000" w:themeColor="text1"/>
          <w:szCs w:val="20"/>
          <w:lang w:val="en-CA"/>
        </w:rPr>
        <w:t>or if bm_pred_mult_hyp_flag is equal to 1 a</w:t>
      </w:r>
      <w:r w:rsidR="00982FB4" w:rsidRPr="00D10BD5">
        <w:rPr>
          <w:bCs/>
          <w:noProof/>
          <w:color w:val="000000" w:themeColor="text1"/>
          <w:szCs w:val="20"/>
          <w:lang w:val="en-CA"/>
        </w:rPr>
        <w:t xml:space="preserve">nd </w:t>
      </w:r>
      <w:r w:rsidR="00E120A1" w:rsidRPr="00D10BD5">
        <w:rPr>
          <w:bCs/>
          <w:noProof/>
          <w:color w:val="000000" w:themeColor="text1"/>
          <w:szCs w:val="20"/>
          <w:lang w:val="en-CA"/>
        </w:rPr>
        <w:tab/>
      </w:r>
      <w:r w:rsidR="00E120A1" w:rsidRPr="00D10BD5">
        <w:rPr>
          <w:bCs/>
          <w:noProof/>
          <w:color w:val="000000" w:themeColor="text1"/>
          <w:szCs w:val="20"/>
          <w:lang w:val="en-CA"/>
        </w:rPr>
        <w:br/>
      </w:r>
      <w:r w:rsidR="007D03BA" w:rsidRPr="00D10BD5">
        <w:rPr>
          <w:color w:val="212121"/>
          <w:szCs w:val="20"/>
          <w:lang w:val="en-CA"/>
        </w:rPr>
        <w:t xml:space="preserve">blockPos </w:t>
      </w:r>
      <w:r w:rsidR="007636A0" w:rsidRPr="00D10BD5">
        <w:rPr>
          <w:bCs/>
          <w:noProof/>
          <w:color w:val="000000" w:themeColor="text1"/>
          <w:szCs w:val="20"/>
          <w:lang w:val="en-CA"/>
        </w:rPr>
        <w:t>−</w:t>
      </w:r>
      <w:r w:rsidR="007D03BA" w:rsidRPr="00D10BD5">
        <w:rPr>
          <w:bCs/>
          <w:noProof/>
          <w:color w:val="000000" w:themeColor="text1"/>
          <w:szCs w:val="20"/>
          <w:lang w:val="en-CA"/>
        </w:rPr>
        <w:t xml:space="preserve"> </w:t>
      </w:r>
      <w:r w:rsidR="007D03BA" w:rsidRPr="00D10BD5">
        <w:rPr>
          <w:color w:val="212121"/>
          <w:szCs w:val="20"/>
          <w:lang w:val="en-CA"/>
        </w:rPr>
        <w:t xml:space="preserve">blockOffsetScnd </w:t>
      </w:r>
      <w:r w:rsidR="007636A0" w:rsidRPr="00D10BD5">
        <w:rPr>
          <w:bCs/>
          <w:noProof/>
          <w:color w:val="000000" w:themeColor="text1"/>
          <w:szCs w:val="20"/>
          <w:lang w:val="en-CA"/>
        </w:rPr>
        <w:t>−</w:t>
      </w:r>
      <w:r w:rsidR="007D03BA" w:rsidRPr="00D10BD5">
        <w:rPr>
          <w:bCs/>
          <w:noProof/>
          <w:color w:val="000000" w:themeColor="text1"/>
          <w:szCs w:val="20"/>
          <w:lang w:val="en-CA"/>
        </w:rPr>
        <w:t>fPdL &lt; minPos</w:t>
      </w:r>
      <w:r w:rsidRPr="00D10BD5">
        <w:rPr>
          <w:bCs/>
          <w:noProof/>
          <w:color w:val="000000" w:themeColor="text1"/>
          <w:szCs w:val="20"/>
          <w:lang w:val="en-CA"/>
        </w:rPr>
        <w:t xml:space="preserve">, the extrapolation process to the left from </w:t>
      </w:r>
      <w:r w:rsidR="008E78CD">
        <w:rPr>
          <w:bCs/>
          <w:noProof/>
          <w:color w:val="000000" w:themeColor="text1"/>
          <w:szCs w:val="20"/>
          <w:lang w:val="en-CA"/>
        </w:rPr>
        <w:t>subclause </w:t>
      </w:r>
      <w:r w:rsidR="00E120A1" w:rsidRPr="00D10BD5">
        <w:rPr>
          <w:bCs/>
          <w:noProof/>
          <w:color w:val="000000" w:themeColor="text1"/>
          <w:szCs w:val="20"/>
          <w:lang w:val="en-CA"/>
        </w:rPr>
        <w:fldChar w:fldCharType="begin"/>
      </w:r>
      <w:r w:rsidR="00E120A1" w:rsidRPr="00D10BD5">
        <w:rPr>
          <w:bCs/>
          <w:noProof/>
          <w:color w:val="000000" w:themeColor="text1"/>
          <w:szCs w:val="20"/>
          <w:lang w:val="en-CA"/>
        </w:rPr>
        <w:instrText xml:space="preserve"> REF _Ref180695594 \r \h </w:instrText>
      </w:r>
      <w:r w:rsidR="006E7062" w:rsidRPr="00D10BD5">
        <w:rPr>
          <w:bCs/>
          <w:noProof/>
          <w:color w:val="000000" w:themeColor="text1"/>
          <w:szCs w:val="20"/>
          <w:lang w:val="en-CA"/>
        </w:rPr>
        <w:instrText xml:space="preserve"> \* MERGEFORMAT </w:instrText>
      </w:r>
      <w:r w:rsidR="00E120A1" w:rsidRPr="00D10BD5">
        <w:rPr>
          <w:bCs/>
          <w:noProof/>
          <w:color w:val="000000" w:themeColor="text1"/>
          <w:szCs w:val="20"/>
          <w:lang w:val="en-CA"/>
        </w:rPr>
      </w:r>
      <w:r w:rsidR="00E120A1" w:rsidRPr="00D10BD5">
        <w:rPr>
          <w:bCs/>
          <w:noProof/>
          <w:color w:val="000000" w:themeColor="text1"/>
          <w:szCs w:val="20"/>
          <w:lang w:val="en-CA"/>
        </w:rPr>
        <w:fldChar w:fldCharType="separate"/>
      </w:r>
      <w:r w:rsidR="00BA2E0C">
        <w:rPr>
          <w:bCs/>
          <w:noProof/>
          <w:color w:val="000000" w:themeColor="text1"/>
          <w:szCs w:val="20"/>
          <w:lang w:val="en-CA"/>
        </w:rPr>
        <w:t>7.3.2</w:t>
      </w:r>
      <w:r w:rsidR="00E120A1" w:rsidRPr="00D10BD5">
        <w:rPr>
          <w:bCs/>
          <w:noProof/>
          <w:color w:val="000000" w:themeColor="text1"/>
          <w:szCs w:val="20"/>
          <w:lang w:val="en-CA"/>
        </w:rPr>
        <w:fldChar w:fldCharType="end"/>
      </w:r>
      <w:r w:rsidR="00E120A1" w:rsidRPr="00D10BD5">
        <w:rPr>
          <w:bCs/>
          <w:noProof/>
          <w:color w:val="000000" w:themeColor="text1"/>
          <w:szCs w:val="20"/>
          <w:lang w:val="en-CA"/>
        </w:rPr>
        <w:t xml:space="preserve"> </w:t>
      </w:r>
      <w:r w:rsidRPr="00D10BD5">
        <w:rPr>
          <w:bCs/>
          <w:noProof/>
          <w:color w:val="000000" w:themeColor="text1"/>
          <w:szCs w:val="20"/>
          <w:lang w:val="en-CA"/>
        </w:rPr>
        <w:t xml:space="preserve">is invoked with </w:t>
      </w:r>
      <w:r w:rsidR="00E120A1" w:rsidRPr="00D10BD5">
        <w:rPr>
          <w:bCs/>
          <w:noProof/>
          <w:color w:val="000000" w:themeColor="text1"/>
          <w:szCs w:val="20"/>
          <w:lang w:val="en-CA"/>
        </w:rPr>
        <w:t xml:space="preserve">input starting position minPos, input array size blockPos, input array </w:t>
      </w:r>
      <w:r w:rsidR="006D7936">
        <w:rPr>
          <w:bCs/>
          <w:noProof/>
          <w:color w:val="000000" w:themeColor="text1"/>
          <w:szCs w:val="20"/>
          <w:lang w:val="en-CA"/>
        </w:rPr>
        <w:t>refVal</w:t>
      </w:r>
      <w:r w:rsidR="00E120A1" w:rsidRPr="00D10BD5">
        <w:rPr>
          <w:bCs/>
          <w:noProof/>
          <w:color w:val="000000" w:themeColor="text1"/>
          <w:szCs w:val="20"/>
          <w:lang w:val="en-CA"/>
        </w:rPr>
        <w:t xml:space="preserve"> and extension size fPdL </w:t>
      </w:r>
      <w:r w:rsidRPr="00D10BD5">
        <w:rPr>
          <w:color w:val="212121"/>
          <w:szCs w:val="20"/>
          <w:lang w:val="en-CA"/>
        </w:rPr>
        <w:t xml:space="preserve">to obtain the reference sample values </w:t>
      </w:r>
      <w:r w:rsidR="006D7936">
        <w:rPr>
          <w:color w:val="212121"/>
          <w:szCs w:val="20"/>
          <w:lang w:val="en-CA"/>
        </w:rPr>
        <w:t>refVal</w:t>
      </w:r>
      <w:r w:rsidRPr="00D10BD5">
        <w:rPr>
          <w:color w:val="212121"/>
          <w:szCs w:val="20"/>
          <w:lang w:val="en-CA"/>
        </w:rPr>
        <w:t>[ </w:t>
      </w:r>
      <w:r w:rsidR="007F6783" w:rsidRPr="00D10BD5">
        <w:rPr>
          <w:color w:val="212121"/>
          <w:szCs w:val="20"/>
          <w:lang w:val="en-CA"/>
        </w:rPr>
        <w:t xml:space="preserve">minPos </w:t>
      </w:r>
      <w:r w:rsidR="007636A0" w:rsidRPr="00D10BD5">
        <w:rPr>
          <w:bCs/>
          <w:noProof/>
          <w:color w:val="000000" w:themeColor="text1"/>
          <w:szCs w:val="20"/>
          <w:lang w:val="en-CA"/>
        </w:rPr>
        <w:t>−</w:t>
      </w:r>
      <w:r w:rsidR="007F6783" w:rsidRPr="00D10BD5">
        <w:rPr>
          <w:bCs/>
          <w:noProof/>
          <w:color w:val="000000" w:themeColor="text1"/>
          <w:szCs w:val="20"/>
          <w:lang w:val="en-CA"/>
        </w:rPr>
        <w:t xml:space="preserve"> </w:t>
      </w:r>
      <w:r w:rsidR="00E120A1" w:rsidRPr="00D10BD5">
        <w:rPr>
          <w:bCs/>
          <w:noProof/>
          <w:color w:val="000000" w:themeColor="text1"/>
          <w:szCs w:val="20"/>
          <w:lang w:val="en-CA"/>
        </w:rPr>
        <w:t>fPdL</w:t>
      </w:r>
      <w:r w:rsidR="007F6783" w:rsidRPr="00D10BD5">
        <w:rPr>
          <w:bCs/>
          <w:noProof/>
          <w:color w:val="000000" w:themeColor="text1"/>
          <w:szCs w:val="20"/>
          <w:lang w:val="en-CA"/>
        </w:rPr>
        <w:t xml:space="preserve"> + i </w:t>
      </w:r>
      <w:r w:rsidRPr="00D10BD5">
        <w:rPr>
          <w:color w:val="212121"/>
          <w:szCs w:val="20"/>
          <w:lang w:val="en-CA"/>
        </w:rPr>
        <w:t> ]</w:t>
      </w:r>
      <w:r w:rsidR="007B08AC" w:rsidRPr="00D10BD5">
        <w:rPr>
          <w:color w:val="212121"/>
          <w:szCs w:val="20"/>
          <w:lang w:val="en-CA"/>
        </w:rPr>
        <w:t xml:space="preserve"> with</w:t>
      </w:r>
      <w:r w:rsidR="007F6783" w:rsidRPr="00D10BD5">
        <w:rPr>
          <w:color w:val="212121"/>
          <w:szCs w:val="20"/>
          <w:lang w:val="en-CA"/>
        </w:rPr>
        <w:t xml:space="preserve"> 0  &lt;=  i &lt; </w:t>
      </w:r>
      <w:r w:rsidR="00E120A1" w:rsidRPr="00D10BD5">
        <w:rPr>
          <w:color w:val="212121"/>
          <w:szCs w:val="20"/>
          <w:lang w:val="en-CA"/>
        </w:rPr>
        <w:t>fPdL</w:t>
      </w:r>
      <w:r w:rsidR="007F6783" w:rsidRPr="00D10BD5">
        <w:rPr>
          <w:color w:val="212121"/>
          <w:szCs w:val="20"/>
          <w:lang w:val="en-CA"/>
        </w:rPr>
        <w:t>.</w:t>
      </w:r>
    </w:p>
    <w:p w14:paraId="40F550C5" w14:textId="31839BB7" w:rsidR="007B08AC" w:rsidRPr="00D10BD5" w:rsidRDefault="006C6922"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w:t>
      </w:r>
      <w:r w:rsidR="008064A0" w:rsidRPr="00D10BD5">
        <w:rPr>
          <w:color w:val="212121"/>
          <w:szCs w:val="20"/>
          <w:lang w:val="en-CA"/>
        </w:rPr>
        <w:t xml:space="preserve">intermediate </w:t>
      </w:r>
      <w:r w:rsidR="007B08AC" w:rsidRPr="00D10BD5">
        <w:rPr>
          <w:color w:val="212121"/>
          <w:szCs w:val="20"/>
          <w:lang w:val="en-CA"/>
        </w:rPr>
        <w:t xml:space="preserve">prediction sample values </w:t>
      </w:r>
      <w:r w:rsidRPr="00D10BD5">
        <w:rPr>
          <w:color w:val="212121"/>
          <w:szCs w:val="20"/>
          <w:lang w:val="en-CA"/>
        </w:rPr>
        <w:t xml:space="preserve">of the first hypothesis </w:t>
      </w:r>
      <w:r w:rsidR="007B08AC" w:rsidRPr="00D10BD5">
        <w:rPr>
          <w:color w:val="212121"/>
          <w:szCs w:val="20"/>
          <w:lang w:val="en-CA"/>
        </w:rPr>
        <w:t>p</w:t>
      </w:r>
      <w:r w:rsidRPr="00D10BD5">
        <w:rPr>
          <w:color w:val="212121"/>
          <w:szCs w:val="20"/>
          <w:lang w:val="en-CA"/>
        </w:rPr>
        <w:t>First</w:t>
      </w:r>
      <w:r w:rsidR="007B08AC" w:rsidRPr="00D10BD5">
        <w:rPr>
          <w:color w:val="212121"/>
          <w:szCs w:val="20"/>
          <w:lang w:val="en-CA"/>
        </w:rPr>
        <w:t>[ i ] with 0  &lt;=</w:t>
      </w:r>
      <w:r w:rsidR="00DC4C38" w:rsidRPr="00D10BD5">
        <w:rPr>
          <w:color w:val="212121"/>
          <w:szCs w:val="20"/>
          <w:lang w:val="en-CA"/>
        </w:rPr>
        <w:t xml:space="preserve"> </w:t>
      </w:r>
      <w:r w:rsidR="007B08AC" w:rsidRPr="00D10BD5">
        <w:rPr>
          <w:color w:val="212121"/>
          <w:szCs w:val="20"/>
          <w:lang w:val="en-CA"/>
        </w:rPr>
        <w:t xml:space="preserve"> i &lt; blockSize are derived as follows:</w:t>
      </w:r>
    </w:p>
    <w:p w14:paraId="7D43141B" w14:textId="333D14C1" w:rsidR="006C6922" w:rsidRPr="00D10BD5" w:rsidRDefault="006C6922" w:rsidP="0087059D">
      <w:pPr>
        <w:pStyle w:val="xmsonormal"/>
        <w:numPr>
          <w:ilvl w:val="0"/>
          <w:numId w:val="67"/>
        </w:numPr>
        <w:shd w:val="clear" w:color="auto" w:fill="FFFFFF"/>
        <w:spacing w:before="136" w:beforeAutospacing="0" w:after="0" w:afterAutospacing="0"/>
        <w:ind w:left="1440"/>
        <w:rPr>
          <w:color w:val="212121"/>
          <w:szCs w:val="20"/>
          <w:lang w:val="en-CA"/>
        </w:rPr>
      </w:pPr>
      <w:r w:rsidRPr="00D10BD5">
        <w:rPr>
          <w:color w:val="212121"/>
          <w:szCs w:val="20"/>
          <w:lang w:val="en-CA"/>
        </w:rPr>
        <w:t>If bm_pred_</w:t>
      </w:r>
      <w:r w:rsidR="0087078A" w:rsidRPr="00D10BD5">
        <w:rPr>
          <w:color w:val="212121"/>
          <w:szCs w:val="20"/>
          <w:lang w:val="en-CA"/>
        </w:rPr>
        <w:t>filter</w:t>
      </w:r>
      <w:r w:rsidRPr="00D10BD5">
        <w:rPr>
          <w:color w:val="212121"/>
          <w:szCs w:val="20"/>
          <w:lang w:val="en-CA"/>
        </w:rPr>
        <w:t>_flag</w:t>
      </w:r>
      <w:r w:rsidR="0087078A" w:rsidRPr="00D10BD5">
        <w:rPr>
          <w:color w:val="212121"/>
          <w:szCs w:val="20"/>
          <w:lang w:val="en-CA"/>
        </w:rPr>
        <w:t>[ 0 ]</w:t>
      </w:r>
      <w:r w:rsidRPr="00D10BD5">
        <w:rPr>
          <w:color w:val="212121"/>
          <w:szCs w:val="20"/>
          <w:lang w:val="en-CA"/>
        </w:rPr>
        <w:t xml:space="preserve"> is equal to 0, p</w:t>
      </w:r>
      <w:r w:rsidR="00632D3C" w:rsidRPr="00D10BD5">
        <w:rPr>
          <w:color w:val="212121"/>
          <w:szCs w:val="20"/>
          <w:lang w:val="en-CA"/>
        </w:rPr>
        <w:t>First</w:t>
      </w:r>
      <w:r w:rsidR="00CC6FC2" w:rsidRPr="00D10BD5">
        <w:rPr>
          <w:color w:val="212121"/>
          <w:szCs w:val="20"/>
          <w:lang w:val="en-CA"/>
        </w:rPr>
        <w:t xml:space="preserve">[ i ] </w:t>
      </w:r>
      <w:r w:rsidR="0094017D" w:rsidRPr="00D10BD5">
        <w:rPr>
          <w:color w:val="212121"/>
          <w:szCs w:val="20"/>
          <w:lang w:val="en-CA"/>
        </w:rPr>
        <w:t>is set equal to</w:t>
      </w:r>
      <w:r w:rsidR="00CC6FC2" w:rsidRPr="00D10BD5">
        <w:rPr>
          <w:color w:val="212121"/>
          <w:szCs w:val="20"/>
          <w:lang w:val="en-CA"/>
        </w:rPr>
        <w:t xml:space="preserve"> </w:t>
      </w:r>
      <w:r w:rsidR="006D7936">
        <w:rPr>
          <w:color w:val="212121"/>
          <w:szCs w:val="20"/>
          <w:lang w:val="en-CA"/>
        </w:rPr>
        <w:t>refVal</w:t>
      </w:r>
      <w:r w:rsidRPr="00D10BD5">
        <w:rPr>
          <w:color w:val="212121"/>
          <w:szCs w:val="20"/>
          <w:lang w:val="en-CA"/>
        </w:rPr>
        <w:t>[</w:t>
      </w:r>
      <w:r w:rsidR="00CC6FC2" w:rsidRPr="00D10BD5">
        <w:rPr>
          <w:color w:val="212121"/>
          <w:szCs w:val="20"/>
          <w:lang w:val="en-CA"/>
        </w:rPr>
        <w:t> </w:t>
      </w:r>
      <w:r w:rsidR="00DF4B70" w:rsidRPr="00D10BD5">
        <w:rPr>
          <w:color w:val="212121"/>
          <w:szCs w:val="20"/>
          <w:lang w:val="en-CA"/>
        </w:rPr>
        <w:t xml:space="preserve">blockPos </w:t>
      </w:r>
      <w:r w:rsidR="007636A0" w:rsidRPr="00D10BD5">
        <w:rPr>
          <w:color w:val="212121"/>
          <w:szCs w:val="20"/>
          <w:lang w:val="en-CA"/>
        </w:rPr>
        <w:t>−</w:t>
      </w:r>
      <w:r w:rsidR="00632D3C" w:rsidRPr="00D10BD5">
        <w:rPr>
          <w:color w:val="212121"/>
          <w:szCs w:val="20"/>
          <w:lang w:val="en-CA"/>
        </w:rPr>
        <w:t xml:space="preserve"> blockOffsetFirst</w:t>
      </w:r>
      <w:r w:rsidR="00DF4B70" w:rsidRPr="00D10BD5">
        <w:rPr>
          <w:color w:val="212121"/>
          <w:szCs w:val="20"/>
          <w:lang w:val="en-CA"/>
        </w:rPr>
        <w:t xml:space="preserve"> </w:t>
      </w:r>
      <w:r w:rsidR="00632D3C" w:rsidRPr="00D10BD5">
        <w:rPr>
          <w:color w:val="212121"/>
          <w:szCs w:val="20"/>
          <w:lang w:val="en-CA"/>
        </w:rPr>
        <w:t>+</w:t>
      </w:r>
      <w:r w:rsidRPr="00D10BD5">
        <w:rPr>
          <w:color w:val="212121"/>
          <w:szCs w:val="20"/>
          <w:lang w:val="en-CA"/>
        </w:rPr>
        <w:t> i ].</w:t>
      </w:r>
    </w:p>
    <w:p w14:paraId="193FE7C8" w14:textId="6D572D0E" w:rsidR="00632D3C" w:rsidRPr="00D10BD5" w:rsidRDefault="00632D3C" w:rsidP="0087059D">
      <w:pPr>
        <w:pStyle w:val="xmsonormal"/>
        <w:numPr>
          <w:ilvl w:val="0"/>
          <w:numId w:val="67"/>
        </w:numPr>
        <w:shd w:val="clear" w:color="auto" w:fill="FFFFFF"/>
        <w:spacing w:before="136" w:beforeAutospacing="0" w:after="0" w:afterAutospacing="0"/>
        <w:ind w:left="1440"/>
        <w:jc w:val="left"/>
        <w:rPr>
          <w:color w:val="212121"/>
          <w:szCs w:val="20"/>
          <w:lang w:val="en-CA"/>
        </w:rPr>
      </w:pPr>
      <w:r w:rsidRPr="00D10BD5">
        <w:rPr>
          <w:color w:val="212121"/>
          <w:szCs w:val="20"/>
          <w:lang w:val="en-CA"/>
        </w:rPr>
        <w:t>Otherwise (</w:t>
      </w:r>
      <w:r w:rsidR="00392755" w:rsidRPr="00D10BD5">
        <w:rPr>
          <w:color w:val="212121"/>
          <w:szCs w:val="20"/>
          <w:lang w:val="en-CA"/>
        </w:rPr>
        <w:t>bm_pred_filter_flag[ 0 ] is not equal to 0</w:t>
      </w:r>
      <w:r w:rsidRPr="00D10BD5">
        <w:rPr>
          <w:color w:val="212121"/>
          <w:szCs w:val="20"/>
          <w:lang w:val="en-CA"/>
        </w:rPr>
        <w:t>), pFirst[ i ]</w:t>
      </w:r>
      <w:r w:rsidR="00DF4B70" w:rsidRPr="00D10BD5">
        <w:rPr>
          <w:color w:val="212121"/>
          <w:szCs w:val="20"/>
          <w:lang w:val="en-CA"/>
        </w:rPr>
        <w:t xml:space="preserve"> </w:t>
      </w:r>
      <w:r w:rsidR="0094017D" w:rsidRPr="00D10BD5">
        <w:rPr>
          <w:color w:val="212121"/>
          <w:szCs w:val="20"/>
          <w:lang w:val="en-CA"/>
        </w:rPr>
        <w:t>is set equal to</w:t>
      </w:r>
      <w:r w:rsidR="00624D14" w:rsidRPr="00D10BD5">
        <w:rPr>
          <w:color w:val="212121"/>
          <w:szCs w:val="20"/>
          <w:lang w:val="en-CA"/>
        </w:rPr>
        <w:br/>
      </w:r>
      <m:oMathPara>
        <m:oMath>
          <m:r>
            <w:rPr>
              <w:rFonts w:ascii="Cambria Math" w:hAnsi="Cambria Math"/>
              <w:color w:val="212121"/>
              <w:szCs w:val="20"/>
              <w:lang w:val="en-CA"/>
            </w:rPr>
            <m:t xml:space="preserve">( </m:t>
          </m:r>
          <m:d>
            <m:dPr>
              <m:ctrlPr>
                <w:rPr>
                  <w:rFonts w:ascii="Cambria Math" w:hAnsi="Cambria Math"/>
                  <w:i/>
                  <w:color w:val="212121"/>
                  <w:szCs w:val="20"/>
                  <w:lang w:val="en-CA"/>
                </w:rPr>
              </m:ctrlPr>
            </m:dPr>
            <m:e>
              <m:nary>
                <m:naryPr>
                  <m:chr m:val="∑"/>
                  <m:limLoc m:val="undOvr"/>
                  <m:ctrlPr>
                    <w:rPr>
                      <w:rFonts w:ascii="Cambria Math" w:hAnsi="Cambria Math"/>
                      <w:i/>
                      <w:color w:val="212121"/>
                      <w:szCs w:val="20"/>
                      <w:lang w:val="en-CA"/>
                    </w:rPr>
                  </m:ctrlPr>
                </m:naryPr>
                <m:sub>
                  <m:r>
                    <m:rPr>
                      <m:sty m:val="p"/>
                    </m:rPr>
                    <w:rPr>
                      <w:rFonts w:ascii="Cambria Math" w:hAnsi="Cambria Math"/>
                      <w:color w:val="212121"/>
                      <w:szCs w:val="20"/>
                      <w:lang w:val="en-CA"/>
                    </w:rPr>
                    <m:t>k=0</m:t>
                  </m:r>
                </m:sub>
                <m:sup>
                  <m:r>
                    <m:rPr>
                      <m:sty m:val="p"/>
                    </m:rPr>
                    <w:rPr>
                      <w:rFonts w:ascii="Cambria Math" w:hAnsi="Cambria Math"/>
                      <w:color w:val="212121"/>
                      <w:szCs w:val="20"/>
                      <w:lang w:val="en-CA"/>
                    </w:rPr>
                    <m:t>fSz</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blockPos - blockOffsetFirst-fPdL + i+k</m:t>
                      </m:r>
                    </m:e>
                  </m:d>
                  <m:r>
                    <m:rPr>
                      <m:sty m:val="p"/>
                    </m:rPr>
                    <w:rPr>
                      <w:rFonts w:ascii="Cambria Math" w:hAnsi="Cambria Math"/>
                      <w:color w:val="212121"/>
                      <w:szCs w:val="20"/>
                      <w:lang w:val="en-CA"/>
                    </w:rPr>
                    <m:t>*BMFiltCoeffs[ 0 ][ k ] )+32</m:t>
                  </m:r>
                </m:e>
              </m:nary>
            </m:e>
          </m:d>
          <m:r>
            <m:rPr>
              <m:sty m:val="p"/>
            </m:rPr>
            <w:rPr>
              <w:rFonts w:ascii="Cambria Math" w:hAnsi="Cambria Math"/>
              <w:color w:val="212121"/>
              <w:szCs w:val="20"/>
              <w:lang w:val="en-CA"/>
            </w:rPr>
            <w:br/>
          </m:r>
        </m:oMath>
        <m:oMath>
          <m:r>
            <w:rPr>
              <w:rFonts w:ascii="Cambria Math" w:hAnsi="Cambria Math"/>
              <w:color w:val="212121"/>
              <w:szCs w:val="20"/>
              <w:lang w:val="en-CA"/>
            </w:rPr>
            <m:t>&gt;&gt; 6.</m:t>
          </m:r>
        </m:oMath>
      </m:oMathPara>
    </w:p>
    <w:p w14:paraId="4AF23012" w14:textId="78C368D6" w:rsidR="0087078A" w:rsidRPr="00D10BD5" w:rsidRDefault="0087078A"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If bm_pred_mult_hyp_flag is equal to 1, the</w:t>
      </w:r>
      <w:r w:rsidR="008064A0" w:rsidRPr="00D10BD5">
        <w:rPr>
          <w:color w:val="212121"/>
          <w:szCs w:val="20"/>
          <w:lang w:val="en-CA"/>
        </w:rPr>
        <w:t xml:space="preserve"> intermediate</w:t>
      </w:r>
      <w:r w:rsidRPr="00D10BD5">
        <w:rPr>
          <w:color w:val="212121"/>
          <w:szCs w:val="20"/>
          <w:lang w:val="en-CA"/>
        </w:rPr>
        <w:t xml:space="preserve"> prediction values of the second hypothesis</w:t>
      </w:r>
      <w:r w:rsidR="00982FB4" w:rsidRPr="00D10BD5">
        <w:rPr>
          <w:color w:val="212121"/>
          <w:szCs w:val="20"/>
          <w:lang w:val="en-CA"/>
        </w:rPr>
        <w:t xml:space="preserve"> pSc</w:t>
      </w:r>
      <w:r w:rsidRPr="00D10BD5">
        <w:rPr>
          <w:color w:val="212121"/>
          <w:szCs w:val="20"/>
          <w:lang w:val="en-CA"/>
        </w:rPr>
        <w:t>nd</w:t>
      </w:r>
      <w:r w:rsidR="008064A0" w:rsidRPr="00D10BD5">
        <w:rPr>
          <w:color w:val="212121"/>
          <w:szCs w:val="20"/>
          <w:lang w:val="en-CA"/>
        </w:rPr>
        <w:t>[ i ]</w:t>
      </w:r>
      <w:r w:rsidRPr="00D10BD5">
        <w:rPr>
          <w:color w:val="212121"/>
          <w:szCs w:val="20"/>
          <w:lang w:val="en-CA"/>
        </w:rPr>
        <w:t xml:space="preserve"> with 0  &lt;=</w:t>
      </w:r>
      <w:r w:rsidR="008D7299" w:rsidRPr="00D10BD5">
        <w:rPr>
          <w:color w:val="212121"/>
          <w:szCs w:val="20"/>
          <w:lang w:val="en-CA"/>
        </w:rPr>
        <w:t xml:space="preserve"> </w:t>
      </w:r>
      <w:r w:rsidRPr="00D10BD5">
        <w:rPr>
          <w:color w:val="212121"/>
          <w:szCs w:val="20"/>
          <w:lang w:val="en-CA"/>
        </w:rPr>
        <w:t xml:space="preserve"> i &lt; blockSize are derived as follows:</w:t>
      </w:r>
    </w:p>
    <w:p w14:paraId="0C2C9B96" w14:textId="44686EFE" w:rsidR="00624D14" w:rsidRPr="00D10BD5" w:rsidRDefault="00624D14" w:rsidP="0087059D">
      <w:pPr>
        <w:pStyle w:val="xmsonormal"/>
        <w:numPr>
          <w:ilvl w:val="0"/>
          <w:numId w:val="67"/>
        </w:numPr>
        <w:shd w:val="clear" w:color="auto" w:fill="FFFFFF"/>
        <w:spacing w:before="136" w:beforeAutospacing="0" w:after="0" w:afterAutospacing="0"/>
        <w:ind w:left="1440"/>
        <w:rPr>
          <w:color w:val="212121"/>
          <w:szCs w:val="20"/>
          <w:lang w:val="en-CA"/>
        </w:rPr>
      </w:pPr>
      <w:r w:rsidRPr="00D10BD5">
        <w:rPr>
          <w:color w:val="212121"/>
          <w:szCs w:val="20"/>
          <w:lang w:val="en-CA"/>
        </w:rPr>
        <w:t>If bm_pred_filter_flag[ </w:t>
      </w:r>
      <w:r w:rsidR="00392755" w:rsidRPr="00D10BD5">
        <w:rPr>
          <w:color w:val="212121"/>
          <w:szCs w:val="20"/>
          <w:lang w:val="en-CA"/>
        </w:rPr>
        <w:t>1</w:t>
      </w:r>
      <w:r w:rsidRPr="00D10BD5">
        <w:rPr>
          <w:color w:val="212121"/>
          <w:szCs w:val="20"/>
          <w:lang w:val="en-CA"/>
        </w:rPr>
        <w:t xml:space="preserve"> ] is equal to 0, pScnd[ i ] </w:t>
      </w:r>
      <w:r w:rsidR="0094017D" w:rsidRPr="00D10BD5">
        <w:rPr>
          <w:color w:val="212121"/>
          <w:szCs w:val="20"/>
          <w:lang w:val="en-CA"/>
        </w:rPr>
        <w:t>is set equal to</w:t>
      </w:r>
      <w:r w:rsidRPr="00D10BD5">
        <w:rPr>
          <w:color w:val="212121"/>
          <w:szCs w:val="20"/>
          <w:lang w:val="en-CA"/>
        </w:rPr>
        <w:t xml:space="preserve"> </w:t>
      </w:r>
      <w:r w:rsidR="006D7936">
        <w:rPr>
          <w:color w:val="212121"/>
          <w:szCs w:val="20"/>
          <w:lang w:val="en-CA"/>
        </w:rPr>
        <w:t>refVal</w:t>
      </w:r>
      <w:r w:rsidRPr="00D10BD5">
        <w:rPr>
          <w:color w:val="212121"/>
          <w:szCs w:val="20"/>
          <w:lang w:val="en-CA"/>
        </w:rPr>
        <w:t>[ currCh ]</w:t>
      </w:r>
      <w:r w:rsidR="0039156A">
        <w:rPr>
          <w:color w:val="212121"/>
          <w:szCs w:val="20"/>
          <w:lang w:val="en-CA"/>
        </w:rPr>
        <w:t>[ </w:t>
      </w:r>
      <w:r w:rsidR="00F82BE5" w:rsidRPr="00D10BD5">
        <w:rPr>
          <w:color w:val="212121"/>
          <w:szCs w:val="20"/>
          <w:lang w:val="en-CA"/>
        </w:rPr>
        <w:t>blockPos</w:t>
      </w:r>
      <w:r w:rsidR="007636A0" w:rsidRPr="00D10BD5">
        <w:rPr>
          <w:color w:val="212121"/>
          <w:szCs w:val="20"/>
          <w:lang w:val="en-CA"/>
        </w:rPr>
        <w:t xml:space="preserve"> −</w:t>
      </w:r>
      <w:r w:rsidRPr="00D10BD5">
        <w:rPr>
          <w:color w:val="212121"/>
          <w:szCs w:val="20"/>
          <w:lang w:val="en-CA"/>
        </w:rPr>
        <w:t xml:space="preserve"> blockOffset</w:t>
      </w:r>
      <w:r w:rsidR="00982FB4" w:rsidRPr="00D10BD5">
        <w:rPr>
          <w:color w:val="212121"/>
          <w:szCs w:val="20"/>
          <w:lang w:val="en-CA"/>
        </w:rPr>
        <w:t>Sc</w:t>
      </w:r>
      <w:r w:rsidRPr="00D10BD5">
        <w:rPr>
          <w:color w:val="212121"/>
          <w:szCs w:val="20"/>
          <w:lang w:val="en-CA"/>
        </w:rPr>
        <w:t>nd + i ].</w:t>
      </w:r>
    </w:p>
    <w:p w14:paraId="265983A3" w14:textId="6B5597A8" w:rsidR="00624D14" w:rsidRPr="00D10BD5" w:rsidRDefault="00624D14" w:rsidP="0087059D">
      <w:pPr>
        <w:pStyle w:val="xmsonormal"/>
        <w:numPr>
          <w:ilvl w:val="0"/>
          <w:numId w:val="67"/>
        </w:numPr>
        <w:shd w:val="clear" w:color="auto" w:fill="FFFFFF"/>
        <w:spacing w:before="136" w:beforeAutospacing="0" w:after="0" w:afterAutospacing="0"/>
        <w:ind w:left="1440"/>
        <w:jc w:val="left"/>
        <w:rPr>
          <w:color w:val="212121"/>
          <w:szCs w:val="20"/>
          <w:lang w:val="en-CA"/>
        </w:rPr>
      </w:pPr>
      <w:r w:rsidRPr="00D10BD5">
        <w:rPr>
          <w:color w:val="212121"/>
          <w:szCs w:val="20"/>
          <w:lang w:val="en-CA"/>
        </w:rPr>
        <w:t>Otherwise (</w:t>
      </w:r>
      <w:r w:rsidR="00392755" w:rsidRPr="00D10BD5">
        <w:rPr>
          <w:color w:val="212121"/>
          <w:szCs w:val="20"/>
          <w:lang w:val="en-CA"/>
        </w:rPr>
        <w:t>bm_pred_filter_flag[ 1 ] is not equal to 0</w:t>
      </w:r>
      <w:r w:rsidRPr="00D10BD5">
        <w:rPr>
          <w:color w:val="212121"/>
          <w:szCs w:val="20"/>
          <w:lang w:val="en-CA"/>
        </w:rPr>
        <w:t xml:space="preserve">), pScnd[ i ] </w:t>
      </w:r>
      <w:r w:rsidR="0094017D" w:rsidRPr="00D10BD5">
        <w:rPr>
          <w:color w:val="212121"/>
          <w:szCs w:val="20"/>
          <w:lang w:val="en-CA"/>
        </w:rPr>
        <w:t>is set equal to</w:t>
      </w:r>
      <w:r w:rsidRPr="00D10BD5">
        <w:rPr>
          <w:color w:val="212121"/>
          <w:szCs w:val="20"/>
          <w:lang w:val="en-CA"/>
        </w:rPr>
        <w:br/>
      </w:r>
      <m:oMathPara>
        <m:oMath>
          <m:r>
            <w:rPr>
              <w:rFonts w:ascii="Cambria Math" w:hAnsi="Cambria Math"/>
              <w:color w:val="212121"/>
              <w:szCs w:val="20"/>
              <w:lang w:val="en-CA"/>
            </w:rPr>
            <m:t xml:space="preserve">( </m:t>
          </m:r>
          <m:d>
            <m:dPr>
              <m:ctrlPr>
                <w:rPr>
                  <w:rFonts w:ascii="Cambria Math" w:hAnsi="Cambria Math"/>
                  <w:i/>
                  <w:color w:val="212121"/>
                  <w:szCs w:val="20"/>
                  <w:lang w:val="en-CA"/>
                </w:rPr>
              </m:ctrlPr>
            </m:dPr>
            <m:e>
              <m:nary>
                <m:naryPr>
                  <m:chr m:val="∑"/>
                  <m:limLoc m:val="undOvr"/>
                  <m:ctrlPr>
                    <w:rPr>
                      <w:rFonts w:ascii="Cambria Math" w:hAnsi="Cambria Math"/>
                      <w:i/>
                      <w:color w:val="212121"/>
                      <w:szCs w:val="20"/>
                      <w:lang w:val="en-CA"/>
                    </w:rPr>
                  </m:ctrlPr>
                </m:naryPr>
                <m:sub>
                  <m:r>
                    <m:rPr>
                      <m:sty m:val="p"/>
                    </m:rPr>
                    <w:rPr>
                      <w:rFonts w:ascii="Cambria Math" w:hAnsi="Cambria Math"/>
                      <w:color w:val="212121"/>
                      <w:szCs w:val="20"/>
                      <w:lang w:val="en-CA"/>
                    </w:rPr>
                    <m:t>k=0</m:t>
                  </m:r>
                </m:sub>
                <m:sup>
                  <m:r>
                    <m:rPr>
                      <m:sty m:val="p"/>
                    </m:rPr>
                    <w:rPr>
                      <w:rFonts w:ascii="Cambria Math" w:hAnsi="Cambria Math"/>
                      <w:color w:val="212121"/>
                      <w:szCs w:val="20"/>
                      <w:lang w:val="en-CA"/>
                    </w:rPr>
                    <m:t>fSz</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 xml:space="preserve"> blockPos - blockOffsetScnd -fPdL+i+k</m:t>
                      </m:r>
                    </m:e>
                  </m:d>
                  <m:r>
                    <m:rPr>
                      <m:sty m:val="p"/>
                    </m:rPr>
                    <w:rPr>
                      <w:rFonts w:ascii="Cambria Math" w:hAnsi="Cambria Math"/>
                      <w:color w:val="212121"/>
                      <w:szCs w:val="20"/>
                      <w:lang w:val="en-CA"/>
                    </w:rPr>
                    <m:t>*BMFiltCoeffs[ 1 ][ k ] )+32</m:t>
                  </m:r>
                </m:e>
              </m:nary>
            </m:e>
          </m:d>
          <m:r>
            <m:rPr>
              <m:sty m:val="p"/>
            </m:rPr>
            <w:rPr>
              <w:rFonts w:ascii="Cambria Math" w:hAnsi="Cambria Math"/>
              <w:color w:val="212121"/>
              <w:szCs w:val="20"/>
              <w:lang w:val="en-CA"/>
            </w:rPr>
            <w:br/>
          </m:r>
        </m:oMath>
        <m:oMath>
          <m:r>
            <w:rPr>
              <w:rFonts w:ascii="Cambria Math" w:hAnsi="Cambria Math"/>
              <w:color w:val="212121"/>
              <w:szCs w:val="20"/>
              <w:lang w:val="en-CA"/>
            </w:rPr>
            <m:t>&gt;&gt; 6.</m:t>
          </m:r>
        </m:oMath>
      </m:oMathPara>
    </w:p>
    <w:p w14:paraId="4AF57F4A" w14:textId="3C833651" w:rsidR="00392755" w:rsidRPr="00D10BD5" w:rsidRDefault="00392755"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extended </w:t>
      </w:r>
      <w:r w:rsidR="00B02798" w:rsidRPr="00D10BD5">
        <w:rPr>
          <w:color w:val="212121"/>
          <w:szCs w:val="20"/>
          <w:lang w:val="en-CA"/>
        </w:rPr>
        <w:t xml:space="preserve">first </w:t>
      </w:r>
      <w:r w:rsidRPr="00D10BD5">
        <w:rPr>
          <w:color w:val="212121"/>
          <w:szCs w:val="20"/>
          <w:lang w:val="en-CA"/>
        </w:rPr>
        <w:t>left prediction sample values pFirstLeftExt[ i ] with 0  &lt;=  i &lt; tSize are derived as follows:</w:t>
      </w:r>
    </w:p>
    <w:p w14:paraId="63F575F7" w14:textId="28AB37ED" w:rsidR="00532714" w:rsidRPr="00D10BD5" w:rsidRDefault="00532714" w:rsidP="0087059D">
      <w:pPr>
        <w:pStyle w:val="xmsonormal"/>
        <w:numPr>
          <w:ilvl w:val="0"/>
          <w:numId w:val="70"/>
        </w:numPr>
        <w:shd w:val="clear" w:color="auto" w:fill="FFFFFF"/>
        <w:spacing w:before="136" w:beforeAutospacing="0" w:after="0" w:afterAutospacing="0"/>
        <w:ind w:left="1440"/>
        <w:rPr>
          <w:color w:val="212121"/>
          <w:szCs w:val="20"/>
          <w:lang w:val="en-CA"/>
        </w:rPr>
      </w:pPr>
      <w:r w:rsidRPr="00D10BD5">
        <w:rPr>
          <w:color w:val="212121"/>
          <w:szCs w:val="20"/>
          <w:lang w:val="en-CA"/>
        </w:rPr>
        <w:t>If bm_pred_filter_flag[ 0 ] is equal to 0, the following applies:</w:t>
      </w:r>
    </w:p>
    <w:p w14:paraId="13591BF8" w14:textId="3D826EE5" w:rsidR="00532714" w:rsidRPr="00D10BD5" w:rsidRDefault="00532714"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If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blockOffsetFirst </w:t>
      </w:r>
      <w:r w:rsidR="007636A0" w:rsidRPr="00D10BD5">
        <w:rPr>
          <w:bCs/>
          <w:noProof/>
          <w:color w:val="000000" w:themeColor="text1"/>
          <w:szCs w:val="20"/>
          <w:lang w:val="en-CA"/>
        </w:rPr>
        <w:t xml:space="preserve">− </w:t>
      </w:r>
      <w:r w:rsidRPr="00D10BD5">
        <w:rPr>
          <w:bCs/>
          <w:noProof/>
          <w:color w:val="000000" w:themeColor="text1"/>
          <w:szCs w:val="20"/>
          <w:lang w:val="en-CA"/>
        </w:rPr>
        <w:t xml:space="preserve">tSize </w:t>
      </w:r>
      <w:r w:rsidR="00223BEC">
        <w:rPr>
          <w:bCs/>
          <w:noProof/>
          <w:color w:val="000000" w:themeColor="text1"/>
          <w:szCs w:val="20"/>
          <w:lang w:val="en-CA"/>
        </w:rPr>
        <w:t>is less than</w:t>
      </w:r>
      <w:r w:rsidRPr="00D10BD5">
        <w:rPr>
          <w:bCs/>
          <w:noProof/>
          <w:color w:val="000000" w:themeColor="text1"/>
          <w:szCs w:val="20"/>
          <w:lang w:val="en-CA"/>
        </w:rPr>
        <w:t xml:space="preserve"> minPos</w:t>
      </w:r>
      <w:r w:rsidR="00F70265" w:rsidRPr="00D10BD5">
        <w:rPr>
          <w:color w:val="212121"/>
          <w:szCs w:val="20"/>
          <w:lang w:val="en-CA"/>
        </w:rPr>
        <w:t xml:space="preserve"> </w:t>
      </w:r>
      <w:r w:rsidR="007636A0" w:rsidRPr="00D10BD5">
        <w:rPr>
          <w:bCs/>
          <w:noProof/>
          <w:color w:val="000000" w:themeColor="text1"/>
          <w:szCs w:val="20"/>
          <w:lang w:val="en-CA"/>
        </w:rPr>
        <w:t>−</w:t>
      </w:r>
      <w:r w:rsidR="00F70265" w:rsidRPr="00D10BD5">
        <w:rPr>
          <w:bCs/>
          <w:noProof/>
          <w:color w:val="000000" w:themeColor="text1"/>
          <w:szCs w:val="20"/>
          <w:lang w:val="en-CA"/>
        </w:rPr>
        <w:t xml:space="preserve"> fPdL</w:t>
      </w:r>
      <w:r w:rsidRPr="00D10BD5">
        <w:rPr>
          <w:bCs/>
          <w:noProof/>
          <w:color w:val="000000" w:themeColor="text1"/>
          <w:szCs w:val="20"/>
          <w:lang w:val="en-CA"/>
        </w:rPr>
        <w:t xml:space="preserve">, pFirstLeftExt[ i ] </w:t>
      </w:r>
      <w:r w:rsidR="00FE533C">
        <w:rPr>
          <w:bCs/>
          <w:noProof/>
          <w:color w:val="000000" w:themeColor="text1"/>
          <w:szCs w:val="20"/>
          <w:lang w:val="en-CA"/>
        </w:rPr>
        <w:t xml:space="preserve">is </w:t>
      </w:r>
      <w:r w:rsidR="00256C72">
        <w:rPr>
          <w:bCs/>
          <w:noProof/>
          <w:color w:val="000000" w:themeColor="text1"/>
          <w:szCs w:val="20"/>
          <w:lang w:val="en-CA"/>
        </w:rPr>
        <w:t>set equal to</w:t>
      </w:r>
      <w:r w:rsidRPr="00D10BD5">
        <w:rPr>
          <w:bCs/>
          <w:noProof/>
          <w:color w:val="000000" w:themeColor="text1"/>
          <w:szCs w:val="20"/>
          <w:lang w:val="en-CA"/>
        </w:rPr>
        <w:t xml:space="preserve"> 0.</w:t>
      </w:r>
    </w:p>
    <w:p w14:paraId="258993F1" w14:textId="60CD96E7" w:rsidR="00532714" w:rsidRPr="00D10BD5" w:rsidRDefault="00532714"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bCs/>
          <w:noProof/>
          <w:color w:val="000000" w:themeColor="text1"/>
          <w:szCs w:val="20"/>
          <w:lang w:val="en-CA"/>
        </w:rPr>
        <w:t xml:space="preserve">Otherwise (blockPos </w:t>
      </w:r>
      <w:r w:rsidR="007636A0" w:rsidRPr="00D10BD5">
        <w:rPr>
          <w:bCs/>
          <w:noProof/>
          <w:color w:val="000000" w:themeColor="text1"/>
          <w:szCs w:val="20"/>
          <w:lang w:val="en-CA"/>
        </w:rPr>
        <w:t>−</w:t>
      </w:r>
      <w:r w:rsidRPr="00D10BD5">
        <w:rPr>
          <w:bCs/>
          <w:noProof/>
          <w:color w:val="000000" w:themeColor="text1"/>
          <w:szCs w:val="20"/>
          <w:lang w:val="en-CA"/>
        </w:rPr>
        <w:t xml:space="preserve"> blockOffsetFirst</w:t>
      </w:r>
      <w:r w:rsidR="007636A0" w:rsidRPr="00D10BD5">
        <w:rPr>
          <w:bCs/>
          <w:noProof/>
          <w:color w:val="000000" w:themeColor="text1"/>
          <w:szCs w:val="20"/>
          <w:lang w:val="en-CA"/>
        </w:rPr>
        <w:t xml:space="preserve"> −</w:t>
      </w:r>
      <w:r w:rsidRPr="00D10BD5">
        <w:rPr>
          <w:bCs/>
          <w:noProof/>
          <w:color w:val="000000" w:themeColor="text1"/>
          <w:szCs w:val="20"/>
          <w:lang w:val="en-CA"/>
        </w:rPr>
        <w:t xml:space="preserve"> tSize </w:t>
      </w:r>
      <w:r w:rsidR="00223BEC">
        <w:rPr>
          <w:bCs/>
          <w:noProof/>
          <w:color w:val="000000" w:themeColor="text1"/>
          <w:szCs w:val="20"/>
          <w:lang w:val="en-CA"/>
        </w:rPr>
        <w:t>is greater than or equal to</w:t>
      </w:r>
      <w:r w:rsidRPr="00D10BD5">
        <w:rPr>
          <w:bCs/>
          <w:noProof/>
          <w:color w:val="000000" w:themeColor="text1"/>
          <w:szCs w:val="20"/>
          <w:lang w:val="en-CA"/>
        </w:rPr>
        <w:t xml:space="preserve"> minPos</w:t>
      </w:r>
      <w:r w:rsidR="00A045BA" w:rsidRPr="00D10BD5">
        <w:rPr>
          <w:color w:val="212121"/>
          <w:szCs w:val="20"/>
          <w:lang w:val="en-CA"/>
        </w:rPr>
        <w:t xml:space="preserve"> </w:t>
      </w:r>
      <w:r w:rsidR="007636A0" w:rsidRPr="00D10BD5">
        <w:rPr>
          <w:bCs/>
          <w:noProof/>
          <w:color w:val="000000" w:themeColor="text1"/>
          <w:szCs w:val="20"/>
          <w:lang w:val="en-CA"/>
        </w:rPr>
        <w:t>−</w:t>
      </w:r>
      <w:r w:rsidR="00A045BA" w:rsidRPr="00D10BD5">
        <w:rPr>
          <w:bCs/>
          <w:noProof/>
          <w:color w:val="000000" w:themeColor="text1"/>
          <w:szCs w:val="20"/>
          <w:lang w:val="en-CA"/>
        </w:rPr>
        <w:t xml:space="preserve"> fPdL</w:t>
      </w:r>
      <w:r w:rsidRPr="00D10BD5">
        <w:rPr>
          <w:bCs/>
          <w:noProof/>
          <w:color w:val="000000" w:themeColor="text1"/>
          <w:szCs w:val="20"/>
          <w:lang w:val="en-CA"/>
        </w:rPr>
        <w:t>),</w:t>
      </w:r>
      <w:r w:rsidR="008C2E62" w:rsidRPr="00D10BD5">
        <w:rPr>
          <w:bCs/>
          <w:noProof/>
          <w:color w:val="000000" w:themeColor="text1"/>
          <w:szCs w:val="20"/>
          <w:lang w:val="en-CA"/>
        </w:rPr>
        <w:t xml:space="preserve"> </w:t>
      </w:r>
      <w:r w:rsidRPr="00D10BD5">
        <w:rPr>
          <w:bCs/>
          <w:noProof/>
          <w:color w:val="000000" w:themeColor="text1"/>
          <w:szCs w:val="20"/>
          <w:lang w:val="en-CA"/>
        </w:rPr>
        <w:br/>
        <w:t>pFirstLeftExt[ i ]</w:t>
      </w:r>
      <w:r w:rsidRPr="00D10BD5">
        <w:rPr>
          <w:lang w:val="en-CA"/>
        </w:rPr>
        <w:t xml:space="preserve"> </w:t>
      </w:r>
      <w:r w:rsidR="008C2E62" w:rsidRPr="00D10BD5">
        <w:rPr>
          <w:bCs/>
          <w:noProof/>
          <w:color w:val="000000" w:themeColor="text1"/>
          <w:szCs w:val="20"/>
          <w:lang w:val="en-CA"/>
        </w:rPr>
        <w:t>is set equal to</w:t>
      </w:r>
      <w:r w:rsidRPr="00D10BD5">
        <w:rPr>
          <w:bCs/>
          <w:noProof/>
          <w:color w:val="000000" w:themeColor="text1"/>
          <w:szCs w:val="20"/>
          <w:lang w:val="en-CA"/>
        </w:rPr>
        <w:t xml:space="preserve"> </w:t>
      </w:r>
      <w:r w:rsidR="006D7936">
        <w:rPr>
          <w:bCs/>
          <w:noProof/>
          <w:color w:val="000000" w:themeColor="text1"/>
          <w:szCs w:val="20"/>
          <w:lang w:val="en-CA"/>
        </w:rPr>
        <w:t>refVal</w:t>
      </w:r>
      <w:r w:rsidR="0039156A">
        <w:rPr>
          <w:bCs/>
          <w:noProof/>
          <w:color w:val="000000" w:themeColor="text1"/>
          <w:szCs w:val="20"/>
          <w:lang w:val="en-CA"/>
        </w:rPr>
        <w:t>[ </w:t>
      </w:r>
      <w:r w:rsidRPr="00D10BD5">
        <w:rPr>
          <w:bCs/>
          <w:noProof/>
          <w:color w:val="000000" w:themeColor="text1"/>
          <w:szCs w:val="20"/>
          <w:lang w:val="en-CA"/>
        </w:rPr>
        <w:t xml:space="preserve">blockPos </w:t>
      </w:r>
      <w:r w:rsidR="007636A0" w:rsidRPr="00D10BD5">
        <w:rPr>
          <w:bCs/>
          <w:noProof/>
          <w:color w:val="000000" w:themeColor="text1"/>
          <w:szCs w:val="20"/>
          <w:lang w:val="en-CA"/>
        </w:rPr>
        <w:t xml:space="preserve">− </w:t>
      </w:r>
      <w:r w:rsidRPr="00D10BD5">
        <w:rPr>
          <w:bCs/>
          <w:noProof/>
          <w:color w:val="000000" w:themeColor="text1"/>
          <w:szCs w:val="20"/>
          <w:lang w:val="en-CA"/>
        </w:rPr>
        <w:t xml:space="preserve">tSize </w:t>
      </w:r>
      <w:r w:rsidR="007636A0" w:rsidRPr="00D10BD5">
        <w:rPr>
          <w:bCs/>
          <w:noProof/>
          <w:color w:val="000000" w:themeColor="text1"/>
          <w:szCs w:val="20"/>
          <w:lang w:val="en-CA"/>
        </w:rPr>
        <w:t>−</w:t>
      </w:r>
      <w:r w:rsidRPr="00D10BD5">
        <w:rPr>
          <w:bCs/>
          <w:noProof/>
          <w:color w:val="000000" w:themeColor="text1"/>
          <w:szCs w:val="20"/>
          <w:lang w:val="en-CA"/>
        </w:rPr>
        <w:t xml:space="preserve"> blockOffsetFirst + i</w:t>
      </w:r>
      <w:r w:rsidR="0039156A">
        <w:rPr>
          <w:bCs/>
          <w:noProof/>
          <w:color w:val="000000" w:themeColor="text1"/>
          <w:szCs w:val="20"/>
          <w:lang w:val="en-CA"/>
        </w:rPr>
        <w:t> ]</w:t>
      </w:r>
      <w:r w:rsidRPr="00D10BD5">
        <w:rPr>
          <w:bCs/>
          <w:noProof/>
          <w:color w:val="000000" w:themeColor="text1"/>
          <w:szCs w:val="20"/>
          <w:lang w:val="en-CA"/>
        </w:rPr>
        <w:t>.</w:t>
      </w:r>
    </w:p>
    <w:p w14:paraId="4EF225EE" w14:textId="2875A883" w:rsidR="00532714" w:rsidRPr="00D10BD5" w:rsidRDefault="00532714" w:rsidP="0087059D">
      <w:pPr>
        <w:pStyle w:val="xmsonormal"/>
        <w:numPr>
          <w:ilvl w:val="0"/>
          <w:numId w:val="70"/>
        </w:numPr>
        <w:shd w:val="clear" w:color="auto" w:fill="FFFFFF"/>
        <w:spacing w:before="136" w:beforeAutospacing="0" w:after="0" w:afterAutospacing="0"/>
        <w:ind w:left="1440"/>
        <w:rPr>
          <w:color w:val="212121"/>
          <w:szCs w:val="20"/>
          <w:lang w:val="en-CA"/>
        </w:rPr>
      </w:pPr>
      <w:r w:rsidRPr="00D10BD5">
        <w:rPr>
          <w:bCs/>
          <w:noProof/>
          <w:color w:val="000000" w:themeColor="text1"/>
          <w:szCs w:val="20"/>
          <w:lang w:val="en-CA"/>
        </w:rPr>
        <w:lastRenderedPageBreak/>
        <w:t>Otherwise (</w:t>
      </w:r>
      <w:r w:rsidRPr="00D10BD5">
        <w:rPr>
          <w:color w:val="212121"/>
          <w:szCs w:val="20"/>
          <w:lang w:val="en-CA"/>
        </w:rPr>
        <w:t>bm_pred_filter_flag[ 0 ] is not equal to 0), the following applies:</w:t>
      </w:r>
    </w:p>
    <w:p w14:paraId="4E5065EF" w14:textId="4A23038B"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If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blockOffsetFirst </w:t>
      </w:r>
      <w:r w:rsidR="007636A0" w:rsidRPr="00D10BD5">
        <w:rPr>
          <w:bCs/>
          <w:noProof/>
          <w:color w:val="000000" w:themeColor="text1"/>
          <w:szCs w:val="20"/>
          <w:lang w:val="en-CA"/>
        </w:rPr>
        <w:t>−</w:t>
      </w:r>
      <w:r w:rsidRPr="00D10BD5">
        <w:rPr>
          <w:bCs/>
          <w:noProof/>
          <w:color w:val="000000" w:themeColor="text1"/>
          <w:szCs w:val="20"/>
          <w:lang w:val="en-CA"/>
        </w:rPr>
        <w:t xml:space="preserve"> tSize</w:t>
      </w:r>
      <w:r w:rsidR="00F70265" w:rsidRPr="00D10BD5">
        <w:rPr>
          <w:bCs/>
          <w:noProof/>
          <w:color w:val="000000" w:themeColor="text1"/>
          <w:szCs w:val="20"/>
          <w:lang w:val="en-CA"/>
        </w:rPr>
        <w:t xml:space="preserve"> </w:t>
      </w:r>
      <w:r w:rsidR="005A2646">
        <w:rPr>
          <w:bCs/>
          <w:noProof/>
          <w:color w:val="000000" w:themeColor="text1"/>
          <w:szCs w:val="20"/>
          <w:lang w:val="en-CA"/>
        </w:rPr>
        <w:t>is less than</w:t>
      </w:r>
      <w:r w:rsidRPr="00D10BD5">
        <w:rPr>
          <w:bCs/>
          <w:noProof/>
          <w:color w:val="000000" w:themeColor="text1"/>
          <w:szCs w:val="20"/>
          <w:lang w:val="en-CA"/>
        </w:rPr>
        <w:t xml:space="preserve"> minPos, pFirstLeftExt[ i ] </w:t>
      </w:r>
      <w:r w:rsidR="008C2E62" w:rsidRPr="00D10BD5">
        <w:rPr>
          <w:bCs/>
          <w:noProof/>
          <w:color w:val="000000" w:themeColor="text1"/>
          <w:szCs w:val="20"/>
          <w:lang w:val="en-CA"/>
        </w:rPr>
        <w:t>is set equal to</w:t>
      </w:r>
      <w:r w:rsidRPr="00D10BD5">
        <w:rPr>
          <w:bCs/>
          <w:noProof/>
          <w:color w:val="000000" w:themeColor="text1"/>
          <w:szCs w:val="20"/>
          <w:lang w:val="en-CA"/>
        </w:rPr>
        <w:t xml:space="preserve"> 0.</w:t>
      </w:r>
    </w:p>
    <w:p w14:paraId="338E045E" w14:textId="3C4BCD5A"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Otherwise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blockOffsetFirst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5A2646">
        <w:rPr>
          <w:bCs/>
          <w:noProof/>
          <w:color w:val="000000" w:themeColor="text1"/>
          <w:szCs w:val="20"/>
          <w:lang w:val="en-CA"/>
        </w:rPr>
        <w:t>is greater than or equal to</w:t>
      </w:r>
      <w:r w:rsidRPr="00D10BD5">
        <w:rPr>
          <w:bCs/>
          <w:noProof/>
          <w:color w:val="000000" w:themeColor="text1"/>
          <w:szCs w:val="20"/>
          <w:lang w:val="en-CA"/>
        </w:rPr>
        <w:t xml:space="preserve"> minPos),</w:t>
      </w:r>
      <w:r w:rsidRPr="00D10BD5">
        <w:rPr>
          <w:bCs/>
          <w:noProof/>
          <w:color w:val="000000" w:themeColor="text1"/>
          <w:szCs w:val="20"/>
          <w:lang w:val="en-CA"/>
        </w:rPr>
        <w:tab/>
      </w:r>
      <w:r w:rsidRPr="00D10BD5">
        <w:rPr>
          <w:bCs/>
          <w:noProof/>
          <w:color w:val="000000" w:themeColor="text1"/>
          <w:szCs w:val="20"/>
          <w:lang w:val="en-CA"/>
        </w:rPr>
        <w:br/>
        <w:t>pFirstLeftExt[ i ]</w:t>
      </w:r>
      <w:r w:rsidRPr="00D10BD5">
        <w:rPr>
          <w:color w:val="212121"/>
          <w:szCs w:val="20"/>
          <w:lang w:val="en-CA"/>
        </w:rPr>
        <w:t xml:space="preserve"> </w:t>
      </w:r>
      <w:r w:rsidR="008C2E62" w:rsidRPr="00D10BD5">
        <w:rPr>
          <w:color w:val="212121"/>
          <w:szCs w:val="20"/>
          <w:lang w:val="en-CA"/>
        </w:rPr>
        <w:t>is set equal to</w:t>
      </w:r>
      <w:r w:rsidRPr="00D10BD5">
        <w:rPr>
          <w:color w:val="212121"/>
          <w:szCs w:val="20"/>
          <w:lang w:val="en-CA"/>
        </w:rPr>
        <w:t xml:space="preserve"> </w:t>
      </w:r>
      <m:oMath>
        <m:r>
          <w:rPr>
            <w:rFonts w:ascii="Cambria Math" w:hAnsi="Cambria Math"/>
            <w:color w:val="212121"/>
            <w:szCs w:val="20"/>
            <w:lang w:val="en-CA"/>
          </w:rPr>
          <m:t>(</m:t>
        </m:r>
        <m:d>
          <m:dPr>
            <m:ctrlPr>
              <w:rPr>
                <w:rFonts w:ascii="Cambria Math" w:hAnsi="Cambria Math"/>
                <w:i/>
                <w:color w:val="212121"/>
                <w:szCs w:val="20"/>
                <w:lang w:val="en-CA"/>
              </w:rPr>
            </m:ctrlPr>
          </m:dPr>
          <m:e>
            <m:nary>
              <m:naryPr>
                <m:chr m:val="∑"/>
                <m:limLoc m:val="undOvr"/>
                <m:ctrlPr>
                  <w:rPr>
                    <w:rFonts w:ascii="Cambria Math" w:hAnsi="Cambria Math"/>
                    <w:i/>
                    <w:color w:val="212121"/>
                    <w:szCs w:val="20"/>
                    <w:lang w:val="en-CA"/>
                  </w:rPr>
                </m:ctrlPr>
              </m:naryPr>
              <m:sub>
                <m:r>
                  <m:rPr>
                    <m:sty m:val="p"/>
                  </m:rPr>
                  <w:rPr>
                    <w:rFonts w:ascii="Cambria Math" w:hAnsi="Cambria Math"/>
                    <w:color w:val="212121"/>
                    <w:szCs w:val="20"/>
                    <w:lang w:val="en-CA"/>
                  </w:rPr>
                  <m:t>k=0</m:t>
                </m:r>
              </m:sub>
              <m:sup>
                <m:r>
                  <m:rPr>
                    <m:sty m:val="p"/>
                  </m:rPr>
                  <w:rPr>
                    <w:rFonts w:ascii="Cambria Math" w:hAnsi="Cambria Math"/>
                    <w:color w:val="212121"/>
                    <w:szCs w:val="20"/>
                    <w:lang w:val="en-CA"/>
                  </w:rPr>
                  <m:t>fSz</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 xml:space="preserve"> blockPos - tSize- blockOffsetFirst -fPdL+i+k</m:t>
                    </m:r>
                  </m:e>
                </m:d>
                <m:r>
                  <m:rPr>
                    <m:sty m:val="p"/>
                  </m:rPr>
                  <w:rPr>
                    <w:rFonts w:ascii="Cambria Math" w:hAnsi="Cambria Math"/>
                    <w:color w:val="212121"/>
                    <w:szCs w:val="20"/>
                    <w:lang w:val="en-CA"/>
                  </w:rPr>
                  <m:t>*BMFiltCoeffs[ 0 ][ k ] )+32</m:t>
                </m:r>
              </m:e>
            </m:nary>
          </m:e>
        </m:d>
        <m:r>
          <w:rPr>
            <w:rFonts w:ascii="Cambria Math" w:hAnsi="Cambria Math"/>
            <w:color w:val="212121"/>
            <w:szCs w:val="20"/>
            <w:lang w:val="en-CA"/>
          </w:rPr>
          <m:t xml:space="preserve">&gt;&gt; </m:t>
        </m:r>
      </m:oMath>
      <w:r w:rsidRPr="00D10BD5">
        <w:rPr>
          <w:color w:val="212121"/>
          <w:szCs w:val="20"/>
          <w:lang w:val="en-CA"/>
        </w:rPr>
        <w:t>6.</w:t>
      </w:r>
    </w:p>
    <w:p w14:paraId="2F34C15D" w14:textId="3CCD1D13" w:rsidR="00B02798" w:rsidRPr="00D10BD5" w:rsidRDefault="00B02798"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If bm_pred_mult_hyp_flag is equal to 1, the extended second left prediction sample values pScndLeftExt[ i ] with 0</w:t>
      </w:r>
      <w:r w:rsidR="0015222F" w:rsidRPr="00D10BD5">
        <w:rPr>
          <w:color w:val="212121"/>
          <w:szCs w:val="20"/>
          <w:lang w:val="en-CA"/>
        </w:rPr>
        <w:t>  </w:t>
      </w:r>
      <w:r w:rsidRPr="00D10BD5">
        <w:rPr>
          <w:color w:val="212121"/>
          <w:szCs w:val="20"/>
          <w:lang w:val="en-CA"/>
        </w:rPr>
        <w:t>&lt;=</w:t>
      </w:r>
      <w:r w:rsidR="0015222F" w:rsidRPr="00D10BD5">
        <w:rPr>
          <w:color w:val="212121"/>
          <w:szCs w:val="20"/>
          <w:lang w:val="en-CA"/>
        </w:rPr>
        <w:t>  </w:t>
      </w:r>
      <w:r w:rsidRPr="00D10BD5">
        <w:rPr>
          <w:color w:val="212121"/>
          <w:szCs w:val="20"/>
          <w:lang w:val="en-CA"/>
        </w:rPr>
        <w:t>i</w:t>
      </w:r>
      <w:r w:rsidR="0015222F" w:rsidRPr="00D10BD5">
        <w:rPr>
          <w:color w:val="212121"/>
          <w:szCs w:val="20"/>
          <w:lang w:val="en-CA"/>
        </w:rPr>
        <w:t> </w:t>
      </w:r>
      <w:r w:rsidRPr="00D10BD5">
        <w:rPr>
          <w:color w:val="212121"/>
          <w:szCs w:val="20"/>
          <w:lang w:val="en-CA"/>
        </w:rPr>
        <w:t>&lt;</w:t>
      </w:r>
      <w:r w:rsidR="0015222F" w:rsidRPr="00D10BD5">
        <w:rPr>
          <w:color w:val="212121"/>
          <w:szCs w:val="20"/>
          <w:lang w:val="en-CA"/>
        </w:rPr>
        <w:t> </w:t>
      </w:r>
      <w:r w:rsidRPr="00D10BD5">
        <w:rPr>
          <w:color w:val="212121"/>
          <w:szCs w:val="20"/>
          <w:lang w:val="en-CA"/>
        </w:rPr>
        <w:t>tSize are derived as follows:</w:t>
      </w:r>
    </w:p>
    <w:p w14:paraId="15EADEC2" w14:textId="00D0EA7A" w:rsidR="00B02798" w:rsidRPr="00D10BD5" w:rsidRDefault="00B02798" w:rsidP="0087059D">
      <w:pPr>
        <w:pStyle w:val="xmsonormal"/>
        <w:numPr>
          <w:ilvl w:val="0"/>
          <w:numId w:val="70"/>
        </w:numPr>
        <w:shd w:val="clear" w:color="auto" w:fill="FFFFFF"/>
        <w:spacing w:before="136" w:beforeAutospacing="0" w:after="0" w:afterAutospacing="0"/>
        <w:ind w:left="1440"/>
        <w:rPr>
          <w:color w:val="212121"/>
          <w:szCs w:val="20"/>
          <w:lang w:val="en-CA"/>
        </w:rPr>
      </w:pPr>
      <w:r w:rsidRPr="00D10BD5">
        <w:rPr>
          <w:color w:val="212121"/>
          <w:szCs w:val="20"/>
          <w:lang w:val="en-CA"/>
        </w:rPr>
        <w:t>If bm_pred_filter_flag[ 1 ] is equal to 0, the following applies:</w:t>
      </w:r>
    </w:p>
    <w:p w14:paraId="6E708760" w14:textId="4311D814"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If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blockOffsetScnd </w:t>
      </w:r>
      <w:r w:rsidR="007636A0" w:rsidRPr="00D10BD5">
        <w:rPr>
          <w:bCs/>
          <w:noProof/>
          <w:color w:val="000000" w:themeColor="text1"/>
          <w:szCs w:val="20"/>
          <w:lang w:val="en-CA"/>
        </w:rPr>
        <w:t>−</w:t>
      </w:r>
      <w:r w:rsidR="00F70265" w:rsidRPr="00D10BD5">
        <w:rPr>
          <w:bCs/>
          <w:noProof/>
          <w:color w:val="000000" w:themeColor="text1"/>
          <w:szCs w:val="20"/>
          <w:lang w:val="en-CA"/>
        </w:rPr>
        <w:t xml:space="preserve"> </w:t>
      </w:r>
      <w:r w:rsidRPr="00D10BD5">
        <w:rPr>
          <w:bCs/>
          <w:noProof/>
          <w:color w:val="000000" w:themeColor="text1"/>
          <w:szCs w:val="20"/>
          <w:lang w:val="en-CA"/>
        </w:rPr>
        <w:t xml:space="preserve">tSize </w:t>
      </w:r>
      <w:r w:rsidR="000800BC">
        <w:rPr>
          <w:bCs/>
          <w:noProof/>
          <w:color w:val="000000" w:themeColor="text1"/>
          <w:szCs w:val="20"/>
          <w:lang w:val="en-CA"/>
        </w:rPr>
        <w:t>is less than</w:t>
      </w:r>
      <w:r w:rsidRPr="00D10BD5">
        <w:rPr>
          <w:bCs/>
          <w:noProof/>
          <w:color w:val="000000" w:themeColor="text1"/>
          <w:szCs w:val="20"/>
          <w:lang w:val="en-CA"/>
        </w:rPr>
        <w:t xml:space="preserve"> minPos</w:t>
      </w:r>
      <w:r w:rsidR="00F70265" w:rsidRPr="00D10BD5">
        <w:rPr>
          <w:color w:val="212121"/>
          <w:szCs w:val="20"/>
          <w:lang w:val="en-CA"/>
        </w:rPr>
        <w:t xml:space="preserve"> </w:t>
      </w:r>
      <w:r w:rsidR="007636A0" w:rsidRPr="00D10BD5">
        <w:rPr>
          <w:bCs/>
          <w:noProof/>
          <w:color w:val="000000" w:themeColor="text1"/>
          <w:szCs w:val="20"/>
          <w:lang w:val="en-CA"/>
        </w:rPr>
        <w:t>−</w:t>
      </w:r>
      <w:r w:rsidR="00F70265" w:rsidRPr="00D10BD5">
        <w:rPr>
          <w:bCs/>
          <w:noProof/>
          <w:color w:val="000000" w:themeColor="text1"/>
          <w:szCs w:val="20"/>
          <w:lang w:val="en-CA"/>
        </w:rPr>
        <w:t xml:space="preserve"> fPdL</w:t>
      </w:r>
      <w:r w:rsidRPr="00D10BD5">
        <w:rPr>
          <w:bCs/>
          <w:noProof/>
          <w:color w:val="000000" w:themeColor="text1"/>
          <w:szCs w:val="20"/>
          <w:lang w:val="en-CA"/>
        </w:rPr>
        <w:t>, p</w:t>
      </w:r>
      <w:r w:rsidRPr="00D10BD5">
        <w:rPr>
          <w:color w:val="212121"/>
          <w:szCs w:val="20"/>
          <w:lang w:val="en-CA"/>
        </w:rPr>
        <w:t>Scnd</w:t>
      </w:r>
      <w:r w:rsidRPr="00D10BD5">
        <w:rPr>
          <w:bCs/>
          <w:noProof/>
          <w:color w:val="000000" w:themeColor="text1"/>
          <w:szCs w:val="20"/>
          <w:lang w:val="en-CA"/>
        </w:rPr>
        <w:t xml:space="preserve">LeftExt[ i ] </w:t>
      </w:r>
      <w:r w:rsidR="00FE533C">
        <w:rPr>
          <w:bCs/>
          <w:noProof/>
          <w:color w:val="000000" w:themeColor="text1"/>
          <w:szCs w:val="20"/>
          <w:lang w:val="en-CA"/>
        </w:rPr>
        <w:t xml:space="preserve">is </w:t>
      </w:r>
      <w:r w:rsidR="00256C72">
        <w:rPr>
          <w:bCs/>
          <w:noProof/>
          <w:color w:val="000000" w:themeColor="text1"/>
          <w:szCs w:val="20"/>
          <w:lang w:val="en-CA"/>
        </w:rPr>
        <w:t>set equal to</w:t>
      </w:r>
      <w:r w:rsidRPr="00D10BD5">
        <w:rPr>
          <w:bCs/>
          <w:noProof/>
          <w:color w:val="000000" w:themeColor="text1"/>
          <w:szCs w:val="20"/>
          <w:lang w:val="en-CA"/>
        </w:rPr>
        <w:t xml:space="preserve"> 0.</w:t>
      </w:r>
    </w:p>
    <w:p w14:paraId="6E0651FA" w14:textId="322945E7"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bCs/>
          <w:noProof/>
          <w:color w:val="000000" w:themeColor="text1"/>
          <w:szCs w:val="20"/>
          <w:lang w:val="en-CA"/>
        </w:rPr>
        <w:t xml:space="preserve">Otherwise (blockPos </w:t>
      </w:r>
      <w:r w:rsidR="007636A0" w:rsidRPr="00D10BD5">
        <w:rPr>
          <w:bCs/>
          <w:noProof/>
          <w:color w:val="000000" w:themeColor="text1"/>
          <w:szCs w:val="20"/>
          <w:lang w:val="en-CA"/>
        </w:rPr>
        <w:t>−</w:t>
      </w:r>
      <w:r w:rsidRPr="00D10BD5">
        <w:rPr>
          <w:bCs/>
          <w:noProof/>
          <w:color w:val="000000" w:themeColor="text1"/>
          <w:szCs w:val="20"/>
          <w:lang w:val="en-CA"/>
        </w:rPr>
        <w:t xml:space="preserve"> blockOffset</w:t>
      </w:r>
      <w:r w:rsidRPr="00D10BD5">
        <w:rPr>
          <w:color w:val="212121"/>
          <w:szCs w:val="20"/>
          <w:lang w:val="en-CA"/>
        </w:rPr>
        <w:t>Scnd</w:t>
      </w:r>
      <w:r w:rsidR="007636A0" w:rsidRPr="00D10BD5">
        <w:rPr>
          <w:color w:val="212121"/>
          <w:szCs w:val="20"/>
          <w:lang w:val="en-CA"/>
        </w:rPr>
        <w:t xml:space="preserve">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0800BC">
        <w:rPr>
          <w:bCs/>
          <w:noProof/>
          <w:color w:val="000000" w:themeColor="text1"/>
          <w:szCs w:val="20"/>
          <w:lang w:val="en-CA"/>
        </w:rPr>
        <w:t>is greather than or equal to</w:t>
      </w:r>
      <w:r w:rsidRPr="00D10BD5">
        <w:rPr>
          <w:bCs/>
          <w:noProof/>
          <w:color w:val="000000" w:themeColor="text1"/>
          <w:szCs w:val="20"/>
          <w:lang w:val="en-CA"/>
        </w:rPr>
        <w:t xml:space="preserve"> minPos</w:t>
      </w:r>
      <w:r w:rsidR="00A045BA" w:rsidRPr="00D10BD5">
        <w:rPr>
          <w:color w:val="212121"/>
          <w:szCs w:val="20"/>
          <w:lang w:val="en-CA"/>
        </w:rPr>
        <w:t xml:space="preserve"> </w:t>
      </w:r>
      <w:r w:rsidR="0072259A" w:rsidRPr="00144E88">
        <w:rPr>
          <w:bCs/>
          <w:noProof/>
          <w:lang w:val="en-US"/>
        </w:rPr>
        <w:t>−</w:t>
      </w:r>
      <w:r w:rsidR="00A045BA" w:rsidRPr="00D10BD5">
        <w:rPr>
          <w:bCs/>
          <w:noProof/>
          <w:color w:val="000000" w:themeColor="text1"/>
          <w:szCs w:val="20"/>
          <w:lang w:val="en-CA"/>
        </w:rPr>
        <w:t xml:space="preserve"> fPdL</w:t>
      </w:r>
      <w:r w:rsidR="008C2E62" w:rsidRPr="00D10BD5">
        <w:rPr>
          <w:bCs/>
          <w:noProof/>
          <w:color w:val="000000" w:themeColor="text1"/>
          <w:szCs w:val="20"/>
          <w:lang w:val="en-CA"/>
        </w:rPr>
        <w:t xml:space="preserve"> </w:t>
      </w:r>
      <w:r w:rsidRPr="00D10BD5">
        <w:rPr>
          <w:bCs/>
          <w:noProof/>
          <w:color w:val="000000" w:themeColor="text1"/>
          <w:szCs w:val="20"/>
          <w:lang w:val="en-CA"/>
        </w:rPr>
        <w:t>),</w:t>
      </w:r>
      <w:r w:rsidR="000800BC">
        <w:rPr>
          <w:bCs/>
          <w:noProof/>
          <w:color w:val="000000" w:themeColor="text1"/>
          <w:szCs w:val="20"/>
          <w:lang w:val="en-CA"/>
        </w:rPr>
        <w:t xml:space="preserve"> </w:t>
      </w:r>
      <w:r w:rsidRPr="00D10BD5">
        <w:rPr>
          <w:bCs/>
          <w:noProof/>
          <w:color w:val="000000" w:themeColor="text1"/>
          <w:szCs w:val="20"/>
          <w:lang w:val="en-CA"/>
        </w:rPr>
        <w:t>pScndLeftExt[ i ]</w:t>
      </w:r>
      <w:r w:rsidRPr="00D10BD5">
        <w:rPr>
          <w:lang w:val="en-CA"/>
        </w:rPr>
        <w:t xml:space="preserve"> </w:t>
      </w:r>
      <w:r w:rsidR="008C2E62" w:rsidRPr="00D10BD5">
        <w:rPr>
          <w:bCs/>
          <w:noProof/>
          <w:color w:val="000000" w:themeColor="text1"/>
          <w:szCs w:val="20"/>
          <w:lang w:val="en-CA"/>
        </w:rPr>
        <w:t xml:space="preserve">is set equal to </w:t>
      </w:r>
      <w:r w:rsidR="006D7936">
        <w:rPr>
          <w:bCs/>
          <w:noProof/>
          <w:color w:val="000000" w:themeColor="text1"/>
          <w:szCs w:val="20"/>
          <w:lang w:val="en-CA"/>
        </w:rPr>
        <w:t>refVal</w:t>
      </w:r>
      <w:r w:rsidRPr="00D10BD5">
        <w:rPr>
          <w:bCs/>
          <w:noProof/>
          <w:color w:val="000000" w:themeColor="text1"/>
          <w:szCs w:val="20"/>
          <w:lang w:val="en-CA"/>
        </w:rPr>
        <w:t>[</w:t>
      </w:r>
      <w:r w:rsidR="00B72598">
        <w:rPr>
          <w:bCs/>
          <w:noProof/>
          <w:color w:val="000000" w:themeColor="text1"/>
          <w:szCs w:val="20"/>
          <w:lang w:val="en-CA"/>
        </w:rPr>
        <w:t> </w:t>
      </w:r>
      <w:r w:rsidRPr="00D10BD5">
        <w:rPr>
          <w:bCs/>
          <w:noProof/>
          <w:color w:val="000000" w:themeColor="text1"/>
          <w:szCs w:val="20"/>
          <w:lang w:val="en-CA"/>
        </w:rPr>
        <w:t xml:space="preserve">blockPos </w:t>
      </w:r>
      <w:r w:rsidR="007636A0" w:rsidRPr="00D10BD5">
        <w:rPr>
          <w:bCs/>
          <w:noProof/>
          <w:color w:val="000000" w:themeColor="text1"/>
          <w:szCs w:val="20"/>
          <w:lang w:val="en-CA"/>
        </w:rPr>
        <w:t xml:space="preserve">− </w:t>
      </w:r>
      <w:r w:rsidRPr="00D10BD5">
        <w:rPr>
          <w:bCs/>
          <w:noProof/>
          <w:color w:val="000000" w:themeColor="text1"/>
          <w:szCs w:val="20"/>
          <w:lang w:val="en-CA"/>
        </w:rPr>
        <w:t xml:space="preserve">tSize </w:t>
      </w:r>
      <w:r w:rsidR="007636A0" w:rsidRPr="00D10BD5">
        <w:rPr>
          <w:bCs/>
          <w:noProof/>
          <w:color w:val="000000" w:themeColor="text1"/>
          <w:szCs w:val="20"/>
          <w:lang w:val="en-CA"/>
        </w:rPr>
        <w:t>−</w:t>
      </w:r>
      <w:r w:rsidRPr="00D10BD5">
        <w:rPr>
          <w:bCs/>
          <w:noProof/>
          <w:color w:val="000000" w:themeColor="text1"/>
          <w:szCs w:val="20"/>
          <w:lang w:val="en-CA"/>
        </w:rPr>
        <w:t xml:space="preserve"> blockOffsetScnd +  i</w:t>
      </w:r>
      <w:r w:rsidR="00B72598">
        <w:rPr>
          <w:bCs/>
          <w:noProof/>
          <w:color w:val="000000" w:themeColor="text1"/>
          <w:szCs w:val="20"/>
          <w:lang w:val="en-CA"/>
        </w:rPr>
        <w:t> </w:t>
      </w:r>
      <w:r w:rsidRPr="00D10BD5">
        <w:rPr>
          <w:bCs/>
          <w:noProof/>
          <w:color w:val="000000" w:themeColor="text1"/>
          <w:szCs w:val="20"/>
          <w:lang w:val="en-CA"/>
        </w:rPr>
        <w:t>].</w:t>
      </w:r>
    </w:p>
    <w:p w14:paraId="0383D770" w14:textId="142F170D" w:rsidR="00B02798" w:rsidRPr="00D10BD5" w:rsidRDefault="00B02798" w:rsidP="0087059D">
      <w:pPr>
        <w:pStyle w:val="xmsonormal"/>
        <w:numPr>
          <w:ilvl w:val="0"/>
          <w:numId w:val="70"/>
        </w:numPr>
        <w:shd w:val="clear" w:color="auto" w:fill="FFFFFF"/>
        <w:spacing w:before="136" w:beforeAutospacing="0" w:after="0" w:afterAutospacing="0"/>
        <w:ind w:left="1440"/>
        <w:rPr>
          <w:color w:val="212121"/>
          <w:szCs w:val="20"/>
          <w:lang w:val="en-CA"/>
        </w:rPr>
      </w:pPr>
      <w:r w:rsidRPr="00D10BD5">
        <w:rPr>
          <w:bCs/>
          <w:noProof/>
          <w:color w:val="000000" w:themeColor="text1"/>
          <w:szCs w:val="20"/>
          <w:lang w:val="en-CA"/>
        </w:rPr>
        <w:t>Otherwise (</w:t>
      </w:r>
      <w:r w:rsidRPr="00D10BD5">
        <w:rPr>
          <w:color w:val="212121"/>
          <w:szCs w:val="20"/>
          <w:lang w:val="en-CA"/>
        </w:rPr>
        <w:t>bm_pred_filter_flag[ 1 ] is not equal to 0), the following applies:</w:t>
      </w:r>
    </w:p>
    <w:p w14:paraId="73ECA1A6" w14:textId="6D9406E4"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If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blockOffsetScnd </w:t>
      </w:r>
      <w:r w:rsidR="007636A0" w:rsidRPr="00D10BD5">
        <w:rPr>
          <w:bCs/>
          <w:noProof/>
          <w:color w:val="000000" w:themeColor="text1"/>
          <w:szCs w:val="20"/>
          <w:lang w:val="en-CA"/>
        </w:rPr>
        <w:t>−</w:t>
      </w:r>
      <w:r w:rsidRPr="00D10BD5">
        <w:rPr>
          <w:bCs/>
          <w:noProof/>
          <w:color w:val="000000" w:themeColor="text1"/>
          <w:szCs w:val="20"/>
          <w:lang w:val="en-CA"/>
        </w:rPr>
        <w:t xml:space="preserve"> tSize</w:t>
      </w:r>
      <w:r w:rsidR="00F70265" w:rsidRPr="00D10BD5">
        <w:rPr>
          <w:bCs/>
          <w:noProof/>
          <w:color w:val="000000" w:themeColor="text1"/>
          <w:szCs w:val="20"/>
          <w:lang w:val="en-CA"/>
        </w:rPr>
        <w:t xml:space="preserve"> </w:t>
      </w:r>
      <w:r w:rsidR="000800BC">
        <w:rPr>
          <w:bCs/>
          <w:noProof/>
          <w:color w:val="000000" w:themeColor="text1"/>
          <w:szCs w:val="20"/>
          <w:lang w:val="en-CA"/>
        </w:rPr>
        <w:t>is less than</w:t>
      </w:r>
      <w:r w:rsidRPr="00D10BD5">
        <w:rPr>
          <w:bCs/>
          <w:noProof/>
          <w:color w:val="000000" w:themeColor="text1"/>
          <w:szCs w:val="20"/>
          <w:lang w:val="en-CA"/>
        </w:rPr>
        <w:t xml:space="preserve"> minPos, pScndLeftExt[ i ] </w:t>
      </w:r>
      <w:r w:rsidR="00042FD4" w:rsidRPr="00D10BD5">
        <w:rPr>
          <w:bCs/>
          <w:noProof/>
          <w:color w:val="000000" w:themeColor="text1"/>
          <w:szCs w:val="20"/>
          <w:lang w:val="en-CA"/>
        </w:rPr>
        <w:t xml:space="preserve">is set equal to </w:t>
      </w:r>
      <w:r w:rsidRPr="00D10BD5">
        <w:rPr>
          <w:bCs/>
          <w:noProof/>
          <w:color w:val="000000" w:themeColor="text1"/>
          <w:szCs w:val="20"/>
          <w:lang w:val="en-CA"/>
        </w:rPr>
        <w:t>0.</w:t>
      </w:r>
    </w:p>
    <w:p w14:paraId="580265D3" w14:textId="746B8A8D" w:rsidR="00B02798" w:rsidRPr="00D10BD5" w:rsidRDefault="00B02798" w:rsidP="0087059D">
      <w:pPr>
        <w:pStyle w:val="xmsonormal"/>
        <w:numPr>
          <w:ilvl w:val="1"/>
          <w:numId w:val="70"/>
        </w:numPr>
        <w:shd w:val="clear" w:color="auto" w:fill="FFFFFF"/>
        <w:spacing w:before="136" w:beforeAutospacing="0" w:after="0" w:afterAutospacing="0"/>
        <w:ind w:left="2160"/>
        <w:rPr>
          <w:color w:val="212121"/>
          <w:szCs w:val="20"/>
          <w:lang w:val="en-CA"/>
        </w:rPr>
      </w:pPr>
      <w:r w:rsidRPr="00D10BD5">
        <w:rPr>
          <w:color w:val="212121"/>
          <w:szCs w:val="20"/>
          <w:lang w:val="en-CA"/>
        </w:rPr>
        <w:t xml:space="preserve">Otherwise (blockPos </w:t>
      </w:r>
      <w:r w:rsidR="007636A0" w:rsidRPr="00D10BD5">
        <w:rPr>
          <w:bCs/>
          <w:noProof/>
          <w:color w:val="000000" w:themeColor="text1"/>
          <w:szCs w:val="20"/>
          <w:lang w:val="en-CA"/>
        </w:rPr>
        <w:t>−</w:t>
      </w:r>
      <w:r w:rsidRPr="00D10BD5">
        <w:rPr>
          <w:bCs/>
          <w:noProof/>
          <w:color w:val="000000" w:themeColor="text1"/>
          <w:szCs w:val="20"/>
          <w:lang w:val="en-CA"/>
        </w:rPr>
        <w:t xml:space="preserve"> </w:t>
      </w:r>
      <w:r w:rsidRPr="00D10BD5">
        <w:rPr>
          <w:color w:val="212121"/>
          <w:szCs w:val="20"/>
          <w:lang w:val="en-CA"/>
        </w:rPr>
        <w:t xml:space="preserve">blockOffsetScnd </w:t>
      </w:r>
      <w:r w:rsidR="007636A0" w:rsidRPr="00D10BD5">
        <w:rPr>
          <w:bCs/>
          <w:noProof/>
          <w:color w:val="000000" w:themeColor="text1"/>
          <w:szCs w:val="20"/>
          <w:lang w:val="en-CA"/>
        </w:rPr>
        <w:t>−</w:t>
      </w:r>
      <w:r w:rsidRPr="00D10BD5">
        <w:rPr>
          <w:bCs/>
          <w:noProof/>
          <w:color w:val="000000" w:themeColor="text1"/>
          <w:szCs w:val="20"/>
          <w:lang w:val="en-CA"/>
        </w:rPr>
        <w:t xml:space="preserve"> tSize </w:t>
      </w:r>
      <w:r w:rsidR="000800BC">
        <w:rPr>
          <w:bCs/>
          <w:noProof/>
          <w:color w:val="000000" w:themeColor="text1"/>
          <w:szCs w:val="20"/>
          <w:lang w:val="en-CA"/>
        </w:rPr>
        <w:t xml:space="preserve">is greater than or equal to </w:t>
      </w:r>
      <w:r w:rsidRPr="00D10BD5">
        <w:rPr>
          <w:bCs/>
          <w:noProof/>
          <w:color w:val="000000" w:themeColor="text1"/>
          <w:szCs w:val="20"/>
          <w:lang w:val="en-CA"/>
        </w:rPr>
        <w:t>minPos),</w:t>
      </w:r>
      <w:r w:rsidR="000800BC">
        <w:rPr>
          <w:bCs/>
          <w:noProof/>
          <w:color w:val="000000" w:themeColor="text1"/>
          <w:szCs w:val="20"/>
          <w:lang w:val="en-CA"/>
        </w:rPr>
        <w:t xml:space="preserve"> </w:t>
      </w:r>
      <w:r w:rsidRPr="00D10BD5">
        <w:rPr>
          <w:bCs/>
          <w:noProof/>
          <w:color w:val="000000" w:themeColor="text1"/>
          <w:szCs w:val="20"/>
          <w:lang w:val="en-CA"/>
        </w:rPr>
        <w:t>pScndLeftExt[ i ]</w:t>
      </w:r>
      <w:r w:rsidRPr="00D10BD5">
        <w:rPr>
          <w:color w:val="212121"/>
          <w:szCs w:val="20"/>
          <w:lang w:val="en-CA"/>
        </w:rPr>
        <w:t xml:space="preserve"> </w:t>
      </w:r>
      <w:r w:rsidR="00042FD4" w:rsidRPr="00D10BD5">
        <w:rPr>
          <w:color w:val="212121"/>
          <w:szCs w:val="20"/>
          <w:lang w:val="en-CA"/>
        </w:rPr>
        <w:t xml:space="preserve">is set equal to </w:t>
      </w:r>
      <m:oMath>
        <m:r>
          <w:rPr>
            <w:rFonts w:ascii="Cambria Math" w:hAnsi="Cambria Math"/>
            <w:color w:val="212121"/>
            <w:szCs w:val="20"/>
            <w:lang w:val="en-CA"/>
          </w:rPr>
          <m:t>(</m:t>
        </m:r>
        <m:d>
          <m:dPr>
            <m:ctrlPr>
              <w:rPr>
                <w:rFonts w:ascii="Cambria Math" w:hAnsi="Cambria Math"/>
                <w:i/>
                <w:color w:val="212121"/>
                <w:szCs w:val="20"/>
                <w:lang w:val="en-CA"/>
              </w:rPr>
            </m:ctrlPr>
          </m:dPr>
          <m:e>
            <m:nary>
              <m:naryPr>
                <m:chr m:val="∑"/>
                <m:limLoc m:val="undOvr"/>
                <m:ctrlPr>
                  <w:rPr>
                    <w:rFonts w:ascii="Cambria Math" w:hAnsi="Cambria Math"/>
                    <w:i/>
                    <w:color w:val="212121"/>
                    <w:szCs w:val="20"/>
                    <w:lang w:val="en-CA"/>
                  </w:rPr>
                </m:ctrlPr>
              </m:naryPr>
              <m:sub>
                <m:r>
                  <m:rPr>
                    <m:sty m:val="p"/>
                  </m:rPr>
                  <w:rPr>
                    <w:rFonts w:ascii="Cambria Math" w:hAnsi="Cambria Math"/>
                    <w:color w:val="212121"/>
                    <w:szCs w:val="20"/>
                    <w:lang w:val="en-CA"/>
                  </w:rPr>
                  <m:t>k=0</m:t>
                </m:r>
              </m:sub>
              <m:sup>
                <m:r>
                  <m:rPr>
                    <m:sty m:val="p"/>
                  </m:rPr>
                  <w:rPr>
                    <w:rFonts w:ascii="Cambria Math" w:hAnsi="Cambria Math"/>
                    <w:color w:val="212121"/>
                    <w:szCs w:val="20"/>
                    <w:lang w:val="en-CA"/>
                  </w:rPr>
                  <m:t>fSz</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 xml:space="preserve"> blockPos - tSize- blockOffsetScnd  -fPdL+i+k</m:t>
                    </m:r>
                  </m:e>
                </m:d>
                <m:r>
                  <m:rPr>
                    <m:sty m:val="p"/>
                  </m:rPr>
                  <w:rPr>
                    <w:rFonts w:ascii="Cambria Math" w:hAnsi="Cambria Math"/>
                    <w:color w:val="212121"/>
                    <w:szCs w:val="20"/>
                    <w:lang w:val="en-CA"/>
                  </w:rPr>
                  <m:t>*BMFiltCoeffs[ 1 ][ k ] )+32</m:t>
                </m:r>
              </m:e>
            </m:nary>
          </m:e>
        </m:d>
        <m:r>
          <w:rPr>
            <w:rFonts w:ascii="Cambria Math" w:hAnsi="Cambria Math"/>
            <w:color w:val="212121"/>
            <w:szCs w:val="20"/>
            <w:lang w:val="en-CA"/>
          </w:rPr>
          <m:t xml:space="preserve">&gt;&gt; </m:t>
        </m:r>
      </m:oMath>
      <w:r w:rsidRPr="00D10BD5">
        <w:rPr>
          <w:color w:val="212121"/>
          <w:szCs w:val="20"/>
          <w:lang w:val="en-CA"/>
        </w:rPr>
        <w:t>6.</w:t>
      </w:r>
    </w:p>
    <w:p w14:paraId="58746915" w14:textId="524533D2" w:rsidR="008972BF" w:rsidRPr="00D10BD5" w:rsidRDefault="00D92620"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The variable diffTpl is derived as follows:</w:t>
      </w:r>
    </w:p>
    <w:p w14:paraId="0DB76862" w14:textId="1E9B3DB3" w:rsidR="00D92620" w:rsidRPr="00D10BD5" w:rsidRDefault="00D92620" w:rsidP="0087059D">
      <w:pPr>
        <w:pStyle w:val="xmsonormal"/>
        <w:numPr>
          <w:ilvl w:val="0"/>
          <w:numId w:val="68"/>
        </w:numPr>
        <w:shd w:val="clear" w:color="auto" w:fill="FFFFFF"/>
        <w:spacing w:before="136" w:beforeAutospacing="0" w:after="0" w:afterAutospacing="0"/>
        <w:ind w:left="1440"/>
        <w:rPr>
          <w:color w:val="212121"/>
          <w:szCs w:val="20"/>
          <w:lang w:val="en-CA"/>
        </w:rPr>
      </w:pPr>
      <w:r w:rsidRPr="00D10BD5">
        <w:rPr>
          <w:color w:val="212121"/>
          <w:szCs w:val="20"/>
          <w:lang w:val="en-CA"/>
        </w:rPr>
        <w:t xml:space="preserve">If bm_pred_add_offset_flag is equal to </w:t>
      </w:r>
      <w:r w:rsidR="00C90334">
        <w:rPr>
          <w:color w:val="212121"/>
          <w:szCs w:val="20"/>
          <w:lang w:val="en-CA"/>
        </w:rPr>
        <w:t>0</w:t>
      </w:r>
      <w:r w:rsidRPr="00D10BD5">
        <w:rPr>
          <w:color w:val="212121"/>
          <w:szCs w:val="20"/>
          <w:lang w:val="en-CA"/>
        </w:rPr>
        <w:t xml:space="preserve">, diffTpl </w:t>
      </w:r>
      <w:r w:rsidR="00FE533C">
        <w:rPr>
          <w:color w:val="212121"/>
          <w:szCs w:val="20"/>
          <w:lang w:val="en-CA"/>
        </w:rPr>
        <w:t xml:space="preserve">is </w:t>
      </w:r>
      <w:r w:rsidR="00256C72">
        <w:rPr>
          <w:color w:val="212121"/>
          <w:szCs w:val="20"/>
          <w:lang w:val="en-CA"/>
        </w:rPr>
        <w:t>set equal to</w:t>
      </w:r>
      <w:r w:rsidRPr="00D10BD5">
        <w:rPr>
          <w:color w:val="212121"/>
          <w:szCs w:val="20"/>
          <w:lang w:val="en-CA"/>
        </w:rPr>
        <w:t xml:space="preserve"> 0</w:t>
      </w:r>
    </w:p>
    <w:p w14:paraId="15B3D7EE" w14:textId="19C2843F" w:rsidR="00B87D20" w:rsidRPr="00D10BD5" w:rsidRDefault="00B87D20" w:rsidP="0087059D">
      <w:pPr>
        <w:pStyle w:val="xmsonormal"/>
        <w:numPr>
          <w:ilvl w:val="0"/>
          <w:numId w:val="68"/>
        </w:numPr>
        <w:shd w:val="clear" w:color="auto" w:fill="FFFFFF"/>
        <w:spacing w:before="136" w:beforeAutospacing="0" w:after="0" w:afterAutospacing="0"/>
        <w:ind w:left="1440"/>
        <w:rPr>
          <w:color w:val="212121"/>
          <w:szCs w:val="20"/>
          <w:lang w:val="en-CA"/>
        </w:rPr>
      </w:pPr>
      <w:r w:rsidRPr="00D10BD5">
        <w:rPr>
          <w:color w:val="212121"/>
          <w:szCs w:val="20"/>
          <w:lang w:val="en-CA"/>
        </w:rPr>
        <w:t>Otherwise if blockPos</w:t>
      </w:r>
      <w:r w:rsidR="00C315D0" w:rsidRPr="00D10BD5">
        <w:rPr>
          <w:color w:val="212121"/>
          <w:szCs w:val="20"/>
          <w:lang w:val="en-CA"/>
        </w:rPr>
        <w:t xml:space="preserve"> </w:t>
      </w:r>
      <w:r w:rsidR="000800BC">
        <w:rPr>
          <w:color w:val="212121"/>
          <w:szCs w:val="20"/>
          <w:lang w:val="en-CA"/>
        </w:rPr>
        <w:t>is less than</w:t>
      </w:r>
      <w:r w:rsidR="00C315D0" w:rsidRPr="00D10BD5">
        <w:rPr>
          <w:color w:val="212121"/>
          <w:szCs w:val="20"/>
          <w:lang w:val="en-CA"/>
        </w:rPr>
        <w:t xml:space="preserve"> </w:t>
      </w:r>
      <w:r w:rsidRPr="00D10BD5">
        <w:rPr>
          <w:color w:val="212121"/>
          <w:szCs w:val="20"/>
          <w:lang w:val="en-CA"/>
        </w:rPr>
        <w:t xml:space="preserve">tSize, diffTpl </w:t>
      </w:r>
      <w:r w:rsidR="00042FD4" w:rsidRPr="00D10BD5">
        <w:rPr>
          <w:color w:val="212121"/>
          <w:szCs w:val="20"/>
          <w:lang w:val="en-CA"/>
        </w:rPr>
        <w:t>is set equal to</w:t>
      </w:r>
      <w:r w:rsidRPr="00D10BD5">
        <w:rPr>
          <w:color w:val="212121"/>
          <w:szCs w:val="20"/>
          <w:lang w:val="en-CA"/>
        </w:rPr>
        <w:t xml:space="preserve"> 0.</w:t>
      </w:r>
    </w:p>
    <w:p w14:paraId="7703C241" w14:textId="537A4E06" w:rsidR="00D92620" w:rsidRPr="00D10BD5" w:rsidRDefault="00D92620" w:rsidP="0087059D">
      <w:pPr>
        <w:pStyle w:val="xmsonormal"/>
        <w:numPr>
          <w:ilvl w:val="0"/>
          <w:numId w:val="68"/>
        </w:numPr>
        <w:shd w:val="clear" w:color="auto" w:fill="FFFFFF"/>
        <w:spacing w:before="136" w:beforeAutospacing="0" w:after="0" w:afterAutospacing="0"/>
        <w:ind w:left="1440"/>
        <w:rPr>
          <w:color w:val="212121"/>
          <w:szCs w:val="20"/>
          <w:lang w:val="en-CA"/>
        </w:rPr>
      </w:pPr>
      <w:r w:rsidRPr="00D10BD5">
        <w:rPr>
          <w:color w:val="212121"/>
          <w:szCs w:val="20"/>
          <w:lang w:val="en-CA"/>
        </w:rPr>
        <w:t xml:space="preserve">Otherwise (bm_pred_add_offset_flag is not equal to </w:t>
      </w:r>
      <w:r w:rsidR="000800BC">
        <w:rPr>
          <w:color w:val="212121"/>
          <w:szCs w:val="20"/>
          <w:lang w:val="en-CA"/>
        </w:rPr>
        <w:t>0</w:t>
      </w:r>
      <w:r w:rsidR="000800BC" w:rsidRPr="00D10BD5">
        <w:rPr>
          <w:color w:val="212121"/>
          <w:szCs w:val="20"/>
          <w:lang w:val="en-CA"/>
        </w:rPr>
        <w:t xml:space="preserve"> </w:t>
      </w:r>
      <w:r w:rsidR="00B87D20" w:rsidRPr="00D10BD5">
        <w:rPr>
          <w:color w:val="212121"/>
          <w:szCs w:val="20"/>
          <w:lang w:val="en-CA"/>
        </w:rPr>
        <w:t xml:space="preserve">and blockPos </w:t>
      </w:r>
      <w:r w:rsidR="000800BC">
        <w:rPr>
          <w:color w:val="212121"/>
          <w:szCs w:val="20"/>
          <w:lang w:val="en-CA"/>
        </w:rPr>
        <w:t>is greater than or equal to</w:t>
      </w:r>
      <w:r w:rsidR="00B87D20" w:rsidRPr="00D10BD5">
        <w:rPr>
          <w:color w:val="212121"/>
          <w:szCs w:val="20"/>
          <w:lang w:val="en-CA"/>
        </w:rPr>
        <w:t xml:space="preserve"> tSize</w:t>
      </w:r>
      <w:r w:rsidRPr="00D10BD5">
        <w:rPr>
          <w:color w:val="212121"/>
          <w:szCs w:val="20"/>
          <w:lang w:val="en-CA"/>
        </w:rPr>
        <w:t>), the following applies:</w:t>
      </w:r>
    </w:p>
    <w:p w14:paraId="61C4F38D" w14:textId="5CAF490B" w:rsidR="00D92620" w:rsidRPr="00D10BD5" w:rsidRDefault="00D92620" w:rsidP="0087059D">
      <w:pPr>
        <w:pStyle w:val="xmsonormal"/>
        <w:numPr>
          <w:ilvl w:val="1"/>
          <w:numId w:val="68"/>
        </w:numPr>
        <w:shd w:val="clear" w:color="auto" w:fill="FFFFFF"/>
        <w:spacing w:before="136" w:beforeAutospacing="0" w:after="0" w:afterAutospacing="0"/>
        <w:ind w:left="2160"/>
        <w:rPr>
          <w:color w:val="212121"/>
          <w:szCs w:val="20"/>
          <w:lang w:val="en-CA"/>
        </w:rPr>
      </w:pPr>
      <w:r w:rsidRPr="00D10BD5">
        <w:rPr>
          <w:color w:val="212121"/>
          <w:szCs w:val="20"/>
          <w:lang w:val="en-CA"/>
        </w:rPr>
        <w:t>If bm_pred_mult_hyp_flag is equal to 0,</w:t>
      </w:r>
      <w:r w:rsidRPr="00D10BD5">
        <w:rPr>
          <w:color w:val="212121"/>
          <w:szCs w:val="20"/>
          <w:lang w:val="en-CA"/>
        </w:rPr>
        <w:tab/>
      </w:r>
      <w:r w:rsidRPr="00D10BD5">
        <w:rPr>
          <w:color w:val="212121"/>
          <w:szCs w:val="20"/>
          <w:lang w:val="en-CA"/>
        </w:rPr>
        <w:br/>
        <w:t xml:space="preserve">diffTpl </w:t>
      </w:r>
      <w:r w:rsidR="008A007E" w:rsidRPr="00D10BD5">
        <w:rPr>
          <w:color w:val="212121"/>
          <w:szCs w:val="20"/>
          <w:lang w:val="en-CA"/>
        </w:rPr>
        <w:t>is set equal to</w:t>
      </w:r>
      <w:r w:rsidRPr="00D10BD5">
        <w:rPr>
          <w:color w:val="212121"/>
          <w:szCs w:val="20"/>
          <w:lang w:val="en-CA"/>
        </w:rPr>
        <w:t xml:space="preserve"> </w:t>
      </w:r>
      <m:oMath>
        <m:nary>
          <m:naryPr>
            <m:chr m:val="∑"/>
            <m:limLoc m:val="undOvr"/>
            <m:ctrlPr>
              <w:rPr>
                <w:rFonts w:ascii="Cambria Math" w:hAnsi="Cambria Math"/>
                <w:color w:val="212121"/>
                <w:szCs w:val="20"/>
                <w:lang w:val="en-CA"/>
              </w:rPr>
            </m:ctrlPr>
          </m:naryPr>
          <m:sub>
            <m:r>
              <m:rPr>
                <m:sty m:val="p"/>
              </m:rPr>
              <w:rPr>
                <w:rFonts w:ascii="Cambria Math" w:hAnsi="Cambria Math"/>
                <w:color w:val="212121"/>
                <w:szCs w:val="20"/>
                <w:lang w:val="en-CA"/>
              </w:rPr>
              <m:t>i=0</m:t>
            </m:r>
          </m:sub>
          <m:sup>
            <m:r>
              <m:rPr>
                <m:sty m:val="p"/>
              </m:rPr>
              <w:rPr>
                <w:rFonts w:ascii="Cambria Math" w:hAnsi="Cambria Math"/>
                <w:color w:val="212121"/>
                <w:szCs w:val="20"/>
                <w:lang w:val="en-CA"/>
              </w:rPr>
              <m:t>tSize-1</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blockPos-tSize+i</m:t>
                </m:r>
              </m:e>
            </m:d>
            <m:r>
              <m:rPr>
                <m:sty m:val="p"/>
              </m:rPr>
              <w:rPr>
                <w:rFonts w:ascii="Cambria Math" w:hAnsi="Cambria Math"/>
                <w:color w:val="212121"/>
                <w:szCs w:val="20"/>
                <w:lang w:val="en-CA"/>
              </w:rPr>
              <m:t>-pFirstLeftExt</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w:rPr>
                <w:rFonts w:ascii="Cambria Math" w:hAnsi="Cambria Math"/>
                <w:color w:val="212121"/>
                <w:szCs w:val="20"/>
                <w:lang w:val="en-CA"/>
              </w:rPr>
              <m:t>)</m:t>
            </m:r>
          </m:e>
        </m:nary>
      </m:oMath>
      <w:r w:rsidR="00352791" w:rsidRPr="00D10BD5">
        <w:rPr>
          <w:color w:val="212121"/>
          <w:szCs w:val="20"/>
          <w:lang w:val="en-CA"/>
        </w:rPr>
        <w:t>.</w:t>
      </w:r>
    </w:p>
    <w:p w14:paraId="103136D4" w14:textId="4B9214B8" w:rsidR="00352791" w:rsidRPr="00D10BD5" w:rsidRDefault="00352791" w:rsidP="0087059D">
      <w:pPr>
        <w:pStyle w:val="xmsonormal"/>
        <w:numPr>
          <w:ilvl w:val="1"/>
          <w:numId w:val="68"/>
        </w:numPr>
        <w:shd w:val="clear" w:color="auto" w:fill="FFFFFF"/>
        <w:spacing w:before="136" w:beforeAutospacing="0" w:after="0" w:afterAutospacing="0"/>
        <w:ind w:left="2160"/>
        <w:rPr>
          <w:color w:val="212121"/>
          <w:szCs w:val="20"/>
          <w:lang w:val="en-CA"/>
        </w:rPr>
      </w:pPr>
      <w:r w:rsidRPr="00D10BD5">
        <w:rPr>
          <w:color w:val="212121"/>
          <w:szCs w:val="20"/>
          <w:lang w:val="en-CA"/>
        </w:rPr>
        <w:t>Otherwise (bm_pred_mult_hyp_flag is not equal to 0),</w:t>
      </w:r>
      <w:r w:rsidRPr="00D10BD5">
        <w:rPr>
          <w:color w:val="212121"/>
          <w:szCs w:val="20"/>
          <w:lang w:val="en-CA"/>
        </w:rPr>
        <w:tab/>
      </w:r>
      <w:r w:rsidRPr="00D10BD5">
        <w:rPr>
          <w:color w:val="212121"/>
          <w:szCs w:val="20"/>
          <w:lang w:val="en-CA"/>
        </w:rPr>
        <w:br/>
        <w:t xml:space="preserve">diffTpl </w:t>
      </w:r>
      <w:r w:rsidR="008A007E" w:rsidRPr="00D10BD5">
        <w:rPr>
          <w:color w:val="212121"/>
          <w:szCs w:val="20"/>
          <w:lang w:val="en-CA"/>
        </w:rPr>
        <w:t>is set equal to</w:t>
      </w:r>
      <w:r w:rsidRPr="00D10BD5">
        <w:rPr>
          <w:color w:val="212121"/>
          <w:szCs w:val="20"/>
          <w:lang w:val="en-CA"/>
        </w:rPr>
        <w:t xml:space="preserve"> </w:t>
      </w:r>
      <m:oMath>
        <m:nary>
          <m:naryPr>
            <m:chr m:val="∑"/>
            <m:limLoc m:val="undOvr"/>
            <m:ctrlPr>
              <w:rPr>
                <w:rFonts w:ascii="Cambria Math" w:hAnsi="Cambria Math"/>
                <w:color w:val="212121"/>
                <w:szCs w:val="20"/>
                <w:lang w:val="en-CA"/>
              </w:rPr>
            </m:ctrlPr>
          </m:naryPr>
          <m:sub>
            <m:r>
              <m:rPr>
                <m:sty m:val="p"/>
              </m:rPr>
              <w:rPr>
                <w:rFonts w:ascii="Cambria Math" w:hAnsi="Cambria Math"/>
                <w:color w:val="212121"/>
                <w:szCs w:val="20"/>
                <w:lang w:val="en-CA"/>
              </w:rPr>
              <m:t>i=0</m:t>
            </m:r>
          </m:sub>
          <m:sup>
            <m:r>
              <m:rPr>
                <m:sty m:val="p"/>
              </m:rPr>
              <w:rPr>
                <w:rFonts w:ascii="Cambria Math" w:hAnsi="Cambria Math"/>
                <w:color w:val="212121"/>
                <w:szCs w:val="20"/>
                <w:lang w:val="en-CA"/>
              </w:rPr>
              <m:t>tSize-1</m:t>
            </m:r>
          </m:sup>
          <m:e>
            <m:r>
              <m:rPr>
                <m:sty m:val="p"/>
              </m:rPr>
              <w:rPr>
                <w:rFonts w:ascii="Cambria Math" w:hAnsi="Cambria Math"/>
                <w:color w:val="212121"/>
                <w:szCs w:val="20"/>
                <w:lang w:val="en-CA"/>
              </w:rPr>
              <m:t>(refVal</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blockPos-tSize+i</m:t>
                </m:r>
              </m:e>
            </m:d>
            <m:r>
              <m:rPr>
                <m:sty m:val="p"/>
              </m:rPr>
              <w:rPr>
                <w:rFonts w:ascii="Cambria Math" w:hAnsi="Cambria Math"/>
                <w:color w:val="212121"/>
                <w:szCs w:val="20"/>
                <w:lang w:val="en-CA"/>
              </w:rPr>
              <m:t>-(</m:t>
            </m:r>
            <m:d>
              <m:dPr>
                <m:ctrlPr>
                  <w:rPr>
                    <w:rFonts w:ascii="Cambria Math" w:hAnsi="Cambria Math"/>
                    <w:color w:val="212121"/>
                    <w:szCs w:val="20"/>
                    <w:lang w:val="en-CA"/>
                  </w:rPr>
                </m:ctrlPr>
              </m:dPr>
              <m:e>
                <m:r>
                  <m:rPr>
                    <m:sty m:val="p"/>
                  </m:rPr>
                  <w:rPr>
                    <w:rFonts w:ascii="Cambria Math" w:hAnsi="Cambria Math"/>
                    <w:color w:val="212121"/>
                    <w:szCs w:val="20"/>
                    <w:lang w:val="en-CA"/>
                  </w:rPr>
                  <m:t>pFirstLeftExt</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+pScndLeftExt</m:t>
                </m:r>
                <m:d>
                  <m:dPr>
                    <m:begChr m:val="["/>
                    <m:endChr m:val="]"/>
                    <m:ctrlPr>
                      <w:rPr>
                        <w:rFonts w:ascii="Cambria Math" w:hAnsi="Cambria Math"/>
                        <w:color w:val="212121"/>
                        <w:szCs w:val="20"/>
                        <w:lang w:val="en-CA"/>
                      </w:rPr>
                    </m:ctrlPr>
                  </m:dPr>
                  <m:e>
                    <m:r>
                      <m:rPr>
                        <m:sty m:val="p"/>
                      </m:rPr>
                      <w:rPr>
                        <w:rFonts w:ascii="Cambria Math" w:hAnsi="Cambria Math"/>
                        <w:color w:val="212121"/>
                        <w:szCs w:val="20"/>
                        <w:lang w:val="en-CA"/>
                      </w:rPr>
                      <m:t>i</m:t>
                    </m:r>
                  </m:e>
                </m:d>
                <m:r>
                  <m:rPr>
                    <m:sty m:val="p"/>
                  </m:rPr>
                  <w:rPr>
                    <w:rFonts w:ascii="Cambria Math" w:hAnsi="Cambria Math"/>
                    <w:color w:val="212121"/>
                    <w:szCs w:val="20"/>
                    <w:lang w:val="en-CA"/>
                  </w:rPr>
                  <m:t>+1</m:t>
                </m:r>
              </m:e>
            </m:d>
            <m:r>
              <m:rPr>
                <m:sty m:val="p"/>
              </m:rPr>
              <w:rPr>
                <w:rFonts w:ascii="Cambria Math" w:hAnsi="Cambria Math"/>
                <w:color w:val="212121"/>
                <w:szCs w:val="20"/>
                <w:lang w:val="en-CA"/>
              </w:rPr>
              <m:t xml:space="preserve"> &gt;&gt; 1)</m:t>
            </m:r>
          </m:e>
        </m:nary>
        <m:r>
          <w:rPr>
            <w:rFonts w:ascii="Cambria Math" w:hAnsi="Cambria Math"/>
            <w:color w:val="212121"/>
            <w:szCs w:val="20"/>
            <w:lang w:val="en-CA"/>
          </w:rPr>
          <m:t>.</m:t>
        </m:r>
      </m:oMath>
    </w:p>
    <w:p w14:paraId="77DDCFFF" w14:textId="16AA3702" w:rsidR="00352791" w:rsidRPr="00D10BD5" w:rsidRDefault="00352791"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 xml:space="preserve">The variable offsetAd is derived as offsetAd = ( diffTpl + ( 1  &lt;&lt;  ( log2TSize </w:t>
      </w:r>
      <w:r w:rsidR="007636A0" w:rsidRPr="00D10BD5">
        <w:rPr>
          <w:color w:val="212121"/>
          <w:szCs w:val="20"/>
          <w:lang w:val="en-CA"/>
        </w:rPr>
        <w:t>−</w:t>
      </w:r>
      <w:r w:rsidRPr="00D10BD5">
        <w:rPr>
          <w:color w:val="212121"/>
          <w:szCs w:val="20"/>
          <w:lang w:val="en-CA"/>
        </w:rPr>
        <w:t xml:space="preserve"> 1 ) )</w:t>
      </w:r>
      <w:r w:rsidR="008A007E" w:rsidRPr="00D10BD5">
        <w:rPr>
          <w:color w:val="212121"/>
          <w:szCs w:val="20"/>
          <w:lang w:val="en-CA"/>
        </w:rPr>
        <w:t xml:space="preserve"> </w:t>
      </w:r>
      <w:r w:rsidRPr="00D10BD5">
        <w:rPr>
          <w:color w:val="212121"/>
          <w:szCs w:val="20"/>
          <w:lang w:val="en-CA"/>
        </w:rPr>
        <w:t>)  &gt;&gt;  log2TSize.</w:t>
      </w:r>
    </w:p>
    <w:p w14:paraId="493127A2" w14:textId="0155A8C6" w:rsidR="000A4093" w:rsidRPr="00D10BD5" w:rsidRDefault="000A4093"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The final block matching prediction sample values pred[ i ] with 0  &lt;=  i &lt; blockSize are derived as follows:</w:t>
      </w:r>
    </w:p>
    <w:p w14:paraId="2ED89A8E" w14:textId="60521A6B" w:rsidR="000A4093" w:rsidRPr="00D10BD5" w:rsidRDefault="000A4093" w:rsidP="0087059D">
      <w:pPr>
        <w:pStyle w:val="xmsonormal"/>
        <w:numPr>
          <w:ilvl w:val="0"/>
          <w:numId w:val="69"/>
        </w:numPr>
        <w:shd w:val="clear" w:color="auto" w:fill="FFFFFF"/>
        <w:spacing w:before="136" w:beforeAutospacing="0" w:after="0" w:afterAutospacing="0"/>
        <w:ind w:left="1440"/>
        <w:rPr>
          <w:color w:val="212121"/>
          <w:szCs w:val="20"/>
          <w:lang w:val="en-CA"/>
        </w:rPr>
      </w:pPr>
      <w:r w:rsidRPr="00D10BD5">
        <w:rPr>
          <w:color w:val="212121"/>
          <w:szCs w:val="20"/>
          <w:lang w:val="en-CA"/>
        </w:rPr>
        <w:t xml:space="preserve">If bm_pred_mult_hyp_flag is equal to 0, pred[ i ] </w:t>
      </w:r>
      <w:r w:rsidR="008A007E" w:rsidRPr="00D10BD5">
        <w:rPr>
          <w:color w:val="212121"/>
          <w:szCs w:val="20"/>
          <w:lang w:val="en-CA"/>
        </w:rPr>
        <w:t>is set equal to</w:t>
      </w:r>
      <w:r w:rsidR="001C0A95" w:rsidRPr="00D10BD5">
        <w:rPr>
          <w:color w:val="212121"/>
          <w:szCs w:val="20"/>
          <w:lang w:val="en-CA"/>
        </w:rPr>
        <w:t xml:space="preserve"> Clip</w:t>
      </w:r>
      <w:r w:rsidR="00C72BE4">
        <w:rPr>
          <w:color w:val="212121"/>
          <w:szCs w:val="20"/>
          <w:lang w:val="en-CA"/>
        </w:rPr>
        <w:t>Signed</w:t>
      </w:r>
      <w:r w:rsidR="001C0A95" w:rsidRPr="00D10BD5">
        <w:rPr>
          <w:color w:val="212121"/>
          <w:szCs w:val="20"/>
          <w:lang w:val="en-CA"/>
        </w:rPr>
        <w:t xml:space="preserve">( </w:t>
      </w:r>
      <w:r w:rsidR="00C72BE4" w:rsidRPr="00144E88">
        <w:rPr>
          <w:lang w:val="en-US"/>
        </w:rPr>
        <w:t>BitDepthMax</w:t>
      </w:r>
      <w:r w:rsidR="001C0A95" w:rsidRPr="00D10BD5">
        <w:rPr>
          <w:color w:val="212121"/>
          <w:szCs w:val="20"/>
          <w:lang w:val="en-CA"/>
        </w:rPr>
        <w:t>,</w:t>
      </w:r>
      <w:r w:rsidRPr="00D10BD5">
        <w:rPr>
          <w:color w:val="212121"/>
          <w:szCs w:val="20"/>
          <w:lang w:val="en-CA"/>
        </w:rPr>
        <w:t xml:space="preserve"> pFirst[ i ] + offsetAd</w:t>
      </w:r>
      <w:r w:rsidR="001C0A95" w:rsidRPr="00D10BD5">
        <w:rPr>
          <w:color w:val="212121"/>
          <w:szCs w:val="20"/>
          <w:lang w:val="en-CA"/>
        </w:rPr>
        <w:t xml:space="preserve"> )</w:t>
      </w:r>
      <w:r w:rsidRPr="00D10BD5">
        <w:rPr>
          <w:color w:val="212121"/>
          <w:szCs w:val="20"/>
          <w:lang w:val="en-CA"/>
        </w:rPr>
        <w:t>.</w:t>
      </w:r>
    </w:p>
    <w:p w14:paraId="46AE0065" w14:textId="6CCA8373" w:rsidR="000A4093" w:rsidRPr="00D10BD5" w:rsidRDefault="000A4093" w:rsidP="0087059D">
      <w:pPr>
        <w:pStyle w:val="xmsonormal"/>
        <w:numPr>
          <w:ilvl w:val="0"/>
          <w:numId w:val="69"/>
        </w:numPr>
        <w:shd w:val="clear" w:color="auto" w:fill="FFFFFF"/>
        <w:spacing w:before="136" w:beforeAutospacing="0" w:after="0" w:afterAutospacing="0"/>
        <w:ind w:left="1440"/>
        <w:rPr>
          <w:color w:val="212121"/>
          <w:szCs w:val="20"/>
          <w:lang w:val="en-CA"/>
        </w:rPr>
      </w:pPr>
      <w:r w:rsidRPr="00D10BD5">
        <w:rPr>
          <w:color w:val="212121"/>
          <w:szCs w:val="20"/>
          <w:lang w:val="en-CA"/>
        </w:rPr>
        <w:t>Ot</w:t>
      </w:r>
      <w:r w:rsidR="0015222F">
        <w:rPr>
          <w:color w:val="212121"/>
          <w:szCs w:val="20"/>
          <w:lang w:val="en-CA"/>
        </w:rPr>
        <w:t>h</w:t>
      </w:r>
      <w:r w:rsidRPr="00D10BD5">
        <w:rPr>
          <w:color w:val="212121"/>
          <w:szCs w:val="20"/>
          <w:lang w:val="en-CA"/>
        </w:rPr>
        <w:t>erwise (bm_pred_mult_hyp_flag is not equal to 0),</w:t>
      </w:r>
      <w:r w:rsidR="00C72BE4">
        <w:rPr>
          <w:color w:val="212121"/>
          <w:szCs w:val="20"/>
          <w:lang w:val="en-CA"/>
        </w:rPr>
        <w:t xml:space="preserve"> </w:t>
      </w:r>
      <w:r w:rsidRPr="00D10BD5">
        <w:rPr>
          <w:color w:val="212121"/>
          <w:szCs w:val="20"/>
          <w:lang w:val="en-CA"/>
        </w:rPr>
        <w:t xml:space="preserve">pred[ i ] </w:t>
      </w:r>
      <w:r w:rsidR="008A007E" w:rsidRPr="00D10BD5">
        <w:rPr>
          <w:color w:val="212121"/>
          <w:szCs w:val="20"/>
          <w:lang w:val="en-CA"/>
        </w:rPr>
        <w:t xml:space="preserve">is set equal to </w:t>
      </w:r>
      <w:r w:rsidR="001C0A95" w:rsidRPr="00D10BD5">
        <w:rPr>
          <w:color w:val="212121"/>
          <w:szCs w:val="20"/>
          <w:lang w:val="en-CA"/>
        </w:rPr>
        <w:t>Clip</w:t>
      </w:r>
      <w:r w:rsidR="00C72BE4">
        <w:rPr>
          <w:color w:val="212121"/>
          <w:szCs w:val="20"/>
          <w:lang w:val="en-CA"/>
        </w:rPr>
        <w:t>Signed</w:t>
      </w:r>
      <w:r w:rsidR="001C0A95" w:rsidRPr="00D10BD5">
        <w:rPr>
          <w:color w:val="212121"/>
          <w:szCs w:val="20"/>
          <w:lang w:val="en-CA"/>
        </w:rPr>
        <w:t xml:space="preserve">( </w:t>
      </w:r>
      <w:r w:rsidR="00C72BE4" w:rsidRPr="00144E88">
        <w:rPr>
          <w:lang w:val="en-US"/>
        </w:rPr>
        <w:t>BitDepthMax</w:t>
      </w:r>
      <w:r w:rsidR="001C0A95" w:rsidRPr="00D10BD5">
        <w:rPr>
          <w:color w:val="212121"/>
          <w:szCs w:val="20"/>
          <w:lang w:val="en-CA"/>
        </w:rPr>
        <w:t xml:space="preserve">, </w:t>
      </w:r>
      <w:r w:rsidRPr="00D10BD5">
        <w:rPr>
          <w:color w:val="212121"/>
          <w:szCs w:val="20"/>
          <w:lang w:val="en-CA"/>
        </w:rPr>
        <w:t>(</w:t>
      </w:r>
      <w:r w:rsidR="008A007E" w:rsidRPr="00D10BD5">
        <w:rPr>
          <w:color w:val="212121"/>
          <w:szCs w:val="20"/>
          <w:lang w:val="en-CA"/>
        </w:rPr>
        <w:t xml:space="preserve"> </w:t>
      </w:r>
      <w:r w:rsidRPr="00D10BD5">
        <w:rPr>
          <w:color w:val="212121"/>
          <w:szCs w:val="20"/>
          <w:lang w:val="en-CA"/>
        </w:rPr>
        <w:t>(</w:t>
      </w:r>
      <w:r w:rsidR="008A007E" w:rsidRPr="00D10BD5">
        <w:rPr>
          <w:color w:val="212121"/>
          <w:szCs w:val="20"/>
          <w:lang w:val="en-CA"/>
        </w:rPr>
        <w:t xml:space="preserve"> </w:t>
      </w:r>
      <w:r w:rsidRPr="00D10BD5">
        <w:rPr>
          <w:color w:val="212121"/>
          <w:szCs w:val="20"/>
          <w:lang w:val="en-CA"/>
        </w:rPr>
        <w:t>pFirst[</w:t>
      </w:r>
      <w:r w:rsidR="00B87D20" w:rsidRPr="00D10BD5">
        <w:rPr>
          <w:color w:val="212121"/>
          <w:szCs w:val="20"/>
          <w:lang w:val="en-CA"/>
        </w:rPr>
        <w:t> </w:t>
      </w:r>
      <w:r w:rsidRPr="00D10BD5">
        <w:rPr>
          <w:color w:val="212121"/>
          <w:szCs w:val="20"/>
          <w:lang w:val="en-CA"/>
        </w:rPr>
        <w:t>i ] + pS</w:t>
      </w:r>
      <w:r w:rsidR="005055F6">
        <w:rPr>
          <w:color w:val="212121"/>
          <w:szCs w:val="20"/>
          <w:lang w:val="en-CA"/>
        </w:rPr>
        <w:t>cnd</w:t>
      </w:r>
      <w:r w:rsidRPr="00D10BD5">
        <w:rPr>
          <w:color w:val="212121"/>
          <w:szCs w:val="20"/>
          <w:lang w:val="en-CA"/>
        </w:rPr>
        <w:t>[</w:t>
      </w:r>
      <w:r w:rsidR="00B87D20" w:rsidRPr="00D10BD5">
        <w:rPr>
          <w:color w:val="212121"/>
          <w:szCs w:val="20"/>
          <w:lang w:val="en-CA"/>
        </w:rPr>
        <w:t> </w:t>
      </w:r>
      <w:r w:rsidRPr="00D10BD5">
        <w:rPr>
          <w:color w:val="212121"/>
          <w:szCs w:val="20"/>
          <w:lang w:val="en-CA"/>
        </w:rPr>
        <w:t>i ] + 1 )  &gt;&gt;  1 ) + offsetAd</w:t>
      </w:r>
      <w:r w:rsidR="008A007E" w:rsidRPr="00D10BD5">
        <w:rPr>
          <w:color w:val="212121"/>
          <w:szCs w:val="20"/>
          <w:lang w:val="en-CA"/>
        </w:rPr>
        <w:t xml:space="preserve"> </w:t>
      </w:r>
      <w:r w:rsidR="001C0A95" w:rsidRPr="00D10BD5">
        <w:rPr>
          <w:color w:val="212121"/>
          <w:szCs w:val="20"/>
          <w:lang w:val="en-CA"/>
        </w:rPr>
        <w:t>)</w:t>
      </w:r>
      <w:r w:rsidRPr="00D10BD5">
        <w:rPr>
          <w:color w:val="212121"/>
          <w:szCs w:val="20"/>
          <w:lang w:val="en-CA"/>
        </w:rPr>
        <w:t>.</w:t>
      </w:r>
    </w:p>
    <w:p w14:paraId="7EA2239A" w14:textId="0066EFD4" w:rsidR="008E4F33" w:rsidRPr="00D10BD5" w:rsidRDefault="008E4F33" w:rsidP="0087059D">
      <w:pPr>
        <w:pStyle w:val="xmsonormal"/>
        <w:shd w:val="clear" w:color="auto" w:fill="FFFFFF"/>
        <w:spacing w:before="136" w:beforeAutospacing="0" w:after="0" w:afterAutospacing="0"/>
        <w:ind w:left="720"/>
        <w:rPr>
          <w:color w:val="212121"/>
          <w:szCs w:val="20"/>
          <w:lang w:val="en-CA"/>
        </w:rPr>
      </w:pPr>
      <w:r w:rsidRPr="00D10BD5">
        <w:rPr>
          <w:color w:val="212121"/>
          <w:szCs w:val="20"/>
          <w:lang w:val="en-CA"/>
        </w:rPr>
        <w:t>The final adjacent left residual sample values resiLeft[ i ] with 0  &lt;=  i &lt; tSize are derived as follows:</w:t>
      </w:r>
    </w:p>
    <w:p w14:paraId="68981458" w14:textId="449ACBFA" w:rsidR="00B87D20" w:rsidRPr="00D10BD5" w:rsidRDefault="00B87D20" w:rsidP="0087059D">
      <w:pPr>
        <w:pStyle w:val="xmsonormal"/>
        <w:numPr>
          <w:ilvl w:val="0"/>
          <w:numId w:val="71"/>
        </w:numPr>
        <w:shd w:val="clear" w:color="auto" w:fill="FFFFFF"/>
        <w:spacing w:before="136" w:beforeAutospacing="0" w:after="0" w:afterAutospacing="0"/>
        <w:ind w:left="1440"/>
        <w:rPr>
          <w:color w:val="212121"/>
          <w:szCs w:val="20"/>
          <w:lang w:val="en-CA"/>
        </w:rPr>
      </w:pPr>
      <w:r w:rsidRPr="00D10BD5">
        <w:rPr>
          <w:color w:val="212121"/>
          <w:szCs w:val="20"/>
          <w:lang w:val="en-CA"/>
        </w:rPr>
        <w:t xml:space="preserve">If blockPos </w:t>
      </w:r>
      <w:r w:rsidR="002C5A0E">
        <w:rPr>
          <w:color w:val="212121"/>
          <w:szCs w:val="20"/>
          <w:lang w:val="en-CA"/>
        </w:rPr>
        <w:t>is less than</w:t>
      </w:r>
      <w:r w:rsidRPr="00D10BD5">
        <w:rPr>
          <w:color w:val="212121"/>
          <w:szCs w:val="20"/>
          <w:lang w:val="en-CA"/>
        </w:rPr>
        <w:t xml:space="preserve"> tSize, re</w:t>
      </w:r>
      <w:r w:rsidR="00036D00">
        <w:rPr>
          <w:color w:val="212121"/>
          <w:szCs w:val="20"/>
          <w:lang w:val="en-CA"/>
        </w:rPr>
        <w:t>s</w:t>
      </w:r>
      <w:r w:rsidRPr="00D10BD5">
        <w:rPr>
          <w:color w:val="212121"/>
          <w:szCs w:val="20"/>
          <w:lang w:val="en-CA"/>
        </w:rPr>
        <w:t>iLeft[ i </w:t>
      </w:r>
      <w:r w:rsidR="00036D00">
        <w:rPr>
          <w:color w:val="212121"/>
          <w:szCs w:val="20"/>
          <w:lang w:val="en-CA"/>
        </w:rPr>
        <w:t>]</w:t>
      </w:r>
      <w:r w:rsidRPr="00D10BD5">
        <w:rPr>
          <w:color w:val="212121"/>
          <w:szCs w:val="20"/>
          <w:lang w:val="en-CA"/>
        </w:rPr>
        <w:t xml:space="preserve"> </w:t>
      </w:r>
      <w:r w:rsidR="00FE533C">
        <w:rPr>
          <w:color w:val="212121"/>
          <w:szCs w:val="20"/>
          <w:lang w:val="en-CA"/>
        </w:rPr>
        <w:t xml:space="preserve">is </w:t>
      </w:r>
      <w:r w:rsidR="00256C72">
        <w:rPr>
          <w:color w:val="212121"/>
          <w:szCs w:val="20"/>
          <w:lang w:val="en-CA"/>
        </w:rPr>
        <w:t>set equal to</w:t>
      </w:r>
      <w:r w:rsidRPr="00D10BD5">
        <w:rPr>
          <w:color w:val="212121"/>
          <w:szCs w:val="20"/>
          <w:lang w:val="en-CA"/>
        </w:rPr>
        <w:t xml:space="preserve"> 0</w:t>
      </w:r>
      <w:r w:rsidR="005843F0">
        <w:rPr>
          <w:color w:val="212121"/>
          <w:szCs w:val="20"/>
          <w:lang w:val="en-CA"/>
        </w:rPr>
        <w:t>.</w:t>
      </w:r>
    </w:p>
    <w:p w14:paraId="50A55D83" w14:textId="0A5E6B23" w:rsidR="00B87D20" w:rsidRPr="00D10BD5" w:rsidRDefault="00B87D20" w:rsidP="0087059D">
      <w:pPr>
        <w:pStyle w:val="xmsonormal"/>
        <w:numPr>
          <w:ilvl w:val="0"/>
          <w:numId w:val="71"/>
        </w:numPr>
        <w:shd w:val="clear" w:color="auto" w:fill="FFFFFF"/>
        <w:spacing w:before="136" w:beforeAutospacing="0" w:after="0" w:afterAutospacing="0"/>
        <w:ind w:left="1440"/>
        <w:rPr>
          <w:color w:val="212121"/>
          <w:szCs w:val="20"/>
          <w:lang w:val="en-CA"/>
        </w:rPr>
      </w:pPr>
      <w:r w:rsidRPr="00D10BD5">
        <w:rPr>
          <w:color w:val="212121"/>
          <w:szCs w:val="20"/>
          <w:lang w:val="en-CA"/>
        </w:rPr>
        <w:t xml:space="preserve">Otherwise (blockPos </w:t>
      </w:r>
      <w:r w:rsidR="002C5A0E">
        <w:rPr>
          <w:color w:val="212121"/>
          <w:szCs w:val="20"/>
          <w:lang w:val="en-CA"/>
        </w:rPr>
        <w:t>is greater than or equal to</w:t>
      </w:r>
      <w:r w:rsidRPr="00D10BD5">
        <w:rPr>
          <w:color w:val="212121"/>
          <w:szCs w:val="20"/>
          <w:lang w:val="en-CA"/>
        </w:rPr>
        <w:t xml:space="preserve"> tSize), the following applies:</w:t>
      </w:r>
    </w:p>
    <w:p w14:paraId="45CD5FBE" w14:textId="01900865" w:rsidR="00B87D20" w:rsidRPr="00D10BD5" w:rsidRDefault="008E4F33" w:rsidP="0087059D">
      <w:pPr>
        <w:pStyle w:val="xmsonormal"/>
        <w:numPr>
          <w:ilvl w:val="1"/>
          <w:numId w:val="71"/>
        </w:numPr>
        <w:shd w:val="clear" w:color="auto" w:fill="FFFFFF"/>
        <w:spacing w:before="136" w:beforeAutospacing="0" w:after="0" w:afterAutospacing="0"/>
        <w:ind w:left="2160"/>
        <w:rPr>
          <w:color w:val="212121"/>
          <w:szCs w:val="20"/>
          <w:lang w:val="en-CA"/>
        </w:rPr>
      </w:pPr>
      <w:r w:rsidRPr="00D10BD5">
        <w:rPr>
          <w:color w:val="212121"/>
          <w:szCs w:val="20"/>
          <w:lang w:val="en-CA"/>
        </w:rPr>
        <w:t>If bm_pred_mult_hyp_flag is equal to 0,</w:t>
      </w:r>
      <w:r w:rsidR="00B8289B">
        <w:rPr>
          <w:color w:val="212121"/>
          <w:szCs w:val="20"/>
          <w:lang w:val="en-CA"/>
        </w:rPr>
        <w:t xml:space="preserve"> </w:t>
      </w:r>
      <w:r w:rsidRPr="00D10BD5">
        <w:rPr>
          <w:color w:val="212121"/>
          <w:szCs w:val="20"/>
          <w:lang w:val="en-CA"/>
        </w:rPr>
        <w:t xml:space="preserve">resiLeft[ i ] </w:t>
      </w:r>
      <w:r w:rsidR="008A007E" w:rsidRPr="00D10BD5">
        <w:rPr>
          <w:color w:val="212121"/>
          <w:szCs w:val="20"/>
          <w:lang w:val="en-CA"/>
        </w:rPr>
        <w:t xml:space="preserve">is set equal to </w:t>
      </w:r>
      <w:r w:rsidR="006D7936">
        <w:rPr>
          <w:color w:val="212121"/>
          <w:szCs w:val="20"/>
          <w:lang w:val="en-CA"/>
        </w:rPr>
        <w:t>refVal</w:t>
      </w:r>
      <w:r w:rsidRPr="00D10BD5">
        <w:rPr>
          <w:color w:val="212121"/>
          <w:szCs w:val="20"/>
          <w:lang w:val="en-CA"/>
        </w:rPr>
        <w:t>[</w:t>
      </w:r>
      <w:r w:rsidR="00B8289B">
        <w:rPr>
          <w:color w:val="212121"/>
          <w:szCs w:val="20"/>
          <w:lang w:val="en-CA"/>
        </w:rPr>
        <w:t> </w:t>
      </w:r>
      <w:r w:rsidRPr="00D10BD5">
        <w:rPr>
          <w:color w:val="212121"/>
          <w:szCs w:val="20"/>
          <w:lang w:val="en-CA"/>
        </w:rPr>
        <w:t xml:space="preserve">blockPos </w:t>
      </w:r>
      <m:oMath>
        <m:r>
          <m:rPr>
            <m:sty m:val="p"/>
          </m:rPr>
          <w:rPr>
            <w:rFonts w:ascii="Cambria Math" w:hAnsi="Cambria Math"/>
            <w:color w:val="212121"/>
            <w:szCs w:val="20"/>
            <w:lang w:val="en-CA"/>
          </w:rPr>
          <m:t>-</m:t>
        </m:r>
      </m:oMath>
      <w:r w:rsidRPr="00D10BD5">
        <w:rPr>
          <w:color w:val="212121"/>
          <w:szCs w:val="20"/>
          <w:lang w:val="en-CA"/>
        </w:rPr>
        <w:t xml:space="preserve"> tSize +</w:t>
      </w:r>
      <w:r w:rsidR="005A2646">
        <w:rPr>
          <w:color w:val="212121"/>
          <w:szCs w:val="20"/>
          <w:lang w:val="en-CA"/>
        </w:rPr>
        <w:t> </w:t>
      </w:r>
      <w:r w:rsidRPr="00D10BD5">
        <w:rPr>
          <w:color w:val="212121"/>
          <w:szCs w:val="20"/>
          <w:lang w:val="en-CA"/>
        </w:rPr>
        <w:t>i</w:t>
      </w:r>
      <w:r w:rsidR="00B8289B">
        <w:rPr>
          <w:color w:val="212121"/>
          <w:szCs w:val="20"/>
          <w:lang w:val="en-CA"/>
        </w:rPr>
        <w:t> </w:t>
      </w:r>
      <w:r w:rsidRPr="00D10BD5">
        <w:rPr>
          <w:color w:val="212121"/>
          <w:szCs w:val="20"/>
          <w:lang w:val="en-CA"/>
        </w:rPr>
        <w:t xml:space="preserve">] </w:t>
      </w:r>
      <w:r w:rsidR="007636A0" w:rsidRPr="00D10BD5">
        <w:rPr>
          <w:color w:val="212121"/>
          <w:szCs w:val="20"/>
          <w:lang w:val="en-CA"/>
        </w:rPr>
        <w:t>−</w:t>
      </w:r>
      <w:r w:rsidR="00D46AB1" w:rsidRPr="00D10BD5">
        <w:rPr>
          <w:color w:val="212121"/>
          <w:szCs w:val="20"/>
          <w:lang w:val="en-CA"/>
        </w:rPr>
        <w:t xml:space="preserve"> Clip</w:t>
      </w:r>
      <w:r w:rsidR="00C72BE4">
        <w:rPr>
          <w:color w:val="212121"/>
          <w:szCs w:val="20"/>
          <w:lang w:val="en-CA"/>
        </w:rPr>
        <w:t>Signed</w:t>
      </w:r>
      <w:r w:rsidR="00D46AB1" w:rsidRPr="00D10BD5">
        <w:rPr>
          <w:color w:val="212121"/>
          <w:szCs w:val="20"/>
          <w:lang w:val="en-CA"/>
        </w:rPr>
        <w:t xml:space="preserve">( </w:t>
      </w:r>
      <w:r w:rsidR="00C72BE4" w:rsidRPr="00144E88">
        <w:rPr>
          <w:lang w:val="en-US"/>
        </w:rPr>
        <w:t>BitDepthMax</w:t>
      </w:r>
      <w:r w:rsidR="00D46AB1" w:rsidRPr="00D10BD5">
        <w:rPr>
          <w:color w:val="212121"/>
          <w:szCs w:val="20"/>
          <w:lang w:val="en-CA"/>
        </w:rPr>
        <w:t>,</w:t>
      </w:r>
      <w:r w:rsidR="006F1AE9" w:rsidRPr="00D10BD5">
        <w:rPr>
          <w:color w:val="212121"/>
          <w:szCs w:val="20"/>
          <w:lang w:val="en-CA"/>
        </w:rPr>
        <w:t xml:space="preserve"> </w:t>
      </w:r>
      <w:r w:rsidRPr="00D10BD5">
        <w:rPr>
          <w:color w:val="212121"/>
          <w:szCs w:val="20"/>
          <w:lang w:val="en-CA"/>
        </w:rPr>
        <w:t>pFirst</w:t>
      </w:r>
      <m:oMath>
        <m:r>
          <m:rPr>
            <m:sty m:val="p"/>
          </m:rPr>
          <w:rPr>
            <w:rFonts w:ascii="Cambria Math" w:hAnsi="Cambria Math"/>
            <w:color w:val="212121"/>
            <w:szCs w:val="20"/>
            <w:lang w:val="en-CA"/>
          </w:rPr>
          <m:t>LeftExt</m:t>
        </m:r>
      </m:oMath>
      <w:r w:rsidRPr="00D10BD5">
        <w:rPr>
          <w:color w:val="212121"/>
          <w:szCs w:val="20"/>
          <w:lang w:val="en-CA"/>
        </w:rPr>
        <w:t>[ i ] + offsetAd</w:t>
      </w:r>
      <w:r w:rsidR="008A007E" w:rsidRPr="00D10BD5">
        <w:rPr>
          <w:color w:val="212121"/>
          <w:szCs w:val="20"/>
          <w:lang w:val="en-CA"/>
        </w:rPr>
        <w:t xml:space="preserve"> </w:t>
      </w:r>
      <w:r w:rsidR="00D46AB1" w:rsidRPr="00D10BD5">
        <w:rPr>
          <w:color w:val="212121"/>
          <w:szCs w:val="20"/>
          <w:lang w:val="en-CA"/>
        </w:rPr>
        <w:t>)</w:t>
      </w:r>
      <w:r w:rsidRPr="00D10BD5">
        <w:rPr>
          <w:color w:val="212121"/>
          <w:szCs w:val="20"/>
          <w:lang w:val="en-CA"/>
        </w:rPr>
        <w:t>.</w:t>
      </w:r>
    </w:p>
    <w:p w14:paraId="104482D0" w14:textId="150607B9" w:rsidR="008E4F33" w:rsidRDefault="008E4F33">
      <w:pPr>
        <w:pStyle w:val="xmsonormal"/>
        <w:numPr>
          <w:ilvl w:val="1"/>
          <w:numId w:val="71"/>
        </w:numPr>
        <w:shd w:val="clear" w:color="auto" w:fill="FFFFFF"/>
        <w:spacing w:before="136" w:beforeAutospacing="0" w:after="0" w:afterAutospacing="0"/>
        <w:ind w:left="2160"/>
        <w:jc w:val="left"/>
        <w:rPr>
          <w:color w:val="212121"/>
          <w:szCs w:val="20"/>
          <w:lang w:val="en-CA"/>
        </w:rPr>
      </w:pPr>
      <w:r w:rsidRPr="00D10BD5">
        <w:rPr>
          <w:color w:val="212121"/>
          <w:szCs w:val="20"/>
          <w:lang w:val="en-CA"/>
        </w:rPr>
        <w:t>Ot</w:t>
      </w:r>
      <w:r w:rsidR="00D46AB1" w:rsidRPr="00D10BD5">
        <w:rPr>
          <w:color w:val="212121"/>
          <w:szCs w:val="20"/>
          <w:lang w:val="en-CA"/>
        </w:rPr>
        <w:t>h</w:t>
      </w:r>
      <w:r w:rsidRPr="00D10BD5">
        <w:rPr>
          <w:color w:val="212121"/>
          <w:szCs w:val="20"/>
          <w:lang w:val="en-CA"/>
        </w:rPr>
        <w:t>erwise (bm_pred_mult_hyp_flag is not equal to 0),</w:t>
      </w:r>
      <w:r w:rsidR="00B8289B">
        <w:rPr>
          <w:color w:val="212121"/>
          <w:szCs w:val="20"/>
          <w:lang w:val="en-CA"/>
        </w:rPr>
        <w:t xml:space="preserve"> </w:t>
      </w:r>
      <w:r w:rsidRPr="00D10BD5">
        <w:rPr>
          <w:color w:val="212121"/>
          <w:szCs w:val="20"/>
          <w:lang w:val="en-CA"/>
        </w:rPr>
        <w:t xml:space="preserve">resiLeft[ i ] </w:t>
      </w:r>
      <w:r w:rsidR="008A007E" w:rsidRPr="00D10BD5">
        <w:rPr>
          <w:color w:val="212121"/>
          <w:szCs w:val="20"/>
          <w:lang w:val="en-CA"/>
        </w:rPr>
        <w:t>is set equal to</w:t>
      </w:r>
      <w:r w:rsidRPr="00D10BD5">
        <w:rPr>
          <w:color w:val="212121"/>
          <w:szCs w:val="20"/>
          <w:lang w:val="en-CA"/>
        </w:rPr>
        <w:t xml:space="preserve"> </w:t>
      </w:r>
      <w:r w:rsidR="006D7936">
        <w:rPr>
          <w:color w:val="212121"/>
          <w:szCs w:val="20"/>
          <w:lang w:val="en-CA"/>
        </w:rPr>
        <w:t>refVal</w:t>
      </w:r>
      <w:r w:rsidRPr="00D10BD5">
        <w:rPr>
          <w:color w:val="212121"/>
          <w:szCs w:val="20"/>
          <w:lang w:val="en-CA"/>
        </w:rPr>
        <w:t>[</w:t>
      </w:r>
      <w:r w:rsidR="00B8289B">
        <w:rPr>
          <w:color w:val="212121"/>
          <w:szCs w:val="20"/>
          <w:lang w:val="en-CA"/>
        </w:rPr>
        <w:t> </w:t>
      </w:r>
      <w:r w:rsidRPr="00D10BD5">
        <w:rPr>
          <w:color w:val="212121"/>
          <w:szCs w:val="20"/>
          <w:lang w:val="en-CA"/>
        </w:rPr>
        <w:t>blockPos</w:t>
      </w:r>
      <w:r w:rsidR="00B8289B">
        <w:rPr>
          <w:color w:val="212121"/>
          <w:szCs w:val="20"/>
          <w:lang w:val="en-CA"/>
        </w:rPr>
        <w:t> </w:t>
      </w:r>
      <w:r w:rsidR="00B8289B" w:rsidRPr="00D10BD5">
        <w:rPr>
          <w:color w:val="212121"/>
          <w:szCs w:val="20"/>
          <w:lang w:val="en-CA"/>
        </w:rPr>
        <w:t>−</w:t>
      </w:r>
      <w:r w:rsidR="00B8289B">
        <w:rPr>
          <w:color w:val="212121"/>
          <w:szCs w:val="20"/>
          <w:lang w:val="en-CA"/>
        </w:rPr>
        <w:t> </w:t>
      </w:r>
      <w:r w:rsidRPr="00D10BD5">
        <w:rPr>
          <w:color w:val="212121"/>
          <w:szCs w:val="20"/>
          <w:lang w:val="en-CA"/>
        </w:rPr>
        <w:t>tSize + i</w:t>
      </w:r>
      <w:r w:rsidR="00B8289B">
        <w:rPr>
          <w:color w:val="212121"/>
          <w:szCs w:val="20"/>
          <w:lang w:val="en-CA"/>
        </w:rPr>
        <w:t> </w:t>
      </w:r>
      <w:r w:rsidRPr="00D10BD5">
        <w:rPr>
          <w:color w:val="212121"/>
          <w:szCs w:val="20"/>
          <w:lang w:val="en-CA"/>
        </w:rPr>
        <w:t xml:space="preserve">] </w:t>
      </w:r>
      <w:r w:rsidR="007636A0" w:rsidRPr="00D10BD5">
        <w:rPr>
          <w:color w:val="212121"/>
          <w:szCs w:val="20"/>
          <w:lang w:val="en-CA"/>
        </w:rPr>
        <w:t>−</w:t>
      </w:r>
      <w:r w:rsidR="00D46AB1" w:rsidRPr="00D10BD5">
        <w:rPr>
          <w:color w:val="212121"/>
          <w:szCs w:val="20"/>
          <w:lang w:val="en-CA"/>
        </w:rPr>
        <w:t xml:space="preserve"> Clip</w:t>
      </w:r>
      <w:r w:rsidR="00C72BE4">
        <w:rPr>
          <w:color w:val="212121"/>
          <w:szCs w:val="20"/>
          <w:lang w:val="en-CA"/>
        </w:rPr>
        <w:t>Signed</w:t>
      </w:r>
      <w:r w:rsidR="00D46AB1" w:rsidRPr="00D10BD5">
        <w:rPr>
          <w:color w:val="212121"/>
          <w:szCs w:val="20"/>
          <w:lang w:val="en-CA"/>
        </w:rPr>
        <w:t>(</w:t>
      </w:r>
      <w:r w:rsidR="008A007E" w:rsidRPr="00D10BD5">
        <w:rPr>
          <w:color w:val="212121"/>
          <w:szCs w:val="20"/>
          <w:lang w:val="en-CA"/>
        </w:rPr>
        <w:t xml:space="preserve"> </w:t>
      </w:r>
      <w:r w:rsidR="00C72BE4" w:rsidRPr="00144E88">
        <w:rPr>
          <w:lang w:val="en-US"/>
        </w:rPr>
        <w:t>BitDepthMax</w:t>
      </w:r>
      <w:r w:rsidR="00D46AB1" w:rsidRPr="00D10BD5">
        <w:rPr>
          <w:color w:val="212121"/>
          <w:szCs w:val="20"/>
          <w:lang w:val="en-CA"/>
        </w:rPr>
        <w:t xml:space="preserve">, </w:t>
      </w:r>
      <w:r w:rsidRPr="00D10BD5">
        <w:rPr>
          <w:color w:val="212121"/>
          <w:szCs w:val="20"/>
          <w:lang w:val="en-CA"/>
        </w:rPr>
        <w:t>(</w:t>
      </w:r>
      <w:r w:rsidR="004F50D3">
        <w:rPr>
          <w:color w:val="212121"/>
          <w:szCs w:val="20"/>
          <w:lang w:val="en-CA"/>
        </w:rPr>
        <w:t> </w:t>
      </w:r>
      <w:r w:rsidRPr="00D10BD5">
        <w:rPr>
          <w:color w:val="212121"/>
          <w:szCs w:val="20"/>
          <w:lang w:val="en-CA"/>
        </w:rPr>
        <w:t>(</w:t>
      </w:r>
      <w:r w:rsidR="004F50D3">
        <w:rPr>
          <w:color w:val="212121"/>
          <w:szCs w:val="20"/>
          <w:lang w:val="en-CA"/>
        </w:rPr>
        <w:t> </w:t>
      </w:r>
      <w:r w:rsidRPr="00D10BD5">
        <w:rPr>
          <w:color w:val="212121"/>
          <w:szCs w:val="20"/>
          <w:lang w:val="en-CA"/>
        </w:rPr>
        <w:t>pFirst</w:t>
      </w:r>
      <m:oMath>
        <m:r>
          <m:rPr>
            <m:sty m:val="p"/>
          </m:rPr>
          <w:rPr>
            <w:rFonts w:ascii="Cambria Math" w:hAnsi="Cambria Math"/>
            <w:color w:val="212121"/>
            <w:szCs w:val="20"/>
            <w:lang w:val="en-CA"/>
          </w:rPr>
          <m:t>LeftExt</m:t>
        </m:r>
      </m:oMath>
      <w:r w:rsidRPr="00D10BD5">
        <w:rPr>
          <w:color w:val="212121"/>
          <w:szCs w:val="20"/>
          <w:lang w:val="en-CA"/>
        </w:rPr>
        <w:t>[ i ] + pSecond</w:t>
      </w:r>
      <m:oMath>
        <m:r>
          <m:rPr>
            <m:sty m:val="p"/>
          </m:rPr>
          <w:rPr>
            <w:rFonts w:ascii="Cambria Math" w:hAnsi="Cambria Math"/>
            <w:color w:val="212121"/>
            <w:szCs w:val="20"/>
            <w:lang w:val="en-CA"/>
          </w:rPr>
          <m:t>LeftExt</m:t>
        </m:r>
      </m:oMath>
      <w:r w:rsidRPr="00D10BD5">
        <w:rPr>
          <w:color w:val="212121"/>
          <w:szCs w:val="20"/>
          <w:lang w:val="en-CA"/>
        </w:rPr>
        <w:t>[ i ]</w:t>
      </w:r>
      <w:r w:rsidR="00B8289B">
        <w:rPr>
          <w:color w:val="212121"/>
          <w:szCs w:val="20"/>
          <w:lang w:val="en-CA"/>
        </w:rPr>
        <w:t> </w:t>
      </w:r>
      <w:r w:rsidRPr="00D10BD5">
        <w:rPr>
          <w:color w:val="212121"/>
          <w:szCs w:val="20"/>
          <w:lang w:val="en-CA"/>
        </w:rPr>
        <w:t>+</w:t>
      </w:r>
      <w:r w:rsidR="00B8289B">
        <w:rPr>
          <w:color w:val="212121"/>
          <w:szCs w:val="20"/>
          <w:lang w:val="en-CA"/>
        </w:rPr>
        <w:t> </w:t>
      </w:r>
      <w:r w:rsidRPr="00D10BD5">
        <w:rPr>
          <w:color w:val="212121"/>
          <w:szCs w:val="20"/>
          <w:lang w:val="en-CA"/>
        </w:rPr>
        <w:t>1 )  &gt;&gt;  1 ) + offsetAd</w:t>
      </w:r>
      <w:r w:rsidR="00B8289B">
        <w:rPr>
          <w:color w:val="212121"/>
          <w:szCs w:val="20"/>
          <w:lang w:val="en-CA"/>
        </w:rPr>
        <w:t> )</w:t>
      </w:r>
      <w:r w:rsidRPr="00D10BD5">
        <w:rPr>
          <w:color w:val="212121"/>
          <w:szCs w:val="20"/>
          <w:lang w:val="en-CA"/>
        </w:rPr>
        <w:t>.</w:t>
      </w:r>
    </w:p>
    <w:p w14:paraId="721031F8" w14:textId="77777777" w:rsidR="000F7C04" w:rsidRDefault="000F7C04" w:rsidP="000F7C04">
      <w:pPr>
        <w:pStyle w:val="Heading3"/>
        <w:rPr>
          <w:noProof/>
          <w:lang w:eastAsia="ko-KR"/>
        </w:rPr>
      </w:pPr>
      <w:bookmarkStart w:id="2006" w:name="_Ref232520468"/>
      <w:bookmarkStart w:id="2007" w:name="_Toc242216087"/>
      <w:r>
        <w:rPr>
          <w:noProof/>
          <w:lang w:eastAsia="ko-KR"/>
        </w:rPr>
        <w:t>Montage-graph based coding</w:t>
      </w:r>
      <w:r w:rsidRPr="00025F40">
        <w:rPr>
          <w:noProof/>
          <w:lang w:eastAsia="ko-KR"/>
        </w:rPr>
        <w:t xml:space="preserve"> decoding process</w:t>
      </w:r>
      <w:bookmarkEnd w:id="2006"/>
      <w:bookmarkEnd w:id="2007"/>
    </w:p>
    <w:p w14:paraId="7259EAB5" w14:textId="77777777" w:rsidR="000F7C04" w:rsidRDefault="000F7C04" w:rsidP="000F7C04">
      <w:pPr>
        <w:rPr>
          <w:lang w:val="en-US" w:eastAsia="ko-KR"/>
        </w:rPr>
      </w:pPr>
      <w:r>
        <w:rPr>
          <w:lang w:val="en-US" w:eastAsia="ko-KR"/>
        </w:rPr>
        <w:t>Input to this process are:</w:t>
      </w:r>
    </w:p>
    <w:p w14:paraId="7E8E0614" w14:textId="77777777" w:rsidR="000F7C04" w:rsidRPr="00025F40" w:rsidRDefault="000F7C04" w:rsidP="000F7C04">
      <w:pPr>
        <w:pStyle w:val="ListParagraph"/>
        <w:numPr>
          <w:ilvl w:val="0"/>
          <w:numId w:val="62"/>
        </w:numPr>
      </w:pPr>
      <w:r w:rsidRPr="00025F40">
        <w:t>a variable chIdx specifying the current channel,</w:t>
      </w:r>
    </w:p>
    <w:p w14:paraId="298C35DD" w14:textId="77777777" w:rsidR="000F7C04" w:rsidRPr="00025F40" w:rsidRDefault="000F7C04" w:rsidP="000F7C04">
      <w:pPr>
        <w:pStyle w:val="ListParagraph"/>
        <w:numPr>
          <w:ilvl w:val="0"/>
          <w:numId w:val="62"/>
        </w:numPr>
      </w:pPr>
      <w:r w:rsidRPr="00025F40">
        <w:t>a variable blockPos specifying the position of the first sample of the current block,</w:t>
      </w:r>
    </w:p>
    <w:p w14:paraId="02FB17DC" w14:textId="77777777" w:rsidR="000F7C04" w:rsidRDefault="000F7C04" w:rsidP="000F7C04">
      <w:pPr>
        <w:pStyle w:val="ListParagraph"/>
        <w:numPr>
          <w:ilvl w:val="0"/>
          <w:numId w:val="62"/>
        </w:numPr>
      </w:pPr>
      <w:r w:rsidRPr="00025F40">
        <w:lastRenderedPageBreak/>
        <w:t>a variable log2BlockSize which determines the size of the current block,</w:t>
      </w:r>
    </w:p>
    <w:p w14:paraId="75CF0BB7" w14:textId="7DA5B806" w:rsidR="000F7C04" w:rsidRDefault="000F7C04" w:rsidP="000F7C04">
      <w:pPr>
        <w:pStyle w:val="ListParagraph"/>
        <w:numPr>
          <w:ilvl w:val="0"/>
          <w:numId w:val="62"/>
        </w:numPr>
      </w:pPr>
      <w:r w:rsidRPr="00025F40">
        <w:t xml:space="preserve">the array of reconstructed samples  </w:t>
      </w:r>
      <w:r w:rsidR="006D7936">
        <w:t>recVal</w:t>
      </w:r>
      <w:r w:rsidR="0039156A">
        <w:rPr>
          <w:rFonts w:hint="eastAsia"/>
          <w:lang w:eastAsia="ko-KR"/>
        </w:rPr>
        <w:t>[</w:t>
      </w:r>
      <w:r w:rsidR="0039156A">
        <w:rPr>
          <w:lang w:eastAsia="ko-KR"/>
        </w:rPr>
        <w:t> </w:t>
      </w:r>
      <w:r>
        <w:rPr>
          <w:lang w:eastAsia="ko-KR"/>
        </w:rPr>
        <w:t>ch</w:t>
      </w:r>
      <w:r w:rsidR="0039156A">
        <w:rPr>
          <w:lang w:eastAsia="ko-KR"/>
        </w:rPr>
        <w:t> ]</w:t>
      </w:r>
      <w:r w:rsidRPr="00025F40">
        <w:t>[ i ] with</w:t>
      </w:r>
      <w:r w:rsidR="009D613A">
        <w:rPr>
          <w:rFonts w:hint="eastAsia"/>
          <w:lang w:eastAsia="ko-KR"/>
        </w:rPr>
        <w:t xml:space="preserve"> </w:t>
      </w:r>
      <w:r w:rsidR="0004312B">
        <w:rPr>
          <w:lang w:eastAsia="ko-KR"/>
        </w:rPr>
        <w:t>0</w:t>
      </w:r>
      <w:r w:rsidR="001A1ED0">
        <w:rPr>
          <w:lang w:eastAsia="ko-KR"/>
        </w:rPr>
        <w:t xml:space="preserve"> </w:t>
      </w:r>
      <w:r w:rsidR="0004312B">
        <w:rPr>
          <w:lang w:eastAsia="ko-KR"/>
        </w:rPr>
        <w:t xml:space="preserve"> &lt;= </w:t>
      </w:r>
      <w:r w:rsidR="001A1ED0">
        <w:rPr>
          <w:lang w:eastAsia="ko-KR"/>
        </w:rPr>
        <w:t xml:space="preserve"> </w:t>
      </w:r>
      <w:r w:rsidR="0004312B">
        <w:rPr>
          <w:lang w:eastAsia="ko-KR"/>
        </w:rPr>
        <w:t>ch &lt; chIdx</w:t>
      </w:r>
      <w:r w:rsidR="00C209BF">
        <w:rPr>
          <w:lang w:eastAsia="ko-KR"/>
        </w:rPr>
        <w:t xml:space="preserve"> </w:t>
      </w:r>
      <w:r w:rsidR="0004312B">
        <w:rPr>
          <w:lang w:eastAsia="ko-KR"/>
        </w:rPr>
        <w:t xml:space="preserve">and </w:t>
      </w:r>
      <w:r w:rsidRPr="00025F40">
        <w:t xml:space="preserve">0 </w:t>
      </w:r>
      <w:r w:rsidR="001A1ED0">
        <w:t xml:space="preserve"> </w:t>
      </w:r>
      <w:r w:rsidRPr="00025F40">
        <w:t xml:space="preserve">&lt;= </w:t>
      </w:r>
      <w:r>
        <w:t xml:space="preserve"> </w:t>
      </w:r>
      <w:r w:rsidRPr="00025F40">
        <w:t>i &lt; blockPos.</w:t>
      </w:r>
    </w:p>
    <w:p w14:paraId="23015F8C" w14:textId="14BD4FB0" w:rsidR="000F7C04" w:rsidRDefault="000F7C04" w:rsidP="000F7C04">
      <w:pPr>
        <w:pStyle w:val="ListParagraph"/>
        <w:numPr>
          <w:ilvl w:val="0"/>
          <w:numId w:val="62"/>
        </w:numPr>
      </w:pPr>
      <w:r>
        <w:t>the arrays of syntax elements wsp_redundant_channel_flag, wsp_redundant_channel_ref_idx</w:t>
      </w:r>
      <w:r w:rsidR="00E65C5A">
        <w:t>_flag</w:t>
      </w:r>
      <w:r>
        <w:t xml:space="preserve">, </w:t>
      </w:r>
      <w:r w:rsidR="00041ED2">
        <w:t>wsp_redundant_channel_ref_sign_flag</w:t>
      </w:r>
      <w:r>
        <w:t xml:space="preserve"> from the active waveform set parameters.</w:t>
      </w:r>
    </w:p>
    <w:p w14:paraId="06BB5634" w14:textId="16313E0E" w:rsidR="000F7C04" w:rsidRPr="00C51B61" w:rsidRDefault="000F7C04" w:rsidP="000F7C04">
      <w:pPr>
        <w:pStyle w:val="ListParagraph"/>
        <w:numPr>
          <w:ilvl w:val="0"/>
          <w:numId w:val="62"/>
        </w:numPr>
      </w:pPr>
      <w:r w:rsidRPr="00174FBD">
        <w:t xml:space="preserve">the syntax elements </w:t>
      </w:r>
      <w:r>
        <w:t>mgc_</w:t>
      </w:r>
      <w:r w:rsidRPr="00174FBD">
        <w:t>direct_recon_flag and mgc_predictive_coding_flag</w:t>
      </w:r>
    </w:p>
    <w:p w14:paraId="731FA9F7" w14:textId="19A023DD" w:rsidR="005563D5" w:rsidRDefault="005563D5" w:rsidP="005563D5"/>
    <w:p w14:paraId="2B85E87A" w14:textId="6D349113" w:rsidR="00596D86" w:rsidRDefault="005563D5" w:rsidP="0004312B">
      <w:r>
        <w:rPr>
          <w:lang w:eastAsia="ko-KR"/>
        </w:rPr>
        <w:t xml:space="preserve">Output of this process are the array of montage-graph based prediction sample values </w:t>
      </w:r>
      <w:r>
        <w:t>pred[</w:t>
      </w:r>
      <w:r w:rsidR="0039156A">
        <w:t> </w:t>
      </w:r>
      <w:r>
        <w:t>i</w:t>
      </w:r>
      <w:r w:rsidR="0039156A">
        <w:t> </w:t>
      </w:r>
      <w:r>
        <w:t xml:space="preserve">] </w:t>
      </w:r>
      <w:r w:rsidRPr="00025F40">
        <w:t>with 0  &lt;=  i &lt; (</w:t>
      </w:r>
      <w:r>
        <w:t xml:space="preserve"> </w:t>
      </w:r>
      <w:r w:rsidRPr="00025F40">
        <w:t>1  &lt;&lt;  log2BlockSize</w:t>
      </w:r>
      <w:r>
        <w:t xml:space="preserve"> </w:t>
      </w:r>
      <w:r w:rsidRPr="00025F40">
        <w:t>)</w:t>
      </w:r>
      <w:r w:rsidR="00801614">
        <w:rPr>
          <w:lang w:val="en-US"/>
        </w:rPr>
        <w:t xml:space="preserve"> and </w:t>
      </w:r>
      <w:r>
        <w:rPr>
          <w:lang w:eastAsia="ko-KR"/>
        </w:rPr>
        <w:t xml:space="preserve">the array of the reconstructed samples </w:t>
      </w:r>
      <w:r w:rsidR="006D7936">
        <w:t>recVal</w:t>
      </w:r>
      <w:r w:rsidR="0039156A">
        <w:t>[ </w:t>
      </w:r>
      <w:r>
        <w:t>chIdx</w:t>
      </w:r>
      <w:r w:rsidR="0039156A">
        <w:t> ][ </w:t>
      </w:r>
      <w:r>
        <w:t>blockPos + i</w:t>
      </w:r>
      <w:r w:rsidR="0039156A">
        <w:t> </w:t>
      </w:r>
      <w:r>
        <w:t xml:space="preserve">] with </w:t>
      </w:r>
      <w:r w:rsidRPr="00025F40">
        <w:t>0  &lt;=  i &lt; (</w:t>
      </w:r>
      <w:r>
        <w:t xml:space="preserve"> </w:t>
      </w:r>
      <w:r w:rsidRPr="00025F40">
        <w:t>1  &lt;&lt;  log2BlockSize</w:t>
      </w:r>
      <w:r>
        <w:t xml:space="preserve"> </w:t>
      </w:r>
      <w:r w:rsidRPr="00025F40">
        <w:t>)</w:t>
      </w:r>
      <w:r>
        <w:t>.</w:t>
      </w:r>
    </w:p>
    <w:p w14:paraId="3EEC860B" w14:textId="77777777" w:rsidR="000F7C04" w:rsidRDefault="000F7C04" w:rsidP="000F7C04">
      <w:r>
        <w:t>This process is derived as follows:</w:t>
      </w:r>
    </w:p>
    <w:p w14:paraId="12DF1975" w14:textId="14AE6EF4" w:rsidR="000F7C04" w:rsidRDefault="000F7C04" w:rsidP="000F7C04">
      <w:pPr>
        <w:pStyle w:val="ListParagraph"/>
        <w:numPr>
          <w:ilvl w:val="0"/>
          <w:numId w:val="168"/>
        </w:numPr>
      </w:pPr>
      <w:r>
        <w:t xml:space="preserve">The variable chGId is </w:t>
      </w:r>
      <w:r w:rsidR="00256C72">
        <w:t>set equal to</w:t>
      </w:r>
      <w:r>
        <w:t xml:space="preserve"> the active channel group index of the current frame.</w:t>
      </w:r>
    </w:p>
    <w:p w14:paraId="13E05F98" w14:textId="1A196A22" w:rsidR="000F7C04" w:rsidRDefault="000F7C04" w:rsidP="000F7C04">
      <w:pPr>
        <w:pStyle w:val="ListParagraph"/>
        <w:numPr>
          <w:ilvl w:val="0"/>
          <w:numId w:val="168"/>
        </w:numPr>
      </w:pPr>
      <w:r>
        <w:t>The variable graphI</w:t>
      </w:r>
      <w:r w:rsidRPr="00174FBD">
        <w:t>d</w:t>
      </w:r>
      <w:r>
        <w:t xml:space="preserve"> is derived by counting the number of channels k (where 0</w:t>
      </w:r>
      <w:r w:rsidR="001A1ED0">
        <w:t xml:space="preserve"> </w:t>
      </w:r>
      <w:r>
        <w:t xml:space="preserve"> &lt;= </w:t>
      </w:r>
      <w:r w:rsidR="001A1ED0">
        <w:t xml:space="preserve"> </w:t>
      </w:r>
      <w:r>
        <w:t xml:space="preserve">k &lt; chIdx) for which </w:t>
      </w:r>
      <w:r w:rsidRPr="00174FBD">
        <w:t>ws</w:t>
      </w:r>
      <w:r>
        <w:t>p</w:t>
      </w:r>
      <w:r w:rsidRPr="00174FBD">
        <w:t>_redundant_channel_flag</w:t>
      </w:r>
      <w:r w:rsidR="0039156A">
        <w:t>[ </w:t>
      </w:r>
      <w:r>
        <w:t>chGId</w:t>
      </w:r>
      <w:r w:rsidR="0039156A">
        <w:t> ][ </w:t>
      </w:r>
      <w:r>
        <w:t>k</w:t>
      </w:r>
      <w:r w:rsidR="0039156A">
        <w:t> ]</w:t>
      </w:r>
      <w:r>
        <w:t xml:space="preserve"> is equal to 1.</w:t>
      </w:r>
    </w:p>
    <w:p w14:paraId="21C005A4" w14:textId="7E8C076F" w:rsidR="000F7C04" w:rsidRDefault="000F7C04" w:rsidP="000F7C04">
      <w:pPr>
        <w:pStyle w:val="ListParagraph"/>
        <w:numPr>
          <w:ilvl w:val="0"/>
          <w:numId w:val="168"/>
        </w:numPr>
      </w:pPr>
      <w:r>
        <w:t xml:space="preserve">The set of reference channel indices </w:t>
      </w:r>
      <w:r w:rsidRPr="00174FBD">
        <w:t>RefChs</w:t>
      </w:r>
      <w:r>
        <w:t xml:space="preserve"> is identified as the set of all channels k with 0 </w:t>
      </w:r>
      <w:r w:rsidR="001A1ED0">
        <w:t xml:space="preserve"> </w:t>
      </w:r>
      <w:r>
        <w:t xml:space="preserve">&lt;= </w:t>
      </w:r>
      <w:r w:rsidR="001A1ED0">
        <w:t xml:space="preserve"> </w:t>
      </w:r>
      <w:r>
        <w:t xml:space="preserve">k &lt; chIdx for which </w:t>
      </w:r>
      <w:r w:rsidRPr="00174FBD">
        <w:t>ws</w:t>
      </w:r>
      <w:r>
        <w:t>p</w:t>
      </w:r>
      <w:r w:rsidRPr="00174FBD">
        <w:t>_redundant_channel_ref_idx</w:t>
      </w:r>
      <w:r w:rsidR="00E65C5A">
        <w:t>_flag</w:t>
      </w:r>
      <w:r w:rsidR="0039156A">
        <w:t>[ </w:t>
      </w:r>
      <w:r>
        <w:t>chGId</w:t>
      </w:r>
      <w:r w:rsidR="0039156A">
        <w:t> ][ </w:t>
      </w:r>
      <w:r>
        <w:t>graphI</w:t>
      </w:r>
      <w:r w:rsidRPr="00174FBD">
        <w:t>d</w:t>
      </w:r>
      <w:r w:rsidR="0039156A">
        <w:t> ][ </w:t>
      </w:r>
      <w:r>
        <w:t>k</w:t>
      </w:r>
      <w:r w:rsidR="0039156A">
        <w:t> ]</w:t>
      </w:r>
      <w:r>
        <w:t xml:space="preserve"> is equal to 1.</w:t>
      </w:r>
    </w:p>
    <w:p w14:paraId="5EA519A0" w14:textId="5D06274E" w:rsidR="000F7C04" w:rsidRDefault="000F7C04" w:rsidP="000F7C04">
      <w:pPr>
        <w:pStyle w:val="ListParagraph"/>
        <w:numPr>
          <w:ilvl w:val="0"/>
          <w:numId w:val="168"/>
        </w:numPr>
      </w:pPr>
      <w:r>
        <w:t xml:space="preserve">The variable </w:t>
      </w:r>
      <w:r w:rsidRPr="00174FBD">
        <w:t>blockSize</w:t>
      </w:r>
      <w:r>
        <w:t xml:space="preserve"> is </w:t>
      </w:r>
      <w:r w:rsidR="00256C72">
        <w:t>set equal to</w:t>
      </w:r>
      <w:r>
        <w:t xml:space="preserve"> </w:t>
      </w:r>
      <w:r>
        <w:rPr>
          <w:rFonts w:hint="eastAsia"/>
          <w:lang w:eastAsia="ko-KR"/>
        </w:rPr>
        <w:t xml:space="preserve">1 </w:t>
      </w:r>
      <w:r w:rsidR="002B3A88">
        <w:rPr>
          <w:lang w:eastAsia="ko-KR"/>
        </w:rPr>
        <w:t xml:space="preserve"> </w:t>
      </w:r>
      <w:r>
        <w:rPr>
          <w:rFonts w:hint="eastAsia"/>
          <w:lang w:eastAsia="ko-KR"/>
        </w:rPr>
        <w:t xml:space="preserve">&lt;&lt; </w:t>
      </w:r>
      <w:r>
        <w:rPr>
          <w:rFonts w:ascii="Batang" w:eastAsia="Batang" w:hAnsi="Batang" w:cs="Batang"/>
          <w:lang w:val="en-US" w:eastAsia="ko-KR"/>
        </w:rPr>
        <w:t xml:space="preserve"> l</w:t>
      </w:r>
      <w:r w:rsidRPr="00025F40">
        <w:t>og2BlockSize</w:t>
      </w:r>
    </w:p>
    <w:p w14:paraId="7ED5000A" w14:textId="492FA1F2" w:rsidR="000F7C04" w:rsidRDefault="000F7C04" w:rsidP="000F7C04">
      <w:pPr>
        <w:pStyle w:val="ListParagraph"/>
        <w:numPr>
          <w:ilvl w:val="0"/>
          <w:numId w:val="168"/>
        </w:numPr>
      </w:pPr>
      <w:r>
        <w:t xml:space="preserve">The prediction sample values </w:t>
      </w:r>
      <w:r w:rsidRPr="00174FBD">
        <w:t>pred</w:t>
      </w:r>
      <w:r w:rsidR="0039156A">
        <w:t>[ </w:t>
      </w:r>
      <w:r w:rsidRPr="00174FBD">
        <w:t>i</w:t>
      </w:r>
      <w:r w:rsidR="0039156A">
        <w:t> ]</w:t>
      </w:r>
      <w:r>
        <w:t xml:space="preserve"> with </w:t>
      </w:r>
      <w:r w:rsidRPr="00025F40">
        <w:t xml:space="preserve">0  &lt;=  i &lt; </w:t>
      </w:r>
      <w:r>
        <w:t>blockSize are derived as:</w:t>
      </w:r>
    </w:p>
    <w:p w14:paraId="4C6F7592" w14:textId="1CD2853E" w:rsidR="000F7C04" w:rsidRDefault="000F7C04" w:rsidP="000F7C04">
      <w:pPr>
        <w:pStyle w:val="ListParagraph"/>
        <w:ind w:left="800"/>
      </w:pPr>
      <w:r w:rsidRPr="00D05A50">
        <w:t>pred</w:t>
      </w:r>
      <w:r w:rsidR="0039156A">
        <w:t>[ </w:t>
      </w:r>
      <w:r w:rsidRPr="00D05A50">
        <w:t>i</w:t>
      </w:r>
      <w:r w:rsidR="0039156A">
        <w:t> ]</w:t>
      </w:r>
      <w:r w:rsidRPr="00D05A50">
        <w:t xml:space="preserve"> = </w:t>
      </w:r>
      <m:oMath>
        <m:nary>
          <m:naryPr>
            <m:chr m:val="∑"/>
            <m:limLoc m:val="undOvr"/>
            <m:supHide m:val="1"/>
            <m:ctrlPr>
              <w:rPr>
                <w:rFonts w:ascii="Cambria Math" w:hAnsi="Cambria Math"/>
              </w:rPr>
            </m:ctrlPr>
          </m:naryPr>
          <m:sub>
            <m:r>
              <m:rPr>
                <m:sty m:val="p"/>
              </m:rPr>
              <w:rPr>
                <w:rFonts w:ascii="Cambria Math" w:hAnsi="Cambria Math"/>
              </w:rPr>
              <m:t>k∈RefChs</m:t>
            </m:r>
          </m:sub>
          <m:sup/>
          <m:e>
            <m:sSup>
              <m:sSupPr>
                <m:ctrlPr>
                  <w:rPr>
                    <w:rFonts w:ascii="Cambria Math" w:hAnsi="Cambria Math"/>
                  </w:rPr>
                </m:ctrlPr>
              </m:sSupPr>
              <m:e>
                <m:r>
                  <m:rPr>
                    <m:sty m:val="p"/>
                  </m:rPr>
                  <w:rPr>
                    <w:rFonts w:ascii="Cambria Math" w:hAnsi="Cambria Math"/>
                  </w:rPr>
                  <m:t>(-1)</m:t>
                </m:r>
              </m:e>
              <m:sup>
                <m:r>
                  <m:rPr>
                    <m:sty m:val="p"/>
                  </m:rPr>
                  <w:rPr>
                    <w:rFonts w:ascii="Cambria Math" w:hAnsi="Cambria Math"/>
                  </w:rPr>
                  <m:t>wsp_redundant_channel_ref_sign_flag[ c</m:t>
                </m:r>
                <m:r>
                  <m:rPr>
                    <m:sty m:val="p"/>
                  </m:rPr>
                  <w:rPr>
                    <w:rFonts w:ascii="Cambria Math" w:eastAsia="Batang" w:hAnsi="Cambria Math" w:cs="Cambria Math"/>
                    <w:lang w:val="en-US" w:eastAsia="ko-KR"/>
                  </w:rPr>
                  <m:t>h</m:t>
                </m:r>
                <m:r>
                  <m:rPr>
                    <m:sty m:val="p"/>
                  </m:rPr>
                  <w:rPr>
                    <w:rFonts w:ascii="Cambria Math" w:eastAsia="Batang" w:hAnsi="Batang" w:cs="Batang"/>
                    <w:lang w:val="en-US" w:eastAsia="ko-KR"/>
                  </w:rPr>
                  <m:t>G</m:t>
                </m:r>
                <m:r>
                  <m:rPr>
                    <m:sty m:val="p"/>
                  </m:rPr>
                  <w:rPr>
                    <w:rFonts w:ascii="Cambria Math" w:hAnsi="Cambria Math"/>
                  </w:rPr>
                  <m:t>Id ][ graphId ][ k ]</m:t>
                </m:r>
              </m:sup>
            </m:sSup>
            <m:r>
              <m:rPr>
                <m:sty m:val="p"/>
              </m:rPr>
              <w:rPr>
                <w:rFonts w:ascii="Cambria Math" w:hAnsi="Cambria Math"/>
              </w:rPr>
              <m:t>∙recVal[ k ][ blockPos + i ]</m:t>
            </m:r>
          </m:e>
        </m:nary>
      </m:oMath>
    </w:p>
    <w:p w14:paraId="6AFE3821" w14:textId="6D92330F" w:rsidR="000F7C04" w:rsidRDefault="00F6556E" w:rsidP="000F7C04">
      <w:pPr>
        <w:pStyle w:val="ListParagraph"/>
        <w:numPr>
          <w:ilvl w:val="0"/>
          <w:numId w:val="168"/>
        </w:numPr>
      </w:pPr>
      <w:r>
        <w:t>When</w:t>
      </w:r>
      <w:r w:rsidR="00801614">
        <w:t xml:space="preserve"> mgc_direct_recon_flag is equal to 1, the reconstructed samples </w:t>
      </w:r>
      <w:r w:rsidR="006D7936">
        <w:t>recVal</w:t>
      </w:r>
      <w:r w:rsidR="0039156A">
        <w:t>[ </w:t>
      </w:r>
      <w:r w:rsidR="00801614">
        <w:t>chIdx</w:t>
      </w:r>
      <w:r w:rsidR="0039156A">
        <w:t> ][ </w:t>
      </w:r>
      <w:r w:rsidR="00801614">
        <w:t>blockPos + i</w:t>
      </w:r>
      <w:r w:rsidR="0039156A">
        <w:t> ]</w:t>
      </w:r>
      <w:r w:rsidR="00801614">
        <w:t xml:space="preserve"> with </w:t>
      </w:r>
      <w:r w:rsidR="00801614" w:rsidRPr="00025F40">
        <w:t>0  &lt;=  i &lt;</w:t>
      </w:r>
      <w:r w:rsidR="00801614">
        <w:t xml:space="preserve"> blockSize are set equal to pred</w:t>
      </w:r>
      <w:r w:rsidR="0039156A">
        <w:t>[ </w:t>
      </w:r>
      <w:r w:rsidR="00801614">
        <w:t>i</w:t>
      </w:r>
      <w:r w:rsidR="0039156A">
        <w:t> ]</w:t>
      </w:r>
      <w:r w:rsidR="00801614">
        <w:t>.</w:t>
      </w:r>
    </w:p>
    <w:p w14:paraId="3E74F028" w14:textId="1C34CACF" w:rsidR="00C9090A" w:rsidRPr="00D10BD5" w:rsidRDefault="007C32B3" w:rsidP="00C9090A">
      <w:pPr>
        <w:pStyle w:val="Heading2"/>
        <w:rPr>
          <w:noProof/>
        </w:rPr>
      </w:pPr>
      <w:bookmarkStart w:id="2008" w:name="_Ref180849724"/>
      <w:bookmarkStart w:id="2009" w:name="_Toc202359716"/>
      <w:bookmarkStart w:id="2010" w:name="_Toc242216088"/>
      <w:r w:rsidRPr="00D10BD5">
        <w:rPr>
          <w:noProof/>
        </w:rPr>
        <w:t>Block</w:t>
      </w:r>
      <w:r w:rsidR="003A2606" w:rsidRPr="00D10BD5">
        <w:rPr>
          <w:noProof/>
        </w:rPr>
        <w:t>-</w:t>
      </w:r>
      <w:r w:rsidRPr="00D10BD5">
        <w:rPr>
          <w:noProof/>
        </w:rPr>
        <w:t>wise s</w:t>
      </w:r>
      <w:r w:rsidR="00C9090A" w:rsidRPr="00D10BD5">
        <w:rPr>
          <w:noProof/>
        </w:rPr>
        <w:t>caling and inverse transformation decoding process</w:t>
      </w:r>
      <w:bookmarkEnd w:id="2008"/>
      <w:bookmarkEnd w:id="2009"/>
      <w:bookmarkEnd w:id="2010"/>
    </w:p>
    <w:p w14:paraId="1E0A24D5" w14:textId="0610849A" w:rsidR="00C9090A" w:rsidRPr="00D10BD5" w:rsidRDefault="00C9090A" w:rsidP="008254D9">
      <w:pPr>
        <w:pStyle w:val="Heading3"/>
      </w:pPr>
      <w:bookmarkStart w:id="2011" w:name="_Toc232698006"/>
      <w:bookmarkStart w:id="2012" w:name="_Toc232698007"/>
      <w:bookmarkStart w:id="2013" w:name="_Toc232698008"/>
      <w:bookmarkStart w:id="2014" w:name="_Toc232698009"/>
      <w:bookmarkStart w:id="2015" w:name="_Ref181105932"/>
      <w:bookmarkStart w:id="2016" w:name="_Toc202359717"/>
      <w:bookmarkStart w:id="2017" w:name="_Toc242216089"/>
      <w:bookmarkEnd w:id="2011"/>
      <w:bookmarkEnd w:id="2012"/>
      <w:bookmarkEnd w:id="2013"/>
      <w:bookmarkEnd w:id="2014"/>
      <w:r w:rsidRPr="00D10BD5">
        <w:t>S</w:t>
      </w:r>
      <w:r w:rsidR="008254D9" w:rsidRPr="00D10BD5">
        <w:t>caling process for transform coefficient levels</w:t>
      </w:r>
      <w:bookmarkEnd w:id="2015"/>
      <w:bookmarkEnd w:id="2016"/>
      <w:bookmarkEnd w:id="2017"/>
      <w:r w:rsidRPr="00D10BD5">
        <w:t xml:space="preserve"> </w:t>
      </w:r>
    </w:p>
    <w:p w14:paraId="01CF9E8D" w14:textId="27C9D42A" w:rsidR="0064678C" w:rsidRDefault="0064678C" w:rsidP="00841590">
      <w:r>
        <w:t>Input to this process is the parameter resetState.</w:t>
      </w:r>
    </w:p>
    <w:p w14:paraId="1A363326" w14:textId="33EE6F48" w:rsidR="00841590" w:rsidRPr="00D10BD5" w:rsidRDefault="00841590" w:rsidP="00841590">
      <w:r w:rsidRPr="00D10BD5">
        <w:t xml:space="preserve">Output of this process are the intermediate reconstructed residual transform coefficients </w:t>
      </w:r>
      <w:r w:rsidR="004F627D" w:rsidRPr="00D10BD5">
        <w:t>tCoeff</w:t>
      </w:r>
      <w:r w:rsidRPr="00D10BD5">
        <w:t>[ i ] with 0</w:t>
      </w:r>
      <w:r w:rsidR="00FA72CE">
        <w:t xml:space="preserve"> </w:t>
      </w:r>
      <w:r w:rsidRPr="00D10BD5">
        <w:t xml:space="preserve"> &lt;=  i &lt; </w:t>
      </w:r>
      <w:r w:rsidR="0027104D" w:rsidRPr="00D10BD5">
        <w:t>(</w:t>
      </w:r>
      <w:r w:rsidR="00FA72CE" w:rsidRPr="00D10BD5">
        <w:rPr>
          <w:noProof/>
        </w:rPr>
        <w:t> </w:t>
      </w:r>
      <w:r w:rsidR="0027104D" w:rsidRPr="00D10BD5">
        <w:t>1</w:t>
      </w:r>
      <w:r w:rsidR="00FA72CE" w:rsidRPr="00D10BD5">
        <w:rPr>
          <w:noProof/>
        </w:rPr>
        <w:t>  </w:t>
      </w:r>
      <w:r w:rsidR="0027104D" w:rsidRPr="00D10BD5">
        <w:t>&lt;&lt;</w:t>
      </w:r>
      <w:r w:rsidR="00FA72CE" w:rsidRPr="00D10BD5">
        <w:rPr>
          <w:noProof/>
        </w:rPr>
        <w:t>  </w:t>
      </w:r>
      <w:r w:rsidRPr="00D10BD5">
        <w:t>Log2BlockSize</w:t>
      </w:r>
      <w:r w:rsidR="00AD6018">
        <w:t> </w:t>
      </w:r>
      <w:r w:rsidR="0027104D" w:rsidRPr="00D10BD5">
        <w:t>).</w:t>
      </w:r>
    </w:p>
    <w:p w14:paraId="5C0BCBAD" w14:textId="5D2FFB6A" w:rsidR="00B64A6F" w:rsidRPr="00D10BD5" w:rsidRDefault="00B64A6F" w:rsidP="00770777">
      <w:r w:rsidRPr="00D10BD5">
        <w:t>The variable leftShift</w:t>
      </w:r>
      <w:r w:rsidR="00590644" w:rsidRPr="00D10BD5">
        <w:t>TrigTrafo</w:t>
      </w:r>
      <w:r w:rsidRPr="00D10BD5">
        <w:t xml:space="preserve"> is </w:t>
      </w:r>
      <w:r w:rsidR="00256C72">
        <w:t>set equal to</w:t>
      </w:r>
      <w:r w:rsidRPr="00D10BD5">
        <w:t xml:space="preserve"> </w:t>
      </w:r>
      <w:r w:rsidR="00C578C6" w:rsidRPr="00D10BD5">
        <w:t>32</w:t>
      </w:r>
      <w:r w:rsidRPr="00D10BD5">
        <w:t xml:space="preserve"> </w:t>
      </w:r>
      <w:r w:rsidR="007636A0" w:rsidRPr="00D10BD5">
        <w:rPr>
          <w:bCs/>
          <w:noProof/>
          <w:color w:val="000000" w:themeColor="text1"/>
        </w:rPr>
        <w:t>−</w:t>
      </w:r>
      <w:r w:rsidRPr="00D10BD5">
        <w:t xml:space="preserve"> </w:t>
      </w:r>
      <w:r w:rsidR="00495BA7" w:rsidRPr="00D10BD5">
        <w:t>BitDepthMax</w:t>
      </w:r>
      <w:r w:rsidR="00C578C6" w:rsidRPr="00D10BD5">
        <w:t xml:space="preserve"> </w:t>
      </w:r>
      <w:r w:rsidR="007636A0" w:rsidRPr="00D10BD5">
        <w:t>−</w:t>
      </w:r>
      <w:r w:rsidR="00C578C6" w:rsidRPr="00D10BD5">
        <w:t xml:space="preserve"> dct_headroom[ Log2BlockSize ]</w:t>
      </w:r>
      <w:r w:rsidR="00495BA7" w:rsidRPr="00D10BD5">
        <w:t>.</w:t>
      </w:r>
    </w:p>
    <w:p w14:paraId="07DD93D7" w14:textId="21F71AA4" w:rsidR="00770777" w:rsidRPr="00D10BD5" w:rsidRDefault="00770777" w:rsidP="008254D9">
      <w:r w:rsidRPr="00D10BD5">
        <w:t>The value</w:t>
      </w:r>
      <w:r w:rsidR="00841590" w:rsidRPr="00D10BD5">
        <w:t>s</w:t>
      </w:r>
      <w:r w:rsidRPr="00D10BD5">
        <w:t xml:space="preserve"> of the variables qScale and </w:t>
      </w:r>
      <w:r w:rsidR="00841590" w:rsidRPr="00D10BD5">
        <w:t>q</w:t>
      </w:r>
      <w:r w:rsidRPr="00D10BD5">
        <w:t>Shift are determined as follows</w:t>
      </w:r>
      <w:r w:rsidR="003D3FB5">
        <w:t>, where the array InvQuantScale</w:t>
      </w:r>
      <w:ins w:id="2018" w:author="Gary Sullivan" w:date="2026-10-06T18:58:00Z" w16du:dateUtc="2026-10-07T01:58:00Z">
        <w:r w:rsidR="006A6F2A">
          <w:t>[ </w:t>
        </w:r>
      </w:ins>
      <w:ins w:id="2019" w:author="Gary Sullivan" w:date="2026-10-06T18:59:00Z" w16du:dateUtc="2026-10-07T01:59:00Z">
        <w:r w:rsidR="006A6F2A">
          <w:t>]</w:t>
        </w:r>
      </w:ins>
      <w:r w:rsidR="003D3FB5">
        <w:t xml:space="preserve"> shall be as specified in </w:t>
      </w:r>
      <w:ins w:id="2020" w:author="Gary Sullivan" w:date="2026-10-06T19:15:00Z" w16du:dateUtc="2026-10-07T02:15:00Z">
        <w:r w:rsidR="006A6F2A">
          <w:fldChar w:fldCharType="begin"/>
        </w:r>
        <w:r w:rsidR="006A6F2A">
          <w:instrText xml:space="preserve"> REF _Ref242206522 \h </w:instrText>
        </w:r>
      </w:ins>
      <w:ins w:id="2021" w:author="Gary Sullivan" w:date="2026-10-06T19:15:00Z" w16du:dateUtc="2026-10-07T02:15:00Z">
        <w:r w:rsidR="006A6F2A">
          <w:fldChar w:fldCharType="separate"/>
        </w:r>
      </w:ins>
      <w:ins w:id="2022" w:author="Gary Sullivan" w:date="2026-10-06T18:59:00Z" w16du:dateUtc="2026-10-07T01:59:00Z">
        <w:r w:rsidR="00BA2E0C" w:rsidDel="00813A1F">
          <w:t>Table</w:t>
        </w:r>
        <w:r w:rsidR="00BA2E0C">
          <w:t> </w:t>
        </w:r>
      </w:ins>
      <w:r w:rsidR="00BA2E0C">
        <w:rPr>
          <w:noProof/>
        </w:rPr>
        <w:t>35</w:t>
      </w:r>
      <w:ins w:id="2023" w:author="Gary Sullivan" w:date="2026-10-06T19:15:00Z" w16du:dateUtc="2026-10-07T02:15:00Z">
        <w:r w:rsidR="006A6F2A">
          <w:fldChar w:fldCharType="end"/>
        </w:r>
      </w:ins>
      <w:del w:id="2024" w:author="Gary Sullivan" w:date="2026-10-06T19:14:00Z" w16du:dateUtc="2026-10-07T02:14:00Z">
        <w:r w:rsidR="003D3FB5" w:rsidDel="006A6F2A">
          <w:fldChar w:fldCharType="begin"/>
        </w:r>
        <w:r w:rsidR="003D3FB5" w:rsidDel="006A6F2A">
          <w:delInstrText xml:space="preserve"> REF InvQuantScale \h </w:delInstrText>
        </w:r>
        <w:r w:rsidR="003D3FB5" w:rsidDel="006A6F2A">
          <w:fldChar w:fldCharType="separate"/>
        </w:r>
        <w:r w:rsidR="008E78CD" w:rsidRPr="00D10BD5" w:rsidDel="006A6F2A">
          <w:delText>Table</w:delText>
        </w:r>
        <w:r w:rsidR="008E78CD" w:rsidDel="006A6F2A">
          <w:delText> A</w:delText>
        </w:r>
        <w:r w:rsidR="008E78CD" w:rsidRPr="00D10BD5" w:rsidDel="006A6F2A">
          <w:delText>.</w:delText>
        </w:r>
        <w:r w:rsidR="008E78CD" w:rsidDel="006A6F2A">
          <w:rPr>
            <w:noProof/>
          </w:rPr>
          <w:delText>1</w:delText>
        </w:r>
        <w:r w:rsidR="003D3FB5" w:rsidDel="006A6F2A">
          <w:fldChar w:fldCharType="end"/>
        </w:r>
      </w:del>
      <w:r w:rsidRPr="00D10BD5">
        <w:t>:</w:t>
      </w:r>
    </w:p>
    <w:p w14:paraId="00A3C5A1" w14:textId="55C89958" w:rsidR="00770777" w:rsidRPr="00D10BD5" w:rsidRDefault="00167F59" w:rsidP="0087059D">
      <w:pPr>
        <w:jc w:val="left"/>
      </w:pPr>
      <w:r w:rsidRPr="00D10BD5">
        <w:tab/>
        <w:t xml:space="preserve">qScale = </w:t>
      </w:r>
      <w:r w:rsidR="007A6D20" w:rsidRPr="00D10BD5">
        <w:t>InvQuantScale</w:t>
      </w:r>
      <w:r w:rsidRPr="00D10BD5">
        <w:t>[</w:t>
      </w:r>
      <w:ins w:id="2025" w:author="Gary Sullivan" w:date="2026-10-06T20:10:00Z" w16du:dateUtc="2026-10-07T03:10:00Z">
        <w:r w:rsidR="003006C2">
          <w:t> </w:t>
        </w:r>
      </w:ins>
      <w:r w:rsidRPr="00D10BD5">
        <w:t>CurrBlockQP</w:t>
      </w:r>
      <w:r w:rsidR="00E45F4A" w:rsidRPr="00D10BD5">
        <w:t>[ ch ]</w:t>
      </w:r>
      <w:r w:rsidRPr="00D10BD5">
        <w:t xml:space="preserve"> &amp; 31</w:t>
      </w:r>
      <w:ins w:id="2026" w:author="Gary Sullivan" w:date="2026-10-06T20:10:00Z" w16du:dateUtc="2026-10-07T03:10:00Z">
        <w:r w:rsidR="003006C2">
          <w:t> </w:t>
        </w:r>
      </w:ins>
      <w:r w:rsidRPr="00D10BD5">
        <w:t>]</w:t>
      </w:r>
      <w:r w:rsidR="00D66218" w:rsidRPr="00D10BD5">
        <w:br/>
      </w:r>
      <w:r w:rsidRPr="00D10BD5">
        <w:tab/>
        <w:t xml:space="preserve">qShift = 29 </w:t>
      </w:r>
      <w:r w:rsidR="007636A0" w:rsidRPr="00D10BD5">
        <w:t>−</w:t>
      </w:r>
      <w:r w:rsidRPr="00D10BD5">
        <w:t xml:space="preserve"> ( CurrBlockQP</w:t>
      </w:r>
      <w:r w:rsidR="00E45F4A" w:rsidRPr="00D10BD5">
        <w:t>[ ch ]</w:t>
      </w:r>
      <w:r w:rsidRPr="00D10BD5">
        <w:t xml:space="preserve"> </w:t>
      </w:r>
      <w:r w:rsidR="00955733" w:rsidRPr="00D10BD5">
        <w:t xml:space="preserve"> </w:t>
      </w:r>
      <w:r w:rsidRPr="00D10BD5">
        <w:t>&gt;&gt;</w:t>
      </w:r>
      <w:r w:rsidR="00955733" w:rsidRPr="00D10BD5">
        <w:t xml:space="preserve"> </w:t>
      </w:r>
      <w:r w:rsidRPr="00D10BD5">
        <w:t xml:space="preserve"> 5 )</w:t>
      </w:r>
      <w:r w:rsidR="00D66218" w:rsidRPr="00D10BD5">
        <w:br/>
      </w:r>
      <w:r w:rsidRPr="00D10BD5">
        <w:tab/>
        <w:t>if( qShift &lt; 0 ) {</w:t>
      </w:r>
      <w:r w:rsidR="00D66218" w:rsidRPr="00D10BD5">
        <w:br/>
      </w:r>
      <w:r w:rsidRPr="00D10BD5">
        <w:tab/>
      </w:r>
      <w:r w:rsidRPr="00D10BD5">
        <w:tab/>
        <w:t xml:space="preserve">qScale </w:t>
      </w:r>
      <w:r w:rsidR="00955733" w:rsidRPr="00D10BD5">
        <w:t xml:space="preserve"> </w:t>
      </w:r>
      <w:r w:rsidRPr="00D10BD5">
        <w:t>&lt;&lt;=</w:t>
      </w:r>
      <w:r w:rsidR="00955733" w:rsidRPr="00D10BD5">
        <w:t xml:space="preserve"> </w:t>
      </w:r>
      <w:r w:rsidRPr="00D10BD5">
        <w:t xml:space="preserve"> </w:t>
      </w:r>
      <w:r w:rsidR="007636A0" w:rsidRPr="00D10BD5">
        <w:t>−</w:t>
      </w:r>
      <w:r w:rsidRPr="00D10BD5">
        <w:t>qShift</w:t>
      </w:r>
      <w:r w:rsidR="00D66218" w:rsidRPr="00D10BD5">
        <w:br/>
      </w:r>
      <w:r w:rsidRPr="00D10BD5">
        <w:tab/>
      </w:r>
      <w:r w:rsidRPr="00D10BD5">
        <w:tab/>
        <w:t xml:space="preserve">qScale = </w:t>
      </w:r>
      <w:r w:rsidR="005219FD" w:rsidRPr="00D10BD5">
        <w:t>Min(</w:t>
      </w:r>
      <w:r w:rsidRPr="00D10BD5">
        <w:t xml:space="preserve"> qScale, </w:t>
      </w:r>
      <w:r w:rsidR="001B4DEC">
        <w:t>INT32_MAX</w:t>
      </w:r>
      <w:r w:rsidRPr="00D10BD5">
        <w:t xml:space="preserve"> )</w:t>
      </w:r>
      <w:r w:rsidR="00D66218" w:rsidRPr="00D10BD5">
        <w:br/>
      </w:r>
      <w:r w:rsidRPr="00D10BD5">
        <w:tab/>
      </w:r>
      <w:r w:rsidRPr="00D10BD5">
        <w:tab/>
        <w:t>qShift = 0</w:t>
      </w:r>
      <w:r w:rsidR="00D66218" w:rsidRPr="00D10BD5">
        <w:br/>
      </w:r>
      <w:r w:rsidRPr="00D10BD5">
        <w:tab/>
        <w:t>}</w:t>
      </w:r>
      <w:r w:rsidR="00D66218" w:rsidRPr="00D10BD5">
        <w:br/>
      </w:r>
      <w:r w:rsidRPr="00D10BD5">
        <w:tab/>
        <w:t xml:space="preserve">downShift = qShift </w:t>
      </w:r>
      <w:r w:rsidR="007636A0" w:rsidRPr="00D10BD5">
        <w:t>−</w:t>
      </w:r>
      <w:r w:rsidRPr="00D10BD5">
        <w:t xml:space="preserve"> 8</w:t>
      </w:r>
      <w:r w:rsidR="00D66218" w:rsidRPr="00D10BD5">
        <w:br/>
      </w:r>
      <w:r w:rsidRPr="00D10BD5">
        <w:tab/>
        <w:t>if( downShift &gt; 0 ) {</w:t>
      </w:r>
      <w:r w:rsidR="00D66218" w:rsidRPr="00D10BD5">
        <w:br/>
      </w:r>
      <w:r w:rsidRPr="00D10BD5">
        <w:tab/>
      </w:r>
      <w:r w:rsidRPr="00D10BD5">
        <w:tab/>
        <w:t>addRound = 1</w:t>
      </w:r>
      <w:r w:rsidR="00955733" w:rsidRPr="00D10BD5">
        <w:t xml:space="preserve"> </w:t>
      </w:r>
      <w:r w:rsidRPr="00D10BD5">
        <w:t xml:space="preserve"> &lt;&lt; </w:t>
      </w:r>
      <w:r w:rsidR="00955733" w:rsidRPr="00D10BD5">
        <w:t xml:space="preserve"> </w:t>
      </w:r>
      <w:r w:rsidRPr="00D10BD5">
        <w:t>(</w:t>
      </w:r>
      <w:r w:rsidR="00955733" w:rsidRPr="00D10BD5">
        <w:t xml:space="preserve"> </w:t>
      </w:r>
      <w:r w:rsidRPr="00D10BD5">
        <w:t xml:space="preserve">downShift </w:t>
      </w:r>
      <w:r w:rsidR="007636A0" w:rsidRPr="00D10BD5">
        <w:t>−</w:t>
      </w:r>
      <w:r w:rsidRPr="00D10BD5">
        <w:t xml:space="preserve"> 1 )</w:t>
      </w:r>
      <w:r w:rsidR="00D66218" w:rsidRPr="00D10BD5">
        <w:br/>
      </w:r>
      <w:r w:rsidRPr="00D10BD5">
        <w:tab/>
      </w:r>
      <w:r w:rsidRPr="00D10BD5">
        <w:tab/>
        <w:t xml:space="preserve">qScale = ( qScale + addRound ) </w:t>
      </w:r>
      <w:r w:rsidR="00955733" w:rsidRPr="00D10BD5">
        <w:t xml:space="preserve"> </w:t>
      </w:r>
      <w:r w:rsidRPr="00D10BD5">
        <w:t>&gt;&gt;</w:t>
      </w:r>
      <w:r w:rsidR="00955733" w:rsidRPr="00D10BD5">
        <w:t xml:space="preserve"> </w:t>
      </w:r>
      <w:r w:rsidRPr="00D10BD5">
        <w:t xml:space="preserve"> downShift</w:t>
      </w:r>
      <w:r w:rsidR="00D66218" w:rsidRPr="00D10BD5">
        <w:br/>
      </w:r>
      <w:r w:rsidRPr="00D10BD5">
        <w:tab/>
      </w:r>
      <w:r w:rsidRPr="00D10BD5">
        <w:tab/>
        <w:t>qShift = 8</w:t>
      </w:r>
      <w:r w:rsidR="00D66218" w:rsidRPr="00D10BD5">
        <w:br/>
      </w:r>
      <w:r w:rsidRPr="00D10BD5">
        <w:tab/>
        <w:t>}</w:t>
      </w:r>
    </w:p>
    <w:p w14:paraId="27541EFD" w14:textId="76562C6C" w:rsidR="006A6F2A" w:rsidDel="00813A1F" w:rsidRDefault="006A6F2A" w:rsidP="006A6F2A">
      <w:pPr>
        <w:pStyle w:val="Caption"/>
        <w:rPr>
          <w:ins w:id="2027" w:author="Gary Sullivan" w:date="2026-10-06T18:59:00Z" w16du:dateUtc="2026-10-07T01:59:00Z"/>
          <w:noProof/>
        </w:rPr>
      </w:pPr>
      <w:bookmarkStart w:id="2028" w:name="_Ref242206522"/>
      <w:ins w:id="2029" w:author="Gary Sullivan" w:date="2026-10-06T18:59:00Z" w16du:dateUtc="2026-10-07T01:59:00Z">
        <w:r w:rsidDel="00813A1F">
          <w:lastRenderedPageBreak/>
          <w:t>Table</w:t>
        </w:r>
        <w:r>
          <w:t> </w:t>
        </w:r>
        <w:r>
          <w:fldChar w:fldCharType="begin"/>
        </w:r>
        <w:r>
          <w:instrText xml:space="preserve"> SEQ Table \* ARABIC </w:instrText>
        </w:r>
        <w:r>
          <w:fldChar w:fldCharType="separate"/>
        </w:r>
      </w:ins>
      <w:r w:rsidR="00BA2E0C">
        <w:rPr>
          <w:noProof/>
        </w:rPr>
        <w:t>35</w:t>
      </w:r>
      <w:ins w:id="2030" w:author="Gary Sullivan" w:date="2026-10-06T18:59:00Z" w16du:dateUtc="2026-10-07T01:59:00Z">
        <w:r>
          <w:fldChar w:fldCharType="end"/>
        </w:r>
        <w:bookmarkEnd w:id="2028"/>
        <w:r w:rsidRPr="00D10BD5" w:rsidDel="00813A1F">
          <w:t xml:space="preserve"> – </w:t>
        </w:r>
      </w:ins>
      <w:ins w:id="2031" w:author="Gary Sullivan" w:date="2026-10-06T19:00:00Z" w16du:dateUtc="2026-10-07T02:00:00Z">
        <w:r w:rsidRPr="00D10BD5">
          <w:t>Inverse quantization scale parameters</w:t>
        </w:r>
      </w:ins>
    </w:p>
    <w:tbl>
      <w:tblPr>
        <w:tblW w:w="2304" w:type="dxa"/>
        <w:jc w:val="center"/>
        <w:tblLayout w:type="fixed"/>
        <w:tblLook w:val="04A0" w:firstRow="1" w:lastRow="0" w:firstColumn="1" w:lastColumn="0" w:noHBand="0" w:noVBand="1"/>
      </w:tblPr>
      <w:tblGrid>
        <w:gridCol w:w="576"/>
        <w:gridCol w:w="1728"/>
      </w:tblGrid>
      <w:tr w:rsidR="006A6F2A" w:rsidRPr="00D10BD5" w14:paraId="63AC2A0F" w14:textId="77777777" w:rsidTr="00E476C9">
        <w:trPr>
          <w:trHeight w:val="320"/>
          <w:jc w:val="center"/>
          <w:ins w:id="203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7EB6720" w14:textId="77777777" w:rsidR="006A6F2A" w:rsidRPr="00D10BD5" w:rsidRDefault="006A6F2A" w:rsidP="00E476C9">
            <w:pPr>
              <w:keepNext/>
              <w:jc w:val="center"/>
              <w:rPr>
                <w:ins w:id="2033" w:author="Gary Sullivan" w:date="2026-10-06T19:13:00Z" w16du:dateUtc="2026-10-07T02:13:00Z"/>
              </w:rPr>
            </w:pPr>
            <w:ins w:id="2034" w:author="Gary Sullivan" w:date="2026-10-06T19:13:00Z" w16du:dateUtc="2026-10-07T02:13:00Z">
              <w:r w:rsidRPr="00D10BD5">
                <w:t>i</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CDFE048" w14:textId="77777777" w:rsidR="006A6F2A" w:rsidRPr="006A6F2A" w:rsidRDefault="006A6F2A" w:rsidP="00E476C9">
            <w:pPr>
              <w:keepNext/>
              <w:jc w:val="center"/>
              <w:rPr>
                <w:ins w:id="2035" w:author="Gary Sullivan" w:date="2026-10-06T19:13:00Z" w16du:dateUtc="2026-10-07T02:13:00Z"/>
              </w:rPr>
            </w:pPr>
            <w:ins w:id="2036" w:author="Gary Sullivan" w:date="2026-10-06T19:13:00Z" w16du:dateUtc="2026-10-07T02:13:00Z">
              <w:r w:rsidRPr="006A6F2A">
                <w:t>InvQuantScale[ i ]</w:t>
              </w:r>
            </w:ins>
          </w:p>
        </w:tc>
      </w:tr>
      <w:tr w:rsidR="006A6F2A" w:rsidRPr="00D10BD5" w14:paraId="648B187A" w14:textId="77777777" w:rsidTr="00E476C9">
        <w:trPr>
          <w:trHeight w:val="320"/>
          <w:jc w:val="center"/>
          <w:ins w:id="203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ED65DAF" w14:textId="77777777" w:rsidR="006A6F2A" w:rsidRPr="00D10BD5" w:rsidRDefault="006A6F2A" w:rsidP="00E476C9">
            <w:pPr>
              <w:keepNext/>
              <w:jc w:val="center"/>
              <w:rPr>
                <w:ins w:id="2038" w:author="Gary Sullivan" w:date="2026-10-06T19:13:00Z" w16du:dateUtc="2026-10-07T02:13:00Z"/>
              </w:rPr>
            </w:pPr>
            <w:ins w:id="2039" w:author="Gary Sullivan" w:date="2026-10-06T19:13:00Z" w16du:dateUtc="2026-10-07T02:13:00Z">
              <w:r w:rsidRPr="00D10BD5">
                <w:t>0</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0D4F36A" w14:textId="77777777" w:rsidR="006A6F2A" w:rsidRPr="006A6F2A" w:rsidRDefault="006A6F2A" w:rsidP="00E476C9">
            <w:pPr>
              <w:keepNext/>
              <w:jc w:val="center"/>
              <w:rPr>
                <w:ins w:id="2040" w:author="Gary Sullivan" w:date="2026-10-06T19:13:00Z" w16du:dateUtc="2026-10-07T02:13:00Z"/>
              </w:rPr>
            </w:pPr>
            <w:ins w:id="2041" w:author="Gary Sullivan" w:date="2026-10-06T19:13:00Z" w16du:dateUtc="2026-10-07T02:13:00Z">
              <w:r w:rsidRPr="00E476C9">
                <w:rPr>
                  <w:color w:val="000000"/>
                  <w:sz w:val="22"/>
                  <w:szCs w:val="22"/>
                </w:rPr>
                <w:t>536,870,912</w:t>
              </w:r>
            </w:ins>
          </w:p>
        </w:tc>
      </w:tr>
      <w:tr w:rsidR="006A6F2A" w:rsidRPr="00D10BD5" w14:paraId="77ED2D84" w14:textId="77777777" w:rsidTr="00E476C9">
        <w:trPr>
          <w:trHeight w:val="320"/>
          <w:jc w:val="center"/>
          <w:ins w:id="204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736DA89" w14:textId="77777777" w:rsidR="006A6F2A" w:rsidRPr="00D10BD5" w:rsidRDefault="006A6F2A" w:rsidP="00E476C9">
            <w:pPr>
              <w:keepNext/>
              <w:jc w:val="center"/>
              <w:rPr>
                <w:ins w:id="2043" w:author="Gary Sullivan" w:date="2026-10-06T19:13:00Z" w16du:dateUtc="2026-10-07T02:13:00Z"/>
              </w:rPr>
            </w:pPr>
            <w:ins w:id="2044" w:author="Gary Sullivan" w:date="2026-10-06T19:13:00Z" w16du:dateUtc="2026-10-07T02:13:00Z">
              <w:r w:rsidRPr="00D10BD5">
                <w:t>1</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1E6A87EC" w14:textId="77777777" w:rsidR="006A6F2A" w:rsidRPr="00E476C9" w:rsidRDefault="006A6F2A" w:rsidP="00E476C9">
            <w:pPr>
              <w:keepNext/>
              <w:jc w:val="center"/>
              <w:rPr>
                <w:ins w:id="2045" w:author="Gary Sullivan" w:date="2026-10-06T19:13:00Z" w16du:dateUtc="2026-10-07T02:13:00Z"/>
                <w:color w:val="000000"/>
                <w:sz w:val="22"/>
                <w:szCs w:val="22"/>
              </w:rPr>
            </w:pPr>
            <w:ins w:id="2046" w:author="Gary Sullivan" w:date="2026-10-06T19:13:00Z" w16du:dateUtc="2026-10-07T02:13:00Z">
              <w:r w:rsidRPr="00E476C9">
                <w:rPr>
                  <w:color w:val="000000"/>
                  <w:sz w:val="22"/>
                  <w:szCs w:val="22"/>
                </w:rPr>
                <w:t>548,626,854</w:t>
              </w:r>
            </w:ins>
          </w:p>
        </w:tc>
      </w:tr>
      <w:tr w:rsidR="006A6F2A" w:rsidRPr="00D10BD5" w14:paraId="2E3A375E" w14:textId="77777777" w:rsidTr="00E476C9">
        <w:trPr>
          <w:trHeight w:val="320"/>
          <w:jc w:val="center"/>
          <w:ins w:id="204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0F8176A" w14:textId="77777777" w:rsidR="006A6F2A" w:rsidRPr="00D10BD5" w:rsidRDefault="006A6F2A" w:rsidP="00E476C9">
            <w:pPr>
              <w:keepNext/>
              <w:jc w:val="center"/>
              <w:rPr>
                <w:ins w:id="2048" w:author="Gary Sullivan" w:date="2026-10-06T19:13:00Z" w16du:dateUtc="2026-10-07T02:13:00Z"/>
              </w:rPr>
            </w:pPr>
            <w:ins w:id="2049" w:author="Gary Sullivan" w:date="2026-10-06T19:13:00Z" w16du:dateUtc="2026-10-07T02:13:00Z">
              <w:r w:rsidRPr="00D10BD5">
                <w:t>2</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28A71E18" w14:textId="77777777" w:rsidR="006A6F2A" w:rsidRPr="00E476C9" w:rsidRDefault="006A6F2A" w:rsidP="00E476C9">
            <w:pPr>
              <w:keepNext/>
              <w:jc w:val="center"/>
              <w:rPr>
                <w:ins w:id="2050" w:author="Gary Sullivan" w:date="2026-10-06T19:13:00Z" w16du:dateUtc="2026-10-07T02:13:00Z"/>
                <w:color w:val="000000"/>
                <w:sz w:val="22"/>
                <w:szCs w:val="22"/>
              </w:rPr>
            </w:pPr>
            <w:ins w:id="2051" w:author="Gary Sullivan" w:date="2026-10-06T19:13:00Z" w16du:dateUtc="2026-10-07T02:13:00Z">
              <w:r w:rsidRPr="00E476C9">
                <w:rPr>
                  <w:color w:val="000000"/>
                  <w:sz w:val="22"/>
                  <w:szCs w:val="22"/>
                </w:rPr>
                <w:t>560,640,218</w:t>
              </w:r>
            </w:ins>
          </w:p>
        </w:tc>
      </w:tr>
      <w:tr w:rsidR="006A6F2A" w:rsidRPr="00D10BD5" w14:paraId="4F4EE491" w14:textId="77777777" w:rsidTr="00E476C9">
        <w:trPr>
          <w:trHeight w:val="320"/>
          <w:jc w:val="center"/>
          <w:ins w:id="205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A6AD0EA" w14:textId="77777777" w:rsidR="006A6F2A" w:rsidRPr="00D10BD5" w:rsidRDefault="006A6F2A" w:rsidP="00E476C9">
            <w:pPr>
              <w:jc w:val="center"/>
              <w:rPr>
                <w:ins w:id="2053" w:author="Gary Sullivan" w:date="2026-10-06T19:13:00Z" w16du:dateUtc="2026-10-07T02:13:00Z"/>
              </w:rPr>
            </w:pPr>
            <w:ins w:id="2054" w:author="Gary Sullivan" w:date="2026-10-06T19:13:00Z" w16du:dateUtc="2026-10-07T02:13:00Z">
              <w:r w:rsidRPr="00D10BD5">
                <w:t>3</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EDD6A96" w14:textId="77777777" w:rsidR="006A6F2A" w:rsidRPr="00E476C9" w:rsidRDefault="006A6F2A" w:rsidP="00E476C9">
            <w:pPr>
              <w:jc w:val="center"/>
              <w:rPr>
                <w:ins w:id="2055" w:author="Gary Sullivan" w:date="2026-10-06T19:13:00Z" w16du:dateUtc="2026-10-07T02:13:00Z"/>
                <w:color w:val="000000"/>
                <w:sz w:val="22"/>
                <w:szCs w:val="22"/>
              </w:rPr>
            </w:pPr>
            <w:ins w:id="2056" w:author="Gary Sullivan" w:date="2026-10-06T19:13:00Z" w16du:dateUtc="2026-10-07T02:13:00Z">
              <w:r w:rsidRPr="00E476C9">
                <w:rPr>
                  <w:color w:val="000000"/>
                  <w:sz w:val="22"/>
                  <w:szCs w:val="22"/>
                </w:rPr>
                <w:t>572,916,640</w:t>
              </w:r>
            </w:ins>
          </w:p>
        </w:tc>
      </w:tr>
      <w:tr w:rsidR="006A6F2A" w:rsidRPr="00D10BD5" w14:paraId="10DC59CA" w14:textId="77777777" w:rsidTr="00E476C9">
        <w:trPr>
          <w:trHeight w:val="320"/>
          <w:jc w:val="center"/>
          <w:ins w:id="205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0A373FB" w14:textId="77777777" w:rsidR="006A6F2A" w:rsidRPr="00D10BD5" w:rsidRDefault="006A6F2A" w:rsidP="00E476C9">
            <w:pPr>
              <w:jc w:val="center"/>
              <w:rPr>
                <w:ins w:id="2058" w:author="Gary Sullivan" w:date="2026-10-06T19:13:00Z" w16du:dateUtc="2026-10-07T02:13:00Z"/>
              </w:rPr>
            </w:pPr>
            <w:ins w:id="2059" w:author="Gary Sullivan" w:date="2026-10-06T19:13:00Z" w16du:dateUtc="2026-10-07T02:13:00Z">
              <w:r w:rsidRPr="00D10BD5">
                <w:t>4</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9A52DD7" w14:textId="77777777" w:rsidR="006A6F2A" w:rsidRPr="00E476C9" w:rsidRDefault="006A6F2A" w:rsidP="00E476C9">
            <w:pPr>
              <w:jc w:val="center"/>
              <w:rPr>
                <w:ins w:id="2060" w:author="Gary Sullivan" w:date="2026-10-06T19:13:00Z" w16du:dateUtc="2026-10-07T02:13:00Z"/>
                <w:color w:val="000000"/>
                <w:sz w:val="22"/>
                <w:szCs w:val="22"/>
              </w:rPr>
            </w:pPr>
            <w:ins w:id="2061" w:author="Gary Sullivan" w:date="2026-10-06T19:13:00Z" w16du:dateUtc="2026-10-07T02:13:00Z">
              <w:r w:rsidRPr="00E476C9">
                <w:rPr>
                  <w:color w:val="000000"/>
                  <w:sz w:val="22"/>
                  <w:szCs w:val="22"/>
                </w:rPr>
                <w:t>585,461,881</w:t>
              </w:r>
            </w:ins>
          </w:p>
        </w:tc>
      </w:tr>
      <w:tr w:rsidR="006A6F2A" w:rsidRPr="00D10BD5" w14:paraId="683AA3E4" w14:textId="77777777" w:rsidTr="00E476C9">
        <w:trPr>
          <w:trHeight w:val="320"/>
          <w:jc w:val="center"/>
          <w:ins w:id="206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06D5533" w14:textId="77777777" w:rsidR="006A6F2A" w:rsidRPr="00D10BD5" w:rsidRDefault="006A6F2A" w:rsidP="00E476C9">
            <w:pPr>
              <w:jc w:val="center"/>
              <w:rPr>
                <w:ins w:id="2063" w:author="Gary Sullivan" w:date="2026-10-06T19:13:00Z" w16du:dateUtc="2026-10-07T02:13:00Z"/>
              </w:rPr>
            </w:pPr>
            <w:ins w:id="2064" w:author="Gary Sullivan" w:date="2026-10-06T19:13:00Z" w16du:dateUtc="2026-10-07T02:13:00Z">
              <w:r w:rsidRPr="00D10BD5">
                <w:t>5</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2D6A75EC" w14:textId="77777777" w:rsidR="006A6F2A" w:rsidRPr="00E476C9" w:rsidRDefault="006A6F2A" w:rsidP="00E476C9">
            <w:pPr>
              <w:jc w:val="center"/>
              <w:rPr>
                <w:ins w:id="2065" w:author="Gary Sullivan" w:date="2026-10-06T19:13:00Z" w16du:dateUtc="2026-10-07T02:13:00Z"/>
                <w:color w:val="000000"/>
                <w:sz w:val="22"/>
                <w:szCs w:val="22"/>
              </w:rPr>
            </w:pPr>
            <w:ins w:id="2066" w:author="Gary Sullivan" w:date="2026-10-06T19:13:00Z" w16du:dateUtc="2026-10-07T02:13:00Z">
              <w:r w:rsidRPr="00E476C9">
                <w:rPr>
                  <w:color w:val="000000"/>
                  <w:sz w:val="22"/>
                  <w:szCs w:val="22"/>
                </w:rPr>
                <w:t>598,281,827</w:t>
              </w:r>
            </w:ins>
          </w:p>
        </w:tc>
      </w:tr>
      <w:tr w:rsidR="006A6F2A" w:rsidRPr="00D10BD5" w14:paraId="36683682" w14:textId="77777777" w:rsidTr="00E476C9">
        <w:trPr>
          <w:trHeight w:val="320"/>
          <w:jc w:val="center"/>
          <w:ins w:id="206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CAE54C5" w14:textId="77777777" w:rsidR="006A6F2A" w:rsidRPr="00D10BD5" w:rsidRDefault="006A6F2A" w:rsidP="00E476C9">
            <w:pPr>
              <w:jc w:val="center"/>
              <w:rPr>
                <w:ins w:id="2068" w:author="Gary Sullivan" w:date="2026-10-06T19:13:00Z" w16du:dateUtc="2026-10-07T02:13:00Z"/>
              </w:rPr>
            </w:pPr>
            <w:ins w:id="2069" w:author="Gary Sullivan" w:date="2026-10-06T19:13:00Z" w16du:dateUtc="2026-10-07T02:13:00Z">
              <w:r w:rsidRPr="00D10BD5">
                <w:t>6</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6F6D578" w14:textId="77777777" w:rsidR="006A6F2A" w:rsidRPr="00E476C9" w:rsidRDefault="006A6F2A" w:rsidP="00E476C9">
            <w:pPr>
              <w:jc w:val="center"/>
              <w:rPr>
                <w:ins w:id="2070" w:author="Gary Sullivan" w:date="2026-10-06T19:13:00Z" w16du:dateUtc="2026-10-07T02:13:00Z"/>
                <w:color w:val="000000"/>
                <w:sz w:val="22"/>
                <w:szCs w:val="22"/>
              </w:rPr>
            </w:pPr>
            <w:ins w:id="2071" w:author="Gary Sullivan" w:date="2026-10-06T19:13:00Z" w16du:dateUtc="2026-10-07T02:13:00Z">
              <w:r w:rsidRPr="00E476C9">
                <w:rPr>
                  <w:color w:val="000000"/>
                  <w:sz w:val="22"/>
                  <w:szCs w:val="22"/>
                </w:rPr>
                <w:t>611,382,493</w:t>
              </w:r>
            </w:ins>
          </w:p>
        </w:tc>
      </w:tr>
      <w:tr w:rsidR="006A6F2A" w:rsidRPr="00D10BD5" w14:paraId="658653F8" w14:textId="77777777" w:rsidTr="00E476C9">
        <w:trPr>
          <w:trHeight w:val="320"/>
          <w:jc w:val="center"/>
          <w:ins w:id="207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6FFF1DE" w14:textId="77777777" w:rsidR="006A6F2A" w:rsidRPr="00D10BD5" w:rsidRDefault="006A6F2A" w:rsidP="00E476C9">
            <w:pPr>
              <w:jc w:val="center"/>
              <w:rPr>
                <w:ins w:id="2073" w:author="Gary Sullivan" w:date="2026-10-06T19:13:00Z" w16du:dateUtc="2026-10-07T02:13:00Z"/>
              </w:rPr>
            </w:pPr>
            <w:ins w:id="2074" w:author="Gary Sullivan" w:date="2026-10-06T19:13:00Z" w16du:dateUtc="2026-10-07T02:13:00Z">
              <w:r w:rsidRPr="00D10BD5">
                <w:t>7</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3EEA6EB" w14:textId="77777777" w:rsidR="006A6F2A" w:rsidRPr="00E476C9" w:rsidRDefault="006A6F2A" w:rsidP="00E476C9">
            <w:pPr>
              <w:jc w:val="center"/>
              <w:rPr>
                <w:ins w:id="2075" w:author="Gary Sullivan" w:date="2026-10-06T19:13:00Z" w16du:dateUtc="2026-10-07T02:13:00Z"/>
                <w:color w:val="000000"/>
                <w:sz w:val="22"/>
                <w:szCs w:val="22"/>
              </w:rPr>
            </w:pPr>
            <w:ins w:id="2076" w:author="Gary Sullivan" w:date="2026-10-06T19:13:00Z" w16du:dateUtc="2026-10-07T02:13:00Z">
              <w:r w:rsidRPr="00E476C9">
                <w:rPr>
                  <w:color w:val="000000"/>
                  <w:sz w:val="22"/>
                  <w:szCs w:val="22"/>
                </w:rPr>
                <w:t>624,770,026</w:t>
              </w:r>
            </w:ins>
          </w:p>
        </w:tc>
      </w:tr>
      <w:tr w:rsidR="006A6F2A" w:rsidRPr="00D10BD5" w14:paraId="5EFA4950" w14:textId="77777777" w:rsidTr="00E476C9">
        <w:trPr>
          <w:trHeight w:val="320"/>
          <w:jc w:val="center"/>
          <w:ins w:id="207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D503FAF" w14:textId="77777777" w:rsidR="006A6F2A" w:rsidRPr="00D10BD5" w:rsidRDefault="006A6F2A" w:rsidP="00E476C9">
            <w:pPr>
              <w:jc w:val="center"/>
              <w:rPr>
                <w:ins w:id="2078" w:author="Gary Sullivan" w:date="2026-10-06T19:13:00Z" w16du:dateUtc="2026-10-07T02:13:00Z"/>
              </w:rPr>
            </w:pPr>
            <w:ins w:id="2079" w:author="Gary Sullivan" w:date="2026-10-06T19:13:00Z" w16du:dateUtc="2026-10-07T02:13:00Z">
              <w:r w:rsidRPr="00D10BD5">
                <w:t>8</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AA820AC" w14:textId="77777777" w:rsidR="006A6F2A" w:rsidRPr="00E476C9" w:rsidRDefault="006A6F2A" w:rsidP="00E476C9">
            <w:pPr>
              <w:jc w:val="center"/>
              <w:rPr>
                <w:ins w:id="2080" w:author="Gary Sullivan" w:date="2026-10-06T19:13:00Z" w16du:dateUtc="2026-10-07T02:13:00Z"/>
                <w:color w:val="000000"/>
                <w:sz w:val="22"/>
                <w:szCs w:val="22"/>
              </w:rPr>
            </w:pPr>
            <w:ins w:id="2081" w:author="Gary Sullivan" w:date="2026-10-06T19:13:00Z" w16du:dateUtc="2026-10-07T02:13:00Z">
              <w:r w:rsidRPr="00E476C9">
                <w:rPr>
                  <w:color w:val="000000"/>
                  <w:sz w:val="22"/>
                  <w:szCs w:val="22"/>
                </w:rPr>
                <w:t>638,450,708</w:t>
              </w:r>
            </w:ins>
          </w:p>
        </w:tc>
      </w:tr>
      <w:tr w:rsidR="006A6F2A" w:rsidRPr="00D10BD5" w14:paraId="277FED8E" w14:textId="77777777" w:rsidTr="00E476C9">
        <w:trPr>
          <w:trHeight w:val="320"/>
          <w:jc w:val="center"/>
          <w:ins w:id="208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2DB724E" w14:textId="77777777" w:rsidR="006A6F2A" w:rsidRPr="00D10BD5" w:rsidRDefault="006A6F2A" w:rsidP="00E476C9">
            <w:pPr>
              <w:jc w:val="center"/>
              <w:rPr>
                <w:ins w:id="2083" w:author="Gary Sullivan" w:date="2026-10-06T19:13:00Z" w16du:dateUtc="2026-10-07T02:13:00Z"/>
              </w:rPr>
            </w:pPr>
            <w:ins w:id="2084" w:author="Gary Sullivan" w:date="2026-10-06T19:13:00Z" w16du:dateUtc="2026-10-07T02:13:00Z">
              <w:r w:rsidRPr="00D10BD5">
                <w:t>9</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77BCF7EB" w14:textId="77777777" w:rsidR="006A6F2A" w:rsidRPr="00E476C9" w:rsidRDefault="006A6F2A" w:rsidP="00E476C9">
            <w:pPr>
              <w:jc w:val="center"/>
              <w:rPr>
                <w:ins w:id="2085" w:author="Gary Sullivan" w:date="2026-10-06T19:13:00Z" w16du:dateUtc="2026-10-07T02:13:00Z"/>
                <w:color w:val="000000"/>
                <w:sz w:val="22"/>
                <w:szCs w:val="22"/>
              </w:rPr>
            </w:pPr>
            <w:ins w:id="2086" w:author="Gary Sullivan" w:date="2026-10-06T19:13:00Z" w16du:dateUtc="2026-10-07T02:13:00Z">
              <w:r w:rsidRPr="00E476C9">
                <w:rPr>
                  <w:color w:val="000000"/>
                  <w:sz w:val="22"/>
                  <w:szCs w:val="22"/>
                </w:rPr>
                <w:t>652,430,958</w:t>
              </w:r>
            </w:ins>
          </w:p>
        </w:tc>
      </w:tr>
      <w:tr w:rsidR="006A6F2A" w:rsidRPr="00D10BD5" w14:paraId="075FD30A" w14:textId="77777777" w:rsidTr="00E476C9">
        <w:trPr>
          <w:trHeight w:val="320"/>
          <w:jc w:val="center"/>
          <w:ins w:id="208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1C92BBC" w14:textId="77777777" w:rsidR="006A6F2A" w:rsidRPr="00D10BD5" w:rsidRDefault="006A6F2A" w:rsidP="00E476C9">
            <w:pPr>
              <w:jc w:val="center"/>
              <w:rPr>
                <w:ins w:id="2088" w:author="Gary Sullivan" w:date="2026-10-06T19:13:00Z" w16du:dateUtc="2026-10-07T02:13:00Z"/>
              </w:rPr>
            </w:pPr>
            <w:ins w:id="2089" w:author="Gary Sullivan" w:date="2026-10-06T19:13:00Z" w16du:dateUtc="2026-10-07T02:13:00Z">
              <w:r w:rsidRPr="00D10BD5">
                <w:t>10</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4D9FD29E" w14:textId="77777777" w:rsidR="006A6F2A" w:rsidRPr="00E476C9" w:rsidRDefault="006A6F2A" w:rsidP="00E476C9">
            <w:pPr>
              <w:jc w:val="center"/>
              <w:rPr>
                <w:ins w:id="2090" w:author="Gary Sullivan" w:date="2026-10-06T19:13:00Z" w16du:dateUtc="2026-10-07T02:13:00Z"/>
                <w:color w:val="000000"/>
                <w:sz w:val="22"/>
                <w:szCs w:val="22"/>
              </w:rPr>
            </w:pPr>
            <w:ins w:id="2091" w:author="Gary Sullivan" w:date="2026-10-06T19:13:00Z" w16du:dateUtc="2026-10-07T02:13:00Z">
              <w:r w:rsidRPr="00E476C9">
                <w:rPr>
                  <w:color w:val="000000"/>
                  <w:sz w:val="22"/>
                  <w:szCs w:val="22"/>
                </w:rPr>
                <w:t>666,717,336</w:t>
              </w:r>
            </w:ins>
          </w:p>
        </w:tc>
      </w:tr>
      <w:tr w:rsidR="006A6F2A" w:rsidRPr="00D10BD5" w14:paraId="76F27EA8" w14:textId="77777777" w:rsidTr="00E476C9">
        <w:trPr>
          <w:trHeight w:val="320"/>
          <w:jc w:val="center"/>
          <w:ins w:id="209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22FDFBB" w14:textId="77777777" w:rsidR="006A6F2A" w:rsidRPr="00D10BD5" w:rsidRDefault="006A6F2A" w:rsidP="00E476C9">
            <w:pPr>
              <w:jc w:val="center"/>
              <w:rPr>
                <w:ins w:id="2093" w:author="Gary Sullivan" w:date="2026-10-06T19:13:00Z" w16du:dateUtc="2026-10-07T02:13:00Z"/>
              </w:rPr>
            </w:pPr>
            <w:ins w:id="2094" w:author="Gary Sullivan" w:date="2026-10-06T19:13:00Z" w16du:dateUtc="2026-10-07T02:13:00Z">
              <w:r w:rsidRPr="00D10BD5">
                <w:t>11</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01A6CC26" w14:textId="77777777" w:rsidR="006A6F2A" w:rsidRPr="00E476C9" w:rsidRDefault="006A6F2A" w:rsidP="00E476C9">
            <w:pPr>
              <w:jc w:val="center"/>
              <w:rPr>
                <w:ins w:id="2095" w:author="Gary Sullivan" w:date="2026-10-06T19:13:00Z" w16du:dateUtc="2026-10-07T02:13:00Z"/>
                <w:color w:val="000000"/>
                <w:sz w:val="22"/>
                <w:szCs w:val="22"/>
              </w:rPr>
            </w:pPr>
            <w:ins w:id="2096" w:author="Gary Sullivan" w:date="2026-10-06T19:13:00Z" w16du:dateUtc="2026-10-07T02:13:00Z">
              <w:r w:rsidRPr="00E476C9">
                <w:rPr>
                  <w:color w:val="000000"/>
                  <w:sz w:val="22"/>
                  <w:szCs w:val="22"/>
                </w:rPr>
                <w:t>681,316,545</w:t>
              </w:r>
            </w:ins>
          </w:p>
        </w:tc>
      </w:tr>
      <w:tr w:rsidR="006A6F2A" w:rsidRPr="00D10BD5" w14:paraId="4EAA2A68" w14:textId="77777777" w:rsidTr="00E476C9">
        <w:trPr>
          <w:trHeight w:val="320"/>
          <w:jc w:val="center"/>
          <w:ins w:id="209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4FF1F45A" w14:textId="77777777" w:rsidR="006A6F2A" w:rsidRPr="00D10BD5" w:rsidRDefault="006A6F2A" w:rsidP="00E476C9">
            <w:pPr>
              <w:jc w:val="center"/>
              <w:rPr>
                <w:ins w:id="2098" w:author="Gary Sullivan" w:date="2026-10-06T19:13:00Z" w16du:dateUtc="2026-10-07T02:13:00Z"/>
              </w:rPr>
            </w:pPr>
            <w:ins w:id="2099" w:author="Gary Sullivan" w:date="2026-10-06T19:13:00Z" w16du:dateUtc="2026-10-07T02:13:00Z">
              <w:r w:rsidRPr="00D10BD5">
                <w:t>12</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1037FB23" w14:textId="77777777" w:rsidR="006A6F2A" w:rsidRPr="00E476C9" w:rsidRDefault="006A6F2A" w:rsidP="00E476C9">
            <w:pPr>
              <w:jc w:val="center"/>
              <w:rPr>
                <w:ins w:id="2100" w:author="Gary Sullivan" w:date="2026-10-06T19:13:00Z" w16du:dateUtc="2026-10-07T02:13:00Z"/>
                <w:color w:val="000000"/>
                <w:sz w:val="22"/>
                <w:szCs w:val="22"/>
              </w:rPr>
            </w:pPr>
            <w:ins w:id="2101" w:author="Gary Sullivan" w:date="2026-10-06T19:13:00Z" w16du:dateUtc="2026-10-07T02:13:00Z">
              <w:r w:rsidRPr="00E476C9">
                <w:rPr>
                  <w:color w:val="000000"/>
                  <w:sz w:val="22"/>
                  <w:szCs w:val="22"/>
                </w:rPr>
                <w:t>696,235,434</w:t>
              </w:r>
            </w:ins>
          </w:p>
        </w:tc>
      </w:tr>
      <w:tr w:rsidR="006A6F2A" w:rsidRPr="00D10BD5" w14:paraId="067BB280" w14:textId="77777777" w:rsidTr="00E476C9">
        <w:trPr>
          <w:trHeight w:val="320"/>
          <w:jc w:val="center"/>
          <w:ins w:id="210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129B690" w14:textId="77777777" w:rsidR="006A6F2A" w:rsidRPr="00D10BD5" w:rsidRDefault="006A6F2A" w:rsidP="00E476C9">
            <w:pPr>
              <w:jc w:val="center"/>
              <w:rPr>
                <w:ins w:id="2103" w:author="Gary Sullivan" w:date="2026-10-06T19:13:00Z" w16du:dateUtc="2026-10-07T02:13:00Z"/>
              </w:rPr>
            </w:pPr>
            <w:ins w:id="2104" w:author="Gary Sullivan" w:date="2026-10-06T19:13:00Z" w16du:dateUtc="2026-10-07T02:13:00Z">
              <w:r w:rsidRPr="00D10BD5">
                <w:t>13</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84DA9E5" w14:textId="77777777" w:rsidR="006A6F2A" w:rsidRPr="00E476C9" w:rsidRDefault="006A6F2A" w:rsidP="00E476C9">
            <w:pPr>
              <w:jc w:val="center"/>
              <w:rPr>
                <w:ins w:id="2105" w:author="Gary Sullivan" w:date="2026-10-06T19:13:00Z" w16du:dateUtc="2026-10-07T02:13:00Z"/>
                <w:color w:val="000000"/>
                <w:sz w:val="22"/>
                <w:szCs w:val="22"/>
              </w:rPr>
            </w:pPr>
            <w:ins w:id="2106" w:author="Gary Sullivan" w:date="2026-10-06T19:13:00Z" w16du:dateUtc="2026-10-07T02:13:00Z">
              <w:r w:rsidRPr="00E476C9">
                <w:rPr>
                  <w:color w:val="000000"/>
                  <w:sz w:val="22"/>
                  <w:szCs w:val="22"/>
                </w:rPr>
                <w:t>711,481,005</w:t>
              </w:r>
            </w:ins>
          </w:p>
        </w:tc>
      </w:tr>
      <w:tr w:rsidR="006A6F2A" w:rsidRPr="00D10BD5" w14:paraId="02D56908" w14:textId="77777777" w:rsidTr="00E476C9">
        <w:trPr>
          <w:trHeight w:val="320"/>
          <w:jc w:val="center"/>
          <w:ins w:id="210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27B9916" w14:textId="77777777" w:rsidR="006A6F2A" w:rsidRPr="00D10BD5" w:rsidRDefault="006A6F2A" w:rsidP="00E476C9">
            <w:pPr>
              <w:jc w:val="center"/>
              <w:rPr>
                <w:ins w:id="2108" w:author="Gary Sullivan" w:date="2026-10-06T19:13:00Z" w16du:dateUtc="2026-10-07T02:13:00Z"/>
              </w:rPr>
            </w:pPr>
            <w:ins w:id="2109" w:author="Gary Sullivan" w:date="2026-10-06T19:13:00Z" w16du:dateUtc="2026-10-07T02:13:00Z">
              <w:r w:rsidRPr="00D10BD5">
                <w:t>14</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AACD0DC" w14:textId="77777777" w:rsidR="006A6F2A" w:rsidRPr="00E476C9" w:rsidRDefault="006A6F2A" w:rsidP="00E476C9">
            <w:pPr>
              <w:jc w:val="center"/>
              <w:rPr>
                <w:ins w:id="2110" w:author="Gary Sullivan" w:date="2026-10-06T19:13:00Z" w16du:dateUtc="2026-10-07T02:13:00Z"/>
                <w:color w:val="000000"/>
                <w:sz w:val="22"/>
                <w:szCs w:val="22"/>
              </w:rPr>
            </w:pPr>
            <w:ins w:id="2111" w:author="Gary Sullivan" w:date="2026-10-06T19:13:00Z" w16du:dateUtc="2026-10-07T02:13:00Z">
              <w:r w:rsidRPr="00E476C9">
                <w:rPr>
                  <w:color w:val="000000"/>
                  <w:sz w:val="22"/>
                  <w:szCs w:val="22"/>
                </w:rPr>
                <w:t>727,060,411</w:t>
              </w:r>
            </w:ins>
          </w:p>
        </w:tc>
      </w:tr>
      <w:tr w:rsidR="006A6F2A" w:rsidRPr="00D10BD5" w14:paraId="105BF715" w14:textId="77777777" w:rsidTr="00E476C9">
        <w:trPr>
          <w:trHeight w:val="320"/>
          <w:jc w:val="center"/>
          <w:ins w:id="211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02B1AF7" w14:textId="77777777" w:rsidR="006A6F2A" w:rsidRPr="00D10BD5" w:rsidRDefault="006A6F2A" w:rsidP="00E476C9">
            <w:pPr>
              <w:jc w:val="center"/>
              <w:rPr>
                <w:ins w:id="2113" w:author="Gary Sullivan" w:date="2026-10-06T19:13:00Z" w16du:dateUtc="2026-10-07T02:13:00Z"/>
              </w:rPr>
            </w:pPr>
            <w:ins w:id="2114" w:author="Gary Sullivan" w:date="2026-10-06T19:13:00Z" w16du:dateUtc="2026-10-07T02:13:00Z">
              <w:r w:rsidRPr="00D10BD5">
                <w:t>15</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20B66561" w14:textId="77777777" w:rsidR="006A6F2A" w:rsidRPr="00E476C9" w:rsidRDefault="006A6F2A" w:rsidP="00E476C9">
            <w:pPr>
              <w:jc w:val="center"/>
              <w:rPr>
                <w:ins w:id="2115" w:author="Gary Sullivan" w:date="2026-10-06T19:13:00Z" w16du:dateUtc="2026-10-07T02:13:00Z"/>
                <w:color w:val="000000"/>
                <w:sz w:val="22"/>
                <w:szCs w:val="22"/>
              </w:rPr>
            </w:pPr>
            <w:ins w:id="2116" w:author="Gary Sullivan" w:date="2026-10-06T19:13:00Z" w16du:dateUtc="2026-10-07T02:13:00Z">
              <w:r w:rsidRPr="00E476C9">
                <w:rPr>
                  <w:color w:val="000000"/>
                  <w:sz w:val="22"/>
                  <w:szCs w:val="22"/>
                </w:rPr>
                <w:t>742,980,960</w:t>
              </w:r>
            </w:ins>
          </w:p>
        </w:tc>
      </w:tr>
      <w:tr w:rsidR="006A6F2A" w:rsidRPr="00D10BD5" w14:paraId="17C80186" w14:textId="77777777" w:rsidTr="00E476C9">
        <w:trPr>
          <w:trHeight w:val="320"/>
          <w:jc w:val="center"/>
          <w:ins w:id="211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322A6FD" w14:textId="77777777" w:rsidR="006A6F2A" w:rsidRPr="00D10BD5" w:rsidRDefault="006A6F2A" w:rsidP="00E476C9">
            <w:pPr>
              <w:jc w:val="center"/>
              <w:rPr>
                <w:ins w:id="2118" w:author="Gary Sullivan" w:date="2026-10-06T19:13:00Z" w16du:dateUtc="2026-10-07T02:13:00Z"/>
              </w:rPr>
            </w:pPr>
            <w:ins w:id="2119" w:author="Gary Sullivan" w:date="2026-10-06T19:13:00Z" w16du:dateUtc="2026-10-07T02:13:00Z">
              <w:r w:rsidRPr="00D10BD5">
                <w:t>16</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536D00E4" w14:textId="77777777" w:rsidR="006A6F2A" w:rsidRPr="00E476C9" w:rsidRDefault="006A6F2A" w:rsidP="00E476C9">
            <w:pPr>
              <w:jc w:val="center"/>
              <w:rPr>
                <w:ins w:id="2120" w:author="Gary Sullivan" w:date="2026-10-06T19:13:00Z" w16du:dateUtc="2026-10-07T02:13:00Z"/>
                <w:color w:val="000000"/>
                <w:sz w:val="22"/>
                <w:szCs w:val="22"/>
              </w:rPr>
            </w:pPr>
            <w:ins w:id="2121" w:author="Gary Sullivan" w:date="2026-10-06T19:13:00Z" w16du:dateUtc="2026-10-07T02:13:00Z">
              <w:r w:rsidRPr="00E476C9">
                <w:rPr>
                  <w:color w:val="000000"/>
                  <w:sz w:val="22"/>
                  <w:szCs w:val="22"/>
                </w:rPr>
                <w:t>759,250,125</w:t>
              </w:r>
            </w:ins>
          </w:p>
        </w:tc>
      </w:tr>
      <w:tr w:rsidR="006A6F2A" w:rsidRPr="00D10BD5" w14:paraId="6326C27F" w14:textId="77777777" w:rsidTr="00E476C9">
        <w:trPr>
          <w:trHeight w:val="320"/>
          <w:jc w:val="center"/>
          <w:ins w:id="212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EEF2B39" w14:textId="77777777" w:rsidR="006A6F2A" w:rsidRPr="00D10BD5" w:rsidRDefault="006A6F2A" w:rsidP="00E476C9">
            <w:pPr>
              <w:jc w:val="center"/>
              <w:rPr>
                <w:ins w:id="2123" w:author="Gary Sullivan" w:date="2026-10-06T19:13:00Z" w16du:dateUtc="2026-10-07T02:13:00Z"/>
              </w:rPr>
            </w:pPr>
            <w:ins w:id="2124" w:author="Gary Sullivan" w:date="2026-10-06T19:13:00Z" w16du:dateUtc="2026-10-07T02:13:00Z">
              <w:r w:rsidRPr="00D10BD5">
                <w:t>17</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85A16BA" w14:textId="77777777" w:rsidR="006A6F2A" w:rsidRPr="00E476C9" w:rsidRDefault="006A6F2A" w:rsidP="00E476C9">
            <w:pPr>
              <w:jc w:val="center"/>
              <w:rPr>
                <w:ins w:id="2125" w:author="Gary Sullivan" w:date="2026-10-06T19:13:00Z" w16du:dateUtc="2026-10-07T02:13:00Z"/>
                <w:color w:val="000000"/>
                <w:sz w:val="22"/>
                <w:szCs w:val="22"/>
              </w:rPr>
            </w:pPr>
            <w:ins w:id="2126" w:author="Gary Sullivan" w:date="2026-10-06T19:13:00Z" w16du:dateUtc="2026-10-07T02:13:00Z">
              <w:r w:rsidRPr="00E476C9">
                <w:rPr>
                  <w:color w:val="000000"/>
                  <w:sz w:val="22"/>
                  <w:szCs w:val="22"/>
                </w:rPr>
                <w:t>775,875,538</w:t>
              </w:r>
            </w:ins>
          </w:p>
        </w:tc>
      </w:tr>
      <w:tr w:rsidR="006A6F2A" w:rsidRPr="00D10BD5" w14:paraId="04E236AA" w14:textId="77777777" w:rsidTr="00E476C9">
        <w:trPr>
          <w:trHeight w:val="320"/>
          <w:jc w:val="center"/>
          <w:ins w:id="212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610075AD" w14:textId="77777777" w:rsidR="006A6F2A" w:rsidRPr="00D10BD5" w:rsidRDefault="006A6F2A" w:rsidP="00E476C9">
            <w:pPr>
              <w:jc w:val="center"/>
              <w:rPr>
                <w:ins w:id="2128" w:author="Gary Sullivan" w:date="2026-10-06T19:13:00Z" w16du:dateUtc="2026-10-07T02:13:00Z"/>
              </w:rPr>
            </w:pPr>
            <w:ins w:id="2129" w:author="Gary Sullivan" w:date="2026-10-06T19:13:00Z" w16du:dateUtc="2026-10-07T02:13:00Z">
              <w:r w:rsidRPr="00D10BD5">
                <w:t>18</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9AF4B22" w14:textId="77777777" w:rsidR="006A6F2A" w:rsidRPr="00E476C9" w:rsidRDefault="006A6F2A" w:rsidP="00E476C9">
            <w:pPr>
              <w:jc w:val="center"/>
              <w:rPr>
                <w:ins w:id="2130" w:author="Gary Sullivan" w:date="2026-10-06T19:13:00Z" w16du:dateUtc="2026-10-07T02:13:00Z"/>
                <w:color w:val="000000"/>
                <w:sz w:val="22"/>
                <w:szCs w:val="22"/>
              </w:rPr>
            </w:pPr>
            <w:ins w:id="2131" w:author="Gary Sullivan" w:date="2026-10-06T19:13:00Z" w16du:dateUtc="2026-10-07T02:13:00Z">
              <w:r w:rsidRPr="00E476C9">
                <w:rPr>
                  <w:color w:val="000000"/>
                  <w:sz w:val="22"/>
                  <w:szCs w:val="22"/>
                </w:rPr>
                <w:t>792,865,000</w:t>
              </w:r>
            </w:ins>
          </w:p>
        </w:tc>
      </w:tr>
      <w:tr w:rsidR="006A6F2A" w:rsidRPr="00D10BD5" w14:paraId="6D2C5882" w14:textId="77777777" w:rsidTr="00E476C9">
        <w:trPr>
          <w:trHeight w:val="320"/>
          <w:jc w:val="center"/>
          <w:ins w:id="213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557CD07" w14:textId="77777777" w:rsidR="006A6F2A" w:rsidRPr="00D10BD5" w:rsidRDefault="006A6F2A" w:rsidP="00E476C9">
            <w:pPr>
              <w:jc w:val="center"/>
              <w:rPr>
                <w:ins w:id="2133" w:author="Gary Sullivan" w:date="2026-10-06T19:13:00Z" w16du:dateUtc="2026-10-07T02:13:00Z"/>
              </w:rPr>
            </w:pPr>
            <w:ins w:id="2134" w:author="Gary Sullivan" w:date="2026-10-06T19:13:00Z" w16du:dateUtc="2026-10-07T02:13:00Z">
              <w:r w:rsidRPr="00D10BD5">
                <w:t>19</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44618B5D" w14:textId="77777777" w:rsidR="006A6F2A" w:rsidRPr="00E476C9" w:rsidRDefault="006A6F2A" w:rsidP="00E476C9">
            <w:pPr>
              <w:jc w:val="center"/>
              <w:rPr>
                <w:ins w:id="2135" w:author="Gary Sullivan" w:date="2026-10-06T19:13:00Z" w16du:dateUtc="2026-10-07T02:13:00Z"/>
                <w:color w:val="000000"/>
                <w:sz w:val="22"/>
                <w:szCs w:val="22"/>
              </w:rPr>
            </w:pPr>
            <w:ins w:id="2136" w:author="Gary Sullivan" w:date="2026-10-06T19:13:00Z" w16du:dateUtc="2026-10-07T02:13:00Z">
              <w:r w:rsidRPr="00E476C9">
                <w:rPr>
                  <w:color w:val="000000"/>
                  <w:sz w:val="22"/>
                  <w:szCs w:val="22"/>
                </w:rPr>
                <w:t>810,226,483</w:t>
              </w:r>
            </w:ins>
          </w:p>
        </w:tc>
      </w:tr>
      <w:tr w:rsidR="006A6F2A" w:rsidRPr="00D10BD5" w14:paraId="27DFD174" w14:textId="77777777" w:rsidTr="00E476C9">
        <w:trPr>
          <w:trHeight w:val="320"/>
          <w:jc w:val="center"/>
          <w:ins w:id="213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94C5861" w14:textId="77777777" w:rsidR="006A6F2A" w:rsidRPr="00D10BD5" w:rsidRDefault="006A6F2A" w:rsidP="00E476C9">
            <w:pPr>
              <w:jc w:val="center"/>
              <w:rPr>
                <w:ins w:id="2138" w:author="Gary Sullivan" w:date="2026-10-06T19:13:00Z" w16du:dateUtc="2026-10-07T02:13:00Z"/>
              </w:rPr>
            </w:pPr>
            <w:ins w:id="2139" w:author="Gary Sullivan" w:date="2026-10-06T19:13:00Z" w16du:dateUtc="2026-10-07T02:13:00Z">
              <w:r w:rsidRPr="00D10BD5">
                <w:t>20</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0E76378" w14:textId="77777777" w:rsidR="006A6F2A" w:rsidRPr="00E476C9" w:rsidRDefault="006A6F2A" w:rsidP="00E476C9">
            <w:pPr>
              <w:jc w:val="center"/>
              <w:rPr>
                <w:ins w:id="2140" w:author="Gary Sullivan" w:date="2026-10-06T19:13:00Z" w16du:dateUtc="2026-10-07T02:13:00Z"/>
                <w:color w:val="000000"/>
                <w:sz w:val="22"/>
                <w:szCs w:val="22"/>
              </w:rPr>
            </w:pPr>
            <w:ins w:id="2141" w:author="Gary Sullivan" w:date="2026-10-06T19:13:00Z" w16du:dateUtc="2026-10-07T02:13:00Z">
              <w:r w:rsidRPr="00E476C9">
                <w:rPr>
                  <w:color w:val="000000"/>
                  <w:sz w:val="22"/>
                  <w:szCs w:val="22"/>
                </w:rPr>
                <w:t>827,968,132</w:t>
              </w:r>
            </w:ins>
          </w:p>
        </w:tc>
      </w:tr>
      <w:tr w:rsidR="006A6F2A" w:rsidRPr="00D10BD5" w14:paraId="05B8EF5B" w14:textId="77777777" w:rsidTr="00E476C9">
        <w:trPr>
          <w:trHeight w:val="320"/>
          <w:jc w:val="center"/>
          <w:ins w:id="214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0732755" w14:textId="77777777" w:rsidR="006A6F2A" w:rsidRPr="00D10BD5" w:rsidRDefault="006A6F2A" w:rsidP="00E476C9">
            <w:pPr>
              <w:jc w:val="center"/>
              <w:rPr>
                <w:ins w:id="2143" w:author="Gary Sullivan" w:date="2026-10-06T19:13:00Z" w16du:dateUtc="2026-10-07T02:13:00Z"/>
              </w:rPr>
            </w:pPr>
            <w:ins w:id="2144" w:author="Gary Sullivan" w:date="2026-10-06T19:13:00Z" w16du:dateUtc="2026-10-07T02:13:00Z">
              <w:r w:rsidRPr="00D10BD5">
                <w:t>21</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CB8B9B3" w14:textId="77777777" w:rsidR="006A6F2A" w:rsidRPr="00E476C9" w:rsidRDefault="006A6F2A" w:rsidP="00E476C9">
            <w:pPr>
              <w:jc w:val="center"/>
              <w:rPr>
                <w:ins w:id="2145" w:author="Gary Sullivan" w:date="2026-10-06T19:13:00Z" w16du:dateUtc="2026-10-07T02:13:00Z"/>
                <w:color w:val="000000"/>
                <w:sz w:val="22"/>
                <w:szCs w:val="22"/>
              </w:rPr>
            </w:pPr>
            <w:ins w:id="2146" w:author="Gary Sullivan" w:date="2026-10-06T19:13:00Z" w16du:dateUtc="2026-10-07T02:13:00Z">
              <w:r w:rsidRPr="00E476C9">
                <w:rPr>
                  <w:color w:val="000000"/>
                  <w:sz w:val="22"/>
                  <w:szCs w:val="22"/>
                </w:rPr>
                <w:t>846,098,274</w:t>
              </w:r>
            </w:ins>
          </w:p>
        </w:tc>
      </w:tr>
      <w:tr w:rsidR="006A6F2A" w:rsidRPr="00D10BD5" w14:paraId="3527E353" w14:textId="77777777" w:rsidTr="00E476C9">
        <w:trPr>
          <w:trHeight w:val="320"/>
          <w:jc w:val="center"/>
          <w:ins w:id="214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2C33C1E" w14:textId="77777777" w:rsidR="006A6F2A" w:rsidRPr="00D10BD5" w:rsidRDefault="006A6F2A" w:rsidP="00E476C9">
            <w:pPr>
              <w:jc w:val="center"/>
              <w:rPr>
                <w:ins w:id="2148" w:author="Gary Sullivan" w:date="2026-10-06T19:13:00Z" w16du:dateUtc="2026-10-07T02:13:00Z"/>
              </w:rPr>
            </w:pPr>
            <w:ins w:id="2149" w:author="Gary Sullivan" w:date="2026-10-06T19:13:00Z" w16du:dateUtc="2026-10-07T02:13:00Z">
              <w:r w:rsidRPr="00D10BD5">
                <w:t>22</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6E61E5F" w14:textId="77777777" w:rsidR="006A6F2A" w:rsidRPr="00E476C9" w:rsidRDefault="006A6F2A" w:rsidP="00E476C9">
            <w:pPr>
              <w:jc w:val="center"/>
              <w:rPr>
                <w:ins w:id="2150" w:author="Gary Sullivan" w:date="2026-10-06T19:13:00Z" w16du:dateUtc="2026-10-07T02:13:00Z"/>
                <w:color w:val="000000"/>
                <w:sz w:val="22"/>
                <w:szCs w:val="22"/>
              </w:rPr>
            </w:pPr>
            <w:ins w:id="2151" w:author="Gary Sullivan" w:date="2026-10-06T19:13:00Z" w16du:dateUtc="2026-10-07T02:13:00Z">
              <w:r w:rsidRPr="00E476C9">
                <w:rPr>
                  <w:color w:val="000000"/>
                  <w:sz w:val="22"/>
                  <w:szCs w:val="22"/>
                </w:rPr>
                <w:t>864,625,413</w:t>
              </w:r>
            </w:ins>
          </w:p>
        </w:tc>
      </w:tr>
      <w:tr w:rsidR="006A6F2A" w:rsidRPr="00D10BD5" w14:paraId="05B8D5A3" w14:textId="77777777" w:rsidTr="00E476C9">
        <w:trPr>
          <w:trHeight w:val="320"/>
          <w:jc w:val="center"/>
          <w:ins w:id="215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5648C590" w14:textId="77777777" w:rsidR="006A6F2A" w:rsidRPr="00D10BD5" w:rsidRDefault="006A6F2A" w:rsidP="00E476C9">
            <w:pPr>
              <w:jc w:val="center"/>
              <w:rPr>
                <w:ins w:id="2153" w:author="Gary Sullivan" w:date="2026-10-06T19:13:00Z" w16du:dateUtc="2026-10-07T02:13:00Z"/>
              </w:rPr>
            </w:pPr>
            <w:ins w:id="2154" w:author="Gary Sullivan" w:date="2026-10-06T19:13:00Z" w16du:dateUtc="2026-10-07T02:13:00Z">
              <w:r w:rsidRPr="00D10BD5">
                <w:t>23</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40CFFA0F" w14:textId="77777777" w:rsidR="006A6F2A" w:rsidRPr="00E476C9" w:rsidRDefault="006A6F2A" w:rsidP="00E476C9">
            <w:pPr>
              <w:jc w:val="center"/>
              <w:rPr>
                <w:ins w:id="2155" w:author="Gary Sullivan" w:date="2026-10-06T19:13:00Z" w16du:dateUtc="2026-10-07T02:13:00Z"/>
                <w:color w:val="000000"/>
                <w:sz w:val="22"/>
                <w:szCs w:val="22"/>
              </w:rPr>
            </w:pPr>
            <w:ins w:id="2156" w:author="Gary Sullivan" w:date="2026-10-06T19:13:00Z" w16du:dateUtc="2026-10-07T02:13:00Z">
              <w:r w:rsidRPr="00E476C9">
                <w:rPr>
                  <w:color w:val="000000"/>
                  <w:sz w:val="22"/>
                  <w:szCs w:val="22"/>
                </w:rPr>
                <w:t>883,558,244</w:t>
              </w:r>
            </w:ins>
          </w:p>
        </w:tc>
      </w:tr>
      <w:tr w:rsidR="006A6F2A" w:rsidRPr="00D10BD5" w14:paraId="17731973" w14:textId="77777777" w:rsidTr="00E476C9">
        <w:trPr>
          <w:trHeight w:val="320"/>
          <w:jc w:val="center"/>
          <w:ins w:id="215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EE88CEF" w14:textId="77777777" w:rsidR="006A6F2A" w:rsidRPr="00D10BD5" w:rsidRDefault="006A6F2A" w:rsidP="00E476C9">
            <w:pPr>
              <w:jc w:val="center"/>
              <w:rPr>
                <w:ins w:id="2158" w:author="Gary Sullivan" w:date="2026-10-06T19:13:00Z" w16du:dateUtc="2026-10-07T02:13:00Z"/>
              </w:rPr>
            </w:pPr>
            <w:ins w:id="2159" w:author="Gary Sullivan" w:date="2026-10-06T19:13:00Z" w16du:dateUtc="2026-10-07T02:13:00Z">
              <w:r w:rsidRPr="00D10BD5">
                <w:t>24</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5A736193" w14:textId="77777777" w:rsidR="006A6F2A" w:rsidRPr="00E476C9" w:rsidRDefault="006A6F2A" w:rsidP="00E476C9">
            <w:pPr>
              <w:jc w:val="center"/>
              <w:rPr>
                <w:ins w:id="2160" w:author="Gary Sullivan" w:date="2026-10-06T19:13:00Z" w16du:dateUtc="2026-10-07T02:13:00Z"/>
                <w:color w:val="000000"/>
                <w:sz w:val="22"/>
                <w:szCs w:val="22"/>
              </w:rPr>
            </w:pPr>
            <w:ins w:id="2161" w:author="Gary Sullivan" w:date="2026-10-06T19:13:00Z" w16du:dateUtc="2026-10-07T02:13:00Z">
              <w:r w:rsidRPr="00E476C9">
                <w:rPr>
                  <w:color w:val="000000"/>
                  <w:sz w:val="22"/>
                  <w:szCs w:val="22"/>
                </w:rPr>
                <w:t>902,905,651</w:t>
              </w:r>
            </w:ins>
          </w:p>
        </w:tc>
      </w:tr>
      <w:tr w:rsidR="006A6F2A" w:rsidRPr="00D10BD5" w14:paraId="3D1335D6" w14:textId="77777777" w:rsidTr="00E476C9">
        <w:trPr>
          <w:trHeight w:val="320"/>
          <w:jc w:val="center"/>
          <w:ins w:id="216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5A40A79" w14:textId="77777777" w:rsidR="006A6F2A" w:rsidRPr="00D10BD5" w:rsidRDefault="006A6F2A" w:rsidP="00E476C9">
            <w:pPr>
              <w:jc w:val="center"/>
              <w:rPr>
                <w:ins w:id="2163" w:author="Gary Sullivan" w:date="2026-10-06T19:13:00Z" w16du:dateUtc="2026-10-07T02:13:00Z"/>
              </w:rPr>
            </w:pPr>
            <w:ins w:id="2164" w:author="Gary Sullivan" w:date="2026-10-06T19:13:00Z" w16du:dateUtc="2026-10-07T02:13:00Z">
              <w:r w:rsidRPr="00D10BD5">
                <w:t>25</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7132988C" w14:textId="77777777" w:rsidR="006A6F2A" w:rsidRPr="00E476C9" w:rsidRDefault="006A6F2A" w:rsidP="00E476C9">
            <w:pPr>
              <w:jc w:val="center"/>
              <w:rPr>
                <w:ins w:id="2165" w:author="Gary Sullivan" w:date="2026-10-06T19:13:00Z" w16du:dateUtc="2026-10-07T02:13:00Z"/>
                <w:color w:val="000000"/>
                <w:sz w:val="22"/>
                <w:szCs w:val="22"/>
              </w:rPr>
            </w:pPr>
            <w:ins w:id="2166" w:author="Gary Sullivan" w:date="2026-10-06T19:13:00Z" w16du:dateUtc="2026-10-07T02:13:00Z">
              <w:r w:rsidRPr="00E476C9">
                <w:rPr>
                  <w:color w:val="000000"/>
                  <w:sz w:val="22"/>
                  <w:szCs w:val="22"/>
                </w:rPr>
                <w:t>922,676,710</w:t>
              </w:r>
            </w:ins>
          </w:p>
        </w:tc>
      </w:tr>
      <w:tr w:rsidR="006A6F2A" w:rsidRPr="00D10BD5" w14:paraId="57A9526A" w14:textId="77777777" w:rsidTr="00E476C9">
        <w:trPr>
          <w:trHeight w:val="320"/>
          <w:jc w:val="center"/>
          <w:ins w:id="216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250519B4" w14:textId="77777777" w:rsidR="006A6F2A" w:rsidRPr="00D10BD5" w:rsidRDefault="006A6F2A" w:rsidP="00E476C9">
            <w:pPr>
              <w:jc w:val="center"/>
              <w:rPr>
                <w:ins w:id="2168" w:author="Gary Sullivan" w:date="2026-10-06T19:13:00Z" w16du:dateUtc="2026-10-07T02:13:00Z"/>
              </w:rPr>
            </w:pPr>
            <w:ins w:id="2169" w:author="Gary Sullivan" w:date="2026-10-06T19:13:00Z" w16du:dateUtc="2026-10-07T02:13:00Z">
              <w:r w:rsidRPr="00D10BD5">
                <w:t>26</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4FB7C264" w14:textId="77777777" w:rsidR="006A6F2A" w:rsidRPr="00E476C9" w:rsidRDefault="006A6F2A" w:rsidP="00E476C9">
            <w:pPr>
              <w:jc w:val="center"/>
              <w:rPr>
                <w:ins w:id="2170" w:author="Gary Sullivan" w:date="2026-10-06T19:13:00Z" w16du:dateUtc="2026-10-07T02:13:00Z"/>
                <w:color w:val="000000"/>
                <w:sz w:val="22"/>
                <w:szCs w:val="22"/>
              </w:rPr>
            </w:pPr>
            <w:ins w:id="2171" w:author="Gary Sullivan" w:date="2026-10-06T19:13:00Z" w16du:dateUtc="2026-10-07T02:13:00Z">
              <w:r w:rsidRPr="00E476C9">
                <w:rPr>
                  <w:color w:val="000000"/>
                  <w:sz w:val="22"/>
                  <w:szCs w:val="22"/>
                </w:rPr>
                <w:t>942,880,699</w:t>
              </w:r>
            </w:ins>
          </w:p>
        </w:tc>
      </w:tr>
      <w:tr w:rsidR="006A6F2A" w:rsidRPr="00D10BD5" w14:paraId="4D7FCA86" w14:textId="77777777" w:rsidTr="00E476C9">
        <w:trPr>
          <w:trHeight w:val="320"/>
          <w:jc w:val="center"/>
          <w:ins w:id="217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5CB8F6B" w14:textId="77777777" w:rsidR="006A6F2A" w:rsidRPr="00D10BD5" w:rsidRDefault="006A6F2A" w:rsidP="00E476C9">
            <w:pPr>
              <w:jc w:val="center"/>
              <w:rPr>
                <w:ins w:id="2173" w:author="Gary Sullivan" w:date="2026-10-06T19:13:00Z" w16du:dateUtc="2026-10-07T02:13:00Z"/>
              </w:rPr>
            </w:pPr>
            <w:ins w:id="2174" w:author="Gary Sullivan" w:date="2026-10-06T19:13:00Z" w16du:dateUtc="2026-10-07T02:13:00Z">
              <w:r w:rsidRPr="00D10BD5">
                <w:t>27</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3D49A65B" w14:textId="77777777" w:rsidR="006A6F2A" w:rsidRPr="00E476C9" w:rsidRDefault="006A6F2A" w:rsidP="00E476C9">
            <w:pPr>
              <w:jc w:val="center"/>
              <w:rPr>
                <w:ins w:id="2175" w:author="Gary Sullivan" w:date="2026-10-06T19:13:00Z" w16du:dateUtc="2026-10-07T02:13:00Z"/>
                <w:color w:val="000000"/>
                <w:sz w:val="22"/>
                <w:szCs w:val="22"/>
              </w:rPr>
            </w:pPr>
            <w:ins w:id="2176" w:author="Gary Sullivan" w:date="2026-10-06T19:13:00Z" w16du:dateUtc="2026-10-07T02:13:00Z">
              <w:r w:rsidRPr="00E476C9">
                <w:rPr>
                  <w:color w:val="000000"/>
                  <w:sz w:val="22"/>
                  <w:szCs w:val="22"/>
                </w:rPr>
                <w:t>963,527,098</w:t>
              </w:r>
            </w:ins>
          </w:p>
        </w:tc>
      </w:tr>
      <w:tr w:rsidR="006A6F2A" w:rsidRPr="00D10BD5" w14:paraId="23445115" w14:textId="77777777" w:rsidTr="00E476C9">
        <w:trPr>
          <w:trHeight w:val="320"/>
          <w:jc w:val="center"/>
          <w:ins w:id="217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3A894BE0" w14:textId="77777777" w:rsidR="006A6F2A" w:rsidRPr="00D10BD5" w:rsidRDefault="006A6F2A" w:rsidP="00E476C9">
            <w:pPr>
              <w:jc w:val="center"/>
              <w:rPr>
                <w:ins w:id="2178" w:author="Gary Sullivan" w:date="2026-10-06T19:13:00Z" w16du:dateUtc="2026-10-07T02:13:00Z"/>
              </w:rPr>
            </w:pPr>
            <w:ins w:id="2179" w:author="Gary Sullivan" w:date="2026-10-06T19:13:00Z" w16du:dateUtc="2026-10-07T02:13:00Z">
              <w:r w:rsidRPr="00D10BD5">
                <w:t>28</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40309802" w14:textId="77777777" w:rsidR="006A6F2A" w:rsidRPr="00E476C9" w:rsidRDefault="006A6F2A" w:rsidP="00E476C9">
            <w:pPr>
              <w:jc w:val="center"/>
              <w:rPr>
                <w:ins w:id="2180" w:author="Gary Sullivan" w:date="2026-10-06T19:13:00Z" w16du:dateUtc="2026-10-07T02:13:00Z"/>
                <w:color w:val="000000"/>
                <w:sz w:val="22"/>
                <w:szCs w:val="22"/>
              </w:rPr>
            </w:pPr>
            <w:ins w:id="2181" w:author="Gary Sullivan" w:date="2026-10-06T19:13:00Z" w16du:dateUtc="2026-10-07T02:13:00Z">
              <w:r w:rsidRPr="00E476C9">
                <w:rPr>
                  <w:color w:val="000000"/>
                  <w:sz w:val="22"/>
                  <w:szCs w:val="22"/>
                </w:rPr>
                <w:t>984,625,594</w:t>
              </w:r>
            </w:ins>
          </w:p>
        </w:tc>
      </w:tr>
      <w:tr w:rsidR="006A6F2A" w:rsidRPr="00D10BD5" w14:paraId="5C3EF7EF" w14:textId="77777777" w:rsidTr="00E476C9">
        <w:trPr>
          <w:trHeight w:val="320"/>
          <w:jc w:val="center"/>
          <w:ins w:id="218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0EE749A1" w14:textId="77777777" w:rsidR="006A6F2A" w:rsidRPr="00D10BD5" w:rsidRDefault="006A6F2A" w:rsidP="00E476C9">
            <w:pPr>
              <w:jc w:val="center"/>
              <w:rPr>
                <w:ins w:id="2183" w:author="Gary Sullivan" w:date="2026-10-06T19:13:00Z" w16du:dateUtc="2026-10-07T02:13:00Z"/>
              </w:rPr>
            </w:pPr>
            <w:ins w:id="2184" w:author="Gary Sullivan" w:date="2026-10-06T19:13:00Z" w16du:dateUtc="2026-10-07T02:13:00Z">
              <w:r w:rsidRPr="00D10BD5">
                <w:t>29</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5A006567" w14:textId="77777777" w:rsidR="006A6F2A" w:rsidRPr="00E476C9" w:rsidRDefault="006A6F2A" w:rsidP="00E476C9">
            <w:pPr>
              <w:jc w:val="center"/>
              <w:rPr>
                <w:ins w:id="2185" w:author="Gary Sullivan" w:date="2026-10-06T19:13:00Z" w16du:dateUtc="2026-10-07T02:13:00Z"/>
                <w:color w:val="000000"/>
                <w:sz w:val="22"/>
                <w:szCs w:val="22"/>
              </w:rPr>
            </w:pPr>
            <w:ins w:id="2186" w:author="Gary Sullivan" w:date="2026-10-06T19:13:00Z" w16du:dateUtc="2026-10-07T02:13:00Z">
              <w:r w:rsidRPr="00E476C9">
                <w:rPr>
                  <w:color w:val="000000"/>
                  <w:sz w:val="22"/>
                  <w:szCs w:val="22"/>
                </w:rPr>
                <w:t>1,006,186,087</w:t>
              </w:r>
            </w:ins>
          </w:p>
        </w:tc>
      </w:tr>
      <w:tr w:rsidR="006A6F2A" w:rsidRPr="00D10BD5" w14:paraId="4D13F8C1" w14:textId="77777777" w:rsidTr="00E476C9">
        <w:trPr>
          <w:trHeight w:val="320"/>
          <w:jc w:val="center"/>
          <w:ins w:id="2187"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76BA6BA8" w14:textId="77777777" w:rsidR="006A6F2A" w:rsidRPr="00D10BD5" w:rsidRDefault="006A6F2A" w:rsidP="00E476C9">
            <w:pPr>
              <w:jc w:val="center"/>
              <w:rPr>
                <w:ins w:id="2188" w:author="Gary Sullivan" w:date="2026-10-06T19:13:00Z" w16du:dateUtc="2026-10-07T02:13:00Z"/>
              </w:rPr>
            </w:pPr>
            <w:ins w:id="2189" w:author="Gary Sullivan" w:date="2026-10-06T19:13:00Z" w16du:dateUtc="2026-10-07T02:13:00Z">
              <w:r w:rsidRPr="00D10BD5">
                <w:t>30</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68C0F215" w14:textId="77777777" w:rsidR="006A6F2A" w:rsidRPr="00E476C9" w:rsidRDefault="006A6F2A" w:rsidP="00E476C9">
            <w:pPr>
              <w:jc w:val="center"/>
              <w:rPr>
                <w:ins w:id="2190" w:author="Gary Sullivan" w:date="2026-10-06T19:13:00Z" w16du:dateUtc="2026-10-07T02:13:00Z"/>
                <w:color w:val="000000"/>
                <w:sz w:val="22"/>
                <w:szCs w:val="22"/>
              </w:rPr>
            </w:pPr>
            <w:ins w:id="2191" w:author="Gary Sullivan" w:date="2026-10-06T19:13:00Z" w16du:dateUtc="2026-10-07T02:13:00Z">
              <w:r w:rsidRPr="00E476C9">
                <w:rPr>
                  <w:color w:val="000000"/>
                  <w:sz w:val="22"/>
                  <w:szCs w:val="22"/>
                </w:rPr>
                <w:t>1,028,218,693</w:t>
              </w:r>
            </w:ins>
          </w:p>
        </w:tc>
      </w:tr>
      <w:tr w:rsidR="006A6F2A" w:rsidRPr="00D10BD5" w14:paraId="14AE7450" w14:textId="77777777" w:rsidTr="00E476C9">
        <w:trPr>
          <w:trHeight w:val="320"/>
          <w:jc w:val="center"/>
          <w:ins w:id="2192" w:author="Gary Sullivan" w:date="2026-10-06T19:13:00Z"/>
        </w:trPr>
        <w:tc>
          <w:tcPr>
            <w:tcW w:w="576" w:type="dxa"/>
            <w:tcBorders>
              <w:top w:val="single" w:sz="4" w:space="0" w:color="auto"/>
              <w:left w:val="single" w:sz="4" w:space="0" w:color="auto"/>
              <w:bottom w:val="single" w:sz="4" w:space="0" w:color="auto"/>
              <w:right w:val="single" w:sz="4" w:space="0" w:color="auto"/>
            </w:tcBorders>
            <w:noWrap/>
            <w:vAlign w:val="bottom"/>
            <w:hideMark/>
          </w:tcPr>
          <w:p w14:paraId="123AD7E3" w14:textId="77777777" w:rsidR="006A6F2A" w:rsidRPr="00D10BD5" w:rsidRDefault="006A6F2A" w:rsidP="00E476C9">
            <w:pPr>
              <w:jc w:val="center"/>
              <w:rPr>
                <w:ins w:id="2193" w:author="Gary Sullivan" w:date="2026-10-06T19:13:00Z" w16du:dateUtc="2026-10-07T02:13:00Z"/>
              </w:rPr>
            </w:pPr>
            <w:ins w:id="2194" w:author="Gary Sullivan" w:date="2026-10-06T19:13:00Z" w16du:dateUtc="2026-10-07T02:13:00Z">
              <w:r w:rsidRPr="00D10BD5">
                <w:t>31</w:t>
              </w:r>
            </w:ins>
          </w:p>
        </w:tc>
        <w:tc>
          <w:tcPr>
            <w:tcW w:w="1728" w:type="dxa"/>
            <w:tcBorders>
              <w:top w:val="single" w:sz="4" w:space="0" w:color="auto"/>
              <w:left w:val="single" w:sz="4" w:space="0" w:color="auto"/>
              <w:bottom w:val="single" w:sz="4" w:space="0" w:color="auto"/>
              <w:right w:val="single" w:sz="4" w:space="0" w:color="auto"/>
            </w:tcBorders>
            <w:noWrap/>
            <w:vAlign w:val="bottom"/>
            <w:hideMark/>
          </w:tcPr>
          <w:p w14:paraId="7678D5C9" w14:textId="77777777" w:rsidR="006A6F2A" w:rsidRPr="00E476C9" w:rsidRDefault="006A6F2A" w:rsidP="00E476C9">
            <w:pPr>
              <w:jc w:val="center"/>
              <w:rPr>
                <w:ins w:id="2195" w:author="Gary Sullivan" w:date="2026-10-06T19:13:00Z" w16du:dateUtc="2026-10-07T02:13:00Z"/>
                <w:color w:val="000000"/>
                <w:sz w:val="22"/>
                <w:szCs w:val="22"/>
              </w:rPr>
            </w:pPr>
            <w:ins w:id="2196" w:author="Gary Sullivan" w:date="2026-10-06T19:13:00Z" w16du:dateUtc="2026-10-07T02:13:00Z">
              <w:r w:rsidRPr="00E476C9">
                <w:rPr>
                  <w:color w:val="000000"/>
                  <w:sz w:val="22"/>
                  <w:szCs w:val="22"/>
                </w:rPr>
                <w:t>1,050,733,751</w:t>
              </w:r>
            </w:ins>
          </w:p>
        </w:tc>
      </w:tr>
    </w:tbl>
    <w:p w14:paraId="54ECEBA6" w14:textId="0F543EA0" w:rsidR="006A6F2A" w:rsidRPr="00D10BD5" w:rsidRDefault="006A6F2A" w:rsidP="006A6F2A">
      <w:pPr>
        <w:pStyle w:val="Note1"/>
        <w:rPr>
          <w:ins w:id="2197" w:author="Gary Sullivan" w:date="2026-10-06T19:16:00Z" w16du:dateUtc="2026-10-07T02:16:00Z"/>
          <w:noProof/>
        </w:rPr>
      </w:pPr>
      <w:ins w:id="2198" w:author="Gary Sullivan" w:date="2026-10-06T19:16:00Z" w16du:dateUtc="2026-10-07T02:16:00Z">
        <w:r w:rsidRPr="00D10BD5">
          <w:rPr>
            <w:noProof/>
          </w:rPr>
          <w:t xml:space="preserve">NOTE – The </w:t>
        </w:r>
        <w:r>
          <w:rPr>
            <w:noProof/>
          </w:rPr>
          <w:t xml:space="preserve">values of the entries in </w:t>
        </w:r>
      </w:ins>
      <w:ins w:id="2199" w:author="Gary Sullivan" w:date="2026-10-06T19:17:00Z" w16du:dateUtc="2026-10-07T02:17:00Z">
        <w:r>
          <w:rPr>
            <w:noProof/>
          </w:rPr>
          <w:fldChar w:fldCharType="begin"/>
        </w:r>
        <w:r>
          <w:rPr>
            <w:noProof/>
          </w:rPr>
          <w:instrText xml:space="preserve"> REF _Ref242206522 \h </w:instrText>
        </w:r>
      </w:ins>
      <w:r>
        <w:rPr>
          <w:noProof/>
        </w:rPr>
      </w:r>
      <w:ins w:id="2200" w:author="Gary Sullivan" w:date="2026-10-06T19:17:00Z" w16du:dateUtc="2026-10-07T02:17:00Z">
        <w:r>
          <w:rPr>
            <w:noProof/>
          </w:rPr>
          <w:fldChar w:fldCharType="separate"/>
        </w:r>
      </w:ins>
      <w:ins w:id="2201" w:author="Gary Sullivan" w:date="2026-10-06T18:59:00Z" w16du:dateUtc="2026-10-07T01:59:00Z">
        <w:r w:rsidR="00BA2E0C" w:rsidDel="00813A1F">
          <w:t>Table</w:t>
        </w:r>
        <w:r w:rsidR="00BA2E0C">
          <w:t> </w:t>
        </w:r>
      </w:ins>
      <w:r w:rsidR="00BA2E0C">
        <w:rPr>
          <w:noProof/>
        </w:rPr>
        <w:t>35</w:t>
      </w:r>
      <w:ins w:id="2202" w:author="Gary Sullivan" w:date="2026-10-06T19:17:00Z" w16du:dateUtc="2026-10-07T02:17:00Z">
        <w:r>
          <w:rPr>
            <w:noProof/>
          </w:rPr>
          <w:fldChar w:fldCharType="end"/>
        </w:r>
      </w:ins>
      <w:ins w:id="2203" w:author="Gary Sullivan" w:date="2026-10-06T19:18:00Z" w16du:dateUtc="2026-10-07T02:18:00Z">
        <w:r>
          <w:rPr>
            <w:noProof/>
          </w:rPr>
          <w:t xml:space="preserve"> </w:t>
        </w:r>
      </w:ins>
      <w:ins w:id="2204" w:author="Gary Sullivan" w:date="2026-10-06T19:19:00Z" w16du:dateUtc="2026-10-07T02:19:00Z">
        <w:r>
          <w:rPr>
            <w:noProof/>
          </w:rPr>
          <w:t xml:space="preserve">correspond to the formula </w:t>
        </w:r>
      </w:ins>
      <w:ins w:id="2205" w:author="Gary Sullivan" w:date="2026-10-06T19:19:00Z">
        <w:r w:rsidRPr="006A6F2A">
          <w:rPr>
            <w:noProof/>
          </w:rPr>
          <w:t>InvQuantScale[ i ] = Round( 2</w:t>
        </w:r>
        <w:r w:rsidRPr="006A6F2A">
          <w:rPr>
            <w:noProof/>
            <w:vertAlign w:val="superscript"/>
          </w:rPr>
          <w:t>( 29 + i ÷ 32 )</w:t>
        </w:r>
        <w:r w:rsidRPr="006A6F2A">
          <w:rPr>
            <w:noProof/>
          </w:rPr>
          <w:t> )</w:t>
        </w:r>
      </w:ins>
      <w:ins w:id="2206" w:author="Gary Sullivan" w:date="2026-10-06T19:16:00Z" w16du:dateUtc="2026-10-07T02:16:00Z">
        <w:r w:rsidRPr="00D10BD5">
          <w:rPr>
            <w:noProof/>
          </w:rPr>
          <w:t>.</w:t>
        </w:r>
      </w:ins>
    </w:p>
    <w:p w14:paraId="6A4EF2D5" w14:textId="77777777" w:rsidR="006A6F2A" w:rsidRDefault="006A6F2A" w:rsidP="00B64A6F">
      <w:pPr>
        <w:rPr>
          <w:ins w:id="2207" w:author="Gary Sullivan" w:date="2026-10-06T19:11:00Z" w16du:dateUtc="2026-10-07T02:11:00Z"/>
        </w:rPr>
      </w:pPr>
    </w:p>
    <w:p w14:paraId="34BFD53C" w14:textId="558F0210" w:rsidR="00B64A6F" w:rsidRPr="00D10BD5" w:rsidRDefault="00B64A6F">
      <w:pPr>
        <w:keepNext/>
        <w:pPrChange w:id="2208" w:author="Gary Sullivan" w:date="2026-10-06T19:21:00Z" w16du:dateUtc="2026-10-07T02:21:00Z">
          <w:pPr/>
        </w:pPrChange>
      </w:pPr>
      <w:r w:rsidRPr="00D10BD5">
        <w:lastRenderedPageBreak/>
        <w:t xml:space="preserve">The </w:t>
      </w:r>
      <w:r w:rsidR="004F627D" w:rsidRPr="00D10BD5">
        <w:t>reconstructed residual transform coefficients tCoeff</w:t>
      </w:r>
      <w:r w:rsidRPr="00D10BD5">
        <w:t xml:space="preserve">[ i ] with 0 </w:t>
      </w:r>
      <w:r w:rsidR="00955733" w:rsidRPr="00D10BD5">
        <w:t xml:space="preserve"> </w:t>
      </w:r>
      <w:r w:rsidRPr="00D10BD5">
        <w:t>&lt;=  i &lt;</w:t>
      </w:r>
      <w:r w:rsidR="0027104D" w:rsidRPr="00D10BD5">
        <w:t xml:space="preserve"> ( 1  &lt;&lt; </w:t>
      </w:r>
      <w:r w:rsidRPr="00D10BD5">
        <w:t xml:space="preserve"> Log2BlockSize</w:t>
      </w:r>
      <w:r w:rsidR="0027104D" w:rsidRPr="00D10BD5">
        <w:t xml:space="preserve"> )</w:t>
      </w:r>
      <w:r w:rsidRPr="00D10BD5">
        <w:t xml:space="preserve"> are derived as follows:</w:t>
      </w:r>
    </w:p>
    <w:p w14:paraId="7D408CB4" w14:textId="66C90FC7" w:rsidR="002C43AC" w:rsidRPr="00D10BD5" w:rsidRDefault="002C43AC" w:rsidP="002C43AC">
      <w:pPr>
        <w:pStyle w:val="ListParagraph"/>
        <w:numPr>
          <w:ilvl w:val="0"/>
          <w:numId w:val="78"/>
        </w:numPr>
      </w:pPr>
      <w:r w:rsidRPr="00D10BD5">
        <w:t xml:space="preserve">If </w:t>
      </w:r>
      <w:r w:rsidR="00197A59">
        <w:rPr>
          <w:noProof/>
        </w:rPr>
        <w:t>T</w:t>
      </w:r>
      <w:r w:rsidRPr="00D10BD5">
        <w:rPr>
          <w:noProof/>
        </w:rPr>
        <w:t>ransform</w:t>
      </w:r>
      <w:r w:rsidR="00197A59">
        <w:rPr>
          <w:noProof/>
        </w:rPr>
        <w:t>Mode</w:t>
      </w:r>
      <w:r w:rsidRPr="00D10BD5">
        <w:rPr>
          <w:noProof/>
        </w:rPr>
        <w:t xml:space="preserve"> is equal </w:t>
      </w:r>
      <w:r w:rsidR="00197A59">
        <w:t>to TM_OFF</w:t>
      </w:r>
      <w:r w:rsidR="002C5A0E">
        <w:t>,</w:t>
      </w:r>
      <w:r w:rsidRPr="00D10BD5">
        <w:t xml:space="preserve"> the following applies:</w:t>
      </w:r>
    </w:p>
    <w:p w14:paraId="5AC45B49" w14:textId="1891574E" w:rsidR="00167F59" w:rsidRPr="00D10BD5" w:rsidRDefault="00D66218" w:rsidP="0087059D">
      <w:pPr>
        <w:pStyle w:val="ListParagraph"/>
        <w:jc w:val="left"/>
      </w:pPr>
      <w:r w:rsidRPr="00D10BD5">
        <w:t>i</w:t>
      </w:r>
      <w:r w:rsidR="00167F59" w:rsidRPr="00D10BD5">
        <w:t xml:space="preserve">f </w:t>
      </w:r>
      <w:r w:rsidRPr="00D10BD5">
        <w:t xml:space="preserve">( </w:t>
      </w:r>
      <w:r w:rsidR="00167F59" w:rsidRPr="00D10BD5">
        <w:t>qShift &gt; 0</w:t>
      </w:r>
      <w:r w:rsidRPr="00D10BD5">
        <w:t xml:space="preserve"> ) {</w:t>
      </w:r>
      <w:r w:rsidR="00167F59" w:rsidRPr="00D10BD5">
        <w:br/>
      </w:r>
      <w:r w:rsidR="00167F59" w:rsidRPr="00D10BD5">
        <w:tab/>
        <w:t>addRound = 1</w:t>
      </w:r>
      <w:r w:rsidR="00955733" w:rsidRPr="00D10BD5">
        <w:t xml:space="preserve"> </w:t>
      </w:r>
      <w:r w:rsidR="00167F59" w:rsidRPr="00D10BD5">
        <w:t xml:space="preserve"> &lt;&lt;</w:t>
      </w:r>
      <w:r w:rsidR="00955733" w:rsidRPr="00D10BD5">
        <w:t xml:space="preserve"> </w:t>
      </w:r>
      <w:r w:rsidR="00167F59" w:rsidRPr="00D10BD5">
        <w:t xml:space="preserve"> ( qShift </w:t>
      </w:r>
      <w:r w:rsidR="007636A0" w:rsidRPr="00D10BD5">
        <w:t>−</w:t>
      </w:r>
      <w:r w:rsidR="00167F59" w:rsidRPr="00D10BD5">
        <w:t xml:space="preserve"> 1 )</w:t>
      </w:r>
      <w:r w:rsidR="00167F59" w:rsidRPr="00D10BD5">
        <w:br/>
      </w:r>
      <w:r w:rsidR="00167F59" w:rsidRPr="00D10BD5">
        <w:tab/>
        <w:t>tCoeff</w:t>
      </w:r>
      <w:r w:rsidR="007720F0" w:rsidRPr="00D10BD5">
        <w:t>[ i ]</w:t>
      </w:r>
      <w:r w:rsidR="00167F59" w:rsidRPr="00D10BD5">
        <w:t xml:space="preserve"> = QuantIndices</w:t>
      </w:r>
      <w:r w:rsidR="007720F0" w:rsidRPr="00D10BD5">
        <w:t>[ i ]</w:t>
      </w:r>
      <w:r w:rsidR="00167F59" w:rsidRPr="00D10BD5">
        <w:t xml:space="preserve"> * qScale +</w:t>
      </w:r>
      <w:r w:rsidR="00167F59" w:rsidRPr="00D10BD5">
        <w:br/>
      </w:r>
      <w:r w:rsidR="00167F59" w:rsidRPr="00D10BD5">
        <w:tab/>
      </w:r>
      <w:r w:rsidR="00167F59" w:rsidRPr="00D10BD5">
        <w:tab/>
        <w:t>( QuantIndices</w:t>
      </w:r>
      <w:r w:rsidR="007720F0" w:rsidRPr="00D10BD5">
        <w:t>[ i ]</w:t>
      </w:r>
      <w:r w:rsidR="00167F59" w:rsidRPr="00D10BD5">
        <w:t xml:space="preserve"> &lt; 0 ? addRound </w:t>
      </w:r>
      <w:r w:rsidR="007636A0" w:rsidRPr="00D10BD5">
        <w:t>−</w:t>
      </w:r>
      <w:r w:rsidR="00167F59" w:rsidRPr="00D10BD5">
        <w:t xml:space="preserve"> 1 : addRound ) </w:t>
      </w:r>
      <w:r w:rsidR="00955733" w:rsidRPr="00D10BD5">
        <w:t xml:space="preserve"> </w:t>
      </w:r>
      <w:r w:rsidR="00167F59" w:rsidRPr="00D10BD5">
        <w:t xml:space="preserve">&gt;&gt; </w:t>
      </w:r>
      <w:r w:rsidR="00955733" w:rsidRPr="00D10BD5">
        <w:t xml:space="preserve"> </w:t>
      </w:r>
      <w:r w:rsidR="00167F59" w:rsidRPr="00D10BD5">
        <w:t>qShift</w:t>
      </w:r>
      <w:r w:rsidR="00167F59" w:rsidRPr="00D10BD5">
        <w:br/>
      </w:r>
      <w:r w:rsidR="00167F59" w:rsidRPr="00D10BD5">
        <w:tab/>
        <w:t>tCoeff</w:t>
      </w:r>
      <w:r w:rsidR="007720F0" w:rsidRPr="00D10BD5">
        <w:t>[ i ]</w:t>
      </w:r>
      <w:r w:rsidR="00167F59" w:rsidRPr="00D10BD5">
        <w:t xml:space="preserve"> = Clip</w:t>
      </w:r>
      <w:r w:rsidR="001B4DEC">
        <w:t>Signed</w:t>
      </w:r>
      <w:r w:rsidR="00167F59" w:rsidRPr="00D10BD5">
        <w:t xml:space="preserve">( </w:t>
      </w:r>
      <w:r w:rsidR="0048054F">
        <w:rPr>
          <w:noProof/>
        </w:rPr>
        <w:t>32</w:t>
      </w:r>
      <w:r w:rsidR="00167F59" w:rsidRPr="00D10BD5">
        <w:t>, tCoeff</w:t>
      </w:r>
      <w:r w:rsidR="007720F0" w:rsidRPr="00D10BD5">
        <w:t>[ i ]</w:t>
      </w:r>
      <w:r w:rsidR="00167F59" w:rsidRPr="00D10BD5">
        <w:t xml:space="preserve"> )</w:t>
      </w:r>
    </w:p>
    <w:p w14:paraId="02B9C38D" w14:textId="435BE952" w:rsidR="002C43AC" w:rsidRPr="00D10BD5" w:rsidRDefault="00D66218" w:rsidP="0087059D">
      <w:pPr>
        <w:pStyle w:val="ListParagraph"/>
        <w:jc w:val="left"/>
      </w:pPr>
      <w:r w:rsidRPr="00D10BD5">
        <w:t>} else</w:t>
      </w:r>
      <w:r w:rsidR="00167F59" w:rsidRPr="00D10BD5">
        <w:br/>
      </w:r>
      <w:r w:rsidR="00167F59" w:rsidRPr="00D10BD5">
        <w:tab/>
        <w:t>tCoeff</w:t>
      </w:r>
      <w:r w:rsidR="007720F0" w:rsidRPr="00D10BD5">
        <w:t>[ i ]</w:t>
      </w:r>
      <w:r w:rsidR="00167F59" w:rsidRPr="00D10BD5">
        <w:t xml:space="preserve"> = Clip</w:t>
      </w:r>
      <w:r w:rsidR="001B4DEC">
        <w:t>Signed</w:t>
      </w:r>
      <w:r w:rsidR="00167F59" w:rsidRPr="00D10BD5">
        <w:t xml:space="preserve">( </w:t>
      </w:r>
      <w:r w:rsidR="0048054F">
        <w:rPr>
          <w:noProof/>
        </w:rPr>
        <w:t>32</w:t>
      </w:r>
      <w:r w:rsidR="00167F59" w:rsidRPr="00D10BD5">
        <w:t>, tCoeff</w:t>
      </w:r>
      <w:r w:rsidR="007720F0" w:rsidRPr="00D10BD5">
        <w:t>[ i ]</w:t>
      </w:r>
      <w:r w:rsidR="00167F59" w:rsidRPr="00D10BD5">
        <w:t xml:space="preserve"> * ( qScale </w:t>
      </w:r>
      <w:r w:rsidR="00955733" w:rsidRPr="00D10BD5">
        <w:t xml:space="preserve"> </w:t>
      </w:r>
      <w:r w:rsidR="00167F59" w:rsidRPr="00D10BD5">
        <w:t xml:space="preserve">&lt;&lt; </w:t>
      </w:r>
      <w:r w:rsidR="00955733" w:rsidRPr="00D10BD5">
        <w:t xml:space="preserve"> </w:t>
      </w:r>
      <w:r w:rsidR="00167F59" w:rsidRPr="00D10BD5">
        <w:t xml:space="preserve">( </w:t>
      </w:r>
      <w:r w:rsidR="007636A0" w:rsidRPr="00D10BD5">
        <w:t>−</w:t>
      </w:r>
      <w:r w:rsidR="00167F59" w:rsidRPr="00D10BD5">
        <w:t>qShift ) ) )</w:t>
      </w:r>
    </w:p>
    <w:p w14:paraId="762DFA31" w14:textId="43685D01" w:rsidR="00E47A26" w:rsidRPr="00D10BD5" w:rsidRDefault="00E47A26" w:rsidP="00E47A26">
      <w:pPr>
        <w:pStyle w:val="ListParagraph"/>
        <w:numPr>
          <w:ilvl w:val="1"/>
          <w:numId w:val="78"/>
        </w:numPr>
        <w:ind w:left="360"/>
      </w:pPr>
      <w:r w:rsidRPr="00D10BD5">
        <w:t>Otherwise (</w:t>
      </w:r>
      <w:r w:rsidR="00AB6A62">
        <w:t>T</w:t>
      </w:r>
      <w:r w:rsidRPr="00D10BD5">
        <w:t>ransform</w:t>
      </w:r>
      <w:r w:rsidR="00AB6A62">
        <w:t>Mode</w:t>
      </w:r>
      <w:r w:rsidRPr="00D10BD5">
        <w:t xml:space="preserve"> is equal to </w:t>
      </w:r>
      <w:r w:rsidR="00AB6A62">
        <w:t>TM_DCT</w:t>
      </w:r>
      <w:r w:rsidRPr="00D10BD5">
        <w:t>) the following applies:</w:t>
      </w:r>
    </w:p>
    <w:p w14:paraId="40282CBF" w14:textId="6504D5DA" w:rsidR="00B64A6F" w:rsidRPr="00D10BD5" w:rsidRDefault="00B64A6F" w:rsidP="00B64A6F">
      <w:pPr>
        <w:pStyle w:val="ListParagraph"/>
        <w:numPr>
          <w:ilvl w:val="1"/>
          <w:numId w:val="78"/>
        </w:numPr>
        <w:ind w:left="646"/>
      </w:pPr>
      <w:r w:rsidRPr="00D10BD5">
        <w:t xml:space="preserve">The variable qShift is modified to </w:t>
      </w:r>
      <w:r w:rsidR="00495BA7" w:rsidRPr="00D10BD5">
        <w:t>qShift</w:t>
      </w:r>
      <w:r w:rsidR="00495BA7" w:rsidRPr="00D10BD5">
        <w:rPr>
          <w:bCs/>
          <w:noProof/>
          <w:color w:val="000000" w:themeColor="text1"/>
        </w:rPr>
        <w:t xml:space="preserve"> </w:t>
      </w:r>
      <w:r w:rsidR="007636A0" w:rsidRPr="00D10BD5">
        <w:rPr>
          <w:bCs/>
          <w:noProof/>
          <w:color w:val="000000" w:themeColor="text1"/>
        </w:rPr>
        <w:t>−</w:t>
      </w:r>
      <w:r w:rsidR="00495BA7" w:rsidRPr="00D10BD5">
        <w:rPr>
          <w:bCs/>
          <w:noProof/>
          <w:color w:val="000000" w:themeColor="text1"/>
        </w:rPr>
        <w:t xml:space="preserve"> </w:t>
      </w:r>
      <w:r w:rsidR="00590644" w:rsidRPr="00D10BD5">
        <w:t>leftShiftTrigTrafo</w:t>
      </w:r>
      <w:r w:rsidR="00495BA7" w:rsidRPr="00D10BD5">
        <w:t xml:space="preserve"> </w:t>
      </w:r>
      <w:r w:rsidR="00E01B3D" w:rsidRPr="00D10BD5">
        <w:t>+ 1</w:t>
      </w:r>
    </w:p>
    <w:p w14:paraId="3AEDA9AE" w14:textId="75011607" w:rsidR="007B5BA1" w:rsidRPr="00D10BD5" w:rsidRDefault="007B5BA1" w:rsidP="0052646F">
      <w:pPr>
        <w:pStyle w:val="ListParagraph"/>
        <w:numPr>
          <w:ilvl w:val="1"/>
          <w:numId w:val="78"/>
        </w:numPr>
        <w:ind w:left="646"/>
        <w:jc w:val="left"/>
      </w:pPr>
      <w:r w:rsidRPr="00D10BD5">
        <w:t xml:space="preserve">The </w:t>
      </w:r>
      <w:r w:rsidR="00E47A26" w:rsidRPr="00D10BD5">
        <w:t xml:space="preserve">variable </w:t>
      </w:r>
      <w:r w:rsidR="004F627D" w:rsidRPr="00D10BD5">
        <w:rPr>
          <w:bCs/>
          <w:noProof/>
          <w:color w:val="000000" w:themeColor="text1"/>
        </w:rPr>
        <w:t>tCoeff</w:t>
      </w:r>
      <w:r w:rsidR="00E47A26" w:rsidRPr="00D10BD5">
        <w:t>[ i ] is determined by the following pseudo-code process:</w:t>
      </w:r>
      <w:r w:rsidRPr="00D10BD5">
        <w:br/>
      </w:r>
      <w:r w:rsidRPr="00D10BD5">
        <w:tab/>
      </w:r>
      <w:r w:rsidRPr="00D10BD5">
        <w:tab/>
        <w:t>if( qShift &gt; 0 ) {</w:t>
      </w:r>
      <w:r w:rsidRPr="00D10BD5">
        <w:br/>
      </w:r>
      <w:r w:rsidRPr="00D10BD5">
        <w:tab/>
      </w:r>
      <w:r w:rsidRPr="00D10BD5">
        <w:tab/>
      </w:r>
      <w:r w:rsidRPr="00D10BD5">
        <w:tab/>
      </w:r>
      <w:r w:rsidR="00145BDE">
        <w:t>offsetVal</w:t>
      </w:r>
      <w:r w:rsidRPr="00D10BD5">
        <w:t xml:space="preserve"> = 1  &lt;&lt;  ( qShift </w:t>
      </w:r>
      <w:r w:rsidR="007636A0" w:rsidRPr="00D10BD5">
        <w:t>−</w:t>
      </w:r>
      <w:r w:rsidRPr="00D10BD5">
        <w:t xml:space="preserve"> 1 )</w:t>
      </w:r>
      <w:r w:rsidRPr="00D10BD5">
        <w:br/>
      </w:r>
      <w:r w:rsidRPr="00D10BD5">
        <w:tab/>
      </w:r>
      <w:r w:rsidRPr="00D10BD5">
        <w:tab/>
      </w:r>
      <w:r w:rsidRPr="00D10BD5">
        <w:tab/>
        <w:t>nextState = 0</w:t>
      </w:r>
      <w:r w:rsidRPr="00D10BD5">
        <w:br/>
      </w:r>
      <w:r w:rsidRPr="00D10BD5">
        <w:tab/>
      </w:r>
      <w:r w:rsidRPr="00D10BD5">
        <w:tab/>
      </w:r>
      <w:r w:rsidRPr="00D10BD5">
        <w:tab/>
        <w:t xml:space="preserve">for( i = </w:t>
      </w:r>
      <w:r w:rsidR="00C41B6D">
        <w:t>L</w:t>
      </w:r>
      <w:r w:rsidRPr="00D10BD5">
        <w:t>ast</w:t>
      </w:r>
      <w:r w:rsidR="00C41B6D">
        <w:t>S</w:t>
      </w:r>
      <w:r w:rsidRPr="00D10BD5">
        <w:t>can</w:t>
      </w:r>
      <w:r w:rsidR="00C41B6D">
        <w:t>P</w:t>
      </w:r>
      <w:r w:rsidRPr="00D10BD5">
        <w:t xml:space="preserve">os, i  &gt;=  0  , i = i </w:t>
      </w:r>
      <w:r w:rsidR="007636A0" w:rsidRPr="00D10BD5">
        <w:t>−</w:t>
      </w:r>
      <w:r w:rsidRPr="00D10BD5">
        <w:t xml:space="preserve"> 1 ) {</w:t>
      </w:r>
      <w:r w:rsidRPr="00D10BD5">
        <w:br/>
      </w:r>
      <w:r w:rsidRPr="00D10BD5">
        <w:tab/>
      </w:r>
      <w:r w:rsidRPr="00D10BD5">
        <w:tab/>
      </w:r>
      <w:r w:rsidRPr="00D10BD5">
        <w:tab/>
      </w:r>
      <w:r w:rsidRPr="00D10BD5">
        <w:tab/>
        <w:t>if( QuantIndices</w:t>
      </w:r>
      <w:r w:rsidR="007720F0" w:rsidRPr="00D10BD5">
        <w:t>[ i ]</w:t>
      </w:r>
      <w:r w:rsidRPr="00D10BD5">
        <w:t xml:space="preserve"> </w:t>
      </w:r>
      <w:r w:rsidR="001751EB">
        <w:t xml:space="preserve"> </w:t>
      </w:r>
      <w:r w:rsidRPr="00D10BD5">
        <w:t xml:space="preserve">!= </w:t>
      </w:r>
      <w:r w:rsidR="001751EB">
        <w:t xml:space="preserve"> </w:t>
      </w:r>
      <w:r w:rsidRPr="00D10BD5">
        <w:t>0 ) {</w:t>
      </w:r>
      <w:r w:rsidRPr="00D10BD5">
        <w:br/>
      </w:r>
      <w:r w:rsidRPr="00D10BD5">
        <w:tab/>
      </w:r>
      <w:r w:rsidRPr="00D10BD5">
        <w:tab/>
      </w:r>
      <w:r w:rsidRPr="00D10BD5">
        <w:tab/>
      </w:r>
      <w:r w:rsidRPr="00D10BD5">
        <w:tab/>
      </w:r>
      <w:r w:rsidRPr="00D10BD5">
        <w:tab/>
        <w:t>valCurr = ( Abs( QuantIndices</w:t>
      </w:r>
      <w:r w:rsidR="007720F0" w:rsidRPr="00D10BD5">
        <w:t>[ i ]</w:t>
      </w:r>
      <w:r w:rsidRPr="00D10BD5">
        <w:t xml:space="preserve"> )  &lt;&lt;  1) </w:t>
      </w:r>
      <w:r w:rsidR="007636A0" w:rsidRPr="00D10BD5">
        <w:t>−</w:t>
      </w:r>
      <w:r w:rsidRPr="00D10BD5">
        <w:t xml:space="preserve"> ( nextState &amp; 1 ) ) * qScale )</w:t>
      </w:r>
      <w:r w:rsidRPr="00D10BD5">
        <w:br/>
      </w:r>
      <w:r w:rsidRPr="00D10BD5">
        <w:tab/>
      </w:r>
      <w:r w:rsidRPr="00D10BD5">
        <w:tab/>
      </w:r>
      <w:r w:rsidRPr="00D10BD5">
        <w:tab/>
      </w:r>
      <w:r w:rsidRPr="00D10BD5">
        <w:tab/>
      </w:r>
      <w:r w:rsidRPr="00D10BD5">
        <w:tab/>
        <w:t xml:space="preserve">valCurr = ( valCurr + </w:t>
      </w:r>
      <w:r w:rsidR="00145BDE">
        <w:t>offsetVal</w:t>
      </w:r>
      <w:r w:rsidRPr="00D10BD5">
        <w:t xml:space="preserve"> ) </w:t>
      </w:r>
      <w:r w:rsidR="00955733" w:rsidRPr="00D10BD5">
        <w:t xml:space="preserve"> </w:t>
      </w:r>
      <w:r w:rsidRPr="00D10BD5">
        <w:t xml:space="preserve">&gt;&gt; </w:t>
      </w:r>
      <w:r w:rsidR="00955733" w:rsidRPr="00D10BD5">
        <w:t xml:space="preserve"> </w:t>
      </w:r>
      <w:r w:rsidRPr="00D10BD5">
        <w:t>qShift</w:t>
      </w:r>
      <w:r w:rsidRPr="00D10BD5">
        <w:br/>
      </w:r>
      <w:r w:rsidRPr="00D10BD5">
        <w:tab/>
      </w:r>
      <w:r w:rsidRPr="00D10BD5">
        <w:tab/>
      </w:r>
      <w:r w:rsidRPr="00D10BD5">
        <w:tab/>
      </w:r>
      <w:r w:rsidRPr="00D10BD5">
        <w:tab/>
      </w:r>
      <w:r w:rsidRPr="00D10BD5">
        <w:tab/>
        <w:t>tCoeff</w:t>
      </w:r>
      <w:r w:rsidR="007720F0" w:rsidRPr="00D10BD5">
        <w:t>[ i ]</w:t>
      </w:r>
      <w:r w:rsidRPr="00D10BD5">
        <w:t xml:space="preserve"> = QuantIndices</w:t>
      </w:r>
      <w:r w:rsidR="007720F0" w:rsidRPr="00D10BD5">
        <w:t>[ i ]</w:t>
      </w:r>
      <w:r w:rsidRPr="00D10BD5">
        <w:t xml:space="preserve"> &lt; 0 ? Max( </w:t>
      </w:r>
      <w:r w:rsidR="0048054F">
        <w:rPr>
          <w:noProof/>
        </w:rPr>
        <w:t>INT32_MIN</w:t>
      </w:r>
      <w:r w:rsidRPr="00D10BD5">
        <w:t xml:space="preserve">, </w:t>
      </w:r>
      <w:r w:rsidR="007636A0" w:rsidRPr="00D10BD5">
        <w:t>−</w:t>
      </w:r>
      <w:r w:rsidRPr="00D10BD5">
        <w:t>valCurr ) :</w:t>
      </w:r>
      <w:r w:rsidRPr="00D10BD5">
        <w:br/>
      </w:r>
      <w:r w:rsidRPr="00D10BD5">
        <w:tab/>
      </w:r>
      <w:r w:rsidRPr="00D10BD5">
        <w:tab/>
      </w:r>
      <w:r w:rsidRPr="00D10BD5">
        <w:tab/>
      </w:r>
      <w:r w:rsidRPr="00D10BD5">
        <w:tab/>
      </w:r>
      <w:r w:rsidRPr="00D10BD5">
        <w:tab/>
      </w:r>
      <w:r w:rsidRPr="00D10BD5">
        <w:tab/>
        <w:t xml:space="preserve">Min( </w:t>
      </w:r>
      <w:r w:rsidR="0048054F">
        <w:rPr>
          <w:noProof/>
        </w:rPr>
        <w:t>INT32_MAX</w:t>
      </w:r>
      <w:r w:rsidRPr="00D10BD5">
        <w:t>, valCurr )</w:t>
      </w:r>
      <w:r w:rsidRPr="00D10BD5">
        <w:br/>
      </w:r>
      <w:r w:rsidRPr="00D10BD5">
        <w:tab/>
      </w:r>
      <w:r w:rsidRPr="00D10BD5">
        <w:tab/>
      </w:r>
      <w:r w:rsidRPr="00D10BD5">
        <w:tab/>
      </w:r>
      <w:r w:rsidRPr="00D10BD5">
        <w:tab/>
        <w:t>}</w:t>
      </w:r>
      <w:r w:rsidR="0094017D" w:rsidRPr="00D10BD5">
        <w:t xml:space="preserve"> </w:t>
      </w:r>
      <w:r w:rsidRPr="00D10BD5">
        <w:t>else</w:t>
      </w:r>
      <w:r w:rsidRPr="00D10BD5">
        <w:br/>
      </w:r>
      <w:r w:rsidRPr="00D10BD5">
        <w:tab/>
      </w:r>
      <w:r w:rsidRPr="00D10BD5">
        <w:tab/>
      </w:r>
      <w:r w:rsidRPr="00D10BD5">
        <w:tab/>
      </w:r>
      <w:r w:rsidRPr="00D10BD5">
        <w:tab/>
      </w:r>
      <w:r w:rsidRPr="00D10BD5">
        <w:tab/>
        <w:t>tCoeff</w:t>
      </w:r>
      <w:r w:rsidR="007720F0" w:rsidRPr="00D10BD5">
        <w:t>[ i ]</w:t>
      </w:r>
      <w:r w:rsidRPr="00D10BD5">
        <w:t xml:space="preserve"> = 0</w:t>
      </w:r>
      <w:r w:rsidRPr="00D10BD5">
        <w:br/>
      </w:r>
      <w:r w:rsidRPr="00D10BD5">
        <w:tab/>
      </w:r>
      <w:r w:rsidRPr="00D10BD5">
        <w:tab/>
      </w:r>
      <w:r w:rsidRPr="00D10BD5">
        <w:tab/>
      </w:r>
      <w:r w:rsidRPr="00D10BD5">
        <w:tab/>
        <w:t>nextState = QStateTransTab</w:t>
      </w:r>
      <w:r w:rsidR="001B4DEC">
        <w:t>l</w:t>
      </w:r>
      <w:r w:rsidRPr="00D10BD5">
        <w:t>e[</w:t>
      </w:r>
      <w:r w:rsidR="001751EB" w:rsidRPr="00D10BD5">
        <w:t> </w:t>
      </w:r>
      <w:r w:rsidRPr="00D10BD5">
        <w:t>nextState</w:t>
      </w:r>
      <w:r w:rsidR="001751EB" w:rsidRPr="00D10BD5">
        <w:t> </w:t>
      </w:r>
      <w:r w:rsidRPr="00D10BD5">
        <w:t>][</w:t>
      </w:r>
      <w:r w:rsidR="001751EB" w:rsidRPr="00D10BD5">
        <w:t> </w:t>
      </w:r>
      <w:r w:rsidRPr="00D10BD5">
        <w:t>QuantIndices</w:t>
      </w:r>
      <w:r w:rsidR="007720F0" w:rsidRPr="00D10BD5">
        <w:t>[ i ]</w:t>
      </w:r>
      <w:r w:rsidRPr="00D10BD5">
        <w:t xml:space="preserve"> &amp; 1</w:t>
      </w:r>
      <w:r w:rsidR="001751EB" w:rsidRPr="00D10BD5">
        <w:t> </w:t>
      </w:r>
      <w:r w:rsidRPr="00D10BD5">
        <w:t>]</w:t>
      </w:r>
      <w:r w:rsidR="0064678C" w:rsidRPr="0064678C">
        <w:t xml:space="preserve"> </w:t>
      </w:r>
      <w:r w:rsidR="0064678C" w:rsidRPr="00D10BD5">
        <w:br/>
      </w:r>
      <w:r w:rsidR="0064678C" w:rsidRPr="00D10BD5">
        <w:tab/>
      </w:r>
      <w:r w:rsidR="0064678C" w:rsidRPr="00D10BD5">
        <w:tab/>
      </w:r>
      <w:r w:rsidR="0064678C" w:rsidRPr="00D10BD5">
        <w:tab/>
      </w:r>
      <w:r w:rsidR="0064678C" w:rsidRPr="00D10BD5">
        <w:tab/>
        <w:t xml:space="preserve">if( </w:t>
      </w:r>
      <w:r w:rsidR="0064678C">
        <w:t>resetState</w:t>
      </w:r>
      <w:r w:rsidR="00260286">
        <w:t xml:space="preserve"> </w:t>
      </w:r>
      <w:r w:rsidR="0064678C">
        <w:t xml:space="preserve"> &amp;&amp; </w:t>
      </w:r>
      <w:r w:rsidR="00260286">
        <w:t xml:space="preserve"> </w:t>
      </w:r>
      <w:r w:rsidR="0064678C">
        <w:t>i</w:t>
      </w:r>
      <w:r w:rsidR="00260286">
        <w:t xml:space="preserve"> </w:t>
      </w:r>
      <w:r w:rsidR="0064678C">
        <w:t xml:space="preserve"> =</w:t>
      </w:r>
      <w:r w:rsidR="00260286" w:rsidRPr="00D10BD5">
        <w:rPr>
          <w:noProof/>
        </w:rPr>
        <w:t> </w:t>
      </w:r>
      <w:r w:rsidR="0064678C">
        <w:t xml:space="preserve">= </w:t>
      </w:r>
      <w:r w:rsidR="00260286">
        <w:t xml:space="preserve"> </w:t>
      </w:r>
      <w:r w:rsidR="0064678C">
        <w:t xml:space="preserve">( 1  &lt;&lt;  ( Log2BlockSize </w:t>
      </w:r>
      <w:r w:rsidR="0064678C" w:rsidRPr="00D10BD5">
        <w:t>−</w:t>
      </w:r>
      <w:r w:rsidR="0064678C">
        <w:t xml:space="preserve"> 1 ) )</w:t>
      </w:r>
      <w:r w:rsidR="0064678C" w:rsidRPr="00D10BD5">
        <w:t xml:space="preserve"> )</w:t>
      </w:r>
      <w:r w:rsidR="0064678C" w:rsidRPr="00D10BD5">
        <w:br/>
      </w:r>
      <w:r w:rsidR="0064678C" w:rsidRPr="00D10BD5">
        <w:tab/>
      </w:r>
      <w:r w:rsidR="0064678C" w:rsidRPr="00D10BD5">
        <w:tab/>
      </w:r>
      <w:r w:rsidR="0064678C" w:rsidRPr="00D10BD5">
        <w:tab/>
      </w:r>
      <w:r w:rsidR="0064678C" w:rsidRPr="00D10BD5">
        <w:tab/>
      </w:r>
      <w:r w:rsidR="0064678C" w:rsidRPr="00D10BD5">
        <w:tab/>
      </w:r>
      <w:r w:rsidR="0064678C">
        <w:t>nextState</w:t>
      </w:r>
      <w:r w:rsidR="0064678C" w:rsidRPr="00D10BD5">
        <w:t xml:space="preserve"> = </w:t>
      </w:r>
      <w:r w:rsidR="0064678C">
        <w:t>0</w:t>
      </w:r>
      <w:r w:rsidRPr="00D10BD5">
        <w:br/>
      </w:r>
      <w:r w:rsidRPr="00D10BD5">
        <w:tab/>
      </w:r>
      <w:r w:rsidRPr="00D10BD5">
        <w:tab/>
      </w:r>
      <w:r w:rsidRPr="00D10BD5">
        <w:tab/>
        <w:t>}</w:t>
      </w:r>
      <w:r w:rsidRPr="00D10BD5">
        <w:br/>
      </w:r>
      <w:r w:rsidRPr="00D10BD5">
        <w:tab/>
      </w:r>
      <w:r w:rsidRPr="00D10BD5">
        <w:tab/>
        <w:t>} else {</w:t>
      </w:r>
      <w:r w:rsidRPr="00D10BD5">
        <w:br/>
      </w:r>
      <w:r w:rsidRPr="00D10BD5">
        <w:tab/>
      </w:r>
      <w:r w:rsidRPr="00D10BD5">
        <w:tab/>
      </w:r>
      <w:r w:rsidRPr="00D10BD5">
        <w:tab/>
        <w:t>nextState = 0</w:t>
      </w:r>
      <w:r w:rsidRPr="00D10BD5">
        <w:br/>
      </w:r>
      <w:r w:rsidRPr="00D10BD5">
        <w:tab/>
      </w:r>
      <w:r w:rsidRPr="00D10BD5">
        <w:tab/>
      </w:r>
      <w:r w:rsidRPr="00D10BD5">
        <w:tab/>
        <w:t xml:space="preserve">for( i = </w:t>
      </w:r>
      <w:r w:rsidR="00C41B6D">
        <w:t>L</w:t>
      </w:r>
      <w:r w:rsidRPr="00D10BD5">
        <w:t>ast</w:t>
      </w:r>
      <w:r w:rsidR="00C41B6D">
        <w:t>S</w:t>
      </w:r>
      <w:r w:rsidRPr="00D10BD5">
        <w:t>can</w:t>
      </w:r>
      <w:r w:rsidR="00C41B6D">
        <w:t>P</w:t>
      </w:r>
      <w:r w:rsidRPr="00D10BD5">
        <w:t xml:space="preserve">os, i  &gt;=  0  , i = i </w:t>
      </w:r>
      <w:r w:rsidR="007636A0" w:rsidRPr="00D10BD5">
        <w:t>−</w:t>
      </w:r>
      <w:r w:rsidRPr="00D10BD5">
        <w:t xml:space="preserve"> 1 ) {</w:t>
      </w:r>
      <w:r w:rsidRPr="00D10BD5">
        <w:br/>
      </w:r>
      <w:r w:rsidRPr="00D10BD5">
        <w:tab/>
      </w:r>
      <w:r w:rsidRPr="00D10BD5">
        <w:tab/>
      </w:r>
      <w:r w:rsidRPr="00D10BD5">
        <w:tab/>
      </w:r>
      <w:r w:rsidRPr="00D10BD5">
        <w:tab/>
        <w:t>if( QuantIndices</w:t>
      </w:r>
      <w:r w:rsidR="007720F0" w:rsidRPr="00D10BD5">
        <w:t>[ i ]</w:t>
      </w:r>
      <w:r w:rsidRPr="00D10BD5">
        <w:t xml:space="preserve"> </w:t>
      </w:r>
      <w:r w:rsidR="001751EB">
        <w:t xml:space="preserve"> </w:t>
      </w:r>
      <w:r w:rsidRPr="00D10BD5">
        <w:t>!=</w:t>
      </w:r>
      <w:r w:rsidR="001751EB">
        <w:t xml:space="preserve"> </w:t>
      </w:r>
      <w:r w:rsidRPr="00D10BD5">
        <w:t xml:space="preserve"> 0 ) {</w:t>
      </w:r>
      <w:r w:rsidRPr="00D10BD5">
        <w:br/>
      </w:r>
      <w:r w:rsidRPr="00D10BD5">
        <w:tab/>
      </w:r>
      <w:r w:rsidRPr="00D10BD5">
        <w:tab/>
      </w:r>
      <w:r w:rsidRPr="00D10BD5">
        <w:tab/>
      </w:r>
      <w:r w:rsidRPr="00D10BD5">
        <w:tab/>
      </w:r>
      <w:r w:rsidRPr="00D10BD5">
        <w:tab/>
        <w:t>offsetCurr = ( QuantIndices</w:t>
      </w:r>
      <w:r w:rsidR="007720F0" w:rsidRPr="00D10BD5">
        <w:t>[ i ]</w:t>
      </w:r>
      <w:r w:rsidRPr="00D10BD5">
        <w:t xml:space="preserve"> &lt; 0 ) ? nextState &amp; 1 : </w:t>
      </w:r>
      <w:r w:rsidR="007636A0" w:rsidRPr="00D10BD5">
        <w:t>−</w:t>
      </w:r>
      <w:r w:rsidRPr="00D10BD5">
        <w:t>( nextState &amp; 1 )</w:t>
      </w:r>
      <w:r w:rsidRPr="00D10BD5">
        <w:br/>
      </w:r>
      <w:r w:rsidRPr="00D10BD5">
        <w:tab/>
      </w:r>
      <w:r w:rsidRPr="00D10BD5">
        <w:tab/>
      </w:r>
      <w:r w:rsidRPr="00D10BD5">
        <w:tab/>
      </w:r>
      <w:r w:rsidRPr="00D10BD5">
        <w:tab/>
      </w:r>
      <w:r w:rsidRPr="00D10BD5">
        <w:tab/>
        <w:t>valCurr =(</w:t>
      </w:r>
      <w:r w:rsidR="001751EB">
        <w:t xml:space="preserve"> </w:t>
      </w:r>
      <w:r w:rsidRPr="00D10BD5">
        <w:t>QuantIndices</w:t>
      </w:r>
      <w:r w:rsidR="007720F0" w:rsidRPr="00D10BD5">
        <w:t>[ i ]</w:t>
      </w:r>
      <w:r w:rsidRPr="00D10BD5">
        <w:t xml:space="preserve">  &lt;&lt;  1) + offsetCurr ) * qScale </w:t>
      </w:r>
      <w:r w:rsidRPr="00D10BD5">
        <w:br/>
      </w:r>
      <w:r w:rsidRPr="00D10BD5">
        <w:tab/>
      </w:r>
      <w:r w:rsidRPr="00D10BD5">
        <w:tab/>
      </w:r>
      <w:r w:rsidRPr="00D10BD5">
        <w:tab/>
      </w:r>
      <w:r w:rsidRPr="00D10BD5">
        <w:tab/>
      </w:r>
      <w:r w:rsidRPr="00D10BD5">
        <w:tab/>
        <w:t>tCoeff</w:t>
      </w:r>
      <w:r w:rsidR="007720F0" w:rsidRPr="00D10BD5">
        <w:t>[ i ]</w:t>
      </w:r>
      <w:r w:rsidRPr="00D10BD5">
        <w:t xml:space="preserve"> = Clip</w:t>
      </w:r>
      <w:r w:rsidR="001B4DEC">
        <w:t>Signed</w:t>
      </w:r>
      <w:r w:rsidRPr="00D10BD5">
        <w:t xml:space="preserve">( </w:t>
      </w:r>
      <w:r w:rsidR="0048054F">
        <w:rPr>
          <w:noProof/>
        </w:rPr>
        <w:t>32</w:t>
      </w:r>
      <w:r w:rsidRPr="00D10BD5">
        <w:t>, valCurr )</w:t>
      </w:r>
      <w:r w:rsidRPr="00D10BD5">
        <w:br/>
      </w:r>
      <w:r w:rsidRPr="00D10BD5">
        <w:tab/>
      </w:r>
      <w:r w:rsidRPr="00D10BD5">
        <w:tab/>
      </w:r>
      <w:r w:rsidRPr="00D10BD5">
        <w:tab/>
      </w:r>
      <w:r w:rsidRPr="00D10BD5">
        <w:tab/>
        <w:t>}</w:t>
      </w:r>
      <w:r w:rsidR="0094017D" w:rsidRPr="00D10BD5">
        <w:t xml:space="preserve"> </w:t>
      </w:r>
      <w:r w:rsidRPr="00D10BD5">
        <w:t>else</w:t>
      </w:r>
      <w:r w:rsidRPr="00D10BD5">
        <w:br/>
      </w:r>
      <w:r w:rsidRPr="00D10BD5">
        <w:tab/>
      </w:r>
      <w:r w:rsidRPr="00D10BD5">
        <w:tab/>
      </w:r>
      <w:r w:rsidRPr="00D10BD5">
        <w:tab/>
      </w:r>
      <w:r w:rsidRPr="00D10BD5">
        <w:tab/>
      </w:r>
      <w:r w:rsidRPr="00D10BD5">
        <w:tab/>
        <w:t>tCoeff</w:t>
      </w:r>
      <w:r w:rsidR="007720F0" w:rsidRPr="00D10BD5">
        <w:t>[ i ]</w:t>
      </w:r>
      <w:r w:rsidRPr="00D10BD5">
        <w:t xml:space="preserve"> = 0</w:t>
      </w:r>
      <w:r w:rsidRPr="00D10BD5">
        <w:br/>
      </w:r>
      <w:r w:rsidRPr="00D10BD5">
        <w:tab/>
      </w:r>
      <w:r w:rsidRPr="00D10BD5">
        <w:tab/>
      </w:r>
      <w:r w:rsidRPr="00D10BD5">
        <w:tab/>
      </w:r>
      <w:r w:rsidRPr="00D10BD5">
        <w:tab/>
        <w:t>nextState = QStateTransTab</w:t>
      </w:r>
      <w:r w:rsidR="001B4DEC">
        <w:t>l</w:t>
      </w:r>
      <w:r w:rsidRPr="00D10BD5">
        <w:t>e[</w:t>
      </w:r>
      <w:r w:rsidR="001751EB" w:rsidRPr="00D10BD5">
        <w:t> </w:t>
      </w:r>
      <w:r w:rsidRPr="00D10BD5">
        <w:t>nextState</w:t>
      </w:r>
      <w:r w:rsidR="001751EB" w:rsidRPr="00D10BD5">
        <w:t> </w:t>
      </w:r>
      <w:r w:rsidRPr="00D10BD5">
        <w:t>][</w:t>
      </w:r>
      <w:r w:rsidR="001751EB" w:rsidRPr="00D10BD5">
        <w:t> </w:t>
      </w:r>
      <w:r w:rsidRPr="00D10BD5">
        <w:t>QuantIndices</w:t>
      </w:r>
      <w:r w:rsidR="007720F0" w:rsidRPr="00D10BD5">
        <w:t>[ i ]</w:t>
      </w:r>
      <w:r w:rsidRPr="00D10BD5">
        <w:t xml:space="preserve"> &amp; 1</w:t>
      </w:r>
      <w:r w:rsidR="001751EB" w:rsidRPr="00D10BD5">
        <w:t> </w:t>
      </w:r>
      <w:r w:rsidRPr="00D10BD5">
        <w:t>]</w:t>
      </w:r>
      <w:r w:rsidR="0064678C" w:rsidRPr="0064678C">
        <w:t xml:space="preserve"> </w:t>
      </w:r>
      <w:r w:rsidR="0064678C" w:rsidRPr="00D10BD5">
        <w:br/>
      </w:r>
      <w:r w:rsidR="0064678C" w:rsidRPr="00D10BD5">
        <w:tab/>
      </w:r>
      <w:r w:rsidR="0064678C" w:rsidRPr="00D10BD5">
        <w:tab/>
      </w:r>
      <w:r w:rsidR="0064678C" w:rsidRPr="00D10BD5">
        <w:tab/>
      </w:r>
      <w:r w:rsidR="0064678C" w:rsidRPr="00D10BD5">
        <w:tab/>
        <w:t xml:space="preserve">if( </w:t>
      </w:r>
      <w:r w:rsidR="0064678C">
        <w:t xml:space="preserve">resetState </w:t>
      </w:r>
      <w:r w:rsidR="00260286">
        <w:t xml:space="preserve"> </w:t>
      </w:r>
      <w:r w:rsidR="0064678C">
        <w:t>&amp;&amp;</w:t>
      </w:r>
      <w:r w:rsidR="00260286">
        <w:t xml:space="preserve"> </w:t>
      </w:r>
      <w:r w:rsidR="0064678C">
        <w:t xml:space="preserve"> i </w:t>
      </w:r>
      <w:r w:rsidR="00260286">
        <w:t xml:space="preserve"> </w:t>
      </w:r>
      <w:r w:rsidR="0064678C">
        <w:t>=</w:t>
      </w:r>
      <w:r w:rsidR="00260286" w:rsidRPr="00D10BD5">
        <w:rPr>
          <w:noProof/>
        </w:rPr>
        <w:t> </w:t>
      </w:r>
      <w:r w:rsidR="0064678C">
        <w:t xml:space="preserve">= </w:t>
      </w:r>
      <w:r w:rsidR="00260286">
        <w:t xml:space="preserve"> </w:t>
      </w:r>
      <w:r w:rsidR="0064678C">
        <w:t xml:space="preserve">( 1  &lt;&lt;  ( Log2BlockSize </w:t>
      </w:r>
      <w:r w:rsidR="0064678C" w:rsidRPr="00D10BD5">
        <w:t>−</w:t>
      </w:r>
      <w:r w:rsidR="0064678C">
        <w:t xml:space="preserve"> 1 ) )</w:t>
      </w:r>
      <w:r w:rsidR="0064678C" w:rsidRPr="00D10BD5">
        <w:t xml:space="preserve"> )</w:t>
      </w:r>
      <w:r w:rsidR="0064678C" w:rsidRPr="00D10BD5">
        <w:br/>
      </w:r>
      <w:r w:rsidR="0064678C" w:rsidRPr="00D10BD5">
        <w:tab/>
      </w:r>
      <w:r w:rsidR="0064678C" w:rsidRPr="00D10BD5">
        <w:tab/>
      </w:r>
      <w:r w:rsidR="0064678C" w:rsidRPr="00D10BD5">
        <w:tab/>
      </w:r>
      <w:r w:rsidR="0064678C" w:rsidRPr="00D10BD5">
        <w:tab/>
      </w:r>
      <w:r w:rsidR="0064678C" w:rsidRPr="00D10BD5">
        <w:tab/>
      </w:r>
      <w:r w:rsidR="0064678C">
        <w:t>nextState</w:t>
      </w:r>
      <w:r w:rsidR="0064678C" w:rsidRPr="00D10BD5">
        <w:t xml:space="preserve"> = </w:t>
      </w:r>
      <w:r w:rsidR="0064678C">
        <w:t>0</w:t>
      </w:r>
      <w:r w:rsidRPr="00D10BD5">
        <w:br/>
      </w:r>
      <w:r w:rsidRPr="00D10BD5">
        <w:tab/>
      </w:r>
      <w:r w:rsidRPr="00D10BD5">
        <w:tab/>
      </w:r>
      <w:r w:rsidRPr="00D10BD5">
        <w:tab/>
        <w:t>}</w:t>
      </w:r>
      <w:r w:rsidRPr="00D10BD5">
        <w:br/>
      </w:r>
      <w:r w:rsidRPr="00D10BD5">
        <w:tab/>
      </w:r>
      <w:r w:rsidRPr="00D10BD5">
        <w:tab/>
        <w:t>}</w:t>
      </w:r>
    </w:p>
    <w:p w14:paraId="4E38702C" w14:textId="11F0C513" w:rsidR="000A4093" w:rsidRPr="00D10BD5" w:rsidRDefault="008254D9" w:rsidP="007B5BA1">
      <w:pPr>
        <w:pStyle w:val="Heading3"/>
      </w:pPr>
      <w:bookmarkStart w:id="2209" w:name="_Ref181106266"/>
      <w:bookmarkStart w:id="2210" w:name="_Toc202359718"/>
      <w:bookmarkStart w:id="2211" w:name="_Toc242216090"/>
      <w:r w:rsidRPr="00D10BD5">
        <w:t>Inverse transformat</w:t>
      </w:r>
      <w:r w:rsidR="002C43AC" w:rsidRPr="00D10BD5">
        <w:t>ion</w:t>
      </w:r>
      <w:r w:rsidRPr="00D10BD5">
        <w:t xml:space="preserve"> process</w:t>
      </w:r>
      <w:bookmarkEnd w:id="2209"/>
      <w:bookmarkEnd w:id="2210"/>
      <w:bookmarkEnd w:id="2211"/>
    </w:p>
    <w:p w14:paraId="17634C88" w14:textId="5E3AF106" w:rsidR="004F627D" w:rsidRPr="00D10BD5" w:rsidRDefault="004F627D" w:rsidP="004F627D">
      <w:r w:rsidRPr="00D10BD5">
        <w:t xml:space="preserve">Input to this process are </w:t>
      </w:r>
      <w:r w:rsidR="00667CBA" w:rsidRPr="00D10BD5">
        <w:t xml:space="preserve">a block size bSizeCurr and </w:t>
      </w:r>
      <w:r w:rsidRPr="00D10BD5">
        <w:t xml:space="preserve">reconstructed </w:t>
      </w:r>
      <w:r w:rsidR="00667CBA" w:rsidRPr="00D10BD5">
        <w:t>transform coefficients tCoeffCurr[ i ]</w:t>
      </w:r>
      <w:r w:rsidR="00FF188B" w:rsidRPr="00D10BD5">
        <w:t xml:space="preserve"> with 0  &lt;=  i &lt; bSizeCurr</w:t>
      </w:r>
      <w:r w:rsidR="00667CBA" w:rsidRPr="00D10BD5">
        <w:t>. Output of this process are the intermediate residual sample values resImdCurr[ i ] with 0  &lt;=  i &lt; bSizeCurr.</w:t>
      </w:r>
    </w:p>
    <w:p w14:paraId="75115E42" w14:textId="38A95938" w:rsidR="00667CBA" w:rsidRPr="00D10BD5" w:rsidRDefault="00667CBA" w:rsidP="004F627D">
      <w:r w:rsidRPr="00D10BD5">
        <w:t xml:space="preserve">The following is applied </w:t>
      </w:r>
    </w:p>
    <w:p w14:paraId="53D07A88" w14:textId="19933A61" w:rsidR="00667CBA" w:rsidRPr="00D10BD5" w:rsidRDefault="00667CBA" w:rsidP="00667CBA">
      <w:pPr>
        <w:pStyle w:val="ListParagraph"/>
        <w:numPr>
          <w:ilvl w:val="0"/>
          <w:numId w:val="88"/>
        </w:numPr>
      </w:pPr>
      <w:r w:rsidRPr="00D10BD5">
        <w:t xml:space="preserve">If </w:t>
      </w:r>
      <w:r w:rsidR="00412AFF">
        <w:t>T</w:t>
      </w:r>
      <w:r w:rsidRPr="00D10BD5">
        <w:t>ransform</w:t>
      </w:r>
      <w:r w:rsidR="00412AFF">
        <w:t>Mode</w:t>
      </w:r>
      <w:r w:rsidRPr="00D10BD5">
        <w:t xml:space="preserve"> is equal to </w:t>
      </w:r>
      <w:r w:rsidR="00412AFF">
        <w:t>TM_OFF</w:t>
      </w:r>
      <w:r w:rsidRPr="00D10BD5">
        <w:t>, the values tCoeffCurr[ i ] are assigned to the residual samples resImd[ i ].</w:t>
      </w:r>
    </w:p>
    <w:p w14:paraId="0368B527" w14:textId="66152C5B" w:rsidR="00447ADE" w:rsidRPr="00D10BD5" w:rsidRDefault="00667CBA" w:rsidP="009109C1">
      <w:pPr>
        <w:pStyle w:val="ListParagraph"/>
        <w:numPr>
          <w:ilvl w:val="0"/>
          <w:numId w:val="88"/>
        </w:numPr>
      </w:pPr>
      <w:r w:rsidRPr="00D10BD5">
        <w:t>Otherwise (</w:t>
      </w:r>
      <w:r w:rsidR="00412AFF">
        <w:t>T</w:t>
      </w:r>
      <w:r w:rsidRPr="00D10BD5">
        <w:t>ransform</w:t>
      </w:r>
      <w:r w:rsidR="00412AFF">
        <w:t>Mode</w:t>
      </w:r>
      <w:r w:rsidRPr="00D10BD5">
        <w:t xml:space="preserve"> is equal to </w:t>
      </w:r>
      <w:r w:rsidR="00412AFF">
        <w:t>TM_DCT</w:t>
      </w:r>
      <w:r w:rsidRPr="00D10BD5">
        <w:t xml:space="preserve">), the </w:t>
      </w:r>
      <w:r w:rsidR="00974A90">
        <w:t xml:space="preserve">integer reversible </w:t>
      </w:r>
      <w:r w:rsidR="006A2CE7">
        <w:t xml:space="preserve">inverse </w:t>
      </w:r>
      <w:r w:rsidRPr="00D10BD5">
        <w:rPr>
          <w:noProof/>
        </w:rPr>
        <w:t>DCT</w:t>
      </w:r>
      <w:r w:rsidR="008C4220" w:rsidRPr="00D10BD5">
        <w:rPr>
          <w:noProof/>
        </w:rPr>
        <w:t xml:space="preserve"> process </w:t>
      </w:r>
      <w:r w:rsidR="007C32B3" w:rsidRPr="00D10BD5">
        <w:rPr>
          <w:noProof/>
        </w:rPr>
        <w:t xml:space="preserve">of </w:t>
      </w:r>
      <w:r w:rsidR="008E78CD">
        <w:rPr>
          <w:noProof/>
        </w:rPr>
        <w:t>subclause </w:t>
      </w:r>
      <w:r w:rsidR="005918D2">
        <w:rPr>
          <w:noProof/>
        </w:rPr>
        <w:fldChar w:fldCharType="begin"/>
      </w:r>
      <w:r w:rsidR="005918D2">
        <w:rPr>
          <w:noProof/>
        </w:rPr>
        <w:instrText xml:space="preserve"> REF _Ref238747919 \r \h </w:instrText>
      </w:r>
      <w:r w:rsidR="005918D2">
        <w:rPr>
          <w:noProof/>
        </w:rPr>
      </w:r>
      <w:r w:rsidR="005918D2">
        <w:rPr>
          <w:noProof/>
        </w:rPr>
        <w:fldChar w:fldCharType="separate"/>
      </w:r>
      <w:r w:rsidR="00BA2E0C">
        <w:rPr>
          <w:noProof/>
        </w:rPr>
        <w:t>7.7</w:t>
      </w:r>
      <w:r w:rsidR="005918D2">
        <w:rPr>
          <w:noProof/>
        </w:rPr>
        <w:fldChar w:fldCharType="end"/>
      </w:r>
      <w:r w:rsidR="00CF3A5B">
        <w:rPr>
          <w:noProof/>
        </w:rPr>
        <w:t xml:space="preserve"> </w:t>
      </w:r>
      <w:r w:rsidR="007C32B3" w:rsidRPr="00D10BD5">
        <w:rPr>
          <w:noProof/>
        </w:rPr>
        <w:t xml:space="preserve">is invoked, </w:t>
      </w:r>
      <w:r w:rsidR="008C4220" w:rsidRPr="00D10BD5">
        <w:rPr>
          <w:noProof/>
        </w:rPr>
        <w:t>where the values tCoeffCurr[ i ] are assigned to the input of this process. The output of this process is assigned to the residual sample values resImd[ i ].</w:t>
      </w:r>
      <w:bookmarkStart w:id="2212" w:name="_Toc45876514"/>
      <w:bookmarkStart w:id="2213" w:name="_Toc45877240"/>
      <w:bookmarkStart w:id="2214" w:name="_Toc45190651"/>
      <w:bookmarkStart w:id="2215" w:name="_Toc45192594"/>
      <w:bookmarkStart w:id="2216" w:name="_Ref180844520"/>
      <w:bookmarkStart w:id="2217" w:name="_Ref21941623"/>
      <w:bookmarkEnd w:id="2212"/>
      <w:bookmarkEnd w:id="2213"/>
      <w:bookmarkEnd w:id="2214"/>
      <w:bookmarkEnd w:id="2215"/>
    </w:p>
    <w:p w14:paraId="392C45BB" w14:textId="395F2CB7" w:rsidR="00C95D53" w:rsidRPr="00D10BD5" w:rsidRDefault="00017698" w:rsidP="00C95D53">
      <w:pPr>
        <w:pStyle w:val="Heading2"/>
      </w:pPr>
      <w:bookmarkStart w:id="2218" w:name="_Ref202357280"/>
      <w:bookmarkStart w:id="2219" w:name="_Toc202359719"/>
      <w:bookmarkStart w:id="2220" w:name="_Toc242216091"/>
      <w:r w:rsidRPr="00D10BD5">
        <w:t xml:space="preserve">Backward </w:t>
      </w:r>
      <w:r w:rsidR="00771E50" w:rsidRPr="00D10BD5">
        <w:t>a</w:t>
      </w:r>
      <w:r w:rsidRPr="00D10BD5">
        <w:t xml:space="preserve">daptive </w:t>
      </w:r>
      <w:r w:rsidR="00771E50" w:rsidRPr="00D10BD5">
        <w:t>p</w:t>
      </w:r>
      <w:r w:rsidRPr="00D10BD5">
        <w:t>rediction</w:t>
      </w:r>
      <w:bookmarkEnd w:id="2218"/>
      <w:bookmarkEnd w:id="2219"/>
      <w:bookmarkEnd w:id="2220"/>
    </w:p>
    <w:p w14:paraId="53D7219B" w14:textId="6F525AAC" w:rsidR="00CB2B34" w:rsidRPr="00D10BD5" w:rsidRDefault="00CB2B34" w:rsidP="00CB2B34">
      <w:pPr>
        <w:rPr>
          <w:rFonts w:eastAsia="SimSun"/>
        </w:rPr>
      </w:pPr>
      <w:r w:rsidRPr="00D10BD5">
        <w:rPr>
          <w:rFonts w:eastAsia="SimSun"/>
        </w:rPr>
        <w:t>The backward adaptive prediction is based on a normalized least means squared (NLMS) prediction algorithm that operates in the DCT domain and provides both intra-channel and inter-channel prediction. For intra-channel prediction, the N</w:t>
      </w:r>
      <w:r w:rsidR="00CD6B4B">
        <w:rPr>
          <w:rFonts w:eastAsia="SimSun"/>
        </w:rPr>
        <w:t>LM</w:t>
      </w:r>
      <w:r w:rsidRPr="00D10BD5">
        <w:rPr>
          <w:rFonts w:eastAsia="SimSun"/>
        </w:rPr>
        <w:t xml:space="preserve">S prediction algorithm operates in the negative frequency, that is higher frequencies are used to predict lower frequencies. The intra-channel prediction and inter-channel prediction can be enabled independently through the syntax elements </w:t>
      </w:r>
      <w:r w:rsidR="002328BA">
        <w:rPr>
          <w:rFonts w:eastAsia="SimSun"/>
        </w:rPr>
        <w:lastRenderedPageBreak/>
        <w:t>enable_ar_lms_flag</w:t>
      </w:r>
      <w:r w:rsidR="0039156A">
        <w:rPr>
          <w:rFonts w:eastAsia="SimSun"/>
        </w:rPr>
        <w:t>[ </w:t>
      </w:r>
      <w:r w:rsidR="00800033" w:rsidRPr="00B962EC">
        <w:rPr>
          <w:rFonts w:eastAsia="SimSun"/>
        </w:rPr>
        <w:t>0</w:t>
      </w:r>
      <w:r w:rsidR="0039156A">
        <w:rPr>
          <w:rFonts w:eastAsia="SimSun"/>
        </w:rPr>
        <w:t> ]</w:t>
      </w:r>
      <w:r w:rsidR="002D76F9">
        <w:rPr>
          <w:rFonts w:eastAsia="SimSun"/>
        </w:rPr>
        <w:t xml:space="preserve"> and </w:t>
      </w:r>
      <w:r w:rsidR="002328BA">
        <w:rPr>
          <w:rFonts w:eastAsia="SimSun"/>
        </w:rPr>
        <w:t>enable_ar_lms_flag</w:t>
      </w:r>
      <w:r w:rsidR="0039156A">
        <w:rPr>
          <w:rFonts w:eastAsia="SimSun"/>
        </w:rPr>
        <w:t>[ </w:t>
      </w:r>
      <w:r w:rsidR="00800033" w:rsidRPr="00B962EC">
        <w:rPr>
          <w:rFonts w:eastAsia="SimSun"/>
        </w:rPr>
        <w:t>1</w:t>
      </w:r>
      <w:r w:rsidR="0039156A">
        <w:rPr>
          <w:rFonts w:eastAsia="SimSun"/>
        </w:rPr>
        <w:t> ]</w:t>
      </w:r>
      <w:r w:rsidR="002D76F9">
        <w:rPr>
          <w:rFonts w:eastAsia="SimSun"/>
        </w:rPr>
        <w:t xml:space="preserve">, </w:t>
      </w:r>
      <w:r w:rsidRPr="00D10BD5">
        <w:rPr>
          <w:rFonts w:eastAsia="SimSun"/>
        </w:rPr>
        <w:t xml:space="preserve">and </w:t>
      </w:r>
      <w:r w:rsidR="002328BA">
        <w:rPr>
          <w:rFonts w:eastAsia="SimSun"/>
        </w:rPr>
        <w:t>enable_cc_lms_flag</w:t>
      </w:r>
      <w:r w:rsidR="0039156A">
        <w:rPr>
          <w:rFonts w:eastAsia="SimSun"/>
        </w:rPr>
        <w:t>[ </w:t>
      </w:r>
      <w:r w:rsidR="00C7026D" w:rsidRPr="00B962EC">
        <w:rPr>
          <w:rFonts w:eastAsia="SimSun"/>
        </w:rPr>
        <w:t>0</w:t>
      </w:r>
      <w:r w:rsidR="0039156A">
        <w:rPr>
          <w:rFonts w:eastAsia="SimSun"/>
        </w:rPr>
        <w:t> ]</w:t>
      </w:r>
      <w:r w:rsidR="00C7026D">
        <w:rPr>
          <w:rFonts w:eastAsia="SimSun"/>
        </w:rPr>
        <w:t xml:space="preserve"> and </w:t>
      </w:r>
      <w:r w:rsidR="002328BA">
        <w:rPr>
          <w:rFonts w:eastAsia="SimSun"/>
        </w:rPr>
        <w:t>enable_cc_lms_flag</w:t>
      </w:r>
      <w:r w:rsidR="0039156A">
        <w:rPr>
          <w:rFonts w:eastAsia="SimSun"/>
        </w:rPr>
        <w:t>[ </w:t>
      </w:r>
      <w:r w:rsidR="00C7026D">
        <w:rPr>
          <w:rFonts w:eastAsia="SimSun"/>
        </w:rPr>
        <w:t>1</w:t>
      </w:r>
      <w:r w:rsidR="0039156A">
        <w:rPr>
          <w:rFonts w:eastAsia="SimSun"/>
        </w:rPr>
        <w:t> ]</w:t>
      </w:r>
      <w:r w:rsidRPr="00D10BD5">
        <w:rPr>
          <w:rFonts w:eastAsia="SimSun"/>
        </w:rPr>
        <w:t>, respectively. Furthermore, the DCT spectrum can be split into two equal parts with the syntax element lms_split</w:t>
      </w:r>
      <w:r w:rsidR="004C63E7" w:rsidRPr="00D10BD5">
        <w:rPr>
          <w:rFonts w:eastAsia="SimSun"/>
        </w:rPr>
        <w:t>_flag</w:t>
      </w:r>
      <w:r w:rsidRPr="00D10BD5">
        <w:rPr>
          <w:rFonts w:eastAsia="SimSun"/>
        </w:rPr>
        <w:t>. In the case that the lms_split</w:t>
      </w:r>
      <w:r w:rsidR="004C63E7" w:rsidRPr="00D10BD5">
        <w:rPr>
          <w:rFonts w:eastAsia="SimSun"/>
        </w:rPr>
        <w:t>_flag</w:t>
      </w:r>
      <w:r w:rsidRPr="00D10BD5">
        <w:rPr>
          <w:rFonts w:eastAsia="SimSun"/>
        </w:rPr>
        <w:t xml:space="preserve"> syntax element is </w:t>
      </w:r>
      <w:r w:rsidR="0047130A">
        <w:rPr>
          <w:rFonts w:eastAsia="SimSun"/>
        </w:rPr>
        <w:t>equal to 1</w:t>
      </w:r>
      <w:r w:rsidRPr="00D10BD5">
        <w:rPr>
          <w:rFonts w:eastAsia="SimSun"/>
        </w:rPr>
        <w:t xml:space="preserve">, the intra-channel and inter-channel prediction can be controlled independently, and there are </w:t>
      </w:r>
      <w:r w:rsidR="002328BA">
        <w:rPr>
          <w:rFonts w:eastAsia="SimSun"/>
        </w:rPr>
        <w:t>separate</w:t>
      </w:r>
      <w:r w:rsidR="002328BA" w:rsidRPr="00D10BD5">
        <w:rPr>
          <w:rFonts w:eastAsia="SimSun"/>
        </w:rPr>
        <w:t xml:space="preserve"> </w:t>
      </w:r>
      <w:r w:rsidRPr="00D10BD5">
        <w:rPr>
          <w:rFonts w:eastAsia="SimSun"/>
        </w:rPr>
        <w:t xml:space="preserve">syntax elements for </w:t>
      </w:r>
      <w:r w:rsidR="002328BA">
        <w:rPr>
          <w:rFonts w:eastAsia="SimSun"/>
        </w:rPr>
        <w:t>enable_ar_lms_flag[ </w:t>
      </w:r>
      <w:r w:rsidR="002328BA" w:rsidRPr="00B962EC">
        <w:rPr>
          <w:rFonts w:eastAsia="SimSun"/>
        </w:rPr>
        <w:t>0</w:t>
      </w:r>
      <w:r w:rsidR="002328BA">
        <w:rPr>
          <w:rFonts w:eastAsia="SimSun"/>
        </w:rPr>
        <w:t> ], enable_ar_lms_flag[ </w:t>
      </w:r>
      <w:r w:rsidR="002328BA" w:rsidRPr="00B962EC">
        <w:rPr>
          <w:rFonts w:eastAsia="SimSun"/>
        </w:rPr>
        <w:t>1</w:t>
      </w:r>
      <w:r w:rsidR="002328BA">
        <w:rPr>
          <w:rFonts w:eastAsia="SimSun"/>
        </w:rPr>
        <w:t> ],</w:t>
      </w:r>
      <w:r w:rsidRPr="00D10BD5">
        <w:rPr>
          <w:rFonts w:eastAsia="SimSun"/>
        </w:rPr>
        <w:t xml:space="preserve"> </w:t>
      </w:r>
      <w:r w:rsidR="002328BA">
        <w:rPr>
          <w:rFonts w:eastAsia="SimSun"/>
        </w:rPr>
        <w:t>enable_cc_lms_flag</w:t>
      </w:r>
      <w:r w:rsidR="0039156A">
        <w:rPr>
          <w:rFonts w:eastAsia="SimSun"/>
        </w:rPr>
        <w:t>[ </w:t>
      </w:r>
      <w:r w:rsidR="00C7026D" w:rsidRPr="00B962EC">
        <w:rPr>
          <w:rFonts w:eastAsia="SimSun"/>
        </w:rPr>
        <w:t>0</w:t>
      </w:r>
      <w:r w:rsidR="0039156A">
        <w:rPr>
          <w:rFonts w:eastAsia="SimSun"/>
        </w:rPr>
        <w:t> ]</w:t>
      </w:r>
      <w:r w:rsidR="00C7026D">
        <w:rPr>
          <w:rFonts w:eastAsia="SimSun"/>
        </w:rPr>
        <w:t xml:space="preserve"> and </w:t>
      </w:r>
      <w:r w:rsidR="002328BA">
        <w:rPr>
          <w:rFonts w:eastAsia="SimSun"/>
        </w:rPr>
        <w:t>enable_cc_lms_flag</w:t>
      </w:r>
      <w:r w:rsidR="0039156A">
        <w:rPr>
          <w:rFonts w:eastAsia="SimSun"/>
        </w:rPr>
        <w:t>[ </w:t>
      </w:r>
      <w:r w:rsidR="00C7026D">
        <w:rPr>
          <w:rFonts w:eastAsia="SimSun"/>
        </w:rPr>
        <w:t>1</w:t>
      </w:r>
      <w:r w:rsidR="0039156A">
        <w:rPr>
          <w:rFonts w:eastAsia="SimSun"/>
        </w:rPr>
        <w:t> ]</w:t>
      </w:r>
      <w:r w:rsidRPr="00D10BD5">
        <w:rPr>
          <w:rFonts w:eastAsia="SimSun"/>
        </w:rPr>
        <w:t xml:space="preserve">. The prediction coefficients and buffer states for both the intra-channel and inter-channel prediction shall be reset every frame. Furthermore, </w:t>
      </w:r>
      <w:r w:rsidR="0047130A">
        <w:rPr>
          <w:rFonts w:eastAsia="SimSun"/>
        </w:rPr>
        <w:t>when</w:t>
      </w:r>
      <w:r w:rsidRPr="00D10BD5">
        <w:rPr>
          <w:rFonts w:eastAsia="SimSun"/>
        </w:rPr>
        <w:t xml:space="preserve"> lms_split</w:t>
      </w:r>
      <w:r w:rsidR="00A127DC" w:rsidRPr="00D10BD5">
        <w:rPr>
          <w:rFonts w:eastAsia="SimSun"/>
        </w:rPr>
        <w:t>_flag</w:t>
      </w:r>
      <w:r w:rsidRPr="00D10BD5">
        <w:rPr>
          <w:rFonts w:eastAsia="SimSun"/>
        </w:rPr>
        <w:t xml:space="preserve"> is </w:t>
      </w:r>
      <w:r w:rsidR="0047130A">
        <w:rPr>
          <w:rFonts w:eastAsia="SimSun"/>
        </w:rPr>
        <w:t>equal to 1</w:t>
      </w:r>
      <w:r w:rsidRPr="00D10BD5">
        <w:rPr>
          <w:rFonts w:eastAsia="SimSun"/>
        </w:rPr>
        <w:t>, the prediction coefficient and buffer states are reset for both halves of the DCT spectrum.</w:t>
      </w:r>
    </w:p>
    <w:p w14:paraId="7F311950" w14:textId="543D11C5" w:rsidR="00CB2B34" w:rsidRPr="00D10BD5" w:rsidRDefault="0047130A" w:rsidP="00CB2B34">
      <w:pPr>
        <w:rPr>
          <w:rFonts w:eastAsia="SimSun"/>
        </w:rPr>
      </w:pPr>
      <w:r>
        <w:rPr>
          <w:rFonts w:eastAsia="SimSun"/>
        </w:rPr>
        <w:t xml:space="preserve">If </w:t>
      </w:r>
      <w:r w:rsidRPr="00D10BD5">
        <w:rPr>
          <w:rFonts w:eastAsia="SimSun"/>
        </w:rPr>
        <w:t xml:space="preserve">lms_split_flag is </w:t>
      </w:r>
      <w:r>
        <w:rPr>
          <w:rFonts w:eastAsia="SimSun"/>
        </w:rPr>
        <w:t>equal to 0, t</w:t>
      </w:r>
      <w:r w:rsidR="00CB2B34" w:rsidRPr="00D10BD5">
        <w:rPr>
          <w:rFonts w:eastAsia="SimSun"/>
        </w:rPr>
        <w:t>he DC term shall not be predicted</w:t>
      </w:r>
      <w:r>
        <w:rPr>
          <w:rFonts w:eastAsia="SimSun"/>
        </w:rPr>
        <w:t>;</w:t>
      </w:r>
      <w:r w:rsidR="00CB2B34" w:rsidRPr="00D10BD5">
        <w:rPr>
          <w:rFonts w:eastAsia="SimSun"/>
        </w:rPr>
        <w:t xml:space="preserve"> </w:t>
      </w:r>
      <w:r>
        <w:rPr>
          <w:rFonts w:eastAsia="SimSun"/>
        </w:rPr>
        <w:t>otherwise</w:t>
      </w:r>
      <w:r w:rsidR="00CB2B34" w:rsidRPr="00D10BD5">
        <w:rPr>
          <w:rFonts w:eastAsia="SimSun"/>
        </w:rPr>
        <w:t>, the DC term shall be predicted.</w:t>
      </w:r>
    </w:p>
    <w:p w14:paraId="19A50262" w14:textId="02C42E04" w:rsidR="00CB2B34" w:rsidRPr="00D10BD5" w:rsidRDefault="00CB2B34" w:rsidP="00CB2B34">
      <w:pPr>
        <w:rPr>
          <w:rFonts w:eastAsia="SimSun"/>
        </w:rPr>
      </w:pPr>
      <w:r w:rsidRPr="00D10BD5">
        <w:rPr>
          <w:rFonts w:eastAsia="SimSun"/>
        </w:rPr>
        <w:t xml:space="preserve">The NLMS update step is dependent on the DCT data bit-depth as specified in </w:t>
      </w:r>
      <w:r w:rsidR="008E78CD">
        <w:rPr>
          <w:rFonts w:eastAsia="SimSun"/>
        </w:rPr>
        <w:t>subclause </w:t>
      </w:r>
      <w:r w:rsidRPr="00D10BD5">
        <w:rPr>
          <w:rFonts w:eastAsia="SimSun"/>
        </w:rPr>
        <w:fldChar w:fldCharType="begin"/>
      </w:r>
      <w:r w:rsidRPr="00D10BD5">
        <w:rPr>
          <w:rFonts w:eastAsia="SimSun"/>
        </w:rPr>
        <w:instrText xml:space="preserve"> REF _Ref181105932 \r \h </w:instrText>
      </w:r>
      <w:r w:rsidRPr="00D10BD5">
        <w:rPr>
          <w:rFonts w:eastAsia="SimSun"/>
        </w:rPr>
      </w:r>
      <w:r w:rsidRPr="00D10BD5">
        <w:rPr>
          <w:rFonts w:eastAsia="SimSun"/>
        </w:rPr>
        <w:fldChar w:fldCharType="separate"/>
      </w:r>
      <w:r w:rsidR="00BA2E0C">
        <w:rPr>
          <w:rFonts w:eastAsia="SimSun"/>
        </w:rPr>
        <w:t>7.4.1</w:t>
      </w:r>
      <w:r w:rsidRPr="00D10BD5">
        <w:rPr>
          <w:rFonts w:eastAsia="SimSun"/>
        </w:rPr>
        <w:fldChar w:fldCharType="end"/>
      </w:r>
      <w:r w:rsidR="008E78CD">
        <w:rPr>
          <w:rFonts w:eastAsia="SimSun"/>
        </w:rPr>
        <w:t>.</w:t>
      </w:r>
    </w:p>
    <w:p w14:paraId="6A5927DD" w14:textId="77777777" w:rsidR="00CB2B34" w:rsidRPr="00D10BD5" w:rsidRDefault="00CB2B34" w:rsidP="00CB2B34">
      <w:pPr>
        <w:rPr>
          <w:rFonts w:eastAsia="SimSun"/>
        </w:rPr>
      </w:pPr>
      <w:r w:rsidRPr="00D10BD5">
        <w:rPr>
          <w:rFonts w:eastAsia="SimSun"/>
        </w:rPr>
        <w:t>Inputs to this process:</w:t>
      </w:r>
    </w:p>
    <w:p w14:paraId="14C41D09" w14:textId="7D31C50D" w:rsidR="00CB2B34" w:rsidRPr="00D10BD5" w:rsidRDefault="00CB2B34" w:rsidP="0087059D">
      <w:pPr>
        <w:pStyle w:val="ListParagraph"/>
        <w:numPr>
          <w:ilvl w:val="0"/>
          <w:numId w:val="155"/>
        </w:numPr>
        <w:jc w:val="left"/>
        <w:rPr>
          <w:rFonts w:eastAsia="SimSun"/>
        </w:rPr>
      </w:pPr>
      <w:r w:rsidRPr="00D10BD5">
        <w:rPr>
          <w:rFonts w:eastAsia="SimSun"/>
        </w:rPr>
        <w:t xml:space="preserve">A variable </w:t>
      </w:r>
      <w:r w:rsidR="0003444F" w:rsidRPr="00D10BD5">
        <w:rPr>
          <w:rFonts w:eastAsia="SimSun"/>
        </w:rPr>
        <w:t xml:space="preserve">blockLength </w:t>
      </w:r>
      <w:r w:rsidRPr="00D10BD5">
        <w:rPr>
          <w:rFonts w:eastAsia="SimSun"/>
        </w:rPr>
        <w:t>specifying the length of the transform</w:t>
      </w:r>
    </w:p>
    <w:p w14:paraId="4C4CF80B" w14:textId="1562109B" w:rsidR="007817A8" w:rsidRPr="007817A8" w:rsidRDefault="00E527DD" w:rsidP="007817A8">
      <w:pPr>
        <w:pStyle w:val="ListParagraph"/>
        <w:numPr>
          <w:ilvl w:val="0"/>
          <w:numId w:val="155"/>
        </w:numPr>
        <w:jc w:val="left"/>
        <w:rPr>
          <w:rFonts w:eastAsia="SimSun"/>
        </w:rPr>
      </w:pPr>
      <w:r>
        <w:rPr>
          <w:rFonts w:eastAsia="SimSun"/>
        </w:rPr>
        <w:t xml:space="preserve">A variable </w:t>
      </w:r>
      <w:r w:rsidR="0003444F" w:rsidRPr="008A2B26">
        <w:rPr>
          <w:rFonts w:eastAsia="SimSun"/>
        </w:rPr>
        <w:t>currCh</w:t>
      </w:r>
      <w:r w:rsidR="0003444F">
        <w:rPr>
          <w:rFonts w:eastAsia="SimSun"/>
        </w:rPr>
        <w:t xml:space="preserve"> </w:t>
      </w:r>
      <w:r>
        <w:rPr>
          <w:rFonts w:eastAsia="SimSun"/>
        </w:rPr>
        <w:t xml:space="preserve">specifying </w:t>
      </w:r>
      <w:r w:rsidRPr="008A2B26">
        <w:rPr>
          <w:rFonts w:eastAsia="SimSun"/>
        </w:rPr>
        <w:t>the current channel index</w:t>
      </w:r>
    </w:p>
    <w:p w14:paraId="10AAD858" w14:textId="7C71F0F9" w:rsidR="00CB2B34" w:rsidRPr="00D10BD5" w:rsidRDefault="008E09C9" w:rsidP="00140676">
      <w:pPr>
        <w:pStyle w:val="ListParagraph"/>
        <w:numPr>
          <w:ilvl w:val="0"/>
          <w:numId w:val="155"/>
        </w:numPr>
        <w:jc w:val="left"/>
        <w:rPr>
          <w:rFonts w:eastAsia="SimSun"/>
        </w:rPr>
      </w:pPr>
      <w:r>
        <w:rPr>
          <w:rFonts w:eastAsia="SimSun"/>
        </w:rPr>
        <w:t>If currCh &gt; 0, a</w:t>
      </w:r>
      <w:r w:rsidR="00CB2B34" w:rsidRPr="00D10BD5">
        <w:rPr>
          <w:rFonts w:eastAsia="SimSun"/>
        </w:rPr>
        <w:t xml:space="preserve">n array of transform data for the previous channels </w:t>
      </w:r>
      <w:r w:rsidR="00EE4D31">
        <w:rPr>
          <w:rFonts w:eastAsia="SimSun"/>
        </w:rPr>
        <w:t>chanData</w:t>
      </w:r>
      <w:r w:rsidR="0039156A">
        <w:rPr>
          <w:rFonts w:eastAsia="SimSun"/>
        </w:rPr>
        <w:t>[ </w:t>
      </w:r>
      <w:r w:rsidR="00CB2B34" w:rsidRPr="00D10BD5">
        <w:rPr>
          <w:rFonts w:eastAsia="SimSun"/>
        </w:rPr>
        <w:t>c</w:t>
      </w:r>
      <w:r w:rsidR="0039156A">
        <w:rPr>
          <w:rFonts w:eastAsia="SimSun"/>
        </w:rPr>
        <w:t> ][ </w:t>
      </w:r>
      <w:r w:rsidR="00CB2B34" w:rsidRPr="00D10BD5">
        <w:rPr>
          <w:rFonts w:eastAsia="SimSun"/>
        </w:rPr>
        <w:t>n</w:t>
      </w:r>
      <w:r w:rsidR="0039156A">
        <w:rPr>
          <w:rFonts w:eastAsia="SimSun"/>
        </w:rPr>
        <w:t> ]</w:t>
      </w:r>
      <w:r w:rsidR="00CB2B34" w:rsidRPr="00D10BD5">
        <w:rPr>
          <w:rFonts w:eastAsia="SimSun"/>
        </w:rPr>
        <w:t>, with c = 0…</w:t>
      </w:r>
      <w:r w:rsidR="00E527DD" w:rsidRPr="008A2B26">
        <w:rPr>
          <w:rFonts w:eastAsia="SimSun"/>
        </w:rPr>
        <w:t>curr</w:t>
      </w:r>
      <w:r w:rsidR="00CB2B34" w:rsidRPr="00D10BD5">
        <w:rPr>
          <w:rFonts w:eastAsia="SimSun"/>
        </w:rPr>
        <w:t xml:space="preserve">Ch </w:t>
      </w:r>
      <w:r w:rsidR="0072259A" w:rsidRPr="008A2B26">
        <w:rPr>
          <w:rFonts w:eastAsia="SimSun"/>
        </w:rPr>
        <w:t>−</w:t>
      </w:r>
      <w:r w:rsidR="00CB2B34" w:rsidRPr="00D10BD5">
        <w:rPr>
          <w:rFonts w:eastAsia="SimSun"/>
        </w:rPr>
        <w:t xml:space="preserve"> 1 and n = 0..blockLength </w:t>
      </w:r>
      <w:r w:rsidR="000F3918" w:rsidRPr="00D10BD5">
        <w:rPr>
          <w:rFonts w:eastAsia="SimSun"/>
        </w:rPr>
        <w:t>−</w:t>
      </w:r>
      <w:r w:rsidR="00CB2B34" w:rsidRPr="00D10BD5">
        <w:rPr>
          <w:rFonts w:eastAsia="SimSun"/>
        </w:rPr>
        <w:t xml:space="preserve"> 1</w:t>
      </w:r>
    </w:p>
    <w:p w14:paraId="053A73CD" w14:textId="5973D3CF" w:rsidR="00CB2B34" w:rsidRPr="00D10BD5" w:rsidRDefault="00CB2B34" w:rsidP="00140676">
      <w:pPr>
        <w:pStyle w:val="ListParagraph"/>
        <w:numPr>
          <w:ilvl w:val="0"/>
          <w:numId w:val="155"/>
        </w:numPr>
        <w:jc w:val="left"/>
        <w:rPr>
          <w:rFonts w:eastAsia="SimSun"/>
        </w:rPr>
      </w:pPr>
      <w:r w:rsidRPr="00D10BD5">
        <w:rPr>
          <w:rFonts w:eastAsia="SimSun"/>
        </w:rPr>
        <w:t>An array of transform domain residual data res</w:t>
      </w:r>
      <w:r w:rsidR="00F4181E">
        <w:rPr>
          <w:rFonts w:eastAsia="SimSun"/>
        </w:rPr>
        <w:t>Data</w:t>
      </w:r>
      <w:r w:rsidR="0039156A">
        <w:rPr>
          <w:rFonts w:eastAsia="SimSun"/>
        </w:rPr>
        <w:t>[ </w:t>
      </w:r>
      <w:r w:rsidRPr="00D10BD5">
        <w:rPr>
          <w:rFonts w:eastAsia="SimSun"/>
        </w:rPr>
        <w:t>n</w:t>
      </w:r>
      <w:r w:rsidR="0039156A">
        <w:rPr>
          <w:rFonts w:eastAsia="SimSun"/>
        </w:rPr>
        <w:t> ]</w:t>
      </w:r>
      <w:r w:rsidRPr="00D10BD5">
        <w:rPr>
          <w:rFonts w:eastAsia="SimSun"/>
        </w:rPr>
        <w:t xml:space="preserve">, with n = 0..blockLength </w:t>
      </w:r>
      <w:r w:rsidR="004B386E" w:rsidRPr="00D10BD5">
        <w:t xml:space="preserve"> </w:t>
      </w:r>
      <w:r w:rsidR="002412A4" w:rsidRPr="00D10BD5">
        <w:rPr>
          <w:rFonts w:eastAsia="SimSun"/>
        </w:rPr>
        <w:t>−</w:t>
      </w:r>
      <w:r w:rsidRPr="00D10BD5">
        <w:rPr>
          <w:rFonts w:eastAsia="SimSun"/>
        </w:rPr>
        <w:t xml:space="preserve"> 1</w:t>
      </w:r>
    </w:p>
    <w:p w14:paraId="2E792C0E" w14:textId="4D156EBD" w:rsidR="00CB2B34" w:rsidRPr="00D10BD5" w:rsidRDefault="00CB2B34" w:rsidP="0087059D">
      <w:pPr>
        <w:rPr>
          <w:rFonts w:eastAsia="SimSun"/>
        </w:rPr>
      </w:pPr>
      <w:r w:rsidRPr="00D10BD5">
        <w:rPr>
          <w:rFonts w:eastAsia="SimSun"/>
        </w:rPr>
        <w:t>Outputs to this process:</w:t>
      </w:r>
    </w:p>
    <w:p w14:paraId="799BF1D8" w14:textId="4B91A3C9" w:rsidR="00CB2B34" w:rsidRPr="00D10BD5" w:rsidRDefault="00CB2B34" w:rsidP="00140676">
      <w:pPr>
        <w:pStyle w:val="ListParagraph"/>
        <w:numPr>
          <w:ilvl w:val="0"/>
          <w:numId w:val="156"/>
        </w:numPr>
        <w:contextualSpacing/>
        <w:jc w:val="left"/>
        <w:rPr>
          <w:rFonts w:eastAsia="SimSun"/>
        </w:rPr>
      </w:pPr>
      <w:r w:rsidRPr="00D10BD5">
        <w:rPr>
          <w:rFonts w:eastAsia="SimSun"/>
        </w:rPr>
        <w:t xml:space="preserve">An array of transform data for the current channel </w:t>
      </w:r>
      <w:r w:rsidR="00150638">
        <w:rPr>
          <w:rFonts w:eastAsia="SimSun"/>
        </w:rPr>
        <w:t>chanData</w:t>
      </w:r>
      <w:r w:rsidRPr="00D10BD5">
        <w:rPr>
          <w:rFonts w:eastAsia="SimSun"/>
        </w:rPr>
        <w:t>[</w:t>
      </w:r>
      <w:r w:rsidR="00150638" w:rsidRPr="00D10BD5">
        <w:rPr>
          <w:color w:val="212121"/>
          <w:szCs w:val="20"/>
        </w:rPr>
        <w:t> </w:t>
      </w:r>
      <w:r w:rsidR="00E527DD">
        <w:rPr>
          <w:color w:val="212121"/>
          <w:szCs w:val="20"/>
        </w:rPr>
        <w:t>curr</w:t>
      </w:r>
      <w:r w:rsidRPr="00D10BD5">
        <w:rPr>
          <w:rFonts w:eastAsia="SimSun"/>
        </w:rPr>
        <w:t>Ch</w:t>
      </w:r>
      <w:r w:rsidR="00150638" w:rsidRPr="00D10BD5">
        <w:rPr>
          <w:color w:val="212121"/>
          <w:szCs w:val="20"/>
        </w:rPr>
        <w:t> </w:t>
      </w:r>
      <w:r w:rsidRPr="00D10BD5">
        <w:rPr>
          <w:rFonts w:eastAsia="SimSun"/>
        </w:rPr>
        <w:t>][</w:t>
      </w:r>
      <w:r w:rsidR="00150638" w:rsidRPr="00D10BD5">
        <w:rPr>
          <w:color w:val="212121"/>
          <w:szCs w:val="20"/>
        </w:rPr>
        <w:t> </w:t>
      </w:r>
      <w:r w:rsidRPr="00D10BD5">
        <w:rPr>
          <w:rFonts w:eastAsia="SimSun"/>
        </w:rPr>
        <w:t>n</w:t>
      </w:r>
      <w:r w:rsidR="00150638" w:rsidRPr="00D10BD5">
        <w:rPr>
          <w:color w:val="212121"/>
          <w:szCs w:val="20"/>
        </w:rPr>
        <w:t> </w:t>
      </w:r>
      <w:r w:rsidRPr="00D10BD5">
        <w:rPr>
          <w:rFonts w:eastAsia="SimSun"/>
        </w:rPr>
        <w:t xml:space="preserve">], with n = 0..blockLength </w:t>
      </w:r>
      <w:r w:rsidR="00211FED" w:rsidRPr="00D10BD5">
        <w:rPr>
          <w:rFonts w:eastAsia="SimSun"/>
        </w:rPr>
        <w:t>−</w:t>
      </w:r>
      <w:r w:rsidR="0031617E" w:rsidRPr="00D10BD5">
        <w:rPr>
          <w:color w:val="212121"/>
          <w:szCs w:val="20"/>
        </w:rPr>
        <w:t> </w:t>
      </w:r>
      <w:r w:rsidRPr="00D10BD5">
        <w:rPr>
          <w:rFonts w:eastAsia="SimSun"/>
        </w:rPr>
        <w:t>1</w:t>
      </w:r>
    </w:p>
    <w:p w14:paraId="700F84BE" w14:textId="2D452BF7" w:rsidR="0003444F" w:rsidRDefault="0003444F" w:rsidP="0087059D">
      <w:pPr>
        <w:jc w:val="left"/>
        <w:rPr>
          <w:rFonts w:eastAsia="SimSun"/>
        </w:rPr>
      </w:pPr>
      <w:r>
        <w:rPr>
          <w:rFonts w:eastAsia="SimSun"/>
        </w:rPr>
        <w:t xml:space="preserve">The variable signalBitDepth specifying the bit depth of the transform data is </w:t>
      </w:r>
      <w:r w:rsidR="00256C72">
        <w:rPr>
          <w:rFonts w:eastAsia="SimSun"/>
        </w:rPr>
        <w:t>set equal to</w:t>
      </w:r>
      <w:r>
        <w:rPr>
          <w:rFonts w:eastAsia="SimSun"/>
        </w:rPr>
        <w:t xml:space="preserve"> </w:t>
      </w:r>
      <w:r w:rsidRPr="00025F40">
        <w:rPr>
          <w:bCs/>
          <w:noProof/>
        </w:rPr>
        <w:t>BitDepthMax</w:t>
      </w:r>
      <w:r w:rsidRPr="00885AD8">
        <w:rPr>
          <w:bCs/>
          <w:noProof/>
        </w:rPr>
        <w:t xml:space="preserve"> +</w:t>
      </w:r>
      <w:r>
        <w:rPr>
          <w:bCs/>
          <w:noProof/>
        </w:rPr>
        <w:t xml:space="preserve"> </w:t>
      </w:r>
      <w:r w:rsidRPr="00885AD8">
        <w:rPr>
          <w:bCs/>
          <w:noProof/>
        </w:rPr>
        <w:t>dct_headroom[</w:t>
      </w:r>
      <w:r w:rsidR="0067587D" w:rsidRPr="00D10BD5">
        <w:t> </w:t>
      </w:r>
      <w:r w:rsidRPr="00025F40">
        <w:rPr>
          <w:noProof/>
        </w:rPr>
        <w:t>Log2BlockSize</w:t>
      </w:r>
      <w:r w:rsidR="0067587D" w:rsidRPr="00D10BD5">
        <w:t> </w:t>
      </w:r>
      <w:r w:rsidRPr="00885AD8">
        <w:rPr>
          <w:bCs/>
          <w:noProof/>
        </w:rPr>
        <w:t>]</w:t>
      </w:r>
      <w:r>
        <w:rPr>
          <w:bCs/>
          <w:noProof/>
        </w:rPr>
        <w:t>.</w:t>
      </w:r>
    </w:p>
    <w:p w14:paraId="13433702" w14:textId="3C61C12F" w:rsidR="0025246F" w:rsidRPr="00D10BD5" w:rsidRDefault="00CB2B34" w:rsidP="0087059D">
      <w:pPr>
        <w:jc w:val="left"/>
      </w:pPr>
      <w:r w:rsidRPr="00D10BD5">
        <w:t xml:space="preserve">for( ns = 0; ns </w:t>
      </w:r>
      <w:r w:rsidR="00B44891">
        <w:t xml:space="preserve"> </w:t>
      </w:r>
      <w:r w:rsidR="0047130A">
        <w:t>&lt;</w:t>
      </w:r>
      <w:r w:rsidR="00B44891">
        <w:t xml:space="preserve">= </w:t>
      </w:r>
      <w:r w:rsidRPr="00D10BD5">
        <w:t xml:space="preserve"> </w:t>
      </w:r>
      <w:r w:rsidR="0047130A" w:rsidRPr="00D10BD5">
        <w:rPr>
          <w:rFonts w:eastAsia="SimSun"/>
        </w:rPr>
        <w:t>lms</w:t>
      </w:r>
      <w:r w:rsidR="0047130A" w:rsidRPr="00D10BD5">
        <w:t>_split_flag</w:t>
      </w:r>
      <w:r w:rsidRPr="00D10BD5">
        <w:t>; ns++</w:t>
      </w:r>
      <w:r w:rsidR="00211FED" w:rsidRPr="00D10BD5">
        <w:t xml:space="preserve"> </w:t>
      </w:r>
      <w:r w:rsidRPr="00D10BD5">
        <w:t>) {</w:t>
      </w:r>
      <w:r w:rsidR="00D66218" w:rsidRPr="00D10BD5">
        <w:br/>
      </w:r>
      <w:r w:rsidRPr="00D10BD5">
        <w:t xml:space="preserve">      if( </w:t>
      </w:r>
      <w:r w:rsidR="0047130A">
        <w:t>!</w:t>
      </w:r>
      <w:r w:rsidR="0047130A" w:rsidRPr="00D10BD5">
        <w:rPr>
          <w:rFonts w:eastAsia="SimSun"/>
        </w:rPr>
        <w:t>lms</w:t>
      </w:r>
      <w:r w:rsidR="0047130A" w:rsidRPr="00D10BD5">
        <w:t>_split_flag</w:t>
      </w:r>
      <w:r w:rsidR="00211FED" w:rsidRPr="00D10BD5">
        <w:t xml:space="preserve"> </w:t>
      </w:r>
      <w:r w:rsidRPr="00D10BD5">
        <w:t>) {</w:t>
      </w:r>
      <w:r w:rsidR="00D66218" w:rsidRPr="00D10BD5">
        <w:br/>
      </w:r>
      <w:r w:rsidRPr="00D10BD5">
        <w:t xml:space="preserve">           startIndex = blockLength </w:t>
      </w:r>
      <w:r w:rsidR="00211FED" w:rsidRPr="00D10BD5">
        <w:t>−</w:t>
      </w:r>
      <w:r w:rsidRPr="00D10BD5">
        <w:t xml:space="preserve"> 1</w:t>
      </w:r>
      <w:r w:rsidR="00D66218" w:rsidRPr="00D10BD5">
        <w:br/>
      </w:r>
      <w:r w:rsidRPr="00D10BD5">
        <w:t xml:space="preserve">           stopIndex = −1</w:t>
      </w:r>
      <w:r w:rsidR="00D66218" w:rsidRPr="00D10BD5">
        <w:br/>
      </w:r>
      <w:r w:rsidRPr="00D10BD5">
        <w:t xml:space="preserve">      } else if( ns</w:t>
      </w:r>
      <w:r w:rsidR="00211FED" w:rsidRPr="00D10BD5">
        <w:t xml:space="preserve"> </w:t>
      </w:r>
      <w:r w:rsidRPr="00D10BD5">
        <w:t xml:space="preserve"> =</w:t>
      </w:r>
      <w:r w:rsidR="001D42E7" w:rsidRPr="00D10BD5">
        <w:t> </w:t>
      </w:r>
      <w:r w:rsidRPr="00D10BD5">
        <w:t xml:space="preserve">= </w:t>
      </w:r>
      <w:r w:rsidR="00211FED" w:rsidRPr="00D10BD5">
        <w:t xml:space="preserve"> </w:t>
      </w:r>
      <w:r w:rsidRPr="00D10BD5">
        <w:t>0 ) {</w:t>
      </w:r>
      <w:r w:rsidR="00D66218" w:rsidRPr="00D10BD5">
        <w:br/>
      </w:r>
      <w:r w:rsidRPr="00D10BD5">
        <w:t xml:space="preserve">           startIndex = blockLength − 1</w:t>
      </w:r>
      <w:r w:rsidR="00D66218" w:rsidRPr="00D10BD5">
        <w:br/>
      </w:r>
      <w:r w:rsidRPr="00D10BD5">
        <w:t xml:space="preserve">           stopIndex = (</w:t>
      </w:r>
      <w:r w:rsidR="00211FED" w:rsidRPr="00D10BD5">
        <w:t xml:space="preserve"> </w:t>
      </w:r>
      <w:r w:rsidRPr="00D10BD5">
        <w:t>blockLength</w:t>
      </w:r>
      <w:r w:rsidR="00211FED" w:rsidRPr="00D10BD5">
        <w:t xml:space="preserve"> </w:t>
      </w:r>
      <w:r w:rsidRPr="00D10BD5">
        <w:t xml:space="preserve"> &gt;&gt; </w:t>
      </w:r>
      <w:r w:rsidR="00211FED" w:rsidRPr="00D10BD5">
        <w:t xml:space="preserve"> </w:t>
      </w:r>
      <w:r w:rsidRPr="00D10BD5">
        <w:t>1</w:t>
      </w:r>
      <w:r w:rsidR="00B44891">
        <w:t xml:space="preserve"> </w:t>
      </w:r>
      <w:r w:rsidRPr="00D10BD5">
        <w:t>) − 1</w:t>
      </w:r>
      <w:r w:rsidR="00D66218" w:rsidRPr="00D10BD5">
        <w:br/>
      </w:r>
      <w:r w:rsidRPr="00D10BD5">
        <w:t xml:space="preserve">      } else {</w:t>
      </w:r>
      <w:r w:rsidRPr="00D10BD5">
        <w:br/>
        <w:t xml:space="preserve">           startIndex = (</w:t>
      </w:r>
      <w:r w:rsidR="00211FED" w:rsidRPr="00D10BD5">
        <w:t xml:space="preserve"> </w:t>
      </w:r>
      <w:r w:rsidRPr="00D10BD5">
        <w:t xml:space="preserve">blockLength </w:t>
      </w:r>
      <w:r w:rsidR="00211FED" w:rsidRPr="00D10BD5">
        <w:t xml:space="preserve"> </w:t>
      </w:r>
      <w:r w:rsidRPr="00D10BD5">
        <w:t xml:space="preserve">&gt;&gt; </w:t>
      </w:r>
      <w:r w:rsidR="00211FED" w:rsidRPr="00D10BD5">
        <w:t xml:space="preserve"> </w:t>
      </w:r>
      <w:r w:rsidRPr="00D10BD5">
        <w:t>1</w:t>
      </w:r>
      <w:r w:rsidR="00211FED" w:rsidRPr="00D10BD5">
        <w:t xml:space="preserve"> </w:t>
      </w:r>
      <w:r w:rsidRPr="00D10BD5">
        <w:t>)</w:t>
      </w:r>
      <w:r w:rsidR="00D66218" w:rsidRPr="00D10BD5">
        <w:br/>
      </w:r>
      <w:r w:rsidRPr="00D10BD5">
        <w:t xml:space="preserve">           stopIndex = </w:t>
      </w:r>
      <w:r w:rsidR="00211FED" w:rsidRPr="00D10BD5">
        <w:t>−</w:t>
      </w:r>
      <w:r w:rsidRPr="00D10BD5">
        <w:t>1</w:t>
      </w:r>
      <w:r w:rsidR="00D66218" w:rsidRPr="00D10BD5">
        <w:br/>
      </w:r>
      <w:r w:rsidRPr="00D10BD5">
        <w:t xml:space="preserve">      }</w:t>
      </w:r>
      <w:r w:rsidR="00D66218" w:rsidRPr="00D10BD5">
        <w:br/>
      </w:r>
      <w:r w:rsidR="00D66218" w:rsidRPr="00D10BD5">
        <w:br/>
      </w:r>
      <w:r w:rsidRPr="00D10BD5">
        <w:t xml:space="preserve">      if( </w:t>
      </w:r>
      <w:r w:rsidR="002328BA">
        <w:t>enable_cc_lms_flag</w:t>
      </w:r>
      <w:r w:rsidRPr="00D10BD5">
        <w:t>[ ns</w:t>
      </w:r>
      <w:r w:rsidR="00F5167E" w:rsidRPr="00D10BD5">
        <w:t> </w:t>
      </w:r>
      <w:r w:rsidRPr="00D10BD5">
        <w:t>] ) {</w:t>
      </w:r>
      <w:r w:rsidR="00D2301C" w:rsidRPr="00D10BD5">
        <w:t xml:space="preserve">           /* </w:t>
      </w:r>
      <w:r w:rsidR="00D2301C" w:rsidRPr="00D10BD5">
        <w:rPr>
          <w:rFonts w:eastAsia="SimSun"/>
        </w:rPr>
        <w:t xml:space="preserve">see </w:t>
      </w:r>
      <w:r w:rsidR="008E78CD">
        <w:rPr>
          <w:rFonts w:eastAsia="SimSun"/>
        </w:rPr>
        <w:t>subclause </w:t>
      </w:r>
      <w:r w:rsidR="00D2301C" w:rsidRPr="00D10BD5">
        <w:fldChar w:fldCharType="begin"/>
      </w:r>
      <w:r w:rsidR="00D2301C" w:rsidRPr="00D10BD5">
        <w:instrText xml:space="preserve"> REF _Ref185598486 \r \h  \* MERGEFORMAT </w:instrText>
      </w:r>
      <w:r w:rsidR="00D2301C" w:rsidRPr="00D10BD5">
        <w:fldChar w:fldCharType="separate"/>
      </w:r>
      <w:r w:rsidR="00BA2E0C">
        <w:t>6.4.2.2</w:t>
      </w:r>
      <w:r w:rsidR="00D2301C" w:rsidRPr="00D10BD5">
        <w:fldChar w:fldCharType="end"/>
      </w:r>
      <w:r w:rsidR="00D2301C" w:rsidRPr="00D10BD5">
        <w:t xml:space="preserve"> */</w:t>
      </w:r>
      <w:r w:rsidR="002328BA">
        <w:br/>
      </w:r>
      <w:r w:rsidR="00D2301C" w:rsidRPr="00D10BD5">
        <w:t xml:space="preserve">           </w:t>
      </w:r>
      <w:r w:rsidR="00D2301C" w:rsidRPr="00D10BD5">
        <w:rPr>
          <w:bCs/>
          <w:noProof/>
        </w:rPr>
        <w:t>LMSMaxCCOrder = M</w:t>
      </w:r>
      <w:r w:rsidR="002328BA">
        <w:rPr>
          <w:bCs/>
          <w:noProof/>
        </w:rPr>
        <w:t>in</w:t>
      </w:r>
      <w:r w:rsidR="00D2301C" w:rsidRPr="00D10BD5">
        <w:rPr>
          <w:bCs/>
          <w:noProof/>
        </w:rPr>
        <w:t xml:space="preserve">( </w:t>
      </w:r>
      <w:r w:rsidR="002328BA" w:rsidRPr="00144E88">
        <w:rPr>
          <w:bCs/>
          <w:noProof/>
        </w:rPr>
        <w:t>cgp_max_order_cc_lms_minus1</w:t>
      </w:r>
      <w:r w:rsidR="002328BA" w:rsidRPr="006A7402">
        <w:rPr>
          <w:bCs/>
          <w:noProof/>
        </w:rPr>
        <w:t xml:space="preserve"> + 1</w:t>
      </w:r>
      <w:r w:rsidR="002328BA">
        <w:rPr>
          <w:bCs/>
          <w:noProof/>
        </w:rPr>
        <w:t xml:space="preserve">, </w:t>
      </w:r>
      <w:r w:rsidR="002328BA" w:rsidRPr="006A7402">
        <w:rPr>
          <w:bCs/>
          <w:noProof/>
        </w:rPr>
        <w:t xml:space="preserve">72 </w:t>
      </w:r>
      <w:r w:rsidR="002328BA">
        <w:rPr>
          <w:noProof/>
        </w:rPr>
        <w:t>−</w:t>
      </w:r>
      <w:r w:rsidR="002328BA" w:rsidRPr="006A7402">
        <w:rPr>
          <w:bCs/>
          <w:noProof/>
        </w:rPr>
        <w:t xml:space="preserve"> ( </w:t>
      </w:r>
      <w:r w:rsidR="002328BA" w:rsidRPr="00144E88">
        <w:rPr>
          <w:bCs/>
          <w:noProof/>
          <w:lang w:val="en-US"/>
        </w:rPr>
        <w:t>cgp_lms_ar_order_over_four</w:t>
      </w:r>
      <w:r w:rsidR="002328BA" w:rsidRPr="006A7402">
        <w:rPr>
          <w:bCs/>
          <w:noProof/>
        </w:rPr>
        <w:t>  </w:t>
      </w:r>
      <w:r w:rsidR="002328BA" w:rsidRPr="006A7402">
        <w:rPr>
          <w:bCs/>
          <w:noProof/>
          <w:lang w:val="en-US"/>
        </w:rPr>
        <w:t>&lt;&lt;</w:t>
      </w:r>
      <w:r w:rsidR="002328BA" w:rsidRPr="006A7402">
        <w:rPr>
          <w:bCs/>
          <w:noProof/>
        </w:rPr>
        <w:t>  </w:t>
      </w:r>
      <w:r w:rsidR="002328BA" w:rsidRPr="006A7402">
        <w:rPr>
          <w:bCs/>
          <w:noProof/>
          <w:lang w:val="en-US"/>
        </w:rPr>
        <w:t>2 )</w:t>
      </w:r>
      <w:r w:rsidR="002328BA">
        <w:rPr>
          <w:bCs/>
          <w:noProof/>
          <w:lang w:val="en-US"/>
        </w:rPr>
        <w:t xml:space="preserve"> </w:t>
      </w:r>
      <w:r w:rsidR="00082113">
        <w:rPr>
          <w:bCs/>
          <w:noProof/>
        </w:rPr>
        <w:t>)</w:t>
      </w:r>
      <w:r w:rsidR="001751EB" w:rsidRPr="001751EB">
        <w:t xml:space="preserve"> </w:t>
      </w:r>
      <w:r w:rsidR="001751EB" w:rsidRPr="00D10BD5">
        <w:br/>
      </w:r>
      <w:r w:rsidRPr="00D10BD5">
        <w:t xml:space="preserve">           </w:t>
      </w:r>
      <w:r w:rsidRPr="00D10BD5">
        <w:rPr>
          <w:rFonts w:eastAsia="SimSun"/>
        </w:rPr>
        <w:t xml:space="preserve">startCh = </w:t>
      </w:r>
      <w:r w:rsidR="00E527DD">
        <w:rPr>
          <w:color w:val="212121"/>
          <w:szCs w:val="20"/>
        </w:rPr>
        <w:t>curr</w:t>
      </w:r>
      <w:r w:rsidRPr="00D10BD5">
        <w:rPr>
          <w:rFonts w:eastAsia="SimSun"/>
        </w:rPr>
        <w:t xml:space="preserve">Ch </w:t>
      </w:r>
      <w:r w:rsidRPr="00D10BD5">
        <w:t xml:space="preserve">− </w:t>
      </w:r>
      <w:r w:rsidR="00D2301C" w:rsidRPr="00D10BD5">
        <w:rPr>
          <w:bCs/>
          <w:noProof/>
        </w:rPr>
        <w:t>LMSMaxCCOrder</w:t>
      </w:r>
      <w:r w:rsidR="00D2301C" w:rsidRPr="00D10BD5">
        <w:t xml:space="preserve"> </w:t>
      </w:r>
      <w:r w:rsidR="00D66218" w:rsidRPr="00D10BD5">
        <w:br/>
      </w:r>
      <w:r w:rsidRPr="00D10BD5">
        <w:t xml:space="preserve">           startCh =</w:t>
      </w:r>
      <w:r w:rsidR="00F5167E" w:rsidRPr="00D10BD5">
        <w:t xml:space="preserve"> </w:t>
      </w:r>
      <w:r w:rsidRPr="00D10BD5">
        <w:t>(</w:t>
      </w:r>
      <w:r w:rsidR="00F5167E" w:rsidRPr="00D10BD5">
        <w:t xml:space="preserve"> </w:t>
      </w:r>
      <w:r w:rsidRPr="00D10BD5">
        <w:t>startCh</w:t>
      </w:r>
      <w:r w:rsidR="00F5167E" w:rsidRPr="00D10BD5">
        <w:t xml:space="preserve"> </w:t>
      </w:r>
      <w:r w:rsidRPr="00D10BD5">
        <w:t>&gt;</w:t>
      </w:r>
      <w:r w:rsidR="00F5167E" w:rsidRPr="00D10BD5">
        <w:t xml:space="preserve"> </w:t>
      </w:r>
      <w:r w:rsidRPr="00D10BD5">
        <w:t>0</w:t>
      </w:r>
      <w:r w:rsidR="00F5167E" w:rsidRPr="00D10BD5">
        <w:t xml:space="preserve"> </w:t>
      </w:r>
      <w:r w:rsidRPr="00D10BD5">
        <w:t>) ? startCh : 0</w:t>
      </w:r>
      <w:r w:rsidR="00D66218" w:rsidRPr="00D10BD5">
        <w:br/>
      </w:r>
      <w:r w:rsidRPr="00D10BD5">
        <w:t xml:space="preserve">           stopCh = </w:t>
      </w:r>
      <w:r w:rsidR="00E527DD">
        <w:rPr>
          <w:color w:val="212121"/>
          <w:szCs w:val="20"/>
        </w:rPr>
        <w:t>curr</w:t>
      </w:r>
      <w:r w:rsidRPr="00D10BD5">
        <w:t>Ch</w:t>
      </w:r>
      <w:r w:rsidR="00D66218" w:rsidRPr="00D10BD5">
        <w:br/>
      </w:r>
      <w:r w:rsidRPr="00D10BD5">
        <w:rPr>
          <w:rFonts w:eastAsia="SimSun"/>
        </w:rPr>
        <w:t xml:space="preserve">      } else {</w:t>
      </w:r>
      <w:r w:rsidR="00D66218" w:rsidRPr="00D10BD5">
        <w:br/>
      </w:r>
      <w:r w:rsidRPr="00D10BD5">
        <w:t xml:space="preserve">           startCh = 0</w:t>
      </w:r>
      <w:r w:rsidR="00D66218" w:rsidRPr="00D10BD5">
        <w:br/>
      </w:r>
      <w:r w:rsidRPr="00D10BD5">
        <w:t xml:space="preserve">           stopCh = 0</w:t>
      </w:r>
      <w:r w:rsidR="00D66218" w:rsidRPr="00D10BD5">
        <w:br/>
      </w:r>
      <w:r w:rsidRPr="00D10BD5">
        <w:t xml:space="preserve">      }</w:t>
      </w:r>
      <w:r w:rsidR="00D66218" w:rsidRPr="00D10BD5">
        <w:br/>
      </w:r>
      <w:r w:rsidRPr="00D10BD5">
        <w:tab/>
      </w:r>
      <w:r w:rsidR="00D66218" w:rsidRPr="00D10BD5">
        <w:br/>
      </w:r>
      <w:r w:rsidRPr="00D10BD5">
        <w:t xml:space="preserve">      </w:t>
      </w:r>
      <w:r w:rsidRPr="00D10BD5">
        <w:rPr>
          <w:rFonts w:eastAsia="SimSun"/>
        </w:rPr>
        <w:t xml:space="preserve">if( </w:t>
      </w:r>
      <w:r w:rsidR="002328BA">
        <w:rPr>
          <w:rFonts w:eastAsia="SimSun"/>
        </w:rPr>
        <w:t>enable_ar_lms_flag</w:t>
      </w:r>
      <w:r w:rsidRPr="00D10BD5">
        <w:t>[ ns</w:t>
      </w:r>
      <w:r w:rsidR="00F5167E" w:rsidRPr="00D10BD5">
        <w:t> </w:t>
      </w:r>
      <w:r w:rsidRPr="00D10BD5">
        <w:t xml:space="preserve">] </w:t>
      </w:r>
      <w:r w:rsidRPr="00D10BD5">
        <w:rPr>
          <w:rFonts w:eastAsia="SimSun"/>
        </w:rPr>
        <w:t>)</w:t>
      </w:r>
      <w:r w:rsidR="00D66218" w:rsidRPr="00D10BD5">
        <w:rPr>
          <w:rFonts w:eastAsia="SimSun"/>
        </w:rPr>
        <w:br/>
      </w:r>
      <w:r w:rsidRPr="00D10BD5">
        <w:t xml:space="preserve">           </w:t>
      </w:r>
      <w:r w:rsidRPr="002A432A">
        <w:rPr>
          <w:rFonts w:eastAsia="SimSun"/>
        </w:rPr>
        <w:t xml:space="preserve">/* Set </w:t>
      </w:r>
      <w:r w:rsidR="005B0FAD" w:rsidRPr="002A432A">
        <w:rPr>
          <w:rFonts w:eastAsia="SimSun"/>
        </w:rPr>
        <w:t>LMS</w:t>
      </w:r>
      <w:r w:rsidRPr="002A432A">
        <w:rPr>
          <w:rFonts w:eastAsia="SimSun"/>
        </w:rPr>
        <w:t xml:space="preserve">Order based on </w:t>
      </w:r>
      <w:r w:rsidR="006A7402" w:rsidRPr="002A432A">
        <w:rPr>
          <w:rFonts w:eastAsia="SimSun"/>
        </w:rPr>
        <w:t>cgp</w:t>
      </w:r>
      <w:r w:rsidRPr="002A432A">
        <w:rPr>
          <w:rFonts w:eastAsia="SimSun"/>
        </w:rPr>
        <w:t>_lms</w:t>
      </w:r>
      <w:r w:rsidR="005B0FAD" w:rsidRPr="002A432A">
        <w:rPr>
          <w:rFonts w:eastAsia="SimSun"/>
        </w:rPr>
        <w:t>_ar</w:t>
      </w:r>
      <w:r w:rsidRPr="002A432A">
        <w:rPr>
          <w:rFonts w:eastAsia="SimSun"/>
        </w:rPr>
        <w:t>_order</w:t>
      </w:r>
      <w:r w:rsidR="005B0FAD" w:rsidRPr="002A432A">
        <w:rPr>
          <w:rFonts w:eastAsia="SimSun"/>
        </w:rPr>
        <w:t>_over_four</w:t>
      </w:r>
      <w:r w:rsidRPr="002A432A">
        <w:rPr>
          <w:rFonts w:eastAsia="SimSun"/>
        </w:rPr>
        <w:t xml:space="preserve"> see </w:t>
      </w:r>
      <w:r w:rsidR="008E78CD">
        <w:rPr>
          <w:rFonts w:eastAsia="SimSun"/>
        </w:rPr>
        <w:t>subclause </w:t>
      </w:r>
      <w:r w:rsidRPr="002A432A">
        <w:fldChar w:fldCharType="begin"/>
      </w:r>
      <w:r w:rsidRPr="002A432A">
        <w:instrText xml:space="preserve"> REF _Ref185598486 \r \h  \* MERGEFORMAT </w:instrText>
      </w:r>
      <w:r w:rsidRPr="002A432A">
        <w:fldChar w:fldCharType="separate"/>
      </w:r>
      <w:r w:rsidR="00BA2E0C">
        <w:t>6.4.2.2</w:t>
      </w:r>
      <w:r w:rsidRPr="002A432A">
        <w:fldChar w:fldCharType="end"/>
      </w:r>
      <w:r w:rsidRPr="002A432A">
        <w:t xml:space="preserve"> */</w:t>
      </w:r>
      <w:r w:rsidR="001751EB" w:rsidRPr="002A432A">
        <w:br/>
      </w:r>
      <w:r w:rsidR="00D2301C" w:rsidRPr="002A432A">
        <w:rPr>
          <w:noProof/>
        </w:rPr>
        <w:t xml:space="preserve">           LMSOrder = </w:t>
      </w:r>
      <w:r w:rsidR="00644F41" w:rsidRPr="002A432A">
        <w:rPr>
          <w:noProof/>
          <w:lang w:val="en-US"/>
        </w:rPr>
        <w:t xml:space="preserve">( ( ( </w:t>
      </w:r>
      <w:r w:rsidR="006A7402" w:rsidRPr="00144E88">
        <w:rPr>
          <w:noProof/>
          <w:lang w:val="en-US"/>
        </w:rPr>
        <w:t>cgp</w:t>
      </w:r>
      <w:r w:rsidR="00644F41" w:rsidRPr="00144E88">
        <w:rPr>
          <w:noProof/>
          <w:lang w:val="en-US"/>
        </w:rPr>
        <w:t>_lms_ar_order_over_four</w:t>
      </w:r>
      <w:r w:rsidR="00644F41" w:rsidRPr="002A432A">
        <w:rPr>
          <w:noProof/>
        </w:rPr>
        <w:t>  </w:t>
      </w:r>
      <w:r w:rsidR="00644F41" w:rsidRPr="002A432A">
        <w:rPr>
          <w:noProof/>
          <w:lang w:val="en-US"/>
        </w:rPr>
        <w:t>&lt;&lt;</w:t>
      </w:r>
      <w:r w:rsidR="00644F41" w:rsidRPr="002A432A">
        <w:rPr>
          <w:noProof/>
        </w:rPr>
        <w:t>  </w:t>
      </w:r>
      <w:r w:rsidR="00960AE5" w:rsidRPr="002A432A">
        <w:rPr>
          <w:noProof/>
          <w:lang w:val="en-US"/>
        </w:rPr>
        <w:t>L</w:t>
      </w:r>
      <w:r w:rsidR="00644F41" w:rsidRPr="002A432A">
        <w:rPr>
          <w:noProof/>
          <w:lang w:val="en-US"/>
        </w:rPr>
        <w:t>og2</w:t>
      </w:r>
      <w:r w:rsidR="00960AE5" w:rsidRPr="002A432A">
        <w:rPr>
          <w:noProof/>
          <w:lang w:val="en-US"/>
        </w:rPr>
        <w:t>B</w:t>
      </w:r>
      <w:r w:rsidR="00644F41" w:rsidRPr="002A432A">
        <w:rPr>
          <w:noProof/>
          <w:lang w:val="en-US"/>
        </w:rPr>
        <w:t>lock</w:t>
      </w:r>
      <w:r w:rsidR="00960AE5" w:rsidRPr="002A432A">
        <w:rPr>
          <w:noProof/>
          <w:lang w:val="en-US"/>
        </w:rPr>
        <w:t>S</w:t>
      </w:r>
      <w:r w:rsidR="00644F41" w:rsidRPr="002A432A">
        <w:rPr>
          <w:noProof/>
          <w:lang w:val="en-US"/>
        </w:rPr>
        <w:t>ize ) + ( ( 1</w:t>
      </w:r>
      <w:r w:rsidR="00644F41" w:rsidRPr="002A432A">
        <w:rPr>
          <w:noProof/>
        </w:rPr>
        <w:t>  </w:t>
      </w:r>
      <w:r w:rsidR="00644F41" w:rsidRPr="002A432A">
        <w:rPr>
          <w:noProof/>
          <w:lang w:val="en-US"/>
        </w:rPr>
        <w:t>&lt;&lt;</w:t>
      </w:r>
      <w:r w:rsidR="00644F41" w:rsidRPr="002A432A">
        <w:rPr>
          <w:noProof/>
        </w:rPr>
        <w:t xml:space="preserve">  Log2MaxBlockSize </w:t>
      </w:r>
      <w:r w:rsidR="00644F41" w:rsidRPr="002A432A">
        <w:rPr>
          <w:noProof/>
          <w:lang w:val="en-US"/>
        </w:rPr>
        <w:t xml:space="preserve">) </w:t>
      </w:r>
      <w:r w:rsidR="0072259A">
        <w:rPr>
          <w:bCs/>
          <w:noProof/>
        </w:rPr>
        <w:t>−</w:t>
      </w:r>
      <w:r w:rsidR="00644F41" w:rsidRPr="002A432A">
        <w:rPr>
          <w:noProof/>
          <w:lang w:val="en-US"/>
        </w:rPr>
        <w:t xml:space="preserve"> 1</w:t>
      </w:r>
      <w:r w:rsidR="00644F41" w:rsidRPr="002A432A">
        <w:rPr>
          <w:noProof/>
        </w:rPr>
        <w:t xml:space="preserve"> </w:t>
      </w:r>
      <w:r w:rsidR="00644F41" w:rsidRPr="002A432A">
        <w:rPr>
          <w:noProof/>
          <w:lang w:val="en-US"/>
        </w:rPr>
        <w:t>)</w:t>
      </w:r>
      <w:r w:rsidR="00644F41" w:rsidRPr="002A432A">
        <w:rPr>
          <w:noProof/>
        </w:rPr>
        <w:t xml:space="preserve"> </w:t>
      </w:r>
      <w:r w:rsidR="00644F41" w:rsidRPr="002A432A">
        <w:rPr>
          <w:noProof/>
          <w:lang w:val="en-US"/>
        </w:rPr>
        <w:t>)</w:t>
      </w:r>
      <w:r w:rsidR="005344D5" w:rsidRPr="002A432A">
        <w:rPr>
          <w:noProof/>
          <w:lang w:val="en-US"/>
        </w:rPr>
        <w:t xml:space="preserve"> </w:t>
      </w:r>
      <w:r w:rsidR="00960AE5" w:rsidRPr="002A432A">
        <w:rPr>
          <w:rFonts w:eastAsia="SimSun"/>
        </w:rPr>
        <w:t xml:space="preserve"> </w:t>
      </w:r>
      <w:r w:rsidR="00960AE5" w:rsidRPr="002A432A">
        <w:rPr>
          <w:rFonts w:eastAsia="SimSun"/>
        </w:rPr>
        <w:br/>
      </w:r>
      <w:r w:rsidR="00960AE5" w:rsidRPr="002A432A">
        <w:rPr>
          <w:noProof/>
        </w:rPr>
        <w:t xml:space="preserve">                                            </w:t>
      </w:r>
      <w:r w:rsidR="00644F41" w:rsidRPr="002A432A">
        <w:rPr>
          <w:noProof/>
          <w:lang w:val="en-US"/>
        </w:rPr>
        <w:t>&gt;&gt;</w:t>
      </w:r>
      <w:r w:rsidR="00644F41" w:rsidRPr="002A432A">
        <w:rPr>
          <w:noProof/>
        </w:rPr>
        <w:t>  Log2MaxBlockSize )  &lt;&lt;  2</w:t>
      </w:r>
      <w:r w:rsidR="00644F41" w:rsidRPr="002A432A">
        <w:br/>
      </w:r>
      <w:r w:rsidRPr="002A432A">
        <w:t xml:space="preserve">      </w:t>
      </w:r>
      <w:r w:rsidRPr="002A432A">
        <w:rPr>
          <w:rFonts w:eastAsia="SimSun"/>
        </w:rPr>
        <w:t>else</w:t>
      </w:r>
      <w:r w:rsidR="00D66218" w:rsidRPr="002A432A">
        <w:rPr>
          <w:rFonts w:eastAsia="SimSun"/>
        </w:rPr>
        <w:br/>
      </w:r>
      <w:r w:rsidRPr="00D10BD5">
        <w:t xml:space="preserve">           </w:t>
      </w:r>
      <w:r w:rsidR="005B0FAD" w:rsidRPr="00D10BD5">
        <w:rPr>
          <w:rFonts w:eastAsia="SimSun"/>
        </w:rPr>
        <w:t>LMS</w:t>
      </w:r>
      <w:r w:rsidRPr="00D10BD5">
        <w:rPr>
          <w:rFonts w:eastAsia="SimSun"/>
        </w:rPr>
        <w:t>Order = 0</w:t>
      </w:r>
      <w:r w:rsidR="00D66218" w:rsidRPr="00D10BD5">
        <w:rPr>
          <w:rFonts w:eastAsia="SimSun"/>
        </w:rPr>
        <w:br/>
      </w:r>
      <w:r w:rsidR="00D66218" w:rsidRPr="00D10BD5">
        <w:br/>
      </w:r>
      <w:r w:rsidRPr="00D10BD5">
        <w:t xml:space="preserve">      for( n = 0; n &lt; 64; n++ ) {</w:t>
      </w:r>
      <w:r w:rsidR="00D66218" w:rsidRPr="00D10BD5">
        <w:br/>
      </w:r>
      <w:r w:rsidRPr="00D10BD5">
        <w:t xml:space="preserve">           predARCoeff</w:t>
      </w:r>
      <w:r w:rsidR="0039156A">
        <w:t>[ </w:t>
      </w:r>
      <w:r w:rsidRPr="00D10BD5">
        <w:t>n</w:t>
      </w:r>
      <w:r w:rsidR="0039156A">
        <w:t> ]</w:t>
      </w:r>
      <w:r w:rsidRPr="00D10BD5">
        <w:t xml:space="preserve"> = 0</w:t>
      </w:r>
      <w:r w:rsidR="00D66218" w:rsidRPr="00D10BD5">
        <w:br/>
      </w:r>
      <w:r w:rsidRPr="00D10BD5">
        <w:t xml:space="preserve">           predBuffer</w:t>
      </w:r>
      <w:r w:rsidR="0039156A">
        <w:t>[ </w:t>
      </w:r>
      <w:r w:rsidRPr="00D10BD5">
        <w:t>n</w:t>
      </w:r>
      <w:r w:rsidR="0039156A">
        <w:t> ]</w:t>
      </w:r>
      <w:r w:rsidRPr="00D10BD5">
        <w:t xml:space="preserve"> = 0</w:t>
      </w:r>
      <w:r w:rsidR="00D66218" w:rsidRPr="00D10BD5">
        <w:br/>
      </w:r>
      <w:r w:rsidRPr="00D10BD5">
        <w:t xml:space="preserve">      }</w:t>
      </w:r>
      <w:r w:rsidR="00D66218" w:rsidRPr="00D10BD5">
        <w:br/>
      </w:r>
      <w:r w:rsidRPr="00D10BD5">
        <w:t xml:space="preserve">      for( n = 0; n &lt; 32; n++ )</w:t>
      </w:r>
      <w:r w:rsidR="00D66218" w:rsidRPr="00D10BD5">
        <w:br/>
      </w:r>
      <w:r w:rsidRPr="00D10BD5">
        <w:t xml:space="preserve">           predICCoeff</w:t>
      </w:r>
      <w:r w:rsidR="0039156A">
        <w:t>[ </w:t>
      </w:r>
      <w:r w:rsidRPr="00D10BD5">
        <w:t>n</w:t>
      </w:r>
      <w:r w:rsidR="0039156A">
        <w:t> ]</w:t>
      </w:r>
      <w:r w:rsidRPr="00D10BD5">
        <w:t xml:space="preserve"> = 0</w:t>
      </w:r>
      <w:r w:rsidR="00D66218" w:rsidRPr="00D10BD5">
        <w:br/>
      </w:r>
      <w:r w:rsidRPr="00D10BD5">
        <w:tab/>
      </w:r>
      <w:r w:rsidR="00D66218" w:rsidRPr="00D10BD5">
        <w:rPr>
          <w:rFonts w:eastAsia="SimSun"/>
        </w:rPr>
        <w:br/>
      </w:r>
      <w:r w:rsidRPr="00D10BD5">
        <w:t xml:space="preserve">      </w:t>
      </w:r>
      <w:r w:rsidRPr="00D10BD5">
        <w:rPr>
          <w:rFonts w:eastAsia="SimSun"/>
        </w:rPr>
        <w:t>bufferPointer</w:t>
      </w:r>
      <w:r w:rsidR="00243924" w:rsidRPr="00D10BD5">
        <w:rPr>
          <w:rFonts w:eastAsia="SimSun"/>
        </w:rPr>
        <w:t xml:space="preserve"> </w:t>
      </w:r>
      <w:r w:rsidRPr="00D10BD5">
        <w:rPr>
          <w:rFonts w:eastAsia="SimSun"/>
        </w:rPr>
        <w:t>=</w:t>
      </w:r>
      <w:r w:rsidR="00243924" w:rsidRPr="00D10BD5">
        <w:rPr>
          <w:rFonts w:eastAsia="SimSun"/>
        </w:rPr>
        <w:t xml:space="preserve"> </w:t>
      </w:r>
      <w:r w:rsidRPr="00D10BD5">
        <w:rPr>
          <w:rFonts w:eastAsia="SimSun"/>
        </w:rPr>
        <w:t>0</w:t>
      </w:r>
      <w:r w:rsidR="00D66218" w:rsidRPr="00D10BD5">
        <w:rPr>
          <w:rFonts w:eastAsia="SimSun"/>
        </w:rPr>
        <w:br/>
      </w:r>
      <w:r w:rsidRPr="00D10BD5">
        <w:t xml:space="preserve">      </w:t>
      </w:r>
      <w:r w:rsidRPr="00D10BD5">
        <w:rPr>
          <w:rFonts w:eastAsia="SimSun"/>
        </w:rPr>
        <w:t>bufferMask = 63</w:t>
      </w:r>
      <w:r w:rsidR="00D66218" w:rsidRPr="00D10BD5">
        <w:rPr>
          <w:rFonts w:eastAsia="SimSun"/>
        </w:rPr>
        <w:br/>
      </w:r>
      <w:r w:rsidRPr="00D10BD5">
        <w:lastRenderedPageBreak/>
        <w:t xml:space="preserve">      </w:t>
      </w:r>
      <w:r w:rsidRPr="00D10BD5">
        <w:rPr>
          <w:rFonts w:eastAsia="SimSun"/>
        </w:rPr>
        <w:t>energyShift = signalBitDepth − 24</w:t>
      </w:r>
      <w:r w:rsidR="00D66218" w:rsidRPr="00D10BD5">
        <w:rPr>
          <w:rFonts w:eastAsia="SimSun"/>
        </w:rPr>
        <w:br/>
      </w:r>
      <w:r w:rsidRPr="00D10BD5">
        <w:t xml:space="preserve">      </w:t>
      </w:r>
      <w:r w:rsidRPr="00D10BD5">
        <w:rPr>
          <w:rFonts w:eastAsia="SimSun"/>
        </w:rPr>
        <w:t xml:space="preserve">energyShift = ( energyShift &gt; 0 ) ? energyShift : 0 </w:t>
      </w:r>
      <w:r w:rsidR="00D66218" w:rsidRPr="00D10BD5">
        <w:rPr>
          <w:rFonts w:eastAsia="SimSun"/>
        </w:rPr>
        <w:br/>
      </w:r>
      <w:r w:rsidRPr="00D10BD5">
        <w:t xml:space="preserve">      </w:t>
      </w:r>
      <w:r w:rsidRPr="00D10BD5">
        <w:rPr>
          <w:rFonts w:eastAsia="SimSun"/>
        </w:rPr>
        <w:t xml:space="preserve">bufferEnergy = 0 </w:t>
      </w:r>
      <w:r w:rsidR="00D66218" w:rsidRPr="00D10BD5">
        <w:rPr>
          <w:rFonts w:eastAsia="SimSun"/>
        </w:rPr>
        <w:br/>
      </w:r>
      <w:r w:rsidRPr="00D10BD5">
        <w:t xml:space="preserve">      for( </w:t>
      </w:r>
      <w:r w:rsidRPr="00D10BD5">
        <w:rPr>
          <w:rFonts w:eastAsia="SimSun"/>
        </w:rPr>
        <w:t>n = startIndex;</w:t>
      </w:r>
      <w:r w:rsidRPr="00D10BD5">
        <w:t xml:space="preserve"> n &gt; stopIndex; n</w:t>
      </w:r>
      <w:r w:rsidRPr="00D10BD5">
        <w:rPr>
          <w:rFonts w:eastAsia="Malgun Gothic"/>
        </w:rPr>
        <w:t>−</w:t>
      </w:r>
      <w:r w:rsidR="001B4DEC">
        <w:rPr>
          <w:rFonts w:eastAsia="Malgun Gothic"/>
        </w:rPr>
        <w:t> </w:t>
      </w:r>
      <w:r w:rsidRPr="00D10BD5">
        <w:rPr>
          <w:rFonts w:eastAsia="Malgun Gothic"/>
        </w:rPr>
        <w:t xml:space="preserve">− </w:t>
      </w:r>
      <w:r w:rsidRPr="00D10BD5">
        <w:t>) {</w:t>
      </w:r>
      <w:r w:rsidR="00D66218" w:rsidRPr="00D10BD5">
        <w:rPr>
          <w:rFonts w:eastAsia="SimSun"/>
        </w:rPr>
        <w:br/>
      </w:r>
      <w:r w:rsidRPr="00D10BD5">
        <w:t xml:space="preserve">           </w:t>
      </w:r>
      <w:r w:rsidR="00A834AD">
        <w:rPr>
          <w:rFonts w:eastAsia="SimSun"/>
        </w:rPr>
        <w:t>n</w:t>
      </w:r>
      <w:r w:rsidRPr="00D10BD5">
        <w:rPr>
          <w:rFonts w:eastAsia="SimSun"/>
        </w:rPr>
        <w:t>orm</w:t>
      </w:r>
      <w:r w:rsidR="00A834AD">
        <w:rPr>
          <w:rFonts w:eastAsia="SimSun"/>
        </w:rPr>
        <w:t>Energy</w:t>
      </w:r>
      <w:r w:rsidRPr="00D10BD5">
        <w:rPr>
          <w:rFonts w:eastAsia="SimSun"/>
        </w:rPr>
        <w:t xml:space="preserve"> = 0 </w:t>
      </w:r>
      <w:r w:rsidR="00D66218" w:rsidRPr="00D10BD5">
        <w:rPr>
          <w:rFonts w:eastAsia="SimSun"/>
        </w:rPr>
        <w:br/>
      </w:r>
      <w:r w:rsidRPr="00D10BD5">
        <w:t xml:space="preserve">           </w:t>
      </w:r>
      <w:r w:rsidR="00392635">
        <w:rPr>
          <w:rFonts w:eastAsia="SimSun"/>
        </w:rPr>
        <w:t>predSample</w:t>
      </w:r>
      <w:r w:rsidR="00392635" w:rsidRPr="00D10BD5">
        <w:rPr>
          <w:rFonts w:eastAsia="SimSun"/>
        </w:rPr>
        <w:t xml:space="preserve"> </w:t>
      </w:r>
      <w:r w:rsidRPr="00D10BD5">
        <w:rPr>
          <w:rFonts w:eastAsia="SimSun"/>
        </w:rPr>
        <w:t>= 0</w:t>
      </w:r>
      <w:r w:rsidRPr="00D10BD5">
        <w:tab/>
      </w:r>
      <w:r w:rsidR="00D66218" w:rsidRPr="00D10BD5">
        <w:rPr>
          <w:rFonts w:eastAsia="SimSun"/>
        </w:rPr>
        <w:br/>
      </w:r>
      <w:r w:rsidRPr="00D10BD5">
        <w:t xml:space="preserve">           </w:t>
      </w:r>
      <w:r w:rsidRPr="00D10BD5">
        <w:rPr>
          <w:rFonts w:eastAsia="SimSun"/>
        </w:rPr>
        <w:t>/* Compute inter-channel prediction */</w:t>
      </w:r>
      <w:r w:rsidR="00D66218" w:rsidRPr="00D10BD5">
        <w:rPr>
          <w:rFonts w:eastAsia="SimSun"/>
        </w:rPr>
        <w:br/>
      </w:r>
      <w:r w:rsidRPr="00D10BD5">
        <w:t xml:space="preserve">           </w:t>
      </w:r>
      <w:r w:rsidRPr="00D10BD5">
        <w:rPr>
          <w:rFonts w:eastAsia="SimSun"/>
        </w:rPr>
        <w:t>for(</w:t>
      </w:r>
      <w:r w:rsidR="00DC7BAE" w:rsidRPr="00D10BD5">
        <w:rPr>
          <w:rFonts w:eastAsia="SimSun"/>
        </w:rPr>
        <w:t xml:space="preserve"> </w:t>
      </w:r>
      <w:r w:rsidRPr="00D10BD5">
        <w:rPr>
          <w:rFonts w:eastAsia="SimSun"/>
        </w:rPr>
        <w:t>k = startCh; k &lt; stopCh; k++</w:t>
      </w:r>
      <w:r w:rsidR="00DC7BAE" w:rsidRPr="00D10BD5">
        <w:rPr>
          <w:rFonts w:eastAsia="SimSun"/>
        </w:rPr>
        <w:t xml:space="preserve"> </w:t>
      </w:r>
      <w:r w:rsidRPr="00D10BD5">
        <w:rPr>
          <w:rFonts w:eastAsia="SimSun"/>
        </w:rPr>
        <w:t>) {</w:t>
      </w:r>
      <w:r w:rsidR="00D66218" w:rsidRPr="00D10BD5">
        <w:rPr>
          <w:rFonts w:eastAsia="SimSun"/>
        </w:rPr>
        <w:br/>
      </w:r>
      <w:r w:rsidRPr="00D10BD5">
        <w:t xml:space="preserve">                </w:t>
      </w:r>
      <w:r w:rsidR="00392635">
        <w:rPr>
          <w:rFonts w:eastAsia="SimSun"/>
        </w:rPr>
        <w:t>predSample</w:t>
      </w:r>
      <w:r w:rsidRPr="00D10BD5">
        <w:rPr>
          <w:rFonts w:eastAsia="SimSun"/>
        </w:rPr>
        <w:t xml:space="preserve"> </w:t>
      </w:r>
      <w:r w:rsidR="006654DC">
        <w:rPr>
          <w:rFonts w:eastAsia="SimSun"/>
        </w:rPr>
        <w:t xml:space="preserve"> </w:t>
      </w:r>
      <w:r w:rsidRPr="00D10BD5">
        <w:rPr>
          <w:rFonts w:eastAsia="SimSun"/>
        </w:rPr>
        <w:t xml:space="preserve">+= </w:t>
      </w:r>
      <w:r w:rsidR="006654DC">
        <w:rPr>
          <w:rFonts w:eastAsia="SimSun"/>
        </w:rPr>
        <w:t xml:space="preserve"> </w:t>
      </w:r>
      <w:r w:rsidR="005777C8">
        <w:rPr>
          <w:rFonts w:eastAsia="SimSun"/>
        </w:rPr>
        <w:t>chanData</w:t>
      </w:r>
      <w:r w:rsidRPr="00D10BD5">
        <w:rPr>
          <w:rFonts w:eastAsia="SimSun"/>
        </w:rPr>
        <w:t>[</w:t>
      </w:r>
      <w:r w:rsidR="00DC7BAE" w:rsidRPr="00D10BD5">
        <w:t> </w:t>
      </w:r>
      <w:r w:rsidRPr="00D10BD5">
        <w:rPr>
          <w:rFonts w:eastAsia="SimSun"/>
        </w:rPr>
        <w:t>k</w:t>
      </w:r>
      <w:r w:rsidR="00DC7BAE" w:rsidRPr="00D10BD5">
        <w:t> </w:t>
      </w:r>
      <w:r w:rsidRPr="00D10BD5">
        <w:rPr>
          <w:rFonts w:eastAsia="SimSun"/>
        </w:rPr>
        <w:t xml:space="preserve">][ n ] * </w:t>
      </w:r>
      <w:r w:rsidRPr="00D10BD5">
        <w:t>predICCoeff</w:t>
      </w:r>
      <w:r w:rsidRPr="00D10BD5">
        <w:rPr>
          <w:rFonts w:eastAsia="SimSun"/>
        </w:rPr>
        <w:t>[</w:t>
      </w:r>
      <w:r w:rsidR="00DC7BAE" w:rsidRPr="00D10BD5">
        <w:t> </w:t>
      </w:r>
      <w:r w:rsidRPr="00D10BD5">
        <w:rPr>
          <w:rFonts w:eastAsia="SimSun"/>
        </w:rPr>
        <w:t>k</w:t>
      </w:r>
      <w:r w:rsidR="00DC7BAE" w:rsidRPr="00D10BD5">
        <w:t> </w:t>
      </w:r>
      <w:r w:rsidRPr="00D10BD5">
        <w:rPr>
          <w:rFonts w:eastAsia="SimSun"/>
        </w:rPr>
        <w:t>]</w:t>
      </w:r>
      <w:r w:rsidR="00D66218" w:rsidRPr="00D10BD5">
        <w:rPr>
          <w:rFonts w:eastAsia="SimSun"/>
        </w:rPr>
        <w:br/>
      </w:r>
      <w:r w:rsidRPr="00D10BD5">
        <w:t xml:space="preserve">                </w:t>
      </w:r>
      <w:r w:rsidRPr="00D10BD5">
        <w:rPr>
          <w:rFonts w:eastAsia="SimSun"/>
        </w:rPr>
        <w:t xml:space="preserve">normEnergy </w:t>
      </w:r>
      <w:r w:rsidR="006654DC">
        <w:rPr>
          <w:rFonts w:eastAsia="SimSun"/>
        </w:rPr>
        <w:t xml:space="preserve"> </w:t>
      </w:r>
      <w:r w:rsidRPr="00D10BD5">
        <w:rPr>
          <w:rFonts w:eastAsia="SimSun"/>
        </w:rPr>
        <w:t xml:space="preserve">+= </w:t>
      </w:r>
      <w:r w:rsidR="006654DC">
        <w:rPr>
          <w:rFonts w:eastAsia="SimSun"/>
        </w:rPr>
        <w:t xml:space="preserve"> </w:t>
      </w:r>
      <w:r w:rsidRPr="00D10BD5">
        <w:rPr>
          <w:rFonts w:eastAsia="SimSun"/>
        </w:rPr>
        <w:t>(</w:t>
      </w:r>
      <w:r w:rsidR="00A95BC2">
        <w:rPr>
          <w:rFonts w:eastAsia="SimSun"/>
        </w:rPr>
        <w:t xml:space="preserve"> </w:t>
      </w:r>
      <w:r w:rsidR="005777C8">
        <w:rPr>
          <w:rFonts w:eastAsia="SimSun"/>
        </w:rPr>
        <w:t>chanData</w:t>
      </w:r>
      <w:r w:rsidRPr="00D10BD5">
        <w:rPr>
          <w:rFonts w:eastAsia="SimSun"/>
        </w:rPr>
        <w:t>[</w:t>
      </w:r>
      <w:r w:rsidR="00DC7BAE" w:rsidRPr="00D10BD5">
        <w:t> </w:t>
      </w:r>
      <w:r w:rsidRPr="00D10BD5">
        <w:rPr>
          <w:rFonts w:eastAsia="SimSun"/>
        </w:rPr>
        <w:t>k</w:t>
      </w:r>
      <w:r w:rsidR="00DC7BAE" w:rsidRPr="00D10BD5">
        <w:t> </w:t>
      </w:r>
      <w:r w:rsidRPr="00D10BD5">
        <w:rPr>
          <w:rFonts w:eastAsia="SimSun"/>
        </w:rPr>
        <w:t>][ n ]</w:t>
      </w:r>
      <w:r w:rsidR="005777C8">
        <w:rPr>
          <w:rFonts w:eastAsia="SimSun"/>
        </w:rPr>
        <w:t xml:space="preserve"> * chanData</w:t>
      </w:r>
      <w:r w:rsidR="005777C8" w:rsidRPr="00D10BD5">
        <w:rPr>
          <w:rFonts w:eastAsia="SimSun"/>
        </w:rPr>
        <w:t>[</w:t>
      </w:r>
      <w:r w:rsidR="005777C8" w:rsidRPr="00D10BD5">
        <w:t> </w:t>
      </w:r>
      <w:r w:rsidR="005777C8" w:rsidRPr="00D10BD5">
        <w:rPr>
          <w:rFonts w:eastAsia="SimSun"/>
        </w:rPr>
        <w:t>k</w:t>
      </w:r>
      <w:r w:rsidR="005777C8" w:rsidRPr="00D10BD5">
        <w:t> </w:t>
      </w:r>
      <w:r w:rsidR="005777C8" w:rsidRPr="00D10BD5">
        <w:rPr>
          <w:rFonts w:eastAsia="SimSun"/>
        </w:rPr>
        <w:t>][ n ]</w:t>
      </w:r>
      <w:r w:rsidR="004F1FBD">
        <w:rPr>
          <w:rFonts w:eastAsia="SimSun"/>
        </w:rPr>
        <w:t xml:space="preserve"> )</w:t>
      </w:r>
      <w:r w:rsidR="00DC7BAE" w:rsidRPr="00D10BD5">
        <w:rPr>
          <w:rFonts w:eastAsia="SimSun"/>
        </w:rPr>
        <w:t xml:space="preserve"> </w:t>
      </w:r>
      <w:r w:rsidRPr="00D10BD5">
        <w:rPr>
          <w:rFonts w:eastAsia="SimSun"/>
        </w:rPr>
        <w:t xml:space="preserve"> &gt;&gt;</w:t>
      </w:r>
      <w:r w:rsidR="00DC7BAE" w:rsidRPr="00D10BD5">
        <w:rPr>
          <w:rFonts w:eastAsia="SimSun"/>
        </w:rPr>
        <w:t xml:space="preserve"> </w:t>
      </w:r>
      <w:r w:rsidRPr="00D10BD5">
        <w:rPr>
          <w:rFonts w:eastAsia="SimSun"/>
        </w:rPr>
        <w:t xml:space="preserve"> energyShift</w:t>
      </w:r>
      <w:r w:rsidR="00D66218" w:rsidRPr="00D10BD5">
        <w:rPr>
          <w:rFonts w:eastAsia="SimSun"/>
        </w:rPr>
        <w:br/>
      </w:r>
      <w:r w:rsidRPr="00D10BD5">
        <w:t xml:space="preserve">           }</w:t>
      </w:r>
      <w:r w:rsidR="00D66218" w:rsidRPr="00D10BD5">
        <w:br/>
      </w:r>
      <w:r w:rsidRPr="00D10BD5">
        <w:t xml:space="preserve">           </w:t>
      </w:r>
      <w:r w:rsidRPr="00D10BD5">
        <w:rPr>
          <w:rFonts w:eastAsia="SimSun"/>
        </w:rPr>
        <w:t>/* compute intra-channel predition */</w:t>
      </w:r>
      <w:r w:rsidR="00D66218" w:rsidRPr="00D10BD5">
        <w:br/>
      </w:r>
      <w:r w:rsidRPr="00D10BD5">
        <w:t xml:space="preserve">           </w:t>
      </w:r>
      <w:r w:rsidRPr="00D10BD5">
        <w:rPr>
          <w:rFonts w:eastAsia="SimSun"/>
        </w:rPr>
        <w:t>index = bufferPointer − 1</w:t>
      </w:r>
      <w:r w:rsidR="00D66218" w:rsidRPr="00D10BD5">
        <w:rPr>
          <w:rFonts w:eastAsia="SimSun"/>
        </w:rPr>
        <w:br/>
      </w:r>
      <w:r w:rsidRPr="00D10BD5">
        <w:t xml:space="preserve">           index</w:t>
      </w:r>
      <w:r w:rsidRPr="00D10BD5">
        <w:rPr>
          <w:rFonts w:eastAsia="SimSun"/>
        </w:rPr>
        <w:t xml:space="preserve"> &amp;= </w:t>
      </w:r>
      <w:r w:rsidR="00CD6B4B">
        <w:rPr>
          <w:rFonts w:eastAsia="SimSun"/>
        </w:rPr>
        <w:t>b</w:t>
      </w:r>
      <w:r w:rsidRPr="00D10BD5">
        <w:rPr>
          <w:rFonts w:eastAsia="SimSun"/>
        </w:rPr>
        <w:t>ufferMask</w:t>
      </w:r>
      <w:r w:rsidR="00D66218" w:rsidRPr="00D10BD5">
        <w:rPr>
          <w:rFonts w:eastAsia="SimSun"/>
        </w:rPr>
        <w:br/>
      </w:r>
      <w:r w:rsidRPr="00D10BD5">
        <w:t xml:space="preserve">           </w:t>
      </w:r>
      <w:r w:rsidRPr="00D10BD5">
        <w:rPr>
          <w:rFonts w:eastAsia="SimSun"/>
        </w:rPr>
        <w:t>for(</w:t>
      </w:r>
      <w:r w:rsidR="00DC7BAE" w:rsidRPr="00D10BD5">
        <w:rPr>
          <w:rFonts w:eastAsia="SimSun"/>
        </w:rPr>
        <w:t xml:space="preserve"> </w:t>
      </w:r>
      <w:r w:rsidRPr="00D10BD5">
        <w:rPr>
          <w:rFonts w:eastAsia="SimSun"/>
        </w:rPr>
        <w:t xml:space="preserve">k = 0; k &lt; </w:t>
      </w:r>
      <w:r w:rsidR="00824A80">
        <w:rPr>
          <w:rFonts w:eastAsia="SimSun"/>
        </w:rPr>
        <w:t>LMSO</w:t>
      </w:r>
      <w:r w:rsidRPr="00D10BD5">
        <w:rPr>
          <w:rFonts w:eastAsia="SimSun"/>
        </w:rPr>
        <w:t>rder; k++</w:t>
      </w:r>
      <w:r w:rsidR="00DC7BAE" w:rsidRPr="00D10BD5">
        <w:rPr>
          <w:rFonts w:eastAsia="SimSun"/>
        </w:rPr>
        <w:t xml:space="preserve"> </w:t>
      </w:r>
      <w:r w:rsidRPr="00D10BD5">
        <w:rPr>
          <w:rFonts w:eastAsia="SimSun"/>
        </w:rPr>
        <w:t>) {</w:t>
      </w:r>
      <w:r w:rsidR="00D66218" w:rsidRPr="00D10BD5">
        <w:rPr>
          <w:rFonts w:eastAsia="SimSun"/>
        </w:rPr>
        <w:br/>
      </w:r>
      <w:r w:rsidRPr="00D10BD5">
        <w:t xml:space="preserve">                 </w:t>
      </w:r>
      <w:r w:rsidR="00392635">
        <w:rPr>
          <w:rFonts w:eastAsia="SimSun"/>
        </w:rPr>
        <w:t>predSample</w:t>
      </w:r>
      <w:r w:rsidR="006654DC">
        <w:rPr>
          <w:rFonts w:eastAsia="SimSun"/>
        </w:rPr>
        <w:t xml:space="preserve"> </w:t>
      </w:r>
      <w:r w:rsidRPr="00D10BD5">
        <w:rPr>
          <w:rFonts w:eastAsia="SimSun"/>
        </w:rPr>
        <w:t xml:space="preserve"> +=  </w:t>
      </w:r>
      <w:r w:rsidRPr="00D10BD5">
        <w:t>predARCoeff</w:t>
      </w:r>
      <w:r w:rsidRPr="00D10BD5">
        <w:rPr>
          <w:rFonts w:eastAsia="SimSun"/>
        </w:rPr>
        <w:t>[</w:t>
      </w:r>
      <w:r w:rsidR="00DC7BAE" w:rsidRPr="00D10BD5">
        <w:t> </w:t>
      </w:r>
      <w:r w:rsidRPr="00D10BD5">
        <w:rPr>
          <w:rFonts w:eastAsia="SimSun"/>
        </w:rPr>
        <w:t>k</w:t>
      </w:r>
      <w:r w:rsidR="00DC7BAE" w:rsidRPr="00D10BD5">
        <w:t> </w:t>
      </w:r>
      <w:r w:rsidRPr="00D10BD5">
        <w:rPr>
          <w:rFonts w:eastAsia="SimSun"/>
        </w:rPr>
        <w:t>] * predBuffer[</w:t>
      </w:r>
      <w:r w:rsidR="00E70EDF" w:rsidRPr="00D10BD5">
        <w:t> </w:t>
      </w:r>
      <w:r w:rsidRPr="00D10BD5">
        <w:rPr>
          <w:rFonts w:eastAsia="SimSun"/>
        </w:rPr>
        <w:t>index</w:t>
      </w:r>
      <w:r w:rsidR="00E70EDF" w:rsidRPr="00D10BD5">
        <w:t> </w:t>
      </w:r>
      <w:r w:rsidRPr="00D10BD5">
        <w:rPr>
          <w:rFonts w:eastAsia="SimSun"/>
        </w:rPr>
        <w:t>]</w:t>
      </w:r>
      <w:r w:rsidR="00D66218" w:rsidRPr="00D10BD5">
        <w:rPr>
          <w:rFonts w:eastAsia="SimSun"/>
        </w:rPr>
        <w:br/>
      </w:r>
      <w:r w:rsidRPr="00D10BD5">
        <w:t xml:space="preserve">                 </w:t>
      </w:r>
      <w:r w:rsidRPr="00D10BD5">
        <w:rPr>
          <w:rFonts w:eastAsia="SimSun"/>
        </w:rPr>
        <w:t>index</w:t>
      </w:r>
      <w:r w:rsidRPr="00D10BD5">
        <w:rPr>
          <w:rFonts w:eastAsia="SimSun"/>
          <w:color w:val="000000" w:themeColor="text1"/>
        </w:rPr>
        <w:t>−</w:t>
      </w:r>
      <w:r w:rsidR="001B4DEC">
        <w:rPr>
          <w:rFonts w:eastAsia="SimSun"/>
          <w:color w:val="000000" w:themeColor="text1"/>
        </w:rPr>
        <w:t> </w:t>
      </w:r>
      <w:r w:rsidRPr="00D10BD5">
        <w:rPr>
          <w:rFonts w:eastAsia="SimSun"/>
          <w:color w:val="000000" w:themeColor="text1"/>
        </w:rPr>
        <w:t>−</w:t>
      </w:r>
      <w:r w:rsidR="00D66218" w:rsidRPr="00D10BD5">
        <w:rPr>
          <w:rFonts w:eastAsia="SimSun"/>
        </w:rPr>
        <w:br/>
      </w:r>
      <w:r w:rsidRPr="00D10BD5">
        <w:t xml:space="preserve">                 </w:t>
      </w:r>
      <w:r w:rsidRPr="00D10BD5">
        <w:rPr>
          <w:rFonts w:eastAsia="SimSun"/>
        </w:rPr>
        <w:t xml:space="preserve">index </w:t>
      </w:r>
      <w:r w:rsidR="00E70EDF" w:rsidRPr="00D10BD5">
        <w:rPr>
          <w:rFonts w:eastAsia="SimSun"/>
        </w:rPr>
        <w:t xml:space="preserve"> </w:t>
      </w:r>
      <w:r w:rsidRPr="00D10BD5">
        <w:rPr>
          <w:rFonts w:eastAsia="SimSun"/>
        </w:rPr>
        <w:t xml:space="preserve">&amp;= </w:t>
      </w:r>
      <w:r w:rsidR="00E70EDF" w:rsidRPr="00D10BD5">
        <w:rPr>
          <w:rFonts w:eastAsia="SimSun"/>
        </w:rPr>
        <w:t xml:space="preserve"> </w:t>
      </w:r>
      <w:r w:rsidRPr="00D10BD5">
        <w:rPr>
          <w:rFonts w:eastAsia="SimSun"/>
        </w:rPr>
        <w:t>bufferMask</w:t>
      </w:r>
      <w:r w:rsidR="00D66218" w:rsidRPr="00D10BD5">
        <w:rPr>
          <w:rFonts w:eastAsia="SimSun"/>
        </w:rPr>
        <w:br/>
      </w:r>
      <w:r w:rsidRPr="00D10BD5">
        <w:t xml:space="preserve">           }</w:t>
      </w:r>
      <w:r w:rsidR="00D66218" w:rsidRPr="00D10BD5">
        <w:br/>
      </w:r>
      <w:r w:rsidRPr="00D10BD5">
        <w:t xml:space="preserve">           norm</w:t>
      </w:r>
      <w:r w:rsidRPr="00D10BD5">
        <w:rPr>
          <w:rFonts w:eastAsia="SimSun"/>
        </w:rPr>
        <w:t>Energy</w:t>
      </w:r>
      <w:r w:rsidR="00E70EDF" w:rsidRPr="00D10BD5">
        <w:rPr>
          <w:rFonts w:eastAsia="SimSun"/>
        </w:rPr>
        <w:t xml:space="preserve"> </w:t>
      </w:r>
      <w:r w:rsidRPr="00D10BD5">
        <w:rPr>
          <w:rFonts w:eastAsia="SimSun"/>
        </w:rPr>
        <w:t xml:space="preserve"> +=</w:t>
      </w:r>
      <w:r w:rsidR="00E70EDF" w:rsidRPr="00D10BD5">
        <w:rPr>
          <w:rFonts w:eastAsia="SimSun"/>
        </w:rPr>
        <w:t xml:space="preserve"> </w:t>
      </w:r>
      <w:r w:rsidRPr="00D10BD5">
        <w:rPr>
          <w:rFonts w:eastAsia="SimSun"/>
        </w:rPr>
        <w:t xml:space="preserve"> bufferEnergy</w:t>
      </w:r>
      <w:r w:rsidR="00D66218" w:rsidRPr="00D10BD5">
        <w:rPr>
          <w:rFonts w:eastAsia="SimSun"/>
        </w:rPr>
        <w:br/>
      </w:r>
      <w:r w:rsidRPr="00D10BD5">
        <w:t xml:space="preserve">           </w:t>
      </w:r>
      <w:r w:rsidR="00392635">
        <w:t>predSample</w:t>
      </w:r>
      <w:r w:rsidRPr="00D10BD5">
        <w:t xml:space="preserve"> = </w:t>
      </w:r>
      <w:r w:rsidR="00AA5119">
        <w:t>Clip</w:t>
      </w:r>
      <w:r w:rsidR="001B4DEC">
        <w:t>Signed</w:t>
      </w:r>
      <w:r w:rsidR="00AA5119">
        <w:t xml:space="preserve">( </w:t>
      </w:r>
      <w:r w:rsidR="004F50D3">
        <w:rPr>
          <w:noProof/>
        </w:rPr>
        <w:t>32</w:t>
      </w:r>
      <w:r w:rsidR="00AA5119">
        <w:t xml:space="preserve">, </w:t>
      </w:r>
      <w:r w:rsidRPr="00D10BD5">
        <w:t xml:space="preserve">( </w:t>
      </w:r>
      <w:r w:rsidR="00392635">
        <w:t>predSample</w:t>
      </w:r>
      <w:r w:rsidRPr="00D10BD5">
        <w:t xml:space="preserve"> + (</w:t>
      </w:r>
      <w:r w:rsidR="00C915CC">
        <w:t xml:space="preserve"> </w:t>
      </w:r>
      <w:r w:rsidRPr="00D10BD5">
        <w:t>1</w:t>
      </w:r>
      <w:r w:rsidR="00E70EDF" w:rsidRPr="00D10BD5">
        <w:t xml:space="preserve"> </w:t>
      </w:r>
      <w:r w:rsidRPr="00D10BD5">
        <w:t xml:space="preserve"> &lt;&lt;</w:t>
      </w:r>
      <w:r w:rsidR="00E70EDF" w:rsidRPr="00D10BD5">
        <w:t xml:space="preserve"> </w:t>
      </w:r>
      <w:r w:rsidRPr="00D10BD5">
        <w:t xml:space="preserve"> (</w:t>
      </w:r>
      <w:r w:rsidR="00C915CC">
        <w:t xml:space="preserve"> </w:t>
      </w:r>
      <w:r w:rsidRPr="00D10BD5">
        <w:t>19 − 1 ) ) )</w:t>
      </w:r>
      <w:r w:rsidR="00E70EDF" w:rsidRPr="00D10BD5">
        <w:t xml:space="preserve"> </w:t>
      </w:r>
      <w:r w:rsidRPr="00D10BD5">
        <w:t xml:space="preserve"> &gt;&gt; </w:t>
      </w:r>
      <w:r w:rsidR="00E70EDF" w:rsidRPr="00D10BD5">
        <w:t xml:space="preserve"> </w:t>
      </w:r>
      <w:r w:rsidRPr="00D10BD5">
        <w:t>19</w:t>
      </w:r>
      <w:r w:rsidR="00AA5119">
        <w:t> )</w:t>
      </w:r>
      <w:r w:rsidR="00D66218" w:rsidRPr="00D10BD5">
        <w:br/>
      </w:r>
      <w:r w:rsidRPr="00D10BD5">
        <w:t xml:space="preserve">           </w:t>
      </w:r>
      <w:r w:rsidR="00D66218" w:rsidRPr="00D10BD5">
        <w:br/>
      </w:r>
      <w:r w:rsidRPr="00D10BD5">
        <w:t xml:space="preserve">           </w:t>
      </w:r>
      <w:r w:rsidRPr="00D10BD5">
        <w:rPr>
          <w:rFonts w:eastAsia="SimSun"/>
        </w:rPr>
        <w:t xml:space="preserve">/* Don’t predict DC value </w:t>
      </w:r>
      <w:r w:rsidR="0047130A">
        <w:rPr>
          <w:rFonts w:eastAsia="SimSun"/>
        </w:rPr>
        <w:t xml:space="preserve">when </w:t>
      </w:r>
      <w:r w:rsidRPr="00D10BD5">
        <w:rPr>
          <w:rFonts w:eastAsia="SimSun"/>
        </w:rPr>
        <w:t>lms_split</w:t>
      </w:r>
      <w:r w:rsidR="00B04029" w:rsidRPr="00D10BD5">
        <w:rPr>
          <w:rFonts w:eastAsia="SimSun"/>
        </w:rPr>
        <w:t>_flag</w:t>
      </w:r>
      <w:r w:rsidRPr="00D10BD5">
        <w:rPr>
          <w:rFonts w:eastAsia="SimSun"/>
        </w:rPr>
        <w:t xml:space="preserve"> </w:t>
      </w:r>
      <w:r w:rsidR="0047130A">
        <w:rPr>
          <w:rFonts w:eastAsia="SimSun"/>
        </w:rPr>
        <w:t>is equal to</w:t>
      </w:r>
      <w:r w:rsidR="00381D5E" w:rsidRPr="00D10BD5">
        <w:rPr>
          <w:rFonts w:eastAsia="SimSun"/>
        </w:rPr>
        <w:t xml:space="preserve"> </w:t>
      </w:r>
      <w:r w:rsidRPr="00D10BD5">
        <w:rPr>
          <w:rFonts w:eastAsia="SimSun"/>
        </w:rPr>
        <w:t>0 */</w:t>
      </w:r>
      <w:r w:rsidR="00D66218" w:rsidRPr="00D10BD5">
        <w:rPr>
          <w:rFonts w:eastAsia="SimSun"/>
        </w:rPr>
        <w:br/>
      </w:r>
      <w:r w:rsidRPr="00D10BD5">
        <w:t xml:space="preserve">           </w:t>
      </w:r>
      <w:r w:rsidRPr="00D10BD5">
        <w:rPr>
          <w:rFonts w:eastAsia="SimSun"/>
        </w:rPr>
        <w:t xml:space="preserve">if( n </w:t>
      </w:r>
      <w:r w:rsidR="00381D5E" w:rsidRPr="00D10BD5">
        <w:rPr>
          <w:rFonts w:eastAsia="SimSun"/>
        </w:rPr>
        <w:t xml:space="preserve"> </w:t>
      </w:r>
      <w:r w:rsidRPr="00D10BD5">
        <w:rPr>
          <w:rFonts w:eastAsia="SimSun"/>
        </w:rPr>
        <w:t>=</w:t>
      </w:r>
      <w:r w:rsidR="00970A37" w:rsidRPr="00D10BD5">
        <w:t> </w:t>
      </w:r>
      <w:r w:rsidRPr="00D10BD5">
        <w:rPr>
          <w:rFonts w:eastAsia="SimSun"/>
        </w:rPr>
        <w:t>=</w:t>
      </w:r>
      <w:r w:rsidR="00381D5E" w:rsidRPr="00D10BD5">
        <w:rPr>
          <w:rFonts w:eastAsia="SimSun"/>
        </w:rPr>
        <w:t xml:space="preserve"> </w:t>
      </w:r>
      <w:r w:rsidRPr="00D10BD5">
        <w:rPr>
          <w:rFonts w:eastAsia="SimSun"/>
        </w:rPr>
        <w:t xml:space="preserve"> 0 </w:t>
      </w:r>
      <w:r w:rsidR="00381D5E" w:rsidRPr="00D10BD5">
        <w:rPr>
          <w:rFonts w:eastAsia="SimSun"/>
        </w:rPr>
        <w:t xml:space="preserve"> </w:t>
      </w:r>
      <w:r w:rsidRPr="00D10BD5">
        <w:rPr>
          <w:rFonts w:eastAsia="SimSun"/>
        </w:rPr>
        <w:t xml:space="preserve">&amp;&amp; </w:t>
      </w:r>
      <w:r w:rsidR="00381D5E" w:rsidRPr="00D10BD5">
        <w:rPr>
          <w:rFonts w:eastAsia="SimSun"/>
        </w:rPr>
        <w:t xml:space="preserve"> </w:t>
      </w:r>
      <w:r w:rsidR="0047130A">
        <w:rPr>
          <w:rFonts w:eastAsia="SimSun"/>
        </w:rPr>
        <w:t>!</w:t>
      </w:r>
      <w:r w:rsidRPr="00D10BD5">
        <w:rPr>
          <w:rFonts w:eastAsia="SimSun"/>
        </w:rPr>
        <w:t>lms_split</w:t>
      </w:r>
      <w:r w:rsidR="00B04029" w:rsidRPr="00D10BD5">
        <w:rPr>
          <w:rFonts w:eastAsia="SimSun"/>
        </w:rPr>
        <w:t>_flag</w:t>
      </w:r>
      <w:r w:rsidR="00381D5E" w:rsidRPr="00D10BD5">
        <w:rPr>
          <w:rFonts w:eastAsia="SimSun"/>
        </w:rPr>
        <w:t xml:space="preserve"> </w:t>
      </w:r>
      <w:r w:rsidRPr="00D10BD5">
        <w:rPr>
          <w:rFonts w:eastAsia="SimSun"/>
        </w:rPr>
        <w:t>)</w:t>
      </w:r>
      <w:r w:rsidR="00D66218" w:rsidRPr="00D10BD5">
        <w:rPr>
          <w:rFonts w:eastAsia="SimSun"/>
        </w:rPr>
        <w:br/>
      </w:r>
      <w:r w:rsidRPr="00D10BD5">
        <w:t xml:space="preserve">                </w:t>
      </w:r>
      <w:r w:rsidR="005777C8">
        <w:rPr>
          <w:rFonts w:eastAsia="SimSun"/>
        </w:rPr>
        <w:t>chanData</w:t>
      </w:r>
      <w:r w:rsidRPr="00D10BD5">
        <w:rPr>
          <w:rFonts w:eastAsia="SimSun"/>
        </w:rPr>
        <w:t>[ </w:t>
      </w:r>
      <w:r w:rsidR="00E527DD">
        <w:rPr>
          <w:color w:val="212121"/>
          <w:szCs w:val="20"/>
        </w:rPr>
        <w:t>curr</w:t>
      </w:r>
      <w:r w:rsidR="00AF28D3" w:rsidRPr="00D10BD5">
        <w:rPr>
          <w:rFonts w:eastAsia="SimSun"/>
        </w:rPr>
        <w:t>C</w:t>
      </w:r>
      <w:r w:rsidRPr="00D10BD5">
        <w:rPr>
          <w:rFonts w:eastAsia="SimSun"/>
        </w:rPr>
        <w:t>h ][ n ] = res</w:t>
      </w:r>
      <w:r w:rsidR="00D47C95">
        <w:rPr>
          <w:rFonts w:eastAsia="SimSun"/>
        </w:rPr>
        <w:t>Data</w:t>
      </w:r>
      <w:r w:rsidRPr="00D10BD5">
        <w:rPr>
          <w:rFonts w:eastAsia="SimSun"/>
        </w:rPr>
        <w:t>[ n ]</w:t>
      </w:r>
      <w:r w:rsidR="00D66218" w:rsidRPr="00D10BD5">
        <w:rPr>
          <w:rFonts w:eastAsia="SimSun"/>
        </w:rPr>
        <w:br/>
      </w:r>
      <w:r w:rsidRPr="00D10BD5">
        <w:t xml:space="preserve">           </w:t>
      </w:r>
      <w:r w:rsidRPr="00D10BD5">
        <w:rPr>
          <w:rFonts w:eastAsia="SimSun"/>
        </w:rPr>
        <w:t>else</w:t>
      </w:r>
      <w:r w:rsidR="00D66218" w:rsidRPr="00D10BD5">
        <w:rPr>
          <w:rFonts w:eastAsia="SimSun"/>
        </w:rPr>
        <w:br/>
      </w:r>
      <w:r w:rsidRPr="00D10BD5">
        <w:t xml:space="preserve">                </w:t>
      </w:r>
      <w:r w:rsidR="005777C8">
        <w:rPr>
          <w:rFonts w:eastAsia="SimSun"/>
        </w:rPr>
        <w:t>chanData</w:t>
      </w:r>
      <w:r w:rsidRPr="00D10BD5">
        <w:rPr>
          <w:rFonts w:eastAsia="SimSun"/>
        </w:rPr>
        <w:t>[ </w:t>
      </w:r>
      <w:r w:rsidR="00E527DD">
        <w:rPr>
          <w:color w:val="212121"/>
          <w:szCs w:val="20"/>
        </w:rPr>
        <w:t>curr</w:t>
      </w:r>
      <w:r w:rsidR="00AF28D3" w:rsidRPr="00D10BD5">
        <w:rPr>
          <w:rFonts w:eastAsia="SimSun"/>
        </w:rPr>
        <w:t>C</w:t>
      </w:r>
      <w:r w:rsidRPr="00D10BD5">
        <w:rPr>
          <w:rFonts w:eastAsia="SimSun"/>
        </w:rPr>
        <w:t>h ][ n ] = res</w:t>
      </w:r>
      <w:r w:rsidR="00D47C95">
        <w:rPr>
          <w:rFonts w:eastAsia="SimSun"/>
        </w:rPr>
        <w:t>Data</w:t>
      </w:r>
      <w:r w:rsidRPr="00D10BD5">
        <w:rPr>
          <w:rFonts w:eastAsia="SimSun"/>
        </w:rPr>
        <w:t>[ n ] + pred</w:t>
      </w:r>
      <w:r w:rsidR="00D47C95">
        <w:rPr>
          <w:rFonts w:eastAsia="SimSun"/>
        </w:rPr>
        <w:t>Sample</w:t>
      </w:r>
      <w:r w:rsidR="00D66218" w:rsidRPr="00D10BD5">
        <w:rPr>
          <w:rFonts w:eastAsia="SimSun"/>
        </w:rPr>
        <w:br/>
      </w:r>
      <w:r w:rsidRPr="00D10BD5">
        <w:t xml:space="preserve">           </w:t>
      </w:r>
      <w:r w:rsidRPr="00D10BD5">
        <w:rPr>
          <w:rFonts w:eastAsia="SimSun"/>
        </w:rPr>
        <w:t>/* compute update gain */</w:t>
      </w:r>
      <w:r w:rsidR="00D66218" w:rsidRPr="00D10BD5">
        <w:br/>
      </w:r>
      <w:r w:rsidR="00C80C44">
        <w:t xml:space="preserve">           </w:t>
      </w:r>
      <w:r w:rsidR="00C80C44" w:rsidRPr="00D10BD5">
        <w:rPr>
          <w:rFonts w:eastAsia="SimSun"/>
        </w:rPr>
        <w:t>log2Energy = 0</w:t>
      </w:r>
      <w:r w:rsidR="00C80C44">
        <w:br/>
      </w:r>
      <w:r w:rsidRPr="00D10BD5">
        <w:t xml:space="preserve">           </w:t>
      </w:r>
      <w:r w:rsidRPr="00D10BD5">
        <w:rPr>
          <w:rFonts w:eastAsia="SimSun"/>
        </w:rPr>
        <w:t>for(</w:t>
      </w:r>
      <w:r w:rsidR="00D66218" w:rsidRPr="00D10BD5">
        <w:rPr>
          <w:rFonts w:eastAsia="SimSun"/>
        </w:rPr>
        <w:t xml:space="preserve"> </w:t>
      </w:r>
      <w:r w:rsidR="00543909">
        <w:rPr>
          <w:rFonts w:eastAsia="SimSun"/>
        </w:rPr>
        <w:t>tempEnergy</w:t>
      </w:r>
      <w:r w:rsidRPr="00D10BD5">
        <w:rPr>
          <w:rFonts w:eastAsia="SimSun"/>
        </w:rPr>
        <w:t xml:space="preserve"> = normEnergy; </w:t>
      </w:r>
      <w:r w:rsidR="006A6A3A">
        <w:rPr>
          <w:rFonts w:eastAsia="SimSun"/>
        </w:rPr>
        <w:t>tempEnergy</w:t>
      </w:r>
      <w:r w:rsidRPr="00D10BD5">
        <w:rPr>
          <w:rFonts w:eastAsia="SimSun"/>
        </w:rPr>
        <w:t xml:space="preserve"> &gt; 0; </w:t>
      </w:r>
      <w:r w:rsidR="006A6A3A">
        <w:rPr>
          <w:rFonts w:eastAsia="SimSun"/>
        </w:rPr>
        <w:t>tempEnergy</w:t>
      </w:r>
      <w:r w:rsidRPr="00D10BD5">
        <w:rPr>
          <w:rFonts w:eastAsia="SimSun"/>
        </w:rPr>
        <w:t xml:space="preserve"> </w:t>
      </w:r>
      <w:r w:rsidR="007E677B" w:rsidRPr="00D10BD5">
        <w:rPr>
          <w:rFonts w:eastAsia="SimSun"/>
        </w:rPr>
        <w:t xml:space="preserve"> </w:t>
      </w:r>
      <w:r w:rsidRPr="00D10BD5">
        <w:rPr>
          <w:rFonts w:eastAsia="SimSun"/>
        </w:rPr>
        <w:t xml:space="preserve">&gt;&gt;= </w:t>
      </w:r>
      <w:r w:rsidR="007E677B" w:rsidRPr="00D10BD5">
        <w:rPr>
          <w:rFonts w:eastAsia="SimSun"/>
        </w:rPr>
        <w:t xml:space="preserve"> </w:t>
      </w:r>
      <w:r w:rsidRPr="00D10BD5">
        <w:rPr>
          <w:rFonts w:eastAsia="SimSun"/>
        </w:rPr>
        <w:t>1 )</w:t>
      </w:r>
      <w:r w:rsidR="00C80C44">
        <w:rPr>
          <w:rFonts w:eastAsia="SimSun"/>
        </w:rPr>
        <w:br/>
        <w:t xml:space="preserve">               </w:t>
      </w:r>
      <w:r w:rsidR="00C80C44" w:rsidRPr="00D10BD5">
        <w:rPr>
          <w:rFonts w:eastAsia="SimSun"/>
        </w:rPr>
        <w:t>log2Energy++</w:t>
      </w:r>
      <w:r w:rsidR="00D66218" w:rsidRPr="00D10BD5">
        <w:rPr>
          <w:rFonts w:eastAsia="SimSun"/>
        </w:rPr>
        <w:br/>
      </w:r>
      <w:r w:rsidRPr="00D10BD5">
        <w:t xml:space="preserve">           </w:t>
      </w:r>
      <w:r w:rsidRPr="00D10BD5">
        <w:rPr>
          <w:rFonts w:eastAsia="SimSun"/>
        </w:rPr>
        <w:t xml:space="preserve">log2Energy </w:t>
      </w:r>
      <w:r w:rsidR="007E677B" w:rsidRPr="00D10BD5">
        <w:rPr>
          <w:rFonts w:eastAsia="SimSun"/>
        </w:rPr>
        <w:t xml:space="preserve"> </w:t>
      </w:r>
      <w:r w:rsidRPr="00D10BD5">
        <w:rPr>
          <w:rFonts w:eastAsia="SimSun"/>
        </w:rPr>
        <w:t xml:space="preserve">+= </w:t>
      </w:r>
      <w:r w:rsidR="007E677B" w:rsidRPr="00D10BD5">
        <w:rPr>
          <w:rFonts w:eastAsia="SimSun"/>
        </w:rPr>
        <w:t xml:space="preserve"> </w:t>
      </w:r>
      <w:r w:rsidRPr="00D10BD5">
        <w:rPr>
          <w:rFonts w:eastAsia="SimSun"/>
        </w:rPr>
        <w:t>(</w:t>
      </w:r>
      <w:r w:rsidR="00A95BC2">
        <w:rPr>
          <w:rFonts w:eastAsia="SimSun"/>
        </w:rPr>
        <w:t xml:space="preserve"> </w:t>
      </w:r>
      <w:r w:rsidRPr="00D10BD5">
        <w:rPr>
          <w:rFonts w:eastAsia="SimSun"/>
        </w:rPr>
        <w:t xml:space="preserve">energyShift </w:t>
      </w:r>
      <w:r w:rsidR="007E677B" w:rsidRPr="00D10BD5">
        <w:rPr>
          <w:rFonts w:eastAsia="SimSun"/>
        </w:rPr>
        <w:t xml:space="preserve"> </w:t>
      </w:r>
      <w:r w:rsidRPr="00D10BD5">
        <w:rPr>
          <w:rFonts w:eastAsia="SimSun"/>
        </w:rPr>
        <w:t xml:space="preserve">&lt;&lt; </w:t>
      </w:r>
      <w:r w:rsidR="007E677B" w:rsidRPr="00D10BD5">
        <w:rPr>
          <w:rFonts w:eastAsia="SimSun"/>
        </w:rPr>
        <w:t xml:space="preserve"> </w:t>
      </w:r>
      <w:r w:rsidRPr="00D10BD5">
        <w:rPr>
          <w:rFonts w:eastAsia="SimSun"/>
        </w:rPr>
        <w:t>1</w:t>
      </w:r>
      <w:r w:rsidR="00A95BC2">
        <w:rPr>
          <w:rFonts w:eastAsia="SimSun"/>
        </w:rPr>
        <w:t xml:space="preserve"> </w:t>
      </w:r>
      <w:r w:rsidRPr="00D10BD5">
        <w:rPr>
          <w:rFonts w:eastAsia="SimSun"/>
        </w:rPr>
        <w:t>)</w:t>
      </w:r>
      <w:r w:rsidR="00D66218" w:rsidRPr="00D10BD5">
        <w:rPr>
          <w:rFonts w:eastAsia="SimSun"/>
        </w:rPr>
        <w:br/>
      </w:r>
      <w:r w:rsidRPr="00D10BD5">
        <w:t xml:space="preserve">           </w:t>
      </w:r>
      <w:r w:rsidRPr="00D10BD5">
        <w:rPr>
          <w:rFonts w:eastAsia="SimSun"/>
        </w:rPr>
        <w:t>log2Energy</w:t>
      </w:r>
      <w:r w:rsidR="007E677B" w:rsidRPr="00D10BD5">
        <w:rPr>
          <w:rFonts w:eastAsia="SimSun"/>
        </w:rPr>
        <w:t xml:space="preserve"> </w:t>
      </w:r>
      <w:r w:rsidRPr="00D10BD5">
        <w:rPr>
          <w:rFonts w:eastAsia="SimSun"/>
        </w:rPr>
        <w:t xml:space="preserve"> &gt;&gt;= </w:t>
      </w:r>
      <w:r w:rsidR="007E677B" w:rsidRPr="00D10BD5">
        <w:rPr>
          <w:rFonts w:eastAsia="SimSun"/>
        </w:rPr>
        <w:t xml:space="preserve"> </w:t>
      </w:r>
      <w:r w:rsidRPr="00D10BD5">
        <w:rPr>
          <w:rFonts w:eastAsia="SimSun"/>
        </w:rPr>
        <w:t>1</w:t>
      </w:r>
      <w:r w:rsidR="00D66218" w:rsidRPr="00D10BD5">
        <w:rPr>
          <w:rFonts w:eastAsia="SimSun"/>
        </w:rPr>
        <w:br/>
      </w:r>
      <w:r w:rsidRPr="00D10BD5">
        <w:t xml:space="preserve">           </w:t>
      </w:r>
      <w:r w:rsidRPr="00D10BD5">
        <w:rPr>
          <w:rFonts w:eastAsia="SimSun"/>
        </w:rPr>
        <w:t>roundOffset</w:t>
      </w:r>
      <w:r w:rsidR="007E677B" w:rsidRPr="00D10BD5">
        <w:rPr>
          <w:rFonts w:eastAsia="SimSun"/>
        </w:rPr>
        <w:t xml:space="preserve"> </w:t>
      </w:r>
      <w:r w:rsidRPr="00D10BD5">
        <w:rPr>
          <w:rFonts w:eastAsia="SimSun"/>
        </w:rPr>
        <w:t>= (</w:t>
      </w:r>
      <w:r w:rsidR="007E677B" w:rsidRPr="00D10BD5">
        <w:rPr>
          <w:rFonts w:eastAsia="SimSun"/>
        </w:rPr>
        <w:t xml:space="preserve"> </w:t>
      </w:r>
      <w:r w:rsidRPr="00D10BD5">
        <w:rPr>
          <w:rFonts w:eastAsia="SimSun"/>
        </w:rPr>
        <w:t>log2Energy &gt; 0) ? (</w:t>
      </w:r>
      <w:r w:rsidR="004F50D3">
        <w:rPr>
          <w:rFonts w:eastAsia="SimSun"/>
        </w:rPr>
        <w:t xml:space="preserve"> </w:t>
      </w:r>
      <w:r w:rsidRPr="00D10BD5">
        <w:rPr>
          <w:rFonts w:eastAsia="SimSun"/>
        </w:rPr>
        <w:t xml:space="preserve">1 </w:t>
      </w:r>
      <w:r w:rsidR="007E677B" w:rsidRPr="00D10BD5">
        <w:rPr>
          <w:rFonts w:eastAsia="SimSun"/>
        </w:rPr>
        <w:t xml:space="preserve"> </w:t>
      </w:r>
      <w:r w:rsidRPr="00D10BD5">
        <w:rPr>
          <w:rFonts w:eastAsia="SimSun"/>
        </w:rPr>
        <w:t>&lt;&lt;</w:t>
      </w:r>
      <w:r w:rsidR="007E677B" w:rsidRPr="00D10BD5">
        <w:rPr>
          <w:rFonts w:eastAsia="SimSun"/>
        </w:rPr>
        <w:t xml:space="preserve"> </w:t>
      </w:r>
      <w:r w:rsidRPr="00D10BD5">
        <w:rPr>
          <w:rFonts w:eastAsia="SimSun"/>
        </w:rPr>
        <w:t xml:space="preserve"> (log2Energy − 1</w:t>
      </w:r>
      <w:r w:rsidR="007E677B" w:rsidRPr="00D10BD5">
        <w:rPr>
          <w:rFonts w:eastAsia="SimSun"/>
        </w:rPr>
        <w:t xml:space="preserve"> </w:t>
      </w:r>
      <w:r w:rsidRPr="00D10BD5">
        <w:rPr>
          <w:rFonts w:eastAsia="SimSun"/>
        </w:rPr>
        <w:t>)</w:t>
      </w:r>
      <w:r w:rsidR="007E677B" w:rsidRPr="00D10BD5">
        <w:rPr>
          <w:rFonts w:eastAsia="SimSun"/>
        </w:rPr>
        <w:t xml:space="preserve"> </w:t>
      </w:r>
      <w:r w:rsidRPr="00D10BD5">
        <w:rPr>
          <w:rFonts w:eastAsia="SimSun"/>
        </w:rPr>
        <w:t>) : 0</w:t>
      </w:r>
      <w:r w:rsidR="00D66218" w:rsidRPr="00D10BD5">
        <w:rPr>
          <w:rFonts w:eastAsia="SimSun"/>
        </w:rPr>
        <w:br/>
      </w:r>
      <w:r w:rsidRPr="00D10BD5">
        <w:t xml:space="preserve">           </w:t>
      </w:r>
      <w:r w:rsidR="00DB59E3">
        <w:rPr>
          <w:rFonts w:eastAsia="SimSun"/>
        </w:rPr>
        <w:t>updateG</w:t>
      </w:r>
      <w:r w:rsidR="00DB59E3" w:rsidRPr="00D10BD5">
        <w:rPr>
          <w:rFonts w:eastAsia="SimSun"/>
        </w:rPr>
        <w:t xml:space="preserve">ain </w:t>
      </w:r>
      <w:r w:rsidRPr="00D10BD5">
        <w:rPr>
          <w:rFonts w:eastAsia="SimSun"/>
        </w:rPr>
        <w:t xml:space="preserve">= ( ( ( ( </w:t>
      </w:r>
      <w:r w:rsidR="00FF7E0B" w:rsidRPr="00D10BD5">
        <w:rPr>
          <w:rFonts w:eastAsia="SimSun"/>
        </w:rPr>
        <w:t>res</w:t>
      </w:r>
      <w:r w:rsidR="00FF7E0B">
        <w:rPr>
          <w:rFonts w:eastAsia="SimSun"/>
        </w:rPr>
        <w:t>Data</w:t>
      </w:r>
      <w:r w:rsidR="00FF7E0B" w:rsidRPr="00D10BD5">
        <w:rPr>
          <w:rFonts w:eastAsia="SimSun"/>
        </w:rPr>
        <w:t xml:space="preserve">[ n ]  </w:t>
      </w:r>
      <w:r w:rsidRPr="00D10BD5">
        <w:rPr>
          <w:rFonts w:eastAsia="SimSun"/>
        </w:rPr>
        <w:t>&lt;&lt;</w:t>
      </w:r>
      <w:r w:rsidR="007E677B" w:rsidRPr="00D10BD5">
        <w:rPr>
          <w:rFonts w:eastAsia="SimSun"/>
        </w:rPr>
        <w:t xml:space="preserve"> </w:t>
      </w:r>
      <w:r w:rsidRPr="00D10BD5">
        <w:rPr>
          <w:rFonts w:eastAsia="SimSun"/>
        </w:rPr>
        <w:t xml:space="preserve"> 19 )</w:t>
      </w:r>
      <w:r w:rsidR="007E677B" w:rsidRPr="00D10BD5">
        <w:rPr>
          <w:rFonts w:eastAsia="SimSun"/>
        </w:rPr>
        <w:t xml:space="preserve"> </w:t>
      </w:r>
      <w:r w:rsidRPr="00D10BD5">
        <w:rPr>
          <w:rFonts w:eastAsia="SimSun"/>
        </w:rPr>
        <w:t xml:space="preserve"> &gt;&gt;</w:t>
      </w:r>
      <w:r w:rsidR="007E677B" w:rsidRPr="00D10BD5">
        <w:rPr>
          <w:rFonts w:eastAsia="SimSun"/>
        </w:rPr>
        <w:t xml:space="preserve"> </w:t>
      </w:r>
      <w:r w:rsidRPr="00D10BD5">
        <w:rPr>
          <w:rFonts w:eastAsia="SimSun"/>
        </w:rPr>
        <w:t xml:space="preserve"> log2Energy ) + 2 )</w:t>
      </w:r>
      <w:r w:rsidR="007E677B" w:rsidRPr="00D10BD5">
        <w:rPr>
          <w:rFonts w:eastAsia="SimSun"/>
        </w:rPr>
        <w:t xml:space="preserve"> </w:t>
      </w:r>
      <w:r w:rsidRPr="00D10BD5">
        <w:rPr>
          <w:rFonts w:eastAsia="SimSun"/>
        </w:rPr>
        <w:t xml:space="preserve"> &gt;&gt;</w:t>
      </w:r>
      <w:r w:rsidR="007E677B" w:rsidRPr="00D10BD5">
        <w:rPr>
          <w:rFonts w:eastAsia="SimSun"/>
        </w:rPr>
        <w:t xml:space="preserve"> </w:t>
      </w:r>
      <w:r w:rsidRPr="00D10BD5">
        <w:rPr>
          <w:rFonts w:eastAsia="SimSun"/>
        </w:rPr>
        <w:t xml:space="preserve"> 2 )</w:t>
      </w:r>
      <w:r w:rsidR="00D66218" w:rsidRPr="00D10BD5">
        <w:rPr>
          <w:rFonts w:eastAsia="SimSun"/>
        </w:rPr>
        <w:br/>
      </w:r>
      <w:r w:rsidRPr="00D10BD5">
        <w:t xml:space="preserve">           </w:t>
      </w:r>
      <w:r w:rsidR="0062215A">
        <w:rPr>
          <w:rFonts w:eastAsia="SimSun"/>
        </w:rPr>
        <w:t>updateG</w:t>
      </w:r>
      <w:r w:rsidR="0062215A" w:rsidRPr="00D10BD5">
        <w:rPr>
          <w:rFonts w:eastAsia="SimSun"/>
        </w:rPr>
        <w:t xml:space="preserve">ain </w:t>
      </w:r>
      <w:r w:rsidRPr="00D10BD5">
        <w:rPr>
          <w:rFonts w:eastAsia="SimSun"/>
        </w:rPr>
        <w:t xml:space="preserve">= ( </w:t>
      </w:r>
      <w:r w:rsidR="00587C88">
        <w:rPr>
          <w:rFonts w:eastAsia="SimSun"/>
        </w:rPr>
        <w:t>updateG</w:t>
      </w:r>
      <w:r w:rsidR="00587C88" w:rsidRPr="00D10BD5">
        <w:rPr>
          <w:rFonts w:eastAsia="SimSun"/>
        </w:rPr>
        <w:t xml:space="preserve">ain </w:t>
      </w:r>
      <w:r w:rsidRPr="00D10BD5">
        <w:rPr>
          <w:rFonts w:eastAsia="SimSun"/>
        </w:rPr>
        <w:t xml:space="preserve">&gt; </w:t>
      </w:r>
      <w:r w:rsidR="00F03739">
        <w:rPr>
          <w:rFonts w:eastAsia="SimSun"/>
        </w:rPr>
        <w:t>−</w:t>
      </w:r>
      <w:r w:rsidRPr="00D10BD5">
        <w:rPr>
          <w:rFonts w:eastAsia="SimSun"/>
        </w:rPr>
        <w:t>( 1</w:t>
      </w:r>
      <w:r w:rsidR="007E677B" w:rsidRPr="00D10BD5">
        <w:rPr>
          <w:rFonts w:eastAsia="SimSun"/>
        </w:rPr>
        <w:t xml:space="preserve"> </w:t>
      </w:r>
      <w:r w:rsidRPr="00D10BD5">
        <w:rPr>
          <w:rFonts w:eastAsia="SimSun"/>
        </w:rPr>
        <w:t xml:space="preserve"> &lt;&lt; </w:t>
      </w:r>
      <w:r w:rsidR="007E677B" w:rsidRPr="00D10BD5">
        <w:rPr>
          <w:rFonts w:eastAsia="SimSun"/>
        </w:rPr>
        <w:t xml:space="preserve"> </w:t>
      </w:r>
      <w:r w:rsidRPr="00D10BD5">
        <w:rPr>
          <w:rFonts w:eastAsia="SimSun"/>
        </w:rPr>
        <w:t xml:space="preserve">17 ) ) ? </w:t>
      </w:r>
      <w:r w:rsidR="00587C88">
        <w:rPr>
          <w:rFonts w:eastAsia="SimSun"/>
        </w:rPr>
        <w:t>updateG</w:t>
      </w:r>
      <w:r w:rsidR="00587C88" w:rsidRPr="00D10BD5">
        <w:rPr>
          <w:rFonts w:eastAsia="SimSun"/>
        </w:rPr>
        <w:t>ain</w:t>
      </w:r>
      <w:r w:rsidR="0080137E">
        <w:rPr>
          <w:rFonts w:eastAsia="SimSun"/>
        </w:rPr>
        <w:t xml:space="preserve"> </w:t>
      </w:r>
      <w:r w:rsidRPr="00D10BD5">
        <w:rPr>
          <w:rFonts w:eastAsia="SimSun"/>
        </w:rPr>
        <w:t xml:space="preserve">: </w:t>
      </w:r>
      <w:r w:rsidR="00655BDF" w:rsidRPr="00D10BD5">
        <w:rPr>
          <w:rFonts w:eastAsia="SimSun"/>
        </w:rPr>
        <w:t>−</w:t>
      </w:r>
      <w:r w:rsidRPr="00D10BD5">
        <w:rPr>
          <w:rFonts w:eastAsia="SimSun"/>
        </w:rPr>
        <w:t xml:space="preserve">( 1 </w:t>
      </w:r>
      <w:r w:rsidR="00655BDF" w:rsidRPr="00D10BD5">
        <w:rPr>
          <w:rFonts w:eastAsia="SimSun"/>
        </w:rPr>
        <w:t xml:space="preserve"> </w:t>
      </w:r>
      <w:r w:rsidRPr="00D10BD5">
        <w:rPr>
          <w:rFonts w:eastAsia="SimSun"/>
        </w:rPr>
        <w:t xml:space="preserve">&lt;&lt; </w:t>
      </w:r>
      <w:r w:rsidR="00655BDF" w:rsidRPr="00D10BD5">
        <w:rPr>
          <w:rFonts w:eastAsia="SimSun"/>
        </w:rPr>
        <w:t xml:space="preserve"> </w:t>
      </w:r>
      <w:r w:rsidRPr="00D10BD5">
        <w:rPr>
          <w:rFonts w:eastAsia="SimSun"/>
        </w:rPr>
        <w:t>17 )</w:t>
      </w:r>
      <w:r w:rsidR="00D66218" w:rsidRPr="00D10BD5">
        <w:rPr>
          <w:rFonts w:eastAsia="SimSun"/>
        </w:rPr>
        <w:br/>
      </w:r>
      <w:r w:rsidRPr="00D10BD5">
        <w:t xml:space="preserve">           </w:t>
      </w:r>
      <w:r w:rsidR="00587C88">
        <w:rPr>
          <w:rFonts w:eastAsia="SimSun"/>
        </w:rPr>
        <w:t>updateG</w:t>
      </w:r>
      <w:r w:rsidR="00587C88" w:rsidRPr="00D10BD5">
        <w:rPr>
          <w:rFonts w:eastAsia="SimSun"/>
        </w:rPr>
        <w:t xml:space="preserve">ain </w:t>
      </w:r>
      <w:r w:rsidRPr="00D10BD5">
        <w:rPr>
          <w:rFonts w:eastAsia="SimSun"/>
        </w:rPr>
        <w:t xml:space="preserve">= ( </w:t>
      </w:r>
      <w:r w:rsidR="00587C88">
        <w:rPr>
          <w:rFonts w:eastAsia="SimSun"/>
        </w:rPr>
        <w:t>updateG</w:t>
      </w:r>
      <w:r w:rsidR="00587C88" w:rsidRPr="00D10BD5">
        <w:rPr>
          <w:rFonts w:eastAsia="SimSun"/>
        </w:rPr>
        <w:t xml:space="preserve">ain </w:t>
      </w:r>
      <w:r w:rsidRPr="00D10BD5">
        <w:rPr>
          <w:rFonts w:eastAsia="SimSun"/>
        </w:rPr>
        <w:t xml:space="preserve">&lt; ( 1 </w:t>
      </w:r>
      <w:r w:rsidR="00655BDF" w:rsidRPr="00D10BD5">
        <w:rPr>
          <w:rFonts w:eastAsia="SimSun"/>
        </w:rPr>
        <w:t xml:space="preserve"> </w:t>
      </w:r>
      <w:r w:rsidRPr="00D10BD5">
        <w:rPr>
          <w:rFonts w:eastAsia="SimSun"/>
        </w:rPr>
        <w:t>&lt;&lt;</w:t>
      </w:r>
      <w:r w:rsidR="00655BDF" w:rsidRPr="00D10BD5">
        <w:rPr>
          <w:rFonts w:eastAsia="SimSun"/>
        </w:rPr>
        <w:t xml:space="preserve"> </w:t>
      </w:r>
      <w:r w:rsidRPr="00D10BD5">
        <w:rPr>
          <w:rFonts w:eastAsia="SimSun"/>
        </w:rPr>
        <w:t xml:space="preserve"> 17)</w:t>
      </w:r>
      <w:r w:rsidR="004F50D3">
        <w:rPr>
          <w:rFonts w:eastAsia="SimSun"/>
        </w:rPr>
        <w:t xml:space="preserve"> </w:t>
      </w:r>
      <w:r w:rsidRPr="00D10BD5">
        <w:rPr>
          <w:rFonts w:eastAsia="SimSun"/>
        </w:rPr>
        <w:t xml:space="preserve">) ? </w:t>
      </w:r>
      <w:r w:rsidR="00587C88">
        <w:rPr>
          <w:rFonts w:eastAsia="SimSun"/>
        </w:rPr>
        <w:t>updateG</w:t>
      </w:r>
      <w:r w:rsidR="00587C88" w:rsidRPr="00D10BD5">
        <w:rPr>
          <w:rFonts w:eastAsia="SimSun"/>
        </w:rPr>
        <w:t>ain</w:t>
      </w:r>
      <w:r w:rsidR="0080137E">
        <w:rPr>
          <w:rFonts w:eastAsia="SimSun"/>
        </w:rPr>
        <w:t xml:space="preserve"> </w:t>
      </w:r>
      <w:r w:rsidRPr="00D10BD5">
        <w:rPr>
          <w:rFonts w:eastAsia="SimSun"/>
        </w:rPr>
        <w:t>: ( 1</w:t>
      </w:r>
      <w:r w:rsidR="00655BDF" w:rsidRPr="00D10BD5">
        <w:rPr>
          <w:rFonts w:eastAsia="SimSun"/>
        </w:rPr>
        <w:t xml:space="preserve"> </w:t>
      </w:r>
      <w:r w:rsidRPr="00D10BD5">
        <w:rPr>
          <w:rFonts w:eastAsia="SimSun"/>
        </w:rPr>
        <w:t xml:space="preserve"> &lt;&lt;</w:t>
      </w:r>
      <w:r w:rsidR="00655BDF" w:rsidRPr="00D10BD5">
        <w:rPr>
          <w:rFonts w:eastAsia="SimSun"/>
        </w:rPr>
        <w:t xml:space="preserve"> </w:t>
      </w:r>
      <w:r w:rsidRPr="00D10BD5">
        <w:rPr>
          <w:rFonts w:eastAsia="SimSun"/>
        </w:rPr>
        <w:t xml:space="preserve"> 17 )</w:t>
      </w:r>
      <w:r w:rsidR="00D66218" w:rsidRPr="00D10BD5">
        <w:rPr>
          <w:rFonts w:eastAsia="SimSun"/>
        </w:rPr>
        <w:br/>
      </w:r>
      <w:r w:rsidRPr="00D10BD5">
        <w:rPr>
          <w:rFonts w:eastAsia="SimSun"/>
        </w:rPr>
        <w:t xml:space="preserve">           /* update inter-channel prediction coeff */</w:t>
      </w:r>
      <w:r w:rsidR="00D66218" w:rsidRPr="00D10BD5">
        <w:rPr>
          <w:rFonts w:eastAsia="SimSun"/>
        </w:rPr>
        <w:br/>
      </w:r>
      <w:r w:rsidRPr="00D10BD5">
        <w:t xml:space="preserve">           </w:t>
      </w:r>
      <w:r w:rsidRPr="00D10BD5">
        <w:rPr>
          <w:rFonts w:eastAsia="SimSun"/>
        </w:rPr>
        <w:t>for( k = startCh; k &lt; stopCh; k++</w:t>
      </w:r>
      <w:r w:rsidR="00655BDF" w:rsidRPr="00D10BD5">
        <w:rPr>
          <w:rFonts w:eastAsia="SimSun"/>
        </w:rPr>
        <w:t xml:space="preserve"> </w:t>
      </w:r>
      <w:r w:rsidRPr="00D10BD5">
        <w:rPr>
          <w:rFonts w:eastAsia="SimSun"/>
        </w:rPr>
        <w:t>) {</w:t>
      </w:r>
      <w:r w:rsidR="00D66218" w:rsidRPr="00D10BD5">
        <w:rPr>
          <w:rFonts w:eastAsia="SimSun"/>
        </w:rPr>
        <w:br/>
      </w:r>
      <w:r w:rsidRPr="00D10BD5">
        <w:t xml:space="preserve">                </w:t>
      </w:r>
      <w:r w:rsidR="00A84899">
        <w:rPr>
          <w:rFonts w:eastAsia="SimSun"/>
        </w:rPr>
        <w:t>updateDelta</w:t>
      </w:r>
      <w:r w:rsidRPr="00D10BD5">
        <w:rPr>
          <w:rFonts w:eastAsia="SimSun"/>
        </w:rPr>
        <w:t xml:space="preserve"> = </w:t>
      </w:r>
      <w:r w:rsidR="00A84899">
        <w:rPr>
          <w:rFonts w:eastAsia="SimSun"/>
        </w:rPr>
        <w:t>updateG</w:t>
      </w:r>
      <w:r w:rsidR="00A84899" w:rsidRPr="00D10BD5">
        <w:rPr>
          <w:rFonts w:eastAsia="SimSun"/>
        </w:rPr>
        <w:t xml:space="preserve">ain </w:t>
      </w:r>
      <w:r w:rsidRPr="00D10BD5">
        <w:rPr>
          <w:rFonts w:eastAsia="SimSun"/>
        </w:rPr>
        <w:t xml:space="preserve">* </w:t>
      </w:r>
      <w:r w:rsidR="005777C8">
        <w:rPr>
          <w:rFonts w:eastAsia="SimSun"/>
        </w:rPr>
        <w:t>chanData</w:t>
      </w:r>
      <w:r w:rsidR="004E2DCB" w:rsidRPr="00D10BD5">
        <w:rPr>
          <w:rFonts w:eastAsia="SimSun"/>
        </w:rPr>
        <w:t>[ k ]</w:t>
      </w:r>
      <w:r w:rsidRPr="00D10BD5">
        <w:rPr>
          <w:rFonts w:eastAsia="SimSun"/>
        </w:rPr>
        <w:t>[ n ]</w:t>
      </w:r>
      <w:r w:rsidR="00D66218" w:rsidRPr="00D10BD5">
        <w:rPr>
          <w:rFonts w:eastAsia="SimSun"/>
        </w:rPr>
        <w:br/>
      </w:r>
      <w:r w:rsidRPr="00D10BD5">
        <w:t xml:space="preserve">                </w:t>
      </w:r>
      <w:r w:rsidR="00A84899">
        <w:rPr>
          <w:rFonts w:eastAsia="SimSun"/>
        </w:rPr>
        <w:t>updateDelta</w:t>
      </w:r>
      <w:r w:rsidR="0024093E">
        <w:rPr>
          <w:rFonts w:eastAsia="SimSun"/>
        </w:rPr>
        <w:t xml:space="preserve"> </w:t>
      </w:r>
      <w:r w:rsidR="00A84899">
        <w:rPr>
          <w:rFonts w:eastAsia="SimSun"/>
        </w:rPr>
        <w:t xml:space="preserve"> </w:t>
      </w:r>
      <w:r w:rsidRPr="00D10BD5">
        <w:rPr>
          <w:rFonts w:eastAsia="SimSun"/>
        </w:rPr>
        <w:t xml:space="preserve">+= </w:t>
      </w:r>
      <w:r w:rsidR="00655BDF" w:rsidRPr="00D10BD5">
        <w:rPr>
          <w:rFonts w:eastAsia="SimSun"/>
        </w:rPr>
        <w:t xml:space="preserve"> </w:t>
      </w:r>
      <w:r w:rsidRPr="00D10BD5">
        <w:rPr>
          <w:rFonts w:eastAsia="SimSun"/>
        </w:rPr>
        <w:t>roundOffset</w:t>
      </w:r>
      <w:r w:rsidR="00D66218" w:rsidRPr="00D10BD5">
        <w:rPr>
          <w:rFonts w:eastAsia="SimSun"/>
        </w:rPr>
        <w:br/>
      </w:r>
      <w:r w:rsidRPr="00D10BD5">
        <w:t xml:space="preserve">                </w:t>
      </w:r>
      <w:r w:rsidR="00A84899">
        <w:rPr>
          <w:rFonts w:eastAsia="SimSun"/>
        </w:rPr>
        <w:t xml:space="preserve">updateDelta  </w:t>
      </w:r>
      <w:r w:rsidRPr="00D10BD5">
        <w:rPr>
          <w:rFonts w:eastAsia="SimSun"/>
        </w:rPr>
        <w:t xml:space="preserve">&gt;&gt; </w:t>
      </w:r>
      <w:r w:rsidR="00655BDF" w:rsidRPr="00D10BD5">
        <w:rPr>
          <w:rFonts w:eastAsia="SimSun"/>
        </w:rPr>
        <w:t xml:space="preserve"> </w:t>
      </w:r>
      <w:r w:rsidRPr="00D10BD5">
        <w:rPr>
          <w:rFonts w:eastAsia="SimSun"/>
        </w:rPr>
        <w:t>log2Energy</w:t>
      </w:r>
      <w:r w:rsidR="00D66218" w:rsidRPr="00D10BD5">
        <w:rPr>
          <w:rFonts w:eastAsia="SimSun"/>
        </w:rPr>
        <w:br/>
      </w:r>
      <w:r w:rsidRPr="00D10BD5">
        <w:t xml:space="preserve">                predICCoeff</w:t>
      </w:r>
      <w:r w:rsidRPr="00D10BD5">
        <w:rPr>
          <w:rFonts w:eastAsia="SimSun"/>
        </w:rPr>
        <w:t>[</w:t>
      </w:r>
      <w:r w:rsidR="00655BDF" w:rsidRPr="00D10BD5">
        <w:rPr>
          <w:rFonts w:eastAsia="SimSun"/>
        </w:rPr>
        <w:t> </w:t>
      </w:r>
      <w:r w:rsidRPr="00D10BD5">
        <w:rPr>
          <w:rFonts w:eastAsia="SimSun"/>
        </w:rPr>
        <w:t>k</w:t>
      </w:r>
      <w:r w:rsidR="00655BDF" w:rsidRPr="00D10BD5">
        <w:rPr>
          <w:rFonts w:eastAsia="SimSun"/>
        </w:rPr>
        <w:t> </w:t>
      </w:r>
      <w:r w:rsidRPr="00D10BD5">
        <w:rPr>
          <w:rFonts w:eastAsia="SimSun"/>
        </w:rPr>
        <w:t xml:space="preserve">] </w:t>
      </w:r>
      <w:r w:rsidR="00655BDF" w:rsidRPr="00D10BD5">
        <w:rPr>
          <w:rFonts w:eastAsia="SimSun"/>
        </w:rPr>
        <w:t xml:space="preserve"> </w:t>
      </w:r>
      <w:r w:rsidRPr="00D10BD5">
        <w:rPr>
          <w:rFonts w:eastAsia="SimSun"/>
        </w:rPr>
        <w:t>+=</w:t>
      </w:r>
      <w:r w:rsidR="00655BDF" w:rsidRPr="00D10BD5">
        <w:rPr>
          <w:rFonts w:eastAsia="SimSun"/>
        </w:rPr>
        <w:t xml:space="preserve"> </w:t>
      </w:r>
      <w:r w:rsidRPr="00D10BD5">
        <w:rPr>
          <w:rFonts w:eastAsia="SimSun"/>
        </w:rPr>
        <w:t xml:space="preserve"> </w:t>
      </w:r>
      <w:r w:rsidR="00333BA7">
        <w:rPr>
          <w:rFonts w:eastAsia="SimSun"/>
        </w:rPr>
        <w:t>updateDelta</w:t>
      </w:r>
      <w:r w:rsidR="00D66218" w:rsidRPr="00D10BD5">
        <w:rPr>
          <w:rFonts w:eastAsia="SimSun"/>
        </w:rPr>
        <w:br/>
      </w:r>
      <w:r w:rsidRPr="00D10BD5">
        <w:t xml:space="preserve">                predICCoeff</w:t>
      </w:r>
      <w:r w:rsidRPr="00D10BD5">
        <w:rPr>
          <w:rFonts w:eastAsia="Malgun Gothic"/>
        </w:rPr>
        <w:t>[</w:t>
      </w:r>
      <w:r w:rsidR="00655BDF" w:rsidRPr="00D10BD5">
        <w:rPr>
          <w:rFonts w:eastAsia="SimSun"/>
        </w:rPr>
        <w:t> </w:t>
      </w:r>
      <w:r w:rsidRPr="00D10BD5">
        <w:rPr>
          <w:rFonts w:eastAsia="Malgun Gothic"/>
        </w:rPr>
        <w:t>k</w:t>
      </w:r>
      <w:r w:rsidR="00655BDF" w:rsidRPr="00D10BD5">
        <w:rPr>
          <w:rFonts w:eastAsia="SimSun"/>
        </w:rPr>
        <w:t> </w:t>
      </w:r>
      <w:r w:rsidRPr="00D10BD5">
        <w:rPr>
          <w:rFonts w:eastAsia="Malgun Gothic"/>
        </w:rPr>
        <w:t xml:space="preserve">] = </w:t>
      </w:r>
      <w:r w:rsidR="00B01FA5">
        <w:rPr>
          <w:rFonts w:eastAsia="Malgun Gothic"/>
        </w:rPr>
        <w:t>Clip</w:t>
      </w:r>
      <w:r w:rsidR="001B4DEC">
        <w:rPr>
          <w:rFonts w:eastAsia="Malgun Gothic"/>
        </w:rPr>
        <w:t>Signed</w:t>
      </w:r>
      <w:r w:rsidRPr="00D10BD5">
        <w:rPr>
          <w:rFonts w:eastAsia="Malgun Gothic"/>
        </w:rPr>
        <w:t>(</w:t>
      </w:r>
      <w:r w:rsidR="00655BDF" w:rsidRPr="00D10BD5">
        <w:rPr>
          <w:rFonts w:eastAsia="Malgun Gothic"/>
        </w:rPr>
        <w:t xml:space="preserve"> </w:t>
      </w:r>
      <w:r w:rsidR="001B4DEC">
        <w:t>25</w:t>
      </w:r>
      <w:r w:rsidR="00B01FA5">
        <w:rPr>
          <w:rFonts w:eastAsia="Malgun Gothic"/>
        </w:rPr>
        <w:t>,</w:t>
      </w:r>
      <w:r w:rsidRPr="00D10BD5">
        <w:rPr>
          <w:rFonts w:eastAsia="Malgun Gothic"/>
        </w:rPr>
        <w:t xml:space="preserve"> </w:t>
      </w:r>
      <w:r w:rsidRPr="00D10BD5">
        <w:t>predICCoeff</w:t>
      </w:r>
      <w:r w:rsidRPr="00D10BD5">
        <w:rPr>
          <w:rFonts w:eastAsia="Malgun Gothic"/>
        </w:rPr>
        <w:t>[</w:t>
      </w:r>
      <w:r w:rsidR="00655BDF" w:rsidRPr="00D10BD5">
        <w:rPr>
          <w:rFonts w:eastAsia="SimSun"/>
        </w:rPr>
        <w:t> </w:t>
      </w:r>
      <w:r w:rsidRPr="00D10BD5">
        <w:rPr>
          <w:rFonts w:eastAsia="Malgun Gothic"/>
        </w:rPr>
        <w:t>k</w:t>
      </w:r>
      <w:r w:rsidR="00655BDF" w:rsidRPr="00D10BD5">
        <w:rPr>
          <w:rFonts w:eastAsia="SimSun"/>
        </w:rPr>
        <w:t> </w:t>
      </w:r>
      <w:r w:rsidRPr="00D10BD5">
        <w:rPr>
          <w:rFonts w:eastAsia="Malgun Gothic"/>
        </w:rPr>
        <w:t>]</w:t>
      </w:r>
      <w:r w:rsidR="00B01FA5">
        <w:rPr>
          <w:rFonts w:eastAsia="Malgun Gothic"/>
        </w:rPr>
        <w:t> )</w:t>
      </w:r>
      <w:r w:rsidR="00D66218" w:rsidRPr="00D10BD5">
        <w:br/>
      </w:r>
      <w:r w:rsidRPr="00D10BD5">
        <w:t xml:space="preserve">           }</w:t>
      </w:r>
      <w:r w:rsidR="00D66218" w:rsidRPr="00D10BD5">
        <w:br/>
      </w:r>
      <w:r w:rsidRPr="00D10BD5">
        <w:t xml:space="preserve">           </w:t>
      </w:r>
      <w:r w:rsidRPr="00D10BD5">
        <w:rPr>
          <w:rFonts w:eastAsia="SimSun"/>
        </w:rPr>
        <w:t>/* update intra-channel prediction coeff */</w:t>
      </w:r>
      <w:r w:rsidR="00D66218" w:rsidRPr="00D10BD5">
        <w:rPr>
          <w:rFonts w:eastAsia="SimSun"/>
        </w:rPr>
        <w:br/>
      </w:r>
      <w:r w:rsidRPr="00D10BD5">
        <w:t xml:space="preserve">           </w:t>
      </w:r>
      <w:r w:rsidRPr="00D10BD5">
        <w:rPr>
          <w:rFonts w:eastAsia="SimSun"/>
        </w:rPr>
        <w:t xml:space="preserve">index </w:t>
      </w:r>
      <w:r w:rsidRPr="00D10BD5">
        <w:t xml:space="preserve">= bufferPointer − </w:t>
      </w:r>
      <w:r w:rsidRPr="00D10BD5">
        <w:rPr>
          <w:rFonts w:eastAsia="SimSun"/>
        </w:rPr>
        <w:t>1</w:t>
      </w:r>
      <w:r w:rsidR="00D66218" w:rsidRPr="00D10BD5">
        <w:rPr>
          <w:rFonts w:eastAsia="SimSun"/>
        </w:rPr>
        <w:br/>
      </w:r>
      <w:r w:rsidRPr="00D10BD5">
        <w:t xml:space="preserve">           </w:t>
      </w:r>
      <w:r w:rsidRPr="00D10BD5">
        <w:rPr>
          <w:rFonts w:eastAsia="SimSun"/>
        </w:rPr>
        <w:t>index &amp;= bufferMask</w:t>
      </w:r>
      <w:r w:rsidR="00D66218" w:rsidRPr="00D10BD5">
        <w:rPr>
          <w:rFonts w:eastAsia="SimSun"/>
        </w:rPr>
        <w:br/>
      </w:r>
      <w:r w:rsidRPr="00D10BD5">
        <w:t xml:space="preserve">           </w:t>
      </w:r>
      <w:r w:rsidRPr="00D10BD5">
        <w:rPr>
          <w:rFonts w:eastAsia="SimSun"/>
        </w:rPr>
        <w:t xml:space="preserve">for( k = 0; k &lt; </w:t>
      </w:r>
      <w:r w:rsidR="005B0FAD" w:rsidRPr="00D10BD5">
        <w:rPr>
          <w:rFonts w:eastAsia="SimSun"/>
        </w:rPr>
        <w:t>LMS</w:t>
      </w:r>
      <w:r w:rsidRPr="00D10BD5">
        <w:rPr>
          <w:rFonts w:eastAsia="SimSun"/>
        </w:rPr>
        <w:t>Order; k++</w:t>
      </w:r>
      <w:r w:rsidR="00655BDF" w:rsidRPr="00D10BD5">
        <w:rPr>
          <w:rFonts w:eastAsia="SimSun"/>
        </w:rPr>
        <w:t xml:space="preserve"> </w:t>
      </w:r>
      <w:r w:rsidRPr="00D10BD5">
        <w:rPr>
          <w:rFonts w:eastAsia="SimSun"/>
        </w:rPr>
        <w:t>) {</w:t>
      </w:r>
      <w:r w:rsidR="00D66218" w:rsidRPr="00D10BD5">
        <w:rPr>
          <w:rFonts w:eastAsia="SimSun"/>
        </w:rPr>
        <w:br/>
      </w:r>
      <w:r w:rsidRPr="00D10BD5">
        <w:t xml:space="preserve">                </w:t>
      </w:r>
      <w:r w:rsidR="0035438C">
        <w:rPr>
          <w:rFonts w:eastAsia="SimSun"/>
        </w:rPr>
        <w:t xml:space="preserve">updateDelta </w:t>
      </w:r>
      <w:r w:rsidRPr="00D10BD5">
        <w:rPr>
          <w:rFonts w:eastAsia="SimSun"/>
        </w:rPr>
        <w:t>=</w:t>
      </w:r>
      <w:r w:rsidR="00655BDF" w:rsidRPr="00D10BD5">
        <w:rPr>
          <w:rFonts w:eastAsia="SimSun"/>
        </w:rPr>
        <w:t xml:space="preserve"> </w:t>
      </w:r>
      <w:r w:rsidR="0035438C">
        <w:rPr>
          <w:rFonts w:eastAsia="SimSun"/>
        </w:rPr>
        <w:t>updateG</w:t>
      </w:r>
      <w:r w:rsidRPr="00D10BD5">
        <w:rPr>
          <w:rFonts w:eastAsia="SimSun"/>
        </w:rPr>
        <w:t>ain</w:t>
      </w:r>
      <w:r w:rsidR="00CD34BA">
        <w:rPr>
          <w:rFonts w:eastAsia="SimSun"/>
        </w:rPr>
        <w:t xml:space="preserve"> </w:t>
      </w:r>
      <w:r w:rsidRPr="00D10BD5">
        <w:rPr>
          <w:rFonts w:eastAsia="SimSun"/>
        </w:rPr>
        <w:t>* predBuffer[</w:t>
      </w:r>
      <w:r w:rsidR="00655BDF" w:rsidRPr="00D10BD5">
        <w:rPr>
          <w:rFonts w:eastAsia="SimSun"/>
        </w:rPr>
        <w:t> </w:t>
      </w:r>
      <w:r w:rsidRPr="00D10BD5">
        <w:rPr>
          <w:rFonts w:eastAsia="SimSun"/>
        </w:rPr>
        <w:t>index</w:t>
      </w:r>
      <w:r w:rsidR="00655BDF" w:rsidRPr="00D10BD5">
        <w:rPr>
          <w:rFonts w:eastAsia="SimSun"/>
        </w:rPr>
        <w:t> </w:t>
      </w:r>
      <w:r w:rsidRPr="00D10BD5">
        <w:rPr>
          <w:rFonts w:eastAsia="SimSun"/>
        </w:rPr>
        <w:t>]</w:t>
      </w:r>
      <w:r w:rsidR="00D66218" w:rsidRPr="00D10BD5">
        <w:rPr>
          <w:rFonts w:eastAsia="SimSun"/>
        </w:rPr>
        <w:br/>
      </w:r>
      <w:r w:rsidRPr="00D10BD5">
        <w:t xml:space="preserve">                </w:t>
      </w:r>
      <w:r w:rsidR="0035438C">
        <w:rPr>
          <w:rFonts w:eastAsia="SimSun"/>
        </w:rPr>
        <w:t>updateDelta</w:t>
      </w:r>
      <w:r w:rsidR="00655BDF" w:rsidRPr="00D10BD5">
        <w:rPr>
          <w:rFonts w:eastAsia="SimSun"/>
        </w:rPr>
        <w:t xml:space="preserve"> </w:t>
      </w:r>
      <w:r w:rsidRPr="00D10BD5">
        <w:rPr>
          <w:rFonts w:eastAsia="SimSun"/>
        </w:rPr>
        <w:t xml:space="preserve"> +=</w:t>
      </w:r>
      <w:r w:rsidR="00655BDF" w:rsidRPr="00D10BD5">
        <w:rPr>
          <w:rFonts w:eastAsia="SimSun"/>
        </w:rPr>
        <w:t xml:space="preserve"> </w:t>
      </w:r>
      <w:r w:rsidRPr="00D10BD5">
        <w:rPr>
          <w:rFonts w:eastAsia="SimSun"/>
        </w:rPr>
        <w:t xml:space="preserve"> roundOffset</w:t>
      </w:r>
      <w:r w:rsidR="00D66218" w:rsidRPr="00D10BD5">
        <w:rPr>
          <w:rFonts w:eastAsia="SimSun"/>
        </w:rPr>
        <w:br/>
      </w:r>
      <w:r w:rsidRPr="00D10BD5">
        <w:t xml:space="preserve">                </w:t>
      </w:r>
      <w:r w:rsidR="0035438C">
        <w:rPr>
          <w:rFonts w:eastAsia="SimSun"/>
        </w:rPr>
        <w:t>updateDelta</w:t>
      </w:r>
      <w:r w:rsidRPr="00D10BD5">
        <w:rPr>
          <w:rFonts w:eastAsia="SimSun"/>
        </w:rPr>
        <w:t xml:space="preserve"> </w:t>
      </w:r>
      <w:r w:rsidR="00655BDF" w:rsidRPr="00D10BD5">
        <w:rPr>
          <w:rFonts w:eastAsia="SimSun"/>
        </w:rPr>
        <w:t xml:space="preserve"> </w:t>
      </w:r>
      <w:r w:rsidRPr="00D10BD5">
        <w:rPr>
          <w:rFonts w:eastAsia="SimSun"/>
        </w:rPr>
        <w:t xml:space="preserve">&gt;&gt; </w:t>
      </w:r>
      <w:r w:rsidR="00655BDF" w:rsidRPr="00D10BD5">
        <w:rPr>
          <w:rFonts w:eastAsia="SimSun"/>
        </w:rPr>
        <w:t xml:space="preserve"> </w:t>
      </w:r>
      <w:r w:rsidRPr="00D10BD5">
        <w:rPr>
          <w:rFonts w:eastAsia="SimSun"/>
        </w:rPr>
        <w:t>log2Energy</w:t>
      </w:r>
      <w:r w:rsidR="00D66218" w:rsidRPr="00D10BD5">
        <w:rPr>
          <w:rFonts w:eastAsia="SimSun"/>
        </w:rPr>
        <w:br/>
      </w:r>
      <w:r w:rsidRPr="00D10BD5">
        <w:t xml:space="preserve">                predARCoeff</w:t>
      </w:r>
      <w:r w:rsidR="004E2DCB" w:rsidRPr="00D10BD5">
        <w:rPr>
          <w:rFonts w:eastAsia="SimSun"/>
        </w:rPr>
        <w:t>[ k ]</w:t>
      </w:r>
      <w:r w:rsidR="00655BDF" w:rsidRPr="00D10BD5">
        <w:rPr>
          <w:rFonts w:eastAsia="SimSun"/>
        </w:rPr>
        <w:t xml:space="preserve"> </w:t>
      </w:r>
      <w:r w:rsidRPr="00D10BD5">
        <w:rPr>
          <w:rFonts w:eastAsia="SimSun"/>
        </w:rPr>
        <w:t xml:space="preserve"> += </w:t>
      </w:r>
      <w:r w:rsidR="00655BDF" w:rsidRPr="00D10BD5">
        <w:rPr>
          <w:rFonts w:eastAsia="SimSun"/>
        </w:rPr>
        <w:t xml:space="preserve"> </w:t>
      </w:r>
      <w:r w:rsidR="0035438C">
        <w:rPr>
          <w:rFonts w:eastAsia="SimSun"/>
        </w:rPr>
        <w:t>updateDelta</w:t>
      </w:r>
      <w:r w:rsidR="00D66218" w:rsidRPr="00D10BD5">
        <w:rPr>
          <w:rFonts w:eastAsia="SimSun"/>
        </w:rPr>
        <w:br/>
      </w:r>
      <w:r w:rsidRPr="00D10BD5">
        <w:t xml:space="preserve">                predARCoeff</w:t>
      </w:r>
      <w:r w:rsidRPr="00D10BD5">
        <w:rPr>
          <w:rFonts w:eastAsia="Malgun Gothic"/>
        </w:rPr>
        <w:t>[</w:t>
      </w:r>
      <w:r w:rsidR="00655BDF" w:rsidRPr="00D10BD5">
        <w:rPr>
          <w:rFonts w:eastAsia="SimSun"/>
        </w:rPr>
        <w:t> </w:t>
      </w:r>
      <w:r w:rsidRPr="00D10BD5">
        <w:rPr>
          <w:rFonts w:eastAsia="Malgun Gothic"/>
        </w:rPr>
        <w:t>k</w:t>
      </w:r>
      <w:r w:rsidR="00655BDF" w:rsidRPr="00D10BD5">
        <w:rPr>
          <w:rFonts w:eastAsia="SimSun"/>
        </w:rPr>
        <w:t> </w:t>
      </w:r>
      <w:r w:rsidRPr="00D10BD5">
        <w:rPr>
          <w:rFonts w:eastAsia="Malgun Gothic"/>
        </w:rPr>
        <w:t xml:space="preserve">] = </w:t>
      </w:r>
      <w:r w:rsidR="00B01FA5">
        <w:rPr>
          <w:rFonts w:eastAsia="Malgun Gothic"/>
        </w:rPr>
        <w:t>Clip</w:t>
      </w:r>
      <w:r w:rsidR="001B4DEC">
        <w:rPr>
          <w:rFonts w:eastAsia="Malgun Gothic"/>
        </w:rPr>
        <w:t>Signed</w:t>
      </w:r>
      <w:r w:rsidRPr="00D10BD5">
        <w:rPr>
          <w:rFonts w:eastAsia="Malgun Gothic"/>
        </w:rPr>
        <w:t>(</w:t>
      </w:r>
      <w:r w:rsidR="00655BDF" w:rsidRPr="00D10BD5">
        <w:rPr>
          <w:rFonts w:eastAsia="Malgun Gothic"/>
        </w:rPr>
        <w:t xml:space="preserve"> </w:t>
      </w:r>
      <w:r w:rsidR="001B4DEC">
        <w:t>25</w:t>
      </w:r>
      <w:r w:rsidR="00B01FA5">
        <w:rPr>
          <w:rFonts w:eastAsia="Malgun Gothic"/>
        </w:rPr>
        <w:t>,</w:t>
      </w:r>
      <w:r w:rsidRPr="00D10BD5">
        <w:rPr>
          <w:rFonts w:eastAsia="Malgun Gothic"/>
        </w:rPr>
        <w:t xml:space="preserve"> </w:t>
      </w:r>
      <w:r w:rsidRPr="00D10BD5">
        <w:t>predARCoeff</w:t>
      </w:r>
      <w:r w:rsidRPr="00D10BD5">
        <w:rPr>
          <w:rFonts w:eastAsia="Malgun Gothic"/>
        </w:rPr>
        <w:t>[</w:t>
      </w:r>
      <w:r w:rsidR="00655BDF" w:rsidRPr="00D10BD5">
        <w:rPr>
          <w:rFonts w:eastAsia="SimSun"/>
        </w:rPr>
        <w:t> </w:t>
      </w:r>
      <w:r w:rsidRPr="00D10BD5">
        <w:rPr>
          <w:rFonts w:eastAsia="Malgun Gothic"/>
        </w:rPr>
        <w:t>k</w:t>
      </w:r>
      <w:r w:rsidR="00655BDF" w:rsidRPr="00D10BD5">
        <w:rPr>
          <w:rFonts w:eastAsia="SimSun"/>
        </w:rPr>
        <w:t> </w:t>
      </w:r>
      <w:r w:rsidRPr="00D10BD5">
        <w:rPr>
          <w:rFonts w:eastAsia="Malgun Gothic"/>
        </w:rPr>
        <w:t>]</w:t>
      </w:r>
      <w:r w:rsidR="0080137E">
        <w:rPr>
          <w:rFonts w:eastAsia="Malgun Gothic"/>
        </w:rPr>
        <w:t xml:space="preserve"> </w:t>
      </w:r>
      <w:r w:rsidR="00B01FA5">
        <w:rPr>
          <w:rFonts w:eastAsia="Malgun Gothic"/>
        </w:rPr>
        <w:t>)</w:t>
      </w:r>
      <w:r w:rsidR="00D66218" w:rsidRPr="00D10BD5">
        <w:br/>
      </w:r>
      <w:r w:rsidRPr="00D10BD5">
        <w:t xml:space="preserve">                </w:t>
      </w:r>
      <w:r w:rsidRPr="00D10BD5">
        <w:rPr>
          <w:rFonts w:eastAsia="SimSun"/>
        </w:rPr>
        <w:t>index</w:t>
      </w:r>
      <w:r w:rsidRPr="00D10BD5">
        <w:rPr>
          <w:rFonts w:eastAsia="SimSun"/>
          <w:color w:val="000000" w:themeColor="text1"/>
        </w:rPr>
        <w:t>−</w:t>
      </w:r>
      <w:r w:rsidR="001B4DEC">
        <w:rPr>
          <w:rFonts w:eastAsia="SimSun"/>
          <w:color w:val="000000" w:themeColor="text1"/>
        </w:rPr>
        <w:t> </w:t>
      </w:r>
      <w:r w:rsidRPr="00D10BD5">
        <w:rPr>
          <w:rFonts w:eastAsia="SimSun"/>
          <w:color w:val="000000" w:themeColor="text1"/>
        </w:rPr>
        <w:t>−</w:t>
      </w:r>
      <w:r w:rsidR="00D66218" w:rsidRPr="00D10BD5">
        <w:rPr>
          <w:rFonts w:eastAsia="SimSun"/>
        </w:rPr>
        <w:br/>
      </w:r>
      <w:r w:rsidRPr="00D10BD5">
        <w:t xml:space="preserve">                </w:t>
      </w:r>
      <w:r w:rsidRPr="00D10BD5">
        <w:rPr>
          <w:rFonts w:eastAsia="SimSun"/>
        </w:rPr>
        <w:t>pointer</w:t>
      </w:r>
      <w:r w:rsidR="00655BDF" w:rsidRPr="00D10BD5">
        <w:rPr>
          <w:rFonts w:eastAsia="SimSun"/>
        </w:rPr>
        <w:t xml:space="preserve"> </w:t>
      </w:r>
      <w:r w:rsidRPr="00D10BD5">
        <w:rPr>
          <w:rFonts w:eastAsia="SimSun"/>
        </w:rPr>
        <w:t xml:space="preserve"> &amp;= </w:t>
      </w:r>
      <w:r w:rsidR="00655BDF" w:rsidRPr="00D10BD5">
        <w:rPr>
          <w:rFonts w:eastAsia="SimSun"/>
        </w:rPr>
        <w:t xml:space="preserve"> </w:t>
      </w:r>
      <w:r w:rsidRPr="00D10BD5">
        <w:rPr>
          <w:rFonts w:eastAsia="SimSun"/>
        </w:rPr>
        <w:t>bufferMask</w:t>
      </w:r>
      <w:r w:rsidR="00D66218" w:rsidRPr="00D10BD5">
        <w:rPr>
          <w:rFonts w:eastAsia="SimSun"/>
        </w:rPr>
        <w:br/>
      </w:r>
      <w:r w:rsidRPr="00D10BD5">
        <w:t xml:space="preserve">           }</w:t>
      </w:r>
      <w:r w:rsidR="00D66218" w:rsidRPr="00D10BD5">
        <w:br/>
      </w:r>
      <w:r w:rsidRPr="00D10BD5">
        <w:t xml:space="preserve">           </w:t>
      </w:r>
      <w:r w:rsidRPr="00D10BD5">
        <w:rPr>
          <w:rFonts w:eastAsia="SimSun"/>
        </w:rPr>
        <w:t>/* update buffer energy */</w:t>
      </w:r>
      <w:r w:rsidR="00D66218" w:rsidRPr="00D10BD5">
        <w:br/>
      </w:r>
      <w:r w:rsidRPr="00D10BD5">
        <w:t xml:space="preserve">           </w:t>
      </w:r>
      <w:r w:rsidRPr="00D10BD5">
        <w:rPr>
          <w:rFonts w:eastAsia="SimSun"/>
        </w:rPr>
        <w:t xml:space="preserve">index = bufferPointer </w:t>
      </w:r>
      <w:r w:rsidR="00F67AA2" w:rsidRPr="00D10BD5">
        <w:rPr>
          <w:rFonts w:eastAsia="SimSun"/>
        </w:rPr>
        <w:t>−</w:t>
      </w:r>
      <w:r w:rsidRPr="00D10BD5">
        <w:rPr>
          <w:rFonts w:eastAsia="SimSun"/>
        </w:rPr>
        <w:t xml:space="preserve"> </w:t>
      </w:r>
      <w:r w:rsidR="005B0FAD" w:rsidRPr="00D10BD5">
        <w:rPr>
          <w:rFonts w:eastAsia="SimSun"/>
        </w:rPr>
        <w:t>LMS</w:t>
      </w:r>
      <w:r w:rsidRPr="00D10BD5">
        <w:rPr>
          <w:rFonts w:eastAsia="SimSun"/>
        </w:rPr>
        <w:t>Order</w:t>
      </w:r>
      <w:r w:rsidR="00D66218" w:rsidRPr="00D10BD5">
        <w:rPr>
          <w:rFonts w:eastAsia="SimSun"/>
        </w:rPr>
        <w:br/>
      </w:r>
      <w:r w:rsidRPr="00D10BD5">
        <w:t xml:space="preserve">           </w:t>
      </w:r>
      <w:r w:rsidRPr="00D10BD5">
        <w:rPr>
          <w:rFonts w:eastAsia="SimSun"/>
        </w:rPr>
        <w:t>index</w:t>
      </w:r>
      <w:r w:rsidR="00F67AA2" w:rsidRPr="00D10BD5">
        <w:rPr>
          <w:rFonts w:eastAsia="SimSun"/>
        </w:rPr>
        <w:t xml:space="preserve"> </w:t>
      </w:r>
      <w:r w:rsidRPr="00D10BD5">
        <w:rPr>
          <w:rFonts w:eastAsia="SimSun"/>
        </w:rPr>
        <w:t xml:space="preserve"> &amp;= </w:t>
      </w:r>
      <w:r w:rsidR="00F67AA2" w:rsidRPr="00D10BD5">
        <w:rPr>
          <w:rFonts w:eastAsia="SimSun"/>
        </w:rPr>
        <w:t xml:space="preserve"> </w:t>
      </w:r>
      <w:r w:rsidRPr="00D10BD5">
        <w:rPr>
          <w:rFonts w:eastAsia="SimSun"/>
        </w:rPr>
        <w:t>bufferMask</w:t>
      </w:r>
      <w:r w:rsidR="00D66218" w:rsidRPr="00D10BD5">
        <w:rPr>
          <w:rFonts w:eastAsia="SimSun"/>
        </w:rPr>
        <w:br/>
      </w:r>
      <w:r w:rsidRPr="00D10BD5">
        <w:t xml:space="preserve">           </w:t>
      </w:r>
      <w:r w:rsidRPr="00D10BD5">
        <w:rPr>
          <w:rFonts w:eastAsia="SimSun"/>
        </w:rPr>
        <w:t>bufferEnergy</w:t>
      </w:r>
      <w:r w:rsidR="000C77E0">
        <w:rPr>
          <w:rFonts w:eastAsia="SimSun"/>
        </w:rPr>
        <w:t xml:space="preserve"> </w:t>
      </w:r>
      <w:r w:rsidRPr="00D10BD5">
        <w:rPr>
          <w:rFonts w:eastAsia="SimSun"/>
        </w:rPr>
        <w:t xml:space="preserve"> </w:t>
      </w:r>
      <w:r w:rsidR="00D66218" w:rsidRPr="00D10BD5">
        <w:rPr>
          <w:rFonts w:eastAsia="SimSun"/>
          <w:color w:val="000000" w:themeColor="text1"/>
        </w:rPr>
        <w:t>−</w:t>
      </w:r>
      <w:r w:rsidRPr="00D10BD5">
        <w:rPr>
          <w:rFonts w:eastAsia="SimSun"/>
        </w:rPr>
        <w:t xml:space="preserve">= </w:t>
      </w:r>
      <w:r w:rsidR="000C77E0">
        <w:rPr>
          <w:rFonts w:eastAsia="SimSun"/>
        </w:rPr>
        <w:t xml:space="preserve"> </w:t>
      </w:r>
      <w:r w:rsidRPr="00D10BD5">
        <w:rPr>
          <w:rFonts w:eastAsia="SimSun"/>
        </w:rPr>
        <w:t>( predBuffer[</w:t>
      </w:r>
      <w:r w:rsidR="00F67AA2" w:rsidRPr="00D10BD5">
        <w:rPr>
          <w:rFonts w:eastAsia="SimSun"/>
        </w:rPr>
        <w:t> </w:t>
      </w:r>
      <w:r w:rsidRPr="00D10BD5">
        <w:rPr>
          <w:rFonts w:eastAsia="SimSun"/>
        </w:rPr>
        <w:t>index</w:t>
      </w:r>
      <w:r w:rsidR="00F67AA2" w:rsidRPr="00D10BD5">
        <w:rPr>
          <w:rFonts w:eastAsia="SimSun"/>
        </w:rPr>
        <w:t> </w:t>
      </w:r>
      <w:r w:rsidRPr="00D10BD5">
        <w:rPr>
          <w:rFonts w:eastAsia="SimSun"/>
        </w:rPr>
        <w:t>] * predBuffer[</w:t>
      </w:r>
      <w:r w:rsidR="00F67AA2" w:rsidRPr="00D10BD5">
        <w:rPr>
          <w:rFonts w:eastAsia="SimSun"/>
        </w:rPr>
        <w:t> </w:t>
      </w:r>
      <w:r w:rsidRPr="00D10BD5">
        <w:rPr>
          <w:rFonts w:eastAsia="SimSun"/>
        </w:rPr>
        <w:t>index</w:t>
      </w:r>
      <w:r w:rsidR="00F67AA2" w:rsidRPr="00D10BD5">
        <w:rPr>
          <w:rFonts w:eastAsia="SimSun"/>
        </w:rPr>
        <w:t> </w:t>
      </w:r>
      <w:r w:rsidRPr="00D10BD5">
        <w:rPr>
          <w:rFonts w:eastAsia="SimSun"/>
        </w:rPr>
        <w:t>])</w:t>
      </w:r>
      <w:r w:rsidR="00F67AA2" w:rsidRPr="00D10BD5">
        <w:rPr>
          <w:rFonts w:eastAsia="SimSun"/>
        </w:rPr>
        <w:t xml:space="preserve"> </w:t>
      </w:r>
      <w:r w:rsidRPr="00D10BD5">
        <w:rPr>
          <w:rFonts w:eastAsia="SimSun"/>
        </w:rPr>
        <w:t xml:space="preserve"> &gt;&gt;</w:t>
      </w:r>
      <w:r w:rsidR="00F67AA2" w:rsidRPr="00D10BD5">
        <w:rPr>
          <w:rFonts w:eastAsia="SimSun"/>
        </w:rPr>
        <w:t xml:space="preserve"> </w:t>
      </w:r>
      <w:r w:rsidRPr="00D10BD5">
        <w:rPr>
          <w:rFonts w:eastAsia="SimSun"/>
        </w:rPr>
        <w:t xml:space="preserve"> energyShift</w:t>
      </w:r>
      <w:r w:rsidR="00D66218" w:rsidRPr="00D10BD5">
        <w:rPr>
          <w:rFonts w:eastAsia="SimSun"/>
        </w:rPr>
        <w:br/>
      </w:r>
      <w:r w:rsidRPr="00D10BD5">
        <w:t xml:space="preserve">           b</w:t>
      </w:r>
      <w:r w:rsidRPr="00D10BD5">
        <w:rPr>
          <w:rFonts w:eastAsia="SimSun"/>
        </w:rPr>
        <w:t>ufferEnergy</w:t>
      </w:r>
      <w:r w:rsidR="00F67AA2" w:rsidRPr="00D10BD5">
        <w:rPr>
          <w:rFonts w:eastAsia="SimSun"/>
        </w:rPr>
        <w:t xml:space="preserve"> </w:t>
      </w:r>
      <w:r w:rsidRPr="00D10BD5">
        <w:rPr>
          <w:rFonts w:eastAsia="SimSun"/>
        </w:rPr>
        <w:t xml:space="preserve"> += </w:t>
      </w:r>
      <w:r w:rsidR="00F67AA2" w:rsidRPr="00D10BD5">
        <w:rPr>
          <w:rFonts w:eastAsia="SimSun"/>
        </w:rPr>
        <w:t xml:space="preserve"> </w:t>
      </w:r>
      <w:r w:rsidR="00BF3211">
        <w:rPr>
          <w:rFonts w:eastAsia="SimSun"/>
        </w:rPr>
        <w:t xml:space="preserve">( </w:t>
      </w:r>
      <w:r w:rsidR="005777C8">
        <w:rPr>
          <w:rFonts w:eastAsia="SimSun"/>
        </w:rPr>
        <w:t>chanData</w:t>
      </w:r>
      <w:r w:rsidRPr="00D10BD5">
        <w:rPr>
          <w:rFonts w:eastAsia="SimSun"/>
        </w:rPr>
        <w:t>[ </w:t>
      </w:r>
      <w:r w:rsidR="00E527DD">
        <w:rPr>
          <w:color w:val="212121"/>
          <w:szCs w:val="20"/>
        </w:rPr>
        <w:t>curr</w:t>
      </w:r>
      <w:r w:rsidR="00920085">
        <w:rPr>
          <w:rFonts w:eastAsia="SimSun"/>
        </w:rPr>
        <w:t>C</w:t>
      </w:r>
      <w:r w:rsidR="00920085" w:rsidRPr="00D10BD5">
        <w:rPr>
          <w:rFonts w:eastAsia="SimSun"/>
        </w:rPr>
        <w:t>h </w:t>
      </w:r>
      <w:r w:rsidRPr="00D10BD5">
        <w:rPr>
          <w:rFonts w:eastAsia="SimSun"/>
        </w:rPr>
        <w:t xml:space="preserve">][ n ] * </w:t>
      </w:r>
      <w:r w:rsidR="005777C8">
        <w:rPr>
          <w:rFonts w:eastAsia="SimSun"/>
        </w:rPr>
        <w:t>chanData</w:t>
      </w:r>
      <w:r w:rsidRPr="00D10BD5">
        <w:rPr>
          <w:rFonts w:eastAsia="SimSun"/>
        </w:rPr>
        <w:t>[ </w:t>
      </w:r>
      <w:r w:rsidR="00E527DD">
        <w:rPr>
          <w:color w:val="212121"/>
          <w:szCs w:val="20"/>
        </w:rPr>
        <w:t>curr</w:t>
      </w:r>
      <w:r w:rsidR="00A63DE9" w:rsidRPr="00D10BD5">
        <w:rPr>
          <w:rFonts w:eastAsia="SimSun"/>
        </w:rPr>
        <w:t>C</w:t>
      </w:r>
      <w:r w:rsidRPr="00D10BD5">
        <w:rPr>
          <w:rFonts w:eastAsia="SimSun"/>
        </w:rPr>
        <w:t>h ][ n ]</w:t>
      </w:r>
      <w:r w:rsidR="00BF3211">
        <w:rPr>
          <w:rFonts w:eastAsia="SimSun"/>
        </w:rPr>
        <w:t xml:space="preserve"> )</w:t>
      </w:r>
      <w:r w:rsidRPr="00D10BD5">
        <w:rPr>
          <w:rFonts w:eastAsia="SimSun"/>
        </w:rPr>
        <w:t xml:space="preserve"> </w:t>
      </w:r>
      <w:r w:rsidR="00F67AA2" w:rsidRPr="00D10BD5">
        <w:rPr>
          <w:rFonts w:eastAsia="SimSun"/>
        </w:rPr>
        <w:t xml:space="preserve"> </w:t>
      </w:r>
      <w:r w:rsidRPr="00D10BD5">
        <w:rPr>
          <w:rFonts w:eastAsia="SimSun"/>
        </w:rPr>
        <w:t xml:space="preserve">&gt;&gt; </w:t>
      </w:r>
      <w:r w:rsidR="00F67AA2" w:rsidRPr="00D10BD5">
        <w:rPr>
          <w:rFonts w:eastAsia="SimSun"/>
        </w:rPr>
        <w:t xml:space="preserve"> </w:t>
      </w:r>
      <w:r w:rsidRPr="00D10BD5">
        <w:rPr>
          <w:rFonts w:eastAsia="SimSun"/>
        </w:rPr>
        <w:t>energyShift</w:t>
      </w:r>
      <w:r w:rsidR="00D66218" w:rsidRPr="00D10BD5">
        <w:rPr>
          <w:rFonts w:eastAsia="SimSun"/>
        </w:rPr>
        <w:br/>
      </w:r>
      <w:r w:rsidRPr="00D10BD5">
        <w:t xml:space="preserve">           </w:t>
      </w:r>
      <w:r w:rsidRPr="00D10BD5">
        <w:rPr>
          <w:rFonts w:eastAsia="SimSun"/>
        </w:rPr>
        <w:t>/* update buffer */</w:t>
      </w:r>
      <w:r w:rsidR="00D66218" w:rsidRPr="00D10BD5">
        <w:br/>
      </w:r>
      <w:r w:rsidRPr="00D10BD5">
        <w:lastRenderedPageBreak/>
        <w:t xml:space="preserve">           predB</w:t>
      </w:r>
      <w:r w:rsidRPr="00D10BD5">
        <w:rPr>
          <w:rFonts w:eastAsia="SimSun"/>
        </w:rPr>
        <w:t>uffer[</w:t>
      </w:r>
      <w:r w:rsidR="00F67AA2" w:rsidRPr="00D10BD5">
        <w:rPr>
          <w:rFonts w:eastAsia="SimSun"/>
        </w:rPr>
        <w:t> </w:t>
      </w:r>
      <w:r w:rsidRPr="00D10BD5">
        <w:rPr>
          <w:rFonts w:eastAsia="SimSun"/>
        </w:rPr>
        <w:t>bufferPointer</w:t>
      </w:r>
      <w:r w:rsidR="00F67AA2" w:rsidRPr="00D10BD5">
        <w:rPr>
          <w:rFonts w:eastAsia="SimSun"/>
        </w:rPr>
        <w:t> </w:t>
      </w:r>
      <w:r w:rsidRPr="00D10BD5">
        <w:rPr>
          <w:rFonts w:eastAsia="SimSun"/>
        </w:rPr>
        <w:t xml:space="preserve">] = </w:t>
      </w:r>
      <w:r w:rsidR="005777C8">
        <w:rPr>
          <w:rFonts w:eastAsia="SimSun"/>
        </w:rPr>
        <w:t>chanData</w:t>
      </w:r>
      <w:r w:rsidRPr="00D10BD5">
        <w:rPr>
          <w:rFonts w:eastAsia="SimSun"/>
        </w:rPr>
        <w:t>[ </w:t>
      </w:r>
      <w:r w:rsidR="00E527DD">
        <w:rPr>
          <w:color w:val="212121"/>
          <w:szCs w:val="20"/>
        </w:rPr>
        <w:t>curr</w:t>
      </w:r>
      <w:r w:rsidR="00A63DE9" w:rsidRPr="00D10BD5">
        <w:rPr>
          <w:rFonts w:eastAsia="SimSun"/>
        </w:rPr>
        <w:t>C</w:t>
      </w:r>
      <w:r w:rsidRPr="00D10BD5">
        <w:rPr>
          <w:rFonts w:eastAsia="SimSun"/>
        </w:rPr>
        <w:t>h ][ n ]</w:t>
      </w:r>
      <w:r w:rsidR="00D66218" w:rsidRPr="00D10BD5">
        <w:rPr>
          <w:rFonts w:eastAsia="SimSun"/>
        </w:rPr>
        <w:br/>
      </w:r>
      <w:r w:rsidRPr="00D10BD5">
        <w:t xml:space="preserve">           </w:t>
      </w:r>
      <w:r w:rsidRPr="00D10BD5">
        <w:rPr>
          <w:rFonts w:eastAsia="SimSun"/>
        </w:rPr>
        <w:t>bufferPointer++</w:t>
      </w:r>
      <w:r w:rsidR="00D66218" w:rsidRPr="00D10BD5">
        <w:rPr>
          <w:rFonts w:eastAsia="SimSun"/>
        </w:rPr>
        <w:br/>
      </w:r>
      <w:r w:rsidRPr="00D10BD5">
        <w:t xml:space="preserve">           </w:t>
      </w:r>
      <w:r w:rsidRPr="00D10BD5">
        <w:rPr>
          <w:rFonts w:eastAsia="SimSun"/>
        </w:rPr>
        <w:t xml:space="preserve">bufferPointer </w:t>
      </w:r>
      <w:r w:rsidR="00F67AA2" w:rsidRPr="00D10BD5">
        <w:rPr>
          <w:rFonts w:eastAsia="SimSun"/>
        </w:rPr>
        <w:t xml:space="preserve"> </w:t>
      </w:r>
      <w:r w:rsidRPr="00D10BD5">
        <w:rPr>
          <w:rFonts w:eastAsia="SimSun"/>
        </w:rPr>
        <w:t xml:space="preserve">&amp;= </w:t>
      </w:r>
      <w:r w:rsidR="00F67AA2" w:rsidRPr="00D10BD5">
        <w:rPr>
          <w:rFonts w:eastAsia="SimSun"/>
        </w:rPr>
        <w:t xml:space="preserve"> </w:t>
      </w:r>
      <w:r w:rsidRPr="00D10BD5">
        <w:rPr>
          <w:rFonts w:eastAsia="SimSun"/>
        </w:rPr>
        <w:t>bufferMask</w:t>
      </w:r>
      <w:r w:rsidR="00D66218" w:rsidRPr="00D10BD5">
        <w:rPr>
          <w:rFonts w:eastAsia="SimSun"/>
        </w:rPr>
        <w:br/>
      </w:r>
      <w:r w:rsidRPr="00D10BD5">
        <w:t xml:space="preserve">      }</w:t>
      </w:r>
      <w:r w:rsidR="00D66218" w:rsidRPr="00D10BD5">
        <w:rPr>
          <w:rFonts w:eastAsia="SimSun"/>
        </w:rPr>
        <w:br/>
      </w:r>
      <w:r w:rsidRPr="00D10BD5">
        <w:t>}</w:t>
      </w:r>
    </w:p>
    <w:p w14:paraId="188F7657" w14:textId="133B7BB0" w:rsidR="002E1E85" w:rsidRPr="00D10BD5" w:rsidRDefault="00482224" w:rsidP="002E1E85">
      <w:pPr>
        <w:pStyle w:val="Heading2"/>
      </w:pPr>
      <w:bookmarkStart w:id="2221" w:name="_Ref235066772"/>
      <w:bookmarkStart w:id="2222" w:name="_Ref235066787"/>
      <w:bookmarkStart w:id="2223" w:name="_Toc242216092"/>
      <w:bookmarkStart w:id="2224" w:name="_Ref198722704"/>
      <w:bookmarkStart w:id="2225" w:name="_Toc202359720"/>
      <w:r>
        <w:t>I</w:t>
      </w:r>
      <w:r w:rsidR="002E1E85" w:rsidRPr="00D10BD5">
        <w:t xml:space="preserve">nteger reversible </w:t>
      </w:r>
      <w:r>
        <w:t xml:space="preserve">inverse </w:t>
      </w:r>
      <w:bookmarkEnd w:id="2221"/>
      <w:bookmarkEnd w:id="2222"/>
      <w:r>
        <w:t>DCT</w:t>
      </w:r>
      <w:bookmarkEnd w:id="2223"/>
    </w:p>
    <w:p w14:paraId="52BBA485" w14:textId="77777777" w:rsidR="002E1E85" w:rsidRPr="00D10BD5" w:rsidRDefault="002E1E85" w:rsidP="002E1E85">
      <w:pPr>
        <w:pStyle w:val="Heading3"/>
      </w:pPr>
      <w:bookmarkStart w:id="2226" w:name="_Toc242216093"/>
      <w:r w:rsidRPr="00D10BD5">
        <w:t>General</w:t>
      </w:r>
      <w:bookmarkEnd w:id="2226"/>
    </w:p>
    <w:p w14:paraId="03A37602" w14:textId="6C04BAD8" w:rsidR="002E1E85" w:rsidRPr="00D10BD5" w:rsidRDefault="002E1E85" w:rsidP="0087059D">
      <w:r w:rsidRPr="00D10BD5">
        <w:t xml:space="preserve">The following </w:t>
      </w:r>
      <w:r w:rsidR="008E78CD">
        <w:t>sub</w:t>
      </w:r>
      <w:r w:rsidRPr="00D10BD5">
        <w:t xml:space="preserve">clauses specify the integer reversible inverse </w:t>
      </w:r>
      <w:r w:rsidR="00223BEC">
        <w:t>DCT</w:t>
      </w:r>
      <w:r w:rsidRPr="00D10BD5">
        <w:t>.</w:t>
      </w:r>
    </w:p>
    <w:p w14:paraId="5ACD3307" w14:textId="62FE3D06" w:rsidR="00AA7C53" w:rsidRPr="00D10BD5" w:rsidRDefault="00AA7C53" w:rsidP="0094017D">
      <w:pPr>
        <w:pStyle w:val="Heading3"/>
      </w:pPr>
      <w:bookmarkStart w:id="2227" w:name="_Toc234597337"/>
      <w:bookmarkStart w:id="2228" w:name="_Toc234597338"/>
      <w:bookmarkStart w:id="2229" w:name="_Toc234597339"/>
      <w:bookmarkStart w:id="2230" w:name="_Toc234597340"/>
      <w:bookmarkStart w:id="2231" w:name="_Toc234597341"/>
      <w:bookmarkStart w:id="2232" w:name="_Toc234597342"/>
      <w:bookmarkStart w:id="2233" w:name="_Toc234597343"/>
      <w:bookmarkStart w:id="2234" w:name="_Toc234597344"/>
      <w:bookmarkStart w:id="2235" w:name="_Toc234597345"/>
      <w:bookmarkStart w:id="2236" w:name="_Toc234597346"/>
      <w:bookmarkStart w:id="2237" w:name="_Toc234597347"/>
      <w:bookmarkStart w:id="2238" w:name="_Toc234597348"/>
      <w:bookmarkStart w:id="2239" w:name="_Toc234597349"/>
      <w:bookmarkStart w:id="2240" w:name="_Toc234597350"/>
      <w:bookmarkStart w:id="2241" w:name="_Toc234597351"/>
      <w:bookmarkStart w:id="2242" w:name="_Toc234597352"/>
      <w:bookmarkStart w:id="2243" w:name="_Toc234597353"/>
      <w:bookmarkStart w:id="2244" w:name="_Toc234597354"/>
      <w:bookmarkStart w:id="2245" w:name="_Toc234597355"/>
      <w:bookmarkStart w:id="2246" w:name="_Toc234597356"/>
      <w:bookmarkStart w:id="2247" w:name="_Toc234597357"/>
      <w:bookmarkStart w:id="2248" w:name="_Toc234597358"/>
      <w:bookmarkStart w:id="2249" w:name="_Toc234597359"/>
      <w:bookmarkStart w:id="2250" w:name="_Toc234597360"/>
      <w:bookmarkStart w:id="2251" w:name="_Toc234597361"/>
      <w:bookmarkStart w:id="2252" w:name="_Toc234597362"/>
      <w:bookmarkStart w:id="2253" w:name="_Toc234597363"/>
      <w:bookmarkStart w:id="2254" w:name="_Toc234597364"/>
      <w:bookmarkStart w:id="2255" w:name="_Toc234597365"/>
      <w:bookmarkStart w:id="2256" w:name="_Toc234597366"/>
      <w:bookmarkStart w:id="2257" w:name="_Toc234597367"/>
      <w:bookmarkStart w:id="2258" w:name="_Toc234597368"/>
      <w:bookmarkStart w:id="2259" w:name="_Toc234597369"/>
      <w:bookmarkStart w:id="2260" w:name="_Toc234597370"/>
      <w:bookmarkStart w:id="2261" w:name="_Toc234597371"/>
      <w:bookmarkStart w:id="2262" w:name="_Toc234597372"/>
      <w:bookmarkStart w:id="2263" w:name="_Toc234597373"/>
      <w:bookmarkStart w:id="2264" w:name="_Toc234597374"/>
      <w:bookmarkStart w:id="2265" w:name="_Toc234597375"/>
      <w:bookmarkStart w:id="2266" w:name="_Toc234597376"/>
      <w:bookmarkStart w:id="2267" w:name="_Toc234597377"/>
      <w:bookmarkStart w:id="2268" w:name="_Toc234597378"/>
      <w:bookmarkStart w:id="2269" w:name="_Toc234597379"/>
      <w:bookmarkStart w:id="2270" w:name="_Toc234597380"/>
      <w:bookmarkStart w:id="2271" w:name="_Toc234597381"/>
      <w:bookmarkStart w:id="2272" w:name="_Toc234597382"/>
      <w:bookmarkStart w:id="2273" w:name="_Toc234597383"/>
      <w:bookmarkStart w:id="2274" w:name="_Toc234597384"/>
      <w:bookmarkStart w:id="2275" w:name="_Toc234597385"/>
      <w:bookmarkStart w:id="2276" w:name="_Toc234597386"/>
      <w:bookmarkStart w:id="2277" w:name="_Toc234597387"/>
      <w:bookmarkStart w:id="2278" w:name="_Toc234597388"/>
      <w:bookmarkStart w:id="2279" w:name="_Toc234597389"/>
      <w:bookmarkStart w:id="2280" w:name="_Toc234597390"/>
      <w:bookmarkStart w:id="2281" w:name="_Toc234597391"/>
      <w:bookmarkStart w:id="2282" w:name="_Toc234597392"/>
      <w:bookmarkStart w:id="2283" w:name="_Toc234597393"/>
      <w:bookmarkStart w:id="2284" w:name="_Toc234597394"/>
      <w:bookmarkStart w:id="2285" w:name="_Toc234597395"/>
      <w:bookmarkStart w:id="2286" w:name="_Toc234597396"/>
      <w:bookmarkStart w:id="2287" w:name="_Toc234597397"/>
      <w:bookmarkStart w:id="2288" w:name="_Toc234597398"/>
      <w:bookmarkStart w:id="2289" w:name="_Toc234597399"/>
      <w:bookmarkStart w:id="2290" w:name="_Toc234597400"/>
      <w:bookmarkStart w:id="2291" w:name="_Toc234597401"/>
      <w:bookmarkStart w:id="2292" w:name="_Toc234597402"/>
      <w:bookmarkStart w:id="2293" w:name="_Toc234597403"/>
      <w:bookmarkStart w:id="2294" w:name="_Toc234597404"/>
      <w:bookmarkStart w:id="2295" w:name="_Toc234597405"/>
      <w:bookmarkStart w:id="2296" w:name="_Toc234597406"/>
      <w:bookmarkStart w:id="2297" w:name="_Toc234597407"/>
      <w:bookmarkStart w:id="2298" w:name="_Toc234597408"/>
      <w:bookmarkStart w:id="2299" w:name="_Toc234597409"/>
      <w:bookmarkStart w:id="2300" w:name="_Toc234597410"/>
      <w:bookmarkStart w:id="2301" w:name="_Toc234597411"/>
      <w:bookmarkStart w:id="2302" w:name="_Toc234597412"/>
      <w:bookmarkStart w:id="2303" w:name="_Toc222062986"/>
      <w:bookmarkStart w:id="2304" w:name="_Toc222062987"/>
      <w:bookmarkStart w:id="2305" w:name="_Toc222062988"/>
      <w:bookmarkStart w:id="2306" w:name="_Toc222062989"/>
      <w:bookmarkStart w:id="2307" w:name="_Toc222062990"/>
      <w:bookmarkStart w:id="2308" w:name="_Toc222062991"/>
      <w:bookmarkStart w:id="2309" w:name="_Toc222062992"/>
      <w:bookmarkStart w:id="2310" w:name="_Toc222062993"/>
      <w:bookmarkStart w:id="2311" w:name="_Toc222062994"/>
      <w:bookmarkStart w:id="2312" w:name="_Toc222062995"/>
      <w:bookmarkStart w:id="2313" w:name="_Toc222062996"/>
      <w:bookmarkStart w:id="2314" w:name="_Toc222062997"/>
      <w:bookmarkStart w:id="2315" w:name="_Toc222062998"/>
      <w:bookmarkStart w:id="2316" w:name="_Toc222062999"/>
      <w:bookmarkStart w:id="2317" w:name="_Toc222063000"/>
      <w:bookmarkStart w:id="2318" w:name="_Toc222063001"/>
      <w:bookmarkStart w:id="2319" w:name="_Toc222063002"/>
      <w:bookmarkStart w:id="2320" w:name="_Toc222063003"/>
      <w:bookmarkStart w:id="2321" w:name="_Toc222063004"/>
      <w:bookmarkStart w:id="2322" w:name="_Toc222063005"/>
      <w:bookmarkStart w:id="2323" w:name="_Toc222063006"/>
      <w:bookmarkStart w:id="2324" w:name="_Toc222063007"/>
      <w:bookmarkStart w:id="2325" w:name="_Toc222063008"/>
      <w:bookmarkStart w:id="2326" w:name="_Toc222063009"/>
      <w:bookmarkStart w:id="2327" w:name="_Toc222063010"/>
      <w:bookmarkStart w:id="2328" w:name="_Toc222063011"/>
      <w:bookmarkStart w:id="2329" w:name="_Toc222063012"/>
      <w:bookmarkStart w:id="2330" w:name="_Toc222063013"/>
      <w:bookmarkStart w:id="2331" w:name="_Toc222063014"/>
      <w:bookmarkStart w:id="2332" w:name="_Toc222063015"/>
      <w:bookmarkStart w:id="2333" w:name="_Toc222063016"/>
      <w:bookmarkStart w:id="2334" w:name="_Toc222063017"/>
      <w:bookmarkStart w:id="2335" w:name="_Toc222063018"/>
      <w:bookmarkStart w:id="2336" w:name="_Toc222063019"/>
      <w:bookmarkStart w:id="2337" w:name="_Toc222063020"/>
      <w:bookmarkStart w:id="2338" w:name="_Toc222063021"/>
      <w:bookmarkStart w:id="2339" w:name="_Toc222063022"/>
      <w:bookmarkStart w:id="2340" w:name="_Toc222063023"/>
      <w:bookmarkStart w:id="2341" w:name="_Toc222063024"/>
      <w:bookmarkStart w:id="2342" w:name="_Toc222063025"/>
      <w:bookmarkStart w:id="2343" w:name="_Toc222063026"/>
      <w:bookmarkStart w:id="2344" w:name="_Toc222063027"/>
      <w:bookmarkStart w:id="2345" w:name="_Toc222063028"/>
      <w:bookmarkStart w:id="2346" w:name="_Toc222063029"/>
      <w:bookmarkStart w:id="2347" w:name="_Toc222063030"/>
      <w:bookmarkStart w:id="2348" w:name="_Toc222063031"/>
      <w:bookmarkStart w:id="2349" w:name="_Toc222063032"/>
      <w:bookmarkStart w:id="2350" w:name="_Toc222063033"/>
      <w:bookmarkStart w:id="2351" w:name="_Toc222063034"/>
      <w:bookmarkStart w:id="2352" w:name="_Toc222063035"/>
      <w:bookmarkStart w:id="2353" w:name="_Toc222063036"/>
      <w:bookmarkStart w:id="2354" w:name="_Toc222063037"/>
      <w:bookmarkStart w:id="2355" w:name="_Toc222063038"/>
      <w:bookmarkStart w:id="2356" w:name="_Toc222063039"/>
      <w:bookmarkStart w:id="2357" w:name="_Toc222063040"/>
      <w:bookmarkStart w:id="2358" w:name="_Toc222063041"/>
      <w:bookmarkStart w:id="2359" w:name="_Toc222063042"/>
      <w:bookmarkStart w:id="2360" w:name="_Toc222063043"/>
      <w:bookmarkStart w:id="2361" w:name="_Toc222063044"/>
      <w:bookmarkStart w:id="2362" w:name="_Toc222063045"/>
      <w:bookmarkStart w:id="2363" w:name="_Toc222063046"/>
      <w:bookmarkStart w:id="2364" w:name="_Toc222063047"/>
      <w:bookmarkStart w:id="2365" w:name="_Toc222063048"/>
      <w:bookmarkStart w:id="2366" w:name="_Toc222063049"/>
      <w:bookmarkStart w:id="2367" w:name="_Toc222063050"/>
      <w:bookmarkStart w:id="2368" w:name="_Toc222063051"/>
      <w:bookmarkStart w:id="2369" w:name="_Toc222063052"/>
      <w:bookmarkStart w:id="2370" w:name="_Toc222063053"/>
      <w:bookmarkStart w:id="2371" w:name="_Toc222063054"/>
      <w:bookmarkStart w:id="2372" w:name="_Toc222063055"/>
      <w:bookmarkStart w:id="2373" w:name="_Toc222063056"/>
      <w:bookmarkStart w:id="2374" w:name="_Toc222063057"/>
      <w:bookmarkStart w:id="2375" w:name="_Toc222063058"/>
      <w:bookmarkStart w:id="2376" w:name="_Toc222063059"/>
      <w:bookmarkStart w:id="2377" w:name="_Toc222063060"/>
      <w:bookmarkStart w:id="2378" w:name="_Toc222063061"/>
      <w:bookmarkStart w:id="2379" w:name="_Toc222063062"/>
      <w:bookmarkStart w:id="2380" w:name="_Toc222063063"/>
      <w:bookmarkStart w:id="2381" w:name="_Toc222063064"/>
      <w:bookmarkStart w:id="2382" w:name="_Toc222063065"/>
      <w:bookmarkStart w:id="2383" w:name="_Toc222063066"/>
      <w:bookmarkStart w:id="2384" w:name="_Toc222063067"/>
      <w:bookmarkStart w:id="2385" w:name="_Toc222063068"/>
      <w:bookmarkStart w:id="2386" w:name="_Toc222063069"/>
      <w:bookmarkStart w:id="2387" w:name="_Toc222063070"/>
      <w:bookmarkStart w:id="2388" w:name="_Toc222063071"/>
      <w:bookmarkStart w:id="2389" w:name="_Toc222063072"/>
      <w:bookmarkStart w:id="2390" w:name="_Toc222063073"/>
      <w:bookmarkStart w:id="2391" w:name="_Toc222063074"/>
      <w:bookmarkStart w:id="2392" w:name="_Toc222063075"/>
      <w:bookmarkStart w:id="2393" w:name="_Toc222063076"/>
      <w:bookmarkStart w:id="2394" w:name="_Toc222063077"/>
      <w:bookmarkStart w:id="2395" w:name="_Toc203745316"/>
      <w:bookmarkStart w:id="2396" w:name="_Ref211957382"/>
      <w:bookmarkStart w:id="2397" w:name="_Toc242216094"/>
      <w:bookmarkEnd w:id="2224"/>
      <w:bookmarkEnd w:id="2225"/>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sidRPr="00D10BD5">
        <w:t>Lifting factorization for inverse Givens rotations</w:t>
      </w:r>
      <w:bookmarkEnd w:id="2395"/>
      <w:r w:rsidRPr="00D10BD5">
        <w:t xml:space="preserve"> (RotateInverseLift)</w:t>
      </w:r>
      <w:bookmarkEnd w:id="2396"/>
      <w:bookmarkEnd w:id="2397"/>
    </w:p>
    <w:p w14:paraId="0D2B78ED" w14:textId="77777777" w:rsidR="00AA7C53" w:rsidRPr="00D10BD5" w:rsidRDefault="00AA7C53" w:rsidP="0087059D">
      <w:r w:rsidRPr="00D10BD5">
        <w:t>Inputs to the process are:</w:t>
      </w:r>
    </w:p>
    <w:p w14:paraId="57CAC65B" w14:textId="77777777" w:rsidR="00AA7C53" w:rsidRPr="00D10BD5" w:rsidRDefault="00AA7C53" w:rsidP="0087059D">
      <w:pPr>
        <w:pStyle w:val="ListParagraph"/>
        <w:numPr>
          <w:ilvl w:val="0"/>
          <w:numId w:val="138"/>
        </w:numPr>
        <w:jc w:val="left"/>
      </w:pPr>
      <w:r w:rsidRPr="00D10BD5">
        <w:t>a variable A that is the first rotation scale</w:t>
      </w:r>
    </w:p>
    <w:p w14:paraId="19287BFC" w14:textId="77777777" w:rsidR="00AA7C53" w:rsidRPr="00D10BD5" w:rsidRDefault="00AA7C53" w:rsidP="0087059D">
      <w:pPr>
        <w:pStyle w:val="ListParagraph"/>
        <w:numPr>
          <w:ilvl w:val="0"/>
          <w:numId w:val="138"/>
        </w:numPr>
        <w:jc w:val="left"/>
      </w:pPr>
      <w:r w:rsidRPr="00D10BD5">
        <w:t>a variable B that is the second rotation scale</w:t>
      </w:r>
    </w:p>
    <w:p w14:paraId="41292DBE" w14:textId="77777777" w:rsidR="00AA7C53" w:rsidRPr="00D10BD5" w:rsidRDefault="00AA7C53" w:rsidP="0087059D">
      <w:pPr>
        <w:pStyle w:val="ListParagraph"/>
        <w:numPr>
          <w:ilvl w:val="0"/>
          <w:numId w:val="138"/>
        </w:numPr>
        <w:jc w:val="left"/>
      </w:pPr>
      <w:r w:rsidRPr="00D10BD5">
        <w:t xml:space="preserve">a variable x0 that is the first value to be rotated </w:t>
      </w:r>
    </w:p>
    <w:p w14:paraId="63CC9887" w14:textId="77777777" w:rsidR="00AA7C53" w:rsidRPr="00D10BD5" w:rsidRDefault="00AA7C53" w:rsidP="0087059D">
      <w:pPr>
        <w:pStyle w:val="ListParagraph"/>
        <w:numPr>
          <w:ilvl w:val="0"/>
          <w:numId w:val="138"/>
        </w:numPr>
        <w:jc w:val="left"/>
      </w:pPr>
      <w:r w:rsidRPr="00D10BD5">
        <w:t>a variable x1 that is the second value to be rotated</w:t>
      </w:r>
    </w:p>
    <w:p w14:paraId="3B047053" w14:textId="77777777" w:rsidR="00AA7C53" w:rsidRPr="00D10BD5" w:rsidRDefault="00AA7C53" w:rsidP="0087059D">
      <w:r w:rsidRPr="00D10BD5">
        <w:t>Outputs to the process are (this process is in-place):</w:t>
      </w:r>
    </w:p>
    <w:p w14:paraId="3455EE9A" w14:textId="77777777" w:rsidR="00AA7C53" w:rsidRPr="00D10BD5" w:rsidRDefault="00AA7C53" w:rsidP="0087059D">
      <w:pPr>
        <w:pStyle w:val="ListParagraph"/>
        <w:numPr>
          <w:ilvl w:val="0"/>
          <w:numId w:val="139"/>
        </w:numPr>
        <w:jc w:val="left"/>
      </w:pPr>
      <w:r w:rsidRPr="00D10BD5">
        <w:t>a modified variable x0 that is the first value after rotation</w:t>
      </w:r>
    </w:p>
    <w:p w14:paraId="5FAF6A9A" w14:textId="77777777" w:rsidR="00AA7C53" w:rsidRPr="00D10BD5" w:rsidRDefault="00AA7C53" w:rsidP="0087059D">
      <w:pPr>
        <w:pStyle w:val="ListParagraph"/>
        <w:numPr>
          <w:ilvl w:val="0"/>
          <w:numId w:val="139"/>
        </w:numPr>
        <w:jc w:val="left"/>
      </w:pPr>
      <w:r w:rsidRPr="00D10BD5">
        <w:t>a modified variable x1 that is the second value after rotation</w:t>
      </w:r>
    </w:p>
    <w:p w14:paraId="67997BEC" w14:textId="0C80DB3F" w:rsidR="00AA7C53" w:rsidRPr="00D10BD5" w:rsidRDefault="00AA7C53" w:rsidP="0087059D">
      <w:r w:rsidRPr="00D10BD5">
        <w:t xml:space="preserve">The </w:t>
      </w:r>
      <w:r w:rsidR="00E95E63" w:rsidRPr="00D10BD5">
        <w:t>lifting</w:t>
      </w:r>
      <w:r w:rsidR="00E95E63">
        <w:t>-</w:t>
      </w:r>
      <w:r w:rsidRPr="00D10BD5">
        <w:t>based inverse rotation is specified as follows:</w:t>
      </w:r>
    </w:p>
    <w:p w14:paraId="115AB8FB" w14:textId="06C32C85" w:rsidR="00AA7C53" w:rsidRPr="00D10BD5" w:rsidRDefault="005A2646" w:rsidP="0087059D">
      <w:pPr>
        <w:rPr>
          <w:rFonts w:eastAsiaTheme="minorHAnsi" w:cstheme="minorBidi"/>
        </w:rPr>
      </w:pPr>
      <w:r>
        <w:tab/>
      </w:r>
      <w:r w:rsidR="00AA7C53" w:rsidRPr="00D10BD5">
        <w:t>t</w:t>
      </w:r>
      <w:r w:rsidR="00AA7C53" w:rsidRPr="00D10BD5">
        <w:rPr>
          <w:rFonts w:eastAsiaTheme="minorHAnsi" w:cstheme="minorBidi"/>
        </w:rPr>
        <w:t xml:space="preserve"> = A * </w:t>
      </w:r>
      <w:r w:rsidR="00AA7C53" w:rsidRPr="00D10BD5">
        <w:t>x1</w:t>
      </w:r>
    </w:p>
    <w:p w14:paraId="6077335F" w14:textId="04315058" w:rsidR="00AA7C53" w:rsidRPr="00D10BD5" w:rsidRDefault="005A2646" w:rsidP="0087059D">
      <w:pPr>
        <w:rPr>
          <w:rFonts w:eastAsiaTheme="minorHAnsi" w:cstheme="minorBidi"/>
        </w:rPr>
      </w:pPr>
      <w:r>
        <w:tab/>
      </w:r>
      <w:r w:rsidR="00AA7C53" w:rsidRPr="00D10BD5">
        <w:t>x0</w:t>
      </w:r>
      <w:r w:rsidR="00AA7C53" w:rsidRPr="00D10BD5">
        <w:rPr>
          <w:rFonts w:eastAsiaTheme="minorHAnsi" w:cstheme="minorBidi"/>
        </w:rPr>
        <w:t xml:space="preserve"> </w:t>
      </w:r>
      <w:r w:rsidR="000C77E0">
        <w:rPr>
          <w:rFonts w:eastAsiaTheme="minorHAnsi" w:cstheme="minorBidi"/>
        </w:rPr>
        <w:t xml:space="preserve"> </w:t>
      </w:r>
      <w:r w:rsidR="00AA7C53" w:rsidRPr="00D10BD5">
        <w:t>−</w:t>
      </w:r>
      <w:r w:rsidR="00AA7C53" w:rsidRPr="00D10BD5">
        <w:rPr>
          <w:rFonts w:eastAsiaTheme="minorHAnsi" w:cstheme="minorBidi"/>
        </w:rPr>
        <w:t xml:space="preserve">= </w:t>
      </w:r>
      <w:r w:rsidR="000C77E0">
        <w:rPr>
          <w:rFonts w:eastAsiaTheme="minorHAnsi" w:cstheme="minorBidi"/>
        </w:rPr>
        <w:t xml:space="preserve"> </w:t>
      </w:r>
      <w:r w:rsidR="00AA7C53" w:rsidRPr="00D10BD5">
        <w:t>(</w:t>
      </w:r>
      <w:r w:rsidR="003F628E" w:rsidRPr="00D10BD5">
        <w:t xml:space="preserve"> </w:t>
      </w:r>
      <w:r w:rsidR="00AA7C53" w:rsidRPr="00D10BD5">
        <w:t>t</w:t>
      </w:r>
      <w:r w:rsidR="00AA7C53" w:rsidRPr="00D10BD5">
        <w:rPr>
          <w:rFonts w:eastAsiaTheme="minorHAnsi" w:cstheme="minorBidi"/>
        </w:rPr>
        <w:t xml:space="preserve"> + </w:t>
      </w:r>
      <w:r w:rsidR="000F399C">
        <w:rPr>
          <w:rFonts w:eastAsiaTheme="minorHAnsi" w:cstheme="minorBidi"/>
        </w:rPr>
        <w:t>ROUNDING_OFFSET</w:t>
      </w:r>
      <w:r w:rsidR="00AA7C53" w:rsidRPr="00D10BD5">
        <w:t xml:space="preserve"> ) </w:t>
      </w:r>
      <w:r w:rsidR="00AA7C53" w:rsidRPr="00D10BD5">
        <w:rPr>
          <w:rFonts w:eastAsiaTheme="minorHAnsi" w:cstheme="minorBidi"/>
        </w:rPr>
        <w:t xml:space="preserve"> &gt;&gt; </w:t>
      </w:r>
      <w:r w:rsidR="00AA7C53" w:rsidRPr="00D10BD5">
        <w:t xml:space="preserve"> </w:t>
      </w:r>
      <w:r w:rsidR="000F399C">
        <w:rPr>
          <w:rFonts w:eastAsiaTheme="minorHAnsi" w:cstheme="minorBidi"/>
        </w:rPr>
        <w:t>SCALE_SHIFT_BITS</w:t>
      </w:r>
      <w:r w:rsidR="003F628E" w:rsidRPr="00D10BD5">
        <w:t xml:space="preserve"> </w:t>
      </w:r>
      <w:r w:rsidR="00AA7C53" w:rsidRPr="00D10BD5">
        <w:t>)</w:t>
      </w:r>
    </w:p>
    <w:p w14:paraId="57FABA92" w14:textId="2FDED3BF" w:rsidR="00AA7C53" w:rsidRPr="00D10BD5" w:rsidRDefault="005A2646" w:rsidP="0087059D">
      <w:pPr>
        <w:rPr>
          <w:rFonts w:eastAsiaTheme="minorHAnsi" w:cstheme="minorBidi"/>
        </w:rPr>
      </w:pPr>
      <w:r>
        <w:tab/>
      </w:r>
      <w:r w:rsidR="00AA7C53" w:rsidRPr="00D10BD5">
        <w:t>t</w:t>
      </w:r>
      <w:r w:rsidR="00AA7C53" w:rsidRPr="00D10BD5">
        <w:rPr>
          <w:rFonts w:eastAsiaTheme="minorHAnsi" w:cstheme="minorBidi"/>
        </w:rPr>
        <w:t xml:space="preserve"> = B * </w:t>
      </w:r>
      <w:r w:rsidR="00AA7C53" w:rsidRPr="00D10BD5">
        <w:t>x0</w:t>
      </w:r>
    </w:p>
    <w:p w14:paraId="48D464EE" w14:textId="2BA0023B" w:rsidR="00AA7C53" w:rsidRPr="00D10BD5" w:rsidRDefault="005A2646" w:rsidP="0087059D">
      <w:pPr>
        <w:rPr>
          <w:rFonts w:eastAsiaTheme="minorHAnsi" w:cstheme="minorBidi"/>
        </w:rPr>
      </w:pPr>
      <w:r>
        <w:tab/>
      </w:r>
      <w:r w:rsidR="00AA7C53" w:rsidRPr="00D10BD5">
        <w:t>x1</w:t>
      </w:r>
      <w:r w:rsidR="00AA7C53" w:rsidRPr="00D10BD5">
        <w:rPr>
          <w:rFonts w:eastAsiaTheme="minorHAnsi" w:cstheme="minorBidi"/>
        </w:rPr>
        <w:t xml:space="preserve"> </w:t>
      </w:r>
      <w:r w:rsidR="000C77E0">
        <w:rPr>
          <w:rFonts w:eastAsiaTheme="minorHAnsi" w:cstheme="minorBidi"/>
        </w:rPr>
        <w:t xml:space="preserve"> </w:t>
      </w:r>
      <w:r w:rsidR="00AA7C53" w:rsidRPr="00D10BD5">
        <w:t>−</w:t>
      </w:r>
      <w:r w:rsidR="00AA7C53" w:rsidRPr="00D10BD5">
        <w:rPr>
          <w:rFonts w:eastAsiaTheme="minorHAnsi" w:cstheme="minorBidi"/>
        </w:rPr>
        <w:t xml:space="preserve">= </w:t>
      </w:r>
      <w:r w:rsidR="000C77E0">
        <w:rPr>
          <w:rFonts w:eastAsiaTheme="minorHAnsi" w:cstheme="minorBidi"/>
        </w:rPr>
        <w:t xml:space="preserve"> </w:t>
      </w:r>
      <w:r w:rsidR="00AA7C53" w:rsidRPr="00D10BD5">
        <w:rPr>
          <w:rFonts w:eastAsiaTheme="minorHAnsi" w:cstheme="minorBidi"/>
        </w:rPr>
        <w:t>(</w:t>
      </w:r>
      <w:r w:rsidR="003F628E" w:rsidRPr="00D10BD5">
        <w:rPr>
          <w:rFonts w:eastAsiaTheme="minorHAnsi" w:cstheme="minorBidi"/>
        </w:rPr>
        <w:t xml:space="preserve"> </w:t>
      </w:r>
      <w:r w:rsidR="00AA7C53" w:rsidRPr="00D10BD5">
        <w:rPr>
          <w:rFonts w:eastAsiaTheme="minorHAnsi" w:cstheme="minorBidi"/>
        </w:rPr>
        <w:t xml:space="preserve">( t + </w:t>
      </w:r>
      <w:r w:rsidR="000F399C">
        <w:rPr>
          <w:rFonts w:eastAsiaTheme="minorHAnsi" w:cstheme="minorBidi"/>
        </w:rPr>
        <w:t>ROUNDING_OFFSET</w:t>
      </w:r>
      <w:r w:rsidR="00AA7C53" w:rsidRPr="00D10BD5">
        <w:rPr>
          <w:rFonts w:eastAsiaTheme="minorHAnsi" w:cstheme="minorBidi"/>
        </w:rPr>
        <w:t xml:space="preserve"> ) </w:t>
      </w:r>
      <w:r w:rsidR="003F628E" w:rsidRPr="00D10BD5">
        <w:rPr>
          <w:rFonts w:eastAsiaTheme="minorHAnsi" w:cstheme="minorBidi"/>
        </w:rPr>
        <w:t xml:space="preserve"> </w:t>
      </w:r>
      <w:r w:rsidR="00AA7C53" w:rsidRPr="00D10BD5">
        <w:rPr>
          <w:rFonts w:eastAsiaTheme="minorHAnsi" w:cstheme="minorBidi"/>
        </w:rPr>
        <w:t>&gt;&gt;</w:t>
      </w:r>
      <w:r w:rsidR="003F628E" w:rsidRPr="00D10BD5">
        <w:rPr>
          <w:rFonts w:eastAsiaTheme="minorHAnsi" w:cstheme="minorBidi"/>
        </w:rPr>
        <w:t xml:space="preserve"> </w:t>
      </w:r>
      <w:r w:rsidR="00AA7C53" w:rsidRPr="00D10BD5">
        <w:rPr>
          <w:rFonts w:eastAsiaTheme="minorHAnsi" w:cstheme="minorBidi"/>
        </w:rPr>
        <w:t xml:space="preserve"> </w:t>
      </w:r>
      <w:r w:rsidR="000F399C">
        <w:rPr>
          <w:rFonts w:eastAsiaTheme="minorHAnsi" w:cstheme="minorBidi"/>
        </w:rPr>
        <w:t>SCALE_SHIFT_BITS</w:t>
      </w:r>
      <w:r w:rsidR="003F628E" w:rsidRPr="00D10BD5">
        <w:rPr>
          <w:rFonts w:eastAsiaTheme="minorHAnsi" w:cstheme="minorBidi"/>
        </w:rPr>
        <w:t xml:space="preserve"> </w:t>
      </w:r>
      <w:r w:rsidR="00AA7C53" w:rsidRPr="00D10BD5">
        <w:rPr>
          <w:rFonts w:eastAsiaTheme="minorHAnsi" w:cstheme="minorBidi"/>
        </w:rPr>
        <w:t>)</w:t>
      </w:r>
    </w:p>
    <w:p w14:paraId="1730DBE6" w14:textId="0E5C20CA" w:rsidR="00AA7C53" w:rsidRPr="00D10BD5" w:rsidRDefault="005A2646" w:rsidP="0087059D">
      <w:pPr>
        <w:rPr>
          <w:rFonts w:eastAsiaTheme="minorHAnsi" w:cstheme="minorBidi"/>
        </w:rPr>
      </w:pPr>
      <w:r>
        <w:rPr>
          <w:rFonts w:eastAsiaTheme="minorHAnsi" w:cstheme="minorBidi"/>
        </w:rPr>
        <w:tab/>
      </w:r>
      <w:r w:rsidR="00AA7C53" w:rsidRPr="00D10BD5">
        <w:rPr>
          <w:rFonts w:eastAsiaTheme="minorHAnsi" w:cstheme="minorBidi"/>
        </w:rPr>
        <w:t xml:space="preserve">t = A * </w:t>
      </w:r>
      <w:r w:rsidR="00AA7C53" w:rsidRPr="00D10BD5">
        <w:t>x1</w:t>
      </w:r>
    </w:p>
    <w:p w14:paraId="137E0F26" w14:textId="55004CA9" w:rsidR="00AA7C53" w:rsidRPr="00D10BD5" w:rsidRDefault="005A2646" w:rsidP="0087059D">
      <w:pPr>
        <w:rPr>
          <w:rFonts w:eastAsiaTheme="minorHAnsi" w:cstheme="minorBidi"/>
        </w:rPr>
      </w:pPr>
      <w:r>
        <w:tab/>
      </w:r>
      <w:r w:rsidR="00AA7C53" w:rsidRPr="00D10BD5">
        <w:t>x0</w:t>
      </w:r>
      <w:r w:rsidR="00AA7C53" w:rsidRPr="00D10BD5">
        <w:rPr>
          <w:rFonts w:eastAsiaTheme="minorHAnsi" w:cstheme="minorBidi"/>
        </w:rPr>
        <w:t xml:space="preserve"> </w:t>
      </w:r>
      <w:r w:rsidR="000C77E0">
        <w:rPr>
          <w:rFonts w:eastAsiaTheme="minorHAnsi" w:cstheme="minorBidi"/>
        </w:rPr>
        <w:t xml:space="preserve"> </w:t>
      </w:r>
      <w:r w:rsidR="00AA7C53" w:rsidRPr="00D10BD5">
        <w:t>−</w:t>
      </w:r>
      <w:r w:rsidR="00AA7C53" w:rsidRPr="00D10BD5">
        <w:rPr>
          <w:rFonts w:eastAsiaTheme="minorHAnsi" w:cstheme="minorBidi"/>
        </w:rPr>
        <w:t xml:space="preserve">= </w:t>
      </w:r>
      <w:r w:rsidR="000C77E0">
        <w:rPr>
          <w:rFonts w:eastAsiaTheme="minorHAnsi" w:cstheme="minorBidi"/>
        </w:rPr>
        <w:t xml:space="preserve"> </w:t>
      </w:r>
      <w:r w:rsidR="00AA7C53" w:rsidRPr="00D10BD5">
        <w:rPr>
          <w:rFonts w:eastAsiaTheme="minorHAnsi" w:cstheme="minorBidi"/>
        </w:rPr>
        <w:t>(</w:t>
      </w:r>
      <w:r w:rsidR="0000578E" w:rsidRPr="00D10BD5">
        <w:rPr>
          <w:rFonts w:eastAsiaTheme="minorHAnsi" w:cstheme="minorBidi"/>
        </w:rPr>
        <w:t xml:space="preserve"> </w:t>
      </w:r>
      <w:r w:rsidR="00AA7C53" w:rsidRPr="00D10BD5">
        <w:rPr>
          <w:rFonts w:eastAsiaTheme="minorHAnsi" w:cstheme="minorBidi"/>
        </w:rPr>
        <w:t xml:space="preserve">( t + </w:t>
      </w:r>
      <w:r w:rsidR="000F399C">
        <w:rPr>
          <w:rFonts w:eastAsiaTheme="minorHAnsi" w:cstheme="minorBidi"/>
        </w:rPr>
        <w:t>ROUNDING_OFFSET</w:t>
      </w:r>
      <w:r w:rsidR="00AA7C53" w:rsidRPr="00D10BD5">
        <w:rPr>
          <w:rFonts w:eastAsiaTheme="minorHAnsi" w:cstheme="minorBidi"/>
        </w:rPr>
        <w:t xml:space="preserve"> ) </w:t>
      </w:r>
      <w:r w:rsidR="0000578E" w:rsidRPr="00D10BD5">
        <w:rPr>
          <w:rFonts w:eastAsiaTheme="minorHAnsi" w:cstheme="minorBidi"/>
        </w:rPr>
        <w:t xml:space="preserve"> </w:t>
      </w:r>
      <w:r w:rsidR="00AA7C53" w:rsidRPr="00D10BD5">
        <w:rPr>
          <w:rFonts w:eastAsiaTheme="minorHAnsi" w:cstheme="minorBidi"/>
        </w:rPr>
        <w:t xml:space="preserve">&gt;&gt; </w:t>
      </w:r>
      <w:r w:rsidR="0000578E" w:rsidRPr="00D10BD5">
        <w:rPr>
          <w:rFonts w:eastAsiaTheme="minorHAnsi" w:cstheme="minorBidi"/>
        </w:rPr>
        <w:t xml:space="preserve"> </w:t>
      </w:r>
      <w:r w:rsidR="000F399C">
        <w:rPr>
          <w:rFonts w:eastAsiaTheme="minorHAnsi" w:cstheme="minorBidi"/>
        </w:rPr>
        <w:t>SCALE_SHIFT_BITS</w:t>
      </w:r>
      <w:r w:rsidR="0000578E" w:rsidRPr="00D10BD5">
        <w:rPr>
          <w:rFonts w:eastAsiaTheme="minorHAnsi" w:cstheme="minorBidi"/>
        </w:rPr>
        <w:t xml:space="preserve"> </w:t>
      </w:r>
      <w:r w:rsidR="00AA7C53" w:rsidRPr="00D10BD5">
        <w:rPr>
          <w:rFonts w:eastAsiaTheme="minorHAnsi" w:cstheme="minorBidi"/>
        </w:rPr>
        <w:t>)</w:t>
      </w:r>
    </w:p>
    <w:p w14:paraId="531B7443" w14:textId="77777777" w:rsidR="00AA7C53" w:rsidRPr="00D10BD5" w:rsidRDefault="00AA7C53" w:rsidP="0094017D">
      <w:pPr>
        <w:pStyle w:val="Heading3"/>
      </w:pPr>
      <w:bookmarkStart w:id="2398" w:name="_Ref212542156"/>
      <w:bookmarkStart w:id="2399" w:name="_Toc242216095"/>
      <w:r w:rsidRPr="00D10BD5">
        <w:t>Fixed-point fast Fourier transform (FPRadix2FFT)</w:t>
      </w:r>
      <w:bookmarkEnd w:id="2398"/>
      <w:bookmarkEnd w:id="2399"/>
    </w:p>
    <w:p w14:paraId="5F480B2D" w14:textId="75DBBE11" w:rsidR="00AA7C53" w:rsidRPr="00D10BD5" w:rsidRDefault="00AA7C53" w:rsidP="0087059D">
      <w:r w:rsidRPr="00D10BD5">
        <w:t xml:space="preserve">The multi-dimensional lifting process to compute dual integer reversible inverse DFTs, as described in </w:t>
      </w:r>
      <w:r w:rsidR="008E78CD">
        <w:t>subclause </w:t>
      </w:r>
      <w:r w:rsidRPr="00D10BD5">
        <w:fldChar w:fldCharType="begin"/>
      </w:r>
      <w:r w:rsidRPr="00D10BD5">
        <w:instrText xml:space="preserve"> REF _Ref211948319 \r \h </w:instrText>
      </w:r>
      <w:r w:rsidRPr="00D10BD5">
        <w:fldChar w:fldCharType="separate"/>
      </w:r>
      <w:r w:rsidR="00BA2E0C">
        <w:t>7.6.4</w:t>
      </w:r>
      <w:r w:rsidRPr="00D10BD5">
        <w:fldChar w:fldCharType="end"/>
      </w:r>
      <w:r w:rsidRPr="00D10BD5">
        <w:t xml:space="preserve">, calls the fixed-point fast Fourier transform specified in this </w:t>
      </w:r>
      <w:r w:rsidR="008E78CD">
        <w:t>sub</w:t>
      </w:r>
      <w:r w:rsidRPr="00D10BD5">
        <w:t>clause.</w:t>
      </w:r>
    </w:p>
    <w:p w14:paraId="69E19935" w14:textId="77777777" w:rsidR="00AA7C53" w:rsidRPr="00D10BD5" w:rsidRDefault="00AA7C53" w:rsidP="0087059D">
      <w:r w:rsidRPr="00D10BD5">
        <w:t>Inputs to the process:</w:t>
      </w:r>
    </w:p>
    <w:p w14:paraId="0EBF7A9F" w14:textId="2585C5C2" w:rsidR="00AA7C53" w:rsidRPr="00D10BD5" w:rsidRDefault="00AA7C53" w:rsidP="0087059D">
      <w:pPr>
        <w:pStyle w:val="ListParagraph"/>
        <w:numPr>
          <w:ilvl w:val="0"/>
          <w:numId w:val="140"/>
        </w:numPr>
        <w:jc w:val="left"/>
      </w:pPr>
      <w:r w:rsidRPr="00D10BD5">
        <w:t>the length of the transform in log base 2 (log2FFTLength)</w:t>
      </w:r>
    </w:p>
    <w:p w14:paraId="62CFDC9C" w14:textId="7FAB6416" w:rsidR="00AA7C53" w:rsidRPr="00D10BD5" w:rsidRDefault="00AA7C53" w:rsidP="0087059D">
      <w:pPr>
        <w:pStyle w:val="ListParagraph"/>
        <w:numPr>
          <w:ilvl w:val="0"/>
          <w:numId w:val="140"/>
        </w:numPr>
        <w:jc w:val="left"/>
      </w:pPr>
      <w:r w:rsidRPr="00D10BD5">
        <w:t>an array containing real values realVals[</w:t>
      </w:r>
      <w:r w:rsidR="00A07276" w:rsidRPr="00D10BD5">
        <w:t> </w:t>
      </w:r>
      <w:r w:rsidRPr="00D10BD5">
        <w:t>n</w:t>
      </w:r>
      <w:r w:rsidR="00A07276" w:rsidRPr="00D10BD5">
        <w:t> </w:t>
      </w:r>
      <w:r w:rsidRPr="00D10BD5">
        <w:t>], with n = 0..(</w:t>
      </w:r>
      <w:r w:rsidR="00A07276" w:rsidRPr="00D10BD5">
        <w:t xml:space="preserve"> </w:t>
      </w:r>
      <w:r w:rsidRPr="00D10BD5">
        <w:t>(</w:t>
      </w:r>
      <w:r w:rsidR="00A07276" w:rsidRPr="00D10BD5">
        <w:t xml:space="preserve"> </w:t>
      </w:r>
      <w:r w:rsidRPr="00D10BD5">
        <w:t>1</w:t>
      </w:r>
      <w:r w:rsidR="00A07276" w:rsidRPr="00D10BD5">
        <w:t xml:space="preserve"> </w:t>
      </w:r>
      <w:r w:rsidRPr="00D10BD5">
        <w:t xml:space="preserve"> &lt;&lt;</w:t>
      </w:r>
      <w:r w:rsidR="00A07276" w:rsidRPr="00D10BD5">
        <w:t xml:space="preserve"> </w:t>
      </w:r>
      <w:r w:rsidRPr="00D10BD5">
        <w:t xml:space="preserve"> log2Length</w:t>
      </w:r>
      <w:r w:rsidR="00A07276" w:rsidRPr="00D10BD5">
        <w:t xml:space="preserve"> </w:t>
      </w:r>
      <w:r w:rsidRPr="00D10BD5">
        <w:t xml:space="preserve">) </w:t>
      </w:r>
      <w:r w:rsidR="000C7A24" w:rsidRPr="00D10BD5">
        <w:t>−</w:t>
      </w:r>
      <w:r w:rsidRPr="00D10BD5">
        <w:t xml:space="preserve"> 1</w:t>
      </w:r>
      <w:r w:rsidR="00A07276" w:rsidRPr="00D10BD5">
        <w:t xml:space="preserve"> </w:t>
      </w:r>
      <w:r w:rsidRPr="00D10BD5">
        <w:t>)</w:t>
      </w:r>
    </w:p>
    <w:p w14:paraId="5B4F2503" w14:textId="169C619B" w:rsidR="00AA7C53" w:rsidRPr="00D10BD5" w:rsidRDefault="00AA7C53" w:rsidP="0087059D">
      <w:pPr>
        <w:pStyle w:val="ListParagraph"/>
        <w:numPr>
          <w:ilvl w:val="0"/>
          <w:numId w:val="140"/>
        </w:numPr>
        <w:jc w:val="left"/>
      </w:pPr>
      <w:r w:rsidRPr="00D10BD5">
        <w:t>an array containing imaginary values imagVals[</w:t>
      </w:r>
      <w:r w:rsidR="00A07276" w:rsidRPr="00D10BD5">
        <w:t> </w:t>
      </w:r>
      <w:r w:rsidRPr="00D10BD5">
        <w:t>n</w:t>
      </w:r>
      <w:r w:rsidR="00A07276" w:rsidRPr="00D10BD5">
        <w:t> </w:t>
      </w:r>
      <w:r w:rsidRPr="00D10BD5">
        <w:t>], with n = 0..(</w:t>
      </w:r>
      <w:r w:rsidR="00A07276" w:rsidRPr="00D10BD5">
        <w:t xml:space="preserve"> </w:t>
      </w:r>
      <w:r w:rsidRPr="00D10BD5">
        <w:t>(</w:t>
      </w:r>
      <w:r w:rsidR="00A07276" w:rsidRPr="00D10BD5">
        <w:t xml:space="preserve"> </w:t>
      </w:r>
      <w:r w:rsidRPr="00D10BD5">
        <w:t>1</w:t>
      </w:r>
      <w:r w:rsidR="00A07276" w:rsidRPr="00D10BD5">
        <w:t xml:space="preserve"> </w:t>
      </w:r>
      <w:r w:rsidRPr="00D10BD5">
        <w:t xml:space="preserve"> &lt;&lt; </w:t>
      </w:r>
      <w:r w:rsidR="00A07276" w:rsidRPr="00D10BD5">
        <w:t xml:space="preserve"> </w:t>
      </w:r>
      <w:r w:rsidRPr="00D10BD5">
        <w:t>log2Length</w:t>
      </w:r>
      <w:r w:rsidR="00A07276" w:rsidRPr="00D10BD5">
        <w:t xml:space="preserve"> </w:t>
      </w:r>
      <w:r w:rsidRPr="00D10BD5">
        <w:t xml:space="preserve">) </w:t>
      </w:r>
      <w:r w:rsidR="000C7A24" w:rsidRPr="00D10BD5">
        <w:t>−</w:t>
      </w:r>
      <w:r w:rsidRPr="00D10BD5">
        <w:t xml:space="preserve"> 1</w:t>
      </w:r>
      <w:r w:rsidR="00A07276" w:rsidRPr="00D10BD5">
        <w:t xml:space="preserve"> </w:t>
      </w:r>
      <w:r w:rsidRPr="00D10BD5">
        <w:t>)</w:t>
      </w:r>
    </w:p>
    <w:p w14:paraId="064BC3DA" w14:textId="5F706130" w:rsidR="00AA7C53" w:rsidRPr="00D10BD5" w:rsidRDefault="00AA7C53" w:rsidP="0087059D">
      <w:r w:rsidRPr="00D10BD5">
        <w:t>Outputs of this process (the process is in-place):</w:t>
      </w:r>
    </w:p>
    <w:p w14:paraId="23A53AEB" w14:textId="6D940626" w:rsidR="00AA7C53" w:rsidRPr="00D10BD5" w:rsidRDefault="00AA7C53" w:rsidP="0087059D">
      <w:pPr>
        <w:pStyle w:val="ListParagraph"/>
        <w:numPr>
          <w:ilvl w:val="0"/>
          <w:numId w:val="141"/>
        </w:numPr>
        <w:jc w:val="left"/>
      </w:pPr>
      <w:r w:rsidRPr="00D10BD5">
        <w:t>a modified array containing real values realVals[</w:t>
      </w:r>
      <w:r w:rsidR="00A07276" w:rsidRPr="00D10BD5">
        <w:t> </w:t>
      </w:r>
      <w:r w:rsidRPr="00D10BD5">
        <w:t>n</w:t>
      </w:r>
      <w:r w:rsidR="00A07276" w:rsidRPr="00D10BD5">
        <w:t> </w:t>
      </w:r>
      <w:r w:rsidRPr="00D10BD5">
        <w:t>], with n = 0..(</w:t>
      </w:r>
      <w:r w:rsidR="00A07276" w:rsidRPr="00D10BD5">
        <w:t xml:space="preserve"> </w:t>
      </w:r>
      <w:r w:rsidRPr="00D10BD5">
        <w:t>(</w:t>
      </w:r>
      <w:r w:rsidR="00A07276" w:rsidRPr="00D10BD5">
        <w:t xml:space="preserve"> </w:t>
      </w:r>
      <w:r w:rsidRPr="00D10BD5">
        <w:t>1</w:t>
      </w:r>
      <w:r w:rsidR="00A07276" w:rsidRPr="00D10BD5">
        <w:t xml:space="preserve"> </w:t>
      </w:r>
      <w:r w:rsidRPr="00D10BD5">
        <w:t xml:space="preserve"> &lt;&lt; </w:t>
      </w:r>
      <w:r w:rsidR="00A07276" w:rsidRPr="00D10BD5">
        <w:t xml:space="preserve"> </w:t>
      </w:r>
      <w:r w:rsidRPr="00D10BD5">
        <w:t>log2Length</w:t>
      </w:r>
      <w:r w:rsidR="00A07276" w:rsidRPr="00D10BD5">
        <w:t xml:space="preserve"> </w:t>
      </w:r>
      <w:r w:rsidRPr="00D10BD5">
        <w:t xml:space="preserve">) </w:t>
      </w:r>
      <w:r w:rsidR="000C7A24" w:rsidRPr="00D10BD5">
        <w:t>−</w:t>
      </w:r>
      <w:r w:rsidRPr="00D10BD5">
        <w:t xml:space="preserve"> 1</w:t>
      </w:r>
      <w:r w:rsidR="00A07276" w:rsidRPr="00D10BD5">
        <w:t xml:space="preserve"> </w:t>
      </w:r>
      <w:r w:rsidRPr="00D10BD5">
        <w:t>)</w:t>
      </w:r>
    </w:p>
    <w:p w14:paraId="14D2101B" w14:textId="67A68986" w:rsidR="00AA7C53" w:rsidRPr="00D10BD5" w:rsidRDefault="00AA7C53" w:rsidP="0087059D">
      <w:pPr>
        <w:pStyle w:val="ListParagraph"/>
        <w:numPr>
          <w:ilvl w:val="0"/>
          <w:numId w:val="141"/>
        </w:numPr>
        <w:jc w:val="left"/>
      </w:pPr>
      <w:r w:rsidRPr="00D10BD5">
        <w:t>a modified array containing imaginary values imagVals[</w:t>
      </w:r>
      <w:r w:rsidR="00A07276" w:rsidRPr="00D10BD5">
        <w:t> </w:t>
      </w:r>
      <w:r w:rsidRPr="00D10BD5">
        <w:t>n</w:t>
      </w:r>
      <w:r w:rsidR="00A07276" w:rsidRPr="00D10BD5">
        <w:t> </w:t>
      </w:r>
      <w:r w:rsidRPr="00D10BD5">
        <w:t>], with n = 0..(</w:t>
      </w:r>
      <w:r w:rsidR="00A07276" w:rsidRPr="00D10BD5">
        <w:t xml:space="preserve"> </w:t>
      </w:r>
      <w:r w:rsidRPr="00D10BD5">
        <w:t>(</w:t>
      </w:r>
      <w:r w:rsidR="00A07276" w:rsidRPr="00D10BD5">
        <w:t xml:space="preserve"> </w:t>
      </w:r>
      <w:r w:rsidRPr="00D10BD5">
        <w:t>1</w:t>
      </w:r>
      <w:r w:rsidR="00A07276" w:rsidRPr="00D10BD5">
        <w:t xml:space="preserve"> </w:t>
      </w:r>
      <w:r w:rsidRPr="00D10BD5">
        <w:t xml:space="preserve"> &lt;&lt;</w:t>
      </w:r>
      <w:r w:rsidR="00A07276" w:rsidRPr="00D10BD5">
        <w:t xml:space="preserve"> </w:t>
      </w:r>
      <w:r w:rsidRPr="00D10BD5">
        <w:t xml:space="preserve"> log2Length</w:t>
      </w:r>
      <w:r w:rsidR="00A07276" w:rsidRPr="00D10BD5">
        <w:t xml:space="preserve"> </w:t>
      </w:r>
      <w:r w:rsidRPr="00D10BD5">
        <w:t xml:space="preserve">) </w:t>
      </w:r>
      <w:r w:rsidR="000C7A24" w:rsidRPr="00D10BD5">
        <w:t>−</w:t>
      </w:r>
      <w:r w:rsidRPr="00D10BD5">
        <w:t xml:space="preserve"> 1</w:t>
      </w:r>
      <w:r w:rsidR="00A07276" w:rsidRPr="00D10BD5">
        <w:t xml:space="preserve"> </w:t>
      </w:r>
      <w:r w:rsidRPr="00D10BD5">
        <w:t>)</w:t>
      </w:r>
    </w:p>
    <w:p w14:paraId="59C0A144" w14:textId="77777777" w:rsidR="00AA7C53" w:rsidRPr="00D10BD5" w:rsidRDefault="00AA7C53" w:rsidP="0087059D">
      <w:r w:rsidRPr="00D10BD5">
        <w:t>The variables FFTLength, halfFFTLength are initialized as follows:</w:t>
      </w:r>
    </w:p>
    <w:p w14:paraId="4DF79627" w14:textId="2C47E289" w:rsidR="00AA7C53" w:rsidRPr="00D10BD5" w:rsidRDefault="00AA7C53" w:rsidP="0087059D">
      <w:pPr>
        <w:pStyle w:val="ListParagraph"/>
        <w:numPr>
          <w:ilvl w:val="0"/>
          <w:numId w:val="142"/>
        </w:numPr>
        <w:jc w:val="left"/>
      </w:pPr>
      <w:r w:rsidRPr="00D10BD5">
        <w:t>FFTLength = 1</w:t>
      </w:r>
      <w:r w:rsidR="000C7A24" w:rsidRPr="00D10BD5">
        <w:t xml:space="preserve"> </w:t>
      </w:r>
      <w:r w:rsidRPr="00D10BD5">
        <w:t xml:space="preserve"> &lt;&lt;</w:t>
      </w:r>
      <w:r w:rsidR="000C7A24" w:rsidRPr="00D10BD5">
        <w:t xml:space="preserve"> </w:t>
      </w:r>
      <w:r w:rsidRPr="00D10BD5">
        <w:t xml:space="preserve"> log2FFTLength</w:t>
      </w:r>
    </w:p>
    <w:p w14:paraId="2E4837F3" w14:textId="5D8D9182" w:rsidR="00AA7C53" w:rsidRPr="00D10BD5" w:rsidRDefault="00AA7C53" w:rsidP="0087059D">
      <w:pPr>
        <w:pStyle w:val="ListParagraph"/>
        <w:numPr>
          <w:ilvl w:val="0"/>
          <w:numId w:val="142"/>
        </w:numPr>
        <w:jc w:val="left"/>
      </w:pPr>
      <w:r w:rsidRPr="00D10BD5">
        <w:t xml:space="preserve">halfFFTLength = FFTLength </w:t>
      </w:r>
      <w:r w:rsidR="000C7A24" w:rsidRPr="00D10BD5">
        <w:t xml:space="preserve"> </w:t>
      </w:r>
      <w:r w:rsidRPr="00D10BD5">
        <w:t xml:space="preserve">&gt;&gt; </w:t>
      </w:r>
      <w:r w:rsidR="000C7A24" w:rsidRPr="00D10BD5">
        <w:t xml:space="preserve"> </w:t>
      </w:r>
      <w:r w:rsidRPr="00D10BD5">
        <w:t>1</w:t>
      </w:r>
    </w:p>
    <w:p w14:paraId="239740B1" w14:textId="77777777" w:rsidR="00AA7C53" w:rsidRPr="00D10BD5" w:rsidRDefault="00AA7C53" w:rsidP="0087059D"/>
    <w:p w14:paraId="7C9990DA" w14:textId="77777777" w:rsidR="00AA7C53" w:rsidRPr="00D10BD5" w:rsidRDefault="00AA7C53" w:rsidP="0087059D">
      <w:r w:rsidRPr="00D10BD5">
        <w:t>The variables normFFT, minFFTMSB, twiddleReal, and twiddleImag are initialized depending on the input variable log2FFTLength as follows:</w:t>
      </w:r>
    </w:p>
    <w:p w14:paraId="2A56F122" w14:textId="77777777" w:rsidR="00AA7C53" w:rsidRPr="00D10BD5" w:rsidRDefault="00AA7C53" w:rsidP="0087059D">
      <w:pPr>
        <w:pStyle w:val="ListParagraph"/>
        <w:numPr>
          <w:ilvl w:val="0"/>
          <w:numId w:val="143"/>
        </w:numPr>
        <w:jc w:val="left"/>
      </w:pPr>
      <w:r w:rsidRPr="00D10BD5">
        <w:t>If log2FFTLength is equal to 2, the following applies:</w:t>
      </w:r>
    </w:p>
    <w:p w14:paraId="646D7B98" w14:textId="77777777" w:rsidR="00AA7C53" w:rsidRPr="00D10BD5" w:rsidRDefault="00AA7C53" w:rsidP="0087059D">
      <w:pPr>
        <w:ind w:firstLine="720"/>
      </w:pPr>
      <w:r w:rsidRPr="00D10BD5">
        <w:rPr>
          <w:rFonts w:eastAsia="SimSun"/>
        </w:rPr>
        <w:lastRenderedPageBreak/>
        <w:t>minFFTMSB = 1</w:t>
      </w:r>
    </w:p>
    <w:p w14:paraId="572B52AE" w14:textId="77777777" w:rsidR="00AA7C53" w:rsidRPr="00D10BD5" w:rsidRDefault="00AA7C53" w:rsidP="0087059D">
      <w:pPr>
        <w:ind w:left="720"/>
      </w:pPr>
      <w:r w:rsidRPr="00D10BD5">
        <w:t>normFFT = 1073741824</w:t>
      </w:r>
    </w:p>
    <w:p w14:paraId="340FBC99" w14:textId="46AD75AC" w:rsidR="00AA7C53" w:rsidRPr="00D10BD5" w:rsidRDefault="00AA7C53" w:rsidP="00CB752F">
      <w:pPr>
        <w:ind w:left="720"/>
      </w:pPr>
      <w:r w:rsidRPr="00D10BD5">
        <w:t xml:space="preserve">twiddleReal = TwiddleReal_4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AC2F5D3" w14:textId="09F7FB69" w:rsidR="00AA7C53" w:rsidRPr="00D10BD5" w:rsidRDefault="00AA7C53" w:rsidP="00CB752F">
      <w:pPr>
        <w:ind w:firstLine="720"/>
      </w:pPr>
      <w:r w:rsidRPr="00D10BD5">
        <w:t xml:space="preserve">twiddleImag = TwiddleImag_4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45D7AFE" w14:textId="77777777" w:rsidR="00AA7C53" w:rsidRPr="00D10BD5" w:rsidRDefault="00AA7C53" w:rsidP="0087059D">
      <w:pPr>
        <w:pStyle w:val="ListParagraph"/>
        <w:numPr>
          <w:ilvl w:val="0"/>
          <w:numId w:val="143"/>
        </w:numPr>
        <w:jc w:val="left"/>
      </w:pPr>
      <w:r w:rsidRPr="00D10BD5">
        <w:t>Otherwise, if log2FFTLength is equal to 3, the following applies:</w:t>
      </w:r>
    </w:p>
    <w:p w14:paraId="114425DD" w14:textId="77777777" w:rsidR="00AA7C53" w:rsidRPr="00D10BD5" w:rsidRDefault="00AA7C53" w:rsidP="0087059D">
      <w:pPr>
        <w:ind w:firstLine="720"/>
      </w:pPr>
      <w:r w:rsidRPr="00D10BD5">
        <w:rPr>
          <w:rFonts w:eastAsia="SimSun"/>
        </w:rPr>
        <w:t>minFFTMSB = 2</w:t>
      </w:r>
    </w:p>
    <w:p w14:paraId="7E6D3C9D" w14:textId="77777777" w:rsidR="00AA7C53" w:rsidRPr="00D10BD5" w:rsidRDefault="00AA7C53" w:rsidP="0087059D">
      <w:pPr>
        <w:ind w:left="720"/>
      </w:pPr>
      <w:r w:rsidRPr="00D10BD5">
        <w:t>normFFT = 759250125</w:t>
      </w:r>
    </w:p>
    <w:p w14:paraId="3FBB4F1E" w14:textId="58667D69" w:rsidR="00AA7C53" w:rsidRPr="00D10BD5" w:rsidRDefault="00AA7C53" w:rsidP="00CB752F">
      <w:pPr>
        <w:ind w:firstLine="720"/>
      </w:pPr>
      <w:r w:rsidRPr="00D10BD5">
        <w:t xml:space="preserve">twiddleReal = TwiddleReal_8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FD703F3" w14:textId="07FE0086" w:rsidR="00AA7C53" w:rsidRPr="00D10BD5" w:rsidRDefault="00AA7C53" w:rsidP="00CB752F">
      <w:pPr>
        <w:ind w:firstLine="720"/>
      </w:pPr>
      <w:r w:rsidRPr="00D10BD5">
        <w:t xml:space="preserve">twiddleImag = TwiddleImag_8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6BF30C8" w14:textId="77777777" w:rsidR="00AA7C53" w:rsidRPr="00D10BD5" w:rsidRDefault="00AA7C53" w:rsidP="0087059D">
      <w:pPr>
        <w:pStyle w:val="ListParagraph"/>
        <w:numPr>
          <w:ilvl w:val="0"/>
          <w:numId w:val="143"/>
        </w:numPr>
        <w:jc w:val="left"/>
      </w:pPr>
      <w:r w:rsidRPr="00D10BD5">
        <w:t>Otherwise, if log2FFTLength is equal to 4, the following applies:</w:t>
      </w:r>
    </w:p>
    <w:p w14:paraId="2FBF48A4" w14:textId="77777777" w:rsidR="00AA7C53" w:rsidRPr="00D10BD5" w:rsidRDefault="00AA7C53" w:rsidP="0087059D">
      <w:pPr>
        <w:ind w:firstLine="720"/>
      </w:pPr>
      <w:r w:rsidRPr="00D10BD5">
        <w:rPr>
          <w:rFonts w:eastAsia="SimSun"/>
        </w:rPr>
        <w:t>minFFTMSB = 2</w:t>
      </w:r>
    </w:p>
    <w:p w14:paraId="58528934" w14:textId="77777777" w:rsidR="00AA7C53" w:rsidRPr="00D10BD5" w:rsidRDefault="00AA7C53" w:rsidP="0087059D">
      <w:pPr>
        <w:ind w:firstLine="720"/>
      </w:pPr>
      <w:r w:rsidRPr="00D10BD5">
        <w:t>normFFT = 536870912</w:t>
      </w:r>
    </w:p>
    <w:p w14:paraId="7166709F" w14:textId="225E1E15" w:rsidR="00AA7C53" w:rsidRPr="00D10BD5" w:rsidRDefault="00AA7C53" w:rsidP="00CB752F">
      <w:pPr>
        <w:ind w:firstLine="720"/>
      </w:pPr>
      <w:r w:rsidRPr="00D10BD5">
        <w:t xml:space="preserve">twiddleReal = TwiddleReal_16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1FB70B6" w14:textId="25BDAD58" w:rsidR="00AA7C53" w:rsidRPr="00D10BD5" w:rsidRDefault="00AA7C53" w:rsidP="00CB752F">
      <w:pPr>
        <w:ind w:firstLine="720"/>
      </w:pPr>
      <w:r w:rsidRPr="00D10BD5">
        <w:t xml:space="preserve">twiddleImag = TwiddleImag_16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61FADCA" w14:textId="77777777" w:rsidR="00AA7C53" w:rsidRPr="00D10BD5" w:rsidRDefault="00AA7C53" w:rsidP="0087059D">
      <w:pPr>
        <w:pStyle w:val="ListParagraph"/>
        <w:numPr>
          <w:ilvl w:val="0"/>
          <w:numId w:val="143"/>
        </w:numPr>
        <w:jc w:val="left"/>
      </w:pPr>
      <w:r w:rsidRPr="00D10BD5">
        <w:t>Otherwise, if log2FFTLength is equal to 5, the following applies:</w:t>
      </w:r>
    </w:p>
    <w:p w14:paraId="285AF6A7" w14:textId="77777777" w:rsidR="00AA7C53" w:rsidRPr="00D10BD5" w:rsidRDefault="00AA7C53" w:rsidP="0087059D">
      <w:pPr>
        <w:ind w:firstLine="720"/>
      </w:pPr>
      <w:r w:rsidRPr="00D10BD5">
        <w:rPr>
          <w:rFonts w:eastAsia="SimSun"/>
        </w:rPr>
        <w:t>minFFTMSB = 3</w:t>
      </w:r>
    </w:p>
    <w:p w14:paraId="44B52E19" w14:textId="77777777" w:rsidR="00AA7C53" w:rsidRPr="00D10BD5" w:rsidRDefault="00AA7C53" w:rsidP="0087059D">
      <w:pPr>
        <w:ind w:left="720"/>
      </w:pPr>
      <w:r w:rsidRPr="00D10BD5">
        <w:t>normFFT = 379625062</w:t>
      </w:r>
    </w:p>
    <w:p w14:paraId="75B64F38" w14:textId="09616D24" w:rsidR="00AA7C53" w:rsidRPr="00D10BD5" w:rsidRDefault="00AA7C53" w:rsidP="00CB752F">
      <w:pPr>
        <w:ind w:firstLine="720"/>
      </w:pPr>
      <w:r w:rsidRPr="00D10BD5">
        <w:t xml:space="preserve">twiddleReal = TwiddleReal_32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E0A04E3" w14:textId="3E816328" w:rsidR="00AA7C53" w:rsidRPr="00D10BD5" w:rsidRDefault="00AA7C53" w:rsidP="00CB752F">
      <w:pPr>
        <w:ind w:firstLine="720"/>
      </w:pPr>
      <w:r w:rsidRPr="00D10BD5">
        <w:t xml:space="preserve">twiddleImag = TwiddleImag_32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16A67E3" w14:textId="77777777" w:rsidR="00AA7C53" w:rsidRPr="00D10BD5" w:rsidRDefault="00AA7C53" w:rsidP="0087059D">
      <w:pPr>
        <w:pStyle w:val="ListParagraph"/>
        <w:numPr>
          <w:ilvl w:val="0"/>
          <w:numId w:val="143"/>
        </w:numPr>
        <w:jc w:val="left"/>
      </w:pPr>
      <w:r w:rsidRPr="00D10BD5">
        <w:t>Otherwise, if log2FFTLength is equal to 6, the following applies:</w:t>
      </w:r>
    </w:p>
    <w:p w14:paraId="3A2026D6" w14:textId="77777777" w:rsidR="00AA7C53" w:rsidRPr="00D10BD5" w:rsidRDefault="00AA7C53" w:rsidP="0087059D">
      <w:pPr>
        <w:ind w:firstLine="720"/>
      </w:pPr>
      <w:r w:rsidRPr="00D10BD5">
        <w:rPr>
          <w:rFonts w:eastAsia="SimSun"/>
        </w:rPr>
        <w:t>minFFTMSB = 3</w:t>
      </w:r>
    </w:p>
    <w:p w14:paraId="7E7EC27F" w14:textId="77777777" w:rsidR="00AA7C53" w:rsidRPr="00D10BD5" w:rsidRDefault="00AA7C53" w:rsidP="0087059D">
      <w:pPr>
        <w:ind w:firstLine="720"/>
      </w:pPr>
      <w:r w:rsidRPr="00D10BD5">
        <w:t>normFFT = 268435456</w:t>
      </w:r>
    </w:p>
    <w:p w14:paraId="5FF86B69" w14:textId="3052E7FC" w:rsidR="00AA7C53" w:rsidRPr="00D10BD5" w:rsidRDefault="00AA7C53" w:rsidP="00CB752F">
      <w:pPr>
        <w:ind w:firstLine="720"/>
      </w:pPr>
      <w:r w:rsidRPr="00D10BD5">
        <w:t xml:space="preserve">twiddleReal = TwiddleReal_64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83D7CED" w14:textId="79EB839F" w:rsidR="00AA7C53" w:rsidRPr="00D10BD5" w:rsidRDefault="00AA7C53" w:rsidP="00CB752F">
      <w:pPr>
        <w:ind w:firstLine="720"/>
      </w:pPr>
      <w:r w:rsidRPr="00D10BD5">
        <w:t xml:space="preserve">twiddleImag = TwiddleImag_64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9EE6B83" w14:textId="77777777" w:rsidR="00AA7C53" w:rsidRPr="00D10BD5" w:rsidRDefault="00AA7C53" w:rsidP="0087059D">
      <w:pPr>
        <w:pStyle w:val="ListParagraph"/>
        <w:numPr>
          <w:ilvl w:val="0"/>
          <w:numId w:val="143"/>
        </w:numPr>
        <w:jc w:val="left"/>
      </w:pPr>
      <w:r w:rsidRPr="00D10BD5">
        <w:t>Otherwise, if log2FFTLength is equal to 7, the following applies:</w:t>
      </w:r>
    </w:p>
    <w:p w14:paraId="5A9F4B24" w14:textId="77777777" w:rsidR="00AA7C53" w:rsidRPr="00D10BD5" w:rsidRDefault="00AA7C53" w:rsidP="0087059D">
      <w:pPr>
        <w:ind w:firstLine="720"/>
      </w:pPr>
      <w:r w:rsidRPr="00D10BD5">
        <w:rPr>
          <w:rFonts w:eastAsia="SimSun"/>
        </w:rPr>
        <w:t>minFFTMSB = 4</w:t>
      </w:r>
    </w:p>
    <w:p w14:paraId="2C129A04" w14:textId="77777777" w:rsidR="00AA7C53" w:rsidRPr="00D10BD5" w:rsidRDefault="00AA7C53" w:rsidP="0087059D">
      <w:pPr>
        <w:ind w:firstLine="720"/>
      </w:pPr>
      <w:r w:rsidRPr="00D10BD5">
        <w:t>normFFT = 189812531</w:t>
      </w:r>
    </w:p>
    <w:p w14:paraId="60AB618B" w14:textId="46824C19" w:rsidR="00AA7C53" w:rsidRPr="00D10BD5" w:rsidRDefault="00AA7C53" w:rsidP="00CB752F">
      <w:pPr>
        <w:ind w:firstLine="720"/>
      </w:pPr>
      <w:r w:rsidRPr="00D10BD5">
        <w:t xml:space="preserve">twiddleReal = TwiddleReal_128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9CA0663" w14:textId="27904629" w:rsidR="00AA7C53" w:rsidRPr="00D10BD5" w:rsidRDefault="00AA7C53" w:rsidP="00CB752F">
      <w:pPr>
        <w:ind w:firstLine="720"/>
      </w:pPr>
      <w:r w:rsidRPr="00D10BD5">
        <w:t xml:space="preserve">twiddleImag = TwiddleImag_128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663C53A" w14:textId="77777777" w:rsidR="00AA7C53" w:rsidRPr="00D10BD5" w:rsidRDefault="00AA7C53" w:rsidP="0087059D">
      <w:pPr>
        <w:pStyle w:val="ListParagraph"/>
        <w:numPr>
          <w:ilvl w:val="0"/>
          <w:numId w:val="143"/>
        </w:numPr>
        <w:jc w:val="left"/>
      </w:pPr>
      <w:r w:rsidRPr="00D10BD5">
        <w:t>Otherwise, if log2FFTLength is equal to 8, the following applies:</w:t>
      </w:r>
    </w:p>
    <w:p w14:paraId="7C9223EC" w14:textId="77777777" w:rsidR="00AA7C53" w:rsidRPr="00D10BD5" w:rsidRDefault="00AA7C53" w:rsidP="0087059D">
      <w:pPr>
        <w:ind w:firstLine="720"/>
      </w:pPr>
      <w:r w:rsidRPr="00D10BD5">
        <w:rPr>
          <w:rFonts w:eastAsia="SimSun"/>
        </w:rPr>
        <w:t>minFFTMSB = 4</w:t>
      </w:r>
    </w:p>
    <w:p w14:paraId="0D791D7B" w14:textId="77777777" w:rsidR="00AA7C53" w:rsidRPr="00D10BD5" w:rsidRDefault="00AA7C53" w:rsidP="0087059D">
      <w:pPr>
        <w:ind w:firstLine="720"/>
      </w:pPr>
      <w:r w:rsidRPr="00D10BD5">
        <w:t>normFFT = 134217728</w:t>
      </w:r>
    </w:p>
    <w:p w14:paraId="7A6CBE30" w14:textId="0E3736D0" w:rsidR="00AA7C53" w:rsidRPr="00D10BD5" w:rsidRDefault="00AA7C53" w:rsidP="00CB752F">
      <w:pPr>
        <w:ind w:firstLine="720"/>
      </w:pPr>
      <w:r w:rsidRPr="00D10BD5">
        <w:t xml:space="preserve">twiddleReal = TwiddleReal_256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38C934B8" w14:textId="32FC5E0E" w:rsidR="00AA7C53" w:rsidRPr="00D10BD5" w:rsidRDefault="00AA7C53" w:rsidP="00CB752F">
      <w:pPr>
        <w:ind w:firstLine="720"/>
      </w:pPr>
      <w:r w:rsidRPr="00D10BD5">
        <w:t xml:space="preserve">twiddleImag = TwiddleImag_256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9F8454C" w14:textId="77777777" w:rsidR="00AA7C53" w:rsidRPr="00D10BD5" w:rsidRDefault="00AA7C53" w:rsidP="0087059D">
      <w:pPr>
        <w:pStyle w:val="ListParagraph"/>
        <w:numPr>
          <w:ilvl w:val="0"/>
          <w:numId w:val="143"/>
        </w:numPr>
        <w:jc w:val="left"/>
      </w:pPr>
      <w:r w:rsidRPr="00D10BD5">
        <w:t>Otherwise, if log2FFTLength is equal to 9, the following applies:</w:t>
      </w:r>
    </w:p>
    <w:p w14:paraId="64872EE7" w14:textId="77777777" w:rsidR="00AA7C53" w:rsidRPr="00D10BD5" w:rsidRDefault="00AA7C53" w:rsidP="0087059D">
      <w:pPr>
        <w:ind w:firstLine="720"/>
      </w:pPr>
      <w:r w:rsidRPr="00D10BD5">
        <w:rPr>
          <w:rFonts w:eastAsia="SimSun"/>
        </w:rPr>
        <w:t>minFFTMSB = 5</w:t>
      </w:r>
    </w:p>
    <w:p w14:paraId="311F39E6" w14:textId="77777777" w:rsidR="00AA7C53" w:rsidRPr="00D10BD5" w:rsidRDefault="00AA7C53" w:rsidP="0087059D">
      <w:pPr>
        <w:ind w:firstLine="720"/>
      </w:pPr>
      <w:r w:rsidRPr="00D10BD5">
        <w:t>normFFT = 94906266</w:t>
      </w:r>
    </w:p>
    <w:p w14:paraId="15FCE833" w14:textId="23B146CA" w:rsidR="00AA7C53" w:rsidRPr="00D10BD5" w:rsidRDefault="00AA7C53" w:rsidP="00CB752F">
      <w:pPr>
        <w:ind w:firstLine="720"/>
      </w:pPr>
      <w:r w:rsidRPr="00D10BD5">
        <w:t xml:space="preserve">twiddleReal = TwiddleReal_512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264B67C" w14:textId="7C8BCB2D" w:rsidR="00AA7C53" w:rsidRPr="00D10BD5" w:rsidRDefault="00AA7C53" w:rsidP="00CB752F">
      <w:pPr>
        <w:ind w:firstLine="720"/>
      </w:pPr>
      <w:r w:rsidRPr="00D10BD5">
        <w:t xml:space="preserve">twiddleImag = TwiddleImag_512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CB9713E" w14:textId="77777777" w:rsidR="00AA7C53" w:rsidRPr="00D10BD5" w:rsidRDefault="00AA7C53" w:rsidP="0087059D">
      <w:pPr>
        <w:pStyle w:val="ListParagraph"/>
        <w:numPr>
          <w:ilvl w:val="0"/>
          <w:numId w:val="143"/>
        </w:numPr>
        <w:jc w:val="left"/>
      </w:pPr>
      <w:r w:rsidRPr="00D10BD5">
        <w:t>Otherwise, if log2FFTLength is equal to 10, the following applies:</w:t>
      </w:r>
    </w:p>
    <w:p w14:paraId="413A01DC" w14:textId="77777777" w:rsidR="00AA7C53" w:rsidRPr="00D10BD5" w:rsidRDefault="00AA7C53" w:rsidP="0087059D">
      <w:pPr>
        <w:ind w:firstLine="720"/>
      </w:pPr>
      <w:r w:rsidRPr="00D10BD5">
        <w:rPr>
          <w:rFonts w:eastAsia="SimSun"/>
        </w:rPr>
        <w:lastRenderedPageBreak/>
        <w:t>minFFTMSB = 5</w:t>
      </w:r>
    </w:p>
    <w:p w14:paraId="69662073" w14:textId="77777777" w:rsidR="00AA7C53" w:rsidRPr="00D10BD5" w:rsidRDefault="00AA7C53" w:rsidP="0087059D">
      <w:pPr>
        <w:ind w:firstLine="720"/>
      </w:pPr>
      <w:r w:rsidRPr="00D10BD5">
        <w:t>normFFT = 67108864</w:t>
      </w:r>
    </w:p>
    <w:p w14:paraId="0DF7B937" w14:textId="51463170" w:rsidR="00AA7C53" w:rsidRPr="00D10BD5" w:rsidRDefault="00AA7C53" w:rsidP="00CB752F">
      <w:pPr>
        <w:ind w:firstLine="720"/>
      </w:pPr>
      <w:r w:rsidRPr="00D10BD5">
        <w:t xml:space="preserve">twiddleReal = TwiddleReal_1024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738939DC" w14:textId="0C3D3F97" w:rsidR="00AA7C53" w:rsidRPr="00D10BD5" w:rsidRDefault="00AA7C53" w:rsidP="00CB752F">
      <w:pPr>
        <w:ind w:firstLine="720"/>
      </w:pPr>
      <w:r w:rsidRPr="00D10BD5">
        <w:t xml:space="preserve">twiddleImag = TwiddleImag_1024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727DA6AD" w14:textId="77777777" w:rsidR="00AA7C53" w:rsidRPr="00D10BD5" w:rsidRDefault="00AA7C53" w:rsidP="0087059D">
      <w:pPr>
        <w:ind w:firstLine="720"/>
      </w:pPr>
    </w:p>
    <w:p w14:paraId="5970417E" w14:textId="77777777" w:rsidR="00AA7C53" w:rsidRPr="00D10BD5" w:rsidRDefault="00AA7C53" w:rsidP="0087059D">
      <w:r w:rsidRPr="00D10BD5">
        <w:t>The fixed-point fast Fourier transform is as follows:</w:t>
      </w:r>
    </w:p>
    <w:p w14:paraId="428D6859" w14:textId="77777777" w:rsidR="00AA7C53" w:rsidRPr="00D10BD5" w:rsidRDefault="00AA7C53" w:rsidP="0087059D"/>
    <w:p w14:paraId="45E8F58C" w14:textId="77777777" w:rsidR="00AA7C53" w:rsidRPr="00D10BD5" w:rsidRDefault="00AA7C53" w:rsidP="0087059D">
      <w:pPr>
        <w:rPr>
          <w:rFonts w:eastAsia="SimSun"/>
        </w:rPr>
      </w:pPr>
      <w:r w:rsidRPr="00D10BD5">
        <w:rPr>
          <w:rFonts w:eastAsia="SimSun"/>
        </w:rPr>
        <w:t xml:space="preserve">/* Compute MSB headroom */ </w:t>
      </w:r>
    </w:p>
    <w:p w14:paraId="1520E630" w14:textId="18005D66" w:rsidR="00AA7C53" w:rsidRPr="00D10BD5" w:rsidRDefault="00AA7C53" w:rsidP="0087059D">
      <w:pPr>
        <w:rPr>
          <w:rFonts w:eastAsia="SimSun"/>
        </w:rPr>
      </w:pPr>
      <w:r w:rsidRPr="00D10BD5">
        <w:rPr>
          <w:rFonts w:eastAsia="SimSun"/>
        </w:rPr>
        <w:t>maxVal = 0</w:t>
      </w:r>
    </w:p>
    <w:p w14:paraId="2A2B6940" w14:textId="77777777" w:rsidR="00AA7C53" w:rsidRPr="00D10BD5" w:rsidRDefault="00AA7C53" w:rsidP="0087059D">
      <w:pPr>
        <w:rPr>
          <w:rFonts w:eastAsia="SimSun"/>
        </w:rPr>
      </w:pPr>
      <w:r w:rsidRPr="00D10BD5">
        <w:rPr>
          <w:rFonts w:eastAsia="SimSun"/>
        </w:rPr>
        <w:t>for( n = 0; n &lt; FFTLength; n++ ) {</w:t>
      </w:r>
    </w:p>
    <w:p w14:paraId="5E717D5C" w14:textId="754D6559" w:rsidR="00AA7C53" w:rsidRPr="00D10BD5" w:rsidRDefault="00AA7C53" w:rsidP="0087059D">
      <w:pPr>
        <w:rPr>
          <w:rFonts w:eastAsia="SimSun"/>
        </w:rPr>
      </w:pPr>
      <w:r w:rsidRPr="00D10BD5">
        <w:rPr>
          <w:rFonts w:eastAsia="SimSun"/>
        </w:rPr>
        <w:t xml:space="preserve">     maxVal = </w:t>
      </w:r>
      <w:r w:rsidR="005A2646">
        <w:rPr>
          <w:rFonts w:eastAsia="SimSun"/>
        </w:rPr>
        <w:t xml:space="preserve">maxVal | </w:t>
      </w:r>
      <w:r w:rsidRPr="00D10BD5">
        <w:rPr>
          <w:rFonts w:eastAsia="SimSun"/>
        </w:rPr>
        <w:t>Abs(</w:t>
      </w:r>
      <w:r w:rsidR="000C7A24" w:rsidRPr="00D10BD5">
        <w:rPr>
          <w:rFonts w:eastAsia="SimSun"/>
        </w:rPr>
        <w:t xml:space="preserve"> </w:t>
      </w:r>
      <w:r w:rsidRPr="00D10BD5">
        <w:rPr>
          <w:rFonts w:eastAsia="SimSun"/>
        </w:rPr>
        <w:t>realVals[ n ]</w:t>
      </w:r>
      <w:r w:rsidR="000C7A24" w:rsidRPr="00D10BD5">
        <w:rPr>
          <w:rFonts w:eastAsia="SimSun"/>
        </w:rPr>
        <w:t xml:space="preserve"> </w:t>
      </w:r>
      <w:r w:rsidRPr="00D10BD5">
        <w:rPr>
          <w:rFonts w:eastAsia="SimSun"/>
        </w:rPr>
        <w:t>)</w:t>
      </w:r>
    </w:p>
    <w:p w14:paraId="42E32CB4" w14:textId="3535EB4A" w:rsidR="00AA7C53" w:rsidRPr="00D43C85" w:rsidRDefault="00AA7C53" w:rsidP="0087059D">
      <w:pPr>
        <w:rPr>
          <w:rFonts w:eastAsia="SimSun"/>
          <w:lang w:val="fr-FR"/>
        </w:rPr>
      </w:pPr>
      <w:r w:rsidRPr="00D10BD5">
        <w:rPr>
          <w:rFonts w:eastAsia="SimSun"/>
        </w:rPr>
        <w:t xml:space="preserve">     </w:t>
      </w:r>
      <w:r w:rsidRPr="00D43C85">
        <w:rPr>
          <w:rFonts w:eastAsia="SimSun"/>
          <w:lang w:val="fr-FR"/>
        </w:rPr>
        <w:t xml:space="preserve">maxVal = </w:t>
      </w:r>
      <w:r w:rsidR="005A2646" w:rsidRPr="00D43C85">
        <w:rPr>
          <w:rFonts w:eastAsia="SimSun"/>
          <w:lang w:val="fr-FR"/>
        </w:rPr>
        <w:t xml:space="preserve">maxVal | </w:t>
      </w:r>
      <w:r w:rsidRPr="00D43C85">
        <w:rPr>
          <w:rFonts w:eastAsia="SimSun"/>
          <w:lang w:val="fr-FR"/>
        </w:rPr>
        <w:t>Abs(</w:t>
      </w:r>
      <w:r w:rsidR="000C7A24" w:rsidRPr="00D43C85">
        <w:rPr>
          <w:rFonts w:eastAsia="SimSun"/>
          <w:lang w:val="fr-FR"/>
        </w:rPr>
        <w:t xml:space="preserve"> </w:t>
      </w:r>
      <w:r w:rsidRPr="00D43C85">
        <w:rPr>
          <w:rFonts w:eastAsia="SimSun"/>
          <w:lang w:val="fr-FR"/>
        </w:rPr>
        <w:t>imagVals[ n ]</w:t>
      </w:r>
      <w:r w:rsidR="000C7A24" w:rsidRPr="00D43C85">
        <w:rPr>
          <w:rFonts w:eastAsia="SimSun"/>
          <w:lang w:val="fr-FR"/>
        </w:rPr>
        <w:t xml:space="preserve"> </w:t>
      </w:r>
      <w:r w:rsidRPr="00D43C85">
        <w:rPr>
          <w:rFonts w:eastAsia="SimSun"/>
          <w:lang w:val="fr-FR"/>
        </w:rPr>
        <w:t>)</w:t>
      </w:r>
    </w:p>
    <w:p w14:paraId="2036E004" w14:textId="77777777" w:rsidR="00AA7C53" w:rsidRPr="00D10BD5" w:rsidRDefault="00AA7C53" w:rsidP="0087059D">
      <w:pPr>
        <w:rPr>
          <w:rFonts w:eastAsia="SimSun"/>
        </w:rPr>
      </w:pPr>
      <w:r w:rsidRPr="00D10BD5">
        <w:rPr>
          <w:rFonts w:eastAsia="SimSun"/>
        </w:rPr>
        <w:t>}</w:t>
      </w:r>
    </w:p>
    <w:p w14:paraId="743CBF22" w14:textId="4E12702A" w:rsidR="00AA7C53" w:rsidRPr="00D10BD5" w:rsidRDefault="00AA7C53" w:rsidP="0087059D">
      <w:pPr>
        <w:rPr>
          <w:rFonts w:eastAsia="SimSun"/>
        </w:rPr>
      </w:pPr>
      <w:r w:rsidRPr="00D10BD5">
        <w:rPr>
          <w:rFonts w:eastAsia="SimSun"/>
        </w:rPr>
        <w:t>for( log2MaxVal = 0; maxVal &gt; 0; maxVal  &gt;&gt;=  1 )</w:t>
      </w:r>
    </w:p>
    <w:p w14:paraId="597D78B5" w14:textId="48DC7FCE" w:rsidR="00AA7C53" w:rsidRPr="00D10BD5" w:rsidRDefault="00AA7C53" w:rsidP="0087059D">
      <w:pPr>
        <w:rPr>
          <w:rFonts w:eastAsia="SimSun"/>
        </w:rPr>
      </w:pPr>
      <w:r w:rsidRPr="00D10BD5">
        <w:rPr>
          <w:rFonts w:eastAsia="SimSun"/>
        </w:rPr>
        <w:t xml:space="preserve">     log2MaxVal++</w:t>
      </w:r>
    </w:p>
    <w:p w14:paraId="54138D64" w14:textId="414E1606" w:rsidR="00AA7C53" w:rsidRPr="00D10BD5" w:rsidRDefault="00AA7C53" w:rsidP="0087059D">
      <w:pPr>
        <w:rPr>
          <w:rFonts w:eastAsia="SimSun"/>
        </w:rPr>
      </w:pPr>
    </w:p>
    <w:p w14:paraId="0D241790" w14:textId="0ED288EF" w:rsidR="00AA7C53" w:rsidRPr="00D10BD5" w:rsidRDefault="00AA7C53" w:rsidP="0087059D">
      <w:pPr>
        <w:rPr>
          <w:rFonts w:eastAsia="SimSun"/>
        </w:rPr>
      </w:pPr>
      <w:r w:rsidRPr="00D10BD5">
        <w:rPr>
          <w:rFonts w:eastAsia="SimSun"/>
        </w:rPr>
        <w:t xml:space="preserve">valShift = </w:t>
      </w:r>
      <w:r w:rsidR="000F399C">
        <w:rPr>
          <w:rFonts w:eastAsia="SimSun"/>
        </w:rPr>
        <w:t>SCALE_SHIFT_BITS</w:t>
      </w:r>
      <w:r w:rsidRPr="00D10BD5">
        <w:rPr>
          <w:rFonts w:eastAsia="SimSun"/>
        </w:rPr>
        <w:t xml:space="preserve"> </w:t>
      </w:r>
      <w:r w:rsidR="00860950" w:rsidRPr="00D10BD5">
        <w:rPr>
          <w:rFonts w:eastAsia="SimSun"/>
        </w:rPr>
        <w:t>−</w:t>
      </w:r>
      <w:r w:rsidRPr="00D10BD5">
        <w:rPr>
          <w:rFonts w:eastAsia="SimSun"/>
        </w:rPr>
        <w:t xml:space="preserve"> log2MaxVal </w:t>
      </w:r>
      <w:r w:rsidR="00860950" w:rsidRPr="00D10BD5">
        <w:rPr>
          <w:rFonts w:eastAsia="SimSun"/>
        </w:rPr>
        <w:t>−</w:t>
      </w:r>
      <w:r w:rsidRPr="00D10BD5">
        <w:rPr>
          <w:rFonts w:eastAsia="SimSun"/>
        </w:rPr>
        <w:t xml:space="preserve"> minFFTMSB </w:t>
      </w:r>
      <w:r w:rsidR="0072259A">
        <w:rPr>
          <w:bCs/>
          <w:noProof/>
        </w:rPr>
        <w:t>−</w:t>
      </w:r>
      <w:r w:rsidRPr="00D10BD5">
        <w:rPr>
          <w:rFonts w:eastAsia="SimSun"/>
        </w:rPr>
        <w:t xml:space="preserve"> 1</w:t>
      </w:r>
    </w:p>
    <w:p w14:paraId="3CA8A7CF" w14:textId="3210B2CF" w:rsidR="00AA7C53" w:rsidRPr="00D10BD5" w:rsidRDefault="00AA7C53" w:rsidP="0087059D">
      <w:pPr>
        <w:rPr>
          <w:rFonts w:eastAsia="SimSun"/>
        </w:rPr>
      </w:pPr>
      <w:r w:rsidRPr="00D10BD5">
        <w:rPr>
          <w:rFonts w:eastAsia="SimSun"/>
        </w:rPr>
        <w:t>valShift = (</w:t>
      </w:r>
      <w:r w:rsidR="00860950" w:rsidRPr="00D10BD5">
        <w:rPr>
          <w:rFonts w:eastAsia="SimSun"/>
        </w:rPr>
        <w:t xml:space="preserve"> </w:t>
      </w:r>
      <w:r w:rsidRPr="00D10BD5">
        <w:rPr>
          <w:rFonts w:eastAsia="SimSun"/>
        </w:rPr>
        <w:t>valShift &lt; 15</w:t>
      </w:r>
      <w:r w:rsidR="00860950" w:rsidRPr="00D10BD5">
        <w:rPr>
          <w:rFonts w:eastAsia="SimSun"/>
        </w:rPr>
        <w:t xml:space="preserve"> </w:t>
      </w:r>
      <w:r w:rsidRPr="00D10BD5">
        <w:rPr>
          <w:rFonts w:eastAsia="SimSun"/>
        </w:rPr>
        <w:t>) ? valShift : 15</w:t>
      </w:r>
    </w:p>
    <w:p w14:paraId="2D3A8864" w14:textId="4D6A9666" w:rsidR="00AA7C53" w:rsidRPr="00D10BD5" w:rsidRDefault="00AA7C53" w:rsidP="0087059D">
      <w:pPr>
        <w:rPr>
          <w:rFonts w:eastAsia="SimSun"/>
        </w:rPr>
      </w:pPr>
      <w:r w:rsidRPr="00D10BD5">
        <w:rPr>
          <w:rFonts w:eastAsia="SimSun"/>
        </w:rPr>
        <w:t>if(</w:t>
      </w:r>
      <w:r w:rsidR="00860950" w:rsidRPr="00D10BD5">
        <w:rPr>
          <w:rFonts w:eastAsia="SimSun"/>
        </w:rPr>
        <w:t xml:space="preserve"> </w:t>
      </w:r>
      <w:r w:rsidRPr="00D10BD5">
        <w:rPr>
          <w:rFonts w:eastAsia="SimSun"/>
        </w:rPr>
        <w:t>valShift &gt; 0 )</w:t>
      </w:r>
    </w:p>
    <w:p w14:paraId="398F3627" w14:textId="6D3C5AB3" w:rsidR="00AA7C53" w:rsidRPr="00D10BD5" w:rsidRDefault="00AA7C53" w:rsidP="0087059D">
      <w:pPr>
        <w:rPr>
          <w:rFonts w:eastAsia="SimSun"/>
        </w:rPr>
      </w:pPr>
      <w:r w:rsidRPr="00D10BD5">
        <w:rPr>
          <w:rFonts w:eastAsia="SimSun"/>
        </w:rPr>
        <w:t xml:space="preserve">     roundOffset = 1</w:t>
      </w:r>
      <w:r w:rsidR="00860950" w:rsidRPr="00D10BD5">
        <w:rPr>
          <w:rFonts w:eastAsia="SimSun"/>
        </w:rPr>
        <w:t xml:space="preserve"> </w:t>
      </w:r>
      <w:r w:rsidRPr="00D10BD5">
        <w:rPr>
          <w:rFonts w:eastAsia="SimSun"/>
        </w:rPr>
        <w:t xml:space="preserve"> &lt;&lt;</w:t>
      </w:r>
      <w:r w:rsidR="00860950" w:rsidRPr="00D10BD5">
        <w:rPr>
          <w:rFonts w:eastAsia="SimSun"/>
        </w:rPr>
        <w:t xml:space="preserve"> </w:t>
      </w:r>
      <w:r w:rsidRPr="00D10BD5">
        <w:rPr>
          <w:rFonts w:eastAsia="SimSun"/>
        </w:rPr>
        <w:t xml:space="preserve"> (</w:t>
      </w:r>
      <w:r w:rsidR="00860950" w:rsidRPr="00D10BD5">
        <w:rPr>
          <w:rFonts w:eastAsia="SimSun"/>
        </w:rPr>
        <w:t xml:space="preserve"> </w:t>
      </w:r>
      <w:r w:rsidRPr="00D10BD5">
        <w:rPr>
          <w:rFonts w:eastAsia="SimSun"/>
        </w:rPr>
        <w:t xml:space="preserve">valShift </w:t>
      </w:r>
      <w:r w:rsidR="0072259A">
        <w:rPr>
          <w:bCs/>
          <w:noProof/>
        </w:rPr>
        <w:t>−</w:t>
      </w:r>
      <w:r w:rsidRPr="00D10BD5">
        <w:rPr>
          <w:rFonts w:eastAsia="SimSun"/>
        </w:rPr>
        <w:t xml:space="preserve"> 1</w:t>
      </w:r>
      <w:r w:rsidR="00DC1D16">
        <w:rPr>
          <w:rFonts w:eastAsia="SimSun"/>
        </w:rPr>
        <w:t xml:space="preserve"> </w:t>
      </w:r>
      <w:r w:rsidRPr="00D10BD5">
        <w:rPr>
          <w:rFonts w:eastAsia="SimSun"/>
        </w:rPr>
        <w:t>)</w:t>
      </w:r>
    </w:p>
    <w:p w14:paraId="461D3721" w14:textId="02F2D91D" w:rsidR="00AA7C53" w:rsidRPr="00D10BD5" w:rsidRDefault="00AA7C53" w:rsidP="0087059D">
      <w:pPr>
        <w:rPr>
          <w:rFonts w:eastAsia="SimSun"/>
        </w:rPr>
      </w:pPr>
      <w:r w:rsidRPr="00D10BD5">
        <w:rPr>
          <w:rFonts w:eastAsia="SimSun"/>
        </w:rPr>
        <w:t>else</w:t>
      </w:r>
      <w:r w:rsidR="006A231F">
        <w:rPr>
          <w:rFonts w:eastAsia="SimSun"/>
        </w:rPr>
        <w:t xml:space="preserve"> </w:t>
      </w:r>
      <w:r w:rsidRPr="00D10BD5">
        <w:rPr>
          <w:rFonts w:eastAsia="SimSun"/>
        </w:rPr>
        <w:t>{</w:t>
      </w:r>
    </w:p>
    <w:p w14:paraId="69D8D955" w14:textId="3F707771" w:rsidR="00AA7C53" w:rsidRPr="00D10BD5" w:rsidRDefault="00AA7C53" w:rsidP="0087059D">
      <w:pPr>
        <w:rPr>
          <w:rFonts w:eastAsia="SimSun"/>
        </w:rPr>
      </w:pPr>
      <w:r w:rsidRPr="00D10BD5">
        <w:rPr>
          <w:rFonts w:eastAsia="SimSun"/>
        </w:rPr>
        <w:t xml:space="preserve">     valShift = 0</w:t>
      </w:r>
    </w:p>
    <w:p w14:paraId="3F1684BF" w14:textId="58A311FA" w:rsidR="00AA7C53" w:rsidRPr="00D10BD5" w:rsidRDefault="00AA7C53" w:rsidP="0087059D">
      <w:pPr>
        <w:rPr>
          <w:rFonts w:eastAsia="SimSun"/>
        </w:rPr>
      </w:pPr>
      <w:r w:rsidRPr="00D10BD5">
        <w:rPr>
          <w:rFonts w:eastAsia="SimSun"/>
        </w:rPr>
        <w:t xml:space="preserve">     roundOffset = 0</w:t>
      </w:r>
    </w:p>
    <w:p w14:paraId="5DEF5852" w14:textId="77777777" w:rsidR="00AA7C53" w:rsidRPr="00D10BD5" w:rsidRDefault="00AA7C53" w:rsidP="0087059D">
      <w:r w:rsidRPr="00D10BD5">
        <w:rPr>
          <w:rFonts w:eastAsia="SimSun"/>
        </w:rPr>
        <w:t>}</w:t>
      </w:r>
    </w:p>
    <w:p w14:paraId="421C1FD3" w14:textId="77777777" w:rsidR="00AA7C53" w:rsidRPr="00D10BD5" w:rsidRDefault="00AA7C53" w:rsidP="0087059D">
      <w:r w:rsidRPr="00D10BD5">
        <w:t>/* Normalize input by approximate square root of FFTLength */</w:t>
      </w:r>
    </w:p>
    <w:p w14:paraId="4BFDB9EB" w14:textId="77777777" w:rsidR="00AA7C53" w:rsidRPr="00D10BD5" w:rsidRDefault="00AA7C53" w:rsidP="0087059D">
      <w:r w:rsidRPr="00D10BD5">
        <w:t>for( n = 0; n &lt; FFTLength; n++ ) {</w:t>
      </w:r>
    </w:p>
    <w:p w14:paraId="5FD24529" w14:textId="02F57B31" w:rsidR="00AA7C53" w:rsidRPr="00D10BD5" w:rsidRDefault="00AA7C53" w:rsidP="0087059D">
      <w:pPr>
        <w:rPr>
          <w:rFonts w:eastAsia="SimSun"/>
        </w:rPr>
      </w:pPr>
      <w:r w:rsidRPr="00D10BD5">
        <w:rPr>
          <w:rFonts w:eastAsia="SimSun"/>
        </w:rPr>
        <w:t xml:space="preserve">     realVals[ n ]</w:t>
      </w:r>
      <w:r w:rsidR="00860950" w:rsidRPr="00D10BD5">
        <w:rPr>
          <w:rFonts w:eastAsia="SimSun"/>
        </w:rPr>
        <w:t xml:space="preserve"> </w:t>
      </w:r>
      <w:r w:rsidRPr="00D10BD5">
        <w:rPr>
          <w:rFonts w:eastAsia="SimSun"/>
        </w:rPr>
        <w:t xml:space="preserve"> &lt;&lt;=</w:t>
      </w:r>
      <w:r w:rsidR="00860950" w:rsidRPr="00D10BD5">
        <w:rPr>
          <w:rFonts w:eastAsia="SimSun"/>
        </w:rPr>
        <w:t xml:space="preserve"> </w:t>
      </w:r>
      <w:r w:rsidRPr="00D10BD5">
        <w:rPr>
          <w:rFonts w:eastAsia="SimSun"/>
        </w:rPr>
        <w:t xml:space="preserve"> valShift</w:t>
      </w:r>
    </w:p>
    <w:p w14:paraId="20B4191A" w14:textId="3D5D552D" w:rsidR="00AA7C53" w:rsidRPr="00D10BD5" w:rsidRDefault="00AA7C53" w:rsidP="0087059D">
      <w:r w:rsidRPr="00D10BD5">
        <w:rPr>
          <w:rFonts w:eastAsia="SimSun"/>
        </w:rPr>
        <w:t xml:space="preserve">     imagVals[ n ] </w:t>
      </w:r>
      <w:r w:rsidR="00860950" w:rsidRPr="00D10BD5">
        <w:rPr>
          <w:rFonts w:eastAsia="SimSun"/>
        </w:rPr>
        <w:t xml:space="preserve"> </w:t>
      </w:r>
      <w:r w:rsidRPr="00D10BD5">
        <w:rPr>
          <w:rFonts w:eastAsia="SimSun"/>
        </w:rPr>
        <w:t>&lt;&lt;=</w:t>
      </w:r>
      <w:r w:rsidR="00860950" w:rsidRPr="00D10BD5">
        <w:rPr>
          <w:rFonts w:eastAsia="SimSun"/>
        </w:rPr>
        <w:t xml:space="preserve"> </w:t>
      </w:r>
      <w:r w:rsidRPr="00D10BD5">
        <w:rPr>
          <w:rFonts w:eastAsia="SimSun"/>
        </w:rPr>
        <w:t xml:space="preserve"> valShift</w:t>
      </w:r>
    </w:p>
    <w:p w14:paraId="3833C0CE" w14:textId="40997837" w:rsidR="00AA7C53" w:rsidRPr="00D10BD5" w:rsidRDefault="00AA7C53" w:rsidP="0087059D">
      <w:r w:rsidRPr="00D10BD5">
        <w:t xml:space="preserve">     accum = (</w:t>
      </w:r>
      <w:r w:rsidR="00860950" w:rsidRPr="00D10BD5">
        <w:t xml:space="preserve"> </w:t>
      </w:r>
      <w:r w:rsidRPr="00D10BD5">
        <w:t>INT64</w:t>
      </w:r>
      <w:r w:rsidR="00860950" w:rsidRPr="00D10BD5">
        <w:t xml:space="preserve"> </w:t>
      </w:r>
      <w:r w:rsidRPr="00D10BD5">
        <w:t>)</w:t>
      </w:r>
      <w:r w:rsidR="00860950" w:rsidRPr="00D10BD5">
        <w:t xml:space="preserve"> </w:t>
      </w:r>
      <w:r w:rsidRPr="00D10BD5">
        <w:t>realVals[ n ] * normFFT</w:t>
      </w:r>
    </w:p>
    <w:p w14:paraId="347867D1" w14:textId="37392C56" w:rsidR="00AA7C53" w:rsidRPr="00D10BD5" w:rsidRDefault="00AA7C53" w:rsidP="0087059D">
      <w:r w:rsidRPr="00D10BD5">
        <w:t xml:space="preserve">     realVals[ n ] = (</w:t>
      </w:r>
      <w:r w:rsidR="00860950" w:rsidRPr="00D10BD5">
        <w:t xml:space="preserve"> </w:t>
      </w:r>
      <w:r w:rsidRPr="00D10BD5">
        <w:t>(</w:t>
      </w:r>
      <w:r w:rsidR="00860950" w:rsidRPr="00D10BD5">
        <w:t xml:space="preserve"> </w:t>
      </w:r>
      <w:r w:rsidRPr="00D10BD5">
        <w:t xml:space="preserve">accum + </w:t>
      </w:r>
      <w:r w:rsidR="000F399C">
        <w:t>ROUNDING_OFFSET</w:t>
      </w:r>
      <w:r w:rsidR="00860950" w:rsidRPr="00D10BD5">
        <w:t xml:space="preserve"> </w:t>
      </w:r>
      <w:r w:rsidRPr="00D10BD5">
        <w:t>)</w:t>
      </w:r>
      <w:r w:rsidR="00860950" w:rsidRPr="00D10BD5">
        <w:t xml:space="preserve"> </w:t>
      </w:r>
      <w:r w:rsidRPr="00D10BD5">
        <w:t xml:space="preserve"> &gt;&gt;</w:t>
      </w:r>
      <w:r w:rsidR="00860950" w:rsidRPr="00D10BD5">
        <w:t xml:space="preserve"> </w:t>
      </w:r>
      <w:r w:rsidRPr="00D10BD5">
        <w:t xml:space="preserve"> </w:t>
      </w:r>
      <w:r w:rsidR="000F399C">
        <w:t>SCALE_SHIFT_BITS</w:t>
      </w:r>
      <w:r w:rsidR="00860950" w:rsidRPr="00D10BD5">
        <w:t xml:space="preserve"> </w:t>
      </w:r>
      <w:r w:rsidRPr="00D10BD5">
        <w:t>)</w:t>
      </w:r>
    </w:p>
    <w:p w14:paraId="0A33939F" w14:textId="1E09C2FC" w:rsidR="00AA7C53" w:rsidRPr="008A2B26" w:rsidRDefault="00AA7C53" w:rsidP="0087059D">
      <w:pPr>
        <w:rPr>
          <w:lang w:val="en-US"/>
        </w:rPr>
      </w:pPr>
      <w:r w:rsidRPr="00D10BD5">
        <w:t xml:space="preserve">     </w:t>
      </w:r>
      <w:r w:rsidRPr="008A2B26">
        <w:rPr>
          <w:lang w:val="en-US"/>
        </w:rPr>
        <w:t>accum = (</w:t>
      </w:r>
      <w:r w:rsidR="00860950" w:rsidRPr="008A2B26">
        <w:rPr>
          <w:lang w:val="en-US"/>
        </w:rPr>
        <w:t xml:space="preserve"> </w:t>
      </w:r>
      <w:r w:rsidRPr="008A2B26">
        <w:rPr>
          <w:lang w:val="en-US"/>
        </w:rPr>
        <w:t>INT64</w:t>
      </w:r>
      <w:r w:rsidR="00860950" w:rsidRPr="008A2B26">
        <w:rPr>
          <w:lang w:val="en-US"/>
        </w:rPr>
        <w:t xml:space="preserve"> </w:t>
      </w:r>
      <w:r w:rsidRPr="008A2B26">
        <w:rPr>
          <w:lang w:val="en-US"/>
        </w:rPr>
        <w:t>)</w:t>
      </w:r>
      <w:r w:rsidR="00860950" w:rsidRPr="008A2B26">
        <w:rPr>
          <w:lang w:val="en-US"/>
        </w:rPr>
        <w:t xml:space="preserve"> </w:t>
      </w:r>
      <w:r w:rsidRPr="008A2B26">
        <w:rPr>
          <w:lang w:val="en-US"/>
        </w:rPr>
        <w:t>imagVals[ n ] * normFFT</w:t>
      </w:r>
    </w:p>
    <w:p w14:paraId="77B2F44E" w14:textId="2BD9E0AA" w:rsidR="00AA7C53" w:rsidRPr="00D10BD5" w:rsidRDefault="00AA7C53" w:rsidP="0087059D">
      <w:r w:rsidRPr="008A2B26">
        <w:rPr>
          <w:lang w:val="en-US"/>
        </w:rPr>
        <w:t xml:space="preserve">     </w:t>
      </w:r>
      <w:r w:rsidRPr="00D10BD5">
        <w:t>imagVals[ n ] = (</w:t>
      </w:r>
      <w:r w:rsidR="00860950" w:rsidRPr="00D10BD5">
        <w:t xml:space="preserve"> </w:t>
      </w:r>
      <w:r w:rsidRPr="00D10BD5">
        <w:t>(</w:t>
      </w:r>
      <w:r w:rsidR="00860950" w:rsidRPr="00D10BD5">
        <w:t xml:space="preserve"> </w:t>
      </w:r>
      <w:r w:rsidRPr="00D10BD5">
        <w:t xml:space="preserve">accum + </w:t>
      </w:r>
      <w:r w:rsidR="000F399C">
        <w:t>ROUNDING_OFFSET</w:t>
      </w:r>
      <w:r w:rsidR="00860950" w:rsidRPr="00D10BD5">
        <w:t xml:space="preserve"> </w:t>
      </w:r>
      <w:r w:rsidRPr="00D10BD5">
        <w:t>)</w:t>
      </w:r>
      <w:r w:rsidR="00860950" w:rsidRPr="00D10BD5">
        <w:t xml:space="preserve"> </w:t>
      </w:r>
      <w:r w:rsidRPr="00D10BD5">
        <w:t xml:space="preserve"> &gt;&gt;</w:t>
      </w:r>
      <w:r w:rsidR="00860950" w:rsidRPr="00D10BD5">
        <w:t xml:space="preserve"> </w:t>
      </w:r>
      <w:r w:rsidRPr="00D10BD5">
        <w:t xml:space="preserve"> </w:t>
      </w:r>
      <w:r w:rsidR="000F399C">
        <w:t>SCALE_SHIFT_BITS</w:t>
      </w:r>
      <w:r w:rsidR="00860950" w:rsidRPr="00D10BD5">
        <w:t xml:space="preserve"> </w:t>
      </w:r>
      <w:r w:rsidRPr="00D10BD5">
        <w:t>)</w:t>
      </w:r>
    </w:p>
    <w:p w14:paraId="2753415C" w14:textId="77777777" w:rsidR="00AA7C53" w:rsidRPr="00D10BD5" w:rsidRDefault="00AA7C53" w:rsidP="0087059D">
      <w:r w:rsidRPr="00D10BD5">
        <w:t>}</w:t>
      </w:r>
      <w:r w:rsidRPr="00D10BD5">
        <w:tab/>
      </w:r>
    </w:p>
    <w:p w14:paraId="3FFF24FD" w14:textId="77777777" w:rsidR="00AA7C53" w:rsidRPr="00D10BD5" w:rsidRDefault="00AA7C53" w:rsidP="0087059D">
      <w:r w:rsidRPr="00D10BD5">
        <w:t>/* Perform decimation in frequency based FFT */</w:t>
      </w:r>
    </w:p>
    <w:p w14:paraId="3A3ACB16" w14:textId="05379F18" w:rsidR="00AA7C53" w:rsidRPr="00D10BD5" w:rsidRDefault="00AA7C53" w:rsidP="0087059D">
      <w:r w:rsidRPr="00D10BD5">
        <w:t>numFFT = 1</w:t>
      </w:r>
    </w:p>
    <w:p w14:paraId="7C8DE846" w14:textId="7BC062F6" w:rsidR="00AA7C53" w:rsidRPr="00D10BD5" w:rsidRDefault="00AA7C53" w:rsidP="0087059D">
      <w:r w:rsidRPr="00D10BD5">
        <w:t xml:space="preserve">for( s = halfFFTLength; s &gt; 0; s </w:t>
      </w:r>
      <w:r w:rsidR="00860950" w:rsidRPr="00D10BD5">
        <w:t xml:space="preserve"> </w:t>
      </w:r>
      <w:r w:rsidRPr="00D10BD5">
        <w:t>&gt;&gt;=</w:t>
      </w:r>
      <w:r w:rsidR="00860950" w:rsidRPr="00D10BD5">
        <w:t xml:space="preserve"> </w:t>
      </w:r>
      <w:r w:rsidRPr="00D10BD5">
        <w:t xml:space="preserve"> 1 ) {</w:t>
      </w:r>
    </w:p>
    <w:p w14:paraId="6B14CB19" w14:textId="41DF00CF" w:rsidR="00AA7C53" w:rsidRPr="00D10BD5" w:rsidRDefault="00AA7C53" w:rsidP="0087059D">
      <w:r w:rsidRPr="00D10BD5">
        <w:t xml:space="preserve">     index = 0</w:t>
      </w:r>
    </w:p>
    <w:p w14:paraId="17C08016" w14:textId="232EDBAB" w:rsidR="00AA7C53" w:rsidRPr="00D10BD5" w:rsidRDefault="00AA7C53" w:rsidP="0087059D">
      <w:r w:rsidRPr="00D10BD5">
        <w:t xml:space="preserve">     for( n = 0; n &lt; numFFT; n++ ) {</w:t>
      </w:r>
    </w:p>
    <w:p w14:paraId="4EFE8529" w14:textId="57ADFA20" w:rsidR="00AA7C53" w:rsidRPr="00D10BD5" w:rsidRDefault="00AA7C53" w:rsidP="0087059D">
      <w:r w:rsidRPr="00D10BD5">
        <w:t xml:space="preserve">          index0 = index</w:t>
      </w:r>
    </w:p>
    <w:p w14:paraId="15476671" w14:textId="486170A5" w:rsidR="00AA7C53" w:rsidRPr="00D10BD5" w:rsidRDefault="00AA7C53" w:rsidP="0087059D">
      <w:r w:rsidRPr="00D10BD5">
        <w:t xml:space="preserve">          index1 = index0 + s</w:t>
      </w:r>
    </w:p>
    <w:p w14:paraId="6F31A9C8" w14:textId="5D2B4DAB" w:rsidR="00AA7C53" w:rsidRPr="00D10BD5" w:rsidRDefault="00AA7C53" w:rsidP="0087059D">
      <w:r w:rsidRPr="00D10BD5">
        <w:lastRenderedPageBreak/>
        <w:t xml:space="preserve">          twdIndex = 0</w:t>
      </w:r>
    </w:p>
    <w:p w14:paraId="5F4B485A" w14:textId="614F9041" w:rsidR="00AA7C53" w:rsidRPr="00D10BD5" w:rsidRDefault="00AA7C53" w:rsidP="0087059D">
      <w:r w:rsidRPr="00D10BD5">
        <w:t xml:space="preserve">          for( m = 0; m &lt; s; m++ ) {</w:t>
      </w:r>
    </w:p>
    <w:p w14:paraId="662397B5" w14:textId="445E0679" w:rsidR="00AA7C53" w:rsidRPr="00D10BD5" w:rsidRDefault="00AA7C53" w:rsidP="0087059D">
      <w:r w:rsidRPr="00D10BD5">
        <w:t xml:space="preserve">               tempVal = realVals[</w:t>
      </w:r>
      <w:r w:rsidR="00860950" w:rsidRPr="00D10BD5">
        <w:rPr>
          <w:rFonts w:eastAsia="SimSun"/>
        </w:rPr>
        <w:t> </w:t>
      </w:r>
      <w:r w:rsidRPr="00D10BD5">
        <w:t>index0</w:t>
      </w:r>
      <w:r w:rsidR="00860950" w:rsidRPr="00D10BD5">
        <w:rPr>
          <w:rFonts w:eastAsia="SimSun"/>
        </w:rPr>
        <w:t> </w:t>
      </w:r>
      <w:r w:rsidRPr="00D10BD5">
        <w:t>]</w:t>
      </w:r>
    </w:p>
    <w:p w14:paraId="7E7FF3FC" w14:textId="662B2945" w:rsidR="00AA7C53" w:rsidRPr="00D10BD5" w:rsidRDefault="00AA7C53" w:rsidP="0087059D">
      <w:r w:rsidRPr="00D10BD5">
        <w:t xml:space="preserve">               realVals[</w:t>
      </w:r>
      <w:r w:rsidR="00860950" w:rsidRPr="00D10BD5">
        <w:rPr>
          <w:rFonts w:eastAsia="SimSun"/>
        </w:rPr>
        <w:t> </w:t>
      </w:r>
      <w:r w:rsidRPr="00D10BD5">
        <w:t>index0</w:t>
      </w:r>
      <w:r w:rsidR="00860950" w:rsidRPr="00D10BD5">
        <w:rPr>
          <w:rFonts w:eastAsia="SimSun"/>
        </w:rPr>
        <w:t> </w:t>
      </w:r>
      <w:r w:rsidRPr="00D10BD5">
        <w:t xml:space="preserve">] </w:t>
      </w:r>
      <w:r w:rsidR="00860950" w:rsidRPr="00D10BD5">
        <w:t xml:space="preserve"> </w:t>
      </w:r>
      <w:r w:rsidRPr="00D10BD5">
        <w:t xml:space="preserve">+= </w:t>
      </w:r>
      <w:r w:rsidR="00860950" w:rsidRPr="00D10BD5">
        <w:t xml:space="preserve"> </w:t>
      </w:r>
      <w:r w:rsidRPr="00D10BD5">
        <w:t>realVals[</w:t>
      </w:r>
      <w:r w:rsidR="00860950" w:rsidRPr="00D10BD5">
        <w:rPr>
          <w:rFonts w:eastAsia="SimSun"/>
        </w:rPr>
        <w:t> </w:t>
      </w:r>
      <w:r w:rsidRPr="00D10BD5">
        <w:t>index1</w:t>
      </w:r>
      <w:r w:rsidR="00860950" w:rsidRPr="00D10BD5">
        <w:rPr>
          <w:rFonts w:eastAsia="SimSun"/>
        </w:rPr>
        <w:t> </w:t>
      </w:r>
      <w:r w:rsidRPr="00D10BD5">
        <w:t>]</w:t>
      </w:r>
    </w:p>
    <w:p w14:paraId="0DC006B5" w14:textId="20DB29B0" w:rsidR="00AA7C53" w:rsidRPr="00D10BD5" w:rsidRDefault="00AA7C53" w:rsidP="0087059D">
      <w:r w:rsidRPr="00D10BD5">
        <w:tab/>
        <w:t xml:space="preserve"> realVals[</w:t>
      </w:r>
      <w:r w:rsidR="00860950" w:rsidRPr="00D10BD5">
        <w:rPr>
          <w:rFonts w:eastAsia="SimSun"/>
        </w:rPr>
        <w:t> </w:t>
      </w:r>
      <w:r w:rsidRPr="00D10BD5">
        <w:t>index1</w:t>
      </w:r>
      <w:r w:rsidR="00860950" w:rsidRPr="00D10BD5">
        <w:rPr>
          <w:rFonts w:eastAsia="SimSun"/>
        </w:rPr>
        <w:t> </w:t>
      </w:r>
      <w:r w:rsidRPr="00D10BD5">
        <w:t xml:space="preserve">] = tempVal </w:t>
      </w:r>
      <w:r w:rsidR="00763DD2" w:rsidRPr="00D10BD5">
        <w:t>−</w:t>
      </w:r>
      <w:r w:rsidRPr="00D10BD5">
        <w:t xml:space="preserve"> realVals[</w:t>
      </w:r>
      <w:r w:rsidR="00860950" w:rsidRPr="00D10BD5">
        <w:rPr>
          <w:rFonts w:eastAsia="SimSun"/>
        </w:rPr>
        <w:t> </w:t>
      </w:r>
      <w:r w:rsidRPr="00D10BD5">
        <w:t>index1</w:t>
      </w:r>
      <w:r w:rsidR="00860950" w:rsidRPr="00D10BD5">
        <w:rPr>
          <w:rFonts w:eastAsia="SimSun"/>
        </w:rPr>
        <w:t> </w:t>
      </w:r>
      <w:r w:rsidRPr="00D10BD5">
        <w:t>]</w:t>
      </w:r>
    </w:p>
    <w:p w14:paraId="1ACE007C" w14:textId="12DB14D0" w:rsidR="00AA7C53" w:rsidRPr="00D10BD5" w:rsidRDefault="00AA7C53" w:rsidP="0087059D">
      <w:r w:rsidRPr="00D10BD5">
        <w:tab/>
        <w:t xml:space="preserve"> tempVal = imagVals[</w:t>
      </w:r>
      <w:r w:rsidR="00860950" w:rsidRPr="00D10BD5">
        <w:rPr>
          <w:rFonts w:eastAsia="SimSun"/>
        </w:rPr>
        <w:t> </w:t>
      </w:r>
      <w:r w:rsidRPr="00D10BD5">
        <w:t>index0</w:t>
      </w:r>
      <w:r w:rsidR="00860950" w:rsidRPr="00D10BD5">
        <w:rPr>
          <w:rFonts w:eastAsia="SimSun"/>
        </w:rPr>
        <w:t> </w:t>
      </w:r>
      <w:r w:rsidRPr="00D10BD5">
        <w:t>]</w:t>
      </w:r>
    </w:p>
    <w:p w14:paraId="6BF54765" w14:textId="79BA3B29" w:rsidR="00AA7C53" w:rsidRPr="00D10BD5" w:rsidRDefault="00AA7C53" w:rsidP="0087059D">
      <w:r w:rsidRPr="00D10BD5">
        <w:tab/>
        <w:t xml:space="preserve"> imagVals[</w:t>
      </w:r>
      <w:r w:rsidR="00860950" w:rsidRPr="00D10BD5">
        <w:rPr>
          <w:rFonts w:eastAsia="SimSun"/>
        </w:rPr>
        <w:t> </w:t>
      </w:r>
      <w:r w:rsidRPr="00D10BD5">
        <w:t>index0</w:t>
      </w:r>
      <w:r w:rsidR="00860950" w:rsidRPr="00D10BD5">
        <w:rPr>
          <w:rFonts w:eastAsia="SimSun"/>
        </w:rPr>
        <w:t> </w:t>
      </w:r>
      <w:r w:rsidRPr="00D10BD5">
        <w:t>]</w:t>
      </w:r>
      <w:r w:rsidR="006654DC">
        <w:t xml:space="preserve"> </w:t>
      </w:r>
      <w:r w:rsidRPr="00D10BD5">
        <w:t xml:space="preserve"> +=</w:t>
      </w:r>
      <w:r w:rsidR="006654DC">
        <w:t xml:space="preserve"> </w:t>
      </w:r>
      <w:r w:rsidRPr="00D10BD5">
        <w:t xml:space="preserve"> imagVals[</w:t>
      </w:r>
      <w:r w:rsidR="00860950" w:rsidRPr="00D10BD5">
        <w:rPr>
          <w:rFonts w:eastAsia="SimSun"/>
        </w:rPr>
        <w:t> </w:t>
      </w:r>
      <w:r w:rsidRPr="00D10BD5">
        <w:t>index1</w:t>
      </w:r>
      <w:r w:rsidR="00860950" w:rsidRPr="00D10BD5">
        <w:rPr>
          <w:rFonts w:eastAsia="SimSun"/>
        </w:rPr>
        <w:t> </w:t>
      </w:r>
      <w:r w:rsidRPr="00D10BD5">
        <w:t>]</w:t>
      </w:r>
    </w:p>
    <w:p w14:paraId="3BC0F04B" w14:textId="787C9EA9" w:rsidR="00AA7C53" w:rsidRPr="00D10BD5" w:rsidRDefault="00AA7C53" w:rsidP="0087059D">
      <w:r w:rsidRPr="00D10BD5">
        <w:tab/>
        <w:t xml:space="preserve"> imagVals[</w:t>
      </w:r>
      <w:r w:rsidR="00860950" w:rsidRPr="00D10BD5">
        <w:rPr>
          <w:rFonts w:eastAsia="SimSun"/>
        </w:rPr>
        <w:t> </w:t>
      </w:r>
      <w:r w:rsidRPr="00D10BD5">
        <w:t>index1</w:t>
      </w:r>
      <w:r w:rsidR="00860950" w:rsidRPr="00D10BD5">
        <w:rPr>
          <w:rFonts w:eastAsia="SimSun"/>
        </w:rPr>
        <w:t> </w:t>
      </w:r>
      <w:r w:rsidRPr="00D10BD5">
        <w:t xml:space="preserve">] = tempVal </w:t>
      </w:r>
      <w:r w:rsidR="00763DD2" w:rsidRPr="00D10BD5">
        <w:t>−</w:t>
      </w:r>
      <w:r w:rsidRPr="00D10BD5">
        <w:t xml:space="preserve"> imagVals[</w:t>
      </w:r>
      <w:r w:rsidR="00860950" w:rsidRPr="00D10BD5">
        <w:rPr>
          <w:rFonts w:eastAsia="SimSun"/>
        </w:rPr>
        <w:t> </w:t>
      </w:r>
      <w:r w:rsidRPr="00D10BD5">
        <w:t>index1</w:t>
      </w:r>
      <w:r w:rsidR="00860950" w:rsidRPr="00D10BD5">
        <w:rPr>
          <w:rFonts w:eastAsia="SimSun"/>
        </w:rPr>
        <w:t> </w:t>
      </w:r>
      <w:r w:rsidRPr="00D10BD5">
        <w:t>]</w:t>
      </w:r>
    </w:p>
    <w:p w14:paraId="73CF37CC" w14:textId="77777777" w:rsidR="00AA7C53" w:rsidRPr="00D10BD5" w:rsidRDefault="00AA7C53" w:rsidP="0087059D">
      <w:r w:rsidRPr="00D10BD5">
        <w:tab/>
        <w:t xml:space="preserve"> if( m &gt; 0 ) {</w:t>
      </w:r>
    </w:p>
    <w:p w14:paraId="6F9C830B" w14:textId="5FDFA284" w:rsidR="00AA7C53" w:rsidRPr="00D10BD5" w:rsidRDefault="00AA7C53" w:rsidP="0087059D">
      <w:r w:rsidRPr="00D10BD5">
        <w:t xml:space="preserve">                    tempVal = realVals[</w:t>
      </w:r>
      <w:r w:rsidR="00763DD2" w:rsidRPr="00D10BD5">
        <w:rPr>
          <w:rFonts w:eastAsia="SimSun"/>
        </w:rPr>
        <w:t> </w:t>
      </w:r>
      <w:r w:rsidRPr="00D10BD5">
        <w:t>index1</w:t>
      </w:r>
      <w:r w:rsidR="00763DD2" w:rsidRPr="00D10BD5">
        <w:rPr>
          <w:rFonts w:eastAsia="SimSun"/>
        </w:rPr>
        <w:t> </w:t>
      </w:r>
      <w:r w:rsidRPr="00D10BD5">
        <w:t>]</w:t>
      </w:r>
    </w:p>
    <w:p w14:paraId="071AA57C" w14:textId="11F5B48D" w:rsidR="00AA7C53" w:rsidRPr="00D10BD5" w:rsidRDefault="00AA7C53" w:rsidP="0087059D">
      <w:r w:rsidRPr="00D10BD5">
        <w:tab/>
        <w:t xml:space="preserve">      accum = realVals[</w:t>
      </w:r>
      <w:r w:rsidR="00763DD2" w:rsidRPr="00D10BD5">
        <w:rPr>
          <w:rFonts w:eastAsia="SimSun"/>
        </w:rPr>
        <w:t> </w:t>
      </w:r>
      <w:r w:rsidRPr="00D10BD5">
        <w:t>index1</w:t>
      </w:r>
      <w:r w:rsidR="00763DD2" w:rsidRPr="00D10BD5">
        <w:rPr>
          <w:rFonts w:eastAsia="SimSun"/>
        </w:rPr>
        <w:t> </w:t>
      </w:r>
      <w:r w:rsidRPr="00D10BD5">
        <w:t>] * twiddleReal[</w:t>
      </w:r>
      <w:r w:rsidR="00763DD2" w:rsidRPr="00D10BD5">
        <w:rPr>
          <w:rFonts w:eastAsia="SimSun"/>
        </w:rPr>
        <w:t> </w:t>
      </w:r>
      <w:r w:rsidRPr="00D10BD5">
        <w:t>twdIndex</w:t>
      </w:r>
      <w:r w:rsidR="00763DD2" w:rsidRPr="00D10BD5">
        <w:rPr>
          <w:rFonts w:eastAsia="SimSun"/>
        </w:rPr>
        <w:t> </w:t>
      </w:r>
      <w:r w:rsidRPr="00D10BD5">
        <w:t xml:space="preserve">] </w:t>
      </w:r>
      <w:r w:rsidR="0072259A">
        <w:rPr>
          <w:bCs/>
          <w:noProof/>
        </w:rPr>
        <w:t>−</w:t>
      </w:r>
      <w:r w:rsidRPr="00D10BD5">
        <w:t xml:space="preserve"> imagVals[</w:t>
      </w:r>
      <w:r w:rsidR="00763DD2" w:rsidRPr="00D10BD5">
        <w:rPr>
          <w:rFonts w:eastAsia="SimSun"/>
        </w:rPr>
        <w:t> </w:t>
      </w:r>
      <w:r w:rsidRPr="00D10BD5">
        <w:t>index1</w:t>
      </w:r>
      <w:r w:rsidR="00763DD2" w:rsidRPr="00D10BD5">
        <w:rPr>
          <w:rFonts w:eastAsia="SimSun"/>
        </w:rPr>
        <w:t> </w:t>
      </w:r>
      <w:r w:rsidRPr="00D10BD5">
        <w:t>] * twiddleImag[</w:t>
      </w:r>
      <w:r w:rsidR="00763DD2" w:rsidRPr="00D10BD5">
        <w:rPr>
          <w:rFonts w:eastAsia="SimSun"/>
        </w:rPr>
        <w:t> </w:t>
      </w:r>
      <w:r w:rsidRPr="00D10BD5">
        <w:t>twdIndex</w:t>
      </w:r>
      <w:r w:rsidR="00763DD2" w:rsidRPr="00D10BD5">
        <w:rPr>
          <w:rFonts w:eastAsia="SimSun"/>
        </w:rPr>
        <w:t> </w:t>
      </w:r>
      <w:r w:rsidRPr="00D10BD5">
        <w:t>]</w:t>
      </w:r>
    </w:p>
    <w:p w14:paraId="244B460A" w14:textId="0CEA7343" w:rsidR="00AA7C53" w:rsidRPr="00D10BD5" w:rsidRDefault="00AA7C53" w:rsidP="0087059D">
      <w:r w:rsidRPr="00D10BD5">
        <w:t xml:space="preserve">                    realVals[</w:t>
      </w:r>
      <w:r w:rsidR="00763DD2" w:rsidRPr="00D10BD5">
        <w:rPr>
          <w:rFonts w:eastAsia="SimSun"/>
        </w:rPr>
        <w:t> </w:t>
      </w:r>
      <w:r w:rsidRPr="00D10BD5">
        <w:t>index1</w:t>
      </w:r>
      <w:r w:rsidR="00763DD2" w:rsidRPr="00D10BD5">
        <w:rPr>
          <w:rFonts w:eastAsia="SimSun"/>
        </w:rPr>
        <w:t> </w:t>
      </w:r>
      <w:r w:rsidRPr="00D10BD5">
        <w:t>] = (</w:t>
      </w:r>
      <w:r w:rsidR="00763DD2" w:rsidRPr="00D10BD5">
        <w:t xml:space="preserve"> </w:t>
      </w:r>
      <w:r w:rsidRPr="00D10BD5">
        <w:t xml:space="preserve">accum + </w:t>
      </w:r>
      <w:r w:rsidR="000F399C">
        <w:t>ROUNDING_OFFSET</w:t>
      </w:r>
      <w:r w:rsidR="00763DD2" w:rsidRPr="00D10BD5">
        <w:t xml:space="preserve"> </w:t>
      </w:r>
      <w:r w:rsidRPr="00D10BD5">
        <w:t>)</w:t>
      </w:r>
      <w:r w:rsidR="00763DD2" w:rsidRPr="00D10BD5">
        <w:t xml:space="preserve"> </w:t>
      </w:r>
      <w:r w:rsidRPr="00D10BD5">
        <w:t xml:space="preserve"> &gt;&gt;</w:t>
      </w:r>
      <w:r w:rsidR="00763DD2" w:rsidRPr="00D10BD5">
        <w:t xml:space="preserve"> </w:t>
      </w:r>
      <w:r w:rsidRPr="00D10BD5">
        <w:t xml:space="preserve"> </w:t>
      </w:r>
      <w:r w:rsidR="000F399C">
        <w:t>SCALE_SHIFT_BITS</w:t>
      </w:r>
    </w:p>
    <w:p w14:paraId="5745B8D3" w14:textId="4B109629" w:rsidR="00AA7C53" w:rsidRPr="00D10BD5" w:rsidRDefault="00AA7C53" w:rsidP="0087059D">
      <w:r w:rsidRPr="00D10BD5">
        <w:tab/>
        <w:t xml:space="preserve">      accum = tempVal * twiddleImag[</w:t>
      </w:r>
      <w:r w:rsidR="00763DD2" w:rsidRPr="00D10BD5">
        <w:rPr>
          <w:rFonts w:eastAsia="SimSun"/>
        </w:rPr>
        <w:t> </w:t>
      </w:r>
      <w:r w:rsidRPr="00D10BD5">
        <w:t>twdIndex</w:t>
      </w:r>
      <w:r w:rsidR="00763DD2" w:rsidRPr="00D10BD5">
        <w:rPr>
          <w:rFonts w:eastAsia="SimSun"/>
        </w:rPr>
        <w:t> </w:t>
      </w:r>
      <w:r w:rsidRPr="00D10BD5">
        <w:t>] + imagVals[</w:t>
      </w:r>
      <w:r w:rsidR="00763DD2" w:rsidRPr="00D10BD5">
        <w:rPr>
          <w:rFonts w:eastAsia="SimSun"/>
        </w:rPr>
        <w:t> </w:t>
      </w:r>
      <w:r w:rsidRPr="00D10BD5">
        <w:t>index1</w:t>
      </w:r>
      <w:r w:rsidR="00763DD2" w:rsidRPr="00D10BD5">
        <w:rPr>
          <w:rFonts w:eastAsia="SimSun"/>
        </w:rPr>
        <w:t> </w:t>
      </w:r>
      <w:r w:rsidRPr="00D10BD5">
        <w:t>] * twiddleReal[</w:t>
      </w:r>
      <w:r w:rsidR="00763DD2" w:rsidRPr="00D10BD5">
        <w:rPr>
          <w:rFonts w:eastAsia="SimSun"/>
        </w:rPr>
        <w:t> </w:t>
      </w:r>
      <w:r w:rsidR="00763DD2" w:rsidRPr="00D10BD5">
        <w:t xml:space="preserve"> </w:t>
      </w:r>
      <w:r w:rsidRPr="00D10BD5">
        <w:t>twdIndex</w:t>
      </w:r>
      <w:r w:rsidR="00763DD2" w:rsidRPr="00D10BD5">
        <w:rPr>
          <w:rFonts w:eastAsia="SimSun"/>
        </w:rPr>
        <w:t> </w:t>
      </w:r>
      <w:r w:rsidRPr="00D10BD5">
        <w:t>]</w:t>
      </w:r>
    </w:p>
    <w:p w14:paraId="28D05D15" w14:textId="5C9A3F06" w:rsidR="00AA7C53" w:rsidRPr="00D10BD5" w:rsidRDefault="00AA7C53" w:rsidP="0087059D">
      <w:r w:rsidRPr="00D10BD5">
        <w:t xml:space="preserve">                    imagVals[</w:t>
      </w:r>
      <w:r w:rsidR="004A4F62" w:rsidRPr="00D10BD5">
        <w:rPr>
          <w:rFonts w:eastAsia="SimSun"/>
        </w:rPr>
        <w:t> </w:t>
      </w:r>
      <w:r w:rsidRPr="00D10BD5">
        <w:t>index1</w:t>
      </w:r>
      <w:r w:rsidR="004A4F62" w:rsidRPr="00D10BD5">
        <w:rPr>
          <w:rFonts w:eastAsia="SimSun"/>
        </w:rPr>
        <w:t> </w:t>
      </w:r>
      <w:r w:rsidRPr="00D10BD5">
        <w:t>] = (</w:t>
      </w:r>
      <w:r w:rsidR="004A4F62" w:rsidRPr="00D10BD5">
        <w:t xml:space="preserve"> </w:t>
      </w:r>
      <w:r w:rsidRPr="00D10BD5">
        <w:t xml:space="preserve">accum + </w:t>
      </w:r>
      <w:r w:rsidR="000F399C">
        <w:t>ROUNDING_OFFSET</w:t>
      </w:r>
      <w:r w:rsidR="004A4F62" w:rsidRPr="00D10BD5">
        <w:t xml:space="preserve"> </w:t>
      </w:r>
      <w:r w:rsidRPr="00D10BD5">
        <w:t xml:space="preserve">) </w:t>
      </w:r>
      <w:r w:rsidR="004A4F62" w:rsidRPr="00D10BD5">
        <w:t xml:space="preserve"> </w:t>
      </w:r>
      <w:r w:rsidRPr="00D10BD5">
        <w:t xml:space="preserve">&gt;&gt;  </w:t>
      </w:r>
      <w:r w:rsidR="000F399C">
        <w:t>SCALE_SHIFT_BITS</w:t>
      </w:r>
    </w:p>
    <w:p w14:paraId="5C8FADB8" w14:textId="77777777" w:rsidR="00AA7C53" w:rsidRPr="00D10BD5" w:rsidRDefault="00AA7C53" w:rsidP="0087059D">
      <w:r w:rsidRPr="00D10BD5">
        <w:tab/>
        <w:t xml:space="preserve"> }</w:t>
      </w:r>
    </w:p>
    <w:p w14:paraId="0F084370" w14:textId="3B4951CC" w:rsidR="00AA7C53" w:rsidRPr="00D10BD5" w:rsidRDefault="00AA7C53" w:rsidP="0087059D">
      <w:r w:rsidRPr="00D10BD5">
        <w:tab/>
        <w:t xml:space="preserve"> index0++</w:t>
      </w:r>
    </w:p>
    <w:p w14:paraId="4B0FE020" w14:textId="05CCAFC2" w:rsidR="00AA7C53" w:rsidRPr="00D10BD5" w:rsidRDefault="00AA7C53" w:rsidP="0087059D">
      <w:r w:rsidRPr="00D10BD5">
        <w:tab/>
        <w:t xml:space="preserve"> index1++</w:t>
      </w:r>
    </w:p>
    <w:p w14:paraId="3B160D8F" w14:textId="187F5C2D" w:rsidR="00AA7C53" w:rsidRPr="00D10BD5" w:rsidRDefault="00AA7C53" w:rsidP="0087059D">
      <w:r w:rsidRPr="00D10BD5">
        <w:tab/>
        <w:t xml:space="preserve"> twdIndex </w:t>
      </w:r>
      <w:r w:rsidR="006654DC">
        <w:t xml:space="preserve"> </w:t>
      </w:r>
      <w:r w:rsidRPr="00D10BD5">
        <w:t>+=</w:t>
      </w:r>
      <w:r w:rsidR="006654DC">
        <w:t xml:space="preserve"> </w:t>
      </w:r>
      <w:r w:rsidRPr="00D10BD5">
        <w:t xml:space="preserve"> numFFT</w:t>
      </w:r>
    </w:p>
    <w:p w14:paraId="5812E9EF" w14:textId="77777777" w:rsidR="00AA7C53" w:rsidRPr="00D10BD5" w:rsidRDefault="00AA7C53" w:rsidP="0087059D">
      <w:r w:rsidRPr="00D10BD5">
        <w:t xml:space="preserve">         }</w:t>
      </w:r>
    </w:p>
    <w:p w14:paraId="68A55E7F" w14:textId="68FFF4C0" w:rsidR="00AA7C53" w:rsidRPr="00D10BD5" w:rsidRDefault="00AA7C53" w:rsidP="0087059D">
      <w:r w:rsidRPr="00D10BD5">
        <w:t xml:space="preserve">         </w:t>
      </w:r>
      <w:r w:rsidR="006654DC" w:rsidRPr="00D10BD5">
        <w:t>I</w:t>
      </w:r>
      <w:r w:rsidRPr="00D10BD5">
        <w:t>ndex</w:t>
      </w:r>
      <w:r w:rsidR="006654DC">
        <w:t xml:space="preserve"> </w:t>
      </w:r>
      <w:r w:rsidRPr="00D10BD5">
        <w:t xml:space="preserve"> += </w:t>
      </w:r>
      <w:r w:rsidR="006654DC">
        <w:t xml:space="preserve"> </w:t>
      </w:r>
      <w:r w:rsidRPr="00D10BD5">
        <w:t>(</w:t>
      </w:r>
      <w:r w:rsidR="004A4F62" w:rsidRPr="00D10BD5">
        <w:t xml:space="preserve"> </w:t>
      </w:r>
      <w:r w:rsidRPr="00D10BD5">
        <w:t xml:space="preserve">s </w:t>
      </w:r>
      <w:r w:rsidR="004A4F62" w:rsidRPr="00D10BD5">
        <w:t xml:space="preserve"> </w:t>
      </w:r>
      <w:r w:rsidRPr="00D10BD5">
        <w:t xml:space="preserve">&lt;&lt; </w:t>
      </w:r>
      <w:r w:rsidR="004A4F62" w:rsidRPr="00D10BD5">
        <w:t xml:space="preserve"> </w:t>
      </w:r>
      <w:r w:rsidRPr="00D10BD5">
        <w:t>1</w:t>
      </w:r>
      <w:r w:rsidR="004A4F62" w:rsidRPr="00D10BD5">
        <w:t xml:space="preserve"> </w:t>
      </w:r>
      <w:r w:rsidRPr="00D10BD5">
        <w:t>)</w:t>
      </w:r>
    </w:p>
    <w:p w14:paraId="2B2724D3" w14:textId="77777777" w:rsidR="00AA7C53" w:rsidRPr="00D10BD5" w:rsidRDefault="00AA7C53" w:rsidP="0087059D">
      <w:r w:rsidRPr="00D10BD5">
        <w:t xml:space="preserve">     }</w:t>
      </w:r>
    </w:p>
    <w:p w14:paraId="17BC81B4" w14:textId="3E5D51C0" w:rsidR="00AA7C53" w:rsidRPr="00D10BD5" w:rsidRDefault="00AA7C53" w:rsidP="0087059D">
      <w:r w:rsidRPr="00D10BD5">
        <w:t xml:space="preserve">     numFFT </w:t>
      </w:r>
      <w:r w:rsidR="004A4F62" w:rsidRPr="00D10BD5">
        <w:t xml:space="preserve"> </w:t>
      </w:r>
      <w:r w:rsidRPr="00D10BD5">
        <w:t xml:space="preserve">&lt;&lt;= </w:t>
      </w:r>
      <w:r w:rsidR="004A4F62" w:rsidRPr="00D10BD5">
        <w:t xml:space="preserve"> </w:t>
      </w:r>
      <w:r w:rsidRPr="00D10BD5">
        <w:t>1</w:t>
      </w:r>
    </w:p>
    <w:p w14:paraId="35C8A212" w14:textId="77777777" w:rsidR="00AA7C53" w:rsidRPr="00D10BD5" w:rsidRDefault="00AA7C53" w:rsidP="0087059D">
      <w:r w:rsidRPr="00D10BD5">
        <w:t>}</w:t>
      </w:r>
    </w:p>
    <w:p w14:paraId="6CFE518C" w14:textId="6A775A56" w:rsidR="00AA7C53" w:rsidRPr="00D10BD5" w:rsidRDefault="00AA7C53" w:rsidP="0087059D">
      <w:r w:rsidRPr="00D10BD5">
        <w:t>/*</w:t>
      </w:r>
      <w:r w:rsidR="006575F0">
        <w:t xml:space="preserve"> </w:t>
      </w:r>
      <w:r w:rsidRPr="00D10BD5">
        <w:t>Reorder Data */</w:t>
      </w:r>
    </w:p>
    <w:p w14:paraId="738B4CDC" w14:textId="1D161116" w:rsidR="00AA7C53" w:rsidRPr="00D10BD5" w:rsidRDefault="00AA7C53" w:rsidP="0087059D">
      <w:r w:rsidRPr="00D10BD5">
        <w:t>n = 0</w:t>
      </w:r>
    </w:p>
    <w:p w14:paraId="42108E6E" w14:textId="729A46C4" w:rsidR="00AA7C53" w:rsidRPr="00D10BD5" w:rsidRDefault="00AA7C53" w:rsidP="0087059D">
      <w:r w:rsidRPr="00D10BD5">
        <w:t>for( m = 0; m &lt; (FFTLength − 1 ); m++ )</w:t>
      </w:r>
    </w:p>
    <w:p w14:paraId="1034EB34" w14:textId="77777777" w:rsidR="00AA7C53" w:rsidRPr="00D10BD5" w:rsidRDefault="00AA7C53" w:rsidP="0087059D">
      <w:r w:rsidRPr="00D10BD5">
        <w:t xml:space="preserve">     if(m &lt; n ) {</w:t>
      </w:r>
      <w:r w:rsidRPr="00D10BD5">
        <w:tab/>
      </w:r>
    </w:p>
    <w:p w14:paraId="592FEA2E" w14:textId="2399BBE0" w:rsidR="00AA7C53" w:rsidRPr="00D10BD5" w:rsidRDefault="00AA7C53" w:rsidP="0087059D">
      <w:r w:rsidRPr="00D10BD5">
        <w:t xml:space="preserve">         swapVal = realVals[</w:t>
      </w:r>
      <w:r w:rsidR="00E209C5" w:rsidRPr="00D10BD5">
        <w:rPr>
          <w:rFonts w:eastAsia="SimSun"/>
        </w:rPr>
        <w:t> </w:t>
      </w:r>
      <w:r w:rsidRPr="00D10BD5">
        <w:t>m</w:t>
      </w:r>
      <w:r w:rsidR="00E209C5" w:rsidRPr="00D10BD5">
        <w:rPr>
          <w:rFonts w:eastAsia="SimSun"/>
        </w:rPr>
        <w:t> </w:t>
      </w:r>
      <w:r w:rsidRPr="00D10BD5">
        <w:t>]</w:t>
      </w:r>
    </w:p>
    <w:p w14:paraId="1E37BAB5" w14:textId="5BC93ECA" w:rsidR="00AA7C53" w:rsidRPr="00D10BD5" w:rsidRDefault="00AA7C53" w:rsidP="0087059D">
      <w:r w:rsidRPr="00D10BD5">
        <w:t xml:space="preserve">         realVals[</w:t>
      </w:r>
      <w:r w:rsidR="00E209C5" w:rsidRPr="00D10BD5">
        <w:rPr>
          <w:rFonts w:eastAsia="SimSun"/>
        </w:rPr>
        <w:t> </w:t>
      </w:r>
      <w:r w:rsidRPr="00D10BD5">
        <w:t>m</w:t>
      </w:r>
      <w:r w:rsidR="00E209C5" w:rsidRPr="00D10BD5">
        <w:rPr>
          <w:rFonts w:eastAsia="SimSun"/>
        </w:rPr>
        <w:t> </w:t>
      </w:r>
      <w:r w:rsidRPr="00D10BD5">
        <w:t>] = realVals[ n ]</w:t>
      </w:r>
    </w:p>
    <w:p w14:paraId="5B027CFB" w14:textId="527AB0FC" w:rsidR="00AA7C53" w:rsidRPr="00D10BD5" w:rsidRDefault="00AA7C53" w:rsidP="0087059D">
      <w:r w:rsidRPr="00D10BD5">
        <w:t xml:space="preserve">         realVals[ n ] = swapVal</w:t>
      </w:r>
    </w:p>
    <w:p w14:paraId="0981911D" w14:textId="47E49913" w:rsidR="00AA7C53" w:rsidRPr="00B5646D" w:rsidRDefault="00AA7C53" w:rsidP="0087059D">
      <w:pPr>
        <w:rPr>
          <w:lang w:val="fr-FR"/>
        </w:rPr>
      </w:pPr>
      <w:r w:rsidRPr="00D10BD5">
        <w:t xml:space="preserve">         </w:t>
      </w:r>
      <w:r w:rsidRPr="00B5646D">
        <w:rPr>
          <w:lang w:val="fr-FR"/>
        </w:rPr>
        <w:t>swapVal = imagVals[</w:t>
      </w:r>
      <w:r w:rsidR="00E209C5" w:rsidRPr="00B5646D">
        <w:rPr>
          <w:rFonts w:eastAsia="SimSun"/>
          <w:lang w:val="fr-FR"/>
        </w:rPr>
        <w:t> </w:t>
      </w:r>
      <w:r w:rsidRPr="00B5646D">
        <w:rPr>
          <w:lang w:val="fr-FR"/>
        </w:rPr>
        <w:t>m</w:t>
      </w:r>
      <w:r w:rsidR="00E209C5" w:rsidRPr="00B5646D">
        <w:rPr>
          <w:rFonts w:eastAsia="SimSun"/>
          <w:lang w:val="fr-FR"/>
        </w:rPr>
        <w:t> </w:t>
      </w:r>
      <w:r w:rsidRPr="00B5646D">
        <w:rPr>
          <w:lang w:val="fr-FR"/>
        </w:rPr>
        <w:t>]</w:t>
      </w:r>
    </w:p>
    <w:p w14:paraId="4AA8B68A" w14:textId="27D14C77" w:rsidR="00AA7C53" w:rsidRPr="00B5646D" w:rsidRDefault="00AA7C53" w:rsidP="0087059D">
      <w:pPr>
        <w:rPr>
          <w:lang w:val="fr-FR"/>
        </w:rPr>
      </w:pPr>
      <w:r w:rsidRPr="00B5646D">
        <w:rPr>
          <w:lang w:val="fr-FR"/>
        </w:rPr>
        <w:t xml:space="preserve">         imagVals[</w:t>
      </w:r>
      <w:r w:rsidR="00E209C5" w:rsidRPr="00B5646D">
        <w:rPr>
          <w:rFonts w:eastAsia="SimSun"/>
          <w:lang w:val="fr-FR"/>
        </w:rPr>
        <w:t> </w:t>
      </w:r>
      <w:r w:rsidRPr="00B5646D">
        <w:rPr>
          <w:lang w:val="fr-FR"/>
        </w:rPr>
        <w:t>m</w:t>
      </w:r>
      <w:r w:rsidR="00E209C5" w:rsidRPr="00B5646D">
        <w:rPr>
          <w:rFonts w:eastAsia="SimSun"/>
          <w:lang w:val="fr-FR"/>
        </w:rPr>
        <w:t> </w:t>
      </w:r>
      <w:r w:rsidRPr="00B5646D">
        <w:rPr>
          <w:lang w:val="fr-FR"/>
        </w:rPr>
        <w:t>] = imagVals[ n ]</w:t>
      </w:r>
    </w:p>
    <w:p w14:paraId="456F9E08" w14:textId="236F2D8D" w:rsidR="00AA7C53" w:rsidRPr="00D10BD5" w:rsidRDefault="00AA7C53" w:rsidP="0087059D">
      <w:r w:rsidRPr="00B5646D">
        <w:rPr>
          <w:lang w:val="fr-FR"/>
        </w:rPr>
        <w:t xml:space="preserve">         </w:t>
      </w:r>
      <w:r w:rsidRPr="00D10BD5">
        <w:t>imagVals[ n ] = swapVal</w:t>
      </w:r>
    </w:p>
    <w:p w14:paraId="660E60D6" w14:textId="77777777" w:rsidR="00AA7C53" w:rsidRPr="00D10BD5" w:rsidRDefault="00AA7C53" w:rsidP="0087059D">
      <w:r w:rsidRPr="00D10BD5">
        <w:t xml:space="preserve">     }</w:t>
      </w:r>
    </w:p>
    <w:p w14:paraId="05A7CBF9" w14:textId="75180EB7" w:rsidR="00AA7C53" w:rsidRPr="00D10BD5" w:rsidRDefault="00AA7C53" w:rsidP="0087059D">
      <w:r w:rsidRPr="00D10BD5">
        <w:t xml:space="preserve">     </w:t>
      </w:r>
      <w:r w:rsidR="001F035E">
        <w:t xml:space="preserve">for( </w:t>
      </w:r>
      <w:r w:rsidRPr="00D10BD5">
        <w:t>i = halfFFTLength</w:t>
      </w:r>
      <w:r w:rsidR="001F035E">
        <w:t xml:space="preserve">; </w:t>
      </w:r>
      <w:r w:rsidRPr="00D10BD5">
        <w:t xml:space="preserve">i </w:t>
      </w:r>
      <w:r w:rsidR="00BA706A">
        <w:t xml:space="preserve"> </w:t>
      </w:r>
      <w:r w:rsidRPr="00D10BD5">
        <w:t>&lt;=</w:t>
      </w:r>
      <w:r w:rsidR="00BA706A">
        <w:t xml:space="preserve"> </w:t>
      </w:r>
      <w:r w:rsidRPr="00D10BD5">
        <w:t xml:space="preserve"> n</w:t>
      </w:r>
      <w:r w:rsidR="001F035E">
        <w:t xml:space="preserve">; </w:t>
      </w:r>
      <w:r w:rsidRPr="00D10BD5">
        <w:t xml:space="preserve"> </w:t>
      </w:r>
      <w:r w:rsidR="001F035E" w:rsidRPr="00D10BD5">
        <w:t>i  &gt;&gt;=  1</w:t>
      </w:r>
      <w:r w:rsidR="001F035E">
        <w:t xml:space="preserve"> </w:t>
      </w:r>
      <w:r w:rsidRPr="00D10BD5">
        <w:t>)</w:t>
      </w:r>
    </w:p>
    <w:p w14:paraId="1148D0DF" w14:textId="76B1CF15" w:rsidR="00AA7C53" w:rsidRPr="00D10BD5" w:rsidRDefault="00AA7C53" w:rsidP="0087059D">
      <w:r w:rsidRPr="00D10BD5">
        <w:t xml:space="preserve">          n</w:t>
      </w:r>
      <w:r w:rsidR="000C77E0">
        <w:t xml:space="preserve"> </w:t>
      </w:r>
      <w:r w:rsidRPr="00D10BD5">
        <w:t xml:space="preserve"> </w:t>
      </w:r>
      <w:r w:rsidR="000C77E0" w:rsidRPr="00D10BD5">
        <w:rPr>
          <w:noProof/>
        </w:rPr>
        <w:t>−</w:t>
      </w:r>
      <w:r w:rsidRPr="00D10BD5">
        <w:t xml:space="preserve">= </w:t>
      </w:r>
      <w:r w:rsidR="000C77E0">
        <w:t xml:space="preserve"> </w:t>
      </w:r>
      <w:r w:rsidRPr="00D10BD5">
        <w:t>i</w:t>
      </w:r>
    </w:p>
    <w:p w14:paraId="495307FB" w14:textId="3D1C3EF4" w:rsidR="00AA7C53" w:rsidRPr="00D10BD5" w:rsidRDefault="00AA7C53" w:rsidP="0087059D">
      <w:r w:rsidRPr="00D10BD5">
        <w:t xml:space="preserve">     n </w:t>
      </w:r>
      <w:r w:rsidR="006654DC">
        <w:t xml:space="preserve"> </w:t>
      </w:r>
      <w:r w:rsidRPr="00D10BD5">
        <w:t xml:space="preserve">+= </w:t>
      </w:r>
      <w:r w:rsidR="006654DC">
        <w:t xml:space="preserve"> </w:t>
      </w:r>
      <w:r w:rsidRPr="00D10BD5">
        <w:t>i</w:t>
      </w:r>
    </w:p>
    <w:p w14:paraId="11661775" w14:textId="77777777" w:rsidR="00AA7C53" w:rsidRPr="00D10BD5" w:rsidRDefault="00AA7C53" w:rsidP="0087059D">
      <w:r w:rsidRPr="00D10BD5">
        <w:t>}</w:t>
      </w:r>
    </w:p>
    <w:p w14:paraId="149E8CDE" w14:textId="77777777" w:rsidR="00AA7C53" w:rsidRPr="00D10BD5" w:rsidRDefault="00AA7C53" w:rsidP="0087059D"/>
    <w:p w14:paraId="218EDE51" w14:textId="54F1D57B" w:rsidR="00AA7C53" w:rsidRPr="00D10BD5" w:rsidRDefault="00AA7C53" w:rsidP="0087059D">
      <w:pPr>
        <w:rPr>
          <w:rFonts w:eastAsia="SimSun"/>
        </w:rPr>
      </w:pPr>
      <w:r w:rsidRPr="00D10BD5">
        <w:rPr>
          <w:rFonts w:eastAsia="SimSun"/>
        </w:rPr>
        <w:t>if(</w:t>
      </w:r>
      <w:r w:rsidR="00E209C5" w:rsidRPr="00D10BD5">
        <w:rPr>
          <w:rFonts w:eastAsia="SimSun"/>
        </w:rPr>
        <w:t xml:space="preserve"> </w:t>
      </w:r>
      <w:r w:rsidRPr="00D10BD5">
        <w:rPr>
          <w:rFonts w:eastAsia="SimSun"/>
        </w:rPr>
        <w:t>valShift &gt; 0 ) {</w:t>
      </w:r>
    </w:p>
    <w:p w14:paraId="00F38FB6" w14:textId="7FA7FD4A" w:rsidR="00AA7C53" w:rsidRPr="00D10BD5" w:rsidRDefault="00AA7C53" w:rsidP="0087059D">
      <w:pPr>
        <w:rPr>
          <w:rFonts w:eastAsia="SimSun"/>
        </w:rPr>
      </w:pPr>
      <w:r w:rsidRPr="00D10BD5">
        <w:rPr>
          <w:rFonts w:eastAsia="SimSun"/>
        </w:rPr>
        <w:lastRenderedPageBreak/>
        <w:t xml:space="preserve">      for( n = 0; n &lt; FFTLength; n++ ) {</w:t>
      </w:r>
    </w:p>
    <w:p w14:paraId="1ADCFB22" w14:textId="6AACFA3D" w:rsidR="00AA7C53" w:rsidRPr="00D10BD5" w:rsidRDefault="00AA7C53" w:rsidP="0087059D">
      <w:pPr>
        <w:rPr>
          <w:rFonts w:eastAsia="SimSun"/>
        </w:rPr>
      </w:pPr>
      <w:r w:rsidRPr="00D10BD5">
        <w:rPr>
          <w:rFonts w:eastAsia="SimSun"/>
        </w:rPr>
        <w:t xml:space="preserve">          realVals[ n ] </w:t>
      </w:r>
      <w:r w:rsidR="00E209C5" w:rsidRPr="00D10BD5">
        <w:rPr>
          <w:rFonts w:eastAsia="SimSun"/>
        </w:rPr>
        <w:t xml:space="preserve"> </w:t>
      </w:r>
      <w:r w:rsidRPr="00D10BD5">
        <w:rPr>
          <w:rFonts w:eastAsia="SimSun"/>
        </w:rPr>
        <w:t xml:space="preserve">+= </w:t>
      </w:r>
      <w:r w:rsidR="00E209C5" w:rsidRPr="00D10BD5">
        <w:rPr>
          <w:rFonts w:eastAsia="SimSun"/>
        </w:rPr>
        <w:t xml:space="preserve"> </w:t>
      </w:r>
      <w:r w:rsidRPr="00D10BD5">
        <w:rPr>
          <w:rFonts w:eastAsia="SimSun"/>
        </w:rPr>
        <w:t>roundOffset</w:t>
      </w:r>
    </w:p>
    <w:p w14:paraId="2A9AFBCE" w14:textId="35B2788C" w:rsidR="00AA7C53" w:rsidRPr="00D10BD5" w:rsidRDefault="00AA7C53" w:rsidP="0087059D">
      <w:pPr>
        <w:rPr>
          <w:rFonts w:eastAsia="SimSun"/>
        </w:rPr>
      </w:pPr>
      <w:r w:rsidRPr="00D10BD5">
        <w:rPr>
          <w:rFonts w:eastAsia="SimSun"/>
        </w:rPr>
        <w:t xml:space="preserve">          </w:t>
      </w:r>
      <w:r w:rsidR="00761834" w:rsidRPr="00761834">
        <w:rPr>
          <w:rFonts w:eastAsia="SimSun"/>
        </w:rPr>
        <w:t>realVals</w:t>
      </w:r>
      <w:r w:rsidRPr="00D10BD5">
        <w:rPr>
          <w:rFonts w:eastAsia="SimSun"/>
        </w:rPr>
        <w:t>[ n ]</w:t>
      </w:r>
      <w:r w:rsidR="00E209C5" w:rsidRPr="00D10BD5">
        <w:rPr>
          <w:rFonts w:eastAsia="SimSun"/>
        </w:rPr>
        <w:t xml:space="preserve"> </w:t>
      </w:r>
      <w:r w:rsidRPr="00D10BD5">
        <w:rPr>
          <w:rFonts w:eastAsia="SimSun"/>
        </w:rPr>
        <w:t xml:space="preserve"> &gt;&gt;=</w:t>
      </w:r>
      <w:r w:rsidR="00E209C5" w:rsidRPr="00D10BD5">
        <w:rPr>
          <w:rFonts w:eastAsia="SimSun"/>
        </w:rPr>
        <w:t xml:space="preserve"> </w:t>
      </w:r>
      <w:r w:rsidRPr="00D10BD5">
        <w:rPr>
          <w:rFonts w:eastAsia="SimSun"/>
        </w:rPr>
        <w:t xml:space="preserve"> valShift</w:t>
      </w:r>
    </w:p>
    <w:p w14:paraId="16BAD283" w14:textId="1AC7661B" w:rsidR="00AA7C53" w:rsidRPr="00D10BD5" w:rsidRDefault="00AA7C53" w:rsidP="0087059D">
      <w:pPr>
        <w:rPr>
          <w:rFonts w:eastAsia="SimSun"/>
        </w:rPr>
      </w:pPr>
      <w:r w:rsidRPr="00D10BD5">
        <w:rPr>
          <w:rFonts w:eastAsia="SimSun"/>
        </w:rPr>
        <w:t xml:space="preserve">          imagVals[ n ] </w:t>
      </w:r>
      <w:r w:rsidR="00E209C5" w:rsidRPr="00D10BD5">
        <w:rPr>
          <w:rFonts w:eastAsia="SimSun"/>
        </w:rPr>
        <w:t xml:space="preserve"> </w:t>
      </w:r>
      <w:r w:rsidRPr="00D10BD5">
        <w:rPr>
          <w:rFonts w:eastAsia="SimSun"/>
        </w:rPr>
        <w:t xml:space="preserve">+= </w:t>
      </w:r>
      <w:r w:rsidR="00E209C5" w:rsidRPr="00D10BD5">
        <w:rPr>
          <w:rFonts w:eastAsia="SimSun"/>
        </w:rPr>
        <w:t xml:space="preserve"> </w:t>
      </w:r>
      <w:r w:rsidRPr="00D10BD5">
        <w:rPr>
          <w:rFonts w:eastAsia="SimSun"/>
        </w:rPr>
        <w:t>roundOffset</w:t>
      </w:r>
    </w:p>
    <w:p w14:paraId="182A9E0F" w14:textId="6EA4EC14" w:rsidR="00AA7C53" w:rsidRPr="00D10BD5" w:rsidRDefault="00AA7C53" w:rsidP="0087059D">
      <w:pPr>
        <w:rPr>
          <w:rFonts w:eastAsia="SimSun"/>
        </w:rPr>
      </w:pPr>
      <w:r w:rsidRPr="00D10BD5">
        <w:rPr>
          <w:rFonts w:eastAsia="SimSun"/>
        </w:rPr>
        <w:t xml:space="preserve">          imagVals[ n ] </w:t>
      </w:r>
      <w:r w:rsidR="00E209C5" w:rsidRPr="00D10BD5">
        <w:rPr>
          <w:rFonts w:eastAsia="SimSun"/>
        </w:rPr>
        <w:t xml:space="preserve"> </w:t>
      </w:r>
      <w:r w:rsidRPr="00D10BD5">
        <w:rPr>
          <w:rFonts w:eastAsia="SimSun"/>
        </w:rPr>
        <w:t>&gt;&gt;=</w:t>
      </w:r>
      <w:r w:rsidR="00E209C5" w:rsidRPr="00D10BD5">
        <w:rPr>
          <w:rFonts w:eastAsia="SimSun"/>
        </w:rPr>
        <w:t xml:space="preserve"> </w:t>
      </w:r>
      <w:r w:rsidRPr="00D10BD5">
        <w:rPr>
          <w:rFonts w:eastAsia="SimSun"/>
        </w:rPr>
        <w:t xml:space="preserve"> valShift</w:t>
      </w:r>
    </w:p>
    <w:p w14:paraId="35FE5298" w14:textId="77777777" w:rsidR="00AA7C53" w:rsidRPr="00D10BD5" w:rsidRDefault="00AA7C53" w:rsidP="0087059D">
      <w:pPr>
        <w:rPr>
          <w:rFonts w:eastAsia="SimSun"/>
        </w:rPr>
      </w:pPr>
      <w:r w:rsidRPr="00D10BD5">
        <w:rPr>
          <w:rFonts w:eastAsia="SimSun"/>
        </w:rPr>
        <w:t xml:space="preserve">     }</w:t>
      </w:r>
    </w:p>
    <w:p w14:paraId="557EE527" w14:textId="147E8B51" w:rsidR="00AA7C53" w:rsidRPr="00D10BD5" w:rsidRDefault="00AA7C53" w:rsidP="0087059D">
      <w:pPr>
        <w:rPr>
          <w:rFonts w:eastAsia="SimSun"/>
        </w:rPr>
      </w:pPr>
      <w:r w:rsidRPr="00D10BD5">
        <w:rPr>
          <w:rFonts w:eastAsia="SimSun"/>
        </w:rPr>
        <w:t>}</w:t>
      </w:r>
    </w:p>
    <w:p w14:paraId="06E952A2" w14:textId="1CBE6915" w:rsidR="00347D54" w:rsidRPr="00D10BD5" w:rsidRDefault="00694C75" w:rsidP="00347D54">
      <w:pPr>
        <w:pStyle w:val="Heading3"/>
      </w:pPr>
      <w:bookmarkStart w:id="2400" w:name="_Toc203745321"/>
      <w:bookmarkStart w:id="2401" w:name="_Ref211948319"/>
      <w:bookmarkStart w:id="2402" w:name="_Ref212552070"/>
      <w:bookmarkStart w:id="2403" w:name="_Toc242216096"/>
      <w:r>
        <w:t>I</w:t>
      </w:r>
      <w:r w:rsidR="00347D54" w:rsidRPr="00D10BD5">
        <w:t xml:space="preserve">nteger reversible </w:t>
      </w:r>
      <w:r>
        <w:t xml:space="preserve">inverse </w:t>
      </w:r>
      <w:r w:rsidR="00347D54" w:rsidRPr="00D10BD5">
        <w:t>DFT</w:t>
      </w:r>
      <w:bookmarkEnd w:id="2400"/>
      <w:bookmarkEnd w:id="2401"/>
      <w:r w:rsidR="00347D54" w:rsidRPr="00D10BD5">
        <w:t xml:space="preserve"> for two complex sequences (IFFTLift)</w:t>
      </w:r>
      <w:bookmarkEnd w:id="2402"/>
      <w:bookmarkEnd w:id="2403"/>
    </w:p>
    <w:p w14:paraId="4013BC16" w14:textId="77777777" w:rsidR="00347D54" w:rsidRPr="00D10BD5" w:rsidRDefault="00347D54" w:rsidP="0087059D">
      <w:r w:rsidRPr="00D10BD5">
        <w:t>Inputs to this process:</w:t>
      </w:r>
    </w:p>
    <w:p w14:paraId="50236A6A" w14:textId="2A78E93C" w:rsidR="00347D54" w:rsidRPr="00D10BD5" w:rsidRDefault="00347D54" w:rsidP="0087059D">
      <w:pPr>
        <w:pStyle w:val="ListParagraph"/>
        <w:numPr>
          <w:ilvl w:val="0"/>
          <w:numId w:val="143"/>
        </w:numPr>
        <w:jc w:val="left"/>
      </w:pPr>
      <w:r w:rsidRPr="00D10BD5">
        <w:t>a variable that specifies the length of the transform in log base 2 (log2Length)</w:t>
      </w:r>
    </w:p>
    <w:p w14:paraId="79B636DA" w14:textId="14BEF9DC" w:rsidR="00347D54" w:rsidRPr="00D10BD5" w:rsidRDefault="00347D54" w:rsidP="0087059D">
      <w:pPr>
        <w:pStyle w:val="ListParagraph"/>
        <w:numPr>
          <w:ilvl w:val="0"/>
          <w:numId w:val="143"/>
        </w:numPr>
        <w:jc w:val="left"/>
      </w:pPr>
      <w:r w:rsidRPr="00D10BD5">
        <w:t>an array containing real values realVals0[</w:t>
      </w:r>
      <w:r w:rsidR="0062503F" w:rsidRPr="00D10BD5">
        <w:rPr>
          <w:rFonts w:eastAsia="SimSun"/>
        </w:rPr>
        <w:t> </w:t>
      </w:r>
      <w:r w:rsidRPr="00D10BD5">
        <w:t>n</w:t>
      </w:r>
      <w:r w:rsidR="0062503F" w:rsidRPr="00D10BD5">
        <w:rPr>
          <w:rFonts w:eastAsia="SimSun"/>
        </w:rPr>
        <w:t> </w:t>
      </w:r>
      <w:r w:rsidRPr="00D10BD5">
        <w:t>], with n = 0..(</w:t>
      </w:r>
      <w:r w:rsidR="00EE5B0A" w:rsidRPr="00D10BD5">
        <w:t xml:space="preserve"> </w:t>
      </w:r>
      <w:r w:rsidRPr="00D10BD5">
        <w:t>(</w:t>
      </w:r>
      <w:r w:rsidR="00EE5B0A" w:rsidRPr="00D10BD5">
        <w:t xml:space="preserve"> </w:t>
      </w:r>
      <w:r w:rsidRPr="00D10BD5">
        <w:t>1</w:t>
      </w:r>
      <w:r w:rsidR="00EE5B0A" w:rsidRPr="00D10BD5">
        <w:t xml:space="preserve"> </w:t>
      </w:r>
      <w:r w:rsidRPr="00D10BD5">
        <w:t xml:space="preserve"> &lt;&lt;</w:t>
      </w:r>
      <w:r w:rsidR="00EE5B0A" w:rsidRPr="00D10BD5">
        <w:t xml:space="preserve"> </w:t>
      </w:r>
      <w:r w:rsidRPr="00D10BD5">
        <w:t xml:space="preserve"> log2Length</w:t>
      </w:r>
      <w:r w:rsidR="00EE5B0A" w:rsidRPr="00D10BD5">
        <w:t xml:space="preserve"> </w:t>
      </w:r>
      <w:r w:rsidRPr="00D10BD5">
        <w:t xml:space="preserve">) </w:t>
      </w:r>
      <w:r w:rsidR="00AC72A6" w:rsidRPr="00D10BD5">
        <w:t>−</w:t>
      </w:r>
      <w:r w:rsidRPr="00D10BD5">
        <w:t xml:space="preserve"> 1</w:t>
      </w:r>
      <w:r w:rsidR="00EE5B0A" w:rsidRPr="00D10BD5">
        <w:t xml:space="preserve"> </w:t>
      </w:r>
      <w:r w:rsidRPr="00D10BD5">
        <w:t>)</w:t>
      </w:r>
    </w:p>
    <w:p w14:paraId="5E633AEF" w14:textId="3D9403FF" w:rsidR="00347D54" w:rsidRPr="00D10BD5" w:rsidRDefault="00347D54" w:rsidP="0087059D">
      <w:pPr>
        <w:pStyle w:val="ListParagraph"/>
        <w:numPr>
          <w:ilvl w:val="0"/>
          <w:numId w:val="143"/>
        </w:numPr>
        <w:jc w:val="left"/>
      </w:pPr>
      <w:r w:rsidRPr="00D10BD5">
        <w:t>an array containing imaginary values imagVals0[</w:t>
      </w:r>
      <w:r w:rsidR="00EE5B0A" w:rsidRPr="00D10BD5">
        <w:rPr>
          <w:rFonts w:eastAsia="SimSun"/>
        </w:rPr>
        <w:t> </w:t>
      </w:r>
      <w:r w:rsidRPr="00D10BD5">
        <w:t>n</w:t>
      </w:r>
      <w:r w:rsidR="00EE5B0A" w:rsidRPr="00D10BD5">
        <w:rPr>
          <w:rFonts w:eastAsia="SimSun"/>
        </w:rPr>
        <w:t> </w:t>
      </w:r>
      <w:r w:rsidRPr="00D10BD5">
        <w:t>], with n = 0..(</w:t>
      </w:r>
      <w:r w:rsidR="00EE5B0A" w:rsidRPr="00D10BD5">
        <w:t xml:space="preserve"> </w:t>
      </w:r>
      <w:r w:rsidRPr="00D10BD5">
        <w:t>(</w:t>
      </w:r>
      <w:r w:rsidR="00EE5B0A" w:rsidRPr="00D10BD5">
        <w:t xml:space="preserve"> </w:t>
      </w:r>
      <w:r w:rsidRPr="00D10BD5">
        <w:t>1</w:t>
      </w:r>
      <w:r w:rsidR="00EE5B0A" w:rsidRPr="00D10BD5">
        <w:t xml:space="preserve"> </w:t>
      </w:r>
      <w:r w:rsidRPr="00D10BD5">
        <w:t xml:space="preserve"> &lt;&lt; </w:t>
      </w:r>
      <w:r w:rsidR="00EE5B0A" w:rsidRPr="00D10BD5">
        <w:t xml:space="preserve"> </w:t>
      </w:r>
      <w:r w:rsidRPr="00D10BD5">
        <w:t>log2Length</w:t>
      </w:r>
      <w:r w:rsidR="00EE5B0A" w:rsidRPr="00D10BD5">
        <w:t xml:space="preserve"> </w:t>
      </w:r>
      <w:r w:rsidRPr="00D10BD5">
        <w:t xml:space="preserve">) </w:t>
      </w:r>
      <w:r w:rsidR="00AC72A6" w:rsidRPr="00D10BD5">
        <w:t>−</w:t>
      </w:r>
      <w:r w:rsidRPr="00D10BD5">
        <w:t xml:space="preserve"> 1</w:t>
      </w:r>
      <w:r w:rsidR="00EE5B0A" w:rsidRPr="00D10BD5">
        <w:t xml:space="preserve"> </w:t>
      </w:r>
      <w:r w:rsidRPr="00D10BD5">
        <w:t>)</w:t>
      </w:r>
    </w:p>
    <w:p w14:paraId="1FD8D8D7" w14:textId="4A930549" w:rsidR="00347D54" w:rsidRPr="00D10BD5" w:rsidRDefault="00347D54" w:rsidP="0087059D">
      <w:pPr>
        <w:pStyle w:val="ListParagraph"/>
        <w:numPr>
          <w:ilvl w:val="0"/>
          <w:numId w:val="143"/>
        </w:numPr>
        <w:jc w:val="left"/>
      </w:pPr>
      <w:r w:rsidRPr="00D10BD5">
        <w:t>an array containing real values realVals1[</w:t>
      </w:r>
      <w:r w:rsidR="00EE5B0A" w:rsidRPr="00D10BD5">
        <w:rPr>
          <w:rFonts w:eastAsia="SimSun"/>
        </w:rPr>
        <w:t> </w:t>
      </w:r>
      <w:r w:rsidRPr="00D10BD5">
        <w:t>n</w:t>
      </w:r>
      <w:r w:rsidR="00EE5B0A" w:rsidRPr="00D10BD5">
        <w:rPr>
          <w:rFonts w:eastAsia="SimSun"/>
        </w:rPr>
        <w:t> </w:t>
      </w:r>
      <w:r w:rsidRPr="00D10BD5">
        <w:t>], with n = 0..(</w:t>
      </w:r>
      <w:r w:rsidR="00EE5B0A" w:rsidRPr="00D10BD5">
        <w:t xml:space="preserve"> </w:t>
      </w:r>
      <w:r w:rsidRPr="00D10BD5">
        <w:t>(</w:t>
      </w:r>
      <w:r w:rsidR="00EE5B0A" w:rsidRPr="00D10BD5">
        <w:t xml:space="preserve"> </w:t>
      </w:r>
      <w:r w:rsidRPr="00D10BD5">
        <w:t>1</w:t>
      </w:r>
      <w:r w:rsidR="00EE5B0A" w:rsidRPr="00D10BD5">
        <w:t xml:space="preserve"> </w:t>
      </w:r>
      <w:r w:rsidRPr="00D10BD5">
        <w:t xml:space="preserve"> &lt;&lt; </w:t>
      </w:r>
      <w:r w:rsidR="00EE5B0A" w:rsidRPr="00D10BD5">
        <w:t xml:space="preserve"> </w:t>
      </w:r>
      <w:r w:rsidRPr="00D10BD5">
        <w:t>log2Length</w:t>
      </w:r>
      <w:r w:rsidR="00EE5B0A" w:rsidRPr="00D10BD5">
        <w:t xml:space="preserve"> </w:t>
      </w:r>
      <w:r w:rsidRPr="00D10BD5">
        <w:t xml:space="preserve">) </w:t>
      </w:r>
      <w:r w:rsidR="00AC72A6" w:rsidRPr="00D10BD5">
        <w:t>−</w:t>
      </w:r>
      <w:r w:rsidRPr="00D10BD5">
        <w:t xml:space="preserve"> 1</w:t>
      </w:r>
      <w:r w:rsidR="00EE5B0A" w:rsidRPr="00D10BD5">
        <w:t xml:space="preserve"> </w:t>
      </w:r>
      <w:r w:rsidRPr="00D10BD5">
        <w:t>)</w:t>
      </w:r>
    </w:p>
    <w:p w14:paraId="5D0366CD" w14:textId="2EB03E86" w:rsidR="00347D54" w:rsidRPr="00D10BD5" w:rsidRDefault="00347D54" w:rsidP="0087059D">
      <w:pPr>
        <w:pStyle w:val="ListParagraph"/>
        <w:numPr>
          <w:ilvl w:val="0"/>
          <w:numId w:val="143"/>
        </w:numPr>
        <w:jc w:val="left"/>
      </w:pPr>
      <w:r w:rsidRPr="00D10BD5">
        <w:t>an array containing imaginary values imagVals1[</w:t>
      </w:r>
      <w:r w:rsidR="00740D92" w:rsidRPr="00D10BD5">
        <w:rPr>
          <w:rFonts w:eastAsia="SimSun"/>
        </w:rPr>
        <w:t> </w:t>
      </w:r>
      <w:r w:rsidRPr="00D10BD5">
        <w:t>n</w:t>
      </w:r>
      <w:r w:rsidR="00740D92" w:rsidRPr="00D10BD5">
        <w:rPr>
          <w:rFonts w:eastAsia="SimSun"/>
        </w:rPr>
        <w:t> </w:t>
      </w:r>
      <w:r w:rsidRPr="00D10BD5">
        <w:t>], with n = 0..(</w:t>
      </w:r>
      <w:r w:rsidR="00740D92" w:rsidRPr="00D10BD5">
        <w:t xml:space="preserve"> </w:t>
      </w:r>
      <w:r w:rsidRPr="00D10BD5">
        <w:t>(</w:t>
      </w:r>
      <w:r w:rsidR="00740D92" w:rsidRPr="00D10BD5">
        <w:t xml:space="preserve"> </w:t>
      </w:r>
      <w:r w:rsidRPr="00D10BD5">
        <w:t>1</w:t>
      </w:r>
      <w:r w:rsidR="00740D92" w:rsidRPr="00D10BD5">
        <w:t xml:space="preserve"> </w:t>
      </w:r>
      <w:r w:rsidRPr="00D10BD5">
        <w:t xml:space="preserve"> &lt;&lt;</w:t>
      </w:r>
      <w:r w:rsidR="00740D92" w:rsidRPr="00D10BD5">
        <w:t xml:space="preserve"> </w:t>
      </w:r>
      <w:r w:rsidRPr="00D10BD5">
        <w:t xml:space="preserve"> log2Length) </w:t>
      </w:r>
      <w:r w:rsidR="00AC72A6" w:rsidRPr="00D10BD5">
        <w:t>−</w:t>
      </w:r>
      <w:r w:rsidRPr="00D10BD5">
        <w:t xml:space="preserve"> 1</w:t>
      </w:r>
      <w:r w:rsidR="00740D92" w:rsidRPr="00D10BD5">
        <w:t xml:space="preserve"> </w:t>
      </w:r>
      <w:r w:rsidRPr="00D10BD5">
        <w:t>)</w:t>
      </w:r>
    </w:p>
    <w:p w14:paraId="668BB73D" w14:textId="48A345BC" w:rsidR="00347D54" w:rsidRPr="00D10BD5" w:rsidRDefault="00347D54" w:rsidP="0087059D">
      <w:r w:rsidRPr="00D10BD5">
        <w:t>Outputs to this process (this process is in-place):</w:t>
      </w:r>
    </w:p>
    <w:p w14:paraId="1901872A" w14:textId="546A8148" w:rsidR="00347D54" w:rsidRPr="00D10BD5" w:rsidRDefault="00347D54" w:rsidP="0087059D">
      <w:pPr>
        <w:pStyle w:val="ListParagraph"/>
        <w:numPr>
          <w:ilvl w:val="0"/>
          <w:numId w:val="144"/>
        </w:numPr>
        <w:jc w:val="left"/>
      </w:pPr>
      <w:r w:rsidRPr="00D10BD5">
        <w:t>a modified array containing real values realVals0[</w:t>
      </w:r>
      <w:r w:rsidR="00DD1B30" w:rsidRPr="00D10BD5">
        <w:rPr>
          <w:rFonts w:eastAsia="SimSun"/>
        </w:rPr>
        <w:t> </w:t>
      </w:r>
      <w:r w:rsidRPr="00D10BD5">
        <w:t>n</w:t>
      </w:r>
      <w:r w:rsidR="00DD1B30" w:rsidRPr="00D10BD5">
        <w:rPr>
          <w:rFonts w:eastAsia="SimSun"/>
        </w:rPr>
        <w:t> </w:t>
      </w:r>
      <w:r w:rsidRPr="00D10BD5">
        <w:t>], with n = 0..(</w:t>
      </w:r>
      <w:r w:rsidR="00DD1B30" w:rsidRPr="00D10BD5">
        <w:t xml:space="preserve"> </w:t>
      </w:r>
      <w:r w:rsidRPr="00D10BD5">
        <w:t>(</w:t>
      </w:r>
      <w:r w:rsidR="00DD1B30" w:rsidRPr="00D10BD5">
        <w:t xml:space="preserve"> </w:t>
      </w:r>
      <w:r w:rsidRPr="00D10BD5">
        <w:t>1</w:t>
      </w:r>
      <w:r w:rsidR="00DD1B30" w:rsidRPr="00D10BD5">
        <w:t xml:space="preserve"> </w:t>
      </w:r>
      <w:r w:rsidRPr="00D10BD5">
        <w:t xml:space="preserve"> &lt;&lt; </w:t>
      </w:r>
      <w:r w:rsidR="00DD1B30" w:rsidRPr="00D10BD5">
        <w:t xml:space="preserve"> </w:t>
      </w:r>
      <w:r w:rsidRPr="00D10BD5">
        <w:t>log2Length</w:t>
      </w:r>
      <w:r w:rsidR="00DD1B30" w:rsidRPr="00D10BD5">
        <w:t xml:space="preserve"> </w:t>
      </w:r>
      <w:r w:rsidRPr="00D10BD5">
        <w:t xml:space="preserve">) </w:t>
      </w:r>
      <w:r w:rsidR="00AC72A6" w:rsidRPr="00D10BD5">
        <w:t>−</w:t>
      </w:r>
      <w:r w:rsidRPr="00D10BD5">
        <w:t xml:space="preserve"> 1</w:t>
      </w:r>
      <w:r w:rsidR="00DD1B30" w:rsidRPr="00D10BD5">
        <w:t xml:space="preserve"> </w:t>
      </w:r>
      <w:r w:rsidRPr="00D10BD5">
        <w:t>)</w:t>
      </w:r>
    </w:p>
    <w:p w14:paraId="6AAB0E3A" w14:textId="796625F9" w:rsidR="00347D54" w:rsidRPr="00D10BD5" w:rsidRDefault="00347D54" w:rsidP="0087059D">
      <w:pPr>
        <w:pStyle w:val="ListParagraph"/>
        <w:numPr>
          <w:ilvl w:val="0"/>
          <w:numId w:val="144"/>
        </w:numPr>
        <w:jc w:val="left"/>
      </w:pPr>
      <w:r w:rsidRPr="00D10BD5">
        <w:t>a modified array containing imaginary values imagVals0[</w:t>
      </w:r>
      <w:r w:rsidR="00DD1B30" w:rsidRPr="00D10BD5">
        <w:rPr>
          <w:rFonts w:eastAsia="SimSun"/>
        </w:rPr>
        <w:t> </w:t>
      </w:r>
      <w:r w:rsidRPr="00D10BD5">
        <w:t>n</w:t>
      </w:r>
      <w:r w:rsidR="00DD1B30" w:rsidRPr="00D10BD5">
        <w:rPr>
          <w:rFonts w:eastAsia="SimSun"/>
        </w:rPr>
        <w:t> </w:t>
      </w:r>
      <w:r w:rsidRPr="00D10BD5">
        <w:t>], with n = 0..(</w:t>
      </w:r>
      <w:r w:rsidR="00DD1B30" w:rsidRPr="00D10BD5">
        <w:t xml:space="preserve"> </w:t>
      </w:r>
      <w:r w:rsidRPr="00D10BD5">
        <w:t>(</w:t>
      </w:r>
      <w:r w:rsidR="00DD1B30" w:rsidRPr="00D10BD5">
        <w:t xml:space="preserve"> </w:t>
      </w:r>
      <w:r w:rsidRPr="00D10BD5">
        <w:t xml:space="preserve">1 </w:t>
      </w:r>
      <w:r w:rsidR="00DD1B30" w:rsidRPr="00D10BD5">
        <w:t xml:space="preserve"> </w:t>
      </w:r>
      <w:r w:rsidRPr="00D10BD5">
        <w:t xml:space="preserve">&lt;&lt; </w:t>
      </w:r>
      <w:r w:rsidR="00DD1B30" w:rsidRPr="00D10BD5">
        <w:t xml:space="preserve"> </w:t>
      </w:r>
      <w:r w:rsidRPr="00D10BD5">
        <w:t>log2Length</w:t>
      </w:r>
      <w:r w:rsidR="00DD1B30" w:rsidRPr="00D10BD5">
        <w:t xml:space="preserve"> </w:t>
      </w:r>
      <w:r w:rsidRPr="00D10BD5">
        <w:t xml:space="preserve">) </w:t>
      </w:r>
      <w:r w:rsidR="00AC72A6" w:rsidRPr="00D10BD5">
        <w:t>−</w:t>
      </w:r>
      <w:r w:rsidRPr="00D10BD5">
        <w:t xml:space="preserve"> 1</w:t>
      </w:r>
      <w:r w:rsidR="00DD1B30" w:rsidRPr="00D10BD5">
        <w:t xml:space="preserve"> </w:t>
      </w:r>
      <w:r w:rsidRPr="00D10BD5">
        <w:t>)</w:t>
      </w:r>
    </w:p>
    <w:p w14:paraId="3F4DBB36" w14:textId="0DD82FE4" w:rsidR="00347D54" w:rsidRPr="00D10BD5" w:rsidRDefault="00347D54" w:rsidP="0087059D">
      <w:pPr>
        <w:pStyle w:val="ListParagraph"/>
        <w:numPr>
          <w:ilvl w:val="0"/>
          <w:numId w:val="144"/>
        </w:numPr>
        <w:jc w:val="left"/>
      </w:pPr>
      <w:r w:rsidRPr="00D10BD5">
        <w:t>a modified array containing real values realVals1[</w:t>
      </w:r>
      <w:r w:rsidR="00DD1B30" w:rsidRPr="00D10BD5">
        <w:rPr>
          <w:rFonts w:eastAsia="SimSun"/>
        </w:rPr>
        <w:t> </w:t>
      </w:r>
      <w:r w:rsidRPr="00D10BD5">
        <w:t>n</w:t>
      </w:r>
      <w:r w:rsidR="00DD1B30" w:rsidRPr="00D10BD5">
        <w:rPr>
          <w:rFonts w:eastAsia="SimSun"/>
        </w:rPr>
        <w:t> </w:t>
      </w:r>
      <w:r w:rsidRPr="00D10BD5">
        <w:t>], with n = 0..(</w:t>
      </w:r>
      <w:r w:rsidR="00DD1B30" w:rsidRPr="00D10BD5">
        <w:t xml:space="preserve"> </w:t>
      </w:r>
      <w:r w:rsidRPr="00D10BD5">
        <w:t>(</w:t>
      </w:r>
      <w:r w:rsidR="00DD1B30" w:rsidRPr="00D10BD5">
        <w:t xml:space="preserve"> </w:t>
      </w:r>
      <w:r w:rsidRPr="00D10BD5">
        <w:t>1</w:t>
      </w:r>
      <w:r w:rsidR="00DD1B30" w:rsidRPr="00D10BD5">
        <w:t xml:space="preserve"> </w:t>
      </w:r>
      <w:r w:rsidRPr="00D10BD5">
        <w:t xml:space="preserve"> &lt;&lt;</w:t>
      </w:r>
      <w:r w:rsidR="00DD1B30" w:rsidRPr="00D10BD5">
        <w:t xml:space="preserve"> </w:t>
      </w:r>
      <w:r w:rsidRPr="00D10BD5">
        <w:t xml:space="preserve"> log2Length</w:t>
      </w:r>
      <w:r w:rsidR="00DD1B30" w:rsidRPr="00D10BD5">
        <w:t xml:space="preserve"> </w:t>
      </w:r>
      <w:r w:rsidRPr="00D10BD5">
        <w:t xml:space="preserve">) </w:t>
      </w:r>
      <w:r w:rsidR="00AC72A6" w:rsidRPr="00D10BD5">
        <w:t>−</w:t>
      </w:r>
      <w:r w:rsidRPr="00D10BD5">
        <w:t xml:space="preserve"> 1</w:t>
      </w:r>
      <w:r w:rsidR="00DD1B30" w:rsidRPr="00D10BD5">
        <w:t xml:space="preserve"> </w:t>
      </w:r>
      <w:r w:rsidRPr="00D10BD5">
        <w:t>)</w:t>
      </w:r>
    </w:p>
    <w:p w14:paraId="2413CEED" w14:textId="3FC01DB8" w:rsidR="00347D54" w:rsidRPr="00D10BD5" w:rsidRDefault="00347D54" w:rsidP="0087059D">
      <w:pPr>
        <w:pStyle w:val="ListParagraph"/>
        <w:numPr>
          <w:ilvl w:val="0"/>
          <w:numId w:val="144"/>
        </w:numPr>
        <w:jc w:val="left"/>
      </w:pPr>
      <w:r w:rsidRPr="00D10BD5">
        <w:t>a modified array containing imaginary values imagVals1[</w:t>
      </w:r>
      <w:r w:rsidR="00DD1B30" w:rsidRPr="00D10BD5">
        <w:rPr>
          <w:rFonts w:eastAsia="SimSun"/>
        </w:rPr>
        <w:t> </w:t>
      </w:r>
      <w:r w:rsidRPr="00D10BD5">
        <w:t>n</w:t>
      </w:r>
      <w:r w:rsidR="00DD1B30" w:rsidRPr="00D10BD5">
        <w:rPr>
          <w:rFonts w:eastAsia="SimSun"/>
        </w:rPr>
        <w:t> </w:t>
      </w:r>
      <w:r w:rsidRPr="00D10BD5">
        <w:t>], with n = 0..(</w:t>
      </w:r>
      <w:r w:rsidR="00DD1B30" w:rsidRPr="00D10BD5">
        <w:t xml:space="preserve"> </w:t>
      </w:r>
      <w:r w:rsidRPr="00D10BD5">
        <w:t>(</w:t>
      </w:r>
      <w:r w:rsidR="00DD1B30" w:rsidRPr="00D10BD5">
        <w:t xml:space="preserve"> </w:t>
      </w:r>
      <w:r w:rsidRPr="00D10BD5">
        <w:t xml:space="preserve">1 </w:t>
      </w:r>
      <w:r w:rsidR="00DD1B30" w:rsidRPr="00D10BD5">
        <w:t xml:space="preserve"> </w:t>
      </w:r>
      <w:r w:rsidRPr="00D10BD5">
        <w:t xml:space="preserve">&lt;&lt; </w:t>
      </w:r>
      <w:r w:rsidR="00DD1B30" w:rsidRPr="00D10BD5">
        <w:t xml:space="preserve"> </w:t>
      </w:r>
      <w:r w:rsidRPr="00D10BD5">
        <w:t>log2Length</w:t>
      </w:r>
      <w:r w:rsidR="00DD1B30" w:rsidRPr="00D10BD5">
        <w:t xml:space="preserve"> </w:t>
      </w:r>
      <w:r w:rsidRPr="00D10BD5">
        <w:t xml:space="preserve">) </w:t>
      </w:r>
      <w:r w:rsidR="00AC72A6" w:rsidRPr="00D10BD5">
        <w:t>−</w:t>
      </w:r>
      <w:r w:rsidRPr="00D10BD5">
        <w:t xml:space="preserve"> 1</w:t>
      </w:r>
      <w:r w:rsidR="00DD1B30" w:rsidRPr="00D10BD5">
        <w:t xml:space="preserve"> </w:t>
      </w:r>
      <w:r w:rsidRPr="00D10BD5">
        <w:t>)</w:t>
      </w:r>
    </w:p>
    <w:p w14:paraId="26F61871" w14:textId="77777777" w:rsidR="00347D54" w:rsidRPr="00D10BD5" w:rsidRDefault="00347D54" w:rsidP="0087059D">
      <w:r w:rsidRPr="00D10BD5">
        <w:t>The variable dataLength is initialized as follows:</w:t>
      </w:r>
    </w:p>
    <w:p w14:paraId="4A145F52" w14:textId="1AF36AA4" w:rsidR="00347D54" w:rsidRPr="00D10BD5" w:rsidRDefault="00347D54" w:rsidP="0087059D">
      <w:pPr>
        <w:pStyle w:val="ListParagraph"/>
        <w:numPr>
          <w:ilvl w:val="0"/>
          <w:numId w:val="145"/>
        </w:numPr>
        <w:jc w:val="left"/>
      </w:pPr>
      <w:r w:rsidRPr="00D10BD5">
        <w:t>dataLength = 1</w:t>
      </w:r>
      <w:r w:rsidR="00AC72A6" w:rsidRPr="00D10BD5">
        <w:t xml:space="preserve"> </w:t>
      </w:r>
      <w:r w:rsidRPr="00D10BD5">
        <w:t xml:space="preserve"> &lt;&lt; </w:t>
      </w:r>
      <w:r w:rsidR="00AC72A6" w:rsidRPr="00D10BD5">
        <w:t xml:space="preserve"> </w:t>
      </w:r>
      <w:r w:rsidRPr="00D10BD5">
        <w:t>log2Length</w:t>
      </w:r>
    </w:p>
    <w:p w14:paraId="2FF45F88" w14:textId="3AB721ED" w:rsidR="00347D54" w:rsidRPr="00D10BD5" w:rsidRDefault="00347D54" w:rsidP="0087059D">
      <w:r w:rsidRPr="00D10BD5">
        <w:t xml:space="preserve">The process for the integer reversible </w:t>
      </w:r>
      <w:r w:rsidR="00694C75" w:rsidRPr="00D10BD5">
        <w:t xml:space="preserve">inverse </w:t>
      </w:r>
      <w:r w:rsidRPr="00D10BD5">
        <w:t>DFT for two complex sequences is as follows:</w:t>
      </w:r>
    </w:p>
    <w:p w14:paraId="4D01A212" w14:textId="10B0D2B7" w:rsidR="00347D54" w:rsidRPr="00D10BD5" w:rsidRDefault="00347D54" w:rsidP="0087059D">
      <w:r w:rsidRPr="00D10BD5">
        <w:t>for( n = 0; n &lt; dataLength; n++ )</w:t>
      </w:r>
    </w:p>
    <w:p w14:paraId="52B3792F" w14:textId="6A9075F1" w:rsidR="00347D54" w:rsidRPr="00D10BD5" w:rsidRDefault="00347D54" w:rsidP="0087059D">
      <w:r w:rsidRPr="00D10BD5">
        <w:t xml:space="preserve">     imagVals1[ n ] = −imagVals1[ n ]</w:t>
      </w:r>
    </w:p>
    <w:p w14:paraId="4A3CE873" w14:textId="72B4998B" w:rsidR="00347D54" w:rsidRPr="00D10BD5" w:rsidRDefault="00347D54" w:rsidP="0087059D"/>
    <w:p w14:paraId="1DAE5E98" w14:textId="430998FC" w:rsidR="00347D54" w:rsidRPr="00D10BD5" w:rsidRDefault="00347D54" w:rsidP="0087059D">
      <w:r w:rsidRPr="00D10BD5">
        <w:t>for( n = 0; n &lt; dataLength; n++ ) {</w:t>
      </w:r>
    </w:p>
    <w:p w14:paraId="456FA664" w14:textId="623ECDBE" w:rsidR="00347D54" w:rsidRPr="00D10BD5" w:rsidRDefault="00347D54" w:rsidP="0087059D">
      <w:r w:rsidRPr="00D10BD5">
        <w:t xml:space="preserve">     realVals0[ n ] = −realVals0[ n ]</w:t>
      </w:r>
    </w:p>
    <w:p w14:paraId="674F1481" w14:textId="1E67D5D5" w:rsidR="00347D54" w:rsidRPr="00D10BD5" w:rsidRDefault="00347D54" w:rsidP="0087059D">
      <w:r w:rsidRPr="00D10BD5">
        <w:t xml:space="preserve">     imagVals0[ n ] = −imagVals0[ n ]</w:t>
      </w:r>
    </w:p>
    <w:p w14:paraId="5FD29252" w14:textId="1082FDC3" w:rsidR="00347D54" w:rsidRPr="00D10BD5" w:rsidRDefault="00347D54" w:rsidP="0087059D">
      <w:r w:rsidRPr="00D10BD5">
        <w:t xml:space="preserve">     scratchReal[ n ] = realVals0[ n ]</w:t>
      </w:r>
    </w:p>
    <w:p w14:paraId="2C443E7D" w14:textId="1F4589E3" w:rsidR="00347D54" w:rsidRPr="00D10BD5" w:rsidRDefault="00347D54" w:rsidP="0087059D">
      <w:r w:rsidRPr="00D10BD5">
        <w:t xml:space="preserve">     scratchImag[ n ] = −imagVals0[ n ]</w:t>
      </w:r>
    </w:p>
    <w:p w14:paraId="511E0E10" w14:textId="77777777" w:rsidR="00347D54" w:rsidRPr="00D10BD5" w:rsidRDefault="00347D54" w:rsidP="0087059D">
      <w:r w:rsidRPr="00D10BD5">
        <w:t>}</w:t>
      </w:r>
    </w:p>
    <w:p w14:paraId="090E4EB0" w14:textId="09513171" w:rsidR="00347D54" w:rsidRPr="00D10BD5" w:rsidRDefault="00347D54" w:rsidP="00CB752F">
      <w:r w:rsidRPr="00D10BD5">
        <w:t xml:space="preserve">FPRadix2FFT( scratchReal , scratchImag ) /* see </w:t>
      </w:r>
      <w:r w:rsidR="008E78CD">
        <w:t>subclause </w:t>
      </w:r>
      <w:r w:rsidRPr="00D10BD5">
        <w:fldChar w:fldCharType="begin"/>
      </w:r>
      <w:r w:rsidRPr="00D10BD5">
        <w:instrText xml:space="preserve"> REF _Ref212542156 \r \h </w:instrText>
      </w:r>
      <w:r w:rsidRPr="00D10BD5">
        <w:fldChar w:fldCharType="separate"/>
      </w:r>
      <w:r w:rsidR="00BA2E0C">
        <w:t>7.6.3</w:t>
      </w:r>
      <w:r w:rsidRPr="00D10BD5">
        <w:fldChar w:fldCharType="end"/>
      </w:r>
      <w:r w:rsidRPr="00D10BD5">
        <w:t xml:space="preserve"> */</w:t>
      </w:r>
    </w:p>
    <w:p w14:paraId="04ED655F" w14:textId="0780BF2A" w:rsidR="00347D54" w:rsidRPr="00D10BD5" w:rsidRDefault="00347D54" w:rsidP="0087059D">
      <w:r w:rsidRPr="00D10BD5">
        <w:t>for( n = 0; n &lt; dataLength; n++ ) {</w:t>
      </w:r>
    </w:p>
    <w:p w14:paraId="2256A02A" w14:textId="7132555E" w:rsidR="00347D54" w:rsidRPr="00D10BD5" w:rsidRDefault="00347D54" w:rsidP="0087059D">
      <w:r w:rsidRPr="00D10BD5">
        <w:t xml:space="preserve">     realVals1[ n ]</w:t>
      </w:r>
      <w:r w:rsidR="00634E0A" w:rsidRPr="00D10BD5">
        <w:t xml:space="preserve"> </w:t>
      </w:r>
      <w:r w:rsidRPr="00D10BD5">
        <w:t xml:space="preserve"> −= </w:t>
      </w:r>
      <w:r w:rsidR="00634E0A" w:rsidRPr="00D10BD5">
        <w:t xml:space="preserve"> </w:t>
      </w:r>
      <w:r w:rsidRPr="00D10BD5">
        <w:t>scratchReal[ n ]</w:t>
      </w:r>
    </w:p>
    <w:p w14:paraId="704B3D01" w14:textId="3301F04F" w:rsidR="00347D54" w:rsidRPr="00D10BD5" w:rsidRDefault="00347D54" w:rsidP="0087059D">
      <w:r w:rsidRPr="00D10BD5">
        <w:t xml:space="preserve">     imagVals1[ n ] </w:t>
      </w:r>
      <w:r w:rsidR="00634E0A" w:rsidRPr="00D10BD5">
        <w:t xml:space="preserve"> </w:t>
      </w:r>
      <w:r w:rsidRPr="00D10BD5">
        <w:t xml:space="preserve">+= </w:t>
      </w:r>
      <w:r w:rsidR="00634E0A" w:rsidRPr="00D10BD5">
        <w:t xml:space="preserve"> </w:t>
      </w:r>
      <w:r w:rsidRPr="00D10BD5">
        <w:t>scratchImag[ n ]</w:t>
      </w:r>
    </w:p>
    <w:p w14:paraId="11702FB9" w14:textId="15737038" w:rsidR="00347D54" w:rsidRPr="00D10BD5" w:rsidRDefault="00347D54" w:rsidP="0087059D"/>
    <w:p w14:paraId="17E39677" w14:textId="6C6CD599" w:rsidR="00347D54" w:rsidRPr="00D10BD5" w:rsidRDefault="00347D54" w:rsidP="0087059D">
      <w:r w:rsidRPr="00D10BD5">
        <w:t xml:space="preserve">     scratchReal[ n ] = rea</w:t>
      </w:r>
      <w:r w:rsidR="00634E0A" w:rsidRPr="00D10BD5">
        <w:t>l</w:t>
      </w:r>
      <w:r w:rsidRPr="00D10BD5">
        <w:t>Vals1[ n ]</w:t>
      </w:r>
    </w:p>
    <w:p w14:paraId="111006EF" w14:textId="264B32B0" w:rsidR="00347D54" w:rsidRPr="00D10BD5" w:rsidRDefault="00347D54" w:rsidP="0087059D">
      <w:r w:rsidRPr="00D10BD5">
        <w:t xml:space="preserve">     scratchImag[ n ] = imagVals1[ n ]</w:t>
      </w:r>
    </w:p>
    <w:p w14:paraId="2EE6BF0A" w14:textId="77777777" w:rsidR="00347D54" w:rsidRPr="00D10BD5" w:rsidRDefault="00347D54" w:rsidP="0087059D">
      <w:r w:rsidRPr="00D10BD5">
        <w:t>}</w:t>
      </w:r>
    </w:p>
    <w:p w14:paraId="653BAFA8" w14:textId="2EF99BE5" w:rsidR="00347D54" w:rsidRPr="00D10BD5" w:rsidRDefault="00347D54" w:rsidP="00CB752F">
      <w:r w:rsidRPr="00D10BD5">
        <w:t>FPRadix2FFT( scratchReal, scratchImag</w:t>
      </w:r>
      <w:r w:rsidR="00634E0A" w:rsidRPr="00D10BD5">
        <w:t xml:space="preserve"> </w:t>
      </w:r>
      <w:r w:rsidRPr="00D10BD5">
        <w:t xml:space="preserve">) /* see </w:t>
      </w:r>
      <w:r w:rsidR="008E78CD">
        <w:t>subclause </w:t>
      </w:r>
      <w:r w:rsidRPr="00D10BD5">
        <w:fldChar w:fldCharType="begin"/>
      </w:r>
      <w:r w:rsidRPr="00D10BD5">
        <w:instrText xml:space="preserve"> REF _Ref212542156 \r \h </w:instrText>
      </w:r>
      <w:r w:rsidRPr="00D10BD5">
        <w:fldChar w:fldCharType="separate"/>
      </w:r>
      <w:r w:rsidR="00BA2E0C">
        <w:t>7.6.3</w:t>
      </w:r>
      <w:r w:rsidRPr="00D10BD5">
        <w:fldChar w:fldCharType="end"/>
      </w:r>
      <w:r w:rsidRPr="00D10BD5">
        <w:t xml:space="preserve"> */</w:t>
      </w:r>
    </w:p>
    <w:p w14:paraId="3DCEB5BE" w14:textId="2BF1B0B1" w:rsidR="00347D54" w:rsidRPr="00D10BD5" w:rsidRDefault="00347D54" w:rsidP="0087059D">
      <w:r w:rsidRPr="00D10BD5">
        <w:lastRenderedPageBreak/>
        <w:t>for( n = 0; n &lt; dataLength; n++ ) {</w:t>
      </w:r>
    </w:p>
    <w:p w14:paraId="3E1F2193" w14:textId="7214517C" w:rsidR="00347D54" w:rsidRPr="00D10BD5" w:rsidRDefault="00347D54" w:rsidP="0087059D">
      <w:r w:rsidRPr="00D10BD5">
        <w:t xml:space="preserve">     realVals0[ n ] </w:t>
      </w:r>
      <w:r w:rsidR="00634E0A" w:rsidRPr="00D10BD5">
        <w:t xml:space="preserve"> </w:t>
      </w:r>
      <w:r w:rsidRPr="00D10BD5">
        <w:t xml:space="preserve">+= </w:t>
      </w:r>
      <w:r w:rsidR="00634E0A" w:rsidRPr="00D10BD5">
        <w:t xml:space="preserve"> </w:t>
      </w:r>
      <w:r w:rsidRPr="00D10BD5">
        <w:t>scratchReal[ n ]</w:t>
      </w:r>
    </w:p>
    <w:p w14:paraId="4B57DF4A" w14:textId="1087046D" w:rsidR="00347D54" w:rsidRPr="00D10BD5" w:rsidRDefault="00347D54" w:rsidP="0087059D">
      <w:r w:rsidRPr="00D10BD5">
        <w:t xml:space="preserve">     imagVals0[ n ] </w:t>
      </w:r>
      <w:r w:rsidR="00634E0A" w:rsidRPr="00D10BD5">
        <w:t xml:space="preserve"> </w:t>
      </w:r>
      <w:r w:rsidRPr="00D10BD5">
        <w:t xml:space="preserve">+= </w:t>
      </w:r>
      <w:r w:rsidR="00634E0A" w:rsidRPr="00D10BD5">
        <w:t xml:space="preserve"> </w:t>
      </w:r>
      <w:r w:rsidRPr="00D10BD5">
        <w:t>scratchImag[ n ]</w:t>
      </w:r>
    </w:p>
    <w:p w14:paraId="051E0063" w14:textId="26C17F2C" w:rsidR="00347D54" w:rsidRPr="00D10BD5" w:rsidRDefault="00347D54" w:rsidP="0087059D">
      <w:r w:rsidRPr="00D10BD5">
        <w:t xml:space="preserve">     scratchReal[ n ]</w:t>
      </w:r>
      <w:r w:rsidR="00634E0A" w:rsidRPr="00D10BD5">
        <w:t xml:space="preserve"> </w:t>
      </w:r>
      <w:r w:rsidRPr="00D10BD5">
        <w:t>= realVals0[ n ]</w:t>
      </w:r>
    </w:p>
    <w:p w14:paraId="6B019C05" w14:textId="68388FF3" w:rsidR="00347D54" w:rsidRPr="00D10BD5" w:rsidRDefault="00347D54" w:rsidP="0087059D">
      <w:r w:rsidRPr="00D10BD5">
        <w:t xml:space="preserve">     scratchImag[ n ] = −imagVals0[ n ]</w:t>
      </w:r>
    </w:p>
    <w:p w14:paraId="37CB65A7" w14:textId="77777777" w:rsidR="00347D54" w:rsidRPr="00D10BD5" w:rsidRDefault="00347D54" w:rsidP="0087059D">
      <w:r w:rsidRPr="00D10BD5">
        <w:t>}</w:t>
      </w:r>
    </w:p>
    <w:p w14:paraId="110778A2" w14:textId="4592A967" w:rsidR="00347D54" w:rsidRPr="00D10BD5" w:rsidRDefault="00347D54" w:rsidP="00CB752F">
      <w:r w:rsidRPr="00D10BD5">
        <w:t>FPRadix2FFT( scratchReal , scratchImag</w:t>
      </w:r>
      <w:r w:rsidR="00634E0A" w:rsidRPr="00D10BD5">
        <w:t xml:space="preserve"> </w:t>
      </w:r>
      <w:r w:rsidRPr="00D10BD5">
        <w:t xml:space="preserve">) /* see </w:t>
      </w:r>
      <w:r w:rsidR="008E78CD">
        <w:t>subclause </w:t>
      </w:r>
      <w:r w:rsidRPr="00D10BD5">
        <w:fldChar w:fldCharType="begin"/>
      </w:r>
      <w:r w:rsidRPr="00D10BD5">
        <w:instrText xml:space="preserve"> REF _Ref212542156 \r \h </w:instrText>
      </w:r>
      <w:r w:rsidRPr="00D10BD5">
        <w:fldChar w:fldCharType="separate"/>
      </w:r>
      <w:r w:rsidR="00BA2E0C">
        <w:t>7.6.3</w:t>
      </w:r>
      <w:r w:rsidRPr="00D10BD5">
        <w:fldChar w:fldCharType="end"/>
      </w:r>
      <w:r w:rsidRPr="00D10BD5">
        <w:t xml:space="preserve"> */</w:t>
      </w:r>
    </w:p>
    <w:p w14:paraId="66ABA4D5" w14:textId="18AD4AA7" w:rsidR="00347D54" w:rsidRPr="00D10BD5" w:rsidRDefault="00347D54" w:rsidP="0087059D">
      <w:r w:rsidRPr="00D10BD5">
        <w:t>for( n = 0; n &lt; dataLength; n++ ) {</w:t>
      </w:r>
    </w:p>
    <w:p w14:paraId="61DF723E" w14:textId="4B159E8B" w:rsidR="00347D54" w:rsidRPr="00D10BD5" w:rsidRDefault="00347D54" w:rsidP="0087059D">
      <w:r w:rsidRPr="00D10BD5">
        <w:t xml:space="preserve">     realVals1[ n ] </w:t>
      </w:r>
      <w:r w:rsidR="00634E0A" w:rsidRPr="00D10BD5">
        <w:t xml:space="preserve"> </w:t>
      </w:r>
      <w:r w:rsidRPr="00D10BD5">
        <w:t xml:space="preserve">−= </w:t>
      </w:r>
      <w:r w:rsidR="00634E0A" w:rsidRPr="00D10BD5">
        <w:t xml:space="preserve"> </w:t>
      </w:r>
      <w:r w:rsidRPr="00D10BD5">
        <w:t>scratchReal[ n ]</w:t>
      </w:r>
    </w:p>
    <w:p w14:paraId="542E9FD2" w14:textId="177004FA" w:rsidR="00347D54" w:rsidRPr="00D10BD5" w:rsidRDefault="00347D54" w:rsidP="0087059D">
      <w:r w:rsidRPr="00D10BD5">
        <w:t xml:space="preserve">     imagVals1[ n ] </w:t>
      </w:r>
      <w:r w:rsidR="00634E0A" w:rsidRPr="00D10BD5">
        <w:t xml:space="preserve"> </w:t>
      </w:r>
      <w:r w:rsidRPr="00D10BD5">
        <w:t xml:space="preserve">+= </w:t>
      </w:r>
      <w:r w:rsidR="00634E0A" w:rsidRPr="00D10BD5">
        <w:t xml:space="preserve"> </w:t>
      </w:r>
      <w:r w:rsidRPr="00D10BD5">
        <w:t>scratchImag[ n ]</w:t>
      </w:r>
    </w:p>
    <w:p w14:paraId="1BB61954" w14:textId="3F7BB36D" w:rsidR="00347D54" w:rsidRPr="00D10BD5" w:rsidRDefault="00347D54" w:rsidP="0087059D">
      <w:r w:rsidRPr="00D10BD5">
        <w:t xml:space="preserve">     swapVal = realVals0[ n ]</w:t>
      </w:r>
    </w:p>
    <w:p w14:paraId="33F65D6B" w14:textId="079F36D1" w:rsidR="00347D54" w:rsidRPr="00D10BD5" w:rsidRDefault="00347D54" w:rsidP="0087059D">
      <w:r w:rsidRPr="00D10BD5">
        <w:t xml:space="preserve">     realVals0[ n ] = realVals1[ n ]</w:t>
      </w:r>
    </w:p>
    <w:p w14:paraId="0D6AAAAA" w14:textId="020697B8" w:rsidR="00347D54" w:rsidRPr="00D10BD5" w:rsidRDefault="00347D54" w:rsidP="0087059D">
      <w:r w:rsidRPr="00D10BD5">
        <w:t xml:space="preserve">     realVals1[ n ] = swapVal</w:t>
      </w:r>
    </w:p>
    <w:p w14:paraId="5021F899" w14:textId="51F70C44" w:rsidR="00347D54" w:rsidRPr="00EA4E99" w:rsidRDefault="00347D54" w:rsidP="0087059D">
      <w:pPr>
        <w:rPr>
          <w:lang w:val="de-DE"/>
        </w:rPr>
      </w:pPr>
      <w:r w:rsidRPr="00D10BD5">
        <w:t xml:space="preserve">     </w:t>
      </w:r>
      <w:r w:rsidRPr="00EA4E99">
        <w:rPr>
          <w:lang w:val="de-DE"/>
        </w:rPr>
        <w:t>swapVal = imagVals0[ n ]</w:t>
      </w:r>
    </w:p>
    <w:p w14:paraId="424AF24E" w14:textId="0D9E5CCF" w:rsidR="00347D54" w:rsidRPr="00EA4E99" w:rsidRDefault="00347D54" w:rsidP="0087059D">
      <w:pPr>
        <w:rPr>
          <w:lang w:val="de-DE"/>
        </w:rPr>
      </w:pPr>
      <w:r w:rsidRPr="00EA4E99">
        <w:rPr>
          <w:lang w:val="de-DE"/>
        </w:rPr>
        <w:t xml:space="preserve">     imagVals0[ n ] = imagVals1[ n ]</w:t>
      </w:r>
    </w:p>
    <w:p w14:paraId="503E6351" w14:textId="0F5B1BFD" w:rsidR="00347D54" w:rsidRPr="00B5646D" w:rsidRDefault="00347D54" w:rsidP="0087059D">
      <w:pPr>
        <w:rPr>
          <w:lang w:val="fr-FR"/>
        </w:rPr>
      </w:pPr>
      <w:r w:rsidRPr="00EA4E99">
        <w:rPr>
          <w:lang w:val="de-DE"/>
        </w:rPr>
        <w:t xml:space="preserve">     </w:t>
      </w:r>
      <w:r w:rsidRPr="00B5646D">
        <w:rPr>
          <w:lang w:val="fr-FR"/>
        </w:rPr>
        <w:t>imagVals1[ n ] = swapVal</w:t>
      </w:r>
    </w:p>
    <w:p w14:paraId="0474F11F" w14:textId="77777777" w:rsidR="00347D54" w:rsidRPr="00D10BD5" w:rsidRDefault="00347D54" w:rsidP="0087059D">
      <w:r w:rsidRPr="00D10BD5">
        <w:t>}</w:t>
      </w:r>
    </w:p>
    <w:p w14:paraId="1552EBCF" w14:textId="354D6186" w:rsidR="00347D54" w:rsidRPr="00D10BD5" w:rsidRDefault="00347D54" w:rsidP="0087059D">
      <w:r w:rsidRPr="00D10BD5">
        <w:t>for( n = 0; n &lt; dataLength; n++ )</w:t>
      </w:r>
    </w:p>
    <w:p w14:paraId="292D2ADC" w14:textId="74A31663" w:rsidR="00347D54" w:rsidRPr="00D10BD5" w:rsidRDefault="00347D54" w:rsidP="0087059D">
      <w:r w:rsidRPr="00D10BD5">
        <w:t xml:space="preserve">     imagVals1[ n ] = −imagVals1[ n ]</w:t>
      </w:r>
    </w:p>
    <w:p w14:paraId="44D1F869" w14:textId="6D80AF51" w:rsidR="00347D54" w:rsidRPr="00D10BD5" w:rsidRDefault="00347D54" w:rsidP="0087059D"/>
    <w:p w14:paraId="442D641F" w14:textId="32766C69" w:rsidR="00347D54" w:rsidRPr="00D10BD5" w:rsidRDefault="00694C75" w:rsidP="0094017D">
      <w:pPr>
        <w:pStyle w:val="Heading3"/>
      </w:pPr>
      <w:bookmarkStart w:id="2404" w:name="_Toc203745322"/>
      <w:bookmarkStart w:id="2405" w:name="_Ref212553253"/>
      <w:bookmarkStart w:id="2406" w:name="_Toc242216097"/>
      <w:r>
        <w:t>I</w:t>
      </w:r>
      <w:r w:rsidR="00347D54" w:rsidRPr="00D10BD5">
        <w:t xml:space="preserve">nteger reversible </w:t>
      </w:r>
      <w:r>
        <w:t xml:space="preserve">inverse </w:t>
      </w:r>
      <w:r w:rsidR="00347D54" w:rsidRPr="00D10BD5">
        <w:t xml:space="preserve">DFT for a </w:t>
      </w:r>
      <w:bookmarkEnd w:id="2404"/>
      <w:bookmarkEnd w:id="2405"/>
      <w:r w:rsidR="00347D54" w:rsidRPr="00D10BD5">
        <w:t>single complex sequence (IFFTLiftSplit)</w:t>
      </w:r>
      <w:bookmarkEnd w:id="2406"/>
    </w:p>
    <w:p w14:paraId="1C66E1CA" w14:textId="77777777" w:rsidR="00347D54" w:rsidRPr="00D10BD5" w:rsidRDefault="00347D54" w:rsidP="0087059D">
      <w:r w:rsidRPr="00D10BD5">
        <w:t>Inputs to this process:</w:t>
      </w:r>
    </w:p>
    <w:p w14:paraId="31F0C4C5" w14:textId="4526F742" w:rsidR="00347D54" w:rsidRPr="00D10BD5" w:rsidRDefault="00347D54" w:rsidP="0087059D">
      <w:pPr>
        <w:pStyle w:val="ListParagraph"/>
        <w:numPr>
          <w:ilvl w:val="0"/>
          <w:numId w:val="145"/>
        </w:numPr>
        <w:jc w:val="left"/>
      </w:pPr>
      <w:r w:rsidRPr="00D10BD5">
        <w:t>a variable that specifies the length of the transform in log base 2 (log2Length)</w:t>
      </w:r>
    </w:p>
    <w:p w14:paraId="7CB990DB" w14:textId="49DBD465" w:rsidR="00347D54" w:rsidRPr="00D10BD5" w:rsidRDefault="00347D54" w:rsidP="0087059D">
      <w:pPr>
        <w:pStyle w:val="ListParagraph"/>
        <w:numPr>
          <w:ilvl w:val="0"/>
          <w:numId w:val="145"/>
        </w:numPr>
        <w:jc w:val="left"/>
      </w:pPr>
      <w:r w:rsidRPr="00D10BD5">
        <w:t>an array containing real values realVals</w:t>
      </w:r>
      <w:r w:rsidR="007613B1" w:rsidRPr="00D10BD5">
        <w:t>[ n ]</w:t>
      </w:r>
      <w:r w:rsidRPr="00D10BD5">
        <w:t>, with n = 0..(</w:t>
      </w:r>
      <w:r w:rsidR="007613B1" w:rsidRPr="00D10BD5">
        <w:t xml:space="preserve"> </w:t>
      </w:r>
      <w:r w:rsidRPr="00D10BD5">
        <w:t>(</w:t>
      </w:r>
      <w:r w:rsidR="007613B1" w:rsidRPr="00D10BD5">
        <w:t xml:space="preserve"> </w:t>
      </w:r>
      <w:r w:rsidRPr="00D10BD5">
        <w:t>1</w:t>
      </w:r>
      <w:r w:rsidR="007613B1" w:rsidRPr="00D10BD5">
        <w:t xml:space="preserve"> </w:t>
      </w:r>
      <w:r w:rsidRPr="00D10BD5">
        <w:t xml:space="preserve"> &lt;&lt; </w:t>
      </w:r>
      <w:r w:rsidR="007613B1" w:rsidRPr="00D10BD5">
        <w:t xml:space="preserve"> </w:t>
      </w:r>
      <w:r w:rsidRPr="00D10BD5">
        <w:t>log2Length</w:t>
      </w:r>
      <w:r w:rsidR="007613B1" w:rsidRPr="00D10BD5">
        <w:t xml:space="preserve"> </w:t>
      </w:r>
      <w:r w:rsidRPr="00D10BD5">
        <w:t xml:space="preserve">) </w:t>
      </w:r>
      <w:r w:rsidR="00DB1E35" w:rsidRPr="00D10BD5">
        <w:t>−</w:t>
      </w:r>
      <w:r w:rsidRPr="00D10BD5">
        <w:t>1</w:t>
      </w:r>
      <w:r w:rsidR="007613B1" w:rsidRPr="00D10BD5">
        <w:t xml:space="preserve"> </w:t>
      </w:r>
      <w:r w:rsidRPr="00D10BD5">
        <w:t>)</w:t>
      </w:r>
    </w:p>
    <w:p w14:paraId="75F712D9" w14:textId="1D9EA586" w:rsidR="00347D54" w:rsidRPr="00D10BD5" w:rsidRDefault="00347D54" w:rsidP="0087059D">
      <w:pPr>
        <w:pStyle w:val="ListParagraph"/>
        <w:numPr>
          <w:ilvl w:val="0"/>
          <w:numId w:val="145"/>
        </w:numPr>
        <w:jc w:val="left"/>
      </w:pPr>
      <w:r w:rsidRPr="00D10BD5">
        <w:t>an array containing imaginary values imagVals</w:t>
      </w:r>
      <w:r w:rsidR="007613B1" w:rsidRPr="00D10BD5">
        <w:t>[ n ]</w:t>
      </w:r>
      <w:r w:rsidRPr="00D10BD5">
        <w:t>, with n = 0..(</w:t>
      </w:r>
      <w:r w:rsidR="007613B1" w:rsidRPr="00D10BD5">
        <w:t xml:space="preserve"> </w:t>
      </w:r>
      <w:r w:rsidRPr="00D10BD5">
        <w:t>(</w:t>
      </w:r>
      <w:r w:rsidR="007613B1" w:rsidRPr="00D10BD5">
        <w:t xml:space="preserve"> </w:t>
      </w:r>
      <w:r w:rsidRPr="00D10BD5">
        <w:t xml:space="preserve">1 </w:t>
      </w:r>
      <w:r w:rsidR="007613B1" w:rsidRPr="00D10BD5">
        <w:t xml:space="preserve"> </w:t>
      </w:r>
      <w:r w:rsidRPr="00D10BD5">
        <w:t xml:space="preserve">&lt;&lt; </w:t>
      </w:r>
      <w:r w:rsidR="007613B1" w:rsidRPr="00D10BD5">
        <w:t xml:space="preserve"> </w:t>
      </w:r>
      <w:r w:rsidRPr="00D10BD5">
        <w:t>log2Length</w:t>
      </w:r>
      <w:r w:rsidR="007613B1" w:rsidRPr="00D10BD5">
        <w:t xml:space="preserve"> </w:t>
      </w:r>
      <w:r w:rsidRPr="00D10BD5">
        <w:t xml:space="preserve">) </w:t>
      </w:r>
      <w:r w:rsidR="00DB1E35" w:rsidRPr="00D10BD5">
        <w:t>−</w:t>
      </w:r>
      <w:r w:rsidRPr="00D10BD5">
        <w:t>1</w:t>
      </w:r>
      <w:r w:rsidR="007613B1" w:rsidRPr="00D10BD5">
        <w:t xml:space="preserve"> </w:t>
      </w:r>
      <w:r w:rsidRPr="00D10BD5">
        <w:t>)</w:t>
      </w:r>
    </w:p>
    <w:p w14:paraId="229B0140" w14:textId="77777777" w:rsidR="00347D54" w:rsidRPr="00D10BD5" w:rsidRDefault="00347D54" w:rsidP="0087059D">
      <w:r w:rsidRPr="00D10BD5">
        <w:t>Outputs of this process (the process is in-place):</w:t>
      </w:r>
    </w:p>
    <w:p w14:paraId="2F8BB5D0" w14:textId="16FC0DA0" w:rsidR="00347D54" w:rsidRPr="00D10BD5" w:rsidRDefault="00347D54" w:rsidP="0087059D">
      <w:pPr>
        <w:pStyle w:val="ListParagraph"/>
        <w:numPr>
          <w:ilvl w:val="0"/>
          <w:numId w:val="146"/>
        </w:numPr>
        <w:jc w:val="left"/>
      </w:pPr>
      <w:r w:rsidRPr="00D10BD5">
        <w:t>a modified array containing real values realVals</w:t>
      </w:r>
      <w:r w:rsidR="007613B1" w:rsidRPr="00D10BD5">
        <w:t>[ n ]</w:t>
      </w:r>
      <w:r w:rsidRPr="00D10BD5">
        <w:t>, with n = 0..(</w:t>
      </w:r>
      <w:r w:rsidR="007613B1" w:rsidRPr="00D10BD5">
        <w:t xml:space="preserve"> </w:t>
      </w:r>
      <w:r w:rsidRPr="00D10BD5">
        <w:t>(</w:t>
      </w:r>
      <w:r w:rsidR="007613B1" w:rsidRPr="00D10BD5">
        <w:t xml:space="preserve"> </w:t>
      </w:r>
      <w:r w:rsidRPr="00D10BD5">
        <w:t>1</w:t>
      </w:r>
      <w:r w:rsidR="007613B1" w:rsidRPr="00D10BD5">
        <w:t xml:space="preserve"> </w:t>
      </w:r>
      <w:r w:rsidRPr="00D10BD5">
        <w:t xml:space="preserve"> &lt;&lt;</w:t>
      </w:r>
      <w:r w:rsidR="007613B1" w:rsidRPr="00D10BD5">
        <w:t xml:space="preserve"> </w:t>
      </w:r>
      <w:r w:rsidRPr="00D10BD5">
        <w:t xml:space="preserve"> log2Length</w:t>
      </w:r>
      <w:r w:rsidR="007613B1" w:rsidRPr="00D10BD5">
        <w:t xml:space="preserve"> </w:t>
      </w:r>
      <w:r w:rsidRPr="00D10BD5">
        <w:t xml:space="preserve">) </w:t>
      </w:r>
      <w:r w:rsidR="00DB1E35" w:rsidRPr="00D10BD5">
        <w:t>−</w:t>
      </w:r>
      <w:r w:rsidRPr="00D10BD5">
        <w:t>1</w:t>
      </w:r>
      <w:r w:rsidR="00DB1E35" w:rsidRPr="00D10BD5">
        <w:t xml:space="preserve"> </w:t>
      </w:r>
      <w:r w:rsidRPr="00D10BD5">
        <w:t>)</w:t>
      </w:r>
    </w:p>
    <w:p w14:paraId="1DCAC3EE" w14:textId="04A25265" w:rsidR="00347D54" w:rsidRPr="00D10BD5" w:rsidRDefault="00347D54" w:rsidP="0087059D">
      <w:pPr>
        <w:pStyle w:val="ListParagraph"/>
        <w:numPr>
          <w:ilvl w:val="0"/>
          <w:numId w:val="146"/>
        </w:numPr>
        <w:jc w:val="left"/>
      </w:pPr>
      <w:r w:rsidRPr="00D10BD5">
        <w:t>a modified array containing imaginary values imagVals</w:t>
      </w:r>
      <w:r w:rsidR="007613B1" w:rsidRPr="00D10BD5">
        <w:t>[ n ]</w:t>
      </w:r>
      <w:r w:rsidRPr="00D10BD5">
        <w:t>, with n = 0..(</w:t>
      </w:r>
      <w:r w:rsidR="007613B1" w:rsidRPr="00D10BD5">
        <w:t xml:space="preserve"> </w:t>
      </w:r>
      <w:r w:rsidRPr="00D10BD5">
        <w:t>(</w:t>
      </w:r>
      <w:r w:rsidR="007613B1" w:rsidRPr="00D10BD5">
        <w:t xml:space="preserve"> </w:t>
      </w:r>
      <w:r w:rsidRPr="00D10BD5">
        <w:t>1</w:t>
      </w:r>
      <w:r w:rsidR="007613B1" w:rsidRPr="00D10BD5">
        <w:t xml:space="preserve"> </w:t>
      </w:r>
      <w:r w:rsidRPr="00D10BD5">
        <w:t xml:space="preserve"> &lt;&lt;</w:t>
      </w:r>
      <w:r w:rsidR="007613B1" w:rsidRPr="00D10BD5">
        <w:t xml:space="preserve"> </w:t>
      </w:r>
      <w:r w:rsidRPr="00D10BD5">
        <w:t xml:space="preserve"> log2Length</w:t>
      </w:r>
      <w:r w:rsidR="007613B1" w:rsidRPr="00D10BD5">
        <w:t xml:space="preserve"> </w:t>
      </w:r>
      <w:r w:rsidRPr="00D10BD5">
        <w:t xml:space="preserve">) </w:t>
      </w:r>
      <w:r w:rsidR="00DB1E35" w:rsidRPr="00D10BD5">
        <w:t>−</w:t>
      </w:r>
      <w:r w:rsidRPr="00D10BD5">
        <w:t>1</w:t>
      </w:r>
      <w:r w:rsidR="00DB1E35" w:rsidRPr="00D10BD5">
        <w:t xml:space="preserve"> </w:t>
      </w:r>
      <w:r w:rsidRPr="00D10BD5">
        <w:t>)</w:t>
      </w:r>
    </w:p>
    <w:p w14:paraId="06CB535D" w14:textId="02E88076" w:rsidR="00347D54" w:rsidRPr="00D10BD5" w:rsidRDefault="00347D54" w:rsidP="0087059D">
      <w:r w:rsidRPr="00D10BD5">
        <w:t>The variables dataLength, halfDataLength, rotScaleA1, and rotScaleB1 are initialized as follows:</w:t>
      </w:r>
    </w:p>
    <w:p w14:paraId="4149B85A" w14:textId="0BA12237" w:rsidR="00347D54" w:rsidRPr="00D10BD5" w:rsidRDefault="00347D54" w:rsidP="0087059D">
      <w:pPr>
        <w:pStyle w:val="ListParagraph"/>
        <w:numPr>
          <w:ilvl w:val="0"/>
          <w:numId w:val="147"/>
        </w:numPr>
        <w:jc w:val="left"/>
      </w:pPr>
      <w:r w:rsidRPr="00D10BD5">
        <w:t xml:space="preserve">dataLength = 1 </w:t>
      </w:r>
      <w:r w:rsidR="007613B1" w:rsidRPr="00D10BD5">
        <w:t xml:space="preserve"> </w:t>
      </w:r>
      <w:r w:rsidRPr="00D10BD5">
        <w:t>&lt;&lt;</w:t>
      </w:r>
      <w:r w:rsidR="007613B1" w:rsidRPr="00D10BD5">
        <w:t xml:space="preserve"> </w:t>
      </w:r>
      <w:r w:rsidRPr="00D10BD5">
        <w:t xml:space="preserve"> log2Length</w:t>
      </w:r>
    </w:p>
    <w:p w14:paraId="44323CEC" w14:textId="7CD29DF9" w:rsidR="00347D54" w:rsidRPr="00D10BD5" w:rsidRDefault="00347D54" w:rsidP="0087059D">
      <w:pPr>
        <w:pStyle w:val="ListParagraph"/>
        <w:numPr>
          <w:ilvl w:val="0"/>
          <w:numId w:val="147"/>
        </w:numPr>
        <w:jc w:val="left"/>
      </w:pPr>
      <w:r w:rsidRPr="00D10BD5">
        <w:t>halfDataLength = dataLength</w:t>
      </w:r>
      <w:r w:rsidR="007613B1" w:rsidRPr="00D10BD5">
        <w:t xml:space="preserve"> </w:t>
      </w:r>
      <w:r w:rsidRPr="00D10BD5">
        <w:t xml:space="preserve"> &gt;&gt;</w:t>
      </w:r>
      <w:r w:rsidR="007613B1" w:rsidRPr="00D10BD5">
        <w:t xml:space="preserve"> </w:t>
      </w:r>
      <w:r w:rsidRPr="00D10BD5">
        <w:t xml:space="preserve"> 1</w:t>
      </w:r>
    </w:p>
    <w:p w14:paraId="5657F69C" w14:textId="2C94EE68" w:rsidR="00347D54" w:rsidRPr="00D10BD5" w:rsidRDefault="00347D54" w:rsidP="0087059D">
      <w:pPr>
        <w:pStyle w:val="ListParagraph"/>
        <w:numPr>
          <w:ilvl w:val="0"/>
          <w:numId w:val="147"/>
        </w:numPr>
        <w:jc w:val="left"/>
      </w:pPr>
      <w:r w:rsidRPr="00D10BD5">
        <w:t xml:space="preserve">rotScaleA1 = </w:t>
      </w:r>
      <w:r w:rsidR="0072259A">
        <w:rPr>
          <w:bCs/>
          <w:noProof/>
        </w:rPr>
        <w:t>−</w:t>
      </w:r>
      <w:r w:rsidRPr="00D10BD5">
        <w:t>889516852</w:t>
      </w:r>
    </w:p>
    <w:p w14:paraId="079CA674" w14:textId="77777777" w:rsidR="00347D54" w:rsidRPr="00D10BD5" w:rsidRDefault="00347D54" w:rsidP="0087059D">
      <w:pPr>
        <w:pStyle w:val="ListParagraph"/>
        <w:numPr>
          <w:ilvl w:val="0"/>
          <w:numId w:val="147"/>
        </w:numPr>
        <w:jc w:val="left"/>
      </w:pPr>
      <w:r w:rsidRPr="00D10BD5">
        <w:t>rotScaleB1 = 1518500249</w:t>
      </w:r>
    </w:p>
    <w:p w14:paraId="1FAA5336" w14:textId="77777777" w:rsidR="00347D54" w:rsidRPr="00D10BD5" w:rsidRDefault="00347D54" w:rsidP="0087059D">
      <w:r w:rsidRPr="00D10BD5">
        <w:t>The arrays of rotation scales; rotScaleA0 and rotScaleB0 are initialized depending on the length of the transform as follows:</w:t>
      </w:r>
    </w:p>
    <w:p w14:paraId="6446F264" w14:textId="77777777" w:rsidR="00347D54" w:rsidRPr="00D10BD5" w:rsidRDefault="00347D54" w:rsidP="0087059D">
      <w:pPr>
        <w:pStyle w:val="ListParagraph"/>
        <w:numPr>
          <w:ilvl w:val="0"/>
          <w:numId w:val="148"/>
        </w:numPr>
        <w:jc w:val="left"/>
      </w:pPr>
      <w:r w:rsidRPr="00D10BD5">
        <w:t>If log2Length is equal to 4, the following applies:</w:t>
      </w:r>
    </w:p>
    <w:p w14:paraId="10CDD3E0" w14:textId="264CBE12" w:rsidR="00347D54" w:rsidRPr="00D10BD5" w:rsidRDefault="00347D54" w:rsidP="00CB752F">
      <w:pPr>
        <w:ind w:firstLine="720"/>
      </w:pPr>
      <w:r w:rsidRPr="00D10BD5">
        <w:t xml:space="preserve">rotScaleA0 = A1_16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3460148" w14:textId="3964182E" w:rsidR="00347D54" w:rsidRPr="00D10BD5" w:rsidRDefault="00347D54" w:rsidP="00CB752F">
      <w:pPr>
        <w:ind w:firstLine="720"/>
      </w:pPr>
      <w:r w:rsidRPr="00D10BD5">
        <w:t xml:space="preserve">rotScaleB0 = B1_16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FABF6E1" w14:textId="77777777" w:rsidR="00347D54" w:rsidRPr="00D10BD5" w:rsidRDefault="00347D54" w:rsidP="0087059D">
      <w:pPr>
        <w:pStyle w:val="ListParagraph"/>
        <w:numPr>
          <w:ilvl w:val="0"/>
          <w:numId w:val="148"/>
        </w:numPr>
        <w:jc w:val="left"/>
      </w:pPr>
      <w:r w:rsidRPr="00D10BD5">
        <w:t>Otherwise, if log2Length is equal to 5, the following applies:</w:t>
      </w:r>
    </w:p>
    <w:p w14:paraId="332AF9C5" w14:textId="3CC83148" w:rsidR="00347D54" w:rsidRPr="00D10BD5" w:rsidRDefault="00347D54" w:rsidP="00CB752F">
      <w:pPr>
        <w:ind w:firstLine="720"/>
      </w:pPr>
      <w:r w:rsidRPr="00D10BD5">
        <w:t xml:space="preserve">rotScaleA0 = A1_32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2BCC0ED" w14:textId="0B1FC3C0" w:rsidR="00347D54" w:rsidRPr="00D10BD5" w:rsidRDefault="00347D54" w:rsidP="00CB752F">
      <w:pPr>
        <w:ind w:firstLine="720"/>
      </w:pPr>
      <w:r w:rsidRPr="00D10BD5">
        <w:t xml:space="preserve">rotScaleB0 = B1_32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E420D13" w14:textId="77777777" w:rsidR="00347D54" w:rsidRPr="00D10BD5" w:rsidRDefault="00347D54" w:rsidP="0087059D">
      <w:pPr>
        <w:pStyle w:val="ListParagraph"/>
        <w:numPr>
          <w:ilvl w:val="0"/>
          <w:numId w:val="148"/>
        </w:numPr>
        <w:jc w:val="left"/>
      </w:pPr>
      <w:r w:rsidRPr="00D10BD5">
        <w:lastRenderedPageBreak/>
        <w:t>Otherwise, if log2Length is equal to 6, the following applies:</w:t>
      </w:r>
    </w:p>
    <w:p w14:paraId="76FC8EF4" w14:textId="4C7C78D2" w:rsidR="00347D54" w:rsidRPr="00D10BD5" w:rsidRDefault="00347D54" w:rsidP="00CB752F">
      <w:pPr>
        <w:ind w:firstLine="720"/>
      </w:pPr>
      <w:r w:rsidRPr="00D10BD5">
        <w:t xml:space="preserve">rotScaleA0 = A1_64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2052CFC" w14:textId="08E06335" w:rsidR="00347D54" w:rsidRPr="00D10BD5" w:rsidRDefault="00347D54" w:rsidP="00CB752F">
      <w:pPr>
        <w:ind w:firstLine="720"/>
      </w:pPr>
      <w:r w:rsidRPr="00D10BD5">
        <w:t xml:space="preserve">rotScaleB0 = B1_64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B9BB39D" w14:textId="77777777" w:rsidR="00347D54" w:rsidRPr="00D10BD5" w:rsidRDefault="00347D54" w:rsidP="0087059D">
      <w:pPr>
        <w:pStyle w:val="ListParagraph"/>
        <w:numPr>
          <w:ilvl w:val="0"/>
          <w:numId w:val="148"/>
        </w:numPr>
        <w:jc w:val="left"/>
      </w:pPr>
      <w:r w:rsidRPr="00D10BD5">
        <w:t>Otherwise, if log2Length is equal to 7, the following applies:</w:t>
      </w:r>
    </w:p>
    <w:p w14:paraId="0F464F60" w14:textId="7FF78A18" w:rsidR="00347D54" w:rsidRPr="00D10BD5" w:rsidRDefault="00347D54" w:rsidP="00CB752F">
      <w:pPr>
        <w:ind w:firstLine="720"/>
      </w:pPr>
      <w:r w:rsidRPr="00D10BD5">
        <w:t xml:space="preserve">rotScaleA0 = A1_128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75FD857" w14:textId="1660E8EE" w:rsidR="00347D54" w:rsidRPr="00D10BD5" w:rsidRDefault="00347D54" w:rsidP="00CB752F">
      <w:pPr>
        <w:ind w:firstLine="720"/>
      </w:pPr>
      <w:r w:rsidRPr="00D10BD5">
        <w:t xml:space="preserve">rotScaleB0 = B1_128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2FB3980" w14:textId="77777777" w:rsidR="00347D54" w:rsidRPr="00D10BD5" w:rsidRDefault="00347D54" w:rsidP="0087059D">
      <w:pPr>
        <w:pStyle w:val="ListParagraph"/>
        <w:numPr>
          <w:ilvl w:val="0"/>
          <w:numId w:val="148"/>
        </w:numPr>
        <w:jc w:val="left"/>
      </w:pPr>
      <w:r w:rsidRPr="00D10BD5">
        <w:t>Otherwise, if log2Length is equal to 8, the following applies:</w:t>
      </w:r>
    </w:p>
    <w:p w14:paraId="0AD9D0AD" w14:textId="61A93A6E" w:rsidR="00347D54" w:rsidRPr="00D10BD5" w:rsidRDefault="00347D54" w:rsidP="00CB752F">
      <w:pPr>
        <w:ind w:firstLine="720"/>
      </w:pPr>
      <w:r w:rsidRPr="00D10BD5">
        <w:t xml:space="preserve">rotScaleA0 = A1_256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12722E9" w14:textId="38381A90" w:rsidR="00347D54" w:rsidRPr="00D10BD5" w:rsidRDefault="00347D54" w:rsidP="00CB752F">
      <w:pPr>
        <w:ind w:firstLine="720"/>
      </w:pPr>
      <w:r w:rsidRPr="00D10BD5">
        <w:t xml:space="preserve">rotScaleB0 = B1_256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357328F9" w14:textId="77777777" w:rsidR="00347D54" w:rsidRPr="00D10BD5" w:rsidRDefault="00347D54" w:rsidP="0087059D">
      <w:pPr>
        <w:pStyle w:val="ListParagraph"/>
        <w:numPr>
          <w:ilvl w:val="0"/>
          <w:numId w:val="148"/>
        </w:numPr>
        <w:jc w:val="left"/>
      </w:pPr>
      <w:r w:rsidRPr="00D10BD5">
        <w:t>Otherwise, if log2Length is equal to 9, the following applies:</w:t>
      </w:r>
    </w:p>
    <w:p w14:paraId="1DF7BA9E" w14:textId="04475676" w:rsidR="00347D54" w:rsidRPr="00D10BD5" w:rsidRDefault="00347D54" w:rsidP="00CB752F">
      <w:pPr>
        <w:ind w:firstLine="720"/>
      </w:pPr>
      <w:r w:rsidRPr="00D10BD5">
        <w:t xml:space="preserve">rotScaleA0 = A1_512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3BEF0ED" w14:textId="2877FE69" w:rsidR="00347D54" w:rsidRPr="00D10BD5" w:rsidRDefault="00347D54" w:rsidP="00CB752F">
      <w:pPr>
        <w:ind w:firstLine="720"/>
      </w:pPr>
      <w:r w:rsidRPr="00D10BD5">
        <w:t xml:space="preserve">rotScaleB0 = B1_512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F2D906A" w14:textId="77777777" w:rsidR="00347D54" w:rsidRPr="00D10BD5" w:rsidRDefault="00347D54" w:rsidP="0087059D">
      <w:pPr>
        <w:pStyle w:val="ListParagraph"/>
        <w:numPr>
          <w:ilvl w:val="0"/>
          <w:numId w:val="148"/>
        </w:numPr>
        <w:jc w:val="left"/>
      </w:pPr>
      <w:r w:rsidRPr="00D10BD5">
        <w:t>Otherwise, if log2Length is equal to 10, the following applies:</w:t>
      </w:r>
    </w:p>
    <w:p w14:paraId="6209DD97" w14:textId="0D6CF264" w:rsidR="00347D54" w:rsidRPr="00D10BD5" w:rsidRDefault="00347D54" w:rsidP="00CB752F">
      <w:pPr>
        <w:ind w:firstLine="720"/>
      </w:pPr>
      <w:r w:rsidRPr="00D10BD5">
        <w:t xml:space="preserve">rotScaleA0 = A1_1024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F86D4B4" w14:textId="19598F23" w:rsidR="00347D54" w:rsidRPr="00D10BD5" w:rsidRDefault="00347D54" w:rsidP="00CB752F">
      <w:pPr>
        <w:ind w:firstLine="720"/>
      </w:pPr>
      <w:r w:rsidRPr="00D10BD5">
        <w:t xml:space="preserve">rotScaleB0 = B1_1024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29AD7FA" w14:textId="77777777" w:rsidR="00347D54" w:rsidRPr="00D10BD5" w:rsidRDefault="00347D54" w:rsidP="0087059D">
      <w:pPr>
        <w:pStyle w:val="ListParagraph"/>
        <w:numPr>
          <w:ilvl w:val="0"/>
          <w:numId w:val="148"/>
        </w:numPr>
        <w:jc w:val="left"/>
      </w:pPr>
      <w:r w:rsidRPr="00D10BD5">
        <w:t>Otherwise, the following applies:</w:t>
      </w:r>
    </w:p>
    <w:p w14:paraId="695C82CF" w14:textId="53BC5FB4" w:rsidR="00347D54" w:rsidRPr="00D10BD5" w:rsidRDefault="00347D54" w:rsidP="00CB752F">
      <w:pPr>
        <w:ind w:firstLine="720"/>
      </w:pPr>
      <w:r w:rsidRPr="00D10BD5">
        <w:t xml:space="preserve">rotScaleA0 = A1_2048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D133C1B" w14:textId="127BD788" w:rsidR="00347D54" w:rsidRPr="00D10BD5" w:rsidRDefault="00347D54" w:rsidP="00CB752F">
      <w:pPr>
        <w:ind w:left="720"/>
      </w:pPr>
      <w:r w:rsidRPr="00D10BD5">
        <w:t xml:space="preserve">rotScaleB0 = B1_2048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5F5A9C9" w14:textId="77777777" w:rsidR="00347D54" w:rsidRPr="00D10BD5" w:rsidRDefault="00347D54" w:rsidP="0087059D">
      <w:pPr>
        <w:ind w:left="720"/>
      </w:pPr>
    </w:p>
    <w:p w14:paraId="382BCB8D" w14:textId="0429B6F0" w:rsidR="00347D54" w:rsidRPr="00D10BD5" w:rsidRDefault="00347D54" w:rsidP="0087059D">
      <w:r w:rsidRPr="00D10BD5">
        <w:t xml:space="preserve">The process for the integer reversible </w:t>
      </w:r>
      <w:r w:rsidR="00694C75" w:rsidRPr="00D10BD5">
        <w:t xml:space="preserve">inverse </w:t>
      </w:r>
      <w:r w:rsidRPr="00D10BD5">
        <w:t>DFT for a single complex sequence is as follows:</w:t>
      </w:r>
    </w:p>
    <w:p w14:paraId="032CC262" w14:textId="4B258357" w:rsidR="00347D54" w:rsidRPr="00D10BD5" w:rsidRDefault="00347D54" w:rsidP="0087059D">
      <w:r w:rsidRPr="00D10BD5">
        <w:t>for( n = 0; n &lt; halfDataLength; n++ ) {</w:t>
      </w:r>
    </w:p>
    <w:p w14:paraId="6729DB21" w14:textId="792C8E4C" w:rsidR="00347D54" w:rsidRPr="00D10BD5" w:rsidRDefault="00347D54" w:rsidP="0087059D">
      <w:r w:rsidRPr="00D10BD5">
        <w:t xml:space="preserve">     realVal0 = realVals[ n ]</w:t>
      </w:r>
    </w:p>
    <w:p w14:paraId="4BC85D4D" w14:textId="3D5BF6D1" w:rsidR="00347D54" w:rsidRPr="00D10BD5" w:rsidRDefault="00347D54" w:rsidP="0087059D">
      <w:r w:rsidRPr="00D10BD5">
        <w:t xml:space="preserve">     imagVal0 = imagVals[ n ]</w:t>
      </w:r>
    </w:p>
    <w:p w14:paraId="60B03B6C" w14:textId="0C18777C" w:rsidR="00347D54" w:rsidRPr="00D10BD5" w:rsidRDefault="00347D54" w:rsidP="0087059D">
      <w:r w:rsidRPr="00D10BD5">
        <w:t xml:space="preserve">     realVal1 = realVals[</w:t>
      </w:r>
      <w:r w:rsidR="00DB1E35" w:rsidRPr="00D10BD5">
        <w:t> </w:t>
      </w:r>
      <w:r w:rsidRPr="00D10BD5">
        <w:t>halfDataLength + n</w:t>
      </w:r>
      <w:r w:rsidR="00DB1E35" w:rsidRPr="00D10BD5">
        <w:t> </w:t>
      </w:r>
      <w:r w:rsidRPr="00D10BD5">
        <w:t>]</w:t>
      </w:r>
    </w:p>
    <w:p w14:paraId="63E48004" w14:textId="21AC956F" w:rsidR="00347D54" w:rsidRPr="00D10BD5" w:rsidRDefault="00347D54" w:rsidP="0087059D">
      <w:r w:rsidRPr="00D10BD5">
        <w:t xml:space="preserve">     imagVal1 = imagVals[</w:t>
      </w:r>
      <w:r w:rsidR="00DB1E35" w:rsidRPr="00D10BD5">
        <w:t> </w:t>
      </w:r>
      <w:r w:rsidRPr="00D10BD5">
        <w:t>halfDataLength + n</w:t>
      </w:r>
      <w:r w:rsidR="00DB1E35" w:rsidRPr="00D10BD5">
        <w:t> </w:t>
      </w:r>
      <w:r w:rsidRPr="00D10BD5">
        <w:t>]</w:t>
      </w:r>
    </w:p>
    <w:p w14:paraId="500FF4DD" w14:textId="172835B0" w:rsidR="00347D54" w:rsidRPr="00D10BD5" w:rsidRDefault="00347D54" w:rsidP="0087059D"/>
    <w:p w14:paraId="0F31B335" w14:textId="3CC518DF" w:rsidR="00347D54" w:rsidRPr="00D10BD5" w:rsidRDefault="00347D54" w:rsidP="00CB752F">
      <w:r w:rsidRPr="00D10BD5">
        <w:t xml:space="preserve">     RotateInverseLift( rotScaleA1 , rotScaleB1 , realVal0, realVal1</w:t>
      </w:r>
      <w:r w:rsidR="00DB1E35" w:rsidRPr="00D10BD5">
        <w:t xml:space="preserve"> </w:t>
      </w:r>
      <w:r w:rsidRPr="00D10BD5">
        <w:t xml:space="preserve">)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00B4A178" w14:textId="7B9A3CB5" w:rsidR="00347D54" w:rsidRPr="00D10BD5" w:rsidRDefault="00347D54" w:rsidP="00CB752F">
      <w:r w:rsidRPr="00D10BD5">
        <w:t xml:space="preserve">     RotateInverseLift( rotScaleA1 , rotScaleB1 , imagVal0 , imagVal1</w:t>
      </w:r>
      <w:r w:rsidR="00DB1E35" w:rsidRPr="00D10BD5">
        <w:t xml:space="preserve"> </w:t>
      </w:r>
      <w:r w:rsidRPr="00D10BD5">
        <w:t xml:space="preserve">)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2CA32853" w14:textId="7CA07108" w:rsidR="00347D54" w:rsidRPr="00D10BD5" w:rsidRDefault="00347D54" w:rsidP="0087059D"/>
    <w:p w14:paraId="0A4EC6AF" w14:textId="1B22EEFF" w:rsidR="00347D54" w:rsidRPr="00D10BD5" w:rsidRDefault="00347D54" w:rsidP="00CB752F">
      <w:r w:rsidRPr="00D10BD5">
        <w:t xml:space="preserve">     RotateInverseLift( rotScaleA0[ n ] , rotScaleB0[ n ] , realVal1, imagVal1</w:t>
      </w:r>
      <w:r w:rsidR="00DB1E35" w:rsidRPr="00D10BD5">
        <w:t xml:space="preserve"> </w:t>
      </w:r>
      <w:r w:rsidRPr="00D10BD5">
        <w:t xml:space="preserve">)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0B28CDFB" w14:textId="25862553" w:rsidR="00347D54" w:rsidRPr="00D10BD5" w:rsidRDefault="00347D54" w:rsidP="0087059D">
      <w:r w:rsidRPr="00D10BD5">
        <w:t xml:space="preserve">     scratchReal[ n ] = realVal0</w:t>
      </w:r>
    </w:p>
    <w:p w14:paraId="3772B9F6" w14:textId="2652A1E4" w:rsidR="00347D54" w:rsidRPr="00D10BD5" w:rsidRDefault="00347D54" w:rsidP="0087059D">
      <w:r w:rsidRPr="00D10BD5">
        <w:t xml:space="preserve">     scratchImag[ n ] = imagVal0</w:t>
      </w:r>
    </w:p>
    <w:p w14:paraId="4754F529" w14:textId="4B197F45" w:rsidR="00347D54" w:rsidRPr="00D10BD5" w:rsidRDefault="00347D54" w:rsidP="0087059D">
      <w:r w:rsidRPr="00D10BD5">
        <w:t xml:space="preserve">     scratchReal[</w:t>
      </w:r>
      <w:r w:rsidR="00DB1E35" w:rsidRPr="00D10BD5">
        <w:t> </w:t>
      </w:r>
      <w:r w:rsidRPr="00D10BD5">
        <w:t>halfDataLength + n</w:t>
      </w:r>
      <w:r w:rsidR="00DB1E35" w:rsidRPr="00D10BD5">
        <w:t> </w:t>
      </w:r>
      <w:r w:rsidRPr="00D10BD5">
        <w:t>] = imagVal1</w:t>
      </w:r>
    </w:p>
    <w:p w14:paraId="214DFF83" w14:textId="2C3452EF" w:rsidR="00347D54" w:rsidRPr="00D10BD5" w:rsidRDefault="00347D54" w:rsidP="0087059D">
      <w:r w:rsidRPr="00D10BD5">
        <w:t xml:space="preserve">     scratchImag[</w:t>
      </w:r>
      <w:r w:rsidR="00DB1E35" w:rsidRPr="00D10BD5">
        <w:t> </w:t>
      </w:r>
      <w:r w:rsidRPr="00D10BD5">
        <w:t>halfDataLength + n</w:t>
      </w:r>
      <w:r w:rsidR="00DB1E35" w:rsidRPr="00D10BD5">
        <w:t> </w:t>
      </w:r>
      <w:r w:rsidRPr="00D10BD5">
        <w:t xml:space="preserve">] = </w:t>
      </w:r>
      <w:r w:rsidR="00D2122C" w:rsidRPr="00D10BD5">
        <w:t>−</w:t>
      </w:r>
      <w:r w:rsidRPr="00D10BD5">
        <w:t>realVal1</w:t>
      </w:r>
    </w:p>
    <w:p w14:paraId="4850015B" w14:textId="77777777" w:rsidR="00347D54" w:rsidRPr="00D10BD5" w:rsidRDefault="00347D54" w:rsidP="0087059D">
      <w:r w:rsidRPr="00D10BD5">
        <w:t>}</w:t>
      </w:r>
    </w:p>
    <w:p w14:paraId="4050E5D0" w14:textId="3351139D" w:rsidR="00347D54" w:rsidRPr="00D10BD5" w:rsidRDefault="00347D54" w:rsidP="0087059D">
      <w:r w:rsidRPr="00D10BD5">
        <w:t>/* scratchReal[</w:t>
      </w:r>
      <w:r w:rsidR="00D2122C" w:rsidRPr="00D10BD5">
        <w:t> </w:t>
      </w:r>
      <w:r w:rsidRPr="00D10BD5">
        <w:t>halfDataLength</w:t>
      </w:r>
      <w:r w:rsidR="00D2122C" w:rsidRPr="00D10BD5">
        <w:t> </w:t>
      </w:r>
      <w:r w:rsidRPr="00D10BD5">
        <w:t>] and scratchImag[</w:t>
      </w:r>
      <w:r w:rsidR="00D2122C" w:rsidRPr="00D10BD5">
        <w:t> </w:t>
      </w:r>
      <w:r w:rsidRPr="00D10BD5">
        <w:t>halfDataLength</w:t>
      </w:r>
      <w:r w:rsidR="00D2122C" w:rsidRPr="00D10BD5">
        <w:t> </w:t>
      </w:r>
      <w:r w:rsidRPr="00D10BD5">
        <w:t>] are arrays starting at halfDataLength */</w:t>
      </w:r>
    </w:p>
    <w:p w14:paraId="7A8D29A9" w14:textId="36801DEC" w:rsidR="00347D54" w:rsidRPr="00D10BD5" w:rsidRDefault="00347D54" w:rsidP="00CB752F">
      <w:r w:rsidRPr="00D10BD5">
        <w:t xml:space="preserve">IFFTLift( </w:t>
      </w:r>
      <w:r w:rsidRPr="00D10BD5">
        <w:rPr>
          <w:color w:val="000000" w:themeColor="text1"/>
        </w:rPr>
        <w:t xml:space="preserve">log2Length </w:t>
      </w:r>
      <w:r w:rsidR="00D2122C" w:rsidRPr="00D10BD5">
        <w:t>−</w:t>
      </w:r>
      <w:r w:rsidRPr="00D10BD5">
        <w:rPr>
          <w:color w:val="000000" w:themeColor="text1"/>
        </w:rPr>
        <w:t xml:space="preserve"> 1</w:t>
      </w:r>
      <w:r w:rsidRPr="00D10BD5">
        <w:t>, scratchReal, scratchImag, scratchReal[</w:t>
      </w:r>
      <w:r w:rsidR="00D2122C" w:rsidRPr="00D10BD5">
        <w:t> </w:t>
      </w:r>
      <w:r w:rsidRPr="00D10BD5">
        <w:t>halfDataLength</w:t>
      </w:r>
      <w:r w:rsidR="00D2122C" w:rsidRPr="00D10BD5">
        <w:t> </w:t>
      </w:r>
      <w:r w:rsidRPr="00D10BD5">
        <w:t xml:space="preserve">], </w:t>
      </w:r>
      <w:r w:rsidR="00CE0FD2" w:rsidRPr="00CE0FD2">
        <w:t>scratchImag</w:t>
      </w:r>
      <w:r w:rsidRPr="00D10BD5">
        <w:t>[</w:t>
      </w:r>
      <w:r w:rsidR="00D2122C" w:rsidRPr="00D10BD5">
        <w:t> </w:t>
      </w:r>
      <w:r w:rsidRPr="00D10BD5">
        <w:t>halfDataLength</w:t>
      </w:r>
      <w:r w:rsidR="00D2122C" w:rsidRPr="00D10BD5">
        <w:t> </w:t>
      </w:r>
      <w:r w:rsidRPr="00D10BD5">
        <w:t xml:space="preserve">] ) /* see </w:t>
      </w:r>
      <w:r w:rsidR="008E78CD">
        <w:t>subclause </w:t>
      </w:r>
      <w:r w:rsidRPr="00D10BD5">
        <w:fldChar w:fldCharType="begin"/>
      </w:r>
      <w:r w:rsidRPr="00D10BD5">
        <w:instrText xml:space="preserve"> REF _Ref212552070 \r \h </w:instrText>
      </w:r>
      <w:r w:rsidRPr="00D10BD5">
        <w:fldChar w:fldCharType="separate"/>
      </w:r>
      <w:r w:rsidR="00BA2E0C">
        <w:t>7.6.4</w:t>
      </w:r>
      <w:r w:rsidRPr="00D10BD5">
        <w:fldChar w:fldCharType="end"/>
      </w:r>
      <w:r w:rsidRPr="00D10BD5">
        <w:t xml:space="preserve"> */</w:t>
      </w:r>
    </w:p>
    <w:p w14:paraId="14843514" w14:textId="6D488E34" w:rsidR="00347D54" w:rsidRPr="00D10BD5" w:rsidRDefault="00347D54" w:rsidP="00144E88">
      <w:pPr>
        <w:jc w:val="left"/>
      </w:pPr>
      <w:r w:rsidRPr="00D10BD5">
        <w:t>for( n = 0; n &lt; halfDataLength; n++ ) {</w:t>
      </w:r>
    </w:p>
    <w:p w14:paraId="2EF4FD55" w14:textId="57711431" w:rsidR="00347D54" w:rsidRPr="00D10BD5" w:rsidRDefault="00347D54" w:rsidP="0087059D">
      <w:r w:rsidRPr="00D10BD5">
        <w:t xml:space="preserve">     realVals</w:t>
      </w:r>
      <w:r w:rsidR="00D2122C" w:rsidRPr="00D10BD5">
        <w:t>[ </w:t>
      </w:r>
      <w:r w:rsidR="00C80C44">
        <w:t>2 * n</w:t>
      </w:r>
      <w:r w:rsidR="00D2122C" w:rsidRPr="00D10BD5">
        <w:t> ]</w:t>
      </w:r>
      <w:r w:rsidRPr="00D10BD5">
        <w:t xml:space="preserve"> = scratchReal[ n ]</w:t>
      </w:r>
    </w:p>
    <w:p w14:paraId="07A78125" w14:textId="03E2DD00" w:rsidR="00347D54" w:rsidRPr="00D10BD5" w:rsidRDefault="00347D54" w:rsidP="0087059D">
      <w:r w:rsidRPr="00D10BD5">
        <w:lastRenderedPageBreak/>
        <w:t xml:space="preserve">     imagVals</w:t>
      </w:r>
      <w:r w:rsidR="004E2DCB" w:rsidRPr="00D10BD5">
        <w:t>[ </w:t>
      </w:r>
      <w:r w:rsidR="00C80C44">
        <w:t>2 * n</w:t>
      </w:r>
      <w:r w:rsidR="004E2DCB" w:rsidRPr="00D10BD5">
        <w:t> ]</w:t>
      </w:r>
      <w:r w:rsidRPr="00D10BD5">
        <w:t xml:space="preserve"> = scratchImag[ n ]</w:t>
      </w:r>
    </w:p>
    <w:p w14:paraId="4012250F" w14:textId="3CFB987C" w:rsidR="00347D54" w:rsidRPr="00D10BD5" w:rsidRDefault="00347D54" w:rsidP="0087059D">
      <w:r w:rsidRPr="00D10BD5">
        <w:t xml:space="preserve">     realVals[</w:t>
      </w:r>
      <w:r w:rsidR="00D2122C" w:rsidRPr="00D10BD5">
        <w:t> </w:t>
      </w:r>
      <w:r w:rsidR="00C80C44">
        <w:t>2 * n</w:t>
      </w:r>
      <w:r w:rsidRPr="00D10BD5">
        <w:t xml:space="preserve"> + 1</w:t>
      </w:r>
      <w:r w:rsidR="00D2122C" w:rsidRPr="00D10BD5">
        <w:t> </w:t>
      </w:r>
      <w:r w:rsidRPr="00D10BD5">
        <w:t>] = scratchReal[</w:t>
      </w:r>
      <w:r w:rsidR="00D2122C" w:rsidRPr="00D10BD5">
        <w:t> </w:t>
      </w:r>
      <w:r w:rsidRPr="00D10BD5">
        <w:t>halfDataLength + n</w:t>
      </w:r>
      <w:r w:rsidR="00D2122C" w:rsidRPr="00D10BD5">
        <w:t> </w:t>
      </w:r>
      <w:r w:rsidRPr="00D10BD5">
        <w:t>]</w:t>
      </w:r>
    </w:p>
    <w:p w14:paraId="477B8366" w14:textId="23A33689" w:rsidR="00C80C44" w:rsidRPr="00D10BD5" w:rsidRDefault="00347D54" w:rsidP="00C80C44">
      <w:r w:rsidRPr="00D10BD5">
        <w:t xml:space="preserve">     imagVals[</w:t>
      </w:r>
      <w:r w:rsidR="00D2122C" w:rsidRPr="00D10BD5">
        <w:t> </w:t>
      </w:r>
      <w:r w:rsidR="00C80C44">
        <w:t>2 * n</w:t>
      </w:r>
      <w:r w:rsidRPr="00D10BD5">
        <w:t xml:space="preserve"> + 1</w:t>
      </w:r>
      <w:r w:rsidR="00D2122C" w:rsidRPr="00D10BD5">
        <w:t> </w:t>
      </w:r>
      <w:r w:rsidRPr="00D10BD5">
        <w:t>] = scratchImag[</w:t>
      </w:r>
      <w:r w:rsidR="00D2122C" w:rsidRPr="00D10BD5">
        <w:t> </w:t>
      </w:r>
      <w:r w:rsidR="00EA568D" w:rsidRPr="00EA568D">
        <w:t>halfDataLength</w:t>
      </w:r>
      <w:r w:rsidRPr="00D10BD5">
        <w:t xml:space="preserve"> + n</w:t>
      </w:r>
      <w:r w:rsidR="00D2122C" w:rsidRPr="00D10BD5">
        <w:t> </w:t>
      </w:r>
      <w:r w:rsidRPr="00D10BD5">
        <w:t>]</w:t>
      </w:r>
    </w:p>
    <w:p w14:paraId="55B36A0F" w14:textId="27DADBBE" w:rsidR="00347D54" w:rsidRPr="00D10BD5" w:rsidRDefault="00347D54" w:rsidP="0087059D">
      <w:r w:rsidRPr="00D10BD5">
        <w:t>}</w:t>
      </w:r>
    </w:p>
    <w:p w14:paraId="3E9624CA" w14:textId="2FE17904" w:rsidR="005722F4" w:rsidRPr="00D10BD5" w:rsidRDefault="00482224" w:rsidP="0094017D">
      <w:pPr>
        <w:pStyle w:val="Heading3"/>
      </w:pPr>
      <w:bookmarkStart w:id="2407" w:name="_Ref211958932"/>
      <w:bookmarkStart w:id="2408" w:name="_Ref238633050"/>
      <w:bookmarkStart w:id="2409" w:name="_Toc242216098"/>
      <w:r>
        <w:t>I</w:t>
      </w:r>
      <w:r w:rsidR="005722F4" w:rsidRPr="00D10BD5">
        <w:t xml:space="preserve">nteger </w:t>
      </w:r>
      <w:r w:rsidR="00226648">
        <w:t>reversible</w:t>
      </w:r>
      <w:r w:rsidR="005722F4" w:rsidRPr="00D10BD5">
        <w:t xml:space="preserve"> </w:t>
      </w:r>
      <w:r>
        <w:t xml:space="preserve">inverse </w:t>
      </w:r>
      <w:r w:rsidR="005722F4" w:rsidRPr="00D10BD5">
        <w:t>DFT for one real sequence (LiftRealIFFT)</w:t>
      </w:r>
      <w:bookmarkEnd w:id="2407"/>
      <w:bookmarkEnd w:id="2408"/>
      <w:bookmarkEnd w:id="2409"/>
    </w:p>
    <w:p w14:paraId="210E3938" w14:textId="77777777" w:rsidR="005722F4" w:rsidRPr="00D10BD5" w:rsidRDefault="005722F4" w:rsidP="0087059D">
      <w:pPr>
        <w:rPr>
          <w:rFonts w:eastAsiaTheme="minorEastAsia"/>
        </w:rPr>
      </w:pPr>
      <w:r w:rsidRPr="00D10BD5">
        <w:rPr>
          <w:rFonts w:eastAsiaTheme="minorEastAsia"/>
        </w:rPr>
        <w:t>Inputs to this process:</w:t>
      </w:r>
    </w:p>
    <w:p w14:paraId="39B5D909" w14:textId="3321E880" w:rsidR="005722F4" w:rsidRPr="00D10BD5" w:rsidRDefault="005722F4" w:rsidP="0087059D">
      <w:pPr>
        <w:pStyle w:val="code"/>
        <w:numPr>
          <w:ilvl w:val="0"/>
          <w:numId w:val="153"/>
        </w:numPr>
        <w:jc w:val="left"/>
        <w:rPr>
          <w:color w:val="000000" w:themeColor="text1"/>
        </w:rPr>
      </w:pPr>
      <w:r w:rsidRPr="00D10BD5">
        <w:rPr>
          <w:color w:val="000000" w:themeColor="text1"/>
        </w:rPr>
        <w:t>a variable that specifies the length of the transform in log base 2 (log2Length)</w:t>
      </w:r>
    </w:p>
    <w:p w14:paraId="1053F0E2" w14:textId="1804192F" w:rsidR="005722F4" w:rsidRPr="00D10BD5" w:rsidRDefault="005722F4" w:rsidP="0087059D">
      <w:pPr>
        <w:pStyle w:val="code"/>
        <w:numPr>
          <w:ilvl w:val="0"/>
          <w:numId w:val="153"/>
        </w:numPr>
        <w:jc w:val="left"/>
        <w:rPr>
          <w:color w:val="000000" w:themeColor="text1"/>
        </w:rPr>
      </w:pPr>
      <w:r w:rsidRPr="00D10BD5">
        <w:rPr>
          <w:color w:val="000000" w:themeColor="text1"/>
        </w:rPr>
        <w:t>an array containing real values realVals</w:t>
      </w:r>
      <w:r w:rsidR="003B3CB9" w:rsidRPr="00D10BD5">
        <w:t>[ n ]</w:t>
      </w:r>
      <w:r w:rsidRPr="00D10BD5">
        <w:rPr>
          <w:color w:val="000000" w:themeColor="text1"/>
        </w:rPr>
        <w:t>, with n = 0..(</w:t>
      </w:r>
      <w:r w:rsidR="003B3CB9" w:rsidRPr="00D10BD5">
        <w:rPr>
          <w:color w:val="000000" w:themeColor="text1"/>
        </w:rPr>
        <w:t xml:space="preserve"> </w:t>
      </w:r>
      <w:r w:rsidRPr="00D10BD5">
        <w:rPr>
          <w:color w:val="000000" w:themeColor="text1"/>
        </w:rPr>
        <w:t>(</w:t>
      </w:r>
      <w:r w:rsidR="003B3CB9" w:rsidRPr="00D10BD5">
        <w:rPr>
          <w:color w:val="000000" w:themeColor="text1"/>
        </w:rPr>
        <w:t xml:space="preserve"> </w:t>
      </w:r>
      <w:r w:rsidRPr="00D10BD5">
        <w:rPr>
          <w:color w:val="000000" w:themeColor="text1"/>
        </w:rPr>
        <w:t>1</w:t>
      </w:r>
      <w:r w:rsidR="003B3CB9" w:rsidRPr="00D10BD5">
        <w:rPr>
          <w:color w:val="000000" w:themeColor="text1"/>
        </w:rPr>
        <w:t xml:space="preserve"> </w:t>
      </w:r>
      <w:r w:rsidRPr="00D10BD5">
        <w:rPr>
          <w:color w:val="000000" w:themeColor="text1"/>
        </w:rPr>
        <w:t xml:space="preserve"> &lt;&lt;</w:t>
      </w:r>
      <w:r w:rsidR="003B3CB9" w:rsidRPr="00D10BD5">
        <w:rPr>
          <w:color w:val="000000" w:themeColor="text1"/>
        </w:rPr>
        <w:t xml:space="preserve"> </w:t>
      </w:r>
      <w:r w:rsidRPr="00D10BD5">
        <w:rPr>
          <w:color w:val="000000" w:themeColor="text1"/>
        </w:rPr>
        <w:t xml:space="preserve"> log2Length</w:t>
      </w:r>
      <w:r w:rsidR="003B3CB9" w:rsidRPr="00D10BD5">
        <w:rPr>
          <w:color w:val="000000" w:themeColor="text1"/>
        </w:rPr>
        <w:t xml:space="preserve"> </w:t>
      </w:r>
      <w:r w:rsidRPr="00D10BD5">
        <w:rPr>
          <w:color w:val="000000" w:themeColor="text1"/>
        </w:rPr>
        <w:t xml:space="preserve">) </w:t>
      </w:r>
      <w:r w:rsidR="003B3CB9" w:rsidRPr="00D10BD5">
        <w:rPr>
          <w:color w:val="000000" w:themeColor="text1"/>
        </w:rPr>
        <w:t>−</w:t>
      </w:r>
      <w:r w:rsidRPr="00D10BD5">
        <w:rPr>
          <w:color w:val="000000" w:themeColor="text1"/>
        </w:rPr>
        <w:t xml:space="preserve"> 1</w:t>
      </w:r>
      <w:r w:rsidR="003B3CB9" w:rsidRPr="00D10BD5">
        <w:rPr>
          <w:color w:val="000000" w:themeColor="text1"/>
        </w:rPr>
        <w:t xml:space="preserve"> </w:t>
      </w:r>
      <w:r w:rsidRPr="00D10BD5">
        <w:rPr>
          <w:color w:val="000000" w:themeColor="text1"/>
        </w:rPr>
        <w:t>)</w:t>
      </w:r>
    </w:p>
    <w:p w14:paraId="7F4CD3EE" w14:textId="6C78A87D" w:rsidR="005722F4" w:rsidRPr="00D10BD5" w:rsidRDefault="005722F4" w:rsidP="0087059D">
      <w:pPr>
        <w:pStyle w:val="code"/>
        <w:numPr>
          <w:ilvl w:val="0"/>
          <w:numId w:val="153"/>
        </w:numPr>
        <w:jc w:val="left"/>
        <w:rPr>
          <w:color w:val="000000" w:themeColor="text1"/>
        </w:rPr>
      </w:pPr>
      <w:r w:rsidRPr="00D10BD5">
        <w:rPr>
          <w:color w:val="000000" w:themeColor="text1"/>
        </w:rPr>
        <w:t>an array containing imaginary values imagVals</w:t>
      </w:r>
      <w:r w:rsidR="003B3CB9" w:rsidRPr="00D10BD5">
        <w:t>[ n ]</w:t>
      </w:r>
      <w:r w:rsidRPr="00D10BD5">
        <w:rPr>
          <w:color w:val="000000" w:themeColor="text1"/>
        </w:rPr>
        <w:t>, with n = 0..(</w:t>
      </w:r>
      <w:r w:rsidR="003B3CB9" w:rsidRPr="00D10BD5">
        <w:rPr>
          <w:color w:val="000000" w:themeColor="text1"/>
        </w:rPr>
        <w:t xml:space="preserve"> </w:t>
      </w:r>
      <w:r w:rsidRPr="00D10BD5">
        <w:rPr>
          <w:color w:val="000000" w:themeColor="text1"/>
        </w:rPr>
        <w:t>(</w:t>
      </w:r>
      <w:r w:rsidR="003B3CB9" w:rsidRPr="00D10BD5">
        <w:rPr>
          <w:color w:val="000000" w:themeColor="text1"/>
        </w:rPr>
        <w:t xml:space="preserve"> </w:t>
      </w:r>
      <w:r w:rsidRPr="00D10BD5">
        <w:rPr>
          <w:color w:val="000000" w:themeColor="text1"/>
        </w:rPr>
        <w:t xml:space="preserve">1 </w:t>
      </w:r>
      <w:r w:rsidR="003B3CB9" w:rsidRPr="00D10BD5">
        <w:rPr>
          <w:color w:val="000000" w:themeColor="text1"/>
        </w:rPr>
        <w:t xml:space="preserve"> </w:t>
      </w:r>
      <w:r w:rsidRPr="00D10BD5">
        <w:rPr>
          <w:color w:val="000000" w:themeColor="text1"/>
        </w:rPr>
        <w:t xml:space="preserve">&lt;&lt; </w:t>
      </w:r>
      <w:r w:rsidR="003B3CB9" w:rsidRPr="00D10BD5">
        <w:rPr>
          <w:color w:val="000000" w:themeColor="text1"/>
        </w:rPr>
        <w:t xml:space="preserve"> </w:t>
      </w:r>
      <w:r w:rsidRPr="00D10BD5">
        <w:rPr>
          <w:color w:val="000000" w:themeColor="text1"/>
        </w:rPr>
        <w:t>log2Length</w:t>
      </w:r>
      <w:r w:rsidR="003B3CB9" w:rsidRPr="00D10BD5">
        <w:rPr>
          <w:color w:val="000000" w:themeColor="text1"/>
        </w:rPr>
        <w:t xml:space="preserve"> </w:t>
      </w:r>
      <w:r w:rsidRPr="00D10BD5">
        <w:rPr>
          <w:color w:val="000000" w:themeColor="text1"/>
        </w:rPr>
        <w:t xml:space="preserve">) </w:t>
      </w:r>
      <w:r w:rsidR="003B3CB9" w:rsidRPr="00D10BD5">
        <w:rPr>
          <w:color w:val="000000" w:themeColor="text1"/>
        </w:rPr>
        <w:t>−</w:t>
      </w:r>
      <w:r w:rsidRPr="00D10BD5">
        <w:rPr>
          <w:color w:val="000000" w:themeColor="text1"/>
        </w:rPr>
        <w:t xml:space="preserve"> 1</w:t>
      </w:r>
      <w:r w:rsidR="003B3CB9" w:rsidRPr="00D10BD5">
        <w:rPr>
          <w:color w:val="000000" w:themeColor="text1"/>
        </w:rPr>
        <w:t xml:space="preserve"> </w:t>
      </w:r>
      <w:r w:rsidRPr="00D10BD5">
        <w:rPr>
          <w:color w:val="000000" w:themeColor="text1"/>
        </w:rPr>
        <w:t>)</w:t>
      </w:r>
    </w:p>
    <w:p w14:paraId="416B5CC1" w14:textId="6F4EDC97" w:rsidR="005722F4" w:rsidRPr="00D10BD5" w:rsidRDefault="005722F4" w:rsidP="0087059D">
      <w:r w:rsidRPr="00D10BD5">
        <w:t>Outputs of this process (</w:t>
      </w:r>
      <w:r w:rsidR="003B3CB9" w:rsidRPr="00D10BD5">
        <w:t xml:space="preserve"> </w:t>
      </w:r>
      <w:r w:rsidRPr="00D10BD5">
        <w:t>the process is in-place</w:t>
      </w:r>
      <w:r w:rsidR="003B3CB9" w:rsidRPr="00D10BD5">
        <w:t xml:space="preserve"> </w:t>
      </w:r>
      <w:r w:rsidRPr="00D10BD5">
        <w:t>):</w:t>
      </w:r>
    </w:p>
    <w:p w14:paraId="4ED2255D" w14:textId="41EC32E3" w:rsidR="005722F4" w:rsidRPr="00D10BD5" w:rsidRDefault="005722F4" w:rsidP="0087059D">
      <w:pPr>
        <w:pStyle w:val="code"/>
        <w:numPr>
          <w:ilvl w:val="0"/>
          <w:numId w:val="152"/>
        </w:numPr>
        <w:jc w:val="left"/>
        <w:rPr>
          <w:color w:val="000000" w:themeColor="text1"/>
        </w:rPr>
      </w:pPr>
      <w:r w:rsidRPr="00D10BD5">
        <w:rPr>
          <w:color w:val="000000" w:themeColor="text1"/>
        </w:rPr>
        <w:t>a modified array containing real values realVals</w:t>
      </w:r>
      <w:r w:rsidR="003B3CB9" w:rsidRPr="00D10BD5">
        <w:t>[ n ]</w:t>
      </w:r>
      <w:r w:rsidRPr="00D10BD5">
        <w:rPr>
          <w:color w:val="000000" w:themeColor="text1"/>
        </w:rPr>
        <w:t>, with n = 0..(</w:t>
      </w:r>
      <w:r w:rsidR="003B3CB9" w:rsidRPr="00D10BD5">
        <w:rPr>
          <w:color w:val="000000" w:themeColor="text1"/>
        </w:rPr>
        <w:t xml:space="preserve"> </w:t>
      </w:r>
      <w:r w:rsidRPr="00D10BD5">
        <w:rPr>
          <w:color w:val="000000" w:themeColor="text1"/>
        </w:rPr>
        <w:t>(</w:t>
      </w:r>
      <w:r w:rsidR="003B3CB9" w:rsidRPr="00D10BD5">
        <w:rPr>
          <w:color w:val="000000" w:themeColor="text1"/>
        </w:rPr>
        <w:t xml:space="preserve"> </w:t>
      </w:r>
      <w:r w:rsidRPr="00D10BD5">
        <w:rPr>
          <w:color w:val="000000" w:themeColor="text1"/>
        </w:rPr>
        <w:t>1</w:t>
      </w:r>
      <w:r w:rsidR="003B3CB9" w:rsidRPr="00D10BD5">
        <w:rPr>
          <w:color w:val="000000" w:themeColor="text1"/>
        </w:rPr>
        <w:t xml:space="preserve"> </w:t>
      </w:r>
      <w:r w:rsidRPr="00D10BD5">
        <w:rPr>
          <w:color w:val="000000" w:themeColor="text1"/>
        </w:rPr>
        <w:t xml:space="preserve"> &lt;&lt; </w:t>
      </w:r>
      <w:r w:rsidR="003B3CB9" w:rsidRPr="00D10BD5">
        <w:rPr>
          <w:color w:val="000000" w:themeColor="text1"/>
        </w:rPr>
        <w:t xml:space="preserve"> </w:t>
      </w:r>
      <w:r w:rsidRPr="00D10BD5">
        <w:rPr>
          <w:color w:val="000000" w:themeColor="text1"/>
        </w:rPr>
        <w:t xml:space="preserve">log2Length) </w:t>
      </w:r>
      <w:r w:rsidR="003B3CB9" w:rsidRPr="00D10BD5">
        <w:rPr>
          <w:color w:val="000000" w:themeColor="text1"/>
        </w:rPr>
        <w:t>−</w:t>
      </w:r>
      <w:r w:rsidRPr="00D10BD5">
        <w:rPr>
          <w:color w:val="000000" w:themeColor="text1"/>
        </w:rPr>
        <w:t xml:space="preserve"> 1</w:t>
      </w:r>
      <w:r w:rsidR="003B3CB9" w:rsidRPr="00D10BD5">
        <w:rPr>
          <w:color w:val="000000" w:themeColor="text1"/>
        </w:rPr>
        <w:t xml:space="preserve"> </w:t>
      </w:r>
      <w:r w:rsidRPr="00D10BD5">
        <w:rPr>
          <w:color w:val="000000" w:themeColor="text1"/>
        </w:rPr>
        <w:t>)</w:t>
      </w:r>
    </w:p>
    <w:p w14:paraId="6EF04509" w14:textId="60007A8F" w:rsidR="005722F4" w:rsidRPr="00D10BD5" w:rsidRDefault="005722F4" w:rsidP="0087059D">
      <w:pPr>
        <w:pStyle w:val="code"/>
        <w:numPr>
          <w:ilvl w:val="0"/>
          <w:numId w:val="152"/>
        </w:numPr>
        <w:jc w:val="left"/>
        <w:rPr>
          <w:color w:val="000000" w:themeColor="text1"/>
        </w:rPr>
      </w:pPr>
      <w:r w:rsidRPr="00D10BD5">
        <w:rPr>
          <w:color w:val="000000" w:themeColor="text1"/>
        </w:rPr>
        <w:t>a modified array containing imaginary values imagVals</w:t>
      </w:r>
      <w:r w:rsidR="003B3CB9" w:rsidRPr="00D10BD5">
        <w:t>[ n ]</w:t>
      </w:r>
      <w:r w:rsidRPr="00D10BD5">
        <w:rPr>
          <w:color w:val="000000" w:themeColor="text1"/>
        </w:rPr>
        <w:t>, with n = 0..(</w:t>
      </w:r>
      <w:r w:rsidR="003B3CB9" w:rsidRPr="00D10BD5">
        <w:rPr>
          <w:color w:val="000000" w:themeColor="text1"/>
        </w:rPr>
        <w:t xml:space="preserve"> </w:t>
      </w:r>
      <w:r w:rsidRPr="00D10BD5">
        <w:rPr>
          <w:color w:val="000000" w:themeColor="text1"/>
        </w:rPr>
        <w:t>(</w:t>
      </w:r>
      <w:r w:rsidR="003B3CB9" w:rsidRPr="00D10BD5">
        <w:rPr>
          <w:color w:val="000000" w:themeColor="text1"/>
        </w:rPr>
        <w:t xml:space="preserve"> </w:t>
      </w:r>
      <w:r w:rsidRPr="00D10BD5">
        <w:rPr>
          <w:color w:val="000000" w:themeColor="text1"/>
        </w:rPr>
        <w:t>1</w:t>
      </w:r>
      <w:r w:rsidR="003B3CB9" w:rsidRPr="00D10BD5">
        <w:rPr>
          <w:color w:val="000000" w:themeColor="text1"/>
        </w:rPr>
        <w:t xml:space="preserve"> </w:t>
      </w:r>
      <w:r w:rsidRPr="00D10BD5">
        <w:rPr>
          <w:color w:val="000000" w:themeColor="text1"/>
        </w:rPr>
        <w:t xml:space="preserve"> &lt;&lt;</w:t>
      </w:r>
      <w:r w:rsidR="003B3CB9" w:rsidRPr="00D10BD5">
        <w:rPr>
          <w:color w:val="000000" w:themeColor="text1"/>
        </w:rPr>
        <w:t xml:space="preserve"> </w:t>
      </w:r>
      <w:r w:rsidRPr="00D10BD5">
        <w:rPr>
          <w:color w:val="000000" w:themeColor="text1"/>
        </w:rPr>
        <w:t xml:space="preserve"> log2Length</w:t>
      </w:r>
      <w:r w:rsidR="003B3CB9" w:rsidRPr="00D10BD5">
        <w:rPr>
          <w:color w:val="000000" w:themeColor="text1"/>
        </w:rPr>
        <w:t xml:space="preserve"> </w:t>
      </w:r>
      <w:r w:rsidRPr="00D10BD5">
        <w:rPr>
          <w:color w:val="000000" w:themeColor="text1"/>
        </w:rPr>
        <w:t xml:space="preserve">) </w:t>
      </w:r>
      <w:r w:rsidR="003B3CB9" w:rsidRPr="00D10BD5">
        <w:rPr>
          <w:color w:val="000000" w:themeColor="text1"/>
        </w:rPr>
        <w:t>−</w:t>
      </w:r>
      <w:r w:rsidRPr="00D10BD5">
        <w:rPr>
          <w:color w:val="000000" w:themeColor="text1"/>
        </w:rPr>
        <w:t xml:space="preserve"> 1</w:t>
      </w:r>
      <w:r w:rsidR="003B3CB9" w:rsidRPr="00D10BD5">
        <w:rPr>
          <w:color w:val="000000" w:themeColor="text1"/>
        </w:rPr>
        <w:t xml:space="preserve"> </w:t>
      </w:r>
      <w:r w:rsidRPr="00D10BD5">
        <w:rPr>
          <w:color w:val="000000" w:themeColor="text1"/>
        </w:rPr>
        <w:t>)</w:t>
      </w:r>
    </w:p>
    <w:p w14:paraId="12956BD3" w14:textId="77777777" w:rsidR="005722F4" w:rsidRPr="00D10BD5" w:rsidRDefault="005722F4" w:rsidP="0087059D">
      <w:pPr>
        <w:pStyle w:val="code"/>
        <w:ind w:left="360"/>
        <w:rPr>
          <w:color w:val="000000" w:themeColor="text1"/>
        </w:rPr>
      </w:pPr>
    </w:p>
    <w:p w14:paraId="09563361" w14:textId="77777777" w:rsidR="005722F4" w:rsidRPr="00D10BD5" w:rsidRDefault="005722F4" w:rsidP="0087059D">
      <w:pPr>
        <w:pStyle w:val="code"/>
        <w:rPr>
          <w:color w:val="000000" w:themeColor="text1"/>
        </w:rPr>
      </w:pPr>
      <w:r w:rsidRPr="00D10BD5">
        <w:rPr>
          <w:color w:val="000000" w:themeColor="text1"/>
        </w:rPr>
        <w:t>The variables dataLength, halfDataLength, quartDataLength, rotScaleA0, and rotScaleB0 are initialized as follows:</w:t>
      </w:r>
    </w:p>
    <w:p w14:paraId="4AFDCCC8" w14:textId="0448CF1D" w:rsidR="005722F4" w:rsidRPr="00D10BD5" w:rsidRDefault="005722F4" w:rsidP="0087059D">
      <w:pPr>
        <w:pStyle w:val="code"/>
        <w:numPr>
          <w:ilvl w:val="0"/>
          <w:numId w:val="153"/>
        </w:numPr>
        <w:jc w:val="left"/>
        <w:rPr>
          <w:color w:val="000000" w:themeColor="text1"/>
        </w:rPr>
      </w:pPr>
      <w:r w:rsidRPr="00D10BD5">
        <w:rPr>
          <w:color w:val="000000" w:themeColor="text1"/>
        </w:rPr>
        <w:t xml:space="preserve">dataLength = 1 </w:t>
      </w:r>
      <w:r w:rsidR="003B3CB9" w:rsidRPr="00D10BD5">
        <w:rPr>
          <w:color w:val="000000" w:themeColor="text1"/>
        </w:rPr>
        <w:t xml:space="preserve"> </w:t>
      </w:r>
      <w:r w:rsidRPr="00D10BD5">
        <w:rPr>
          <w:color w:val="000000" w:themeColor="text1"/>
        </w:rPr>
        <w:t>&lt;&lt;</w:t>
      </w:r>
      <w:r w:rsidR="003B3CB9" w:rsidRPr="00D10BD5">
        <w:rPr>
          <w:color w:val="000000" w:themeColor="text1"/>
        </w:rPr>
        <w:t xml:space="preserve"> </w:t>
      </w:r>
      <w:r w:rsidRPr="00D10BD5">
        <w:rPr>
          <w:color w:val="000000" w:themeColor="text1"/>
        </w:rPr>
        <w:t xml:space="preserve"> log2Length</w:t>
      </w:r>
    </w:p>
    <w:p w14:paraId="05A5E582" w14:textId="04E20056" w:rsidR="005722F4" w:rsidRPr="00D10BD5" w:rsidRDefault="005722F4" w:rsidP="0087059D">
      <w:pPr>
        <w:pStyle w:val="code"/>
        <w:numPr>
          <w:ilvl w:val="0"/>
          <w:numId w:val="153"/>
        </w:numPr>
        <w:jc w:val="left"/>
        <w:rPr>
          <w:color w:val="000000" w:themeColor="text1"/>
        </w:rPr>
      </w:pPr>
      <w:r w:rsidRPr="00D10BD5">
        <w:rPr>
          <w:color w:val="000000" w:themeColor="text1"/>
        </w:rPr>
        <w:t xml:space="preserve">halfDataLength = dataLength </w:t>
      </w:r>
      <w:r w:rsidR="003B3CB9" w:rsidRPr="00D10BD5">
        <w:rPr>
          <w:color w:val="000000" w:themeColor="text1"/>
        </w:rPr>
        <w:t xml:space="preserve"> </w:t>
      </w:r>
      <w:r w:rsidRPr="00D10BD5">
        <w:rPr>
          <w:color w:val="000000" w:themeColor="text1"/>
        </w:rPr>
        <w:t>&gt;&gt;</w:t>
      </w:r>
      <w:r w:rsidR="003B3CB9" w:rsidRPr="00D10BD5">
        <w:rPr>
          <w:color w:val="000000" w:themeColor="text1"/>
        </w:rPr>
        <w:t xml:space="preserve"> </w:t>
      </w:r>
      <w:r w:rsidRPr="00D10BD5">
        <w:rPr>
          <w:color w:val="000000" w:themeColor="text1"/>
        </w:rPr>
        <w:t xml:space="preserve"> 1</w:t>
      </w:r>
    </w:p>
    <w:p w14:paraId="48625F54" w14:textId="71744821" w:rsidR="005722F4" w:rsidRPr="00D10BD5" w:rsidRDefault="005722F4" w:rsidP="0087059D">
      <w:pPr>
        <w:pStyle w:val="code"/>
        <w:numPr>
          <w:ilvl w:val="0"/>
          <w:numId w:val="153"/>
        </w:numPr>
        <w:jc w:val="left"/>
        <w:rPr>
          <w:color w:val="000000" w:themeColor="text1"/>
        </w:rPr>
      </w:pPr>
      <w:r w:rsidRPr="00D10BD5">
        <w:rPr>
          <w:color w:val="000000" w:themeColor="text1"/>
        </w:rPr>
        <w:t xml:space="preserve">quartDataLength = halfDataLength </w:t>
      </w:r>
      <w:r w:rsidR="003B3CB9" w:rsidRPr="00D10BD5">
        <w:rPr>
          <w:color w:val="000000" w:themeColor="text1"/>
        </w:rPr>
        <w:t xml:space="preserve"> </w:t>
      </w:r>
      <w:r w:rsidRPr="00D10BD5">
        <w:rPr>
          <w:color w:val="000000" w:themeColor="text1"/>
        </w:rPr>
        <w:t>&gt;&gt;</w:t>
      </w:r>
      <w:r w:rsidR="003B3CB9" w:rsidRPr="00D10BD5">
        <w:rPr>
          <w:color w:val="000000" w:themeColor="text1"/>
        </w:rPr>
        <w:t xml:space="preserve"> </w:t>
      </w:r>
      <w:r w:rsidRPr="00D10BD5">
        <w:rPr>
          <w:color w:val="000000" w:themeColor="text1"/>
        </w:rPr>
        <w:t xml:space="preserve"> 1</w:t>
      </w:r>
    </w:p>
    <w:p w14:paraId="00EFEEB7" w14:textId="77EC4BE4" w:rsidR="005722F4" w:rsidRPr="00D10BD5" w:rsidRDefault="005722F4" w:rsidP="0087059D">
      <w:pPr>
        <w:pStyle w:val="code"/>
        <w:numPr>
          <w:ilvl w:val="0"/>
          <w:numId w:val="153"/>
        </w:numPr>
        <w:jc w:val="left"/>
        <w:rPr>
          <w:color w:val="000000" w:themeColor="text1"/>
        </w:rPr>
      </w:pPr>
      <w:r w:rsidRPr="00D10BD5">
        <w:rPr>
          <w:color w:val="000000" w:themeColor="text1"/>
        </w:rPr>
        <w:t xml:space="preserve">rotScaleA0 = </w:t>
      </w:r>
      <w:r w:rsidR="003B3CB9" w:rsidRPr="00D10BD5">
        <w:t>−</w:t>
      </w:r>
      <w:r w:rsidRPr="00D10BD5">
        <w:t>889516852</w:t>
      </w:r>
    </w:p>
    <w:p w14:paraId="0FA583C0" w14:textId="77777777" w:rsidR="005722F4" w:rsidRPr="00D10BD5" w:rsidRDefault="005722F4" w:rsidP="0087059D">
      <w:pPr>
        <w:pStyle w:val="code"/>
        <w:numPr>
          <w:ilvl w:val="0"/>
          <w:numId w:val="153"/>
        </w:numPr>
        <w:jc w:val="left"/>
        <w:rPr>
          <w:color w:val="000000" w:themeColor="text1"/>
        </w:rPr>
      </w:pPr>
      <w:r w:rsidRPr="00D10BD5">
        <w:rPr>
          <w:color w:val="000000" w:themeColor="text1"/>
        </w:rPr>
        <w:t xml:space="preserve">rotScaleB0 = </w:t>
      </w:r>
      <w:r w:rsidRPr="00D10BD5">
        <w:t>1518500249</w:t>
      </w:r>
    </w:p>
    <w:p w14:paraId="5BBC291A" w14:textId="77777777" w:rsidR="005722F4" w:rsidRPr="00D10BD5" w:rsidRDefault="005722F4" w:rsidP="0087059D">
      <w:r w:rsidRPr="00D10BD5">
        <w:t>The arrays of rotation scales; rotScaleA1 and rotScaleB1 are initialized depending on the length of the transform as follows:</w:t>
      </w:r>
    </w:p>
    <w:p w14:paraId="5C81B34E" w14:textId="77777777" w:rsidR="005722F4" w:rsidRPr="00D10BD5" w:rsidRDefault="005722F4" w:rsidP="0087059D">
      <w:pPr>
        <w:pStyle w:val="ListParagraph"/>
        <w:numPr>
          <w:ilvl w:val="0"/>
          <w:numId w:val="154"/>
        </w:numPr>
        <w:jc w:val="left"/>
      </w:pPr>
      <w:r w:rsidRPr="00D10BD5">
        <w:t>If log2Length is equal to 4, the following applies:</w:t>
      </w:r>
    </w:p>
    <w:p w14:paraId="76C8AC39" w14:textId="2591876E" w:rsidR="005722F4" w:rsidRPr="00D10BD5" w:rsidRDefault="005722F4" w:rsidP="00CB752F">
      <w:pPr>
        <w:ind w:firstLine="720"/>
      </w:pPr>
      <w:r w:rsidRPr="00D10BD5">
        <w:t xml:space="preserve">rotScaleA1 = A3_16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B83EE56" w14:textId="77E0EFD5" w:rsidR="005722F4" w:rsidRPr="00D10BD5" w:rsidRDefault="005722F4" w:rsidP="00CB752F">
      <w:pPr>
        <w:ind w:firstLine="720"/>
      </w:pPr>
      <w:r w:rsidRPr="00D10BD5">
        <w:t xml:space="preserve">rotScaleB1 = B3_16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F5B14CF" w14:textId="77777777" w:rsidR="005722F4" w:rsidRPr="00D10BD5" w:rsidRDefault="005722F4" w:rsidP="0087059D">
      <w:pPr>
        <w:pStyle w:val="ListParagraph"/>
        <w:numPr>
          <w:ilvl w:val="0"/>
          <w:numId w:val="154"/>
        </w:numPr>
        <w:jc w:val="left"/>
      </w:pPr>
      <w:r w:rsidRPr="00D10BD5">
        <w:t>Otherwise, if log2Length is equal to 5, the following applies:</w:t>
      </w:r>
    </w:p>
    <w:p w14:paraId="443A328C" w14:textId="24C17EC2" w:rsidR="005722F4" w:rsidRPr="00D10BD5" w:rsidRDefault="005722F4" w:rsidP="00CB752F">
      <w:pPr>
        <w:ind w:firstLine="720"/>
      </w:pPr>
      <w:r w:rsidRPr="00D10BD5">
        <w:t xml:space="preserve">rotScaleA1 = A3_32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07B20D8A" w14:textId="697608CB" w:rsidR="005722F4" w:rsidRPr="00D10BD5" w:rsidRDefault="005722F4" w:rsidP="00CB752F">
      <w:pPr>
        <w:ind w:firstLine="720"/>
      </w:pPr>
      <w:r w:rsidRPr="00D10BD5">
        <w:t xml:space="preserve">rotScaleB1 = B3_32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54BE1117" w14:textId="77777777" w:rsidR="005722F4" w:rsidRPr="00D10BD5" w:rsidRDefault="005722F4" w:rsidP="0087059D">
      <w:pPr>
        <w:pStyle w:val="ListParagraph"/>
        <w:numPr>
          <w:ilvl w:val="0"/>
          <w:numId w:val="154"/>
        </w:numPr>
        <w:jc w:val="left"/>
      </w:pPr>
      <w:r w:rsidRPr="00D10BD5">
        <w:t>Otherwise, if log2Length is equal to 6, the following applies:</w:t>
      </w:r>
    </w:p>
    <w:p w14:paraId="1AA294C5" w14:textId="55AF7FF9" w:rsidR="005722F4" w:rsidRPr="00D10BD5" w:rsidRDefault="005722F4" w:rsidP="00CB752F">
      <w:pPr>
        <w:ind w:firstLine="720"/>
      </w:pPr>
      <w:r w:rsidRPr="00D10BD5">
        <w:t xml:space="preserve">rotScaleA1 = A3_64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6A32153E" w14:textId="0A17CBE2" w:rsidR="005722F4" w:rsidRPr="00D10BD5" w:rsidRDefault="005722F4" w:rsidP="00CB752F">
      <w:pPr>
        <w:ind w:firstLine="720"/>
      </w:pPr>
      <w:r w:rsidRPr="00D10BD5">
        <w:t xml:space="preserve">rotScaleB1 = B3_64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E65D6E6" w14:textId="77777777" w:rsidR="005722F4" w:rsidRPr="00D10BD5" w:rsidRDefault="005722F4" w:rsidP="0087059D">
      <w:pPr>
        <w:pStyle w:val="ListParagraph"/>
        <w:numPr>
          <w:ilvl w:val="0"/>
          <w:numId w:val="154"/>
        </w:numPr>
        <w:jc w:val="left"/>
      </w:pPr>
      <w:r w:rsidRPr="00D10BD5">
        <w:t>Otherwise, if log2Length is equal to 7, the following applies:</w:t>
      </w:r>
    </w:p>
    <w:p w14:paraId="43F1F432" w14:textId="59827405" w:rsidR="005722F4" w:rsidRPr="00D10BD5" w:rsidRDefault="005722F4" w:rsidP="00CB752F">
      <w:pPr>
        <w:ind w:firstLine="720"/>
      </w:pPr>
      <w:r w:rsidRPr="00D10BD5">
        <w:t xml:space="preserve">rotScaleA1 = A3_128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3431F64F" w14:textId="1819D97B" w:rsidR="005722F4" w:rsidRPr="00D10BD5" w:rsidRDefault="005722F4" w:rsidP="00CB752F">
      <w:pPr>
        <w:ind w:firstLine="720"/>
      </w:pPr>
      <w:r w:rsidRPr="00D10BD5">
        <w:t xml:space="preserve">rotScaleB1 = B3_128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7BC30DDC" w14:textId="77777777" w:rsidR="005722F4" w:rsidRPr="00D10BD5" w:rsidRDefault="005722F4" w:rsidP="0087059D">
      <w:pPr>
        <w:pStyle w:val="ListParagraph"/>
        <w:numPr>
          <w:ilvl w:val="0"/>
          <w:numId w:val="154"/>
        </w:numPr>
        <w:jc w:val="left"/>
      </w:pPr>
      <w:r w:rsidRPr="00D10BD5">
        <w:t>Otherwise, if log2Length is equal to 8, the following applies:</w:t>
      </w:r>
    </w:p>
    <w:p w14:paraId="04F7B6F9" w14:textId="7DEBA62F" w:rsidR="005722F4" w:rsidRPr="00D10BD5" w:rsidRDefault="005722F4" w:rsidP="00CB752F">
      <w:pPr>
        <w:ind w:firstLine="720"/>
      </w:pPr>
      <w:r w:rsidRPr="00D10BD5">
        <w:t xml:space="preserve">rotScaleA1 = A3_256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E332049" w14:textId="19E8A952" w:rsidR="005722F4" w:rsidRPr="00D10BD5" w:rsidRDefault="005722F4" w:rsidP="00CB752F">
      <w:pPr>
        <w:ind w:firstLine="720"/>
      </w:pPr>
      <w:r w:rsidRPr="00D10BD5">
        <w:t xml:space="preserve">rotScaleB1 = B3_256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7A6A6257" w14:textId="77777777" w:rsidR="005722F4" w:rsidRPr="00D10BD5" w:rsidRDefault="005722F4" w:rsidP="0087059D">
      <w:pPr>
        <w:pStyle w:val="ListParagraph"/>
        <w:numPr>
          <w:ilvl w:val="0"/>
          <w:numId w:val="154"/>
        </w:numPr>
        <w:jc w:val="left"/>
      </w:pPr>
      <w:r w:rsidRPr="00D10BD5">
        <w:t>Otherwise, if log2Length is equal to 9, the following applies:</w:t>
      </w:r>
    </w:p>
    <w:p w14:paraId="5E4B8AEE" w14:textId="60664B9E" w:rsidR="005722F4" w:rsidRPr="00D10BD5" w:rsidRDefault="005722F4" w:rsidP="00CB752F">
      <w:pPr>
        <w:ind w:firstLine="720"/>
      </w:pPr>
      <w:r w:rsidRPr="00D10BD5">
        <w:t xml:space="preserve">rotScaleA1 = A3_512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131DB8E3" w14:textId="10E66360" w:rsidR="005722F4" w:rsidRPr="00D10BD5" w:rsidRDefault="005722F4" w:rsidP="00CB752F">
      <w:pPr>
        <w:ind w:firstLine="720"/>
      </w:pPr>
      <w:r w:rsidRPr="00D10BD5">
        <w:t xml:space="preserve">rotScaleB1 = B3_512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764A8992" w14:textId="77777777" w:rsidR="005722F4" w:rsidRPr="00D10BD5" w:rsidRDefault="005722F4" w:rsidP="0087059D">
      <w:pPr>
        <w:pStyle w:val="ListParagraph"/>
        <w:numPr>
          <w:ilvl w:val="0"/>
          <w:numId w:val="154"/>
        </w:numPr>
        <w:jc w:val="left"/>
      </w:pPr>
      <w:r w:rsidRPr="00D10BD5">
        <w:t>Otherwise, if log2Length is equal to 10, the following applies:</w:t>
      </w:r>
    </w:p>
    <w:p w14:paraId="248C8D38" w14:textId="325565B0" w:rsidR="005722F4" w:rsidRPr="00D10BD5" w:rsidRDefault="005722F4" w:rsidP="00CB752F">
      <w:pPr>
        <w:ind w:firstLine="720"/>
      </w:pPr>
      <w:r w:rsidRPr="00D10BD5">
        <w:t xml:space="preserve">rotScaleA1 = A3_1024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3F125577" w14:textId="3427C0DE" w:rsidR="005722F4" w:rsidRPr="00D10BD5" w:rsidRDefault="005722F4" w:rsidP="00CB752F">
      <w:pPr>
        <w:ind w:firstLine="720"/>
      </w:pPr>
      <w:r w:rsidRPr="00D10BD5">
        <w:lastRenderedPageBreak/>
        <w:t xml:space="preserve">rotScaleB1 = B3_1024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3D6591F1" w14:textId="77777777" w:rsidR="005722F4" w:rsidRPr="00D10BD5" w:rsidRDefault="005722F4" w:rsidP="0087059D">
      <w:pPr>
        <w:pStyle w:val="ListParagraph"/>
        <w:numPr>
          <w:ilvl w:val="0"/>
          <w:numId w:val="154"/>
        </w:numPr>
        <w:jc w:val="left"/>
      </w:pPr>
      <w:r w:rsidRPr="00D10BD5">
        <w:t>Otherwise, the following applies:</w:t>
      </w:r>
    </w:p>
    <w:p w14:paraId="7C9CB0F9" w14:textId="5B731F4F" w:rsidR="005722F4" w:rsidRPr="00D10BD5" w:rsidRDefault="005722F4" w:rsidP="00CB752F">
      <w:pPr>
        <w:ind w:firstLine="720"/>
      </w:pPr>
      <w:r w:rsidRPr="00D10BD5">
        <w:t xml:space="preserve">rotScaleA1 = A3_2048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223E4C46" w14:textId="0DAD16B3" w:rsidR="005722F4" w:rsidRPr="00D10BD5" w:rsidRDefault="005722F4" w:rsidP="00CB752F">
      <w:pPr>
        <w:ind w:firstLine="720"/>
      </w:pPr>
      <w:r w:rsidRPr="00D10BD5">
        <w:t xml:space="preserve">rotScaleB1 = B3_2048 </w:t>
      </w:r>
      <w:r w:rsidR="007A6D9D" w:rsidRPr="00D10BD5">
        <w:t xml:space="preserve">/* specified in </w:t>
      </w:r>
      <w:r w:rsidR="007A6D9D" w:rsidRPr="00D10BD5">
        <w:fldChar w:fldCharType="begin"/>
      </w:r>
      <w:r w:rsidR="007A6D9D" w:rsidRPr="00D10BD5">
        <w:instrText xml:space="preserve"> REF _Ref212729412 \n \h </w:instrText>
      </w:r>
      <w:r w:rsidR="007A6D9D" w:rsidRPr="00D10BD5">
        <w:fldChar w:fldCharType="separate"/>
      </w:r>
      <w:r w:rsidR="00BA2E0C">
        <w:t>Annex A</w:t>
      </w:r>
      <w:r w:rsidR="007A6D9D" w:rsidRPr="00D10BD5">
        <w:fldChar w:fldCharType="end"/>
      </w:r>
      <w:r w:rsidR="007A6D9D" w:rsidRPr="00D10BD5">
        <w:t xml:space="preserve"> */</w:t>
      </w:r>
    </w:p>
    <w:p w14:paraId="4B00F12C" w14:textId="77777777" w:rsidR="005722F4" w:rsidRPr="00D10BD5" w:rsidRDefault="005722F4" w:rsidP="0087059D">
      <w:pPr>
        <w:ind w:firstLine="720"/>
      </w:pPr>
    </w:p>
    <w:p w14:paraId="7E30F35B" w14:textId="3F2867EF" w:rsidR="005722F4" w:rsidRPr="00D10BD5" w:rsidRDefault="005722F4" w:rsidP="0087059D">
      <w:pPr>
        <w:jc w:val="left"/>
      </w:pPr>
      <w:r w:rsidRPr="00D10BD5">
        <w:t xml:space="preserve">The process for the integer </w:t>
      </w:r>
      <w:r w:rsidR="00226648">
        <w:t>reversible</w:t>
      </w:r>
      <w:r w:rsidRPr="00D10BD5">
        <w:t xml:space="preserve"> </w:t>
      </w:r>
      <w:r w:rsidR="00482224" w:rsidRPr="00D10BD5">
        <w:t xml:space="preserve">inverse </w:t>
      </w:r>
      <w:r w:rsidRPr="00D10BD5">
        <w:t>DFT for one real sequence is as follows:</w:t>
      </w:r>
    </w:p>
    <w:p w14:paraId="36F4EA1D" w14:textId="36E14B2B" w:rsidR="005722F4" w:rsidRPr="00D10BD5" w:rsidRDefault="005722F4" w:rsidP="0087059D">
      <w:r w:rsidRPr="00D10BD5">
        <w:t>for( n = 1; n &lt; quartDataLength; n++ ) {</w:t>
      </w:r>
    </w:p>
    <w:p w14:paraId="6CC61E58" w14:textId="7C0D9433" w:rsidR="005722F4" w:rsidRPr="00D10BD5" w:rsidRDefault="005722F4" w:rsidP="0087059D">
      <w:r w:rsidRPr="00D10BD5">
        <w:t xml:space="preserve">     realVal0 = realVals[ n ]</w:t>
      </w:r>
    </w:p>
    <w:p w14:paraId="0786FE93" w14:textId="2FFB51BA" w:rsidR="005722F4" w:rsidRPr="00D10BD5" w:rsidRDefault="005722F4" w:rsidP="0087059D">
      <w:r w:rsidRPr="00D10BD5">
        <w:t xml:space="preserve">     imagVal0 = imagVals[ n ]</w:t>
      </w:r>
    </w:p>
    <w:p w14:paraId="60E0F064" w14:textId="577B274F" w:rsidR="005722F4" w:rsidRPr="00D10BD5" w:rsidRDefault="005722F4" w:rsidP="0087059D">
      <w:r w:rsidRPr="00D10BD5">
        <w:t xml:space="preserve">     realVal1 = realVals[</w:t>
      </w:r>
      <w:r w:rsidR="003B3CB9" w:rsidRPr="00D10BD5">
        <w:t> </w:t>
      </w:r>
      <w:r w:rsidRPr="00D10BD5">
        <w:t xml:space="preserve">halfDataLength </w:t>
      </w:r>
      <w:r w:rsidR="003B3CB9" w:rsidRPr="00D10BD5">
        <w:t>−</w:t>
      </w:r>
      <w:r w:rsidRPr="00D10BD5">
        <w:t xml:space="preserve"> n</w:t>
      </w:r>
      <w:r w:rsidR="003B3CB9" w:rsidRPr="00D10BD5">
        <w:t> </w:t>
      </w:r>
      <w:r w:rsidRPr="00D10BD5">
        <w:t>]</w:t>
      </w:r>
    </w:p>
    <w:p w14:paraId="307325DD" w14:textId="2A9FDA44" w:rsidR="005722F4" w:rsidRPr="00D10BD5" w:rsidRDefault="005722F4" w:rsidP="0087059D">
      <w:r w:rsidRPr="00D10BD5">
        <w:t xml:space="preserve">     imagVal1 = </w:t>
      </w:r>
      <w:r w:rsidR="003B50D0" w:rsidRPr="00D10BD5">
        <w:t>−</w:t>
      </w:r>
      <w:r w:rsidRPr="00D10BD5">
        <w:t>imagVals[</w:t>
      </w:r>
      <w:r w:rsidR="003B3CB9" w:rsidRPr="00D10BD5">
        <w:t> </w:t>
      </w:r>
      <w:r w:rsidRPr="00D10BD5">
        <w:t xml:space="preserve">halfDataLength </w:t>
      </w:r>
      <w:r w:rsidR="003B3CB9" w:rsidRPr="00D10BD5">
        <w:t>−</w:t>
      </w:r>
      <w:r w:rsidRPr="00D10BD5">
        <w:t xml:space="preserve"> n</w:t>
      </w:r>
      <w:r w:rsidR="003B3CB9" w:rsidRPr="00D10BD5">
        <w:t> </w:t>
      </w:r>
      <w:r w:rsidRPr="00D10BD5">
        <w:t>]</w:t>
      </w:r>
    </w:p>
    <w:p w14:paraId="4C805A96" w14:textId="46AC58B9" w:rsidR="005722F4" w:rsidRPr="00D10BD5" w:rsidRDefault="005722F4" w:rsidP="00CB752F">
      <w:r w:rsidRPr="00D10BD5">
        <w:t xml:space="preserve">     RotateInverseLift( rotScaleA0, rotScaleB0, realVal0, realVal1 )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73201B62" w14:textId="63AFFCF5" w:rsidR="005722F4" w:rsidRPr="00D10BD5" w:rsidRDefault="005722F4" w:rsidP="00CB752F">
      <w:r w:rsidRPr="00D10BD5">
        <w:t xml:space="preserve">     RotateInverseLift( rotScaleA0, rotScaleB0, imagVal0, imagVal1</w:t>
      </w:r>
      <w:r w:rsidR="003B3CB9" w:rsidRPr="00D10BD5">
        <w:t xml:space="preserve"> </w:t>
      </w:r>
      <w:r w:rsidRPr="00D10BD5">
        <w:t xml:space="preserve">)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31C77836" w14:textId="0FC70520" w:rsidR="005722F4" w:rsidRPr="00D10BD5" w:rsidRDefault="005722F4" w:rsidP="00CB752F">
      <w:r w:rsidRPr="00D10BD5">
        <w:t xml:space="preserve">     RotateInverseLift( rotScaleA1[ n ], rotScaleB1[ n ], realVal1, imagVal1 )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4C5B81F7" w14:textId="15764FEA" w:rsidR="005722F4" w:rsidRPr="00D10BD5" w:rsidRDefault="005722F4" w:rsidP="00CB752F">
      <w:r w:rsidRPr="00D10BD5">
        <w:t xml:space="preserve">     RotateInverseLift( rotScaleA0, rotScaleB0, realVal0, realVal1 )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6D95AC1B" w14:textId="3777CE52" w:rsidR="005722F4" w:rsidRPr="00D10BD5" w:rsidRDefault="005722F4" w:rsidP="00CB752F">
      <w:r w:rsidRPr="00D10BD5">
        <w:t xml:space="preserve">     RotateInverseLift( rotScaleA0, rotScaleB0, imagVal0, imagVal1</w:t>
      </w:r>
      <w:r w:rsidR="003B3CB9" w:rsidRPr="00D10BD5">
        <w:t xml:space="preserve"> </w:t>
      </w:r>
      <w:r w:rsidRPr="00D10BD5">
        <w:t>)</w:t>
      </w:r>
      <w:r w:rsidR="001E7624" w:rsidRPr="00D10BD5">
        <w:t xml:space="preserve"> /* see </w:t>
      </w:r>
      <w:r w:rsidR="008E78CD">
        <w:t>subclause </w:t>
      </w:r>
      <w:r w:rsidR="001E7624" w:rsidRPr="00D10BD5">
        <w:fldChar w:fldCharType="begin"/>
      </w:r>
      <w:r w:rsidR="001E7624" w:rsidRPr="00D10BD5">
        <w:instrText xml:space="preserve"> REF _Ref211957382 \r \h </w:instrText>
      </w:r>
      <w:r w:rsidR="001E7624" w:rsidRPr="00D10BD5">
        <w:fldChar w:fldCharType="separate"/>
      </w:r>
      <w:r w:rsidR="00BA2E0C">
        <w:t>7.6.2</w:t>
      </w:r>
      <w:r w:rsidR="001E7624" w:rsidRPr="00D10BD5">
        <w:fldChar w:fldCharType="end"/>
      </w:r>
      <w:r w:rsidR="008E78CD">
        <w:t xml:space="preserve"> </w:t>
      </w:r>
      <w:r w:rsidR="001E7624" w:rsidRPr="00D10BD5">
        <w:t>*/</w:t>
      </w:r>
    </w:p>
    <w:p w14:paraId="21F87DAC" w14:textId="050FDFD2" w:rsidR="005722F4" w:rsidRPr="00D10BD5" w:rsidRDefault="005722F4" w:rsidP="0087059D"/>
    <w:p w14:paraId="54F9FEAF" w14:textId="00674024" w:rsidR="005722F4" w:rsidRPr="00D10BD5" w:rsidRDefault="005722F4" w:rsidP="0087059D">
      <w:r w:rsidRPr="00D10BD5">
        <w:t xml:space="preserve">     realVals[ n ] = realVal0</w:t>
      </w:r>
    </w:p>
    <w:p w14:paraId="15AC5931" w14:textId="141459FB" w:rsidR="005722F4" w:rsidRPr="00D10BD5" w:rsidRDefault="005722F4" w:rsidP="0087059D">
      <w:r w:rsidRPr="00D10BD5">
        <w:t xml:space="preserve">     imagVals[ n ] = imagVal0</w:t>
      </w:r>
    </w:p>
    <w:p w14:paraId="0FE66992" w14:textId="6BCCAECD" w:rsidR="005722F4" w:rsidRPr="00D10BD5" w:rsidRDefault="005722F4" w:rsidP="0087059D">
      <w:r w:rsidRPr="00D10BD5">
        <w:t xml:space="preserve">     realVals[</w:t>
      </w:r>
      <w:r w:rsidR="003B3CB9" w:rsidRPr="00D10BD5">
        <w:t> </w:t>
      </w:r>
      <w:r w:rsidRPr="00D10BD5">
        <w:t xml:space="preserve">halfDataLength </w:t>
      </w:r>
      <w:r w:rsidR="003B3CB9" w:rsidRPr="00D10BD5">
        <w:t>−</w:t>
      </w:r>
      <w:r w:rsidRPr="00D10BD5">
        <w:t xml:space="preserve"> n</w:t>
      </w:r>
      <w:r w:rsidR="003B3CB9" w:rsidRPr="00D10BD5">
        <w:t> </w:t>
      </w:r>
      <w:r w:rsidRPr="00D10BD5">
        <w:t xml:space="preserve">] = </w:t>
      </w:r>
      <w:r w:rsidR="003B3CB9" w:rsidRPr="00D10BD5">
        <w:t>−</w:t>
      </w:r>
      <w:r w:rsidRPr="00D10BD5">
        <w:t>realVal1</w:t>
      </w:r>
    </w:p>
    <w:p w14:paraId="156CC56E" w14:textId="265AD4A8" w:rsidR="005722F4" w:rsidRPr="00D10BD5" w:rsidRDefault="005722F4" w:rsidP="0087059D">
      <w:r w:rsidRPr="00D10BD5">
        <w:t xml:space="preserve">     imagVals[</w:t>
      </w:r>
      <w:r w:rsidR="003B3CB9" w:rsidRPr="00D10BD5">
        <w:t> </w:t>
      </w:r>
      <w:r w:rsidRPr="00D10BD5">
        <w:t xml:space="preserve">halfDataLength </w:t>
      </w:r>
      <w:r w:rsidR="003B3CB9" w:rsidRPr="00D10BD5">
        <w:t>−</w:t>
      </w:r>
      <w:r w:rsidRPr="00D10BD5">
        <w:t xml:space="preserve"> n</w:t>
      </w:r>
      <w:r w:rsidR="003B3CB9" w:rsidRPr="00D10BD5">
        <w:t> </w:t>
      </w:r>
      <w:r w:rsidRPr="00D10BD5">
        <w:t>] = imagVal1</w:t>
      </w:r>
    </w:p>
    <w:p w14:paraId="08DEDA11" w14:textId="4D0A2DA4" w:rsidR="005722F4" w:rsidRPr="00D10BD5" w:rsidRDefault="005722F4" w:rsidP="0087059D"/>
    <w:p w14:paraId="68606E21" w14:textId="77777777" w:rsidR="005722F4" w:rsidRPr="00D10BD5" w:rsidRDefault="005722F4" w:rsidP="0087059D">
      <w:r w:rsidRPr="00D10BD5">
        <w:t>}</w:t>
      </w:r>
    </w:p>
    <w:p w14:paraId="566DCB6B" w14:textId="059D0987" w:rsidR="005722F4" w:rsidRPr="00D10BD5" w:rsidRDefault="005722F4" w:rsidP="0087059D">
      <w:r w:rsidRPr="00D10BD5">
        <w:t>imagVal</w:t>
      </w:r>
      <w:r w:rsidR="00E20F9B">
        <w:t>s</w:t>
      </w:r>
      <w:r w:rsidRPr="00D10BD5">
        <w:t>[</w:t>
      </w:r>
      <w:r w:rsidR="003B3CB9" w:rsidRPr="00D10BD5">
        <w:t> </w:t>
      </w:r>
      <w:r w:rsidRPr="00D10BD5">
        <w:t>quartDataLength</w:t>
      </w:r>
      <w:r w:rsidR="003B3CB9" w:rsidRPr="00D10BD5">
        <w:t> </w:t>
      </w:r>
      <w:r w:rsidRPr="00D10BD5">
        <w:t xml:space="preserve">] = </w:t>
      </w:r>
      <w:r w:rsidR="003B3CB9" w:rsidRPr="00D10BD5">
        <w:t>−</w:t>
      </w:r>
      <w:r w:rsidRPr="00D10BD5">
        <w:t>imagVal</w:t>
      </w:r>
      <w:r w:rsidR="00E20F9B">
        <w:t>s</w:t>
      </w:r>
      <w:r w:rsidRPr="00D10BD5">
        <w:t>[</w:t>
      </w:r>
      <w:r w:rsidR="003B3CB9" w:rsidRPr="00D10BD5">
        <w:t> </w:t>
      </w:r>
      <w:r w:rsidRPr="00D10BD5">
        <w:t>quartDataLength</w:t>
      </w:r>
      <w:r w:rsidR="003B3CB9" w:rsidRPr="00D10BD5">
        <w:t> </w:t>
      </w:r>
      <w:r w:rsidRPr="00D10BD5">
        <w:t>]</w:t>
      </w:r>
    </w:p>
    <w:p w14:paraId="4D21A322" w14:textId="74832102" w:rsidR="005722F4" w:rsidRPr="00D10BD5" w:rsidRDefault="005722F4" w:rsidP="0087059D">
      <w:r w:rsidRPr="00D10BD5">
        <w:t xml:space="preserve">imagVals[ 0 ] = </w:t>
      </w:r>
      <w:r w:rsidR="003B3CB9" w:rsidRPr="00D10BD5">
        <w:t>−</w:t>
      </w:r>
      <w:r w:rsidRPr="00D10BD5">
        <w:t>realVals[</w:t>
      </w:r>
      <w:r w:rsidR="003B3CB9" w:rsidRPr="00D10BD5">
        <w:t> </w:t>
      </w:r>
      <w:r w:rsidRPr="00D10BD5">
        <w:t>halfDataLength</w:t>
      </w:r>
      <w:r w:rsidR="003B3CB9" w:rsidRPr="00D10BD5">
        <w:t> </w:t>
      </w:r>
      <w:r w:rsidRPr="00D10BD5">
        <w:t>]</w:t>
      </w:r>
    </w:p>
    <w:p w14:paraId="1E7C3256" w14:textId="5FE76F6F" w:rsidR="005722F4" w:rsidRPr="00D10BD5" w:rsidRDefault="005722F4" w:rsidP="00CB752F">
      <w:r w:rsidRPr="00D10BD5">
        <w:t xml:space="preserve">RotateInverseLift( </w:t>
      </w:r>
      <w:r w:rsidR="003B3CB9" w:rsidRPr="00D10BD5">
        <w:t>−</w:t>
      </w:r>
      <w:r w:rsidRPr="00D10BD5">
        <w:t>rotScalA0,</w:t>
      </w:r>
      <w:r w:rsidRPr="00D10BD5" w:rsidDel="00483A85">
        <w:t xml:space="preserve"> </w:t>
      </w:r>
      <w:r w:rsidR="0072259A">
        <w:rPr>
          <w:bCs/>
          <w:noProof/>
        </w:rPr>
        <w:t>−</w:t>
      </w:r>
      <w:r w:rsidRPr="00D10BD5">
        <w:t xml:space="preserve">rotScaleB0, realVals[ 0 ], imagVals[ 0 ] ) /* see </w:t>
      </w:r>
      <w:r w:rsidR="008E78CD">
        <w:t>subclause </w:t>
      </w:r>
      <w:r w:rsidRPr="00D10BD5">
        <w:fldChar w:fldCharType="begin"/>
      </w:r>
      <w:r w:rsidRPr="00D10BD5">
        <w:instrText xml:space="preserve"> REF _Ref211957382 \r \h </w:instrText>
      </w:r>
      <w:r w:rsidRPr="00D10BD5">
        <w:fldChar w:fldCharType="separate"/>
      </w:r>
      <w:r w:rsidR="00BA2E0C">
        <w:t>7.6.2</w:t>
      </w:r>
      <w:r w:rsidRPr="00D10BD5">
        <w:fldChar w:fldCharType="end"/>
      </w:r>
      <w:r w:rsidR="008E78CD">
        <w:t xml:space="preserve"> </w:t>
      </w:r>
      <w:r w:rsidRPr="00D10BD5">
        <w:t>*/</w:t>
      </w:r>
    </w:p>
    <w:p w14:paraId="1DA3BEB3" w14:textId="1975C468" w:rsidR="005722F4" w:rsidRPr="00D10BD5" w:rsidRDefault="005722F4" w:rsidP="0087059D"/>
    <w:p w14:paraId="2DD78802" w14:textId="54D0D6C4" w:rsidR="005722F4" w:rsidRPr="00D10BD5" w:rsidRDefault="005722F4" w:rsidP="00CB752F">
      <w:r w:rsidRPr="00D10BD5">
        <w:t xml:space="preserve">IFFTLiftSplit( </w:t>
      </w:r>
      <w:r w:rsidRPr="00D10BD5">
        <w:rPr>
          <w:color w:val="000000" w:themeColor="text1"/>
        </w:rPr>
        <w:t xml:space="preserve">log2Length </w:t>
      </w:r>
      <w:r w:rsidR="003B3CB9" w:rsidRPr="00D10BD5">
        <w:rPr>
          <w:color w:val="000000" w:themeColor="text1"/>
        </w:rPr>
        <w:t>−</w:t>
      </w:r>
      <w:r w:rsidRPr="00D10BD5">
        <w:rPr>
          <w:color w:val="000000" w:themeColor="text1"/>
        </w:rPr>
        <w:t xml:space="preserve"> 1</w:t>
      </w:r>
      <w:r w:rsidRPr="00D10BD5">
        <w:t xml:space="preserve">, realVals, imagVals ) /* see </w:t>
      </w:r>
      <w:r w:rsidR="008E78CD">
        <w:t>subclause </w:t>
      </w:r>
      <w:r w:rsidRPr="00D10BD5">
        <w:fldChar w:fldCharType="begin"/>
      </w:r>
      <w:r w:rsidRPr="00D10BD5">
        <w:instrText xml:space="preserve"> REF _Ref212553253 \r \h </w:instrText>
      </w:r>
      <w:r w:rsidRPr="00D10BD5">
        <w:fldChar w:fldCharType="separate"/>
      </w:r>
      <w:r w:rsidR="00BA2E0C">
        <w:t>7.6.5</w:t>
      </w:r>
      <w:r w:rsidRPr="00D10BD5">
        <w:fldChar w:fldCharType="end"/>
      </w:r>
      <w:r w:rsidRPr="00D10BD5">
        <w:t xml:space="preserve"> */</w:t>
      </w:r>
    </w:p>
    <w:p w14:paraId="40898A4C" w14:textId="55FC9263" w:rsidR="005722F4" w:rsidRPr="00D10BD5" w:rsidRDefault="005722F4" w:rsidP="0087059D"/>
    <w:p w14:paraId="778B49B7" w14:textId="3D627F07" w:rsidR="005722F4" w:rsidRPr="00D10BD5" w:rsidRDefault="005722F4" w:rsidP="0087059D">
      <w:r w:rsidRPr="00D10BD5">
        <w:t>for( n = 0; n &lt; halfDataLength; n++ )</w:t>
      </w:r>
    </w:p>
    <w:p w14:paraId="3597F5F4" w14:textId="06B01573" w:rsidR="005722F4" w:rsidRPr="00D10BD5" w:rsidRDefault="005722F4" w:rsidP="0087059D">
      <w:r w:rsidRPr="00D10BD5">
        <w:t xml:space="preserve">     imagVals0[</w:t>
      </w:r>
      <w:r w:rsidR="003B3CB9" w:rsidRPr="00D10BD5">
        <w:t> </w:t>
      </w:r>
      <w:r w:rsidRPr="00D10BD5">
        <w:t>halfDataLength + n</w:t>
      </w:r>
      <w:r w:rsidR="003B3CB9" w:rsidRPr="00D10BD5">
        <w:t> </w:t>
      </w:r>
      <w:r w:rsidRPr="00D10BD5">
        <w:t>] = realVals0[ n ]</w:t>
      </w:r>
    </w:p>
    <w:p w14:paraId="21C370E0" w14:textId="795B44DC" w:rsidR="005722F4" w:rsidRPr="00D10BD5" w:rsidRDefault="005722F4" w:rsidP="0087059D"/>
    <w:p w14:paraId="61CE160B" w14:textId="515FDD37" w:rsidR="005722F4" w:rsidRPr="00D10BD5" w:rsidRDefault="005722F4" w:rsidP="0087059D">
      <w:r w:rsidRPr="00D10BD5">
        <w:t>for( n = 0, k = 0; n &lt; halfDataLength; n++, k</w:t>
      </w:r>
      <w:r w:rsidR="00EB6885">
        <w:t xml:space="preserve"> </w:t>
      </w:r>
      <w:r w:rsidRPr="00D10BD5">
        <w:t xml:space="preserve"> +=</w:t>
      </w:r>
      <w:r w:rsidR="00EB6885">
        <w:t xml:space="preserve"> </w:t>
      </w:r>
      <w:r w:rsidRPr="00D10BD5">
        <w:t xml:space="preserve"> 2 ) {</w:t>
      </w:r>
    </w:p>
    <w:p w14:paraId="3A308794" w14:textId="2239D81E" w:rsidR="005722F4" w:rsidRPr="00D10BD5" w:rsidRDefault="005722F4" w:rsidP="0087059D">
      <w:r w:rsidRPr="00D10BD5">
        <w:t xml:space="preserve">      realVals</w:t>
      </w:r>
      <w:r w:rsidR="004E2DCB" w:rsidRPr="00D10BD5">
        <w:t>[ k ]</w:t>
      </w:r>
      <w:r w:rsidRPr="00D10BD5">
        <w:t xml:space="preserve"> = imagVals[</w:t>
      </w:r>
      <w:r w:rsidR="003B3CB9" w:rsidRPr="00D10BD5">
        <w:t> </w:t>
      </w:r>
      <w:r w:rsidRPr="00D10BD5">
        <w:t>halfDataLength + n</w:t>
      </w:r>
      <w:r w:rsidR="003B3CB9" w:rsidRPr="00D10BD5">
        <w:t> </w:t>
      </w:r>
      <w:r w:rsidRPr="00D10BD5">
        <w:t>]</w:t>
      </w:r>
    </w:p>
    <w:p w14:paraId="72CDFB99" w14:textId="2024B0AC" w:rsidR="005722F4" w:rsidRPr="00D10BD5" w:rsidRDefault="005722F4" w:rsidP="0087059D">
      <w:r w:rsidRPr="00D10BD5">
        <w:t xml:space="preserve">      realVals[</w:t>
      </w:r>
      <w:r w:rsidR="003B3CB9" w:rsidRPr="00D10BD5">
        <w:t> </w:t>
      </w:r>
      <w:r w:rsidRPr="00D10BD5">
        <w:t>k + 1</w:t>
      </w:r>
      <w:r w:rsidR="003B3CB9" w:rsidRPr="00D10BD5">
        <w:t> </w:t>
      </w:r>
      <w:r w:rsidRPr="00D10BD5">
        <w:t>] = imagVals[ n ]</w:t>
      </w:r>
    </w:p>
    <w:p w14:paraId="633A1DAF" w14:textId="3A9A6BAF" w:rsidR="005722F4" w:rsidRPr="00D10BD5" w:rsidRDefault="005722F4" w:rsidP="0087059D">
      <w:r w:rsidRPr="00D10BD5">
        <w:t xml:space="preserve">      imagVals[</w:t>
      </w:r>
      <w:r w:rsidR="003B3CB9" w:rsidRPr="00D10BD5">
        <w:t> </w:t>
      </w:r>
      <w:r w:rsidRPr="00D10BD5">
        <w:t>halfDataLength + n</w:t>
      </w:r>
      <w:r w:rsidR="003B3CB9" w:rsidRPr="00D10BD5">
        <w:t> </w:t>
      </w:r>
      <w:r w:rsidRPr="00D10BD5">
        <w:t>] = 0</w:t>
      </w:r>
    </w:p>
    <w:p w14:paraId="47919B37" w14:textId="5121F110" w:rsidR="005722F4" w:rsidRPr="00D10BD5" w:rsidRDefault="005722F4" w:rsidP="0087059D">
      <w:r w:rsidRPr="00D10BD5">
        <w:t xml:space="preserve">      imagVals[ n ] = 0</w:t>
      </w:r>
    </w:p>
    <w:p w14:paraId="122CCD69" w14:textId="3274E1BA" w:rsidR="005722F4" w:rsidRPr="00D10BD5" w:rsidRDefault="005722F4" w:rsidP="0087059D">
      <w:r w:rsidRPr="00D10BD5">
        <w:t>}</w:t>
      </w:r>
    </w:p>
    <w:p w14:paraId="6E439BFD" w14:textId="3F87E59D" w:rsidR="00AF6230" w:rsidRPr="00D10BD5" w:rsidRDefault="00482224" w:rsidP="00AF6230">
      <w:pPr>
        <w:pStyle w:val="Heading3"/>
      </w:pPr>
      <w:bookmarkStart w:id="2410" w:name="_Ref212731712"/>
      <w:bookmarkStart w:id="2411" w:name="_Toc232698016"/>
      <w:bookmarkStart w:id="2412" w:name="_Toc242216099"/>
      <w:bookmarkStart w:id="2413" w:name="_Toc202359731"/>
      <w:r>
        <w:t>I</w:t>
      </w:r>
      <w:r w:rsidR="00AF6230" w:rsidRPr="00D10BD5">
        <w:t xml:space="preserve">nteger reversible </w:t>
      </w:r>
      <w:r>
        <w:t xml:space="preserve">inverse </w:t>
      </w:r>
      <w:r w:rsidR="00AF6230" w:rsidRPr="00D10BD5">
        <w:t>DCT for one signal (IntIDCT)</w:t>
      </w:r>
      <w:bookmarkEnd w:id="2410"/>
      <w:bookmarkEnd w:id="2411"/>
      <w:bookmarkEnd w:id="2412"/>
    </w:p>
    <w:p w14:paraId="32C43BA9" w14:textId="5B807D58" w:rsidR="00AF6230" w:rsidRPr="00D10BD5" w:rsidRDefault="00AF6230" w:rsidP="00AF6230">
      <w:pPr>
        <w:contextualSpacing/>
      </w:pPr>
      <w:r w:rsidRPr="00D10BD5">
        <w:t>Inputs to the process are:</w:t>
      </w:r>
    </w:p>
    <w:p w14:paraId="2D319AE3" w14:textId="45993D7E" w:rsidR="00AF6230" w:rsidRPr="00D10BD5" w:rsidRDefault="00AF6230" w:rsidP="00AF6230">
      <w:pPr>
        <w:pStyle w:val="ListParagraph"/>
        <w:numPr>
          <w:ilvl w:val="0"/>
          <w:numId w:val="135"/>
        </w:numPr>
        <w:jc w:val="left"/>
      </w:pPr>
      <w:r w:rsidRPr="00D10BD5">
        <w:lastRenderedPageBreak/>
        <w:t>a variable that specifies the length of the transform in log base 2 (log2Length)</w:t>
      </w:r>
    </w:p>
    <w:p w14:paraId="630FBDCB" w14:textId="22D8E357" w:rsidR="00AF6230" w:rsidRPr="00D10BD5" w:rsidRDefault="00AF6230" w:rsidP="00AF6230">
      <w:pPr>
        <w:pStyle w:val="ListParagraph"/>
        <w:numPr>
          <w:ilvl w:val="0"/>
          <w:numId w:val="135"/>
        </w:numPr>
        <w:jc w:val="left"/>
      </w:pPr>
      <w:r w:rsidRPr="00D10BD5">
        <w:t xml:space="preserve">an array of input signal; sigData[ n ], with n = 0..( ( 1  &lt;&lt;  log2Length ) </w:t>
      </w:r>
      <w:r>
        <w:rPr>
          <w:bCs/>
          <w:noProof/>
        </w:rPr>
        <w:t>−</w:t>
      </w:r>
      <w:r w:rsidRPr="00D10BD5">
        <w:t xml:space="preserve"> 1 )</w:t>
      </w:r>
    </w:p>
    <w:p w14:paraId="6DF111F3" w14:textId="77777777" w:rsidR="00AF6230" w:rsidRPr="00D10BD5" w:rsidRDefault="00AF6230" w:rsidP="00AF6230">
      <w:r w:rsidRPr="00D10BD5">
        <w:t>Outputs of the process are ( this process is in-place ):</w:t>
      </w:r>
    </w:p>
    <w:p w14:paraId="544A851F" w14:textId="75964EE7" w:rsidR="00AF6230" w:rsidRPr="00D10BD5" w:rsidRDefault="00AF6230" w:rsidP="00AF6230">
      <w:pPr>
        <w:pStyle w:val="ListParagraph"/>
        <w:numPr>
          <w:ilvl w:val="0"/>
          <w:numId w:val="136"/>
        </w:numPr>
        <w:jc w:val="left"/>
      </w:pPr>
      <w:r w:rsidRPr="00D10BD5">
        <w:t xml:space="preserve">a modified array of signal; sigData[ n ], with n = 0..( ( 1  &lt;&lt;  log2Length ) </w:t>
      </w:r>
      <w:r>
        <w:rPr>
          <w:bCs/>
          <w:noProof/>
        </w:rPr>
        <w:t>−</w:t>
      </w:r>
      <w:r w:rsidRPr="00D10BD5">
        <w:t xml:space="preserve"> 1 )</w:t>
      </w:r>
    </w:p>
    <w:p w14:paraId="49E1DB0A" w14:textId="77777777" w:rsidR="00AF6230" w:rsidRPr="00D10BD5" w:rsidRDefault="00AF6230" w:rsidP="00AF6230">
      <w:r w:rsidRPr="00D10BD5">
        <w:t>The variables dataLength and halfDataLength are initialized as follows:</w:t>
      </w:r>
    </w:p>
    <w:p w14:paraId="789CF43C" w14:textId="77777777" w:rsidR="00AF6230" w:rsidRPr="00D10BD5" w:rsidRDefault="00AF6230" w:rsidP="00AF6230">
      <w:pPr>
        <w:pStyle w:val="ListParagraph"/>
        <w:numPr>
          <w:ilvl w:val="0"/>
          <w:numId w:val="136"/>
        </w:numPr>
        <w:jc w:val="left"/>
      </w:pPr>
      <w:r w:rsidRPr="00D10BD5">
        <w:t>dataLength = 1  &lt;&lt;  log2Length</w:t>
      </w:r>
    </w:p>
    <w:p w14:paraId="38528753" w14:textId="77777777" w:rsidR="00AF6230" w:rsidRPr="00D10BD5" w:rsidRDefault="00AF6230" w:rsidP="00AF6230">
      <w:pPr>
        <w:pStyle w:val="ListParagraph"/>
        <w:numPr>
          <w:ilvl w:val="0"/>
          <w:numId w:val="136"/>
        </w:numPr>
        <w:jc w:val="left"/>
      </w:pPr>
      <w:r w:rsidRPr="00D10BD5">
        <w:t>halfDataLength = dataLength  &gt;&gt;  1</w:t>
      </w:r>
    </w:p>
    <w:p w14:paraId="511E59C9" w14:textId="77777777" w:rsidR="00AF6230" w:rsidRPr="00D10BD5" w:rsidRDefault="00AF6230" w:rsidP="00AF6230">
      <w:r w:rsidRPr="00D10BD5">
        <w:t>The arrays of rotation scales; rotScaleA and rotScaleB are initialized depending on the length of the transform as follows:</w:t>
      </w:r>
    </w:p>
    <w:p w14:paraId="14675DAC" w14:textId="77777777" w:rsidR="00AF6230" w:rsidRPr="00D10BD5" w:rsidRDefault="00AF6230" w:rsidP="00AF6230">
      <w:pPr>
        <w:pStyle w:val="ListParagraph"/>
        <w:numPr>
          <w:ilvl w:val="0"/>
          <w:numId w:val="137"/>
        </w:numPr>
        <w:jc w:val="left"/>
      </w:pPr>
      <w:r w:rsidRPr="00D10BD5">
        <w:t>If log2Length is equal to 4, the following applies:</w:t>
      </w:r>
    </w:p>
    <w:p w14:paraId="5C81474E" w14:textId="30BC910B" w:rsidR="00AF6230" w:rsidRPr="00D10BD5" w:rsidRDefault="00AF6230" w:rsidP="00AF6230">
      <w:pPr>
        <w:ind w:firstLine="720"/>
      </w:pPr>
      <w:r w:rsidRPr="00D10BD5">
        <w:t xml:space="preserve">rotScaleA = A4_16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66996189" w14:textId="40C1DB47" w:rsidR="00AF6230" w:rsidRPr="00D10BD5" w:rsidRDefault="00AF6230" w:rsidP="00AF6230">
      <w:pPr>
        <w:ind w:firstLine="720"/>
      </w:pPr>
      <w:r w:rsidRPr="00D10BD5">
        <w:t xml:space="preserve">rotScaleB = B4_16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253FBBAF" w14:textId="77777777" w:rsidR="00AF6230" w:rsidRPr="00D10BD5" w:rsidRDefault="00AF6230" w:rsidP="00AF6230">
      <w:pPr>
        <w:pStyle w:val="ListParagraph"/>
        <w:numPr>
          <w:ilvl w:val="0"/>
          <w:numId w:val="137"/>
        </w:numPr>
        <w:jc w:val="left"/>
      </w:pPr>
      <w:r w:rsidRPr="00D10BD5">
        <w:t>Otherwise, if log2Length is equal to 5, the following applies:</w:t>
      </w:r>
    </w:p>
    <w:p w14:paraId="190FE62B" w14:textId="488A5245" w:rsidR="00AF6230" w:rsidRPr="00D10BD5" w:rsidRDefault="00AF6230" w:rsidP="00AF6230">
      <w:pPr>
        <w:ind w:firstLine="720"/>
      </w:pPr>
      <w:r w:rsidRPr="00D10BD5">
        <w:t xml:space="preserve">rotScaleA = A4_32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11FDBEF0" w14:textId="231FFC21" w:rsidR="00AF6230" w:rsidRPr="00D10BD5" w:rsidRDefault="00AF6230" w:rsidP="00AF6230">
      <w:pPr>
        <w:ind w:firstLine="720"/>
      </w:pPr>
      <w:r w:rsidRPr="00D10BD5">
        <w:t xml:space="preserve">rotScaleB = B4_32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4E92C352" w14:textId="77777777" w:rsidR="00AF6230" w:rsidRPr="00D10BD5" w:rsidRDefault="00AF6230" w:rsidP="00AF6230">
      <w:pPr>
        <w:pStyle w:val="ListParagraph"/>
        <w:numPr>
          <w:ilvl w:val="0"/>
          <w:numId w:val="137"/>
        </w:numPr>
        <w:jc w:val="left"/>
      </w:pPr>
      <w:r w:rsidRPr="00D10BD5">
        <w:t>Otherwise, if log2Length is equal to 6, the following applies:</w:t>
      </w:r>
    </w:p>
    <w:p w14:paraId="6F5BFB3A" w14:textId="487E423E" w:rsidR="00AF6230" w:rsidRPr="00D10BD5" w:rsidRDefault="00AF6230" w:rsidP="00AF6230">
      <w:pPr>
        <w:ind w:firstLine="720"/>
      </w:pPr>
      <w:r w:rsidRPr="00D10BD5">
        <w:t xml:space="preserve">rotScaleA = A4_64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36C1C320" w14:textId="19D878CA" w:rsidR="00AF6230" w:rsidRPr="00D10BD5" w:rsidRDefault="00AF6230" w:rsidP="00AF6230">
      <w:pPr>
        <w:ind w:firstLine="720"/>
      </w:pPr>
      <w:r w:rsidRPr="00D10BD5">
        <w:t xml:space="preserve">rotScaleB = B4_64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42678169" w14:textId="77777777" w:rsidR="00AF6230" w:rsidRPr="00D10BD5" w:rsidRDefault="00AF6230" w:rsidP="00AF6230">
      <w:pPr>
        <w:pStyle w:val="ListParagraph"/>
        <w:numPr>
          <w:ilvl w:val="0"/>
          <w:numId w:val="137"/>
        </w:numPr>
        <w:jc w:val="left"/>
      </w:pPr>
      <w:r w:rsidRPr="00D10BD5">
        <w:t>Otherwise, if log2Length is equal to 7, the following applies:</w:t>
      </w:r>
    </w:p>
    <w:p w14:paraId="17DC6A5F" w14:textId="005B8040" w:rsidR="00AF6230" w:rsidRPr="00D10BD5" w:rsidRDefault="00AF6230" w:rsidP="00AF6230">
      <w:pPr>
        <w:ind w:firstLine="720"/>
      </w:pPr>
      <w:r w:rsidRPr="00D10BD5">
        <w:t xml:space="preserve">rotScaleA = A4_128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7DE96E16" w14:textId="163357A5" w:rsidR="00AF6230" w:rsidRPr="00D10BD5" w:rsidRDefault="00AF6230" w:rsidP="00AF6230">
      <w:pPr>
        <w:ind w:left="720"/>
      </w:pPr>
      <w:r w:rsidRPr="00D10BD5">
        <w:t xml:space="preserve">rotScaleB = B4_128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7F314F4E" w14:textId="77777777" w:rsidR="00AF6230" w:rsidRPr="00D10BD5" w:rsidRDefault="00AF6230" w:rsidP="00AF6230">
      <w:pPr>
        <w:pStyle w:val="ListParagraph"/>
        <w:numPr>
          <w:ilvl w:val="0"/>
          <w:numId w:val="137"/>
        </w:numPr>
        <w:jc w:val="left"/>
      </w:pPr>
      <w:r w:rsidRPr="00D10BD5">
        <w:t>Otherwise, if log2Length is equal to 8, the following applies:</w:t>
      </w:r>
    </w:p>
    <w:p w14:paraId="21BC5335" w14:textId="4484C182" w:rsidR="00AF6230" w:rsidRPr="00D10BD5" w:rsidRDefault="00AF6230" w:rsidP="00AF6230">
      <w:pPr>
        <w:ind w:firstLine="720"/>
      </w:pPr>
      <w:r w:rsidRPr="00D10BD5">
        <w:t xml:space="preserve">rotScaleA = A4_256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50D0D312" w14:textId="10E27F51" w:rsidR="00AF6230" w:rsidRPr="00D10BD5" w:rsidRDefault="00AF6230" w:rsidP="00AF6230">
      <w:pPr>
        <w:ind w:left="720"/>
      </w:pPr>
      <w:r w:rsidRPr="00D10BD5">
        <w:t xml:space="preserve">rotScaleB = B4_256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763E49EE" w14:textId="77777777" w:rsidR="00AF6230" w:rsidRPr="00D10BD5" w:rsidRDefault="00AF6230" w:rsidP="00AF6230">
      <w:pPr>
        <w:pStyle w:val="ListParagraph"/>
        <w:numPr>
          <w:ilvl w:val="0"/>
          <w:numId w:val="137"/>
        </w:numPr>
        <w:jc w:val="left"/>
      </w:pPr>
      <w:r w:rsidRPr="00D10BD5">
        <w:t>Otherwise, if log2Length is equal to 9, the following applies:</w:t>
      </w:r>
    </w:p>
    <w:p w14:paraId="4EA71AFC" w14:textId="5CFC6B50" w:rsidR="00AF6230" w:rsidRPr="00D10BD5" w:rsidRDefault="00AF6230" w:rsidP="00AF6230">
      <w:pPr>
        <w:ind w:firstLine="720"/>
      </w:pPr>
      <w:r w:rsidRPr="00D10BD5">
        <w:t xml:space="preserve">rotScaleA = A4_512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7BC30232" w14:textId="58754A91" w:rsidR="00AF6230" w:rsidRPr="00D10BD5" w:rsidRDefault="00AF6230" w:rsidP="00AF6230">
      <w:pPr>
        <w:ind w:firstLine="720"/>
      </w:pPr>
      <w:r w:rsidRPr="00D10BD5">
        <w:t xml:space="preserve">rotScaleB = B4_512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03383167" w14:textId="77777777" w:rsidR="00AF6230" w:rsidRPr="00D10BD5" w:rsidRDefault="00AF6230" w:rsidP="00AF6230">
      <w:pPr>
        <w:pStyle w:val="ListParagraph"/>
        <w:numPr>
          <w:ilvl w:val="0"/>
          <w:numId w:val="137"/>
        </w:numPr>
        <w:jc w:val="left"/>
      </w:pPr>
      <w:r w:rsidRPr="00D10BD5">
        <w:t>Otherwise, if log2Length is equal to 10, the following applies:</w:t>
      </w:r>
    </w:p>
    <w:p w14:paraId="1DCBEBDA" w14:textId="5CB75CB9" w:rsidR="00AF6230" w:rsidRPr="00D10BD5" w:rsidRDefault="00AF6230" w:rsidP="00AF6230">
      <w:pPr>
        <w:ind w:firstLine="720"/>
      </w:pPr>
      <w:r w:rsidRPr="00D10BD5">
        <w:t xml:space="preserve">rotScaleA = A4_1024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3323BCDA" w14:textId="5135D65A" w:rsidR="00AF6230" w:rsidRPr="00D10BD5" w:rsidRDefault="00AF6230" w:rsidP="00AF6230">
      <w:pPr>
        <w:ind w:left="720"/>
      </w:pPr>
      <w:r w:rsidRPr="00D10BD5">
        <w:t xml:space="preserve">rotScaleB = B4_1024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7D10B994" w14:textId="77777777" w:rsidR="00AF6230" w:rsidRPr="00D10BD5" w:rsidRDefault="00AF6230" w:rsidP="00AF6230">
      <w:pPr>
        <w:pStyle w:val="ListParagraph"/>
        <w:numPr>
          <w:ilvl w:val="0"/>
          <w:numId w:val="137"/>
        </w:numPr>
        <w:jc w:val="left"/>
      </w:pPr>
      <w:r w:rsidRPr="00D10BD5">
        <w:t>Otherwise, the following applies:</w:t>
      </w:r>
    </w:p>
    <w:p w14:paraId="05AC606D" w14:textId="0BD30537" w:rsidR="00AF6230" w:rsidRPr="00D10BD5" w:rsidRDefault="00AF6230" w:rsidP="00AF6230">
      <w:pPr>
        <w:ind w:firstLine="720"/>
      </w:pPr>
      <w:r w:rsidRPr="00D10BD5">
        <w:t xml:space="preserve">rotScaleA = A4_2048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40FBDA3D" w14:textId="5CA06B82" w:rsidR="00AF6230" w:rsidRPr="00D10BD5" w:rsidRDefault="00AF6230" w:rsidP="00AF6230">
      <w:pPr>
        <w:ind w:firstLine="720"/>
      </w:pPr>
      <w:r w:rsidRPr="00D10BD5">
        <w:t xml:space="preserve">rotScaleB = B4_2048 /* specified in </w:t>
      </w:r>
      <w:r w:rsidRPr="00D10BD5">
        <w:fldChar w:fldCharType="begin"/>
      </w:r>
      <w:r w:rsidRPr="00D10BD5">
        <w:instrText xml:space="preserve"> REF _Ref212729412 \n \h </w:instrText>
      </w:r>
      <w:r w:rsidRPr="00D10BD5">
        <w:fldChar w:fldCharType="separate"/>
      </w:r>
      <w:r w:rsidR="00BA2E0C">
        <w:t>Annex A</w:t>
      </w:r>
      <w:r w:rsidRPr="00D10BD5">
        <w:fldChar w:fldCharType="end"/>
      </w:r>
      <w:r w:rsidRPr="00D10BD5">
        <w:t xml:space="preserve"> */</w:t>
      </w:r>
    </w:p>
    <w:p w14:paraId="5AD298D2" w14:textId="1BBCF10F" w:rsidR="00AF6230" w:rsidRPr="00D10BD5" w:rsidRDefault="00AF6230" w:rsidP="00AF6230">
      <w:r w:rsidRPr="00D10BD5">
        <w:t xml:space="preserve">The process for the single-channel integer reversible </w:t>
      </w:r>
      <w:r w:rsidR="00482224" w:rsidRPr="00D10BD5">
        <w:t xml:space="preserve">inverse </w:t>
      </w:r>
      <w:r w:rsidRPr="00D10BD5">
        <w:t>DCT is as follows:</w:t>
      </w:r>
    </w:p>
    <w:p w14:paraId="7A89B0C5" w14:textId="2B1F0966" w:rsidR="00AF6230" w:rsidRDefault="00AF6230" w:rsidP="00D43C85">
      <w:pPr>
        <w:spacing w:line="360" w:lineRule="auto"/>
        <w:jc w:val="left"/>
      </w:pPr>
      <w:r w:rsidRPr="00D10BD5">
        <w:t>realVals[ 0 ] = sigData[ 0 ]</w:t>
      </w:r>
      <w:r w:rsidRPr="00D10BD5">
        <w:br/>
        <w:t>realVals[ halfDataLength ] = sigData[ halfDataLength ]</w:t>
      </w:r>
      <w:r w:rsidRPr="00D10BD5">
        <w:br/>
        <w:t>for( n = 1; n &lt; halfDataLength; n++ ) {</w:t>
      </w:r>
      <w:r w:rsidRPr="00D10BD5">
        <w:br/>
        <w:t xml:space="preserve">     realVals[ n ] = sigData[ n ]</w:t>
      </w:r>
      <w:r w:rsidRPr="00D10BD5">
        <w:br/>
        <w:t xml:space="preserve">     imagVals[ n ] = −sigData[ dataLength − n ]</w:t>
      </w:r>
      <w:r w:rsidRPr="00D10BD5">
        <w:br/>
        <w:t>}</w:t>
      </w:r>
      <w:r w:rsidRPr="00D10BD5">
        <w:br/>
        <w:t>for( n = 1; n &lt; halfDataLength; n++ )</w:t>
      </w:r>
      <w:r w:rsidRPr="00D10BD5">
        <w:br/>
      </w:r>
      <w:r w:rsidRPr="00D10BD5">
        <w:lastRenderedPageBreak/>
        <w:t xml:space="preserve">     RotateInverseLift( rotScaleA[ n ], rotScaleB[ n ], realVals[ n ], imagVals[ n ] ) /* see </w:t>
      </w:r>
      <w:ins w:id="2414" w:author="Gary Sullivan" w:date="2026-10-07T15:18:00Z" w16du:dateUtc="2026-10-07T22:18:00Z">
        <w:r w:rsidR="00E93486">
          <w:t>sub</w:t>
        </w:r>
      </w:ins>
      <w:r w:rsidRPr="00D10BD5">
        <w:t>clause</w:t>
      </w:r>
      <w:ins w:id="2415" w:author="Gary Sullivan" w:date="2026-10-07T15:19:00Z" w16du:dateUtc="2026-10-07T22:19:00Z">
        <w:r w:rsidR="00E93486">
          <w:t> </w:t>
        </w:r>
      </w:ins>
      <w:del w:id="2416" w:author="Gary Sullivan" w:date="2026-10-07T15:19:00Z" w16du:dateUtc="2026-10-07T22:19:00Z">
        <w:r w:rsidRPr="00D10BD5" w:rsidDel="00E93486">
          <w:delText xml:space="preserve"> </w:delText>
        </w:r>
      </w:del>
      <w:r>
        <w:fldChar w:fldCharType="begin"/>
      </w:r>
      <w:r>
        <w:instrText xml:space="preserve"> REF _Ref211957382 \r \h </w:instrText>
      </w:r>
      <w:r>
        <w:fldChar w:fldCharType="separate"/>
      </w:r>
      <w:r w:rsidR="00BA2E0C">
        <w:t>7.6.2</w:t>
      </w:r>
      <w:r>
        <w:fldChar w:fldCharType="end"/>
      </w:r>
      <w:r>
        <w:t xml:space="preserve"> </w:t>
      </w:r>
      <w:r w:rsidRPr="00D10BD5">
        <w:t>*/</w:t>
      </w:r>
      <w:r w:rsidRPr="00D10BD5">
        <w:br/>
      </w:r>
      <w:r w:rsidRPr="00D10BD5">
        <w:br/>
        <w:t xml:space="preserve">LiftRealIFFT( log2Length, realVals, imagVals ) /* see </w:t>
      </w:r>
      <w:ins w:id="2417" w:author="Gary Sullivan" w:date="2026-10-07T15:19:00Z" w16du:dateUtc="2026-10-07T22:19:00Z">
        <w:r w:rsidR="00E93486">
          <w:t>sub</w:t>
        </w:r>
      </w:ins>
      <w:r w:rsidRPr="00D10BD5">
        <w:t>clause</w:t>
      </w:r>
      <w:ins w:id="2418" w:author="Gary Sullivan" w:date="2026-10-07T15:19:00Z" w16du:dateUtc="2026-10-07T22:19:00Z">
        <w:r w:rsidR="00E93486">
          <w:t> </w:t>
        </w:r>
      </w:ins>
      <w:del w:id="2419" w:author="Gary Sullivan" w:date="2026-10-07T15:19:00Z" w16du:dateUtc="2026-10-07T22:19:00Z">
        <w:r w:rsidRPr="00D10BD5" w:rsidDel="00E93486">
          <w:delText xml:space="preserve"> </w:delText>
        </w:r>
      </w:del>
      <w:r>
        <w:fldChar w:fldCharType="begin"/>
      </w:r>
      <w:r>
        <w:instrText xml:space="preserve"> REF _Ref238633050 \r \h </w:instrText>
      </w:r>
      <w:r>
        <w:fldChar w:fldCharType="separate"/>
      </w:r>
      <w:r w:rsidR="00BA2E0C">
        <w:t>7.6.6</w:t>
      </w:r>
      <w:r>
        <w:fldChar w:fldCharType="end"/>
      </w:r>
      <w:r>
        <w:t xml:space="preserve"> </w:t>
      </w:r>
      <w:r w:rsidRPr="00D10BD5">
        <w:t>*/</w:t>
      </w:r>
      <w:r w:rsidRPr="00D10BD5">
        <w:tab/>
      </w:r>
      <w:r w:rsidRPr="00D10BD5">
        <w:br/>
        <w:t>for( n = 0; n &lt; halfDataLength; n++ ) {</w:t>
      </w:r>
      <w:r w:rsidRPr="00D10BD5">
        <w:br/>
        <w:t xml:space="preserve">     sigData[ 2 * n ] = realVals[ n ]</w:t>
      </w:r>
      <w:r w:rsidRPr="00D10BD5">
        <w:br/>
        <w:t xml:space="preserve">     sigData[ </w:t>
      </w:r>
      <w:r w:rsidRPr="005E7B4A">
        <w:t>dataLength</w:t>
      </w:r>
      <w:r w:rsidRPr="00D10BD5">
        <w:t xml:space="preserve"> − 2 * n − 1 ] = realVals[ halfDataLength + n ]</w:t>
      </w:r>
      <w:r w:rsidRPr="00D10BD5">
        <w:br/>
        <w:t>}</w:t>
      </w:r>
    </w:p>
    <w:p w14:paraId="5E54118A" w14:textId="03A980E4" w:rsidR="001F03BC" w:rsidRPr="00D10BD5" w:rsidRDefault="001F03BC" w:rsidP="0094017D">
      <w:pPr>
        <w:pStyle w:val="Heading2"/>
        <w:rPr>
          <w:noProof/>
        </w:rPr>
      </w:pPr>
      <w:bookmarkStart w:id="2420" w:name="_Ref238747919"/>
      <w:bookmarkStart w:id="2421" w:name="_Toc242216100"/>
      <w:r w:rsidRPr="00D10BD5">
        <w:rPr>
          <w:noProof/>
        </w:rPr>
        <w:t>Inverse DCT transformation process</w:t>
      </w:r>
      <w:bookmarkEnd w:id="2413"/>
      <w:bookmarkEnd w:id="2420"/>
      <w:bookmarkEnd w:id="2421"/>
    </w:p>
    <w:p w14:paraId="508B9AA3" w14:textId="5EB37DDA" w:rsidR="009C620E" w:rsidRDefault="00893B15" w:rsidP="009C620E">
      <w:r>
        <w:t xml:space="preserve">For a given </w:t>
      </w:r>
      <w:r w:rsidR="009C620E">
        <w:t>block</w:t>
      </w:r>
      <w:r w:rsidR="00096FF9">
        <w:t>,</w:t>
      </w:r>
      <w:r w:rsidR="009C620E">
        <w:t xml:space="preserve"> </w:t>
      </w:r>
      <w:r w:rsidR="00096FF9">
        <w:t>when</w:t>
      </w:r>
      <w:r w:rsidR="009C620E">
        <w:t xml:space="preserve"> the Transfo</w:t>
      </w:r>
      <w:r w:rsidR="002D535C">
        <w:t>r</w:t>
      </w:r>
      <w:r w:rsidR="009C620E">
        <w:t xml:space="preserve">mMode is equal to TM_DCT (see </w:t>
      </w:r>
      <w:r w:rsidR="008E78CD">
        <w:t>subclause </w:t>
      </w:r>
      <w:r w:rsidR="00DF5950">
        <w:fldChar w:fldCharType="begin"/>
      </w:r>
      <w:r w:rsidR="00DF5950">
        <w:instrText xml:space="preserve"> REF _Ref235066787 \r \h </w:instrText>
      </w:r>
      <w:r w:rsidR="00DF5950">
        <w:fldChar w:fldCharType="separate"/>
      </w:r>
      <w:r w:rsidR="00BA2E0C">
        <w:t>7.6</w:t>
      </w:r>
      <w:r w:rsidR="00DF5950">
        <w:fldChar w:fldCharType="end"/>
      </w:r>
      <w:r w:rsidR="009C620E">
        <w:t>)</w:t>
      </w:r>
      <w:r>
        <w:t>, the lifting</w:t>
      </w:r>
      <w:r w:rsidR="00C83C29">
        <w:t>-</w:t>
      </w:r>
      <w:r>
        <w:t xml:space="preserve">based </w:t>
      </w:r>
      <w:r w:rsidR="00FF7D45">
        <w:t xml:space="preserve">inverse </w:t>
      </w:r>
      <w:r>
        <w:t>DCT is computed</w:t>
      </w:r>
      <w:r w:rsidR="009C620E">
        <w:t>.</w:t>
      </w:r>
    </w:p>
    <w:p w14:paraId="3523D7BE" w14:textId="1E29E083" w:rsidR="009C620E" w:rsidRDefault="009C620E" w:rsidP="00D43C85">
      <w:r w:rsidRPr="00D10BD5">
        <w:t>Inputs to the process are:</w:t>
      </w:r>
    </w:p>
    <w:p w14:paraId="3B185416" w14:textId="4796B211" w:rsidR="009C620E" w:rsidRPr="00D10BD5" w:rsidRDefault="009C620E" w:rsidP="009C620E">
      <w:pPr>
        <w:pStyle w:val="ListParagraph"/>
        <w:numPr>
          <w:ilvl w:val="0"/>
          <w:numId w:val="154"/>
        </w:numPr>
        <w:contextualSpacing/>
      </w:pPr>
      <w:r>
        <w:t>a variable specifying the transform type (Transf</w:t>
      </w:r>
      <w:r w:rsidR="002D535C">
        <w:t>or</w:t>
      </w:r>
      <w:r>
        <w:t>mMode)</w:t>
      </w:r>
    </w:p>
    <w:p w14:paraId="2F5EB572" w14:textId="5F1F3266" w:rsidR="009C620E" w:rsidRPr="00D10BD5" w:rsidRDefault="009C620E" w:rsidP="009C620E">
      <w:pPr>
        <w:pStyle w:val="ListParagraph"/>
        <w:numPr>
          <w:ilvl w:val="0"/>
          <w:numId w:val="135"/>
        </w:numPr>
        <w:jc w:val="left"/>
      </w:pPr>
      <w:r w:rsidRPr="00D10BD5">
        <w:t>a variable that specifies the length of the transform in log base 2 (log2Length)</w:t>
      </w:r>
    </w:p>
    <w:p w14:paraId="5F63AE01" w14:textId="7EAA84E5" w:rsidR="009C620E" w:rsidRPr="00D10BD5" w:rsidRDefault="009C620E" w:rsidP="009C620E">
      <w:pPr>
        <w:pStyle w:val="ListParagraph"/>
        <w:numPr>
          <w:ilvl w:val="0"/>
          <w:numId w:val="135"/>
        </w:numPr>
        <w:jc w:val="left"/>
      </w:pPr>
      <w:r w:rsidRPr="00D10BD5">
        <w:t>an array of input signal</w:t>
      </w:r>
      <w:r w:rsidR="004A5AE1">
        <w:t xml:space="preserve"> data</w:t>
      </w:r>
      <w:r w:rsidRPr="00D10BD5">
        <w:t xml:space="preserve">; sigData[ n ], with n = 0..( ( 1  &lt;&lt;  log2Length ) </w:t>
      </w:r>
      <w:r w:rsidR="0072259A">
        <w:rPr>
          <w:bCs/>
          <w:noProof/>
        </w:rPr>
        <w:t>−</w:t>
      </w:r>
      <w:r w:rsidRPr="00D10BD5">
        <w:t xml:space="preserve"> 1 )</w:t>
      </w:r>
    </w:p>
    <w:p w14:paraId="0E17432B" w14:textId="77777777" w:rsidR="009C620E" w:rsidRPr="00D10BD5" w:rsidRDefault="009C620E" w:rsidP="009C620E">
      <w:r w:rsidRPr="00D10BD5">
        <w:t>Outputs of the process are ( this process is in-place ):</w:t>
      </w:r>
    </w:p>
    <w:p w14:paraId="2D788431" w14:textId="6EB931B0" w:rsidR="009C620E" w:rsidRPr="00D10BD5" w:rsidRDefault="009C620E" w:rsidP="009C620E">
      <w:pPr>
        <w:pStyle w:val="ListParagraph"/>
        <w:numPr>
          <w:ilvl w:val="0"/>
          <w:numId w:val="136"/>
        </w:numPr>
        <w:jc w:val="left"/>
      </w:pPr>
      <w:r w:rsidRPr="00D10BD5">
        <w:t>a modified array of signal</w:t>
      </w:r>
      <w:r w:rsidR="004A5AE1">
        <w:t xml:space="preserve"> data</w:t>
      </w:r>
      <w:r w:rsidRPr="00D10BD5">
        <w:t xml:space="preserve">; sigData[ n ], with n = 0..( ( 1  &lt;&lt;  log2Length ) </w:t>
      </w:r>
      <w:r w:rsidR="0072259A">
        <w:rPr>
          <w:noProof/>
        </w:rPr>
        <w:t>−</w:t>
      </w:r>
      <w:r w:rsidRPr="00D10BD5">
        <w:t xml:space="preserve"> 1 )</w:t>
      </w:r>
    </w:p>
    <w:p w14:paraId="03740ECA" w14:textId="1F86C5C0" w:rsidR="009C620E" w:rsidRDefault="009C620E" w:rsidP="009C620E">
      <w:r>
        <w:t xml:space="preserve">The process to invert the </w:t>
      </w:r>
      <w:r w:rsidR="00C83C29">
        <w:t>lifting-</w:t>
      </w:r>
      <w:r>
        <w:t xml:space="preserve">based </w:t>
      </w:r>
      <w:r w:rsidR="00FF7D45">
        <w:t xml:space="preserve">inverse </w:t>
      </w:r>
      <w:r>
        <w:t>DCT for channels and blocks with TransformMode equal to TM_DCT is as follows:</w:t>
      </w:r>
    </w:p>
    <w:p w14:paraId="16681DB2" w14:textId="0D4B4888" w:rsidR="009C620E" w:rsidRDefault="009C620E" w:rsidP="009C620E">
      <w:r>
        <w:t>if( TransformMode</w:t>
      </w:r>
      <w:r w:rsidR="007D42F1">
        <w:t xml:space="preserve"> </w:t>
      </w:r>
      <w:r w:rsidR="00473B3C">
        <w:t xml:space="preserve"> </w:t>
      </w:r>
      <w:r>
        <w:t>=</w:t>
      </w:r>
      <w:r w:rsidR="007D42F1">
        <w:t xml:space="preserve"> </w:t>
      </w:r>
      <w:r>
        <w:t xml:space="preserve">= </w:t>
      </w:r>
      <w:r w:rsidR="007D42F1">
        <w:t xml:space="preserve"> </w:t>
      </w:r>
      <w:r>
        <w:t>TM_DCT )</w:t>
      </w:r>
    </w:p>
    <w:p w14:paraId="334805FD" w14:textId="5D4F43A8" w:rsidR="009C620E" w:rsidRDefault="009C620E" w:rsidP="009C620E">
      <w:r w:rsidRPr="00D10BD5">
        <w:t xml:space="preserve">      </w:t>
      </w:r>
      <w:r>
        <w:t>IntIDCT( log2Length, sigData ) /</w:t>
      </w:r>
      <w:r w:rsidR="006E03AC">
        <w:t>*</w:t>
      </w:r>
      <w:r>
        <w:t xml:space="preserve"> see </w:t>
      </w:r>
      <w:r w:rsidR="008E78CD">
        <w:t>subclause </w:t>
      </w:r>
      <w:r w:rsidR="00AF6230">
        <w:fldChar w:fldCharType="begin"/>
      </w:r>
      <w:r w:rsidR="00AF6230">
        <w:instrText xml:space="preserve"> REF _Ref212731712 \r \h </w:instrText>
      </w:r>
      <w:r w:rsidR="00AF6230">
        <w:fldChar w:fldCharType="separate"/>
      </w:r>
      <w:r w:rsidR="00BA2E0C">
        <w:t>7.6.7</w:t>
      </w:r>
      <w:r w:rsidR="00AF6230">
        <w:fldChar w:fldCharType="end"/>
      </w:r>
      <w:r w:rsidR="00AF6230">
        <w:t xml:space="preserve"> </w:t>
      </w:r>
      <w:r w:rsidR="006E03AC">
        <w:t>*/</w:t>
      </w:r>
    </w:p>
    <w:p w14:paraId="6D1A89F5" w14:textId="4C1BAFDC" w:rsidR="009C620E" w:rsidRPr="001C116B" w:rsidRDefault="009C620E" w:rsidP="009C620E"/>
    <w:p w14:paraId="4A4C9E65" w14:textId="0FF199EB" w:rsidR="004C56C4" w:rsidRPr="00D10BD5" w:rsidRDefault="004C56C4" w:rsidP="0094017D">
      <w:pPr>
        <w:pStyle w:val="Heading2"/>
        <w:rPr>
          <w:noProof/>
        </w:rPr>
      </w:pPr>
      <w:bookmarkStart w:id="2422" w:name="_Toc222063085"/>
      <w:bookmarkStart w:id="2423" w:name="_Toc222063086"/>
      <w:bookmarkStart w:id="2424" w:name="_Toc222063087"/>
      <w:bookmarkStart w:id="2425" w:name="_Toc222063088"/>
      <w:bookmarkStart w:id="2426" w:name="_Toc222063089"/>
      <w:bookmarkStart w:id="2427" w:name="_Toc222063090"/>
      <w:bookmarkStart w:id="2428" w:name="_Toc222063091"/>
      <w:bookmarkStart w:id="2429" w:name="_Toc222063092"/>
      <w:bookmarkStart w:id="2430" w:name="_Toc222063093"/>
      <w:bookmarkStart w:id="2431" w:name="_Toc222063094"/>
      <w:bookmarkStart w:id="2432" w:name="_Toc222063095"/>
      <w:bookmarkStart w:id="2433" w:name="_Toc222063096"/>
      <w:bookmarkStart w:id="2434" w:name="_Toc222063097"/>
      <w:bookmarkStart w:id="2435" w:name="_Toc222063098"/>
      <w:bookmarkStart w:id="2436" w:name="_Toc222063099"/>
      <w:bookmarkStart w:id="2437" w:name="_Toc222063100"/>
      <w:bookmarkStart w:id="2438" w:name="_Toc222063101"/>
      <w:bookmarkStart w:id="2439" w:name="_Toc222063102"/>
      <w:bookmarkStart w:id="2440" w:name="_Toc202359733"/>
      <w:bookmarkStart w:id="2441" w:name="_Ref212462961"/>
      <w:bookmarkStart w:id="2442" w:name="_Ref212644396"/>
      <w:bookmarkStart w:id="2443" w:name="_Ref212645668"/>
      <w:bookmarkStart w:id="2444" w:name="_Toc24221610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r w:rsidRPr="00D10BD5">
        <w:rPr>
          <w:noProof/>
        </w:rPr>
        <w:t>Sample</w:t>
      </w:r>
      <w:r w:rsidR="00DC759C">
        <w:rPr>
          <w:noProof/>
        </w:rPr>
        <w:t>-</w:t>
      </w:r>
      <w:r w:rsidRPr="00D10BD5">
        <w:rPr>
          <w:noProof/>
        </w:rPr>
        <w:t>wise prediction decoding process</w:t>
      </w:r>
      <w:bookmarkEnd w:id="2216"/>
      <w:bookmarkEnd w:id="2440"/>
      <w:bookmarkEnd w:id="2441"/>
      <w:bookmarkEnd w:id="2442"/>
      <w:bookmarkEnd w:id="2443"/>
      <w:bookmarkEnd w:id="2444"/>
      <w:r w:rsidRPr="00D10BD5">
        <w:rPr>
          <w:noProof/>
        </w:rPr>
        <w:t xml:space="preserve"> </w:t>
      </w:r>
    </w:p>
    <w:p w14:paraId="5C8E76C1" w14:textId="04467D18" w:rsidR="0058060E" w:rsidRPr="00D10BD5" w:rsidRDefault="006E03AC" w:rsidP="0058060E">
      <w:pPr>
        <w:pStyle w:val="Heading3"/>
      </w:pPr>
      <w:bookmarkStart w:id="2445" w:name="_Toc242216102"/>
      <w:r>
        <w:t>General</w:t>
      </w:r>
      <w:bookmarkEnd w:id="2445"/>
    </w:p>
    <w:p w14:paraId="7A71065E" w14:textId="53AEEF08" w:rsidR="00A045BA" w:rsidRPr="00D10BD5" w:rsidRDefault="00A045BA" w:rsidP="00A045BA">
      <w:r w:rsidRPr="00D10BD5">
        <w:t>Input to this process are:</w:t>
      </w:r>
      <w:del w:id="2446" w:author="Gary Sullivan" w:date="2026-10-06T20:50:00Z" w16du:dateUtc="2026-10-07T03:50:00Z">
        <w:r w:rsidRPr="00D10BD5" w:rsidDel="005157A0">
          <w:delText xml:space="preserve"> </w:delText>
        </w:r>
      </w:del>
    </w:p>
    <w:p w14:paraId="5D0E3284" w14:textId="3C61B320" w:rsidR="00A045BA" w:rsidRPr="00D10BD5" w:rsidRDefault="00A045BA" w:rsidP="00676416">
      <w:pPr>
        <w:pStyle w:val="ListParagraph"/>
        <w:numPr>
          <w:ilvl w:val="0"/>
          <w:numId w:val="77"/>
        </w:numPr>
      </w:pPr>
      <w:r w:rsidRPr="00D10BD5">
        <w:t>the current channel index currCh,</w:t>
      </w:r>
    </w:p>
    <w:p w14:paraId="04B4E13A" w14:textId="77777777" w:rsidR="00A045BA" w:rsidRPr="00D10BD5" w:rsidRDefault="00A045BA" w:rsidP="00676416">
      <w:pPr>
        <w:pStyle w:val="ListParagraph"/>
        <w:numPr>
          <w:ilvl w:val="0"/>
          <w:numId w:val="77"/>
        </w:numPr>
      </w:pPr>
      <w:r w:rsidRPr="00D10BD5">
        <w:t>the current block position currBlockPos,</w:t>
      </w:r>
    </w:p>
    <w:p w14:paraId="385CBAFE" w14:textId="704AFECE" w:rsidR="00A045BA" w:rsidRPr="00D10BD5" w:rsidRDefault="00A045BA" w:rsidP="00676416">
      <w:pPr>
        <w:pStyle w:val="ListParagraph"/>
        <w:numPr>
          <w:ilvl w:val="0"/>
          <w:numId w:val="77"/>
        </w:numPr>
      </w:pPr>
      <w:r w:rsidRPr="00D10BD5">
        <w:t xml:space="preserve">the array of reconstructed samples of previous channels </w:t>
      </w:r>
      <w:r w:rsidR="006D7936">
        <w:t>recVal</w:t>
      </w:r>
      <w:r w:rsidRPr="00D10BD5">
        <w:t xml:space="preserve">[ c ][ i ] with </w:t>
      </w:r>
      <w:r w:rsidRPr="00D10BD5">
        <w:tab/>
      </w:r>
      <w:r w:rsidRPr="00D10BD5">
        <w:br/>
      </w:r>
      <w:r w:rsidR="005219FD" w:rsidRPr="00D10BD5">
        <w:t>Max(</w:t>
      </w:r>
      <w:r w:rsidRPr="00D10BD5">
        <w:t xml:space="preserve"> currCh </w:t>
      </w:r>
      <w:r w:rsidR="00771E50" w:rsidRPr="00D10BD5">
        <w:rPr>
          <w:bCs/>
          <w:noProof/>
          <w:color w:val="000000" w:themeColor="text1"/>
        </w:rPr>
        <w:t>−</w:t>
      </w:r>
      <w:r w:rsidRPr="00D10BD5">
        <w:rPr>
          <w:bCs/>
          <w:noProof/>
          <w:color w:val="000000" w:themeColor="text1"/>
        </w:rPr>
        <w:t xml:space="preserve"> ( DepChMask &amp; currCh ), 0 ) </w:t>
      </w:r>
      <w:r w:rsidR="006E7062" w:rsidRPr="00D10BD5">
        <w:rPr>
          <w:bCs/>
          <w:noProof/>
          <w:color w:val="000000" w:themeColor="text1"/>
        </w:rPr>
        <w:t xml:space="preserve"> </w:t>
      </w:r>
      <w:r w:rsidRPr="00D10BD5">
        <w:t>&lt;</w:t>
      </w:r>
      <w:r w:rsidR="006E7062" w:rsidRPr="00D10BD5">
        <w:t xml:space="preserve">= </w:t>
      </w:r>
      <w:r w:rsidRPr="00D10BD5">
        <w:t xml:space="preserve"> c &lt; currCh and with 0  &lt;=  i &lt; currBlockPos + (</w:t>
      </w:r>
      <w:r w:rsidR="00AD0BCA" w:rsidRPr="00D10BD5">
        <w:rPr>
          <w:noProof/>
        </w:rPr>
        <w:t> </w:t>
      </w:r>
      <w:r w:rsidRPr="00D10BD5">
        <w:t>1</w:t>
      </w:r>
      <w:r w:rsidR="00AD0BCA" w:rsidRPr="00D10BD5">
        <w:rPr>
          <w:noProof/>
        </w:rPr>
        <w:t>  </w:t>
      </w:r>
      <w:r w:rsidRPr="00D10BD5">
        <w:t>&lt;&lt;</w:t>
      </w:r>
      <w:r w:rsidR="00AD0BCA" w:rsidRPr="00D10BD5">
        <w:rPr>
          <w:noProof/>
        </w:rPr>
        <w:t>  </w:t>
      </w:r>
      <w:r w:rsidRPr="00D10BD5">
        <w:t>Log2BlockSize</w:t>
      </w:r>
      <w:ins w:id="2447" w:author="Gary Sullivan" w:date="2026-10-06T20:54:00Z" w16du:dateUtc="2026-10-07T03:54:00Z">
        <w:r w:rsidR="005157A0">
          <w:t> </w:t>
        </w:r>
      </w:ins>
      <w:del w:id="2448" w:author="Gary Sullivan" w:date="2026-10-06T20:54:00Z" w16du:dateUtc="2026-10-07T03:54:00Z">
        <w:r w:rsidRPr="00D10BD5" w:rsidDel="005157A0">
          <w:delText xml:space="preserve"> </w:delText>
        </w:r>
      </w:del>
      <w:r w:rsidRPr="00D10BD5">
        <w:t>)</w:t>
      </w:r>
      <w:r w:rsidR="00592B1C" w:rsidRPr="00D10BD5">
        <w:t>,</w:t>
      </w:r>
    </w:p>
    <w:p w14:paraId="587E688E" w14:textId="2DF88935" w:rsidR="00A045BA" w:rsidRPr="00D10BD5" w:rsidRDefault="00A045BA" w:rsidP="00676416">
      <w:pPr>
        <w:pStyle w:val="ListParagraph"/>
        <w:numPr>
          <w:ilvl w:val="0"/>
          <w:numId w:val="77"/>
        </w:numPr>
      </w:pPr>
      <w:r w:rsidRPr="00D10BD5">
        <w:t xml:space="preserve">the array of reconstructed samples of the current channel </w:t>
      </w:r>
      <w:r w:rsidR="006D7936">
        <w:t>recVal</w:t>
      </w:r>
      <w:r w:rsidRPr="00D10BD5">
        <w:t>[ currCh ][ i ] with 0</w:t>
      </w:r>
      <w:r w:rsidR="007C048A" w:rsidRPr="00D10BD5">
        <w:t xml:space="preserve"> </w:t>
      </w:r>
      <w:r w:rsidRPr="00D10BD5">
        <w:t xml:space="preserve"> &lt;=  i &lt; currBlockPos</w:t>
      </w:r>
      <w:r w:rsidR="00592B1C" w:rsidRPr="00D10BD5">
        <w:t>,</w:t>
      </w:r>
    </w:p>
    <w:p w14:paraId="42632AAF" w14:textId="2BA6409A" w:rsidR="00A045BA" w:rsidRPr="00D10BD5" w:rsidRDefault="00A045BA" w:rsidP="00676416">
      <w:pPr>
        <w:pStyle w:val="ListParagraph"/>
        <w:numPr>
          <w:ilvl w:val="0"/>
          <w:numId w:val="77"/>
        </w:numPr>
      </w:pPr>
      <w:r w:rsidRPr="00D10BD5">
        <w:t>the value maxTemplateSize</w:t>
      </w:r>
      <w:r w:rsidR="00592B1C" w:rsidRPr="00D10BD5">
        <w:t>,</w:t>
      </w:r>
    </w:p>
    <w:p w14:paraId="047DF7F7" w14:textId="501EADE5" w:rsidR="00A045BA" w:rsidRPr="00D10BD5" w:rsidRDefault="00A045BA" w:rsidP="00676416">
      <w:pPr>
        <w:pStyle w:val="ListParagraph"/>
        <w:numPr>
          <w:ilvl w:val="0"/>
          <w:numId w:val="77"/>
        </w:numPr>
      </w:pPr>
      <w:r w:rsidRPr="00D10BD5">
        <w:t>the array of left residual values resiLeftCurr[ </w:t>
      </w:r>
      <w:r w:rsidRPr="00D10BD5">
        <w:rPr>
          <w:bCs/>
          <w:noProof/>
          <w:color w:val="000000" w:themeColor="text1"/>
        </w:rPr>
        <w:t>j ] with 0  &lt;=  j &lt; maxTemplateSize</w:t>
      </w:r>
      <w:r w:rsidR="00592B1C" w:rsidRPr="00D10BD5">
        <w:rPr>
          <w:bCs/>
          <w:noProof/>
          <w:color w:val="000000" w:themeColor="text1"/>
        </w:rPr>
        <w:t>,</w:t>
      </w:r>
    </w:p>
    <w:p w14:paraId="778325FC" w14:textId="3888FF1F" w:rsidR="00A045BA" w:rsidRPr="00D10BD5" w:rsidRDefault="00A045BA" w:rsidP="00676416">
      <w:pPr>
        <w:pStyle w:val="ListParagraph"/>
        <w:numPr>
          <w:ilvl w:val="0"/>
          <w:numId w:val="77"/>
        </w:numPr>
      </w:pPr>
      <w:r w:rsidRPr="00D10BD5">
        <w:rPr>
          <w:bCs/>
          <w:noProof/>
          <w:color w:val="000000" w:themeColor="text1"/>
        </w:rPr>
        <w:t>the array of reconstructed intermediate residual sample</w:t>
      </w:r>
      <w:del w:id="2449" w:author="Gary Sullivan" w:date="2026-10-06T20:53:00Z" w16du:dateUtc="2026-10-07T03:53:00Z">
        <w:r w:rsidRPr="00D10BD5" w:rsidDel="005157A0">
          <w:rPr>
            <w:bCs/>
            <w:noProof/>
            <w:color w:val="000000" w:themeColor="text1"/>
          </w:rPr>
          <w:delText xml:space="preserve"> value</w:delText>
        </w:r>
      </w:del>
      <w:r w:rsidRPr="00D10BD5">
        <w:rPr>
          <w:bCs/>
          <w:noProof/>
          <w:color w:val="000000" w:themeColor="text1"/>
        </w:rPr>
        <w:t>s resImdCurr[</w:t>
      </w:r>
      <w:r w:rsidR="00D22408" w:rsidRPr="00D10BD5">
        <w:rPr>
          <w:bCs/>
          <w:noProof/>
          <w:color w:val="000000" w:themeColor="text1"/>
        </w:rPr>
        <w:t xml:space="preserve"> i ] with 0 </w:t>
      </w:r>
      <w:r w:rsidR="007C048A" w:rsidRPr="00D10BD5">
        <w:rPr>
          <w:bCs/>
          <w:noProof/>
          <w:color w:val="000000" w:themeColor="text1"/>
        </w:rPr>
        <w:t xml:space="preserve"> </w:t>
      </w:r>
      <w:r w:rsidR="00D22408" w:rsidRPr="00D10BD5">
        <w:rPr>
          <w:bCs/>
          <w:noProof/>
          <w:color w:val="000000" w:themeColor="text1"/>
        </w:rPr>
        <w:t xml:space="preserve">&lt;=  i &lt; </w:t>
      </w:r>
      <w:del w:id="2450" w:author="Gary Sullivan" w:date="2026-10-06T20:53:00Z" w16du:dateUtc="2026-10-07T03:53:00Z">
        <w:r w:rsidR="00D22408" w:rsidRPr="00D10BD5" w:rsidDel="005157A0">
          <w:rPr>
            <w:bCs/>
            <w:noProof/>
            <w:color w:val="000000" w:themeColor="text1"/>
          </w:rPr>
          <w:tab/>
        </w:r>
        <w:r w:rsidR="00D22408" w:rsidRPr="00D10BD5" w:rsidDel="005157A0">
          <w:rPr>
            <w:bCs/>
            <w:noProof/>
            <w:color w:val="000000" w:themeColor="text1"/>
          </w:rPr>
          <w:br/>
        </w:r>
      </w:del>
      <w:r w:rsidR="00D22408" w:rsidRPr="00D10BD5">
        <w:rPr>
          <w:bCs/>
          <w:noProof/>
          <w:color w:val="000000" w:themeColor="text1"/>
        </w:rPr>
        <w:t>(</w:t>
      </w:r>
      <w:ins w:id="2451" w:author="Gary Sullivan" w:date="2026-10-06T20:53:00Z" w16du:dateUtc="2026-10-07T03:53:00Z">
        <w:r w:rsidR="005157A0">
          <w:rPr>
            <w:bCs/>
            <w:noProof/>
            <w:color w:val="000000" w:themeColor="text1"/>
          </w:rPr>
          <w:t> </w:t>
        </w:r>
      </w:ins>
      <w:del w:id="2452" w:author="Gary Sullivan" w:date="2026-10-06T20:53:00Z" w16du:dateUtc="2026-10-07T03:53:00Z">
        <w:r w:rsidR="00D22408" w:rsidRPr="00D10BD5" w:rsidDel="005157A0">
          <w:rPr>
            <w:bCs/>
            <w:noProof/>
            <w:color w:val="000000" w:themeColor="text1"/>
          </w:rPr>
          <w:delText xml:space="preserve"> </w:delText>
        </w:r>
      </w:del>
      <w:r w:rsidR="00D22408" w:rsidRPr="00D10BD5">
        <w:rPr>
          <w:bCs/>
          <w:noProof/>
          <w:color w:val="000000" w:themeColor="text1"/>
        </w:rPr>
        <w:t xml:space="preserve">1  &lt;&lt; </w:t>
      </w:r>
      <w:r w:rsidR="007C048A" w:rsidRPr="00D10BD5">
        <w:rPr>
          <w:bCs/>
          <w:noProof/>
          <w:color w:val="000000" w:themeColor="text1"/>
        </w:rPr>
        <w:t xml:space="preserve"> </w:t>
      </w:r>
      <w:r w:rsidRPr="00D10BD5">
        <w:rPr>
          <w:bCs/>
          <w:noProof/>
          <w:color w:val="000000" w:themeColor="text1"/>
        </w:rPr>
        <w:t>Log</w:t>
      </w:r>
      <w:r w:rsidR="00D22408" w:rsidRPr="00D10BD5">
        <w:rPr>
          <w:bCs/>
          <w:noProof/>
          <w:color w:val="000000" w:themeColor="text1"/>
        </w:rPr>
        <w:t>2</w:t>
      </w:r>
      <w:r w:rsidRPr="00D10BD5">
        <w:rPr>
          <w:bCs/>
          <w:noProof/>
          <w:color w:val="000000" w:themeColor="text1"/>
        </w:rPr>
        <w:t>BlockSize</w:t>
      </w:r>
      <w:ins w:id="2453" w:author="Gary Sullivan" w:date="2026-10-06T20:53:00Z" w16du:dateUtc="2026-10-07T03:53:00Z">
        <w:r w:rsidR="005157A0">
          <w:rPr>
            <w:bCs/>
            <w:noProof/>
            <w:color w:val="000000" w:themeColor="text1"/>
          </w:rPr>
          <w:t> </w:t>
        </w:r>
      </w:ins>
      <w:del w:id="2454" w:author="Gary Sullivan" w:date="2026-10-06T20:53:00Z" w16du:dateUtc="2026-10-07T03:53:00Z">
        <w:r w:rsidRPr="00D10BD5" w:rsidDel="005157A0">
          <w:rPr>
            <w:bCs/>
            <w:noProof/>
            <w:color w:val="000000" w:themeColor="text1"/>
          </w:rPr>
          <w:delText xml:space="preserve"> </w:delText>
        </w:r>
      </w:del>
      <w:r w:rsidRPr="00D10BD5">
        <w:rPr>
          <w:bCs/>
          <w:noProof/>
          <w:color w:val="000000" w:themeColor="text1"/>
        </w:rPr>
        <w:t>).</w:t>
      </w:r>
    </w:p>
    <w:p w14:paraId="6F9E732D" w14:textId="3D409175" w:rsidR="00A045BA" w:rsidRPr="00D10BD5" w:rsidRDefault="00A045BA" w:rsidP="00A045BA">
      <w:r w:rsidRPr="00D10BD5">
        <w:t xml:space="preserve">Output </w:t>
      </w:r>
      <w:del w:id="2455" w:author="Gary Sullivan" w:date="2026-10-06T20:54:00Z" w16du:dateUtc="2026-10-07T03:54:00Z">
        <w:r w:rsidRPr="00D10BD5" w:rsidDel="005157A0">
          <w:delText xml:space="preserve">to </w:delText>
        </w:r>
      </w:del>
      <w:ins w:id="2456" w:author="Gary Sullivan" w:date="2026-10-06T20:54:00Z" w16du:dateUtc="2026-10-07T03:54:00Z">
        <w:r w:rsidR="005157A0">
          <w:t>of</w:t>
        </w:r>
        <w:r w:rsidR="005157A0" w:rsidRPr="00D10BD5">
          <w:t xml:space="preserve"> </w:t>
        </w:r>
      </w:ins>
      <w:r w:rsidRPr="00D10BD5">
        <w:t xml:space="preserve">this process are the residual sample values </w:t>
      </w:r>
      <w:r w:rsidR="00145BDE">
        <w:t>residVal</w:t>
      </w:r>
      <w:r w:rsidRPr="00D10BD5">
        <w:t>[ i</w:t>
      </w:r>
      <w:r w:rsidR="00D22408" w:rsidRPr="00D10BD5">
        <w:t xml:space="preserve"> ] with 0  &lt;=  i &lt; ( 1  &lt;&lt;  </w:t>
      </w:r>
      <w:r w:rsidRPr="00D10BD5">
        <w:t>Log2BlockSize ). These values are derived as follows:</w:t>
      </w:r>
    </w:p>
    <w:p w14:paraId="7475F5B5" w14:textId="1C8DC7B6" w:rsidR="00592B1C" w:rsidRPr="00D10BD5" w:rsidRDefault="00592B1C" w:rsidP="00676416">
      <w:pPr>
        <w:pStyle w:val="ListParagraph"/>
        <w:numPr>
          <w:ilvl w:val="0"/>
          <w:numId w:val="79"/>
        </w:numPr>
      </w:pPr>
      <w:r w:rsidRPr="00D10BD5">
        <w:t>If SamplePredMod</w:t>
      </w:r>
      <w:r w:rsidR="00974CCD" w:rsidRPr="00D10BD5">
        <w:t>e</w:t>
      </w:r>
      <w:r w:rsidRPr="00D10BD5">
        <w:t xml:space="preserve"> is equal</w:t>
      </w:r>
      <w:r w:rsidR="008A568F">
        <w:t xml:space="preserve"> to</w:t>
      </w:r>
      <w:r w:rsidRPr="00D10BD5">
        <w:t xml:space="preserve"> SPM_O</w:t>
      </w:r>
      <w:r w:rsidR="00D22408" w:rsidRPr="00D10BD5">
        <w:t xml:space="preserve">FF, for 0  &lt;=  i &lt; ( 1  &lt;&lt;  </w:t>
      </w:r>
      <w:r w:rsidRPr="00D10BD5">
        <w:t xml:space="preserve">Log2BlockSize ) </w:t>
      </w:r>
      <w:r w:rsidR="00145BDE">
        <w:t>residVal</w:t>
      </w:r>
      <w:r w:rsidRPr="00D10BD5">
        <w:t xml:space="preserve">[ i ] </w:t>
      </w:r>
      <w:r w:rsidR="00FE533C">
        <w:t xml:space="preserve">is </w:t>
      </w:r>
      <w:r w:rsidR="00256C72">
        <w:t>set equal to</w:t>
      </w:r>
      <w:r w:rsidRPr="00D10BD5">
        <w:t xml:space="preserve"> </w:t>
      </w:r>
      <w:r w:rsidR="002D6B7F" w:rsidRPr="00D10BD5">
        <w:rPr>
          <w:bCs/>
          <w:noProof/>
          <w:color w:val="000000" w:themeColor="text1"/>
        </w:rPr>
        <w:t>resImdCurr[ i ]</w:t>
      </w:r>
      <w:r w:rsidRPr="00D10BD5">
        <w:t>.</w:t>
      </w:r>
    </w:p>
    <w:p w14:paraId="0FBDA5ED" w14:textId="62FC5584" w:rsidR="00592B1C" w:rsidRPr="00D10BD5" w:rsidRDefault="00592B1C" w:rsidP="00676416">
      <w:pPr>
        <w:pStyle w:val="ListParagraph"/>
        <w:numPr>
          <w:ilvl w:val="0"/>
          <w:numId w:val="79"/>
        </w:numPr>
      </w:pPr>
      <w:r w:rsidRPr="00D10BD5">
        <w:t xml:space="preserve">If SamplePredMode is equal to SPM_DIFFS, the process of </w:t>
      </w:r>
      <w:r w:rsidR="008E78CD">
        <w:t>subclause </w:t>
      </w:r>
      <w:r w:rsidRPr="00D10BD5">
        <w:fldChar w:fldCharType="begin"/>
      </w:r>
      <w:r w:rsidRPr="00D10BD5">
        <w:instrText xml:space="preserve"> REF _Ref180768071 \r \h </w:instrText>
      </w:r>
      <w:r w:rsidR="006E7062" w:rsidRPr="00D10BD5">
        <w:instrText xml:space="preserve"> \* MERGEFORMAT </w:instrText>
      </w:r>
      <w:r w:rsidRPr="00D10BD5">
        <w:fldChar w:fldCharType="separate"/>
      </w:r>
      <w:r w:rsidR="00BA2E0C">
        <w:t>7.8.2</w:t>
      </w:r>
      <w:r w:rsidRPr="00D10BD5">
        <w:fldChar w:fldCharType="end"/>
      </w:r>
      <w:r w:rsidRPr="00D10BD5">
        <w:t xml:space="preserve"> is invoked w</w:t>
      </w:r>
      <w:r w:rsidR="00D22408" w:rsidRPr="00D10BD5">
        <w:t xml:space="preserve">ith blockSize </w:t>
      </w:r>
      <w:r w:rsidR="00256C72">
        <w:t>set equal to</w:t>
      </w:r>
      <w:r w:rsidR="00D22408" w:rsidRPr="00D10BD5">
        <w:t xml:space="preserve"> </w:t>
      </w:r>
      <w:del w:id="2457" w:author="Gary Sullivan" w:date="2026-10-06T20:51:00Z" w16du:dateUtc="2026-10-07T03:51:00Z">
        <w:r w:rsidR="00D22408" w:rsidRPr="00D10BD5" w:rsidDel="005157A0">
          <w:tab/>
        </w:r>
        <w:r w:rsidR="00D22408" w:rsidRPr="00D10BD5" w:rsidDel="005157A0">
          <w:br/>
        </w:r>
      </w:del>
      <w:r w:rsidR="00D22408" w:rsidRPr="00D10BD5">
        <w:t>(</w:t>
      </w:r>
      <w:ins w:id="2458" w:author="Gary Sullivan" w:date="2026-10-06T20:51:00Z" w16du:dateUtc="2026-10-07T03:51:00Z">
        <w:r w:rsidR="005157A0">
          <w:t> </w:t>
        </w:r>
      </w:ins>
      <w:del w:id="2459" w:author="Gary Sullivan" w:date="2026-10-06T20:51:00Z" w16du:dateUtc="2026-10-07T03:51:00Z">
        <w:r w:rsidR="004F50D3" w:rsidDel="005157A0">
          <w:delText xml:space="preserve"> </w:delText>
        </w:r>
      </w:del>
      <w:r w:rsidR="00D22408" w:rsidRPr="00D10BD5">
        <w:t xml:space="preserve">1  &lt;&lt;  </w:t>
      </w:r>
      <w:r w:rsidRPr="00D10BD5">
        <w:t>Log2BlockSize</w:t>
      </w:r>
      <w:ins w:id="2460" w:author="Gary Sullivan" w:date="2026-10-06T20:51:00Z" w16du:dateUtc="2026-10-07T03:51:00Z">
        <w:r w:rsidR="005157A0">
          <w:t> </w:t>
        </w:r>
      </w:ins>
      <w:r w:rsidRPr="00D10BD5">
        <w:t xml:space="preserve">), resiLeftVal </w:t>
      </w:r>
      <w:r w:rsidR="00256C72">
        <w:t>set equal to</w:t>
      </w:r>
      <w:r w:rsidRPr="00D10BD5">
        <w:t xml:space="preserve"> resiLeftCurr[ maxTemplateSize</w:t>
      </w:r>
      <w:ins w:id="2461" w:author="Gary Sullivan" w:date="2026-10-06T20:57:00Z" w16du:dateUtc="2026-10-07T03:57:00Z">
        <w:r w:rsidR="005157A0">
          <w:t> </w:t>
        </w:r>
      </w:ins>
      <w:del w:id="2462" w:author="Gary Sullivan" w:date="2026-10-06T20:57:00Z" w16du:dateUtc="2026-10-07T03:57:00Z">
        <w:r w:rsidRPr="00D10BD5" w:rsidDel="005157A0">
          <w:delText xml:space="preserve"> </w:delText>
        </w:r>
      </w:del>
      <w:r w:rsidR="00771E50" w:rsidRPr="00D10BD5">
        <w:rPr>
          <w:bCs/>
          <w:noProof/>
          <w:color w:val="000000" w:themeColor="text1"/>
        </w:rPr>
        <w:t>−</w:t>
      </w:r>
      <w:ins w:id="2463" w:author="Gary Sullivan" w:date="2026-10-06T20:57:00Z" w16du:dateUtc="2026-10-07T03:57:00Z">
        <w:r w:rsidR="005157A0">
          <w:t> </w:t>
        </w:r>
      </w:ins>
      <w:del w:id="2464" w:author="Gary Sullivan" w:date="2026-10-06T20:57:00Z" w16du:dateUtc="2026-10-07T03:57:00Z">
        <w:r w:rsidRPr="00D10BD5" w:rsidDel="005157A0">
          <w:rPr>
            <w:bCs/>
            <w:noProof/>
            <w:color w:val="000000" w:themeColor="text1"/>
          </w:rPr>
          <w:delText xml:space="preserve"> </w:delText>
        </w:r>
      </w:del>
      <w:r w:rsidRPr="00D10BD5">
        <w:rPr>
          <w:bCs/>
          <w:noProof/>
          <w:color w:val="000000" w:themeColor="text1"/>
        </w:rPr>
        <w:t xml:space="preserve">1 ] and resImd </w:t>
      </w:r>
      <w:r w:rsidR="00256C72">
        <w:rPr>
          <w:bCs/>
          <w:noProof/>
          <w:color w:val="000000" w:themeColor="text1"/>
        </w:rPr>
        <w:t>set equal to</w:t>
      </w:r>
      <w:r w:rsidRPr="00D10BD5">
        <w:rPr>
          <w:bCs/>
          <w:noProof/>
          <w:color w:val="000000" w:themeColor="text1"/>
        </w:rPr>
        <w:t xml:space="preserve"> resImdCurr</w:t>
      </w:r>
      <w:del w:id="2465" w:author="Pientka, Sophie" w:date="2026-10-07T13:27:00Z" w16du:dateUtc="2026-10-07T11:27:00Z">
        <w:r w:rsidRPr="00D10BD5" w:rsidDel="00330BB9">
          <w:delText xml:space="preserve"> </w:delText>
        </w:r>
      </w:del>
      <w:r w:rsidRPr="00D10BD5">
        <w:t>.</w:t>
      </w:r>
    </w:p>
    <w:p w14:paraId="095BDBDE" w14:textId="3F04724D" w:rsidR="00427558" w:rsidRPr="00D10BD5" w:rsidRDefault="00A045BA" w:rsidP="00676416">
      <w:pPr>
        <w:pStyle w:val="ListParagraph"/>
        <w:numPr>
          <w:ilvl w:val="0"/>
          <w:numId w:val="79"/>
        </w:numPr>
      </w:pPr>
      <w:r w:rsidRPr="00D10BD5">
        <w:lastRenderedPageBreak/>
        <w:t xml:space="preserve">If </w:t>
      </w:r>
      <w:r w:rsidR="00427558" w:rsidRPr="00D10BD5">
        <w:t xml:space="preserve">SamplePredMode is equal to SPM_SLOPE, the </w:t>
      </w:r>
      <w:r w:rsidR="008B4273" w:rsidRPr="00D10BD5">
        <w:t xml:space="preserve">process of </w:t>
      </w:r>
      <w:r w:rsidR="008E78CD">
        <w:t>subclause </w:t>
      </w:r>
      <w:r w:rsidR="008B4273" w:rsidRPr="00D10BD5">
        <w:fldChar w:fldCharType="begin"/>
      </w:r>
      <w:r w:rsidR="008B4273" w:rsidRPr="00D10BD5">
        <w:instrText xml:space="preserve"> REF _Ref180767720 \r \h </w:instrText>
      </w:r>
      <w:r w:rsidR="006E7062" w:rsidRPr="00D10BD5">
        <w:instrText xml:space="preserve"> \* MERGEFORMAT </w:instrText>
      </w:r>
      <w:r w:rsidR="008B4273" w:rsidRPr="00D10BD5">
        <w:fldChar w:fldCharType="separate"/>
      </w:r>
      <w:r w:rsidR="00BA2E0C">
        <w:t>7.8.3</w:t>
      </w:r>
      <w:r w:rsidR="008B4273" w:rsidRPr="00D10BD5">
        <w:fldChar w:fldCharType="end"/>
      </w:r>
      <w:r w:rsidR="008B4273" w:rsidRPr="00D10BD5">
        <w:t xml:space="preserve"> is invoked with blockSize </w:t>
      </w:r>
      <w:r w:rsidR="00256C72">
        <w:t>set equal to</w:t>
      </w:r>
      <w:r w:rsidR="008B4273" w:rsidRPr="00D10BD5">
        <w:t xml:space="preserve"> </w:t>
      </w:r>
      <w:del w:id="2466" w:author="Gary Sullivan" w:date="2026-10-06T20:55:00Z" w16du:dateUtc="2026-10-07T03:55:00Z">
        <w:r w:rsidR="00D22408" w:rsidRPr="00D10BD5" w:rsidDel="005157A0">
          <w:tab/>
        </w:r>
        <w:r w:rsidR="00D22408" w:rsidRPr="00D10BD5" w:rsidDel="005157A0">
          <w:br/>
        </w:r>
      </w:del>
      <w:r w:rsidR="008B4273" w:rsidRPr="00D10BD5">
        <w:t>(</w:t>
      </w:r>
      <w:ins w:id="2467" w:author="Gary Sullivan" w:date="2026-10-06T20:56:00Z" w16du:dateUtc="2026-10-07T03:56:00Z">
        <w:r w:rsidR="005157A0">
          <w:t> </w:t>
        </w:r>
      </w:ins>
      <w:del w:id="2468" w:author="Gary Sullivan" w:date="2026-10-06T20:56:00Z" w16du:dateUtc="2026-10-07T03:56:00Z">
        <w:r w:rsidR="007C048A" w:rsidRPr="00D10BD5" w:rsidDel="005157A0">
          <w:delText xml:space="preserve"> </w:delText>
        </w:r>
      </w:del>
      <w:r w:rsidR="008B4273" w:rsidRPr="00D10BD5">
        <w:t>1</w:t>
      </w:r>
      <w:ins w:id="2469" w:author="Gary Sullivan" w:date="2026-10-06T20:56:00Z" w16du:dateUtc="2026-10-07T03:56:00Z">
        <w:r w:rsidR="005157A0">
          <w:t>  </w:t>
        </w:r>
      </w:ins>
      <w:del w:id="2470" w:author="Gary Sullivan" w:date="2026-10-06T20:56:00Z" w16du:dateUtc="2026-10-07T03:56:00Z">
        <w:r w:rsidR="008B4273" w:rsidRPr="00D10BD5" w:rsidDel="005157A0">
          <w:delText xml:space="preserve">  </w:delText>
        </w:r>
      </w:del>
      <w:r w:rsidR="008B4273" w:rsidRPr="00D10BD5">
        <w:t>&lt;&lt;</w:t>
      </w:r>
      <w:ins w:id="2471" w:author="Gary Sullivan" w:date="2026-10-06T20:56:00Z" w16du:dateUtc="2026-10-07T03:56:00Z">
        <w:r w:rsidR="005157A0">
          <w:t>  </w:t>
        </w:r>
      </w:ins>
      <w:del w:id="2472" w:author="Gary Sullivan" w:date="2026-10-06T20:56:00Z" w16du:dateUtc="2026-10-07T03:56:00Z">
        <w:r w:rsidR="008B4273" w:rsidRPr="00D10BD5" w:rsidDel="005157A0">
          <w:delText xml:space="preserve"> </w:delText>
        </w:r>
        <w:r w:rsidR="00D22408" w:rsidRPr="00D10BD5" w:rsidDel="005157A0">
          <w:delText xml:space="preserve"> </w:delText>
        </w:r>
      </w:del>
      <w:r w:rsidR="008B4273" w:rsidRPr="00D10BD5">
        <w:t>Log2BlockSize</w:t>
      </w:r>
      <w:ins w:id="2473" w:author="Gary Sullivan" w:date="2026-10-06T20:56:00Z" w16du:dateUtc="2026-10-07T03:56:00Z">
        <w:r w:rsidR="005157A0">
          <w:t> </w:t>
        </w:r>
      </w:ins>
      <w:del w:id="2474" w:author="Gary Sullivan" w:date="2026-10-06T20:56:00Z" w16du:dateUtc="2026-10-07T03:56:00Z">
        <w:r w:rsidR="007C048A" w:rsidRPr="00D10BD5" w:rsidDel="005157A0">
          <w:delText xml:space="preserve"> </w:delText>
        </w:r>
      </w:del>
      <w:r w:rsidR="008B4273" w:rsidRPr="00D10BD5">
        <w:t xml:space="preserve">), resiLeftValFirst </w:t>
      </w:r>
      <w:r w:rsidR="00256C72">
        <w:t>set equal to</w:t>
      </w:r>
      <w:r w:rsidR="008B4273" w:rsidRPr="00D10BD5">
        <w:t xml:space="preserve"> resiLeftCurr[ maxTemplateSize</w:t>
      </w:r>
      <w:ins w:id="2475" w:author="Gary Sullivan" w:date="2026-10-06T20:56:00Z" w16du:dateUtc="2026-10-07T03:56:00Z">
        <w:r w:rsidR="005157A0">
          <w:t> </w:t>
        </w:r>
      </w:ins>
      <w:del w:id="2476" w:author="Gary Sullivan" w:date="2026-10-06T20:56:00Z" w16du:dateUtc="2026-10-07T03:56:00Z">
        <w:r w:rsidR="008B4273" w:rsidRPr="00D10BD5" w:rsidDel="005157A0">
          <w:delText xml:space="preserve"> </w:delText>
        </w:r>
      </w:del>
      <w:r w:rsidR="00771E50" w:rsidRPr="00D10BD5">
        <w:rPr>
          <w:bCs/>
          <w:noProof/>
          <w:color w:val="000000" w:themeColor="text1"/>
        </w:rPr>
        <w:t>−</w:t>
      </w:r>
      <w:ins w:id="2477" w:author="Gary Sullivan" w:date="2026-10-06T20:57:00Z" w16du:dateUtc="2026-10-07T03:57:00Z">
        <w:r w:rsidR="005157A0">
          <w:t> </w:t>
        </w:r>
      </w:ins>
      <w:del w:id="2478" w:author="Gary Sullivan" w:date="2026-10-06T20:57:00Z" w16du:dateUtc="2026-10-07T03:57:00Z">
        <w:r w:rsidR="008B4273" w:rsidRPr="00D10BD5" w:rsidDel="005157A0">
          <w:rPr>
            <w:bCs/>
            <w:noProof/>
            <w:color w:val="000000" w:themeColor="text1"/>
          </w:rPr>
          <w:delText xml:space="preserve"> </w:delText>
        </w:r>
      </w:del>
      <w:r w:rsidR="008B4273" w:rsidRPr="00D10BD5">
        <w:rPr>
          <w:bCs/>
          <w:noProof/>
          <w:color w:val="000000" w:themeColor="text1"/>
        </w:rPr>
        <w:t xml:space="preserve">1 ], resiLeftValSecond </w:t>
      </w:r>
      <w:r w:rsidR="00256C72">
        <w:rPr>
          <w:bCs/>
          <w:noProof/>
          <w:color w:val="000000" w:themeColor="text1"/>
        </w:rPr>
        <w:t>set equal to</w:t>
      </w:r>
      <w:r w:rsidR="008B4273" w:rsidRPr="00D10BD5">
        <w:rPr>
          <w:bCs/>
          <w:noProof/>
          <w:color w:val="000000" w:themeColor="text1"/>
        </w:rPr>
        <w:t xml:space="preserve"> </w:t>
      </w:r>
      <w:r w:rsidR="008B4273" w:rsidRPr="00D10BD5">
        <w:t>resiLeftCurr[ maxTemplateSize</w:t>
      </w:r>
      <w:ins w:id="2479" w:author="Gary Sullivan" w:date="2026-10-06T20:56:00Z" w16du:dateUtc="2026-10-07T03:56:00Z">
        <w:r w:rsidR="005157A0">
          <w:t> </w:t>
        </w:r>
      </w:ins>
      <w:del w:id="2480" w:author="Gary Sullivan" w:date="2026-10-06T20:56:00Z" w16du:dateUtc="2026-10-07T03:56:00Z">
        <w:r w:rsidR="008B4273" w:rsidRPr="00D10BD5" w:rsidDel="005157A0">
          <w:delText xml:space="preserve"> </w:delText>
        </w:r>
      </w:del>
      <w:r w:rsidR="00771E50" w:rsidRPr="00D10BD5">
        <w:rPr>
          <w:bCs/>
          <w:noProof/>
          <w:color w:val="000000" w:themeColor="text1"/>
        </w:rPr>
        <w:t>−</w:t>
      </w:r>
      <w:ins w:id="2481" w:author="Gary Sullivan" w:date="2026-10-06T20:56:00Z" w16du:dateUtc="2026-10-07T03:56:00Z">
        <w:r w:rsidR="005157A0">
          <w:t> </w:t>
        </w:r>
      </w:ins>
      <w:del w:id="2482" w:author="Gary Sullivan" w:date="2026-10-06T20:56:00Z" w16du:dateUtc="2026-10-07T03:56:00Z">
        <w:r w:rsidR="008B4273" w:rsidRPr="00D10BD5" w:rsidDel="005157A0">
          <w:rPr>
            <w:bCs/>
            <w:noProof/>
            <w:color w:val="000000" w:themeColor="text1"/>
          </w:rPr>
          <w:delText xml:space="preserve"> </w:delText>
        </w:r>
      </w:del>
      <w:r w:rsidR="008B4273" w:rsidRPr="00D10BD5">
        <w:rPr>
          <w:bCs/>
          <w:noProof/>
          <w:color w:val="000000" w:themeColor="text1"/>
        </w:rPr>
        <w:t xml:space="preserve">2 ] and resImd </w:t>
      </w:r>
      <w:r w:rsidR="00256C72">
        <w:rPr>
          <w:bCs/>
          <w:noProof/>
          <w:color w:val="000000" w:themeColor="text1"/>
        </w:rPr>
        <w:t>set equal to</w:t>
      </w:r>
      <w:r w:rsidR="008B4273" w:rsidRPr="00D10BD5">
        <w:rPr>
          <w:bCs/>
          <w:noProof/>
          <w:color w:val="000000" w:themeColor="text1"/>
        </w:rPr>
        <w:t xml:space="preserve"> resImdCurr</w:t>
      </w:r>
      <w:ins w:id="2483" w:author="Gary Sullivan" w:date="2026-10-06T20:56:00Z" w16du:dateUtc="2026-10-07T03:56:00Z">
        <w:del w:id="2484" w:author="Pientka, Sophie" w:date="2026-10-07T13:27:00Z" w16du:dateUtc="2026-10-07T11:27:00Z">
          <w:r w:rsidR="005157A0" w:rsidDel="00330BB9">
            <w:delText> </w:delText>
          </w:r>
        </w:del>
      </w:ins>
      <w:del w:id="2485" w:author="Gary Sullivan" w:date="2026-10-06T20:56:00Z" w16du:dateUtc="2026-10-07T03:56:00Z">
        <w:r w:rsidR="00427558" w:rsidRPr="00D10BD5" w:rsidDel="005157A0">
          <w:delText xml:space="preserve"> </w:delText>
        </w:r>
      </w:del>
      <w:r w:rsidR="008B4273" w:rsidRPr="00D10BD5">
        <w:t>.</w:t>
      </w:r>
    </w:p>
    <w:p w14:paraId="09B23154" w14:textId="634A4BC2" w:rsidR="008B4273" w:rsidRPr="00D10BD5" w:rsidRDefault="008B4273" w:rsidP="00676416">
      <w:pPr>
        <w:pStyle w:val="ListParagraph"/>
        <w:numPr>
          <w:ilvl w:val="0"/>
          <w:numId w:val="79"/>
        </w:numPr>
      </w:pPr>
      <w:r w:rsidRPr="00D10BD5">
        <w:t xml:space="preserve">If SamplePredMode is equal to SPM_HALF_SLOPE, the process of </w:t>
      </w:r>
      <w:r w:rsidR="008E78CD">
        <w:t>subclause </w:t>
      </w:r>
      <w:r w:rsidR="00592B1C" w:rsidRPr="00D10BD5">
        <w:fldChar w:fldCharType="begin"/>
      </w:r>
      <w:r w:rsidR="00592B1C" w:rsidRPr="00D10BD5">
        <w:instrText xml:space="preserve"> REF _Ref180768007 \r \h </w:instrText>
      </w:r>
      <w:r w:rsidR="006E7062" w:rsidRPr="00D10BD5">
        <w:instrText xml:space="preserve"> \* MERGEFORMAT </w:instrText>
      </w:r>
      <w:r w:rsidR="00592B1C" w:rsidRPr="00D10BD5">
        <w:fldChar w:fldCharType="separate"/>
      </w:r>
      <w:r w:rsidR="00BA2E0C">
        <w:t>7.8.4</w:t>
      </w:r>
      <w:r w:rsidR="00592B1C" w:rsidRPr="00D10BD5">
        <w:fldChar w:fldCharType="end"/>
      </w:r>
      <w:r w:rsidR="00592B1C" w:rsidRPr="00D10BD5">
        <w:t xml:space="preserve"> </w:t>
      </w:r>
      <w:r w:rsidRPr="00D10BD5">
        <w:t xml:space="preserve">is invoked with blockSize </w:t>
      </w:r>
      <w:r w:rsidR="00256C72">
        <w:t>set equal to</w:t>
      </w:r>
      <w:r w:rsidRPr="00D10BD5">
        <w:t xml:space="preserve"> (</w:t>
      </w:r>
      <w:ins w:id="2486" w:author="Gary Sullivan" w:date="2026-10-06T20:55:00Z" w16du:dateUtc="2026-10-07T03:55:00Z">
        <w:r w:rsidR="005157A0">
          <w:t> </w:t>
        </w:r>
      </w:ins>
      <w:del w:id="2487" w:author="Gary Sullivan" w:date="2026-10-06T20:55:00Z" w16du:dateUtc="2026-10-07T03:55:00Z">
        <w:r w:rsidR="007C048A" w:rsidRPr="00D10BD5" w:rsidDel="005157A0">
          <w:delText xml:space="preserve"> </w:delText>
        </w:r>
      </w:del>
      <w:r w:rsidRPr="00D10BD5">
        <w:t>1</w:t>
      </w:r>
      <w:ins w:id="2488" w:author="Gary Sullivan" w:date="2026-10-06T20:56:00Z" w16du:dateUtc="2026-10-07T03:56:00Z">
        <w:r w:rsidR="005157A0">
          <w:t>  </w:t>
        </w:r>
      </w:ins>
      <w:del w:id="2489" w:author="Gary Sullivan" w:date="2026-10-06T20:56:00Z" w16du:dateUtc="2026-10-07T03:56:00Z">
        <w:r w:rsidRPr="00D10BD5" w:rsidDel="005157A0">
          <w:delText xml:space="preserve">  </w:delText>
        </w:r>
      </w:del>
      <w:r w:rsidRPr="00D10BD5">
        <w:t>&lt;&lt;</w:t>
      </w:r>
      <w:ins w:id="2490" w:author="Gary Sullivan" w:date="2026-10-06T20:56:00Z" w16du:dateUtc="2026-10-07T03:56:00Z">
        <w:r w:rsidR="005157A0">
          <w:t>  </w:t>
        </w:r>
      </w:ins>
      <w:del w:id="2491" w:author="Gary Sullivan" w:date="2026-10-06T20:56:00Z" w16du:dateUtc="2026-10-07T03:56:00Z">
        <w:r w:rsidRPr="00D10BD5" w:rsidDel="005157A0">
          <w:delText xml:space="preserve"> </w:delText>
        </w:r>
        <w:r w:rsidR="00D22408" w:rsidRPr="00D10BD5" w:rsidDel="005157A0">
          <w:delText xml:space="preserve"> </w:delText>
        </w:r>
      </w:del>
      <w:r w:rsidRPr="00D10BD5">
        <w:t>Log2BlockSize</w:t>
      </w:r>
      <w:ins w:id="2492" w:author="Gary Sullivan" w:date="2026-10-06T20:56:00Z" w16du:dateUtc="2026-10-07T03:56:00Z">
        <w:r w:rsidR="005157A0">
          <w:t> </w:t>
        </w:r>
      </w:ins>
      <w:del w:id="2493" w:author="Gary Sullivan" w:date="2026-10-06T20:56:00Z" w16du:dateUtc="2026-10-07T03:56:00Z">
        <w:r w:rsidR="007C048A" w:rsidRPr="00D10BD5" w:rsidDel="005157A0">
          <w:delText xml:space="preserve"> </w:delText>
        </w:r>
      </w:del>
      <w:r w:rsidRPr="00D10BD5">
        <w:t xml:space="preserve">), resiLeftValFirst </w:t>
      </w:r>
      <w:r w:rsidR="00256C72">
        <w:t>set equal to</w:t>
      </w:r>
      <w:r w:rsidRPr="00D10BD5">
        <w:t xml:space="preserve"> resiLeftCurr[ maxTemplateSize</w:t>
      </w:r>
      <w:ins w:id="2494" w:author="Gary Sullivan" w:date="2026-10-06T20:55:00Z" w16du:dateUtc="2026-10-07T03:55:00Z">
        <w:r w:rsidR="005157A0">
          <w:t> </w:t>
        </w:r>
      </w:ins>
      <w:del w:id="2495" w:author="Gary Sullivan" w:date="2026-10-06T20:55:00Z" w16du:dateUtc="2026-10-07T03:55:00Z">
        <w:r w:rsidRPr="00D10BD5" w:rsidDel="005157A0">
          <w:delText xml:space="preserve"> </w:delText>
        </w:r>
      </w:del>
      <w:r w:rsidR="00771E50" w:rsidRPr="00D10BD5">
        <w:rPr>
          <w:bCs/>
          <w:noProof/>
          <w:color w:val="000000" w:themeColor="text1"/>
        </w:rPr>
        <w:t>−</w:t>
      </w:r>
      <w:ins w:id="2496" w:author="Gary Sullivan" w:date="2026-10-06T20:55:00Z" w16du:dateUtc="2026-10-07T03:55:00Z">
        <w:r w:rsidR="005157A0">
          <w:t> </w:t>
        </w:r>
      </w:ins>
      <w:del w:id="2497" w:author="Gary Sullivan" w:date="2026-10-06T20:55:00Z" w16du:dateUtc="2026-10-07T03:55:00Z">
        <w:r w:rsidRPr="00D10BD5" w:rsidDel="005157A0">
          <w:rPr>
            <w:bCs/>
            <w:noProof/>
            <w:color w:val="000000" w:themeColor="text1"/>
          </w:rPr>
          <w:delText xml:space="preserve"> </w:delText>
        </w:r>
      </w:del>
      <w:r w:rsidRPr="00D10BD5">
        <w:rPr>
          <w:bCs/>
          <w:noProof/>
          <w:color w:val="000000" w:themeColor="text1"/>
        </w:rPr>
        <w:t xml:space="preserve">1 ], resiLeftValSecond </w:t>
      </w:r>
      <w:r w:rsidR="00256C72">
        <w:rPr>
          <w:bCs/>
          <w:noProof/>
          <w:color w:val="000000" w:themeColor="text1"/>
        </w:rPr>
        <w:t>set equal to</w:t>
      </w:r>
      <w:r w:rsidRPr="00D10BD5">
        <w:rPr>
          <w:bCs/>
          <w:noProof/>
          <w:color w:val="000000" w:themeColor="text1"/>
        </w:rPr>
        <w:t xml:space="preserve"> </w:t>
      </w:r>
      <w:r w:rsidRPr="00D10BD5">
        <w:t>resiLeftCurr[ maxTemplateSize</w:t>
      </w:r>
      <w:ins w:id="2498" w:author="Gary Sullivan" w:date="2026-10-06T20:56:00Z" w16du:dateUtc="2026-10-07T03:56:00Z">
        <w:r w:rsidR="005157A0">
          <w:t> </w:t>
        </w:r>
      </w:ins>
      <w:del w:id="2499" w:author="Gary Sullivan" w:date="2026-10-06T20:56:00Z" w16du:dateUtc="2026-10-07T03:56:00Z">
        <w:r w:rsidRPr="00D10BD5" w:rsidDel="005157A0">
          <w:delText xml:space="preserve"> </w:delText>
        </w:r>
      </w:del>
      <w:r w:rsidR="00771E50" w:rsidRPr="00D10BD5">
        <w:rPr>
          <w:bCs/>
          <w:noProof/>
          <w:color w:val="000000" w:themeColor="text1"/>
        </w:rPr>
        <w:t>−</w:t>
      </w:r>
      <w:ins w:id="2500" w:author="Gary Sullivan" w:date="2026-10-06T20:56:00Z" w16du:dateUtc="2026-10-07T03:56:00Z">
        <w:r w:rsidR="005157A0">
          <w:t> </w:t>
        </w:r>
      </w:ins>
      <w:del w:id="2501" w:author="Gary Sullivan" w:date="2026-10-06T20:56:00Z" w16du:dateUtc="2026-10-07T03:56:00Z">
        <w:r w:rsidRPr="00D10BD5" w:rsidDel="005157A0">
          <w:rPr>
            <w:bCs/>
            <w:noProof/>
            <w:color w:val="000000" w:themeColor="text1"/>
          </w:rPr>
          <w:delText xml:space="preserve"> </w:delText>
        </w:r>
      </w:del>
      <w:r w:rsidRPr="00D10BD5">
        <w:rPr>
          <w:bCs/>
          <w:noProof/>
          <w:color w:val="000000" w:themeColor="text1"/>
        </w:rPr>
        <w:t xml:space="preserve">2 ] and resImd </w:t>
      </w:r>
      <w:r w:rsidR="00256C72">
        <w:rPr>
          <w:bCs/>
          <w:noProof/>
          <w:color w:val="000000" w:themeColor="text1"/>
        </w:rPr>
        <w:t>set equal to</w:t>
      </w:r>
      <w:r w:rsidRPr="00D10BD5">
        <w:rPr>
          <w:bCs/>
          <w:noProof/>
          <w:color w:val="000000" w:themeColor="text1"/>
        </w:rPr>
        <w:t xml:space="preserve"> resImdCurr</w:t>
      </w:r>
      <w:del w:id="2502" w:author="Gary Sullivan" w:date="2026-10-06T20:55:00Z" w16du:dateUtc="2026-10-07T03:55:00Z">
        <w:r w:rsidRPr="00D10BD5" w:rsidDel="005157A0">
          <w:delText xml:space="preserve"> </w:delText>
        </w:r>
      </w:del>
      <w:r w:rsidRPr="00D10BD5">
        <w:t>.</w:t>
      </w:r>
    </w:p>
    <w:p w14:paraId="14E5C223" w14:textId="5C7C8224" w:rsidR="00592B1C" w:rsidRPr="00D10BD5" w:rsidRDefault="00592B1C" w:rsidP="00676416">
      <w:pPr>
        <w:pStyle w:val="ListParagraph"/>
        <w:numPr>
          <w:ilvl w:val="0"/>
          <w:numId w:val="79"/>
        </w:numPr>
      </w:pPr>
      <w:r w:rsidRPr="00D10BD5">
        <w:t>If SamplePredMode is equal to SPM</w:t>
      </w:r>
      <w:r w:rsidR="00D02DF2" w:rsidRPr="00D10BD5">
        <w:t>_</w:t>
      </w:r>
      <w:r w:rsidR="002F00E2" w:rsidRPr="00D10BD5">
        <w:t>LPF</w:t>
      </w:r>
      <w:r w:rsidRPr="00D10BD5">
        <w:t>, the following applies:</w:t>
      </w:r>
    </w:p>
    <w:p w14:paraId="1CD676EC" w14:textId="57233D63" w:rsidR="00E12759" w:rsidRPr="00D10BD5" w:rsidRDefault="00E12759" w:rsidP="00676416">
      <w:pPr>
        <w:pStyle w:val="ListParagraph"/>
        <w:numPr>
          <w:ilvl w:val="1"/>
          <w:numId w:val="79"/>
        </w:numPr>
      </w:pPr>
      <w:del w:id="2503" w:author="Gary Sullivan" w:date="2026-10-06T20:57:00Z" w16du:dateUtc="2026-10-07T03:57:00Z">
        <w:r w:rsidRPr="00D10BD5" w:rsidDel="005157A0">
          <w:delText xml:space="preserve"> </w:delText>
        </w:r>
      </w:del>
      <w:r w:rsidRPr="00D10BD5">
        <w:t xml:space="preserve">The variable fltrSzCurrCh is </w:t>
      </w:r>
      <w:r w:rsidR="00256C72">
        <w:t>set equal to</w:t>
      </w:r>
      <w:r w:rsidRPr="00D10BD5">
        <w:t xml:space="preserve"> </w:t>
      </w:r>
      <w:ins w:id="2504" w:author="Gary Sullivan" w:date="2026-10-06T20:57:00Z" w16du:dateUtc="2026-10-07T03:57:00Z">
        <w:r w:rsidR="005157A0" w:rsidRPr="005157A0">
          <w:t>LPFNumWeightsCurr</w:t>
        </w:r>
      </w:ins>
      <w:del w:id="2505" w:author="Gary Sullivan" w:date="2026-10-06T20:57:00Z" w16du:dateUtc="2026-10-07T03:57:00Z">
        <w:r w:rsidRPr="00D10BD5" w:rsidDel="005157A0">
          <w:delText>1  &lt;&lt;  (</w:delText>
        </w:r>
        <w:r w:rsidR="007C048A" w:rsidRPr="00D10BD5" w:rsidDel="005157A0">
          <w:delText xml:space="preserve"> </w:delText>
        </w:r>
        <w:r w:rsidRPr="00D10BD5" w:rsidDel="005157A0">
          <w:delText>lpf_num_weights_idx</w:delText>
        </w:r>
        <w:r w:rsidR="007C048A" w:rsidRPr="00D10BD5" w:rsidDel="005157A0">
          <w:delText xml:space="preserve"> </w:delText>
        </w:r>
        <w:r w:rsidRPr="00D10BD5" w:rsidDel="005157A0">
          <w:delText>+</w:delText>
        </w:r>
        <w:r w:rsidR="007C048A" w:rsidRPr="00D10BD5" w:rsidDel="005157A0">
          <w:delText xml:space="preserve"> </w:delText>
        </w:r>
        <w:r w:rsidRPr="00D10BD5" w:rsidDel="005157A0">
          <w:delText>1</w:delText>
        </w:r>
        <w:r w:rsidR="007C048A" w:rsidRPr="00D10BD5" w:rsidDel="005157A0">
          <w:delText xml:space="preserve"> </w:delText>
        </w:r>
        <w:r w:rsidRPr="00D10BD5" w:rsidDel="005157A0">
          <w:delText>)</w:delText>
        </w:r>
      </w:del>
      <w:r w:rsidRPr="00D10BD5">
        <w:t>.</w:t>
      </w:r>
    </w:p>
    <w:p w14:paraId="28E9B970" w14:textId="77B62115" w:rsidR="00336CF0" w:rsidRPr="00D10BD5" w:rsidRDefault="00336CF0" w:rsidP="00336CF0">
      <w:pPr>
        <w:pStyle w:val="ListParagraph"/>
        <w:numPr>
          <w:ilvl w:val="1"/>
          <w:numId w:val="79"/>
        </w:numPr>
      </w:pPr>
      <w:r w:rsidRPr="00D10BD5">
        <w:t xml:space="preserve">The process from </w:t>
      </w:r>
      <w:r w:rsidR="008E78CD">
        <w:t>subclause </w:t>
      </w:r>
      <w:r w:rsidRPr="00D10BD5">
        <w:fldChar w:fldCharType="begin"/>
      </w:r>
      <w:r w:rsidRPr="00D10BD5">
        <w:instrText xml:space="preserve"> REF _Ref180773062 \r \h  \* MERGEFORMAT </w:instrText>
      </w:r>
      <w:r w:rsidRPr="00D10BD5">
        <w:fldChar w:fldCharType="separate"/>
      </w:r>
      <w:r w:rsidR="00BA2E0C">
        <w:t>7.8.5</w:t>
      </w:r>
      <w:r w:rsidRPr="00D10BD5">
        <w:fldChar w:fldCharType="end"/>
      </w:r>
      <w:r w:rsidRPr="00D10BD5">
        <w:t xml:space="preserve"> is invoked with fltrSz </w:t>
      </w:r>
      <w:r w:rsidR="00256C72">
        <w:t>set equal to</w:t>
      </w:r>
      <w:r w:rsidRPr="00D10BD5">
        <w:t xml:space="preserve"> fltrSzCurrCh </w:t>
      </w:r>
      <w:del w:id="2506" w:author="Gary Sullivan" w:date="2026-10-06T20:59:00Z" w16du:dateUtc="2026-10-07T03:59:00Z">
        <w:r w:rsidRPr="00D10BD5" w:rsidDel="00BA7147">
          <w:br/>
        </w:r>
      </w:del>
      <w:r w:rsidRPr="00D10BD5">
        <w:t>to obtain the filter weights for the current channel wghtCurr</w:t>
      </w:r>
      <w:r w:rsidR="0039156A">
        <w:t>[ </w:t>
      </w:r>
      <w:r w:rsidRPr="00D10BD5">
        <w:t>k</w:t>
      </w:r>
      <w:r w:rsidR="0039156A">
        <w:t> ]</w:t>
      </w:r>
      <w:r w:rsidRPr="00D10BD5">
        <w:t xml:space="preserve"> with 0  &lt;=  k &lt; f</w:t>
      </w:r>
      <w:r w:rsidR="0075670D">
        <w:t>ltr</w:t>
      </w:r>
      <w:r w:rsidRPr="00D10BD5">
        <w:t>S</w:t>
      </w:r>
      <w:r w:rsidR="0075670D">
        <w:t>z</w:t>
      </w:r>
      <w:r w:rsidRPr="00D10BD5">
        <w:t>CurrCh.</w:t>
      </w:r>
    </w:p>
    <w:p w14:paraId="53F7E8F6" w14:textId="69BDEFA2" w:rsidR="009750F3" w:rsidRPr="00D10BD5" w:rsidRDefault="00644FE5" w:rsidP="00D56463">
      <w:pPr>
        <w:pStyle w:val="ListParagraph"/>
        <w:numPr>
          <w:ilvl w:val="1"/>
          <w:numId w:val="79"/>
        </w:numPr>
      </w:pPr>
      <w:r w:rsidRPr="00D10BD5">
        <w:t>If lp</w:t>
      </w:r>
      <w:r w:rsidR="003342CF" w:rsidRPr="00D10BD5">
        <w:t>f</w:t>
      </w:r>
      <w:r w:rsidRPr="00D10BD5">
        <w:t xml:space="preserve">_prev_ch_flag is equal </w:t>
      </w:r>
      <w:r w:rsidR="002D535C">
        <w:t xml:space="preserve">to </w:t>
      </w:r>
      <w:r w:rsidR="00C95B5F" w:rsidRPr="00D10BD5">
        <w:t>1,</w:t>
      </w:r>
      <w:r w:rsidR="009750F3" w:rsidRPr="00D10BD5">
        <w:t xml:space="preserve"> the following applies:</w:t>
      </w:r>
    </w:p>
    <w:p w14:paraId="4EC83164" w14:textId="0B260F8D" w:rsidR="00596C73" w:rsidRPr="00D10BD5" w:rsidRDefault="00596C73" w:rsidP="00336CF0">
      <w:pPr>
        <w:pStyle w:val="ListParagraph"/>
        <w:numPr>
          <w:ilvl w:val="2"/>
          <w:numId w:val="79"/>
        </w:numPr>
      </w:pPr>
      <w:r w:rsidRPr="00D10BD5">
        <w:t xml:space="preserve">The variable lpfPrevChWeight is </w:t>
      </w:r>
      <w:r w:rsidR="00256C72">
        <w:t>set equal to</w:t>
      </w:r>
      <w:r w:rsidRPr="00D10BD5">
        <w:t xml:space="preserve"> lpf_prev_ch_weight_sign_flag ? </w:t>
      </w:r>
      <w:r w:rsidR="0072259A">
        <w:rPr>
          <w:bCs/>
          <w:noProof/>
        </w:rPr>
        <w:t>−</w:t>
      </w:r>
      <w:r w:rsidRPr="00D10BD5">
        <w:t>lpf_prev_ch_weight_abs : lpf_prev_ch_weight_abs.</w:t>
      </w:r>
    </w:p>
    <w:p w14:paraId="35A70429" w14:textId="6A0769FD" w:rsidR="003105B8" w:rsidRPr="00D10BD5" w:rsidRDefault="009750F3" w:rsidP="00336CF0">
      <w:pPr>
        <w:pStyle w:val="ListParagraph"/>
        <w:numPr>
          <w:ilvl w:val="2"/>
          <w:numId w:val="79"/>
        </w:numPr>
      </w:pPr>
      <w:r w:rsidRPr="00D10BD5">
        <w:t>T</w:t>
      </w:r>
      <w:r w:rsidR="003105B8" w:rsidRPr="00D10BD5">
        <w:t xml:space="preserve">he </w:t>
      </w:r>
      <w:r w:rsidRPr="00D10BD5">
        <w:t xml:space="preserve">process from </w:t>
      </w:r>
      <w:r w:rsidR="008E78CD">
        <w:t>subclause </w:t>
      </w:r>
      <w:r w:rsidRPr="00D10BD5">
        <w:fldChar w:fldCharType="begin"/>
      </w:r>
      <w:r w:rsidRPr="00D10BD5">
        <w:instrText xml:space="preserve"> REF _Ref180772273 \r \h </w:instrText>
      </w:r>
      <w:r w:rsidR="006E7062" w:rsidRPr="00D10BD5">
        <w:instrText xml:space="preserve"> \* MERGEFORMAT </w:instrText>
      </w:r>
      <w:r w:rsidRPr="00D10BD5">
        <w:fldChar w:fldCharType="separate"/>
      </w:r>
      <w:r w:rsidR="00BA2E0C">
        <w:t>7.8.7</w:t>
      </w:r>
      <w:r w:rsidRPr="00D10BD5">
        <w:fldChar w:fldCharType="end"/>
      </w:r>
      <w:r w:rsidRPr="00D10BD5">
        <w:t xml:space="preserve"> is invoked w</w:t>
      </w:r>
      <w:r w:rsidR="00D22408" w:rsidRPr="00D10BD5">
        <w:t xml:space="preserve">ith blockSize </w:t>
      </w:r>
      <w:r w:rsidR="00256C72">
        <w:t>set equal to</w:t>
      </w:r>
      <w:r w:rsidR="00D22408" w:rsidRPr="00D10BD5">
        <w:t xml:space="preserve"> (</w:t>
      </w:r>
      <w:r w:rsidR="007C048A" w:rsidRPr="00D10BD5">
        <w:t xml:space="preserve"> </w:t>
      </w:r>
      <w:r w:rsidR="00D22408" w:rsidRPr="00D10BD5">
        <w:t xml:space="preserve">1  &lt;&lt; </w:t>
      </w:r>
      <w:r w:rsidR="007C048A" w:rsidRPr="00D10BD5">
        <w:t xml:space="preserve"> </w:t>
      </w:r>
      <w:r w:rsidRPr="00D10BD5">
        <w:t>Log2BlockSize</w:t>
      </w:r>
      <w:r w:rsidR="00256C72">
        <w:t> </w:t>
      </w:r>
      <w:r w:rsidRPr="00D10BD5">
        <w:t>), f</w:t>
      </w:r>
      <w:r w:rsidR="00F23B82" w:rsidRPr="00D10BD5">
        <w:t>ltrSz</w:t>
      </w:r>
      <w:r w:rsidRPr="00D10BD5">
        <w:t xml:space="preserve"> </w:t>
      </w:r>
      <w:r w:rsidR="00256C72">
        <w:t>set equal to</w:t>
      </w:r>
      <w:r w:rsidR="00E12759" w:rsidRPr="00D10BD5">
        <w:t xml:space="preserve"> fltrSzCurrCh</w:t>
      </w:r>
      <w:r w:rsidRPr="00D10BD5">
        <w:t xml:space="preserve">, </w:t>
      </w:r>
      <w:r w:rsidR="00F23B82" w:rsidRPr="00D10BD5">
        <w:t>p</w:t>
      </w:r>
      <w:r w:rsidRPr="00D10BD5">
        <w:t>revCh</w:t>
      </w:r>
      <w:r w:rsidR="00F23B82" w:rsidRPr="00D10BD5">
        <w:t>Scale</w:t>
      </w:r>
      <w:r w:rsidRPr="00D10BD5">
        <w:t xml:space="preserve"> </w:t>
      </w:r>
      <w:r w:rsidR="00256C72">
        <w:t>set equal to</w:t>
      </w:r>
      <w:r w:rsidRPr="00D10BD5">
        <w:t xml:space="preserve"> </w:t>
      </w:r>
      <w:r w:rsidR="00596C73" w:rsidRPr="00D10BD5">
        <w:t>lpfPrevChWeight</w:t>
      </w:r>
      <w:r w:rsidR="00555E0E" w:rsidRPr="00D10BD5">
        <w:t xml:space="preserve">, partialFilters </w:t>
      </w:r>
      <w:r w:rsidR="00256C72">
        <w:t>set equal to</w:t>
      </w:r>
      <w:r w:rsidR="00555E0E" w:rsidRPr="00D10BD5">
        <w:t xml:space="preserve"> 1 if currBlockPos &lt; fltrSzCurrCh and </w:t>
      </w:r>
      <w:r w:rsidR="00256C72">
        <w:t>set equal to</w:t>
      </w:r>
      <w:r w:rsidR="00555E0E" w:rsidRPr="00D10BD5">
        <w:t xml:space="preserve"> 0 otherwise</w:t>
      </w:r>
      <w:r w:rsidRPr="00D10BD5">
        <w:t xml:space="preserve">, w </w:t>
      </w:r>
      <w:r w:rsidR="00256C72">
        <w:t>set equal to</w:t>
      </w:r>
      <w:r w:rsidRPr="00D10BD5">
        <w:t xml:space="preserve"> wghtCurr, refPrev[ l ] </w:t>
      </w:r>
      <w:r w:rsidR="00256C72">
        <w:t>set equal to</w:t>
      </w:r>
      <w:r w:rsidRPr="00D10BD5">
        <w:t xml:space="preserve"> </w:t>
      </w:r>
      <w:r w:rsidR="006D7936">
        <w:t>recVal</w:t>
      </w:r>
      <w:r w:rsidRPr="00D10BD5">
        <w:t xml:space="preserve">[ currCh </w:t>
      </w:r>
      <w:r w:rsidR="00771E50" w:rsidRPr="00D10BD5">
        <w:rPr>
          <w:bCs/>
          <w:noProof/>
          <w:color w:val="000000" w:themeColor="text1"/>
        </w:rPr>
        <w:t>−</w:t>
      </w:r>
      <w:r w:rsidRPr="00D10BD5">
        <w:rPr>
          <w:bCs/>
          <w:noProof/>
          <w:color w:val="000000" w:themeColor="text1"/>
        </w:rPr>
        <w:t xml:space="preserve"> 1</w:t>
      </w:r>
      <w:r w:rsidRPr="00D10BD5">
        <w:t xml:space="preserve"> </w:t>
      </w:r>
      <w:r w:rsidR="0072259A">
        <w:rPr>
          <w:bCs/>
          <w:noProof/>
        </w:rPr>
        <w:t>−</w:t>
      </w:r>
      <w:r w:rsidRPr="00D10BD5">
        <w:rPr>
          <w:bCs/>
          <w:noProof/>
          <w:color w:val="000000" w:themeColor="text1"/>
        </w:rPr>
        <w:t xml:space="preserve"> </w:t>
      </w:r>
      <w:r w:rsidR="003342CF" w:rsidRPr="00D10BD5">
        <w:rPr>
          <w:bCs/>
          <w:noProof/>
          <w:color w:val="000000" w:themeColor="text1"/>
        </w:rPr>
        <w:t>lpf_prev_ch_idx</w:t>
      </w:r>
      <w:r w:rsidRPr="00D10BD5">
        <w:rPr>
          <w:bCs/>
          <w:noProof/>
          <w:color w:val="000000" w:themeColor="text1"/>
        </w:rPr>
        <w:t> ][ l ]</w:t>
      </w:r>
      <w:r w:rsidR="00522597" w:rsidRPr="00D10BD5">
        <w:rPr>
          <w:bCs/>
          <w:noProof/>
          <w:color w:val="000000" w:themeColor="text1"/>
        </w:rPr>
        <w:t>, where</w:t>
      </w:r>
      <w:r w:rsidR="00522597" w:rsidRPr="00D10BD5">
        <w:t xml:space="preserve"> 0</w:t>
      </w:r>
      <w:r w:rsidR="004F50D3">
        <w:t>  </w:t>
      </w:r>
      <w:r w:rsidR="00522597" w:rsidRPr="00D10BD5">
        <w:t>&lt;=</w:t>
      </w:r>
      <w:r w:rsidR="004F50D3">
        <w:t>  </w:t>
      </w:r>
      <w:r w:rsidR="00522597" w:rsidRPr="00D10BD5">
        <w:t>l</w:t>
      </w:r>
      <w:r w:rsidR="004F50D3">
        <w:t> </w:t>
      </w:r>
      <w:r w:rsidR="00522597" w:rsidRPr="00D10BD5">
        <w:t>&lt;</w:t>
      </w:r>
      <w:r w:rsidR="004F50D3">
        <w:t> </w:t>
      </w:r>
      <w:r w:rsidR="00522597" w:rsidRPr="00D10BD5">
        <w:t>(</w:t>
      </w:r>
      <w:r w:rsidR="004F50D3">
        <w:t> </w:t>
      </w:r>
      <w:r w:rsidR="00522597" w:rsidRPr="00D10BD5">
        <w:t>1</w:t>
      </w:r>
      <w:r w:rsidR="004F50D3">
        <w:t>  </w:t>
      </w:r>
      <w:r w:rsidR="00522597" w:rsidRPr="00D10BD5">
        <w:t>&lt;&lt;</w:t>
      </w:r>
      <w:r w:rsidR="004F50D3">
        <w:t>  </w:t>
      </w:r>
      <w:r w:rsidR="00522597" w:rsidRPr="00D10BD5">
        <w:t>Log2BlockSize</w:t>
      </w:r>
      <w:r w:rsidR="004F50D3">
        <w:t> </w:t>
      </w:r>
      <w:r w:rsidR="00522597" w:rsidRPr="00D10BD5">
        <w:t xml:space="preserve">), resiLeft[ k ] </w:t>
      </w:r>
      <w:r w:rsidR="00256C72">
        <w:t>set equal to</w:t>
      </w:r>
      <w:r w:rsidR="00522597" w:rsidRPr="00D10BD5">
        <w:t xml:space="preserve"> resiLeftCurr[ maxTemplateSize </w:t>
      </w:r>
      <w:r w:rsidR="00771E50" w:rsidRPr="00D10BD5">
        <w:rPr>
          <w:bCs/>
          <w:noProof/>
          <w:color w:val="000000" w:themeColor="text1"/>
        </w:rPr>
        <w:t>−</w:t>
      </w:r>
      <w:r w:rsidR="00522597" w:rsidRPr="00D10BD5">
        <w:rPr>
          <w:bCs/>
          <w:noProof/>
          <w:color w:val="000000" w:themeColor="text1"/>
        </w:rPr>
        <w:t xml:space="preserve"> </w:t>
      </w:r>
      <w:r w:rsidR="00E12759" w:rsidRPr="00D10BD5">
        <w:t>fltrSzCurrCh</w:t>
      </w:r>
      <w:r w:rsidR="00522597" w:rsidRPr="00D10BD5">
        <w:t xml:space="preserve"> + k ] for 0  &lt;=</w:t>
      </w:r>
      <w:r w:rsidR="00AD0BCA">
        <w:t xml:space="preserve"> </w:t>
      </w:r>
      <w:r w:rsidR="00522597" w:rsidRPr="00D10BD5">
        <w:t xml:space="preserve"> k &lt; </w:t>
      </w:r>
      <w:r w:rsidR="00E12759" w:rsidRPr="00D10BD5">
        <w:t>fltrSzCurrCh</w:t>
      </w:r>
      <w:r w:rsidR="00522597" w:rsidRPr="00D10BD5">
        <w:t xml:space="preserve"> and resImd </w:t>
      </w:r>
      <w:r w:rsidR="00256C72">
        <w:t>set equal to</w:t>
      </w:r>
      <w:r w:rsidR="00522597" w:rsidRPr="00D10BD5">
        <w:t xml:space="preserve"> resImdCurr.</w:t>
      </w:r>
      <w:del w:id="2507" w:author="Gary Sullivan" w:date="2026-10-06T20:58:00Z" w16du:dateUtc="2026-10-07T03:58:00Z">
        <w:r w:rsidR="00522597" w:rsidRPr="00D10BD5" w:rsidDel="005157A0">
          <w:delText xml:space="preserve"> </w:delText>
        </w:r>
      </w:del>
    </w:p>
    <w:p w14:paraId="27B7DDB3" w14:textId="2D426346" w:rsidR="00644FE5" w:rsidRPr="00D10BD5" w:rsidRDefault="00522597" w:rsidP="00FE3F37">
      <w:pPr>
        <w:ind w:left="1080"/>
      </w:pPr>
      <w:r w:rsidRPr="00D10BD5">
        <w:tab/>
        <w:t>Otherwise (lp</w:t>
      </w:r>
      <w:r w:rsidR="003342CF" w:rsidRPr="00D10BD5">
        <w:t>f</w:t>
      </w:r>
      <w:r w:rsidRPr="00D10BD5">
        <w:t>_prev_ch_flag is not equal to 1), the following applies:</w:t>
      </w:r>
    </w:p>
    <w:p w14:paraId="66772E4D" w14:textId="15AEF63E" w:rsidR="00592B1C" w:rsidRPr="00D10BD5" w:rsidRDefault="00522597" w:rsidP="00FE3F37">
      <w:pPr>
        <w:pStyle w:val="ListParagraph"/>
        <w:numPr>
          <w:ilvl w:val="2"/>
          <w:numId w:val="79"/>
        </w:numPr>
      </w:pPr>
      <w:r w:rsidRPr="00D10BD5">
        <w:t xml:space="preserve">The process from </w:t>
      </w:r>
      <w:r w:rsidR="008E78CD">
        <w:t>subclause </w:t>
      </w:r>
      <w:r w:rsidR="000D7940" w:rsidRPr="00D10BD5">
        <w:fldChar w:fldCharType="begin"/>
      </w:r>
      <w:r w:rsidR="000D7940" w:rsidRPr="00D10BD5">
        <w:instrText xml:space="preserve"> REF _Ref180773012 \r \h </w:instrText>
      </w:r>
      <w:r w:rsidR="006E7062" w:rsidRPr="00D10BD5">
        <w:instrText xml:space="preserve"> \* MERGEFORMAT </w:instrText>
      </w:r>
      <w:r w:rsidR="000D7940" w:rsidRPr="00D10BD5">
        <w:fldChar w:fldCharType="separate"/>
      </w:r>
      <w:r w:rsidR="00BA2E0C">
        <w:t>7.8.6</w:t>
      </w:r>
      <w:r w:rsidR="000D7940" w:rsidRPr="00D10BD5">
        <w:fldChar w:fldCharType="end"/>
      </w:r>
      <w:r w:rsidRPr="00D10BD5">
        <w:t xml:space="preserve"> is invoked w</w:t>
      </w:r>
      <w:r w:rsidR="00D22408" w:rsidRPr="00D10BD5">
        <w:t xml:space="preserve">ith blockSize </w:t>
      </w:r>
      <w:r w:rsidR="00256C72">
        <w:t>set equal to</w:t>
      </w:r>
      <w:r w:rsidR="00D22408" w:rsidRPr="00D10BD5">
        <w:t xml:space="preserve"> (</w:t>
      </w:r>
      <w:r w:rsidR="007C048A" w:rsidRPr="00D10BD5">
        <w:t xml:space="preserve"> </w:t>
      </w:r>
      <w:r w:rsidR="00D22408" w:rsidRPr="00D10BD5">
        <w:t xml:space="preserve">1  &lt;&lt; </w:t>
      </w:r>
      <w:r w:rsidR="007C048A" w:rsidRPr="00D10BD5">
        <w:t xml:space="preserve"> </w:t>
      </w:r>
      <w:r w:rsidRPr="00D10BD5">
        <w:t>Log2BlockSize</w:t>
      </w:r>
      <w:r w:rsidR="00256C72">
        <w:t> </w:t>
      </w:r>
      <w:r w:rsidRPr="00D10BD5">
        <w:t>), f</w:t>
      </w:r>
      <w:r w:rsidR="00E12759" w:rsidRPr="00D10BD5">
        <w:t>ltr</w:t>
      </w:r>
      <w:r w:rsidRPr="00D10BD5">
        <w:t>S</w:t>
      </w:r>
      <w:r w:rsidR="00E12759" w:rsidRPr="00D10BD5">
        <w:t xml:space="preserve">z </w:t>
      </w:r>
      <w:r w:rsidR="00256C72">
        <w:t>set equal to</w:t>
      </w:r>
      <w:r w:rsidRPr="00D10BD5">
        <w:t xml:space="preserve"> </w:t>
      </w:r>
      <w:r w:rsidR="002F4E55" w:rsidRPr="00D10BD5">
        <w:t>fltrSzCurrCh</w:t>
      </w:r>
      <w:r w:rsidRPr="00D10BD5">
        <w:t>,</w:t>
      </w:r>
      <w:r w:rsidR="00555E0E" w:rsidRPr="00D10BD5">
        <w:t xml:space="preserve"> partialFilters </w:t>
      </w:r>
      <w:r w:rsidR="00256C72">
        <w:t>set equal to</w:t>
      </w:r>
      <w:r w:rsidR="00555E0E" w:rsidRPr="00D10BD5">
        <w:t xml:space="preserve"> 1 if currBlockPos &lt; fltrSzCurrCh and </w:t>
      </w:r>
      <w:r w:rsidR="00256C72">
        <w:t>set equal to</w:t>
      </w:r>
      <w:r w:rsidR="00555E0E" w:rsidRPr="00D10BD5">
        <w:t xml:space="preserve"> 0 otherwise,</w:t>
      </w:r>
      <w:r w:rsidRPr="00D10BD5">
        <w:t xml:space="preserve"> w </w:t>
      </w:r>
      <w:r w:rsidR="00256C72">
        <w:t>set equal to</w:t>
      </w:r>
      <w:r w:rsidRPr="00D10BD5">
        <w:t xml:space="preserve"> wghtCur</w:t>
      </w:r>
      <w:r w:rsidR="00E12759" w:rsidRPr="00D10BD5">
        <w:t>r,</w:t>
      </w:r>
      <w:r w:rsidRPr="00D10BD5">
        <w:t xml:space="preserve"> resiLeft[ k ] </w:t>
      </w:r>
      <w:r w:rsidR="00256C72">
        <w:t>set equal to</w:t>
      </w:r>
      <w:r w:rsidRPr="00D10BD5">
        <w:t xml:space="preserve"> resiLeftCurr[ maxTemplateSize </w:t>
      </w:r>
      <w:r w:rsidR="00771E50" w:rsidRPr="00D10BD5">
        <w:rPr>
          <w:bCs/>
          <w:noProof/>
          <w:color w:val="000000" w:themeColor="text1"/>
        </w:rPr>
        <w:t>−</w:t>
      </w:r>
      <w:r w:rsidRPr="00D10BD5">
        <w:rPr>
          <w:bCs/>
          <w:noProof/>
          <w:color w:val="000000" w:themeColor="text1"/>
        </w:rPr>
        <w:t xml:space="preserve"> </w:t>
      </w:r>
      <w:r w:rsidR="00E12759" w:rsidRPr="00D10BD5">
        <w:t>fltrSzCurrCh</w:t>
      </w:r>
      <w:r w:rsidRPr="00D10BD5">
        <w:t xml:space="preserve"> + k ] for 0  &lt;= </w:t>
      </w:r>
      <w:r w:rsidR="001A1ED0">
        <w:t xml:space="preserve"> </w:t>
      </w:r>
      <w:r w:rsidRPr="00D10BD5">
        <w:t xml:space="preserve">k &lt; </w:t>
      </w:r>
      <w:r w:rsidR="00E12759" w:rsidRPr="00D10BD5">
        <w:t>fltrSzCurrCh</w:t>
      </w:r>
      <w:r w:rsidRPr="00D10BD5">
        <w:t xml:space="preserve"> and resImd </w:t>
      </w:r>
      <w:r w:rsidR="00256C72">
        <w:t>set equal to</w:t>
      </w:r>
      <w:r w:rsidRPr="00D10BD5">
        <w:t xml:space="preserve"> resImdCurr.</w:t>
      </w:r>
      <w:del w:id="2508" w:author="Pientka, Sophie" w:date="2026-10-07T13:27:00Z" w16du:dateUtc="2026-10-07T11:27:00Z">
        <w:r w:rsidRPr="00D10BD5" w:rsidDel="00330BB9">
          <w:delText xml:space="preserve"> </w:delText>
        </w:r>
      </w:del>
    </w:p>
    <w:p w14:paraId="3ED67C1F" w14:textId="0FEBEF34" w:rsidR="00D46AB1" w:rsidRPr="00D10BD5" w:rsidRDefault="00D46AB1" w:rsidP="00D46AB1">
      <w:pPr>
        <w:pStyle w:val="Heading3"/>
        <w:rPr>
          <w:noProof/>
        </w:rPr>
      </w:pPr>
      <w:bookmarkStart w:id="2509" w:name="_Ref180768071"/>
      <w:bookmarkStart w:id="2510" w:name="_Toc202359735"/>
      <w:bookmarkStart w:id="2511" w:name="_Toc242216103"/>
      <w:r w:rsidRPr="00D10BD5">
        <w:rPr>
          <w:noProof/>
        </w:rPr>
        <w:t>Sample</w:t>
      </w:r>
      <w:r w:rsidR="00DC759C">
        <w:rPr>
          <w:noProof/>
        </w:rPr>
        <w:t>-</w:t>
      </w:r>
      <w:r w:rsidRPr="00D10BD5">
        <w:rPr>
          <w:noProof/>
        </w:rPr>
        <w:t>wise one</w:t>
      </w:r>
      <w:ins w:id="2512" w:author="Gary Sullivan" w:date="2026-10-06T21:00:00Z" w16du:dateUtc="2026-10-07T04:00:00Z">
        <w:r w:rsidR="00BA7147">
          <w:rPr>
            <w:noProof/>
          </w:rPr>
          <w:t>-</w:t>
        </w:r>
      </w:ins>
      <w:del w:id="2513" w:author="Gary Sullivan" w:date="2026-10-06T21:00:00Z" w16du:dateUtc="2026-10-07T04:00:00Z">
        <w:r w:rsidRPr="00D10BD5" w:rsidDel="00BA7147">
          <w:rPr>
            <w:noProof/>
          </w:rPr>
          <w:delText xml:space="preserve"> </w:delText>
        </w:r>
      </w:del>
      <w:r w:rsidRPr="00D10BD5">
        <w:rPr>
          <w:noProof/>
        </w:rPr>
        <w:t>tap prediction decoding process</w:t>
      </w:r>
      <w:bookmarkEnd w:id="2509"/>
      <w:bookmarkEnd w:id="2510"/>
      <w:bookmarkEnd w:id="2511"/>
    </w:p>
    <w:p w14:paraId="48403429" w14:textId="0C64696F" w:rsidR="00787323" w:rsidRPr="00D10BD5" w:rsidRDefault="00787323" w:rsidP="00787323">
      <w:r w:rsidRPr="00D10BD5">
        <w:t>Input</w:t>
      </w:r>
      <w:r w:rsidR="006078D0">
        <w:t>s</w:t>
      </w:r>
      <w:r w:rsidRPr="00D10BD5">
        <w:t xml:space="preserve"> to this process are:</w:t>
      </w:r>
    </w:p>
    <w:p w14:paraId="4983EC66" w14:textId="57CA7D8E" w:rsidR="00787323" w:rsidRPr="00D10BD5" w:rsidRDefault="00787323" w:rsidP="00676416">
      <w:pPr>
        <w:pStyle w:val="ListParagraph"/>
        <w:numPr>
          <w:ilvl w:val="0"/>
          <w:numId w:val="62"/>
        </w:numPr>
      </w:pPr>
      <w:r w:rsidRPr="00D10BD5">
        <w:t xml:space="preserve">a variable </w:t>
      </w:r>
      <w:r w:rsidR="001F4947" w:rsidRPr="00D10BD5">
        <w:t>blockSize</w:t>
      </w:r>
      <w:r w:rsidRPr="00D10BD5">
        <w:t xml:space="preserve"> which determines the size of the current block,</w:t>
      </w:r>
    </w:p>
    <w:p w14:paraId="17D53A40" w14:textId="3BD57E9D" w:rsidR="001F4947" w:rsidRPr="00D10BD5" w:rsidRDefault="001F4947" w:rsidP="00676416">
      <w:pPr>
        <w:pStyle w:val="ListParagraph"/>
        <w:numPr>
          <w:ilvl w:val="0"/>
          <w:numId w:val="62"/>
        </w:numPr>
      </w:pPr>
      <w:r w:rsidRPr="00D10BD5">
        <w:t>an</w:t>
      </w:r>
      <w:r w:rsidR="00787323" w:rsidRPr="00D10BD5">
        <w:t xml:space="preserve"> </w:t>
      </w:r>
      <w:r w:rsidRPr="00D10BD5">
        <w:t xml:space="preserve">adjacent </w:t>
      </w:r>
      <w:r w:rsidR="00787323" w:rsidRPr="00D10BD5">
        <w:t>left residual value resiLeft</w:t>
      </w:r>
      <w:r w:rsidRPr="00D10BD5">
        <w:t>Val</w:t>
      </w:r>
      <w:ins w:id="2514" w:author="Pientka, Sophie" w:date="2026-10-07T13:27:00Z" w16du:dateUtc="2026-10-07T11:27:00Z">
        <w:r w:rsidR="00330BB9">
          <w:t>,</w:t>
        </w:r>
      </w:ins>
    </w:p>
    <w:p w14:paraId="62DB4DBF" w14:textId="3650CEF9" w:rsidR="001F4947" w:rsidRPr="00D10BD5" w:rsidRDefault="001F4947" w:rsidP="00676416">
      <w:pPr>
        <w:pStyle w:val="ListParagraph"/>
        <w:numPr>
          <w:ilvl w:val="0"/>
          <w:numId w:val="62"/>
        </w:numPr>
      </w:pPr>
      <w:r w:rsidRPr="00D10BD5">
        <w:t>an array of intermediate reconstructed residual samples resImd[ j ] with 0  &lt;=  j &lt; blockSize.</w:t>
      </w:r>
    </w:p>
    <w:p w14:paraId="2DC0B75D" w14:textId="4AE61D07" w:rsidR="001F4947" w:rsidRPr="00D10BD5" w:rsidRDefault="001F4947" w:rsidP="001F4947">
      <w:r w:rsidRPr="00D10BD5">
        <w:t xml:space="preserve">Output of this process are the reconstructed residual samples </w:t>
      </w:r>
      <w:r w:rsidR="00145BDE">
        <w:t>residVal</w:t>
      </w:r>
      <w:r w:rsidRPr="00D10BD5">
        <w:t>[ i ] with 0  &lt;=</w:t>
      </w:r>
      <w:r w:rsidR="007C048A" w:rsidRPr="00D10BD5">
        <w:t xml:space="preserve"> </w:t>
      </w:r>
      <w:r w:rsidRPr="00D10BD5">
        <w:t xml:space="preserve"> i &lt; blockSize.</w:t>
      </w:r>
    </w:p>
    <w:p w14:paraId="76B6610F" w14:textId="0A3F36E5" w:rsidR="00D46AB1" w:rsidRPr="00D10BD5" w:rsidRDefault="00D46AB1" w:rsidP="00D46AB1">
      <w:r w:rsidRPr="00D10BD5">
        <w:t>The array q[ k ] with 0  &lt;=</w:t>
      </w:r>
      <w:r w:rsidR="007C048A" w:rsidRPr="00D10BD5">
        <w:t xml:space="preserve"> </w:t>
      </w:r>
      <w:r w:rsidRPr="00D10BD5">
        <w:t xml:space="preserve"> k &lt; blockSize + 1 is initialized with 0.</w:t>
      </w:r>
    </w:p>
    <w:p w14:paraId="4DB67516" w14:textId="66A3FA37" w:rsidR="00D46AB1" w:rsidRPr="00D10BD5" w:rsidRDefault="00D46AB1" w:rsidP="00D46AB1">
      <w:r w:rsidRPr="00D10BD5">
        <w:t xml:space="preserve">q[ 0 ] </w:t>
      </w:r>
      <w:r w:rsidR="00FE533C">
        <w:t xml:space="preserve">is </w:t>
      </w:r>
      <w:r w:rsidR="00256C72">
        <w:t>set equal to</w:t>
      </w:r>
      <w:r w:rsidRPr="00D10BD5">
        <w:t xml:space="preserve"> resiLeft</w:t>
      </w:r>
      <w:r w:rsidR="001F4947" w:rsidRPr="00D10BD5">
        <w:t>Val</w:t>
      </w:r>
      <w:ins w:id="2515" w:author="Pientka, Sophie" w:date="2026-10-07T13:27:00Z" w16du:dateUtc="2026-10-07T11:27:00Z">
        <w:r w:rsidR="00330BB9">
          <w:t>.</w:t>
        </w:r>
      </w:ins>
    </w:p>
    <w:p w14:paraId="581CD735" w14:textId="18C69504" w:rsidR="00D46AB1" w:rsidRPr="00D10BD5" w:rsidRDefault="00D46AB1" w:rsidP="00D46AB1">
      <w:r w:rsidRPr="00D10BD5">
        <w:t>The following process is invoked:</w:t>
      </w:r>
    </w:p>
    <w:p w14:paraId="154F737A" w14:textId="71293BED" w:rsidR="001F4947" w:rsidRPr="00D10BD5" w:rsidRDefault="001F4947" w:rsidP="00D46AB1">
      <w:r w:rsidRPr="00D10BD5">
        <w:tab/>
      </w:r>
      <w:r w:rsidR="006E03AC">
        <w:t>for(</w:t>
      </w:r>
      <w:r w:rsidRPr="00D10BD5">
        <w:t xml:space="preserve"> j = 1</w:t>
      </w:r>
      <w:r w:rsidR="006E03AC">
        <w:t xml:space="preserve">; </w:t>
      </w:r>
      <w:r w:rsidR="006E03AC" w:rsidRPr="00D10BD5">
        <w:t>j &lt; blockSize + 1</w:t>
      </w:r>
      <w:r w:rsidR="006E03AC">
        <w:t>; j++ )</w:t>
      </w:r>
    </w:p>
    <w:p w14:paraId="6A9E72B3" w14:textId="438BD838" w:rsidR="00D46AB1" w:rsidRPr="00D10BD5" w:rsidRDefault="00D46AB1" w:rsidP="00D46AB1">
      <w:r w:rsidRPr="00D10BD5">
        <w:tab/>
      </w:r>
      <w:r w:rsidRPr="00D10BD5">
        <w:tab/>
        <w:t xml:space="preserve">q[ j ] = </w:t>
      </w:r>
      <w:r w:rsidR="000B5F1E">
        <w:t xml:space="preserve">ClipSigned( BitDepthMax, </w:t>
      </w:r>
      <w:r w:rsidRPr="00D10BD5">
        <w:t>q[ j</w:t>
      </w:r>
      <w:r w:rsidRPr="00D10BD5">
        <w:rPr>
          <w:bCs/>
          <w:noProof/>
          <w:color w:val="000000" w:themeColor="text1"/>
        </w:rPr>
        <w:t xml:space="preserve"> </w:t>
      </w:r>
      <w:r w:rsidR="00771E50" w:rsidRPr="00D10BD5">
        <w:rPr>
          <w:bCs/>
          <w:noProof/>
          <w:color w:val="000000" w:themeColor="text1"/>
        </w:rPr>
        <w:t>−</w:t>
      </w:r>
      <w:r w:rsidRPr="00D10BD5">
        <w:rPr>
          <w:bCs/>
          <w:noProof/>
          <w:color w:val="000000" w:themeColor="text1"/>
        </w:rPr>
        <w:t xml:space="preserve"> </w:t>
      </w:r>
      <w:r w:rsidRPr="00D10BD5">
        <w:t xml:space="preserve">1 ] + resImd[ j </w:t>
      </w:r>
      <w:r w:rsidR="00771E50" w:rsidRPr="00D10BD5">
        <w:rPr>
          <w:bCs/>
          <w:noProof/>
          <w:color w:val="000000" w:themeColor="text1"/>
        </w:rPr>
        <w:t>−</w:t>
      </w:r>
      <w:r w:rsidRPr="00D10BD5">
        <w:rPr>
          <w:bCs/>
          <w:noProof/>
          <w:color w:val="000000" w:themeColor="text1"/>
        </w:rPr>
        <w:t xml:space="preserve"> 1</w:t>
      </w:r>
      <w:r w:rsidRPr="00D10BD5">
        <w:t> ]</w:t>
      </w:r>
      <w:r w:rsidR="0030763A">
        <w:t xml:space="preserve"> )</w:t>
      </w:r>
    </w:p>
    <w:p w14:paraId="4CAAE4FC" w14:textId="202A93BA" w:rsidR="00D46AB1" w:rsidRPr="00D10BD5" w:rsidRDefault="00D46AB1" w:rsidP="00D46AB1">
      <w:r w:rsidRPr="00D10BD5">
        <w:t>For 0  &lt;=</w:t>
      </w:r>
      <w:r w:rsidR="007C048A" w:rsidRPr="00D10BD5">
        <w:t xml:space="preserve"> </w:t>
      </w:r>
      <w:r w:rsidRPr="00D10BD5">
        <w:t xml:space="preserve"> i &lt; blockSize </w:t>
      </w:r>
      <w:r w:rsidR="00145BDE">
        <w:t>residVal</w:t>
      </w:r>
      <w:r w:rsidRPr="00D10BD5">
        <w:t xml:space="preserve">[ i ] </w:t>
      </w:r>
      <w:r w:rsidR="00FE533C">
        <w:t xml:space="preserve">is </w:t>
      </w:r>
      <w:r w:rsidR="00256C72">
        <w:t>set equal to</w:t>
      </w:r>
      <w:r w:rsidR="008D670D">
        <w:t xml:space="preserve"> </w:t>
      </w:r>
      <w:r w:rsidRPr="00D10BD5">
        <w:t>q[ 1 + i ].</w:t>
      </w:r>
    </w:p>
    <w:p w14:paraId="4BDEC3C9" w14:textId="72A5542B" w:rsidR="00427558" w:rsidRPr="00D10BD5" w:rsidRDefault="00427558" w:rsidP="00427558">
      <w:pPr>
        <w:pStyle w:val="Heading3"/>
        <w:rPr>
          <w:noProof/>
        </w:rPr>
      </w:pPr>
      <w:bookmarkStart w:id="2516" w:name="_Ref180767720"/>
      <w:bookmarkStart w:id="2517" w:name="_Toc202359736"/>
      <w:bookmarkStart w:id="2518" w:name="_Toc242216104"/>
      <w:r w:rsidRPr="00D10BD5">
        <w:rPr>
          <w:noProof/>
        </w:rPr>
        <w:t>Sample</w:t>
      </w:r>
      <w:r w:rsidR="00DC759C">
        <w:rPr>
          <w:noProof/>
        </w:rPr>
        <w:t>-</w:t>
      </w:r>
      <w:r w:rsidRPr="00D10BD5">
        <w:rPr>
          <w:noProof/>
        </w:rPr>
        <w:t>wise full</w:t>
      </w:r>
      <w:del w:id="2519" w:author="Gary Sullivan" w:date="2026-10-06T21:00:00Z" w16du:dateUtc="2026-10-07T04:00:00Z">
        <w:r w:rsidRPr="00D10BD5" w:rsidDel="00BA7147">
          <w:rPr>
            <w:noProof/>
          </w:rPr>
          <w:delText xml:space="preserve"> </w:delText>
        </w:r>
      </w:del>
      <w:ins w:id="2520" w:author="Gary Sullivan" w:date="2026-10-06T21:00:00Z" w16du:dateUtc="2026-10-07T04:00:00Z">
        <w:r w:rsidR="00BA7147">
          <w:rPr>
            <w:noProof/>
          </w:rPr>
          <w:t>-</w:t>
        </w:r>
      </w:ins>
      <w:r w:rsidRPr="00D10BD5">
        <w:rPr>
          <w:noProof/>
        </w:rPr>
        <w:t>slope prediction decoding process</w:t>
      </w:r>
      <w:bookmarkEnd w:id="2516"/>
      <w:bookmarkEnd w:id="2517"/>
      <w:bookmarkEnd w:id="2518"/>
    </w:p>
    <w:p w14:paraId="3A379219" w14:textId="032D752F" w:rsidR="001F4947" w:rsidRPr="00D10BD5" w:rsidRDefault="001F4947" w:rsidP="001F4947">
      <w:r w:rsidRPr="00D10BD5">
        <w:t>Input</w:t>
      </w:r>
      <w:r w:rsidR="006078D0">
        <w:t>s</w:t>
      </w:r>
      <w:r w:rsidRPr="00D10BD5">
        <w:t xml:space="preserve"> to this process are:</w:t>
      </w:r>
    </w:p>
    <w:p w14:paraId="00EC8E9F" w14:textId="77777777" w:rsidR="001F4947" w:rsidRPr="00D10BD5" w:rsidRDefault="001F4947" w:rsidP="00676416">
      <w:pPr>
        <w:pStyle w:val="ListParagraph"/>
        <w:numPr>
          <w:ilvl w:val="0"/>
          <w:numId w:val="62"/>
        </w:numPr>
      </w:pPr>
      <w:r w:rsidRPr="00D10BD5">
        <w:t>a variable blockSize which determines the size of the current block,</w:t>
      </w:r>
    </w:p>
    <w:p w14:paraId="0E280C75" w14:textId="37BF8667" w:rsidR="001F4947" w:rsidRPr="00D10BD5" w:rsidRDefault="001F4947" w:rsidP="00676416">
      <w:pPr>
        <w:pStyle w:val="ListParagraph"/>
        <w:numPr>
          <w:ilvl w:val="0"/>
          <w:numId w:val="62"/>
        </w:numPr>
      </w:pPr>
      <w:r w:rsidRPr="00D10BD5">
        <w:t>a directly adjacent left residual value resiLeftValFirst</w:t>
      </w:r>
      <w:ins w:id="2521" w:author="Pientka, Sophie" w:date="2026-10-07T13:28:00Z" w16du:dateUtc="2026-10-07T11:28:00Z">
        <w:r w:rsidR="00330BB9">
          <w:t>,</w:t>
        </w:r>
      </w:ins>
    </w:p>
    <w:p w14:paraId="691AFE2E" w14:textId="261E1524" w:rsidR="001F4947" w:rsidRPr="00D10BD5" w:rsidRDefault="001F4947" w:rsidP="00676416">
      <w:pPr>
        <w:pStyle w:val="ListParagraph"/>
        <w:numPr>
          <w:ilvl w:val="0"/>
          <w:numId w:val="62"/>
        </w:numPr>
      </w:pPr>
      <w:r w:rsidRPr="00D10BD5">
        <w:t>a penultimately adjacent left residual value resiLeftValSecond</w:t>
      </w:r>
      <w:ins w:id="2522" w:author="Pientka, Sophie" w:date="2026-10-07T13:28:00Z" w16du:dateUtc="2026-10-07T11:28:00Z">
        <w:r w:rsidR="00330BB9">
          <w:t>,</w:t>
        </w:r>
      </w:ins>
    </w:p>
    <w:p w14:paraId="31729BCE" w14:textId="77777777" w:rsidR="001F4947" w:rsidRPr="00D10BD5" w:rsidRDefault="001F4947" w:rsidP="00676416">
      <w:pPr>
        <w:pStyle w:val="ListParagraph"/>
        <w:numPr>
          <w:ilvl w:val="0"/>
          <w:numId w:val="62"/>
        </w:numPr>
      </w:pPr>
      <w:r w:rsidRPr="00D10BD5">
        <w:t>an array of intermediate reconstructed residual samples resImd[ j ] with 0  &lt;=  j &lt; blockSize.</w:t>
      </w:r>
    </w:p>
    <w:p w14:paraId="14CFEEC4" w14:textId="53FA58EE" w:rsidR="001F4947" w:rsidRPr="00D10BD5" w:rsidRDefault="001F4947" w:rsidP="001F4947">
      <w:r w:rsidRPr="00D10BD5">
        <w:t xml:space="preserve">Output of this process are the reconstructed residual samples </w:t>
      </w:r>
      <w:r w:rsidR="00145BDE">
        <w:t>residVal</w:t>
      </w:r>
      <w:r w:rsidRPr="00D10BD5">
        <w:t xml:space="preserve">[ i ] with 0  &lt;= </w:t>
      </w:r>
      <w:r w:rsidR="007C048A" w:rsidRPr="00D10BD5">
        <w:t xml:space="preserve"> </w:t>
      </w:r>
      <w:r w:rsidRPr="00D10BD5">
        <w:t>i &lt; blockSize.</w:t>
      </w:r>
    </w:p>
    <w:p w14:paraId="0C2893EC" w14:textId="3DB86397" w:rsidR="003D2471" w:rsidRPr="00D10BD5" w:rsidRDefault="003D2471" w:rsidP="003D2471">
      <w:r w:rsidRPr="00D10BD5">
        <w:t xml:space="preserve">The array </w:t>
      </w:r>
      <w:del w:id="2523" w:author="Gary Sullivan" w:date="2026-10-06T21:01:00Z" w16du:dateUtc="2026-10-07T04:01:00Z">
        <w:r w:rsidRPr="00D10BD5" w:rsidDel="00BA7147">
          <w:delText xml:space="preserve">of input values </w:delText>
        </w:r>
      </w:del>
      <w:r w:rsidRPr="00D10BD5">
        <w:t>q[ k ] with 0  &lt;=</w:t>
      </w:r>
      <w:r w:rsidR="007C048A" w:rsidRPr="00D10BD5">
        <w:t xml:space="preserve"> </w:t>
      </w:r>
      <w:r w:rsidRPr="00D10BD5">
        <w:t xml:space="preserve"> k &lt; blockSize + 2 is initialized with 0.</w:t>
      </w:r>
    </w:p>
    <w:p w14:paraId="36D0ABE7" w14:textId="1F5E353D" w:rsidR="003D2471" w:rsidRPr="00D10BD5" w:rsidRDefault="003D2471" w:rsidP="00427558">
      <w:r w:rsidRPr="00D10BD5">
        <w:lastRenderedPageBreak/>
        <w:t xml:space="preserve">q[ 0 ] </w:t>
      </w:r>
      <w:r w:rsidR="00FE533C">
        <w:t xml:space="preserve">is </w:t>
      </w:r>
      <w:r w:rsidR="00256C72">
        <w:t>set equal to</w:t>
      </w:r>
      <w:r w:rsidRPr="00D10BD5">
        <w:t xml:space="preserve"> </w:t>
      </w:r>
      <w:r w:rsidR="001F4947" w:rsidRPr="00D10BD5">
        <w:t>resiLeftValSecond</w:t>
      </w:r>
      <w:r w:rsidRPr="00D10BD5">
        <w:t xml:space="preserve"> and q[ 1 ] </w:t>
      </w:r>
      <w:ins w:id="2524" w:author="Gary Sullivan" w:date="2026-10-06T21:01:00Z" w16du:dateUtc="2026-10-07T04:01:00Z">
        <w:r w:rsidR="00BA7147">
          <w:t>is set equal to</w:t>
        </w:r>
      </w:ins>
      <w:del w:id="2525" w:author="Gary Sullivan" w:date="2026-10-06T21:01:00Z" w16du:dateUtc="2026-10-07T04:01:00Z">
        <w:r w:rsidRPr="00D10BD5" w:rsidDel="00BA7147">
          <w:delText>=</w:delText>
        </w:r>
      </w:del>
      <w:r w:rsidRPr="00D10BD5">
        <w:t xml:space="preserve"> resiLeft</w:t>
      </w:r>
      <w:r w:rsidR="001F4947" w:rsidRPr="00D10BD5">
        <w:t>ValFirst</w:t>
      </w:r>
      <w:r w:rsidRPr="00D10BD5">
        <w:t>.</w:t>
      </w:r>
    </w:p>
    <w:p w14:paraId="2573F80C" w14:textId="35A5B53D" w:rsidR="003D2471" w:rsidRPr="00D10BD5" w:rsidRDefault="003D2471" w:rsidP="00427558">
      <w:r w:rsidRPr="00D10BD5">
        <w:t>The following process is invoked:</w:t>
      </w:r>
    </w:p>
    <w:p w14:paraId="3126B5B6" w14:textId="6917F17A" w:rsidR="001F4947" w:rsidRPr="00D10BD5" w:rsidRDefault="001F4947" w:rsidP="00427558">
      <w:r w:rsidRPr="00D10BD5">
        <w:tab/>
      </w:r>
      <w:r w:rsidR="006E03AC">
        <w:t>for(</w:t>
      </w:r>
      <w:r w:rsidR="006E03AC" w:rsidRPr="00D10BD5">
        <w:t xml:space="preserve"> </w:t>
      </w:r>
      <w:r w:rsidRPr="00D10BD5">
        <w:t>j = 2</w:t>
      </w:r>
      <w:r w:rsidR="006E03AC">
        <w:t xml:space="preserve">; </w:t>
      </w:r>
      <w:r w:rsidR="006E03AC" w:rsidRPr="00D10BD5">
        <w:t>j &lt; blockSize + 2</w:t>
      </w:r>
      <w:r w:rsidR="006E03AC">
        <w:t>; j++ )</w:t>
      </w:r>
    </w:p>
    <w:p w14:paraId="00D1C6C8" w14:textId="5BF2194D" w:rsidR="00427558" w:rsidRPr="00D10BD5" w:rsidRDefault="00427558" w:rsidP="00427558">
      <w:r w:rsidRPr="00D10BD5">
        <w:tab/>
      </w:r>
      <w:r w:rsidR="003D2471" w:rsidRPr="00D10BD5">
        <w:tab/>
        <w:t xml:space="preserve">q[ j ] = </w:t>
      </w:r>
      <w:r w:rsidR="00531126">
        <w:t>Clip</w:t>
      </w:r>
      <w:r w:rsidR="00C72BE4">
        <w:t>Signed</w:t>
      </w:r>
      <w:r w:rsidR="00531126">
        <w:t xml:space="preserve">( </w:t>
      </w:r>
      <w:r w:rsidR="00C72BE4" w:rsidRPr="00D10BD5">
        <w:t>BitDepthMax</w:t>
      </w:r>
      <w:r w:rsidR="00531126">
        <w:t xml:space="preserve">, </w:t>
      </w:r>
      <w:r w:rsidR="00D46AB1" w:rsidRPr="00D10BD5">
        <w:t xml:space="preserve">( </w:t>
      </w:r>
      <w:r w:rsidR="003D2471" w:rsidRPr="00D10BD5">
        <w:t>q[ j</w:t>
      </w:r>
      <w:r w:rsidR="003D2471" w:rsidRPr="00D10BD5">
        <w:rPr>
          <w:bCs/>
          <w:noProof/>
          <w:color w:val="000000" w:themeColor="text1"/>
        </w:rPr>
        <w:t xml:space="preserve"> </w:t>
      </w:r>
      <w:r w:rsidR="00771E50" w:rsidRPr="00D10BD5">
        <w:rPr>
          <w:bCs/>
          <w:noProof/>
          <w:color w:val="000000" w:themeColor="text1"/>
        </w:rPr>
        <w:t>−</w:t>
      </w:r>
      <w:r w:rsidR="003D2471" w:rsidRPr="00D10BD5">
        <w:rPr>
          <w:bCs/>
          <w:noProof/>
          <w:color w:val="000000" w:themeColor="text1"/>
        </w:rPr>
        <w:t xml:space="preserve"> </w:t>
      </w:r>
      <w:r w:rsidR="003D2471" w:rsidRPr="00D10BD5">
        <w:t>1 ]</w:t>
      </w:r>
      <w:r w:rsidR="00B83930">
        <w:t xml:space="preserve"> </w:t>
      </w:r>
      <w:r w:rsidR="00B83930" w:rsidRPr="00D10BD5">
        <w:t xml:space="preserve"> &lt;&lt;  1</w:t>
      </w:r>
      <w:r w:rsidR="00B83930">
        <w:t xml:space="preserve"> )</w:t>
      </w:r>
      <w:r w:rsidR="003D2471" w:rsidRPr="00D10BD5">
        <w:t xml:space="preserve"> </w:t>
      </w:r>
      <w:r w:rsidR="00771E50" w:rsidRPr="00D10BD5">
        <w:rPr>
          <w:bCs/>
          <w:noProof/>
          <w:color w:val="000000" w:themeColor="text1"/>
        </w:rPr>
        <w:t>−</w:t>
      </w:r>
      <w:r w:rsidR="003D2471" w:rsidRPr="00D10BD5">
        <w:rPr>
          <w:bCs/>
          <w:noProof/>
          <w:color w:val="000000" w:themeColor="text1"/>
        </w:rPr>
        <w:t xml:space="preserve"> </w:t>
      </w:r>
      <w:r w:rsidR="003D2471" w:rsidRPr="00D10BD5">
        <w:t>q[ j</w:t>
      </w:r>
      <w:r w:rsidR="003D2471" w:rsidRPr="00D10BD5">
        <w:rPr>
          <w:bCs/>
          <w:noProof/>
          <w:color w:val="000000" w:themeColor="text1"/>
        </w:rPr>
        <w:t xml:space="preserve"> </w:t>
      </w:r>
      <w:r w:rsidR="00771E50" w:rsidRPr="00D10BD5">
        <w:rPr>
          <w:bCs/>
          <w:noProof/>
          <w:color w:val="000000" w:themeColor="text1"/>
        </w:rPr>
        <w:t>−</w:t>
      </w:r>
      <w:r w:rsidR="003D2471" w:rsidRPr="00D10BD5">
        <w:rPr>
          <w:bCs/>
          <w:noProof/>
          <w:color w:val="000000" w:themeColor="text1"/>
        </w:rPr>
        <w:t xml:space="preserve"> 2</w:t>
      </w:r>
      <w:r w:rsidR="003D2471" w:rsidRPr="00D10BD5">
        <w:t> ]</w:t>
      </w:r>
      <w:r w:rsidR="00D46AB1" w:rsidRPr="00D10BD5">
        <w:t xml:space="preserve"> + resImd[ j</w:t>
      </w:r>
      <w:r w:rsidR="00D46AB1" w:rsidRPr="00D10BD5">
        <w:rPr>
          <w:bCs/>
          <w:noProof/>
          <w:color w:val="000000" w:themeColor="text1"/>
        </w:rPr>
        <w:t xml:space="preserve"> </w:t>
      </w:r>
      <w:r w:rsidR="00771E50" w:rsidRPr="00D10BD5">
        <w:rPr>
          <w:bCs/>
          <w:noProof/>
          <w:color w:val="000000" w:themeColor="text1"/>
        </w:rPr>
        <w:t>−</w:t>
      </w:r>
      <w:r w:rsidR="00D46AB1" w:rsidRPr="00D10BD5">
        <w:rPr>
          <w:bCs/>
          <w:noProof/>
          <w:color w:val="000000" w:themeColor="text1"/>
        </w:rPr>
        <w:t xml:space="preserve"> 2</w:t>
      </w:r>
      <w:r w:rsidR="00D46AB1" w:rsidRPr="00D10BD5">
        <w:t> ]</w:t>
      </w:r>
      <w:r w:rsidR="00C625D6">
        <w:t xml:space="preserve"> )</w:t>
      </w:r>
    </w:p>
    <w:p w14:paraId="08EE2E5E" w14:textId="5B5612BF" w:rsidR="00427558" w:rsidRPr="00D10BD5" w:rsidRDefault="003D2471" w:rsidP="00427558">
      <w:r w:rsidRPr="00D10BD5">
        <w:t>For 0  &lt;=</w:t>
      </w:r>
      <w:r w:rsidR="007C048A" w:rsidRPr="00D10BD5">
        <w:t xml:space="preserve"> </w:t>
      </w:r>
      <w:r w:rsidRPr="00D10BD5">
        <w:t xml:space="preserve"> i &lt; blockSize</w:t>
      </w:r>
      <w:r w:rsidR="00FE533C">
        <w:t>,</w:t>
      </w:r>
      <w:r w:rsidRPr="00D10BD5">
        <w:t xml:space="preserve"> </w:t>
      </w:r>
      <w:r w:rsidR="00145BDE">
        <w:t>residVal</w:t>
      </w:r>
      <w:r w:rsidRPr="00D10BD5">
        <w:t xml:space="preserve">[ i ] </w:t>
      </w:r>
      <w:r w:rsidR="00FE533C">
        <w:t xml:space="preserve">is </w:t>
      </w:r>
      <w:r w:rsidR="00256C72">
        <w:t>set equal to</w:t>
      </w:r>
      <w:r w:rsidR="00FE533C">
        <w:t xml:space="preserve"> </w:t>
      </w:r>
      <w:r w:rsidRPr="00D10BD5">
        <w:t>q[ 2 + i ].</w:t>
      </w:r>
    </w:p>
    <w:p w14:paraId="50826E55" w14:textId="1E369BAA" w:rsidR="00D46AB1" w:rsidRPr="00D10BD5" w:rsidRDefault="00D46AB1" w:rsidP="00D46AB1">
      <w:pPr>
        <w:pStyle w:val="Heading3"/>
        <w:rPr>
          <w:noProof/>
        </w:rPr>
      </w:pPr>
      <w:bookmarkStart w:id="2526" w:name="_Ref180768007"/>
      <w:bookmarkStart w:id="2527" w:name="_Toc202359737"/>
      <w:bookmarkStart w:id="2528" w:name="_Toc242216105"/>
      <w:r w:rsidRPr="00D10BD5">
        <w:rPr>
          <w:noProof/>
        </w:rPr>
        <w:t>Sample</w:t>
      </w:r>
      <w:r w:rsidR="00DC759C">
        <w:rPr>
          <w:noProof/>
        </w:rPr>
        <w:t>-</w:t>
      </w:r>
      <w:r w:rsidRPr="00D10BD5">
        <w:rPr>
          <w:noProof/>
        </w:rPr>
        <w:t>wise half</w:t>
      </w:r>
      <w:ins w:id="2529" w:author="Gary Sullivan" w:date="2026-10-06T21:02:00Z" w16du:dateUtc="2026-10-07T04:02:00Z">
        <w:r w:rsidR="00BA7147">
          <w:rPr>
            <w:noProof/>
          </w:rPr>
          <w:t>-</w:t>
        </w:r>
      </w:ins>
      <w:del w:id="2530" w:author="Gary Sullivan" w:date="2026-10-06T21:02:00Z" w16du:dateUtc="2026-10-07T04:02:00Z">
        <w:r w:rsidRPr="00D10BD5" w:rsidDel="00BA7147">
          <w:rPr>
            <w:noProof/>
          </w:rPr>
          <w:delText xml:space="preserve"> </w:delText>
        </w:r>
      </w:del>
      <w:r w:rsidRPr="00D10BD5">
        <w:rPr>
          <w:noProof/>
        </w:rPr>
        <w:t>slope prediction decoding process</w:t>
      </w:r>
      <w:bookmarkEnd w:id="2526"/>
      <w:bookmarkEnd w:id="2527"/>
      <w:bookmarkEnd w:id="2528"/>
    </w:p>
    <w:p w14:paraId="78B943BE" w14:textId="74D35C86" w:rsidR="00723491" w:rsidRPr="00D10BD5" w:rsidRDefault="00723491" w:rsidP="00723491">
      <w:r w:rsidRPr="00D10BD5">
        <w:t>Input</w:t>
      </w:r>
      <w:r w:rsidR="003203DD">
        <w:t>s</w:t>
      </w:r>
      <w:r w:rsidRPr="00D10BD5">
        <w:t xml:space="preserve"> to this process are:</w:t>
      </w:r>
    </w:p>
    <w:p w14:paraId="7668C0A3" w14:textId="77777777" w:rsidR="00723491" w:rsidRPr="00D10BD5" w:rsidRDefault="00723491" w:rsidP="00676416">
      <w:pPr>
        <w:pStyle w:val="ListParagraph"/>
        <w:numPr>
          <w:ilvl w:val="0"/>
          <w:numId w:val="62"/>
        </w:numPr>
      </w:pPr>
      <w:r w:rsidRPr="00D10BD5">
        <w:t>a variable blockSize which determines the size of the current block,</w:t>
      </w:r>
    </w:p>
    <w:p w14:paraId="2BB32DB8" w14:textId="4B9E3E53" w:rsidR="00723491" w:rsidRPr="00D10BD5" w:rsidRDefault="00723491" w:rsidP="00676416">
      <w:pPr>
        <w:pStyle w:val="ListParagraph"/>
        <w:numPr>
          <w:ilvl w:val="0"/>
          <w:numId w:val="62"/>
        </w:numPr>
      </w:pPr>
      <w:r w:rsidRPr="00D10BD5">
        <w:t>a directly adjacent left residual value resiLeftValFirst</w:t>
      </w:r>
      <w:ins w:id="2531" w:author="Pientka, Sophie" w:date="2026-10-07T13:28:00Z" w16du:dateUtc="2026-10-07T11:28:00Z">
        <w:r w:rsidR="00330BB9">
          <w:t>,</w:t>
        </w:r>
      </w:ins>
    </w:p>
    <w:p w14:paraId="13EDB31B" w14:textId="70692223" w:rsidR="00723491" w:rsidRPr="00D10BD5" w:rsidRDefault="00723491" w:rsidP="00676416">
      <w:pPr>
        <w:pStyle w:val="ListParagraph"/>
        <w:numPr>
          <w:ilvl w:val="0"/>
          <w:numId w:val="62"/>
        </w:numPr>
      </w:pPr>
      <w:r w:rsidRPr="00D10BD5">
        <w:t>a penultimately adjacent left residual value resiLeftValSecond</w:t>
      </w:r>
      <w:ins w:id="2532" w:author="Pientka, Sophie" w:date="2026-10-07T13:28:00Z" w16du:dateUtc="2026-10-07T11:28:00Z">
        <w:r w:rsidR="00330BB9">
          <w:t>,</w:t>
        </w:r>
      </w:ins>
    </w:p>
    <w:p w14:paraId="20FCBC52" w14:textId="77777777" w:rsidR="00723491" w:rsidRPr="00D10BD5" w:rsidRDefault="00723491" w:rsidP="00676416">
      <w:pPr>
        <w:pStyle w:val="ListParagraph"/>
        <w:numPr>
          <w:ilvl w:val="0"/>
          <w:numId w:val="62"/>
        </w:numPr>
      </w:pPr>
      <w:r w:rsidRPr="00D10BD5">
        <w:t>an array of intermediate reconstructed residual samples resImd[ j ] with 0  &lt;=  j &lt; blockSize.</w:t>
      </w:r>
    </w:p>
    <w:p w14:paraId="1AD16165" w14:textId="190870F5" w:rsidR="00723491" w:rsidRPr="00D10BD5" w:rsidRDefault="00723491" w:rsidP="00723491">
      <w:r w:rsidRPr="00D10BD5">
        <w:t xml:space="preserve">Output of this process are the reconstructed residual samples </w:t>
      </w:r>
      <w:r w:rsidR="00145BDE">
        <w:t>residVal</w:t>
      </w:r>
      <w:r w:rsidRPr="00D10BD5">
        <w:t>[ i ] with 0  &lt;=</w:t>
      </w:r>
      <w:r w:rsidR="007C048A" w:rsidRPr="00D10BD5">
        <w:t xml:space="preserve"> </w:t>
      </w:r>
      <w:r w:rsidRPr="00D10BD5">
        <w:t xml:space="preserve"> i &lt; blockSize.</w:t>
      </w:r>
    </w:p>
    <w:p w14:paraId="1689AB4C" w14:textId="4AE57DD1" w:rsidR="00723491" w:rsidRPr="00D10BD5" w:rsidRDefault="00723491" w:rsidP="00723491">
      <w:r w:rsidRPr="00D10BD5">
        <w:t xml:space="preserve">The array </w:t>
      </w:r>
      <w:del w:id="2533" w:author="Pientka, Sophie" w:date="2026-10-07T13:28:00Z" w16du:dateUtc="2026-10-07T11:28:00Z">
        <w:r w:rsidRPr="00D10BD5" w:rsidDel="00330BB9">
          <w:delText xml:space="preserve">of input values </w:delText>
        </w:r>
      </w:del>
      <w:r w:rsidRPr="00D10BD5">
        <w:t>q[ k ] with 0  &lt;=</w:t>
      </w:r>
      <w:r w:rsidR="007C048A" w:rsidRPr="00D10BD5">
        <w:t xml:space="preserve"> </w:t>
      </w:r>
      <w:r w:rsidRPr="00D10BD5">
        <w:t xml:space="preserve"> k &lt; blockSize + 2 is initialized with 0.</w:t>
      </w:r>
    </w:p>
    <w:p w14:paraId="3A7D3FE7" w14:textId="5261E993" w:rsidR="00723491" w:rsidRPr="00D10BD5" w:rsidRDefault="00723491" w:rsidP="00723491">
      <w:r w:rsidRPr="00D10BD5">
        <w:t xml:space="preserve">q[ 0 ] </w:t>
      </w:r>
      <w:r w:rsidR="00FE533C">
        <w:t xml:space="preserve">is </w:t>
      </w:r>
      <w:r w:rsidR="00256C72">
        <w:t>set equal to</w:t>
      </w:r>
      <w:r w:rsidRPr="00D10BD5">
        <w:t xml:space="preserve"> resiLeftValSecond and q[ 1 ] </w:t>
      </w:r>
      <w:r w:rsidR="00FE533C">
        <w:t xml:space="preserve">is </w:t>
      </w:r>
      <w:r w:rsidR="00256C72">
        <w:t>set equal to</w:t>
      </w:r>
      <w:r w:rsidRPr="00D10BD5">
        <w:t xml:space="preserve"> resiLeftValFirst.</w:t>
      </w:r>
    </w:p>
    <w:p w14:paraId="78C84D9F" w14:textId="31C4B80A" w:rsidR="00D46AB1" w:rsidRPr="00D10BD5" w:rsidRDefault="00D46AB1" w:rsidP="00D46AB1">
      <w:r w:rsidRPr="00D10BD5">
        <w:t>The following process is invoked:</w:t>
      </w:r>
    </w:p>
    <w:p w14:paraId="62D52A21" w14:textId="1F5AB3BA" w:rsidR="00FE418B" w:rsidRPr="00D10BD5" w:rsidRDefault="00FE418B" w:rsidP="00D46AB1">
      <w:r w:rsidRPr="00D10BD5">
        <w:tab/>
      </w:r>
      <w:r w:rsidR="006E03AC">
        <w:t>for(</w:t>
      </w:r>
      <w:r w:rsidR="006E03AC" w:rsidRPr="00D10BD5">
        <w:t xml:space="preserve"> </w:t>
      </w:r>
      <w:r w:rsidRPr="00D10BD5">
        <w:t>j = 2</w:t>
      </w:r>
      <w:r w:rsidR="006E03AC">
        <w:t xml:space="preserve">; </w:t>
      </w:r>
      <w:r w:rsidR="006E03AC" w:rsidRPr="00D10BD5">
        <w:t>j &lt; blockSize + 2</w:t>
      </w:r>
      <w:r w:rsidR="006E03AC">
        <w:t>; j++ )</w:t>
      </w:r>
    </w:p>
    <w:p w14:paraId="28DD7C6F" w14:textId="2EC002C7" w:rsidR="00D46AB1" w:rsidRPr="00D10BD5" w:rsidRDefault="00D46AB1" w:rsidP="00E16586">
      <w:pPr>
        <w:jc w:val="left"/>
      </w:pPr>
      <w:r w:rsidRPr="00D10BD5">
        <w:tab/>
      </w:r>
      <w:r w:rsidRPr="00D10BD5">
        <w:tab/>
        <w:t xml:space="preserve">q[ j ] = </w:t>
      </w:r>
      <w:r w:rsidR="009E2B28">
        <w:t>Clip</w:t>
      </w:r>
      <w:r w:rsidR="00C72BE4">
        <w:t>Signed</w:t>
      </w:r>
      <w:r w:rsidR="009E2B28">
        <w:t xml:space="preserve">( </w:t>
      </w:r>
      <w:r w:rsidR="00C72BE4" w:rsidRPr="00D10BD5">
        <w:t>BitDepthMax</w:t>
      </w:r>
      <w:r w:rsidR="009E2B28">
        <w:t xml:space="preserve">, </w:t>
      </w:r>
      <w:r w:rsidRPr="00D10BD5">
        <w:t>q[ j</w:t>
      </w:r>
      <w:r w:rsidRPr="00D10BD5">
        <w:rPr>
          <w:bCs/>
          <w:noProof/>
          <w:color w:val="000000" w:themeColor="text1"/>
        </w:rPr>
        <w:t xml:space="preserve"> </w:t>
      </w:r>
      <w:r w:rsidR="00771E50" w:rsidRPr="00D10BD5">
        <w:rPr>
          <w:bCs/>
          <w:noProof/>
          <w:color w:val="000000" w:themeColor="text1"/>
        </w:rPr>
        <w:t>−</w:t>
      </w:r>
      <w:r w:rsidRPr="00D10BD5">
        <w:rPr>
          <w:bCs/>
          <w:noProof/>
          <w:color w:val="000000" w:themeColor="text1"/>
        </w:rPr>
        <w:t xml:space="preserve"> </w:t>
      </w:r>
      <w:r w:rsidRPr="00D10BD5">
        <w:t xml:space="preserve">1 ] + </w:t>
      </w:r>
      <w:r w:rsidR="00AF3B33" w:rsidRPr="00D10BD5">
        <w:t xml:space="preserve">( </w:t>
      </w:r>
      <w:r w:rsidRPr="00D10BD5">
        <w:t>(</w:t>
      </w:r>
      <w:r w:rsidR="00AF3B33" w:rsidRPr="00D10BD5">
        <w:t xml:space="preserve"> </w:t>
      </w:r>
      <w:r w:rsidRPr="00D10BD5">
        <w:t>q[ j</w:t>
      </w:r>
      <w:r w:rsidRPr="00D10BD5">
        <w:rPr>
          <w:bCs/>
          <w:noProof/>
          <w:color w:val="000000" w:themeColor="text1"/>
        </w:rPr>
        <w:t xml:space="preserve"> </w:t>
      </w:r>
      <w:r w:rsidR="00771E50" w:rsidRPr="00D10BD5">
        <w:rPr>
          <w:bCs/>
          <w:noProof/>
          <w:color w:val="000000" w:themeColor="text1"/>
        </w:rPr>
        <w:t>−</w:t>
      </w:r>
      <w:r w:rsidRPr="00D10BD5">
        <w:rPr>
          <w:bCs/>
          <w:noProof/>
          <w:color w:val="000000" w:themeColor="text1"/>
        </w:rPr>
        <w:t xml:space="preserve"> </w:t>
      </w:r>
      <w:r w:rsidRPr="00D10BD5">
        <w:t xml:space="preserve">1 ] </w:t>
      </w:r>
      <w:r w:rsidR="00771E50" w:rsidRPr="00D10BD5">
        <w:rPr>
          <w:bCs/>
          <w:noProof/>
          <w:color w:val="000000" w:themeColor="text1"/>
        </w:rPr>
        <w:t>−</w:t>
      </w:r>
      <w:r w:rsidRPr="00D10BD5">
        <w:rPr>
          <w:bCs/>
          <w:noProof/>
          <w:color w:val="000000" w:themeColor="text1"/>
        </w:rPr>
        <w:t xml:space="preserve"> </w:t>
      </w:r>
      <w:r w:rsidRPr="00D10BD5">
        <w:t>q[ j</w:t>
      </w:r>
      <w:r w:rsidRPr="00D10BD5">
        <w:rPr>
          <w:bCs/>
          <w:noProof/>
          <w:color w:val="000000" w:themeColor="text1"/>
        </w:rPr>
        <w:t xml:space="preserve"> </w:t>
      </w:r>
      <w:r w:rsidR="00771E50" w:rsidRPr="00D10BD5">
        <w:rPr>
          <w:bCs/>
          <w:noProof/>
          <w:color w:val="000000" w:themeColor="text1"/>
        </w:rPr>
        <w:t>−</w:t>
      </w:r>
      <w:r w:rsidRPr="00D10BD5">
        <w:rPr>
          <w:bCs/>
          <w:noProof/>
          <w:color w:val="000000" w:themeColor="text1"/>
        </w:rPr>
        <w:t xml:space="preserve"> 2</w:t>
      </w:r>
      <w:r w:rsidRPr="00D10BD5">
        <w:t xml:space="preserve"> ] </w:t>
      </w:r>
      <w:r w:rsidR="00AF3B33" w:rsidRPr="00D10BD5">
        <w:t>+</w:t>
      </w:r>
      <w:r w:rsidR="009E2B28">
        <w:t xml:space="preserve"> </w:t>
      </w:r>
      <w:r w:rsidR="00AF3B33" w:rsidRPr="00D10BD5">
        <w:t>1</w:t>
      </w:r>
      <w:r w:rsidR="009E2B28">
        <w:t xml:space="preserve"> </w:t>
      </w:r>
      <w:r w:rsidRPr="00D10BD5">
        <w:t>)</w:t>
      </w:r>
      <w:r w:rsidR="00AF3B33" w:rsidRPr="00D10BD5">
        <w:t xml:space="preserve"> </w:t>
      </w:r>
      <w:r w:rsidRPr="00D10BD5">
        <w:t xml:space="preserve"> </w:t>
      </w:r>
      <w:r w:rsidR="00AF3B33" w:rsidRPr="00D10BD5">
        <w:t xml:space="preserve">&gt;&gt;  </w:t>
      </w:r>
      <w:r w:rsidRPr="00D10BD5">
        <w:t xml:space="preserve">1 </w:t>
      </w:r>
      <w:r w:rsidR="00AF3B33" w:rsidRPr="00D10BD5">
        <w:t>)</w:t>
      </w:r>
      <w:del w:id="2534" w:author="Gary Sullivan" w:date="2026-10-06T21:02:00Z" w16du:dateUtc="2026-10-07T04:02:00Z">
        <w:r w:rsidR="009E2B28" w:rsidDel="00BA7147">
          <w:br/>
        </w:r>
        <w:r w:rsidR="009E2B28" w:rsidRPr="00D10BD5" w:rsidDel="00BA7147">
          <w:tab/>
        </w:r>
        <w:r w:rsidR="009E2B28" w:rsidRPr="00D10BD5" w:rsidDel="00BA7147">
          <w:tab/>
        </w:r>
        <w:r w:rsidR="009E2B28" w:rsidRPr="00D10BD5" w:rsidDel="00BA7147">
          <w:tab/>
        </w:r>
      </w:del>
      <w:r w:rsidRPr="00D10BD5">
        <w:t>+ resImd[ j</w:t>
      </w:r>
      <w:r w:rsidRPr="00D10BD5">
        <w:rPr>
          <w:bCs/>
          <w:noProof/>
          <w:color w:val="000000" w:themeColor="text1"/>
        </w:rPr>
        <w:t xml:space="preserve"> </w:t>
      </w:r>
      <w:r w:rsidR="00771E50" w:rsidRPr="00D10BD5">
        <w:rPr>
          <w:bCs/>
          <w:noProof/>
          <w:color w:val="000000" w:themeColor="text1"/>
        </w:rPr>
        <w:t>−</w:t>
      </w:r>
      <w:r w:rsidRPr="00D10BD5">
        <w:rPr>
          <w:bCs/>
          <w:noProof/>
          <w:color w:val="000000" w:themeColor="text1"/>
        </w:rPr>
        <w:t xml:space="preserve"> 2</w:t>
      </w:r>
      <w:r w:rsidRPr="00D10BD5">
        <w:t> ]</w:t>
      </w:r>
      <w:r w:rsidR="000432AB">
        <w:t xml:space="preserve"> )</w:t>
      </w:r>
    </w:p>
    <w:p w14:paraId="5E02B385" w14:textId="114A9BC0" w:rsidR="00D46AB1" w:rsidRPr="00D10BD5" w:rsidRDefault="00D46AB1" w:rsidP="00D46AB1">
      <w:r w:rsidRPr="00D10BD5">
        <w:t>For 0  &lt;=</w:t>
      </w:r>
      <w:r w:rsidR="00947B63" w:rsidRPr="00D10BD5">
        <w:t xml:space="preserve"> </w:t>
      </w:r>
      <w:r w:rsidRPr="00D10BD5">
        <w:t xml:space="preserve"> i &lt; blockSize</w:t>
      </w:r>
      <w:r w:rsidR="00FE533C">
        <w:t>,</w:t>
      </w:r>
      <w:r w:rsidRPr="00D10BD5">
        <w:t xml:space="preserve"> </w:t>
      </w:r>
      <w:r w:rsidR="00145BDE">
        <w:t>residVal</w:t>
      </w:r>
      <w:r w:rsidRPr="00D10BD5">
        <w:t xml:space="preserve">[ i ] </w:t>
      </w:r>
      <w:r w:rsidR="00FE533C">
        <w:t xml:space="preserve">is </w:t>
      </w:r>
      <w:r w:rsidR="00256C72">
        <w:t>set equal to</w:t>
      </w:r>
      <w:r w:rsidR="00EA5D86">
        <w:t xml:space="preserve"> </w:t>
      </w:r>
      <w:r w:rsidRPr="00D10BD5">
        <w:t>q[ 2 + i ].</w:t>
      </w:r>
    </w:p>
    <w:p w14:paraId="19F3B4C2" w14:textId="45A9E79E" w:rsidR="009E37F9" w:rsidRPr="00D10BD5" w:rsidRDefault="009E37F9" w:rsidP="009E37F9">
      <w:pPr>
        <w:pStyle w:val="Heading3"/>
        <w:rPr>
          <w:noProof/>
        </w:rPr>
      </w:pPr>
      <w:bookmarkStart w:id="2535" w:name="_Ref180773062"/>
      <w:bookmarkStart w:id="2536" w:name="_Toc202359738"/>
      <w:bookmarkStart w:id="2537" w:name="_Toc242216106"/>
      <w:r w:rsidRPr="00D10BD5">
        <w:rPr>
          <w:noProof/>
        </w:rPr>
        <w:t>Filter coefficient decoding process for linear predictive filtering</w:t>
      </w:r>
      <w:bookmarkEnd w:id="2535"/>
      <w:bookmarkEnd w:id="2536"/>
      <w:bookmarkEnd w:id="2537"/>
    </w:p>
    <w:p w14:paraId="6774D5FF" w14:textId="2C7F9004" w:rsidR="00FA5FE0" w:rsidRPr="00D10BD5" w:rsidRDefault="009E37F9" w:rsidP="009E37F9">
      <w:r w:rsidRPr="00D10BD5">
        <w:t>Input to this process is a filter size fltrSz.</w:t>
      </w:r>
    </w:p>
    <w:p w14:paraId="356A2B87" w14:textId="34C4B282" w:rsidR="009E37F9" w:rsidRPr="00D10BD5" w:rsidRDefault="009E37F9" w:rsidP="009E37F9">
      <w:r w:rsidRPr="00D10BD5">
        <w:t>Output of this process are the reconstructed fi</w:t>
      </w:r>
      <w:r w:rsidR="00FA5FE0" w:rsidRPr="00D10BD5">
        <w:t xml:space="preserve">lter coefficients w[ k ] with </w:t>
      </w:r>
      <w:r w:rsidRPr="00D10BD5">
        <w:t>0  &lt;=</w:t>
      </w:r>
      <w:r w:rsidR="00947B63" w:rsidRPr="00D10BD5">
        <w:t xml:space="preserve">  </w:t>
      </w:r>
      <w:r w:rsidRPr="00D10BD5">
        <w:t>k &lt; fltrSz.</w:t>
      </w:r>
    </w:p>
    <w:p w14:paraId="33F87DAD" w14:textId="7EB3C14C" w:rsidR="00E12759" w:rsidDel="00BA7147" w:rsidRDefault="00E12759" w:rsidP="009E37F9">
      <w:pPr>
        <w:rPr>
          <w:del w:id="2538" w:author="Gary Sullivan" w:date="2026-10-06T21:04:00Z" w16du:dateUtc="2026-10-07T04:04:00Z"/>
        </w:rPr>
      </w:pPr>
      <w:del w:id="2539" w:author="Gary Sullivan" w:date="2026-10-06T21:04:00Z" w16du:dateUtc="2026-10-07T04:04:00Z">
        <w:r w:rsidRPr="00D10BD5" w:rsidDel="00BA7147">
          <w:delText xml:space="preserve">The variable weightPrec is </w:delText>
        </w:r>
        <w:r w:rsidR="00256C72" w:rsidDel="00BA7147">
          <w:delText>set equal to</w:delText>
        </w:r>
        <w:r w:rsidRPr="00D10BD5" w:rsidDel="00BA7147">
          <w:delText xml:space="preserve"> 1</w:delText>
        </w:r>
        <w:r w:rsidR="004C37FE" w:rsidRPr="00D10BD5" w:rsidDel="00BA7147">
          <w:delText>2</w:delText>
        </w:r>
        <w:r w:rsidRPr="00D10BD5" w:rsidDel="00BA7147">
          <w:delText>.</w:delText>
        </w:r>
      </w:del>
    </w:p>
    <w:p w14:paraId="1BA7D757" w14:textId="4FBC3D0B" w:rsidR="006B3F80" w:rsidRPr="00D10BD5" w:rsidRDefault="006B3F80" w:rsidP="009E37F9">
      <w:r>
        <w:t>The arrays a</w:t>
      </w:r>
      <w:r w:rsidRPr="00D10BD5">
        <w:t>[ k ]</w:t>
      </w:r>
      <w:r>
        <w:t xml:space="preserve"> and b</w:t>
      </w:r>
      <w:r w:rsidRPr="00D10BD5">
        <w:t xml:space="preserve">[ k ] with 0  &lt;=  k </w:t>
      </w:r>
      <w:ins w:id="2540" w:author="Gary Sullivan" w:date="2026-10-06T21:05:00Z" w16du:dateUtc="2026-10-07T04:05:00Z">
        <w:r w:rsidR="00BA7147">
          <w:t xml:space="preserve"> </w:t>
        </w:r>
      </w:ins>
      <w:r w:rsidRPr="00D10BD5">
        <w:t>&lt;</w:t>
      </w:r>
      <w:ins w:id="2541" w:author="Gary Sullivan" w:date="2026-10-06T21:05:00Z" w16du:dateUtc="2026-10-07T04:05:00Z">
        <w:r w:rsidR="00BA7147">
          <w:t>=</w:t>
        </w:r>
      </w:ins>
      <w:r w:rsidRPr="00D10BD5">
        <w:t xml:space="preserve"> </w:t>
      </w:r>
      <w:ins w:id="2542" w:author="Gary Sullivan" w:date="2026-10-06T21:05:00Z" w16du:dateUtc="2026-10-07T04:05:00Z">
        <w:r w:rsidR="00BA7147">
          <w:t xml:space="preserve"> </w:t>
        </w:r>
      </w:ins>
      <w:r w:rsidRPr="00D10BD5">
        <w:t>fltrSz</w:t>
      </w:r>
      <w:r>
        <w:t xml:space="preserve"> are initialized with 0.</w:t>
      </w:r>
    </w:p>
    <w:p w14:paraId="4514A499" w14:textId="2A838F3B" w:rsidR="009E37F9" w:rsidRPr="00D10BD5" w:rsidRDefault="009E37F9" w:rsidP="009E37F9">
      <w:r w:rsidRPr="00D10BD5">
        <w:t xml:space="preserve">The </w:t>
      </w:r>
      <w:r w:rsidR="00FA5FE0" w:rsidRPr="00D10BD5">
        <w:t xml:space="preserve">intermediate temporal coefficient values tempImdCoeff[ k ] with 0  &lt;=  k &lt; fltrSz are defined as </w:t>
      </w:r>
    </w:p>
    <w:p w14:paraId="108F6E27" w14:textId="215957A8" w:rsidR="00FA5FE0" w:rsidRPr="00D10BD5" w:rsidRDefault="009E6716" w:rsidP="00144E88">
      <w:r w:rsidRPr="00D10BD5">
        <w:tab/>
      </w:r>
      <w:r w:rsidR="00FA5FE0" w:rsidRPr="00D10BD5">
        <w:t>tempImdCoeff[ k ] =</w:t>
      </w:r>
      <w:r w:rsidR="00C841FE">
        <w:t xml:space="preserve"> </w:t>
      </w:r>
      <w:r w:rsidR="00FA5FE0" w:rsidRPr="00D10BD5">
        <w:t xml:space="preserve">( </w:t>
      </w:r>
      <w:r w:rsidR="004C37FE" w:rsidRPr="00D10BD5">
        <w:t>32</w:t>
      </w:r>
      <w:r w:rsidR="00FA5FE0" w:rsidRPr="00D10BD5">
        <w:rPr>
          <w:bCs/>
          <w:noProof/>
          <w:color w:val="000000" w:themeColor="text1"/>
        </w:rPr>
        <w:t xml:space="preserve"> </w:t>
      </w:r>
      <w:r w:rsidR="00947B63" w:rsidRPr="00D10BD5">
        <w:rPr>
          <w:bCs/>
          <w:noProof/>
          <w:color w:val="000000" w:themeColor="text1"/>
        </w:rPr>
        <w:t>−</w:t>
      </w:r>
      <w:r w:rsidR="00FA5FE0" w:rsidRPr="00D10BD5">
        <w:rPr>
          <w:bCs/>
          <w:noProof/>
          <w:color w:val="000000" w:themeColor="text1"/>
        </w:rPr>
        <w:t xml:space="preserve"> Abs( </w:t>
      </w:r>
      <w:r w:rsidR="00FA5FE0" w:rsidRPr="00D10BD5">
        <w:t>LPFWeightsCurr[ k ] ) )  &lt;&lt;  1.</w:t>
      </w:r>
    </w:p>
    <w:p w14:paraId="60AC0ED6" w14:textId="2291B1C2" w:rsidR="00FA5FE0" w:rsidRPr="00D10BD5" w:rsidRDefault="00FA5FE0" w:rsidP="00FA5FE0">
      <w:r w:rsidRPr="00D10BD5">
        <w:t xml:space="preserve">The temporal coefficient values tempCoeff[ k ] with 0  &lt;=  k &lt; fltrSz are defined as </w:t>
      </w:r>
    </w:p>
    <w:p w14:paraId="783FDB7C" w14:textId="5FAD5C28" w:rsidR="00FA5FE0" w:rsidRPr="00D10BD5" w:rsidDel="00BA7147" w:rsidRDefault="009E6716" w:rsidP="00144E88">
      <w:pPr>
        <w:rPr>
          <w:del w:id="2543" w:author="Gary Sullivan" w:date="2026-10-06T21:08:00Z" w16du:dateUtc="2026-10-07T04:08:00Z"/>
        </w:rPr>
      </w:pPr>
      <w:r w:rsidRPr="00D10BD5">
        <w:tab/>
      </w:r>
      <w:r w:rsidR="00FA5FE0" w:rsidRPr="00D10BD5">
        <w:t>tempCoeff[ k ] =</w:t>
      </w:r>
      <w:r w:rsidR="00EA5D86">
        <w:t xml:space="preserve"> </w:t>
      </w:r>
      <w:r w:rsidR="00FA5FE0" w:rsidRPr="00D10BD5">
        <w:t>( ( 1  &lt;&lt;  1</w:t>
      </w:r>
      <w:r w:rsidR="004C37FE" w:rsidRPr="00D10BD5">
        <w:t>2</w:t>
      </w:r>
      <w:r w:rsidR="00FA5FE0" w:rsidRPr="00D10BD5">
        <w:t xml:space="preserve"> )</w:t>
      </w:r>
      <w:r w:rsidR="00FA5FE0" w:rsidRPr="00D10BD5">
        <w:rPr>
          <w:bCs/>
          <w:noProof/>
          <w:color w:val="000000" w:themeColor="text1"/>
        </w:rPr>
        <w:t xml:space="preserve"> </w:t>
      </w:r>
      <w:r w:rsidR="00771E50" w:rsidRPr="00D10BD5">
        <w:rPr>
          <w:bCs/>
          <w:noProof/>
          <w:color w:val="000000" w:themeColor="text1"/>
        </w:rPr>
        <w:t>−</w:t>
      </w:r>
      <w:r w:rsidR="00FA5FE0" w:rsidRPr="00D10BD5">
        <w:t xml:space="preserve"> tempImdCoeff[ k ]</w:t>
      </w:r>
      <w:r w:rsidR="00CD34BA">
        <w:t xml:space="preserve"> </w:t>
      </w:r>
      <w:r w:rsidR="00FA5FE0" w:rsidRPr="00D10BD5">
        <w:t>* tempImdCoeff[ k ] )</w:t>
      </w:r>
      <w:r w:rsidR="00CD34BA">
        <w:t xml:space="preserve"> </w:t>
      </w:r>
      <w:r w:rsidR="00FA5FE0" w:rsidRPr="00D10BD5">
        <w:t>*</w:t>
      </w:r>
      <w:del w:id="2544" w:author="Gary Sullivan" w:date="2026-10-06T21:10:00Z" w16du:dateUtc="2026-10-07T04:10:00Z">
        <w:r w:rsidR="00CD34BA" w:rsidDel="00BA7147">
          <w:delText xml:space="preserve"> </w:delText>
        </w:r>
      </w:del>
    </w:p>
    <w:p w14:paraId="4A5D2E87" w14:textId="3F3054C7" w:rsidR="00FA5FE0" w:rsidRPr="00D10BD5" w:rsidRDefault="00BA7147">
      <w:pPr>
        <w:jc w:val="left"/>
        <w:rPr>
          <w:bCs/>
          <w:noProof/>
          <w:color w:val="000000" w:themeColor="text1"/>
        </w:rPr>
        <w:pPrChange w:id="2545" w:author="Gary Sullivan" w:date="2026-10-06T21:08:00Z" w16du:dateUtc="2026-10-07T04:08:00Z">
          <w:pPr/>
        </w:pPrChange>
      </w:pPr>
      <w:ins w:id="2546" w:author="Gary Sullivan" w:date="2026-10-06T21:08:00Z" w16du:dateUtc="2026-10-07T04:08:00Z">
        <w:r>
          <w:br/>
        </w:r>
      </w:ins>
      <w:r w:rsidR="009E6716" w:rsidRPr="00D10BD5">
        <w:tab/>
      </w:r>
      <w:r w:rsidR="009E6716" w:rsidRPr="00B90C00">
        <w:tab/>
      </w:r>
      <w:r w:rsidR="009E6716" w:rsidRPr="00D10BD5">
        <w:tab/>
      </w:r>
      <w:r w:rsidR="00FA5FE0" w:rsidRPr="00AA6C74">
        <w:rPr>
          <w:lang w:val="de-DE"/>
        </w:rPr>
        <w:t xml:space="preserve">( </w:t>
      </w:r>
      <w:ins w:id="2547" w:author="Gary Sullivan" w:date="2026-10-06T21:06:00Z" w16du:dateUtc="2026-10-07T04:06:00Z">
        <w:r w:rsidRPr="00AA6C74">
          <w:rPr>
            <w:lang w:val="de-DE"/>
          </w:rPr>
          <w:t>LPFWeightsCurr</w:t>
        </w:r>
      </w:ins>
      <w:del w:id="2548" w:author="Gary Sullivan" w:date="2026-10-06T21:06:00Z" w16du:dateUtc="2026-10-07T04:06:00Z">
        <w:r w:rsidR="00FA5FE0" w:rsidRPr="00AA6C74" w:rsidDel="00BA7147">
          <w:rPr>
            <w:lang w:val="de-DE"/>
          </w:rPr>
          <w:delText>lpf_weight_sign_flag</w:delText>
        </w:r>
      </w:del>
      <w:r w:rsidR="00FA5FE0" w:rsidRPr="00AA6C74">
        <w:rPr>
          <w:lang w:val="de-DE"/>
        </w:rPr>
        <w:t xml:space="preserve">[ k ] </w:t>
      </w:r>
      <w:ins w:id="2549" w:author="Gary Sullivan" w:date="2026-10-06T21:07:00Z" w16du:dateUtc="2026-10-07T04:07:00Z">
        <w:r w:rsidRPr="00AA6C74">
          <w:rPr>
            <w:lang w:val="de-DE"/>
          </w:rPr>
          <w:t>&lt;</w:t>
        </w:r>
      </w:ins>
      <w:del w:id="2550" w:author="Gary Sullivan" w:date="2026-10-06T21:07:00Z" w16du:dateUtc="2026-10-07T04:07:00Z">
        <w:r w:rsidR="00FA5FE0" w:rsidRPr="00AA6C74" w:rsidDel="00BA7147">
          <w:rPr>
            <w:lang w:val="de-DE"/>
          </w:rPr>
          <w:delText>&gt;</w:delText>
        </w:r>
      </w:del>
      <w:r w:rsidR="00FA5FE0" w:rsidRPr="00AA6C74">
        <w:rPr>
          <w:lang w:val="de-DE"/>
        </w:rPr>
        <w:t xml:space="preserve"> 0 ? </w:t>
      </w:r>
      <w:r w:rsidR="00771E50" w:rsidRPr="00D10BD5">
        <w:rPr>
          <w:bCs/>
          <w:noProof/>
          <w:color w:val="000000" w:themeColor="text1"/>
        </w:rPr>
        <w:t>−</w:t>
      </w:r>
      <w:del w:id="2551" w:author="Pientka, Sophie" w:date="2026-10-07T13:31:00Z" w16du:dateUtc="2026-10-07T11:31:00Z">
        <w:r w:rsidR="00FA5FE0" w:rsidRPr="00D10BD5" w:rsidDel="006E7EA4">
          <w:rPr>
            <w:bCs/>
            <w:noProof/>
            <w:color w:val="000000" w:themeColor="text1"/>
          </w:rPr>
          <w:delText xml:space="preserve"> </w:delText>
        </w:r>
      </w:del>
      <w:r w:rsidR="00FA5FE0" w:rsidRPr="00D10BD5">
        <w:rPr>
          <w:bCs/>
          <w:noProof/>
          <w:color w:val="000000" w:themeColor="text1"/>
        </w:rPr>
        <w:t>1</w:t>
      </w:r>
      <w:r w:rsidR="004C5806">
        <w:rPr>
          <w:bCs/>
          <w:noProof/>
          <w:color w:val="000000" w:themeColor="text1"/>
        </w:rPr>
        <w:t xml:space="preserve"> </w:t>
      </w:r>
      <w:r w:rsidR="00FA5FE0" w:rsidRPr="00D10BD5">
        <w:rPr>
          <w:bCs/>
          <w:noProof/>
          <w:color w:val="000000" w:themeColor="text1"/>
        </w:rPr>
        <w:t>: 1 )</w:t>
      </w:r>
    </w:p>
    <w:p w14:paraId="633DDFA7" w14:textId="7851920A" w:rsidR="00F639CA" w:rsidRPr="00D10BD5" w:rsidRDefault="00F639CA" w:rsidP="00F639CA">
      <w:pPr>
        <w:rPr>
          <w:bCs/>
          <w:noProof/>
          <w:color w:val="000000" w:themeColor="text1"/>
        </w:rPr>
      </w:pPr>
      <w:r w:rsidRPr="00D10BD5">
        <w:rPr>
          <w:bCs/>
          <w:noProof/>
          <w:color w:val="000000" w:themeColor="text1"/>
        </w:rPr>
        <w:t>The following process is invoked:</w:t>
      </w:r>
    </w:p>
    <w:p w14:paraId="0790ACFA" w14:textId="790102E2" w:rsidR="00ED48DF" w:rsidRPr="00D10BD5" w:rsidRDefault="00F639CA">
      <w:pPr>
        <w:pPrChange w:id="2552" w:author="Gary Sullivan" w:date="2026-10-06T21:10:00Z" w16du:dateUtc="2026-10-07T04:10:00Z">
          <w:pPr>
            <w:contextualSpacing/>
          </w:pPr>
        </w:pPrChange>
      </w:pPr>
      <w:r w:rsidRPr="00D10BD5">
        <w:tab/>
      </w:r>
      <w:r w:rsidR="00ED48DF" w:rsidRPr="00D10BD5">
        <w:t xml:space="preserve">a[ 0 ] = </w:t>
      </w:r>
      <w:r w:rsidR="00ED48DF" w:rsidRPr="00D10BD5">
        <w:rPr>
          <w:bCs/>
          <w:noProof/>
          <w:color w:val="000000" w:themeColor="text1"/>
        </w:rPr>
        <w:t>−</w:t>
      </w:r>
      <w:r w:rsidR="00ED48DF" w:rsidRPr="00D10BD5">
        <w:t>( 1  &lt;&lt;  12 )</w:t>
      </w:r>
    </w:p>
    <w:p w14:paraId="2A74E711" w14:textId="36D89A41" w:rsidR="00FA5FE0" w:rsidRPr="00D10BD5" w:rsidRDefault="00ED48DF" w:rsidP="00A6312D">
      <w:pPr>
        <w:contextualSpacing/>
      </w:pPr>
      <w:r w:rsidRPr="00D10BD5">
        <w:tab/>
      </w:r>
      <w:r w:rsidR="006E03AC">
        <w:t>for(</w:t>
      </w:r>
      <w:r w:rsidR="00F639CA" w:rsidRPr="00D10BD5">
        <w:t xml:space="preserve"> i = </w:t>
      </w:r>
      <w:r w:rsidR="00A0261E" w:rsidRPr="00D10BD5">
        <w:t>1</w:t>
      </w:r>
      <w:r w:rsidR="006E03AC">
        <w:t xml:space="preserve">; </w:t>
      </w:r>
      <w:r w:rsidR="006E03AC" w:rsidRPr="00D10BD5">
        <w:t xml:space="preserve">i </w:t>
      </w:r>
      <w:r w:rsidR="006E03AC">
        <w:t xml:space="preserve"> </w:t>
      </w:r>
      <w:r w:rsidR="006E03AC" w:rsidRPr="00D10BD5">
        <w:t xml:space="preserve">&lt;= </w:t>
      </w:r>
      <w:r w:rsidR="006E03AC">
        <w:t xml:space="preserve"> </w:t>
      </w:r>
      <w:r w:rsidR="006E03AC" w:rsidRPr="00D10BD5">
        <w:t>fltrSz</w:t>
      </w:r>
      <w:r w:rsidR="006E03AC">
        <w:t>; i++ ) {</w:t>
      </w:r>
    </w:p>
    <w:p w14:paraId="0EE3E22A" w14:textId="3CD2382D" w:rsidR="00F639CA" w:rsidRPr="00D10BD5" w:rsidRDefault="00F639CA" w:rsidP="00A6312D">
      <w:pPr>
        <w:contextualSpacing/>
      </w:pPr>
      <w:r w:rsidRPr="00D10BD5">
        <w:tab/>
      </w:r>
      <w:r w:rsidRPr="00D10BD5">
        <w:tab/>
      </w:r>
      <w:r w:rsidR="006E03AC">
        <w:t>for(</w:t>
      </w:r>
      <w:r w:rsidRPr="00D10BD5">
        <w:t xml:space="preserve"> j = </w:t>
      </w:r>
      <w:r w:rsidR="00ED48DF" w:rsidRPr="00D10BD5">
        <w:t>1</w:t>
      </w:r>
      <w:r w:rsidR="006E03AC">
        <w:t xml:space="preserve">; </w:t>
      </w:r>
      <w:r w:rsidR="006E03AC" w:rsidRPr="00D10BD5">
        <w:t xml:space="preserve">j </w:t>
      </w:r>
      <w:r w:rsidR="006E03AC">
        <w:t xml:space="preserve"> </w:t>
      </w:r>
      <w:r w:rsidR="006E03AC" w:rsidRPr="00D10BD5">
        <w:t xml:space="preserve">&lt;= </w:t>
      </w:r>
      <w:r w:rsidR="006E03AC">
        <w:t xml:space="preserve"> </w:t>
      </w:r>
      <w:r w:rsidR="006E03AC" w:rsidRPr="00D10BD5">
        <w:t>i</w:t>
      </w:r>
      <w:r w:rsidR="006E03AC">
        <w:t>; j++ )</w:t>
      </w:r>
    </w:p>
    <w:p w14:paraId="67C59F22" w14:textId="13C10ECA" w:rsidR="00F639CA" w:rsidRPr="00D10BD5" w:rsidRDefault="00F639CA" w:rsidP="00A6312D">
      <w:pPr>
        <w:contextualSpacing/>
      </w:pPr>
      <w:r w:rsidRPr="00D10BD5">
        <w:tab/>
      </w:r>
      <w:r w:rsidRPr="00D10BD5">
        <w:tab/>
      </w:r>
      <w:r w:rsidRPr="00D10BD5">
        <w:tab/>
        <w:t xml:space="preserve">b[ j ] = </w:t>
      </w:r>
      <w:r w:rsidR="00ED48DF" w:rsidRPr="00D10BD5">
        <w:t>b</w:t>
      </w:r>
      <w:r w:rsidRPr="00D10BD5">
        <w:t xml:space="preserve">[ j ] </w:t>
      </w:r>
      <w:r w:rsidR="0072259A">
        <w:rPr>
          <w:bCs/>
          <w:noProof/>
        </w:rPr>
        <w:t>−</w:t>
      </w:r>
      <w:r w:rsidRPr="00D10BD5">
        <w:rPr>
          <w:bCs/>
          <w:noProof/>
          <w:color w:val="000000" w:themeColor="text1"/>
        </w:rPr>
        <w:t xml:space="preserve"> </w:t>
      </w:r>
      <w:r w:rsidR="00ED48DF" w:rsidRPr="00D10BD5">
        <w:rPr>
          <w:bCs/>
          <w:noProof/>
          <w:color w:val="000000" w:themeColor="text1"/>
        </w:rPr>
        <w:t xml:space="preserve">( ( </w:t>
      </w:r>
      <w:r w:rsidRPr="00D10BD5">
        <w:rPr>
          <w:bCs/>
          <w:noProof/>
          <w:color w:val="000000" w:themeColor="text1"/>
        </w:rPr>
        <w:t>tempCoeff[ i</w:t>
      </w:r>
      <w:r w:rsidR="00ED48DF" w:rsidRPr="00D10BD5">
        <w:rPr>
          <w:bCs/>
          <w:noProof/>
          <w:color w:val="000000" w:themeColor="text1"/>
        </w:rPr>
        <w:t xml:space="preserve"> − 1</w:t>
      </w:r>
      <w:r w:rsidRPr="00D10BD5">
        <w:rPr>
          <w:bCs/>
          <w:noProof/>
          <w:color w:val="000000" w:themeColor="text1"/>
        </w:rPr>
        <w:t> ]</w:t>
      </w:r>
      <w:r w:rsidR="00CD34BA">
        <w:rPr>
          <w:bCs/>
          <w:noProof/>
          <w:color w:val="000000" w:themeColor="text1"/>
        </w:rPr>
        <w:t xml:space="preserve"> </w:t>
      </w:r>
      <w:r w:rsidRPr="00D10BD5">
        <w:rPr>
          <w:bCs/>
          <w:noProof/>
          <w:color w:val="000000" w:themeColor="text1"/>
        </w:rPr>
        <w:t>*</w:t>
      </w:r>
      <w:r w:rsidR="00CD34BA">
        <w:rPr>
          <w:bCs/>
          <w:noProof/>
          <w:color w:val="000000" w:themeColor="text1"/>
        </w:rPr>
        <w:t xml:space="preserve"> </w:t>
      </w:r>
      <w:r w:rsidRPr="00D10BD5">
        <w:rPr>
          <w:bCs/>
          <w:noProof/>
          <w:color w:val="000000" w:themeColor="text1"/>
        </w:rPr>
        <w:t xml:space="preserve">a[ i </w:t>
      </w:r>
      <w:r w:rsidR="00771E50" w:rsidRPr="00D10BD5">
        <w:rPr>
          <w:bCs/>
          <w:noProof/>
          <w:color w:val="000000" w:themeColor="text1"/>
        </w:rPr>
        <w:t>−</w:t>
      </w:r>
      <w:r w:rsidRPr="00D10BD5">
        <w:rPr>
          <w:bCs/>
          <w:noProof/>
          <w:color w:val="000000" w:themeColor="text1"/>
        </w:rPr>
        <w:t xml:space="preserve"> j ]</w:t>
      </w:r>
      <w:r w:rsidR="00ED48DF" w:rsidRPr="00D10BD5">
        <w:rPr>
          <w:bCs/>
          <w:noProof/>
          <w:color w:val="000000" w:themeColor="text1"/>
        </w:rPr>
        <w:t xml:space="preserve"> + ( 1  &lt;&lt;  11 ) )  &gt;&gt;  12 )</w:t>
      </w:r>
    </w:p>
    <w:p w14:paraId="55A19222" w14:textId="690AA8AA" w:rsidR="00FC0846" w:rsidRPr="00D10BD5" w:rsidRDefault="00FC0846" w:rsidP="00A6312D">
      <w:pPr>
        <w:contextualSpacing/>
      </w:pPr>
      <w:r w:rsidRPr="00D10BD5">
        <w:tab/>
      </w:r>
      <w:r w:rsidRPr="00D10BD5">
        <w:tab/>
      </w:r>
      <w:r w:rsidR="006E03AC">
        <w:t>for(</w:t>
      </w:r>
      <w:r w:rsidR="006E03AC" w:rsidRPr="00D10BD5">
        <w:t xml:space="preserve"> </w:t>
      </w:r>
      <w:r w:rsidRPr="00D10BD5">
        <w:t xml:space="preserve">j = </w:t>
      </w:r>
      <w:r w:rsidR="00ED48DF" w:rsidRPr="00D10BD5">
        <w:t>1</w:t>
      </w:r>
      <w:r w:rsidR="006E03AC">
        <w:t>; j</w:t>
      </w:r>
      <w:r w:rsidR="001A1ED0">
        <w:t xml:space="preserve"> </w:t>
      </w:r>
      <w:r w:rsidR="006E03AC">
        <w:t xml:space="preserve"> &lt;</w:t>
      </w:r>
      <w:r w:rsidR="00B321C9">
        <w:t>=</w:t>
      </w:r>
      <w:r w:rsidR="006E03AC">
        <w:t xml:space="preserve"> </w:t>
      </w:r>
      <w:r w:rsidR="001A1ED0">
        <w:t xml:space="preserve"> </w:t>
      </w:r>
      <w:r w:rsidR="006E03AC">
        <w:t>i; j++ )</w:t>
      </w:r>
    </w:p>
    <w:p w14:paraId="4D595431" w14:textId="6884C56E" w:rsidR="00F639CA" w:rsidRPr="00D10BD5" w:rsidRDefault="00F639CA" w:rsidP="00A6312D">
      <w:pPr>
        <w:contextualSpacing/>
      </w:pPr>
      <w:r w:rsidRPr="00D10BD5">
        <w:tab/>
      </w:r>
      <w:r w:rsidRPr="00D10BD5">
        <w:tab/>
      </w:r>
      <w:r w:rsidRPr="00D10BD5">
        <w:tab/>
        <w:t>a[ j ] = b[ j ]</w:t>
      </w:r>
    </w:p>
    <w:p w14:paraId="10423014" w14:textId="77777777" w:rsidR="006E03AC" w:rsidRDefault="00ED48DF" w:rsidP="00ED48DF">
      <w:pPr>
        <w:contextualSpacing/>
      </w:pPr>
      <w:r w:rsidRPr="00D10BD5">
        <w:tab/>
      </w:r>
      <w:r w:rsidR="006E03AC">
        <w:t>}</w:t>
      </w:r>
    </w:p>
    <w:p w14:paraId="58B4A3AC" w14:textId="7E72A3B8" w:rsidR="00ED48DF" w:rsidRPr="00D10BD5" w:rsidRDefault="006E03AC" w:rsidP="00ED48DF">
      <w:pPr>
        <w:contextualSpacing/>
      </w:pPr>
      <w:r>
        <w:tab/>
        <w:t>for(</w:t>
      </w:r>
      <w:r w:rsidR="00ED48DF" w:rsidRPr="00D10BD5">
        <w:t xml:space="preserve"> k = 0</w:t>
      </w:r>
      <w:r>
        <w:t xml:space="preserve">; </w:t>
      </w:r>
      <w:r w:rsidRPr="00D10BD5">
        <w:t>k &lt; fltrSz</w:t>
      </w:r>
      <w:r>
        <w:t>; k++ )</w:t>
      </w:r>
    </w:p>
    <w:p w14:paraId="51F8693D" w14:textId="77777777" w:rsidR="00ED48DF" w:rsidRPr="00D10BD5" w:rsidRDefault="00ED48DF" w:rsidP="00ED48DF">
      <w:pPr>
        <w:contextualSpacing/>
      </w:pPr>
      <w:r w:rsidRPr="00D10BD5">
        <w:tab/>
      </w:r>
      <w:r w:rsidRPr="00D10BD5">
        <w:tab/>
        <w:t>w[ k ] = a[ k + 1 ]</w:t>
      </w:r>
    </w:p>
    <w:p w14:paraId="6FB8A049" w14:textId="6E4EAD11" w:rsidR="00AF3B33" w:rsidRPr="00D10BD5" w:rsidRDefault="00AF3B33" w:rsidP="00AF3B33">
      <w:pPr>
        <w:pStyle w:val="Heading3"/>
        <w:rPr>
          <w:noProof/>
        </w:rPr>
      </w:pPr>
      <w:bookmarkStart w:id="2553" w:name="_Toc232698030"/>
      <w:bookmarkStart w:id="2554" w:name="_Ref180773012"/>
      <w:bookmarkStart w:id="2555" w:name="_Toc202359740"/>
      <w:bookmarkStart w:id="2556" w:name="_Toc242216107"/>
      <w:bookmarkEnd w:id="2553"/>
      <w:r w:rsidRPr="00D10BD5">
        <w:rPr>
          <w:noProof/>
        </w:rPr>
        <w:t>Single</w:t>
      </w:r>
      <w:r w:rsidR="001D6B7C">
        <w:rPr>
          <w:noProof/>
        </w:rPr>
        <w:t>-</w:t>
      </w:r>
      <w:r w:rsidRPr="00D10BD5">
        <w:rPr>
          <w:noProof/>
        </w:rPr>
        <w:t>channel linear predictive filtering prediction decoding process</w:t>
      </w:r>
      <w:bookmarkEnd w:id="2554"/>
      <w:bookmarkEnd w:id="2555"/>
      <w:bookmarkEnd w:id="2556"/>
    </w:p>
    <w:p w14:paraId="2BACC24F" w14:textId="64899071" w:rsidR="00723491" w:rsidRPr="00D10BD5" w:rsidRDefault="00723491" w:rsidP="00723491">
      <w:r w:rsidRPr="00D10BD5">
        <w:t>Input</w:t>
      </w:r>
      <w:r w:rsidR="00100EDA">
        <w:t>s</w:t>
      </w:r>
      <w:r w:rsidRPr="00D10BD5">
        <w:t xml:space="preserve"> to this process are:</w:t>
      </w:r>
    </w:p>
    <w:p w14:paraId="1DA72BBD" w14:textId="35BBC2A7" w:rsidR="00723491" w:rsidRPr="00D10BD5" w:rsidRDefault="00723491" w:rsidP="00676416">
      <w:pPr>
        <w:pStyle w:val="ListParagraph"/>
        <w:numPr>
          <w:ilvl w:val="0"/>
          <w:numId w:val="62"/>
        </w:numPr>
      </w:pPr>
      <w:r w:rsidRPr="00D10BD5">
        <w:t>a variable blockSize which specifies the size of the current block,</w:t>
      </w:r>
    </w:p>
    <w:p w14:paraId="5BD9737A" w14:textId="7A776ECF" w:rsidR="00723491" w:rsidRPr="00D10BD5" w:rsidRDefault="00723491" w:rsidP="00676416">
      <w:pPr>
        <w:pStyle w:val="ListParagraph"/>
        <w:numPr>
          <w:ilvl w:val="0"/>
          <w:numId w:val="62"/>
        </w:numPr>
      </w:pPr>
      <w:r w:rsidRPr="00D10BD5">
        <w:t>a variable fltrSz which specifies the number of prediction filter coefficients,</w:t>
      </w:r>
    </w:p>
    <w:p w14:paraId="287B927E" w14:textId="1318A90E" w:rsidR="001C5F2F" w:rsidRPr="00D10BD5" w:rsidRDefault="001C5F2F" w:rsidP="00676416">
      <w:pPr>
        <w:pStyle w:val="ListParagraph"/>
        <w:numPr>
          <w:ilvl w:val="0"/>
          <w:numId w:val="62"/>
        </w:numPr>
      </w:pPr>
      <w:r w:rsidRPr="00D10BD5">
        <w:t>a variable partialFilters which specifies if the prediction for the first samples uses partial filters,</w:t>
      </w:r>
    </w:p>
    <w:p w14:paraId="7138F207" w14:textId="2C2256EF" w:rsidR="00723491" w:rsidRPr="00D10BD5" w:rsidRDefault="00723491" w:rsidP="00676416">
      <w:pPr>
        <w:pStyle w:val="ListParagraph"/>
        <w:numPr>
          <w:ilvl w:val="0"/>
          <w:numId w:val="62"/>
        </w:numPr>
      </w:pPr>
      <w:r w:rsidRPr="00D10BD5">
        <w:t>an array of prediction filter coefficients w[ k ] with 0  &lt;=  k &lt; fltrSz,</w:t>
      </w:r>
    </w:p>
    <w:p w14:paraId="5E640132" w14:textId="7246DA1A" w:rsidR="00723491" w:rsidRPr="00D10BD5" w:rsidRDefault="00723491" w:rsidP="00676416">
      <w:pPr>
        <w:pStyle w:val="ListParagraph"/>
        <w:numPr>
          <w:ilvl w:val="0"/>
          <w:numId w:val="62"/>
        </w:numPr>
      </w:pPr>
      <w:r w:rsidRPr="00D10BD5">
        <w:lastRenderedPageBreak/>
        <w:t>an array of left adjacent residual samples resiLeft[ j ] with 0  &lt;=  j &lt;</w:t>
      </w:r>
      <w:ins w:id="2557" w:author="Pientka, Sophie" w:date="2026-10-07T13:28:00Z" w16du:dateUtc="2026-10-07T11:28:00Z">
        <w:r w:rsidR="00330BB9">
          <w:t xml:space="preserve"> </w:t>
        </w:r>
      </w:ins>
      <w:r w:rsidRPr="00D10BD5">
        <w:t>fltrSz,</w:t>
      </w:r>
    </w:p>
    <w:p w14:paraId="402FE38A" w14:textId="398E5621" w:rsidR="00723491" w:rsidRPr="00D10BD5" w:rsidRDefault="00723491" w:rsidP="00676416">
      <w:pPr>
        <w:pStyle w:val="ListParagraph"/>
        <w:numPr>
          <w:ilvl w:val="0"/>
          <w:numId w:val="62"/>
        </w:numPr>
      </w:pPr>
      <w:r w:rsidRPr="00D10BD5">
        <w:t>an array of intermediate reconstructed residual samples resImd[ j ] with 0  &lt;=  j &lt; blockSize.</w:t>
      </w:r>
    </w:p>
    <w:p w14:paraId="5737D6D9" w14:textId="48464281" w:rsidR="00723491" w:rsidRPr="00D10BD5" w:rsidRDefault="00723491" w:rsidP="00723491">
      <w:r w:rsidRPr="00D10BD5">
        <w:t xml:space="preserve">Output of this process are the reconstructed residual samples </w:t>
      </w:r>
      <w:r w:rsidR="00145BDE">
        <w:t>residVal</w:t>
      </w:r>
      <w:r w:rsidRPr="00D10BD5">
        <w:t xml:space="preserve">[ i ] with 0  &lt;= </w:t>
      </w:r>
      <w:r w:rsidR="00947B63" w:rsidRPr="00D10BD5">
        <w:t xml:space="preserve"> </w:t>
      </w:r>
      <w:r w:rsidRPr="00D10BD5">
        <w:t>i &lt; blockSize.</w:t>
      </w:r>
    </w:p>
    <w:p w14:paraId="229A12E0" w14:textId="39F9993D" w:rsidR="00AF3B33" w:rsidRPr="00D10BD5" w:rsidRDefault="00AF3B33" w:rsidP="00AF3B33">
      <w:r w:rsidRPr="00D10BD5">
        <w:t>The array q[ k ] with 0  &lt;= k &lt; blockSize + fltrSz is initialized with 0.</w:t>
      </w:r>
    </w:p>
    <w:p w14:paraId="0BD2E4CF" w14:textId="6DA6702C" w:rsidR="00AF3B33" w:rsidRPr="00D10BD5" w:rsidRDefault="00723491" w:rsidP="00AF3B33">
      <w:r w:rsidRPr="00D10BD5">
        <w:t>For 0  &lt;=  j &lt; fltrSz</w:t>
      </w:r>
      <w:r w:rsidR="00FE533C">
        <w:t>,</w:t>
      </w:r>
      <w:r w:rsidRPr="00D10BD5">
        <w:t xml:space="preserve"> </w:t>
      </w:r>
      <w:r w:rsidR="00AF3B33" w:rsidRPr="00D10BD5">
        <w:t>q[ </w:t>
      </w:r>
      <w:r w:rsidRPr="00D10BD5">
        <w:t>j</w:t>
      </w:r>
      <w:r w:rsidR="00AF3B33" w:rsidRPr="00D10BD5">
        <w:t xml:space="preserve"> ] </w:t>
      </w:r>
      <w:r w:rsidR="00FE533C">
        <w:t xml:space="preserve">is </w:t>
      </w:r>
      <w:r w:rsidR="00256C72">
        <w:t>set equal to</w:t>
      </w:r>
      <w:r w:rsidR="00AF3B33" w:rsidRPr="00D10BD5">
        <w:t xml:space="preserve"> resiLeft[</w:t>
      </w:r>
      <w:r w:rsidRPr="00D10BD5">
        <w:t> j </w:t>
      </w:r>
      <w:r w:rsidR="00AF3B33" w:rsidRPr="00D10BD5">
        <w:t>].</w:t>
      </w:r>
    </w:p>
    <w:p w14:paraId="00467C8B" w14:textId="2AC67916" w:rsidR="00AF3B33" w:rsidRPr="00D10BD5" w:rsidRDefault="00D96276" w:rsidP="00AF3B33">
      <w:r>
        <w:t xml:space="preserve">The variable </w:t>
      </w:r>
      <w:r w:rsidR="00AF3B33" w:rsidRPr="00D10BD5">
        <w:t xml:space="preserve">leftShiftFltr </w:t>
      </w:r>
      <w:r w:rsidR="00FE533C">
        <w:t xml:space="preserve">is </w:t>
      </w:r>
      <w:r w:rsidR="00256C72">
        <w:t>set equal to</w:t>
      </w:r>
      <w:r w:rsidR="00AF3B33" w:rsidRPr="00D10BD5">
        <w:t xml:space="preserve"> 1</w:t>
      </w:r>
      <w:r w:rsidR="00F2672D" w:rsidRPr="00D10BD5">
        <w:t>2</w:t>
      </w:r>
      <w:r w:rsidR="00AF3B33" w:rsidRPr="00D10BD5">
        <w:t>.</w:t>
      </w:r>
      <w:del w:id="2558" w:author="Gary Sullivan" w:date="2026-10-06T21:12:00Z" w16du:dateUtc="2026-10-07T04:12:00Z">
        <w:r w:rsidR="00AF3B33" w:rsidRPr="00D10BD5" w:rsidDel="00BA7147">
          <w:delText xml:space="preserve"> </w:delText>
        </w:r>
      </w:del>
    </w:p>
    <w:p w14:paraId="79E30BC7" w14:textId="5F404C4A" w:rsidR="00D56463" w:rsidRPr="00D10BD5" w:rsidRDefault="00D96276" w:rsidP="00AF3B33">
      <w:r>
        <w:t xml:space="preserve">The variable </w:t>
      </w:r>
      <w:r w:rsidR="00AF3B33" w:rsidRPr="00D10BD5">
        <w:t xml:space="preserve">offsetLeftShift </w:t>
      </w:r>
      <w:r w:rsidR="00FE533C">
        <w:t xml:space="preserve">is </w:t>
      </w:r>
      <w:r w:rsidR="00256C72">
        <w:t>set equal to</w:t>
      </w:r>
      <w:r w:rsidR="00AF3B33" w:rsidRPr="00D10BD5">
        <w:t xml:space="preserve"> 1  &lt;&lt;  ( leftShiftFltr </w:t>
      </w:r>
      <w:r w:rsidR="00771E50" w:rsidRPr="00D10BD5">
        <w:rPr>
          <w:bCs/>
          <w:noProof/>
          <w:color w:val="000000" w:themeColor="text1"/>
        </w:rPr>
        <w:t>−</w:t>
      </w:r>
      <w:r w:rsidR="00AF3B33" w:rsidRPr="00D10BD5">
        <w:rPr>
          <w:bCs/>
          <w:noProof/>
          <w:color w:val="000000" w:themeColor="text1"/>
        </w:rPr>
        <w:t xml:space="preserve"> </w:t>
      </w:r>
      <w:r w:rsidR="00AF3B33" w:rsidRPr="00D10BD5">
        <w:t>1 ).</w:t>
      </w:r>
    </w:p>
    <w:p w14:paraId="1A25C70E" w14:textId="43557A5E" w:rsidR="001A476C" w:rsidRPr="00D10BD5" w:rsidRDefault="001A476C" w:rsidP="00AF3B33">
      <w:r w:rsidRPr="00D10BD5">
        <w:t>If the variable partialFilters is equal to 1, the following process is invoked:</w:t>
      </w:r>
    </w:p>
    <w:p w14:paraId="317DD9F8" w14:textId="634048F8" w:rsidR="001A476C" w:rsidRPr="00D10BD5" w:rsidRDefault="001A476C" w:rsidP="00AF3B33">
      <w:r w:rsidRPr="00D10BD5">
        <w:tab/>
      </w:r>
      <w:r w:rsidR="006E03AC">
        <w:t>for(</w:t>
      </w:r>
      <w:r w:rsidR="006E03AC" w:rsidRPr="00D10BD5">
        <w:t xml:space="preserve"> </w:t>
      </w:r>
      <w:r w:rsidRPr="00D10BD5">
        <w:t>j = fltrSz</w:t>
      </w:r>
      <w:r w:rsidR="006E03AC">
        <w:t xml:space="preserve">; </w:t>
      </w:r>
      <w:r w:rsidR="006E03AC" w:rsidRPr="00D10BD5">
        <w:t>j &lt; ( fltrSz  &lt;&lt;  1 )</w:t>
      </w:r>
      <w:r w:rsidR="006E03AC">
        <w:t>; j++ ) {</w:t>
      </w:r>
    </w:p>
    <w:p w14:paraId="63E979C5" w14:textId="73CF05BE" w:rsidR="00DA0FBF" w:rsidRDefault="00DA0FBF" w:rsidP="001A476C">
      <w:r w:rsidRPr="00D10BD5">
        <w:tab/>
      </w:r>
      <w:r w:rsidRPr="00D10BD5">
        <w:tab/>
        <w:t xml:space="preserve">The process from </w:t>
      </w:r>
      <w:r w:rsidR="008E78CD">
        <w:t>subclause </w:t>
      </w:r>
      <w:r w:rsidRPr="00D10BD5">
        <w:fldChar w:fldCharType="begin"/>
      </w:r>
      <w:r w:rsidRPr="00D10BD5">
        <w:instrText xml:space="preserve"> REF _Ref180773062 \r \h  \* MERGEFORMAT </w:instrText>
      </w:r>
      <w:r w:rsidRPr="00D10BD5">
        <w:fldChar w:fldCharType="separate"/>
      </w:r>
      <w:r w:rsidR="00BA2E0C">
        <w:t>7.8.5</w:t>
      </w:r>
      <w:r w:rsidRPr="00D10BD5">
        <w:fldChar w:fldCharType="end"/>
      </w:r>
      <w:r w:rsidRPr="00D10BD5">
        <w:t xml:space="preserve"> is invoked with fltrSz </w:t>
      </w:r>
      <w:r w:rsidR="00256C72">
        <w:t>set equal to</w:t>
      </w:r>
      <w:r w:rsidRPr="00D10BD5">
        <w:t xml:space="preserve"> j − fltrSz to obtain the filter weights</w:t>
      </w:r>
      <w:ins w:id="2559" w:author="Gary Sullivan" w:date="2026-10-06T21:14:00Z" w16du:dateUtc="2026-10-07T04:14:00Z">
        <w:r w:rsidR="00BA7147">
          <w:br/>
        </w:r>
      </w:ins>
      <w:del w:id="2560" w:author="Gary Sullivan" w:date="2026-10-06T21:14:00Z" w16du:dateUtc="2026-10-07T04:14:00Z">
        <w:r w:rsidRPr="00D10BD5" w:rsidDel="00BA7147">
          <w:delText xml:space="preserve"> </w:delText>
        </w:r>
      </w:del>
      <w:ins w:id="2561" w:author="Gary Sullivan" w:date="2026-10-06T21:14:00Z" w16du:dateUtc="2026-10-07T04:14:00Z">
        <w:r w:rsidR="00BA7147">
          <w:tab/>
        </w:r>
        <w:r w:rsidR="00BA7147">
          <w:tab/>
        </w:r>
      </w:ins>
      <w:r w:rsidRPr="00D10BD5">
        <w:t>for the current channel wghtCurr</w:t>
      </w:r>
      <w:r w:rsidR="0039156A">
        <w:t>[ </w:t>
      </w:r>
      <w:r w:rsidRPr="00D10BD5">
        <w:t>k</w:t>
      </w:r>
      <w:r w:rsidR="0039156A">
        <w:t> ]</w:t>
      </w:r>
      <w:r w:rsidRPr="00D10BD5">
        <w:t xml:space="preserve"> with 0  &lt;=  k &lt; j</w:t>
      </w:r>
      <w:r w:rsidRPr="00D10BD5">
        <w:rPr>
          <w:bCs/>
          <w:noProof/>
          <w:color w:val="000000" w:themeColor="text1"/>
        </w:rPr>
        <w:t xml:space="preserve"> − fltrSz</w:t>
      </w:r>
      <w:r w:rsidRPr="00D10BD5">
        <w:t>.</w:t>
      </w:r>
    </w:p>
    <w:p w14:paraId="3C0405EE" w14:textId="1189E2E3" w:rsidR="007F7162" w:rsidRPr="00D10BD5" w:rsidRDefault="007F7162">
      <w:pPr>
        <w:jc w:val="left"/>
        <w:pPrChange w:id="2562" w:author="Gary Sullivan" w:date="2026-10-06T21:19:00Z" w16du:dateUtc="2026-10-07T04:19:00Z">
          <w:pPr/>
        </w:pPrChange>
      </w:pPr>
      <w:r w:rsidRPr="00D10BD5">
        <w:tab/>
      </w:r>
      <w:r w:rsidRPr="00D10BD5">
        <w:tab/>
      </w:r>
      <w:r>
        <w:t xml:space="preserve">pred = </w:t>
      </w:r>
      <w:ins w:id="2563" w:author="Gary Sullivan" w:date="2026-10-06T21:17:00Z" w16du:dateUtc="2026-10-07T04:17:00Z">
        <w:r w:rsidR="00BA7147">
          <w:t>( </w:t>
        </w:r>
        <w:r w:rsidR="00BA7147" w:rsidRPr="00BA7147">
          <w:t xml:space="preserve">j </w:t>
        </w:r>
        <w:r w:rsidR="00BA7147">
          <w:t xml:space="preserve"> </w:t>
        </w:r>
        <w:r w:rsidR="00BA7147" w:rsidRPr="00BA7147">
          <w:t>=</w:t>
        </w:r>
        <w:r w:rsidR="00BA7147">
          <w:t> </w:t>
        </w:r>
        <w:r w:rsidR="00BA7147" w:rsidRPr="00BA7147">
          <w:t xml:space="preserve">= </w:t>
        </w:r>
        <w:r w:rsidR="00BA7147">
          <w:t xml:space="preserve"> </w:t>
        </w:r>
        <w:r w:rsidR="00BA7147" w:rsidRPr="00BA7147">
          <w:t xml:space="preserve">fltrSz ? 0 : </w:t>
        </w:r>
      </w:ins>
      <w:ins w:id="2564" w:author="Gary Sullivan" w:date="2026-10-06T21:18:00Z" w16du:dateUtc="2026-10-07T04:18:00Z">
        <w:r w:rsidR="00BA7147">
          <w:t xml:space="preserve">( </w:t>
        </w:r>
      </w:ins>
      <w:r w:rsidRPr="00D10BD5">
        <w:t xml:space="preserve">(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j-fltrSz-1</m:t>
            </m:r>
          </m:sup>
          <m:e>
            <m:r>
              <m:rPr>
                <m:sty m:val="p"/>
              </m:rPr>
              <w:rPr>
                <w:rFonts w:ascii="Cambria Math" w:hAnsi="Cambria Math"/>
              </w:rPr>
              <m:t>wghtCurr</m:t>
            </m:r>
            <m:d>
              <m:dPr>
                <m:begChr m:val="["/>
                <m:endChr m:val="]"/>
                <m:ctrlPr>
                  <w:rPr>
                    <w:rFonts w:ascii="Cambria Math" w:hAnsi="Cambria Math"/>
                  </w:rPr>
                </m:ctrlPr>
              </m:dPr>
              <m:e>
                <m:r>
                  <m:rPr>
                    <m:sty m:val="p"/>
                  </m:rPr>
                  <w:rPr>
                    <w:rFonts w:ascii="Cambria Math" w:hAnsi="Cambria Math"/>
                    <w:noProof/>
                  </w:rPr>
                  <m:t> </m:t>
                </m:r>
                <m:r>
                  <w:ins w:id="2565" w:author="Gary Sullivan" w:date="2026-10-06T21:16:00Z" w16du:dateUtc="2026-10-07T04:16:00Z">
                    <m:rPr>
                      <m:sty m:val="p"/>
                    </m:rPr>
                    <w:rPr>
                      <w:rFonts w:ascii="Cambria Math" w:hAnsi="Cambria Math"/>
                      <w:noProof/>
                    </w:rPr>
                    <m:t>j-fltrSz-1-</m:t>
                  </w:ins>
                </m:r>
                <m:r>
                  <m:rPr>
                    <m:sty m:val="p"/>
                  </m:rPr>
                  <w:rPr>
                    <w:rFonts w:ascii="Cambria Math" w:hAnsi="Cambria Math"/>
                  </w:rPr>
                  <m:t>k</m:t>
                </m:r>
                <m:r>
                  <m:rPr>
                    <m:sty m:val="p"/>
                  </m:rPr>
                  <w:rPr>
                    <w:rFonts w:ascii="Cambria Math" w:hAnsi="Cambria Math"/>
                    <w:noProof/>
                  </w:rPr>
                  <m:t> </m:t>
                </m:r>
              </m:e>
            </m:d>
            <m:r>
              <m:rPr>
                <m:sty m:val="p"/>
              </m:rPr>
              <w:rPr>
                <w:rFonts w:ascii="Cambria Math" w:hAnsi="Cambria Math"/>
              </w:rPr>
              <m:t>*</m:t>
            </m:r>
          </m:e>
        </m:nary>
        <m:r>
          <m:rPr>
            <m:sty m:val="p"/>
          </m:rPr>
          <w:rPr>
            <w:rFonts w:ascii="Cambria Math" w:hAnsi="Cambria Math"/>
          </w:rPr>
          <m:t>q[ fltrSz+k ]</m:t>
        </m:r>
      </m:oMath>
      <w:r w:rsidRPr="00D10BD5">
        <w:t xml:space="preserve"> ) +</w:t>
      </w:r>
      <w:ins w:id="2566" w:author="Gary Sullivan" w:date="2026-10-06T21:18:00Z" w16du:dateUtc="2026-10-07T04:18:00Z">
        <w:r w:rsidR="00BA7147">
          <w:br/>
        </w:r>
        <w:r w:rsidR="00BA7147">
          <w:tab/>
        </w:r>
        <w:r w:rsidR="00BA7147">
          <w:tab/>
        </w:r>
        <w:r w:rsidR="00BA7147">
          <w:tab/>
        </w:r>
        <w:r w:rsidR="00BA7147">
          <w:tab/>
        </w:r>
      </w:ins>
      <w:del w:id="2567" w:author="Gary Sullivan" w:date="2026-10-06T21:18:00Z" w16du:dateUtc="2026-10-07T04:18:00Z">
        <w:r w:rsidRPr="00D10BD5" w:rsidDel="00BA7147">
          <w:delText xml:space="preserve"> </w:delText>
        </w:r>
      </w:del>
      <w:r w:rsidRPr="00D10BD5">
        <w:t>offsetLeftShift )  &gt;&gt;  leftShiftFltr</w:t>
      </w:r>
      <w:ins w:id="2568" w:author="Gary Sullivan" w:date="2026-10-06T21:17:00Z" w16du:dateUtc="2026-10-07T04:17:00Z">
        <w:r w:rsidR="00BA7147">
          <w:t> )</w:t>
        </w:r>
      </w:ins>
      <w:ins w:id="2569" w:author="Gary Sullivan" w:date="2026-10-06T21:19:00Z" w16du:dateUtc="2026-10-07T04:19:00Z">
        <w:r w:rsidR="00BA7147">
          <w:t> )</w:t>
        </w:r>
      </w:ins>
    </w:p>
    <w:p w14:paraId="52A5E4EB" w14:textId="7BA37978" w:rsidR="001A476C" w:rsidRPr="00D10BD5" w:rsidRDefault="001A476C" w:rsidP="001A476C">
      <w:r w:rsidRPr="00D10BD5">
        <w:tab/>
      </w:r>
      <w:r w:rsidRPr="00D10BD5">
        <w:tab/>
        <w:t>q[ j ]</w:t>
      </w:r>
      <w:r w:rsidR="007F7162">
        <w:t xml:space="preserve"> = Clip</w:t>
      </w:r>
      <w:r w:rsidR="00C72BE4">
        <w:t>Signed</w:t>
      </w:r>
      <w:r w:rsidR="007F7162">
        <w:t xml:space="preserve">( </w:t>
      </w:r>
      <w:r w:rsidR="00C72BE4" w:rsidRPr="00D10BD5">
        <w:t>BitDepthMax</w:t>
      </w:r>
      <w:r w:rsidR="007F7162">
        <w:t>, pred + resImd</w:t>
      </w:r>
      <w:r w:rsidRPr="00D10BD5">
        <w:t>[ j</w:t>
      </w:r>
      <w:r w:rsidRPr="00D10BD5">
        <w:rPr>
          <w:bCs/>
          <w:noProof/>
          <w:color w:val="000000" w:themeColor="text1"/>
        </w:rPr>
        <w:t xml:space="preserve"> − fltrSz</w:t>
      </w:r>
      <w:r w:rsidRPr="00D10BD5">
        <w:t> ]</w:t>
      </w:r>
      <w:r w:rsidR="000432AB">
        <w:t xml:space="preserve"> )</w:t>
      </w:r>
    </w:p>
    <w:p w14:paraId="013DA505" w14:textId="2FBD6587" w:rsidR="006E03AC" w:rsidRDefault="006E03AC" w:rsidP="00AF3B33">
      <w:r>
        <w:tab/>
        <w:t>}</w:t>
      </w:r>
    </w:p>
    <w:p w14:paraId="0602C520" w14:textId="1C313060" w:rsidR="001A476C" w:rsidRPr="00D10BD5" w:rsidRDefault="001A476C" w:rsidP="00AF3B33">
      <w:r w:rsidRPr="00D10BD5">
        <w:t xml:space="preserve">Otherwise (partialFilters is equal to 0), j </w:t>
      </w:r>
      <w:r w:rsidR="00DE5538">
        <w:t xml:space="preserve">is </w:t>
      </w:r>
      <w:r w:rsidR="00256C72">
        <w:t>set equal to</w:t>
      </w:r>
      <w:r w:rsidRPr="00D10BD5">
        <w:t xml:space="preserve"> fltrSz.</w:t>
      </w:r>
    </w:p>
    <w:p w14:paraId="0E4D1A01" w14:textId="5DEAB0A5" w:rsidR="00AF3B33" w:rsidRPr="00D10BD5" w:rsidRDefault="00AF3B33" w:rsidP="00AF3B33">
      <w:r w:rsidRPr="00D10BD5">
        <w:t>The</w:t>
      </w:r>
      <w:r w:rsidR="00F5671A" w:rsidRPr="00D10BD5">
        <w:t>n, the</w:t>
      </w:r>
      <w:r w:rsidRPr="00D10BD5">
        <w:t xml:space="preserve"> following process is invoked:</w:t>
      </w:r>
    </w:p>
    <w:p w14:paraId="3EEB6145" w14:textId="0F878043" w:rsidR="00AF3B33" w:rsidRDefault="00AF3B33" w:rsidP="00AF3B33">
      <w:r w:rsidRPr="00D10BD5">
        <w:tab/>
      </w:r>
      <w:r w:rsidR="00A55FAD">
        <w:t xml:space="preserve">for( ; </w:t>
      </w:r>
      <w:r w:rsidR="00A55FAD" w:rsidRPr="00D10BD5">
        <w:t>j &lt; blockSize + fltrSz</w:t>
      </w:r>
      <w:r w:rsidR="00A55FAD">
        <w:t>; j++ )</w:t>
      </w:r>
      <w:r w:rsidR="001F035E">
        <w:t xml:space="preserve"> {</w:t>
      </w:r>
    </w:p>
    <w:p w14:paraId="593885FA" w14:textId="5255551D" w:rsidR="00AB6429" w:rsidRPr="00D10BD5" w:rsidRDefault="00AB6429" w:rsidP="00AF3B33">
      <w:r w:rsidRPr="00D10BD5">
        <w:tab/>
      </w:r>
      <w:r w:rsidRPr="00D10BD5">
        <w:tab/>
      </w:r>
      <w:r>
        <w:t xml:space="preserve">pred = </w:t>
      </w:r>
      <w:r w:rsidRPr="00D10BD5">
        <w:t xml:space="preserve">(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fltrSz-1</m:t>
            </m:r>
          </m:sup>
          <m:e>
            <m:r>
              <m:rPr>
                <m:sty m:val="p"/>
              </m:rPr>
              <w:rPr>
                <w:rFonts w:ascii="Cambria Math" w:hAnsi="Cambria Math"/>
              </w:rPr>
              <m:t>w</m:t>
            </m:r>
            <m:d>
              <m:dPr>
                <m:begChr m:val="["/>
                <m:endChr m:val="]"/>
                <m:ctrlPr>
                  <w:rPr>
                    <w:rFonts w:ascii="Cambria Math" w:hAnsi="Cambria Math"/>
                  </w:rPr>
                </m:ctrlPr>
              </m:dPr>
              <m:e>
                <m:r>
                  <m:rPr>
                    <m:sty m:val="p"/>
                  </m:rPr>
                  <w:rPr>
                    <w:rFonts w:ascii="Cambria Math" w:hAnsi="Cambria Math"/>
                    <w:noProof/>
                  </w:rPr>
                  <m:t> </m:t>
                </m:r>
                <m:r>
                  <w:ins w:id="2570" w:author="Gary Sullivan" w:date="2026-10-06T21:19:00Z" w16du:dateUtc="2026-10-07T04:19:00Z">
                    <m:rPr>
                      <m:sty m:val="p"/>
                    </m:rPr>
                    <w:rPr>
                      <w:rFonts w:ascii="Cambria Math" w:hAnsi="Cambria Math"/>
                      <w:noProof/>
                    </w:rPr>
                    <m:t>fltrSz-1-</m:t>
                  </w:ins>
                </m:r>
                <m:r>
                  <m:rPr>
                    <m:sty m:val="p"/>
                  </m:rPr>
                  <w:rPr>
                    <w:rFonts w:ascii="Cambria Math" w:hAnsi="Cambria Math"/>
                  </w:rPr>
                  <m:t>k</m:t>
                </m:r>
                <m:r>
                  <m:rPr>
                    <m:sty m:val="p"/>
                  </m:rPr>
                  <w:rPr>
                    <w:rFonts w:ascii="Cambria Math" w:hAnsi="Cambria Math"/>
                    <w:noProof/>
                  </w:rPr>
                  <m:t> </m:t>
                </m:r>
              </m:e>
            </m:d>
            <m:r>
              <m:rPr>
                <m:sty m:val="p"/>
              </m:rPr>
              <w:rPr>
                <w:rFonts w:ascii="Cambria Math" w:hAnsi="Cambria Math"/>
              </w:rPr>
              <m:t>*</m:t>
            </m:r>
          </m:e>
        </m:nary>
        <m:r>
          <m:rPr>
            <m:sty m:val="p"/>
          </m:rPr>
          <w:rPr>
            <w:rFonts w:ascii="Cambria Math" w:hAnsi="Cambria Math"/>
          </w:rPr>
          <m:t>q[ j-fltrSz+k ]</m:t>
        </m:r>
      </m:oMath>
      <w:r w:rsidRPr="00D10BD5">
        <w:t xml:space="preserve"> ) + offsetLeftShift )  &gt;&gt;  leftShiftFltr</w:t>
      </w:r>
    </w:p>
    <w:p w14:paraId="66FF63CA" w14:textId="5C504768" w:rsidR="00AF3B33" w:rsidRPr="00D10BD5" w:rsidRDefault="00AF3B33" w:rsidP="00AF3B33">
      <w:r w:rsidRPr="00D10BD5">
        <w:tab/>
      </w:r>
      <w:r w:rsidRPr="00D10BD5">
        <w:tab/>
      </w:r>
      <w:r w:rsidR="00AB6429">
        <w:t>q[</w:t>
      </w:r>
      <w:r w:rsidR="00AB6429" w:rsidRPr="00D10BD5">
        <w:t> </w:t>
      </w:r>
      <w:r w:rsidR="00AB6429">
        <w:t>j</w:t>
      </w:r>
      <w:r w:rsidR="00AB6429" w:rsidRPr="00D10BD5">
        <w:t> </w:t>
      </w:r>
      <w:r w:rsidR="00AB6429">
        <w:t>] = Clip</w:t>
      </w:r>
      <w:r w:rsidR="00C72BE4">
        <w:t>Signed</w:t>
      </w:r>
      <w:r w:rsidR="00AB6429">
        <w:t xml:space="preserve">( </w:t>
      </w:r>
      <w:r w:rsidR="00C72BE4" w:rsidRPr="00D10BD5">
        <w:t>BitDepthMax</w:t>
      </w:r>
      <w:r w:rsidR="00AB6429">
        <w:t>, pred + resImd</w:t>
      </w:r>
      <w:r w:rsidR="00AB6429" w:rsidRPr="00D10BD5">
        <w:t>[ j</w:t>
      </w:r>
      <w:r w:rsidR="00AB6429" w:rsidRPr="00D10BD5">
        <w:rPr>
          <w:bCs/>
          <w:noProof/>
          <w:color w:val="000000" w:themeColor="text1"/>
        </w:rPr>
        <w:t xml:space="preserve"> − fltrSz</w:t>
      </w:r>
      <w:r w:rsidR="00AB6429" w:rsidRPr="00D10BD5">
        <w:t> ]</w:t>
      </w:r>
      <w:r w:rsidR="001D1E21">
        <w:t xml:space="preserve"> )</w:t>
      </w:r>
    </w:p>
    <w:p w14:paraId="541CD3CD" w14:textId="61A1D894" w:rsidR="004360E0" w:rsidRPr="00D10BD5" w:rsidRDefault="00AF3B33" w:rsidP="00AF3B33">
      <w:r w:rsidRPr="00D10BD5">
        <w:tab/>
      </w:r>
      <w:r w:rsidR="001F035E">
        <w:t>}</w:t>
      </w:r>
    </w:p>
    <w:p w14:paraId="200155E9" w14:textId="26199D0E" w:rsidR="00AF3B33" w:rsidRPr="00D10BD5" w:rsidRDefault="00AF3B33" w:rsidP="00AF3B33">
      <w:r w:rsidRPr="00D10BD5">
        <w:t xml:space="preserve">For 0  &lt;= </w:t>
      </w:r>
      <w:r w:rsidR="001A1ED0">
        <w:t xml:space="preserve"> </w:t>
      </w:r>
      <w:r w:rsidRPr="00D10BD5">
        <w:t>i &lt; blockSize</w:t>
      </w:r>
      <w:r w:rsidR="00FE533C">
        <w:t>,</w:t>
      </w:r>
      <w:r w:rsidRPr="00D10BD5">
        <w:t xml:space="preserve"> </w:t>
      </w:r>
      <w:r w:rsidR="00145BDE">
        <w:t>residVal</w:t>
      </w:r>
      <w:r w:rsidRPr="00D10BD5">
        <w:t xml:space="preserve">[ i ] </w:t>
      </w:r>
      <w:r w:rsidR="00FE533C">
        <w:t xml:space="preserve">is </w:t>
      </w:r>
      <w:r w:rsidR="00256C72">
        <w:t>set equal to</w:t>
      </w:r>
      <w:r w:rsidR="00F512C1">
        <w:t xml:space="preserve"> </w:t>
      </w:r>
      <w:r w:rsidRPr="00D10BD5">
        <w:t>q[ fltrSz + i ].</w:t>
      </w:r>
    </w:p>
    <w:p w14:paraId="2515A88C" w14:textId="7A2BA733" w:rsidR="0097361E" w:rsidRPr="00D10BD5" w:rsidRDefault="0097361E" w:rsidP="0097361E">
      <w:pPr>
        <w:pStyle w:val="Heading3"/>
        <w:rPr>
          <w:noProof/>
        </w:rPr>
      </w:pPr>
      <w:bookmarkStart w:id="2571" w:name="_Ref180772273"/>
      <w:bookmarkStart w:id="2572" w:name="_Toc202359741"/>
      <w:bookmarkStart w:id="2573" w:name="_Toc242216108"/>
      <w:r w:rsidRPr="00D10BD5">
        <w:rPr>
          <w:noProof/>
        </w:rPr>
        <w:t>Multi</w:t>
      </w:r>
      <w:r w:rsidR="001D6B7C">
        <w:rPr>
          <w:noProof/>
        </w:rPr>
        <w:t>-</w:t>
      </w:r>
      <w:r w:rsidRPr="00D10BD5">
        <w:rPr>
          <w:noProof/>
        </w:rPr>
        <w:t>channel linear predictive filtering prediction decoding process</w:t>
      </w:r>
      <w:bookmarkEnd w:id="2571"/>
      <w:bookmarkEnd w:id="2572"/>
      <w:bookmarkEnd w:id="2573"/>
    </w:p>
    <w:p w14:paraId="2E23293A" w14:textId="3CE18C85" w:rsidR="0090342C" w:rsidRPr="00D10BD5" w:rsidRDefault="0090342C" w:rsidP="0090342C">
      <w:r w:rsidRPr="00D10BD5">
        <w:t>Input</w:t>
      </w:r>
      <w:r w:rsidR="00F604D3">
        <w:t>s</w:t>
      </w:r>
      <w:r w:rsidRPr="00D10BD5">
        <w:t xml:space="preserve"> to this process are:</w:t>
      </w:r>
    </w:p>
    <w:p w14:paraId="15F14F2B" w14:textId="4E76CE55" w:rsidR="0090342C" w:rsidRPr="00D10BD5" w:rsidRDefault="0090342C" w:rsidP="00676416">
      <w:pPr>
        <w:pStyle w:val="ListParagraph"/>
        <w:numPr>
          <w:ilvl w:val="0"/>
          <w:numId w:val="62"/>
        </w:numPr>
      </w:pPr>
      <w:r w:rsidRPr="00D10BD5">
        <w:t>a variable blockSize which specifies the size of the current block,</w:t>
      </w:r>
    </w:p>
    <w:p w14:paraId="6576E7D4" w14:textId="2A696524" w:rsidR="0090342C" w:rsidRPr="00D10BD5" w:rsidRDefault="0090342C" w:rsidP="00676416">
      <w:pPr>
        <w:pStyle w:val="ListParagraph"/>
        <w:numPr>
          <w:ilvl w:val="0"/>
          <w:numId w:val="62"/>
        </w:numPr>
      </w:pPr>
      <w:r w:rsidRPr="00D10BD5">
        <w:t>a variable f</w:t>
      </w:r>
      <w:r w:rsidR="008633C2" w:rsidRPr="00D10BD5">
        <w:t>ltrSz</w:t>
      </w:r>
      <w:r w:rsidRPr="00D10BD5">
        <w:t xml:space="preserve"> which specifies the number of prediction filter coefficients,</w:t>
      </w:r>
    </w:p>
    <w:p w14:paraId="11DFCC8E" w14:textId="2F98DE25" w:rsidR="00555E0E" w:rsidRPr="00D10BD5" w:rsidRDefault="0090342C" w:rsidP="00555E0E">
      <w:pPr>
        <w:pStyle w:val="ListParagraph"/>
        <w:numPr>
          <w:ilvl w:val="0"/>
          <w:numId w:val="62"/>
        </w:numPr>
      </w:pPr>
      <w:r w:rsidRPr="00D10BD5">
        <w:t xml:space="preserve">a variable </w:t>
      </w:r>
      <w:r w:rsidR="008633C2" w:rsidRPr="00D10BD5">
        <w:t>prevChScale</w:t>
      </w:r>
      <w:r w:rsidRPr="00D10BD5">
        <w:t xml:space="preserve">, which specifies the </w:t>
      </w:r>
      <w:r w:rsidR="008633C2" w:rsidRPr="00D10BD5">
        <w:t>scaling factor for the sample values of a previous channel</w:t>
      </w:r>
      <w:r w:rsidRPr="00D10BD5">
        <w:t>,</w:t>
      </w:r>
      <w:del w:id="2574" w:author="Gary Sullivan" w:date="2026-10-06T21:20:00Z" w16du:dateUtc="2026-10-07T04:20:00Z">
        <w:r w:rsidR="00555E0E" w:rsidRPr="00D10BD5" w:rsidDel="00BA7147">
          <w:delText xml:space="preserve"> </w:delText>
        </w:r>
      </w:del>
    </w:p>
    <w:p w14:paraId="07B297CF" w14:textId="3571F204" w:rsidR="0090342C" w:rsidRPr="00D10BD5" w:rsidRDefault="00555E0E" w:rsidP="00600D6A">
      <w:pPr>
        <w:pStyle w:val="ListParagraph"/>
        <w:numPr>
          <w:ilvl w:val="0"/>
          <w:numId w:val="62"/>
        </w:numPr>
      </w:pPr>
      <w:r w:rsidRPr="00D10BD5">
        <w:t>a variable partialFilters which specifies if the prediction for the first samples uses partial filters,</w:t>
      </w:r>
    </w:p>
    <w:p w14:paraId="1DA8AD99" w14:textId="670842EC" w:rsidR="0090342C" w:rsidRPr="00D10BD5" w:rsidRDefault="0090342C" w:rsidP="00676416">
      <w:pPr>
        <w:pStyle w:val="ListParagraph"/>
        <w:numPr>
          <w:ilvl w:val="0"/>
          <w:numId w:val="62"/>
        </w:numPr>
      </w:pPr>
      <w:r w:rsidRPr="00D10BD5">
        <w:t xml:space="preserve">an array of prediction filter coefficients for the current channel </w:t>
      </w:r>
      <w:r w:rsidR="009750F3" w:rsidRPr="00D10BD5">
        <w:t>w</w:t>
      </w:r>
      <w:r w:rsidRPr="00D10BD5">
        <w:t>[ k ] with 0  &lt;=  k &lt; f</w:t>
      </w:r>
      <w:r w:rsidR="008633C2" w:rsidRPr="00D10BD5">
        <w:t>ltrSz</w:t>
      </w:r>
      <w:r w:rsidRPr="00D10BD5">
        <w:t>,</w:t>
      </w:r>
    </w:p>
    <w:p w14:paraId="620D0B3C" w14:textId="3C0999D1" w:rsidR="0090342C" w:rsidRPr="00D10BD5" w:rsidRDefault="0090342C" w:rsidP="00676416">
      <w:pPr>
        <w:pStyle w:val="ListParagraph"/>
        <w:numPr>
          <w:ilvl w:val="0"/>
          <w:numId w:val="62"/>
        </w:numPr>
      </w:pPr>
      <w:r w:rsidRPr="00D10BD5">
        <w:t>an arr</w:t>
      </w:r>
      <w:r w:rsidR="008633C2" w:rsidRPr="00D10BD5">
        <w:t>a</w:t>
      </w:r>
      <w:r w:rsidRPr="00D10BD5">
        <w:t xml:space="preserve">y of reconstructed sample values of </w:t>
      </w:r>
      <w:r w:rsidR="008633C2" w:rsidRPr="00D10BD5">
        <w:t xml:space="preserve">a </w:t>
      </w:r>
      <w:r w:rsidRPr="00D10BD5">
        <w:t>previous channel refPrev[ l ], where 0  &lt;=</w:t>
      </w:r>
      <w:r w:rsidR="00237133" w:rsidRPr="00D10BD5">
        <w:t xml:space="preserve"> </w:t>
      </w:r>
      <w:r w:rsidRPr="00D10BD5">
        <w:t xml:space="preserve"> l &lt; blockSize</w:t>
      </w:r>
      <w:ins w:id="2575" w:author="Gary Sullivan" w:date="2026-10-06T21:20:00Z" w16du:dateUtc="2026-10-07T04:20:00Z">
        <w:r w:rsidR="00BA7147">
          <w:t>,</w:t>
        </w:r>
      </w:ins>
      <w:del w:id="2576" w:author="Gary Sullivan" w:date="2026-10-06T21:20:00Z" w16du:dateUtc="2026-10-07T04:20:00Z">
        <w:r w:rsidRPr="00D10BD5" w:rsidDel="00BA7147">
          <w:delText>.</w:delText>
        </w:r>
      </w:del>
    </w:p>
    <w:p w14:paraId="6B188A8A" w14:textId="6C04A450" w:rsidR="0090342C" w:rsidRPr="00D10BD5" w:rsidRDefault="0090342C" w:rsidP="00676416">
      <w:pPr>
        <w:pStyle w:val="ListParagraph"/>
        <w:numPr>
          <w:ilvl w:val="0"/>
          <w:numId w:val="62"/>
        </w:numPr>
      </w:pPr>
      <w:r w:rsidRPr="00D10BD5">
        <w:t>an array of left adjacent residual samples resiLeft[ j ] with 0  &lt;=  j &lt; f</w:t>
      </w:r>
      <w:r w:rsidR="008633C2" w:rsidRPr="00D10BD5">
        <w:t>lt</w:t>
      </w:r>
      <w:r w:rsidR="001302B5">
        <w:t>r</w:t>
      </w:r>
      <w:r w:rsidR="008633C2" w:rsidRPr="00D10BD5">
        <w:t>Sz</w:t>
      </w:r>
      <w:r w:rsidRPr="00D10BD5">
        <w:t>,</w:t>
      </w:r>
    </w:p>
    <w:p w14:paraId="2787C6AC" w14:textId="23A9036A" w:rsidR="0090342C" w:rsidRPr="00D10BD5" w:rsidRDefault="0090342C" w:rsidP="00676416">
      <w:pPr>
        <w:pStyle w:val="ListParagraph"/>
        <w:numPr>
          <w:ilvl w:val="0"/>
          <w:numId w:val="62"/>
        </w:numPr>
      </w:pPr>
      <w:r w:rsidRPr="00D10BD5">
        <w:t>an array of intermediate reconstructed residual samples resImd[ j ] with 0  &lt;=  j &lt; blockSize.</w:t>
      </w:r>
    </w:p>
    <w:p w14:paraId="1EDD75C0" w14:textId="77E7DE2A" w:rsidR="0090342C" w:rsidRPr="00D10BD5" w:rsidRDefault="0090342C" w:rsidP="0090342C">
      <w:r w:rsidRPr="00D10BD5">
        <w:t xml:space="preserve">Output of this process are the reconstructed residual samples </w:t>
      </w:r>
      <w:r w:rsidR="00145BDE">
        <w:t>residVal</w:t>
      </w:r>
      <w:r w:rsidRPr="00D10BD5">
        <w:t xml:space="preserve">[ i ] with 0  &lt;= </w:t>
      </w:r>
      <w:r w:rsidR="00237133" w:rsidRPr="00D10BD5">
        <w:t xml:space="preserve"> </w:t>
      </w:r>
      <w:r w:rsidRPr="00D10BD5">
        <w:t>i &lt; blockSize.</w:t>
      </w:r>
    </w:p>
    <w:p w14:paraId="4ACF69AE" w14:textId="2104DD0F" w:rsidR="00233DCE" w:rsidRDefault="00233DCE" w:rsidP="00165C76">
      <w:r>
        <w:t xml:space="preserve">The single-channel linear predictive filtering prediction decoding process from </w:t>
      </w:r>
      <w:r w:rsidR="008E78CD">
        <w:t>subclause </w:t>
      </w:r>
      <w:r>
        <w:fldChar w:fldCharType="begin"/>
      </w:r>
      <w:r>
        <w:instrText xml:space="preserve"> REF _Ref180773012 \r \h </w:instrText>
      </w:r>
      <w:r>
        <w:fldChar w:fldCharType="separate"/>
      </w:r>
      <w:r w:rsidR="00BA2E0C">
        <w:t>7.8.6</w:t>
      </w:r>
      <w:r>
        <w:fldChar w:fldCharType="end"/>
      </w:r>
      <w:r>
        <w:t xml:space="preserve"> is invoked with blockSize </w:t>
      </w:r>
      <w:r w:rsidR="00256C72">
        <w:t>set equal to</w:t>
      </w:r>
      <w:r>
        <w:t xml:space="preserve"> blockSize, fltrSz </w:t>
      </w:r>
      <w:r w:rsidR="00256C72">
        <w:t>set equal to</w:t>
      </w:r>
      <w:r>
        <w:t xml:space="preserve"> fltrSz, partialFilters </w:t>
      </w:r>
      <w:r w:rsidR="00256C72">
        <w:t>set equal to</w:t>
      </w:r>
      <w:r>
        <w:t xml:space="preserve"> partialFilters, the </w:t>
      </w:r>
      <w:r w:rsidRPr="00D10BD5">
        <w:t xml:space="preserve">prediction filter coefficients </w:t>
      </w:r>
      <w:r w:rsidR="00256C72">
        <w:t>set equal to</w:t>
      </w:r>
      <w:r>
        <w:t xml:space="preserve"> </w:t>
      </w:r>
      <w:r w:rsidRPr="00D10BD5">
        <w:t>w[ k ]</w:t>
      </w:r>
      <w:r>
        <w:t xml:space="preserve">, </w:t>
      </w:r>
      <w:r w:rsidRPr="00D10BD5">
        <w:t xml:space="preserve">left adjacent residual samples </w:t>
      </w:r>
      <w:r w:rsidR="00256C72">
        <w:t>set equal to</w:t>
      </w:r>
      <w:r>
        <w:t xml:space="preserve"> </w:t>
      </w:r>
      <w:r w:rsidRPr="00D10BD5">
        <w:t>resiLeft[ j ]</w:t>
      </w:r>
      <w:r>
        <w:t xml:space="preserve"> and the </w:t>
      </w:r>
      <w:r w:rsidRPr="00D10BD5">
        <w:t>intermediate reconstructed residual samples</w:t>
      </w:r>
      <w:r>
        <w:t xml:space="preserve"> </w:t>
      </w:r>
      <w:r w:rsidR="00256C72">
        <w:t>set equal to</w:t>
      </w:r>
      <w:r w:rsidRPr="00D10BD5">
        <w:t xml:space="preserve"> resImd[ j ]</w:t>
      </w:r>
      <w:r>
        <w:t xml:space="preserve">. The output </w:t>
      </w:r>
      <w:r w:rsidR="00145BDE">
        <w:t>residVal</w:t>
      </w:r>
      <w:r>
        <w:t>[</w:t>
      </w:r>
      <w:r w:rsidRPr="00D10BD5">
        <w:t> </w:t>
      </w:r>
      <w:r>
        <w:t>k</w:t>
      </w:r>
      <w:r w:rsidRPr="00D10BD5">
        <w:t> </w:t>
      </w:r>
      <w:r>
        <w:t>] is assigned to q[</w:t>
      </w:r>
      <w:r w:rsidRPr="00D10BD5">
        <w:t> </w:t>
      </w:r>
      <w:r>
        <w:t>k</w:t>
      </w:r>
      <w:r w:rsidRPr="00D10BD5">
        <w:t> </w:t>
      </w:r>
      <w:r>
        <w:t xml:space="preserve">] with </w:t>
      </w:r>
      <w:r w:rsidRPr="00D10BD5">
        <w:t xml:space="preserve">0  &lt;=  </w:t>
      </w:r>
      <w:r>
        <w:t>k</w:t>
      </w:r>
      <w:r w:rsidRPr="00D10BD5">
        <w:t xml:space="preserve"> &lt; blockSize</w:t>
      </w:r>
      <w:r>
        <w:t>.</w:t>
      </w:r>
    </w:p>
    <w:p w14:paraId="7ABFBD7E" w14:textId="5EB22FC4" w:rsidR="007E764F" w:rsidRPr="00D10BD5" w:rsidRDefault="00D96276" w:rsidP="007E764F">
      <w:r>
        <w:t xml:space="preserve">The variable </w:t>
      </w:r>
      <w:r w:rsidR="007E764F" w:rsidRPr="00D10BD5">
        <w:t xml:space="preserve">scaleShift </w:t>
      </w:r>
      <w:r w:rsidR="00FE533C">
        <w:t xml:space="preserve">is </w:t>
      </w:r>
      <w:r w:rsidR="00256C72">
        <w:t>set equal to</w:t>
      </w:r>
      <w:r w:rsidR="007E764F" w:rsidRPr="00D10BD5">
        <w:t xml:space="preserve"> 10.</w:t>
      </w:r>
    </w:p>
    <w:p w14:paraId="3E635B67" w14:textId="74DF62AB" w:rsidR="007E764F" w:rsidRPr="00D10BD5" w:rsidRDefault="00D96276" w:rsidP="00165C76">
      <w:r>
        <w:t xml:space="preserve">The variable </w:t>
      </w:r>
      <w:r w:rsidR="007E764F" w:rsidRPr="00D10BD5">
        <w:t xml:space="preserve">offsetScaleShift </w:t>
      </w:r>
      <w:r w:rsidR="00FE533C">
        <w:t xml:space="preserve">is </w:t>
      </w:r>
      <w:r w:rsidR="00256C72">
        <w:t>set equal to</w:t>
      </w:r>
      <w:r w:rsidR="007E764F" w:rsidRPr="00D10BD5">
        <w:t xml:space="preserve"> 1  &lt;&lt;  ( scaleShift </w:t>
      </w:r>
      <w:r w:rsidR="007E764F" w:rsidRPr="00D10BD5">
        <w:rPr>
          <w:bCs/>
          <w:noProof/>
          <w:color w:val="000000" w:themeColor="text1"/>
        </w:rPr>
        <w:t xml:space="preserve">− </w:t>
      </w:r>
      <w:r w:rsidR="007E764F" w:rsidRPr="00D10BD5">
        <w:t>1 ).</w:t>
      </w:r>
    </w:p>
    <w:p w14:paraId="62B13943" w14:textId="16A0517F" w:rsidR="00165C76" w:rsidRPr="00D10BD5" w:rsidRDefault="00165C76" w:rsidP="00144E88">
      <w:pPr>
        <w:keepNext/>
      </w:pPr>
      <w:r w:rsidRPr="00D10BD5">
        <w:t>The</w:t>
      </w:r>
      <w:r w:rsidR="00F5671A" w:rsidRPr="00D10BD5">
        <w:t>n, the</w:t>
      </w:r>
      <w:r w:rsidRPr="00D10BD5">
        <w:t xml:space="preserve"> following </w:t>
      </w:r>
      <w:del w:id="2577" w:author="Gary Sullivan" w:date="2026-10-06T21:21:00Z" w16du:dateUtc="2026-10-07T04:21:00Z">
        <w:r w:rsidR="0005537F" w:rsidDel="00BA7147">
          <w:delText xml:space="preserve">clipping </w:delText>
        </w:r>
      </w:del>
      <w:r w:rsidRPr="00D10BD5">
        <w:t xml:space="preserve">process is </w:t>
      </w:r>
      <w:r w:rsidR="0005537F">
        <w:t>performed</w:t>
      </w:r>
      <w:r w:rsidRPr="00D10BD5">
        <w:t>:</w:t>
      </w:r>
    </w:p>
    <w:p w14:paraId="13F850B1" w14:textId="08E4F014" w:rsidR="000E57F1" w:rsidRPr="00D10BD5" w:rsidRDefault="000E57F1" w:rsidP="000E57F1">
      <w:r w:rsidRPr="00D10BD5">
        <w:tab/>
      </w:r>
      <w:r w:rsidR="006E03AC">
        <w:t>for(</w:t>
      </w:r>
      <w:r w:rsidRPr="00D10BD5">
        <w:t xml:space="preserve"> </w:t>
      </w:r>
      <w:r w:rsidR="001E3938" w:rsidRPr="00D10BD5">
        <w:t>k</w:t>
      </w:r>
      <w:r w:rsidRPr="00D10BD5">
        <w:t xml:space="preserve"> = </w:t>
      </w:r>
      <w:r w:rsidR="00A62D40">
        <w:t>0</w:t>
      </w:r>
      <w:r w:rsidR="006E03AC">
        <w:t xml:space="preserve">; </w:t>
      </w:r>
      <w:r w:rsidR="006E03AC" w:rsidRPr="00D10BD5">
        <w:t>k &lt; blockSize</w:t>
      </w:r>
      <w:r w:rsidR="006E03AC">
        <w:t>;</w:t>
      </w:r>
      <w:r w:rsidR="006E03AC" w:rsidRPr="00D10BD5">
        <w:t xml:space="preserve"> </w:t>
      </w:r>
      <w:r w:rsidR="006E03AC">
        <w:t>k++ )</w:t>
      </w:r>
    </w:p>
    <w:p w14:paraId="0220294E" w14:textId="028140C1" w:rsidR="007E764F" w:rsidRPr="00D10BD5" w:rsidRDefault="007E764F" w:rsidP="00144E88">
      <w:pPr>
        <w:ind w:firstLine="720"/>
        <w:jc w:val="left"/>
      </w:pPr>
      <w:r w:rsidRPr="00D10BD5">
        <w:lastRenderedPageBreak/>
        <w:tab/>
        <w:t>q[ </w:t>
      </w:r>
      <w:r w:rsidR="001E3938" w:rsidRPr="00D10BD5">
        <w:t>k</w:t>
      </w:r>
      <w:r w:rsidRPr="00D10BD5">
        <w:t> ]</w:t>
      </w:r>
      <w:r w:rsidR="00EB6885" w:rsidRPr="00D10BD5">
        <w:t>  </w:t>
      </w:r>
      <w:r w:rsidRPr="00D10BD5">
        <w:t>+=</w:t>
      </w:r>
      <w:r w:rsidR="00EB6885" w:rsidRPr="00D10BD5">
        <w:t>  </w:t>
      </w:r>
      <w:r w:rsidRPr="00D10BD5">
        <w:t>Clip</w:t>
      </w:r>
      <w:r w:rsidR="0005537F">
        <w:t>Signed</w:t>
      </w:r>
      <w:r w:rsidRPr="00D10BD5">
        <w:t>(</w:t>
      </w:r>
      <w:r w:rsidR="00EB6885">
        <w:t xml:space="preserve"> </w:t>
      </w:r>
      <w:ins w:id="2578" w:author="Gary Sullivan" w:date="2026-10-06T21:22:00Z" w16du:dateUtc="2026-10-07T04:22:00Z">
        <w:r w:rsidR="00BA7147">
          <w:rPr>
            <w:bCs/>
          </w:rPr>
          <w:t>BitDepthMax</w:t>
        </w:r>
      </w:ins>
      <w:del w:id="2579" w:author="Gary Sullivan" w:date="2026-10-06T21:22:00Z" w16du:dateUtc="2026-10-07T04:22:00Z">
        <w:r w:rsidR="00D96276" w:rsidDel="00BA7147">
          <w:delText>32</w:delText>
        </w:r>
      </w:del>
      <w:r w:rsidRPr="00D10BD5">
        <w:t>,</w:t>
      </w:r>
      <w:r w:rsidR="0005537F">
        <w:t xml:space="preserve"> </w:t>
      </w:r>
      <w:r w:rsidRPr="00D10BD5">
        <w:t>(</w:t>
      </w:r>
      <w:r w:rsidR="00B01FA5">
        <w:t> prevChScale * refPrev[ k ] + offsetScaleShift )  &gt;&gt;  scaleShift</w:t>
      </w:r>
      <w:r w:rsidR="0094017D" w:rsidRPr="00D10BD5">
        <w:t> </w:t>
      </w:r>
      <w:r w:rsidRPr="00D10BD5">
        <w:t>)</w:t>
      </w:r>
    </w:p>
    <w:p w14:paraId="6500FCDF" w14:textId="44588C10" w:rsidR="002E5202" w:rsidRPr="00D10BD5" w:rsidRDefault="00165C76" w:rsidP="0052646F">
      <w:r w:rsidRPr="00D10BD5">
        <w:t>For 0  &lt;=</w:t>
      </w:r>
      <w:r w:rsidR="00BB5686">
        <w:t xml:space="preserve"> </w:t>
      </w:r>
      <w:r w:rsidRPr="00D10BD5">
        <w:t xml:space="preserve"> i &lt; blockSize</w:t>
      </w:r>
      <w:r w:rsidR="0094017D" w:rsidRPr="00D10BD5">
        <w:t>,</w:t>
      </w:r>
      <w:r w:rsidRPr="00D10BD5">
        <w:t xml:space="preserve"> </w:t>
      </w:r>
      <w:r w:rsidR="00145BDE">
        <w:t>residVal</w:t>
      </w:r>
      <w:r w:rsidRPr="00D10BD5">
        <w:t xml:space="preserve">[ i ] </w:t>
      </w:r>
      <w:r w:rsidR="0094017D" w:rsidRPr="00D10BD5">
        <w:t xml:space="preserve">is set equal to </w:t>
      </w:r>
      <w:r w:rsidRPr="00D10BD5">
        <w:t>q[ i ].</w:t>
      </w:r>
      <w:bookmarkStart w:id="2580" w:name="_Toc39248497"/>
      <w:bookmarkStart w:id="2581" w:name="_Toc39248676"/>
      <w:bookmarkStart w:id="2582" w:name="_Toc31037406"/>
      <w:bookmarkEnd w:id="2217"/>
      <w:bookmarkEnd w:id="2580"/>
      <w:bookmarkEnd w:id="2581"/>
      <w:bookmarkEnd w:id="2582"/>
    </w:p>
    <w:p w14:paraId="478E29E2" w14:textId="035D8A2F" w:rsidR="0011042C" w:rsidRPr="00D10BD5" w:rsidRDefault="0011042C" w:rsidP="0011042C">
      <w:pPr>
        <w:pStyle w:val="Heading2"/>
        <w:rPr>
          <w:noProof/>
          <w:lang w:eastAsia="ko-KR"/>
        </w:rPr>
      </w:pPr>
      <w:bookmarkStart w:id="2583" w:name="_Ref212641958"/>
      <w:bookmarkStart w:id="2584" w:name="_Toc242216109"/>
      <w:r w:rsidRPr="00D10BD5">
        <w:rPr>
          <w:noProof/>
          <w:lang w:eastAsia="ko-KR"/>
        </w:rPr>
        <w:t>Deblocking process</w:t>
      </w:r>
      <w:bookmarkEnd w:id="2583"/>
      <w:bookmarkEnd w:id="2584"/>
    </w:p>
    <w:p w14:paraId="3F7C891A" w14:textId="77777777" w:rsidR="0011042C" w:rsidRPr="00D10BD5" w:rsidRDefault="0011042C" w:rsidP="0011042C">
      <w:pPr>
        <w:rPr>
          <w:lang w:eastAsia="ko-KR"/>
        </w:rPr>
      </w:pPr>
      <w:r w:rsidRPr="00D10BD5">
        <w:rPr>
          <w:lang w:eastAsia="ko-KR"/>
        </w:rPr>
        <w:t>The time-domain deblocking process is the last operational step of the block-wise and channel-wise decoding process.</w:t>
      </w:r>
    </w:p>
    <w:p w14:paraId="6D542E9D" w14:textId="14021715" w:rsidR="0011042C" w:rsidRPr="00D10BD5" w:rsidRDefault="0011042C" w:rsidP="0011042C">
      <w:pPr>
        <w:rPr>
          <w:lang w:eastAsia="ko-KR"/>
        </w:rPr>
      </w:pPr>
      <w:r w:rsidRPr="00D10BD5">
        <w:rPr>
          <w:lang w:eastAsia="ko-KR"/>
        </w:rPr>
        <w:t xml:space="preserve">It is applied only when </w:t>
      </w:r>
      <w:r w:rsidR="0064266E">
        <w:rPr>
          <w:lang w:eastAsia="ko-KR"/>
        </w:rPr>
        <w:t>T</w:t>
      </w:r>
      <w:r w:rsidRPr="00D10BD5">
        <w:rPr>
          <w:lang w:eastAsia="ko-KR"/>
        </w:rPr>
        <w:t>ransform</w:t>
      </w:r>
      <w:r w:rsidR="0064266E">
        <w:rPr>
          <w:lang w:eastAsia="ko-KR"/>
        </w:rPr>
        <w:t>Mode</w:t>
      </w:r>
      <w:r w:rsidRPr="00D10BD5">
        <w:rPr>
          <w:lang w:eastAsia="ko-KR"/>
        </w:rPr>
        <w:t xml:space="preserve"> associated with the given block and channel index currCh is equal to </w:t>
      </w:r>
      <w:r w:rsidR="0064266E">
        <w:rPr>
          <w:lang w:eastAsia="ko-KR"/>
        </w:rPr>
        <w:t>TM_DCT</w:t>
      </w:r>
      <w:r w:rsidRPr="00D10BD5">
        <w:rPr>
          <w:lang w:eastAsia="ko-KR"/>
        </w:rPr>
        <w:t xml:space="preserve"> and currBlockPos &gt; 0 and when parameter </w:t>
      </w:r>
      <w:r w:rsidR="006A7402">
        <w:rPr>
          <w:lang w:eastAsia="ko-KR"/>
        </w:rPr>
        <w:t>cgp</w:t>
      </w:r>
      <w:r w:rsidRPr="00D10BD5">
        <w:rPr>
          <w:lang w:eastAsia="ko-KR"/>
        </w:rPr>
        <w:t xml:space="preserve">_deblocking_mode associated with the given channel group is greater than 0. Otherwise, all four steps below are bypassed and the reconstructed sample values </w:t>
      </w:r>
      <w:r w:rsidR="006D7936">
        <w:rPr>
          <w:lang w:eastAsia="ko-KR"/>
        </w:rPr>
        <w:t>recVal</w:t>
      </w:r>
      <w:r w:rsidRPr="00D10BD5">
        <w:rPr>
          <w:lang w:eastAsia="ko-KR"/>
        </w:rPr>
        <w:t>[</w:t>
      </w:r>
      <w:r w:rsidR="007A104A" w:rsidRPr="00D10BD5">
        <w:t> </w:t>
      </w:r>
      <w:r w:rsidRPr="00D10BD5">
        <w:rPr>
          <w:lang w:eastAsia="ko-KR"/>
        </w:rPr>
        <w:t>currCh</w:t>
      </w:r>
      <w:r w:rsidR="007A104A" w:rsidRPr="00D10BD5">
        <w:t> </w:t>
      </w:r>
      <w:r w:rsidRPr="00D10BD5">
        <w:rPr>
          <w:lang w:eastAsia="ko-KR"/>
        </w:rPr>
        <w:t xml:space="preserve">] </w:t>
      </w:r>
      <w:r w:rsidR="001302B5">
        <w:rPr>
          <w:lang w:eastAsia="ko-KR"/>
        </w:rPr>
        <w:t xml:space="preserve">are </w:t>
      </w:r>
      <w:r w:rsidRPr="00D10BD5">
        <w:rPr>
          <w:lang w:eastAsia="ko-KR"/>
        </w:rPr>
        <w:t>left unchanged.</w:t>
      </w:r>
    </w:p>
    <w:p w14:paraId="518D3AB0" w14:textId="732C6A42" w:rsidR="0011042C" w:rsidRPr="00D10BD5" w:rsidRDefault="0011042C" w:rsidP="0011042C">
      <w:pPr>
        <w:rPr>
          <w:lang w:eastAsia="ko-KR"/>
        </w:rPr>
      </w:pPr>
      <w:r w:rsidRPr="00D10BD5">
        <w:rPr>
          <w:lang w:eastAsia="ko-KR"/>
        </w:rPr>
        <w:t>Input to this process are:</w:t>
      </w:r>
    </w:p>
    <w:p w14:paraId="361CC3D8" w14:textId="77777777" w:rsidR="006E7ACB" w:rsidRPr="00D10BD5" w:rsidRDefault="0011042C" w:rsidP="0011042C">
      <w:pPr>
        <w:pStyle w:val="ListParagraph"/>
        <w:numPr>
          <w:ilvl w:val="0"/>
          <w:numId w:val="129"/>
        </w:numPr>
        <w:rPr>
          <w:lang w:eastAsia="ko-KR"/>
        </w:rPr>
      </w:pPr>
      <w:r w:rsidRPr="00D10BD5">
        <w:rPr>
          <w:lang w:eastAsia="ko-KR"/>
        </w:rPr>
        <w:t>the current channel index currCh,</w:t>
      </w:r>
    </w:p>
    <w:p w14:paraId="21F80484" w14:textId="77777777" w:rsidR="006E7ACB" w:rsidRPr="00D10BD5" w:rsidRDefault="0011042C" w:rsidP="0011042C">
      <w:pPr>
        <w:pStyle w:val="ListParagraph"/>
        <w:numPr>
          <w:ilvl w:val="0"/>
          <w:numId w:val="129"/>
        </w:numPr>
        <w:rPr>
          <w:lang w:eastAsia="ko-KR"/>
        </w:rPr>
      </w:pPr>
      <w:r w:rsidRPr="00D10BD5">
        <w:rPr>
          <w:lang w:eastAsia="ko-KR"/>
        </w:rPr>
        <w:t>the current block size blockSize,</w:t>
      </w:r>
    </w:p>
    <w:p w14:paraId="40B550DC" w14:textId="42D7E244" w:rsidR="0011042C" w:rsidRPr="00D10BD5" w:rsidRDefault="0011042C" w:rsidP="00144E88">
      <w:pPr>
        <w:pStyle w:val="ListParagraph"/>
        <w:numPr>
          <w:ilvl w:val="0"/>
          <w:numId w:val="129"/>
        </w:numPr>
        <w:rPr>
          <w:lang w:eastAsia="ko-KR"/>
        </w:rPr>
      </w:pPr>
      <w:r w:rsidRPr="00D10BD5">
        <w:rPr>
          <w:lang w:eastAsia="ko-KR"/>
        </w:rPr>
        <w:t xml:space="preserve">the reconstructed sample values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xml:space="preserve"> with </w:t>
      </w:r>
      <w:r w:rsidR="0072259A">
        <w:rPr>
          <w:bCs/>
          <w:noProof/>
        </w:rPr>
        <w:t>−</w:t>
      </w:r>
      <w:r w:rsidRPr="00D10BD5">
        <w:rPr>
          <w:lang w:eastAsia="ko-KR"/>
        </w:rPr>
        <w:t xml:space="preserve">4 </w:t>
      </w:r>
      <w:r w:rsidR="007A104A" w:rsidRPr="00D10BD5">
        <w:rPr>
          <w:lang w:eastAsia="ko-KR"/>
        </w:rPr>
        <w:t xml:space="preserve"> </w:t>
      </w:r>
      <w:r w:rsidRPr="00D10BD5">
        <w:rPr>
          <w:lang w:eastAsia="ko-KR"/>
        </w:rPr>
        <w:t xml:space="preserve">&lt;= </w:t>
      </w:r>
      <w:r w:rsidR="007A104A" w:rsidRPr="00D10BD5">
        <w:rPr>
          <w:lang w:eastAsia="ko-KR"/>
        </w:rPr>
        <w:t xml:space="preserve"> </w:t>
      </w:r>
      <w:r w:rsidRPr="00D10BD5">
        <w:rPr>
          <w:lang w:eastAsia="ko-KR"/>
        </w:rPr>
        <w:t>i &lt; blockSize.</w:t>
      </w:r>
    </w:p>
    <w:p w14:paraId="06EBCF2F" w14:textId="665184E5" w:rsidR="0011042C" w:rsidRPr="00D10BD5" w:rsidRDefault="0011042C" w:rsidP="0011042C">
      <w:pPr>
        <w:rPr>
          <w:lang w:eastAsia="ko-KR"/>
        </w:rPr>
      </w:pPr>
      <w:r w:rsidRPr="00D10BD5">
        <w:rPr>
          <w:lang w:eastAsia="ko-KR"/>
        </w:rPr>
        <w:t xml:space="preserve">Output to this process are the deblocked newly reconstructed sample values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xml:space="preserve"> with 0 </w:t>
      </w:r>
      <w:r w:rsidR="002C6ED7" w:rsidRPr="00D10BD5">
        <w:rPr>
          <w:lang w:eastAsia="ko-KR"/>
        </w:rPr>
        <w:t xml:space="preserve"> </w:t>
      </w:r>
      <w:r w:rsidRPr="00D10BD5">
        <w:rPr>
          <w:lang w:eastAsia="ko-KR"/>
        </w:rPr>
        <w:t xml:space="preserve">&lt;= </w:t>
      </w:r>
      <w:r w:rsidR="002C6ED7" w:rsidRPr="00D10BD5">
        <w:rPr>
          <w:lang w:eastAsia="ko-KR"/>
        </w:rPr>
        <w:t xml:space="preserve"> </w:t>
      </w:r>
      <w:r w:rsidRPr="00D10BD5">
        <w:rPr>
          <w:lang w:eastAsia="ko-KR"/>
        </w:rPr>
        <w:t>i &lt; blockSize.</w:t>
      </w:r>
    </w:p>
    <w:p w14:paraId="55FC3118" w14:textId="77777777" w:rsidR="0011042C" w:rsidRPr="00D10BD5" w:rsidRDefault="0011042C" w:rsidP="0011042C">
      <w:pPr>
        <w:rPr>
          <w:lang w:eastAsia="ko-KR"/>
        </w:rPr>
      </w:pPr>
      <w:r w:rsidRPr="00D10BD5">
        <w:rPr>
          <w:lang w:eastAsia="ko-KR"/>
        </w:rPr>
        <w:t>The deblocking process utilizes a three-step blocking detection algorithm, which is followed by the actual deblocking.</w:t>
      </w:r>
    </w:p>
    <w:p w14:paraId="727F5DFB" w14:textId="12AF34CB" w:rsidR="0011042C" w:rsidRPr="00D10BD5" w:rsidRDefault="0011042C" w:rsidP="0011042C">
      <w:pPr>
        <w:rPr>
          <w:lang w:eastAsia="ko-KR"/>
        </w:rPr>
      </w:pPr>
      <w:r w:rsidRPr="00D10BD5">
        <w:rPr>
          <w:lang w:eastAsia="ko-KR"/>
        </w:rPr>
        <w:t xml:space="preserve">When </w:t>
      </w:r>
      <w:r w:rsidR="0064266E">
        <w:rPr>
          <w:lang w:eastAsia="ko-KR"/>
        </w:rPr>
        <w:t>T</w:t>
      </w:r>
      <w:r w:rsidRPr="00D10BD5">
        <w:rPr>
          <w:lang w:eastAsia="ko-KR"/>
        </w:rPr>
        <w:t>ransform</w:t>
      </w:r>
      <w:r w:rsidR="0064266E">
        <w:rPr>
          <w:lang w:eastAsia="ko-KR"/>
        </w:rPr>
        <w:t>Mode</w:t>
      </w:r>
      <w:r w:rsidRPr="00D10BD5">
        <w:rPr>
          <w:lang w:eastAsia="ko-KR"/>
        </w:rPr>
        <w:t xml:space="preserve"> equals </w:t>
      </w:r>
      <w:r w:rsidR="0064266E">
        <w:rPr>
          <w:lang w:eastAsia="ko-KR"/>
        </w:rPr>
        <w:t>TM_DCT</w:t>
      </w:r>
      <w:r w:rsidRPr="00D10BD5">
        <w:rPr>
          <w:lang w:eastAsia="ko-KR"/>
        </w:rPr>
        <w:t xml:space="preserve"> and currBlockPos </w:t>
      </w:r>
      <w:r w:rsidR="002C6ED7" w:rsidRPr="00D10BD5">
        <w:rPr>
          <w:lang w:eastAsia="ko-KR"/>
        </w:rPr>
        <w:t xml:space="preserve"> </w:t>
      </w:r>
      <w:r w:rsidRPr="00D10BD5">
        <w:rPr>
          <w:lang w:eastAsia="ko-KR"/>
        </w:rPr>
        <w:t xml:space="preserve">&gt;= </w:t>
      </w:r>
      <w:r w:rsidR="002C6ED7" w:rsidRPr="00D10BD5">
        <w:rPr>
          <w:lang w:eastAsia="ko-KR"/>
        </w:rPr>
        <w:t xml:space="preserve"> </w:t>
      </w:r>
      <w:r w:rsidRPr="00D10BD5">
        <w:rPr>
          <w:lang w:eastAsia="ko-KR"/>
        </w:rPr>
        <w:t xml:space="preserve">4, the variable </w:t>
      </w:r>
      <w:r w:rsidR="006D7936">
        <w:rPr>
          <w:lang w:eastAsia="ko-KR"/>
        </w:rPr>
        <w:t>threshVal</w:t>
      </w:r>
      <w:r w:rsidRPr="00D10BD5">
        <w:rPr>
          <w:lang w:eastAsia="ko-KR"/>
        </w:rPr>
        <w:t xml:space="preserve"> is defined as the output tCoeff</w:t>
      </w:r>
      <w:r w:rsidR="0039156A">
        <w:rPr>
          <w:lang w:eastAsia="ko-KR"/>
        </w:rPr>
        <w:t>[ </w:t>
      </w:r>
      <w:r w:rsidRPr="00D10BD5">
        <w:rPr>
          <w:lang w:eastAsia="ko-KR"/>
        </w:rPr>
        <w:t>0</w:t>
      </w:r>
      <w:r w:rsidR="0039156A">
        <w:rPr>
          <w:lang w:eastAsia="ko-KR"/>
        </w:rPr>
        <w:t> ]</w:t>
      </w:r>
      <w:r w:rsidR="006E7ACB" w:rsidRPr="00D10BD5">
        <w:rPr>
          <w:lang w:eastAsia="ko-KR"/>
        </w:rPr>
        <w:t xml:space="preserve"> </w:t>
      </w:r>
      <w:r w:rsidRPr="00D10BD5">
        <w:rPr>
          <w:lang w:eastAsia="ko-KR"/>
        </w:rPr>
        <w:t xml:space="preserve">resulting from invoking </w:t>
      </w:r>
      <w:r w:rsidR="008E78CD">
        <w:rPr>
          <w:lang w:eastAsia="ko-KR"/>
        </w:rPr>
        <w:t>subclause </w:t>
      </w:r>
      <w:r w:rsidR="0015107F" w:rsidRPr="00D10BD5">
        <w:rPr>
          <w:lang w:eastAsia="ko-KR"/>
        </w:rPr>
        <w:fldChar w:fldCharType="begin"/>
      </w:r>
      <w:r w:rsidR="0015107F" w:rsidRPr="00D10BD5">
        <w:rPr>
          <w:lang w:eastAsia="ko-KR"/>
        </w:rPr>
        <w:instrText xml:space="preserve"> REF _Ref181105932 \r \h </w:instrText>
      </w:r>
      <w:r w:rsidR="0015107F" w:rsidRPr="00D10BD5">
        <w:rPr>
          <w:lang w:eastAsia="ko-KR"/>
        </w:rPr>
      </w:r>
      <w:r w:rsidR="0015107F" w:rsidRPr="00D10BD5">
        <w:rPr>
          <w:lang w:eastAsia="ko-KR"/>
        </w:rPr>
        <w:fldChar w:fldCharType="separate"/>
      </w:r>
      <w:r w:rsidR="00BA2E0C">
        <w:rPr>
          <w:lang w:eastAsia="ko-KR"/>
        </w:rPr>
        <w:t>7.4.1</w:t>
      </w:r>
      <w:r w:rsidR="0015107F" w:rsidRPr="00D10BD5">
        <w:rPr>
          <w:lang w:eastAsia="ko-KR"/>
        </w:rPr>
        <w:fldChar w:fldCharType="end"/>
      </w:r>
      <w:r w:rsidRPr="00D10BD5">
        <w:rPr>
          <w:lang w:eastAsia="ko-KR"/>
        </w:rPr>
        <w:t xml:space="preserve"> on QuantIndices</w:t>
      </w:r>
      <w:r w:rsidR="004E2DCB" w:rsidRPr="00D10BD5">
        <w:rPr>
          <w:lang w:eastAsia="ko-KR"/>
        </w:rPr>
        <w:t>[ 0 ]</w:t>
      </w:r>
      <w:r w:rsidRPr="00D10BD5">
        <w:rPr>
          <w:lang w:eastAsia="ko-KR"/>
        </w:rPr>
        <w:t xml:space="preserve"> = 1 with Log2BlockSize = 0 and </w:t>
      </w:r>
      <w:r w:rsidR="0064266E">
        <w:rPr>
          <w:lang w:eastAsia="ko-KR"/>
        </w:rPr>
        <w:t>T</w:t>
      </w:r>
      <w:r w:rsidRPr="00D10BD5">
        <w:rPr>
          <w:lang w:eastAsia="ko-KR"/>
        </w:rPr>
        <w:t>ransform</w:t>
      </w:r>
      <w:r w:rsidR="0064266E">
        <w:rPr>
          <w:lang w:eastAsia="ko-KR"/>
        </w:rPr>
        <w:t>Mode</w:t>
      </w:r>
      <w:r w:rsidRPr="00D10BD5">
        <w:rPr>
          <w:lang w:eastAsia="ko-KR"/>
        </w:rPr>
        <w:t xml:space="preserve"> = </w:t>
      </w:r>
      <w:r w:rsidR="0064266E">
        <w:rPr>
          <w:lang w:eastAsia="ko-KR"/>
        </w:rPr>
        <w:t>TM_OFF</w:t>
      </w:r>
      <w:r w:rsidRPr="00D10BD5">
        <w:rPr>
          <w:lang w:eastAsia="ko-KR"/>
        </w:rPr>
        <w:t>,</w:t>
      </w:r>
      <w:r w:rsidR="006E7ACB" w:rsidRPr="00D10BD5">
        <w:rPr>
          <w:lang w:eastAsia="ko-KR"/>
        </w:rPr>
        <w:t xml:space="preserve"> </w:t>
      </w:r>
      <w:r w:rsidRPr="00D10BD5">
        <w:rPr>
          <w:lang w:eastAsia="ko-KR"/>
        </w:rPr>
        <w:t>scaled by 1</w:t>
      </w:r>
      <w:r w:rsidR="00AD0BCA">
        <w:rPr>
          <w:lang w:eastAsia="ko-KR"/>
        </w:rPr>
        <w:t xml:space="preserve"> </w:t>
      </w:r>
      <w:r w:rsidRPr="00D10BD5">
        <w:rPr>
          <w:lang w:eastAsia="ko-KR"/>
        </w:rPr>
        <w:t xml:space="preserve"> &lt;&lt;</w:t>
      </w:r>
      <w:r w:rsidR="00AD0BCA">
        <w:rPr>
          <w:lang w:eastAsia="ko-KR"/>
        </w:rPr>
        <w:t xml:space="preserve"> </w:t>
      </w:r>
      <w:r w:rsidRPr="00D10BD5">
        <w:rPr>
          <w:lang w:eastAsia="ko-KR"/>
        </w:rPr>
        <w:t xml:space="preserve"> </w:t>
      </w:r>
      <w:r w:rsidR="0094017D" w:rsidRPr="00D10BD5">
        <w:rPr>
          <w:lang w:eastAsia="ko-KR"/>
        </w:rPr>
        <w:t>M</w:t>
      </w:r>
      <w:r w:rsidRPr="00D10BD5">
        <w:rPr>
          <w:lang w:eastAsia="ko-KR"/>
        </w:rPr>
        <w:t>ax(</w:t>
      </w:r>
      <w:r w:rsidR="002C6ED7" w:rsidRPr="00D10BD5">
        <w:rPr>
          <w:lang w:eastAsia="ko-KR"/>
        </w:rPr>
        <w:t xml:space="preserve"> </w:t>
      </w:r>
      <w:r w:rsidRPr="00D10BD5">
        <w:rPr>
          <w:lang w:eastAsia="ko-KR"/>
        </w:rPr>
        <w:t>0, BitDepthMax</w:t>
      </w:r>
      <w:r w:rsidR="002C6ED7" w:rsidRPr="00D10BD5">
        <w:rPr>
          <w:lang w:eastAsia="ko-KR"/>
        </w:rPr>
        <w:t xml:space="preserve"> </w:t>
      </w:r>
      <w:r w:rsidR="0072259A">
        <w:rPr>
          <w:bCs/>
          <w:noProof/>
        </w:rPr>
        <w:t>−</w:t>
      </w:r>
      <w:r w:rsidR="002C6ED7" w:rsidRPr="00D10BD5">
        <w:rPr>
          <w:lang w:eastAsia="ko-KR"/>
        </w:rPr>
        <w:t xml:space="preserve"> </w:t>
      </w:r>
      <w:r w:rsidRPr="00D10BD5">
        <w:rPr>
          <w:lang w:eastAsia="ko-KR"/>
        </w:rPr>
        <w:t>12</w:t>
      </w:r>
      <w:r w:rsidR="002C6ED7" w:rsidRPr="00D10BD5">
        <w:rPr>
          <w:lang w:eastAsia="ko-KR"/>
        </w:rPr>
        <w:t xml:space="preserve"> </w:t>
      </w:r>
      <w:r w:rsidRPr="00D10BD5">
        <w:rPr>
          <w:lang w:eastAsia="ko-KR"/>
        </w:rPr>
        <w:t xml:space="preserve">), and the following steps are applied to deblock sample values </w:t>
      </w:r>
      <w:r w:rsidR="006D7936">
        <w:rPr>
          <w:lang w:eastAsia="ko-KR"/>
        </w:rPr>
        <w:t>recVal</w:t>
      </w:r>
      <w:r w:rsidR="0039156A">
        <w:rPr>
          <w:lang w:eastAsia="ko-KR"/>
        </w:rPr>
        <w:t>[ </w:t>
      </w:r>
      <w:r w:rsidRPr="00D10BD5">
        <w:rPr>
          <w:lang w:eastAsia="ko-KR"/>
        </w:rPr>
        <w:t>currCh</w:t>
      </w:r>
      <w:r w:rsidR="0039156A">
        <w:rPr>
          <w:lang w:eastAsia="ko-KR"/>
        </w:rPr>
        <w:t> ]</w:t>
      </w:r>
      <w:r w:rsidRPr="00D10BD5">
        <w:rPr>
          <w:lang w:eastAsia="ko-KR"/>
        </w:rPr>
        <w:t>:</w:t>
      </w:r>
    </w:p>
    <w:p w14:paraId="6B1E78A5" w14:textId="5468C6CB" w:rsidR="006E7ACB" w:rsidRPr="00D10BD5" w:rsidRDefault="0011042C" w:rsidP="0011042C">
      <w:pPr>
        <w:pStyle w:val="ListParagraph"/>
        <w:numPr>
          <w:ilvl w:val="0"/>
          <w:numId w:val="130"/>
        </w:numPr>
        <w:rPr>
          <w:lang w:eastAsia="ko-KR"/>
        </w:rPr>
      </w:pPr>
      <w:r w:rsidRPr="00D10BD5">
        <w:rPr>
          <w:lang w:eastAsia="ko-KR"/>
        </w:rPr>
        <w:t>Step 1: linear fitting via fixed-point linear regression, on the four channel waveform samples</w:t>
      </w:r>
      <w:r w:rsidR="006E7ACB" w:rsidRPr="00D10BD5">
        <w:rPr>
          <w:lang w:eastAsia="ko-KR"/>
        </w:rPr>
        <w:t xml:space="preserve"> </w:t>
      </w:r>
      <w:r w:rsidRPr="00D10BD5">
        <w:rPr>
          <w:lang w:eastAsia="ko-KR"/>
        </w:rPr>
        <w:t>on each side of the left boundary of the currently decoded block. Using each of the two linear</w:t>
      </w:r>
      <w:r w:rsidR="006E7ACB" w:rsidRPr="00D10BD5">
        <w:rPr>
          <w:lang w:eastAsia="ko-KR"/>
        </w:rPr>
        <w:t xml:space="preserve"> </w:t>
      </w:r>
      <w:r w:rsidRPr="00D10BD5">
        <w:rPr>
          <w:lang w:eastAsia="ko-KR"/>
        </w:rPr>
        <w:t>models, the sample value between the first sample of the current and last sample of the previous block is estimated, and difference value valDiff is calculated. If valDiff</w:t>
      </w:r>
      <w:r w:rsidR="0019262E">
        <w:rPr>
          <w:lang w:eastAsia="ko-KR"/>
        </w:rPr>
        <w:t>  !=  </w:t>
      </w:r>
      <w:r w:rsidRPr="00D10BD5">
        <w:rPr>
          <w:lang w:eastAsia="ko-KR"/>
        </w:rPr>
        <w:t xml:space="preserve">0 and </w:t>
      </w:r>
      <w:r w:rsidR="00712D7C">
        <w:rPr>
          <w:lang w:eastAsia="ko-KR"/>
        </w:rPr>
        <w:t xml:space="preserve">Abs( </w:t>
      </w:r>
      <w:r w:rsidRPr="00D10BD5">
        <w:rPr>
          <w:lang w:eastAsia="ko-KR"/>
        </w:rPr>
        <w:t>valDiff</w:t>
      </w:r>
      <w:r w:rsidR="00712D7C">
        <w:rPr>
          <w:lang w:eastAsia="ko-KR"/>
        </w:rPr>
        <w:t xml:space="preserve"> * </w:t>
      </w:r>
      <w:r w:rsidRPr="00D10BD5">
        <w:rPr>
          <w:lang w:eastAsia="ko-KR"/>
        </w:rPr>
        <w:t>2</w:t>
      </w:r>
      <w:r w:rsidR="00FE3AAB">
        <w:rPr>
          <w:lang w:eastAsia="ko-KR"/>
        </w:rPr>
        <w:t xml:space="preserve"> </w:t>
      </w:r>
      <w:r w:rsidR="00712D7C">
        <w:rPr>
          <w:lang w:eastAsia="ko-KR"/>
        </w:rPr>
        <w:t>)</w:t>
      </w:r>
      <w:r w:rsidR="006E7ACB" w:rsidRPr="00D10BD5">
        <w:rPr>
          <w:lang w:eastAsia="ko-KR"/>
        </w:rPr>
        <w:t xml:space="preserve"> </w:t>
      </w:r>
      <w:r w:rsidRPr="00D10BD5">
        <w:rPr>
          <w:lang w:eastAsia="ko-KR"/>
        </w:rPr>
        <w:t xml:space="preserve">is smaller than </w:t>
      </w:r>
      <w:r w:rsidR="0019262E">
        <w:rPr>
          <w:lang w:eastAsia="ko-KR"/>
        </w:rPr>
        <w:t xml:space="preserve">the </w:t>
      </w:r>
      <w:r w:rsidRPr="00D10BD5">
        <w:rPr>
          <w:lang w:eastAsia="ko-KR"/>
        </w:rPr>
        <w:t xml:space="preserve">input bit depth dependent threshold </w:t>
      </w:r>
      <w:r w:rsidR="006D7936">
        <w:rPr>
          <w:lang w:eastAsia="ko-KR"/>
        </w:rPr>
        <w:t>threshVal</w:t>
      </w:r>
      <w:r w:rsidRPr="00D10BD5">
        <w:rPr>
          <w:lang w:eastAsia="ko-KR"/>
        </w:rPr>
        <w:t>, proceed to step 2</w:t>
      </w:r>
      <w:r w:rsidR="00974A90">
        <w:rPr>
          <w:lang w:eastAsia="ko-KR"/>
        </w:rPr>
        <w:t>;</w:t>
      </w:r>
      <w:r w:rsidRPr="00D10BD5">
        <w:rPr>
          <w:lang w:eastAsia="ko-KR"/>
        </w:rPr>
        <w:t xml:space="preserve"> otherwise</w:t>
      </w:r>
      <w:r w:rsidR="00974A90">
        <w:rPr>
          <w:lang w:eastAsia="ko-KR"/>
        </w:rPr>
        <w:t>,</w:t>
      </w:r>
      <w:r w:rsidRPr="00D10BD5">
        <w:rPr>
          <w:lang w:eastAsia="ko-KR"/>
        </w:rPr>
        <w:t xml:space="preserve"> </w:t>
      </w:r>
      <w:r w:rsidR="00974A90">
        <w:rPr>
          <w:lang w:eastAsia="ko-KR"/>
        </w:rPr>
        <w:t>the remaining steps in this subclause are skipped</w:t>
      </w:r>
      <w:r w:rsidRPr="00D10BD5">
        <w:rPr>
          <w:lang w:eastAsia="ko-KR"/>
        </w:rPr>
        <w:t>.</w:t>
      </w:r>
    </w:p>
    <w:p w14:paraId="192726F7" w14:textId="3213CA75" w:rsidR="0011042C" w:rsidRPr="00D10BD5" w:rsidRDefault="0011042C" w:rsidP="00247063">
      <w:pPr>
        <w:pStyle w:val="ListParagraph"/>
        <w:rPr>
          <w:lang w:eastAsia="ko-KR"/>
        </w:rPr>
      </w:pPr>
      <w:r w:rsidRPr="00D10BD5">
        <w:rPr>
          <w:lang w:eastAsia="ko-KR"/>
        </w:rPr>
        <w:t>The linear fit</w:t>
      </w:r>
      <w:r w:rsidR="00E42AE8">
        <w:rPr>
          <w:lang w:eastAsia="ko-KR"/>
        </w:rPr>
        <w:t>ting</w:t>
      </w:r>
      <w:r w:rsidRPr="00D10BD5">
        <w:rPr>
          <w:lang w:eastAsia="ko-KR"/>
        </w:rPr>
        <w:t xml:space="preserve"> is applied by invoking the linear extrapolation process of </w:t>
      </w:r>
      <w:r w:rsidR="008E78CD">
        <w:rPr>
          <w:lang w:eastAsia="ko-KR"/>
        </w:rPr>
        <w:t>subclause </w:t>
      </w:r>
      <w:r w:rsidR="00277FB0" w:rsidRPr="00D10BD5">
        <w:rPr>
          <w:lang w:eastAsia="ko-KR"/>
        </w:rPr>
        <w:fldChar w:fldCharType="begin"/>
      </w:r>
      <w:r w:rsidR="00277FB0" w:rsidRPr="00D10BD5">
        <w:rPr>
          <w:lang w:eastAsia="ko-KR"/>
        </w:rPr>
        <w:instrText xml:space="preserve"> REF _Ref180685498 \r \h </w:instrText>
      </w:r>
      <w:r w:rsidR="00277FB0" w:rsidRPr="00D10BD5">
        <w:rPr>
          <w:lang w:eastAsia="ko-KR"/>
        </w:rPr>
      </w:r>
      <w:r w:rsidR="00277FB0" w:rsidRPr="00D10BD5">
        <w:rPr>
          <w:lang w:eastAsia="ko-KR"/>
        </w:rPr>
        <w:fldChar w:fldCharType="separate"/>
      </w:r>
      <w:r w:rsidR="00BA2E0C">
        <w:rPr>
          <w:lang w:eastAsia="ko-KR"/>
        </w:rPr>
        <w:t>7.3.1</w:t>
      </w:r>
      <w:r w:rsidR="00277FB0" w:rsidRPr="00D10BD5">
        <w:rPr>
          <w:lang w:eastAsia="ko-KR"/>
        </w:rPr>
        <w:fldChar w:fldCharType="end"/>
      </w:r>
      <w:r w:rsidRPr="00D10BD5">
        <w:rPr>
          <w:lang w:eastAsia="ko-KR"/>
        </w:rPr>
        <w:t xml:space="preserve"> twice, first</w:t>
      </w:r>
      <w:r w:rsidR="006E7ACB" w:rsidRPr="00D10BD5">
        <w:rPr>
          <w:lang w:eastAsia="ko-KR"/>
        </w:rPr>
        <w:t xml:space="preserve"> </w:t>
      </w:r>
      <w:r w:rsidRPr="00D10BD5">
        <w:rPr>
          <w:lang w:eastAsia="ko-KR"/>
        </w:rPr>
        <w:t>with array p</w:t>
      </w:r>
      <w:r w:rsidR="00E42AE8" w:rsidRPr="00D10BD5">
        <w:t> </w:t>
      </w:r>
      <w:r w:rsidRPr="00D10BD5">
        <w:rPr>
          <w:lang w:eastAsia="ko-KR"/>
        </w:rPr>
        <w:t>=</w:t>
      </w:r>
      <w:r w:rsidR="00E42AE8" w:rsidRPr="00D10BD5">
        <w:t> </w:t>
      </w:r>
      <w:r w:rsidRPr="00D10BD5">
        <w:rPr>
          <w:lang w:eastAsia="ko-KR"/>
        </w:rPr>
        <w:t>{</w:t>
      </w:r>
      <w:r w:rsidR="000800BC">
        <w:rPr>
          <w:lang w:eastAsia="ko-KR"/>
        </w:rPr>
        <w:t> </w:t>
      </w:r>
      <w:r w:rsidR="006D7936">
        <w:rPr>
          <w:lang w:eastAsia="ko-KR"/>
        </w:rPr>
        <w:t>recVal</w:t>
      </w:r>
      <w:r w:rsidR="0039156A">
        <w:rPr>
          <w:lang w:eastAsia="ko-KR"/>
        </w:rPr>
        <w:t>[ </w:t>
      </w:r>
      <w:r w:rsidRPr="00D10BD5">
        <w:rPr>
          <w:lang w:eastAsia="ko-KR"/>
        </w:rPr>
        <w:t>currCh</w:t>
      </w:r>
      <w:r w:rsidR="0039156A">
        <w:rPr>
          <w:lang w:eastAsia="ko-KR"/>
        </w:rPr>
        <w:t> ][ </w:t>
      </w:r>
      <w:r w:rsidR="0072259A">
        <w:rPr>
          <w:bCs/>
          <w:noProof/>
        </w:rPr>
        <w:t>−</w:t>
      </w:r>
      <w:r w:rsidRPr="00D10BD5">
        <w:rPr>
          <w:lang w:eastAsia="ko-KR"/>
        </w:rPr>
        <w:t>4</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0072259A">
        <w:rPr>
          <w:bCs/>
          <w:noProof/>
        </w:rPr>
        <w:t>−</w:t>
      </w:r>
      <w:r w:rsidRPr="00D10BD5">
        <w:rPr>
          <w:lang w:eastAsia="ko-KR"/>
        </w:rPr>
        <w:t>3</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0072259A">
        <w:rPr>
          <w:bCs/>
          <w:noProof/>
        </w:rPr>
        <w:t>−</w:t>
      </w:r>
      <w:r w:rsidRPr="00D10BD5">
        <w:rPr>
          <w:lang w:eastAsia="ko-KR"/>
        </w:rPr>
        <w:t>2</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0072259A">
        <w:rPr>
          <w:bCs/>
          <w:noProof/>
        </w:rPr>
        <w:t>−</w:t>
      </w:r>
      <w:r w:rsidRPr="00D10BD5">
        <w:rPr>
          <w:lang w:eastAsia="ko-KR"/>
        </w:rPr>
        <w:t>1</w:t>
      </w:r>
      <w:r w:rsidR="0039156A">
        <w:rPr>
          <w:lang w:eastAsia="ko-KR"/>
        </w:rPr>
        <w:t> ]</w:t>
      </w:r>
      <w:r w:rsidR="000800BC">
        <w:rPr>
          <w:lang w:eastAsia="ko-KR"/>
        </w:rPr>
        <w:t> </w:t>
      </w:r>
      <w:r w:rsidRPr="00D10BD5">
        <w:rPr>
          <w:lang w:eastAsia="ko-KR"/>
        </w:rPr>
        <w:t>},</w:t>
      </w:r>
      <w:r w:rsidR="006E7ACB" w:rsidRPr="00D10BD5">
        <w:rPr>
          <w:lang w:eastAsia="ko-KR"/>
        </w:rPr>
        <w:t xml:space="preserve"> </w:t>
      </w:r>
      <w:r w:rsidRPr="00D10BD5">
        <w:rPr>
          <w:lang w:eastAsia="ko-KR"/>
        </w:rPr>
        <w:t xml:space="preserve">szArr = 4 and szExt = 0, yielding </w:t>
      </w:r>
      <w:r w:rsidR="00145BDE">
        <w:rPr>
          <w:lang w:eastAsia="ko-KR"/>
        </w:rPr>
        <w:t>slopeVal</w:t>
      </w:r>
      <w:r w:rsidRPr="00D10BD5">
        <w:rPr>
          <w:lang w:eastAsia="ko-KR"/>
        </w:rPr>
        <w:t xml:space="preserve">, </w:t>
      </w:r>
      <w:r w:rsidR="00145BDE">
        <w:rPr>
          <w:lang w:eastAsia="ko-KR"/>
        </w:rPr>
        <w:t>offsetVal</w:t>
      </w:r>
      <w:r w:rsidRPr="00D10BD5">
        <w:rPr>
          <w:lang w:eastAsia="ko-KR"/>
        </w:rPr>
        <w:t xml:space="preserve"> and meanValExtr of the left boundary side, and</w:t>
      </w:r>
      <w:r w:rsidR="006E7ACB" w:rsidRPr="00D10BD5">
        <w:rPr>
          <w:lang w:eastAsia="ko-KR"/>
        </w:rPr>
        <w:t xml:space="preserve"> </w:t>
      </w:r>
      <w:r w:rsidRPr="00D10BD5">
        <w:rPr>
          <w:lang w:eastAsia="ko-KR"/>
        </w:rPr>
        <w:t>then with array p = {</w:t>
      </w:r>
      <w:r w:rsidR="000800BC">
        <w:rPr>
          <w:lang w:eastAsia="ko-KR"/>
        </w:rPr>
        <w:t>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3</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2</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1</w:t>
      </w:r>
      <w:r w:rsidR="0039156A">
        <w:rPr>
          <w:lang w:eastAsia="ko-KR"/>
        </w:rPr>
        <w:t> ]</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0</w:t>
      </w:r>
      <w:r w:rsidR="0039156A">
        <w:rPr>
          <w:lang w:eastAsia="ko-KR"/>
        </w:rPr>
        <w:t> ]</w:t>
      </w:r>
      <w:r w:rsidR="000800BC">
        <w:rPr>
          <w:lang w:eastAsia="ko-KR"/>
        </w:rPr>
        <w:t> </w:t>
      </w:r>
      <w:r w:rsidRPr="00D10BD5">
        <w:rPr>
          <w:lang w:eastAsia="ko-KR"/>
        </w:rPr>
        <w:t>},</w:t>
      </w:r>
      <w:r w:rsidR="006E7ACB" w:rsidRPr="00D10BD5">
        <w:rPr>
          <w:lang w:eastAsia="ko-KR"/>
        </w:rPr>
        <w:t xml:space="preserve"> </w:t>
      </w:r>
      <w:r w:rsidRPr="00D10BD5">
        <w:rPr>
          <w:lang w:eastAsia="ko-KR"/>
        </w:rPr>
        <w:t xml:space="preserve">szArr = 4 and szExt = 0, yielding </w:t>
      </w:r>
      <w:r w:rsidR="00145BDE">
        <w:rPr>
          <w:lang w:eastAsia="ko-KR"/>
        </w:rPr>
        <w:t>slopeVal</w:t>
      </w:r>
      <w:r w:rsidRPr="00D10BD5">
        <w:rPr>
          <w:lang w:eastAsia="ko-KR"/>
        </w:rPr>
        <w:t xml:space="preserve">, </w:t>
      </w:r>
      <w:r w:rsidR="00145BDE">
        <w:rPr>
          <w:lang w:eastAsia="ko-KR"/>
        </w:rPr>
        <w:t>offsetVal</w:t>
      </w:r>
      <w:r w:rsidRPr="00D10BD5">
        <w:rPr>
          <w:lang w:eastAsia="ko-KR"/>
        </w:rPr>
        <w:t xml:space="preserve"> and meanValExtr of the right boundary side.</w:t>
      </w:r>
      <w:r w:rsidR="006E7ACB" w:rsidRPr="00D10BD5">
        <w:rPr>
          <w:lang w:eastAsia="ko-KR"/>
        </w:rPr>
        <w:t xml:space="preserve"> </w:t>
      </w:r>
      <w:r w:rsidRPr="00D10BD5">
        <w:rPr>
          <w:lang w:eastAsia="ko-KR"/>
        </w:rPr>
        <w:t xml:space="preserve">valDiff is </w:t>
      </w:r>
      <w:r w:rsidR="00256C72">
        <w:rPr>
          <w:lang w:eastAsia="ko-KR"/>
        </w:rPr>
        <w:t>set equal to</w:t>
      </w:r>
      <w:r w:rsidRPr="00D10BD5">
        <w:rPr>
          <w:lang w:eastAsia="ko-KR"/>
        </w:rPr>
        <w:t xml:space="preserve"> the difference between the two meanValExtr values (first minus second value).</w:t>
      </w:r>
    </w:p>
    <w:p w14:paraId="62F2C8CE" w14:textId="18C54D88" w:rsidR="00247063" w:rsidRPr="00D10BD5" w:rsidRDefault="0011042C" w:rsidP="0011042C">
      <w:pPr>
        <w:pStyle w:val="ListParagraph"/>
        <w:numPr>
          <w:ilvl w:val="0"/>
          <w:numId w:val="130"/>
        </w:numPr>
        <w:rPr>
          <w:lang w:eastAsia="ko-KR"/>
        </w:rPr>
      </w:pPr>
      <w:r w:rsidRPr="00D10BD5">
        <w:rPr>
          <w:lang w:eastAsia="ko-KR"/>
        </w:rPr>
        <w:t>Step 2: evaluation of each of the two linear models on the four samples on the corresponding</w:t>
      </w:r>
      <w:r w:rsidR="00247063" w:rsidRPr="00D10BD5">
        <w:rPr>
          <w:lang w:eastAsia="ko-KR"/>
        </w:rPr>
        <w:t xml:space="preserve"> </w:t>
      </w:r>
      <w:r w:rsidRPr="00D10BD5">
        <w:rPr>
          <w:lang w:eastAsia="ko-KR"/>
        </w:rPr>
        <w:t xml:space="preserve">side of the current block's left boundary and calculation of the </w:t>
      </w:r>
      <w:r w:rsidR="00FE157A">
        <w:rPr>
          <w:lang w:eastAsia="ko-KR"/>
        </w:rPr>
        <w:t>two</w:t>
      </w:r>
      <w:r w:rsidRPr="00D10BD5">
        <w:rPr>
          <w:lang w:eastAsia="ko-KR"/>
        </w:rPr>
        <w:t xml:space="preserve"> fitting errors (sum of absolute</w:t>
      </w:r>
      <w:r w:rsidR="00247063" w:rsidRPr="00D10BD5">
        <w:rPr>
          <w:lang w:eastAsia="ko-KR"/>
        </w:rPr>
        <w:t xml:space="preserve"> </w:t>
      </w:r>
      <w:r w:rsidRPr="00D10BD5">
        <w:rPr>
          <w:lang w:eastAsia="ko-KR"/>
        </w:rPr>
        <w:t xml:space="preserve">distance-weighted differences between each line value and its associated actual sample value). The evaluation is performed separately for each side, with </w:t>
      </w:r>
      <w:r w:rsidR="008C11DC">
        <w:rPr>
          <w:lang w:eastAsia="ko-KR"/>
        </w:rPr>
        <w:t>scaleVal</w:t>
      </w:r>
      <w:r w:rsidRPr="00D10BD5">
        <w:rPr>
          <w:lang w:eastAsia="ko-KR"/>
        </w:rPr>
        <w:t xml:space="preserve"> = 4 </w:t>
      </w:r>
      <w:r w:rsidR="0072259A">
        <w:rPr>
          <w:bCs/>
          <w:noProof/>
        </w:rPr>
        <w:t>−</w:t>
      </w:r>
      <w:r w:rsidRPr="00D10BD5">
        <w:rPr>
          <w:lang w:eastAsia="ko-KR"/>
        </w:rPr>
        <w:t xml:space="preserve"> </w:t>
      </w:r>
      <w:r w:rsidR="006A7402">
        <w:rPr>
          <w:lang w:eastAsia="ko-KR"/>
        </w:rPr>
        <w:t>cgp</w:t>
      </w:r>
      <w:r w:rsidRPr="00D10BD5">
        <w:rPr>
          <w:lang w:eastAsia="ko-KR"/>
        </w:rPr>
        <w:t>_deblocking_mode</w:t>
      </w:r>
      <w:r w:rsidR="00247063" w:rsidRPr="00D10BD5">
        <w:rPr>
          <w:lang w:eastAsia="ko-KR"/>
        </w:rPr>
        <w:t xml:space="preserve"> </w:t>
      </w:r>
      <w:r w:rsidRPr="00D10BD5">
        <w:rPr>
          <w:lang w:eastAsia="ko-KR"/>
        </w:rPr>
        <w:t xml:space="preserve">and respective </w:t>
      </w:r>
      <w:r w:rsidR="00145BDE">
        <w:rPr>
          <w:lang w:eastAsia="ko-KR"/>
        </w:rPr>
        <w:t>slopeVal</w:t>
      </w:r>
      <w:r w:rsidRPr="00D10BD5">
        <w:rPr>
          <w:lang w:eastAsia="ko-KR"/>
        </w:rPr>
        <w:t xml:space="preserve">, </w:t>
      </w:r>
      <w:r w:rsidR="00145BDE">
        <w:rPr>
          <w:lang w:eastAsia="ko-KR"/>
        </w:rPr>
        <w:t>offsetVal</w:t>
      </w:r>
      <w:r w:rsidRPr="00D10BD5">
        <w:rPr>
          <w:lang w:eastAsia="ko-KR"/>
        </w:rPr>
        <w:t xml:space="preserve"> and array p associated with that boundary side, as </w:t>
      </w:r>
      <w:r w:rsidR="001B0B77">
        <w:rPr>
          <w:lang w:eastAsia="ko-KR"/>
        </w:rPr>
        <w:t>specified</w:t>
      </w:r>
      <w:r w:rsidR="001B0B77" w:rsidRPr="00D10BD5">
        <w:rPr>
          <w:lang w:eastAsia="ko-KR"/>
        </w:rPr>
        <w:t xml:space="preserve"> </w:t>
      </w:r>
      <w:r w:rsidRPr="00D10BD5">
        <w:rPr>
          <w:lang w:eastAsia="ko-KR"/>
        </w:rPr>
        <w:t>in step 1:</w:t>
      </w:r>
    </w:p>
    <w:p w14:paraId="20ECF11C" w14:textId="6054EF0A" w:rsidR="00247063" w:rsidRDefault="00487764" w:rsidP="0087059D">
      <w:pPr>
        <w:pStyle w:val="ListParagraph"/>
        <w:jc w:val="left"/>
        <w:rPr>
          <w:lang w:eastAsia="ko-KR"/>
        </w:rPr>
      </w:pPr>
      <w:r>
        <w:rPr>
          <w:lang w:eastAsia="ko-KR"/>
        </w:rPr>
        <w:t>fittingError</w:t>
      </w:r>
      <w:r w:rsidR="0011042C" w:rsidRPr="00D10BD5">
        <w:rPr>
          <w:lang w:eastAsia="ko-KR"/>
        </w:rPr>
        <w:t xml:space="preserve"> = 0</w:t>
      </w:r>
      <w:r w:rsidR="0094017D" w:rsidRPr="00D10BD5">
        <w:rPr>
          <w:lang w:eastAsia="ko-KR"/>
        </w:rPr>
        <w:br/>
      </w:r>
      <w:r w:rsidR="0011042C" w:rsidRPr="00D10BD5">
        <w:rPr>
          <w:lang w:eastAsia="ko-KR"/>
        </w:rPr>
        <w:t>for(</w:t>
      </w:r>
      <w:r w:rsidR="0094017D" w:rsidRPr="00D10BD5">
        <w:rPr>
          <w:lang w:eastAsia="ko-KR"/>
        </w:rPr>
        <w:t xml:space="preserve"> </w:t>
      </w:r>
      <w:r w:rsidR="0011042C" w:rsidRPr="00D10BD5">
        <w:rPr>
          <w:lang w:eastAsia="ko-KR"/>
        </w:rPr>
        <w:t xml:space="preserve">ix = </w:t>
      </w:r>
      <w:r w:rsidR="0094017D" w:rsidRPr="00D10BD5">
        <w:rPr>
          <w:lang w:eastAsia="ko-KR"/>
        </w:rPr>
        <w:t>−</w:t>
      </w:r>
      <w:r w:rsidR="0011042C" w:rsidRPr="00D10BD5">
        <w:rPr>
          <w:lang w:eastAsia="ko-KR"/>
        </w:rPr>
        <w:t xml:space="preserve">15, i = 0; i &lt; 4; ix </w:t>
      </w:r>
      <w:r w:rsidR="00EB6885">
        <w:rPr>
          <w:lang w:eastAsia="ko-KR"/>
        </w:rPr>
        <w:t xml:space="preserve"> </w:t>
      </w:r>
      <w:r w:rsidR="0011042C" w:rsidRPr="00D10BD5">
        <w:rPr>
          <w:lang w:eastAsia="ko-KR"/>
        </w:rPr>
        <w:t xml:space="preserve">+= </w:t>
      </w:r>
      <w:r w:rsidR="00EB6885">
        <w:rPr>
          <w:lang w:eastAsia="ko-KR"/>
        </w:rPr>
        <w:t xml:space="preserve"> </w:t>
      </w:r>
      <w:r w:rsidR="0011042C" w:rsidRPr="00D10BD5">
        <w:rPr>
          <w:lang w:eastAsia="ko-KR"/>
        </w:rPr>
        <w:t>10, i</w:t>
      </w:r>
      <w:r w:rsidR="00CA05E7" w:rsidRPr="00D10BD5">
        <w:rPr>
          <w:noProof/>
        </w:rPr>
        <w:t>+</w:t>
      </w:r>
      <w:r w:rsidR="0011042C" w:rsidRPr="00D10BD5">
        <w:rPr>
          <w:lang w:eastAsia="ko-KR"/>
        </w:rPr>
        <w:t>+</w:t>
      </w:r>
      <w:r w:rsidR="0094017D" w:rsidRPr="00D10BD5">
        <w:rPr>
          <w:lang w:eastAsia="ko-KR"/>
        </w:rPr>
        <w:t xml:space="preserve"> </w:t>
      </w:r>
      <w:r w:rsidR="0011042C" w:rsidRPr="00D10BD5">
        <w:rPr>
          <w:lang w:eastAsia="ko-KR"/>
        </w:rPr>
        <w:t>) {</w:t>
      </w:r>
      <w:r w:rsidR="0094017D" w:rsidRPr="00D10BD5">
        <w:rPr>
          <w:lang w:eastAsia="ko-KR"/>
        </w:rPr>
        <w:br/>
      </w:r>
      <w:r w:rsidR="0094017D" w:rsidRPr="00D10BD5">
        <w:rPr>
          <w:lang w:eastAsia="ko-KR"/>
        </w:rPr>
        <w:tab/>
      </w:r>
      <w:r w:rsidR="007672D6">
        <w:rPr>
          <w:lang w:eastAsia="ko-KR"/>
        </w:rPr>
        <w:t>diffV</w:t>
      </w:r>
      <w:r w:rsidR="0011042C" w:rsidRPr="00D10BD5">
        <w:rPr>
          <w:lang w:eastAsia="ko-KR"/>
        </w:rPr>
        <w:t>al = Clip3(</w:t>
      </w:r>
      <w:r w:rsidR="00B8289B">
        <w:rPr>
          <w:lang w:eastAsia="ko-KR"/>
        </w:rPr>
        <w:t xml:space="preserve"> INT32_MIN</w:t>
      </w:r>
      <w:r w:rsidR="00E42AE8">
        <w:rPr>
          <w:lang w:eastAsia="ko-KR"/>
        </w:rPr>
        <w:t xml:space="preserve"> + 1</w:t>
      </w:r>
      <w:r w:rsidR="0011042C" w:rsidRPr="00D10BD5">
        <w:rPr>
          <w:lang w:eastAsia="ko-KR"/>
        </w:rPr>
        <w:t xml:space="preserve">, </w:t>
      </w:r>
      <w:r w:rsidR="00B8289B">
        <w:rPr>
          <w:lang w:eastAsia="ko-KR"/>
        </w:rPr>
        <w:t>INT32_MAX</w:t>
      </w:r>
      <w:r w:rsidR="0011042C" w:rsidRPr="00D10BD5">
        <w:rPr>
          <w:lang w:eastAsia="ko-KR"/>
        </w:rPr>
        <w:t>, (</w:t>
      </w:r>
      <w:r w:rsidR="001D07DB">
        <w:rPr>
          <w:lang w:eastAsia="ko-KR"/>
        </w:rPr>
        <w:t xml:space="preserve"> </w:t>
      </w:r>
      <w:r w:rsidR="00145BDE">
        <w:rPr>
          <w:lang w:eastAsia="ko-KR"/>
        </w:rPr>
        <w:t>offsetVal</w:t>
      </w:r>
      <w:r w:rsidR="0011042C" w:rsidRPr="00D10BD5">
        <w:rPr>
          <w:lang w:eastAsia="ko-KR"/>
        </w:rPr>
        <w:t xml:space="preserve"> + </w:t>
      </w:r>
      <w:r w:rsidR="00145BDE">
        <w:rPr>
          <w:lang w:eastAsia="ko-KR"/>
        </w:rPr>
        <w:t>slopeVal</w:t>
      </w:r>
      <w:r w:rsidR="0011042C" w:rsidRPr="00D10BD5">
        <w:rPr>
          <w:lang w:eastAsia="ko-KR"/>
        </w:rPr>
        <w:t xml:space="preserve"> </w:t>
      </w:r>
      <w:r w:rsidR="009B1959">
        <w:rPr>
          <w:lang w:eastAsia="ko-KR"/>
        </w:rPr>
        <w:t>*</w:t>
      </w:r>
      <w:r w:rsidR="009B1959" w:rsidRPr="00D10BD5">
        <w:rPr>
          <w:lang w:eastAsia="ko-KR"/>
        </w:rPr>
        <w:t xml:space="preserve"> </w:t>
      </w:r>
      <w:r w:rsidR="0011042C" w:rsidRPr="00D10BD5">
        <w:rPr>
          <w:lang w:eastAsia="ko-KR"/>
        </w:rPr>
        <w:t>ix</w:t>
      </w:r>
      <w:r w:rsidR="001D07DB">
        <w:rPr>
          <w:lang w:eastAsia="ko-KR"/>
        </w:rPr>
        <w:t xml:space="preserve"> </w:t>
      </w:r>
      <w:r w:rsidR="0011042C" w:rsidRPr="00D10BD5">
        <w:rPr>
          <w:lang w:eastAsia="ko-KR"/>
        </w:rPr>
        <w:t>)</w:t>
      </w:r>
      <w:r w:rsidR="002C6ED7" w:rsidRPr="00D10BD5">
        <w:rPr>
          <w:lang w:eastAsia="ko-KR"/>
        </w:rPr>
        <w:t xml:space="preserve"> </w:t>
      </w:r>
      <w:r w:rsidR="0011042C" w:rsidRPr="00D10BD5">
        <w:rPr>
          <w:lang w:eastAsia="ko-KR"/>
        </w:rPr>
        <w:t xml:space="preserve"> &gt;&gt; </w:t>
      </w:r>
      <w:r w:rsidR="002C6ED7" w:rsidRPr="00D10BD5">
        <w:rPr>
          <w:lang w:eastAsia="ko-KR"/>
        </w:rPr>
        <w:t xml:space="preserve"> </w:t>
      </w:r>
      <w:r w:rsidR="0011042C" w:rsidRPr="00D10BD5">
        <w:rPr>
          <w:lang w:eastAsia="ko-KR"/>
        </w:rPr>
        <w:t>9</w:t>
      </w:r>
      <w:r w:rsidR="001D07DB">
        <w:rPr>
          <w:lang w:eastAsia="ko-KR"/>
        </w:rPr>
        <w:t xml:space="preserve"> </w:t>
      </w:r>
      <w:r w:rsidR="0011042C" w:rsidRPr="00D10BD5">
        <w:rPr>
          <w:lang w:eastAsia="ko-KR"/>
        </w:rPr>
        <w:t>)</w:t>
      </w:r>
      <w:r w:rsidR="0094017D" w:rsidRPr="00D10BD5">
        <w:rPr>
          <w:lang w:eastAsia="ko-KR"/>
        </w:rPr>
        <w:br/>
      </w:r>
      <w:r w:rsidR="0094017D" w:rsidRPr="00D10BD5">
        <w:rPr>
          <w:lang w:eastAsia="ko-KR"/>
        </w:rPr>
        <w:tab/>
      </w:r>
      <w:r>
        <w:rPr>
          <w:lang w:eastAsia="ko-KR"/>
        </w:rPr>
        <w:t>fittingError</w:t>
      </w:r>
      <w:r w:rsidR="0011042C" w:rsidRPr="00D10BD5">
        <w:rPr>
          <w:lang w:eastAsia="ko-KR"/>
        </w:rPr>
        <w:t xml:space="preserve"> </w:t>
      </w:r>
      <w:r w:rsidR="00EB6885">
        <w:rPr>
          <w:lang w:eastAsia="ko-KR"/>
        </w:rPr>
        <w:t xml:space="preserve"> </w:t>
      </w:r>
      <w:r w:rsidR="0011042C" w:rsidRPr="00D10BD5">
        <w:rPr>
          <w:lang w:eastAsia="ko-KR"/>
        </w:rPr>
        <w:t>+=</w:t>
      </w:r>
      <w:r w:rsidR="00EB6885">
        <w:rPr>
          <w:lang w:eastAsia="ko-KR"/>
        </w:rPr>
        <w:t xml:space="preserve"> </w:t>
      </w:r>
      <w:r w:rsidR="0011042C" w:rsidRPr="00D10BD5">
        <w:rPr>
          <w:lang w:eastAsia="ko-KR"/>
        </w:rPr>
        <w:t xml:space="preserve"> (</w:t>
      </w:r>
      <w:r w:rsidR="001D07DB">
        <w:rPr>
          <w:lang w:eastAsia="ko-KR"/>
        </w:rPr>
        <w:t xml:space="preserve"> </w:t>
      </w:r>
      <w:r w:rsidR="008C11DC">
        <w:rPr>
          <w:lang w:eastAsia="ko-KR"/>
        </w:rPr>
        <w:t>scaleVal</w:t>
      </w:r>
      <w:r w:rsidR="002C6ED7" w:rsidRPr="00D10BD5">
        <w:rPr>
          <w:lang w:eastAsia="ko-KR"/>
        </w:rPr>
        <w:t xml:space="preserve"> </w:t>
      </w:r>
      <w:r w:rsidR="0011042C" w:rsidRPr="00D10BD5">
        <w:rPr>
          <w:lang w:eastAsia="ko-KR"/>
        </w:rPr>
        <w:t xml:space="preserve"> &lt;&lt; </w:t>
      </w:r>
      <w:r w:rsidR="002C6ED7" w:rsidRPr="00D10BD5">
        <w:rPr>
          <w:lang w:eastAsia="ko-KR"/>
        </w:rPr>
        <w:t xml:space="preserve"> </w:t>
      </w:r>
      <w:r w:rsidR="0011042C" w:rsidRPr="00D10BD5">
        <w:rPr>
          <w:lang w:eastAsia="ko-KR"/>
        </w:rPr>
        <w:t>i</w:t>
      </w:r>
      <w:r w:rsidR="001D07DB">
        <w:rPr>
          <w:lang w:eastAsia="ko-KR"/>
        </w:rPr>
        <w:t xml:space="preserve"> </w:t>
      </w:r>
      <w:r w:rsidR="0011042C" w:rsidRPr="00D10BD5">
        <w:rPr>
          <w:lang w:eastAsia="ko-KR"/>
        </w:rPr>
        <w:t xml:space="preserve">) </w:t>
      </w:r>
      <w:r w:rsidR="00275E3A">
        <w:rPr>
          <w:lang w:eastAsia="ko-KR"/>
        </w:rPr>
        <w:t>*</w:t>
      </w:r>
      <w:r w:rsidR="0011042C" w:rsidRPr="00D10BD5">
        <w:rPr>
          <w:lang w:eastAsia="ko-KR"/>
        </w:rPr>
        <w:t xml:space="preserve"> </w:t>
      </w:r>
      <w:r w:rsidR="00275E3A">
        <w:rPr>
          <w:lang w:eastAsia="ko-KR"/>
        </w:rPr>
        <w:t>Abs(</w:t>
      </w:r>
      <w:r w:rsidR="0011042C" w:rsidRPr="00D10BD5">
        <w:rPr>
          <w:lang w:eastAsia="ko-KR"/>
        </w:rPr>
        <w:t xml:space="preserve"> </w:t>
      </w:r>
      <w:r w:rsidR="007672D6">
        <w:rPr>
          <w:lang w:eastAsia="ko-KR"/>
        </w:rPr>
        <w:t>diffV</w:t>
      </w:r>
      <w:r w:rsidR="0011042C" w:rsidRPr="00D10BD5">
        <w:rPr>
          <w:lang w:eastAsia="ko-KR"/>
        </w:rPr>
        <w:t xml:space="preserve">al </w:t>
      </w:r>
      <w:r w:rsidR="002C6ED7" w:rsidRPr="00D10BD5">
        <w:rPr>
          <w:lang w:eastAsia="ko-KR"/>
        </w:rPr>
        <w:t>−</w:t>
      </w:r>
      <w:r w:rsidR="0011042C" w:rsidRPr="00D10BD5">
        <w:rPr>
          <w:lang w:eastAsia="ko-KR"/>
        </w:rPr>
        <w:t xml:space="preserve"> p</w:t>
      </w:r>
      <w:r w:rsidR="0039156A">
        <w:rPr>
          <w:lang w:eastAsia="ko-KR"/>
        </w:rPr>
        <w:t>[ </w:t>
      </w:r>
      <w:r w:rsidR="0011042C" w:rsidRPr="00D10BD5">
        <w:rPr>
          <w:lang w:eastAsia="ko-KR"/>
        </w:rPr>
        <w:t>i</w:t>
      </w:r>
      <w:r w:rsidR="0039156A">
        <w:rPr>
          <w:lang w:eastAsia="ko-KR"/>
        </w:rPr>
        <w:t> ]</w:t>
      </w:r>
      <w:r w:rsidR="0011042C" w:rsidRPr="00D10BD5">
        <w:rPr>
          <w:lang w:eastAsia="ko-KR"/>
        </w:rPr>
        <w:t xml:space="preserve"> </w:t>
      </w:r>
      <w:r w:rsidR="00275E3A">
        <w:rPr>
          <w:lang w:eastAsia="ko-KR"/>
        </w:rPr>
        <w:t>)</w:t>
      </w:r>
      <w:r w:rsidR="0094017D" w:rsidRPr="00D10BD5">
        <w:rPr>
          <w:lang w:eastAsia="ko-KR"/>
        </w:rPr>
        <w:br/>
      </w:r>
      <w:r w:rsidR="0011042C" w:rsidRPr="00D10BD5">
        <w:rPr>
          <w:lang w:eastAsia="ko-KR"/>
        </w:rPr>
        <w:t>}</w:t>
      </w:r>
    </w:p>
    <w:p w14:paraId="06DAAC57" w14:textId="382D3823" w:rsidR="0011042C" w:rsidRPr="00D10BD5" w:rsidRDefault="0011042C" w:rsidP="00247063">
      <w:pPr>
        <w:pStyle w:val="ListParagraph"/>
        <w:rPr>
          <w:lang w:eastAsia="ko-KR"/>
        </w:rPr>
      </w:pPr>
      <w:r w:rsidRPr="00D10BD5">
        <w:rPr>
          <w:lang w:eastAsia="ko-KR"/>
        </w:rPr>
        <w:t xml:space="preserve">If the product of both fitting error values is greater than or equal to </w:t>
      </w:r>
      <w:r w:rsidR="00C90334">
        <w:rPr>
          <w:lang w:eastAsia="ko-KR"/>
        </w:rPr>
        <w:t>0</w:t>
      </w:r>
      <w:r w:rsidRPr="00D10BD5">
        <w:rPr>
          <w:lang w:eastAsia="ko-KR"/>
        </w:rPr>
        <w:t xml:space="preserve">, both </w:t>
      </w:r>
      <w:r w:rsidR="00487764">
        <w:rPr>
          <w:lang w:eastAsia="ko-KR"/>
        </w:rPr>
        <w:t>values of fittingE</w:t>
      </w:r>
      <w:r w:rsidRPr="00D10BD5">
        <w:rPr>
          <w:lang w:eastAsia="ko-KR"/>
        </w:rPr>
        <w:t xml:space="preserve">rrors are </w:t>
      </w:r>
      <w:r w:rsidR="00487764">
        <w:rPr>
          <w:lang w:eastAsia="ko-KR"/>
        </w:rPr>
        <w:t xml:space="preserve">multiplied </w:t>
      </w:r>
      <w:r w:rsidRPr="00D10BD5">
        <w:rPr>
          <w:lang w:eastAsia="ko-KR"/>
        </w:rPr>
        <w:t xml:space="preserve">by 2. Then, if both of the two errors are smaller than </w:t>
      </w:r>
      <w:r w:rsidR="006D7936">
        <w:rPr>
          <w:lang w:eastAsia="ko-KR"/>
        </w:rPr>
        <w:t>threshVal</w:t>
      </w:r>
      <w:r w:rsidRPr="00D10BD5">
        <w:rPr>
          <w:lang w:eastAsia="ko-KR"/>
        </w:rPr>
        <w:t>, proceed to step 3</w:t>
      </w:r>
      <w:r w:rsidR="006D7936">
        <w:rPr>
          <w:lang w:eastAsia="ko-KR"/>
        </w:rPr>
        <w:t>;</w:t>
      </w:r>
      <w:r w:rsidRPr="00D10BD5">
        <w:rPr>
          <w:lang w:eastAsia="ko-KR"/>
        </w:rPr>
        <w:t xml:space="preserve"> otherwise</w:t>
      </w:r>
      <w:r w:rsidR="00974A90">
        <w:rPr>
          <w:lang w:eastAsia="ko-KR"/>
        </w:rPr>
        <w:t>,</w:t>
      </w:r>
      <w:r w:rsidR="00974A90" w:rsidRPr="00D10BD5">
        <w:rPr>
          <w:lang w:eastAsia="ko-KR"/>
        </w:rPr>
        <w:t xml:space="preserve"> </w:t>
      </w:r>
      <w:r w:rsidR="00974A90">
        <w:rPr>
          <w:lang w:eastAsia="ko-KR"/>
        </w:rPr>
        <w:t>the remaining steps in this subclause are skipped</w:t>
      </w:r>
      <w:r w:rsidRPr="00D10BD5">
        <w:rPr>
          <w:lang w:eastAsia="ko-KR"/>
        </w:rPr>
        <w:t>.</w:t>
      </w:r>
    </w:p>
    <w:p w14:paraId="28952A11" w14:textId="48717F57" w:rsidR="00247063" w:rsidRPr="00D10BD5" w:rsidRDefault="0011042C" w:rsidP="0011042C">
      <w:pPr>
        <w:pStyle w:val="ListParagraph"/>
        <w:numPr>
          <w:ilvl w:val="0"/>
          <w:numId w:val="130"/>
        </w:numPr>
        <w:rPr>
          <w:lang w:eastAsia="ko-KR"/>
        </w:rPr>
      </w:pPr>
      <w:r w:rsidRPr="00D10BD5">
        <w:rPr>
          <w:lang w:eastAsia="ko-KR"/>
        </w:rPr>
        <w:t xml:space="preserve">Step 3: calculation of L1 norm of vector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yielding value sumAbsIn, and of a</w:t>
      </w:r>
      <w:r w:rsidR="00247063" w:rsidRPr="00D10BD5">
        <w:rPr>
          <w:lang w:eastAsia="ko-KR"/>
        </w:rPr>
        <w:t xml:space="preserve"> </w:t>
      </w:r>
      <w:r w:rsidR="00B72598">
        <w:rPr>
          <w:lang w:eastAsia="ko-KR"/>
        </w:rPr>
        <w:t>first</w:t>
      </w:r>
      <w:r w:rsidRPr="00D10BD5">
        <w:rPr>
          <w:lang w:eastAsia="ko-KR"/>
        </w:rPr>
        <w:t xml:space="preserve">-order high-pass filtered version of vector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yielding sumAbsHP, as follows:</w:t>
      </w:r>
    </w:p>
    <w:p w14:paraId="5CE46842" w14:textId="28411523" w:rsidR="00247063" w:rsidRPr="00D10BD5" w:rsidRDefault="0011042C" w:rsidP="00247063">
      <w:pPr>
        <w:pStyle w:val="ListParagraph"/>
        <w:ind w:left="1440"/>
        <w:rPr>
          <w:lang w:eastAsia="ko-KR"/>
        </w:rPr>
      </w:pPr>
      <w:r w:rsidRPr="00D10BD5">
        <w:rPr>
          <w:lang w:eastAsia="ko-KR"/>
        </w:rPr>
        <w:t>s</w:t>
      </w:r>
      <w:r w:rsidR="00712D7C">
        <w:rPr>
          <w:lang w:eastAsia="ko-KR"/>
        </w:rPr>
        <w:t>u</w:t>
      </w:r>
      <w:r w:rsidRPr="00D10BD5">
        <w:rPr>
          <w:lang w:eastAsia="ko-KR"/>
        </w:rPr>
        <w:t xml:space="preserve">mAbsIn = L1norm(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xml:space="preserve"> ),</w:t>
      </w:r>
    </w:p>
    <w:p w14:paraId="21ABCEA9" w14:textId="7E5AAC8F" w:rsidR="0011042C" w:rsidRPr="00D10BD5" w:rsidRDefault="0011042C" w:rsidP="00FE3F37">
      <w:pPr>
        <w:pStyle w:val="ListParagraph"/>
        <w:ind w:left="1440"/>
        <w:rPr>
          <w:lang w:eastAsia="ko-KR"/>
        </w:rPr>
      </w:pPr>
      <w:r w:rsidRPr="00D10BD5">
        <w:rPr>
          <w:lang w:eastAsia="ko-KR"/>
        </w:rPr>
        <w:t xml:space="preserve">sumAbsHP = L1norm(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i</w:t>
      </w:r>
      <w:r w:rsidR="0039156A">
        <w:rPr>
          <w:lang w:eastAsia="ko-KR"/>
        </w:rPr>
        <w:t> ]</w:t>
      </w:r>
      <w:r w:rsidRPr="00D10BD5">
        <w:rPr>
          <w:lang w:eastAsia="ko-KR"/>
        </w:rPr>
        <w:t xml:space="preserve"> </w:t>
      </w:r>
      <w:r w:rsidR="0072259A">
        <w:rPr>
          <w:bCs/>
          <w:noProof/>
        </w:rPr>
        <w:t>−</w:t>
      </w:r>
      <w:r w:rsidRPr="00D10BD5">
        <w:rPr>
          <w:lang w:eastAsia="ko-KR"/>
        </w:rPr>
        <w:t xml:space="preserve"> </w:t>
      </w:r>
      <w:r w:rsidR="006D7936">
        <w:rPr>
          <w:lang w:eastAsia="ko-KR"/>
        </w:rPr>
        <w:t>recVal</w:t>
      </w:r>
      <w:r w:rsidR="0039156A">
        <w:rPr>
          <w:lang w:eastAsia="ko-KR"/>
        </w:rPr>
        <w:t>[ </w:t>
      </w:r>
      <w:r w:rsidRPr="00D10BD5">
        <w:rPr>
          <w:lang w:eastAsia="ko-KR"/>
        </w:rPr>
        <w:t>currCh</w:t>
      </w:r>
      <w:r w:rsidR="0039156A">
        <w:rPr>
          <w:lang w:eastAsia="ko-KR"/>
        </w:rPr>
        <w:t> ][ </w:t>
      </w:r>
      <w:r w:rsidRPr="00D10BD5">
        <w:rPr>
          <w:lang w:eastAsia="ko-KR"/>
        </w:rPr>
        <w:t xml:space="preserve">i </w:t>
      </w:r>
      <w:r w:rsidR="0072259A">
        <w:rPr>
          <w:bCs/>
          <w:noProof/>
        </w:rPr>
        <w:t>−</w:t>
      </w:r>
      <w:r w:rsidRPr="00D10BD5">
        <w:rPr>
          <w:lang w:eastAsia="ko-KR"/>
        </w:rPr>
        <w:t xml:space="preserve"> 1</w:t>
      </w:r>
      <w:r w:rsidR="0039156A">
        <w:rPr>
          <w:lang w:eastAsia="ko-KR"/>
        </w:rPr>
        <w:t> ]</w:t>
      </w:r>
      <w:r w:rsidRPr="00D10BD5">
        <w:rPr>
          <w:lang w:eastAsia="ko-KR"/>
        </w:rPr>
        <w:t xml:space="preserve"> ),</w:t>
      </w:r>
      <w:r w:rsidRPr="00D10BD5">
        <w:rPr>
          <w:lang w:eastAsia="ko-KR"/>
        </w:rPr>
        <w:tab/>
        <w:t xml:space="preserve">     0 &lt; i &lt; blockSize,</w:t>
      </w:r>
    </w:p>
    <w:p w14:paraId="4A109D4C" w14:textId="4F93AF6B" w:rsidR="00247063" w:rsidRPr="00D10BD5" w:rsidRDefault="0011042C" w:rsidP="00247063">
      <w:pPr>
        <w:ind w:left="720"/>
        <w:rPr>
          <w:lang w:eastAsia="ko-KR"/>
        </w:rPr>
      </w:pPr>
      <w:r w:rsidRPr="00D10BD5">
        <w:rPr>
          <w:lang w:eastAsia="ko-KR"/>
        </w:rPr>
        <w:t>where L1norm(</w:t>
      </w:r>
      <w:r w:rsidR="00BD7FD9" w:rsidRPr="00D10BD5">
        <w:rPr>
          <w:lang w:eastAsia="ko-KR"/>
        </w:rPr>
        <w:t xml:space="preserve"> </w:t>
      </w:r>
      <w:r w:rsidRPr="00D10BD5">
        <w:rPr>
          <w:lang w:eastAsia="ko-KR"/>
        </w:rPr>
        <w:t>x</w:t>
      </w:r>
      <w:r w:rsidR="00BD7FD9" w:rsidRPr="00D10BD5">
        <w:rPr>
          <w:lang w:eastAsia="ko-KR"/>
        </w:rPr>
        <w:t xml:space="preserve"> </w:t>
      </w:r>
      <w:r w:rsidRPr="00D10BD5">
        <w:rPr>
          <w:lang w:eastAsia="ko-KR"/>
        </w:rPr>
        <w:t>) = sum(</w:t>
      </w:r>
      <w:r w:rsidR="00BD7FD9" w:rsidRPr="00D10BD5">
        <w:rPr>
          <w:lang w:eastAsia="ko-KR"/>
        </w:rPr>
        <w:t xml:space="preserve"> </w:t>
      </w:r>
      <w:r w:rsidR="00712D7C">
        <w:rPr>
          <w:lang w:eastAsia="ko-KR"/>
        </w:rPr>
        <w:t>Abs(</w:t>
      </w:r>
      <w:r w:rsidR="00712D7C" w:rsidRPr="00D10BD5">
        <w:rPr>
          <w:lang w:eastAsia="ko-KR"/>
        </w:rPr>
        <w:t xml:space="preserve"> </w:t>
      </w:r>
      <w:r w:rsidRPr="00D10BD5">
        <w:rPr>
          <w:lang w:eastAsia="ko-KR"/>
        </w:rPr>
        <w:t xml:space="preserve">x </w:t>
      </w:r>
      <w:r w:rsidR="00712D7C">
        <w:rPr>
          <w:lang w:eastAsia="ko-KR"/>
        </w:rPr>
        <w:t>)</w:t>
      </w:r>
      <w:r w:rsidR="00BD7FD9" w:rsidRPr="00D10BD5">
        <w:rPr>
          <w:lang w:eastAsia="ko-KR"/>
        </w:rPr>
        <w:t xml:space="preserve"> </w:t>
      </w:r>
      <w:r w:rsidRPr="00D10BD5">
        <w:rPr>
          <w:lang w:eastAsia="ko-KR"/>
        </w:rPr>
        <w:t>) and the values resulting for i &lt; 1 are excluded in the summations.</w:t>
      </w:r>
      <w:r w:rsidR="00247063" w:rsidRPr="00D10BD5">
        <w:rPr>
          <w:lang w:eastAsia="ko-KR"/>
        </w:rPr>
        <w:t xml:space="preserve"> </w:t>
      </w:r>
      <w:r w:rsidRPr="00D10BD5">
        <w:rPr>
          <w:lang w:eastAsia="ko-KR"/>
        </w:rPr>
        <w:t>Value sumAbsHP is then modified as follows: sumAbsHP = max(</w:t>
      </w:r>
      <w:r w:rsidR="00BD7FD9" w:rsidRPr="00D10BD5">
        <w:rPr>
          <w:lang w:eastAsia="ko-KR"/>
        </w:rPr>
        <w:t xml:space="preserve"> </w:t>
      </w:r>
      <w:r w:rsidRPr="00D10BD5">
        <w:rPr>
          <w:lang w:eastAsia="ko-KR"/>
        </w:rPr>
        <w:t xml:space="preserve">sumAbsIn, sumAbsHP </w:t>
      </w:r>
      <w:r w:rsidR="006A7EEE">
        <w:rPr>
          <w:lang w:eastAsia="ko-KR"/>
        </w:rPr>
        <w:t>*</w:t>
      </w:r>
      <w:r w:rsidRPr="00D10BD5">
        <w:rPr>
          <w:lang w:eastAsia="ko-KR"/>
        </w:rPr>
        <w:t xml:space="preserve"> 16</w:t>
      </w:r>
      <w:r w:rsidR="00BD7FD9" w:rsidRPr="00D10BD5">
        <w:rPr>
          <w:lang w:eastAsia="ko-KR"/>
        </w:rPr>
        <w:t xml:space="preserve"> </w:t>
      </w:r>
      <w:r w:rsidRPr="00D10BD5">
        <w:rPr>
          <w:lang w:eastAsia="ko-KR"/>
        </w:rPr>
        <w:t>).</w:t>
      </w:r>
    </w:p>
    <w:p w14:paraId="53F266F5" w14:textId="7390DA9D" w:rsidR="0011042C" w:rsidRPr="00D10BD5" w:rsidRDefault="0011042C" w:rsidP="00247063">
      <w:pPr>
        <w:ind w:left="720"/>
        <w:rPr>
          <w:lang w:eastAsia="ko-KR"/>
        </w:rPr>
      </w:pPr>
      <w:r w:rsidRPr="00D10BD5">
        <w:rPr>
          <w:lang w:eastAsia="ko-KR"/>
        </w:rPr>
        <w:t xml:space="preserve">If, for each </w:t>
      </w:r>
      <w:r w:rsidR="00487764">
        <w:rPr>
          <w:lang w:eastAsia="ko-KR"/>
        </w:rPr>
        <w:t>value of fittingError</w:t>
      </w:r>
      <w:r w:rsidRPr="00D10BD5">
        <w:rPr>
          <w:lang w:eastAsia="ko-KR"/>
        </w:rPr>
        <w:t xml:space="preserve"> of step 2, </w:t>
      </w:r>
      <w:r w:rsidR="00487764">
        <w:rPr>
          <w:lang w:eastAsia="ko-KR"/>
        </w:rPr>
        <w:t>fittingE</w:t>
      </w:r>
      <w:r w:rsidRPr="00D10BD5">
        <w:rPr>
          <w:lang w:eastAsia="ko-KR"/>
        </w:rPr>
        <w:t xml:space="preserve">rror </w:t>
      </w:r>
      <w:r w:rsidR="00712D7C">
        <w:rPr>
          <w:lang w:eastAsia="ko-KR"/>
        </w:rPr>
        <w:t xml:space="preserve">* </w:t>
      </w:r>
      <w:r w:rsidRPr="00D10BD5">
        <w:rPr>
          <w:lang w:eastAsia="ko-KR"/>
        </w:rPr>
        <w:t xml:space="preserve">sumAbsHP &lt; </w:t>
      </w:r>
      <w:r w:rsidR="006D7936">
        <w:rPr>
          <w:lang w:eastAsia="ko-KR"/>
        </w:rPr>
        <w:t>threshVal</w:t>
      </w:r>
      <w:r w:rsidRPr="00D10BD5">
        <w:rPr>
          <w:lang w:eastAsia="ko-KR"/>
        </w:rPr>
        <w:t xml:space="preserve"> </w:t>
      </w:r>
      <w:r w:rsidR="00712D7C">
        <w:rPr>
          <w:lang w:eastAsia="ko-KR"/>
        </w:rPr>
        <w:t xml:space="preserve">* </w:t>
      </w:r>
      <w:r w:rsidRPr="00D10BD5">
        <w:rPr>
          <w:lang w:eastAsia="ko-KR"/>
        </w:rPr>
        <w:t>sumAbsIn (current block signal</w:t>
      </w:r>
      <w:r w:rsidR="00247063" w:rsidRPr="00D10BD5">
        <w:rPr>
          <w:lang w:eastAsia="ko-KR"/>
        </w:rPr>
        <w:t xml:space="preserve"> </w:t>
      </w:r>
      <w:r w:rsidRPr="00D10BD5">
        <w:rPr>
          <w:lang w:eastAsia="ko-KR"/>
        </w:rPr>
        <w:t>is spectrally sufficiently low-pass to justify a deblocking), proceed to step 4</w:t>
      </w:r>
      <w:r w:rsidR="00974A90">
        <w:rPr>
          <w:lang w:eastAsia="ko-KR"/>
        </w:rPr>
        <w:t>;</w:t>
      </w:r>
      <w:r w:rsidRPr="00D10BD5">
        <w:rPr>
          <w:lang w:eastAsia="ko-KR"/>
        </w:rPr>
        <w:t xml:space="preserve"> otherwise</w:t>
      </w:r>
      <w:r w:rsidR="00974A90">
        <w:rPr>
          <w:lang w:eastAsia="ko-KR"/>
        </w:rPr>
        <w:t>, step 4 is skipped</w:t>
      </w:r>
      <w:r w:rsidRPr="00D10BD5">
        <w:rPr>
          <w:lang w:eastAsia="ko-KR"/>
        </w:rPr>
        <w:t>.</w:t>
      </w:r>
    </w:p>
    <w:p w14:paraId="5D5662DC" w14:textId="20079D75" w:rsidR="0011042C" w:rsidRPr="00D10BD5" w:rsidRDefault="0011042C" w:rsidP="00FE3F37">
      <w:pPr>
        <w:pStyle w:val="ListParagraph"/>
        <w:numPr>
          <w:ilvl w:val="0"/>
          <w:numId w:val="130"/>
        </w:numPr>
        <w:rPr>
          <w:lang w:eastAsia="ko-KR"/>
        </w:rPr>
      </w:pPr>
      <w:r w:rsidRPr="00D10BD5">
        <w:rPr>
          <w:lang w:eastAsia="ko-KR"/>
        </w:rPr>
        <w:lastRenderedPageBreak/>
        <w:t>Step 4: execution of deblocking algorithm in-place on the first 4 reconstructed samples of the</w:t>
      </w:r>
      <w:r w:rsidR="00247063" w:rsidRPr="00D10BD5">
        <w:rPr>
          <w:lang w:eastAsia="ko-KR"/>
        </w:rPr>
        <w:t xml:space="preserve"> </w:t>
      </w:r>
      <w:r w:rsidRPr="00D10BD5">
        <w:rPr>
          <w:lang w:eastAsia="ko-KR"/>
        </w:rPr>
        <w:t>currently decoded block, by adding a fading (away from boundary) ramp signal using valDiff</w:t>
      </w:r>
      <w:r w:rsidR="00B351F3">
        <w:rPr>
          <w:lang w:eastAsia="ko-KR"/>
        </w:rPr>
        <w:t xml:space="preserve"> and </w:t>
      </w:r>
      <w:r w:rsidR="00B351F3" w:rsidRPr="00D10BD5">
        <w:rPr>
          <w:lang w:eastAsia="ko-KR"/>
        </w:rPr>
        <w:t>0  &lt;=  j &lt; 4</w:t>
      </w:r>
      <w:r w:rsidRPr="00D10BD5">
        <w:rPr>
          <w:lang w:eastAsia="ko-KR"/>
        </w:rPr>
        <w:t>:</w:t>
      </w:r>
    </w:p>
    <w:p w14:paraId="540729E8" w14:textId="2D4CCC3E" w:rsidR="0011042C" w:rsidRPr="00D10BD5" w:rsidRDefault="006D7936" w:rsidP="00144E88">
      <w:pPr>
        <w:ind w:left="1440"/>
        <w:rPr>
          <w:lang w:eastAsia="ko-KR"/>
        </w:rPr>
      </w:pPr>
      <w:r>
        <w:rPr>
          <w:lang w:eastAsia="ko-KR"/>
        </w:rPr>
        <w:t>recVal</w:t>
      </w:r>
      <w:r w:rsidR="0039156A">
        <w:rPr>
          <w:lang w:eastAsia="ko-KR"/>
        </w:rPr>
        <w:t>[ </w:t>
      </w:r>
      <w:r w:rsidR="0011042C" w:rsidRPr="00D10BD5">
        <w:rPr>
          <w:lang w:eastAsia="ko-KR"/>
        </w:rPr>
        <w:t>currCh</w:t>
      </w:r>
      <w:r w:rsidR="0039156A">
        <w:rPr>
          <w:lang w:eastAsia="ko-KR"/>
        </w:rPr>
        <w:t> ][ </w:t>
      </w:r>
      <w:r w:rsidR="0011042C" w:rsidRPr="00D10BD5">
        <w:rPr>
          <w:lang w:eastAsia="ko-KR"/>
        </w:rPr>
        <w:t>j</w:t>
      </w:r>
      <w:r w:rsidR="0039156A">
        <w:rPr>
          <w:lang w:eastAsia="ko-KR"/>
        </w:rPr>
        <w:t> ]</w:t>
      </w:r>
      <w:r w:rsidR="0011042C" w:rsidRPr="00D10BD5">
        <w:rPr>
          <w:lang w:eastAsia="ko-KR"/>
        </w:rPr>
        <w:t xml:space="preserve"> = Clip</w:t>
      </w:r>
      <w:r w:rsidR="001B4DEC">
        <w:rPr>
          <w:lang w:eastAsia="ko-KR"/>
        </w:rPr>
        <w:t>Signed</w:t>
      </w:r>
      <w:r w:rsidR="0011042C" w:rsidRPr="00D10BD5">
        <w:rPr>
          <w:lang w:eastAsia="ko-KR"/>
        </w:rPr>
        <w:t>(</w:t>
      </w:r>
      <w:r w:rsidR="00BD7FD9" w:rsidRPr="00D10BD5">
        <w:rPr>
          <w:lang w:eastAsia="ko-KR"/>
        </w:rPr>
        <w:t xml:space="preserve"> </w:t>
      </w:r>
      <w:r w:rsidR="001B4DEC" w:rsidRPr="00D10BD5">
        <w:t>BitDepthMax</w:t>
      </w:r>
      <w:r w:rsidR="0011042C" w:rsidRPr="00D10BD5">
        <w:rPr>
          <w:lang w:eastAsia="ko-KR"/>
        </w:rPr>
        <w:t xml:space="preserve">, </w:t>
      </w:r>
      <w:r>
        <w:rPr>
          <w:lang w:eastAsia="ko-KR"/>
        </w:rPr>
        <w:t>recVal</w:t>
      </w:r>
      <w:r w:rsidR="0039156A">
        <w:rPr>
          <w:lang w:eastAsia="ko-KR"/>
        </w:rPr>
        <w:t>[ </w:t>
      </w:r>
      <w:r w:rsidR="0011042C" w:rsidRPr="00D10BD5">
        <w:rPr>
          <w:lang w:eastAsia="ko-KR"/>
        </w:rPr>
        <w:t>currCh</w:t>
      </w:r>
      <w:r w:rsidR="0039156A">
        <w:rPr>
          <w:lang w:eastAsia="ko-KR"/>
        </w:rPr>
        <w:t> ][ </w:t>
      </w:r>
      <w:r w:rsidR="0011042C" w:rsidRPr="00D10BD5">
        <w:rPr>
          <w:lang w:eastAsia="ko-KR"/>
        </w:rPr>
        <w:t>j</w:t>
      </w:r>
      <w:r w:rsidR="0039156A">
        <w:rPr>
          <w:lang w:eastAsia="ko-KR"/>
        </w:rPr>
        <w:t> ]</w:t>
      </w:r>
      <w:r w:rsidR="0011042C" w:rsidRPr="00D10BD5">
        <w:rPr>
          <w:lang w:eastAsia="ko-KR"/>
        </w:rPr>
        <w:t xml:space="preserve"> + (</w:t>
      </w:r>
      <w:r w:rsidR="00BD7FD9" w:rsidRPr="00D10BD5">
        <w:rPr>
          <w:lang w:eastAsia="ko-KR"/>
        </w:rPr>
        <w:t xml:space="preserve"> </w:t>
      </w:r>
      <w:r w:rsidR="0011042C" w:rsidRPr="00D10BD5">
        <w:rPr>
          <w:lang w:eastAsia="ko-KR"/>
        </w:rPr>
        <w:t>(</w:t>
      </w:r>
      <w:r w:rsidR="00BD7FD9" w:rsidRPr="00D10BD5">
        <w:rPr>
          <w:lang w:eastAsia="ko-KR"/>
        </w:rPr>
        <w:t xml:space="preserve"> </w:t>
      </w:r>
      <w:r w:rsidR="0011042C" w:rsidRPr="00D10BD5">
        <w:rPr>
          <w:lang w:eastAsia="ko-KR"/>
        </w:rPr>
        <w:t xml:space="preserve">valDiff </w:t>
      </w:r>
      <w:r w:rsidR="006A7EEE">
        <w:rPr>
          <w:lang w:eastAsia="ko-KR"/>
        </w:rPr>
        <w:t>*</w:t>
      </w:r>
      <w:r w:rsidR="006A7EEE" w:rsidRPr="00D10BD5">
        <w:rPr>
          <w:lang w:eastAsia="ko-KR"/>
        </w:rPr>
        <w:t xml:space="preserve"> </w:t>
      </w:r>
      <w:r w:rsidR="0011042C" w:rsidRPr="00D10BD5">
        <w:rPr>
          <w:lang w:eastAsia="ko-KR"/>
        </w:rPr>
        <w:t>(</w:t>
      </w:r>
      <w:r w:rsidR="00B351F3">
        <w:rPr>
          <w:lang w:eastAsia="ko-KR"/>
        </w:rPr>
        <w:t xml:space="preserve"> </w:t>
      </w:r>
      <w:r w:rsidR="0011042C" w:rsidRPr="00D10BD5">
        <w:rPr>
          <w:lang w:eastAsia="ko-KR"/>
        </w:rPr>
        <w:t xml:space="preserve">7 </w:t>
      </w:r>
      <w:r w:rsidR="0072259A">
        <w:rPr>
          <w:bCs/>
          <w:noProof/>
        </w:rPr>
        <w:t>−</w:t>
      </w:r>
      <w:r w:rsidR="0011042C" w:rsidRPr="00D10BD5">
        <w:rPr>
          <w:lang w:eastAsia="ko-KR"/>
        </w:rPr>
        <w:t xml:space="preserve"> 2</w:t>
      </w:r>
      <w:r w:rsidR="006A7EEE">
        <w:rPr>
          <w:lang w:eastAsia="ko-KR"/>
        </w:rPr>
        <w:t xml:space="preserve"> *</w:t>
      </w:r>
      <w:r w:rsidR="0011042C" w:rsidRPr="00D10BD5">
        <w:rPr>
          <w:lang w:eastAsia="ko-KR"/>
        </w:rPr>
        <w:t xml:space="preserve"> j</w:t>
      </w:r>
      <w:r w:rsidR="00B351F3">
        <w:rPr>
          <w:lang w:eastAsia="ko-KR"/>
        </w:rPr>
        <w:t xml:space="preserve"> </w:t>
      </w:r>
      <w:r w:rsidR="0011042C" w:rsidRPr="00D10BD5">
        <w:rPr>
          <w:lang w:eastAsia="ko-KR"/>
        </w:rPr>
        <w:t>) + 4</w:t>
      </w:r>
      <w:r w:rsidR="00B351F3">
        <w:rPr>
          <w:lang w:eastAsia="ko-KR"/>
        </w:rPr>
        <w:t xml:space="preserve"> </w:t>
      </w:r>
      <w:r w:rsidR="0011042C" w:rsidRPr="00D10BD5">
        <w:rPr>
          <w:lang w:eastAsia="ko-KR"/>
        </w:rPr>
        <w:t>)</w:t>
      </w:r>
      <w:r w:rsidR="00BD7FD9" w:rsidRPr="00D10BD5">
        <w:rPr>
          <w:lang w:eastAsia="ko-KR"/>
        </w:rPr>
        <w:t xml:space="preserve"> </w:t>
      </w:r>
      <w:r w:rsidR="0011042C" w:rsidRPr="00D10BD5">
        <w:rPr>
          <w:lang w:eastAsia="ko-KR"/>
        </w:rPr>
        <w:t xml:space="preserve"> &gt;&gt; </w:t>
      </w:r>
      <w:r w:rsidR="00BD7FD9" w:rsidRPr="00D10BD5">
        <w:rPr>
          <w:lang w:eastAsia="ko-KR"/>
        </w:rPr>
        <w:t xml:space="preserve"> </w:t>
      </w:r>
      <w:r w:rsidR="0011042C" w:rsidRPr="00D10BD5">
        <w:rPr>
          <w:lang w:eastAsia="ko-KR"/>
        </w:rPr>
        <w:t>3</w:t>
      </w:r>
      <w:r w:rsidR="00BD7FD9" w:rsidRPr="00D10BD5">
        <w:rPr>
          <w:lang w:eastAsia="ko-KR"/>
        </w:rPr>
        <w:t xml:space="preserve"> </w:t>
      </w:r>
      <w:r w:rsidR="0011042C" w:rsidRPr="00D10BD5">
        <w:rPr>
          <w:lang w:eastAsia="ko-KR"/>
        </w:rPr>
        <w:t>)</w:t>
      </w:r>
      <w:r w:rsidR="00BD7FD9" w:rsidRPr="00D10BD5">
        <w:rPr>
          <w:lang w:eastAsia="ko-KR"/>
        </w:rPr>
        <w:t xml:space="preserve"> </w:t>
      </w:r>
      <w:r w:rsidR="0011042C" w:rsidRPr="00D10BD5">
        <w:rPr>
          <w:lang w:eastAsia="ko-KR"/>
        </w:rPr>
        <w:t>).</w:t>
      </w:r>
    </w:p>
    <w:p w14:paraId="0F15BFCF" w14:textId="77777777" w:rsidR="00822405" w:rsidRPr="00D10BD5" w:rsidRDefault="00822405" w:rsidP="00630A37">
      <w:pPr>
        <w:pStyle w:val="Heading1"/>
      </w:pPr>
      <w:bookmarkStart w:id="2585" w:name="_Toc21960987"/>
      <w:bookmarkStart w:id="2586" w:name="_Toc21961155"/>
      <w:bookmarkStart w:id="2587" w:name="_Toc348981919"/>
      <w:bookmarkStart w:id="2588" w:name="_Toc348981922"/>
      <w:bookmarkStart w:id="2589" w:name="_Toc348981991"/>
      <w:bookmarkStart w:id="2590" w:name="_Ref15113096"/>
      <w:bookmarkStart w:id="2591" w:name="_Toc202359742"/>
      <w:bookmarkStart w:id="2592" w:name="_Toc242216110"/>
      <w:bookmarkEnd w:id="2585"/>
      <w:bookmarkEnd w:id="2586"/>
      <w:bookmarkEnd w:id="2587"/>
      <w:bookmarkEnd w:id="2588"/>
      <w:bookmarkEnd w:id="2589"/>
      <w:r w:rsidRPr="00D10BD5">
        <w:t>Parsing process</w:t>
      </w:r>
      <w:bookmarkEnd w:id="2590"/>
      <w:bookmarkEnd w:id="2591"/>
      <w:bookmarkEnd w:id="2592"/>
    </w:p>
    <w:p w14:paraId="506C1109" w14:textId="77777777" w:rsidR="00822405" w:rsidRPr="00D10BD5" w:rsidRDefault="00822405" w:rsidP="00822405">
      <w:pPr>
        <w:pStyle w:val="Heading2"/>
        <w:rPr>
          <w:noProof/>
        </w:rPr>
      </w:pPr>
      <w:bookmarkStart w:id="2593" w:name="_Toc202359743"/>
      <w:bookmarkStart w:id="2594" w:name="_Toc242216111"/>
      <w:r w:rsidRPr="00D10BD5">
        <w:rPr>
          <w:noProof/>
        </w:rPr>
        <w:t>General</w:t>
      </w:r>
      <w:bookmarkEnd w:id="2593"/>
      <w:bookmarkEnd w:id="2594"/>
    </w:p>
    <w:p w14:paraId="5CD65FE2" w14:textId="0D20EC09" w:rsidR="0022791A" w:rsidRPr="00D10BD5" w:rsidRDefault="0022791A" w:rsidP="0022791A">
      <w:pPr>
        <w:rPr>
          <w:noProof/>
        </w:rPr>
      </w:pPr>
      <w:r w:rsidRPr="00D10BD5">
        <w:rPr>
          <w:noProof/>
        </w:rPr>
        <w:t xml:space="preserve">Inputs to this process are bits from the </w:t>
      </w:r>
      <w:r w:rsidR="001F1A3D" w:rsidRPr="00D10BD5">
        <w:rPr>
          <w:noProof/>
        </w:rPr>
        <w:t>stream packet syntax structure</w:t>
      </w:r>
      <w:r w:rsidRPr="00D10BD5">
        <w:rPr>
          <w:noProof/>
        </w:rPr>
        <w:t>.</w:t>
      </w:r>
    </w:p>
    <w:p w14:paraId="2729443C" w14:textId="77777777" w:rsidR="0022791A" w:rsidRPr="00D10BD5" w:rsidRDefault="0022791A" w:rsidP="0022791A">
      <w:pPr>
        <w:rPr>
          <w:noProof/>
        </w:rPr>
      </w:pPr>
      <w:r w:rsidRPr="00D10BD5">
        <w:rPr>
          <w:noProof/>
        </w:rPr>
        <w:t>Outputs of this process are syntax element values.</w:t>
      </w:r>
    </w:p>
    <w:p w14:paraId="752B712F" w14:textId="025FDC51" w:rsidR="0022791A" w:rsidRPr="00D10BD5" w:rsidRDefault="0022791A" w:rsidP="0022791A">
      <w:pPr>
        <w:rPr>
          <w:noProof/>
        </w:rPr>
      </w:pPr>
      <w:r w:rsidRPr="00D10BD5">
        <w:rPr>
          <w:noProof/>
        </w:rPr>
        <w:t>This process is invoked when the descriptor of a syntax element in the syntax tables is equal to</w:t>
      </w:r>
      <w:r w:rsidR="009B1993" w:rsidRPr="00D10BD5">
        <w:rPr>
          <w:noProof/>
        </w:rPr>
        <w:t xml:space="preserve"> ev(k,m,n),</w:t>
      </w:r>
      <w:r w:rsidRPr="00D10BD5">
        <w:rPr>
          <w:noProof/>
        </w:rPr>
        <w:t xml:space="preserve"> ue(v), se(v)</w:t>
      </w:r>
      <w:r w:rsidR="0069110E" w:rsidRPr="00D10BD5">
        <w:rPr>
          <w:noProof/>
        </w:rPr>
        <w:t>,</w:t>
      </w:r>
      <w:r w:rsidR="009B1993" w:rsidRPr="00D10BD5">
        <w:rPr>
          <w:noProof/>
        </w:rPr>
        <w:t xml:space="preserve"> </w:t>
      </w:r>
      <w:r w:rsidR="00222977">
        <w:rPr>
          <w:noProof/>
        </w:rPr>
        <w:t xml:space="preserve">utr(c), </w:t>
      </w:r>
      <w:r w:rsidR="009B1993" w:rsidRPr="00D10BD5">
        <w:rPr>
          <w:noProof/>
        </w:rPr>
        <w:t>ae(ctxSet), aep()</w:t>
      </w:r>
      <w:r w:rsidR="0069110E" w:rsidRPr="00D10BD5">
        <w:rPr>
          <w:noProof/>
        </w:rPr>
        <w:t xml:space="preserve"> </w:t>
      </w:r>
      <w:r w:rsidRPr="00D10BD5">
        <w:rPr>
          <w:noProof/>
        </w:rPr>
        <w:t>or ae</w:t>
      </w:r>
      <w:r w:rsidR="009B1993" w:rsidRPr="00D10BD5">
        <w:rPr>
          <w:noProof/>
        </w:rPr>
        <w:t>t</w:t>
      </w:r>
      <w:r w:rsidRPr="00D10BD5">
        <w:rPr>
          <w:noProof/>
        </w:rPr>
        <w:t xml:space="preserve">() (see </w:t>
      </w:r>
      <w:r w:rsidR="008E78CD">
        <w:rPr>
          <w:noProof/>
        </w:rPr>
        <w:t>sub</w:t>
      </w:r>
      <w:r w:rsidR="004F6034" w:rsidRPr="00D10BD5">
        <w:rPr>
          <w:noProof/>
        </w:rPr>
        <w:t>clause</w:t>
      </w:r>
      <w:r w:rsidR="009B1993" w:rsidRPr="00D10BD5">
        <w:rPr>
          <w:noProof/>
        </w:rPr>
        <w:t>s </w:t>
      </w:r>
      <w:r w:rsidR="009B1993" w:rsidRPr="00D10BD5">
        <w:rPr>
          <w:noProof/>
        </w:rPr>
        <w:fldChar w:fldCharType="begin"/>
      </w:r>
      <w:r w:rsidR="009B1993" w:rsidRPr="00D10BD5">
        <w:rPr>
          <w:noProof/>
        </w:rPr>
        <w:instrText xml:space="preserve"> REF _Ref181551056 \r \h </w:instrText>
      </w:r>
      <w:r w:rsidR="009B1993" w:rsidRPr="00D10BD5">
        <w:rPr>
          <w:noProof/>
        </w:rPr>
      </w:r>
      <w:r w:rsidR="009B1993" w:rsidRPr="00D10BD5">
        <w:rPr>
          <w:noProof/>
        </w:rPr>
        <w:fldChar w:fldCharType="separate"/>
      </w:r>
      <w:r w:rsidR="00BA2E0C">
        <w:rPr>
          <w:noProof/>
        </w:rPr>
        <w:t>8.2</w:t>
      </w:r>
      <w:r w:rsidR="009B1993" w:rsidRPr="00D10BD5">
        <w:rPr>
          <w:noProof/>
        </w:rPr>
        <w:fldChar w:fldCharType="end"/>
      </w:r>
      <w:r w:rsidR="009B1993" w:rsidRPr="00D10BD5">
        <w:rPr>
          <w:noProof/>
        </w:rPr>
        <w:t xml:space="preserve">, </w:t>
      </w:r>
      <w:r w:rsidR="009B1993" w:rsidRPr="00D10BD5">
        <w:rPr>
          <w:noProof/>
        </w:rPr>
        <w:fldChar w:fldCharType="begin"/>
      </w:r>
      <w:r w:rsidR="009B1993" w:rsidRPr="00D10BD5">
        <w:rPr>
          <w:noProof/>
        </w:rPr>
        <w:instrText xml:space="preserve"> REF _Ref522195041 \r \h </w:instrText>
      </w:r>
      <w:r w:rsidR="009B1993" w:rsidRPr="00D10BD5">
        <w:rPr>
          <w:noProof/>
        </w:rPr>
      </w:r>
      <w:r w:rsidR="009B1993" w:rsidRPr="00D10BD5">
        <w:rPr>
          <w:noProof/>
        </w:rPr>
        <w:fldChar w:fldCharType="separate"/>
      </w:r>
      <w:r w:rsidR="00BA2E0C">
        <w:rPr>
          <w:noProof/>
        </w:rPr>
        <w:t>8.3</w:t>
      </w:r>
      <w:r w:rsidR="009B1993" w:rsidRPr="00D10BD5">
        <w:rPr>
          <w:noProof/>
        </w:rPr>
        <w:fldChar w:fldCharType="end"/>
      </w:r>
      <w:r w:rsidR="009B1993" w:rsidRPr="00D10BD5">
        <w:rPr>
          <w:noProof/>
        </w:rPr>
        <w:t>,</w:t>
      </w:r>
      <w:r w:rsidR="00322862">
        <w:rPr>
          <w:noProof/>
        </w:rPr>
        <w:t xml:space="preserve"> </w:t>
      </w:r>
      <w:r w:rsidR="00322862">
        <w:rPr>
          <w:noProof/>
        </w:rPr>
        <w:fldChar w:fldCharType="begin"/>
      </w:r>
      <w:r w:rsidR="00322862">
        <w:rPr>
          <w:noProof/>
        </w:rPr>
        <w:instrText xml:space="preserve"> REF _Ref211004506 \r \h </w:instrText>
      </w:r>
      <w:r w:rsidR="00322862">
        <w:rPr>
          <w:noProof/>
        </w:rPr>
      </w:r>
      <w:r w:rsidR="00322862">
        <w:rPr>
          <w:noProof/>
        </w:rPr>
        <w:fldChar w:fldCharType="separate"/>
      </w:r>
      <w:r w:rsidR="00BA2E0C">
        <w:rPr>
          <w:noProof/>
        </w:rPr>
        <w:t>8.4</w:t>
      </w:r>
      <w:r w:rsidR="00322862">
        <w:rPr>
          <w:noProof/>
        </w:rPr>
        <w:fldChar w:fldCharType="end"/>
      </w:r>
      <w:r w:rsidR="00322862">
        <w:rPr>
          <w:noProof/>
        </w:rPr>
        <w:t>,</w:t>
      </w:r>
      <w:r w:rsidR="009B1993" w:rsidRPr="00D10BD5">
        <w:rPr>
          <w:noProof/>
        </w:rPr>
        <w:t xml:space="preserve"> and </w:t>
      </w:r>
      <w:r w:rsidR="002542B9" w:rsidRPr="00D10BD5">
        <w:rPr>
          <w:noProof/>
        </w:rPr>
        <w:fldChar w:fldCharType="begin"/>
      </w:r>
      <w:r w:rsidR="002542B9" w:rsidRPr="00D10BD5">
        <w:rPr>
          <w:noProof/>
        </w:rPr>
        <w:instrText xml:space="preserve"> REF _Ref213064086 \r \h </w:instrText>
      </w:r>
      <w:r w:rsidR="002542B9" w:rsidRPr="00D10BD5">
        <w:rPr>
          <w:noProof/>
        </w:rPr>
      </w:r>
      <w:r w:rsidR="002542B9" w:rsidRPr="00D10BD5">
        <w:rPr>
          <w:noProof/>
        </w:rPr>
        <w:fldChar w:fldCharType="separate"/>
      </w:r>
      <w:r w:rsidR="00BA2E0C">
        <w:rPr>
          <w:noProof/>
        </w:rPr>
        <w:t>8.5</w:t>
      </w:r>
      <w:r w:rsidR="002542B9" w:rsidRPr="00D10BD5">
        <w:rPr>
          <w:noProof/>
        </w:rPr>
        <w:fldChar w:fldCharType="end"/>
      </w:r>
      <w:r w:rsidRPr="00D10BD5">
        <w:rPr>
          <w:noProof/>
        </w:rPr>
        <w:t>).</w:t>
      </w:r>
    </w:p>
    <w:p w14:paraId="73C8A0F8" w14:textId="2394BA55" w:rsidR="00223EC2" w:rsidRPr="00D10BD5" w:rsidRDefault="00223EC2" w:rsidP="00223EC2">
      <w:pPr>
        <w:pStyle w:val="Heading2"/>
        <w:rPr>
          <w:noProof/>
        </w:rPr>
      </w:pPr>
      <w:bookmarkStart w:id="2595" w:name="_Ref181551056"/>
      <w:bookmarkStart w:id="2596" w:name="_Toc202359744"/>
      <w:bookmarkStart w:id="2597" w:name="_Toc242216112"/>
      <w:r w:rsidRPr="00D10BD5">
        <w:rPr>
          <w:noProof/>
        </w:rPr>
        <w:t>Parsing process for escaped values</w:t>
      </w:r>
      <w:bookmarkEnd w:id="2595"/>
      <w:bookmarkEnd w:id="2596"/>
      <w:bookmarkEnd w:id="2597"/>
    </w:p>
    <w:p w14:paraId="7975D025" w14:textId="2AB5B10D" w:rsidR="00D520B7" w:rsidRPr="00D10BD5" w:rsidRDefault="00D520B7" w:rsidP="00D520B7">
      <w:pPr>
        <w:rPr>
          <w:noProof/>
        </w:rPr>
      </w:pPr>
      <w:r w:rsidRPr="00D10BD5">
        <w:rPr>
          <w:noProof/>
        </w:rPr>
        <w:t>This process is invoked when the descriptor of a syntax element in the syntax tables is equal to ev(k,m,n).</w:t>
      </w:r>
    </w:p>
    <w:p w14:paraId="37BF0DC8" w14:textId="430BCBBE" w:rsidR="00D520B7" w:rsidRPr="00D10BD5" w:rsidRDefault="00D520B7" w:rsidP="00D520B7">
      <w:pPr>
        <w:rPr>
          <w:noProof/>
        </w:rPr>
      </w:pPr>
      <w:r w:rsidRPr="00D10BD5">
        <w:rPr>
          <w:noProof/>
        </w:rPr>
        <w:t xml:space="preserve">Inputs to this process are bits from the </w:t>
      </w:r>
      <w:r w:rsidR="001F1A3D" w:rsidRPr="00D10BD5">
        <w:rPr>
          <w:noProof/>
        </w:rPr>
        <w:t>stream packet syntax structure</w:t>
      </w:r>
      <w:r w:rsidRPr="00D10BD5">
        <w:rPr>
          <w:noProof/>
        </w:rPr>
        <w:t xml:space="preserve"> and the variables k, m, n.</w:t>
      </w:r>
    </w:p>
    <w:p w14:paraId="0A749645" w14:textId="77777777" w:rsidR="00D520B7" w:rsidRPr="00D10BD5" w:rsidRDefault="00D520B7" w:rsidP="00D520B7">
      <w:pPr>
        <w:rPr>
          <w:noProof/>
        </w:rPr>
      </w:pPr>
      <w:r w:rsidRPr="00D10BD5">
        <w:rPr>
          <w:noProof/>
        </w:rPr>
        <w:t>Outputs of this process are syntax element values.</w:t>
      </w:r>
    </w:p>
    <w:p w14:paraId="35B581BA" w14:textId="1903CAF6" w:rsidR="00D520B7" w:rsidRPr="00D10BD5" w:rsidRDefault="00D520B7" w:rsidP="00D520B7">
      <w:pPr>
        <w:rPr>
          <w:noProof/>
        </w:rPr>
      </w:pPr>
      <w:r w:rsidRPr="00D10BD5">
        <w:rPr>
          <w:noProof/>
        </w:rPr>
        <w:t>Syntax elements coded as e</w:t>
      </w:r>
      <w:r w:rsidR="008B64D3" w:rsidRPr="00D10BD5">
        <w:rPr>
          <w:noProof/>
        </w:rPr>
        <w:t>v</w:t>
      </w:r>
      <w:r w:rsidRPr="00D10BD5">
        <w:rPr>
          <w:noProof/>
        </w:rPr>
        <w:t>(</w:t>
      </w:r>
      <w:r w:rsidR="008B64D3" w:rsidRPr="00D10BD5">
        <w:rPr>
          <w:noProof/>
        </w:rPr>
        <w:t>k,m,</w:t>
      </w:r>
      <w:r w:rsidR="00B431FD" w:rsidRPr="00D10BD5">
        <w:rPr>
          <w:noProof/>
        </w:rPr>
        <w:t>n</w:t>
      </w:r>
      <w:r w:rsidRPr="00D10BD5">
        <w:rPr>
          <w:noProof/>
        </w:rPr>
        <w:t xml:space="preserve">) are </w:t>
      </w:r>
      <w:r w:rsidR="00B431FD" w:rsidRPr="00D10BD5">
        <w:rPr>
          <w:noProof/>
        </w:rPr>
        <w:t>escaped-coded values that are coded with k bits, k + m bits, or k + m + n bits</w:t>
      </w:r>
      <w:r w:rsidRPr="00D10BD5">
        <w:rPr>
          <w:noProof/>
        </w:rPr>
        <w:t>. Th</w:t>
      </w:r>
      <w:r w:rsidR="00B431FD" w:rsidRPr="00D10BD5">
        <w:rPr>
          <w:noProof/>
        </w:rPr>
        <w:t>e</w:t>
      </w:r>
      <w:r w:rsidRPr="00D10BD5">
        <w:rPr>
          <w:noProof/>
        </w:rPr>
        <w:t xml:space="preserve"> </w:t>
      </w:r>
      <w:r w:rsidR="004F11E9" w:rsidRPr="00D10BD5">
        <w:rPr>
          <w:noProof/>
        </w:rPr>
        <w:t xml:space="preserve">parsing process for escaped values </w:t>
      </w:r>
      <w:r w:rsidRPr="00D10BD5">
        <w:rPr>
          <w:noProof/>
        </w:rPr>
        <w:t>is specified as follows:</w:t>
      </w:r>
    </w:p>
    <w:p w14:paraId="0F3E79F1" w14:textId="3A1D0C40" w:rsidR="00D520B7" w:rsidRPr="00D10BD5" w:rsidRDefault="007672D6" w:rsidP="0052646F">
      <w:pPr>
        <w:pStyle w:val="Equation"/>
        <w:tabs>
          <w:tab w:val="clear" w:pos="4849"/>
          <w:tab w:val="clear" w:pos="9696"/>
          <w:tab w:val="left" w:pos="1170"/>
        </w:tabs>
        <w:ind w:left="794"/>
        <w:jc w:val="left"/>
        <w:rPr>
          <w:noProof/>
        </w:rPr>
      </w:pPr>
      <w:r>
        <w:rPr>
          <w:noProof/>
        </w:rPr>
        <w:t>parsedV</w:t>
      </w:r>
      <w:r w:rsidR="00B431FD" w:rsidRPr="00D10BD5">
        <w:rPr>
          <w:noProof/>
        </w:rPr>
        <w:t>al</w:t>
      </w:r>
      <w:r w:rsidR="00D520B7" w:rsidRPr="00D10BD5">
        <w:rPr>
          <w:noProof/>
        </w:rPr>
        <w:t xml:space="preserve"> = </w:t>
      </w:r>
      <w:r w:rsidR="00B431FD" w:rsidRPr="00D10BD5">
        <w:rPr>
          <w:noProof/>
        </w:rPr>
        <w:t>read_bits( k )</w:t>
      </w:r>
      <w:r w:rsidR="00D520B7" w:rsidRPr="00D10BD5">
        <w:rPr>
          <w:noProof/>
        </w:rPr>
        <w:br/>
      </w:r>
      <w:r w:rsidR="00B431FD" w:rsidRPr="00D10BD5">
        <w:rPr>
          <w:noProof/>
        </w:rPr>
        <w:t xml:space="preserve">if( </w:t>
      </w:r>
      <w:r>
        <w:rPr>
          <w:noProof/>
        </w:rPr>
        <w:t>parsedV</w:t>
      </w:r>
      <w:r w:rsidR="00B431FD" w:rsidRPr="00D10BD5">
        <w:rPr>
          <w:noProof/>
        </w:rPr>
        <w:t>al  = =  (</w:t>
      </w:r>
      <w:r w:rsidR="00B01FA5">
        <w:rPr>
          <w:noProof/>
        </w:rPr>
        <w:t> </w:t>
      </w:r>
      <w:r w:rsidR="00B431FD" w:rsidRPr="00D10BD5">
        <w:rPr>
          <w:noProof/>
        </w:rPr>
        <w:t>1  &lt;&lt;  k</w:t>
      </w:r>
      <w:r w:rsidR="00B01FA5">
        <w:rPr>
          <w:noProof/>
        </w:rPr>
        <w:t> </w:t>
      </w:r>
      <w:r w:rsidR="00B431FD" w:rsidRPr="00D10BD5">
        <w:rPr>
          <w:noProof/>
        </w:rPr>
        <w:t>) </w:t>
      </w:r>
      <w:r w:rsidR="00771E50" w:rsidRPr="00D10BD5">
        <w:rPr>
          <w:noProof/>
        </w:rPr>
        <w:t>−</w:t>
      </w:r>
      <w:r w:rsidR="00B431FD" w:rsidRPr="00D10BD5">
        <w:rPr>
          <w:noProof/>
        </w:rPr>
        <w:t> 1 )</w:t>
      </w:r>
      <w:r w:rsidR="00A0305E">
        <w:rPr>
          <w:noProof/>
        </w:rPr>
        <w:t xml:space="preserve"> {</w:t>
      </w:r>
      <w:r w:rsidR="00D520B7" w:rsidRPr="00D10BD5">
        <w:rPr>
          <w:noProof/>
        </w:rPr>
        <w:br/>
      </w:r>
      <w:r w:rsidR="00D520B7" w:rsidRPr="00D10BD5">
        <w:rPr>
          <w:noProof/>
        </w:rPr>
        <w:tab/>
      </w:r>
      <w:r w:rsidR="00B431FD" w:rsidRPr="00D10BD5">
        <w:rPr>
          <w:noProof/>
        </w:rPr>
        <w:t>addVal</w:t>
      </w:r>
      <w:r w:rsidR="00D520B7" w:rsidRPr="00D10BD5">
        <w:rPr>
          <w:noProof/>
        </w:rPr>
        <w:t xml:space="preserve"> = read_bits( </w:t>
      </w:r>
      <w:r w:rsidR="00B431FD" w:rsidRPr="00D10BD5">
        <w:rPr>
          <w:noProof/>
        </w:rPr>
        <w:t>m</w:t>
      </w:r>
      <w:r w:rsidR="00D520B7" w:rsidRPr="00D10BD5">
        <w:rPr>
          <w:noProof/>
        </w:rPr>
        <w:t> )</w:t>
      </w:r>
      <w:r w:rsidR="00B431FD" w:rsidRPr="00D10BD5">
        <w:rPr>
          <w:noProof/>
        </w:rPr>
        <w:br/>
      </w:r>
      <w:r w:rsidR="00B431FD" w:rsidRPr="00D10BD5">
        <w:rPr>
          <w:noProof/>
        </w:rPr>
        <w:tab/>
      </w:r>
      <w:r>
        <w:rPr>
          <w:noProof/>
        </w:rPr>
        <w:t>parsedV</w:t>
      </w:r>
      <w:r w:rsidR="00B431FD" w:rsidRPr="00D10BD5">
        <w:rPr>
          <w:noProof/>
        </w:rPr>
        <w:t>al</w:t>
      </w:r>
      <w:r w:rsidR="00EB6885">
        <w:rPr>
          <w:noProof/>
        </w:rPr>
        <w:t xml:space="preserve"> </w:t>
      </w:r>
      <w:r w:rsidR="00B431FD" w:rsidRPr="00D10BD5">
        <w:rPr>
          <w:noProof/>
        </w:rPr>
        <w:t xml:space="preserve"> +=</w:t>
      </w:r>
      <w:r w:rsidR="00EB6885">
        <w:rPr>
          <w:noProof/>
        </w:rPr>
        <w:t xml:space="preserve"> </w:t>
      </w:r>
      <w:r w:rsidR="00B431FD" w:rsidRPr="00D10BD5">
        <w:rPr>
          <w:noProof/>
        </w:rPr>
        <w:t xml:space="preserve"> addVal</w:t>
      </w:r>
      <w:r w:rsidR="00B431FD" w:rsidRPr="00D10BD5">
        <w:rPr>
          <w:noProof/>
        </w:rPr>
        <w:br/>
      </w:r>
      <w:r w:rsidR="00B431FD" w:rsidRPr="00D10BD5">
        <w:rPr>
          <w:noProof/>
        </w:rPr>
        <w:tab/>
        <w:t xml:space="preserve">if( </w:t>
      </w:r>
      <w:r w:rsidR="004F11E9" w:rsidRPr="00D10BD5">
        <w:rPr>
          <w:noProof/>
        </w:rPr>
        <w:t>addV</w:t>
      </w:r>
      <w:r w:rsidR="00B431FD" w:rsidRPr="00D10BD5">
        <w:rPr>
          <w:noProof/>
        </w:rPr>
        <w:t>al  = =  (</w:t>
      </w:r>
      <w:r w:rsidR="00B01FA5">
        <w:rPr>
          <w:noProof/>
        </w:rPr>
        <w:t> </w:t>
      </w:r>
      <w:r w:rsidR="00B431FD" w:rsidRPr="00D10BD5">
        <w:rPr>
          <w:noProof/>
        </w:rPr>
        <w:t>1  &lt;&lt;  </w:t>
      </w:r>
      <w:r w:rsidR="004F11E9" w:rsidRPr="00D10BD5">
        <w:rPr>
          <w:noProof/>
        </w:rPr>
        <w:t>m</w:t>
      </w:r>
      <w:r w:rsidR="00B431FD" w:rsidRPr="00D10BD5">
        <w:rPr>
          <w:noProof/>
        </w:rPr>
        <w:t>) </w:t>
      </w:r>
      <w:r w:rsidR="00771E50" w:rsidRPr="00D10BD5">
        <w:rPr>
          <w:noProof/>
        </w:rPr>
        <w:t>−</w:t>
      </w:r>
      <w:r w:rsidR="00B431FD" w:rsidRPr="00D10BD5">
        <w:rPr>
          <w:noProof/>
        </w:rPr>
        <w:t> 1</w:t>
      </w:r>
      <w:r w:rsidR="00B01FA5">
        <w:rPr>
          <w:noProof/>
        </w:rPr>
        <w:t> </w:t>
      </w:r>
      <w:r w:rsidR="00B431FD" w:rsidRPr="00D10BD5">
        <w:rPr>
          <w:noProof/>
        </w:rPr>
        <w:t>)</w:t>
      </w:r>
      <w:r w:rsidR="00A0305E">
        <w:rPr>
          <w:noProof/>
        </w:rPr>
        <w:t xml:space="preserve"> {</w:t>
      </w:r>
      <w:r w:rsidR="00B431FD" w:rsidRPr="00D10BD5">
        <w:rPr>
          <w:noProof/>
        </w:rPr>
        <w:br/>
      </w:r>
      <w:r w:rsidR="007F59AA" w:rsidRPr="00D10BD5">
        <w:rPr>
          <w:noProof/>
        </w:rPr>
        <w:tab/>
      </w:r>
      <w:r w:rsidR="00B431FD" w:rsidRPr="00D10BD5">
        <w:rPr>
          <w:noProof/>
        </w:rPr>
        <w:tab/>
        <w:t>addVal = read_bits( n )</w:t>
      </w:r>
      <w:r w:rsidR="00B431FD" w:rsidRPr="00D10BD5">
        <w:rPr>
          <w:noProof/>
        </w:rPr>
        <w:br/>
      </w:r>
      <w:r w:rsidR="00B431FD" w:rsidRPr="00D10BD5">
        <w:rPr>
          <w:noProof/>
        </w:rPr>
        <w:tab/>
      </w:r>
      <w:r w:rsidR="007F59AA" w:rsidRPr="00D10BD5">
        <w:rPr>
          <w:noProof/>
        </w:rPr>
        <w:tab/>
      </w:r>
      <w:r>
        <w:rPr>
          <w:noProof/>
        </w:rPr>
        <w:t>parsedV</w:t>
      </w:r>
      <w:r w:rsidR="00B431FD" w:rsidRPr="00D10BD5">
        <w:rPr>
          <w:noProof/>
        </w:rPr>
        <w:t>al</w:t>
      </w:r>
      <w:r w:rsidR="00EB6885">
        <w:rPr>
          <w:noProof/>
        </w:rPr>
        <w:t xml:space="preserve"> </w:t>
      </w:r>
      <w:r w:rsidR="00B431FD" w:rsidRPr="00D10BD5">
        <w:rPr>
          <w:noProof/>
        </w:rPr>
        <w:t xml:space="preserve"> +=</w:t>
      </w:r>
      <w:r w:rsidR="00EB6885">
        <w:rPr>
          <w:noProof/>
        </w:rPr>
        <w:t xml:space="preserve"> </w:t>
      </w:r>
      <w:r w:rsidR="00B431FD" w:rsidRPr="00D10BD5">
        <w:rPr>
          <w:noProof/>
        </w:rPr>
        <w:t xml:space="preserve"> addVal</w:t>
      </w:r>
      <w:r w:rsidR="00B431FD" w:rsidRPr="00D10BD5">
        <w:rPr>
          <w:noProof/>
        </w:rPr>
        <w:br/>
      </w:r>
      <w:r w:rsidR="00B431FD" w:rsidRPr="00D10BD5">
        <w:rPr>
          <w:noProof/>
        </w:rPr>
        <w:tab/>
        <w:t>}</w:t>
      </w:r>
      <w:r w:rsidR="00B431FD" w:rsidRPr="00D10BD5">
        <w:rPr>
          <w:noProof/>
        </w:rPr>
        <w:br/>
        <w:t>}</w:t>
      </w:r>
    </w:p>
    <w:p w14:paraId="072C26AE" w14:textId="63CF28E5" w:rsidR="00D520B7" w:rsidRPr="00D10BD5" w:rsidRDefault="00D520B7" w:rsidP="00D520B7">
      <w:pPr>
        <w:rPr>
          <w:noProof/>
        </w:rPr>
      </w:pPr>
      <w:r w:rsidRPr="00D10BD5">
        <w:rPr>
          <w:noProof/>
        </w:rPr>
        <w:t>where the value returned from read_bits( ) is interpreted as a binary representation of an unsigned integer with most significant bit written first.</w:t>
      </w:r>
    </w:p>
    <w:p w14:paraId="65087A0D" w14:textId="13BB0FA3" w:rsidR="00223EC2" w:rsidRPr="00D10BD5" w:rsidRDefault="004F11E9" w:rsidP="00223EC2">
      <w:r w:rsidRPr="00D10BD5">
        <w:rPr>
          <w:noProof/>
        </w:rPr>
        <w:t xml:space="preserve">The value of </w:t>
      </w:r>
      <w:r w:rsidR="007672D6">
        <w:rPr>
          <w:noProof/>
        </w:rPr>
        <w:t>the</w:t>
      </w:r>
      <w:r w:rsidRPr="00D10BD5">
        <w:rPr>
          <w:noProof/>
        </w:rPr>
        <w:t xml:space="preserve"> syntax element coded as ev(k,m,n) is set equal to </w:t>
      </w:r>
      <w:r w:rsidR="007672D6">
        <w:rPr>
          <w:noProof/>
        </w:rPr>
        <w:t>parsedV</w:t>
      </w:r>
      <w:r w:rsidRPr="00D10BD5">
        <w:rPr>
          <w:noProof/>
        </w:rPr>
        <w:t>al.</w:t>
      </w:r>
    </w:p>
    <w:p w14:paraId="1EA20B8B" w14:textId="6A0F16B5" w:rsidR="00822405" w:rsidRPr="00D10BD5" w:rsidRDefault="00822405" w:rsidP="00822405">
      <w:pPr>
        <w:pStyle w:val="Heading2"/>
        <w:rPr>
          <w:noProof/>
        </w:rPr>
      </w:pPr>
      <w:bookmarkStart w:id="2598" w:name="_Ref522195041"/>
      <w:bookmarkStart w:id="2599" w:name="_Toc202359745"/>
      <w:bookmarkStart w:id="2600" w:name="_Toc242216113"/>
      <w:r w:rsidRPr="00D10BD5">
        <w:rPr>
          <w:noProof/>
        </w:rPr>
        <w:t xml:space="preserve">Parsing process for </w:t>
      </w:r>
      <w:r w:rsidR="00463328" w:rsidRPr="00D10BD5">
        <w:rPr>
          <w:noProof/>
        </w:rPr>
        <w:t>k</w:t>
      </w:r>
      <w:r w:rsidRPr="00D10BD5">
        <w:rPr>
          <w:noProof/>
        </w:rPr>
        <w:t>-th order Exp-Golomb codes</w:t>
      </w:r>
      <w:bookmarkEnd w:id="2598"/>
      <w:bookmarkEnd w:id="2599"/>
      <w:bookmarkEnd w:id="2600"/>
    </w:p>
    <w:p w14:paraId="49A18386" w14:textId="77777777" w:rsidR="00AF4EBD" w:rsidRPr="00D10BD5" w:rsidRDefault="00AF4EBD" w:rsidP="00AF4EBD">
      <w:pPr>
        <w:pStyle w:val="Heading3"/>
        <w:rPr>
          <w:noProof/>
        </w:rPr>
      </w:pPr>
      <w:bookmarkStart w:id="2601" w:name="_Toc415475948"/>
      <w:bookmarkStart w:id="2602" w:name="_Toc423599223"/>
      <w:bookmarkStart w:id="2603" w:name="_Toc423601727"/>
      <w:bookmarkStart w:id="2604" w:name="_Toc501130216"/>
      <w:bookmarkStart w:id="2605" w:name="_Toc503777920"/>
      <w:bookmarkStart w:id="2606" w:name="_Ref45664694"/>
      <w:bookmarkStart w:id="2607" w:name="_Toc202359746"/>
      <w:bookmarkStart w:id="2608" w:name="_Toc242216114"/>
      <w:r w:rsidRPr="00D10BD5">
        <w:rPr>
          <w:noProof/>
        </w:rPr>
        <w:t>General</w:t>
      </w:r>
      <w:bookmarkEnd w:id="2601"/>
      <w:bookmarkEnd w:id="2602"/>
      <w:bookmarkEnd w:id="2603"/>
      <w:bookmarkEnd w:id="2604"/>
      <w:bookmarkEnd w:id="2605"/>
      <w:bookmarkEnd w:id="2606"/>
      <w:bookmarkEnd w:id="2607"/>
      <w:bookmarkEnd w:id="2608"/>
    </w:p>
    <w:p w14:paraId="543F9614" w14:textId="1DE635F7" w:rsidR="00AF4EBD" w:rsidRPr="00D10BD5" w:rsidRDefault="00AF4EBD" w:rsidP="00AF4EBD">
      <w:pPr>
        <w:rPr>
          <w:noProof/>
        </w:rPr>
      </w:pPr>
      <w:r w:rsidRPr="00D10BD5">
        <w:rPr>
          <w:noProof/>
        </w:rPr>
        <w:t>This process is invoked when the descriptor of a syntax element in the syntax tables is equal to ue(v) or se(v).</w:t>
      </w:r>
    </w:p>
    <w:p w14:paraId="266D5469" w14:textId="69CBB977" w:rsidR="00AF4EBD" w:rsidRPr="00D10BD5" w:rsidRDefault="00AF4EBD" w:rsidP="00AF4EBD">
      <w:pPr>
        <w:rPr>
          <w:noProof/>
        </w:rPr>
      </w:pPr>
      <w:r w:rsidRPr="00D10BD5">
        <w:rPr>
          <w:noProof/>
        </w:rPr>
        <w:t xml:space="preserve">Inputs to this process are bits from the </w:t>
      </w:r>
      <w:r w:rsidR="001F1A3D" w:rsidRPr="00D10BD5">
        <w:rPr>
          <w:noProof/>
        </w:rPr>
        <w:t>bitstream</w:t>
      </w:r>
      <w:r w:rsidRPr="00D10BD5">
        <w:rPr>
          <w:noProof/>
        </w:rPr>
        <w:t>.</w:t>
      </w:r>
    </w:p>
    <w:p w14:paraId="4B4BFD23" w14:textId="77777777" w:rsidR="00AF4EBD" w:rsidRPr="00D10BD5" w:rsidRDefault="00AF4EBD" w:rsidP="00AF4EBD">
      <w:pPr>
        <w:rPr>
          <w:noProof/>
        </w:rPr>
      </w:pPr>
      <w:r w:rsidRPr="00D10BD5">
        <w:rPr>
          <w:noProof/>
        </w:rPr>
        <w:t>Outputs of this process are syntax element values.</w:t>
      </w:r>
    </w:p>
    <w:p w14:paraId="3D3AFC02" w14:textId="58095119" w:rsidR="00C1543B" w:rsidRPr="00D10BD5" w:rsidRDefault="00C1543B" w:rsidP="00C1543B">
      <w:pPr>
        <w:rPr>
          <w:noProof/>
        </w:rPr>
      </w:pPr>
      <w:r w:rsidRPr="00D10BD5">
        <w:rPr>
          <w:noProof/>
        </w:rPr>
        <w:t>Syntax elements coded as ue(v) or se(v) are Exp-Golomb-coded</w:t>
      </w:r>
      <w:r w:rsidR="004203BF" w:rsidRPr="00D10BD5">
        <w:rPr>
          <w:noProof/>
        </w:rPr>
        <w:t xml:space="preserve"> with order k equal to 0</w:t>
      </w:r>
      <w:r w:rsidRPr="00D10BD5">
        <w:rPr>
          <w:noProof/>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293EDE0F" w:rsidR="00C1543B" w:rsidRPr="00D10BD5" w:rsidRDefault="00C1543B" w:rsidP="00D43C85">
      <w:pPr>
        <w:pStyle w:val="Equation"/>
        <w:tabs>
          <w:tab w:val="clear" w:pos="4849"/>
          <w:tab w:val="left" w:pos="1170"/>
        </w:tabs>
        <w:ind w:left="794"/>
        <w:jc w:val="left"/>
        <w:rPr>
          <w:noProof/>
        </w:rPr>
      </w:pPr>
      <w:r w:rsidRPr="00D10BD5">
        <w:rPr>
          <w:noProof/>
        </w:rPr>
        <w:t>leadingZeroBits</w:t>
      </w:r>
      <w:r w:rsidR="001A3184" w:rsidRPr="00D10BD5">
        <w:rPr>
          <w:noProof/>
        </w:rPr>
        <w:t> </w:t>
      </w:r>
      <w:r w:rsidRPr="00D10BD5">
        <w:rPr>
          <w:noProof/>
        </w:rPr>
        <w:t>=</w:t>
      </w:r>
      <w:r w:rsidR="001A3184" w:rsidRPr="00D10BD5">
        <w:rPr>
          <w:noProof/>
        </w:rPr>
        <w:t> </w:t>
      </w:r>
      <w:r w:rsidRPr="00D10BD5">
        <w:rPr>
          <w:noProof/>
        </w:rPr>
        <w:t>−1</w:t>
      </w:r>
      <w:r w:rsidRPr="00D10BD5">
        <w:rPr>
          <w:noProof/>
        </w:rPr>
        <w:br/>
        <w:t>for( b = 0; !b; leadingZeroBits++ )</w:t>
      </w:r>
      <w:r w:rsidRPr="00D10BD5">
        <w:rPr>
          <w:noProof/>
        </w:rPr>
        <w:br/>
      </w:r>
      <w:r w:rsidRPr="00D10BD5">
        <w:rPr>
          <w:noProof/>
        </w:rPr>
        <w:tab/>
        <w:t>b = read_bits( 1 )</w:t>
      </w:r>
    </w:p>
    <w:p w14:paraId="07E5FF76" w14:textId="77777777" w:rsidR="00C1543B" w:rsidRPr="00D10BD5" w:rsidRDefault="00C1543B" w:rsidP="00C1543B">
      <w:pPr>
        <w:rPr>
          <w:noProof/>
        </w:rPr>
      </w:pPr>
      <w:r w:rsidRPr="00D10BD5">
        <w:rPr>
          <w:noProof/>
        </w:rPr>
        <w:t>The variable codeNum is then assigned as follows:</w:t>
      </w:r>
    </w:p>
    <w:p w14:paraId="1D86045F" w14:textId="6699CE9F" w:rsidR="00C1543B" w:rsidRPr="00D10BD5" w:rsidRDefault="00C1543B" w:rsidP="00C1543B">
      <w:pPr>
        <w:pStyle w:val="Equation"/>
        <w:tabs>
          <w:tab w:val="clear" w:pos="4849"/>
          <w:tab w:val="left" w:pos="1170"/>
        </w:tabs>
        <w:ind w:left="794"/>
        <w:rPr>
          <w:noProof/>
        </w:rPr>
      </w:pPr>
      <w:r w:rsidRPr="00D10BD5">
        <w:rPr>
          <w:noProof/>
        </w:rPr>
        <w:t xml:space="preserve">codeNum = </w:t>
      </w:r>
      <w:r w:rsidR="00F94276" w:rsidRPr="00D10BD5">
        <w:rPr>
          <w:noProof/>
        </w:rPr>
        <w:t>( </w:t>
      </w:r>
      <w:r w:rsidRPr="00D10BD5">
        <w:rPr>
          <w:noProof/>
        </w:rPr>
        <w:t>2</w:t>
      </w:r>
      <w:r w:rsidRPr="00D10BD5">
        <w:rPr>
          <w:noProof/>
          <w:vertAlign w:val="superscript"/>
        </w:rPr>
        <w:t>leadingZeroBits</w:t>
      </w:r>
      <w:r w:rsidRPr="00D10BD5">
        <w:rPr>
          <w:noProof/>
        </w:rPr>
        <w:t xml:space="preserve"> − 1</w:t>
      </w:r>
      <w:r w:rsidR="00F94276" w:rsidRPr="00D10BD5">
        <w:rPr>
          <w:noProof/>
        </w:rPr>
        <w:t> ) * 2</w:t>
      </w:r>
      <w:r w:rsidR="00F94276" w:rsidRPr="00D10BD5">
        <w:rPr>
          <w:noProof/>
          <w:vertAlign w:val="superscript"/>
        </w:rPr>
        <w:t>k</w:t>
      </w:r>
      <w:r w:rsidRPr="00D10BD5">
        <w:rPr>
          <w:noProof/>
        </w:rPr>
        <w:t xml:space="preserve"> + read_bits( leadingZeroBits</w:t>
      </w:r>
      <w:r w:rsidR="00F94276" w:rsidRPr="00D10BD5">
        <w:rPr>
          <w:noProof/>
        </w:rPr>
        <w:t> + k</w:t>
      </w:r>
      <w:r w:rsidRPr="00D10BD5">
        <w:rPr>
          <w:noProof/>
        </w:rPr>
        <w:t> )</w:t>
      </w:r>
    </w:p>
    <w:p w14:paraId="39627453" w14:textId="6F57DB77" w:rsidR="00C1543B" w:rsidRPr="00D10BD5" w:rsidRDefault="00C1543B" w:rsidP="00C1543B">
      <w:pPr>
        <w:rPr>
          <w:noProof/>
        </w:rPr>
      </w:pPr>
      <w:r w:rsidRPr="00D10BD5">
        <w:rPr>
          <w:noProof/>
        </w:rPr>
        <w:lastRenderedPageBreak/>
        <w:t>where the value returned from read_bits(</w:t>
      </w:r>
      <w:r w:rsidR="00F024FC" w:rsidRPr="00D10BD5">
        <w:rPr>
          <w:noProof/>
        </w:rPr>
        <w:t xml:space="preserve"> </w:t>
      </w:r>
      <w:r w:rsidRPr="00D10BD5">
        <w:rPr>
          <w:noProof/>
        </w:rPr>
        <w:t>leadingZeroBits</w:t>
      </w:r>
      <w:r w:rsidR="00F024FC" w:rsidRPr="00D10BD5">
        <w:rPr>
          <w:noProof/>
        </w:rPr>
        <w:t xml:space="preserve"> </w:t>
      </w:r>
      <w:r w:rsidRPr="00D10BD5">
        <w:rPr>
          <w:noProof/>
        </w:rPr>
        <w:t>) is interpreted as a binary representation of an unsigned integer with most significant bit written first.</w:t>
      </w:r>
    </w:p>
    <w:p w14:paraId="11155664" w14:textId="4DE7010C" w:rsidR="00C1543B" w:rsidRPr="00D10BD5" w:rsidRDefault="00C1543B" w:rsidP="00C1543B">
      <w:pPr>
        <w:rPr>
          <w:noProof/>
        </w:rPr>
      </w:pPr>
      <w:r w:rsidRPr="00D10BD5">
        <w:rPr>
          <w:noProof/>
        </w:rPr>
        <w:fldChar w:fldCharType="begin"/>
      </w:r>
      <w:r w:rsidRPr="00D10BD5">
        <w:rPr>
          <w:noProof/>
        </w:rPr>
        <w:instrText xml:space="preserve"> REF _Ref24091501 \h  \* MERGEFORMAT </w:instrText>
      </w:r>
      <w:r w:rsidRPr="00D10BD5">
        <w:rPr>
          <w:noProof/>
        </w:rPr>
      </w:r>
      <w:r w:rsidRPr="00D10BD5">
        <w:rPr>
          <w:noProof/>
        </w:rPr>
        <w:fldChar w:fldCharType="separate"/>
      </w:r>
      <w:r w:rsidR="00BA2E0C" w:rsidRPr="00D10BD5">
        <w:rPr>
          <w:noProof/>
        </w:rPr>
        <w:t>Table</w:t>
      </w:r>
      <w:r w:rsidR="00BA2E0C">
        <w:rPr>
          <w:noProof/>
        </w:rPr>
        <w:t> 36</w:t>
      </w:r>
      <w:r w:rsidRPr="00D10BD5">
        <w:rPr>
          <w:noProof/>
        </w:rPr>
        <w:fldChar w:fldCharType="end"/>
      </w:r>
      <w:r w:rsidRPr="00D10BD5">
        <w:rPr>
          <w:noProof/>
        </w:rPr>
        <w:t xml:space="preserve"> illustrates the structure of the </w:t>
      </w:r>
      <w:r w:rsidR="00F94276" w:rsidRPr="00D10BD5">
        <w:rPr>
          <w:noProof/>
        </w:rPr>
        <w:t xml:space="preserve">0-th order </w:t>
      </w:r>
      <w:r w:rsidRPr="00D10BD5">
        <w:rPr>
          <w:noProof/>
        </w:rPr>
        <w:t xml:space="preserve">Exp-Golomb code by separating the bit string into "prefix" and "suffix" bits. The "prefix" bits are those bits that are parsed for the computation of leadingZeroBits, and are shown as either 0 or 1 in the bit string column of </w:t>
      </w:r>
      <w:r w:rsidRPr="00D10BD5">
        <w:rPr>
          <w:noProof/>
        </w:rPr>
        <w:fldChar w:fldCharType="begin"/>
      </w:r>
      <w:r w:rsidRPr="00D10BD5">
        <w:rPr>
          <w:noProof/>
        </w:rPr>
        <w:instrText xml:space="preserve"> REF _Ref24091501 \h  \* MERGEFORMAT </w:instrText>
      </w:r>
      <w:r w:rsidRPr="00D10BD5">
        <w:rPr>
          <w:noProof/>
        </w:rPr>
      </w:r>
      <w:r w:rsidRPr="00D10BD5">
        <w:rPr>
          <w:noProof/>
        </w:rPr>
        <w:fldChar w:fldCharType="separate"/>
      </w:r>
      <w:r w:rsidR="00BA2E0C" w:rsidRPr="00D10BD5">
        <w:rPr>
          <w:noProof/>
        </w:rPr>
        <w:t>Table</w:t>
      </w:r>
      <w:r w:rsidR="00BA2E0C">
        <w:rPr>
          <w:noProof/>
        </w:rPr>
        <w:t> 36</w:t>
      </w:r>
      <w:r w:rsidRPr="00D10BD5">
        <w:rPr>
          <w:noProof/>
        </w:rPr>
        <w:fldChar w:fldCharType="end"/>
      </w:r>
      <w:r w:rsidRPr="00D10BD5">
        <w:rPr>
          <w:noProof/>
        </w:rPr>
        <w:t>. The "suffix" bits are those bits that are parsed in the computation of codeNum and are shown as x</w:t>
      </w:r>
      <w:r w:rsidRPr="00D10BD5">
        <w:rPr>
          <w:noProof/>
          <w:vertAlign w:val="subscript"/>
        </w:rPr>
        <w:t>i</w:t>
      </w:r>
      <w:r w:rsidRPr="00D10BD5">
        <w:rPr>
          <w:noProof/>
        </w:rPr>
        <w:t xml:space="preserve"> in </w:t>
      </w:r>
      <w:r w:rsidRPr="00D10BD5">
        <w:rPr>
          <w:noProof/>
        </w:rPr>
        <w:fldChar w:fldCharType="begin"/>
      </w:r>
      <w:r w:rsidRPr="00D10BD5">
        <w:rPr>
          <w:noProof/>
        </w:rPr>
        <w:instrText xml:space="preserve"> REF _Ref24091501 \h  \* MERGEFORMAT </w:instrText>
      </w:r>
      <w:r w:rsidRPr="00D10BD5">
        <w:rPr>
          <w:noProof/>
        </w:rPr>
      </w:r>
      <w:r w:rsidRPr="00D10BD5">
        <w:rPr>
          <w:noProof/>
        </w:rPr>
        <w:fldChar w:fldCharType="separate"/>
      </w:r>
      <w:r w:rsidR="00BA2E0C" w:rsidRPr="00D10BD5">
        <w:rPr>
          <w:noProof/>
        </w:rPr>
        <w:t>Table</w:t>
      </w:r>
      <w:r w:rsidR="00BA2E0C">
        <w:rPr>
          <w:noProof/>
        </w:rPr>
        <w:t> 36</w:t>
      </w:r>
      <w:r w:rsidRPr="00D10BD5">
        <w:rPr>
          <w:noProof/>
        </w:rPr>
        <w:fldChar w:fldCharType="end"/>
      </w:r>
      <w:r w:rsidRPr="00D10BD5">
        <w:rPr>
          <w:noProof/>
        </w:rPr>
        <w:t>, with i in the range of 0 to leadingZeroBits − 1, inclusive. Each x</w:t>
      </w:r>
      <w:r w:rsidRPr="00D10BD5">
        <w:rPr>
          <w:noProof/>
          <w:vertAlign w:val="subscript"/>
        </w:rPr>
        <w:t>i</w:t>
      </w:r>
      <w:r w:rsidRPr="00D10BD5">
        <w:rPr>
          <w:noProof/>
        </w:rPr>
        <w:t xml:space="preserve"> is equal to either 0 or 1.</w:t>
      </w:r>
    </w:p>
    <w:p w14:paraId="7AA003AE" w14:textId="77688684" w:rsidR="00C1543B" w:rsidRPr="00D10BD5" w:rsidRDefault="00C1543B" w:rsidP="00FC34C7">
      <w:pPr>
        <w:pStyle w:val="TableNoTitle"/>
        <w:rPr>
          <w:noProof/>
        </w:rPr>
      </w:pPr>
      <w:bookmarkStart w:id="2609" w:name="_Ref24091501"/>
      <w:bookmarkStart w:id="2610" w:name="_Ref289853906"/>
      <w:bookmarkStart w:id="2611" w:name="_Toc77680783"/>
      <w:bookmarkStart w:id="2612" w:name="_Toc118289132"/>
      <w:bookmarkStart w:id="2613" w:name="_Toc246350717"/>
      <w:bookmarkStart w:id="2614" w:name="_Toc287363941"/>
      <w:bookmarkStart w:id="2615" w:name="_Toc415476457"/>
      <w:bookmarkStart w:id="2616" w:name="_Toc423602503"/>
      <w:bookmarkStart w:id="2617" w:name="_Toc423602677"/>
      <w:bookmarkStart w:id="2618" w:name="_Toc501130577"/>
      <w:bookmarkStart w:id="2619" w:name="_Toc503770585"/>
      <w:bookmarkStart w:id="2620" w:name="_Toc18119909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36</w:t>
      </w:r>
      <w:r w:rsidR="00C90C7A">
        <w:fldChar w:fldCharType="end"/>
      </w:r>
      <w:bookmarkEnd w:id="2609"/>
      <w:bookmarkEnd w:id="2610"/>
      <w:r w:rsidRPr="00D10BD5">
        <w:rPr>
          <w:noProof/>
        </w:rPr>
        <w:t xml:space="preserve"> – Bit strings with "prefix" and "suffix" bits and assignment to codeNum ranges (informative)</w:t>
      </w:r>
      <w:bookmarkEnd w:id="2611"/>
      <w:bookmarkEnd w:id="2612"/>
      <w:bookmarkEnd w:id="2613"/>
      <w:bookmarkEnd w:id="2614"/>
      <w:bookmarkEnd w:id="2615"/>
      <w:bookmarkEnd w:id="2616"/>
      <w:bookmarkEnd w:id="2617"/>
      <w:bookmarkEnd w:id="2618"/>
      <w:bookmarkEnd w:id="2619"/>
      <w:bookmarkEnd w:id="262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D10BD5" w14:paraId="18F10B93" w14:textId="77777777" w:rsidTr="00C1543B">
        <w:trPr>
          <w:jc w:val="center"/>
        </w:trPr>
        <w:tc>
          <w:tcPr>
            <w:tcW w:w="0" w:type="auto"/>
          </w:tcPr>
          <w:p w14:paraId="67BA23BE" w14:textId="77777777" w:rsidR="00C1543B" w:rsidRPr="00D10BD5" w:rsidRDefault="00C1543B" w:rsidP="00CD4349">
            <w:pPr>
              <w:pStyle w:val="TableText"/>
              <w:keepNext/>
              <w:spacing w:before="72" w:after="72" w:line="240" w:lineRule="auto"/>
              <w:jc w:val="center"/>
              <w:rPr>
                <w:b/>
                <w:bCs/>
                <w:noProof/>
              </w:rPr>
            </w:pPr>
            <w:r w:rsidRPr="00D10BD5">
              <w:rPr>
                <w:b/>
                <w:bCs/>
                <w:noProof/>
              </w:rPr>
              <w:t>Bit string form</w:t>
            </w:r>
          </w:p>
        </w:tc>
        <w:tc>
          <w:tcPr>
            <w:tcW w:w="0" w:type="auto"/>
          </w:tcPr>
          <w:p w14:paraId="6AFA21D6" w14:textId="77777777" w:rsidR="00C1543B" w:rsidRPr="00D10BD5" w:rsidRDefault="00C1543B" w:rsidP="00CD4349">
            <w:pPr>
              <w:pStyle w:val="TableText"/>
              <w:keepNext/>
              <w:spacing w:before="72" w:after="72" w:line="240" w:lineRule="auto"/>
              <w:jc w:val="center"/>
              <w:rPr>
                <w:b/>
                <w:bCs/>
                <w:noProof/>
              </w:rPr>
            </w:pPr>
            <w:r w:rsidRPr="00D10BD5">
              <w:rPr>
                <w:b/>
                <w:bCs/>
                <w:noProof/>
              </w:rPr>
              <w:t>Range of codeNum</w:t>
            </w:r>
          </w:p>
        </w:tc>
      </w:tr>
      <w:tr w:rsidR="00C1543B" w:rsidRPr="00D10BD5" w14:paraId="18285123" w14:textId="77777777" w:rsidTr="00C1543B">
        <w:trPr>
          <w:jc w:val="center"/>
        </w:trPr>
        <w:tc>
          <w:tcPr>
            <w:tcW w:w="0" w:type="auto"/>
          </w:tcPr>
          <w:p w14:paraId="7255D18D"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1</w:t>
            </w:r>
          </w:p>
        </w:tc>
        <w:tc>
          <w:tcPr>
            <w:tcW w:w="0" w:type="auto"/>
          </w:tcPr>
          <w:p w14:paraId="6155158B"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w:t>
            </w:r>
          </w:p>
        </w:tc>
      </w:tr>
      <w:tr w:rsidR="00C1543B" w:rsidRPr="00D10BD5" w14:paraId="07FB7D26" w14:textId="77777777" w:rsidTr="00C1543B">
        <w:trPr>
          <w:jc w:val="center"/>
        </w:trPr>
        <w:tc>
          <w:tcPr>
            <w:tcW w:w="0" w:type="auto"/>
          </w:tcPr>
          <w:p w14:paraId="5DBD64CF"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1 x</w:t>
            </w:r>
            <w:r w:rsidRPr="00D10BD5">
              <w:rPr>
                <w:noProof/>
                <w:vertAlign w:val="subscript"/>
              </w:rPr>
              <w:t>0</w:t>
            </w:r>
          </w:p>
        </w:tc>
        <w:tc>
          <w:tcPr>
            <w:tcW w:w="0" w:type="auto"/>
          </w:tcPr>
          <w:p w14:paraId="45D142C6"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1..2</w:t>
            </w:r>
          </w:p>
        </w:tc>
      </w:tr>
      <w:tr w:rsidR="00C1543B" w:rsidRPr="00D10BD5" w14:paraId="11D8AB5B" w14:textId="77777777" w:rsidTr="00C1543B">
        <w:trPr>
          <w:jc w:val="center"/>
        </w:trPr>
        <w:tc>
          <w:tcPr>
            <w:tcW w:w="0" w:type="auto"/>
          </w:tcPr>
          <w:p w14:paraId="55FCDEC3"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1 x</w:t>
            </w:r>
            <w:r w:rsidRPr="00D10BD5">
              <w:rPr>
                <w:noProof/>
                <w:vertAlign w:val="subscript"/>
              </w:rPr>
              <w:t>1</w:t>
            </w:r>
            <w:r w:rsidRPr="00D10BD5">
              <w:rPr>
                <w:noProof/>
              </w:rPr>
              <w:t xml:space="preserve"> x</w:t>
            </w:r>
            <w:r w:rsidRPr="00D10BD5">
              <w:rPr>
                <w:noProof/>
                <w:vertAlign w:val="subscript"/>
              </w:rPr>
              <w:t>0</w:t>
            </w:r>
          </w:p>
        </w:tc>
        <w:tc>
          <w:tcPr>
            <w:tcW w:w="0" w:type="auto"/>
          </w:tcPr>
          <w:p w14:paraId="60FAD560"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3..6</w:t>
            </w:r>
          </w:p>
        </w:tc>
      </w:tr>
      <w:tr w:rsidR="00C1543B" w:rsidRPr="00D10BD5" w14:paraId="54B54D14" w14:textId="77777777" w:rsidTr="00C1543B">
        <w:trPr>
          <w:jc w:val="center"/>
        </w:trPr>
        <w:tc>
          <w:tcPr>
            <w:tcW w:w="0" w:type="auto"/>
          </w:tcPr>
          <w:p w14:paraId="40326F9E"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1 x</w:t>
            </w:r>
            <w:r w:rsidRPr="00D10BD5">
              <w:rPr>
                <w:noProof/>
                <w:vertAlign w:val="subscript"/>
              </w:rPr>
              <w:t>2</w:t>
            </w:r>
            <w:r w:rsidRPr="00D10BD5">
              <w:rPr>
                <w:noProof/>
              </w:rPr>
              <w:t xml:space="preserve"> x</w:t>
            </w:r>
            <w:r w:rsidRPr="00D10BD5">
              <w:rPr>
                <w:noProof/>
                <w:vertAlign w:val="subscript"/>
              </w:rPr>
              <w:t>1</w:t>
            </w:r>
            <w:r w:rsidRPr="00D10BD5">
              <w:rPr>
                <w:noProof/>
              </w:rPr>
              <w:t xml:space="preserve"> x</w:t>
            </w:r>
            <w:r w:rsidRPr="00D10BD5">
              <w:rPr>
                <w:noProof/>
                <w:vertAlign w:val="subscript"/>
              </w:rPr>
              <w:t>0</w:t>
            </w:r>
          </w:p>
        </w:tc>
        <w:tc>
          <w:tcPr>
            <w:tcW w:w="0" w:type="auto"/>
          </w:tcPr>
          <w:p w14:paraId="69F0C4A8"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7..14</w:t>
            </w:r>
          </w:p>
        </w:tc>
      </w:tr>
      <w:tr w:rsidR="00C1543B" w:rsidRPr="00D10BD5" w14:paraId="2EF2BB3B" w14:textId="77777777" w:rsidTr="00C1543B">
        <w:trPr>
          <w:jc w:val="center"/>
        </w:trPr>
        <w:tc>
          <w:tcPr>
            <w:tcW w:w="0" w:type="auto"/>
          </w:tcPr>
          <w:p w14:paraId="4A5ACF42"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0 1 x</w:t>
            </w:r>
            <w:r w:rsidRPr="00D10BD5">
              <w:rPr>
                <w:noProof/>
                <w:vertAlign w:val="subscript"/>
              </w:rPr>
              <w:t>3</w:t>
            </w:r>
            <w:r w:rsidRPr="00D10BD5">
              <w:rPr>
                <w:noProof/>
              </w:rPr>
              <w:t xml:space="preserve"> x</w:t>
            </w:r>
            <w:r w:rsidRPr="00D10BD5">
              <w:rPr>
                <w:noProof/>
                <w:vertAlign w:val="subscript"/>
              </w:rPr>
              <w:t>2</w:t>
            </w:r>
            <w:r w:rsidRPr="00D10BD5">
              <w:rPr>
                <w:noProof/>
              </w:rPr>
              <w:t xml:space="preserve"> x</w:t>
            </w:r>
            <w:r w:rsidRPr="00D10BD5">
              <w:rPr>
                <w:noProof/>
                <w:vertAlign w:val="subscript"/>
              </w:rPr>
              <w:t>1</w:t>
            </w:r>
            <w:r w:rsidRPr="00D10BD5">
              <w:rPr>
                <w:noProof/>
              </w:rPr>
              <w:t xml:space="preserve"> x</w:t>
            </w:r>
            <w:r w:rsidRPr="00D10BD5">
              <w:rPr>
                <w:noProof/>
                <w:vertAlign w:val="subscript"/>
              </w:rPr>
              <w:t>0</w:t>
            </w:r>
          </w:p>
        </w:tc>
        <w:tc>
          <w:tcPr>
            <w:tcW w:w="0" w:type="auto"/>
          </w:tcPr>
          <w:p w14:paraId="18CDEC66"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15..30</w:t>
            </w:r>
          </w:p>
        </w:tc>
      </w:tr>
      <w:tr w:rsidR="00C1543B" w:rsidRPr="00D10BD5" w14:paraId="4FE85D8E" w14:textId="77777777" w:rsidTr="00C1543B">
        <w:trPr>
          <w:jc w:val="center"/>
        </w:trPr>
        <w:tc>
          <w:tcPr>
            <w:tcW w:w="0" w:type="auto"/>
          </w:tcPr>
          <w:p w14:paraId="3105866C"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0 0 1 x</w:t>
            </w:r>
            <w:r w:rsidRPr="00D10BD5">
              <w:rPr>
                <w:noProof/>
                <w:vertAlign w:val="subscript"/>
              </w:rPr>
              <w:t>4</w:t>
            </w:r>
            <w:r w:rsidRPr="00D10BD5">
              <w:rPr>
                <w:noProof/>
              </w:rPr>
              <w:t xml:space="preserve"> x</w:t>
            </w:r>
            <w:r w:rsidRPr="00D10BD5">
              <w:rPr>
                <w:noProof/>
                <w:vertAlign w:val="subscript"/>
              </w:rPr>
              <w:t>3</w:t>
            </w:r>
            <w:r w:rsidRPr="00D10BD5">
              <w:rPr>
                <w:noProof/>
              </w:rPr>
              <w:t xml:space="preserve"> x</w:t>
            </w:r>
            <w:r w:rsidRPr="00D10BD5">
              <w:rPr>
                <w:noProof/>
                <w:vertAlign w:val="subscript"/>
              </w:rPr>
              <w:t>2</w:t>
            </w:r>
            <w:r w:rsidRPr="00D10BD5">
              <w:rPr>
                <w:noProof/>
              </w:rPr>
              <w:t xml:space="preserve"> x</w:t>
            </w:r>
            <w:r w:rsidRPr="00D10BD5">
              <w:rPr>
                <w:noProof/>
                <w:vertAlign w:val="subscript"/>
              </w:rPr>
              <w:t>1</w:t>
            </w:r>
            <w:r w:rsidRPr="00D10BD5">
              <w:rPr>
                <w:noProof/>
              </w:rPr>
              <w:t xml:space="preserve"> x</w:t>
            </w:r>
            <w:r w:rsidRPr="00D10BD5">
              <w:rPr>
                <w:noProof/>
                <w:vertAlign w:val="subscript"/>
              </w:rPr>
              <w:t>0</w:t>
            </w:r>
          </w:p>
        </w:tc>
        <w:tc>
          <w:tcPr>
            <w:tcW w:w="0" w:type="auto"/>
          </w:tcPr>
          <w:p w14:paraId="3C02BBB8"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31..62</w:t>
            </w:r>
          </w:p>
        </w:tc>
      </w:tr>
      <w:tr w:rsidR="00C1543B" w:rsidRPr="00D10BD5" w14:paraId="05089317" w14:textId="77777777" w:rsidTr="00C1543B">
        <w:trPr>
          <w:jc w:val="center"/>
        </w:trPr>
        <w:tc>
          <w:tcPr>
            <w:tcW w:w="0" w:type="auto"/>
          </w:tcPr>
          <w:p w14:paraId="2059F704" w14:textId="77777777" w:rsidR="00C1543B" w:rsidRPr="00D10BD5" w:rsidRDefault="00C1543B" w:rsidP="00CD4349">
            <w:pPr>
              <w:pStyle w:val="TableText"/>
              <w:spacing w:before="20" w:after="20" w:line="240" w:lineRule="auto"/>
              <w:jc w:val="center"/>
              <w:rPr>
                <w:noProof/>
              </w:rPr>
            </w:pPr>
            <w:r w:rsidRPr="00D10BD5">
              <w:rPr>
                <w:noProof/>
              </w:rPr>
              <w:t>...</w:t>
            </w:r>
          </w:p>
        </w:tc>
        <w:tc>
          <w:tcPr>
            <w:tcW w:w="0" w:type="auto"/>
          </w:tcPr>
          <w:p w14:paraId="3666138B" w14:textId="77777777" w:rsidR="00C1543B" w:rsidRPr="00D10BD5" w:rsidRDefault="00C1543B" w:rsidP="00CD4349">
            <w:pPr>
              <w:pStyle w:val="TableText"/>
              <w:spacing w:before="20" w:after="20" w:line="240" w:lineRule="auto"/>
              <w:jc w:val="center"/>
              <w:rPr>
                <w:noProof/>
              </w:rPr>
            </w:pPr>
            <w:r w:rsidRPr="00D10BD5">
              <w:rPr>
                <w:noProof/>
              </w:rPr>
              <w:t>...</w:t>
            </w:r>
          </w:p>
        </w:tc>
      </w:tr>
    </w:tbl>
    <w:p w14:paraId="34FF99CB" w14:textId="77777777" w:rsidR="00C1543B" w:rsidRPr="00D10BD5" w:rsidRDefault="00C1543B" w:rsidP="00C1543B">
      <w:pPr>
        <w:rPr>
          <w:noProof/>
        </w:rPr>
      </w:pPr>
    </w:p>
    <w:p w14:paraId="4CBBE2AD" w14:textId="043B994E" w:rsidR="00C1543B" w:rsidRPr="00D10BD5" w:rsidRDefault="00C1543B" w:rsidP="00C1543B">
      <w:pPr>
        <w:keepNext/>
        <w:keepLines/>
        <w:rPr>
          <w:noProof/>
        </w:rPr>
      </w:pPr>
      <w:r w:rsidRPr="00D10BD5">
        <w:rPr>
          <w:noProof/>
        </w:rPr>
        <w:fldChar w:fldCharType="begin"/>
      </w:r>
      <w:r w:rsidRPr="00D10BD5">
        <w:rPr>
          <w:noProof/>
        </w:rPr>
        <w:instrText xml:space="preserve"> REF _Ref19418112 \h  \* MERGEFORMAT </w:instrText>
      </w:r>
      <w:r w:rsidRPr="00D10BD5">
        <w:rPr>
          <w:noProof/>
        </w:rPr>
      </w:r>
      <w:r w:rsidRPr="00D10BD5">
        <w:rPr>
          <w:noProof/>
        </w:rPr>
        <w:fldChar w:fldCharType="separate"/>
      </w:r>
      <w:r w:rsidR="00BA2E0C" w:rsidRPr="00D10BD5">
        <w:rPr>
          <w:noProof/>
        </w:rPr>
        <w:t>Table</w:t>
      </w:r>
      <w:r w:rsidR="00BA2E0C">
        <w:rPr>
          <w:noProof/>
        </w:rPr>
        <w:t> 37</w:t>
      </w:r>
      <w:r w:rsidRPr="00D10BD5">
        <w:rPr>
          <w:noProof/>
        </w:rPr>
        <w:fldChar w:fldCharType="end"/>
      </w:r>
      <w:r w:rsidRPr="00D10BD5">
        <w:rPr>
          <w:noProof/>
        </w:rPr>
        <w:t xml:space="preserve"> illustrates explicitly the assignment of bit strings to codeNum values.</w:t>
      </w:r>
    </w:p>
    <w:p w14:paraId="5EF3F032" w14:textId="2A92DF9E" w:rsidR="00C1543B" w:rsidRPr="00D10BD5" w:rsidRDefault="00C1543B" w:rsidP="001B0B77">
      <w:pPr>
        <w:pStyle w:val="TableNoTitle"/>
        <w:rPr>
          <w:noProof/>
        </w:rPr>
      </w:pPr>
      <w:bookmarkStart w:id="2621" w:name="_Ref19418112"/>
      <w:bookmarkStart w:id="2622" w:name="_Toc16578098"/>
      <w:bookmarkStart w:id="2623" w:name="_Toc17563188"/>
      <w:bookmarkStart w:id="2624" w:name="_Toc77680784"/>
      <w:bookmarkStart w:id="2625" w:name="_Toc118289133"/>
      <w:bookmarkStart w:id="2626" w:name="_Toc246350718"/>
      <w:bookmarkStart w:id="2627" w:name="_Toc287363942"/>
      <w:bookmarkStart w:id="2628" w:name="_Toc415476458"/>
      <w:bookmarkStart w:id="2629" w:name="_Toc423602504"/>
      <w:bookmarkStart w:id="2630" w:name="_Toc423602678"/>
      <w:bookmarkStart w:id="2631" w:name="_Toc501130578"/>
      <w:bookmarkStart w:id="2632" w:name="_Toc503770586"/>
      <w:bookmarkStart w:id="2633" w:name="_Toc18119910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37</w:t>
      </w:r>
      <w:r w:rsidR="00C90C7A">
        <w:fldChar w:fldCharType="end"/>
      </w:r>
      <w:bookmarkEnd w:id="2621"/>
      <w:r w:rsidRPr="00D10BD5">
        <w:rPr>
          <w:noProof/>
        </w:rPr>
        <w:t xml:space="preserve"> – Exp-Golomb bit strings and codeNum in explicit form</w:t>
      </w:r>
      <w:bookmarkEnd w:id="2622"/>
      <w:r w:rsidRPr="00D10BD5">
        <w:rPr>
          <w:noProof/>
        </w:rPr>
        <w:t xml:space="preserve"> and used as ue(v)</w:t>
      </w:r>
      <w:bookmarkEnd w:id="2623"/>
      <w:r w:rsidRPr="00D10BD5">
        <w:rPr>
          <w:noProof/>
        </w:rPr>
        <w:t xml:space="preserve"> (informative)</w:t>
      </w:r>
      <w:bookmarkEnd w:id="2624"/>
      <w:bookmarkEnd w:id="2625"/>
      <w:bookmarkEnd w:id="2626"/>
      <w:bookmarkEnd w:id="2627"/>
      <w:bookmarkEnd w:id="2628"/>
      <w:bookmarkEnd w:id="2629"/>
      <w:bookmarkEnd w:id="2630"/>
      <w:bookmarkEnd w:id="2631"/>
      <w:bookmarkEnd w:id="2632"/>
      <w:bookmarkEnd w:id="2633"/>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D10BD5" w14:paraId="0EE3B3C5" w14:textId="77777777" w:rsidTr="00C1543B">
        <w:trPr>
          <w:jc w:val="center"/>
        </w:trPr>
        <w:tc>
          <w:tcPr>
            <w:tcW w:w="0" w:type="auto"/>
          </w:tcPr>
          <w:p w14:paraId="2E71866E" w14:textId="77777777" w:rsidR="00C1543B" w:rsidRPr="00D10BD5" w:rsidRDefault="00C1543B" w:rsidP="001B0B77">
            <w:pPr>
              <w:pStyle w:val="TableText"/>
              <w:keepNext/>
              <w:spacing w:before="72" w:after="72" w:line="240" w:lineRule="auto"/>
              <w:jc w:val="center"/>
              <w:rPr>
                <w:b/>
                <w:bCs/>
                <w:noProof/>
              </w:rPr>
            </w:pPr>
            <w:r w:rsidRPr="00D10BD5">
              <w:rPr>
                <w:b/>
                <w:bCs/>
                <w:noProof/>
              </w:rPr>
              <w:t>Bit string</w:t>
            </w:r>
          </w:p>
        </w:tc>
        <w:tc>
          <w:tcPr>
            <w:tcW w:w="0" w:type="auto"/>
          </w:tcPr>
          <w:p w14:paraId="543EF902" w14:textId="77777777" w:rsidR="00C1543B" w:rsidRPr="00D10BD5" w:rsidRDefault="00C1543B" w:rsidP="001B0B77">
            <w:pPr>
              <w:pStyle w:val="TableText"/>
              <w:keepNext/>
              <w:spacing w:before="72" w:after="72" w:line="240" w:lineRule="auto"/>
              <w:jc w:val="center"/>
              <w:rPr>
                <w:b/>
                <w:bCs/>
                <w:noProof/>
              </w:rPr>
            </w:pPr>
            <w:r w:rsidRPr="00D10BD5">
              <w:rPr>
                <w:b/>
                <w:bCs/>
                <w:noProof/>
              </w:rPr>
              <w:t>codeNum</w:t>
            </w:r>
          </w:p>
        </w:tc>
      </w:tr>
      <w:tr w:rsidR="00C1543B" w:rsidRPr="00D10BD5" w14:paraId="1FF4BEEE" w14:textId="77777777" w:rsidTr="00C1543B">
        <w:trPr>
          <w:jc w:val="center"/>
        </w:trPr>
        <w:tc>
          <w:tcPr>
            <w:tcW w:w="0" w:type="auto"/>
          </w:tcPr>
          <w:p w14:paraId="50745193"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1</w:t>
            </w:r>
          </w:p>
        </w:tc>
        <w:tc>
          <w:tcPr>
            <w:tcW w:w="0" w:type="auto"/>
          </w:tcPr>
          <w:p w14:paraId="196A5969" w14:textId="77777777" w:rsidR="00C1543B" w:rsidRPr="00D10BD5" w:rsidRDefault="00C1543B" w:rsidP="00144E88">
            <w:pPr>
              <w:pStyle w:val="TableText"/>
              <w:keepNext/>
              <w:keepLines w:val="0"/>
              <w:widowControl w:val="0"/>
              <w:spacing w:before="20" w:after="20" w:line="240" w:lineRule="auto"/>
              <w:jc w:val="center"/>
              <w:rPr>
                <w:rFonts w:ascii="Courier New" w:hAnsi="Courier New" w:cs="Courier New"/>
                <w:noProof/>
              </w:rPr>
            </w:pPr>
            <w:r w:rsidRPr="00D10BD5">
              <w:rPr>
                <w:noProof/>
              </w:rPr>
              <w:t>0</w:t>
            </w:r>
          </w:p>
        </w:tc>
      </w:tr>
      <w:tr w:rsidR="00C1543B" w:rsidRPr="00D10BD5" w14:paraId="37F67B4C" w14:textId="77777777" w:rsidTr="00C1543B">
        <w:trPr>
          <w:jc w:val="center"/>
        </w:trPr>
        <w:tc>
          <w:tcPr>
            <w:tcW w:w="0" w:type="auto"/>
          </w:tcPr>
          <w:p w14:paraId="0B4D6344"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0 1 0</w:t>
            </w:r>
          </w:p>
        </w:tc>
        <w:tc>
          <w:tcPr>
            <w:tcW w:w="0" w:type="auto"/>
          </w:tcPr>
          <w:p w14:paraId="32E5E106" w14:textId="77777777" w:rsidR="00C1543B" w:rsidRPr="00D10BD5" w:rsidRDefault="00C1543B" w:rsidP="00144E88">
            <w:pPr>
              <w:pStyle w:val="TableText"/>
              <w:keepNext/>
              <w:keepLines w:val="0"/>
              <w:widowControl w:val="0"/>
              <w:spacing w:before="20" w:after="20" w:line="240" w:lineRule="auto"/>
              <w:jc w:val="center"/>
              <w:rPr>
                <w:rFonts w:ascii="Courier New" w:hAnsi="Courier New" w:cs="Courier New"/>
                <w:noProof/>
              </w:rPr>
            </w:pPr>
            <w:r w:rsidRPr="00D10BD5">
              <w:rPr>
                <w:noProof/>
              </w:rPr>
              <w:t>1</w:t>
            </w:r>
          </w:p>
        </w:tc>
      </w:tr>
      <w:tr w:rsidR="00C1543B" w:rsidRPr="00D10BD5" w14:paraId="7AED6008" w14:textId="77777777" w:rsidTr="00C1543B">
        <w:trPr>
          <w:jc w:val="center"/>
        </w:trPr>
        <w:tc>
          <w:tcPr>
            <w:tcW w:w="0" w:type="auto"/>
          </w:tcPr>
          <w:p w14:paraId="05E4DD77"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0 1 1</w:t>
            </w:r>
          </w:p>
        </w:tc>
        <w:tc>
          <w:tcPr>
            <w:tcW w:w="0" w:type="auto"/>
          </w:tcPr>
          <w:p w14:paraId="3810E351" w14:textId="77777777" w:rsidR="00C1543B" w:rsidRPr="00D10BD5" w:rsidRDefault="00C1543B" w:rsidP="00144E88">
            <w:pPr>
              <w:pStyle w:val="TableText"/>
              <w:keepNext/>
              <w:keepLines w:val="0"/>
              <w:widowControl w:val="0"/>
              <w:spacing w:before="20" w:after="20" w:line="240" w:lineRule="auto"/>
              <w:jc w:val="center"/>
              <w:rPr>
                <w:rFonts w:ascii="Courier New" w:hAnsi="Courier New" w:cs="Courier New"/>
                <w:noProof/>
              </w:rPr>
            </w:pPr>
            <w:r w:rsidRPr="00D10BD5">
              <w:rPr>
                <w:noProof/>
              </w:rPr>
              <w:t>2</w:t>
            </w:r>
          </w:p>
        </w:tc>
      </w:tr>
      <w:tr w:rsidR="00C1543B" w:rsidRPr="00D10BD5" w14:paraId="49350A42" w14:textId="77777777" w:rsidTr="00C1543B">
        <w:trPr>
          <w:jc w:val="center"/>
        </w:trPr>
        <w:tc>
          <w:tcPr>
            <w:tcW w:w="0" w:type="auto"/>
          </w:tcPr>
          <w:p w14:paraId="7F8A094A"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0 0 1 0 0</w:t>
            </w:r>
          </w:p>
        </w:tc>
        <w:tc>
          <w:tcPr>
            <w:tcW w:w="0" w:type="auto"/>
          </w:tcPr>
          <w:p w14:paraId="6D935BC8"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3</w:t>
            </w:r>
          </w:p>
        </w:tc>
      </w:tr>
      <w:tr w:rsidR="00C1543B" w:rsidRPr="00D10BD5" w14:paraId="547EB346" w14:textId="77777777" w:rsidTr="00C1543B">
        <w:trPr>
          <w:jc w:val="center"/>
        </w:trPr>
        <w:tc>
          <w:tcPr>
            <w:tcW w:w="0" w:type="auto"/>
          </w:tcPr>
          <w:p w14:paraId="12D75089"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0 0 1 0 1</w:t>
            </w:r>
          </w:p>
        </w:tc>
        <w:tc>
          <w:tcPr>
            <w:tcW w:w="0" w:type="auto"/>
          </w:tcPr>
          <w:p w14:paraId="693940FA"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4</w:t>
            </w:r>
          </w:p>
        </w:tc>
      </w:tr>
      <w:tr w:rsidR="00C1543B" w:rsidRPr="00D10BD5" w14:paraId="78ADD493" w14:textId="77777777" w:rsidTr="00C1543B">
        <w:trPr>
          <w:jc w:val="center"/>
        </w:trPr>
        <w:tc>
          <w:tcPr>
            <w:tcW w:w="0" w:type="auto"/>
          </w:tcPr>
          <w:p w14:paraId="1BB07952"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0 0 1 1 0</w:t>
            </w:r>
          </w:p>
        </w:tc>
        <w:tc>
          <w:tcPr>
            <w:tcW w:w="0" w:type="auto"/>
          </w:tcPr>
          <w:p w14:paraId="5C2B000D"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5</w:t>
            </w:r>
          </w:p>
        </w:tc>
      </w:tr>
      <w:tr w:rsidR="00C1543B" w:rsidRPr="00D10BD5" w14:paraId="34FB1FFB" w14:textId="77777777" w:rsidTr="00C1543B">
        <w:trPr>
          <w:jc w:val="center"/>
        </w:trPr>
        <w:tc>
          <w:tcPr>
            <w:tcW w:w="0" w:type="auto"/>
          </w:tcPr>
          <w:p w14:paraId="3FC11426"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0 0 1 1 1</w:t>
            </w:r>
          </w:p>
        </w:tc>
        <w:tc>
          <w:tcPr>
            <w:tcW w:w="0" w:type="auto"/>
          </w:tcPr>
          <w:p w14:paraId="6D2EBC4F"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6</w:t>
            </w:r>
          </w:p>
        </w:tc>
      </w:tr>
      <w:tr w:rsidR="00C1543B" w:rsidRPr="00D10BD5" w14:paraId="2A1E2A35" w14:textId="77777777" w:rsidTr="00C1543B">
        <w:trPr>
          <w:jc w:val="center"/>
        </w:trPr>
        <w:tc>
          <w:tcPr>
            <w:tcW w:w="0" w:type="auto"/>
          </w:tcPr>
          <w:p w14:paraId="2106AEA3"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0 0 0 1 0 0 0</w:t>
            </w:r>
          </w:p>
        </w:tc>
        <w:tc>
          <w:tcPr>
            <w:tcW w:w="0" w:type="auto"/>
          </w:tcPr>
          <w:p w14:paraId="18665D83"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7</w:t>
            </w:r>
          </w:p>
        </w:tc>
      </w:tr>
      <w:tr w:rsidR="00C1543B" w:rsidRPr="00D10BD5" w14:paraId="5A8EDAC7" w14:textId="77777777" w:rsidTr="00C1543B">
        <w:trPr>
          <w:jc w:val="center"/>
        </w:trPr>
        <w:tc>
          <w:tcPr>
            <w:tcW w:w="0" w:type="auto"/>
          </w:tcPr>
          <w:p w14:paraId="6245EEE5"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0 0 0 1 0 0 1</w:t>
            </w:r>
          </w:p>
        </w:tc>
        <w:tc>
          <w:tcPr>
            <w:tcW w:w="0" w:type="auto"/>
          </w:tcPr>
          <w:p w14:paraId="2FEAB783"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8</w:t>
            </w:r>
          </w:p>
        </w:tc>
      </w:tr>
      <w:tr w:rsidR="00C1543B" w:rsidRPr="00D10BD5" w14:paraId="4F2860ED" w14:textId="77777777" w:rsidTr="00C1543B">
        <w:trPr>
          <w:jc w:val="center"/>
        </w:trPr>
        <w:tc>
          <w:tcPr>
            <w:tcW w:w="0" w:type="auto"/>
          </w:tcPr>
          <w:p w14:paraId="356BFB5B"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0 0 0 1 0 1 0</w:t>
            </w:r>
          </w:p>
        </w:tc>
        <w:tc>
          <w:tcPr>
            <w:tcW w:w="0" w:type="auto"/>
          </w:tcPr>
          <w:p w14:paraId="0A969D97" w14:textId="77777777" w:rsidR="00C1543B" w:rsidRPr="00D10BD5" w:rsidRDefault="00C1543B" w:rsidP="00CD4349">
            <w:pPr>
              <w:pStyle w:val="TableText"/>
              <w:keepLines w:val="0"/>
              <w:widowControl w:val="0"/>
              <w:spacing w:before="20" w:after="20" w:line="240" w:lineRule="auto"/>
              <w:jc w:val="center"/>
              <w:rPr>
                <w:rFonts w:ascii="Courier New" w:hAnsi="Courier New" w:cs="Courier New"/>
                <w:noProof/>
              </w:rPr>
            </w:pPr>
            <w:r w:rsidRPr="00D10BD5">
              <w:rPr>
                <w:noProof/>
              </w:rPr>
              <w:t>9</w:t>
            </w:r>
          </w:p>
        </w:tc>
      </w:tr>
      <w:tr w:rsidR="00C1543B" w:rsidRPr="00D10BD5" w14:paraId="723F7FFE" w14:textId="77777777" w:rsidTr="00C1543B">
        <w:trPr>
          <w:jc w:val="center"/>
        </w:trPr>
        <w:tc>
          <w:tcPr>
            <w:tcW w:w="0" w:type="auto"/>
          </w:tcPr>
          <w:p w14:paraId="5B1B5157" w14:textId="77777777" w:rsidR="00C1543B" w:rsidRPr="00D10BD5" w:rsidRDefault="00C1543B" w:rsidP="00CD4349">
            <w:pPr>
              <w:pStyle w:val="TableText"/>
              <w:spacing w:before="20" w:after="20" w:line="240" w:lineRule="auto"/>
              <w:jc w:val="center"/>
              <w:rPr>
                <w:noProof/>
              </w:rPr>
            </w:pPr>
            <w:r w:rsidRPr="00D10BD5">
              <w:rPr>
                <w:noProof/>
              </w:rPr>
              <w:t>...</w:t>
            </w:r>
          </w:p>
        </w:tc>
        <w:tc>
          <w:tcPr>
            <w:tcW w:w="0" w:type="auto"/>
          </w:tcPr>
          <w:p w14:paraId="420C705D" w14:textId="77777777" w:rsidR="00C1543B" w:rsidRPr="00D10BD5" w:rsidRDefault="00C1543B" w:rsidP="00CD4349">
            <w:pPr>
              <w:pStyle w:val="TableText"/>
              <w:spacing w:before="20" w:after="20" w:line="240" w:lineRule="auto"/>
              <w:jc w:val="center"/>
              <w:rPr>
                <w:noProof/>
              </w:rPr>
            </w:pPr>
            <w:r w:rsidRPr="00D10BD5">
              <w:rPr>
                <w:noProof/>
              </w:rPr>
              <w:t>...</w:t>
            </w:r>
          </w:p>
        </w:tc>
      </w:tr>
    </w:tbl>
    <w:p w14:paraId="091E15CF" w14:textId="77777777" w:rsidR="00C1543B" w:rsidRPr="00D10BD5" w:rsidRDefault="00C1543B" w:rsidP="00C1543B">
      <w:pPr>
        <w:rPr>
          <w:noProof/>
        </w:rPr>
      </w:pPr>
    </w:p>
    <w:p w14:paraId="62375447" w14:textId="77777777" w:rsidR="0085481D" w:rsidRPr="00D10BD5" w:rsidRDefault="0085481D" w:rsidP="0085481D">
      <w:pPr>
        <w:rPr>
          <w:noProof/>
        </w:rPr>
      </w:pPr>
      <w:bookmarkStart w:id="2634" w:name="_Toc328598990"/>
      <w:bookmarkStart w:id="2635" w:name="_Toc328663636"/>
      <w:bookmarkStart w:id="2636" w:name="_Toc328753505"/>
      <w:bookmarkStart w:id="2637" w:name="_Toc328598993"/>
      <w:bookmarkStart w:id="2638" w:name="_Toc328663639"/>
      <w:bookmarkStart w:id="2639" w:name="_Toc328753508"/>
      <w:bookmarkStart w:id="2640" w:name="_Toc328598996"/>
      <w:bookmarkStart w:id="2641" w:name="_Toc328663642"/>
      <w:bookmarkStart w:id="2642" w:name="_Toc328753511"/>
      <w:bookmarkStart w:id="2643" w:name="_Toc328599001"/>
      <w:bookmarkStart w:id="2644" w:name="_Toc328663647"/>
      <w:bookmarkStart w:id="2645" w:name="_Toc328753516"/>
      <w:bookmarkStart w:id="2646" w:name="_Toc328599003"/>
      <w:bookmarkStart w:id="2647" w:name="_Toc328663649"/>
      <w:bookmarkStart w:id="2648" w:name="_Toc328753518"/>
      <w:bookmarkStart w:id="2649" w:name="_Toc328599006"/>
      <w:bookmarkStart w:id="2650" w:name="_Toc328663652"/>
      <w:bookmarkStart w:id="2651" w:name="_Toc328753521"/>
      <w:bookmarkStart w:id="2652" w:name="_Toc328599008"/>
      <w:bookmarkStart w:id="2653" w:name="_Toc328663654"/>
      <w:bookmarkStart w:id="2654" w:name="_Toc328753523"/>
      <w:bookmarkStart w:id="2655" w:name="_Toc16577839"/>
      <w:bookmarkStart w:id="2656" w:name="_Toc20134382"/>
      <w:bookmarkStart w:id="2657" w:name="_Ref24094007"/>
      <w:bookmarkStart w:id="2658" w:name="_Ref33182036"/>
      <w:bookmarkStart w:id="2659" w:name="_Toc77680543"/>
      <w:bookmarkStart w:id="2660" w:name="_Toc118289134"/>
      <w:bookmarkStart w:id="2661" w:name="_Toc226456731"/>
      <w:bookmarkStart w:id="2662" w:name="_Toc248045366"/>
      <w:bookmarkStart w:id="2663" w:name="_Toc287363848"/>
      <w:bookmarkStart w:id="2664" w:name="_Toc311217283"/>
      <w:bookmarkStart w:id="2665" w:name="_Toc317198831"/>
      <w:bookmarkStart w:id="2666" w:name="_Toc415475949"/>
      <w:bookmarkStart w:id="2667" w:name="_Toc423599224"/>
      <w:bookmarkStart w:id="2668" w:name="_Toc423601728"/>
      <w:bookmarkStart w:id="2669" w:name="_Toc501130217"/>
      <w:bookmarkStart w:id="2670" w:name="_Toc503777921"/>
      <w:bookmarkStart w:id="2671" w:name="_Ref522195066"/>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r w:rsidRPr="00D10BD5">
        <w:rPr>
          <w:noProof/>
        </w:rPr>
        <w:t>Depending on the descriptor, the value of a syntax element is derived as follows:</w:t>
      </w:r>
    </w:p>
    <w:p w14:paraId="7FA91CD4" w14:textId="77777777" w:rsidR="0085481D" w:rsidRPr="00D10BD5" w:rsidRDefault="0085481D" w:rsidP="00A22531">
      <w:pPr>
        <w:numPr>
          <w:ilvl w:val="0"/>
          <w:numId w:val="7"/>
        </w:numPr>
        <w:tabs>
          <w:tab w:val="left" w:pos="400"/>
        </w:tabs>
        <w:rPr>
          <w:noProof/>
        </w:rPr>
      </w:pPr>
      <w:r w:rsidRPr="00D10BD5">
        <w:rPr>
          <w:noProof/>
        </w:rPr>
        <w:t>If the syntax element is coded as ue(v), the value of the syntax element is equal to codeNum.</w:t>
      </w:r>
    </w:p>
    <w:p w14:paraId="15C3E695" w14:textId="09D0A861" w:rsidR="0085481D" w:rsidRPr="00D10BD5" w:rsidRDefault="0085481D" w:rsidP="00A22531">
      <w:pPr>
        <w:numPr>
          <w:ilvl w:val="0"/>
          <w:numId w:val="7"/>
        </w:numPr>
        <w:tabs>
          <w:tab w:val="left" w:pos="400"/>
        </w:tabs>
        <w:rPr>
          <w:noProof/>
        </w:rPr>
      </w:pPr>
      <w:r w:rsidRPr="00D10BD5">
        <w:rPr>
          <w:noProof/>
        </w:rPr>
        <w:t xml:space="preserve">Otherwise (the syntax element is coded as se(v)), the value of the syntax element is derived by invoking the mapping process for signed Exp-Golomb codes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_Ref522196280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8.3.2</w:t>
      </w:r>
      <w:r w:rsidRPr="00D10BD5">
        <w:rPr>
          <w:noProof/>
        </w:rPr>
        <w:fldChar w:fldCharType="end"/>
      </w:r>
      <w:r w:rsidRPr="00D10BD5">
        <w:rPr>
          <w:noProof/>
        </w:rPr>
        <w:t xml:space="preserve"> with codeNum as input.</w:t>
      </w:r>
    </w:p>
    <w:p w14:paraId="17719575" w14:textId="77777777" w:rsidR="0085481D" w:rsidRPr="00D10BD5" w:rsidRDefault="0085481D" w:rsidP="0085481D">
      <w:pPr>
        <w:pStyle w:val="Heading3"/>
        <w:rPr>
          <w:noProof/>
        </w:rPr>
      </w:pPr>
      <w:bookmarkStart w:id="2672" w:name="_Ref522196280"/>
      <w:bookmarkStart w:id="2673" w:name="_Toc202359747"/>
      <w:bookmarkStart w:id="2674" w:name="_Toc242216115"/>
      <w:r w:rsidRPr="00D10BD5">
        <w:rPr>
          <w:noProof/>
        </w:rPr>
        <w:t>Mapping process for signed Exp-Golomb codes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14:paraId="7B7F6D3C" w14:textId="172FF966" w:rsidR="0085481D" w:rsidRPr="00D10BD5" w:rsidRDefault="0085481D" w:rsidP="0085481D">
      <w:pPr>
        <w:keepNext/>
        <w:rPr>
          <w:noProof/>
        </w:rPr>
      </w:pPr>
      <w:r w:rsidRPr="00D10BD5">
        <w:rPr>
          <w:noProof/>
        </w:rPr>
        <w:t xml:space="preserve">Input to this process is codeNum as specified in </w:t>
      </w:r>
      <w:r w:rsidR="008E78CD">
        <w:rPr>
          <w:noProof/>
        </w:rPr>
        <w:t>sub</w:t>
      </w:r>
      <w:r w:rsidR="004F6034" w:rsidRPr="00D10BD5">
        <w:rPr>
          <w:noProof/>
        </w:rPr>
        <w:t>clause </w:t>
      </w:r>
      <w:r w:rsidR="00C176EF" w:rsidRPr="00D10BD5">
        <w:rPr>
          <w:noProof/>
        </w:rPr>
        <w:fldChar w:fldCharType="begin"/>
      </w:r>
      <w:r w:rsidR="00C176EF" w:rsidRPr="00D10BD5">
        <w:rPr>
          <w:noProof/>
        </w:rPr>
        <w:instrText xml:space="preserve"> REF _Ref45664694 \n \h </w:instrText>
      </w:r>
      <w:r w:rsidR="00025F40" w:rsidRPr="00D10BD5">
        <w:rPr>
          <w:noProof/>
        </w:rPr>
        <w:instrText xml:space="preserve"> \* MERGEFORMAT </w:instrText>
      </w:r>
      <w:r w:rsidR="00C176EF" w:rsidRPr="00D10BD5">
        <w:rPr>
          <w:noProof/>
        </w:rPr>
      </w:r>
      <w:r w:rsidR="00C176EF" w:rsidRPr="00D10BD5">
        <w:rPr>
          <w:noProof/>
        </w:rPr>
        <w:fldChar w:fldCharType="separate"/>
      </w:r>
      <w:r w:rsidR="00BA2E0C">
        <w:rPr>
          <w:noProof/>
        </w:rPr>
        <w:t>8.3.1</w:t>
      </w:r>
      <w:r w:rsidR="00C176EF" w:rsidRPr="00D10BD5">
        <w:rPr>
          <w:noProof/>
        </w:rPr>
        <w:fldChar w:fldCharType="end"/>
      </w:r>
      <w:r w:rsidRPr="00D10BD5">
        <w:rPr>
          <w:noProof/>
        </w:rPr>
        <w:t>.</w:t>
      </w:r>
    </w:p>
    <w:p w14:paraId="628E9ECA" w14:textId="77777777" w:rsidR="0085481D" w:rsidRPr="00D10BD5" w:rsidRDefault="0085481D" w:rsidP="0085481D">
      <w:pPr>
        <w:rPr>
          <w:noProof/>
        </w:rPr>
      </w:pPr>
      <w:r w:rsidRPr="00D10BD5">
        <w:rPr>
          <w:noProof/>
        </w:rPr>
        <w:t>Output of this process is a value of a syntax element coded as se(v).</w:t>
      </w:r>
    </w:p>
    <w:p w14:paraId="146E9F4D" w14:textId="0EF35950" w:rsidR="00C1543B" w:rsidRPr="00D10BD5" w:rsidRDefault="00C1543B" w:rsidP="00C1543B">
      <w:pPr>
        <w:widowControl w:val="0"/>
        <w:rPr>
          <w:noProof/>
        </w:rPr>
      </w:pPr>
      <w:r w:rsidRPr="00D10BD5">
        <w:rPr>
          <w:noProof/>
        </w:rPr>
        <w:t xml:space="preserve">The syntax element is assigned to the codeNum by ordering the syntax element by its absolute value in increasing order and representing the positive value for a given absolute value with the lower codeNum. </w:t>
      </w:r>
      <w:r w:rsidRPr="00D10BD5">
        <w:rPr>
          <w:noProof/>
        </w:rPr>
        <w:fldChar w:fldCharType="begin"/>
      </w:r>
      <w:r w:rsidRPr="00D10BD5">
        <w:rPr>
          <w:noProof/>
        </w:rPr>
        <w:instrText xml:space="preserve"> REF _Ref328664225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w:t>
      </w:r>
      <w:r w:rsidR="00BA2E0C">
        <w:rPr>
          <w:noProof/>
        </w:rPr>
        <w:t> 38</w:t>
      </w:r>
      <w:r w:rsidRPr="00D10BD5">
        <w:rPr>
          <w:noProof/>
        </w:rPr>
        <w:fldChar w:fldCharType="end"/>
      </w:r>
      <w:r w:rsidRPr="00D10BD5">
        <w:rPr>
          <w:noProof/>
        </w:rPr>
        <w:t xml:space="preserve"> provides the assignment rule.</w:t>
      </w:r>
    </w:p>
    <w:p w14:paraId="72E2005F" w14:textId="210D53AB" w:rsidR="00C1543B" w:rsidRPr="00D10BD5" w:rsidRDefault="00C1543B" w:rsidP="001B0B77">
      <w:pPr>
        <w:pStyle w:val="TableNoTitle"/>
        <w:rPr>
          <w:noProof/>
        </w:rPr>
      </w:pPr>
      <w:bookmarkStart w:id="2675" w:name="_Ref328664225"/>
      <w:bookmarkStart w:id="2676" w:name="_Toc415476459"/>
      <w:bookmarkStart w:id="2677" w:name="_Toc423602505"/>
      <w:bookmarkStart w:id="2678" w:name="_Toc423602679"/>
      <w:bookmarkStart w:id="2679" w:name="_Toc501130579"/>
      <w:bookmarkStart w:id="2680" w:name="_Toc503770587"/>
      <w:bookmarkStart w:id="2681" w:name="_Toc181199101"/>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38</w:t>
      </w:r>
      <w:r w:rsidR="00C90C7A">
        <w:fldChar w:fldCharType="end"/>
      </w:r>
      <w:bookmarkEnd w:id="2675"/>
      <w:r w:rsidRPr="00D10BD5">
        <w:rPr>
          <w:noProof/>
        </w:rPr>
        <w:t xml:space="preserve"> – Assignment of syntax element to codeNum for signed Exp-Golomb coded syntax elements se(v)</w:t>
      </w:r>
      <w:bookmarkStart w:id="2682" w:name="_Toc22727479"/>
      <w:bookmarkStart w:id="2683" w:name="_Toc22728252"/>
      <w:bookmarkStart w:id="2684" w:name="_Toc22728986"/>
      <w:bookmarkStart w:id="2685" w:name="_Toc22790490"/>
      <w:bookmarkStart w:id="2686" w:name="_Toc22727483"/>
      <w:bookmarkStart w:id="2687" w:name="_Toc22728256"/>
      <w:bookmarkStart w:id="2688" w:name="_Toc22728990"/>
      <w:bookmarkStart w:id="2689" w:name="_Toc22790494"/>
      <w:bookmarkStart w:id="2690" w:name="_Toc22006965"/>
      <w:bookmarkStart w:id="2691" w:name="_Toc22033244"/>
      <w:bookmarkStart w:id="2692" w:name="_Ref24214586"/>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34"/>
      </w:tblGrid>
      <w:tr w:rsidR="00C1543B" w:rsidRPr="00D10BD5" w14:paraId="508A841B" w14:textId="77777777" w:rsidTr="00C1543B">
        <w:trPr>
          <w:jc w:val="center"/>
        </w:trPr>
        <w:tc>
          <w:tcPr>
            <w:tcW w:w="0" w:type="auto"/>
          </w:tcPr>
          <w:p w14:paraId="0A22645B" w14:textId="77777777" w:rsidR="00C1543B" w:rsidRPr="00D10BD5" w:rsidRDefault="00C1543B" w:rsidP="001B0B77">
            <w:pPr>
              <w:pStyle w:val="TableText"/>
              <w:keepNext/>
              <w:spacing w:before="72" w:after="72"/>
              <w:jc w:val="center"/>
              <w:rPr>
                <w:b/>
                <w:bCs/>
                <w:noProof/>
              </w:rPr>
            </w:pPr>
            <w:r w:rsidRPr="00D10BD5">
              <w:rPr>
                <w:b/>
                <w:bCs/>
                <w:noProof/>
              </w:rPr>
              <w:t>codeNum</w:t>
            </w:r>
          </w:p>
        </w:tc>
        <w:tc>
          <w:tcPr>
            <w:tcW w:w="0" w:type="auto"/>
          </w:tcPr>
          <w:p w14:paraId="6470A583" w14:textId="77777777" w:rsidR="00C1543B" w:rsidRPr="00D10BD5" w:rsidRDefault="00C1543B" w:rsidP="001B0B77">
            <w:pPr>
              <w:pStyle w:val="TableText"/>
              <w:keepNext/>
              <w:spacing w:before="72" w:after="72"/>
              <w:jc w:val="center"/>
              <w:rPr>
                <w:b/>
                <w:bCs/>
                <w:noProof/>
              </w:rPr>
            </w:pPr>
            <w:r w:rsidRPr="00D10BD5">
              <w:rPr>
                <w:b/>
                <w:bCs/>
                <w:noProof/>
              </w:rPr>
              <w:t>syntax element value</w:t>
            </w:r>
          </w:p>
        </w:tc>
      </w:tr>
      <w:tr w:rsidR="00C1543B" w:rsidRPr="00D10BD5" w14:paraId="267449E6" w14:textId="77777777" w:rsidTr="00C1543B">
        <w:trPr>
          <w:jc w:val="center"/>
        </w:trPr>
        <w:tc>
          <w:tcPr>
            <w:tcW w:w="0" w:type="auto"/>
          </w:tcPr>
          <w:p w14:paraId="6CFAE0C3"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0</w:t>
            </w:r>
          </w:p>
        </w:tc>
        <w:tc>
          <w:tcPr>
            <w:tcW w:w="0" w:type="auto"/>
          </w:tcPr>
          <w:p w14:paraId="6F8D9AB0"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0</w:t>
            </w:r>
          </w:p>
        </w:tc>
      </w:tr>
      <w:tr w:rsidR="00C1543B" w:rsidRPr="00D10BD5" w14:paraId="5DC6E9E3" w14:textId="77777777" w:rsidTr="00C1543B">
        <w:trPr>
          <w:jc w:val="center"/>
        </w:trPr>
        <w:tc>
          <w:tcPr>
            <w:tcW w:w="0" w:type="auto"/>
          </w:tcPr>
          <w:p w14:paraId="5643CF0D"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1</w:t>
            </w:r>
          </w:p>
        </w:tc>
        <w:tc>
          <w:tcPr>
            <w:tcW w:w="0" w:type="auto"/>
          </w:tcPr>
          <w:p w14:paraId="026AFF0B"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1</w:t>
            </w:r>
          </w:p>
        </w:tc>
      </w:tr>
      <w:tr w:rsidR="00C1543B" w:rsidRPr="00D10BD5" w14:paraId="358E77FA" w14:textId="77777777" w:rsidTr="00C1543B">
        <w:trPr>
          <w:jc w:val="center"/>
        </w:trPr>
        <w:tc>
          <w:tcPr>
            <w:tcW w:w="0" w:type="auto"/>
          </w:tcPr>
          <w:p w14:paraId="33079FB5"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2</w:t>
            </w:r>
          </w:p>
        </w:tc>
        <w:tc>
          <w:tcPr>
            <w:tcW w:w="0" w:type="auto"/>
          </w:tcPr>
          <w:p w14:paraId="46869EFF" w14:textId="77777777" w:rsidR="00C1543B" w:rsidRPr="00D10BD5" w:rsidRDefault="00C1543B" w:rsidP="00144E88">
            <w:pPr>
              <w:pStyle w:val="TableText"/>
              <w:keepNext/>
              <w:keepLines w:val="0"/>
              <w:widowControl w:val="0"/>
              <w:spacing w:before="20" w:after="20" w:line="240" w:lineRule="auto"/>
              <w:jc w:val="center"/>
              <w:rPr>
                <w:noProof/>
              </w:rPr>
            </w:pPr>
            <w:r w:rsidRPr="00D10BD5">
              <w:rPr>
                <w:noProof/>
              </w:rPr>
              <w:t>−1</w:t>
            </w:r>
          </w:p>
        </w:tc>
      </w:tr>
      <w:tr w:rsidR="00C1543B" w:rsidRPr="00D10BD5" w14:paraId="4F09200A" w14:textId="77777777" w:rsidTr="00C1543B">
        <w:trPr>
          <w:jc w:val="center"/>
        </w:trPr>
        <w:tc>
          <w:tcPr>
            <w:tcW w:w="0" w:type="auto"/>
          </w:tcPr>
          <w:p w14:paraId="359D7568"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3</w:t>
            </w:r>
          </w:p>
        </w:tc>
        <w:tc>
          <w:tcPr>
            <w:tcW w:w="0" w:type="auto"/>
          </w:tcPr>
          <w:p w14:paraId="74ADEA79"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2</w:t>
            </w:r>
          </w:p>
        </w:tc>
      </w:tr>
      <w:tr w:rsidR="00C1543B" w:rsidRPr="00D10BD5" w14:paraId="0A00BD41" w14:textId="77777777" w:rsidTr="00C1543B">
        <w:trPr>
          <w:jc w:val="center"/>
        </w:trPr>
        <w:tc>
          <w:tcPr>
            <w:tcW w:w="0" w:type="auto"/>
          </w:tcPr>
          <w:p w14:paraId="2C1EF1AE"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4</w:t>
            </w:r>
          </w:p>
        </w:tc>
        <w:tc>
          <w:tcPr>
            <w:tcW w:w="0" w:type="auto"/>
          </w:tcPr>
          <w:p w14:paraId="3A2A7614"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−2</w:t>
            </w:r>
          </w:p>
        </w:tc>
      </w:tr>
      <w:tr w:rsidR="00C1543B" w:rsidRPr="00D10BD5" w14:paraId="54F097C1" w14:textId="77777777" w:rsidTr="00C1543B">
        <w:trPr>
          <w:jc w:val="center"/>
        </w:trPr>
        <w:tc>
          <w:tcPr>
            <w:tcW w:w="0" w:type="auto"/>
          </w:tcPr>
          <w:p w14:paraId="59690DE0"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5</w:t>
            </w:r>
          </w:p>
        </w:tc>
        <w:tc>
          <w:tcPr>
            <w:tcW w:w="0" w:type="auto"/>
          </w:tcPr>
          <w:p w14:paraId="2E462B1C"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3</w:t>
            </w:r>
          </w:p>
        </w:tc>
      </w:tr>
      <w:tr w:rsidR="00C1543B" w:rsidRPr="00D10BD5" w14:paraId="4C57668C" w14:textId="77777777" w:rsidTr="00C1543B">
        <w:trPr>
          <w:jc w:val="center"/>
        </w:trPr>
        <w:tc>
          <w:tcPr>
            <w:tcW w:w="0" w:type="auto"/>
          </w:tcPr>
          <w:p w14:paraId="2CFAA500"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6</w:t>
            </w:r>
          </w:p>
        </w:tc>
        <w:tc>
          <w:tcPr>
            <w:tcW w:w="0" w:type="auto"/>
          </w:tcPr>
          <w:p w14:paraId="2698BB55" w14:textId="77777777" w:rsidR="00C1543B" w:rsidRPr="00D10BD5" w:rsidRDefault="00C1543B" w:rsidP="00CD4349">
            <w:pPr>
              <w:pStyle w:val="TableText"/>
              <w:keepLines w:val="0"/>
              <w:widowControl w:val="0"/>
              <w:spacing w:before="20" w:after="20" w:line="240" w:lineRule="auto"/>
              <w:jc w:val="center"/>
              <w:rPr>
                <w:noProof/>
              </w:rPr>
            </w:pPr>
            <w:r w:rsidRPr="00D10BD5">
              <w:rPr>
                <w:noProof/>
              </w:rPr>
              <w:t>−3</w:t>
            </w:r>
          </w:p>
        </w:tc>
      </w:tr>
      <w:tr w:rsidR="00C1543B" w:rsidRPr="00D10BD5" w14:paraId="2F0043D8" w14:textId="77777777" w:rsidTr="00C1543B">
        <w:trPr>
          <w:jc w:val="center"/>
        </w:trPr>
        <w:tc>
          <w:tcPr>
            <w:tcW w:w="0" w:type="auto"/>
          </w:tcPr>
          <w:p w14:paraId="5005EB51" w14:textId="77777777" w:rsidR="00C1543B" w:rsidRPr="00D10BD5" w:rsidRDefault="00C1543B" w:rsidP="00CD4349">
            <w:pPr>
              <w:pStyle w:val="TableText"/>
              <w:spacing w:before="20" w:after="20" w:line="240" w:lineRule="auto"/>
              <w:jc w:val="center"/>
              <w:rPr>
                <w:noProof/>
              </w:rPr>
            </w:pPr>
            <w:r w:rsidRPr="00D10BD5">
              <w:rPr>
                <w:noProof/>
              </w:rPr>
              <w:t>k</w:t>
            </w:r>
          </w:p>
        </w:tc>
        <w:tc>
          <w:tcPr>
            <w:tcW w:w="0" w:type="auto"/>
          </w:tcPr>
          <w:p w14:paraId="0E214FD4" w14:textId="2EBB65C4" w:rsidR="00C1543B" w:rsidRPr="00D10BD5" w:rsidRDefault="00C1543B" w:rsidP="00CD4349">
            <w:pPr>
              <w:pStyle w:val="TableText"/>
              <w:spacing w:before="20" w:after="20" w:line="240" w:lineRule="auto"/>
              <w:jc w:val="center"/>
              <w:rPr>
                <w:noProof/>
              </w:rPr>
            </w:pPr>
            <w:r w:rsidRPr="00D10BD5">
              <w:rPr>
                <w:noProof/>
              </w:rPr>
              <w:t>(−1)</w:t>
            </w:r>
            <w:r w:rsidRPr="00D10BD5">
              <w:rPr>
                <w:noProof/>
                <w:vertAlign w:val="superscript"/>
              </w:rPr>
              <w:t>k + 1</w:t>
            </w:r>
            <w:r w:rsidRPr="00D10BD5">
              <w:rPr>
                <w:noProof/>
              </w:rPr>
              <w:t xml:space="preserve"> </w:t>
            </w:r>
            <w:r w:rsidR="00842421" w:rsidRPr="00D10BD5">
              <w:rPr>
                <w:noProof/>
              </w:rPr>
              <w:t xml:space="preserve">* </w:t>
            </w:r>
            <w:r w:rsidRPr="00D10BD5">
              <w:rPr>
                <w:noProof/>
              </w:rPr>
              <w:t>Ceil( k ÷ 2 )</w:t>
            </w:r>
          </w:p>
        </w:tc>
      </w:tr>
      <w:bookmarkEnd w:id="2692"/>
    </w:tbl>
    <w:p w14:paraId="3837886A" w14:textId="77777777" w:rsidR="00C1543B" w:rsidRPr="00D10BD5" w:rsidRDefault="00C1543B" w:rsidP="0085481D">
      <w:pPr>
        <w:rPr>
          <w:noProof/>
        </w:rPr>
      </w:pPr>
    </w:p>
    <w:p w14:paraId="463FAC41" w14:textId="28C21D7C" w:rsidR="002B7D8A" w:rsidRPr="00D10BD5" w:rsidRDefault="002B7D8A" w:rsidP="00B06CB2">
      <w:pPr>
        <w:pStyle w:val="Heading2"/>
        <w:rPr>
          <w:noProof/>
        </w:rPr>
      </w:pPr>
      <w:bookmarkStart w:id="2693" w:name="_Toc14054318"/>
      <w:bookmarkStart w:id="2694" w:name="_Toc14054319"/>
      <w:bookmarkStart w:id="2695" w:name="_Toc14054320"/>
      <w:bookmarkStart w:id="2696" w:name="_Toc14054321"/>
      <w:bookmarkStart w:id="2697" w:name="_Toc14054322"/>
      <w:bookmarkStart w:id="2698" w:name="_Toc14054323"/>
      <w:bookmarkStart w:id="2699" w:name="_Toc14054324"/>
      <w:bookmarkStart w:id="2700" w:name="_Toc14054325"/>
      <w:bookmarkStart w:id="2701" w:name="_Toc14054326"/>
      <w:bookmarkStart w:id="2702" w:name="_Toc14054327"/>
      <w:bookmarkStart w:id="2703" w:name="_Toc14054328"/>
      <w:bookmarkStart w:id="2704" w:name="_Toc14054329"/>
      <w:bookmarkStart w:id="2705" w:name="_Toc14054330"/>
      <w:bookmarkStart w:id="2706" w:name="_Toc14054331"/>
      <w:bookmarkStart w:id="2707" w:name="_Ref211004506"/>
      <w:bookmarkStart w:id="2708" w:name="_Toc242216116"/>
      <w:bookmarkStart w:id="2709" w:name="_Ref522195046"/>
      <w:bookmarkStart w:id="2710" w:name="_Toc202359748"/>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r w:rsidRPr="00D10BD5">
        <w:rPr>
          <w:noProof/>
        </w:rPr>
        <w:t>Parsing process for un-truncated Rice (UTR) codes</w:t>
      </w:r>
      <w:bookmarkEnd w:id="2707"/>
      <w:bookmarkEnd w:id="2708"/>
    </w:p>
    <w:p w14:paraId="13C0110F" w14:textId="77777777" w:rsidR="002B7D8A" w:rsidRPr="00D10BD5" w:rsidRDefault="002B7D8A" w:rsidP="00B06CB2">
      <w:pPr>
        <w:rPr>
          <w:noProof/>
        </w:rPr>
      </w:pPr>
      <w:r w:rsidRPr="00D10BD5">
        <w:rPr>
          <w:noProof/>
        </w:rPr>
        <w:t>This process is invoked when the descriptor of a syntax element in the syntax tables is equal to utr(c).</w:t>
      </w:r>
    </w:p>
    <w:p w14:paraId="4A5B1EF3" w14:textId="12FB17F9" w:rsidR="002B7D8A" w:rsidRPr="00D10BD5" w:rsidRDefault="002B7D8A" w:rsidP="00B06CB2">
      <w:pPr>
        <w:rPr>
          <w:noProof/>
        </w:rPr>
      </w:pPr>
      <w:r w:rsidRPr="00D10BD5">
        <w:rPr>
          <w:noProof/>
        </w:rPr>
        <w:t xml:space="preserve">Inputs to this process are bits from the </w:t>
      </w:r>
      <w:r w:rsidR="001F1A3D" w:rsidRPr="00D10BD5">
        <w:rPr>
          <w:noProof/>
        </w:rPr>
        <w:t>bitstream</w:t>
      </w:r>
      <w:r w:rsidRPr="00D10BD5">
        <w:rPr>
          <w:noProof/>
        </w:rPr>
        <w:t>.</w:t>
      </w:r>
    </w:p>
    <w:p w14:paraId="24BF3A74" w14:textId="77777777" w:rsidR="002B7D8A" w:rsidRPr="00D10BD5" w:rsidRDefault="002B7D8A" w:rsidP="00B06CB2">
      <w:pPr>
        <w:rPr>
          <w:noProof/>
        </w:rPr>
      </w:pPr>
      <w:r w:rsidRPr="00D10BD5">
        <w:rPr>
          <w:noProof/>
        </w:rPr>
        <w:t>Output of this process is a value of a syntax element coded as utr(c).</w:t>
      </w:r>
    </w:p>
    <w:p w14:paraId="57323660" w14:textId="11D9C561" w:rsidR="002B7D8A" w:rsidRPr="00D10BD5" w:rsidRDefault="002B7D8A" w:rsidP="00B06CB2">
      <w:pPr>
        <w:rPr>
          <w:noProof/>
        </w:rPr>
      </w:pPr>
      <w:r w:rsidRPr="00D10BD5">
        <w:rPr>
          <w:noProof/>
        </w:rPr>
        <w:t>Syntax elements coded as utr(c) are un-truncated Rice (UTR)-coded with “c” denoting the cRiceParam parameter. The parsing process for these syntax elements begins with reading the prefix bits starting at the current location in the bitstream up to and including the first zero</w:t>
      </w:r>
      <w:r w:rsidR="00C90334">
        <w:rPr>
          <w:noProof/>
        </w:rPr>
        <w:t>-valued</w:t>
      </w:r>
      <w:r w:rsidRPr="00D10BD5">
        <w:rPr>
          <w:noProof/>
        </w:rPr>
        <w:t xml:space="preserve"> bit. The prefixVal value is specified as follows:</w:t>
      </w:r>
    </w:p>
    <w:p w14:paraId="3C5CF098" w14:textId="7599B61F" w:rsidR="002B7D8A" w:rsidRPr="00D10BD5" w:rsidRDefault="002B7D8A" w:rsidP="00D43C85">
      <w:pPr>
        <w:pStyle w:val="Equation"/>
        <w:tabs>
          <w:tab w:val="clear" w:pos="4849"/>
          <w:tab w:val="left" w:pos="1170"/>
        </w:tabs>
        <w:ind w:left="794"/>
        <w:jc w:val="left"/>
        <w:rPr>
          <w:noProof/>
        </w:rPr>
      </w:pPr>
      <w:r w:rsidRPr="00D10BD5">
        <w:rPr>
          <w:noProof/>
        </w:rPr>
        <w:t>prefixVal = 0</w:t>
      </w:r>
      <w:r w:rsidRPr="00D10BD5">
        <w:rPr>
          <w:noProof/>
        </w:rPr>
        <w:br/>
        <w:t>while( read_bits( 1 )  = =  1 )</w:t>
      </w:r>
      <w:r w:rsidRPr="00D10BD5">
        <w:rPr>
          <w:noProof/>
        </w:rPr>
        <w:br/>
      </w:r>
      <w:r w:rsidRPr="00D10BD5">
        <w:rPr>
          <w:noProof/>
        </w:rPr>
        <w:tab/>
        <w:t>prefixVal++</w:t>
      </w:r>
      <w:r w:rsidR="00315F89">
        <w:rPr>
          <w:noProof/>
        </w:rPr>
        <w:t>.</w:t>
      </w:r>
    </w:p>
    <w:p w14:paraId="5486CA63" w14:textId="77777777" w:rsidR="002B7D8A" w:rsidRPr="00D10BD5" w:rsidRDefault="002B7D8A" w:rsidP="00B06CB2">
      <w:pPr>
        <w:rPr>
          <w:noProof/>
        </w:rPr>
      </w:pPr>
      <w:r w:rsidRPr="00D10BD5">
        <w:rPr>
          <w:noProof/>
        </w:rPr>
        <w:t>Next, the parsing process continues with reading the suffix bits as follows:</w:t>
      </w:r>
    </w:p>
    <w:p w14:paraId="520F29A1" w14:textId="0C0F4D78" w:rsidR="002B7D8A" w:rsidRPr="00D10BD5" w:rsidRDefault="002B7D8A" w:rsidP="00B06CB2">
      <w:pPr>
        <w:pStyle w:val="Equation"/>
        <w:tabs>
          <w:tab w:val="clear" w:pos="4849"/>
          <w:tab w:val="left" w:pos="1170"/>
        </w:tabs>
        <w:ind w:left="794"/>
        <w:rPr>
          <w:noProof/>
        </w:rPr>
      </w:pPr>
      <w:r w:rsidRPr="00D10BD5">
        <w:rPr>
          <w:noProof/>
        </w:rPr>
        <w:t>suffixVal</w:t>
      </w:r>
      <w:r w:rsidR="002D4804" w:rsidRPr="00D10BD5">
        <w:rPr>
          <w:noProof/>
        </w:rPr>
        <w:t> </w:t>
      </w:r>
      <w:r w:rsidRPr="00D10BD5">
        <w:rPr>
          <w:noProof/>
        </w:rPr>
        <w:t>=</w:t>
      </w:r>
      <w:r w:rsidR="002D4804" w:rsidRPr="00D10BD5">
        <w:rPr>
          <w:noProof/>
        </w:rPr>
        <w:t> </w:t>
      </w:r>
      <w:r w:rsidRPr="00D10BD5">
        <w:rPr>
          <w:noProof/>
        </w:rPr>
        <w:t>read_bits( cRiceParam )</w:t>
      </w:r>
      <w:r w:rsidR="00315F89">
        <w:rPr>
          <w:noProof/>
        </w:rPr>
        <w:t>.</w:t>
      </w:r>
    </w:p>
    <w:p w14:paraId="2ABCF462" w14:textId="77777777" w:rsidR="002B7D8A" w:rsidRPr="00D10BD5" w:rsidRDefault="002B7D8A" w:rsidP="00B06CB2">
      <w:pPr>
        <w:rPr>
          <w:noProof/>
        </w:rPr>
      </w:pPr>
      <w:r w:rsidRPr="00D10BD5">
        <w:rPr>
          <w:noProof/>
        </w:rPr>
        <w:t>Finally, the value symbolVal is derived as follows:</w:t>
      </w:r>
    </w:p>
    <w:p w14:paraId="2DF826D9" w14:textId="2AE9231B" w:rsidR="002B7D8A" w:rsidRPr="00D10BD5" w:rsidRDefault="002B7D8A" w:rsidP="00B06CB2">
      <w:pPr>
        <w:pStyle w:val="Equation"/>
        <w:tabs>
          <w:tab w:val="clear" w:pos="4849"/>
          <w:tab w:val="left" w:pos="1170"/>
        </w:tabs>
        <w:ind w:left="794"/>
        <w:rPr>
          <w:noProof/>
        </w:rPr>
      </w:pPr>
      <w:r w:rsidRPr="00D10BD5">
        <w:rPr>
          <w:noProof/>
        </w:rPr>
        <w:t>symbolVal</w:t>
      </w:r>
      <w:r w:rsidR="002D4804" w:rsidRPr="00D10BD5">
        <w:rPr>
          <w:noProof/>
        </w:rPr>
        <w:t> </w:t>
      </w:r>
      <w:r w:rsidRPr="00D10BD5">
        <w:rPr>
          <w:noProof/>
        </w:rPr>
        <w:t>=</w:t>
      </w:r>
      <w:r w:rsidR="002D4804" w:rsidRPr="00D10BD5">
        <w:rPr>
          <w:noProof/>
        </w:rPr>
        <w:t> </w:t>
      </w:r>
      <w:r w:rsidRPr="00D10BD5">
        <w:rPr>
          <w:noProof/>
        </w:rPr>
        <w:t>suffixVal</w:t>
      </w:r>
      <w:r w:rsidR="002D4804" w:rsidRPr="00D10BD5">
        <w:rPr>
          <w:noProof/>
        </w:rPr>
        <w:t> </w:t>
      </w:r>
      <w:r w:rsidRPr="00D10BD5">
        <w:rPr>
          <w:noProof/>
        </w:rPr>
        <w:t>+</w:t>
      </w:r>
      <w:r w:rsidR="002D4804" w:rsidRPr="00D10BD5">
        <w:rPr>
          <w:noProof/>
        </w:rPr>
        <w:t> </w:t>
      </w:r>
      <w:r w:rsidRPr="00D10BD5">
        <w:rPr>
          <w:noProof/>
        </w:rPr>
        <w:t>( prefixVal  &lt;&lt;  cRiceParam )</w:t>
      </w:r>
      <w:r w:rsidR="00222977">
        <w:rPr>
          <w:noProof/>
        </w:rPr>
        <w:t>.</w:t>
      </w:r>
    </w:p>
    <w:p w14:paraId="432F7486" w14:textId="63EFD4DF" w:rsidR="002B7D8A" w:rsidRPr="00D10BD5" w:rsidRDefault="002B7D8A" w:rsidP="00B06CB2">
      <w:pPr>
        <w:rPr>
          <w:noProof/>
        </w:rPr>
      </w:pPr>
      <w:r w:rsidRPr="00D10BD5">
        <w:rPr>
          <w:noProof/>
        </w:rPr>
        <w:t>The value of a syntax element coded as utr(c) is set equal to symbolVal.</w:t>
      </w:r>
    </w:p>
    <w:p w14:paraId="45792745" w14:textId="7AE87723" w:rsidR="00822405" w:rsidRPr="00D10BD5" w:rsidRDefault="00822405" w:rsidP="00822405">
      <w:pPr>
        <w:pStyle w:val="Heading2"/>
        <w:rPr>
          <w:noProof/>
        </w:rPr>
      </w:pPr>
      <w:bookmarkStart w:id="2711" w:name="_Ref213064086"/>
      <w:bookmarkStart w:id="2712" w:name="_Ref213064178"/>
      <w:bookmarkStart w:id="2713" w:name="_Ref213064189"/>
      <w:bookmarkStart w:id="2714" w:name="_Ref213064198"/>
      <w:bookmarkStart w:id="2715" w:name="_Ref213251662"/>
      <w:bookmarkStart w:id="2716" w:name="_Toc242216117"/>
      <w:r w:rsidRPr="00D10BD5">
        <w:rPr>
          <w:noProof/>
        </w:rPr>
        <w:t xml:space="preserve">CABAC parsing process for </w:t>
      </w:r>
      <w:r w:rsidR="00EE47D3" w:rsidRPr="00D10BD5">
        <w:rPr>
          <w:noProof/>
        </w:rPr>
        <w:t>frame</w:t>
      </w:r>
      <w:r w:rsidRPr="00D10BD5">
        <w:rPr>
          <w:noProof/>
        </w:rPr>
        <w:t xml:space="preserve"> data</w:t>
      </w:r>
      <w:bookmarkEnd w:id="2709"/>
      <w:bookmarkEnd w:id="2710"/>
      <w:bookmarkEnd w:id="2711"/>
      <w:bookmarkEnd w:id="2712"/>
      <w:bookmarkEnd w:id="2713"/>
      <w:bookmarkEnd w:id="2714"/>
      <w:bookmarkEnd w:id="2715"/>
      <w:bookmarkEnd w:id="2716"/>
    </w:p>
    <w:p w14:paraId="53E456F6" w14:textId="7E3B747D" w:rsidR="00822405" w:rsidRPr="00D10BD5" w:rsidRDefault="00822405" w:rsidP="00822405">
      <w:pPr>
        <w:pStyle w:val="Heading3"/>
        <w:rPr>
          <w:noProof/>
        </w:rPr>
      </w:pPr>
      <w:bookmarkStart w:id="2717" w:name="_Toc202359749"/>
      <w:bookmarkStart w:id="2718" w:name="_Toc242216118"/>
      <w:r w:rsidRPr="00D10BD5">
        <w:rPr>
          <w:noProof/>
        </w:rPr>
        <w:t>General</w:t>
      </w:r>
      <w:bookmarkEnd w:id="2717"/>
      <w:bookmarkEnd w:id="2718"/>
    </w:p>
    <w:p w14:paraId="53078F87" w14:textId="77777777" w:rsidR="005C21B6" w:rsidRPr="00D10BD5" w:rsidRDefault="005C21B6" w:rsidP="005C21B6">
      <w:pPr>
        <w:rPr>
          <w:noProof/>
        </w:rPr>
      </w:pPr>
      <w:r w:rsidRPr="00D10BD5">
        <w:rPr>
          <w:noProof/>
        </w:rPr>
        <w:t>Inputs to this process are a request for a value of a syntax element and values of prior parsed syntax elements.</w:t>
      </w:r>
    </w:p>
    <w:p w14:paraId="641A0C73" w14:textId="77777777" w:rsidR="005C21B6" w:rsidRPr="00D10BD5" w:rsidRDefault="005C21B6" w:rsidP="005C21B6">
      <w:pPr>
        <w:rPr>
          <w:noProof/>
        </w:rPr>
      </w:pPr>
      <w:r w:rsidRPr="00D10BD5">
        <w:rPr>
          <w:noProof/>
        </w:rPr>
        <w:t>Output of this process is the value of the syntax element.</w:t>
      </w:r>
    </w:p>
    <w:p w14:paraId="0BF36973" w14:textId="09820146" w:rsidR="00157408" w:rsidRPr="00D10BD5" w:rsidRDefault="00981D04" w:rsidP="00824C70">
      <w:pPr>
        <w:rPr>
          <w:noProof/>
          <w:lang w:eastAsia="ko-KR"/>
        </w:rPr>
      </w:pPr>
      <w:r w:rsidRPr="00D10BD5">
        <w:rPr>
          <w:noProof/>
        </w:rPr>
        <w:t xml:space="preserve">The initialization process as specified in </w:t>
      </w:r>
      <w:r w:rsidR="008E78CD">
        <w:rPr>
          <w:noProof/>
        </w:rPr>
        <w:t>sub</w:t>
      </w:r>
      <w:r w:rsidR="004F6034" w:rsidRPr="00D10BD5">
        <w:rPr>
          <w:noProof/>
        </w:rPr>
        <w:t>clause </w:t>
      </w:r>
      <w:r w:rsidR="006E3CF2" w:rsidRPr="00D10BD5">
        <w:rPr>
          <w:noProof/>
        </w:rPr>
        <w:fldChar w:fldCharType="begin"/>
      </w:r>
      <w:r w:rsidR="006E3CF2" w:rsidRPr="00D10BD5">
        <w:rPr>
          <w:noProof/>
        </w:rPr>
        <w:instrText xml:space="preserve"> REF _Ref534654349 \r \h </w:instrText>
      </w:r>
      <w:r w:rsidR="00025F40" w:rsidRPr="00D10BD5">
        <w:rPr>
          <w:noProof/>
        </w:rPr>
        <w:instrText xml:space="preserve"> \* MERGEFORMAT </w:instrText>
      </w:r>
      <w:r w:rsidR="006E3CF2" w:rsidRPr="00D10BD5">
        <w:rPr>
          <w:noProof/>
        </w:rPr>
      </w:r>
      <w:r w:rsidR="006E3CF2" w:rsidRPr="00D10BD5">
        <w:rPr>
          <w:noProof/>
        </w:rPr>
        <w:fldChar w:fldCharType="separate"/>
      </w:r>
      <w:r w:rsidR="00BA2E0C">
        <w:rPr>
          <w:noProof/>
        </w:rPr>
        <w:t>8.5.2</w:t>
      </w:r>
      <w:r w:rsidR="006E3CF2" w:rsidRPr="00D10BD5">
        <w:rPr>
          <w:noProof/>
        </w:rPr>
        <w:fldChar w:fldCharType="end"/>
      </w:r>
      <w:r w:rsidRPr="00D10BD5">
        <w:rPr>
          <w:noProof/>
        </w:rPr>
        <w:t xml:space="preserve"> is invoked when starting the parsing of the </w:t>
      </w:r>
      <w:r w:rsidR="00EE47D3" w:rsidRPr="00D10BD5">
        <w:rPr>
          <w:noProof/>
        </w:rPr>
        <w:t>general frame data</w:t>
      </w:r>
      <w:r w:rsidRPr="00D10BD5">
        <w:rPr>
          <w:noProof/>
        </w:rPr>
        <w:t xml:space="preserve"> syntax specified in </w:t>
      </w:r>
      <w:r w:rsidR="008E78CD">
        <w:rPr>
          <w:noProof/>
        </w:rPr>
        <w:t>sub</w:t>
      </w:r>
      <w:r w:rsidR="004F6034" w:rsidRPr="00D10BD5">
        <w:rPr>
          <w:noProof/>
        </w:rPr>
        <w:t>clause </w:t>
      </w:r>
      <w:r w:rsidR="00EE47D3" w:rsidRPr="00D10BD5">
        <w:rPr>
          <w:noProof/>
        </w:rPr>
        <w:fldChar w:fldCharType="begin"/>
      </w:r>
      <w:r w:rsidR="00EE47D3" w:rsidRPr="00D10BD5">
        <w:rPr>
          <w:noProof/>
        </w:rPr>
        <w:instrText xml:space="preserve"> REF _Ref180839627 \r \h </w:instrText>
      </w:r>
      <w:r w:rsidR="00025F40" w:rsidRPr="00D10BD5">
        <w:rPr>
          <w:noProof/>
        </w:rPr>
        <w:instrText xml:space="preserve"> \* MERGEFORMAT </w:instrText>
      </w:r>
      <w:r w:rsidR="00EE47D3" w:rsidRPr="00D10BD5">
        <w:rPr>
          <w:noProof/>
        </w:rPr>
      </w:r>
      <w:r w:rsidR="00EE47D3" w:rsidRPr="00D10BD5">
        <w:rPr>
          <w:noProof/>
        </w:rPr>
        <w:fldChar w:fldCharType="separate"/>
      </w:r>
      <w:r w:rsidR="00BA2E0C">
        <w:rPr>
          <w:noProof/>
        </w:rPr>
        <w:t>6.3.3.1</w:t>
      </w:r>
      <w:r w:rsidR="00EE47D3" w:rsidRPr="00D10BD5">
        <w:rPr>
          <w:noProof/>
        </w:rPr>
        <w:fldChar w:fldCharType="end"/>
      </w:r>
      <w:r w:rsidR="00EE47D3" w:rsidRPr="00D10BD5">
        <w:rPr>
          <w:noProof/>
        </w:rPr>
        <w:t>.</w:t>
      </w:r>
    </w:p>
    <w:p w14:paraId="4D42ACC7" w14:textId="77777777" w:rsidR="005C21B6" w:rsidRPr="00D10BD5" w:rsidRDefault="005C21B6" w:rsidP="005C21B6">
      <w:pPr>
        <w:rPr>
          <w:noProof/>
        </w:rPr>
      </w:pPr>
      <w:r w:rsidRPr="00D10BD5">
        <w:rPr>
          <w:noProof/>
        </w:rPr>
        <w:t>The parsing of syntax elements proceeds as follows:</w:t>
      </w:r>
    </w:p>
    <w:p w14:paraId="11EB27E9" w14:textId="126C8766" w:rsidR="005C21B6" w:rsidRPr="00D10BD5" w:rsidRDefault="005C21B6" w:rsidP="005C21B6">
      <w:pPr>
        <w:rPr>
          <w:noProof/>
        </w:rPr>
      </w:pPr>
      <w:r w:rsidRPr="00D10BD5">
        <w:rPr>
          <w:noProof/>
        </w:rPr>
        <w:t xml:space="preserve">For each requested value of a syntax element a binarization is derived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_Ref531794831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8.5.3</w:t>
      </w:r>
      <w:r w:rsidRPr="00D10BD5">
        <w:rPr>
          <w:noProof/>
        </w:rPr>
        <w:fldChar w:fldCharType="end"/>
      </w:r>
      <w:r w:rsidRPr="00D10BD5">
        <w:rPr>
          <w:noProof/>
        </w:rPr>
        <w:t>.</w:t>
      </w:r>
    </w:p>
    <w:p w14:paraId="0566D26A" w14:textId="6D410ACE" w:rsidR="005C21B6" w:rsidRPr="00D10BD5" w:rsidRDefault="005C21B6" w:rsidP="005C21B6">
      <w:pPr>
        <w:rPr>
          <w:noProof/>
        </w:rPr>
      </w:pPr>
      <w:r w:rsidRPr="00D10BD5">
        <w:rPr>
          <w:noProof/>
        </w:rPr>
        <w:t xml:space="preserve">The binarization for the syntax element and the sequence of parsed bins determines the decoding process flow as described in </w:t>
      </w:r>
      <w:r w:rsidR="008E78CD">
        <w:rPr>
          <w:noProof/>
        </w:rPr>
        <w:t>sub</w:t>
      </w:r>
      <w:r w:rsidR="004F6034" w:rsidRPr="00D10BD5">
        <w:rPr>
          <w:noProof/>
        </w:rPr>
        <w:t>clause </w:t>
      </w:r>
      <w:r w:rsidRPr="00D10BD5">
        <w:rPr>
          <w:noProof/>
        </w:rPr>
        <w:fldChar w:fldCharType="begin"/>
      </w:r>
      <w:r w:rsidRPr="00D10BD5">
        <w:rPr>
          <w:noProof/>
        </w:rPr>
        <w:instrText xml:space="preserve"> REF _Ref2702112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w:t>
      </w:r>
      <w:r w:rsidRPr="00D10BD5">
        <w:rPr>
          <w:noProof/>
        </w:rPr>
        <w:fldChar w:fldCharType="end"/>
      </w:r>
      <w:r w:rsidRPr="00D10BD5">
        <w:rPr>
          <w:noProof/>
        </w:rPr>
        <w:t>.</w:t>
      </w:r>
    </w:p>
    <w:p w14:paraId="79E8ED7C" w14:textId="791C99F4" w:rsidR="00822405" w:rsidRPr="00D10BD5" w:rsidRDefault="00822405" w:rsidP="00822405">
      <w:pPr>
        <w:pStyle w:val="Heading3"/>
        <w:rPr>
          <w:noProof/>
        </w:rPr>
      </w:pPr>
      <w:bookmarkStart w:id="2719" w:name="_Toc349676302"/>
      <w:bookmarkStart w:id="2720" w:name="_Toc45876539"/>
      <w:bookmarkStart w:id="2721" w:name="_Toc45877265"/>
      <w:bookmarkStart w:id="2722" w:name="_Toc534510533"/>
      <w:bookmarkStart w:id="2723" w:name="_Toc534510624"/>
      <w:bookmarkStart w:id="2724" w:name="_Ref534654349"/>
      <w:bookmarkStart w:id="2725" w:name="_Toc202359750"/>
      <w:bookmarkStart w:id="2726" w:name="_Toc242216119"/>
      <w:bookmarkEnd w:id="2719"/>
      <w:bookmarkEnd w:id="2720"/>
      <w:bookmarkEnd w:id="2721"/>
      <w:bookmarkEnd w:id="2722"/>
      <w:bookmarkEnd w:id="2723"/>
      <w:r w:rsidRPr="00D10BD5">
        <w:rPr>
          <w:noProof/>
        </w:rPr>
        <w:t>Initialization process</w:t>
      </w:r>
      <w:bookmarkEnd w:id="2724"/>
      <w:bookmarkEnd w:id="2725"/>
      <w:bookmarkEnd w:id="2726"/>
    </w:p>
    <w:p w14:paraId="27E0FA6D" w14:textId="77777777" w:rsidR="005C21B6" w:rsidRPr="00D10BD5" w:rsidRDefault="005C21B6" w:rsidP="00EA0BA2">
      <w:pPr>
        <w:pStyle w:val="Heading4"/>
        <w:rPr>
          <w:noProof/>
        </w:rPr>
      </w:pPr>
      <w:bookmarkStart w:id="2727" w:name="_Toc351408834"/>
      <w:r w:rsidRPr="00D10BD5">
        <w:t>General</w:t>
      </w:r>
      <w:bookmarkEnd w:id="2727"/>
    </w:p>
    <w:p w14:paraId="47B1972E" w14:textId="45CD90D1" w:rsidR="0074244B" w:rsidRPr="00D10BD5" w:rsidRDefault="0074244B" w:rsidP="0074244B">
      <w:pPr>
        <w:keepNext/>
        <w:rPr>
          <w:noProof/>
        </w:rPr>
      </w:pPr>
      <w:r w:rsidRPr="00D10BD5">
        <w:rPr>
          <w:noProof/>
        </w:rPr>
        <w:t>Outputs of this process are initialized CABAC internal variables.</w:t>
      </w:r>
    </w:p>
    <w:p w14:paraId="1E3CDB16" w14:textId="77777777" w:rsidR="00E00B12" w:rsidRDefault="004C4DFF" w:rsidP="00E10B6B">
      <w:pPr>
        <w:rPr>
          <w:ins w:id="2728" w:author="Gary Sullivan" w:date="2026-10-06T21:29:00Z" w16du:dateUtc="2026-10-07T04:29:00Z"/>
        </w:rPr>
      </w:pPr>
      <w:r w:rsidRPr="00D10BD5">
        <w:t>Each channel group maintains a decoding engine and associated context variables.</w:t>
      </w:r>
    </w:p>
    <w:p w14:paraId="6464EB36" w14:textId="42B2CAF8" w:rsidR="00E10B6B" w:rsidRPr="00D10BD5" w:rsidDel="00E00B12" w:rsidRDefault="00E00B12">
      <w:pPr>
        <w:rPr>
          <w:del w:id="2729" w:author="Gary Sullivan" w:date="2026-10-06T21:29:00Z" w16du:dateUtc="2026-10-07T04:29:00Z"/>
        </w:rPr>
      </w:pPr>
      <w:ins w:id="2730" w:author="Gary Sullivan" w:date="2026-10-06T21:29:00Z" w16du:dateUtc="2026-10-07T04:29:00Z">
        <w:r>
          <w:t xml:space="preserve">When </w:t>
        </w:r>
        <w:r>
          <w:rPr>
            <w:noProof/>
          </w:rPr>
          <w:t>the current frame is an independent frame (i.e., when this subclause is invoked during the parsing of the independent frame syntax specified in subclause</w:t>
        </w:r>
      </w:ins>
      <w:ins w:id="2731" w:author="Gary Sullivan" w:date="2026-10-07T15:19:00Z" w16du:dateUtc="2026-10-07T22:19:00Z">
        <w:r w:rsidR="00E93486">
          <w:rPr>
            <w:noProof/>
          </w:rPr>
          <w:t> </w:t>
        </w:r>
      </w:ins>
      <w:ins w:id="2732" w:author="Gary Sullivan" w:date="2026-10-06T21:30:00Z" w16du:dateUtc="2026-10-07T04:30:00Z">
        <w:r>
          <w:rPr>
            <w:noProof/>
          </w:rPr>
          <w:fldChar w:fldCharType="begin"/>
        </w:r>
        <w:r>
          <w:rPr>
            <w:noProof/>
          </w:rPr>
          <w:instrText xml:space="preserve"> REF _Ref242214658 \r \h </w:instrText>
        </w:r>
      </w:ins>
      <w:r>
        <w:rPr>
          <w:noProof/>
        </w:rPr>
      </w:r>
      <w:ins w:id="2733" w:author="Gary Sullivan" w:date="2026-10-06T21:30:00Z" w16du:dateUtc="2026-10-07T04:30:00Z">
        <w:r>
          <w:rPr>
            <w:noProof/>
          </w:rPr>
          <w:fldChar w:fldCharType="separate"/>
        </w:r>
      </w:ins>
      <w:r w:rsidR="00BA2E0C">
        <w:rPr>
          <w:noProof/>
        </w:rPr>
        <w:t>6.3.2.3</w:t>
      </w:r>
      <w:ins w:id="2734" w:author="Gary Sullivan" w:date="2026-10-06T21:30:00Z" w16du:dateUtc="2026-10-07T04:30:00Z">
        <w:r>
          <w:rPr>
            <w:noProof/>
          </w:rPr>
          <w:fldChar w:fldCharType="end"/>
        </w:r>
      </w:ins>
      <w:ins w:id="2735" w:author="Gary Sullivan" w:date="2026-10-06T21:29:00Z" w16du:dateUtc="2026-10-07T04:29:00Z">
        <w:r>
          <w:rPr>
            <w:noProof/>
          </w:rPr>
          <w:t xml:space="preserve">), </w:t>
        </w:r>
        <w:r>
          <w:t>t</w:t>
        </w:r>
      </w:ins>
      <w:del w:id="2736" w:author="Gary Sullivan" w:date="2026-10-06T21:29:00Z" w16du:dateUtc="2026-10-07T04:29:00Z">
        <w:r w:rsidR="004C4DFF" w:rsidRPr="00D10BD5" w:rsidDel="00E00B12">
          <w:delText xml:space="preserve"> </w:delText>
        </w:r>
        <w:r w:rsidR="00E10B6B" w:rsidRPr="00D10BD5" w:rsidDel="00E00B12">
          <w:delText>T</w:delText>
        </w:r>
      </w:del>
      <w:r w:rsidR="00E10B6B" w:rsidRPr="00D10BD5">
        <w:t>he context variables of the arithmetic decoding engine</w:t>
      </w:r>
      <w:r w:rsidR="00B43805" w:rsidRPr="00D10BD5">
        <w:t xml:space="preserve"> </w:t>
      </w:r>
      <w:r w:rsidR="004C4DFF" w:rsidRPr="00D10BD5">
        <w:t xml:space="preserve">associated with the </w:t>
      </w:r>
      <w:r w:rsidR="004C4DFF" w:rsidRPr="00D10BD5">
        <w:lastRenderedPageBreak/>
        <w:t xml:space="preserve">active channel group </w:t>
      </w:r>
      <w:r w:rsidR="00E10B6B" w:rsidRPr="00D10BD5">
        <w:t xml:space="preserve">are initialized </w:t>
      </w:r>
      <w:ins w:id="2737" w:author="Gary Sullivan" w:date="2026-10-06T21:29:00Z" w16du:dateUtc="2026-10-07T04:29:00Z">
        <w:r>
          <w:t xml:space="preserve">by invoking </w:t>
        </w:r>
      </w:ins>
      <w:del w:id="2738" w:author="Gary Sullivan" w:date="2026-10-06T21:29:00Z" w16du:dateUtc="2026-10-07T04:29:00Z">
        <w:r w:rsidR="00E10B6B" w:rsidRPr="00D10BD5" w:rsidDel="00E00B12">
          <w:delText>as follows:</w:delText>
        </w:r>
      </w:del>
    </w:p>
    <w:p w14:paraId="670DD0C9" w14:textId="4D86729F" w:rsidR="00E10B6B" w:rsidRPr="00D10BD5" w:rsidRDefault="00E17AF9">
      <w:pPr>
        <w:pPrChange w:id="2739" w:author="Gary Sullivan" w:date="2026-10-06T21:29:00Z" w16du:dateUtc="2026-10-07T04:29:00Z">
          <w:pPr>
            <w:tabs>
              <w:tab w:val="left" w:pos="284"/>
            </w:tabs>
            <w:ind w:left="284" w:hanging="284"/>
          </w:pPr>
        </w:pPrChange>
      </w:pPr>
      <w:bookmarkStart w:id="2740" w:name="_Hlk96679403"/>
      <w:del w:id="2741" w:author="Gary Sullivan" w:date="2026-10-06T21:29:00Z" w16du:dateUtc="2026-10-07T04:29:00Z">
        <w:r w:rsidRPr="00D10BD5" w:rsidDel="00E00B12">
          <w:rPr>
            <w:noProof/>
          </w:rPr>
          <w:delText>–</w:delText>
        </w:r>
        <w:r w:rsidRPr="00D10BD5" w:rsidDel="00E00B12">
          <w:rPr>
            <w:noProof/>
          </w:rPr>
          <w:tab/>
        </w:r>
      </w:del>
      <w:bookmarkEnd w:id="2740"/>
      <w:del w:id="2742" w:author="Gary Sullivan" w:date="2026-10-06T21:27:00Z" w16du:dateUtc="2026-10-07T04:27:00Z">
        <w:r w:rsidR="00C16C21" w:rsidRPr="00D10BD5" w:rsidDel="00E00B12">
          <w:delText>T</w:delText>
        </w:r>
      </w:del>
      <w:ins w:id="2743" w:author="Gary Sullivan" w:date="2026-10-06T21:27:00Z" w16du:dateUtc="2026-10-07T04:27:00Z">
        <w:r w:rsidR="00E00B12">
          <w:t>t</w:t>
        </w:r>
      </w:ins>
      <w:r w:rsidR="00157408" w:rsidRPr="00D10BD5">
        <w:t xml:space="preserve">he initialization process for context variables </w:t>
      </w:r>
      <w:del w:id="2744" w:author="Gary Sullivan" w:date="2026-10-06T21:30:00Z" w16du:dateUtc="2026-10-07T04:30:00Z">
        <w:r w:rsidR="00157408" w:rsidRPr="00D10BD5" w:rsidDel="00E00B12">
          <w:delText xml:space="preserve">is invoked </w:delText>
        </w:r>
      </w:del>
      <w:r w:rsidR="00157408" w:rsidRPr="00D10BD5">
        <w:t xml:space="preserve">as specified in </w:t>
      </w:r>
      <w:r w:rsidR="008E78CD">
        <w:t>sub</w:t>
      </w:r>
      <w:r w:rsidR="004F6034" w:rsidRPr="00D10BD5">
        <w:t>clause </w:t>
      </w:r>
      <w:r w:rsidR="00157408" w:rsidRPr="00D10BD5">
        <w:fldChar w:fldCharType="begin"/>
      </w:r>
      <w:r w:rsidR="00157408" w:rsidRPr="00D10BD5">
        <w:instrText xml:space="preserve"> REF _Ref350088073 \n \h </w:instrText>
      </w:r>
      <w:r w:rsidR="00025F40" w:rsidRPr="00D10BD5">
        <w:instrText xml:space="preserve"> \* MERGEFORMAT </w:instrText>
      </w:r>
      <w:r w:rsidR="00157408" w:rsidRPr="00D10BD5">
        <w:fldChar w:fldCharType="separate"/>
      </w:r>
      <w:r w:rsidR="00BA2E0C">
        <w:t>8.5.2.2</w:t>
      </w:r>
      <w:r w:rsidR="00157408" w:rsidRPr="00D10BD5">
        <w:fldChar w:fldCharType="end"/>
      </w:r>
      <w:r w:rsidR="00157408" w:rsidRPr="00D10BD5">
        <w:t>.</w:t>
      </w:r>
      <w:bookmarkStart w:id="2745" w:name="_Hlk3312927"/>
    </w:p>
    <w:bookmarkEnd w:id="2745"/>
    <w:p w14:paraId="77439C9A" w14:textId="1A0627CA" w:rsidR="00C01F4F" w:rsidRPr="00D10BD5" w:rsidRDefault="00C01F4F" w:rsidP="0074244B">
      <w:pPr>
        <w:rPr>
          <w:noProof/>
        </w:rPr>
      </w:pPr>
      <w:r w:rsidRPr="00D10BD5">
        <w:rPr>
          <w:noProof/>
        </w:rPr>
        <w:t xml:space="preserve">The decoding engine </w:t>
      </w:r>
      <w:r w:rsidR="004C4DFF" w:rsidRPr="00D10BD5">
        <w:rPr>
          <w:noProof/>
        </w:rPr>
        <w:t xml:space="preserve">of each channel group maintains </w:t>
      </w:r>
      <w:r w:rsidRPr="00D10BD5">
        <w:rPr>
          <w:noProof/>
        </w:rPr>
        <w:t>registers ivlCurrRange and ivlOffset</w:t>
      </w:r>
      <w:ins w:id="2746" w:author="Gary Sullivan" w:date="2026-10-06T21:31:00Z" w16du:dateUtc="2026-10-07T04:31:00Z">
        <w:r w:rsidR="00E00B12">
          <w:rPr>
            <w:noProof/>
          </w:rPr>
          <w:t>,</w:t>
        </w:r>
      </w:ins>
      <w:r w:rsidRPr="00D10BD5">
        <w:rPr>
          <w:noProof/>
        </w:rPr>
        <w:t xml:space="preserve"> both in 16 bit register precision</w:t>
      </w:r>
      <w:r w:rsidR="004C4DFF" w:rsidRPr="00D10BD5">
        <w:rPr>
          <w:noProof/>
        </w:rPr>
        <w:t>.</w:t>
      </w:r>
      <w:r w:rsidR="004C4DFF" w:rsidRPr="00D10BD5">
        <w:t xml:space="preserve"> </w:t>
      </w:r>
      <w:r w:rsidR="004C4DFF" w:rsidRPr="00D10BD5">
        <w:rPr>
          <w:noProof/>
        </w:rPr>
        <w:t>The registers ivlCurrRange and ivlOffset of the decoding engine associated with the active channel group</w:t>
      </w:r>
      <w:r w:rsidRPr="00D10BD5">
        <w:rPr>
          <w:noProof/>
        </w:rPr>
        <w:t xml:space="preserve"> are initialized by invoking the initialization process for the arithmetic decoding engine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_Ref2813121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8.5.2.3</w:t>
      </w:r>
      <w:r w:rsidRPr="00D10BD5">
        <w:rPr>
          <w:noProof/>
        </w:rPr>
        <w:fldChar w:fldCharType="end"/>
      </w:r>
      <w:r w:rsidRPr="00D10BD5">
        <w:rPr>
          <w:noProof/>
        </w:rPr>
        <w:t>.</w:t>
      </w:r>
    </w:p>
    <w:p w14:paraId="344C32CF" w14:textId="77777777" w:rsidR="009F4637" w:rsidRPr="00D10BD5" w:rsidRDefault="009F4637" w:rsidP="009F4637">
      <w:pPr>
        <w:pStyle w:val="Heading4"/>
        <w:rPr>
          <w:noProof/>
        </w:rPr>
      </w:pPr>
      <w:bookmarkStart w:id="2747" w:name="_Toc349676304"/>
      <w:bookmarkStart w:id="2748" w:name="_Ref350088073"/>
      <w:bookmarkStart w:id="2749" w:name="_Ref350088186"/>
      <w:bookmarkStart w:id="2750" w:name="_Toc351408835"/>
      <w:bookmarkEnd w:id="2747"/>
      <w:r w:rsidRPr="00D10BD5">
        <w:t>Initialization</w:t>
      </w:r>
      <w:r w:rsidRPr="00D10BD5">
        <w:rPr>
          <w:noProof/>
        </w:rPr>
        <w:t xml:space="preserve"> process for context variables</w:t>
      </w:r>
      <w:bookmarkEnd w:id="2748"/>
      <w:bookmarkEnd w:id="2749"/>
      <w:bookmarkEnd w:id="2750"/>
    </w:p>
    <w:p w14:paraId="3AE6F7CF" w14:textId="77777777" w:rsidR="002B4B9F" w:rsidRPr="00D10BD5" w:rsidRDefault="009F4637" w:rsidP="009F4637">
      <w:pPr>
        <w:rPr>
          <w:noProof/>
        </w:rPr>
      </w:pPr>
      <w:r w:rsidRPr="00D10BD5">
        <w:rPr>
          <w:noProof/>
        </w:rPr>
        <w:t>Outputs of this process are the initialized CABAC context variables</w:t>
      </w:r>
      <w:r w:rsidR="002B4B9F" w:rsidRPr="00D10BD5">
        <w:t xml:space="preserve"> </w:t>
      </w:r>
      <w:r w:rsidR="002B4B9F" w:rsidRPr="00D10BD5">
        <w:rPr>
          <w:noProof/>
        </w:rPr>
        <w:t>of the decoding engine associated with the active channel group,</w:t>
      </w:r>
      <w:r w:rsidRPr="00D10BD5">
        <w:rPr>
          <w:noProof/>
        </w:rPr>
        <w:t xml:space="preserve"> indexed by</w:t>
      </w:r>
      <w:r w:rsidR="002B4B9F" w:rsidRPr="00D10BD5">
        <w:rPr>
          <w:noProof/>
        </w:rPr>
        <w:t>:</w:t>
      </w:r>
    </w:p>
    <w:p w14:paraId="3B709CCA" w14:textId="7C7DF5C0" w:rsidR="002B4B9F" w:rsidRPr="00D10BD5" w:rsidRDefault="002B4B9F" w:rsidP="002B4B9F">
      <w:pPr>
        <w:numPr>
          <w:ilvl w:val="0"/>
          <w:numId w:val="7"/>
        </w:numPr>
        <w:tabs>
          <w:tab w:val="left" w:pos="400"/>
        </w:tabs>
        <w:spacing w:line="240" w:lineRule="exact"/>
        <w:rPr>
          <w:noProof/>
        </w:rPr>
      </w:pPr>
      <w:r w:rsidRPr="00D10BD5">
        <w:rPr>
          <w:noProof/>
        </w:rPr>
        <w:t>ctxSet</w:t>
      </w:r>
      <w:r w:rsidRPr="00D10BD5">
        <w:t xml:space="preserve"> </w:t>
      </w:r>
      <w:r w:rsidRPr="00D10BD5">
        <w:rPr>
          <w:noProof/>
        </w:rPr>
        <w:t>as specified by the descriptor ae(ctxSet) of the associated syntax element,</w:t>
      </w:r>
    </w:p>
    <w:p w14:paraId="6A460DC2" w14:textId="6600694F" w:rsidR="009F4637" w:rsidRPr="00D10BD5" w:rsidRDefault="009F4637" w:rsidP="00FE3F37">
      <w:pPr>
        <w:numPr>
          <w:ilvl w:val="0"/>
          <w:numId w:val="7"/>
        </w:numPr>
        <w:tabs>
          <w:tab w:val="left" w:pos="400"/>
        </w:tabs>
        <w:spacing w:line="240" w:lineRule="exact"/>
        <w:rPr>
          <w:noProof/>
        </w:rPr>
      </w:pPr>
      <w:r w:rsidRPr="00D10BD5">
        <w:rPr>
          <w:noProof/>
        </w:rPr>
        <w:t>ctxTable and ctxIdx.</w:t>
      </w:r>
    </w:p>
    <w:p w14:paraId="33F79985" w14:textId="75215DD0" w:rsidR="00266033" w:rsidRPr="00D10BD5" w:rsidRDefault="00266033" w:rsidP="00266033">
      <w:pPr>
        <w:rPr>
          <w:noProof/>
        </w:rPr>
      </w:pPr>
      <w:r w:rsidRPr="00D10BD5">
        <w:rPr>
          <w:noProof/>
        </w:rPr>
        <w:t>For each context variable, the t</w:t>
      </w:r>
      <w:r w:rsidR="00CA0DF3" w:rsidRPr="00D10BD5">
        <w:rPr>
          <w:noProof/>
        </w:rPr>
        <w:t>hree</w:t>
      </w:r>
      <w:r w:rsidRPr="00D10BD5">
        <w:rPr>
          <w:noProof/>
        </w:rPr>
        <w:t xml:space="preserve"> variables </w:t>
      </w:r>
      <w:r w:rsidR="00CA0DF3" w:rsidRPr="00D10BD5">
        <w:rPr>
          <w:noProof/>
        </w:rPr>
        <w:t xml:space="preserve">pBinCount, </w:t>
      </w:r>
      <w:r w:rsidRPr="00D10BD5">
        <w:rPr>
          <w:noProof/>
        </w:rPr>
        <w:t>pStateIdx0 and pStateIdx1 are initialized as follows:</w:t>
      </w:r>
    </w:p>
    <w:p w14:paraId="73AF7A24" w14:textId="4CF47EE7" w:rsidR="00CA0DF3" w:rsidRPr="00D10BD5" w:rsidRDefault="00CA0DF3" w:rsidP="00A22531">
      <w:pPr>
        <w:numPr>
          <w:ilvl w:val="0"/>
          <w:numId w:val="7"/>
        </w:numPr>
        <w:tabs>
          <w:tab w:val="left" w:pos="400"/>
        </w:tabs>
        <w:spacing w:line="240" w:lineRule="exact"/>
        <w:rPr>
          <w:noProof/>
        </w:rPr>
      </w:pPr>
      <w:r w:rsidRPr="00D10BD5">
        <w:rPr>
          <w:noProof/>
        </w:rPr>
        <w:t xml:space="preserve">Variable pBinCount is </w:t>
      </w:r>
      <w:r w:rsidR="00256C72">
        <w:rPr>
          <w:noProof/>
        </w:rPr>
        <w:t>set equal to</w:t>
      </w:r>
      <w:r w:rsidRPr="00D10BD5">
        <w:rPr>
          <w:noProof/>
        </w:rPr>
        <w:t xml:space="preserve"> 63.</w:t>
      </w:r>
    </w:p>
    <w:p w14:paraId="3C5A18C5" w14:textId="17A5F00F" w:rsidR="00157408" w:rsidRPr="00D10BD5" w:rsidRDefault="00157408" w:rsidP="00A22531">
      <w:pPr>
        <w:numPr>
          <w:ilvl w:val="0"/>
          <w:numId w:val="7"/>
        </w:numPr>
        <w:tabs>
          <w:tab w:val="left" w:pos="400"/>
        </w:tabs>
        <w:spacing w:line="240" w:lineRule="exact"/>
        <w:rPr>
          <w:noProof/>
        </w:rPr>
      </w:pPr>
      <w:r w:rsidRPr="00D10BD5">
        <w:rPr>
          <w:noProof/>
          <w:sz w:val="16"/>
          <w:szCs w:val="16"/>
        </w:rPr>
        <w:fldChar w:fldCharType="begin"/>
      </w:r>
      <w:r w:rsidRPr="00D10BD5">
        <w:rPr>
          <w:noProof/>
          <w:sz w:val="16"/>
          <w:szCs w:val="16"/>
        </w:rPr>
        <w:instrText xml:space="preserve"> REF _Ref15250776 \h </w:instrText>
      </w:r>
      <w:r w:rsidR="00025F40" w:rsidRPr="00D10BD5">
        <w:rPr>
          <w:noProof/>
          <w:sz w:val="16"/>
          <w:szCs w:val="16"/>
        </w:rPr>
        <w:instrText xml:space="preserve"> \* MERGEFORMAT </w:instrText>
      </w:r>
      <w:r w:rsidRPr="00D10BD5">
        <w:rPr>
          <w:noProof/>
          <w:sz w:val="16"/>
          <w:szCs w:val="16"/>
        </w:rPr>
      </w:r>
      <w:r w:rsidRPr="00D10BD5">
        <w:rPr>
          <w:noProof/>
          <w:sz w:val="16"/>
          <w:szCs w:val="16"/>
        </w:rPr>
        <w:fldChar w:fldCharType="separate"/>
      </w:r>
      <w:r w:rsidR="00BA2E0C" w:rsidRPr="00D10BD5">
        <w:rPr>
          <w:noProof/>
        </w:rPr>
        <w:t>Table</w:t>
      </w:r>
      <w:r w:rsidR="00BA2E0C">
        <w:rPr>
          <w:noProof/>
        </w:rPr>
        <w:t> 40</w:t>
      </w:r>
      <w:r w:rsidRPr="00D10BD5">
        <w:rPr>
          <w:noProof/>
          <w:sz w:val="16"/>
          <w:szCs w:val="16"/>
        </w:rPr>
        <w:fldChar w:fldCharType="end"/>
      </w:r>
      <w:r w:rsidRPr="00D10BD5">
        <w:rPr>
          <w:noProof/>
        </w:rPr>
        <w:t xml:space="preserve"> to </w:t>
      </w:r>
      <w:r w:rsidRPr="00D10BD5">
        <w:rPr>
          <w:noProof/>
        </w:rPr>
        <w:fldChar w:fldCharType="begin"/>
      </w:r>
      <w:r w:rsidRPr="00D10BD5">
        <w:rPr>
          <w:noProof/>
        </w:rPr>
        <w:instrText xml:space="preserve"> REF _Ref15251212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w:t>
      </w:r>
      <w:r w:rsidR="00BA2E0C">
        <w:rPr>
          <w:noProof/>
        </w:rPr>
        <w:t> 81</w:t>
      </w:r>
      <w:r w:rsidRPr="00D10BD5">
        <w:rPr>
          <w:noProof/>
        </w:rPr>
        <w:fldChar w:fldCharType="end"/>
      </w:r>
      <w:r w:rsidRPr="00D10BD5">
        <w:rPr>
          <w:noProof/>
        </w:rPr>
        <w:t xml:space="preserve"> contain the values of the </w:t>
      </w:r>
      <w:r w:rsidR="00FB0BB3" w:rsidRPr="00D10BD5">
        <w:rPr>
          <w:noProof/>
        </w:rPr>
        <w:t xml:space="preserve">12 </w:t>
      </w:r>
      <w:r w:rsidRPr="00D10BD5">
        <w:rPr>
          <w:noProof/>
        </w:rPr>
        <w:t>bit variable initValue used in the initialization of context variables that are assigned to all syntax elements</w:t>
      </w:r>
      <w:r w:rsidR="002B4B9F" w:rsidRPr="00D10BD5">
        <w:rPr>
          <w:noProof/>
        </w:rPr>
        <w:t xml:space="preserve"> where the descriptor in the syntax tables of</w:t>
      </w:r>
      <w:r w:rsidRPr="00D10BD5">
        <w:rPr>
          <w:noProof/>
        </w:rPr>
        <w:t xml:space="preserve"> </w:t>
      </w:r>
      <w:r w:rsidR="008E78CD">
        <w:rPr>
          <w:noProof/>
        </w:rPr>
        <w:t>sub</w:t>
      </w:r>
      <w:r w:rsidR="004F6034" w:rsidRPr="00D10BD5">
        <w:rPr>
          <w:noProof/>
        </w:rPr>
        <w:t>clause </w:t>
      </w:r>
      <w:r w:rsidR="00FB3D19" w:rsidRPr="00D10BD5">
        <w:rPr>
          <w:noProof/>
        </w:rPr>
        <w:fldChar w:fldCharType="begin"/>
      </w:r>
      <w:r w:rsidR="00FB3D19" w:rsidRPr="00D10BD5">
        <w:rPr>
          <w:noProof/>
        </w:rPr>
        <w:instrText xml:space="preserve"> REF _Ref213065311 \r \h </w:instrText>
      </w:r>
      <w:r w:rsidR="00FB3D19" w:rsidRPr="00D10BD5">
        <w:rPr>
          <w:noProof/>
        </w:rPr>
      </w:r>
      <w:r w:rsidR="00FB3D19" w:rsidRPr="00D10BD5">
        <w:rPr>
          <w:noProof/>
        </w:rPr>
        <w:fldChar w:fldCharType="separate"/>
      </w:r>
      <w:r w:rsidR="00BA2E0C">
        <w:rPr>
          <w:noProof/>
        </w:rPr>
        <w:t>6.3.3</w:t>
      </w:r>
      <w:r w:rsidR="00FB3D19" w:rsidRPr="00D10BD5">
        <w:rPr>
          <w:noProof/>
        </w:rPr>
        <w:fldChar w:fldCharType="end"/>
      </w:r>
      <w:r w:rsidR="002B4B9F" w:rsidRPr="00D10BD5">
        <w:rPr>
          <w:noProof/>
        </w:rPr>
        <w:t xml:space="preserve"> is equal to ae(ctxSet)</w:t>
      </w:r>
      <w:r w:rsidRPr="00D10BD5">
        <w:rPr>
          <w:noProof/>
        </w:rPr>
        <w:t>.</w:t>
      </w:r>
    </w:p>
    <w:p w14:paraId="12DCA6A8" w14:textId="76554D5C" w:rsidR="00266033" w:rsidRPr="00D10BD5" w:rsidRDefault="00266033" w:rsidP="00A22531">
      <w:pPr>
        <w:numPr>
          <w:ilvl w:val="0"/>
          <w:numId w:val="7"/>
        </w:numPr>
        <w:tabs>
          <w:tab w:val="left" w:pos="400"/>
        </w:tabs>
        <w:rPr>
          <w:noProof/>
        </w:rPr>
      </w:pPr>
      <w:r w:rsidRPr="00D10BD5">
        <w:rPr>
          <w:noProof/>
        </w:rPr>
        <w:t xml:space="preserve">From the </w:t>
      </w:r>
      <w:r w:rsidR="006F707A" w:rsidRPr="00D10BD5">
        <w:rPr>
          <w:noProof/>
        </w:rPr>
        <w:t>12</w:t>
      </w:r>
      <w:r w:rsidRPr="00D10BD5">
        <w:rPr>
          <w:noProof/>
        </w:rPr>
        <w:t xml:space="preserve"> bit table entry initValue, the two </w:t>
      </w:r>
      <w:r w:rsidR="006F707A" w:rsidRPr="00D10BD5">
        <w:rPr>
          <w:noProof/>
        </w:rPr>
        <w:t>2</w:t>
      </w:r>
      <w:r w:rsidRPr="00D10BD5">
        <w:rPr>
          <w:noProof/>
        </w:rPr>
        <w:t xml:space="preserve"> bit variables</w:t>
      </w:r>
      <w:r w:rsidR="006F707A" w:rsidRPr="00D10BD5">
        <w:rPr>
          <w:noProof/>
        </w:rPr>
        <w:t xml:space="preserve"> qpPosProb0 and log2qpRange and the two 4 bit variables</w:t>
      </w:r>
      <w:r w:rsidRPr="00D10BD5">
        <w:rPr>
          <w:noProof/>
        </w:rPr>
        <w:t xml:space="preserve"> </w:t>
      </w:r>
      <w:r w:rsidR="006F707A" w:rsidRPr="00D10BD5">
        <w:rPr>
          <w:noProof/>
        </w:rPr>
        <w:t>probStart</w:t>
      </w:r>
      <w:r w:rsidRPr="00D10BD5">
        <w:rPr>
          <w:noProof/>
        </w:rPr>
        <w:t xml:space="preserve"> and </w:t>
      </w:r>
      <w:r w:rsidR="006F707A" w:rsidRPr="00D10BD5">
        <w:rPr>
          <w:noProof/>
        </w:rPr>
        <w:t>probEnd</w:t>
      </w:r>
      <w:r w:rsidRPr="00D10BD5">
        <w:rPr>
          <w:noProof/>
        </w:rPr>
        <w:t xml:space="preserve"> are derived as follows:</w:t>
      </w:r>
    </w:p>
    <w:p w14:paraId="35F234A7" w14:textId="38CF9A58" w:rsidR="00266033" w:rsidRPr="00D10BD5" w:rsidRDefault="006F707A" w:rsidP="0052646F">
      <w:pPr>
        <w:pStyle w:val="Equation"/>
        <w:tabs>
          <w:tab w:val="clear" w:pos="4849"/>
        </w:tabs>
        <w:ind w:left="907"/>
        <w:jc w:val="left"/>
        <w:rPr>
          <w:noProof/>
        </w:rPr>
      </w:pPr>
      <w:r w:rsidRPr="00D10BD5">
        <w:rPr>
          <w:noProof/>
        </w:rPr>
        <w:t xml:space="preserve">qpPosProb0 = ( 2  &lt;&lt;  ( initValue &amp; 3 ) ) </w:t>
      </w:r>
      <w:r w:rsidRPr="00D10BD5">
        <w:rPr>
          <w:rFonts w:eastAsia="MS Mincho"/>
          <w:noProof/>
          <w:lang w:eastAsia="ja-JP"/>
        </w:rPr>
        <w:t>−</w:t>
      </w:r>
      <w:r w:rsidRPr="00D10BD5">
        <w:rPr>
          <w:noProof/>
        </w:rPr>
        <w:t xml:space="preserve"> 2</w:t>
      </w:r>
      <w:r w:rsidRPr="00D10BD5">
        <w:rPr>
          <w:noProof/>
        </w:rPr>
        <w:br/>
        <w:t>log2qpRange = ( ( initValue  &gt;&gt;  2 ) &amp; 3 ) + 3</w:t>
      </w:r>
      <w:r w:rsidRPr="00D10BD5">
        <w:rPr>
          <w:noProof/>
        </w:rPr>
        <w:br/>
        <w:t>probStart</w:t>
      </w:r>
      <w:r w:rsidR="00266033" w:rsidRPr="00D10BD5">
        <w:rPr>
          <w:noProof/>
        </w:rPr>
        <w:t xml:space="preserve"> = </w:t>
      </w:r>
      <w:r w:rsidRPr="00D10BD5">
        <w:rPr>
          <w:noProof/>
        </w:rPr>
        <w:t xml:space="preserve">( ( </w:t>
      </w:r>
      <w:r w:rsidR="00266033" w:rsidRPr="00D10BD5">
        <w:rPr>
          <w:noProof/>
        </w:rPr>
        <w:t xml:space="preserve">initValue  &gt;&gt;  </w:t>
      </w:r>
      <w:r w:rsidRPr="00D10BD5">
        <w:rPr>
          <w:noProof/>
        </w:rPr>
        <w:t>4 ) &amp; 15 ) * 8</w:t>
      </w:r>
      <w:r w:rsidR="00266033" w:rsidRPr="00D10BD5">
        <w:rPr>
          <w:noProof/>
        </w:rPr>
        <w:br/>
      </w:r>
      <w:r w:rsidRPr="00D10BD5">
        <w:rPr>
          <w:rFonts w:eastAsia="MS Mincho"/>
          <w:noProof/>
          <w:lang w:eastAsia="ja-JP"/>
        </w:rPr>
        <w:t>probEnd</w:t>
      </w:r>
      <w:r w:rsidR="00266033" w:rsidRPr="00D10BD5">
        <w:rPr>
          <w:noProof/>
        </w:rPr>
        <w:t xml:space="preserve"> = </w:t>
      </w:r>
      <w:r w:rsidRPr="00D10BD5">
        <w:rPr>
          <w:noProof/>
        </w:rPr>
        <w:t xml:space="preserve">( ( </w:t>
      </w:r>
      <w:r w:rsidR="00266033" w:rsidRPr="00D10BD5">
        <w:rPr>
          <w:noProof/>
        </w:rPr>
        <w:t>initValue</w:t>
      </w:r>
      <w:r w:rsidRPr="00D10BD5">
        <w:rPr>
          <w:noProof/>
        </w:rPr>
        <w:t xml:space="preserve">  &gt;&gt;  8 )</w:t>
      </w:r>
      <w:r w:rsidR="00266033" w:rsidRPr="00D10BD5">
        <w:rPr>
          <w:noProof/>
        </w:rPr>
        <w:t xml:space="preserve"> &amp; </w:t>
      </w:r>
      <w:r w:rsidRPr="00D10BD5">
        <w:rPr>
          <w:noProof/>
        </w:rPr>
        <w:t>15 ) * 8</w:t>
      </w:r>
    </w:p>
    <w:p w14:paraId="27DAB84C" w14:textId="72E15EF2" w:rsidR="00266033" w:rsidRPr="00D10BD5" w:rsidRDefault="00266033" w:rsidP="00A22531">
      <w:pPr>
        <w:numPr>
          <w:ilvl w:val="0"/>
          <w:numId w:val="7"/>
        </w:numPr>
        <w:tabs>
          <w:tab w:val="left" w:pos="400"/>
        </w:tabs>
        <w:rPr>
          <w:rFonts w:eastAsia="MS Mincho"/>
          <w:noProof/>
          <w:lang w:eastAsia="ja-JP"/>
        </w:rPr>
      </w:pPr>
      <w:r w:rsidRPr="00D10BD5">
        <w:rPr>
          <w:rFonts w:eastAsia="MS Mincho"/>
          <w:noProof/>
          <w:lang w:eastAsia="ja-JP"/>
        </w:rPr>
        <w:t xml:space="preserve">The variables </w:t>
      </w:r>
      <w:r w:rsidR="006F707A" w:rsidRPr="00D10BD5">
        <w:rPr>
          <w:rFonts w:eastAsia="MS Mincho"/>
          <w:noProof/>
          <w:lang w:eastAsia="ja-JP"/>
        </w:rPr>
        <w:t>slopeMul</w:t>
      </w:r>
      <w:r w:rsidRPr="00D10BD5">
        <w:rPr>
          <w:rFonts w:eastAsia="MS Mincho"/>
          <w:noProof/>
          <w:lang w:eastAsia="ja-JP"/>
        </w:rPr>
        <w:t xml:space="preserve"> and </w:t>
      </w:r>
      <w:r w:rsidR="006F707A" w:rsidRPr="00D10BD5">
        <w:rPr>
          <w:rFonts w:eastAsia="MS Mincho"/>
          <w:noProof/>
          <w:lang w:eastAsia="ja-JP"/>
        </w:rPr>
        <w:t>valAdd</w:t>
      </w:r>
      <w:r w:rsidRPr="00D10BD5">
        <w:rPr>
          <w:rFonts w:eastAsia="MS Mincho"/>
          <w:noProof/>
          <w:lang w:eastAsia="ja-JP"/>
        </w:rPr>
        <w:t xml:space="preserve">, used in the initialization of context variables, are derived from </w:t>
      </w:r>
      <w:r w:rsidR="006F707A" w:rsidRPr="00D10BD5">
        <w:rPr>
          <w:rFonts w:eastAsia="MS Mincho"/>
          <w:noProof/>
          <w:lang w:eastAsia="ja-JP"/>
        </w:rPr>
        <w:t>probStart, probEnd</w:t>
      </w:r>
      <w:r w:rsidRPr="00D10BD5">
        <w:rPr>
          <w:rFonts w:eastAsia="MS Mincho"/>
          <w:noProof/>
          <w:lang w:eastAsia="ja-JP"/>
        </w:rPr>
        <w:t xml:space="preserve"> and </w:t>
      </w:r>
      <w:r w:rsidR="006F707A" w:rsidRPr="00D10BD5">
        <w:rPr>
          <w:rFonts w:eastAsia="MS Mincho"/>
          <w:noProof/>
          <w:lang w:eastAsia="ja-JP"/>
        </w:rPr>
        <w:t>log2qpRange</w:t>
      </w:r>
      <w:r w:rsidRPr="00D10BD5">
        <w:rPr>
          <w:rFonts w:eastAsia="MS Mincho"/>
          <w:noProof/>
          <w:lang w:eastAsia="ja-JP"/>
        </w:rPr>
        <w:t xml:space="preserve"> as follows:</w:t>
      </w:r>
    </w:p>
    <w:p w14:paraId="0CDCF5FB" w14:textId="2853A108" w:rsidR="00266033" w:rsidRPr="00D10BD5" w:rsidRDefault="006F707A" w:rsidP="0052646F">
      <w:pPr>
        <w:pStyle w:val="Equation"/>
        <w:tabs>
          <w:tab w:val="clear" w:pos="4849"/>
        </w:tabs>
        <w:ind w:left="907"/>
        <w:jc w:val="left"/>
        <w:rPr>
          <w:noProof/>
        </w:rPr>
      </w:pPr>
      <w:r w:rsidRPr="00D10BD5">
        <w:rPr>
          <w:rFonts w:eastAsia="MS Mincho"/>
          <w:noProof/>
          <w:lang w:eastAsia="ja-JP"/>
        </w:rPr>
        <w:t>slopeMul</w:t>
      </w:r>
      <w:r w:rsidR="00266033" w:rsidRPr="00D10BD5">
        <w:rPr>
          <w:rFonts w:eastAsia="MS Mincho"/>
          <w:noProof/>
          <w:lang w:eastAsia="ja-JP"/>
        </w:rPr>
        <w:t xml:space="preserve"> = </w:t>
      </w:r>
      <w:r w:rsidRPr="00D10BD5">
        <w:rPr>
          <w:rFonts w:eastAsia="MS Mincho"/>
          <w:noProof/>
          <w:lang w:eastAsia="ja-JP"/>
        </w:rPr>
        <w:t>probEnd</w:t>
      </w:r>
      <w:r w:rsidR="00266033" w:rsidRPr="00D10BD5">
        <w:rPr>
          <w:rFonts w:eastAsia="MS Mincho"/>
          <w:noProof/>
          <w:lang w:eastAsia="ja-JP"/>
        </w:rPr>
        <w:t xml:space="preserve"> − </w:t>
      </w:r>
      <w:r w:rsidRPr="00D10BD5">
        <w:rPr>
          <w:rFonts w:eastAsia="MS Mincho"/>
          <w:noProof/>
          <w:lang w:eastAsia="ja-JP"/>
        </w:rPr>
        <w:t>probStart</w:t>
      </w:r>
      <w:r w:rsidR="00266033" w:rsidRPr="00D10BD5">
        <w:rPr>
          <w:noProof/>
        </w:rPr>
        <w:br/>
      </w:r>
      <w:r w:rsidRPr="00D10BD5">
        <w:rPr>
          <w:rFonts w:eastAsia="MS Mincho"/>
          <w:noProof/>
          <w:lang w:eastAsia="ja-JP"/>
        </w:rPr>
        <w:t>valAdd</w:t>
      </w:r>
      <w:r w:rsidR="00266033" w:rsidRPr="00D10BD5">
        <w:rPr>
          <w:rFonts w:eastAsia="MS Mincho"/>
          <w:noProof/>
          <w:lang w:eastAsia="ja-JP"/>
        </w:rPr>
        <w:t xml:space="preserve"> = (</w:t>
      </w:r>
      <w:r w:rsidRPr="00D10BD5">
        <w:rPr>
          <w:rFonts w:eastAsia="MS Mincho"/>
          <w:noProof/>
          <w:lang w:eastAsia="ja-JP"/>
        </w:rPr>
        <w:t xml:space="preserve"> 1  &lt;&lt; </w:t>
      </w:r>
      <w:r w:rsidR="00266033" w:rsidRPr="00D10BD5">
        <w:rPr>
          <w:rFonts w:eastAsia="MS Mincho"/>
          <w:noProof/>
          <w:lang w:eastAsia="ja-JP"/>
        </w:rPr>
        <w:t xml:space="preserve"> </w:t>
      </w:r>
      <w:r w:rsidRPr="00D10BD5">
        <w:rPr>
          <w:rFonts w:eastAsia="MS Mincho"/>
          <w:noProof/>
          <w:lang w:eastAsia="ja-JP"/>
        </w:rPr>
        <w:t>log2qpRange</w:t>
      </w:r>
      <w:r w:rsidR="00266033" w:rsidRPr="00D10BD5">
        <w:rPr>
          <w:rFonts w:eastAsia="MS Mincho"/>
          <w:noProof/>
          <w:lang w:eastAsia="ja-JP"/>
        </w:rPr>
        <w:t xml:space="preserve"> ) </w:t>
      </w:r>
      <w:r w:rsidRPr="00D10BD5">
        <w:rPr>
          <w:rFonts w:eastAsia="MS Mincho"/>
          <w:noProof/>
          <w:lang w:eastAsia="ja-JP"/>
        </w:rPr>
        <w:t xml:space="preserve"> &gt;&gt; </w:t>
      </w:r>
      <w:r w:rsidR="002C640E" w:rsidRPr="00D10BD5">
        <w:rPr>
          <w:rFonts w:eastAsia="MS Mincho"/>
          <w:noProof/>
          <w:lang w:eastAsia="ja-JP"/>
        </w:rPr>
        <w:t xml:space="preserve"> </w:t>
      </w:r>
      <w:r w:rsidR="00266033" w:rsidRPr="00D10BD5">
        <w:rPr>
          <w:rFonts w:eastAsia="MS Mincho"/>
          <w:noProof/>
          <w:lang w:eastAsia="ja-JP"/>
        </w:rPr>
        <w:t>1</w:t>
      </w:r>
    </w:p>
    <w:p w14:paraId="13D564C5" w14:textId="0A5393C5" w:rsidR="00266033" w:rsidRPr="00D10BD5" w:rsidRDefault="00266033" w:rsidP="00A22531">
      <w:pPr>
        <w:numPr>
          <w:ilvl w:val="0"/>
          <w:numId w:val="7"/>
        </w:numPr>
        <w:tabs>
          <w:tab w:val="left" w:pos="400"/>
        </w:tabs>
        <w:rPr>
          <w:rFonts w:eastAsia="MS Mincho"/>
          <w:noProof/>
          <w:lang w:eastAsia="ja-JP"/>
        </w:rPr>
      </w:pPr>
      <w:r w:rsidRPr="00D10BD5">
        <w:rPr>
          <w:noProof/>
        </w:rPr>
        <w:t xml:space="preserve">The </w:t>
      </w:r>
      <w:r w:rsidR="00322862">
        <w:rPr>
          <w:noProof/>
        </w:rPr>
        <w:t>variables currQP and preCtxState, used in</w:t>
      </w:r>
      <w:r w:rsidRPr="00D10BD5">
        <w:rPr>
          <w:noProof/>
        </w:rPr>
        <w:t xml:space="preserve"> the initialization </w:t>
      </w:r>
      <w:r w:rsidR="00322862">
        <w:rPr>
          <w:noProof/>
        </w:rPr>
        <w:t xml:space="preserve">of context variables, </w:t>
      </w:r>
      <w:r w:rsidRPr="00D10BD5">
        <w:rPr>
          <w:noProof/>
        </w:rPr>
        <w:t xml:space="preserve">are derived from </w:t>
      </w:r>
      <w:r w:rsidR="002F0253" w:rsidRPr="00D10BD5">
        <w:rPr>
          <w:noProof/>
        </w:rPr>
        <w:t>cg</w:t>
      </w:r>
      <w:r w:rsidR="00322862">
        <w:rPr>
          <w:noProof/>
        </w:rPr>
        <w:t>p</w:t>
      </w:r>
      <w:r w:rsidR="00330ACC" w:rsidRPr="00D10BD5">
        <w:rPr>
          <w:noProof/>
        </w:rPr>
        <w:t>_qp</w:t>
      </w:r>
      <w:r w:rsidRPr="00D10BD5">
        <w:rPr>
          <w:noProof/>
        </w:rPr>
        <w:t xml:space="preserve"> as follows</w:t>
      </w:r>
      <w:r w:rsidRPr="00D10BD5">
        <w:rPr>
          <w:rFonts w:eastAsia="MS Mincho"/>
          <w:noProof/>
          <w:lang w:eastAsia="ja-JP"/>
        </w:rPr>
        <w:t>:</w:t>
      </w:r>
    </w:p>
    <w:p w14:paraId="7C879116" w14:textId="58BD8BE6" w:rsidR="00266033" w:rsidRPr="00D10BD5" w:rsidRDefault="00330ACC" w:rsidP="0052646F">
      <w:pPr>
        <w:pStyle w:val="Equation"/>
        <w:tabs>
          <w:tab w:val="clear" w:pos="4849"/>
        </w:tabs>
        <w:ind w:left="907"/>
        <w:jc w:val="left"/>
        <w:rPr>
          <w:rFonts w:eastAsia="MS Mincho"/>
          <w:noProof/>
          <w:lang w:eastAsia="ja-JP"/>
        </w:rPr>
      </w:pPr>
      <w:r w:rsidRPr="00D10BD5">
        <w:rPr>
          <w:noProof/>
        </w:rPr>
        <w:t xml:space="preserve">currQP = </w:t>
      </w:r>
      <w:r w:rsidR="00EE177B" w:rsidRPr="00D10BD5">
        <w:rPr>
          <w:noProof/>
        </w:rPr>
        <w:t xml:space="preserve">( </w:t>
      </w:r>
      <w:r w:rsidR="006A7402">
        <w:rPr>
          <w:noProof/>
        </w:rPr>
        <w:t>cgp</w:t>
      </w:r>
      <w:r w:rsidR="00EE177B" w:rsidRPr="00D10BD5">
        <w:rPr>
          <w:noProof/>
        </w:rPr>
        <w:t>_qp</w:t>
      </w:r>
      <w:r w:rsidR="00CC30B9" w:rsidRPr="00D10BD5">
        <w:rPr>
          <w:noProof/>
        </w:rPr>
        <w:t xml:space="preserve"> </w:t>
      </w:r>
      <w:r w:rsidR="00EE177B" w:rsidRPr="00D10BD5">
        <w:rPr>
          <w:noProof/>
        </w:rPr>
        <w:t xml:space="preserve"> &gt;&gt;</w:t>
      </w:r>
      <w:r w:rsidR="00CC30B9" w:rsidRPr="00D10BD5">
        <w:rPr>
          <w:noProof/>
        </w:rPr>
        <w:t xml:space="preserve"> </w:t>
      </w:r>
      <w:r w:rsidR="00EE177B" w:rsidRPr="00D10BD5">
        <w:rPr>
          <w:noProof/>
        </w:rPr>
        <w:t xml:space="preserve"> </w:t>
      </w:r>
      <w:r w:rsidR="00FB3D19" w:rsidRPr="00D10BD5">
        <w:rPr>
          <w:noProof/>
        </w:rPr>
        <w:t>2</w:t>
      </w:r>
      <w:r w:rsidR="00EE177B" w:rsidRPr="00D10BD5">
        <w:rPr>
          <w:noProof/>
        </w:rPr>
        <w:t xml:space="preserve"> )</w:t>
      </w:r>
      <w:r w:rsidR="00F3202C" w:rsidRPr="00D10BD5">
        <w:rPr>
          <w:noProof/>
        </w:rPr>
        <w:t xml:space="preserve"> </w:t>
      </w:r>
      <w:r w:rsidRPr="00D10BD5">
        <w:rPr>
          <w:rFonts w:eastAsia="MS Mincho"/>
          <w:noProof/>
          <w:lang w:eastAsia="ja-JP"/>
        </w:rPr>
        <w:t>−</w:t>
      </w:r>
      <w:r w:rsidRPr="00D10BD5">
        <w:rPr>
          <w:noProof/>
        </w:rPr>
        <w:t xml:space="preserve"> qpPosProb0</w:t>
      </w:r>
      <w:r w:rsidRPr="00D10BD5">
        <w:rPr>
          <w:noProof/>
        </w:rPr>
        <w:br/>
      </w:r>
      <w:r w:rsidR="00266033" w:rsidRPr="00D10BD5">
        <w:rPr>
          <w:noProof/>
        </w:rPr>
        <w:t xml:space="preserve">preCtxState = </w:t>
      </w:r>
      <w:r w:rsidRPr="00D10BD5">
        <w:rPr>
          <w:noProof/>
        </w:rPr>
        <w:t xml:space="preserve">( currQP </w:t>
      </w:r>
      <w:r w:rsidR="00266033" w:rsidRPr="00D10BD5">
        <w:rPr>
          <w:noProof/>
        </w:rPr>
        <w:t>*</w:t>
      </w:r>
      <w:r w:rsidR="002C640E" w:rsidRPr="00D10BD5">
        <w:rPr>
          <w:noProof/>
        </w:rPr>
        <w:t xml:space="preserve"> </w:t>
      </w:r>
      <w:r w:rsidRPr="00D10BD5">
        <w:rPr>
          <w:noProof/>
        </w:rPr>
        <w:t>slopeMul</w:t>
      </w:r>
      <w:r w:rsidR="00266033" w:rsidRPr="00D10BD5">
        <w:rPr>
          <w:noProof/>
        </w:rPr>
        <w:t xml:space="preserve"> + </w:t>
      </w:r>
      <w:r w:rsidRPr="00D10BD5">
        <w:rPr>
          <w:noProof/>
        </w:rPr>
        <w:t>( probStart  &lt;&lt;  log2qpRange</w:t>
      </w:r>
      <w:r w:rsidR="00266033" w:rsidRPr="00D10BD5">
        <w:rPr>
          <w:noProof/>
        </w:rPr>
        <w:t xml:space="preserve"> )</w:t>
      </w:r>
      <w:r w:rsidRPr="00D10BD5">
        <w:rPr>
          <w:noProof/>
        </w:rPr>
        <w:t xml:space="preserve"> + </w:t>
      </w:r>
      <w:r w:rsidR="00322862">
        <w:rPr>
          <w:noProof/>
        </w:rPr>
        <w:t>valA</w:t>
      </w:r>
      <w:r w:rsidRPr="00D10BD5">
        <w:rPr>
          <w:noProof/>
        </w:rPr>
        <w:t>dd )  &gt;&gt;  log2qpRange</w:t>
      </w:r>
    </w:p>
    <w:p w14:paraId="77D5E9AE" w14:textId="31A6362E" w:rsidR="00266033" w:rsidRPr="00D10BD5" w:rsidRDefault="00266033" w:rsidP="00A22531">
      <w:pPr>
        <w:numPr>
          <w:ilvl w:val="0"/>
          <w:numId w:val="7"/>
        </w:numPr>
        <w:tabs>
          <w:tab w:val="left" w:pos="400"/>
        </w:tabs>
        <w:rPr>
          <w:rFonts w:eastAsia="MS Mincho"/>
          <w:noProof/>
          <w:lang w:eastAsia="ja-JP"/>
        </w:rPr>
      </w:pPr>
      <w:r w:rsidRPr="00D10BD5">
        <w:rPr>
          <w:noProof/>
        </w:rPr>
        <w:t>The two values assigned to pStateIdx0 and pStateIdx1 for the initialization are derived as follows</w:t>
      </w:r>
      <w:r w:rsidRPr="00D10BD5">
        <w:rPr>
          <w:rFonts w:eastAsia="MS Mincho"/>
          <w:noProof/>
          <w:lang w:eastAsia="ja-JP"/>
        </w:rPr>
        <w:t>:</w:t>
      </w:r>
    </w:p>
    <w:p w14:paraId="6472BF9B" w14:textId="58FAB185" w:rsidR="00266033" w:rsidRPr="00D10BD5" w:rsidRDefault="00266033" w:rsidP="0052646F">
      <w:pPr>
        <w:pStyle w:val="Equation"/>
        <w:tabs>
          <w:tab w:val="clear" w:pos="4849"/>
        </w:tabs>
        <w:ind w:left="907"/>
        <w:jc w:val="left"/>
        <w:rPr>
          <w:rFonts w:eastAsia="MS Mincho"/>
          <w:noProof/>
          <w:lang w:eastAsia="ja-JP"/>
        </w:rPr>
      </w:pPr>
      <w:r w:rsidRPr="00D10BD5">
        <w:rPr>
          <w:noProof/>
        </w:rPr>
        <w:t xml:space="preserve">pStateIdx0 = </w:t>
      </w:r>
      <w:r w:rsidR="00330ACC" w:rsidRPr="00D10BD5">
        <w:rPr>
          <w:iCs/>
          <w:noProof/>
        </w:rPr>
        <w:t xml:space="preserve">Clip3( </w:t>
      </w:r>
      <w:r w:rsidR="00CA0DF3" w:rsidRPr="00D10BD5">
        <w:rPr>
          <w:iCs/>
          <w:noProof/>
        </w:rPr>
        <w:t>32, 992</w:t>
      </w:r>
      <w:r w:rsidR="00963A7D" w:rsidRPr="00D10BD5">
        <w:rPr>
          <w:iCs/>
          <w:noProof/>
        </w:rPr>
        <w:t xml:space="preserve">, </w:t>
      </w:r>
      <w:r w:rsidR="00963A7D" w:rsidRPr="00D10BD5">
        <w:rPr>
          <w:noProof/>
        </w:rPr>
        <w:t>preCtxState  &lt;&lt;  3</w:t>
      </w:r>
      <w:r w:rsidR="00CA0DF3" w:rsidRPr="00D10BD5">
        <w:rPr>
          <w:iCs/>
          <w:noProof/>
        </w:rPr>
        <w:t xml:space="preserve"> </w:t>
      </w:r>
      <w:r w:rsidR="00330ACC" w:rsidRPr="00D10BD5">
        <w:rPr>
          <w:iCs/>
          <w:noProof/>
        </w:rPr>
        <w:t>)</w:t>
      </w:r>
      <w:r w:rsidR="00CA0DF3" w:rsidRPr="00D10BD5">
        <w:rPr>
          <w:iCs/>
          <w:noProof/>
        </w:rPr>
        <w:t xml:space="preserve"> </w:t>
      </w:r>
      <w:r w:rsidR="00CA0DF3" w:rsidRPr="00D10BD5">
        <w:rPr>
          <w:rFonts w:eastAsia="MS Mincho"/>
          <w:noProof/>
          <w:lang w:eastAsia="ja-JP"/>
        </w:rPr>
        <w:t>−</w:t>
      </w:r>
      <w:r w:rsidR="00CA0DF3" w:rsidRPr="00D10BD5">
        <w:rPr>
          <w:iCs/>
          <w:noProof/>
        </w:rPr>
        <w:t xml:space="preserve"> 512</w:t>
      </w:r>
      <w:r w:rsidRPr="00D10BD5">
        <w:rPr>
          <w:noProof/>
        </w:rPr>
        <w:br/>
        <w:t xml:space="preserve">pStateIdx1 = </w:t>
      </w:r>
      <w:r w:rsidR="00CA0DF3" w:rsidRPr="00D10BD5">
        <w:rPr>
          <w:noProof/>
        </w:rPr>
        <w:t>Clip3( 256, 7936</w:t>
      </w:r>
      <w:r w:rsidR="00963A7D" w:rsidRPr="00D10BD5">
        <w:rPr>
          <w:noProof/>
        </w:rPr>
        <w:t>, preCtxState  &lt;&lt;  6</w:t>
      </w:r>
      <w:r w:rsidR="00CA0DF3" w:rsidRPr="00D10BD5">
        <w:rPr>
          <w:noProof/>
        </w:rPr>
        <w:t xml:space="preserve"> ) </w:t>
      </w:r>
      <w:r w:rsidR="00CA0DF3" w:rsidRPr="00D10BD5">
        <w:rPr>
          <w:rFonts w:eastAsia="MS Mincho"/>
          <w:noProof/>
          <w:lang w:eastAsia="ja-JP"/>
        </w:rPr>
        <w:t>−</w:t>
      </w:r>
      <w:r w:rsidR="00CA0DF3" w:rsidRPr="00D10BD5">
        <w:rPr>
          <w:noProof/>
        </w:rPr>
        <w:t xml:space="preserve"> 4096</w:t>
      </w:r>
    </w:p>
    <w:p w14:paraId="212D7FD7" w14:textId="4F61DD76" w:rsidR="00266033" w:rsidRPr="00D10BD5" w:rsidRDefault="00266033" w:rsidP="00266033">
      <w:pPr>
        <w:pStyle w:val="Note1"/>
        <w:rPr>
          <w:noProof/>
        </w:rPr>
      </w:pPr>
      <w:r w:rsidRPr="00D10BD5">
        <w:rPr>
          <w:noProof/>
        </w:rPr>
        <w:t xml:space="preserve">NOTE – The variables pStateIdx0 and pStateIdx1 correspond to </w:t>
      </w:r>
      <w:r w:rsidR="00722206" w:rsidRPr="00D10BD5">
        <w:rPr>
          <w:noProof/>
        </w:rPr>
        <w:t xml:space="preserve">the </w:t>
      </w:r>
      <w:r w:rsidRPr="00D10BD5">
        <w:rPr>
          <w:noProof/>
        </w:rPr>
        <w:t xml:space="preserve">probability state indices further described in </w:t>
      </w:r>
      <w:r w:rsidR="008E78CD">
        <w:rPr>
          <w:noProof/>
        </w:rPr>
        <w:t>sub</w:t>
      </w:r>
      <w:r w:rsidR="004F6034" w:rsidRPr="00D10BD5">
        <w:rPr>
          <w:noProof/>
        </w:rPr>
        <w:t>clause </w:t>
      </w:r>
      <w:r w:rsidRPr="00D10BD5">
        <w:rPr>
          <w:noProof/>
        </w:rPr>
        <w:fldChar w:fldCharType="begin"/>
      </w:r>
      <w:r w:rsidRPr="00D10BD5">
        <w:rPr>
          <w:noProof/>
        </w:rPr>
        <w:instrText xml:space="preserve"> REF _Ref24877878 \r \h  \* MERGEFORMAT </w:instrText>
      </w:r>
      <w:r w:rsidRPr="00D10BD5">
        <w:rPr>
          <w:noProof/>
        </w:rPr>
      </w:r>
      <w:r w:rsidRPr="00D10BD5">
        <w:rPr>
          <w:noProof/>
        </w:rPr>
        <w:fldChar w:fldCharType="separate"/>
      </w:r>
      <w:r w:rsidR="00BA2E0C">
        <w:rPr>
          <w:noProof/>
        </w:rPr>
        <w:t>8.5.4.3</w:t>
      </w:r>
      <w:r w:rsidRPr="00D10BD5">
        <w:rPr>
          <w:noProof/>
        </w:rPr>
        <w:fldChar w:fldCharType="end"/>
      </w:r>
      <w:r w:rsidRPr="00D10BD5">
        <w:rPr>
          <w:noProof/>
        </w:rPr>
        <w:t>.</w:t>
      </w:r>
    </w:p>
    <w:p w14:paraId="698E2F79" w14:textId="7DC4B7E1" w:rsidR="00266033" w:rsidRPr="00D10BD5" w:rsidRDefault="00266033" w:rsidP="00266033">
      <w:pPr>
        <w:rPr>
          <w:noProof/>
        </w:rPr>
      </w:pPr>
      <w:r w:rsidRPr="00D10BD5">
        <w:rPr>
          <w:noProof/>
        </w:rPr>
        <w:fldChar w:fldCharType="begin"/>
      </w:r>
      <w:r w:rsidRPr="00D10BD5">
        <w:rPr>
          <w:noProof/>
        </w:rPr>
        <w:instrText xml:space="preserve"> REF _Ref2783045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w:t>
      </w:r>
      <w:r w:rsidR="00BA2E0C">
        <w:rPr>
          <w:noProof/>
        </w:rPr>
        <w:t> 39</w:t>
      </w:r>
      <w:r w:rsidRPr="00D10BD5">
        <w:rPr>
          <w:noProof/>
        </w:rPr>
        <w:fldChar w:fldCharType="end"/>
      </w:r>
      <w:r w:rsidR="00F004D9" w:rsidRPr="00D10BD5">
        <w:rPr>
          <w:noProof/>
        </w:rPr>
        <w:t xml:space="preserve"> lists the range of</w:t>
      </w:r>
      <w:r w:rsidRPr="00D10BD5">
        <w:rPr>
          <w:noProof/>
        </w:rPr>
        <w:t xml:space="preserve"> ctxIdx </w:t>
      </w:r>
      <w:r w:rsidR="00F004D9" w:rsidRPr="00D10BD5">
        <w:rPr>
          <w:noProof/>
        </w:rPr>
        <w:t xml:space="preserve">values </w:t>
      </w:r>
      <w:r w:rsidRPr="00D10BD5">
        <w:rPr>
          <w:noProof/>
        </w:rPr>
        <w:t xml:space="preserve">for which initialization is needed for each of the three initialization types, specified by the variable initType. </w:t>
      </w:r>
      <w:r w:rsidR="00F004D9" w:rsidRPr="00D10BD5">
        <w:rPr>
          <w:noProof/>
        </w:rPr>
        <w:t>It a</w:t>
      </w:r>
      <w:r w:rsidRPr="00D10BD5">
        <w:rPr>
          <w:noProof/>
        </w:rPr>
        <w:t>lso lists the table number that includes the values of initValue needed for the initialization</w:t>
      </w:r>
      <w:r w:rsidR="002328E4" w:rsidRPr="00D10BD5">
        <w:rPr>
          <w:noProof/>
        </w:rPr>
        <w:t xml:space="preserve"> for each value of ctxIdx</w:t>
      </w:r>
      <w:r w:rsidRPr="00D10BD5">
        <w:rPr>
          <w:noProof/>
        </w:rPr>
        <w:t xml:space="preserve">. </w:t>
      </w:r>
      <w:r w:rsidR="0063618F" w:rsidRPr="00D10BD5">
        <w:rPr>
          <w:noProof/>
        </w:rPr>
        <w:t>T</w:t>
      </w:r>
      <w:r w:rsidRPr="00D10BD5">
        <w:rPr>
          <w:noProof/>
        </w:rPr>
        <w:t xml:space="preserve">he derivation of initType depends on the value of the </w:t>
      </w:r>
      <w:r w:rsidR="006A7402">
        <w:rPr>
          <w:noProof/>
        </w:rPr>
        <w:t>cgp</w:t>
      </w:r>
      <w:r w:rsidR="00F3202C" w:rsidRPr="00D10BD5">
        <w:rPr>
          <w:noProof/>
        </w:rPr>
        <w:t xml:space="preserve">_ctx_init_flag </w:t>
      </w:r>
      <w:r w:rsidRPr="00D10BD5">
        <w:rPr>
          <w:noProof/>
        </w:rPr>
        <w:t>syntax element</w:t>
      </w:r>
      <w:r w:rsidR="0063618F" w:rsidRPr="00D10BD5">
        <w:rPr>
          <w:noProof/>
        </w:rPr>
        <w:t xml:space="preserve"> and on the value of the </w:t>
      </w:r>
      <w:r w:rsidR="000A62E3" w:rsidRPr="00D10BD5">
        <w:rPr>
          <w:noProof/>
        </w:rPr>
        <w:t>if_ctx_init_mode</w:t>
      </w:r>
      <w:r w:rsidR="005F1822" w:rsidRPr="00D10BD5">
        <w:rPr>
          <w:noProof/>
        </w:rPr>
        <w:t>_flag</w:t>
      </w:r>
      <w:r w:rsidR="00252556" w:rsidRPr="00D10BD5">
        <w:rPr>
          <w:noProof/>
        </w:rPr>
        <w:t xml:space="preserve"> syntax element</w:t>
      </w:r>
      <w:r w:rsidRPr="00D10BD5">
        <w:rPr>
          <w:noProof/>
        </w:rPr>
        <w:t>. The variable initType is derived as follows:</w:t>
      </w:r>
    </w:p>
    <w:p w14:paraId="4CF4FEA4" w14:textId="44318EC5" w:rsidR="00065CE2" w:rsidRPr="00D10BD5" w:rsidRDefault="00266033" w:rsidP="0052646F">
      <w:pPr>
        <w:pStyle w:val="Equation"/>
        <w:tabs>
          <w:tab w:val="clear" w:pos="4849"/>
          <w:tab w:val="left" w:pos="1260"/>
        </w:tabs>
        <w:ind w:left="907"/>
        <w:jc w:val="left"/>
        <w:rPr>
          <w:noProof/>
        </w:rPr>
      </w:pPr>
      <w:r w:rsidRPr="00D10BD5">
        <w:rPr>
          <w:noProof/>
        </w:rPr>
        <w:t xml:space="preserve">if( </w:t>
      </w:r>
      <w:r w:rsidR="00252556" w:rsidRPr="00D10BD5">
        <w:rPr>
          <w:noProof/>
        </w:rPr>
        <w:t>!</w:t>
      </w:r>
      <w:r w:rsidR="006A7402">
        <w:rPr>
          <w:noProof/>
        </w:rPr>
        <w:t>cgp</w:t>
      </w:r>
      <w:r w:rsidR="00F3202C" w:rsidRPr="00D10BD5">
        <w:rPr>
          <w:noProof/>
        </w:rPr>
        <w:t xml:space="preserve">_ctx_init_flag </w:t>
      </w:r>
      <w:r w:rsidRPr="00D10BD5">
        <w:rPr>
          <w:noProof/>
        </w:rPr>
        <w:t>)</w:t>
      </w:r>
      <w:r w:rsidRPr="00D10BD5">
        <w:rPr>
          <w:noProof/>
        </w:rPr>
        <w:br/>
      </w:r>
      <w:r w:rsidRPr="00D10BD5">
        <w:rPr>
          <w:noProof/>
        </w:rPr>
        <w:tab/>
        <w:t>initType = 0</w:t>
      </w:r>
      <w:r w:rsidRPr="00D10BD5">
        <w:rPr>
          <w:noProof/>
        </w:rPr>
        <w:br/>
        <w:t>else</w:t>
      </w:r>
      <w:r w:rsidRPr="00D10BD5">
        <w:rPr>
          <w:noProof/>
        </w:rPr>
        <w:br/>
      </w:r>
      <w:r w:rsidRPr="00D10BD5">
        <w:rPr>
          <w:noProof/>
        </w:rPr>
        <w:tab/>
        <w:t>initType = 1</w:t>
      </w:r>
      <w:r w:rsidR="0014566A">
        <w:rPr>
          <w:noProof/>
        </w:rPr>
        <w:t xml:space="preserve"> + </w:t>
      </w:r>
      <w:r w:rsidR="0014566A" w:rsidRPr="00D10BD5">
        <w:rPr>
          <w:noProof/>
        </w:rPr>
        <w:t>if_ctx_init_mode_flag</w:t>
      </w:r>
    </w:p>
    <w:p w14:paraId="045015A0" w14:textId="4F862A41" w:rsidR="00065CE2" w:rsidRPr="00D10BD5" w:rsidRDefault="00065CE2" w:rsidP="00065CE2">
      <w:pPr>
        <w:rPr>
          <w:noProof/>
        </w:rPr>
      </w:pPr>
    </w:p>
    <w:tbl>
      <w:tblPr>
        <w:tblW w:w="9639" w:type="dxa"/>
        <w:jc w:val="center"/>
        <w:tblLayout w:type="fixed"/>
        <w:tblLook w:val="0000" w:firstRow="0" w:lastRow="0" w:firstColumn="0" w:lastColumn="0" w:noHBand="0" w:noVBand="0"/>
      </w:tblPr>
      <w:tblGrid>
        <w:gridCol w:w="1701"/>
        <w:gridCol w:w="2785"/>
        <w:gridCol w:w="1326"/>
        <w:gridCol w:w="1276"/>
        <w:gridCol w:w="1276"/>
        <w:gridCol w:w="1275"/>
      </w:tblGrid>
      <w:tr w:rsidR="008247CF" w:rsidRPr="00D10BD5" w14:paraId="5D5736DC" w14:textId="77777777" w:rsidTr="00144E88">
        <w:trPr>
          <w:cantSplit/>
          <w:trHeight w:val="790"/>
          <w:tblHeader/>
          <w:jc w:val="center"/>
        </w:trPr>
        <w:tc>
          <w:tcPr>
            <w:tcW w:w="9639" w:type="dxa"/>
            <w:gridSpan w:val="6"/>
            <w:vAlign w:val="center"/>
          </w:tcPr>
          <w:p w14:paraId="79A5811D" w14:textId="0449E0F8" w:rsidR="008247CF" w:rsidRPr="00D10BD5" w:rsidRDefault="008247CF" w:rsidP="008247CF">
            <w:pPr>
              <w:pStyle w:val="TableNoTitle"/>
              <w:rPr>
                <w:noProof/>
              </w:rPr>
            </w:pPr>
            <w:bookmarkStart w:id="2751" w:name="_Ref2783045"/>
            <w:bookmarkStart w:id="2752" w:name="_Toc181199102"/>
            <w:bookmarkStart w:id="2753" w:name="_Ref311228054"/>
            <w:bookmarkStart w:id="2754" w:name="_Toc317198837"/>
            <w:bookmarkStart w:id="2755" w:name="_Toc351408838"/>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39</w:t>
            </w:r>
            <w:r w:rsidR="00C90C7A">
              <w:fldChar w:fldCharType="end"/>
            </w:r>
            <w:bookmarkEnd w:id="2751"/>
            <w:r w:rsidRPr="00D10BD5">
              <w:rPr>
                <w:noProof/>
              </w:rPr>
              <w:t xml:space="preserve"> – Association of ctxIdx and syntax elements for each initializationType</w:t>
            </w:r>
            <w:r w:rsidRPr="00D10BD5">
              <w:rPr>
                <w:noProof/>
              </w:rPr>
              <w:br/>
              <w:t>in the initialization process</w:t>
            </w:r>
            <w:bookmarkEnd w:id="2752"/>
          </w:p>
        </w:tc>
      </w:tr>
      <w:tr w:rsidR="00266033" w:rsidRPr="00D10BD5" w14:paraId="1EDA2C32"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jc w:val="center"/>
        </w:trPr>
        <w:tc>
          <w:tcPr>
            <w:tcW w:w="1701" w:type="dxa"/>
            <w:vMerge w:val="restart"/>
            <w:vAlign w:val="center"/>
          </w:tcPr>
          <w:p w14:paraId="7472215D" w14:textId="77777777" w:rsidR="00266033" w:rsidRPr="00D10BD5" w:rsidRDefault="00266033" w:rsidP="00266033">
            <w:pPr>
              <w:pStyle w:val="TableText"/>
              <w:keepNext/>
              <w:jc w:val="center"/>
              <w:rPr>
                <w:b/>
                <w:bCs/>
                <w:noProof/>
                <w:sz w:val="16"/>
              </w:rPr>
            </w:pPr>
            <w:r w:rsidRPr="00D10BD5">
              <w:rPr>
                <w:b/>
                <w:bCs/>
                <w:noProof/>
                <w:sz w:val="16"/>
              </w:rPr>
              <w:t>Syntax structure</w:t>
            </w:r>
          </w:p>
        </w:tc>
        <w:tc>
          <w:tcPr>
            <w:tcW w:w="2785" w:type="dxa"/>
            <w:vMerge w:val="restart"/>
            <w:vAlign w:val="center"/>
          </w:tcPr>
          <w:p w14:paraId="5976DE13" w14:textId="77777777" w:rsidR="00266033" w:rsidRPr="00D10BD5" w:rsidRDefault="00266033" w:rsidP="00266033">
            <w:pPr>
              <w:pStyle w:val="TableText"/>
              <w:keepNext/>
              <w:jc w:val="center"/>
              <w:rPr>
                <w:b/>
                <w:bCs/>
                <w:noProof/>
                <w:sz w:val="16"/>
              </w:rPr>
            </w:pPr>
            <w:r w:rsidRPr="00D10BD5">
              <w:rPr>
                <w:b/>
                <w:bCs/>
                <w:noProof/>
                <w:sz w:val="16"/>
              </w:rPr>
              <w:t>Syntax element</w:t>
            </w:r>
          </w:p>
        </w:tc>
        <w:tc>
          <w:tcPr>
            <w:tcW w:w="1326" w:type="dxa"/>
            <w:vMerge w:val="restart"/>
            <w:vAlign w:val="center"/>
          </w:tcPr>
          <w:p w14:paraId="40327151" w14:textId="77777777" w:rsidR="00266033" w:rsidRPr="00D10BD5" w:rsidRDefault="00266033" w:rsidP="00266033">
            <w:pPr>
              <w:pStyle w:val="TableText"/>
              <w:keepNext/>
              <w:jc w:val="center"/>
              <w:rPr>
                <w:b/>
                <w:bCs/>
                <w:noProof/>
                <w:sz w:val="16"/>
              </w:rPr>
            </w:pPr>
            <w:r w:rsidRPr="00D10BD5">
              <w:rPr>
                <w:b/>
                <w:bCs/>
                <w:noProof/>
                <w:sz w:val="16"/>
              </w:rPr>
              <w:t>ctxTable</w:t>
            </w:r>
          </w:p>
        </w:tc>
        <w:tc>
          <w:tcPr>
            <w:tcW w:w="3827" w:type="dxa"/>
            <w:gridSpan w:val="3"/>
          </w:tcPr>
          <w:p w14:paraId="6A321846" w14:textId="77777777" w:rsidR="00266033" w:rsidRPr="00D10BD5" w:rsidRDefault="00266033" w:rsidP="00266033">
            <w:pPr>
              <w:pStyle w:val="TableText"/>
              <w:keepNext/>
              <w:jc w:val="center"/>
              <w:rPr>
                <w:b/>
                <w:bCs/>
                <w:noProof/>
                <w:sz w:val="16"/>
              </w:rPr>
            </w:pPr>
            <w:r w:rsidRPr="00D10BD5">
              <w:rPr>
                <w:b/>
                <w:bCs/>
                <w:noProof/>
                <w:sz w:val="16"/>
              </w:rPr>
              <w:t>initType</w:t>
            </w:r>
          </w:p>
        </w:tc>
      </w:tr>
      <w:tr w:rsidR="00266033" w:rsidRPr="00D10BD5" w14:paraId="09AC7563"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jc w:val="center"/>
        </w:trPr>
        <w:tc>
          <w:tcPr>
            <w:tcW w:w="1701" w:type="dxa"/>
            <w:vMerge/>
          </w:tcPr>
          <w:p w14:paraId="32DE29D2" w14:textId="77777777" w:rsidR="00266033" w:rsidRPr="00D10BD5" w:rsidRDefault="00266033" w:rsidP="00266033">
            <w:pPr>
              <w:pStyle w:val="TableText"/>
              <w:keepNext/>
              <w:jc w:val="center"/>
              <w:rPr>
                <w:b/>
                <w:bCs/>
                <w:noProof/>
                <w:sz w:val="16"/>
              </w:rPr>
            </w:pPr>
          </w:p>
        </w:tc>
        <w:tc>
          <w:tcPr>
            <w:tcW w:w="2785" w:type="dxa"/>
            <w:vMerge/>
            <w:vAlign w:val="center"/>
          </w:tcPr>
          <w:p w14:paraId="0FF724D9" w14:textId="77777777" w:rsidR="00266033" w:rsidRPr="00D10BD5" w:rsidRDefault="00266033" w:rsidP="00266033">
            <w:pPr>
              <w:pStyle w:val="TableText"/>
              <w:keepNext/>
              <w:jc w:val="center"/>
              <w:rPr>
                <w:b/>
                <w:bCs/>
                <w:noProof/>
                <w:sz w:val="16"/>
              </w:rPr>
            </w:pPr>
          </w:p>
        </w:tc>
        <w:tc>
          <w:tcPr>
            <w:tcW w:w="1326" w:type="dxa"/>
            <w:vMerge/>
          </w:tcPr>
          <w:p w14:paraId="174D5E38" w14:textId="77777777" w:rsidR="00266033" w:rsidRPr="00D10BD5" w:rsidRDefault="00266033" w:rsidP="00266033">
            <w:pPr>
              <w:pStyle w:val="TableText"/>
              <w:keepNext/>
              <w:jc w:val="center"/>
              <w:rPr>
                <w:b/>
                <w:bCs/>
                <w:noProof/>
                <w:sz w:val="16"/>
              </w:rPr>
            </w:pPr>
          </w:p>
        </w:tc>
        <w:tc>
          <w:tcPr>
            <w:tcW w:w="1276" w:type="dxa"/>
            <w:vAlign w:val="center"/>
          </w:tcPr>
          <w:p w14:paraId="0E244577" w14:textId="77777777" w:rsidR="00266033" w:rsidRPr="00D10BD5" w:rsidRDefault="00266033" w:rsidP="00266033">
            <w:pPr>
              <w:pStyle w:val="TableText"/>
              <w:keepNext/>
              <w:jc w:val="center"/>
              <w:rPr>
                <w:b/>
                <w:bCs/>
                <w:noProof/>
                <w:sz w:val="16"/>
              </w:rPr>
            </w:pPr>
            <w:r w:rsidRPr="00D10BD5">
              <w:rPr>
                <w:b/>
                <w:bCs/>
                <w:noProof/>
                <w:sz w:val="16"/>
              </w:rPr>
              <w:t>0</w:t>
            </w:r>
          </w:p>
        </w:tc>
        <w:tc>
          <w:tcPr>
            <w:tcW w:w="1276" w:type="dxa"/>
            <w:vAlign w:val="center"/>
          </w:tcPr>
          <w:p w14:paraId="2089A5C6" w14:textId="77777777" w:rsidR="00266033" w:rsidRPr="00D10BD5" w:rsidRDefault="00266033" w:rsidP="00266033">
            <w:pPr>
              <w:pStyle w:val="TableText"/>
              <w:keepNext/>
              <w:jc w:val="center"/>
              <w:rPr>
                <w:b/>
                <w:bCs/>
                <w:noProof/>
                <w:sz w:val="16"/>
              </w:rPr>
            </w:pPr>
            <w:r w:rsidRPr="00D10BD5">
              <w:rPr>
                <w:b/>
                <w:bCs/>
                <w:noProof/>
                <w:sz w:val="16"/>
              </w:rPr>
              <w:t>1</w:t>
            </w:r>
          </w:p>
        </w:tc>
        <w:tc>
          <w:tcPr>
            <w:tcW w:w="1275" w:type="dxa"/>
            <w:vAlign w:val="center"/>
          </w:tcPr>
          <w:p w14:paraId="5BA9519A" w14:textId="77777777" w:rsidR="00266033" w:rsidRPr="00D10BD5" w:rsidRDefault="00266033" w:rsidP="00266033">
            <w:pPr>
              <w:pStyle w:val="TableText"/>
              <w:keepNext/>
              <w:jc w:val="center"/>
              <w:rPr>
                <w:b/>
                <w:bCs/>
                <w:noProof/>
                <w:sz w:val="16"/>
              </w:rPr>
            </w:pPr>
            <w:r w:rsidRPr="00D10BD5">
              <w:rPr>
                <w:b/>
                <w:bCs/>
                <w:noProof/>
                <w:sz w:val="16"/>
              </w:rPr>
              <w:t>2</w:t>
            </w:r>
          </w:p>
        </w:tc>
      </w:tr>
      <w:tr w:rsidR="00670294" w:rsidRPr="00D10BD5" w14:paraId="117B253E"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Align w:val="center"/>
          </w:tcPr>
          <w:p w14:paraId="284FAB6D" w14:textId="6913EC14" w:rsidR="00670294" w:rsidRPr="00D10BD5" w:rsidDel="00670294" w:rsidRDefault="00FE3F37" w:rsidP="00670294">
            <w:pPr>
              <w:pStyle w:val="TableText"/>
              <w:keepNext/>
              <w:rPr>
                <w:noProof/>
                <w:sz w:val="16"/>
                <w:szCs w:val="16"/>
              </w:rPr>
            </w:pPr>
            <w:r w:rsidRPr="00D10BD5">
              <w:rPr>
                <w:noProof/>
                <w:sz w:val="16"/>
                <w:szCs w:val="16"/>
              </w:rPr>
              <w:t>general_</w:t>
            </w:r>
            <w:r w:rsidR="00670294" w:rsidRPr="00D10BD5">
              <w:rPr>
                <w:noProof/>
                <w:sz w:val="16"/>
                <w:szCs w:val="16"/>
              </w:rPr>
              <w:t>frame_</w:t>
            </w:r>
            <w:r w:rsidRPr="00D10BD5">
              <w:rPr>
                <w:noProof/>
                <w:sz w:val="16"/>
                <w:szCs w:val="16"/>
              </w:rPr>
              <w:t>‌</w:t>
            </w:r>
            <w:r w:rsidR="00670294" w:rsidRPr="00D10BD5">
              <w:rPr>
                <w:noProof/>
                <w:sz w:val="16"/>
                <w:szCs w:val="16"/>
              </w:rPr>
              <w:t>data(</w:t>
            </w:r>
            <w:r w:rsidR="00444821" w:rsidRPr="00D10BD5">
              <w:rPr>
                <w:noProof/>
                <w:sz w:val="16"/>
                <w:szCs w:val="16"/>
              </w:rPr>
              <w:t> </w:t>
            </w:r>
            <w:r w:rsidR="00670294" w:rsidRPr="00D10BD5">
              <w:rPr>
                <w:noProof/>
                <w:sz w:val="16"/>
                <w:szCs w:val="16"/>
              </w:rPr>
              <w:t>)</w:t>
            </w:r>
          </w:p>
        </w:tc>
        <w:tc>
          <w:tcPr>
            <w:tcW w:w="2785" w:type="dxa"/>
            <w:vAlign w:val="center"/>
          </w:tcPr>
          <w:p w14:paraId="13702F92" w14:textId="4AD54ED3" w:rsidR="00670294" w:rsidRPr="00D10BD5" w:rsidRDefault="00670294" w:rsidP="00670294">
            <w:pPr>
              <w:pStyle w:val="TableText"/>
              <w:keepNext/>
              <w:rPr>
                <w:noProof/>
                <w:sz w:val="16"/>
                <w:szCs w:val="16"/>
              </w:rPr>
            </w:pPr>
            <w:r w:rsidRPr="00D10BD5">
              <w:rPr>
                <w:noProof/>
                <w:sz w:val="16"/>
                <w:szCs w:val="16"/>
              </w:rPr>
              <w:t>block_split_log2</w:t>
            </w:r>
          </w:p>
        </w:tc>
        <w:tc>
          <w:tcPr>
            <w:tcW w:w="1326" w:type="dxa"/>
          </w:tcPr>
          <w:p w14:paraId="51DDA5A4" w14:textId="111B2F12" w:rsidR="00993D47" w:rsidRPr="00890411" w:rsidRDefault="00000512" w:rsidP="00DF5950">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_Ref15250776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40</w:t>
            </w:r>
            <w:r w:rsidRPr="00351640">
              <w:rPr>
                <w:noProof/>
                <w:sz w:val="16"/>
                <w:szCs w:val="16"/>
                <w:lang w:eastAsia="ko-KR"/>
              </w:rPr>
              <w:fldChar w:fldCharType="end"/>
            </w:r>
          </w:p>
        </w:tc>
        <w:tc>
          <w:tcPr>
            <w:tcW w:w="1276" w:type="dxa"/>
            <w:vAlign w:val="center"/>
          </w:tcPr>
          <w:p w14:paraId="3F2867DC" w14:textId="0127B4F6" w:rsidR="00670294" w:rsidRPr="00D10BD5" w:rsidRDefault="00670294" w:rsidP="00670294">
            <w:pPr>
              <w:pStyle w:val="TableText"/>
              <w:keepNext/>
              <w:jc w:val="center"/>
              <w:rPr>
                <w:noProof/>
                <w:sz w:val="16"/>
                <w:szCs w:val="16"/>
              </w:rPr>
            </w:pPr>
            <w:r w:rsidRPr="00D10BD5">
              <w:rPr>
                <w:noProof/>
                <w:sz w:val="16"/>
                <w:szCs w:val="16"/>
              </w:rPr>
              <w:t>0..8</w:t>
            </w:r>
          </w:p>
        </w:tc>
        <w:tc>
          <w:tcPr>
            <w:tcW w:w="1276" w:type="dxa"/>
            <w:vAlign w:val="center"/>
          </w:tcPr>
          <w:p w14:paraId="0C253040" w14:textId="6B55E39B" w:rsidR="00670294" w:rsidRPr="00D10BD5" w:rsidRDefault="00670294" w:rsidP="00670294">
            <w:pPr>
              <w:pStyle w:val="TableText"/>
              <w:keepNext/>
              <w:jc w:val="center"/>
              <w:rPr>
                <w:bCs/>
                <w:noProof/>
                <w:sz w:val="16"/>
                <w:szCs w:val="16"/>
              </w:rPr>
            </w:pPr>
            <w:r w:rsidRPr="00D10BD5">
              <w:rPr>
                <w:bCs/>
                <w:noProof/>
                <w:sz w:val="16"/>
                <w:szCs w:val="16"/>
              </w:rPr>
              <w:t>9..17</w:t>
            </w:r>
          </w:p>
        </w:tc>
        <w:tc>
          <w:tcPr>
            <w:tcW w:w="1275" w:type="dxa"/>
            <w:vAlign w:val="center"/>
          </w:tcPr>
          <w:p w14:paraId="09B8CC1D" w14:textId="5909B1E3" w:rsidR="00670294" w:rsidRPr="00D10BD5" w:rsidRDefault="00670294" w:rsidP="00670294">
            <w:pPr>
              <w:pStyle w:val="TableText"/>
              <w:keepNext/>
              <w:jc w:val="center"/>
              <w:rPr>
                <w:bCs/>
                <w:noProof/>
                <w:sz w:val="16"/>
                <w:szCs w:val="16"/>
              </w:rPr>
            </w:pPr>
            <w:r w:rsidRPr="00D10BD5">
              <w:rPr>
                <w:bCs/>
                <w:noProof/>
                <w:sz w:val="16"/>
                <w:szCs w:val="16"/>
              </w:rPr>
              <w:t>18..26</w:t>
            </w:r>
          </w:p>
        </w:tc>
      </w:tr>
      <w:tr w:rsidR="00AC4F5F" w:rsidRPr="00D10BD5" w14:paraId="6B303BEC" w14:textId="77777777" w:rsidTr="000706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vAlign w:val="center"/>
          </w:tcPr>
          <w:p w14:paraId="0EA0D076" w14:textId="014ACAE1" w:rsidR="00AC4F5F" w:rsidRPr="00D10BD5" w:rsidRDefault="00AD67EA" w:rsidP="00B0669D">
            <w:pPr>
              <w:pStyle w:val="TableText"/>
              <w:keepNext/>
              <w:rPr>
                <w:noProof/>
                <w:sz w:val="16"/>
                <w:szCs w:val="16"/>
              </w:rPr>
            </w:pPr>
            <w:r w:rsidRPr="00AD67EA">
              <w:rPr>
                <w:noProof/>
                <w:sz w:val="16"/>
                <w:szCs w:val="16"/>
              </w:rPr>
              <w:t>prediction_trafo_‌data_block(</w:t>
            </w:r>
            <w:r>
              <w:rPr>
                <w:noProof/>
                <w:sz w:val="16"/>
                <w:szCs w:val="16"/>
              </w:rPr>
              <w:t> </w:t>
            </w:r>
            <w:r w:rsidRPr="00AD67EA">
              <w:rPr>
                <w:noProof/>
                <w:sz w:val="16"/>
                <w:szCs w:val="16"/>
              </w:rPr>
              <w:t>)</w:t>
            </w:r>
          </w:p>
        </w:tc>
        <w:tc>
          <w:tcPr>
            <w:tcW w:w="2785" w:type="dxa"/>
            <w:vAlign w:val="center"/>
          </w:tcPr>
          <w:p w14:paraId="4A69F796" w14:textId="011FD02E" w:rsidR="00AC4F5F" w:rsidRPr="00D10BD5" w:rsidRDefault="00AC4F5F" w:rsidP="00B0669D">
            <w:pPr>
              <w:pStyle w:val="TableText"/>
              <w:keepNext/>
              <w:rPr>
                <w:noProof/>
                <w:sz w:val="16"/>
                <w:szCs w:val="16"/>
              </w:rPr>
            </w:pPr>
            <w:r w:rsidRPr="00D10BD5">
              <w:rPr>
                <w:noProof/>
                <w:sz w:val="16"/>
                <w:szCs w:val="16"/>
              </w:rPr>
              <w:t>block_matching_or_cross_channel_</w:t>
            </w:r>
            <w:r w:rsidRPr="00D10BD5">
              <w:rPr>
                <w:noProof/>
                <w:sz w:val="16"/>
                <w:szCs w:val="16"/>
              </w:rPr>
              <w:br/>
              <w:t>pred_flag</w:t>
            </w:r>
          </w:p>
        </w:tc>
        <w:tc>
          <w:tcPr>
            <w:tcW w:w="1326" w:type="dxa"/>
          </w:tcPr>
          <w:p w14:paraId="5E4C2296" w14:textId="0D9A99BA"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_Ref237259622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41</w:t>
            </w:r>
            <w:r w:rsidRPr="00351640">
              <w:rPr>
                <w:noProof/>
                <w:sz w:val="16"/>
                <w:szCs w:val="16"/>
                <w:lang w:eastAsia="ko-KR"/>
              </w:rPr>
              <w:fldChar w:fldCharType="end"/>
            </w:r>
          </w:p>
        </w:tc>
        <w:tc>
          <w:tcPr>
            <w:tcW w:w="1276" w:type="dxa"/>
            <w:vAlign w:val="center"/>
          </w:tcPr>
          <w:p w14:paraId="29D7C051" w14:textId="6A2C9583" w:rsidR="00AC4F5F" w:rsidRPr="00D10BD5" w:rsidRDefault="00AC4F5F" w:rsidP="00B0669D">
            <w:pPr>
              <w:pStyle w:val="TableText"/>
              <w:keepNext/>
              <w:jc w:val="center"/>
              <w:rPr>
                <w:noProof/>
                <w:sz w:val="16"/>
                <w:szCs w:val="16"/>
              </w:rPr>
            </w:pPr>
            <w:r w:rsidRPr="00D10BD5">
              <w:rPr>
                <w:noProof/>
                <w:sz w:val="16"/>
                <w:szCs w:val="16"/>
              </w:rPr>
              <w:t>0</w:t>
            </w:r>
          </w:p>
        </w:tc>
        <w:tc>
          <w:tcPr>
            <w:tcW w:w="1276" w:type="dxa"/>
            <w:vAlign w:val="center"/>
          </w:tcPr>
          <w:p w14:paraId="54F9A583" w14:textId="35AB7EAC" w:rsidR="00AC4F5F" w:rsidRPr="00D10BD5" w:rsidRDefault="000D0EFC" w:rsidP="00B0669D">
            <w:pPr>
              <w:pStyle w:val="TableText"/>
              <w:keepNext/>
              <w:jc w:val="center"/>
              <w:rPr>
                <w:bCs/>
                <w:noProof/>
                <w:sz w:val="16"/>
                <w:szCs w:val="16"/>
              </w:rPr>
            </w:pPr>
            <w:r>
              <w:rPr>
                <w:bCs/>
                <w:noProof/>
                <w:sz w:val="16"/>
                <w:szCs w:val="16"/>
              </w:rPr>
              <w:t>1</w:t>
            </w:r>
          </w:p>
        </w:tc>
        <w:tc>
          <w:tcPr>
            <w:tcW w:w="1275" w:type="dxa"/>
            <w:vAlign w:val="center"/>
          </w:tcPr>
          <w:p w14:paraId="084F7460" w14:textId="7BCAF767" w:rsidR="00AC4F5F" w:rsidRPr="00D10BD5" w:rsidRDefault="000D0EFC" w:rsidP="00B0669D">
            <w:pPr>
              <w:pStyle w:val="TableText"/>
              <w:keepNext/>
              <w:jc w:val="center"/>
              <w:rPr>
                <w:bCs/>
                <w:noProof/>
                <w:sz w:val="16"/>
                <w:szCs w:val="16"/>
              </w:rPr>
            </w:pPr>
            <w:r>
              <w:rPr>
                <w:bCs/>
                <w:noProof/>
                <w:sz w:val="16"/>
                <w:szCs w:val="16"/>
              </w:rPr>
              <w:t>2</w:t>
            </w:r>
          </w:p>
        </w:tc>
      </w:tr>
      <w:tr w:rsidR="00AC4F5F" w:rsidRPr="00D10BD5" w14:paraId="0E962F29"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3477BDA7" w14:textId="77777777" w:rsidR="00AC4F5F" w:rsidRPr="00D10BD5" w:rsidRDefault="00AC4F5F" w:rsidP="00B0669D">
            <w:pPr>
              <w:pStyle w:val="TableText"/>
              <w:keepNext/>
              <w:rPr>
                <w:noProof/>
                <w:sz w:val="16"/>
                <w:szCs w:val="16"/>
                <w:lang w:eastAsia="ko-KR"/>
              </w:rPr>
            </w:pPr>
          </w:p>
        </w:tc>
        <w:tc>
          <w:tcPr>
            <w:tcW w:w="2785" w:type="dxa"/>
            <w:vAlign w:val="center"/>
          </w:tcPr>
          <w:p w14:paraId="70B37F50" w14:textId="3DC435C8" w:rsidR="00AC4F5F" w:rsidRPr="00D10BD5" w:rsidRDefault="00AC4F5F" w:rsidP="00B0669D">
            <w:pPr>
              <w:pStyle w:val="TableText"/>
              <w:keepNext/>
              <w:rPr>
                <w:noProof/>
                <w:sz w:val="16"/>
                <w:szCs w:val="16"/>
              </w:rPr>
            </w:pPr>
            <w:r w:rsidRPr="00D10BD5">
              <w:rPr>
                <w:noProof/>
                <w:sz w:val="16"/>
                <w:szCs w:val="16"/>
              </w:rPr>
              <w:t>cross_channel_pred_flag</w:t>
            </w:r>
          </w:p>
        </w:tc>
        <w:tc>
          <w:tcPr>
            <w:tcW w:w="1326" w:type="dxa"/>
          </w:tcPr>
          <w:p w14:paraId="3128237D" w14:textId="71FB6E51"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_Ref237259631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42</w:t>
            </w:r>
            <w:r w:rsidRPr="00351640">
              <w:rPr>
                <w:noProof/>
                <w:sz w:val="16"/>
                <w:szCs w:val="16"/>
                <w:lang w:eastAsia="ko-KR"/>
              </w:rPr>
              <w:fldChar w:fldCharType="end"/>
            </w:r>
          </w:p>
        </w:tc>
        <w:tc>
          <w:tcPr>
            <w:tcW w:w="1276" w:type="dxa"/>
            <w:vAlign w:val="center"/>
          </w:tcPr>
          <w:p w14:paraId="6BE63CD0" w14:textId="36CA062F" w:rsidR="00AC4F5F" w:rsidRPr="00D10BD5" w:rsidRDefault="00AC4F5F" w:rsidP="00B0669D">
            <w:pPr>
              <w:pStyle w:val="TableText"/>
              <w:keepNext/>
              <w:jc w:val="center"/>
              <w:rPr>
                <w:noProof/>
                <w:sz w:val="16"/>
                <w:szCs w:val="16"/>
              </w:rPr>
            </w:pPr>
            <w:r w:rsidRPr="00D10BD5">
              <w:rPr>
                <w:noProof/>
                <w:sz w:val="16"/>
                <w:szCs w:val="16"/>
              </w:rPr>
              <w:t>0</w:t>
            </w:r>
          </w:p>
        </w:tc>
        <w:tc>
          <w:tcPr>
            <w:tcW w:w="1276" w:type="dxa"/>
            <w:vAlign w:val="center"/>
          </w:tcPr>
          <w:p w14:paraId="7AB7DF8F" w14:textId="73D0B5A3" w:rsidR="00AC4F5F"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7B0875A5" w14:textId="28D520C8" w:rsidR="00AC4F5F" w:rsidRPr="00D10BD5" w:rsidRDefault="001A2534" w:rsidP="00B0669D">
            <w:pPr>
              <w:pStyle w:val="TableText"/>
              <w:keepNext/>
              <w:jc w:val="center"/>
              <w:rPr>
                <w:bCs/>
                <w:noProof/>
                <w:sz w:val="16"/>
                <w:szCs w:val="16"/>
              </w:rPr>
            </w:pPr>
            <w:r>
              <w:rPr>
                <w:bCs/>
                <w:noProof/>
                <w:sz w:val="16"/>
                <w:szCs w:val="16"/>
              </w:rPr>
              <w:t>2</w:t>
            </w:r>
          </w:p>
        </w:tc>
      </w:tr>
      <w:tr w:rsidR="00AC4F5F" w:rsidRPr="00D10BD5" w14:paraId="1D94CF77"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9F0075C" w14:textId="77777777" w:rsidR="00AC4F5F" w:rsidRPr="00D10BD5" w:rsidRDefault="00AC4F5F" w:rsidP="00B0669D">
            <w:pPr>
              <w:pStyle w:val="TableText"/>
              <w:keepNext/>
              <w:rPr>
                <w:noProof/>
                <w:sz w:val="16"/>
                <w:szCs w:val="16"/>
                <w:lang w:eastAsia="ko-KR"/>
              </w:rPr>
            </w:pPr>
          </w:p>
        </w:tc>
        <w:tc>
          <w:tcPr>
            <w:tcW w:w="2785" w:type="dxa"/>
            <w:vAlign w:val="center"/>
          </w:tcPr>
          <w:p w14:paraId="285712B0" w14:textId="1CE1A1D7" w:rsidR="00AC4F5F" w:rsidRPr="00D10BD5" w:rsidRDefault="00AC4F5F" w:rsidP="00B0669D">
            <w:pPr>
              <w:pStyle w:val="TableText"/>
              <w:keepNext/>
              <w:rPr>
                <w:noProof/>
                <w:sz w:val="16"/>
                <w:szCs w:val="16"/>
              </w:rPr>
            </w:pPr>
            <w:r>
              <w:rPr>
                <w:noProof/>
                <w:sz w:val="16"/>
                <w:szCs w:val="16"/>
              </w:rPr>
              <w:t>block_pred_off_flag</w:t>
            </w:r>
          </w:p>
        </w:tc>
        <w:tc>
          <w:tcPr>
            <w:tcW w:w="1326" w:type="dxa"/>
          </w:tcPr>
          <w:p w14:paraId="2F74C19B" w14:textId="3ACE15FD"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_Ref237259641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43</w:t>
            </w:r>
            <w:r w:rsidRPr="00351640">
              <w:rPr>
                <w:noProof/>
                <w:sz w:val="16"/>
                <w:szCs w:val="16"/>
                <w:lang w:eastAsia="ko-KR"/>
              </w:rPr>
              <w:fldChar w:fldCharType="end"/>
            </w:r>
          </w:p>
        </w:tc>
        <w:tc>
          <w:tcPr>
            <w:tcW w:w="1276" w:type="dxa"/>
            <w:vAlign w:val="center"/>
          </w:tcPr>
          <w:p w14:paraId="2D341EB7" w14:textId="7A9EF635" w:rsidR="00AC4F5F" w:rsidRPr="00D10BD5" w:rsidRDefault="00AC4F5F" w:rsidP="00B0669D">
            <w:pPr>
              <w:pStyle w:val="TableText"/>
              <w:keepNext/>
              <w:jc w:val="center"/>
              <w:rPr>
                <w:noProof/>
                <w:sz w:val="16"/>
                <w:szCs w:val="16"/>
              </w:rPr>
            </w:pPr>
            <w:r>
              <w:rPr>
                <w:noProof/>
                <w:sz w:val="16"/>
                <w:szCs w:val="16"/>
              </w:rPr>
              <w:t>0</w:t>
            </w:r>
          </w:p>
        </w:tc>
        <w:tc>
          <w:tcPr>
            <w:tcW w:w="1276" w:type="dxa"/>
            <w:vAlign w:val="center"/>
          </w:tcPr>
          <w:p w14:paraId="438B304A" w14:textId="37CEC49B" w:rsidR="00AC4F5F"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4DC8709B" w14:textId="125933B2" w:rsidR="00AC4F5F" w:rsidRPr="00D10BD5" w:rsidRDefault="001A2534" w:rsidP="00B0669D">
            <w:pPr>
              <w:pStyle w:val="TableText"/>
              <w:keepNext/>
              <w:jc w:val="center"/>
              <w:rPr>
                <w:bCs/>
                <w:noProof/>
                <w:sz w:val="16"/>
                <w:szCs w:val="16"/>
              </w:rPr>
            </w:pPr>
            <w:r>
              <w:rPr>
                <w:bCs/>
                <w:noProof/>
                <w:sz w:val="16"/>
                <w:szCs w:val="16"/>
              </w:rPr>
              <w:t>2</w:t>
            </w:r>
          </w:p>
        </w:tc>
      </w:tr>
      <w:tr w:rsidR="00AC4F5F" w:rsidRPr="00D10BD5" w14:paraId="794C1EE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329BE0E2" w14:textId="77777777" w:rsidR="00AC4F5F" w:rsidRPr="00D10BD5" w:rsidRDefault="00AC4F5F" w:rsidP="00B0669D">
            <w:pPr>
              <w:pStyle w:val="TableText"/>
              <w:keepNext/>
              <w:rPr>
                <w:noProof/>
                <w:sz w:val="16"/>
                <w:szCs w:val="16"/>
                <w:lang w:eastAsia="ko-KR"/>
              </w:rPr>
            </w:pPr>
          </w:p>
        </w:tc>
        <w:tc>
          <w:tcPr>
            <w:tcW w:w="2785" w:type="dxa"/>
            <w:vAlign w:val="center"/>
          </w:tcPr>
          <w:p w14:paraId="210EFF4B" w14:textId="2D1150B2" w:rsidR="00AC4F5F" w:rsidRPr="00D10BD5" w:rsidRDefault="00AC4F5F" w:rsidP="00B0669D">
            <w:pPr>
              <w:pStyle w:val="TableText"/>
              <w:keepNext/>
              <w:rPr>
                <w:noProof/>
                <w:sz w:val="16"/>
                <w:szCs w:val="16"/>
              </w:rPr>
            </w:pPr>
            <w:r>
              <w:rPr>
                <w:noProof/>
                <w:sz w:val="16"/>
                <w:szCs w:val="16"/>
              </w:rPr>
              <w:t>dct_flag</w:t>
            </w:r>
          </w:p>
        </w:tc>
        <w:tc>
          <w:tcPr>
            <w:tcW w:w="1326" w:type="dxa"/>
          </w:tcPr>
          <w:p w14:paraId="576494C5" w14:textId="1AF0BA97"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_Ref237259659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44</w:t>
            </w:r>
            <w:r w:rsidRPr="00351640">
              <w:rPr>
                <w:noProof/>
                <w:sz w:val="16"/>
                <w:szCs w:val="16"/>
                <w:lang w:eastAsia="ko-KR"/>
              </w:rPr>
              <w:fldChar w:fldCharType="end"/>
            </w:r>
          </w:p>
        </w:tc>
        <w:tc>
          <w:tcPr>
            <w:tcW w:w="1276" w:type="dxa"/>
            <w:vAlign w:val="center"/>
          </w:tcPr>
          <w:p w14:paraId="48AC3011" w14:textId="505930D1" w:rsidR="00AC4F5F" w:rsidRPr="00D10BD5" w:rsidRDefault="00AC4F5F" w:rsidP="00B0669D">
            <w:pPr>
              <w:pStyle w:val="TableText"/>
              <w:keepNext/>
              <w:jc w:val="center"/>
              <w:rPr>
                <w:noProof/>
                <w:sz w:val="16"/>
                <w:szCs w:val="16"/>
              </w:rPr>
            </w:pPr>
            <w:r w:rsidRPr="00D10BD5">
              <w:rPr>
                <w:noProof/>
                <w:sz w:val="16"/>
                <w:szCs w:val="16"/>
              </w:rPr>
              <w:t>0</w:t>
            </w:r>
          </w:p>
        </w:tc>
        <w:tc>
          <w:tcPr>
            <w:tcW w:w="1276" w:type="dxa"/>
            <w:vAlign w:val="center"/>
          </w:tcPr>
          <w:p w14:paraId="10BCE89A" w14:textId="68B89F69" w:rsidR="00AC4F5F"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3A34090E" w14:textId="0DC86AF8" w:rsidR="00AC4F5F" w:rsidRPr="00D10BD5" w:rsidRDefault="001A2534" w:rsidP="00B0669D">
            <w:pPr>
              <w:pStyle w:val="TableText"/>
              <w:keepNext/>
              <w:jc w:val="center"/>
              <w:rPr>
                <w:bCs/>
                <w:noProof/>
                <w:sz w:val="16"/>
                <w:szCs w:val="16"/>
              </w:rPr>
            </w:pPr>
            <w:r>
              <w:rPr>
                <w:bCs/>
                <w:noProof/>
                <w:sz w:val="16"/>
                <w:szCs w:val="16"/>
              </w:rPr>
              <w:t>2</w:t>
            </w:r>
          </w:p>
        </w:tc>
      </w:tr>
      <w:tr w:rsidR="00AC4F5F" w:rsidRPr="00D10BD5" w14:paraId="0B540DBA"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4FCCC49A" w14:textId="77777777" w:rsidR="00AC4F5F" w:rsidRPr="00D10BD5" w:rsidRDefault="00AC4F5F" w:rsidP="00B0669D">
            <w:pPr>
              <w:pStyle w:val="TableText"/>
              <w:keepNext/>
              <w:rPr>
                <w:noProof/>
                <w:sz w:val="16"/>
                <w:szCs w:val="16"/>
                <w:lang w:eastAsia="ko-KR"/>
              </w:rPr>
            </w:pPr>
          </w:p>
        </w:tc>
        <w:tc>
          <w:tcPr>
            <w:tcW w:w="2785" w:type="dxa"/>
            <w:vAlign w:val="center"/>
          </w:tcPr>
          <w:p w14:paraId="7D9F2CA5" w14:textId="63392957" w:rsidR="00AC4F5F" w:rsidRPr="00D10BD5" w:rsidRDefault="00AC4F5F" w:rsidP="00B0669D">
            <w:pPr>
              <w:pStyle w:val="TableText"/>
              <w:keepNext/>
              <w:rPr>
                <w:noProof/>
                <w:sz w:val="16"/>
                <w:szCs w:val="16"/>
              </w:rPr>
            </w:pPr>
            <w:r w:rsidRPr="00D10BD5">
              <w:rPr>
                <w:noProof/>
                <w:sz w:val="16"/>
                <w:szCs w:val="16"/>
              </w:rPr>
              <w:t>block_abs_delta_qp</w:t>
            </w:r>
          </w:p>
        </w:tc>
        <w:tc>
          <w:tcPr>
            <w:tcW w:w="1326" w:type="dxa"/>
          </w:tcPr>
          <w:p w14:paraId="5E80BAF0" w14:textId="3D30031A"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_Ref237259666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45</w:t>
            </w:r>
            <w:r w:rsidRPr="00351640">
              <w:rPr>
                <w:noProof/>
                <w:sz w:val="16"/>
                <w:szCs w:val="16"/>
                <w:lang w:eastAsia="ko-KR"/>
              </w:rPr>
              <w:fldChar w:fldCharType="end"/>
            </w:r>
          </w:p>
        </w:tc>
        <w:tc>
          <w:tcPr>
            <w:tcW w:w="1276" w:type="dxa"/>
            <w:vAlign w:val="center"/>
          </w:tcPr>
          <w:p w14:paraId="0B9072EA" w14:textId="4C849D3B" w:rsidR="00AC4F5F" w:rsidRPr="00D10BD5" w:rsidRDefault="00AC4F5F" w:rsidP="00B0669D">
            <w:pPr>
              <w:pStyle w:val="TableText"/>
              <w:keepNext/>
              <w:jc w:val="center"/>
              <w:rPr>
                <w:noProof/>
                <w:sz w:val="16"/>
                <w:szCs w:val="16"/>
              </w:rPr>
            </w:pPr>
            <w:r w:rsidRPr="00D10BD5">
              <w:rPr>
                <w:noProof/>
                <w:sz w:val="16"/>
                <w:szCs w:val="16"/>
              </w:rPr>
              <w:t>0..7</w:t>
            </w:r>
          </w:p>
        </w:tc>
        <w:tc>
          <w:tcPr>
            <w:tcW w:w="1276" w:type="dxa"/>
            <w:vAlign w:val="center"/>
          </w:tcPr>
          <w:p w14:paraId="3F9539CC" w14:textId="26EA32F5" w:rsidR="00AC4F5F" w:rsidRPr="00D10BD5" w:rsidRDefault="001A2534" w:rsidP="00B0669D">
            <w:pPr>
              <w:pStyle w:val="TableText"/>
              <w:keepNext/>
              <w:jc w:val="center"/>
              <w:rPr>
                <w:bCs/>
                <w:noProof/>
                <w:sz w:val="16"/>
                <w:szCs w:val="16"/>
              </w:rPr>
            </w:pPr>
            <w:r>
              <w:rPr>
                <w:bCs/>
                <w:noProof/>
                <w:sz w:val="16"/>
                <w:szCs w:val="16"/>
              </w:rPr>
              <w:t>8..15</w:t>
            </w:r>
          </w:p>
        </w:tc>
        <w:tc>
          <w:tcPr>
            <w:tcW w:w="1275" w:type="dxa"/>
            <w:vAlign w:val="center"/>
          </w:tcPr>
          <w:p w14:paraId="5AD72930" w14:textId="6866F254" w:rsidR="00AC4F5F" w:rsidRPr="00D10BD5" w:rsidRDefault="001A2534" w:rsidP="00B0669D">
            <w:pPr>
              <w:pStyle w:val="TableText"/>
              <w:keepNext/>
              <w:jc w:val="center"/>
              <w:rPr>
                <w:bCs/>
                <w:noProof/>
                <w:sz w:val="16"/>
                <w:szCs w:val="16"/>
              </w:rPr>
            </w:pPr>
            <w:r>
              <w:rPr>
                <w:bCs/>
                <w:noProof/>
                <w:sz w:val="16"/>
                <w:szCs w:val="16"/>
              </w:rPr>
              <w:t>16..23</w:t>
            </w:r>
          </w:p>
        </w:tc>
      </w:tr>
      <w:tr w:rsidR="00AC4F5F" w:rsidRPr="00D10BD5" w14:paraId="1279AD7C"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BD9C8E9" w14:textId="77777777" w:rsidR="00AC4F5F" w:rsidRPr="00D10BD5" w:rsidRDefault="00AC4F5F" w:rsidP="00B0669D">
            <w:pPr>
              <w:pStyle w:val="TableText"/>
              <w:keepNext/>
              <w:rPr>
                <w:noProof/>
                <w:sz w:val="16"/>
                <w:szCs w:val="16"/>
                <w:lang w:eastAsia="ko-KR"/>
              </w:rPr>
            </w:pPr>
          </w:p>
        </w:tc>
        <w:tc>
          <w:tcPr>
            <w:tcW w:w="2785" w:type="dxa"/>
            <w:vAlign w:val="center"/>
          </w:tcPr>
          <w:p w14:paraId="0CFD47C6" w14:textId="400E92A1" w:rsidR="00AC4F5F" w:rsidRPr="00D10BD5" w:rsidRDefault="00AC4F5F" w:rsidP="00B0669D">
            <w:pPr>
              <w:pStyle w:val="TableText"/>
              <w:keepNext/>
              <w:rPr>
                <w:noProof/>
                <w:sz w:val="16"/>
                <w:szCs w:val="16"/>
              </w:rPr>
            </w:pPr>
            <w:r w:rsidRPr="00D10BD5">
              <w:rPr>
                <w:noProof/>
                <w:sz w:val="16"/>
                <w:szCs w:val="16"/>
              </w:rPr>
              <w:t>zlsb_present_flag</w:t>
            </w:r>
          </w:p>
        </w:tc>
        <w:tc>
          <w:tcPr>
            <w:tcW w:w="1326" w:type="dxa"/>
          </w:tcPr>
          <w:p w14:paraId="6BB72216" w14:textId="0203E746"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_Ref237259671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46</w:t>
            </w:r>
            <w:r w:rsidRPr="00351640">
              <w:rPr>
                <w:noProof/>
                <w:sz w:val="16"/>
                <w:szCs w:val="16"/>
                <w:lang w:eastAsia="ko-KR"/>
              </w:rPr>
              <w:fldChar w:fldCharType="end"/>
            </w:r>
          </w:p>
        </w:tc>
        <w:tc>
          <w:tcPr>
            <w:tcW w:w="1276" w:type="dxa"/>
            <w:vAlign w:val="center"/>
          </w:tcPr>
          <w:p w14:paraId="6BA397CE" w14:textId="1E90E59E" w:rsidR="00AC4F5F" w:rsidRPr="00D10BD5" w:rsidRDefault="00AC4F5F" w:rsidP="00B0669D">
            <w:pPr>
              <w:pStyle w:val="TableText"/>
              <w:keepNext/>
              <w:jc w:val="center"/>
              <w:rPr>
                <w:noProof/>
                <w:sz w:val="16"/>
                <w:szCs w:val="16"/>
              </w:rPr>
            </w:pPr>
            <w:r w:rsidRPr="00D10BD5">
              <w:rPr>
                <w:noProof/>
                <w:sz w:val="16"/>
                <w:szCs w:val="16"/>
              </w:rPr>
              <w:t>0</w:t>
            </w:r>
          </w:p>
        </w:tc>
        <w:tc>
          <w:tcPr>
            <w:tcW w:w="1276" w:type="dxa"/>
            <w:vAlign w:val="center"/>
          </w:tcPr>
          <w:p w14:paraId="7E03B6BD" w14:textId="52851D38" w:rsidR="00AC4F5F"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6F866911" w14:textId="57BEBD24" w:rsidR="00AC4F5F" w:rsidRPr="00D10BD5" w:rsidRDefault="001A2534" w:rsidP="00B0669D">
            <w:pPr>
              <w:pStyle w:val="TableText"/>
              <w:keepNext/>
              <w:jc w:val="center"/>
              <w:rPr>
                <w:bCs/>
                <w:noProof/>
                <w:sz w:val="16"/>
                <w:szCs w:val="16"/>
              </w:rPr>
            </w:pPr>
            <w:r>
              <w:rPr>
                <w:bCs/>
                <w:noProof/>
                <w:sz w:val="16"/>
                <w:szCs w:val="16"/>
              </w:rPr>
              <w:t>2</w:t>
            </w:r>
          </w:p>
        </w:tc>
      </w:tr>
      <w:tr w:rsidR="00AC4F5F" w:rsidRPr="00D10BD5" w14:paraId="649D8C9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26C93574" w14:textId="77777777" w:rsidR="00AC4F5F" w:rsidRPr="00D10BD5" w:rsidRDefault="00AC4F5F" w:rsidP="00B0669D">
            <w:pPr>
              <w:pStyle w:val="TableText"/>
              <w:keepNext/>
              <w:rPr>
                <w:noProof/>
                <w:sz w:val="16"/>
                <w:szCs w:val="16"/>
                <w:lang w:eastAsia="ko-KR"/>
              </w:rPr>
            </w:pPr>
          </w:p>
        </w:tc>
        <w:tc>
          <w:tcPr>
            <w:tcW w:w="2785" w:type="dxa"/>
            <w:vAlign w:val="center"/>
          </w:tcPr>
          <w:p w14:paraId="10146E86" w14:textId="65CEF43F" w:rsidR="00AC4F5F" w:rsidRPr="00D10BD5" w:rsidRDefault="00F40892" w:rsidP="00B0669D">
            <w:pPr>
              <w:pStyle w:val="TableText"/>
              <w:keepNext/>
              <w:rPr>
                <w:noProof/>
                <w:sz w:val="16"/>
                <w:szCs w:val="16"/>
              </w:rPr>
            </w:pPr>
            <w:r>
              <w:rPr>
                <w:noProof/>
                <w:sz w:val="16"/>
                <w:szCs w:val="16"/>
              </w:rPr>
              <w:t>enable_lms_flag</w:t>
            </w:r>
          </w:p>
        </w:tc>
        <w:tc>
          <w:tcPr>
            <w:tcW w:w="1326" w:type="dxa"/>
          </w:tcPr>
          <w:p w14:paraId="7AE0B3D0" w14:textId="235BD904"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_Ref237259677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47</w:t>
            </w:r>
            <w:r w:rsidRPr="00351640">
              <w:rPr>
                <w:noProof/>
                <w:sz w:val="16"/>
                <w:szCs w:val="16"/>
                <w:lang w:eastAsia="ko-KR"/>
              </w:rPr>
              <w:fldChar w:fldCharType="end"/>
            </w:r>
          </w:p>
        </w:tc>
        <w:tc>
          <w:tcPr>
            <w:tcW w:w="1276" w:type="dxa"/>
            <w:vAlign w:val="center"/>
          </w:tcPr>
          <w:p w14:paraId="195F280E" w14:textId="41D4DA63" w:rsidR="00AC4F5F" w:rsidRPr="00D10BD5" w:rsidRDefault="00AC4F5F" w:rsidP="00B0669D">
            <w:pPr>
              <w:pStyle w:val="TableText"/>
              <w:keepNext/>
              <w:jc w:val="center"/>
              <w:rPr>
                <w:noProof/>
                <w:sz w:val="16"/>
                <w:szCs w:val="16"/>
              </w:rPr>
            </w:pPr>
            <w:r w:rsidRPr="00D10BD5">
              <w:rPr>
                <w:noProof/>
                <w:sz w:val="16"/>
                <w:szCs w:val="16"/>
              </w:rPr>
              <w:t>0..1</w:t>
            </w:r>
          </w:p>
        </w:tc>
        <w:tc>
          <w:tcPr>
            <w:tcW w:w="1276" w:type="dxa"/>
            <w:vAlign w:val="center"/>
          </w:tcPr>
          <w:p w14:paraId="72904D5E" w14:textId="417ED18E" w:rsidR="00AC4F5F" w:rsidRPr="00D10BD5" w:rsidRDefault="001A2534" w:rsidP="00B0669D">
            <w:pPr>
              <w:pStyle w:val="TableText"/>
              <w:keepNext/>
              <w:jc w:val="center"/>
              <w:rPr>
                <w:bCs/>
                <w:noProof/>
                <w:sz w:val="16"/>
                <w:szCs w:val="16"/>
              </w:rPr>
            </w:pPr>
            <w:r>
              <w:rPr>
                <w:bCs/>
                <w:noProof/>
                <w:sz w:val="16"/>
                <w:szCs w:val="16"/>
              </w:rPr>
              <w:t>2..3</w:t>
            </w:r>
          </w:p>
        </w:tc>
        <w:tc>
          <w:tcPr>
            <w:tcW w:w="1275" w:type="dxa"/>
            <w:vAlign w:val="center"/>
          </w:tcPr>
          <w:p w14:paraId="24F4F667" w14:textId="631CE3C8" w:rsidR="00AC4F5F" w:rsidRPr="00D10BD5" w:rsidRDefault="001A2534" w:rsidP="00B0669D">
            <w:pPr>
              <w:pStyle w:val="TableText"/>
              <w:keepNext/>
              <w:jc w:val="center"/>
              <w:rPr>
                <w:bCs/>
                <w:noProof/>
                <w:sz w:val="16"/>
                <w:szCs w:val="16"/>
              </w:rPr>
            </w:pPr>
            <w:r>
              <w:rPr>
                <w:bCs/>
                <w:noProof/>
                <w:sz w:val="16"/>
                <w:szCs w:val="16"/>
              </w:rPr>
              <w:t>4..5</w:t>
            </w:r>
          </w:p>
        </w:tc>
      </w:tr>
      <w:tr w:rsidR="00AC4F5F" w:rsidRPr="00D10BD5" w14:paraId="2C044BF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2AFCB33" w14:textId="77777777" w:rsidR="00AC4F5F" w:rsidRPr="00D10BD5" w:rsidRDefault="00AC4F5F" w:rsidP="00B0669D">
            <w:pPr>
              <w:pStyle w:val="TableText"/>
              <w:keepNext/>
              <w:rPr>
                <w:noProof/>
                <w:sz w:val="16"/>
                <w:szCs w:val="16"/>
                <w:lang w:eastAsia="ko-KR"/>
              </w:rPr>
            </w:pPr>
          </w:p>
        </w:tc>
        <w:tc>
          <w:tcPr>
            <w:tcW w:w="2785" w:type="dxa"/>
            <w:vAlign w:val="center"/>
          </w:tcPr>
          <w:p w14:paraId="7D1314E7" w14:textId="0A1C0F1F" w:rsidR="00AC4F5F" w:rsidRPr="00D10BD5" w:rsidRDefault="00AC4F5F" w:rsidP="00B0669D">
            <w:pPr>
              <w:pStyle w:val="TableText"/>
              <w:keepNext/>
              <w:rPr>
                <w:noProof/>
                <w:sz w:val="16"/>
                <w:szCs w:val="16"/>
              </w:rPr>
            </w:pPr>
            <w:r w:rsidRPr="00D10BD5">
              <w:rPr>
                <w:noProof/>
                <w:sz w:val="16"/>
                <w:szCs w:val="16"/>
              </w:rPr>
              <w:t>lms_split_flag</w:t>
            </w:r>
          </w:p>
        </w:tc>
        <w:tc>
          <w:tcPr>
            <w:tcW w:w="1326" w:type="dxa"/>
          </w:tcPr>
          <w:p w14:paraId="6015D6A8" w14:textId="23906FDC"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_Ref237259683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48</w:t>
            </w:r>
            <w:r w:rsidRPr="00351640">
              <w:rPr>
                <w:noProof/>
                <w:sz w:val="16"/>
                <w:szCs w:val="16"/>
                <w:lang w:eastAsia="ko-KR"/>
              </w:rPr>
              <w:fldChar w:fldCharType="end"/>
            </w:r>
          </w:p>
        </w:tc>
        <w:tc>
          <w:tcPr>
            <w:tcW w:w="1276" w:type="dxa"/>
            <w:vAlign w:val="center"/>
          </w:tcPr>
          <w:p w14:paraId="40D8C4DF" w14:textId="1DCAD811" w:rsidR="00AC4F5F" w:rsidRPr="00D10BD5" w:rsidRDefault="00AC4F5F" w:rsidP="00B0669D">
            <w:pPr>
              <w:pStyle w:val="TableText"/>
              <w:keepNext/>
              <w:jc w:val="center"/>
              <w:rPr>
                <w:noProof/>
                <w:sz w:val="16"/>
                <w:szCs w:val="16"/>
              </w:rPr>
            </w:pPr>
            <w:r w:rsidRPr="00D10BD5">
              <w:rPr>
                <w:noProof/>
                <w:sz w:val="16"/>
                <w:szCs w:val="16"/>
              </w:rPr>
              <w:t>0</w:t>
            </w:r>
          </w:p>
        </w:tc>
        <w:tc>
          <w:tcPr>
            <w:tcW w:w="1276" w:type="dxa"/>
            <w:vAlign w:val="center"/>
          </w:tcPr>
          <w:p w14:paraId="570570AF" w14:textId="55ED6792" w:rsidR="00AC4F5F"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06C0C2F8" w14:textId="56DCB7BC" w:rsidR="00AC4F5F" w:rsidRPr="00D10BD5" w:rsidRDefault="001A2534" w:rsidP="00B0669D">
            <w:pPr>
              <w:pStyle w:val="TableText"/>
              <w:keepNext/>
              <w:jc w:val="center"/>
              <w:rPr>
                <w:bCs/>
                <w:noProof/>
                <w:sz w:val="16"/>
                <w:szCs w:val="16"/>
              </w:rPr>
            </w:pPr>
            <w:r>
              <w:rPr>
                <w:bCs/>
                <w:noProof/>
                <w:sz w:val="16"/>
                <w:szCs w:val="16"/>
              </w:rPr>
              <w:t>2</w:t>
            </w:r>
          </w:p>
        </w:tc>
      </w:tr>
      <w:tr w:rsidR="00AC4F5F" w:rsidRPr="00D10BD5" w14:paraId="5048EF2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05D3B74E" w14:textId="77777777" w:rsidR="00AC4F5F" w:rsidRPr="00D10BD5" w:rsidRDefault="00AC4F5F" w:rsidP="00B0669D">
            <w:pPr>
              <w:pStyle w:val="TableText"/>
              <w:keepNext/>
              <w:rPr>
                <w:noProof/>
                <w:sz w:val="16"/>
                <w:szCs w:val="16"/>
                <w:lang w:eastAsia="ko-KR"/>
              </w:rPr>
            </w:pPr>
          </w:p>
        </w:tc>
        <w:tc>
          <w:tcPr>
            <w:tcW w:w="2785" w:type="dxa"/>
            <w:vAlign w:val="center"/>
          </w:tcPr>
          <w:p w14:paraId="262BE495" w14:textId="2A1E9CDE" w:rsidR="00AC4F5F" w:rsidRPr="00D10BD5" w:rsidRDefault="002328BA" w:rsidP="00B0669D">
            <w:pPr>
              <w:pStyle w:val="TableText"/>
              <w:keepNext/>
              <w:rPr>
                <w:noProof/>
                <w:sz w:val="16"/>
                <w:szCs w:val="16"/>
              </w:rPr>
            </w:pPr>
            <w:r>
              <w:rPr>
                <w:noProof/>
                <w:sz w:val="16"/>
                <w:szCs w:val="16"/>
              </w:rPr>
              <w:t>enable_ar_lms_flag</w:t>
            </w:r>
            <w:r w:rsidR="00AC4F5F" w:rsidRPr="00D10BD5">
              <w:rPr>
                <w:noProof/>
                <w:sz w:val="16"/>
                <w:szCs w:val="16"/>
              </w:rPr>
              <w:t>[ ]</w:t>
            </w:r>
          </w:p>
        </w:tc>
        <w:tc>
          <w:tcPr>
            <w:tcW w:w="1326" w:type="dxa"/>
          </w:tcPr>
          <w:p w14:paraId="7CECF946" w14:textId="5E3137FA"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_Ref237259689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49</w:t>
            </w:r>
            <w:r w:rsidRPr="00351640">
              <w:rPr>
                <w:noProof/>
                <w:sz w:val="16"/>
                <w:szCs w:val="16"/>
                <w:lang w:eastAsia="ko-KR"/>
              </w:rPr>
              <w:fldChar w:fldCharType="end"/>
            </w:r>
          </w:p>
        </w:tc>
        <w:tc>
          <w:tcPr>
            <w:tcW w:w="1276" w:type="dxa"/>
            <w:vAlign w:val="center"/>
          </w:tcPr>
          <w:p w14:paraId="2A23E7C5" w14:textId="4EDEF776" w:rsidR="00AC4F5F" w:rsidRPr="00D10BD5" w:rsidRDefault="00AC4F5F" w:rsidP="00B0669D">
            <w:pPr>
              <w:pStyle w:val="TableText"/>
              <w:keepNext/>
              <w:jc w:val="center"/>
              <w:rPr>
                <w:noProof/>
                <w:sz w:val="16"/>
                <w:szCs w:val="16"/>
              </w:rPr>
            </w:pPr>
            <w:r w:rsidRPr="00D10BD5">
              <w:rPr>
                <w:noProof/>
                <w:sz w:val="16"/>
                <w:szCs w:val="16"/>
              </w:rPr>
              <w:t>0..1</w:t>
            </w:r>
          </w:p>
        </w:tc>
        <w:tc>
          <w:tcPr>
            <w:tcW w:w="1276" w:type="dxa"/>
            <w:vAlign w:val="center"/>
          </w:tcPr>
          <w:p w14:paraId="3E7F356D" w14:textId="76A01926" w:rsidR="00AC4F5F" w:rsidRPr="00D10BD5" w:rsidRDefault="001A2534" w:rsidP="00B0669D">
            <w:pPr>
              <w:pStyle w:val="TableText"/>
              <w:keepNext/>
              <w:jc w:val="center"/>
              <w:rPr>
                <w:bCs/>
                <w:noProof/>
                <w:sz w:val="16"/>
                <w:szCs w:val="16"/>
              </w:rPr>
            </w:pPr>
            <w:r>
              <w:rPr>
                <w:bCs/>
                <w:noProof/>
                <w:sz w:val="16"/>
                <w:szCs w:val="16"/>
              </w:rPr>
              <w:t>2..3</w:t>
            </w:r>
          </w:p>
        </w:tc>
        <w:tc>
          <w:tcPr>
            <w:tcW w:w="1275" w:type="dxa"/>
            <w:vAlign w:val="center"/>
          </w:tcPr>
          <w:p w14:paraId="31316DAA" w14:textId="598C4D01" w:rsidR="00AC4F5F" w:rsidRPr="00D10BD5" w:rsidRDefault="001A2534" w:rsidP="00B0669D">
            <w:pPr>
              <w:pStyle w:val="TableText"/>
              <w:keepNext/>
              <w:jc w:val="center"/>
              <w:rPr>
                <w:bCs/>
                <w:noProof/>
                <w:sz w:val="16"/>
                <w:szCs w:val="16"/>
              </w:rPr>
            </w:pPr>
            <w:r>
              <w:rPr>
                <w:bCs/>
                <w:noProof/>
                <w:sz w:val="16"/>
                <w:szCs w:val="16"/>
              </w:rPr>
              <w:t>4..5</w:t>
            </w:r>
          </w:p>
        </w:tc>
      </w:tr>
      <w:tr w:rsidR="00AC4F5F" w:rsidRPr="00D10BD5" w14:paraId="655B0CC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24CA2E3C" w14:textId="77777777" w:rsidR="00AC4F5F" w:rsidRPr="00D10BD5" w:rsidRDefault="00AC4F5F" w:rsidP="00B0669D">
            <w:pPr>
              <w:pStyle w:val="TableText"/>
              <w:keepNext/>
              <w:rPr>
                <w:noProof/>
                <w:sz w:val="16"/>
                <w:szCs w:val="16"/>
                <w:lang w:eastAsia="ko-KR"/>
              </w:rPr>
            </w:pPr>
          </w:p>
        </w:tc>
        <w:tc>
          <w:tcPr>
            <w:tcW w:w="2785" w:type="dxa"/>
            <w:vAlign w:val="center"/>
          </w:tcPr>
          <w:p w14:paraId="7B5C7E0C" w14:textId="62DF2B33" w:rsidR="00AC4F5F" w:rsidRPr="00D10BD5" w:rsidRDefault="002328BA" w:rsidP="00B0669D">
            <w:pPr>
              <w:pStyle w:val="TableText"/>
              <w:keepNext/>
              <w:rPr>
                <w:noProof/>
                <w:sz w:val="16"/>
                <w:szCs w:val="16"/>
              </w:rPr>
            </w:pPr>
            <w:r>
              <w:rPr>
                <w:noProof/>
                <w:sz w:val="16"/>
                <w:szCs w:val="16"/>
              </w:rPr>
              <w:t>enable_cc_lms_flag</w:t>
            </w:r>
            <w:r w:rsidR="00AC4F5F" w:rsidRPr="00D10BD5">
              <w:rPr>
                <w:noProof/>
                <w:sz w:val="16"/>
                <w:szCs w:val="16"/>
              </w:rPr>
              <w:t>[ ]</w:t>
            </w:r>
          </w:p>
        </w:tc>
        <w:tc>
          <w:tcPr>
            <w:tcW w:w="1326" w:type="dxa"/>
          </w:tcPr>
          <w:p w14:paraId="265C92CA" w14:textId="18D0D06D" w:rsidR="00AC4F5F"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_Ref237259696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50</w:t>
            </w:r>
            <w:r w:rsidRPr="00351640">
              <w:rPr>
                <w:noProof/>
                <w:sz w:val="16"/>
                <w:szCs w:val="16"/>
                <w:lang w:eastAsia="ko-KR"/>
              </w:rPr>
              <w:fldChar w:fldCharType="end"/>
            </w:r>
          </w:p>
        </w:tc>
        <w:tc>
          <w:tcPr>
            <w:tcW w:w="1276" w:type="dxa"/>
            <w:vAlign w:val="center"/>
          </w:tcPr>
          <w:p w14:paraId="48780FBF" w14:textId="45AA701D" w:rsidR="00AC4F5F" w:rsidRPr="00D10BD5" w:rsidRDefault="00AC4F5F" w:rsidP="00B0669D">
            <w:pPr>
              <w:pStyle w:val="TableText"/>
              <w:keepNext/>
              <w:jc w:val="center"/>
              <w:rPr>
                <w:noProof/>
                <w:sz w:val="16"/>
                <w:szCs w:val="16"/>
              </w:rPr>
            </w:pPr>
            <w:r w:rsidRPr="00D10BD5">
              <w:rPr>
                <w:noProof/>
                <w:sz w:val="16"/>
                <w:szCs w:val="16"/>
              </w:rPr>
              <w:t>0..1</w:t>
            </w:r>
          </w:p>
        </w:tc>
        <w:tc>
          <w:tcPr>
            <w:tcW w:w="1276" w:type="dxa"/>
            <w:vAlign w:val="center"/>
          </w:tcPr>
          <w:p w14:paraId="4100ED5A" w14:textId="34D16AC9" w:rsidR="00AC4F5F" w:rsidRPr="00D10BD5" w:rsidRDefault="001A2534" w:rsidP="00B0669D">
            <w:pPr>
              <w:pStyle w:val="TableText"/>
              <w:keepNext/>
              <w:jc w:val="center"/>
              <w:rPr>
                <w:bCs/>
                <w:noProof/>
                <w:sz w:val="16"/>
                <w:szCs w:val="16"/>
              </w:rPr>
            </w:pPr>
            <w:r>
              <w:rPr>
                <w:bCs/>
                <w:noProof/>
                <w:sz w:val="16"/>
                <w:szCs w:val="16"/>
              </w:rPr>
              <w:t>2..3</w:t>
            </w:r>
          </w:p>
        </w:tc>
        <w:tc>
          <w:tcPr>
            <w:tcW w:w="1275" w:type="dxa"/>
            <w:vAlign w:val="center"/>
          </w:tcPr>
          <w:p w14:paraId="5B9E5CCD" w14:textId="0C268EC5" w:rsidR="00AC4F5F" w:rsidRPr="00D10BD5" w:rsidRDefault="001A2534" w:rsidP="00B0669D">
            <w:pPr>
              <w:pStyle w:val="TableText"/>
              <w:keepNext/>
              <w:jc w:val="center"/>
              <w:rPr>
                <w:bCs/>
                <w:noProof/>
                <w:sz w:val="16"/>
                <w:szCs w:val="16"/>
              </w:rPr>
            </w:pPr>
            <w:r>
              <w:rPr>
                <w:bCs/>
                <w:noProof/>
                <w:sz w:val="16"/>
                <w:szCs w:val="16"/>
              </w:rPr>
              <w:t>4..5</w:t>
            </w:r>
          </w:p>
        </w:tc>
      </w:tr>
      <w:tr w:rsidR="00B0669D" w:rsidRPr="00D10BD5" w14:paraId="3ADE5F2A"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vAlign w:val="center"/>
          </w:tcPr>
          <w:p w14:paraId="06CE90EF" w14:textId="70496291" w:rsidR="00B0669D" w:rsidRPr="00D10BD5" w:rsidRDefault="00B0669D" w:rsidP="00B0669D">
            <w:pPr>
              <w:pStyle w:val="TableText"/>
              <w:keepNext/>
              <w:rPr>
                <w:noProof/>
                <w:sz w:val="16"/>
                <w:szCs w:val="16"/>
                <w:lang w:eastAsia="ko-KR"/>
              </w:rPr>
            </w:pPr>
            <w:r w:rsidRPr="00D10BD5">
              <w:rPr>
                <w:noProof/>
                <w:sz w:val="16"/>
                <w:szCs w:val="16"/>
                <w:lang w:eastAsia="ko-KR"/>
              </w:rPr>
              <w:t>cross_channel_</w:t>
            </w:r>
            <w:r w:rsidRPr="00D10BD5">
              <w:rPr>
                <w:noProof/>
                <w:sz w:val="16"/>
                <w:szCs w:val="16"/>
              </w:rPr>
              <w:t>‌</w:t>
            </w:r>
            <w:r w:rsidRPr="00D10BD5">
              <w:rPr>
                <w:noProof/>
                <w:sz w:val="16"/>
                <w:szCs w:val="16"/>
                <w:lang w:eastAsia="ko-KR"/>
              </w:rPr>
              <w:t>prediction_data( )</w:t>
            </w:r>
          </w:p>
        </w:tc>
        <w:tc>
          <w:tcPr>
            <w:tcW w:w="2785" w:type="dxa"/>
            <w:vAlign w:val="center"/>
          </w:tcPr>
          <w:p w14:paraId="3D9ACD1B" w14:textId="77777777" w:rsidR="00B0669D" w:rsidRPr="00D10BD5" w:rsidRDefault="00B0669D" w:rsidP="00B0669D">
            <w:pPr>
              <w:pStyle w:val="TableText"/>
              <w:keepNext/>
              <w:rPr>
                <w:noProof/>
                <w:sz w:val="16"/>
                <w:szCs w:val="16"/>
                <w:lang w:eastAsia="ko-KR"/>
              </w:rPr>
            </w:pPr>
            <w:r w:rsidRPr="00D10BD5">
              <w:rPr>
                <w:noProof/>
                <w:sz w:val="16"/>
                <w:szCs w:val="16"/>
              </w:rPr>
              <w:t>cc_pred_offset_only_flag</w:t>
            </w:r>
          </w:p>
        </w:tc>
        <w:tc>
          <w:tcPr>
            <w:tcW w:w="1326" w:type="dxa"/>
          </w:tcPr>
          <w:p w14:paraId="76BB6C0F" w14:textId="4ADEC3D8"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_Ref237259703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51</w:t>
            </w:r>
            <w:r w:rsidRPr="00351640">
              <w:rPr>
                <w:noProof/>
                <w:sz w:val="16"/>
                <w:szCs w:val="16"/>
                <w:lang w:eastAsia="ko-KR"/>
              </w:rPr>
              <w:fldChar w:fldCharType="end"/>
            </w:r>
          </w:p>
        </w:tc>
        <w:tc>
          <w:tcPr>
            <w:tcW w:w="1276" w:type="dxa"/>
            <w:vAlign w:val="center"/>
          </w:tcPr>
          <w:p w14:paraId="0F2D60D5"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5AE875B6" w14:textId="41161EBE"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22F8B903" w14:textId="08A6375E"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6780B2FA"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7FF59523" w14:textId="77777777" w:rsidR="00B0669D" w:rsidRPr="00D10BD5" w:rsidRDefault="00B0669D" w:rsidP="00B0669D">
            <w:pPr>
              <w:pStyle w:val="TableText"/>
              <w:keepNext/>
              <w:rPr>
                <w:noProof/>
                <w:sz w:val="16"/>
                <w:szCs w:val="16"/>
                <w:lang w:eastAsia="ko-KR"/>
              </w:rPr>
            </w:pPr>
          </w:p>
        </w:tc>
        <w:tc>
          <w:tcPr>
            <w:tcW w:w="2785" w:type="dxa"/>
            <w:vAlign w:val="center"/>
          </w:tcPr>
          <w:p w14:paraId="0B67597A" w14:textId="77777777" w:rsidR="00B0669D" w:rsidRPr="00D10BD5" w:rsidRDefault="00B0669D" w:rsidP="00B0669D">
            <w:pPr>
              <w:pStyle w:val="TableText"/>
              <w:keepNext/>
              <w:rPr>
                <w:noProof/>
                <w:sz w:val="16"/>
                <w:szCs w:val="16"/>
                <w:lang w:eastAsia="ko-KR"/>
              </w:rPr>
            </w:pPr>
            <w:r w:rsidRPr="00D10BD5">
              <w:rPr>
                <w:noProof/>
                <w:sz w:val="16"/>
                <w:szCs w:val="16"/>
                <w:lang w:eastAsia="ko-KR"/>
              </w:rPr>
              <w:t>cc_pred_filter_flag</w:t>
            </w:r>
          </w:p>
        </w:tc>
        <w:tc>
          <w:tcPr>
            <w:tcW w:w="1326" w:type="dxa"/>
          </w:tcPr>
          <w:p w14:paraId="16E0573E" w14:textId="49F0565F"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_Ref237259709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52</w:t>
            </w:r>
            <w:r w:rsidRPr="00351640">
              <w:rPr>
                <w:noProof/>
                <w:sz w:val="16"/>
                <w:szCs w:val="16"/>
                <w:lang w:eastAsia="ko-KR"/>
              </w:rPr>
              <w:fldChar w:fldCharType="end"/>
            </w:r>
          </w:p>
        </w:tc>
        <w:tc>
          <w:tcPr>
            <w:tcW w:w="1276" w:type="dxa"/>
            <w:vAlign w:val="center"/>
          </w:tcPr>
          <w:p w14:paraId="377FA8A9"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37762BA5" w14:textId="1C2BF0A6"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4B752106" w14:textId="1478E709"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171FB61F"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4F5F0BD1" w14:textId="77777777" w:rsidR="00B0669D" w:rsidRPr="00D10BD5" w:rsidRDefault="00B0669D" w:rsidP="00B0669D">
            <w:pPr>
              <w:pStyle w:val="TableText"/>
              <w:keepNext/>
              <w:rPr>
                <w:noProof/>
                <w:sz w:val="16"/>
                <w:szCs w:val="16"/>
                <w:lang w:eastAsia="ko-KR"/>
              </w:rPr>
            </w:pPr>
          </w:p>
        </w:tc>
        <w:tc>
          <w:tcPr>
            <w:tcW w:w="2785" w:type="dxa"/>
            <w:vAlign w:val="center"/>
          </w:tcPr>
          <w:p w14:paraId="0C553974" w14:textId="77777777" w:rsidR="00B0669D" w:rsidRPr="00D10BD5" w:rsidRDefault="00B0669D" w:rsidP="00B0669D">
            <w:pPr>
              <w:pStyle w:val="TableText"/>
              <w:keepNext/>
              <w:rPr>
                <w:noProof/>
                <w:sz w:val="16"/>
                <w:szCs w:val="16"/>
                <w:lang w:eastAsia="ko-KR"/>
              </w:rPr>
            </w:pPr>
            <w:r w:rsidRPr="00D10BD5">
              <w:rPr>
                <w:noProof/>
                <w:sz w:val="16"/>
                <w:szCs w:val="16"/>
                <w:lang w:eastAsia="ko-KR"/>
              </w:rPr>
              <w:t>cc_pred_filter_idx</w:t>
            </w:r>
          </w:p>
        </w:tc>
        <w:tc>
          <w:tcPr>
            <w:tcW w:w="1326" w:type="dxa"/>
          </w:tcPr>
          <w:p w14:paraId="3C89D987" w14:textId="3102FE1B"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_Ref237259714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53</w:t>
            </w:r>
            <w:r w:rsidRPr="00351640">
              <w:rPr>
                <w:noProof/>
                <w:sz w:val="16"/>
                <w:szCs w:val="16"/>
                <w:lang w:eastAsia="ko-KR"/>
              </w:rPr>
              <w:fldChar w:fldCharType="end"/>
            </w:r>
          </w:p>
        </w:tc>
        <w:tc>
          <w:tcPr>
            <w:tcW w:w="1276" w:type="dxa"/>
            <w:vAlign w:val="center"/>
          </w:tcPr>
          <w:p w14:paraId="0F6AE756"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1339992C" w14:textId="58364D6D"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23B5F90A" w14:textId="014F4D18"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62DCEC52"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369A93A9" w14:textId="77777777" w:rsidR="00B0669D" w:rsidRPr="00D10BD5" w:rsidRDefault="00B0669D" w:rsidP="00B0669D">
            <w:pPr>
              <w:pStyle w:val="TableText"/>
              <w:keepNext/>
              <w:rPr>
                <w:noProof/>
                <w:sz w:val="16"/>
                <w:szCs w:val="16"/>
                <w:lang w:eastAsia="ko-KR"/>
              </w:rPr>
            </w:pPr>
          </w:p>
        </w:tc>
        <w:tc>
          <w:tcPr>
            <w:tcW w:w="2785" w:type="dxa"/>
            <w:vAlign w:val="center"/>
          </w:tcPr>
          <w:p w14:paraId="631F9069" w14:textId="77777777" w:rsidR="00B0669D" w:rsidRPr="00D10BD5" w:rsidRDefault="00B0669D" w:rsidP="00B0669D">
            <w:pPr>
              <w:pStyle w:val="TableText"/>
              <w:keepNext/>
              <w:rPr>
                <w:noProof/>
                <w:sz w:val="16"/>
                <w:szCs w:val="16"/>
                <w:lang w:eastAsia="ko-KR"/>
              </w:rPr>
            </w:pPr>
            <w:r w:rsidRPr="00D10BD5">
              <w:rPr>
                <w:noProof/>
                <w:sz w:val="16"/>
                <w:szCs w:val="16"/>
                <w:lang w:eastAsia="ko-KR"/>
              </w:rPr>
              <w:t>cc_pred_mult_hyp_flag</w:t>
            </w:r>
          </w:p>
        </w:tc>
        <w:tc>
          <w:tcPr>
            <w:tcW w:w="1326" w:type="dxa"/>
          </w:tcPr>
          <w:p w14:paraId="4CF3FA10" w14:textId="7AD9DF18"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_Ref237259721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54</w:t>
            </w:r>
            <w:r w:rsidRPr="00351640">
              <w:rPr>
                <w:noProof/>
                <w:sz w:val="16"/>
                <w:szCs w:val="16"/>
                <w:lang w:eastAsia="ko-KR"/>
              </w:rPr>
              <w:fldChar w:fldCharType="end"/>
            </w:r>
          </w:p>
        </w:tc>
        <w:tc>
          <w:tcPr>
            <w:tcW w:w="1276" w:type="dxa"/>
            <w:vAlign w:val="center"/>
          </w:tcPr>
          <w:p w14:paraId="46CD238F"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46DA066E" w14:textId="0F899179"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35358FDD" w14:textId="25974527"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49CC2287"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5C2DAA86" w14:textId="77777777" w:rsidR="00B0669D" w:rsidRPr="00D10BD5" w:rsidRDefault="00B0669D" w:rsidP="00B0669D">
            <w:pPr>
              <w:pStyle w:val="TableText"/>
              <w:keepNext/>
              <w:rPr>
                <w:noProof/>
                <w:sz w:val="16"/>
                <w:szCs w:val="16"/>
                <w:lang w:eastAsia="ko-KR"/>
              </w:rPr>
            </w:pPr>
          </w:p>
        </w:tc>
        <w:tc>
          <w:tcPr>
            <w:tcW w:w="2785" w:type="dxa"/>
            <w:vAlign w:val="center"/>
          </w:tcPr>
          <w:p w14:paraId="5EF3CB7E" w14:textId="426296AB" w:rsidR="00B0669D" w:rsidRPr="00D10BD5" w:rsidRDefault="00B0669D" w:rsidP="00B0669D">
            <w:pPr>
              <w:pStyle w:val="TableText"/>
              <w:keepNext/>
              <w:rPr>
                <w:noProof/>
                <w:sz w:val="16"/>
                <w:szCs w:val="16"/>
                <w:lang w:eastAsia="ko-KR"/>
              </w:rPr>
            </w:pPr>
            <w:r w:rsidRPr="00D10BD5">
              <w:rPr>
                <w:noProof/>
                <w:sz w:val="16"/>
                <w:szCs w:val="16"/>
                <w:lang w:eastAsia="ko-KR"/>
              </w:rPr>
              <w:t>cc_pred_abs_chd_greater0_flag[ ]</w:t>
            </w:r>
          </w:p>
        </w:tc>
        <w:tc>
          <w:tcPr>
            <w:tcW w:w="1326" w:type="dxa"/>
          </w:tcPr>
          <w:p w14:paraId="49D2816E" w14:textId="32F1DC62"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_Ref237259730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55</w:t>
            </w:r>
            <w:r w:rsidRPr="00351640">
              <w:rPr>
                <w:noProof/>
                <w:sz w:val="16"/>
                <w:szCs w:val="16"/>
                <w:lang w:eastAsia="ko-KR"/>
              </w:rPr>
              <w:fldChar w:fldCharType="end"/>
            </w:r>
          </w:p>
        </w:tc>
        <w:tc>
          <w:tcPr>
            <w:tcW w:w="1276" w:type="dxa"/>
            <w:vAlign w:val="center"/>
          </w:tcPr>
          <w:p w14:paraId="2BBC3EF1" w14:textId="11C4E1F4"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6FC75F31" w14:textId="7682F6D7"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4E9BCB1E" w14:textId="142EE7BA"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544F6A9A"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A9D6A68" w14:textId="77777777" w:rsidR="00B0669D" w:rsidRPr="00D10BD5" w:rsidRDefault="00B0669D" w:rsidP="00B0669D">
            <w:pPr>
              <w:pStyle w:val="TableText"/>
              <w:keepNext/>
              <w:rPr>
                <w:noProof/>
                <w:sz w:val="16"/>
                <w:szCs w:val="16"/>
                <w:lang w:eastAsia="ko-KR"/>
              </w:rPr>
            </w:pPr>
          </w:p>
        </w:tc>
        <w:tc>
          <w:tcPr>
            <w:tcW w:w="2785" w:type="dxa"/>
            <w:vAlign w:val="center"/>
          </w:tcPr>
          <w:p w14:paraId="2407CA0F" w14:textId="266FFE1D" w:rsidR="00B0669D" w:rsidRPr="00D10BD5" w:rsidRDefault="00B0669D" w:rsidP="00B0669D">
            <w:pPr>
              <w:pStyle w:val="TableText"/>
              <w:keepNext/>
              <w:rPr>
                <w:noProof/>
                <w:sz w:val="16"/>
                <w:szCs w:val="16"/>
                <w:lang w:eastAsia="ko-KR"/>
              </w:rPr>
            </w:pPr>
            <w:r w:rsidRPr="00D10BD5">
              <w:rPr>
                <w:noProof/>
                <w:sz w:val="16"/>
                <w:szCs w:val="16"/>
              </w:rPr>
              <w:t>cc_pred_abs_chd_minus1</w:t>
            </w:r>
            <w:r w:rsidRPr="00D10BD5">
              <w:rPr>
                <w:noProof/>
                <w:sz w:val="16"/>
                <w:szCs w:val="16"/>
                <w:lang w:eastAsia="ko-KR"/>
              </w:rPr>
              <w:t>[ ]</w:t>
            </w:r>
          </w:p>
        </w:tc>
        <w:tc>
          <w:tcPr>
            <w:tcW w:w="1326" w:type="dxa"/>
          </w:tcPr>
          <w:p w14:paraId="59DF76B7" w14:textId="0578561A"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_Ref237259736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56</w:t>
            </w:r>
            <w:r w:rsidRPr="00351640">
              <w:rPr>
                <w:noProof/>
                <w:sz w:val="16"/>
                <w:szCs w:val="16"/>
                <w:lang w:eastAsia="ko-KR"/>
              </w:rPr>
              <w:fldChar w:fldCharType="end"/>
            </w:r>
          </w:p>
        </w:tc>
        <w:tc>
          <w:tcPr>
            <w:tcW w:w="1276" w:type="dxa"/>
            <w:vAlign w:val="center"/>
          </w:tcPr>
          <w:p w14:paraId="6CDA3F71" w14:textId="4AC7DD64" w:rsidR="00B0669D" w:rsidRPr="00D10BD5" w:rsidRDefault="00B0669D" w:rsidP="00B0669D">
            <w:pPr>
              <w:pStyle w:val="TableText"/>
              <w:keepNext/>
              <w:jc w:val="center"/>
              <w:rPr>
                <w:noProof/>
                <w:sz w:val="16"/>
                <w:szCs w:val="16"/>
              </w:rPr>
            </w:pPr>
            <w:r w:rsidRPr="00D10BD5">
              <w:rPr>
                <w:noProof/>
                <w:sz w:val="16"/>
                <w:szCs w:val="16"/>
              </w:rPr>
              <w:t>0..15</w:t>
            </w:r>
          </w:p>
        </w:tc>
        <w:tc>
          <w:tcPr>
            <w:tcW w:w="1276" w:type="dxa"/>
            <w:vAlign w:val="center"/>
          </w:tcPr>
          <w:p w14:paraId="0BC0C0A6" w14:textId="107E3D1C" w:rsidR="00B0669D" w:rsidRPr="00D10BD5" w:rsidRDefault="001A2534" w:rsidP="00B0669D">
            <w:pPr>
              <w:pStyle w:val="TableText"/>
              <w:keepNext/>
              <w:jc w:val="center"/>
              <w:rPr>
                <w:bCs/>
                <w:noProof/>
                <w:sz w:val="16"/>
                <w:szCs w:val="16"/>
              </w:rPr>
            </w:pPr>
            <w:r>
              <w:rPr>
                <w:bCs/>
                <w:noProof/>
                <w:sz w:val="16"/>
                <w:szCs w:val="16"/>
              </w:rPr>
              <w:t>16..31</w:t>
            </w:r>
          </w:p>
        </w:tc>
        <w:tc>
          <w:tcPr>
            <w:tcW w:w="1275" w:type="dxa"/>
            <w:vAlign w:val="center"/>
          </w:tcPr>
          <w:p w14:paraId="7CAB57AC" w14:textId="1C979AB1" w:rsidR="00B0669D" w:rsidRPr="00D10BD5" w:rsidRDefault="001A2534" w:rsidP="00B0669D">
            <w:pPr>
              <w:pStyle w:val="TableText"/>
              <w:keepNext/>
              <w:jc w:val="center"/>
              <w:rPr>
                <w:bCs/>
                <w:noProof/>
                <w:sz w:val="16"/>
                <w:szCs w:val="16"/>
              </w:rPr>
            </w:pPr>
            <w:r>
              <w:rPr>
                <w:bCs/>
                <w:noProof/>
                <w:sz w:val="16"/>
                <w:szCs w:val="16"/>
              </w:rPr>
              <w:t>32..47</w:t>
            </w:r>
          </w:p>
        </w:tc>
      </w:tr>
      <w:tr w:rsidR="00B0669D" w:rsidRPr="00D10BD5" w14:paraId="5BF4732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vAlign w:val="center"/>
          </w:tcPr>
          <w:p w14:paraId="665D792B" w14:textId="4A5745AB" w:rsidR="00B0669D" w:rsidRPr="00D10BD5" w:rsidRDefault="00B0669D" w:rsidP="00B0669D">
            <w:pPr>
              <w:pStyle w:val="TableText"/>
              <w:keepNext/>
              <w:rPr>
                <w:noProof/>
                <w:sz w:val="16"/>
                <w:szCs w:val="16"/>
                <w:lang w:eastAsia="ko-KR"/>
              </w:rPr>
            </w:pPr>
            <w:r w:rsidRPr="00D10BD5">
              <w:rPr>
                <w:noProof/>
                <w:sz w:val="16"/>
                <w:szCs w:val="16"/>
                <w:lang w:eastAsia="ko-KR"/>
              </w:rPr>
              <w:t>block_matching_</w:t>
            </w:r>
            <w:r w:rsidRPr="00D10BD5">
              <w:rPr>
                <w:noProof/>
                <w:sz w:val="16"/>
                <w:szCs w:val="16"/>
              </w:rPr>
              <w:t>‌</w:t>
            </w:r>
            <w:r w:rsidRPr="00D10BD5">
              <w:rPr>
                <w:noProof/>
                <w:sz w:val="16"/>
                <w:szCs w:val="16"/>
                <w:lang w:eastAsia="ko-KR"/>
              </w:rPr>
              <w:t>prediction_data( )</w:t>
            </w:r>
          </w:p>
        </w:tc>
        <w:tc>
          <w:tcPr>
            <w:tcW w:w="2785" w:type="dxa"/>
            <w:vAlign w:val="center"/>
          </w:tcPr>
          <w:p w14:paraId="2AFE5C7C" w14:textId="77777777" w:rsidR="00B0669D" w:rsidRPr="00D10BD5" w:rsidRDefault="00B0669D" w:rsidP="00B0669D">
            <w:pPr>
              <w:pStyle w:val="TableText"/>
              <w:keepNext/>
              <w:rPr>
                <w:noProof/>
                <w:sz w:val="16"/>
                <w:szCs w:val="16"/>
              </w:rPr>
            </w:pPr>
            <w:r w:rsidRPr="00D10BD5">
              <w:rPr>
                <w:noProof/>
                <w:sz w:val="16"/>
                <w:szCs w:val="16"/>
              </w:rPr>
              <w:t>bm_pred_mult_hyp_flag</w:t>
            </w:r>
          </w:p>
        </w:tc>
        <w:tc>
          <w:tcPr>
            <w:tcW w:w="1326" w:type="dxa"/>
          </w:tcPr>
          <w:p w14:paraId="7B2ED02B" w14:textId="53F53DBF"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_Ref237259817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57</w:t>
            </w:r>
            <w:r w:rsidRPr="00351640">
              <w:rPr>
                <w:noProof/>
                <w:sz w:val="16"/>
                <w:szCs w:val="16"/>
                <w:lang w:eastAsia="ko-KR"/>
              </w:rPr>
              <w:fldChar w:fldCharType="end"/>
            </w:r>
          </w:p>
        </w:tc>
        <w:tc>
          <w:tcPr>
            <w:tcW w:w="1276" w:type="dxa"/>
            <w:vAlign w:val="center"/>
          </w:tcPr>
          <w:p w14:paraId="4DF4FAA1"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4A3FD9D0" w14:textId="19FD1A62"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0E93ECEA" w14:textId="15C9ADE5"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2F02CCEC"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3EA2BE1C" w14:textId="77777777" w:rsidR="00B0669D" w:rsidRPr="00D10BD5" w:rsidRDefault="00B0669D" w:rsidP="00B0669D">
            <w:pPr>
              <w:pStyle w:val="TableText"/>
              <w:keepNext/>
              <w:rPr>
                <w:noProof/>
                <w:sz w:val="16"/>
                <w:szCs w:val="16"/>
                <w:lang w:eastAsia="ko-KR"/>
              </w:rPr>
            </w:pPr>
          </w:p>
        </w:tc>
        <w:tc>
          <w:tcPr>
            <w:tcW w:w="2785" w:type="dxa"/>
            <w:vAlign w:val="center"/>
          </w:tcPr>
          <w:p w14:paraId="04641A08" w14:textId="38819257" w:rsidR="00B0669D" w:rsidRPr="00D10BD5" w:rsidRDefault="00B0669D" w:rsidP="00B0669D">
            <w:pPr>
              <w:pStyle w:val="TableText"/>
              <w:keepNext/>
              <w:rPr>
                <w:noProof/>
                <w:sz w:val="16"/>
                <w:szCs w:val="16"/>
              </w:rPr>
            </w:pPr>
            <w:r w:rsidRPr="00D10BD5">
              <w:rPr>
                <w:noProof/>
                <w:sz w:val="16"/>
                <w:szCs w:val="16"/>
              </w:rPr>
              <w:t>bm_pred_add_offset_flag</w:t>
            </w:r>
          </w:p>
        </w:tc>
        <w:tc>
          <w:tcPr>
            <w:tcW w:w="1326" w:type="dxa"/>
          </w:tcPr>
          <w:p w14:paraId="0F4760ED" w14:textId="73726CB6"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_Ref237259824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58</w:t>
            </w:r>
            <w:r w:rsidRPr="00351640">
              <w:rPr>
                <w:noProof/>
                <w:sz w:val="16"/>
                <w:szCs w:val="16"/>
                <w:lang w:eastAsia="ko-KR"/>
              </w:rPr>
              <w:fldChar w:fldCharType="end"/>
            </w:r>
          </w:p>
        </w:tc>
        <w:tc>
          <w:tcPr>
            <w:tcW w:w="1276" w:type="dxa"/>
            <w:vAlign w:val="center"/>
          </w:tcPr>
          <w:p w14:paraId="405E2A88" w14:textId="14139D7B"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7792735A" w14:textId="06D7E56B" w:rsidR="00B0669D" w:rsidRPr="00D10BD5" w:rsidRDefault="001A2534" w:rsidP="00B0669D">
            <w:pPr>
              <w:pStyle w:val="TableText"/>
              <w:keepNext/>
              <w:jc w:val="center"/>
              <w:rPr>
                <w:bCs/>
                <w:noProof/>
                <w:sz w:val="16"/>
                <w:szCs w:val="16"/>
              </w:rPr>
            </w:pPr>
            <w:r>
              <w:rPr>
                <w:bCs/>
                <w:noProof/>
                <w:sz w:val="16"/>
                <w:szCs w:val="16"/>
              </w:rPr>
              <w:t>1</w:t>
            </w:r>
          </w:p>
        </w:tc>
        <w:tc>
          <w:tcPr>
            <w:tcW w:w="1275" w:type="dxa"/>
            <w:vAlign w:val="center"/>
          </w:tcPr>
          <w:p w14:paraId="48603CA1" w14:textId="7DEBA4A0" w:rsidR="00B0669D" w:rsidRPr="00D10BD5" w:rsidRDefault="001A2534" w:rsidP="00B0669D">
            <w:pPr>
              <w:pStyle w:val="TableText"/>
              <w:keepNext/>
              <w:jc w:val="center"/>
              <w:rPr>
                <w:bCs/>
                <w:noProof/>
                <w:sz w:val="16"/>
                <w:szCs w:val="16"/>
              </w:rPr>
            </w:pPr>
            <w:r>
              <w:rPr>
                <w:bCs/>
                <w:noProof/>
                <w:sz w:val="16"/>
                <w:szCs w:val="16"/>
              </w:rPr>
              <w:t>2</w:t>
            </w:r>
          </w:p>
        </w:tc>
      </w:tr>
      <w:tr w:rsidR="00B0669D" w:rsidRPr="00D10BD5" w14:paraId="41BEBF44"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4BF23DBD" w14:textId="77777777" w:rsidR="00B0669D" w:rsidRPr="00D10BD5" w:rsidRDefault="00B0669D" w:rsidP="00B0669D">
            <w:pPr>
              <w:pStyle w:val="TableText"/>
              <w:keepNext/>
              <w:rPr>
                <w:noProof/>
                <w:sz w:val="16"/>
                <w:szCs w:val="16"/>
                <w:lang w:eastAsia="ko-KR"/>
              </w:rPr>
            </w:pPr>
          </w:p>
        </w:tc>
        <w:tc>
          <w:tcPr>
            <w:tcW w:w="2785" w:type="dxa"/>
            <w:vAlign w:val="center"/>
          </w:tcPr>
          <w:p w14:paraId="273759B2" w14:textId="77777777" w:rsidR="00B0669D" w:rsidRPr="00D10BD5" w:rsidRDefault="00B0669D" w:rsidP="00B0669D">
            <w:pPr>
              <w:pStyle w:val="TableText"/>
              <w:keepNext/>
              <w:rPr>
                <w:noProof/>
                <w:sz w:val="16"/>
                <w:szCs w:val="16"/>
              </w:rPr>
            </w:pPr>
            <w:r w:rsidRPr="00D10BD5">
              <w:rPr>
                <w:noProof/>
                <w:sz w:val="16"/>
                <w:szCs w:val="16"/>
              </w:rPr>
              <w:t>bm_pred_filter_flag</w:t>
            </w:r>
            <w:r w:rsidRPr="00D10BD5">
              <w:rPr>
                <w:noProof/>
                <w:sz w:val="16"/>
                <w:szCs w:val="16"/>
                <w:lang w:eastAsia="ko-KR"/>
              </w:rPr>
              <w:t>[ ]</w:t>
            </w:r>
          </w:p>
        </w:tc>
        <w:tc>
          <w:tcPr>
            <w:tcW w:w="1326" w:type="dxa"/>
          </w:tcPr>
          <w:p w14:paraId="1178D9EF" w14:textId="67F0A2CB"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_Ref237259829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59</w:t>
            </w:r>
            <w:r w:rsidRPr="00351640">
              <w:rPr>
                <w:noProof/>
                <w:sz w:val="16"/>
                <w:szCs w:val="16"/>
                <w:lang w:eastAsia="ko-KR"/>
              </w:rPr>
              <w:fldChar w:fldCharType="end"/>
            </w:r>
          </w:p>
        </w:tc>
        <w:tc>
          <w:tcPr>
            <w:tcW w:w="1276" w:type="dxa"/>
            <w:vAlign w:val="center"/>
          </w:tcPr>
          <w:p w14:paraId="644D5840"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063F7275" w14:textId="580F84AA"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4B16B8DC" w14:textId="654CD796"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580A245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4DBC6A65" w14:textId="77777777" w:rsidR="00B0669D" w:rsidRPr="00D10BD5" w:rsidRDefault="00B0669D" w:rsidP="00B0669D">
            <w:pPr>
              <w:pStyle w:val="TableText"/>
              <w:keepNext/>
              <w:rPr>
                <w:noProof/>
                <w:sz w:val="16"/>
                <w:szCs w:val="16"/>
                <w:lang w:eastAsia="ko-KR"/>
              </w:rPr>
            </w:pPr>
          </w:p>
        </w:tc>
        <w:tc>
          <w:tcPr>
            <w:tcW w:w="2785" w:type="dxa"/>
            <w:vAlign w:val="center"/>
          </w:tcPr>
          <w:p w14:paraId="504A8499" w14:textId="77777777" w:rsidR="00B0669D" w:rsidRPr="00D10BD5" w:rsidRDefault="00B0669D" w:rsidP="00B0669D">
            <w:pPr>
              <w:pStyle w:val="TableText"/>
              <w:keepNext/>
              <w:rPr>
                <w:noProof/>
                <w:sz w:val="16"/>
                <w:szCs w:val="16"/>
              </w:rPr>
            </w:pPr>
            <w:r w:rsidRPr="00D10BD5">
              <w:rPr>
                <w:noProof/>
                <w:sz w:val="16"/>
                <w:szCs w:val="16"/>
              </w:rPr>
              <w:t>bm_pred_filter_idx</w:t>
            </w:r>
            <w:r w:rsidRPr="00D10BD5">
              <w:rPr>
                <w:noProof/>
                <w:sz w:val="16"/>
                <w:szCs w:val="16"/>
                <w:lang w:eastAsia="ko-KR"/>
              </w:rPr>
              <w:t>[ ]</w:t>
            </w:r>
          </w:p>
        </w:tc>
        <w:tc>
          <w:tcPr>
            <w:tcW w:w="1326" w:type="dxa"/>
          </w:tcPr>
          <w:p w14:paraId="55CDCE9A" w14:textId="519119EF"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_Ref237259836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60</w:t>
            </w:r>
            <w:r w:rsidRPr="00351640">
              <w:rPr>
                <w:noProof/>
                <w:sz w:val="16"/>
                <w:szCs w:val="16"/>
                <w:lang w:eastAsia="ko-KR"/>
              </w:rPr>
              <w:fldChar w:fldCharType="end"/>
            </w:r>
          </w:p>
        </w:tc>
        <w:tc>
          <w:tcPr>
            <w:tcW w:w="1276" w:type="dxa"/>
            <w:vAlign w:val="center"/>
          </w:tcPr>
          <w:p w14:paraId="537BCECC"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4FB954AE" w14:textId="00E2853F"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13F2789F" w14:textId="05D0B7D2"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7458E912"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820B00A" w14:textId="77777777" w:rsidR="00B0669D" w:rsidRPr="00D10BD5" w:rsidRDefault="00B0669D" w:rsidP="00B0669D">
            <w:pPr>
              <w:pStyle w:val="TableText"/>
              <w:keepNext/>
              <w:rPr>
                <w:noProof/>
                <w:sz w:val="16"/>
                <w:szCs w:val="16"/>
                <w:lang w:eastAsia="ko-KR"/>
              </w:rPr>
            </w:pPr>
          </w:p>
        </w:tc>
        <w:tc>
          <w:tcPr>
            <w:tcW w:w="2785" w:type="dxa"/>
            <w:vAlign w:val="center"/>
          </w:tcPr>
          <w:p w14:paraId="390E3D56" w14:textId="77777777" w:rsidR="00B0669D" w:rsidRPr="00D10BD5" w:rsidRDefault="00B0669D" w:rsidP="00B0669D">
            <w:pPr>
              <w:pStyle w:val="TableText"/>
              <w:keepNext/>
              <w:rPr>
                <w:noProof/>
                <w:sz w:val="16"/>
                <w:szCs w:val="16"/>
              </w:rPr>
            </w:pPr>
            <w:r w:rsidRPr="00D10BD5">
              <w:rPr>
                <w:noProof/>
                <w:sz w:val="16"/>
                <w:szCs w:val="16"/>
              </w:rPr>
              <w:t>bm_pred_off_pred_prev_ch_flag</w:t>
            </w:r>
            <w:r w:rsidRPr="00D10BD5">
              <w:rPr>
                <w:noProof/>
                <w:sz w:val="16"/>
                <w:szCs w:val="16"/>
                <w:lang w:eastAsia="ko-KR"/>
              </w:rPr>
              <w:t xml:space="preserve">[ ] </w:t>
            </w:r>
          </w:p>
        </w:tc>
        <w:tc>
          <w:tcPr>
            <w:tcW w:w="1326" w:type="dxa"/>
          </w:tcPr>
          <w:p w14:paraId="7253CD94" w14:textId="1D077B6B"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_Ref237259842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61</w:t>
            </w:r>
            <w:r w:rsidRPr="00351640">
              <w:rPr>
                <w:noProof/>
                <w:sz w:val="16"/>
                <w:szCs w:val="16"/>
                <w:lang w:eastAsia="ko-KR"/>
              </w:rPr>
              <w:fldChar w:fldCharType="end"/>
            </w:r>
          </w:p>
        </w:tc>
        <w:tc>
          <w:tcPr>
            <w:tcW w:w="1276" w:type="dxa"/>
            <w:vAlign w:val="center"/>
          </w:tcPr>
          <w:p w14:paraId="14028F98"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414B7231" w14:textId="64667166"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06688F95" w14:textId="7E5C7261"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26775095"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346FE398" w14:textId="77777777" w:rsidR="00B0669D" w:rsidRPr="00D10BD5" w:rsidRDefault="00B0669D" w:rsidP="00B0669D">
            <w:pPr>
              <w:pStyle w:val="TableText"/>
              <w:keepNext/>
              <w:rPr>
                <w:noProof/>
                <w:sz w:val="16"/>
                <w:szCs w:val="16"/>
                <w:lang w:eastAsia="ko-KR"/>
              </w:rPr>
            </w:pPr>
          </w:p>
        </w:tc>
        <w:tc>
          <w:tcPr>
            <w:tcW w:w="2785" w:type="dxa"/>
            <w:vAlign w:val="center"/>
          </w:tcPr>
          <w:p w14:paraId="437B0DCB" w14:textId="5AEEDADA" w:rsidR="00B0669D" w:rsidRPr="00D10BD5" w:rsidRDefault="00B0669D" w:rsidP="00B0669D">
            <w:pPr>
              <w:pStyle w:val="TableText"/>
              <w:keepNext/>
              <w:rPr>
                <w:noProof/>
                <w:sz w:val="16"/>
                <w:szCs w:val="16"/>
              </w:rPr>
            </w:pPr>
            <w:r w:rsidRPr="00D10BD5">
              <w:rPr>
                <w:noProof/>
                <w:sz w:val="16"/>
                <w:szCs w:val="16"/>
              </w:rPr>
              <w:t>bm_pred_abs_offd_greater0_flag</w:t>
            </w:r>
            <w:r w:rsidRPr="00D10BD5">
              <w:rPr>
                <w:noProof/>
                <w:sz w:val="16"/>
                <w:szCs w:val="16"/>
                <w:lang w:eastAsia="ko-KR"/>
              </w:rPr>
              <w:t xml:space="preserve">[ ] </w:t>
            </w:r>
          </w:p>
        </w:tc>
        <w:tc>
          <w:tcPr>
            <w:tcW w:w="1326" w:type="dxa"/>
          </w:tcPr>
          <w:p w14:paraId="62CCFAD6" w14:textId="26DCBDAD"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_Ref237259848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62</w:t>
            </w:r>
            <w:r w:rsidRPr="00351640">
              <w:rPr>
                <w:noProof/>
                <w:sz w:val="16"/>
                <w:szCs w:val="16"/>
                <w:lang w:eastAsia="ko-KR"/>
              </w:rPr>
              <w:fldChar w:fldCharType="end"/>
            </w:r>
          </w:p>
        </w:tc>
        <w:tc>
          <w:tcPr>
            <w:tcW w:w="1276" w:type="dxa"/>
            <w:vAlign w:val="center"/>
          </w:tcPr>
          <w:p w14:paraId="6CBFD8A1" w14:textId="27D41D5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16E6801E" w14:textId="225AE0C8"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23CDBA78" w14:textId="01C94D40"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137F18BD"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4123129" w14:textId="77777777" w:rsidR="00B0669D" w:rsidRPr="00D10BD5" w:rsidRDefault="00B0669D" w:rsidP="00B0669D">
            <w:pPr>
              <w:pStyle w:val="TableText"/>
              <w:keepNext/>
              <w:rPr>
                <w:noProof/>
                <w:sz w:val="16"/>
                <w:szCs w:val="16"/>
                <w:lang w:eastAsia="ko-KR"/>
              </w:rPr>
            </w:pPr>
          </w:p>
        </w:tc>
        <w:tc>
          <w:tcPr>
            <w:tcW w:w="2785" w:type="dxa"/>
            <w:vAlign w:val="center"/>
          </w:tcPr>
          <w:p w14:paraId="18F4AB11" w14:textId="19DC424E" w:rsidR="00B0669D" w:rsidRPr="00D10BD5" w:rsidRDefault="00B0669D" w:rsidP="00B0669D">
            <w:pPr>
              <w:pStyle w:val="TableText"/>
              <w:keepNext/>
              <w:rPr>
                <w:noProof/>
                <w:sz w:val="16"/>
                <w:szCs w:val="16"/>
              </w:rPr>
            </w:pPr>
            <w:r w:rsidRPr="00D10BD5">
              <w:rPr>
                <w:noProof/>
                <w:sz w:val="16"/>
                <w:szCs w:val="16"/>
              </w:rPr>
              <w:t>bm_pred_abs_offd_minus1</w:t>
            </w:r>
            <w:r w:rsidRPr="00D10BD5">
              <w:rPr>
                <w:noProof/>
                <w:sz w:val="16"/>
                <w:szCs w:val="16"/>
                <w:lang w:eastAsia="ko-KR"/>
              </w:rPr>
              <w:t>[ ]</w:t>
            </w:r>
          </w:p>
        </w:tc>
        <w:tc>
          <w:tcPr>
            <w:tcW w:w="1326" w:type="dxa"/>
          </w:tcPr>
          <w:p w14:paraId="7D53755A" w14:textId="64EBC758"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_Ref237259855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63</w:t>
            </w:r>
            <w:r w:rsidRPr="00351640">
              <w:rPr>
                <w:noProof/>
                <w:sz w:val="16"/>
                <w:szCs w:val="16"/>
                <w:lang w:eastAsia="ko-KR"/>
              </w:rPr>
              <w:fldChar w:fldCharType="end"/>
            </w:r>
          </w:p>
        </w:tc>
        <w:tc>
          <w:tcPr>
            <w:tcW w:w="1276" w:type="dxa"/>
            <w:vAlign w:val="center"/>
          </w:tcPr>
          <w:p w14:paraId="05C9F728" w14:textId="1E9BAFD5" w:rsidR="00B0669D" w:rsidRPr="00D10BD5" w:rsidRDefault="00B0669D" w:rsidP="00B0669D">
            <w:pPr>
              <w:pStyle w:val="TableText"/>
              <w:keepNext/>
              <w:jc w:val="center"/>
              <w:rPr>
                <w:noProof/>
                <w:sz w:val="16"/>
                <w:szCs w:val="16"/>
              </w:rPr>
            </w:pPr>
            <w:r w:rsidRPr="00D10BD5">
              <w:rPr>
                <w:noProof/>
                <w:sz w:val="16"/>
                <w:szCs w:val="16"/>
              </w:rPr>
              <w:t>0..15</w:t>
            </w:r>
          </w:p>
        </w:tc>
        <w:tc>
          <w:tcPr>
            <w:tcW w:w="1276" w:type="dxa"/>
            <w:vAlign w:val="center"/>
          </w:tcPr>
          <w:p w14:paraId="301B7DF1" w14:textId="08ADBCBE" w:rsidR="00B0669D" w:rsidRPr="00D10BD5" w:rsidRDefault="00FB1D04" w:rsidP="00B0669D">
            <w:pPr>
              <w:pStyle w:val="TableText"/>
              <w:keepNext/>
              <w:jc w:val="center"/>
              <w:rPr>
                <w:bCs/>
                <w:noProof/>
                <w:sz w:val="16"/>
                <w:szCs w:val="16"/>
              </w:rPr>
            </w:pPr>
            <w:r>
              <w:rPr>
                <w:bCs/>
                <w:noProof/>
                <w:sz w:val="16"/>
                <w:szCs w:val="16"/>
              </w:rPr>
              <w:t>16..31</w:t>
            </w:r>
          </w:p>
        </w:tc>
        <w:tc>
          <w:tcPr>
            <w:tcW w:w="1275" w:type="dxa"/>
            <w:vAlign w:val="center"/>
          </w:tcPr>
          <w:p w14:paraId="29BB5A2C" w14:textId="62730230" w:rsidR="00B0669D" w:rsidRPr="00D10BD5" w:rsidRDefault="00FB1D04" w:rsidP="00B0669D">
            <w:pPr>
              <w:pStyle w:val="TableText"/>
              <w:keepNext/>
              <w:jc w:val="center"/>
              <w:rPr>
                <w:bCs/>
                <w:noProof/>
                <w:sz w:val="16"/>
                <w:szCs w:val="16"/>
              </w:rPr>
            </w:pPr>
            <w:r>
              <w:rPr>
                <w:bCs/>
                <w:noProof/>
                <w:sz w:val="16"/>
                <w:szCs w:val="16"/>
              </w:rPr>
              <w:t>32..47</w:t>
            </w:r>
          </w:p>
        </w:tc>
      </w:tr>
      <w:tr w:rsidR="00B0669D" w:rsidRPr="00D10BD5" w14:paraId="79573011"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vAlign w:val="center"/>
          </w:tcPr>
          <w:p w14:paraId="3F8A8E48" w14:textId="111887AB" w:rsidR="00B0669D" w:rsidRPr="00D10BD5" w:rsidRDefault="00B0669D" w:rsidP="00B0669D">
            <w:pPr>
              <w:pStyle w:val="TableText"/>
              <w:keepNext/>
              <w:rPr>
                <w:noProof/>
                <w:sz w:val="16"/>
                <w:szCs w:val="16"/>
                <w:lang w:eastAsia="ko-KR"/>
              </w:rPr>
            </w:pPr>
            <w:r w:rsidRPr="00D10BD5">
              <w:rPr>
                <w:noProof/>
                <w:sz w:val="16"/>
                <w:szCs w:val="16"/>
                <w:lang w:eastAsia="ko-KR"/>
              </w:rPr>
              <w:t>sample_pred_</w:t>
            </w:r>
            <w:r w:rsidRPr="00D10BD5">
              <w:rPr>
                <w:noProof/>
                <w:sz w:val="16"/>
                <w:szCs w:val="16"/>
              </w:rPr>
              <w:t>‌</w:t>
            </w:r>
            <w:r w:rsidRPr="00D10BD5">
              <w:rPr>
                <w:noProof/>
                <w:sz w:val="16"/>
                <w:szCs w:val="16"/>
                <w:lang w:eastAsia="ko-KR"/>
              </w:rPr>
              <w:t>mode( )</w:t>
            </w:r>
          </w:p>
        </w:tc>
        <w:tc>
          <w:tcPr>
            <w:tcW w:w="2785" w:type="dxa"/>
            <w:vAlign w:val="center"/>
          </w:tcPr>
          <w:p w14:paraId="41813533" w14:textId="0C5183D9" w:rsidR="00B0669D" w:rsidRPr="00D10BD5" w:rsidRDefault="00B0669D" w:rsidP="00B0669D">
            <w:pPr>
              <w:pStyle w:val="TableText"/>
              <w:keepNext/>
              <w:rPr>
                <w:noProof/>
                <w:sz w:val="16"/>
                <w:szCs w:val="16"/>
              </w:rPr>
            </w:pPr>
            <w:r w:rsidRPr="00D10BD5">
              <w:rPr>
                <w:noProof/>
                <w:sz w:val="16"/>
                <w:szCs w:val="16"/>
              </w:rPr>
              <w:t>spred_lpf_flag</w:t>
            </w:r>
          </w:p>
        </w:tc>
        <w:tc>
          <w:tcPr>
            <w:tcW w:w="1326" w:type="dxa"/>
          </w:tcPr>
          <w:p w14:paraId="14E2C597" w14:textId="5510FE0E"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_Ref237259860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64</w:t>
            </w:r>
            <w:r w:rsidRPr="00351640">
              <w:rPr>
                <w:noProof/>
                <w:sz w:val="16"/>
                <w:szCs w:val="16"/>
                <w:lang w:eastAsia="ko-KR"/>
              </w:rPr>
              <w:fldChar w:fldCharType="end"/>
            </w:r>
          </w:p>
        </w:tc>
        <w:tc>
          <w:tcPr>
            <w:tcW w:w="1276" w:type="dxa"/>
            <w:vAlign w:val="center"/>
          </w:tcPr>
          <w:p w14:paraId="5AC2E016"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011B889C" w14:textId="0FF6EC75"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18546945" w14:textId="4B71EB4C"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77E6D3B6"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59360B0C" w14:textId="77777777" w:rsidR="00B0669D" w:rsidRPr="00D10BD5" w:rsidRDefault="00B0669D" w:rsidP="00B0669D">
            <w:pPr>
              <w:pStyle w:val="TableText"/>
              <w:keepNext/>
              <w:rPr>
                <w:noProof/>
                <w:sz w:val="16"/>
                <w:szCs w:val="16"/>
                <w:lang w:eastAsia="ko-KR"/>
              </w:rPr>
            </w:pPr>
          </w:p>
        </w:tc>
        <w:tc>
          <w:tcPr>
            <w:tcW w:w="2785" w:type="dxa"/>
            <w:vAlign w:val="center"/>
          </w:tcPr>
          <w:p w14:paraId="09529E75" w14:textId="77777777" w:rsidR="00B0669D" w:rsidRPr="00D10BD5" w:rsidRDefault="00B0669D" w:rsidP="00B0669D">
            <w:pPr>
              <w:pStyle w:val="TableText"/>
              <w:keepNext/>
              <w:rPr>
                <w:noProof/>
                <w:sz w:val="16"/>
                <w:szCs w:val="16"/>
              </w:rPr>
            </w:pPr>
            <w:r w:rsidRPr="00D10BD5">
              <w:rPr>
                <w:noProof/>
                <w:sz w:val="16"/>
                <w:szCs w:val="16"/>
              </w:rPr>
              <w:t>spred_rem_mode_idx</w:t>
            </w:r>
          </w:p>
        </w:tc>
        <w:tc>
          <w:tcPr>
            <w:tcW w:w="1326" w:type="dxa"/>
          </w:tcPr>
          <w:p w14:paraId="4195B2D7" w14:textId="77461F37"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_Ref237259881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65</w:t>
            </w:r>
            <w:r w:rsidRPr="00351640">
              <w:rPr>
                <w:noProof/>
                <w:sz w:val="16"/>
                <w:szCs w:val="16"/>
                <w:lang w:eastAsia="ko-KR"/>
              </w:rPr>
              <w:fldChar w:fldCharType="end"/>
            </w:r>
          </w:p>
        </w:tc>
        <w:tc>
          <w:tcPr>
            <w:tcW w:w="1276" w:type="dxa"/>
            <w:vAlign w:val="center"/>
          </w:tcPr>
          <w:p w14:paraId="26FAAEC2" w14:textId="71645DDE" w:rsidR="00B0669D" w:rsidRPr="00D10BD5" w:rsidRDefault="00B0669D" w:rsidP="00B0669D">
            <w:pPr>
              <w:pStyle w:val="TableText"/>
              <w:keepNext/>
              <w:jc w:val="center"/>
              <w:rPr>
                <w:noProof/>
                <w:sz w:val="16"/>
                <w:szCs w:val="16"/>
              </w:rPr>
            </w:pPr>
            <w:r w:rsidRPr="00D10BD5">
              <w:rPr>
                <w:noProof/>
                <w:sz w:val="16"/>
                <w:szCs w:val="16"/>
              </w:rPr>
              <w:t>0.</w:t>
            </w:r>
            <w:r w:rsidR="00FB1D04">
              <w:rPr>
                <w:noProof/>
                <w:sz w:val="16"/>
                <w:szCs w:val="16"/>
              </w:rPr>
              <w:t>.1</w:t>
            </w:r>
          </w:p>
        </w:tc>
        <w:tc>
          <w:tcPr>
            <w:tcW w:w="1276" w:type="dxa"/>
            <w:vAlign w:val="center"/>
          </w:tcPr>
          <w:p w14:paraId="7A0F1B58" w14:textId="4CC6A0EB" w:rsidR="00B0669D" w:rsidRPr="00D10BD5" w:rsidRDefault="00FB1D04" w:rsidP="00B0669D">
            <w:pPr>
              <w:pStyle w:val="TableText"/>
              <w:keepNext/>
              <w:jc w:val="center"/>
              <w:rPr>
                <w:bCs/>
                <w:noProof/>
                <w:sz w:val="16"/>
                <w:szCs w:val="16"/>
              </w:rPr>
            </w:pPr>
            <w:r>
              <w:rPr>
                <w:bCs/>
                <w:noProof/>
                <w:sz w:val="16"/>
                <w:szCs w:val="16"/>
              </w:rPr>
              <w:t>2..3</w:t>
            </w:r>
          </w:p>
        </w:tc>
        <w:tc>
          <w:tcPr>
            <w:tcW w:w="1275" w:type="dxa"/>
            <w:vAlign w:val="center"/>
          </w:tcPr>
          <w:p w14:paraId="3098FB20" w14:textId="330DEB05" w:rsidR="00B0669D" w:rsidRPr="00D10BD5" w:rsidRDefault="00FB1D04" w:rsidP="00B0669D">
            <w:pPr>
              <w:pStyle w:val="TableText"/>
              <w:keepNext/>
              <w:jc w:val="center"/>
              <w:rPr>
                <w:bCs/>
                <w:noProof/>
                <w:sz w:val="16"/>
                <w:szCs w:val="16"/>
              </w:rPr>
            </w:pPr>
            <w:r>
              <w:rPr>
                <w:bCs/>
                <w:noProof/>
                <w:sz w:val="16"/>
                <w:szCs w:val="16"/>
              </w:rPr>
              <w:t>4..5</w:t>
            </w:r>
          </w:p>
        </w:tc>
      </w:tr>
      <w:tr w:rsidR="00B0669D" w:rsidRPr="00D10BD5" w14:paraId="6AE73609"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vAlign w:val="center"/>
          </w:tcPr>
          <w:p w14:paraId="54ABE005" w14:textId="751956BA" w:rsidR="00B0669D" w:rsidRPr="00D10BD5" w:rsidRDefault="00B0669D" w:rsidP="00B0669D">
            <w:pPr>
              <w:pStyle w:val="TableText"/>
              <w:keepNext/>
              <w:rPr>
                <w:noProof/>
                <w:sz w:val="16"/>
                <w:szCs w:val="16"/>
                <w:lang w:eastAsia="ko-KR"/>
              </w:rPr>
            </w:pPr>
            <w:r w:rsidRPr="00D10BD5">
              <w:rPr>
                <w:noProof/>
                <w:sz w:val="16"/>
                <w:szCs w:val="16"/>
                <w:lang w:eastAsia="ko-KR"/>
              </w:rPr>
              <w:t>linear_predictive_</w:t>
            </w:r>
            <w:r w:rsidRPr="00D10BD5">
              <w:rPr>
                <w:noProof/>
                <w:sz w:val="16"/>
                <w:szCs w:val="16"/>
              </w:rPr>
              <w:t>‌</w:t>
            </w:r>
            <w:r w:rsidRPr="00D10BD5">
              <w:rPr>
                <w:noProof/>
                <w:sz w:val="16"/>
                <w:szCs w:val="16"/>
                <w:lang w:eastAsia="ko-KR"/>
              </w:rPr>
              <w:t>filtering_data( )</w:t>
            </w:r>
          </w:p>
        </w:tc>
        <w:tc>
          <w:tcPr>
            <w:tcW w:w="2785" w:type="dxa"/>
            <w:vAlign w:val="center"/>
          </w:tcPr>
          <w:p w14:paraId="60BE0C63" w14:textId="5B4D8715" w:rsidR="00B0669D" w:rsidRPr="00D10BD5" w:rsidRDefault="00B0669D" w:rsidP="00B0669D">
            <w:pPr>
              <w:pStyle w:val="TableText"/>
              <w:keepNext/>
              <w:rPr>
                <w:noProof/>
                <w:sz w:val="16"/>
                <w:szCs w:val="16"/>
              </w:rPr>
            </w:pPr>
            <w:r w:rsidRPr="00D10BD5">
              <w:rPr>
                <w:noProof/>
                <w:sz w:val="16"/>
                <w:szCs w:val="16"/>
              </w:rPr>
              <w:t>lpf_prev_ch_flag</w:t>
            </w:r>
          </w:p>
        </w:tc>
        <w:tc>
          <w:tcPr>
            <w:tcW w:w="1326" w:type="dxa"/>
          </w:tcPr>
          <w:p w14:paraId="75EE135E" w14:textId="282B8453"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_Ref237259886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66</w:t>
            </w:r>
            <w:r w:rsidRPr="00351640">
              <w:rPr>
                <w:noProof/>
                <w:sz w:val="16"/>
                <w:szCs w:val="16"/>
                <w:lang w:eastAsia="ko-KR"/>
              </w:rPr>
              <w:fldChar w:fldCharType="end"/>
            </w:r>
          </w:p>
        </w:tc>
        <w:tc>
          <w:tcPr>
            <w:tcW w:w="1276" w:type="dxa"/>
            <w:vAlign w:val="center"/>
          </w:tcPr>
          <w:p w14:paraId="496A0272"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02ECAEA7" w14:textId="51B89999"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4CF4EAF9" w14:textId="77742EEA"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66B4A8E8"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473E34A" w14:textId="77777777" w:rsidR="00B0669D" w:rsidRPr="00D10BD5" w:rsidRDefault="00B0669D" w:rsidP="00B0669D">
            <w:pPr>
              <w:pStyle w:val="TableText"/>
              <w:keepNext/>
              <w:rPr>
                <w:noProof/>
                <w:sz w:val="16"/>
                <w:szCs w:val="16"/>
                <w:lang w:eastAsia="ko-KR"/>
              </w:rPr>
            </w:pPr>
          </w:p>
        </w:tc>
        <w:tc>
          <w:tcPr>
            <w:tcW w:w="2785" w:type="dxa"/>
            <w:vAlign w:val="center"/>
          </w:tcPr>
          <w:p w14:paraId="3CE35238" w14:textId="5BF3416B" w:rsidR="00B0669D" w:rsidRPr="00D10BD5" w:rsidRDefault="00B0669D" w:rsidP="00B0669D">
            <w:pPr>
              <w:pStyle w:val="TableText"/>
              <w:keepNext/>
              <w:rPr>
                <w:noProof/>
                <w:sz w:val="16"/>
                <w:szCs w:val="16"/>
              </w:rPr>
            </w:pPr>
            <w:r w:rsidRPr="00D10BD5">
              <w:rPr>
                <w:noProof/>
                <w:sz w:val="16"/>
                <w:szCs w:val="16"/>
              </w:rPr>
              <w:t>lpf_delta_coding_flag</w:t>
            </w:r>
          </w:p>
        </w:tc>
        <w:tc>
          <w:tcPr>
            <w:tcW w:w="1326" w:type="dxa"/>
          </w:tcPr>
          <w:p w14:paraId="77D5FAFE" w14:textId="26C0D5FD"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_Ref237259895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67</w:t>
            </w:r>
            <w:r w:rsidRPr="00351640">
              <w:rPr>
                <w:noProof/>
                <w:sz w:val="16"/>
                <w:szCs w:val="16"/>
                <w:lang w:eastAsia="ko-KR"/>
              </w:rPr>
              <w:fldChar w:fldCharType="end"/>
            </w:r>
          </w:p>
        </w:tc>
        <w:tc>
          <w:tcPr>
            <w:tcW w:w="1276" w:type="dxa"/>
            <w:vAlign w:val="center"/>
          </w:tcPr>
          <w:p w14:paraId="670ADB81" w14:textId="6FD2DBC1"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2693E02C" w14:textId="5990074D"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120BB893" w14:textId="36C526CB"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47D0C5F8"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4310F779" w14:textId="77777777" w:rsidR="00B0669D" w:rsidRPr="00D10BD5" w:rsidRDefault="00B0669D" w:rsidP="00B0669D">
            <w:pPr>
              <w:pStyle w:val="TableText"/>
              <w:keepNext/>
              <w:rPr>
                <w:noProof/>
                <w:sz w:val="16"/>
                <w:szCs w:val="16"/>
                <w:lang w:eastAsia="ko-KR"/>
              </w:rPr>
            </w:pPr>
          </w:p>
        </w:tc>
        <w:tc>
          <w:tcPr>
            <w:tcW w:w="2785" w:type="dxa"/>
            <w:vAlign w:val="center"/>
          </w:tcPr>
          <w:p w14:paraId="7CF2AEB3" w14:textId="77777777" w:rsidR="00B0669D" w:rsidRPr="00D10BD5" w:rsidRDefault="00B0669D" w:rsidP="00B0669D">
            <w:pPr>
              <w:pStyle w:val="TableText"/>
              <w:keepNext/>
              <w:rPr>
                <w:noProof/>
                <w:sz w:val="16"/>
                <w:szCs w:val="16"/>
              </w:rPr>
            </w:pPr>
            <w:r w:rsidRPr="00D10BD5">
              <w:rPr>
                <w:noProof/>
                <w:sz w:val="16"/>
                <w:szCs w:val="16"/>
              </w:rPr>
              <w:t>lpf_num_weights_idx</w:t>
            </w:r>
          </w:p>
        </w:tc>
        <w:tc>
          <w:tcPr>
            <w:tcW w:w="1326" w:type="dxa"/>
          </w:tcPr>
          <w:p w14:paraId="05250FC1" w14:textId="56AD3BE2"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_Ref237259900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68</w:t>
            </w:r>
            <w:r w:rsidRPr="00351640">
              <w:rPr>
                <w:noProof/>
                <w:sz w:val="16"/>
                <w:szCs w:val="16"/>
                <w:lang w:eastAsia="ko-KR"/>
              </w:rPr>
              <w:fldChar w:fldCharType="end"/>
            </w:r>
          </w:p>
        </w:tc>
        <w:tc>
          <w:tcPr>
            <w:tcW w:w="1276" w:type="dxa"/>
            <w:vAlign w:val="center"/>
          </w:tcPr>
          <w:p w14:paraId="79DA02DA" w14:textId="454364D9" w:rsidR="00B0669D" w:rsidRPr="00D10BD5" w:rsidRDefault="00B0669D" w:rsidP="00B0669D">
            <w:pPr>
              <w:pStyle w:val="TableText"/>
              <w:keepNext/>
              <w:jc w:val="center"/>
              <w:rPr>
                <w:noProof/>
                <w:sz w:val="16"/>
                <w:szCs w:val="16"/>
              </w:rPr>
            </w:pPr>
            <w:r w:rsidRPr="00D10BD5">
              <w:rPr>
                <w:noProof/>
                <w:sz w:val="16"/>
                <w:szCs w:val="16"/>
              </w:rPr>
              <w:t>0..</w:t>
            </w:r>
            <w:r w:rsidR="00FB1D04">
              <w:rPr>
                <w:noProof/>
                <w:sz w:val="16"/>
                <w:szCs w:val="16"/>
              </w:rPr>
              <w:t>1</w:t>
            </w:r>
          </w:p>
        </w:tc>
        <w:tc>
          <w:tcPr>
            <w:tcW w:w="1276" w:type="dxa"/>
            <w:vAlign w:val="center"/>
          </w:tcPr>
          <w:p w14:paraId="3BAC57B0" w14:textId="3EDB227C" w:rsidR="00B0669D" w:rsidRPr="00D10BD5" w:rsidRDefault="00FB1D04" w:rsidP="00B0669D">
            <w:pPr>
              <w:pStyle w:val="TableText"/>
              <w:keepNext/>
              <w:jc w:val="center"/>
              <w:rPr>
                <w:bCs/>
                <w:noProof/>
                <w:sz w:val="16"/>
                <w:szCs w:val="16"/>
              </w:rPr>
            </w:pPr>
            <w:r>
              <w:rPr>
                <w:bCs/>
                <w:noProof/>
                <w:sz w:val="16"/>
                <w:szCs w:val="16"/>
              </w:rPr>
              <w:t>2..3</w:t>
            </w:r>
          </w:p>
        </w:tc>
        <w:tc>
          <w:tcPr>
            <w:tcW w:w="1275" w:type="dxa"/>
            <w:vAlign w:val="center"/>
          </w:tcPr>
          <w:p w14:paraId="5DACC364" w14:textId="2346C740" w:rsidR="00B0669D" w:rsidRPr="00D10BD5" w:rsidRDefault="00FB1D04" w:rsidP="00B0669D">
            <w:pPr>
              <w:pStyle w:val="TableText"/>
              <w:keepNext/>
              <w:jc w:val="center"/>
              <w:rPr>
                <w:bCs/>
                <w:noProof/>
                <w:sz w:val="16"/>
                <w:szCs w:val="16"/>
              </w:rPr>
            </w:pPr>
            <w:r>
              <w:rPr>
                <w:bCs/>
                <w:noProof/>
                <w:sz w:val="16"/>
                <w:szCs w:val="16"/>
              </w:rPr>
              <w:t>4..5</w:t>
            </w:r>
          </w:p>
        </w:tc>
      </w:tr>
      <w:tr w:rsidR="00B0669D" w:rsidRPr="00D10BD5" w14:paraId="29433C7B"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2F47917D" w14:textId="77777777" w:rsidR="00B0669D" w:rsidRPr="00D10BD5" w:rsidRDefault="00B0669D" w:rsidP="00B0669D">
            <w:pPr>
              <w:pStyle w:val="TableText"/>
              <w:keepNext/>
              <w:rPr>
                <w:noProof/>
                <w:sz w:val="16"/>
                <w:szCs w:val="16"/>
                <w:lang w:eastAsia="ko-KR"/>
              </w:rPr>
            </w:pPr>
          </w:p>
        </w:tc>
        <w:tc>
          <w:tcPr>
            <w:tcW w:w="2785" w:type="dxa"/>
            <w:vAlign w:val="center"/>
          </w:tcPr>
          <w:p w14:paraId="67A52C71" w14:textId="77777777" w:rsidR="00B0669D" w:rsidRPr="00CD4349" w:rsidRDefault="00B0669D" w:rsidP="00B0669D">
            <w:pPr>
              <w:pStyle w:val="TableText"/>
              <w:keepNext/>
              <w:rPr>
                <w:noProof/>
                <w:sz w:val="16"/>
                <w:szCs w:val="16"/>
                <w:lang w:val="de-DE"/>
              </w:rPr>
            </w:pPr>
            <w:r w:rsidRPr="00CD4349">
              <w:rPr>
                <w:noProof/>
                <w:sz w:val="16"/>
                <w:szCs w:val="16"/>
                <w:lang w:val="de-DE"/>
              </w:rPr>
              <w:t>abs_lpf_weight_greater0_flag</w:t>
            </w:r>
            <w:r w:rsidRPr="00CD4349">
              <w:rPr>
                <w:noProof/>
                <w:sz w:val="16"/>
                <w:szCs w:val="16"/>
                <w:lang w:val="de-DE" w:eastAsia="ko-KR"/>
              </w:rPr>
              <w:t>[ ]</w:t>
            </w:r>
          </w:p>
        </w:tc>
        <w:tc>
          <w:tcPr>
            <w:tcW w:w="1326" w:type="dxa"/>
          </w:tcPr>
          <w:p w14:paraId="46A6E88E" w14:textId="3B411E7A"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_Ref237259905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69</w:t>
            </w:r>
            <w:r w:rsidRPr="00351640">
              <w:rPr>
                <w:noProof/>
                <w:sz w:val="16"/>
                <w:szCs w:val="16"/>
                <w:lang w:eastAsia="ko-KR"/>
              </w:rPr>
              <w:fldChar w:fldCharType="end"/>
            </w:r>
          </w:p>
        </w:tc>
        <w:tc>
          <w:tcPr>
            <w:tcW w:w="1276" w:type="dxa"/>
            <w:vAlign w:val="center"/>
          </w:tcPr>
          <w:p w14:paraId="0C3472F2"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532A5BD8" w14:textId="4DF76C77"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1B125493" w14:textId="4AEB6400"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14662754"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ign w:val="center"/>
          </w:tcPr>
          <w:p w14:paraId="1374138D" w14:textId="77777777" w:rsidR="00B0669D" w:rsidRPr="00D10BD5" w:rsidRDefault="00B0669D" w:rsidP="00B0669D">
            <w:pPr>
              <w:pStyle w:val="TableText"/>
              <w:keepNext/>
              <w:rPr>
                <w:noProof/>
                <w:sz w:val="16"/>
                <w:szCs w:val="16"/>
                <w:lang w:eastAsia="ko-KR"/>
              </w:rPr>
            </w:pPr>
          </w:p>
        </w:tc>
        <w:tc>
          <w:tcPr>
            <w:tcW w:w="2785" w:type="dxa"/>
            <w:vAlign w:val="center"/>
          </w:tcPr>
          <w:p w14:paraId="671ECC08" w14:textId="77777777" w:rsidR="00B0669D" w:rsidRPr="00D10BD5" w:rsidRDefault="00B0669D" w:rsidP="00B0669D">
            <w:pPr>
              <w:pStyle w:val="TableText"/>
              <w:keepNext/>
              <w:rPr>
                <w:noProof/>
                <w:sz w:val="16"/>
                <w:szCs w:val="16"/>
              </w:rPr>
            </w:pPr>
            <w:r w:rsidRPr="00D10BD5">
              <w:rPr>
                <w:noProof/>
                <w:sz w:val="16"/>
                <w:szCs w:val="16"/>
              </w:rPr>
              <w:t>abs_lpf_weight_minus1</w:t>
            </w:r>
            <w:r w:rsidRPr="00D10BD5">
              <w:rPr>
                <w:noProof/>
                <w:sz w:val="16"/>
                <w:szCs w:val="16"/>
                <w:lang w:eastAsia="ko-KR"/>
              </w:rPr>
              <w:t>[ ]</w:t>
            </w:r>
          </w:p>
        </w:tc>
        <w:tc>
          <w:tcPr>
            <w:tcW w:w="1326" w:type="dxa"/>
          </w:tcPr>
          <w:p w14:paraId="23863782" w14:textId="69547E19"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_Ref237259915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70</w:t>
            </w:r>
            <w:r w:rsidRPr="00351640">
              <w:rPr>
                <w:noProof/>
                <w:sz w:val="16"/>
                <w:szCs w:val="16"/>
                <w:lang w:eastAsia="ko-KR"/>
              </w:rPr>
              <w:fldChar w:fldCharType="end"/>
            </w:r>
          </w:p>
        </w:tc>
        <w:tc>
          <w:tcPr>
            <w:tcW w:w="1276" w:type="dxa"/>
            <w:vAlign w:val="center"/>
          </w:tcPr>
          <w:p w14:paraId="6F0C3F94" w14:textId="0B031117" w:rsidR="00B0669D" w:rsidRPr="00D10BD5" w:rsidRDefault="00B0669D" w:rsidP="00B0669D">
            <w:pPr>
              <w:pStyle w:val="TableText"/>
              <w:keepNext/>
              <w:jc w:val="center"/>
              <w:rPr>
                <w:noProof/>
                <w:sz w:val="16"/>
                <w:szCs w:val="16"/>
              </w:rPr>
            </w:pPr>
            <w:r w:rsidRPr="00D10BD5">
              <w:rPr>
                <w:noProof/>
                <w:sz w:val="16"/>
                <w:szCs w:val="16"/>
              </w:rPr>
              <w:t>0</w:t>
            </w:r>
            <w:r w:rsidR="006B7925">
              <w:rPr>
                <w:noProof/>
                <w:sz w:val="16"/>
                <w:szCs w:val="16"/>
              </w:rPr>
              <w:t>..8</w:t>
            </w:r>
          </w:p>
        </w:tc>
        <w:tc>
          <w:tcPr>
            <w:tcW w:w="1276" w:type="dxa"/>
            <w:vAlign w:val="center"/>
          </w:tcPr>
          <w:p w14:paraId="43F00A4D" w14:textId="060BB7E3" w:rsidR="00B0669D" w:rsidRPr="00D10BD5" w:rsidRDefault="006B7925" w:rsidP="00B0669D">
            <w:pPr>
              <w:pStyle w:val="TableText"/>
              <w:keepNext/>
              <w:jc w:val="center"/>
              <w:rPr>
                <w:bCs/>
                <w:noProof/>
                <w:sz w:val="16"/>
                <w:szCs w:val="16"/>
              </w:rPr>
            </w:pPr>
            <w:r>
              <w:rPr>
                <w:bCs/>
                <w:noProof/>
                <w:sz w:val="16"/>
                <w:szCs w:val="16"/>
              </w:rPr>
              <w:t>8..17</w:t>
            </w:r>
          </w:p>
        </w:tc>
        <w:tc>
          <w:tcPr>
            <w:tcW w:w="1275" w:type="dxa"/>
            <w:vAlign w:val="center"/>
          </w:tcPr>
          <w:p w14:paraId="6AC7F746" w14:textId="18E60AA2" w:rsidR="00B0669D" w:rsidRPr="00D10BD5" w:rsidRDefault="006B7925" w:rsidP="00B0669D">
            <w:pPr>
              <w:pStyle w:val="TableText"/>
              <w:keepNext/>
              <w:jc w:val="center"/>
              <w:rPr>
                <w:bCs/>
                <w:noProof/>
                <w:sz w:val="16"/>
                <w:szCs w:val="16"/>
              </w:rPr>
            </w:pPr>
            <w:r>
              <w:rPr>
                <w:bCs/>
                <w:noProof/>
                <w:sz w:val="16"/>
                <w:szCs w:val="16"/>
              </w:rPr>
              <w:t>18..26</w:t>
            </w:r>
          </w:p>
        </w:tc>
      </w:tr>
      <w:tr w:rsidR="00B0669D" w:rsidRPr="00D10BD5" w14:paraId="01FB8A1C"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val="restart"/>
          </w:tcPr>
          <w:p w14:paraId="2D35B64E" w14:textId="682112D5" w:rsidR="00B0669D" w:rsidRPr="00D10BD5" w:rsidRDefault="00B0669D" w:rsidP="00B0669D">
            <w:pPr>
              <w:pStyle w:val="TableText"/>
              <w:keepNext/>
              <w:rPr>
                <w:noProof/>
                <w:sz w:val="16"/>
                <w:szCs w:val="16"/>
                <w:lang w:eastAsia="ko-KR"/>
              </w:rPr>
            </w:pPr>
            <w:r w:rsidRPr="00D10BD5">
              <w:rPr>
                <w:noProof/>
                <w:sz w:val="16"/>
                <w:szCs w:val="16"/>
                <w:lang w:eastAsia="ko-KR"/>
              </w:rPr>
              <w:lastRenderedPageBreak/>
              <w:t>quant_res_sample_</w:t>
            </w:r>
            <w:r w:rsidRPr="00D10BD5">
              <w:rPr>
                <w:noProof/>
                <w:sz w:val="16"/>
                <w:szCs w:val="16"/>
              </w:rPr>
              <w:t>‌</w:t>
            </w:r>
            <w:r w:rsidRPr="00D10BD5">
              <w:rPr>
                <w:noProof/>
                <w:sz w:val="16"/>
                <w:szCs w:val="16"/>
                <w:lang w:eastAsia="ko-KR"/>
              </w:rPr>
              <w:t>data( )</w:t>
            </w:r>
          </w:p>
        </w:tc>
        <w:tc>
          <w:tcPr>
            <w:tcW w:w="2785" w:type="dxa"/>
            <w:vAlign w:val="center"/>
          </w:tcPr>
          <w:p w14:paraId="009F9A64" w14:textId="77777777" w:rsidR="00B0669D" w:rsidRPr="00CD4349" w:rsidRDefault="00B0669D" w:rsidP="00B0669D">
            <w:pPr>
              <w:pStyle w:val="TableText"/>
              <w:keepNext/>
              <w:rPr>
                <w:noProof/>
                <w:sz w:val="16"/>
                <w:szCs w:val="16"/>
                <w:lang w:val="de-DE" w:eastAsia="ko-KR"/>
              </w:rPr>
            </w:pPr>
            <w:r w:rsidRPr="00CD4349">
              <w:rPr>
                <w:noProof/>
                <w:sz w:val="16"/>
                <w:szCs w:val="16"/>
                <w:lang w:val="de-DE" w:eastAsia="ko-KR"/>
              </w:rPr>
              <w:t>abs_tskip_coeff_gt0_flag[ ]</w:t>
            </w:r>
          </w:p>
        </w:tc>
        <w:tc>
          <w:tcPr>
            <w:tcW w:w="1326" w:type="dxa"/>
          </w:tcPr>
          <w:p w14:paraId="05F2AFD2" w14:textId="633D8BE9"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_Ref237259920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71</w:t>
            </w:r>
            <w:r w:rsidRPr="00351640">
              <w:rPr>
                <w:noProof/>
                <w:sz w:val="16"/>
                <w:szCs w:val="16"/>
                <w:lang w:eastAsia="ko-KR"/>
              </w:rPr>
              <w:fldChar w:fldCharType="end"/>
            </w:r>
          </w:p>
        </w:tc>
        <w:tc>
          <w:tcPr>
            <w:tcW w:w="1276" w:type="dxa"/>
            <w:vAlign w:val="center"/>
          </w:tcPr>
          <w:p w14:paraId="4A4FB553"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6EEC12AB" w14:textId="0AE0BA96" w:rsidR="00B0669D" w:rsidRPr="00D10BD5" w:rsidRDefault="00FB1D04" w:rsidP="00B0669D">
            <w:pPr>
              <w:pStyle w:val="TableText"/>
              <w:keepNext/>
              <w:jc w:val="center"/>
              <w:rPr>
                <w:bCs/>
                <w:noProof/>
                <w:sz w:val="16"/>
                <w:szCs w:val="16"/>
              </w:rPr>
            </w:pPr>
            <w:r>
              <w:rPr>
                <w:bCs/>
                <w:noProof/>
                <w:sz w:val="16"/>
                <w:szCs w:val="16"/>
              </w:rPr>
              <w:t>1</w:t>
            </w:r>
          </w:p>
        </w:tc>
        <w:tc>
          <w:tcPr>
            <w:tcW w:w="1275" w:type="dxa"/>
            <w:vAlign w:val="center"/>
          </w:tcPr>
          <w:p w14:paraId="719526B9" w14:textId="44976DCC" w:rsidR="00B0669D" w:rsidRPr="00D10BD5" w:rsidRDefault="00FB1D04" w:rsidP="00B0669D">
            <w:pPr>
              <w:pStyle w:val="TableText"/>
              <w:keepNext/>
              <w:jc w:val="center"/>
              <w:rPr>
                <w:bCs/>
                <w:noProof/>
                <w:sz w:val="16"/>
                <w:szCs w:val="16"/>
              </w:rPr>
            </w:pPr>
            <w:r>
              <w:rPr>
                <w:bCs/>
                <w:noProof/>
                <w:sz w:val="16"/>
                <w:szCs w:val="16"/>
              </w:rPr>
              <w:t>2</w:t>
            </w:r>
          </w:p>
        </w:tc>
      </w:tr>
      <w:tr w:rsidR="00B0669D" w:rsidRPr="00D10BD5" w14:paraId="240707B0"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29EE143D" w14:textId="77777777" w:rsidR="00B0669D" w:rsidRPr="00D10BD5" w:rsidRDefault="00B0669D" w:rsidP="00B0669D">
            <w:pPr>
              <w:pStyle w:val="TableText"/>
              <w:keepNext/>
              <w:rPr>
                <w:noProof/>
                <w:sz w:val="16"/>
                <w:szCs w:val="16"/>
                <w:lang w:eastAsia="ko-KR"/>
              </w:rPr>
            </w:pPr>
          </w:p>
        </w:tc>
        <w:tc>
          <w:tcPr>
            <w:tcW w:w="2785" w:type="dxa"/>
            <w:vAlign w:val="center"/>
          </w:tcPr>
          <w:p w14:paraId="2D8B2741"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abs_tskip_coeff_offset[ ]</w:t>
            </w:r>
          </w:p>
        </w:tc>
        <w:tc>
          <w:tcPr>
            <w:tcW w:w="1326" w:type="dxa"/>
          </w:tcPr>
          <w:p w14:paraId="4E6DB0D8" w14:textId="33225340"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_Ref237259926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72</w:t>
            </w:r>
            <w:r w:rsidRPr="00351640">
              <w:rPr>
                <w:noProof/>
                <w:sz w:val="16"/>
                <w:szCs w:val="16"/>
                <w:lang w:eastAsia="ko-KR"/>
              </w:rPr>
              <w:fldChar w:fldCharType="end"/>
            </w:r>
          </w:p>
        </w:tc>
        <w:tc>
          <w:tcPr>
            <w:tcW w:w="1276" w:type="dxa"/>
            <w:vAlign w:val="center"/>
          </w:tcPr>
          <w:p w14:paraId="61262C34" w14:textId="77777777" w:rsidR="00B0669D" w:rsidRPr="00D10BD5" w:rsidRDefault="00B0669D" w:rsidP="00B0669D">
            <w:pPr>
              <w:pStyle w:val="TableText"/>
              <w:keepNext/>
              <w:jc w:val="center"/>
              <w:rPr>
                <w:noProof/>
                <w:sz w:val="16"/>
                <w:szCs w:val="16"/>
              </w:rPr>
            </w:pPr>
            <w:r w:rsidRPr="00D10BD5">
              <w:rPr>
                <w:noProof/>
                <w:sz w:val="16"/>
                <w:szCs w:val="16"/>
              </w:rPr>
              <w:t>0..3</w:t>
            </w:r>
          </w:p>
        </w:tc>
        <w:tc>
          <w:tcPr>
            <w:tcW w:w="1276" w:type="dxa"/>
            <w:vAlign w:val="center"/>
          </w:tcPr>
          <w:p w14:paraId="107AA9A6" w14:textId="5DE6AB9D" w:rsidR="00B0669D" w:rsidRPr="00D10BD5" w:rsidRDefault="00FB1D04" w:rsidP="00B0669D">
            <w:pPr>
              <w:pStyle w:val="TableText"/>
              <w:keepNext/>
              <w:jc w:val="center"/>
              <w:rPr>
                <w:bCs/>
                <w:noProof/>
                <w:sz w:val="16"/>
                <w:szCs w:val="16"/>
              </w:rPr>
            </w:pPr>
            <w:r>
              <w:rPr>
                <w:bCs/>
                <w:noProof/>
                <w:sz w:val="16"/>
                <w:szCs w:val="16"/>
              </w:rPr>
              <w:t>4..7</w:t>
            </w:r>
          </w:p>
        </w:tc>
        <w:tc>
          <w:tcPr>
            <w:tcW w:w="1275" w:type="dxa"/>
            <w:vAlign w:val="center"/>
          </w:tcPr>
          <w:p w14:paraId="4CCB0837" w14:textId="58DBAAAD" w:rsidR="00B0669D" w:rsidRPr="00D10BD5" w:rsidRDefault="00FB1D04" w:rsidP="00B0669D">
            <w:pPr>
              <w:pStyle w:val="TableText"/>
              <w:keepNext/>
              <w:jc w:val="center"/>
              <w:rPr>
                <w:bCs/>
                <w:noProof/>
                <w:sz w:val="16"/>
                <w:szCs w:val="16"/>
              </w:rPr>
            </w:pPr>
            <w:r>
              <w:rPr>
                <w:bCs/>
                <w:noProof/>
                <w:sz w:val="16"/>
                <w:szCs w:val="16"/>
              </w:rPr>
              <w:t>8..11</w:t>
            </w:r>
          </w:p>
        </w:tc>
      </w:tr>
      <w:tr w:rsidR="00B0669D" w:rsidRPr="00D10BD5" w14:paraId="4F2F34C3"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3CBEBF62" w14:textId="77777777" w:rsidR="00B0669D" w:rsidRPr="00D10BD5" w:rsidRDefault="00B0669D" w:rsidP="00B0669D">
            <w:pPr>
              <w:pStyle w:val="TableText"/>
              <w:keepNext/>
              <w:rPr>
                <w:noProof/>
                <w:sz w:val="16"/>
                <w:szCs w:val="16"/>
                <w:lang w:eastAsia="ko-KR"/>
              </w:rPr>
            </w:pPr>
          </w:p>
        </w:tc>
        <w:tc>
          <w:tcPr>
            <w:tcW w:w="2785" w:type="dxa"/>
            <w:vAlign w:val="center"/>
          </w:tcPr>
          <w:p w14:paraId="7CC0E146"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abs_tskip_coeff_rem_prefix[ ]</w:t>
            </w:r>
          </w:p>
        </w:tc>
        <w:tc>
          <w:tcPr>
            <w:tcW w:w="1326" w:type="dxa"/>
          </w:tcPr>
          <w:p w14:paraId="0E8F2FFF" w14:textId="67AE3E49"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_Ref237259933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73</w:t>
            </w:r>
            <w:r w:rsidRPr="00351640">
              <w:rPr>
                <w:noProof/>
                <w:sz w:val="16"/>
                <w:szCs w:val="16"/>
                <w:lang w:eastAsia="ko-KR"/>
              </w:rPr>
              <w:fldChar w:fldCharType="end"/>
            </w:r>
          </w:p>
        </w:tc>
        <w:tc>
          <w:tcPr>
            <w:tcW w:w="1276" w:type="dxa"/>
            <w:vAlign w:val="center"/>
          </w:tcPr>
          <w:p w14:paraId="2630FCF7" w14:textId="69B80AEE" w:rsidR="00B0669D" w:rsidRPr="00D10BD5" w:rsidRDefault="00B0669D" w:rsidP="00B0669D">
            <w:pPr>
              <w:pStyle w:val="TableText"/>
              <w:keepNext/>
              <w:jc w:val="center"/>
              <w:rPr>
                <w:noProof/>
                <w:sz w:val="16"/>
                <w:szCs w:val="16"/>
              </w:rPr>
            </w:pPr>
            <w:r w:rsidRPr="00D10BD5">
              <w:rPr>
                <w:noProof/>
                <w:sz w:val="16"/>
                <w:szCs w:val="16"/>
              </w:rPr>
              <w:t>0..</w:t>
            </w:r>
            <w:r>
              <w:rPr>
                <w:noProof/>
                <w:sz w:val="16"/>
                <w:szCs w:val="16"/>
              </w:rPr>
              <w:t>111</w:t>
            </w:r>
          </w:p>
        </w:tc>
        <w:tc>
          <w:tcPr>
            <w:tcW w:w="1276" w:type="dxa"/>
            <w:vAlign w:val="center"/>
          </w:tcPr>
          <w:p w14:paraId="40655377" w14:textId="3031EC51" w:rsidR="00B0669D" w:rsidRPr="00D10BD5" w:rsidRDefault="00FB1D04" w:rsidP="00B0669D">
            <w:pPr>
              <w:pStyle w:val="TableText"/>
              <w:keepNext/>
              <w:jc w:val="center"/>
              <w:rPr>
                <w:bCs/>
                <w:noProof/>
                <w:sz w:val="16"/>
                <w:szCs w:val="16"/>
              </w:rPr>
            </w:pPr>
            <w:r>
              <w:rPr>
                <w:bCs/>
                <w:noProof/>
                <w:sz w:val="16"/>
                <w:szCs w:val="16"/>
              </w:rPr>
              <w:t>112..223</w:t>
            </w:r>
          </w:p>
        </w:tc>
        <w:tc>
          <w:tcPr>
            <w:tcW w:w="1275" w:type="dxa"/>
            <w:vAlign w:val="center"/>
          </w:tcPr>
          <w:p w14:paraId="0A3FDDDE" w14:textId="0839CA68" w:rsidR="00B0669D" w:rsidRPr="00D10BD5" w:rsidRDefault="00FB1D04" w:rsidP="00B0669D">
            <w:pPr>
              <w:pStyle w:val="TableText"/>
              <w:keepNext/>
              <w:jc w:val="center"/>
              <w:rPr>
                <w:bCs/>
                <w:noProof/>
                <w:sz w:val="16"/>
                <w:szCs w:val="16"/>
              </w:rPr>
            </w:pPr>
            <w:r>
              <w:rPr>
                <w:bCs/>
                <w:noProof/>
                <w:sz w:val="16"/>
                <w:szCs w:val="16"/>
              </w:rPr>
              <w:t>224..335</w:t>
            </w:r>
          </w:p>
        </w:tc>
      </w:tr>
      <w:tr w:rsidR="00B0669D" w:rsidRPr="00D10BD5" w14:paraId="3CCEF0B8"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6107EFA2" w14:textId="77777777" w:rsidR="00B0669D" w:rsidRPr="00D10BD5" w:rsidRDefault="00B0669D" w:rsidP="00B0669D">
            <w:pPr>
              <w:pStyle w:val="TableText"/>
              <w:keepNext/>
              <w:rPr>
                <w:noProof/>
                <w:sz w:val="16"/>
                <w:szCs w:val="16"/>
                <w:lang w:eastAsia="ko-KR"/>
              </w:rPr>
            </w:pPr>
          </w:p>
        </w:tc>
        <w:tc>
          <w:tcPr>
            <w:tcW w:w="2785" w:type="dxa"/>
            <w:vAlign w:val="center"/>
          </w:tcPr>
          <w:p w14:paraId="08810F0B"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abs_tskip_coeff_rem_eg0_suffix[ ]</w:t>
            </w:r>
          </w:p>
        </w:tc>
        <w:tc>
          <w:tcPr>
            <w:tcW w:w="1326" w:type="dxa"/>
          </w:tcPr>
          <w:p w14:paraId="5A2ACFC4" w14:textId="17150AA5"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_Ref237259942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74</w:t>
            </w:r>
            <w:r w:rsidRPr="00351640">
              <w:rPr>
                <w:noProof/>
                <w:sz w:val="16"/>
                <w:szCs w:val="16"/>
                <w:lang w:eastAsia="ko-KR"/>
              </w:rPr>
              <w:fldChar w:fldCharType="end"/>
            </w:r>
          </w:p>
        </w:tc>
        <w:tc>
          <w:tcPr>
            <w:tcW w:w="1276" w:type="dxa"/>
            <w:vAlign w:val="center"/>
          </w:tcPr>
          <w:p w14:paraId="377189F0" w14:textId="77777777" w:rsidR="00B0669D" w:rsidRPr="00D10BD5" w:rsidRDefault="00B0669D" w:rsidP="00B0669D">
            <w:pPr>
              <w:pStyle w:val="TableText"/>
              <w:keepNext/>
              <w:jc w:val="center"/>
              <w:rPr>
                <w:noProof/>
                <w:sz w:val="16"/>
                <w:szCs w:val="16"/>
              </w:rPr>
            </w:pPr>
            <w:r w:rsidRPr="00D10BD5">
              <w:rPr>
                <w:noProof/>
                <w:sz w:val="16"/>
                <w:szCs w:val="16"/>
              </w:rPr>
              <w:t>0..30</w:t>
            </w:r>
          </w:p>
        </w:tc>
        <w:tc>
          <w:tcPr>
            <w:tcW w:w="1276" w:type="dxa"/>
            <w:vAlign w:val="center"/>
          </w:tcPr>
          <w:p w14:paraId="19C5A012" w14:textId="140ECDE4" w:rsidR="00B0669D" w:rsidRPr="00D10BD5" w:rsidRDefault="00E95A6C" w:rsidP="00B0669D">
            <w:pPr>
              <w:pStyle w:val="TableText"/>
              <w:keepNext/>
              <w:jc w:val="center"/>
              <w:rPr>
                <w:bCs/>
                <w:noProof/>
                <w:sz w:val="16"/>
                <w:szCs w:val="16"/>
              </w:rPr>
            </w:pPr>
            <w:r>
              <w:rPr>
                <w:bCs/>
                <w:noProof/>
                <w:sz w:val="16"/>
                <w:szCs w:val="16"/>
              </w:rPr>
              <w:t>31..61</w:t>
            </w:r>
          </w:p>
        </w:tc>
        <w:tc>
          <w:tcPr>
            <w:tcW w:w="1275" w:type="dxa"/>
            <w:vAlign w:val="center"/>
          </w:tcPr>
          <w:p w14:paraId="4D9A8AE2" w14:textId="665488F6" w:rsidR="00B0669D" w:rsidRPr="00D10BD5" w:rsidRDefault="00E95A6C" w:rsidP="00B0669D">
            <w:pPr>
              <w:pStyle w:val="TableText"/>
              <w:keepNext/>
              <w:jc w:val="center"/>
              <w:rPr>
                <w:bCs/>
                <w:noProof/>
                <w:sz w:val="16"/>
                <w:szCs w:val="16"/>
              </w:rPr>
            </w:pPr>
            <w:r>
              <w:rPr>
                <w:bCs/>
                <w:noProof/>
                <w:sz w:val="16"/>
                <w:szCs w:val="16"/>
              </w:rPr>
              <w:t>62..92</w:t>
            </w:r>
          </w:p>
        </w:tc>
      </w:tr>
      <w:tr w:rsidR="00B0669D" w:rsidRPr="00D10BD5" w14:paraId="4E8D2FB0"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69F59CE8" w14:textId="77777777" w:rsidR="00B0669D" w:rsidRPr="00D10BD5" w:rsidRDefault="00B0669D" w:rsidP="00B0669D">
            <w:pPr>
              <w:pStyle w:val="TableText"/>
              <w:keepNext/>
              <w:rPr>
                <w:noProof/>
                <w:sz w:val="16"/>
                <w:szCs w:val="16"/>
                <w:lang w:eastAsia="ko-KR"/>
              </w:rPr>
            </w:pPr>
          </w:p>
        </w:tc>
        <w:tc>
          <w:tcPr>
            <w:tcW w:w="2785" w:type="dxa"/>
            <w:vAlign w:val="center"/>
          </w:tcPr>
          <w:p w14:paraId="0E9156DD" w14:textId="28AD9975" w:rsidR="00B0669D" w:rsidRPr="00D10BD5" w:rsidRDefault="00B0669D" w:rsidP="00B0669D">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_gt0_flag</w:t>
            </w:r>
          </w:p>
        </w:tc>
        <w:tc>
          <w:tcPr>
            <w:tcW w:w="1326" w:type="dxa"/>
          </w:tcPr>
          <w:p w14:paraId="78BE02F2" w14:textId="70AE559F"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_Ref237259950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75</w:t>
            </w:r>
            <w:r w:rsidRPr="00351640">
              <w:rPr>
                <w:noProof/>
                <w:sz w:val="16"/>
                <w:szCs w:val="16"/>
                <w:lang w:eastAsia="ko-KR"/>
              </w:rPr>
              <w:fldChar w:fldCharType="end"/>
            </w:r>
          </w:p>
        </w:tc>
        <w:tc>
          <w:tcPr>
            <w:tcW w:w="1276" w:type="dxa"/>
            <w:vAlign w:val="center"/>
          </w:tcPr>
          <w:p w14:paraId="2C83F3A1" w14:textId="77777777"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5D2628C0" w14:textId="2C196A23" w:rsidR="00B0669D" w:rsidRPr="00D10BD5" w:rsidRDefault="00E95A6C" w:rsidP="00B0669D">
            <w:pPr>
              <w:pStyle w:val="TableText"/>
              <w:keepNext/>
              <w:jc w:val="center"/>
              <w:rPr>
                <w:bCs/>
                <w:noProof/>
                <w:sz w:val="16"/>
                <w:szCs w:val="16"/>
              </w:rPr>
            </w:pPr>
            <w:r>
              <w:rPr>
                <w:bCs/>
                <w:noProof/>
                <w:sz w:val="16"/>
                <w:szCs w:val="16"/>
              </w:rPr>
              <w:t>1</w:t>
            </w:r>
          </w:p>
        </w:tc>
        <w:tc>
          <w:tcPr>
            <w:tcW w:w="1275" w:type="dxa"/>
            <w:vAlign w:val="center"/>
          </w:tcPr>
          <w:p w14:paraId="1BF62F9C" w14:textId="660994B5" w:rsidR="00B0669D" w:rsidRPr="00D10BD5" w:rsidRDefault="00E95A6C" w:rsidP="00B0669D">
            <w:pPr>
              <w:pStyle w:val="TableText"/>
              <w:keepNext/>
              <w:jc w:val="center"/>
              <w:rPr>
                <w:bCs/>
                <w:noProof/>
                <w:sz w:val="16"/>
                <w:szCs w:val="16"/>
              </w:rPr>
            </w:pPr>
            <w:r>
              <w:rPr>
                <w:bCs/>
                <w:noProof/>
                <w:sz w:val="16"/>
                <w:szCs w:val="16"/>
              </w:rPr>
              <w:t>2</w:t>
            </w:r>
          </w:p>
        </w:tc>
      </w:tr>
      <w:tr w:rsidR="005A3A31" w:rsidRPr="00D10BD5" w14:paraId="0B51405E"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725F93C9" w14:textId="77777777" w:rsidR="005A3A31" w:rsidRPr="00D10BD5" w:rsidRDefault="005A3A31" w:rsidP="00B0669D">
            <w:pPr>
              <w:pStyle w:val="TableText"/>
              <w:keepNext/>
              <w:rPr>
                <w:noProof/>
                <w:sz w:val="16"/>
                <w:szCs w:val="16"/>
                <w:lang w:eastAsia="ko-KR"/>
              </w:rPr>
            </w:pPr>
          </w:p>
        </w:tc>
        <w:tc>
          <w:tcPr>
            <w:tcW w:w="2785" w:type="dxa"/>
            <w:vAlign w:val="center"/>
          </w:tcPr>
          <w:p w14:paraId="57B56B52" w14:textId="36511AE7" w:rsidR="005A3A31" w:rsidRPr="00D10BD5" w:rsidRDefault="005A3A31" w:rsidP="00B0669D">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Pr>
                <w:noProof/>
                <w:sz w:val="16"/>
                <w:szCs w:val="16"/>
                <w:lang w:eastAsia="ko-KR"/>
              </w:rPr>
              <w:t>_offset</w:t>
            </w:r>
          </w:p>
        </w:tc>
        <w:tc>
          <w:tcPr>
            <w:tcW w:w="1326" w:type="dxa"/>
          </w:tcPr>
          <w:p w14:paraId="65E318CE" w14:textId="43610D1B" w:rsidR="005A3A31"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_Ref237259957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76</w:t>
            </w:r>
            <w:r w:rsidRPr="00351640">
              <w:rPr>
                <w:noProof/>
                <w:sz w:val="16"/>
                <w:szCs w:val="16"/>
                <w:lang w:eastAsia="ko-KR"/>
              </w:rPr>
              <w:fldChar w:fldCharType="end"/>
            </w:r>
          </w:p>
        </w:tc>
        <w:tc>
          <w:tcPr>
            <w:tcW w:w="1276" w:type="dxa"/>
            <w:vAlign w:val="center"/>
          </w:tcPr>
          <w:p w14:paraId="543B85E1" w14:textId="343B16F1" w:rsidR="005A3A31" w:rsidRPr="00D10BD5" w:rsidRDefault="005A3A31" w:rsidP="00B0669D">
            <w:pPr>
              <w:pStyle w:val="TableText"/>
              <w:keepNext/>
              <w:jc w:val="center"/>
              <w:rPr>
                <w:noProof/>
                <w:sz w:val="16"/>
                <w:szCs w:val="16"/>
              </w:rPr>
            </w:pPr>
            <w:r>
              <w:rPr>
                <w:noProof/>
                <w:sz w:val="16"/>
                <w:szCs w:val="16"/>
              </w:rPr>
              <w:t>0</w:t>
            </w:r>
          </w:p>
        </w:tc>
        <w:tc>
          <w:tcPr>
            <w:tcW w:w="1276" w:type="dxa"/>
            <w:vAlign w:val="center"/>
          </w:tcPr>
          <w:p w14:paraId="0A8BE9ED" w14:textId="5A1E953E" w:rsidR="005A3A31" w:rsidRPr="00D10BD5" w:rsidRDefault="00E95A6C" w:rsidP="00B0669D">
            <w:pPr>
              <w:pStyle w:val="TableText"/>
              <w:keepNext/>
              <w:jc w:val="center"/>
              <w:rPr>
                <w:bCs/>
                <w:noProof/>
                <w:sz w:val="16"/>
                <w:szCs w:val="16"/>
              </w:rPr>
            </w:pPr>
            <w:r>
              <w:rPr>
                <w:bCs/>
                <w:noProof/>
                <w:sz w:val="16"/>
                <w:szCs w:val="16"/>
              </w:rPr>
              <w:t>1</w:t>
            </w:r>
          </w:p>
        </w:tc>
        <w:tc>
          <w:tcPr>
            <w:tcW w:w="1275" w:type="dxa"/>
            <w:vAlign w:val="center"/>
          </w:tcPr>
          <w:p w14:paraId="3499CCC4" w14:textId="2E894E16" w:rsidR="005A3A31" w:rsidRPr="00D10BD5" w:rsidRDefault="00E95A6C" w:rsidP="00B0669D">
            <w:pPr>
              <w:pStyle w:val="TableText"/>
              <w:keepNext/>
              <w:jc w:val="center"/>
              <w:rPr>
                <w:bCs/>
                <w:noProof/>
                <w:sz w:val="16"/>
                <w:szCs w:val="16"/>
              </w:rPr>
            </w:pPr>
            <w:r>
              <w:rPr>
                <w:bCs/>
                <w:noProof/>
                <w:sz w:val="16"/>
                <w:szCs w:val="16"/>
              </w:rPr>
              <w:t>2</w:t>
            </w:r>
          </w:p>
        </w:tc>
      </w:tr>
      <w:tr w:rsidR="00B0669D" w:rsidRPr="00D10BD5" w14:paraId="70941EC1"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196B5FBC" w14:textId="77777777" w:rsidR="00B0669D" w:rsidRPr="00D10BD5" w:rsidRDefault="00B0669D" w:rsidP="00B0669D">
            <w:pPr>
              <w:pStyle w:val="TableText"/>
              <w:keepNext/>
              <w:rPr>
                <w:noProof/>
                <w:sz w:val="16"/>
                <w:szCs w:val="16"/>
                <w:lang w:eastAsia="ko-KR"/>
              </w:rPr>
            </w:pPr>
          </w:p>
        </w:tc>
        <w:tc>
          <w:tcPr>
            <w:tcW w:w="2785" w:type="dxa"/>
            <w:vAlign w:val="center"/>
          </w:tcPr>
          <w:p w14:paraId="47447F3F" w14:textId="73A980DE" w:rsidR="00B0669D" w:rsidRPr="00D10BD5" w:rsidRDefault="00B0669D" w:rsidP="00B0669D">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_rem</w:t>
            </w:r>
          </w:p>
        </w:tc>
        <w:tc>
          <w:tcPr>
            <w:tcW w:w="1326" w:type="dxa"/>
          </w:tcPr>
          <w:p w14:paraId="29D26676" w14:textId="66B47046"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_Ref237259964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77</w:t>
            </w:r>
            <w:r w:rsidRPr="00351640">
              <w:rPr>
                <w:noProof/>
                <w:sz w:val="16"/>
                <w:szCs w:val="16"/>
                <w:lang w:eastAsia="ko-KR"/>
              </w:rPr>
              <w:fldChar w:fldCharType="end"/>
            </w:r>
          </w:p>
        </w:tc>
        <w:tc>
          <w:tcPr>
            <w:tcW w:w="1276" w:type="dxa"/>
            <w:vAlign w:val="center"/>
          </w:tcPr>
          <w:p w14:paraId="07B176CA" w14:textId="5488471E" w:rsidR="00B0669D" w:rsidRPr="00D10BD5" w:rsidRDefault="00B0669D" w:rsidP="00B0669D">
            <w:pPr>
              <w:pStyle w:val="TableText"/>
              <w:keepNext/>
              <w:jc w:val="center"/>
              <w:rPr>
                <w:noProof/>
                <w:sz w:val="16"/>
                <w:szCs w:val="16"/>
              </w:rPr>
            </w:pPr>
            <w:r w:rsidRPr="00D10BD5">
              <w:rPr>
                <w:noProof/>
                <w:sz w:val="16"/>
                <w:szCs w:val="16"/>
              </w:rPr>
              <w:t>0..</w:t>
            </w:r>
            <w:r w:rsidR="005A3A31">
              <w:rPr>
                <w:noProof/>
                <w:sz w:val="16"/>
                <w:szCs w:val="16"/>
              </w:rPr>
              <w:t>8</w:t>
            </w:r>
          </w:p>
        </w:tc>
        <w:tc>
          <w:tcPr>
            <w:tcW w:w="1276" w:type="dxa"/>
            <w:vAlign w:val="center"/>
          </w:tcPr>
          <w:p w14:paraId="3E26E685" w14:textId="3C7AA04E" w:rsidR="00B0669D" w:rsidRPr="00D10BD5" w:rsidRDefault="00E95A6C" w:rsidP="00B0669D">
            <w:pPr>
              <w:pStyle w:val="TableText"/>
              <w:keepNext/>
              <w:jc w:val="center"/>
              <w:rPr>
                <w:bCs/>
                <w:noProof/>
                <w:sz w:val="16"/>
                <w:szCs w:val="16"/>
              </w:rPr>
            </w:pPr>
            <w:r>
              <w:rPr>
                <w:bCs/>
                <w:noProof/>
                <w:sz w:val="16"/>
                <w:szCs w:val="16"/>
              </w:rPr>
              <w:t>9..17</w:t>
            </w:r>
          </w:p>
        </w:tc>
        <w:tc>
          <w:tcPr>
            <w:tcW w:w="1275" w:type="dxa"/>
            <w:vAlign w:val="center"/>
          </w:tcPr>
          <w:p w14:paraId="75664C90" w14:textId="702DE530" w:rsidR="00B0669D" w:rsidRPr="00D10BD5" w:rsidRDefault="00E95A6C" w:rsidP="00B0669D">
            <w:pPr>
              <w:pStyle w:val="TableText"/>
              <w:keepNext/>
              <w:jc w:val="center"/>
              <w:rPr>
                <w:bCs/>
                <w:noProof/>
                <w:sz w:val="16"/>
                <w:szCs w:val="16"/>
              </w:rPr>
            </w:pPr>
            <w:r>
              <w:rPr>
                <w:bCs/>
                <w:noProof/>
                <w:sz w:val="16"/>
                <w:szCs w:val="16"/>
              </w:rPr>
              <w:t>18..26</w:t>
            </w:r>
          </w:p>
        </w:tc>
      </w:tr>
      <w:tr w:rsidR="00B0669D" w:rsidRPr="00D10BD5" w14:paraId="0894E7BD"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7D6CC846" w14:textId="77777777" w:rsidR="00B0669D" w:rsidRPr="00D10BD5" w:rsidRDefault="00B0669D" w:rsidP="00B0669D">
            <w:pPr>
              <w:pStyle w:val="TableText"/>
              <w:keepNext/>
              <w:rPr>
                <w:noProof/>
                <w:sz w:val="16"/>
                <w:szCs w:val="16"/>
                <w:lang w:eastAsia="ko-KR"/>
              </w:rPr>
            </w:pPr>
          </w:p>
        </w:tc>
        <w:tc>
          <w:tcPr>
            <w:tcW w:w="2785" w:type="dxa"/>
            <w:vAlign w:val="center"/>
          </w:tcPr>
          <w:p w14:paraId="514C1080"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abs_trafo_coeff_gt0_flag[ ]</w:t>
            </w:r>
          </w:p>
        </w:tc>
        <w:tc>
          <w:tcPr>
            <w:tcW w:w="1326" w:type="dxa"/>
          </w:tcPr>
          <w:p w14:paraId="6E21EE11" w14:textId="72215102"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_Ref237259969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78</w:t>
            </w:r>
            <w:r w:rsidRPr="00351640">
              <w:rPr>
                <w:noProof/>
                <w:sz w:val="16"/>
                <w:szCs w:val="16"/>
                <w:lang w:eastAsia="ko-KR"/>
              </w:rPr>
              <w:fldChar w:fldCharType="end"/>
            </w:r>
          </w:p>
        </w:tc>
        <w:tc>
          <w:tcPr>
            <w:tcW w:w="1276" w:type="dxa"/>
            <w:vAlign w:val="center"/>
          </w:tcPr>
          <w:p w14:paraId="26B6EDC6" w14:textId="77777777" w:rsidR="00B0669D" w:rsidRPr="00D10BD5" w:rsidRDefault="00B0669D" w:rsidP="00B0669D">
            <w:pPr>
              <w:pStyle w:val="TableText"/>
              <w:keepNext/>
              <w:jc w:val="center"/>
              <w:rPr>
                <w:noProof/>
                <w:sz w:val="16"/>
                <w:szCs w:val="16"/>
              </w:rPr>
            </w:pPr>
            <w:r w:rsidRPr="00D10BD5">
              <w:rPr>
                <w:noProof/>
                <w:sz w:val="16"/>
                <w:szCs w:val="16"/>
              </w:rPr>
              <w:t>0..53</w:t>
            </w:r>
          </w:p>
        </w:tc>
        <w:tc>
          <w:tcPr>
            <w:tcW w:w="1276" w:type="dxa"/>
            <w:vAlign w:val="center"/>
          </w:tcPr>
          <w:p w14:paraId="52CC9879" w14:textId="42FBA58C" w:rsidR="00B0669D" w:rsidRPr="00D10BD5" w:rsidRDefault="00E95A6C" w:rsidP="00B0669D">
            <w:pPr>
              <w:pStyle w:val="TableText"/>
              <w:keepNext/>
              <w:jc w:val="center"/>
              <w:rPr>
                <w:bCs/>
                <w:noProof/>
                <w:sz w:val="16"/>
                <w:szCs w:val="16"/>
              </w:rPr>
            </w:pPr>
            <w:r>
              <w:rPr>
                <w:bCs/>
                <w:noProof/>
                <w:sz w:val="16"/>
                <w:szCs w:val="16"/>
              </w:rPr>
              <w:t>54..107</w:t>
            </w:r>
          </w:p>
        </w:tc>
        <w:tc>
          <w:tcPr>
            <w:tcW w:w="1275" w:type="dxa"/>
            <w:vAlign w:val="center"/>
          </w:tcPr>
          <w:p w14:paraId="0E02481B" w14:textId="378F4843" w:rsidR="00B0669D" w:rsidRPr="00D10BD5" w:rsidRDefault="00E95A6C" w:rsidP="00B0669D">
            <w:pPr>
              <w:pStyle w:val="TableText"/>
              <w:keepNext/>
              <w:jc w:val="center"/>
              <w:rPr>
                <w:bCs/>
                <w:noProof/>
                <w:sz w:val="16"/>
                <w:szCs w:val="16"/>
              </w:rPr>
            </w:pPr>
            <w:r>
              <w:rPr>
                <w:bCs/>
                <w:noProof/>
                <w:sz w:val="16"/>
                <w:szCs w:val="16"/>
              </w:rPr>
              <w:t>108..161</w:t>
            </w:r>
          </w:p>
        </w:tc>
      </w:tr>
      <w:tr w:rsidR="00B0669D" w:rsidRPr="00D10BD5" w14:paraId="6AF6D847"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2A663C5E" w14:textId="77777777" w:rsidR="00B0669D" w:rsidRPr="00D10BD5" w:rsidRDefault="00B0669D" w:rsidP="00B0669D">
            <w:pPr>
              <w:pStyle w:val="TableText"/>
              <w:keepNext/>
              <w:rPr>
                <w:noProof/>
                <w:sz w:val="16"/>
                <w:szCs w:val="16"/>
                <w:lang w:eastAsia="ko-KR"/>
              </w:rPr>
            </w:pPr>
          </w:p>
        </w:tc>
        <w:tc>
          <w:tcPr>
            <w:tcW w:w="2785" w:type="dxa"/>
            <w:vAlign w:val="center"/>
          </w:tcPr>
          <w:p w14:paraId="2F26989F" w14:textId="54A5EAC1" w:rsidR="00B0669D" w:rsidRPr="00D10BD5" w:rsidRDefault="00B0669D" w:rsidP="00B0669D">
            <w:pPr>
              <w:pStyle w:val="TableText"/>
              <w:keepNext/>
              <w:rPr>
                <w:noProof/>
                <w:sz w:val="16"/>
                <w:szCs w:val="16"/>
                <w:lang w:eastAsia="ko-KR"/>
              </w:rPr>
            </w:pPr>
            <w:r w:rsidRPr="00D10BD5">
              <w:rPr>
                <w:bCs/>
                <w:noProof/>
                <w:sz w:val="16"/>
                <w:szCs w:val="16"/>
              </w:rPr>
              <w:t>abs_trafo_parity_flag[ ]</w:t>
            </w:r>
          </w:p>
        </w:tc>
        <w:tc>
          <w:tcPr>
            <w:tcW w:w="1326" w:type="dxa"/>
          </w:tcPr>
          <w:p w14:paraId="76B9E79F" w14:textId="43CC6E10"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_Ref237259974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79</w:t>
            </w:r>
            <w:r w:rsidRPr="00351640">
              <w:rPr>
                <w:noProof/>
                <w:sz w:val="16"/>
                <w:szCs w:val="16"/>
                <w:lang w:eastAsia="ko-KR"/>
              </w:rPr>
              <w:fldChar w:fldCharType="end"/>
            </w:r>
          </w:p>
        </w:tc>
        <w:tc>
          <w:tcPr>
            <w:tcW w:w="1276" w:type="dxa"/>
            <w:vAlign w:val="center"/>
          </w:tcPr>
          <w:p w14:paraId="54F7B320" w14:textId="50C1AA3C" w:rsidR="00B0669D" w:rsidRPr="00D10BD5" w:rsidRDefault="00B0669D" w:rsidP="00B0669D">
            <w:pPr>
              <w:pStyle w:val="TableText"/>
              <w:keepNext/>
              <w:jc w:val="center"/>
              <w:rPr>
                <w:noProof/>
                <w:sz w:val="16"/>
                <w:szCs w:val="16"/>
              </w:rPr>
            </w:pPr>
            <w:r w:rsidRPr="00D10BD5">
              <w:rPr>
                <w:noProof/>
                <w:sz w:val="16"/>
                <w:szCs w:val="16"/>
              </w:rPr>
              <w:t>0</w:t>
            </w:r>
          </w:p>
        </w:tc>
        <w:tc>
          <w:tcPr>
            <w:tcW w:w="1276" w:type="dxa"/>
            <w:vAlign w:val="center"/>
          </w:tcPr>
          <w:p w14:paraId="3D9FAFE9" w14:textId="2696A1E9" w:rsidR="00B0669D" w:rsidRPr="00D10BD5" w:rsidRDefault="00E95A6C" w:rsidP="00B0669D">
            <w:pPr>
              <w:pStyle w:val="TableText"/>
              <w:keepNext/>
              <w:jc w:val="center"/>
              <w:rPr>
                <w:bCs/>
                <w:noProof/>
                <w:sz w:val="16"/>
                <w:szCs w:val="16"/>
              </w:rPr>
            </w:pPr>
            <w:r>
              <w:rPr>
                <w:bCs/>
                <w:noProof/>
                <w:sz w:val="16"/>
                <w:szCs w:val="16"/>
              </w:rPr>
              <w:t>1</w:t>
            </w:r>
          </w:p>
        </w:tc>
        <w:tc>
          <w:tcPr>
            <w:tcW w:w="1275" w:type="dxa"/>
            <w:vAlign w:val="center"/>
          </w:tcPr>
          <w:p w14:paraId="322C5CF4" w14:textId="01CE58A7" w:rsidR="00B0669D" w:rsidRPr="00D10BD5" w:rsidRDefault="00E95A6C" w:rsidP="00B0669D">
            <w:pPr>
              <w:pStyle w:val="TableText"/>
              <w:keepNext/>
              <w:jc w:val="center"/>
              <w:rPr>
                <w:bCs/>
                <w:noProof/>
                <w:sz w:val="16"/>
                <w:szCs w:val="16"/>
              </w:rPr>
            </w:pPr>
            <w:r>
              <w:rPr>
                <w:bCs/>
                <w:noProof/>
                <w:sz w:val="16"/>
                <w:szCs w:val="16"/>
              </w:rPr>
              <w:t>2</w:t>
            </w:r>
          </w:p>
        </w:tc>
      </w:tr>
      <w:tr w:rsidR="00B0669D" w:rsidRPr="00D10BD5" w14:paraId="07AB24D4"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538AEC6A" w14:textId="77777777" w:rsidR="00B0669D" w:rsidRPr="00D10BD5" w:rsidRDefault="00B0669D" w:rsidP="00B0669D">
            <w:pPr>
              <w:pStyle w:val="TableText"/>
              <w:keepNext/>
              <w:rPr>
                <w:noProof/>
                <w:sz w:val="16"/>
                <w:szCs w:val="16"/>
                <w:lang w:eastAsia="ko-KR"/>
              </w:rPr>
            </w:pPr>
          </w:p>
        </w:tc>
        <w:tc>
          <w:tcPr>
            <w:tcW w:w="2785" w:type="dxa"/>
            <w:vAlign w:val="center"/>
          </w:tcPr>
          <w:p w14:paraId="139C858A"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abs_trafo_coeff_offset[ ]</w:t>
            </w:r>
          </w:p>
        </w:tc>
        <w:tc>
          <w:tcPr>
            <w:tcW w:w="1326" w:type="dxa"/>
          </w:tcPr>
          <w:p w14:paraId="76BBA93D" w14:textId="56005D16"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_Ref237259983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80</w:t>
            </w:r>
            <w:r w:rsidRPr="00351640">
              <w:rPr>
                <w:noProof/>
                <w:sz w:val="16"/>
                <w:szCs w:val="16"/>
                <w:lang w:eastAsia="ko-KR"/>
              </w:rPr>
              <w:fldChar w:fldCharType="end"/>
            </w:r>
          </w:p>
        </w:tc>
        <w:tc>
          <w:tcPr>
            <w:tcW w:w="1276" w:type="dxa"/>
            <w:vAlign w:val="center"/>
          </w:tcPr>
          <w:p w14:paraId="18588C83" w14:textId="0B1D3101" w:rsidR="00B0669D" w:rsidRPr="00D10BD5" w:rsidRDefault="00B0669D" w:rsidP="00B0669D">
            <w:pPr>
              <w:pStyle w:val="TableText"/>
              <w:keepNext/>
              <w:jc w:val="center"/>
              <w:rPr>
                <w:noProof/>
                <w:sz w:val="16"/>
                <w:szCs w:val="16"/>
              </w:rPr>
            </w:pPr>
            <w:r w:rsidRPr="00D10BD5">
              <w:rPr>
                <w:noProof/>
                <w:sz w:val="16"/>
                <w:szCs w:val="16"/>
              </w:rPr>
              <w:t>0..</w:t>
            </w:r>
            <w:r w:rsidR="000F38C1">
              <w:rPr>
                <w:noProof/>
                <w:sz w:val="16"/>
                <w:szCs w:val="16"/>
              </w:rPr>
              <w:t>17</w:t>
            </w:r>
          </w:p>
        </w:tc>
        <w:tc>
          <w:tcPr>
            <w:tcW w:w="1276" w:type="dxa"/>
            <w:vAlign w:val="center"/>
          </w:tcPr>
          <w:p w14:paraId="1813411A" w14:textId="2EF7D7B7" w:rsidR="00B0669D" w:rsidRPr="00D10BD5" w:rsidRDefault="00E95A6C" w:rsidP="00B0669D">
            <w:pPr>
              <w:pStyle w:val="TableText"/>
              <w:keepNext/>
              <w:jc w:val="center"/>
              <w:rPr>
                <w:bCs/>
                <w:noProof/>
                <w:sz w:val="16"/>
                <w:szCs w:val="16"/>
              </w:rPr>
            </w:pPr>
            <w:r>
              <w:rPr>
                <w:bCs/>
                <w:noProof/>
                <w:sz w:val="16"/>
                <w:szCs w:val="16"/>
              </w:rPr>
              <w:t>18..35</w:t>
            </w:r>
          </w:p>
        </w:tc>
        <w:tc>
          <w:tcPr>
            <w:tcW w:w="1275" w:type="dxa"/>
            <w:vAlign w:val="center"/>
          </w:tcPr>
          <w:p w14:paraId="35B54F2C" w14:textId="1D2FEE29" w:rsidR="00B0669D" w:rsidRPr="00D10BD5" w:rsidRDefault="00E95A6C" w:rsidP="00B0669D">
            <w:pPr>
              <w:pStyle w:val="TableText"/>
              <w:keepNext/>
              <w:jc w:val="center"/>
              <w:rPr>
                <w:bCs/>
                <w:noProof/>
                <w:sz w:val="16"/>
                <w:szCs w:val="16"/>
              </w:rPr>
            </w:pPr>
            <w:r>
              <w:rPr>
                <w:bCs/>
                <w:noProof/>
                <w:sz w:val="16"/>
                <w:szCs w:val="16"/>
              </w:rPr>
              <w:t>36..53</w:t>
            </w:r>
          </w:p>
        </w:tc>
      </w:tr>
      <w:tr w:rsidR="00B0669D" w:rsidRPr="00D10BD5" w14:paraId="6E1DB99A" w14:textId="77777777" w:rsidTr="00D43C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701" w:type="dxa"/>
            <w:vMerge/>
          </w:tcPr>
          <w:p w14:paraId="4BB08453" w14:textId="77777777" w:rsidR="00B0669D" w:rsidRPr="00D10BD5" w:rsidRDefault="00B0669D" w:rsidP="00B0669D">
            <w:pPr>
              <w:pStyle w:val="TableText"/>
              <w:keepNext/>
              <w:rPr>
                <w:noProof/>
                <w:sz w:val="16"/>
                <w:szCs w:val="16"/>
                <w:lang w:eastAsia="ko-KR"/>
              </w:rPr>
            </w:pPr>
          </w:p>
        </w:tc>
        <w:tc>
          <w:tcPr>
            <w:tcW w:w="2785" w:type="dxa"/>
            <w:vAlign w:val="center"/>
          </w:tcPr>
          <w:p w14:paraId="4DD13D8B" w14:textId="77777777" w:rsidR="00B0669D" w:rsidRPr="00D10BD5" w:rsidRDefault="00B0669D" w:rsidP="00B0669D">
            <w:pPr>
              <w:pStyle w:val="TableText"/>
              <w:keepNext/>
              <w:rPr>
                <w:noProof/>
                <w:sz w:val="16"/>
                <w:szCs w:val="16"/>
                <w:lang w:eastAsia="ko-KR"/>
              </w:rPr>
            </w:pPr>
            <w:r w:rsidRPr="00D10BD5">
              <w:rPr>
                <w:noProof/>
                <w:sz w:val="16"/>
                <w:szCs w:val="16"/>
                <w:lang w:eastAsia="ko-KR"/>
              </w:rPr>
              <w:t>abs_trafo_coeff_remainder[ ]</w:t>
            </w:r>
          </w:p>
        </w:tc>
        <w:tc>
          <w:tcPr>
            <w:tcW w:w="1326" w:type="dxa"/>
          </w:tcPr>
          <w:p w14:paraId="6F32CBB8" w14:textId="408F9E9B" w:rsidR="00B0669D" w:rsidRPr="00890411" w:rsidRDefault="000706FA" w:rsidP="00B0669D">
            <w:pPr>
              <w:pStyle w:val="TableText"/>
              <w:keepNext/>
              <w:jc w:val="center"/>
              <w:rPr>
                <w:noProof/>
                <w:sz w:val="16"/>
                <w:szCs w:val="16"/>
                <w:lang w:eastAsia="ko-KR"/>
              </w:rPr>
            </w:pPr>
            <w:r w:rsidRPr="00351640">
              <w:rPr>
                <w:noProof/>
                <w:sz w:val="16"/>
                <w:szCs w:val="16"/>
                <w:lang w:eastAsia="ko-KR"/>
              </w:rPr>
              <w:fldChar w:fldCharType="begin"/>
            </w:r>
            <w:r w:rsidRPr="00073576">
              <w:rPr>
                <w:noProof/>
                <w:sz w:val="16"/>
                <w:szCs w:val="16"/>
                <w:lang w:eastAsia="ko-KR"/>
              </w:rPr>
              <w:instrText xml:space="preserve"> REF _Ref15251212 \h </w:instrText>
            </w:r>
            <w:r w:rsidR="00073576">
              <w:rPr>
                <w:noProof/>
                <w:sz w:val="16"/>
                <w:szCs w:val="16"/>
                <w:lang w:eastAsia="ko-KR"/>
              </w:rPr>
              <w:instrText xml:space="preserve"> \* MERGEFORMAT </w:instrText>
            </w:r>
            <w:r w:rsidRPr="00351640">
              <w:rPr>
                <w:noProof/>
                <w:sz w:val="16"/>
                <w:szCs w:val="16"/>
                <w:lang w:eastAsia="ko-KR"/>
              </w:rPr>
            </w:r>
            <w:r w:rsidRPr="00351640">
              <w:rPr>
                <w:noProof/>
                <w:sz w:val="16"/>
                <w:szCs w:val="16"/>
                <w:lang w:eastAsia="ko-KR"/>
              </w:rPr>
              <w:fldChar w:fldCharType="separate"/>
            </w:r>
            <w:r w:rsidR="00BA2E0C" w:rsidRPr="00BA2E0C">
              <w:rPr>
                <w:noProof/>
                <w:sz w:val="16"/>
                <w:szCs w:val="16"/>
              </w:rPr>
              <w:t>Table 81</w:t>
            </w:r>
            <w:r w:rsidRPr="00351640">
              <w:rPr>
                <w:noProof/>
                <w:sz w:val="16"/>
                <w:szCs w:val="16"/>
                <w:lang w:eastAsia="ko-KR"/>
              </w:rPr>
              <w:fldChar w:fldCharType="end"/>
            </w:r>
          </w:p>
        </w:tc>
        <w:tc>
          <w:tcPr>
            <w:tcW w:w="1276" w:type="dxa"/>
            <w:vAlign w:val="center"/>
          </w:tcPr>
          <w:p w14:paraId="0ABE43F7" w14:textId="77777777" w:rsidR="00B0669D" w:rsidRPr="00D10BD5" w:rsidRDefault="00B0669D" w:rsidP="00B0669D">
            <w:pPr>
              <w:pStyle w:val="TableText"/>
              <w:keepNext/>
              <w:jc w:val="center"/>
              <w:rPr>
                <w:noProof/>
                <w:sz w:val="16"/>
                <w:szCs w:val="16"/>
              </w:rPr>
            </w:pPr>
            <w:r w:rsidRPr="00D10BD5">
              <w:rPr>
                <w:noProof/>
                <w:sz w:val="16"/>
                <w:szCs w:val="16"/>
              </w:rPr>
              <w:t>0..30</w:t>
            </w:r>
          </w:p>
        </w:tc>
        <w:tc>
          <w:tcPr>
            <w:tcW w:w="1276" w:type="dxa"/>
            <w:vAlign w:val="center"/>
          </w:tcPr>
          <w:p w14:paraId="4042006B" w14:textId="133D18F5" w:rsidR="00B0669D" w:rsidRPr="00D10BD5" w:rsidRDefault="00B0669D" w:rsidP="00B0669D">
            <w:pPr>
              <w:pStyle w:val="TableText"/>
              <w:keepNext/>
              <w:jc w:val="center"/>
              <w:rPr>
                <w:bCs/>
                <w:noProof/>
                <w:sz w:val="16"/>
                <w:szCs w:val="16"/>
              </w:rPr>
            </w:pPr>
            <w:r w:rsidRPr="00D10BD5">
              <w:rPr>
                <w:bCs/>
                <w:noProof/>
                <w:sz w:val="16"/>
                <w:szCs w:val="16"/>
              </w:rPr>
              <w:t>31..61</w:t>
            </w:r>
          </w:p>
        </w:tc>
        <w:tc>
          <w:tcPr>
            <w:tcW w:w="1275" w:type="dxa"/>
            <w:vAlign w:val="center"/>
          </w:tcPr>
          <w:p w14:paraId="3F16F0B9" w14:textId="6A02D416" w:rsidR="00B0669D" w:rsidRPr="00D10BD5" w:rsidRDefault="00B0669D" w:rsidP="00B0669D">
            <w:pPr>
              <w:pStyle w:val="TableText"/>
              <w:keepNext/>
              <w:jc w:val="center"/>
              <w:rPr>
                <w:bCs/>
                <w:noProof/>
                <w:sz w:val="16"/>
                <w:szCs w:val="16"/>
              </w:rPr>
            </w:pPr>
            <w:r w:rsidRPr="00D10BD5">
              <w:rPr>
                <w:bCs/>
                <w:noProof/>
                <w:sz w:val="16"/>
                <w:szCs w:val="16"/>
              </w:rPr>
              <w:t>62..92</w:t>
            </w:r>
          </w:p>
        </w:tc>
      </w:tr>
      <w:bookmarkEnd w:id="2753"/>
      <w:bookmarkEnd w:id="2754"/>
      <w:bookmarkEnd w:id="2755"/>
    </w:tbl>
    <w:p w14:paraId="51009460" w14:textId="77777777" w:rsidR="006D5F7D" w:rsidRPr="00D10BD5" w:rsidRDefault="006D5F7D" w:rsidP="006D5F7D">
      <w:pPr>
        <w:rPr>
          <w:noProof/>
        </w:rPr>
      </w:pPr>
    </w:p>
    <w:p w14:paraId="541276DC" w14:textId="5BED14AF" w:rsidR="00A47C28" w:rsidRPr="00D10BD5" w:rsidRDefault="00A47C28" w:rsidP="00FC34C7">
      <w:pPr>
        <w:pStyle w:val="TableNoTitle"/>
        <w:rPr>
          <w:noProof/>
        </w:rPr>
      </w:pPr>
      <w:bookmarkStart w:id="2756" w:name="_Ref15250776"/>
      <w:bookmarkStart w:id="2757" w:name="_Toc181199103"/>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40</w:t>
      </w:r>
      <w:r w:rsidR="00C90C7A">
        <w:fldChar w:fldCharType="end"/>
      </w:r>
      <w:bookmarkEnd w:id="2756"/>
      <w:r w:rsidRPr="00D10BD5">
        <w:rPr>
          <w:noProof/>
        </w:rPr>
        <w:t xml:space="preserve"> – Specification of initValue for ctxIdx of </w:t>
      </w:r>
      <w:r w:rsidR="00065CE2" w:rsidRPr="00D10BD5">
        <w:rPr>
          <w:noProof/>
        </w:rPr>
        <w:t>block_split_log2</w:t>
      </w:r>
      <w:bookmarkEnd w:id="27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A47C28" w:rsidRPr="00D10BD5" w14:paraId="61559C02" w14:textId="77777777" w:rsidTr="00A47C28">
        <w:trPr>
          <w:cantSplit/>
          <w:trHeight w:hRule="exact" w:val="334"/>
          <w:jc w:val="center"/>
        </w:trPr>
        <w:tc>
          <w:tcPr>
            <w:tcW w:w="1105" w:type="dxa"/>
            <w:vMerge w:val="restart"/>
            <w:vAlign w:val="center"/>
          </w:tcPr>
          <w:p w14:paraId="6366BF75"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7CBD274" w14:textId="55F4ED8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 xml:space="preserve">ctxIdx of </w:t>
            </w:r>
            <w:r w:rsidR="00065CE2" w:rsidRPr="00D10BD5">
              <w:rPr>
                <w:b/>
                <w:noProof/>
                <w:sz w:val="16"/>
                <w:szCs w:val="16"/>
              </w:rPr>
              <w:t>block_split_log2</w:t>
            </w:r>
          </w:p>
        </w:tc>
      </w:tr>
      <w:tr w:rsidR="00A47C28" w:rsidRPr="00D10BD5" w14:paraId="19140513" w14:textId="77777777" w:rsidTr="00A47C28">
        <w:trPr>
          <w:cantSplit/>
          <w:trHeight w:hRule="exact" w:val="284"/>
          <w:jc w:val="center"/>
        </w:trPr>
        <w:tc>
          <w:tcPr>
            <w:tcW w:w="1105" w:type="dxa"/>
            <w:vMerge/>
            <w:vAlign w:val="center"/>
          </w:tcPr>
          <w:p w14:paraId="2C4ED9E9" w14:textId="77777777" w:rsidR="00A47C28" w:rsidRPr="00D10BD5" w:rsidRDefault="00A47C28" w:rsidP="00A47C28">
            <w:pPr>
              <w:keepNext/>
              <w:keepLines/>
              <w:spacing w:before="100" w:after="100" w:line="190" w:lineRule="exact"/>
              <w:rPr>
                <w:b/>
                <w:noProof/>
                <w:sz w:val="16"/>
                <w:szCs w:val="16"/>
              </w:rPr>
            </w:pPr>
          </w:p>
        </w:tc>
        <w:tc>
          <w:tcPr>
            <w:tcW w:w="524" w:type="dxa"/>
            <w:tcMar>
              <w:left w:w="0" w:type="dxa"/>
              <w:right w:w="0" w:type="dxa"/>
            </w:tcMar>
          </w:tcPr>
          <w:p w14:paraId="680A89AC"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77507701"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4F2544D"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F990063"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6BB0BDD0"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766ECB52"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137B053F"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7185107C"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18D653A5"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71539850"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2F0717D2"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3E29965A"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5C79C3F9"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46601A06"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6FD3279A"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12A32D78" w14:textId="77777777" w:rsidR="00A47C28" w:rsidRPr="00D10BD5" w:rsidRDefault="00A47C28" w:rsidP="00A47C28">
            <w:pPr>
              <w:keepNext/>
              <w:keepLines/>
              <w:spacing w:before="100" w:after="100" w:line="190" w:lineRule="exact"/>
              <w:jc w:val="center"/>
              <w:rPr>
                <w:b/>
                <w:bCs/>
                <w:noProof/>
                <w:sz w:val="16"/>
                <w:szCs w:val="16"/>
              </w:rPr>
            </w:pPr>
            <w:r w:rsidRPr="00D10BD5">
              <w:rPr>
                <w:b/>
                <w:noProof/>
                <w:sz w:val="16"/>
                <w:szCs w:val="16"/>
              </w:rPr>
              <w:t>15</w:t>
            </w:r>
          </w:p>
        </w:tc>
      </w:tr>
      <w:tr w:rsidR="00A47C28" w:rsidRPr="00D10BD5" w14:paraId="39FA8E8D" w14:textId="77777777" w:rsidTr="00A47C28">
        <w:trPr>
          <w:cantSplit/>
          <w:trHeight w:hRule="exact" w:val="284"/>
          <w:jc w:val="center"/>
        </w:trPr>
        <w:tc>
          <w:tcPr>
            <w:tcW w:w="1105" w:type="dxa"/>
          </w:tcPr>
          <w:p w14:paraId="30137163" w14:textId="77777777" w:rsidR="00A47C28" w:rsidRPr="00D10BD5" w:rsidRDefault="00A47C28" w:rsidP="00A47C2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74F1A161" w14:textId="6EE77CB0" w:rsidR="00A47C28" w:rsidRPr="00D10BD5" w:rsidRDefault="007F1DDB" w:rsidP="00A47C28">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tcPr>
          <w:p w14:paraId="74C8EBD7" w14:textId="600E4431"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B0C7CA2" w14:textId="69B02529"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916317D" w14:textId="07AF0F83"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3754BB2" w14:textId="0BCBF342"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tcPr>
          <w:p w14:paraId="35E5C9DA" w14:textId="5FD3F387"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B7D7009" w14:textId="523DAA84"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63FD9D2" w14:textId="433D6A78"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A940AE0" w14:textId="13DB8897"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C723F6B" w14:textId="0CDA8450" w:rsidR="00A47C28" w:rsidRPr="00D10BD5" w:rsidRDefault="007F1DDB" w:rsidP="00A47C28">
            <w:pPr>
              <w:keepNext/>
              <w:keepLines/>
              <w:spacing w:before="100" w:after="100" w:line="190" w:lineRule="exact"/>
              <w:jc w:val="center"/>
              <w:rPr>
                <w:b/>
                <w:noProof/>
                <w:sz w:val="16"/>
                <w:szCs w:val="16"/>
              </w:rPr>
            </w:pPr>
            <w:r>
              <w:rPr>
                <w:b/>
                <w:noProof/>
                <w:sz w:val="16"/>
                <w:szCs w:val="16"/>
              </w:rPr>
              <w:t>1694</w:t>
            </w:r>
          </w:p>
        </w:tc>
        <w:tc>
          <w:tcPr>
            <w:tcW w:w="524" w:type="dxa"/>
            <w:tcMar>
              <w:left w:w="0" w:type="dxa"/>
              <w:right w:w="0" w:type="dxa"/>
            </w:tcMar>
          </w:tcPr>
          <w:p w14:paraId="65F7B214" w14:textId="516464C5"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A778AAC" w14:textId="231FB6DB"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70FC76C" w14:textId="058105BB"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3623309" w14:textId="2E4CCD72"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94C879B" w14:textId="53725406"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7FB2D03" w14:textId="6F20E0EA"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r>
      <w:tr w:rsidR="00A47C28" w:rsidRPr="00D10BD5" w14:paraId="49B2D67D" w14:textId="77777777" w:rsidTr="00A47C28">
        <w:trPr>
          <w:cantSplit/>
          <w:trHeight w:hRule="exact" w:val="284"/>
          <w:jc w:val="center"/>
        </w:trPr>
        <w:tc>
          <w:tcPr>
            <w:tcW w:w="1105" w:type="dxa"/>
          </w:tcPr>
          <w:p w14:paraId="7AFB0BCD" w14:textId="77777777" w:rsidR="00A47C28" w:rsidRPr="00D10BD5" w:rsidRDefault="00A47C28" w:rsidP="00A47C28">
            <w:pPr>
              <w:keepNext/>
              <w:keepLines/>
              <w:spacing w:before="100" w:after="100" w:line="190" w:lineRule="exact"/>
              <w:rPr>
                <w:b/>
                <w:noProof/>
                <w:sz w:val="16"/>
                <w:szCs w:val="16"/>
              </w:rPr>
            </w:pPr>
          </w:p>
        </w:tc>
        <w:tc>
          <w:tcPr>
            <w:tcW w:w="524" w:type="dxa"/>
            <w:tcMar>
              <w:left w:w="0" w:type="dxa"/>
              <w:right w:w="0" w:type="dxa"/>
            </w:tcMar>
          </w:tcPr>
          <w:p w14:paraId="0C00B189"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11A78434"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6287718A"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011BB33F"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1EB831E2"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1B5E7536"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11C349E3"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0BF63A36"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0023CFF2"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24</w:t>
            </w:r>
          </w:p>
        </w:tc>
        <w:tc>
          <w:tcPr>
            <w:tcW w:w="525" w:type="dxa"/>
            <w:tcMar>
              <w:left w:w="0" w:type="dxa"/>
              <w:right w:w="0" w:type="dxa"/>
            </w:tcMar>
          </w:tcPr>
          <w:p w14:paraId="78ED3A16" w14:textId="77777777" w:rsidR="00A47C28" w:rsidRPr="00D10BD5" w:rsidRDefault="00A47C28" w:rsidP="00A47C28">
            <w:pPr>
              <w:keepNext/>
              <w:keepLines/>
              <w:spacing w:before="100" w:after="100" w:line="190" w:lineRule="exact"/>
              <w:jc w:val="center"/>
              <w:rPr>
                <w:b/>
                <w:noProof/>
                <w:sz w:val="16"/>
                <w:szCs w:val="16"/>
              </w:rPr>
            </w:pPr>
            <w:r w:rsidRPr="00D10BD5">
              <w:rPr>
                <w:b/>
                <w:noProof/>
                <w:sz w:val="16"/>
                <w:szCs w:val="16"/>
              </w:rPr>
              <w:t>25</w:t>
            </w:r>
          </w:p>
        </w:tc>
        <w:tc>
          <w:tcPr>
            <w:tcW w:w="524" w:type="dxa"/>
            <w:tcMar>
              <w:left w:w="0" w:type="dxa"/>
              <w:right w:w="0" w:type="dxa"/>
            </w:tcMar>
          </w:tcPr>
          <w:p w14:paraId="3FDA44E8" w14:textId="77777777" w:rsidR="00A47C28" w:rsidRPr="00D10BD5" w:rsidRDefault="00A47C28" w:rsidP="00A47C28">
            <w:pPr>
              <w:keepNext/>
              <w:keepLines/>
              <w:spacing w:before="100" w:after="100" w:line="190" w:lineRule="exact"/>
              <w:jc w:val="center"/>
              <w:rPr>
                <w:noProof/>
                <w:sz w:val="16"/>
                <w:szCs w:val="16"/>
              </w:rPr>
            </w:pPr>
            <w:r w:rsidRPr="00D10BD5">
              <w:rPr>
                <w:b/>
                <w:noProof/>
                <w:sz w:val="16"/>
                <w:szCs w:val="16"/>
              </w:rPr>
              <w:t>26</w:t>
            </w:r>
          </w:p>
        </w:tc>
        <w:tc>
          <w:tcPr>
            <w:tcW w:w="525" w:type="dxa"/>
            <w:tcMar>
              <w:left w:w="0" w:type="dxa"/>
              <w:right w:w="0" w:type="dxa"/>
            </w:tcMar>
          </w:tcPr>
          <w:p w14:paraId="33925FE8" w14:textId="77777777" w:rsidR="00A47C28" w:rsidRPr="00D10BD5" w:rsidRDefault="00A47C28" w:rsidP="00A47C28">
            <w:pPr>
              <w:keepNext/>
              <w:keepLines/>
              <w:spacing w:before="100" w:after="100" w:line="190" w:lineRule="exact"/>
              <w:jc w:val="center"/>
              <w:rPr>
                <w:noProof/>
                <w:sz w:val="16"/>
                <w:szCs w:val="16"/>
              </w:rPr>
            </w:pPr>
          </w:p>
        </w:tc>
        <w:tc>
          <w:tcPr>
            <w:tcW w:w="525" w:type="dxa"/>
            <w:tcMar>
              <w:left w:w="0" w:type="dxa"/>
              <w:right w:w="0" w:type="dxa"/>
            </w:tcMar>
          </w:tcPr>
          <w:p w14:paraId="11762924" w14:textId="77777777" w:rsidR="00A47C28" w:rsidRPr="00D10BD5" w:rsidRDefault="00A47C28" w:rsidP="00A47C28">
            <w:pPr>
              <w:keepNext/>
              <w:keepLines/>
              <w:spacing w:before="100" w:after="100" w:line="190" w:lineRule="exact"/>
              <w:jc w:val="center"/>
              <w:rPr>
                <w:noProof/>
                <w:sz w:val="16"/>
                <w:szCs w:val="16"/>
              </w:rPr>
            </w:pPr>
          </w:p>
        </w:tc>
        <w:tc>
          <w:tcPr>
            <w:tcW w:w="525" w:type="dxa"/>
            <w:tcMar>
              <w:left w:w="0" w:type="dxa"/>
              <w:right w:w="0" w:type="dxa"/>
            </w:tcMar>
          </w:tcPr>
          <w:p w14:paraId="7D150618" w14:textId="77777777" w:rsidR="00A47C28" w:rsidRPr="00D10BD5" w:rsidRDefault="00A47C28" w:rsidP="00A47C28">
            <w:pPr>
              <w:keepNext/>
              <w:keepLines/>
              <w:spacing w:before="100" w:after="100" w:line="190" w:lineRule="exact"/>
              <w:jc w:val="center"/>
              <w:rPr>
                <w:noProof/>
                <w:sz w:val="16"/>
                <w:szCs w:val="16"/>
              </w:rPr>
            </w:pPr>
          </w:p>
        </w:tc>
        <w:tc>
          <w:tcPr>
            <w:tcW w:w="525" w:type="dxa"/>
            <w:tcMar>
              <w:left w:w="0" w:type="dxa"/>
              <w:right w:w="0" w:type="dxa"/>
            </w:tcMar>
          </w:tcPr>
          <w:p w14:paraId="2A97B384" w14:textId="77777777" w:rsidR="00A47C28" w:rsidRPr="00D10BD5" w:rsidRDefault="00A47C28" w:rsidP="00A47C28">
            <w:pPr>
              <w:keepNext/>
              <w:keepLines/>
              <w:spacing w:before="100" w:after="100" w:line="190" w:lineRule="exact"/>
              <w:jc w:val="center"/>
              <w:rPr>
                <w:noProof/>
                <w:sz w:val="16"/>
                <w:szCs w:val="16"/>
              </w:rPr>
            </w:pPr>
          </w:p>
        </w:tc>
        <w:tc>
          <w:tcPr>
            <w:tcW w:w="525" w:type="dxa"/>
            <w:tcMar>
              <w:left w:w="0" w:type="dxa"/>
              <w:right w:w="0" w:type="dxa"/>
            </w:tcMar>
          </w:tcPr>
          <w:p w14:paraId="18CE9EE8" w14:textId="77777777" w:rsidR="00A47C28" w:rsidRPr="00D10BD5" w:rsidRDefault="00A47C28" w:rsidP="00A47C28">
            <w:pPr>
              <w:keepNext/>
              <w:keepLines/>
              <w:spacing w:before="100" w:after="100" w:line="190" w:lineRule="exact"/>
              <w:jc w:val="center"/>
              <w:rPr>
                <w:noProof/>
                <w:sz w:val="16"/>
                <w:szCs w:val="16"/>
              </w:rPr>
            </w:pPr>
          </w:p>
        </w:tc>
      </w:tr>
      <w:tr w:rsidR="00A47C28" w:rsidRPr="00D10BD5" w14:paraId="1FA0A902" w14:textId="77777777" w:rsidTr="00A47C28">
        <w:trPr>
          <w:cantSplit/>
          <w:trHeight w:hRule="exact" w:val="284"/>
          <w:jc w:val="center"/>
        </w:trPr>
        <w:tc>
          <w:tcPr>
            <w:tcW w:w="1105" w:type="dxa"/>
          </w:tcPr>
          <w:p w14:paraId="6CDB59B1" w14:textId="77777777" w:rsidR="00A47C28" w:rsidRPr="00D10BD5" w:rsidRDefault="00A47C28" w:rsidP="00A47C2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360CC4CD" w14:textId="15D8A7B4"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2E6BCB9" w14:textId="11B377E9"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8E2CD4B" w14:textId="244050A9" w:rsidR="00A47C28" w:rsidRPr="00D10BD5" w:rsidRDefault="007F1DDB" w:rsidP="00A47C28">
            <w:pPr>
              <w:keepNext/>
              <w:keepLines/>
              <w:spacing w:before="100" w:after="100" w:line="190" w:lineRule="exact"/>
              <w:jc w:val="center"/>
              <w:rPr>
                <w:b/>
                <w:noProof/>
                <w:sz w:val="16"/>
                <w:szCs w:val="16"/>
              </w:rPr>
            </w:pPr>
            <w:r>
              <w:rPr>
                <w:b/>
                <w:noProof/>
                <w:sz w:val="16"/>
                <w:szCs w:val="16"/>
              </w:rPr>
              <w:t>1900</w:t>
            </w:r>
          </w:p>
        </w:tc>
        <w:tc>
          <w:tcPr>
            <w:tcW w:w="525" w:type="dxa"/>
            <w:tcMar>
              <w:left w:w="0" w:type="dxa"/>
              <w:right w:w="0" w:type="dxa"/>
            </w:tcMar>
            <w:vAlign w:val="bottom"/>
          </w:tcPr>
          <w:p w14:paraId="7FEA5FAE" w14:textId="5D8307D7" w:rsidR="00A47C28" w:rsidRPr="00D10BD5" w:rsidRDefault="007F1DDB" w:rsidP="00A47C28">
            <w:pPr>
              <w:keepNext/>
              <w:keepLines/>
              <w:spacing w:before="100" w:after="100" w:line="190" w:lineRule="exact"/>
              <w:jc w:val="center"/>
              <w:rPr>
                <w:b/>
                <w:noProof/>
                <w:sz w:val="16"/>
                <w:szCs w:val="16"/>
              </w:rPr>
            </w:pPr>
            <w:r>
              <w:rPr>
                <w:b/>
                <w:noProof/>
                <w:sz w:val="16"/>
                <w:szCs w:val="16"/>
              </w:rPr>
              <w:t>2446</w:t>
            </w:r>
          </w:p>
        </w:tc>
        <w:tc>
          <w:tcPr>
            <w:tcW w:w="525" w:type="dxa"/>
            <w:tcMar>
              <w:left w:w="0" w:type="dxa"/>
              <w:right w:w="0" w:type="dxa"/>
            </w:tcMar>
            <w:vAlign w:val="bottom"/>
          </w:tcPr>
          <w:p w14:paraId="5D658135" w14:textId="4768ACA8" w:rsidR="00A47C28" w:rsidRPr="00D10BD5" w:rsidRDefault="007F1DDB" w:rsidP="00A47C28">
            <w:pPr>
              <w:keepNext/>
              <w:keepLines/>
              <w:spacing w:before="100" w:after="100" w:line="190" w:lineRule="exact"/>
              <w:jc w:val="center"/>
              <w:rPr>
                <w:b/>
                <w:noProof/>
                <w:sz w:val="16"/>
                <w:szCs w:val="16"/>
              </w:rPr>
            </w:pPr>
            <w:r>
              <w:rPr>
                <w:b/>
                <w:noProof/>
                <w:sz w:val="16"/>
                <w:szCs w:val="16"/>
              </w:rPr>
              <w:t>2204</w:t>
            </w:r>
          </w:p>
        </w:tc>
        <w:tc>
          <w:tcPr>
            <w:tcW w:w="524" w:type="dxa"/>
            <w:tcMar>
              <w:left w:w="0" w:type="dxa"/>
              <w:right w:w="0" w:type="dxa"/>
            </w:tcMar>
            <w:vAlign w:val="bottom"/>
          </w:tcPr>
          <w:p w14:paraId="1A1AB6C8" w14:textId="13693348" w:rsidR="00A47C28" w:rsidRPr="00D10BD5" w:rsidRDefault="007F1DDB" w:rsidP="00A47C28">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0DE2D90C" w14:textId="5768BE1E"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2AD5249" w14:textId="5C26DD7B"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E3AABCF" w14:textId="5A0BB171"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BDE169E" w14:textId="2A45E526"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62166CE2" w14:textId="4317A13C" w:rsidR="00A47C28" w:rsidRPr="00D10BD5" w:rsidRDefault="007F1DDB" w:rsidP="00A47C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15C10DE" w14:textId="77777777" w:rsidR="00A47C28" w:rsidRPr="00D10BD5" w:rsidRDefault="00A47C28" w:rsidP="00A47C28">
            <w:pPr>
              <w:keepNext/>
              <w:keepLines/>
              <w:spacing w:before="100" w:after="100" w:line="190" w:lineRule="exact"/>
              <w:jc w:val="center"/>
              <w:rPr>
                <w:b/>
                <w:noProof/>
                <w:sz w:val="16"/>
                <w:szCs w:val="16"/>
              </w:rPr>
            </w:pPr>
          </w:p>
        </w:tc>
        <w:tc>
          <w:tcPr>
            <w:tcW w:w="525" w:type="dxa"/>
            <w:tcMar>
              <w:left w:w="0" w:type="dxa"/>
              <w:right w:w="0" w:type="dxa"/>
            </w:tcMar>
          </w:tcPr>
          <w:p w14:paraId="13FFC44E" w14:textId="77777777" w:rsidR="00A47C28" w:rsidRPr="00D10BD5" w:rsidRDefault="00A47C28" w:rsidP="00A47C28">
            <w:pPr>
              <w:keepNext/>
              <w:keepLines/>
              <w:spacing w:before="100" w:after="100" w:line="190" w:lineRule="exact"/>
              <w:jc w:val="center"/>
              <w:rPr>
                <w:b/>
                <w:noProof/>
                <w:sz w:val="16"/>
                <w:szCs w:val="16"/>
              </w:rPr>
            </w:pPr>
          </w:p>
        </w:tc>
        <w:tc>
          <w:tcPr>
            <w:tcW w:w="525" w:type="dxa"/>
            <w:tcMar>
              <w:left w:w="0" w:type="dxa"/>
              <w:right w:w="0" w:type="dxa"/>
            </w:tcMar>
          </w:tcPr>
          <w:p w14:paraId="561AABE4" w14:textId="77777777" w:rsidR="00A47C28" w:rsidRPr="00D10BD5" w:rsidRDefault="00A47C28" w:rsidP="00A47C28">
            <w:pPr>
              <w:keepNext/>
              <w:keepLines/>
              <w:spacing w:before="100" w:after="100" w:line="190" w:lineRule="exact"/>
              <w:jc w:val="center"/>
              <w:rPr>
                <w:b/>
                <w:noProof/>
                <w:sz w:val="16"/>
                <w:szCs w:val="16"/>
              </w:rPr>
            </w:pPr>
          </w:p>
        </w:tc>
        <w:tc>
          <w:tcPr>
            <w:tcW w:w="525" w:type="dxa"/>
            <w:tcMar>
              <w:left w:w="0" w:type="dxa"/>
              <w:right w:w="0" w:type="dxa"/>
            </w:tcMar>
          </w:tcPr>
          <w:p w14:paraId="58413593" w14:textId="77777777" w:rsidR="00A47C28" w:rsidRPr="00D10BD5" w:rsidRDefault="00A47C28" w:rsidP="00A47C28">
            <w:pPr>
              <w:keepNext/>
              <w:keepLines/>
              <w:spacing w:before="100" w:after="100" w:line="190" w:lineRule="exact"/>
              <w:jc w:val="center"/>
              <w:rPr>
                <w:b/>
                <w:noProof/>
                <w:sz w:val="16"/>
                <w:szCs w:val="16"/>
              </w:rPr>
            </w:pPr>
          </w:p>
        </w:tc>
        <w:tc>
          <w:tcPr>
            <w:tcW w:w="525" w:type="dxa"/>
            <w:tcMar>
              <w:left w:w="0" w:type="dxa"/>
              <w:right w:w="0" w:type="dxa"/>
            </w:tcMar>
          </w:tcPr>
          <w:p w14:paraId="58B129E2" w14:textId="77777777" w:rsidR="00A47C28" w:rsidRPr="00D10BD5" w:rsidRDefault="00A47C28" w:rsidP="00A47C28">
            <w:pPr>
              <w:keepNext/>
              <w:keepLines/>
              <w:spacing w:before="100" w:after="100" w:line="190" w:lineRule="exact"/>
              <w:jc w:val="center"/>
              <w:rPr>
                <w:b/>
                <w:noProof/>
                <w:sz w:val="16"/>
                <w:szCs w:val="16"/>
              </w:rPr>
            </w:pPr>
          </w:p>
        </w:tc>
      </w:tr>
    </w:tbl>
    <w:p w14:paraId="76C78D96" w14:textId="77777777" w:rsidR="002273CD" w:rsidRDefault="002273CD" w:rsidP="00A47C28">
      <w:pPr>
        <w:pStyle w:val="CommentText"/>
        <w:rPr>
          <w:noProof/>
        </w:rPr>
      </w:pPr>
    </w:p>
    <w:p w14:paraId="09B5C1D0" w14:textId="3BD80C33" w:rsidR="008E293C" w:rsidRPr="00D10BD5" w:rsidRDefault="008E293C" w:rsidP="008E293C">
      <w:pPr>
        <w:pStyle w:val="TableNoTitle"/>
        <w:rPr>
          <w:noProof/>
        </w:rPr>
      </w:pPr>
      <w:bookmarkStart w:id="2758" w:name="_Ref237259622"/>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41</w:t>
      </w:r>
      <w:r w:rsidR="00C90C7A">
        <w:fldChar w:fldCharType="end"/>
      </w:r>
      <w:bookmarkEnd w:id="2758"/>
      <w:r w:rsidRPr="00D10BD5">
        <w:rPr>
          <w:noProof/>
        </w:rPr>
        <w:t xml:space="preserve"> – Specification of initValue for ctxIdx of </w:t>
      </w:r>
      <w:r w:rsidRPr="008E293C">
        <w:rPr>
          <w:noProof/>
        </w:rPr>
        <w:t>block_matching_or_cross_channel_pred_flag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32FF827C" w14:textId="77777777">
        <w:trPr>
          <w:cantSplit/>
          <w:trHeight w:hRule="exact" w:val="334"/>
          <w:jc w:val="center"/>
        </w:trPr>
        <w:tc>
          <w:tcPr>
            <w:tcW w:w="1105" w:type="dxa"/>
            <w:vMerge w:val="restart"/>
            <w:vAlign w:val="center"/>
          </w:tcPr>
          <w:p w14:paraId="1CD8ED21"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490DD70A" w14:textId="0B0870BC"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block_matching_or_cross_channel_pred_flag</w:t>
            </w:r>
          </w:p>
        </w:tc>
      </w:tr>
      <w:tr w:rsidR="008E293C" w:rsidRPr="00D10BD5" w14:paraId="2823321F" w14:textId="77777777">
        <w:trPr>
          <w:cantSplit/>
          <w:trHeight w:hRule="exact" w:val="284"/>
          <w:jc w:val="center"/>
        </w:trPr>
        <w:tc>
          <w:tcPr>
            <w:tcW w:w="1105" w:type="dxa"/>
            <w:vMerge/>
            <w:vAlign w:val="center"/>
          </w:tcPr>
          <w:p w14:paraId="0F3D9F73"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4A1AAE6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7CA29FE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05DC667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7354848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C6D14F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4FC962F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BE5F8B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08368A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C52EFB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4C21A09"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056DC91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FC7B6C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BBB676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F79B67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B5A2FA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DE3D304"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4BF53ECB" w14:textId="77777777">
        <w:trPr>
          <w:cantSplit/>
          <w:trHeight w:hRule="exact" w:val="284"/>
          <w:jc w:val="center"/>
        </w:trPr>
        <w:tc>
          <w:tcPr>
            <w:tcW w:w="1105" w:type="dxa"/>
          </w:tcPr>
          <w:p w14:paraId="694697DD"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543CF9DC" w14:textId="5FA41046" w:rsidR="008E293C" w:rsidRPr="00D10BD5" w:rsidRDefault="00487F34">
            <w:pPr>
              <w:keepNext/>
              <w:keepLines/>
              <w:spacing w:before="100" w:after="100" w:line="190" w:lineRule="exact"/>
              <w:jc w:val="center"/>
              <w:rPr>
                <w:b/>
                <w:noProof/>
                <w:sz w:val="16"/>
                <w:szCs w:val="16"/>
              </w:rPr>
            </w:pPr>
            <w:r>
              <w:rPr>
                <w:b/>
                <w:noProof/>
                <w:sz w:val="16"/>
                <w:szCs w:val="16"/>
              </w:rPr>
              <w:t>2448</w:t>
            </w:r>
          </w:p>
        </w:tc>
        <w:tc>
          <w:tcPr>
            <w:tcW w:w="525" w:type="dxa"/>
            <w:tcMar>
              <w:left w:w="0" w:type="dxa"/>
              <w:right w:w="0" w:type="dxa"/>
            </w:tcMar>
          </w:tcPr>
          <w:p w14:paraId="424A6170" w14:textId="6907E27D" w:rsidR="008E293C" w:rsidRPr="00D10BD5" w:rsidRDefault="00487F34">
            <w:pPr>
              <w:keepNext/>
              <w:keepLines/>
              <w:spacing w:before="100" w:after="100" w:line="190" w:lineRule="exact"/>
              <w:jc w:val="center"/>
              <w:rPr>
                <w:b/>
                <w:noProof/>
                <w:sz w:val="16"/>
                <w:szCs w:val="16"/>
              </w:rPr>
            </w:pPr>
            <w:r>
              <w:rPr>
                <w:b/>
                <w:noProof/>
                <w:sz w:val="16"/>
                <w:szCs w:val="16"/>
              </w:rPr>
              <w:t>1692</w:t>
            </w:r>
          </w:p>
        </w:tc>
        <w:tc>
          <w:tcPr>
            <w:tcW w:w="525" w:type="dxa"/>
            <w:tcMar>
              <w:left w:w="0" w:type="dxa"/>
              <w:right w:w="0" w:type="dxa"/>
            </w:tcMar>
          </w:tcPr>
          <w:p w14:paraId="3A88CA79" w14:textId="366D624E" w:rsidR="008E293C" w:rsidRPr="00D10BD5" w:rsidRDefault="00487F34">
            <w:pPr>
              <w:keepNext/>
              <w:keepLines/>
              <w:spacing w:before="100" w:after="100" w:line="190" w:lineRule="exact"/>
              <w:jc w:val="center"/>
              <w:rPr>
                <w:b/>
                <w:noProof/>
                <w:sz w:val="16"/>
                <w:szCs w:val="16"/>
              </w:rPr>
            </w:pPr>
            <w:r>
              <w:rPr>
                <w:b/>
                <w:noProof/>
                <w:sz w:val="16"/>
                <w:szCs w:val="16"/>
              </w:rPr>
              <w:t>1896</w:t>
            </w:r>
          </w:p>
        </w:tc>
        <w:tc>
          <w:tcPr>
            <w:tcW w:w="525" w:type="dxa"/>
            <w:tcMar>
              <w:left w:w="0" w:type="dxa"/>
              <w:right w:w="0" w:type="dxa"/>
            </w:tcMar>
          </w:tcPr>
          <w:p w14:paraId="2CCC540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C17D98"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AFC084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1D5B63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EBC984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42AA10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2705D16"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0BB0032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A75300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CBF6B7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68B34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71FAA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0AA2FB6" w14:textId="77777777" w:rsidR="008E293C" w:rsidRPr="00D10BD5" w:rsidRDefault="008E293C">
            <w:pPr>
              <w:keepNext/>
              <w:keepLines/>
              <w:spacing w:before="100" w:after="100" w:line="190" w:lineRule="exact"/>
              <w:jc w:val="center"/>
              <w:rPr>
                <w:b/>
                <w:noProof/>
                <w:sz w:val="16"/>
                <w:szCs w:val="16"/>
              </w:rPr>
            </w:pPr>
          </w:p>
        </w:tc>
      </w:tr>
    </w:tbl>
    <w:p w14:paraId="1A76DE52" w14:textId="77777777" w:rsidR="008E293C" w:rsidRPr="00D10BD5" w:rsidRDefault="008E293C" w:rsidP="008E293C">
      <w:pPr>
        <w:pStyle w:val="CommentText"/>
        <w:rPr>
          <w:noProof/>
        </w:rPr>
      </w:pPr>
    </w:p>
    <w:p w14:paraId="7A2AF772" w14:textId="09348085" w:rsidR="008E293C" w:rsidRPr="00D10BD5" w:rsidRDefault="008E293C" w:rsidP="008E293C">
      <w:pPr>
        <w:pStyle w:val="TableNoTitle"/>
        <w:rPr>
          <w:noProof/>
        </w:rPr>
      </w:pPr>
      <w:bookmarkStart w:id="2759" w:name="_Ref237259631"/>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42</w:t>
      </w:r>
      <w:r w:rsidR="00C90C7A">
        <w:fldChar w:fldCharType="end"/>
      </w:r>
      <w:bookmarkEnd w:id="2759"/>
      <w:r w:rsidRPr="00D10BD5">
        <w:rPr>
          <w:noProof/>
        </w:rPr>
        <w:t xml:space="preserve"> – Specification of initValue for ctxIdx of </w:t>
      </w:r>
      <w:r w:rsidRPr="008E293C">
        <w:rPr>
          <w:noProof/>
        </w:rPr>
        <w:t>cross_channel_pred_flag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78DAD332" w14:textId="77777777">
        <w:trPr>
          <w:cantSplit/>
          <w:trHeight w:hRule="exact" w:val="334"/>
          <w:jc w:val="center"/>
        </w:trPr>
        <w:tc>
          <w:tcPr>
            <w:tcW w:w="1105" w:type="dxa"/>
            <w:vMerge w:val="restart"/>
            <w:vAlign w:val="center"/>
          </w:tcPr>
          <w:p w14:paraId="5D63C560"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797E28B" w14:textId="2D18FCDA"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cross_channel_pred_flag</w:t>
            </w:r>
          </w:p>
        </w:tc>
      </w:tr>
      <w:tr w:rsidR="008E293C" w:rsidRPr="00D10BD5" w14:paraId="7EC071C4" w14:textId="77777777">
        <w:trPr>
          <w:cantSplit/>
          <w:trHeight w:hRule="exact" w:val="284"/>
          <w:jc w:val="center"/>
        </w:trPr>
        <w:tc>
          <w:tcPr>
            <w:tcW w:w="1105" w:type="dxa"/>
            <w:vMerge/>
            <w:vAlign w:val="center"/>
          </w:tcPr>
          <w:p w14:paraId="7DE52A29"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5B8F509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2414A2A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6AFBD2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5EF9342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952769D"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0B9D329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8AA7E4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FBA74A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F1B14B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CF6CB0E"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52D8CDB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25912C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E32AE6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959187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A0C0A1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AEBAFB4"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292DA6E7" w14:textId="77777777">
        <w:trPr>
          <w:cantSplit/>
          <w:trHeight w:hRule="exact" w:val="284"/>
          <w:jc w:val="center"/>
        </w:trPr>
        <w:tc>
          <w:tcPr>
            <w:tcW w:w="1105" w:type="dxa"/>
          </w:tcPr>
          <w:p w14:paraId="37D96331"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9BF135D" w14:textId="1F8DA259" w:rsidR="008E293C" w:rsidRPr="00D10BD5" w:rsidRDefault="00860643">
            <w:pPr>
              <w:keepNext/>
              <w:keepLines/>
              <w:spacing w:before="100" w:after="100" w:line="190" w:lineRule="exact"/>
              <w:jc w:val="center"/>
              <w:rPr>
                <w:b/>
                <w:noProof/>
                <w:sz w:val="16"/>
                <w:szCs w:val="16"/>
              </w:rPr>
            </w:pPr>
            <w:r>
              <w:rPr>
                <w:b/>
                <w:noProof/>
                <w:sz w:val="16"/>
                <w:szCs w:val="16"/>
              </w:rPr>
              <w:t>2442</w:t>
            </w:r>
          </w:p>
        </w:tc>
        <w:tc>
          <w:tcPr>
            <w:tcW w:w="525" w:type="dxa"/>
            <w:tcMar>
              <w:left w:w="0" w:type="dxa"/>
              <w:right w:w="0" w:type="dxa"/>
            </w:tcMar>
          </w:tcPr>
          <w:p w14:paraId="225691FB" w14:textId="31135F3D" w:rsidR="008E293C" w:rsidRPr="00D10BD5" w:rsidRDefault="00860643">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E2B10B0" w14:textId="3935FE29" w:rsidR="008E293C" w:rsidRPr="00D10BD5" w:rsidRDefault="00860643">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52C2D3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ACF8BC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732CB6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2B2146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4C548B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F82C4F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6CBB5BE"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007E45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9D068F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B570FB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602A65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EB5112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360F1EC" w14:textId="77777777" w:rsidR="008E293C" w:rsidRPr="00D10BD5" w:rsidRDefault="008E293C">
            <w:pPr>
              <w:keepNext/>
              <w:keepLines/>
              <w:spacing w:before="100" w:after="100" w:line="190" w:lineRule="exact"/>
              <w:jc w:val="center"/>
              <w:rPr>
                <w:b/>
                <w:noProof/>
                <w:sz w:val="16"/>
                <w:szCs w:val="16"/>
              </w:rPr>
            </w:pPr>
          </w:p>
        </w:tc>
      </w:tr>
    </w:tbl>
    <w:p w14:paraId="5768C049" w14:textId="77777777" w:rsidR="008E293C" w:rsidRPr="00D10BD5" w:rsidRDefault="008E293C" w:rsidP="008E293C">
      <w:pPr>
        <w:pStyle w:val="CommentText"/>
        <w:rPr>
          <w:noProof/>
        </w:rPr>
      </w:pPr>
    </w:p>
    <w:p w14:paraId="68A59E96" w14:textId="4BD3F5B5" w:rsidR="008E293C" w:rsidRPr="00D10BD5" w:rsidRDefault="008E293C" w:rsidP="008E293C">
      <w:pPr>
        <w:pStyle w:val="TableNoTitle"/>
        <w:rPr>
          <w:noProof/>
        </w:rPr>
      </w:pPr>
      <w:bookmarkStart w:id="2760" w:name="_Ref237259641"/>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43</w:t>
      </w:r>
      <w:r w:rsidR="00C90C7A">
        <w:fldChar w:fldCharType="end"/>
      </w:r>
      <w:bookmarkEnd w:id="2760"/>
      <w:r w:rsidRPr="00D10BD5">
        <w:rPr>
          <w:noProof/>
        </w:rPr>
        <w:t xml:space="preserve"> – Specification of initValue for ctxIdx of </w:t>
      </w:r>
      <w:r w:rsidRPr="008E293C">
        <w:rPr>
          <w:noProof/>
        </w:rPr>
        <w:t>block_pred_off_flag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09D16626" w14:textId="77777777">
        <w:trPr>
          <w:cantSplit/>
          <w:trHeight w:hRule="exact" w:val="334"/>
          <w:jc w:val="center"/>
        </w:trPr>
        <w:tc>
          <w:tcPr>
            <w:tcW w:w="1105" w:type="dxa"/>
            <w:vMerge w:val="restart"/>
            <w:vAlign w:val="center"/>
          </w:tcPr>
          <w:p w14:paraId="34C1DA2D"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BDBC997" w14:textId="779326A0"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block_pred_off_flag</w:t>
            </w:r>
          </w:p>
        </w:tc>
      </w:tr>
      <w:tr w:rsidR="008E293C" w:rsidRPr="00D10BD5" w14:paraId="056C427D" w14:textId="77777777">
        <w:trPr>
          <w:cantSplit/>
          <w:trHeight w:hRule="exact" w:val="284"/>
          <w:jc w:val="center"/>
        </w:trPr>
        <w:tc>
          <w:tcPr>
            <w:tcW w:w="1105" w:type="dxa"/>
            <w:vMerge/>
            <w:vAlign w:val="center"/>
          </w:tcPr>
          <w:p w14:paraId="41486D70"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129B2CEB"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6616F4E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9BF4C3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5ADAC5B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5DF2BF6"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2DA63E3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DAE2A4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D9A007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81111C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1E2CCE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54DB0E0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2B551F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117735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BB1747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1CD4C6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BF9B39D"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4AF60113" w14:textId="77777777">
        <w:trPr>
          <w:cantSplit/>
          <w:trHeight w:hRule="exact" w:val="284"/>
          <w:jc w:val="center"/>
        </w:trPr>
        <w:tc>
          <w:tcPr>
            <w:tcW w:w="1105" w:type="dxa"/>
          </w:tcPr>
          <w:p w14:paraId="253F6E95"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D821450" w14:textId="6759D135" w:rsidR="008E293C" w:rsidRPr="00D10BD5" w:rsidRDefault="00860643">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5251EDCB" w14:textId="1A602183" w:rsidR="008E293C" w:rsidRPr="00D10BD5" w:rsidRDefault="00860643">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tcPr>
          <w:p w14:paraId="2C1C6F72" w14:textId="0AB30278" w:rsidR="008E293C" w:rsidRPr="00D10BD5" w:rsidRDefault="00860643">
            <w:pPr>
              <w:keepNext/>
              <w:keepLines/>
              <w:spacing w:before="100" w:after="100" w:line="190" w:lineRule="exact"/>
              <w:jc w:val="center"/>
              <w:rPr>
                <w:b/>
                <w:noProof/>
                <w:sz w:val="16"/>
                <w:szCs w:val="16"/>
              </w:rPr>
            </w:pPr>
            <w:r>
              <w:rPr>
                <w:b/>
                <w:noProof/>
                <w:sz w:val="16"/>
                <w:szCs w:val="16"/>
              </w:rPr>
              <w:t>2986</w:t>
            </w:r>
          </w:p>
        </w:tc>
        <w:tc>
          <w:tcPr>
            <w:tcW w:w="525" w:type="dxa"/>
            <w:tcMar>
              <w:left w:w="0" w:type="dxa"/>
              <w:right w:w="0" w:type="dxa"/>
            </w:tcMar>
          </w:tcPr>
          <w:p w14:paraId="59EC351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5BCA00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4054C22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EA92B3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AEA7BD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09D07A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33B356A"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17CC94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B424AE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93FC9B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F2B71C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0B91E3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8C8D08F" w14:textId="77777777" w:rsidR="008E293C" w:rsidRPr="00D10BD5" w:rsidRDefault="008E293C">
            <w:pPr>
              <w:keepNext/>
              <w:keepLines/>
              <w:spacing w:before="100" w:after="100" w:line="190" w:lineRule="exact"/>
              <w:jc w:val="center"/>
              <w:rPr>
                <w:b/>
                <w:noProof/>
                <w:sz w:val="16"/>
                <w:szCs w:val="16"/>
              </w:rPr>
            </w:pPr>
          </w:p>
        </w:tc>
      </w:tr>
    </w:tbl>
    <w:p w14:paraId="5A940ACB" w14:textId="77777777" w:rsidR="008E293C" w:rsidRPr="00D10BD5" w:rsidRDefault="008E293C" w:rsidP="008E293C">
      <w:pPr>
        <w:pStyle w:val="CommentText"/>
        <w:rPr>
          <w:noProof/>
        </w:rPr>
      </w:pPr>
    </w:p>
    <w:p w14:paraId="52F9D722" w14:textId="3D7F086C" w:rsidR="008E293C" w:rsidRPr="00D10BD5" w:rsidRDefault="008E293C" w:rsidP="008E293C">
      <w:pPr>
        <w:pStyle w:val="TableNoTitle"/>
        <w:rPr>
          <w:noProof/>
        </w:rPr>
      </w:pPr>
      <w:bookmarkStart w:id="2761" w:name="_Ref23725965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44</w:t>
      </w:r>
      <w:r w:rsidR="00C90C7A">
        <w:fldChar w:fldCharType="end"/>
      </w:r>
      <w:bookmarkEnd w:id="2761"/>
      <w:r w:rsidRPr="00D10BD5">
        <w:rPr>
          <w:noProof/>
        </w:rPr>
        <w:t xml:space="preserve"> – Specification of initValue for ctxIdx of </w:t>
      </w:r>
      <w:r w:rsidRPr="008E293C">
        <w:rPr>
          <w:noProof/>
        </w:rPr>
        <w:t>dct_flag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19521D70" w14:textId="77777777">
        <w:trPr>
          <w:cantSplit/>
          <w:trHeight w:hRule="exact" w:val="334"/>
          <w:jc w:val="center"/>
        </w:trPr>
        <w:tc>
          <w:tcPr>
            <w:tcW w:w="1105" w:type="dxa"/>
            <w:vMerge w:val="restart"/>
            <w:vAlign w:val="center"/>
          </w:tcPr>
          <w:p w14:paraId="55BF1EF3"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201323D3" w14:textId="64F125BC"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dct_flag</w:t>
            </w:r>
          </w:p>
        </w:tc>
      </w:tr>
      <w:tr w:rsidR="008E293C" w:rsidRPr="00D10BD5" w14:paraId="409B59C3" w14:textId="77777777">
        <w:trPr>
          <w:cantSplit/>
          <w:trHeight w:hRule="exact" w:val="284"/>
          <w:jc w:val="center"/>
        </w:trPr>
        <w:tc>
          <w:tcPr>
            <w:tcW w:w="1105" w:type="dxa"/>
            <w:vMerge/>
            <w:vAlign w:val="center"/>
          </w:tcPr>
          <w:p w14:paraId="7E40059C"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79242D2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7BE5183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EDE06B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6B4582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FA67017"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F26E45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213C4F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B77F0E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361981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214CA2E"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629D0B0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DBD980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D7D7DF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2561C2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C8329E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EEBA164"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03A67DF6" w14:textId="77777777">
        <w:trPr>
          <w:cantSplit/>
          <w:trHeight w:hRule="exact" w:val="284"/>
          <w:jc w:val="center"/>
        </w:trPr>
        <w:tc>
          <w:tcPr>
            <w:tcW w:w="1105" w:type="dxa"/>
          </w:tcPr>
          <w:p w14:paraId="22CF5EEA"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878FF05" w14:textId="019A9667" w:rsidR="008E293C" w:rsidRPr="00D10BD5" w:rsidRDefault="004B1928">
            <w:pPr>
              <w:keepNext/>
              <w:keepLines/>
              <w:spacing w:before="100" w:after="100" w:line="190" w:lineRule="exact"/>
              <w:jc w:val="center"/>
              <w:rPr>
                <w:b/>
                <w:noProof/>
                <w:sz w:val="16"/>
                <w:szCs w:val="16"/>
              </w:rPr>
            </w:pPr>
            <w:r>
              <w:rPr>
                <w:b/>
                <w:noProof/>
                <w:sz w:val="16"/>
                <w:szCs w:val="16"/>
              </w:rPr>
              <w:t>73</w:t>
            </w:r>
          </w:p>
        </w:tc>
        <w:tc>
          <w:tcPr>
            <w:tcW w:w="525" w:type="dxa"/>
            <w:tcMar>
              <w:left w:w="0" w:type="dxa"/>
              <w:right w:w="0" w:type="dxa"/>
            </w:tcMar>
          </w:tcPr>
          <w:p w14:paraId="24DC0549" w14:textId="3E7FD99A" w:rsidR="008E293C" w:rsidRPr="00D10BD5" w:rsidRDefault="004B1928">
            <w:pPr>
              <w:keepNext/>
              <w:keepLines/>
              <w:spacing w:before="100" w:after="100" w:line="190" w:lineRule="exact"/>
              <w:jc w:val="center"/>
              <w:rPr>
                <w:b/>
                <w:noProof/>
                <w:sz w:val="16"/>
                <w:szCs w:val="16"/>
              </w:rPr>
            </w:pPr>
            <w:r>
              <w:rPr>
                <w:b/>
                <w:noProof/>
                <w:sz w:val="16"/>
                <w:szCs w:val="16"/>
              </w:rPr>
              <w:t>315</w:t>
            </w:r>
          </w:p>
        </w:tc>
        <w:tc>
          <w:tcPr>
            <w:tcW w:w="525" w:type="dxa"/>
            <w:tcMar>
              <w:left w:w="0" w:type="dxa"/>
              <w:right w:w="0" w:type="dxa"/>
            </w:tcMar>
          </w:tcPr>
          <w:p w14:paraId="27C38A47" w14:textId="5F915277" w:rsidR="008E293C" w:rsidRPr="00D10BD5" w:rsidRDefault="004B1928">
            <w:pPr>
              <w:keepNext/>
              <w:keepLines/>
              <w:spacing w:before="100" w:after="100" w:line="190" w:lineRule="exact"/>
              <w:jc w:val="center"/>
              <w:rPr>
                <w:b/>
                <w:noProof/>
                <w:sz w:val="16"/>
                <w:szCs w:val="16"/>
              </w:rPr>
            </w:pPr>
            <w:r>
              <w:rPr>
                <w:b/>
                <w:noProof/>
                <w:sz w:val="16"/>
                <w:szCs w:val="16"/>
              </w:rPr>
              <w:t>3985</w:t>
            </w:r>
          </w:p>
        </w:tc>
        <w:tc>
          <w:tcPr>
            <w:tcW w:w="525" w:type="dxa"/>
            <w:tcMar>
              <w:left w:w="0" w:type="dxa"/>
              <w:right w:w="0" w:type="dxa"/>
            </w:tcMar>
          </w:tcPr>
          <w:p w14:paraId="139C879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70A2509"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B3BB62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CC858A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CFEC28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478D10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9F74D7D"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6F646F6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B11B43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13B122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234EF6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3D074D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F204291" w14:textId="77777777" w:rsidR="008E293C" w:rsidRPr="00D10BD5" w:rsidRDefault="008E293C">
            <w:pPr>
              <w:keepNext/>
              <w:keepLines/>
              <w:spacing w:before="100" w:after="100" w:line="190" w:lineRule="exact"/>
              <w:jc w:val="center"/>
              <w:rPr>
                <w:b/>
                <w:noProof/>
                <w:sz w:val="16"/>
                <w:szCs w:val="16"/>
              </w:rPr>
            </w:pPr>
          </w:p>
        </w:tc>
      </w:tr>
    </w:tbl>
    <w:p w14:paraId="253AEC35" w14:textId="77777777" w:rsidR="008E293C" w:rsidRDefault="008E293C" w:rsidP="008E293C">
      <w:pPr>
        <w:pStyle w:val="CommentText"/>
        <w:rPr>
          <w:noProof/>
        </w:rPr>
      </w:pPr>
    </w:p>
    <w:p w14:paraId="7D0C7834" w14:textId="27F8C3BE" w:rsidR="008E293C" w:rsidRPr="00D10BD5" w:rsidRDefault="008E293C" w:rsidP="008E293C">
      <w:pPr>
        <w:pStyle w:val="TableNoTitle"/>
        <w:rPr>
          <w:noProof/>
        </w:rPr>
      </w:pPr>
      <w:bookmarkStart w:id="2762" w:name="_Ref237259666"/>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45</w:t>
      </w:r>
      <w:r w:rsidR="00C90C7A">
        <w:fldChar w:fldCharType="end"/>
      </w:r>
      <w:bookmarkEnd w:id="2762"/>
      <w:r w:rsidRPr="00D10BD5">
        <w:rPr>
          <w:noProof/>
        </w:rPr>
        <w:t xml:space="preserve"> – Specification of initValue for ctxIdx of </w:t>
      </w:r>
      <w:r w:rsidRPr="008E293C">
        <w:rPr>
          <w:noProof/>
        </w:rPr>
        <w:t>block_abs_delta_qp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1EE6A826" w14:textId="77777777">
        <w:trPr>
          <w:cantSplit/>
          <w:trHeight w:hRule="exact" w:val="334"/>
          <w:jc w:val="center"/>
        </w:trPr>
        <w:tc>
          <w:tcPr>
            <w:tcW w:w="1105" w:type="dxa"/>
            <w:vMerge w:val="restart"/>
            <w:vAlign w:val="center"/>
          </w:tcPr>
          <w:p w14:paraId="626C59CD"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1BDF180" w14:textId="15DCFF95" w:rsidR="008E293C" w:rsidRPr="00D10BD5" w:rsidRDefault="008E293C">
            <w:pPr>
              <w:keepNext/>
              <w:keepLines/>
              <w:spacing w:before="100" w:after="100" w:line="190" w:lineRule="exact"/>
              <w:jc w:val="center"/>
              <w:rPr>
                <w:b/>
                <w:noProof/>
                <w:sz w:val="16"/>
                <w:szCs w:val="16"/>
              </w:rPr>
            </w:pPr>
            <w:r w:rsidRPr="00D10BD5">
              <w:rPr>
                <w:b/>
                <w:noProof/>
                <w:sz w:val="16"/>
                <w:szCs w:val="16"/>
              </w:rPr>
              <w:t>ctxIdx of</w:t>
            </w:r>
            <w:r>
              <w:rPr>
                <w:b/>
                <w:noProof/>
                <w:sz w:val="16"/>
                <w:szCs w:val="16"/>
              </w:rPr>
              <w:t xml:space="preserve"> </w:t>
            </w:r>
            <w:r w:rsidRPr="008E293C">
              <w:rPr>
                <w:b/>
                <w:noProof/>
                <w:sz w:val="16"/>
                <w:szCs w:val="16"/>
              </w:rPr>
              <w:t>block_abs_delta_qp</w:t>
            </w:r>
          </w:p>
        </w:tc>
      </w:tr>
      <w:tr w:rsidR="008E293C" w:rsidRPr="00D10BD5" w14:paraId="1F6DEA4E" w14:textId="77777777">
        <w:trPr>
          <w:cantSplit/>
          <w:trHeight w:hRule="exact" w:val="284"/>
          <w:jc w:val="center"/>
        </w:trPr>
        <w:tc>
          <w:tcPr>
            <w:tcW w:w="1105" w:type="dxa"/>
            <w:vMerge/>
            <w:vAlign w:val="center"/>
          </w:tcPr>
          <w:p w14:paraId="11CD7BD2"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1313DBB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7BE1C13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EBD6558"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62E5B41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2139B483"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3DCED23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42646765"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20DF637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34F8651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3849E88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066B965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68721EC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7D1490F6"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190A1C3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33E829C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6C9807B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15</w:t>
            </w:r>
          </w:p>
        </w:tc>
      </w:tr>
      <w:tr w:rsidR="008E293C" w:rsidRPr="00D10BD5" w14:paraId="35488C57" w14:textId="77777777">
        <w:trPr>
          <w:cantSplit/>
          <w:trHeight w:hRule="exact" w:val="284"/>
          <w:jc w:val="center"/>
        </w:trPr>
        <w:tc>
          <w:tcPr>
            <w:tcW w:w="1105" w:type="dxa"/>
          </w:tcPr>
          <w:p w14:paraId="56C26390"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7A72721C" w14:textId="64607589"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1390A478" w14:textId="262E5800"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2F0252A8" w14:textId="5C15A85D"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0729C051" w14:textId="611622D3"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67C38943" w14:textId="5AFD4EC0"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4" w:type="dxa"/>
            <w:tcMar>
              <w:left w:w="0" w:type="dxa"/>
              <w:right w:w="0" w:type="dxa"/>
            </w:tcMar>
          </w:tcPr>
          <w:p w14:paraId="5375C520" w14:textId="68251589"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68184B24" w14:textId="53DF31E0"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0707A136" w14:textId="34F33131"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4AC05521" w14:textId="30E919F8"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4F8EBBE3" w14:textId="31D50F88"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4" w:type="dxa"/>
            <w:tcMar>
              <w:left w:w="0" w:type="dxa"/>
              <w:right w:w="0" w:type="dxa"/>
            </w:tcMar>
          </w:tcPr>
          <w:p w14:paraId="31CAD8B2" w14:textId="62834B56"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4DE7E75A" w14:textId="0B214410"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54A3347F" w14:textId="2B53B747"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1421CCF2" w14:textId="2B19E3FD"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6FC02D76" w14:textId="17CBF94F"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c>
          <w:tcPr>
            <w:tcW w:w="525" w:type="dxa"/>
            <w:tcMar>
              <w:left w:w="0" w:type="dxa"/>
              <w:right w:w="0" w:type="dxa"/>
            </w:tcMar>
          </w:tcPr>
          <w:p w14:paraId="3A9D07FF" w14:textId="38F6A488" w:rsidR="008E293C" w:rsidRPr="00D10BD5" w:rsidRDefault="004B1928">
            <w:pPr>
              <w:keepNext/>
              <w:keepLines/>
              <w:spacing w:before="100" w:after="100" w:line="190" w:lineRule="exact"/>
              <w:jc w:val="center"/>
              <w:rPr>
                <w:b/>
                <w:noProof/>
                <w:sz w:val="16"/>
                <w:szCs w:val="16"/>
              </w:rPr>
            </w:pPr>
            <w:r w:rsidRPr="004B1928">
              <w:rPr>
                <w:b/>
                <w:noProof/>
                <w:sz w:val="16"/>
                <w:szCs w:val="16"/>
              </w:rPr>
              <w:t>2176</w:t>
            </w:r>
          </w:p>
        </w:tc>
      </w:tr>
      <w:tr w:rsidR="008E293C" w:rsidRPr="00D10BD5" w14:paraId="18EC7C5C" w14:textId="77777777">
        <w:trPr>
          <w:cantSplit/>
          <w:trHeight w:hRule="exact" w:val="284"/>
          <w:jc w:val="center"/>
        </w:trPr>
        <w:tc>
          <w:tcPr>
            <w:tcW w:w="1105" w:type="dxa"/>
          </w:tcPr>
          <w:p w14:paraId="3B3CC31E"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51623C0"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5D664C06"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387F62C3"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09FCB1DA"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3E3FB7F6"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2D8121F3"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4E0028FD"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77315736"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3AEBA2A3" w14:textId="4BBCC8D5"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CCB0FF8" w14:textId="36F885BE"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530853F" w14:textId="11BA4341" w:rsidR="008E293C" w:rsidRPr="00D10BD5" w:rsidRDefault="008E293C">
            <w:pPr>
              <w:keepNext/>
              <w:keepLines/>
              <w:spacing w:before="100" w:after="100" w:line="190" w:lineRule="exact"/>
              <w:jc w:val="center"/>
              <w:rPr>
                <w:noProof/>
                <w:sz w:val="16"/>
                <w:szCs w:val="16"/>
              </w:rPr>
            </w:pPr>
          </w:p>
        </w:tc>
        <w:tc>
          <w:tcPr>
            <w:tcW w:w="525" w:type="dxa"/>
            <w:tcMar>
              <w:left w:w="0" w:type="dxa"/>
              <w:right w:w="0" w:type="dxa"/>
            </w:tcMar>
          </w:tcPr>
          <w:p w14:paraId="017487CD" w14:textId="77777777" w:rsidR="008E293C" w:rsidRPr="00D10BD5" w:rsidRDefault="008E293C">
            <w:pPr>
              <w:keepNext/>
              <w:keepLines/>
              <w:spacing w:before="100" w:after="100" w:line="190" w:lineRule="exact"/>
              <w:jc w:val="center"/>
              <w:rPr>
                <w:noProof/>
                <w:sz w:val="16"/>
                <w:szCs w:val="16"/>
              </w:rPr>
            </w:pPr>
          </w:p>
        </w:tc>
        <w:tc>
          <w:tcPr>
            <w:tcW w:w="525" w:type="dxa"/>
            <w:tcMar>
              <w:left w:w="0" w:type="dxa"/>
              <w:right w:w="0" w:type="dxa"/>
            </w:tcMar>
          </w:tcPr>
          <w:p w14:paraId="6E8A62A4" w14:textId="77777777" w:rsidR="008E293C" w:rsidRPr="00D10BD5" w:rsidRDefault="008E293C">
            <w:pPr>
              <w:keepNext/>
              <w:keepLines/>
              <w:spacing w:before="100" w:after="100" w:line="190" w:lineRule="exact"/>
              <w:jc w:val="center"/>
              <w:rPr>
                <w:noProof/>
                <w:sz w:val="16"/>
                <w:szCs w:val="16"/>
              </w:rPr>
            </w:pPr>
          </w:p>
        </w:tc>
        <w:tc>
          <w:tcPr>
            <w:tcW w:w="525" w:type="dxa"/>
            <w:tcMar>
              <w:left w:w="0" w:type="dxa"/>
              <w:right w:w="0" w:type="dxa"/>
            </w:tcMar>
          </w:tcPr>
          <w:p w14:paraId="4DF71CFF" w14:textId="77777777" w:rsidR="008E293C" w:rsidRPr="00D10BD5" w:rsidRDefault="008E293C">
            <w:pPr>
              <w:keepNext/>
              <w:keepLines/>
              <w:spacing w:before="100" w:after="100" w:line="190" w:lineRule="exact"/>
              <w:jc w:val="center"/>
              <w:rPr>
                <w:noProof/>
                <w:sz w:val="16"/>
                <w:szCs w:val="16"/>
              </w:rPr>
            </w:pPr>
          </w:p>
        </w:tc>
        <w:tc>
          <w:tcPr>
            <w:tcW w:w="525" w:type="dxa"/>
            <w:tcMar>
              <w:left w:w="0" w:type="dxa"/>
              <w:right w:w="0" w:type="dxa"/>
            </w:tcMar>
          </w:tcPr>
          <w:p w14:paraId="1C204BC3" w14:textId="77777777" w:rsidR="008E293C" w:rsidRPr="00D10BD5" w:rsidRDefault="008E293C">
            <w:pPr>
              <w:keepNext/>
              <w:keepLines/>
              <w:spacing w:before="100" w:after="100" w:line="190" w:lineRule="exact"/>
              <w:jc w:val="center"/>
              <w:rPr>
                <w:noProof/>
                <w:sz w:val="16"/>
                <w:szCs w:val="16"/>
              </w:rPr>
            </w:pPr>
          </w:p>
        </w:tc>
        <w:tc>
          <w:tcPr>
            <w:tcW w:w="525" w:type="dxa"/>
            <w:tcMar>
              <w:left w:w="0" w:type="dxa"/>
              <w:right w:w="0" w:type="dxa"/>
            </w:tcMar>
          </w:tcPr>
          <w:p w14:paraId="1E074B9D" w14:textId="77777777" w:rsidR="008E293C" w:rsidRPr="00D10BD5" w:rsidRDefault="008E293C">
            <w:pPr>
              <w:keepNext/>
              <w:keepLines/>
              <w:spacing w:before="100" w:after="100" w:line="190" w:lineRule="exact"/>
              <w:jc w:val="center"/>
              <w:rPr>
                <w:noProof/>
                <w:sz w:val="16"/>
                <w:szCs w:val="16"/>
              </w:rPr>
            </w:pPr>
          </w:p>
        </w:tc>
      </w:tr>
      <w:tr w:rsidR="008E293C" w:rsidRPr="00D10BD5" w14:paraId="6618C10B" w14:textId="77777777">
        <w:trPr>
          <w:cantSplit/>
          <w:trHeight w:hRule="exact" w:val="284"/>
          <w:jc w:val="center"/>
        </w:trPr>
        <w:tc>
          <w:tcPr>
            <w:tcW w:w="1105" w:type="dxa"/>
          </w:tcPr>
          <w:p w14:paraId="436BA359"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3666394" w14:textId="07AA521D" w:rsidR="008E293C" w:rsidRPr="00D10BD5" w:rsidRDefault="004B1928">
            <w:pPr>
              <w:keepNext/>
              <w:keepLines/>
              <w:spacing w:before="100" w:after="100" w:line="190" w:lineRule="exact"/>
              <w:jc w:val="center"/>
              <w:rPr>
                <w:b/>
                <w:noProof/>
                <w:sz w:val="16"/>
                <w:szCs w:val="16"/>
              </w:rPr>
            </w:pPr>
            <w:r>
              <w:rPr>
                <w:b/>
                <w:noProof/>
                <w:sz w:val="16"/>
                <w:szCs w:val="16"/>
              </w:rPr>
              <w:t>2410</w:t>
            </w:r>
          </w:p>
        </w:tc>
        <w:tc>
          <w:tcPr>
            <w:tcW w:w="525" w:type="dxa"/>
            <w:tcMar>
              <w:left w:w="0" w:type="dxa"/>
              <w:right w:w="0" w:type="dxa"/>
            </w:tcMar>
            <w:vAlign w:val="bottom"/>
          </w:tcPr>
          <w:p w14:paraId="5A06DADD" w14:textId="762C3B31" w:rsidR="008E293C" w:rsidRPr="00D10BD5" w:rsidRDefault="004B1928">
            <w:pPr>
              <w:keepNext/>
              <w:keepLines/>
              <w:spacing w:before="100" w:after="100" w:line="190" w:lineRule="exact"/>
              <w:jc w:val="center"/>
              <w:rPr>
                <w:b/>
                <w:noProof/>
                <w:sz w:val="16"/>
                <w:szCs w:val="16"/>
              </w:rPr>
            </w:pPr>
            <w:r>
              <w:rPr>
                <w:b/>
                <w:noProof/>
                <w:sz w:val="16"/>
                <w:szCs w:val="16"/>
              </w:rPr>
              <w:t>2782</w:t>
            </w:r>
          </w:p>
        </w:tc>
        <w:tc>
          <w:tcPr>
            <w:tcW w:w="525" w:type="dxa"/>
            <w:tcMar>
              <w:left w:w="0" w:type="dxa"/>
              <w:right w:w="0" w:type="dxa"/>
            </w:tcMar>
            <w:vAlign w:val="bottom"/>
          </w:tcPr>
          <w:p w14:paraId="54072FAB" w14:textId="4EE0555A" w:rsidR="008E293C" w:rsidRPr="00D10BD5" w:rsidRDefault="004B1928">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vAlign w:val="bottom"/>
          </w:tcPr>
          <w:p w14:paraId="32BC95BA" w14:textId="729EB30E" w:rsidR="008E293C" w:rsidRPr="00D10BD5" w:rsidRDefault="004B1928">
            <w:pPr>
              <w:keepNext/>
              <w:keepLines/>
              <w:spacing w:before="100" w:after="100" w:line="190" w:lineRule="exact"/>
              <w:jc w:val="center"/>
              <w:rPr>
                <w:b/>
                <w:noProof/>
                <w:sz w:val="16"/>
                <w:szCs w:val="16"/>
              </w:rPr>
            </w:pPr>
            <w:r>
              <w:rPr>
                <w:b/>
                <w:noProof/>
                <w:sz w:val="16"/>
                <w:szCs w:val="16"/>
              </w:rPr>
              <w:t>2448</w:t>
            </w:r>
          </w:p>
        </w:tc>
        <w:tc>
          <w:tcPr>
            <w:tcW w:w="525" w:type="dxa"/>
            <w:tcMar>
              <w:left w:w="0" w:type="dxa"/>
              <w:right w:w="0" w:type="dxa"/>
            </w:tcMar>
            <w:vAlign w:val="bottom"/>
          </w:tcPr>
          <w:p w14:paraId="07C8DBE9" w14:textId="6CC1E3BE" w:rsidR="008E293C" w:rsidRPr="00D10BD5" w:rsidRDefault="004B1928">
            <w:pPr>
              <w:keepNext/>
              <w:keepLines/>
              <w:spacing w:before="100" w:after="100" w:line="190" w:lineRule="exact"/>
              <w:jc w:val="center"/>
              <w:rPr>
                <w:b/>
                <w:noProof/>
                <w:sz w:val="16"/>
                <w:szCs w:val="16"/>
              </w:rPr>
            </w:pPr>
            <w:r>
              <w:rPr>
                <w:b/>
                <w:noProof/>
                <w:sz w:val="16"/>
                <w:szCs w:val="16"/>
              </w:rPr>
              <w:t>2447</w:t>
            </w:r>
          </w:p>
        </w:tc>
        <w:tc>
          <w:tcPr>
            <w:tcW w:w="524" w:type="dxa"/>
            <w:tcMar>
              <w:left w:w="0" w:type="dxa"/>
              <w:right w:w="0" w:type="dxa"/>
            </w:tcMar>
            <w:vAlign w:val="bottom"/>
          </w:tcPr>
          <w:p w14:paraId="3FA93D3B" w14:textId="0E2A8E31" w:rsidR="008E293C" w:rsidRPr="00D10BD5" w:rsidRDefault="004B1928">
            <w:pPr>
              <w:keepNext/>
              <w:keepLines/>
              <w:spacing w:before="100" w:after="100" w:line="190" w:lineRule="exact"/>
              <w:jc w:val="center"/>
              <w:rPr>
                <w:b/>
                <w:noProof/>
                <w:sz w:val="16"/>
                <w:szCs w:val="16"/>
              </w:rPr>
            </w:pPr>
            <w:r>
              <w:rPr>
                <w:b/>
                <w:noProof/>
                <w:sz w:val="16"/>
                <w:szCs w:val="16"/>
              </w:rPr>
              <w:t>2172</w:t>
            </w:r>
          </w:p>
        </w:tc>
        <w:tc>
          <w:tcPr>
            <w:tcW w:w="525" w:type="dxa"/>
            <w:tcMar>
              <w:left w:w="0" w:type="dxa"/>
              <w:right w:w="0" w:type="dxa"/>
            </w:tcMar>
            <w:vAlign w:val="bottom"/>
          </w:tcPr>
          <w:p w14:paraId="5A9ED421" w14:textId="0F454D94" w:rsidR="008E293C" w:rsidRPr="00D10BD5" w:rsidRDefault="004B1928">
            <w:pPr>
              <w:keepNext/>
              <w:keepLines/>
              <w:spacing w:before="100" w:after="100" w:line="190" w:lineRule="exact"/>
              <w:jc w:val="center"/>
              <w:rPr>
                <w:b/>
                <w:noProof/>
                <w:sz w:val="16"/>
                <w:szCs w:val="16"/>
              </w:rPr>
            </w:pPr>
            <w:r>
              <w:rPr>
                <w:b/>
                <w:noProof/>
                <w:sz w:val="16"/>
                <w:szCs w:val="16"/>
              </w:rPr>
              <w:t>3167</w:t>
            </w:r>
          </w:p>
        </w:tc>
        <w:tc>
          <w:tcPr>
            <w:tcW w:w="525" w:type="dxa"/>
            <w:tcMar>
              <w:left w:w="0" w:type="dxa"/>
              <w:right w:w="0" w:type="dxa"/>
            </w:tcMar>
            <w:vAlign w:val="bottom"/>
          </w:tcPr>
          <w:p w14:paraId="1A3CCBB5" w14:textId="2C76D9DD" w:rsidR="008E293C" w:rsidRPr="00D10BD5" w:rsidRDefault="004B1928">
            <w:pPr>
              <w:keepNext/>
              <w:keepLines/>
              <w:spacing w:before="100" w:after="100" w:line="190" w:lineRule="exact"/>
              <w:jc w:val="center"/>
              <w:rPr>
                <w:b/>
                <w:noProof/>
                <w:sz w:val="16"/>
                <w:szCs w:val="16"/>
              </w:rPr>
            </w:pPr>
            <w:r>
              <w:rPr>
                <w:b/>
                <w:noProof/>
                <w:sz w:val="16"/>
                <w:szCs w:val="16"/>
              </w:rPr>
              <w:t>3167</w:t>
            </w:r>
          </w:p>
        </w:tc>
        <w:tc>
          <w:tcPr>
            <w:tcW w:w="525" w:type="dxa"/>
            <w:tcMar>
              <w:left w:w="0" w:type="dxa"/>
              <w:right w:w="0" w:type="dxa"/>
            </w:tcMar>
            <w:vAlign w:val="bottom"/>
          </w:tcPr>
          <w:p w14:paraId="295FB0C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vAlign w:val="bottom"/>
          </w:tcPr>
          <w:p w14:paraId="570E7E57"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vAlign w:val="bottom"/>
          </w:tcPr>
          <w:p w14:paraId="6211AF9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B8A017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867AC6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C4E4B7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2B17F0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E62F9DF" w14:textId="77777777" w:rsidR="008E293C" w:rsidRPr="00D10BD5" w:rsidRDefault="008E293C">
            <w:pPr>
              <w:keepNext/>
              <w:keepLines/>
              <w:spacing w:before="100" w:after="100" w:line="190" w:lineRule="exact"/>
              <w:jc w:val="center"/>
              <w:rPr>
                <w:b/>
                <w:noProof/>
                <w:sz w:val="16"/>
                <w:szCs w:val="16"/>
              </w:rPr>
            </w:pPr>
          </w:p>
        </w:tc>
      </w:tr>
    </w:tbl>
    <w:p w14:paraId="108297F6" w14:textId="77777777" w:rsidR="008E293C" w:rsidRPr="00D10BD5" w:rsidRDefault="008E293C" w:rsidP="008E293C">
      <w:pPr>
        <w:pStyle w:val="CommentText"/>
        <w:rPr>
          <w:noProof/>
        </w:rPr>
      </w:pPr>
    </w:p>
    <w:p w14:paraId="60847CAD" w14:textId="341D136F" w:rsidR="008E293C" w:rsidRPr="00D10BD5" w:rsidRDefault="008E293C" w:rsidP="008E293C">
      <w:pPr>
        <w:pStyle w:val="TableNoTitle"/>
        <w:rPr>
          <w:noProof/>
        </w:rPr>
      </w:pPr>
      <w:bookmarkStart w:id="2763" w:name="_Ref237259671"/>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46</w:t>
      </w:r>
      <w:r w:rsidR="00C90C7A">
        <w:fldChar w:fldCharType="end"/>
      </w:r>
      <w:bookmarkEnd w:id="2763"/>
      <w:r w:rsidRPr="00D10BD5">
        <w:rPr>
          <w:noProof/>
        </w:rPr>
        <w:t xml:space="preserve"> – Specification of initValue for ctxIdx of </w:t>
      </w:r>
      <w:r w:rsidRPr="008E293C">
        <w:rPr>
          <w:noProof/>
        </w:rPr>
        <w:t>zlsb_present_flag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70A712E2" w14:textId="77777777">
        <w:trPr>
          <w:cantSplit/>
          <w:trHeight w:hRule="exact" w:val="334"/>
          <w:jc w:val="center"/>
        </w:trPr>
        <w:tc>
          <w:tcPr>
            <w:tcW w:w="1105" w:type="dxa"/>
            <w:vMerge w:val="restart"/>
            <w:vAlign w:val="center"/>
          </w:tcPr>
          <w:p w14:paraId="55AFE75E"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84BD7EA" w14:textId="11311671"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zlsb_present_flag</w:t>
            </w:r>
          </w:p>
        </w:tc>
      </w:tr>
      <w:tr w:rsidR="008E293C" w:rsidRPr="00D10BD5" w14:paraId="70D5BB6B" w14:textId="77777777">
        <w:trPr>
          <w:cantSplit/>
          <w:trHeight w:hRule="exact" w:val="284"/>
          <w:jc w:val="center"/>
        </w:trPr>
        <w:tc>
          <w:tcPr>
            <w:tcW w:w="1105" w:type="dxa"/>
            <w:vMerge/>
            <w:vAlign w:val="center"/>
          </w:tcPr>
          <w:p w14:paraId="548C5100"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60C523B"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1BB641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CFCC61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1847349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EBA854F"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549927D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299BAB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E9D025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8702AE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22AFBEB"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260F46F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321DDA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5410F6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BF9DEE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BE92BF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B499494"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0DF3CC45" w14:textId="77777777">
        <w:trPr>
          <w:cantSplit/>
          <w:trHeight w:hRule="exact" w:val="284"/>
          <w:jc w:val="center"/>
        </w:trPr>
        <w:tc>
          <w:tcPr>
            <w:tcW w:w="1105" w:type="dxa"/>
          </w:tcPr>
          <w:p w14:paraId="5283E6EA"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93E8031" w14:textId="6CA8D5FC" w:rsidR="008E293C" w:rsidRPr="00D10BD5" w:rsidRDefault="004B1928">
            <w:pPr>
              <w:keepNext/>
              <w:keepLines/>
              <w:spacing w:before="100" w:after="100" w:line="190" w:lineRule="exact"/>
              <w:jc w:val="center"/>
              <w:rPr>
                <w:b/>
                <w:noProof/>
                <w:sz w:val="16"/>
                <w:szCs w:val="16"/>
              </w:rPr>
            </w:pPr>
            <w:r>
              <w:rPr>
                <w:b/>
                <w:noProof/>
                <w:sz w:val="16"/>
                <w:szCs w:val="16"/>
              </w:rPr>
              <w:t>23</w:t>
            </w:r>
          </w:p>
        </w:tc>
        <w:tc>
          <w:tcPr>
            <w:tcW w:w="525" w:type="dxa"/>
            <w:tcMar>
              <w:left w:w="0" w:type="dxa"/>
              <w:right w:w="0" w:type="dxa"/>
            </w:tcMar>
          </w:tcPr>
          <w:p w14:paraId="5DC8A1D4" w14:textId="6D077ADA" w:rsidR="008E293C" w:rsidRPr="00D10BD5" w:rsidRDefault="004B1928">
            <w:pPr>
              <w:keepNext/>
              <w:keepLines/>
              <w:spacing w:before="100" w:after="100" w:line="190" w:lineRule="exact"/>
              <w:jc w:val="center"/>
              <w:rPr>
                <w:b/>
                <w:noProof/>
                <w:sz w:val="16"/>
                <w:szCs w:val="16"/>
              </w:rPr>
            </w:pPr>
            <w:r>
              <w:rPr>
                <w:b/>
                <w:noProof/>
                <w:sz w:val="16"/>
                <w:szCs w:val="16"/>
              </w:rPr>
              <w:t>23</w:t>
            </w:r>
          </w:p>
        </w:tc>
        <w:tc>
          <w:tcPr>
            <w:tcW w:w="525" w:type="dxa"/>
            <w:tcMar>
              <w:left w:w="0" w:type="dxa"/>
              <w:right w:w="0" w:type="dxa"/>
            </w:tcMar>
          </w:tcPr>
          <w:p w14:paraId="74F52D89" w14:textId="4B3163EB" w:rsidR="008E293C" w:rsidRPr="00D10BD5" w:rsidRDefault="004B192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CE0D3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826B905"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6094CEC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7CE947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B21AA8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99254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F384C97"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3DDF2C5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B536F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40A530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B2047A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06A95A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3FC37C1" w14:textId="77777777" w:rsidR="008E293C" w:rsidRPr="00D10BD5" w:rsidRDefault="008E293C">
            <w:pPr>
              <w:keepNext/>
              <w:keepLines/>
              <w:spacing w:before="100" w:after="100" w:line="190" w:lineRule="exact"/>
              <w:jc w:val="center"/>
              <w:rPr>
                <w:b/>
                <w:noProof/>
                <w:sz w:val="16"/>
                <w:szCs w:val="16"/>
              </w:rPr>
            </w:pPr>
          </w:p>
        </w:tc>
      </w:tr>
    </w:tbl>
    <w:p w14:paraId="5CF02EC8" w14:textId="77777777" w:rsidR="008E293C" w:rsidRPr="00D10BD5" w:rsidRDefault="008E293C" w:rsidP="008E293C">
      <w:pPr>
        <w:pStyle w:val="CommentText"/>
        <w:rPr>
          <w:noProof/>
        </w:rPr>
      </w:pPr>
    </w:p>
    <w:p w14:paraId="43E48F94" w14:textId="00D6CA4A" w:rsidR="008E293C" w:rsidRPr="00D10BD5" w:rsidRDefault="008E293C" w:rsidP="008E293C">
      <w:pPr>
        <w:pStyle w:val="TableNoTitle"/>
        <w:rPr>
          <w:noProof/>
        </w:rPr>
      </w:pPr>
      <w:bookmarkStart w:id="2764" w:name="_Ref237259677"/>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47</w:t>
      </w:r>
      <w:r w:rsidR="00C90C7A">
        <w:fldChar w:fldCharType="end"/>
      </w:r>
      <w:bookmarkEnd w:id="2764"/>
      <w:r w:rsidRPr="00D10BD5">
        <w:rPr>
          <w:noProof/>
        </w:rPr>
        <w:t xml:space="preserve"> – Specification of initValue for ctxIdx of </w:t>
      </w:r>
      <w:r w:rsidR="00F40892">
        <w:rPr>
          <w:noProof/>
        </w:rPr>
        <w:t>enable_lms_flag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574679C2" w14:textId="77777777">
        <w:trPr>
          <w:cantSplit/>
          <w:trHeight w:hRule="exact" w:val="334"/>
          <w:jc w:val="center"/>
        </w:trPr>
        <w:tc>
          <w:tcPr>
            <w:tcW w:w="1105" w:type="dxa"/>
            <w:vMerge w:val="restart"/>
            <w:vAlign w:val="center"/>
          </w:tcPr>
          <w:p w14:paraId="3264F91B"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66B56091" w14:textId="019222C9"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00F40892">
              <w:rPr>
                <w:b/>
                <w:noProof/>
                <w:sz w:val="16"/>
                <w:szCs w:val="16"/>
              </w:rPr>
              <w:t>enable_lms_flag</w:t>
            </w:r>
          </w:p>
        </w:tc>
      </w:tr>
      <w:tr w:rsidR="008E293C" w:rsidRPr="00D10BD5" w14:paraId="2BB2DE7F" w14:textId="77777777">
        <w:trPr>
          <w:cantSplit/>
          <w:trHeight w:hRule="exact" w:val="284"/>
          <w:jc w:val="center"/>
        </w:trPr>
        <w:tc>
          <w:tcPr>
            <w:tcW w:w="1105" w:type="dxa"/>
            <w:vMerge/>
            <w:vAlign w:val="center"/>
          </w:tcPr>
          <w:p w14:paraId="45B9F492"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09E870D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353E905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3C356E4B"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68D50EA8" w14:textId="2A6D5AA3" w:rsidR="008E293C" w:rsidRPr="00D10BD5" w:rsidRDefault="008E293C">
            <w:pPr>
              <w:keepNext/>
              <w:keepLines/>
              <w:spacing w:before="100" w:after="100" w:line="190" w:lineRule="exact"/>
              <w:jc w:val="center"/>
              <w:rPr>
                <w:b/>
                <w:bCs/>
                <w:noProof/>
                <w:sz w:val="16"/>
                <w:szCs w:val="16"/>
              </w:rPr>
            </w:pPr>
            <w:r>
              <w:rPr>
                <w:b/>
                <w:bCs/>
                <w:noProof/>
                <w:sz w:val="16"/>
                <w:szCs w:val="16"/>
              </w:rPr>
              <w:t>3</w:t>
            </w:r>
          </w:p>
        </w:tc>
        <w:tc>
          <w:tcPr>
            <w:tcW w:w="525" w:type="dxa"/>
            <w:tcMar>
              <w:left w:w="0" w:type="dxa"/>
              <w:right w:w="0" w:type="dxa"/>
            </w:tcMar>
          </w:tcPr>
          <w:p w14:paraId="50A033F3" w14:textId="0FB9413A" w:rsidR="008E293C" w:rsidRPr="00D10BD5" w:rsidRDefault="008E293C">
            <w:pPr>
              <w:keepNext/>
              <w:keepLines/>
              <w:spacing w:before="100" w:after="100" w:line="190" w:lineRule="exact"/>
              <w:jc w:val="center"/>
              <w:rPr>
                <w:b/>
                <w:bCs/>
                <w:noProof/>
                <w:sz w:val="16"/>
                <w:szCs w:val="16"/>
              </w:rPr>
            </w:pPr>
            <w:r>
              <w:rPr>
                <w:b/>
                <w:bCs/>
                <w:noProof/>
                <w:sz w:val="16"/>
                <w:szCs w:val="16"/>
              </w:rPr>
              <w:t>4</w:t>
            </w:r>
          </w:p>
        </w:tc>
        <w:tc>
          <w:tcPr>
            <w:tcW w:w="524" w:type="dxa"/>
            <w:tcMar>
              <w:left w:w="0" w:type="dxa"/>
              <w:right w:w="0" w:type="dxa"/>
            </w:tcMar>
          </w:tcPr>
          <w:p w14:paraId="2CF5C0DA" w14:textId="19DF8A6B" w:rsidR="008E293C" w:rsidRPr="00D10BD5" w:rsidRDefault="008E293C">
            <w:pPr>
              <w:keepNext/>
              <w:keepLines/>
              <w:spacing w:before="100" w:after="100" w:line="190" w:lineRule="exact"/>
              <w:jc w:val="center"/>
              <w:rPr>
                <w:b/>
                <w:bCs/>
                <w:noProof/>
                <w:sz w:val="16"/>
                <w:szCs w:val="16"/>
              </w:rPr>
            </w:pPr>
            <w:r>
              <w:rPr>
                <w:b/>
                <w:bCs/>
                <w:noProof/>
                <w:sz w:val="16"/>
                <w:szCs w:val="16"/>
              </w:rPr>
              <w:t>5</w:t>
            </w:r>
          </w:p>
        </w:tc>
        <w:tc>
          <w:tcPr>
            <w:tcW w:w="525" w:type="dxa"/>
            <w:tcMar>
              <w:left w:w="0" w:type="dxa"/>
              <w:right w:w="0" w:type="dxa"/>
            </w:tcMar>
          </w:tcPr>
          <w:p w14:paraId="6AF4414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779826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B8CB76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064F2A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6BBD399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557691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5676E5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C0121C0"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2789F4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88399DF"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11FE643F" w14:textId="77777777">
        <w:trPr>
          <w:cantSplit/>
          <w:trHeight w:hRule="exact" w:val="284"/>
          <w:jc w:val="center"/>
        </w:trPr>
        <w:tc>
          <w:tcPr>
            <w:tcW w:w="1105" w:type="dxa"/>
          </w:tcPr>
          <w:p w14:paraId="080E89DA"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0CB3043" w14:textId="3B74EC56" w:rsidR="008E293C" w:rsidRPr="00D10BD5" w:rsidRDefault="00E37099">
            <w:pPr>
              <w:keepNext/>
              <w:keepLines/>
              <w:spacing w:before="100" w:after="100" w:line="190" w:lineRule="exact"/>
              <w:jc w:val="center"/>
              <w:rPr>
                <w:b/>
                <w:noProof/>
                <w:sz w:val="16"/>
                <w:szCs w:val="16"/>
              </w:rPr>
            </w:pPr>
            <w:r>
              <w:rPr>
                <w:b/>
                <w:noProof/>
                <w:sz w:val="16"/>
                <w:szCs w:val="16"/>
              </w:rPr>
              <w:t>1951</w:t>
            </w:r>
          </w:p>
        </w:tc>
        <w:tc>
          <w:tcPr>
            <w:tcW w:w="525" w:type="dxa"/>
            <w:tcMar>
              <w:left w:w="0" w:type="dxa"/>
              <w:right w:w="0" w:type="dxa"/>
            </w:tcMar>
          </w:tcPr>
          <w:p w14:paraId="7E07396D" w14:textId="5FA2BCE8" w:rsidR="008E293C" w:rsidRPr="00D10BD5" w:rsidRDefault="00E37099">
            <w:pPr>
              <w:keepNext/>
              <w:keepLines/>
              <w:spacing w:before="100" w:after="100" w:line="190" w:lineRule="exact"/>
              <w:jc w:val="center"/>
              <w:rPr>
                <w:b/>
                <w:noProof/>
                <w:sz w:val="16"/>
                <w:szCs w:val="16"/>
              </w:rPr>
            </w:pPr>
            <w:r>
              <w:rPr>
                <w:b/>
                <w:noProof/>
                <w:sz w:val="16"/>
                <w:szCs w:val="16"/>
              </w:rPr>
              <w:t>2748</w:t>
            </w:r>
          </w:p>
        </w:tc>
        <w:tc>
          <w:tcPr>
            <w:tcW w:w="525" w:type="dxa"/>
            <w:tcMar>
              <w:left w:w="0" w:type="dxa"/>
              <w:right w:w="0" w:type="dxa"/>
            </w:tcMar>
          </w:tcPr>
          <w:p w14:paraId="7633088D" w14:textId="76BB94D7" w:rsidR="008E293C" w:rsidRPr="00D10BD5" w:rsidRDefault="00E37099">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1EDBF01A" w14:textId="26768D97" w:rsidR="008E293C" w:rsidRPr="00D10BD5" w:rsidRDefault="00E3709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696D80E" w14:textId="1B24EA46" w:rsidR="008E293C" w:rsidRPr="00D10BD5" w:rsidRDefault="00E37099">
            <w:pPr>
              <w:keepNext/>
              <w:keepLines/>
              <w:spacing w:before="100" w:after="100" w:line="190" w:lineRule="exact"/>
              <w:jc w:val="center"/>
              <w:rPr>
                <w:b/>
                <w:noProof/>
                <w:sz w:val="16"/>
                <w:szCs w:val="16"/>
              </w:rPr>
            </w:pPr>
            <w:r>
              <w:rPr>
                <w:b/>
                <w:noProof/>
                <w:sz w:val="16"/>
                <w:szCs w:val="16"/>
              </w:rPr>
              <w:t>1898</w:t>
            </w:r>
          </w:p>
        </w:tc>
        <w:tc>
          <w:tcPr>
            <w:tcW w:w="524" w:type="dxa"/>
            <w:tcMar>
              <w:left w:w="0" w:type="dxa"/>
              <w:right w:w="0" w:type="dxa"/>
            </w:tcMar>
          </w:tcPr>
          <w:p w14:paraId="13EB7D49" w14:textId="235A7F7D" w:rsidR="008E293C" w:rsidRPr="00D10BD5" w:rsidRDefault="00E37099">
            <w:pPr>
              <w:keepNext/>
              <w:keepLines/>
              <w:spacing w:before="100" w:after="100" w:line="190" w:lineRule="exact"/>
              <w:jc w:val="center"/>
              <w:rPr>
                <w:b/>
                <w:noProof/>
                <w:sz w:val="16"/>
                <w:szCs w:val="16"/>
              </w:rPr>
            </w:pPr>
            <w:r>
              <w:rPr>
                <w:b/>
                <w:noProof/>
                <w:sz w:val="16"/>
                <w:szCs w:val="16"/>
              </w:rPr>
              <w:t>2412</w:t>
            </w:r>
          </w:p>
        </w:tc>
        <w:tc>
          <w:tcPr>
            <w:tcW w:w="525" w:type="dxa"/>
            <w:tcMar>
              <w:left w:w="0" w:type="dxa"/>
              <w:right w:w="0" w:type="dxa"/>
            </w:tcMar>
          </w:tcPr>
          <w:p w14:paraId="4C32181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8D2D12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AAF3BE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F9A1296"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4C8067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8ADEF4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3C273E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E451D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324431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12E22EA" w14:textId="77777777" w:rsidR="008E293C" w:rsidRPr="00D10BD5" w:rsidRDefault="008E293C">
            <w:pPr>
              <w:keepNext/>
              <w:keepLines/>
              <w:spacing w:before="100" w:after="100" w:line="190" w:lineRule="exact"/>
              <w:jc w:val="center"/>
              <w:rPr>
                <w:b/>
                <w:noProof/>
                <w:sz w:val="16"/>
                <w:szCs w:val="16"/>
              </w:rPr>
            </w:pPr>
          </w:p>
        </w:tc>
      </w:tr>
    </w:tbl>
    <w:p w14:paraId="67587450" w14:textId="77777777" w:rsidR="008E293C" w:rsidRPr="00D10BD5" w:rsidRDefault="008E293C" w:rsidP="008E293C">
      <w:pPr>
        <w:pStyle w:val="CommentText"/>
        <w:rPr>
          <w:noProof/>
        </w:rPr>
      </w:pPr>
    </w:p>
    <w:p w14:paraId="4EEC79C8" w14:textId="2F3E4ACC" w:rsidR="008E293C" w:rsidRPr="00D10BD5" w:rsidRDefault="008E293C" w:rsidP="008E293C">
      <w:pPr>
        <w:pStyle w:val="TableNoTitle"/>
        <w:rPr>
          <w:noProof/>
        </w:rPr>
      </w:pPr>
      <w:bookmarkStart w:id="2765" w:name="_Ref237259683"/>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48</w:t>
      </w:r>
      <w:r w:rsidR="00C90C7A">
        <w:fldChar w:fldCharType="end"/>
      </w:r>
      <w:bookmarkEnd w:id="2765"/>
      <w:r w:rsidRPr="00D10BD5">
        <w:rPr>
          <w:noProof/>
        </w:rPr>
        <w:t xml:space="preserve"> – Specification of initValue for ctxIdx of </w:t>
      </w:r>
      <w:r w:rsidRPr="008E293C">
        <w:rPr>
          <w:noProof/>
        </w:rPr>
        <w:t>lms_split_flag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71241B4B" w14:textId="77777777">
        <w:trPr>
          <w:cantSplit/>
          <w:trHeight w:hRule="exact" w:val="334"/>
          <w:jc w:val="center"/>
        </w:trPr>
        <w:tc>
          <w:tcPr>
            <w:tcW w:w="1105" w:type="dxa"/>
            <w:vMerge w:val="restart"/>
            <w:vAlign w:val="center"/>
          </w:tcPr>
          <w:p w14:paraId="6108CDDD"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29CE79D1" w14:textId="0E559B6D"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lms_split_flag</w:t>
            </w:r>
          </w:p>
        </w:tc>
      </w:tr>
      <w:tr w:rsidR="008E293C" w:rsidRPr="00D10BD5" w14:paraId="6045730D" w14:textId="77777777">
        <w:trPr>
          <w:cantSplit/>
          <w:trHeight w:hRule="exact" w:val="284"/>
          <w:jc w:val="center"/>
        </w:trPr>
        <w:tc>
          <w:tcPr>
            <w:tcW w:w="1105" w:type="dxa"/>
            <w:vMerge/>
            <w:vAlign w:val="center"/>
          </w:tcPr>
          <w:p w14:paraId="1137FA52"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B8AC8D3"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647008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CEAEAA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0B39767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683877B"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6EF14D00"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A23F89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10512A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AAA2B7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D51A1E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FBC436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4729A4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B94E01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964E36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E74268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8F5FF07"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71AACED1" w14:textId="77777777">
        <w:trPr>
          <w:cantSplit/>
          <w:trHeight w:hRule="exact" w:val="284"/>
          <w:jc w:val="center"/>
        </w:trPr>
        <w:tc>
          <w:tcPr>
            <w:tcW w:w="1105" w:type="dxa"/>
          </w:tcPr>
          <w:p w14:paraId="635BACD0"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4F018167" w14:textId="3893A3E1" w:rsidR="008E293C" w:rsidRPr="00D10BD5" w:rsidRDefault="009719B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7CE1E18" w14:textId="189EA099" w:rsidR="008E293C" w:rsidRPr="00D10BD5" w:rsidRDefault="009719B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96531C0" w14:textId="7BD56C6F" w:rsidR="008E293C" w:rsidRPr="00D10BD5" w:rsidRDefault="009719B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A323A9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3FF64CA"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37CA655C"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A9F5B4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E7E93D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8FB0E3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25CAC0B"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284102F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11B262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992918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6E51A0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E24EE7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9DD163C" w14:textId="77777777" w:rsidR="008E293C" w:rsidRPr="00D10BD5" w:rsidRDefault="008E293C">
            <w:pPr>
              <w:keepNext/>
              <w:keepLines/>
              <w:spacing w:before="100" w:after="100" w:line="190" w:lineRule="exact"/>
              <w:jc w:val="center"/>
              <w:rPr>
                <w:b/>
                <w:noProof/>
                <w:sz w:val="16"/>
                <w:szCs w:val="16"/>
              </w:rPr>
            </w:pPr>
          </w:p>
        </w:tc>
      </w:tr>
    </w:tbl>
    <w:p w14:paraId="40CD0BA8" w14:textId="77777777" w:rsidR="008E293C" w:rsidRPr="00D10BD5" w:rsidRDefault="008E293C" w:rsidP="008E293C">
      <w:pPr>
        <w:pStyle w:val="CommentText"/>
        <w:rPr>
          <w:noProof/>
        </w:rPr>
      </w:pPr>
    </w:p>
    <w:p w14:paraId="556581BE" w14:textId="05266077" w:rsidR="008E293C" w:rsidRPr="00D10BD5" w:rsidRDefault="008E293C" w:rsidP="008E293C">
      <w:pPr>
        <w:pStyle w:val="TableNoTitle"/>
        <w:rPr>
          <w:noProof/>
        </w:rPr>
      </w:pPr>
      <w:bookmarkStart w:id="2766" w:name="_Ref23725968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49</w:t>
      </w:r>
      <w:r w:rsidR="00C90C7A">
        <w:fldChar w:fldCharType="end"/>
      </w:r>
      <w:bookmarkEnd w:id="2766"/>
      <w:r w:rsidRPr="00D10BD5">
        <w:rPr>
          <w:noProof/>
        </w:rPr>
        <w:t xml:space="preserve"> – Specification of initValue for ctxIdx of </w:t>
      </w:r>
      <w:r w:rsidR="002328BA">
        <w:rPr>
          <w:noProof/>
        </w:rPr>
        <w:t>enable_ar_lms_flag</w:t>
      </w:r>
      <w:r w:rsidR="002328BA" w:rsidRPr="002328BA">
        <w:rPr>
          <w:noProof/>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7C3CAD42" w14:textId="77777777">
        <w:trPr>
          <w:cantSplit/>
          <w:trHeight w:hRule="exact" w:val="334"/>
          <w:jc w:val="center"/>
        </w:trPr>
        <w:tc>
          <w:tcPr>
            <w:tcW w:w="1105" w:type="dxa"/>
            <w:vMerge w:val="restart"/>
            <w:vAlign w:val="center"/>
          </w:tcPr>
          <w:p w14:paraId="322F3CFA"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9430C53" w14:textId="374E411F"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002328BA">
              <w:rPr>
                <w:b/>
                <w:noProof/>
                <w:sz w:val="16"/>
                <w:szCs w:val="16"/>
              </w:rPr>
              <w:t>enable_ar_lms_flag[ ]</w:t>
            </w:r>
          </w:p>
        </w:tc>
      </w:tr>
      <w:tr w:rsidR="008E293C" w:rsidRPr="00D10BD5" w14:paraId="078DDED9" w14:textId="77777777">
        <w:trPr>
          <w:cantSplit/>
          <w:trHeight w:hRule="exact" w:val="284"/>
          <w:jc w:val="center"/>
        </w:trPr>
        <w:tc>
          <w:tcPr>
            <w:tcW w:w="1105" w:type="dxa"/>
            <w:vMerge/>
            <w:vAlign w:val="center"/>
          </w:tcPr>
          <w:p w14:paraId="3ECFA667"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3F2F86C6"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1D522D1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749909B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2E17D348" w14:textId="66065067" w:rsidR="008E293C" w:rsidRPr="00D10BD5" w:rsidRDefault="008E293C">
            <w:pPr>
              <w:keepNext/>
              <w:keepLines/>
              <w:spacing w:before="100" w:after="100" w:line="190" w:lineRule="exact"/>
              <w:jc w:val="center"/>
              <w:rPr>
                <w:b/>
                <w:bCs/>
                <w:noProof/>
                <w:sz w:val="16"/>
                <w:szCs w:val="16"/>
              </w:rPr>
            </w:pPr>
            <w:r>
              <w:rPr>
                <w:b/>
                <w:bCs/>
                <w:noProof/>
                <w:sz w:val="16"/>
                <w:szCs w:val="16"/>
              </w:rPr>
              <w:t>3</w:t>
            </w:r>
          </w:p>
        </w:tc>
        <w:tc>
          <w:tcPr>
            <w:tcW w:w="525" w:type="dxa"/>
            <w:tcMar>
              <w:left w:w="0" w:type="dxa"/>
              <w:right w:w="0" w:type="dxa"/>
            </w:tcMar>
          </w:tcPr>
          <w:p w14:paraId="63114466" w14:textId="4E645DAA" w:rsidR="008E293C" w:rsidRPr="00D10BD5" w:rsidRDefault="008E293C">
            <w:pPr>
              <w:keepNext/>
              <w:keepLines/>
              <w:spacing w:before="100" w:after="100" w:line="190" w:lineRule="exact"/>
              <w:jc w:val="center"/>
              <w:rPr>
                <w:b/>
                <w:bCs/>
                <w:noProof/>
                <w:sz w:val="16"/>
                <w:szCs w:val="16"/>
              </w:rPr>
            </w:pPr>
            <w:r>
              <w:rPr>
                <w:b/>
                <w:bCs/>
                <w:noProof/>
                <w:sz w:val="16"/>
                <w:szCs w:val="16"/>
              </w:rPr>
              <w:t>4</w:t>
            </w:r>
          </w:p>
        </w:tc>
        <w:tc>
          <w:tcPr>
            <w:tcW w:w="524" w:type="dxa"/>
            <w:tcMar>
              <w:left w:w="0" w:type="dxa"/>
              <w:right w:w="0" w:type="dxa"/>
            </w:tcMar>
          </w:tcPr>
          <w:p w14:paraId="2879F5B1" w14:textId="39E68588" w:rsidR="008E293C" w:rsidRPr="00D10BD5" w:rsidRDefault="008E293C">
            <w:pPr>
              <w:keepNext/>
              <w:keepLines/>
              <w:spacing w:before="100" w:after="100" w:line="190" w:lineRule="exact"/>
              <w:jc w:val="center"/>
              <w:rPr>
                <w:b/>
                <w:bCs/>
                <w:noProof/>
                <w:sz w:val="16"/>
                <w:szCs w:val="16"/>
              </w:rPr>
            </w:pPr>
            <w:r>
              <w:rPr>
                <w:b/>
                <w:bCs/>
                <w:noProof/>
                <w:sz w:val="16"/>
                <w:szCs w:val="16"/>
              </w:rPr>
              <w:t>5</w:t>
            </w:r>
          </w:p>
        </w:tc>
        <w:tc>
          <w:tcPr>
            <w:tcW w:w="525" w:type="dxa"/>
            <w:tcMar>
              <w:left w:w="0" w:type="dxa"/>
              <w:right w:w="0" w:type="dxa"/>
            </w:tcMar>
          </w:tcPr>
          <w:p w14:paraId="69D34BB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A0C58B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6B5196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C9CA751"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40CB7D8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99C941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6EA189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DBE115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FAC81E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7FFB349"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381D4450" w14:textId="77777777">
        <w:trPr>
          <w:cantSplit/>
          <w:trHeight w:hRule="exact" w:val="284"/>
          <w:jc w:val="center"/>
        </w:trPr>
        <w:tc>
          <w:tcPr>
            <w:tcW w:w="1105" w:type="dxa"/>
          </w:tcPr>
          <w:p w14:paraId="68AAF0D0"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0E54E6F" w14:textId="7A22AC29" w:rsidR="008E293C" w:rsidRPr="00D10BD5" w:rsidRDefault="002D6C69">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77FE96E4" w14:textId="660DAF18" w:rsidR="008E293C" w:rsidRPr="00D10BD5" w:rsidRDefault="002D6C6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CEFAD39" w14:textId="0BFD288F" w:rsidR="008E293C" w:rsidRPr="00D10BD5" w:rsidRDefault="002D6C69">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11D56DCE" w14:textId="7819A0D9" w:rsidR="008E293C" w:rsidRPr="00D10BD5" w:rsidRDefault="002D6C6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3E22252" w14:textId="342DB3F9" w:rsidR="008E293C" w:rsidRPr="00D10BD5" w:rsidRDefault="002D6C69">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tcPr>
          <w:p w14:paraId="554B7D41" w14:textId="514C8967" w:rsidR="008E293C" w:rsidRPr="00D10BD5" w:rsidRDefault="002D6C6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C10FBC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298FBD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201E6BC"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DFD714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EF0308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F82733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A8A424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51E1E2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F76742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E532E1F" w14:textId="77777777" w:rsidR="008E293C" w:rsidRPr="00D10BD5" w:rsidRDefault="008E293C">
            <w:pPr>
              <w:keepNext/>
              <w:keepLines/>
              <w:spacing w:before="100" w:after="100" w:line="190" w:lineRule="exact"/>
              <w:jc w:val="center"/>
              <w:rPr>
                <w:b/>
                <w:noProof/>
                <w:sz w:val="16"/>
                <w:szCs w:val="16"/>
              </w:rPr>
            </w:pPr>
          </w:p>
        </w:tc>
      </w:tr>
    </w:tbl>
    <w:p w14:paraId="55D27DDD" w14:textId="77777777" w:rsidR="008E293C" w:rsidRPr="00D10BD5" w:rsidRDefault="008E293C" w:rsidP="008E293C">
      <w:pPr>
        <w:pStyle w:val="CommentText"/>
        <w:rPr>
          <w:noProof/>
        </w:rPr>
      </w:pPr>
    </w:p>
    <w:p w14:paraId="07336819" w14:textId="24C43448" w:rsidR="008E293C" w:rsidRPr="00D10BD5" w:rsidRDefault="008E293C" w:rsidP="008E293C">
      <w:pPr>
        <w:pStyle w:val="TableNoTitle"/>
        <w:rPr>
          <w:noProof/>
        </w:rPr>
      </w:pPr>
      <w:bookmarkStart w:id="2767" w:name="_Ref237259696"/>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50</w:t>
      </w:r>
      <w:r w:rsidR="00C90C7A">
        <w:fldChar w:fldCharType="end"/>
      </w:r>
      <w:bookmarkEnd w:id="2767"/>
      <w:r w:rsidRPr="00D10BD5">
        <w:rPr>
          <w:noProof/>
        </w:rPr>
        <w:t xml:space="preserve"> – Specification of initValue for ctxIdx of </w:t>
      </w:r>
      <w:r w:rsidR="002328BA">
        <w:rPr>
          <w:noProof/>
        </w:rPr>
        <w:t>enable_cc_lms_flag[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5E284415" w14:textId="77777777">
        <w:trPr>
          <w:cantSplit/>
          <w:trHeight w:hRule="exact" w:val="334"/>
          <w:jc w:val="center"/>
        </w:trPr>
        <w:tc>
          <w:tcPr>
            <w:tcW w:w="1105" w:type="dxa"/>
            <w:vMerge w:val="restart"/>
            <w:vAlign w:val="center"/>
          </w:tcPr>
          <w:p w14:paraId="5A2D2E45"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254E6D5" w14:textId="3293D7A6"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002328BA">
              <w:rPr>
                <w:b/>
                <w:noProof/>
                <w:sz w:val="16"/>
                <w:szCs w:val="16"/>
              </w:rPr>
              <w:t>enable_cc_lms_flag[ ]</w:t>
            </w:r>
          </w:p>
        </w:tc>
      </w:tr>
      <w:tr w:rsidR="008E293C" w:rsidRPr="00D10BD5" w14:paraId="30D90EA4" w14:textId="77777777">
        <w:trPr>
          <w:cantSplit/>
          <w:trHeight w:hRule="exact" w:val="284"/>
          <w:jc w:val="center"/>
        </w:trPr>
        <w:tc>
          <w:tcPr>
            <w:tcW w:w="1105" w:type="dxa"/>
            <w:vMerge/>
            <w:vAlign w:val="center"/>
          </w:tcPr>
          <w:p w14:paraId="49C8B724"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3426ADE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AEB52BC"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0D1D6E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D2D54BF" w14:textId="1C1BCB40" w:rsidR="008E293C" w:rsidRPr="00D10BD5" w:rsidRDefault="008E293C">
            <w:pPr>
              <w:keepNext/>
              <w:keepLines/>
              <w:spacing w:before="100" w:after="100" w:line="190" w:lineRule="exact"/>
              <w:jc w:val="center"/>
              <w:rPr>
                <w:b/>
                <w:bCs/>
                <w:noProof/>
                <w:sz w:val="16"/>
                <w:szCs w:val="16"/>
              </w:rPr>
            </w:pPr>
            <w:r>
              <w:rPr>
                <w:b/>
                <w:bCs/>
                <w:noProof/>
                <w:sz w:val="16"/>
                <w:szCs w:val="16"/>
              </w:rPr>
              <w:t>3</w:t>
            </w:r>
          </w:p>
        </w:tc>
        <w:tc>
          <w:tcPr>
            <w:tcW w:w="525" w:type="dxa"/>
            <w:tcMar>
              <w:left w:w="0" w:type="dxa"/>
              <w:right w:w="0" w:type="dxa"/>
            </w:tcMar>
          </w:tcPr>
          <w:p w14:paraId="5F190983" w14:textId="75154634" w:rsidR="008E293C" w:rsidRPr="00D10BD5" w:rsidRDefault="008E293C">
            <w:pPr>
              <w:keepNext/>
              <w:keepLines/>
              <w:spacing w:before="100" w:after="100" w:line="190" w:lineRule="exact"/>
              <w:jc w:val="center"/>
              <w:rPr>
                <w:b/>
                <w:bCs/>
                <w:noProof/>
                <w:sz w:val="16"/>
                <w:szCs w:val="16"/>
              </w:rPr>
            </w:pPr>
            <w:r>
              <w:rPr>
                <w:b/>
                <w:bCs/>
                <w:noProof/>
                <w:sz w:val="16"/>
                <w:szCs w:val="16"/>
              </w:rPr>
              <w:t>4</w:t>
            </w:r>
          </w:p>
        </w:tc>
        <w:tc>
          <w:tcPr>
            <w:tcW w:w="524" w:type="dxa"/>
            <w:tcMar>
              <w:left w:w="0" w:type="dxa"/>
              <w:right w:w="0" w:type="dxa"/>
            </w:tcMar>
          </w:tcPr>
          <w:p w14:paraId="5E8ED688" w14:textId="75C86BD5" w:rsidR="008E293C" w:rsidRPr="00D10BD5" w:rsidRDefault="008E293C">
            <w:pPr>
              <w:keepNext/>
              <w:keepLines/>
              <w:spacing w:before="100" w:after="100" w:line="190" w:lineRule="exact"/>
              <w:jc w:val="center"/>
              <w:rPr>
                <w:b/>
                <w:bCs/>
                <w:noProof/>
                <w:sz w:val="16"/>
                <w:szCs w:val="16"/>
              </w:rPr>
            </w:pPr>
            <w:r>
              <w:rPr>
                <w:b/>
                <w:bCs/>
                <w:noProof/>
                <w:sz w:val="16"/>
                <w:szCs w:val="16"/>
              </w:rPr>
              <w:t>5</w:t>
            </w:r>
          </w:p>
        </w:tc>
        <w:tc>
          <w:tcPr>
            <w:tcW w:w="525" w:type="dxa"/>
            <w:tcMar>
              <w:left w:w="0" w:type="dxa"/>
              <w:right w:w="0" w:type="dxa"/>
            </w:tcMar>
          </w:tcPr>
          <w:p w14:paraId="28C9077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330DEF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4E7599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A63D85A"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636FFC3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A2CA0A0"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D1B0C9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1BFD1D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6E28AE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BF7EA01"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17F50550" w14:textId="77777777">
        <w:trPr>
          <w:cantSplit/>
          <w:trHeight w:hRule="exact" w:val="284"/>
          <w:jc w:val="center"/>
        </w:trPr>
        <w:tc>
          <w:tcPr>
            <w:tcW w:w="1105" w:type="dxa"/>
          </w:tcPr>
          <w:p w14:paraId="12138119"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114C558E" w14:textId="6667163F" w:rsidR="008E293C" w:rsidRPr="00D10BD5" w:rsidRDefault="005219F9">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387AE847" w14:textId="26BF74E4"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E2DAE67" w14:textId="4E6B9390"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988919E" w14:textId="54092C82"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74718F7" w14:textId="6A2D51FA" w:rsidR="008E293C" w:rsidRPr="00D10BD5" w:rsidRDefault="005219F9">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tcPr>
          <w:p w14:paraId="6D9588E7" w14:textId="1862C940"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CB2099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525DF0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8EB250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FF9656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DB4CA2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BBD40C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66A9B4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2D4119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CB2BD8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01E5D7B" w14:textId="77777777" w:rsidR="008E293C" w:rsidRPr="00D10BD5" w:rsidRDefault="008E293C">
            <w:pPr>
              <w:keepNext/>
              <w:keepLines/>
              <w:spacing w:before="100" w:after="100" w:line="190" w:lineRule="exact"/>
              <w:jc w:val="center"/>
              <w:rPr>
                <w:b/>
                <w:noProof/>
                <w:sz w:val="16"/>
                <w:szCs w:val="16"/>
              </w:rPr>
            </w:pPr>
          </w:p>
        </w:tc>
      </w:tr>
    </w:tbl>
    <w:p w14:paraId="2DD9886F" w14:textId="77777777" w:rsidR="008E293C" w:rsidRPr="00D10BD5" w:rsidRDefault="008E293C" w:rsidP="008E293C">
      <w:pPr>
        <w:pStyle w:val="CommentText"/>
        <w:rPr>
          <w:noProof/>
        </w:rPr>
      </w:pPr>
    </w:p>
    <w:p w14:paraId="234D879A" w14:textId="5318323E" w:rsidR="008E293C" w:rsidRPr="00D10BD5" w:rsidRDefault="008E293C" w:rsidP="008E293C">
      <w:pPr>
        <w:pStyle w:val="TableNoTitle"/>
        <w:rPr>
          <w:noProof/>
        </w:rPr>
      </w:pPr>
      <w:bookmarkStart w:id="2768" w:name="_Ref237259703"/>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51</w:t>
      </w:r>
      <w:r w:rsidR="00C90C7A">
        <w:fldChar w:fldCharType="end"/>
      </w:r>
      <w:bookmarkEnd w:id="2768"/>
      <w:r w:rsidRPr="00D10BD5">
        <w:rPr>
          <w:noProof/>
        </w:rPr>
        <w:t xml:space="preserve"> – Specification of initValue for ctxIdx of </w:t>
      </w:r>
      <w:r w:rsidRPr="008E293C">
        <w:rPr>
          <w:noProof/>
        </w:rPr>
        <w:t>cc_pred_offset_only_flag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2689096C" w14:textId="77777777">
        <w:trPr>
          <w:cantSplit/>
          <w:trHeight w:hRule="exact" w:val="334"/>
          <w:jc w:val="center"/>
        </w:trPr>
        <w:tc>
          <w:tcPr>
            <w:tcW w:w="1105" w:type="dxa"/>
            <w:vMerge w:val="restart"/>
            <w:vAlign w:val="center"/>
          </w:tcPr>
          <w:p w14:paraId="7057D2CC"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43EC142" w14:textId="44751879"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cc_pred_offset_only_flag</w:t>
            </w:r>
          </w:p>
        </w:tc>
      </w:tr>
      <w:tr w:rsidR="008E293C" w:rsidRPr="00D10BD5" w14:paraId="1B89153D" w14:textId="77777777">
        <w:trPr>
          <w:cantSplit/>
          <w:trHeight w:hRule="exact" w:val="284"/>
          <w:jc w:val="center"/>
        </w:trPr>
        <w:tc>
          <w:tcPr>
            <w:tcW w:w="1105" w:type="dxa"/>
            <w:vMerge/>
            <w:vAlign w:val="center"/>
          </w:tcPr>
          <w:p w14:paraId="723B453B"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66DBCFD5"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19C111B2"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ED0A20C"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4E56BA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06059A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B5B85D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12BBD0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5FFFA3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82F7BD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0AF5E68"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42C595D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112660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9E1A76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0DF5050"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218F49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26D05ED"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2995435D" w14:textId="77777777">
        <w:trPr>
          <w:cantSplit/>
          <w:trHeight w:hRule="exact" w:val="284"/>
          <w:jc w:val="center"/>
        </w:trPr>
        <w:tc>
          <w:tcPr>
            <w:tcW w:w="1105" w:type="dxa"/>
          </w:tcPr>
          <w:p w14:paraId="75008B37"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0E9B6D1" w14:textId="2462ACA2" w:rsidR="008E293C" w:rsidRPr="00D10BD5" w:rsidRDefault="005219F9">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111730BE" w14:textId="25A6375E"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1B5A112" w14:textId="3CD6DFBA"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FF1044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C3E28B5"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47AC667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BE3E4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0C9C8CC"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8291A2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BDDB836"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33F0F29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D97782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6EA30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15B923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104B7E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D0EBDD4" w14:textId="77777777" w:rsidR="008E293C" w:rsidRPr="00D10BD5" w:rsidRDefault="008E293C">
            <w:pPr>
              <w:keepNext/>
              <w:keepLines/>
              <w:spacing w:before="100" w:after="100" w:line="190" w:lineRule="exact"/>
              <w:jc w:val="center"/>
              <w:rPr>
                <w:b/>
                <w:noProof/>
                <w:sz w:val="16"/>
                <w:szCs w:val="16"/>
              </w:rPr>
            </w:pPr>
          </w:p>
        </w:tc>
      </w:tr>
    </w:tbl>
    <w:p w14:paraId="5E46017D" w14:textId="77777777" w:rsidR="008E293C" w:rsidRPr="00D10BD5" w:rsidRDefault="008E293C" w:rsidP="008E293C">
      <w:pPr>
        <w:pStyle w:val="CommentText"/>
        <w:rPr>
          <w:noProof/>
        </w:rPr>
      </w:pPr>
    </w:p>
    <w:p w14:paraId="3EB41188" w14:textId="5C275E2B" w:rsidR="008E293C" w:rsidRPr="00D10BD5" w:rsidRDefault="008E293C" w:rsidP="008E293C">
      <w:pPr>
        <w:pStyle w:val="TableNoTitle"/>
        <w:rPr>
          <w:noProof/>
        </w:rPr>
      </w:pPr>
      <w:bookmarkStart w:id="2769" w:name="_Ref23725970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52</w:t>
      </w:r>
      <w:r w:rsidR="00C90C7A">
        <w:fldChar w:fldCharType="end"/>
      </w:r>
      <w:bookmarkEnd w:id="2769"/>
      <w:r w:rsidRPr="00D10BD5">
        <w:rPr>
          <w:noProof/>
        </w:rPr>
        <w:t xml:space="preserve"> – Specification of initValue for ctxIdx of </w:t>
      </w:r>
      <w:r w:rsidRPr="008E293C">
        <w:rPr>
          <w:noProof/>
        </w:rPr>
        <w:t>cc_pred_filter_flag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27CAF874" w14:textId="77777777">
        <w:trPr>
          <w:cantSplit/>
          <w:trHeight w:hRule="exact" w:val="334"/>
          <w:jc w:val="center"/>
        </w:trPr>
        <w:tc>
          <w:tcPr>
            <w:tcW w:w="1105" w:type="dxa"/>
            <w:vMerge w:val="restart"/>
            <w:vAlign w:val="center"/>
          </w:tcPr>
          <w:p w14:paraId="1D116CF8"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408E2269" w14:textId="0AEEFD2B"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cc_pred_filter_flag</w:t>
            </w:r>
          </w:p>
        </w:tc>
      </w:tr>
      <w:tr w:rsidR="008E293C" w:rsidRPr="00D10BD5" w14:paraId="7D62CBA8" w14:textId="77777777">
        <w:trPr>
          <w:cantSplit/>
          <w:trHeight w:hRule="exact" w:val="284"/>
          <w:jc w:val="center"/>
        </w:trPr>
        <w:tc>
          <w:tcPr>
            <w:tcW w:w="1105" w:type="dxa"/>
            <w:vMerge/>
            <w:vAlign w:val="center"/>
          </w:tcPr>
          <w:p w14:paraId="30AA399B"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0D70C362"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3A04326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E0FB02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AE4B9B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3B6094F"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398FF56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2C5C110"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78C647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FF636E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3A49B9F"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3CF317F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4EAA26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8658DE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B00D49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9E9901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04A4C6D"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075FDF9D" w14:textId="77777777">
        <w:trPr>
          <w:cantSplit/>
          <w:trHeight w:hRule="exact" w:val="284"/>
          <w:jc w:val="center"/>
        </w:trPr>
        <w:tc>
          <w:tcPr>
            <w:tcW w:w="1105" w:type="dxa"/>
          </w:tcPr>
          <w:p w14:paraId="522BF8F8"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7BFB358E" w14:textId="243A3E7F" w:rsidR="008E293C" w:rsidRPr="00D10BD5" w:rsidRDefault="005219F9">
            <w:pPr>
              <w:keepNext/>
              <w:keepLines/>
              <w:spacing w:before="100" w:after="100" w:line="190" w:lineRule="exact"/>
              <w:jc w:val="center"/>
              <w:rPr>
                <w:b/>
                <w:noProof/>
                <w:sz w:val="16"/>
                <w:szCs w:val="16"/>
              </w:rPr>
            </w:pPr>
            <w:r>
              <w:rPr>
                <w:b/>
                <w:noProof/>
                <w:sz w:val="16"/>
                <w:szCs w:val="16"/>
              </w:rPr>
              <w:t>105</w:t>
            </w:r>
          </w:p>
        </w:tc>
        <w:tc>
          <w:tcPr>
            <w:tcW w:w="525" w:type="dxa"/>
            <w:tcMar>
              <w:left w:w="0" w:type="dxa"/>
              <w:right w:w="0" w:type="dxa"/>
            </w:tcMar>
          </w:tcPr>
          <w:p w14:paraId="6F428544" w14:textId="1F120E45"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5FF6522" w14:textId="34C27107" w:rsidR="008E293C" w:rsidRPr="00D10BD5" w:rsidRDefault="005219F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1D7A4B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8D5DDE4"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5FAE212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63AF79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F3A141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2213F7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08DCB20"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2AB631E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AA4B23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B55151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A17B10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9F056C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43DF152" w14:textId="77777777" w:rsidR="008E293C" w:rsidRPr="00D10BD5" w:rsidRDefault="008E293C">
            <w:pPr>
              <w:keepNext/>
              <w:keepLines/>
              <w:spacing w:before="100" w:after="100" w:line="190" w:lineRule="exact"/>
              <w:jc w:val="center"/>
              <w:rPr>
                <w:b/>
                <w:noProof/>
                <w:sz w:val="16"/>
                <w:szCs w:val="16"/>
              </w:rPr>
            </w:pPr>
          </w:p>
        </w:tc>
      </w:tr>
    </w:tbl>
    <w:p w14:paraId="04123114" w14:textId="77777777" w:rsidR="008E293C" w:rsidRPr="00D10BD5" w:rsidRDefault="008E293C" w:rsidP="008E293C">
      <w:pPr>
        <w:pStyle w:val="CommentText"/>
        <w:rPr>
          <w:noProof/>
        </w:rPr>
      </w:pPr>
    </w:p>
    <w:p w14:paraId="48F171BB" w14:textId="3FCB8DB5" w:rsidR="008E293C" w:rsidRPr="00D10BD5" w:rsidRDefault="008E293C" w:rsidP="008E293C">
      <w:pPr>
        <w:pStyle w:val="TableNoTitle"/>
        <w:rPr>
          <w:noProof/>
        </w:rPr>
      </w:pPr>
      <w:bookmarkStart w:id="2770" w:name="_Ref237259714"/>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53</w:t>
      </w:r>
      <w:r w:rsidR="00C90C7A">
        <w:fldChar w:fldCharType="end"/>
      </w:r>
      <w:bookmarkEnd w:id="2770"/>
      <w:r w:rsidRPr="00D10BD5">
        <w:rPr>
          <w:noProof/>
        </w:rPr>
        <w:t xml:space="preserve"> – Specification of initValue for ctxIdx of </w:t>
      </w:r>
      <w:r w:rsidRPr="008E293C">
        <w:rPr>
          <w:noProof/>
        </w:rPr>
        <w:t>cc_pred_filter_idx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378C9465" w14:textId="77777777">
        <w:trPr>
          <w:cantSplit/>
          <w:trHeight w:hRule="exact" w:val="334"/>
          <w:jc w:val="center"/>
        </w:trPr>
        <w:tc>
          <w:tcPr>
            <w:tcW w:w="1105" w:type="dxa"/>
            <w:vMerge w:val="restart"/>
            <w:vAlign w:val="center"/>
          </w:tcPr>
          <w:p w14:paraId="71A4E5E0"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E13C57F" w14:textId="0EA27FDD"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cc_pred_filter_idx</w:t>
            </w:r>
          </w:p>
        </w:tc>
      </w:tr>
      <w:tr w:rsidR="008E293C" w:rsidRPr="00D10BD5" w14:paraId="58F690EB" w14:textId="77777777">
        <w:trPr>
          <w:cantSplit/>
          <w:trHeight w:hRule="exact" w:val="284"/>
          <w:jc w:val="center"/>
        </w:trPr>
        <w:tc>
          <w:tcPr>
            <w:tcW w:w="1105" w:type="dxa"/>
            <w:vMerge/>
            <w:vAlign w:val="center"/>
          </w:tcPr>
          <w:p w14:paraId="2725B8D1"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6D2FE065"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60C084E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54B7F95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0E68EB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7FE278D"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0C40059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F245D7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12324C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C46D21E"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3F78AFE"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4A9BD2C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6F28924"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1840A4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18B750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E16481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7D8886D"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0337DB34" w14:textId="77777777">
        <w:trPr>
          <w:cantSplit/>
          <w:trHeight w:hRule="exact" w:val="284"/>
          <w:jc w:val="center"/>
        </w:trPr>
        <w:tc>
          <w:tcPr>
            <w:tcW w:w="1105" w:type="dxa"/>
          </w:tcPr>
          <w:p w14:paraId="0622609D"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FE12752" w14:textId="5126FC7E" w:rsidR="008E293C" w:rsidRPr="00D10BD5" w:rsidRDefault="00F445B0">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BAE6F26" w14:textId="24925AD6" w:rsidR="008E293C" w:rsidRPr="00D10BD5" w:rsidRDefault="00F445B0">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DEAD01B" w14:textId="4C17F919" w:rsidR="008E293C" w:rsidRPr="00D10BD5" w:rsidRDefault="00F445B0">
            <w:pPr>
              <w:keepNext/>
              <w:keepLines/>
              <w:spacing w:before="100" w:after="100" w:line="190" w:lineRule="exact"/>
              <w:jc w:val="center"/>
              <w:rPr>
                <w:b/>
                <w:noProof/>
                <w:sz w:val="16"/>
                <w:szCs w:val="16"/>
              </w:rPr>
            </w:pPr>
            <w:r>
              <w:rPr>
                <w:b/>
                <w:noProof/>
                <w:sz w:val="16"/>
                <w:szCs w:val="16"/>
              </w:rPr>
              <w:t>2168</w:t>
            </w:r>
          </w:p>
        </w:tc>
        <w:tc>
          <w:tcPr>
            <w:tcW w:w="525" w:type="dxa"/>
            <w:tcMar>
              <w:left w:w="0" w:type="dxa"/>
              <w:right w:w="0" w:type="dxa"/>
            </w:tcMar>
          </w:tcPr>
          <w:p w14:paraId="143E8A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E5BEEA3"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67DEB57C"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5E540D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6F48BE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EA83866"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68850DB"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692DD6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1B450F0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35DC85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FDAD0A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883488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F810209" w14:textId="77777777" w:rsidR="008E293C" w:rsidRPr="00D10BD5" w:rsidRDefault="008E293C">
            <w:pPr>
              <w:keepNext/>
              <w:keepLines/>
              <w:spacing w:before="100" w:after="100" w:line="190" w:lineRule="exact"/>
              <w:jc w:val="center"/>
              <w:rPr>
                <w:b/>
                <w:noProof/>
                <w:sz w:val="16"/>
                <w:szCs w:val="16"/>
              </w:rPr>
            </w:pPr>
          </w:p>
        </w:tc>
      </w:tr>
    </w:tbl>
    <w:p w14:paraId="10E11BC1" w14:textId="77777777" w:rsidR="008E293C" w:rsidRPr="00D10BD5" w:rsidRDefault="008E293C" w:rsidP="008E293C">
      <w:pPr>
        <w:pStyle w:val="CommentText"/>
        <w:rPr>
          <w:noProof/>
        </w:rPr>
      </w:pPr>
    </w:p>
    <w:p w14:paraId="476B364F" w14:textId="05625533" w:rsidR="008E293C" w:rsidRPr="00D10BD5" w:rsidRDefault="008E293C" w:rsidP="008E293C">
      <w:pPr>
        <w:pStyle w:val="TableNoTitle"/>
        <w:rPr>
          <w:noProof/>
        </w:rPr>
      </w:pPr>
      <w:bookmarkStart w:id="2771" w:name="_Ref237259721"/>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54</w:t>
      </w:r>
      <w:r w:rsidR="00C90C7A">
        <w:fldChar w:fldCharType="end"/>
      </w:r>
      <w:bookmarkEnd w:id="2771"/>
      <w:r w:rsidRPr="00D10BD5">
        <w:rPr>
          <w:noProof/>
        </w:rPr>
        <w:t xml:space="preserve"> – Specification of initValue for ctxIdx of </w:t>
      </w:r>
      <w:r w:rsidRPr="008E293C">
        <w:rPr>
          <w:noProof/>
        </w:rPr>
        <w:t>cc_pred_mult_hyp_flag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05EE07CC" w14:textId="77777777">
        <w:trPr>
          <w:cantSplit/>
          <w:trHeight w:hRule="exact" w:val="334"/>
          <w:jc w:val="center"/>
        </w:trPr>
        <w:tc>
          <w:tcPr>
            <w:tcW w:w="1105" w:type="dxa"/>
            <w:vMerge w:val="restart"/>
            <w:vAlign w:val="center"/>
          </w:tcPr>
          <w:p w14:paraId="770F5EA5"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23AEDA00" w14:textId="1206F623"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cc_pred_mult_hyp_flag</w:t>
            </w:r>
          </w:p>
        </w:tc>
      </w:tr>
      <w:tr w:rsidR="008E293C" w:rsidRPr="00D10BD5" w14:paraId="682366CC" w14:textId="77777777">
        <w:trPr>
          <w:cantSplit/>
          <w:trHeight w:hRule="exact" w:val="284"/>
          <w:jc w:val="center"/>
        </w:trPr>
        <w:tc>
          <w:tcPr>
            <w:tcW w:w="1105" w:type="dxa"/>
            <w:vMerge/>
            <w:vAlign w:val="center"/>
          </w:tcPr>
          <w:p w14:paraId="17ADCFC4"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02083D9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112F83D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6E20C4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08FEC91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175D033"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0FC101A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A6853C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F63E94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6F8B10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DACB696"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35E545D3"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7B4855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36D5F8F"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5F7C6D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D931FE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03BFB46"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79F45512" w14:textId="77777777">
        <w:trPr>
          <w:cantSplit/>
          <w:trHeight w:hRule="exact" w:val="284"/>
          <w:jc w:val="center"/>
        </w:trPr>
        <w:tc>
          <w:tcPr>
            <w:tcW w:w="1105" w:type="dxa"/>
          </w:tcPr>
          <w:p w14:paraId="312B8D0E"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ECF2FF8" w14:textId="43F7F3E5" w:rsidR="008E293C" w:rsidRPr="00D10BD5" w:rsidRDefault="004B68D9">
            <w:pPr>
              <w:keepNext/>
              <w:keepLines/>
              <w:spacing w:before="100" w:after="100" w:line="190" w:lineRule="exact"/>
              <w:jc w:val="center"/>
              <w:rPr>
                <w:b/>
                <w:noProof/>
                <w:sz w:val="16"/>
                <w:szCs w:val="16"/>
              </w:rPr>
            </w:pPr>
            <w:r>
              <w:rPr>
                <w:b/>
                <w:noProof/>
                <w:sz w:val="16"/>
                <w:szCs w:val="16"/>
              </w:rPr>
              <w:t>1951</w:t>
            </w:r>
          </w:p>
        </w:tc>
        <w:tc>
          <w:tcPr>
            <w:tcW w:w="525" w:type="dxa"/>
            <w:tcMar>
              <w:left w:w="0" w:type="dxa"/>
              <w:right w:w="0" w:type="dxa"/>
            </w:tcMar>
          </w:tcPr>
          <w:p w14:paraId="1D702DCA" w14:textId="1A838F51" w:rsidR="008E293C" w:rsidRPr="00D10BD5" w:rsidRDefault="004B68D9">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399590D" w14:textId="76BC136F" w:rsidR="008E293C" w:rsidRPr="00D10BD5" w:rsidRDefault="004B68D9">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tcPr>
          <w:p w14:paraId="5CFA2A2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430F41E"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6511C85C"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6406AB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04B64B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762D59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5A7A111"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3ADB0C60"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0769AD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11DF288"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4EE247F"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EFB005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E47F7A6" w14:textId="77777777" w:rsidR="008E293C" w:rsidRPr="00D10BD5" w:rsidRDefault="008E293C">
            <w:pPr>
              <w:keepNext/>
              <w:keepLines/>
              <w:spacing w:before="100" w:after="100" w:line="190" w:lineRule="exact"/>
              <w:jc w:val="center"/>
              <w:rPr>
                <w:b/>
                <w:noProof/>
                <w:sz w:val="16"/>
                <w:szCs w:val="16"/>
              </w:rPr>
            </w:pPr>
          </w:p>
        </w:tc>
      </w:tr>
    </w:tbl>
    <w:p w14:paraId="2D709577" w14:textId="77777777" w:rsidR="008E293C" w:rsidRPr="00D10BD5" w:rsidRDefault="008E293C" w:rsidP="008E293C">
      <w:pPr>
        <w:pStyle w:val="CommentText"/>
        <w:rPr>
          <w:noProof/>
        </w:rPr>
      </w:pPr>
    </w:p>
    <w:p w14:paraId="555AF00C" w14:textId="28012140" w:rsidR="008E293C" w:rsidRPr="00D10BD5" w:rsidRDefault="008E293C" w:rsidP="008E293C">
      <w:pPr>
        <w:pStyle w:val="TableNoTitle"/>
        <w:rPr>
          <w:noProof/>
        </w:rPr>
      </w:pPr>
      <w:bookmarkStart w:id="2772" w:name="_Ref23725973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55</w:t>
      </w:r>
      <w:r w:rsidR="00C90C7A">
        <w:fldChar w:fldCharType="end"/>
      </w:r>
      <w:bookmarkEnd w:id="2772"/>
      <w:r w:rsidRPr="00D10BD5">
        <w:rPr>
          <w:noProof/>
        </w:rPr>
        <w:t xml:space="preserve"> – Specification of initValue for ctxIdx of </w:t>
      </w:r>
      <w:r w:rsidRPr="008E293C">
        <w:rPr>
          <w:noProof/>
        </w:rPr>
        <w:t>cc_pred_abs_chd_greater0_flag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21AE4286" w14:textId="77777777">
        <w:trPr>
          <w:cantSplit/>
          <w:trHeight w:hRule="exact" w:val="334"/>
          <w:jc w:val="center"/>
        </w:trPr>
        <w:tc>
          <w:tcPr>
            <w:tcW w:w="1105" w:type="dxa"/>
            <w:vMerge w:val="restart"/>
            <w:vAlign w:val="center"/>
          </w:tcPr>
          <w:p w14:paraId="1CB7CEEF"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28A60BE" w14:textId="2428DBE9"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cc_pred_abs_chd_greater0_flag</w:t>
            </w:r>
          </w:p>
        </w:tc>
      </w:tr>
      <w:tr w:rsidR="008E293C" w:rsidRPr="00D10BD5" w14:paraId="747D3BC2" w14:textId="77777777">
        <w:trPr>
          <w:cantSplit/>
          <w:trHeight w:hRule="exact" w:val="284"/>
          <w:jc w:val="center"/>
        </w:trPr>
        <w:tc>
          <w:tcPr>
            <w:tcW w:w="1105" w:type="dxa"/>
            <w:vMerge/>
            <w:vAlign w:val="center"/>
          </w:tcPr>
          <w:p w14:paraId="353ADEEE"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E87188B"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FC55C4C"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2172943F"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3ADF70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3EB701D"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A38B976"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D2FD52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5F1151F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68198D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4D14779"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0BAFBEDB"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0399F7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DA866A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7076482A"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04BB6215"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3AE659F"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0AE2DF43" w14:textId="77777777">
        <w:trPr>
          <w:cantSplit/>
          <w:trHeight w:hRule="exact" w:val="284"/>
          <w:jc w:val="center"/>
        </w:trPr>
        <w:tc>
          <w:tcPr>
            <w:tcW w:w="1105" w:type="dxa"/>
          </w:tcPr>
          <w:p w14:paraId="036A67C2"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41B2EB5" w14:textId="53409245" w:rsidR="008E293C" w:rsidRPr="00D10BD5" w:rsidRDefault="00D9497D">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41DB9631" w14:textId="50118B8A"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01DB7BC" w14:textId="587E4929"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F1E6A4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CE034D5"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00579FB5"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C968B7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67039B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A638E5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8580CC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14EFD79D"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02F4BEB"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418064D1"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5A875B9"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5AB92534"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BD5246B" w14:textId="77777777" w:rsidR="008E293C" w:rsidRPr="00D10BD5" w:rsidRDefault="008E293C">
            <w:pPr>
              <w:keepNext/>
              <w:keepLines/>
              <w:spacing w:before="100" w:after="100" w:line="190" w:lineRule="exact"/>
              <w:jc w:val="center"/>
              <w:rPr>
                <w:b/>
                <w:noProof/>
                <w:sz w:val="16"/>
                <w:szCs w:val="16"/>
              </w:rPr>
            </w:pPr>
          </w:p>
        </w:tc>
      </w:tr>
    </w:tbl>
    <w:p w14:paraId="3C9BBE45" w14:textId="77777777" w:rsidR="008E293C" w:rsidRDefault="008E293C" w:rsidP="008E293C">
      <w:pPr>
        <w:pStyle w:val="CommentText"/>
        <w:rPr>
          <w:noProof/>
        </w:rPr>
      </w:pPr>
    </w:p>
    <w:p w14:paraId="227E6BCA" w14:textId="28D9740B" w:rsidR="008E293C" w:rsidRPr="00D10BD5" w:rsidRDefault="008E293C" w:rsidP="008E293C">
      <w:pPr>
        <w:pStyle w:val="TableNoTitle"/>
        <w:rPr>
          <w:noProof/>
        </w:rPr>
      </w:pPr>
      <w:bookmarkStart w:id="2773" w:name="_Ref237259736"/>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56</w:t>
      </w:r>
      <w:r w:rsidR="00C90C7A">
        <w:fldChar w:fldCharType="end"/>
      </w:r>
      <w:bookmarkEnd w:id="2773"/>
      <w:r w:rsidRPr="00D10BD5">
        <w:rPr>
          <w:noProof/>
        </w:rPr>
        <w:t xml:space="preserve"> – Specification of initValue for ctxIdx of </w:t>
      </w:r>
      <w:r w:rsidRPr="008E293C">
        <w:rPr>
          <w:noProof/>
        </w:rPr>
        <w:t>cc_pred_abs_chd_minus1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64FA2C58" w14:textId="77777777">
        <w:trPr>
          <w:cantSplit/>
          <w:trHeight w:hRule="exact" w:val="334"/>
          <w:jc w:val="center"/>
        </w:trPr>
        <w:tc>
          <w:tcPr>
            <w:tcW w:w="1105" w:type="dxa"/>
            <w:vMerge w:val="restart"/>
            <w:vAlign w:val="center"/>
          </w:tcPr>
          <w:p w14:paraId="66F9FBAC"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F38E6C7" w14:textId="6AA9DC59"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Pr="008E293C">
              <w:rPr>
                <w:b/>
                <w:noProof/>
                <w:sz w:val="16"/>
                <w:szCs w:val="16"/>
              </w:rPr>
              <w:t>cc_pred_abs_chd_minus1</w:t>
            </w:r>
          </w:p>
        </w:tc>
      </w:tr>
      <w:tr w:rsidR="008E293C" w:rsidRPr="00D10BD5" w14:paraId="3A4D9A8B" w14:textId="77777777">
        <w:trPr>
          <w:cantSplit/>
          <w:trHeight w:hRule="exact" w:val="284"/>
          <w:jc w:val="center"/>
        </w:trPr>
        <w:tc>
          <w:tcPr>
            <w:tcW w:w="1105" w:type="dxa"/>
            <w:vMerge/>
            <w:vAlign w:val="center"/>
          </w:tcPr>
          <w:p w14:paraId="6C8413D1"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1F92FB0"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6FA7490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7FA9866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2597119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2F8A896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70C6DD95"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182F85C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722D003B"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436ED3D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0DC0C07C"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36A51A6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76F3CF71"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026A07F5"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38BFF6AE"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37673F4A"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0EF3CEB4"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15</w:t>
            </w:r>
          </w:p>
        </w:tc>
      </w:tr>
      <w:tr w:rsidR="008E293C" w:rsidRPr="00D10BD5" w14:paraId="038591A3" w14:textId="77777777">
        <w:trPr>
          <w:cantSplit/>
          <w:trHeight w:hRule="exact" w:val="284"/>
          <w:jc w:val="center"/>
        </w:trPr>
        <w:tc>
          <w:tcPr>
            <w:tcW w:w="1105" w:type="dxa"/>
          </w:tcPr>
          <w:p w14:paraId="4E2EA774"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EDAE8A0" w14:textId="3EE218EF" w:rsidR="008E293C" w:rsidRPr="00D10BD5" w:rsidRDefault="00D9497D">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tcPr>
          <w:p w14:paraId="5F1B3A02" w14:textId="027385E5"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28D508B" w14:textId="0FE1D8F0" w:rsidR="008E293C" w:rsidRPr="00D10BD5" w:rsidRDefault="00D9497D">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7257BAF6" w14:textId="5C4352D3" w:rsidR="008E293C" w:rsidRPr="00D10BD5" w:rsidRDefault="00D9497D">
            <w:pPr>
              <w:keepNext/>
              <w:keepLines/>
              <w:spacing w:before="100" w:after="100" w:line="190" w:lineRule="exact"/>
              <w:jc w:val="center"/>
              <w:rPr>
                <w:b/>
                <w:noProof/>
                <w:sz w:val="16"/>
                <w:szCs w:val="16"/>
              </w:rPr>
            </w:pPr>
            <w:r>
              <w:rPr>
                <w:b/>
                <w:noProof/>
                <w:sz w:val="16"/>
                <w:szCs w:val="16"/>
              </w:rPr>
              <w:t>2174</w:t>
            </w:r>
          </w:p>
        </w:tc>
        <w:tc>
          <w:tcPr>
            <w:tcW w:w="525" w:type="dxa"/>
            <w:tcMar>
              <w:left w:w="0" w:type="dxa"/>
              <w:right w:w="0" w:type="dxa"/>
            </w:tcMar>
          </w:tcPr>
          <w:p w14:paraId="2AAC60BC" w14:textId="369488BE" w:rsidR="008E293C" w:rsidRPr="00D10BD5" w:rsidRDefault="00D9497D">
            <w:pPr>
              <w:keepNext/>
              <w:keepLines/>
              <w:spacing w:before="100" w:after="100" w:line="190" w:lineRule="exact"/>
              <w:jc w:val="center"/>
              <w:rPr>
                <w:b/>
                <w:noProof/>
                <w:sz w:val="16"/>
                <w:szCs w:val="16"/>
              </w:rPr>
            </w:pPr>
            <w:r>
              <w:rPr>
                <w:b/>
                <w:noProof/>
                <w:sz w:val="16"/>
                <w:szCs w:val="16"/>
              </w:rPr>
              <w:t>1904</w:t>
            </w:r>
          </w:p>
        </w:tc>
        <w:tc>
          <w:tcPr>
            <w:tcW w:w="524" w:type="dxa"/>
            <w:tcMar>
              <w:left w:w="0" w:type="dxa"/>
              <w:right w:w="0" w:type="dxa"/>
            </w:tcMar>
          </w:tcPr>
          <w:p w14:paraId="3207DF65" w14:textId="38D2CFC9" w:rsidR="008E293C" w:rsidRPr="00D10BD5" w:rsidRDefault="00D9497D">
            <w:pPr>
              <w:keepNext/>
              <w:keepLines/>
              <w:spacing w:before="100" w:after="100" w:line="190" w:lineRule="exact"/>
              <w:jc w:val="center"/>
              <w:rPr>
                <w:b/>
                <w:noProof/>
                <w:sz w:val="16"/>
                <w:szCs w:val="16"/>
              </w:rPr>
            </w:pPr>
            <w:r>
              <w:rPr>
                <w:b/>
                <w:noProof/>
                <w:sz w:val="16"/>
                <w:szCs w:val="16"/>
              </w:rPr>
              <w:t>1628</w:t>
            </w:r>
          </w:p>
        </w:tc>
        <w:tc>
          <w:tcPr>
            <w:tcW w:w="525" w:type="dxa"/>
            <w:tcMar>
              <w:left w:w="0" w:type="dxa"/>
              <w:right w:w="0" w:type="dxa"/>
            </w:tcMar>
          </w:tcPr>
          <w:p w14:paraId="7311EA06" w14:textId="3B973074" w:rsidR="008E293C" w:rsidRPr="00D10BD5" w:rsidRDefault="00D9497D">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114BDB33" w14:textId="3C9AEC40"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624E01D" w14:textId="772E5CC7"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FB66EEE" w14:textId="3225DAFD"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tcPr>
          <w:p w14:paraId="44CA9BB8" w14:textId="714EDEF8"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BC4B40B" w14:textId="60BB45D0"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43BC770" w14:textId="411D06E8"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45EEB6D" w14:textId="5C80BC68"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87AA955" w14:textId="51C8D70B"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4BF21EF" w14:textId="029B00DF" w:rsidR="008E293C" w:rsidRPr="00D10BD5" w:rsidRDefault="00D9497D">
            <w:pPr>
              <w:keepNext/>
              <w:keepLines/>
              <w:spacing w:before="100" w:after="100" w:line="190" w:lineRule="exact"/>
              <w:jc w:val="center"/>
              <w:rPr>
                <w:b/>
                <w:noProof/>
                <w:sz w:val="16"/>
                <w:szCs w:val="16"/>
              </w:rPr>
            </w:pPr>
            <w:r>
              <w:rPr>
                <w:b/>
                <w:noProof/>
                <w:sz w:val="16"/>
                <w:szCs w:val="16"/>
              </w:rPr>
              <w:t>2176</w:t>
            </w:r>
          </w:p>
        </w:tc>
      </w:tr>
      <w:tr w:rsidR="006624E9" w:rsidRPr="00D10BD5" w14:paraId="47485676" w14:textId="77777777">
        <w:trPr>
          <w:cantSplit/>
          <w:trHeight w:hRule="exact" w:val="284"/>
          <w:jc w:val="center"/>
        </w:trPr>
        <w:tc>
          <w:tcPr>
            <w:tcW w:w="1105" w:type="dxa"/>
          </w:tcPr>
          <w:p w14:paraId="415D25E7" w14:textId="77777777" w:rsidR="006624E9" w:rsidRPr="00D10BD5" w:rsidRDefault="006624E9">
            <w:pPr>
              <w:keepNext/>
              <w:keepLines/>
              <w:spacing w:before="100" w:after="100" w:line="190" w:lineRule="exact"/>
              <w:rPr>
                <w:b/>
                <w:noProof/>
                <w:sz w:val="16"/>
                <w:szCs w:val="16"/>
              </w:rPr>
            </w:pPr>
          </w:p>
        </w:tc>
        <w:tc>
          <w:tcPr>
            <w:tcW w:w="524" w:type="dxa"/>
            <w:tcMar>
              <w:left w:w="0" w:type="dxa"/>
              <w:right w:w="0" w:type="dxa"/>
            </w:tcMar>
          </w:tcPr>
          <w:p w14:paraId="2D83D32E"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35495165"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58C466AF"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01A41CFF"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0FF918D0"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6239A38D"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58444235"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4DACD5A7" w14:textId="77777777" w:rsidR="006624E9" w:rsidRPr="00D10BD5" w:rsidRDefault="006624E9">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7A8D3ECE" w14:textId="537957B6" w:rsidR="006624E9" w:rsidRPr="00D10BD5" w:rsidRDefault="006624E9">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17AF6E8F" w14:textId="1693158E" w:rsidR="006624E9" w:rsidRPr="00D10BD5" w:rsidRDefault="006624E9">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403111E1" w14:textId="125E9C23" w:rsidR="006624E9" w:rsidRPr="00D10BD5" w:rsidRDefault="006624E9">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3587CBD7" w14:textId="7B5769E1" w:rsidR="006624E9" w:rsidRPr="00D10BD5" w:rsidRDefault="006624E9">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35A3CE8C" w14:textId="2E936C7A" w:rsidR="006624E9" w:rsidRPr="00D10BD5" w:rsidRDefault="006624E9">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6837A9B9" w14:textId="4E322A41" w:rsidR="006624E9" w:rsidRPr="00D10BD5" w:rsidRDefault="006624E9">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3A770862" w14:textId="32E06E4A" w:rsidR="006624E9" w:rsidRPr="00D10BD5" w:rsidRDefault="006624E9">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038959D8" w14:textId="5F897617" w:rsidR="006624E9" w:rsidRPr="00D10BD5" w:rsidRDefault="006624E9">
            <w:pPr>
              <w:keepNext/>
              <w:keepLines/>
              <w:spacing w:before="100" w:after="100" w:line="190" w:lineRule="exact"/>
              <w:jc w:val="center"/>
              <w:rPr>
                <w:noProof/>
                <w:sz w:val="16"/>
                <w:szCs w:val="16"/>
              </w:rPr>
            </w:pPr>
            <w:r>
              <w:rPr>
                <w:b/>
                <w:noProof/>
                <w:sz w:val="16"/>
                <w:szCs w:val="16"/>
              </w:rPr>
              <w:t>31</w:t>
            </w:r>
          </w:p>
        </w:tc>
      </w:tr>
      <w:tr w:rsidR="006624E9" w:rsidRPr="00D10BD5" w14:paraId="3C4AEB15" w14:textId="77777777">
        <w:trPr>
          <w:cantSplit/>
          <w:trHeight w:hRule="exact" w:val="284"/>
          <w:jc w:val="center"/>
        </w:trPr>
        <w:tc>
          <w:tcPr>
            <w:tcW w:w="1105" w:type="dxa"/>
          </w:tcPr>
          <w:p w14:paraId="3D29C00A" w14:textId="77777777" w:rsidR="006624E9" w:rsidRPr="00D10BD5" w:rsidRDefault="006624E9">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5B90AF1" w14:textId="1AAA67EA"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6E561B8" w14:textId="4E624FF2"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8E2A317" w14:textId="669056A0"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9977BA1" w14:textId="4A5823CC"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36E93E7" w14:textId="3207C1DE"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442CB22D" w14:textId="39CEB54B"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1BC371A" w14:textId="754A7629"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C9A9040" w14:textId="44A3F7DC"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09CBCBF" w14:textId="2BD462E3"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801BF88" w14:textId="0DE25A30"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561D9D92" w14:textId="5EB302E2"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932C9B9" w14:textId="1F86F846"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C719653" w14:textId="5EB0339D"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CA0B901" w14:textId="03574621"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CE646CF" w14:textId="53B9DA13" w:rsidR="006624E9"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9375F2B" w14:textId="117762F3" w:rsidR="006624E9" w:rsidRPr="00D10BD5" w:rsidRDefault="00D9497D">
            <w:pPr>
              <w:keepNext/>
              <w:keepLines/>
              <w:spacing w:before="100" w:after="100" w:line="190" w:lineRule="exact"/>
              <w:jc w:val="center"/>
              <w:rPr>
                <w:b/>
                <w:noProof/>
                <w:sz w:val="16"/>
                <w:szCs w:val="16"/>
              </w:rPr>
            </w:pPr>
            <w:r>
              <w:rPr>
                <w:b/>
                <w:noProof/>
                <w:sz w:val="16"/>
                <w:szCs w:val="16"/>
              </w:rPr>
              <w:t>2176</w:t>
            </w:r>
          </w:p>
        </w:tc>
      </w:tr>
      <w:tr w:rsidR="008E293C" w:rsidRPr="00D10BD5" w14:paraId="4019CAD2" w14:textId="77777777">
        <w:trPr>
          <w:cantSplit/>
          <w:trHeight w:hRule="exact" w:val="284"/>
          <w:jc w:val="center"/>
        </w:trPr>
        <w:tc>
          <w:tcPr>
            <w:tcW w:w="1105" w:type="dxa"/>
          </w:tcPr>
          <w:p w14:paraId="3630DC74"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0B861780" w14:textId="5093F57D" w:rsidR="008E293C" w:rsidRPr="00D10BD5" w:rsidRDefault="006624E9">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3240364F" w14:textId="0C91286F" w:rsidR="008E293C" w:rsidRPr="00D10BD5" w:rsidRDefault="006624E9">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64704000" w14:textId="1232FA7A" w:rsidR="008E293C" w:rsidRPr="00D10BD5" w:rsidRDefault="006624E9">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41542EE5" w14:textId="04D1809C" w:rsidR="008E293C" w:rsidRPr="00D10BD5" w:rsidRDefault="006624E9">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5597DA70" w14:textId="21ED990E" w:rsidR="008E293C" w:rsidRPr="00D10BD5" w:rsidRDefault="006624E9">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3DA3CCF6" w14:textId="5D6FF428" w:rsidR="008E293C" w:rsidRPr="00D10BD5" w:rsidRDefault="006624E9">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4FFABDC7" w14:textId="1080CBAC" w:rsidR="008E293C" w:rsidRPr="00D10BD5" w:rsidRDefault="006624E9">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614F4EE9" w14:textId="32CA7052" w:rsidR="008E293C" w:rsidRPr="00D10BD5" w:rsidRDefault="006624E9">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3A9335C2" w14:textId="25AE6062" w:rsidR="008E293C" w:rsidRPr="00D10BD5" w:rsidRDefault="006624E9">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3C8229A5" w14:textId="52953987" w:rsidR="008E293C" w:rsidRPr="00D10BD5" w:rsidRDefault="006624E9">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6884746F" w14:textId="689BD3B4" w:rsidR="008E293C" w:rsidRPr="00D10BD5" w:rsidRDefault="006624E9">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3C73A9D4" w14:textId="1E33E9CE" w:rsidR="008E293C" w:rsidRPr="00D10BD5" w:rsidRDefault="006624E9">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3C470C3F" w14:textId="489D3B48" w:rsidR="008E293C" w:rsidRPr="00D10BD5" w:rsidRDefault="006624E9">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0CADABC0" w14:textId="2B048F05" w:rsidR="008E293C" w:rsidRPr="00D10BD5" w:rsidRDefault="006624E9">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7DA29693" w14:textId="1C52E176" w:rsidR="008E293C" w:rsidRPr="00D10BD5" w:rsidRDefault="006624E9">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61777D96" w14:textId="39FCADDD" w:rsidR="008E293C" w:rsidRPr="00D10BD5" w:rsidRDefault="006624E9">
            <w:pPr>
              <w:keepNext/>
              <w:keepLines/>
              <w:spacing w:before="100" w:after="100" w:line="190" w:lineRule="exact"/>
              <w:jc w:val="center"/>
              <w:rPr>
                <w:noProof/>
                <w:sz w:val="16"/>
                <w:szCs w:val="16"/>
              </w:rPr>
            </w:pPr>
            <w:r>
              <w:rPr>
                <w:b/>
                <w:noProof/>
                <w:sz w:val="16"/>
                <w:szCs w:val="16"/>
              </w:rPr>
              <w:t>47</w:t>
            </w:r>
          </w:p>
        </w:tc>
      </w:tr>
      <w:tr w:rsidR="008E293C" w:rsidRPr="00D10BD5" w14:paraId="672B919E" w14:textId="77777777">
        <w:trPr>
          <w:cantSplit/>
          <w:trHeight w:hRule="exact" w:val="284"/>
          <w:jc w:val="center"/>
        </w:trPr>
        <w:tc>
          <w:tcPr>
            <w:tcW w:w="1105" w:type="dxa"/>
          </w:tcPr>
          <w:p w14:paraId="3886A046"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FBF69EF" w14:textId="37F5B732"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D4FBAC3" w14:textId="0F7C792D"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6BC8283" w14:textId="5E4D9835"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8E7B3DB" w14:textId="1969CA19"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7BEBB158" w14:textId="79A30FCD"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1BFF868A" w14:textId="7FA22C32"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4D9227E" w14:textId="37909410"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90D04C2" w14:textId="408D00E1"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37C36CE" w14:textId="3C6C49B3"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F4F5CBE" w14:textId="2756C4F8"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02A5D20C" w14:textId="2B384295"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E77D4DA" w14:textId="23066661"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62D7568" w14:textId="77AD3D74"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8FDE8D4" w14:textId="5890F77B"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FD9E2E3" w14:textId="35E20EB4" w:rsidR="008E293C" w:rsidRPr="00D10BD5" w:rsidRDefault="00D9497D">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4E1D817" w14:textId="5073335A" w:rsidR="008E293C" w:rsidRPr="00D10BD5" w:rsidRDefault="00D9497D">
            <w:pPr>
              <w:keepNext/>
              <w:keepLines/>
              <w:spacing w:before="100" w:after="100" w:line="190" w:lineRule="exact"/>
              <w:jc w:val="center"/>
              <w:rPr>
                <w:b/>
                <w:noProof/>
                <w:sz w:val="16"/>
                <w:szCs w:val="16"/>
              </w:rPr>
            </w:pPr>
            <w:r>
              <w:rPr>
                <w:b/>
                <w:noProof/>
                <w:sz w:val="16"/>
                <w:szCs w:val="16"/>
              </w:rPr>
              <w:t>2176</w:t>
            </w:r>
          </w:p>
        </w:tc>
      </w:tr>
    </w:tbl>
    <w:p w14:paraId="078C0A93" w14:textId="77777777" w:rsidR="008E293C" w:rsidRPr="00D10BD5" w:rsidRDefault="008E293C" w:rsidP="008E293C">
      <w:pPr>
        <w:pStyle w:val="CommentText"/>
        <w:rPr>
          <w:noProof/>
        </w:rPr>
      </w:pPr>
    </w:p>
    <w:p w14:paraId="3CEAA23B" w14:textId="21322751" w:rsidR="008E293C" w:rsidRPr="00D10BD5" w:rsidRDefault="008E293C" w:rsidP="008E293C">
      <w:pPr>
        <w:pStyle w:val="TableNoTitle"/>
        <w:rPr>
          <w:noProof/>
        </w:rPr>
      </w:pPr>
      <w:bookmarkStart w:id="2774" w:name="_Ref237259817"/>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57</w:t>
      </w:r>
      <w:r w:rsidR="00C90C7A">
        <w:fldChar w:fldCharType="end"/>
      </w:r>
      <w:bookmarkEnd w:id="2774"/>
      <w:r w:rsidRPr="00D10BD5">
        <w:rPr>
          <w:noProof/>
        </w:rPr>
        <w:t xml:space="preserve"> – Specification of initValue for ctxIdx of </w:t>
      </w:r>
      <w:r w:rsidR="006624E9" w:rsidRPr="006624E9">
        <w:rPr>
          <w:noProof/>
        </w:rPr>
        <w:t>bm_pred_mult_hyp_flag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8E293C" w:rsidRPr="00D10BD5" w14:paraId="42930817" w14:textId="77777777">
        <w:trPr>
          <w:cantSplit/>
          <w:trHeight w:hRule="exact" w:val="334"/>
          <w:jc w:val="center"/>
        </w:trPr>
        <w:tc>
          <w:tcPr>
            <w:tcW w:w="1105" w:type="dxa"/>
            <w:vMerge w:val="restart"/>
            <w:vAlign w:val="center"/>
          </w:tcPr>
          <w:p w14:paraId="105E79F8" w14:textId="77777777" w:rsidR="008E293C" w:rsidRPr="00D10BD5" w:rsidRDefault="008E293C">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379CBFB" w14:textId="576BCCAB" w:rsidR="008E293C" w:rsidRPr="00D10BD5" w:rsidRDefault="008E293C">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bm_pred_mult_hyp_flag</w:t>
            </w:r>
          </w:p>
        </w:tc>
      </w:tr>
      <w:tr w:rsidR="008E293C" w:rsidRPr="00D10BD5" w14:paraId="38636C1A" w14:textId="77777777">
        <w:trPr>
          <w:cantSplit/>
          <w:trHeight w:hRule="exact" w:val="284"/>
          <w:jc w:val="center"/>
        </w:trPr>
        <w:tc>
          <w:tcPr>
            <w:tcW w:w="1105" w:type="dxa"/>
            <w:vMerge/>
            <w:vAlign w:val="center"/>
          </w:tcPr>
          <w:p w14:paraId="1DAA4521" w14:textId="77777777" w:rsidR="008E293C" w:rsidRPr="00D10BD5" w:rsidRDefault="008E293C">
            <w:pPr>
              <w:keepNext/>
              <w:keepLines/>
              <w:spacing w:before="100" w:after="100" w:line="190" w:lineRule="exact"/>
              <w:rPr>
                <w:b/>
                <w:noProof/>
                <w:sz w:val="16"/>
                <w:szCs w:val="16"/>
              </w:rPr>
            </w:pPr>
          </w:p>
        </w:tc>
        <w:tc>
          <w:tcPr>
            <w:tcW w:w="524" w:type="dxa"/>
            <w:tcMar>
              <w:left w:w="0" w:type="dxa"/>
              <w:right w:w="0" w:type="dxa"/>
            </w:tcMar>
          </w:tcPr>
          <w:p w14:paraId="282AD69C"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E77ED6D"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29DC1E67" w14:textId="77777777" w:rsidR="008E293C" w:rsidRPr="00D10BD5" w:rsidRDefault="008E293C">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7C872AE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8861026"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A26640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DD88C21"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784A62D"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6E80488"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E02BCBB" w14:textId="77777777" w:rsidR="008E293C" w:rsidRPr="00D10BD5" w:rsidRDefault="008E293C">
            <w:pPr>
              <w:keepNext/>
              <w:keepLines/>
              <w:spacing w:before="100" w:after="100" w:line="190" w:lineRule="exact"/>
              <w:jc w:val="center"/>
              <w:rPr>
                <w:b/>
                <w:bCs/>
                <w:noProof/>
                <w:sz w:val="16"/>
                <w:szCs w:val="16"/>
              </w:rPr>
            </w:pPr>
          </w:p>
        </w:tc>
        <w:tc>
          <w:tcPr>
            <w:tcW w:w="524" w:type="dxa"/>
            <w:tcMar>
              <w:left w:w="0" w:type="dxa"/>
              <w:right w:w="0" w:type="dxa"/>
            </w:tcMar>
          </w:tcPr>
          <w:p w14:paraId="7A0F3E4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35D51CA9"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4BB94467"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1D82086C"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2089EB62" w14:textId="77777777" w:rsidR="008E293C" w:rsidRPr="00D10BD5" w:rsidRDefault="008E293C">
            <w:pPr>
              <w:keepNext/>
              <w:keepLines/>
              <w:spacing w:before="100" w:after="100" w:line="190" w:lineRule="exact"/>
              <w:jc w:val="center"/>
              <w:rPr>
                <w:b/>
                <w:bCs/>
                <w:noProof/>
                <w:sz w:val="16"/>
                <w:szCs w:val="16"/>
              </w:rPr>
            </w:pPr>
          </w:p>
        </w:tc>
        <w:tc>
          <w:tcPr>
            <w:tcW w:w="525" w:type="dxa"/>
            <w:tcMar>
              <w:left w:w="0" w:type="dxa"/>
              <w:right w:w="0" w:type="dxa"/>
            </w:tcMar>
          </w:tcPr>
          <w:p w14:paraId="6617C167" w14:textId="77777777" w:rsidR="008E293C" w:rsidRPr="00D10BD5" w:rsidRDefault="008E293C">
            <w:pPr>
              <w:keepNext/>
              <w:keepLines/>
              <w:spacing w:before="100" w:after="100" w:line="190" w:lineRule="exact"/>
              <w:jc w:val="center"/>
              <w:rPr>
                <w:b/>
                <w:bCs/>
                <w:noProof/>
                <w:sz w:val="16"/>
                <w:szCs w:val="16"/>
              </w:rPr>
            </w:pPr>
          </w:p>
        </w:tc>
      </w:tr>
      <w:tr w:rsidR="008E293C" w:rsidRPr="00D10BD5" w14:paraId="40465BBC" w14:textId="77777777">
        <w:trPr>
          <w:cantSplit/>
          <w:trHeight w:hRule="exact" w:val="284"/>
          <w:jc w:val="center"/>
        </w:trPr>
        <w:tc>
          <w:tcPr>
            <w:tcW w:w="1105" w:type="dxa"/>
          </w:tcPr>
          <w:p w14:paraId="5936F98F" w14:textId="77777777" w:rsidR="008E293C" w:rsidRPr="00D10BD5" w:rsidRDefault="008E293C">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D10D42B" w14:textId="5E278555" w:rsidR="008E293C" w:rsidRPr="00D10BD5" w:rsidRDefault="00D9497D">
            <w:pPr>
              <w:keepNext/>
              <w:keepLines/>
              <w:spacing w:before="100" w:after="100" w:line="190" w:lineRule="exact"/>
              <w:jc w:val="center"/>
              <w:rPr>
                <w:b/>
                <w:noProof/>
                <w:sz w:val="16"/>
                <w:szCs w:val="16"/>
              </w:rPr>
            </w:pPr>
            <w:r>
              <w:rPr>
                <w:b/>
                <w:noProof/>
                <w:sz w:val="16"/>
                <w:szCs w:val="16"/>
              </w:rPr>
              <w:t>1711</w:t>
            </w:r>
          </w:p>
        </w:tc>
        <w:tc>
          <w:tcPr>
            <w:tcW w:w="525" w:type="dxa"/>
            <w:tcMar>
              <w:left w:w="0" w:type="dxa"/>
              <w:right w:w="0" w:type="dxa"/>
            </w:tcMar>
          </w:tcPr>
          <w:p w14:paraId="79A83AB4" w14:textId="626A3F89" w:rsidR="008E293C" w:rsidRPr="00D10BD5" w:rsidRDefault="00D9497D">
            <w:pPr>
              <w:keepNext/>
              <w:keepLines/>
              <w:spacing w:before="100" w:after="100" w:line="190" w:lineRule="exact"/>
              <w:jc w:val="center"/>
              <w:rPr>
                <w:b/>
                <w:noProof/>
                <w:sz w:val="16"/>
                <w:szCs w:val="16"/>
              </w:rPr>
            </w:pPr>
            <w:r>
              <w:rPr>
                <w:b/>
                <w:noProof/>
                <w:sz w:val="16"/>
                <w:szCs w:val="16"/>
              </w:rPr>
              <w:t>1966</w:t>
            </w:r>
          </w:p>
        </w:tc>
        <w:tc>
          <w:tcPr>
            <w:tcW w:w="525" w:type="dxa"/>
            <w:tcMar>
              <w:left w:w="0" w:type="dxa"/>
              <w:right w:w="0" w:type="dxa"/>
            </w:tcMar>
          </w:tcPr>
          <w:p w14:paraId="45E0F75D" w14:textId="7E49D6B0" w:rsidR="008E293C" w:rsidRPr="00D10BD5" w:rsidRDefault="00D9497D">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tcPr>
          <w:p w14:paraId="627E7AE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293D109C"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26B308B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D62185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74D975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6B4434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7C8667CA" w14:textId="77777777" w:rsidR="008E293C" w:rsidRPr="00D10BD5" w:rsidRDefault="008E293C">
            <w:pPr>
              <w:keepNext/>
              <w:keepLines/>
              <w:spacing w:before="100" w:after="100" w:line="190" w:lineRule="exact"/>
              <w:jc w:val="center"/>
              <w:rPr>
                <w:b/>
                <w:noProof/>
                <w:sz w:val="16"/>
                <w:szCs w:val="16"/>
              </w:rPr>
            </w:pPr>
          </w:p>
        </w:tc>
        <w:tc>
          <w:tcPr>
            <w:tcW w:w="524" w:type="dxa"/>
            <w:tcMar>
              <w:left w:w="0" w:type="dxa"/>
              <w:right w:w="0" w:type="dxa"/>
            </w:tcMar>
          </w:tcPr>
          <w:p w14:paraId="4B489E9A"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BF95B47"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682F8AC2"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2EB17C3"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0FFB3ACE" w14:textId="77777777" w:rsidR="008E293C" w:rsidRPr="00D10BD5" w:rsidRDefault="008E293C">
            <w:pPr>
              <w:keepNext/>
              <w:keepLines/>
              <w:spacing w:before="100" w:after="100" w:line="190" w:lineRule="exact"/>
              <w:jc w:val="center"/>
              <w:rPr>
                <w:b/>
                <w:noProof/>
                <w:sz w:val="16"/>
                <w:szCs w:val="16"/>
              </w:rPr>
            </w:pPr>
          </w:p>
        </w:tc>
        <w:tc>
          <w:tcPr>
            <w:tcW w:w="525" w:type="dxa"/>
            <w:tcMar>
              <w:left w:w="0" w:type="dxa"/>
              <w:right w:w="0" w:type="dxa"/>
            </w:tcMar>
          </w:tcPr>
          <w:p w14:paraId="340BB5B3" w14:textId="77777777" w:rsidR="008E293C" w:rsidRPr="00D10BD5" w:rsidRDefault="008E293C">
            <w:pPr>
              <w:keepNext/>
              <w:keepLines/>
              <w:spacing w:before="100" w:after="100" w:line="190" w:lineRule="exact"/>
              <w:jc w:val="center"/>
              <w:rPr>
                <w:b/>
                <w:noProof/>
                <w:sz w:val="16"/>
                <w:szCs w:val="16"/>
              </w:rPr>
            </w:pPr>
          </w:p>
        </w:tc>
      </w:tr>
    </w:tbl>
    <w:p w14:paraId="663A0E9D" w14:textId="77777777" w:rsidR="008E293C" w:rsidRPr="00D10BD5" w:rsidRDefault="008E293C" w:rsidP="008E293C">
      <w:pPr>
        <w:pStyle w:val="CommentText"/>
        <w:rPr>
          <w:noProof/>
        </w:rPr>
      </w:pPr>
    </w:p>
    <w:p w14:paraId="7811D303" w14:textId="7306D0FA" w:rsidR="00965471" w:rsidRPr="00D10BD5" w:rsidRDefault="00965471" w:rsidP="00965471">
      <w:pPr>
        <w:pStyle w:val="TableNoTitle"/>
        <w:rPr>
          <w:noProof/>
        </w:rPr>
      </w:pPr>
      <w:bookmarkStart w:id="2775" w:name="_Ref237259824"/>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58</w:t>
      </w:r>
      <w:r w:rsidR="00C90C7A">
        <w:fldChar w:fldCharType="end"/>
      </w:r>
      <w:bookmarkEnd w:id="2775"/>
      <w:r w:rsidRPr="00D10BD5">
        <w:rPr>
          <w:noProof/>
        </w:rPr>
        <w:t xml:space="preserve"> – Specification of initValue for ctxIdx of </w:t>
      </w:r>
      <w:r w:rsidR="006624E9" w:rsidRPr="006624E9">
        <w:rPr>
          <w:noProof/>
        </w:rPr>
        <w:t>bm_pred_add_offset_flag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066D9D97" w14:textId="77777777">
        <w:trPr>
          <w:cantSplit/>
          <w:trHeight w:hRule="exact" w:val="334"/>
          <w:jc w:val="center"/>
        </w:trPr>
        <w:tc>
          <w:tcPr>
            <w:tcW w:w="1105" w:type="dxa"/>
            <w:vMerge w:val="restart"/>
            <w:vAlign w:val="center"/>
          </w:tcPr>
          <w:p w14:paraId="5ED912DF"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48B5EDB9" w14:textId="59C6FC93"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bm_pred_add_offset_flag</w:t>
            </w:r>
          </w:p>
        </w:tc>
      </w:tr>
      <w:tr w:rsidR="00965471" w:rsidRPr="00D10BD5" w14:paraId="6EA0F3E7" w14:textId="77777777">
        <w:trPr>
          <w:cantSplit/>
          <w:trHeight w:hRule="exact" w:val="284"/>
          <w:jc w:val="center"/>
        </w:trPr>
        <w:tc>
          <w:tcPr>
            <w:tcW w:w="1105" w:type="dxa"/>
            <w:vMerge/>
            <w:vAlign w:val="center"/>
          </w:tcPr>
          <w:p w14:paraId="364352FE"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4FD3A966"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61680B4"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28543A48"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24C9B2C"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FE9B79C"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1435A03C"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6850D8F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0A14EC9"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758259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BA646DB"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54F90551"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704DD262"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748CF142"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E10745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84B7E07"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32E9F45"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367763DD" w14:textId="77777777">
        <w:trPr>
          <w:cantSplit/>
          <w:trHeight w:hRule="exact" w:val="284"/>
          <w:jc w:val="center"/>
        </w:trPr>
        <w:tc>
          <w:tcPr>
            <w:tcW w:w="1105" w:type="dxa"/>
          </w:tcPr>
          <w:p w14:paraId="2FB9DCF4"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85E5609" w14:textId="1421C2C4" w:rsidR="00965471" w:rsidRPr="00D10BD5" w:rsidRDefault="00D9497D">
            <w:pPr>
              <w:keepNext/>
              <w:keepLines/>
              <w:spacing w:before="100" w:after="100" w:line="190" w:lineRule="exact"/>
              <w:jc w:val="center"/>
              <w:rPr>
                <w:b/>
                <w:noProof/>
                <w:sz w:val="16"/>
                <w:szCs w:val="16"/>
              </w:rPr>
            </w:pPr>
            <w:r>
              <w:rPr>
                <w:b/>
                <w:noProof/>
                <w:sz w:val="16"/>
                <w:szCs w:val="16"/>
              </w:rPr>
              <w:t>2207</w:t>
            </w:r>
          </w:p>
        </w:tc>
        <w:tc>
          <w:tcPr>
            <w:tcW w:w="525" w:type="dxa"/>
            <w:tcMar>
              <w:left w:w="0" w:type="dxa"/>
              <w:right w:w="0" w:type="dxa"/>
            </w:tcMar>
          </w:tcPr>
          <w:p w14:paraId="26173F22" w14:textId="5B6085C0" w:rsidR="00965471" w:rsidRPr="00D10BD5" w:rsidRDefault="00D9497D">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tcPr>
          <w:p w14:paraId="64DDC71A" w14:textId="3884A9AF" w:rsidR="00965471" w:rsidRPr="00D10BD5" w:rsidRDefault="00D9497D">
            <w:pPr>
              <w:keepNext/>
              <w:keepLines/>
              <w:spacing w:before="100" w:after="100" w:line="190" w:lineRule="exact"/>
              <w:jc w:val="center"/>
              <w:rPr>
                <w:b/>
                <w:noProof/>
                <w:sz w:val="16"/>
                <w:szCs w:val="16"/>
              </w:rPr>
            </w:pPr>
            <w:r>
              <w:rPr>
                <w:b/>
                <w:noProof/>
                <w:sz w:val="16"/>
                <w:szCs w:val="16"/>
              </w:rPr>
              <w:t>1632</w:t>
            </w:r>
          </w:p>
        </w:tc>
        <w:tc>
          <w:tcPr>
            <w:tcW w:w="525" w:type="dxa"/>
            <w:tcMar>
              <w:left w:w="0" w:type="dxa"/>
              <w:right w:w="0" w:type="dxa"/>
            </w:tcMar>
          </w:tcPr>
          <w:p w14:paraId="2B2C22CA"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73F59E7"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3468C770"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2B7E95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47F2CF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DEC8CFF"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6E9CBE1"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323F6E40"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6755C39"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1F5FE1C8"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C657EC9"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1CBDC9A7"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7EDBCF9" w14:textId="77777777" w:rsidR="00965471" w:rsidRPr="00D10BD5" w:rsidRDefault="00965471">
            <w:pPr>
              <w:keepNext/>
              <w:keepLines/>
              <w:spacing w:before="100" w:after="100" w:line="190" w:lineRule="exact"/>
              <w:jc w:val="center"/>
              <w:rPr>
                <w:b/>
                <w:noProof/>
                <w:sz w:val="16"/>
                <w:szCs w:val="16"/>
              </w:rPr>
            </w:pPr>
          </w:p>
        </w:tc>
      </w:tr>
    </w:tbl>
    <w:p w14:paraId="1D3EF319" w14:textId="77777777" w:rsidR="00965471" w:rsidRPr="00D10BD5" w:rsidRDefault="00965471" w:rsidP="00965471">
      <w:pPr>
        <w:pStyle w:val="CommentText"/>
        <w:rPr>
          <w:noProof/>
        </w:rPr>
      </w:pPr>
    </w:p>
    <w:p w14:paraId="4C48DA7F" w14:textId="0F917D01" w:rsidR="00965471" w:rsidRPr="00D10BD5" w:rsidRDefault="00965471" w:rsidP="00965471">
      <w:pPr>
        <w:pStyle w:val="TableNoTitle"/>
        <w:rPr>
          <w:noProof/>
        </w:rPr>
      </w:pPr>
      <w:bookmarkStart w:id="2776" w:name="_Ref237259829"/>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59</w:t>
      </w:r>
      <w:r w:rsidR="00C90C7A">
        <w:fldChar w:fldCharType="end"/>
      </w:r>
      <w:bookmarkEnd w:id="2776"/>
      <w:r w:rsidRPr="00D10BD5">
        <w:rPr>
          <w:noProof/>
        </w:rPr>
        <w:t xml:space="preserve"> – Specification of initValue for ctxIdx of </w:t>
      </w:r>
      <w:r w:rsidR="006624E9" w:rsidRPr="006624E9">
        <w:rPr>
          <w:noProof/>
        </w:rPr>
        <w:t>bm_pred_filter_flag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4C2BEEAC" w14:textId="77777777">
        <w:trPr>
          <w:cantSplit/>
          <w:trHeight w:hRule="exact" w:val="334"/>
          <w:jc w:val="center"/>
        </w:trPr>
        <w:tc>
          <w:tcPr>
            <w:tcW w:w="1105" w:type="dxa"/>
            <w:vMerge w:val="restart"/>
            <w:vAlign w:val="center"/>
          </w:tcPr>
          <w:p w14:paraId="21F3298F"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88E0A40" w14:textId="3A4C17E2"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bm_pred_filter_flag</w:t>
            </w:r>
          </w:p>
        </w:tc>
      </w:tr>
      <w:tr w:rsidR="00965471" w:rsidRPr="00D10BD5" w14:paraId="3D465C8A" w14:textId="77777777">
        <w:trPr>
          <w:cantSplit/>
          <w:trHeight w:hRule="exact" w:val="284"/>
          <w:jc w:val="center"/>
        </w:trPr>
        <w:tc>
          <w:tcPr>
            <w:tcW w:w="1105" w:type="dxa"/>
            <w:vMerge/>
            <w:vAlign w:val="center"/>
          </w:tcPr>
          <w:p w14:paraId="4C7029E1"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06037E13"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F085081"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0D054826"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1EAD80C5"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131CA6E"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6E2F8EA9"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180EC26"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9F02B52"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DBAC77F"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18443C2"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1A281D2E"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FF42DEE"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592AA20"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6955CFA"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B1CA402"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4CCBB9E"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368F642D" w14:textId="77777777">
        <w:trPr>
          <w:cantSplit/>
          <w:trHeight w:hRule="exact" w:val="284"/>
          <w:jc w:val="center"/>
        </w:trPr>
        <w:tc>
          <w:tcPr>
            <w:tcW w:w="1105" w:type="dxa"/>
          </w:tcPr>
          <w:p w14:paraId="4F58E031"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1F9D8B46" w14:textId="2C73C472" w:rsidR="00965471" w:rsidRPr="00D10BD5" w:rsidRDefault="00B73428">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tcPr>
          <w:p w14:paraId="79F4BD3D" w14:textId="7E822B9E" w:rsidR="00965471" w:rsidRPr="00D10BD5" w:rsidRDefault="00B73428">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tcPr>
          <w:p w14:paraId="3D0CD1EF" w14:textId="517A068E" w:rsidR="00965471" w:rsidRPr="00D10BD5" w:rsidRDefault="00B73428">
            <w:pPr>
              <w:keepNext/>
              <w:keepLines/>
              <w:spacing w:before="100" w:after="100" w:line="190" w:lineRule="exact"/>
              <w:jc w:val="center"/>
              <w:rPr>
                <w:b/>
                <w:noProof/>
                <w:sz w:val="16"/>
                <w:szCs w:val="16"/>
              </w:rPr>
            </w:pPr>
            <w:r>
              <w:rPr>
                <w:b/>
                <w:noProof/>
                <w:sz w:val="16"/>
                <w:szCs w:val="16"/>
              </w:rPr>
              <w:t>2221</w:t>
            </w:r>
          </w:p>
        </w:tc>
        <w:tc>
          <w:tcPr>
            <w:tcW w:w="525" w:type="dxa"/>
            <w:tcMar>
              <w:left w:w="0" w:type="dxa"/>
              <w:right w:w="0" w:type="dxa"/>
            </w:tcMar>
          </w:tcPr>
          <w:p w14:paraId="2FDE9292"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8A9AF3A"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70B402C8"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4DBB422"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B9A516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A316FC0"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598ED58"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16D6259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06C8C16"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F47025B"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232392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BC7235A"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1A3DE2D" w14:textId="77777777" w:rsidR="00965471" w:rsidRPr="00D10BD5" w:rsidRDefault="00965471">
            <w:pPr>
              <w:keepNext/>
              <w:keepLines/>
              <w:spacing w:before="100" w:after="100" w:line="190" w:lineRule="exact"/>
              <w:jc w:val="center"/>
              <w:rPr>
                <w:b/>
                <w:noProof/>
                <w:sz w:val="16"/>
                <w:szCs w:val="16"/>
              </w:rPr>
            </w:pPr>
          </w:p>
        </w:tc>
      </w:tr>
    </w:tbl>
    <w:p w14:paraId="3602E78B" w14:textId="77777777" w:rsidR="00965471" w:rsidRPr="00D10BD5" w:rsidRDefault="00965471" w:rsidP="00965471">
      <w:pPr>
        <w:pStyle w:val="CommentText"/>
        <w:rPr>
          <w:noProof/>
        </w:rPr>
      </w:pPr>
    </w:p>
    <w:p w14:paraId="3824BCF6" w14:textId="36AE3BDB" w:rsidR="00965471" w:rsidRPr="00D10BD5" w:rsidRDefault="00965471" w:rsidP="00965471">
      <w:pPr>
        <w:pStyle w:val="TableNoTitle"/>
        <w:rPr>
          <w:noProof/>
        </w:rPr>
      </w:pPr>
      <w:bookmarkStart w:id="2777" w:name="_Ref237259836"/>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60</w:t>
      </w:r>
      <w:r w:rsidR="00C90C7A">
        <w:fldChar w:fldCharType="end"/>
      </w:r>
      <w:bookmarkEnd w:id="2777"/>
      <w:r w:rsidRPr="00D10BD5">
        <w:rPr>
          <w:noProof/>
        </w:rPr>
        <w:t xml:space="preserve"> – Specification of initValue for ctxIdx of </w:t>
      </w:r>
      <w:r w:rsidR="006624E9" w:rsidRPr="006624E9">
        <w:rPr>
          <w:noProof/>
        </w:rPr>
        <w:t>bm_pred_filter_idx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4E2A2F28" w14:textId="77777777">
        <w:trPr>
          <w:cantSplit/>
          <w:trHeight w:hRule="exact" w:val="334"/>
          <w:jc w:val="center"/>
        </w:trPr>
        <w:tc>
          <w:tcPr>
            <w:tcW w:w="1105" w:type="dxa"/>
            <w:vMerge w:val="restart"/>
            <w:vAlign w:val="center"/>
          </w:tcPr>
          <w:p w14:paraId="7471E8C1"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0FB2794" w14:textId="66794576"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bm_pred_filter_idx</w:t>
            </w:r>
          </w:p>
        </w:tc>
      </w:tr>
      <w:tr w:rsidR="00965471" w:rsidRPr="00D10BD5" w14:paraId="6EE553F4" w14:textId="77777777">
        <w:trPr>
          <w:cantSplit/>
          <w:trHeight w:hRule="exact" w:val="284"/>
          <w:jc w:val="center"/>
        </w:trPr>
        <w:tc>
          <w:tcPr>
            <w:tcW w:w="1105" w:type="dxa"/>
            <w:vMerge/>
            <w:vAlign w:val="center"/>
          </w:tcPr>
          <w:p w14:paraId="435FFBEE"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5450B09A"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3693E74D"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31D4944"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75909CC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7DC6247"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6CB316BB"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D7BF514"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775BE6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B157F55"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2C2AF88"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51D4AB1A"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66B4F536"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730009E"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7948BBC"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8C1791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714E9635"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41C61297" w14:textId="77777777">
        <w:trPr>
          <w:cantSplit/>
          <w:trHeight w:hRule="exact" w:val="284"/>
          <w:jc w:val="center"/>
        </w:trPr>
        <w:tc>
          <w:tcPr>
            <w:tcW w:w="1105" w:type="dxa"/>
          </w:tcPr>
          <w:p w14:paraId="6ED2BCA3"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59BA2F1" w14:textId="1D35A0AC" w:rsidR="00965471"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EC6B66A" w14:textId="7A2A6748" w:rsidR="00965471"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850E990" w14:textId="35A0C6C6" w:rsidR="00965471" w:rsidRPr="00D10BD5" w:rsidRDefault="00FF1A92">
            <w:pPr>
              <w:keepNext/>
              <w:keepLines/>
              <w:spacing w:before="100" w:after="100" w:line="190" w:lineRule="exact"/>
              <w:jc w:val="center"/>
              <w:rPr>
                <w:b/>
                <w:noProof/>
                <w:sz w:val="16"/>
                <w:szCs w:val="16"/>
              </w:rPr>
            </w:pPr>
            <w:r>
              <w:rPr>
                <w:b/>
                <w:noProof/>
                <w:sz w:val="16"/>
                <w:szCs w:val="16"/>
              </w:rPr>
              <w:t>1932</w:t>
            </w:r>
          </w:p>
        </w:tc>
        <w:tc>
          <w:tcPr>
            <w:tcW w:w="525" w:type="dxa"/>
            <w:tcMar>
              <w:left w:w="0" w:type="dxa"/>
              <w:right w:w="0" w:type="dxa"/>
            </w:tcMar>
          </w:tcPr>
          <w:p w14:paraId="231CDFC1"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5C0A98F"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6B35A07F"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35B284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B248368"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2D20A4B"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EE1AD18"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62BA675B"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41BEEA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E9EE896"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114DA89F"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B4AA557"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9B5E2AF" w14:textId="77777777" w:rsidR="00965471" w:rsidRPr="00D10BD5" w:rsidRDefault="00965471">
            <w:pPr>
              <w:keepNext/>
              <w:keepLines/>
              <w:spacing w:before="100" w:after="100" w:line="190" w:lineRule="exact"/>
              <w:jc w:val="center"/>
              <w:rPr>
                <w:b/>
                <w:noProof/>
                <w:sz w:val="16"/>
                <w:szCs w:val="16"/>
              </w:rPr>
            </w:pPr>
          </w:p>
        </w:tc>
      </w:tr>
    </w:tbl>
    <w:p w14:paraId="66C3FB7A" w14:textId="77777777" w:rsidR="00965471" w:rsidRPr="00D10BD5" w:rsidRDefault="00965471" w:rsidP="00965471">
      <w:pPr>
        <w:pStyle w:val="CommentText"/>
        <w:rPr>
          <w:noProof/>
        </w:rPr>
      </w:pPr>
    </w:p>
    <w:p w14:paraId="0793623F" w14:textId="5EA2657F" w:rsidR="00965471" w:rsidRPr="00D10BD5" w:rsidRDefault="00965471" w:rsidP="00965471">
      <w:pPr>
        <w:pStyle w:val="TableNoTitle"/>
        <w:rPr>
          <w:noProof/>
        </w:rPr>
      </w:pPr>
      <w:bookmarkStart w:id="2778" w:name="_Ref237259842"/>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61</w:t>
      </w:r>
      <w:r w:rsidR="00C90C7A">
        <w:fldChar w:fldCharType="end"/>
      </w:r>
      <w:bookmarkEnd w:id="2778"/>
      <w:r w:rsidRPr="00D10BD5">
        <w:rPr>
          <w:noProof/>
        </w:rPr>
        <w:t xml:space="preserve"> – Specification of initValue for ctxIdx of </w:t>
      </w:r>
      <w:r w:rsidR="006624E9" w:rsidRPr="006624E9">
        <w:rPr>
          <w:noProof/>
        </w:rPr>
        <w:t>bm_pred_off_pred_prev_ch_flag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543847A1" w14:textId="77777777">
        <w:trPr>
          <w:cantSplit/>
          <w:trHeight w:hRule="exact" w:val="334"/>
          <w:jc w:val="center"/>
        </w:trPr>
        <w:tc>
          <w:tcPr>
            <w:tcW w:w="1105" w:type="dxa"/>
            <w:vMerge w:val="restart"/>
            <w:vAlign w:val="center"/>
          </w:tcPr>
          <w:p w14:paraId="3C2CC615"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CB7DA24" w14:textId="38DCB941"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bm_pred_off_pred_prev_ch_flag</w:t>
            </w:r>
          </w:p>
        </w:tc>
      </w:tr>
      <w:tr w:rsidR="00965471" w:rsidRPr="00D10BD5" w14:paraId="427E3E2F" w14:textId="77777777">
        <w:trPr>
          <w:cantSplit/>
          <w:trHeight w:hRule="exact" w:val="284"/>
          <w:jc w:val="center"/>
        </w:trPr>
        <w:tc>
          <w:tcPr>
            <w:tcW w:w="1105" w:type="dxa"/>
            <w:vMerge/>
            <w:vAlign w:val="center"/>
          </w:tcPr>
          <w:p w14:paraId="0E20E04E"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1E49CAA2"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FEF6878"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E877F3C"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5F29111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5826A2A"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372FA4E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9D6DF81"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34935A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A9CF136"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61DE6368"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2B9885DE"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5545D82"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6093FF1E"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8AF194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6068E060"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274B631"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64677E75" w14:textId="77777777">
        <w:trPr>
          <w:cantSplit/>
          <w:trHeight w:hRule="exact" w:val="284"/>
          <w:jc w:val="center"/>
        </w:trPr>
        <w:tc>
          <w:tcPr>
            <w:tcW w:w="1105" w:type="dxa"/>
          </w:tcPr>
          <w:p w14:paraId="00245663"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D12C81E" w14:textId="28E95A97" w:rsidR="00965471" w:rsidRPr="00D10BD5" w:rsidRDefault="00FF1A92">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2493EA90" w14:textId="3641B73D" w:rsidR="00965471"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99A58FD" w14:textId="738CBC01" w:rsidR="00965471" w:rsidRPr="00D10BD5" w:rsidRDefault="00FF1A92">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1154C5D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C362510"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4438C8DA"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17E3E91"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33325AD"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C39585C"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EFF744D"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791D6E42"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91BD45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BADB28C"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11A76D78"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F1F4871"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E2B0B90" w14:textId="77777777" w:rsidR="00965471" w:rsidRPr="00D10BD5" w:rsidRDefault="00965471">
            <w:pPr>
              <w:keepNext/>
              <w:keepLines/>
              <w:spacing w:before="100" w:after="100" w:line="190" w:lineRule="exact"/>
              <w:jc w:val="center"/>
              <w:rPr>
                <w:b/>
                <w:noProof/>
                <w:sz w:val="16"/>
                <w:szCs w:val="16"/>
              </w:rPr>
            </w:pPr>
          </w:p>
        </w:tc>
      </w:tr>
    </w:tbl>
    <w:p w14:paraId="716B44F6" w14:textId="77777777" w:rsidR="00965471" w:rsidRPr="00D10BD5" w:rsidRDefault="00965471" w:rsidP="00965471">
      <w:pPr>
        <w:pStyle w:val="CommentText"/>
        <w:rPr>
          <w:noProof/>
        </w:rPr>
      </w:pPr>
    </w:p>
    <w:p w14:paraId="531685DC" w14:textId="5076143F" w:rsidR="00965471" w:rsidRPr="00D10BD5" w:rsidRDefault="00965471" w:rsidP="00965471">
      <w:pPr>
        <w:pStyle w:val="TableNoTitle"/>
        <w:rPr>
          <w:noProof/>
        </w:rPr>
      </w:pPr>
      <w:bookmarkStart w:id="2779" w:name="_Ref237259848"/>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62</w:t>
      </w:r>
      <w:r w:rsidR="00C90C7A">
        <w:fldChar w:fldCharType="end"/>
      </w:r>
      <w:bookmarkEnd w:id="2779"/>
      <w:r w:rsidRPr="00D10BD5">
        <w:rPr>
          <w:noProof/>
        </w:rPr>
        <w:t xml:space="preserve"> – Specification of initValue for ctxIdx of </w:t>
      </w:r>
      <w:r w:rsidR="006624E9" w:rsidRPr="006624E9">
        <w:rPr>
          <w:noProof/>
        </w:rPr>
        <w:t>bm_pred_abs_offd_greater0_flag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15057316" w14:textId="77777777">
        <w:trPr>
          <w:cantSplit/>
          <w:trHeight w:hRule="exact" w:val="334"/>
          <w:jc w:val="center"/>
        </w:trPr>
        <w:tc>
          <w:tcPr>
            <w:tcW w:w="1105" w:type="dxa"/>
            <w:vMerge w:val="restart"/>
            <w:vAlign w:val="center"/>
          </w:tcPr>
          <w:p w14:paraId="221A1919"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E419531" w14:textId="0356B03A"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6624E9" w:rsidRPr="006624E9">
              <w:rPr>
                <w:b/>
                <w:noProof/>
                <w:sz w:val="16"/>
                <w:szCs w:val="16"/>
              </w:rPr>
              <w:t>bm_pred_abs_offd_greater0_flag</w:t>
            </w:r>
          </w:p>
        </w:tc>
      </w:tr>
      <w:tr w:rsidR="00965471" w:rsidRPr="00D10BD5" w14:paraId="515CD4DE" w14:textId="77777777">
        <w:trPr>
          <w:cantSplit/>
          <w:trHeight w:hRule="exact" w:val="284"/>
          <w:jc w:val="center"/>
        </w:trPr>
        <w:tc>
          <w:tcPr>
            <w:tcW w:w="1105" w:type="dxa"/>
            <w:vMerge/>
            <w:vAlign w:val="center"/>
          </w:tcPr>
          <w:p w14:paraId="0D1CD741"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267A9E4C"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917A09A"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2A79095D"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0069115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9CA5D24"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43640C90"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7042DA69"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FC1CFC7"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94CD2D8"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7341823B"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332E0280"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722C617"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C160ECF"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5430CB7"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84BA971"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59B0092C"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21A4957B" w14:textId="77777777">
        <w:trPr>
          <w:cantSplit/>
          <w:trHeight w:hRule="exact" w:val="284"/>
          <w:jc w:val="center"/>
        </w:trPr>
        <w:tc>
          <w:tcPr>
            <w:tcW w:w="1105" w:type="dxa"/>
          </w:tcPr>
          <w:p w14:paraId="715F3A76"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D52BDB2" w14:textId="6E4D4CDE" w:rsidR="00965471" w:rsidRPr="00D10BD5" w:rsidRDefault="00FF1A92">
            <w:pPr>
              <w:keepNext/>
              <w:keepLines/>
              <w:spacing w:before="100" w:after="100" w:line="190" w:lineRule="exact"/>
              <w:jc w:val="center"/>
              <w:rPr>
                <w:b/>
                <w:noProof/>
                <w:sz w:val="16"/>
                <w:szCs w:val="16"/>
              </w:rPr>
            </w:pPr>
            <w:r>
              <w:rPr>
                <w:b/>
                <w:noProof/>
                <w:sz w:val="16"/>
                <w:szCs w:val="16"/>
              </w:rPr>
              <w:t>2170</w:t>
            </w:r>
          </w:p>
        </w:tc>
        <w:tc>
          <w:tcPr>
            <w:tcW w:w="525" w:type="dxa"/>
            <w:tcMar>
              <w:left w:w="0" w:type="dxa"/>
              <w:right w:w="0" w:type="dxa"/>
            </w:tcMar>
          </w:tcPr>
          <w:p w14:paraId="1A444708" w14:textId="5BBD3AFE" w:rsidR="00965471" w:rsidRPr="00D10BD5" w:rsidRDefault="00FF1A92">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tcPr>
          <w:p w14:paraId="4865D100" w14:textId="541E9981" w:rsidR="00965471" w:rsidRPr="00D10BD5" w:rsidRDefault="00FF1A92">
            <w:pPr>
              <w:keepNext/>
              <w:keepLines/>
              <w:spacing w:before="100" w:after="100" w:line="190" w:lineRule="exact"/>
              <w:jc w:val="center"/>
              <w:rPr>
                <w:b/>
                <w:noProof/>
                <w:sz w:val="16"/>
                <w:szCs w:val="16"/>
              </w:rPr>
            </w:pPr>
            <w:r>
              <w:rPr>
                <w:b/>
                <w:noProof/>
                <w:sz w:val="16"/>
                <w:szCs w:val="16"/>
              </w:rPr>
              <w:t>2719</w:t>
            </w:r>
          </w:p>
        </w:tc>
        <w:tc>
          <w:tcPr>
            <w:tcW w:w="525" w:type="dxa"/>
            <w:tcMar>
              <w:left w:w="0" w:type="dxa"/>
              <w:right w:w="0" w:type="dxa"/>
            </w:tcMar>
          </w:tcPr>
          <w:p w14:paraId="050FD7B4"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BD2BAAE"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6E507814"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201B936D"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CF36F53"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2029BDF"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9226FE3"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792B21F1"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6C22087"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06685D3"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828E4FD"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33E5A8FC"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C9094AE" w14:textId="77777777" w:rsidR="00965471" w:rsidRPr="00D10BD5" w:rsidRDefault="00965471">
            <w:pPr>
              <w:keepNext/>
              <w:keepLines/>
              <w:spacing w:before="100" w:after="100" w:line="190" w:lineRule="exact"/>
              <w:jc w:val="center"/>
              <w:rPr>
                <w:b/>
                <w:noProof/>
                <w:sz w:val="16"/>
                <w:szCs w:val="16"/>
              </w:rPr>
            </w:pPr>
          </w:p>
        </w:tc>
      </w:tr>
    </w:tbl>
    <w:p w14:paraId="67C64FB1" w14:textId="77777777" w:rsidR="006624E9" w:rsidRDefault="006624E9" w:rsidP="00965471">
      <w:pPr>
        <w:pStyle w:val="CommentText"/>
        <w:rPr>
          <w:noProof/>
        </w:rPr>
      </w:pPr>
    </w:p>
    <w:p w14:paraId="1F5F9ECF" w14:textId="0D78E635" w:rsidR="006245D0" w:rsidRPr="00D10BD5" w:rsidRDefault="006245D0" w:rsidP="006245D0">
      <w:pPr>
        <w:pStyle w:val="TableNoTitle"/>
        <w:rPr>
          <w:noProof/>
        </w:rPr>
      </w:pPr>
      <w:bookmarkStart w:id="2780" w:name="_Ref237259855"/>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63</w:t>
      </w:r>
      <w:r w:rsidR="00C90C7A">
        <w:fldChar w:fldCharType="end"/>
      </w:r>
      <w:bookmarkEnd w:id="2780"/>
      <w:r w:rsidRPr="00D10BD5">
        <w:rPr>
          <w:noProof/>
        </w:rPr>
        <w:t xml:space="preserve"> – Specification of initValue for ctxIdx of </w:t>
      </w:r>
      <w:r w:rsidR="0038284B" w:rsidRPr="0038284B">
        <w:rPr>
          <w:noProof/>
        </w:rPr>
        <w:t>bm_pred_abs_offd_minus1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6245D0" w:rsidRPr="00D10BD5" w14:paraId="02B380DA" w14:textId="77777777">
        <w:trPr>
          <w:cantSplit/>
          <w:trHeight w:hRule="exact" w:val="334"/>
          <w:jc w:val="center"/>
        </w:trPr>
        <w:tc>
          <w:tcPr>
            <w:tcW w:w="1105" w:type="dxa"/>
            <w:vMerge w:val="restart"/>
            <w:vAlign w:val="center"/>
          </w:tcPr>
          <w:p w14:paraId="325C3C0C"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77871D4" w14:textId="4DB5568D" w:rsidR="006245D0" w:rsidRPr="00D10BD5" w:rsidRDefault="006245D0">
            <w:pPr>
              <w:keepNext/>
              <w:keepLines/>
              <w:spacing w:before="100" w:after="100" w:line="190" w:lineRule="exact"/>
              <w:jc w:val="center"/>
              <w:rPr>
                <w:b/>
                <w:noProof/>
                <w:sz w:val="16"/>
                <w:szCs w:val="16"/>
              </w:rPr>
            </w:pPr>
            <w:r w:rsidRPr="00D10BD5">
              <w:rPr>
                <w:b/>
                <w:noProof/>
                <w:sz w:val="16"/>
                <w:szCs w:val="16"/>
              </w:rPr>
              <w:t xml:space="preserve">ctxIdx of </w:t>
            </w:r>
            <w:r w:rsidR="0038284B" w:rsidRPr="0038284B">
              <w:rPr>
                <w:b/>
                <w:noProof/>
                <w:sz w:val="16"/>
                <w:szCs w:val="16"/>
              </w:rPr>
              <w:t>bm_pred_abs_offd_minus1</w:t>
            </w:r>
          </w:p>
        </w:tc>
      </w:tr>
      <w:tr w:rsidR="006245D0" w:rsidRPr="00D10BD5" w14:paraId="4439492A" w14:textId="77777777">
        <w:trPr>
          <w:cantSplit/>
          <w:trHeight w:hRule="exact" w:val="284"/>
          <w:jc w:val="center"/>
        </w:trPr>
        <w:tc>
          <w:tcPr>
            <w:tcW w:w="1105" w:type="dxa"/>
            <w:vMerge/>
            <w:vAlign w:val="center"/>
          </w:tcPr>
          <w:p w14:paraId="3B62CC77" w14:textId="77777777" w:rsidR="006245D0" w:rsidRPr="00D10BD5" w:rsidRDefault="006245D0">
            <w:pPr>
              <w:keepNext/>
              <w:keepLines/>
              <w:spacing w:before="100" w:after="100" w:line="190" w:lineRule="exact"/>
              <w:rPr>
                <w:b/>
                <w:noProof/>
                <w:sz w:val="16"/>
                <w:szCs w:val="16"/>
              </w:rPr>
            </w:pPr>
          </w:p>
        </w:tc>
        <w:tc>
          <w:tcPr>
            <w:tcW w:w="524" w:type="dxa"/>
            <w:tcMar>
              <w:left w:w="0" w:type="dxa"/>
              <w:right w:w="0" w:type="dxa"/>
            </w:tcMar>
          </w:tcPr>
          <w:p w14:paraId="584ABD95"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657F17E"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36D84BFC"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22E7DAE4"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33C51639"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2AF267CB"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30849D7B"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6A9A3D24"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3A287687"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3D57FAD3"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733E4C10"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37F8F2BB"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6484BF95"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53B69430"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1E5FE635"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600F40E4" w14:textId="77777777" w:rsidR="006245D0" w:rsidRPr="00D10BD5" w:rsidRDefault="006245D0">
            <w:pPr>
              <w:keepNext/>
              <w:keepLines/>
              <w:spacing w:before="100" w:after="100" w:line="190" w:lineRule="exact"/>
              <w:jc w:val="center"/>
              <w:rPr>
                <w:b/>
                <w:bCs/>
                <w:noProof/>
                <w:sz w:val="16"/>
                <w:szCs w:val="16"/>
              </w:rPr>
            </w:pPr>
            <w:r w:rsidRPr="00D10BD5">
              <w:rPr>
                <w:b/>
                <w:noProof/>
                <w:sz w:val="16"/>
                <w:szCs w:val="16"/>
              </w:rPr>
              <w:t>15</w:t>
            </w:r>
          </w:p>
        </w:tc>
      </w:tr>
      <w:tr w:rsidR="006245D0" w:rsidRPr="00D10BD5" w14:paraId="50BD4E2D" w14:textId="77777777">
        <w:trPr>
          <w:cantSplit/>
          <w:trHeight w:hRule="exact" w:val="284"/>
          <w:jc w:val="center"/>
        </w:trPr>
        <w:tc>
          <w:tcPr>
            <w:tcW w:w="1105" w:type="dxa"/>
          </w:tcPr>
          <w:p w14:paraId="64B89E08" w14:textId="77777777" w:rsidR="006245D0" w:rsidRPr="00D10BD5" w:rsidRDefault="006245D0">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19938794" w14:textId="230A348A" w:rsidR="006245D0" w:rsidRPr="00D10BD5" w:rsidRDefault="00FF1A92">
            <w:pPr>
              <w:keepNext/>
              <w:keepLines/>
              <w:spacing w:before="100" w:after="100" w:line="190" w:lineRule="exact"/>
              <w:jc w:val="center"/>
              <w:rPr>
                <w:b/>
                <w:noProof/>
                <w:sz w:val="16"/>
                <w:szCs w:val="16"/>
              </w:rPr>
            </w:pPr>
            <w:r>
              <w:rPr>
                <w:b/>
                <w:noProof/>
                <w:sz w:val="16"/>
                <w:szCs w:val="16"/>
              </w:rPr>
              <w:t>4044</w:t>
            </w:r>
          </w:p>
        </w:tc>
        <w:tc>
          <w:tcPr>
            <w:tcW w:w="525" w:type="dxa"/>
            <w:tcMar>
              <w:left w:w="0" w:type="dxa"/>
              <w:right w:w="0" w:type="dxa"/>
            </w:tcMar>
          </w:tcPr>
          <w:p w14:paraId="4BC4F71B" w14:textId="07D82A50" w:rsidR="006245D0" w:rsidRPr="00D10BD5" w:rsidRDefault="00FF1A92">
            <w:pPr>
              <w:keepNext/>
              <w:keepLines/>
              <w:spacing w:before="100" w:after="100" w:line="190" w:lineRule="exact"/>
              <w:jc w:val="center"/>
              <w:rPr>
                <w:b/>
                <w:noProof/>
                <w:sz w:val="16"/>
                <w:szCs w:val="16"/>
              </w:rPr>
            </w:pPr>
            <w:r>
              <w:rPr>
                <w:b/>
                <w:noProof/>
                <w:sz w:val="16"/>
                <w:szCs w:val="16"/>
              </w:rPr>
              <w:t>3529</w:t>
            </w:r>
          </w:p>
        </w:tc>
        <w:tc>
          <w:tcPr>
            <w:tcW w:w="525" w:type="dxa"/>
            <w:tcMar>
              <w:left w:w="0" w:type="dxa"/>
              <w:right w:w="0" w:type="dxa"/>
            </w:tcMar>
          </w:tcPr>
          <w:p w14:paraId="5E48A571" w14:textId="7CA669C6" w:rsidR="006245D0" w:rsidRPr="00D10BD5" w:rsidRDefault="00FF1A92">
            <w:pPr>
              <w:keepNext/>
              <w:keepLines/>
              <w:spacing w:before="100" w:after="100" w:line="190" w:lineRule="exact"/>
              <w:jc w:val="center"/>
              <w:rPr>
                <w:b/>
                <w:noProof/>
                <w:sz w:val="16"/>
                <w:szCs w:val="16"/>
              </w:rPr>
            </w:pPr>
            <w:r>
              <w:rPr>
                <w:b/>
                <w:noProof/>
                <w:sz w:val="16"/>
                <w:szCs w:val="16"/>
              </w:rPr>
              <w:t>3531</w:t>
            </w:r>
          </w:p>
        </w:tc>
        <w:tc>
          <w:tcPr>
            <w:tcW w:w="525" w:type="dxa"/>
            <w:tcMar>
              <w:left w:w="0" w:type="dxa"/>
              <w:right w:w="0" w:type="dxa"/>
            </w:tcMar>
          </w:tcPr>
          <w:p w14:paraId="23FFC9B4" w14:textId="19E5C2D0" w:rsidR="006245D0" w:rsidRPr="00D10BD5" w:rsidRDefault="00FF1A92">
            <w:pPr>
              <w:keepNext/>
              <w:keepLines/>
              <w:spacing w:before="100" w:after="100" w:line="190" w:lineRule="exact"/>
              <w:jc w:val="center"/>
              <w:rPr>
                <w:b/>
                <w:noProof/>
                <w:sz w:val="16"/>
                <w:szCs w:val="16"/>
              </w:rPr>
            </w:pPr>
            <w:r>
              <w:rPr>
                <w:b/>
                <w:noProof/>
                <w:sz w:val="16"/>
                <w:szCs w:val="16"/>
              </w:rPr>
              <w:t>3531</w:t>
            </w:r>
          </w:p>
        </w:tc>
        <w:tc>
          <w:tcPr>
            <w:tcW w:w="525" w:type="dxa"/>
            <w:tcMar>
              <w:left w:w="0" w:type="dxa"/>
              <w:right w:w="0" w:type="dxa"/>
            </w:tcMar>
          </w:tcPr>
          <w:p w14:paraId="26E9B637" w14:textId="4637DE16" w:rsidR="006245D0" w:rsidRPr="00D10BD5" w:rsidRDefault="00FF1A92">
            <w:pPr>
              <w:keepNext/>
              <w:keepLines/>
              <w:spacing w:before="100" w:after="100" w:line="190" w:lineRule="exact"/>
              <w:jc w:val="center"/>
              <w:rPr>
                <w:b/>
                <w:noProof/>
                <w:sz w:val="16"/>
                <w:szCs w:val="16"/>
              </w:rPr>
            </w:pPr>
            <w:r>
              <w:rPr>
                <w:b/>
                <w:noProof/>
                <w:sz w:val="16"/>
                <w:szCs w:val="16"/>
              </w:rPr>
              <w:t>3807</w:t>
            </w:r>
          </w:p>
        </w:tc>
        <w:tc>
          <w:tcPr>
            <w:tcW w:w="524" w:type="dxa"/>
            <w:tcMar>
              <w:left w:w="0" w:type="dxa"/>
              <w:right w:w="0" w:type="dxa"/>
            </w:tcMar>
          </w:tcPr>
          <w:p w14:paraId="6F001BD1" w14:textId="47771150" w:rsidR="006245D0" w:rsidRPr="00D10BD5" w:rsidRDefault="00FF1A92">
            <w:pPr>
              <w:keepNext/>
              <w:keepLines/>
              <w:spacing w:before="100" w:after="100" w:line="190" w:lineRule="exact"/>
              <w:jc w:val="center"/>
              <w:rPr>
                <w:b/>
                <w:noProof/>
                <w:sz w:val="16"/>
                <w:szCs w:val="16"/>
              </w:rPr>
            </w:pPr>
            <w:r>
              <w:rPr>
                <w:b/>
                <w:noProof/>
                <w:sz w:val="16"/>
                <w:szCs w:val="16"/>
              </w:rPr>
              <w:t>3804</w:t>
            </w:r>
          </w:p>
        </w:tc>
        <w:tc>
          <w:tcPr>
            <w:tcW w:w="525" w:type="dxa"/>
            <w:tcMar>
              <w:left w:w="0" w:type="dxa"/>
              <w:right w:w="0" w:type="dxa"/>
            </w:tcMar>
          </w:tcPr>
          <w:p w14:paraId="723817D6" w14:textId="016C6301" w:rsidR="006245D0" w:rsidRPr="00D10BD5" w:rsidRDefault="00FF1A92">
            <w:pPr>
              <w:keepNext/>
              <w:keepLines/>
              <w:spacing w:before="100" w:after="100" w:line="190" w:lineRule="exact"/>
              <w:jc w:val="center"/>
              <w:rPr>
                <w:b/>
                <w:noProof/>
                <w:sz w:val="16"/>
                <w:szCs w:val="16"/>
              </w:rPr>
            </w:pPr>
            <w:r>
              <w:rPr>
                <w:b/>
                <w:noProof/>
                <w:sz w:val="16"/>
                <w:szCs w:val="16"/>
              </w:rPr>
              <w:t>3532</w:t>
            </w:r>
          </w:p>
        </w:tc>
        <w:tc>
          <w:tcPr>
            <w:tcW w:w="525" w:type="dxa"/>
            <w:tcMar>
              <w:left w:w="0" w:type="dxa"/>
              <w:right w:w="0" w:type="dxa"/>
            </w:tcMar>
          </w:tcPr>
          <w:p w14:paraId="6CF750C5" w14:textId="3B137283" w:rsidR="006245D0" w:rsidRPr="00D10BD5" w:rsidRDefault="00FF1A92">
            <w:pPr>
              <w:keepNext/>
              <w:keepLines/>
              <w:spacing w:before="100" w:after="100" w:line="190" w:lineRule="exact"/>
              <w:jc w:val="center"/>
              <w:rPr>
                <w:b/>
                <w:noProof/>
                <w:sz w:val="16"/>
                <w:szCs w:val="16"/>
              </w:rPr>
            </w:pPr>
            <w:r>
              <w:rPr>
                <w:b/>
                <w:noProof/>
                <w:sz w:val="16"/>
                <w:szCs w:val="16"/>
              </w:rPr>
              <w:t>2992</w:t>
            </w:r>
          </w:p>
        </w:tc>
        <w:tc>
          <w:tcPr>
            <w:tcW w:w="525" w:type="dxa"/>
            <w:tcMar>
              <w:left w:w="0" w:type="dxa"/>
              <w:right w:w="0" w:type="dxa"/>
            </w:tcMar>
          </w:tcPr>
          <w:p w14:paraId="66E28249" w14:textId="38FC3758" w:rsidR="006245D0" w:rsidRPr="00D10BD5" w:rsidRDefault="00FF1A92">
            <w:pPr>
              <w:keepNext/>
              <w:keepLines/>
              <w:spacing w:before="100" w:after="100" w:line="190" w:lineRule="exact"/>
              <w:jc w:val="center"/>
              <w:rPr>
                <w:b/>
                <w:noProof/>
                <w:sz w:val="16"/>
                <w:szCs w:val="16"/>
              </w:rPr>
            </w:pPr>
            <w:r>
              <w:rPr>
                <w:b/>
                <w:noProof/>
                <w:sz w:val="16"/>
                <w:szCs w:val="16"/>
              </w:rPr>
              <w:t>2716</w:t>
            </w:r>
          </w:p>
        </w:tc>
        <w:tc>
          <w:tcPr>
            <w:tcW w:w="525" w:type="dxa"/>
            <w:tcMar>
              <w:left w:w="0" w:type="dxa"/>
              <w:right w:w="0" w:type="dxa"/>
            </w:tcMar>
          </w:tcPr>
          <w:p w14:paraId="1AAD19F1" w14:textId="220E23E0" w:rsidR="006245D0" w:rsidRPr="00D10BD5" w:rsidRDefault="00FF1A92">
            <w:pPr>
              <w:keepNext/>
              <w:keepLines/>
              <w:spacing w:before="100" w:after="100" w:line="190" w:lineRule="exact"/>
              <w:jc w:val="center"/>
              <w:rPr>
                <w:b/>
                <w:noProof/>
                <w:sz w:val="16"/>
                <w:szCs w:val="16"/>
              </w:rPr>
            </w:pPr>
            <w:r>
              <w:rPr>
                <w:b/>
                <w:noProof/>
                <w:sz w:val="16"/>
                <w:szCs w:val="16"/>
              </w:rPr>
              <w:t>2441</w:t>
            </w:r>
          </w:p>
        </w:tc>
        <w:tc>
          <w:tcPr>
            <w:tcW w:w="524" w:type="dxa"/>
            <w:tcMar>
              <w:left w:w="0" w:type="dxa"/>
              <w:right w:w="0" w:type="dxa"/>
            </w:tcMar>
          </w:tcPr>
          <w:p w14:paraId="7DC8E9D8" w14:textId="4C2C96AD" w:rsidR="006245D0" w:rsidRPr="00D10BD5" w:rsidRDefault="00FF1A92">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tcPr>
          <w:p w14:paraId="1FC0059F" w14:textId="4B2A3029" w:rsidR="006245D0" w:rsidRPr="00D10BD5" w:rsidRDefault="00FF1A92">
            <w:pPr>
              <w:keepNext/>
              <w:keepLines/>
              <w:spacing w:before="100" w:after="100" w:line="190" w:lineRule="exact"/>
              <w:jc w:val="center"/>
              <w:rPr>
                <w:b/>
                <w:noProof/>
                <w:sz w:val="16"/>
                <w:szCs w:val="16"/>
              </w:rPr>
            </w:pPr>
            <w:r>
              <w:rPr>
                <w:b/>
                <w:noProof/>
                <w:sz w:val="16"/>
                <w:szCs w:val="16"/>
              </w:rPr>
              <w:t>2172</w:t>
            </w:r>
          </w:p>
        </w:tc>
        <w:tc>
          <w:tcPr>
            <w:tcW w:w="525" w:type="dxa"/>
            <w:tcMar>
              <w:left w:w="0" w:type="dxa"/>
              <w:right w:w="0" w:type="dxa"/>
            </w:tcMar>
          </w:tcPr>
          <w:p w14:paraId="24A46BDF" w14:textId="35781EE4" w:rsidR="006245D0" w:rsidRPr="00D10BD5" w:rsidRDefault="00FF1A92">
            <w:pPr>
              <w:keepNext/>
              <w:keepLines/>
              <w:spacing w:before="100" w:after="100" w:line="190" w:lineRule="exact"/>
              <w:jc w:val="center"/>
              <w:rPr>
                <w:b/>
                <w:noProof/>
                <w:sz w:val="16"/>
                <w:szCs w:val="16"/>
              </w:rPr>
            </w:pPr>
            <w:r>
              <w:rPr>
                <w:b/>
                <w:noProof/>
                <w:sz w:val="16"/>
                <w:szCs w:val="16"/>
              </w:rPr>
              <w:t>1632</w:t>
            </w:r>
          </w:p>
        </w:tc>
        <w:tc>
          <w:tcPr>
            <w:tcW w:w="525" w:type="dxa"/>
            <w:tcMar>
              <w:left w:w="0" w:type="dxa"/>
              <w:right w:w="0" w:type="dxa"/>
            </w:tcMar>
          </w:tcPr>
          <w:p w14:paraId="52CB0BF3" w14:textId="70AC308A" w:rsidR="006245D0" w:rsidRPr="00D10BD5" w:rsidRDefault="00FF1A92">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52963D1F" w14:textId="7C409868" w:rsidR="006245D0"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8B3B1EA" w14:textId="6E7BAC9C" w:rsidR="006245D0" w:rsidRPr="00D10BD5" w:rsidRDefault="00FF1A92">
            <w:pPr>
              <w:keepNext/>
              <w:keepLines/>
              <w:spacing w:before="100" w:after="100" w:line="190" w:lineRule="exact"/>
              <w:jc w:val="center"/>
              <w:rPr>
                <w:b/>
                <w:noProof/>
                <w:sz w:val="16"/>
                <w:szCs w:val="16"/>
              </w:rPr>
            </w:pPr>
            <w:r>
              <w:rPr>
                <w:b/>
                <w:noProof/>
                <w:sz w:val="16"/>
                <w:szCs w:val="16"/>
              </w:rPr>
              <w:t>2176</w:t>
            </w:r>
          </w:p>
        </w:tc>
      </w:tr>
      <w:tr w:rsidR="006245D0" w:rsidRPr="00D10BD5" w14:paraId="388D583B" w14:textId="77777777">
        <w:trPr>
          <w:cantSplit/>
          <w:trHeight w:hRule="exact" w:val="284"/>
          <w:jc w:val="center"/>
        </w:trPr>
        <w:tc>
          <w:tcPr>
            <w:tcW w:w="1105" w:type="dxa"/>
          </w:tcPr>
          <w:p w14:paraId="096CEAF8" w14:textId="77777777" w:rsidR="006245D0" w:rsidRPr="00D10BD5" w:rsidRDefault="006245D0">
            <w:pPr>
              <w:keepNext/>
              <w:keepLines/>
              <w:spacing w:before="100" w:after="100" w:line="190" w:lineRule="exact"/>
              <w:rPr>
                <w:b/>
                <w:noProof/>
                <w:sz w:val="16"/>
                <w:szCs w:val="16"/>
              </w:rPr>
            </w:pPr>
          </w:p>
        </w:tc>
        <w:tc>
          <w:tcPr>
            <w:tcW w:w="524" w:type="dxa"/>
            <w:tcMar>
              <w:left w:w="0" w:type="dxa"/>
              <w:right w:w="0" w:type="dxa"/>
            </w:tcMar>
          </w:tcPr>
          <w:p w14:paraId="327EDEAC"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48313743"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2321E9D2"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6713E704"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01927A78"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6B71044A"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69BE7BA6"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4B9A82C5" w14:textId="77777777" w:rsidR="006245D0" w:rsidRPr="00D10BD5" w:rsidRDefault="006245D0">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019795E3" w14:textId="77777777" w:rsidR="006245D0" w:rsidRPr="00D10BD5" w:rsidRDefault="006245D0">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2F5DE288" w14:textId="77777777" w:rsidR="006245D0" w:rsidRPr="00D10BD5" w:rsidRDefault="006245D0">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3FC856AC" w14:textId="77777777" w:rsidR="006245D0" w:rsidRPr="00D10BD5" w:rsidRDefault="006245D0">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03B1CC9B" w14:textId="77777777" w:rsidR="006245D0" w:rsidRPr="00D10BD5" w:rsidRDefault="006245D0">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57031672" w14:textId="77777777" w:rsidR="006245D0" w:rsidRPr="00D10BD5" w:rsidRDefault="006245D0">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2C80FFD6" w14:textId="77777777" w:rsidR="006245D0" w:rsidRPr="00D10BD5" w:rsidRDefault="006245D0">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6BE38836" w14:textId="77777777" w:rsidR="006245D0" w:rsidRPr="00D10BD5" w:rsidRDefault="006245D0">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12ED66CC" w14:textId="77777777" w:rsidR="006245D0" w:rsidRPr="00D10BD5" w:rsidRDefault="006245D0">
            <w:pPr>
              <w:keepNext/>
              <w:keepLines/>
              <w:spacing w:before="100" w:after="100" w:line="190" w:lineRule="exact"/>
              <w:jc w:val="center"/>
              <w:rPr>
                <w:noProof/>
                <w:sz w:val="16"/>
                <w:szCs w:val="16"/>
              </w:rPr>
            </w:pPr>
            <w:r>
              <w:rPr>
                <w:b/>
                <w:noProof/>
                <w:sz w:val="16"/>
                <w:szCs w:val="16"/>
              </w:rPr>
              <w:t>31</w:t>
            </w:r>
          </w:p>
        </w:tc>
      </w:tr>
      <w:tr w:rsidR="006245D0" w:rsidRPr="00D10BD5" w14:paraId="0480F4BC" w14:textId="77777777">
        <w:trPr>
          <w:cantSplit/>
          <w:trHeight w:hRule="exact" w:val="284"/>
          <w:jc w:val="center"/>
        </w:trPr>
        <w:tc>
          <w:tcPr>
            <w:tcW w:w="1105" w:type="dxa"/>
          </w:tcPr>
          <w:p w14:paraId="217EAB26" w14:textId="77777777" w:rsidR="006245D0" w:rsidRPr="00D10BD5" w:rsidRDefault="006245D0">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37890DF" w14:textId="4CABCC01" w:rsidR="006245D0" w:rsidRPr="00D10BD5" w:rsidRDefault="00FF1A92">
            <w:pPr>
              <w:keepNext/>
              <w:keepLines/>
              <w:spacing w:before="100" w:after="100" w:line="190" w:lineRule="exact"/>
              <w:jc w:val="center"/>
              <w:rPr>
                <w:b/>
                <w:noProof/>
                <w:sz w:val="16"/>
                <w:szCs w:val="16"/>
              </w:rPr>
            </w:pPr>
            <w:r>
              <w:rPr>
                <w:b/>
                <w:noProof/>
                <w:sz w:val="16"/>
                <w:szCs w:val="16"/>
              </w:rPr>
              <w:t>3530</w:t>
            </w:r>
          </w:p>
        </w:tc>
        <w:tc>
          <w:tcPr>
            <w:tcW w:w="525" w:type="dxa"/>
            <w:tcMar>
              <w:left w:w="0" w:type="dxa"/>
              <w:right w:w="0" w:type="dxa"/>
            </w:tcMar>
            <w:vAlign w:val="bottom"/>
          </w:tcPr>
          <w:p w14:paraId="135A7A1B" w14:textId="0EE83816" w:rsidR="006245D0" w:rsidRPr="00D10BD5" w:rsidRDefault="00FF1A92">
            <w:pPr>
              <w:keepNext/>
              <w:keepLines/>
              <w:spacing w:before="100" w:after="100" w:line="190" w:lineRule="exact"/>
              <w:jc w:val="center"/>
              <w:rPr>
                <w:b/>
                <w:noProof/>
                <w:sz w:val="16"/>
                <w:szCs w:val="16"/>
              </w:rPr>
            </w:pPr>
            <w:r>
              <w:rPr>
                <w:b/>
                <w:noProof/>
                <w:sz w:val="16"/>
                <w:szCs w:val="16"/>
              </w:rPr>
              <w:t>3531</w:t>
            </w:r>
          </w:p>
        </w:tc>
        <w:tc>
          <w:tcPr>
            <w:tcW w:w="525" w:type="dxa"/>
            <w:tcMar>
              <w:left w:w="0" w:type="dxa"/>
              <w:right w:w="0" w:type="dxa"/>
            </w:tcMar>
            <w:vAlign w:val="bottom"/>
          </w:tcPr>
          <w:p w14:paraId="110B0F0A" w14:textId="2DDEE2EE" w:rsidR="006245D0" w:rsidRPr="00D10BD5" w:rsidRDefault="00FF1A92">
            <w:pPr>
              <w:keepNext/>
              <w:keepLines/>
              <w:spacing w:before="100" w:after="100" w:line="190" w:lineRule="exact"/>
              <w:jc w:val="center"/>
              <w:rPr>
                <w:b/>
                <w:noProof/>
                <w:sz w:val="16"/>
                <w:szCs w:val="16"/>
              </w:rPr>
            </w:pPr>
            <w:r>
              <w:rPr>
                <w:b/>
                <w:noProof/>
                <w:sz w:val="16"/>
                <w:szCs w:val="16"/>
              </w:rPr>
              <w:t>3257</w:t>
            </w:r>
          </w:p>
        </w:tc>
        <w:tc>
          <w:tcPr>
            <w:tcW w:w="525" w:type="dxa"/>
            <w:tcMar>
              <w:left w:w="0" w:type="dxa"/>
              <w:right w:w="0" w:type="dxa"/>
            </w:tcMar>
            <w:vAlign w:val="bottom"/>
          </w:tcPr>
          <w:p w14:paraId="704CB312" w14:textId="67D53028" w:rsidR="006245D0" w:rsidRPr="00D10BD5" w:rsidRDefault="00FF1A92">
            <w:pPr>
              <w:keepNext/>
              <w:keepLines/>
              <w:spacing w:before="100" w:after="100" w:line="190" w:lineRule="exact"/>
              <w:jc w:val="center"/>
              <w:rPr>
                <w:b/>
                <w:noProof/>
                <w:sz w:val="16"/>
                <w:szCs w:val="16"/>
              </w:rPr>
            </w:pPr>
            <w:r>
              <w:rPr>
                <w:b/>
                <w:noProof/>
                <w:sz w:val="16"/>
                <w:szCs w:val="16"/>
              </w:rPr>
              <w:t>3257</w:t>
            </w:r>
          </w:p>
        </w:tc>
        <w:tc>
          <w:tcPr>
            <w:tcW w:w="525" w:type="dxa"/>
            <w:tcMar>
              <w:left w:w="0" w:type="dxa"/>
              <w:right w:w="0" w:type="dxa"/>
            </w:tcMar>
            <w:vAlign w:val="bottom"/>
          </w:tcPr>
          <w:p w14:paraId="497E9B78" w14:textId="464FE706" w:rsidR="006245D0" w:rsidRPr="00D10BD5" w:rsidRDefault="00FF1A92">
            <w:pPr>
              <w:keepNext/>
              <w:keepLines/>
              <w:spacing w:before="100" w:after="100" w:line="190" w:lineRule="exact"/>
              <w:jc w:val="center"/>
              <w:rPr>
                <w:b/>
                <w:noProof/>
                <w:sz w:val="16"/>
                <w:szCs w:val="16"/>
              </w:rPr>
            </w:pPr>
            <w:r>
              <w:rPr>
                <w:b/>
                <w:noProof/>
                <w:sz w:val="16"/>
                <w:szCs w:val="16"/>
              </w:rPr>
              <w:t>3530</w:t>
            </w:r>
          </w:p>
        </w:tc>
        <w:tc>
          <w:tcPr>
            <w:tcW w:w="524" w:type="dxa"/>
            <w:tcMar>
              <w:left w:w="0" w:type="dxa"/>
              <w:right w:w="0" w:type="dxa"/>
            </w:tcMar>
            <w:vAlign w:val="bottom"/>
          </w:tcPr>
          <w:p w14:paraId="191F3405" w14:textId="22DACA42" w:rsidR="006245D0" w:rsidRPr="00D10BD5" w:rsidRDefault="00FF1A92">
            <w:pPr>
              <w:keepNext/>
              <w:keepLines/>
              <w:spacing w:before="100" w:after="100" w:line="190" w:lineRule="exact"/>
              <w:jc w:val="center"/>
              <w:rPr>
                <w:b/>
                <w:noProof/>
                <w:sz w:val="16"/>
                <w:szCs w:val="16"/>
              </w:rPr>
            </w:pPr>
            <w:r>
              <w:rPr>
                <w:b/>
                <w:noProof/>
                <w:sz w:val="16"/>
                <w:szCs w:val="16"/>
              </w:rPr>
              <w:t>3536</w:t>
            </w:r>
          </w:p>
        </w:tc>
        <w:tc>
          <w:tcPr>
            <w:tcW w:w="525" w:type="dxa"/>
            <w:tcMar>
              <w:left w:w="0" w:type="dxa"/>
              <w:right w:w="0" w:type="dxa"/>
            </w:tcMar>
            <w:vAlign w:val="bottom"/>
          </w:tcPr>
          <w:p w14:paraId="5D1B6D18" w14:textId="71B06765" w:rsidR="006245D0" w:rsidRPr="00D10BD5" w:rsidRDefault="00FF1A92">
            <w:pPr>
              <w:keepNext/>
              <w:keepLines/>
              <w:spacing w:before="100" w:after="100" w:line="190" w:lineRule="exact"/>
              <w:jc w:val="center"/>
              <w:rPr>
                <w:b/>
                <w:noProof/>
                <w:sz w:val="16"/>
                <w:szCs w:val="16"/>
              </w:rPr>
            </w:pPr>
            <w:r>
              <w:rPr>
                <w:b/>
                <w:noProof/>
                <w:sz w:val="16"/>
                <w:szCs w:val="16"/>
              </w:rPr>
              <w:t>3532</w:t>
            </w:r>
          </w:p>
        </w:tc>
        <w:tc>
          <w:tcPr>
            <w:tcW w:w="525" w:type="dxa"/>
            <w:tcMar>
              <w:left w:w="0" w:type="dxa"/>
              <w:right w:w="0" w:type="dxa"/>
            </w:tcMar>
            <w:vAlign w:val="bottom"/>
          </w:tcPr>
          <w:p w14:paraId="0035244A" w14:textId="2968053D" w:rsidR="006245D0" w:rsidRPr="00D10BD5" w:rsidRDefault="00FF1A92">
            <w:pPr>
              <w:keepNext/>
              <w:keepLines/>
              <w:spacing w:before="100" w:after="100" w:line="190" w:lineRule="exact"/>
              <w:jc w:val="center"/>
              <w:rPr>
                <w:b/>
                <w:noProof/>
                <w:sz w:val="16"/>
                <w:szCs w:val="16"/>
              </w:rPr>
            </w:pPr>
            <w:r>
              <w:rPr>
                <w:b/>
                <w:noProof/>
                <w:sz w:val="16"/>
                <w:szCs w:val="16"/>
              </w:rPr>
              <w:t>2985</w:t>
            </w:r>
          </w:p>
        </w:tc>
        <w:tc>
          <w:tcPr>
            <w:tcW w:w="525" w:type="dxa"/>
            <w:tcMar>
              <w:left w:w="0" w:type="dxa"/>
              <w:right w:w="0" w:type="dxa"/>
            </w:tcMar>
            <w:vAlign w:val="bottom"/>
          </w:tcPr>
          <w:p w14:paraId="11BDD3F2" w14:textId="66E11834" w:rsidR="006245D0" w:rsidRPr="00D10BD5" w:rsidRDefault="00FF1A92">
            <w:pPr>
              <w:keepNext/>
              <w:keepLines/>
              <w:spacing w:before="100" w:after="100" w:line="190" w:lineRule="exact"/>
              <w:jc w:val="center"/>
              <w:rPr>
                <w:b/>
                <w:noProof/>
                <w:sz w:val="16"/>
                <w:szCs w:val="16"/>
              </w:rPr>
            </w:pPr>
            <w:r>
              <w:rPr>
                <w:b/>
                <w:noProof/>
                <w:sz w:val="16"/>
                <w:szCs w:val="16"/>
              </w:rPr>
              <w:t>2719</w:t>
            </w:r>
          </w:p>
        </w:tc>
        <w:tc>
          <w:tcPr>
            <w:tcW w:w="525" w:type="dxa"/>
            <w:tcMar>
              <w:left w:w="0" w:type="dxa"/>
              <w:right w:w="0" w:type="dxa"/>
            </w:tcMar>
            <w:vAlign w:val="bottom"/>
          </w:tcPr>
          <w:p w14:paraId="3A78B312" w14:textId="64F896D2" w:rsidR="006245D0" w:rsidRPr="00D10BD5" w:rsidRDefault="00FF1A92">
            <w:pPr>
              <w:keepNext/>
              <w:keepLines/>
              <w:spacing w:before="100" w:after="100" w:line="190" w:lineRule="exact"/>
              <w:jc w:val="center"/>
              <w:rPr>
                <w:b/>
                <w:noProof/>
                <w:sz w:val="16"/>
                <w:szCs w:val="16"/>
              </w:rPr>
            </w:pPr>
            <w:r>
              <w:rPr>
                <w:b/>
                <w:noProof/>
                <w:sz w:val="16"/>
                <w:szCs w:val="16"/>
              </w:rPr>
              <w:t>2444</w:t>
            </w:r>
          </w:p>
        </w:tc>
        <w:tc>
          <w:tcPr>
            <w:tcW w:w="524" w:type="dxa"/>
            <w:tcMar>
              <w:left w:w="0" w:type="dxa"/>
              <w:right w:w="0" w:type="dxa"/>
            </w:tcMar>
            <w:vAlign w:val="bottom"/>
          </w:tcPr>
          <w:p w14:paraId="437A9EAC" w14:textId="74ADB96C" w:rsidR="006245D0"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226166F" w14:textId="36273B26" w:rsidR="006245D0" w:rsidRPr="00D10BD5" w:rsidRDefault="00FF1A92">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1A377406" w14:textId="26B9B28B" w:rsidR="006245D0" w:rsidRPr="00D10BD5" w:rsidRDefault="00FF1A92">
            <w:pPr>
              <w:keepNext/>
              <w:keepLines/>
              <w:spacing w:before="100" w:after="100" w:line="190" w:lineRule="exact"/>
              <w:jc w:val="center"/>
              <w:rPr>
                <w:b/>
                <w:noProof/>
                <w:sz w:val="16"/>
                <w:szCs w:val="16"/>
              </w:rPr>
            </w:pPr>
            <w:r>
              <w:rPr>
                <w:b/>
                <w:noProof/>
                <w:sz w:val="16"/>
                <w:szCs w:val="16"/>
              </w:rPr>
              <w:t>1389</w:t>
            </w:r>
          </w:p>
        </w:tc>
        <w:tc>
          <w:tcPr>
            <w:tcW w:w="525" w:type="dxa"/>
            <w:tcMar>
              <w:left w:w="0" w:type="dxa"/>
              <w:right w:w="0" w:type="dxa"/>
            </w:tcMar>
          </w:tcPr>
          <w:p w14:paraId="5C6AB988" w14:textId="3643297F" w:rsidR="006245D0" w:rsidRPr="00D10BD5" w:rsidRDefault="00FF1A92">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055C8ED2" w14:textId="6CCC7EFB" w:rsidR="006245D0" w:rsidRPr="00D10BD5" w:rsidRDefault="00FF1A9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ADFBDCB" w14:textId="02DDC2E3" w:rsidR="006245D0" w:rsidRPr="00D10BD5" w:rsidRDefault="00FF1A92">
            <w:pPr>
              <w:keepNext/>
              <w:keepLines/>
              <w:spacing w:before="100" w:after="100" w:line="190" w:lineRule="exact"/>
              <w:jc w:val="center"/>
              <w:rPr>
                <w:b/>
                <w:noProof/>
                <w:sz w:val="16"/>
                <w:szCs w:val="16"/>
              </w:rPr>
            </w:pPr>
            <w:r>
              <w:rPr>
                <w:b/>
                <w:noProof/>
                <w:sz w:val="16"/>
                <w:szCs w:val="16"/>
              </w:rPr>
              <w:t>2176</w:t>
            </w:r>
          </w:p>
        </w:tc>
      </w:tr>
      <w:tr w:rsidR="006245D0" w:rsidRPr="00D10BD5" w14:paraId="5835E1B1" w14:textId="77777777">
        <w:trPr>
          <w:cantSplit/>
          <w:trHeight w:hRule="exact" w:val="284"/>
          <w:jc w:val="center"/>
        </w:trPr>
        <w:tc>
          <w:tcPr>
            <w:tcW w:w="1105" w:type="dxa"/>
          </w:tcPr>
          <w:p w14:paraId="6239778F" w14:textId="77777777" w:rsidR="006245D0" w:rsidRPr="00D10BD5" w:rsidRDefault="006245D0">
            <w:pPr>
              <w:keepNext/>
              <w:keepLines/>
              <w:spacing w:before="100" w:after="100" w:line="190" w:lineRule="exact"/>
              <w:rPr>
                <w:b/>
                <w:noProof/>
                <w:sz w:val="16"/>
                <w:szCs w:val="16"/>
              </w:rPr>
            </w:pPr>
          </w:p>
        </w:tc>
        <w:tc>
          <w:tcPr>
            <w:tcW w:w="524" w:type="dxa"/>
            <w:tcMar>
              <w:left w:w="0" w:type="dxa"/>
              <w:right w:w="0" w:type="dxa"/>
            </w:tcMar>
          </w:tcPr>
          <w:p w14:paraId="51AC89AE" w14:textId="77777777" w:rsidR="006245D0" w:rsidRPr="00D10BD5" w:rsidRDefault="006245D0">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632AC528" w14:textId="77777777" w:rsidR="006245D0" w:rsidRPr="00D10BD5" w:rsidRDefault="006245D0">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7ADA6D6A" w14:textId="77777777" w:rsidR="006245D0" w:rsidRPr="00D10BD5" w:rsidRDefault="006245D0">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28A46C34" w14:textId="77777777" w:rsidR="006245D0" w:rsidRPr="00D10BD5" w:rsidRDefault="006245D0">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46D7C18F" w14:textId="77777777" w:rsidR="006245D0" w:rsidRPr="00D10BD5" w:rsidRDefault="006245D0">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5E296D67" w14:textId="77777777" w:rsidR="006245D0" w:rsidRPr="00D10BD5" w:rsidRDefault="006245D0">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7656FC2E" w14:textId="77777777" w:rsidR="006245D0" w:rsidRPr="00D10BD5" w:rsidRDefault="006245D0">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021562E8" w14:textId="77777777" w:rsidR="006245D0" w:rsidRPr="00D10BD5" w:rsidRDefault="006245D0">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09800ADE" w14:textId="77777777" w:rsidR="006245D0" w:rsidRPr="00D10BD5" w:rsidRDefault="006245D0">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102D9D0D" w14:textId="77777777" w:rsidR="006245D0" w:rsidRPr="00D10BD5" w:rsidRDefault="006245D0">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40EEC13F" w14:textId="77777777" w:rsidR="006245D0" w:rsidRPr="00D10BD5" w:rsidRDefault="006245D0">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22786E0F" w14:textId="77777777" w:rsidR="006245D0" w:rsidRPr="00D10BD5" w:rsidRDefault="006245D0">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0123015B" w14:textId="77777777" w:rsidR="006245D0" w:rsidRPr="00D10BD5" w:rsidRDefault="006245D0">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36F7B39C" w14:textId="77777777" w:rsidR="006245D0" w:rsidRPr="00D10BD5" w:rsidRDefault="006245D0">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57B24050" w14:textId="77777777" w:rsidR="006245D0" w:rsidRPr="00D10BD5" w:rsidRDefault="006245D0">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6C5A1DCB" w14:textId="77777777" w:rsidR="006245D0" w:rsidRPr="00D10BD5" w:rsidRDefault="006245D0">
            <w:pPr>
              <w:keepNext/>
              <w:keepLines/>
              <w:spacing w:before="100" w:after="100" w:line="190" w:lineRule="exact"/>
              <w:jc w:val="center"/>
              <w:rPr>
                <w:noProof/>
                <w:sz w:val="16"/>
                <w:szCs w:val="16"/>
              </w:rPr>
            </w:pPr>
            <w:r>
              <w:rPr>
                <w:b/>
                <w:noProof/>
                <w:sz w:val="16"/>
                <w:szCs w:val="16"/>
              </w:rPr>
              <w:t>47</w:t>
            </w:r>
          </w:p>
        </w:tc>
      </w:tr>
      <w:tr w:rsidR="006245D0" w:rsidRPr="00D10BD5" w14:paraId="5E695C75" w14:textId="77777777">
        <w:trPr>
          <w:cantSplit/>
          <w:trHeight w:hRule="exact" w:val="284"/>
          <w:jc w:val="center"/>
        </w:trPr>
        <w:tc>
          <w:tcPr>
            <w:tcW w:w="1105" w:type="dxa"/>
          </w:tcPr>
          <w:p w14:paraId="26202130" w14:textId="77777777" w:rsidR="006245D0" w:rsidRPr="00D10BD5" w:rsidRDefault="006245D0">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39A5F8C4" w14:textId="010E3B28" w:rsidR="006245D0" w:rsidRPr="00D10BD5" w:rsidRDefault="00AB1A88">
            <w:pPr>
              <w:keepNext/>
              <w:keepLines/>
              <w:spacing w:before="100" w:after="100" w:line="190" w:lineRule="exact"/>
              <w:jc w:val="center"/>
              <w:rPr>
                <w:b/>
                <w:noProof/>
                <w:sz w:val="16"/>
                <w:szCs w:val="16"/>
              </w:rPr>
            </w:pPr>
            <w:r>
              <w:rPr>
                <w:b/>
                <w:noProof/>
                <w:sz w:val="16"/>
                <w:szCs w:val="16"/>
              </w:rPr>
              <w:t>3532</w:t>
            </w:r>
          </w:p>
        </w:tc>
        <w:tc>
          <w:tcPr>
            <w:tcW w:w="525" w:type="dxa"/>
            <w:tcMar>
              <w:left w:w="0" w:type="dxa"/>
              <w:right w:w="0" w:type="dxa"/>
            </w:tcMar>
            <w:vAlign w:val="bottom"/>
          </w:tcPr>
          <w:p w14:paraId="2F45583D" w14:textId="3B2905D7" w:rsidR="006245D0" w:rsidRPr="00D10BD5" w:rsidRDefault="00AB1A88">
            <w:pPr>
              <w:keepNext/>
              <w:keepLines/>
              <w:spacing w:before="100" w:after="100" w:line="190" w:lineRule="exact"/>
              <w:jc w:val="center"/>
              <w:rPr>
                <w:b/>
                <w:noProof/>
                <w:sz w:val="16"/>
                <w:szCs w:val="16"/>
              </w:rPr>
            </w:pPr>
            <w:r>
              <w:rPr>
                <w:b/>
                <w:noProof/>
                <w:sz w:val="16"/>
                <w:szCs w:val="16"/>
              </w:rPr>
              <w:t>3532</w:t>
            </w:r>
          </w:p>
        </w:tc>
        <w:tc>
          <w:tcPr>
            <w:tcW w:w="525" w:type="dxa"/>
            <w:tcMar>
              <w:left w:w="0" w:type="dxa"/>
              <w:right w:w="0" w:type="dxa"/>
            </w:tcMar>
            <w:vAlign w:val="bottom"/>
          </w:tcPr>
          <w:p w14:paraId="1256D841" w14:textId="48E61CBF" w:rsidR="006245D0" w:rsidRPr="00D10BD5" w:rsidRDefault="00AB1A88">
            <w:pPr>
              <w:keepNext/>
              <w:keepLines/>
              <w:spacing w:before="100" w:after="100" w:line="190" w:lineRule="exact"/>
              <w:jc w:val="center"/>
              <w:rPr>
                <w:b/>
                <w:noProof/>
                <w:sz w:val="16"/>
                <w:szCs w:val="16"/>
              </w:rPr>
            </w:pPr>
            <w:r>
              <w:rPr>
                <w:b/>
                <w:noProof/>
                <w:sz w:val="16"/>
                <w:szCs w:val="16"/>
              </w:rPr>
              <w:t>3806</w:t>
            </w:r>
          </w:p>
        </w:tc>
        <w:tc>
          <w:tcPr>
            <w:tcW w:w="525" w:type="dxa"/>
            <w:tcMar>
              <w:left w:w="0" w:type="dxa"/>
              <w:right w:w="0" w:type="dxa"/>
            </w:tcMar>
            <w:vAlign w:val="bottom"/>
          </w:tcPr>
          <w:p w14:paraId="28B30304" w14:textId="5F5AE704" w:rsidR="006245D0" w:rsidRPr="00D10BD5" w:rsidRDefault="00AB1A88">
            <w:pPr>
              <w:keepNext/>
              <w:keepLines/>
              <w:spacing w:before="100" w:after="100" w:line="190" w:lineRule="exact"/>
              <w:jc w:val="center"/>
              <w:rPr>
                <w:b/>
                <w:noProof/>
                <w:sz w:val="16"/>
                <w:szCs w:val="16"/>
              </w:rPr>
            </w:pPr>
            <w:r>
              <w:rPr>
                <w:b/>
                <w:noProof/>
                <w:sz w:val="16"/>
                <w:szCs w:val="16"/>
              </w:rPr>
              <w:t>3564</w:t>
            </w:r>
          </w:p>
        </w:tc>
        <w:tc>
          <w:tcPr>
            <w:tcW w:w="525" w:type="dxa"/>
            <w:tcMar>
              <w:left w:w="0" w:type="dxa"/>
              <w:right w:w="0" w:type="dxa"/>
            </w:tcMar>
            <w:vAlign w:val="bottom"/>
          </w:tcPr>
          <w:p w14:paraId="76877C47" w14:textId="214A5478" w:rsidR="006245D0" w:rsidRPr="00D10BD5" w:rsidRDefault="00AB1A88">
            <w:pPr>
              <w:keepNext/>
              <w:keepLines/>
              <w:spacing w:before="100" w:after="100" w:line="190" w:lineRule="exact"/>
              <w:jc w:val="center"/>
              <w:rPr>
                <w:b/>
                <w:noProof/>
                <w:sz w:val="16"/>
                <w:szCs w:val="16"/>
              </w:rPr>
            </w:pPr>
            <w:r>
              <w:rPr>
                <w:b/>
                <w:noProof/>
                <w:sz w:val="16"/>
                <w:szCs w:val="16"/>
              </w:rPr>
              <w:t>3808</w:t>
            </w:r>
          </w:p>
        </w:tc>
        <w:tc>
          <w:tcPr>
            <w:tcW w:w="524" w:type="dxa"/>
            <w:tcMar>
              <w:left w:w="0" w:type="dxa"/>
              <w:right w:w="0" w:type="dxa"/>
            </w:tcMar>
            <w:vAlign w:val="bottom"/>
          </w:tcPr>
          <w:p w14:paraId="46B7A91A" w14:textId="0FC2A9DD" w:rsidR="006245D0" w:rsidRPr="00D10BD5" w:rsidRDefault="00AB1A88">
            <w:pPr>
              <w:keepNext/>
              <w:keepLines/>
              <w:spacing w:before="100" w:after="100" w:line="190" w:lineRule="exact"/>
              <w:jc w:val="center"/>
              <w:rPr>
                <w:b/>
                <w:noProof/>
                <w:sz w:val="16"/>
                <w:szCs w:val="16"/>
              </w:rPr>
            </w:pPr>
            <w:r>
              <w:rPr>
                <w:b/>
                <w:noProof/>
                <w:sz w:val="16"/>
                <w:szCs w:val="16"/>
              </w:rPr>
              <w:t>3808</w:t>
            </w:r>
          </w:p>
        </w:tc>
        <w:tc>
          <w:tcPr>
            <w:tcW w:w="525" w:type="dxa"/>
            <w:tcMar>
              <w:left w:w="0" w:type="dxa"/>
              <w:right w:w="0" w:type="dxa"/>
            </w:tcMar>
            <w:vAlign w:val="bottom"/>
          </w:tcPr>
          <w:p w14:paraId="0EDF2749" w14:textId="603F8C98" w:rsidR="006245D0" w:rsidRPr="00D10BD5" w:rsidRDefault="00AB1A88">
            <w:pPr>
              <w:keepNext/>
              <w:keepLines/>
              <w:spacing w:before="100" w:after="100" w:line="190" w:lineRule="exact"/>
              <w:jc w:val="center"/>
              <w:rPr>
                <w:b/>
                <w:noProof/>
                <w:sz w:val="16"/>
                <w:szCs w:val="16"/>
              </w:rPr>
            </w:pPr>
            <w:r>
              <w:rPr>
                <w:b/>
                <w:noProof/>
                <w:sz w:val="16"/>
                <w:szCs w:val="16"/>
              </w:rPr>
              <w:t>3534</w:t>
            </w:r>
          </w:p>
        </w:tc>
        <w:tc>
          <w:tcPr>
            <w:tcW w:w="525" w:type="dxa"/>
            <w:tcMar>
              <w:left w:w="0" w:type="dxa"/>
              <w:right w:w="0" w:type="dxa"/>
            </w:tcMar>
            <w:vAlign w:val="bottom"/>
          </w:tcPr>
          <w:p w14:paraId="21F2D105" w14:textId="58F3ADA1" w:rsidR="006245D0" w:rsidRPr="00D10BD5" w:rsidRDefault="00AB1A88">
            <w:pPr>
              <w:keepNext/>
              <w:keepLines/>
              <w:spacing w:before="100" w:after="100" w:line="190" w:lineRule="exact"/>
              <w:jc w:val="center"/>
              <w:rPr>
                <w:b/>
                <w:noProof/>
                <w:sz w:val="16"/>
                <w:szCs w:val="16"/>
              </w:rPr>
            </w:pPr>
            <w:r>
              <w:rPr>
                <w:b/>
                <w:noProof/>
                <w:sz w:val="16"/>
                <w:szCs w:val="16"/>
              </w:rPr>
              <w:t>3260</w:t>
            </w:r>
          </w:p>
        </w:tc>
        <w:tc>
          <w:tcPr>
            <w:tcW w:w="525" w:type="dxa"/>
            <w:tcMar>
              <w:left w:w="0" w:type="dxa"/>
              <w:right w:w="0" w:type="dxa"/>
            </w:tcMar>
            <w:vAlign w:val="bottom"/>
          </w:tcPr>
          <w:p w14:paraId="7B497AD0" w14:textId="28D93D01" w:rsidR="006245D0" w:rsidRPr="00D10BD5" w:rsidRDefault="00AB1A88">
            <w:pPr>
              <w:keepNext/>
              <w:keepLines/>
              <w:spacing w:before="100" w:after="100" w:line="190" w:lineRule="exact"/>
              <w:jc w:val="center"/>
              <w:rPr>
                <w:b/>
                <w:noProof/>
                <w:sz w:val="16"/>
                <w:szCs w:val="16"/>
              </w:rPr>
            </w:pPr>
            <w:r>
              <w:rPr>
                <w:b/>
                <w:noProof/>
                <w:sz w:val="16"/>
                <w:szCs w:val="16"/>
              </w:rPr>
              <w:t>2988</w:t>
            </w:r>
          </w:p>
        </w:tc>
        <w:tc>
          <w:tcPr>
            <w:tcW w:w="525" w:type="dxa"/>
            <w:tcMar>
              <w:left w:w="0" w:type="dxa"/>
              <w:right w:w="0" w:type="dxa"/>
            </w:tcMar>
            <w:vAlign w:val="bottom"/>
          </w:tcPr>
          <w:p w14:paraId="4CF98123" w14:textId="556F9CA1" w:rsidR="006245D0" w:rsidRPr="00D10BD5" w:rsidRDefault="00AB1A88">
            <w:pPr>
              <w:keepNext/>
              <w:keepLines/>
              <w:spacing w:before="100" w:after="100" w:line="190" w:lineRule="exact"/>
              <w:jc w:val="center"/>
              <w:rPr>
                <w:b/>
                <w:noProof/>
                <w:sz w:val="16"/>
                <w:szCs w:val="16"/>
              </w:rPr>
            </w:pPr>
            <w:r>
              <w:rPr>
                <w:b/>
                <w:noProof/>
                <w:sz w:val="16"/>
                <w:szCs w:val="16"/>
              </w:rPr>
              <w:t>2479</w:t>
            </w:r>
          </w:p>
        </w:tc>
        <w:tc>
          <w:tcPr>
            <w:tcW w:w="524" w:type="dxa"/>
            <w:tcMar>
              <w:left w:w="0" w:type="dxa"/>
              <w:right w:w="0" w:type="dxa"/>
            </w:tcMar>
            <w:vAlign w:val="bottom"/>
          </w:tcPr>
          <w:p w14:paraId="1ADBF40F" w14:textId="51B58C87" w:rsidR="006245D0" w:rsidRPr="00D10BD5" w:rsidRDefault="00AB1A88">
            <w:pPr>
              <w:keepNext/>
              <w:keepLines/>
              <w:spacing w:before="100" w:after="100" w:line="190" w:lineRule="exact"/>
              <w:jc w:val="center"/>
              <w:rPr>
                <w:b/>
                <w:noProof/>
                <w:sz w:val="16"/>
                <w:szCs w:val="16"/>
              </w:rPr>
            </w:pPr>
            <w:r>
              <w:rPr>
                <w:b/>
                <w:noProof/>
                <w:sz w:val="16"/>
                <w:szCs w:val="16"/>
              </w:rPr>
              <w:t>2719</w:t>
            </w:r>
          </w:p>
        </w:tc>
        <w:tc>
          <w:tcPr>
            <w:tcW w:w="525" w:type="dxa"/>
            <w:tcMar>
              <w:left w:w="0" w:type="dxa"/>
              <w:right w:w="0" w:type="dxa"/>
            </w:tcMar>
          </w:tcPr>
          <w:p w14:paraId="032E9CD9" w14:textId="7ED4B4CE" w:rsidR="006245D0" w:rsidRPr="00D10BD5" w:rsidRDefault="00AB1A88">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tcPr>
          <w:p w14:paraId="2E43E98E" w14:textId="7100382E" w:rsidR="006245D0" w:rsidRPr="00D10BD5" w:rsidRDefault="00AB1A88">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E63B351" w14:textId="5A02A85A" w:rsidR="006245D0" w:rsidRPr="00D10BD5" w:rsidRDefault="00AB1A88">
            <w:pPr>
              <w:keepNext/>
              <w:keepLines/>
              <w:spacing w:before="100" w:after="100" w:line="190" w:lineRule="exact"/>
              <w:jc w:val="center"/>
              <w:rPr>
                <w:b/>
                <w:noProof/>
                <w:sz w:val="16"/>
                <w:szCs w:val="16"/>
              </w:rPr>
            </w:pPr>
            <w:r>
              <w:rPr>
                <w:b/>
                <w:noProof/>
                <w:sz w:val="16"/>
                <w:szCs w:val="16"/>
              </w:rPr>
              <w:t>2172</w:t>
            </w:r>
          </w:p>
        </w:tc>
        <w:tc>
          <w:tcPr>
            <w:tcW w:w="525" w:type="dxa"/>
            <w:tcMar>
              <w:left w:w="0" w:type="dxa"/>
              <w:right w:w="0" w:type="dxa"/>
            </w:tcMar>
          </w:tcPr>
          <w:p w14:paraId="51E32D40" w14:textId="3F7BF66E" w:rsidR="006245D0" w:rsidRPr="00D10BD5" w:rsidRDefault="00AB1A88">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134BCFA3" w14:textId="22400FC0" w:rsidR="006245D0" w:rsidRPr="00D10BD5" w:rsidRDefault="00AB1A88">
            <w:pPr>
              <w:keepNext/>
              <w:keepLines/>
              <w:spacing w:before="100" w:after="100" w:line="190" w:lineRule="exact"/>
              <w:jc w:val="center"/>
              <w:rPr>
                <w:b/>
                <w:noProof/>
                <w:sz w:val="16"/>
                <w:szCs w:val="16"/>
              </w:rPr>
            </w:pPr>
            <w:r>
              <w:rPr>
                <w:b/>
                <w:noProof/>
                <w:sz w:val="16"/>
                <w:szCs w:val="16"/>
              </w:rPr>
              <w:t>2175</w:t>
            </w:r>
          </w:p>
        </w:tc>
      </w:tr>
    </w:tbl>
    <w:p w14:paraId="6315A0B1" w14:textId="77777777" w:rsidR="006245D0" w:rsidRPr="00D10BD5" w:rsidRDefault="006245D0" w:rsidP="00965471">
      <w:pPr>
        <w:pStyle w:val="CommentText"/>
        <w:rPr>
          <w:noProof/>
        </w:rPr>
      </w:pPr>
    </w:p>
    <w:p w14:paraId="2B54F152" w14:textId="0A5868B7" w:rsidR="00965471" w:rsidRPr="00D10BD5" w:rsidRDefault="00965471" w:rsidP="00965471">
      <w:pPr>
        <w:pStyle w:val="TableNoTitle"/>
        <w:rPr>
          <w:noProof/>
        </w:rPr>
      </w:pPr>
      <w:bookmarkStart w:id="2781" w:name="_Ref23725986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64</w:t>
      </w:r>
      <w:r w:rsidR="00C90C7A">
        <w:fldChar w:fldCharType="end"/>
      </w:r>
      <w:bookmarkEnd w:id="2781"/>
      <w:r w:rsidRPr="00D10BD5">
        <w:rPr>
          <w:noProof/>
        </w:rPr>
        <w:t xml:space="preserve"> – Specification of initValue for ctxIdx of </w:t>
      </w:r>
      <w:r w:rsidR="0038284B" w:rsidRPr="0038284B">
        <w:rPr>
          <w:noProof/>
        </w:rPr>
        <w:t>spred_lpf_flag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65471" w:rsidRPr="00D10BD5" w14:paraId="05AF3C8C" w14:textId="77777777">
        <w:trPr>
          <w:cantSplit/>
          <w:trHeight w:hRule="exact" w:val="334"/>
          <w:jc w:val="center"/>
        </w:trPr>
        <w:tc>
          <w:tcPr>
            <w:tcW w:w="1105" w:type="dxa"/>
            <w:vMerge w:val="restart"/>
            <w:vAlign w:val="center"/>
          </w:tcPr>
          <w:p w14:paraId="74BA8E3C" w14:textId="77777777" w:rsidR="00965471" w:rsidRPr="00D10BD5" w:rsidRDefault="00965471">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33EF7D86" w14:textId="2360B589" w:rsidR="00965471" w:rsidRPr="00D10BD5" w:rsidRDefault="00965471">
            <w:pPr>
              <w:keepNext/>
              <w:keepLines/>
              <w:spacing w:before="100" w:after="100" w:line="190" w:lineRule="exact"/>
              <w:jc w:val="center"/>
              <w:rPr>
                <w:b/>
                <w:noProof/>
                <w:sz w:val="16"/>
                <w:szCs w:val="16"/>
              </w:rPr>
            </w:pPr>
            <w:r w:rsidRPr="00D10BD5">
              <w:rPr>
                <w:b/>
                <w:noProof/>
                <w:sz w:val="16"/>
                <w:szCs w:val="16"/>
              </w:rPr>
              <w:t xml:space="preserve">ctxIdx of </w:t>
            </w:r>
            <w:r w:rsidR="0038284B" w:rsidRPr="0038284B">
              <w:rPr>
                <w:b/>
                <w:noProof/>
                <w:sz w:val="16"/>
                <w:szCs w:val="16"/>
              </w:rPr>
              <w:t>spred_lpf_flag</w:t>
            </w:r>
          </w:p>
        </w:tc>
      </w:tr>
      <w:tr w:rsidR="00965471" w:rsidRPr="00D10BD5" w14:paraId="06DF4684" w14:textId="77777777">
        <w:trPr>
          <w:cantSplit/>
          <w:trHeight w:hRule="exact" w:val="284"/>
          <w:jc w:val="center"/>
        </w:trPr>
        <w:tc>
          <w:tcPr>
            <w:tcW w:w="1105" w:type="dxa"/>
            <w:vMerge/>
            <w:vAlign w:val="center"/>
          </w:tcPr>
          <w:p w14:paraId="2EB2898C" w14:textId="77777777" w:rsidR="00965471" w:rsidRPr="00D10BD5" w:rsidRDefault="00965471">
            <w:pPr>
              <w:keepNext/>
              <w:keepLines/>
              <w:spacing w:before="100" w:after="100" w:line="190" w:lineRule="exact"/>
              <w:rPr>
                <w:b/>
                <w:noProof/>
                <w:sz w:val="16"/>
                <w:szCs w:val="16"/>
              </w:rPr>
            </w:pPr>
          </w:p>
        </w:tc>
        <w:tc>
          <w:tcPr>
            <w:tcW w:w="524" w:type="dxa"/>
            <w:tcMar>
              <w:left w:w="0" w:type="dxa"/>
              <w:right w:w="0" w:type="dxa"/>
            </w:tcMar>
          </w:tcPr>
          <w:p w14:paraId="12538CAA"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2A481034"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29A26871" w14:textId="77777777" w:rsidR="00965471" w:rsidRPr="00D10BD5" w:rsidRDefault="00965471">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568D90D0"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FF96CA2"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6EC939FF"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8C2DFDA"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7127D8C"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B67250D"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0F051840" w14:textId="77777777" w:rsidR="00965471" w:rsidRPr="00D10BD5" w:rsidRDefault="00965471">
            <w:pPr>
              <w:keepNext/>
              <w:keepLines/>
              <w:spacing w:before="100" w:after="100" w:line="190" w:lineRule="exact"/>
              <w:jc w:val="center"/>
              <w:rPr>
                <w:b/>
                <w:bCs/>
                <w:noProof/>
                <w:sz w:val="16"/>
                <w:szCs w:val="16"/>
              </w:rPr>
            </w:pPr>
          </w:p>
        </w:tc>
        <w:tc>
          <w:tcPr>
            <w:tcW w:w="524" w:type="dxa"/>
            <w:tcMar>
              <w:left w:w="0" w:type="dxa"/>
              <w:right w:w="0" w:type="dxa"/>
            </w:tcMar>
          </w:tcPr>
          <w:p w14:paraId="51800F6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8DB3563"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4C9BEA6F"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147D8B81"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2F5D8BE9" w14:textId="77777777" w:rsidR="00965471" w:rsidRPr="00D10BD5" w:rsidRDefault="00965471">
            <w:pPr>
              <w:keepNext/>
              <w:keepLines/>
              <w:spacing w:before="100" w:after="100" w:line="190" w:lineRule="exact"/>
              <w:jc w:val="center"/>
              <w:rPr>
                <w:b/>
                <w:bCs/>
                <w:noProof/>
                <w:sz w:val="16"/>
                <w:szCs w:val="16"/>
              </w:rPr>
            </w:pPr>
          </w:p>
        </w:tc>
        <w:tc>
          <w:tcPr>
            <w:tcW w:w="525" w:type="dxa"/>
            <w:tcMar>
              <w:left w:w="0" w:type="dxa"/>
              <w:right w:w="0" w:type="dxa"/>
            </w:tcMar>
          </w:tcPr>
          <w:p w14:paraId="32CD3E64" w14:textId="77777777" w:rsidR="00965471" w:rsidRPr="00D10BD5" w:rsidRDefault="00965471">
            <w:pPr>
              <w:keepNext/>
              <w:keepLines/>
              <w:spacing w:before="100" w:after="100" w:line="190" w:lineRule="exact"/>
              <w:jc w:val="center"/>
              <w:rPr>
                <w:b/>
                <w:bCs/>
                <w:noProof/>
                <w:sz w:val="16"/>
                <w:szCs w:val="16"/>
              </w:rPr>
            </w:pPr>
          </w:p>
        </w:tc>
      </w:tr>
      <w:tr w:rsidR="00965471" w:rsidRPr="00D10BD5" w14:paraId="2C76258D" w14:textId="77777777">
        <w:trPr>
          <w:cantSplit/>
          <w:trHeight w:hRule="exact" w:val="284"/>
          <w:jc w:val="center"/>
        </w:trPr>
        <w:tc>
          <w:tcPr>
            <w:tcW w:w="1105" w:type="dxa"/>
          </w:tcPr>
          <w:p w14:paraId="3EA0F4AB" w14:textId="77777777" w:rsidR="00965471" w:rsidRPr="00D10BD5" w:rsidRDefault="00965471">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FD71F3C" w14:textId="705286DD" w:rsidR="00965471" w:rsidRPr="00D10BD5" w:rsidRDefault="00A774AC">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3AD615D7" w14:textId="4C1399FD" w:rsidR="00965471" w:rsidRPr="00D10BD5" w:rsidRDefault="00A774AC">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4210B92A" w14:textId="7B60D343" w:rsidR="00965471" w:rsidRPr="00D10BD5" w:rsidRDefault="00A774AC">
            <w:pPr>
              <w:keepNext/>
              <w:keepLines/>
              <w:spacing w:before="100" w:after="100" w:line="190" w:lineRule="exact"/>
              <w:jc w:val="center"/>
              <w:rPr>
                <w:b/>
                <w:noProof/>
                <w:sz w:val="16"/>
                <w:szCs w:val="16"/>
              </w:rPr>
            </w:pPr>
            <w:r>
              <w:rPr>
                <w:b/>
                <w:noProof/>
                <w:sz w:val="16"/>
                <w:szCs w:val="16"/>
              </w:rPr>
              <w:t>190</w:t>
            </w:r>
          </w:p>
        </w:tc>
        <w:tc>
          <w:tcPr>
            <w:tcW w:w="525" w:type="dxa"/>
            <w:tcMar>
              <w:left w:w="0" w:type="dxa"/>
              <w:right w:w="0" w:type="dxa"/>
            </w:tcMar>
          </w:tcPr>
          <w:p w14:paraId="169C54DB"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06700BCF"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1381CB29"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55B97E4"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5DF0847"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84D6EC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7D9F79BE" w14:textId="77777777" w:rsidR="00965471" w:rsidRPr="00D10BD5" w:rsidRDefault="00965471">
            <w:pPr>
              <w:keepNext/>
              <w:keepLines/>
              <w:spacing w:before="100" w:after="100" w:line="190" w:lineRule="exact"/>
              <w:jc w:val="center"/>
              <w:rPr>
                <w:b/>
                <w:noProof/>
                <w:sz w:val="16"/>
                <w:szCs w:val="16"/>
              </w:rPr>
            </w:pPr>
          </w:p>
        </w:tc>
        <w:tc>
          <w:tcPr>
            <w:tcW w:w="524" w:type="dxa"/>
            <w:tcMar>
              <w:left w:w="0" w:type="dxa"/>
              <w:right w:w="0" w:type="dxa"/>
            </w:tcMar>
          </w:tcPr>
          <w:p w14:paraId="6A0E69BA"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5FB0094"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951F8D8"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68C45075"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4E4F781D" w14:textId="77777777" w:rsidR="00965471" w:rsidRPr="00D10BD5" w:rsidRDefault="00965471">
            <w:pPr>
              <w:keepNext/>
              <w:keepLines/>
              <w:spacing w:before="100" w:after="100" w:line="190" w:lineRule="exact"/>
              <w:jc w:val="center"/>
              <w:rPr>
                <w:b/>
                <w:noProof/>
                <w:sz w:val="16"/>
                <w:szCs w:val="16"/>
              </w:rPr>
            </w:pPr>
          </w:p>
        </w:tc>
        <w:tc>
          <w:tcPr>
            <w:tcW w:w="525" w:type="dxa"/>
            <w:tcMar>
              <w:left w:w="0" w:type="dxa"/>
              <w:right w:w="0" w:type="dxa"/>
            </w:tcMar>
          </w:tcPr>
          <w:p w14:paraId="59BFC1AE" w14:textId="77777777" w:rsidR="00965471" w:rsidRPr="00D10BD5" w:rsidRDefault="00965471">
            <w:pPr>
              <w:keepNext/>
              <w:keepLines/>
              <w:spacing w:before="100" w:after="100" w:line="190" w:lineRule="exact"/>
              <w:jc w:val="center"/>
              <w:rPr>
                <w:b/>
                <w:noProof/>
                <w:sz w:val="16"/>
                <w:szCs w:val="16"/>
              </w:rPr>
            </w:pPr>
          </w:p>
        </w:tc>
      </w:tr>
    </w:tbl>
    <w:p w14:paraId="4B8B56EE" w14:textId="77777777" w:rsidR="00965471" w:rsidRPr="00D10BD5" w:rsidRDefault="00965471" w:rsidP="00965471">
      <w:pPr>
        <w:pStyle w:val="CommentText"/>
        <w:rPr>
          <w:noProof/>
        </w:rPr>
      </w:pPr>
    </w:p>
    <w:p w14:paraId="2E4EADD3" w14:textId="0F06299E" w:rsidR="0038284B" w:rsidRPr="00D10BD5" w:rsidRDefault="0038284B" w:rsidP="0038284B">
      <w:pPr>
        <w:pStyle w:val="TableNoTitle"/>
        <w:rPr>
          <w:noProof/>
        </w:rPr>
      </w:pPr>
      <w:bookmarkStart w:id="2782" w:name="_Ref237259881"/>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65</w:t>
      </w:r>
      <w:r w:rsidR="00C90C7A">
        <w:fldChar w:fldCharType="end"/>
      </w:r>
      <w:bookmarkEnd w:id="2782"/>
      <w:r w:rsidRPr="00D10BD5">
        <w:rPr>
          <w:noProof/>
        </w:rPr>
        <w:t xml:space="preserve"> – Specification of initValue for ctxIdx of </w:t>
      </w:r>
      <w:r w:rsidRPr="0038284B">
        <w:rPr>
          <w:noProof/>
        </w:rPr>
        <w:t>spred_rem_mode_idx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74AE8599" w14:textId="77777777">
        <w:trPr>
          <w:cantSplit/>
          <w:trHeight w:hRule="exact" w:val="334"/>
          <w:jc w:val="center"/>
        </w:trPr>
        <w:tc>
          <w:tcPr>
            <w:tcW w:w="1105" w:type="dxa"/>
            <w:vMerge w:val="restart"/>
            <w:vAlign w:val="center"/>
          </w:tcPr>
          <w:p w14:paraId="1B6F316D"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13C7D7CD" w14:textId="44B29738"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Pr="0038284B">
              <w:rPr>
                <w:b/>
                <w:noProof/>
                <w:sz w:val="16"/>
                <w:szCs w:val="16"/>
              </w:rPr>
              <w:t>spred_rem_mode_idx</w:t>
            </w:r>
          </w:p>
        </w:tc>
      </w:tr>
      <w:tr w:rsidR="0038284B" w:rsidRPr="00D10BD5" w14:paraId="36DEC47C" w14:textId="77777777">
        <w:trPr>
          <w:cantSplit/>
          <w:trHeight w:hRule="exact" w:val="284"/>
          <w:jc w:val="center"/>
        </w:trPr>
        <w:tc>
          <w:tcPr>
            <w:tcW w:w="1105" w:type="dxa"/>
            <w:vMerge/>
            <w:vAlign w:val="center"/>
          </w:tcPr>
          <w:p w14:paraId="66482C46"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79D776A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59EF12B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3AD1B71"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6302A3A7" w14:textId="5DA700C1" w:rsidR="0038284B" w:rsidRPr="00D10BD5" w:rsidRDefault="00F90CA2">
            <w:pPr>
              <w:keepNext/>
              <w:keepLines/>
              <w:spacing w:before="100" w:after="100" w:line="190" w:lineRule="exact"/>
              <w:jc w:val="center"/>
              <w:rPr>
                <w:b/>
                <w:bCs/>
                <w:noProof/>
                <w:sz w:val="16"/>
                <w:szCs w:val="16"/>
              </w:rPr>
            </w:pPr>
            <w:r>
              <w:rPr>
                <w:b/>
                <w:bCs/>
                <w:noProof/>
                <w:sz w:val="16"/>
                <w:szCs w:val="16"/>
              </w:rPr>
              <w:t>3</w:t>
            </w:r>
          </w:p>
        </w:tc>
        <w:tc>
          <w:tcPr>
            <w:tcW w:w="525" w:type="dxa"/>
            <w:tcMar>
              <w:left w:w="0" w:type="dxa"/>
              <w:right w:w="0" w:type="dxa"/>
            </w:tcMar>
          </w:tcPr>
          <w:p w14:paraId="774D2331" w14:textId="4F08E7DF" w:rsidR="0038284B" w:rsidRPr="00D10BD5" w:rsidRDefault="00F90CA2">
            <w:pPr>
              <w:keepNext/>
              <w:keepLines/>
              <w:spacing w:before="100" w:after="100" w:line="190" w:lineRule="exact"/>
              <w:jc w:val="center"/>
              <w:rPr>
                <w:b/>
                <w:bCs/>
                <w:noProof/>
                <w:sz w:val="16"/>
                <w:szCs w:val="16"/>
              </w:rPr>
            </w:pPr>
            <w:r>
              <w:rPr>
                <w:b/>
                <w:bCs/>
                <w:noProof/>
                <w:sz w:val="16"/>
                <w:szCs w:val="16"/>
              </w:rPr>
              <w:t>4</w:t>
            </w:r>
          </w:p>
        </w:tc>
        <w:tc>
          <w:tcPr>
            <w:tcW w:w="524" w:type="dxa"/>
            <w:tcMar>
              <w:left w:w="0" w:type="dxa"/>
              <w:right w:w="0" w:type="dxa"/>
            </w:tcMar>
          </w:tcPr>
          <w:p w14:paraId="654C13B9" w14:textId="0C13708F" w:rsidR="0038284B" w:rsidRPr="00D10BD5" w:rsidRDefault="00F90CA2">
            <w:pPr>
              <w:keepNext/>
              <w:keepLines/>
              <w:spacing w:before="100" w:after="100" w:line="190" w:lineRule="exact"/>
              <w:jc w:val="center"/>
              <w:rPr>
                <w:b/>
                <w:bCs/>
                <w:noProof/>
                <w:sz w:val="16"/>
                <w:szCs w:val="16"/>
              </w:rPr>
            </w:pPr>
            <w:r>
              <w:rPr>
                <w:b/>
                <w:bCs/>
                <w:noProof/>
                <w:sz w:val="16"/>
                <w:szCs w:val="16"/>
              </w:rPr>
              <w:t>5</w:t>
            </w:r>
          </w:p>
        </w:tc>
        <w:tc>
          <w:tcPr>
            <w:tcW w:w="525" w:type="dxa"/>
            <w:tcMar>
              <w:left w:w="0" w:type="dxa"/>
              <w:right w:w="0" w:type="dxa"/>
            </w:tcMar>
          </w:tcPr>
          <w:p w14:paraId="329D82E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FB320C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5FD0B6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7AAF5C4"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44A30C09"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E11991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42A45A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4BE995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F0C921E"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04E4CA2"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596FF50C" w14:textId="77777777">
        <w:trPr>
          <w:cantSplit/>
          <w:trHeight w:hRule="exact" w:val="284"/>
          <w:jc w:val="center"/>
        </w:trPr>
        <w:tc>
          <w:tcPr>
            <w:tcW w:w="1105" w:type="dxa"/>
          </w:tcPr>
          <w:p w14:paraId="1B249686"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5AF6579" w14:textId="0975FAE5" w:rsidR="0038284B" w:rsidRPr="00D10BD5" w:rsidRDefault="00F90CA2">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14D4C826" w14:textId="712808E1" w:rsidR="0038284B" w:rsidRPr="00D10BD5" w:rsidRDefault="00F90CA2">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420F1094" w14:textId="3733F789" w:rsidR="0038284B" w:rsidRPr="00D10BD5" w:rsidRDefault="00F90CA2">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56FBCF23" w14:textId="68F586D2" w:rsidR="0038284B" w:rsidRPr="00D10BD5" w:rsidRDefault="00F90CA2">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15465599" w14:textId="5D9A3585" w:rsidR="0038284B" w:rsidRPr="00D10BD5" w:rsidRDefault="00F90CA2">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tcPr>
          <w:p w14:paraId="464E86EE" w14:textId="1ACB68ED" w:rsidR="0038284B" w:rsidRPr="00D10BD5" w:rsidRDefault="00F90CA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D9B22B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38FA08B"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80EDB1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CF734ED"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32B65DD0"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939B5D4"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601418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93AFA9C"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6ACF91B"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4DD50C2" w14:textId="77777777" w:rsidR="0038284B" w:rsidRPr="00D10BD5" w:rsidRDefault="0038284B">
            <w:pPr>
              <w:keepNext/>
              <w:keepLines/>
              <w:spacing w:before="100" w:after="100" w:line="190" w:lineRule="exact"/>
              <w:jc w:val="center"/>
              <w:rPr>
                <w:b/>
                <w:noProof/>
                <w:sz w:val="16"/>
                <w:szCs w:val="16"/>
              </w:rPr>
            </w:pPr>
          </w:p>
        </w:tc>
      </w:tr>
    </w:tbl>
    <w:p w14:paraId="3718ADA5" w14:textId="77777777" w:rsidR="0038284B" w:rsidRPr="00D10BD5" w:rsidRDefault="0038284B" w:rsidP="0038284B">
      <w:pPr>
        <w:pStyle w:val="CommentText"/>
        <w:rPr>
          <w:noProof/>
        </w:rPr>
      </w:pPr>
    </w:p>
    <w:p w14:paraId="48CA5614" w14:textId="385CB2BF" w:rsidR="0038284B" w:rsidRPr="00D10BD5" w:rsidRDefault="0038284B" w:rsidP="0038284B">
      <w:pPr>
        <w:pStyle w:val="TableNoTitle"/>
        <w:rPr>
          <w:noProof/>
        </w:rPr>
      </w:pPr>
      <w:bookmarkStart w:id="2783" w:name="_Ref237259886"/>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66</w:t>
      </w:r>
      <w:r w:rsidR="00C90C7A">
        <w:fldChar w:fldCharType="end"/>
      </w:r>
      <w:bookmarkEnd w:id="2783"/>
      <w:r w:rsidRPr="00D10BD5">
        <w:rPr>
          <w:noProof/>
        </w:rPr>
        <w:t xml:space="preserve"> – Specification of initValue for ctxIdx of </w:t>
      </w:r>
      <w:r w:rsidRPr="0038284B">
        <w:rPr>
          <w:noProof/>
        </w:rPr>
        <w:t>lpf_prev_ch_flag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08A2AE12" w14:textId="77777777">
        <w:trPr>
          <w:cantSplit/>
          <w:trHeight w:hRule="exact" w:val="334"/>
          <w:jc w:val="center"/>
        </w:trPr>
        <w:tc>
          <w:tcPr>
            <w:tcW w:w="1105" w:type="dxa"/>
            <w:vMerge w:val="restart"/>
            <w:vAlign w:val="center"/>
          </w:tcPr>
          <w:p w14:paraId="15550D84"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AF44908" w14:textId="014DB5E7"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Pr="0038284B">
              <w:rPr>
                <w:b/>
                <w:noProof/>
                <w:sz w:val="16"/>
                <w:szCs w:val="16"/>
              </w:rPr>
              <w:t>lpf_prev_ch_flag</w:t>
            </w:r>
          </w:p>
        </w:tc>
      </w:tr>
      <w:tr w:rsidR="0038284B" w:rsidRPr="00D10BD5" w14:paraId="3040F63E" w14:textId="77777777">
        <w:trPr>
          <w:cantSplit/>
          <w:trHeight w:hRule="exact" w:val="284"/>
          <w:jc w:val="center"/>
        </w:trPr>
        <w:tc>
          <w:tcPr>
            <w:tcW w:w="1105" w:type="dxa"/>
            <w:vMerge/>
            <w:vAlign w:val="center"/>
          </w:tcPr>
          <w:p w14:paraId="63FCAD3F"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6F8F3961"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649922DD"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1DB7663"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B59A8B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9A9DB14"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0446785E"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E84696B"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8CCFB59"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AD3582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8E8B8D1"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0306E0B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9E70466"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EA0A0EF"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34AE68A"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B7AFD66"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857ED8D"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4453D728" w14:textId="77777777">
        <w:trPr>
          <w:cantSplit/>
          <w:trHeight w:hRule="exact" w:val="284"/>
          <w:jc w:val="center"/>
        </w:trPr>
        <w:tc>
          <w:tcPr>
            <w:tcW w:w="1105" w:type="dxa"/>
          </w:tcPr>
          <w:p w14:paraId="47336EF5"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1B347CF4" w14:textId="55134138" w:rsidR="0038284B" w:rsidRPr="00D10BD5" w:rsidRDefault="004526B4">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47AA6F36" w14:textId="6531F24D" w:rsidR="0038284B" w:rsidRPr="00D10BD5" w:rsidRDefault="004526B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0794AE6" w14:textId="7E041317" w:rsidR="0038284B" w:rsidRPr="00D10BD5" w:rsidRDefault="004526B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83B430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4884056"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4A18EB66"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90B7ED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90D252B"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857A528"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567D4C3"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6B59FF86"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6ACAAD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923015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EF7AE4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EE6297E"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ED2B419" w14:textId="77777777" w:rsidR="0038284B" w:rsidRPr="00D10BD5" w:rsidRDefault="0038284B">
            <w:pPr>
              <w:keepNext/>
              <w:keepLines/>
              <w:spacing w:before="100" w:after="100" w:line="190" w:lineRule="exact"/>
              <w:jc w:val="center"/>
              <w:rPr>
                <w:b/>
                <w:noProof/>
                <w:sz w:val="16"/>
                <w:szCs w:val="16"/>
              </w:rPr>
            </w:pPr>
          </w:p>
        </w:tc>
      </w:tr>
    </w:tbl>
    <w:p w14:paraId="5F71FC96" w14:textId="77777777" w:rsidR="0038284B" w:rsidRPr="00D10BD5" w:rsidRDefault="0038284B" w:rsidP="0038284B">
      <w:pPr>
        <w:pStyle w:val="CommentText"/>
        <w:rPr>
          <w:noProof/>
        </w:rPr>
      </w:pPr>
    </w:p>
    <w:p w14:paraId="5227C471" w14:textId="02EF949B" w:rsidR="0038284B" w:rsidRPr="00D10BD5" w:rsidRDefault="0038284B" w:rsidP="0038284B">
      <w:pPr>
        <w:pStyle w:val="TableNoTitle"/>
        <w:rPr>
          <w:noProof/>
        </w:rPr>
      </w:pPr>
      <w:bookmarkStart w:id="2784" w:name="_Ref237259895"/>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67</w:t>
      </w:r>
      <w:r w:rsidR="00C90C7A">
        <w:fldChar w:fldCharType="end"/>
      </w:r>
      <w:bookmarkEnd w:id="2784"/>
      <w:r w:rsidRPr="00D10BD5">
        <w:rPr>
          <w:noProof/>
        </w:rPr>
        <w:t xml:space="preserve"> – Specification of initValue for ctxIdx of </w:t>
      </w:r>
      <w:r w:rsidRPr="0038284B">
        <w:rPr>
          <w:noProof/>
        </w:rPr>
        <w:t>lpf_delta_coding_flag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1567801F" w14:textId="77777777">
        <w:trPr>
          <w:cantSplit/>
          <w:trHeight w:hRule="exact" w:val="334"/>
          <w:jc w:val="center"/>
        </w:trPr>
        <w:tc>
          <w:tcPr>
            <w:tcW w:w="1105" w:type="dxa"/>
            <w:vMerge w:val="restart"/>
            <w:vAlign w:val="center"/>
          </w:tcPr>
          <w:p w14:paraId="5AA80FEC"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C77A7A6" w14:textId="0DDA9FAB"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Pr="0038284B">
              <w:rPr>
                <w:b/>
                <w:noProof/>
                <w:sz w:val="16"/>
                <w:szCs w:val="16"/>
              </w:rPr>
              <w:t>lpf_delta_coding_flag</w:t>
            </w:r>
          </w:p>
        </w:tc>
      </w:tr>
      <w:tr w:rsidR="0038284B" w:rsidRPr="00D10BD5" w14:paraId="1E207C10" w14:textId="77777777">
        <w:trPr>
          <w:cantSplit/>
          <w:trHeight w:hRule="exact" w:val="284"/>
          <w:jc w:val="center"/>
        </w:trPr>
        <w:tc>
          <w:tcPr>
            <w:tcW w:w="1105" w:type="dxa"/>
            <w:vMerge/>
            <w:vAlign w:val="center"/>
          </w:tcPr>
          <w:p w14:paraId="3EAADFA2"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3C52106F"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334D5036"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380AF1F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16F0B1F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AE7735F"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0C41D0EB"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3F86CD6"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C7420AF"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E16DCB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E1D93EC"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6FC096DA"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A682C6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97BFAA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44AC77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3D2AC99"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4341BEF"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653A28B1" w14:textId="77777777">
        <w:trPr>
          <w:cantSplit/>
          <w:trHeight w:hRule="exact" w:val="284"/>
          <w:jc w:val="center"/>
        </w:trPr>
        <w:tc>
          <w:tcPr>
            <w:tcW w:w="1105" w:type="dxa"/>
          </w:tcPr>
          <w:p w14:paraId="5F443C4A"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57C9D1DA" w14:textId="72ACF775" w:rsidR="0038284B" w:rsidRPr="00D10BD5" w:rsidRDefault="004526B4">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74847268" w14:textId="6093C5BF" w:rsidR="0038284B" w:rsidRPr="00D10BD5" w:rsidRDefault="004526B4">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1825F44C" w14:textId="19ECA539" w:rsidR="0038284B" w:rsidRPr="00D10BD5" w:rsidRDefault="004526B4">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0319CC79"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FC5EEAA"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3761A5C9"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821D91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5918B9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BA3EF1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B187F7B"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15DF4CA8"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28C7AA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2497C2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82BF1A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8E3651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6A93A9B" w14:textId="77777777" w:rsidR="0038284B" w:rsidRPr="00D10BD5" w:rsidRDefault="0038284B">
            <w:pPr>
              <w:keepNext/>
              <w:keepLines/>
              <w:spacing w:before="100" w:after="100" w:line="190" w:lineRule="exact"/>
              <w:jc w:val="center"/>
              <w:rPr>
                <w:b/>
                <w:noProof/>
                <w:sz w:val="16"/>
                <w:szCs w:val="16"/>
              </w:rPr>
            </w:pPr>
          </w:p>
        </w:tc>
      </w:tr>
    </w:tbl>
    <w:p w14:paraId="03380D15" w14:textId="77777777" w:rsidR="0038284B" w:rsidRDefault="0038284B" w:rsidP="0038284B">
      <w:pPr>
        <w:pStyle w:val="CommentText"/>
        <w:rPr>
          <w:noProof/>
        </w:rPr>
      </w:pPr>
    </w:p>
    <w:p w14:paraId="3431848E" w14:textId="121D49F8" w:rsidR="0038284B" w:rsidRPr="00D10BD5" w:rsidRDefault="0038284B" w:rsidP="0038284B">
      <w:pPr>
        <w:pStyle w:val="TableNoTitle"/>
        <w:rPr>
          <w:noProof/>
        </w:rPr>
      </w:pPr>
      <w:bookmarkStart w:id="2785" w:name="_Ref237259900"/>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68</w:t>
      </w:r>
      <w:r w:rsidR="00C90C7A">
        <w:fldChar w:fldCharType="end"/>
      </w:r>
      <w:bookmarkEnd w:id="2785"/>
      <w:r w:rsidRPr="00D10BD5">
        <w:rPr>
          <w:noProof/>
        </w:rPr>
        <w:t xml:space="preserve"> – Specification of initValue for ctxIdx of </w:t>
      </w:r>
      <w:r w:rsidRPr="0038284B">
        <w:rPr>
          <w:noProof/>
        </w:rPr>
        <w:t>lpf_num_weights_idx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67D7F590" w14:textId="77777777">
        <w:trPr>
          <w:cantSplit/>
          <w:trHeight w:hRule="exact" w:val="334"/>
          <w:jc w:val="center"/>
        </w:trPr>
        <w:tc>
          <w:tcPr>
            <w:tcW w:w="1105" w:type="dxa"/>
            <w:vMerge w:val="restart"/>
            <w:vAlign w:val="center"/>
          </w:tcPr>
          <w:p w14:paraId="6AB7108D"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C02F0AE" w14:textId="3EA5C3BF"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Pr="0038284B">
              <w:rPr>
                <w:b/>
                <w:noProof/>
                <w:sz w:val="16"/>
                <w:szCs w:val="16"/>
              </w:rPr>
              <w:t>lpf_num_weights_idx</w:t>
            </w:r>
          </w:p>
        </w:tc>
      </w:tr>
      <w:tr w:rsidR="0038284B" w:rsidRPr="00D10BD5" w14:paraId="505FD84C" w14:textId="77777777">
        <w:trPr>
          <w:cantSplit/>
          <w:trHeight w:hRule="exact" w:val="284"/>
          <w:jc w:val="center"/>
        </w:trPr>
        <w:tc>
          <w:tcPr>
            <w:tcW w:w="1105" w:type="dxa"/>
            <w:vMerge/>
            <w:vAlign w:val="center"/>
          </w:tcPr>
          <w:p w14:paraId="62F4718C"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56B4F8B3"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77B5D9FE"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678E5DA"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716AA59"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7B91DD1D"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25DC9800"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1ABFF239" w14:textId="30DEAD21"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0BC2D5A" w14:textId="315D5B43"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E24BBD2" w14:textId="3806F7DE"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246573B" w14:textId="6AEA9D60"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1F8D5A83" w14:textId="62C3E6CC"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CD61288" w14:textId="220F76C9"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B91B510" w14:textId="26AB9BE0"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FDBEF7E" w14:textId="1FFB7B72"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37F95F4" w14:textId="7A91C6AD"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0A8A21C" w14:textId="234F10FE" w:rsidR="0038284B" w:rsidRPr="00D10BD5" w:rsidRDefault="0038284B">
            <w:pPr>
              <w:keepNext/>
              <w:keepLines/>
              <w:spacing w:before="100" w:after="100" w:line="190" w:lineRule="exact"/>
              <w:jc w:val="center"/>
              <w:rPr>
                <w:b/>
                <w:bCs/>
                <w:noProof/>
                <w:sz w:val="16"/>
                <w:szCs w:val="16"/>
              </w:rPr>
            </w:pPr>
          </w:p>
        </w:tc>
      </w:tr>
      <w:tr w:rsidR="0038284B" w:rsidRPr="00D10BD5" w14:paraId="1D7EAFD9" w14:textId="77777777">
        <w:trPr>
          <w:cantSplit/>
          <w:trHeight w:hRule="exact" w:val="284"/>
          <w:jc w:val="center"/>
        </w:trPr>
        <w:tc>
          <w:tcPr>
            <w:tcW w:w="1105" w:type="dxa"/>
          </w:tcPr>
          <w:p w14:paraId="07F9CA6F"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14D7AA3E" w14:textId="3ECF3742" w:rsidR="0038284B" w:rsidRPr="00D10BD5" w:rsidRDefault="00316B89">
            <w:pPr>
              <w:keepNext/>
              <w:keepLines/>
              <w:spacing w:before="100" w:after="100" w:line="190" w:lineRule="exact"/>
              <w:jc w:val="center"/>
              <w:rPr>
                <w:b/>
                <w:noProof/>
                <w:sz w:val="16"/>
                <w:szCs w:val="16"/>
              </w:rPr>
            </w:pPr>
            <w:r>
              <w:rPr>
                <w:b/>
                <w:noProof/>
                <w:sz w:val="16"/>
                <w:szCs w:val="16"/>
              </w:rPr>
              <w:t>373</w:t>
            </w:r>
          </w:p>
        </w:tc>
        <w:tc>
          <w:tcPr>
            <w:tcW w:w="525" w:type="dxa"/>
            <w:tcMar>
              <w:left w:w="0" w:type="dxa"/>
              <w:right w:w="0" w:type="dxa"/>
            </w:tcMar>
          </w:tcPr>
          <w:p w14:paraId="30AABC8E" w14:textId="466CDF4C" w:rsidR="0038284B" w:rsidRPr="00D10BD5" w:rsidRDefault="00316B89">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2110579F" w14:textId="6EEB85F0" w:rsidR="0038284B" w:rsidRPr="00D10BD5" w:rsidRDefault="00316B89">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tcPr>
          <w:p w14:paraId="0AFE45E8" w14:textId="6EAFA49F" w:rsidR="0038284B" w:rsidRPr="00D10BD5" w:rsidRDefault="00316B89">
            <w:pPr>
              <w:keepNext/>
              <w:keepLines/>
              <w:spacing w:before="100" w:after="100" w:line="190" w:lineRule="exact"/>
              <w:jc w:val="center"/>
              <w:rPr>
                <w:b/>
                <w:noProof/>
                <w:sz w:val="16"/>
                <w:szCs w:val="16"/>
              </w:rPr>
            </w:pPr>
            <w:r>
              <w:rPr>
                <w:b/>
                <w:noProof/>
                <w:sz w:val="16"/>
                <w:szCs w:val="16"/>
              </w:rPr>
              <w:t>105</w:t>
            </w:r>
          </w:p>
        </w:tc>
        <w:tc>
          <w:tcPr>
            <w:tcW w:w="525" w:type="dxa"/>
            <w:tcMar>
              <w:left w:w="0" w:type="dxa"/>
              <w:right w:w="0" w:type="dxa"/>
            </w:tcMar>
          </w:tcPr>
          <w:p w14:paraId="57CC9246" w14:textId="1E2A956E" w:rsidR="0038284B" w:rsidRPr="00D10BD5" w:rsidRDefault="00316B89">
            <w:pPr>
              <w:keepNext/>
              <w:keepLines/>
              <w:spacing w:before="100" w:after="100" w:line="190" w:lineRule="exact"/>
              <w:jc w:val="center"/>
              <w:rPr>
                <w:b/>
                <w:noProof/>
                <w:sz w:val="16"/>
                <w:szCs w:val="16"/>
              </w:rPr>
            </w:pPr>
            <w:r>
              <w:rPr>
                <w:b/>
                <w:noProof/>
                <w:sz w:val="16"/>
                <w:szCs w:val="16"/>
              </w:rPr>
              <w:t>667</w:t>
            </w:r>
          </w:p>
        </w:tc>
        <w:tc>
          <w:tcPr>
            <w:tcW w:w="524" w:type="dxa"/>
            <w:tcMar>
              <w:left w:w="0" w:type="dxa"/>
              <w:right w:w="0" w:type="dxa"/>
            </w:tcMar>
          </w:tcPr>
          <w:p w14:paraId="5E145BB9" w14:textId="370C1C54" w:rsidR="0038284B" w:rsidRPr="00D10BD5" w:rsidRDefault="00316B89">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4E0FAF4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AC54124"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C60DAF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ABC39B9"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21FF56C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BB20C8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89876C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C10BBC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900B030"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A73F4B0" w14:textId="77777777" w:rsidR="0038284B" w:rsidRPr="00D10BD5" w:rsidRDefault="0038284B">
            <w:pPr>
              <w:keepNext/>
              <w:keepLines/>
              <w:spacing w:before="100" w:after="100" w:line="190" w:lineRule="exact"/>
              <w:jc w:val="center"/>
              <w:rPr>
                <w:b/>
                <w:noProof/>
                <w:sz w:val="16"/>
                <w:szCs w:val="16"/>
              </w:rPr>
            </w:pPr>
          </w:p>
        </w:tc>
      </w:tr>
    </w:tbl>
    <w:p w14:paraId="4FE7DC16" w14:textId="77777777" w:rsidR="0038284B" w:rsidRPr="00D10BD5" w:rsidRDefault="0038284B" w:rsidP="0038284B">
      <w:pPr>
        <w:pStyle w:val="CommentText"/>
        <w:rPr>
          <w:noProof/>
        </w:rPr>
      </w:pPr>
    </w:p>
    <w:p w14:paraId="185A9EFF" w14:textId="2FD726C5" w:rsidR="0038284B" w:rsidRPr="00D10BD5" w:rsidRDefault="0038284B" w:rsidP="0038284B">
      <w:pPr>
        <w:pStyle w:val="TableNoTitle"/>
        <w:rPr>
          <w:noProof/>
        </w:rPr>
      </w:pPr>
      <w:bookmarkStart w:id="2786" w:name="_Ref237259905"/>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69</w:t>
      </w:r>
      <w:r w:rsidR="00C90C7A">
        <w:fldChar w:fldCharType="end"/>
      </w:r>
      <w:bookmarkEnd w:id="2786"/>
      <w:r w:rsidRPr="00D10BD5">
        <w:rPr>
          <w:noProof/>
        </w:rPr>
        <w:t xml:space="preserve"> – Specification of initValue for ctxIdx of </w:t>
      </w:r>
      <w:r w:rsidR="00FC6037" w:rsidRPr="00FC6037">
        <w:rPr>
          <w:noProof/>
        </w:rPr>
        <w:t>abs_lpf_weight_greater0_flag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7D10894C" w14:textId="77777777">
        <w:trPr>
          <w:cantSplit/>
          <w:trHeight w:hRule="exact" w:val="334"/>
          <w:jc w:val="center"/>
        </w:trPr>
        <w:tc>
          <w:tcPr>
            <w:tcW w:w="1105" w:type="dxa"/>
            <w:vMerge w:val="restart"/>
            <w:vAlign w:val="center"/>
          </w:tcPr>
          <w:p w14:paraId="6792513D"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3436F44" w14:textId="36893AC1"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FC6037" w:rsidRPr="00FC6037">
              <w:rPr>
                <w:b/>
                <w:noProof/>
                <w:sz w:val="16"/>
                <w:szCs w:val="16"/>
              </w:rPr>
              <w:t>abs_lpf_weight_greater0_flag</w:t>
            </w:r>
          </w:p>
        </w:tc>
      </w:tr>
      <w:tr w:rsidR="0038284B" w:rsidRPr="00D10BD5" w14:paraId="2CAD715E" w14:textId="77777777">
        <w:trPr>
          <w:cantSplit/>
          <w:trHeight w:hRule="exact" w:val="284"/>
          <w:jc w:val="center"/>
        </w:trPr>
        <w:tc>
          <w:tcPr>
            <w:tcW w:w="1105" w:type="dxa"/>
            <w:vMerge/>
            <w:vAlign w:val="center"/>
          </w:tcPr>
          <w:p w14:paraId="7E7023B7"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2F170E1B"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2284E79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5FB483A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2B2AD58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54DDF81"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3784145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10CCAC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2CB5210"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D1804A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D768601"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76FFB55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ADBE647"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11E036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774E5C0"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A9EC919"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8958F76"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104C1A00" w14:textId="77777777">
        <w:trPr>
          <w:cantSplit/>
          <w:trHeight w:hRule="exact" w:val="284"/>
          <w:jc w:val="center"/>
        </w:trPr>
        <w:tc>
          <w:tcPr>
            <w:tcW w:w="1105" w:type="dxa"/>
          </w:tcPr>
          <w:p w14:paraId="14E2F247"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1753A13" w14:textId="638823C0" w:rsidR="0038284B" w:rsidRPr="00D10BD5" w:rsidRDefault="003177BD">
            <w:pPr>
              <w:keepNext/>
              <w:keepLines/>
              <w:spacing w:before="100" w:after="100" w:line="190" w:lineRule="exact"/>
              <w:jc w:val="center"/>
              <w:rPr>
                <w:b/>
                <w:noProof/>
                <w:sz w:val="16"/>
                <w:szCs w:val="16"/>
              </w:rPr>
            </w:pPr>
            <w:r>
              <w:rPr>
                <w:b/>
                <w:noProof/>
                <w:sz w:val="16"/>
                <w:szCs w:val="16"/>
              </w:rPr>
              <w:t>143</w:t>
            </w:r>
          </w:p>
        </w:tc>
        <w:tc>
          <w:tcPr>
            <w:tcW w:w="525" w:type="dxa"/>
            <w:tcMar>
              <w:left w:w="0" w:type="dxa"/>
              <w:right w:w="0" w:type="dxa"/>
            </w:tcMar>
          </w:tcPr>
          <w:p w14:paraId="6941D227" w14:textId="421C1237" w:rsidR="0038284B" w:rsidRPr="00D10BD5" w:rsidRDefault="003177BD">
            <w:pPr>
              <w:keepNext/>
              <w:keepLines/>
              <w:spacing w:before="100" w:after="100" w:line="190" w:lineRule="exact"/>
              <w:jc w:val="center"/>
              <w:rPr>
                <w:b/>
                <w:noProof/>
                <w:sz w:val="16"/>
                <w:szCs w:val="16"/>
              </w:rPr>
            </w:pPr>
            <w:r>
              <w:rPr>
                <w:b/>
                <w:noProof/>
                <w:sz w:val="16"/>
                <w:szCs w:val="16"/>
              </w:rPr>
              <w:t>143</w:t>
            </w:r>
          </w:p>
        </w:tc>
        <w:tc>
          <w:tcPr>
            <w:tcW w:w="525" w:type="dxa"/>
            <w:tcMar>
              <w:left w:w="0" w:type="dxa"/>
              <w:right w:w="0" w:type="dxa"/>
            </w:tcMar>
          </w:tcPr>
          <w:p w14:paraId="1D28078C" w14:textId="4CA02EE4" w:rsidR="0038284B" w:rsidRPr="00D10BD5" w:rsidRDefault="003177BD">
            <w:pPr>
              <w:keepNext/>
              <w:keepLines/>
              <w:spacing w:before="100" w:after="100" w:line="190" w:lineRule="exact"/>
              <w:jc w:val="center"/>
              <w:rPr>
                <w:b/>
                <w:noProof/>
                <w:sz w:val="16"/>
                <w:szCs w:val="16"/>
              </w:rPr>
            </w:pPr>
            <w:r>
              <w:rPr>
                <w:b/>
                <w:noProof/>
                <w:sz w:val="16"/>
                <w:szCs w:val="16"/>
              </w:rPr>
              <w:t>158</w:t>
            </w:r>
          </w:p>
        </w:tc>
        <w:tc>
          <w:tcPr>
            <w:tcW w:w="525" w:type="dxa"/>
            <w:tcMar>
              <w:left w:w="0" w:type="dxa"/>
              <w:right w:w="0" w:type="dxa"/>
            </w:tcMar>
          </w:tcPr>
          <w:p w14:paraId="23B6567C"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520979C"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6E64F6D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25F6928"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151FA8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104BC1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DB0E79D"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06B27EC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8B56A3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2B95B8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0BF870A8"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5069C1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9A028DA" w14:textId="77777777" w:rsidR="0038284B" w:rsidRPr="00D10BD5" w:rsidRDefault="0038284B">
            <w:pPr>
              <w:keepNext/>
              <w:keepLines/>
              <w:spacing w:before="100" w:after="100" w:line="190" w:lineRule="exact"/>
              <w:jc w:val="center"/>
              <w:rPr>
                <w:b/>
                <w:noProof/>
                <w:sz w:val="16"/>
                <w:szCs w:val="16"/>
              </w:rPr>
            </w:pPr>
          </w:p>
        </w:tc>
      </w:tr>
    </w:tbl>
    <w:p w14:paraId="528E2D91" w14:textId="77777777" w:rsidR="0038284B" w:rsidRPr="00D10BD5" w:rsidRDefault="0038284B" w:rsidP="0038284B">
      <w:pPr>
        <w:pStyle w:val="CommentText"/>
        <w:rPr>
          <w:noProof/>
        </w:rPr>
      </w:pPr>
    </w:p>
    <w:p w14:paraId="151D0895" w14:textId="7222C304" w:rsidR="0038284B" w:rsidRPr="00D10BD5" w:rsidRDefault="0038284B" w:rsidP="0038284B">
      <w:pPr>
        <w:pStyle w:val="TableNoTitle"/>
        <w:rPr>
          <w:noProof/>
        </w:rPr>
      </w:pPr>
      <w:bookmarkStart w:id="2787" w:name="_Ref237259915"/>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70</w:t>
      </w:r>
      <w:r w:rsidR="00C90C7A">
        <w:fldChar w:fldCharType="end"/>
      </w:r>
      <w:bookmarkEnd w:id="2787"/>
      <w:r w:rsidRPr="00D10BD5">
        <w:rPr>
          <w:noProof/>
        </w:rPr>
        <w:t xml:space="preserve"> – Specification of initValue for ctxIdx of </w:t>
      </w:r>
      <w:r w:rsidR="00FC6037" w:rsidRPr="00FC6037">
        <w:rPr>
          <w:noProof/>
        </w:rPr>
        <w:t>abs_lpf_weight_minus1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6B7925" w:rsidRPr="00D10BD5" w14:paraId="7B127982" w14:textId="77777777">
        <w:trPr>
          <w:cantSplit/>
          <w:trHeight w:hRule="exact" w:val="334"/>
          <w:jc w:val="center"/>
        </w:trPr>
        <w:tc>
          <w:tcPr>
            <w:tcW w:w="1105" w:type="dxa"/>
            <w:vMerge w:val="restart"/>
            <w:vAlign w:val="center"/>
          </w:tcPr>
          <w:p w14:paraId="52066360"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A1F3A75" w14:textId="75F91B6B" w:rsidR="006B7925" w:rsidRPr="00D10BD5" w:rsidRDefault="006B7925">
            <w:pPr>
              <w:keepNext/>
              <w:keepLines/>
              <w:spacing w:before="100" w:after="100" w:line="190" w:lineRule="exact"/>
              <w:jc w:val="center"/>
              <w:rPr>
                <w:b/>
                <w:noProof/>
                <w:sz w:val="16"/>
                <w:szCs w:val="16"/>
              </w:rPr>
            </w:pPr>
            <w:r w:rsidRPr="00D10BD5">
              <w:rPr>
                <w:b/>
                <w:noProof/>
                <w:sz w:val="16"/>
                <w:szCs w:val="16"/>
              </w:rPr>
              <w:t xml:space="preserve">ctxIdx of </w:t>
            </w:r>
            <w:r w:rsidRPr="006B7925">
              <w:rPr>
                <w:b/>
                <w:noProof/>
                <w:sz w:val="16"/>
                <w:szCs w:val="16"/>
              </w:rPr>
              <w:t>abs_lpf_weight_minus1</w:t>
            </w:r>
          </w:p>
        </w:tc>
      </w:tr>
      <w:tr w:rsidR="006B7925" w:rsidRPr="00D10BD5" w14:paraId="21AB71FA" w14:textId="77777777">
        <w:trPr>
          <w:cantSplit/>
          <w:trHeight w:hRule="exact" w:val="284"/>
          <w:jc w:val="center"/>
        </w:trPr>
        <w:tc>
          <w:tcPr>
            <w:tcW w:w="1105" w:type="dxa"/>
            <w:vMerge/>
            <w:vAlign w:val="center"/>
          </w:tcPr>
          <w:p w14:paraId="0ECC7CB8" w14:textId="77777777" w:rsidR="006B7925" w:rsidRPr="00D10BD5" w:rsidRDefault="006B7925">
            <w:pPr>
              <w:keepNext/>
              <w:keepLines/>
              <w:spacing w:before="100" w:after="100" w:line="190" w:lineRule="exact"/>
              <w:rPr>
                <w:b/>
                <w:noProof/>
                <w:sz w:val="16"/>
                <w:szCs w:val="16"/>
              </w:rPr>
            </w:pPr>
          </w:p>
        </w:tc>
        <w:tc>
          <w:tcPr>
            <w:tcW w:w="524" w:type="dxa"/>
            <w:tcMar>
              <w:left w:w="0" w:type="dxa"/>
              <w:right w:w="0" w:type="dxa"/>
            </w:tcMar>
          </w:tcPr>
          <w:p w14:paraId="55D9687F"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108ABF2F"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35D528E5"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D8EA338"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741886DD"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6BFABF39"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0D86DFFA"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0A4B2D73"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011B4E07"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0F8D0D55"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31451E7E"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43AF97FC"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42667653"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6FD6333A"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0778398D"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2A4484E8" w14:textId="77777777" w:rsidR="006B7925" w:rsidRPr="00D10BD5" w:rsidRDefault="006B7925">
            <w:pPr>
              <w:keepNext/>
              <w:keepLines/>
              <w:spacing w:before="100" w:after="100" w:line="190" w:lineRule="exact"/>
              <w:jc w:val="center"/>
              <w:rPr>
                <w:b/>
                <w:bCs/>
                <w:noProof/>
                <w:sz w:val="16"/>
                <w:szCs w:val="16"/>
              </w:rPr>
            </w:pPr>
            <w:r w:rsidRPr="00D10BD5">
              <w:rPr>
                <w:b/>
                <w:noProof/>
                <w:sz w:val="16"/>
                <w:szCs w:val="16"/>
              </w:rPr>
              <w:t>15</w:t>
            </w:r>
          </w:p>
        </w:tc>
      </w:tr>
      <w:tr w:rsidR="006B7925" w:rsidRPr="00D10BD5" w14:paraId="017BE8C2" w14:textId="77777777">
        <w:trPr>
          <w:cantSplit/>
          <w:trHeight w:hRule="exact" w:val="284"/>
          <w:jc w:val="center"/>
        </w:trPr>
        <w:tc>
          <w:tcPr>
            <w:tcW w:w="1105" w:type="dxa"/>
          </w:tcPr>
          <w:p w14:paraId="4940586A" w14:textId="77777777" w:rsidR="006B7925" w:rsidRPr="00D10BD5" w:rsidRDefault="006B7925">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448CB71F" w14:textId="04C7CEA3" w:rsidR="006B7925" w:rsidRPr="00D10BD5" w:rsidRDefault="003A24A6">
            <w:pPr>
              <w:keepNext/>
              <w:keepLines/>
              <w:spacing w:before="100" w:after="100" w:line="190" w:lineRule="exact"/>
              <w:jc w:val="center"/>
              <w:rPr>
                <w:b/>
                <w:noProof/>
                <w:sz w:val="16"/>
                <w:szCs w:val="16"/>
              </w:rPr>
            </w:pPr>
            <w:r>
              <w:rPr>
                <w:b/>
                <w:noProof/>
                <w:sz w:val="16"/>
                <w:szCs w:val="16"/>
              </w:rPr>
              <w:t>91</w:t>
            </w:r>
          </w:p>
        </w:tc>
        <w:tc>
          <w:tcPr>
            <w:tcW w:w="525" w:type="dxa"/>
            <w:tcMar>
              <w:left w:w="0" w:type="dxa"/>
              <w:right w:w="0" w:type="dxa"/>
            </w:tcMar>
          </w:tcPr>
          <w:p w14:paraId="6559E738" w14:textId="2468EE88"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450829B5" w14:textId="07B0220C" w:rsidR="006B7925" w:rsidRPr="00D10BD5" w:rsidRDefault="003A24A6">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tcPr>
          <w:p w14:paraId="6534E0D7" w14:textId="173530C4" w:rsidR="006B7925" w:rsidRPr="00D10BD5" w:rsidRDefault="003A24A6">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38A27B03" w14:textId="3BBFE7EC" w:rsidR="006B7925" w:rsidRPr="00D10BD5" w:rsidRDefault="003A24A6">
            <w:pPr>
              <w:keepNext/>
              <w:keepLines/>
              <w:spacing w:before="100" w:after="100" w:line="190" w:lineRule="exact"/>
              <w:jc w:val="center"/>
              <w:rPr>
                <w:b/>
                <w:noProof/>
                <w:sz w:val="16"/>
                <w:szCs w:val="16"/>
              </w:rPr>
            </w:pPr>
            <w:r>
              <w:rPr>
                <w:b/>
                <w:noProof/>
                <w:sz w:val="16"/>
                <w:szCs w:val="16"/>
              </w:rPr>
              <w:t>126</w:t>
            </w:r>
          </w:p>
        </w:tc>
        <w:tc>
          <w:tcPr>
            <w:tcW w:w="524" w:type="dxa"/>
            <w:tcMar>
              <w:left w:w="0" w:type="dxa"/>
              <w:right w:w="0" w:type="dxa"/>
            </w:tcMar>
          </w:tcPr>
          <w:p w14:paraId="4C55F2F0" w14:textId="3AF93EE3" w:rsidR="006B7925" w:rsidRPr="00D10BD5" w:rsidRDefault="003A24A6">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1855BAA8" w14:textId="4B462251" w:rsidR="006B7925" w:rsidRPr="00D10BD5" w:rsidRDefault="003A24A6">
            <w:pPr>
              <w:keepNext/>
              <w:keepLines/>
              <w:spacing w:before="100" w:after="100" w:line="190" w:lineRule="exact"/>
              <w:jc w:val="center"/>
              <w:rPr>
                <w:b/>
                <w:noProof/>
                <w:sz w:val="16"/>
                <w:szCs w:val="16"/>
              </w:rPr>
            </w:pPr>
            <w:r>
              <w:rPr>
                <w:b/>
                <w:noProof/>
                <w:sz w:val="16"/>
                <w:szCs w:val="16"/>
              </w:rPr>
              <w:t>105</w:t>
            </w:r>
          </w:p>
        </w:tc>
        <w:tc>
          <w:tcPr>
            <w:tcW w:w="525" w:type="dxa"/>
            <w:tcMar>
              <w:left w:w="0" w:type="dxa"/>
              <w:right w:w="0" w:type="dxa"/>
            </w:tcMar>
          </w:tcPr>
          <w:p w14:paraId="2BE66DDD" w14:textId="6DB6AD4D" w:rsidR="006B7925" w:rsidRPr="00D10BD5" w:rsidRDefault="003A24A6">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tcPr>
          <w:p w14:paraId="42117EEB" w14:textId="5F6419E3" w:rsidR="006B7925" w:rsidRPr="00D10BD5" w:rsidRDefault="003A24A6">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343EC9B9" w14:textId="789D2325"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4" w:type="dxa"/>
            <w:tcMar>
              <w:left w:w="0" w:type="dxa"/>
              <w:right w:w="0" w:type="dxa"/>
            </w:tcMar>
          </w:tcPr>
          <w:p w14:paraId="67CD9B91" w14:textId="6000BE0F"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55D5EFF4" w14:textId="0D3D6611" w:rsidR="006B7925" w:rsidRPr="00D10BD5" w:rsidRDefault="003A24A6">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tcPr>
          <w:p w14:paraId="0B633B29" w14:textId="40C70090" w:rsidR="006B7925" w:rsidRPr="00D10BD5" w:rsidRDefault="003A24A6">
            <w:pPr>
              <w:keepNext/>
              <w:keepLines/>
              <w:spacing w:before="100" w:after="100" w:line="190" w:lineRule="exact"/>
              <w:jc w:val="center"/>
              <w:rPr>
                <w:b/>
                <w:noProof/>
                <w:sz w:val="16"/>
                <w:szCs w:val="16"/>
              </w:rPr>
            </w:pPr>
            <w:r>
              <w:rPr>
                <w:b/>
                <w:noProof/>
                <w:sz w:val="16"/>
                <w:szCs w:val="16"/>
              </w:rPr>
              <w:t>106</w:t>
            </w:r>
          </w:p>
        </w:tc>
        <w:tc>
          <w:tcPr>
            <w:tcW w:w="525" w:type="dxa"/>
            <w:tcMar>
              <w:left w:w="0" w:type="dxa"/>
              <w:right w:w="0" w:type="dxa"/>
            </w:tcMar>
          </w:tcPr>
          <w:p w14:paraId="78E14D5D" w14:textId="3C5B8687" w:rsidR="006B7925" w:rsidRPr="00D10BD5" w:rsidRDefault="003A24A6">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tcPr>
          <w:p w14:paraId="7661CED6" w14:textId="29BD4C47" w:rsidR="006B7925" w:rsidRPr="00D10BD5" w:rsidRDefault="003A24A6">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2148D0B8" w14:textId="2B3CAE1F" w:rsidR="006B7925" w:rsidRPr="00D10BD5" w:rsidRDefault="003A24A6">
            <w:pPr>
              <w:keepNext/>
              <w:keepLines/>
              <w:spacing w:before="100" w:after="100" w:line="190" w:lineRule="exact"/>
              <w:jc w:val="center"/>
              <w:rPr>
                <w:b/>
                <w:noProof/>
                <w:sz w:val="16"/>
                <w:szCs w:val="16"/>
              </w:rPr>
            </w:pPr>
            <w:r>
              <w:rPr>
                <w:b/>
                <w:noProof/>
                <w:sz w:val="16"/>
                <w:szCs w:val="16"/>
              </w:rPr>
              <w:t>105</w:t>
            </w:r>
          </w:p>
        </w:tc>
      </w:tr>
      <w:tr w:rsidR="006B7925" w:rsidRPr="00D10BD5" w14:paraId="7FBAB9BA" w14:textId="77777777">
        <w:trPr>
          <w:cantSplit/>
          <w:trHeight w:hRule="exact" w:val="284"/>
          <w:jc w:val="center"/>
        </w:trPr>
        <w:tc>
          <w:tcPr>
            <w:tcW w:w="1105" w:type="dxa"/>
          </w:tcPr>
          <w:p w14:paraId="099CF9A6" w14:textId="77777777" w:rsidR="006B7925" w:rsidRPr="00D10BD5" w:rsidRDefault="006B7925">
            <w:pPr>
              <w:keepNext/>
              <w:keepLines/>
              <w:spacing w:before="100" w:after="100" w:line="190" w:lineRule="exact"/>
              <w:rPr>
                <w:b/>
                <w:noProof/>
                <w:sz w:val="16"/>
                <w:szCs w:val="16"/>
              </w:rPr>
            </w:pPr>
          </w:p>
        </w:tc>
        <w:tc>
          <w:tcPr>
            <w:tcW w:w="524" w:type="dxa"/>
            <w:tcMar>
              <w:left w:w="0" w:type="dxa"/>
              <w:right w:w="0" w:type="dxa"/>
            </w:tcMar>
          </w:tcPr>
          <w:p w14:paraId="66221E5C"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45F39895"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2D31769A"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5D9FD00E"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56FD8852"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57638675"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202A1A16"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0A3780D5"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0E561FC2"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24</w:t>
            </w:r>
          </w:p>
        </w:tc>
        <w:tc>
          <w:tcPr>
            <w:tcW w:w="525" w:type="dxa"/>
            <w:tcMar>
              <w:left w:w="0" w:type="dxa"/>
              <w:right w:w="0" w:type="dxa"/>
            </w:tcMar>
          </w:tcPr>
          <w:p w14:paraId="190D07AE" w14:textId="77777777" w:rsidR="006B7925" w:rsidRPr="00D10BD5" w:rsidRDefault="006B7925">
            <w:pPr>
              <w:keepNext/>
              <w:keepLines/>
              <w:spacing w:before="100" w:after="100" w:line="190" w:lineRule="exact"/>
              <w:jc w:val="center"/>
              <w:rPr>
                <w:b/>
                <w:noProof/>
                <w:sz w:val="16"/>
                <w:szCs w:val="16"/>
              </w:rPr>
            </w:pPr>
            <w:r w:rsidRPr="00D10BD5">
              <w:rPr>
                <w:b/>
                <w:noProof/>
                <w:sz w:val="16"/>
                <w:szCs w:val="16"/>
              </w:rPr>
              <w:t>25</w:t>
            </w:r>
          </w:p>
        </w:tc>
        <w:tc>
          <w:tcPr>
            <w:tcW w:w="524" w:type="dxa"/>
            <w:tcMar>
              <w:left w:w="0" w:type="dxa"/>
              <w:right w:w="0" w:type="dxa"/>
            </w:tcMar>
          </w:tcPr>
          <w:p w14:paraId="23EC6C83" w14:textId="77777777" w:rsidR="006B7925" w:rsidRPr="00D10BD5" w:rsidRDefault="006B7925">
            <w:pPr>
              <w:keepNext/>
              <w:keepLines/>
              <w:spacing w:before="100" w:after="100" w:line="190" w:lineRule="exact"/>
              <w:jc w:val="center"/>
              <w:rPr>
                <w:noProof/>
                <w:sz w:val="16"/>
                <w:szCs w:val="16"/>
              </w:rPr>
            </w:pPr>
            <w:r w:rsidRPr="00D10BD5">
              <w:rPr>
                <w:b/>
                <w:noProof/>
                <w:sz w:val="16"/>
                <w:szCs w:val="16"/>
              </w:rPr>
              <w:t>26</w:t>
            </w:r>
          </w:p>
        </w:tc>
        <w:tc>
          <w:tcPr>
            <w:tcW w:w="525" w:type="dxa"/>
            <w:tcMar>
              <w:left w:w="0" w:type="dxa"/>
              <w:right w:w="0" w:type="dxa"/>
            </w:tcMar>
          </w:tcPr>
          <w:p w14:paraId="400BB050" w14:textId="77777777" w:rsidR="006B7925" w:rsidRPr="00D10BD5" w:rsidRDefault="006B7925">
            <w:pPr>
              <w:keepNext/>
              <w:keepLines/>
              <w:spacing w:before="100" w:after="100" w:line="190" w:lineRule="exact"/>
              <w:jc w:val="center"/>
              <w:rPr>
                <w:noProof/>
                <w:sz w:val="16"/>
                <w:szCs w:val="16"/>
              </w:rPr>
            </w:pPr>
          </w:p>
        </w:tc>
        <w:tc>
          <w:tcPr>
            <w:tcW w:w="525" w:type="dxa"/>
            <w:tcMar>
              <w:left w:w="0" w:type="dxa"/>
              <w:right w:w="0" w:type="dxa"/>
            </w:tcMar>
          </w:tcPr>
          <w:p w14:paraId="1B77B4EC" w14:textId="77777777" w:rsidR="006B7925" w:rsidRPr="00D10BD5" w:rsidRDefault="006B7925">
            <w:pPr>
              <w:keepNext/>
              <w:keepLines/>
              <w:spacing w:before="100" w:after="100" w:line="190" w:lineRule="exact"/>
              <w:jc w:val="center"/>
              <w:rPr>
                <w:noProof/>
                <w:sz w:val="16"/>
                <w:szCs w:val="16"/>
              </w:rPr>
            </w:pPr>
          </w:p>
        </w:tc>
        <w:tc>
          <w:tcPr>
            <w:tcW w:w="525" w:type="dxa"/>
            <w:tcMar>
              <w:left w:w="0" w:type="dxa"/>
              <w:right w:w="0" w:type="dxa"/>
            </w:tcMar>
          </w:tcPr>
          <w:p w14:paraId="5A647CA0" w14:textId="77777777" w:rsidR="006B7925" w:rsidRPr="00D10BD5" w:rsidRDefault="006B7925">
            <w:pPr>
              <w:keepNext/>
              <w:keepLines/>
              <w:spacing w:before="100" w:after="100" w:line="190" w:lineRule="exact"/>
              <w:jc w:val="center"/>
              <w:rPr>
                <w:noProof/>
                <w:sz w:val="16"/>
                <w:szCs w:val="16"/>
              </w:rPr>
            </w:pPr>
          </w:p>
        </w:tc>
        <w:tc>
          <w:tcPr>
            <w:tcW w:w="525" w:type="dxa"/>
            <w:tcMar>
              <w:left w:w="0" w:type="dxa"/>
              <w:right w:w="0" w:type="dxa"/>
            </w:tcMar>
          </w:tcPr>
          <w:p w14:paraId="5C0DFD7C" w14:textId="77777777" w:rsidR="006B7925" w:rsidRPr="00D10BD5" w:rsidRDefault="006B7925">
            <w:pPr>
              <w:keepNext/>
              <w:keepLines/>
              <w:spacing w:before="100" w:after="100" w:line="190" w:lineRule="exact"/>
              <w:jc w:val="center"/>
              <w:rPr>
                <w:noProof/>
                <w:sz w:val="16"/>
                <w:szCs w:val="16"/>
              </w:rPr>
            </w:pPr>
          </w:p>
        </w:tc>
        <w:tc>
          <w:tcPr>
            <w:tcW w:w="525" w:type="dxa"/>
            <w:tcMar>
              <w:left w:w="0" w:type="dxa"/>
              <w:right w:w="0" w:type="dxa"/>
            </w:tcMar>
          </w:tcPr>
          <w:p w14:paraId="1FC26573" w14:textId="77777777" w:rsidR="006B7925" w:rsidRPr="00D10BD5" w:rsidRDefault="006B7925">
            <w:pPr>
              <w:keepNext/>
              <w:keepLines/>
              <w:spacing w:before="100" w:after="100" w:line="190" w:lineRule="exact"/>
              <w:jc w:val="center"/>
              <w:rPr>
                <w:noProof/>
                <w:sz w:val="16"/>
                <w:szCs w:val="16"/>
              </w:rPr>
            </w:pPr>
          </w:p>
        </w:tc>
      </w:tr>
      <w:tr w:rsidR="006B7925" w:rsidRPr="00D10BD5" w14:paraId="0DD66961" w14:textId="77777777">
        <w:trPr>
          <w:cantSplit/>
          <w:trHeight w:hRule="exact" w:val="284"/>
          <w:jc w:val="center"/>
        </w:trPr>
        <w:tc>
          <w:tcPr>
            <w:tcW w:w="1105" w:type="dxa"/>
          </w:tcPr>
          <w:p w14:paraId="39740351" w14:textId="77777777" w:rsidR="006B7925" w:rsidRPr="00D10BD5" w:rsidRDefault="006B7925">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32AFFFBC" w14:textId="4D6B35E4" w:rsidR="006B7925" w:rsidRPr="00D10BD5" w:rsidRDefault="003A24A6">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vAlign w:val="bottom"/>
          </w:tcPr>
          <w:p w14:paraId="24F2A9D0" w14:textId="5B278A97" w:rsidR="006B7925" w:rsidRPr="00D10BD5" w:rsidRDefault="003A24A6">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vAlign w:val="bottom"/>
          </w:tcPr>
          <w:p w14:paraId="0C69543A" w14:textId="272B4497" w:rsidR="006B7925" w:rsidRPr="00D10BD5" w:rsidRDefault="003A24A6">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3FD0E95F" w14:textId="32F2930F"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vAlign w:val="bottom"/>
          </w:tcPr>
          <w:p w14:paraId="4C95B31C" w14:textId="65DBE721" w:rsidR="006B7925" w:rsidRPr="00D10BD5" w:rsidRDefault="003A24A6">
            <w:pPr>
              <w:keepNext/>
              <w:keepLines/>
              <w:spacing w:before="100" w:after="100" w:line="190" w:lineRule="exact"/>
              <w:jc w:val="center"/>
              <w:rPr>
                <w:b/>
                <w:noProof/>
                <w:sz w:val="16"/>
                <w:szCs w:val="16"/>
              </w:rPr>
            </w:pPr>
            <w:r>
              <w:rPr>
                <w:b/>
                <w:noProof/>
                <w:sz w:val="16"/>
                <w:szCs w:val="16"/>
              </w:rPr>
              <w:t>117</w:t>
            </w:r>
          </w:p>
        </w:tc>
        <w:tc>
          <w:tcPr>
            <w:tcW w:w="524" w:type="dxa"/>
            <w:tcMar>
              <w:left w:w="0" w:type="dxa"/>
              <w:right w:w="0" w:type="dxa"/>
            </w:tcMar>
            <w:vAlign w:val="bottom"/>
          </w:tcPr>
          <w:p w14:paraId="26050B98" w14:textId="774B61CA" w:rsidR="006B7925" w:rsidRPr="00D10BD5" w:rsidRDefault="003A24A6">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2A9A9891" w14:textId="52AD6E68" w:rsidR="006B7925" w:rsidRPr="00D10BD5" w:rsidRDefault="003A24A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7DBBE0F" w14:textId="7B7E0095" w:rsidR="006B7925" w:rsidRPr="00D10BD5" w:rsidRDefault="003A24A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1416EE96" w14:textId="00A227EE"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vAlign w:val="bottom"/>
          </w:tcPr>
          <w:p w14:paraId="4ECBBF9E" w14:textId="6172A486" w:rsidR="006B7925" w:rsidRPr="00D10BD5" w:rsidRDefault="003A24A6">
            <w:pPr>
              <w:keepNext/>
              <w:keepLines/>
              <w:spacing w:before="100" w:after="100" w:line="190" w:lineRule="exact"/>
              <w:jc w:val="center"/>
              <w:rPr>
                <w:b/>
                <w:noProof/>
                <w:sz w:val="16"/>
                <w:szCs w:val="16"/>
              </w:rPr>
            </w:pPr>
            <w:r>
              <w:rPr>
                <w:b/>
                <w:noProof/>
                <w:sz w:val="16"/>
                <w:szCs w:val="16"/>
              </w:rPr>
              <w:t>86</w:t>
            </w:r>
          </w:p>
        </w:tc>
        <w:tc>
          <w:tcPr>
            <w:tcW w:w="524" w:type="dxa"/>
            <w:tcMar>
              <w:left w:w="0" w:type="dxa"/>
              <w:right w:w="0" w:type="dxa"/>
            </w:tcMar>
            <w:vAlign w:val="bottom"/>
          </w:tcPr>
          <w:p w14:paraId="7982E30B" w14:textId="781F249F" w:rsidR="006B7925" w:rsidRPr="00D10BD5" w:rsidRDefault="003A24A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2D4D0440" w14:textId="77777777" w:rsidR="006B7925" w:rsidRPr="00D10BD5" w:rsidRDefault="006B7925">
            <w:pPr>
              <w:keepNext/>
              <w:keepLines/>
              <w:spacing w:before="100" w:after="100" w:line="190" w:lineRule="exact"/>
              <w:jc w:val="center"/>
              <w:rPr>
                <w:b/>
                <w:noProof/>
                <w:sz w:val="16"/>
                <w:szCs w:val="16"/>
              </w:rPr>
            </w:pPr>
          </w:p>
        </w:tc>
        <w:tc>
          <w:tcPr>
            <w:tcW w:w="525" w:type="dxa"/>
            <w:tcMar>
              <w:left w:w="0" w:type="dxa"/>
              <w:right w:w="0" w:type="dxa"/>
            </w:tcMar>
          </w:tcPr>
          <w:p w14:paraId="7EA8CA43" w14:textId="77777777" w:rsidR="006B7925" w:rsidRPr="00D10BD5" w:rsidRDefault="006B7925">
            <w:pPr>
              <w:keepNext/>
              <w:keepLines/>
              <w:spacing w:before="100" w:after="100" w:line="190" w:lineRule="exact"/>
              <w:jc w:val="center"/>
              <w:rPr>
                <w:b/>
                <w:noProof/>
                <w:sz w:val="16"/>
                <w:szCs w:val="16"/>
              </w:rPr>
            </w:pPr>
          </w:p>
        </w:tc>
        <w:tc>
          <w:tcPr>
            <w:tcW w:w="525" w:type="dxa"/>
            <w:tcMar>
              <w:left w:w="0" w:type="dxa"/>
              <w:right w:w="0" w:type="dxa"/>
            </w:tcMar>
          </w:tcPr>
          <w:p w14:paraId="2C646354" w14:textId="77777777" w:rsidR="006B7925" w:rsidRPr="00D10BD5" w:rsidRDefault="006B7925">
            <w:pPr>
              <w:keepNext/>
              <w:keepLines/>
              <w:spacing w:before="100" w:after="100" w:line="190" w:lineRule="exact"/>
              <w:jc w:val="center"/>
              <w:rPr>
                <w:b/>
                <w:noProof/>
                <w:sz w:val="16"/>
                <w:szCs w:val="16"/>
              </w:rPr>
            </w:pPr>
          </w:p>
        </w:tc>
        <w:tc>
          <w:tcPr>
            <w:tcW w:w="525" w:type="dxa"/>
            <w:tcMar>
              <w:left w:w="0" w:type="dxa"/>
              <w:right w:w="0" w:type="dxa"/>
            </w:tcMar>
          </w:tcPr>
          <w:p w14:paraId="22435214" w14:textId="77777777" w:rsidR="006B7925" w:rsidRPr="00D10BD5" w:rsidRDefault="006B7925">
            <w:pPr>
              <w:keepNext/>
              <w:keepLines/>
              <w:spacing w:before="100" w:after="100" w:line="190" w:lineRule="exact"/>
              <w:jc w:val="center"/>
              <w:rPr>
                <w:b/>
                <w:noProof/>
                <w:sz w:val="16"/>
                <w:szCs w:val="16"/>
              </w:rPr>
            </w:pPr>
          </w:p>
        </w:tc>
        <w:tc>
          <w:tcPr>
            <w:tcW w:w="525" w:type="dxa"/>
            <w:tcMar>
              <w:left w:w="0" w:type="dxa"/>
              <w:right w:w="0" w:type="dxa"/>
            </w:tcMar>
          </w:tcPr>
          <w:p w14:paraId="0BB08476" w14:textId="77777777" w:rsidR="006B7925" w:rsidRPr="00D10BD5" w:rsidRDefault="006B7925">
            <w:pPr>
              <w:keepNext/>
              <w:keepLines/>
              <w:spacing w:before="100" w:after="100" w:line="190" w:lineRule="exact"/>
              <w:jc w:val="center"/>
              <w:rPr>
                <w:b/>
                <w:noProof/>
                <w:sz w:val="16"/>
                <w:szCs w:val="16"/>
              </w:rPr>
            </w:pPr>
          </w:p>
        </w:tc>
      </w:tr>
    </w:tbl>
    <w:p w14:paraId="733A4F15" w14:textId="77777777" w:rsidR="0038284B" w:rsidRPr="00D10BD5" w:rsidRDefault="0038284B" w:rsidP="0038284B">
      <w:pPr>
        <w:pStyle w:val="CommentText"/>
        <w:rPr>
          <w:noProof/>
        </w:rPr>
      </w:pPr>
    </w:p>
    <w:p w14:paraId="4DF64A14" w14:textId="3DBC3E61" w:rsidR="0038284B" w:rsidRPr="00D10BD5" w:rsidRDefault="0038284B" w:rsidP="0038284B">
      <w:pPr>
        <w:pStyle w:val="TableNoTitle"/>
        <w:rPr>
          <w:noProof/>
        </w:rPr>
      </w:pPr>
      <w:bookmarkStart w:id="2788" w:name="_Ref23725992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71</w:t>
      </w:r>
      <w:r w:rsidR="00C90C7A">
        <w:fldChar w:fldCharType="end"/>
      </w:r>
      <w:bookmarkEnd w:id="2788"/>
      <w:r w:rsidRPr="00D10BD5">
        <w:rPr>
          <w:noProof/>
        </w:rPr>
        <w:t xml:space="preserve"> – Specification of initValue for ctxIdx of </w:t>
      </w:r>
      <w:r w:rsidR="00FC6037" w:rsidRPr="00FC6037">
        <w:rPr>
          <w:noProof/>
        </w:rPr>
        <w:t>abs_tskip_coeff_gt0_flag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4845333A" w14:textId="77777777">
        <w:trPr>
          <w:cantSplit/>
          <w:trHeight w:hRule="exact" w:val="334"/>
          <w:jc w:val="center"/>
        </w:trPr>
        <w:tc>
          <w:tcPr>
            <w:tcW w:w="1105" w:type="dxa"/>
            <w:vMerge w:val="restart"/>
            <w:vAlign w:val="center"/>
          </w:tcPr>
          <w:p w14:paraId="7C84B375"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9E599AD" w14:textId="49E45A35"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FC6037" w:rsidRPr="00FC6037">
              <w:rPr>
                <w:b/>
                <w:noProof/>
                <w:sz w:val="16"/>
                <w:szCs w:val="16"/>
              </w:rPr>
              <w:t>abs_tskip_coeff_gt0_flag</w:t>
            </w:r>
          </w:p>
        </w:tc>
      </w:tr>
      <w:tr w:rsidR="0038284B" w:rsidRPr="00D10BD5" w14:paraId="35D5FE32" w14:textId="77777777">
        <w:trPr>
          <w:cantSplit/>
          <w:trHeight w:hRule="exact" w:val="284"/>
          <w:jc w:val="center"/>
        </w:trPr>
        <w:tc>
          <w:tcPr>
            <w:tcW w:w="1105" w:type="dxa"/>
            <w:vMerge/>
            <w:vAlign w:val="center"/>
          </w:tcPr>
          <w:p w14:paraId="21CB0673"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04C31D1B"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C40588B"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5B91AE20"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7ED1F576"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7C2A906"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61DB407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3441328"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59FB2C8"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A9A86E8"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53673D5"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55068E6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7916E4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13FFBA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EA6CE9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04FB61E"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D0A7923"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36D0747C" w14:textId="77777777">
        <w:trPr>
          <w:cantSplit/>
          <w:trHeight w:hRule="exact" w:val="284"/>
          <w:jc w:val="center"/>
        </w:trPr>
        <w:tc>
          <w:tcPr>
            <w:tcW w:w="1105" w:type="dxa"/>
          </w:tcPr>
          <w:p w14:paraId="6D858CC4"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7763BC8" w14:textId="5D3CCE91" w:rsidR="0038284B" w:rsidRPr="00D10BD5" w:rsidRDefault="00073552">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4DE035CE" w14:textId="245B971F" w:rsidR="0038284B" w:rsidRPr="00D10BD5" w:rsidRDefault="00073552">
            <w:pPr>
              <w:keepNext/>
              <w:keepLines/>
              <w:spacing w:before="100" w:after="100" w:line="190" w:lineRule="exact"/>
              <w:jc w:val="center"/>
              <w:rPr>
                <w:b/>
                <w:noProof/>
                <w:sz w:val="16"/>
                <w:szCs w:val="16"/>
              </w:rPr>
            </w:pPr>
            <w:r>
              <w:rPr>
                <w:b/>
                <w:noProof/>
                <w:sz w:val="16"/>
                <w:szCs w:val="16"/>
              </w:rPr>
              <w:t>169</w:t>
            </w:r>
          </w:p>
        </w:tc>
        <w:tc>
          <w:tcPr>
            <w:tcW w:w="525" w:type="dxa"/>
            <w:tcMar>
              <w:left w:w="0" w:type="dxa"/>
              <w:right w:w="0" w:type="dxa"/>
            </w:tcMar>
          </w:tcPr>
          <w:p w14:paraId="2D7D0AFC" w14:textId="522CBDCE" w:rsidR="0038284B" w:rsidRPr="00D10BD5" w:rsidRDefault="00073552">
            <w:pPr>
              <w:keepNext/>
              <w:keepLines/>
              <w:spacing w:before="100" w:after="100" w:line="190" w:lineRule="exact"/>
              <w:jc w:val="center"/>
              <w:rPr>
                <w:b/>
                <w:noProof/>
                <w:sz w:val="16"/>
                <w:szCs w:val="16"/>
              </w:rPr>
            </w:pPr>
            <w:r>
              <w:rPr>
                <w:b/>
                <w:noProof/>
                <w:sz w:val="16"/>
                <w:szCs w:val="16"/>
              </w:rPr>
              <w:t>3254</w:t>
            </w:r>
          </w:p>
        </w:tc>
        <w:tc>
          <w:tcPr>
            <w:tcW w:w="525" w:type="dxa"/>
            <w:tcMar>
              <w:left w:w="0" w:type="dxa"/>
              <w:right w:w="0" w:type="dxa"/>
            </w:tcMar>
          </w:tcPr>
          <w:p w14:paraId="311B35A5"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BE5DB72"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3C20A2D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B131640"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649656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8C4C7B6"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02E6509"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3EE6F4E5"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D4DBAF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A09DA3C"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7062776"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224906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FC51557" w14:textId="77777777" w:rsidR="0038284B" w:rsidRPr="00D10BD5" w:rsidRDefault="0038284B">
            <w:pPr>
              <w:keepNext/>
              <w:keepLines/>
              <w:spacing w:before="100" w:after="100" w:line="190" w:lineRule="exact"/>
              <w:jc w:val="center"/>
              <w:rPr>
                <w:b/>
                <w:noProof/>
                <w:sz w:val="16"/>
                <w:szCs w:val="16"/>
              </w:rPr>
            </w:pPr>
          </w:p>
        </w:tc>
      </w:tr>
    </w:tbl>
    <w:p w14:paraId="761196A1" w14:textId="77777777" w:rsidR="0038284B" w:rsidRPr="00D10BD5" w:rsidRDefault="0038284B" w:rsidP="0038284B">
      <w:pPr>
        <w:pStyle w:val="CommentText"/>
        <w:rPr>
          <w:noProof/>
        </w:rPr>
      </w:pPr>
    </w:p>
    <w:p w14:paraId="36785EAC" w14:textId="3AA11DB9" w:rsidR="0038284B" w:rsidRPr="00D10BD5" w:rsidRDefault="0038284B" w:rsidP="0038284B">
      <w:pPr>
        <w:pStyle w:val="TableNoTitle"/>
        <w:rPr>
          <w:noProof/>
        </w:rPr>
      </w:pPr>
      <w:bookmarkStart w:id="2789" w:name="_Ref237259926"/>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72</w:t>
      </w:r>
      <w:r w:rsidR="00C90C7A">
        <w:fldChar w:fldCharType="end"/>
      </w:r>
      <w:bookmarkEnd w:id="2789"/>
      <w:r w:rsidRPr="00D10BD5">
        <w:rPr>
          <w:noProof/>
        </w:rPr>
        <w:t xml:space="preserve"> – Specification of initValue for ctxIdx of </w:t>
      </w:r>
      <w:r w:rsidR="003236A8" w:rsidRPr="003236A8">
        <w:rPr>
          <w:noProof/>
        </w:rPr>
        <w:t>abs_tskip_coeff_offset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73176E0A" w14:textId="77777777">
        <w:trPr>
          <w:cantSplit/>
          <w:trHeight w:hRule="exact" w:val="334"/>
          <w:jc w:val="center"/>
        </w:trPr>
        <w:tc>
          <w:tcPr>
            <w:tcW w:w="1105" w:type="dxa"/>
            <w:vMerge w:val="restart"/>
            <w:vAlign w:val="center"/>
          </w:tcPr>
          <w:p w14:paraId="42D4AA3A"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73934052" w14:textId="62D4F10E"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3236A8" w:rsidRPr="003236A8">
              <w:rPr>
                <w:b/>
                <w:noProof/>
                <w:sz w:val="16"/>
                <w:szCs w:val="16"/>
              </w:rPr>
              <w:t>abs_tskip_coeff_offset</w:t>
            </w:r>
          </w:p>
        </w:tc>
      </w:tr>
      <w:tr w:rsidR="0038284B" w:rsidRPr="00D10BD5" w14:paraId="3936B37A" w14:textId="77777777">
        <w:trPr>
          <w:cantSplit/>
          <w:trHeight w:hRule="exact" w:val="284"/>
          <w:jc w:val="center"/>
        </w:trPr>
        <w:tc>
          <w:tcPr>
            <w:tcW w:w="1105" w:type="dxa"/>
            <w:vMerge/>
            <w:vAlign w:val="center"/>
          </w:tcPr>
          <w:p w14:paraId="64E5772F"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521A2229"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F9D61CD"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3BDC652"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026E1142" w14:textId="7949A972" w:rsidR="0038284B" w:rsidRPr="00D10BD5" w:rsidRDefault="003236A8">
            <w:pPr>
              <w:keepNext/>
              <w:keepLines/>
              <w:spacing w:before="100" w:after="100" w:line="190" w:lineRule="exact"/>
              <w:jc w:val="center"/>
              <w:rPr>
                <w:b/>
                <w:bCs/>
                <w:noProof/>
                <w:sz w:val="16"/>
                <w:szCs w:val="16"/>
              </w:rPr>
            </w:pPr>
            <w:r>
              <w:rPr>
                <w:b/>
                <w:bCs/>
                <w:noProof/>
                <w:sz w:val="16"/>
                <w:szCs w:val="16"/>
              </w:rPr>
              <w:t>3</w:t>
            </w:r>
          </w:p>
        </w:tc>
        <w:tc>
          <w:tcPr>
            <w:tcW w:w="525" w:type="dxa"/>
            <w:tcMar>
              <w:left w:w="0" w:type="dxa"/>
              <w:right w:w="0" w:type="dxa"/>
            </w:tcMar>
          </w:tcPr>
          <w:p w14:paraId="5398BFCE" w14:textId="5ADB851A" w:rsidR="0038284B" w:rsidRPr="00D10BD5" w:rsidRDefault="003236A8">
            <w:pPr>
              <w:keepNext/>
              <w:keepLines/>
              <w:spacing w:before="100" w:after="100" w:line="190" w:lineRule="exact"/>
              <w:jc w:val="center"/>
              <w:rPr>
                <w:b/>
                <w:bCs/>
                <w:noProof/>
                <w:sz w:val="16"/>
                <w:szCs w:val="16"/>
              </w:rPr>
            </w:pPr>
            <w:r>
              <w:rPr>
                <w:b/>
                <w:bCs/>
                <w:noProof/>
                <w:sz w:val="16"/>
                <w:szCs w:val="16"/>
              </w:rPr>
              <w:t>4</w:t>
            </w:r>
          </w:p>
        </w:tc>
        <w:tc>
          <w:tcPr>
            <w:tcW w:w="524" w:type="dxa"/>
            <w:tcMar>
              <w:left w:w="0" w:type="dxa"/>
              <w:right w:w="0" w:type="dxa"/>
            </w:tcMar>
          </w:tcPr>
          <w:p w14:paraId="26032FD6" w14:textId="7B0D52DB" w:rsidR="0038284B" w:rsidRPr="00D10BD5" w:rsidRDefault="003236A8">
            <w:pPr>
              <w:keepNext/>
              <w:keepLines/>
              <w:spacing w:before="100" w:after="100" w:line="190" w:lineRule="exact"/>
              <w:jc w:val="center"/>
              <w:rPr>
                <w:b/>
                <w:bCs/>
                <w:noProof/>
                <w:sz w:val="16"/>
                <w:szCs w:val="16"/>
              </w:rPr>
            </w:pPr>
            <w:r>
              <w:rPr>
                <w:b/>
                <w:bCs/>
                <w:noProof/>
                <w:sz w:val="16"/>
                <w:szCs w:val="16"/>
              </w:rPr>
              <w:t>5</w:t>
            </w:r>
          </w:p>
        </w:tc>
        <w:tc>
          <w:tcPr>
            <w:tcW w:w="525" w:type="dxa"/>
            <w:tcMar>
              <w:left w:w="0" w:type="dxa"/>
              <w:right w:w="0" w:type="dxa"/>
            </w:tcMar>
          </w:tcPr>
          <w:p w14:paraId="634EE1BB" w14:textId="168E2964" w:rsidR="0038284B" w:rsidRPr="00D10BD5" w:rsidRDefault="003236A8">
            <w:pPr>
              <w:keepNext/>
              <w:keepLines/>
              <w:spacing w:before="100" w:after="100" w:line="190" w:lineRule="exact"/>
              <w:jc w:val="center"/>
              <w:rPr>
                <w:b/>
                <w:bCs/>
                <w:noProof/>
                <w:sz w:val="16"/>
                <w:szCs w:val="16"/>
              </w:rPr>
            </w:pPr>
            <w:r>
              <w:rPr>
                <w:b/>
                <w:bCs/>
                <w:noProof/>
                <w:sz w:val="16"/>
                <w:szCs w:val="16"/>
              </w:rPr>
              <w:t>6</w:t>
            </w:r>
          </w:p>
        </w:tc>
        <w:tc>
          <w:tcPr>
            <w:tcW w:w="525" w:type="dxa"/>
            <w:tcMar>
              <w:left w:w="0" w:type="dxa"/>
              <w:right w:w="0" w:type="dxa"/>
            </w:tcMar>
          </w:tcPr>
          <w:p w14:paraId="6436BD97" w14:textId="1A4F6DF2" w:rsidR="0038284B" w:rsidRPr="00D10BD5" w:rsidRDefault="003236A8">
            <w:pPr>
              <w:keepNext/>
              <w:keepLines/>
              <w:spacing w:before="100" w:after="100" w:line="190" w:lineRule="exact"/>
              <w:jc w:val="center"/>
              <w:rPr>
                <w:b/>
                <w:bCs/>
                <w:noProof/>
                <w:sz w:val="16"/>
                <w:szCs w:val="16"/>
              </w:rPr>
            </w:pPr>
            <w:r>
              <w:rPr>
                <w:b/>
                <w:bCs/>
                <w:noProof/>
                <w:sz w:val="16"/>
                <w:szCs w:val="16"/>
              </w:rPr>
              <w:t>7</w:t>
            </w:r>
          </w:p>
        </w:tc>
        <w:tc>
          <w:tcPr>
            <w:tcW w:w="525" w:type="dxa"/>
            <w:tcMar>
              <w:left w:w="0" w:type="dxa"/>
              <w:right w:w="0" w:type="dxa"/>
            </w:tcMar>
          </w:tcPr>
          <w:p w14:paraId="231430F5" w14:textId="14E8814C" w:rsidR="0038284B" w:rsidRPr="00D10BD5" w:rsidRDefault="003236A8">
            <w:pPr>
              <w:keepNext/>
              <w:keepLines/>
              <w:spacing w:before="100" w:after="100" w:line="190" w:lineRule="exact"/>
              <w:jc w:val="center"/>
              <w:rPr>
                <w:b/>
                <w:bCs/>
                <w:noProof/>
                <w:sz w:val="16"/>
                <w:szCs w:val="16"/>
              </w:rPr>
            </w:pPr>
            <w:r>
              <w:rPr>
                <w:b/>
                <w:bCs/>
                <w:noProof/>
                <w:sz w:val="16"/>
                <w:szCs w:val="16"/>
              </w:rPr>
              <w:t>8</w:t>
            </w:r>
          </w:p>
        </w:tc>
        <w:tc>
          <w:tcPr>
            <w:tcW w:w="525" w:type="dxa"/>
            <w:tcMar>
              <w:left w:w="0" w:type="dxa"/>
              <w:right w:w="0" w:type="dxa"/>
            </w:tcMar>
          </w:tcPr>
          <w:p w14:paraId="58A6FE72" w14:textId="6CC13A14" w:rsidR="0038284B" w:rsidRPr="00D10BD5" w:rsidRDefault="003236A8">
            <w:pPr>
              <w:keepNext/>
              <w:keepLines/>
              <w:spacing w:before="100" w:after="100" w:line="190" w:lineRule="exact"/>
              <w:jc w:val="center"/>
              <w:rPr>
                <w:b/>
                <w:bCs/>
                <w:noProof/>
                <w:sz w:val="16"/>
                <w:szCs w:val="16"/>
              </w:rPr>
            </w:pPr>
            <w:r>
              <w:rPr>
                <w:b/>
                <w:bCs/>
                <w:noProof/>
                <w:sz w:val="16"/>
                <w:szCs w:val="16"/>
              </w:rPr>
              <w:t>9</w:t>
            </w:r>
          </w:p>
        </w:tc>
        <w:tc>
          <w:tcPr>
            <w:tcW w:w="524" w:type="dxa"/>
            <w:tcMar>
              <w:left w:w="0" w:type="dxa"/>
              <w:right w:w="0" w:type="dxa"/>
            </w:tcMar>
          </w:tcPr>
          <w:p w14:paraId="197C3448" w14:textId="4B9C9547" w:rsidR="0038284B" w:rsidRPr="00D10BD5" w:rsidRDefault="003236A8">
            <w:pPr>
              <w:keepNext/>
              <w:keepLines/>
              <w:spacing w:before="100" w:after="100" w:line="190" w:lineRule="exact"/>
              <w:jc w:val="center"/>
              <w:rPr>
                <w:b/>
                <w:bCs/>
                <w:noProof/>
                <w:sz w:val="16"/>
                <w:szCs w:val="16"/>
              </w:rPr>
            </w:pPr>
            <w:r>
              <w:rPr>
                <w:b/>
                <w:bCs/>
                <w:noProof/>
                <w:sz w:val="16"/>
                <w:szCs w:val="16"/>
              </w:rPr>
              <w:t>10</w:t>
            </w:r>
          </w:p>
        </w:tc>
        <w:tc>
          <w:tcPr>
            <w:tcW w:w="525" w:type="dxa"/>
            <w:tcMar>
              <w:left w:w="0" w:type="dxa"/>
              <w:right w:w="0" w:type="dxa"/>
            </w:tcMar>
          </w:tcPr>
          <w:p w14:paraId="4CEE71F7" w14:textId="372C2CDA" w:rsidR="0038284B" w:rsidRPr="00D10BD5" w:rsidRDefault="003236A8">
            <w:pPr>
              <w:keepNext/>
              <w:keepLines/>
              <w:spacing w:before="100" w:after="100" w:line="190" w:lineRule="exact"/>
              <w:jc w:val="center"/>
              <w:rPr>
                <w:b/>
                <w:bCs/>
                <w:noProof/>
                <w:sz w:val="16"/>
                <w:szCs w:val="16"/>
              </w:rPr>
            </w:pPr>
            <w:r>
              <w:rPr>
                <w:b/>
                <w:bCs/>
                <w:noProof/>
                <w:sz w:val="16"/>
                <w:szCs w:val="16"/>
              </w:rPr>
              <w:t>11</w:t>
            </w:r>
          </w:p>
        </w:tc>
        <w:tc>
          <w:tcPr>
            <w:tcW w:w="525" w:type="dxa"/>
            <w:tcMar>
              <w:left w:w="0" w:type="dxa"/>
              <w:right w:w="0" w:type="dxa"/>
            </w:tcMar>
          </w:tcPr>
          <w:p w14:paraId="7296F95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4E7FB3C"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29E000A"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2747845"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0439E419" w14:textId="77777777">
        <w:trPr>
          <w:cantSplit/>
          <w:trHeight w:hRule="exact" w:val="284"/>
          <w:jc w:val="center"/>
        </w:trPr>
        <w:tc>
          <w:tcPr>
            <w:tcW w:w="1105" w:type="dxa"/>
          </w:tcPr>
          <w:p w14:paraId="029022F2"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E99464C" w14:textId="25A9A720" w:rsidR="0038284B" w:rsidRPr="00D10BD5" w:rsidRDefault="00073552">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092ACE25" w14:textId="3854A882" w:rsidR="0038284B" w:rsidRPr="00D10BD5" w:rsidRDefault="00073552">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tcPr>
          <w:p w14:paraId="4A332780" w14:textId="421DBBC2" w:rsidR="0038284B" w:rsidRPr="00D10BD5" w:rsidRDefault="00073552">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tcPr>
          <w:p w14:paraId="277F2CF9" w14:textId="495D1659" w:rsidR="0038284B" w:rsidRPr="00D10BD5" w:rsidRDefault="00073552">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54ED0D45" w14:textId="3F2A568E" w:rsidR="0038284B" w:rsidRPr="00D10BD5" w:rsidRDefault="00073552">
            <w:pPr>
              <w:keepNext/>
              <w:keepLines/>
              <w:spacing w:before="100" w:after="100" w:line="190" w:lineRule="exact"/>
              <w:jc w:val="center"/>
              <w:rPr>
                <w:b/>
                <w:noProof/>
                <w:sz w:val="16"/>
                <w:szCs w:val="16"/>
              </w:rPr>
            </w:pPr>
            <w:r>
              <w:rPr>
                <w:b/>
                <w:noProof/>
                <w:sz w:val="16"/>
                <w:szCs w:val="16"/>
              </w:rPr>
              <w:t>169</w:t>
            </w:r>
          </w:p>
        </w:tc>
        <w:tc>
          <w:tcPr>
            <w:tcW w:w="524" w:type="dxa"/>
            <w:tcMar>
              <w:left w:w="0" w:type="dxa"/>
              <w:right w:w="0" w:type="dxa"/>
            </w:tcMar>
          </w:tcPr>
          <w:p w14:paraId="2522EE7A" w14:textId="24B09B1F" w:rsidR="0038284B" w:rsidRPr="00D10BD5" w:rsidRDefault="00073552">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48239310" w14:textId="3E6260F9" w:rsidR="0038284B" w:rsidRPr="00D10BD5" w:rsidRDefault="00073552">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tcPr>
          <w:p w14:paraId="17CDB75D" w14:textId="612C1AC8" w:rsidR="0038284B" w:rsidRPr="00D10BD5" w:rsidRDefault="00073552">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4A002980" w14:textId="67A72FC4" w:rsidR="0038284B" w:rsidRPr="00D10BD5" w:rsidRDefault="00073552">
            <w:pPr>
              <w:keepNext/>
              <w:keepLines/>
              <w:spacing w:before="100" w:after="100" w:line="190" w:lineRule="exact"/>
              <w:jc w:val="center"/>
              <w:rPr>
                <w:b/>
                <w:noProof/>
                <w:sz w:val="16"/>
                <w:szCs w:val="16"/>
              </w:rPr>
            </w:pPr>
            <w:r>
              <w:rPr>
                <w:b/>
                <w:noProof/>
                <w:sz w:val="16"/>
                <w:szCs w:val="16"/>
              </w:rPr>
              <w:t>2982</w:t>
            </w:r>
          </w:p>
        </w:tc>
        <w:tc>
          <w:tcPr>
            <w:tcW w:w="525" w:type="dxa"/>
            <w:tcMar>
              <w:left w:w="0" w:type="dxa"/>
              <w:right w:w="0" w:type="dxa"/>
            </w:tcMar>
          </w:tcPr>
          <w:p w14:paraId="0344EE9E" w14:textId="5179EA46" w:rsidR="0038284B" w:rsidRPr="00D10BD5" w:rsidRDefault="00073552">
            <w:pPr>
              <w:keepNext/>
              <w:keepLines/>
              <w:spacing w:before="100" w:after="100" w:line="190" w:lineRule="exact"/>
              <w:jc w:val="center"/>
              <w:rPr>
                <w:b/>
                <w:noProof/>
                <w:sz w:val="16"/>
                <w:szCs w:val="16"/>
              </w:rPr>
            </w:pPr>
            <w:r>
              <w:rPr>
                <w:b/>
                <w:noProof/>
                <w:sz w:val="16"/>
                <w:szCs w:val="16"/>
              </w:rPr>
              <w:t>2978</w:t>
            </w:r>
          </w:p>
        </w:tc>
        <w:tc>
          <w:tcPr>
            <w:tcW w:w="524" w:type="dxa"/>
            <w:tcMar>
              <w:left w:w="0" w:type="dxa"/>
              <w:right w:w="0" w:type="dxa"/>
            </w:tcMar>
          </w:tcPr>
          <w:p w14:paraId="0682D215" w14:textId="62A3485E" w:rsidR="0038284B" w:rsidRPr="00D10BD5" w:rsidRDefault="00073552">
            <w:pPr>
              <w:keepNext/>
              <w:keepLines/>
              <w:spacing w:before="100" w:after="100" w:line="190" w:lineRule="exact"/>
              <w:jc w:val="center"/>
              <w:rPr>
                <w:b/>
                <w:noProof/>
                <w:sz w:val="16"/>
                <w:szCs w:val="16"/>
              </w:rPr>
            </w:pPr>
            <w:r>
              <w:rPr>
                <w:b/>
                <w:noProof/>
                <w:sz w:val="16"/>
                <w:szCs w:val="16"/>
              </w:rPr>
              <w:t>3493</w:t>
            </w:r>
          </w:p>
        </w:tc>
        <w:tc>
          <w:tcPr>
            <w:tcW w:w="525" w:type="dxa"/>
            <w:tcMar>
              <w:left w:w="0" w:type="dxa"/>
              <w:right w:w="0" w:type="dxa"/>
            </w:tcMar>
          </w:tcPr>
          <w:p w14:paraId="63C22953" w14:textId="2F114673" w:rsidR="0038284B" w:rsidRPr="00D10BD5" w:rsidRDefault="00073552">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AB840B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998AB49"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0F00FCB"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49ADDC0" w14:textId="77777777" w:rsidR="0038284B" w:rsidRPr="00D10BD5" w:rsidRDefault="0038284B">
            <w:pPr>
              <w:keepNext/>
              <w:keepLines/>
              <w:spacing w:before="100" w:after="100" w:line="190" w:lineRule="exact"/>
              <w:jc w:val="center"/>
              <w:rPr>
                <w:b/>
                <w:noProof/>
                <w:sz w:val="16"/>
                <w:szCs w:val="16"/>
              </w:rPr>
            </w:pPr>
          </w:p>
        </w:tc>
      </w:tr>
    </w:tbl>
    <w:p w14:paraId="3BF0424A" w14:textId="77777777" w:rsidR="0038284B" w:rsidRDefault="0038284B" w:rsidP="0038284B">
      <w:pPr>
        <w:pStyle w:val="CommentText"/>
        <w:rPr>
          <w:noProof/>
        </w:rPr>
      </w:pPr>
    </w:p>
    <w:p w14:paraId="61CB6981" w14:textId="4A02AF42" w:rsidR="003236A8" w:rsidRPr="00D10BD5" w:rsidRDefault="003236A8" w:rsidP="003236A8">
      <w:pPr>
        <w:pStyle w:val="TableNoTitle"/>
        <w:rPr>
          <w:noProof/>
        </w:rPr>
      </w:pPr>
      <w:bookmarkStart w:id="2790" w:name="_Ref237259933"/>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73</w:t>
      </w:r>
      <w:r w:rsidR="00C90C7A">
        <w:fldChar w:fldCharType="end"/>
      </w:r>
      <w:bookmarkEnd w:id="2790"/>
      <w:r w:rsidRPr="00D10BD5">
        <w:rPr>
          <w:noProof/>
        </w:rPr>
        <w:t xml:space="preserve"> – Specification of initValue for ctxIdx of</w:t>
      </w:r>
      <w:r>
        <w:rPr>
          <w:noProof/>
        </w:rPr>
        <w:t xml:space="preserve"> </w:t>
      </w:r>
      <w:r w:rsidRPr="003236A8">
        <w:rPr>
          <w:noProof/>
        </w:rPr>
        <w:t>abs_tskip_coeff_rem_prefix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236A8" w:rsidRPr="00D10BD5" w14:paraId="12FB5C65" w14:textId="77777777">
        <w:trPr>
          <w:cantSplit/>
          <w:trHeight w:hRule="exact" w:val="334"/>
          <w:jc w:val="center"/>
        </w:trPr>
        <w:tc>
          <w:tcPr>
            <w:tcW w:w="1105" w:type="dxa"/>
            <w:vMerge w:val="restart"/>
            <w:vAlign w:val="center"/>
          </w:tcPr>
          <w:p w14:paraId="539B5700"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9656C60" w14:textId="03C9BEE4" w:rsidR="003236A8" w:rsidRPr="00D10BD5" w:rsidRDefault="003236A8">
            <w:pPr>
              <w:keepNext/>
              <w:keepLines/>
              <w:spacing w:before="100" w:after="100" w:line="190" w:lineRule="exact"/>
              <w:jc w:val="center"/>
              <w:rPr>
                <w:b/>
                <w:noProof/>
                <w:sz w:val="16"/>
                <w:szCs w:val="16"/>
              </w:rPr>
            </w:pPr>
            <w:r w:rsidRPr="00D10BD5">
              <w:rPr>
                <w:b/>
                <w:noProof/>
                <w:sz w:val="16"/>
                <w:szCs w:val="16"/>
              </w:rPr>
              <w:t xml:space="preserve">ctxIdx of </w:t>
            </w:r>
            <w:r w:rsidRPr="003236A8">
              <w:rPr>
                <w:b/>
                <w:noProof/>
                <w:sz w:val="16"/>
                <w:szCs w:val="16"/>
              </w:rPr>
              <w:t>abs_tskip_coeff_rem_prefix</w:t>
            </w:r>
          </w:p>
        </w:tc>
      </w:tr>
      <w:tr w:rsidR="003236A8" w:rsidRPr="00D10BD5" w14:paraId="466C3507" w14:textId="77777777">
        <w:trPr>
          <w:cantSplit/>
          <w:trHeight w:hRule="exact" w:val="284"/>
          <w:jc w:val="center"/>
        </w:trPr>
        <w:tc>
          <w:tcPr>
            <w:tcW w:w="1105" w:type="dxa"/>
            <w:vMerge/>
            <w:vAlign w:val="center"/>
          </w:tcPr>
          <w:p w14:paraId="50144709"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34F614E3"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5F8C2287"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E157B9F"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9344FCA"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26E5C7BC"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582C387C"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337FC7F0"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48260253"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75341692"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6A52D8DF"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0756CA31"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279771D9"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77F76693"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6926FFF3"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1835F25C"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689F682B" w14:textId="77777777" w:rsidR="003236A8" w:rsidRPr="00D10BD5" w:rsidRDefault="003236A8">
            <w:pPr>
              <w:keepNext/>
              <w:keepLines/>
              <w:spacing w:before="100" w:after="100" w:line="190" w:lineRule="exact"/>
              <w:jc w:val="center"/>
              <w:rPr>
                <w:b/>
                <w:bCs/>
                <w:noProof/>
                <w:sz w:val="16"/>
                <w:szCs w:val="16"/>
              </w:rPr>
            </w:pPr>
            <w:r w:rsidRPr="00D10BD5">
              <w:rPr>
                <w:b/>
                <w:noProof/>
                <w:sz w:val="16"/>
                <w:szCs w:val="16"/>
              </w:rPr>
              <w:t>15</w:t>
            </w:r>
          </w:p>
        </w:tc>
      </w:tr>
      <w:tr w:rsidR="003236A8" w:rsidRPr="00D10BD5" w14:paraId="52F731B8" w14:textId="77777777">
        <w:trPr>
          <w:cantSplit/>
          <w:trHeight w:hRule="exact" w:val="284"/>
          <w:jc w:val="center"/>
        </w:trPr>
        <w:tc>
          <w:tcPr>
            <w:tcW w:w="1105" w:type="dxa"/>
          </w:tcPr>
          <w:p w14:paraId="403B2D9A"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951418A" w14:textId="740B0BA7"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7D4C27BE" w14:textId="550F2A61"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6D9D9157" w14:textId="73E7B086" w:rsidR="003236A8" w:rsidRPr="00D10BD5" w:rsidRDefault="009620C3">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tcPr>
          <w:p w14:paraId="50DDB768" w14:textId="5D393E0F" w:rsidR="003236A8" w:rsidRPr="00D10BD5" w:rsidRDefault="009620C3">
            <w:pPr>
              <w:keepNext/>
              <w:keepLines/>
              <w:spacing w:before="100" w:after="100" w:line="190" w:lineRule="exact"/>
              <w:jc w:val="center"/>
              <w:rPr>
                <w:b/>
                <w:noProof/>
                <w:sz w:val="16"/>
                <w:szCs w:val="16"/>
              </w:rPr>
            </w:pPr>
            <w:r>
              <w:rPr>
                <w:b/>
                <w:noProof/>
                <w:sz w:val="16"/>
                <w:szCs w:val="16"/>
              </w:rPr>
              <w:t>138</w:t>
            </w:r>
          </w:p>
        </w:tc>
        <w:tc>
          <w:tcPr>
            <w:tcW w:w="525" w:type="dxa"/>
            <w:tcMar>
              <w:left w:w="0" w:type="dxa"/>
              <w:right w:w="0" w:type="dxa"/>
            </w:tcMar>
          </w:tcPr>
          <w:p w14:paraId="64D1F3E9" w14:textId="58C734FE" w:rsidR="003236A8" w:rsidRPr="00D10BD5" w:rsidRDefault="009620C3">
            <w:pPr>
              <w:keepNext/>
              <w:keepLines/>
              <w:spacing w:before="100" w:after="100" w:line="190" w:lineRule="exact"/>
              <w:jc w:val="center"/>
              <w:rPr>
                <w:b/>
                <w:noProof/>
                <w:sz w:val="16"/>
                <w:szCs w:val="16"/>
              </w:rPr>
            </w:pPr>
            <w:r>
              <w:rPr>
                <w:b/>
                <w:noProof/>
                <w:sz w:val="16"/>
                <w:szCs w:val="16"/>
              </w:rPr>
              <w:t>118</w:t>
            </w:r>
          </w:p>
        </w:tc>
        <w:tc>
          <w:tcPr>
            <w:tcW w:w="524" w:type="dxa"/>
            <w:tcMar>
              <w:left w:w="0" w:type="dxa"/>
              <w:right w:w="0" w:type="dxa"/>
            </w:tcMar>
          </w:tcPr>
          <w:p w14:paraId="65871765" w14:textId="0391A93D" w:rsidR="003236A8" w:rsidRPr="00D10BD5" w:rsidRDefault="009620C3">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tcPr>
          <w:p w14:paraId="0A997129" w14:textId="6ECD5413" w:rsidR="003236A8" w:rsidRPr="00D10BD5" w:rsidRDefault="009620C3">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tcPr>
          <w:p w14:paraId="3B96E1D9" w14:textId="04CBF4E1" w:rsidR="003236A8" w:rsidRPr="00D10BD5" w:rsidRDefault="009620C3">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tcPr>
          <w:p w14:paraId="26632544" w14:textId="60B0C474"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4499569A" w14:textId="791AF051"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4" w:type="dxa"/>
            <w:tcMar>
              <w:left w:w="0" w:type="dxa"/>
              <w:right w:w="0" w:type="dxa"/>
            </w:tcMar>
          </w:tcPr>
          <w:p w14:paraId="499C34ED" w14:textId="6E80ABF0"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08A73FEB" w14:textId="40024EF5"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134BC95B" w14:textId="78E625F3"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5D785743" w14:textId="5D78D97A"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6CB88FCF" w14:textId="4DDB4077"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7F71FCAB" w14:textId="44FD7BE9" w:rsidR="003236A8" w:rsidRPr="00D10BD5" w:rsidRDefault="009620C3">
            <w:pPr>
              <w:keepNext/>
              <w:keepLines/>
              <w:spacing w:before="100" w:after="100" w:line="190" w:lineRule="exact"/>
              <w:jc w:val="center"/>
              <w:rPr>
                <w:b/>
                <w:noProof/>
                <w:sz w:val="16"/>
                <w:szCs w:val="16"/>
              </w:rPr>
            </w:pPr>
            <w:r>
              <w:rPr>
                <w:b/>
                <w:noProof/>
                <w:sz w:val="16"/>
                <w:szCs w:val="16"/>
              </w:rPr>
              <w:t>157</w:t>
            </w:r>
          </w:p>
        </w:tc>
      </w:tr>
      <w:tr w:rsidR="003236A8" w:rsidRPr="00D10BD5" w14:paraId="22F01F09" w14:textId="77777777">
        <w:trPr>
          <w:cantSplit/>
          <w:trHeight w:hRule="exact" w:val="284"/>
          <w:jc w:val="center"/>
        </w:trPr>
        <w:tc>
          <w:tcPr>
            <w:tcW w:w="1105" w:type="dxa"/>
          </w:tcPr>
          <w:p w14:paraId="703B3496"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2A5D490B"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57C7E9B6"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2B5DC63B"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478A9A7A"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2B551A61"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7AE1CFD4"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43EEFAFE"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421FA93B" w14:textId="77777777" w:rsidR="003236A8" w:rsidRPr="00D10BD5" w:rsidRDefault="003236A8">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53AC16CC" w14:textId="77777777" w:rsidR="003236A8" w:rsidRPr="00D10BD5" w:rsidRDefault="003236A8">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0BF36C33" w14:textId="77777777" w:rsidR="003236A8" w:rsidRPr="00D10BD5" w:rsidRDefault="003236A8">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148A9D13" w14:textId="77777777" w:rsidR="003236A8" w:rsidRPr="00D10BD5" w:rsidRDefault="003236A8">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24B88C64" w14:textId="77777777" w:rsidR="003236A8" w:rsidRPr="00D10BD5" w:rsidRDefault="003236A8">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56EE8B6E" w14:textId="77777777" w:rsidR="003236A8" w:rsidRPr="00D10BD5" w:rsidRDefault="003236A8">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1867D028" w14:textId="77777777" w:rsidR="003236A8" w:rsidRPr="00D10BD5" w:rsidRDefault="003236A8">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61A95629" w14:textId="77777777" w:rsidR="003236A8" w:rsidRPr="00D10BD5" w:rsidRDefault="003236A8">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385B559C" w14:textId="77777777" w:rsidR="003236A8" w:rsidRPr="00D10BD5" w:rsidRDefault="003236A8">
            <w:pPr>
              <w:keepNext/>
              <w:keepLines/>
              <w:spacing w:before="100" w:after="100" w:line="190" w:lineRule="exact"/>
              <w:jc w:val="center"/>
              <w:rPr>
                <w:noProof/>
                <w:sz w:val="16"/>
                <w:szCs w:val="16"/>
              </w:rPr>
            </w:pPr>
            <w:r>
              <w:rPr>
                <w:b/>
                <w:noProof/>
                <w:sz w:val="16"/>
                <w:szCs w:val="16"/>
              </w:rPr>
              <w:t>31</w:t>
            </w:r>
          </w:p>
        </w:tc>
      </w:tr>
      <w:tr w:rsidR="003236A8" w:rsidRPr="00D10BD5" w14:paraId="49E1C8B1" w14:textId="77777777">
        <w:trPr>
          <w:cantSplit/>
          <w:trHeight w:hRule="exact" w:val="284"/>
          <w:jc w:val="center"/>
        </w:trPr>
        <w:tc>
          <w:tcPr>
            <w:tcW w:w="1105" w:type="dxa"/>
          </w:tcPr>
          <w:p w14:paraId="70E35C2E"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D544E97" w14:textId="16D79AE5"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0657D6B1" w14:textId="69DF882D"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72D403FD" w14:textId="04DD93F3"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4AA9E9E2" w14:textId="0DB4E361"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737E6F5F" w14:textId="676C91CD"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4" w:type="dxa"/>
            <w:tcMar>
              <w:left w:w="0" w:type="dxa"/>
              <w:right w:w="0" w:type="dxa"/>
            </w:tcMar>
            <w:vAlign w:val="bottom"/>
          </w:tcPr>
          <w:p w14:paraId="54837B68" w14:textId="228C079D"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53223433" w14:textId="2A24E651"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62396630" w14:textId="439AF4C9" w:rsidR="003236A8" w:rsidRPr="00D10BD5" w:rsidRDefault="009620C3">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4F121B39" w14:textId="2D5A48C3" w:rsidR="003236A8" w:rsidRPr="00D10BD5" w:rsidRDefault="009620C3">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vAlign w:val="bottom"/>
          </w:tcPr>
          <w:p w14:paraId="04AB471B" w14:textId="3CDD8C38"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4" w:type="dxa"/>
            <w:tcMar>
              <w:left w:w="0" w:type="dxa"/>
              <w:right w:w="0" w:type="dxa"/>
            </w:tcMar>
            <w:vAlign w:val="bottom"/>
          </w:tcPr>
          <w:p w14:paraId="39D391C7" w14:textId="2172B98F"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048C5743" w14:textId="65955CF7"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16FC6242" w14:textId="0800FFDC" w:rsidR="003236A8" w:rsidRPr="00D10BD5" w:rsidRDefault="009620C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6B524B4D" w14:textId="49400066" w:rsidR="003236A8" w:rsidRPr="00D10BD5" w:rsidRDefault="009620C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4F1FB432" w14:textId="16BC0E94"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0E50B94F" w14:textId="6EA5374E" w:rsidR="003236A8" w:rsidRPr="00D10BD5" w:rsidRDefault="009620C3">
            <w:pPr>
              <w:keepNext/>
              <w:keepLines/>
              <w:spacing w:before="100" w:after="100" w:line="190" w:lineRule="exact"/>
              <w:jc w:val="center"/>
              <w:rPr>
                <w:b/>
                <w:noProof/>
                <w:sz w:val="16"/>
                <w:szCs w:val="16"/>
              </w:rPr>
            </w:pPr>
            <w:r>
              <w:rPr>
                <w:b/>
                <w:noProof/>
                <w:sz w:val="16"/>
                <w:szCs w:val="16"/>
              </w:rPr>
              <w:t>650</w:t>
            </w:r>
          </w:p>
        </w:tc>
      </w:tr>
      <w:tr w:rsidR="003236A8" w:rsidRPr="00D10BD5" w14:paraId="2B5D7D4B" w14:textId="77777777">
        <w:trPr>
          <w:cantSplit/>
          <w:trHeight w:hRule="exact" w:val="284"/>
          <w:jc w:val="center"/>
        </w:trPr>
        <w:tc>
          <w:tcPr>
            <w:tcW w:w="1105" w:type="dxa"/>
          </w:tcPr>
          <w:p w14:paraId="43D49F02"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4EE4D928" w14:textId="77777777" w:rsidR="003236A8" w:rsidRPr="00D10BD5" w:rsidRDefault="003236A8">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3C6BADAC" w14:textId="77777777" w:rsidR="003236A8" w:rsidRPr="00D10BD5" w:rsidRDefault="003236A8">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09F266AB" w14:textId="77777777" w:rsidR="003236A8" w:rsidRPr="00D10BD5" w:rsidRDefault="003236A8">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33597707" w14:textId="77777777" w:rsidR="003236A8" w:rsidRPr="00D10BD5" w:rsidRDefault="003236A8">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0A381745" w14:textId="77777777" w:rsidR="003236A8" w:rsidRPr="00D10BD5" w:rsidRDefault="003236A8">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24E16FBC" w14:textId="77777777" w:rsidR="003236A8" w:rsidRPr="00D10BD5" w:rsidRDefault="003236A8">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77884594" w14:textId="77777777" w:rsidR="003236A8" w:rsidRPr="00D10BD5" w:rsidRDefault="003236A8">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41E22724" w14:textId="77777777" w:rsidR="003236A8" w:rsidRPr="00D10BD5" w:rsidRDefault="003236A8">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1C046AF8" w14:textId="77777777" w:rsidR="003236A8" w:rsidRPr="00D10BD5" w:rsidRDefault="003236A8">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70886C3B" w14:textId="77777777" w:rsidR="003236A8" w:rsidRPr="00D10BD5" w:rsidRDefault="003236A8">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3CACFFDB" w14:textId="77777777" w:rsidR="003236A8" w:rsidRPr="00D10BD5" w:rsidRDefault="003236A8">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53E0481A" w14:textId="77777777" w:rsidR="003236A8" w:rsidRPr="00D10BD5" w:rsidRDefault="003236A8">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5E3AFB97" w14:textId="77777777" w:rsidR="003236A8" w:rsidRPr="00D10BD5" w:rsidRDefault="003236A8">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17D2AA26" w14:textId="77777777" w:rsidR="003236A8" w:rsidRPr="00D10BD5" w:rsidRDefault="003236A8">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07D62290" w14:textId="77777777" w:rsidR="003236A8" w:rsidRPr="00D10BD5" w:rsidRDefault="003236A8">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3CF8AEFA" w14:textId="77777777" w:rsidR="003236A8" w:rsidRPr="00D10BD5" w:rsidRDefault="003236A8">
            <w:pPr>
              <w:keepNext/>
              <w:keepLines/>
              <w:spacing w:before="100" w:after="100" w:line="190" w:lineRule="exact"/>
              <w:jc w:val="center"/>
              <w:rPr>
                <w:noProof/>
                <w:sz w:val="16"/>
                <w:szCs w:val="16"/>
              </w:rPr>
            </w:pPr>
            <w:r>
              <w:rPr>
                <w:b/>
                <w:noProof/>
                <w:sz w:val="16"/>
                <w:szCs w:val="16"/>
              </w:rPr>
              <w:t>47</w:t>
            </w:r>
          </w:p>
        </w:tc>
      </w:tr>
      <w:tr w:rsidR="003236A8" w:rsidRPr="00D10BD5" w14:paraId="5911FA44" w14:textId="77777777">
        <w:trPr>
          <w:cantSplit/>
          <w:trHeight w:hRule="exact" w:val="284"/>
          <w:jc w:val="center"/>
        </w:trPr>
        <w:tc>
          <w:tcPr>
            <w:tcW w:w="1105" w:type="dxa"/>
          </w:tcPr>
          <w:p w14:paraId="3C9C833C"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B63583B" w14:textId="257F70C6" w:rsidR="003236A8" w:rsidRPr="00D10BD5" w:rsidRDefault="009620C3">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vAlign w:val="bottom"/>
          </w:tcPr>
          <w:p w14:paraId="0D3CBB8F" w14:textId="5191E404" w:rsidR="003236A8" w:rsidRPr="00D10BD5" w:rsidRDefault="009620C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6DF4148B" w14:textId="3C1273A4"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47C51028" w14:textId="5BDB40F7"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6E09AB84" w14:textId="4ACE83E1"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4" w:type="dxa"/>
            <w:tcMar>
              <w:left w:w="0" w:type="dxa"/>
              <w:right w:w="0" w:type="dxa"/>
            </w:tcMar>
            <w:vAlign w:val="bottom"/>
          </w:tcPr>
          <w:p w14:paraId="0405D0C1" w14:textId="5298730A"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6E2641DE" w14:textId="5E1505CE"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4CB9E5F9" w14:textId="59E79B90"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12B852C2" w14:textId="1536F002" w:rsidR="003236A8" w:rsidRPr="00D10BD5" w:rsidRDefault="009620C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444B9306" w14:textId="40BAA52A" w:rsidR="003236A8" w:rsidRPr="00D10BD5" w:rsidRDefault="009620C3">
            <w:pPr>
              <w:keepNext/>
              <w:keepLines/>
              <w:spacing w:before="100" w:after="100" w:line="190" w:lineRule="exact"/>
              <w:jc w:val="center"/>
              <w:rPr>
                <w:b/>
                <w:noProof/>
                <w:sz w:val="16"/>
                <w:szCs w:val="16"/>
              </w:rPr>
            </w:pPr>
            <w:r>
              <w:rPr>
                <w:b/>
                <w:noProof/>
                <w:sz w:val="16"/>
                <w:szCs w:val="16"/>
              </w:rPr>
              <w:t>51</w:t>
            </w:r>
          </w:p>
        </w:tc>
        <w:tc>
          <w:tcPr>
            <w:tcW w:w="524" w:type="dxa"/>
            <w:tcMar>
              <w:left w:w="0" w:type="dxa"/>
              <w:right w:w="0" w:type="dxa"/>
            </w:tcMar>
            <w:vAlign w:val="bottom"/>
          </w:tcPr>
          <w:p w14:paraId="22543003" w14:textId="3583CFDB"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12C2ACF9" w14:textId="08DC11DD"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517283AE" w14:textId="3DA128DD"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31327F08" w14:textId="3C7E3FDF"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7940210E" w14:textId="63474ED6"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2C411D68" w14:textId="6F8E80A9" w:rsidR="003236A8" w:rsidRPr="00D10BD5" w:rsidRDefault="009620C3">
            <w:pPr>
              <w:keepNext/>
              <w:keepLines/>
              <w:spacing w:before="100" w:after="100" w:line="190" w:lineRule="exact"/>
              <w:jc w:val="center"/>
              <w:rPr>
                <w:b/>
                <w:noProof/>
                <w:sz w:val="16"/>
                <w:szCs w:val="16"/>
              </w:rPr>
            </w:pPr>
            <w:r>
              <w:rPr>
                <w:b/>
                <w:noProof/>
                <w:sz w:val="16"/>
                <w:szCs w:val="16"/>
              </w:rPr>
              <w:t>650</w:t>
            </w:r>
          </w:p>
        </w:tc>
      </w:tr>
      <w:tr w:rsidR="003236A8" w:rsidRPr="00D10BD5" w14:paraId="01E2880C" w14:textId="77777777">
        <w:trPr>
          <w:cantSplit/>
          <w:trHeight w:hRule="exact" w:val="284"/>
          <w:jc w:val="center"/>
        </w:trPr>
        <w:tc>
          <w:tcPr>
            <w:tcW w:w="1105" w:type="dxa"/>
          </w:tcPr>
          <w:p w14:paraId="4FAA98BA"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5EB2099C" w14:textId="3A73CC7E" w:rsidR="003236A8" w:rsidRPr="00D10BD5" w:rsidRDefault="003236A8">
            <w:pPr>
              <w:keepNext/>
              <w:keepLines/>
              <w:spacing w:before="100" w:after="100" w:line="190" w:lineRule="exact"/>
              <w:jc w:val="center"/>
              <w:rPr>
                <w:b/>
                <w:noProof/>
                <w:sz w:val="16"/>
                <w:szCs w:val="16"/>
              </w:rPr>
            </w:pPr>
            <w:r>
              <w:rPr>
                <w:b/>
                <w:noProof/>
                <w:sz w:val="16"/>
                <w:szCs w:val="16"/>
              </w:rPr>
              <w:t>48</w:t>
            </w:r>
          </w:p>
        </w:tc>
        <w:tc>
          <w:tcPr>
            <w:tcW w:w="525" w:type="dxa"/>
            <w:tcMar>
              <w:left w:w="0" w:type="dxa"/>
              <w:right w:w="0" w:type="dxa"/>
            </w:tcMar>
          </w:tcPr>
          <w:p w14:paraId="6F27910B" w14:textId="3AD8E417" w:rsidR="003236A8" w:rsidRPr="00D10BD5" w:rsidRDefault="003236A8">
            <w:pPr>
              <w:keepNext/>
              <w:keepLines/>
              <w:spacing w:before="100" w:after="100" w:line="190" w:lineRule="exact"/>
              <w:jc w:val="center"/>
              <w:rPr>
                <w:b/>
                <w:noProof/>
                <w:sz w:val="16"/>
                <w:szCs w:val="16"/>
              </w:rPr>
            </w:pPr>
            <w:r>
              <w:rPr>
                <w:b/>
                <w:noProof/>
                <w:sz w:val="16"/>
                <w:szCs w:val="16"/>
              </w:rPr>
              <w:t>49</w:t>
            </w:r>
          </w:p>
        </w:tc>
        <w:tc>
          <w:tcPr>
            <w:tcW w:w="525" w:type="dxa"/>
            <w:tcMar>
              <w:left w:w="0" w:type="dxa"/>
              <w:right w:w="0" w:type="dxa"/>
            </w:tcMar>
          </w:tcPr>
          <w:p w14:paraId="5BF43800" w14:textId="48C5A55F" w:rsidR="003236A8" w:rsidRPr="00D10BD5" w:rsidRDefault="003236A8">
            <w:pPr>
              <w:keepNext/>
              <w:keepLines/>
              <w:spacing w:before="100" w:after="100" w:line="190" w:lineRule="exact"/>
              <w:jc w:val="center"/>
              <w:rPr>
                <w:b/>
                <w:noProof/>
                <w:sz w:val="16"/>
                <w:szCs w:val="16"/>
              </w:rPr>
            </w:pPr>
            <w:r>
              <w:rPr>
                <w:b/>
                <w:noProof/>
                <w:sz w:val="16"/>
                <w:szCs w:val="16"/>
              </w:rPr>
              <w:t>50</w:t>
            </w:r>
          </w:p>
        </w:tc>
        <w:tc>
          <w:tcPr>
            <w:tcW w:w="525" w:type="dxa"/>
            <w:tcMar>
              <w:left w:w="0" w:type="dxa"/>
              <w:right w:w="0" w:type="dxa"/>
            </w:tcMar>
          </w:tcPr>
          <w:p w14:paraId="43152C25" w14:textId="7167CE23" w:rsidR="003236A8" w:rsidRPr="00D10BD5" w:rsidRDefault="003236A8">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1E4B609C" w14:textId="221523DA" w:rsidR="003236A8" w:rsidRPr="00D10BD5" w:rsidRDefault="003236A8">
            <w:pPr>
              <w:keepNext/>
              <w:keepLines/>
              <w:spacing w:before="100" w:after="100" w:line="190" w:lineRule="exact"/>
              <w:jc w:val="center"/>
              <w:rPr>
                <w:b/>
                <w:noProof/>
                <w:sz w:val="16"/>
                <w:szCs w:val="16"/>
              </w:rPr>
            </w:pPr>
            <w:r>
              <w:rPr>
                <w:b/>
                <w:noProof/>
                <w:sz w:val="16"/>
                <w:szCs w:val="16"/>
              </w:rPr>
              <w:t>52</w:t>
            </w:r>
          </w:p>
        </w:tc>
        <w:tc>
          <w:tcPr>
            <w:tcW w:w="524" w:type="dxa"/>
            <w:tcMar>
              <w:left w:w="0" w:type="dxa"/>
              <w:right w:w="0" w:type="dxa"/>
            </w:tcMar>
          </w:tcPr>
          <w:p w14:paraId="4CC5F9FE" w14:textId="238EB9E6" w:rsidR="003236A8" w:rsidRPr="00D10BD5" w:rsidRDefault="003236A8">
            <w:pPr>
              <w:keepNext/>
              <w:keepLines/>
              <w:spacing w:before="100" w:after="100" w:line="190" w:lineRule="exact"/>
              <w:jc w:val="center"/>
              <w:rPr>
                <w:b/>
                <w:noProof/>
                <w:sz w:val="16"/>
                <w:szCs w:val="16"/>
              </w:rPr>
            </w:pPr>
            <w:r>
              <w:rPr>
                <w:b/>
                <w:noProof/>
                <w:sz w:val="16"/>
                <w:szCs w:val="16"/>
              </w:rPr>
              <w:t>53</w:t>
            </w:r>
          </w:p>
        </w:tc>
        <w:tc>
          <w:tcPr>
            <w:tcW w:w="525" w:type="dxa"/>
            <w:tcMar>
              <w:left w:w="0" w:type="dxa"/>
              <w:right w:w="0" w:type="dxa"/>
            </w:tcMar>
          </w:tcPr>
          <w:p w14:paraId="62145D63" w14:textId="5447C024" w:rsidR="003236A8" w:rsidRPr="00D10BD5" w:rsidRDefault="003236A8">
            <w:pPr>
              <w:keepNext/>
              <w:keepLines/>
              <w:spacing w:before="100" w:after="100" w:line="190" w:lineRule="exact"/>
              <w:jc w:val="center"/>
              <w:rPr>
                <w:b/>
                <w:noProof/>
                <w:sz w:val="16"/>
                <w:szCs w:val="16"/>
              </w:rPr>
            </w:pPr>
            <w:r>
              <w:rPr>
                <w:b/>
                <w:noProof/>
                <w:sz w:val="16"/>
                <w:szCs w:val="16"/>
              </w:rPr>
              <w:t>54</w:t>
            </w:r>
          </w:p>
        </w:tc>
        <w:tc>
          <w:tcPr>
            <w:tcW w:w="525" w:type="dxa"/>
            <w:tcMar>
              <w:left w:w="0" w:type="dxa"/>
              <w:right w:w="0" w:type="dxa"/>
            </w:tcMar>
          </w:tcPr>
          <w:p w14:paraId="424F902F" w14:textId="599DAC77" w:rsidR="003236A8" w:rsidRPr="00D10BD5" w:rsidRDefault="003236A8">
            <w:pPr>
              <w:keepNext/>
              <w:keepLines/>
              <w:spacing w:before="100" w:after="100" w:line="190" w:lineRule="exact"/>
              <w:jc w:val="center"/>
              <w:rPr>
                <w:b/>
                <w:noProof/>
                <w:sz w:val="16"/>
                <w:szCs w:val="16"/>
              </w:rPr>
            </w:pPr>
            <w:r>
              <w:rPr>
                <w:b/>
                <w:noProof/>
                <w:sz w:val="16"/>
                <w:szCs w:val="16"/>
              </w:rPr>
              <w:t>55</w:t>
            </w:r>
          </w:p>
        </w:tc>
        <w:tc>
          <w:tcPr>
            <w:tcW w:w="525" w:type="dxa"/>
            <w:tcMar>
              <w:left w:w="0" w:type="dxa"/>
              <w:right w:w="0" w:type="dxa"/>
            </w:tcMar>
          </w:tcPr>
          <w:p w14:paraId="015B202A" w14:textId="114BBE64" w:rsidR="003236A8" w:rsidRPr="00D10BD5" w:rsidRDefault="003236A8">
            <w:pPr>
              <w:keepNext/>
              <w:keepLines/>
              <w:spacing w:before="100" w:after="100" w:line="190" w:lineRule="exact"/>
              <w:jc w:val="center"/>
              <w:rPr>
                <w:b/>
                <w:noProof/>
                <w:sz w:val="16"/>
                <w:szCs w:val="16"/>
              </w:rPr>
            </w:pPr>
            <w:r>
              <w:rPr>
                <w:b/>
                <w:noProof/>
                <w:sz w:val="16"/>
                <w:szCs w:val="16"/>
              </w:rPr>
              <w:t>56</w:t>
            </w:r>
          </w:p>
        </w:tc>
        <w:tc>
          <w:tcPr>
            <w:tcW w:w="525" w:type="dxa"/>
            <w:tcMar>
              <w:left w:w="0" w:type="dxa"/>
              <w:right w:w="0" w:type="dxa"/>
            </w:tcMar>
          </w:tcPr>
          <w:p w14:paraId="1FED8A81" w14:textId="7ED6BDE4" w:rsidR="003236A8" w:rsidRPr="00D10BD5" w:rsidRDefault="003236A8">
            <w:pPr>
              <w:keepNext/>
              <w:keepLines/>
              <w:spacing w:before="100" w:after="100" w:line="190" w:lineRule="exact"/>
              <w:jc w:val="center"/>
              <w:rPr>
                <w:b/>
                <w:noProof/>
                <w:sz w:val="16"/>
                <w:szCs w:val="16"/>
              </w:rPr>
            </w:pPr>
            <w:r>
              <w:rPr>
                <w:b/>
                <w:noProof/>
                <w:sz w:val="16"/>
                <w:szCs w:val="16"/>
              </w:rPr>
              <w:t>57</w:t>
            </w:r>
          </w:p>
        </w:tc>
        <w:tc>
          <w:tcPr>
            <w:tcW w:w="524" w:type="dxa"/>
            <w:tcMar>
              <w:left w:w="0" w:type="dxa"/>
              <w:right w:w="0" w:type="dxa"/>
            </w:tcMar>
          </w:tcPr>
          <w:p w14:paraId="76E746E3" w14:textId="5721E8B8" w:rsidR="003236A8" w:rsidRPr="00D10BD5" w:rsidRDefault="003236A8">
            <w:pPr>
              <w:keepNext/>
              <w:keepLines/>
              <w:spacing w:before="100" w:after="100" w:line="190" w:lineRule="exact"/>
              <w:jc w:val="center"/>
              <w:rPr>
                <w:noProof/>
                <w:sz w:val="16"/>
                <w:szCs w:val="16"/>
              </w:rPr>
            </w:pPr>
            <w:r>
              <w:rPr>
                <w:b/>
                <w:noProof/>
                <w:sz w:val="16"/>
                <w:szCs w:val="16"/>
              </w:rPr>
              <w:t>58</w:t>
            </w:r>
          </w:p>
        </w:tc>
        <w:tc>
          <w:tcPr>
            <w:tcW w:w="525" w:type="dxa"/>
            <w:tcMar>
              <w:left w:w="0" w:type="dxa"/>
              <w:right w:w="0" w:type="dxa"/>
            </w:tcMar>
          </w:tcPr>
          <w:p w14:paraId="21975782" w14:textId="0FA7AC91" w:rsidR="003236A8" w:rsidRPr="00D10BD5" w:rsidRDefault="003236A8">
            <w:pPr>
              <w:keepNext/>
              <w:keepLines/>
              <w:spacing w:before="100" w:after="100" w:line="190" w:lineRule="exact"/>
              <w:jc w:val="center"/>
              <w:rPr>
                <w:noProof/>
                <w:sz w:val="16"/>
                <w:szCs w:val="16"/>
              </w:rPr>
            </w:pPr>
            <w:r>
              <w:rPr>
                <w:b/>
                <w:noProof/>
                <w:sz w:val="16"/>
                <w:szCs w:val="16"/>
              </w:rPr>
              <w:t>59</w:t>
            </w:r>
          </w:p>
        </w:tc>
        <w:tc>
          <w:tcPr>
            <w:tcW w:w="525" w:type="dxa"/>
            <w:tcMar>
              <w:left w:w="0" w:type="dxa"/>
              <w:right w:w="0" w:type="dxa"/>
            </w:tcMar>
          </w:tcPr>
          <w:p w14:paraId="4604DAA3" w14:textId="265A92AC" w:rsidR="003236A8" w:rsidRPr="00D10BD5" w:rsidRDefault="003236A8">
            <w:pPr>
              <w:keepNext/>
              <w:keepLines/>
              <w:spacing w:before="100" w:after="100" w:line="190" w:lineRule="exact"/>
              <w:jc w:val="center"/>
              <w:rPr>
                <w:noProof/>
                <w:sz w:val="16"/>
                <w:szCs w:val="16"/>
              </w:rPr>
            </w:pPr>
            <w:r>
              <w:rPr>
                <w:b/>
                <w:noProof/>
                <w:sz w:val="16"/>
                <w:szCs w:val="16"/>
              </w:rPr>
              <w:t>60</w:t>
            </w:r>
          </w:p>
        </w:tc>
        <w:tc>
          <w:tcPr>
            <w:tcW w:w="525" w:type="dxa"/>
            <w:tcMar>
              <w:left w:w="0" w:type="dxa"/>
              <w:right w:w="0" w:type="dxa"/>
            </w:tcMar>
          </w:tcPr>
          <w:p w14:paraId="434472D6" w14:textId="1ABA7DCA" w:rsidR="003236A8" w:rsidRPr="00D10BD5" w:rsidRDefault="003236A8">
            <w:pPr>
              <w:keepNext/>
              <w:keepLines/>
              <w:spacing w:before="100" w:after="100" w:line="190" w:lineRule="exact"/>
              <w:jc w:val="center"/>
              <w:rPr>
                <w:noProof/>
                <w:sz w:val="16"/>
                <w:szCs w:val="16"/>
              </w:rPr>
            </w:pPr>
            <w:r>
              <w:rPr>
                <w:b/>
                <w:noProof/>
                <w:sz w:val="16"/>
                <w:szCs w:val="16"/>
              </w:rPr>
              <w:t>61</w:t>
            </w:r>
          </w:p>
        </w:tc>
        <w:tc>
          <w:tcPr>
            <w:tcW w:w="525" w:type="dxa"/>
            <w:tcMar>
              <w:left w:w="0" w:type="dxa"/>
              <w:right w:w="0" w:type="dxa"/>
            </w:tcMar>
          </w:tcPr>
          <w:p w14:paraId="33F64A7E" w14:textId="24470EDC" w:rsidR="003236A8" w:rsidRPr="00D10BD5" w:rsidRDefault="003236A8">
            <w:pPr>
              <w:keepNext/>
              <w:keepLines/>
              <w:spacing w:before="100" w:after="100" w:line="190" w:lineRule="exact"/>
              <w:jc w:val="center"/>
              <w:rPr>
                <w:noProof/>
                <w:sz w:val="16"/>
                <w:szCs w:val="16"/>
              </w:rPr>
            </w:pPr>
            <w:r>
              <w:rPr>
                <w:b/>
                <w:noProof/>
                <w:sz w:val="16"/>
                <w:szCs w:val="16"/>
              </w:rPr>
              <w:t>62</w:t>
            </w:r>
          </w:p>
        </w:tc>
        <w:tc>
          <w:tcPr>
            <w:tcW w:w="525" w:type="dxa"/>
            <w:tcMar>
              <w:left w:w="0" w:type="dxa"/>
              <w:right w:w="0" w:type="dxa"/>
            </w:tcMar>
          </w:tcPr>
          <w:p w14:paraId="0A9499F2" w14:textId="4AF7A4D8" w:rsidR="003236A8" w:rsidRPr="00D10BD5" w:rsidRDefault="003236A8">
            <w:pPr>
              <w:keepNext/>
              <w:keepLines/>
              <w:spacing w:before="100" w:after="100" w:line="190" w:lineRule="exact"/>
              <w:jc w:val="center"/>
              <w:rPr>
                <w:noProof/>
                <w:sz w:val="16"/>
                <w:szCs w:val="16"/>
              </w:rPr>
            </w:pPr>
            <w:r>
              <w:rPr>
                <w:b/>
                <w:noProof/>
                <w:sz w:val="16"/>
                <w:szCs w:val="16"/>
              </w:rPr>
              <w:t>63</w:t>
            </w:r>
          </w:p>
        </w:tc>
      </w:tr>
      <w:tr w:rsidR="003236A8" w:rsidRPr="00D10BD5" w14:paraId="2ADBE72B" w14:textId="77777777">
        <w:trPr>
          <w:cantSplit/>
          <w:trHeight w:hRule="exact" w:val="284"/>
          <w:jc w:val="center"/>
        </w:trPr>
        <w:tc>
          <w:tcPr>
            <w:tcW w:w="1105" w:type="dxa"/>
          </w:tcPr>
          <w:p w14:paraId="6A89F180"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9029DBC" w14:textId="29C65490" w:rsidR="003236A8" w:rsidRPr="00D10BD5" w:rsidRDefault="009620C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046A04CD" w14:textId="6C1E3BDD" w:rsidR="003236A8" w:rsidRPr="00D10BD5" w:rsidRDefault="009620C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7246D53B" w14:textId="6A018F99" w:rsidR="003236A8" w:rsidRPr="00D10BD5" w:rsidRDefault="009620C3">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vAlign w:val="bottom"/>
          </w:tcPr>
          <w:p w14:paraId="226F3172" w14:textId="37290975"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1EC8A361" w14:textId="494D949F" w:rsidR="003236A8" w:rsidRPr="00D10BD5" w:rsidRDefault="009620C3">
            <w:pPr>
              <w:keepNext/>
              <w:keepLines/>
              <w:spacing w:before="100" w:after="100" w:line="190" w:lineRule="exact"/>
              <w:jc w:val="center"/>
              <w:rPr>
                <w:b/>
                <w:noProof/>
                <w:sz w:val="16"/>
                <w:szCs w:val="16"/>
              </w:rPr>
            </w:pPr>
            <w:r>
              <w:rPr>
                <w:b/>
                <w:noProof/>
                <w:sz w:val="16"/>
                <w:szCs w:val="16"/>
              </w:rPr>
              <w:t>82</w:t>
            </w:r>
          </w:p>
        </w:tc>
        <w:tc>
          <w:tcPr>
            <w:tcW w:w="524" w:type="dxa"/>
            <w:tcMar>
              <w:left w:w="0" w:type="dxa"/>
              <w:right w:w="0" w:type="dxa"/>
            </w:tcMar>
            <w:vAlign w:val="bottom"/>
          </w:tcPr>
          <w:p w14:paraId="12308639" w14:textId="2BC53CAF"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6A9A0535" w14:textId="38BF8335" w:rsidR="003236A8" w:rsidRPr="00D10BD5" w:rsidRDefault="009620C3">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31C6AD8D" w14:textId="278DA027" w:rsidR="003236A8" w:rsidRPr="00D10BD5" w:rsidRDefault="009620C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2DFCD842" w14:textId="735E1D88" w:rsidR="003236A8" w:rsidRPr="00D10BD5" w:rsidRDefault="009620C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5801343E" w14:textId="6653DA64" w:rsidR="003236A8" w:rsidRPr="00D10BD5" w:rsidRDefault="009620C3">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413E0750" w14:textId="190625C1" w:rsidR="003236A8" w:rsidRPr="00D10BD5" w:rsidRDefault="009620C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03AB6B46" w14:textId="3D57625A" w:rsidR="003236A8" w:rsidRPr="00D10BD5" w:rsidRDefault="009620C3">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623EFC6C" w14:textId="59234C2D" w:rsidR="003236A8" w:rsidRPr="00D10BD5" w:rsidRDefault="009620C3">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tcPr>
          <w:p w14:paraId="2566AA94" w14:textId="056BA62D" w:rsidR="003236A8" w:rsidRPr="00D10BD5" w:rsidRDefault="009620C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6EAAC675" w14:textId="7793CFCC" w:rsidR="003236A8" w:rsidRPr="00D10BD5" w:rsidRDefault="009620C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288C566A" w14:textId="13A66426" w:rsidR="003236A8" w:rsidRPr="00D10BD5" w:rsidRDefault="009620C3">
            <w:pPr>
              <w:keepNext/>
              <w:keepLines/>
              <w:spacing w:before="100" w:after="100" w:line="190" w:lineRule="exact"/>
              <w:jc w:val="center"/>
              <w:rPr>
                <w:b/>
                <w:noProof/>
                <w:sz w:val="16"/>
                <w:szCs w:val="16"/>
              </w:rPr>
            </w:pPr>
            <w:r>
              <w:rPr>
                <w:b/>
                <w:noProof/>
                <w:sz w:val="16"/>
                <w:szCs w:val="16"/>
              </w:rPr>
              <w:t>157</w:t>
            </w:r>
          </w:p>
        </w:tc>
      </w:tr>
      <w:tr w:rsidR="003236A8" w:rsidRPr="00D10BD5" w14:paraId="75920EEE" w14:textId="77777777">
        <w:trPr>
          <w:cantSplit/>
          <w:trHeight w:hRule="exact" w:val="284"/>
          <w:jc w:val="center"/>
        </w:trPr>
        <w:tc>
          <w:tcPr>
            <w:tcW w:w="1105" w:type="dxa"/>
          </w:tcPr>
          <w:p w14:paraId="51401B1C"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235CEDBF" w14:textId="72BA799E" w:rsidR="003236A8" w:rsidRPr="00D10BD5" w:rsidRDefault="003236A8">
            <w:pPr>
              <w:keepNext/>
              <w:keepLines/>
              <w:spacing w:before="100" w:after="100" w:line="190" w:lineRule="exact"/>
              <w:jc w:val="center"/>
              <w:rPr>
                <w:b/>
                <w:noProof/>
                <w:sz w:val="16"/>
                <w:szCs w:val="16"/>
              </w:rPr>
            </w:pPr>
            <w:r>
              <w:rPr>
                <w:b/>
                <w:noProof/>
                <w:sz w:val="16"/>
                <w:szCs w:val="16"/>
              </w:rPr>
              <w:t>64</w:t>
            </w:r>
          </w:p>
        </w:tc>
        <w:tc>
          <w:tcPr>
            <w:tcW w:w="525" w:type="dxa"/>
            <w:tcMar>
              <w:left w:w="0" w:type="dxa"/>
              <w:right w:w="0" w:type="dxa"/>
            </w:tcMar>
          </w:tcPr>
          <w:p w14:paraId="3F19736E" w14:textId="32934E30" w:rsidR="003236A8" w:rsidRPr="00D10BD5" w:rsidRDefault="003236A8">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4E6E21E5" w14:textId="56E75E08" w:rsidR="003236A8" w:rsidRPr="00D10BD5" w:rsidRDefault="003236A8">
            <w:pPr>
              <w:keepNext/>
              <w:keepLines/>
              <w:spacing w:before="100" w:after="100" w:line="190" w:lineRule="exact"/>
              <w:jc w:val="center"/>
              <w:rPr>
                <w:b/>
                <w:noProof/>
                <w:sz w:val="16"/>
                <w:szCs w:val="16"/>
              </w:rPr>
            </w:pPr>
            <w:r>
              <w:rPr>
                <w:b/>
                <w:noProof/>
                <w:sz w:val="16"/>
                <w:szCs w:val="16"/>
              </w:rPr>
              <w:t>66</w:t>
            </w:r>
          </w:p>
        </w:tc>
        <w:tc>
          <w:tcPr>
            <w:tcW w:w="525" w:type="dxa"/>
            <w:tcMar>
              <w:left w:w="0" w:type="dxa"/>
              <w:right w:w="0" w:type="dxa"/>
            </w:tcMar>
          </w:tcPr>
          <w:p w14:paraId="72172D59" w14:textId="291F00D4" w:rsidR="003236A8" w:rsidRPr="00D10BD5" w:rsidRDefault="003236A8">
            <w:pPr>
              <w:keepNext/>
              <w:keepLines/>
              <w:spacing w:before="100" w:after="100" w:line="190" w:lineRule="exact"/>
              <w:jc w:val="center"/>
              <w:rPr>
                <w:b/>
                <w:noProof/>
                <w:sz w:val="16"/>
                <w:szCs w:val="16"/>
              </w:rPr>
            </w:pPr>
            <w:r>
              <w:rPr>
                <w:b/>
                <w:noProof/>
                <w:sz w:val="16"/>
                <w:szCs w:val="16"/>
              </w:rPr>
              <w:t>67</w:t>
            </w:r>
          </w:p>
        </w:tc>
        <w:tc>
          <w:tcPr>
            <w:tcW w:w="525" w:type="dxa"/>
            <w:tcMar>
              <w:left w:w="0" w:type="dxa"/>
              <w:right w:w="0" w:type="dxa"/>
            </w:tcMar>
          </w:tcPr>
          <w:p w14:paraId="7E33A364" w14:textId="1C95203F" w:rsidR="003236A8" w:rsidRPr="00D10BD5" w:rsidRDefault="003236A8">
            <w:pPr>
              <w:keepNext/>
              <w:keepLines/>
              <w:spacing w:before="100" w:after="100" w:line="190" w:lineRule="exact"/>
              <w:jc w:val="center"/>
              <w:rPr>
                <w:b/>
                <w:noProof/>
                <w:sz w:val="16"/>
                <w:szCs w:val="16"/>
              </w:rPr>
            </w:pPr>
            <w:r>
              <w:rPr>
                <w:b/>
                <w:noProof/>
                <w:sz w:val="16"/>
                <w:szCs w:val="16"/>
              </w:rPr>
              <w:t>68</w:t>
            </w:r>
          </w:p>
        </w:tc>
        <w:tc>
          <w:tcPr>
            <w:tcW w:w="524" w:type="dxa"/>
            <w:tcMar>
              <w:left w:w="0" w:type="dxa"/>
              <w:right w:w="0" w:type="dxa"/>
            </w:tcMar>
          </w:tcPr>
          <w:p w14:paraId="1E104178" w14:textId="407E76DA" w:rsidR="003236A8" w:rsidRPr="00D10BD5" w:rsidRDefault="003236A8">
            <w:pPr>
              <w:keepNext/>
              <w:keepLines/>
              <w:spacing w:before="100" w:after="100" w:line="190" w:lineRule="exact"/>
              <w:jc w:val="center"/>
              <w:rPr>
                <w:b/>
                <w:noProof/>
                <w:sz w:val="16"/>
                <w:szCs w:val="16"/>
              </w:rPr>
            </w:pPr>
            <w:r>
              <w:rPr>
                <w:b/>
                <w:noProof/>
                <w:sz w:val="16"/>
                <w:szCs w:val="16"/>
              </w:rPr>
              <w:t>69</w:t>
            </w:r>
          </w:p>
        </w:tc>
        <w:tc>
          <w:tcPr>
            <w:tcW w:w="525" w:type="dxa"/>
            <w:tcMar>
              <w:left w:w="0" w:type="dxa"/>
              <w:right w:w="0" w:type="dxa"/>
            </w:tcMar>
          </w:tcPr>
          <w:p w14:paraId="70AC6219" w14:textId="7B73B381" w:rsidR="003236A8" w:rsidRPr="00D10BD5" w:rsidRDefault="003236A8">
            <w:pPr>
              <w:keepNext/>
              <w:keepLines/>
              <w:spacing w:before="100" w:after="100" w:line="190" w:lineRule="exact"/>
              <w:jc w:val="center"/>
              <w:rPr>
                <w:b/>
                <w:noProof/>
                <w:sz w:val="16"/>
                <w:szCs w:val="16"/>
              </w:rPr>
            </w:pPr>
            <w:r>
              <w:rPr>
                <w:b/>
                <w:noProof/>
                <w:sz w:val="16"/>
                <w:szCs w:val="16"/>
              </w:rPr>
              <w:t>70</w:t>
            </w:r>
          </w:p>
        </w:tc>
        <w:tc>
          <w:tcPr>
            <w:tcW w:w="525" w:type="dxa"/>
            <w:tcMar>
              <w:left w:w="0" w:type="dxa"/>
              <w:right w:w="0" w:type="dxa"/>
            </w:tcMar>
          </w:tcPr>
          <w:p w14:paraId="203C3A31" w14:textId="166D2654" w:rsidR="003236A8" w:rsidRPr="00D10BD5" w:rsidRDefault="003236A8">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41912CDD" w14:textId="70083D4C" w:rsidR="003236A8" w:rsidRPr="00D10BD5" w:rsidRDefault="003236A8">
            <w:pPr>
              <w:keepNext/>
              <w:keepLines/>
              <w:spacing w:before="100" w:after="100" w:line="190" w:lineRule="exact"/>
              <w:jc w:val="center"/>
              <w:rPr>
                <w:b/>
                <w:noProof/>
                <w:sz w:val="16"/>
                <w:szCs w:val="16"/>
              </w:rPr>
            </w:pPr>
            <w:r>
              <w:rPr>
                <w:b/>
                <w:noProof/>
                <w:sz w:val="16"/>
                <w:szCs w:val="16"/>
              </w:rPr>
              <w:t>72</w:t>
            </w:r>
          </w:p>
        </w:tc>
        <w:tc>
          <w:tcPr>
            <w:tcW w:w="525" w:type="dxa"/>
            <w:tcMar>
              <w:left w:w="0" w:type="dxa"/>
              <w:right w:w="0" w:type="dxa"/>
            </w:tcMar>
          </w:tcPr>
          <w:p w14:paraId="7972E390" w14:textId="470E5ADC" w:rsidR="003236A8" w:rsidRPr="00D10BD5" w:rsidRDefault="003236A8">
            <w:pPr>
              <w:keepNext/>
              <w:keepLines/>
              <w:spacing w:before="100" w:after="100" w:line="190" w:lineRule="exact"/>
              <w:jc w:val="center"/>
              <w:rPr>
                <w:b/>
                <w:noProof/>
                <w:sz w:val="16"/>
                <w:szCs w:val="16"/>
              </w:rPr>
            </w:pPr>
            <w:r>
              <w:rPr>
                <w:b/>
                <w:noProof/>
                <w:sz w:val="16"/>
                <w:szCs w:val="16"/>
              </w:rPr>
              <w:t>73</w:t>
            </w:r>
          </w:p>
        </w:tc>
        <w:tc>
          <w:tcPr>
            <w:tcW w:w="524" w:type="dxa"/>
            <w:tcMar>
              <w:left w:w="0" w:type="dxa"/>
              <w:right w:w="0" w:type="dxa"/>
            </w:tcMar>
          </w:tcPr>
          <w:p w14:paraId="4790FDE1" w14:textId="7922B9EA" w:rsidR="003236A8" w:rsidRPr="00D10BD5" w:rsidRDefault="003236A8">
            <w:pPr>
              <w:keepNext/>
              <w:keepLines/>
              <w:spacing w:before="100" w:after="100" w:line="190" w:lineRule="exact"/>
              <w:jc w:val="center"/>
              <w:rPr>
                <w:noProof/>
                <w:sz w:val="16"/>
                <w:szCs w:val="16"/>
              </w:rPr>
            </w:pPr>
            <w:r>
              <w:rPr>
                <w:b/>
                <w:noProof/>
                <w:sz w:val="16"/>
                <w:szCs w:val="16"/>
              </w:rPr>
              <w:t>74</w:t>
            </w:r>
          </w:p>
        </w:tc>
        <w:tc>
          <w:tcPr>
            <w:tcW w:w="525" w:type="dxa"/>
            <w:tcMar>
              <w:left w:w="0" w:type="dxa"/>
              <w:right w:w="0" w:type="dxa"/>
            </w:tcMar>
          </w:tcPr>
          <w:p w14:paraId="2068703D" w14:textId="0AAB0361" w:rsidR="003236A8" w:rsidRPr="00D10BD5" w:rsidRDefault="003236A8">
            <w:pPr>
              <w:keepNext/>
              <w:keepLines/>
              <w:spacing w:before="100" w:after="100" w:line="190" w:lineRule="exact"/>
              <w:jc w:val="center"/>
              <w:rPr>
                <w:noProof/>
                <w:sz w:val="16"/>
                <w:szCs w:val="16"/>
              </w:rPr>
            </w:pPr>
            <w:r>
              <w:rPr>
                <w:b/>
                <w:noProof/>
                <w:sz w:val="16"/>
                <w:szCs w:val="16"/>
              </w:rPr>
              <w:t>75</w:t>
            </w:r>
          </w:p>
        </w:tc>
        <w:tc>
          <w:tcPr>
            <w:tcW w:w="525" w:type="dxa"/>
            <w:tcMar>
              <w:left w:w="0" w:type="dxa"/>
              <w:right w:w="0" w:type="dxa"/>
            </w:tcMar>
          </w:tcPr>
          <w:p w14:paraId="61A6A348" w14:textId="17E8F348" w:rsidR="003236A8" w:rsidRPr="00D10BD5" w:rsidRDefault="003236A8">
            <w:pPr>
              <w:keepNext/>
              <w:keepLines/>
              <w:spacing w:before="100" w:after="100" w:line="190" w:lineRule="exact"/>
              <w:jc w:val="center"/>
              <w:rPr>
                <w:noProof/>
                <w:sz w:val="16"/>
                <w:szCs w:val="16"/>
              </w:rPr>
            </w:pPr>
            <w:r>
              <w:rPr>
                <w:b/>
                <w:noProof/>
                <w:sz w:val="16"/>
                <w:szCs w:val="16"/>
              </w:rPr>
              <w:t>76</w:t>
            </w:r>
          </w:p>
        </w:tc>
        <w:tc>
          <w:tcPr>
            <w:tcW w:w="525" w:type="dxa"/>
            <w:tcMar>
              <w:left w:w="0" w:type="dxa"/>
              <w:right w:w="0" w:type="dxa"/>
            </w:tcMar>
          </w:tcPr>
          <w:p w14:paraId="50D2FA2A" w14:textId="2D6FAE8E" w:rsidR="003236A8" w:rsidRPr="00D10BD5" w:rsidRDefault="003236A8">
            <w:pPr>
              <w:keepNext/>
              <w:keepLines/>
              <w:spacing w:before="100" w:after="100" w:line="190" w:lineRule="exact"/>
              <w:jc w:val="center"/>
              <w:rPr>
                <w:noProof/>
                <w:sz w:val="16"/>
                <w:szCs w:val="16"/>
              </w:rPr>
            </w:pPr>
            <w:r>
              <w:rPr>
                <w:b/>
                <w:noProof/>
                <w:sz w:val="16"/>
                <w:szCs w:val="16"/>
              </w:rPr>
              <w:t>77</w:t>
            </w:r>
          </w:p>
        </w:tc>
        <w:tc>
          <w:tcPr>
            <w:tcW w:w="525" w:type="dxa"/>
            <w:tcMar>
              <w:left w:w="0" w:type="dxa"/>
              <w:right w:w="0" w:type="dxa"/>
            </w:tcMar>
          </w:tcPr>
          <w:p w14:paraId="48D40482" w14:textId="0DE6BFC0" w:rsidR="003236A8" w:rsidRPr="00D10BD5" w:rsidRDefault="003236A8">
            <w:pPr>
              <w:keepNext/>
              <w:keepLines/>
              <w:spacing w:before="100" w:after="100" w:line="190" w:lineRule="exact"/>
              <w:jc w:val="center"/>
              <w:rPr>
                <w:noProof/>
                <w:sz w:val="16"/>
                <w:szCs w:val="16"/>
              </w:rPr>
            </w:pPr>
            <w:r>
              <w:rPr>
                <w:b/>
                <w:noProof/>
                <w:sz w:val="16"/>
                <w:szCs w:val="16"/>
              </w:rPr>
              <w:t>78</w:t>
            </w:r>
          </w:p>
        </w:tc>
        <w:tc>
          <w:tcPr>
            <w:tcW w:w="525" w:type="dxa"/>
            <w:tcMar>
              <w:left w:w="0" w:type="dxa"/>
              <w:right w:w="0" w:type="dxa"/>
            </w:tcMar>
          </w:tcPr>
          <w:p w14:paraId="08BDD49C" w14:textId="40999C3E" w:rsidR="003236A8" w:rsidRPr="00D10BD5" w:rsidRDefault="003236A8">
            <w:pPr>
              <w:keepNext/>
              <w:keepLines/>
              <w:spacing w:before="100" w:after="100" w:line="190" w:lineRule="exact"/>
              <w:jc w:val="center"/>
              <w:rPr>
                <w:noProof/>
                <w:sz w:val="16"/>
                <w:szCs w:val="16"/>
              </w:rPr>
            </w:pPr>
            <w:r>
              <w:rPr>
                <w:b/>
                <w:noProof/>
                <w:sz w:val="16"/>
                <w:szCs w:val="16"/>
              </w:rPr>
              <w:t>79</w:t>
            </w:r>
          </w:p>
        </w:tc>
      </w:tr>
      <w:tr w:rsidR="003236A8" w:rsidRPr="00D10BD5" w14:paraId="34E0E5B2" w14:textId="77777777">
        <w:trPr>
          <w:cantSplit/>
          <w:trHeight w:hRule="exact" w:val="284"/>
          <w:jc w:val="center"/>
        </w:trPr>
        <w:tc>
          <w:tcPr>
            <w:tcW w:w="1105" w:type="dxa"/>
          </w:tcPr>
          <w:p w14:paraId="7F53AB61"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7E2B03C" w14:textId="239D8E63" w:rsidR="003236A8" w:rsidRPr="00D10BD5" w:rsidRDefault="001456F3">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5E8FBB59" w14:textId="09F7512C" w:rsidR="003236A8" w:rsidRPr="00D10BD5" w:rsidRDefault="001456F3">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4B131F19" w14:textId="026D5C3B" w:rsidR="003236A8" w:rsidRPr="00D10BD5" w:rsidRDefault="001456F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379CCCC9" w14:textId="17574D27" w:rsidR="003236A8" w:rsidRPr="00D10BD5" w:rsidRDefault="001456F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15691888" w14:textId="186B5639" w:rsidR="003236A8" w:rsidRPr="00D10BD5" w:rsidRDefault="001456F3">
            <w:pPr>
              <w:keepNext/>
              <w:keepLines/>
              <w:spacing w:before="100" w:after="100" w:line="190" w:lineRule="exact"/>
              <w:jc w:val="center"/>
              <w:rPr>
                <w:b/>
                <w:noProof/>
                <w:sz w:val="16"/>
                <w:szCs w:val="16"/>
              </w:rPr>
            </w:pPr>
            <w:r>
              <w:rPr>
                <w:b/>
                <w:noProof/>
                <w:sz w:val="16"/>
                <w:szCs w:val="16"/>
              </w:rPr>
              <w:t>122</w:t>
            </w:r>
          </w:p>
        </w:tc>
        <w:tc>
          <w:tcPr>
            <w:tcW w:w="524" w:type="dxa"/>
            <w:tcMar>
              <w:left w:w="0" w:type="dxa"/>
              <w:right w:w="0" w:type="dxa"/>
            </w:tcMar>
            <w:vAlign w:val="bottom"/>
          </w:tcPr>
          <w:p w14:paraId="7BDEE741" w14:textId="37FB8A41" w:rsidR="003236A8" w:rsidRPr="00D10BD5" w:rsidRDefault="001456F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315A9E40" w14:textId="6CA839B9" w:rsidR="003236A8" w:rsidRPr="00D10BD5" w:rsidRDefault="001456F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vAlign w:val="bottom"/>
          </w:tcPr>
          <w:p w14:paraId="7C75DDD4" w14:textId="40F14AA5" w:rsidR="003236A8" w:rsidRPr="00D10BD5" w:rsidRDefault="001456F3">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vAlign w:val="bottom"/>
          </w:tcPr>
          <w:p w14:paraId="50CC1363" w14:textId="7184C1DD" w:rsidR="003236A8" w:rsidRPr="00D10BD5" w:rsidRDefault="001456F3">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vAlign w:val="bottom"/>
          </w:tcPr>
          <w:p w14:paraId="4010A318" w14:textId="63619771" w:rsidR="003236A8" w:rsidRPr="00D10BD5" w:rsidRDefault="001456F3">
            <w:pPr>
              <w:keepNext/>
              <w:keepLines/>
              <w:spacing w:before="100" w:after="100" w:line="190" w:lineRule="exact"/>
              <w:jc w:val="center"/>
              <w:rPr>
                <w:b/>
                <w:noProof/>
                <w:sz w:val="16"/>
                <w:szCs w:val="16"/>
              </w:rPr>
            </w:pPr>
            <w:r>
              <w:rPr>
                <w:b/>
                <w:noProof/>
                <w:sz w:val="16"/>
                <w:szCs w:val="16"/>
              </w:rPr>
              <w:t>106</w:t>
            </w:r>
          </w:p>
        </w:tc>
        <w:tc>
          <w:tcPr>
            <w:tcW w:w="524" w:type="dxa"/>
            <w:tcMar>
              <w:left w:w="0" w:type="dxa"/>
              <w:right w:w="0" w:type="dxa"/>
            </w:tcMar>
            <w:vAlign w:val="bottom"/>
          </w:tcPr>
          <w:p w14:paraId="594D994C" w14:textId="21A69BC3" w:rsidR="003236A8" w:rsidRPr="00D10BD5" w:rsidRDefault="001456F3">
            <w:pPr>
              <w:keepNext/>
              <w:keepLines/>
              <w:spacing w:before="100" w:after="100" w:line="190" w:lineRule="exact"/>
              <w:jc w:val="center"/>
              <w:rPr>
                <w:b/>
                <w:noProof/>
                <w:sz w:val="16"/>
                <w:szCs w:val="16"/>
              </w:rPr>
            </w:pPr>
            <w:r>
              <w:rPr>
                <w:b/>
                <w:noProof/>
                <w:sz w:val="16"/>
                <w:szCs w:val="16"/>
              </w:rPr>
              <w:t>373</w:t>
            </w:r>
          </w:p>
        </w:tc>
        <w:tc>
          <w:tcPr>
            <w:tcW w:w="525" w:type="dxa"/>
            <w:tcMar>
              <w:left w:w="0" w:type="dxa"/>
              <w:right w:w="0" w:type="dxa"/>
            </w:tcMar>
          </w:tcPr>
          <w:p w14:paraId="10FEE0B0" w14:textId="293B2A71" w:rsidR="003236A8" w:rsidRPr="00D10BD5" w:rsidRDefault="001456F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tcPr>
          <w:p w14:paraId="1CFE7EE1" w14:textId="6FCEDB9B" w:rsidR="003236A8" w:rsidRPr="00D10BD5" w:rsidRDefault="001456F3">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tcPr>
          <w:p w14:paraId="6A564764" w14:textId="58B036AF" w:rsidR="003236A8" w:rsidRPr="00D10BD5" w:rsidRDefault="001456F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0AFDB660" w14:textId="027FB9AB" w:rsidR="003236A8" w:rsidRPr="00D10BD5" w:rsidRDefault="001456F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424A3BB2" w14:textId="1DB6F3CD" w:rsidR="003236A8" w:rsidRPr="00D10BD5" w:rsidRDefault="001456F3">
            <w:pPr>
              <w:keepNext/>
              <w:keepLines/>
              <w:spacing w:before="100" w:after="100" w:line="190" w:lineRule="exact"/>
              <w:jc w:val="center"/>
              <w:rPr>
                <w:b/>
                <w:noProof/>
                <w:sz w:val="16"/>
                <w:szCs w:val="16"/>
              </w:rPr>
            </w:pPr>
            <w:r>
              <w:rPr>
                <w:b/>
                <w:noProof/>
                <w:sz w:val="16"/>
                <w:szCs w:val="16"/>
              </w:rPr>
              <w:t>118</w:t>
            </w:r>
          </w:p>
        </w:tc>
      </w:tr>
      <w:tr w:rsidR="003236A8" w:rsidRPr="00D10BD5" w14:paraId="50834050" w14:textId="77777777">
        <w:trPr>
          <w:cantSplit/>
          <w:trHeight w:hRule="exact" w:val="284"/>
          <w:jc w:val="center"/>
        </w:trPr>
        <w:tc>
          <w:tcPr>
            <w:tcW w:w="1105" w:type="dxa"/>
          </w:tcPr>
          <w:p w14:paraId="36E48664" w14:textId="77777777" w:rsidR="003236A8" w:rsidRPr="00D10BD5" w:rsidRDefault="003236A8">
            <w:pPr>
              <w:keepNext/>
              <w:keepLines/>
              <w:spacing w:before="100" w:after="100" w:line="190" w:lineRule="exact"/>
              <w:rPr>
                <w:b/>
                <w:noProof/>
                <w:sz w:val="16"/>
                <w:szCs w:val="16"/>
              </w:rPr>
            </w:pPr>
          </w:p>
        </w:tc>
        <w:tc>
          <w:tcPr>
            <w:tcW w:w="524" w:type="dxa"/>
            <w:tcMar>
              <w:left w:w="0" w:type="dxa"/>
              <w:right w:w="0" w:type="dxa"/>
            </w:tcMar>
          </w:tcPr>
          <w:p w14:paraId="78046D9C" w14:textId="62B5A0A9" w:rsidR="003236A8" w:rsidRPr="00D10BD5" w:rsidRDefault="003236A8">
            <w:pPr>
              <w:keepNext/>
              <w:keepLines/>
              <w:spacing w:before="100" w:after="100" w:line="190" w:lineRule="exact"/>
              <w:jc w:val="center"/>
              <w:rPr>
                <w:b/>
                <w:noProof/>
                <w:sz w:val="16"/>
                <w:szCs w:val="16"/>
              </w:rPr>
            </w:pPr>
            <w:r>
              <w:rPr>
                <w:b/>
                <w:noProof/>
                <w:sz w:val="16"/>
                <w:szCs w:val="16"/>
              </w:rPr>
              <w:t>80</w:t>
            </w:r>
          </w:p>
        </w:tc>
        <w:tc>
          <w:tcPr>
            <w:tcW w:w="525" w:type="dxa"/>
            <w:tcMar>
              <w:left w:w="0" w:type="dxa"/>
              <w:right w:w="0" w:type="dxa"/>
            </w:tcMar>
          </w:tcPr>
          <w:p w14:paraId="5CEDFE38" w14:textId="27018214" w:rsidR="003236A8" w:rsidRPr="00D10BD5" w:rsidRDefault="003236A8">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tcPr>
          <w:p w14:paraId="313E909F" w14:textId="2DE1CBAA" w:rsidR="003236A8" w:rsidRPr="00D10BD5" w:rsidRDefault="003236A8">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483EFB47" w14:textId="62706E49" w:rsidR="003236A8" w:rsidRPr="00D10BD5" w:rsidRDefault="003236A8">
            <w:pPr>
              <w:keepNext/>
              <w:keepLines/>
              <w:spacing w:before="100" w:after="100" w:line="190" w:lineRule="exact"/>
              <w:jc w:val="center"/>
              <w:rPr>
                <w:b/>
                <w:noProof/>
                <w:sz w:val="16"/>
                <w:szCs w:val="16"/>
              </w:rPr>
            </w:pPr>
            <w:r>
              <w:rPr>
                <w:b/>
                <w:noProof/>
                <w:sz w:val="16"/>
                <w:szCs w:val="16"/>
              </w:rPr>
              <w:t>83</w:t>
            </w:r>
          </w:p>
        </w:tc>
        <w:tc>
          <w:tcPr>
            <w:tcW w:w="525" w:type="dxa"/>
            <w:tcMar>
              <w:left w:w="0" w:type="dxa"/>
              <w:right w:w="0" w:type="dxa"/>
            </w:tcMar>
          </w:tcPr>
          <w:p w14:paraId="333AB2A1" w14:textId="4C9F831E" w:rsidR="003236A8" w:rsidRPr="00D10BD5" w:rsidRDefault="003236A8">
            <w:pPr>
              <w:keepNext/>
              <w:keepLines/>
              <w:spacing w:before="100" w:after="100" w:line="190" w:lineRule="exact"/>
              <w:jc w:val="center"/>
              <w:rPr>
                <w:b/>
                <w:noProof/>
                <w:sz w:val="16"/>
                <w:szCs w:val="16"/>
              </w:rPr>
            </w:pPr>
            <w:r>
              <w:rPr>
                <w:b/>
                <w:noProof/>
                <w:sz w:val="16"/>
                <w:szCs w:val="16"/>
              </w:rPr>
              <w:t>84</w:t>
            </w:r>
          </w:p>
        </w:tc>
        <w:tc>
          <w:tcPr>
            <w:tcW w:w="524" w:type="dxa"/>
            <w:tcMar>
              <w:left w:w="0" w:type="dxa"/>
              <w:right w:w="0" w:type="dxa"/>
            </w:tcMar>
          </w:tcPr>
          <w:p w14:paraId="6DE38A2D" w14:textId="62C6C8FA" w:rsidR="003236A8" w:rsidRPr="00D10BD5" w:rsidRDefault="003236A8">
            <w:pPr>
              <w:keepNext/>
              <w:keepLines/>
              <w:spacing w:before="100" w:after="100" w:line="190" w:lineRule="exact"/>
              <w:jc w:val="center"/>
              <w:rPr>
                <w:b/>
                <w:noProof/>
                <w:sz w:val="16"/>
                <w:szCs w:val="16"/>
              </w:rPr>
            </w:pPr>
            <w:r>
              <w:rPr>
                <w:b/>
                <w:noProof/>
                <w:sz w:val="16"/>
                <w:szCs w:val="16"/>
              </w:rPr>
              <w:t>85</w:t>
            </w:r>
          </w:p>
        </w:tc>
        <w:tc>
          <w:tcPr>
            <w:tcW w:w="525" w:type="dxa"/>
            <w:tcMar>
              <w:left w:w="0" w:type="dxa"/>
              <w:right w:w="0" w:type="dxa"/>
            </w:tcMar>
          </w:tcPr>
          <w:p w14:paraId="4D38C952" w14:textId="06F1969A" w:rsidR="003236A8" w:rsidRPr="00D10BD5" w:rsidRDefault="003236A8">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16903B10" w14:textId="594DFD06" w:rsidR="003236A8" w:rsidRPr="00D10BD5" w:rsidRDefault="003236A8">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tcPr>
          <w:p w14:paraId="36369A59" w14:textId="01DF5448" w:rsidR="003236A8" w:rsidRPr="00D10BD5" w:rsidRDefault="003236A8">
            <w:pPr>
              <w:keepNext/>
              <w:keepLines/>
              <w:spacing w:before="100" w:after="100" w:line="190" w:lineRule="exact"/>
              <w:jc w:val="center"/>
              <w:rPr>
                <w:b/>
                <w:noProof/>
                <w:sz w:val="16"/>
                <w:szCs w:val="16"/>
              </w:rPr>
            </w:pPr>
            <w:r>
              <w:rPr>
                <w:b/>
                <w:noProof/>
                <w:sz w:val="16"/>
                <w:szCs w:val="16"/>
              </w:rPr>
              <w:t>88</w:t>
            </w:r>
          </w:p>
        </w:tc>
        <w:tc>
          <w:tcPr>
            <w:tcW w:w="525" w:type="dxa"/>
            <w:tcMar>
              <w:left w:w="0" w:type="dxa"/>
              <w:right w:w="0" w:type="dxa"/>
            </w:tcMar>
          </w:tcPr>
          <w:p w14:paraId="67CC1163" w14:textId="5F9E0CD4" w:rsidR="003236A8" w:rsidRPr="00D10BD5" w:rsidRDefault="003236A8">
            <w:pPr>
              <w:keepNext/>
              <w:keepLines/>
              <w:spacing w:before="100" w:after="100" w:line="190" w:lineRule="exact"/>
              <w:jc w:val="center"/>
              <w:rPr>
                <w:b/>
                <w:noProof/>
                <w:sz w:val="16"/>
                <w:szCs w:val="16"/>
              </w:rPr>
            </w:pPr>
            <w:r>
              <w:rPr>
                <w:b/>
                <w:noProof/>
                <w:sz w:val="16"/>
                <w:szCs w:val="16"/>
              </w:rPr>
              <w:t>89</w:t>
            </w:r>
          </w:p>
        </w:tc>
        <w:tc>
          <w:tcPr>
            <w:tcW w:w="524" w:type="dxa"/>
            <w:tcMar>
              <w:left w:w="0" w:type="dxa"/>
              <w:right w:w="0" w:type="dxa"/>
            </w:tcMar>
          </w:tcPr>
          <w:p w14:paraId="1AC3E0A1" w14:textId="2C476BBC" w:rsidR="003236A8" w:rsidRPr="00D10BD5" w:rsidRDefault="003236A8">
            <w:pPr>
              <w:keepNext/>
              <w:keepLines/>
              <w:spacing w:before="100" w:after="100" w:line="190" w:lineRule="exact"/>
              <w:jc w:val="center"/>
              <w:rPr>
                <w:noProof/>
                <w:sz w:val="16"/>
                <w:szCs w:val="16"/>
              </w:rPr>
            </w:pPr>
            <w:r>
              <w:rPr>
                <w:b/>
                <w:noProof/>
                <w:sz w:val="16"/>
                <w:szCs w:val="16"/>
              </w:rPr>
              <w:t>90</w:t>
            </w:r>
          </w:p>
        </w:tc>
        <w:tc>
          <w:tcPr>
            <w:tcW w:w="525" w:type="dxa"/>
            <w:tcMar>
              <w:left w:w="0" w:type="dxa"/>
              <w:right w:w="0" w:type="dxa"/>
            </w:tcMar>
          </w:tcPr>
          <w:p w14:paraId="678D35E9" w14:textId="6F1294ED" w:rsidR="003236A8" w:rsidRPr="00D10BD5" w:rsidRDefault="003236A8">
            <w:pPr>
              <w:keepNext/>
              <w:keepLines/>
              <w:spacing w:before="100" w:after="100" w:line="190" w:lineRule="exact"/>
              <w:jc w:val="center"/>
              <w:rPr>
                <w:noProof/>
                <w:sz w:val="16"/>
                <w:szCs w:val="16"/>
              </w:rPr>
            </w:pPr>
            <w:r>
              <w:rPr>
                <w:b/>
                <w:noProof/>
                <w:sz w:val="16"/>
                <w:szCs w:val="16"/>
              </w:rPr>
              <w:t>91</w:t>
            </w:r>
          </w:p>
        </w:tc>
        <w:tc>
          <w:tcPr>
            <w:tcW w:w="525" w:type="dxa"/>
            <w:tcMar>
              <w:left w:w="0" w:type="dxa"/>
              <w:right w:w="0" w:type="dxa"/>
            </w:tcMar>
          </w:tcPr>
          <w:p w14:paraId="2F5A190B" w14:textId="6A6FE877" w:rsidR="003236A8" w:rsidRPr="00D10BD5" w:rsidRDefault="003236A8">
            <w:pPr>
              <w:keepNext/>
              <w:keepLines/>
              <w:spacing w:before="100" w:after="100" w:line="190" w:lineRule="exact"/>
              <w:jc w:val="center"/>
              <w:rPr>
                <w:noProof/>
                <w:sz w:val="16"/>
                <w:szCs w:val="16"/>
              </w:rPr>
            </w:pPr>
            <w:r>
              <w:rPr>
                <w:b/>
                <w:noProof/>
                <w:sz w:val="16"/>
                <w:szCs w:val="16"/>
              </w:rPr>
              <w:t>92</w:t>
            </w:r>
          </w:p>
        </w:tc>
        <w:tc>
          <w:tcPr>
            <w:tcW w:w="525" w:type="dxa"/>
            <w:tcMar>
              <w:left w:w="0" w:type="dxa"/>
              <w:right w:w="0" w:type="dxa"/>
            </w:tcMar>
          </w:tcPr>
          <w:p w14:paraId="2E7F75F7" w14:textId="5827B6F7" w:rsidR="003236A8" w:rsidRPr="00D10BD5" w:rsidRDefault="003236A8">
            <w:pPr>
              <w:keepNext/>
              <w:keepLines/>
              <w:spacing w:before="100" w:after="100" w:line="190" w:lineRule="exact"/>
              <w:jc w:val="center"/>
              <w:rPr>
                <w:noProof/>
                <w:sz w:val="16"/>
                <w:szCs w:val="16"/>
              </w:rPr>
            </w:pPr>
            <w:r>
              <w:rPr>
                <w:b/>
                <w:noProof/>
                <w:sz w:val="16"/>
                <w:szCs w:val="16"/>
              </w:rPr>
              <w:t>93</w:t>
            </w:r>
          </w:p>
        </w:tc>
        <w:tc>
          <w:tcPr>
            <w:tcW w:w="525" w:type="dxa"/>
            <w:tcMar>
              <w:left w:w="0" w:type="dxa"/>
              <w:right w:w="0" w:type="dxa"/>
            </w:tcMar>
          </w:tcPr>
          <w:p w14:paraId="6ADD5CB2" w14:textId="4F8CDEBD" w:rsidR="003236A8" w:rsidRPr="00D10BD5" w:rsidRDefault="003236A8">
            <w:pPr>
              <w:keepNext/>
              <w:keepLines/>
              <w:spacing w:before="100" w:after="100" w:line="190" w:lineRule="exact"/>
              <w:jc w:val="center"/>
              <w:rPr>
                <w:noProof/>
                <w:sz w:val="16"/>
                <w:szCs w:val="16"/>
              </w:rPr>
            </w:pPr>
            <w:r>
              <w:rPr>
                <w:b/>
                <w:noProof/>
                <w:sz w:val="16"/>
                <w:szCs w:val="16"/>
              </w:rPr>
              <w:t>94</w:t>
            </w:r>
          </w:p>
        </w:tc>
        <w:tc>
          <w:tcPr>
            <w:tcW w:w="525" w:type="dxa"/>
            <w:tcMar>
              <w:left w:w="0" w:type="dxa"/>
              <w:right w:w="0" w:type="dxa"/>
            </w:tcMar>
          </w:tcPr>
          <w:p w14:paraId="4939FBF2" w14:textId="72726F0C" w:rsidR="003236A8" w:rsidRPr="00D10BD5" w:rsidRDefault="003236A8">
            <w:pPr>
              <w:keepNext/>
              <w:keepLines/>
              <w:spacing w:before="100" w:after="100" w:line="190" w:lineRule="exact"/>
              <w:jc w:val="center"/>
              <w:rPr>
                <w:noProof/>
                <w:sz w:val="16"/>
                <w:szCs w:val="16"/>
              </w:rPr>
            </w:pPr>
            <w:r>
              <w:rPr>
                <w:b/>
                <w:noProof/>
                <w:sz w:val="16"/>
                <w:szCs w:val="16"/>
              </w:rPr>
              <w:t>96</w:t>
            </w:r>
          </w:p>
        </w:tc>
      </w:tr>
      <w:tr w:rsidR="003236A8" w:rsidRPr="00D10BD5" w14:paraId="7D141023" w14:textId="77777777">
        <w:trPr>
          <w:cantSplit/>
          <w:trHeight w:hRule="exact" w:val="284"/>
          <w:jc w:val="center"/>
        </w:trPr>
        <w:tc>
          <w:tcPr>
            <w:tcW w:w="1105" w:type="dxa"/>
          </w:tcPr>
          <w:p w14:paraId="56472F41" w14:textId="77777777" w:rsidR="003236A8" w:rsidRPr="00D10BD5" w:rsidRDefault="003236A8">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3ECA390" w14:textId="72771809" w:rsidR="003236A8" w:rsidRPr="00D10BD5" w:rsidRDefault="001456F3">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284B81B6" w14:textId="4752A1FD" w:rsidR="003236A8" w:rsidRPr="00D10BD5" w:rsidRDefault="001456F3">
            <w:pPr>
              <w:keepNext/>
              <w:keepLines/>
              <w:spacing w:before="100" w:after="100" w:line="190" w:lineRule="exact"/>
              <w:jc w:val="center"/>
              <w:rPr>
                <w:b/>
                <w:noProof/>
                <w:sz w:val="16"/>
                <w:szCs w:val="16"/>
              </w:rPr>
            </w:pPr>
            <w:r>
              <w:rPr>
                <w:b/>
                <w:noProof/>
                <w:sz w:val="16"/>
                <w:szCs w:val="16"/>
              </w:rPr>
              <w:t>105</w:t>
            </w:r>
          </w:p>
        </w:tc>
        <w:tc>
          <w:tcPr>
            <w:tcW w:w="525" w:type="dxa"/>
            <w:tcMar>
              <w:left w:w="0" w:type="dxa"/>
              <w:right w:w="0" w:type="dxa"/>
            </w:tcMar>
            <w:vAlign w:val="bottom"/>
          </w:tcPr>
          <w:p w14:paraId="73BBF802" w14:textId="51DC09FC" w:rsidR="003236A8" w:rsidRPr="00D10BD5" w:rsidRDefault="001456F3">
            <w:pPr>
              <w:keepNext/>
              <w:keepLines/>
              <w:spacing w:before="100" w:after="100" w:line="190" w:lineRule="exact"/>
              <w:jc w:val="center"/>
              <w:rPr>
                <w:b/>
                <w:noProof/>
                <w:sz w:val="16"/>
                <w:szCs w:val="16"/>
              </w:rPr>
            </w:pPr>
            <w:r>
              <w:rPr>
                <w:b/>
                <w:noProof/>
                <w:sz w:val="16"/>
                <w:szCs w:val="16"/>
              </w:rPr>
              <w:t>373</w:t>
            </w:r>
          </w:p>
        </w:tc>
        <w:tc>
          <w:tcPr>
            <w:tcW w:w="525" w:type="dxa"/>
            <w:tcMar>
              <w:left w:w="0" w:type="dxa"/>
              <w:right w:w="0" w:type="dxa"/>
            </w:tcMar>
            <w:vAlign w:val="bottom"/>
          </w:tcPr>
          <w:p w14:paraId="0D265D37" w14:textId="7604EFBE" w:rsidR="003236A8" w:rsidRPr="00D10BD5" w:rsidRDefault="001456F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13D2BD75" w14:textId="45503EE6" w:rsidR="003236A8" w:rsidRPr="00D10BD5" w:rsidRDefault="001456F3">
            <w:pPr>
              <w:keepNext/>
              <w:keepLines/>
              <w:spacing w:before="100" w:after="100" w:line="190" w:lineRule="exact"/>
              <w:jc w:val="center"/>
              <w:rPr>
                <w:b/>
                <w:noProof/>
                <w:sz w:val="16"/>
                <w:szCs w:val="16"/>
              </w:rPr>
            </w:pPr>
            <w:r>
              <w:rPr>
                <w:b/>
                <w:noProof/>
                <w:sz w:val="16"/>
                <w:szCs w:val="16"/>
              </w:rPr>
              <w:t>389</w:t>
            </w:r>
          </w:p>
        </w:tc>
        <w:tc>
          <w:tcPr>
            <w:tcW w:w="524" w:type="dxa"/>
            <w:tcMar>
              <w:left w:w="0" w:type="dxa"/>
              <w:right w:w="0" w:type="dxa"/>
            </w:tcMar>
            <w:vAlign w:val="bottom"/>
          </w:tcPr>
          <w:p w14:paraId="16BAE701" w14:textId="0F7E3549" w:rsidR="003236A8" w:rsidRPr="00D10BD5" w:rsidRDefault="001456F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1B3CDF5E" w14:textId="5DF0CD19" w:rsidR="003236A8" w:rsidRPr="00D10BD5" w:rsidRDefault="001456F3">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0951D000" w14:textId="2FB580A3" w:rsidR="003236A8" w:rsidRPr="00D10BD5" w:rsidRDefault="001456F3">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22A541FB" w14:textId="79B9CE29" w:rsidR="003236A8" w:rsidRPr="00D10BD5" w:rsidRDefault="001456F3">
            <w:pPr>
              <w:keepNext/>
              <w:keepLines/>
              <w:spacing w:before="100" w:after="100" w:line="190" w:lineRule="exact"/>
              <w:jc w:val="center"/>
              <w:rPr>
                <w:b/>
                <w:noProof/>
                <w:sz w:val="16"/>
                <w:szCs w:val="16"/>
              </w:rPr>
            </w:pPr>
            <w:r>
              <w:rPr>
                <w:b/>
                <w:noProof/>
                <w:sz w:val="16"/>
                <w:szCs w:val="16"/>
              </w:rPr>
              <w:t>351</w:t>
            </w:r>
          </w:p>
        </w:tc>
        <w:tc>
          <w:tcPr>
            <w:tcW w:w="525" w:type="dxa"/>
            <w:tcMar>
              <w:left w:w="0" w:type="dxa"/>
              <w:right w:w="0" w:type="dxa"/>
            </w:tcMar>
            <w:vAlign w:val="bottom"/>
          </w:tcPr>
          <w:p w14:paraId="38E0F394" w14:textId="384565D1" w:rsidR="003236A8" w:rsidRPr="00D10BD5" w:rsidRDefault="001456F3">
            <w:pPr>
              <w:keepNext/>
              <w:keepLines/>
              <w:spacing w:before="100" w:after="100" w:line="190" w:lineRule="exact"/>
              <w:jc w:val="center"/>
              <w:rPr>
                <w:b/>
                <w:noProof/>
                <w:sz w:val="16"/>
                <w:szCs w:val="16"/>
              </w:rPr>
            </w:pPr>
            <w:r>
              <w:rPr>
                <w:b/>
                <w:noProof/>
                <w:sz w:val="16"/>
                <w:szCs w:val="16"/>
              </w:rPr>
              <w:t>111</w:t>
            </w:r>
          </w:p>
        </w:tc>
        <w:tc>
          <w:tcPr>
            <w:tcW w:w="524" w:type="dxa"/>
            <w:tcMar>
              <w:left w:w="0" w:type="dxa"/>
              <w:right w:w="0" w:type="dxa"/>
            </w:tcMar>
            <w:vAlign w:val="bottom"/>
          </w:tcPr>
          <w:p w14:paraId="28ED53DA" w14:textId="0624D7B4" w:rsidR="003236A8" w:rsidRPr="00D10BD5" w:rsidRDefault="001456F3">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33B698EE" w14:textId="77549038" w:rsidR="003236A8" w:rsidRPr="00D10BD5" w:rsidRDefault="001456F3">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tcPr>
          <w:p w14:paraId="7F15A7EA" w14:textId="15330FCE" w:rsidR="003236A8" w:rsidRPr="00D10BD5" w:rsidRDefault="001456F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7CD7CAD1" w14:textId="7CEED743" w:rsidR="003236A8" w:rsidRPr="00D10BD5" w:rsidRDefault="001456F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7D8CBC11" w14:textId="0DA3110E" w:rsidR="003236A8" w:rsidRPr="00D10BD5" w:rsidRDefault="001456F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1B17DA07" w14:textId="324A343F" w:rsidR="003236A8" w:rsidRPr="00D10BD5" w:rsidRDefault="001456F3">
            <w:pPr>
              <w:keepNext/>
              <w:keepLines/>
              <w:spacing w:before="100" w:after="100" w:line="190" w:lineRule="exact"/>
              <w:jc w:val="center"/>
              <w:rPr>
                <w:b/>
                <w:noProof/>
                <w:sz w:val="16"/>
                <w:szCs w:val="16"/>
              </w:rPr>
            </w:pPr>
            <w:r>
              <w:rPr>
                <w:b/>
                <w:noProof/>
                <w:sz w:val="16"/>
                <w:szCs w:val="16"/>
              </w:rPr>
              <w:t>378</w:t>
            </w:r>
          </w:p>
        </w:tc>
      </w:tr>
      <w:tr w:rsidR="00624A4D" w:rsidRPr="00D10BD5" w14:paraId="77F7EFCE" w14:textId="77777777">
        <w:trPr>
          <w:cantSplit/>
          <w:trHeight w:hRule="exact" w:val="284"/>
          <w:jc w:val="center"/>
        </w:trPr>
        <w:tc>
          <w:tcPr>
            <w:tcW w:w="1105" w:type="dxa"/>
          </w:tcPr>
          <w:p w14:paraId="15DDB910"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7611642A" w14:textId="77777777" w:rsidR="00624A4D" w:rsidRPr="00D10BD5" w:rsidRDefault="00624A4D">
            <w:pPr>
              <w:keepNext/>
              <w:keepLines/>
              <w:spacing w:before="100" w:after="100" w:line="190" w:lineRule="exact"/>
              <w:jc w:val="center"/>
              <w:rPr>
                <w:b/>
                <w:noProof/>
                <w:sz w:val="16"/>
                <w:szCs w:val="16"/>
              </w:rPr>
            </w:pPr>
            <w:r>
              <w:rPr>
                <w:b/>
                <w:noProof/>
                <w:sz w:val="16"/>
                <w:szCs w:val="16"/>
              </w:rPr>
              <w:t>96</w:t>
            </w:r>
          </w:p>
        </w:tc>
        <w:tc>
          <w:tcPr>
            <w:tcW w:w="525" w:type="dxa"/>
            <w:tcMar>
              <w:left w:w="0" w:type="dxa"/>
              <w:right w:w="0" w:type="dxa"/>
            </w:tcMar>
          </w:tcPr>
          <w:p w14:paraId="143C98CB" w14:textId="77777777" w:rsidR="00624A4D" w:rsidRPr="00D10BD5" w:rsidRDefault="00624A4D">
            <w:pPr>
              <w:keepNext/>
              <w:keepLines/>
              <w:spacing w:before="100" w:after="100" w:line="190" w:lineRule="exact"/>
              <w:jc w:val="center"/>
              <w:rPr>
                <w:b/>
                <w:noProof/>
                <w:sz w:val="16"/>
                <w:szCs w:val="16"/>
              </w:rPr>
            </w:pPr>
            <w:r>
              <w:rPr>
                <w:b/>
                <w:noProof/>
                <w:sz w:val="16"/>
                <w:szCs w:val="16"/>
              </w:rPr>
              <w:t>97</w:t>
            </w:r>
          </w:p>
        </w:tc>
        <w:tc>
          <w:tcPr>
            <w:tcW w:w="525" w:type="dxa"/>
            <w:tcMar>
              <w:left w:w="0" w:type="dxa"/>
              <w:right w:w="0" w:type="dxa"/>
            </w:tcMar>
          </w:tcPr>
          <w:p w14:paraId="73BE6F0C" w14:textId="77777777" w:rsidR="00624A4D" w:rsidRPr="00D10BD5" w:rsidRDefault="00624A4D">
            <w:pPr>
              <w:keepNext/>
              <w:keepLines/>
              <w:spacing w:before="100" w:after="100" w:line="190" w:lineRule="exact"/>
              <w:jc w:val="center"/>
              <w:rPr>
                <w:b/>
                <w:noProof/>
                <w:sz w:val="16"/>
                <w:szCs w:val="16"/>
              </w:rPr>
            </w:pPr>
            <w:r>
              <w:rPr>
                <w:b/>
                <w:noProof/>
                <w:sz w:val="16"/>
                <w:szCs w:val="16"/>
              </w:rPr>
              <w:t>98</w:t>
            </w:r>
          </w:p>
        </w:tc>
        <w:tc>
          <w:tcPr>
            <w:tcW w:w="525" w:type="dxa"/>
            <w:tcMar>
              <w:left w:w="0" w:type="dxa"/>
              <w:right w:w="0" w:type="dxa"/>
            </w:tcMar>
          </w:tcPr>
          <w:p w14:paraId="6BB70E40" w14:textId="77777777" w:rsidR="00624A4D" w:rsidRPr="00D10BD5" w:rsidRDefault="00624A4D">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68AAA6DB" w14:textId="77777777" w:rsidR="00624A4D" w:rsidRPr="00D10BD5" w:rsidRDefault="00624A4D">
            <w:pPr>
              <w:keepNext/>
              <w:keepLines/>
              <w:spacing w:before="100" w:after="100" w:line="190" w:lineRule="exact"/>
              <w:jc w:val="center"/>
              <w:rPr>
                <w:b/>
                <w:noProof/>
                <w:sz w:val="16"/>
                <w:szCs w:val="16"/>
              </w:rPr>
            </w:pPr>
            <w:r>
              <w:rPr>
                <w:b/>
                <w:noProof/>
                <w:sz w:val="16"/>
                <w:szCs w:val="16"/>
              </w:rPr>
              <w:t>100</w:t>
            </w:r>
          </w:p>
        </w:tc>
        <w:tc>
          <w:tcPr>
            <w:tcW w:w="524" w:type="dxa"/>
            <w:tcMar>
              <w:left w:w="0" w:type="dxa"/>
              <w:right w:w="0" w:type="dxa"/>
            </w:tcMar>
          </w:tcPr>
          <w:p w14:paraId="75D01844" w14:textId="77777777" w:rsidR="00624A4D" w:rsidRPr="00D10BD5" w:rsidRDefault="00624A4D">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4B3FDA72" w14:textId="77777777" w:rsidR="00624A4D" w:rsidRPr="00D10BD5" w:rsidRDefault="00624A4D">
            <w:pPr>
              <w:keepNext/>
              <w:keepLines/>
              <w:spacing w:before="100" w:after="100" w:line="190" w:lineRule="exact"/>
              <w:jc w:val="center"/>
              <w:rPr>
                <w:b/>
                <w:noProof/>
                <w:sz w:val="16"/>
                <w:szCs w:val="16"/>
              </w:rPr>
            </w:pPr>
            <w:r>
              <w:rPr>
                <w:b/>
                <w:noProof/>
                <w:sz w:val="16"/>
                <w:szCs w:val="16"/>
              </w:rPr>
              <w:t>102</w:t>
            </w:r>
          </w:p>
        </w:tc>
        <w:tc>
          <w:tcPr>
            <w:tcW w:w="525" w:type="dxa"/>
            <w:tcMar>
              <w:left w:w="0" w:type="dxa"/>
              <w:right w:w="0" w:type="dxa"/>
            </w:tcMar>
          </w:tcPr>
          <w:p w14:paraId="6BAC16E9" w14:textId="77777777" w:rsidR="00624A4D" w:rsidRPr="00D10BD5" w:rsidRDefault="00624A4D">
            <w:pPr>
              <w:keepNext/>
              <w:keepLines/>
              <w:spacing w:before="100" w:after="100" w:line="190" w:lineRule="exact"/>
              <w:jc w:val="center"/>
              <w:rPr>
                <w:b/>
                <w:noProof/>
                <w:sz w:val="16"/>
                <w:szCs w:val="16"/>
              </w:rPr>
            </w:pPr>
            <w:r>
              <w:rPr>
                <w:b/>
                <w:noProof/>
                <w:sz w:val="16"/>
                <w:szCs w:val="16"/>
              </w:rPr>
              <w:t>103</w:t>
            </w:r>
          </w:p>
        </w:tc>
        <w:tc>
          <w:tcPr>
            <w:tcW w:w="525" w:type="dxa"/>
            <w:tcMar>
              <w:left w:w="0" w:type="dxa"/>
              <w:right w:w="0" w:type="dxa"/>
            </w:tcMar>
          </w:tcPr>
          <w:p w14:paraId="43F7DE22" w14:textId="77777777" w:rsidR="00624A4D" w:rsidRPr="00D10BD5" w:rsidRDefault="00624A4D">
            <w:pPr>
              <w:keepNext/>
              <w:keepLines/>
              <w:spacing w:before="100" w:after="100" w:line="190" w:lineRule="exact"/>
              <w:jc w:val="center"/>
              <w:rPr>
                <w:b/>
                <w:noProof/>
                <w:sz w:val="16"/>
                <w:szCs w:val="16"/>
              </w:rPr>
            </w:pPr>
            <w:r>
              <w:rPr>
                <w:b/>
                <w:noProof/>
                <w:sz w:val="16"/>
                <w:szCs w:val="16"/>
              </w:rPr>
              <w:t>104</w:t>
            </w:r>
          </w:p>
        </w:tc>
        <w:tc>
          <w:tcPr>
            <w:tcW w:w="525" w:type="dxa"/>
            <w:tcMar>
              <w:left w:w="0" w:type="dxa"/>
              <w:right w:w="0" w:type="dxa"/>
            </w:tcMar>
          </w:tcPr>
          <w:p w14:paraId="17119100" w14:textId="77777777" w:rsidR="00624A4D" w:rsidRPr="00D10BD5" w:rsidRDefault="00624A4D">
            <w:pPr>
              <w:keepNext/>
              <w:keepLines/>
              <w:spacing w:before="100" w:after="100" w:line="190" w:lineRule="exact"/>
              <w:jc w:val="center"/>
              <w:rPr>
                <w:b/>
                <w:noProof/>
                <w:sz w:val="16"/>
                <w:szCs w:val="16"/>
              </w:rPr>
            </w:pPr>
            <w:r>
              <w:rPr>
                <w:b/>
                <w:noProof/>
                <w:sz w:val="16"/>
                <w:szCs w:val="16"/>
              </w:rPr>
              <w:t>105</w:t>
            </w:r>
          </w:p>
        </w:tc>
        <w:tc>
          <w:tcPr>
            <w:tcW w:w="524" w:type="dxa"/>
            <w:tcMar>
              <w:left w:w="0" w:type="dxa"/>
              <w:right w:w="0" w:type="dxa"/>
            </w:tcMar>
          </w:tcPr>
          <w:p w14:paraId="17F46DE4" w14:textId="77777777" w:rsidR="00624A4D" w:rsidRPr="00D10BD5" w:rsidRDefault="00624A4D">
            <w:pPr>
              <w:keepNext/>
              <w:keepLines/>
              <w:spacing w:before="100" w:after="100" w:line="190" w:lineRule="exact"/>
              <w:jc w:val="center"/>
              <w:rPr>
                <w:noProof/>
                <w:sz w:val="16"/>
                <w:szCs w:val="16"/>
              </w:rPr>
            </w:pPr>
            <w:r>
              <w:rPr>
                <w:b/>
                <w:noProof/>
                <w:sz w:val="16"/>
                <w:szCs w:val="16"/>
              </w:rPr>
              <w:t>106</w:t>
            </w:r>
          </w:p>
        </w:tc>
        <w:tc>
          <w:tcPr>
            <w:tcW w:w="525" w:type="dxa"/>
            <w:tcMar>
              <w:left w:w="0" w:type="dxa"/>
              <w:right w:w="0" w:type="dxa"/>
            </w:tcMar>
          </w:tcPr>
          <w:p w14:paraId="172882D8" w14:textId="77777777" w:rsidR="00624A4D" w:rsidRPr="00D10BD5" w:rsidRDefault="00624A4D">
            <w:pPr>
              <w:keepNext/>
              <w:keepLines/>
              <w:spacing w:before="100" w:after="100" w:line="190" w:lineRule="exact"/>
              <w:jc w:val="center"/>
              <w:rPr>
                <w:noProof/>
                <w:sz w:val="16"/>
                <w:szCs w:val="16"/>
              </w:rPr>
            </w:pPr>
            <w:r>
              <w:rPr>
                <w:b/>
                <w:noProof/>
                <w:sz w:val="16"/>
                <w:szCs w:val="16"/>
              </w:rPr>
              <w:t>107</w:t>
            </w:r>
          </w:p>
        </w:tc>
        <w:tc>
          <w:tcPr>
            <w:tcW w:w="525" w:type="dxa"/>
            <w:tcMar>
              <w:left w:w="0" w:type="dxa"/>
              <w:right w:w="0" w:type="dxa"/>
            </w:tcMar>
          </w:tcPr>
          <w:p w14:paraId="08306918" w14:textId="77777777" w:rsidR="00624A4D" w:rsidRPr="00D10BD5" w:rsidRDefault="00624A4D">
            <w:pPr>
              <w:keepNext/>
              <w:keepLines/>
              <w:spacing w:before="100" w:after="100" w:line="190" w:lineRule="exact"/>
              <w:jc w:val="center"/>
              <w:rPr>
                <w:noProof/>
                <w:sz w:val="16"/>
                <w:szCs w:val="16"/>
              </w:rPr>
            </w:pPr>
            <w:r>
              <w:rPr>
                <w:b/>
                <w:noProof/>
                <w:sz w:val="16"/>
                <w:szCs w:val="16"/>
              </w:rPr>
              <w:t>108</w:t>
            </w:r>
          </w:p>
        </w:tc>
        <w:tc>
          <w:tcPr>
            <w:tcW w:w="525" w:type="dxa"/>
            <w:tcMar>
              <w:left w:w="0" w:type="dxa"/>
              <w:right w:w="0" w:type="dxa"/>
            </w:tcMar>
          </w:tcPr>
          <w:p w14:paraId="443C8247" w14:textId="77777777" w:rsidR="00624A4D" w:rsidRPr="00D10BD5" w:rsidRDefault="00624A4D">
            <w:pPr>
              <w:keepNext/>
              <w:keepLines/>
              <w:spacing w:before="100" w:after="100" w:line="190" w:lineRule="exact"/>
              <w:jc w:val="center"/>
              <w:rPr>
                <w:noProof/>
                <w:sz w:val="16"/>
                <w:szCs w:val="16"/>
              </w:rPr>
            </w:pPr>
            <w:r>
              <w:rPr>
                <w:b/>
                <w:noProof/>
                <w:sz w:val="16"/>
                <w:szCs w:val="16"/>
              </w:rPr>
              <w:t>109</w:t>
            </w:r>
          </w:p>
        </w:tc>
        <w:tc>
          <w:tcPr>
            <w:tcW w:w="525" w:type="dxa"/>
            <w:tcMar>
              <w:left w:w="0" w:type="dxa"/>
              <w:right w:w="0" w:type="dxa"/>
            </w:tcMar>
          </w:tcPr>
          <w:p w14:paraId="605EBF59" w14:textId="77777777" w:rsidR="00624A4D" w:rsidRPr="00D10BD5" w:rsidRDefault="00624A4D">
            <w:pPr>
              <w:keepNext/>
              <w:keepLines/>
              <w:spacing w:before="100" w:after="100" w:line="190" w:lineRule="exact"/>
              <w:jc w:val="center"/>
              <w:rPr>
                <w:noProof/>
                <w:sz w:val="16"/>
                <w:szCs w:val="16"/>
              </w:rPr>
            </w:pPr>
            <w:r>
              <w:rPr>
                <w:b/>
                <w:noProof/>
                <w:sz w:val="16"/>
                <w:szCs w:val="16"/>
              </w:rPr>
              <w:t>110</w:t>
            </w:r>
          </w:p>
        </w:tc>
        <w:tc>
          <w:tcPr>
            <w:tcW w:w="525" w:type="dxa"/>
            <w:tcMar>
              <w:left w:w="0" w:type="dxa"/>
              <w:right w:w="0" w:type="dxa"/>
            </w:tcMar>
          </w:tcPr>
          <w:p w14:paraId="2DDFA634" w14:textId="77777777" w:rsidR="00624A4D" w:rsidRPr="00D10BD5" w:rsidRDefault="00624A4D">
            <w:pPr>
              <w:keepNext/>
              <w:keepLines/>
              <w:spacing w:before="100" w:after="100" w:line="190" w:lineRule="exact"/>
              <w:jc w:val="center"/>
              <w:rPr>
                <w:noProof/>
                <w:sz w:val="16"/>
                <w:szCs w:val="16"/>
              </w:rPr>
            </w:pPr>
            <w:r>
              <w:rPr>
                <w:b/>
                <w:noProof/>
                <w:sz w:val="16"/>
                <w:szCs w:val="16"/>
              </w:rPr>
              <w:t>111</w:t>
            </w:r>
          </w:p>
        </w:tc>
      </w:tr>
      <w:tr w:rsidR="00624A4D" w:rsidRPr="00D10BD5" w14:paraId="09B7D713" w14:textId="77777777">
        <w:trPr>
          <w:cantSplit/>
          <w:trHeight w:hRule="exact" w:val="284"/>
          <w:jc w:val="center"/>
        </w:trPr>
        <w:tc>
          <w:tcPr>
            <w:tcW w:w="1105" w:type="dxa"/>
          </w:tcPr>
          <w:p w14:paraId="7DB7A6A5"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9810F0A" w14:textId="030AE561" w:rsidR="00624A4D" w:rsidRPr="00D10BD5" w:rsidRDefault="001456F3">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vAlign w:val="bottom"/>
          </w:tcPr>
          <w:p w14:paraId="372AB94B" w14:textId="17802D22" w:rsidR="00624A4D" w:rsidRPr="00D10BD5" w:rsidRDefault="001456F3">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vAlign w:val="bottom"/>
          </w:tcPr>
          <w:p w14:paraId="7D1330BC" w14:textId="5926D7AA" w:rsidR="00624A4D" w:rsidRPr="00D10BD5" w:rsidRDefault="001456F3">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vAlign w:val="bottom"/>
          </w:tcPr>
          <w:p w14:paraId="644188DE" w14:textId="1E40FC59" w:rsidR="00624A4D" w:rsidRPr="00D10BD5" w:rsidRDefault="001456F3">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412C8E21" w14:textId="08924715" w:rsidR="00624A4D" w:rsidRPr="00D10BD5" w:rsidRDefault="001456F3">
            <w:pPr>
              <w:keepNext/>
              <w:keepLines/>
              <w:spacing w:before="100" w:after="100" w:line="190" w:lineRule="exact"/>
              <w:jc w:val="center"/>
              <w:rPr>
                <w:b/>
                <w:noProof/>
                <w:sz w:val="16"/>
                <w:szCs w:val="16"/>
              </w:rPr>
            </w:pPr>
            <w:r>
              <w:rPr>
                <w:b/>
                <w:noProof/>
                <w:sz w:val="16"/>
                <w:szCs w:val="16"/>
              </w:rPr>
              <w:t>101</w:t>
            </w:r>
          </w:p>
        </w:tc>
        <w:tc>
          <w:tcPr>
            <w:tcW w:w="524" w:type="dxa"/>
            <w:tcMar>
              <w:left w:w="0" w:type="dxa"/>
              <w:right w:w="0" w:type="dxa"/>
            </w:tcMar>
            <w:vAlign w:val="bottom"/>
          </w:tcPr>
          <w:p w14:paraId="65556DE4" w14:textId="32871652" w:rsidR="00624A4D" w:rsidRPr="00D10BD5" w:rsidRDefault="001456F3">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19659EDE" w14:textId="64BD9651" w:rsidR="00624A4D" w:rsidRPr="00D10BD5" w:rsidRDefault="001456F3">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6A8C78B9" w14:textId="3D95BD72" w:rsidR="00624A4D" w:rsidRPr="00D10BD5" w:rsidRDefault="001456F3">
            <w:pPr>
              <w:keepNext/>
              <w:keepLines/>
              <w:spacing w:before="100" w:after="100" w:line="190" w:lineRule="exact"/>
              <w:jc w:val="center"/>
              <w:rPr>
                <w:b/>
                <w:noProof/>
                <w:sz w:val="16"/>
                <w:szCs w:val="16"/>
              </w:rPr>
            </w:pPr>
            <w:r>
              <w:rPr>
                <w:b/>
                <w:noProof/>
                <w:sz w:val="16"/>
                <w:szCs w:val="16"/>
              </w:rPr>
              <w:t>106</w:t>
            </w:r>
          </w:p>
        </w:tc>
        <w:tc>
          <w:tcPr>
            <w:tcW w:w="525" w:type="dxa"/>
            <w:tcMar>
              <w:left w:w="0" w:type="dxa"/>
              <w:right w:w="0" w:type="dxa"/>
            </w:tcMar>
            <w:vAlign w:val="bottom"/>
          </w:tcPr>
          <w:p w14:paraId="2A003563" w14:textId="4E986CF9" w:rsidR="00624A4D" w:rsidRPr="00D10BD5" w:rsidRDefault="001456F3">
            <w:pPr>
              <w:keepNext/>
              <w:keepLines/>
              <w:spacing w:before="100" w:after="100" w:line="190" w:lineRule="exact"/>
              <w:jc w:val="center"/>
              <w:rPr>
                <w:b/>
                <w:noProof/>
                <w:sz w:val="16"/>
                <w:szCs w:val="16"/>
              </w:rPr>
            </w:pPr>
            <w:r>
              <w:rPr>
                <w:b/>
                <w:noProof/>
                <w:sz w:val="16"/>
                <w:szCs w:val="16"/>
              </w:rPr>
              <w:t>90</w:t>
            </w:r>
          </w:p>
        </w:tc>
        <w:tc>
          <w:tcPr>
            <w:tcW w:w="525" w:type="dxa"/>
            <w:tcMar>
              <w:left w:w="0" w:type="dxa"/>
              <w:right w:w="0" w:type="dxa"/>
            </w:tcMar>
            <w:vAlign w:val="bottom"/>
          </w:tcPr>
          <w:p w14:paraId="650CEB2F" w14:textId="46FDA0D7" w:rsidR="00624A4D" w:rsidRPr="00D10BD5" w:rsidRDefault="001456F3">
            <w:pPr>
              <w:keepNext/>
              <w:keepLines/>
              <w:spacing w:before="100" w:after="100" w:line="190" w:lineRule="exact"/>
              <w:jc w:val="center"/>
              <w:rPr>
                <w:b/>
                <w:noProof/>
                <w:sz w:val="16"/>
                <w:szCs w:val="16"/>
              </w:rPr>
            </w:pPr>
            <w:r>
              <w:rPr>
                <w:b/>
                <w:noProof/>
                <w:sz w:val="16"/>
                <w:szCs w:val="16"/>
              </w:rPr>
              <w:t>59</w:t>
            </w:r>
          </w:p>
        </w:tc>
        <w:tc>
          <w:tcPr>
            <w:tcW w:w="524" w:type="dxa"/>
            <w:tcMar>
              <w:left w:w="0" w:type="dxa"/>
              <w:right w:w="0" w:type="dxa"/>
            </w:tcMar>
            <w:vAlign w:val="bottom"/>
          </w:tcPr>
          <w:p w14:paraId="3BA74A35" w14:textId="0304AC6B" w:rsidR="00624A4D" w:rsidRPr="00D10BD5" w:rsidRDefault="001456F3">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tcPr>
          <w:p w14:paraId="1BD6AED2" w14:textId="54AF5338" w:rsidR="00624A4D" w:rsidRPr="00D10BD5" w:rsidRDefault="001456F3">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15FD606B" w14:textId="5BE2B3C0" w:rsidR="00624A4D" w:rsidRPr="00D10BD5" w:rsidRDefault="001456F3">
            <w:pPr>
              <w:keepNext/>
              <w:keepLines/>
              <w:spacing w:before="100" w:after="100" w:line="190" w:lineRule="exact"/>
              <w:jc w:val="center"/>
              <w:rPr>
                <w:b/>
                <w:noProof/>
                <w:sz w:val="16"/>
                <w:szCs w:val="16"/>
              </w:rPr>
            </w:pPr>
            <w:r>
              <w:rPr>
                <w:b/>
                <w:noProof/>
                <w:sz w:val="16"/>
                <w:szCs w:val="16"/>
              </w:rPr>
              <w:t>158</w:t>
            </w:r>
          </w:p>
        </w:tc>
        <w:tc>
          <w:tcPr>
            <w:tcW w:w="525" w:type="dxa"/>
            <w:tcMar>
              <w:left w:w="0" w:type="dxa"/>
              <w:right w:w="0" w:type="dxa"/>
            </w:tcMar>
          </w:tcPr>
          <w:p w14:paraId="3468B034" w14:textId="497AFB5A" w:rsidR="00624A4D" w:rsidRPr="00D10BD5" w:rsidRDefault="001456F3">
            <w:pPr>
              <w:keepNext/>
              <w:keepLines/>
              <w:spacing w:before="100" w:after="100" w:line="190" w:lineRule="exact"/>
              <w:jc w:val="center"/>
              <w:rPr>
                <w:b/>
                <w:noProof/>
                <w:sz w:val="16"/>
                <w:szCs w:val="16"/>
              </w:rPr>
            </w:pPr>
            <w:r>
              <w:rPr>
                <w:b/>
                <w:noProof/>
                <w:sz w:val="16"/>
                <w:szCs w:val="16"/>
              </w:rPr>
              <w:t>103</w:t>
            </w:r>
          </w:p>
        </w:tc>
        <w:tc>
          <w:tcPr>
            <w:tcW w:w="525" w:type="dxa"/>
            <w:tcMar>
              <w:left w:w="0" w:type="dxa"/>
              <w:right w:w="0" w:type="dxa"/>
            </w:tcMar>
          </w:tcPr>
          <w:p w14:paraId="2F3C91BC" w14:textId="5C5A0106" w:rsidR="00624A4D" w:rsidRPr="00D10BD5" w:rsidRDefault="001456F3">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41AFA0C7" w14:textId="56B8E3DD" w:rsidR="00624A4D" w:rsidRPr="00D10BD5" w:rsidRDefault="001456F3">
            <w:pPr>
              <w:keepNext/>
              <w:keepLines/>
              <w:spacing w:before="100" w:after="100" w:line="190" w:lineRule="exact"/>
              <w:jc w:val="center"/>
              <w:rPr>
                <w:b/>
                <w:noProof/>
                <w:sz w:val="16"/>
                <w:szCs w:val="16"/>
              </w:rPr>
            </w:pPr>
            <w:r>
              <w:rPr>
                <w:b/>
                <w:noProof/>
                <w:sz w:val="16"/>
                <w:szCs w:val="16"/>
              </w:rPr>
              <w:t>650</w:t>
            </w:r>
          </w:p>
        </w:tc>
      </w:tr>
      <w:tr w:rsidR="00624A4D" w:rsidRPr="00D10BD5" w14:paraId="05540493" w14:textId="77777777">
        <w:trPr>
          <w:cantSplit/>
          <w:trHeight w:hRule="exact" w:val="284"/>
          <w:jc w:val="center"/>
        </w:trPr>
        <w:tc>
          <w:tcPr>
            <w:tcW w:w="1105" w:type="dxa"/>
          </w:tcPr>
          <w:p w14:paraId="080C70E1"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60532BEC" w14:textId="77777777" w:rsidR="00624A4D" w:rsidRPr="00D10BD5" w:rsidRDefault="00624A4D">
            <w:pPr>
              <w:keepNext/>
              <w:keepLines/>
              <w:spacing w:before="100" w:after="100" w:line="190" w:lineRule="exact"/>
              <w:jc w:val="center"/>
              <w:rPr>
                <w:b/>
                <w:noProof/>
                <w:sz w:val="16"/>
                <w:szCs w:val="16"/>
              </w:rPr>
            </w:pPr>
            <w:r>
              <w:rPr>
                <w:b/>
                <w:noProof/>
                <w:sz w:val="16"/>
                <w:szCs w:val="16"/>
              </w:rPr>
              <w:t>112</w:t>
            </w:r>
          </w:p>
        </w:tc>
        <w:tc>
          <w:tcPr>
            <w:tcW w:w="525" w:type="dxa"/>
            <w:tcMar>
              <w:left w:w="0" w:type="dxa"/>
              <w:right w:w="0" w:type="dxa"/>
            </w:tcMar>
          </w:tcPr>
          <w:p w14:paraId="71C8E1CF" w14:textId="77777777" w:rsidR="00624A4D" w:rsidRPr="00D10BD5" w:rsidRDefault="00624A4D">
            <w:pPr>
              <w:keepNext/>
              <w:keepLines/>
              <w:spacing w:before="100" w:after="100" w:line="190" w:lineRule="exact"/>
              <w:jc w:val="center"/>
              <w:rPr>
                <w:b/>
                <w:noProof/>
                <w:sz w:val="16"/>
                <w:szCs w:val="16"/>
              </w:rPr>
            </w:pPr>
            <w:r>
              <w:rPr>
                <w:b/>
                <w:noProof/>
                <w:sz w:val="16"/>
                <w:szCs w:val="16"/>
              </w:rPr>
              <w:t>113</w:t>
            </w:r>
          </w:p>
        </w:tc>
        <w:tc>
          <w:tcPr>
            <w:tcW w:w="525" w:type="dxa"/>
            <w:tcMar>
              <w:left w:w="0" w:type="dxa"/>
              <w:right w:w="0" w:type="dxa"/>
            </w:tcMar>
          </w:tcPr>
          <w:p w14:paraId="428BC3AD" w14:textId="77777777" w:rsidR="00624A4D" w:rsidRPr="00D10BD5" w:rsidRDefault="00624A4D">
            <w:pPr>
              <w:keepNext/>
              <w:keepLines/>
              <w:spacing w:before="100" w:after="100" w:line="190" w:lineRule="exact"/>
              <w:jc w:val="center"/>
              <w:rPr>
                <w:b/>
                <w:noProof/>
                <w:sz w:val="16"/>
                <w:szCs w:val="16"/>
              </w:rPr>
            </w:pPr>
            <w:r>
              <w:rPr>
                <w:b/>
                <w:noProof/>
                <w:sz w:val="16"/>
                <w:szCs w:val="16"/>
              </w:rPr>
              <w:t>114</w:t>
            </w:r>
          </w:p>
        </w:tc>
        <w:tc>
          <w:tcPr>
            <w:tcW w:w="525" w:type="dxa"/>
            <w:tcMar>
              <w:left w:w="0" w:type="dxa"/>
              <w:right w:w="0" w:type="dxa"/>
            </w:tcMar>
          </w:tcPr>
          <w:p w14:paraId="06DE98E5" w14:textId="77777777" w:rsidR="00624A4D" w:rsidRPr="00D10BD5" w:rsidRDefault="00624A4D">
            <w:pPr>
              <w:keepNext/>
              <w:keepLines/>
              <w:spacing w:before="100" w:after="100" w:line="190" w:lineRule="exact"/>
              <w:jc w:val="center"/>
              <w:rPr>
                <w:b/>
                <w:noProof/>
                <w:sz w:val="16"/>
                <w:szCs w:val="16"/>
              </w:rPr>
            </w:pPr>
            <w:r>
              <w:rPr>
                <w:b/>
                <w:noProof/>
                <w:sz w:val="16"/>
                <w:szCs w:val="16"/>
              </w:rPr>
              <w:t>115</w:t>
            </w:r>
          </w:p>
        </w:tc>
        <w:tc>
          <w:tcPr>
            <w:tcW w:w="525" w:type="dxa"/>
            <w:tcMar>
              <w:left w:w="0" w:type="dxa"/>
              <w:right w:w="0" w:type="dxa"/>
            </w:tcMar>
          </w:tcPr>
          <w:p w14:paraId="249C42E3" w14:textId="77777777" w:rsidR="00624A4D" w:rsidRPr="00D10BD5" w:rsidRDefault="00624A4D">
            <w:pPr>
              <w:keepNext/>
              <w:keepLines/>
              <w:spacing w:before="100" w:after="100" w:line="190" w:lineRule="exact"/>
              <w:jc w:val="center"/>
              <w:rPr>
                <w:b/>
                <w:noProof/>
                <w:sz w:val="16"/>
                <w:szCs w:val="16"/>
              </w:rPr>
            </w:pPr>
            <w:r>
              <w:rPr>
                <w:b/>
                <w:noProof/>
                <w:sz w:val="16"/>
                <w:szCs w:val="16"/>
              </w:rPr>
              <w:t>116</w:t>
            </w:r>
          </w:p>
        </w:tc>
        <w:tc>
          <w:tcPr>
            <w:tcW w:w="524" w:type="dxa"/>
            <w:tcMar>
              <w:left w:w="0" w:type="dxa"/>
              <w:right w:w="0" w:type="dxa"/>
            </w:tcMar>
          </w:tcPr>
          <w:p w14:paraId="19BED310" w14:textId="77777777" w:rsidR="00624A4D" w:rsidRPr="00D10BD5" w:rsidRDefault="00624A4D">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tcPr>
          <w:p w14:paraId="48B3C30F" w14:textId="77777777" w:rsidR="00624A4D" w:rsidRPr="00D10BD5" w:rsidRDefault="00624A4D">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tcPr>
          <w:p w14:paraId="334F03C5" w14:textId="77777777" w:rsidR="00624A4D" w:rsidRPr="00D10BD5" w:rsidRDefault="00624A4D">
            <w:pPr>
              <w:keepNext/>
              <w:keepLines/>
              <w:spacing w:before="100" w:after="100" w:line="190" w:lineRule="exact"/>
              <w:jc w:val="center"/>
              <w:rPr>
                <w:b/>
                <w:noProof/>
                <w:sz w:val="16"/>
                <w:szCs w:val="16"/>
              </w:rPr>
            </w:pPr>
            <w:r>
              <w:rPr>
                <w:b/>
                <w:noProof/>
                <w:sz w:val="16"/>
                <w:szCs w:val="16"/>
              </w:rPr>
              <w:t>119</w:t>
            </w:r>
          </w:p>
        </w:tc>
        <w:tc>
          <w:tcPr>
            <w:tcW w:w="525" w:type="dxa"/>
            <w:tcMar>
              <w:left w:w="0" w:type="dxa"/>
              <w:right w:w="0" w:type="dxa"/>
            </w:tcMar>
          </w:tcPr>
          <w:p w14:paraId="795076ED" w14:textId="77777777" w:rsidR="00624A4D" w:rsidRPr="00D10BD5" w:rsidRDefault="00624A4D">
            <w:pPr>
              <w:keepNext/>
              <w:keepLines/>
              <w:spacing w:before="100" w:after="100" w:line="190" w:lineRule="exact"/>
              <w:jc w:val="center"/>
              <w:rPr>
                <w:b/>
                <w:noProof/>
                <w:sz w:val="16"/>
                <w:szCs w:val="16"/>
              </w:rPr>
            </w:pPr>
            <w:r>
              <w:rPr>
                <w:b/>
                <w:noProof/>
                <w:sz w:val="16"/>
                <w:szCs w:val="16"/>
              </w:rPr>
              <w:t>120</w:t>
            </w:r>
          </w:p>
        </w:tc>
        <w:tc>
          <w:tcPr>
            <w:tcW w:w="525" w:type="dxa"/>
            <w:tcMar>
              <w:left w:w="0" w:type="dxa"/>
              <w:right w:w="0" w:type="dxa"/>
            </w:tcMar>
          </w:tcPr>
          <w:p w14:paraId="1EEF648D" w14:textId="77777777" w:rsidR="00624A4D" w:rsidRPr="00D10BD5" w:rsidRDefault="00624A4D">
            <w:pPr>
              <w:keepNext/>
              <w:keepLines/>
              <w:spacing w:before="100" w:after="100" w:line="190" w:lineRule="exact"/>
              <w:jc w:val="center"/>
              <w:rPr>
                <w:b/>
                <w:noProof/>
                <w:sz w:val="16"/>
                <w:szCs w:val="16"/>
              </w:rPr>
            </w:pPr>
            <w:r>
              <w:rPr>
                <w:b/>
                <w:noProof/>
                <w:sz w:val="16"/>
                <w:szCs w:val="16"/>
              </w:rPr>
              <w:t>121</w:t>
            </w:r>
          </w:p>
        </w:tc>
        <w:tc>
          <w:tcPr>
            <w:tcW w:w="524" w:type="dxa"/>
            <w:tcMar>
              <w:left w:w="0" w:type="dxa"/>
              <w:right w:w="0" w:type="dxa"/>
            </w:tcMar>
          </w:tcPr>
          <w:p w14:paraId="60F131D7" w14:textId="77777777" w:rsidR="00624A4D" w:rsidRPr="00D10BD5" w:rsidRDefault="00624A4D">
            <w:pPr>
              <w:keepNext/>
              <w:keepLines/>
              <w:spacing w:before="100" w:after="100" w:line="190" w:lineRule="exact"/>
              <w:jc w:val="center"/>
              <w:rPr>
                <w:noProof/>
                <w:sz w:val="16"/>
                <w:szCs w:val="16"/>
              </w:rPr>
            </w:pPr>
            <w:r>
              <w:rPr>
                <w:b/>
                <w:noProof/>
                <w:sz w:val="16"/>
                <w:szCs w:val="16"/>
              </w:rPr>
              <w:t>122</w:t>
            </w:r>
          </w:p>
        </w:tc>
        <w:tc>
          <w:tcPr>
            <w:tcW w:w="525" w:type="dxa"/>
            <w:tcMar>
              <w:left w:w="0" w:type="dxa"/>
              <w:right w:w="0" w:type="dxa"/>
            </w:tcMar>
          </w:tcPr>
          <w:p w14:paraId="2011DCEC" w14:textId="77777777" w:rsidR="00624A4D" w:rsidRPr="00D10BD5" w:rsidRDefault="00624A4D">
            <w:pPr>
              <w:keepNext/>
              <w:keepLines/>
              <w:spacing w:before="100" w:after="100" w:line="190" w:lineRule="exact"/>
              <w:jc w:val="center"/>
              <w:rPr>
                <w:noProof/>
                <w:sz w:val="16"/>
                <w:szCs w:val="16"/>
              </w:rPr>
            </w:pPr>
            <w:r>
              <w:rPr>
                <w:b/>
                <w:noProof/>
                <w:sz w:val="16"/>
                <w:szCs w:val="16"/>
              </w:rPr>
              <w:t>123</w:t>
            </w:r>
          </w:p>
        </w:tc>
        <w:tc>
          <w:tcPr>
            <w:tcW w:w="525" w:type="dxa"/>
            <w:tcMar>
              <w:left w:w="0" w:type="dxa"/>
              <w:right w:w="0" w:type="dxa"/>
            </w:tcMar>
          </w:tcPr>
          <w:p w14:paraId="68551F13" w14:textId="77777777" w:rsidR="00624A4D" w:rsidRPr="00D10BD5" w:rsidRDefault="00624A4D">
            <w:pPr>
              <w:keepNext/>
              <w:keepLines/>
              <w:spacing w:before="100" w:after="100" w:line="190" w:lineRule="exact"/>
              <w:jc w:val="center"/>
              <w:rPr>
                <w:noProof/>
                <w:sz w:val="16"/>
                <w:szCs w:val="16"/>
              </w:rPr>
            </w:pPr>
            <w:r>
              <w:rPr>
                <w:b/>
                <w:noProof/>
                <w:sz w:val="16"/>
                <w:szCs w:val="16"/>
              </w:rPr>
              <w:t>124</w:t>
            </w:r>
          </w:p>
        </w:tc>
        <w:tc>
          <w:tcPr>
            <w:tcW w:w="525" w:type="dxa"/>
            <w:tcMar>
              <w:left w:w="0" w:type="dxa"/>
              <w:right w:w="0" w:type="dxa"/>
            </w:tcMar>
          </w:tcPr>
          <w:p w14:paraId="249617D6" w14:textId="77777777" w:rsidR="00624A4D" w:rsidRPr="00D10BD5" w:rsidRDefault="00624A4D">
            <w:pPr>
              <w:keepNext/>
              <w:keepLines/>
              <w:spacing w:before="100" w:after="100" w:line="190" w:lineRule="exact"/>
              <w:jc w:val="center"/>
              <w:rPr>
                <w:noProof/>
                <w:sz w:val="16"/>
                <w:szCs w:val="16"/>
              </w:rPr>
            </w:pPr>
            <w:r>
              <w:rPr>
                <w:b/>
                <w:noProof/>
                <w:sz w:val="16"/>
                <w:szCs w:val="16"/>
              </w:rPr>
              <w:t>125</w:t>
            </w:r>
          </w:p>
        </w:tc>
        <w:tc>
          <w:tcPr>
            <w:tcW w:w="525" w:type="dxa"/>
            <w:tcMar>
              <w:left w:w="0" w:type="dxa"/>
              <w:right w:w="0" w:type="dxa"/>
            </w:tcMar>
          </w:tcPr>
          <w:p w14:paraId="2D1D30DA" w14:textId="77777777" w:rsidR="00624A4D" w:rsidRPr="00D10BD5" w:rsidRDefault="00624A4D">
            <w:pPr>
              <w:keepNext/>
              <w:keepLines/>
              <w:spacing w:before="100" w:after="100" w:line="190" w:lineRule="exact"/>
              <w:jc w:val="center"/>
              <w:rPr>
                <w:noProof/>
                <w:sz w:val="16"/>
                <w:szCs w:val="16"/>
              </w:rPr>
            </w:pPr>
            <w:r>
              <w:rPr>
                <w:b/>
                <w:noProof/>
                <w:sz w:val="16"/>
                <w:szCs w:val="16"/>
              </w:rPr>
              <w:t>126</w:t>
            </w:r>
          </w:p>
        </w:tc>
        <w:tc>
          <w:tcPr>
            <w:tcW w:w="525" w:type="dxa"/>
            <w:tcMar>
              <w:left w:w="0" w:type="dxa"/>
              <w:right w:w="0" w:type="dxa"/>
            </w:tcMar>
          </w:tcPr>
          <w:p w14:paraId="53E7F94E" w14:textId="77777777" w:rsidR="00624A4D" w:rsidRPr="00D10BD5" w:rsidRDefault="00624A4D">
            <w:pPr>
              <w:keepNext/>
              <w:keepLines/>
              <w:spacing w:before="100" w:after="100" w:line="190" w:lineRule="exact"/>
              <w:jc w:val="center"/>
              <w:rPr>
                <w:noProof/>
                <w:sz w:val="16"/>
                <w:szCs w:val="16"/>
              </w:rPr>
            </w:pPr>
            <w:r>
              <w:rPr>
                <w:b/>
                <w:noProof/>
                <w:sz w:val="16"/>
                <w:szCs w:val="16"/>
              </w:rPr>
              <w:t>127</w:t>
            </w:r>
          </w:p>
        </w:tc>
      </w:tr>
      <w:tr w:rsidR="00624A4D" w:rsidRPr="00D10BD5" w14:paraId="2A956B0A" w14:textId="77777777">
        <w:trPr>
          <w:cantSplit/>
          <w:trHeight w:hRule="exact" w:val="284"/>
          <w:jc w:val="center"/>
        </w:trPr>
        <w:tc>
          <w:tcPr>
            <w:tcW w:w="1105" w:type="dxa"/>
          </w:tcPr>
          <w:p w14:paraId="034029B6"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F8CE855" w14:textId="008BCE1F"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6BB9EE14" w14:textId="125FFF2F" w:rsidR="00624A4D" w:rsidRPr="00D10BD5" w:rsidRDefault="001720B3">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56EF6701" w14:textId="247CBB27" w:rsidR="00624A4D" w:rsidRPr="00D10BD5" w:rsidRDefault="001720B3">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vAlign w:val="bottom"/>
          </w:tcPr>
          <w:p w14:paraId="394F873A" w14:textId="200D80BE" w:rsidR="00624A4D" w:rsidRPr="00D10BD5" w:rsidRDefault="001720B3">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vAlign w:val="bottom"/>
          </w:tcPr>
          <w:p w14:paraId="3B038B32" w14:textId="31B2AAA3" w:rsidR="00624A4D" w:rsidRPr="00D10BD5" w:rsidRDefault="001720B3">
            <w:pPr>
              <w:keepNext/>
              <w:keepLines/>
              <w:spacing w:before="100" w:after="100" w:line="190" w:lineRule="exact"/>
              <w:jc w:val="center"/>
              <w:rPr>
                <w:b/>
                <w:noProof/>
                <w:sz w:val="16"/>
                <w:szCs w:val="16"/>
              </w:rPr>
            </w:pPr>
            <w:r>
              <w:rPr>
                <w:b/>
                <w:noProof/>
                <w:sz w:val="16"/>
                <w:szCs w:val="16"/>
              </w:rPr>
              <w:t>118</w:t>
            </w:r>
          </w:p>
        </w:tc>
        <w:tc>
          <w:tcPr>
            <w:tcW w:w="524" w:type="dxa"/>
            <w:tcMar>
              <w:left w:w="0" w:type="dxa"/>
              <w:right w:w="0" w:type="dxa"/>
            </w:tcMar>
            <w:vAlign w:val="bottom"/>
          </w:tcPr>
          <w:p w14:paraId="11FFCFD0" w14:textId="0C8B6C2F" w:rsidR="00624A4D" w:rsidRPr="00D10BD5" w:rsidRDefault="001720B3">
            <w:pPr>
              <w:keepNext/>
              <w:keepLines/>
              <w:spacing w:before="100" w:after="100" w:line="190" w:lineRule="exact"/>
              <w:jc w:val="center"/>
              <w:rPr>
                <w:b/>
                <w:noProof/>
                <w:sz w:val="16"/>
                <w:szCs w:val="16"/>
              </w:rPr>
            </w:pPr>
            <w:r>
              <w:rPr>
                <w:b/>
                <w:noProof/>
                <w:sz w:val="16"/>
                <w:szCs w:val="16"/>
              </w:rPr>
              <w:t>143</w:t>
            </w:r>
          </w:p>
        </w:tc>
        <w:tc>
          <w:tcPr>
            <w:tcW w:w="525" w:type="dxa"/>
            <w:tcMar>
              <w:left w:w="0" w:type="dxa"/>
              <w:right w:w="0" w:type="dxa"/>
            </w:tcMar>
            <w:vAlign w:val="bottom"/>
          </w:tcPr>
          <w:p w14:paraId="1DD41F74" w14:textId="7EA97D56" w:rsidR="00624A4D" w:rsidRPr="00D10BD5" w:rsidRDefault="001720B3">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vAlign w:val="bottom"/>
          </w:tcPr>
          <w:p w14:paraId="6DC76427" w14:textId="1F83A7EA" w:rsidR="00624A4D" w:rsidRPr="00D10BD5" w:rsidRDefault="001720B3">
            <w:pPr>
              <w:keepNext/>
              <w:keepLines/>
              <w:spacing w:before="100" w:after="100" w:line="190" w:lineRule="exact"/>
              <w:jc w:val="center"/>
              <w:rPr>
                <w:b/>
                <w:noProof/>
                <w:sz w:val="16"/>
                <w:szCs w:val="16"/>
              </w:rPr>
            </w:pPr>
            <w:r>
              <w:rPr>
                <w:b/>
                <w:noProof/>
                <w:sz w:val="16"/>
                <w:szCs w:val="16"/>
              </w:rPr>
              <w:t>169</w:t>
            </w:r>
          </w:p>
        </w:tc>
        <w:tc>
          <w:tcPr>
            <w:tcW w:w="525" w:type="dxa"/>
            <w:tcMar>
              <w:left w:w="0" w:type="dxa"/>
              <w:right w:w="0" w:type="dxa"/>
            </w:tcMar>
            <w:vAlign w:val="bottom"/>
          </w:tcPr>
          <w:p w14:paraId="155A2328" w14:textId="1CC77073"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3E037A17" w14:textId="2E80C71A"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4" w:type="dxa"/>
            <w:tcMar>
              <w:left w:w="0" w:type="dxa"/>
              <w:right w:w="0" w:type="dxa"/>
            </w:tcMar>
            <w:vAlign w:val="bottom"/>
          </w:tcPr>
          <w:p w14:paraId="266FA5EA" w14:textId="2EE9EE48"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243CC884" w14:textId="0DB1097C"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4AE546DF" w14:textId="753E8B97"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58DCA776" w14:textId="377721EA"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24113A87" w14:textId="3C2D4F0C"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43FF0CA8" w14:textId="0CFF5E73" w:rsidR="00624A4D" w:rsidRPr="00D10BD5" w:rsidRDefault="001720B3">
            <w:pPr>
              <w:keepNext/>
              <w:keepLines/>
              <w:spacing w:before="100" w:after="100" w:line="190" w:lineRule="exact"/>
              <w:jc w:val="center"/>
              <w:rPr>
                <w:b/>
                <w:noProof/>
                <w:sz w:val="16"/>
                <w:szCs w:val="16"/>
              </w:rPr>
            </w:pPr>
            <w:r>
              <w:rPr>
                <w:b/>
                <w:noProof/>
                <w:sz w:val="16"/>
                <w:szCs w:val="16"/>
              </w:rPr>
              <w:t>87</w:t>
            </w:r>
          </w:p>
        </w:tc>
      </w:tr>
      <w:tr w:rsidR="00624A4D" w:rsidRPr="00D10BD5" w14:paraId="5A69CE79" w14:textId="77777777">
        <w:trPr>
          <w:cantSplit/>
          <w:trHeight w:hRule="exact" w:val="284"/>
          <w:jc w:val="center"/>
        </w:trPr>
        <w:tc>
          <w:tcPr>
            <w:tcW w:w="1105" w:type="dxa"/>
          </w:tcPr>
          <w:p w14:paraId="47E97B15"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6323BBBB" w14:textId="504CA10A" w:rsidR="00624A4D" w:rsidRPr="00D10BD5" w:rsidRDefault="00624A4D">
            <w:pPr>
              <w:keepNext/>
              <w:keepLines/>
              <w:spacing w:before="100" w:after="100" w:line="190" w:lineRule="exact"/>
              <w:jc w:val="center"/>
              <w:rPr>
                <w:b/>
                <w:noProof/>
                <w:sz w:val="16"/>
                <w:szCs w:val="16"/>
              </w:rPr>
            </w:pPr>
            <w:r>
              <w:rPr>
                <w:b/>
                <w:noProof/>
                <w:sz w:val="16"/>
                <w:szCs w:val="16"/>
              </w:rPr>
              <w:t>128</w:t>
            </w:r>
          </w:p>
        </w:tc>
        <w:tc>
          <w:tcPr>
            <w:tcW w:w="525" w:type="dxa"/>
            <w:tcMar>
              <w:left w:w="0" w:type="dxa"/>
              <w:right w:w="0" w:type="dxa"/>
            </w:tcMar>
          </w:tcPr>
          <w:p w14:paraId="6CE5D7D6" w14:textId="7C5A8816" w:rsidR="00624A4D" w:rsidRPr="00D10BD5" w:rsidRDefault="00624A4D">
            <w:pPr>
              <w:keepNext/>
              <w:keepLines/>
              <w:spacing w:before="100" w:after="100" w:line="190" w:lineRule="exact"/>
              <w:jc w:val="center"/>
              <w:rPr>
                <w:b/>
                <w:noProof/>
                <w:sz w:val="16"/>
                <w:szCs w:val="16"/>
              </w:rPr>
            </w:pPr>
            <w:r>
              <w:rPr>
                <w:b/>
                <w:noProof/>
                <w:sz w:val="16"/>
                <w:szCs w:val="16"/>
              </w:rPr>
              <w:t>129</w:t>
            </w:r>
          </w:p>
        </w:tc>
        <w:tc>
          <w:tcPr>
            <w:tcW w:w="525" w:type="dxa"/>
            <w:tcMar>
              <w:left w:w="0" w:type="dxa"/>
              <w:right w:w="0" w:type="dxa"/>
            </w:tcMar>
          </w:tcPr>
          <w:p w14:paraId="489623F4" w14:textId="5C79A03D" w:rsidR="00624A4D" w:rsidRPr="00D10BD5" w:rsidRDefault="00624A4D">
            <w:pPr>
              <w:keepNext/>
              <w:keepLines/>
              <w:spacing w:before="100" w:after="100" w:line="190" w:lineRule="exact"/>
              <w:jc w:val="center"/>
              <w:rPr>
                <w:b/>
                <w:noProof/>
                <w:sz w:val="16"/>
                <w:szCs w:val="16"/>
              </w:rPr>
            </w:pPr>
            <w:r>
              <w:rPr>
                <w:b/>
                <w:noProof/>
                <w:sz w:val="16"/>
                <w:szCs w:val="16"/>
              </w:rPr>
              <w:t>130</w:t>
            </w:r>
          </w:p>
        </w:tc>
        <w:tc>
          <w:tcPr>
            <w:tcW w:w="525" w:type="dxa"/>
            <w:tcMar>
              <w:left w:w="0" w:type="dxa"/>
              <w:right w:w="0" w:type="dxa"/>
            </w:tcMar>
          </w:tcPr>
          <w:p w14:paraId="42EE212E" w14:textId="7BBB8FA9" w:rsidR="00624A4D" w:rsidRPr="00D10BD5" w:rsidRDefault="00624A4D">
            <w:pPr>
              <w:keepNext/>
              <w:keepLines/>
              <w:spacing w:before="100" w:after="100" w:line="190" w:lineRule="exact"/>
              <w:jc w:val="center"/>
              <w:rPr>
                <w:b/>
                <w:noProof/>
                <w:sz w:val="16"/>
                <w:szCs w:val="16"/>
              </w:rPr>
            </w:pPr>
            <w:r>
              <w:rPr>
                <w:b/>
                <w:noProof/>
                <w:sz w:val="16"/>
                <w:szCs w:val="16"/>
              </w:rPr>
              <w:t>131</w:t>
            </w:r>
          </w:p>
        </w:tc>
        <w:tc>
          <w:tcPr>
            <w:tcW w:w="525" w:type="dxa"/>
            <w:tcMar>
              <w:left w:w="0" w:type="dxa"/>
              <w:right w:w="0" w:type="dxa"/>
            </w:tcMar>
          </w:tcPr>
          <w:p w14:paraId="447BBDDF" w14:textId="7C7B8818" w:rsidR="00624A4D" w:rsidRPr="00D10BD5" w:rsidRDefault="00624A4D">
            <w:pPr>
              <w:keepNext/>
              <w:keepLines/>
              <w:spacing w:before="100" w:after="100" w:line="190" w:lineRule="exact"/>
              <w:jc w:val="center"/>
              <w:rPr>
                <w:b/>
                <w:noProof/>
                <w:sz w:val="16"/>
                <w:szCs w:val="16"/>
              </w:rPr>
            </w:pPr>
            <w:r>
              <w:rPr>
                <w:b/>
                <w:noProof/>
                <w:sz w:val="16"/>
                <w:szCs w:val="16"/>
              </w:rPr>
              <w:t>132</w:t>
            </w:r>
          </w:p>
        </w:tc>
        <w:tc>
          <w:tcPr>
            <w:tcW w:w="524" w:type="dxa"/>
            <w:tcMar>
              <w:left w:w="0" w:type="dxa"/>
              <w:right w:w="0" w:type="dxa"/>
            </w:tcMar>
          </w:tcPr>
          <w:p w14:paraId="5A2FFDE2" w14:textId="4AE6FCF5" w:rsidR="00624A4D" w:rsidRPr="00D10BD5" w:rsidRDefault="00624A4D">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tcPr>
          <w:p w14:paraId="7E2BBA30" w14:textId="66599459" w:rsidR="00624A4D" w:rsidRPr="00D10BD5" w:rsidRDefault="00624A4D">
            <w:pPr>
              <w:keepNext/>
              <w:keepLines/>
              <w:spacing w:before="100" w:after="100" w:line="190" w:lineRule="exact"/>
              <w:jc w:val="center"/>
              <w:rPr>
                <w:b/>
                <w:noProof/>
                <w:sz w:val="16"/>
                <w:szCs w:val="16"/>
              </w:rPr>
            </w:pPr>
            <w:r>
              <w:rPr>
                <w:b/>
                <w:noProof/>
                <w:sz w:val="16"/>
                <w:szCs w:val="16"/>
              </w:rPr>
              <w:t>134</w:t>
            </w:r>
          </w:p>
        </w:tc>
        <w:tc>
          <w:tcPr>
            <w:tcW w:w="525" w:type="dxa"/>
            <w:tcMar>
              <w:left w:w="0" w:type="dxa"/>
              <w:right w:w="0" w:type="dxa"/>
            </w:tcMar>
          </w:tcPr>
          <w:p w14:paraId="6E92C3A3" w14:textId="49906014" w:rsidR="00624A4D" w:rsidRPr="00D10BD5" w:rsidRDefault="00624A4D">
            <w:pPr>
              <w:keepNext/>
              <w:keepLines/>
              <w:spacing w:before="100" w:after="100" w:line="190" w:lineRule="exact"/>
              <w:jc w:val="center"/>
              <w:rPr>
                <w:b/>
                <w:noProof/>
                <w:sz w:val="16"/>
                <w:szCs w:val="16"/>
              </w:rPr>
            </w:pPr>
            <w:r>
              <w:rPr>
                <w:b/>
                <w:noProof/>
                <w:sz w:val="16"/>
                <w:szCs w:val="16"/>
              </w:rPr>
              <w:t>135</w:t>
            </w:r>
          </w:p>
        </w:tc>
        <w:tc>
          <w:tcPr>
            <w:tcW w:w="525" w:type="dxa"/>
            <w:tcMar>
              <w:left w:w="0" w:type="dxa"/>
              <w:right w:w="0" w:type="dxa"/>
            </w:tcMar>
          </w:tcPr>
          <w:p w14:paraId="0F683C54" w14:textId="5E05E44B" w:rsidR="00624A4D" w:rsidRPr="00D10BD5" w:rsidRDefault="00624A4D">
            <w:pPr>
              <w:keepNext/>
              <w:keepLines/>
              <w:spacing w:before="100" w:after="100" w:line="190" w:lineRule="exact"/>
              <w:jc w:val="center"/>
              <w:rPr>
                <w:b/>
                <w:noProof/>
                <w:sz w:val="16"/>
                <w:szCs w:val="16"/>
              </w:rPr>
            </w:pPr>
            <w:r>
              <w:rPr>
                <w:b/>
                <w:noProof/>
                <w:sz w:val="16"/>
                <w:szCs w:val="16"/>
              </w:rPr>
              <w:t>136</w:t>
            </w:r>
          </w:p>
        </w:tc>
        <w:tc>
          <w:tcPr>
            <w:tcW w:w="525" w:type="dxa"/>
            <w:tcMar>
              <w:left w:w="0" w:type="dxa"/>
              <w:right w:w="0" w:type="dxa"/>
            </w:tcMar>
          </w:tcPr>
          <w:p w14:paraId="2CDF1C96" w14:textId="5681E950" w:rsidR="00624A4D" w:rsidRPr="00D10BD5" w:rsidRDefault="00624A4D">
            <w:pPr>
              <w:keepNext/>
              <w:keepLines/>
              <w:spacing w:before="100" w:after="100" w:line="190" w:lineRule="exact"/>
              <w:jc w:val="center"/>
              <w:rPr>
                <w:b/>
                <w:noProof/>
                <w:sz w:val="16"/>
                <w:szCs w:val="16"/>
              </w:rPr>
            </w:pPr>
            <w:r>
              <w:rPr>
                <w:b/>
                <w:noProof/>
                <w:sz w:val="16"/>
                <w:szCs w:val="16"/>
              </w:rPr>
              <w:t>137</w:t>
            </w:r>
          </w:p>
        </w:tc>
        <w:tc>
          <w:tcPr>
            <w:tcW w:w="524" w:type="dxa"/>
            <w:tcMar>
              <w:left w:w="0" w:type="dxa"/>
              <w:right w:w="0" w:type="dxa"/>
            </w:tcMar>
          </w:tcPr>
          <w:p w14:paraId="06587792" w14:textId="3F448AD5" w:rsidR="00624A4D" w:rsidRPr="00D10BD5" w:rsidRDefault="00624A4D">
            <w:pPr>
              <w:keepNext/>
              <w:keepLines/>
              <w:spacing w:before="100" w:after="100" w:line="190" w:lineRule="exact"/>
              <w:jc w:val="center"/>
              <w:rPr>
                <w:noProof/>
                <w:sz w:val="16"/>
                <w:szCs w:val="16"/>
              </w:rPr>
            </w:pPr>
            <w:r>
              <w:rPr>
                <w:b/>
                <w:noProof/>
                <w:sz w:val="16"/>
                <w:szCs w:val="16"/>
              </w:rPr>
              <w:t>138</w:t>
            </w:r>
          </w:p>
        </w:tc>
        <w:tc>
          <w:tcPr>
            <w:tcW w:w="525" w:type="dxa"/>
            <w:tcMar>
              <w:left w:w="0" w:type="dxa"/>
              <w:right w:w="0" w:type="dxa"/>
            </w:tcMar>
          </w:tcPr>
          <w:p w14:paraId="0AEFBDAF" w14:textId="4143238F" w:rsidR="00624A4D" w:rsidRPr="00D10BD5" w:rsidRDefault="00624A4D">
            <w:pPr>
              <w:keepNext/>
              <w:keepLines/>
              <w:spacing w:before="100" w:after="100" w:line="190" w:lineRule="exact"/>
              <w:jc w:val="center"/>
              <w:rPr>
                <w:noProof/>
                <w:sz w:val="16"/>
                <w:szCs w:val="16"/>
              </w:rPr>
            </w:pPr>
            <w:r>
              <w:rPr>
                <w:b/>
                <w:noProof/>
                <w:sz w:val="16"/>
                <w:szCs w:val="16"/>
              </w:rPr>
              <w:t>139</w:t>
            </w:r>
          </w:p>
        </w:tc>
        <w:tc>
          <w:tcPr>
            <w:tcW w:w="525" w:type="dxa"/>
            <w:tcMar>
              <w:left w:w="0" w:type="dxa"/>
              <w:right w:w="0" w:type="dxa"/>
            </w:tcMar>
          </w:tcPr>
          <w:p w14:paraId="2A4CAB68" w14:textId="6CA9E930" w:rsidR="00624A4D" w:rsidRPr="00D10BD5" w:rsidRDefault="00624A4D">
            <w:pPr>
              <w:keepNext/>
              <w:keepLines/>
              <w:spacing w:before="100" w:after="100" w:line="190" w:lineRule="exact"/>
              <w:jc w:val="center"/>
              <w:rPr>
                <w:noProof/>
                <w:sz w:val="16"/>
                <w:szCs w:val="16"/>
              </w:rPr>
            </w:pPr>
            <w:r>
              <w:rPr>
                <w:b/>
                <w:noProof/>
                <w:sz w:val="16"/>
                <w:szCs w:val="16"/>
              </w:rPr>
              <w:t>140</w:t>
            </w:r>
          </w:p>
        </w:tc>
        <w:tc>
          <w:tcPr>
            <w:tcW w:w="525" w:type="dxa"/>
            <w:tcMar>
              <w:left w:w="0" w:type="dxa"/>
              <w:right w:w="0" w:type="dxa"/>
            </w:tcMar>
          </w:tcPr>
          <w:p w14:paraId="5A587D89" w14:textId="26093EC9" w:rsidR="00624A4D" w:rsidRPr="00D10BD5" w:rsidRDefault="00624A4D">
            <w:pPr>
              <w:keepNext/>
              <w:keepLines/>
              <w:spacing w:before="100" w:after="100" w:line="190" w:lineRule="exact"/>
              <w:jc w:val="center"/>
              <w:rPr>
                <w:noProof/>
                <w:sz w:val="16"/>
                <w:szCs w:val="16"/>
              </w:rPr>
            </w:pPr>
            <w:r>
              <w:rPr>
                <w:b/>
                <w:noProof/>
                <w:sz w:val="16"/>
                <w:szCs w:val="16"/>
              </w:rPr>
              <w:t>141</w:t>
            </w:r>
          </w:p>
        </w:tc>
        <w:tc>
          <w:tcPr>
            <w:tcW w:w="525" w:type="dxa"/>
            <w:tcMar>
              <w:left w:w="0" w:type="dxa"/>
              <w:right w:w="0" w:type="dxa"/>
            </w:tcMar>
          </w:tcPr>
          <w:p w14:paraId="0FD4D8EC" w14:textId="1DD54A5D" w:rsidR="00624A4D" w:rsidRPr="00D10BD5" w:rsidRDefault="00624A4D">
            <w:pPr>
              <w:keepNext/>
              <w:keepLines/>
              <w:spacing w:before="100" w:after="100" w:line="190" w:lineRule="exact"/>
              <w:jc w:val="center"/>
              <w:rPr>
                <w:noProof/>
                <w:sz w:val="16"/>
                <w:szCs w:val="16"/>
              </w:rPr>
            </w:pPr>
            <w:r>
              <w:rPr>
                <w:b/>
                <w:noProof/>
                <w:sz w:val="16"/>
                <w:szCs w:val="16"/>
              </w:rPr>
              <w:t>421</w:t>
            </w:r>
          </w:p>
        </w:tc>
        <w:tc>
          <w:tcPr>
            <w:tcW w:w="525" w:type="dxa"/>
            <w:tcMar>
              <w:left w:w="0" w:type="dxa"/>
              <w:right w:w="0" w:type="dxa"/>
            </w:tcMar>
          </w:tcPr>
          <w:p w14:paraId="73929BA4" w14:textId="2902F15B" w:rsidR="00624A4D" w:rsidRPr="00D10BD5" w:rsidRDefault="00624A4D">
            <w:pPr>
              <w:keepNext/>
              <w:keepLines/>
              <w:spacing w:before="100" w:after="100" w:line="190" w:lineRule="exact"/>
              <w:jc w:val="center"/>
              <w:rPr>
                <w:noProof/>
                <w:sz w:val="16"/>
                <w:szCs w:val="16"/>
              </w:rPr>
            </w:pPr>
            <w:r>
              <w:rPr>
                <w:b/>
                <w:noProof/>
                <w:sz w:val="16"/>
                <w:szCs w:val="16"/>
              </w:rPr>
              <w:t>143</w:t>
            </w:r>
          </w:p>
        </w:tc>
      </w:tr>
      <w:tr w:rsidR="00624A4D" w:rsidRPr="00D10BD5" w14:paraId="3AA0A06A" w14:textId="77777777">
        <w:trPr>
          <w:cantSplit/>
          <w:trHeight w:hRule="exact" w:val="284"/>
          <w:jc w:val="center"/>
        </w:trPr>
        <w:tc>
          <w:tcPr>
            <w:tcW w:w="1105" w:type="dxa"/>
          </w:tcPr>
          <w:p w14:paraId="2822E761"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E132B89" w14:textId="1C6A5147"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207A028F" w14:textId="214BF644"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03C0EEFC" w14:textId="65D224A6"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1B9CF485" w14:textId="3426D4F4"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6F5D43EB" w14:textId="014CD27F"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4" w:type="dxa"/>
            <w:tcMar>
              <w:left w:w="0" w:type="dxa"/>
              <w:right w:w="0" w:type="dxa"/>
            </w:tcMar>
            <w:vAlign w:val="bottom"/>
          </w:tcPr>
          <w:p w14:paraId="680371A6" w14:textId="63336794" w:rsidR="00624A4D" w:rsidRPr="00D10BD5" w:rsidRDefault="001720B3">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672BE111" w14:textId="63144F0C"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19663B5F" w14:textId="24522D53" w:rsidR="00624A4D" w:rsidRPr="00D10BD5" w:rsidRDefault="001720B3">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02005819" w14:textId="1E74AD93" w:rsidR="00624A4D" w:rsidRPr="00D10BD5" w:rsidRDefault="001720B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62406D7A" w14:textId="28E2A7D9" w:rsidR="00624A4D" w:rsidRPr="00D10BD5" w:rsidRDefault="001720B3">
            <w:pPr>
              <w:keepNext/>
              <w:keepLines/>
              <w:spacing w:before="100" w:after="100" w:line="190" w:lineRule="exact"/>
              <w:jc w:val="center"/>
              <w:rPr>
                <w:b/>
                <w:noProof/>
                <w:sz w:val="16"/>
                <w:szCs w:val="16"/>
              </w:rPr>
            </w:pPr>
            <w:r>
              <w:rPr>
                <w:b/>
                <w:noProof/>
                <w:sz w:val="16"/>
                <w:szCs w:val="16"/>
              </w:rPr>
              <w:t>107</w:t>
            </w:r>
          </w:p>
        </w:tc>
        <w:tc>
          <w:tcPr>
            <w:tcW w:w="524" w:type="dxa"/>
            <w:tcMar>
              <w:left w:w="0" w:type="dxa"/>
              <w:right w:w="0" w:type="dxa"/>
            </w:tcMar>
            <w:vAlign w:val="bottom"/>
          </w:tcPr>
          <w:p w14:paraId="5CB4DC94" w14:textId="3C20389E" w:rsidR="00624A4D" w:rsidRPr="00D10BD5" w:rsidRDefault="001720B3">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217F02E4" w14:textId="07DE6CBC" w:rsidR="00624A4D" w:rsidRPr="00D10BD5" w:rsidRDefault="001720B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209EB89A" w14:textId="4B0839C4" w:rsidR="00624A4D" w:rsidRPr="00D10BD5" w:rsidRDefault="001720B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041CA246" w14:textId="1368D3F5" w:rsidR="00624A4D" w:rsidRPr="00D10BD5" w:rsidRDefault="001720B3">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5989FEFE" w14:textId="47120E80" w:rsidR="00624A4D" w:rsidRPr="00D10BD5" w:rsidRDefault="001720B3">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1E082C85" w14:textId="367D98D6" w:rsidR="00624A4D" w:rsidRPr="00D10BD5" w:rsidRDefault="001720B3">
            <w:pPr>
              <w:keepNext/>
              <w:keepLines/>
              <w:spacing w:before="100" w:after="100" w:line="190" w:lineRule="exact"/>
              <w:jc w:val="center"/>
              <w:rPr>
                <w:b/>
                <w:noProof/>
                <w:sz w:val="16"/>
                <w:szCs w:val="16"/>
              </w:rPr>
            </w:pPr>
            <w:r>
              <w:rPr>
                <w:b/>
                <w:noProof/>
                <w:sz w:val="16"/>
                <w:szCs w:val="16"/>
              </w:rPr>
              <w:t>650</w:t>
            </w:r>
          </w:p>
        </w:tc>
      </w:tr>
      <w:tr w:rsidR="00624A4D" w:rsidRPr="00D10BD5" w14:paraId="67B8E8DE" w14:textId="77777777">
        <w:trPr>
          <w:cantSplit/>
          <w:trHeight w:hRule="exact" w:val="284"/>
          <w:jc w:val="center"/>
        </w:trPr>
        <w:tc>
          <w:tcPr>
            <w:tcW w:w="1105" w:type="dxa"/>
          </w:tcPr>
          <w:p w14:paraId="6A1AA843"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1BB5FD31" w14:textId="4074E8E3" w:rsidR="00624A4D" w:rsidRPr="00D10BD5" w:rsidRDefault="00624A4D">
            <w:pPr>
              <w:keepNext/>
              <w:keepLines/>
              <w:spacing w:before="100" w:after="100" w:line="190" w:lineRule="exact"/>
              <w:jc w:val="center"/>
              <w:rPr>
                <w:b/>
                <w:noProof/>
                <w:sz w:val="16"/>
                <w:szCs w:val="16"/>
              </w:rPr>
            </w:pPr>
            <w:r>
              <w:rPr>
                <w:b/>
                <w:noProof/>
                <w:sz w:val="16"/>
                <w:szCs w:val="16"/>
              </w:rPr>
              <w:t>144</w:t>
            </w:r>
          </w:p>
        </w:tc>
        <w:tc>
          <w:tcPr>
            <w:tcW w:w="525" w:type="dxa"/>
            <w:tcMar>
              <w:left w:w="0" w:type="dxa"/>
              <w:right w:w="0" w:type="dxa"/>
            </w:tcMar>
          </w:tcPr>
          <w:p w14:paraId="2FBEF507" w14:textId="330ED93B" w:rsidR="00624A4D" w:rsidRPr="00D10BD5" w:rsidRDefault="00624A4D">
            <w:pPr>
              <w:keepNext/>
              <w:keepLines/>
              <w:spacing w:before="100" w:after="100" w:line="190" w:lineRule="exact"/>
              <w:jc w:val="center"/>
              <w:rPr>
                <w:b/>
                <w:noProof/>
                <w:sz w:val="16"/>
                <w:szCs w:val="16"/>
              </w:rPr>
            </w:pPr>
            <w:r>
              <w:rPr>
                <w:b/>
                <w:noProof/>
                <w:sz w:val="16"/>
                <w:szCs w:val="16"/>
              </w:rPr>
              <w:t>145</w:t>
            </w:r>
          </w:p>
        </w:tc>
        <w:tc>
          <w:tcPr>
            <w:tcW w:w="525" w:type="dxa"/>
            <w:tcMar>
              <w:left w:w="0" w:type="dxa"/>
              <w:right w:w="0" w:type="dxa"/>
            </w:tcMar>
          </w:tcPr>
          <w:p w14:paraId="4BCAD82C" w14:textId="1B0989C3" w:rsidR="00624A4D" w:rsidRPr="00D10BD5" w:rsidRDefault="00624A4D">
            <w:pPr>
              <w:keepNext/>
              <w:keepLines/>
              <w:spacing w:before="100" w:after="100" w:line="190" w:lineRule="exact"/>
              <w:jc w:val="center"/>
              <w:rPr>
                <w:b/>
                <w:noProof/>
                <w:sz w:val="16"/>
                <w:szCs w:val="16"/>
              </w:rPr>
            </w:pPr>
            <w:r>
              <w:rPr>
                <w:b/>
                <w:noProof/>
                <w:sz w:val="16"/>
                <w:szCs w:val="16"/>
              </w:rPr>
              <w:t>146</w:t>
            </w:r>
          </w:p>
        </w:tc>
        <w:tc>
          <w:tcPr>
            <w:tcW w:w="525" w:type="dxa"/>
            <w:tcMar>
              <w:left w:w="0" w:type="dxa"/>
              <w:right w:w="0" w:type="dxa"/>
            </w:tcMar>
          </w:tcPr>
          <w:p w14:paraId="3FD3E687" w14:textId="102342CB" w:rsidR="00624A4D" w:rsidRPr="00D10BD5" w:rsidRDefault="00624A4D">
            <w:pPr>
              <w:keepNext/>
              <w:keepLines/>
              <w:spacing w:before="100" w:after="100" w:line="190" w:lineRule="exact"/>
              <w:jc w:val="center"/>
              <w:rPr>
                <w:b/>
                <w:noProof/>
                <w:sz w:val="16"/>
                <w:szCs w:val="16"/>
              </w:rPr>
            </w:pPr>
            <w:r>
              <w:rPr>
                <w:b/>
                <w:noProof/>
                <w:sz w:val="16"/>
                <w:szCs w:val="16"/>
              </w:rPr>
              <w:t>147</w:t>
            </w:r>
          </w:p>
        </w:tc>
        <w:tc>
          <w:tcPr>
            <w:tcW w:w="525" w:type="dxa"/>
            <w:tcMar>
              <w:left w:w="0" w:type="dxa"/>
              <w:right w:w="0" w:type="dxa"/>
            </w:tcMar>
          </w:tcPr>
          <w:p w14:paraId="3F3F9B04" w14:textId="16E2217A" w:rsidR="00624A4D" w:rsidRPr="00D10BD5" w:rsidRDefault="00624A4D">
            <w:pPr>
              <w:keepNext/>
              <w:keepLines/>
              <w:spacing w:before="100" w:after="100" w:line="190" w:lineRule="exact"/>
              <w:jc w:val="center"/>
              <w:rPr>
                <w:b/>
                <w:noProof/>
                <w:sz w:val="16"/>
                <w:szCs w:val="16"/>
              </w:rPr>
            </w:pPr>
            <w:r>
              <w:rPr>
                <w:b/>
                <w:noProof/>
                <w:sz w:val="16"/>
                <w:szCs w:val="16"/>
              </w:rPr>
              <w:t>148</w:t>
            </w:r>
          </w:p>
        </w:tc>
        <w:tc>
          <w:tcPr>
            <w:tcW w:w="524" w:type="dxa"/>
            <w:tcMar>
              <w:left w:w="0" w:type="dxa"/>
              <w:right w:w="0" w:type="dxa"/>
            </w:tcMar>
          </w:tcPr>
          <w:p w14:paraId="062AB75B" w14:textId="3A05EE84" w:rsidR="00624A4D" w:rsidRPr="00D10BD5" w:rsidRDefault="00624A4D">
            <w:pPr>
              <w:keepNext/>
              <w:keepLines/>
              <w:spacing w:before="100" w:after="100" w:line="190" w:lineRule="exact"/>
              <w:jc w:val="center"/>
              <w:rPr>
                <w:b/>
                <w:noProof/>
                <w:sz w:val="16"/>
                <w:szCs w:val="16"/>
              </w:rPr>
            </w:pPr>
            <w:r>
              <w:rPr>
                <w:b/>
                <w:noProof/>
                <w:sz w:val="16"/>
                <w:szCs w:val="16"/>
              </w:rPr>
              <w:t>149</w:t>
            </w:r>
          </w:p>
        </w:tc>
        <w:tc>
          <w:tcPr>
            <w:tcW w:w="525" w:type="dxa"/>
            <w:tcMar>
              <w:left w:w="0" w:type="dxa"/>
              <w:right w:w="0" w:type="dxa"/>
            </w:tcMar>
          </w:tcPr>
          <w:p w14:paraId="2FC8DBCD" w14:textId="1F0F4D1E" w:rsidR="00624A4D" w:rsidRPr="00D10BD5" w:rsidRDefault="00624A4D">
            <w:pPr>
              <w:keepNext/>
              <w:keepLines/>
              <w:spacing w:before="100" w:after="100" w:line="190" w:lineRule="exact"/>
              <w:jc w:val="center"/>
              <w:rPr>
                <w:b/>
                <w:noProof/>
                <w:sz w:val="16"/>
                <w:szCs w:val="16"/>
              </w:rPr>
            </w:pPr>
            <w:r>
              <w:rPr>
                <w:b/>
                <w:noProof/>
                <w:sz w:val="16"/>
                <w:szCs w:val="16"/>
              </w:rPr>
              <w:t>150</w:t>
            </w:r>
          </w:p>
        </w:tc>
        <w:tc>
          <w:tcPr>
            <w:tcW w:w="525" w:type="dxa"/>
            <w:tcMar>
              <w:left w:w="0" w:type="dxa"/>
              <w:right w:w="0" w:type="dxa"/>
            </w:tcMar>
          </w:tcPr>
          <w:p w14:paraId="47A514B9" w14:textId="6B84385B" w:rsidR="00624A4D" w:rsidRPr="00D10BD5" w:rsidRDefault="00624A4D">
            <w:pPr>
              <w:keepNext/>
              <w:keepLines/>
              <w:spacing w:before="100" w:after="100" w:line="190" w:lineRule="exact"/>
              <w:jc w:val="center"/>
              <w:rPr>
                <w:b/>
                <w:noProof/>
                <w:sz w:val="16"/>
                <w:szCs w:val="16"/>
              </w:rPr>
            </w:pPr>
            <w:r>
              <w:rPr>
                <w:b/>
                <w:noProof/>
                <w:sz w:val="16"/>
                <w:szCs w:val="16"/>
              </w:rPr>
              <w:t>151</w:t>
            </w:r>
          </w:p>
        </w:tc>
        <w:tc>
          <w:tcPr>
            <w:tcW w:w="525" w:type="dxa"/>
            <w:tcMar>
              <w:left w:w="0" w:type="dxa"/>
              <w:right w:w="0" w:type="dxa"/>
            </w:tcMar>
          </w:tcPr>
          <w:p w14:paraId="2318E177" w14:textId="6A217A30" w:rsidR="00624A4D" w:rsidRPr="00D10BD5" w:rsidRDefault="00624A4D">
            <w:pPr>
              <w:keepNext/>
              <w:keepLines/>
              <w:spacing w:before="100" w:after="100" w:line="190" w:lineRule="exact"/>
              <w:jc w:val="center"/>
              <w:rPr>
                <w:b/>
                <w:noProof/>
                <w:sz w:val="16"/>
                <w:szCs w:val="16"/>
              </w:rPr>
            </w:pPr>
            <w:r>
              <w:rPr>
                <w:b/>
                <w:noProof/>
                <w:sz w:val="16"/>
                <w:szCs w:val="16"/>
              </w:rPr>
              <w:t>152</w:t>
            </w:r>
          </w:p>
        </w:tc>
        <w:tc>
          <w:tcPr>
            <w:tcW w:w="525" w:type="dxa"/>
            <w:tcMar>
              <w:left w:w="0" w:type="dxa"/>
              <w:right w:w="0" w:type="dxa"/>
            </w:tcMar>
          </w:tcPr>
          <w:p w14:paraId="0C8E470F" w14:textId="23B9C731" w:rsidR="00624A4D" w:rsidRPr="00D10BD5" w:rsidRDefault="00624A4D">
            <w:pPr>
              <w:keepNext/>
              <w:keepLines/>
              <w:spacing w:before="100" w:after="100" w:line="190" w:lineRule="exact"/>
              <w:jc w:val="center"/>
              <w:rPr>
                <w:b/>
                <w:noProof/>
                <w:sz w:val="16"/>
                <w:szCs w:val="16"/>
              </w:rPr>
            </w:pPr>
            <w:r>
              <w:rPr>
                <w:b/>
                <w:noProof/>
                <w:sz w:val="16"/>
                <w:szCs w:val="16"/>
              </w:rPr>
              <w:t>153</w:t>
            </w:r>
          </w:p>
        </w:tc>
        <w:tc>
          <w:tcPr>
            <w:tcW w:w="524" w:type="dxa"/>
            <w:tcMar>
              <w:left w:w="0" w:type="dxa"/>
              <w:right w:w="0" w:type="dxa"/>
            </w:tcMar>
          </w:tcPr>
          <w:p w14:paraId="4948C019" w14:textId="0C25F61D" w:rsidR="00624A4D" w:rsidRPr="00D10BD5" w:rsidRDefault="00624A4D">
            <w:pPr>
              <w:keepNext/>
              <w:keepLines/>
              <w:spacing w:before="100" w:after="100" w:line="190" w:lineRule="exact"/>
              <w:jc w:val="center"/>
              <w:rPr>
                <w:noProof/>
                <w:sz w:val="16"/>
                <w:szCs w:val="16"/>
              </w:rPr>
            </w:pPr>
            <w:r>
              <w:rPr>
                <w:b/>
                <w:noProof/>
                <w:sz w:val="16"/>
                <w:szCs w:val="16"/>
              </w:rPr>
              <w:t>154</w:t>
            </w:r>
          </w:p>
        </w:tc>
        <w:tc>
          <w:tcPr>
            <w:tcW w:w="525" w:type="dxa"/>
            <w:tcMar>
              <w:left w:w="0" w:type="dxa"/>
              <w:right w:w="0" w:type="dxa"/>
            </w:tcMar>
          </w:tcPr>
          <w:p w14:paraId="06FE5B06" w14:textId="5C487DB6" w:rsidR="00624A4D" w:rsidRPr="00D10BD5" w:rsidRDefault="00624A4D">
            <w:pPr>
              <w:keepNext/>
              <w:keepLines/>
              <w:spacing w:before="100" w:after="100" w:line="190" w:lineRule="exact"/>
              <w:jc w:val="center"/>
              <w:rPr>
                <w:noProof/>
                <w:sz w:val="16"/>
                <w:szCs w:val="16"/>
              </w:rPr>
            </w:pPr>
            <w:r>
              <w:rPr>
                <w:b/>
                <w:noProof/>
                <w:sz w:val="16"/>
                <w:szCs w:val="16"/>
              </w:rPr>
              <w:t>155</w:t>
            </w:r>
          </w:p>
        </w:tc>
        <w:tc>
          <w:tcPr>
            <w:tcW w:w="525" w:type="dxa"/>
            <w:tcMar>
              <w:left w:w="0" w:type="dxa"/>
              <w:right w:w="0" w:type="dxa"/>
            </w:tcMar>
          </w:tcPr>
          <w:p w14:paraId="66F6A3C8" w14:textId="109F5D42" w:rsidR="00624A4D" w:rsidRPr="00D10BD5" w:rsidRDefault="00624A4D">
            <w:pPr>
              <w:keepNext/>
              <w:keepLines/>
              <w:spacing w:before="100" w:after="100" w:line="190" w:lineRule="exact"/>
              <w:jc w:val="center"/>
              <w:rPr>
                <w:noProof/>
                <w:sz w:val="16"/>
                <w:szCs w:val="16"/>
              </w:rPr>
            </w:pPr>
            <w:r>
              <w:rPr>
                <w:b/>
                <w:noProof/>
                <w:sz w:val="16"/>
                <w:szCs w:val="16"/>
              </w:rPr>
              <w:t>156</w:t>
            </w:r>
          </w:p>
        </w:tc>
        <w:tc>
          <w:tcPr>
            <w:tcW w:w="525" w:type="dxa"/>
            <w:tcMar>
              <w:left w:w="0" w:type="dxa"/>
              <w:right w:w="0" w:type="dxa"/>
            </w:tcMar>
          </w:tcPr>
          <w:p w14:paraId="1EF62F1D" w14:textId="1A0C8911" w:rsidR="00624A4D" w:rsidRPr="00D10BD5" w:rsidRDefault="00624A4D">
            <w:pPr>
              <w:keepNext/>
              <w:keepLines/>
              <w:spacing w:before="100" w:after="100" w:line="190" w:lineRule="exact"/>
              <w:jc w:val="center"/>
              <w:rPr>
                <w:noProof/>
                <w:sz w:val="16"/>
                <w:szCs w:val="16"/>
              </w:rPr>
            </w:pPr>
            <w:r>
              <w:rPr>
                <w:b/>
                <w:noProof/>
                <w:sz w:val="16"/>
                <w:szCs w:val="16"/>
              </w:rPr>
              <w:t>157</w:t>
            </w:r>
          </w:p>
        </w:tc>
        <w:tc>
          <w:tcPr>
            <w:tcW w:w="525" w:type="dxa"/>
            <w:tcMar>
              <w:left w:w="0" w:type="dxa"/>
              <w:right w:w="0" w:type="dxa"/>
            </w:tcMar>
          </w:tcPr>
          <w:p w14:paraId="657A1DE3" w14:textId="792B0771" w:rsidR="00624A4D" w:rsidRPr="00D10BD5" w:rsidRDefault="00624A4D">
            <w:pPr>
              <w:keepNext/>
              <w:keepLines/>
              <w:spacing w:before="100" w:after="100" w:line="190" w:lineRule="exact"/>
              <w:jc w:val="center"/>
              <w:rPr>
                <w:noProof/>
                <w:sz w:val="16"/>
                <w:szCs w:val="16"/>
              </w:rPr>
            </w:pPr>
            <w:r>
              <w:rPr>
                <w:b/>
                <w:noProof/>
                <w:sz w:val="16"/>
                <w:szCs w:val="16"/>
              </w:rPr>
              <w:t>158</w:t>
            </w:r>
          </w:p>
        </w:tc>
        <w:tc>
          <w:tcPr>
            <w:tcW w:w="525" w:type="dxa"/>
            <w:tcMar>
              <w:left w:w="0" w:type="dxa"/>
              <w:right w:w="0" w:type="dxa"/>
            </w:tcMar>
          </w:tcPr>
          <w:p w14:paraId="18D969B4" w14:textId="2174615D" w:rsidR="00624A4D" w:rsidRPr="00D10BD5" w:rsidRDefault="00624A4D">
            <w:pPr>
              <w:keepNext/>
              <w:keepLines/>
              <w:spacing w:before="100" w:after="100" w:line="190" w:lineRule="exact"/>
              <w:jc w:val="center"/>
              <w:rPr>
                <w:noProof/>
                <w:sz w:val="16"/>
                <w:szCs w:val="16"/>
              </w:rPr>
            </w:pPr>
            <w:r>
              <w:rPr>
                <w:b/>
                <w:noProof/>
                <w:sz w:val="16"/>
                <w:szCs w:val="16"/>
              </w:rPr>
              <w:t>159</w:t>
            </w:r>
          </w:p>
        </w:tc>
      </w:tr>
      <w:tr w:rsidR="00624A4D" w:rsidRPr="00D10BD5" w14:paraId="4E4F41DB" w14:textId="77777777">
        <w:trPr>
          <w:cantSplit/>
          <w:trHeight w:hRule="exact" w:val="284"/>
          <w:jc w:val="center"/>
        </w:trPr>
        <w:tc>
          <w:tcPr>
            <w:tcW w:w="1105" w:type="dxa"/>
          </w:tcPr>
          <w:p w14:paraId="3BCA7B9E"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61F5369C" w14:textId="731A0281" w:rsidR="00624A4D" w:rsidRPr="00D10BD5" w:rsidRDefault="001720B3">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173CF330" w14:textId="31BB6DEB" w:rsidR="00624A4D" w:rsidRPr="00D10BD5" w:rsidRDefault="001720B3">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vAlign w:val="bottom"/>
          </w:tcPr>
          <w:p w14:paraId="184A3D39" w14:textId="00B3D0AF"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731B83CD" w14:textId="61E20E03"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019C5659" w14:textId="43FFEB3C"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4" w:type="dxa"/>
            <w:tcMar>
              <w:left w:w="0" w:type="dxa"/>
              <w:right w:w="0" w:type="dxa"/>
            </w:tcMar>
            <w:vAlign w:val="bottom"/>
          </w:tcPr>
          <w:p w14:paraId="65A94602" w14:textId="09895324"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29EFA4FA" w14:textId="07ABFDAE"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6998DF7D" w14:textId="778284B7" w:rsidR="00624A4D" w:rsidRPr="00D10BD5" w:rsidRDefault="006665F5">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28C2A1FE" w14:textId="42DD9F26" w:rsidR="00624A4D" w:rsidRPr="00D10BD5" w:rsidRDefault="006665F5">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vAlign w:val="bottom"/>
          </w:tcPr>
          <w:p w14:paraId="4DCD501C" w14:textId="4A39788B" w:rsidR="00624A4D" w:rsidRPr="00D10BD5" w:rsidRDefault="006665F5">
            <w:pPr>
              <w:keepNext/>
              <w:keepLines/>
              <w:spacing w:before="100" w:after="100" w:line="190" w:lineRule="exact"/>
              <w:jc w:val="center"/>
              <w:rPr>
                <w:b/>
                <w:noProof/>
                <w:sz w:val="16"/>
                <w:szCs w:val="16"/>
              </w:rPr>
            </w:pPr>
            <w:r>
              <w:rPr>
                <w:b/>
                <w:noProof/>
                <w:sz w:val="16"/>
                <w:szCs w:val="16"/>
              </w:rPr>
              <w:t>51</w:t>
            </w:r>
          </w:p>
        </w:tc>
        <w:tc>
          <w:tcPr>
            <w:tcW w:w="524" w:type="dxa"/>
            <w:tcMar>
              <w:left w:w="0" w:type="dxa"/>
              <w:right w:w="0" w:type="dxa"/>
            </w:tcMar>
            <w:vAlign w:val="bottom"/>
          </w:tcPr>
          <w:p w14:paraId="58871CE9" w14:textId="28B1BF0D"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526CEF35" w14:textId="3202888C"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3821B8EB" w14:textId="3D2FBF9A"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00BFE219" w14:textId="2F0D05D5"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5C517A93" w14:textId="1BE06CB2"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3CD83AA9" w14:textId="54752C59" w:rsidR="00624A4D" w:rsidRPr="00D10BD5" w:rsidRDefault="006665F5">
            <w:pPr>
              <w:keepNext/>
              <w:keepLines/>
              <w:spacing w:before="100" w:after="100" w:line="190" w:lineRule="exact"/>
              <w:jc w:val="center"/>
              <w:rPr>
                <w:b/>
                <w:noProof/>
                <w:sz w:val="16"/>
                <w:szCs w:val="16"/>
              </w:rPr>
            </w:pPr>
            <w:r>
              <w:rPr>
                <w:b/>
                <w:noProof/>
                <w:sz w:val="16"/>
                <w:szCs w:val="16"/>
              </w:rPr>
              <w:t>650</w:t>
            </w:r>
          </w:p>
        </w:tc>
      </w:tr>
      <w:tr w:rsidR="00624A4D" w:rsidRPr="00D10BD5" w14:paraId="70C93A01" w14:textId="77777777">
        <w:trPr>
          <w:cantSplit/>
          <w:trHeight w:hRule="exact" w:val="284"/>
          <w:jc w:val="center"/>
        </w:trPr>
        <w:tc>
          <w:tcPr>
            <w:tcW w:w="1105" w:type="dxa"/>
          </w:tcPr>
          <w:p w14:paraId="6BEE9AF6"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3BBBCF45" w14:textId="46DE5A61" w:rsidR="00624A4D" w:rsidRPr="00D10BD5" w:rsidRDefault="00624A4D">
            <w:pPr>
              <w:keepNext/>
              <w:keepLines/>
              <w:spacing w:before="100" w:after="100" w:line="190" w:lineRule="exact"/>
              <w:jc w:val="center"/>
              <w:rPr>
                <w:b/>
                <w:noProof/>
                <w:sz w:val="16"/>
                <w:szCs w:val="16"/>
              </w:rPr>
            </w:pPr>
            <w:r>
              <w:rPr>
                <w:b/>
                <w:noProof/>
                <w:sz w:val="16"/>
                <w:szCs w:val="16"/>
              </w:rPr>
              <w:t>160</w:t>
            </w:r>
          </w:p>
        </w:tc>
        <w:tc>
          <w:tcPr>
            <w:tcW w:w="525" w:type="dxa"/>
            <w:tcMar>
              <w:left w:w="0" w:type="dxa"/>
              <w:right w:w="0" w:type="dxa"/>
            </w:tcMar>
          </w:tcPr>
          <w:p w14:paraId="2F0B664E" w14:textId="0B5677D6" w:rsidR="00624A4D" w:rsidRPr="00D10BD5" w:rsidRDefault="00624A4D">
            <w:pPr>
              <w:keepNext/>
              <w:keepLines/>
              <w:spacing w:before="100" w:after="100" w:line="190" w:lineRule="exact"/>
              <w:jc w:val="center"/>
              <w:rPr>
                <w:b/>
                <w:noProof/>
                <w:sz w:val="16"/>
                <w:szCs w:val="16"/>
              </w:rPr>
            </w:pPr>
            <w:r>
              <w:rPr>
                <w:b/>
                <w:noProof/>
                <w:sz w:val="16"/>
                <w:szCs w:val="16"/>
              </w:rPr>
              <w:t>161</w:t>
            </w:r>
          </w:p>
        </w:tc>
        <w:tc>
          <w:tcPr>
            <w:tcW w:w="525" w:type="dxa"/>
            <w:tcMar>
              <w:left w:w="0" w:type="dxa"/>
              <w:right w:w="0" w:type="dxa"/>
            </w:tcMar>
          </w:tcPr>
          <w:p w14:paraId="636088D0" w14:textId="797DB655" w:rsidR="00624A4D" w:rsidRPr="00D10BD5" w:rsidRDefault="00624A4D">
            <w:pPr>
              <w:keepNext/>
              <w:keepLines/>
              <w:spacing w:before="100" w:after="100" w:line="190" w:lineRule="exact"/>
              <w:jc w:val="center"/>
              <w:rPr>
                <w:b/>
                <w:noProof/>
                <w:sz w:val="16"/>
                <w:szCs w:val="16"/>
              </w:rPr>
            </w:pPr>
            <w:r>
              <w:rPr>
                <w:b/>
                <w:noProof/>
                <w:sz w:val="16"/>
                <w:szCs w:val="16"/>
              </w:rPr>
              <w:t>162</w:t>
            </w:r>
          </w:p>
        </w:tc>
        <w:tc>
          <w:tcPr>
            <w:tcW w:w="525" w:type="dxa"/>
            <w:tcMar>
              <w:left w:w="0" w:type="dxa"/>
              <w:right w:w="0" w:type="dxa"/>
            </w:tcMar>
          </w:tcPr>
          <w:p w14:paraId="096D8289" w14:textId="4B9B7F25" w:rsidR="00624A4D" w:rsidRPr="00D10BD5" w:rsidRDefault="00624A4D">
            <w:pPr>
              <w:keepNext/>
              <w:keepLines/>
              <w:spacing w:before="100" w:after="100" w:line="190" w:lineRule="exact"/>
              <w:jc w:val="center"/>
              <w:rPr>
                <w:b/>
                <w:noProof/>
                <w:sz w:val="16"/>
                <w:szCs w:val="16"/>
              </w:rPr>
            </w:pPr>
            <w:r>
              <w:rPr>
                <w:b/>
                <w:noProof/>
                <w:sz w:val="16"/>
                <w:szCs w:val="16"/>
              </w:rPr>
              <w:t>163</w:t>
            </w:r>
          </w:p>
        </w:tc>
        <w:tc>
          <w:tcPr>
            <w:tcW w:w="525" w:type="dxa"/>
            <w:tcMar>
              <w:left w:w="0" w:type="dxa"/>
              <w:right w:w="0" w:type="dxa"/>
            </w:tcMar>
          </w:tcPr>
          <w:p w14:paraId="4935759F" w14:textId="7B347A3E" w:rsidR="00624A4D" w:rsidRPr="00D10BD5" w:rsidRDefault="00624A4D">
            <w:pPr>
              <w:keepNext/>
              <w:keepLines/>
              <w:spacing w:before="100" w:after="100" w:line="190" w:lineRule="exact"/>
              <w:jc w:val="center"/>
              <w:rPr>
                <w:b/>
                <w:noProof/>
                <w:sz w:val="16"/>
                <w:szCs w:val="16"/>
              </w:rPr>
            </w:pPr>
            <w:r>
              <w:rPr>
                <w:b/>
                <w:noProof/>
                <w:sz w:val="16"/>
                <w:szCs w:val="16"/>
              </w:rPr>
              <w:t>164</w:t>
            </w:r>
          </w:p>
        </w:tc>
        <w:tc>
          <w:tcPr>
            <w:tcW w:w="524" w:type="dxa"/>
            <w:tcMar>
              <w:left w:w="0" w:type="dxa"/>
              <w:right w:w="0" w:type="dxa"/>
            </w:tcMar>
          </w:tcPr>
          <w:p w14:paraId="22EE22EA" w14:textId="737C1B3B" w:rsidR="00624A4D" w:rsidRPr="00D10BD5" w:rsidRDefault="00624A4D">
            <w:pPr>
              <w:keepNext/>
              <w:keepLines/>
              <w:spacing w:before="100" w:after="100" w:line="190" w:lineRule="exact"/>
              <w:jc w:val="center"/>
              <w:rPr>
                <w:b/>
                <w:noProof/>
                <w:sz w:val="16"/>
                <w:szCs w:val="16"/>
              </w:rPr>
            </w:pPr>
            <w:r>
              <w:rPr>
                <w:b/>
                <w:noProof/>
                <w:sz w:val="16"/>
                <w:szCs w:val="16"/>
              </w:rPr>
              <w:t>165</w:t>
            </w:r>
          </w:p>
        </w:tc>
        <w:tc>
          <w:tcPr>
            <w:tcW w:w="525" w:type="dxa"/>
            <w:tcMar>
              <w:left w:w="0" w:type="dxa"/>
              <w:right w:w="0" w:type="dxa"/>
            </w:tcMar>
          </w:tcPr>
          <w:p w14:paraId="24BE2FCB" w14:textId="5D36E59C" w:rsidR="00624A4D" w:rsidRPr="00D10BD5" w:rsidRDefault="00624A4D">
            <w:pPr>
              <w:keepNext/>
              <w:keepLines/>
              <w:spacing w:before="100" w:after="100" w:line="190" w:lineRule="exact"/>
              <w:jc w:val="center"/>
              <w:rPr>
                <w:b/>
                <w:noProof/>
                <w:sz w:val="16"/>
                <w:szCs w:val="16"/>
              </w:rPr>
            </w:pPr>
            <w:r>
              <w:rPr>
                <w:b/>
                <w:noProof/>
                <w:sz w:val="16"/>
                <w:szCs w:val="16"/>
              </w:rPr>
              <w:t>166</w:t>
            </w:r>
          </w:p>
        </w:tc>
        <w:tc>
          <w:tcPr>
            <w:tcW w:w="525" w:type="dxa"/>
            <w:tcMar>
              <w:left w:w="0" w:type="dxa"/>
              <w:right w:w="0" w:type="dxa"/>
            </w:tcMar>
          </w:tcPr>
          <w:p w14:paraId="2F3C4ED9" w14:textId="320BE9CD" w:rsidR="00624A4D" w:rsidRPr="00D10BD5" w:rsidRDefault="00624A4D">
            <w:pPr>
              <w:keepNext/>
              <w:keepLines/>
              <w:spacing w:before="100" w:after="100" w:line="190" w:lineRule="exact"/>
              <w:jc w:val="center"/>
              <w:rPr>
                <w:b/>
                <w:noProof/>
                <w:sz w:val="16"/>
                <w:szCs w:val="16"/>
              </w:rPr>
            </w:pPr>
            <w:r>
              <w:rPr>
                <w:b/>
                <w:noProof/>
                <w:sz w:val="16"/>
                <w:szCs w:val="16"/>
              </w:rPr>
              <w:t>167</w:t>
            </w:r>
          </w:p>
        </w:tc>
        <w:tc>
          <w:tcPr>
            <w:tcW w:w="525" w:type="dxa"/>
            <w:tcMar>
              <w:left w:w="0" w:type="dxa"/>
              <w:right w:w="0" w:type="dxa"/>
            </w:tcMar>
          </w:tcPr>
          <w:p w14:paraId="37A994FA" w14:textId="4A6489C6" w:rsidR="00624A4D" w:rsidRPr="00D10BD5" w:rsidRDefault="00624A4D">
            <w:pPr>
              <w:keepNext/>
              <w:keepLines/>
              <w:spacing w:before="100" w:after="100" w:line="190" w:lineRule="exact"/>
              <w:jc w:val="center"/>
              <w:rPr>
                <w:b/>
                <w:noProof/>
                <w:sz w:val="16"/>
                <w:szCs w:val="16"/>
              </w:rPr>
            </w:pPr>
            <w:r>
              <w:rPr>
                <w:b/>
                <w:noProof/>
                <w:sz w:val="16"/>
                <w:szCs w:val="16"/>
              </w:rPr>
              <w:t>168</w:t>
            </w:r>
          </w:p>
        </w:tc>
        <w:tc>
          <w:tcPr>
            <w:tcW w:w="525" w:type="dxa"/>
            <w:tcMar>
              <w:left w:w="0" w:type="dxa"/>
              <w:right w:w="0" w:type="dxa"/>
            </w:tcMar>
          </w:tcPr>
          <w:p w14:paraId="7FC512DC" w14:textId="1309A4AE" w:rsidR="00624A4D" w:rsidRPr="00D10BD5" w:rsidRDefault="00624A4D">
            <w:pPr>
              <w:keepNext/>
              <w:keepLines/>
              <w:spacing w:before="100" w:after="100" w:line="190" w:lineRule="exact"/>
              <w:jc w:val="center"/>
              <w:rPr>
                <w:b/>
                <w:noProof/>
                <w:sz w:val="16"/>
                <w:szCs w:val="16"/>
              </w:rPr>
            </w:pPr>
            <w:r>
              <w:rPr>
                <w:b/>
                <w:noProof/>
                <w:sz w:val="16"/>
                <w:szCs w:val="16"/>
              </w:rPr>
              <w:t>169</w:t>
            </w:r>
          </w:p>
        </w:tc>
        <w:tc>
          <w:tcPr>
            <w:tcW w:w="524" w:type="dxa"/>
            <w:tcMar>
              <w:left w:w="0" w:type="dxa"/>
              <w:right w:w="0" w:type="dxa"/>
            </w:tcMar>
          </w:tcPr>
          <w:p w14:paraId="46716C2C" w14:textId="02064007" w:rsidR="00624A4D" w:rsidRPr="00D10BD5" w:rsidRDefault="00624A4D">
            <w:pPr>
              <w:keepNext/>
              <w:keepLines/>
              <w:spacing w:before="100" w:after="100" w:line="190" w:lineRule="exact"/>
              <w:jc w:val="center"/>
              <w:rPr>
                <w:noProof/>
                <w:sz w:val="16"/>
                <w:szCs w:val="16"/>
              </w:rPr>
            </w:pPr>
            <w:r>
              <w:rPr>
                <w:b/>
                <w:noProof/>
                <w:sz w:val="16"/>
                <w:szCs w:val="16"/>
              </w:rPr>
              <w:t>170</w:t>
            </w:r>
          </w:p>
        </w:tc>
        <w:tc>
          <w:tcPr>
            <w:tcW w:w="525" w:type="dxa"/>
            <w:tcMar>
              <w:left w:w="0" w:type="dxa"/>
              <w:right w:w="0" w:type="dxa"/>
            </w:tcMar>
          </w:tcPr>
          <w:p w14:paraId="084F9D31" w14:textId="704E9436" w:rsidR="00624A4D" w:rsidRPr="00D10BD5" w:rsidRDefault="00624A4D">
            <w:pPr>
              <w:keepNext/>
              <w:keepLines/>
              <w:spacing w:before="100" w:after="100" w:line="190" w:lineRule="exact"/>
              <w:jc w:val="center"/>
              <w:rPr>
                <w:noProof/>
                <w:sz w:val="16"/>
                <w:szCs w:val="16"/>
              </w:rPr>
            </w:pPr>
            <w:r>
              <w:rPr>
                <w:b/>
                <w:noProof/>
                <w:sz w:val="16"/>
                <w:szCs w:val="16"/>
              </w:rPr>
              <w:t>171</w:t>
            </w:r>
          </w:p>
        </w:tc>
        <w:tc>
          <w:tcPr>
            <w:tcW w:w="525" w:type="dxa"/>
            <w:tcMar>
              <w:left w:w="0" w:type="dxa"/>
              <w:right w:w="0" w:type="dxa"/>
            </w:tcMar>
          </w:tcPr>
          <w:p w14:paraId="714E2608" w14:textId="24FD9E2E" w:rsidR="00624A4D" w:rsidRPr="00D10BD5" w:rsidRDefault="00624A4D">
            <w:pPr>
              <w:keepNext/>
              <w:keepLines/>
              <w:spacing w:before="100" w:after="100" w:line="190" w:lineRule="exact"/>
              <w:jc w:val="center"/>
              <w:rPr>
                <w:noProof/>
                <w:sz w:val="16"/>
                <w:szCs w:val="16"/>
              </w:rPr>
            </w:pPr>
            <w:r>
              <w:rPr>
                <w:b/>
                <w:noProof/>
                <w:sz w:val="16"/>
                <w:szCs w:val="16"/>
              </w:rPr>
              <w:t>172</w:t>
            </w:r>
          </w:p>
        </w:tc>
        <w:tc>
          <w:tcPr>
            <w:tcW w:w="525" w:type="dxa"/>
            <w:tcMar>
              <w:left w:w="0" w:type="dxa"/>
              <w:right w:w="0" w:type="dxa"/>
            </w:tcMar>
          </w:tcPr>
          <w:p w14:paraId="5E15FAD0" w14:textId="32F2BDB2" w:rsidR="00624A4D" w:rsidRPr="00D10BD5" w:rsidRDefault="00624A4D">
            <w:pPr>
              <w:keepNext/>
              <w:keepLines/>
              <w:spacing w:before="100" w:after="100" w:line="190" w:lineRule="exact"/>
              <w:jc w:val="center"/>
              <w:rPr>
                <w:noProof/>
                <w:sz w:val="16"/>
                <w:szCs w:val="16"/>
              </w:rPr>
            </w:pPr>
            <w:r>
              <w:rPr>
                <w:b/>
                <w:noProof/>
                <w:sz w:val="16"/>
                <w:szCs w:val="16"/>
              </w:rPr>
              <w:t>173</w:t>
            </w:r>
          </w:p>
        </w:tc>
        <w:tc>
          <w:tcPr>
            <w:tcW w:w="525" w:type="dxa"/>
            <w:tcMar>
              <w:left w:w="0" w:type="dxa"/>
              <w:right w:w="0" w:type="dxa"/>
            </w:tcMar>
          </w:tcPr>
          <w:p w14:paraId="0C43EBC9" w14:textId="430B8F96" w:rsidR="00624A4D" w:rsidRPr="00D10BD5" w:rsidRDefault="00624A4D">
            <w:pPr>
              <w:keepNext/>
              <w:keepLines/>
              <w:spacing w:before="100" w:after="100" w:line="190" w:lineRule="exact"/>
              <w:jc w:val="center"/>
              <w:rPr>
                <w:noProof/>
                <w:sz w:val="16"/>
                <w:szCs w:val="16"/>
              </w:rPr>
            </w:pPr>
            <w:r>
              <w:rPr>
                <w:b/>
                <w:noProof/>
                <w:sz w:val="16"/>
                <w:szCs w:val="16"/>
              </w:rPr>
              <w:t>174</w:t>
            </w:r>
          </w:p>
        </w:tc>
        <w:tc>
          <w:tcPr>
            <w:tcW w:w="525" w:type="dxa"/>
            <w:tcMar>
              <w:left w:w="0" w:type="dxa"/>
              <w:right w:w="0" w:type="dxa"/>
            </w:tcMar>
          </w:tcPr>
          <w:p w14:paraId="24B938EA" w14:textId="74E03A23" w:rsidR="00624A4D" w:rsidRPr="00D10BD5" w:rsidRDefault="00624A4D">
            <w:pPr>
              <w:keepNext/>
              <w:keepLines/>
              <w:spacing w:before="100" w:after="100" w:line="190" w:lineRule="exact"/>
              <w:jc w:val="center"/>
              <w:rPr>
                <w:noProof/>
                <w:sz w:val="16"/>
                <w:szCs w:val="16"/>
              </w:rPr>
            </w:pPr>
            <w:r>
              <w:rPr>
                <w:b/>
                <w:noProof/>
                <w:sz w:val="16"/>
                <w:szCs w:val="16"/>
              </w:rPr>
              <w:t>175</w:t>
            </w:r>
          </w:p>
        </w:tc>
      </w:tr>
      <w:tr w:rsidR="00624A4D" w:rsidRPr="00D10BD5" w14:paraId="42C2F4CB" w14:textId="77777777">
        <w:trPr>
          <w:cantSplit/>
          <w:trHeight w:hRule="exact" w:val="284"/>
          <w:jc w:val="center"/>
        </w:trPr>
        <w:tc>
          <w:tcPr>
            <w:tcW w:w="1105" w:type="dxa"/>
          </w:tcPr>
          <w:p w14:paraId="72C31FC3"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2A66F28" w14:textId="380F22DD" w:rsidR="00624A4D" w:rsidRPr="00D10BD5" w:rsidRDefault="006665F5">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60319FE" w14:textId="2B33B2C8" w:rsidR="00624A4D" w:rsidRPr="00D10BD5" w:rsidRDefault="006665F5">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vAlign w:val="bottom"/>
          </w:tcPr>
          <w:p w14:paraId="4008CB30" w14:textId="70EB9A32" w:rsidR="00624A4D" w:rsidRPr="00D10BD5" w:rsidRDefault="006665F5">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vAlign w:val="bottom"/>
          </w:tcPr>
          <w:p w14:paraId="2C67C6D5" w14:textId="60022AD9"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24439D6A" w14:textId="34C7C250" w:rsidR="00624A4D" w:rsidRPr="00D10BD5" w:rsidRDefault="006665F5">
            <w:pPr>
              <w:keepNext/>
              <w:keepLines/>
              <w:spacing w:before="100" w:after="100" w:line="190" w:lineRule="exact"/>
              <w:jc w:val="center"/>
              <w:rPr>
                <w:b/>
                <w:noProof/>
                <w:sz w:val="16"/>
                <w:szCs w:val="16"/>
              </w:rPr>
            </w:pPr>
            <w:r>
              <w:rPr>
                <w:b/>
                <w:noProof/>
                <w:sz w:val="16"/>
                <w:szCs w:val="16"/>
              </w:rPr>
              <w:t>82</w:t>
            </w:r>
          </w:p>
        </w:tc>
        <w:tc>
          <w:tcPr>
            <w:tcW w:w="524" w:type="dxa"/>
            <w:tcMar>
              <w:left w:w="0" w:type="dxa"/>
              <w:right w:w="0" w:type="dxa"/>
            </w:tcMar>
            <w:vAlign w:val="bottom"/>
          </w:tcPr>
          <w:p w14:paraId="50FAC2A6" w14:textId="35FEDB88"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vAlign w:val="bottom"/>
          </w:tcPr>
          <w:p w14:paraId="3F0A3DA9" w14:textId="7B82C19F" w:rsidR="00624A4D" w:rsidRPr="00D10BD5" w:rsidRDefault="006665F5">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06EC50B1" w14:textId="7A5A752D"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32E0570A" w14:textId="41B49569" w:rsidR="00624A4D" w:rsidRPr="00D10BD5" w:rsidRDefault="006665F5">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6377F213" w14:textId="7FD330EE" w:rsidR="00624A4D" w:rsidRPr="00D10BD5" w:rsidRDefault="006665F5">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0B8E9BC5" w14:textId="2A8F362D" w:rsidR="00624A4D" w:rsidRPr="00D10BD5" w:rsidRDefault="006665F5">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78FA9860" w14:textId="2B613F26"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40B4837A" w14:textId="62BD578C"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6824A8AC" w14:textId="387018C2"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6167C804" w14:textId="6F96D0BF"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6571331E" w14:textId="7F330073" w:rsidR="00624A4D" w:rsidRPr="00D10BD5" w:rsidRDefault="006665F5">
            <w:pPr>
              <w:keepNext/>
              <w:keepLines/>
              <w:spacing w:before="100" w:after="100" w:line="190" w:lineRule="exact"/>
              <w:jc w:val="center"/>
              <w:rPr>
                <w:b/>
                <w:noProof/>
                <w:sz w:val="16"/>
                <w:szCs w:val="16"/>
              </w:rPr>
            </w:pPr>
            <w:r>
              <w:rPr>
                <w:b/>
                <w:noProof/>
                <w:sz w:val="16"/>
                <w:szCs w:val="16"/>
              </w:rPr>
              <w:t>157</w:t>
            </w:r>
          </w:p>
        </w:tc>
      </w:tr>
      <w:tr w:rsidR="00624A4D" w:rsidRPr="00D10BD5" w14:paraId="2392CF6F" w14:textId="77777777">
        <w:trPr>
          <w:cantSplit/>
          <w:trHeight w:hRule="exact" w:val="284"/>
          <w:jc w:val="center"/>
        </w:trPr>
        <w:tc>
          <w:tcPr>
            <w:tcW w:w="1105" w:type="dxa"/>
          </w:tcPr>
          <w:p w14:paraId="2C9BC302"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6E94F146" w14:textId="63B250C1" w:rsidR="00624A4D" w:rsidRPr="00D10BD5" w:rsidRDefault="00624A4D">
            <w:pPr>
              <w:keepNext/>
              <w:keepLines/>
              <w:spacing w:before="100" w:after="100" w:line="190" w:lineRule="exact"/>
              <w:jc w:val="center"/>
              <w:rPr>
                <w:b/>
                <w:noProof/>
                <w:sz w:val="16"/>
                <w:szCs w:val="16"/>
              </w:rPr>
            </w:pPr>
            <w:r>
              <w:rPr>
                <w:b/>
                <w:noProof/>
                <w:sz w:val="16"/>
                <w:szCs w:val="16"/>
              </w:rPr>
              <w:t>176</w:t>
            </w:r>
          </w:p>
        </w:tc>
        <w:tc>
          <w:tcPr>
            <w:tcW w:w="525" w:type="dxa"/>
            <w:tcMar>
              <w:left w:w="0" w:type="dxa"/>
              <w:right w:w="0" w:type="dxa"/>
            </w:tcMar>
          </w:tcPr>
          <w:p w14:paraId="62F90A8E" w14:textId="747B83BA" w:rsidR="00624A4D" w:rsidRPr="00D10BD5" w:rsidRDefault="00624A4D">
            <w:pPr>
              <w:keepNext/>
              <w:keepLines/>
              <w:spacing w:before="100" w:after="100" w:line="190" w:lineRule="exact"/>
              <w:jc w:val="center"/>
              <w:rPr>
                <w:b/>
                <w:noProof/>
                <w:sz w:val="16"/>
                <w:szCs w:val="16"/>
              </w:rPr>
            </w:pPr>
            <w:r>
              <w:rPr>
                <w:b/>
                <w:noProof/>
                <w:sz w:val="16"/>
                <w:szCs w:val="16"/>
              </w:rPr>
              <w:t>177</w:t>
            </w:r>
          </w:p>
        </w:tc>
        <w:tc>
          <w:tcPr>
            <w:tcW w:w="525" w:type="dxa"/>
            <w:tcMar>
              <w:left w:w="0" w:type="dxa"/>
              <w:right w:w="0" w:type="dxa"/>
            </w:tcMar>
          </w:tcPr>
          <w:p w14:paraId="0716DAA8" w14:textId="45FD6696" w:rsidR="00624A4D" w:rsidRPr="00D10BD5" w:rsidRDefault="00624A4D">
            <w:pPr>
              <w:keepNext/>
              <w:keepLines/>
              <w:spacing w:before="100" w:after="100" w:line="190" w:lineRule="exact"/>
              <w:jc w:val="center"/>
              <w:rPr>
                <w:b/>
                <w:noProof/>
                <w:sz w:val="16"/>
                <w:szCs w:val="16"/>
              </w:rPr>
            </w:pPr>
            <w:r>
              <w:rPr>
                <w:b/>
                <w:noProof/>
                <w:sz w:val="16"/>
                <w:szCs w:val="16"/>
              </w:rPr>
              <w:t>178</w:t>
            </w:r>
          </w:p>
        </w:tc>
        <w:tc>
          <w:tcPr>
            <w:tcW w:w="525" w:type="dxa"/>
            <w:tcMar>
              <w:left w:w="0" w:type="dxa"/>
              <w:right w:w="0" w:type="dxa"/>
            </w:tcMar>
          </w:tcPr>
          <w:p w14:paraId="12CF162E" w14:textId="4A70B182" w:rsidR="00624A4D" w:rsidRPr="00D10BD5" w:rsidRDefault="00624A4D">
            <w:pPr>
              <w:keepNext/>
              <w:keepLines/>
              <w:spacing w:before="100" w:after="100" w:line="190" w:lineRule="exact"/>
              <w:jc w:val="center"/>
              <w:rPr>
                <w:b/>
                <w:noProof/>
                <w:sz w:val="16"/>
                <w:szCs w:val="16"/>
              </w:rPr>
            </w:pPr>
            <w:r>
              <w:rPr>
                <w:b/>
                <w:noProof/>
                <w:sz w:val="16"/>
                <w:szCs w:val="16"/>
              </w:rPr>
              <w:t>179</w:t>
            </w:r>
          </w:p>
        </w:tc>
        <w:tc>
          <w:tcPr>
            <w:tcW w:w="525" w:type="dxa"/>
            <w:tcMar>
              <w:left w:w="0" w:type="dxa"/>
              <w:right w:w="0" w:type="dxa"/>
            </w:tcMar>
          </w:tcPr>
          <w:p w14:paraId="2D92B090" w14:textId="7811FA66" w:rsidR="00624A4D" w:rsidRPr="00D10BD5" w:rsidRDefault="00624A4D">
            <w:pPr>
              <w:keepNext/>
              <w:keepLines/>
              <w:spacing w:before="100" w:after="100" w:line="190" w:lineRule="exact"/>
              <w:jc w:val="center"/>
              <w:rPr>
                <w:b/>
                <w:noProof/>
                <w:sz w:val="16"/>
                <w:szCs w:val="16"/>
              </w:rPr>
            </w:pPr>
            <w:r>
              <w:rPr>
                <w:b/>
                <w:noProof/>
                <w:sz w:val="16"/>
                <w:szCs w:val="16"/>
              </w:rPr>
              <w:t>180</w:t>
            </w:r>
          </w:p>
        </w:tc>
        <w:tc>
          <w:tcPr>
            <w:tcW w:w="524" w:type="dxa"/>
            <w:tcMar>
              <w:left w:w="0" w:type="dxa"/>
              <w:right w:w="0" w:type="dxa"/>
            </w:tcMar>
          </w:tcPr>
          <w:p w14:paraId="6F8C5396" w14:textId="6758617E" w:rsidR="00624A4D" w:rsidRPr="00D10BD5" w:rsidRDefault="00624A4D">
            <w:pPr>
              <w:keepNext/>
              <w:keepLines/>
              <w:spacing w:before="100" w:after="100" w:line="190" w:lineRule="exact"/>
              <w:jc w:val="center"/>
              <w:rPr>
                <w:b/>
                <w:noProof/>
                <w:sz w:val="16"/>
                <w:szCs w:val="16"/>
              </w:rPr>
            </w:pPr>
            <w:r>
              <w:rPr>
                <w:b/>
                <w:noProof/>
                <w:sz w:val="16"/>
                <w:szCs w:val="16"/>
              </w:rPr>
              <w:t>181</w:t>
            </w:r>
          </w:p>
        </w:tc>
        <w:tc>
          <w:tcPr>
            <w:tcW w:w="525" w:type="dxa"/>
            <w:tcMar>
              <w:left w:w="0" w:type="dxa"/>
              <w:right w:w="0" w:type="dxa"/>
            </w:tcMar>
          </w:tcPr>
          <w:p w14:paraId="756F8212" w14:textId="34172664" w:rsidR="00624A4D" w:rsidRPr="00D10BD5" w:rsidRDefault="00624A4D">
            <w:pPr>
              <w:keepNext/>
              <w:keepLines/>
              <w:spacing w:before="100" w:after="100" w:line="190" w:lineRule="exact"/>
              <w:jc w:val="center"/>
              <w:rPr>
                <w:b/>
                <w:noProof/>
                <w:sz w:val="16"/>
                <w:szCs w:val="16"/>
              </w:rPr>
            </w:pPr>
            <w:r>
              <w:rPr>
                <w:b/>
                <w:noProof/>
                <w:sz w:val="16"/>
                <w:szCs w:val="16"/>
              </w:rPr>
              <w:t>182</w:t>
            </w:r>
          </w:p>
        </w:tc>
        <w:tc>
          <w:tcPr>
            <w:tcW w:w="525" w:type="dxa"/>
            <w:tcMar>
              <w:left w:w="0" w:type="dxa"/>
              <w:right w:w="0" w:type="dxa"/>
            </w:tcMar>
          </w:tcPr>
          <w:p w14:paraId="51DDF1FC" w14:textId="498D83A7" w:rsidR="00624A4D" w:rsidRPr="00D10BD5" w:rsidRDefault="00624A4D">
            <w:pPr>
              <w:keepNext/>
              <w:keepLines/>
              <w:spacing w:before="100" w:after="100" w:line="190" w:lineRule="exact"/>
              <w:jc w:val="center"/>
              <w:rPr>
                <w:b/>
                <w:noProof/>
                <w:sz w:val="16"/>
                <w:szCs w:val="16"/>
              </w:rPr>
            </w:pPr>
            <w:r>
              <w:rPr>
                <w:b/>
                <w:noProof/>
                <w:sz w:val="16"/>
                <w:szCs w:val="16"/>
              </w:rPr>
              <w:t>183</w:t>
            </w:r>
          </w:p>
        </w:tc>
        <w:tc>
          <w:tcPr>
            <w:tcW w:w="525" w:type="dxa"/>
            <w:tcMar>
              <w:left w:w="0" w:type="dxa"/>
              <w:right w:w="0" w:type="dxa"/>
            </w:tcMar>
          </w:tcPr>
          <w:p w14:paraId="4A993DB8" w14:textId="14A5888C" w:rsidR="00624A4D" w:rsidRPr="00D10BD5" w:rsidRDefault="00624A4D">
            <w:pPr>
              <w:keepNext/>
              <w:keepLines/>
              <w:spacing w:before="100" w:after="100" w:line="190" w:lineRule="exact"/>
              <w:jc w:val="center"/>
              <w:rPr>
                <w:b/>
                <w:noProof/>
                <w:sz w:val="16"/>
                <w:szCs w:val="16"/>
              </w:rPr>
            </w:pPr>
            <w:r>
              <w:rPr>
                <w:b/>
                <w:noProof/>
                <w:sz w:val="16"/>
                <w:szCs w:val="16"/>
              </w:rPr>
              <w:t>184</w:t>
            </w:r>
          </w:p>
        </w:tc>
        <w:tc>
          <w:tcPr>
            <w:tcW w:w="525" w:type="dxa"/>
            <w:tcMar>
              <w:left w:w="0" w:type="dxa"/>
              <w:right w:w="0" w:type="dxa"/>
            </w:tcMar>
          </w:tcPr>
          <w:p w14:paraId="73E18845" w14:textId="2DCBDA6D" w:rsidR="00624A4D" w:rsidRPr="00D10BD5" w:rsidRDefault="00624A4D">
            <w:pPr>
              <w:keepNext/>
              <w:keepLines/>
              <w:spacing w:before="100" w:after="100" w:line="190" w:lineRule="exact"/>
              <w:jc w:val="center"/>
              <w:rPr>
                <w:b/>
                <w:noProof/>
                <w:sz w:val="16"/>
                <w:szCs w:val="16"/>
              </w:rPr>
            </w:pPr>
            <w:r>
              <w:rPr>
                <w:b/>
                <w:noProof/>
                <w:sz w:val="16"/>
                <w:szCs w:val="16"/>
              </w:rPr>
              <w:t>185</w:t>
            </w:r>
          </w:p>
        </w:tc>
        <w:tc>
          <w:tcPr>
            <w:tcW w:w="524" w:type="dxa"/>
            <w:tcMar>
              <w:left w:w="0" w:type="dxa"/>
              <w:right w:w="0" w:type="dxa"/>
            </w:tcMar>
          </w:tcPr>
          <w:p w14:paraId="2E35A366" w14:textId="7F4547B1" w:rsidR="00624A4D" w:rsidRPr="00D10BD5" w:rsidRDefault="00624A4D">
            <w:pPr>
              <w:keepNext/>
              <w:keepLines/>
              <w:spacing w:before="100" w:after="100" w:line="190" w:lineRule="exact"/>
              <w:jc w:val="center"/>
              <w:rPr>
                <w:noProof/>
                <w:sz w:val="16"/>
                <w:szCs w:val="16"/>
              </w:rPr>
            </w:pPr>
            <w:r>
              <w:rPr>
                <w:b/>
                <w:noProof/>
                <w:sz w:val="16"/>
                <w:szCs w:val="16"/>
              </w:rPr>
              <w:t>186</w:t>
            </w:r>
          </w:p>
        </w:tc>
        <w:tc>
          <w:tcPr>
            <w:tcW w:w="525" w:type="dxa"/>
            <w:tcMar>
              <w:left w:w="0" w:type="dxa"/>
              <w:right w:w="0" w:type="dxa"/>
            </w:tcMar>
          </w:tcPr>
          <w:p w14:paraId="5ACA3BEC" w14:textId="1969639D" w:rsidR="00624A4D" w:rsidRPr="00D10BD5" w:rsidRDefault="00624A4D">
            <w:pPr>
              <w:keepNext/>
              <w:keepLines/>
              <w:spacing w:before="100" w:after="100" w:line="190" w:lineRule="exact"/>
              <w:jc w:val="center"/>
              <w:rPr>
                <w:noProof/>
                <w:sz w:val="16"/>
                <w:szCs w:val="16"/>
              </w:rPr>
            </w:pPr>
            <w:r>
              <w:rPr>
                <w:b/>
                <w:noProof/>
                <w:sz w:val="16"/>
                <w:szCs w:val="16"/>
              </w:rPr>
              <w:t>187</w:t>
            </w:r>
          </w:p>
        </w:tc>
        <w:tc>
          <w:tcPr>
            <w:tcW w:w="525" w:type="dxa"/>
            <w:tcMar>
              <w:left w:w="0" w:type="dxa"/>
              <w:right w:w="0" w:type="dxa"/>
            </w:tcMar>
          </w:tcPr>
          <w:p w14:paraId="1B69AB99" w14:textId="5B7D0411" w:rsidR="00624A4D" w:rsidRPr="00D10BD5" w:rsidRDefault="00624A4D">
            <w:pPr>
              <w:keepNext/>
              <w:keepLines/>
              <w:spacing w:before="100" w:after="100" w:line="190" w:lineRule="exact"/>
              <w:jc w:val="center"/>
              <w:rPr>
                <w:noProof/>
                <w:sz w:val="16"/>
                <w:szCs w:val="16"/>
              </w:rPr>
            </w:pPr>
            <w:r>
              <w:rPr>
                <w:b/>
                <w:noProof/>
                <w:sz w:val="16"/>
                <w:szCs w:val="16"/>
              </w:rPr>
              <w:t>188</w:t>
            </w:r>
          </w:p>
        </w:tc>
        <w:tc>
          <w:tcPr>
            <w:tcW w:w="525" w:type="dxa"/>
            <w:tcMar>
              <w:left w:w="0" w:type="dxa"/>
              <w:right w:w="0" w:type="dxa"/>
            </w:tcMar>
          </w:tcPr>
          <w:p w14:paraId="3FE8BE69" w14:textId="6EE743F2" w:rsidR="00624A4D" w:rsidRPr="00D10BD5" w:rsidRDefault="00624A4D">
            <w:pPr>
              <w:keepNext/>
              <w:keepLines/>
              <w:spacing w:before="100" w:after="100" w:line="190" w:lineRule="exact"/>
              <w:jc w:val="center"/>
              <w:rPr>
                <w:noProof/>
                <w:sz w:val="16"/>
                <w:szCs w:val="16"/>
              </w:rPr>
            </w:pPr>
            <w:r>
              <w:rPr>
                <w:b/>
                <w:noProof/>
                <w:sz w:val="16"/>
                <w:szCs w:val="16"/>
              </w:rPr>
              <w:t>189</w:t>
            </w:r>
          </w:p>
        </w:tc>
        <w:tc>
          <w:tcPr>
            <w:tcW w:w="525" w:type="dxa"/>
            <w:tcMar>
              <w:left w:w="0" w:type="dxa"/>
              <w:right w:w="0" w:type="dxa"/>
            </w:tcMar>
          </w:tcPr>
          <w:p w14:paraId="5EDD93F7" w14:textId="4A59EF4A" w:rsidR="00624A4D" w:rsidRPr="00D10BD5" w:rsidRDefault="00624A4D">
            <w:pPr>
              <w:keepNext/>
              <w:keepLines/>
              <w:spacing w:before="100" w:after="100" w:line="190" w:lineRule="exact"/>
              <w:jc w:val="center"/>
              <w:rPr>
                <w:noProof/>
                <w:sz w:val="16"/>
                <w:szCs w:val="16"/>
              </w:rPr>
            </w:pPr>
            <w:r>
              <w:rPr>
                <w:b/>
                <w:noProof/>
                <w:sz w:val="16"/>
                <w:szCs w:val="16"/>
              </w:rPr>
              <w:t>190</w:t>
            </w:r>
          </w:p>
        </w:tc>
        <w:tc>
          <w:tcPr>
            <w:tcW w:w="525" w:type="dxa"/>
            <w:tcMar>
              <w:left w:w="0" w:type="dxa"/>
              <w:right w:w="0" w:type="dxa"/>
            </w:tcMar>
          </w:tcPr>
          <w:p w14:paraId="7582520E" w14:textId="30FC6781" w:rsidR="00624A4D" w:rsidRPr="00D10BD5" w:rsidRDefault="00624A4D">
            <w:pPr>
              <w:keepNext/>
              <w:keepLines/>
              <w:spacing w:before="100" w:after="100" w:line="190" w:lineRule="exact"/>
              <w:jc w:val="center"/>
              <w:rPr>
                <w:noProof/>
                <w:sz w:val="16"/>
                <w:szCs w:val="16"/>
              </w:rPr>
            </w:pPr>
            <w:r>
              <w:rPr>
                <w:b/>
                <w:noProof/>
                <w:sz w:val="16"/>
                <w:szCs w:val="16"/>
              </w:rPr>
              <w:t>191</w:t>
            </w:r>
          </w:p>
        </w:tc>
      </w:tr>
      <w:tr w:rsidR="00624A4D" w:rsidRPr="00D10BD5" w14:paraId="16273817" w14:textId="77777777">
        <w:trPr>
          <w:cantSplit/>
          <w:trHeight w:hRule="exact" w:val="284"/>
          <w:jc w:val="center"/>
        </w:trPr>
        <w:tc>
          <w:tcPr>
            <w:tcW w:w="1105" w:type="dxa"/>
          </w:tcPr>
          <w:p w14:paraId="522CA1D3"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54906F4" w14:textId="1A01F84E" w:rsidR="00624A4D" w:rsidRPr="00D10BD5" w:rsidRDefault="006665F5">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vAlign w:val="bottom"/>
          </w:tcPr>
          <w:p w14:paraId="2D9C7650" w14:textId="6D23C0BB" w:rsidR="00624A4D" w:rsidRPr="00D10BD5" w:rsidRDefault="006665F5">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vAlign w:val="bottom"/>
          </w:tcPr>
          <w:p w14:paraId="6673B353" w14:textId="4E598D84" w:rsidR="00624A4D" w:rsidRPr="00D10BD5" w:rsidRDefault="006665F5">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7FB3764D" w14:textId="49726B46"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vAlign w:val="bottom"/>
          </w:tcPr>
          <w:p w14:paraId="22CE718B" w14:textId="4C37E1E0"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4" w:type="dxa"/>
            <w:tcMar>
              <w:left w:w="0" w:type="dxa"/>
              <w:right w:w="0" w:type="dxa"/>
            </w:tcMar>
            <w:vAlign w:val="bottom"/>
          </w:tcPr>
          <w:p w14:paraId="64E6A7DA" w14:textId="692AB79E" w:rsidR="00624A4D" w:rsidRPr="00D10BD5" w:rsidRDefault="006665F5">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vAlign w:val="bottom"/>
          </w:tcPr>
          <w:p w14:paraId="7FC24589" w14:textId="715012F8" w:rsidR="00624A4D" w:rsidRPr="00D10BD5" w:rsidRDefault="006665F5">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vAlign w:val="bottom"/>
          </w:tcPr>
          <w:p w14:paraId="5AF295D3" w14:textId="78059E29" w:rsidR="00624A4D" w:rsidRPr="00D10BD5" w:rsidRDefault="006665F5">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276A9FA3" w14:textId="463CB1E7" w:rsidR="00624A4D" w:rsidRPr="00D10BD5" w:rsidRDefault="006665F5">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vAlign w:val="bottom"/>
          </w:tcPr>
          <w:p w14:paraId="407AFDD7" w14:textId="59962B02" w:rsidR="00624A4D" w:rsidRPr="00D10BD5" w:rsidRDefault="006665F5">
            <w:pPr>
              <w:keepNext/>
              <w:keepLines/>
              <w:spacing w:before="100" w:after="100" w:line="190" w:lineRule="exact"/>
              <w:jc w:val="center"/>
              <w:rPr>
                <w:b/>
                <w:noProof/>
                <w:sz w:val="16"/>
                <w:szCs w:val="16"/>
              </w:rPr>
            </w:pPr>
            <w:r>
              <w:rPr>
                <w:b/>
                <w:noProof/>
                <w:sz w:val="16"/>
                <w:szCs w:val="16"/>
              </w:rPr>
              <w:t>106</w:t>
            </w:r>
          </w:p>
        </w:tc>
        <w:tc>
          <w:tcPr>
            <w:tcW w:w="524" w:type="dxa"/>
            <w:tcMar>
              <w:left w:w="0" w:type="dxa"/>
              <w:right w:w="0" w:type="dxa"/>
            </w:tcMar>
            <w:vAlign w:val="bottom"/>
          </w:tcPr>
          <w:p w14:paraId="496901D6" w14:textId="57836E9A" w:rsidR="00624A4D" w:rsidRPr="00D10BD5" w:rsidRDefault="006665F5">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tcPr>
          <w:p w14:paraId="5C785BB0" w14:textId="18DBB572" w:rsidR="00624A4D" w:rsidRPr="00D10BD5" w:rsidRDefault="006665F5">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tcPr>
          <w:p w14:paraId="10624CD3" w14:textId="79AF2EC7" w:rsidR="00624A4D" w:rsidRPr="00D10BD5" w:rsidRDefault="006665F5">
            <w:pPr>
              <w:keepNext/>
              <w:keepLines/>
              <w:spacing w:before="100" w:after="100" w:line="190" w:lineRule="exact"/>
              <w:jc w:val="center"/>
              <w:rPr>
                <w:b/>
                <w:noProof/>
                <w:sz w:val="16"/>
                <w:szCs w:val="16"/>
              </w:rPr>
            </w:pPr>
            <w:r>
              <w:rPr>
                <w:b/>
                <w:noProof/>
                <w:sz w:val="16"/>
                <w:szCs w:val="16"/>
              </w:rPr>
              <w:t>127</w:t>
            </w:r>
          </w:p>
        </w:tc>
        <w:tc>
          <w:tcPr>
            <w:tcW w:w="525" w:type="dxa"/>
            <w:tcMar>
              <w:left w:w="0" w:type="dxa"/>
              <w:right w:w="0" w:type="dxa"/>
            </w:tcMar>
          </w:tcPr>
          <w:p w14:paraId="262A04FC" w14:textId="07387D3A" w:rsidR="00624A4D" w:rsidRPr="00D10BD5" w:rsidRDefault="006665F5">
            <w:pPr>
              <w:keepNext/>
              <w:keepLines/>
              <w:spacing w:before="100" w:after="100" w:line="190" w:lineRule="exact"/>
              <w:jc w:val="center"/>
              <w:rPr>
                <w:b/>
                <w:noProof/>
                <w:sz w:val="16"/>
                <w:szCs w:val="16"/>
              </w:rPr>
            </w:pPr>
            <w:r>
              <w:rPr>
                <w:b/>
                <w:noProof/>
                <w:sz w:val="16"/>
                <w:szCs w:val="16"/>
              </w:rPr>
              <w:t>389</w:t>
            </w:r>
          </w:p>
        </w:tc>
        <w:tc>
          <w:tcPr>
            <w:tcW w:w="525" w:type="dxa"/>
            <w:tcMar>
              <w:left w:w="0" w:type="dxa"/>
              <w:right w:w="0" w:type="dxa"/>
            </w:tcMar>
          </w:tcPr>
          <w:p w14:paraId="350DF237" w14:textId="2AA5CDE9"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73120A6F" w14:textId="2D49BA02" w:rsidR="00624A4D" w:rsidRPr="00D10BD5" w:rsidRDefault="006665F5">
            <w:pPr>
              <w:keepNext/>
              <w:keepLines/>
              <w:spacing w:before="100" w:after="100" w:line="190" w:lineRule="exact"/>
              <w:jc w:val="center"/>
              <w:rPr>
                <w:b/>
                <w:noProof/>
                <w:sz w:val="16"/>
                <w:szCs w:val="16"/>
              </w:rPr>
            </w:pPr>
            <w:r>
              <w:rPr>
                <w:b/>
                <w:noProof/>
                <w:sz w:val="16"/>
                <w:szCs w:val="16"/>
              </w:rPr>
              <w:t>118</w:t>
            </w:r>
          </w:p>
        </w:tc>
      </w:tr>
      <w:tr w:rsidR="00624A4D" w:rsidRPr="00D10BD5" w14:paraId="5B828181" w14:textId="77777777">
        <w:trPr>
          <w:cantSplit/>
          <w:trHeight w:hRule="exact" w:val="284"/>
          <w:jc w:val="center"/>
        </w:trPr>
        <w:tc>
          <w:tcPr>
            <w:tcW w:w="1105" w:type="dxa"/>
          </w:tcPr>
          <w:p w14:paraId="58495AFE"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1134B332" w14:textId="4CC3B784" w:rsidR="00624A4D" w:rsidRPr="00D10BD5" w:rsidRDefault="00624A4D">
            <w:pPr>
              <w:keepNext/>
              <w:keepLines/>
              <w:spacing w:before="100" w:after="100" w:line="190" w:lineRule="exact"/>
              <w:jc w:val="center"/>
              <w:rPr>
                <w:b/>
                <w:noProof/>
                <w:sz w:val="16"/>
                <w:szCs w:val="16"/>
              </w:rPr>
            </w:pPr>
            <w:r>
              <w:rPr>
                <w:b/>
                <w:noProof/>
                <w:sz w:val="16"/>
                <w:szCs w:val="16"/>
              </w:rPr>
              <w:t>192</w:t>
            </w:r>
          </w:p>
        </w:tc>
        <w:tc>
          <w:tcPr>
            <w:tcW w:w="525" w:type="dxa"/>
            <w:tcMar>
              <w:left w:w="0" w:type="dxa"/>
              <w:right w:w="0" w:type="dxa"/>
            </w:tcMar>
          </w:tcPr>
          <w:p w14:paraId="2DCB2E60" w14:textId="0F429374" w:rsidR="00624A4D" w:rsidRPr="00D10BD5" w:rsidRDefault="00624A4D">
            <w:pPr>
              <w:keepNext/>
              <w:keepLines/>
              <w:spacing w:before="100" w:after="100" w:line="190" w:lineRule="exact"/>
              <w:jc w:val="center"/>
              <w:rPr>
                <w:b/>
                <w:noProof/>
                <w:sz w:val="16"/>
                <w:szCs w:val="16"/>
              </w:rPr>
            </w:pPr>
            <w:r>
              <w:rPr>
                <w:b/>
                <w:noProof/>
                <w:sz w:val="16"/>
                <w:szCs w:val="16"/>
              </w:rPr>
              <w:t>193</w:t>
            </w:r>
          </w:p>
        </w:tc>
        <w:tc>
          <w:tcPr>
            <w:tcW w:w="525" w:type="dxa"/>
            <w:tcMar>
              <w:left w:w="0" w:type="dxa"/>
              <w:right w:w="0" w:type="dxa"/>
            </w:tcMar>
          </w:tcPr>
          <w:p w14:paraId="66BEEEF7" w14:textId="4FDEAD93" w:rsidR="00624A4D" w:rsidRPr="00D10BD5" w:rsidRDefault="00624A4D">
            <w:pPr>
              <w:keepNext/>
              <w:keepLines/>
              <w:spacing w:before="100" w:after="100" w:line="190" w:lineRule="exact"/>
              <w:jc w:val="center"/>
              <w:rPr>
                <w:b/>
                <w:noProof/>
                <w:sz w:val="16"/>
                <w:szCs w:val="16"/>
              </w:rPr>
            </w:pPr>
            <w:r>
              <w:rPr>
                <w:b/>
                <w:noProof/>
                <w:sz w:val="16"/>
                <w:szCs w:val="16"/>
              </w:rPr>
              <w:t>194</w:t>
            </w:r>
          </w:p>
        </w:tc>
        <w:tc>
          <w:tcPr>
            <w:tcW w:w="525" w:type="dxa"/>
            <w:tcMar>
              <w:left w:w="0" w:type="dxa"/>
              <w:right w:w="0" w:type="dxa"/>
            </w:tcMar>
          </w:tcPr>
          <w:p w14:paraId="45E26E9E" w14:textId="3025CBDA" w:rsidR="00624A4D" w:rsidRPr="00D10BD5" w:rsidRDefault="00624A4D">
            <w:pPr>
              <w:keepNext/>
              <w:keepLines/>
              <w:spacing w:before="100" w:after="100" w:line="190" w:lineRule="exact"/>
              <w:jc w:val="center"/>
              <w:rPr>
                <w:b/>
                <w:noProof/>
                <w:sz w:val="16"/>
                <w:szCs w:val="16"/>
              </w:rPr>
            </w:pPr>
            <w:r>
              <w:rPr>
                <w:b/>
                <w:noProof/>
                <w:sz w:val="16"/>
                <w:szCs w:val="16"/>
              </w:rPr>
              <w:t>195</w:t>
            </w:r>
          </w:p>
        </w:tc>
        <w:tc>
          <w:tcPr>
            <w:tcW w:w="525" w:type="dxa"/>
            <w:tcMar>
              <w:left w:w="0" w:type="dxa"/>
              <w:right w:w="0" w:type="dxa"/>
            </w:tcMar>
          </w:tcPr>
          <w:p w14:paraId="1ABA8B07" w14:textId="4771B1EB" w:rsidR="00624A4D" w:rsidRPr="00D10BD5" w:rsidRDefault="00624A4D">
            <w:pPr>
              <w:keepNext/>
              <w:keepLines/>
              <w:spacing w:before="100" w:after="100" w:line="190" w:lineRule="exact"/>
              <w:jc w:val="center"/>
              <w:rPr>
                <w:b/>
                <w:noProof/>
                <w:sz w:val="16"/>
                <w:szCs w:val="16"/>
              </w:rPr>
            </w:pPr>
            <w:r>
              <w:rPr>
                <w:b/>
                <w:noProof/>
                <w:sz w:val="16"/>
                <w:szCs w:val="16"/>
              </w:rPr>
              <w:t>196</w:t>
            </w:r>
          </w:p>
        </w:tc>
        <w:tc>
          <w:tcPr>
            <w:tcW w:w="524" w:type="dxa"/>
            <w:tcMar>
              <w:left w:w="0" w:type="dxa"/>
              <w:right w:w="0" w:type="dxa"/>
            </w:tcMar>
          </w:tcPr>
          <w:p w14:paraId="0174470A" w14:textId="3D5DFE42" w:rsidR="00624A4D" w:rsidRPr="00D10BD5" w:rsidRDefault="00624A4D">
            <w:pPr>
              <w:keepNext/>
              <w:keepLines/>
              <w:spacing w:before="100" w:after="100" w:line="190" w:lineRule="exact"/>
              <w:jc w:val="center"/>
              <w:rPr>
                <w:b/>
                <w:noProof/>
                <w:sz w:val="16"/>
                <w:szCs w:val="16"/>
              </w:rPr>
            </w:pPr>
            <w:r>
              <w:rPr>
                <w:b/>
                <w:noProof/>
                <w:sz w:val="16"/>
                <w:szCs w:val="16"/>
              </w:rPr>
              <w:t>197</w:t>
            </w:r>
          </w:p>
        </w:tc>
        <w:tc>
          <w:tcPr>
            <w:tcW w:w="525" w:type="dxa"/>
            <w:tcMar>
              <w:left w:w="0" w:type="dxa"/>
              <w:right w:w="0" w:type="dxa"/>
            </w:tcMar>
          </w:tcPr>
          <w:p w14:paraId="64D606A6" w14:textId="69B8CC90" w:rsidR="00624A4D" w:rsidRPr="00D10BD5" w:rsidRDefault="00624A4D">
            <w:pPr>
              <w:keepNext/>
              <w:keepLines/>
              <w:spacing w:before="100" w:after="100" w:line="190" w:lineRule="exact"/>
              <w:jc w:val="center"/>
              <w:rPr>
                <w:b/>
                <w:noProof/>
                <w:sz w:val="16"/>
                <w:szCs w:val="16"/>
              </w:rPr>
            </w:pPr>
            <w:r>
              <w:rPr>
                <w:b/>
                <w:noProof/>
                <w:sz w:val="16"/>
                <w:szCs w:val="16"/>
              </w:rPr>
              <w:t>198</w:t>
            </w:r>
          </w:p>
        </w:tc>
        <w:tc>
          <w:tcPr>
            <w:tcW w:w="525" w:type="dxa"/>
            <w:tcMar>
              <w:left w:w="0" w:type="dxa"/>
              <w:right w:w="0" w:type="dxa"/>
            </w:tcMar>
          </w:tcPr>
          <w:p w14:paraId="01C9FB1B" w14:textId="13A85C1E" w:rsidR="00624A4D" w:rsidRPr="00D10BD5" w:rsidRDefault="00624A4D">
            <w:pPr>
              <w:keepNext/>
              <w:keepLines/>
              <w:spacing w:before="100" w:after="100" w:line="190" w:lineRule="exact"/>
              <w:jc w:val="center"/>
              <w:rPr>
                <w:b/>
                <w:noProof/>
                <w:sz w:val="16"/>
                <w:szCs w:val="16"/>
              </w:rPr>
            </w:pPr>
            <w:r>
              <w:rPr>
                <w:b/>
                <w:noProof/>
                <w:sz w:val="16"/>
                <w:szCs w:val="16"/>
              </w:rPr>
              <w:t>199</w:t>
            </w:r>
          </w:p>
        </w:tc>
        <w:tc>
          <w:tcPr>
            <w:tcW w:w="525" w:type="dxa"/>
            <w:tcMar>
              <w:left w:w="0" w:type="dxa"/>
              <w:right w:w="0" w:type="dxa"/>
            </w:tcMar>
          </w:tcPr>
          <w:p w14:paraId="3CB2EFDC" w14:textId="6F1DA129" w:rsidR="00624A4D" w:rsidRPr="00D10BD5" w:rsidRDefault="00624A4D">
            <w:pPr>
              <w:keepNext/>
              <w:keepLines/>
              <w:spacing w:before="100" w:after="100" w:line="190" w:lineRule="exact"/>
              <w:jc w:val="center"/>
              <w:rPr>
                <w:b/>
                <w:noProof/>
                <w:sz w:val="16"/>
                <w:szCs w:val="16"/>
              </w:rPr>
            </w:pPr>
            <w:r>
              <w:rPr>
                <w:b/>
                <w:noProof/>
                <w:sz w:val="16"/>
                <w:szCs w:val="16"/>
              </w:rPr>
              <w:t>200</w:t>
            </w:r>
          </w:p>
        </w:tc>
        <w:tc>
          <w:tcPr>
            <w:tcW w:w="525" w:type="dxa"/>
            <w:tcMar>
              <w:left w:w="0" w:type="dxa"/>
              <w:right w:w="0" w:type="dxa"/>
            </w:tcMar>
          </w:tcPr>
          <w:p w14:paraId="37A8957B" w14:textId="7A4E7EF9" w:rsidR="00624A4D" w:rsidRPr="00D10BD5" w:rsidRDefault="00624A4D">
            <w:pPr>
              <w:keepNext/>
              <w:keepLines/>
              <w:spacing w:before="100" w:after="100" w:line="190" w:lineRule="exact"/>
              <w:jc w:val="center"/>
              <w:rPr>
                <w:b/>
                <w:noProof/>
                <w:sz w:val="16"/>
                <w:szCs w:val="16"/>
              </w:rPr>
            </w:pPr>
            <w:r>
              <w:rPr>
                <w:b/>
                <w:noProof/>
                <w:sz w:val="16"/>
                <w:szCs w:val="16"/>
              </w:rPr>
              <w:t>201</w:t>
            </w:r>
          </w:p>
        </w:tc>
        <w:tc>
          <w:tcPr>
            <w:tcW w:w="524" w:type="dxa"/>
            <w:tcMar>
              <w:left w:w="0" w:type="dxa"/>
              <w:right w:w="0" w:type="dxa"/>
            </w:tcMar>
          </w:tcPr>
          <w:p w14:paraId="597B4FE5" w14:textId="11393225" w:rsidR="00624A4D" w:rsidRPr="00D10BD5" w:rsidRDefault="00624A4D">
            <w:pPr>
              <w:keepNext/>
              <w:keepLines/>
              <w:spacing w:before="100" w:after="100" w:line="190" w:lineRule="exact"/>
              <w:jc w:val="center"/>
              <w:rPr>
                <w:noProof/>
                <w:sz w:val="16"/>
                <w:szCs w:val="16"/>
              </w:rPr>
            </w:pPr>
            <w:r>
              <w:rPr>
                <w:b/>
                <w:noProof/>
                <w:sz w:val="16"/>
                <w:szCs w:val="16"/>
              </w:rPr>
              <w:t>202</w:t>
            </w:r>
          </w:p>
        </w:tc>
        <w:tc>
          <w:tcPr>
            <w:tcW w:w="525" w:type="dxa"/>
            <w:tcMar>
              <w:left w:w="0" w:type="dxa"/>
              <w:right w:w="0" w:type="dxa"/>
            </w:tcMar>
          </w:tcPr>
          <w:p w14:paraId="6AB4F794" w14:textId="320D3113" w:rsidR="00624A4D" w:rsidRPr="00D10BD5" w:rsidRDefault="00624A4D">
            <w:pPr>
              <w:keepNext/>
              <w:keepLines/>
              <w:spacing w:before="100" w:after="100" w:line="190" w:lineRule="exact"/>
              <w:jc w:val="center"/>
              <w:rPr>
                <w:noProof/>
                <w:sz w:val="16"/>
                <w:szCs w:val="16"/>
              </w:rPr>
            </w:pPr>
            <w:r>
              <w:rPr>
                <w:b/>
                <w:noProof/>
                <w:sz w:val="16"/>
                <w:szCs w:val="16"/>
              </w:rPr>
              <w:t>203</w:t>
            </w:r>
          </w:p>
        </w:tc>
        <w:tc>
          <w:tcPr>
            <w:tcW w:w="525" w:type="dxa"/>
            <w:tcMar>
              <w:left w:w="0" w:type="dxa"/>
              <w:right w:w="0" w:type="dxa"/>
            </w:tcMar>
          </w:tcPr>
          <w:p w14:paraId="3B8ADE7B" w14:textId="72F99EF8" w:rsidR="00624A4D" w:rsidRPr="00D10BD5" w:rsidRDefault="00624A4D">
            <w:pPr>
              <w:keepNext/>
              <w:keepLines/>
              <w:spacing w:before="100" w:after="100" w:line="190" w:lineRule="exact"/>
              <w:jc w:val="center"/>
              <w:rPr>
                <w:noProof/>
                <w:sz w:val="16"/>
                <w:szCs w:val="16"/>
              </w:rPr>
            </w:pPr>
            <w:r>
              <w:rPr>
                <w:b/>
                <w:noProof/>
                <w:sz w:val="16"/>
                <w:szCs w:val="16"/>
              </w:rPr>
              <w:t>204</w:t>
            </w:r>
          </w:p>
        </w:tc>
        <w:tc>
          <w:tcPr>
            <w:tcW w:w="525" w:type="dxa"/>
            <w:tcMar>
              <w:left w:w="0" w:type="dxa"/>
              <w:right w:w="0" w:type="dxa"/>
            </w:tcMar>
          </w:tcPr>
          <w:p w14:paraId="5985D5DF" w14:textId="5F92BAC8" w:rsidR="00624A4D" w:rsidRPr="00D10BD5" w:rsidRDefault="00624A4D">
            <w:pPr>
              <w:keepNext/>
              <w:keepLines/>
              <w:spacing w:before="100" w:after="100" w:line="190" w:lineRule="exact"/>
              <w:jc w:val="center"/>
              <w:rPr>
                <w:noProof/>
                <w:sz w:val="16"/>
                <w:szCs w:val="16"/>
              </w:rPr>
            </w:pPr>
            <w:r>
              <w:rPr>
                <w:b/>
                <w:noProof/>
                <w:sz w:val="16"/>
                <w:szCs w:val="16"/>
              </w:rPr>
              <w:t>205</w:t>
            </w:r>
          </w:p>
        </w:tc>
        <w:tc>
          <w:tcPr>
            <w:tcW w:w="525" w:type="dxa"/>
            <w:tcMar>
              <w:left w:w="0" w:type="dxa"/>
              <w:right w:w="0" w:type="dxa"/>
            </w:tcMar>
          </w:tcPr>
          <w:p w14:paraId="7E6AA6E5" w14:textId="4B289A6B" w:rsidR="00624A4D" w:rsidRPr="00D10BD5" w:rsidRDefault="00624A4D">
            <w:pPr>
              <w:keepNext/>
              <w:keepLines/>
              <w:spacing w:before="100" w:after="100" w:line="190" w:lineRule="exact"/>
              <w:jc w:val="center"/>
              <w:rPr>
                <w:noProof/>
                <w:sz w:val="16"/>
                <w:szCs w:val="16"/>
              </w:rPr>
            </w:pPr>
            <w:r>
              <w:rPr>
                <w:b/>
                <w:noProof/>
                <w:sz w:val="16"/>
                <w:szCs w:val="16"/>
              </w:rPr>
              <w:t>206</w:t>
            </w:r>
          </w:p>
        </w:tc>
        <w:tc>
          <w:tcPr>
            <w:tcW w:w="525" w:type="dxa"/>
            <w:tcMar>
              <w:left w:w="0" w:type="dxa"/>
              <w:right w:w="0" w:type="dxa"/>
            </w:tcMar>
          </w:tcPr>
          <w:p w14:paraId="5C91AC0E" w14:textId="0316B5F4" w:rsidR="00624A4D" w:rsidRPr="00D10BD5" w:rsidRDefault="00624A4D">
            <w:pPr>
              <w:keepNext/>
              <w:keepLines/>
              <w:spacing w:before="100" w:after="100" w:line="190" w:lineRule="exact"/>
              <w:jc w:val="center"/>
              <w:rPr>
                <w:noProof/>
                <w:sz w:val="16"/>
                <w:szCs w:val="16"/>
              </w:rPr>
            </w:pPr>
            <w:r>
              <w:rPr>
                <w:b/>
                <w:noProof/>
                <w:sz w:val="16"/>
                <w:szCs w:val="16"/>
              </w:rPr>
              <w:t>207</w:t>
            </w:r>
          </w:p>
        </w:tc>
      </w:tr>
      <w:tr w:rsidR="00624A4D" w:rsidRPr="00D10BD5" w14:paraId="6B7BA0AA" w14:textId="77777777">
        <w:trPr>
          <w:cantSplit/>
          <w:trHeight w:hRule="exact" w:val="284"/>
          <w:jc w:val="center"/>
        </w:trPr>
        <w:tc>
          <w:tcPr>
            <w:tcW w:w="1105" w:type="dxa"/>
          </w:tcPr>
          <w:p w14:paraId="38AF2BB3"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332C32D7" w14:textId="1D36AA05" w:rsidR="00624A4D" w:rsidRPr="00D10BD5" w:rsidRDefault="006665F5">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41A74084" w14:textId="4CF3BF6B" w:rsidR="00624A4D" w:rsidRPr="00D10BD5" w:rsidRDefault="006665F5">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4862DCB2" w14:textId="60224F42" w:rsidR="00624A4D" w:rsidRPr="00D10BD5" w:rsidRDefault="006665F5">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13B98337" w14:textId="6D8DE58B"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4EEB93B2" w14:textId="634D132E"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4" w:type="dxa"/>
            <w:tcMar>
              <w:left w:w="0" w:type="dxa"/>
              <w:right w:w="0" w:type="dxa"/>
            </w:tcMar>
            <w:vAlign w:val="bottom"/>
          </w:tcPr>
          <w:p w14:paraId="3E8DEEC7" w14:textId="4681AFFC" w:rsidR="00624A4D" w:rsidRPr="00D10BD5" w:rsidRDefault="006665F5">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vAlign w:val="bottom"/>
          </w:tcPr>
          <w:p w14:paraId="660E1D56" w14:textId="7C4E59A2" w:rsidR="00624A4D" w:rsidRPr="00D10BD5" w:rsidRDefault="006665F5">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vAlign w:val="bottom"/>
          </w:tcPr>
          <w:p w14:paraId="46884C4D" w14:textId="03D15399" w:rsidR="00624A4D" w:rsidRPr="00D10BD5" w:rsidRDefault="006665F5">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vAlign w:val="bottom"/>
          </w:tcPr>
          <w:p w14:paraId="75E3FA90" w14:textId="3D928A1D" w:rsidR="00624A4D" w:rsidRPr="00D10BD5" w:rsidRDefault="006665F5">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vAlign w:val="bottom"/>
          </w:tcPr>
          <w:p w14:paraId="46106949" w14:textId="04CAC4B4" w:rsidR="00624A4D" w:rsidRPr="00D10BD5" w:rsidRDefault="006665F5">
            <w:pPr>
              <w:keepNext/>
              <w:keepLines/>
              <w:spacing w:before="100" w:after="100" w:line="190" w:lineRule="exact"/>
              <w:jc w:val="center"/>
              <w:rPr>
                <w:b/>
                <w:noProof/>
                <w:sz w:val="16"/>
                <w:szCs w:val="16"/>
              </w:rPr>
            </w:pPr>
            <w:r>
              <w:rPr>
                <w:b/>
                <w:noProof/>
                <w:sz w:val="16"/>
                <w:szCs w:val="16"/>
              </w:rPr>
              <w:t>111</w:t>
            </w:r>
          </w:p>
        </w:tc>
        <w:tc>
          <w:tcPr>
            <w:tcW w:w="524" w:type="dxa"/>
            <w:tcMar>
              <w:left w:w="0" w:type="dxa"/>
              <w:right w:w="0" w:type="dxa"/>
            </w:tcMar>
            <w:vAlign w:val="bottom"/>
          </w:tcPr>
          <w:p w14:paraId="7EA402D6" w14:textId="2ED28C8C"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750DCC77" w14:textId="613F40C1" w:rsidR="00624A4D" w:rsidRPr="00D10BD5" w:rsidRDefault="006665F5">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tcPr>
          <w:p w14:paraId="2D69F3AF" w14:textId="697D47EA"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tcPr>
          <w:p w14:paraId="54B63D31" w14:textId="2D7D4206" w:rsidR="00624A4D" w:rsidRPr="00D10BD5" w:rsidRDefault="006665F5">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6E56589D" w14:textId="730D2AC2" w:rsidR="00624A4D" w:rsidRPr="00D10BD5" w:rsidRDefault="006665F5">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01927ABF" w14:textId="1BBB8949" w:rsidR="00624A4D" w:rsidRPr="00D10BD5" w:rsidRDefault="006665F5">
            <w:pPr>
              <w:keepNext/>
              <w:keepLines/>
              <w:spacing w:before="100" w:after="100" w:line="190" w:lineRule="exact"/>
              <w:jc w:val="center"/>
              <w:rPr>
                <w:b/>
                <w:noProof/>
                <w:sz w:val="16"/>
                <w:szCs w:val="16"/>
              </w:rPr>
            </w:pPr>
            <w:r>
              <w:rPr>
                <w:b/>
                <w:noProof/>
                <w:sz w:val="16"/>
                <w:szCs w:val="16"/>
              </w:rPr>
              <w:t>378</w:t>
            </w:r>
          </w:p>
        </w:tc>
      </w:tr>
      <w:tr w:rsidR="00624A4D" w:rsidRPr="00D10BD5" w14:paraId="1AF37F6B" w14:textId="77777777">
        <w:trPr>
          <w:cantSplit/>
          <w:trHeight w:hRule="exact" w:val="284"/>
          <w:jc w:val="center"/>
        </w:trPr>
        <w:tc>
          <w:tcPr>
            <w:tcW w:w="1105" w:type="dxa"/>
          </w:tcPr>
          <w:p w14:paraId="266E957B"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7B6950CB" w14:textId="2A1B41CF" w:rsidR="00624A4D" w:rsidRPr="00D10BD5" w:rsidRDefault="00624A4D">
            <w:pPr>
              <w:keepNext/>
              <w:keepLines/>
              <w:spacing w:before="100" w:after="100" w:line="190" w:lineRule="exact"/>
              <w:jc w:val="center"/>
              <w:rPr>
                <w:b/>
                <w:noProof/>
                <w:sz w:val="16"/>
                <w:szCs w:val="16"/>
              </w:rPr>
            </w:pPr>
            <w:r>
              <w:rPr>
                <w:b/>
                <w:noProof/>
                <w:sz w:val="16"/>
                <w:szCs w:val="16"/>
              </w:rPr>
              <w:t>208</w:t>
            </w:r>
          </w:p>
        </w:tc>
        <w:tc>
          <w:tcPr>
            <w:tcW w:w="525" w:type="dxa"/>
            <w:tcMar>
              <w:left w:w="0" w:type="dxa"/>
              <w:right w:w="0" w:type="dxa"/>
            </w:tcMar>
          </w:tcPr>
          <w:p w14:paraId="124D7608" w14:textId="384469FB" w:rsidR="00624A4D" w:rsidRPr="00D10BD5" w:rsidRDefault="00624A4D">
            <w:pPr>
              <w:keepNext/>
              <w:keepLines/>
              <w:spacing w:before="100" w:after="100" w:line="190" w:lineRule="exact"/>
              <w:jc w:val="center"/>
              <w:rPr>
                <w:b/>
                <w:noProof/>
                <w:sz w:val="16"/>
                <w:szCs w:val="16"/>
              </w:rPr>
            </w:pPr>
            <w:r>
              <w:rPr>
                <w:b/>
                <w:noProof/>
                <w:sz w:val="16"/>
                <w:szCs w:val="16"/>
              </w:rPr>
              <w:t>209</w:t>
            </w:r>
          </w:p>
        </w:tc>
        <w:tc>
          <w:tcPr>
            <w:tcW w:w="525" w:type="dxa"/>
            <w:tcMar>
              <w:left w:w="0" w:type="dxa"/>
              <w:right w:w="0" w:type="dxa"/>
            </w:tcMar>
          </w:tcPr>
          <w:p w14:paraId="40B5D52B" w14:textId="067C653B" w:rsidR="00624A4D" w:rsidRPr="00D10BD5" w:rsidRDefault="00624A4D">
            <w:pPr>
              <w:keepNext/>
              <w:keepLines/>
              <w:spacing w:before="100" w:after="100" w:line="190" w:lineRule="exact"/>
              <w:jc w:val="center"/>
              <w:rPr>
                <w:b/>
                <w:noProof/>
                <w:sz w:val="16"/>
                <w:szCs w:val="16"/>
              </w:rPr>
            </w:pPr>
            <w:r>
              <w:rPr>
                <w:b/>
                <w:noProof/>
                <w:sz w:val="16"/>
                <w:szCs w:val="16"/>
              </w:rPr>
              <w:t>210</w:t>
            </w:r>
          </w:p>
        </w:tc>
        <w:tc>
          <w:tcPr>
            <w:tcW w:w="525" w:type="dxa"/>
            <w:tcMar>
              <w:left w:w="0" w:type="dxa"/>
              <w:right w:w="0" w:type="dxa"/>
            </w:tcMar>
          </w:tcPr>
          <w:p w14:paraId="1ABF984F" w14:textId="725552F0" w:rsidR="00624A4D" w:rsidRPr="00D10BD5" w:rsidRDefault="00624A4D">
            <w:pPr>
              <w:keepNext/>
              <w:keepLines/>
              <w:spacing w:before="100" w:after="100" w:line="190" w:lineRule="exact"/>
              <w:jc w:val="center"/>
              <w:rPr>
                <w:b/>
                <w:noProof/>
                <w:sz w:val="16"/>
                <w:szCs w:val="16"/>
              </w:rPr>
            </w:pPr>
            <w:r>
              <w:rPr>
                <w:b/>
                <w:noProof/>
                <w:sz w:val="16"/>
                <w:szCs w:val="16"/>
              </w:rPr>
              <w:t>211</w:t>
            </w:r>
          </w:p>
        </w:tc>
        <w:tc>
          <w:tcPr>
            <w:tcW w:w="525" w:type="dxa"/>
            <w:tcMar>
              <w:left w:w="0" w:type="dxa"/>
              <w:right w:w="0" w:type="dxa"/>
            </w:tcMar>
          </w:tcPr>
          <w:p w14:paraId="4342BF54" w14:textId="36C780E0" w:rsidR="00624A4D" w:rsidRPr="00D10BD5" w:rsidRDefault="00624A4D">
            <w:pPr>
              <w:keepNext/>
              <w:keepLines/>
              <w:spacing w:before="100" w:after="100" w:line="190" w:lineRule="exact"/>
              <w:jc w:val="center"/>
              <w:rPr>
                <w:b/>
                <w:noProof/>
                <w:sz w:val="16"/>
                <w:szCs w:val="16"/>
              </w:rPr>
            </w:pPr>
            <w:r>
              <w:rPr>
                <w:b/>
                <w:noProof/>
                <w:sz w:val="16"/>
                <w:szCs w:val="16"/>
              </w:rPr>
              <w:t>212</w:t>
            </w:r>
          </w:p>
        </w:tc>
        <w:tc>
          <w:tcPr>
            <w:tcW w:w="524" w:type="dxa"/>
            <w:tcMar>
              <w:left w:w="0" w:type="dxa"/>
              <w:right w:w="0" w:type="dxa"/>
            </w:tcMar>
          </w:tcPr>
          <w:p w14:paraId="72B2CEEE" w14:textId="4CE98DD2" w:rsidR="00624A4D" w:rsidRPr="00D10BD5" w:rsidRDefault="00624A4D">
            <w:pPr>
              <w:keepNext/>
              <w:keepLines/>
              <w:spacing w:before="100" w:after="100" w:line="190" w:lineRule="exact"/>
              <w:jc w:val="center"/>
              <w:rPr>
                <w:b/>
                <w:noProof/>
                <w:sz w:val="16"/>
                <w:szCs w:val="16"/>
              </w:rPr>
            </w:pPr>
            <w:r>
              <w:rPr>
                <w:b/>
                <w:noProof/>
                <w:sz w:val="16"/>
                <w:szCs w:val="16"/>
              </w:rPr>
              <w:t>213</w:t>
            </w:r>
          </w:p>
        </w:tc>
        <w:tc>
          <w:tcPr>
            <w:tcW w:w="525" w:type="dxa"/>
            <w:tcMar>
              <w:left w:w="0" w:type="dxa"/>
              <w:right w:w="0" w:type="dxa"/>
            </w:tcMar>
          </w:tcPr>
          <w:p w14:paraId="50B9835C" w14:textId="738DC451" w:rsidR="00624A4D" w:rsidRPr="00D10BD5" w:rsidRDefault="00624A4D">
            <w:pPr>
              <w:keepNext/>
              <w:keepLines/>
              <w:spacing w:before="100" w:after="100" w:line="190" w:lineRule="exact"/>
              <w:jc w:val="center"/>
              <w:rPr>
                <w:b/>
                <w:noProof/>
                <w:sz w:val="16"/>
                <w:szCs w:val="16"/>
              </w:rPr>
            </w:pPr>
            <w:r>
              <w:rPr>
                <w:b/>
                <w:noProof/>
                <w:sz w:val="16"/>
                <w:szCs w:val="16"/>
              </w:rPr>
              <w:t>214</w:t>
            </w:r>
          </w:p>
        </w:tc>
        <w:tc>
          <w:tcPr>
            <w:tcW w:w="525" w:type="dxa"/>
            <w:tcMar>
              <w:left w:w="0" w:type="dxa"/>
              <w:right w:w="0" w:type="dxa"/>
            </w:tcMar>
          </w:tcPr>
          <w:p w14:paraId="77F146D9" w14:textId="02772816" w:rsidR="00624A4D" w:rsidRPr="00D10BD5" w:rsidRDefault="00624A4D">
            <w:pPr>
              <w:keepNext/>
              <w:keepLines/>
              <w:spacing w:before="100" w:after="100" w:line="190" w:lineRule="exact"/>
              <w:jc w:val="center"/>
              <w:rPr>
                <w:b/>
                <w:noProof/>
                <w:sz w:val="16"/>
                <w:szCs w:val="16"/>
              </w:rPr>
            </w:pPr>
            <w:r>
              <w:rPr>
                <w:b/>
                <w:noProof/>
                <w:sz w:val="16"/>
                <w:szCs w:val="16"/>
              </w:rPr>
              <w:t>215</w:t>
            </w:r>
          </w:p>
        </w:tc>
        <w:tc>
          <w:tcPr>
            <w:tcW w:w="525" w:type="dxa"/>
            <w:tcMar>
              <w:left w:w="0" w:type="dxa"/>
              <w:right w:w="0" w:type="dxa"/>
            </w:tcMar>
          </w:tcPr>
          <w:p w14:paraId="7E37D848" w14:textId="33DF4C68" w:rsidR="00624A4D" w:rsidRPr="00D10BD5" w:rsidRDefault="00624A4D">
            <w:pPr>
              <w:keepNext/>
              <w:keepLines/>
              <w:spacing w:before="100" w:after="100" w:line="190" w:lineRule="exact"/>
              <w:jc w:val="center"/>
              <w:rPr>
                <w:b/>
                <w:noProof/>
                <w:sz w:val="16"/>
                <w:szCs w:val="16"/>
              </w:rPr>
            </w:pPr>
            <w:r>
              <w:rPr>
                <w:b/>
                <w:noProof/>
                <w:sz w:val="16"/>
                <w:szCs w:val="16"/>
              </w:rPr>
              <w:t>216</w:t>
            </w:r>
          </w:p>
        </w:tc>
        <w:tc>
          <w:tcPr>
            <w:tcW w:w="525" w:type="dxa"/>
            <w:tcMar>
              <w:left w:w="0" w:type="dxa"/>
              <w:right w:w="0" w:type="dxa"/>
            </w:tcMar>
          </w:tcPr>
          <w:p w14:paraId="3F71401C" w14:textId="078C58F9" w:rsidR="00624A4D" w:rsidRPr="00D10BD5" w:rsidRDefault="00624A4D">
            <w:pPr>
              <w:keepNext/>
              <w:keepLines/>
              <w:spacing w:before="100" w:after="100" w:line="190" w:lineRule="exact"/>
              <w:jc w:val="center"/>
              <w:rPr>
                <w:b/>
                <w:noProof/>
                <w:sz w:val="16"/>
                <w:szCs w:val="16"/>
              </w:rPr>
            </w:pPr>
            <w:r>
              <w:rPr>
                <w:b/>
                <w:noProof/>
                <w:sz w:val="16"/>
                <w:szCs w:val="16"/>
              </w:rPr>
              <w:t>217</w:t>
            </w:r>
          </w:p>
        </w:tc>
        <w:tc>
          <w:tcPr>
            <w:tcW w:w="524" w:type="dxa"/>
            <w:tcMar>
              <w:left w:w="0" w:type="dxa"/>
              <w:right w:w="0" w:type="dxa"/>
            </w:tcMar>
          </w:tcPr>
          <w:p w14:paraId="76B5590C" w14:textId="205925AD" w:rsidR="00624A4D" w:rsidRPr="00D10BD5" w:rsidRDefault="00624A4D">
            <w:pPr>
              <w:keepNext/>
              <w:keepLines/>
              <w:spacing w:before="100" w:after="100" w:line="190" w:lineRule="exact"/>
              <w:jc w:val="center"/>
              <w:rPr>
                <w:noProof/>
                <w:sz w:val="16"/>
                <w:szCs w:val="16"/>
              </w:rPr>
            </w:pPr>
            <w:r>
              <w:rPr>
                <w:b/>
                <w:noProof/>
                <w:sz w:val="16"/>
                <w:szCs w:val="16"/>
              </w:rPr>
              <w:t>218</w:t>
            </w:r>
          </w:p>
        </w:tc>
        <w:tc>
          <w:tcPr>
            <w:tcW w:w="525" w:type="dxa"/>
            <w:tcMar>
              <w:left w:w="0" w:type="dxa"/>
              <w:right w:w="0" w:type="dxa"/>
            </w:tcMar>
          </w:tcPr>
          <w:p w14:paraId="26260A43" w14:textId="247EA326" w:rsidR="00624A4D" w:rsidRPr="00D10BD5" w:rsidRDefault="00624A4D">
            <w:pPr>
              <w:keepNext/>
              <w:keepLines/>
              <w:spacing w:before="100" w:after="100" w:line="190" w:lineRule="exact"/>
              <w:jc w:val="center"/>
              <w:rPr>
                <w:noProof/>
                <w:sz w:val="16"/>
                <w:szCs w:val="16"/>
              </w:rPr>
            </w:pPr>
            <w:r>
              <w:rPr>
                <w:b/>
                <w:noProof/>
                <w:sz w:val="16"/>
                <w:szCs w:val="16"/>
              </w:rPr>
              <w:t>219</w:t>
            </w:r>
          </w:p>
        </w:tc>
        <w:tc>
          <w:tcPr>
            <w:tcW w:w="525" w:type="dxa"/>
            <w:tcMar>
              <w:left w:w="0" w:type="dxa"/>
              <w:right w:w="0" w:type="dxa"/>
            </w:tcMar>
          </w:tcPr>
          <w:p w14:paraId="1C646B35" w14:textId="5F626064" w:rsidR="00624A4D" w:rsidRPr="00D10BD5" w:rsidRDefault="00624A4D">
            <w:pPr>
              <w:keepNext/>
              <w:keepLines/>
              <w:spacing w:before="100" w:after="100" w:line="190" w:lineRule="exact"/>
              <w:jc w:val="center"/>
              <w:rPr>
                <w:noProof/>
                <w:sz w:val="16"/>
                <w:szCs w:val="16"/>
              </w:rPr>
            </w:pPr>
            <w:r>
              <w:rPr>
                <w:b/>
                <w:noProof/>
                <w:sz w:val="16"/>
                <w:szCs w:val="16"/>
              </w:rPr>
              <w:t>220</w:t>
            </w:r>
          </w:p>
        </w:tc>
        <w:tc>
          <w:tcPr>
            <w:tcW w:w="525" w:type="dxa"/>
            <w:tcMar>
              <w:left w:w="0" w:type="dxa"/>
              <w:right w:w="0" w:type="dxa"/>
            </w:tcMar>
          </w:tcPr>
          <w:p w14:paraId="537192F0" w14:textId="5B04B426" w:rsidR="00624A4D" w:rsidRPr="00D10BD5" w:rsidRDefault="00624A4D">
            <w:pPr>
              <w:keepNext/>
              <w:keepLines/>
              <w:spacing w:before="100" w:after="100" w:line="190" w:lineRule="exact"/>
              <w:jc w:val="center"/>
              <w:rPr>
                <w:noProof/>
                <w:sz w:val="16"/>
                <w:szCs w:val="16"/>
              </w:rPr>
            </w:pPr>
            <w:r>
              <w:rPr>
                <w:b/>
                <w:noProof/>
                <w:sz w:val="16"/>
                <w:szCs w:val="16"/>
              </w:rPr>
              <w:t>221</w:t>
            </w:r>
          </w:p>
        </w:tc>
        <w:tc>
          <w:tcPr>
            <w:tcW w:w="525" w:type="dxa"/>
            <w:tcMar>
              <w:left w:w="0" w:type="dxa"/>
              <w:right w:w="0" w:type="dxa"/>
            </w:tcMar>
          </w:tcPr>
          <w:p w14:paraId="471EF45A" w14:textId="4FA68EAF" w:rsidR="00624A4D" w:rsidRPr="00D10BD5" w:rsidRDefault="00624A4D">
            <w:pPr>
              <w:keepNext/>
              <w:keepLines/>
              <w:spacing w:before="100" w:after="100" w:line="190" w:lineRule="exact"/>
              <w:jc w:val="center"/>
              <w:rPr>
                <w:noProof/>
                <w:sz w:val="16"/>
                <w:szCs w:val="16"/>
              </w:rPr>
            </w:pPr>
            <w:r>
              <w:rPr>
                <w:b/>
                <w:noProof/>
                <w:sz w:val="16"/>
                <w:szCs w:val="16"/>
              </w:rPr>
              <w:t>222</w:t>
            </w:r>
          </w:p>
        </w:tc>
        <w:tc>
          <w:tcPr>
            <w:tcW w:w="525" w:type="dxa"/>
            <w:tcMar>
              <w:left w:w="0" w:type="dxa"/>
              <w:right w:w="0" w:type="dxa"/>
            </w:tcMar>
          </w:tcPr>
          <w:p w14:paraId="09910182" w14:textId="4FEA539D" w:rsidR="00624A4D" w:rsidRPr="00D10BD5" w:rsidRDefault="00624A4D">
            <w:pPr>
              <w:keepNext/>
              <w:keepLines/>
              <w:spacing w:before="100" w:after="100" w:line="190" w:lineRule="exact"/>
              <w:jc w:val="center"/>
              <w:rPr>
                <w:noProof/>
                <w:sz w:val="16"/>
                <w:szCs w:val="16"/>
              </w:rPr>
            </w:pPr>
            <w:r>
              <w:rPr>
                <w:b/>
                <w:noProof/>
                <w:sz w:val="16"/>
                <w:szCs w:val="16"/>
              </w:rPr>
              <w:t>223</w:t>
            </w:r>
          </w:p>
        </w:tc>
      </w:tr>
      <w:tr w:rsidR="00624A4D" w:rsidRPr="00D10BD5" w14:paraId="0E7D7EA0" w14:textId="77777777">
        <w:trPr>
          <w:cantSplit/>
          <w:trHeight w:hRule="exact" w:val="284"/>
          <w:jc w:val="center"/>
        </w:trPr>
        <w:tc>
          <w:tcPr>
            <w:tcW w:w="1105" w:type="dxa"/>
          </w:tcPr>
          <w:p w14:paraId="0A6BDF47"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67614B22" w14:textId="1A3FA88A" w:rsidR="00624A4D" w:rsidRPr="00D10BD5" w:rsidRDefault="006665F5">
            <w:pPr>
              <w:keepNext/>
              <w:keepLines/>
              <w:spacing w:before="100" w:after="100" w:line="190" w:lineRule="exact"/>
              <w:jc w:val="center"/>
              <w:rPr>
                <w:b/>
                <w:noProof/>
                <w:sz w:val="16"/>
                <w:szCs w:val="16"/>
              </w:rPr>
            </w:pPr>
            <w:r>
              <w:rPr>
                <w:b/>
                <w:noProof/>
                <w:sz w:val="16"/>
                <w:szCs w:val="16"/>
              </w:rPr>
              <w:t>95</w:t>
            </w:r>
          </w:p>
        </w:tc>
        <w:tc>
          <w:tcPr>
            <w:tcW w:w="525" w:type="dxa"/>
            <w:tcMar>
              <w:left w:w="0" w:type="dxa"/>
              <w:right w:w="0" w:type="dxa"/>
            </w:tcMar>
            <w:vAlign w:val="bottom"/>
          </w:tcPr>
          <w:p w14:paraId="1A8C34DD" w14:textId="4DE66CF3" w:rsidR="00624A4D" w:rsidRPr="00D10BD5" w:rsidRDefault="006665F5">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vAlign w:val="bottom"/>
          </w:tcPr>
          <w:p w14:paraId="0FD4D024" w14:textId="3ED9A18C" w:rsidR="00624A4D" w:rsidRPr="00D10BD5" w:rsidRDefault="006665F5">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72419DFC" w14:textId="1631BDF2" w:rsidR="00624A4D" w:rsidRPr="00D10BD5" w:rsidRDefault="006665F5">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vAlign w:val="bottom"/>
          </w:tcPr>
          <w:p w14:paraId="5A56D37E" w14:textId="2C251B0C" w:rsidR="00624A4D" w:rsidRPr="00D10BD5" w:rsidRDefault="006665F5">
            <w:pPr>
              <w:keepNext/>
              <w:keepLines/>
              <w:spacing w:before="100" w:after="100" w:line="190" w:lineRule="exact"/>
              <w:jc w:val="center"/>
              <w:rPr>
                <w:b/>
                <w:noProof/>
                <w:sz w:val="16"/>
                <w:szCs w:val="16"/>
              </w:rPr>
            </w:pPr>
            <w:r>
              <w:rPr>
                <w:b/>
                <w:noProof/>
                <w:sz w:val="16"/>
                <w:szCs w:val="16"/>
              </w:rPr>
              <w:t>101</w:t>
            </w:r>
          </w:p>
        </w:tc>
        <w:tc>
          <w:tcPr>
            <w:tcW w:w="524" w:type="dxa"/>
            <w:tcMar>
              <w:left w:w="0" w:type="dxa"/>
              <w:right w:w="0" w:type="dxa"/>
            </w:tcMar>
            <w:vAlign w:val="bottom"/>
          </w:tcPr>
          <w:p w14:paraId="4FFC67DB" w14:textId="07DCDE02" w:rsidR="00624A4D" w:rsidRPr="00D10BD5" w:rsidRDefault="006665F5">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212929A8" w14:textId="75B72DED" w:rsidR="00624A4D" w:rsidRPr="00D10BD5" w:rsidRDefault="006665F5">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vAlign w:val="bottom"/>
          </w:tcPr>
          <w:p w14:paraId="432FD77D" w14:textId="686D1FF7" w:rsidR="00624A4D" w:rsidRPr="00D10BD5" w:rsidRDefault="006665F5">
            <w:pPr>
              <w:keepNext/>
              <w:keepLines/>
              <w:spacing w:before="100" w:after="100" w:line="190" w:lineRule="exact"/>
              <w:jc w:val="center"/>
              <w:rPr>
                <w:b/>
                <w:noProof/>
                <w:sz w:val="16"/>
                <w:szCs w:val="16"/>
              </w:rPr>
            </w:pPr>
            <w:r>
              <w:rPr>
                <w:b/>
                <w:noProof/>
                <w:sz w:val="16"/>
                <w:szCs w:val="16"/>
              </w:rPr>
              <w:t>122</w:t>
            </w:r>
          </w:p>
        </w:tc>
        <w:tc>
          <w:tcPr>
            <w:tcW w:w="525" w:type="dxa"/>
            <w:tcMar>
              <w:left w:w="0" w:type="dxa"/>
              <w:right w:w="0" w:type="dxa"/>
            </w:tcMar>
            <w:vAlign w:val="bottom"/>
          </w:tcPr>
          <w:p w14:paraId="1D6ABEDD" w14:textId="4AC382CF" w:rsidR="00624A4D" w:rsidRPr="00D10BD5" w:rsidRDefault="006665F5">
            <w:pPr>
              <w:keepNext/>
              <w:keepLines/>
              <w:spacing w:before="100" w:after="100" w:line="190" w:lineRule="exact"/>
              <w:jc w:val="center"/>
              <w:rPr>
                <w:b/>
                <w:noProof/>
                <w:sz w:val="16"/>
                <w:szCs w:val="16"/>
              </w:rPr>
            </w:pPr>
            <w:r>
              <w:rPr>
                <w:b/>
                <w:noProof/>
                <w:sz w:val="16"/>
                <w:szCs w:val="16"/>
              </w:rPr>
              <w:t>90</w:t>
            </w:r>
          </w:p>
        </w:tc>
        <w:tc>
          <w:tcPr>
            <w:tcW w:w="525" w:type="dxa"/>
            <w:tcMar>
              <w:left w:w="0" w:type="dxa"/>
              <w:right w:w="0" w:type="dxa"/>
            </w:tcMar>
            <w:vAlign w:val="bottom"/>
          </w:tcPr>
          <w:p w14:paraId="2328DFB5" w14:textId="1D18F9A1" w:rsidR="00624A4D" w:rsidRPr="00D10BD5" w:rsidRDefault="006665F5">
            <w:pPr>
              <w:keepNext/>
              <w:keepLines/>
              <w:spacing w:before="100" w:after="100" w:line="190" w:lineRule="exact"/>
              <w:jc w:val="center"/>
              <w:rPr>
                <w:b/>
                <w:noProof/>
                <w:sz w:val="16"/>
                <w:szCs w:val="16"/>
              </w:rPr>
            </w:pPr>
            <w:r>
              <w:rPr>
                <w:b/>
                <w:noProof/>
                <w:sz w:val="16"/>
                <w:szCs w:val="16"/>
              </w:rPr>
              <w:t>89</w:t>
            </w:r>
          </w:p>
        </w:tc>
        <w:tc>
          <w:tcPr>
            <w:tcW w:w="524" w:type="dxa"/>
            <w:tcMar>
              <w:left w:w="0" w:type="dxa"/>
              <w:right w:w="0" w:type="dxa"/>
            </w:tcMar>
            <w:vAlign w:val="bottom"/>
          </w:tcPr>
          <w:p w14:paraId="721AD7CD" w14:textId="1B60E6B0" w:rsidR="00624A4D" w:rsidRPr="00D10BD5" w:rsidRDefault="006665F5">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0AD5C465" w14:textId="572F9161" w:rsidR="00624A4D" w:rsidRPr="00D10BD5" w:rsidRDefault="006665F5">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tcPr>
          <w:p w14:paraId="45DBFFFA" w14:textId="024076B3" w:rsidR="00624A4D" w:rsidRPr="00D10BD5" w:rsidRDefault="006665F5">
            <w:pPr>
              <w:keepNext/>
              <w:keepLines/>
              <w:spacing w:before="100" w:after="100" w:line="190" w:lineRule="exact"/>
              <w:jc w:val="center"/>
              <w:rPr>
                <w:b/>
                <w:noProof/>
                <w:sz w:val="16"/>
                <w:szCs w:val="16"/>
              </w:rPr>
            </w:pPr>
            <w:r>
              <w:rPr>
                <w:b/>
                <w:noProof/>
                <w:sz w:val="16"/>
                <w:szCs w:val="16"/>
              </w:rPr>
              <w:t>114</w:t>
            </w:r>
          </w:p>
        </w:tc>
        <w:tc>
          <w:tcPr>
            <w:tcW w:w="525" w:type="dxa"/>
            <w:tcMar>
              <w:left w:w="0" w:type="dxa"/>
              <w:right w:w="0" w:type="dxa"/>
            </w:tcMar>
          </w:tcPr>
          <w:p w14:paraId="23F7F6E2" w14:textId="6047A991" w:rsidR="00624A4D" w:rsidRPr="00D10BD5" w:rsidRDefault="006665F5">
            <w:pPr>
              <w:keepNext/>
              <w:keepLines/>
              <w:spacing w:before="100" w:after="100" w:line="190" w:lineRule="exact"/>
              <w:jc w:val="center"/>
              <w:rPr>
                <w:b/>
                <w:noProof/>
                <w:sz w:val="16"/>
                <w:szCs w:val="16"/>
              </w:rPr>
            </w:pPr>
            <w:r>
              <w:rPr>
                <w:b/>
                <w:noProof/>
                <w:sz w:val="16"/>
                <w:szCs w:val="16"/>
              </w:rPr>
              <w:t>143</w:t>
            </w:r>
          </w:p>
        </w:tc>
        <w:tc>
          <w:tcPr>
            <w:tcW w:w="525" w:type="dxa"/>
            <w:tcMar>
              <w:left w:w="0" w:type="dxa"/>
              <w:right w:w="0" w:type="dxa"/>
            </w:tcMar>
          </w:tcPr>
          <w:p w14:paraId="7AC70681" w14:textId="62B84710" w:rsidR="00624A4D" w:rsidRPr="00D10BD5" w:rsidRDefault="006665F5">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40516ADD" w14:textId="420A76A1" w:rsidR="00624A4D" w:rsidRPr="00D10BD5" w:rsidRDefault="006665F5">
            <w:pPr>
              <w:keepNext/>
              <w:keepLines/>
              <w:spacing w:before="100" w:after="100" w:line="190" w:lineRule="exact"/>
              <w:jc w:val="center"/>
              <w:rPr>
                <w:b/>
                <w:noProof/>
                <w:sz w:val="16"/>
                <w:szCs w:val="16"/>
              </w:rPr>
            </w:pPr>
            <w:r>
              <w:rPr>
                <w:b/>
                <w:noProof/>
                <w:sz w:val="16"/>
                <w:szCs w:val="16"/>
              </w:rPr>
              <w:t>123</w:t>
            </w:r>
          </w:p>
        </w:tc>
      </w:tr>
      <w:tr w:rsidR="00FB1D04" w:rsidRPr="00D10BD5" w14:paraId="2827ED49" w14:textId="77777777">
        <w:trPr>
          <w:cantSplit/>
          <w:trHeight w:hRule="exact" w:val="284"/>
          <w:jc w:val="center"/>
        </w:trPr>
        <w:tc>
          <w:tcPr>
            <w:tcW w:w="1105" w:type="dxa"/>
          </w:tcPr>
          <w:p w14:paraId="1C9F4C48"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263E23D3" w14:textId="77777777" w:rsidR="00FB1D04" w:rsidRPr="00D10BD5" w:rsidRDefault="00FB1D04">
            <w:pPr>
              <w:keepNext/>
              <w:keepLines/>
              <w:spacing w:before="100" w:after="100" w:line="190" w:lineRule="exact"/>
              <w:jc w:val="center"/>
              <w:rPr>
                <w:b/>
                <w:noProof/>
                <w:sz w:val="16"/>
                <w:szCs w:val="16"/>
              </w:rPr>
            </w:pPr>
            <w:r>
              <w:rPr>
                <w:b/>
                <w:noProof/>
                <w:sz w:val="16"/>
                <w:szCs w:val="16"/>
              </w:rPr>
              <w:t>224</w:t>
            </w:r>
          </w:p>
        </w:tc>
        <w:tc>
          <w:tcPr>
            <w:tcW w:w="525" w:type="dxa"/>
            <w:tcMar>
              <w:left w:w="0" w:type="dxa"/>
              <w:right w:w="0" w:type="dxa"/>
            </w:tcMar>
          </w:tcPr>
          <w:p w14:paraId="38F11BF0" w14:textId="77777777" w:rsidR="00FB1D04" w:rsidRPr="00D10BD5" w:rsidRDefault="00FB1D04">
            <w:pPr>
              <w:keepNext/>
              <w:keepLines/>
              <w:spacing w:before="100" w:after="100" w:line="190" w:lineRule="exact"/>
              <w:jc w:val="center"/>
              <w:rPr>
                <w:b/>
                <w:noProof/>
                <w:sz w:val="16"/>
                <w:szCs w:val="16"/>
              </w:rPr>
            </w:pPr>
            <w:r>
              <w:rPr>
                <w:b/>
                <w:noProof/>
                <w:sz w:val="16"/>
                <w:szCs w:val="16"/>
              </w:rPr>
              <w:t>225</w:t>
            </w:r>
          </w:p>
        </w:tc>
        <w:tc>
          <w:tcPr>
            <w:tcW w:w="525" w:type="dxa"/>
            <w:tcMar>
              <w:left w:w="0" w:type="dxa"/>
              <w:right w:w="0" w:type="dxa"/>
            </w:tcMar>
          </w:tcPr>
          <w:p w14:paraId="14C98834" w14:textId="77777777" w:rsidR="00FB1D04" w:rsidRPr="00D10BD5" w:rsidRDefault="00FB1D04">
            <w:pPr>
              <w:keepNext/>
              <w:keepLines/>
              <w:spacing w:before="100" w:after="100" w:line="190" w:lineRule="exact"/>
              <w:jc w:val="center"/>
              <w:rPr>
                <w:b/>
                <w:noProof/>
                <w:sz w:val="16"/>
                <w:szCs w:val="16"/>
              </w:rPr>
            </w:pPr>
            <w:r>
              <w:rPr>
                <w:b/>
                <w:noProof/>
                <w:sz w:val="16"/>
                <w:szCs w:val="16"/>
              </w:rPr>
              <w:t>226</w:t>
            </w:r>
          </w:p>
        </w:tc>
        <w:tc>
          <w:tcPr>
            <w:tcW w:w="525" w:type="dxa"/>
            <w:tcMar>
              <w:left w:w="0" w:type="dxa"/>
              <w:right w:w="0" w:type="dxa"/>
            </w:tcMar>
          </w:tcPr>
          <w:p w14:paraId="127AE758" w14:textId="77777777" w:rsidR="00FB1D04" w:rsidRPr="00D10BD5" w:rsidRDefault="00FB1D04">
            <w:pPr>
              <w:keepNext/>
              <w:keepLines/>
              <w:spacing w:before="100" w:after="100" w:line="190" w:lineRule="exact"/>
              <w:jc w:val="center"/>
              <w:rPr>
                <w:b/>
                <w:noProof/>
                <w:sz w:val="16"/>
                <w:szCs w:val="16"/>
              </w:rPr>
            </w:pPr>
            <w:r>
              <w:rPr>
                <w:b/>
                <w:noProof/>
                <w:sz w:val="16"/>
                <w:szCs w:val="16"/>
              </w:rPr>
              <w:t>227</w:t>
            </w:r>
          </w:p>
        </w:tc>
        <w:tc>
          <w:tcPr>
            <w:tcW w:w="525" w:type="dxa"/>
            <w:tcMar>
              <w:left w:w="0" w:type="dxa"/>
              <w:right w:w="0" w:type="dxa"/>
            </w:tcMar>
          </w:tcPr>
          <w:p w14:paraId="1009D424" w14:textId="77777777" w:rsidR="00FB1D04" w:rsidRPr="00D10BD5" w:rsidRDefault="00FB1D04">
            <w:pPr>
              <w:keepNext/>
              <w:keepLines/>
              <w:spacing w:before="100" w:after="100" w:line="190" w:lineRule="exact"/>
              <w:jc w:val="center"/>
              <w:rPr>
                <w:b/>
                <w:noProof/>
                <w:sz w:val="16"/>
                <w:szCs w:val="16"/>
              </w:rPr>
            </w:pPr>
            <w:r>
              <w:rPr>
                <w:b/>
                <w:noProof/>
                <w:sz w:val="16"/>
                <w:szCs w:val="16"/>
              </w:rPr>
              <w:t>228</w:t>
            </w:r>
          </w:p>
        </w:tc>
        <w:tc>
          <w:tcPr>
            <w:tcW w:w="524" w:type="dxa"/>
            <w:tcMar>
              <w:left w:w="0" w:type="dxa"/>
              <w:right w:w="0" w:type="dxa"/>
            </w:tcMar>
          </w:tcPr>
          <w:p w14:paraId="641C3341" w14:textId="77777777" w:rsidR="00FB1D04" w:rsidRPr="00D10BD5" w:rsidRDefault="00FB1D04">
            <w:pPr>
              <w:keepNext/>
              <w:keepLines/>
              <w:spacing w:before="100" w:after="100" w:line="190" w:lineRule="exact"/>
              <w:jc w:val="center"/>
              <w:rPr>
                <w:b/>
                <w:noProof/>
                <w:sz w:val="16"/>
                <w:szCs w:val="16"/>
              </w:rPr>
            </w:pPr>
            <w:r>
              <w:rPr>
                <w:b/>
                <w:noProof/>
                <w:sz w:val="16"/>
                <w:szCs w:val="16"/>
              </w:rPr>
              <w:t>229</w:t>
            </w:r>
          </w:p>
        </w:tc>
        <w:tc>
          <w:tcPr>
            <w:tcW w:w="525" w:type="dxa"/>
            <w:tcMar>
              <w:left w:w="0" w:type="dxa"/>
              <w:right w:w="0" w:type="dxa"/>
            </w:tcMar>
          </w:tcPr>
          <w:p w14:paraId="28E73E13" w14:textId="77777777" w:rsidR="00FB1D04" w:rsidRPr="00D10BD5" w:rsidRDefault="00FB1D04">
            <w:pPr>
              <w:keepNext/>
              <w:keepLines/>
              <w:spacing w:before="100" w:after="100" w:line="190" w:lineRule="exact"/>
              <w:jc w:val="center"/>
              <w:rPr>
                <w:b/>
                <w:noProof/>
                <w:sz w:val="16"/>
                <w:szCs w:val="16"/>
              </w:rPr>
            </w:pPr>
            <w:r>
              <w:rPr>
                <w:b/>
                <w:noProof/>
                <w:sz w:val="16"/>
                <w:szCs w:val="16"/>
              </w:rPr>
              <w:t>230</w:t>
            </w:r>
          </w:p>
        </w:tc>
        <w:tc>
          <w:tcPr>
            <w:tcW w:w="525" w:type="dxa"/>
            <w:tcMar>
              <w:left w:w="0" w:type="dxa"/>
              <w:right w:w="0" w:type="dxa"/>
            </w:tcMar>
          </w:tcPr>
          <w:p w14:paraId="4A45233D" w14:textId="77777777" w:rsidR="00FB1D04" w:rsidRPr="00D10BD5" w:rsidRDefault="00FB1D04">
            <w:pPr>
              <w:keepNext/>
              <w:keepLines/>
              <w:spacing w:before="100" w:after="100" w:line="190" w:lineRule="exact"/>
              <w:jc w:val="center"/>
              <w:rPr>
                <w:b/>
                <w:noProof/>
                <w:sz w:val="16"/>
                <w:szCs w:val="16"/>
              </w:rPr>
            </w:pPr>
            <w:r>
              <w:rPr>
                <w:b/>
                <w:noProof/>
                <w:sz w:val="16"/>
                <w:szCs w:val="16"/>
              </w:rPr>
              <w:t>231</w:t>
            </w:r>
          </w:p>
        </w:tc>
        <w:tc>
          <w:tcPr>
            <w:tcW w:w="525" w:type="dxa"/>
            <w:tcMar>
              <w:left w:w="0" w:type="dxa"/>
              <w:right w:w="0" w:type="dxa"/>
            </w:tcMar>
          </w:tcPr>
          <w:p w14:paraId="5965A7D0" w14:textId="77777777" w:rsidR="00FB1D04" w:rsidRPr="00D10BD5" w:rsidRDefault="00FB1D04">
            <w:pPr>
              <w:keepNext/>
              <w:keepLines/>
              <w:spacing w:before="100" w:after="100" w:line="190" w:lineRule="exact"/>
              <w:jc w:val="center"/>
              <w:rPr>
                <w:b/>
                <w:noProof/>
                <w:sz w:val="16"/>
                <w:szCs w:val="16"/>
              </w:rPr>
            </w:pPr>
            <w:r>
              <w:rPr>
                <w:b/>
                <w:noProof/>
                <w:sz w:val="16"/>
                <w:szCs w:val="16"/>
              </w:rPr>
              <w:t>232</w:t>
            </w:r>
          </w:p>
        </w:tc>
        <w:tc>
          <w:tcPr>
            <w:tcW w:w="525" w:type="dxa"/>
            <w:tcMar>
              <w:left w:w="0" w:type="dxa"/>
              <w:right w:w="0" w:type="dxa"/>
            </w:tcMar>
          </w:tcPr>
          <w:p w14:paraId="2BE3A96F" w14:textId="77777777" w:rsidR="00FB1D04" w:rsidRPr="00D10BD5" w:rsidRDefault="00FB1D04">
            <w:pPr>
              <w:keepNext/>
              <w:keepLines/>
              <w:spacing w:before="100" w:after="100" w:line="190" w:lineRule="exact"/>
              <w:jc w:val="center"/>
              <w:rPr>
                <w:b/>
                <w:noProof/>
                <w:sz w:val="16"/>
                <w:szCs w:val="16"/>
              </w:rPr>
            </w:pPr>
            <w:r>
              <w:rPr>
                <w:b/>
                <w:noProof/>
                <w:sz w:val="16"/>
                <w:szCs w:val="16"/>
              </w:rPr>
              <w:t>233</w:t>
            </w:r>
          </w:p>
        </w:tc>
        <w:tc>
          <w:tcPr>
            <w:tcW w:w="524" w:type="dxa"/>
            <w:tcMar>
              <w:left w:w="0" w:type="dxa"/>
              <w:right w:w="0" w:type="dxa"/>
            </w:tcMar>
          </w:tcPr>
          <w:p w14:paraId="57E7DD1E" w14:textId="77777777" w:rsidR="00FB1D04" w:rsidRPr="00D10BD5" w:rsidRDefault="00FB1D04">
            <w:pPr>
              <w:keepNext/>
              <w:keepLines/>
              <w:spacing w:before="100" w:after="100" w:line="190" w:lineRule="exact"/>
              <w:jc w:val="center"/>
              <w:rPr>
                <w:noProof/>
                <w:sz w:val="16"/>
                <w:szCs w:val="16"/>
              </w:rPr>
            </w:pPr>
            <w:r>
              <w:rPr>
                <w:b/>
                <w:noProof/>
                <w:sz w:val="16"/>
                <w:szCs w:val="16"/>
              </w:rPr>
              <w:t>234</w:t>
            </w:r>
          </w:p>
        </w:tc>
        <w:tc>
          <w:tcPr>
            <w:tcW w:w="525" w:type="dxa"/>
            <w:tcMar>
              <w:left w:w="0" w:type="dxa"/>
              <w:right w:w="0" w:type="dxa"/>
            </w:tcMar>
          </w:tcPr>
          <w:p w14:paraId="751AA0E9" w14:textId="77777777" w:rsidR="00FB1D04" w:rsidRPr="00D10BD5" w:rsidRDefault="00FB1D04">
            <w:pPr>
              <w:keepNext/>
              <w:keepLines/>
              <w:spacing w:before="100" w:after="100" w:line="190" w:lineRule="exact"/>
              <w:jc w:val="center"/>
              <w:rPr>
                <w:noProof/>
                <w:sz w:val="16"/>
                <w:szCs w:val="16"/>
              </w:rPr>
            </w:pPr>
            <w:r>
              <w:rPr>
                <w:b/>
                <w:noProof/>
                <w:sz w:val="16"/>
                <w:szCs w:val="16"/>
              </w:rPr>
              <w:t>235</w:t>
            </w:r>
          </w:p>
        </w:tc>
        <w:tc>
          <w:tcPr>
            <w:tcW w:w="525" w:type="dxa"/>
            <w:tcMar>
              <w:left w:w="0" w:type="dxa"/>
              <w:right w:w="0" w:type="dxa"/>
            </w:tcMar>
          </w:tcPr>
          <w:p w14:paraId="199C02C2" w14:textId="77777777" w:rsidR="00FB1D04" w:rsidRPr="00D10BD5" w:rsidRDefault="00FB1D04">
            <w:pPr>
              <w:keepNext/>
              <w:keepLines/>
              <w:spacing w:before="100" w:after="100" w:line="190" w:lineRule="exact"/>
              <w:jc w:val="center"/>
              <w:rPr>
                <w:noProof/>
                <w:sz w:val="16"/>
                <w:szCs w:val="16"/>
              </w:rPr>
            </w:pPr>
            <w:r>
              <w:rPr>
                <w:b/>
                <w:noProof/>
                <w:sz w:val="16"/>
                <w:szCs w:val="16"/>
              </w:rPr>
              <w:t>236</w:t>
            </w:r>
          </w:p>
        </w:tc>
        <w:tc>
          <w:tcPr>
            <w:tcW w:w="525" w:type="dxa"/>
            <w:tcMar>
              <w:left w:w="0" w:type="dxa"/>
              <w:right w:w="0" w:type="dxa"/>
            </w:tcMar>
          </w:tcPr>
          <w:p w14:paraId="1122868D" w14:textId="77777777" w:rsidR="00FB1D04" w:rsidRPr="00D10BD5" w:rsidRDefault="00FB1D04">
            <w:pPr>
              <w:keepNext/>
              <w:keepLines/>
              <w:spacing w:before="100" w:after="100" w:line="190" w:lineRule="exact"/>
              <w:jc w:val="center"/>
              <w:rPr>
                <w:noProof/>
                <w:sz w:val="16"/>
                <w:szCs w:val="16"/>
              </w:rPr>
            </w:pPr>
            <w:r>
              <w:rPr>
                <w:b/>
                <w:noProof/>
                <w:sz w:val="16"/>
                <w:szCs w:val="16"/>
              </w:rPr>
              <w:t>237</w:t>
            </w:r>
          </w:p>
        </w:tc>
        <w:tc>
          <w:tcPr>
            <w:tcW w:w="525" w:type="dxa"/>
            <w:tcMar>
              <w:left w:w="0" w:type="dxa"/>
              <w:right w:w="0" w:type="dxa"/>
            </w:tcMar>
          </w:tcPr>
          <w:p w14:paraId="749079EE" w14:textId="77777777" w:rsidR="00FB1D04" w:rsidRPr="00D10BD5" w:rsidRDefault="00FB1D04">
            <w:pPr>
              <w:keepNext/>
              <w:keepLines/>
              <w:spacing w:before="100" w:after="100" w:line="190" w:lineRule="exact"/>
              <w:jc w:val="center"/>
              <w:rPr>
                <w:noProof/>
                <w:sz w:val="16"/>
                <w:szCs w:val="16"/>
              </w:rPr>
            </w:pPr>
            <w:r>
              <w:rPr>
                <w:b/>
                <w:noProof/>
                <w:sz w:val="16"/>
                <w:szCs w:val="16"/>
              </w:rPr>
              <w:t>238</w:t>
            </w:r>
          </w:p>
        </w:tc>
        <w:tc>
          <w:tcPr>
            <w:tcW w:w="525" w:type="dxa"/>
            <w:tcMar>
              <w:left w:w="0" w:type="dxa"/>
              <w:right w:w="0" w:type="dxa"/>
            </w:tcMar>
          </w:tcPr>
          <w:p w14:paraId="65A28DD4" w14:textId="77777777" w:rsidR="00FB1D04" w:rsidRPr="00D10BD5" w:rsidRDefault="00FB1D04">
            <w:pPr>
              <w:keepNext/>
              <w:keepLines/>
              <w:spacing w:before="100" w:after="100" w:line="190" w:lineRule="exact"/>
              <w:jc w:val="center"/>
              <w:rPr>
                <w:noProof/>
                <w:sz w:val="16"/>
                <w:szCs w:val="16"/>
              </w:rPr>
            </w:pPr>
            <w:r>
              <w:rPr>
                <w:b/>
                <w:noProof/>
                <w:sz w:val="16"/>
                <w:szCs w:val="16"/>
              </w:rPr>
              <w:t>239</w:t>
            </w:r>
          </w:p>
        </w:tc>
      </w:tr>
      <w:tr w:rsidR="00FB1D04" w:rsidRPr="00D10BD5" w14:paraId="26B63418" w14:textId="77777777">
        <w:trPr>
          <w:cantSplit/>
          <w:trHeight w:hRule="exact" w:val="284"/>
          <w:jc w:val="center"/>
        </w:trPr>
        <w:tc>
          <w:tcPr>
            <w:tcW w:w="1105" w:type="dxa"/>
          </w:tcPr>
          <w:p w14:paraId="1EC6D93F"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D89038D" w14:textId="38F37459" w:rsidR="00FB1D04" w:rsidRPr="00D10BD5" w:rsidRDefault="00B50E5C">
            <w:pPr>
              <w:keepNext/>
              <w:keepLines/>
              <w:spacing w:before="100" w:after="100" w:line="190" w:lineRule="exact"/>
              <w:jc w:val="center"/>
              <w:rPr>
                <w:b/>
                <w:noProof/>
                <w:sz w:val="16"/>
                <w:szCs w:val="16"/>
              </w:rPr>
            </w:pPr>
            <w:r>
              <w:rPr>
                <w:b/>
                <w:noProof/>
                <w:sz w:val="16"/>
                <w:szCs w:val="16"/>
              </w:rPr>
              <w:t>2711</w:t>
            </w:r>
          </w:p>
        </w:tc>
        <w:tc>
          <w:tcPr>
            <w:tcW w:w="525" w:type="dxa"/>
            <w:tcMar>
              <w:left w:w="0" w:type="dxa"/>
              <w:right w:w="0" w:type="dxa"/>
            </w:tcMar>
            <w:vAlign w:val="bottom"/>
          </w:tcPr>
          <w:p w14:paraId="1C5A24DF" w14:textId="51959392" w:rsidR="00FB1D04" w:rsidRPr="00D10BD5" w:rsidRDefault="00B50E5C">
            <w:pPr>
              <w:keepNext/>
              <w:keepLines/>
              <w:spacing w:before="100" w:after="100" w:line="190" w:lineRule="exact"/>
              <w:jc w:val="center"/>
              <w:rPr>
                <w:b/>
                <w:noProof/>
                <w:sz w:val="16"/>
                <w:szCs w:val="16"/>
              </w:rPr>
            </w:pPr>
            <w:r>
              <w:rPr>
                <w:b/>
                <w:noProof/>
                <w:sz w:val="16"/>
                <w:szCs w:val="16"/>
              </w:rPr>
              <w:t>2715</w:t>
            </w:r>
          </w:p>
        </w:tc>
        <w:tc>
          <w:tcPr>
            <w:tcW w:w="525" w:type="dxa"/>
            <w:tcMar>
              <w:left w:w="0" w:type="dxa"/>
              <w:right w:w="0" w:type="dxa"/>
            </w:tcMar>
            <w:vAlign w:val="bottom"/>
          </w:tcPr>
          <w:p w14:paraId="49454106" w14:textId="69419F3B" w:rsidR="00FB1D04" w:rsidRPr="00D10BD5" w:rsidRDefault="00B50E5C">
            <w:pPr>
              <w:keepNext/>
              <w:keepLines/>
              <w:spacing w:before="100" w:after="100" w:line="190" w:lineRule="exact"/>
              <w:jc w:val="center"/>
              <w:rPr>
                <w:b/>
                <w:noProof/>
                <w:sz w:val="16"/>
                <w:szCs w:val="16"/>
              </w:rPr>
            </w:pPr>
            <w:r>
              <w:rPr>
                <w:b/>
                <w:noProof/>
                <w:sz w:val="16"/>
                <w:szCs w:val="16"/>
              </w:rPr>
              <w:t>2714</w:t>
            </w:r>
          </w:p>
        </w:tc>
        <w:tc>
          <w:tcPr>
            <w:tcW w:w="525" w:type="dxa"/>
            <w:tcMar>
              <w:left w:w="0" w:type="dxa"/>
              <w:right w:w="0" w:type="dxa"/>
            </w:tcMar>
            <w:vAlign w:val="bottom"/>
          </w:tcPr>
          <w:p w14:paraId="00DC5DFF" w14:textId="6A4C8F83" w:rsidR="00FB1D04" w:rsidRPr="00D10BD5" w:rsidRDefault="00B50E5C">
            <w:pPr>
              <w:keepNext/>
              <w:keepLines/>
              <w:spacing w:before="100" w:after="100" w:line="190" w:lineRule="exact"/>
              <w:jc w:val="center"/>
              <w:rPr>
                <w:b/>
                <w:noProof/>
                <w:sz w:val="16"/>
                <w:szCs w:val="16"/>
              </w:rPr>
            </w:pPr>
            <w:r>
              <w:rPr>
                <w:b/>
                <w:noProof/>
                <w:sz w:val="16"/>
                <w:szCs w:val="16"/>
              </w:rPr>
              <w:t>2987</w:t>
            </w:r>
          </w:p>
        </w:tc>
        <w:tc>
          <w:tcPr>
            <w:tcW w:w="525" w:type="dxa"/>
            <w:tcMar>
              <w:left w:w="0" w:type="dxa"/>
              <w:right w:w="0" w:type="dxa"/>
            </w:tcMar>
            <w:vAlign w:val="bottom"/>
          </w:tcPr>
          <w:p w14:paraId="210EB8CF" w14:textId="2811CC38" w:rsidR="00FB1D04" w:rsidRPr="00D10BD5" w:rsidRDefault="00B50E5C">
            <w:pPr>
              <w:keepNext/>
              <w:keepLines/>
              <w:spacing w:before="100" w:after="100" w:line="190" w:lineRule="exact"/>
              <w:jc w:val="center"/>
              <w:rPr>
                <w:b/>
                <w:noProof/>
                <w:sz w:val="16"/>
                <w:szCs w:val="16"/>
              </w:rPr>
            </w:pPr>
            <w:r>
              <w:rPr>
                <w:b/>
                <w:noProof/>
                <w:sz w:val="16"/>
                <w:szCs w:val="16"/>
              </w:rPr>
              <w:t>2987</w:t>
            </w:r>
          </w:p>
        </w:tc>
        <w:tc>
          <w:tcPr>
            <w:tcW w:w="524" w:type="dxa"/>
            <w:tcMar>
              <w:left w:w="0" w:type="dxa"/>
              <w:right w:w="0" w:type="dxa"/>
            </w:tcMar>
            <w:vAlign w:val="bottom"/>
          </w:tcPr>
          <w:p w14:paraId="4CD4A761" w14:textId="0ABC477F" w:rsidR="00FB1D04" w:rsidRPr="00D10BD5" w:rsidRDefault="00B50E5C">
            <w:pPr>
              <w:keepNext/>
              <w:keepLines/>
              <w:spacing w:before="100" w:after="100" w:line="190" w:lineRule="exact"/>
              <w:jc w:val="center"/>
              <w:rPr>
                <w:b/>
                <w:noProof/>
                <w:sz w:val="16"/>
                <w:szCs w:val="16"/>
              </w:rPr>
            </w:pPr>
            <w:r>
              <w:rPr>
                <w:b/>
                <w:noProof/>
                <w:sz w:val="16"/>
                <w:szCs w:val="16"/>
              </w:rPr>
              <w:t>2720</w:t>
            </w:r>
          </w:p>
        </w:tc>
        <w:tc>
          <w:tcPr>
            <w:tcW w:w="525" w:type="dxa"/>
            <w:tcMar>
              <w:left w:w="0" w:type="dxa"/>
              <w:right w:w="0" w:type="dxa"/>
            </w:tcMar>
            <w:vAlign w:val="bottom"/>
          </w:tcPr>
          <w:p w14:paraId="152612D7" w14:textId="2ADC04D5" w:rsidR="00FB1D04" w:rsidRPr="00D10BD5" w:rsidRDefault="00B50E5C">
            <w:pPr>
              <w:keepNext/>
              <w:keepLines/>
              <w:spacing w:before="100" w:after="100" w:line="190" w:lineRule="exact"/>
              <w:jc w:val="center"/>
              <w:rPr>
                <w:b/>
                <w:noProof/>
                <w:sz w:val="16"/>
                <w:szCs w:val="16"/>
              </w:rPr>
            </w:pPr>
            <w:r>
              <w:rPr>
                <w:b/>
                <w:noProof/>
                <w:sz w:val="16"/>
                <w:szCs w:val="16"/>
              </w:rPr>
              <w:t>3255</w:t>
            </w:r>
          </w:p>
        </w:tc>
        <w:tc>
          <w:tcPr>
            <w:tcW w:w="525" w:type="dxa"/>
            <w:tcMar>
              <w:left w:w="0" w:type="dxa"/>
              <w:right w:w="0" w:type="dxa"/>
            </w:tcMar>
            <w:vAlign w:val="bottom"/>
          </w:tcPr>
          <w:p w14:paraId="70AD6EC3" w14:textId="191B3E9B" w:rsidR="00FB1D04" w:rsidRPr="00D10BD5" w:rsidRDefault="00B50E5C">
            <w:pPr>
              <w:keepNext/>
              <w:keepLines/>
              <w:spacing w:before="100" w:after="100" w:line="190" w:lineRule="exact"/>
              <w:jc w:val="center"/>
              <w:rPr>
                <w:b/>
                <w:noProof/>
                <w:sz w:val="16"/>
                <w:szCs w:val="16"/>
              </w:rPr>
            </w:pPr>
            <w:r>
              <w:rPr>
                <w:b/>
                <w:noProof/>
                <w:sz w:val="16"/>
                <w:szCs w:val="16"/>
              </w:rPr>
              <w:t>3256</w:t>
            </w:r>
          </w:p>
        </w:tc>
        <w:tc>
          <w:tcPr>
            <w:tcW w:w="525" w:type="dxa"/>
            <w:tcMar>
              <w:left w:w="0" w:type="dxa"/>
              <w:right w:w="0" w:type="dxa"/>
            </w:tcMar>
            <w:vAlign w:val="bottom"/>
          </w:tcPr>
          <w:p w14:paraId="487F1292" w14:textId="3076D29F" w:rsidR="00FB1D04" w:rsidRPr="00D10BD5" w:rsidRDefault="00B50E5C">
            <w:pPr>
              <w:keepNext/>
              <w:keepLines/>
              <w:spacing w:before="100" w:after="100" w:line="190" w:lineRule="exact"/>
              <w:jc w:val="center"/>
              <w:rPr>
                <w:b/>
                <w:noProof/>
                <w:sz w:val="16"/>
                <w:szCs w:val="16"/>
              </w:rPr>
            </w:pPr>
            <w:r>
              <w:rPr>
                <w:b/>
                <w:noProof/>
                <w:sz w:val="16"/>
                <w:szCs w:val="16"/>
              </w:rPr>
              <w:t>2207</w:t>
            </w:r>
          </w:p>
        </w:tc>
        <w:tc>
          <w:tcPr>
            <w:tcW w:w="525" w:type="dxa"/>
            <w:tcMar>
              <w:left w:w="0" w:type="dxa"/>
              <w:right w:w="0" w:type="dxa"/>
            </w:tcMar>
            <w:vAlign w:val="bottom"/>
          </w:tcPr>
          <w:p w14:paraId="4DF83BE3" w14:textId="5A55A188" w:rsidR="00FB1D04" w:rsidRPr="00D10BD5" w:rsidRDefault="00B50E5C">
            <w:pPr>
              <w:keepNext/>
              <w:keepLines/>
              <w:spacing w:before="100" w:after="100" w:line="190" w:lineRule="exact"/>
              <w:jc w:val="center"/>
              <w:rPr>
                <w:b/>
                <w:noProof/>
                <w:sz w:val="16"/>
                <w:szCs w:val="16"/>
              </w:rPr>
            </w:pPr>
            <w:r>
              <w:rPr>
                <w:b/>
                <w:noProof/>
                <w:sz w:val="16"/>
                <w:szCs w:val="16"/>
              </w:rPr>
              <w:t>2716</w:t>
            </w:r>
          </w:p>
        </w:tc>
        <w:tc>
          <w:tcPr>
            <w:tcW w:w="524" w:type="dxa"/>
            <w:tcMar>
              <w:left w:w="0" w:type="dxa"/>
              <w:right w:w="0" w:type="dxa"/>
            </w:tcMar>
            <w:vAlign w:val="bottom"/>
          </w:tcPr>
          <w:p w14:paraId="471E4CEE" w14:textId="130347DB" w:rsidR="00FB1D04" w:rsidRPr="00D10BD5" w:rsidRDefault="00B50E5C">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tcPr>
          <w:p w14:paraId="707A1BA7" w14:textId="5A32EDEF" w:rsidR="00FB1D04" w:rsidRPr="00D10BD5" w:rsidRDefault="00B50E5C">
            <w:pPr>
              <w:keepNext/>
              <w:keepLines/>
              <w:spacing w:before="100" w:after="100" w:line="190" w:lineRule="exact"/>
              <w:jc w:val="center"/>
              <w:rPr>
                <w:b/>
                <w:noProof/>
                <w:sz w:val="16"/>
                <w:szCs w:val="16"/>
              </w:rPr>
            </w:pPr>
            <w:r>
              <w:rPr>
                <w:b/>
                <w:noProof/>
                <w:sz w:val="16"/>
                <w:szCs w:val="16"/>
              </w:rPr>
              <w:t>2718</w:t>
            </w:r>
          </w:p>
        </w:tc>
        <w:tc>
          <w:tcPr>
            <w:tcW w:w="525" w:type="dxa"/>
            <w:tcMar>
              <w:left w:w="0" w:type="dxa"/>
              <w:right w:w="0" w:type="dxa"/>
            </w:tcMar>
          </w:tcPr>
          <w:p w14:paraId="1783C3AA" w14:textId="680567D9" w:rsidR="00FB1D04" w:rsidRPr="00D10BD5" w:rsidRDefault="00B50E5C">
            <w:pPr>
              <w:keepNext/>
              <w:keepLines/>
              <w:spacing w:before="100" w:after="100" w:line="190" w:lineRule="exact"/>
              <w:jc w:val="center"/>
              <w:rPr>
                <w:b/>
                <w:noProof/>
                <w:sz w:val="16"/>
                <w:szCs w:val="16"/>
              </w:rPr>
            </w:pPr>
            <w:r>
              <w:rPr>
                <w:b/>
                <w:noProof/>
                <w:sz w:val="16"/>
                <w:szCs w:val="16"/>
              </w:rPr>
              <w:t>2718</w:t>
            </w:r>
          </w:p>
        </w:tc>
        <w:tc>
          <w:tcPr>
            <w:tcW w:w="525" w:type="dxa"/>
            <w:tcMar>
              <w:left w:w="0" w:type="dxa"/>
              <w:right w:w="0" w:type="dxa"/>
            </w:tcMar>
          </w:tcPr>
          <w:p w14:paraId="34F61D1C" w14:textId="59064073" w:rsidR="00FB1D04" w:rsidRPr="00D10BD5" w:rsidRDefault="00B50E5C">
            <w:pPr>
              <w:keepNext/>
              <w:keepLines/>
              <w:spacing w:before="100" w:after="100" w:line="190" w:lineRule="exact"/>
              <w:jc w:val="center"/>
              <w:rPr>
                <w:b/>
                <w:noProof/>
                <w:sz w:val="16"/>
                <w:szCs w:val="16"/>
              </w:rPr>
            </w:pPr>
            <w:r>
              <w:rPr>
                <w:b/>
                <w:noProof/>
                <w:sz w:val="16"/>
                <w:szCs w:val="16"/>
              </w:rPr>
              <w:t>2448</w:t>
            </w:r>
          </w:p>
        </w:tc>
        <w:tc>
          <w:tcPr>
            <w:tcW w:w="525" w:type="dxa"/>
            <w:tcMar>
              <w:left w:w="0" w:type="dxa"/>
              <w:right w:w="0" w:type="dxa"/>
            </w:tcMar>
          </w:tcPr>
          <w:p w14:paraId="60C79888" w14:textId="34A30C64" w:rsidR="00FB1D04" w:rsidRPr="00D10BD5" w:rsidRDefault="00B50E5C">
            <w:pPr>
              <w:keepNext/>
              <w:keepLines/>
              <w:spacing w:before="100" w:after="100" w:line="190" w:lineRule="exact"/>
              <w:jc w:val="center"/>
              <w:rPr>
                <w:b/>
                <w:noProof/>
                <w:sz w:val="16"/>
                <w:szCs w:val="16"/>
              </w:rPr>
            </w:pPr>
            <w:r>
              <w:rPr>
                <w:b/>
                <w:noProof/>
                <w:sz w:val="16"/>
                <w:szCs w:val="16"/>
              </w:rPr>
              <w:t>2719</w:t>
            </w:r>
          </w:p>
        </w:tc>
        <w:tc>
          <w:tcPr>
            <w:tcW w:w="525" w:type="dxa"/>
            <w:tcMar>
              <w:left w:w="0" w:type="dxa"/>
              <w:right w:w="0" w:type="dxa"/>
            </w:tcMar>
          </w:tcPr>
          <w:p w14:paraId="64337FAE" w14:textId="45AEFBBF" w:rsidR="00FB1D04" w:rsidRPr="00D10BD5" w:rsidRDefault="00B50E5C">
            <w:pPr>
              <w:keepNext/>
              <w:keepLines/>
              <w:spacing w:before="100" w:after="100" w:line="190" w:lineRule="exact"/>
              <w:jc w:val="center"/>
              <w:rPr>
                <w:b/>
                <w:noProof/>
                <w:sz w:val="16"/>
                <w:szCs w:val="16"/>
              </w:rPr>
            </w:pPr>
            <w:r>
              <w:rPr>
                <w:b/>
                <w:noProof/>
                <w:sz w:val="16"/>
                <w:szCs w:val="16"/>
              </w:rPr>
              <w:t>2448</w:t>
            </w:r>
          </w:p>
        </w:tc>
      </w:tr>
      <w:tr w:rsidR="00FB1D04" w:rsidRPr="00D10BD5" w14:paraId="1EB406FC" w14:textId="77777777">
        <w:trPr>
          <w:cantSplit/>
          <w:trHeight w:hRule="exact" w:val="284"/>
          <w:jc w:val="center"/>
        </w:trPr>
        <w:tc>
          <w:tcPr>
            <w:tcW w:w="1105" w:type="dxa"/>
          </w:tcPr>
          <w:p w14:paraId="7C2365E6"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75093438" w14:textId="33EFDDB7" w:rsidR="00FB1D04" w:rsidRPr="00D10BD5" w:rsidRDefault="00FB1D04">
            <w:pPr>
              <w:keepNext/>
              <w:keepLines/>
              <w:spacing w:before="100" w:after="100" w:line="190" w:lineRule="exact"/>
              <w:jc w:val="center"/>
              <w:rPr>
                <w:b/>
                <w:noProof/>
                <w:sz w:val="16"/>
                <w:szCs w:val="16"/>
              </w:rPr>
            </w:pPr>
            <w:r>
              <w:rPr>
                <w:b/>
                <w:noProof/>
                <w:sz w:val="16"/>
                <w:szCs w:val="16"/>
              </w:rPr>
              <w:t>240</w:t>
            </w:r>
          </w:p>
        </w:tc>
        <w:tc>
          <w:tcPr>
            <w:tcW w:w="525" w:type="dxa"/>
            <w:tcMar>
              <w:left w:w="0" w:type="dxa"/>
              <w:right w:w="0" w:type="dxa"/>
            </w:tcMar>
          </w:tcPr>
          <w:p w14:paraId="7D25385C" w14:textId="396C38CA" w:rsidR="00FB1D04" w:rsidRPr="00D10BD5" w:rsidRDefault="00FB1D04">
            <w:pPr>
              <w:keepNext/>
              <w:keepLines/>
              <w:spacing w:before="100" w:after="100" w:line="190" w:lineRule="exact"/>
              <w:jc w:val="center"/>
              <w:rPr>
                <w:b/>
                <w:noProof/>
                <w:sz w:val="16"/>
                <w:szCs w:val="16"/>
              </w:rPr>
            </w:pPr>
            <w:r>
              <w:rPr>
                <w:b/>
                <w:noProof/>
                <w:sz w:val="16"/>
                <w:szCs w:val="16"/>
              </w:rPr>
              <w:t>241</w:t>
            </w:r>
          </w:p>
        </w:tc>
        <w:tc>
          <w:tcPr>
            <w:tcW w:w="525" w:type="dxa"/>
            <w:tcMar>
              <w:left w:w="0" w:type="dxa"/>
              <w:right w:w="0" w:type="dxa"/>
            </w:tcMar>
          </w:tcPr>
          <w:p w14:paraId="17F0108B" w14:textId="4D2FB811" w:rsidR="00FB1D04" w:rsidRPr="00D10BD5" w:rsidRDefault="00FB1D04">
            <w:pPr>
              <w:keepNext/>
              <w:keepLines/>
              <w:spacing w:before="100" w:after="100" w:line="190" w:lineRule="exact"/>
              <w:jc w:val="center"/>
              <w:rPr>
                <w:b/>
                <w:noProof/>
                <w:sz w:val="16"/>
                <w:szCs w:val="16"/>
              </w:rPr>
            </w:pPr>
            <w:r>
              <w:rPr>
                <w:b/>
                <w:noProof/>
                <w:sz w:val="16"/>
                <w:szCs w:val="16"/>
              </w:rPr>
              <w:t>242</w:t>
            </w:r>
          </w:p>
        </w:tc>
        <w:tc>
          <w:tcPr>
            <w:tcW w:w="525" w:type="dxa"/>
            <w:tcMar>
              <w:left w:w="0" w:type="dxa"/>
              <w:right w:w="0" w:type="dxa"/>
            </w:tcMar>
          </w:tcPr>
          <w:p w14:paraId="6FB7665B" w14:textId="2DBED970" w:rsidR="00FB1D04" w:rsidRPr="00D10BD5" w:rsidRDefault="00FB1D04">
            <w:pPr>
              <w:keepNext/>
              <w:keepLines/>
              <w:spacing w:before="100" w:after="100" w:line="190" w:lineRule="exact"/>
              <w:jc w:val="center"/>
              <w:rPr>
                <w:b/>
                <w:noProof/>
                <w:sz w:val="16"/>
                <w:szCs w:val="16"/>
              </w:rPr>
            </w:pPr>
            <w:r>
              <w:rPr>
                <w:b/>
                <w:noProof/>
                <w:sz w:val="16"/>
                <w:szCs w:val="16"/>
              </w:rPr>
              <w:t>243</w:t>
            </w:r>
          </w:p>
        </w:tc>
        <w:tc>
          <w:tcPr>
            <w:tcW w:w="525" w:type="dxa"/>
            <w:tcMar>
              <w:left w:w="0" w:type="dxa"/>
              <w:right w:w="0" w:type="dxa"/>
            </w:tcMar>
          </w:tcPr>
          <w:p w14:paraId="69DEA44C" w14:textId="6351C1FD" w:rsidR="00FB1D04" w:rsidRPr="00D10BD5" w:rsidRDefault="00FB1D04">
            <w:pPr>
              <w:keepNext/>
              <w:keepLines/>
              <w:spacing w:before="100" w:after="100" w:line="190" w:lineRule="exact"/>
              <w:jc w:val="center"/>
              <w:rPr>
                <w:b/>
                <w:noProof/>
                <w:sz w:val="16"/>
                <w:szCs w:val="16"/>
              </w:rPr>
            </w:pPr>
            <w:r>
              <w:rPr>
                <w:b/>
                <w:noProof/>
                <w:sz w:val="16"/>
                <w:szCs w:val="16"/>
              </w:rPr>
              <w:t>244</w:t>
            </w:r>
          </w:p>
        </w:tc>
        <w:tc>
          <w:tcPr>
            <w:tcW w:w="524" w:type="dxa"/>
            <w:tcMar>
              <w:left w:w="0" w:type="dxa"/>
              <w:right w:w="0" w:type="dxa"/>
            </w:tcMar>
          </w:tcPr>
          <w:p w14:paraId="1D51DF63" w14:textId="3392A5B2" w:rsidR="00FB1D04" w:rsidRPr="00D10BD5" w:rsidRDefault="00FB1D04">
            <w:pPr>
              <w:keepNext/>
              <w:keepLines/>
              <w:spacing w:before="100" w:after="100" w:line="190" w:lineRule="exact"/>
              <w:jc w:val="center"/>
              <w:rPr>
                <w:b/>
                <w:noProof/>
                <w:sz w:val="16"/>
                <w:szCs w:val="16"/>
              </w:rPr>
            </w:pPr>
            <w:r>
              <w:rPr>
                <w:b/>
                <w:noProof/>
                <w:sz w:val="16"/>
                <w:szCs w:val="16"/>
              </w:rPr>
              <w:t>245</w:t>
            </w:r>
          </w:p>
        </w:tc>
        <w:tc>
          <w:tcPr>
            <w:tcW w:w="525" w:type="dxa"/>
            <w:tcMar>
              <w:left w:w="0" w:type="dxa"/>
              <w:right w:w="0" w:type="dxa"/>
            </w:tcMar>
          </w:tcPr>
          <w:p w14:paraId="68F3A264" w14:textId="30383FDD" w:rsidR="00FB1D04" w:rsidRPr="00D10BD5" w:rsidRDefault="00FB1D04">
            <w:pPr>
              <w:keepNext/>
              <w:keepLines/>
              <w:spacing w:before="100" w:after="100" w:line="190" w:lineRule="exact"/>
              <w:jc w:val="center"/>
              <w:rPr>
                <w:b/>
                <w:noProof/>
                <w:sz w:val="16"/>
                <w:szCs w:val="16"/>
              </w:rPr>
            </w:pPr>
            <w:r>
              <w:rPr>
                <w:b/>
                <w:noProof/>
                <w:sz w:val="16"/>
                <w:szCs w:val="16"/>
              </w:rPr>
              <w:t>246</w:t>
            </w:r>
          </w:p>
        </w:tc>
        <w:tc>
          <w:tcPr>
            <w:tcW w:w="525" w:type="dxa"/>
            <w:tcMar>
              <w:left w:w="0" w:type="dxa"/>
              <w:right w:w="0" w:type="dxa"/>
            </w:tcMar>
          </w:tcPr>
          <w:p w14:paraId="65A9D6D4" w14:textId="2F7B00BB" w:rsidR="00FB1D04" w:rsidRPr="00D10BD5" w:rsidRDefault="00FB1D04">
            <w:pPr>
              <w:keepNext/>
              <w:keepLines/>
              <w:spacing w:before="100" w:after="100" w:line="190" w:lineRule="exact"/>
              <w:jc w:val="center"/>
              <w:rPr>
                <w:b/>
                <w:noProof/>
                <w:sz w:val="16"/>
                <w:szCs w:val="16"/>
              </w:rPr>
            </w:pPr>
            <w:r>
              <w:rPr>
                <w:b/>
                <w:noProof/>
                <w:sz w:val="16"/>
                <w:szCs w:val="16"/>
              </w:rPr>
              <w:t>247</w:t>
            </w:r>
          </w:p>
        </w:tc>
        <w:tc>
          <w:tcPr>
            <w:tcW w:w="525" w:type="dxa"/>
            <w:tcMar>
              <w:left w:w="0" w:type="dxa"/>
              <w:right w:w="0" w:type="dxa"/>
            </w:tcMar>
          </w:tcPr>
          <w:p w14:paraId="3FA37090" w14:textId="12FD2281" w:rsidR="00FB1D04" w:rsidRPr="00D10BD5" w:rsidRDefault="00FB1D04">
            <w:pPr>
              <w:keepNext/>
              <w:keepLines/>
              <w:spacing w:before="100" w:after="100" w:line="190" w:lineRule="exact"/>
              <w:jc w:val="center"/>
              <w:rPr>
                <w:b/>
                <w:noProof/>
                <w:sz w:val="16"/>
                <w:szCs w:val="16"/>
              </w:rPr>
            </w:pPr>
            <w:r>
              <w:rPr>
                <w:b/>
                <w:noProof/>
                <w:sz w:val="16"/>
                <w:szCs w:val="16"/>
              </w:rPr>
              <w:t>248</w:t>
            </w:r>
          </w:p>
        </w:tc>
        <w:tc>
          <w:tcPr>
            <w:tcW w:w="525" w:type="dxa"/>
            <w:tcMar>
              <w:left w:w="0" w:type="dxa"/>
              <w:right w:w="0" w:type="dxa"/>
            </w:tcMar>
          </w:tcPr>
          <w:p w14:paraId="7C220D37" w14:textId="7E70F243" w:rsidR="00FB1D04" w:rsidRPr="00D10BD5" w:rsidRDefault="00FB1D04">
            <w:pPr>
              <w:keepNext/>
              <w:keepLines/>
              <w:spacing w:before="100" w:after="100" w:line="190" w:lineRule="exact"/>
              <w:jc w:val="center"/>
              <w:rPr>
                <w:b/>
                <w:noProof/>
                <w:sz w:val="16"/>
                <w:szCs w:val="16"/>
              </w:rPr>
            </w:pPr>
            <w:r>
              <w:rPr>
                <w:b/>
                <w:noProof/>
                <w:sz w:val="16"/>
                <w:szCs w:val="16"/>
              </w:rPr>
              <w:t>249</w:t>
            </w:r>
          </w:p>
        </w:tc>
        <w:tc>
          <w:tcPr>
            <w:tcW w:w="524" w:type="dxa"/>
            <w:tcMar>
              <w:left w:w="0" w:type="dxa"/>
              <w:right w:w="0" w:type="dxa"/>
            </w:tcMar>
          </w:tcPr>
          <w:p w14:paraId="4161ED11" w14:textId="5A285860" w:rsidR="00FB1D04" w:rsidRPr="00D10BD5" w:rsidRDefault="00FB1D04">
            <w:pPr>
              <w:keepNext/>
              <w:keepLines/>
              <w:spacing w:before="100" w:after="100" w:line="190" w:lineRule="exact"/>
              <w:jc w:val="center"/>
              <w:rPr>
                <w:noProof/>
                <w:sz w:val="16"/>
                <w:szCs w:val="16"/>
              </w:rPr>
            </w:pPr>
            <w:r>
              <w:rPr>
                <w:b/>
                <w:noProof/>
                <w:sz w:val="16"/>
                <w:szCs w:val="16"/>
              </w:rPr>
              <w:t>250</w:t>
            </w:r>
          </w:p>
        </w:tc>
        <w:tc>
          <w:tcPr>
            <w:tcW w:w="525" w:type="dxa"/>
            <w:tcMar>
              <w:left w:w="0" w:type="dxa"/>
              <w:right w:w="0" w:type="dxa"/>
            </w:tcMar>
          </w:tcPr>
          <w:p w14:paraId="64D08934" w14:textId="50B32119" w:rsidR="00FB1D04" w:rsidRPr="00D10BD5" w:rsidRDefault="00FB1D04">
            <w:pPr>
              <w:keepNext/>
              <w:keepLines/>
              <w:spacing w:before="100" w:after="100" w:line="190" w:lineRule="exact"/>
              <w:jc w:val="center"/>
              <w:rPr>
                <w:noProof/>
                <w:sz w:val="16"/>
                <w:szCs w:val="16"/>
              </w:rPr>
            </w:pPr>
            <w:r>
              <w:rPr>
                <w:b/>
                <w:noProof/>
                <w:sz w:val="16"/>
                <w:szCs w:val="16"/>
              </w:rPr>
              <w:t>251</w:t>
            </w:r>
          </w:p>
        </w:tc>
        <w:tc>
          <w:tcPr>
            <w:tcW w:w="525" w:type="dxa"/>
            <w:tcMar>
              <w:left w:w="0" w:type="dxa"/>
              <w:right w:w="0" w:type="dxa"/>
            </w:tcMar>
          </w:tcPr>
          <w:p w14:paraId="2F2C7C8A" w14:textId="3353CE88" w:rsidR="00FB1D04" w:rsidRPr="00D10BD5" w:rsidRDefault="00FB1D04">
            <w:pPr>
              <w:keepNext/>
              <w:keepLines/>
              <w:spacing w:before="100" w:after="100" w:line="190" w:lineRule="exact"/>
              <w:jc w:val="center"/>
              <w:rPr>
                <w:noProof/>
                <w:sz w:val="16"/>
                <w:szCs w:val="16"/>
              </w:rPr>
            </w:pPr>
            <w:r>
              <w:rPr>
                <w:b/>
                <w:noProof/>
                <w:sz w:val="16"/>
                <w:szCs w:val="16"/>
              </w:rPr>
              <w:t>252</w:t>
            </w:r>
          </w:p>
        </w:tc>
        <w:tc>
          <w:tcPr>
            <w:tcW w:w="525" w:type="dxa"/>
            <w:tcMar>
              <w:left w:w="0" w:type="dxa"/>
              <w:right w:w="0" w:type="dxa"/>
            </w:tcMar>
          </w:tcPr>
          <w:p w14:paraId="58B27C25" w14:textId="2719DF75" w:rsidR="00FB1D04" w:rsidRPr="00D10BD5" w:rsidRDefault="00FB1D04">
            <w:pPr>
              <w:keepNext/>
              <w:keepLines/>
              <w:spacing w:before="100" w:after="100" w:line="190" w:lineRule="exact"/>
              <w:jc w:val="center"/>
              <w:rPr>
                <w:noProof/>
                <w:sz w:val="16"/>
                <w:szCs w:val="16"/>
              </w:rPr>
            </w:pPr>
            <w:r>
              <w:rPr>
                <w:b/>
                <w:noProof/>
                <w:sz w:val="16"/>
                <w:szCs w:val="16"/>
              </w:rPr>
              <w:t>253</w:t>
            </w:r>
          </w:p>
        </w:tc>
        <w:tc>
          <w:tcPr>
            <w:tcW w:w="525" w:type="dxa"/>
            <w:tcMar>
              <w:left w:w="0" w:type="dxa"/>
              <w:right w:w="0" w:type="dxa"/>
            </w:tcMar>
          </w:tcPr>
          <w:p w14:paraId="52517241" w14:textId="5A105740" w:rsidR="00FB1D04" w:rsidRPr="00D10BD5" w:rsidRDefault="00FB1D04">
            <w:pPr>
              <w:keepNext/>
              <w:keepLines/>
              <w:spacing w:before="100" w:after="100" w:line="190" w:lineRule="exact"/>
              <w:jc w:val="center"/>
              <w:rPr>
                <w:noProof/>
                <w:sz w:val="16"/>
                <w:szCs w:val="16"/>
              </w:rPr>
            </w:pPr>
            <w:r>
              <w:rPr>
                <w:b/>
                <w:noProof/>
                <w:sz w:val="16"/>
                <w:szCs w:val="16"/>
              </w:rPr>
              <w:t>254</w:t>
            </w:r>
          </w:p>
        </w:tc>
        <w:tc>
          <w:tcPr>
            <w:tcW w:w="525" w:type="dxa"/>
            <w:tcMar>
              <w:left w:w="0" w:type="dxa"/>
              <w:right w:w="0" w:type="dxa"/>
            </w:tcMar>
          </w:tcPr>
          <w:p w14:paraId="19990726" w14:textId="16A85D4D" w:rsidR="00FB1D04" w:rsidRPr="00D10BD5" w:rsidRDefault="00FB1D04">
            <w:pPr>
              <w:keepNext/>
              <w:keepLines/>
              <w:spacing w:before="100" w:after="100" w:line="190" w:lineRule="exact"/>
              <w:jc w:val="center"/>
              <w:rPr>
                <w:noProof/>
                <w:sz w:val="16"/>
                <w:szCs w:val="16"/>
              </w:rPr>
            </w:pPr>
            <w:r>
              <w:rPr>
                <w:b/>
                <w:noProof/>
                <w:sz w:val="16"/>
                <w:szCs w:val="16"/>
              </w:rPr>
              <w:t>255</w:t>
            </w:r>
          </w:p>
        </w:tc>
      </w:tr>
      <w:tr w:rsidR="00FB1D04" w:rsidRPr="00D10BD5" w14:paraId="519F6DB1" w14:textId="77777777">
        <w:trPr>
          <w:cantSplit/>
          <w:trHeight w:hRule="exact" w:val="284"/>
          <w:jc w:val="center"/>
        </w:trPr>
        <w:tc>
          <w:tcPr>
            <w:tcW w:w="1105" w:type="dxa"/>
          </w:tcPr>
          <w:p w14:paraId="7B7CC4A4"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C90B246" w14:textId="41D2AC26" w:rsidR="00FB1D04" w:rsidRPr="00D10BD5" w:rsidRDefault="00B50E5C">
            <w:pPr>
              <w:keepNext/>
              <w:keepLines/>
              <w:spacing w:before="100" w:after="100" w:line="190" w:lineRule="exact"/>
              <w:jc w:val="center"/>
              <w:rPr>
                <w:b/>
                <w:noProof/>
                <w:sz w:val="16"/>
                <w:szCs w:val="16"/>
              </w:rPr>
            </w:pPr>
            <w:r>
              <w:rPr>
                <w:b/>
                <w:noProof/>
                <w:sz w:val="16"/>
                <w:szCs w:val="16"/>
              </w:rPr>
              <w:t>2207</w:t>
            </w:r>
          </w:p>
        </w:tc>
        <w:tc>
          <w:tcPr>
            <w:tcW w:w="525" w:type="dxa"/>
            <w:tcMar>
              <w:left w:w="0" w:type="dxa"/>
              <w:right w:w="0" w:type="dxa"/>
            </w:tcMar>
            <w:vAlign w:val="bottom"/>
          </w:tcPr>
          <w:p w14:paraId="56141A72" w14:textId="57B6ABEB" w:rsidR="00FB1D04" w:rsidRPr="00D10BD5" w:rsidRDefault="00B50E5C">
            <w:pPr>
              <w:keepNext/>
              <w:keepLines/>
              <w:spacing w:before="100" w:after="100" w:line="190" w:lineRule="exact"/>
              <w:jc w:val="center"/>
              <w:rPr>
                <w:b/>
                <w:noProof/>
                <w:sz w:val="16"/>
                <w:szCs w:val="16"/>
              </w:rPr>
            </w:pPr>
            <w:r>
              <w:rPr>
                <w:b/>
                <w:noProof/>
                <w:sz w:val="16"/>
                <w:szCs w:val="16"/>
              </w:rPr>
              <w:t>2716</w:t>
            </w:r>
          </w:p>
        </w:tc>
        <w:tc>
          <w:tcPr>
            <w:tcW w:w="525" w:type="dxa"/>
            <w:tcMar>
              <w:left w:w="0" w:type="dxa"/>
              <w:right w:w="0" w:type="dxa"/>
            </w:tcMar>
            <w:vAlign w:val="bottom"/>
          </w:tcPr>
          <w:p w14:paraId="5C475A5C" w14:textId="325B94CB" w:rsidR="00FB1D04" w:rsidRPr="00D10BD5" w:rsidRDefault="00B50E5C">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vAlign w:val="bottom"/>
          </w:tcPr>
          <w:p w14:paraId="3862582F" w14:textId="7D41A3E5" w:rsidR="00FB1D04" w:rsidRPr="00D10BD5" w:rsidRDefault="00B50E5C">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vAlign w:val="bottom"/>
          </w:tcPr>
          <w:p w14:paraId="2FDDD7F8" w14:textId="62EBAEA3" w:rsidR="00FB1D04" w:rsidRPr="00D10BD5" w:rsidRDefault="00B50E5C">
            <w:pPr>
              <w:keepNext/>
              <w:keepLines/>
              <w:spacing w:before="100" w:after="100" w:line="190" w:lineRule="exact"/>
              <w:jc w:val="center"/>
              <w:rPr>
                <w:b/>
                <w:noProof/>
                <w:sz w:val="16"/>
                <w:szCs w:val="16"/>
              </w:rPr>
            </w:pPr>
            <w:r>
              <w:rPr>
                <w:b/>
                <w:noProof/>
                <w:sz w:val="16"/>
                <w:szCs w:val="16"/>
              </w:rPr>
              <w:t>1948</w:t>
            </w:r>
          </w:p>
        </w:tc>
        <w:tc>
          <w:tcPr>
            <w:tcW w:w="524" w:type="dxa"/>
            <w:tcMar>
              <w:left w:w="0" w:type="dxa"/>
              <w:right w:w="0" w:type="dxa"/>
            </w:tcMar>
            <w:vAlign w:val="bottom"/>
          </w:tcPr>
          <w:p w14:paraId="6CB31736" w14:textId="64ABB45D" w:rsidR="00FB1D04" w:rsidRPr="00D10BD5" w:rsidRDefault="00B50E5C">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vAlign w:val="bottom"/>
          </w:tcPr>
          <w:p w14:paraId="2D8E75D1" w14:textId="6CF0900B" w:rsidR="00FB1D04" w:rsidRPr="00D10BD5" w:rsidRDefault="00B50E5C">
            <w:pPr>
              <w:keepNext/>
              <w:keepLines/>
              <w:spacing w:before="100" w:after="100" w:line="190" w:lineRule="exact"/>
              <w:jc w:val="center"/>
              <w:rPr>
                <w:b/>
                <w:noProof/>
                <w:sz w:val="16"/>
                <w:szCs w:val="16"/>
              </w:rPr>
            </w:pPr>
            <w:r>
              <w:rPr>
                <w:b/>
                <w:noProof/>
                <w:sz w:val="16"/>
                <w:szCs w:val="16"/>
              </w:rPr>
              <w:t>1423</w:t>
            </w:r>
          </w:p>
        </w:tc>
        <w:tc>
          <w:tcPr>
            <w:tcW w:w="525" w:type="dxa"/>
            <w:tcMar>
              <w:left w:w="0" w:type="dxa"/>
              <w:right w:w="0" w:type="dxa"/>
            </w:tcMar>
            <w:vAlign w:val="bottom"/>
          </w:tcPr>
          <w:p w14:paraId="4D4AAEDD" w14:textId="2B6270D9" w:rsidR="00FB1D04" w:rsidRPr="00D10BD5" w:rsidRDefault="00B50E5C">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vAlign w:val="bottom"/>
          </w:tcPr>
          <w:p w14:paraId="45232941" w14:textId="71DC9AE9" w:rsidR="00FB1D04" w:rsidRPr="00D10BD5" w:rsidRDefault="00B50E5C">
            <w:pPr>
              <w:keepNext/>
              <w:keepLines/>
              <w:spacing w:before="100" w:after="100" w:line="190" w:lineRule="exact"/>
              <w:jc w:val="center"/>
              <w:rPr>
                <w:b/>
                <w:noProof/>
                <w:sz w:val="16"/>
                <w:szCs w:val="16"/>
              </w:rPr>
            </w:pPr>
            <w:r>
              <w:rPr>
                <w:b/>
                <w:noProof/>
                <w:sz w:val="16"/>
                <w:szCs w:val="16"/>
              </w:rPr>
              <w:t>2448</w:t>
            </w:r>
          </w:p>
        </w:tc>
        <w:tc>
          <w:tcPr>
            <w:tcW w:w="525" w:type="dxa"/>
            <w:tcMar>
              <w:left w:w="0" w:type="dxa"/>
              <w:right w:w="0" w:type="dxa"/>
            </w:tcMar>
            <w:vAlign w:val="bottom"/>
          </w:tcPr>
          <w:p w14:paraId="70F27BB3" w14:textId="5AD8DD58" w:rsidR="00FB1D04" w:rsidRPr="00D10BD5" w:rsidRDefault="00B50E5C">
            <w:pPr>
              <w:keepNext/>
              <w:keepLines/>
              <w:spacing w:before="100" w:after="100" w:line="190" w:lineRule="exact"/>
              <w:jc w:val="center"/>
              <w:rPr>
                <w:b/>
                <w:noProof/>
                <w:sz w:val="16"/>
                <w:szCs w:val="16"/>
              </w:rPr>
            </w:pPr>
            <w:r>
              <w:rPr>
                <w:b/>
                <w:noProof/>
                <w:sz w:val="16"/>
                <w:szCs w:val="16"/>
              </w:rPr>
              <w:t>2204</w:t>
            </w:r>
          </w:p>
        </w:tc>
        <w:tc>
          <w:tcPr>
            <w:tcW w:w="524" w:type="dxa"/>
            <w:tcMar>
              <w:left w:w="0" w:type="dxa"/>
              <w:right w:w="0" w:type="dxa"/>
            </w:tcMar>
            <w:vAlign w:val="bottom"/>
          </w:tcPr>
          <w:p w14:paraId="2180811C" w14:textId="136921E8" w:rsidR="00FB1D04" w:rsidRPr="00D10BD5" w:rsidRDefault="00B50E5C">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tcPr>
          <w:p w14:paraId="59E5C50B" w14:textId="7BA94CF1" w:rsidR="00FB1D04" w:rsidRPr="00D10BD5" w:rsidRDefault="00B50E5C">
            <w:pPr>
              <w:keepNext/>
              <w:keepLines/>
              <w:spacing w:before="100" w:after="100" w:line="190" w:lineRule="exact"/>
              <w:jc w:val="center"/>
              <w:rPr>
                <w:b/>
                <w:noProof/>
                <w:sz w:val="16"/>
                <w:szCs w:val="16"/>
              </w:rPr>
            </w:pPr>
            <w:r>
              <w:rPr>
                <w:b/>
                <w:noProof/>
                <w:sz w:val="16"/>
                <w:szCs w:val="16"/>
              </w:rPr>
              <w:t>1679</w:t>
            </w:r>
          </w:p>
        </w:tc>
        <w:tc>
          <w:tcPr>
            <w:tcW w:w="525" w:type="dxa"/>
            <w:tcMar>
              <w:left w:w="0" w:type="dxa"/>
              <w:right w:w="0" w:type="dxa"/>
            </w:tcMar>
          </w:tcPr>
          <w:p w14:paraId="5EC527D6" w14:textId="02D72B4D" w:rsidR="00FB1D04" w:rsidRPr="00D10BD5" w:rsidRDefault="00B50E5C">
            <w:pPr>
              <w:keepNext/>
              <w:keepLines/>
              <w:spacing w:before="100" w:after="100" w:line="190" w:lineRule="exact"/>
              <w:jc w:val="center"/>
              <w:rPr>
                <w:b/>
                <w:noProof/>
                <w:sz w:val="16"/>
                <w:szCs w:val="16"/>
              </w:rPr>
            </w:pPr>
            <w:r>
              <w:rPr>
                <w:b/>
                <w:noProof/>
                <w:sz w:val="16"/>
                <w:szCs w:val="16"/>
              </w:rPr>
              <w:t>1423</w:t>
            </w:r>
          </w:p>
        </w:tc>
        <w:tc>
          <w:tcPr>
            <w:tcW w:w="525" w:type="dxa"/>
            <w:tcMar>
              <w:left w:w="0" w:type="dxa"/>
              <w:right w:w="0" w:type="dxa"/>
            </w:tcMar>
          </w:tcPr>
          <w:p w14:paraId="4C962BB6" w14:textId="2C3DA882" w:rsidR="00FB1D04" w:rsidRPr="00D10BD5" w:rsidRDefault="00B50E5C">
            <w:pPr>
              <w:keepNext/>
              <w:keepLines/>
              <w:spacing w:before="100" w:after="100" w:line="190" w:lineRule="exact"/>
              <w:jc w:val="center"/>
              <w:rPr>
                <w:b/>
                <w:noProof/>
                <w:sz w:val="16"/>
                <w:szCs w:val="16"/>
              </w:rPr>
            </w:pPr>
            <w:r>
              <w:rPr>
                <w:b/>
                <w:noProof/>
                <w:sz w:val="16"/>
                <w:szCs w:val="16"/>
              </w:rPr>
              <w:t>1679</w:t>
            </w:r>
          </w:p>
        </w:tc>
        <w:tc>
          <w:tcPr>
            <w:tcW w:w="525" w:type="dxa"/>
            <w:tcMar>
              <w:left w:w="0" w:type="dxa"/>
              <w:right w:w="0" w:type="dxa"/>
            </w:tcMar>
          </w:tcPr>
          <w:p w14:paraId="3817BF55" w14:textId="30DFD23D" w:rsidR="00FB1D04" w:rsidRPr="00D10BD5" w:rsidRDefault="00B50E5C">
            <w:pPr>
              <w:keepNext/>
              <w:keepLines/>
              <w:spacing w:before="100" w:after="100" w:line="190" w:lineRule="exact"/>
              <w:jc w:val="center"/>
              <w:rPr>
                <w:b/>
                <w:noProof/>
                <w:sz w:val="16"/>
                <w:szCs w:val="16"/>
              </w:rPr>
            </w:pPr>
            <w:r>
              <w:rPr>
                <w:b/>
                <w:noProof/>
                <w:sz w:val="16"/>
                <w:szCs w:val="16"/>
              </w:rPr>
              <w:t>3231</w:t>
            </w:r>
          </w:p>
        </w:tc>
        <w:tc>
          <w:tcPr>
            <w:tcW w:w="525" w:type="dxa"/>
            <w:tcMar>
              <w:left w:w="0" w:type="dxa"/>
              <w:right w:w="0" w:type="dxa"/>
            </w:tcMar>
          </w:tcPr>
          <w:p w14:paraId="0213EE09" w14:textId="7C6C02D4" w:rsidR="00FB1D04" w:rsidRPr="00D10BD5" w:rsidRDefault="00B50E5C">
            <w:pPr>
              <w:keepNext/>
              <w:keepLines/>
              <w:spacing w:before="100" w:after="100" w:line="190" w:lineRule="exact"/>
              <w:jc w:val="center"/>
              <w:rPr>
                <w:b/>
                <w:noProof/>
                <w:sz w:val="16"/>
                <w:szCs w:val="16"/>
              </w:rPr>
            </w:pPr>
            <w:r>
              <w:rPr>
                <w:b/>
                <w:noProof/>
                <w:sz w:val="16"/>
                <w:szCs w:val="16"/>
              </w:rPr>
              <w:t>2715</w:t>
            </w:r>
          </w:p>
        </w:tc>
      </w:tr>
      <w:tr w:rsidR="00FB1D04" w:rsidRPr="00D10BD5" w14:paraId="7C416833" w14:textId="77777777">
        <w:trPr>
          <w:cantSplit/>
          <w:trHeight w:hRule="exact" w:val="284"/>
          <w:jc w:val="center"/>
        </w:trPr>
        <w:tc>
          <w:tcPr>
            <w:tcW w:w="1105" w:type="dxa"/>
          </w:tcPr>
          <w:p w14:paraId="6C3FEF66"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6BD01390" w14:textId="28081D38" w:rsidR="00FB1D04" w:rsidRPr="00D10BD5" w:rsidRDefault="00FB1D04">
            <w:pPr>
              <w:keepNext/>
              <w:keepLines/>
              <w:spacing w:before="100" w:after="100" w:line="190" w:lineRule="exact"/>
              <w:jc w:val="center"/>
              <w:rPr>
                <w:b/>
                <w:noProof/>
                <w:sz w:val="16"/>
                <w:szCs w:val="16"/>
              </w:rPr>
            </w:pPr>
            <w:r>
              <w:rPr>
                <w:b/>
                <w:noProof/>
                <w:sz w:val="16"/>
                <w:szCs w:val="16"/>
              </w:rPr>
              <w:t>256</w:t>
            </w:r>
          </w:p>
        </w:tc>
        <w:tc>
          <w:tcPr>
            <w:tcW w:w="525" w:type="dxa"/>
            <w:tcMar>
              <w:left w:w="0" w:type="dxa"/>
              <w:right w:w="0" w:type="dxa"/>
            </w:tcMar>
          </w:tcPr>
          <w:p w14:paraId="288B70BA" w14:textId="46D41BC7" w:rsidR="00FB1D04" w:rsidRPr="00D10BD5" w:rsidRDefault="00FB1D04">
            <w:pPr>
              <w:keepNext/>
              <w:keepLines/>
              <w:spacing w:before="100" w:after="100" w:line="190" w:lineRule="exact"/>
              <w:jc w:val="center"/>
              <w:rPr>
                <w:b/>
                <w:noProof/>
                <w:sz w:val="16"/>
                <w:szCs w:val="16"/>
              </w:rPr>
            </w:pPr>
            <w:r>
              <w:rPr>
                <w:b/>
                <w:noProof/>
                <w:sz w:val="16"/>
                <w:szCs w:val="16"/>
              </w:rPr>
              <w:t>257</w:t>
            </w:r>
          </w:p>
        </w:tc>
        <w:tc>
          <w:tcPr>
            <w:tcW w:w="525" w:type="dxa"/>
            <w:tcMar>
              <w:left w:w="0" w:type="dxa"/>
              <w:right w:w="0" w:type="dxa"/>
            </w:tcMar>
          </w:tcPr>
          <w:p w14:paraId="08705B54" w14:textId="1E5B5DCF" w:rsidR="00FB1D04" w:rsidRPr="00D10BD5" w:rsidRDefault="00FB1D04">
            <w:pPr>
              <w:keepNext/>
              <w:keepLines/>
              <w:spacing w:before="100" w:after="100" w:line="190" w:lineRule="exact"/>
              <w:jc w:val="center"/>
              <w:rPr>
                <w:b/>
                <w:noProof/>
                <w:sz w:val="16"/>
                <w:szCs w:val="16"/>
              </w:rPr>
            </w:pPr>
            <w:r>
              <w:rPr>
                <w:b/>
                <w:noProof/>
                <w:sz w:val="16"/>
                <w:szCs w:val="16"/>
              </w:rPr>
              <w:t>258</w:t>
            </w:r>
          </w:p>
        </w:tc>
        <w:tc>
          <w:tcPr>
            <w:tcW w:w="525" w:type="dxa"/>
            <w:tcMar>
              <w:left w:w="0" w:type="dxa"/>
              <w:right w:w="0" w:type="dxa"/>
            </w:tcMar>
          </w:tcPr>
          <w:p w14:paraId="596C4B21" w14:textId="61258EF9" w:rsidR="00FB1D04" w:rsidRPr="00D10BD5" w:rsidRDefault="00FB1D04">
            <w:pPr>
              <w:keepNext/>
              <w:keepLines/>
              <w:spacing w:before="100" w:after="100" w:line="190" w:lineRule="exact"/>
              <w:jc w:val="center"/>
              <w:rPr>
                <w:b/>
                <w:noProof/>
                <w:sz w:val="16"/>
                <w:szCs w:val="16"/>
              </w:rPr>
            </w:pPr>
            <w:r>
              <w:rPr>
                <w:b/>
                <w:noProof/>
                <w:sz w:val="16"/>
                <w:szCs w:val="16"/>
              </w:rPr>
              <w:t>259</w:t>
            </w:r>
          </w:p>
        </w:tc>
        <w:tc>
          <w:tcPr>
            <w:tcW w:w="525" w:type="dxa"/>
            <w:tcMar>
              <w:left w:w="0" w:type="dxa"/>
              <w:right w:w="0" w:type="dxa"/>
            </w:tcMar>
          </w:tcPr>
          <w:p w14:paraId="2A8B11DF" w14:textId="05EF463D" w:rsidR="00FB1D04" w:rsidRPr="00D10BD5" w:rsidRDefault="00FB1D04">
            <w:pPr>
              <w:keepNext/>
              <w:keepLines/>
              <w:spacing w:before="100" w:after="100" w:line="190" w:lineRule="exact"/>
              <w:jc w:val="center"/>
              <w:rPr>
                <w:b/>
                <w:noProof/>
                <w:sz w:val="16"/>
                <w:szCs w:val="16"/>
              </w:rPr>
            </w:pPr>
            <w:r>
              <w:rPr>
                <w:b/>
                <w:noProof/>
                <w:sz w:val="16"/>
                <w:szCs w:val="16"/>
              </w:rPr>
              <w:t>260</w:t>
            </w:r>
          </w:p>
        </w:tc>
        <w:tc>
          <w:tcPr>
            <w:tcW w:w="524" w:type="dxa"/>
            <w:tcMar>
              <w:left w:w="0" w:type="dxa"/>
              <w:right w:w="0" w:type="dxa"/>
            </w:tcMar>
          </w:tcPr>
          <w:p w14:paraId="34396C88" w14:textId="3ECC9411" w:rsidR="00FB1D04" w:rsidRPr="00D10BD5" w:rsidRDefault="00FB1D04">
            <w:pPr>
              <w:keepNext/>
              <w:keepLines/>
              <w:spacing w:before="100" w:after="100" w:line="190" w:lineRule="exact"/>
              <w:jc w:val="center"/>
              <w:rPr>
                <w:b/>
                <w:noProof/>
                <w:sz w:val="16"/>
                <w:szCs w:val="16"/>
              </w:rPr>
            </w:pPr>
            <w:r>
              <w:rPr>
                <w:b/>
                <w:noProof/>
                <w:sz w:val="16"/>
                <w:szCs w:val="16"/>
              </w:rPr>
              <w:t>261</w:t>
            </w:r>
          </w:p>
        </w:tc>
        <w:tc>
          <w:tcPr>
            <w:tcW w:w="525" w:type="dxa"/>
            <w:tcMar>
              <w:left w:w="0" w:type="dxa"/>
              <w:right w:w="0" w:type="dxa"/>
            </w:tcMar>
          </w:tcPr>
          <w:p w14:paraId="1A05730D" w14:textId="0F0DB060" w:rsidR="00FB1D04" w:rsidRPr="00D10BD5" w:rsidRDefault="00FB1D04">
            <w:pPr>
              <w:keepNext/>
              <w:keepLines/>
              <w:spacing w:before="100" w:after="100" w:line="190" w:lineRule="exact"/>
              <w:jc w:val="center"/>
              <w:rPr>
                <w:b/>
                <w:noProof/>
                <w:sz w:val="16"/>
                <w:szCs w:val="16"/>
              </w:rPr>
            </w:pPr>
            <w:r>
              <w:rPr>
                <w:b/>
                <w:noProof/>
                <w:sz w:val="16"/>
                <w:szCs w:val="16"/>
              </w:rPr>
              <w:t>262</w:t>
            </w:r>
          </w:p>
        </w:tc>
        <w:tc>
          <w:tcPr>
            <w:tcW w:w="525" w:type="dxa"/>
            <w:tcMar>
              <w:left w:w="0" w:type="dxa"/>
              <w:right w:w="0" w:type="dxa"/>
            </w:tcMar>
          </w:tcPr>
          <w:p w14:paraId="5E1B84CD" w14:textId="7C487CFC" w:rsidR="00FB1D04" w:rsidRPr="00D10BD5" w:rsidRDefault="00FB1D04">
            <w:pPr>
              <w:keepNext/>
              <w:keepLines/>
              <w:spacing w:before="100" w:after="100" w:line="190" w:lineRule="exact"/>
              <w:jc w:val="center"/>
              <w:rPr>
                <w:b/>
                <w:noProof/>
                <w:sz w:val="16"/>
                <w:szCs w:val="16"/>
              </w:rPr>
            </w:pPr>
            <w:r>
              <w:rPr>
                <w:b/>
                <w:noProof/>
                <w:sz w:val="16"/>
                <w:szCs w:val="16"/>
              </w:rPr>
              <w:t>263</w:t>
            </w:r>
          </w:p>
        </w:tc>
        <w:tc>
          <w:tcPr>
            <w:tcW w:w="525" w:type="dxa"/>
            <w:tcMar>
              <w:left w:w="0" w:type="dxa"/>
              <w:right w:w="0" w:type="dxa"/>
            </w:tcMar>
          </w:tcPr>
          <w:p w14:paraId="60C28676" w14:textId="589DF5C1" w:rsidR="00FB1D04" w:rsidRPr="00D10BD5" w:rsidRDefault="00FB1D04">
            <w:pPr>
              <w:keepNext/>
              <w:keepLines/>
              <w:spacing w:before="100" w:after="100" w:line="190" w:lineRule="exact"/>
              <w:jc w:val="center"/>
              <w:rPr>
                <w:b/>
                <w:noProof/>
                <w:sz w:val="16"/>
                <w:szCs w:val="16"/>
              </w:rPr>
            </w:pPr>
            <w:r>
              <w:rPr>
                <w:b/>
                <w:noProof/>
                <w:sz w:val="16"/>
                <w:szCs w:val="16"/>
              </w:rPr>
              <w:t>264</w:t>
            </w:r>
          </w:p>
        </w:tc>
        <w:tc>
          <w:tcPr>
            <w:tcW w:w="525" w:type="dxa"/>
            <w:tcMar>
              <w:left w:w="0" w:type="dxa"/>
              <w:right w:w="0" w:type="dxa"/>
            </w:tcMar>
          </w:tcPr>
          <w:p w14:paraId="21AD3C7A" w14:textId="6EE1B4D2" w:rsidR="00FB1D04" w:rsidRPr="00D10BD5" w:rsidRDefault="00FB1D04">
            <w:pPr>
              <w:keepNext/>
              <w:keepLines/>
              <w:spacing w:before="100" w:after="100" w:line="190" w:lineRule="exact"/>
              <w:jc w:val="center"/>
              <w:rPr>
                <w:b/>
                <w:noProof/>
                <w:sz w:val="16"/>
                <w:szCs w:val="16"/>
              </w:rPr>
            </w:pPr>
            <w:r>
              <w:rPr>
                <w:b/>
                <w:noProof/>
                <w:sz w:val="16"/>
                <w:szCs w:val="16"/>
              </w:rPr>
              <w:t>265</w:t>
            </w:r>
          </w:p>
        </w:tc>
        <w:tc>
          <w:tcPr>
            <w:tcW w:w="524" w:type="dxa"/>
            <w:tcMar>
              <w:left w:w="0" w:type="dxa"/>
              <w:right w:w="0" w:type="dxa"/>
            </w:tcMar>
          </w:tcPr>
          <w:p w14:paraId="0DF5E579" w14:textId="3ECDF909" w:rsidR="00FB1D04" w:rsidRPr="00D10BD5" w:rsidRDefault="00FB1D04">
            <w:pPr>
              <w:keepNext/>
              <w:keepLines/>
              <w:spacing w:before="100" w:after="100" w:line="190" w:lineRule="exact"/>
              <w:jc w:val="center"/>
              <w:rPr>
                <w:noProof/>
                <w:sz w:val="16"/>
                <w:szCs w:val="16"/>
              </w:rPr>
            </w:pPr>
            <w:r>
              <w:rPr>
                <w:b/>
                <w:noProof/>
                <w:sz w:val="16"/>
                <w:szCs w:val="16"/>
              </w:rPr>
              <w:t>266</w:t>
            </w:r>
          </w:p>
        </w:tc>
        <w:tc>
          <w:tcPr>
            <w:tcW w:w="525" w:type="dxa"/>
            <w:tcMar>
              <w:left w:w="0" w:type="dxa"/>
              <w:right w:w="0" w:type="dxa"/>
            </w:tcMar>
          </w:tcPr>
          <w:p w14:paraId="2D70FB92" w14:textId="2C8DC604" w:rsidR="00FB1D04" w:rsidRPr="00D10BD5" w:rsidRDefault="00FB1D04">
            <w:pPr>
              <w:keepNext/>
              <w:keepLines/>
              <w:spacing w:before="100" w:after="100" w:line="190" w:lineRule="exact"/>
              <w:jc w:val="center"/>
              <w:rPr>
                <w:noProof/>
                <w:sz w:val="16"/>
                <w:szCs w:val="16"/>
              </w:rPr>
            </w:pPr>
            <w:r>
              <w:rPr>
                <w:b/>
                <w:noProof/>
                <w:sz w:val="16"/>
                <w:szCs w:val="16"/>
              </w:rPr>
              <w:t>267</w:t>
            </w:r>
          </w:p>
        </w:tc>
        <w:tc>
          <w:tcPr>
            <w:tcW w:w="525" w:type="dxa"/>
            <w:tcMar>
              <w:left w:w="0" w:type="dxa"/>
              <w:right w:w="0" w:type="dxa"/>
            </w:tcMar>
          </w:tcPr>
          <w:p w14:paraId="626FD4BF" w14:textId="29F5574A" w:rsidR="00FB1D04" w:rsidRPr="00D10BD5" w:rsidRDefault="00FB1D04">
            <w:pPr>
              <w:keepNext/>
              <w:keepLines/>
              <w:spacing w:before="100" w:after="100" w:line="190" w:lineRule="exact"/>
              <w:jc w:val="center"/>
              <w:rPr>
                <w:noProof/>
                <w:sz w:val="16"/>
                <w:szCs w:val="16"/>
              </w:rPr>
            </w:pPr>
            <w:r>
              <w:rPr>
                <w:b/>
                <w:noProof/>
                <w:sz w:val="16"/>
                <w:szCs w:val="16"/>
              </w:rPr>
              <w:t>268</w:t>
            </w:r>
          </w:p>
        </w:tc>
        <w:tc>
          <w:tcPr>
            <w:tcW w:w="525" w:type="dxa"/>
            <w:tcMar>
              <w:left w:w="0" w:type="dxa"/>
              <w:right w:w="0" w:type="dxa"/>
            </w:tcMar>
          </w:tcPr>
          <w:p w14:paraId="774192E1" w14:textId="5FF854EE" w:rsidR="00FB1D04" w:rsidRPr="00D10BD5" w:rsidRDefault="00FB1D04">
            <w:pPr>
              <w:keepNext/>
              <w:keepLines/>
              <w:spacing w:before="100" w:after="100" w:line="190" w:lineRule="exact"/>
              <w:jc w:val="center"/>
              <w:rPr>
                <w:noProof/>
                <w:sz w:val="16"/>
                <w:szCs w:val="16"/>
              </w:rPr>
            </w:pPr>
            <w:r>
              <w:rPr>
                <w:b/>
                <w:noProof/>
                <w:sz w:val="16"/>
                <w:szCs w:val="16"/>
              </w:rPr>
              <w:t>269</w:t>
            </w:r>
          </w:p>
        </w:tc>
        <w:tc>
          <w:tcPr>
            <w:tcW w:w="525" w:type="dxa"/>
            <w:tcMar>
              <w:left w:w="0" w:type="dxa"/>
              <w:right w:w="0" w:type="dxa"/>
            </w:tcMar>
          </w:tcPr>
          <w:p w14:paraId="29ACA65E" w14:textId="11531797" w:rsidR="00FB1D04" w:rsidRPr="00D10BD5" w:rsidRDefault="00FB1D04">
            <w:pPr>
              <w:keepNext/>
              <w:keepLines/>
              <w:spacing w:before="100" w:after="100" w:line="190" w:lineRule="exact"/>
              <w:jc w:val="center"/>
              <w:rPr>
                <w:noProof/>
                <w:sz w:val="16"/>
                <w:szCs w:val="16"/>
              </w:rPr>
            </w:pPr>
            <w:r>
              <w:rPr>
                <w:b/>
                <w:noProof/>
                <w:sz w:val="16"/>
                <w:szCs w:val="16"/>
              </w:rPr>
              <w:t>270</w:t>
            </w:r>
          </w:p>
        </w:tc>
        <w:tc>
          <w:tcPr>
            <w:tcW w:w="525" w:type="dxa"/>
            <w:tcMar>
              <w:left w:w="0" w:type="dxa"/>
              <w:right w:w="0" w:type="dxa"/>
            </w:tcMar>
          </w:tcPr>
          <w:p w14:paraId="5F773BE3" w14:textId="1B64DA95" w:rsidR="00FB1D04" w:rsidRPr="00D10BD5" w:rsidRDefault="00FB1D04">
            <w:pPr>
              <w:keepNext/>
              <w:keepLines/>
              <w:spacing w:before="100" w:after="100" w:line="190" w:lineRule="exact"/>
              <w:jc w:val="center"/>
              <w:rPr>
                <w:noProof/>
                <w:sz w:val="16"/>
                <w:szCs w:val="16"/>
              </w:rPr>
            </w:pPr>
            <w:r>
              <w:rPr>
                <w:b/>
                <w:noProof/>
                <w:sz w:val="16"/>
                <w:szCs w:val="16"/>
              </w:rPr>
              <w:t>271</w:t>
            </w:r>
          </w:p>
        </w:tc>
      </w:tr>
      <w:tr w:rsidR="00FB1D04" w:rsidRPr="00D10BD5" w14:paraId="7ECD81EC" w14:textId="77777777">
        <w:trPr>
          <w:cantSplit/>
          <w:trHeight w:hRule="exact" w:val="284"/>
          <w:jc w:val="center"/>
        </w:trPr>
        <w:tc>
          <w:tcPr>
            <w:tcW w:w="1105" w:type="dxa"/>
          </w:tcPr>
          <w:p w14:paraId="74476C94"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31D53F0" w14:textId="279BA8DC" w:rsidR="00FB1D04" w:rsidRPr="00D10BD5" w:rsidRDefault="00B50E5C">
            <w:pPr>
              <w:keepNext/>
              <w:keepLines/>
              <w:spacing w:before="100" w:after="100" w:line="190" w:lineRule="exact"/>
              <w:jc w:val="center"/>
              <w:rPr>
                <w:b/>
                <w:noProof/>
                <w:sz w:val="16"/>
                <w:szCs w:val="16"/>
              </w:rPr>
            </w:pPr>
            <w:r>
              <w:rPr>
                <w:b/>
                <w:noProof/>
                <w:sz w:val="16"/>
                <w:szCs w:val="16"/>
              </w:rPr>
              <w:t>1679</w:t>
            </w:r>
          </w:p>
        </w:tc>
        <w:tc>
          <w:tcPr>
            <w:tcW w:w="525" w:type="dxa"/>
            <w:tcMar>
              <w:left w:w="0" w:type="dxa"/>
              <w:right w:w="0" w:type="dxa"/>
            </w:tcMar>
            <w:vAlign w:val="bottom"/>
          </w:tcPr>
          <w:p w14:paraId="472A06DD" w14:textId="5CE9870F" w:rsidR="00FB1D04" w:rsidRPr="00D10BD5" w:rsidRDefault="00B50E5C">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vAlign w:val="bottom"/>
          </w:tcPr>
          <w:p w14:paraId="32561CAF" w14:textId="6B4ABF5C" w:rsidR="00FB1D04" w:rsidRPr="00D10BD5" w:rsidRDefault="00B50E5C">
            <w:pPr>
              <w:keepNext/>
              <w:keepLines/>
              <w:spacing w:before="100" w:after="100" w:line="190" w:lineRule="exact"/>
              <w:jc w:val="center"/>
              <w:rPr>
                <w:b/>
                <w:noProof/>
                <w:sz w:val="16"/>
                <w:szCs w:val="16"/>
              </w:rPr>
            </w:pPr>
            <w:r>
              <w:rPr>
                <w:b/>
                <w:noProof/>
                <w:sz w:val="16"/>
                <w:szCs w:val="16"/>
              </w:rPr>
              <w:t>3231</w:t>
            </w:r>
          </w:p>
        </w:tc>
        <w:tc>
          <w:tcPr>
            <w:tcW w:w="525" w:type="dxa"/>
            <w:tcMar>
              <w:left w:w="0" w:type="dxa"/>
              <w:right w:w="0" w:type="dxa"/>
            </w:tcMar>
            <w:vAlign w:val="bottom"/>
          </w:tcPr>
          <w:p w14:paraId="2C973B98" w14:textId="7BED28EF"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40D5FDC7" w14:textId="211CCED8"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4" w:type="dxa"/>
            <w:tcMar>
              <w:left w:w="0" w:type="dxa"/>
              <w:right w:w="0" w:type="dxa"/>
            </w:tcMar>
            <w:vAlign w:val="bottom"/>
          </w:tcPr>
          <w:p w14:paraId="6C7580AD" w14:textId="5B4D6E77"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72D64E54" w14:textId="15F83EEF"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2287D27F" w14:textId="69C54C44"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4FA30DDB" w14:textId="2B17357A" w:rsidR="00FB1D04" w:rsidRPr="00D10BD5" w:rsidRDefault="00B50E5C">
            <w:pPr>
              <w:keepNext/>
              <w:keepLines/>
              <w:spacing w:before="100" w:after="100" w:line="190" w:lineRule="exact"/>
              <w:jc w:val="center"/>
              <w:rPr>
                <w:b/>
                <w:noProof/>
                <w:sz w:val="16"/>
                <w:szCs w:val="16"/>
              </w:rPr>
            </w:pPr>
            <w:r>
              <w:rPr>
                <w:b/>
                <w:noProof/>
                <w:sz w:val="16"/>
                <w:szCs w:val="16"/>
              </w:rPr>
              <w:t>2715</w:t>
            </w:r>
          </w:p>
        </w:tc>
        <w:tc>
          <w:tcPr>
            <w:tcW w:w="525" w:type="dxa"/>
            <w:tcMar>
              <w:left w:w="0" w:type="dxa"/>
              <w:right w:w="0" w:type="dxa"/>
            </w:tcMar>
            <w:vAlign w:val="bottom"/>
          </w:tcPr>
          <w:p w14:paraId="3D575B7B" w14:textId="30338315" w:rsidR="00FB1D04" w:rsidRPr="00D10BD5" w:rsidRDefault="00B50E5C">
            <w:pPr>
              <w:keepNext/>
              <w:keepLines/>
              <w:spacing w:before="100" w:after="100" w:line="190" w:lineRule="exact"/>
              <w:jc w:val="center"/>
              <w:rPr>
                <w:b/>
                <w:noProof/>
                <w:sz w:val="16"/>
                <w:szCs w:val="16"/>
              </w:rPr>
            </w:pPr>
            <w:r>
              <w:rPr>
                <w:b/>
                <w:noProof/>
                <w:sz w:val="16"/>
                <w:szCs w:val="16"/>
              </w:rPr>
              <w:t>1679</w:t>
            </w:r>
          </w:p>
        </w:tc>
        <w:tc>
          <w:tcPr>
            <w:tcW w:w="524" w:type="dxa"/>
            <w:tcMar>
              <w:left w:w="0" w:type="dxa"/>
              <w:right w:w="0" w:type="dxa"/>
            </w:tcMar>
            <w:vAlign w:val="bottom"/>
          </w:tcPr>
          <w:p w14:paraId="5B5D5E1D" w14:textId="5D9ED925"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27F075F9" w14:textId="2DF3F2D3"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4EEA9976" w14:textId="32B9C192"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190E3310" w14:textId="37314D5E" w:rsidR="00FB1D04" w:rsidRPr="00D10BD5" w:rsidRDefault="00B50E5C">
            <w:pPr>
              <w:keepNext/>
              <w:keepLines/>
              <w:spacing w:before="100" w:after="100" w:line="190" w:lineRule="exact"/>
              <w:jc w:val="center"/>
              <w:rPr>
                <w:b/>
                <w:noProof/>
                <w:sz w:val="16"/>
                <w:szCs w:val="16"/>
              </w:rPr>
            </w:pPr>
            <w:r>
              <w:rPr>
                <w:b/>
                <w:noProof/>
                <w:sz w:val="16"/>
                <w:szCs w:val="16"/>
              </w:rPr>
              <w:t>1422</w:t>
            </w:r>
          </w:p>
        </w:tc>
        <w:tc>
          <w:tcPr>
            <w:tcW w:w="525" w:type="dxa"/>
            <w:tcMar>
              <w:left w:w="0" w:type="dxa"/>
              <w:right w:w="0" w:type="dxa"/>
            </w:tcMar>
          </w:tcPr>
          <w:p w14:paraId="50C9B591" w14:textId="3BE13AE4" w:rsidR="00FB1D04" w:rsidRPr="00D10BD5" w:rsidRDefault="00B50E5C">
            <w:pPr>
              <w:keepNext/>
              <w:keepLines/>
              <w:spacing w:before="100" w:after="100" w:line="190" w:lineRule="exact"/>
              <w:jc w:val="center"/>
              <w:rPr>
                <w:b/>
                <w:noProof/>
                <w:sz w:val="16"/>
                <w:szCs w:val="16"/>
              </w:rPr>
            </w:pPr>
            <w:r>
              <w:rPr>
                <w:b/>
                <w:noProof/>
                <w:sz w:val="16"/>
                <w:szCs w:val="16"/>
              </w:rPr>
              <w:t>653</w:t>
            </w:r>
          </w:p>
        </w:tc>
        <w:tc>
          <w:tcPr>
            <w:tcW w:w="525" w:type="dxa"/>
            <w:tcMar>
              <w:left w:w="0" w:type="dxa"/>
              <w:right w:w="0" w:type="dxa"/>
            </w:tcMar>
          </w:tcPr>
          <w:p w14:paraId="654763D3" w14:textId="3D35E909" w:rsidR="00FB1D04" w:rsidRPr="00D10BD5" w:rsidRDefault="00B50E5C">
            <w:pPr>
              <w:keepNext/>
              <w:keepLines/>
              <w:spacing w:before="100" w:after="100" w:line="190" w:lineRule="exact"/>
              <w:jc w:val="center"/>
              <w:rPr>
                <w:b/>
                <w:noProof/>
                <w:sz w:val="16"/>
                <w:szCs w:val="16"/>
              </w:rPr>
            </w:pPr>
            <w:r>
              <w:rPr>
                <w:b/>
                <w:noProof/>
                <w:sz w:val="16"/>
                <w:szCs w:val="16"/>
              </w:rPr>
              <w:t>1935</w:t>
            </w:r>
          </w:p>
        </w:tc>
      </w:tr>
      <w:tr w:rsidR="00FB1D04" w:rsidRPr="00D10BD5" w14:paraId="2F9248EB" w14:textId="77777777">
        <w:trPr>
          <w:cantSplit/>
          <w:trHeight w:hRule="exact" w:val="284"/>
          <w:jc w:val="center"/>
        </w:trPr>
        <w:tc>
          <w:tcPr>
            <w:tcW w:w="1105" w:type="dxa"/>
          </w:tcPr>
          <w:p w14:paraId="3E4B29D1"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649005C0" w14:textId="143222E6" w:rsidR="00FB1D04" w:rsidRPr="00D10BD5" w:rsidRDefault="00FB1D04">
            <w:pPr>
              <w:keepNext/>
              <w:keepLines/>
              <w:spacing w:before="100" w:after="100" w:line="190" w:lineRule="exact"/>
              <w:jc w:val="center"/>
              <w:rPr>
                <w:b/>
                <w:noProof/>
                <w:sz w:val="16"/>
                <w:szCs w:val="16"/>
              </w:rPr>
            </w:pPr>
            <w:r>
              <w:rPr>
                <w:b/>
                <w:noProof/>
                <w:sz w:val="16"/>
                <w:szCs w:val="16"/>
              </w:rPr>
              <w:t>272</w:t>
            </w:r>
          </w:p>
        </w:tc>
        <w:tc>
          <w:tcPr>
            <w:tcW w:w="525" w:type="dxa"/>
            <w:tcMar>
              <w:left w:w="0" w:type="dxa"/>
              <w:right w:w="0" w:type="dxa"/>
            </w:tcMar>
          </w:tcPr>
          <w:p w14:paraId="043973E4" w14:textId="55612F8D" w:rsidR="00FB1D04" w:rsidRPr="00D10BD5" w:rsidRDefault="00FB1D04">
            <w:pPr>
              <w:keepNext/>
              <w:keepLines/>
              <w:spacing w:before="100" w:after="100" w:line="190" w:lineRule="exact"/>
              <w:jc w:val="center"/>
              <w:rPr>
                <w:b/>
                <w:noProof/>
                <w:sz w:val="16"/>
                <w:szCs w:val="16"/>
              </w:rPr>
            </w:pPr>
            <w:r>
              <w:rPr>
                <w:b/>
                <w:noProof/>
                <w:sz w:val="16"/>
                <w:szCs w:val="16"/>
              </w:rPr>
              <w:t>273</w:t>
            </w:r>
          </w:p>
        </w:tc>
        <w:tc>
          <w:tcPr>
            <w:tcW w:w="525" w:type="dxa"/>
            <w:tcMar>
              <w:left w:w="0" w:type="dxa"/>
              <w:right w:w="0" w:type="dxa"/>
            </w:tcMar>
          </w:tcPr>
          <w:p w14:paraId="2B1F9CD7" w14:textId="5FAAD082" w:rsidR="00FB1D04" w:rsidRPr="00D10BD5" w:rsidRDefault="00FB1D04">
            <w:pPr>
              <w:keepNext/>
              <w:keepLines/>
              <w:spacing w:before="100" w:after="100" w:line="190" w:lineRule="exact"/>
              <w:jc w:val="center"/>
              <w:rPr>
                <w:b/>
                <w:noProof/>
                <w:sz w:val="16"/>
                <w:szCs w:val="16"/>
              </w:rPr>
            </w:pPr>
            <w:r>
              <w:rPr>
                <w:b/>
                <w:noProof/>
                <w:sz w:val="16"/>
                <w:szCs w:val="16"/>
              </w:rPr>
              <w:t>274</w:t>
            </w:r>
          </w:p>
        </w:tc>
        <w:tc>
          <w:tcPr>
            <w:tcW w:w="525" w:type="dxa"/>
            <w:tcMar>
              <w:left w:w="0" w:type="dxa"/>
              <w:right w:w="0" w:type="dxa"/>
            </w:tcMar>
          </w:tcPr>
          <w:p w14:paraId="76D0A19E" w14:textId="15F2E9F2" w:rsidR="00FB1D04" w:rsidRPr="00D10BD5" w:rsidRDefault="00FB1D04">
            <w:pPr>
              <w:keepNext/>
              <w:keepLines/>
              <w:spacing w:before="100" w:after="100" w:line="190" w:lineRule="exact"/>
              <w:jc w:val="center"/>
              <w:rPr>
                <w:b/>
                <w:noProof/>
                <w:sz w:val="16"/>
                <w:szCs w:val="16"/>
              </w:rPr>
            </w:pPr>
            <w:r>
              <w:rPr>
                <w:b/>
                <w:noProof/>
                <w:sz w:val="16"/>
                <w:szCs w:val="16"/>
              </w:rPr>
              <w:t>275</w:t>
            </w:r>
          </w:p>
        </w:tc>
        <w:tc>
          <w:tcPr>
            <w:tcW w:w="525" w:type="dxa"/>
            <w:tcMar>
              <w:left w:w="0" w:type="dxa"/>
              <w:right w:w="0" w:type="dxa"/>
            </w:tcMar>
          </w:tcPr>
          <w:p w14:paraId="3CD52F79" w14:textId="35CBF55D" w:rsidR="00FB1D04" w:rsidRPr="00D10BD5" w:rsidRDefault="00FB1D04">
            <w:pPr>
              <w:keepNext/>
              <w:keepLines/>
              <w:spacing w:before="100" w:after="100" w:line="190" w:lineRule="exact"/>
              <w:jc w:val="center"/>
              <w:rPr>
                <w:b/>
                <w:noProof/>
                <w:sz w:val="16"/>
                <w:szCs w:val="16"/>
              </w:rPr>
            </w:pPr>
            <w:r>
              <w:rPr>
                <w:b/>
                <w:noProof/>
                <w:sz w:val="16"/>
                <w:szCs w:val="16"/>
              </w:rPr>
              <w:t>276</w:t>
            </w:r>
          </w:p>
        </w:tc>
        <w:tc>
          <w:tcPr>
            <w:tcW w:w="524" w:type="dxa"/>
            <w:tcMar>
              <w:left w:w="0" w:type="dxa"/>
              <w:right w:w="0" w:type="dxa"/>
            </w:tcMar>
          </w:tcPr>
          <w:p w14:paraId="598AFF36" w14:textId="3D789EE3" w:rsidR="00FB1D04" w:rsidRPr="00D10BD5" w:rsidRDefault="00FB1D04">
            <w:pPr>
              <w:keepNext/>
              <w:keepLines/>
              <w:spacing w:before="100" w:after="100" w:line="190" w:lineRule="exact"/>
              <w:jc w:val="center"/>
              <w:rPr>
                <w:b/>
                <w:noProof/>
                <w:sz w:val="16"/>
                <w:szCs w:val="16"/>
              </w:rPr>
            </w:pPr>
            <w:r>
              <w:rPr>
                <w:b/>
                <w:noProof/>
                <w:sz w:val="16"/>
                <w:szCs w:val="16"/>
              </w:rPr>
              <w:t>277</w:t>
            </w:r>
          </w:p>
        </w:tc>
        <w:tc>
          <w:tcPr>
            <w:tcW w:w="525" w:type="dxa"/>
            <w:tcMar>
              <w:left w:w="0" w:type="dxa"/>
              <w:right w:w="0" w:type="dxa"/>
            </w:tcMar>
          </w:tcPr>
          <w:p w14:paraId="446D94AE" w14:textId="1F99667D" w:rsidR="00FB1D04" w:rsidRPr="00D10BD5" w:rsidRDefault="00FB1D04">
            <w:pPr>
              <w:keepNext/>
              <w:keepLines/>
              <w:spacing w:before="100" w:after="100" w:line="190" w:lineRule="exact"/>
              <w:jc w:val="center"/>
              <w:rPr>
                <w:b/>
                <w:noProof/>
                <w:sz w:val="16"/>
                <w:szCs w:val="16"/>
              </w:rPr>
            </w:pPr>
            <w:r>
              <w:rPr>
                <w:b/>
                <w:noProof/>
                <w:sz w:val="16"/>
                <w:szCs w:val="16"/>
              </w:rPr>
              <w:t>278</w:t>
            </w:r>
          </w:p>
        </w:tc>
        <w:tc>
          <w:tcPr>
            <w:tcW w:w="525" w:type="dxa"/>
            <w:tcMar>
              <w:left w:w="0" w:type="dxa"/>
              <w:right w:w="0" w:type="dxa"/>
            </w:tcMar>
          </w:tcPr>
          <w:p w14:paraId="3AEDBDCA" w14:textId="71CD24F3" w:rsidR="00FB1D04" w:rsidRPr="00D10BD5" w:rsidRDefault="00FB1D04">
            <w:pPr>
              <w:keepNext/>
              <w:keepLines/>
              <w:spacing w:before="100" w:after="100" w:line="190" w:lineRule="exact"/>
              <w:jc w:val="center"/>
              <w:rPr>
                <w:b/>
                <w:noProof/>
                <w:sz w:val="16"/>
                <w:szCs w:val="16"/>
              </w:rPr>
            </w:pPr>
            <w:r>
              <w:rPr>
                <w:b/>
                <w:noProof/>
                <w:sz w:val="16"/>
                <w:szCs w:val="16"/>
              </w:rPr>
              <w:t>279</w:t>
            </w:r>
          </w:p>
        </w:tc>
        <w:tc>
          <w:tcPr>
            <w:tcW w:w="525" w:type="dxa"/>
            <w:tcMar>
              <w:left w:w="0" w:type="dxa"/>
              <w:right w:w="0" w:type="dxa"/>
            </w:tcMar>
          </w:tcPr>
          <w:p w14:paraId="4D96BB69" w14:textId="46D56566" w:rsidR="00FB1D04" w:rsidRPr="00D10BD5" w:rsidRDefault="00FB1D04">
            <w:pPr>
              <w:keepNext/>
              <w:keepLines/>
              <w:spacing w:before="100" w:after="100" w:line="190" w:lineRule="exact"/>
              <w:jc w:val="center"/>
              <w:rPr>
                <w:b/>
                <w:noProof/>
                <w:sz w:val="16"/>
                <w:szCs w:val="16"/>
              </w:rPr>
            </w:pPr>
            <w:r>
              <w:rPr>
                <w:b/>
                <w:noProof/>
                <w:sz w:val="16"/>
                <w:szCs w:val="16"/>
              </w:rPr>
              <w:t>280</w:t>
            </w:r>
          </w:p>
        </w:tc>
        <w:tc>
          <w:tcPr>
            <w:tcW w:w="525" w:type="dxa"/>
            <w:tcMar>
              <w:left w:w="0" w:type="dxa"/>
              <w:right w:w="0" w:type="dxa"/>
            </w:tcMar>
          </w:tcPr>
          <w:p w14:paraId="2AA07A7F" w14:textId="7118A4EA" w:rsidR="00FB1D04" w:rsidRPr="00D10BD5" w:rsidRDefault="00FB1D04">
            <w:pPr>
              <w:keepNext/>
              <w:keepLines/>
              <w:spacing w:before="100" w:after="100" w:line="190" w:lineRule="exact"/>
              <w:jc w:val="center"/>
              <w:rPr>
                <w:b/>
                <w:noProof/>
                <w:sz w:val="16"/>
                <w:szCs w:val="16"/>
              </w:rPr>
            </w:pPr>
            <w:r>
              <w:rPr>
                <w:b/>
                <w:noProof/>
                <w:sz w:val="16"/>
                <w:szCs w:val="16"/>
              </w:rPr>
              <w:t>281</w:t>
            </w:r>
          </w:p>
        </w:tc>
        <w:tc>
          <w:tcPr>
            <w:tcW w:w="524" w:type="dxa"/>
            <w:tcMar>
              <w:left w:w="0" w:type="dxa"/>
              <w:right w:w="0" w:type="dxa"/>
            </w:tcMar>
          </w:tcPr>
          <w:p w14:paraId="69881B52" w14:textId="79F1E2E2" w:rsidR="00FB1D04" w:rsidRPr="00D10BD5" w:rsidRDefault="00FB1D04">
            <w:pPr>
              <w:keepNext/>
              <w:keepLines/>
              <w:spacing w:before="100" w:after="100" w:line="190" w:lineRule="exact"/>
              <w:jc w:val="center"/>
              <w:rPr>
                <w:noProof/>
                <w:sz w:val="16"/>
                <w:szCs w:val="16"/>
              </w:rPr>
            </w:pPr>
            <w:r>
              <w:rPr>
                <w:b/>
                <w:noProof/>
                <w:sz w:val="16"/>
                <w:szCs w:val="16"/>
              </w:rPr>
              <w:t>282</w:t>
            </w:r>
          </w:p>
        </w:tc>
        <w:tc>
          <w:tcPr>
            <w:tcW w:w="525" w:type="dxa"/>
            <w:tcMar>
              <w:left w:w="0" w:type="dxa"/>
              <w:right w:w="0" w:type="dxa"/>
            </w:tcMar>
          </w:tcPr>
          <w:p w14:paraId="258D1A0B" w14:textId="29DEA385" w:rsidR="00FB1D04" w:rsidRPr="00D10BD5" w:rsidRDefault="00FB1D04">
            <w:pPr>
              <w:keepNext/>
              <w:keepLines/>
              <w:spacing w:before="100" w:after="100" w:line="190" w:lineRule="exact"/>
              <w:jc w:val="center"/>
              <w:rPr>
                <w:noProof/>
                <w:sz w:val="16"/>
                <w:szCs w:val="16"/>
              </w:rPr>
            </w:pPr>
            <w:r>
              <w:rPr>
                <w:b/>
                <w:noProof/>
                <w:sz w:val="16"/>
                <w:szCs w:val="16"/>
              </w:rPr>
              <w:t>283</w:t>
            </w:r>
          </w:p>
        </w:tc>
        <w:tc>
          <w:tcPr>
            <w:tcW w:w="525" w:type="dxa"/>
            <w:tcMar>
              <w:left w:w="0" w:type="dxa"/>
              <w:right w:w="0" w:type="dxa"/>
            </w:tcMar>
          </w:tcPr>
          <w:p w14:paraId="312CD823" w14:textId="4AF9F168" w:rsidR="00FB1D04" w:rsidRPr="00D10BD5" w:rsidRDefault="00FB1D04">
            <w:pPr>
              <w:keepNext/>
              <w:keepLines/>
              <w:spacing w:before="100" w:after="100" w:line="190" w:lineRule="exact"/>
              <w:jc w:val="center"/>
              <w:rPr>
                <w:noProof/>
                <w:sz w:val="16"/>
                <w:szCs w:val="16"/>
              </w:rPr>
            </w:pPr>
            <w:r>
              <w:rPr>
                <w:b/>
                <w:noProof/>
                <w:sz w:val="16"/>
                <w:szCs w:val="16"/>
              </w:rPr>
              <w:t>284</w:t>
            </w:r>
          </w:p>
        </w:tc>
        <w:tc>
          <w:tcPr>
            <w:tcW w:w="525" w:type="dxa"/>
            <w:tcMar>
              <w:left w:w="0" w:type="dxa"/>
              <w:right w:w="0" w:type="dxa"/>
            </w:tcMar>
          </w:tcPr>
          <w:p w14:paraId="206C7CC6" w14:textId="24C6A478" w:rsidR="00FB1D04" w:rsidRPr="00D10BD5" w:rsidRDefault="00FB1D04">
            <w:pPr>
              <w:keepNext/>
              <w:keepLines/>
              <w:spacing w:before="100" w:after="100" w:line="190" w:lineRule="exact"/>
              <w:jc w:val="center"/>
              <w:rPr>
                <w:noProof/>
                <w:sz w:val="16"/>
                <w:szCs w:val="16"/>
              </w:rPr>
            </w:pPr>
            <w:r>
              <w:rPr>
                <w:b/>
                <w:noProof/>
                <w:sz w:val="16"/>
                <w:szCs w:val="16"/>
              </w:rPr>
              <w:t>285</w:t>
            </w:r>
          </w:p>
        </w:tc>
        <w:tc>
          <w:tcPr>
            <w:tcW w:w="525" w:type="dxa"/>
            <w:tcMar>
              <w:left w:w="0" w:type="dxa"/>
              <w:right w:w="0" w:type="dxa"/>
            </w:tcMar>
          </w:tcPr>
          <w:p w14:paraId="7CFB8B65" w14:textId="34F9204E" w:rsidR="00FB1D04" w:rsidRPr="00D10BD5" w:rsidRDefault="00FB1D04">
            <w:pPr>
              <w:keepNext/>
              <w:keepLines/>
              <w:spacing w:before="100" w:after="100" w:line="190" w:lineRule="exact"/>
              <w:jc w:val="center"/>
              <w:rPr>
                <w:noProof/>
                <w:sz w:val="16"/>
                <w:szCs w:val="16"/>
              </w:rPr>
            </w:pPr>
            <w:r>
              <w:rPr>
                <w:b/>
                <w:noProof/>
                <w:sz w:val="16"/>
                <w:szCs w:val="16"/>
              </w:rPr>
              <w:t>286</w:t>
            </w:r>
          </w:p>
        </w:tc>
        <w:tc>
          <w:tcPr>
            <w:tcW w:w="525" w:type="dxa"/>
            <w:tcMar>
              <w:left w:w="0" w:type="dxa"/>
              <w:right w:w="0" w:type="dxa"/>
            </w:tcMar>
          </w:tcPr>
          <w:p w14:paraId="591FAF3B" w14:textId="328FBF98" w:rsidR="00FB1D04" w:rsidRPr="00D10BD5" w:rsidRDefault="00FB1D04">
            <w:pPr>
              <w:keepNext/>
              <w:keepLines/>
              <w:spacing w:before="100" w:after="100" w:line="190" w:lineRule="exact"/>
              <w:jc w:val="center"/>
              <w:rPr>
                <w:noProof/>
                <w:sz w:val="16"/>
                <w:szCs w:val="16"/>
              </w:rPr>
            </w:pPr>
            <w:r>
              <w:rPr>
                <w:b/>
                <w:noProof/>
                <w:sz w:val="16"/>
                <w:szCs w:val="16"/>
              </w:rPr>
              <w:t>287</w:t>
            </w:r>
          </w:p>
        </w:tc>
      </w:tr>
      <w:tr w:rsidR="00FB1D04" w:rsidRPr="00D10BD5" w14:paraId="6A0695E9" w14:textId="77777777">
        <w:trPr>
          <w:cantSplit/>
          <w:trHeight w:hRule="exact" w:val="284"/>
          <w:jc w:val="center"/>
        </w:trPr>
        <w:tc>
          <w:tcPr>
            <w:tcW w:w="1105" w:type="dxa"/>
          </w:tcPr>
          <w:p w14:paraId="1A043B16"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2F5B7B0F" w14:textId="678A1F80" w:rsidR="00FB1D04" w:rsidRPr="00D10BD5" w:rsidRDefault="00B50E5C">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638CAD89" w14:textId="16300B39" w:rsidR="00FB1D04" w:rsidRPr="00D10BD5" w:rsidRDefault="004F0996">
            <w:pPr>
              <w:keepNext/>
              <w:keepLines/>
              <w:spacing w:before="100" w:after="100" w:line="190" w:lineRule="exact"/>
              <w:jc w:val="center"/>
              <w:rPr>
                <w:b/>
                <w:noProof/>
                <w:sz w:val="16"/>
                <w:szCs w:val="16"/>
              </w:rPr>
            </w:pPr>
            <w:r>
              <w:rPr>
                <w:b/>
                <w:noProof/>
                <w:sz w:val="16"/>
                <w:szCs w:val="16"/>
              </w:rPr>
              <w:t>1166</w:t>
            </w:r>
          </w:p>
        </w:tc>
        <w:tc>
          <w:tcPr>
            <w:tcW w:w="525" w:type="dxa"/>
            <w:tcMar>
              <w:left w:w="0" w:type="dxa"/>
              <w:right w:w="0" w:type="dxa"/>
            </w:tcMar>
            <w:vAlign w:val="bottom"/>
          </w:tcPr>
          <w:p w14:paraId="26EA5EBA" w14:textId="00381BE9" w:rsidR="00FB1D04" w:rsidRPr="00D10BD5" w:rsidRDefault="004F0996">
            <w:pPr>
              <w:keepNext/>
              <w:keepLines/>
              <w:spacing w:before="100" w:after="100" w:line="190" w:lineRule="exact"/>
              <w:jc w:val="center"/>
              <w:rPr>
                <w:b/>
                <w:noProof/>
                <w:sz w:val="16"/>
                <w:szCs w:val="16"/>
              </w:rPr>
            </w:pPr>
            <w:r>
              <w:rPr>
                <w:b/>
                <w:noProof/>
                <w:sz w:val="16"/>
                <w:szCs w:val="16"/>
              </w:rPr>
              <w:t>905</w:t>
            </w:r>
          </w:p>
        </w:tc>
        <w:tc>
          <w:tcPr>
            <w:tcW w:w="525" w:type="dxa"/>
            <w:tcMar>
              <w:left w:w="0" w:type="dxa"/>
              <w:right w:w="0" w:type="dxa"/>
            </w:tcMar>
            <w:vAlign w:val="bottom"/>
          </w:tcPr>
          <w:p w14:paraId="0840C603" w14:textId="67AA38D4" w:rsidR="00FB1D04" w:rsidRPr="00D10BD5" w:rsidRDefault="004F0996">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37F91CA9" w14:textId="772195E1" w:rsidR="00FB1D04" w:rsidRPr="00D10BD5" w:rsidRDefault="004F0996">
            <w:pPr>
              <w:keepNext/>
              <w:keepLines/>
              <w:spacing w:before="100" w:after="100" w:line="190" w:lineRule="exact"/>
              <w:jc w:val="center"/>
              <w:rPr>
                <w:b/>
                <w:noProof/>
                <w:sz w:val="16"/>
                <w:szCs w:val="16"/>
              </w:rPr>
            </w:pPr>
            <w:r>
              <w:rPr>
                <w:b/>
                <w:noProof/>
                <w:sz w:val="16"/>
                <w:szCs w:val="16"/>
              </w:rPr>
              <w:t>1935</w:t>
            </w:r>
          </w:p>
        </w:tc>
        <w:tc>
          <w:tcPr>
            <w:tcW w:w="524" w:type="dxa"/>
            <w:tcMar>
              <w:left w:w="0" w:type="dxa"/>
              <w:right w:w="0" w:type="dxa"/>
            </w:tcMar>
            <w:vAlign w:val="bottom"/>
          </w:tcPr>
          <w:p w14:paraId="6ACD4261" w14:textId="60C318C2" w:rsidR="00FB1D04" w:rsidRPr="00D10BD5" w:rsidRDefault="004F0996">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5F786BE9" w14:textId="0263E16B" w:rsidR="00FB1D04" w:rsidRPr="00D10BD5" w:rsidRDefault="004F0996">
            <w:pPr>
              <w:keepNext/>
              <w:keepLines/>
              <w:spacing w:before="100" w:after="100" w:line="190" w:lineRule="exact"/>
              <w:jc w:val="center"/>
              <w:rPr>
                <w:b/>
                <w:noProof/>
                <w:sz w:val="16"/>
                <w:szCs w:val="16"/>
              </w:rPr>
            </w:pPr>
            <w:r>
              <w:rPr>
                <w:b/>
                <w:noProof/>
                <w:sz w:val="16"/>
                <w:szCs w:val="16"/>
              </w:rPr>
              <w:t>1934</w:t>
            </w:r>
          </w:p>
        </w:tc>
        <w:tc>
          <w:tcPr>
            <w:tcW w:w="525" w:type="dxa"/>
            <w:tcMar>
              <w:left w:w="0" w:type="dxa"/>
              <w:right w:w="0" w:type="dxa"/>
            </w:tcMar>
            <w:vAlign w:val="bottom"/>
          </w:tcPr>
          <w:p w14:paraId="29D0C068" w14:textId="1FECC5E5" w:rsidR="00FB1D04" w:rsidRPr="00D10BD5" w:rsidRDefault="004F0996">
            <w:pPr>
              <w:keepNext/>
              <w:keepLines/>
              <w:spacing w:before="100" w:after="100" w:line="190" w:lineRule="exact"/>
              <w:jc w:val="center"/>
              <w:rPr>
                <w:b/>
                <w:noProof/>
                <w:sz w:val="16"/>
                <w:szCs w:val="16"/>
              </w:rPr>
            </w:pPr>
            <w:r>
              <w:rPr>
                <w:b/>
                <w:noProof/>
                <w:sz w:val="16"/>
                <w:szCs w:val="16"/>
              </w:rPr>
              <w:t>2711</w:t>
            </w:r>
          </w:p>
        </w:tc>
        <w:tc>
          <w:tcPr>
            <w:tcW w:w="525" w:type="dxa"/>
            <w:tcMar>
              <w:left w:w="0" w:type="dxa"/>
              <w:right w:w="0" w:type="dxa"/>
            </w:tcMar>
            <w:vAlign w:val="bottom"/>
          </w:tcPr>
          <w:p w14:paraId="48722BCC" w14:textId="084752E8" w:rsidR="00FB1D04" w:rsidRPr="00D10BD5" w:rsidRDefault="004F0996">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vAlign w:val="bottom"/>
          </w:tcPr>
          <w:p w14:paraId="5F071F07" w14:textId="4898F4BC" w:rsidR="00FB1D04" w:rsidRPr="00D10BD5" w:rsidRDefault="004F0996">
            <w:pPr>
              <w:keepNext/>
              <w:keepLines/>
              <w:spacing w:before="100" w:after="100" w:line="190" w:lineRule="exact"/>
              <w:jc w:val="center"/>
              <w:rPr>
                <w:b/>
                <w:noProof/>
                <w:sz w:val="16"/>
                <w:szCs w:val="16"/>
              </w:rPr>
            </w:pPr>
            <w:r>
              <w:rPr>
                <w:b/>
                <w:noProof/>
                <w:sz w:val="16"/>
                <w:szCs w:val="16"/>
              </w:rPr>
              <w:t>141</w:t>
            </w:r>
          </w:p>
        </w:tc>
        <w:tc>
          <w:tcPr>
            <w:tcW w:w="524" w:type="dxa"/>
            <w:tcMar>
              <w:left w:w="0" w:type="dxa"/>
              <w:right w:w="0" w:type="dxa"/>
            </w:tcMar>
            <w:vAlign w:val="bottom"/>
          </w:tcPr>
          <w:p w14:paraId="2F3E3B4B" w14:textId="11BEF854" w:rsidR="00FB1D04" w:rsidRPr="00D10BD5" w:rsidRDefault="004F0996">
            <w:pPr>
              <w:keepNext/>
              <w:keepLines/>
              <w:spacing w:before="100" w:after="100" w:line="190" w:lineRule="exact"/>
              <w:jc w:val="center"/>
              <w:rPr>
                <w:b/>
                <w:noProof/>
                <w:sz w:val="16"/>
                <w:szCs w:val="16"/>
              </w:rPr>
            </w:pPr>
            <w:r>
              <w:rPr>
                <w:b/>
                <w:noProof/>
                <w:sz w:val="16"/>
                <w:szCs w:val="16"/>
              </w:rPr>
              <w:t>1165</w:t>
            </w:r>
          </w:p>
        </w:tc>
        <w:tc>
          <w:tcPr>
            <w:tcW w:w="525" w:type="dxa"/>
            <w:tcMar>
              <w:left w:w="0" w:type="dxa"/>
              <w:right w:w="0" w:type="dxa"/>
            </w:tcMar>
          </w:tcPr>
          <w:p w14:paraId="0175675E" w14:textId="05DAB564" w:rsidR="00FB1D04" w:rsidRPr="00D10BD5" w:rsidRDefault="004F0996">
            <w:pPr>
              <w:keepNext/>
              <w:keepLines/>
              <w:spacing w:before="100" w:after="100" w:line="190" w:lineRule="exact"/>
              <w:jc w:val="center"/>
              <w:rPr>
                <w:b/>
                <w:noProof/>
                <w:sz w:val="16"/>
                <w:szCs w:val="16"/>
              </w:rPr>
            </w:pPr>
            <w:r>
              <w:rPr>
                <w:b/>
                <w:noProof/>
                <w:sz w:val="16"/>
                <w:szCs w:val="16"/>
              </w:rPr>
              <w:t>1165</w:t>
            </w:r>
          </w:p>
        </w:tc>
        <w:tc>
          <w:tcPr>
            <w:tcW w:w="525" w:type="dxa"/>
            <w:tcMar>
              <w:left w:w="0" w:type="dxa"/>
              <w:right w:w="0" w:type="dxa"/>
            </w:tcMar>
          </w:tcPr>
          <w:p w14:paraId="100B40B1" w14:textId="2AE0C5AB" w:rsidR="00FB1D04" w:rsidRPr="00D10BD5" w:rsidRDefault="004F0996">
            <w:pPr>
              <w:keepNext/>
              <w:keepLines/>
              <w:spacing w:before="100" w:after="100" w:line="190" w:lineRule="exact"/>
              <w:jc w:val="center"/>
              <w:rPr>
                <w:b/>
                <w:noProof/>
                <w:sz w:val="16"/>
                <w:szCs w:val="16"/>
              </w:rPr>
            </w:pPr>
            <w:r>
              <w:rPr>
                <w:b/>
                <w:noProof/>
                <w:sz w:val="16"/>
                <w:szCs w:val="16"/>
              </w:rPr>
              <w:t>1676</w:t>
            </w:r>
          </w:p>
        </w:tc>
        <w:tc>
          <w:tcPr>
            <w:tcW w:w="525" w:type="dxa"/>
            <w:tcMar>
              <w:left w:w="0" w:type="dxa"/>
              <w:right w:w="0" w:type="dxa"/>
            </w:tcMar>
          </w:tcPr>
          <w:p w14:paraId="1ABD7AFB" w14:textId="71907B48" w:rsidR="00FB1D04" w:rsidRPr="00D10BD5" w:rsidRDefault="004F0996">
            <w:pPr>
              <w:keepNext/>
              <w:keepLines/>
              <w:spacing w:before="100" w:after="100" w:line="190" w:lineRule="exact"/>
              <w:jc w:val="center"/>
              <w:rPr>
                <w:b/>
                <w:noProof/>
                <w:sz w:val="16"/>
                <w:szCs w:val="16"/>
              </w:rPr>
            </w:pPr>
            <w:r>
              <w:rPr>
                <w:b/>
                <w:noProof/>
                <w:sz w:val="16"/>
                <w:szCs w:val="16"/>
              </w:rPr>
              <w:t>1677</w:t>
            </w:r>
          </w:p>
        </w:tc>
        <w:tc>
          <w:tcPr>
            <w:tcW w:w="525" w:type="dxa"/>
            <w:tcMar>
              <w:left w:w="0" w:type="dxa"/>
              <w:right w:w="0" w:type="dxa"/>
            </w:tcMar>
          </w:tcPr>
          <w:p w14:paraId="7223A265" w14:textId="7DC3DF66" w:rsidR="00FB1D04" w:rsidRPr="00D10BD5" w:rsidRDefault="004F0996">
            <w:pPr>
              <w:keepNext/>
              <w:keepLines/>
              <w:spacing w:before="100" w:after="100" w:line="190" w:lineRule="exact"/>
              <w:jc w:val="center"/>
              <w:rPr>
                <w:b/>
                <w:noProof/>
                <w:sz w:val="16"/>
                <w:szCs w:val="16"/>
              </w:rPr>
            </w:pPr>
            <w:r>
              <w:rPr>
                <w:b/>
                <w:noProof/>
                <w:sz w:val="16"/>
                <w:szCs w:val="16"/>
              </w:rPr>
              <w:t>2436</w:t>
            </w:r>
          </w:p>
        </w:tc>
        <w:tc>
          <w:tcPr>
            <w:tcW w:w="525" w:type="dxa"/>
            <w:tcMar>
              <w:left w:w="0" w:type="dxa"/>
              <w:right w:w="0" w:type="dxa"/>
            </w:tcMar>
          </w:tcPr>
          <w:p w14:paraId="5C19EF85" w14:textId="4EE4D8E4" w:rsidR="00FB1D04" w:rsidRPr="00D10BD5" w:rsidRDefault="004F0996">
            <w:pPr>
              <w:keepNext/>
              <w:keepLines/>
              <w:spacing w:before="100" w:after="100" w:line="190" w:lineRule="exact"/>
              <w:jc w:val="center"/>
              <w:rPr>
                <w:b/>
                <w:noProof/>
                <w:sz w:val="16"/>
                <w:szCs w:val="16"/>
              </w:rPr>
            </w:pPr>
            <w:r>
              <w:rPr>
                <w:b/>
                <w:noProof/>
                <w:sz w:val="16"/>
                <w:szCs w:val="16"/>
              </w:rPr>
              <w:t>2436</w:t>
            </w:r>
          </w:p>
        </w:tc>
      </w:tr>
      <w:tr w:rsidR="00FB1D04" w:rsidRPr="00D10BD5" w14:paraId="49AF0C50" w14:textId="77777777">
        <w:trPr>
          <w:cantSplit/>
          <w:trHeight w:hRule="exact" w:val="284"/>
          <w:jc w:val="center"/>
        </w:trPr>
        <w:tc>
          <w:tcPr>
            <w:tcW w:w="1105" w:type="dxa"/>
          </w:tcPr>
          <w:p w14:paraId="74A61849"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22FE8CDA" w14:textId="285E7B03" w:rsidR="00FB1D04" w:rsidRPr="00D10BD5" w:rsidRDefault="00FB1D04">
            <w:pPr>
              <w:keepNext/>
              <w:keepLines/>
              <w:spacing w:before="100" w:after="100" w:line="190" w:lineRule="exact"/>
              <w:jc w:val="center"/>
              <w:rPr>
                <w:b/>
                <w:noProof/>
                <w:sz w:val="16"/>
                <w:szCs w:val="16"/>
              </w:rPr>
            </w:pPr>
            <w:r>
              <w:rPr>
                <w:b/>
                <w:noProof/>
                <w:sz w:val="16"/>
                <w:szCs w:val="16"/>
              </w:rPr>
              <w:t>288</w:t>
            </w:r>
          </w:p>
        </w:tc>
        <w:tc>
          <w:tcPr>
            <w:tcW w:w="525" w:type="dxa"/>
            <w:tcMar>
              <w:left w:w="0" w:type="dxa"/>
              <w:right w:w="0" w:type="dxa"/>
            </w:tcMar>
          </w:tcPr>
          <w:p w14:paraId="1A6E4311" w14:textId="6C5B5B1F" w:rsidR="00FB1D04" w:rsidRPr="00D10BD5" w:rsidRDefault="00FB1D04">
            <w:pPr>
              <w:keepNext/>
              <w:keepLines/>
              <w:spacing w:before="100" w:after="100" w:line="190" w:lineRule="exact"/>
              <w:jc w:val="center"/>
              <w:rPr>
                <w:b/>
                <w:noProof/>
                <w:sz w:val="16"/>
                <w:szCs w:val="16"/>
              </w:rPr>
            </w:pPr>
            <w:r>
              <w:rPr>
                <w:b/>
                <w:noProof/>
                <w:sz w:val="16"/>
                <w:szCs w:val="16"/>
              </w:rPr>
              <w:t>289</w:t>
            </w:r>
          </w:p>
        </w:tc>
        <w:tc>
          <w:tcPr>
            <w:tcW w:w="525" w:type="dxa"/>
            <w:tcMar>
              <w:left w:w="0" w:type="dxa"/>
              <w:right w:w="0" w:type="dxa"/>
            </w:tcMar>
          </w:tcPr>
          <w:p w14:paraId="130F9BAD" w14:textId="3DB7663D" w:rsidR="00FB1D04" w:rsidRPr="00D10BD5" w:rsidRDefault="00FB1D04">
            <w:pPr>
              <w:keepNext/>
              <w:keepLines/>
              <w:spacing w:before="100" w:after="100" w:line="190" w:lineRule="exact"/>
              <w:jc w:val="center"/>
              <w:rPr>
                <w:b/>
                <w:noProof/>
                <w:sz w:val="16"/>
                <w:szCs w:val="16"/>
              </w:rPr>
            </w:pPr>
            <w:r>
              <w:rPr>
                <w:b/>
                <w:noProof/>
                <w:sz w:val="16"/>
                <w:szCs w:val="16"/>
              </w:rPr>
              <w:t>290</w:t>
            </w:r>
          </w:p>
        </w:tc>
        <w:tc>
          <w:tcPr>
            <w:tcW w:w="525" w:type="dxa"/>
            <w:tcMar>
              <w:left w:w="0" w:type="dxa"/>
              <w:right w:w="0" w:type="dxa"/>
            </w:tcMar>
          </w:tcPr>
          <w:p w14:paraId="58D3EDAC" w14:textId="366B8E1A" w:rsidR="00FB1D04" w:rsidRPr="00D10BD5" w:rsidRDefault="00FB1D04">
            <w:pPr>
              <w:keepNext/>
              <w:keepLines/>
              <w:spacing w:before="100" w:after="100" w:line="190" w:lineRule="exact"/>
              <w:jc w:val="center"/>
              <w:rPr>
                <w:b/>
                <w:noProof/>
                <w:sz w:val="16"/>
                <w:szCs w:val="16"/>
              </w:rPr>
            </w:pPr>
            <w:r>
              <w:rPr>
                <w:b/>
                <w:noProof/>
                <w:sz w:val="16"/>
                <w:szCs w:val="16"/>
              </w:rPr>
              <w:t>291</w:t>
            </w:r>
          </w:p>
        </w:tc>
        <w:tc>
          <w:tcPr>
            <w:tcW w:w="525" w:type="dxa"/>
            <w:tcMar>
              <w:left w:w="0" w:type="dxa"/>
              <w:right w:w="0" w:type="dxa"/>
            </w:tcMar>
          </w:tcPr>
          <w:p w14:paraId="5551D7AB" w14:textId="389718FB" w:rsidR="00FB1D04" w:rsidRPr="00D10BD5" w:rsidRDefault="00FB1D04">
            <w:pPr>
              <w:keepNext/>
              <w:keepLines/>
              <w:spacing w:before="100" w:after="100" w:line="190" w:lineRule="exact"/>
              <w:jc w:val="center"/>
              <w:rPr>
                <w:b/>
                <w:noProof/>
                <w:sz w:val="16"/>
                <w:szCs w:val="16"/>
              </w:rPr>
            </w:pPr>
            <w:r>
              <w:rPr>
                <w:b/>
                <w:noProof/>
                <w:sz w:val="16"/>
                <w:szCs w:val="16"/>
              </w:rPr>
              <w:t>292</w:t>
            </w:r>
          </w:p>
        </w:tc>
        <w:tc>
          <w:tcPr>
            <w:tcW w:w="524" w:type="dxa"/>
            <w:tcMar>
              <w:left w:w="0" w:type="dxa"/>
              <w:right w:w="0" w:type="dxa"/>
            </w:tcMar>
          </w:tcPr>
          <w:p w14:paraId="3FCBA273" w14:textId="2B97E209" w:rsidR="00FB1D04" w:rsidRPr="00D10BD5" w:rsidRDefault="00FB1D04">
            <w:pPr>
              <w:keepNext/>
              <w:keepLines/>
              <w:spacing w:before="100" w:after="100" w:line="190" w:lineRule="exact"/>
              <w:jc w:val="center"/>
              <w:rPr>
                <w:b/>
                <w:noProof/>
                <w:sz w:val="16"/>
                <w:szCs w:val="16"/>
              </w:rPr>
            </w:pPr>
            <w:r>
              <w:rPr>
                <w:b/>
                <w:noProof/>
                <w:sz w:val="16"/>
                <w:szCs w:val="16"/>
              </w:rPr>
              <w:t>293</w:t>
            </w:r>
          </w:p>
        </w:tc>
        <w:tc>
          <w:tcPr>
            <w:tcW w:w="525" w:type="dxa"/>
            <w:tcMar>
              <w:left w:w="0" w:type="dxa"/>
              <w:right w:w="0" w:type="dxa"/>
            </w:tcMar>
          </w:tcPr>
          <w:p w14:paraId="0223DBC4" w14:textId="4F6BA7A7" w:rsidR="00FB1D04" w:rsidRPr="00D10BD5" w:rsidRDefault="00FB1D04">
            <w:pPr>
              <w:keepNext/>
              <w:keepLines/>
              <w:spacing w:before="100" w:after="100" w:line="190" w:lineRule="exact"/>
              <w:jc w:val="center"/>
              <w:rPr>
                <w:b/>
                <w:noProof/>
                <w:sz w:val="16"/>
                <w:szCs w:val="16"/>
              </w:rPr>
            </w:pPr>
            <w:r>
              <w:rPr>
                <w:b/>
                <w:noProof/>
                <w:sz w:val="16"/>
                <w:szCs w:val="16"/>
              </w:rPr>
              <w:t>294</w:t>
            </w:r>
          </w:p>
        </w:tc>
        <w:tc>
          <w:tcPr>
            <w:tcW w:w="525" w:type="dxa"/>
            <w:tcMar>
              <w:left w:w="0" w:type="dxa"/>
              <w:right w:w="0" w:type="dxa"/>
            </w:tcMar>
          </w:tcPr>
          <w:p w14:paraId="34B29458" w14:textId="41221BE4" w:rsidR="00FB1D04" w:rsidRPr="00D10BD5" w:rsidRDefault="00FB1D04">
            <w:pPr>
              <w:keepNext/>
              <w:keepLines/>
              <w:spacing w:before="100" w:after="100" w:line="190" w:lineRule="exact"/>
              <w:jc w:val="center"/>
              <w:rPr>
                <w:b/>
                <w:noProof/>
                <w:sz w:val="16"/>
                <w:szCs w:val="16"/>
              </w:rPr>
            </w:pPr>
            <w:r>
              <w:rPr>
                <w:b/>
                <w:noProof/>
                <w:sz w:val="16"/>
                <w:szCs w:val="16"/>
              </w:rPr>
              <w:t>295</w:t>
            </w:r>
          </w:p>
        </w:tc>
        <w:tc>
          <w:tcPr>
            <w:tcW w:w="525" w:type="dxa"/>
            <w:tcMar>
              <w:left w:w="0" w:type="dxa"/>
              <w:right w:w="0" w:type="dxa"/>
            </w:tcMar>
          </w:tcPr>
          <w:p w14:paraId="41F1B8E8" w14:textId="20AB952E" w:rsidR="00FB1D04" w:rsidRPr="00D10BD5" w:rsidRDefault="00FB1D04">
            <w:pPr>
              <w:keepNext/>
              <w:keepLines/>
              <w:spacing w:before="100" w:after="100" w:line="190" w:lineRule="exact"/>
              <w:jc w:val="center"/>
              <w:rPr>
                <w:b/>
                <w:noProof/>
                <w:sz w:val="16"/>
                <w:szCs w:val="16"/>
              </w:rPr>
            </w:pPr>
            <w:r>
              <w:rPr>
                <w:b/>
                <w:noProof/>
                <w:sz w:val="16"/>
                <w:szCs w:val="16"/>
              </w:rPr>
              <w:t>296</w:t>
            </w:r>
          </w:p>
        </w:tc>
        <w:tc>
          <w:tcPr>
            <w:tcW w:w="525" w:type="dxa"/>
            <w:tcMar>
              <w:left w:w="0" w:type="dxa"/>
              <w:right w:w="0" w:type="dxa"/>
            </w:tcMar>
          </w:tcPr>
          <w:p w14:paraId="714F6AF4" w14:textId="683AC915" w:rsidR="00FB1D04" w:rsidRPr="00D10BD5" w:rsidRDefault="00FB1D04">
            <w:pPr>
              <w:keepNext/>
              <w:keepLines/>
              <w:spacing w:before="100" w:after="100" w:line="190" w:lineRule="exact"/>
              <w:jc w:val="center"/>
              <w:rPr>
                <w:b/>
                <w:noProof/>
                <w:sz w:val="16"/>
                <w:szCs w:val="16"/>
              </w:rPr>
            </w:pPr>
            <w:r>
              <w:rPr>
                <w:b/>
                <w:noProof/>
                <w:sz w:val="16"/>
                <w:szCs w:val="16"/>
              </w:rPr>
              <w:t>297</w:t>
            </w:r>
          </w:p>
        </w:tc>
        <w:tc>
          <w:tcPr>
            <w:tcW w:w="524" w:type="dxa"/>
            <w:tcMar>
              <w:left w:w="0" w:type="dxa"/>
              <w:right w:w="0" w:type="dxa"/>
            </w:tcMar>
          </w:tcPr>
          <w:p w14:paraId="0EC70835" w14:textId="45235A78" w:rsidR="00FB1D04" w:rsidRPr="00D10BD5" w:rsidRDefault="00FB1D04">
            <w:pPr>
              <w:keepNext/>
              <w:keepLines/>
              <w:spacing w:before="100" w:after="100" w:line="190" w:lineRule="exact"/>
              <w:jc w:val="center"/>
              <w:rPr>
                <w:noProof/>
                <w:sz w:val="16"/>
                <w:szCs w:val="16"/>
              </w:rPr>
            </w:pPr>
            <w:r>
              <w:rPr>
                <w:b/>
                <w:noProof/>
                <w:sz w:val="16"/>
                <w:szCs w:val="16"/>
              </w:rPr>
              <w:t>298</w:t>
            </w:r>
          </w:p>
        </w:tc>
        <w:tc>
          <w:tcPr>
            <w:tcW w:w="525" w:type="dxa"/>
            <w:tcMar>
              <w:left w:w="0" w:type="dxa"/>
              <w:right w:w="0" w:type="dxa"/>
            </w:tcMar>
          </w:tcPr>
          <w:p w14:paraId="04928C95" w14:textId="7FD57407" w:rsidR="00FB1D04" w:rsidRPr="00D10BD5" w:rsidRDefault="00FB1D04">
            <w:pPr>
              <w:keepNext/>
              <w:keepLines/>
              <w:spacing w:before="100" w:after="100" w:line="190" w:lineRule="exact"/>
              <w:jc w:val="center"/>
              <w:rPr>
                <w:noProof/>
                <w:sz w:val="16"/>
                <w:szCs w:val="16"/>
              </w:rPr>
            </w:pPr>
            <w:r>
              <w:rPr>
                <w:b/>
                <w:noProof/>
                <w:sz w:val="16"/>
                <w:szCs w:val="16"/>
              </w:rPr>
              <w:t>299</w:t>
            </w:r>
          </w:p>
        </w:tc>
        <w:tc>
          <w:tcPr>
            <w:tcW w:w="525" w:type="dxa"/>
            <w:tcMar>
              <w:left w:w="0" w:type="dxa"/>
              <w:right w:w="0" w:type="dxa"/>
            </w:tcMar>
          </w:tcPr>
          <w:p w14:paraId="0527F3DE" w14:textId="4ED6AACC" w:rsidR="00FB1D04" w:rsidRPr="00D10BD5" w:rsidRDefault="00FB1D04">
            <w:pPr>
              <w:keepNext/>
              <w:keepLines/>
              <w:spacing w:before="100" w:after="100" w:line="190" w:lineRule="exact"/>
              <w:jc w:val="center"/>
              <w:rPr>
                <w:noProof/>
                <w:sz w:val="16"/>
                <w:szCs w:val="16"/>
              </w:rPr>
            </w:pPr>
            <w:r>
              <w:rPr>
                <w:b/>
                <w:noProof/>
                <w:sz w:val="16"/>
                <w:szCs w:val="16"/>
              </w:rPr>
              <w:t>300</w:t>
            </w:r>
          </w:p>
        </w:tc>
        <w:tc>
          <w:tcPr>
            <w:tcW w:w="525" w:type="dxa"/>
            <w:tcMar>
              <w:left w:w="0" w:type="dxa"/>
              <w:right w:w="0" w:type="dxa"/>
            </w:tcMar>
          </w:tcPr>
          <w:p w14:paraId="68C346EA" w14:textId="09576713" w:rsidR="00FB1D04" w:rsidRPr="00D10BD5" w:rsidRDefault="00FB1D04">
            <w:pPr>
              <w:keepNext/>
              <w:keepLines/>
              <w:spacing w:before="100" w:after="100" w:line="190" w:lineRule="exact"/>
              <w:jc w:val="center"/>
              <w:rPr>
                <w:noProof/>
                <w:sz w:val="16"/>
                <w:szCs w:val="16"/>
              </w:rPr>
            </w:pPr>
            <w:r>
              <w:rPr>
                <w:b/>
                <w:noProof/>
                <w:sz w:val="16"/>
                <w:szCs w:val="16"/>
              </w:rPr>
              <w:t>301</w:t>
            </w:r>
          </w:p>
        </w:tc>
        <w:tc>
          <w:tcPr>
            <w:tcW w:w="525" w:type="dxa"/>
            <w:tcMar>
              <w:left w:w="0" w:type="dxa"/>
              <w:right w:w="0" w:type="dxa"/>
            </w:tcMar>
          </w:tcPr>
          <w:p w14:paraId="268472D9" w14:textId="4DECAA00" w:rsidR="00FB1D04" w:rsidRPr="00D10BD5" w:rsidRDefault="00FB1D04">
            <w:pPr>
              <w:keepNext/>
              <w:keepLines/>
              <w:spacing w:before="100" w:after="100" w:line="190" w:lineRule="exact"/>
              <w:jc w:val="center"/>
              <w:rPr>
                <w:noProof/>
                <w:sz w:val="16"/>
                <w:szCs w:val="16"/>
              </w:rPr>
            </w:pPr>
            <w:r>
              <w:rPr>
                <w:b/>
                <w:noProof/>
                <w:sz w:val="16"/>
                <w:szCs w:val="16"/>
              </w:rPr>
              <w:t>302</w:t>
            </w:r>
          </w:p>
        </w:tc>
        <w:tc>
          <w:tcPr>
            <w:tcW w:w="525" w:type="dxa"/>
            <w:tcMar>
              <w:left w:w="0" w:type="dxa"/>
              <w:right w:w="0" w:type="dxa"/>
            </w:tcMar>
          </w:tcPr>
          <w:p w14:paraId="4236C1A1" w14:textId="79161991" w:rsidR="00FB1D04" w:rsidRPr="00D10BD5" w:rsidRDefault="00FB1D04">
            <w:pPr>
              <w:keepNext/>
              <w:keepLines/>
              <w:spacing w:before="100" w:after="100" w:line="190" w:lineRule="exact"/>
              <w:jc w:val="center"/>
              <w:rPr>
                <w:noProof/>
                <w:sz w:val="16"/>
                <w:szCs w:val="16"/>
              </w:rPr>
            </w:pPr>
            <w:r>
              <w:rPr>
                <w:b/>
                <w:noProof/>
                <w:sz w:val="16"/>
                <w:szCs w:val="16"/>
              </w:rPr>
              <w:t>303</w:t>
            </w:r>
          </w:p>
        </w:tc>
      </w:tr>
      <w:tr w:rsidR="00FB1D04" w:rsidRPr="00D10BD5" w14:paraId="5019BCF1" w14:textId="77777777">
        <w:trPr>
          <w:cantSplit/>
          <w:trHeight w:hRule="exact" w:val="284"/>
          <w:jc w:val="center"/>
        </w:trPr>
        <w:tc>
          <w:tcPr>
            <w:tcW w:w="1105" w:type="dxa"/>
          </w:tcPr>
          <w:p w14:paraId="5B783632"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2DC413E7" w14:textId="2D13AF14" w:rsidR="00FB1D04" w:rsidRPr="00D10BD5" w:rsidRDefault="004F0996">
            <w:pPr>
              <w:keepNext/>
              <w:keepLines/>
              <w:spacing w:before="100" w:after="100" w:line="190" w:lineRule="exact"/>
              <w:jc w:val="center"/>
              <w:rPr>
                <w:b/>
                <w:noProof/>
                <w:sz w:val="16"/>
                <w:szCs w:val="16"/>
              </w:rPr>
            </w:pPr>
            <w:r>
              <w:rPr>
                <w:b/>
                <w:noProof/>
                <w:sz w:val="16"/>
                <w:szCs w:val="16"/>
              </w:rPr>
              <w:t>2437</w:t>
            </w:r>
          </w:p>
        </w:tc>
        <w:tc>
          <w:tcPr>
            <w:tcW w:w="525" w:type="dxa"/>
            <w:tcMar>
              <w:left w:w="0" w:type="dxa"/>
              <w:right w:w="0" w:type="dxa"/>
            </w:tcMar>
            <w:vAlign w:val="bottom"/>
          </w:tcPr>
          <w:p w14:paraId="563C426F" w14:textId="748B2C4A" w:rsidR="00FB1D04" w:rsidRPr="00D10BD5" w:rsidRDefault="004F0996">
            <w:pPr>
              <w:keepNext/>
              <w:keepLines/>
              <w:spacing w:before="100" w:after="100" w:line="190" w:lineRule="exact"/>
              <w:jc w:val="center"/>
              <w:rPr>
                <w:b/>
                <w:noProof/>
                <w:sz w:val="16"/>
                <w:szCs w:val="16"/>
              </w:rPr>
            </w:pPr>
            <w:r>
              <w:rPr>
                <w:b/>
                <w:noProof/>
                <w:sz w:val="16"/>
                <w:szCs w:val="16"/>
              </w:rPr>
              <w:t>652</w:t>
            </w:r>
          </w:p>
        </w:tc>
        <w:tc>
          <w:tcPr>
            <w:tcW w:w="525" w:type="dxa"/>
            <w:tcMar>
              <w:left w:w="0" w:type="dxa"/>
              <w:right w:w="0" w:type="dxa"/>
            </w:tcMar>
            <w:vAlign w:val="bottom"/>
          </w:tcPr>
          <w:p w14:paraId="60CD7B08" w14:textId="13E3BE45" w:rsidR="00FB1D04" w:rsidRPr="00D10BD5" w:rsidRDefault="004F0996">
            <w:pPr>
              <w:keepNext/>
              <w:keepLines/>
              <w:spacing w:before="100" w:after="100" w:line="190" w:lineRule="exact"/>
              <w:jc w:val="center"/>
              <w:rPr>
                <w:b/>
                <w:noProof/>
                <w:sz w:val="16"/>
                <w:szCs w:val="16"/>
              </w:rPr>
            </w:pPr>
            <w:r>
              <w:rPr>
                <w:b/>
                <w:noProof/>
                <w:sz w:val="16"/>
                <w:szCs w:val="16"/>
              </w:rPr>
              <w:t>396</w:t>
            </w:r>
          </w:p>
        </w:tc>
        <w:tc>
          <w:tcPr>
            <w:tcW w:w="525" w:type="dxa"/>
            <w:tcMar>
              <w:left w:w="0" w:type="dxa"/>
              <w:right w:w="0" w:type="dxa"/>
            </w:tcMar>
            <w:vAlign w:val="bottom"/>
          </w:tcPr>
          <w:p w14:paraId="45F5D286" w14:textId="3B11032B" w:rsidR="00FB1D04" w:rsidRPr="00D10BD5" w:rsidRDefault="004F0996">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vAlign w:val="bottom"/>
          </w:tcPr>
          <w:p w14:paraId="029A38BF" w14:textId="69F16E0A" w:rsidR="00FB1D04" w:rsidRPr="00D10BD5" w:rsidRDefault="004F0996">
            <w:pPr>
              <w:keepNext/>
              <w:keepLines/>
              <w:spacing w:before="100" w:after="100" w:line="190" w:lineRule="exact"/>
              <w:jc w:val="center"/>
              <w:rPr>
                <w:b/>
                <w:noProof/>
                <w:sz w:val="16"/>
                <w:szCs w:val="16"/>
              </w:rPr>
            </w:pPr>
            <w:r>
              <w:rPr>
                <w:b/>
                <w:noProof/>
                <w:sz w:val="16"/>
                <w:szCs w:val="16"/>
              </w:rPr>
              <w:t>1934</w:t>
            </w:r>
          </w:p>
        </w:tc>
        <w:tc>
          <w:tcPr>
            <w:tcW w:w="524" w:type="dxa"/>
            <w:tcMar>
              <w:left w:w="0" w:type="dxa"/>
              <w:right w:w="0" w:type="dxa"/>
            </w:tcMar>
            <w:vAlign w:val="bottom"/>
          </w:tcPr>
          <w:p w14:paraId="717FB799" w14:textId="17C588B8" w:rsidR="00FB1D04" w:rsidRPr="00D10BD5" w:rsidRDefault="004F0996">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vAlign w:val="bottom"/>
          </w:tcPr>
          <w:p w14:paraId="4BB35BF9" w14:textId="37164C42" w:rsidR="00FB1D04" w:rsidRPr="00D10BD5" w:rsidRDefault="004F0996">
            <w:pPr>
              <w:keepNext/>
              <w:keepLines/>
              <w:spacing w:before="100" w:after="100" w:line="190" w:lineRule="exact"/>
              <w:jc w:val="center"/>
              <w:rPr>
                <w:b/>
                <w:noProof/>
                <w:sz w:val="16"/>
                <w:szCs w:val="16"/>
              </w:rPr>
            </w:pPr>
            <w:r>
              <w:rPr>
                <w:b/>
                <w:noProof/>
                <w:sz w:val="16"/>
                <w:szCs w:val="16"/>
              </w:rPr>
              <w:t>1677</w:t>
            </w:r>
          </w:p>
        </w:tc>
        <w:tc>
          <w:tcPr>
            <w:tcW w:w="525" w:type="dxa"/>
            <w:tcMar>
              <w:left w:w="0" w:type="dxa"/>
              <w:right w:w="0" w:type="dxa"/>
            </w:tcMar>
            <w:vAlign w:val="bottom"/>
          </w:tcPr>
          <w:p w14:paraId="3ADC45BC" w14:textId="46A10CF9" w:rsidR="00FB1D04" w:rsidRPr="00D10BD5" w:rsidRDefault="004F0996">
            <w:pPr>
              <w:keepNext/>
              <w:keepLines/>
              <w:spacing w:before="100" w:after="100" w:line="190" w:lineRule="exact"/>
              <w:jc w:val="center"/>
              <w:rPr>
                <w:b/>
                <w:noProof/>
                <w:sz w:val="16"/>
                <w:szCs w:val="16"/>
              </w:rPr>
            </w:pPr>
            <w:r>
              <w:rPr>
                <w:b/>
                <w:noProof/>
                <w:sz w:val="16"/>
                <w:szCs w:val="16"/>
              </w:rPr>
              <w:t>1676</w:t>
            </w:r>
          </w:p>
        </w:tc>
        <w:tc>
          <w:tcPr>
            <w:tcW w:w="525" w:type="dxa"/>
            <w:tcMar>
              <w:left w:w="0" w:type="dxa"/>
              <w:right w:w="0" w:type="dxa"/>
            </w:tcMar>
            <w:vAlign w:val="bottom"/>
          </w:tcPr>
          <w:p w14:paraId="2F6C14D1" w14:textId="5B49D391" w:rsidR="00FB1D04" w:rsidRPr="00D10BD5" w:rsidRDefault="004F0996">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vAlign w:val="bottom"/>
          </w:tcPr>
          <w:p w14:paraId="60674F65" w14:textId="71670500" w:rsidR="00FB1D04" w:rsidRPr="00D10BD5" w:rsidRDefault="004F0996">
            <w:pPr>
              <w:keepNext/>
              <w:keepLines/>
              <w:spacing w:before="100" w:after="100" w:line="190" w:lineRule="exact"/>
              <w:jc w:val="center"/>
              <w:rPr>
                <w:b/>
                <w:noProof/>
                <w:sz w:val="16"/>
                <w:szCs w:val="16"/>
              </w:rPr>
            </w:pPr>
            <w:r>
              <w:rPr>
                <w:b/>
                <w:noProof/>
                <w:sz w:val="16"/>
                <w:szCs w:val="16"/>
              </w:rPr>
              <w:t>895</w:t>
            </w:r>
          </w:p>
        </w:tc>
        <w:tc>
          <w:tcPr>
            <w:tcW w:w="524" w:type="dxa"/>
            <w:tcMar>
              <w:left w:w="0" w:type="dxa"/>
              <w:right w:w="0" w:type="dxa"/>
            </w:tcMar>
            <w:vAlign w:val="bottom"/>
          </w:tcPr>
          <w:p w14:paraId="765DBBBE" w14:textId="6BEABE2D" w:rsidR="00FB1D04" w:rsidRPr="00D10BD5" w:rsidRDefault="004F0996">
            <w:pPr>
              <w:keepNext/>
              <w:keepLines/>
              <w:spacing w:before="100" w:after="100" w:line="190" w:lineRule="exact"/>
              <w:jc w:val="center"/>
              <w:rPr>
                <w:b/>
                <w:noProof/>
                <w:sz w:val="16"/>
                <w:szCs w:val="16"/>
              </w:rPr>
            </w:pPr>
            <w:r>
              <w:rPr>
                <w:b/>
                <w:noProof/>
                <w:sz w:val="16"/>
                <w:szCs w:val="16"/>
              </w:rPr>
              <w:t>1676</w:t>
            </w:r>
          </w:p>
        </w:tc>
        <w:tc>
          <w:tcPr>
            <w:tcW w:w="525" w:type="dxa"/>
            <w:tcMar>
              <w:left w:w="0" w:type="dxa"/>
              <w:right w:w="0" w:type="dxa"/>
            </w:tcMar>
          </w:tcPr>
          <w:p w14:paraId="04F85100" w14:textId="36569134" w:rsidR="00FB1D04" w:rsidRPr="00D10BD5" w:rsidRDefault="004F0996">
            <w:pPr>
              <w:keepNext/>
              <w:keepLines/>
              <w:spacing w:before="100" w:after="100" w:line="190" w:lineRule="exact"/>
              <w:jc w:val="center"/>
              <w:rPr>
                <w:b/>
                <w:noProof/>
                <w:sz w:val="16"/>
                <w:szCs w:val="16"/>
              </w:rPr>
            </w:pPr>
            <w:r>
              <w:rPr>
                <w:b/>
                <w:noProof/>
                <w:sz w:val="16"/>
                <w:szCs w:val="16"/>
              </w:rPr>
              <w:t>1420</w:t>
            </w:r>
          </w:p>
        </w:tc>
        <w:tc>
          <w:tcPr>
            <w:tcW w:w="525" w:type="dxa"/>
            <w:tcMar>
              <w:left w:w="0" w:type="dxa"/>
              <w:right w:w="0" w:type="dxa"/>
            </w:tcMar>
          </w:tcPr>
          <w:p w14:paraId="454832E8" w14:textId="63A7C4EA" w:rsidR="00FB1D04" w:rsidRPr="00D10BD5" w:rsidRDefault="004F0996">
            <w:pPr>
              <w:keepNext/>
              <w:keepLines/>
              <w:spacing w:before="100" w:after="100" w:line="190" w:lineRule="exact"/>
              <w:jc w:val="center"/>
              <w:rPr>
                <w:b/>
                <w:noProof/>
                <w:sz w:val="16"/>
                <w:szCs w:val="16"/>
              </w:rPr>
            </w:pPr>
            <w:r>
              <w:rPr>
                <w:b/>
                <w:noProof/>
                <w:sz w:val="16"/>
                <w:szCs w:val="16"/>
              </w:rPr>
              <w:t>2956</w:t>
            </w:r>
          </w:p>
        </w:tc>
        <w:tc>
          <w:tcPr>
            <w:tcW w:w="525" w:type="dxa"/>
            <w:tcMar>
              <w:left w:w="0" w:type="dxa"/>
              <w:right w:w="0" w:type="dxa"/>
            </w:tcMar>
          </w:tcPr>
          <w:p w14:paraId="7DD5DA2D" w14:textId="51942EA9" w:rsidR="00FB1D04" w:rsidRPr="00D10BD5" w:rsidRDefault="004F0996">
            <w:pPr>
              <w:keepNext/>
              <w:keepLines/>
              <w:spacing w:before="100" w:after="100" w:line="190" w:lineRule="exact"/>
              <w:jc w:val="center"/>
              <w:rPr>
                <w:b/>
                <w:noProof/>
                <w:sz w:val="16"/>
                <w:szCs w:val="16"/>
              </w:rPr>
            </w:pPr>
            <w:r>
              <w:rPr>
                <w:b/>
                <w:noProof/>
                <w:sz w:val="16"/>
                <w:szCs w:val="16"/>
              </w:rPr>
              <w:t>1934</w:t>
            </w:r>
          </w:p>
        </w:tc>
        <w:tc>
          <w:tcPr>
            <w:tcW w:w="525" w:type="dxa"/>
            <w:tcMar>
              <w:left w:w="0" w:type="dxa"/>
              <w:right w:w="0" w:type="dxa"/>
            </w:tcMar>
          </w:tcPr>
          <w:p w14:paraId="101FDFC5" w14:textId="790EE395" w:rsidR="00FB1D04" w:rsidRPr="00D10BD5" w:rsidRDefault="004F0996">
            <w:pPr>
              <w:keepNext/>
              <w:keepLines/>
              <w:spacing w:before="100" w:after="100" w:line="190" w:lineRule="exact"/>
              <w:jc w:val="center"/>
              <w:rPr>
                <w:b/>
                <w:noProof/>
                <w:sz w:val="16"/>
                <w:szCs w:val="16"/>
              </w:rPr>
            </w:pPr>
            <w:r>
              <w:rPr>
                <w:b/>
                <w:noProof/>
                <w:sz w:val="16"/>
                <w:szCs w:val="16"/>
              </w:rPr>
              <w:t>639</w:t>
            </w:r>
          </w:p>
        </w:tc>
        <w:tc>
          <w:tcPr>
            <w:tcW w:w="525" w:type="dxa"/>
            <w:tcMar>
              <w:left w:w="0" w:type="dxa"/>
              <w:right w:w="0" w:type="dxa"/>
            </w:tcMar>
          </w:tcPr>
          <w:p w14:paraId="31D83FF1" w14:textId="0DA345C1" w:rsidR="00FB1D04" w:rsidRPr="00D10BD5" w:rsidRDefault="004F0996">
            <w:pPr>
              <w:keepNext/>
              <w:keepLines/>
              <w:spacing w:before="100" w:after="100" w:line="190" w:lineRule="exact"/>
              <w:jc w:val="center"/>
              <w:rPr>
                <w:b/>
                <w:noProof/>
                <w:sz w:val="16"/>
                <w:szCs w:val="16"/>
              </w:rPr>
            </w:pPr>
            <w:r>
              <w:rPr>
                <w:b/>
                <w:noProof/>
                <w:sz w:val="16"/>
                <w:szCs w:val="16"/>
              </w:rPr>
              <w:t>639</w:t>
            </w:r>
          </w:p>
        </w:tc>
      </w:tr>
      <w:tr w:rsidR="00FB1D04" w:rsidRPr="00D10BD5" w14:paraId="1C0D8E79" w14:textId="77777777">
        <w:trPr>
          <w:cantSplit/>
          <w:trHeight w:hRule="exact" w:val="284"/>
          <w:jc w:val="center"/>
        </w:trPr>
        <w:tc>
          <w:tcPr>
            <w:tcW w:w="1105" w:type="dxa"/>
          </w:tcPr>
          <w:p w14:paraId="0F77FCC5" w14:textId="77777777" w:rsidR="00FB1D04" w:rsidRPr="00D10BD5" w:rsidRDefault="00FB1D04">
            <w:pPr>
              <w:keepNext/>
              <w:keepLines/>
              <w:spacing w:before="100" w:after="100" w:line="190" w:lineRule="exact"/>
              <w:rPr>
                <w:b/>
                <w:noProof/>
                <w:sz w:val="16"/>
                <w:szCs w:val="16"/>
              </w:rPr>
            </w:pPr>
          </w:p>
        </w:tc>
        <w:tc>
          <w:tcPr>
            <w:tcW w:w="524" w:type="dxa"/>
            <w:tcMar>
              <w:left w:w="0" w:type="dxa"/>
              <w:right w:w="0" w:type="dxa"/>
            </w:tcMar>
          </w:tcPr>
          <w:p w14:paraId="0928D4A2" w14:textId="556F0228" w:rsidR="00FB1D04" w:rsidRPr="00D10BD5" w:rsidRDefault="00FB1D04">
            <w:pPr>
              <w:keepNext/>
              <w:keepLines/>
              <w:spacing w:before="100" w:after="100" w:line="190" w:lineRule="exact"/>
              <w:jc w:val="center"/>
              <w:rPr>
                <w:b/>
                <w:noProof/>
                <w:sz w:val="16"/>
                <w:szCs w:val="16"/>
              </w:rPr>
            </w:pPr>
            <w:r>
              <w:rPr>
                <w:b/>
                <w:noProof/>
                <w:sz w:val="16"/>
                <w:szCs w:val="16"/>
              </w:rPr>
              <w:t>304</w:t>
            </w:r>
          </w:p>
        </w:tc>
        <w:tc>
          <w:tcPr>
            <w:tcW w:w="525" w:type="dxa"/>
            <w:tcMar>
              <w:left w:w="0" w:type="dxa"/>
              <w:right w:w="0" w:type="dxa"/>
            </w:tcMar>
          </w:tcPr>
          <w:p w14:paraId="7E71EDC4" w14:textId="11EFD4FC" w:rsidR="00FB1D04" w:rsidRPr="00D10BD5" w:rsidRDefault="00FB1D04">
            <w:pPr>
              <w:keepNext/>
              <w:keepLines/>
              <w:spacing w:before="100" w:after="100" w:line="190" w:lineRule="exact"/>
              <w:jc w:val="center"/>
              <w:rPr>
                <w:b/>
                <w:noProof/>
                <w:sz w:val="16"/>
                <w:szCs w:val="16"/>
              </w:rPr>
            </w:pPr>
            <w:r>
              <w:rPr>
                <w:b/>
                <w:noProof/>
                <w:sz w:val="16"/>
                <w:szCs w:val="16"/>
              </w:rPr>
              <w:t>305</w:t>
            </w:r>
          </w:p>
        </w:tc>
        <w:tc>
          <w:tcPr>
            <w:tcW w:w="525" w:type="dxa"/>
            <w:tcMar>
              <w:left w:w="0" w:type="dxa"/>
              <w:right w:w="0" w:type="dxa"/>
            </w:tcMar>
          </w:tcPr>
          <w:p w14:paraId="73BB6AC4" w14:textId="0D98AE6E" w:rsidR="00FB1D04" w:rsidRPr="00D10BD5" w:rsidRDefault="00FB1D04">
            <w:pPr>
              <w:keepNext/>
              <w:keepLines/>
              <w:spacing w:before="100" w:after="100" w:line="190" w:lineRule="exact"/>
              <w:jc w:val="center"/>
              <w:rPr>
                <w:b/>
                <w:noProof/>
                <w:sz w:val="16"/>
                <w:szCs w:val="16"/>
              </w:rPr>
            </w:pPr>
            <w:r>
              <w:rPr>
                <w:b/>
                <w:noProof/>
                <w:sz w:val="16"/>
                <w:szCs w:val="16"/>
              </w:rPr>
              <w:t>306</w:t>
            </w:r>
          </w:p>
        </w:tc>
        <w:tc>
          <w:tcPr>
            <w:tcW w:w="525" w:type="dxa"/>
            <w:tcMar>
              <w:left w:w="0" w:type="dxa"/>
              <w:right w:w="0" w:type="dxa"/>
            </w:tcMar>
          </w:tcPr>
          <w:p w14:paraId="77FBD710" w14:textId="54AFF47A" w:rsidR="00FB1D04" w:rsidRPr="00D10BD5" w:rsidRDefault="00FB1D04">
            <w:pPr>
              <w:keepNext/>
              <w:keepLines/>
              <w:spacing w:before="100" w:after="100" w:line="190" w:lineRule="exact"/>
              <w:jc w:val="center"/>
              <w:rPr>
                <w:b/>
                <w:noProof/>
                <w:sz w:val="16"/>
                <w:szCs w:val="16"/>
              </w:rPr>
            </w:pPr>
            <w:r>
              <w:rPr>
                <w:b/>
                <w:noProof/>
                <w:sz w:val="16"/>
                <w:szCs w:val="16"/>
              </w:rPr>
              <w:t>307</w:t>
            </w:r>
          </w:p>
        </w:tc>
        <w:tc>
          <w:tcPr>
            <w:tcW w:w="525" w:type="dxa"/>
            <w:tcMar>
              <w:left w:w="0" w:type="dxa"/>
              <w:right w:w="0" w:type="dxa"/>
            </w:tcMar>
          </w:tcPr>
          <w:p w14:paraId="13767661" w14:textId="0AFF7F41" w:rsidR="00FB1D04" w:rsidRPr="00D10BD5" w:rsidRDefault="00FB1D04">
            <w:pPr>
              <w:keepNext/>
              <w:keepLines/>
              <w:spacing w:before="100" w:after="100" w:line="190" w:lineRule="exact"/>
              <w:jc w:val="center"/>
              <w:rPr>
                <w:b/>
                <w:noProof/>
                <w:sz w:val="16"/>
                <w:szCs w:val="16"/>
              </w:rPr>
            </w:pPr>
            <w:r>
              <w:rPr>
                <w:b/>
                <w:noProof/>
                <w:sz w:val="16"/>
                <w:szCs w:val="16"/>
              </w:rPr>
              <w:t>308</w:t>
            </w:r>
          </w:p>
        </w:tc>
        <w:tc>
          <w:tcPr>
            <w:tcW w:w="524" w:type="dxa"/>
            <w:tcMar>
              <w:left w:w="0" w:type="dxa"/>
              <w:right w:w="0" w:type="dxa"/>
            </w:tcMar>
          </w:tcPr>
          <w:p w14:paraId="42A81A90" w14:textId="194838EA" w:rsidR="00FB1D04" w:rsidRPr="00D10BD5" w:rsidRDefault="00FB1D04">
            <w:pPr>
              <w:keepNext/>
              <w:keepLines/>
              <w:spacing w:before="100" w:after="100" w:line="190" w:lineRule="exact"/>
              <w:jc w:val="center"/>
              <w:rPr>
                <w:b/>
                <w:noProof/>
                <w:sz w:val="16"/>
                <w:szCs w:val="16"/>
              </w:rPr>
            </w:pPr>
            <w:r>
              <w:rPr>
                <w:b/>
                <w:noProof/>
                <w:sz w:val="16"/>
                <w:szCs w:val="16"/>
              </w:rPr>
              <w:t>309</w:t>
            </w:r>
          </w:p>
        </w:tc>
        <w:tc>
          <w:tcPr>
            <w:tcW w:w="525" w:type="dxa"/>
            <w:tcMar>
              <w:left w:w="0" w:type="dxa"/>
              <w:right w:w="0" w:type="dxa"/>
            </w:tcMar>
          </w:tcPr>
          <w:p w14:paraId="460FF069" w14:textId="53BB2A28" w:rsidR="00FB1D04" w:rsidRPr="00D10BD5" w:rsidRDefault="00FB1D04">
            <w:pPr>
              <w:keepNext/>
              <w:keepLines/>
              <w:spacing w:before="100" w:after="100" w:line="190" w:lineRule="exact"/>
              <w:jc w:val="center"/>
              <w:rPr>
                <w:b/>
                <w:noProof/>
                <w:sz w:val="16"/>
                <w:szCs w:val="16"/>
              </w:rPr>
            </w:pPr>
            <w:r>
              <w:rPr>
                <w:b/>
                <w:noProof/>
                <w:sz w:val="16"/>
                <w:szCs w:val="16"/>
              </w:rPr>
              <w:t>310</w:t>
            </w:r>
          </w:p>
        </w:tc>
        <w:tc>
          <w:tcPr>
            <w:tcW w:w="525" w:type="dxa"/>
            <w:tcMar>
              <w:left w:w="0" w:type="dxa"/>
              <w:right w:w="0" w:type="dxa"/>
            </w:tcMar>
          </w:tcPr>
          <w:p w14:paraId="6C86CDC6" w14:textId="620932E1" w:rsidR="00FB1D04" w:rsidRPr="00D10BD5" w:rsidRDefault="00FB1D04">
            <w:pPr>
              <w:keepNext/>
              <w:keepLines/>
              <w:spacing w:before="100" w:after="100" w:line="190" w:lineRule="exact"/>
              <w:jc w:val="center"/>
              <w:rPr>
                <w:b/>
                <w:noProof/>
                <w:sz w:val="16"/>
                <w:szCs w:val="16"/>
              </w:rPr>
            </w:pPr>
            <w:r>
              <w:rPr>
                <w:b/>
                <w:noProof/>
                <w:sz w:val="16"/>
                <w:szCs w:val="16"/>
              </w:rPr>
              <w:t>311</w:t>
            </w:r>
          </w:p>
        </w:tc>
        <w:tc>
          <w:tcPr>
            <w:tcW w:w="525" w:type="dxa"/>
            <w:tcMar>
              <w:left w:w="0" w:type="dxa"/>
              <w:right w:w="0" w:type="dxa"/>
            </w:tcMar>
          </w:tcPr>
          <w:p w14:paraId="0A9118C6" w14:textId="2B166AFC" w:rsidR="00FB1D04" w:rsidRPr="00D10BD5" w:rsidRDefault="00FB1D04">
            <w:pPr>
              <w:keepNext/>
              <w:keepLines/>
              <w:spacing w:before="100" w:after="100" w:line="190" w:lineRule="exact"/>
              <w:jc w:val="center"/>
              <w:rPr>
                <w:b/>
                <w:noProof/>
                <w:sz w:val="16"/>
                <w:szCs w:val="16"/>
              </w:rPr>
            </w:pPr>
            <w:r>
              <w:rPr>
                <w:b/>
                <w:noProof/>
                <w:sz w:val="16"/>
                <w:szCs w:val="16"/>
              </w:rPr>
              <w:t>312</w:t>
            </w:r>
          </w:p>
        </w:tc>
        <w:tc>
          <w:tcPr>
            <w:tcW w:w="525" w:type="dxa"/>
            <w:tcMar>
              <w:left w:w="0" w:type="dxa"/>
              <w:right w:w="0" w:type="dxa"/>
            </w:tcMar>
          </w:tcPr>
          <w:p w14:paraId="7B70105C" w14:textId="40091F60" w:rsidR="00FB1D04" w:rsidRPr="00D10BD5" w:rsidRDefault="00FB1D04">
            <w:pPr>
              <w:keepNext/>
              <w:keepLines/>
              <w:spacing w:before="100" w:after="100" w:line="190" w:lineRule="exact"/>
              <w:jc w:val="center"/>
              <w:rPr>
                <w:b/>
                <w:noProof/>
                <w:sz w:val="16"/>
                <w:szCs w:val="16"/>
              </w:rPr>
            </w:pPr>
            <w:r>
              <w:rPr>
                <w:b/>
                <w:noProof/>
                <w:sz w:val="16"/>
                <w:szCs w:val="16"/>
              </w:rPr>
              <w:t>313</w:t>
            </w:r>
          </w:p>
        </w:tc>
        <w:tc>
          <w:tcPr>
            <w:tcW w:w="524" w:type="dxa"/>
            <w:tcMar>
              <w:left w:w="0" w:type="dxa"/>
              <w:right w:w="0" w:type="dxa"/>
            </w:tcMar>
          </w:tcPr>
          <w:p w14:paraId="15308E9D" w14:textId="523A2F20" w:rsidR="00FB1D04" w:rsidRPr="00D10BD5" w:rsidRDefault="00FB1D04">
            <w:pPr>
              <w:keepNext/>
              <w:keepLines/>
              <w:spacing w:before="100" w:after="100" w:line="190" w:lineRule="exact"/>
              <w:jc w:val="center"/>
              <w:rPr>
                <w:noProof/>
                <w:sz w:val="16"/>
                <w:szCs w:val="16"/>
              </w:rPr>
            </w:pPr>
            <w:r>
              <w:rPr>
                <w:b/>
                <w:noProof/>
                <w:sz w:val="16"/>
                <w:szCs w:val="16"/>
              </w:rPr>
              <w:t>314</w:t>
            </w:r>
          </w:p>
        </w:tc>
        <w:tc>
          <w:tcPr>
            <w:tcW w:w="525" w:type="dxa"/>
            <w:tcMar>
              <w:left w:w="0" w:type="dxa"/>
              <w:right w:w="0" w:type="dxa"/>
            </w:tcMar>
          </w:tcPr>
          <w:p w14:paraId="02DBD3D0" w14:textId="26504CFE" w:rsidR="00FB1D04" w:rsidRPr="00D10BD5" w:rsidRDefault="00FB1D04">
            <w:pPr>
              <w:keepNext/>
              <w:keepLines/>
              <w:spacing w:before="100" w:after="100" w:line="190" w:lineRule="exact"/>
              <w:jc w:val="center"/>
              <w:rPr>
                <w:noProof/>
                <w:sz w:val="16"/>
                <w:szCs w:val="16"/>
              </w:rPr>
            </w:pPr>
            <w:r>
              <w:rPr>
                <w:b/>
                <w:noProof/>
                <w:sz w:val="16"/>
                <w:szCs w:val="16"/>
              </w:rPr>
              <w:t>315</w:t>
            </w:r>
          </w:p>
        </w:tc>
        <w:tc>
          <w:tcPr>
            <w:tcW w:w="525" w:type="dxa"/>
            <w:tcMar>
              <w:left w:w="0" w:type="dxa"/>
              <w:right w:w="0" w:type="dxa"/>
            </w:tcMar>
          </w:tcPr>
          <w:p w14:paraId="46597D92" w14:textId="0B88C778" w:rsidR="00FB1D04" w:rsidRPr="00D10BD5" w:rsidRDefault="00FB1D04">
            <w:pPr>
              <w:keepNext/>
              <w:keepLines/>
              <w:spacing w:before="100" w:after="100" w:line="190" w:lineRule="exact"/>
              <w:jc w:val="center"/>
              <w:rPr>
                <w:noProof/>
                <w:sz w:val="16"/>
                <w:szCs w:val="16"/>
              </w:rPr>
            </w:pPr>
            <w:r>
              <w:rPr>
                <w:b/>
                <w:noProof/>
                <w:sz w:val="16"/>
                <w:szCs w:val="16"/>
              </w:rPr>
              <w:t>316</w:t>
            </w:r>
          </w:p>
        </w:tc>
        <w:tc>
          <w:tcPr>
            <w:tcW w:w="525" w:type="dxa"/>
            <w:tcMar>
              <w:left w:w="0" w:type="dxa"/>
              <w:right w:w="0" w:type="dxa"/>
            </w:tcMar>
          </w:tcPr>
          <w:p w14:paraId="72332DEB" w14:textId="06D4AE21" w:rsidR="00FB1D04" w:rsidRPr="00D10BD5" w:rsidRDefault="00FB1D04">
            <w:pPr>
              <w:keepNext/>
              <w:keepLines/>
              <w:spacing w:before="100" w:after="100" w:line="190" w:lineRule="exact"/>
              <w:jc w:val="center"/>
              <w:rPr>
                <w:noProof/>
                <w:sz w:val="16"/>
                <w:szCs w:val="16"/>
              </w:rPr>
            </w:pPr>
            <w:r>
              <w:rPr>
                <w:b/>
                <w:noProof/>
                <w:sz w:val="16"/>
                <w:szCs w:val="16"/>
              </w:rPr>
              <w:t>317</w:t>
            </w:r>
          </w:p>
        </w:tc>
        <w:tc>
          <w:tcPr>
            <w:tcW w:w="525" w:type="dxa"/>
            <w:tcMar>
              <w:left w:w="0" w:type="dxa"/>
              <w:right w:w="0" w:type="dxa"/>
            </w:tcMar>
          </w:tcPr>
          <w:p w14:paraId="30758616" w14:textId="5A787F91" w:rsidR="00FB1D04" w:rsidRPr="00D10BD5" w:rsidRDefault="00FB1D04">
            <w:pPr>
              <w:keepNext/>
              <w:keepLines/>
              <w:spacing w:before="100" w:after="100" w:line="190" w:lineRule="exact"/>
              <w:jc w:val="center"/>
              <w:rPr>
                <w:noProof/>
                <w:sz w:val="16"/>
                <w:szCs w:val="16"/>
              </w:rPr>
            </w:pPr>
            <w:r>
              <w:rPr>
                <w:b/>
                <w:noProof/>
                <w:sz w:val="16"/>
                <w:szCs w:val="16"/>
              </w:rPr>
              <w:t>318</w:t>
            </w:r>
          </w:p>
        </w:tc>
        <w:tc>
          <w:tcPr>
            <w:tcW w:w="525" w:type="dxa"/>
            <w:tcMar>
              <w:left w:w="0" w:type="dxa"/>
              <w:right w:w="0" w:type="dxa"/>
            </w:tcMar>
          </w:tcPr>
          <w:p w14:paraId="27A5BB42" w14:textId="6BA5B6F5" w:rsidR="00FB1D04" w:rsidRPr="00D10BD5" w:rsidRDefault="00FB1D04">
            <w:pPr>
              <w:keepNext/>
              <w:keepLines/>
              <w:spacing w:before="100" w:after="100" w:line="190" w:lineRule="exact"/>
              <w:jc w:val="center"/>
              <w:rPr>
                <w:noProof/>
                <w:sz w:val="16"/>
                <w:szCs w:val="16"/>
              </w:rPr>
            </w:pPr>
            <w:r>
              <w:rPr>
                <w:b/>
                <w:noProof/>
                <w:sz w:val="16"/>
                <w:szCs w:val="16"/>
              </w:rPr>
              <w:t>319</w:t>
            </w:r>
          </w:p>
        </w:tc>
      </w:tr>
      <w:tr w:rsidR="00FB1D04" w:rsidRPr="00D10BD5" w14:paraId="294EFC3B" w14:textId="77777777">
        <w:trPr>
          <w:cantSplit/>
          <w:trHeight w:hRule="exact" w:val="284"/>
          <w:jc w:val="center"/>
        </w:trPr>
        <w:tc>
          <w:tcPr>
            <w:tcW w:w="1105" w:type="dxa"/>
          </w:tcPr>
          <w:p w14:paraId="4F1F73F9" w14:textId="77777777" w:rsidR="00FB1D04" w:rsidRPr="00D10BD5" w:rsidRDefault="00FB1D0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4B10442" w14:textId="4F63C72F" w:rsidR="00FB1D04" w:rsidRPr="00D10BD5" w:rsidRDefault="004F0996">
            <w:pPr>
              <w:keepNext/>
              <w:keepLines/>
              <w:spacing w:before="100" w:after="100" w:line="190" w:lineRule="exact"/>
              <w:jc w:val="center"/>
              <w:rPr>
                <w:b/>
                <w:noProof/>
                <w:sz w:val="16"/>
                <w:szCs w:val="16"/>
              </w:rPr>
            </w:pPr>
            <w:r>
              <w:rPr>
                <w:b/>
                <w:noProof/>
                <w:sz w:val="16"/>
                <w:szCs w:val="16"/>
              </w:rPr>
              <w:t>2443</w:t>
            </w:r>
          </w:p>
        </w:tc>
        <w:tc>
          <w:tcPr>
            <w:tcW w:w="525" w:type="dxa"/>
            <w:tcMar>
              <w:left w:w="0" w:type="dxa"/>
              <w:right w:w="0" w:type="dxa"/>
            </w:tcMar>
            <w:vAlign w:val="bottom"/>
          </w:tcPr>
          <w:p w14:paraId="15FD0191" w14:textId="7441C1B0" w:rsidR="00FB1D04" w:rsidRPr="00D10BD5" w:rsidRDefault="004F0996">
            <w:pPr>
              <w:keepNext/>
              <w:keepLines/>
              <w:spacing w:before="100" w:after="100" w:line="190" w:lineRule="exact"/>
              <w:jc w:val="center"/>
              <w:rPr>
                <w:b/>
                <w:noProof/>
                <w:sz w:val="16"/>
                <w:szCs w:val="16"/>
              </w:rPr>
            </w:pPr>
            <w:r>
              <w:rPr>
                <w:b/>
                <w:noProof/>
                <w:sz w:val="16"/>
                <w:szCs w:val="16"/>
              </w:rPr>
              <w:t>619</w:t>
            </w:r>
          </w:p>
        </w:tc>
        <w:tc>
          <w:tcPr>
            <w:tcW w:w="525" w:type="dxa"/>
            <w:tcMar>
              <w:left w:w="0" w:type="dxa"/>
              <w:right w:w="0" w:type="dxa"/>
            </w:tcMar>
            <w:vAlign w:val="bottom"/>
          </w:tcPr>
          <w:p w14:paraId="2631C3E3" w14:textId="012ACFF2" w:rsidR="00FB1D04" w:rsidRPr="00D10BD5" w:rsidRDefault="004F0996">
            <w:pPr>
              <w:keepNext/>
              <w:keepLines/>
              <w:spacing w:before="100" w:after="100" w:line="190" w:lineRule="exact"/>
              <w:jc w:val="center"/>
              <w:rPr>
                <w:b/>
                <w:noProof/>
                <w:sz w:val="16"/>
                <w:szCs w:val="16"/>
              </w:rPr>
            </w:pPr>
            <w:r>
              <w:rPr>
                <w:b/>
                <w:noProof/>
                <w:sz w:val="16"/>
                <w:szCs w:val="16"/>
              </w:rPr>
              <w:t>358</w:t>
            </w:r>
          </w:p>
        </w:tc>
        <w:tc>
          <w:tcPr>
            <w:tcW w:w="525" w:type="dxa"/>
            <w:tcMar>
              <w:left w:w="0" w:type="dxa"/>
              <w:right w:w="0" w:type="dxa"/>
            </w:tcMar>
            <w:vAlign w:val="bottom"/>
          </w:tcPr>
          <w:p w14:paraId="5E349562" w14:textId="2FB48DA5" w:rsidR="00FB1D04" w:rsidRPr="00D10BD5" w:rsidRDefault="004F0996">
            <w:pPr>
              <w:keepNext/>
              <w:keepLines/>
              <w:spacing w:before="100" w:after="100" w:line="190" w:lineRule="exact"/>
              <w:jc w:val="center"/>
              <w:rPr>
                <w:b/>
                <w:noProof/>
                <w:sz w:val="16"/>
                <w:szCs w:val="16"/>
              </w:rPr>
            </w:pPr>
            <w:r>
              <w:rPr>
                <w:b/>
                <w:noProof/>
                <w:sz w:val="16"/>
                <w:szCs w:val="16"/>
              </w:rPr>
              <w:t>358</w:t>
            </w:r>
          </w:p>
        </w:tc>
        <w:tc>
          <w:tcPr>
            <w:tcW w:w="525" w:type="dxa"/>
            <w:tcMar>
              <w:left w:w="0" w:type="dxa"/>
              <w:right w:w="0" w:type="dxa"/>
            </w:tcMar>
            <w:vAlign w:val="bottom"/>
          </w:tcPr>
          <w:p w14:paraId="2253BA1A" w14:textId="7D5F5C64" w:rsidR="00FB1D04" w:rsidRPr="00D10BD5" w:rsidRDefault="004F0996">
            <w:pPr>
              <w:keepNext/>
              <w:keepLines/>
              <w:spacing w:before="100" w:after="100" w:line="190" w:lineRule="exact"/>
              <w:jc w:val="center"/>
              <w:rPr>
                <w:b/>
                <w:noProof/>
                <w:sz w:val="16"/>
                <w:szCs w:val="16"/>
              </w:rPr>
            </w:pPr>
            <w:r>
              <w:rPr>
                <w:b/>
                <w:noProof/>
                <w:sz w:val="16"/>
                <w:szCs w:val="16"/>
              </w:rPr>
              <w:t>373</w:t>
            </w:r>
          </w:p>
        </w:tc>
        <w:tc>
          <w:tcPr>
            <w:tcW w:w="524" w:type="dxa"/>
            <w:tcMar>
              <w:left w:w="0" w:type="dxa"/>
              <w:right w:w="0" w:type="dxa"/>
            </w:tcMar>
            <w:vAlign w:val="bottom"/>
          </w:tcPr>
          <w:p w14:paraId="011747B3" w14:textId="3BAFE59A" w:rsidR="00FB1D04" w:rsidRPr="00D10BD5" w:rsidRDefault="004F0996">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75263FBE" w14:textId="3520C3FA" w:rsidR="00FB1D04" w:rsidRPr="00D10BD5" w:rsidRDefault="004F0996">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vAlign w:val="bottom"/>
          </w:tcPr>
          <w:p w14:paraId="5768522F" w14:textId="194CB758" w:rsidR="00FB1D04" w:rsidRPr="00D10BD5" w:rsidRDefault="004F099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vAlign w:val="bottom"/>
          </w:tcPr>
          <w:p w14:paraId="5825CB89" w14:textId="2EBEA874" w:rsidR="00FB1D04" w:rsidRPr="00D10BD5" w:rsidRDefault="004F0996">
            <w:pPr>
              <w:keepNext/>
              <w:keepLines/>
              <w:spacing w:before="100" w:after="100" w:line="190" w:lineRule="exact"/>
              <w:jc w:val="center"/>
              <w:rPr>
                <w:b/>
                <w:noProof/>
                <w:sz w:val="16"/>
                <w:szCs w:val="16"/>
              </w:rPr>
            </w:pPr>
            <w:r>
              <w:rPr>
                <w:b/>
                <w:noProof/>
                <w:sz w:val="16"/>
                <w:szCs w:val="16"/>
              </w:rPr>
              <w:t>636</w:t>
            </w:r>
          </w:p>
        </w:tc>
        <w:tc>
          <w:tcPr>
            <w:tcW w:w="525" w:type="dxa"/>
            <w:tcMar>
              <w:left w:w="0" w:type="dxa"/>
              <w:right w:w="0" w:type="dxa"/>
            </w:tcMar>
            <w:vAlign w:val="bottom"/>
          </w:tcPr>
          <w:p w14:paraId="3CFE2747" w14:textId="7C110C8D" w:rsidR="00FB1D04" w:rsidRPr="00D10BD5" w:rsidRDefault="004F0996">
            <w:pPr>
              <w:keepNext/>
              <w:keepLines/>
              <w:spacing w:before="100" w:after="100" w:line="190" w:lineRule="exact"/>
              <w:jc w:val="center"/>
              <w:rPr>
                <w:b/>
                <w:noProof/>
                <w:sz w:val="16"/>
                <w:szCs w:val="16"/>
              </w:rPr>
            </w:pPr>
            <w:r>
              <w:rPr>
                <w:b/>
                <w:noProof/>
                <w:sz w:val="16"/>
                <w:szCs w:val="16"/>
              </w:rPr>
              <w:t>112</w:t>
            </w:r>
          </w:p>
        </w:tc>
        <w:tc>
          <w:tcPr>
            <w:tcW w:w="524" w:type="dxa"/>
            <w:tcMar>
              <w:left w:w="0" w:type="dxa"/>
              <w:right w:w="0" w:type="dxa"/>
            </w:tcMar>
            <w:vAlign w:val="bottom"/>
          </w:tcPr>
          <w:p w14:paraId="7D35A6D5" w14:textId="5D8CEAF0" w:rsidR="00FB1D04" w:rsidRPr="00D10BD5" w:rsidRDefault="004F0996">
            <w:pPr>
              <w:keepNext/>
              <w:keepLines/>
              <w:spacing w:before="100" w:after="100" w:line="190" w:lineRule="exact"/>
              <w:jc w:val="center"/>
              <w:rPr>
                <w:b/>
                <w:noProof/>
                <w:sz w:val="16"/>
                <w:szCs w:val="16"/>
              </w:rPr>
            </w:pPr>
            <w:r>
              <w:rPr>
                <w:b/>
                <w:noProof/>
                <w:sz w:val="16"/>
                <w:szCs w:val="16"/>
              </w:rPr>
              <w:t>91</w:t>
            </w:r>
          </w:p>
        </w:tc>
        <w:tc>
          <w:tcPr>
            <w:tcW w:w="525" w:type="dxa"/>
            <w:tcMar>
              <w:left w:w="0" w:type="dxa"/>
              <w:right w:w="0" w:type="dxa"/>
            </w:tcMar>
          </w:tcPr>
          <w:p w14:paraId="0E4E23A1" w14:textId="3096E905" w:rsidR="00FB1D04" w:rsidRPr="00D10BD5" w:rsidRDefault="004F0996">
            <w:pPr>
              <w:keepNext/>
              <w:keepLines/>
              <w:spacing w:before="100" w:after="100" w:line="190" w:lineRule="exact"/>
              <w:jc w:val="center"/>
              <w:rPr>
                <w:b/>
                <w:noProof/>
                <w:sz w:val="16"/>
                <w:szCs w:val="16"/>
              </w:rPr>
            </w:pPr>
            <w:r>
              <w:rPr>
                <w:b/>
                <w:noProof/>
                <w:sz w:val="16"/>
                <w:szCs w:val="16"/>
              </w:rPr>
              <w:t>91</w:t>
            </w:r>
          </w:p>
        </w:tc>
        <w:tc>
          <w:tcPr>
            <w:tcW w:w="525" w:type="dxa"/>
            <w:tcMar>
              <w:left w:w="0" w:type="dxa"/>
              <w:right w:w="0" w:type="dxa"/>
            </w:tcMar>
          </w:tcPr>
          <w:p w14:paraId="66B9A0B1" w14:textId="0A0A024B" w:rsidR="00FB1D04" w:rsidRPr="00D10BD5" w:rsidRDefault="004F0996">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7A5691E5" w14:textId="38C78CE9" w:rsidR="00FB1D04" w:rsidRPr="00D10BD5" w:rsidRDefault="004F0996">
            <w:pPr>
              <w:keepNext/>
              <w:keepLines/>
              <w:spacing w:before="100" w:after="100" w:line="190" w:lineRule="exact"/>
              <w:jc w:val="center"/>
              <w:rPr>
                <w:b/>
                <w:noProof/>
                <w:sz w:val="16"/>
                <w:szCs w:val="16"/>
              </w:rPr>
            </w:pPr>
            <w:r>
              <w:rPr>
                <w:b/>
                <w:noProof/>
                <w:sz w:val="16"/>
                <w:szCs w:val="16"/>
              </w:rPr>
              <w:t>307</w:t>
            </w:r>
          </w:p>
        </w:tc>
        <w:tc>
          <w:tcPr>
            <w:tcW w:w="525" w:type="dxa"/>
            <w:tcMar>
              <w:left w:w="0" w:type="dxa"/>
              <w:right w:w="0" w:type="dxa"/>
            </w:tcMar>
          </w:tcPr>
          <w:p w14:paraId="6627F819" w14:textId="6834145D" w:rsidR="00FB1D04" w:rsidRPr="00D10BD5" w:rsidRDefault="004F0996">
            <w:pPr>
              <w:keepNext/>
              <w:keepLines/>
              <w:spacing w:before="100" w:after="100" w:line="190" w:lineRule="exact"/>
              <w:jc w:val="center"/>
              <w:rPr>
                <w:b/>
                <w:noProof/>
                <w:sz w:val="16"/>
                <w:szCs w:val="16"/>
              </w:rPr>
            </w:pPr>
            <w:r>
              <w:rPr>
                <w:b/>
                <w:noProof/>
                <w:sz w:val="16"/>
                <w:szCs w:val="16"/>
              </w:rPr>
              <w:t>351</w:t>
            </w:r>
          </w:p>
        </w:tc>
        <w:tc>
          <w:tcPr>
            <w:tcW w:w="525" w:type="dxa"/>
            <w:tcMar>
              <w:left w:w="0" w:type="dxa"/>
              <w:right w:w="0" w:type="dxa"/>
            </w:tcMar>
          </w:tcPr>
          <w:p w14:paraId="2665C54E" w14:textId="67339169" w:rsidR="00FB1D04" w:rsidRPr="00D10BD5" w:rsidRDefault="004F0996">
            <w:pPr>
              <w:keepNext/>
              <w:keepLines/>
              <w:spacing w:before="100" w:after="100" w:line="190" w:lineRule="exact"/>
              <w:jc w:val="center"/>
              <w:rPr>
                <w:b/>
                <w:noProof/>
                <w:sz w:val="16"/>
                <w:szCs w:val="16"/>
              </w:rPr>
            </w:pPr>
            <w:r>
              <w:rPr>
                <w:b/>
                <w:noProof/>
                <w:sz w:val="16"/>
                <w:szCs w:val="16"/>
              </w:rPr>
              <w:t>0</w:t>
            </w:r>
          </w:p>
        </w:tc>
      </w:tr>
      <w:tr w:rsidR="00624A4D" w:rsidRPr="00D10BD5" w14:paraId="599EC07B" w14:textId="77777777">
        <w:trPr>
          <w:cantSplit/>
          <w:trHeight w:hRule="exact" w:val="284"/>
          <w:jc w:val="center"/>
        </w:trPr>
        <w:tc>
          <w:tcPr>
            <w:tcW w:w="1105" w:type="dxa"/>
          </w:tcPr>
          <w:p w14:paraId="4847A71F" w14:textId="77777777" w:rsidR="00624A4D" w:rsidRPr="00D10BD5" w:rsidRDefault="00624A4D">
            <w:pPr>
              <w:keepNext/>
              <w:keepLines/>
              <w:spacing w:before="100" w:after="100" w:line="190" w:lineRule="exact"/>
              <w:rPr>
                <w:b/>
                <w:noProof/>
                <w:sz w:val="16"/>
                <w:szCs w:val="16"/>
              </w:rPr>
            </w:pPr>
          </w:p>
        </w:tc>
        <w:tc>
          <w:tcPr>
            <w:tcW w:w="524" w:type="dxa"/>
            <w:tcMar>
              <w:left w:w="0" w:type="dxa"/>
              <w:right w:w="0" w:type="dxa"/>
            </w:tcMar>
          </w:tcPr>
          <w:p w14:paraId="7FE3218E" w14:textId="1282307E" w:rsidR="00624A4D" w:rsidRPr="00D10BD5" w:rsidRDefault="00FB1D04">
            <w:pPr>
              <w:keepNext/>
              <w:keepLines/>
              <w:spacing w:before="100" w:after="100" w:line="190" w:lineRule="exact"/>
              <w:jc w:val="center"/>
              <w:rPr>
                <w:b/>
                <w:noProof/>
                <w:sz w:val="16"/>
                <w:szCs w:val="16"/>
              </w:rPr>
            </w:pPr>
            <w:r>
              <w:rPr>
                <w:b/>
                <w:noProof/>
                <w:sz w:val="16"/>
                <w:szCs w:val="16"/>
              </w:rPr>
              <w:t>320</w:t>
            </w:r>
          </w:p>
        </w:tc>
        <w:tc>
          <w:tcPr>
            <w:tcW w:w="525" w:type="dxa"/>
            <w:tcMar>
              <w:left w:w="0" w:type="dxa"/>
              <w:right w:w="0" w:type="dxa"/>
            </w:tcMar>
          </w:tcPr>
          <w:p w14:paraId="478B47DC" w14:textId="7ABBE4B6" w:rsidR="00624A4D" w:rsidRPr="00D10BD5" w:rsidRDefault="00FB1D04">
            <w:pPr>
              <w:keepNext/>
              <w:keepLines/>
              <w:spacing w:before="100" w:after="100" w:line="190" w:lineRule="exact"/>
              <w:jc w:val="center"/>
              <w:rPr>
                <w:b/>
                <w:noProof/>
                <w:sz w:val="16"/>
                <w:szCs w:val="16"/>
              </w:rPr>
            </w:pPr>
            <w:r>
              <w:rPr>
                <w:b/>
                <w:noProof/>
                <w:sz w:val="16"/>
                <w:szCs w:val="16"/>
              </w:rPr>
              <w:t>321</w:t>
            </w:r>
          </w:p>
        </w:tc>
        <w:tc>
          <w:tcPr>
            <w:tcW w:w="525" w:type="dxa"/>
            <w:tcMar>
              <w:left w:w="0" w:type="dxa"/>
              <w:right w:w="0" w:type="dxa"/>
            </w:tcMar>
          </w:tcPr>
          <w:p w14:paraId="4550A5C1" w14:textId="16B8B0DB" w:rsidR="00624A4D" w:rsidRPr="00D10BD5" w:rsidRDefault="00FB1D04">
            <w:pPr>
              <w:keepNext/>
              <w:keepLines/>
              <w:spacing w:before="100" w:after="100" w:line="190" w:lineRule="exact"/>
              <w:jc w:val="center"/>
              <w:rPr>
                <w:b/>
                <w:noProof/>
                <w:sz w:val="16"/>
                <w:szCs w:val="16"/>
              </w:rPr>
            </w:pPr>
            <w:r>
              <w:rPr>
                <w:b/>
                <w:noProof/>
                <w:sz w:val="16"/>
                <w:szCs w:val="16"/>
              </w:rPr>
              <w:t>322</w:t>
            </w:r>
          </w:p>
        </w:tc>
        <w:tc>
          <w:tcPr>
            <w:tcW w:w="525" w:type="dxa"/>
            <w:tcMar>
              <w:left w:w="0" w:type="dxa"/>
              <w:right w:w="0" w:type="dxa"/>
            </w:tcMar>
          </w:tcPr>
          <w:p w14:paraId="41F3A6FE" w14:textId="59FE74E5" w:rsidR="00624A4D" w:rsidRPr="00D10BD5" w:rsidRDefault="00FB1D04">
            <w:pPr>
              <w:keepNext/>
              <w:keepLines/>
              <w:spacing w:before="100" w:after="100" w:line="190" w:lineRule="exact"/>
              <w:jc w:val="center"/>
              <w:rPr>
                <w:b/>
                <w:noProof/>
                <w:sz w:val="16"/>
                <w:szCs w:val="16"/>
              </w:rPr>
            </w:pPr>
            <w:r>
              <w:rPr>
                <w:b/>
                <w:noProof/>
                <w:sz w:val="16"/>
                <w:szCs w:val="16"/>
              </w:rPr>
              <w:t>323</w:t>
            </w:r>
          </w:p>
        </w:tc>
        <w:tc>
          <w:tcPr>
            <w:tcW w:w="525" w:type="dxa"/>
            <w:tcMar>
              <w:left w:w="0" w:type="dxa"/>
              <w:right w:w="0" w:type="dxa"/>
            </w:tcMar>
          </w:tcPr>
          <w:p w14:paraId="3B5A3BDC" w14:textId="46991CDD" w:rsidR="00624A4D" w:rsidRPr="00D10BD5" w:rsidRDefault="00FB1D04">
            <w:pPr>
              <w:keepNext/>
              <w:keepLines/>
              <w:spacing w:before="100" w:after="100" w:line="190" w:lineRule="exact"/>
              <w:jc w:val="center"/>
              <w:rPr>
                <w:b/>
                <w:noProof/>
                <w:sz w:val="16"/>
                <w:szCs w:val="16"/>
              </w:rPr>
            </w:pPr>
            <w:r>
              <w:rPr>
                <w:b/>
                <w:noProof/>
                <w:sz w:val="16"/>
                <w:szCs w:val="16"/>
              </w:rPr>
              <w:t>324</w:t>
            </w:r>
          </w:p>
        </w:tc>
        <w:tc>
          <w:tcPr>
            <w:tcW w:w="524" w:type="dxa"/>
            <w:tcMar>
              <w:left w:w="0" w:type="dxa"/>
              <w:right w:w="0" w:type="dxa"/>
            </w:tcMar>
          </w:tcPr>
          <w:p w14:paraId="0FB73BBE" w14:textId="70FDEF06" w:rsidR="00624A4D" w:rsidRPr="00D10BD5" w:rsidRDefault="00FB1D04">
            <w:pPr>
              <w:keepNext/>
              <w:keepLines/>
              <w:spacing w:before="100" w:after="100" w:line="190" w:lineRule="exact"/>
              <w:jc w:val="center"/>
              <w:rPr>
                <w:b/>
                <w:noProof/>
                <w:sz w:val="16"/>
                <w:szCs w:val="16"/>
              </w:rPr>
            </w:pPr>
            <w:r>
              <w:rPr>
                <w:b/>
                <w:noProof/>
                <w:sz w:val="16"/>
                <w:szCs w:val="16"/>
              </w:rPr>
              <w:t>325</w:t>
            </w:r>
          </w:p>
        </w:tc>
        <w:tc>
          <w:tcPr>
            <w:tcW w:w="525" w:type="dxa"/>
            <w:tcMar>
              <w:left w:w="0" w:type="dxa"/>
              <w:right w:w="0" w:type="dxa"/>
            </w:tcMar>
          </w:tcPr>
          <w:p w14:paraId="037BB32E" w14:textId="3EA3AB45" w:rsidR="00624A4D" w:rsidRPr="00D10BD5" w:rsidRDefault="00FB1D04">
            <w:pPr>
              <w:keepNext/>
              <w:keepLines/>
              <w:spacing w:before="100" w:after="100" w:line="190" w:lineRule="exact"/>
              <w:jc w:val="center"/>
              <w:rPr>
                <w:b/>
                <w:noProof/>
                <w:sz w:val="16"/>
                <w:szCs w:val="16"/>
              </w:rPr>
            </w:pPr>
            <w:r>
              <w:rPr>
                <w:b/>
                <w:noProof/>
                <w:sz w:val="16"/>
                <w:szCs w:val="16"/>
              </w:rPr>
              <w:t>326</w:t>
            </w:r>
          </w:p>
        </w:tc>
        <w:tc>
          <w:tcPr>
            <w:tcW w:w="525" w:type="dxa"/>
            <w:tcMar>
              <w:left w:w="0" w:type="dxa"/>
              <w:right w:w="0" w:type="dxa"/>
            </w:tcMar>
          </w:tcPr>
          <w:p w14:paraId="3B95A64E" w14:textId="3679BCF7" w:rsidR="00624A4D" w:rsidRPr="00D10BD5" w:rsidRDefault="00FB1D04">
            <w:pPr>
              <w:keepNext/>
              <w:keepLines/>
              <w:spacing w:before="100" w:after="100" w:line="190" w:lineRule="exact"/>
              <w:jc w:val="center"/>
              <w:rPr>
                <w:b/>
                <w:noProof/>
                <w:sz w:val="16"/>
                <w:szCs w:val="16"/>
              </w:rPr>
            </w:pPr>
            <w:r>
              <w:rPr>
                <w:b/>
                <w:noProof/>
                <w:sz w:val="16"/>
                <w:szCs w:val="16"/>
              </w:rPr>
              <w:t>327</w:t>
            </w:r>
          </w:p>
        </w:tc>
        <w:tc>
          <w:tcPr>
            <w:tcW w:w="525" w:type="dxa"/>
            <w:tcMar>
              <w:left w:w="0" w:type="dxa"/>
              <w:right w:w="0" w:type="dxa"/>
            </w:tcMar>
          </w:tcPr>
          <w:p w14:paraId="7719D9D2" w14:textId="5BE81A11" w:rsidR="00624A4D" w:rsidRPr="00D10BD5" w:rsidRDefault="00FB1D04">
            <w:pPr>
              <w:keepNext/>
              <w:keepLines/>
              <w:spacing w:before="100" w:after="100" w:line="190" w:lineRule="exact"/>
              <w:jc w:val="center"/>
              <w:rPr>
                <w:b/>
                <w:noProof/>
                <w:sz w:val="16"/>
                <w:szCs w:val="16"/>
              </w:rPr>
            </w:pPr>
            <w:r>
              <w:rPr>
                <w:b/>
                <w:noProof/>
                <w:sz w:val="16"/>
                <w:szCs w:val="16"/>
              </w:rPr>
              <w:t>328</w:t>
            </w:r>
          </w:p>
        </w:tc>
        <w:tc>
          <w:tcPr>
            <w:tcW w:w="525" w:type="dxa"/>
            <w:tcMar>
              <w:left w:w="0" w:type="dxa"/>
              <w:right w:w="0" w:type="dxa"/>
            </w:tcMar>
          </w:tcPr>
          <w:p w14:paraId="35C6452D" w14:textId="4121BD43" w:rsidR="00624A4D" w:rsidRPr="00D10BD5" w:rsidRDefault="00FB1D04">
            <w:pPr>
              <w:keepNext/>
              <w:keepLines/>
              <w:spacing w:before="100" w:after="100" w:line="190" w:lineRule="exact"/>
              <w:jc w:val="center"/>
              <w:rPr>
                <w:b/>
                <w:noProof/>
                <w:sz w:val="16"/>
                <w:szCs w:val="16"/>
              </w:rPr>
            </w:pPr>
            <w:r>
              <w:rPr>
                <w:b/>
                <w:noProof/>
                <w:sz w:val="16"/>
                <w:szCs w:val="16"/>
              </w:rPr>
              <w:t>329</w:t>
            </w:r>
          </w:p>
        </w:tc>
        <w:tc>
          <w:tcPr>
            <w:tcW w:w="524" w:type="dxa"/>
            <w:tcMar>
              <w:left w:w="0" w:type="dxa"/>
              <w:right w:w="0" w:type="dxa"/>
            </w:tcMar>
          </w:tcPr>
          <w:p w14:paraId="12589ACE" w14:textId="3787C8F5" w:rsidR="00624A4D" w:rsidRPr="00D10BD5" w:rsidRDefault="00FB1D04">
            <w:pPr>
              <w:keepNext/>
              <w:keepLines/>
              <w:spacing w:before="100" w:after="100" w:line="190" w:lineRule="exact"/>
              <w:jc w:val="center"/>
              <w:rPr>
                <w:noProof/>
                <w:sz w:val="16"/>
                <w:szCs w:val="16"/>
              </w:rPr>
            </w:pPr>
            <w:r>
              <w:rPr>
                <w:b/>
                <w:noProof/>
                <w:sz w:val="16"/>
                <w:szCs w:val="16"/>
              </w:rPr>
              <w:t>330</w:t>
            </w:r>
          </w:p>
        </w:tc>
        <w:tc>
          <w:tcPr>
            <w:tcW w:w="525" w:type="dxa"/>
            <w:tcMar>
              <w:left w:w="0" w:type="dxa"/>
              <w:right w:w="0" w:type="dxa"/>
            </w:tcMar>
          </w:tcPr>
          <w:p w14:paraId="6C3780F0" w14:textId="1A8E07B0" w:rsidR="00624A4D" w:rsidRPr="00D10BD5" w:rsidRDefault="00FB1D04">
            <w:pPr>
              <w:keepNext/>
              <w:keepLines/>
              <w:spacing w:before="100" w:after="100" w:line="190" w:lineRule="exact"/>
              <w:jc w:val="center"/>
              <w:rPr>
                <w:noProof/>
                <w:sz w:val="16"/>
                <w:szCs w:val="16"/>
              </w:rPr>
            </w:pPr>
            <w:r>
              <w:rPr>
                <w:b/>
                <w:noProof/>
                <w:sz w:val="16"/>
                <w:szCs w:val="16"/>
              </w:rPr>
              <w:t>331</w:t>
            </w:r>
          </w:p>
        </w:tc>
        <w:tc>
          <w:tcPr>
            <w:tcW w:w="525" w:type="dxa"/>
            <w:tcMar>
              <w:left w:w="0" w:type="dxa"/>
              <w:right w:w="0" w:type="dxa"/>
            </w:tcMar>
          </w:tcPr>
          <w:p w14:paraId="285A688E" w14:textId="6704A586" w:rsidR="00624A4D" w:rsidRPr="00D10BD5" w:rsidRDefault="00FB1D04">
            <w:pPr>
              <w:keepNext/>
              <w:keepLines/>
              <w:spacing w:before="100" w:after="100" w:line="190" w:lineRule="exact"/>
              <w:jc w:val="center"/>
              <w:rPr>
                <w:noProof/>
                <w:sz w:val="16"/>
                <w:szCs w:val="16"/>
              </w:rPr>
            </w:pPr>
            <w:r>
              <w:rPr>
                <w:b/>
                <w:noProof/>
                <w:sz w:val="16"/>
                <w:szCs w:val="16"/>
              </w:rPr>
              <w:t>332</w:t>
            </w:r>
          </w:p>
        </w:tc>
        <w:tc>
          <w:tcPr>
            <w:tcW w:w="525" w:type="dxa"/>
            <w:tcMar>
              <w:left w:w="0" w:type="dxa"/>
              <w:right w:w="0" w:type="dxa"/>
            </w:tcMar>
          </w:tcPr>
          <w:p w14:paraId="2F69E2AF" w14:textId="6DBBED22" w:rsidR="00624A4D" w:rsidRPr="00D10BD5" w:rsidRDefault="00FB1D04">
            <w:pPr>
              <w:keepNext/>
              <w:keepLines/>
              <w:spacing w:before="100" w:after="100" w:line="190" w:lineRule="exact"/>
              <w:jc w:val="center"/>
              <w:rPr>
                <w:noProof/>
                <w:sz w:val="16"/>
                <w:szCs w:val="16"/>
              </w:rPr>
            </w:pPr>
            <w:r>
              <w:rPr>
                <w:b/>
                <w:noProof/>
                <w:sz w:val="16"/>
                <w:szCs w:val="16"/>
              </w:rPr>
              <w:t>333</w:t>
            </w:r>
          </w:p>
        </w:tc>
        <w:tc>
          <w:tcPr>
            <w:tcW w:w="525" w:type="dxa"/>
            <w:tcMar>
              <w:left w:w="0" w:type="dxa"/>
              <w:right w:w="0" w:type="dxa"/>
            </w:tcMar>
          </w:tcPr>
          <w:p w14:paraId="0C2A17EA" w14:textId="0B3FD524" w:rsidR="00624A4D" w:rsidRPr="00D10BD5" w:rsidRDefault="00FB1D04">
            <w:pPr>
              <w:keepNext/>
              <w:keepLines/>
              <w:spacing w:before="100" w:after="100" w:line="190" w:lineRule="exact"/>
              <w:jc w:val="center"/>
              <w:rPr>
                <w:noProof/>
                <w:sz w:val="16"/>
                <w:szCs w:val="16"/>
              </w:rPr>
            </w:pPr>
            <w:r>
              <w:rPr>
                <w:b/>
                <w:noProof/>
                <w:sz w:val="16"/>
                <w:szCs w:val="16"/>
              </w:rPr>
              <w:t>334</w:t>
            </w:r>
          </w:p>
        </w:tc>
        <w:tc>
          <w:tcPr>
            <w:tcW w:w="525" w:type="dxa"/>
            <w:tcMar>
              <w:left w:w="0" w:type="dxa"/>
              <w:right w:w="0" w:type="dxa"/>
            </w:tcMar>
          </w:tcPr>
          <w:p w14:paraId="45E4124C" w14:textId="4F25321D" w:rsidR="00624A4D" w:rsidRPr="00D10BD5" w:rsidRDefault="00FB1D04">
            <w:pPr>
              <w:keepNext/>
              <w:keepLines/>
              <w:spacing w:before="100" w:after="100" w:line="190" w:lineRule="exact"/>
              <w:jc w:val="center"/>
              <w:rPr>
                <w:noProof/>
                <w:sz w:val="16"/>
                <w:szCs w:val="16"/>
              </w:rPr>
            </w:pPr>
            <w:r>
              <w:rPr>
                <w:b/>
                <w:noProof/>
                <w:sz w:val="16"/>
                <w:szCs w:val="16"/>
              </w:rPr>
              <w:t>335</w:t>
            </w:r>
          </w:p>
        </w:tc>
      </w:tr>
      <w:tr w:rsidR="00624A4D" w:rsidRPr="00D10BD5" w14:paraId="6CB449D8" w14:textId="77777777">
        <w:trPr>
          <w:cantSplit/>
          <w:trHeight w:hRule="exact" w:val="284"/>
          <w:jc w:val="center"/>
        </w:trPr>
        <w:tc>
          <w:tcPr>
            <w:tcW w:w="1105" w:type="dxa"/>
          </w:tcPr>
          <w:p w14:paraId="3A4B047A" w14:textId="77777777" w:rsidR="00624A4D" w:rsidRPr="00D10BD5" w:rsidRDefault="00624A4D">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6AF79555" w14:textId="46320DBC" w:rsidR="00624A4D" w:rsidRPr="00D10BD5" w:rsidRDefault="004F0996">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vAlign w:val="bottom"/>
          </w:tcPr>
          <w:p w14:paraId="3728D5FD" w14:textId="677DBBDC" w:rsidR="00624A4D" w:rsidRPr="00D10BD5" w:rsidRDefault="004F0996">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vAlign w:val="bottom"/>
          </w:tcPr>
          <w:p w14:paraId="34A62B58" w14:textId="0564B842" w:rsidR="00624A4D" w:rsidRPr="00D10BD5" w:rsidRDefault="004F0996">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vAlign w:val="bottom"/>
          </w:tcPr>
          <w:p w14:paraId="65D9A00A" w14:textId="14CDCDD3" w:rsidR="00624A4D" w:rsidRPr="00D10BD5" w:rsidRDefault="004F0996">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68DD8E00" w14:textId="7F4C5A98"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169D8532" w14:textId="43788128"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40B97EC" w14:textId="5F032EE6"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BCFFA86" w14:textId="13D48DAB"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4CAAC97" w14:textId="5009F5D4" w:rsidR="00624A4D" w:rsidRPr="00D10BD5" w:rsidRDefault="004F0996">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5E4BE263" w14:textId="669131D1"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2038DF63" w14:textId="298DBCE9"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0DE9043" w14:textId="25D02B14"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5513621" w14:textId="1EABA3AC"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7965706" w14:textId="570D2517"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D953C26" w14:textId="0FFDDD2E" w:rsidR="00624A4D" w:rsidRPr="00D10BD5" w:rsidRDefault="004F099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13155C5" w14:textId="0EB97586" w:rsidR="00624A4D" w:rsidRPr="00D10BD5" w:rsidRDefault="004F0996">
            <w:pPr>
              <w:keepNext/>
              <w:keepLines/>
              <w:spacing w:before="100" w:after="100" w:line="190" w:lineRule="exact"/>
              <w:jc w:val="center"/>
              <w:rPr>
                <w:b/>
                <w:noProof/>
                <w:sz w:val="16"/>
                <w:szCs w:val="16"/>
              </w:rPr>
            </w:pPr>
            <w:r>
              <w:rPr>
                <w:b/>
                <w:noProof/>
                <w:sz w:val="16"/>
                <w:szCs w:val="16"/>
              </w:rPr>
              <w:t>2176</w:t>
            </w:r>
          </w:p>
        </w:tc>
      </w:tr>
    </w:tbl>
    <w:p w14:paraId="6B35A7A1" w14:textId="77777777" w:rsidR="003236A8" w:rsidRDefault="003236A8" w:rsidP="0038284B">
      <w:pPr>
        <w:pStyle w:val="CommentText"/>
        <w:rPr>
          <w:noProof/>
        </w:rPr>
      </w:pPr>
    </w:p>
    <w:p w14:paraId="6A4ED42D" w14:textId="70FDDA0F" w:rsidR="009C39C4" w:rsidRPr="00D10BD5" w:rsidRDefault="009C39C4" w:rsidP="009C39C4">
      <w:pPr>
        <w:pStyle w:val="TableNoTitle"/>
        <w:rPr>
          <w:noProof/>
        </w:rPr>
      </w:pPr>
      <w:bookmarkStart w:id="2791" w:name="_Ref237259942"/>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74</w:t>
      </w:r>
      <w:r w:rsidR="00C90C7A">
        <w:fldChar w:fldCharType="end"/>
      </w:r>
      <w:bookmarkEnd w:id="2791"/>
      <w:r w:rsidRPr="00D10BD5">
        <w:rPr>
          <w:noProof/>
        </w:rPr>
        <w:t xml:space="preserve"> – Specification of initValue for ctxIdx of</w:t>
      </w:r>
      <w:r>
        <w:rPr>
          <w:noProof/>
        </w:rPr>
        <w:t xml:space="preserve"> </w:t>
      </w:r>
      <w:r w:rsidRPr="009C39C4">
        <w:rPr>
          <w:noProof/>
        </w:rPr>
        <w:t>abs_tskip_coeff_rem_eg0_suffix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9C39C4" w:rsidRPr="00D10BD5" w14:paraId="3E72F5CC" w14:textId="77777777">
        <w:trPr>
          <w:cantSplit/>
          <w:trHeight w:hRule="exact" w:val="334"/>
          <w:jc w:val="center"/>
        </w:trPr>
        <w:tc>
          <w:tcPr>
            <w:tcW w:w="1105" w:type="dxa"/>
            <w:vMerge w:val="restart"/>
            <w:vAlign w:val="center"/>
          </w:tcPr>
          <w:p w14:paraId="6D2EBF07"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356352F9" w14:textId="1F6C7950" w:rsidR="009C39C4" w:rsidRPr="00D10BD5" w:rsidRDefault="009C39C4">
            <w:pPr>
              <w:keepNext/>
              <w:keepLines/>
              <w:spacing w:before="100" w:after="100" w:line="190" w:lineRule="exact"/>
              <w:jc w:val="center"/>
              <w:rPr>
                <w:b/>
                <w:noProof/>
                <w:sz w:val="16"/>
                <w:szCs w:val="16"/>
              </w:rPr>
            </w:pPr>
            <w:r w:rsidRPr="00D10BD5">
              <w:rPr>
                <w:b/>
                <w:noProof/>
                <w:sz w:val="16"/>
                <w:szCs w:val="16"/>
              </w:rPr>
              <w:t xml:space="preserve">ctxIdx of </w:t>
            </w:r>
            <w:r w:rsidRPr="009C39C4">
              <w:rPr>
                <w:b/>
                <w:noProof/>
                <w:sz w:val="16"/>
                <w:szCs w:val="16"/>
              </w:rPr>
              <w:t>abs_tskip_coeff_rem_eg0_suffix</w:t>
            </w:r>
          </w:p>
        </w:tc>
      </w:tr>
      <w:tr w:rsidR="009C39C4" w:rsidRPr="00D10BD5" w14:paraId="0D6F798F" w14:textId="77777777">
        <w:trPr>
          <w:cantSplit/>
          <w:trHeight w:hRule="exact" w:val="284"/>
          <w:jc w:val="center"/>
        </w:trPr>
        <w:tc>
          <w:tcPr>
            <w:tcW w:w="1105" w:type="dxa"/>
            <w:vMerge/>
            <w:vAlign w:val="center"/>
          </w:tcPr>
          <w:p w14:paraId="5B4C56B1"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1AA6BE5D"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9E1A525"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30892820"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18D5297F"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44A5A6C2"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21FB2E1B"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3C247C2E"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5EBCB74B"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08D09623"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451C60AE"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6CB5D43E"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169C30FB"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010FDA97"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58417852"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62B1B4BC"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566F7885" w14:textId="77777777" w:rsidR="009C39C4" w:rsidRPr="00D10BD5" w:rsidRDefault="009C39C4">
            <w:pPr>
              <w:keepNext/>
              <w:keepLines/>
              <w:spacing w:before="100" w:after="100" w:line="190" w:lineRule="exact"/>
              <w:jc w:val="center"/>
              <w:rPr>
                <w:b/>
                <w:bCs/>
                <w:noProof/>
                <w:sz w:val="16"/>
                <w:szCs w:val="16"/>
              </w:rPr>
            </w:pPr>
            <w:r w:rsidRPr="00D10BD5">
              <w:rPr>
                <w:b/>
                <w:noProof/>
                <w:sz w:val="16"/>
                <w:szCs w:val="16"/>
              </w:rPr>
              <w:t>15</w:t>
            </w:r>
          </w:p>
        </w:tc>
      </w:tr>
      <w:tr w:rsidR="009C39C4" w:rsidRPr="00D10BD5" w14:paraId="68EEE5D6" w14:textId="77777777">
        <w:trPr>
          <w:cantSplit/>
          <w:trHeight w:hRule="exact" w:val="284"/>
          <w:jc w:val="center"/>
        </w:trPr>
        <w:tc>
          <w:tcPr>
            <w:tcW w:w="1105" w:type="dxa"/>
          </w:tcPr>
          <w:p w14:paraId="0897245E"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95ACD37" w14:textId="7AF4DA6F" w:rsidR="009C39C4" w:rsidRPr="00D10BD5" w:rsidRDefault="001A4604">
            <w:pPr>
              <w:keepNext/>
              <w:keepLines/>
              <w:spacing w:before="100" w:after="100" w:line="190" w:lineRule="exact"/>
              <w:jc w:val="center"/>
              <w:rPr>
                <w:b/>
                <w:noProof/>
                <w:sz w:val="16"/>
                <w:szCs w:val="16"/>
              </w:rPr>
            </w:pPr>
            <w:r>
              <w:rPr>
                <w:b/>
                <w:noProof/>
                <w:sz w:val="16"/>
                <w:szCs w:val="16"/>
              </w:rPr>
              <w:t>83</w:t>
            </w:r>
          </w:p>
        </w:tc>
        <w:tc>
          <w:tcPr>
            <w:tcW w:w="525" w:type="dxa"/>
            <w:tcMar>
              <w:left w:w="0" w:type="dxa"/>
              <w:right w:w="0" w:type="dxa"/>
            </w:tcMar>
          </w:tcPr>
          <w:p w14:paraId="1B7F911F" w14:textId="4D2611B1" w:rsidR="009C39C4" w:rsidRPr="00D10BD5" w:rsidRDefault="001A4604">
            <w:pPr>
              <w:keepNext/>
              <w:keepLines/>
              <w:spacing w:before="100" w:after="100" w:line="190" w:lineRule="exact"/>
              <w:jc w:val="center"/>
              <w:rPr>
                <w:b/>
                <w:noProof/>
                <w:sz w:val="16"/>
                <w:szCs w:val="16"/>
              </w:rPr>
            </w:pPr>
            <w:r>
              <w:rPr>
                <w:b/>
                <w:noProof/>
                <w:sz w:val="16"/>
                <w:szCs w:val="16"/>
              </w:rPr>
              <w:t>161</w:t>
            </w:r>
          </w:p>
        </w:tc>
        <w:tc>
          <w:tcPr>
            <w:tcW w:w="525" w:type="dxa"/>
            <w:tcMar>
              <w:left w:w="0" w:type="dxa"/>
              <w:right w:w="0" w:type="dxa"/>
            </w:tcMar>
          </w:tcPr>
          <w:p w14:paraId="07EF1973" w14:textId="6A5B8B86" w:rsidR="009C39C4" w:rsidRPr="00D10BD5" w:rsidRDefault="001A4604">
            <w:pPr>
              <w:keepNext/>
              <w:keepLines/>
              <w:spacing w:before="100" w:after="100" w:line="190" w:lineRule="exact"/>
              <w:jc w:val="center"/>
              <w:rPr>
                <w:b/>
                <w:noProof/>
                <w:sz w:val="16"/>
                <w:szCs w:val="16"/>
              </w:rPr>
            </w:pPr>
            <w:r>
              <w:rPr>
                <w:b/>
                <w:noProof/>
                <w:sz w:val="16"/>
                <w:szCs w:val="16"/>
              </w:rPr>
              <w:t>139</w:t>
            </w:r>
          </w:p>
        </w:tc>
        <w:tc>
          <w:tcPr>
            <w:tcW w:w="525" w:type="dxa"/>
            <w:tcMar>
              <w:left w:w="0" w:type="dxa"/>
              <w:right w:w="0" w:type="dxa"/>
            </w:tcMar>
          </w:tcPr>
          <w:p w14:paraId="7AAFF351" w14:textId="1560C06E" w:rsidR="009C39C4" w:rsidRPr="00D10BD5" w:rsidRDefault="001A4604">
            <w:pPr>
              <w:keepNext/>
              <w:keepLines/>
              <w:spacing w:before="100" w:after="100" w:line="190" w:lineRule="exact"/>
              <w:jc w:val="center"/>
              <w:rPr>
                <w:b/>
                <w:noProof/>
                <w:sz w:val="16"/>
                <w:szCs w:val="16"/>
              </w:rPr>
            </w:pPr>
            <w:r>
              <w:rPr>
                <w:b/>
                <w:noProof/>
                <w:sz w:val="16"/>
                <w:szCs w:val="16"/>
              </w:rPr>
              <w:t>154</w:t>
            </w:r>
          </w:p>
        </w:tc>
        <w:tc>
          <w:tcPr>
            <w:tcW w:w="525" w:type="dxa"/>
            <w:tcMar>
              <w:left w:w="0" w:type="dxa"/>
              <w:right w:w="0" w:type="dxa"/>
            </w:tcMar>
          </w:tcPr>
          <w:p w14:paraId="4B166083" w14:textId="3F08F63F" w:rsidR="009C39C4" w:rsidRPr="00D10BD5" w:rsidRDefault="001A4604">
            <w:pPr>
              <w:keepNext/>
              <w:keepLines/>
              <w:spacing w:before="100" w:after="100" w:line="190" w:lineRule="exact"/>
              <w:jc w:val="center"/>
              <w:rPr>
                <w:b/>
                <w:noProof/>
                <w:sz w:val="16"/>
                <w:szCs w:val="16"/>
              </w:rPr>
            </w:pPr>
            <w:r>
              <w:rPr>
                <w:b/>
                <w:noProof/>
                <w:sz w:val="16"/>
                <w:szCs w:val="16"/>
              </w:rPr>
              <w:t>123</w:t>
            </w:r>
          </w:p>
        </w:tc>
        <w:tc>
          <w:tcPr>
            <w:tcW w:w="524" w:type="dxa"/>
            <w:tcMar>
              <w:left w:w="0" w:type="dxa"/>
              <w:right w:w="0" w:type="dxa"/>
            </w:tcMar>
          </w:tcPr>
          <w:p w14:paraId="3481659F" w14:textId="053DF319" w:rsidR="009C39C4" w:rsidRPr="00D10BD5" w:rsidRDefault="001A4604">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tcPr>
          <w:p w14:paraId="63244B0B" w14:textId="013842E6" w:rsidR="009C39C4" w:rsidRPr="00D10BD5" w:rsidRDefault="001A4604">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tcPr>
          <w:p w14:paraId="025FCD60" w14:textId="6253D65A" w:rsidR="009C39C4" w:rsidRPr="00D10BD5" w:rsidRDefault="001A4604">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30569053" w14:textId="2612F0C9" w:rsidR="009C39C4" w:rsidRPr="00D10BD5" w:rsidRDefault="001A4604">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03EB9FB1" w14:textId="071EA083" w:rsidR="009C39C4" w:rsidRPr="00D10BD5" w:rsidRDefault="001A4604">
            <w:pPr>
              <w:keepNext/>
              <w:keepLines/>
              <w:spacing w:before="100" w:after="100" w:line="190" w:lineRule="exact"/>
              <w:jc w:val="center"/>
              <w:rPr>
                <w:b/>
                <w:noProof/>
                <w:sz w:val="16"/>
                <w:szCs w:val="16"/>
              </w:rPr>
            </w:pPr>
            <w:r>
              <w:rPr>
                <w:b/>
                <w:noProof/>
                <w:sz w:val="16"/>
                <w:szCs w:val="16"/>
              </w:rPr>
              <w:t>126</w:t>
            </w:r>
          </w:p>
        </w:tc>
        <w:tc>
          <w:tcPr>
            <w:tcW w:w="524" w:type="dxa"/>
            <w:tcMar>
              <w:left w:w="0" w:type="dxa"/>
              <w:right w:w="0" w:type="dxa"/>
            </w:tcMar>
          </w:tcPr>
          <w:p w14:paraId="015A0420" w14:textId="2B572CC7" w:rsidR="009C39C4" w:rsidRPr="00D10BD5" w:rsidRDefault="001A4604">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tcPr>
          <w:p w14:paraId="755CE34A" w14:textId="628CE9D5" w:rsidR="009C39C4" w:rsidRPr="00D10BD5" w:rsidRDefault="001A4604">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tcPr>
          <w:p w14:paraId="07887969" w14:textId="52EC8AA4" w:rsidR="009C39C4" w:rsidRPr="00D10BD5" w:rsidRDefault="001A4604">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19A662D3" w14:textId="6AB17773" w:rsidR="009C39C4" w:rsidRPr="00D10BD5" w:rsidRDefault="001A4604">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1F29FC8A" w14:textId="7E88022C" w:rsidR="009C39C4" w:rsidRPr="00D10BD5" w:rsidRDefault="001A4604">
            <w:pPr>
              <w:keepNext/>
              <w:keepLines/>
              <w:spacing w:before="100" w:after="100" w:line="190" w:lineRule="exact"/>
              <w:jc w:val="center"/>
              <w:rPr>
                <w:b/>
                <w:noProof/>
                <w:sz w:val="16"/>
                <w:szCs w:val="16"/>
              </w:rPr>
            </w:pPr>
            <w:r>
              <w:rPr>
                <w:b/>
                <w:noProof/>
                <w:sz w:val="16"/>
                <w:szCs w:val="16"/>
              </w:rPr>
              <w:t>307</w:t>
            </w:r>
          </w:p>
        </w:tc>
        <w:tc>
          <w:tcPr>
            <w:tcW w:w="525" w:type="dxa"/>
            <w:tcMar>
              <w:left w:w="0" w:type="dxa"/>
              <w:right w:w="0" w:type="dxa"/>
            </w:tcMar>
          </w:tcPr>
          <w:p w14:paraId="28CA0357" w14:textId="606CA208" w:rsidR="009C39C4" w:rsidRPr="00D10BD5" w:rsidRDefault="001A4604">
            <w:pPr>
              <w:keepNext/>
              <w:keepLines/>
              <w:spacing w:before="100" w:after="100" w:line="190" w:lineRule="exact"/>
              <w:jc w:val="center"/>
              <w:rPr>
                <w:b/>
                <w:noProof/>
                <w:sz w:val="16"/>
                <w:szCs w:val="16"/>
              </w:rPr>
            </w:pPr>
            <w:r>
              <w:rPr>
                <w:b/>
                <w:noProof/>
                <w:sz w:val="16"/>
                <w:szCs w:val="16"/>
              </w:rPr>
              <w:t>307</w:t>
            </w:r>
          </w:p>
        </w:tc>
      </w:tr>
      <w:tr w:rsidR="009C39C4" w:rsidRPr="00D10BD5" w14:paraId="7DB3D1B6" w14:textId="77777777">
        <w:trPr>
          <w:cantSplit/>
          <w:trHeight w:hRule="exact" w:val="284"/>
          <w:jc w:val="center"/>
        </w:trPr>
        <w:tc>
          <w:tcPr>
            <w:tcW w:w="1105" w:type="dxa"/>
          </w:tcPr>
          <w:p w14:paraId="2FF43CA7"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47C79A73"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4F7D0811"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0AAB494C"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6827A945"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5495B2E7"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0DFD24E8"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437D9BB8"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44CBA79A" w14:textId="77777777" w:rsidR="009C39C4" w:rsidRPr="00D10BD5" w:rsidRDefault="009C39C4">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53E99CE8" w14:textId="77777777" w:rsidR="009C39C4" w:rsidRPr="00D10BD5" w:rsidRDefault="009C39C4">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44354194" w14:textId="77777777" w:rsidR="009C39C4" w:rsidRPr="00D10BD5" w:rsidRDefault="009C39C4">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4A21A7AD" w14:textId="77777777" w:rsidR="009C39C4" w:rsidRPr="00D10BD5" w:rsidRDefault="009C39C4">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082A7AAF" w14:textId="77777777" w:rsidR="009C39C4" w:rsidRPr="00D10BD5" w:rsidRDefault="009C39C4">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60B12F17" w14:textId="77777777" w:rsidR="009C39C4" w:rsidRPr="00D10BD5" w:rsidRDefault="009C39C4">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086862F2" w14:textId="77777777" w:rsidR="009C39C4" w:rsidRPr="00D10BD5" w:rsidRDefault="009C39C4">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27A88C5F" w14:textId="77777777" w:rsidR="009C39C4" w:rsidRPr="00D10BD5" w:rsidRDefault="009C39C4">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081DE3AB" w14:textId="77777777" w:rsidR="009C39C4" w:rsidRPr="00D10BD5" w:rsidRDefault="009C39C4">
            <w:pPr>
              <w:keepNext/>
              <w:keepLines/>
              <w:spacing w:before="100" w:after="100" w:line="190" w:lineRule="exact"/>
              <w:jc w:val="center"/>
              <w:rPr>
                <w:noProof/>
                <w:sz w:val="16"/>
                <w:szCs w:val="16"/>
              </w:rPr>
            </w:pPr>
            <w:r>
              <w:rPr>
                <w:b/>
                <w:noProof/>
                <w:sz w:val="16"/>
                <w:szCs w:val="16"/>
              </w:rPr>
              <w:t>31</w:t>
            </w:r>
          </w:p>
        </w:tc>
      </w:tr>
      <w:tr w:rsidR="009C39C4" w:rsidRPr="00D10BD5" w14:paraId="57C57562" w14:textId="77777777">
        <w:trPr>
          <w:cantSplit/>
          <w:trHeight w:hRule="exact" w:val="284"/>
          <w:jc w:val="center"/>
        </w:trPr>
        <w:tc>
          <w:tcPr>
            <w:tcW w:w="1105" w:type="dxa"/>
          </w:tcPr>
          <w:p w14:paraId="768134F7"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5D9DFB1" w14:textId="278A3E33" w:rsidR="009C39C4" w:rsidRPr="00D10BD5" w:rsidRDefault="001A4604">
            <w:pPr>
              <w:keepNext/>
              <w:keepLines/>
              <w:spacing w:before="100" w:after="100" w:line="190" w:lineRule="exact"/>
              <w:jc w:val="center"/>
              <w:rPr>
                <w:b/>
                <w:noProof/>
                <w:sz w:val="16"/>
                <w:szCs w:val="16"/>
              </w:rPr>
            </w:pPr>
            <w:r>
              <w:rPr>
                <w:b/>
                <w:noProof/>
                <w:sz w:val="16"/>
                <w:szCs w:val="16"/>
              </w:rPr>
              <w:t>129</w:t>
            </w:r>
          </w:p>
        </w:tc>
        <w:tc>
          <w:tcPr>
            <w:tcW w:w="525" w:type="dxa"/>
            <w:tcMar>
              <w:left w:w="0" w:type="dxa"/>
              <w:right w:w="0" w:type="dxa"/>
            </w:tcMar>
            <w:vAlign w:val="bottom"/>
          </w:tcPr>
          <w:p w14:paraId="22675BCD" w14:textId="6CDF7B9D" w:rsidR="009C39C4" w:rsidRPr="00D10BD5" w:rsidRDefault="001A4604">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vAlign w:val="bottom"/>
          </w:tcPr>
          <w:p w14:paraId="72397A6C" w14:textId="4B65EF15" w:rsidR="009C39C4" w:rsidRPr="00D10BD5" w:rsidRDefault="001A4604">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221A6EDB" w14:textId="550598A0" w:rsidR="009C39C4" w:rsidRPr="00D10BD5" w:rsidRDefault="001A4604">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vAlign w:val="bottom"/>
          </w:tcPr>
          <w:p w14:paraId="6B1B9781" w14:textId="28D1AF99" w:rsidR="009C39C4" w:rsidRPr="00D10BD5" w:rsidRDefault="001A4604">
            <w:pPr>
              <w:keepNext/>
              <w:keepLines/>
              <w:spacing w:before="100" w:after="100" w:line="190" w:lineRule="exact"/>
              <w:jc w:val="center"/>
              <w:rPr>
                <w:b/>
                <w:noProof/>
                <w:sz w:val="16"/>
                <w:szCs w:val="16"/>
              </w:rPr>
            </w:pPr>
            <w:r>
              <w:rPr>
                <w:b/>
                <w:noProof/>
                <w:sz w:val="16"/>
                <w:szCs w:val="16"/>
              </w:rPr>
              <w:t>119</w:t>
            </w:r>
          </w:p>
        </w:tc>
        <w:tc>
          <w:tcPr>
            <w:tcW w:w="524" w:type="dxa"/>
            <w:tcMar>
              <w:left w:w="0" w:type="dxa"/>
              <w:right w:w="0" w:type="dxa"/>
            </w:tcMar>
            <w:vAlign w:val="bottom"/>
          </w:tcPr>
          <w:p w14:paraId="1C9028CD" w14:textId="46CC2DEC" w:rsidR="009C39C4" w:rsidRPr="00D10BD5" w:rsidRDefault="001A4604">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vAlign w:val="bottom"/>
          </w:tcPr>
          <w:p w14:paraId="6179FA64" w14:textId="7E604BC0" w:rsidR="009C39C4" w:rsidRPr="00D10BD5" w:rsidRDefault="001A4604">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1F87B7D4" w14:textId="441F46EF" w:rsidR="009C39C4" w:rsidRPr="00D10BD5" w:rsidRDefault="001A4604">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34A41044" w14:textId="49CE71DC"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1510C8C9" w14:textId="4C746CB5"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3FF396D2" w14:textId="4A5F6074"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EEDBAEB" w14:textId="480420A0"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128D843" w14:textId="79AD3290"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6FD44CE" w14:textId="7AADB42D"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D454ABD" w14:textId="0A5B873F" w:rsidR="009C39C4" w:rsidRPr="00D10BD5" w:rsidRDefault="001A4604">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650E09B" w14:textId="22D1FAF4" w:rsidR="009C39C4" w:rsidRPr="00D10BD5" w:rsidRDefault="00464B26">
            <w:pPr>
              <w:keepNext/>
              <w:keepLines/>
              <w:spacing w:before="100" w:after="100" w:line="190" w:lineRule="exact"/>
              <w:jc w:val="center"/>
              <w:rPr>
                <w:b/>
                <w:noProof/>
                <w:sz w:val="16"/>
                <w:szCs w:val="16"/>
              </w:rPr>
            </w:pPr>
            <w:r>
              <w:rPr>
                <w:b/>
                <w:noProof/>
                <w:sz w:val="16"/>
                <w:szCs w:val="16"/>
              </w:rPr>
              <w:t>217</w:t>
            </w:r>
          </w:p>
        </w:tc>
      </w:tr>
      <w:tr w:rsidR="009C39C4" w:rsidRPr="00D10BD5" w14:paraId="5BCEF955" w14:textId="77777777">
        <w:trPr>
          <w:cantSplit/>
          <w:trHeight w:hRule="exact" w:val="284"/>
          <w:jc w:val="center"/>
        </w:trPr>
        <w:tc>
          <w:tcPr>
            <w:tcW w:w="1105" w:type="dxa"/>
          </w:tcPr>
          <w:p w14:paraId="4D351561"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08820FD8" w14:textId="77777777" w:rsidR="009C39C4" w:rsidRPr="00D10BD5" w:rsidRDefault="009C39C4">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00A690A3" w14:textId="77777777" w:rsidR="009C39C4" w:rsidRPr="00D10BD5" w:rsidRDefault="009C39C4">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1107756A" w14:textId="77777777" w:rsidR="009C39C4" w:rsidRPr="00D10BD5" w:rsidRDefault="009C39C4">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66301FD3" w14:textId="77777777" w:rsidR="009C39C4" w:rsidRPr="00D10BD5" w:rsidRDefault="009C39C4">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5F41CF75" w14:textId="77777777" w:rsidR="009C39C4" w:rsidRPr="00D10BD5" w:rsidRDefault="009C39C4">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7AC0B004" w14:textId="77777777" w:rsidR="009C39C4" w:rsidRPr="00D10BD5" w:rsidRDefault="009C39C4">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4D2D749A" w14:textId="77777777" w:rsidR="009C39C4" w:rsidRPr="00D10BD5" w:rsidRDefault="009C39C4">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63DF080B" w14:textId="77777777" w:rsidR="009C39C4" w:rsidRPr="00D10BD5" w:rsidRDefault="009C39C4">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7E446E80" w14:textId="77777777" w:rsidR="009C39C4" w:rsidRPr="00D10BD5" w:rsidRDefault="009C39C4">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225022E8" w14:textId="77777777" w:rsidR="009C39C4" w:rsidRPr="00D10BD5" w:rsidRDefault="009C39C4">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7757E23D" w14:textId="77777777" w:rsidR="009C39C4" w:rsidRPr="00D10BD5" w:rsidRDefault="009C39C4">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018F34B3" w14:textId="77777777" w:rsidR="009C39C4" w:rsidRPr="00D10BD5" w:rsidRDefault="009C39C4">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6DE57823" w14:textId="77777777" w:rsidR="009C39C4" w:rsidRPr="00D10BD5" w:rsidRDefault="009C39C4">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173ED100" w14:textId="77777777" w:rsidR="009C39C4" w:rsidRPr="00D10BD5" w:rsidRDefault="009C39C4">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5FE4BCCC" w14:textId="77777777" w:rsidR="009C39C4" w:rsidRPr="00D10BD5" w:rsidRDefault="009C39C4">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652BC91B" w14:textId="77777777" w:rsidR="009C39C4" w:rsidRPr="00D10BD5" w:rsidRDefault="009C39C4">
            <w:pPr>
              <w:keepNext/>
              <w:keepLines/>
              <w:spacing w:before="100" w:after="100" w:line="190" w:lineRule="exact"/>
              <w:jc w:val="center"/>
              <w:rPr>
                <w:noProof/>
                <w:sz w:val="16"/>
                <w:szCs w:val="16"/>
              </w:rPr>
            </w:pPr>
            <w:r>
              <w:rPr>
                <w:b/>
                <w:noProof/>
                <w:sz w:val="16"/>
                <w:szCs w:val="16"/>
              </w:rPr>
              <w:t>47</w:t>
            </w:r>
          </w:p>
        </w:tc>
      </w:tr>
      <w:tr w:rsidR="009C39C4" w:rsidRPr="00D10BD5" w14:paraId="112730C6" w14:textId="77777777">
        <w:trPr>
          <w:cantSplit/>
          <w:trHeight w:hRule="exact" w:val="284"/>
          <w:jc w:val="center"/>
        </w:trPr>
        <w:tc>
          <w:tcPr>
            <w:tcW w:w="1105" w:type="dxa"/>
          </w:tcPr>
          <w:p w14:paraId="2E401AA1"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6C4A69C7" w14:textId="43940475" w:rsidR="009C39C4" w:rsidRPr="00D10BD5" w:rsidRDefault="00464B26">
            <w:pPr>
              <w:keepNext/>
              <w:keepLines/>
              <w:spacing w:before="100" w:after="100" w:line="190" w:lineRule="exact"/>
              <w:jc w:val="center"/>
              <w:rPr>
                <w:b/>
                <w:noProof/>
                <w:sz w:val="16"/>
                <w:szCs w:val="16"/>
              </w:rPr>
            </w:pPr>
            <w:r>
              <w:rPr>
                <w:b/>
                <w:noProof/>
                <w:sz w:val="16"/>
                <w:szCs w:val="16"/>
              </w:rPr>
              <w:t>201</w:t>
            </w:r>
          </w:p>
        </w:tc>
        <w:tc>
          <w:tcPr>
            <w:tcW w:w="525" w:type="dxa"/>
            <w:tcMar>
              <w:left w:w="0" w:type="dxa"/>
              <w:right w:w="0" w:type="dxa"/>
            </w:tcMar>
            <w:vAlign w:val="bottom"/>
          </w:tcPr>
          <w:p w14:paraId="7DC8E895" w14:textId="49270D6C" w:rsidR="009C39C4" w:rsidRPr="00D10BD5" w:rsidRDefault="00464B26">
            <w:pPr>
              <w:keepNext/>
              <w:keepLines/>
              <w:spacing w:before="100" w:after="100" w:line="190" w:lineRule="exact"/>
              <w:jc w:val="center"/>
              <w:rPr>
                <w:b/>
                <w:noProof/>
                <w:sz w:val="16"/>
                <w:szCs w:val="16"/>
              </w:rPr>
            </w:pPr>
            <w:r>
              <w:rPr>
                <w:b/>
                <w:noProof/>
                <w:sz w:val="16"/>
                <w:szCs w:val="16"/>
              </w:rPr>
              <w:t>185</w:t>
            </w:r>
          </w:p>
        </w:tc>
        <w:tc>
          <w:tcPr>
            <w:tcW w:w="525" w:type="dxa"/>
            <w:tcMar>
              <w:left w:w="0" w:type="dxa"/>
              <w:right w:w="0" w:type="dxa"/>
            </w:tcMar>
            <w:vAlign w:val="bottom"/>
          </w:tcPr>
          <w:p w14:paraId="1F8F8E8C" w14:textId="46AB8F9E" w:rsidR="009C39C4" w:rsidRPr="00D10BD5" w:rsidRDefault="00464B26">
            <w:pPr>
              <w:keepNext/>
              <w:keepLines/>
              <w:spacing w:before="100" w:after="100" w:line="190" w:lineRule="exact"/>
              <w:jc w:val="center"/>
              <w:rPr>
                <w:b/>
                <w:noProof/>
                <w:sz w:val="16"/>
                <w:szCs w:val="16"/>
              </w:rPr>
            </w:pPr>
            <w:r>
              <w:rPr>
                <w:b/>
                <w:noProof/>
                <w:sz w:val="16"/>
                <w:szCs w:val="16"/>
              </w:rPr>
              <w:t>430</w:t>
            </w:r>
          </w:p>
        </w:tc>
        <w:tc>
          <w:tcPr>
            <w:tcW w:w="525" w:type="dxa"/>
            <w:tcMar>
              <w:left w:w="0" w:type="dxa"/>
              <w:right w:w="0" w:type="dxa"/>
            </w:tcMar>
            <w:vAlign w:val="bottom"/>
          </w:tcPr>
          <w:p w14:paraId="615C526C" w14:textId="4DA446E7" w:rsidR="009C39C4" w:rsidRPr="00D10BD5" w:rsidRDefault="00464B26">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vAlign w:val="bottom"/>
          </w:tcPr>
          <w:p w14:paraId="2DD2D09A" w14:textId="281012CE" w:rsidR="009C39C4" w:rsidRPr="00D10BD5" w:rsidRDefault="00464B26">
            <w:pPr>
              <w:keepNext/>
              <w:keepLines/>
              <w:spacing w:before="100" w:after="100" w:line="190" w:lineRule="exact"/>
              <w:jc w:val="center"/>
              <w:rPr>
                <w:b/>
                <w:noProof/>
                <w:sz w:val="16"/>
                <w:szCs w:val="16"/>
              </w:rPr>
            </w:pPr>
            <w:r>
              <w:rPr>
                <w:b/>
                <w:noProof/>
                <w:sz w:val="16"/>
                <w:szCs w:val="16"/>
              </w:rPr>
              <w:t>138</w:t>
            </w:r>
          </w:p>
        </w:tc>
        <w:tc>
          <w:tcPr>
            <w:tcW w:w="524" w:type="dxa"/>
            <w:tcMar>
              <w:left w:w="0" w:type="dxa"/>
              <w:right w:w="0" w:type="dxa"/>
            </w:tcMar>
            <w:vAlign w:val="bottom"/>
          </w:tcPr>
          <w:p w14:paraId="0B9975D8" w14:textId="28E2A8F4" w:rsidR="009C39C4" w:rsidRPr="00D10BD5" w:rsidRDefault="00464B26">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194AA767" w14:textId="581B66E0" w:rsidR="009C39C4" w:rsidRPr="00D10BD5" w:rsidRDefault="00464B26">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vAlign w:val="bottom"/>
          </w:tcPr>
          <w:p w14:paraId="6004DC47" w14:textId="5AB5F2A1" w:rsidR="009C39C4" w:rsidRPr="00D10BD5" w:rsidRDefault="00464B26">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35838309" w14:textId="6BB258A2" w:rsidR="009C39C4" w:rsidRPr="00D10BD5" w:rsidRDefault="00464B26">
            <w:pPr>
              <w:keepNext/>
              <w:keepLines/>
              <w:spacing w:before="100" w:after="100" w:line="190" w:lineRule="exact"/>
              <w:jc w:val="center"/>
              <w:rPr>
                <w:b/>
                <w:noProof/>
                <w:sz w:val="16"/>
                <w:szCs w:val="16"/>
              </w:rPr>
            </w:pPr>
            <w:r>
              <w:rPr>
                <w:b/>
                <w:noProof/>
                <w:sz w:val="16"/>
                <w:szCs w:val="16"/>
              </w:rPr>
              <w:t>373</w:t>
            </w:r>
          </w:p>
        </w:tc>
        <w:tc>
          <w:tcPr>
            <w:tcW w:w="525" w:type="dxa"/>
            <w:tcMar>
              <w:left w:w="0" w:type="dxa"/>
              <w:right w:w="0" w:type="dxa"/>
            </w:tcMar>
            <w:vAlign w:val="bottom"/>
          </w:tcPr>
          <w:p w14:paraId="1146B1AF" w14:textId="7E4664E8" w:rsidR="009C39C4" w:rsidRPr="00D10BD5" w:rsidRDefault="00464B26">
            <w:pPr>
              <w:keepNext/>
              <w:keepLines/>
              <w:spacing w:before="100" w:after="100" w:line="190" w:lineRule="exact"/>
              <w:jc w:val="center"/>
              <w:rPr>
                <w:b/>
                <w:noProof/>
                <w:sz w:val="16"/>
                <w:szCs w:val="16"/>
              </w:rPr>
            </w:pPr>
            <w:r>
              <w:rPr>
                <w:b/>
                <w:noProof/>
                <w:sz w:val="16"/>
                <w:szCs w:val="16"/>
              </w:rPr>
              <w:t>117</w:t>
            </w:r>
          </w:p>
        </w:tc>
        <w:tc>
          <w:tcPr>
            <w:tcW w:w="524" w:type="dxa"/>
            <w:tcMar>
              <w:left w:w="0" w:type="dxa"/>
              <w:right w:w="0" w:type="dxa"/>
            </w:tcMar>
            <w:vAlign w:val="bottom"/>
          </w:tcPr>
          <w:p w14:paraId="601B5001" w14:textId="66F16931" w:rsidR="009C39C4" w:rsidRPr="00D10BD5" w:rsidRDefault="00464B26">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12D91081" w14:textId="6A87FECA" w:rsidR="009C39C4" w:rsidRPr="00D10BD5" w:rsidRDefault="00464B26">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2C5AEC0C" w14:textId="27166F98" w:rsidR="009C39C4" w:rsidRPr="00D10BD5" w:rsidRDefault="00464B26">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tcPr>
          <w:p w14:paraId="371E5144" w14:textId="1492D677" w:rsidR="009C39C4" w:rsidRPr="00D10BD5" w:rsidRDefault="00464B26">
            <w:pPr>
              <w:keepNext/>
              <w:keepLines/>
              <w:spacing w:before="100" w:after="100" w:line="190" w:lineRule="exact"/>
              <w:jc w:val="center"/>
              <w:rPr>
                <w:b/>
                <w:noProof/>
                <w:sz w:val="16"/>
                <w:szCs w:val="16"/>
              </w:rPr>
            </w:pPr>
            <w:r>
              <w:rPr>
                <w:b/>
                <w:noProof/>
                <w:sz w:val="16"/>
                <w:szCs w:val="16"/>
              </w:rPr>
              <w:t>106</w:t>
            </w:r>
          </w:p>
        </w:tc>
        <w:tc>
          <w:tcPr>
            <w:tcW w:w="525" w:type="dxa"/>
            <w:tcMar>
              <w:left w:w="0" w:type="dxa"/>
              <w:right w:w="0" w:type="dxa"/>
            </w:tcMar>
          </w:tcPr>
          <w:p w14:paraId="21206D6E" w14:textId="53FE8977" w:rsidR="009C39C4" w:rsidRPr="00D10BD5" w:rsidRDefault="00464B26">
            <w:pPr>
              <w:keepNext/>
              <w:keepLines/>
              <w:spacing w:before="100" w:after="100" w:line="190" w:lineRule="exact"/>
              <w:jc w:val="center"/>
              <w:rPr>
                <w:b/>
                <w:noProof/>
                <w:sz w:val="16"/>
                <w:szCs w:val="16"/>
              </w:rPr>
            </w:pPr>
            <w:r>
              <w:rPr>
                <w:b/>
                <w:noProof/>
                <w:sz w:val="16"/>
                <w:szCs w:val="16"/>
              </w:rPr>
              <w:t>373</w:t>
            </w:r>
          </w:p>
        </w:tc>
        <w:tc>
          <w:tcPr>
            <w:tcW w:w="525" w:type="dxa"/>
            <w:tcMar>
              <w:left w:w="0" w:type="dxa"/>
              <w:right w:w="0" w:type="dxa"/>
            </w:tcMar>
          </w:tcPr>
          <w:p w14:paraId="7412D2A0" w14:textId="212C2FDF" w:rsidR="009C39C4" w:rsidRPr="00D10BD5" w:rsidRDefault="00464B26">
            <w:pPr>
              <w:keepNext/>
              <w:keepLines/>
              <w:spacing w:before="100" w:after="100" w:line="190" w:lineRule="exact"/>
              <w:jc w:val="center"/>
              <w:rPr>
                <w:b/>
                <w:noProof/>
                <w:sz w:val="16"/>
                <w:szCs w:val="16"/>
              </w:rPr>
            </w:pPr>
            <w:r>
              <w:rPr>
                <w:b/>
                <w:noProof/>
                <w:sz w:val="16"/>
                <w:szCs w:val="16"/>
              </w:rPr>
              <w:t>173</w:t>
            </w:r>
          </w:p>
        </w:tc>
      </w:tr>
      <w:tr w:rsidR="009C39C4" w:rsidRPr="00D10BD5" w14:paraId="7CFBA974" w14:textId="77777777">
        <w:trPr>
          <w:cantSplit/>
          <w:trHeight w:hRule="exact" w:val="284"/>
          <w:jc w:val="center"/>
        </w:trPr>
        <w:tc>
          <w:tcPr>
            <w:tcW w:w="1105" w:type="dxa"/>
          </w:tcPr>
          <w:p w14:paraId="2786DDF1"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7BFD415C" w14:textId="77777777" w:rsidR="009C39C4" w:rsidRPr="00D10BD5" w:rsidRDefault="009C39C4">
            <w:pPr>
              <w:keepNext/>
              <w:keepLines/>
              <w:spacing w:before="100" w:after="100" w:line="190" w:lineRule="exact"/>
              <w:jc w:val="center"/>
              <w:rPr>
                <w:b/>
                <w:noProof/>
                <w:sz w:val="16"/>
                <w:szCs w:val="16"/>
              </w:rPr>
            </w:pPr>
            <w:r>
              <w:rPr>
                <w:b/>
                <w:noProof/>
                <w:sz w:val="16"/>
                <w:szCs w:val="16"/>
              </w:rPr>
              <w:t>48</w:t>
            </w:r>
          </w:p>
        </w:tc>
        <w:tc>
          <w:tcPr>
            <w:tcW w:w="525" w:type="dxa"/>
            <w:tcMar>
              <w:left w:w="0" w:type="dxa"/>
              <w:right w:w="0" w:type="dxa"/>
            </w:tcMar>
          </w:tcPr>
          <w:p w14:paraId="3DC16C52" w14:textId="77777777" w:rsidR="009C39C4" w:rsidRPr="00D10BD5" w:rsidRDefault="009C39C4">
            <w:pPr>
              <w:keepNext/>
              <w:keepLines/>
              <w:spacing w:before="100" w:after="100" w:line="190" w:lineRule="exact"/>
              <w:jc w:val="center"/>
              <w:rPr>
                <w:b/>
                <w:noProof/>
                <w:sz w:val="16"/>
                <w:szCs w:val="16"/>
              </w:rPr>
            </w:pPr>
            <w:r>
              <w:rPr>
                <w:b/>
                <w:noProof/>
                <w:sz w:val="16"/>
                <w:szCs w:val="16"/>
              </w:rPr>
              <w:t>49</w:t>
            </w:r>
          </w:p>
        </w:tc>
        <w:tc>
          <w:tcPr>
            <w:tcW w:w="525" w:type="dxa"/>
            <w:tcMar>
              <w:left w:w="0" w:type="dxa"/>
              <w:right w:w="0" w:type="dxa"/>
            </w:tcMar>
          </w:tcPr>
          <w:p w14:paraId="4065500B" w14:textId="77777777" w:rsidR="009C39C4" w:rsidRPr="00D10BD5" w:rsidRDefault="009C39C4">
            <w:pPr>
              <w:keepNext/>
              <w:keepLines/>
              <w:spacing w:before="100" w:after="100" w:line="190" w:lineRule="exact"/>
              <w:jc w:val="center"/>
              <w:rPr>
                <w:b/>
                <w:noProof/>
                <w:sz w:val="16"/>
                <w:szCs w:val="16"/>
              </w:rPr>
            </w:pPr>
            <w:r>
              <w:rPr>
                <w:b/>
                <w:noProof/>
                <w:sz w:val="16"/>
                <w:szCs w:val="16"/>
              </w:rPr>
              <w:t>50</w:t>
            </w:r>
          </w:p>
        </w:tc>
        <w:tc>
          <w:tcPr>
            <w:tcW w:w="525" w:type="dxa"/>
            <w:tcMar>
              <w:left w:w="0" w:type="dxa"/>
              <w:right w:w="0" w:type="dxa"/>
            </w:tcMar>
          </w:tcPr>
          <w:p w14:paraId="09BC9010" w14:textId="77777777" w:rsidR="009C39C4" w:rsidRPr="00D10BD5" w:rsidRDefault="009C39C4">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21EF7607" w14:textId="77777777" w:rsidR="009C39C4" w:rsidRPr="00D10BD5" w:rsidRDefault="009C39C4">
            <w:pPr>
              <w:keepNext/>
              <w:keepLines/>
              <w:spacing w:before="100" w:after="100" w:line="190" w:lineRule="exact"/>
              <w:jc w:val="center"/>
              <w:rPr>
                <w:b/>
                <w:noProof/>
                <w:sz w:val="16"/>
                <w:szCs w:val="16"/>
              </w:rPr>
            </w:pPr>
            <w:r>
              <w:rPr>
                <w:b/>
                <w:noProof/>
                <w:sz w:val="16"/>
                <w:szCs w:val="16"/>
              </w:rPr>
              <w:t>52</w:t>
            </w:r>
          </w:p>
        </w:tc>
        <w:tc>
          <w:tcPr>
            <w:tcW w:w="524" w:type="dxa"/>
            <w:tcMar>
              <w:left w:w="0" w:type="dxa"/>
              <w:right w:w="0" w:type="dxa"/>
            </w:tcMar>
          </w:tcPr>
          <w:p w14:paraId="7A8FB791" w14:textId="77777777" w:rsidR="009C39C4" w:rsidRPr="00D10BD5" w:rsidRDefault="009C39C4">
            <w:pPr>
              <w:keepNext/>
              <w:keepLines/>
              <w:spacing w:before="100" w:after="100" w:line="190" w:lineRule="exact"/>
              <w:jc w:val="center"/>
              <w:rPr>
                <w:b/>
                <w:noProof/>
                <w:sz w:val="16"/>
                <w:szCs w:val="16"/>
              </w:rPr>
            </w:pPr>
            <w:r>
              <w:rPr>
                <w:b/>
                <w:noProof/>
                <w:sz w:val="16"/>
                <w:szCs w:val="16"/>
              </w:rPr>
              <w:t>53</w:t>
            </w:r>
          </w:p>
        </w:tc>
        <w:tc>
          <w:tcPr>
            <w:tcW w:w="525" w:type="dxa"/>
            <w:tcMar>
              <w:left w:w="0" w:type="dxa"/>
              <w:right w:w="0" w:type="dxa"/>
            </w:tcMar>
          </w:tcPr>
          <w:p w14:paraId="76822B63" w14:textId="77777777" w:rsidR="009C39C4" w:rsidRPr="00D10BD5" w:rsidRDefault="009C39C4">
            <w:pPr>
              <w:keepNext/>
              <w:keepLines/>
              <w:spacing w:before="100" w:after="100" w:line="190" w:lineRule="exact"/>
              <w:jc w:val="center"/>
              <w:rPr>
                <w:b/>
                <w:noProof/>
                <w:sz w:val="16"/>
                <w:szCs w:val="16"/>
              </w:rPr>
            </w:pPr>
            <w:r>
              <w:rPr>
                <w:b/>
                <w:noProof/>
                <w:sz w:val="16"/>
                <w:szCs w:val="16"/>
              </w:rPr>
              <w:t>54</w:t>
            </w:r>
          </w:p>
        </w:tc>
        <w:tc>
          <w:tcPr>
            <w:tcW w:w="525" w:type="dxa"/>
            <w:tcMar>
              <w:left w:w="0" w:type="dxa"/>
              <w:right w:w="0" w:type="dxa"/>
            </w:tcMar>
          </w:tcPr>
          <w:p w14:paraId="7AC75C96" w14:textId="77777777" w:rsidR="009C39C4" w:rsidRPr="00D10BD5" w:rsidRDefault="009C39C4">
            <w:pPr>
              <w:keepNext/>
              <w:keepLines/>
              <w:spacing w:before="100" w:after="100" w:line="190" w:lineRule="exact"/>
              <w:jc w:val="center"/>
              <w:rPr>
                <w:b/>
                <w:noProof/>
                <w:sz w:val="16"/>
                <w:szCs w:val="16"/>
              </w:rPr>
            </w:pPr>
            <w:r>
              <w:rPr>
                <w:b/>
                <w:noProof/>
                <w:sz w:val="16"/>
                <w:szCs w:val="16"/>
              </w:rPr>
              <w:t>55</w:t>
            </w:r>
          </w:p>
        </w:tc>
        <w:tc>
          <w:tcPr>
            <w:tcW w:w="525" w:type="dxa"/>
            <w:tcMar>
              <w:left w:w="0" w:type="dxa"/>
              <w:right w:w="0" w:type="dxa"/>
            </w:tcMar>
          </w:tcPr>
          <w:p w14:paraId="4D37EEC9" w14:textId="77777777" w:rsidR="009C39C4" w:rsidRPr="00D10BD5" w:rsidRDefault="009C39C4">
            <w:pPr>
              <w:keepNext/>
              <w:keepLines/>
              <w:spacing w:before="100" w:after="100" w:line="190" w:lineRule="exact"/>
              <w:jc w:val="center"/>
              <w:rPr>
                <w:b/>
                <w:noProof/>
                <w:sz w:val="16"/>
                <w:szCs w:val="16"/>
              </w:rPr>
            </w:pPr>
            <w:r>
              <w:rPr>
                <w:b/>
                <w:noProof/>
                <w:sz w:val="16"/>
                <w:szCs w:val="16"/>
              </w:rPr>
              <w:t>56</w:t>
            </w:r>
          </w:p>
        </w:tc>
        <w:tc>
          <w:tcPr>
            <w:tcW w:w="525" w:type="dxa"/>
            <w:tcMar>
              <w:left w:w="0" w:type="dxa"/>
              <w:right w:w="0" w:type="dxa"/>
            </w:tcMar>
          </w:tcPr>
          <w:p w14:paraId="75D07E71" w14:textId="77777777" w:rsidR="009C39C4" w:rsidRPr="00D10BD5" w:rsidRDefault="009C39C4">
            <w:pPr>
              <w:keepNext/>
              <w:keepLines/>
              <w:spacing w:before="100" w:after="100" w:line="190" w:lineRule="exact"/>
              <w:jc w:val="center"/>
              <w:rPr>
                <w:b/>
                <w:noProof/>
                <w:sz w:val="16"/>
                <w:szCs w:val="16"/>
              </w:rPr>
            </w:pPr>
            <w:r>
              <w:rPr>
                <w:b/>
                <w:noProof/>
                <w:sz w:val="16"/>
                <w:szCs w:val="16"/>
              </w:rPr>
              <w:t>57</w:t>
            </w:r>
          </w:p>
        </w:tc>
        <w:tc>
          <w:tcPr>
            <w:tcW w:w="524" w:type="dxa"/>
            <w:tcMar>
              <w:left w:w="0" w:type="dxa"/>
              <w:right w:w="0" w:type="dxa"/>
            </w:tcMar>
          </w:tcPr>
          <w:p w14:paraId="5A8FA4B1" w14:textId="77777777" w:rsidR="009C39C4" w:rsidRPr="00D10BD5" w:rsidRDefault="009C39C4">
            <w:pPr>
              <w:keepNext/>
              <w:keepLines/>
              <w:spacing w:before="100" w:after="100" w:line="190" w:lineRule="exact"/>
              <w:jc w:val="center"/>
              <w:rPr>
                <w:noProof/>
                <w:sz w:val="16"/>
                <w:szCs w:val="16"/>
              </w:rPr>
            </w:pPr>
            <w:r>
              <w:rPr>
                <w:b/>
                <w:noProof/>
                <w:sz w:val="16"/>
                <w:szCs w:val="16"/>
              </w:rPr>
              <w:t>58</w:t>
            </w:r>
          </w:p>
        </w:tc>
        <w:tc>
          <w:tcPr>
            <w:tcW w:w="525" w:type="dxa"/>
            <w:tcMar>
              <w:left w:w="0" w:type="dxa"/>
              <w:right w:w="0" w:type="dxa"/>
            </w:tcMar>
          </w:tcPr>
          <w:p w14:paraId="53AE0CDE" w14:textId="77777777" w:rsidR="009C39C4" w:rsidRPr="00D10BD5" w:rsidRDefault="009C39C4">
            <w:pPr>
              <w:keepNext/>
              <w:keepLines/>
              <w:spacing w:before="100" w:after="100" w:line="190" w:lineRule="exact"/>
              <w:jc w:val="center"/>
              <w:rPr>
                <w:noProof/>
                <w:sz w:val="16"/>
                <w:szCs w:val="16"/>
              </w:rPr>
            </w:pPr>
            <w:r>
              <w:rPr>
                <w:b/>
                <w:noProof/>
                <w:sz w:val="16"/>
                <w:szCs w:val="16"/>
              </w:rPr>
              <w:t>59</w:t>
            </w:r>
          </w:p>
        </w:tc>
        <w:tc>
          <w:tcPr>
            <w:tcW w:w="525" w:type="dxa"/>
            <w:tcMar>
              <w:left w:w="0" w:type="dxa"/>
              <w:right w:w="0" w:type="dxa"/>
            </w:tcMar>
          </w:tcPr>
          <w:p w14:paraId="57307012" w14:textId="77777777" w:rsidR="009C39C4" w:rsidRPr="00D10BD5" w:rsidRDefault="009C39C4">
            <w:pPr>
              <w:keepNext/>
              <w:keepLines/>
              <w:spacing w:before="100" w:after="100" w:line="190" w:lineRule="exact"/>
              <w:jc w:val="center"/>
              <w:rPr>
                <w:noProof/>
                <w:sz w:val="16"/>
                <w:szCs w:val="16"/>
              </w:rPr>
            </w:pPr>
            <w:r>
              <w:rPr>
                <w:b/>
                <w:noProof/>
                <w:sz w:val="16"/>
                <w:szCs w:val="16"/>
              </w:rPr>
              <w:t>60</w:t>
            </w:r>
          </w:p>
        </w:tc>
        <w:tc>
          <w:tcPr>
            <w:tcW w:w="525" w:type="dxa"/>
            <w:tcMar>
              <w:left w:w="0" w:type="dxa"/>
              <w:right w:w="0" w:type="dxa"/>
            </w:tcMar>
          </w:tcPr>
          <w:p w14:paraId="7848510E" w14:textId="77777777" w:rsidR="009C39C4" w:rsidRPr="00D10BD5" w:rsidRDefault="009C39C4">
            <w:pPr>
              <w:keepNext/>
              <w:keepLines/>
              <w:spacing w:before="100" w:after="100" w:line="190" w:lineRule="exact"/>
              <w:jc w:val="center"/>
              <w:rPr>
                <w:noProof/>
                <w:sz w:val="16"/>
                <w:szCs w:val="16"/>
              </w:rPr>
            </w:pPr>
            <w:r>
              <w:rPr>
                <w:b/>
                <w:noProof/>
                <w:sz w:val="16"/>
                <w:szCs w:val="16"/>
              </w:rPr>
              <w:t>61</w:t>
            </w:r>
          </w:p>
        </w:tc>
        <w:tc>
          <w:tcPr>
            <w:tcW w:w="525" w:type="dxa"/>
            <w:tcMar>
              <w:left w:w="0" w:type="dxa"/>
              <w:right w:w="0" w:type="dxa"/>
            </w:tcMar>
          </w:tcPr>
          <w:p w14:paraId="095A8338" w14:textId="77777777" w:rsidR="009C39C4" w:rsidRPr="00D10BD5" w:rsidRDefault="009C39C4">
            <w:pPr>
              <w:keepNext/>
              <w:keepLines/>
              <w:spacing w:before="100" w:after="100" w:line="190" w:lineRule="exact"/>
              <w:jc w:val="center"/>
              <w:rPr>
                <w:noProof/>
                <w:sz w:val="16"/>
                <w:szCs w:val="16"/>
              </w:rPr>
            </w:pPr>
            <w:r>
              <w:rPr>
                <w:b/>
                <w:noProof/>
                <w:sz w:val="16"/>
                <w:szCs w:val="16"/>
              </w:rPr>
              <w:t>62</w:t>
            </w:r>
          </w:p>
        </w:tc>
        <w:tc>
          <w:tcPr>
            <w:tcW w:w="525" w:type="dxa"/>
            <w:tcMar>
              <w:left w:w="0" w:type="dxa"/>
              <w:right w:w="0" w:type="dxa"/>
            </w:tcMar>
          </w:tcPr>
          <w:p w14:paraId="7068BBDB" w14:textId="77777777" w:rsidR="009C39C4" w:rsidRPr="00D10BD5" w:rsidRDefault="009C39C4">
            <w:pPr>
              <w:keepNext/>
              <w:keepLines/>
              <w:spacing w:before="100" w:after="100" w:line="190" w:lineRule="exact"/>
              <w:jc w:val="center"/>
              <w:rPr>
                <w:noProof/>
                <w:sz w:val="16"/>
                <w:szCs w:val="16"/>
              </w:rPr>
            </w:pPr>
            <w:r>
              <w:rPr>
                <w:b/>
                <w:noProof/>
                <w:sz w:val="16"/>
                <w:szCs w:val="16"/>
              </w:rPr>
              <w:t>63</w:t>
            </w:r>
          </w:p>
        </w:tc>
      </w:tr>
      <w:tr w:rsidR="009C39C4" w:rsidRPr="00D10BD5" w14:paraId="6B192DE1" w14:textId="77777777">
        <w:trPr>
          <w:cantSplit/>
          <w:trHeight w:hRule="exact" w:val="284"/>
          <w:jc w:val="center"/>
        </w:trPr>
        <w:tc>
          <w:tcPr>
            <w:tcW w:w="1105" w:type="dxa"/>
          </w:tcPr>
          <w:p w14:paraId="5DA0D2BB"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DC1390E" w14:textId="3CF9A0DE" w:rsidR="009C39C4" w:rsidRPr="00D10BD5" w:rsidRDefault="00464B26">
            <w:pPr>
              <w:keepNext/>
              <w:keepLines/>
              <w:spacing w:before="100" w:after="100" w:line="190" w:lineRule="exact"/>
              <w:jc w:val="center"/>
              <w:rPr>
                <w:b/>
                <w:noProof/>
                <w:sz w:val="16"/>
                <w:szCs w:val="16"/>
              </w:rPr>
            </w:pPr>
            <w:r>
              <w:rPr>
                <w:b/>
                <w:noProof/>
                <w:sz w:val="16"/>
                <w:szCs w:val="16"/>
              </w:rPr>
              <w:t>157</w:t>
            </w:r>
          </w:p>
        </w:tc>
        <w:tc>
          <w:tcPr>
            <w:tcW w:w="525" w:type="dxa"/>
            <w:tcMar>
              <w:left w:w="0" w:type="dxa"/>
              <w:right w:w="0" w:type="dxa"/>
            </w:tcMar>
            <w:vAlign w:val="bottom"/>
          </w:tcPr>
          <w:p w14:paraId="78B6C837" w14:textId="3F4ADCE9" w:rsidR="009C39C4" w:rsidRPr="00D10BD5" w:rsidRDefault="00464B26">
            <w:pPr>
              <w:keepNext/>
              <w:keepLines/>
              <w:spacing w:before="100" w:after="100" w:line="190" w:lineRule="exact"/>
              <w:jc w:val="center"/>
              <w:rPr>
                <w:b/>
                <w:noProof/>
                <w:sz w:val="16"/>
                <w:szCs w:val="16"/>
              </w:rPr>
            </w:pPr>
            <w:r>
              <w:rPr>
                <w:b/>
                <w:noProof/>
                <w:sz w:val="16"/>
                <w:szCs w:val="16"/>
              </w:rPr>
              <w:t>378</w:t>
            </w:r>
          </w:p>
        </w:tc>
        <w:tc>
          <w:tcPr>
            <w:tcW w:w="525" w:type="dxa"/>
            <w:tcMar>
              <w:left w:w="0" w:type="dxa"/>
              <w:right w:w="0" w:type="dxa"/>
            </w:tcMar>
            <w:vAlign w:val="bottom"/>
          </w:tcPr>
          <w:p w14:paraId="172BE908" w14:textId="02835079" w:rsidR="009C39C4" w:rsidRPr="00D10BD5" w:rsidRDefault="00464B26">
            <w:pPr>
              <w:keepNext/>
              <w:keepLines/>
              <w:spacing w:before="100" w:after="100" w:line="190" w:lineRule="exact"/>
              <w:jc w:val="center"/>
              <w:rPr>
                <w:b/>
                <w:noProof/>
                <w:sz w:val="16"/>
                <w:szCs w:val="16"/>
              </w:rPr>
            </w:pPr>
            <w:r>
              <w:rPr>
                <w:b/>
                <w:noProof/>
                <w:sz w:val="16"/>
                <w:szCs w:val="16"/>
              </w:rPr>
              <w:t>111</w:t>
            </w:r>
          </w:p>
        </w:tc>
        <w:tc>
          <w:tcPr>
            <w:tcW w:w="525" w:type="dxa"/>
            <w:tcMar>
              <w:left w:w="0" w:type="dxa"/>
              <w:right w:w="0" w:type="dxa"/>
            </w:tcMar>
            <w:vAlign w:val="bottom"/>
          </w:tcPr>
          <w:p w14:paraId="0A97A5E9" w14:textId="75490A1A" w:rsidR="009C39C4" w:rsidRPr="00D10BD5" w:rsidRDefault="00464B26">
            <w:pPr>
              <w:keepNext/>
              <w:keepLines/>
              <w:spacing w:before="100" w:after="100" w:line="190" w:lineRule="exact"/>
              <w:jc w:val="center"/>
              <w:rPr>
                <w:b/>
                <w:noProof/>
                <w:sz w:val="16"/>
                <w:szCs w:val="16"/>
              </w:rPr>
            </w:pPr>
            <w:r>
              <w:rPr>
                <w:b/>
                <w:noProof/>
                <w:sz w:val="16"/>
                <w:szCs w:val="16"/>
              </w:rPr>
              <w:t>158</w:t>
            </w:r>
          </w:p>
        </w:tc>
        <w:tc>
          <w:tcPr>
            <w:tcW w:w="525" w:type="dxa"/>
            <w:tcMar>
              <w:left w:w="0" w:type="dxa"/>
              <w:right w:w="0" w:type="dxa"/>
            </w:tcMar>
            <w:vAlign w:val="bottom"/>
          </w:tcPr>
          <w:p w14:paraId="76C4927D" w14:textId="563B7717" w:rsidR="009C39C4" w:rsidRPr="00D10BD5" w:rsidRDefault="00464B26">
            <w:pPr>
              <w:keepNext/>
              <w:keepLines/>
              <w:spacing w:before="100" w:after="100" w:line="190" w:lineRule="exact"/>
              <w:jc w:val="center"/>
              <w:rPr>
                <w:b/>
                <w:noProof/>
                <w:sz w:val="16"/>
                <w:szCs w:val="16"/>
              </w:rPr>
            </w:pPr>
            <w:r>
              <w:rPr>
                <w:b/>
                <w:noProof/>
                <w:sz w:val="16"/>
                <w:szCs w:val="16"/>
              </w:rPr>
              <w:t>119</w:t>
            </w:r>
          </w:p>
        </w:tc>
        <w:tc>
          <w:tcPr>
            <w:tcW w:w="524" w:type="dxa"/>
            <w:tcMar>
              <w:left w:w="0" w:type="dxa"/>
              <w:right w:w="0" w:type="dxa"/>
            </w:tcMar>
            <w:vAlign w:val="bottom"/>
          </w:tcPr>
          <w:p w14:paraId="6E34C41D" w14:textId="2D1BDC7D" w:rsidR="009C39C4" w:rsidRPr="00D10BD5" w:rsidRDefault="00464B26">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79546C5E" w14:textId="0A1EC8E6" w:rsidR="009C39C4" w:rsidRPr="00D10BD5" w:rsidRDefault="00464B26">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36CE3847" w14:textId="4121216C"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051C573" w14:textId="6B1FCE20"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7C109574" w14:textId="0213B944"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23428AB0" w14:textId="1EDB38E4"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ACF4C0B" w14:textId="5B2241B1"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DA50E20" w14:textId="19DE1438"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01BAA15" w14:textId="5A8832F3"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058B3E9" w14:textId="37A575AF" w:rsidR="009C39C4" w:rsidRPr="00D10BD5" w:rsidRDefault="00464B26">
            <w:pPr>
              <w:keepNext/>
              <w:keepLines/>
              <w:spacing w:before="100" w:after="100" w:line="190" w:lineRule="exact"/>
              <w:jc w:val="center"/>
              <w:rPr>
                <w:b/>
                <w:noProof/>
                <w:sz w:val="16"/>
                <w:szCs w:val="16"/>
              </w:rPr>
            </w:pPr>
            <w:r>
              <w:rPr>
                <w:b/>
                <w:noProof/>
                <w:sz w:val="16"/>
                <w:szCs w:val="16"/>
              </w:rPr>
              <w:t>4080</w:t>
            </w:r>
          </w:p>
        </w:tc>
        <w:tc>
          <w:tcPr>
            <w:tcW w:w="525" w:type="dxa"/>
            <w:tcMar>
              <w:left w:w="0" w:type="dxa"/>
              <w:right w:w="0" w:type="dxa"/>
            </w:tcMar>
          </w:tcPr>
          <w:p w14:paraId="35FAA1AD" w14:textId="45BB98CD" w:rsidR="009C39C4" w:rsidRPr="00D10BD5" w:rsidRDefault="00464B26">
            <w:pPr>
              <w:keepNext/>
              <w:keepLines/>
              <w:spacing w:before="100" w:after="100" w:line="190" w:lineRule="exact"/>
              <w:jc w:val="center"/>
              <w:rPr>
                <w:b/>
                <w:noProof/>
                <w:sz w:val="16"/>
                <w:szCs w:val="16"/>
              </w:rPr>
            </w:pPr>
            <w:r>
              <w:rPr>
                <w:b/>
                <w:noProof/>
                <w:sz w:val="16"/>
                <w:szCs w:val="16"/>
              </w:rPr>
              <w:t>4066</w:t>
            </w:r>
          </w:p>
        </w:tc>
      </w:tr>
      <w:tr w:rsidR="009C39C4" w:rsidRPr="00D10BD5" w14:paraId="783B2917" w14:textId="77777777">
        <w:trPr>
          <w:cantSplit/>
          <w:trHeight w:hRule="exact" w:val="284"/>
          <w:jc w:val="center"/>
        </w:trPr>
        <w:tc>
          <w:tcPr>
            <w:tcW w:w="1105" w:type="dxa"/>
          </w:tcPr>
          <w:p w14:paraId="40020E3E"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29E943F4" w14:textId="77777777" w:rsidR="009C39C4" w:rsidRPr="00D10BD5" w:rsidRDefault="009C39C4">
            <w:pPr>
              <w:keepNext/>
              <w:keepLines/>
              <w:spacing w:before="100" w:after="100" w:line="190" w:lineRule="exact"/>
              <w:jc w:val="center"/>
              <w:rPr>
                <w:b/>
                <w:noProof/>
                <w:sz w:val="16"/>
                <w:szCs w:val="16"/>
              </w:rPr>
            </w:pPr>
            <w:r>
              <w:rPr>
                <w:b/>
                <w:noProof/>
                <w:sz w:val="16"/>
                <w:szCs w:val="16"/>
              </w:rPr>
              <w:t>64</w:t>
            </w:r>
          </w:p>
        </w:tc>
        <w:tc>
          <w:tcPr>
            <w:tcW w:w="525" w:type="dxa"/>
            <w:tcMar>
              <w:left w:w="0" w:type="dxa"/>
              <w:right w:w="0" w:type="dxa"/>
            </w:tcMar>
          </w:tcPr>
          <w:p w14:paraId="74E0C2E6" w14:textId="77777777" w:rsidR="009C39C4" w:rsidRPr="00D10BD5" w:rsidRDefault="009C39C4">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6DA1FAE5" w14:textId="77777777" w:rsidR="009C39C4" w:rsidRPr="00D10BD5" w:rsidRDefault="009C39C4">
            <w:pPr>
              <w:keepNext/>
              <w:keepLines/>
              <w:spacing w:before="100" w:after="100" w:line="190" w:lineRule="exact"/>
              <w:jc w:val="center"/>
              <w:rPr>
                <w:b/>
                <w:noProof/>
                <w:sz w:val="16"/>
                <w:szCs w:val="16"/>
              </w:rPr>
            </w:pPr>
            <w:r>
              <w:rPr>
                <w:b/>
                <w:noProof/>
                <w:sz w:val="16"/>
                <w:szCs w:val="16"/>
              </w:rPr>
              <w:t>66</w:t>
            </w:r>
          </w:p>
        </w:tc>
        <w:tc>
          <w:tcPr>
            <w:tcW w:w="525" w:type="dxa"/>
            <w:tcMar>
              <w:left w:w="0" w:type="dxa"/>
              <w:right w:w="0" w:type="dxa"/>
            </w:tcMar>
          </w:tcPr>
          <w:p w14:paraId="7A232171" w14:textId="77777777" w:rsidR="009C39C4" w:rsidRPr="00D10BD5" w:rsidRDefault="009C39C4">
            <w:pPr>
              <w:keepNext/>
              <w:keepLines/>
              <w:spacing w:before="100" w:after="100" w:line="190" w:lineRule="exact"/>
              <w:jc w:val="center"/>
              <w:rPr>
                <w:b/>
                <w:noProof/>
                <w:sz w:val="16"/>
                <w:szCs w:val="16"/>
              </w:rPr>
            </w:pPr>
            <w:r>
              <w:rPr>
                <w:b/>
                <w:noProof/>
                <w:sz w:val="16"/>
                <w:szCs w:val="16"/>
              </w:rPr>
              <w:t>67</w:t>
            </w:r>
          </w:p>
        </w:tc>
        <w:tc>
          <w:tcPr>
            <w:tcW w:w="525" w:type="dxa"/>
            <w:tcMar>
              <w:left w:w="0" w:type="dxa"/>
              <w:right w:w="0" w:type="dxa"/>
            </w:tcMar>
          </w:tcPr>
          <w:p w14:paraId="30C6EECD" w14:textId="77777777" w:rsidR="009C39C4" w:rsidRPr="00D10BD5" w:rsidRDefault="009C39C4">
            <w:pPr>
              <w:keepNext/>
              <w:keepLines/>
              <w:spacing w:before="100" w:after="100" w:line="190" w:lineRule="exact"/>
              <w:jc w:val="center"/>
              <w:rPr>
                <w:b/>
                <w:noProof/>
                <w:sz w:val="16"/>
                <w:szCs w:val="16"/>
              </w:rPr>
            </w:pPr>
            <w:r>
              <w:rPr>
                <w:b/>
                <w:noProof/>
                <w:sz w:val="16"/>
                <w:szCs w:val="16"/>
              </w:rPr>
              <w:t>68</w:t>
            </w:r>
          </w:p>
        </w:tc>
        <w:tc>
          <w:tcPr>
            <w:tcW w:w="524" w:type="dxa"/>
            <w:tcMar>
              <w:left w:w="0" w:type="dxa"/>
              <w:right w:w="0" w:type="dxa"/>
            </w:tcMar>
          </w:tcPr>
          <w:p w14:paraId="5AC406F6" w14:textId="77777777" w:rsidR="009C39C4" w:rsidRPr="00D10BD5" w:rsidRDefault="009C39C4">
            <w:pPr>
              <w:keepNext/>
              <w:keepLines/>
              <w:spacing w:before="100" w:after="100" w:line="190" w:lineRule="exact"/>
              <w:jc w:val="center"/>
              <w:rPr>
                <w:b/>
                <w:noProof/>
                <w:sz w:val="16"/>
                <w:szCs w:val="16"/>
              </w:rPr>
            </w:pPr>
            <w:r>
              <w:rPr>
                <w:b/>
                <w:noProof/>
                <w:sz w:val="16"/>
                <w:szCs w:val="16"/>
              </w:rPr>
              <w:t>69</w:t>
            </w:r>
          </w:p>
        </w:tc>
        <w:tc>
          <w:tcPr>
            <w:tcW w:w="525" w:type="dxa"/>
            <w:tcMar>
              <w:left w:w="0" w:type="dxa"/>
              <w:right w:w="0" w:type="dxa"/>
            </w:tcMar>
          </w:tcPr>
          <w:p w14:paraId="2D4BF910" w14:textId="77777777" w:rsidR="009C39C4" w:rsidRPr="00D10BD5" w:rsidRDefault="009C39C4">
            <w:pPr>
              <w:keepNext/>
              <w:keepLines/>
              <w:spacing w:before="100" w:after="100" w:line="190" w:lineRule="exact"/>
              <w:jc w:val="center"/>
              <w:rPr>
                <w:b/>
                <w:noProof/>
                <w:sz w:val="16"/>
                <w:szCs w:val="16"/>
              </w:rPr>
            </w:pPr>
            <w:r>
              <w:rPr>
                <w:b/>
                <w:noProof/>
                <w:sz w:val="16"/>
                <w:szCs w:val="16"/>
              </w:rPr>
              <w:t>70</w:t>
            </w:r>
          </w:p>
        </w:tc>
        <w:tc>
          <w:tcPr>
            <w:tcW w:w="525" w:type="dxa"/>
            <w:tcMar>
              <w:left w:w="0" w:type="dxa"/>
              <w:right w:w="0" w:type="dxa"/>
            </w:tcMar>
          </w:tcPr>
          <w:p w14:paraId="569EB1A7" w14:textId="77777777" w:rsidR="009C39C4" w:rsidRPr="00D10BD5" w:rsidRDefault="009C39C4">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21124184" w14:textId="77777777" w:rsidR="009C39C4" w:rsidRPr="00D10BD5" w:rsidRDefault="009C39C4">
            <w:pPr>
              <w:keepNext/>
              <w:keepLines/>
              <w:spacing w:before="100" w:after="100" w:line="190" w:lineRule="exact"/>
              <w:jc w:val="center"/>
              <w:rPr>
                <w:b/>
                <w:noProof/>
                <w:sz w:val="16"/>
                <w:szCs w:val="16"/>
              </w:rPr>
            </w:pPr>
            <w:r>
              <w:rPr>
                <w:b/>
                <w:noProof/>
                <w:sz w:val="16"/>
                <w:szCs w:val="16"/>
              </w:rPr>
              <w:t>72</w:t>
            </w:r>
          </w:p>
        </w:tc>
        <w:tc>
          <w:tcPr>
            <w:tcW w:w="525" w:type="dxa"/>
            <w:tcMar>
              <w:left w:w="0" w:type="dxa"/>
              <w:right w:w="0" w:type="dxa"/>
            </w:tcMar>
          </w:tcPr>
          <w:p w14:paraId="5468235E" w14:textId="77777777" w:rsidR="009C39C4" w:rsidRPr="00D10BD5" w:rsidRDefault="009C39C4">
            <w:pPr>
              <w:keepNext/>
              <w:keepLines/>
              <w:spacing w:before="100" w:after="100" w:line="190" w:lineRule="exact"/>
              <w:jc w:val="center"/>
              <w:rPr>
                <w:b/>
                <w:noProof/>
                <w:sz w:val="16"/>
                <w:szCs w:val="16"/>
              </w:rPr>
            </w:pPr>
            <w:r>
              <w:rPr>
                <w:b/>
                <w:noProof/>
                <w:sz w:val="16"/>
                <w:szCs w:val="16"/>
              </w:rPr>
              <w:t>73</w:t>
            </w:r>
          </w:p>
        </w:tc>
        <w:tc>
          <w:tcPr>
            <w:tcW w:w="524" w:type="dxa"/>
            <w:tcMar>
              <w:left w:w="0" w:type="dxa"/>
              <w:right w:w="0" w:type="dxa"/>
            </w:tcMar>
          </w:tcPr>
          <w:p w14:paraId="3A21B2C0" w14:textId="77777777" w:rsidR="009C39C4" w:rsidRPr="00D10BD5" w:rsidRDefault="009C39C4">
            <w:pPr>
              <w:keepNext/>
              <w:keepLines/>
              <w:spacing w:before="100" w:after="100" w:line="190" w:lineRule="exact"/>
              <w:jc w:val="center"/>
              <w:rPr>
                <w:noProof/>
                <w:sz w:val="16"/>
                <w:szCs w:val="16"/>
              </w:rPr>
            </w:pPr>
            <w:r>
              <w:rPr>
                <w:b/>
                <w:noProof/>
                <w:sz w:val="16"/>
                <w:szCs w:val="16"/>
              </w:rPr>
              <w:t>74</w:t>
            </w:r>
          </w:p>
        </w:tc>
        <w:tc>
          <w:tcPr>
            <w:tcW w:w="525" w:type="dxa"/>
            <w:tcMar>
              <w:left w:w="0" w:type="dxa"/>
              <w:right w:w="0" w:type="dxa"/>
            </w:tcMar>
          </w:tcPr>
          <w:p w14:paraId="39D35547" w14:textId="77777777" w:rsidR="009C39C4" w:rsidRPr="00D10BD5" w:rsidRDefault="009C39C4">
            <w:pPr>
              <w:keepNext/>
              <w:keepLines/>
              <w:spacing w:before="100" w:after="100" w:line="190" w:lineRule="exact"/>
              <w:jc w:val="center"/>
              <w:rPr>
                <w:noProof/>
                <w:sz w:val="16"/>
                <w:szCs w:val="16"/>
              </w:rPr>
            </w:pPr>
            <w:r>
              <w:rPr>
                <w:b/>
                <w:noProof/>
                <w:sz w:val="16"/>
                <w:szCs w:val="16"/>
              </w:rPr>
              <w:t>75</w:t>
            </w:r>
          </w:p>
        </w:tc>
        <w:tc>
          <w:tcPr>
            <w:tcW w:w="525" w:type="dxa"/>
            <w:tcMar>
              <w:left w:w="0" w:type="dxa"/>
              <w:right w:w="0" w:type="dxa"/>
            </w:tcMar>
          </w:tcPr>
          <w:p w14:paraId="7B7B6359" w14:textId="77777777" w:rsidR="009C39C4" w:rsidRPr="00D10BD5" w:rsidRDefault="009C39C4">
            <w:pPr>
              <w:keepNext/>
              <w:keepLines/>
              <w:spacing w:before="100" w:after="100" w:line="190" w:lineRule="exact"/>
              <w:jc w:val="center"/>
              <w:rPr>
                <w:noProof/>
                <w:sz w:val="16"/>
                <w:szCs w:val="16"/>
              </w:rPr>
            </w:pPr>
            <w:r>
              <w:rPr>
                <w:b/>
                <w:noProof/>
                <w:sz w:val="16"/>
                <w:szCs w:val="16"/>
              </w:rPr>
              <w:t>76</w:t>
            </w:r>
          </w:p>
        </w:tc>
        <w:tc>
          <w:tcPr>
            <w:tcW w:w="525" w:type="dxa"/>
            <w:tcMar>
              <w:left w:w="0" w:type="dxa"/>
              <w:right w:w="0" w:type="dxa"/>
            </w:tcMar>
          </w:tcPr>
          <w:p w14:paraId="479F5660" w14:textId="77777777" w:rsidR="009C39C4" w:rsidRPr="00D10BD5" w:rsidRDefault="009C39C4">
            <w:pPr>
              <w:keepNext/>
              <w:keepLines/>
              <w:spacing w:before="100" w:after="100" w:line="190" w:lineRule="exact"/>
              <w:jc w:val="center"/>
              <w:rPr>
                <w:noProof/>
                <w:sz w:val="16"/>
                <w:szCs w:val="16"/>
              </w:rPr>
            </w:pPr>
            <w:r>
              <w:rPr>
                <w:b/>
                <w:noProof/>
                <w:sz w:val="16"/>
                <w:szCs w:val="16"/>
              </w:rPr>
              <w:t>77</w:t>
            </w:r>
          </w:p>
        </w:tc>
        <w:tc>
          <w:tcPr>
            <w:tcW w:w="525" w:type="dxa"/>
            <w:tcMar>
              <w:left w:w="0" w:type="dxa"/>
              <w:right w:w="0" w:type="dxa"/>
            </w:tcMar>
          </w:tcPr>
          <w:p w14:paraId="46C18341" w14:textId="77777777" w:rsidR="009C39C4" w:rsidRPr="00D10BD5" w:rsidRDefault="009C39C4">
            <w:pPr>
              <w:keepNext/>
              <w:keepLines/>
              <w:spacing w:before="100" w:after="100" w:line="190" w:lineRule="exact"/>
              <w:jc w:val="center"/>
              <w:rPr>
                <w:noProof/>
                <w:sz w:val="16"/>
                <w:szCs w:val="16"/>
              </w:rPr>
            </w:pPr>
            <w:r>
              <w:rPr>
                <w:b/>
                <w:noProof/>
                <w:sz w:val="16"/>
                <w:szCs w:val="16"/>
              </w:rPr>
              <w:t>78</w:t>
            </w:r>
          </w:p>
        </w:tc>
        <w:tc>
          <w:tcPr>
            <w:tcW w:w="525" w:type="dxa"/>
            <w:tcMar>
              <w:left w:w="0" w:type="dxa"/>
              <w:right w:w="0" w:type="dxa"/>
            </w:tcMar>
          </w:tcPr>
          <w:p w14:paraId="08D5416A" w14:textId="77777777" w:rsidR="009C39C4" w:rsidRPr="00D10BD5" w:rsidRDefault="009C39C4">
            <w:pPr>
              <w:keepNext/>
              <w:keepLines/>
              <w:spacing w:before="100" w:after="100" w:line="190" w:lineRule="exact"/>
              <w:jc w:val="center"/>
              <w:rPr>
                <w:noProof/>
                <w:sz w:val="16"/>
                <w:szCs w:val="16"/>
              </w:rPr>
            </w:pPr>
            <w:r>
              <w:rPr>
                <w:b/>
                <w:noProof/>
                <w:sz w:val="16"/>
                <w:szCs w:val="16"/>
              </w:rPr>
              <w:t>79</w:t>
            </w:r>
          </w:p>
        </w:tc>
      </w:tr>
      <w:tr w:rsidR="009C39C4" w:rsidRPr="00D10BD5" w14:paraId="0C34B3EE" w14:textId="77777777">
        <w:trPr>
          <w:cantSplit/>
          <w:trHeight w:hRule="exact" w:val="284"/>
          <w:jc w:val="center"/>
        </w:trPr>
        <w:tc>
          <w:tcPr>
            <w:tcW w:w="1105" w:type="dxa"/>
          </w:tcPr>
          <w:p w14:paraId="10A4504B"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AA9072B" w14:textId="11D60FA5" w:rsidR="009C39C4" w:rsidRPr="00D10BD5" w:rsidRDefault="00464B26">
            <w:pPr>
              <w:keepNext/>
              <w:keepLines/>
              <w:spacing w:before="100" w:after="100" w:line="190" w:lineRule="exact"/>
              <w:jc w:val="center"/>
              <w:rPr>
                <w:b/>
                <w:noProof/>
                <w:sz w:val="16"/>
                <w:szCs w:val="16"/>
              </w:rPr>
            </w:pPr>
            <w:r>
              <w:rPr>
                <w:b/>
                <w:noProof/>
                <w:sz w:val="16"/>
                <w:szCs w:val="16"/>
              </w:rPr>
              <w:t>4036</w:t>
            </w:r>
          </w:p>
        </w:tc>
        <w:tc>
          <w:tcPr>
            <w:tcW w:w="525" w:type="dxa"/>
            <w:tcMar>
              <w:left w:w="0" w:type="dxa"/>
              <w:right w:w="0" w:type="dxa"/>
            </w:tcMar>
            <w:vAlign w:val="bottom"/>
          </w:tcPr>
          <w:p w14:paraId="1184BFC3" w14:textId="06BF67E6" w:rsidR="009C39C4" w:rsidRPr="00D10BD5" w:rsidRDefault="00464B26">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vAlign w:val="bottom"/>
          </w:tcPr>
          <w:p w14:paraId="2CBD45BA" w14:textId="540DEAF3" w:rsidR="009C39C4" w:rsidRPr="00D10BD5" w:rsidRDefault="00464B26">
            <w:pPr>
              <w:keepNext/>
              <w:keepLines/>
              <w:spacing w:before="100" w:after="100" w:line="190" w:lineRule="exact"/>
              <w:jc w:val="center"/>
              <w:rPr>
                <w:b/>
                <w:noProof/>
                <w:sz w:val="16"/>
                <w:szCs w:val="16"/>
              </w:rPr>
            </w:pPr>
            <w:r>
              <w:rPr>
                <w:b/>
                <w:noProof/>
                <w:sz w:val="16"/>
                <w:szCs w:val="16"/>
              </w:rPr>
              <w:t>3775</w:t>
            </w:r>
          </w:p>
        </w:tc>
        <w:tc>
          <w:tcPr>
            <w:tcW w:w="525" w:type="dxa"/>
            <w:tcMar>
              <w:left w:w="0" w:type="dxa"/>
              <w:right w:w="0" w:type="dxa"/>
            </w:tcMar>
            <w:vAlign w:val="bottom"/>
          </w:tcPr>
          <w:p w14:paraId="7428B8A6" w14:textId="2843CDCB" w:rsidR="009C39C4" w:rsidRPr="00D10BD5" w:rsidRDefault="00464B26">
            <w:pPr>
              <w:keepNext/>
              <w:keepLines/>
              <w:spacing w:before="100" w:after="100" w:line="190" w:lineRule="exact"/>
              <w:jc w:val="center"/>
              <w:rPr>
                <w:b/>
                <w:noProof/>
                <w:sz w:val="16"/>
                <w:szCs w:val="16"/>
              </w:rPr>
            </w:pPr>
            <w:r>
              <w:rPr>
                <w:b/>
                <w:noProof/>
                <w:sz w:val="16"/>
                <w:szCs w:val="16"/>
              </w:rPr>
              <w:t>4014</w:t>
            </w:r>
          </w:p>
        </w:tc>
        <w:tc>
          <w:tcPr>
            <w:tcW w:w="525" w:type="dxa"/>
            <w:tcMar>
              <w:left w:w="0" w:type="dxa"/>
              <w:right w:w="0" w:type="dxa"/>
            </w:tcMar>
            <w:vAlign w:val="bottom"/>
          </w:tcPr>
          <w:p w14:paraId="5940AE77" w14:textId="5A267F6C" w:rsidR="009C39C4" w:rsidRPr="00D10BD5" w:rsidRDefault="00464B26">
            <w:pPr>
              <w:keepNext/>
              <w:keepLines/>
              <w:spacing w:before="100" w:after="100" w:line="190" w:lineRule="exact"/>
              <w:jc w:val="center"/>
              <w:rPr>
                <w:b/>
                <w:noProof/>
                <w:sz w:val="16"/>
                <w:szCs w:val="16"/>
              </w:rPr>
            </w:pPr>
            <w:r>
              <w:rPr>
                <w:b/>
                <w:noProof/>
                <w:sz w:val="16"/>
                <w:szCs w:val="16"/>
              </w:rPr>
              <w:t>3228</w:t>
            </w:r>
          </w:p>
        </w:tc>
        <w:tc>
          <w:tcPr>
            <w:tcW w:w="524" w:type="dxa"/>
            <w:tcMar>
              <w:left w:w="0" w:type="dxa"/>
              <w:right w:w="0" w:type="dxa"/>
            </w:tcMar>
            <w:vAlign w:val="bottom"/>
          </w:tcPr>
          <w:p w14:paraId="2171F64E" w14:textId="08936898" w:rsidR="009C39C4" w:rsidRPr="00D10BD5" w:rsidRDefault="00464B26">
            <w:pPr>
              <w:keepNext/>
              <w:keepLines/>
              <w:spacing w:before="100" w:after="100" w:line="190" w:lineRule="exact"/>
              <w:jc w:val="center"/>
              <w:rPr>
                <w:b/>
                <w:noProof/>
                <w:sz w:val="16"/>
                <w:szCs w:val="16"/>
              </w:rPr>
            </w:pPr>
            <w:r>
              <w:rPr>
                <w:b/>
                <w:noProof/>
                <w:sz w:val="16"/>
                <w:szCs w:val="16"/>
              </w:rPr>
              <w:t>1679</w:t>
            </w:r>
          </w:p>
        </w:tc>
        <w:tc>
          <w:tcPr>
            <w:tcW w:w="525" w:type="dxa"/>
            <w:tcMar>
              <w:left w:w="0" w:type="dxa"/>
              <w:right w:w="0" w:type="dxa"/>
            </w:tcMar>
            <w:vAlign w:val="bottom"/>
          </w:tcPr>
          <w:p w14:paraId="2C02D778" w14:textId="31DAC9B9" w:rsidR="009C39C4" w:rsidRPr="00D10BD5" w:rsidRDefault="00464B26">
            <w:pPr>
              <w:keepNext/>
              <w:keepLines/>
              <w:spacing w:before="100" w:after="100" w:line="190" w:lineRule="exact"/>
              <w:jc w:val="center"/>
              <w:rPr>
                <w:b/>
                <w:noProof/>
                <w:sz w:val="16"/>
                <w:szCs w:val="16"/>
              </w:rPr>
            </w:pPr>
            <w:r>
              <w:rPr>
                <w:b/>
                <w:noProof/>
                <w:sz w:val="16"/>
                <w:szCs w:val="16"/>
              </w:rPr>
              <w:t>639</w:t>
            </w:r>
          </w:p>
        </w:tc>
        <w:tc>
          <w:tcPr>
            <w:tcW w:w="525" w:type="dxa"/>
            <w:tcMar>
              <w:left w:w="0" w:type="dxa"/>
              <w:right w:w="0" w:type="dxa"/>
            </w:tcMar>
            <w:vAlign w:val="bottom"/>
          </w:tcPr>
          <w:p w14:paraId="0410D4DD" w14:textId="23DC49F1" w:rsidR="009C39C4" w:rsidRPr="00D10BD5" w:rsidRDefault="00464B26">
            <w:pPr>
              <w:keepNext/>
              <w:keepLines/>
              <w:spacing w:before="100" w:after="100" w:line="190" w:lineRule="exact"/>
              <w:jc w:val="center"/>
              <w:rPr>
                <w:b/>
                <w:noProof/>
                <w:sz w:val="16"/>
                <w:szCs w:val="16"/>
              </w:rPr>
            </w:pPr>
            <w:r>
              <w:rPr>
                <w:b/>
                <w:noProof/>
                <w:sz w:val="16"/>
                <w:szCs w:val="16"/>
              </w:rPr>
              <w:t>895</w:t>
            </w:r>
          </w:p>
        </w:tc>
        <w:tc>
          <w:tcPr>
            <w:tcW w:w="525" w:type="dxa"/>
            <w:tcMar>
              <w:left w:w="0" w:type="dxa"/>
              <w:right w:w="0" w:type="dxa"/>
            </w:tcMar>
            <w:vAlign w:val="bottom"/>
          </w:tcPr>
          <w:p w14:paraId="14C2D397" w14:textId="562AFAC0" w:rsidR="009C39C4" w:rsidRPr="00D10BD5" w:rsidRDefault="00464B26">
            <w:pPr>
              <w:keepNext/>
              <w:keepLines/>
              <w:spacing w:before="100" w:after="100" w:line="190" w:lineRule="exact"/>
              <w:jc w:val="center"/>
              <w:rPr>
                <w:b/>
                <w:noProof/>
                <w:sz w:val="16"/>
                <w:szCs w:val="16"/>
              </w:rPr>
            </w:pPr>
            <w:r>
              <w:rPr>
                <w:b/>
                <w:noProof/>
                <w:sz w:val="16"/>
                <w:szCs w:val="16"/>
              </w:rPr>
              <w:t>126</w:t>
            </w:r>
          </w:p>
        </w:tc>
        <w:tc>
          <w:tcPr>
            <w:tcW w:w="525" w:type="dxa"/>
            <w:tcMar>
              <w:left w:w="0" w:type="dxa"/>
              <w:right w:w="0" w:type="dxa"/>
            </w:tcMar>
            <w:vAlign w:val="bottom"/>
          </w:tcPr>
          <w:p w14:paraId="113C0F44" w14:textId="127CE1EB" w:rsidR="009C39C4" w:rsidRPr="00D10BD5" w:rsidRDefault="00464B26">
            <w:pPr>
              <w:keepNext/>
              <w:keepLines/>
              <w:spacing w:before="100" w:after="100" w:line="190" w:lineRule="exact"/>
              <w:jc w:val="center"/>
              <w:rPr>
                <w:b/>
                <w:noProof/>
                <w:sz w:val="16"/>
                <w:szCs w:val="16"/>
              </w:rPr>
            </w:pPr>
            <w:r>
              <w:rPr>
                <w:b/>
                <w:noProof/>
                <w:sz w:val="16"/>
                <w:szCs w:val="16"/>
              </w:rPr>
              <w:t>86</w:t>
            </w:r>
          </w:p>
        </w:tc>
        <w:tc>
          <w:tcPr>
            <w:tcW w:w="524" w:type="dxa"/>
            <w:tcMar>
              <w:left w:w="0" w:type="dxa"/>
              <w:right w:w="0" w:type="dxa"/>
            </w:tcMar>
            <w:vAlign w:val="bottom"/>
          </w:tcPr>
          <w:p w14:paraId="48225B26" w14:textId="08E104B7" w:rsidR="009C39C4" w:rsidRPr="00D10BD5" w:rsidRDefault="00464B26">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tcPr>
          <w:p w14:paraId="690FAA87" w14:textId="2666A4D5" w:rsidR="009C39C4" w:rsidRPr="00D10BD5" w:rsidRDefault="00464B26">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190DE233" w14:textId="6FDD632A" w:rsidR="009C39C4" w:rsidRPr="00D10BD5" w:rsidRDefault="00464B26">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44AB7A3F" w14:textId="7288CBCE"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17D93D0" w14:textId="25AE4694"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99C4CA2" w14:textId="697F7592" w:rsidR="009C39C4" w:rsidRPr="00D10BD5" w:rsidRDefault="00464B26">
            <w:pPr>
              <w:keepNext/>
              <w:keepLines/>
              <w:spacing w:before="100" w:after="100" w:line="190" w:lineRule="exact"/>
              <w:jc w:val="center"/>
              <w:rPr>
                <w:b/>
                <w:noProof/>
                <w:sz w:val="16"/>
                <w:szCs w:val="16"/>
              </w:rPr>
            </w:pPr>
            <w:r>
              <w:rPr>
                <w:b/>
                <w:noProof/>
                <w:sz w:val="16"/>
                <w:szCs w:val="16"/>
              </w:rPr>
              <w:t>2176</w:t>
            </w:r>
          </w:p>
        </w:tc>
      </w:tr>
      <w:tr w:rsidR="009C39C4" w:rsidRPr="00D10BD5" w14:paraId="2E847334" w14:textId="77777777">
        <w:trPr>
          <w:cantSplit/>
          <w:trHeight w:hRule="exact" w:val="284"/>
          <w:jc w:val="center"/>
        </w:trPr>
        <w:tc>
          <w:tcPr>
            <w:tcW w:w="1105" w:type="dxa"/>
          </w:tcPr>
          <w:p w14:paraId="5CE75E91" w14:textId="77777777" w:rsidR="009C39C4" w:rsidRPr="00D10BD5" w:rsidRDefault="009C39C4">
            <w:pPr>
              <w:keepNext/>
              <w:keepLines/>
              <w:spacing w:before="100" w:after="100" w:line="190" w:lineRule="exact"/>
              <w:rPr>
                <w:b/>
                <w:noProof/>
                <w:sz w:val="16"/>
                <w:szCs w:val="16"/>
              </w:rPr>
            </w:pPr>
          </w:p>
        </w:tc>
        <w:tc>
          <w:tcPr>
            <w:tcW w:w="524" w:type="dxa"/>
            <w:tcMar>
              <w:left w:w="0" w:type="dxa"/>
              <w:right w:w="0" w:type="dxa"/>
            </w:tcMar>
          </w:tcPr>
          <w:p w14:paraId="3323C7DA" w14:textId="77777777" w:rsidR="009C39C4" w:rsidRPr="00D10BD5" w:rsidRDefault="009C39C4">
            <w:pPr>
              <w:keepNext/>
              <w:keepLines/>
              <w:spacing w:before="100" w:after="100" w:line="190" w:lineRule="exact"/>
              <w:jc w:val="center"/>
              <w:rPr>
                <w:b/>
                <w:noProof/>
                <w:sz w:val="16"/>
                <w:szCs w:val="16"/>
              </w:rPr>
            </w:pPr>
            <w:r>
              <w:rPr>
                <w:b/>
                <w:noProof/>
                <w:sz w:val="16"/>
                <w:szCs w:val="16"/>
              </w:rPr>
              <w:t>80</w:t>
            </w:r>
          </w:p>
        </w:tc>
        <w:tc>
          <w:tcPr>
            <w:tcW w:w="525" w:type="dxa"/>
            <w:tcMar>
              <w:left w:w="0" w:type="dxa"/>
              <w:right w:w="0" w:type="dxa"/>
            </w:tcMar>
          </w:tcPr>
          <w:p w14:paraId="7EB6D49A" w14:textId="77777777" w:rsidR="009C39C4" w:rsidRPr="00D10BD5" w:rsidRDefault="009C39C4">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tcPr>
          <w:p w14:paraId="4707130D" w14:textId="77777777" w:rsidR="009C39C4" w:rsidRPr="00D10BD5" w:rsidRDefault="009C39C4">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7572C458" w14:textId="77777777" w:rsidR="009C39C4" w:rsidRPr="00D10BD5" w:rsidRDefault="009C39C4">
            <w:pPr>
              <w:keepNext/>
              <w:keepLines/>
              <w:spacing w:before="100" w:after="100" w:line="190" w:lineRule="exact"/>
              <w:jc w:val="center"/>
              <w:rPr>
                <w:b/>
                <w:noProof/>
                <w:sz w:val="16"/>
                <w:szCs w:val="16"/>
              </w:rPr>
            </w:pPr>
            <w:r>
              <w:rPr>
                <w:b/>
                <w:noProof/>
                <w:sz w:val="16"/>
                <w:szCs w:val="16"/>
              </w:rPr>
              <w:t>83</w:t>
            </w:r>
          </w:p>
        </w:tc>
        <w:tc>
          <w:tcPr>
            <w:tcW w:w="525" w:type="dxa"/>
            <w:tcMar>
              <w:left w:w="0" w:type="dxa"/>
              <w:right w:w="0" w:type="dxa"/>
            </w:tcMar>
          </w:tcPr>
          <w:p w14:paraId="4EE35004" w14:textId="77777777" w:rsidR="009C39C4" w:rsidRPr="00D10BD5" w:rsidRDefault="009C39C4">
            <w:pPr>
              <w:keepNext/>
              <w:keepLines/>
              <w:spacing w:before="100" w:after="100" w:line="190" w:lineRule="exact"/>
              <w:jc w:val="center"/>
              <w:rPr>
                <w:b/>
                <w:noProof/>
                <w:sz w:val="16"/>
                <w:szCs w:val="16"/>
              </w:rPr>
            </w:pPr>
            <w:r>
              <w:rPr>
                <w:b/>
                <w:noProof/>
                <w:sz w:val="16"/>
                <w:szCs w:val="16"/>
              </w:rPr>
              <w:t>84</w:t>
            </w:r>
          </w:p>
        </w:tc>
        <w:tc>
          <w:tcPr>
            <w:tcW w:w="524" w:type="dxa"/>
            <w:tcMar>
              <w:left w:w="0" w:type="dxa"/>
              <w:right w:w="0" w:type="dxa"/>
            </w:tcMar>
          </w:tcPr>
          <w:p w14:paraId="01818073" w14:textId="77777777" w:rsidR="009C39C4" w:rsidRPr="00D10BD5" w:rsidRDefault="009C39C4">
            <w:pPr>
              <w:keepNext/>
              <w:keepLines/>
              <w:spacing w:before="100" w:after="100" w:line="190" w:lineRule="exact"/>
              <w:jc w:val="center"/>
              <w:rPr>
                <w:b/>
                <w:noProof/>
                <w:sz w:val="16"/>
                <w:szCs w:val="16"/>
              </w:rPr>
            </w:pPr>
            <w:r>
              <w:rPr>
                <w:b/>
                <w:noProof/>
                <w:sz w:val="16"/>
                <w:szCs w:val="16"/>
              </w:rPr>
              <w:t>85</w:t>
            </w:r>
          </w:p>
        </w:tc>
        <w:tc>
          <w:tcPr>
            <w:tcW w:w="525" w:type="dxa"/>
            <w:tcMar>
              <w:left w:w="0" w:type="dxa"/>
              <w:right w:w="0" w:type="dxa"/>
            </w:tcMar>
          </w:tcPr>
          <w:p w14:paraId="60296AD5" w14:textId="77777777" w:rsidR="009C39C4" w:rsidRPr="00D10BD5" w:rsidRDefault="009C39C4">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2FF449EB" w14:textId="77777777" w:rsidR="009C39C4" w:rsidRPr="00D10BD5" w:rsidRDefault="009C39C4">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tcPr>
          <w:p w14:paraId="49C487D3" w14:textId="77777777" w:rsidR="009C39C4" w:rsidRPr="00D10BD5" w:rsidRDefault="009C39C4">
            <w:pPr>
              <w:keepNext/>
              <w:keepLines/>
              <w:spacing w:before="100" w:after="100" w:line="190" w:lineRule="exact"/>
              <w:jc w:val="center"/>
              <w:rPr>
                <w:b/>
                <w:noProof/>
                <w:sz w:val="16"/>
                <w:szCs w:val="16"/>
              </w:rPr>
            </w:pPr>
            <w:r>
              <w:rPr>
                <w:b/>
                <w:noProof/>
                <w:sz w:val="16"/>
                <w:szCs w:val="16"/>
              </w:rPr>
              <w:t>88</w:t>
            </w:r>
          </w:p>
        </w:tc>
        <w:tc>
          <w:tcPr>
            <w:tcW w:w="525" w:type="dxa"/>
            <w:tcMar>
              <w:left w:w="0" w:type="dxa"/>
              <w:right w:w="0" w:type="dxa"/>
            </w:tcMar>
          </w:tcPr>
          <w:p w14:paraId="139B801F" w14:textId="77777777" w:rsidR="009C39C4" w:rsidRPr="00D10BD5" w:rsidRDefault="009C39C4">
            <w:pPr>
              <w:keepNext/>
              <w:keepLines/>
              <w:spacing w:before="100" w:after="100" w:line="190" w:lineRule="exact"/>
              <w:jc w:val="center"/>
              <w:rPr>
                <w:b/>
                <w:noProof/>
                <w:sz w:val="16"/>
                <w:szCs w:val="16"/>
              </w:rPr>
            </w:pPr>
            <w:r>
              <w:rPr>
                <w:b/>
                <w:noProof/>
                <w:sz w:val="16"/>
                <w:szCs w:val="16"/>
              </w:rPr>
              <w:t>89</w:t>
            </w:r>
          </w:p>
        </w:tc>
        <w:tc>
          <w:tcPr>
            <w:tcW w:w="524" w:type="dxa"/>
            <w:tcMar>
              <w:left w:w="0" w:type="dxa"/>
              <w:right w:w="0" w:type="dxa"/>
            </w:tcMar>
          </w:tcPr>
          <w:p w14:paraId="4F8EF044" w14:textId="77777777" w:rsidR="009C39C4" w:rsidRPr="00D10BD5" w:rsidRDefault="009C39C4">
            <w:pPr>
              <w:keepNext/>
              <w:keepLines/>
              <w:spacing w:before="100" w:after="100" w:line="190" w:lineRule="exact"/>
              <w:jc w:val="center"/>
              <w:rPr>
                <w:noProof/>
                <w:sz w:val="16"/>
                <w:szCs w:val="16"/>
              </w:rPr>
            </w:pPr>
            <w:r>
              <w:rPr>
                <w:b/>
                <w:noProof/>
                <w:sz w:val="16"/>
                <w:szCs w:val="16"/>
              </w:rPr>
              <w:t>90</w:t>
            </w:r>
          </w:p>
        </w:tc>
        <w:tc>
          <w:tcPr>
            <w:tcW w:w="525" w:type="dxa"/>
            <w:tcMar>
              <w:left w:w="0" w:type="dxa"/>
              <w:right w:w="0" w:type="dxa"/>
            </w:tcMar>
          </w:tcPr>
          <w:p w14:paraId="39A433B9" w14:textId="77777777" w:rsidR="009C39C4" w:rsidRPr="00D10BD5" w:rsidRDefault="009C39C4">
            <w:pPr>
              <w:keepNext/>
              <w:keepLines/>
              <w:spacing w:before="100" w:after="100" w:line="190" w:lineRule="exact"/>
              <w:jc w:val="center"/>
              <w:rPr>
                <w:noProof/>
                <w:sz w:val="16"/>
                <w:szCs w:val="16"/>
              </w:rPr>
            </w:pPr>
            <w:r>
              <w:rPr>
                <w:b/>
                <w:noProof/>
                <w:sz w:val="16"/>
                <w:szCs w:val="16"/>
              </w:rPr>
              <w:t>91</w:t>
            </w:r>
          </w:p>
        </w:tc>
        <w:tc>
          <w:tcPr>
            <w:tcW w:w="525" w:type="dxa"/>
            <w:tcMar>
              <w:left w:w="0" w:type="dxa"/>
              <w:right w:w="0" w:type="dxa"/>
            </w:tcMar>
          </w:tcPr>
          <w:p w14:paraId="6B6123EF" w14:textId="77777777" w:rsidR="009C39C4" w:rsidRPr="00D10BD5" w:rsidRDefault="009C39C4">
            <w:pPr>
              <w:keepNext/>
              <w:keepLines/>
              <w:spacing w:before="100" w:after="100" w:line="190" w:lineRule="exact"/>
              <w:jc w:val="center"/>
              <w:rPr>
                <w:noProof/>
                <w:sz w:val="16"/>
                <w:szCs w:val="16"/>
              </w:rPr>
            </w:pPr>
            <w:r>
              <w:rPr>
                <w:b/>
                <w:noProof/>
                <w:sz w:val="16"/>
                <w:szCs w:val="16"/>
              </w:rPr>
              <w:t>92</w:t>
            </w:r>
          </w:p>
        </w:tc>
        <w:tc>
          <w:tcPr>
            <w:tcW w:w="525" w:type="dxa"/>
            <w:tcMar>
              <w:left w:w="0" w:type="dxa"/>
              <w:right w:w="0" w:type="dxa"/>
            </w:tcMar>
          </w:tcPr>
          <w:p w14:paraId="08AC7EF7" w14:textId="0176DD3D" w:rsidR="009C39C4" w:rsidRPr="00D10BD5" w:rsidRDefault="009C39C4">
            <w:pPr>
              <w:keepNext/>
              <w:keepLines/>
              <w:spacing w:before="100" w:after="100" w:line="190" w:lineRule="exact"/>
              <w:jc w:val="center"/>
              <w:rPr>
                <w:noProof/>
                <w:sz w:val="16"/>
                <w:szCs w:val="16"/>
              </w:rPr>
            </w:pPr>
          </w:p>
        </w:tc>
        <w:tc>
          <w:tcPr>
            <w:tcW w:w="525" w:type="dxa"/>
            <w:tcMar>
              <w:left w:w="0" w:type="dxa"/>
              <w:right w:w="0" w:type="dxa"/>
            </w:tcMar>
          </w:tcPr>
          <w:p w14:paraId="5C8F75DD" w14:textId="461CDB3B" w:rsidR="009C39C4" w:rsidRPr="00D10BD5" w:rsidRDefault="009C39C4">
            <w:pPr>
              <w:keepNext/>
              <w:keepLines/>
              <w:spacing w:before="100" w:after="100" w:line="190" w:lineRule="exact"/>
              <w:jc w:val="center"/>
              <w:rPr>
                <w:noProof/>
                <w:sz w:val="16"/>
                <w:szCs w:val="16"/>
              </w:rPr>
            </w:pPr>
          </w:p>
        </w:tc>
        <w:tc>
          <w:tcPr>
            <w:tcW w:w="525" w:type="dxa"/>
            <w:tcMar>
              <w:left w:w="0" w:type="dxa"/>
              <w:right w:w="0" w:type="dxa"/>
            </w:tcMar>
          </w:tcPr>
          <w:p w14:paraId="06A9789A" w14:textId="0A76AD75" w:rsidR="009C39C4" w:rsidRPr="00D10BD5" w:rsidRDefault="009C39C4">
            <w:pPr>
              <w:keepNext/>
              <w:keepLines/>
              <w:spacing w:before="100" w:after="100" w:line="190" w:lineRule="exact"/>
              <w:jc w:val="center"/>
              <w:rPr>
                <w:noProof/>
                <w:sz w:val="16"/>
                <w:szCs w:val="16"/>
              </w:rPr>
            </w:pPr>
          </w:p>
        </w:tc>
      </w:tr>
      <w:tr w:rsidR="009C39C4" w:rsidRPr="00D10BD5" w14:paraId="0F6C25E7" w14:textId="77777777">
        <w:trPr>
          <w:cantSplit/>
          <w:trHeight w:hRule="exact" w:val="284"/>
          <w:jc w:val="center"/>
        </w:trPr>
        <w:tc>
          <w:tcPr>
            <w:tcW w:w="1105" w:type="dxa"/>
          </w:tcPr>
          <w:p w14:paraId="2A4461C4" w14:textId="77777777" w:rsidR="009C39C4" w:rsidRPr="00D10BD5" w:rsidRDefault="009C39C4">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C6767CF" w14:textId="628CB2D8"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6062E3D" w14:textId="5BA167F5"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7628C348" w14:textId="4D25593C"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14D89B4B" w14:textId="4131FEB2"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4CA4291" w14:textId="3604D2F3"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6E68A8F6" w14:textId="4B601355"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4026E1F9" w14:textId="68E10932"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EB7E9FF" w14:textId="2C7DE909"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60989BA0" w14:textId="51ACD3BE"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997279C" w14:textId="01E08CB7"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16D76763" w14:textId="4AD06029"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0A60107" w14:textId="182C34FC"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B824EFF" w14:textId="2A4A839A" w:rsidR="009C39C4" w:rsidRPr="00D10BD5" w:rsidRDefault="00464B2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11D643B" w14:textId="77777777" w:rsidR="009C39C4" w:rsidRPr="00D10BD5" w:rsidRDefault="009C39C4">
            <w:pPr>
              <w:keepNext/>
              <w:keepLines/>
              <w:spacing w:before="100" w:after="100" w:line="190" w:lineRule="exact"/>
              <w:jc w:val="center"/>
              <w:rPr>
                <w:b/>
                <w:noProof/>
                <w:sz w:val="16"/>
                <w:szCs w:val="16"/>
              </w:rPr>
            </w:pPr>
          </w:p>
        </w:tc>
        <w:tc>
          <w:tcPr>
            <w:tcW w:w="525" w:type="dxa"/>
            <w:tcMar>
              <w:left w:w="0" w:type="dxa"/>
              <w:right w:w="0" w:type="dxa"/>
            </w:tcMar>
          </w:tcPr>
          <w:p w14:paraId="4F9AEBDF" w14:textId="77777777" w:rsidR="009C39C4" w:rsidRPr="00D10BD5" w:rsidRDefault="009C39C4">
            <w:pPr>
              <w:keepNext/>
              <w:keepLines/>
              <w:spacing w:before="100" w:after="100" w:line="190" w:lineRule="exact"/>
              <w:jc w:val="center"/>
              <w:rPr>
                <w:b/>
                <w:noProof/>
                <w:sz w:val="16"/>
                <w:szCs w:val="16"/>
              </w:rPr>
            </w:pPr>
          </w:p>
        </w:tc>
        <w:tc>
          <w:tcPr>
            <w:tcW w:w="525" w:type="dxa"/>
            <w:tcMar>
              <w:left w:w="0" w:type="dxa"/>
              <w:right w:w="0" w:type="dxa"/>
            </w:tcMar>
          </w:tcPr>
          <w:p w14:paraId="0557ABF2" w14:textId="77777777" w:rsidR="009C39C4" w:rsidRPr="00D10BD5" w:rsidRDefault="009C39C4">
            <w:pPr>
              <w:keepNext/>
              <w:keepLines/>
              <w:spacing w:before="100" w:after="100" w:line="190" w:lineRule="exact"/>
              <w:jc w:val="center"/>
              <w:rPr>
                <w:b/>
                <w:noProof/>
                <w:sz w:val="16"/>
                <w:szCs w:val="16"/>
              </w:rPr>
            </w:pPr>
          </w:p>
        </w:tc>
      </w:tr>
    </w:tbl>
    <w:p w14:paraId="6E4958D0" w14:textId="77777777" w:rsidR="009C39C4" w:rsidRPr="00D10BD5" w:rsidRDefault="009C39C4" w:rsidP="0038284B">
      <w:pPr>
        <w:pStyle w:val="CommentText"/>
        <w:rPr>
          <w:noProof/>
        </w:rPr>
      </w:pPr>
    </w:p>
    <w:p w14:paraId="0B2BD4FF" w14:textId="7A0B4A08" w:rsidR="0038284B" w:rsidRPr="00D10BD5" w:rsidRDefault="0038284B" w:rsidP="0038284B">
      <w:pPr>
        <w:pStyle w:val="TableNoTitle"/>
        <w:rPr>
          <w:noProof/>
        </w:rPr>
      </w:pPr>
      <w:bookmarkStart w:id="2792" w:name="_Ref237259950"/>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75</w:t>
      </w:r>
      <w:r w:rsidR="00C90C7A">
        <w:fldChar w:fldCharType="end"/>
      </w:r>
      <w:bookmarkEnd w:id="2792"/>
      <w:r w:rsidRPr="00D10BD5">
        <w:rPr>
          <w:noProof/>
        </w:rPr>
        <w:t xml:space="preserve"> – Specification of initValue for ctxIdx of </w:t>
      </w:r>
      <w:r w:rsidR="00FF6166" w:rsidRPr="00FF6166">
        <w:rPr>
          <w:noProof/>
        </w:rPr>
        <w:t>last_pos</w:t>
      </w:r>
      <w:r w:rsidR="00E65C5A">
        <w:rPr>
          <w:noProof/>
        </w:rPr>
        <w:t>_idx</w:t>
      </w:r>
      <w:r w:rsidR="00FF6166" w:rsidRPr="00FF6166">
        <w:rPr>
          <w:noProof/>
        </w:rPr>
        <w:t>_gt0_flag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43717E69" w14:textId="77777777">
        <w:trPr>
          <w:cantSplit/>
          <w:trHeight w:hRule="exact" w:val="334"/>
          <w:jc w:val="center"/>
        </w:trPr>
        <w:tc>
          <w:tcPr>
            <w:tcW w:w="1105" w:type="dxa"/>
            <w:vMerge w:val="restart"/>
            <w:vAlign w:val="center"/>
          </w:tcPr>
          <w:p w14:paraId="2B96F263"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8DD78D6" w14:textId="117A19AF"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FF6166" w:rsidRPr="00FF6166">
              <w:rPr>
                <w:b/>
                <w:noProof/>
                <w:sz w:val="16"/>
                <w:szCs w:val="16"/>
              </w:rPr>
              <w:t>last_pos</w:t>
            </w:r>
            <w:r w:rsidR="00E65C5A">
              <w:rPr>
                <w:b/>
                <w:noProof/>
                <w:sz w:val="16"/>
                <w:szCs w:val="16"/>
              </w:rPr>
              <w:t>_idx</w:t>
            </w:r>
            <w:r w:rsidR="00FF6166" w:rsidRPr="00FF6166">
              <w:rPr>
                <w:b/>
                <w:noProof/>
                <w:sz w:val="16"/>
                <w:szCs w:val="16"/>
              </w:rPr>
              <w:t>_gt0_flag</w:t>
            </w:r>
          </w:p>
        </w:tc>
      </w:tr>
      <w:tr w:rsidR="0038284B" w:rsidRPr="00D10BD5" w14:paraId="13CB14B8" w14:textId="77777777">
        <w:trPr>
          <w:cantSplit/>
          <w:trHeight w:hRule="exact" w:val="284"/>
          <w:jc w:val="center"/>
        </w:trPr>
        <w:tc>
          <w:tcPr>
            <w:tcW w:w="1105" w:type="dxa"/>
            <w:vMerge/>
            <w:vAlign w:val="center"/>
          </w:tcPr>
          <w:p w14:paraId="740B65B9"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744A5367"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626E9785"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7B7A1F5"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6ACD0945"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6E99107"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596DA836"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EDB045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3419C6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71AC4E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8FFF04A"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4DB206B9"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1B8B7C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66E4B1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042B0DB"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98787B2"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F6D6BBE"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3C0D5049" w14:textId="77777777">
        <w:trPr>
          <w:cantSplit/>
          <w:trHeight w:hRule="exact" w:val="284"/>
          <w:jc w:val="center"/>
        </w:trPr>
        <w:tc>
          <w:tcPr>
            <w:tcW w:w="1105" w:type="dxa"/>
          </w:tcPr>
          <w:p w14:paraId="70E68F43"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5812F4ED" w14:textId="727B109F" w:rsidR="0038284B" w:rsidRPr="00D10BD5" w:rsidRDefault="00766232">
            <w:pPr>
              <w:keepNext/>
              <w:keepLines/>
              <w:spacing w:before="100" w:after="100" w:line="190" w:lineRule="exact"/>
              <w:jc w:val="center"/>
              <w:rPr>
                <w:b/>
                <w:noProof/>
                <w:sz w:val="16"/>
                <w:szCs w:val="16"/>
              </w:rPr>
            </w:pPr>
            <w:r>
              <w:rPr>
                <w:b/>
                <w:noProof/>
                <w:sz w:val="16"/>
                <w:szCs w:val="16"/>
              </w:rPr>
              <w:t>3229</w:t>
            </w:r>
          </w:p>
        </w:tc>
        <w:tc>
          <w:tcPr>
            <w:tcW w:w="525" w:type="dxa"/>
            <w:tcMar>
              <w:left w:w="0" w:type="dxa"/>
              <w:right w:w="0" w:type="dxa"/>
            </w:tcMar>
          </w:tcPr>
          <w:p w14:paraId="6A4AFE0A" w14:textId="0AF58262" w:rsidR="0038284B" w:rsidRPr="00D10BD5" w:rsidRDefault="00766232">
            <w:pPr>
              <w:keepNext/>
              <w:keepLines/>
              <w:spacing w:before="100" w:after="100" w:line="190" w:lineRule="exact"/>
              <w:jc w:val="center"/>
              <w:rPr>
                <w:b/>
                <w:noProof/>
                <w:sz w:val="16"/>
                <w:szCs w:val="16"/>
              </w:rPr>
            </w:pPr>
            <w:r>
              <w:rPr>
                <w:b/>
                <w:noProof/>
                <w:sz w:val="16"/>
                <w:szCs w:val="16"/>
              </w:rPr>
              <w:t>3229</w:t>
            </w:r>
          </w:p>
        </w:tc>
        <w:tc>
          <w:tcPr>
            <w:tcW w:w="525" w:type="dxa"/>
            <w:tcMar>
              <w:left w:w="0" w:type="dxa"/>
              <w:right w:w="0" w:type="dxa"/>
            </w:tcMar>
          </w:tcPr>
          <w:p w14:paraId="5A00AC95" w14:textId="460BFF03" w:rsidR="0038284B" w:rsidRPr="00D10BD5" w:rsidRDefault="00766232">
            <w:pPr>
              <w:keepNext/>
              <w:keepLines/>
              <w:spacing w:before="100" w:after="100" w:line="190" w:lineRule="exact"/>
              <w:jc w:val="center"/>
              <w:rPr>
                <w:b/>
                <w:noProof/>
                <w:sz w:val="16"/>
                <w:szCs w:val="16"/>
              </w:rPr>
            </w:pPr>
            <w:r>
              <w:rPr>
                <w:b/>
                <w:noProof/>
                <w:sz w:val="16"/>
                <w:szCs w:val="16"/>
              </w:rPr>
              <w:t>4011</w:t>
            </w:r>
          </w:p>
        </w:tc>
        <w:tc>
          <w:tcPr>
            <w:tcW w:w="525" w:type="dxa"/>
            <w:tcMar>
              <w:left w:w="0" w:type="dxa"/>
              <w:right w:w="0" w:type="dxa"/>
            </w:tcMar>
          </w:tcPr>
          <w:p w14:paraId="66E9BFF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0777ABF"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72ACB47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693690E"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03230A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081461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A6ACEE0"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4E8F3E24"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84FD1F4"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936668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708A15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1232F79"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DE101C1" w14:textId="77777777" w:rsidR="0038284B" w:rsidRPr="00D10BD5" w:rsidRDefault="0038284B">
            <w:pPr>
              <w:keepNext/>
              <w:keepLines/>
              <w:spacing w:before="100" w:after="100" w:line="190" w:lineRule="exact"/>
              <w:jc w:val="center"/>
              <w:rPr>
                <w:b/>
                <w:noProof/>
                <w:sz w:val="16"/>
                <w:szCs w:val="16"/>
              </w:rPr>
            </w:pPr>
          </w:p>
        </w:tc>
      </w:tr>
    </w:tbl>
    <w:p w14:paraId="65CDCE11" w14:textId="77777777" w:rsidR="0038284B" w:rsidRPr="00D10BD5" w:rsidRDefault="0038284B" w:rsidP="0038284B">
      <w:pPr>
        <w:pStyle w:val="CommentText"/>
        <w:rPr>
          <w:noProof/>
        </w:rPr>
      </w:pPr>
    </w:p>
    <w:p w14:paraId="2367624E" w14:textId="60408800" w:rsidR="0038284B" w:rsidRPr="00D10BD5" w:rsidRDefault="0038284B" w:rsidP="0038284B">
      <w:pPr>
        <w:pStyle w:val="TableNoTitle"/>
        <w:rPr>
          <w:noProof/>
        </w:rPr>
      </w:pPr>
      <w:bookmarkStart w:id="2793" w:name="_Ref237259957"/>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76</w:t>
      </w:r>
      <w:r w:rsidR="00C90C7A">
        <w:fldChar w:fldCharType="end"/>
      </w:r>
      <w:bookmarkEnd w:id="2793"/>
      <w:r w:rsidRPr="00D10BD5">
        <w:rPr>
          <w:noProof/>
        </w:rPr>
        <w:t xml:space="preserve"> – Specification of initValue for ctxIdx of </w:t>
      </w:r>
      <w:r w:rsidR="00FF6166" w:rsidRPr="00FF6166">
        <w:rPr>
          <w:noProof/>
        </w:rPr>
        <w:t>last_pos</w:t>
      </w:r>
      <w:r w:rsidR="00E65C5A">
        <w:rPr>
          <w:noProof/>
        </w:rPr>
        <w:t>_idx</w:t>
      </w:r>
      <w:r w:rsidR="00FF6166" w:rsidRPr="00FF6166">
        <w:rPr>
          <w:noProof/>
        </w:rPr>
        <w:t>_offset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6AB49F4A" w14:textId="77777777">
        <w:trPr>
          <w:cantSplit/>
          <w:trHeight w:hRule="exact" w:val="334"/>
          <w:jc w:val="center"/>
        </w:trPr>
        <w:tc>
          <w:tcPr>
            <w:tcW w:w="1105" w:type="dxa"/>
            <w:vMerge w:val="restart"/>
            <w:vAlign w:val="center"/>
          </w:tcPr>
          <w:p w14:paraId="5033150A"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52BAFE24" w14:textId="0F5A9E53"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FF6166" w:rsidRPr="00FF6166">
              <w:rPr>
                <w:b/>
                <w:noProof/>
                <w:sz w:val="16"/>
                <w:szCs w:val="16"/>
              </w:rPr>
              <w:t>last_pos</w:t>
            </w:r>
            <w:r w:rsidR="00E65C5A">
              <w:rPr>
                <w:b/>
                <w:noProof/>
                <w:sz w:val="16"/>
                <w:szCs w:val="16"/>
              </w:rPr>
              <w:t>_idx</w:t>
            </w:r>
            <w:r w:rsidR="00FF6166" w:rsidRPr="00FF6166">
              <w:rPr>
                <w:b/>
                <w:noProof/>
                <w:sz w:val="16"/>
                <w:szCs w:val="16"/>
              </w:rPr>
              <w:t>_offset</w:t>
            </w:r>
          </w:p>
        </w:tc>
      </w:tr>
      <w:tr w:rsidR="0038284B" w:rsidRPr="00D10BD5" w14:paraId="694ED373" w14:textId="77777777">
        <w:trPr>
          <w:cantSplit/>
          <w:trHeight w:hRule="exact" w:val="284"/>
          <w:jc w:val="center"/>
        </w:trPr>
        <w:tc>
          <w:tcPr>
            <w:tcW w:w="1105" w:type="dxa"/>
            <w:vMerge/>
            <w:vAlign w:val="center"/>
          </w:tcPr>
          <w:p w14:paraId="2E4FCF86"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46D901E6"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E2AB391"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17378171"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76D95A1"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2122990"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1DD15E9E"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4279D0F"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EC0EAC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9FB426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72E9A12"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61D970AA"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DC41893"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6EFB20C"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48E266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5C638E5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72595CED"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63A0D89D" w14:textId="77777777">
        <w:trPr>
          <w:cantSplit/>
          <w:trHeight w:hRule="exact" w:val="284"/>
          <w:jc w:val="center"/>
        </w:trPr>
        <w:tc>
          <w:tcPr>
            <w:tcW w:w="1105" w:type="dxa"/>
          </w:tcPr>
          <w:p w14:paraId="1012DD70"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EC5D26D" w14:textId="406B0E48" w:rsidR="0038284B" w:rsidRPr="00D10BD5" w:rsidRDefault="000B3535">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4626770A" w14:textId="610C14CA" w:rsidR="0038284B" w:rsidRPr="00D10BD5" w:rsidRDefault="000B3535">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4CB1937F" w14:textId="50ECEAD8" w:rsidR="0038284B" w:rsidRPr="00D10BD5" w:rsidRDefault="000B3535">
            <w:pPr>
              <w:keepNext/>
              <w:keepLines/>
              <w:spacing w:before="100" w:after="100" w:line="190" w:lineRule="exact"/>
              <w:jc w:val="center"/>
              <w:rPr>
                <w:b/>
                <w:noProof/>
                <w:sz w:val="16"/>
                <w:szCs w:val="16"/>
              </w:rPr>
            </w:pPr>
            <w:r>
              <w:rPr>
                <w:b/>
                <w:noProof/>
                <w:sz w:val="16"/>
                <w:szCs w:val="16"/>
              </w:rPr>
              <w:t>4037</w:t>
            </w:r>
          </w:p>
        </w:tc>
        <w:tc>
          <w:tcPr>
            <w:tcW w:w="525" w:type="dxa"/>
            <w:tcMar>
              <w:left w:w="0" w:type="dxa"/>
              <w:right w:w="0" w:type="dxa"/>
            </w:tcMar>
          </w:tcPr>
          <w:p w14:paraId="5374594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193144D"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727E975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D8044A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CD7DF3E"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09C1621"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3F09CA34"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759EFB0A"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F1199C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1455DC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D2A95B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55BDACAC"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6896289C" w14:textId="77777777" w:rsidR="0038284B" w:rsidRPr="00D10BD5" w:rsidRDefault="0038284B">
            <w:pPr>
              <w:keepNext/>
              <w:keepLines/>
              <w:spacing w:before="100" w:after="100" w:line="190" w:lineRule="exact"/>
              <w:jc w:val="center"/>
              <w:rPr>
                <w:b/>
                <w:noProof/>
                <w:sz w:val="16"/>
                <w:szCs w:val="16"/>
              </w:rPr>
            </w:pPr>
          </w:p>
        </w:tc>
      </w:tr>
    </w:tbl>
    <w:p w14:paraId="2CA2E71D" w14:textId="77777777" w:rsidR="0038284B" w:rsidRDefault="0038284B" w:rsidP="0038284B">
      <w:pPr>
        <w:pStyle w:val="CommentText"/>
        <w:rPr>
          <w:noProof/>
        </w:rPr>
      </w:pPr>
    </w:p>
    <w:p w14:paraId="05AB5775" w14:textId="07EB4FF1" w:rsidR="00FF6166" w:rsidRPr="00D10BD5" w:rsidRDefault="00FF6166" w:rsidP="00FF6166">
      <w:pPr>
        <w:pStyle w:val="TableNoTitle"/>
        <w:rPr>
          <w:noProof/>
        </w:rPr>
      </w:pPr>
      <w:bookmarkStart w:id="2794" w:name="_Ref237259964"/>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77</w:t>
      </w:r>
      <w:r w:rsidR="00C90C7A">
        <w:fldChar w:fldCharType="end"/>
      </w:r>
      <w:bookmarkEnd w:id="2794"/>
      <w:r w:rsidRPr="00D10BD5">
        <w:rPr>
          <w:noProof/>
        </w:rPr>
        <w:t xml:space="preserve"> – Specification of initValue for ctxIdx of </w:t>
      </w:r>
      <w:r w:rsidRPr="00FF6166">
        <w:rPr>
          <w:noProof/>
        </w:rPr>
        <w:t>last_pos</w:t>
      </w:r>
      <w:r w:rsidR="00E65C5A">
        <w:rPr>
          <w:noProof/>
        </w:rPr>
        <w:t>_idx</w:t>
      </w:r>
      <w:r w:rsidRPr="00FF6166">
        <w:rPr>
          <w:noProof/>
        </w:rPr>
        <w:t>_rem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FF6166" w:rsidRPr="00D10BD5" w14:paraId="43E01909" w14:textId="77777777">
        <w:trPr>
          <w:cantSplit/>
          <w:trHeight w:hRule="exact" w:val="334"/>
          <w:jc w:val="center"/>
        </w:trPr>
        <w:tc>
          <w:tcPr>
            <w:tcW w:w="1105" w:type="dxa"/>
            <w:vMerge w:val="restart"/>
            <w:vAlign w:val="center"/>
          </w:tcPr>
          <w:p w14:paraId="1946C7D9"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4B6D86FB" w14:textId="180A9248" w:rsidR="00FF6166" w:rsidRPr="00D10BD5" w:rsidRDefault="00FF6166">
            <w:pPr>
              <w:keepNext/>
              <w:keepLines/>
              <w:spacing w:before="100" w:after="100" w:line="190" w:lineRule="exact"/>
              <w:jc w:val="center"/>
              <w:rPr>
                <w:b/>
                <w:noProof/>
                <w:sz w:val="16"/>
                <w:szCs w:val="16"/>
              </w:rPr>
            </w:pPr>
            <w:r w:rsidRPr="00D10BD5">
              <w:rPr>
                <w:b/>
                <w:noProof/>
                <w:sz w:val="16"/>
                <w:szCs w:val="16"/>
              </w:rPr>
              <w:t xml:space="preserve">ctxIdx of </w:t>
            </w:r>
            <w:r w:rsidRPr="00FF6166">
              <w:rPr>
                <w:b/>
                <w:noProof/>
                <w:sz w:val="16"/>
                <w:szCs w:val="16"/>
              </w:rPr>
              <w:t>last_pos</w:t>
            </w:r>
            <w:r w:rsidR="00E65C5A">
              <w:rPr>
                <w:b/>
                <w:noProof/>
                <w:sz w:val="16"/>
                <w:szCs w:val="16"/>
              </w:rPr>
              <w:t>_idx</w:t>
            </w:r>
            <w:r w:rsidRPr="00FF6166">
              <w:rPr>
                <w:b/>
                <w:noProof/>
                <w:sz w:val="16"/>
                <w:szCs w:val="16"/>
              </w:rPr>
              <w:t>_rem</w:t>
            </w:r>
          </w:p>
        </w:tc>
      </w:tr>
      <w:tr w:rsidR="00FF6166" w:rsidRPr="00D10BD5" w14:paraId="2EFF2437" w14:textId="77777777">
        <w:trPr>
          <w:cantSplit/>
          <w:trHeight w:hRule="exact" w:val="284"/>
          <w:jc w:val="center"/>
        </w:trPr>
        <w:tc>
          <w:tcPr>
            <w:tcW w:w="1105" w:type="dxa"/>
            <w:vMerge/>
            <w:vAlign w:val="center"/>
          </w:tcPr>
          <w:p w14:paraId="072D3D8C"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6D9EDE14"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2BA8447"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4871578F"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3F38D288"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01F1842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2966758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5AB679F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257271C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328449E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1813A52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44B4275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4E55B102"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48747E5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382040BA"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485FE6FA"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222CE2A2"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15</w:t>
            </w:r>
          </w:p>
        </w:tc>
      </w:tr>
      <w:tr w:rsidR="00AF3E37" w:rsidRPr="00D10BD5" w14:paraId="344E5877" w14:textId="77777777">
        <w:trPr>
          <w:cantSplit/>
          <w:trHeight w:hRule="exact" w:val="284"/>
          <w:jc w:val="center"/>
        </w:trPr>
        <w:tc>
          <w:tcPr>
            <w:tcW w:w="1105" w:type="dxa"/>
          </w:tcPr>
          <w:p w14:paraId="0D1D10C6" w14:textId="77777777" w:rsidR="00AF3E37" w:rsidRPr="00D10BD5" w:rsidRDefault="00AF3E37" w:rsidP="00AF3E37">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F1937A6" w14:textId="2EE05A7A" w:rsidR="00AF3E37" w:rsidRPr="00D10BD5" w:rsidRDefault="00AF3E37" w:rsidP="00AF3E37">
            <w:pPr>
              <w:keepNext/>
              <w:keepLines/>
              <w:spacing w:before="100" w:after="100" w:line="190" w:lineRule="exact"/>
              <w:jc w:val="center"/>
              <w:rPr>
                <w:b/>
                <w:noProof/>
                <w:sz w:val="16"/>
                <w:szCs w:val="16"/>
              </w:rPr>
            </w:pPr>
            <w:r>
              <w:rPr>
                <w:b/>
                <w:noProof/>
                <w:sz w:val="16"/>
                <w:szCs w:val="16"/>
              </w:rPr>
              <w:t>3293</w:t>
            </w:r>
          </w:p>
        </w:tc>
        <w:tc>
          <w:tcPr>
            <w:tcW w:w="525" w:type="dxa"/>
            <w:tcMar>
              <w:left w:w="0" w:type="dxa"/>
              <w:right w:w="0" w:type="dxa"/>
            </w:tcMar>
          </w:tcPr>
          <w:p w14:paraId="7578AC39" w14:textId="280D3CD7" w:rsidR="00AF3E37" w:rsidRPr="00D10BD5" w:rsidRDefault="00AF3E37" w:rsidP="00AF3E37">
            <w:pPr>
              <w:keepNext/>
              <w:keepLines/>
              <w:spacing w:before="100" w:after="100" w:line="190" w:lineRule="exact"/>
              <w:jc w:val="center"/>
              <w:rPr>
                <w:b/>
                <w:noProof/>
                <w:sz w:val="16"/>
                <w:szCs w:val="16"/>
              </w:rPr>
            </w:pPr>
            <w:r>
              <w:rPr>
                <w:b/>
                <w:noProof/>
                <w:sz w:val="16"/>
                <w:szCs w:val="16"/>
              </w:rPr>
              <w:t>3264</w:t>
            </w:r>
          </w:p>
        </w:tc>
        <w:tc>
          <w:tcPr>
            <w:tcW w:w="525" w:type="dxa"/>
            <w:tcMar>
              <w:left w:w="0" w:type="dxa"/>
              <w:right w:w="0" w:type="dxa"/>
            </w:tcMar>
          </w:tcPr>
          <w:p w14:paraId="31740D81" w14:textId="23A7428A" w:rsidR="00AF3E37" w:rsidRPr="00D10BD5" w:rsidRDefault="00AF3E37" w:rsidP="00AF3E37">
            <w:pPr>
              <w:keepNext/>
              <w:keepLines/>
              <w:spacing w:before="100" w:after="100" w:line="190" w:lineRule="exact"/>
              <w:jc w:val="center"/>
              <w:rPr>
                <w:b/>
                <w:noProof/>
                <w:sz w:val="16"/>
                <w:szCs w:val="16"/>
              </w:rPr>
            </w:pPr>
            <w:r>
              <w:rPr>
                <w:b/>
                <w:noProof/>
                <w:sz w:val="16"/>
                <w:szCs w:val="16"/>
              </w:rPr>
              <w:t>2992</w:t>
            </w:r>
          </w:p>
        </w:tc>
        <w:tc>
          <w:tcPr>
            <w:tcW w:w="525" w:type="dxa"/>
            <w:tcMar>
              <w:left w:w="0" w:type="dxa"/>
              <w:right w:w="0" w:type="dxa"/>
            </w:tcMar>
          </w:tcPr>
          <w:p w14:paraId="4C36DF03" w14:textId="279C88F6" w:rsidR="00AF3E37" w:rsidRPr="00D10BD5" w:rsidRDefault="00AF3E37" w:rsidP="00AF3E37">
            <w:pPr>
              <w:keepNext/>
              <w:keepLines/>
              <w:spacing w:before="100" w:after="100" w:line="190" w:lineRule="exact"/>
              <w:jc w:val="center"/>
              <w:rPr>
                <w:b/>
                <w:noProof/>
                <w:sz w:val="16"/>
                <w:szCs w:val="16"/>
              </w:rPr>
            </w:pPr>
            <w:r>
              <w:rPr>
                <w:b/>
                <w:noProof/>
                <w:sz w:val="16"/>
                <w:szCs w:val="16"/>
              </w:rPr>
              <w:t>2748</w:t>
            </w:r>
          </w:p>
        </w:tc>
        <w:tc>
          <w:tcPr>
            <w:tcW w:w="525" w:type="dxa"/>
            <w:tcMar>
              <w:left w:w="0" w:type="dxa"/>
              <w:right w:w="0" w:type="dxa"/>
            </w:tcMar>
          </w:tcPr>
          <w:p w14:paraId="70164510" w14:textId="7ABD7E0D" w:rsidR="00AF3E37" w:rsidRPr="00D10BD5" w:rsidRDefault="00AF3E37" w:rsidP="00AF3E37">
            <w:pPr>
              <w:keepNext/>
              <w:keepLines/>
              <w:spacing w:before="100" w:after="100" w:line="190" w:lineRule="exact"/>
              <w:jc w:val="center"/>
              <w:rPr>
                <w:b/>
                <w:noProof/>
                <w:sz w:val="16"/>
                <w:szCs w:val="16"/>
              </w:rPr>
            </w:pPr>
            <w:r>
              <w:rPr>
                <w:b/>
                <w:noProof/>
                <w:sz w:val="16"/>
                <w:szCs w:val="16"/>
              </w:rPr>
              <w:t>2448</w:t>
            </w:r>
          </w:p>
        </w:tc>
        <w:tc>
          <w:tcPr>
            <w:tcW w:w="524" w:type="dxa"/>
            <w:tcMar>
              <w:left w:w="0" w:type="dxa"/>
              <w:right w:w="0" w:type="dxa"/>
            </w:tcMar>
          </w:tcPr>
          <w:p w14:paraId="216461E3" w14:textId="6C1947B5" w:rsidR="00AF3E37" w:rsidRPr="00D10BD5" w:rsidRDefault="00AF3E37" w:rsidP="00AF3E37">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tcPr>
          <w:p w14:paraId="230C0AAC" w14:textId="6DA5C190" w:rsidR="00AF3E37" w:rsidRPr="00D10BD5" w:rsidRDefault="00AF3E37" w:rsidP="00AF3E37">
            <w:pPr>
              <w:keepNext/>
              <w:keepLines/>
              <w:spacing w:before="100" w:after="100" w:line="190" w:lineRule="exact"/>
              <w:jc w:val="center"/>
              <w:rPr>
                <w:b/>
                <w:noProof/>
                <w:sz w:val="16"/>
                <w:szCs w:val="16"/>
              </w:rPr>
            </w:pPr>
            <w:r>
              <w:rPr>
                <w:b/>
                <w:noProof/>
                <w:sz w:val="16"/>
                <w:szCs w:val="16"/>
              </w:rPr>
              <w:t>1894</w:t>
            </w:r>
          </w:p>
        </w:tc>
        <w:tc>
          <w:tcPr>
            <w:tcW w:w="525" w:type="dxa"/>
            <w:tcMar>
              <w:left w:w="0" w:type="dxa"/>
              <w:right w:w="0" w:type="dxa"/>
            </w:tcMar>
          </w:tcPr>
          <w:p w14:paraId="20022DB8" w14:textId="0E4CC680" w:rsidR="00AF3E37" w:rsidRPr="00D10BD5" w:rsidRDefault="00AF3E37" w:rsidP="00AF3E37">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EA0BF64" w14:textId="52F32361" w:rsidR="00AF3E37" w:rsidRPr="00D10BD5" w:rsidRDefault="00AF3E37" w:rsidP="00AF3E37">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47DB271C" w14:textId="2691D0C9" w:rsidR="00AF3E37" w:rsidRPr="00D10BD5" w:rsidRDefault="00AF3E37" w:rsidP="00AF3E37">
            <w:pPr>
              <w:keepNext/>
              <w:keepLines/>
              <w:spacing w:before="100" w:after="100" w:line="190" w:lineRule="exact"/>
              <w:jc w:val="center"/>
              <w:rPr>
                <w:b/>
                <w:noProof/>
                <w:sz w:val="16"/>
                <w:szCs w:val="16"/>
              </w:rPr>
            </w:pPr>
            <w:r>
              <w:rPr>
                <w:b/>
                <w:noProof/>
                <w:sz w:val="16"/>
                <w:szCs w:val="16"/>
              </w:rPr>
              <w:t>3292</w:t>
            </w:r>
          </w:p>
        </w:tc>
        <w:tc>
          <w:tcPr>
            <w:tcW w:w="524" w:type="dxa"/>
            <w:tcMar>
              <w:left w:w="0" w:type="dxa"/>
              <w:right w:w="0" w:type="dxa"/>
            </w:tcMar>
          </w:tcPr>
          <w:p w14:paraId="3D783776" w14:textId="1CEC56E9" w:rsidR="00AF3E37" w:rsidRPr="00D10BD5" w:rsidRDefault="00AF3E37" w:rsidP="00AF3E37">
            <w:pPr>
              <w:keepNext/>
              <w:keepLines/>
              <w:spacing w:before="100" w:after="100" w:line="190" w:lineRule="exact"/>
              <w:jc w:val="center"/>
              <w:rPr>
                <w:b/>
                <w:noProof/>
                <w:sz w:val="16"/>
                <w:szCs w:val="16"/>
              </w:rPr>
            </w:pPr>
            <w:r>
              <w:rPr>
                <w:b/>
                <w:noProof/>
                <w:sz w:val="16"/>
                <w:szCs w:val="16"/>
              </w:rPr>
              <w:t>3020</w:t>
            </w:r>
          </w:p>
        </w:tc>
        <w:tc>
          <w:tcPr>
            <w:tcW w:w="525" w:type="dxa"/>
            <w:tcMar>
              <w:left w:w="0" w:type="dxa"/>
              <w:right w:w="0" w:type="dxa"/>
            </w:tcMar>
          </w:tcPr>
          <w:p w14:paraId="47F47EFC" w14:textId="67E1B8DC" w:rsidR="00AF3E37" w:rsidRPr="00D10BD5" w:rsidRDefault="00AF3E37" w:rsidP="00AF3E37">
            <w:pPr>
              <w:keepNext/>
              <w:keepLines/>
              <w:spacing w:before="100" w:after="100" w:line="190" w:lineRule="exact"/>
              <w:jc w:val="center"/>
              <w:rPr>
                <w:b/>
                <w:noProof/>
                <w:sz w:val="16"/>
                <w:szCs w:val="16"/>
              </w:rPr>
            </w:pPr>
            <w:r>
              <w:rPr>
                <w:b/>
                <w:noProof/>
                <w:sz w:val="16"/>
                <w:szCs w:val="16"/>
              </w:rPr>
              <w:t>2992</w:t>
            </w:r>
          </w:p>
        </w:tc>
        <w:tc>
          <w:tcPr>
            <w:tcW w:w="525" w:type="dxa"/>
            <w:tcMar>
              <w:left w:w="0" w:type="dxa"/>
              <w:right w:w="0" w:type="dxa"/>
            </w:tcMar>
          </w:tcPr>
          <w:p w14:paraId="09B87094" w14:textId="599D9BEA" w:rsidR="00AF3E37" w:rsidRPr="00D10BD5" w:rsidRDefault="00AF3E37" w:rsidP="00AF3E37">
            <w:pPr>
              <w:keepNext/>
              <w:keepLines/>
              <w:spacing w:before="100" w:after="100" w:line="190" w:lineRule="exact"/>
              <w:jc w:val="center"/>
              <w:rPr>
                <w:b/>
                <w:noProof/>
                <w:sz w:val="16"/>
                <w:szCs w:val="16"/>
              </w:rPr>
            </w:pPr>
            <w:r>
              <w:rPr>
                <w:b/>
                <w:noProof/>
                <w:sz w:val="16"/>
                <w:szCs w:val="16"/>
              </w:rPr>
              <w:t>2720</w:t>
            </w:r>
          </w:p>
        </w:tc>
        <w:tc>
          <w:tcPr>
            <w:tcW w:w="525" w:type="dxa"/>
            <w:tcMar>
              <w:left w:w="0" w:type="dxa"/>
              <w:right w:w="0" w:type="dxa"/>
            </w:tcMar>
          </w:tcPr>
          <w:p w14:paraId="03C387E1" w14:textId="5DAFEC09" w:rsidR="00AF3E37" w:rsidRPr="00D10BD5" w:rsidRDefault="00AF3E37" w:rsidP="00AF3E37">
            <w:pPr>
              <w:keepNext/>
              <w:keepLines/>
              <w:spacing w:before="100" w:after="100" w:line="190" w:lineRule="exact"/>
              <w:jc w:val="center"/>
              <w:rPr>
                <w:b/>
                <w:noProof/>
                <w:sz w:val="16"/>
                <w:szCs w:val="16"/>
              </w:rPr>
            </w:pPr>
            <w:r>
              <w:rPr>
                <w:b/>
                <w:noProof/>
                <w:sz w:val="16"/>
                <w:szCs w:val="16"/>
              </w:rPr>
              <w:t>2448</w:t>
            </w:r>
          </w:p>
        </w:tc>
        <w:tc>
          <w:tcPr>
            <w:tcW w:w="525" w:type="dxa"/>
            <w:tcMar>
              <w:left w:w="0" w:type="dxa"/>
              <w:right w:w="0" w:type="dxa"/>
            </w:tcMar>
          </w:tcPr>
          <w:p w14:paraId="7F40795C" w14:textId="27053C02" w:rsidR="00AF3E37" w:rsidRPr="00D10BD5" w:rsidRDefault="00AF3E37" w:rsidP="00AF3E37">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tcPr>
          <w:p w14:paraId="677CA838" w14:textId="60B011D2" w:rsidR="00AF3E37" w:rsidRPr="00D10BD5" w:rsidRDefault="00AF3E37" w:rsidP="00AF3E37">
            <w:pPr>
              <w:keepNext/>
              <w:keepLines/>
              <w:spacing w:before="100" w:after="100" w:line="190" w:lineRule="exact"/>
              <w:jc w:val="center"/>
              <w:rPr>
                <w:b/>
                <w:noProof/>
                <w:sz w:val="16"/>
                <w:szCs w:val="16"/>
              </w:rPr>
            </w:pPr>
            <w:r>
              <w:rPr>
                <w:b/>
                <w:noProof/>
                <w:sz w:val="16"/>
                <w:szCs w:val="16"/>
              </w:rPr>
              <w:t>2413</w:t>
            </w:r>
          </w:p>
        </w:tc>
      </w:tr>
      <w:tr w:rsidR="00FF6166" w:rsidRPr="00D10BD5" w14:paraId="3C3E0F08" w14:textId="77777777">
        <w:trPr>
          <w:cantSplit/>
          <w:trHeight w:hRule="exact" w:val="284"/>
          <w:jc w:val="center"/>
        </w:trPr>
        <w:tc>
          <w:tcPr>
            <w:tcW w:w="1105" w:type="dxa"/>
          </w:tcPr>
          <w:p w14:paraId="3CA4AB31"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1448481A"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3402C3FF"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6925CA1A"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69C737B0"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1AB03887"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7575417F"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2E5E96A8"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7DC665B2"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3F38667C" w14:textId="77777777" w:rsidR="00FF6166" w:rsidRPr="00D10BD5" w:rsidRDefault="00FF6166">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71C07072" w14:textId="77777777" w:rsidR="00FF6166" w:rsidRPr="00D10BD5" w:rsidRDefault="00FF6166">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7EA6B79A" w14:textId="77777777" w:rsidR="00FF6166" w:rsidRPr="00D10BD5" w:rsidRDefault="00FF6166">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5CDE8841" w14:textId="45B4F476"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601E0273" w14:textId="2B78863B"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7A50D1A3" w14:textId="11F22080"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09874E95" w14:textId="77777777"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26DE610E" w14:textId="77777777" w:rsidR="00FF6166" w:rsidRPr="00D10BD5" w:rsidRDefault="00FF6166">
            <w:pPr>
              <w:keepNext/>
              <w:keepLines/>
              <w:spacing w:before="100" w:after="100" w:line="190" w:lineRule="exact"/>
              <w:jc w:val="center"/>
              <w:rPr>
                <w:noProof/>
                <w:sz w:val="16"/>
                <w:szCs w:val="16"/>
              </w:rPr>
            </w:pPr>
          </w:p>
        </w:tc>
      </w:tr>
      <w:tr w:rsidR="00FF6166" w:rsidRPr="00D10BD5" w14:paraId="52FA51F0" w14:textId="77777777">
        <w:trPr>
          <w:cantSplit/>
          <w:trHeight w:hRule="exact" w:val="284"/>
          <w:jc w:val="center"/>
        </w:trPr>
        <w:tc>
          <w:tcPr>
            <w:tcW w:w="1105" w:type="dxa"/>
          </w:tcPr>
          <w:p w14:paraId="33D3818B"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41D90F4" w14:textId="203D8632" w:rsidR="00FF6166" w:rsidRPr="00D10BD5" w:rsidRDefault="00AF3E37">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0D4ECA38" w14:textId="3442DF5F" w:rsidR="00FF6166" w:rsidRPr="00D10BD5" w:rsidRDefault="00AF3E37">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22B07733" w14:textId="37B645E0" w:rsidR="00FF6166" w:rsidRPr="00D10BD5" w:rsidRDefault="00AF3E37">
            <w:pPr>
              <w:keepNext/>
              <w:keepLines/>
              <w:spacing w:before="100" w:after="100" w:line="190" w:lineRule="exact"/>
              <w:jc w:val="center"/>
              <w:rPr>
                <w:b/>
                <w:noProof/>
                <w:sz w:val="16"/>
                <w:szCs w:val="16"/>
              </w:rPr>
            </w:pPr>
            <w:r>
              <w:rPr>
                <w:b/>
                <w:noProof/>
                <w:sz w:val="16"/>
                <w:szCs w:val="16"/>
              </w:rPr>
              <w:t>3802</w:t>
            </w:r>
          </w:p>
        </w:tc>
        <w:tc>
          <w:tcPr>
            <w:tcW w:w="525" w:type="dxa"/>
            <w:tcMar>
              <w:left w:w="0" w:type="dxa"/>
              <w:right w:w="0" w:type="dxa"/>
            </w:tcMar>
            <w:vAlign w:val="bottom"/>
          </w:tcPr>
          <w:p w14:paraId="66D9A37C" w14:textId="212264C8" w:rsidR="00FF6166" w:rsidRPr="00D10BD5" w:rsidRDefault="00AF3E37">
            <w:pPr>
              <w:keepNext/>
              <w:keepLines/>
              <w:spacing w:before="100" w:after="100" w:line="190" w:lineRule="exact"/>
              <w:jc w:val="center"/>
              <w:rPr>
                <w:b/>
                <w:noProof/>
                <w:sz w:val="16"/>
                <w:szCs w:val="16"/>
              </w:rPr>
            </w:pPr>
            <w:r>
              <w:rPr>
                <w:b/>
                <w:noProof/>
                <w:sz w:val="16"/>
                <w:szCs w:val="16"/>
              </w:rPr>
              <w:t>3807</w:t>
            </w:r>
          </w:p>
        </w:tc>
        <w:tc>
          <w:tcPr>
            <w:tcW w:w="525" w:type="dxa"/>
            <w:tcMar>
              <w:left w:w="0" w:type="dxa"/>
              <w:right w:w="0" w:type="dxa"/>
            </w:tcMar>
            <w:vAlign w:val="bottom"/>
          </w:tcPr>
          <w:p w14:paraId="4661C295" w14:textId="0B1FF14E" w:rsidR="00FF6166" w:rsidRPr="00D10BD5" w:rsidRDefault="00AF3E37">
            <w:pPr>
              <w:keepNext/>
              <w:keepLines/>
              <w:spacing w:before="100" w:after="100" w:line="190" w:lineRule="exact"/>
              <w:jc w:val="center"/>
              <w:rPr>
                <w:b/>
                <w:noProof/>
                <w:sz w:val="16"/>
                <w:szCs w:val="16"/>
              </w:rPr>
            </w:pPr>
            <w:r>
              <w:rPr>
                <w:b/>
                <w:noProof/>
                <w:sz w:val="16"/>
                <w:szCs w:val="16"/>
              </w:rPr>
              <w:t>3535</w:t>
            </w:r>
          </w:p>
        </w:tc>
        <w:tc>
          <w:tcPr>
            <w:tcW w:w="524" w:type="dxa"/>
            <w:tcMar>
              <w:left w:w="0" w:type="dxa"/>
              <w:right w:w="0" w:type="dxa"/>
            </w:tcMar>
            <w:vAlign w:val="bottom"/>
          </w:tcPr>
          <w:p w14:paraId="2F72B59B" w14:textId="7167413F" w:rsidR="00FF6166" w:rsidRPr="00D10BD5" w:rsidRDefault="00AF3E37">
            <w:pPr>
              <w:keepNext/>
              <w:keepLines/>
              <w:spacing w:before="100" w:after="100" w:line="190" w:lineRule="exact"/>
              <w:jc w:val="center"/>
              <w:rPr>
                <w:b/>
                <w:noProof/>
                <w:sz w:val="16"/>
                <w:szCs w:val="16"/>
              </w:rPr>
            </w:pPr>
            <w:r>
              <w:rPr>
                <w:b/>
                <w:noProof/>
                <w:sz w:val="16"/>
                <w:szCs w:val="16"/>
              </w:rPr>
              <w:t>3263</w:t>
            </w:r>
          </w:p>
        </w:tc>
        <w:tc>
          <w:tcPr>
            <w:tcW w:w="525" w:type="dxa"/>
            <w:tcMar>
              <w:left w:w="0" w:type="dxa"/>
              <w:right w:w="0" w:type="dxa"/>
            </w:tcMar>
            <w:vAlign w:val="bottom"/>
          </w:tcPr>
          <w:p w14:paraId="5EADCF3A" w14:textId="7C1413C1" w:rsidR="00FF6166" w:rsidRPr="00D10BD5" w:rsidRDefault="00AF3E37">
            <w:pPr>
              <w:keepNext/>
              <w:keepLines/>
              <w:spacing w:before="100" w:after="100" w:line="190" w:lineRule="exact"/>
              <w:jc w:val="center"/>
              <w:rPr>
                <w:b/>
                <w:noProof/>
                <w:sz w:val="16"/>
                <w:szCs w:val="16"/>
              </w:rPr>
            </w:pPr>
            <w:r>
              <w:rPr>
                <w:b/>
                <w:noProof/>
                <w:sz w:val="16"/>
                <w:szCs w:val="16"/>
              </w:rPr>
              <w:t>2988</w:t>
            </w:r>
          </w:p>
        </w:tc>
        <w:tc>
          <w:tcPr>
            <w:tcW w:w="525" w:type="dxa"/>
            <w:tcMar>
              <w:left w:w="0" w:type="dxa"/>
              <w:right w:w="0" w:type="dxa"/>
            </w:tcMar>
            <w:vAlign w:val="bottom"/>
          </w:tcPr>
          <w:p w14:paraId="4CF3CEB1" w14:textId="2AA26BCA" w:rsidR="00FF6166" w:rsidRPr="00D10BD5" w:rsidRDefault="00AF3E37">
            <w:pPr>
              <w:keepNext/>
              <w:keepLines/>
              <w:spacing w:before="100" w:after="100" w:line="190" w:lineRule="exact"/>
              <w:jc w:val="center"/>
              <w:rPr>
                <w:b/>
                <w:noProof/>
                <w:sz w:val="16"/>
                <w:szCs w:val="16"/>
              </w:rPr>
            </w:pPr>
            <w:r>
              <w:rPr>
                <w:b/>
                <w:noProof/>
                <w:sz w:val="16"/>
                <w:szCs w:val="16"/>
              </w:rPr>
              <w:t>2476</w:t>
            </w:r>
          </w:p>
        </w:tc>
        <w:tc>
          <w:tcPr>
            <w:tcW w:w="525" w:type="dxa"/>
            <w:tcMar>
              <w:left w:w="0" w:type="dxa"/>
              <w:right w:w="0" w:type="dxa"/>
            </w:tcMar>
            <w:vAlign w:val="bottom"/>
          </w:tcPr>
          <w:p w14:paraId="404D4859" w14:textId="45041137" w:rsidR="00FF6166" w:rsidRPr="00D10BD5" w:rsidRDefault="00AF3E37">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vAlign w:val="bottom"/>
          </w:tcPr>
          <w:p w14:paraId="6FDD5552" w14:textId="42A9DC49" w:rsidR="00FF6166" w:rsidRPr="00D10BD5" w:rsidRDefault="00AF3E37">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191F2693" w14:textId="5A19A75A" w:rsidR="00FF6166" w:rsidRPr="00D10BD5" w:rsidRDefault="00AF3E37">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5B178B93"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31526CC1"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42230699"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54C0F74B"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09DBDEAD" w14:textId="77777777" w:rsidR="00FF6166" w:rsidRPr="00D10BD5" w:rsidRDefault="00FF6166">
            <w:pPr>
              <w:keepNext/>
              <w:keepLines/>
              <w:spacing w:before="100" w:after="100" w:line="190" w:lineRule="exact"/>
              <w:jc w:val="center"/>
              <w:rPr>
                <w:b/>
                <w:noProof/>
                <w:sz w:val="16"/>
                <w:szCs w:val="16"/>
              </w:rPr>
            </w:pPr>
          </w:p>
        </w:tc>
      </w:tr>
    </w:tbl>
    <w:p w14:paraId="63DF3970" w14:textId="77777777" w:rsidR="00FF6166" w:rsidRDefault="00FF6166" w:rsidP="0038284B">
      <w:pPr>
        <w:pStyle w:val="CommentText"/>
        <w:rPr>
          <w:noProof/>
        </w:rPr>
      </w:pPr>
    </w:p>
    <w:p w14:paraId="0BE376E4" w14:textId="2EAA36F9" w:rsidR="00FF6166" w:rsidRPr="00D10BD5" w:rsidRDefault="00FF6166" w:rsidP="00FF6166">
      <w:pPr>
        <w:pStyle w:val="TableNoTitle"/>
        <w:rPr>
          <w:noProof/>
        </w:rPr>
      </w:pPr>
      <w:bookmarkStart w:id="2795" w:name="_Ref237259969"/>
      <w:r w:rsidRPr="00D10BD5">
        <w:rPr>
          <w:noProof/>
        </w:rPr>
        <w:lastRenderedPageBreak/>
        <w:t>Table</w:t>
      </w:r>
      <w:r w:rsidR="00C90C7A">
        <w:t> </w:t>
      </w:r>
      <w:r w:rsidR="00C90C7A">
        <w:fldChar w:fldCharType="begin"/>
      </w:r>
      <w:r w:rsidR="00C90C7A">
        <w:instrText xml:space="preserve"> SEQ Table \* ARABIC </w:instrText>
      </w:r>
      <w:r w:rsidR="00C90C7A">
        <w:fldChar w:fldCharType="separate"/>
      </w:r>
      <w:r w:rsidR="00BA2E0C">
        <w:rPr>
          <w:noProof/>
        </w:rPr>
        <w:t>78</w:t>
      </w:r>
      <w:r w:rsidR="00C90C7A">
        <w:fldChar w:fldCharType="end"/>
      </w:r>
      <w:bookmarkEnd w:id="2795"/>
      <w:r w:rsidRPr="00D10BD5">
        <w:rPr>
          <w:noProof/>
        </w:rPr>
        <w:t xml:space="preserve"> – Specification of initValue for ctxIdx of</w:t>
      </w:r>
      <w:r>
        <w:rPr>
          <w:noProof/>
        </w:rPr>
        <w:t xml:space="preserve"> </w:t>
      </w:r>
      <w:r w:rsidRPr="00FF6166">
        <w:rPr>
          <w:noProof/>
        </w:rPr>
        <w:t>abs_trafo_coeff_gt0_flag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FF6166" w:rsidRPr="00D10BD5" w14:paraId="324D069A" w14:textId="77777777">
        <w:trPr>
          <w:cantSplit/>
          <w:trHeight w:hRule="exact" w:val="334"/>
          <w:jc w:val="center"/>
        </w:trPr>
        <w:tc>
          <w:tcPr>
            <w:tcW w:w="1105" w:type="dxa"/>
            <w:vMerge w:val="restart"/>
            <w:vAlign w:val="center"/>
          </w:tcPr>
          <w:p w14:paraId="3054B93C"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3D52F350" w14:textId="7C4644DF" w:rsidR="00FF6166" w:rsidRPr="00D10BD5" w:rsidRDefault="00FF6166">
            <w:pPr>
              <w:keepNext/>
              <w:keepLines/>
              <w:spacing w:before="100" w:after="100" w:line="190" w:lineRule="exact"/>
              <w:jc w:val="center"/>
              <w:rPr>
                <w:b/>
                <w:noProof/>
                <w:sz w:val="16"/>
                <w:szCs w:val="16"/>
              </w:rPr>
            </w:pPr>
            <w:r w:rsidRPr="00D10BD5">
              <w:rPr>
                <w:b/>
                <w:noProof/>
                <w:sz w:val="16"/>
                <w:szCs w:val="16"/>
              </w:rPr>
              <w:t xml:space="preserve">ctxIdx of </w:t>
            </w:r>
            <w:r w:rsidRPr="00FF6166">
              <w:rPr>
                <w:b/>
                <w:noProof/>
                <w:sz w:val="16"/>
                <w:szCs w:val="16"/>
              </w:rPr>
              <w:t>abs_trafo_coeff_gt0_flag</w:t>
            </w:r>
          </w:p>
        </w:tc>
      </w:tr>
      <w:tr w:rsidR="00FF6166" w:rsidRPr="00D10BD5" w14:paraId="61C642E5" w14:textId="77777777">
        <w:trPr>
          <w:cantSplit/>
          <w:trHeight w:hRule="exact" w:val="284"/>
          <w:jc w:val="center"/>
        </w:trPr>
        <w:tc>
          <w:tcPr>
            <w:tcW w:w="1105" w:type="dxa"/>
            <w:vMerge/>
            <w:vAlign w:val="center"/>
          </w:tcPr>
          <w:p w14:paraId="500300CF"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1E42EE4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8BADA0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034C0589"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167CFFF6"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547433C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08F2EE47"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6AABC7DF"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5B1FAB0C"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68F1E0E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224E975A"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3C111476"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764AD89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306518DD"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3177ACA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5728533F"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410E6F07"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15</w:t>
            </w:r>
          </w:p>
        </w:tc>
      </w:tr>
      <w:tr w:rsidR="00FF6166" w:rsidRPr="00D10BD5" w14:paraId="167E97A0" w14:textId="77777777">
        <w:trPr>
          <w:cantSplit/>
          <w:trHeight w:hRule="exact" w:val="284"/>
          <w:jc w:val="center"/>
        </w:trPr>
        <w:tc>
          <w:tcPr>
            <w:tcW w:w="1105" w:type="dxa"/>
          </w:tcPr>
          <w:p w14:paraId="0E0145DA"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61E17CEE" w14:textId="7CECF5AE" w:rsidR="00FF6166" w:rsidRPr="00D10BD5" w:rsidRDefault="00AE251A">
            <w:pPr>
              <w:keepNext/>
              <w:keepLines/>
              <w:spacing w:before="100" w:after="100" w:line="190" w:lineRule="exact"/>
              <w:jc w:val="center"/>
              <w:rPr>
                <w:b/>
                <w:noProof/>
                <w:sz w:val="16"/>
                <w:szCs w:val="16"/>
              </w:rPr>
            </w:pPr>
            <w:r>
              <w:rPr>
                <w:b/>
                <w:noProof/>
                <w:sz w:val="16"/>
                <w:szCs w:val="16"/>
              </w:rPr>
              <w:t>2174</w:t>
            </w:r>
          </w:p>
        </w:tc>
        <w:tc>
          <w:tcPr>
            <w:tcW w:w="525" w:type="dxa"/>
            <w:tcMar>
              <w:left w:w="0" w:type="dxa"/>
              <w:right w:w="0" w:type="dxa"/>
            </w:tcMar>
          </w:tcPr>
          <w:p w14:paraId="2282B445" w14:textId="55DFFDDD" w:rsidR="00FF6166" w:rsidRPr="00D10BD5" w:rsidRDefault="00AE251A">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tcPr>
          <w:p w14:paraId="0B4A6D92" w14:textId="4B1983F8" w:rsidR="00FF6166" w:rsidRPr="00D10BD5" w:rsidRDefault="00AE251A">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tcPr>
          <w:p w14:paraId="415A3DD9" w14:textId="7A825860" w:rsidR="00FF6166" w:rsidRPr="00D10BD5" w:rsidRDefault="00AE251A">
            <w:pPr>
              <w:keepNext/>
              <w:keepLines/>
              <w:spacing w:before="100" w:after="100" w:line="190" w:lineRule="exact"/>
              <w:jc w:val="center"/>
              <w:rPr>
                <w:b/>
                <w:noProof/>
                <w:sz w:val="16"/>
                <w:szCs w:val="16"/>
              </w:rPr>
            </w:pPr>
            <w:r>
              <w:rPr>
                <w:b/>
                <w:noProof/>
                <w:sz w:val="16"/>
                <w:szCs w:val="16"/>
              </w:rPr>
              <w:t>1407</w:t>
            </w:r>
          </w:p>
        </w:tc>
        <w:tc>
          <w:tcPr>
            <w:tcW w:w="525" w:type="dxa"/>
            <w:tcMar>
              <w:left w:w="0" w:type="dxa"/>
              <w:right w:w="0" w:type="dxa"/>
            </w:tcMar>
          </w:tcPr>
          <w:p w14:paraId="3E03966F" w14:textId="2951EBDE" w:rsidR="00FF6166" w:rsidRPr="00D10BD5" w:rsidRDefault="00AE251A">
            <w:pPr>
              <w:keepNext/>
              <w:keepLines/>
              <w:spacing w:before="100" w:after="100" w:line="190" w:lineRule="exact"/>
              <w:jc w:val="center"/>
              <w:rPr>
                <w:b/>
                <w:noProof/>
                <w:sz w:val="16"/>
                <w:szCs w:val="16"/>
              </w:rPr>
            </w:pPr>
            <w:r>
              <w:rPr>
                <w:b/>
                <w:noProof/>
                <w:sz w:val="16"/>
                <w:szCs w:val="16"/>
              </w:rPr>
              <w:t>1934</w:t>
            </w:r>
          </w:p>
        </w:tc>
        <w:tc>
          <w:tcPr>
            <w:tcW w:w="524" w:type="dxa"/>
            <w:tcMar>
              <w:left w:w="0" w:type="dxa"/>
              <w:right w:w="0" w:type="dxa"/>
            </w:tcMar>
          </w:tcPr>
          <w:p w14:paraId="2AAEE9AE" w14:textId="51E6285D" w:rsidR="00FF6166" w:rsidRPr="00D10BD5" w:rsidRDefault="00AE251A">
            <w:pPr>
              <w:keepNext/>
              <w:keepLines/>
              <w:spacing w:before="100" w:after="100" w:line="190" w:lineRule="exact"/>
              <w:jc w:val="center"/>
              <w:rPr>
                <w:b/>
                <w:noProof/>
                <w:sz w:val="16"/>
                <w:szCs w:val="16"/>
              </w:rPr>
            </w:pPr>
            <w:r>
              <w:rPr>
                <w:b/>
                <w:noProof/>
                <w:sz w:val="16"/>
                <w:szCs w:val="16"/>
              </w:rPr>
              <w:t>2494</w:t>
            </w:r>
          </w:p>
        </w:tc>
        <w:tc>
          <w:tcPr>
            <w:tcW w:w="525" w:type="dxa"/>
            <w:tcMar>
              <w:left w:w="0" w:type="dxa"/>
              <w:right w:w="0" w:type="dxa"/>
            </w:tcMar>
          </w:tcPr>
          <w:p w14:paraId="13478B62" w14:textId="1EED556E" w:rsidR="00FF6166" w:rsidRPr="00D10BD5" w:rsidRDefault="00AE251A">
            <w:pPr>
              <w:keepNext/>
              <w:keepLines/>
              <w:spacing w:before="100" w:after="100" w:line="190" w:lineRule="exact"/>
              <w:jc w:val="center"/>
              <w:rPr>
                <w:b/>
                <w:noProof/>
                <w:sz w:val="16"/>
                <w:szCs w:val="16"/>
              </w:rPr>
            </w:pPr>
            <w:r>
              <w:rPr>
                <w:b/>
                <w:noProof/>
                <w:sz w:val="16"/>
                <w:szCs w:val="16"/>
              </w:rPr>
              <w:t>1406</w:t>
            </w:r>
          </w:p>
        </w:tc>
        <w:tc>
          <w:tcPr>
            <w:tcW w:w="525" w:type="dxa"/>
            <w:tcMar>
              <w:left w:w="0" w:type="dxa"/>
              <w:right w:w="0" w:type="dxa"/>
            </w:tcMar>
          </w:tcPr>
          <w:p w14:paraId="3ABAF9E8" w14:textId="4CB73B93" w:rsidR="00FF6166" w:rsidRPr="00D10BD5" w:rsidRDefault="00AE251A">
            <w:pPr>
              <w:keepNext/>
              <w:keepLines/>
              <w:spacing w:before="100" w:after="100" w:line="190" w:lineRule="exact"/>
              <w:jc w:val="center"/>
              <w:rPr>
                <w:b/>
                <w:noProof/>
                <w:sz w:val="16"/>
                <w:szCs w:val="16"/>
              </w:rPr>
            </w:pPr>
            <w:r>
              <w:rPr>
                <w:b/>
                <w:noProof/>
                <w:sz w:val="16"/>
                <w:szCs w:val="16"/>
              </w:rPr>
              <w:t>1932</w:t>
            </w:r>
          </w:p>
        </w:tc>
        <w:tc>
          <w:tcPr>
            <w:tcW w:w="525" w:type="dxa"/>
            <w:tcMar>
              <w:left w:w="0" w:type="dxa"/>
              <w:right w:w="0" w:type="dxa"/>
            </w:tcMar>
          </w:tcPr>
          <w:p w14:paraId="321201D0" w14:textId="6169C276" w:rsidR="00FF6166" w:rsidRPr="00D10BD5" w:rsidRDefault="00AE251A">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tcPr>
          <w:p w14:paraId="77DC5BCE" w14:textId="472B3A1E" w:rsidR="00FF6166" w:rsidRPr="00D10BD5" w:rsidRDefault="00AE251A">
            <w:pPr>
              <w:keepNext/>
              <w:keepLines/>
              <w:spacing w:before="100" w:after="100" w:line="190" w:lineRule="exact"/>
              <w:jc w:val="center"/>
              <w:rPr>
                <w:b/>
                <w:noProof/>
                <w:sz w:val="16"/>
                <w:szCs w:val="16"/>
              </w:rPr>
            </w:pPr>
            <w:r>
              <w:rPr>
                <w:b/>
                <w:noProof/>
                <w:sz w:val="16"/>
                <w:szCs w:val="16"/>
              </w:rPr>
              <w:t>1406</w:t>
            </w:r>
          </w:p>
        </w:tc>
        <w:tc>
          <w:tcPr>
            <w:tcW w:w="524" w:type="dxa"/>
            <w:tcMar>
              <w:left w:w="0" w:type="dxa"/>
              <w:right w:w="0" w:type="dxa"/>
            </w:tcMar>
          </w:tcPr>
          <w:p w14:paraId="5BBAE678" w14:textId="754EC67E" w:rsidR="00FF6166" w:rsidRPr="00D10BD5" w:rsidRDefault="00AE251A">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2C28745E" w14:textId="10F90203" w:rsidR="00FF6166" w:rsidRPr="00D10BD5" w:rsidRDefault="00AE251A">
            <w:pPr>
              <w:keepNext/>
              <w:keepLines/>
              <w:spacing w:before="100" w:after="100" w:line="190" w:lineRule="exact"/>
              <w:jc w:val="center"/>
              <w:rPr>
                <w:b/>
                <w:noProof/>
                <w:sz w:val="16"/>
                <w:szCs w:val="16"/>
              </w:rPr>
            </w:pPr>
            <w:r>
              <w:rPr>
                <w:b/>
                <w:noProof/>
                <w:sz w:val="16"/>
                <w:szCs w:val="16"/>
              </w:rPr>
              <w:t>2222</w:t>
            </w:r>
          </w:p>
        </w:tc>
        <w:tc>
          <w:tcPr>
            <w:tcW w:w="525" w:type="dxa"/>
            <w:tcMar>
              <w:left w:w="0" w:type="dxa"/>
              <w:right w:w="0" w:type="dxa"/>
            </w:tcMar>
          </w:tcPr>
          <w:p w14:paraId="27050DC5" w14:textId="09213216" w:rsidR="00FF6166" w:rsidRPr="00D10BD5" w:rsidRDefault="00AE251A">
            <w:pPr>
              <w:keepNext/>
              <w:keepLines/>
              <w:spacing w:before="100" w:after="100" w:line="190" w:lineRule="exact"/>
              <w:jc w:val="center"/>
              <w:rPr>
                <w:b/>
                <w:noProof/>
                <w:sz w:val="16"/>
                <w:szCs w:val="16"/>
              </w:rPr>
            </w:pPr>
            <w:r>
              <w:rPr>
                <w:b/>
                <w:noProof/>
                <w:sz w:val="16"/>
                <w:szCs w:val="16"/>
              </w:rPr>
              <w:t>1903</w:t>
            </w:r>
          </w:p>
        </w:tc>
        <w:tc>
          <w:tcPr>
            <w:tcW w:w="525" w:type="dxa"/>
            <w:tcMar>
              <w:left w:w="0" w:type="dxa"/>
              <w:right w:w="0" w:type="dxa"/>
            </w:tcMar>
          </w:tcPr>
          <w:p w14:paraId="07EE0D52" w14:textId="2BC18F1E" w:rsidR="00FF6166" w:rsidRPr="00D10BD5" w:rsidRDefault="00AE251A">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tcPr>
          <w:p w14:paraId="5281B298" w14:textId="033D89D2" w:rsidR="00FF6166" w:rsidRPr="00D10BD5" w:rsidRDefault="00AE251A">
            <w:pPr>
              <w:keepNext/>
              <w:keepLines/>
              <w:spacing w:before="100" w:after="100" w:line="190" w:lineRule="exact"/>
              <w:jc w:val="center"/>
              <w:rPr>
                <w:b/>
                <w:noProof/>
                <w:sz w:val="16"/>
                <w:szCs w:val="16"/>
              </w:rPr>
            </w:pPr>
            <w:r>
              <w:rPr>
                <w:b/>
                <w:noProof/>
                <w:sz w:val="16"/>
                <w:szCs w:val="16"/>
              </w:rPr>
              <w:t>2220</w:t>
            </w:r>
          </w:p>
        </w:tc>
        <w:tc>
          <w:tcPr>
            <w:tcW w:w="525" w:type="dxa"/>
            <w:tcMar>
              <w:left w:w="0" w:type="dxa"/>
              <w:right w:w="0" w:type="dxa"/>
            </w:tcMar>
          </w:tcPr>
          <w:p w14:paraId="54AD46B6" w14:textId="1EC0B9A3" w:rsidR="00FF6166" w:rsidRPr="00D10BD5" w:rsidRDefault="00AE251A">
            <w:pPr>
              <w:keepNext/>
              <w:keepLines/>
              <w:spacing w:before="100" w:after="100" w:line="190" w:lineRule="exact"/>
              <w:jc w:val="center"/>
              <w:rPr>
                <w:b/>
                <w:noProof/>
                <w:sz w:val="16"/>
                <w:szCs w:val="16"/>
              </w:rPr>
            </w:pPr>
            <w:r>
              <w:rPr>
                <w:b/>
                <w:noProof/>
                <w:sz w:val="16"/>
                <w:szCs w:val="16"/>
              </w:rPr>
              <w:t>1662</w:t>
            </w:r>
          </w:p>
        </w:tc>
      </w:tr>
      <w:tr w:rsidR="00FF6166" w:rsidRPr="00D10BD5" w14:paraId="49170CDA" w14:textId="77777777">
        <w:trPr>
          <w:cantSplit/>
          <w:trHeight w:hRule="exact" w:val="284"/>
          <w:jc w:val="center"/>
        </w:trPr>
        <w:tc>
          <w:tcPr>
            <w:tcW w:w="1105" w:type="dxa"/>
          </w:tcPr>
          <w:p w14:paraId="118B90FF"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32463F22"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4BF0D38B"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70F04D51"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4DD303C0"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3343C92C"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4A897074"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15ABF952"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018876D7"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6B43C47C" w14:textId="77777777" w:rsidR="00FF6166" w:rsidRPr="00D10BD5" w:rsidRDefault="00FF6166">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21D5B399" w14:textId="77777777" w:rsidR="00FF6166" w:rsidRPr="00D10BD5" w:rsidRDefault="00FF6166">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1E57BED7" w14:textId="77777777" w:rsidR="00FF6166" w:rsidRPr="00D10BD5" w:rsidRDefault="00FF6166">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2740F1CF" w14:textId="77777777" w:rsidR="00FF6166" w:rsidRPr="00D10BD5" w:rsidRDefault="00FF6166">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0189526B" w14:textId="77777777" w:rsidR="00FF6166" w:rsidRPr="00D10BD5" w:rsidRDefault="00FF6166">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0C2B798A" w14:textId="77777777" w:rsidR="00FF6166" w:rsidRPr="00D10BD5" w:rsidRDefault="00FF6166">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7AE24C1E" w14:textId="77777777" w:rsidR="00FF6166" w:rsidRPr="00D10BD5" w:rsidRDefault="00FF6166">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568F0DF3" w14:textId="77777777" w:rsidR="00FF6166" w:rsidRPr="00D10BD5" w:rsidRDefault="00FF6166">
            <w:pPr>
              <w:keepNext/>
              <w:keepLines/>
              <w:spacing w:before="100" w:after="100" w:line="190" w:lineRule="exact"/>
              <w:jc w:val="center"/>
              <w:rPr>
                <w:noProof/>
                <w:sz w:val="16"/>
                <w:szCs w:val="16"/>
              </w:rPr>
            </w:pPr>
            <w:r>
              <w:rPr>
                <w:b/>
                <w:noProof/>
                <w:sz w:val="16"/>
                <w:szCs w:val="16"/>
              </w:rPr>
              <w:t>31</w:t>
            </w:r>
          </w:p>
        </w:tc>
      </w:tr>
      <w:tr w:rsidR="00FF6166" w:rsidRPr="00D10BD5" w14:paraId="504F0C77" w14:textId="77777777">
        <w:trPr>
          <w:cantSplit/>
          <w:trHeight w:hRule="exact" w:val="284"/>
          <w:jc w:val="center"/>
        </w:trPr>
        <w:tc>
          <w:tcPr>
            <w:tcW w:w="1105" w:type="dxa"/>
          </w:tcPr>
          <w:p w14:paraId="1454DE6A"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6E54C78" w14:textId="47A74D1C" w:rsidR="00FF6166" w:rsidRPr="00D10BD5" w:rsidRDefault="00AE251A">
            <w:pPr>
              <w:keepNext/>
              <w:keepLines/>
              <w:spacing w:before="100" w:after="100" w:line="190" w:lineRule="exact"/>
              <w:jc w:val="center"/>
              <w:rPr>
                <w:b/>
                <w:noProof/>
                <w:sz w:val="16"/>
                <w:szCs w:val="16"/>
              </w:rPr>
            </w:pPr>
            <w:r>
              <w:rPr>
                <w:b/>
                <w:noProof/>
                <w:sz w:val="16"/>
                <w:szCs w:val="16"/>
              </w:rPr>
              <w:t>1934</w:t>
            </w:r>
          </w:p>
        </w:tc>
        <w:tc>
          <w:tcPr>
            <w:tcW w:w="525" w:type="dxa"/>
            <w:tcMar>
              <w:left w:w="0" w:type="dxa"/>
              <w:right w:w="0" w:type="dxa"/>
            </w:tcMar>
            <w:vAlign w:val="bottom"/>
          </w:tcPr>
          <w:p w14:paraId="75B367C4" w14:textId="75E7B182" w:rsidR="00FF6166" w:rsidRPr="00D10BD5" w:rsidRDefault="00AE251A">
            <w:pPr>
              <w:keepNext/>
              <w:keepLines/>
              <w:spacing w:before="100" w:after="100" w:line="190" w:lineRule="exact"/>
              <w:jc w:val="center"/>
              <w:rPr>
                <w:b/>
                <w:noProof/>
                <w:sz w:val="16"/>
                <w:szCs w:val="16"/>
              </w:rPr>
            </w:pPr>
            <w:r>
              <w:rPr>
                <w:b/>
                <w:noProof/>
                <w:sz w:val="16"/>
                <w:szCs w:val="16"/>
              </w:rPr>
              <w:t>1966</w:t>
            </w:r>
          </w:p>
        </w:tc>
        <w:tc>
          <w:tcPr>
            <w:tcW w:w="525" w:type="dxa"/>
            <w:tcMar>
              <w:left w:w="0" w:type="dxa"/>
              <w:right w:w="0" w:type="dxa"/>
            </w:tcMar>
            <w:vAlign w:val="bottom"/>
          </w:tcPr>
          <w:p w14:paraId="7EA0B1AD" w14:textId="2152C35B" w:rsidR="00FF6166" w:rsidRPr="00D10BD5" w:rsidRDefault="00AE251A">
            <w:pPr>
              <w:keepNext/>
              <w:keepLines/>
              <w:spacing w:before="100" w:after="100" w:line="190" w:lineRule="exact"/>
              <w:jc w:val="center"/>
              <w:rPr>
                <w:b/>
                <w:noProof/>
                <w:sz w:val="16"/>
                <w:szCs w:val="16"/>
              </w:rPr>
            </w:pPr>
            <w:r>
              <w:rPr>
                <w:b/>
                <w:noProof/>
                <w:sz w:val="16"/>
                <w:szCs w:val="16"/>
              </w:rPr>
              <w:t>1404</w:t>
            </w:r>
          </w:p>
        </w:tc>
        <w:tc>
          <w:tcPr>
            <w:tcW w:w="525" w:type="dxa"/>
            <w:tcMar>
              <w:left w:w="0" w:type="dxa"/>
              <w:right w:w="0" w:type="dxa"/>
            </w:tcMar>
            <w:vAlign w:val="bottom"/>
          </w:tcPr>
          <w:p w14:paraId="75CD3434" w14:textId="272BEEE5" w:rsidR="00FF6166" w:rsidRPr="00D10BD5" w:rsidRDefault="00AE251A">
            <w:pPr>
              <w:keepNext/>
              <w:keepLines/>
              <w:spacing w:before="100" w:after="100" w:line="190" w:lineRule="exact"/>
              <w:jc w:val="center"/>
              <w:rPr>
                <w:b/>
                <w:noProof/>
                <w:sz w:val="16"/>
                <w:szCs w:val="16"/>
              </w:rPr>
            </w:pPr>
            <w:r>
              <w:rPr>
                <w:b/>
                <w:noProof/>
                <w:sz w:val="16"/>
                <w:szCs w:val="16"/>
              </w:rPr>
              <w:t>1692</w:t>
            </w:r>
          </w:p>
        </w:tc>
        <w:tc>
          <w:tcPr>
            <w:tcW w:w="525" w:type="dxa"/>
            <w:tcMar>
              <w:left w:w="0" w:type="dxa"/>
              <w:right w:w="0" w:type="dxa"/>
            </w:tcMar>
            <w:vAlign w:val="bottom"/>
          </w:tcPr>
          <w:p w14:paraId="5C58A08E" w14:textId="3E5D21F7" w:rsidR="00FF6166" w:rsidRPr="00D10BD5" w:rsidRDefault="00AE251A">
            <w:pPr>
              <w:keepNext/>
              <w:keepLines/>
              <w:spacing w:before="100" w:after="100" w:line="190" w:lineRule="exact"/>
              <w:jc w:val="center"/>
              <w:rPr>
                <w:b/>
                <w:noProof/>
                <w:sz w:val="16"/>
                <w:szCs w:val="16"/>
              </w:rPr>
            </w:pPr>
            <w:r>
              <w:rPr>
                <w:b/>
                <w:noProof/>
                <w:sz w:val="16"/>
                <w:szCs w:val="16"/>
              </w:rPr>
              <w:t>1709</w:t>
            </w:r>
          </w:p>
        </w:tc>
        <w:tc>
          <w:tcPr>
            <w:tcW w:w="524" w:type="dxa"/>
            <w:tcMar>
              <w:left w:w="0" w:type="dxa"/>
              <w:right w:w="0" w:type="dxa"/>
            </w:tcMar>
            <w:vAlign w:val="bottom"/>
          </w:tcPr>
          <w:p w14:paraId="4F14568E" w14:textId="55193CCB" w:rsidR="00FF6166" w:rsidRPr="00D10BD5" w:rsidRDefault="00AE251A">
            <w:pPr>
              <w:keepNext/>
              <w:keepLines/>
              <w:spacing w:before="100" w:after="100" w:line="190" w:lineRule="exact"/>
              <w:jc w:val="center"/>
              <w:rPr>
                <w:b/>
                <w:noProof/>
                <w:sz w:val="16"/>
                <w:szCs w:val="16"/>
              </w:rPr>
            </w:pPr>
            <w:r>
              <w:rPr>
                <w:b/>
                <w:noProof/>
                <w:sz w:val="16"/>
                <w:szCs w:val="16"/>
              </w:rPr>
              <w:t>909</w:t>
            </w:r>
          </w:p>
        </w:tc>
        <w:tc>
          <w:tcPr>
            <w:tcW w:w="525" w:type="dxa"/>
            <w:tcMar>
              <w:left w:w="0" w:type="dxa"/>
              <w:right w:w="0" w:type="dxa"/>
            </w:tcMar>
            <w:vAlign w:val="bottom"/>
          </w:tcPr>
          <w:p w14:paraId="5A495FCC" w14:textId="7711610C" w:rsidR="00FF6166" w:rsidRPr="00D10BD5" w:rsidRDefault="00AE251A">
            <w:pPr>
              <w:keepNext/>
              <w:keepLines/>
              <w:spacing w:before="100" w:after="100" w:line="190" w:lineRule="exact"/>
              <w:jc w:val="center"/>
              <w:rPr>
                <w:b/>
                <w:noProof/>
                <w:sz w:val="16"/>
                <w:szCs w:val="16"/>
              </w:rPr>
            </w:pPr>
            <w:r>
              <w:rPr>
                <w:b/>
                <w:noProof/>
                <w:sz w:val="16"/>
                <w:szCs w:val="16"/>
              </w:rPr>
              <w:t>1182</w:t>
            </w:r>
          </w:p>
        </w:tc>
        <w:tc>
          <w:tcPr>
            <w:tcW w:w="525" w:type="dxa"/>
            <w:tcMar>
              <w:left w:w="0" w:type="dxa"/>
              <w:right w:w="0" w:type="dxa"/>
            </w:tcMar>
            <w:vAlign w:val="bottom"/>
          </w:tcPr>
          <w:p w14:paraId="4BED099F" w14:textId="04C83FB5" w:rsidR="00FF6166" w:rsidRPr="00D10BD5" w:rsidRDefault="00AE251A">
            <w:pPr>
              <w:keepNext/>
              <w:keepLines/>
              <w:spacing w:before="100" w:after="100" w:line="190" w:lineRule="exact"/>
              <w:jc w:val="center"/>
              <w:rPr>
                <w:b/>
                <w:noProof/>
                <w:sz w:val="16"/>
                <w:szCs w:val="16"/>
              </w:rPr>
            </w:pPr>
            <w:r>
              <w:rPr>
                <w:b/>
                <w:noProof/>
                <w:sz w:val="16"/>
                <w:szCs w:val="16"/>
              </w:rPr>
              <w:t>1183</w:t>
            </w:r>
          </w:p>
        </w:tc>
        <w:tc>
          <w:tcPr>
            <w:tcW w:w="525" w:type="dxa"/>
            <w:tcMar>
              <w:left w:w="0" w:type="dxa"/>
              <w:right w:w="0" w:type="dxa"/>
            </w:tcMar>
            <w:vAlign w:val="bottom"/>
          </w:tcPr>
          <w:p w14:paraId="5F9703E8" w14:textId="74611DA8" w:rsidR="00FF6166" w:rsidRPr="00D10BD5" w:rsidRDefault="00AE251A">
            <w:pPr>
              <w:keepNext/>
              <w:keepLines/>
              <w:spacing w:before="100" w:after="100" w:line="190" w:lineRule="exact"/>
              <w:jc w:val="center"/>
              <w:rPr>
                <w:b/>
                <w:noProof/>
                <w:sz w:val="16"/>
                <w:szCs w:val="16"/>
              </w:rPr>
            </w:pPr>
            <w:r>
              <w:rPr>
                <w:b/>
                <w:noProof/>
                <w:sz w:val="16"/>
                <w:szCs w:val="16"/>
              </w:rPr>
              <w:t>158</w:t>
            </w:r>
          </w:p>
        </w:tc>
        <w:tc>
          <w:tcPr>
            <w:tcW w:w="525" w:type="dxa"/>
            <w:tcMar>
              <w:left w:w="0" w:type="dxa"/>
              <w:right w:w="0" w:type="dxa"/>
            </w:tcMar>
            <w:vAlign w:val="bottom"/>
          </w:tcPr>
          <w:p w14:paraId="3F7DD1BE" w14:textId="16480AE5" w:rsidR="00FF6166" w:rsidRPr="00D10BD5" w:rsidRDefault="00AE251A">
            <w:pPr>
              <w:keepNext/>
              <w:keepLines/>
              <w:spacing w:before="100" w:after="100" w:line="190" w:lineRule="exact"/>
              <w:jc w:val="center"/>
              <w:rPr>
                <w:b/>
                <w:noProof/>
                <w:sz w:val="16"/>
                <w:szCs w:val="16"/>
              </w:rPr>
            </w:pPr>
            <w:r>
              <w:rPr>
                <w:b/>
                <w:noProof/>
                <w:sz w:val="16"/>
                <w:szCs w:val="16"/>
              </w:rPr>
              <w:t>169</w:t>
            </w:r>
          </w:p>
        </w:tc>
        <w:tc>
          <w:tcPr>
            <w:tcW w:w="524" w:type="dxa"/>
            <w:tcMar>
              <w:left w:w="0" w:type="dxa"/>
              <w:right w:w="0" w:type="dxa"/>
            </w:tcMar>
            <w:vAlign w:val="bottom"/>
          </w:tcPr>
          <w:p w14:paraId="58E44688" w14:textId="0F6BE472" w:rsidR="00FF6166" w:rsidRPr="00D10BD5" w:rsidRDefault="00AE251A">
            <w:pPr>
              <w:keepNext/>
              <w:keepLines/>
              <w:spacing w:before="100" w:after="100" w:line="190" w:lineRule="exact"/>
              <w:jc w:val="center"/>
              <w:rPr>
                <w:b/>
                <w:noProof/>
                <w:sz w:val="16"/>
                <w:szCs w:val="16"/>
              </w:rPr>
            </w:pPr>
            <w:r>
              <w:rPr>
                <w:b/>
                <w:noProof/>
                <w:sz w:val="16"/>
                <w:szCs w:val="16"/>
              </w:rPr>
              <w:t>430</w:t>
            </w:r>
          </w:p>
        </w:tc>
        <w:tc>
          <w:tcPr>
            <w:tcW w:w="525" w:type="dxa"/>
            <w:tcMar>
              <w:left w:w="0" w:type="dxa"/>
              <w:right w:w="0" w:type="dxa"/>
            </w:tcMar>
          </w:tcPr>
          <w:p w14:paraId="4872A772" w14:textId="0CC41884" w:rsidR="00FF6166" w:rsidRPr="00D10BD5" w:rsidRDefault="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718EAAA9" w14:textId="4C03DE6B" w:rsidR="00FF6166" w:rsidRPr="00D10BD5" w:rsidRDefault="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093604F7" w14:textId="472AFA21" w:rsidR="00FF6166" w:rsidRPr="00D10BD5" w:rsidRDefault="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78693D09" w14:textId="6FABE664" w:rsidR="00FF6166" w:rsidRPr="00D10BD5" w:rsidRDefault="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78578325" w14:textId="57C00E05" w:rsidR="00FF6166" w:rsidRPr="00D10BD5" w:rsidRDefault="00AE251A">
            <w:pPr>
              <w:keepNext/>
              <w:keepLines/>
              <w:spacing w:before="100" w:after="100" w:line="190" w:lineRule="exact"/>
              <w:jc w:val="center"/>
              <w:rPr>
                <w:b/>
                <w:noProof/>
                <w:sz w:val="16"/>
                <w:szCs w:val="16"/>
              </w:rPr>
            </w:pPr>
            <w:r>
              <w:rPr>
                <w:b/>
                <w:noProof/>
                <w:sz w:val="16"/>
                <w:szCs w:val="16"/>
              </w:rPr>
              <w:t>4064</w:t>
            </w:r>
          </w:p>
        </w:tc>
      </w:tr>
      <w:tr w:rsidR="00FF6166" w:rsidRPr="00D10BD5" w14:paraId="2BAB7F88" w14:textId="77777777">
        <w:trPr>
          <w:cantSplit/>
          <w:trHeight w:hRule="exact" w:val="284"/>
          <w:jc w:val="center"/>
        </w:trPr>
        <w:tc>
          <w:tcPr>
            <w:tcW w:w="1105" w:type="dxa"/>
          </w:tcPr>
          <w:p w14:paraId="039E0BF9"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613E01A8" w14:textId="77777777" w:rsidR="00FF6166" w:rsidRPr="00D10BD5" w:rsidRDefault="00FF6166">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22D27EB2" w14:textId="77777777" w:rsidR="00FF6166" w:rsidRPr="00D10BD5" w:rsidRDefault="00FF6166">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00534564" w14:textId="77777777" w:rsidR="00FF6166" w:rsidRPr="00D10BD5" w:rsidRDefault="00FF6166">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1599AED3" w14:textId="77777777" w:rsidR="00FF6166" w:rsidRPr="00D10BD5" w:rsidRDefault="00FF6166">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43D48F8C" w14:textId="77777777" w:rsidR="00FF6166" w:rsidRPr="00D10BD5" w:rsidRDefault="00FF6166">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4C93CD39" w14:textId="77777777" w:rsidR="00FF6166" w:rsidRPr="00D10BD5" w:rsidRDefault="00FF6166">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5D34EE2E" w14:textId="77777777" w:rsidR="00FF6166" w:rsidRPr="00D10BD5" w:rsidRDefault="00FF6166">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52A238D2" w14:textId="77777777" w:rsidR="00FF6166" w:rsidRPr="00D10BD5" w:rsidRDefault="00FF6166">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346AAF86" w14:textId="77777777" w:rsidR="00FF6166" w:rsidRPr="00D10BD5" w:rsidRDefault="00FF6166">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7BDC7C58" w14:textId="77777777" w:rsidR="00FF6166" w:rsidRPr="00D10BD5" w:rsidRDefault="00FF6166">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549B45E9" w14:textId="77777777" w:rsidR="00FF6166" w:rsidRPr="00D10BD5" w:rsidRDefault="00FF6166">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63D5E4EB" w14:textId="77777777" w:rsidR="00FF6166" w:rsidRPr="00D10BD5" w:rsidRDefault="00FF6166">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1FBBED14" w14:textId="77777777" w:rsidR="00FF6166" w:rsidRPr="00D10BD5" w:rsidRDefault="00FF6166">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0782ECB7" w14:textId="77777777" w:rsidR="00FF6166" w:rsidRPr="00D10BD5" w:rsidRDefault="00FF6166">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44BFD0CB" w14:textId="77777777" w:rsidR="00FF6166" w:rsidRPr="00D10BD5" w:rsidRDefault="00FF6166">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0DB9CAF3" w14:textId="77777777" w:rsidR="00FF6166" w:rsidRPr="00D10BD5" w:rsidRDefault="00FF6166">
            <w:pPr>
              <w:keepNext/>
              <w:keepLines/>
              <w:spacing w:before="100" w:after="100" w:line="190" w:lineRule="exact"/>
              <w:jc w:val="center"/>
              <w:rPr>
                <w:noProof/>
                <w:sz w:val="16"/>
                <w:szCs w:val="16"/>
              </w:rPr>
            </w:pPr>
            <w:r>
              <w:rPr>
                <w:b/>
                <w:noProof/>
                <w:sz w:val="16"/>
                <w:szCs w:val="16"/>
              </w:rPr>
              <w:t>47</w:t>
            </w:r>
          </w:p>
        </w:tc>
      </w:tr>
      <w:tr w:rsidR="00AE251A" w:rsidRPr="00D10BD5" w14:paraId="07EDF3F1" w14:textId="77777777" w:rsidTr="00D43C85">
        <w:trPr>
          <w:cantSplit/>
          <w:trHeight w:hRule="exact" w:val="284"/>
          <w:jc w:val="center"/>
        </w:trPr>
        <w:tc>
          <w:tcPr>
            <w:tcW w:w="1105" w:type="dxa"/>
          </w:tcPr>
          <w:p w14:paraId="6D48412C"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07F91ABE" w14:textId="05684A22"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7A8391C2" w14:textId="0CF0A477"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247BBC29" w14:textId="06E21FDB"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39EE2DF6" w14:textId="2BECD7FF"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016611A2" w14:textId="38271765"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vAlign w:val="bottom"/>
          </w:tcPr>
          <w:p w14:paraId="43BF3078" w14:textId="778DAF08" w:rsidR="00AE251A" w:rsidRPr="00D10BD5" w:rsidRDefault="00AE251A" w:rsidP="00AE251A">
            <w:pPr>
              <w:keepNext/>
              <w:keepLines/>
              <w:spacing w:before="100" w:after="100" w:line="190" w:lineRule="exact"/>
              <w:jc w:val="center"/>
              <w:rPr>
                <w:b/>
                <w:noProof/>
                <w:sz w:val="16"/>
                <w:szCs w:val="16"/>
              </w:rPr>
            </w:pPr>
            <w:r>
              <w:rPr>
                <w:b/>
                <w:noProof/>
                <w:sz w:val="16"/>
                <w:szCs w:val="16"/>
              </w:rPr>
              <w:t>4073</w:t>
            </w:r>
          </w:p>
        </w:tc>
        <w:tc>
          <w:tcPr>
            <w:tcW w:w="525" w:type="dxa"/>
            <w:tcMar>
              <w:left w:w="0" w:type="dxa"/>
              <w:right w:w="0" w:type="dxa"/>
            </w:tcMar>
            <w:vAlign w:val="bottom"/>
          </w:tcPr>
          <w:p w14:paraId="18B3436A" w14:textId="14BA8B49"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302DF3F4" w14:textId="0D7FEBD4"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6DF4A530" w14:textId="1EDECBA7" w:rsidR="00AE251A" w:rsidRPr="00D10BD5" w:rsidRDefault="00AE251A" w:rsidP="00AE251A">
            <w:pPr>
              <w:keepNext/>
              <w:keepLines/>
              <w:spacing w:before="100" w:after="100" w:line="190" w:lineRule="exact"/>
              <w:jc w:val="center"/>
              <w:rPr>
                <w:b/>
                <w:noProof/>
                <w:sz w:val="16"/>
                <w:szCs w:val="16"/>
              </w:rPr>
            </w:pPr>
            <w:r>
              <w:rPr>
                <w:b/>
                <w:noProof/>
                <w:sz w:val="16"/>
                <w:szCs w:val="16"/>
              </w:rPr>
              <w:t>3796</w:t>
            </w:r>
          </w:p>
        </w:tc>
        <w:tc>
          <w:tcPr>
            <w:tcW w:w="525" w:type="dxa"/>
            <w:tcMar>
              <w:left w:w="0" w:type="dxa"/>
              <w:right w:w="0" w:type="dxa"/>
            </w:tcMar>
            <w:vAlign w:val="bottom"/>
          </w:tcPr>
          <w:p w14:paraId="5D722290" w14:textId="7D0DEC68"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vAlign w:val="bottom"/>
          </w:tcPr>
          <w:p w14:paraId="7EA4DF60" w14:textId="04B09A15"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161A69C0" w14:textId="463D816A" w:rsidR="00AE251A" w:rsidRPr="00D10BD5" w:rsidRDefault="00AE251A" w:rsidP="00AE251A">
            <w:pPr>
              <w:keepNext/>
              <w:keepLines/>
              <w:spacing w:before="100" w:after="100" w:line="190" w:lineRule="exact"/>
              <w:jc w:val="center"/>
              <w:rPr>
                <w:b/>
                <w:noProof/>
                <w:sz w:val="16"/>
                <w:szCs w:val="16"/>
              </w:rPr>
            </w:pPr>
            <w:r>
              <w:rPr>
                <w:b/>
                <w:noProof/>
                <w:sz w:val="16"/>
                <w:szCs w:val="16"/>
              </w:rPr>
              <w:t>3764</w:t>
            </w:r>
          </w:p>
        </w:tc>
        <w:tc>
          <w:tcPr>
            <w:tcW w:w="525" w:type="dxa"/>
            <w:tcMar>
              <w:left w:w="0" w:type="dxa"/>
              <w:right w:w="0" w:type="dxa"/>
            </w:tcMar>
          </w:tcPr>
          <w:p w14:paraId="0E57B89B" w14:textId="3633435C"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5651BB38" w14:textId="5C4EB63E"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188833EE" w14:textId="3104A22D" w:rsidR="00AE251A" w:rsidRPr="00D10BD5" w:rsidRDefault="00AE251A" w:rsidP="00AE251A">
            <w:pPr>
              <w:keepNext/>
              <w:keepLines/>
              <w:spacing w:before="100" w:after="100" w:line="190" w:lineRule="exact"/>
              <w:jc w:val="center"/>
              <w:rPr>
                <w:b/>
                <w:noProof/>
                <w:sz w:val="16"/>
                <w:szCs w:val="16"/>
              </w:rPr>
            </w:pPr>
            <w:r>
              <w:rPr>
                <w:b/>
                <w:noProof/>
                <w:sz w:val="16"/>
                <w:szCs w:val="16"/>
              </w:rPr>
              <w:t>4048</w:t>
            </w:r>
          </w:p>
        </w:tc>
        <w:tc>
          <w:tcPr>
            <w:tcW w:w="525" w:type="dxa"/>
            <w:tcMar>
              <w:left w:w="0" w:type="dxa"/>
              <w:right w:w="0" w:type="dxa"/>
            </w:tcMar>
          </w:tcPr>
          <w:p w14:paraId="3C3CEA1B" w14:textId="3472836E"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r>
      <w:tr w:rsidR="00AE251A" w:rsidRPr="00D10BD5" w14:paraId="1CE1F276" w14:textId="77777777">
        <w:trPr>
          <w:cantSplit/>
          <w:trHeight w:hRule="exact" w:val="284"/>
          <w:jc w:val="center"/>
        </w:trPr>
        <w:tc>
          <w:tcPr>
            <w:tcW w:w="1105" w:type="dxa"/>
          </w:tcPr>
          <w:p w14:paraId="4EB407C4"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6B9AD247"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48</w:t>
            </w:r>
          </w:p>
        </w:tc>
        <w:tc>
          <w:tcPr>
            <w:tcW w:w="525" w:type="dxa"/>
            <w:tcMar>
              <w:left w:w="0" w:type="dxa"/>
              <w:right w:w="0" w:type="dxa"/>
            </w:tcMar>
          </w:tcPr>
          <w:p w14:paraId="2D81D31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49</w:t>
            </w:r>
          </w:p>
        </w:tc>
        <w:tc>
          <w:tcPr>
            <w:tcW w:w="525" w:type="dxa"/>
            <w:tcMar>
              <w:left w:w="0" w:type="dxa"/>
              <w:right w:w="0" w:type="dxa"/>
            </w:tcMar>
          </w:tcPr>
          <w:p w14:paraId="688C2FB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50</w:t>
            </w:r>
          </w:p>
        </w:tc>
        <w:tc>
          <w:tcPr>
            <w:tcW w:w="525" w:type="dxa"/>
            <w:tcMar>
              <w:left w:w="0" w:type="dxa"/>
              <w:right w:w="0" w:type="dxa"/>
            </w:tcMar>
          </w:tcPr>
          <w:p w14:paraId="65102E57"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38CEA0CA"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52</w:t>
            </w:r>
          </w:p>
        </w:tc>
        <w:tc>
          <w:tcPr>
            <w:tcW w:w="524" w:type="dxa"/>
            <w:tcMar>
              <w:left w:w="0" w:type="dxa"/>
              <w:right w:w="0" w:type="dxa"/>
            </w:tcMar>
          </w:tcPr>
          <w:p w14:paraId="69FB2F6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53</w:t>
            </w:r>
          </w:p>
        </w:tc>
        <w:tc>
          <w:tcPr>
            <w:tcW w:w="525" w:type="dxa"/>
            <w:tcMar>
              <w:left w:w="0" w:type="dxa"/>
              <w:right w:w="0" w:type="dxa"/>
            </w:tcMar>
          </w:tcPr>
          <w:p w14:paraId="6456BAAA"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54</w:t>
            </w:r>
          </w:p>
        </w:tc>
        <w:tc>
          <w:tcPr>
            <w:tcW w:w="525" w:type="dxa"/>
            <w:tcMar>
              <w:left w:w="0" w:type="dxa"/>
              <w:right w:w="0" w:type="dxa"/>
            </w:tcMar>
          </w:tcPr>
          <w:p w14:paraId="6E43FEB2"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55</w:t>
            </w:r>
          </w:p>
        </w:tc>
        <w:tc>
          <w:tcPr>
            <w:tcW w:w="525" w:type="dxa"/>
            <w:tcMar>
              <w:left w:w="0" w:type="dxa"/>
              <w:right w:w="0" w:type="dxa"/>
            </w:tcMar>
          </w:tcPr>
          <w:p w14:paraId="418EE4EE"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56</w:t>
            </w:r>
          </w:p>
        </w:tc>
        <w:tc>
          <w:tcPr>
            <w:tcW w:w="525" w:type="dxa"/>
            <w:tcMar>
              <w:left w:w="0" w:type="dxa"/>
              <w:right w:w="0" w:type="dxa"/>
            </w:tcMar>
          </w:tcPr>
          <w:p w14:paraId="21F1587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57</w:t>
            </w:r>
          </w:p>
        </w:tc>
        <w:tc>
          <w:tcPr>
            <w:tcW w:w="524" w:type="dxa"/>
            <w:tcMar>
              <w:left w:w="0" w:type="dxa"/>
              <w:right w:w="0" w:type="dxa"/>
            </w:tcMar>
          </w:tcPr>
          <w:p w14:paraId="42DB1363"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58</w:t>
            </w:r>
          </w:p>
        </w:tc>
        <w:tc>
          <w:tcPr>
            <w:tcW w:w="525" w:type="dxa"/>
            <w:tcMar>
              <w:left w:w="0" w:type="dxa"/>
              <w:right w:w="0" w:type="dxa"/>
            </w:tcMar>
          </w:tcPr>
          <w:p w14:paraId="69838E1C"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59</w:t>
            </w:r>
          </w:p>
        </w:tc>
        <w:tc>
          <w:tcPr>
            <w:tcW w:w="525" w:type="dxa"/>
            <w:tcMar>
              <w:left w:w="0" w:type="dxa"/>
              <w:right w:w="0" w:type="dxa"/>
            </w:tcMar>
          </w:tcPr>
          <w:p w14:paraId="76EFBD82"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60</w:t>
            </w:r>
          </w:p>
        </w:tc>
        <w:tc>
          <w:tcPr>
            <w:tcW w:w="525" w:type="dxa"/>
            <w:tcMar>
              <w:left w:w="0" w:type="dxa"/>
              <w:right w:w="0" w:type="dxa"/>
            </w:tcMar>
          </w:tcPr>
          <w:p w14:paraId="66460F4C"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61</w:t>
            </w:r>
          </w:p>
        </w:tc>
        <w:tc>
          <w:tcPr>
            <w:tcW w:w="525" w:type="dxa"/>
            <w:tcMar>
              <w:left w:w="0" w:type="dxa"/>
              <w:right w:w="0" w:type="dxa"/>
            </w:tcMar>
          </w:tcPr>
          <w:p w14:paraId="28C5C62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62</w:t>
            </w:r>
          </w:p>
        </w:tc>
        <w:tc>
          <w:tcPr>
            <w:tcW w:w="525" w:type="dxa"/>
            <w:tcMar>
              <w:left w:w="0" w:type="dxa"/>
              <w:right w:w="0" w:type="dxa"/>
            </w:tcMar>
          </w:tcPr>
          <w:p w14:paraId="465097F2"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63</w:t>
            </w:r>
          </w:p>
        </w:tc>
      </w:tr>
      <w:tr w:rsidR="00AE251A" w:rsidRPr="00D10BD5" w14:paraId="3A819D1F" w14:textId="77777777">
        <w:trPr>
          <w:cantSplit/>
          <w:trHeight w:hRule="exact" w:val="284"/>
          <w:jc w:val="center"/>
        </w:trPr>
        <w:tc>
          <w:tcPr>
            <w:tcW w:w="1105" w:type="dxa"/>
          </w:tcPr>
          <w:p w14:paraId="231F60A7"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5CB9A99" w14:textId="0F0BE696"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6EF68E56" w14:textId="0DA7F634"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03BF6046" w14:textId="5AB7ECC1"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5FDD079D" w14:textId="644DDBE8"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D79F5FD" w14:textId="324987E9"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0ADED097" w14:textId="436D32B1"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20F4F6FE" w14:textId="29685385" w:rsidR="00AE251A" w:rsidRPr="00D10BD5" w:rsidRDefault="00AE251A" w:rsidP="00AE251A">
            <w:pPr>
              <w:keepNext/>
              <w:keepLines/>
              <w:spacing w:before="100" w:after="100" w:line="190" w:lineRule="exact"/>
              <w:jc w:val="center"/>
              <w:rPr>
                <w:b/>
                <w:noProof/>
                <w:sz w:val="16"/>
                <w:szCs w:val="16"/>
              </w:rPr>
            </w:pPr>
            <w:r>
              <w:rPr>
                <w:b/>
                <w:noProof/>
                <w:sz w:val="16"/>
                <w:szCs w:val="16"/>
              </w:rPr>
              <w:t>1933</w:t>
            </w:r>
          </w:p>
        </w:tc>
        <w:tc>
          <w:tcPr>
            <w:tcW w:w="525" w:type="dxa"/>
            <w:tcMar>
              <w:left w:w="0" w:type="dxa"/>
              <w:right w:w="0" w:type="dxa"/>
            </w:tcMar>
            <w:vAlign w:val="bottom"/>
          </w:tcPr>
          <w:p w14:paraId="70B42259" w14:textId="1BCA6806" w:rsidR="00AE251A" w:rsidRPr="00D10BD5" w:rsidRDefault="00AE251A" w:rsidP="00AE251A">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vAlign w:val="bottom"/>
          </w:tcPr>
          <w:p w14:paraId="49969363" w14:textId="327DC3A3" w:rsidR="00AE251A" w:rsidRPr="00D10BD5" w:rsidRDefault="00AE251A" w:rsidP="00AE251A">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vAlign w:val="bottom"/>
          </w:tcPr>
          <w:p w14:paraId="30A11BC0" w14:textId="0556F74A" w:rsidR="00AE251A" w:rsidRPr="00D10BD5" w:rsidRDefault="00AE251A" w:rsidP="00AE251A">
            <w:pPr>
              <w:keepNext/>
              <w:keepLines/>
              <w:spacing w:before="100" w:after="100" w:line="190" w:lineRule="exact"/>
              <w:jc w:val="center"/>
              <w:rPr>
                <w:b/>
                <w:noProof/>
                <w:sz w:val="16"/>
                <w:szCs w:val="16"/>
              </w:rPr>
            </w:pPr>
            <w:r>
              <w:rPr>
                <w:b/>
                <w:noProof/>
                <w:sz w:val="16"/>
                <w:szCs w:val="16"/>
              </w:rPr>
              <w:t>1420</w:t>
            </w:r>
          </w:p>
        </w:tc>
        <w:tc>
          <w:tcPr>
            <w:tcW w:w="524" w:type="dxa"/>
            <w:tcMar>
              <w:left w:w="0" w:type="dxa"/>
              <w:right w:w="0" w:type="dxa"/>
            </w:tcMar>
            <w:vAlign w:val="bottom"/>
          </w:tcPr>
          <w:p w14:paraId="2FB265F9" w14:textId="0AD8872F" w:rsidR="00AE251A" w:rsidRPr="00D10BD5" w:rsidRDefault="00AE251A" w:rsidP="00AE251A">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tcPr>
          <w:p w14:paraId="69FED766" w14:textId="656BBF2A" w:rsidR="00AE251A" w:rsidRPr="00D10BD5" w:rsidRDefault="00AE251A" w:rsidP="00AE251A">
            <w:pPr>
              <w:keepNext/>
              <w:keepLines/>
              <w:spacing w:before="100" w:after="100" w:line="190" w:lineRule="exact"/>
              <w:jc w:val="center"/>
              <w:rPr>
                <w:b/>
                <w:noProof/>
                <w:sz w:val="16"/>
                <w:szCs w:val="16"/>
              </w:rPr>
            </w:pPr>
            <w:r>
              <w:rPr>
                <w:b/>
                <w:noProof/>
                <w:sz w:val="16"/>
                <w:szCs w:val="16"/>
              </w:rPr>
              <w:t>2495</w:t>
            </w:r>
          </w:p>
        </w:tc>
        <w:tc>
          <w:tcPr>
            <w:tcW w:w="525" w:type="dxa"/>
            <w:tcMar>
              <w:left w:w="0" w:type="dxa"/>
              <w:right w:w="0" w:type="dxa"/>
            </w:tcMar>
          </w:tcPr>
          <w:p w14:paraId="709A4B01" w14:textId="36B15262" w:rsidR="00AE251A" w:rsidRPr="00D10BD5" w:rsidRDefault="00AE251A" w:rsidP="00AE251A">
            <w:pPr>
              <w:keepNext/>
              <w:keepLines/>
              <w:spacing w:before="100" w:after="100" w:line="190" w:lineRule="exact"/>
              <w:jc w:val="center"/>
              <w:rPr>
                <w:b/>
                <w:noProof/>
                <w:sz w:val="16"/>
                <w:szCs w:val="16"/>
              </w:rPr>
            </w:pPr>
            <w:r>
              <w:rPr>
                <w:b/>
                <w:noProof/>
                <w:sz w:val="16"/>
                <w:szCs w:val="16"/>
              </w:rPr>
              <w:t>1407</w:t>
            </w:r>
          </w:p>
        </w:tc>
        <w:tc>
          <w:tcPr>
            <w:tcW w:w="525" w:type="dxa"/>
            <w:tcMar>
              <w:left w:w="0" w:type="dxa"/>
              <w:right w:w="0" w:type="dxa"/>
            </w:tcMar>
          </w:tcPr>
          <w:p w14:paraId="6A3C553B" w14:textId="55C01F69" w:rsidR="00AE251A" w:rsidRPr="00D10BD5" w:rsidRDefault="00AE251A" w:rsidP="00AE251A">
            <w:pPr>
              <w:keepNext/>
              <w:keepLines/>
              <w:spacing w:before="100" w:after="100" w:line="190" w:lineRule="exact"/>
              <w:jc w:val="center"/>
              <w:rPr>
                <w:b/>
                <w:noProof/>
                <w:sz w:val="16"/>
                <w:szCs w:val="16"/>
              </w:rPr>
            </w:pPr>
            <w:r>
              <w:rPr>
                <w:b/>
                <w:noProof/>
                <w:sz w:val="16"/>
                <w:szCs w:val="16"/>
              </w:rPr>
              <w:t>1932</w:t>
            </w:r>
          </w:p>
        </w:tc>
        <w:tc>
          <w:tcPr>
            <w:tcW w:w="525" w:type="dxa"/>
            <w:tcMar>
              <w:left w:w="0" w:type="dxa"/>
              <w:right w:w="0" w:type="dxa"/>
            </w:tcMar>
          </w:tcPr>
          <w:p w14:paraId="279E999E" w14:textId="026DF75F" w:rsidR="00AE251A" w:rsidRPr="00D10BD5" w:rsidRDefault="00AE251A" w:rsidP="00AE251A">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tcPr>
          <w:p w14:paraId="0A780C6E" w14:textId="58378121" w:rsidR="00AE251A" w:rsidRPr="00D10BD5" w:rsidRDefault="00AE251A" w:rsidP="00AE251A">
            <w:pPr>
              <w:keepNext/>
              <w:keepLines/>
              <w:spacing w:before="100" w:after="100" w:line="190" w:lineRule="exact"/>
              <w:jc w:val="center"/>
              <w:rPr>
                <w:b/>
                <w:noProof/>
                <w:sz w:val="16"/>
                <w:szCs w:val="16"/>
              </w:rPr>
            </w:pPr>
            <w:r>
              <w:rPr>
                <w:b/>
                <w:noProof/>
                <w:sz w:val="16"/>
                <w:szCs w:val="16"/>
              </w:rPr>
              <w:t>1406</w:t>
            </w:r>
          </w:p>
        </w:tc>
      </w:tr>
      <w:tr w:rsidR="00AE251A" w:rsidRPr="00D10BD5" w14:paraId="6F58D34A" w14:textId="77777777">
        <w:trPr>
          <w:cantSplit/>
          <w:trHeight w:hRule="exact" w:val="284"/>
          <w:jc w:val="center"/>
        </w:trPr>
        <w:tc>
          <w:tcPr>
            <w:tcW w:w="1105" w:type="dxa"/>
          </w:tcPr>
          <w:p w14:paraId="19757AD7"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4AF65602"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64</w:t>
            </w:r>
          </w:p>
        </w:tc>
        <w:tc>
          <w:tcPr>
            <w:tcW w:w="525" w:type="dxa"/>
            <w:tcMar>
              <w:left w:w="0" w:type="dxa"/>
              <w:right w:w="0" w:type="dxa"/>
            </w:tcMar>
          </w:tcPr>
          <w:p w14:paraId="674E64A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4577C038"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66</w:t>
            </w:r>
          </w:p>
        </w:tc>
        <w:tc>
          <w:tcPr>
            <w:tcW w:w="525" w:type="dxa"/>
            <w:tcMar>
              <w:left w:w="0" w:type="dxa"/>
              <w:right w:w="0" w:type="dxa"/>
            </w:tcMar>
          </w:tcPr>
          <w:p w14:paraId="1E15F99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67</w:t>
            </w:r>
          </w:p>
        </w:tc>
        <w:tc>
          <w:tcPr>
            <w:tcW w:w="525" w:type="dxa"/>
            <w:tcMar>
              <w:left w:w="0" w:type="dxa"/>
              <w:right w:w="0" w:type="dxa"/>
            </w:tcMar>
          </w:tcPr>
          <w:p w14:paraId="4C15CAA2"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68</w:t>
            </w:r>
          </w:p>
        </w:tc>
        <w:tc>
          <w:tcPr>
            <w:tcW w:w="524" w:type="dxa"/>
            <w:tcMar>
              <w:left w:w="0" w:type="dxa"/>
              <w:right w:w="0" w:type="dxa"/>
            </w:tcMar>
          </w:tcPr>
          <w:p w14:paraId="7B0B9771"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69</w:t>
            </w:r>
          </w:p>
        </w:tc>
        <w:tc>
          <w:tcPr>
            <w:tcW w:w="525" w:type="dxa"/>
            <w:tcMar>
              <w:left w:w="0" w:type="dxa"/>
              <w:right w:w="0" w:type="dxa"/>
            </w:tcMar>
          </w:tcPr>
          <w:p w14:paraId="06BDCE27"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70</w:t>
            </w:r>
          </w:p>
        </w:tc>
        <w:tc>
          <w:tcPr>
            <w:tcW w:w="525" w:type="dxa"/>
            <w:tcMar>
              <w:left w:w="0" w:type="dxa"/>
              <w:right w:w="0" w:type="dxa"/>
            </w:tcMar>
          </w:tcPr>
          <w:p w14:paraId="3A9A6AA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50F9B918"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72</w:t>
            </w:r>
          </w:p>
        </w:tc>
        <w:tc>
          <w:tcPr>
            <w:tcW w:w="525" w:type="dxa"/>
            <w:tcMar>
              <w:left w:w="0" w:type="dxa"/>
              <w:right w:w="0" w:type="dxa"/>
            </w:tcMar>
          </w:tcPr>
          <w:p w14:paraId="173EAB4F"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73</w:t>
            </w:r>
          </w:p>
        </w:tc>
        <w:tc>
          <w:tcPr>
            <w:tcW w:w="524" w:type="dxa"/>
            <w:tcMar>
              <w:left w:w="0" w:type="dxa"/>
              <w:right w:w="0" w:type="dxa"/>
            </w:tcMar>
          </w:tcPr>
          <w:p w14:paraId="5A3EA427"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74</w:t>
            </w:r>
          </w:p>
        </w:tc>
        <w:tc>
          <w:tcPr>
            <w:tcW w:w="525" w:type="dxa"/>
            <w:tcMar>
              <w:left w:w="0" w:type="dxa"/>
              <w:right w:w="0" w:type="dxa"/>
            </w:tcMar>
          </w:tcPr>
          <w:p w14:paraId="302C5DB0"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75</w:t>
            </w:r>
          </w:p>
        </w:tc>
        <w:tc>
          <w:tcPr>
            <w:tcW w:w="525" w:type="dxa"/>
            <w:tcMar>
              <w:left w:w="0" w:type="dxa"/>
              <w:right w:w="0" w:type="dxa"/>
            </w:tcMar>
          </w:tcPr>
          <w:p w14:paraId="3112E388"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76</w:t>
            </w:r>
          </w:p>
        </w:tc>
        <w:tc>
          <w:tcPr>
            <w:tcW w:w="525" w:type="dxa"/>
            <w:tcMar>
              <w:left w:w="0" w:type="dxa"/>
              <w:right w:w="0" w:type="dxa"/>
            </w:tcMar>
          </w:tcPr>
          <w:p w14:paraId="3CAFB3E5"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77</w:t>
            </w:r>
          </w:p>
        </w:tc>
        <w:tc>
          <w:tcPr>
            <w:tcW w:w="525" w:type="dxa"/>
            <w:tcMar>
              <w:left w:w="0" w:type="dxa"/>
              <w:right w:w="0" w:type="dxa"/>
            </w:tcMar>
          </w:tcPr>
          <w:p w14:paraId="3B9529B7"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78</w:t>
            </w:r>
          </w:p>
        </w:tc>
        <w:tc>
          <w:tcPr>
            <w:tcW w:w="525" w:type="dxa"/>
            <w:tcMar>
              <w:left w:w="0" w:type="dxa"/>
              <w:right w:w="0" w:type="dxa"/>
            </w:tcMar>
          </w:tcPr>
          <w:p w14:paraId="646E1CE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79</w:t>
            </w:r>
          </w:p>
        </w:tc>
      </w:tr>
      <w:tr w:rsidR="00AE251A" w:rsidRPr="00D10BD5" w14:paraId="4E8FBDDB" w14:textId="77777777">
        <w:trPr>
          <w:cantSplit/>
          <w:trHeight w:hRule="exact" w:val="284"/>
          <w:jc w:val="center"/>
        </w:trPr>
        <w:tc>
          <w:tcPr>
            <w:tcW w:w="1105" w:type="dxa"/>
          </w:tcPr>
          <w:p w14:paraId="3DAEAF40"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185FD58" w14:textId="64DFB208" w:rsidR="00AE251A" w:rsidRPr="00D10BD5" w:rsidRDefault="00AE251A" w:rsidP="00AE251A">
            <w:pPr>
              <w:keepNext/>
              <w:keepLines/>
              <w:spacing w:before="100" w:after="100" w:line="190" w:lineRule="exact"/>
              <w:jc w:val="center"/>
              <w:rPr>
                <w:b/>
                <w:noProof/>
                <w:sz w:val="16"/>
                <w:szCs w:val="16"/>
              </w:rPr>
            </w:pPr>
            <w:r>
              <w:rPr>
                <w:b/>
                <w:noProof/>
                <w:sz w:val="16"/>
                <w:szCs w:val="16"/>
              </w:rPr>
              <w:t>2175</w:t>
            </w:r>
          </w:p>
        </w:tc>
        <w:tc>
          <w:tcPr>
            <w:tcW w:w="525" w:type="dxa"/>
            <w:tcMar>
              <w:left w:w="0" w:type="dxa"/>
              <w:right w:w="0" w:type="dxa"/>
            </w:tcMar>
            <w:vAlign w:val="bottom"/>
          </w:tcPr>
          <w:p w14:paraId="3C5503AB" w14:textId="45E0798A" w:rsidR="00AE251A" w:rsidRPr="00D10BD5" w:rsidRDefault="00AE251A" w:rsidP="00AE251A">
            <w:pPr>
              <w:keepNext/>
              <w:keepLines/>
              <w:spacing w:before="100" w:after="100" w:line="190" w:lineRule="exact"/>
              <w:jc w:val="center"/>
              <w:rPr>
                <w:b/>
                <w:noProof/>
                <w:sz w:val="16"/>
                <w:szCs w:val="16"/>
              </w:rPr>
            </w:pPr>
            <w:r>
              <w:rPr>
                <w:b/>
                <w:noProof/>
                <w:sz w:val="16"/>
                <w:szCs w:val="16"/>
              </w:rPr>
              <w:t>2223</w:t>
            </w:r>
          </w:p>
        </w:tc>
        <w:tc>
          <w:tcPr>
            <w:tcW w:w="525" w:type="dxa"/>
            <w:tcMar>
              <w:left w:w="0" w:type="dxa"/>
              <w:right w:w="0" w:type="dxa"/>
            </w:tcMar>
            <w:vAlign w:val="bottom"/>
          </w:tcPr>
          <w:p w14:paraId="247A83C6" w14:textId="37771E11" w:rsidR="00AE251A" w:rsidRPr="00D10BD5" w:rsidRDefault="00AE251A" w:rsidP="00AE251A">
            <w:pPr>
              <w:keepNext/>
              <w:keepLines/>
              <w:spacing w:before="100" w:after="100" w:line="190" w:lineRule="exact"/>
              <w:jc w:val="center"/>
              <w:rPr>
                <w:b/>
                <w:noProof/>
                <w:sz w:val="16"/>
                <w:szCs w:val="16"/>
              </w:rPr>
            </w:pPr>
            <w:r>
              <w:rPr>
                <w:b/>
                <w:noProof/>
                <w:sz w:val="16"/>
                <w:szCs w:val="16"/>
              </w:rPr>
              <w:t>1903</w:t>
            </w:r>
          </w:p>
        </w:tc>
        <w:tc>
          <w:tcPr>
            <w:tcW w:w="525" w:type="dxa"/>
            <w:tcMar>
              <w:left w:w="0" w:type="dxa"/>
              <w:right w:w="0" w:type="dxa"/>
            </w:tcMar>
            <w:vAlign w:val="bottom"/>
          </w:tcPr>
          <w:p w14:paraId="0B1E15CE" w14:textId="75529015" w:rsidR="00AE251A" w:rsidRPr="00D10BD5" w:rsidRDefault="00AE251A" w:rsidP="00AE251A">
            <w:pPr>
              <w:keepNext/>
              <w:keepLines/>
              <w:spacing w:before="100" w:after="100" w:line="190" w:lineRule="exact"/>
              <w:jc w:val="center"/>
              <w:rPr>
                <w:b/>
                <w:noProof/>
                <w:sz w:val="16"/>
                <w:szCs w:val="16"/>
              </w:rPr>
            </w:pPr>
            <w:r>
              <w:rPr>
                <w:b/>
                <w:noProof/>
                <w:sz w:val="16"/>
                <w:szCs w:val="16"/>
              </w:rPr>
              <w:t>2174</w:t>
            </w:r>
          </w:p>
        </w:tc>
        <w:tc>
          <w:tcPr>
            <w:tcW w:w="525" w:type="dxa"/>
            <w:tcMar>
              <w:left w:w="0" w:type="dxa"/>
              <w:right w:w="0" w:type="dxa"/>
            </w:tcMar>
            <w:vAlign w:val="bottom"/>
          </w:tcPr>
          <w:p w14:paraId="1C372F45" w14:textId="1959C499" w:rsidR="00AE251A" w:rsidRPr="00D10BD5" w:rsidRDefault="00AE251A" w:rsidP="00AE251A">
            <w:pPr>
              <w:keepNext/>
              <w:keepLines/>
              <w:spacing w:before="100" w:after="100" w:line="190" w:lineRule="exact"/>
              <w:jc w:val="center"/>
              <w:rPr>
                <w:b/>
                <w:noProof/>
                <w:sz w:val="16"/>
                <w:szCs w:val="16"/>
              </w:rPr>
            </w:pPr>
            <w:r>
              <w:rPr>
                <w:b/>
                <w:noProof/>
                <w:sz w:val="16"/>
                <w:szCs w:val="16"/>
              </w:rPr>
              <w:t>2221</w:t>
            </w:r>
          </w:p>
        </w:tc>
        <w:tc>
          <w:tcPr>
            <w:tcW w:w="524" w:type="dxa"/>
            <w:tcMar>
              <w:left w:w="0" w:type="dxa"/>
              <w:right w:w="0" w:type="dxa"/>
            </w:tcMar>
            <w:vAlign w:val="bottom"/>
          </w:tcPr>
          <w:p w14:paraId="0C1D1CB9" w14:textId="5975BE57" w:rsidR="00AE251A" w:rsidRPr="00D10BD5" w:rsidRDefault="00AE251A" w:rsidP="00AE251A">
            <w:pPr>
              <w:keepNext/>
              <w:keepLines/>
              <w:spacing w:before="100" w:after="100" w:line="190" w:lineRule="exact"/>
              <w:jc w:val="center"/>
              <w:rPr>
                <w:b/>
                <w:noProof/>
                <w:sz w:val="16"/>
                <w:szCs w:val="16"/>
              </w:rPr>
            </w:pPr>
            <w:r>
              <w:rPr>
                <w:b/>
                <w:noProof/>
                <w:sz w:val="16"/>
                <w:szCs w:val="16"/>
              </w:rPr>
              <w:t>1663</w:t>
            </w:r>
          </w:p>
        </w:tc>
        <w:tc>
          <w:tcPr>
            <w:tcW w:w="525" w:type="dxa"/>
            <w:tcMar>
              <w:left w:w="0" w:type="dxa"/>
              <w:right w:w="0" w:type="dxa"/>
            </w:tcMar>
            <w:vAlign w:val="bottom"/>
          </w:tcPr>
          <w:p w14:paraId="53E39097" w14:textId="4095B508" w:rsidR="00AE251A" w:rsidRPr="00D10BD5" w:rsidRDefault="00AE251A" w:rsidP="00AE251A">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5C2ED136" w14:textId="7E64363C" w:rsidR="00AE251A" w:rsidRPr="00D10BD5" w:rsidRDefault="00AE251A" w:rsidP="00AE251A">
            <w:pPr>
              <w:keepNext/>
              <w:keepLines/>
              <w:spacing w:before="100" w:after="100" w:line="190" w:lineRule="exact"/>
              <w:jc w:val="center"/>
              <w:rPr>
                <w:b/>
                <w:noProof/>
                <w:sz w:val="16"/>
                <w:szCs w:val="16"/>
              </w:rPr>
            </w:pPr>
            <w:r>
              <w:rPr>
                <w:b/>
                <w:noProof/>
                <w:sz w:val="16"/>
                <w:szCs w:val="16"/>
              </w:rPr>
              <w:t>1966</w:t>
            </w:r>
          </w:p>
        </w:tc>
        <w:tc>
          <w:tcPr>
            <w:tcW w:w="525" w:type="dxa"/>
            <w:tcMar>
              <w:left w:w="0" w:type="dxa"/>
              <w:right w:w="0" w:type="dxa"/>
            </w:tcMar>
            <w:vAlign w:val="bottom"/>
          </w:tcPr>
          <w:p w14:paraId="0B1CF517" w14:textId="205B44A3" w:rsidR="00AE251A" w:rsidRPr="00D10BD5" w:rsidRDefault="00AE251A" w:rsidP="00AE251A">
            <w:pPr>
              <w:keepNext/>
              <w:keepLines/>
              <w:spacing w:before="100" w:after="100" w:line="190" w:lineRule="exact"/>
              <w:jc w:val="center"/>
              <w:rPr>
                <w:b/>
                <w:noProof/>
                <w:sz w:val="16"/>
                <w:szCs w:val="16"/>
              </w:rPr>
            </w:pPr>
            <w:r>
              <w:rPr>
                <w:b/>
                <w:noProof/>
                <w:sz w:val="16"/>
                <w:szCs w:val="16"/>
              </w:rPr>
              <w:t>1404</w:t>
            </w:r>
          </w:p>
        </w:tc>
        <w:tc>
          <w:tcPr>
            <w:tcW w:w="525" w:type="dxa"/>
            <w:tcMar>
              <w:left w:w="0" w:type="dxa"/>
              <w:right w:w="0" w:type="dxa"/>
            </w:tcMar>
            <w:vAlign w:val="bottom"/>
          </w:tcPr>
          <w:p w14:paraId="70F3191E" w14:textId="329DCDAB" w:rsidR="00AE251A" w:rsidRPr="00D10BD5" w:rsidRDefault="00AE251A" w:rsidP="00AE251A">
            <w:pPr>
              <w:keepNext/>
              <w:keepLines/>
              <w:spacing w:before="100" w:after="100" w:line="190" w:lineRule="exact"/>
              <w:jc w:val="center"/>
              <w:rPr>
                <w:b/>
                <w:noProof/>
                <w:sz w:val="16"/>
                <w:szCs w:val="16"/>
              </w:rPr>
            </w:pPr>
            <w:r>
              <w:rPr>
                <w:b/>
                <w:noProof/>
                <w:sz w:val="16"/>
                <w:szCs w:val="16"/>
              </w:rPr>
              <w:t>1692</w:t>
            </w:r>
          </w:p>
        </w:tc>
        <w:tc>
          <w:tcPr>
            <w:tcW w:w="524" w:type="dxa"/>
            <w:tcMar>
              <w:left w:w="0" w:type="dxa"/>
              <w:right w:w="0" w:type="dxa"/>
            </w:tcMar>
            <w:vAlign w:val="bottom"/>
          </w:tcPr>
          <w:p w14:paraId="391782B8" w14:textId="2072CFD1" w:rsidR="00AE251A" w:rsidRPr="00D10BD5" w:rsidRDefault="00AE251A" w:rsidP="00AE251A">
            <w:pPr>
              <w:keepNext/>
              <w:keepLines/>
              <w:spacing w:before="100" w:after="100" w:line="190" w:lineRule="exact"/>
              <w:jc w:val="center"/>
              <w:rPr>
                <w:b/>
                <w:noProof/>
                <w:sz w:val="16"/>
                <w:szCs w:val="16"/>
              </w:rPr>
            </w:pPr>
            <w:r>
              <w:rPr>
                <w:b/>
                <w:noProof/>
                <w:sz w:val="16"/>
                <w:szCs w:val="16"/>
              </w:rPr>
              <w:t>1455</w:t>
            </w:r>
          </w:p>
        </w:tc>
        <w:tc>
          <w:tcPr>
            <w:tcW w:w="525" w:type="dxa"/>
            <w:tcMar>
              <w:left w:w="0" w:type="dxa"/>
              <w:right w:w="0" w:type="dxa"/>
            </w:tcMar>
          </w:tcPr>
          <w:p w14:paraId="55FE9932" w14:textId="1253AF50" w:rsidR="00AE251A" w:rsidRPr="00D10BD5" w:rsidRDefault="00AE251A" w:rsidP="00AE251A">
            <w:pPr>
              <w:keepNext/>
              <w:keepLines/>
              <w:spacing w:before="100" w:after="100" w:line="190" w:lineRule="exact"/>
              <w:jc w:val="center"/>
              <w:rPr>
                <w:b/>
                <w:noProof/>
                <w:sz w:val="16"/>
                <w:szCs w:val="16"/>
              </w:rPr>
            </w:pPr>
            <w:r>
              <w:rPr>
                <w:b/>
                <w:noProof/>
                <w:sz w:val="16"/>
                <w:szCs w:val="16"/>
              </w:rPr>
              <w:t>910</w:t>
            </w:r>
          </w:p>
        </w:tc>
        <w:tc>
          <w:tcPr>
            <w:tcW w:w="525" w:type="dxa"/>
            <w:tcMar>
              <w:left w:w="0" w:type="dxa"/>
              <w:right w:w="0" w:type="dxa"/>
            </w:tcMar>
          </w:tcPr>
          <w:p w14:paraId="2347F087" w14:textId="05DA8B80" w:rsidR="00AE251A" w:rsidRPr="00D10BD5" w:rsidRDefault="00AE251A" w:rsidP="00AE251A">
            <w:pPr>
              <w:keepNext/>
              <w:keepLines/>
              <w:spacing w:before="100" w:after="100" w:line="190" w:lineRule="exact"/>
              <w:jc w:val="center"/>
              <w:rPr>
                <w:b/>
                <w:noProof/>
                <w:sz w:val="16"/>
                <w:szCs w:val="16"/>
              </w:rPr>
            </w:pPr>
            <w:r>
              <w:rPr>
                <w:b/>
                <w:noProof/>
                <w:sz w:val="16"/>
                <w:szCs w:val="16"/>
              </w:rPr>
              <w:t>1182</w:t>
            </w:r>
          </w:p>
        </w:tc>
        <w:tc>
          <w:tcPr>
            <w:tcW w:w="525" w:type="dxa"/>
            <w:tcMar>
              <w:left w:w="0" w:type="dxa"/>
              <w:right w:w="0" w:type="dxa"/>
            </w:tcMar>
          </w:tcPr>
          <w:p w14:paraId="19E32AF6" w14:textId="555D2F15" w:rsidR="00AE251A" w:rsidRPr="00D10BD5" w:rsidRDefault="00AE251A" w:rsidP="00AE251A">
            <w:pPr>
              <w:keepNext/>
              <w:keepLines/>
              <w:spacing w:before="100" w:after="100" w:line="190" w:lineRule="exact"/>
              <w:jc w:val="center"/>
              <w:rPr>
                <w:b/>
                <w:noProof/>
                <w:sz w:val="16"/>
                <w:szCs w:val="16"/>
              </w:rPr>
            </w:pPr>
            <w:r>
              <w:rPr>
                <w:b/>
                <w:noProof/>
                <w:sz w:val="16"/>
                <w:szCs w:val="16"/>
              </w:rPr>
              <w:t>1439</w:t>
            </w:r>
          </w:p>
        </w:tc>
        <w:tc>
          <w:tcPr>
            <w:tcW w:w="525" w:type="dxa"/>
            <w:tcMar>
              <w:left w:w="0" w:type="dxa"/>
              <w:right w:w="0" w:type="dxa"/>
            </w:tcMar>
          </w:tcPr>
          <w:p w14:paraId="3AF3D085" w14:textId="1EDB5712" w:rsidR="00AE251A" w:rsidRPr="00D10BD5" w:rsidRDefault="00AE251A" w:rsidP="00AE251A">
            <w:pPr>
              <w:keepNext/>
              <w:keepLines/>
              <w:spacing w:before="100" w:after="100" w:line="190" w:lineRule="exact"/>
              <w:jc w:val="center"/>
              <w:rPr>
                <w:b/>
                <w:noProof/>
                <w:sz w:val="16"/>
                <w:szCs w:val="16"/>
              </w:rPr>
            </w:pPr>
            <w:r>
              <w:rPr>
                <w:b/>
                <w:noProof/>
                <w:sz w:val="16"/>
                <w:szCs w:val="16"/>
              </w:rPr>
              <w:t>429</w:t>
            </w:r>
          </w:p>
        </w:tc>
        <w:tc>
          <w:tcPr>
            <w:tcW w:w="525" w:type="dxa"/>
            <w:tcMar>
              <w:left w:w="0" w:type="dxa"/>
              <w:right w:w="0" w:type="dxa"/>
            </w:tcMar>
          </w:tcPr>
          <w:p w14:paraId="36935E27" w14:textId="0C008A68" w:rsidR="00AE251A" w:rsidRPr="00D10BD5" w:rsidRDefault="00AE251A" w:rsidP="00AE251A">
            <w:pPr>
              <w:keepNext/>
              <w:keepLines/>
              <w:spacing w:before="100" w:after="100" w:line="190" w:lineRule="exact"/>
              <w:jc w:val="center"/>
              <w:rPr>
                <w:b/>
                <w:noProof/>
                <w:sz w:val="16"/>
                <w:szCs w:val="16"/>
              </w:rPr>
            </w:pPr>
            <w:r>
              <w:rPr>
                <w:b/>
                <w:noProof/>
                <w:sz w:val="16"/>
                <w:szCs w:val="16"/>
              </w:rPr>
              <w:t>430</w:t>
            </w:r>
          </w:p>
        </w:tc>
      </w:tr>
      <w:tr w:rsidR="00AE251A" w:rsidRPr="00D10BD5" w14:paraId="19FD8C84" w14:textId="77777777">
        <w:trPr>
          <w:cantSplit/>
          <w:trHeight w:hRule="exact" w:val="284"/>
          <w:jc w:val="center"/>
        </w:trPr>
        <w:tc>
          <w:tcPr>
            <w:tcW w:w="1105" w:type="dxa"/>
          </w:tcPr>
          <w:p w14:paraId="7B736388"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14BE449B"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80</w:t>
            </w:r>
          </w:p>
        </w:tc>
        <w:tc>
          <w:tcPr>
            <w:tcW w:w="525" w:type="dxa"/>
            <w:tcMar>
              <w:left w:w="0" w:type="dxa"/>
              <w:right w:w="0" w:type="dxa"/>
            </w:tcMar>
          </w:tcPr>
          <w:p w14:paraId="625AACDF"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tcPr>
          <w:p w14:paraId="4BA6DA8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5B1B3082"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83</w:t>
            </w:r>
          </w:p>
        </w:tc>
        <w:tc>
          <w:tcPr>
            <w:tcW w:w="525" w:type="dxa"/>
            <w:tcMar>
              <w:left w:w="0" w:type="dxa"/>
              <w:right w:w="0" w:type="dxa"/>
            </w:tcMar>
          </w:tcPr>
          <w:p w14:paraId="3D20CA8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84</w:t>
            </w:r>
          </w:p>
        </w:tc>
        <w:tc>
          <w:tcPr>
            <w:tcW w:w="524" w:type="dxa"/>
            <w:tcMar>
              <w:left w:w="0" w:type="dxa"/>
              <w:right w:w="0" w:type="dxa"/>
            </w:tcMar>
          </w:tcPr>
          <w:p w14:paraId="2E06C56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85</w:t>
            </w:r>
          </w:p>
        </w:tc>
        <w:tc>
          <w:tcPr>
            <w:tcW w:w="525" w:type="dxa"/>
            <w:tcMar>
              <w:left w:w="0" w:type="dxa"/>
              <w:right w:w="0" w:type="dxa"/>
            </w:tcMar>
          </w:tcPr>
          <w:p w14:paraId="54D0063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4B8C3BB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tcPr>
          <w:p w14:paraId="5DDC728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88</w:t>
            </w:r>
          </w:p>
        </w:tc>
        <w:tc>
          <w:tcPr>
            <w:tcW w:w="525" w:type="dxa"/>
            <w:tcMar>
              <w:left w:w="0" w:type="dxa"/>
              <w:right w:w="0" w:type="dxa"/>
            </w:tcMar>
          </w:tcPr>
          <w:p w14:paraId="6D21F5E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89</w:t>
            </w:r>
          </w:p>
        </w:tc>
        <w:tc>
          <w:tcPr>
            <w:tcW w:w="524" w:type="dxa"/>
            <w:tcMar>
              <w:left w:w="0" w:type="dxa"/>
              <w:right w:w="0" w:type="dxa"/>
            </w:tcMar>
          </w:tcPr>
          <w:p w14:paraId="4AE3E22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90</w:t>
            </w:r>
          </w:p>
        </w:tc>
        <w:tc>
          <w:tcPr>
            <w:tcW w:w="525" w:type="dxa"/>
            <w:tcMar>
              <w:left w:w="0" w:type="dxa"/>
              <w:right w:w="0" w:type="dxa"/>
            </w:tcMar>
          </w:tcPr>
          <w:p w14:paraId="2368E630"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91</w:t>
            </w:r>
          </w:p>
        </w:tc>
        <w:tc>
          <w:tcPr>
            <w:tcW w:w="525" w:type="dxa"/>
            <w:tcMar>
              <w:left w:w="0" w:type="dxa"/>
              <w:right w:w="0" w:type="dxa"/>
            </w:tcMar>
          </w:tcPr>
          <w:p w14:paraId="0A53935C"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92</w:t>
            </w:r>
          </w:p>
        </w:tc>
        <w:tc>
          <w:tcPr>
            <w:tcW w:w="525" w:type="dxa"/>
            <w:tcMar>
              <w:left w:w="0" w:type="dxa"/>
              <w:right w:w="0" w:type="dxa"/>
            </w:tcMar>
          </w:tcPr>
          <w:p w14:paraId="4348F4AF"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93</w:t>
            </w:r>
          </w:p>
        </w:tc>
        <w:tc>
          <w:tcPr>
            <w:tcW w:w="525" w:type="dxa"/>
            <w:tcMar>
              <w:left w:w="0" w:type="dxa"/>
              <w:right w:w="0" w:type="dxa"/>
            </w:tcMar>
          </w:tcPr>
          <w:p w14:paraId="60DFA341"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94</w:t>
            </w:r>
          </w:p>
        </w:tc>
        <w:tc>
          <w:tcPr>
            <w:tcW w:w="525" w:type="dxa"/>
            <w:tcMar>
              <w:left w:w="0" w:type="dxa"/>
              <w:right w:w="0" w:type="dxa"/>
            </w:tcMar>
          </w:tcPr>
          <w:p w14:paraId="7E86F1F7"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96</w:t>
            </w:r>
          </w:p>
        </w:tc>
      </w:tr>
      <w:tr w:rsidR="00AE251A" w:rsidRPr="00D10BD5" w14:paraId="49A7301D" w14:textId="77777777" w:rsidTr="00D43C85">
        <w:trPr>
          <w:cantSplit/>
          <w:trHeight w:hRule="exact" w:val="284"/>
          <w:jc w:val="center"/>
        </w:trPr>
        <w:tc>
          <w:tcPr>
            <w:tcW w:w="1105" w:type="dxa"/>
          </w:tcPr>
          <w:p w14:paraId="2F045A21"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550263FA" w14:textId="325EDC22" w:rsidR="00AE251A" w:rsidRPr="00D10BD5" w:rsidRDefault="00AE251A" w:rsidP="00AE251A">
            <w:pPr>
              <w:keepNext/>
              <w:keepLines/>
              <w:spacing w:before="100" w:after="100" w:line="190" w:lineRule="exact"/>
              <w:jc w:val="center"/>
              <w:rPr>
                <w:b/>
                <w:noProof/>
                <w:sz w:val="16"/>
                <w:szCs w:val="16"/>
              </w:rPr>
            </w:pPr>
            <w:r>
              <w:rPr>
                <w:b/>
                <w:noProof/>
                <w:sz w:val="16"/>
                <w:szCs w:val="16"/>
              </w:rPr>
              <w:t>395</w:t>
            </w:r>
          </w:p>
        </w:tc>
        <w:tc>
          <w:tcPr>
            <w:tcW w:w="525" w:type="dxa"/>
            <w:tcMar>
              <w:left w:w="0" w:type="dxa"/>
              <w:right w:w="0" w:type="dxa"/>
            </w:tcMar>
            <w:vAlign w:val="bottom"/>
          </w:tcPr>
          <w:p w14:paraId="57C24C4E" w14:textId="28BAEB9E" w:rsidR="00AE251A" w:rsidRPr="00D10BD5" w:rsidRDefault="00AE251A" w:rsidP="00AE251A">
            <w:pPr>
              <w:keepNext/>
              <w:keepLines/>
              <w:spacing w:before="100" w:after="100" w:line="190" w:lineRule="exact"/>
              <w:jc w:val="center"/>
              <w:rPr>
                <w:b/>
                <w:noProof/>
                <w:sz w:val="16"/>
                <w:szCs w:val="16"/>
              </w:rPr>
            </w:pPr>
            <w:r>
              <w:rPr>
                <w:b/>
                <w:noProof/>
                <w:sz w:val="16"/>
                <w:szCs w:val="16"/>
              </w:rPr>
              <w:t>4065</w:t>
            </w:r>
          </w:p>
        </w:tc>
        <w:tc>
          <w:tcPr>
            <w:tcW w:w="525" w:type="dxa"/>
            <w:tcMar>
              <w:left w:w="0" w:type="dxa"/>
              <w:right w:w="0" w:type="dxa"/>
            </w:tcMar>
            <w:vAlign w:val="bottom"/>
          </w:tcPr>
          <w:p w14:paraId="53F6280C" w14:textId="6DDD0CE4"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256B3ACA" w14:textId="696C6CA9"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1DBB167A" w14:textId="6A22C672"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vAlign w:val="bottom"/>
          </w:tcPr>
          <w:p w14:paraId="2D59F78D" w14:textId="0C6E2FE6"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6F7A9CA9" w14:textId="566D6EA8"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4DD8E153" w14:textId="3F3B0424"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14491694" w14:textId="561A9C23"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52F3F50B" w14:textId="55E4DA5B"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4" w:type="dxa"/>
            <w:tcMar>
              <w:left w:w="0" w:type="dxa"/>
              <w:right w:w="0" w:type="dxa"/>
            </w:tcMar>
            <w:vAlign w:val="bottom"/>
          </w:tcPr>
          <w:p w14:paraId="740C998F" w14:textId="7EAFB72D"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226BF8BD" w14:textId="36132D0A"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233232D1" w14:textId="18B39D7F"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57D452B1" w14:textId="3DADC1D7"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tcPr>
          <w:p w14:paraId="0775372E" w14:textId="2A98E002" w:rsidR="00AE251A" w:rsidRPr="00D10BD5" w:rsidRDefault="00AE251A" w:rsidP="00AE251A">
            <w:pPr>
              <w:keepNext/>
              <w:keepLines/>
              <w:spacing w:before="100" w:after="100" w:line="190" w:lineRule="exact"/>
              <w:jc w:val="center"/>
              <w:rPr>
                <w:b/>
                <w:noProof/>
                <w:sz w:val="16"/>
                <w:szCs w:val="16"/>
              </w:rPr>
            </w:pPr>
            <w:r>
              <w:rPr>
                <w:b/>
                <w:noProof/>
                <w:sz w:val="16"/>
                <w:szCs w:val="16"/>
              </w:rPr>
              <w:t>3520</w:t>
            </w:r>
          </w:p>
        </w:tc>
        <w:tc>
          <w:tcPr>
            <w:tcW w:w="525" w:type="dxa"/>
            <w:tcMar>
              <w:left w:w="0" w:type="dxa"/>
              <w:right w:w="0" w:type="dxa"/>
            </w:tcMar>
          </w:tcPr>
          <w:p w14:paraId="36D2A240" w14:textId="7FBBE475"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r>
      <w:tr w:rsidR="00AE251A" w:rsidRPr="00D10BD5" w14:paraId="40171CDB" w14:textId="77777777">
        <w:trPr>
          <w:cantSplit/>
          <w:trHeight w:hRule="exact" w:val="284"/>
          <w:jc w:val="center"/>
        </w:trPr>
        <w:tc>
          <w:tcPr>
            <w:tcW w:w="1105" w:type="dxa"/>
          </w:tcPr>
          <w:p w14:paraId="2DEDB196"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12C2944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96</w:t>
            </w:r>
          </w:p>
        </w:tc>
        <w:tc>
          <w:tcPr>
            <w:tcW w:w="525" w:type="dxa"/>
            <w:tcMar>
              <w:left w:w="0" w:type="dxa"/>
              <w:right w:w="0" w:type="dxa"/>
            </w:tcMar>
          </w:tcPr>
          <w:p w14:paraId="4DBFE20E"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97</w:t>
            </w:r>
          </w:p>
        </w:tc>
        <w:tc>
          <w:tcPr>
            <w:tcW w:w="525" w:type="dxa"/>
            <w:tcMar>
              <w:left w:w="0" w:type="dxa"/>
              <w:right w:w="0" w:type="dxa"/>
            </w:tcMar>
          </w:tcPr>
          <w:p w14:paraId="555000A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98</w:t>
            </w:r>
          </w:p>
        </w:tc>
        <w:tc>
          <w:tcPr>
            <w:tcW w:w="525" w:type="dxa"/>
            <w:tcMar>
              <w:left w:w="0" w:type="dxa"/>
              <w:right w:w="0" w:type="dxa"/>
            </w:tcMar>
          </w:tcPr>
          <w:p w14:paraId="793546FA"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99</w:t>
            </w:r>
          </w:p>
        </w:tc>
        <w:tc>
          <w:tcPr>
            <w:tcW w:w="525" w:type="dxa"/>
            <w:tcMar>
              <w:left w:w="0" w:type="dxa"/>
              <w:right w:w="0" w:type="dxa"/>
            </w:tcMar>
          </w:tcPr>
          <w:p w14:paraId="0BF0D5E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100</w:t>
            </w:r>
          </w:p>
        </w:tc>
        <w:tc>
          <w:tcPr>
            <w:tcW w:w="524" w:type="dxa"/>
            <w:tcMar>
              <w:left w:w="0" w:type="dxa"/>
              <w:right w:w="0" w:type="dxa"/>
            </w:tcMar>
          </w:tcPr>
          <w:p w14:paraId="314A430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101</w:t>
            </w:r>
          </w:p>
        </w:tc>
        <w:tc>
          <w:tcPr>
            <w:tcW w:w="525" w:type="dxa"/>
            <w:tcMar>
              <w:left w:w="0" w:type="dxa"/>
              <w:right w:w="0" w:type="dxa"/>
            </w:tcMar>
          </w:tcPr>
          <w:p w14:paraId="08FB1E8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102</w:t>
            </w:r>
          </w:p>
        </w:tc>
        <w:tc>
          <w:tcPr>
            <w:tcW w:w="525" w:type="dxa"/>
            <w:tcMar>
              <w:left w:w="0" w:type="dxa"/>
              <w:right w:w="0" w:type="dxa"/>
            </w:tcMar>
          </w:tcPr>
          <w:p w14:paraId="24CF85A7"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103</w:t>
            </w:r>
          </w:p>
        </w:tc>
        <w:tc>
          <w:tcPr>
            <w:tcW w:w="525" w:type="dxa"/>
            <w:tcMar>
              <w:left w:w="0" w:type="dxa"/>
              <w:right w:w="0" w:type="dxa"/>
            </w:tcMar>
          </w:tcPr>
          <w:p w14:paraId="4847124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104</w:t>
            </w:r>
          </w:p>
        </w:tc>
        <w:tc>
          <w:tcPr>
            <w:tcW w:w="525" w:type="dxa"/>
            <w:tcMar>
              <w:left w:w="0" w:type="dxa"/>
              <w:right w:w="0" w:type="dxa"/>
            </w:tcMar>
          </w:tcPr>
          <w:p w14:paraId="69946FD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105</w:t>
            </w:r>
          </w:p>
        </w:tc>
        <w:tc>
          <w:tcPr>
            <w:tcW w:w="524" w:type="dxa"/>
            <w:tcMar>
              <w:left w:w="0" w:type="dxa"/>
              <w:right w:w="0" w:type="dxa"/>
            </w:tcMar>
          </w:tcPr>
          <w:p w14:paraId="7E92E989"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106</w:t>
            </w:r>
          </w:p>
        </w:tc>
        <w:tc>
          <w:tcPr>
            <w:tcW w:w="525" w:type="dxa"/>
            <w:tcMar>
              <w:left w:w="0" w:type="dxa"/>
              <w:right w:w="0" w:type="dxa"/>
            </w:tcMar>
          </w:tcPr>
          <w:p w14:paraId="65161E95"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107</w:t>
            </w:r>
          </w:p>
        </w:tc>
        <w:tc>
          <w:tcPr>
            <w:tcW w:w="525" w:type="dxa"/>
            <w:tcMar>
              <w:left w:w="0" w:type="dxa"/>
              <w:right w:w="0" w:type="dxa"/>
            </w:tcMar>
          </w:tcPr>
          <w:p w14:paraId="1CA03709"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108</w:t>
            </w:r>
          </w:p>
        </w:tc>
        <w:tc>
          <w:tcPr>
            <w:tcW w:w="525" w:type="dxa"/>
            <w:tcMar>
              <w:left w:w="0" w:type="dxa"/>
              <w:right w:w="0" w:type="dxa"/>
            </w:tcMar>
          </w:tcPr>
          <w:p w14:paraId="496C263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109</w:t>
            </w:r>
          </w:p>
        </w:tc>
        <w:tc>
          <w:tcPr>
            <w:tcW w:w="525" w:type="dxa"/>
            <w:tcMar>
              <w:left w:w="0" w:type="dxa"/>
              <w:right w:w="0" w:type="dxa"/>
            </w:tcMar>
          </w:tcPr>
          <w:p w14:paraId="5503E76C"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110</w:t>
            </w:r>
          </w:p>
        </w:tc>
        <w:tc>
          <w:tcPr>
            <w:tcW w:w="525" w:type="dxa"/>
            <w:tcMar>
              <w:left w:w="0" w:type="dxa"/>
              <w:right w:w="0" w:type="dxa"/>
            </w:tcMar>
          </w:tcPr>
          <w:p w14:paraId="11D1FE57"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111</w:t>
            </w:r>
          </w:p>
        </w:tc>
      </w:tr>
      <w:tr w:rsidR="00AE251A" w:rsidRPr="00D10BD5" w14:paraId="36481BC7" w14:textId="77777777">
        <w:trPr>
          <w:cantSplit/>
          <w:trHeight w:hRule="exact" w:val="284"/>
          <w:jc w:val="center"/>
        </w:trPr>
        <w:tc>
          <w:tcPr>
            <w:tcW w:w="1105" w:type="dxa"/>
          </w:tcPr>
          <w:p w14:paraId="51BAE1D0"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975C3C1" w14:textId="140CAA8E"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05E378C4" w14:textId="26ED0B22" w:rsidR="00AE251A" w:rsidRPr="00D10BD5" w:rsidRDefault="00AE251A" w:rsidP="00AE251A">
            <w:pPr>
              <w:keepNext/>
              <w:keepLines/>
              <w:spacing w:before="100" w:after="100" w:line="190" w:lineRule="exact"/>
              <w:jc w:val="center"/>
              <w:rPr>
                <w:b/>
                <w:noProof/>
                <w:sz w:val="16"/>
                <w:szCs w:val="16"/>
              </w:rPr>
            </w:pPr>
            <w:r>
              <w:rPr>
                <w:b/>
                <w:noProof/>
                <w:sz w:val="16"/>
                <w:szCs w:val="16"/>
              </w:rPr>
              <w:t>3505</w:t>
            </w:r>
          </w:p>
        </w:tc>
        <w:tc>
          <w:tcPr>
            <w:tcW w:w="525" w:type="dxa"/>
            <w:tcMar>
              <w:left w:w="0" w:type="dxa"/>
              <w:right w:w="0" w:type="dxa"/>
            </w:tcMar>
            <w:vAlign w:val="bottom"/>
          </w:tcPr>
          <w:p w14:paraId="029CACC8" w14:textId="362DE43F"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4F9D2343" w14:textId="272AE305"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5A5E9A6E" w14:textId="52F9129B" w:rsidR="00AE251A" w:rsidRPr="00D10BD5" w:rsidRDefault="00AE251A" w:rsidP="00AE251A">
            <w:pPr>
              <w:keepNext/>
              <w:keepLines/>
              <w:spacing w:before="100" w:after="100" w:line="190" w:lineRule="exact"/>
              <w:jc w:val="center"/>
              <w:rPr>
                <w:b/>
                <w:noProof/>
                <w:sz w:val="16"/>
                <w:szCs w:val="16"/>
              </w:rPr>
            </w:pPr>
            <w:r>
              <w:rPr>
                <w:b/>
                <w:noProof/>
                <w:sz w:val="16"/>
                <w:szCs w:val="16"/>
              </w:rPr>
              <w:t>4048</w:t>
            </w:r>
          </w:p>
        </w:tc>
        <w:tc>
          <w:tcPr>
            <w:tcW w:w="524" w:type="dxa"/>
            <w:tcMar>
              <w:left w:w="0" w:type="dxa"/>
              <w:right w:w="0" w:type="dxa"/>
            </w:tcMar>
            <w:vAlign w:val="bottom"/>
          </w:tcPr>
          <w:p w14:paraId="7A575DAD" w14:textId="7A6FF8F3"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04B1AF63" w14:textId="23C94E0A"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2FA20DE8" w14:textId="7576F333"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76FC45CF" w14:textId="7E9F5D33" w:rsidR="00AE251A" w:rsidRPr="00D10BD5" w:rsidRDefault="00AE251A" w:rsidP="00AE251A">
            <w:pPr>
              <w:keepNext/>
              <w:keepLines/>
              <w:spacing w:before="100" w:after="100" w:line="190" w:lineRule="exact"/>
              <w:jc w:val="center"/>
              <w:rPr>
                <w:b/>
                <w:noProof/>
                <w:sz w:val="16"/>
                <w:szCs w:val="16"/>
              </w:rPr>
            </w:pPr>
            <w:r>
              <w:rPr>
                <w:b/>
                <w:noProof/>
                <w:sz w:val="16"/>
                <w:szCs w:val="16"/>
              </w:rPr>
              <w:t>4064</w:t>
            </w:r>
          </w:p>
        </w:tc>
        <w:tc>
          <w:tcPr>
            <w:tcW w:w="525" w:type="dxa"/>
            <w:tcMar>
              <w:left w:w="0" w:type="dxa"/>
              <w:right w:w="0" w:type="dxa"/>
            </w:tcMar>
            <w:vAlign w:val="bottom"/>
          </w:tcPr>
          <w:p w14:paraId="470F0FCF" w14:textId="06CB799B"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27DE4A8C" w14:textId="39CEC055"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5DEA83D" w14:textId="1BB7BC57" w:rsidR="00AE251A" w:rsidRPr="00D10BD5" w:rsidRDefault="00AE251A" w:rsidP="00AE251A">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19E8FBA9" w14:textId="762737AA" w:rsidR="00AE251A" w:rsidRPr="00D10BD5" w:rsidRDefault="00AE251A" w:rsidP="00AE251A">
            <w:pPr>
              <w:keepNext/>
              <w:keepLines/>
              <w:spacing w:before="100" w:after="100" w:line="190" w:lineRule="exact"/>
              <w:jc w:val="center"/>
              <w:rPr>
                <w:b/>
                <w:noProof/>
                <w:sz w:val="16"/>
                <w:szCs w:val="16"/>
              </w:rPr>
            </w:pPr>
            <w:r>
              <w:rPr>
                <w:b/>
                <w:noProof/>
                <w:sz w:val="16"/>
                <w:szCs w:val="16"/>
              </w:rPr>
              <w:t>1677</w:t>
            </w:r>
          </w:p>
        </w:tc>
        <w:tc>
          <w:tcPr>
            <w:tcW w:w="525" w:type="dxa"/>
            <w:tcMar>
              <w:left w:w="0" w:type="dxa"/>
              <w:right w:w="0" w:type="dxa"/>
            </w:tcMar>
          </w:tcPr>
          <w:p w14:paraId="1A0B5185" w14:textId="019996FA" w:rsidR="00AE251A" w:rsidRPr="00D10BD5" w:rsidRDefault="00AE251A" w:rsidP="00AE251A">
            <w:pPr>
              <w:keepNext/>
              <w:keepLines/>
              <w:spacing w:before="100" w:after="100" w:line="190" w:lineRule="exact"/>
              <w:jc w:val="center"/>
              <w:rPr>
                <w:b/>
                <w:noProof/>
                <w:sz w:val="16"/>
                <w:szCs w:val="16"/>
              </w:rPr>
            </w:pPr>
            <w:r>
              <w:rPr>
                <w:b/>
                <w:noProof/>
                <w:sz w:val="16"/>
                <w:szCs w:val="16"/>
              </w:rPr>
              <w:t>1950</w:t>
            </w:r>
          </w:p>
        </w:tc>
        <w:tc>
          <w:tcPr>
            <w:tcW w:w="525" w:type="dxa"/>
            <w:tcMar>
              <w:left w:w="0" w:type="dxa"/>
              <w:right w:w="0" w:type="dxa"/>
            </w:tcMar>
          </w:tcPr>
          <w:p w14:paraId="3F432DF6" w14:textId="54DA4ED9" w:rsidR="00AE251A" w:rsidRPr="00D10BD5" w:rsidRDefault="00AE251A" w:rsidP="00AE251A">
            <w:pPr>
              <w:keepNext/>
              <w:keepLines/>
              <w:spacing w:before="100" w:after="100" w:line="190" w:lineRule="exact"/>
              <w:jc w:val="center"/>
              <w:rPr>
                <w:b/>
                <w:noProof/>
                <w:sz w:val="16"/>
                <w:szCs w:val="16"/>
              </w:rPr>
            </w:pPr>
            <w:r>
              <w:rPr>
                <w:b/>
                <w:noProof/>
                <w:sz w:val="16"/>
                <w:szCs w:val="16"/>
              </w:rPr>
              <w:t>2031</w:t>
            </w:r>
          </w:p>
        </w:tc>
        <w:tc>
          <w:tcPr>
            <w:tcW w:w="525" w:type="dxa"/>
            <w:tcMar>
              <w:left w:w="0" w:type="dxa"/>
              <w:right w:w="0" w:type="dxa"/>
            </w:tcMar>
          </w:tcPr>
          <w:p w14:paraId="0F471D9F" w14:textId="2D149570" w:rsidR="00AE251A" w:rsidRPr="00D10BD5" w:rsidRDefault="00AE251A" w:rsidP="00AE251A">
            <w:pPr>
              <w:keepNext/>
              <w:keepLines/>
              <w:spacing w:before="100" w:after="100" w:line="190" w:lineRule="exact"/>
              <w:jc w:val="center"/>
              <w:rPr>
                <w:b/>
                <w:noProof/>
                <w:sz w:val="16"/>
                <w:szCs w:val="16"/>
              </w:rPr>
            </w:pPr>
            <w:r>
              <w:rPr>
                <w:b/>
                <w:noProof/>
                <w:sz w:val="16"/>
                <w:szCs w:val="16"/>
              </w:rPr>
              <w:t>1422</w:t>
            </w:r>
          </w:p>
        </w:tc>
      </w:tr>
      <w:tr w:rsidR="00AE251A" w:rsidRPr="00D10BD5" w14:paraId="6971E034" w14:textId="77777777">
        <w:trPr>
          <w:cantSplit/>
          <w:trHeight w:hRule="exact" w:val="284"/>
          <w:jc w:val="center"/>
        </w:trPr>
        <w:tc>
          <w:tcPr>
            <w:tcW w:w="1105" w:type="dxa"/>
          </w:tcPr>
          <w:p w14:paraId="075E71EB"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4D4508EE"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112</w:t>
            </w:r>
          </w:p>
        </w:tc>
        <w:tc>
          <w:tcPr>
            <w:tcW w:w="525" w:type="dxa"/>
            <w:tcMar>
              <w:left w:w="0" w:type="dxa"/>
              <w:right w:w="0" w:type="dxa"/>
            </w:tcMar>
          </w:tcPr>
          <w:p w14:paraId="6C74740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113</w:t>
            </w:r>
          </w:p>
        </w:tc>
        <w:tc>
          <w:tcPr>
            <w:tcW w:w="525" w:type="dxa"/>
            <w:tcMar>
              <w:left w:w="0" w:type="dxa"/>
              <w:right w:w="0" w:type="dxa"/>
            </w:tcMar>
          </w:tcPr>
          <w:p w14:paraId="4A93AA53"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114</w:t>
            </w:r>
          </w:p>
        </w:tc>
        <w:tc>
          <w:tcPr>
            <w:tcW w:w="525" w:type="dxa"/>
            <w:tcMar>
              <w:left w:w="0" w:type="dxa"/>
              <w:right w:w="0" w:type="dxa"/>
            </w:tcMar>
          </w:tcPr>
          <w:p w14:paraId="1DFA0926"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115</w:t>
            </w:r>
          </w:p>
        </w:tc>
        <w:tc>
          <w:tcPr>
            <w:tcW w:w="525" w:type="dxa"/>
            <w:tcMar>
              <w:left w:w="0" w:type="dxa"/>
              <w:right w:w="0" w:type="dxa"/>
            </w:tcMar>
          </w:tcPr>
          <w:p w14:paraId="1C3DA5D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116</w:t>
            </w:r>
          </w:p>
        </w:tc>
        <w:tc>
          <w:tcPr>
            <w:tcW w:w="524" w:type="dxa"/>
            <w:tcMar>
              <w:left w:w="0" w:type="dxa"/>
              <w:right w:w="0" w:type="dxa"/>
            </w:tcMar>
          </w:tcPr>
          <w:p w14:paraId="0410C576"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117</w:t>
            </w:r>
          </w:p>
        </w:tc>
        <w:tc>
          <w:tcPr>
            <w:tcW w:w="525" w:type="dxa"/>
            <w:tcMar>
              <w:left w:w="0" w:type="dxa"/>
              <w:right w:w="0" w:type="dxa"/>
            </w:tcMar>
          </w:tcPr>
          <w:p w14:paraId="1273FFD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tcPr>
          <w:p w14:paraId="072B530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119</w:t>
            </w:r>
          </w:p>
        </w:tc>
        <w:tc>
          <w:tcPr>
            <w:tcW w:w="525" w:type="dxa"/>
            <w:tcMar>
              <w:left w:w="0" w:type="dxa"/>
              <w:right w:w="0" w:type="dxa"/>
            </w:tcMar>
          </w:tcPr>
          <w:p w14:paraId="241DA8B6"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120</w:t>
            </w:r>
          </w:p>
        </w:tc>
        <w:tc>
          <w:tcPr>
            <w:tcW w:w="525" w:type="dxa"/>
            <w:tcMar>
              <w:left w:w="0" w:type="dxa"/>
              <w:right w:w="0" w:type="dxa"/>
            </w:tcMar>
          </w:tcPr>
          <w:p w14:paraId="20DE0E2F"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121</w:t>
            </w:r>
          </w:p>
        </w:tc>
        <w:tc>
          <w:tcPr>
            <w:tcW w:w="524" w:type="dxa"/>
            <w:tcMar>
              <w:left w:w="0" w:type="dxa"/>
              <w:right w:w="0" w:type="dxa"/>
            </w:tcMar>
          </w:tcPr>
          <w:p w14:paraId="01D2E02B"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122</w:t>
            </w:r>
          </w:p>
        </w:tc>
        <w:tc>
          <w:tcPr>
            <w:tcW w:w="525" w:type="dxa"/>
            <w:tcMar>
              <w:left w:w="0" w:type="dxa"/>
              <w:right w:w="0" w:type="dxa"/>
            </w:tcMar>
          </w:tcPr>
          <w:p w14:paraId="11EE82DA"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123</w:t>
            </w:r>
          </w:p>
        </w:tc>
        <w:tc>
          <w:tcPr>
            <w:tcW w:w="525" w:type="dxa"/>
            <w:tcMar>
              <w:left w:w="0" w:type="dxa"/>
              <w:right w:w="0" w:type="dxa"/>
            </w:tcMar>
          </w:tcPr>
          <w:p w14:paraId="061EA5A4"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124</w:t>
            </w:r>
          </w:p>
        </w:tc>
        <w:tc>
          <w:tcPr>
            <w:tcW w:w="525" w:type="dxa"/>
            <w:tcMar>
              <w:left w:w="0" w:type="dxa"/>
              <w:right w:w="0" w:type="dxa"/>
            </w:tcMar>
          </w:tcPr>
          <w:p w14:paraId="60C530C9"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125</w:t>
            </w:r>
          </w:p>
        </w:tc>
        <w:tc>
          <w:tcPr>
            <w:tcW w:w="525" w:type="dxa"/>
            <w:tcMar>
              <w:left w:w="0" w:type="dxa"/>
              <w:right w:w="0" w:type="dxa"/>
            </w:tcMar>
          </w:tcPr>
          <w:p w14:paraId="07ED6F4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126</w:t>
            </w:r>
          </w:p>
        </w:tc>
        <w:tc>
          <w:tcPr>
            <w:tcW w:w="525" w:type="dxa"/>
            <w:tcMar>
              <w:left w:w="0" w:type="dxa"/>
              <w:right w:w="0" w:type="dxa"/>
            </w:tcMar>
          </w:tcPr>
          <w:p w14:paraId="3AD3C679"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127</w:t>
            </w:r>
          </w:p>
        </w:tc>
      </w:tr>
      <w:tr w:rsidR="00AE251A" w:rsidRPr="00D10BD5" w14:paraId="1EEEABAB" w14:textId="77777777">
        <w:trPr>
          <w:cantSplit/>
          <w:trHeight w:hRule="exact" w:val="284"/>
          <w:jc w:val="center"/>
        </w:trPr>
        <w:tc>
          <w:tcPr>
            <w:tcW w:w="1105" w:type="dxa"/>
          </w:tcPr>
          <w:p w14:paraId="50B31956"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1DFC80C" w14:textId="730A0485" w:rsidR="00AE251A" w:rsidRPr="00D10BD5" w:rsidRDefault="00AE251A" w:rsidP="00AE251A">
            <w:pPr>
              <w:keepNext/>
              <w:keepLines/>
              <w:spacing w:before="100" w:after="100" w:line="190" w:lineRule="exact"/>
              <w:jc w:val="center"/>
              <w:rPr>
                <w:b/>
                <w:noProof/>
                <w:sz w:val="16"/>
                <w:szCs w:val="16"/>
              </w:rPr>
            </w:pPr>
            <w:r>
              <w:rPr>
                <w:b/>
                <w:noProof/>
                <w:sz w:val="16"/>
                <w:szCs w:val="16"/>
              </w:rPr>
              <w:t>1935</w:t>
            </w:r>
          </w:p>
        </w:tc>
        <w:tc>
          <w:tcPr>
            <w:tcW w:w="525" w:type="dxa"/>
            <w:tcMar>
              <w:left w:w="0" w:type="dxa"/>
              <w:right w:w="0" w:type="dxa"/>
            </w:tcMar>
            <w:vAlign w:val="bottom"/>
          </w:tcPr>
          <w:p w14:paraId="010A12A2" w14:textId="1BBAA883" w:rsidR="00AE251A" w:rsidRPr="00D10BD5" w:rsidRDefault="00AE251A" w:rsidP="00AE251A">
            <w:pPr>
              <w:keepNext/>
              <w:keepLines/>
              <w:spacing w:before="100" w:after="100" w:line="190" w:lineRule="exact"/>
              <w:jc w:val="center"/>
              <w:rPr>
                <w:b/>
                <w:noProof/>
                <w:sz w:val="16"/>
                <w:szCs w:val="16"/>
              </w:rPr>
            </w:pPr>
            <w:r>
              <w:rPr>
                <w:b/>
                <w:noProof/>
                <w:sz w:val="16"/>
                <w:szCs w:val="16"/>
              </w:rPr>
              <w:t>2782</w:t>
            </w:r>
          </w:p>
        </w:tc>
        <w:tc>
          <w:tcPr>
            <w:tcW w:w="525" w:type="dxa"/>
            <w:tcMar>
              <w:left w:w="0" w:type="dxa"/>
              <w:right w:w="0" w:type="dxa"/>
            </w:tcMar>
            <w:vAlign w:val="bottom"/>
          </w:tcPr>
          <w:p w14:paraId="7A799303" w14:textId="1D565625" w:rsidR="00AE251A" w:rsidRPr="00D10BD5" w:rsidRDefault="00AE251A" w:rsidP="00AE251A">
            <w:pPr>
              <w:keepNext/>
              <w:keepLines/>
              <w:spacing w:before="100" w:after="100" w:line="190" w:lineRule="exact"/>
              <w:jc w:val="center"/>
              <w:rPr>
                <w:b/>
                <w:noProof/>
                <w:sz w:val="16"/>
                <w:szCs w:val="16"/>
              </w:rPr>
            </w:pPr>
            <w:r>
              <w:rPr>
                <w:b/>
                <w:noProof/>
                <w:sz w:val="16"/>
                <w:szCs w:val="16"/>
              </w:rPr>
              <w:t>1421</w:t>
            </w:r>
          </w:p>
        </w:tc>
        <w:tc>
          <w:tcPr>
            <w:tcW w:w="525" w:type="dxa"/>
            <w:tcMar>
              <w:left w:w="0" w:type="dxa"/>
              <w:right w:w="0" w:type="dxa"/>
            </w:tcMar>
            <w:vAlign w:val="bottom"/>
          </w:tcPr>
          <w:p w14:paraId="2509D9D7" w14:textId="111EB241" w:rsidR="00AE251A" w:rsidRPr="00D10BD5" w:rsidRDefault="00AE251A" w:rsidP="00AE251A">
            <w:pPr>
              <w:keepNext/>
              <w:keepLines/>
              <w:spacing w:before="100" w:after="100" w:line="190" w:lineRule="exact"/>
              <w:jc w:val="center"/>
              <w:rPr>
                <w:b/>
                <w:noProof/>
                <w:sz w:val="16"/>
                <w:szCs w:val="16"/>
              </w:rPr>
            </w:pPr>
            <w:r>
              <w:rPr>
                <w:b/>
                <w:noProof/>
                <w:sz w:val="16"/>
                <w:szCs w:val="16"/>
              </w:rPr>
              <w:t>1423</w:t>
            </w:r>
          </w:p>
        </w:tc>
        <w:tc>
          <w:tcPr>
            <w:tcW w:w="525" w:type="dxa"/>
            <w:tcMar>
              <w:left w:w="0" w:type="dxa"/>
              <w:right w:w="0" w:type="dxa"/>
            </w:tcMar>
            <w:vAlign w:val="bottom"/>
          </w:tcPr>
          <w:p w14:paraId="05F6C83A" w14:textId="07B7C47F" w:rsidR="00AE251A" w:rsidRPr="00D10BD5" w:rsidRDefault="00AE251A" w:rsidP="00AE251A">
            <w:pPr>
              <w:keepNext/>
              <w:keepLines/>
              <w:spacing w:before="100" w:after="100" w:line="190" w:lineRule="exact"/>
              <w:jc w:val="center"/>
              <w:rPr>
                <w:b/>
                <w:noProof/>
                <w:sz w:val="16"/>
                <w:szCs w:val="16"/>
              </w:rPr>
            </w:pPr>
            <w:r>
              <w:rPr>
                <w:b/>
                <w:noProof/>
                <w:sz w:val="16"/>
                <w:szCs w:val="16"/>
              </w:rPr>
              <w:t>2270</w:t>
            </w:r>
          </w:p>
        </w:tc>
        <w:tc>
          <w:tcPr>
            <w:tcW w:w="524" w:type="dxa"/>
            <w:tcMar>
              <w:left w:w="0" w:type="dxa"/>
              <w:right w:w="0" w:type="dxa"/>
            </w:tcMar>
            <w:vAlign w:val="bottom"/>
          </w:tcPr>
          <w:p w14:paraId="676C189C" w14:textId="2E472B7A" w:rsidR="00AE251A" w:rsidRPr="00D10BD5" w:rsidRDefault="00AE251A" w:rsidP="00AE251A">
            <w:pPr>
              <w:keepNext/>
              <w:keepLines/>
              <w:spacing w:before="100" w:after="100" w:line="190" w:lineRule="exact"/>
              <w:jc w:val="center"/>
              <w:rPr>
                <w:b/>
                <w:noProof/>
                <w:sz w:val="16"/>
                <w:szCs w:val="16"/>
              </w:rPr>
            </w:pPr>
            <w:r>
              <w:rPr>
                <w:b/>
                <w:noProof/>
                <w:sz w:val="16"/>
                <w:szCs w:val="16"/>
              </w:rPr>
              <w:t>1420</w:t>
            </w:r>
          </w:p>
        </w:tc>
        <w:tc>
          <w:tcPr>
            <w:tcW w:w="525" w:type="dxa"/>
            <w:tcMar>
              <w:left w:w="0" w:type="dxa"/>
              <w:right w:w="0" w:type="dxa"/>
            </w:tcMar>
            <w:vAlign w:val="bottom"/>
          </w:tcPr>
          <w:p w14:paraId="38F8F3B6" w14:textId="5245CB0A" w:rsidR="00AE251A" w:rsidRPr="00D10BD5" w:rsidRDefault="00AE251A" w:rsidP="00AE251A">
            <w:pPr>
              <w:keepNext/>
              <w:keepLines/>
              <w:spacing w:before="100" w:after="100" w:line="190" w:lineRule="exact"/>
              <w:jc w:val="center"/>
              <w:rPr>
                <w:b/>
                <w:noProof/>
                <w:sz w:val="16"/>
                <w:szCs w:val="16"/>
              </w:rPr>
            </w:pPr>
            <w:r>
              <w:rPr>
                <w:b/>
                <w:noProof/>
                <w:sz w:val="16"/>
                <w:szCs w:val="16"/>
              </w:rPr>
              <w:t>1167</w:t>
            </w:r>
          </w:p>
        </w:tc>
        <w:tc>
          <w:tcPr>
            <w:tcW w:w="525" w:type="dxa"/>
            <w:tcMar>
              <w:left w:w="0" w:type="dxa"/>
              <w:right w:w="0" w:type="dxa"/>
            </w:tcMar>
            <w:vAlign w:val="bottom"/>
          </w:tcPr>
          <w:p w14:paraId="41AA5B31" w14:textId="432BBD7A" w:rsidR="00AE251A" w:rsidRPr="00D10BD5" w:rsidRDefault="00AE251A" w:rsidP="00AE251A">
            <w:pPr>
              <w:keepNext/>
              <w:keepLines/>
              <w:spacing w:before="100" w:after="100" w:line="190" w:lineRule="exact"/>
              <w:jc w:val="center"/>
              <w:rPr>
                <w:b/>
                <w:noProof/>
                <w:sz w:val="16"/>
                <w:szCs w:val="16"/>
              </w:rPr>
            </w:pPr>
            <w:r>
              <w:rPr>
                <w:b/>
                <w:noProof/>
                <w:sz w:val="16"/>
                <w:szCs w:val="16"/>
              </w:rPr>
              <w:t>2268</w:t>
            </w:r>
          </w:p>
        </w:tc>
        <w:tc>
          <w:tcPr>
            <w:tcW w:w="525" w:type="dxa"/>
            <w:tcMar>
              <w:left w:w="0" w:type="dxa"/>
              <w:right w:w="0" w:type="dxa"/>
            </w:tcMar>
            <w:vAlign w:val="bottom"/>
          </w:tcPr>
          <w:p w14:paraId="3F794AFB" w14:textId="07D03362" w:rsidR="00AE251A" w:rsidRPr="00D10BD5" w:rsidRDefault="00AE251A" w:rsidP="00AE251A">
            <w:pPr>
              <w:keepNext/>
              <w:keepLines/>
              <w:spacing w:before="100" w:after="100" w:line="190" w:lineRule="exact"/>
              <w:jc w:val="center"/>
              <w:rPr>
                <w:b/>
                <w:noProof/>
                <w:sz w:val="16"/>
                <w:szCs w:val="16"/>
              </w:rPr>
            </w:pPr>
            <w:r>
              <w:rPr>
                <w:b/>
                <w:noProof/>
                <w:sz w:val="16"/>
                <w:szCs w:val="16"/>
              </w:rPr>
              <w:t>1166</w:t>
            </w:r>
          </w:p>
        </w:tc>
        <w:tc>
          <w:tcPr>
            <w:tcW w:w="525" w:type="dxa"/>
            <w:tcMar>
              <w:left w:w="0" w:type="dxa"/>
              <w:right w:w="0" w:type="dxa"/>
            </w:tcMar>
            <w:vAlign w:val="bottom"/>
          </w:tcPr>
          <w:p w14:paraId="2B3E5368" w14:textId="614EF8BD" w:rsidR="00AE251A" w:rsidRPr="00D10BD5" w:rsidRDefault="00AE251A" w:rsidP="00AE251A">
            <w:pPr>
              <w:keepNext/>
              <w:keepLines/>
              <w:spacing w:before="100" w:after="100" w:line="190" w:lineRule="exact"/>
              <w:jc w:val="center"/>
              <w:rPr>
                <w:b/>
                <w:noProof/>
                <w:sz w:val="16"/>
                <w:szCs w:val="16"/>
              </w:rPr>
            </w:pPr>
            <w:r>
              <w:rPr>
                <w:b/>
                <w:noProof/>
                <w:sz w:val="16"/>
                <w:szCs w:val="16"/>
              </w:rPr>
              <w:t>1167</w:t>
            </w:r>
          </w:p>
        </w:tc>
        <w:tc>
          <w:tcPr>
            <w:tcW w:w="524" w:type="dxa"/>
            <w:tcMar>
              <w:left w:w="0" w:type="dxa"/>
              <w:right w:w="0" w:type="dxa"/>
            </w:tcMar>
            <w:vAlign w:val="bottom"/>
          </w:tcPr>
          <w:p w14:paraId="1112768E" w14:textId="1E5ACBF9" w:rsidR="00AE251A" w:rsidRPr="00D10BD5" w:rsidRDefault="00AE251A" w:rsidP="00AE251A">
            <w:pPr>
              <w:keepNext/>
              <w:keepLines/>
              <w:spacing w:before="100" w:after="100" w:line="190" w:lineRule="exact"/>
              <w:jc w:val="center"/>
              <w:rPr>
                <w:b/>
                <w:noProof/>
                <w:sz w:val="16"/>
                <w:szCs w:val="16"/>
              </w:rPr>
            </w:pPr>
            <w:r>
              <w:rPr>
                <w:b/>
                <w:noProof/>
                <w:sz w:val="16"/>
                <w:szCs w:val="16"/>
              </w:rPr>
              <w:t>2253</w:t>
            </w:r>
          </w:p>
        </w:tc>
        <w:tc>
          <w:tcPr>
            <w:tcW w:w="525" w:type="dxa"/>
            <w:tcMar>
              <w:left w:w="0" w:type="dxa"/>
              <w:right w:w="0" w:type="dxa"/>
            </w:tcMar>
          </w:tcPr>
          <w:p w14:paraId="0C5ADACA" w14:textId="51F73AA6" w:rsidR="00AE251A" w:rsidRPr="00D10BD5" w:rsidRDefault="00AE251A" w:rsidP="00AE251A">
            <w:pPr>
              <w:keepNext/>
              <w:keepLines/>
              <w:spacing w:before="100" w:after="100" w:line="190" w:lineRule="exact"/>
              <w:jc w:val="center"/>
              <w:rPr>
                <w:b/>
                <w:noProof/>
                <w:sz w:val="16"/>
                <w:szCs w:val="16"/>
              </w:rPr>
            </w:pPr>
            <w:r>
              <w:rPr>
                <w:b/>
                <w:noProof/>
                <w:sz w:val="16"/>
                <w:szCs w:val="16"/>
              </w:rPr>
              <w:t>1165</w:t>
            </w:r>
          </w:p>
        </w:tc>
        <w:tc>
          <w:tcPr>
            <w:tcW w:w="525" w:type="dxa"/>
            <w:tcMar>
              <w:left w:w="0" w:type="dxa"/>
              <w:right w:w="0" w:type="dxa"/>
            </w:tcMar>
          </w:tcPr>
          <w:p w14:paraId="14882983" w14:textId="7F90693C" w:rsidR="00AE251A" w:rsidRPr="00D10BD5" w:rsidRDefault="00AE251A" w:rsidP="00AE251A">
            <w:pPr>
              <w:keepNext/>
              <w:keepLines/>
              <w:spacing w:before="100" w:after="100" w:line="190" w:lineRule="exact"/>
              <w:jc w:val="center"/>
              <w:rPr>
                <w:b/>
                <w:noProof/>
                <w:sz w:val="16"/>
                <w:szCs w:val="16"/>
              </w:rPr>
            </w:pPr>
            <w:r>
              <w:rPr>
                <w:b/>
                <w:noProof/>
                <w:sz w:val="16"/>
                <w:szCs w:val="16"/>
              </w:rPr>
              <w:t>1167</w:t>
            </w:r>
          </w:p>
        </w:tc>
        <w:tc>
          <w:tcPr>
            <w:tcW w:w="525" w:type="dxa"/>
            <w:tcMar>
              <w:left w:w="0" w:type="dxa"/>
              <w:right w:w="0" w:type="dxa"/>
            </w:tcMar>
          </w:tcPr>
          <w:p w14:paraId="46AD4DEC" w14:textId="7ABACBE3" w:rsidR="00AE251A" w:rsidRPr="00D10BD5" w:rsidRDefault="00AE251A" w:rsidP="00AE251A">
            <w:pPr>
              <w:keepNext/>
              <w:keepLines/>
              <w:spacing w:before="100" w:after="100" w:line="190" w:lineRule="exact"/>
              <w:jc w:val="center"/>
              <w:rPr>
                <w:b/>
                <w:noProof/>
                <w:sz w:val="16"/>
                <w:szCs w:val="16"/>
              </w:rPr>
            </w:pPr>
            <w:r>
              <w:rPr>
                <w:b/>
                <w:noProof/>
                <w:sz w:val="16"/>
                <w:szCs w:val="16"/>
              </w:rPr>
              <w:t>1996</w:t>
            </w:r>
          </w:p>
        </w:tc>
        <w:tc>
          <w:tcPr>
            <w:tcW w:w="525" w:type="dxa"/>
            <w:tcMar>
              <w:left w:w="0" w:type="dxa"/>
              <w:right w:w="0" w:type="dxa"/>
            </w:tcMar>
          </w:tcPr>
          <w:p w14:paraId="01932D95" w14:textId="13AA7600" w:rsidR="00AE251A" w:rsidRPr="00D10BD5" w:rsidRDefault="00AE251A" w:rsidP="00AE251A">
            <w:pPr>
              <w:keepNext/>
              <w:keepLines/>
              <w:spacing w:before="100" w:after="100" w:line="190" w:lineRule="exact"/>
              <w:jc w:val="center"/>
              <w:rPr>
                <w:b/>
                <w:noProof/>
                <w:sz w:val="16"/>
                <w:szCs w:val="16"/>
              </w:rPr>
            </w:pPr>
            <w:r>
              <w:rPr>
                <w:b/>
                <w:noProof/>
                <w:sz w:val="16"/>
                <w:szCs w:val="16"/>
              </w:rPr>
              <w:t>654</w:t>
            </w:r>
          </w:p>
        </w:tc>
        <w:tc>
          <w:tcPr>
            <w:tcW w:w="525" w:type="dxa"/>
            <w:tcMar>
              <w:left w:w="0" w:type="dxa"/>
              <w:right w:w="0" w:type="dxa"/>
            </w:tcMar>
          </w:tcPr>
          <w:p w14:paraId="06484E40" w14:textId="770A727E" w:rsidR="00AE251A" w:rsidRPr="00D10BD5" w:rsidRDefault="00AE251A" w:rsidP="00AE251A">
            <w:pPr>
              <w:keepNext/>
              <w:keepLines/>
              <w:spacing w:before="100" w:after="100" w:line="190" w:lineRule="exact"/>
              <w:jc w:val="center"/>
              <w:rPr>
                <w:b/>
                <w:noProof/>
                <w:sz w:val="16"/>
                <w:szCs w:val="16"/>
              </w:rPr>
            </w:pPr>
            <w:r>
              <w:rPr>
                <w:b/>
                <w:noProof/>
                <w:sz w:val="16"/>
                <w:szCs w:val="16"/>
              </w:rPr>
              <w:t>1180</w:t>
            </w:r>
          </w:p>
        </w:tc>
      </w:tr>
      <w:tr w:rsidR="00AE251A" w:rsidRPr="00D10BD5" w14:paraId="7098D17A" w14:textId="77777777">
        <w:trPr>
          <w:cantSplit/>
          <w:trHeight w:hRule="exact" w:val="284"/>
          <w:jc w:val="center"/>
        </w:trPr>
        <w:tc>
          <w:tcPr>
            <w:tcW w:w="1105" w:type="dxa"/>
          </w:tcPr>
          <w:p w14:paraId="453C89DD"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3E81B11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128</w:t>
            </w:r>
          </w:p>
        </w:tc>
        <w:tc>
          <w:tcPr>
            <w:tcW w:w="525" w:type="dxa"/>
            <w:tcMar>
              <w:left w:w="0" w:type="dxa"/>
              <w:right w:w="0" w:type="dxa"/>
            </w:tcMar>
          </w:tcPr>
          <w:p w14:paraId="1073EB18"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129</w:t>
            </w:r>
          </w:p>
        </w:tc>
        <w:tc>
          <w:tcPr>
            <w:tcW w:w="525" w:type="dxa"/>
            <w:tcMar>
              <w:left w:w="0" w:type="dxa"/>
              <w:right w:w="0" w:type="dxa"/>
            </w:tcMar>
          </w:tcPr>
          <w:p w14:paraId="4A0EB77C"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130</w:t>
            </w:r>
          </w:p>
        </w:tc>
        <w:tc>
          <w:tcPr>
            <w:tcW w:w="525" w:type="dxa"/>
            <w:tcMar>
              <w:left w:w="0" w:type="dxa"/>
              <w:right w:w="0" w:type="dxa"/>
            </w:tcMar>
          </w:tcPr>
          <w:p w14:paraId="31A1D9A1"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131</w:t>
            </w:r>
          </w:p>
        </w:tc>
        <w:tc>
          <w:tcPr>
            <w:tcW w:w="525" w:type="dxa"/>
            <w:tcMar>
              <w:left w:w="0" w:type="dxa"/>
              <w:right w:w="0" w:type="dxa"/>
            </w:tcMar>
          </w:tcPr>
          <w:p w14:paraId="2926B73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132</w:t>
            </w:r>
          </w:p>
        </w:tc>
        <w:tc>
          <w:tcPr>
            <w:tcW w:w="524" w:type="dxa"/>
            <w:tcMar>
              <w:left w:w="0" w:type="dxa"/>
              <w:right w:w="0" w:type="dxa"/>
            </w:tcMar>
          </w:tcPr>
          <w:p w14:paraId="4D4F04D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133</w:t>
            </w:r>
          </w:p>
        </w:tc>
        <w:tc>
          <w:tcPr>
            <w:tcW w:w="525" w:type="dxa"/>
            <w:tcMar>
              <w:left w:w="0" w:type="dxa"/>
              <w:right w:w="0" w:type="dxa"/>
            </w:tcMar>
          </w:tcPr>
          <w:p w14:paraId="6B792908"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134</w:t>
            </w:r>
          </w:p>
        </w:tc>
        <w:tc>
          <w:tcPr>
            <w:tcW w:w="525" w:type="dxa"/>
            <w:tcMar>
              <w:left w:w="0" w:type="dxa"/>
              <w:right w:w="0" w:type="dxa"/>
            </w:tcMar>
          </w:tcPr>
          <w:p w14:paraId="222806F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135</w:t>
            </w:r>
          </w:p>
        </w:tc>
        <w:tc>
          <w:tcPr>
            <w:tcW w:w="525" w:type="dxa"/>
            <w:tcMar>
              <w:left w:w="0" w:type="dxa"/>
              <w:right w:w="0" w:type="dxa"/>
            </w:tcMar>
          </w:tcPr>
          <w:p w14:paraId="749F7975"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136</w:t>
            </w:r>
          </w:p>
        </w:tc>
        <w:tc>
          <w:tcPr>
            <w:tcW w:w="525" w:type="dxa"/>
            <w:tcMar>
              <w:left w:w="0" w:type="dxa"/>
              <w:right w:w="0" w:type="dxa"/>
            </w:tcMar>
          </w:tcPr>
          <w:p w14:paraId="25036DE6"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137</w:t>
            </w:r>
          </w:p>
        </w:tc>
        <w:tc>
          <w:tcPr>
            <w:tcW w:w="524" w:type="dxa"/>
            <w:tcMar>
              <w:left w:w="0" w:type="dxa"/>
              <w:right w:w="0" w:type="dxa"/>
            </w:tcMar>
          </w:tcPr>
          <w:p w14:paraId="0F9BD5B7"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138</w:t>
            </w:r>
          </w:p>
        </w:tc>
        <w:tc>
          <w:tcPr>
            <w:tcW w:w="525" w:type="dxa"/>
            <w:tcMar>
              <w:left w:w="0" w:type="dxa"/>
              <w:right w:w="0" w:type="dxa"/>
            </w:tcMar>
          </w:tcPr>
          <w:p w14:paraId="68629A0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139</w:t>
            </w:r>
          </w:p>
        </w:tc>
        <w:tc>
          <w:tcPr>
            <w:tcW w:w="525" w:type="dxa"/>
            <w:tcMar>
              <w:left w:w="0" w:type="dxa"/>
              <w:right w:w="0" w:type="dxa"/>
            </w:tcMar>
          </w:tcPr>
          <w:p w14:paraId="29BCFD5A"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140</w:t>
            </w:r>
          </w:p>
        </w:tc>
        <w:tc>
          <w:tcPr>
            <w:tcW w:w="525" w:type="dxa"/>
            <w:tcMar>
              <w:left w:w="0" w:type="dxa"/>
              <w:right w:w="0" w:type="dxa"/>
            </w:tcMar>
          </w:tcPr>
          <w:p w14:paraId="52503F9C"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141</w:t>
            </w:r>
          </w:p>
        </w:tc>
        <w:tc>
          <w:tcPr>
            <w:tcW w:w="525" w:type="dxa"/>
            <w:tcMar>
              <w:left w:w="0" w:type="dxa"/>
              <w:right w:w="0" w:type="dxa"/>
            </w:tcMar>
          </w:tcPr>
          <w:p w14:paraId="6BA51C4F"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421</w:t>
            </w:r>
          </w:p>
        </w:tc>
        <w:tc>
          <w:tcPr>
            <w:tcW w:w="525" w:type="dxa"/>
            <w:tcMar>
              <w:left w:w="0" w:type="dxa"/>
              <w:right w:w="0" w:type="dxa"/>
            </w:tcMar>
          </w:tcPr>
          <w:p w14:paraId="383BFE55"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143</w:t>
            </w:r>
          </w:p>
        </w:tc>
      </w:tr>
      <w:tr w:rsidR="00AE251A" w:rsidRPr="00D10BD5" w14:paraId="1FBD2F5C" w14:textId="77777777">
        <w:trPr>
          <w:cantSplit/>
          <w:trHeight w:hRule="exact" w:val="284"/>
          <w:jc w:val="center"/>
        </w:trPr>
        <w:tc>
          <w:tcPr>
            <w:tcW w:w="1105" w:type="dxa"/>
          </w:tcPr>
          <w:p w14:paraId="31A923EA"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0D3A5BE" w14:textId="66A285A4" w:rsidR="00AE251A" w:rsidRPr="00D10BD5" w:rsidRDefault="00AE251A" w:rsidP="00AE251A">
            <w:pPr>
              <w:keepNext/>
              <w:keepLines/>
              <w:spacing w:before="100" w:after="100" w:line="190" w:lineRule="exact"/>
              <w:jc w:val="center"/>
              <w:rPr>
                <w:b/>
                <w:noProof/>
                <w:sz w:val="16"/>
                <w:szCs w:val="16"/>
              </w:rPr>
            </w:pPr>
            <w:r>
              <w:rPr>
                <w:b/>
                <w:noProof/>
                <w:sz w:val="16"/>
                <w:szCs w:val="16"/>
              </w:rPr>
              <w:t>1710</w:t>
            </w:r>
          </w:p>
        </w:tc>
        <w:tc>
          <w:tcPr>
            <w:tcW w:w="525" w:type="dxa"/>
            <w:tcMar>
              <w:left w:w="0" w:type="dxa"/>
              <w:right w:w="0" w:type="dxa"/>
            </w:tcMar>
            <w:vAlign w:val="bottom"/>
          </w:tcPr>
          <w:p w14:paraId="128A4CC8" w14:textId="48018E2A" w:rsidR="00AE251A" w:rsidRPr="00D10BD5" w:rsidRDefault="00AE251A" w:rsidP="00AE251A">
            <w:pPr>
              <w:keepNext/>
              <w:keepLines/>
              <w:spacing w:before="100" w:after="100" w:line="190" w:lineRule="exact"/>
              <w:jc w:val="center"/>
              <w:rPr>
                <w:b/>
                <w:noProof/>
                <w:sz w:val="16"/>
                <w:szCs w:val="16"/>
              </w:rPr>
            </w:pPr>
            <w:r>
              <w:rPr>
                <w:b/>
                <w:noProof/>
                <w:sz w:val="16"/>
                <w:szCs w:val="16"/>
              </w:rPr>
              <w:t>906</w:t>
            </w:r>
          </w:p>
        </w:tc>
        <w:tc>
          <w:tcPr>
            <w:tcW w:w="525" w:type="dxa"/>
            <w:tcMar>
              <w:left w:w="0" w:type="dxa"/>
              <w:right w:w="0" w:type="dxa"/>
            </w:tcMar>
            <w:vAlign w:val="bottom"/>
          </w:tcPr>
          <w:p w14:paraId="5EB05791" w14:textId="5847642F" w:rsidR="00AE251A" w:rsidRPr="00D10BD5" w:rsidRDefault="00AE251A" w:rsidP="00AE251A">
            <w:pPr>
              <w:keepNext/>
              <w:keepLines/>
              <w:spacing w:before="100" w:after="100" w:line="190" w:lineRule="exact"/>
              <w:jc w:val="center"/>
              <w:rPr>
                <w:b/>
                <w:noProof/>
                <w:sz w:val="16"/>
                <w:szCs w:val="16"/>
              </w:rPr>
            </w:pPr>
            <w:r>
              <w:rPr>
                <w:b/>
                <w:noProof/>
                <w:sz w:val="16"/>
                <w:szCs w:val="16"/>
              </w:rPr>
              <w:t>413</w:t>
            </w:r>
          </w:p>
        </w:tc>
        <w:tc>
          <w:tcPr>
            <w:tcW w:w="525" w:type="dxa"/>
            <w:tcMar>
              <w:left w:w="0" w:type="dxa"/>
              <w:right w:w="0" w:type="dxa"/>
            </w:tcMar>
            <w:vAlign w:val="bottom"/>
          </w:tcPr>
          <w:p w14:paraId="2E1C3762" w14:textId="48F3F313" w:rsidR="00AE251A" w:rsidRPr="00D10BD5" w:rsidRDefault="00AE251A" w:rsidP="00AE251A">
            <w:pPr>
              <w:keepNext/>
              <w:keepLines/>
              <w:spacing w:before="100" w:after="100" w:line="190" w:lineRule="exact"/>
              <w:jc w:val="center"/>
              <w:rPr>
                <w:b/>
                <w:noProof/>
                <w:sz w:val="16"/>
                <w:szCs w:val="16"/>
              </w:rPr>
            </w:pPr>
            <w:r>
              <w:rPr>
                <w:b/>
                <w:noProof/>
                <w:sz w:val="16"/>
                <w:szCs w:val="16"/>
              </w:rPr>
              <w:t>1183</w:t>
            </w:r>
          </w:p>
        </w:tc>
        <w:tc>
          <w:tcPr>
            <w:tcW w:w="525" w:type="dxa"/>
            <w:tcMar>
              <w:left w:w="0" w:type="dxa"/>
              <w:right w:w="0" w:type="dxa"/>
            </w:tcMar>
            <w:vAlign w:val="bottom"/>
          </w:tcPr>
          <w:p w14:paraId="0B857F0D" w14:textId="24375461" w:rsidR="00AE251A" w:rsidRPr="00D10BD5" w:rsidRDefault="00AE251A" w:rsidP="00AE251A">
            <w:pPr>
              <w:keepNext/>
              <w:keepLines/>
              <w:spacing w:before="100" w:after="100" w:line="190" w:lineRule="exact"/>
              <w:jc w:val="center"/>
              <w:rPr>
                <w:b/>
                <w:noProof/>
                <w:sz w:val="16"/>
                <w:szCs w:val="16"/>
              </w:rPr>
            </w:pPr>
            <w:r>
              <w:rPr>
                <w:b/>
                <w:noProof/>
                <w:sz w:val="16"/>
                <w:szCs w:val="16"/>
              </w:rPr>
              <w:t>664</w:t>
            </w:r>
          </w:p>
        </w:tc>
        <w:tc>
          <w:tcPr>
            <w:tcW w:w="524" w:type="dxa"/>
            <w:tcMar>
              <w:left w:w="0" w:type="dxa"/>
              <w:right w:w="0" w:type="dxa"/>
            </w:tcMar>
            <w:vAlign w:val="bottom"/>
          </w:tcPr>
          <w:p w14:paraId="1B67BE09" w14:textId="6F923E89" w:rsidR="00AE251A" w:rsidRPr="00D10BD5" w:rsidRDefault="00AE251A" w:rsidP="00AE251A">
            <w:pPr>
              <w:keepNext/>
              <w:keepLines/>
              <w:spacing w:before="100" w:after="100" w:line="190" w:lineRule="exact"/>
              <w:jc w:val="center"/>
              <w:rPr>
                <w:b/>
                <w:noProof/>
                <w:sz w:val="16"/>
                <w:szCs w:val="16"/>
              </w:rPr>
            </w:pPr>
            <w:r>
              <w:rPr>
                <w:b/>
                <w:noProof/>
                <w:sz w:val="16"/>
                <w:szCs w:val="16"/>
              </w:rPr>
              <w:t>906</w:t>
            </w:r>
          </w:p>
        </w:tc>
        <w:tc>
          <w:tcPr>
            <w:tcW w:w="525" w:type="dxa"/>
            <w:tcMar>
              <w:left w:w="0" w:type="dxa"/>
              <w:right w:w="0" w:type="dxa"/>
            </w:tcMar>
            <w:vAlign w:val="bottom"/>
          </w:tcPr>
          <w:p w14:paraId="75F22E77" w14:textId="4502F1CF" w:rsidR="00AE251A" w:rsidRPr="00D10BD5" w:rsidRDefault="00AE251A" w:rsidP="00AE251A">
            <w:pPr>
              <w:keepNext/>
              <w:keepLines/>
              <w:spacing w:before="100" w:after="100" w:line="190" w:lineRule="exact"/>
              <w:jc w:val="center"/>
              <w:rPr>
                <w:b/>
                <w:noProof/>
                <w:sz w:val="16"/>
                <w:szCs w:val="16"/>
              </w:rPr>
            </w:pPr>
            <w:r>
              <w:rPr>
                <w:b/>
                <w:noProof/>
                <w:sz w:val="16"/>
                <w:szCs w:val="16"/>
              </w:rPr>
              <w:t>1436</w:t>
            </w:r>
          </w:p>
        </w:tc>
        <w:tc>
          <w:tcPr>
            <w:tcW w:w="525" w:type="dxa"/>
            <w:tcMar>
              <w:left w:w="0" w:type="dxa"/>
              <w:right w:w="0" w:type="dxa"/>
            </w:tcMar>
            <w:vAlign w:val="bottom"/>
          </w:tcPr>
          <w:p w14:paraId="66ED8B35" w14:textId="473783E3" w:rsidR="00AE251A" w:rsidRPr="00D10BD5" w:rsidRDefault="00AE251A" w:rsidP="00AE251A">
            <w:pPr>
              <w:keepNext/>
              <w:keepLines/>
              <w:spacing w:before="100" w:after="100" w:line="190" w:lineRule="exact"/>
              <w:jc w:val="center"/>
              <w:rPr>
                <w:b/>
                <w:noProof/>
                <w:sz w:val="16"/>
                <w:szCs w:val="16"/>
              </w:rPr>
            </w:pPr>
            <w:r>
              <w:rPr>
                <w:b/>
                <w:noProof/>
                <w:sz w:val="16"/>
                <w:szCs w:val="16"/>
              </w:rPr>
              <w:t>1965</w:t>
            </w:r>
          </w:p>
        </w:tc>
        <w:tc>
          <w:tcPr>
            <w:tcW w:w="525" w:type="dxa"/>
            <w:tcMar>
              <w:left w:w="0" w:type="dxa"/>
              <w:right w:w="0" w:type="dxa"/>
            </w:tcMar>
            <w:vAlign w:val="bottom"/>
          </w:tcPr>
          <w:p w14:paraId="42025362" w14:textId="744E4A9D" w:rsidR="00AE251A" w:rsidRPr="00D10BD5" w:rsidRDefault="00AE251A" w:rsidP="00AE251A">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vAlign w:val="bottom"/>
          </w:tcPr>
          <w:p w14:paraId="6E45BC5A" w14:textId="1B606F10" w:rsidR="00AE251A" w:rsidRPr="00D10BD5" w:rsidRDefault="00AE251A" w:rsidP="00AE251A">
            <w:pPr>
              <w:keepNext/>
              <w:keepLines/>
              <w:spacing w:before="100" w:after="100" w:line="190" w:lineRule="exact"/>
              <w:jc w:val="center"/>
              <w:rPr>
                <w:b/>
                <w:noProof/>
                <w:sz w:val="16"/>
                <w:szCs w:val="16"/>
              </w:rPr>
            </w:pPr>
            <w:r>
              <w:rPr>
                <w:b/>
                <w:noProof/>
                <w:sz w:val="16"/>
                <w:szCs w:val="16"/>
              </w:rPr>
              <w:t>3840</w:t>
            </w:r>
          </w:p>
        </w:tc>
        <w:tc>
          <w:tcPr>
            <w:tcW w:w="524" w:type="dxa"/>
            <w:tcMar>
              <w:left w:w="0" w:type="dxa"/>
              <w:right w:w="0" w:type="dxa"/>
            </w:tcMar>
            <w:vAlign w:val="bottom"/>
          </w:tcPr>
          <w:p w14:paraId="0457BC2A" w14:textId="41100919" w:rsidR="00AE251A" w:rsidRPr="00D10BD5" w:rsidRDefault="00AE251A" w:rsidP="00AE251A">
            <w:pPr>
              <w:keepNext/>
              <w:keepLines/>
              <w:spacing w:before="100" w:after="100" w:line="190" w:lineRule="exact"/>
              <w:jc w:val="center"/>
              <w:rPr>
                <w:b/>
                <w:noProof/>
                <w:sz w:val="16"/>
                <w:szCs w:val="16"/>
              </w:rPr>
            </w:pPr>
            <w:r>
              <w:rPr>
                <w:b/>
                <w:noProof/>
                <w:sz w:val="16"/>
                <w:szCs w:val="16"/>
              </w:rPr>
              <w:t>1709</w:t>
            </w:r>
          </w:p>
        </w:tc>
        <w:tc>
          <w:tcPr>
            <w:tcW w:w="525" w:type="dxa"/>
            <w:tcMar>
              <w:left w:w="0" w:type="dxa"/>
              <w:right w:w="0" w:type="dxa"/>
            </w:tcMar>
          </w:tcPr>
          <w:p w14:paraId="34DA474A" w14:textId="7D2351DC" w:rsidR="00AE251A" w:rsidRPr="00D10BD5" w:rsidRDefault="00AE251A" w:rsidP="00AE251A">
            <w:pPr>
              <w:keepNext/>
              <w:keepLines/>
              <w:spacing w:before="100" w:after="100" w:line="190" w:lineRule="exact"/>
              <w:jc w:val="center"/>
              <w:rPr>
                <w:b/>
                <w:noProof/>
                <w:sz w:val="16"/>
                <w:szCs w:val="16"/>
              </w:rPr>
            </w:pPr>
            <w:r>
              <w:rPr>
                <w:b/>
                <w:noProof/>
                <w:sz w:val="16"/>
                <w:szCs w:val="16"/>
              </w:rPr>
              <w:t>2238</w:t>
            </w:r>
          </w:p>
        </w:tc>
        <w:tc>
          <w:tcPr>
            <w:tcW w:w="525" w:type="dxa"/>
            <w:tcMar>
              <w:left w:w="0" w:type="dxa"/>
              <w:right w:w="0" w:type="dxa"/>
            </w:tcMar>
          </w:tcPr>
          <w:p w14:paraId="34EDA5EB" w14:textId="154A652B" w:rsidR="00AE251A" w:rsidRPr="00D10BD5" w:rsidRDefault="00AE251A" w:rsidP="00AE251A">
            <w:pPr>
              <w:keepNext/>
              <w:keepLines/>
              <w:spacing w:before="100" w:after="100" w:line="190" w:lineRule="exact"/>
              <w:jc w:val="center"/>
              <w:rPr>
                <w:b/>
                <w:noProof/>
                <w:sz w:val="16"/>
                <w:szCs w:val="16"/>
              </w:rPr>
            </w:pPr>
            <w:r>
              <w:rPr>
                <w:b/>
                <w:noProof/>
                <w:sz w:val="16"/>
                <w:szCs w:val="16"/>
              </w:rPr>
              <w:t>3840</w:t>
            </w:r>
          </w:p>
        </w:tc>
        <w:tc>
          <w:tcPr>
            <w:tcW w:w="525" w:type="dxa"/>
            <w:tcMar>
              <w:left w:w="0" w:type="dxa"/>
              <w:right w:w="0" w:type="dxa"/>
            </w:tcMar>
          </w:tcPr>
          <w:p w14:paraId="1C02FF84" w14:textId="5F900CC9" w:rsidR="00AE251A" w:rsidRPr="00D10BD5" w:rsidRDefault="00AE251A" w:rsidP="00AE251A">
            <w:pPr>
              <w:keepNext/>
              <w:keepLines/>
              <w:spacing w:before="100" w:after="100" w:line="190" w:lineRule="exact"/>
              <w:jc w:val="center"/>
              <w:rPr>
                <w:b/>
                <w:noProof/>
                <w:sz w:val="16"/>
                <w:szCs w:val="16"/>
              </w:rPr>
            </w:pPr>
            <w:r>
              <w:rPr>
                <w:b/>
                <w:noProof/>
                <w:sz w:val="16"/>
                <w:szCs w:val="16"/>
              </w:rPr>
              <w:t>1709</w:t>
            </w:r>
          </w:p>
        </w:tc>
        <w:tc>
          <w:tcPr>
            <w:tcW w:w="525" w:type="dxa"/>
            <w:tcMar>
              <w:left w:w="0" w:type="dxa"/>
              <w:right w:w="0" w:type="dxa"/>
            </w:tcMar>
          </w:tcPr>
          <w:p w14:paraId="3A1127F2" w14:textId="3DA49C7F" w:rsidR="00AE251A" w:rsidRPr="00D10BD5" w:rsidRDefault="00AE251A" w:rsidP="00AE251A">
            <w:pPr>
              <w:keepNext/>
              <w:keepLines/>
              <w:spacing w:before="100" w:after="100" w:line="190" w:lineRule="exact"/>
              <w:jc w:val="center"/>
              <w:rPr>
                <w:b/>
                <w:noProof/>
                <w:sz w:val="16"/>
                <w:szCs w:val="16"/>
              </w:rPr>
            </w:pPr>
            <w:r>
              <w:rPr>
                <w:b/>
                <w:noProof/>
                <w:sz w:val="16"/>
                <w:szCs w:val="16"/>
              </w:rPr>
              <w:t>2750</w:t>
            </w:r>
          </w:p>
        </w:tc>
        <w:tc>
          <w:tcPr>
            <w:tcW w:w="525" w:type="dxa"/>
            <w:tcMar>
              <w:left w:w="0" w:type="dxa"/>
              <w:right w:w="0" w:type="dxa"/>
            </w:tcMar>
          </w:tcPr>
          <w:p w14:paraId="3F364335" w14:textId="5385A4A6" w:rsidR="00AE251A" w:rsidRPr="00D10BD5" w:rsidRDefault="00AE251A" w:rsidP="00AE251A">
            <w:pPr>
              <w:keepNext/>
              <w:keepLines/>
              <w:spacing w:before="100" w:after="100" w:line="190" w:lineRule="exact"/>
              <w:jc w:val="center"/>
              <w:rPr>
                <w:b/>
                <w:noProof/>
                <w:sz w:val="16"/>
                <w:szCs w:val="16"/>
              </w:rPr>
            </w:pPr>
            <w:r>
              <w:rPr>
                <w:b/>
                <w:noProof/>
                <w:sz w:val="16"/>
                <w:szCs w:val="16"/>
              </w:rPr>
              <w:t>4080</w:t>
            </w:r>
          </w:p>
        </w:tc>
      </w:tr>
      <w:tr w:rsidR="00AE251A" w:rsidRPr="00D10BD5" w14:paraId="3470EAD2" w14:textId="77777777">
        <w:trPr>
          <w:cantSplit/>
          <w:trHeight w:hRule="exact" w:val="284"/>
          <w:jc w:val="center"/>
        </w:trPr>
        <w:tc>
          <w:tcPr>
            <w:tcW w:w="1105" w:type="dxa"/>
          </w:tcPr>
          <w:p w14:paraId="37CE8D80"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0A17405E"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144</w:t>
            </w:r>
          </w:p>
        </w:tc>
        <w:tc>
          <w:tcPr>
            <w:tcW w:w="525" w:type="dxa"/>
            <w:tcMar>
              <w:left w:w="0" w:type="dxa"/>
              <w:right w:w="0" w:type="dxa"/>
            </w:tcMar>
          </w:tcPr>
          <w:p w14:paraId="390D19F6"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145</w:t>
            </w:r>
          </w:p>
        </w:tc>
        <w:tc>
          <w:tcPr>
            <w:tcW w:w="525" w:type="dxa"/>
            <w:tcMar>
              <w:left w:w="0" w:type="dxa"/>
              <w:right w:w="0" w:type="dxa"/>
            </w:tcMar>
          </w:tcPr>
          <w:p w14:paraId="46A9B49B"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146</w:t>
            </w:r>
          </w:p>
        </w:tc>
        <w:tc>
          <w:tcPr>
            <w:tcW w:w="525" w:type="dxa"/>
            <w:tcMar>
              <w:left w:w="0" w:type="dxa"/>
              <w:right w:w="0" w:type="dxa"/>
            </w:tcMar>
          </w:tcPr>
          <w:p w14:paraId="778267A9"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147</w:t>
            </w:r>
          </w:p>
        </w:tc>
        <w:tc>
          <w:tcPr>
            <w:tcW w:w="525" w:type="dxa"/>
            <w:tcMar>
              <w:left w:w="0" w:type="dxa"/>
              <w:right w:w="0" w:type="dxa"/>
            </w:tcMar>
          </w:tcPr>
          <w:p w14:paraId="60CFB7E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148</w:t>
            </w:r>
          </w:p>
        </w:tc>
        <w:tc>
          <w:tcPr>
            <w:tcW w:w="524" w:type="dxa"/>
            <w:tcMar>
              <w:left w:w="0" w:type="dxa"/>
              <w:right w:w="0" w:type="dxa"/>
            </w:tcMar>
          </w:tcPr>
          <w:p w14:paraId="1BCFF0C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149</w:t>
            </w:r>
          </w:p>
        </w:tc>
        <w:tc>
          <w:tcPr>
            <w:tcW w:w="525" w:type="dxa"/>
            <w:tcMar>
              <w:left w:w="0" w:type="dxa"/>
              <w:right w:w="0" w:type="dxa"/>
            </w:tcMar>
          </w:tcPr>
          <w:p w14:paraId="135457BD"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150</w:t>
            </w:r>
          </w:p>
        </w:tc>
        <w:tc>
          <w:tcPr>
            <w:tcW w:w="525" w:type="dxa"/>
            <w:tcMar>
              <w:left w:w="0" w:type="dxa"/>
              <w:right w:w="0" w:type="dxa"/>
            </w:tcMar>
          </w:tcPr>
          <w:p w14:paraId="25B69A8B"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151</w:t>
            </w:r>
          </w:p>
        </w:tc>
        <w:tc>
          <w:tcPr>
            <w:tcW w:w="525" w:type="dxa"/>
            <w:tcMar>
              <w:left w:w="0" w:type="dxa"/>
              <w:right w:w="0" w:type="dxa"/>
            </w:tcMar>
          </w:tcPr>
          <w:p w14:paraId="695398C4"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152</w:t>
            </w:r>
          </w:p>
        </w:tc>
        <w:tc>
          <w:tcPr>
            <w:tcW w:w="525" w:type="dxa"/>
            <w:tcMar>
              <w:left w:w="0" w:type="dxa"/>
              <w:right w:w="0" w:type="dxa"/>
            </w:tcMar>
          </w:tcPr>
          <w:p w14:paraId="471881FA"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153</w:t>
            </w:r>
          </w:p>
        </w:tc>
        <w:tc>
          <w:tcPr>
            <w:tcW w:w="524" w:type="dxa"/>
            <w:tcMar>
              <w:left w:w="0" w:type="dxa"/>
              <w:right w:w="0" w:type="dxa"/>
            </w:tcMar>
          </w:tcPr>
          <w:p w14:paraId="123F2772"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154</w:t>
            </w:r>
          </w:p>
        </w:tc>
        <w:tc>
          <w:tcPr>
            <w:tcW w:w="525" w:type="dxa"/>
            <w:tcMar>
              <w:left w:w="0" w:type="dxa"/>
              <w:right w:w="0" w:type="dxa"/>
            </w:tcMar>
          </w:tcPr>
          <w:p w14:paraId="1BD8E8CE"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155</w:t>
            </w:r>
          </w:p>
        </w:tc>
        <w:tc>
          <w:tcPr>
            <w:tcW w:w="525" w:type="dxa"/>
            <w:tcMar>
              <w:left w:w="0" w:type="dxa"/>
              <w:right w:w="0" w:type="dxa"/>
            </w:tcMar>
          </w:tcPr>
          <w:p w14:paraId="6B67D6A3"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156</w:t>
            </w:r>
          </w:p>
        </w:tc>
        <w:tc>
          <w:tcPr>
            <w:tcW w:w="525" w:type="dxa"/>
            <w:tcMar>
              <w:left w:w="0" w:type="dxa"/>
              <w:right w:w="0" w:type="dxa"/>
            </w:tcMar>
          </w:tcPr>
          <w:p w14:paraId="09A22713"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157</w:t>
            </w:r>
          </w:p>
        </w:tc>
        <w:tc>
          <w:tcPr>
            <w:tcW w:w="525" w:type="dxa"/>
            <w:tcMar>
              <w:left w:w="0" w:type="dxa"/>
              <w:right w:w="0" w:type="dxa"/>
            </w:tcMar>
          </w:tcPr>
          <w:p w14:paraId="2CC1C11F"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158</w:t>
            </w:r>
          </w:p>
        </w:tc>
        <w:tc>
          <w:tcPr>
            <w:tcW w:w="525" w:type="dxa"/>
            <w:tcMar>
              <w:left w:w="0" w:type="dxa"/>
              <w:right w:w="0" w:type="dxa"/>
            </w:tcMar>
          </w:tcPr>
          <w:p w14:paraId="201A851A" w14:textId="77777777" w:rsidR="00AE251A" w:rsidRPr="00D10BD5" w:rsidRDefault="00AE251A" w:rsidP="00AE251A">
            <w:pPr>
              <w:keepNext/>
              <w:keepLines/>
              <w:spacing w:before="100" w:after="100" w:line="190" w:lineRule="exact"/>
              <w:jc w:val="center"/>
              <w:rPr>
                <w:noProof/>
                <w:sz w:val="16"/>
                <w:szCs w:val="16"/>
              </w:rPr>
            </w:pPr>
            <w:r>
              <w:rPr>
                <w:b/>
                <w:noProof/>
                <w:sz w:val="16"/>
                <w:szCs w:val="16"/>
              </w:rPr>
              <w:t>159</w:t>
            </w:r>
          </w:p>
        </w:tc>
      </w:tr>
      <w:tr w:rsidR="00AE251A" w:rsidRPr="00D10BD5" w14:paraId="543AB788" w14:textId="77777777">
        <w:trPr>
          <w:cantSplit/>
          <w:trHeight w:hRule="exact" w:val="284"/>
          <w:jc w:val="center"/>
        </w:trPr>
        <w:tc>
          <w:tcPr>
            <w:tcW w:w="1105" w:type="dxa"/>
          </w:tcPr>
          <w:p w14:paraId="6AED52DA"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2D9069DC" w14:textId="51156A07" w:rsidR="00AE251A" w:rsidRPr="00D10BD5" w:rsidRDefault="00AE251A" w:rsidP="00AE251A">
            <w:pPr>
              <w:keepNext/>
              <w:keepLines/>
              <w:spacing w:before="100" w:after="100" w:line="190" w:lineRule="exact"/>
              <w:jc w:val="center"/>
              <w:rPr>
                <w:b/>
                <w:noProof/>
                <w:sz w:val="16"/>
                <w:szCs w:val="16"/>
              </w:rPr>
            </w:pPr>
            <w:r>
              <w:rPr>
                <w:b/>
                <w:noProof/>
                <w:sz w:val="16"/>
                <w:szCs w:val="16"/>
              </w:rPr>
              <w:t>1965</w:t>
            </w:r>
          </w:p>
        </w:tc>
        <w:tc>
          <w:tcPr>
            <w:tcW w:w="525" w:type="dxa"/>
            <w:tcMar>
              <w:left w:w="0" w:type="dxa"/>
              <w:right w:w="0" w:type="dxa"/>
            </w:tcMar>
            <w:vAlign w:val="bottom"/>
          </w:tcPr>
          <w:p w14:paraId="1839EFB8" w14:textId="69F6708A" w:rsidR="00AE251A" w:rsidRPr="00D10BD5" w:rsidRDefault="00AE251A" w:rsidP="00AE251A">
            <w:pPr>
              <w:keepNext/>
              <w:keepLines/>
              <w:spacing w:before="100" w:after="100" w:line="190" w:lineRule="exact"/>
              <w:jc w:val="center"/>
              <w:rPr>
                <w:b/>
                <w:noProof/>
                <w:sz w:val="16"/>
                <w:szCs w:val="16"/>
              </w:rPr>
            </w:pPr>
            <w:r>
              <w:rPr>
                <w:b/>
                <w:noProof/>
                <w:sz w:val="16"/>
                <w:szCs w:val="16"/>
              </w:rPr>
              <w:t>2992</w:t>
            </w:r>
          </w:p>
        </w:tc>
        <w:tc>
          <w:tcPr>
            <w:tcW w:w="525" w:type="dxa"/>
            <w:tcMar>
              <w:left w:w="0" w:type="dxa"/>
              <w:right w:w="0" w:type="dxa"/>
            </w:tcMar>
            <w:vAlign w:val="bottom"/>
          </w:tcPr>
          <w:p w14:paraId="01AE34AC" w14:textId="6A3A300D" w:rsidR="00AE251A" w:rsidRPr="00D10BD5" w:rsidRDefault="00AE251A" w:rsidP="00AE251A">
            <w:pPr>
              <w:keepNext/>
              <w:keepLines/>
              <w:spacing w:before="100" w:after="100" w:line="190" w:lineRule="exact"/>
              <w:jc w:val="center"/>
              <w:rPr>
                <w:b/>
                <w:noProof/>
                <w:sz w:val="16"/>
                <w:szCs w:val="16"/>
              </w:rPr>
            </w:pPr>
            <w:r>
              <w:rPr>
                <w:b/>
                <w:noProof/>
                <w:sz w:val="16"/>
                <w:szCs w:val="16"/>
              </w:rPr>
              <w:t>3839</w:t>
            </w:r>
          </w:p>
        </w:tc>
        <w:tc>
          <w:tcPr>
            <w:tcW w:w="525" w:type="dxa"/>
            <w:tcMar>
              <w:left w:w="0" w:type="dxa"/>
              <w:right w:w="0" w:type="dxa"/>
            </w:tcMar>
            <w:vAlign w:val="bottom"/>
          </w:tcPr>
          <w:p w14:paraId="13276143" w14:textId="7E1843A1" w:rsidR="00AE251A" w:rsidRPr="00D10BD5" w:rsidRDefault="00AE251A" w:rsidP="00AE251A">
            <w:pPr>
              <w:keepNext/>
              <w:keepLines/>
              <w:spacing w:before="100" w:after="100" w:line="190" w:lineRule="exact"/>
              <w:jc w:val="center"/>
              <w:rPr>
                <w:b/>
                <w:noProof/>
                <w:sz w:val="16"/>
                <w:szCs w:val="16"/>
              </w:rPr>
            </w:pPr>
            <w:r>
              <w:rPr>
                <w:b/>
                <w:noProof/>
                <w:sz w:val="16"/>
                <w:szCs w:val="16"/>
              </w:rPr>
              <w:t>1966</w:t>
            </w:r>
          </w:p>
        </w:tc>
        <w:tc>
          <w:tcPr>
            <w:tcW w:w="525" w:type="dxa"/>
            <w:tcMar>
              <w:left w:w="0" w:type="dxa"/>
              <w:right w:w="0" w:type="dxa"/>
            </w:tcMar>
            <w:vAlign w:val="bottom"/>
          </w:tcPr>
          <w:p w14:paraId="68CAF259" w14:textId="27C90870" w:rsidR="00AE251A" w:rsidRPr="00D10BD5" w:rsidRDefault="00AE251A" w:rsidP="00AE251A">
            <w:pPr>
              <w:keepNext/>
              <w:keepLines/>
              <w:spacing w:before="100" w:after="100" w:line="190" w:lineRule="exact"/>
              <w:jc w:val="center"/>
              <w:rPr>
                <w:b/>
                <w:noProof/>
                <w:sz w:val="16"/>
                <w:szCs w:val="16"/>
              </w:rPr>
            </w:pPr>
            <w:r>
              <w:rPr>
                <w:b/>
                <w:noProof/>
                <w:sz w:val="16"/>
                <w:szCs w:val="16"/>
              </w:rPr>
              <w:t>2992</w:t>
            </w:r>
          </w:p>
        </w:tc>
        <w:tc>
          <w:tcPr>
            <w:tcW w:w="524" w:type="dxa"/>
            <w:tcMar>
              <w:left w:w="0" w:type="dxa"/>
              <w:right w:w="0" w:type="dxa"/>
            </w:tcMar>
            <w:vAlign w:val="bottom"/>
          </w:tcPr>
          <w:p w14:paraId="4CC03B37" w14:textId="31F69EA2" w:rsidR="00AE251A" w:rsidRPr="00D10BD5" w:rsidRDefault="00AE251A" w:rsidP="00AE251A">
            <w:pPr>
              <w:keepNext/>
              <w:keepLines/>
              <w:spacing w:before="100" w:after="100" w:line="190" w:lineRule="exact"/>
              <w:jc w:val="center"/>
              <w:rPr>
                <w:b/>
                <w:noProof/>
                <w:sz w:val="16"/>
                <w:szCs w:val="16"/>
              </w:rPr>
            </w:pPr>
            <w:r>
              <w:rPr>
                <w:b/>
                <w:noProof/>
                <w:sz w:val="16"/>
                <w:szCs w:val="16"/>
              </w:rPr>
              <w:t>3071</w:t>
            </w:r>
          </w:p>
        </w:tc>
        <w:tc>
          <w:tcPr>
            <w:tcW w:w="525" w:type="dxa"/>
            <w:tcMar>
              <w:left w:w="0" w:type="dxa"/>
              <w:right w:w="0" w:type="dxa"/>
            </w:tcMar>
            <w:vAlign w:val="bottom"/>
          </w:tcPr>
          <w:p w14:paraId="05AC82A1" w14:textId="734DD68A" w:rsidR="00AE251A" w:rsidRPr="00D10BD5" w:rsidRDefault="00AE251A" w:rsidP="00AE251A">
            <w:pPr>
              <w:keepNext/>
              <w:keepLines/>
              <w:spacing w:before="100" w:after="100" w:line="190" w:lineRule="exact"/>
              <w:jc w:val="center"/>
              <w:rPr>
                <w:b/>
                <w:noProof/>
                <w:sz w:val="16"/>
                <w:szCs w:val="16"/>
              </w:rPr>
            </w:pPr>
            <w:r>
              <w:rPr>
                <w:b/>
                <w:noProof/>
                <w:sz w:val="16"/>
                <w:szCs w:val="16"/>
              </w:rPr>
              <w:t>1965</w:t>
            </w:r>
          </w:p>
        </w:tc>
        <w:tc>
          <w:tcPr>
            <w:tcW w:w="525" w:type="dxa"/>
            <w:tcMar>
              <w:left w:w="0" w:type="dxa"/>
              <w:right w:w="0" w:type="dxa"/>
            </w:tcMar>
            <w:vAlign w:val="bottom"/>
          </w:tcPr>
          <w:p w14:paraId="461BFF34" w14:textId="30F0FFE1" w:rsidR="00AE251A" w:rsidRPr="00D10BD5" w:rsidRDefault="00AE251A" w:rsidP="00AE251A">
            <w:pPr>
              <w:keepNext/>
              <w:keepLines/>
              <w:spacing w:before="100" w:after="100" w:line="190" w:lineRule="exact"/>
              <w:jc w:val="center"/>
              <w:rPr>
                <w:b/>
                <w:noProof/>
                <w:sz w:val="16"/>
                <w:szCs w:val="16"/>
              </w:rPr>
            </w:pPr>
            <w:r>
              <w:rPr>
                <w:b/>
                <w:noProof/>
                <w:sz w:val="16"/>
                <w:szCs w:val="16"/>
              </w:rPr>
              <w:t>3263</w:t>
            </w:r>
          </w:p>
        </w:tc>
        <w:tc>
          <w:tcPr>
            <w:tcW w:w="525" w:type="dxa"/>
            <w:tcMar>
              <w:left w:w="0" w:type="dxa"/>
              <w:right w:w="0" w:type="dxa"/>
            </w:tcMar>
            <w:vAlign w:val="bottom"/>
          </w:tcPr>
          <w:p w14:paraId="3B1A47E1" w14:textId="25476620" w:rsidR="00AE251A" w:rsidRPr="00D10BD5" w:rsidRDefault="00AE251A" w:rsidP="00AE251A">
            <w:pPr>
              <w:keepNext/>
              <w:keepLines/>
              <w:spacing w:before="100" w:after="100" w:line="190" w:lineRule="exact"/>
              <w:jc w:val="center"/>
              <w:rPr>
                <w:b/>
                <w:noProof/>
                <w:sz w:val="16"/>
                <w:szCs w:val="16"/>
              </w:rPr>
            </w:pPr>
            <w:r>
              <w:rPr>
                <w:b/>
                <w:noProof/>
                <w:sz w:val="16"/>
                <w:szCs w:val="16"/>
              </w:rPr>
              <w:t>3054</w:t>
            </w:r>
          </w:p>
        </w:tc>
        <w:tc>
          <w:tcPr>
            <w:tcW w:w="525" w:type="dxa"/>
            <w:tcMar>
              <w:left w:w="0" w:type="dxa"/>
              <w:right w:w="0" w:type="dxa"/>
            </w:tcMar>
            <w:vAlign w:val="bottom"/>
          </w:tcPr>
          <w:p w14:paraId="7A446258" w14:textId="7C57205A" w:rsidR="00AE251A" w:rsidRPr="00D10BD5" w:rsidRDefault="00AE251A" w:rsidP="00AE251A">
            <w:pPr>
              <w:keepNext/>
              <w:keepLines/>
              <w:spacing w:before="100" w:after="100" w:line="190" w:lineRule="exact"/>
              <w:jc w:val="center"/>
              <w:rPr>
                <w:b/>
                <w:noProof/>
                <w:sz w:val="16"/>
                <w:szCs w:val="16"/>
              </w:rPr>
            </w:pPr>
            <w:r>
              <w:rPr>
                <w:b/>
                <w:noProof/>
                <w:sz w:val="16"/>
                <w:szCs w:val="16"/>
              </w:rPr>
              <w:t>2206</w:t>
            </w:r>
          </w:p>
        </w:tc>
        <w:tc>
          <w:tcPr>
            <w:tcW w:w="524" w:type="dxa"/>
            <w:tcMar>
              <w:left w:w="0" w:type="dxa"/>
              <w:right w:w="0" w:type="dxa"/>
            </w:tcMar>
            <w:vAlign w:val="bottom"/>
          </w:tcPr>
          <w:p w14:paraId="2C7DC17B" w14:textId="4C8BD4D1" w:rsidR="00AE251A" w:rsidRPr="00D10BD5" w:rsidRDefault="00AE251A" w:rsidP="00AE251A">
            <w:pPr>
              <w:keepNext/>
              <w:keepLines/>
              <w:spacing w:before="100" w:after="100" w:line="190" w:lineRule="exact"/>
              <w:jc w:val="center"/>
              <w:rPr>
                <w:b/>
                <w:noProof/>
                <w:sz w:val="16"/>
                <w:szCs w:val="16"/>
              </w:rPr>
            </w:pPr>
            <w:r>
              <w:rPr>
                <w:b/>
                <w:noProof/>
                <w:sz w:val="16"/>
                <w:szCs w:val="16"/>
              </w:rPr>
              <w:t>3501</w:t>
            </w:r>
          </w:p>
        </w:tc>
        <w:tc>
          <w:tcPr>
            <w:tcW w:w="525" w:type="dxa"/>
            <w:tcMar>
              <w:left w:w="0" w:type="dxa"/>
              <w:right w:w="0" w:type="dxa"/>
            </w:tcMar>
          </w:tcPr>
          <w:p w14:paraId="6F745ABB" w14:textId="6FA2FC34" w:rsidR="00AE251A" w:rsidRPr="00D10BD5" w:rsidRDefault="00AE251A" w:rsidP="00AE251A">
            <w:pPr>
              <w:keepNext/>
              <w:keepLines/>
              <w:spacing w:before="100" w:after="100" w:line="190" w:lineRule="exact"/>
              <w:jc w:val="center"/>
              <w:rPr>
                <w:b/>
                <w:noProof/>
                <w:sz w:val="16"/>
                <w:szCs w:val="16"/>
              </w:rPr>
            </w:pPr>
            <w:r>
              <w:rPr>
                <w:b/>
                <w:noProof/>
                <w:sz w:val="16"/>
                <w:szCs w:val="16"/>
              </w:rPr>
              <w:t>3535</w:t>
            </w:r>
          </w:p>
        </w:tc>
        <w:tc>
          <w:tcPr>
            <w:tcW w:w="525" w:type="dxa"/>
            <w:tcMar>
              <w:left w:w="0" w:type="dxa"/>
              <w:right w:w="0" w:type="dxa"/>
            </w:tcMar>
          </w:tcPr>
          <w:p w14:paraId="5DC9A9F9" w14:textId="442AA815" w:rsidR="00AE251A" w:rsidRPr="00D10BD5" w:rsidRDefault="00AE251A" w:rsidP="00AE251A">
            <w:pPr>
              <w:keepNext/>
              <w:keepLines/>
              <w:spacing w:before="100" w:after="100" w:line="190" w:lineRule="exact"/>
              <w:jc w:val="center"/>
              <w:rPr>
                <w:b/>
                <w:noProof/>
                <w:sz w:val="16"/>
                <w:szCs w:val="16"/>
              </w:rPr>
            </w:pPr>
            <w:r>
              <w:rPr>
                <w:b/>
                <w:noProof/>
                <w:sz w:val="16"/>
                <w:szCs w:val="16"/>
              </w:rPr>
              <w:t>1709</w:t>
            </w:r>
          </w:p>
        </w:tc>
        <w:tc>
          <w:tcPr>
            <w:tcW w:w="525" w:type="dxa"/>
            <w:tcMar>
              <w:left w:w="0" w:type="dxa"/>
              <w:right w:w="0" w:type="dxa"/>
            </w:tcMar>
          </w:tcPr>
          <w:p w14:paraId="1C8AA0D5" w14:textId="773DE0EA" w:rsidR="00AE251A" w:rsidRPr="00D10BD5" w:rsidRDefault="00AE251A" w:rsidP="00AE251A">
            <w:pPr>
              <w:keepNext/>
              <w:keepLines/>
              <w:spacing w:before="100" w:after="100" w:line="190" w:lineRule="exact"/>
              <w:jc w:val="center"/>
              <w:rPr>
                <w:b/>
                <w:noProof/>
                <w:sz w:val="16"/>
                <w:szCs w:val="16"/>
              </w:rPr>
            </w:pPr>
            <w:r>
              <w:rPr>
                <w:b/>
                <w:noProof/>
                <w:sz w:val="16"/>
                <w:szCs w:val="16"/>
              </w:rPr>
              <w:t>2983</w:t>
            </w:r>
          </w:p>
        </w:tc>
        <w:tc>
          <w:tcPr>
            <w:tcW w:w="525" w:type="dxa"/>
            <w:tcMar>
              <w:left w:w="0" w:type="dxa"/>
              <w:right w:w="0" w:type="dxa"/>
            </w:tcMar>
          </w:tcPr>
          <w:p w14:paraId="0D48CA06" w14:textId="4C48D4DD" w:rsidR="00AE251A" w:rsidRPr="00D10BD5" w:rsidRDefault="00AE251A" w:rsidP="00AE251A">
            <w:pPr>
              <w:keepNext/>
              <w:keepLines/>
              <w:spacing w:before="100" w:after="100" w:line="190" w:lineRule="exact"/>
              <w:jc w:val="center"/>
              <w:rPr>
                <w:b/>
                <w:noProof/>
                <w:sz w:val="16"/>
                <w:szCs w:val="16"/>
              </w:rPr>
            </w:pPr>
            <w:r>
              <w:rPr>
                <w:b/>
                <w:noProof/>
                <w:sz w:val="16"/>
                <w:szCs w:val="16"/>
              </w:rPr>
              <w:t>3260</w:t>
            </w:r>
          </w:p>
        </w:tc>
        <w:tc>
          <w:tcPr>
            <w:tcW w:w="525" w:type="dxa"/>
            <w:tcMar>
              <w:left w:w="0" w:type="dxa"/>
              <w:right w:w="0" w:type="dxa"/>
            </w:tcMar>
          </w:tcPr>
          <w:p w14:paraId="3C7AF5F6" w14:textId="74404427" w:rsidR="00AE251A" w:rsidRPr="00D10BD5" w:rsidRDefault="00AE251A" w:rsidP="00AE251A">
            <w:pPr>
              <w:keepNext/>
              <w:keepLines/>
              <w:spacing w:before="100" w:after="100" w:line="190" w:lineRule="exact"/>
              <w:jc w:val="center"/>
              <w:rPr>
                <w:b/>
                <w:noProof/>
                <w:sz w:val="16"/>
                <w:szCs w:val="16"/>
              </w:rPr>
            </w:pPr>
            <w:r>
              <w:rPr>
                <w:b/>
                <w:noProof/>
                <w:sz w:val="16"/>
                <w:szCs w:val="16"/>
              </w:rPr>
              <w:t>1694</w:t>
            </w:r>
          </w:p>
        </w:tc>
      </w:tr>
      <w:tr w:rsidR="00AE251A" w:rsidRPr="00D10BD5" w14:paraId="4DD5B6B0" w14:textId="77777777">
        <w:trPr>
          <w:cantSplit/>
          <w:trHeight w:hRule="exact" w:val="284"/>
          <w:jc w:val="center"/>
        </w:trPr>
        <w:tc>
          <w:tcPr>
            <w:tcW w:w="1105" w:type="dxa"/>
          </w:tcPr>
          <w:p w14:paraId="6B9FBC16" w14:textId="77777777" w:rsidR="00AE251A" w:rsidRPr="00D10BD5" w:rsidRDefault="00AE251A" w:rsidP="00AE251A">
            <w:pPr>
              <w:keepNext/>
              <w:keepLines/>
              <w:spacing w:before="100" w:after="100" w:line="190" w:lineRule="exact"/>
              <w:rPr>
                <w:b/>
                <w:noProof/>
                <w:sz w:val="16"/>
                <w:szCs w:val="16"/>
              </w:rPr>
            </w:pPr>
          </w:p>
        </w:tc>
        <w:tc>
          <w:tcPr>
            <w:tcW w:w="524" w:type="dxa"/>
            <w:tcMar>
              <w:left w:w="0" w:type="dxa"/>
              <w:right w:w="0" w:type="dxa"/>
            </w:tcMar>
          </w:tcPr>
          <w:p w14:paraId="69FF9678"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160</w:t>
            </w:r>
          </w:p>
        </w:tc>
        <w:tc>
          <w:tcPr>
            <w:tcW w:w="525" w:type="dxa"/>
            <w:tcMar>
              <w:left w:w="0" w:type="dxa"/>
              <w:right w:w="0" w:type="dxa"/>
            </w:tcMar>
          </w:tcPr>
          <w:p w14:paraId="0D3C6AD0" w14:textId="77777777" w:rsidR="00AE251A" w:rsidRPr="00D10BD5" w:rsidRDefault="00AE251A" w:rsidP="00AE251A">
            <w:pPr>
              <w:keepNext/>
              <w:keepLines/>
              <w:spacing w:before="100" w:after="100" w:line="190" w:lineRule="exact"/>
              <w:jc w:val="center"/>
              <w:rPr>
                <w:b/>
                <w:noProof/>
                <w:sz w:val="16"/>
                <w:szCs w:val="16"/>
              </w:rPr>
            </w:pPr>
            <w:r>
              <w:rPr>
                <w:b/>
                <w:noProof/>
                <w:sz w:val="16"/>
                <w:szCs w:val="16"/>
              </w:rPr>
              <w:t>161</w:t>
            </w:r>
          </w:p>
        </w:tc>
        <w:tc>
          <w:tcPr>
            <w:tcW w:w="525" w:type="dxa"/>
            <w:tcMar>
              <w:left w:w="0" w:type="dxa"/>
              <w:right w:w="0" w:type="dxa"/>
            </w:tcMar>
          </w:tcPr>
          <w:p w14:paraId="61DA72A5" w14:textId="5C8D2F29"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146D0FEB" w14:textId="42EC8A00"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37085408" w14:textId="1A52C33F" w:rsidR="00AE251A" w:rsidRPr="00D10BD5" w:rsidRDefault="00AE251A" w:rsidP="00AE251A">
            <w:pPr>
              <w:keepNext/>
              <w:keepLines/>
              <w:spacing w:before="100" w:after="100" w:line="190" w:lineRule="exact"/>
              <w:jc w:val="center"/>
              <w:rPr>
                <w:b/>
                <w:noProof/>
                <w:sz w:val="16"/>
                <w:szCs w:val="16"/>
              </w:rPr>
            </w:pPr>
          </w:p>
        </w:tc>
        <w:tc>
          <w:tcPr>
            <w:tcW w:w="524" w:type="dxa"/>
            <w:tcMar>
              <w:left w:w="0" w:type="dxa"/>
              <w:right w:w="0" w:type="dxa"/>
            </w:tcMar>
          </w:tcPr>
          <w:p w14:paraId="558C9072" w14:textId="3ECC769F"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0C8E4194" w14:textId="54B3EABC"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48768E47" w14:textId="646E0FCD"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073D0686" w14:textId="5E8E93C3"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4B2FF628" w14:textId="72A8135C" w:rsidR="00AE251A" w:rsidRPr="00D10BD5" w:rsidRDefault="00AE251A" w:rsidP="00AE251A">
            <w:pPr>
              <w:keepNext/>
              <w:keepLines/>
              <w:spacing w:before="100" w:after="100" w:line="190" w:lineRule="exact"/>
              <w:jc w:val="center"/>
              <w:rPr>
                <w:b/>
                <w:noProof/>
                <w:sz w:val="16"/>
                <w:szCs w:val="16"/>
              </w:rPr>
            </w:pPr>
          </w:p>
        </w:tc>
        <w:tc>
          <w:tcPr>
            <w:tcW w:w="524" w:type="dxa"/>
            <w:tcMar>
              <w:left w:w="0" w:type="dxa"/>
              <w:right w:w="0" w:type="dxa"/>
            </w:tcMar>
          </w:tcPr>
          <w:p w14:paraId="0A032E35" w14:textId="38A97DF3" w:rsidR="00AE251A" w:rsidRPr="00D10BD5" w:rsidRDefault="00AE251A" w:rsidP="00AE251A">
            <w:pPr>
              <w:keepNext/>
              <w:keepLines/>
              <w:spacing w:before="100" w:after="100" w:line="190" w:lineRule="exact"/>
              <w:jc w:val="center"/>
              <w:rPr>
                <w:noProof/>
                <w:sz w:val="16"/>
                <w:szCs w:val="16"/>
              </w:rPr>
            </w:pPr>
          </w:p>
        </w:tc>
        <w:tc>
          <w:tcPr>
            <w:tcW w:w="525" w:type="dxa"/>
            <w:tcMar>
              <w:left w:w="0" w:type="dxa"/>
              <w:right w:w="0" w:type="dxa"/>
            </w:tcMar>
          </w:tcPr>
          <w:p w14:paraId="37105A48" w14:textId="6A6E7A19" w:rsidR="00AE251A" w:rsidRPr="00D10BD5" w:rsidRDefault="00AE251A" w:rsidP="00AE251A">
            <w:pPr>
              <w:keepNext/>
              <w:keepLines/>
              <w:spacing w:before="100" w:after="100" w:line="190" w:lineRule="exact"/>
              <w:jc w:val="center"/>
              <w:rPr>
                <w:noProof/>
                <w:sz w:val="16"/>
                <w:szCs w:val="16"/>
              </w:rPr>
            </w:pPr>
          </w:p>
        </w:tc>
        <w:tc>
          <w:tcPr>
            <w:tcW w:w="525" w:type="dxa"/>
            <w:tcMar>
              <w:left w:w="0" w:type="dxa"/>
              <w:right w:w="0" w:type="dxa"/>
            </w:tcMar>
          </w:tcPr>
          <w:p w14:paraId="09644A63" w14:textId="45772FC5" w:rsidR="00AE251A" w:rsidRPr="00D10BD5" w:rsidRDefault="00AE251A" w:rsidP="00AE251A">
            <w:pPr>
              <w:keepNext/>
              <w:keepLines/>
              <w:spacing w:before="100" w:after="100" w:line="190" w:lineRule="exact"/>
              <w:jc w:val="center"/>
              <w:rPr>
                <w:noProof/>
                <w:sz w:val="16"/>
                <w:szCs w:val="16"/>
              </w:rPr>
            </w:pPr>
          </w:p>
        </w:tc>
        <w:tc>
          <w:tcPr>
            <w:tcW w:w="525" w:type="dxa"/>
            <w:tcMar>
              <w:left w:w="0" w:type="dxa"/>
              <w:right w:w="0" w:type="dxa"/>
            </w:tcMar>
          </w:tcPr>
          <w:p w14:paraId="67865D5A" w14:textId="554BB6F6" w:rsidR="00AE251A" w:rsidRPr="00D10BD5" w:rsidRDefault="00AE251A" w:rsidP="00AE251A">
            <w:pPr>
              <w:keepNext/>
              <w:keepLines/>
              <w:spacing w:before="100" w:after="100" w:line="190" w:lineRule="exact"/>
              <w:jc w:val="center"/>
              <w:rPr>
                <w:noProof/>
                <w:sz w:val="16"/>
                <w:szCs w:val="16"/>
              </w:rPr>
            </w:pPr>
          </w:p>
        </w:tc>
        <w:tc>
          <w:tcPr>
            <w:tcW w:w="525" w:type="dxa"/>
            <w:tcMar>
              <w:left w:w="0" w:type="dxa"/>
              <w:right w:w="0" w:type="dxa"/>
            </w:tcMar>
          </w:tcPr>
          <w:p w14:paraId="28B8380A" w14:textId="1F7916D0" w:rsidR="00AE251A" w:rsidRPr="00D10BD5" w:rsidRDefault="00AE251A" w:rsidP="00AE251A">
            <w:pPr>
              <w:keepNext/>
              <w:keepLines/>
              <w:spacing w:before="100" w:after="100" w:line="190" w:lineRule="exact"/>
              <w:jc w:val="center"/>
              <w:rPr>
                <w:noProof/>
                <w:sz w:val="16"/>
                <w:szCs w:val="16"/>
              </w:rPr>
            </w:pPr>
          </w:p>
        </w:tc>
        <w:tc>
          <w:tcPr>
            <w:tcW w:w="525" w:type="dxa"/>
            <w:tcMar>
              <w:left w:w="0" w:type="dxa"/>
              <w:right w:w="0" w:type="dxa"/>
            </w:tcMar>
          </w:tcPr>
          <w:p w14:paraId="3E4A9227" w14:textId="7CD8614A" w:rsidR="00AE251A" w:rsidRPr="00D10BD5" w:rsidRDefault="00AE251A" w:rsidP="00AE251A">
            <w:pPr>
              <w:keepNext/>
              <w:keepLines/>
              <w:spacing w:before="100" w:after="100" w:line="190" w:lineRule="exact"/>
              <w:jc w:val="center"/>
              <w:rPr>
                <w:noProof/>
                <w:sz w:val="16"/>
                <w:szCs w:val="16"/>
              </w:rPr>
            </w:pPr>
          </w:p>
        </w:tc>
      </w:tr>
      <w:tr w:rsidR="00AE251A" w:rsidRPr="00D10BD5" w14:paraId="138CB73E" w14:textId="77777777">
        <w:trPr>
          <w:cantSplit/>
          <w:trHeight w:hRule="exact" w:val="284"/>
          <w:jc w:val="center"/>
        </w:trPr>
        <w:tc>
          <w:tcPr>
            <w:tcW w:w="1105" w:type="dxa"/>
          </w:tcPr>
          <w:p w14:paraId="1ACE5395" w14:textId="77777777" w:rsidR="00AE251A" w:rsidRPr="00D10BD5" w:rsidRDefault="00AE251A" w:rsidP="00AE251A">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8694634" w14:textId="2C50C414" w:rsidR="00AE251A" w:rsidRPr="00D10BD5" w:rsidRDefault="00AE251A" w:rsidP="00AE251A">
            <w:pPr>
              <w:keepNext/>
              <w:keepLines/>
              <w:spacing w:before="100" w:after="100" w:line="190" w:lineRule="exact"/>
              <w:jc w:val="center"/>
              <w:rPr>
                <w:b/>
                <w:noProof/>
                <w:sz w:val="16"/>
                <w:szCs w:val="16"/>
              </w:rPr>
            </w:pPr>
            <w:r>
              <w:rPr>
                <w:b/>
                <w:noProof/>
                <w:sz w:val="16"/>
                <w:szCs w:val="16"/>
              </w:rPr>
              <w:t>3228</w:t>
            </w:r>
          </w:p>
        </w:tc>
        <w:tc>
          <w:tcPr>
            <w:tcW w:w="525" w:type="dxa"/>
            <w:tcMar>
              <w:left w:w="0" w:type="dxa"/>
              <w:right w:w="0" w:type="dxa"/>
            </w:tcMar>
            <w:vAlign w:val="bottom"/>
          </w:tcPr>
          <w:p w14:paraId="79B7393D" w14:textId="644F6A95" w:rsidR="00AE251A" w:rsidRPr="00D10BD5" w:rsidRDefault="00AE251A" w:rsidP="00AE251A">
            <w:pPr>
              <w:keepNext/>
              <w:keepLines/>
              <w:spacing w:before="100" w:after="100" w:line="190" w:lineRule="exact"/>
              <w:jc w:val="center"/>
              <w:rPr>
                <w:b/>
                <w:noProof/>
                <w:sz w:val="16"/>
                <w:szCs w:val="16"/>
              </w:rPr>
            </w:pPr>
            <w:r>
              <w:rPr>
                <w:b/>
                <w:noProof/>
                <w:sz w:val="16"/>
                <w:szCs w:val="16"/>
              </w:rPr>
              <w:t>2984</w:t>
            </w:r>
          </w:p>
        </w:tc>
        <w:tc>
          <w:tcPr>
            <w:tcW w:w="525" w:type="dxa"/>
            <w:tcMar>
              <w:left w:w="0" w:type="dxa"/>
              <w:right w:w="0" w:type="dxa"/>
            </w:tcMar>
            <w:vAlign w:val="bottom"/>
          </w:tcPr>
          <w:p w14:paraId="051BDF36"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194ECC72"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7F06033B" w14:textId="77777777" w:rsidR="00AE251A" w:rsidRPr="00D10BD5" w:rsidRDefault="00AE251A" w:rsidP="00AE251A">
            <w:pPr>
              <w:keepNext/>
              <w:keepLines/>
              <w:spacing w:before="100" w:after="100" w:line="190" w:lineRule="exact"/>
              <w:jc w:val="center"/>
              <w:rPr>
                <w:b/>
                <w:noProof/>
                <w:sz w:val="16"/>
                <w:szCs w:val="16"/>
              </w:rPr>
            </w:pPr>
          </w:p>
        </w:tc>
        <w:tc>
          <w:tcPr>
            <w:tcW w:w="524" w:type="dxa"/>
            <w:tcMar>
              <w:left w:w="0" w:type="dxa"/>
              <w:right w:w="0" w:type="dxa"/>
            </w:tcMar>
            <w:vAlign w:val="bottom"/>
          </w:tcPr>
          <w:p w14:paraId="24B6FC20"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1AF31DAF"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7BC6960A"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0C770B2D"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vAlign w:val="bottom"/>
          </w:tcPr>
          <w:p w14:paraId="4DF47578" w14:textId="77777777" w:rsidR="00AE251A" w:rsidRPr="00D10BD5" w:rsidRDefault="00AE251A" w:rsidP="00AE251A">
            <w:pPr>
              <w:keepNext/>
              <w:keepLines/>
              <w:spacing w:before="100" w:after="100" w:line="190" w:lineRule="exact"/>
              <w:jc w:val="center"/>
              <w:rPr>
                <w:b/>
                <w:noProof/>
                <w:sz w:val="16"/>
                <w:szCs w:val="16"/>
              </w:rPr>
            </w:pPr>
          </w:p>
        </w:tc>
        <w:tc>
          <w:tcPr>
            <w:tcW w:w="524" w:type="dxa"/>
            <w:tcMar>
              <w:left w:w="0" w:type="dxa"/>
              <w:right w:w="0" w:type="dxa"/>
            </w:tcMar>
            <w:vAlign w:val="bottom"/>
          </w:tcPr>
          <w:p w14:paraId="364B584F"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03878EC4"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027CB44C"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051D78D7"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56B1908C" w14:textId="77777777" w:rsidR="00AE251A" w:rsidRPr="00D10BD5" w:rsidRDefault="00AE251A" w:rsidP="00AE251A">
            <w:pPr>
              <w:keepNext/>
              <w:keepLines/>
              <w:spacing w:before="100" w:after="100" w:line="190" w:lineRule="exact"/>
              <w:jc w:val="center"/>
              <w:rPr>
                <w:b/>
                <w:noProof/>
                <w:sz w:val="16"/>
                <w:szCs w:val="16"/>
              </w:rPr>
            </w:pPr>
          </w:p>
        </w:tc>
        <w:tc>
          <w:tcPr>
            <w:tcW w:w="525" w:type="dxa"/>
            <w:tcMar>
              <w:left w:w="0" w:type="dxa"/>
              <w:right w:w="0" w:type="dxa"/>
            </w:tcMar>
          </w:tcPr>
          <w:p w14:paraId="75031D6C" w14:textId="77777777" w:rsidR="00AE251A" w:rsidRPr="00D10BD5" w:rsidRDefault="00AE251A" w:rsidP="00AE251A">
            <w:pPr>
              <w:keepNext/>
              <w:keepLines/>
              <w:spacing w:before="100" w:after="100" w:line="190" w:lineRule="exact"/>
              <w:jc w:val="center"/>
              <w:rPr>
                <w:b/>
                <w:noProof/>
                <w:sz w:val="16"/>
                <w:szCs w:val="16"/>
              </w:rPr>
            </w:pPr>
          </w:p>
        </w:tc>
      </w:tr>
    </w:tbl>
    <w:p w14:paraId="5A5BB960" w14:textId="77777777" w:rsidR="00FF6166" w:rsidRPr="00D10BD5" w:rsidRDefault="00FF6166" w:rsidP="0038284B">
      <w:pPr>
        <w:pStyle w:val="CommentText"/>
        <w:rPr>
          <w:noProof/>
        </w:rPr>
      </w:pPr>
    </w:p>
    <w:p w14:paraId="0089027B" w14:textId="7E0906D4" w:rsidR="0038284B" w:rsidRPr="00D10BD5" w:rsidRDefault="0038284B" w:rsidP="0038284B">
      <w:pPr>
        <w:pStyle w:val="TableNoTitle"/>
        <w:rPr>
          <w:noProof/>
        </w:rPr>
      </w:pPr>
      <w:bookmarkStart w:id="2796" w:name="_Ref237259974"/>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79</w:t>
      </w:r>
      <w:r w:rsidR="00C90C7A">
        <w:fldChar w:fldCharType="end"/>
      </w:r>
      <w:bookmarkEnd w:id="2796"/>
      <w:r w:rsidRPr="00D10BD5">
        <w:rPr>
          <w:noProof/>
        </w:rPr>
        <w:t xml:space="preserve"> – Specification of initValue for ctxIdx of </w:t>
      </w:r>
      <w:r w:rsidR="00FF6166" w:rsidRPr="00FF6166">
        <w:rPr>
          <w:noProof/>
        </w:rPr>
        <w:t>abs_trafo_parity_flag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38284B" w:rsidRPr="00D10BD5" w14:paraId="0DE96130" w14:textId="77777777">
        <w:trPr>
          <w:cantSplit/>
          <w:trHeight w:hRule="exact" w:val="334"/>
          <w:jc w:val="center"/>
        </w:trPr>
        <w:tc>
          <w:tcPr>
            <w:tcW w:w="1105" w:type="dxa"/>
            <w:vMerge w:val="restart"/>
            <w:vAlign w:val="center"/>
          </w:tcPr>
          <w:p w14:paraId="2330CBFA" w14:textId="77777777" w:rsidR="0038284B" w:rsidRPr="00D10BD5" w:rsidRDefault="0038284B">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220DFE81" w14:textId="7F410461" w:rsidR="0038284B" w:rsidRPr="00D10BD5" w:rsidRDefault="0038284B">
            <w:pPr>
              <w:keepNext/>
              <w:keepLines/>
              <w:spacing w:before="100" w:after="100" w:line="190" w:lineRule="exact"/>
              <w:jc w:val="center"/>
              <w:rPr>
                <w:b/>
                <w:noProof/>
                <w:sz w:val="16"/>
                <w:szCs w:val="16"/>
              </w:rPr>
            </w:pPr>
            <w:r w:rsidRPr="00D10BD5">
              <w:rPr>
                <w:b/>
                <w:noProof/>
                <w:sz w:val="16"/>
                <w:szCs w:val="16"/>
              </w:rPr>
              <w:t xml:space="preserve">ctxIdx of </w:t>
            </w:r>
            <w:r w:rsidR="00FF6166" w:rsidRPr="00FF6166">
              <w:rPr>
                <w:b/>
                <w:noProof/>
                <w:sz w:val="16"/>
                <w:szCs w:val="16"/>
              </w:rPr>
              <w:t>abs_trafo_parity_flag</w:t>
            </w:r>
          </w:p>
        </w:tc>
      </w:tr>
      <w:tr w:rsidR="0038284B" w:rsidRPr="00D10BD5" w14:paraId="55F146F9" w14:textId="77777777">
        <w:trPr>
          <w:cantSplit/>
          <w:trHeight w:hRule="exact" w:val="284"/>
          <w:jc w:val="center"/>
        </w:trPr>
        <w:tc>
          <w:tcPr>
            <w:tcW w:w="1105" w:type="dxa"/>
            <w:vMerge/>
            <w:vAlign w:val="center"/>
          </w:tcPr>
          <w:p w14:paraId="4D4220C0" w14:textId="77777777" w:rsidR="0038284B" w:rsidRPr="00D10BD5" w:rsidRDefault="0038284B">
            <w:pPr>
              <w:keepNext/>
              <w:keepLines/>
              <w:spacing w:before="100" w:after="100" w:line="190" w:lineRule="exact"/>
              <w:rPr>
                <w:b/>
                <w:noProof/>
                <w:sz w:val="16"/>
                <w:szCs w:val="16"/>
              </w:rPr>
            </w:pPr>
          </w:p>
        </w:tc>
        <w:tc>
          <w:tcPr>
            <w:tcW w:w="524" w:type="dxa"/>
            <w:tcMar>
              <w:left w:w="0" w:type="dxa"/>
              <w:right w:w="0" w:type="dxa"/>
            </w:tcMar>
          </w:tcPr>
          <w:p w14:paraId="7CEF51AE"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041D8656"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7BB749F6" w14:textId="77777777" w:rsidR="0038284B" w:rsidRPr="00D10BD5" w:rsidRDefault="0038284B">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419D4F77"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4AFE4DB0"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18F74164"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09454BF"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3583FEC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3D2C907"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6876E11D" w14:textId="77777777" w:rsidR="0038284B" w:rsidRPr="00D10BD5" w:rsidRDefault="0038284B">
            <w:pPr>
              <w:keepNext/>
              <w:keepLines/>
              <w:spacing w:before="100" w:after="100" w:line="190" w:lineRule="exact"/>
              <w:jc w:val="center"/>
              <w:rPr>
                <w:b/>
                <w:bCs/>
                <w:noProof/>
                <w:sz w:val="16"/>
                <w:szCs w:val="16"/>
              </w:rPr>
            </w:pPr>
          </w:p>
        </w:tc>
        <w:tc>
          <w:tcPr>
            <w:tcW w:w="524" w:type="dxa"/>
            <w:tcMar>
              <w:left w:w="0" w:type="dxa"/>
              <w:right w:w="0" w:type="dxa"/>
            </w:tcMar>
          </w:tcPr>
          <w:p w14:paraId="33A711FE"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2B6A0BC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1E5378B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34BA628"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832088D" w14:textId="77777777" w:rsidR="0038284B" w:rsidRPr="00D10BD5" w:rsidRDefault="0038284B">
            <w:pPr>
              <w:keepNext/>
              <w:keepLines/>
              <w:spacing w:before="100" w:after="100" w:line="190" w:lineRule="exact"/>
              <w:jc w:val="center"/>
              <w:rPr>
                <w:b/>
                <w:bCs/>
                <w:noProof/>
                <w:sz w:val="16"/>
                <w:szCs w:val="16"/>
              </w:rPr>
            </w:pPr>
          </w:p>
        </w:tc>
        <w:tc>
          <w:tcPr>
            <w:tcW w:w="525" w:type="dxa"/>
            <w:tcMar>
              <w:left w:w="0" w:type="dxa"/>
              <w:right w:w="0" w:type="dxa"/>
            </w:tcMar>
          </w:tcPr>
          <w:p w14:paraId="027ECFA9" w14:textId="77777777" w:rsidR="0038284B" w:rsidRPr="00D10BD5" w:rsidRDefault="0038284B">
            <w:pPr>
              <w:keepNext/>
              <w:keepLines/>
              <w:spacing w:before="100" w:after="100" w:line="190" w:lineRule="exact"/>
              <w:jc w:val="center"/>
              <w:rPr>
                <w:b/>
                <w:bCs/>
                <w:noProof/>
                <w:sz w:val="16"/>
                <w:szCs w:val="16"/>
              </w:rPr>
            </w:pPr>
          </w:p>
        </w:tc>
      </w:tr>
      <w:tr w:rsidR="0038284B" w:rsidRPr="00D10BD5" w14:paraId="3D61F8F7" w14:textId="77777777">
        <w:trPr>
          <w:cantSplit/>
          <w:trHeight w:hRule="exact" w:val="284"/>
          <w:jc w:val="center"/>
        </w:trPr>
        <w:tc>
          <w:tcPr>
            <w:tcW w:w="1105" w:type="dxa"/>
          </w:tcPr>
          <w:p w14:paraId="243C9F12" w14:textId="77777777" w:rsidR="0038284B" w:rsidRPr="00D10BD5" w:rsidRDefault="0038284B">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44AF4C9B" w14:textId="28D7B153" w:rsidR="0038284B" w:rsidRPr="00D10BD5" w:rsidRDefault="00B73FA6">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tcPr>
          <w:p w14:paraId="141AB2B3" w14:textId="3AB3A94D" w:rsidR="0038284B" w:rsidRPr="00D10BD5" w:rsidRDefault="00B73FA6">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tcPr>
          <w:p w14:paraId="5F462F14" w14:textId="1187BE3B" w:rsidR="0038284B" w:rsidRPr="00D10BD5" w:rsidRDefault="00B73FA6">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tcPr>
          <w:p w14:paraId="2288F8FF"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BC5033C"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501A0244"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0D5D315"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760F811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BD7BBCC"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E4C71BA" w14:textId="77777777" w:rsidR="0038284B" w:rsidRPr="00D10BD5" w:rsidRDefault="0038284B">
            <w:pPr>
              <w:keepNext/>
              <w:keepLines/>
              <w:spacing w:before="100" w:after="100" w:line="190" w:lineRule="exact"/>
              <w:jc w:val="center"/>
              <w:rPr>
                <w:b/>
                <w:noProof/>
                <w:sz w:val="16"/>
                <w:szCs w:val="16"/>
              </w:rPr>
            </w:pPr>
          </w:p>
        </w:tc>
        <w:tc>
          <w:tcPr>
            <w:tcW w:w="524" w:type="dxa"/>
            <w:tcMar>
              <w:left w:w="0" w:type="dxa"/>
              <w:right w:w="0" w:type="dxa"/>
            </w:tcMar>
          </w:tcPr>
          <w:p w14:paraId="45B3C6A2"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1CD81B6E"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9A117FD"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24221443"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A700F87" w14:textId="77777777" w:rsidR="0038284B" w:rsidRPr="00D10BD5" w:rsidRDefault="0038284B">
            <w:pPr>
              <w:keepNext/>
              <w:keepLines/>
              <w:spacing w:before="100" w:after="100" w:line="190" w:lineRule="exact"/>
              <w:jc w:val="center"/>
              <w:rPr>
                <w:b/>
                <w:noProof/>
                <w:sz w:val="16"/>
                <w:szCs w:val="16"/>
              </w:rPr>
            </w:pPr>
          </w:p>
        </w:tc>
        <w:tc>
          <w:tcPr>
            <w:tcW w:w="525" w:type="dxa"/>
            <w:tcMar>
              <w:left w:w="0" w:type="dxa"/>
              <w:right w:w="0" w:type="dxa"/>
            </w:tcMar>
          </w:tcPr>
          <w:p w14:paraId="481088EE" w14:textId="77777777" w:rsidR="0038284B" w:rsidRPr="00D10BD5" w:rsidRDefault="0038284B">
            <w:pPr>
              <w:keepNext/>
              <w:keepLines/>
              <w:spacing w:before="100" w:after="100" w:line="190" w:lineRule="exact"/>
              <w:jc w:val="center"/>
              <w:rPr>
                <w:b/>
                <w:noProof/>
                <w:sz w:val="16"/>
                <w:szCs w:val="16"/>
              </w:rPr>
            </w:pPr>
          </w:p>
        </w:tc>
      </w:tr>
    </w:tbl>
    <w:p w14:paraId="7298E1C9" w14:textId="77777777" w:rsidR="0038284B" w:rsidRPr="00D10BD5" w:rsidRDefault="0038284B" w:rsidP="0038284B">
      <w:pPr>
        <w:pStyle w:val="CommentText"/>
        <w:rPr>
          <w:noProof/>
        </w:rPr>
      </w:pPr>
    </w:p>
    <w:p w14:paraId="2F216257" w14:textId="02A1F21E" w:rsidR="00FF6166" w:rsidRPr="00D10BD5" w:rsidRDefault="00FF6166" w:rsidP="00FF6166">
      <w:pPr>
        <w:pStyle w:val="TableNoTitle"/>
        <w:rPr>
          <w:noProof/>
        </w:rPr>
      </w:pPr>
      <w:bookmarkStart w:id="2797" w:name="_Ref237259983"/>
      <w:r w:rsidRPr="00D10BD5">
        <w:rPr>
          <w:noProof/>
        </w:rPr>
        <w:t>Table</w:t>
      </w:r>
      <w:r w:rsidR="00C90C7A">
        <w:t> </w:t>
      </w:r>
      <w:r w:rsidR="00C90C7A">
        <w:fldChar w:fldCharType="begin"/>
      </w:r>
      <w:r w:rsidR="00C90C7A">
        <w:instrText xml:space="preserve"> SEQ Table \* ARABIC </w:instrText>
      </w:r>
      <w:r w:rsidR="00C90C7A">
        <w:fldChar w:fldCharType="separate"/>
      </w:r>
      <w:r w:rsidR="00BA2E0C">
        <w:rPr>
          <w:noProof/>
        </w:rPr>
        <w:t>80</w:t>
      </w:r>
      <w:r w:rsidR="00C90C7A">
        <w:fldChar w:fldCharType="end"/>
      </w:r>
      <w:bookmarkEnd w:id="2797"/>
      <w:r w:rsidRPr="00D10BD5">
        <w:rPr>
          <w:noProof/>
        </w:rPr>
        <w:t xml:space="preserve"> – Specification of initValue for ctxIdx of</w:t>
      </w:r>
      <w:r>
        <w:rPr>
          <w:noProof/>
        </w:rPr>
        <w:t xml:space="preserve"> </w:t>
      </w:r>
      <w:r w:rsidRPr="00FF6166">
        <w:rPr>
          <w:noProof/>
        </w:rPr>
        <w:t>abs_trafo_coeff_offset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FF6166" w:rsidRPr="00D10BD5" w14:paraId="3D1E5976" w14:textId="77777777">
        <w:trPr>
          <w:cantSplit/>
          <w:trHeight w:hRule="exact" w:val="334"/>
          <w:jc w:val="center"/>
        </w:trPr>
        <w:tc>
          <w:tcPr>
            <w:tcW w:w="1105" w:type="dxa"/>
            <w:vMerge w:val="restart"/>
            <w:vAlign w:val="center"/>
          </w:tcPr>
          <w:p w14:paraId="2EC67C06"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0F90B28C" w14:textId="00D3094D" w:rsidR="00FF6166" w:rsidRPr="00D10BD5" w:rsidRDefault="00FF6166">
            <w:pPr>
              <w:keepNext/>
              <w:keepLines/>
              <w:spacing w:before="100" w:after="100" w:line="190" w:lineRule="exact"/>
              <w:jc w:val="center"/>
              <w:rPr>
                <w:b/>
                <w:noProof/>
                <w:sz w:val="16"/>
                <w:szCs w:val="16"/>
              </w:rPr>
            </w:pPr>
            <w:r w:rsidRPr="00D10BD5">
              <w:rPr>
                <w:b/>
                <w:noProof/>
                <w:sz w:val="16"/>
                <w:szCs w:val="16"/>
              </w:rPr>
              <w:t xml:space="preserve">ctxIdx of </w:t>
            </w:r>
            <w:r w:rsidRPr="00FF6166">
              <w:rPr>
                <w:b/>
                <w:noProof/>
                <w:sz w:val="16"/>
                <w:szCs w:val="16"/>
              </w:rPr>
              <w:t>abs_trafo_coeff_offset</w:t>
            </w:r>
          </w:p>
        </w:tc>
      </w:tr>
      <w:tr w:rsidR="00FF6166" w:rsidRPr="00D10BD5" w14:paraId="4DDBA036" w14:textId="77777777">
        <w:trPr>
          <w:cantSplit/>
          <w:trHeight w:hRule="exact" w:val="284"/>
          <w:jc w:val="center"/>
        </w:trPr>
        <w:tc>
          <w:tcPr>
            <w:tcW w:w="1105" w:type="dxa"/>
            <w:vMerge/>
            <w:vAlign w:val="center"/>
          </w:tcPr>
          <w:p w14:paraId="505ACAF9"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46299AC2"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4522D852"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4D1A571"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59C4D038"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6E74CAF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119B184F"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0600598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567861A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6347C917"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53FA6DB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4950EB9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4069CF79"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36493ED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32FC3E1B"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11E76BA7"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761990F9"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15</w:t>
            </w:r>
          </w:p>
        </w:tc>
      </w:tr>
      <w:tr w:rsidR="00B73FA6" w:rsidRPr="00D10BD5" w14:paraId="58B312C8" w14:textId="77777777">
        <w:trPr>
          <w:cantSplit/>
          <w:trHeight w:hRule="exact" w:val="284"/>
          <w:jc w:val="center"/>
        </w:trPr>
        <w:tc>
          <w:tcPr>
            <w:tcW w:w="1105" w:type="dxa"/>
          </w:tcPr>
          <w:p w14:paraId="7D9E05EA" w14:textId="77777777" w:rsidR="00B73FA6" w:rsidRPr="00D10BD5" w:rsidRDefault="00B73FA6" w:rsidP="00B73FA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3255DB18" w14:textId="669FF72A" w:rsidR="00B73FA6" w:rsidRPr="00D10BD5" w:rsidRDefault="00B73FA6" w:rsidP="00B73FA6">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tcPr>
          <w:p w14:paraId="22C2EF94" w14:textId="7FDF64C8" w:rsidR="00B73FA6" w:rsidRPr="00D10BD5" w:rsidRDefault="00B73FA6" w:rsidP="00B73FA6">
            <w:pPr>
              <w:keepNext/>
              <w:keepLines/>
              <w:spacing w:before="100" w:after="100" w:line="190" w:lineRule="exact"/>
              <w:jc w:val="center"/>
              <w:rPr>
                <w:b/>
                <w:noProof/>
                <w:sz w:val="16"/>
                <w:szCs w:val="16"/>
              </w:rPr>
            </w:pPr>
            <w:r>
              <w:rPr>
                <w:b/>
                <w:noProof/>
                <w:sz w:val="16"/>
                <w:szCs w:val="16"/>
              </w:rPr>
              <w:t>1904</w:t>
            </w:r>
          </w:p>
        </w:tc>
        <w:tc>
          <w:tcPr>
            <w:tcW w:w="525" w:type="dxa"/>
            <w:tcMar>
              <w:left w:w="0" w:type="dxa"/>
              <w:right w:w="0" w:type="dxa"/>
            </w:tcMar>
          </w:tcPr>
          <w:p w14:paraId="2B6DBBA9" w14:textId="694E5F50" w:rsidR="00B73FA6" w:rsidRPr="00D10BD5" w:rsidRDefault="00B73FA6" w:rsidP="00B73FA6">
            <w:pPr>
              <w:keepNext/>
              <w:keepLines/>
              <w:spacing w:before="100" w:after="100" w:line="190" w:lineRule="exact"/>
              <w:jc w:val="center"/>
              <w:rPr>
                <w:b/>
                <w:noProof/>
                <w:sz w:val="16"/>
                <w:szCs w:val="16"/>
              </w:rPr>
            </w:pPr>
            <w:r>
              <w:rPr>
                <w:b/>
                <w:noProof/>
                <w:sz w:val="16"/>
                <w:szCs w:val="16"/>
              </w:rPr>
              <w:t>1898</w:t>
            </w:r>
          </w:p>
        </w:tc>
        <w:tc>
          <w:tcPr>
            <w:tcW w:w="525" w:type="dxa"/>
            <w:tcMar>
              <w:left w:w="0" w:type="dxa"/>
              <w:right w:w="0" w:type="dxa"/>
            </w:tcMar>
          </w:tcPr>
          <w:p w14:paraId="2BC51365" w14:textId="1442ECE0" w:rsidR="00B73FA6" w:rsidRPr="00D10BD5" w:rsidRDefault="00B73FA6" w:rsidP="00B73FA6">
            <w:pPr>
              <w:keepNext/>
              <w:keepLines/>
              <w:spacing w:before="100" w:after="100" w:line="190" w:lineRule="exact"/>
              <w:jc w:val="center"/>
              <w:rPr>
                <w:b/>
                <w:noProof/>
                <w:sz w:val="16"/>
                <w:szCs w:val="16"/>
              </w:rPr>
            </w:pPr>
            <w:r>
              <w:rPr>
                <w:b/>
                <w:noProof/>
                <w:sz w:val="16"/>
                <w:szCs w:val="16"/>
              </w:rPr>
              <w:t>1900</w:t>
            </w:r>
          </w:p>
        </w:tc>
        <w:tc>
          <w:tcPr>
            <w:tcW w:w="525" w:type="dxa"/>
            <w:tcMar>
              <w:left w:w="0" w:type="dxa"/>
              <w:right w:w="0" w:type="dxa"/>
            </w:tcMar>
          </w:tcPr>
          <w:p w14:paraId="4285CABB" w14:textId="21AD2EB9" w:rsidR="00B73FA6" w:rsidRPr="00D10BD5" w:rsidRDefault="00B73FA6" w:rsidP="00B73FA6">
            <w:pPr>
              <w:keepNext/>
              <w:keepLines/>
              <w:spacing w:before="100" w:after="100" w:line="190" w:lineRule="exact"/>
              <w:jc w:val="center"/>
              <w:rPr>
                <w:b/>
                <w:noProof/>
                <w:sz w:val="16"/>
                <w:szCs w:val="16"/>
              </w:rPr>
            </w:pPr>
            <w:r>
              <w:rPr>
                <w:b/>
                <w:noProof/>
                <w:sz w:val="16"/>
                <w:szCs w:val="16"/>
              </w:rPr>
              <w:t>1661</w:t>
            </w:r>
          </w:p>
        </w:tc>
        <w:tc>
          <w:tcPr>
            <w:tcW w:w="524" w:type="dxa"/>
            <w:tcMar>
              <w:left w:w="0" w:type="dxa"/>
              <w:right w:w="0" w:type="dxa"/>
            </w:tcMar>
          </w:tcPr>
          <w:p w14:paraId="21BF34E3" w14:textId="01CFD2F4" w:rsidR="00B73FA6" w:rsidRPr="00D10BD5" w:rsidRDefault="00B73FA6" w:rsidP="00B73FA6">
            <w:pPr>
              <w:keepNext/>
              <w:keepLines/>
              <w:spacing w:before="100" w:after="100" w:line="190" w:lineRule="exact"/>
              <w:jc w:val="center"/>
              <w:rPr>
                <w:b/>
                <w:noProof/>
                <w:sz w:val="16"/>
                <w:szCs w:val="16"/>
              </w:rPr>
            </w:pPr>
            <w:r>
              <w:rPr>
                <w:b/>
                <w:noProof/>
                <w:sz w:val="16"/>
                <w:szCs w:val="16"/>
              </w:rPr>
              <w:t>1151</w:t>
            </w:r>
          </w:p>
        </w:tc>
        <w:tc>
          <w:tcPr>
            <w:tcW w:w="525" w:type="dxa"/>
            <w:tcMar>
              <w:left w:w="0" w:type="dxa"/>
              <w:right w:w="0" w:type="dxa"/>
            </w:tcMar>
          </w:tcPr>
          <w:p w14:paraId="3F5CB0D9" w14:textId="6FB628D9" w:rsidR="00B73FA6" w:rsidRPr="00D10BD5" w:rsidRDefault="00B73FA6" w:rsidP="00B73FA6">
            <w:pPr>
              <w:keepNext/>
              <w:keepLines/>
              <w:spacing w:before="100" w:after="100" w:line="190" w:lineRule="exact"/>
              <w:jc w:val="center"/>
              <w:rPr>
                <w:b/>
                <w:noProof/>
                <w:sz w:val="16"/>
                <w:szCs w:val="16"/>
              </w:rPr>
            </w:pPr>
            <w:r>
              <w:rPr>
                <w:b/>
                <w:noProof/>
                <w:sz w:val="16"/>
                <w:szCs w:val="16"/>
              </w:rPr>
              <w:t>910</w:t>
            </w:r>
          </w:p>
        </w:tc>
        <w:tc>
          <w:tcPr>
            <w:tcW w:w="525" w:type="dxa"/>
            <w:tcMar>
              <w:left w:w="0" w:type="dxa"/>
              <w:right w:w="0" w:type="dxa"/>
            </w:tcMar>
          </w:tcPr>
          <w:p w14:paraId="61F93A24" w14:textId="2BB593F2" w:rsidR="00B73FA6" w:rsidRPr="00D10BD5" w:rsidRDefault="00B73FA6" w:rsidP="00B73FA6">
            <w:pPr>
              <w:keepNext/>
              <w:keepLines/>
              <w:spacing w:before="100" w:after="100" w:line="190" w:lineRule="exact"/>
              <w:jc w:val="center"/>
              <w:rPr>
                <w:b/>
                <w:noProof/>
                <w:sz w:val="16"/>
                <w:szCs w:val="16"/>
              </w:rPr>
            </w:pPr>
            <w:r>
              <w:rPr>
                <w:b/>
                <w:noProof/>
                <w:sz w:val="16"/>
                <w:szCs w:val="16"/>
              </w:rPr>
              <w:t>654</w:t>
            </w:r>
          </w:p>
        </w:tc>
        <w:tc>
          <w:tcPr>
            <w:tcW w:w="525" w:type="dxa"/>
            <w:tcMar>
              <w:left w:w="0" w:type="dxa"/>
              <w:right w:w="0" w:type="dxa"/>
            </w:tcMar>
          </w:tcPr>
          <w:p w14:paraId="31385198" w14:textId="057E5F54" w:rsidR="00B73FA6" w:rsidRPr="00D10BD5" w:rsidRDefault="00B73FA6" w:rsidP="00B73FA6">
            <w:pPr>
              <w:keepNext/>
              <w:keepLines/>
              <w:spacing w:before="100" w:after="100" w:line="190" w:lineRule="exact"/>
              <w:jc w:val="center"/>
              <w:rPr>
                <w:b/>
                <w:noProof/>
                <w:sz w:val="16"/>
                <w:szCs w:val="16"/>
              </w:rPr>
            </w:pPr>
            <w:r>
              <w:rPr>
                <w:b/>
                <w:noProof/>
                <w:sz w:val="16"/>
                <w:szCs w:val="16"/>
              </w:rPr>
              <w:t>118</w:t>
            </w:r>
          </w:p>
        </w:tc>
        <w:tc>
          <w:tcPr>
            <w:tcW w:w="525" w:type="dxa"/>
            <w:tcMar>
              <w:left w:w="0" w:type="dxa"/>
              <w:right w:w="0" w:type="dxa"/>
            </w:tcMar>
          </w:tcPr>
          <w:p w14:paraId="589EF7E1" w14:textId="1C16AB83" w:rsidR="00B73FA6" w:rsidRPr="00D10BD5" w:rsidRDefault="00B73FA6" w:rsidP="00B73FA6">
            <w:pPr>
              <w:keepNext/>
              <w:keepLines/>
              <w:spacing w:before="100" w:after="100" w:line="190" w:lineRule="exact"/>
              <w:jc w:val="center"/>
              <w:rPr>
                <w:b/>
                <w:noProof/>
                <w:sz w:val="16"/>
                <w:szCs w:val="16"/>
              </w:rPr>
            </w:pPr>
            <w:r>
              <w:rPr>
                <w:b/>
                <w:noProof/>
                <w:sz w:val="16"/>
                <w:szCs w:val="16"/>
              </w:rPr>
              <w:t>2492</w:t>
            </w:r>
          </w:p>
        </w:tc>
        <w:tc>
          <w:tcPr>
            <w:tcW w:w="524" w:type="dxa"/>
            <w:tcMar>
              <w:left w:w="0" w:type="dxa"/>
              <w:right w:w="0" w:type="dxa"/>
            </w:tcMar>
          </w:tcPr>
          <w:p w14:paraId="65984D66" w14:textId="238E29CC" w:rsidR="00B73FA6" w:rsidRPr="00D10BD5" w:rsidRDefault="00B73FA6" w:rsidP="00B73FA6">
            <w:pPr>
              <w:keepNext/>
              <w:keepLines/>
              <w:spacing w:before="100" w:after="100" w:line="190" w:lineRule="exact"/>
              <w:jc w:val="center"/>
              <w:rPr>
                <w:b/>
                <w:noProof/>
                <w:sz w:val="16"/>
                <w:szCs w:val="16"/>
              </w:rPr>
            </w:pPr>
            <w:r>
              <w:rPr>
                <w:b/>
                <w:noProof/>
                <w:sz w:val="16"/>
                <w:szCs w:val="16"/>
              </w:rPr>
              <w:t>1965</w:t>
            </w:r>
          </w:p>
        </w:tc>
        <w:tc>
          <w:tcPr>
            <w:tcW w:w="525" w:type="dxa"/>
            <w:tcMar>
              <w:left w:w="0" w:type="dxa"/>
              <w:right w:w="0" w:type="dxa"/>
            </w:tcMar>
          </w:tcPr>
          <w:p w14:paraId="1EDE3A04" w14:textId="5C080DA5" w:rsidR="00B73FA6" w:rsidRPr="00D10BD5" w:rsidRDefault="00B73FA6" w:rsidP="00B73FA6">
            <w:pPr>
              <w:keepNext/>
              <w:keepLines/>
              <w:spacing w:before="100" w:after="100" w:line="190" w:lineRule="exact"/>
              <w:jc w:val="center"/>
              <w:rPr>
                <w:b/>
                <w:noProof/>
                <w:sz w:val="16"/>
                <w:szCs w:val="16"/>
              </w:rPr>
            </w:pPr>
            <w:r>
              <w:rPr>
                <w:b/>
                <w:noProof/>
                <w:sz w:val="16"/>
                <w:szCs w:val="16"/>
              </w:rPr>
              <w:t>1694</w:t>
            </w:r>
          </w:p>
        </w:tc>
        <w:tc>
          <w:tcPr>
            <w:tcW w:w="525" w:type="dxa"/>
            <w:tcMar>
              <w:left w:w="0" w:type="dxa"/>
              <w:right w:w="0" w:type="dxa"/>
            </w:tcMar>
          </w:tcPr>
          <w:p w14:paraId="4E647DE0" w14:textId="75C48157" w:rsidR="00B73FA6" w:rsidRPr="00D10BD5" w:rsidRDefault="00B73FA6" w:rsidP="00B73FA6">
            <w:pPr>
              <w:keepNext/>
              <w:keepLines/>
              <w:spacing w:before="100" w:after="100" w:line="190" w:lineRule="exact"/>
              <w:jc w:val="center"/>
              <w:rPr>
                <w:b/>
                <w:noProof/>
                <w:sz w:val="16"/>
                <w:szCs w:val="16"/>
              </w:rPr>
            </w:pPr>
            <w:r>
              <w:rPr>
                <w:b/>
                <w:noProof/>
                <w:sz w:val="16"/>
                <w:szCs w:val="16"/>
              </w:rPr>
              <w:t>1423</w:t>
            </w:r>
          </w:p>
        </w:tc>
        <w:tc>
          <w:tcPr>
            <w:tcW w:w="525" w:type="dxa"/>
            <w:tcMar>
              <w:left w:w="0" w:type="dxa"/>
              <w:right w:w="0" w:type="dxa"/>
            </w:tcMar>
          </w:tcPr>
          <w:p w14:paraId="003DCCBA" w14:textId="16449593" w:rsidR="00B73FA6" w:rsidRPr="00D10BD5" w:rsidRDefault="00B73FA6" w:rsidP="00B73FA6">
            <w:pPr>
              <w:keepNext/>
              <w:keepLines/>
              <w:spacing w:before="100" w:after="100" w:line="190" w:lineRule="exact"/>
              <w:jc w:val="center"/>
              <w:rPr>
                <w:b/>
                <w:noProof/>
                <w:sz w:val="16"/>
                <w:szCs w:val="16"/>
              </w:rPr>
            </w:pPr>
            <w:r>
              <w:rPr>
                <w:b/>
                <w:noProof/>
                <w:sz w:val="16"/>
                <w:szCs w:val="16"/>
              </w:rPr>
              <w:t>1677</w:t>
            </w:r>
          </w:p>
        </w:tc>
        <w:tc>
          <w:tcPr>
            <w:tcW w:w="525" w:type="dxa"/>
            <w:tcMar>
              <w:left w:w="0" w:type="dxa"/>
              <w:right w:w="0" w:type="dxa"/>
            </w:tcMar>
          </w:tcPr>
          <w:p w14:paraId="5DE3A095" w14:textId="6A7B134B" w:rsidR="00B73FA6" w:rsidRPr="00D10BD5" w:rsidRDefault="00B73FA6" w:rsidP="00B73FA6">
            <w:pPr>
              <w:keepNext/>
              <w:keepLines/>
              <w:spacing w:before="100" w:after="100" w:line="190" w:lineRule="exact"/>
              <w:jc w:val="center"/>
              <w:rPr>
                <w:b/>
                <w:noProof/>
                <w:sz w:val="16"/>
                <w:szCs w:val="16"/>
              </w:rPr>
            </w:pPr>
            <w:r>
              <w:rPr>
                <w:b/>
                <w:noProof/>
                <w:sz w:val="16"/>
                <w:szCs w:val="16"/>
              </w:rPr>
              <w:t>1166</w:t>
            </w:r>
          </w:p>
        </w:tc>
        <w:tc>
          <w:tcPr>
            <w:tcW w:w="525" w:type="dxa"/>
            <w:tcMar>
              <w:left w:w="0" w:type="dxa"/>
              <w:right w:w="0" w:type="dxa"/>
            </w:tcMar>
          </w:tcPr>
          <w:p w14:paraId="009469FF" w14:textId="6ED37920" w:rsidR="00B73FA6" w:rsidRPr="00D10BD5" w:rsidRDefault="00B73FA6" w:rsidP="00B73FA6">
            <w:pPr>
              <w:keepNext/>
              <w:keepLines/>
              <w:spacing w:before="100" w:after="100" w:line="190" w:lineRule="exact"/>
              <w:jc w:val="center"/>
              <w:rPr>
                <w:b/>
                <w:noProof/>
                <w:sz w:val="16"/>
                <w:szCs w:val="16"/>
              </w:rPr>
            </w:pPr>
            <w:r>
              <w:rPr>
                <w:b/>
                <w:noProof/>
                <w:sz w:val="16"/>
                <w:szCs w:val="16"/>
              </w:rPr>
              <w:t>924</w:t>
            </w:r>
          </w:p>
        </w:tc>
      </w:tr>
      <w:tr w:rsidR="00FF6166" w:rsidRPr="00D10BD5" w14:paraId="14BAD8C9" w14:textId="77777777">
        <w:trPr>
          <w:cantSplit/>
          <w:trHeight w:hRule="exact" w:val="284"/>
          <w:jc w:val="center"/>
        </w:trPr>
        <w:tc>
          <w:tcPr>
            <w:tcW w:w="1105" w:type="dxa"/>
          </w:tcPr>
          <w:p w14:paraId="68E476DE"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1FB123C1"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69B55550"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6C96D2B9"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711EFC4A"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4CC1911A"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38E873C7"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48AE7142"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673BD441"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7D4AB54D" w14:textId="77777777" w:rsidR="00FF6166" w:rsidRPr="00D10BD5" w:rsidRDefault="00FF6166">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361A3632" w14:textId="77777777" w:rsidR="00FF6166" w:rsidRPr="00D10BD5" w:rsidRDefault="00FF6166">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269DF34F" w14:textId="77777777" w:rsidR="00FF6166" w:rsidRPr="00D10BD5" w:rsidRDefault="00FF6166">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148BDAB2" w14:textId="77777777" w:rsidR="00FF6166" w:rsidRPr="00D10BD5" w:rsidRDefault="00FF6166">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54518C98" w14:textId="77777777" w:rsidR="00FF6166" w:rsidRPr="00D10BD5" w:rsidRDefault="00FF6166">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578B8A52" w14:textId="77777777" w:rsidR="00FF6166" w:rsidRPr="00D10BD5" w:rsidRDefault="00FF6166">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1F46433C" w14:textId="77777777" w:rsidR="00FF6166" w:rsidRPr="00D10BD5" w:rsidRDefault="00FF6166">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658E074C" w14:textId="77777777" w:rsidR="00FF6166" w:rsidRPr="00D10BD5" w:rsidRDefault="00FF6166">
            <w:pPr>
              <w:keepNext/>
              <w:keepLines/>
              <w:spacing w:before="100" w:after="100" w:line="190" w:lineRule="exact"/>
              <w:jc w:val="center"/>
              <w:rPr>
                <w:noProof/>
                <w:sz w:val="16"/>
                <w:szCs w:val="16"/>
              </w:rPr>
            </w:pPr>
            <w:r>
              <w:rPr>
                <w:b/>
                <w:noProof/>
                <w:sz w:val="16"/>
                <w:szCs w:val="16"/>
              </w:rPr>
              <w:t>31</w:t>
            </w:r>
          </w:p>
        </w:tc>
      </w:tr>
      <w:tr w:rsidR="00B73FA6" w:rsidRPr="00D10BD5" w14:paraId="2DC1136E" w14:textId="77777777" w:rsidTr="00D43C85">
        <w:trPr>
          <w:cantSplit/>
          <w:trHeight w:hRule="exact" w:val="284"/>
          <w:jc w:val="center"/>
        </w:trPr>
        <w:tc>
          <w:tcPr>
            <w:tcW w:w="1105" w:type="dxa"/>
          </w:tcPr>
          <w:p w14:paraId="5F1B5941" w14:textId="77777777" w:rsidR="00B73FA6" w:rsidRPr="00D10BD5" w:rsidRDefault="00B73FA6" w:rsidP="00B73FA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373C0255" w14:textId="0327CBCA" w:rsidR="00B73FA6" w:rsidRPr="00D10BD5" w:rsidRDefault="00B73FA6" w:rsidP="00B73FA6">
            <w:pPr>
              <w:keepNext/>
              <w:keepLines/>
              <w:spacing w:before="100" w:after="100" w:line="190" w:lineRule="exact"/>
              <w:jc w:val="center"/>
              <w:rPr>
                <w:b/>
                <w:noProof/>
                <w:sz w:val="16"/>
                <w:szCs w:val="16"/>
              </w:rPr>
            </w:pPr>
            <w:r>
              <w:rPr>
                <w:b/>
                <w:noProof/>
                <w:sz w:val="16"/>
                <w:szCs w:val="16"/>
              </w:rPr>
              <w:t>653</w:t>
            </w:r>
          </w:p>
        </w:tc>
        <w:tc>
          <w:tcPr>
            <w:tcW w:w="525" w:type="dxa"/>
            <w:tcMar>
              <w:left w:w="0" w:type="dxa"/>
              <w:right w:w="0" w:type="dxa"/>
            </w:tcMar>
            <w:vAlign w:val="bottom"/>
          </w:tcPr>
          <w:p w14:paraId="14324A0D" w14:textId="2B8EDAE6" w:rsidR="00B73FA6" w:rsidRPr="00D10BD5" w:rsidRDefault="00B73FA6" w:rsidP="00B73FA6">
            <w:pPr>
              <w:keepNext/>
              <w:keepLines/>
              <w:spacing w:before="100" w:after="100" w:line="190" w:lineRule="exact"/>
              <w:jc w:val="center"/>
              <w:rPr>
                <w:b/>
                <w:noProof/>
                <w:sz w:val="16"/>
                <w:szCs w:val="16"/>
              </w:rPr>
            </w:pPr>
            <w:r>
              <w:rPr>
                <w:b/>
                <w:noProof/>
                <w:sz w:val="16"/>
                <w:szCs w:val="16"/>
              </w:rPr>
              <w:t>107</w:t>
            </w:r>
          </w:p>
        </w:tc>
        <w:tc>
          <w:tcPr>
            <w:tcW w:w="525" w:type="dxa"/>
            <w:tcMar>
              <w:left w:w="0" w:type="dxa"/>
              <w:right w:w="0" w:type="dxa"/>
            </w:tcMar>
            <w:vAlign w:val="bottom"/>
          </w:tcPr>
          <w:p w14:paraId="684FA006" w14:textId="3955F8BA" w:rsidR="00B73FA6" w:rsidRPr="00D10BD5" w:rsidRDefault="00B73FA6" w:rsidP="00B73FA6">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vAlign w:val="bottom"/>
          </w:tcPr>
          <w:p w14:paraId="51BAF513" w14:textId="2502690F" w:rsidR="00B73FA6" w:rsidRPr="00D10BD5" w:rsidRDefault="00B73FA6" w:rsidP="00B73FA6">
            <w:pPr>
              <w:keepNext/>
              <w:keepLines/>
              <w:spacing w:before="100" w:after="100" w:line="190" w:lineRule="exact"/>
              <w:jc w:val="center"/>
              <w:rPr>
                <w:b/>
                <w:noProof/>
                <w:sz w:val="16"/>
                <w:szCs w:val="16"/>
              </w:rPr>
            </w:pPr>
            <w:r>
              <w:rPr>
                <w:b/>
                <w:noProof/>
                <w:sz w:val="16"/>
                <w:szCs w:val="16"/>
              </w:rPr>
              <w:t>1904</w:t>
            </w:r>
          </w:p>
        </w:tc>
        <w:tc>
          <w:tcPr>
            <w:tcW w:w="525" w:type="dxa"/>
            <w:tcMar>
              <w:left w:w="0" w:type="dxa"/>
              <w:right w:w="0" w:type="dxa"/>
            </w:tcMar>
            <w:vAlign w:val="bottom"/>
          </w:tcPr>
          <w:p w14:paraId="0C58AD27" w14:textId="5A0CB60E" w:rsidR="00B73FA6" w:rsidRPr="00D10BD5" w:rsidRDefault="00B73FA6" w:rsidP="00B73FA6">
            <w:pPr>
              <w:keepNext/>
              <w:keepLines/>
              <w:spacing w:before="100" w:after="100" w:line="190" w:lineRule="exact"/>
              <w:jc w:val="center"/>
              <w:rPr>
                <w:b/>
                <w:noProof/>
                <w:sz w:val="16"/>
                <w:szCs w:val="16"/>
              </w:rPr>
            </w:pPr>
            <w:r>
              <w:rPr>
                <w:b/>
                <w:noProof/>
                <w:sz w:val="16"/>
                <w:szCs w:val="16"/>
              </w:rPr>
              <w:t>1904</w:t>
            </w:r>
          </w:p>
        </w:tc>
        <w:tc>
          <w:tcPr>
            <w:tcW w:w="524" w:type="dxa"/>
            <w:tcMar>
              <w:left w:w="0" w:type="dxa"/>
              <w:right w:w="0" w:type="dxa"/>
            </w:tcMar>
            <w:vAlign w:val="bottom"/>
          </w:tcPr>
          <w:p w14:paraId="40F75D14" w14:textId="0925174A" w:rsidR="00B73FA6" w:rsidRPr="00D10BD5" w:rsidRDefault="00B73FA6" w:rsidP="00B73FA6">
            <w:pPr>
              <w:keepNext/>
              <w:keepLines/>
              <w:spacing w:before="100" w:after="100" w:line="190" w:lineRule="exact"/>
              <w:jc w:val="center"/>
              <w:rPr>
                <w:b/>
                <w:noProof/>
                <w:sz w:val="16"/>
                <w:szCs w:val="16"/>
              </w:rPr>
            </w:pPr>
            <w:r>
              <w:rPr>
                <w:b/>
                <w:noProof/>
                <w:sz w:val="16"/>
                <w:szCs w:val="16"/>
              </w:rPr>
              <w:t>1900</w:t>
            </w:r>
          </w:p>
        </w:tc>
        <w:tc>
          <w:tcPr>
            <w:tcW w:w="525" w:type="dxa"/>
            <w:tcMar>
              <w:left w:w="0" w:type="dxa"/>
              <w:right w:w="0" w:type="dxa"/>
            </w:tcMar>
            <w:vAlign w:val="bottom"/>
          </w:tcPr>
          <w:p w14:paraId="6CBA8CAC" w14:textId="3395CEF1" w:rsidR="00B73FA6" w:rsidRPr="00D10BD5" w:rsidRDefault="00B73FA6" w:rsidP="00B73FA6">
            <w:pPr>
              <w:keepNext/>
              <w:keepLines/>
              <w:spacing w:before="100" w:after="100" w:line="190" w:lineRule="exact"/>
              <w:jc w:val="center"/>
              <w:rPr>
                <w:b/>
                <w:noProof/>
                <w:sz w:val="16"/>
                <w:szCs w:val="16"/>
              </w:rPr>
            </w:pPr>
            <w:r>
              <w:rPr>
                <w:b/>
                <w:noProof/>
                <w:sz w:val="16"/>
                <w:szCs w:val="16"/>
              </w:rPr>
              <w:t>1662</w:t>
            </w:r>
          </w:p>
        </w:tc>
        <w:tc>
          <w:tcPr>
            <w:tcW w:w="525" w:type="dxa"/>
            <w:tcMar>
              <w:left w:w="0" w:type="dxa"/>
              <w:right w:w="0" w:type="dxa"/>
            </w:tcMar>
            <w:vAlign w:val="bottom"/>
          </w:tcPr>
          <w:p w14:paraId="4BB39C78" w14:textId="0889F1F1" w:rsidR="00B73FA6" w:rsidRPr="00D10BD5" w:rsidRDefault="00B73FA6" w:rsidP="00B73FA6">
            <w:pPr>
              <w:keepNext/>
              <w:keepLines/>
              <w:spacing w:before="100" w:after="100" w:line="190" w:lineRule="exact"/>
              <w:jc w:val="center"/>
              <w:rPr>
                <w:b/>
                <w:noProof/>
                <w:sz w:val="16"/>
                <w:szCs w:val="16"/>
              </w:rPr>
            </w:pPr>
            <w:r>
              <w:rPr>
                <w:b/>
                <w:noProof/>
                <w:sz w:val="16"/>
                <w:szCs w:val="16"/>
              </w:rPr>
              <w:t>1407</w:t>
            </w:r>
          </w:p>
        </w:tc>
        <w:tc>
          <w:tcPr>
            <w:tcW w:w="525" w:type="dxa"/>
            <w:tcMar>
              <w:left w:w="0" w:type="dxa"/>
              <w:right w:w="0" w:type="dxa"/>
            </w:tcMar>
            <w:vAlign w:val="bottom"/>
          </w:tcPr>
          <w:p w14:paraId="44867658" w14:textId="130B5B3D" w:rsidR="00B73FA6" w:rsidRPr="00D10BD5" w:rsidRDefault="00B73FA6" w:rsidP="00B73FA6">
            <w:pPr>
              <w:keepNext/>
              <w:keepLines/>
              <w:spacing w:before="100" w:after="100" w:line="190" w:lineRule="exact"/>
              <w:jc w:val="center"/>
              <w:rPr>
                <w:b/>
                <w:noProof/>
                <w:sz w:val="16"/>
                <w:szCs w:val="16"/>
              </w:rPr>
            </w:pPr>
            <w:r>
              <w:rPr>
                <w:b/>
                <w:noProof/>
                <w:sz w:val="16"/>
                <w:szCs w:val="16"/>
              </w:rPr>
              <w:t>1180</w:t>
            </w:r>
          </w:p>
        </w:tc>
        <w:tc>
          <w:tcPr>
            <w:tcW w:w="525" w:type="dxa"/>
            <w:tcMar>
              <w:left w:w="0" w:type="dxa"/>
              <w:right w:w="0" w:type="dxa"/>
            </w:tcMar>
            <w:vAlign w:val="bottom"/>
          </w:tcPr>
          <w:p w14:paraId="7576E422" w14:textId="6BB8C5A4" w:rsidR="00B73FA6" w:rsidRPr="00D10BD5" w:rsidRDefault="00B73FA6" w:rsidP="00B73FA6">
            <w:pPr>
              <w:keepNext/>
              <w:keepLines/>
              <w:spacing w:before="100" w:after="100" w:line="190" w:lineRule="exact"/>
              <w:jc w:val="center"/>
              <w:rPr>
                <w:b/>
                <w:noProof/>
                <w:sz w:val="16"/>
                <w:szCs w:val="16"/>
              </w:rPr>
            </w:pPr>
            <w:r>
              <w:rPr>
                <w:b/>
                <w:noProof/>
                <w:sz w:val="16"/>
                <w:szCs w:val="16"/>
              </w:rPr>
              <w:t>924</w:t>
            </w:r>
          </w:p>
        </w:tc>
        <w:tc>
          <w:tcPr>
            <w:tcW w:w="524" w:type="dxa"/>
            <w:tcMar>
              <w:left w:w="0" w:type="dxa"/>
              <w:right w:w="0" w:type="dxa"/>
            </w:tcMar>
            <w:vAlign w:val="bottom"/>
          </w:tcPr>
          <w:p w14:paraId="6D1AE835" w14:textId="5A552B4E" w:rsidR="00B73FA6" w:rsidRPr="00D10BD5" w:rsidRDefault="00B73FA6" w:rsidP="00B73FA6">
            <w:pPr>
              <w:keepNext/>
              <w:keepLines/>
              <w:spacing w:before="100" w:after="100" w:line="190" w:lineRule="exact"/>
              <w:jc w:val="center"/>
              <w:rPr>
                <w:b/>
                <w:noProof/>
                <w:sz w:val="16"/>
                <w:szCs w:val="16"/>
              </w:rPr>
            </w:pPr>
            <w:r>
              <w:rPr>
                <w:b/>
                <w:noProof/>
                <w:sz w:val="16"/>
                <w:szCs w:val="16"/>
              </w:rPr>
              <w:t>123</w:t>
            </w:r>
          </w:p>
        </w:tc>
        <w:tc>
          <w:tcPr>
            <w:tcW w:w="525" w:type="dxa"/>
            <w:tcMar>
              <w:left w:w="0" w:type="dxa"/>
              <w:right w:w="0" w:type="dxa"/>
            </w:tcMar>
          </w:tcPr>
          <w:p w14:paraId="3C4B1CD6" w14:textId="441098DE" w:rsidR="00B73FA6" w:rsidRPr="00D10BD5" w:rsidRDefault="00B73FA6" w:rsidP="00B73FA6">
            <w:pPr>
              <w:keepNext/>
              <w:keepLines/>
              <w:spacing w:before="100" w:after="100" w:line="190" w:lineRule="exact"/>
              <w:jc w:val="center"/>
              <w:rPr>
                <w:b/>
                <w:noProof/>
                <w:sz w:val="16"/>
                <w:szCs w:val="16"/>
              </w:rPr>
            </w:pPr>
            <w:r>
              <w:rPr>
                <w:b/>
                <w:noProof/>
                <w:sz w:val="16"/>
                <w:szCs w:val="16"/>
              </w:rPr>
              <w:t>2493</w:t>
            </w:r>
          </w:p>
        </w:tc>
        <w:tc>
          <w:tcPr>
            <w:tcW w:w="525" w:type="dxa"/>
            <w:tcMar>
              <w:left w:w="0" w:type="dxa"/>
              <w:right w:w="0" w:type="dxa"/>
            </w:tcMar>
          </w:tcPr>
          <w:p w14:paraId="289E00A8" w14:textId="6BA255F1" w:rsidR="00B73FA6" w:rsidRPr="00D10BD5" w:rsidRDefault="00B73FA6" w:rsidP="00B73FA6">
            <w:pPr>
              <w:keepNext/>
              <w:keepLines/>
              <w:spacing w:before="100" w:after="100" w:line="190" w:lineRule="exact"/>
              <w:jc w:val="center"/>
              <w:rPr>
                <w:b/>
                <w:noProof/>
                <w:sz w:val="16"/>
                <w:szCs w:val="16"/>
              </w:rPr>
            </w:pPr>
            <w:r>
              <w:rPr>
                <w:b/>
                <w:noProof/>
                <w:sz w:val="16"/>
                <w:szCs w:val="16"/>
              </w:rPr>
              <w:t>2220</w:t>
            </w:r>
          </w:p>
        </w:tc>
        <w:tc>
          <w:tcPr>
            <w:tcW w:w="525" w:type="dxa"/>
            <w:tcMar>
              <w:left w:w="0" w:type="dxa"/>
              <w:right w:w="0" w:type="dxa"/>
            </w:tcMar>
          </w:tcPr>
          <w:p w14:paraId="508BE860" w14:textId="0C964316" w:rsidR="00B73FA6" w:rsidRPr="00D10BD5" w:rsidRDefault="00B73FA6" w:rsidP="00B73FA6">
            <w:pPr>
              <w:keepNext/>
              <w:keepLines/>
              <w:spacing w:before="100" w:after="100" w:line="190" w:lineRule="exact"/>
              <w:jc w:val="center"/>
              <w:rPr>
                <w:b/>
                <w:noProof/>
                <w:sz w:val="16"/>
                <w:szCs w:val="16"/>
              </w:rPr>
            </w:pPr>
            <w:r>
              <w:rPr>
                <w:b/>
                <w:noProof/>
                <w:sz w:val="16"/>
                <w:szCs w:val="16"/>
              </w:rPr>
              <w:t>1949</w:t>
            </w:r>
          </w:p>
        </w:tc>
        <w:tc>
          <w:tcPr>
            <w:tcW w:w="525" w:type="dxa"/>
            <w:tcMar>
              <w:left w:w="0" w:type="dxa"/>
              <w:right w:w="0" w:type="dxa"/>
            </w:tcMar>
          </w:tcPr>
          <w:p w14:paraId="225E7F52" w14:textId="213F487B" w:rsidR="00B73FA6" w:rsidRPr="00D10BD5" w:rsidRDefault="00B73FA6" w:rsidP="00B73FA6">
            <w:pPr>
              <w:keepNext/>
              <w:keepLines/>
              <w:spacing w:before="100" w:after="100" w:line="190" w:lineRule="exact"/>
              <w:jc w:val="center"/>
              <w:rPr>
                <w:b/>
                <w:noProof/>
                <w:sz w:val="16"/>
                <w:szCs w:val="16"/>
              </w:rPr>
            </w:pPr>
            <w:r>
              <w:rPr>
                <w:b/>
                <w:noProof/>
                <w:sz w:val="16"/>
                <w:szCs w:val="16"/>
              </w:rPr>
              <w:t>1679</w:t>
            </w:r>
          </w:p>
        </w:tc>
        <w:tc>
          <w:tcPr>
            <w:tcW w:w="525" w:type="dxa"/>
            <w:tcMar>
              <w:left w:w="0" w:type="dxa"/>
              <w:right w:w="0" w:type="dxa"/>
            </w:tcMar>
          </w:tcPr>
          <w:p w14:paraId="1E473B77" w14:textId="3A5F3610" w:rsidR="00B73FA6" w:rsidRPr="00D10BD5" w:rsidRDefault="00B73FA6" w:rsidP="00B73FA6">
            <w:pPr>
              <w:keepNext/>
              <w:keepLines/>
              <w:spacing w:before="100" w:after="100" w:line="190" w:lineRule="exact"/>
              <w:jc w:val="center"/>
              <w:rPr>
                <w:b/>
                <w:noProof/>
                <w:sz w:val="16"/>
                <w:szCs w:val="16"/>
              </w:rPr>
            </w:pPr>
            <w:r>
              <w:rPr>
                <w:b/>
                <w:noProof/>
                <w:sz w:val="16"/>
                <w:szCs w:val="16"/>
              </w:rPr>
              <w:t>1678</w:t>
            </w:r>
          </w:p>
        </w:tc>
      </w:tr>
      <w:tr w:rsidR="00FF6166" w:rsidRPr="00D10BD5" w14:paraId="10298F3F" w14:textId="77777777">
        <w:trPr>
          <w:cantSplit/>
          <w:trHeight w:hRule="exact" w:val="284"/>
          <w:jc w:val="center"/>
        </w:trPr>
        <w:tc>
          <w:tcPr>
            <w:tcW w:w="1105" w:type="dxa"/>
          </w:tcPr>
          <w:p w14:paraId="63133C93"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7407B688" w14:textId="77777777" w:rsidR="00FF6166" w:rsidRPr="00D10BD5" w:rsidRDefault="00FF6166">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66F26528" w14:textId="77777777" w:rsidR="00FF6166" w:rsidRPr="00D10BD5" w:rsidRDefault="00FF6166">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7C1FA2FE" w14:textId="77777777" w:rsidR="00FF6166" w:rsidRPr="00D10BD5" w:rsidRDefault="00FF6166">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64BCE6F4" w14:textId="77777777" w:rsidR="00FF6166" w:rsidRPr="00D10BD5" w:rsidRDefault="00FF6166">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3DF50212" w14:textId="77777777" w:rsidR="00FF6166" w:rsidRPr="00D10BD5" w:rsidRDefault="00FF6166">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7B5D47CC" w14:textId="77777777" w:rsidR="00FF6166" w:rsidRPr="00D10BD5" w:rsidRDefault="00FF6166">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44986674" w14:textId="77777777" w:rsidR="00FF6166" w:rsidRPr="00D10BD5" w:rsidRDefault="00FF6166">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259F4809" w14:textId="77777777" w:rsidR="00FF6166" w:rsidRPr="00D10BD5" w:rsidRDefault="00FF6166">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6A9B3737" w14:textId="77777777" w:rsidR="00FF6166" w:rsidRPr="00D10BD5" w:rsidRDefault="00FF6166">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5FA230CA" w14:textId="77777777" w:rsidR="00FF6166" w:rsidRPr="00D10BD5" w:rsidRDefault="00FF6166">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6C36A03A" w14:textId="77777777" w:rsidR="00FF6166" w:rsidRPr="00D10BD5" w:rsidRDefault="00FF6166">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06ADD207" w14:textId="77777777" w:rsidR="00FF6166" w:rsidRPr="00D10BD5" w:rsidRDefault="00FF6166">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555EFAE2" w14:textId="77777777" w:rsidR="00FF6166" w:rsidRPr="00D10BD5" w:rsidRDefault="00FF6166">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37CB8D9D" w14:textId="77777777" w:rsidR="00FF6166" w:rsidRPr="00D10BD5" w:rsidRDefault="00FF6166">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17048DE3" w14:textId="77777777" w:rsidR="00FF6166" w:rsidRPr="00D10BD5" w:rsidRDefault="00FF6166">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24C40CBE" w14:textId="77777777" w:rsidR="00FF6166" w:rsidRPr="00D10BD5" w:rsidRDefault="00FF6166">
            <w:pPr>
              <w:keepNext/>
              <w:keepLines/>
              <w:spacing w:before="100" w:after="100" w:line="190" w:lineRule="exact"/>
              <w:jc w:val="center"/>
              <w:rPr>
                <w:noProof/>
                <w:sz w:val="16"/>
                <w:szCs w:val="16"/>
              </w:rPr>
            </w:pPr>
            <w:r>
              <w:rPr>
                <w:b/>
                <w:noProof/>
                <w:sz w:val="16"/>
                <w:szCs w:val="16"/>
              </w:rPr>
              <w:t>47</w:t>
            </w:r>
          </w:p>
        </w:tc>
      </w:tr>
      <w:tr w:rsidR="00B73FA6" w:rsidRPr="00D10BD5" w14:paraId="567655FD" w14:textId="77777777">
        <w:trPr>
          <w:cantSplit/>
          <w:trHeight w:hRule="exact" w:val="284"/>
          <w:jc w:val="center"/>
        </w:trPr>
        <w:tc>
          <w:tcPr>
            <w:tcW w:w="1105" w:type="dxa"/>
          </w:tcPr>
          <w:p w14:paraId="25691C89" w14:textId="77777777" w:rsidR="00B73FA6" w:rsidRPr="00D10BD5" w:rsidRDefault="00B73FA6" w:rsidP="00B73FA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C787388" w14:textId="199DF35A" w:rsidR="00B73FA6" w:rsidRPr="00D10BD5" w:rsidRDefault="00B73FA6" w:rsidP="00B73FA6">
            <w:pPr>
              <w:keepNext/>
              <w:keepLines/>
              <w:spacing w:before="100" w:after="100" w:line="190" w:lineRule="exact"/>
              <w:jc w:val="center"/>
              <w:rPr>
                <w:b/>
                <w:noProof/>
                <w:sz w:val="16"/>
                <w:szCs w:val="16"/>
              </w:rPr>
            </w:pPr>
            <w:r>
              <w:rPr>
                <w:b/>
                <w:noProof/>
                <w:sz w:val="16"/>
                <w:szCs w:val="16"/>
              </w:rPr>
              <w:t>1167</w:t>
            </w:r>
          </w:p>
        </w:tc>
        <w:tc>
          <w:tcPr>
            <w:tcW w:w="525" w:type="dxa"/>
            <w:tcMar>
              <w:left w:w="0" w:type="dxa"/>
              <w:right w:w="0" w:type="dxa"/>
            </w:tcMar>
            <w:vAlign w:val="bottom"/>
          </w:tcPr>
          <w:p w14:paraId="43F51859" w14:textId="5DF09B58" w:rsidR="00B73FA6" w:rsidRPr="00D10BD5" w:rsidRDefault="00B73FA6" w:rsidP="00B73FA6">
            <w:pPr>
              <w:keepNext/>
              <w:keepLines/>
              <w:spacing w:before="100" w:after="100" w:line="190" w:lineRule="exact"/>
              <w:jc w:val="center"/>
              <w:rPr>
                <w:b/>
                <w:noProof/>
                <w:sz w:val="16"/>
                <w:szCs w:val="16"/>
              </w:rPr>
            </w:pPr>
            <w:r>
              <w:rPr>
                <w:b/>
                <w:noProof/>
                <w:sz w:val="16"/>
                <w:szCs w:val="16"/>
              </w:rPr>
              <w:t>911</w:t>
            </w:r>
          </w:p>
        </w:tc>
        <w:tc>
          <w:tcPr>
            <w:tcW w:w="525" w:type="dxa"/>
            <w:tcMar>
              <w:left w:w="0" w:type="dxa"/>
              <w:right w:w="0" w:type="dxa"/>
            </w:tcMar>
            <w:vAlign w:val="bottom"/>
          </w:tcPr>
          <w:p w14:paraId="2CB3F669" w14:textId="5BC57E0F" w:rsidR="00B73FA6" w:rsidRPr="00D10BD5" w:rsidRDefault="00B73FA6" w:rsidP="00B73FA6">
            <w:pPr>
              <w:keepNext/>
              <w:keepLines/>
              <w:spacing w:before="100" w:after="100" w:line="190" w:lineRule="exact"/>
              <w:jc w:val="center"/>
              <w:rPr>
                <w:b/>
                <w:noProof/>
                <w:sz w:val="16"/>
                <w:szCs w:val="16"/>
              </w:rPr>
            </w:pPr>
            <w:r>
              <w:rPr>
                <w:b/>
                <w:noProof/>
                <w:sz w:val="16"/>
                <w:szCs w:val="16"/>
              </w:rPr>
              <w:t>910</w:t>
            </w:r>
          </w:p>
        </w:tc>
        <w:tc>
          <w:tcPr>
            <w:tcW w:w="525" w:type="dxa"/>
            <w:tcMar>
              <w:left w:w="0" w:type="dxa"/>
              <w:right w:w="0" w:type="dxa"/>
            </w:tcMar>
            <w:vAlign w:val="bottom"/>
          </w:tcPr>
          <w:p w14:paraId="0F00D916" w14:textId="0B826A02" w:rsidR="00B73FA6" w:rsidRPr="00D10BD5" w:rsidRDefault="00B73FA6" w:rsidP="00B73FA6">
            <w:pPr>
              <w:keepNext/>
              <w:keepLines/>
              <w:spacing w:before="100" w:after="100" w:line="190" w:lineRule="exact"/>
              <w:jc w:val="center"/>
              <w:rPr>
                <w:b/>
                <w:noProof/>
                <w:sz w:val="16"/>
                <w:szCs w:val="16"/>
              </w:rPr>
            </w:pPr>
            <w:r>
              <w:rPr>
                <w:b/>
                <w:noProof/>
                <w:sz w:val="16"/>
                <w:szCs w:val="16"/>
              </w:rPr>
              <w:t>650</w:t>
            </w:r>
          </w:p>
        </w:tc>
        <w:tc>
          <w:tcPr>
            <w:tcW w:w="525" w:type="dxa"/>
            <w:tcMar>
              <w:left w:w="0" w:type="dxa"/>
              <w:right w:w="0" w:type="dxa"/>
            </w:tcMar>
            <w:vAlign w:val="bottom"/>
          </w:tcPr>
          <w:p w14:paraId="2E94EAA6" w14:textId="2550012B" w:rsidR="00B73FA6" w:rsidRPr="00D10BD5" w:rsidRDefault="00B73FA6" w:rsidP="00B73FA6">
            <w:pPr>
              <w:keepNext/>
              <w:keepLines/>
              <w:spacing w:before="100" w:after="100" w:line="190" w:lineRule="exact"/>
              <w:jc w:val="center"/>
              <w:rPr>
                <w:b/>
                <w:noProof/>
                <w:sz w:val="16"/>
                <w:szCs w:val="16"/>
              </w:rPr>
            </w:pPr>
            <w:r>
              <w:rPr>
                <w:b/>
                <w:noProof/>
                <w:sz w:val="16"/>
                <w:szCs w:val="16"/>
              </w:rPr>
              <w:t>2448</w:t>
            </w:r>
          </w:p>
        </w:tc>
        <w:tc>
          <w:tcPr>
            <w:tcW w:w="524" w:type="dxa"/>
            <w:tcMar>
              <w:left w:w="0" w:type="dxa"/>
              <w:right w:w="0" w:type="dxa"/>
            </w:tcMar>
            <w:vAlign w:val="bottom"/>
          </w:tcPr>
          <w:p w14:paraId="21FAAAFD" w14:textId="4FF3118D" w:rsidR="00B73FA6" w:rsidRPr="00D10BD5" w:rsidRDefault="00B73FA6" w:rsidP="00B73FA6">
            <w:pPr>
              <w:keepNext/>
              <w:keepLines/>
              <w:spacing w:before="100" w:after="100" w:line="190" w:lineRule="exact"/>
              <w:jc w:val="center"/>
              <w:rPr>
                <w:b/>
                <w:noProof/>
                <w:sz w:val="16"/>
                <w:szCs w:val="16"/>
              </w:rPr>
            </w:pPr>
            <w:r>
              <w:rPr>
                <w:b/>
                <w:noProof/>
                <w:sz w:val="16"/>
                <w:szCs w:val="16"/>
              </w:rPr>
              <w:t>2447</w:t>
            </w:r>
          </w:p>
        </w:tc>
        <w:tc>
          <w:tcPr>
            <w:tcW w:w="525" w:type="dxa"/>
            <w:tcMar>
              <w:left w:w="0" w:type="dxa"/>
              <w:right w:w="0" w:type="dxa"/>
            </w:tcMar>
            <w:vAlign w:val="bottom"/>
          </w:tcPr>
          <w:p w14:paraId="287E66BB" w14:textId="48922371" w:rsidR="00B73FA6" w:rsidRPr="00D10BD5" w:rsidRDefault="00B73FA6" w:rsidP="00B73FA6">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vAlign w:val="bottom"/>
          </w:tcPr>
          <w:p w14:paraId="1437DDF7" w14:textId="0634D7C8" w:rsidR="00B73FA6" w:rsidRPr="00D10BD5" w:rsidRDefault="00B73FA6" w:rsidP="00B73FA6">
            <w:pPr>
              <w:keepNext/>
              <w:keepLines/>
              <w:spacing w:before="100" w:after="100" w:line="190" w:lineRule="exact"/>
              <w:jc w:val="center"/>
              <w:rPr>
                <w:b/>
                <w:noProof/>
                <w:sz w:val="16"/>
                <w:szCs w:val="16"/>
              </w:rPr>
            </w:pPr>
            <w:r>
              <w:rPr>
                <w:b/>
                <w:noProof/>
                <w:sz w:val="16"/>
                <w:szCs w:val="16"/>
              </w:rPr>
              <w:t>1948</w:t>
            </w:r>
          </w:p>
        </w:tc>
        <w:tc>
          <w:tcPr>
            <w:tcW w:w="525" w:type="dxa"/>
            <w:tcMar>
              <w:left w:w="0" w:type="dxa"/>
              <w:right w:w="0" w:type="dxa"/>
            </w:tcMar>
            <w:vAlign w:val="bottom"/>
          </w:tcPr>
          <w:p w14:paraId="3E4B11E4" w14:textId="12115BF0" w:rsidR="00B73FA6" w:rsidRPr="00D10BD5" w:rsidRDefault="00B73FA6" w:rsidP="00B73FA6">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60FA2467" w14:textId="4EB88198" w:rsidR="00B73FA6" w:rsidRPr="00D10BD5" w:rsidRDefault="00B73FA6" w:rsidP="00B73FA6">
            <w:pPr>
              <w:keepNext/>
              <w:keepLines/>
              <w:spacing w:before="100" w:after="100" w:line="190" w:lineRule="exact"/>
              <w:jc w:val="center"/>
              <w:rPr>
                <w:b/>
                <w:noProof/>
                <w:sz w:val="16"/>
                <w:szCs w:val="16"/>
              </w:rPr>
            </w:pPr>
            <w:r>
              <w:rPr>
                <w:b/>
                <w:noProof/>
                <w:sz w:val="16"/>
                <w:szCs w:val="16"/>
              </w:rPr>
              <w:t>1935</w:t>
            </w:r>
          </w:p>
        </w:tc>
        <w:tc>
          <w:tcPr>
            <w:tcW w:w="524" w:type="dxa"/>
            <w:tcMar>
              <w:left w:w="0" w:type="dxa"/>
              <w:right w:w="0" w:type="dxa"/>
            </w:tcMar>
            <w:vAlign w:val="bottom"/>
          </w:tcPr>
          <w:p w14:paraId="775375AE" w14:textId="07713782" w:rsidR="00B73FA6" w:rsidRPr="00D10BD5" w:rsidRDefault="00B73FA6" w:rsidP="00B73FA6">
            <w:pPr>
              <w:keepNext/>
              <w:keepLines/>
              <w:spacing w:before="100" w:after="100" w:line="190" w:lineRule="exact"/>
              <w:jc w:val="center"/>
              <w:rPr>
                <w:b/>
                <w:noProof/>
                <w:sz w:val="16"/>
                <w:szCs w:val="16"/>
              </w:rPr>
            </w:pPr>
            <w:r>
              <w:rPr>
                <w:b/>
                <w:noProof/>
                <w:sz w:val="16"/>
                <w:szCs w:val="16"/>
              </w:rPr>
              <w:t>1442</w:t>
            </w:r>
          </w:p>
        </w:tc>
        <w:tc>
          <w:tcPr>
            <w:tcW w:w="525" w:type="dxa"/>
            <w:tcMar>
              <w:left w:w="0" w:type="dxa"/>
              <w:right w:w="0" w:type="dxa"/>
            </w:tcMar>
          </w:tcPr>
          <w:p w14:paraId="57D6947D" w14:textId="6E5D4355" w:rsidR="00B73FA6" w:rsidRPr="00D10BD5" w:rsidRDefault="00B73FA6" w:rsidP="00B73FA6">
            <w:pPr>
              <w:keepNext/>
              <w:keepLines/>
              <w:spacing w:before="100" w:after="100" w:line="190" w:lineRule="exact"/>
              <w:jc w:val="center"/>
              <w:rPr>
                <w:b/>
                <w:noProof/>
                <w:sz w:val="16"/>
                <w:szCs w:val="16"/>
              </w:rPr>
            </w:pPr>
            <w:r>
              <w:rPr>
                <w:b/>
                <w:noProof/>
                <w:sz w:val="16"/>
                <w:szCs w:val="16"/>
              </w:rPr>
              <w:t>654</w:t>
            </w:r>
          </w:p>
        </w:tc>
        <w:tc>
          <w:tcPr>
            <w:tcW w:w="525" w:type="dxa"/>
            <w:tcMar>
              <w:left w:w="0" w:type="dxa"/>
              <w:right w:w="0" w:type="dxa"/>
            </w:tcMar>
          </w:tcPr>
          <w:p w14:paraId="5E0B580C" w14:textId="3C41B668" w:rsidR="00B73FA6" w:rsidRPr="00D10BD5" w:rsidRDefault="00B73FA6" w:rsidP="00B73FA6">
            <w:pPr>
              <w:keepNext/>
              <w:keepLines/>
              <w:spacing w:before="100" w:after="100" w:line="190" w:lineRule="exact"/>
              <w:jc w:val="center"/>
              <w:rPr>
                <w:b/>
                <w:noProof/>
                <w:sz w:val="16"/>
                <w:szCs w:val="16"/>
              </w:rPr>
            </w:pPr>
            <w:r>
              <w:rPr>
                <w:b/>
                <w:noProof/>
                <w:sz w:val="16"/>
                <w:szCs w:val="16"/>
              </w:rPr>
              <w:t>396</w:t>
            </w:r>
          </w:p>
        </w:tc>
        <w:tc>
          <w:tcPr>
            <w:tcW w:w="525" w:type="dxa"/>
            <w:tcMar>
              <w:left w:w="0" w:type="dxa"/>
              <w:right w:w="0" w:type="dxa"/>
            </w:tcMar>
          </w:tcPr>
          <w:p w14:paraId="743DBFFD" w14:textId="6ECBF827" w:rsidR="00B73FA6" w:rsidRPr="00D10BD5" w:rsidRDefault="00B73FA6" w:rsidP="00B73FA6">
            <w:pPr>
              <w:keepNext/>
              <w:keepLines/>
              <w:spacing w:before="100" w:after="100" w:line="190" w:lineRule="exact"/>
              <w:jc w:val="center"/>
              <w:rPr>
                <w:b/>
                <w:noProof/>
                <w:sz w:val="16"/>
                <w:szCs w:val="16"/>
              </w:rPr>
            </w:pPr>
            <w:r>
              <w:rPr>
                <w:b/>
                <w:noProof/>
                <w:sz w:val="16"/>
                <w:szCs w:val="16"/>
              </w:rPr>
              <w:t>2765</w:t>
            </w:r>
          </w:p>
        </w:tc>
        <w:tc>
          <w:tcPr>
            <w:tcW w:w="525" w:type="dxa"/>
            <w:tcMar>
              <w:left w:w="0" w:type="dxa"/>
              <w:right w:w="0" w:type="dxa"/>
            </w:tcMar>
          </w:tcPr>
          <w:p w14:paraId="7FFB41DF" w14:textId="35423A14" w:rsidR="00B73FA6" w:rsidRPr="00D10BD5" w:rsidRDefault="00B73FA6" w:rsidP="00B73FA6">
            <w:pPr>
              <w:keepNext/>
              <w:keepLines/>
              <w:spacing w:before="100" w:after="100" w:line="190" w:lineRule="exact"/>
              <w:jc w:val="center"/>
              <w:rPr>
                <w:b/>
                <w:noProof/>
                <w:sz w:val="16"/>
                <w:szCs w:val="16"/>
              </w:rPr>
            </w:pPr>
            <w:r>
              <w:rPr>
                <w:b/>
                <w:noProof/>
                <w:sz w:val="16"/>
                <w:szCs w:val="16"/>
              </w:rPr>
              <w:t>2750</w:t>
            </w:r>
          </w:p>
        </w:tc>
        <w:tc>
          <w:tcPr>
            <w:tcW w:w="525" w:type="dxa"/>
            <w:tcMar>
              <w:left w:w="0" w:type="dxa"/>
              <w:right w:w="0" w:type="dxa"/>
            </w:tcMar>
          </w:tcPr>
          <w:p w14:paraId="651AF6AE" w14:textId="5CA1FF25" w:rsidR="00B73FA6" w:rsidRPr="00D10BD5" w:rsidRDefault="00B73FA6" w:rsidP="00B73FA6">
            <w:pPr>
              <w:keepNext/>
              <w:keepLines/>
              <w:spacing w:before="100" w:after="100" w:line="190" w:lineRule="exact"/>
              <w:jc w:val="center"/>
              <w:rPr>
                <w:b/>
                <w:noProof/>
                <w:sz w:val="16"/>
                <w:szCs w:val="16"/>
              </w:rPr>
            </w:pPr>
            <w:r>
              <w:rPr>
                <w:b/>
                <w:noProof/>
                <w:sz w:val="16"/>
                <w:szCs w:val="16"/>
              </w:rPr>
              <w:t>2253</w:t>
            </w:r>
          </w:p>
        </w:tc>
      </w:tr>
      <w:tr w:rsidR="00FF6166" w:rsidRPr="00D10BD5" w14:paraId="1B3B3FCB" w14:textId="77777777">
        <w:trPr>
          <w:cantSplit/>
          <w:trHeight w:hRule="exact" w:val="284"/>
          <w:jc w:val="center"/>
        </w:trPr>
        <w:tc>
          <w:tcPr>
            <w:tcW w:w="1105" w:type="dxa"/>
          </w:tcPr>
          <w:p w14:paraId="14CDB084"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31F9771E" w14:textId="77777777" w:rsidR="00FF6166" w:rsidRPr="00D10BD5" w:rsidRDefault="00FF6166">
            <w:pPr>
              <w:keepNext/>
              <w:keepLines/>
              <w:spacing w:before="100" w:after="100" w:line="190" w:lineRule="exact"/>
              <w:jc w:val="center"/>
              <w:rPr>
                <w:b/>
                <w:noProof/>
                <w:sz w:val="16"/>
                <w:szCs w:val="16"/>
              </w:rPr>
            </w:pPr>
            <w:r>
              <w:rPr>
                <w:b/>
                <w:noProof/>
                <w:sz w:val="16"/>
                <w:szCs w:val="16"/>
              </w:rPr>
              <w:t>48</w:t>
            </w:r>
          </w:p>
        </w:tc>
        <w:tc>
          <w:tcPr>
            <w:tcW w:w="525" w:type="dxa"/>
            <w:tcMar>
              <w:left w:w="0" w:type="dxa"/>
              <w:right w:w="0" w:type="dxa"/>
            </w:tcMar>
          </w:tcPr>
          <w:p w14:paraId="4A5B9875" w14:textId="77777777" w:rsidR="00FF6166" w:rsidRPr="00D10BD5" w:rsidRDefault="00FF6166">
            <w:pPr>
              <w:keepNext/>
              <w:keepLines/>
              <w:spacing w:before="100" w:after="100" w:line="190" w:lineRule="exact"/>
              <w:jc w:val="center"/>
              <w:rPr>
                <w:b/>
                <w:noProof/>
                <w:sz w:val="16"/>
                <w:szCs w:val="16"/>
              </w:rPr>
            </w:pPr>
            <w:r>
              <w:rPr>
                <w:b/>
                <w:noProof/>
                <w:sz w:val="16"/>
                <w:szCs w:val="16"/>
              </w:rPr>
              <w:t>49</w:t>
            </w:r>
          </w:p>
        </w:tc>
        <w:tc>
          <w:tcPr>
            <w:tcW w:w="525" w:type="dxa"/>
            <w:tcMar>
              <w:left w:w="0" w:type="dxa"/>
              <w:right w:w="0" w:type="dxa"/>
            </w:tcMar>
          </w:tcPr>
          <w:p w14:paraId="36F4A32F" w14:textId="77777777" w:rsidR="00FF6166" w:rsidRPr="00D10BD5" w:rsidRDefault="00FF6166">
            <w:pPr>
              <w:keepNext/>
              <w:keepLines/>
              <w:spacing w:before="100" w:after="100" w:line="190" w:lineRule="exact"/>
              <w:jc w:val="center"/>
              <w:rPr>
                <w:b/>
                <w:noProof/>
                <w:sz w:val="16"/>
                <w:szCs w:val="16"/>
              </w:rPr>
            </w:pPr>
            <w:r>
              <w:rPr>
                <w:b/>
                <w:noProof/>
                <w:sz w:val="16"/>
                <w:szCs w:val="16"/>
              </w:rPr>
              <w:t>50</w:t>
            </w:r>
          </w:p>
        </w:tc>
        <w:tc>
          <w:tcPr>
            <w:tcW w:w="525" w:type="dxa"/>
            <w:tcMar>
              <w:left w:w="0" w:type="dxa"/>
              <w:right w:w="0" w:type="dxa"/>
            </w:tcMar>
          </w:tcPr>
          <w:p w14:paraId="62252461" w14:textId="77777777" w:rsidR="00FF6166" w:rsidRPr="00D10BD5" w:rsidRDefault="00FF6166">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45F18311" w14:textId="77777777" w:rsidR="00FF6166" w:rsidRPr="00D10BD5" w:rsidRDefault="00FF6166">
            <w:pPr>
              <w:keepNext/>
              <w:keepLines/>
              <w:spacing w:before="100" w:after="100" w:line="190" w:lineRule="exact"/>
              <w:jc w:val="center"/>
              <w:rPr>
                <w:b/>
                <w:noProof/>
                <w:sz w:val="16"/>
                <w:szCs w:val="16"/>
              </w:rPr>
            </w:pPr>
            <w:r>
              <w:rPr>
                <w:b/>
                <w:noProof/>
                <w:sz w:val="16"/>
                <w:szCs w:val="16"/>
              </w:rPr>
              <w:t>52</w:t>
            </w:r>
          </w:p>
        </w:tc>
        <w:tc>
          <w:tcPr>
            <w:tcW w:w="524" w:type="dxa"/>
            <w:tcMar>
              <w:left w:w="0" w:type="dxa"/>
              <w:right w:w="0" w:type="dxa"/>
            </w:tcMar>
          </w:tcPr>
          <w:p w14:paraId="5D3DF73E" w14:textId="77777777" w:rsidR="00FF6166" w:rsidRPr="00D10BD5" w:rsidRDefault="00FF6166">
            <w:pPr>
              <w:keepNext/>
              <w:keepLines/>
              <w:spacing w:before="100" w:after="100" w:line="190" w:lineRule="exact"/>
              <w:jc w:val="center"/>
              <w:rPr>
                <w:b/>
                <w:noProof/>
                <w:sz w:val="16"/>
                <w:szCs w:val="16"/>
              </w:rPr>
            </w:pPr>
            <w:r>
              <w:rPr>
                <w:b/>
                <w:noProof/>
                <w:sz w:val="16"/>
                <w:szCs w:val="16"/>
              </w:rPr>
              <w:t>53</w:t>
            </w:r>
          </w:p>
        </w:tc>
        <w:tc>
          <w:tcPr>
            <w:tcW w:w="525" w:type="dxa"/>
            <w:tcMar>
              <w:left w:w="0" w:type="dxa"/>
              <w:right w:w="0" w:type="dxa"/>
            </w:tcMar>
          </w:tcPr>
          <w:p w14:paraId="2D42FE16" w14:textId="569AAC7D"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7E1A4F6E" w14:textId="5FEA7EBD"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52662D11" w14:textId="437AC463"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34DBB3A0" w14:textId="65CA342B" w:rsidR="00FF6166" w:rsidRPr="00D10BD5" w:rsidRDefault="00FF6166">
            <w:pPr>
              <w:keepNext/>
              <w:keepLines/>
              <w:spacing w:before="100" w:after="100" w:line="190" w:lineRule="exact"/>
              <w:jc w:val="center"/>
              <w:rPr>
                <w:b/>
                <w:noProof/>
                <w:sz w:val="16"/>
                <w:szCs w:val="16"/>
              </w:rPr>
            </w:pPr>
          </w:p>
        </w:tc>
        <w:tc>
          <w:tcPr>
            <w:tcW w:w="524" w:type="dxa"/>
            <w:tcMar>
              <w:left w:w="0" w:type="dxa"/>
              <w:right w:w="0" w:type="dxa"/>
            </w:tcMar>
          </w:tcPr>
          <w:p w14:paraId="6B86E1C8" w14:textId="5257A646"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30909BA3" w14:textId="5B9ED06B"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36AF77EF" w14:textId="36939FCE"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0498DCC0" w14:textId="53853D9E"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77596BD1" w14:textId="56C3400A"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3C8A285D" w14:textId="06FAE304" w:rsidR="00FF6166" w:rsidRPr="00D10BD5" w:rsidRDefault="00FF6166">
            <w:pPr>
              <w:keepNext/>
              <w:keepLines/>
              <w:spacing w:before="100" w:after="100" w:line="190" w:lineRule="exact"/>
              <w:jc w:val="center"/>
              <w:rPr>
                <w:noProof/>
                <w:sz w:val="16"/>
                <w:szCs w:val="16"/>
              </w:rPr>
            </w:pPr>
          </w:p>
        </w:tc>
      </w:tr>
      <w:tr w:rsidR="00FF6166" w:rsidRPr="00D10BD5" w14:paraId="695353EC" w14:textId="77777777">
        <w:trPr>
          <w:cantSplit/>
          <w:trHeight w:hRule="exact" w:val="284"/>
          <w:jc w:val="center"/>
        </w:trPr>
        <w:tc>
          <w:tcPr>
            <w:tcW w:w="1105" w:type="dxa"/>
          </w:tcPr>
          <w:p w14:paraId="4B0B1793"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03945186" w14:textId="7D804AAD" w:rsidR="00FF6166" w:rsidRPr="00D10BD5" w:rsidRDefault="00B73FA6">
            <w:pPr>
              <w:keepNext/>
              <w:keepLines/>
              <w:spacing w:before="100" w:after="100" w:line="190" w:lineRule="exact"/>
              <w:jc w:val="center"/>
              <w:rPr>
                <w:b/>
                <w:noProof/>
                <w:sz w:val="16"/>
                <w:szCs w:val="16"/>
              </w:rPr>
            </w:pPr>
            <w:r>
              <w:rPr>
                <w:b/>
                <w:noProof/>
                <w:sz w:val="16"/>
                <w:szCs w:val="16"/>
              </w:rPr>
              <w:t>2237</w:t>
            </w:r>
          </w:p>
        </w:tc>
        <w:tc>
          <w:tcPr>
            <w:tcW w:w="525" w:type="dxa"/>
            <w:tcMar>
              <w:left w:w="0" w:type="dxa"/>
              <w:right w:w="0" w:type="dxa"/>
            </w:tcMar>
            <w:vAlign w:val="bottom"/>
          </w:tcPr>
          <w:p w14:paraId="6C084377" w14:textId="1C618F1A" w:rsidR="00FF6166" w:rsidRPr="00D10BD5" w:rsidRDefault="00B73FA6">
            <w:pPr>
              <w:keepNext/>
              <w:keepLines/>
              <w:spacing w:before="100" w:after="100" w:line="190" w:lineRule="exact"/>
              <w:jc w:val="center"/>
              <w:rPr>
                <w:b/>
                <w:noProof/>
                <w:sz w:val="16"/>
                <w:szCs w:val="16"/>
              </w:rPr>
            </w:pPr>
            <w:r>
              <w:rPr>
                <w:b/>
                <w:noProof/>
                <w:sz w:val="16"/>
                <w:szCs w:val="16"/>
              </w:rPr>
              <w:t>2221</w:t>
            </w:r>
          </w:p>
        </w:tc>
        <w:tc>
          <w:tcPr>
            <w:tcW w:w="525" w:type="dxa"/>
            <w:tcMar>
              <w:left w:w="0" w:type="dxa"/>
              <w:right w:w="0" w:type="dxa"/>
            </w:tcMar>
            <w:vAlign w:val="bottom"/>
          </w:tcPr>
          <w:p w14:paraId="14111881" w14:textId="77EBAB19" w:rsidR="00FF6166" w:rsidRPr="00D10BD5" w:rsidRDefault="00B73FA6">
            <w:pPr>
              <w:keepNext/>
              <w:keepLines/>
              <w:spacing w:before="100" w:after="100" w:line="190" w:lineRule="exact"/>
              <w:jc w:val="center"/>
              <w:rPr>
                <w:b/>
                <w:noProof/>
                <w:sz w:val="16"/>
                <w:szCs w:val="16"/>
              </w:rPr>
            </w:pPr>
            <w:r>
              <w:rPr>
                <w:b/>
                <w:noProof/>
                <w:sz w:val="16"/>
                <w:szCs w:val="16"/>
              </w:rPr>
              <w:t>1439</w:t>
            </w:r>
          </w:p>
        </w:tc>
        <w:tc>
          <w:tcPr>
            <w:tcW w:w="525" w:type="dxa"/>
            <w:tcMar>
              <w:left w:w="0" w:type="dxa"/>
              <w:right w:w="0" w:type="dxa"/>
            </w:tcMar>
            <w:vAlign w:val="bottom"/>
          </w:tcPr>
          <w:p w14:paraId="6EE5D278" w14:textId="701F97F2" w:rsidR="00FF6166" w:rsidRPr="00D10BD5" w:rsidRDefault="00B73FA6">
            <w:pPr>
              <w:keepNext/>
              <w:keepLines/>
              <w:spacing w:before="100" w:after="100" w:line="190" w:lineRule="exact"/>
              <w:jc w:val="center"/>
              <w:rPr>
                <w:b/>
                <w:noProof/>
                <w:sz w:val="16"/>
                <w:szCs w:val="16"/>
              </w:rPr>
            </w:pPr>
            <w:r>
              <w:rPr>
                <w:b/>
                <w:noProof/>
                <w:sz w:val="16"/>
                <w:szCs w:val="16"/>
              </w:rPr>
              <w:t>1167</w:t>
            </w:r>
          </w:p>
        </w:tc>
        <w:tc>
          <w:tcPr>
            <w:tcW w:w="525" w:type="dxa"/>
            <w:tcMar>
              <w:left w:w="0" w:type="dxa"/>
              <w:right w:w="0" w:type="dxa"/>
            </w:tcMar>
            <w:vAlign w:val="bottom"/>
          </w:tcPr>
          <w:p w14:paraId="01C83BFC" w14:textId="40113D39" w:rsidR="00FF6166" w:rsidRPr="00D10BD5" w:rsidRDefault="00B73FA6">
            <w:pPr>
              <w:keepNext/>
              <w:keepLines/>
              <w:spacing w:before="100" w:after="100" w:line="190" w:lineRule="exact"/>
              <w:jc w:val="center"/>
              <w:rPr>
                <w:b/>
                <w:noProof/>
                <w:sz w:val="16"/>
                <w:szCs w:val="16"/>
              </w:rPr>
            </w:pPr>
            <w:r>
              <w:rPr>
                <w:b/>
                <w:noProof/>
                <w:sz w:val="16"/>
                <w:szCs w:val="16"/>
              </w:rPr>
              <w:t>654</w:t>
            </w:r>
          </w:p>
        </w:tc>
        <w:tc>
          <w:tcPr>
            <w:tcW w:w="524" w:type="dxa"/>
            <w:tcMar>
              <w:left w:w="0" w:type="dxa"/>
              <w:right w:w="0" w:type="dxa"/>
            </w:tcMar>
            <w:vAlign w:val="bottom"/>
          </w:tcPr>
          <w:p w14:paraId="79B1E5B8" w14:textId="5C5E4646" w:rsidR="00FF6166" w:rsidRPr="00D10BD5" w:rsidRDefault="00B73FA6">
            <w:pPr>
              <w:keepNext/>
              <w:keepLines/>
              <w:spacing w:before="100" w:after="100" w:line="190" w:lineRule="exact"/>
              <w:jc w:val="center"/>
              <w:rPr>
                <w:b/>
                <w:noProof/>
                <w:sz w:val="16"/>
                <w:szCs w:val="16"/>
              </w:rPr>
            </w:pPr>
            <w:r>
              <w:rPr>
                <w:b/>
                <w:noProof/>
                <w:sz w:val="16"/>
                <w:szCs w:val="16"/>
              </w:rPr>
              <w:t>623</w:t>
            </w:r>
          </w:p>
        </w:tc>
        <w:tc>
          <w:tcPr>
            <w:tcW w:w="525" w:type="dxa"/>
            <w:tcMar>
              <w:left w:w="0" w:type="dxa"/>
              <w:right w:w="0" w:type="dxa"/>
            </w:tcMar>
            <w:vAlign w:val="bottom"/>
          </w:tcPr>
          <w:p w14:paraId="38C6C65F"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vAlign w:val="bottom"/>
          </w:tcPr>
          <w:p w14:paraId="3CB504F3"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vAlign w:val="bottom"/>
          </w:tcPr>
          <w:p w14:paraId="078BC156"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vAlign w:val="bottom"/>
          </w:tcPr>
          <w:p w14:paraId="1784B8AA" w14:textId="77777777" w:rsidR="00FF6166" w:rsidRPr="00D10BD5" w:rsidRDefault="00FF6166">
            <w:pPr>
              <w:keepNext/>
              <w:keepLines/>
              <w:spacing w:before="100" w:after="100" w:line="190" w:lineRule="exact"/>
              <w:jc w:val="center"/>
              <w:rPr>
                <w:b/>
                <w:noProof/>
                <w:sz w:val="16"/>
                <w:szCs w:val="16"/>
              </w:rPr>
            </w:pPr>
          </w:p>
        </w:tc>
        <w:tc>
          <w:tcPr>
            <w:tcW w:w="524" w:type="dxa"/>
            <w:tcMar>
              <w:left w:w="0" w:type="dxa"/>
              <w:right w:w="0" w:type="dxa"/>
            </w:tcMar>
            <w:vAlign w:val="bottom"/>
          </w:tcPr>
          <w:p w14:paraId="59AD22FB"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6223CD20"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12812B94"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00719646"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209EB62D"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03BF9F6A" w14:textId="77777777" w:rsidR="00FF6166" w:rsidRPr="00D10BD5" w:rsidRDefault="00FF6166">
            <w:pPr>
              <w:keepNext/>
              <w:keepLines/>
              <w:spacing w:before="100" w:after="100" w:line="190" w:lineRule="exact"/>
              <w:jc w:val="center"/>
              <w:rPr>
                <w:b/>
                <w:noProof/>
                <w:sz w:val="16"/>
                <w:szCs w:val="16"/>
              </w:rPr>
            </w:pPr>
          </w:p>
        </w:tc>
      </w:tr>
    </w:tbl>
    <w:p w14:paraId="2A8223CC" w14:textId="77777777" w:rsidR="00861521" w:rsidRPr="00D10BD5" w:rsidRDefault="00861521" w:rsidP="00A47C28">
      <w:pPr>
        <w:pStyle w:val="CommentText"/>
        <w:rPr>
          <w:noProof/>
        </w:rPr>
      </w:pPr>
    </w:p>
    <w:p w14:paraId="31BDDAD0" w14:textId="7B447816" w:rsidR="00A47C28" w:rsidRPr="00D10BD5" w:rsidRDefault="00A47C28" w:rsidP="00FC34C7">
      <w:pPr>
        <w:pStyle w:val="TableNoTitle"/>
        <w:rPr>
          <w:noProof/>
        </w:rPr>
      </w:pPr>
      <w:bookmarkStart w:id="2798" w:name="_Ref15251212"/>
      <w:bookmarkStart w:id="2799" w:name="_Toc181199104"/>
      <w:r w:rsidRPr="00D10BD5">
        <w:rPr>
          <w:noProof/>
        </w:rPr>
        <w:lastRenderedPageBreak/>
        <w:t>Table</w:t>
      </w:r>
      <w:r w:rsidR="00040D9A">
        <w:t> </w:t>
      </w:r>
      <w:r w:rsidR="00040D9A">
        <w:fldChar w:fldCharType="begin"/>
      </w:r>
      <w:r w:rsidR="00040D9A">
        <w:instrText xml:space="preserve"> SEQ Table \* ARABIC </w:instrText>
      </w:r>
      <w:r w:rsidR="00040D9A">
        <w:fldChar w:fldCharType="separate"/>
      </w:r>
      <w:r w:rsidR="00BA2E0C">
        <w:rPr>
          <w:noProof/>
        </w:rPr>
        <w:t>81</w:t>
      </w:r>
      <w:r w:rsidR="00040D9A">
        <w:fldChar w:fldCharType="end"/>
      </w:r>
      <w:bookmarkEnd w:id="2798"/>
      <w:r w:rsidRPr="00D10BD5">
        <w:rPr>
          <w:rFonts w:eastAsia="PMingLiU"/>
          <w:noProof/>
          <w:lang w:eastAsia="zh-TW"/>
        </w:rPr>
        <w:t xml:space="preserve"> </w:t>
      </w:r>
      <w:r w:rsidRPr="00D10BD5">
        <w:rPr>
          <w:noProof/>
        </w:rPr>
        <w:t xml:space="preserve">– Specification of initValue for ctxIdx of </w:t>
      </w:r>
      <w:r w:rsidR="00550B63" w:rsidRPr="00D10BD5">
        <w:rPr>
          <w:noProof/>
        </w:rPr>
        <w:t>abs_trafo_</w:t>
      </w:r>
      <w:r w:rsidRPr="00D10BD5">
        <w:rPr>
          <w:rFonts w:eastAsia="PMingLiU"/>
          <w:noProof/>
          <w:lang w:eastAsia="zh-TW"/>
        </w:rPr>
        <w:t>coeff_</w:t>
      </w:r>
      <w:r w:rsidR="00550B63" w:rsidRPr="00D10BD5">
        <w:rPr>
          <w:rFonts w:eastAsia="PMingLiU"/>
          <w:noProof/>
          <w:lang w:eastAsia="zh-TW"/>
        </w:rPr>
        <w:t>remainder</w:t>
      </w:r>
      <w:bookmarkEnd w:id="279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524"/>
        <w:gridCol w:w="525"/>
        <w:gridCol w:w="525"/>
        <w:gridCol w:w="525"/>
        <w:gridCol w:w="525"/>
        <w:gridCol w:w="524"/>
        <w:gridCol w:w="525"/>
        <w:gridCol w:w="525"/>
        <w:gridCol w:w="525"/>
        <w:gridCol w:w="525"/>
        <w:gridCol w:w="524"/>
        <w:gridCol w:w="525"/>
        <w:gridCol w:w="525"/>
        <w:gridCol w:w="525"/>
        <w:gridCol w:w="525"/>
        <w:gridCol w:w="525"/>
      </w:tblGrid>
      <w:tr w:rsidR="00FF6166" w:rsidRPr="00D10BD5" w14:paraId="09DAD07D" w14:textId="77777777">
        <w:trPr>
          <w:cantSplit/>
          <w:trHeight w:hRule="exact" w:val="334"/>
          <w:jc w:val="center"/>
        </w:trPr>
        <w:tc>
          <w:tcPr>
            <w:tcW w:w="1105" w:type="dxa"/>
            <w:vMerge w:val="restart"/>
            <w:vAlign w:val="center"/>
          </w:tcPr>
          <w:p w14:paraId="08841769"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Initialization variable</w:t>
            </w:r>
          </w:p>
        </w:tc>
        <w:tc>
          <w:tcPr>
            <w:tcW w:w="8397" w:type="dxa"/>
            <w:gridSpan w:val="16"/>
            <w:tcMar>
              <w:left w:w="101" w:type="dxa"/>
              <w:right w:w="101" w:type="dxa"/>
            </w:tcMar>
            <w:vAlign w:val="center"/>
          </w:tcPr>
          <w:p w14:paraId="4E82C560" w14:textId="3378EB6C" w:rsidR="00FF6166" w:rsidRPr="00D10BD5" w:rsidRDefault="00FF6166">
            <w:pPr>
              <w:keepNext/>
              <w:keepLines/>
              <w:spacing w:before="100" w:after="100" w:line="190" w:lineRule="exact"/>
              <w:jc w:val="center"/>
              <w:rPr>
                <w:b/>
                <w:noProof/>
                <w:sz w:val="16"/>
                <w:szCs w:val="16"/>
              </w:rPr>
            </w:pPr>
            <w:r w:rsidRPr="00D10BD5">
              <w:rPr>
                <w:b/>
                <w:noProof/>
                <w:sz w:val="16"/>
                <w:szCs w:val="16"/>
              </w:rPr>
              <w:t xml:space="preserve">ctxIdx of </w:t>
            </w:r>
            <w:r w:rsidRPr="00FF6166">
              <w:rPr>
                <w:b/>
                <w:noProof/>
                <w:sz w:val="16"/>
                <w:szCs w:val="16"/>
              </w:rPr>
              <w:t>abs_trafo_coeff_remainder</w:t>
            </w:r>
          </w:p>
        </w:tc>
      </w:tr>
      <w:tr w:rsidR="00FF6166" w:rsidRPr="00D10BD5" w14:paraId="44C7B17F" w14:textId="77777777">
        <w:trPr>
          <w:cantSplit/>
          <w:trHeight w:hRule="exact" w:val="284"/>
          <w:jc w:val="center"/>
        </w:trPr>
        <w:tc>
          <w:tcPr>
            <w:tcW w:w="1105" w:type="dxa"/>
            <w:vMerge/>
            <w:vAlign w:val="center"/>
          </w:tcPr>
          <w:p w14:paraId="2A7D125E"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1B367A84"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0</w:t>
            </w:r>
          </w:p>
        </w:tc>
        <w:tc>
          <w:tcPr>
            <w:tcW w:w="525" w:type="dxa"/>
            <w:tcMar>
              <w:left w:w="0" w:type="dxa"/>
              <w:right w:w="0" w:type="dxa"/>
            </w:tcMar>
          </w:tcPr>
          <w:p w14:paraId="1406CFA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w:t>
            </w:r>
          </w:p>
        </w:tc>
        <w:tc>
          <w:tcPr>
            <w:tcW w:w="525" w:type="dxa"/>
            <w:tcMar>
              <w:left w:w="0" w:type="dxa"/>
              <w:right w:w="0" w:type="dxa"/>
            </w:tcMar>
          </w:tcPr>
          <w:p w14:paraId="645A02C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2</w:t>
            </w:r>
          </w:p>
        </w:tc>
        <w:tc>
          <w:tcPr>
            <w:tcW w:w="525" w:type="dxa"/>
            <w:tcMar>
              <w:left w:w="0" w:type="dxa"/>
              <w:right w:w="0" w:type="dxa"/>
            </w:tcMar>
          </w:tcPr>
          <w:p w14:paraId="6C2876F5"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3</w:t>
            </w:r>
          </w:p>
        </w:tc>
        <w:tc>
          <w:tcPr>
            <w:tcW w:w="525" w:type="dxa"/>
            <w:tcMar>
              <w:left w:w="0" w:type="dxa"/>
              <w:right w:w="0" w:type="dxa"/>
            </w:tcMar>
          </w:tcPr>
          <w:p w14:paraId="676894D4"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4</w:t>
            </w:r>
          </w:p>
        </w:tc>
        <w:tc>
          <w:tcPr>
            <w:tcW w:w="524" w:type="dxa"/>
            <w:tcMar>
              <w:left w:w="0" w:type="dxa"/>
              <w:right w:w="0" w:type="dxa"/>
            </w:tcMar>
          </w:tcPr>
          <w:p w14:paraId="32228493"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5</w:t>
            </w:r>
          </w:p>
        </w:tc>
        <w:tc>
          <w:tcPr>
            <w:tcW w:w="525" w:type="dxa"/>
            <w:tcMar>
              <w:left w:w="0" w:type="dxa"/>
              <w:right w:w="0" w:type="dxa"/>
            </w:tcMar>
          </w:tcPr>
          <w:p w14:paraId="7144C308"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6</w:t>
            </w:r>
          </w:p>
        </w:tc>
        <w:tc>
          <w:tcPr>
            <w:tcW w:w="525" w:type="dxa"/>
            <w:tcMar>
              <w:left w:w="0" w:type="dxa"/>
              <w:right w:w="0" w:type="dxa"/>
            </w:tcMar>
          </w:tcPr>
          <w:p w14:paraId="75FAFC9E"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7</w:t>
            </w:r>
          </w:p>
        </w:tc>
        <w:tc>
          <w:tcPr>
            <w:tcW w:w="525" w:type="dxa"/>
            <w:tcMar>
              <w:left w:w="0" w:type="dxa"/>
              <w:right w:w="0" w:type="dxa"/>
            </w:tcMar>
          </w:tcPr>
          <w:p w14:paraId="38BA3D33"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8</w:t>
            </w:r>
          </w:p>
        </w:tc>
        <w:tc>
          <w:tcPr>
            <w:tcW w:w="525" w:type="dxa"/>
            <w:tcMar>
              <w:left w:w="0" w:type="dxa"/>
              <w:right w:w="0" w:type="dxa"/>
            </w:tcMar>
          </w:tcPr>
          <w:p w14:paraId="5BCA947C"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9</w:t>
            </w:r>
          </w:p>
        </w:tc>
        <w:tc>
          <w:tcPr>
            <w:tcW w:w="524" w:type="dxa"/>
            <w:tcMar>
              <w:left w:w="0" w:type="dxa"/>
              <w:right w:w="0" w:type="dxa"/>
            </w:tcMar>
          </w:tcPr>
          <w:p w14:paraId="05AF336A"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10</w:t>
            </w:r>
          </w:p>
        </w:tc>
        <w:tc>
          <w:tcPr>
            <w:tcW w:w="525" w:type="dxa"/>
            <w:tcMar>
              <w:left w:w="0" w:type="dxa"/>
              <w:right w:w="0" w:type="dxa"/>
            </w:tcMar>
          </w:tcPr>
          <w:p w14:paraId="2D541F3C"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11</w:t>
            </w:r>
          </w:p>
        </w:tc>
        <w:tc>
          <w:tcPr>
            <w:tcW w:w="525" w:type="dxa"/>
            <w:tcMar>
              <w:left w:w="0" w:type="dxa"/>
              <w:right w:w="0" w:type="dxa"/>
            </w:tcMar>
          </w:tcPr>
          <w:p w14:paraId="0F3EFD58"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12</w:t>
            </w:r>
          </w:p>
        </w:tc>
        <w:tc>
          <w:tcPr>
            <w:tcW w:w="525" w:type="dxa"/>
            <w:tcMar>
              <w:left w:w="0" w:type="dxa"/>
              <w:right w:w="0" w:type="dxa"/>
            </w:tcMar>
          </w:tcPr>
          <w:p w14:paraId="7E89C373"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13</w:t>
            </w:r>
          </w:p>
        </w:tc>
        <w:tc>
          <w:tcPr>
            <w:tcW w:w="525" w:type="dxa"/>
            <w:tcMar>
              <w:left w:w="0" w:type="dxa"/>
              <w:right w:w="0" w:type="dxa"/>
            </w:tcMar>
          </w:tcPr>
          <w:p w14:paraId="061C129C"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14</w:t>
            </w:r>
          </w:p>
        </w:tc>
        <w:tc>
          <w:tcPr>
            <w:tcW w:w="525" w:type="dxa"/>
            <w:tcMar>
              <w:left w:w="0" w:type="dxa"/>
              <w:right w:w="0" w:type="dxa"/>
            </w:tcMar>
          </w:tcPr>
          <w:p w14:paraId="7E029980" w14:textId="77777777" w:rsidR="00FF6166" w:rsidRPr="00D10BD5" w:rsidRDefault="00FF6166">
            <w:pPr>
              <w:keepNext/>
              <w:keepLines/>
              <w:spacing w:before="100" w:after="100" w:line="190" w:lineRule="exact"/>
              <w:jc w:val="center"/>
              <w:rPr>
                <w:b/>
                <w:bCs/>
                <w:noProof/>
                <w:sz w:val="16"/>
                <w:szCs w:val="16"/>
              </w:rPr>
            </w:pPr>
            <w:r w:rsidRPr="00D10BD5">
              <w:rPr>
                <w:b/>
                <w:noProof/>
                <w:sz w:val="16"/>
                <w:szCs w:val="16"/>
              </w:rPr>
              <w:t>15</w:t>
            </w:r>
          </w:p>
        </w:tc>
      </w:tr>
      <w:tr w:rsidR="00FF6166" w:rsidRPr="00D10BD5" w14:paraId="40EA7576" w14:textId="77777777">
        <w:trPr>
          <w:cantSplit/>
          <w:trHeight w:hRule="exact" w:val="284"/>
          <w:jc w:val="center"/>
        </w:trPr>
        <w:tc>
          <w:tcPr>
            <w:tcW w:w="1105" w:type="dxa"/>
          </w:tcPr>
          <w:p w14:paraId="3BF1217D"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tcPr>
          <w:p w14:paraId="2C9E95C6" w14:textId="4070D50D" w:rsidR="00FF6166" w:rsidRPr="00D10BD5" w:rsidRDefault="002A32CB">
            <w:pPr>
              <w:keepNext/>
              <w:keepLines/>
              <w:spacing w:before="100" w:after="100" w:line="190" w:lineRule="exact"/>
              <w:jc w:val="center"/>
              <w:rPr>
                <w:b/>
                <w:noProof/>
                <w:sz w:val="16"/>
                <w:szCs w:val="16"/>
              </w:rPr>
            </w:pPr>
            <w:r>
              <w:rPr>
                <w:b/>
                <w:noProof/>
                <w:sz w:val="16"/>
                <w:szCs w:val="16"/>
              </w:rPr>
              <w:t>3528</w:t>
            </w:r>
          </w:p>
        </w:tc>
        <w:tc>
          <w:tcPr>
            <w:tcW w:w="525" w:type="dxa"/>
            <w:tcMar>
              <w:left w:w="0" w:type="dxa"/>
              <w:right w:w="0" w:type="dxa"/>
            </w:tcMar>
          </w:tcPr>
          <w:p w14:paraId="5AE48CD8" w14:textId="0BDC9B29" w:rsidR="00FF6166" w:rsidRPr="00D10BD5" w:rsidRDefault="002A32CB">
            <w:pPr>
              <w:keepNext/>
              <w:keepLines/>
              <w:spacing w:before="100" w:after="100" w:line="190" w:lineRule="exact"/>
              <w:jc w:val="center"/>
              <w:rPr>
                <w:b/>
                <w:noProof/>
                <w:sz w:val="16"/>
                <w:szCs w:val="16"/>
              </w:rPr>
            </w:pPr>
            <w:r>
              <w:rPr>
                <w:b/>
                <w:noProof/>
                <w:sz w:val="16"/>
                <w:szCs w:val="16"/>
              </w:rPr>
              <w:t>3260</w:t>
            </w:r>
          </w:p>
        </w:tc>
        <w:tc>
          <w:tcPr>
            <w:tcW w:w="525" w:type="dxa"/>
            <w:tcMar>
              <w:left w:w="0" w:type="dxa"/>
              <w:right w:w="0" w:type="dxa"/>
            </w:tcMar>
          </w:tcPr>
          <w:p w14:paraId="0CFC11FD" w14:textId="2A3D4904" w:rsidR="00FF6166" w:rsidRPr="00D10BD5" w:rsidRDefault="002A32CB">
            <w:pPr>
              <w:keepNext/>
              <w:keepLines/>
              <w:spacing w:before="100" w:after="100" w:line="190" w:lineRule="exact"/>
              <w:jc w:val="center"/>
              <w:rPr>
                <w:b/>
                <w:noProof/>
                <w:sz w:val="16"/>
                <w:szCs w:val="16"/>
              </w:rPr>
            </w:pPr>
            <w:r>
              <w:rPr>
                <w:b/>
                <w:noProof/>
                <w:sz w:val="16"/>
                <w:szCs w:val="16"/>
              </w:rPr>
              <w:t>2985</w:t>
            </w:r>
          </w:p>
        </w:tc>
        <w:tc>
          <w:tcPr>
            <w:tcW w:w="525" w:type="dxa"/>
            <w:tcMar>
              <w:left w:w="0" w:type="dxa"/>
              <w:right w:w="0" w:type="dxa"/>
            </w:tcMar>
          </w:tcPr>
          <w:p w14:paraId="3D4AD061" w14:textId="235ADA5F" w:rsidR="00FF6166" w:rsidRPr="00D10BD5" w:rsidRDefault="002A32CB">
            <w:pPr>
              <w:keepNext/>
              <w:keepLines/>
              <w:spacing w:before="100" w:after="100" w:line="190" w:lineRule="exact"/>
              <w:jc w:val="center"/>
              <w:rPr>
                <w:b/>
                <w:noProof/>
                <w:sz w:val="16"/>
                <w:szCs w:val="16"/>
              </w:rPr>
            </w:pPr>
            <w:r>
              <w:rPr>
                <w:b/>
                <w:noProof/>
                <w:sz w:val="16"/>
                <w:szCs w:val="16"/>
              </w:rPr>
              <w:t>2991</w:t>
            </w:r>
          </w:p>
        </w:tc>
        <w:tc>
          <w:tcPr>
            <w:tcW w:w="525" w:type="dxa"/>
            <w:tcMar>
              <w:left w:w="0" w:type="dxa"/>
              <w:right w:w="0" w:type="dxa"/>
            </w:tcMar>
          </w:tcPr>
          <w:p w14:paraId="7A28FF4A" w14:textId="2985DA77" w:rsidR="00FF6166" w:rsidRPr="00D10BD5" w:rsidRDefault="002A32CB">
            <w:pPr>
              <w:keepNext/>
              <w:keepLines/>
              <w:spacing w:before="100" w:after="100" w:line="190" w:lineRule="exact"/>
              <w:jc w:val="center"/>
              <w:rPr>
                <w:b/>
                <w:noProof/>
                <w:sz w:val="16"/>
                <w:szCs w:val="16"/>
              </w:rPr>
            </w:pPr>
            <w:r>
              <w:rPr>
                <w:b/>
                <w:noProof/>
                <w:sz w:val="16"/>
                <w:szCs w:val="16"/>
              </w:rPr>
              <w:t>2716</w:t>
            </w:r>
          </w:p>
        </w:tc>
        <w:tc>
          <w:tcPr>
            <w:tcW w:w="524" w:type="dxa"/>
            <w:tcMar>
              <w:left w:w="0" w:type="dxa"/>
              <w:right w:w="0" w:type="dxa"/>
            </w:tcMar>
          </w:tcPr>
          <w:p w14:paraId="11D6A2DC" w14:textId="2E8CF091" w:rsidR="00FF6166" w:rsidRPr="00D10BD5" w:rsidRDefault="002A32CB">
            <w:pPr>
              <w:keepNext/>
              <w:keepLines/>
              <w:spacing w:before="100" w:after="100" w:line="190" w:lineRule="exact"/>
              <w:jc w:val="center"/>
              <w:rPr>
                <w:b/>
                <w:noProof/>
                <w:sz w:val="16"/>
                <w:szCs w:val="16"/>
              </w:rPr>
            </w:pPr>
            <w:r>
              <w:rPr>
                <w:b/>
                <w:noProof/>
                <w:sz w:val="16"/>
                <w:szCs w:val="16"/>
              </w:rPr>
              <w:t>2719</w:t>
            </w:r>
          </w:p>
        </w:tc>
        <w:tc>
          <w:tcPr>
            <w:tcW w:w="525" w:type="dxa"/>
            <w:tcMar>
              <w:left w:w="0" w:type="dxa"/>
              <w:right w:w="0" w:type="dxa"/>
            </w:tcMar>
          </w:tcPr>
          <w:p w14:paraId="723297D4" w14:textId="5694C288" w:rsidR="00FF6166" w:rsidRPr="00D10BD5" w:rsidRDefault="002A32CB">
            <w:pPr>
              <w:keepNext/>
              <w:keepLines/>
              <w:spacing w:before="100" w:after="100" w:line="190" w:lineRule="exact"/>
              <w:jc w:val="center"/>
              <w:rPr>
                <w:b/>
                <w:noProof/>
                <w:sz w:val="16"/>
                <w:szCs w:val="16"/>
              </w:rPr>
            </w:pPr>
            <w:r>
              <w:rPr>
                <w:b/>
                <w:noProof/>
                <w:sz w:val="16"/>
                <w:szCs w:val="16"/>
              </w:rPr>
              <w:t>2440</w:t>
            </w:r>
          </w:p>
        </w:tc>
        <w:tc>
          <w:tcPr>
            <w:tcW w:w="525" w:type="dxa"/>
            <w:tcMar>
              <w:left w:w="0" w:type="dxa"/>
              <w:right w:w="0" w:type="dxa"/>
            </w:tcMar>
          </w:tcPr>
          <w:p w14:paraId="19F78BEA" w14:textId="7176A508" w:rsidR="00FF6166" w:rsidRPr="00D10BD5" w:rsidRDefault="002A32CB">
            <w:pPr>
              <w:keepNext/>
              <w:keepLines/>
              <w:spacing w:before="100" w:after="100" w:line="190" w:lineRule="exact"/>
              <w:jc w:val="center"/>
              <w:rPr>
                <w:b/>
                <w:noProof/>
                <w:sz w:val="16"/>
                <w:szCs w:val="16"/>
              </w:rPr>
            </w:pPr>
            <w:r>
              <w:rPr>
                <w:b/>
                <w:noProof/>
                <w:sz w:val="16"/>
                <w:szCs w:val="16"/>
              </w:rPr>
              <w:t>2440</w:t>
            </w:r>
          </w:p>
        </w:tc>
        <w:tc>
          <w:tcPr>
            <w:tcW w:w="525" w:type="dxa"/>
            <w:tcMar>
              <w:left w:w="0" w:type="dxa"/>
              <w:right w:w="0" w:type="dxa"/>
            </w:tcMar>
          </w:tcPr>
          <w:p w14:paraId="48BF5910" w14:textId="181BB6A2" w:rsidR="00FF6166" w:rsidRPr="00D10BD5" w:rsidRDefault="002A32CB">
            <w:pPr>
              <w:keepNext/>
              <w:keepLines/>
              <w:spacing w:before="100" w:after="100" w:line="190" w:lineRule="exact"/>
              <w:jc w:val="center"/>
              <w:rPr>
                <w:b/>
                <w:noProof/>
                <w:sz w:val="16"/>
                <w:szCs w:val="16"/>
              </w:rPr>
            </w:pPr>
            <w:r>
              <w:rPr>
                <w:b/>
                <w:noProof/>
                <w:sz w:val="16"/>
                <w:szCs w:val="16"/>
              </w:rPr>
              <w:t>2206</w:t>
            </w:r>
          </w:p>
        </w:tc>
        <w:tc>
          <w:tcPr>
            <w:tcW w:w="525" w:type="dxa"/>
            <w:tcMar>
              <w:left w:w="0" w:type="dxa"/>
              <w:right w:w="0" w:type="dxa"/>
            </w:tcMar>
          </w:tcPr>
          <w:p w14:paraId="6FC89878" w14:textId="620E590D" w:rsidR="00FF6166" w:rsidRPr="00D10BD5" w:rsidRDefault="002A32CB">
            <w:pPr>
              <w:keepNext/>
              <w:keepLines/>
              <w:spacing w:before="100" w:after="100" w:line="190" w:lineRule="exact"/>
              <w:jc w:val="center"/>
              <w:rPr>
                <w:b/>
                <w:noProof/>
                <w:sz w:val="16"/>
                <w:szCs w:val="16"/>
              </w:rPr>
            </w:pPr>
            <w:r>
              <w:rPr>
                <w:b/>
                <w:noProof/>
                <w:sz w:val="16"/>
                <w:szCs w:val="16"/>
              </w:rPr>
              <w:t>2444</w:t>
            </w:r>
          </w:p>
        </w:tc>
        <w:tc>
          <w:tcPr>
            <w:tcW w:w="524" w:type="dxa"/>
            <w:tcMar>
              <w:left w:w="0" w:type="dxa"/>
              <w:right w:w="0" w:type="dxa"/>
            </w:tcMar>
          </w:tcPr>
          <w:p w14:paraId="7D8E35BE" w14:textId="6AC7F475" w:rsidR="00FF6166" w:rsidRPr="00D10BD5" w:rsidRDefault="002A32CB">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tcPr>
          <w:p w14:paraId="53B0A77E" w14:textId="168929B8" w:rsidR="00FF6166" w:rsidRPr="00D10BD5" w:rsidRDefault="002A32CB">
            <w:pPr>
              <w:keepNext/>
              <w:keepLines/>
              <w:spacing w:before="100" w:after="100" w:line="190" w:lineRule="exact"/>
              <w:jc w:val="center"/>
              <w:rPr>
                <w:b/>
                <w:noProof/>
                <w:sz w:val="16"/>
                <w:szCs w:val="16"/>
              </w:rPr>
            </w:pPr>
            <w:r>
              <w:rPr>
                <w:b/>
                <w:noProof/>
                <w:sz w:val="16"/>
                <w:szCs w:val="16"/>
              </w:rPr>
              <w:t>2445</w:t>
            </w:r>
          </w:p>
        </w:tc>
        <w:tc>
          <w:tcPr>
            <w:tcW w:w="525" w:type="dxa"/>
            <w:tcMar>
              <w:left w:w="0" w:type="dxa"/>
              <w:right w:w="0" w:type="dxa"/>
            </w:tcMar>
          </w:tcPr>
          <w:p w14:paraId="3B167526" w14:textId="28941852" w:rsidR="00FF6166" w:rsidRPr="00D10BD5" w:rsidRDefault="002A32CB">
            <w:pPr>
              <w:keepNext/>
              <w:keepLines/>
              <w:spacing w:before="100" w:after="100" w:line="190" w:lineRule="exact"/>
              <w:jc w:val="center"/>
              <w:rPr>
                <w:b/>
                <w:noProof/>
                <w:sz w:val="16"/>
                <w:szCs w:val="16"/>
              </w:rPr>
            </w:pPr>
            <w:r>
              <w:rPr>
                <w:b/>
                <w:noProof/>
                <w:sz w:val="16"/>
                <w:szCs w:val="16"/>
              </w:rPr>
              <w:t>2168</w:t>
            </w:r>
          </w:p>
        </w:tc>
        <w:tc>
          <w:tcPr>
            <w:tcW w:w="525" w:type="dxa"/>
            <w:tcMar>
              <w:left w:w="0" w:type="dxa"/>
              <w:right w:w="0" w:type="dxa"/>
            </w:tcMar>
          </w:tcPr>
          <w:p w14:paraId="67990D9E" w14:textId="41A45AA7" w:rsidR="00FF6166" w:rsidRPr="00D10BD5" w:rsidRDefault="002A32CB">
            <w:pPr>
              <w:keepNext/>
              <w:keepLines/>
              <w:spacing w:before="100" w:after="100" w:line="190" w:lineRule="exact"/>
              <w:jc w:val="center"/>
              <w:rPr>
                <w:b/>
                <w:noProof/>
                <w:sz w:val="16"/>
                <w:szCs w:val="16"/>
              </w:rPr>
            </w:pPr>
            <w:r>
              <w:rPr>
                <w:b/>
                <w:noProof/>
                <w:sz w:val="16"/>
                <w:szCs w:val="16"/>
              </w:rPr>
              <w:t>2446</w:t>
            </w:r>
          </w:p>
        </w:tc>
        <w:tc>
          <w:tcPr>
            <w:tcW w:w="525" w:type="dxa"/>
            <w:tcMar>
              <w:left w:w="0" w:type="dxa"/>
              <w:right w:w="0" w:type="dxa"/>
            </w:tcMar>
          </w:tcPr>
          <w:p w14:paraId="75AC45EE" w14:textId="05AE6D65" w:rsidR="00FF6166" w:rsidRPr="00D10BD5" w:rsidRDefault="002A32CB">
            <w:pPr>
              <w:keepNext/>
              <w:keepLines/>
              <w:spacing w:before="100" w:after="100" w:line="190" w:lineRule="exact"/>
              <w:jc w:val="center"/>
              <w:rPr>
                <w:b/>
                <w:noProof/>
                <w:sz w:val="16"/>
                <w:szCs w:val="16"/>
              </w:rPr>
            </w:pPr>
            <w:r>
              <w:rPr>
                <w:b/>
                <w:noProof/>
                <w:sz w:val="16"/>
                <w:szCs w:val="16"/>
              </w:rPr>
              <w:t>2442</w:t>
            </w:r>
          </w:p>
        </w:tc>
        <w:tc>
          <w:tcPr>
            <w:tcW w:w="525" w:type="dxa"/>
            <w:tcMar>
              <w:left w:w="0" w:type="dxa"/>
              <w:right w:w="0" w:type="dxa"/>
            </w:tcMar>
          </w:tcPr>
          <w:p w14:paraId="6D03AC00" w14:textId="15AB2345" w:rsidR="00FF6166" w:rsidRPr="00D10BD5" w:rsidRDefault="002A32CB">
            <w:pPr>
              <w:keepNext/>
              <w:keepLines/>
              <w:spacing w:before="100" w:after="100" w:line="190" w:lineRule="exact"/>
              <w:jc w:val="center"/>
              <w:rPr>
                <w:b/>
                <w:noProof/>
                <w:sz w:val="16"/>
                <w:szCs w:val="16"/>
              </w:rPr>
            </w:pPr>
            <w:r>
              <w:rPr>
                <w:b/>
                <w:noProof/>
                <w:sz w:val="16"/>
                <w:szCs w:val="16"/>
              </w:rPr>
              <w:t>2204</w:t>
            </w:r>
          </w:p>
        </w:tc>
      </w:tr>
      <w:tr w:rsidR="00FF6166" w:rsidRPr="00D10BD5" w14:paraId="1B566BE6" w14:textId="77777777">
        <w:trPr>
          <w:cantSplit/>
          <w:trHeight w:hRule="exact" w:val="284"/>
          <w:jc w:val="center"/>
        </w:trPr>
        <w:tc>
          <w:tcPr>
            <w:tcW w:w="1105" w:type="dxa"/>
          </w:tcPr>
          <w:p w14:paraId="7DA8F446"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55B01B69"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16</w:t>
            </w:r>
          </w:p>
        </w:tc>
        <w:tc>
          <w:tcPr>
            <w:tcW w:w="525" w:type="dxa"/>
            <w:tcMar>
              <w:left w:w="0" w:type="dxa"/>
              <w:right w:w="0" w:type="dxa"/>
            </w:tcMar>
          </w:tcPr>
          <w:p w14:paraId="60188041"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17</w:t>
            </w:r>
          </w:p>
        </w:tc>
        <w:tc>
          <w:tcPr>
            <w:tcW w:w="525" w:type="dxa"/>
            <w:tcMar>
              <w:left w:w="0" w:type="dxa"/>
              <w:right w:w="0" w:type="dxa"/>
            </w:tcMar>
          </w:tcPr>
          <w:p w14:paraId="26FD3A25"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18</w:t>
            </w:r>
          </w:p>
        </w:tc>
        <w:tc>
          <w:tcPr>
            <w:tcW w:w="525" w:type="dxa"/>
            <w:tcMar>
              <w:left w:w="0" w:type="dxa"/>
              <w:right w:w="0" w:type="dxa"/>
            </w:tcMar>
          </w:tcPr>
          <w:p w14:paraId="5BAC72EF"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19</w:t>
            </w:r>
          </w:p>
        </w:tc>
        <w:tc>
          <w:tcPr>
            <w:tcW w:w="525" w:type="dxa"/>
            <w:tcMar>
              <w:left w:w="0" w:type="dxa"/>
              <w:right w:w="0" w:type="dxa"/>
            </w:tcMar>
          </w:tcPr>
          <w:p w14:paraId="01C21E55"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20</w:t>
            </w:r>
          </w:p>
        </w:tc>
        <w:tc>
          <w:tcPr>
            <w:tcW w:w="524" w:type="dxa"/>
            <w:tcMar>
              <w:left w:w="0" w:type="dxa"/>
              <w:right w:w="0" w:type="dxa"/>
            </w:tcMar>
          </w:tcPr>
          <w:p w14:paraId="0F125EC0"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21</w:t>
            </w:r>
          </w:p>
        </w:tc>
        <w:tc>
          <w:tcPr>
            <w:tcW w:w="525" w:type="dxa"/>
            <w:tcMar>
              <w:left w:w="0" w:type="dxa"/>
              <w:right w:w="0" w:type="dxa"/>
            </w:tcMar>
          </w:tcPr>
          <w:p w14:paraId="4EC9A43F"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22</w:t>
            </w:r>
          </w:p>
        </w:tc>
        <w:tc>
          <w:tcPr>
            <w:tcW w:w="525" w:type="dxa"/>
            <w:tcMar>
              <w:left w:w="0" w:type="dxa"/>
              <w:right w:w="0" w:type="dxa"/>
            </w:tcMar>
          </w:tcPr>
          <w:p w14:paraId="28AEF415" w14:textId="77777777" w:rsidR="00FF6166" w:rsidRPr="00D10BD5" w:rsidRDefault="00FF6166">
            <w:pPr>
              <w:keepNext/>
              <w:keepLines/>
              <w:spacing w:before="100" w:after="100" w:line="190" w:lineRule="exact"/>
              <w:jc w:val="center"/>
              <w:rPr>
                <w:b/>
                <w:noProof/>
                <w:sz w:val="16"/>
                <w:szCs w:val="16"/>
              </w:rPr>
            </w:pPr>
            <w:r w:rsidRPr="00D10BD5">
              <w:rPr>
                <w:b/>
                <w:noProof/>
                <w:sz w:val="16"/>
                <w:szCs w:val="16"/>
              </w:rPr>
              <w:t>23</w:t>
            </w:r>
          </w:p>
        </w:tc>
        <w:tc>
          <w:tcPr>
            <w:tcW w:w="525" w:type="dxa"/>
            <w:tcMar>
              <w:left w:w="0" w:type="dxa"/>
              <w:right w:w="0" w:type="dxa"/>
            </w:tcMar>
          </w:tcPr>
          <w:p w14:paraId="5AD69262" w14:textId="77777777" w:rsidR="00FF6166" w:rsidRPr="00D10BD5" w:rsidRDefault="00FF6166">
            <w:pPr>
              <w:keepNext/>
              <w:keepLines/>
              <w:spacing w:before="100" w:after="100" w:line="190" w:lineRule="exact"/>
              <w:jc w:val="center"/>
              <w:rPr>
                <w:b/>
                <w:noProof/>
                <w:sz w:val="16"/>
                <w:szCs w:val="16"/>
              </w:rPr>
            </w:pPr>
            <w:r>
              <w:rPr>
                <w:b/>
                <w:noProof/>
                <w:sz w:val="16"/>
                <w:szCs w:val="16"/>
              </w:rPr>
              <w:t>24</w:t>
            </w:r>
          </w:p>
        </w:tc>
        <w:tc>
          <w:tcPr>
            <w:tcW w:w="525" w:type="dxa"/>
            <w:tcMar>
              <w:left w:w="0" w:type="dxa"/>
              <w:right w:w="0" w:type="dxa"/>
            </w:tcMar>
          </w:tcPr>
          <w:p w14:paraId="74BAA1C0" w14:textId="77777777" w:rsidR="00FF6166" w:rsidRPr="00D10BD5" w:rsidRDefault="00FF6166">
            <w:pPr>
              <w:keepNext/>
              <w:keepLines/>
              <w:spacing w:before="100" w:after="100" w:line="190" w:lineRule="exact"/>
              <w:jc w:val="center"/>
              <w:rPr>
                <w:b/>
                <w:noProof/>
                <w:sz w:val="16"/>
                <w:szCs w:val="16"/>
              </w:rPr>
            </w:pPr>
            <w:r>
              <w:rPr>
                <w:b/>
                <w:noProof/>
                <w:sz w:val="16"/>
                <w:szCs w:val="16"/>
              </w:rPr>
              <w:t>25</w:t>
            </w:r>
          </w:p>
        </w:tc>
        <w:tc>
          <w:tcPr>
            <w:tcW w:w="524" w:type="dxa"/>
            <w:tcMar>
              <w:left w:w="0" w:type="dxa"/>
              <w:right w:w="0" w:type="dxa"/>
            </w:tcMar>
          </w:tcPr>
          <w:p w14:paraId="36DC2F06" w14:textId="77777777" w:rsidR="00FF6166" w:rsidRPr="00D10BD5" w:rsidRDefault="00FF6166">
            <w:pPr>
              <w:keepNext/>
              <w:keepLines/>
              <w:spacing w:before="100" w:after="100" w:line="190" w:lineRule="exact"/>
              <w:jc w:val="center"/>
              <w:rPr>
                <w:noProof/>
                <w:sz w:val="16"/>
                <w:szCs w:val="16"/>
              </w:rPr>
            </w:pPr>
            <w:r>
              <w:rPr>
                <w:b/>
                <w:noProof/>
                <w:sz w:val="16"/>
                <w:szCs w:val="16"/>
              </w:rPr>
              <w:t>26</w:t>
            </w:r>
          </w:p>
        </w:tc>
        <w:tc>
          <w:tcPr>
            <w:tcW w:w="525" w:type="dxa"/>
            <w:tcMar>
              <w:left w:w="0" w:type="dxa"/>
              <w:right w:w="0" w:type="dxa"/>
            </w:tcMar>
          </w:tcPr>
          <w:p w14:paraId="3804BECA" w14:textId="77777777" w:rsidR="00FF6166" w:rsidRPr="00D10BD5" w:rsidRDefault="00FF6166">
            <w:pPr>
              <w:keepNext/>
              <w:keepLines/>
              <w:spacing w:before="100" w:after="100" w:line="190" w:lineRule="exact"/>
              <w:jc w:val="center"/>
              <w:rPr>
                <w:noProof/>
                <w:sz w:val="16"/>
                <w:szCs w:val="16"/>
              </w:rPr>
            </w:pPr>
            <w:r>
              <w:rPr>
                <w:b/>
                <w:noProof/>
                <w:sz w:val="16"/>
                <w:szCs w:val="16"/>
              </w:rPr>
              <w:t>27</w:t>
            </w:r>
          </w:p>
        </w:tc>
        <w:tc>
          <w:tcPr>
            <w:tcW w:w="525" w:type="dxa"/>
            <w:tcMar>
              <w:left w:w="0" w:type="dxa"/>
              <w:right w:w="0" w:type="dxa"/>
            </w:tcMar>
          </w:tcPr>
          <w:p w14:paraId="29181B68" w14:textId="77777777" w:rsidR="00FF6166" w:rsidRPr="00D10BD5" w:rsidRDefault="00FF6166">
            <w:pPr>
              <w:keepNext/>
              <w:keepLines/>
              <w:spacing w:before="100" w:after="100" w:line="190" w:lineRule="exact"/>
              <w:jc w:val="center"/>
              <w:rPr>
                <w:noProof/>
                <w:sz w:val="16"/>
                <w:szCs w:val="16"/>
              </w:rPr>
            </w:pPr>
            <w:r>
              <w:rPr>
                <w:b/>
                <w:noProof/>
                <w:sz w:val="16"/>
                <w:szCs w:val="16"/>
              </w:rPr>
              <w:t>28</w:t>
            </w:r>
          </w:p>
        </w:tc>
        <w:tc>
          <w:tcPr>
            <w:tcW w:w="525" w:type="dxa"/>
            <w:tcMar>
              <w:left w:w="0" w:type="dxa"/>
              <w:right w:w="0" w:type="dxa"/>
            </w:tcMar>
          </w:tcPr>
          <w:p w14:paraId="1CE03E53" w14:textId="77777777" w:rsidR="00FF6166" w:rsidRPr="00D10BD5" w:rsidRDefault="00FF6166">
            <w:pPr>
              <w:keepNext/>
              <w:keepLines/>
              <w:spacing w:before="100" w:after="100" w:line="190" w:lineRule="exact"/>
              <w:jc w:val="center"/>
              <w:rPr>
                <w:noProof/>
                <w:sz w:val="16"/>
                <w:szCs w:val="16"/>
              </w:rPr>
            </w:pPr>
            <w:r>
              <w:rPr>
                <w:b/>
                <w:noProof/>
                <w:sz w:val="16"/>
                <w:szCs w:val="16"/>
              </w:rPr>
              <w:t>29</w:t>
            </w:r>
          </w:p>
        </w:tc>
        <w:tc>
          <w:tcPr>
            <w:tcW w:w="525" w:type="dxa"/>
            <w:tcMar>
              <w:left w:w="0" w:type="dxa"/>
              <w:right w:w="0" w:type="dxa"/>
            </w:tcMar>
          </w:tcPr>
          <w:p w14:paraId="61C3ABF3" w14:textId="77777777" w:rsidR="00FF6166" w:rsidRPr="00D10BD5" w:rsidRDefault="00FF6166">
            <w:pPr>
              <w:keepNext/>
              <w:keepLines/>
              <w:spacing w:before="100" w:after="100" w:line="190" w:lineRule="exact"/>
              <w:jc w:val="center"/>
              <w:rPr>
                <w:noProof/>
                <w:sz w:val="16"/>
                <w:szCs w:val="16"/>
              </w:rPr>
            </w:pPr>
            <w:r>
              <w:rPr>
                <w:b/>
                <w:noProof/>
                <w:sz w:val="16"/>
                <w:szCs w:val="16"/>
              </w:rPr>
              <w:t>30</w:t>
            </w:r>
          </w:p>
        </w:tc>
        <w:tc>
          <w:tcPr>
            <w:tcW w:w="525" w:type="dxa"/>
            <w:tcMar>
              <w:left w:w="0" w:type="dxa"/>
              <w:right w:w="0" w:type="dxa"/>
            </w:tcMar>
          </w:tcPr>
          <w:p w14:paraId="2AA87327" w14:textId="77777777" w:rsidR="00FF6166" w:rsidRPr="00D10BD5" w:rsidRDefault="00FF6166">
            <w:pPr>
              <w:keepNext/>
              <w:keepLines/>
              <w:spacing w:before="100" w:after="100" w:line="190" w:lineRule="exact"/>
              <w:jc w:val="center"/>
              <w:rPr>
                <w:noProof/>
                <w:sz w:val="16"/>
                <w:szCs w:val="16"/>
              </w:rPr>
            </w:pPr>
            <w:r>
              <w:rPr>
                <w:b/>
                <w:noProof/>
                <w:sz w:val="16"/>
                <w:szCs w:val="16"/>
              </w:rPr>
              <w:t>31</w:t>
            </w:r>
          </w:p>
        </w:tc>
      </w:tr>
      <w:tr w:rsidR="00FF6166" w:rsidRPr="00D10BD5" w14:paraId="48FEBD49" w14:textId="77777777">
        <w:trPr>
          <w:cantSplit/>
          <w:trHeight w:hRule="exact" w:val="284"/>
          <w:jc w:val="center"/>
        </w:trPr>
        <w:tc>
          <w:tcPr>
            <w:tcW w:w="1105" w:type="dxa"/>
          </w:tcPr>
          <w:p w14:paraId="5D760A07"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146BA695" w14:textId="50138331" w:rsidR="00FF6166" w:rsidRPr="00D10BD5" w:rsidRDefault="002A32CB">
            <w:pPr>
              <w:keepNext/>
              <w:keepLines/>
              <w:spacing w:before="100" w:after="100" w:line="190" w:lineRule="exact"/>
              <w:jc w:val="center"/>
              <w:rPr>
                <w:b/>
                <w:noProof/>
                <w:sz w:val="16"/>
                <w:szCs w:val="16"/>
              </w:rPr>
            </w:pPr>
            <w:r>
              <w:rPr>
                <w:b/>
                <w:noProof/>
                <w:sz w:val="16"/>
                <w:szCs w:val="16"/>
              </w:rPr>
              <w:t>1964</w:t>
            </w:r>
          </w:p>
        </w:tc>
        <w:tc>
          <w:tcPr>
            <w:tcW w:w="525" w:type="dxa"/>
            <w:tcMar>
              <w:left w:w="0" w:type="dxa"/>
              <w:right w:w="0" w:type="dxa"/>
            </w:tcMar>
            <w:vAlign w:val="bottom"/>
          </w:tcPr>
          <w:p w14:paraId="00E25529" w14:textId="0A4BBD35" w:rsidR="00FF6166" w:rsidRPr="00D10BD5" w:rsidRDefault="002A32CB">
            <w:pPr>
              <w:keepNext/>
              <w:keepLines/>
              <w:spacing w:before="100" w:after="100" w:line="190" w:lineRule="exact"/>
              <w:jc w:val="center"/>
              <w:rPr>
                <w:b/>
                <w:noProof/>
                <w:sz w:val="16"/>
                <w:szCs w:val="16"/>
              </w:rPr>
            </w:pPr>
            <w:r>
              <w:rPr>
                <w:b/>
                <w:noProof/>
                <w:sz w:val="16"/>
                <w:szCs w:val="16"/>
              </w:rPr>
              <w:t>1710</w:t>
            </w:r>
          </w:p>
        </w:tc>
        <w:tc>
          <w:tcPr>
            <w:tcW w:w="525" w:type="dxa"/>
            <w:tcMar>
              <w:left w:w="0" w:type="dxa"/>
              <w:right w:w="0" w:type="dxa"/>
            </w:tcMar>
            <w:vAlign w:val="bottom"/>
          </w:tcPr>
          <w:p w14:paraId="05E9ADC3" w14:textId="489F6BC3" w:rsidR="00FF6166" w:rsidRPr="00D10BD5" w:rsidRDefault="002A32CB">
            <w:pPr>
              <w:keepNext/>
              <w:keepLines/>
              <w:spacing w:before="100" w:after="100" w:line="190" w:lineRule="exact"/>
              <w:jc w:val="center"/>
              <w:rPr>
                <w:b/>
                <w:noProof/>
                <w:sz w:val="16"/>
                <w:szCs w:val="16"/>
              </w:rPr>
            </w:pPr>
            <w:r>
              <w:rPr>
                <w:b/>
                <w:noProof/>
                <w:sz w:val="16"/>
                <w:szCs w:val="16"/>
              </w:rPr>
              <w:t>1695</w:t>
            </w:r>
          </w:p>
        </w:tc>
        <w:tc>
          <w:tcPr>
            <w:tcW w:w="525" w:type="dxa"/>
            <w:tcMar>
              <w:left w:w="0" w:type="dxa"/>
              <w:right w:w="0" w:type="dxa"/>
            </w:tcMar>
            <w:vAlign w:val="bottom"/>
          </w:tcPr>
          <w:p w14:paraId="70BBB73A" w14:textId="1A04B899" w:rsidR="00FF6166" w:rsidRPr="00D10BD5" w:rsidRDefault="002A32CB">
            <w:pPr>
              <w:keepNext/>
              <w:keepLines/>
              <w:spacing w:before="100" w:after="100" w:line="190" w:lineRule="exact"/>
              <w:jc w:val="center"/>
              <w:rPr>
                <w:b/>
                <w:noProof/>
                <w:sz w:val="16"/>
                <w:szCs w:val="16"/>
              </w:rPr>
            </w:pPr>
            <w:r>
              <w:rPr>
                <w:b/>
                <w:noProof/>
                <w:sz w:val="16"/>
                <w:szCs w:val="16"/>
              </w:rPr>
              <w:t>2204</w:t>
            </w:r>
          </w:p>
        </w:tc>
        <w:tc>
          <w:tcPr>
            <w:tcW w:w="525" w:type="dxa"/>
            <w:tcMar>
              <w:left w:w="0" w:type="dxa"/>
              <w:right w:w="0" w:type="dxa"/>
            </w:tcMar>
            <w:vAlign w:val="bottom"/>
          </w:tcPr>
          <w:p w14:paraId="6C7129E9" w14:textId="001482A6" w:rsidR="00FF6166" w:rsidRPr="00D10BD5" w:rsidRDefault="002A32CB">
            <w:pPr>
              <w:keepNext/>
              <w:keepLines/>
              <w:spacing w:before="100" w:after="100" w:line="190" w:lineRule="exact"/>
              <w:jc w:val="center"/>
              <w:rPr>
                <w:b/>
                <w:noProof/>
                <w:sz w:val="16"/>
                <w:szCs w:val="16"/>
              </w:rPr>
            </w:pPr>
            <w:r>
              <w:rPr>
                <w:b/>
                <w:noProof/>
                <w:sz w:val="16"/>
                <w:szCs w:val="16"/>
              </w:rPr>
              <w:t>2442</w:t>
            </w:r>
          </w:p>
        </w:tc>
        <w:tc>
          <w:tcPr>
            <w:tcW w:w="524" w:type="dxa"/>
            <w:tcMar>
              <w:left w:w="0" w:type="dxa"/>
              <w:right w:w="0" w:type="dxa"/>
            </w:tcMar>
            <w:vAlign w:val="bottom"/>
          </w:tcPr>
          <w:p w14:paraId="4C61BF36" w14:textId="4B9A3FFC" w:rsidR="00FF6166" w:rsidRPr="00D10BD5" w:rsidRDefault="002A32CB">
            <w:pPr>
              <w:keepNext/>
              <w:keepLines/>
              <w:spacing w:before="100" w:after="100" w:line="190" w:lineRule="exact"/>
              <w:jc w:val="center"/>
              <w:rPr>
                <w:b/>
                <w:noProof/>
                <w:sz w:val="16"/>
                <w:szCs w:val="16"/>
              </w:rPr>
            </w:pPr>
            <w:r>
              <w:rPr>
                <w:b/>
                <w:noProof/>
                <w:sz w:val="16"/>
                <w:szCs w:val="16"/>
              </w:rPr>
              <w:t>1932</w:t>
            </w:r>
          </w:p>
        </w:tc>
        <w:tc>
          <w:tcPr>
            <w:tcW w:w="525" w:type="dxa"/>
            <w:tcMar>
              <w:left w:w="0" w:type="dxa"/>
              <w:right w:w="0" w:type="dxa"/>
            </w:tcMar>
            <w:vAlign w:val="bottom"/>
          </w:tcPr>
          <w:p w14:paraId="5CF1664A" w14:textId="51577D71" w:rsidR="00FF6166" w:rsidRPr="00D10BD5" w:rsidRDefault="002A32CB">
            <w:pPr>
              <w:keepNext/>
              <w:keepLines/>
              <w:spacing w:before="100" w:after="100" w:line="190" w:lineRule="exact"/>
              <w:jc w:val="center"/>
              <w:rPr>
                <w:b/>
                <w:noProof/>
                <w:sz w:val="16"/>
                <w:szCs w:val="16"/>
              </w:rPr>
            </w:pPr>
            <w:r>
              <w:rPr>
                <w:b/>
                <w:noProof/>
                <w:sz w:val="16"/>
                <w:szCs w:val="16"/>
              </w:rPr>
              <w:t>1933</w:t>
            </w:r>
          </w:p>
        </w:tc>
        <w:tc>
          <w:tcPr>
            <w:tcW w:w="525" w:type="dxa"/>
            <w:tcMar>
              <w:left w:w="0" w:type="dxa"/>
              <w:right w:w="0" w:type="dxa"/>
            </w:tcMar>
            <w:vAlign w:val="bottom"/>
          </w:tcPr>
          <w:p w14:paraId="33EDFF66" w14:textId="67DABC22" w:rsidR="00FF6166" w:rsidRPr="00D10BD5" w:rsidRDefault="002A32CB">
            <w:pPr>
              <w:keepNext/>
              <w:keepLines/>
              <w:spacing w:before="100" w:after="100" w:line="190" w:lineRule="exact"/>
              <w:jc w:val="center"/>
              <w:rPr>
                <w:b/>
                <w:noProof/>
                <w:sz w:val="16"/>
                <w:szCs w:val="16"/>
              </w:rPr>
            </w:pPr>
            <w:r>
              <w:rPr>
                <w:b/>
                <w:noProof/>
                <w:sz w:val="16"/>
                <w:szCs w:val="16"/>
              </w:rPr>
              <w:t>940</w:t>
            </w:r>
          </w:p>
        </w:tc>
        <w:tc>
          <w:tcPr>
            <w:tcW w:w="525" w:type="dxa"/>
            <w:tcMar>
              <w:left w:w="0" w:type="dxa"/>
              <w:right w:w="0" w:type="dxa"/>
            </w:tcMar>
            <w:vAlign w:val="bottom"/>
          </w:tcPr>
          <w:p w14:paraId="4C6BAFB7" w14:textId="6706B0BB" w:rsidR="00FF6166" w:rsidRPr="00D10BD5" w:rsidRDefault="002A32CB">
            <w:pPr>
              <w:keepNext/>
              <w:keepLines/>
              <w:spacing w:before="100" w:after="100" w:line="190" w:lineRule="exact"/>
              <w:jc w:val="center"/>
              <w:rPr>
                <w:b/>
                <w:noProof/>
                <w:sz w:val="16"/>
                <w:szCs w:val="16"/>
              </w:rPr>
            </w:pPr>
            <w:r>
              <w:rPr>
                <w:b/>
                <w:noProof/>
                <w:sz w:val="16"/>
                <w:szCs w:val="16"/>
              </w:rPr>
              <w:t>131</w:t>
            </w:r>
          </w:p>
        </w:tc>
        <w:tc>
          <w:tcPr>
            <w:tcW w:w="525" w:type="dxa"/>
            <w:tcMar>
              <w:left w:w="0" w:type="dxa"/>
              <w:right w:w="0" w:type="dxa"/>
            </w:tcMar>
            <w:vAlign w:val="bottom"/>
          </w:tcPr>
          <w:p w14:paraId="5A40DA24" w14:textId="4D613707" w:rsidR="00FF6166" w:rsidRPr="00D10BD5" w:rsidRDefault="002A32CB">
            <w:pPr>
              <w:keepNext/>
              <w:keepLines/>
              <w:spacing w:before="100" w:after="100" w:line="190" w:lineRule="exact"/>
              <w:jc w:val="center"/>
              <w:rPr>
                <w:b/>
                <w:noProof/>
                <w:sz w:val="16"/>
                <w:szCs w:val="16"/>
              </w:rPr>
            </w:pPr>
            <w:r>
              <w:rPr>
                <w:b/>
                <w:noProof/>
                <w:sz w:val="16"/>
                <w:szCs w:val="16"/>
              </w:rPr>
              <w:t>241</w:t>
            </w:r>
          </w:p>
        </w:tc>
        <w:tc>
          <w:tcPr>
            <w:tcW w:w="524" w:type="dxa"/>
            <w:tcMar>
              <w:left w:w="0" w:type="dxa"/>
              <w:right w:w="0" w:type="dxa"/>
            </w:tcMar>
            <w:vAlign w:val="bottom"/>
          </w:tcPr>
          <w:p w14:paraId="04FD8F0B" w14:textId="6571DB87" w:rsidR="00FF6166" w:rsidRPr="00D10BD5" w:rsidRDefault="002A32CB">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0E65450F" w14:textId="2428DA11" w:rsidR="00FF6166" w:rsidRPr="00D10BD5" w:rsidRDefault="002A32CB">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5E16FC6E" w14:textId="0A8AB855"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2DEF9B4" w14:textId="62DC3160"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F1E3DE4" w14:textId="093BCC21"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363922F4" w14:textId="0A753B77" w:rsidR="00FF6166" w:rsidRPr="00D10BD5" w:rsidRDefault="002A32CB">
            <w:pPr>
              <w:keepNext/>
              <w:keepLines/>
              <w:spacing w:before="100" w:after="100" w:line="190" w:lineRule="exact"/>
              <w:jc w:val="center"/>
              <w:rPr>
                <w:b/>
                <w:noProof/>
                <w:sz w:val="16"/>
                <w:szCs w:val="16"/>
              </w:rPr>
            </w:pPr>
            <w:r>
              <w:rPr>
                <w:b/>
                <w:noProof/>
                <w:sz w:val="16"/>
                <w:szCs w:val="16"/>
              </w:rPr>
              <w:t>4044</w:t>
            </w:r>
          </w:p>
        </w:tc>
      </w:tr>
      <w:tr w:rsidR="00FF6166" w:rsidRPr="00D10BD5" w14:paraId="17D7918B" w14:textId="77777777">
        <w:trPr>
          <w:cantSplit/>
          <w:trHeight w:hRule="exact" w:val="284"/>
          <w:jc w:val="center"/>
        </w:trPr>
        <w:tc>
          <w:tcPr>
            <w:tcW w:w="1105" w:type="dxa"/>
          </w:tcPr>
          <w:p w14:paraId="6FB080C5"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6148EAF1" w14:textId="77777777" w:rsidR="00FF6166" w:rsidRPr="00D10BD5" w:rsidRDefault="00FF6166">
            <w:pPr>
              <w:keepNext/>
              <w:keepLines/>
              <w:spacing w:before="100" w:after="100" w:line="190" w:lineRule="exact"/>
              <w:jc w:val="center"/>
              <w:rPr>
                <w:b/>
                <w:noProof/>
                <w:sz w:val="16"/>
                <w:szCs w:val="16"/>
              </w:rPr>
            </w:pPr>
            <w:r>
              <w:rPr>
                <w:b/>
                <w:noProof/>
                <w:sz w:val="16"/>
                <w:szCs w:val="16"/>
              </w:rPr>
              <w:t>32</w:t>
            </w:r>
          </w:p>
        </w:tc>
        <w:tc>
          <w:tcPr>
            <w:tcW w:w="525" w:type="dxa"/>
            <w:tcMar>
              <w:left w:w="0" w:type="dxa"/>
              <w:right w:w="0" w:type="dxa"/>
            </w:tcMar>
          </w:tcPr>
          <w:p w14:paraId="456A169D" w14:textId="77777777" w:rsidR="00FF6166" w:rsidRPr="00D10BD5" w:rsidRDefault="00FF6166">
            <w:pPr>
              <w:keepNext/>
              <w:keepLines/>
              <w:spacing w:before="100" w:after="100" w:line="190" w:lineRule="exact"/>
              <w:jc w:val="center"/>
              <w:rPr>
                <w:b/>
                <w:noProof/>
                <w:sz w:val="16"/>
                <w:szCs w:val="16"/>
              </w:rPr>
            </w:pPr>
            <w:r>
              <w:rPr>
                <w:b/>
                <w:noProof/>
                <w:sz w:val="16"/>
                <w:szCs w:val="16"/>
              </w:rPr>
              <w:t>33</w:t>
            </w:r>
          </w:p>
        </w:tc>
        <w:tc>
          <w:tcPr>
            <w:tcW w:w="525" w:type="dxa"/>
            <w:tcMar>
              <w:left w:w="0" w:type="dxa"/>
              <w:right w:w="0" w:type="dxa"/>
            </w:tcMar>
          </w:tcPr>
          <w:p w14:paraId="11F25091" w14:textId="77777777" w:rsidR="00FF6166" w:rsidRPr="00D10BD5" w:rsidRDefault="00FF6166">
            <w:pPr>
              <w:keepNext/>
              <w:keepLines/>
              <w:spacing w:before="100" w:after="100" w:line="190" w:lineRule="exact"/>
              <w:jc w:val="center"/>
              <w:rPr>
                <w:b/>
                <w:noProof/>
                <w:sz w:val="16"/>
                <w:szCs w:val="16"/>
              </w:rPr>
            </w:pPr>
            <w:r>
              <w:rPr>
                <w:b/>
                <w:noProof/>
                <w:sz w:val="16"/>
                <w:szCs w:val="16"/>
              </w:rPr>
              <w:t>34</w:t>
            </w:r>
          </w:p>
        </w:tc>
        <w:tc>
          <w:tcPr>
            <w:tcW w:w="525" w:type="dxa"/>
            <w:tcMar>
              <w:left w:w="0" w:type="dxa"/>
              <w:right w:w="0" w:type="dxa"/>
            </w:tcMar>
          </w:tcPr>
          <w:p w14:paraId="180981C0" w14:textId="77777777" w:rsidR="00FF6166" w:rsidRPr="00D10BD5" w:rsidRDefault="00FF6166">
            <w:pPr>
              <w:keepNext/>
              <w:keepLines/>
              <w:spacing w:before="100" w:after="100" w:line="190" w:lineRule="exact"/>
              <w:jc w:val="center"/>
              <w:rPr>
                <w:b/>
                <w:noProof/>
                <w:sz w:val="16"/>
                <w:szCs w:val="16"/>
              </w:rPr>
            </w:pPr>
            <w:r>
              <w:rPr>
                <w:b/>
                <w:noProof/>
                <w:sz w:val="16"/>
                <w:szCs w:val="16"/>
              </w:rPr>
              <w:t>35</w:t>
            </w:r>
          </w:p>
        </w:tc>
        <w:tc>
          <w:tcPr>
            <w:tcW w:w="525" w:type="dxa"/>
            <w:tcMar>
              <w:left w:w="0" w:type="dxa"/>
              <w:right w:w="0" w:type="dxa"/>
            </w:tcMar>
          </w:tcPr>
          <w:p w14:paraId="3FC369A2" w14:textId="77777777" w:rsidR="00FF6166" w:rsidRPr="00D10BD5" w:rsidRDefault="00FF6166">
            <w:pPr>
              <w:keepNext/>
              <w:keepLines/>
              <w:spacing w:before="100" w:after="100" w:line="190" w:lineRule="exact"/>
              <w:jc w:val="center"/>
              <w:rPr>
                <w:b/>
                <w:noProof/>
                <w:sz w:val="16"/>
                <w:szCs w:val="16"/>
              </w:rPr>
            </w:pPr>
            <w:r>
              <w:rPr>
                <w:b/>
                <w:noProof/>
                <w:sz w:val="16"/>
                <w:szCs w:val="16"/>
              </w:rPr>
              <w:t>36</w:t>
            </w:r>
          </w:p>
        </w:tc>
        <w:tc>
          <w:tcPr>
            <w:tcW w:w="524" w:type="dxa"/>
            <w:tcMar>
              <w:left w:w="0" w:type="dxa"/>
              <w:right w:w="0" w:type="dxa"/>
            </w:tcMar>
          </w:tcPr>
          <w:p w14:paraId="46B83F3F" w14:textId="77777777" w:rsidR="00FF6166" w:rsidRPr="00D10BD5" w:rsidRDefault="00FF6166">
            <w:pPr>
              <w:keepNext/>
              <w:keepLines/>
              <w:spacing w:before="100" w:after="100" w:line="190" w:lineRule="exact"/>
              <w:jc w:val="center"/>
              <w:rPr>
                <w:b/>
                <w:noProof/>
                <w:sz w:val="16"/>
                <w:szCs w:val="16"/>
              </w:rPr>
            </w:pPr>
            <w:r>
              <w:rPr>
                <w:b/>
                <w:noProof/>
                <w:sz w:val="16"/>
                <w:szCs w:val="16"/>
              </w:rPr>
              <w:t>37</w:t>
            </w:r>
          </w:p>
        </w:tc>
        <w:tc>
          <w:tcPr>
            <w:tcW w:w="525" w:type="dxa"/>
            <w:tcMar>
              <w:left w:w="0" w:type="dxa"/>
              <w:right w:w="0" w:type="dxa"/>
            </w:tcMar>
          </w:tcPr>
          <w:p w14:paraId="255F3419" w14:textId="77777777" w:rsidR="00FF6166" w:rsidRPr="00D10BD5" w:rsidRDefault="00FF6166">
            <w:pPr>
              <w:keepNext/>
              <w:keepLines/>
              <w:spacing w:before="100" w:after="100" w:line="190" w:lineRule="exact"/>
              <w:jc w:val="center"/>
              <w:rPr>
                <w:b/>
                <w:noProof/>
                <w:sz w:val="16"/>
                <w:szCs w:val="16"/>
              </w:rPr>
            </w:pPr>
            <w:r>
              <w:rPr>
                <w:b/>
                <w:noProof/>
                <w:sz w:val="16"/>
                <w:szCs w:val="16"/>
              </w:rPr>
              <w:t>38</w:t>
            </w:r>
          </w:p>
        </w:tc>
        <w:tc>
          <w:tcPr>
            <w:tcW w:w="525" w:type="dxa"/>
            <w:tcMar>
              <w:left w:w="0" w:type="dxa"/>
              <w:right w:w="0" w:type="dxa"/>
            </w:tcMar>
          </w:tcPr>
          <w:p w14:paraId="505E5F40" w14:textId="77777777" w:rsidR="00FF6166" w:rsidRPr="00D10BD5" w:rsidRDefault="00FF6166">
            <w:pPr>
              <w:keepNext/>
              <w:keepLines/>
              <w:spacing w:before="100" w:after="100" w:line="190" w:lineRule="exact"/>
              <w:jc w:val="center"/>
              <w:rPr>
                <w:b/>
                <w:noProof/>
                <w:sz w:val="16"/>
                <w:szCs w:val="16"/>
              </w:rPr>
            </w:pPr>
            <w:r>
              <w:rPr>
                <w:b/>
                <w:noProof/>
                <w:sz w:val="16"/>
                <w:szCs w:val="16"/>
              </w:rPr>
              <w:t>39</w:t>
            </w:r>
          </w:p>
        </w:tc>
        <w:tc>
          <w:tcPr>
            <w:tcW w:w="525" w:type="dxa"/>
            <w:tcMar>
              <w:left w:w="0" w:type="dxa"/>
              <w:right w:w="0" w:type="dxa"/>
            </w:tcMar>
          </w:tcPr>
          <w:p w14:paraId="4F78EE9E" w14:textId="77777777" w:rsidR="00FF6166" w:rsidRPr="00D10BD5" w:rsidRDefault="00FF6166">
            <w:pPr>
              <w:keepNext/>
              <w:keepLines/>
              <w:spacing w:before="100" w:after="100" w:line="190" w:lineRule="exact"/>
              <w:jc w:val="center"/>
              <w:rPr>
                <w:b/>
                <w:noProof/>
                <w:sz w:val="16"/>
                <w:szCs w:val="16"/>
              </w:rPr>
            </w:pPr>
            <w:r>
              <w:rPr>
                <w:b/>
                <w:noProof/>
                <w:sz w:val="16"/>
                <w:szCs w:val="16"/>
              </w:rPr>
              <w:t>40</w:t>
            </w:r>
          </w:p>
        </w:tc>
        <w:tc>
          <w:tcPr>
            <w:tcW w:w="525" w:type="dxa"/>
            <w:tcMar>
              <w:left w:w="0" w:type="dxa"/>
              <w:right w:w="0" w:type="dxa"/>
            </w:tcMar>
          </w:tcPr>
          <w:p w14:paraId="6D671177" w14:textId="77777777" w:rsidR="00FF6166" w:rsidRPr="00D10BD5" w:rsidRDefault="00FF6166">
            <w:pPr>
              <w:keepNext/>
              <w:keepLines/>
              <w:spacing w:before="100" w:after="100" w:line="190" w:lineRule="exact"/>
              <w:jc w:val="center"/>
              <w:rPr>
                <w:b/>
                <w:noProof/>
                <w:sz w:val="16"/>
                <w:szCs w:val="16"/>
              </w:rPr>
            </w:pPr>
            <w:r>
              <w:rPr>
                <w:b/>
                <w:noProof/>
                <w:sz w:val="16"/>
                <w:szCs w:val="16"/>
              </w:rPr>
              <w:t>41</w:t>
            </w:r>
          </w:p>
        </w:tc>
        <w:tc>
          <w:tcPr>
            <w:tcW w:w="524" w:type="dxa"/>
            <w:tcMar>
              <w:left w:w="0" w:type="dxa"/>
              <w:right w:w="0" w:type="dxa"/>
            </w:tcMar>
          </w:tcPr>
          <w:p w14:paraId="2615FBEA" w14:textId="77777777" w:rsidR="00FF6166" w:rsidRPr="00D10BD5" w:rsidRDefault="00FF6166">
            <w:pPr>
              <w:keepNext/>
              <w:keepLines/>
              <w:spacing w:before="100" w:after="100" w:line="190" w:lineRule="exact"/>
              <w:jc w:val="center"/>
              <w:rPr>
                <w:noProof/>
                <w:sz w:val="16"/>
                <w:szCs w:val="16"/>
              </w:rPr>
            </w:pPr>
            <w:r>
              <w:rPr>
                <w:b/>
                <w:noProof/>
                <w:sz w:val="16"/>
                <w:szCs w:val="16"/>
              </w:rPr>
              <w:t>42</w:t>
            </w:r>
          </w:p>
        </w:tc>
        <w:tc>
          <w:tcPr>
            <w:tcW w:w="525" w:type="dxa"/>
            <w:tcMar>
              <w:left w:w="0" w:type="dxa"/>
              <w:right w:w="0" w:type="dxa"/>
            </w:tcMar>
          </w:tcPr>
          <w:p w14:paraId="346E1940" w14:textId="77777777" w:rsidR="00FF6166" w:rsidRPr="00D10BD5" w:rsidRDefault="00FF6166">
            <w:pPr>
              <w:keepNext/>
              <w:keepLines/>
              <w:spacing w:before="100" w:after="100" w:line="190" w:lineRule="exact"/>
              <w:jc w:val="center"/>
              <w:rPr>
                <w:noProof/>
                <w:sz w:val="16"/>
                <w:szCs w:val="16"/>
              </w:rPr>
            </w:pPr>
            <w:r>
              <w:rPr>
                <w:b/>
                <w:noProof/>
                <w:sz w:val="16"/>
                <w:szCs w:val="16"/>
              </w:rPr>
              <w:t>43</w:t>
            </w:r>
          </w:p>
        </w:tc>
        <w:tc>
          <w:tcPr>
            <w:tcW w:w="525" w:type="dxa"/>
            <w:tcMar>
              <w:left w:w="0" w:type="dxa"/>
              <w:right w:w="0" w:type="dxa"/>
            </w:tcMar>
          </w:tcPr>
          <w:p w14:paraId="7ECB6C89" w14:textId="77777777" w:rsidR="00FF6166" w:rsidRPr="00D10BD5" w:rsidRDefault="00FF6166">
            <w:pPr>
              <w:keepNext/>
              <w:keepLines/>
              <w:spacing w:before="100" w:after="100" w:line="190" w:lineRule="exact"/>
              <w:jc w:val="center"/>
              <w:rPr>
                <w:noProof/>
                <w:sz w:val="16"/>
                <w:szCs w:val="16"/>
              </w:rPr>
            </w:pPr>
            <w:r>
              <w:rPr>
                <w:b/>
                <w:noProof/>
                <w:sz w:val="16"/>
                <w:szCs w:val="16"/>
              </w:rPr>
              <w:t>44</w:t>
            </w:r>
          </w:p>
        </w:tc>
        <w:tc>
          <w:tcPr>
            <w:tcW w:w="525" w:type="dxa"/>
            <w:tcMar>
              <w:left w:w="0" w:type="dxa"/>
              <w:right w:w="0" w:type="dxa"/>
            </w:tcMar>
          </w:tcPr>
          <w:p w14:paraId="5D0FBE20" w14:textId="77777777" w:rsidR="00FF6166" w:rsidRPr="00D10BD5" w:rsidRDefault="00FF6166">
            <w:pPr>
              <w:keepNext/>
              <w:keepLines/>
              <w:spacing w:before="100" w:after="100" w:line="190" w:lineRule="exact"/>
              <w:jc w:val="center"/>
              <w:rPr>
                <w:noProof/>
                <w:sz w:val="16"/>
                <w:szCs w:val="16"/>
              </w:rPr>
            </w:pPr>
            <w:r>
              <w:rPr>
                <w:b/>
                <w:noProof/>
                <w:sz w:val="16"/>
                <w:szCs w:val="16"/>
              </w:rPr>
              <w:t>45</w:t>
            </w:r>
          </w:p>
        </w:tc>
        <w:tc>
          <w:tcPr>
            <w:tcW w:w="525" w:type="dxa"/>
            <w:tcMar>
              <w:left w:w="0" w:type="dxa"/>
              <w:right w:w="0" w:type="dxa"/>
            </w:tcMar>
          </w:tcPr>
          <w:p w14:paraId="3FFDC34B" w14:textId="77777777" w:rsidR="00FF6166" w:rsidRPr="00D10BD5" w:rsidRDefault="00FF6166">
            <w:pPr>
              <w:keepNext/>
              <w:keepLines/>
              <w:spacing w:before="100" w:after="100" w:line="190" w:lineRule="exact"/>
              <w:jc w:val="center"/>
              <w:rPr>
                <w:noProof/>
                <w:sz w:val="16"/>
                <w:szCs w:val="16"/>
              </w:rPr>
            </w:pPr>
            <w:r>
              <w:rPr>
                <w:b/>
                <w:noProof/>
                <w:sz w:val="16"/>
                <w:szCs w:val="16"/>
              </w:rPr>
              <w:t>46</w:t>
            </w:r>
          </w:p>
        </w:tc>
        <w:tc>
          <w:tcPr>
            <w:tcW w:w="525" w:type="dxa"/>
            <w:tcMar>
              <w:left w:w="0" w:type="dxa"/>
              <w:right w:w="0" w:type="dxa"/>
            </w:tcMar>
          </w:tcPr>
          <w:p w14:paraId="0539DCC8" w14:textId="77777777" w:rsidR="00FF6166" w:rsidRPr="00D10BD5" w:rsidRDefault="00FF6166">
            <w:pPr>
              <w:keepNext/>
              <w:keepLines/>
              <w:spacing w:before="100" w:after="100" w:line="190" w:lineRule="exact"/>
              <w:jc w:val="center"/>
              <w:rPr>
                <w:noProof/>
                <w:sz w:val="16"/>
                <w:szCs w:val="16"/>
              </w:rPr>
            </w:pPr>
            <w:r>
              <w:rPr>
                <w:b/>
                <w:noProof/>
                <w:sz w:val="16"/>
                <w:szCs w:val="16"/>
              </w:rPr>
              <w:t>47</w:t>
            </w:r>
          </w:p>
        </w:tc>
      </w:tr>
      <w:tr w:rsidR="00FF6166" w:rsidRPr="00D10BD5" w14:paraId="7CB9C1A5" w14:textId="77777777">
        <w:trPr>
          <w:cantSplit/>
          <w:trHeight w:hRule="exact" w:val="284"/>
          <w:jc w:val="center"/>
        </w:trPr>
        <w:tc>
          <w:tcPr>
            <w:tcW w:w="1105" w:type="dxa"/>
          </w:tcPr>
          <w:p w14:paraId="43F72D67"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7C95B330" w14:textId="245C3914" w:rsidR="00FF6166" w:rsidRPr="00D10BD5" w:rsidRDefault="002A32CB">
            <w:pPr>
              <w:keepNext/>
              <w:keepLines/>
              <w:spacing w:before="100" w:after="100" w:line="190" w:lineRule="exact"/>
              <w:jc w:val="center"/>
              <w:rPr>
                <w:b/>
                <w:noProof/>
                <w:sz w:val="16"/>
                <w:szCs w:val="16"/>
              </w:rPr>
            </w:pPr>
            <w:r>
              <w:rPr>
                <w:b/>
                <w:noProof/>
                <w:sz w:val="16"/>
                <w:szCs w:val="16"/>
              </w:rPr>
              <w:t>3257</w:t>
            </w:r>
          </w:p>
        </w:tc>
        <w:tc>
          <w:tcPr>
            <w:tcW w:w="525" w:type="dxa"/>
            <w:tcMar>
              <w:left w:w="0" w:type="dxa"/>
              <w:right w:w="0" w:type="dxa"/>
            </w:tcMar>
            <w:vAlign w:val="bottom"/>
          </w:tcPr>
          <w:p w14:paraId="1608326C" w14:textId="2B43D9C4" w:rsidR="00FF6166" w:rsidRPr="00D10BD5" w:rsidRDefault="002A32CB">
            <w:pPr>
              <w:keepNext/>
              <w:keepLines/>
              <w:spacing w:before="100" w:after="100" w:line="190" w:lineRule="exact"/>
              <w:jc w:val="center"/>
              <w:rPr>
                <w:b/>
                <w:noProof/>
                <w:sz w:val="16"/>
                <w:szCs w:val="16"/>
              </w:rPr>
            </w:pPr>
            <w:r>
              <w:rPr>
                <w:b/>
                <w:noProof/>
                <w:sz w:val="16"/>
                <w:szCs w:val="16"/>
              </w:rPr>
              <w:t>3263</w:t>
            </w:r>
          </w:p>
        </w:tc>
        <w:tc>
          <w:tcPr>
            <w:tcW w:w="525" w:type="dxa"/>
            <w:tcMar>
              <w:left w:w="0" w:type="dxa"/>
              <w:right w:w="0" w:type="dxa"/>
            </w:tcMar>
            <w:vAlign w:val="bottom"/>
          </w:tcPr>
          <w:p w14:paraId="538327FC" w14:textId="7DE15104" w:rsidR="00FF6166" w:rsidRPr="00D10BD5" w:rsidRDefault="002A32CB">
            <w:pPr>
              <w:keepNext/>
              <w:keepLines/>
              <w:spacing w:before="100" w:after="100" w:line="190" w:lineRule="exact"/>
              <w:jc w:val="center"/>
              <w:rPr>
                <w:b/>
                <w:noProof/>
                <w:sz w:val="16"/>
                <w:szCs w:val="16"/>
              </w:rPr>
            </w:pPr>
            <w:r>
              <w:rPr>
                <w:b/>
                <w:noProof/>
                <w:sz w:val="16"/>
                <w:szCs w:val="16"/>
              </w:rPr>
              <w:t>2987</w:t>
            </w:r>
          </w:p>
        </w:tc>
        <w:tc>
          <w:tcPr>
            <w:tcW w:w="525" w:type="dxa"/>
            <w:tcMar>
              <w:left w:w="0" w:type="dxa"/>
              <w:right w:w="0" w:type="dxa"/>
            </w:tcMar>
            <w:vAlign w:val="bottom"/>
          </w:tcPr>
          <w:p w14:paraId="69A1C4B6" w14:textId="2CE2C77A" w:rsidR="00FF6166" w:rsidRPr="00D10BD5" w:rsidRDefault="002A32CB">
            <w:pPr>
              <w:keepNext/>
              <w:keepLines/>
              <w:spacing w:before="100" w:after="100" w:line="190" w:lineRule="exact"/>
              <w:jc w:val="center"/>
              <w:rPr>
                <w:b/>
                <w:noProof/>
                <w:sz w:val="16"/>
                <w:szCs w:val="16"/>
              </w:rPr>
            </w:pPr>
            <w:r>
              <w:rPr>
                <w:b/>
                <w:noProof/>
                <w:sz w:val="16"/>
                <w:szCs w:val="16"/>
              </w:rPr>
              <w:t>2712</w:t>
            </w:r>
          </w:p>
        </w:tc>
        <w:tc>
          <w:tcPr>
            <w:tcW w:w="525" w:type="dxa"/>
            <w:tcMar>
              <w:left w:w="0" w:type="dxa"/>
              <w:right w:w="0" w:type="dxa"/>
            </w:tcMar>
            <w:vAlign w:val="bottom"/>
          </w:tcPr>
          <w:p w14:paraId="7E0475F8" w14:textId="6214FD1A" w:rsidR="00FF6166" w:rsidRPr="00D10BD5" w:rsidRDefault="002A32CB">
            <w:pPr>
              <w:keepNext/>
              <w:keepLines/>
              <w:spacing w:before="100" w:after="100" w:line="190" w:lineRule="exact"/>
              <w:jc w:val="center"/>
              <w:rPr>
                <w:b/>
                <w:noProof/>
                <w:sz w:val="16"/>
                <w:szCs w:val="16"/>
              </w:rPr>
            </w:pPr>
            <w:r>
              <w:rPr>
                <w:b/>
                <w:noProof/>
                <w:sz w:val="16"/>
                <w:szCs w:val="16"/>
              </w:rPr>
              <w:t>2715</w:t>
            </w:r>
          </w:p>
        </w:tc>
        <w:tc>
          <w:tcPr>
            <w:tcW w:w="524" w:type="dxa"/>
            <w:tcMar>
              <w:left w:w="0" w:type="dxa"/>
              <w:right w:w="0" w:type="dxa"/>
            </w:tcMar>
            <w:vAlign w:val="bottom"/>
          </w:tcPr>
          <w:p w14:paraId="0C2EB4F7" w14:textId="66F050A3" w:rsidR="00FF6166" w:rsidRPr="00D10BD5" w:rsidRDefault="002A32CB">
            <w:pPr>
              <w:keepNext/>
              <w:keepLines/>
              <w:spacing w:before="100" w:after="100" w:line="190" w:lineRule="exact"/>
              <w:jc w:val="center"/>
              <w:rPr>
                <w:b/>
                <w:noProof/>
                <w:sz w:val="16"/>
                <w:szCs w:val="16"/>
              </w:rPr>
            </w:pPr>
            <w:r>
              <w:rPr>
                <w:b/>
                <w:noProof/>
                <w:sz w:val="16"/>
                <w:szCs w:val="16"/>
              </w:rPr>
              <w:t>2956</w:t>
            </w:r>
          </w:p>
        </w:tc>
        <w:tc>
          <w:tcPr>
            <w:tcW w:w="525" w:type="dxa"/>
            <w:tcMar>
              <w:left w:w="0" w:type="dxa"/>
              <w:right w:w="0" w:type="dxa"/>
            </w:tcMar>
            <w:vAlign w:val="bottom"/>
          </w:tcPr>
          <w:p w14:paraId="76E12398" w14:textId="5805BD0E" w:rsidR="00FF6166" w:rsidRPr="00D10BD5" w:rsidRDefault="002A32CB">
            <w:pPr>
              <w:keepNext/>
              <w:keepLines/>
              <w:spacing w:before="100" w:after="100" w:line="190" w:lineRule="exact"/>
              <w:jc w:val="center"/>
              <w:rPr>
                <w:b/>
                <w:noProof/>
                <w:sz w:val="16"/>
                <w:szCs w:val="16"/>
              </w:rPr>
            </w:pPr>
            <w:r>
              <w:rPr>
                <w:b/>
                <w:noProof/>
                <w:sz w:val="16"/>
                <w:szCs w:val="16"/>
              </w:rPr>
              <w:t>2956</w:t>
            </w:r>
          </w:p>
        </w:tc>
        <w:tc>
          <w:tcPr>
            <w:tcW w:w="525" w:type="dxa"/>
            <w:tcMar>
              <w:left w:w="0" w:type="dxa"/>
              <w:right w:w="0" w:type="dxa"/>
            </w:tcMar>
            <w:vAlign w:val="bottom"/>
          </w:tcPr>
          <w:p w14:paraId="361F8371" w14:textId="6AA87ED0" w:rsidR="00FF6166" w:rsidRPr="00D10BD5" w:rsidRDefault="002A32CB">
            <w:pPr>
              <w:keepNext/>
              <w:keepLines/>
              <w:spacing w:before="100" w:after="100" w:line="190" w:lineRule="exact"/>
              <w:jc w:val="center"/>
              <w:rPr>
                <w:b/>
                <w:noProof/>
                <w:sz w:val="16"/>
                <w:szCs w:val="16"/>
              </w:rPr>
            </w:pPr>
            <w:r>
              <w:rPr>
                <w:b/>
                <w:noProof/>
                <w:sz w:val="16"/>
                <w:szCs w:val="16"/>
              </w:rPr>
              <w:t>2440</w:t>
            </w:r>
          </w:p>
        </w:tc>
        <w:tc>
          <w:tcPr>
            <w:tcW w:w="525" w:type="dxa"/>
            <w:tcMar>
              <w:left w:w="0" w:type="dxa"/>
              <w:right w:w="0" w:type="dxa"/>
            </w:tcMar>
            <w:vAlign w:val="bottom"/>
          </w:tcPr>
          <w:p w14:paraId="72025E3D" w14:textId="4650587A" w:rsidR="00FF6166" w:rsidRPr="00D10BD5" w:rsidRDefault="002A32CB">
            <w:pPr>
              <w:keepNext/>
              <w:keepLines/>
              <w:spacing w:before="100" w:after="100" w:line="190" w:lineRule="exact"/>
              <w:jc w:val="center"/>
              <w:rPr>
                <w:b/>
                <w:noProof/>
                <w:sz w:val="16"/>
                <w:szCs w:val="16"/>
              </w:rPr>
            </w:pPr>
            <w:r>
              <w:rPr>
                <w:b/>
                <w:noProof/>
                <w:sz w:val="16"/>
                <w:szCs w:val="16"/>
              </w:rPr>
              <w:t>2442</w:t>
            </w:r>
          </w:p>
        </w:tc>
        <w:tc>
          <w:tcPr>
            <w:tcW w:w="525" w:type="dxa"/>
            <w:tcMar>
              <w:left w:w="0" w:type="dxa"/>
              <w:right w:w="0" w:type="dxa"/>
            </w:tcMar>
            <w:vAlign w:val="bottom"/>
          </w:tcPr>
          <w:p w14:paraId="5FE64258" w14:textId="29C135A0" w:rsidR="00FF6166" w:rsidRPr="00D10BD5" w:rsidRDefault="002A32CB">
            <w:pPr>
              <w:keepNext/>
              <w:keepLines/>
              <w:spacing w:before="100" w:after="100" w:line="190" w:lineRule="exact"/>
              <w:jc w:val="center"/>
              <w:rPr>
                <w:b/>
                <w:noProof/>
                <w:sz w:val="16"/>
                <w:szCs w:val="16"/>
              </w:rPr>
            </w:pPr>
            <w:r>
              <w:rPr>
                <w:b/>
                <w:noProof/>
                <w:sz w:val="16"/>
                <w:szCs w:val="16"/>
              </w:rPr>
              <w:t>2442</w:t>
            </w:r>
          </w:p>
        </w:tc>
        <w:tc>
          <w:tcPr>
            <w:tcW w:w="524" w:type="dxa"/>
            <w:tcMar>
              <w:left w:w="0" w:type="dxa"/>
              <w:right w:w="0" w:type="dxa"/>
            </w:tcMar>
            <w:vAlign w:val="bottom"/>
          </w:tcPr>
          <w:p w14:paraId="1F8C114C" w14:textId="297CEE08" w:rsidR="00FF6166" w:rsidRPr="00D10BD5" w:rsidRDefault="002A32CB">
            <w:pPr>
              <w:keepNext/>
              <w:keepLines/>
              <w:spacing w:before="100" w:after="100" w:line="190" w:lineRule="exact"/>
              <w:jc w:val="center"/>
              <w:rPr>
                <w:b/>
                <w:noProof/>
                <w:sz w:val="16"/>
                <w:szCs w:val="16"/>
              </w:rPr>
            </w:pPr>
            <w:r>
              <w:rPr>
                <w:b/>
                <w:noProof/>
                <w:sz w:val="16"/>
                <w:szCs w:val="16"/>
              </w:rPr>
              <w:t>2958</w:t>
            </w:r>
          </w:p>
        </w:tc>
        <w:tc>
          <w:tcPr>
            <w:tcW w:w="525" w:type="dxa"/>
            <w:tcMar>
              <w:left w:w="0" w:type="dxa"/>
              <w:right w:w="0" w:type="dxa"/>
            </w:tcMar>
          </w:tcPr>
          <w:p w14:paraId="5B805697" w14:textId="483F6049" w:rsidR="00FF6166" w:rsidRPr="00D10BD5" w:rsidRDefault="002A32CB">
            <w:pPr>
              <w:keepNext/>
              <w:keepLines/>
              <w:spacing w:before="100" w:after="100" w:line="190" w:lineRule="exact"/>
              <w:jc w:val="center"/>
              <w:rPr>
                <w:b/>
                <w:noProof/>
                <w:sz w:val="16"/>
                <w:szCs w:val="16"/>
              </w:rPr>
            </w:pPr>
            <w:r>
              <w:rPr>
                <w:b/>
                <w:noProof/>
                <w:sz w:val="16"/>
                <w:szCs w:val="16"/>
              </w:rPr>
              <w:t>3197</w:t>
            </w:r>
          </w:p>
        </w:tc>
        <w:tc>
          <w:tcPr>
            <w:tcW w:w="525" w:type="dxa"/>
            <w:tcMar>
              <w:left w:w="0" w:type="dxa"/>
              <w:right w:w="0" w:type="dxa"/>
            </w:tcMar>
          </w:tcPr>
          <w:p w14:paraId="6586D1B8" w14:textId="3305C116" w:rsidR="00FF6166" w:rsidRPr="00D10BD5" w:rsidRDefault="002A32CB">
            <w:pPr>
              <w:keepNext/>
              <w:keepLines/>
              <w:spacing w:before="100" w:after="100" w:line="190" w:lineRule="exact"/>
              <w:jc w:val="center"/>
              <w:rPr>
                <w:b/>
                <w:noProof/>
                <w:sz w:val="16"/>
                <w:szCs w:val="16"/>
              </w:rPr>
            </w:pPr>
            <w:r>
              <w:rPr>
                <w:b/>
                <w:noProof/>
                <w:sz w:val="16"/>
                <w:szCs w:val="16"/>
              </w:rPr>
              <w:t>2437</w:t>
            </w:r>
          </w:p>
        </w:tc>
        <w:tc>
          <w:tcPr>
            <w:tcW w:w="525" w:type="dxa"/>
            <w:tcMar>
              <w:left w:w="0" w:type="dxa"/>
              <w:right w:w="0" w:type="dxa"/>
            </w:tcMar>
          </w:tcPr>
          <w:p w14:paraId="00286B25" w14:textId="4A88D523" w:rsidR="00FF6166" w:rsidRPr="00D10BD5" w:rsidRDefault="002A32CB">
            <w:pPr>
              <w:keepNext/>
              <w:keepLines/>
              <w:spacing w:before="100" w:after="100" w:line="190" w:lineRule="exact"/>
              <w:jc w:val="center"/>
              <w:rPr>
                <w:b/>
                <w:noProof/>
                <w:sz w:val="16"/>
                <w:szCs w:val="16"/>
              </w:rPr>
            </w:pPr>
            <w:r>
              <w:rPr>
                <w:b/>
                <w:noProof/>
                <w:sz w:val="16"/>
                <w:szCs w:val="16"/>
              </w:rPr>
              <w:t>3230</w:t>
            </w:r>
          </w:p>
        </w:tc>
        <w:tc>
          <w:tcPr>
            <w:tcW w:w="525" w:type="dxa"/>
            <w:tcMar>
              <w:left w:w="0" w:type="dxa"/>
              <w:right w:w="0" w:type="dxa"/>
            </w:tcMar>
          </w:tcPr>
          <w:p w14:paraId="29A3221D" w14:textId="26C7F1E3" w:rsidR="00FF6166" w:rsidRPr="00D10BD5" w:rsidRDefault="002A32CB">
            <w:pPr>
              <w:keepNext/>
              <w:keepLines/>
              <w:spacing w:before="100" w:after="100" w:line="190" w:lineRule="exact"/>
              <w:jc w:val="center"/>
              <w:rPr>
                <w:b/>
                <w:noProof/>
                <w:sz w:val="16"/>
                <w:szCs w:val="16"/>
              </w:rPr>
            </w:pPr>
            <w:r>
              <w:rPr>
                <w:b/>
                <w:noProof/>
                <w:sz w:val="16"/>
                <w:szCs w:val="16"/>
              </w:rPr>
              <w:t>2237</w:t>
            </w:r>
          </w:p>
        </w:tc>
        <w:tc>
          <w:tcPr>
            <w:tcW w:w="525" w:type="dxa"/>
            <w:tcMar>
              <w:left w:w="0" w:type="dxa"/>
              <w:right w:w="0" w:type="dxa"/>
            </w:tcMar>
          </w:tcPr>
          <w:p w14:paraId="72608ACD" w14:textId="150DD3AA" w:rsidR="00FF6166" w:rsidRPr="00D10BD5" w:rsidRDefault="002A32CB">
            <w:pPr>
              <w:keepNext/>
              <w:keepLines/>
              <w:spacing w:before="100" w:after="100" w:line="190" w:lineRule="exact"/>
              <w:jc w:val="center"/>
              <w:rPr>
                <w:b/>
                <w:noProof/>
                <w:sz w:val="16"/>
                <w:szCs w:val="16"/>
              </w:rPr>
            </w:pPr>
            <w:r>
              <w:rPr>
                <w:b/>
                <w:noProof/>
                <w:sz w:val="16"/>
                <w:szCs w:val="16"/>
              </w:rPr>
              <w:t>1246</w:t>
            </w:r>
          </w:p>
        </w:tc>
      </w:tr>
      <w:tr w:rsidR="00FF6166" w:rsidRPr="00D10BD5" w14:paraId="2914FDE1" w14:textId="77777777">
        <w:trPr>
          <w:cantSplit/>
          <w:trHeight w:hRule="exact" w:val="284"/>
          <w:jc w:val="center"/>
        </w:trPr>
        <w:tc>
          <w:tcPr>
            <w:tcW w:w="1105" w:type="dxa"/>
          </w:tcPr>
          <w:p w14:paraId="7D46DBC9"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226AB02C" w14:textId="77777777" w:rsidR="00FF6166" w:rsidRPr="00D10BD5" w:rsidRDefault="00FF6166">
            <w:pPr>
              <w:keepNext/>
              <w:keepLines/>
              <w:spacing w:before="100" w:after="100" w:line="190" w:lineRule="exact"/>
              <w:jc w:val="center"/>
              <w:rPr>
                <w:b/>
                <w:noProof/>
                <w:sz w:val="16"/>
                <w:szCs w:val="16"/>
              </w:rPr>
            </w:pPr>
            <w:r>
              <w:rPr>
                <w:b/>
                <w:noProof/>
                <w:sz w:val="16"/>
                <w:szCs w:val="16"/>
              </w:rPr>
              <w:t>48</w:t>
            </w:r>
          </w:p>
        </w:tc>
        <w:tc>
          <w:tcPr>
            <w:tcW w:w="525" w:type="dxa"/>
            <w:tcMar>
              <w:left w:w="0" w:type="dxa"/>
              <w:right w:w="0" w:type="dxa"/>
            </w:tcMar>
          </w:tcPr>
          <w:p w14:paraId="71F54F17" w14:textId="77777777" w:rsidR="00FF6166" w:rsidRPr="00D10BD5" w:rsidRDefault="00FF6166">
            <w:pPr>
              <w:keepNext/>
              <w:keepLines/>
              <w:spacing w:before="100" w:after="100" w:line="190" w:lineRule="exact"/>
              <w:jc w:val="center"/>
              <w:rPr>
                <w:b/>
                <w:noProof/>
                <w:sz w:val="16"/>
                <w:szCs w:val="16"/>
              </w:rPr>
            </w:pPr>
            <w:r>
              <w:rPr>
                <w:b/>
                <w:noProof/>
                <w:sz w:val="16"/>
                <w:szCs w:val="16"/>
              </w:rPr>
              <w:t>49</w:t>
            </w:r>
          </w:p>
        </w:tc>
        <w:tc>
          <w:tcPr>
            <w:tcW w:w="525" w:type="dxa"/>
            <w:tcMar>
              <w:left w:w="0" w:type="dxa"/>
              <w:right w:w="0" w:type="dxa"/>
            </w:tcMar>
          </w:tcPr>
          <w:p w14:paraId="6AE80DA7" w14:textId="77777777" w:rsidR="00FF6166" w:rsidRPr="00D10BD5" w:rsidRDefault="00FF6166">
            <w:pPr>
              <w:keepNext/>
              <w:keepLines/>
              <w:spacing w:before="100" w:after="100" w:line="190" w:lineRule="exact"/>
              <w:jc w:val="center"/>
              <w:rPr>
                <w:b/>
                <w:noProof/>
                <w:sz w:val="16"/>
                <w:szCs w:val="16"/>
              </w:rPr>
            </w:pPr>
            <w:r>
              <w:rPr>
                <w:b/>
                <w:noProof/>
                <w:sz w:val="16"/>
                <w:szCs w:val="16"/>
              </w:rPr>
              <w:t>50</w:t>
            </w:r>
          </w:p>
        </w:tc>
        <w:tc>
          <w:tcPr>
            <w:tcW w:w="525" w:type="dxa"/>
            <w:tcMar>
              <w:left w:w="0" w:type="dxa"/>
              <w:right w:w="0" w:type="dxa"/>
            </w:tcMar>
          </w:tcPr>
          <w:p w14:paraId="6360B9E0" w14:textId="77777777" w:rsidR="00FF6166" w:rsidRPr="00D10BD5" w:rsidRDefault="00FF6166">
            <w:pPr>
              <w:keepNext/>
              <w:keepLines/>
              <w:spacing w:before="100" w:after="100" w:line="190" w:lineRule="exact"/>
              <w:jc w:val="center"/>
              <w:rPr>
                <w:b/>
                <w:noProof/>
                <w:sz w:val="16"/>
                <w:szCs w:val="16"/>
              </w:rPr>
            </w:pPr>
            <w:r>
              <w:rPr>
                <w:b/>
                <w:noProof/>
                <w:sz w:val="16"/>
                <w:szCs w:val="16"/>
              </w:rPr>
              <w:t>51</w:t>
            </w:r>
          </w:p>
        </w:tc>
        <w:tc>
          <w:tcPr>
            <w:tcW w:w="525" w:type="dxa"/>
            <w:tcMar>
              <w:left w:w="0" w:type="dxa"/>
              <w:right w:w="0" w:type="dxa"/>
            </w:tcMar>
          </w:tcPr>
          <w:p w14:paraId="10C7AA1C" w14:textId="77777777" w:rsidR="00FF6166" w:rsidRPr="00D10BD5" w:rsidRDefault="00FF6166">
            <w:pPr>
              <w:keepNext/>
              <w:keepLines/>
              <w:spacing w:before="100" w:after="100" w:line="190" w:lineRule="exact"/>
              <w:jc w:val="center"/>
              <w:rPr>
                <w:b/>
                <w:noProof/>
                <w:sz w:val="16"/>
                <w:szCs w:val="16"/>
              </w:rPr>
            </w:pPr>
            <w:r>
              <w:rPr>
                <w:b/>
                <w:noProof/>
                <w:sz w:val="16"/>
                <w:szCs w:val="16"/>
              </w:rPr>
              <w:t>52</w:t>
            </w:r>
          </w:p>
        </w:tc>
        <w:tc>
          <w:tcPr>
            <w:tcW w:w="524" w:type="dxa"/>
            <w:tcMar>
              <w:left w:w="0" w:type="dxa"/>
              <w:right w:w="0" w:type="dxa"/>
            </w:tcMar>
          </w:tcPr>
          <w:p w14:paraId="56D59E95" w14:textId="77777777" w:rsidR="00FF6166" w:rsidRPr="00D10BD5" w:rsidRDefault="00FF6166">
            <w:pPr>
              <w:keepNext/>
              <w:keepLines/>
              <w:spacing w:before="100" w:after="100" w:line="190" w:lineRule="exact"/>
              <w:jc w:val="center"/>
              <w:rPr>
                <w:b/>
                <w:noProof/>
                <w:sz w:val="16"/>
                <w:szCs w:val="16"/>
              </w:rPr>
            </w:pPr>
            <w:r>
              <w:rPr>
                <w:b/>
                <w:noProof/>
                <w:sz w:val="16"/>
                <w:szCs w:val="16"/>
              </w:rPr>
              <w:t>53</w:t>
            </w:r>
          </w:p>
        </w:tc>
        <w:tc>
          <w:tcPr>
            <w:tcW w:w="525" w:type="dxa"/>
            <w:tcMar>
              <w:left w:w="0" w:type="dxa"/>
              <w:right w:w="0" w:type="dxa"/>
            </w:tcMar>
          </w:tcPr>
          <w:p w14:paraId="5C318CA0" w14:textId="77777777" w:rsidR="00FF6166" w:rsidRPr="00D10BD5" w:rsidRDefault="00FF6166">
            <w:pPr>
              <w:keepNext/>
              <w:keepLines/>
              <w:spacing w:before="100" w:after="100" w:line="190" w:lineRule="exact"/>
              <w:jc w:val="center"/>
              <w:rPr>
                <w:b/>
                <w:noProof/>
                <w:sz w:val="16"/>
                <w:szCs w:val="16"/>
              </w:rPr>
            </w:pPr>
            <w:r>
              <w:rPr>
                <w:b/>
                <w:noProof/>
                <w:sz w:val="16"/>
                <w:szCs w:val="16"/>
              </w:rPr>
              <w:t>54</w:t>
            </w:r>
          </w:p>
        </w:tc>
        <w:tc>
          <w:tcPr>
            <w:tcW w:w="525" w:type="dxa"/>
            <w:tcMar>
              <w:left w:w="0" w:type="dxa"/>
              <w:right w:w="0" w:type="dxa"/>
            </w:tcMar>
          </w:tcPr>
          <w:p w14:paraId="73ECAF70" w14:textId="77777777" w:rsidR="00FF6166" w:rsidRPr="00D10BD5" w:rsidRDefault="00FF6166">
            <w:pPr>
              <w:keepNext/>
              <w:keepLines/>
              <w:spacing w:before="100" w:after="100" w:line="190" w:lineRule="exact"/>
              <w:jc w:val="center"/>
              <w:rPr>
                <w:b/>
                <w:noProof/>
                <w:sz w:val="16"/>
                <w:szCs w:val="16"/>
              </w:rPr>
            </w:pPr>
            <w:r>
              <w:rPr>
                <w:b/>
                <w:noProof/>
                <w:sz w:val="16"/>
                <w:szCs w:val="16"/>
              </w:rPr>
              <w:t>55</w:t>
            </w:r>
          </w:p>
        </w:tc>
        <w:tc>
          <w:tcPr>
            <w:tcW w:w="525" w:type="dxa"/>
            <w:tcMar>
              <w:left w:w="0" w:type="dxa"/>
              <w:right w:w="0" w:type="dxa"/>
            </w:tcMar>
          </w:tcPr>
          <w:p w14:paraId="5A13494E" w14:textId="77777777" w:rsidR="00FF6166" w:rsidRPr="00D10BD5" w:rsidRDefault="00FF6166">
            <w:pPr>
              <w:keepNext/>
              <w:keepLines/>
              <w:spacing w:before="100" w:after="100" w:line="190" w:lineRule="exact"/>
              <w:jc w:val="center"/>
              <w:rPr>
                <w:b/>
                <w:noProof/>
                <w:sz w:val="16"/>
                <w:szCs w:val="16"/>
              </w:rPr>
            </w:pPr>
            <w:r>
              <w:rPr>
                <w:b/>
                <w:noProof/>
                <w:sz w:val="16"/>
                <w:szCs w:val="16"/>
              </w:rPr>
              <w:t>56</w:t>
            </w:r>
          </w:p>
        </w:tc>
        <w:tc>
          <w:tcPr>
            <w:tcW w:w="525" w:type="dxa"/>
            <w:tcMar>
              <w:left w:w="0" w:type="dxa"/>
              <w:right w:w="0" w:type="dxa"/>
            </w:tcMar>
          </w:tcPr>
          <w:p w14:paraId="30F02BA6" w14:textId="77777777" w:rsidR="00FF6166" w:rsidRPr="00D10BD5" w:rsidRDefault="00FF6166">
            <w:pPr>
              <w:keepNext/>
              <w:keepLines/>
              <w:spacing w:before="100" w:after="100" w:line="190" w:lineRule="exact"/>
              <w:jc w:val="center"/>
              <w:rPr>
                <w:b/>
                <w:noProof/>
                <w:sz w:val="16"/>
                <w:szCs w:val="16"/>
              </w:rPr>
            </w:pPr>
            <w:r>
              <w:rPr>
                <w:b/>
                <w:noProof/>
                <w:sz w:val="16"/>
                <w:szCs w:val="16"/>
              </w:rPr>
              <w:t>57</w:t>
            </w:r>
          </w:p>
        </w:tc>
        <w:tc>
          <w:tcPr>
            <w:tcW w:w="524" w:type="dxa"/>
            <w:tcMar>
              <w:left w:w="0" w:type="dxa"/>
              <w:right w:w="0" w:type="dxa"/>
            </w:tcMar>
          </w:tcPr>
          <w:p w14:paraId="08C751E1" w14:textId="77777777" w:rsidR="00FF6166" w:rsidRPr="00D10BD5" w:rsidRDefault="00FF6166">
            <w:pPr>
              <w:keepNext/>
              <w:keepLines/>
              <w:spacing w:before="100" w:after="100" w:line="190" w:lineRule="exact"/>
              <w:jc w:val="center"/>
              <w:rPr>
                <w:noProof/>
                <w:sz w:val="16"/>
                <w:szCs w:val="16"/>
              </w:rPr>
            </w:pPr>
            <w:r>
              <w:rPr>
                <w:b/>
                <w:noProof/>
                <w:sz w:val="16"/>
                <w:szCs w:val="16"/>
              </w:rPr>
              <w:t>58</w:t>
            </w:r>
          </w:p>
        </w:tc>
        <w:tc>
          <w:tcPr>
            <w:tcW w:w="525" w:type="dxa"/>
            <w:tcMar>
              <w:left w:w="0" w:type="dxa"/>
              <w:right w:w="0" w:type="dxa"/>
            </w:tcMar>
          </w:tcPr>
          <w:p w14:paraId="619CDEA8" w14:textId="77777777" w:rsidR="00FF6166" w:rsidRPr="00D10BD5" w:rsidRDefault="00FF6166">
            <w:pPr>
              <w:keepNext/>
              <w:keepLines/>
              <w:spacing w:before="100" w:after="100" w:line="190" w:lineRule="exact"/>
              <w:jc w:val="center"/>
              <w:rPr>
                <w:noProof/>
                <w:sz w:val="16"/>
                <w:szCs w:val="16"/>
              </w:rPr>
            </w:pPr>
            <w:r>
              <w:rPr>
                <w:b/>
                <w:noProof/>
                <w:sz w:val="16"/>
                <w:szCs w:val="16"/>
              </w:rPr>
              <w:t>59</w:t>
            </w:r>
          </w:p>
        </w:tc>
        <w:tc>
          <w:tcPr>
            <w:tcW w:w="525" w:type="dxa"/>
            <w:tcMar>
              <w:left w:w="0" w:type="dxa"/>
              <w:right w:w="0" w:type="dxa"/>
            </w:tcMar>
          </w:tcPr>
          <w:p w14:paraId="5A16BC87" w14:textId="77777777" w:rsidR="00FF6166" w:rsidRPr="00D10BD5" w:rsidRDefault="00FF6166">
            <w:pPr>
              <w:keepNext/>
              <w:keepLines/>
              <w:spacing w:before="100" w:after="100" w:line="190" w:lineRule="exact"/>
              <w:jc w:val="center"/>
              <w:rPr>
                <w:noProof/>
                <w:sz w:val="16"/>
                <w:szCs w:val="16"/>
              </w:rPr>
            </w:pPr>
            <w:r>
              <w:rPr>
                <w:b/>
                <w:noProof/>
                <w:sz w:val="16"/>
                <w:szCs w:val="16"/>
              </w:rPr>
              <w:t>60</w:t>
            </w:r>
          </w:p>
        </w:tc>
        <w:tc>
          <w:tcPr>
            <w:tcW w:w="525" w:type="dxa"/>
            <w:tcMar>
              <w:left w:w="0" w:type="dxa"/>
              <w:right w:w="0" w:type="dxa"/>
            </w:tcMar>
          </w:tcPr>
          <w:p w14:paraId="354B7DA8" w14:textId="77777777" w:rsidR="00FF6166" w:rsidRPr="00D10BD5" w:rsidRDefault="00FF6166">
            <w:pPr>
              <w:keepNext/>
              <w:keepLines/>
              <w:spacing w:before="100" w:after="100" w:line="190" w:lineRule="exact"/>
              <w:jc w:val="center"/>
              <w:rPr>
                <w:noProof/>
                <w:sz w:val="16"/>
                <w:szCs w:val="16"/>
              </w:rPr>
            </w:pPr>
            <w:r>
              <w:rPr>
                <w:b/>
                <w:noProof/>
                <w:sz w:val="16"/>
                <w:szCs w:val="16"/>
              </w:rPr>
              <w:t>61</w:t>
            </w:r>
          </w:p>
        </w:tc>
        <w:tc>
          <w:tcPr>
            <w:tcW w:w="525" w:type="dxa"/>
            <w:tcMar>
              <w:left w:w="0" w:type="dxa"/>
              <w:right w:w="0" w:type="dxa"/>
            </w:tcMar>
          </w:tcPr>
          <w:p w14:paraId="2C205E1D" w14:textId="77777777" w:rsidR="00FF6166" w:rsidRPr="00D10BD5" w:rsidRDefault="00FF6166">
            <w:pPr>
              <w:keepNext/>
              <w:keepLines/>
              <w:spacing w:before="100" w:after="100" w:line="190" w:lineRule="exact"/>
              <w:jc w:val="center"/>
              <w:rPr>
                <w:noProof/>
                <w:sz w:val="16"/>
                <w:szCs w:val="16"/>
              </w:rPr>
            </w:pPr>
            <w:r>
              <w:rPr>
                <w:b/>
                <w:noProof/>
                <w:sz w:val="16"/>
                <w:szCs w:val="16"/>
              </w:rPr>
              <w:t>62</w:t>
            </w:r>
          </w:p>
        </w:tc>
        <w:tc>
          <w:tcPr>
            <w:tcW w:w="525" w:type="dxa"/>
            <w:tcMar>
              <w:left w:w="0" w:type="dxa"/>
              <w:right w:w="0" w:type="dxa"/>
            </w:tcMar>
          </w:tcPr>
          <w:p w14:paraId="70C74E55" w14:textId="77777777" w:rsidR="00FF6166" w:rsidRPr="00D10BD5" w:rsidRDefault="00FF6166">
            <w:pPr>
              <w:keepNext/>
              <w:keepLines/>
              <w:spacing w:before="100" w:after="100" w:line="190" w:lineRule="exact"/>
              <w:jc w:val="center"/>
              <w:rPr>
                <w:noProof/>
                <w:sz w:val="16"/>
                <w:szCs w:val="16"/>
              </w:rPr>
            </w:pPr>
            <w:r>
              <w:rPr>
                <w:b/>
                <w:noProof/>
                <w:sz w:val="16"/>
                <w:szCs w:val="16"/>
              </w:rPr>
              <w:t>63</w:t>
            </w:r>
          </w:p>
        </w:tc>
      </w:tr>
      <w:tr w:rsidR="00FF6166" w:rsidRPr="00D10BD5" w14:paraId="0CB8F5BD" w14:textId="77777777">
        <w:trPr>
          <w:cantSplit/>
          <w:trHeight w:hRule="exact" w:val="284"/>
          <w:jc w:val="center"/>
        </w:trPr>
        <w:tc>
          <w:tcPr>
            <w:tcW w:w="1105" w:type="dxa"/>
          </w:tcPr>
          <w:p w14:paraId="255C62E7"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644AFA4D" w14:textId="27FD1AFA" w:rsidR="00FF6166" w:rsidRPr="00D10BD5" w:rsidRDefault="002A32CB">
            <w:pPr>
              <w:keepNext/>
              <w:keepLines/>
              <w:spacing w:before="100" w:after="100" w:line="190" w:lineRule="exact"/>
              <w:jc w:val="center"/>
              <w:rPr>
                <w:b/>
                <w:noProof/>
                <w:sz w:val="16"/>
                <w:szCs w:val="16"/>
              </w:rPr>
            </w:pPr>
            <w:r>
              <w:rPr>
                <w:b/>
                <w:noProof/>
                <w:sz w:val="16"/>
                <w:szCs w:val="16"/>
              </w:rPr>
              <w:t>973</w:t>
            </w:r>
          </w:p>
        </w:tc>
        <w:tc>
          <w:tcPr>
            <w:tcW w:w="525" w:type="dxa"/>
            <w:tcMar>
              <w:left w:w="0" w:type="dxa"/>
              <w:right w:w="0" w:type="dxa"/>
            </w:tcMar>
            <w:vAlign w:val="bottom"/>
          </w:tcPr>
          <w:p w14:paraId="2B7159A1" w14:textId="2A5990D7" w:rsidR="00FF6166" w:rsidRPr="00D10BD5" w:rsidRDefault="002A32CB">
            <w:pPr>
              <w:keepNext/>
              <w:keepLines/>
              <w:spacing w:before="100" w:after="100" w:line="190" w:lineRule="exact"/>
              <w:jc w:val="center"/>
              <w:rPr>
                <w:b/>
                <w:noProof/>
                <w:sz w:val="16"/>
                <w:szCs w:val="16"/>
              </w:rPr>
            </w:pPr>
            <w:r>
              <w:rPr>
                <w:b/>
                <w:noProof/>
                <w:sz w:val="16"/>
                <w:szCs w:val="16"/>
              </w:rPr>
              <w:t>685</w:t>
            </w:r>
          </w:p>
        </w:tc>
        <w:tc>
          <w:tcPr>
            <w:tcW w:w="525" w:type="dxa"/>
            <w:tcMar>
              <w:left w:w="0" w:type="dxa"/>
              <w:right w:w="0" w:type="dxa"/>
            </w:tcMar>
            <w:vAlign w:val="bottom"/>
          </w:tcPr>
          <w:p w14:paraId="3688406B" w14:textId="1C71CCEA" w:rsidR="00FF6166" w:rsidRPr="00D10BD5" w:rsidRDefault="002A32CB">
            <w:pPr>
              <w:keepNext/>
              <w:keepLines/>
              <w:spacing w:before="100" w:after="100" w:line="190" w:lineRule="exact"/>
              <w:jc w:val="center"/>
              <w:rPr>
                <w:b/>
                <w:noProof/>
                <w:sz w:val="16"/>
                <w:szCs w:val="16"/>
              </w:rPr>
            </w:pPr>
            <w:r>
              <w:rPr>
                <w:b/>
                <w:noProof/>
                <w:sz w:val="16"/>
                <w:szCs w:val="16"/>
              </w:rPr>
              <w:t>1678</w:t>
            </w:r>
          </w:p>
        </w:tc>
        <w:tc>
          <w:tcPr>
            <w:tcW w:w="525" w:type="dxa"/>
            <w:tcMar>
              <w:left w:w="0" w:type="dxa"/>
              <w:right w:w="0" w:type="dxa"/>
            </w:tcMar>
            <w:vAlign w:val="bottom"/>
          </w:tcPr>
          <w:p w14:paraId="241C14ED" w14:textId="75DC1FE9" w:rsidR="00FF6166" w:rsidRPr="00D10BD5" w:rsidRDefault="002A32CB">
            <w:pPr>
              <w:keepNext/>
              <w:keepLines/>
              <w:spacing w:before="100" w:after="100" w:line="190" w:lineRule="exact"/>
              <w:jc w:val="center"/>
              <w:rPr>
                <w:b/>
                <w:noProof/>
                <w:sz w:val="16"/>
                <w:szCs w:val="16"/>
              </w:rPr>
            </w:pPr>
            <w:r>
              <w:rPr>
                <w:b/>
                <w:noProof/>
                <w:sz w:val="16"/>
                <w:szCs w:val="16"/>
              </w:rPr>
              <w:t>2443</w:t>
            </w:r>
          </w:p>
        </w:tc>
        <w:tc>
          <w:tcPr>
            <w:tcW w:w="525" w:type="dxa"/>
            <w:tcMar>
              <w:left w:w="0" w:type="dxa"/>
              <w:right w:w="0" w:type="dxa"/>
            </w:tcMar>
            <w:vAlign w:val="bottom"/>
          </w:tcPr>
          <w:p w14:paraId="645B8995" w14:textId="6EB3F7DA" w:rsidR="00FF6166" w:rsidRPr="00D10BD5" w:rsidRDefault="002A32CB">
            <w:pPr>
              <w:keepNext/>
              <w:keepLines/>
              <w:spacing w:before="100" w:after="100" w:line="190" w:lineRule="exact"/>
              <w:jc w:val="center"/>
              <w:rPr>
                <w:b/>
                <w:noProof/>
                <w:sz w:val="16"/>
                <w:szCs w:val="16"/>
              </w:rPr>
            </w:pPr>
            <w:r>
              <w:rPr>
                <w:b/>
                <w:noProof/>
                <w:sz w:val="16"/>
                <w:szCs w:val="16"/>
              </w:rPr>
              <w:t>1933</w:t>
            </w:r>
          </w:p>
        </w:tc>
        <w:tc>
          <w:tcPr>
            <w:tcW w:w="524" w:type="dxa"/>
            <w:tcMar>
              <w:left w:w="0" w:type="dxa"/>
              <w:right w:w="0" w:type="dxa"/>
            </w:tcMar>
            <w:vAlign w:val="bottom"/>
          </w:tcPr>
          <w:p w14:paraId="26BA0FE4" w14:textId="79C86D4F" w:rsidR="00FF6166" w:rsidRPr="00D10BD5" w:rsidRDefault="002A32CB">
            <w:pPr>
              <w:keepNext/>
              <w:keepLines/>
              <w:spacing w:before="100" w:after="100" w:line="190" w:lineRule="exact"/>
              <w:jc w:val="center"/>
              <w:rPr>
                <w:b/>
                <w:noProof/>
                <w:sz w:val="16"/>
                <w:szCs w:val="16"/>
              </w:rPr>
            </w:pPr>
            <w:r>
              <w:rPr>
                <w:b/>
                <w:noProof/>
                <w:sz w:val="16"/>
                <w:szCs w:val="16"/>
              </w:rPr>
              <w:t>2445</w:t>
            </w:r>
          </w:p>
        </w:tc>
        <w:tc>
          <w:tcPr>
            <w:tcW w:w="525" w:type="dxa"/>
            <w:tcMar>
              <w:left w:w="0" w:type="dxa"/>
              <w:right w:w="0" w:type="dxa"/>
            </w:tcMar>
            <w:vAlign w:val="bottom"/>
          </w:tcPr>
          <w:p w14:paraId="4B0073D8" w14:textId="6E1369A8" w:rsidR="00FF6166" w:rsidRPr="00D10BD5" w:rsidRDefault="002A32CB">
            <w:pPr>
              <w:keepNext/>
              <w:keepLines/>
              <w:spacing w:before="100" w:after="100" w:line="190" w:lineRule="exact"/>
              <w:jc w:val="center"/>
              <w:rPr>
                <w:b/>
                <w:noProof/>
                <w:sz w:val="16"/>
                <w:szCs w:val="16"/>
              </w:rPr>
            </w:pPr>
            <w:r>
              <w:rPr>
                <w:b/>
                <w:noProof/>
                <w:sz w:val="16"/>
                <w:szCs w:val="16"/>
              </w:rPr>
              <w:t>1015</w:t>
            </w:r>
          </w:p>
        </w:tc>
        <w:tc>
          <w:tcPr>
            <w:tcW w:w="525" w:type="dxa"/>
            <w:tcMar>
              <w:left w:w="0" w:type="dxa"/>
              <w:right w:w="0" w:type="dxa"/>
            </w:tcMar>
            <w:vAlign w:val="bottom"/>
          </w:tcPr>
          <w:p w14:paraId="6B691363" w14:textId="62DC65EE" w:rsidR="00FF6166" w:rsidRPr="00D10BD5" w:rsidRDefault="002A32CB">
            <w:pPr>
              <w:keepNext/>
              <w:keepLines/>
              <w:spacing w:before="100" w:after="100" w:line="190" w:lineRule="exact"/>
              <w:jc w:val="center"/>
              <w:rPr>
                <w:b/>
                <w:noProof/>
                <w:sz w:val="16"/>
                <w:szCs w:val="16"/>
              </w:rPr>
            </w:pPr>
            <w:r>
              <w:rPr>
                <w:b/>
                <w:noProof/>
                <w:sz w:val="16"/>
                <w:szCs w:val="16"/>
              </w:rPr>
              <w:t>131</w:t>
            </w:r>
          </w:p>
        </w:tc>
        <w:tc>
          <w:tcPr>
            <w:tcW w:w="525" w:type="dxa"/>
            <w:tcMar>
              <w:left w:w="0" w:type="dxa"/>
              <w:right w:w="0" w:type="dxa"/>
            </w:tcMar>
            <w:vAlign w:val="bottom"/>
          </w:tcPr>
          <w:p w14:paraId="3919A8B6" w14:textId="79809B5C" w:rsidR="00FF6166" w:rsidRPr="00D10BD5" w:rsidRDefault="002A32CB">
            <w:pPr>
              <w:keepNext/>
              <w:keepLines/>
              <w:spacing w:before="100" w:after="100" w:line="190" w:lineRule="exact"/>
              <w:jc w:val="center"/>
              <w:rPr>
                <w:b/>
                <w:noProof/>
                <w:sz w:val="16"/>
                <w:szCs w:val="16"/>
              </w:rPr>
            </w:pPr>
            <w:r>
              <w:rPr>
                <w:b/>
                <w:noProof/>
                <w:sz w:val="16"/>
                <w:szCs w:val="16"/>
              </w:rPr>
              <w:t>241</w:t>
            </w:r>
          </w:p>
        </w:tc>
        <w:tc>
          <w:tcPr>
            <w:tcW w:w="525" w:type="dxa"/>
            <w:tcMar>
              <w:left w:w="0" w:type="dxa"/>
              <w:right w:w="0" w:type="dxa"/>
            </w:tcMar>
            <w:vAlign w:val="bottom"/>
          </w:tcPr>
          <w:p w14:paraId="286A2F9A" w14:textId="4AD9C470" w:rsidR="00FF6166" w:rsidRPr="00D10BD5" w:rsidRDefault="002A32CB">
            <w:pPr>
              <w:keepNext/>
              <w:keepLines/>
              <w:spacing w:before="100" w:after="100" w:line="190" w:lineRule="exact"/>
              <w:jc w:val="center"/>
              <w:rPr>
                <w:b/>
                <w:noProof/>
                <w:sz w:val="16"/>
                <w:szCs w:val="16"/>
              </w:rPr>
            </w:pPr>
            <w:r>
              <w:rPr>
                <w:b/>
                <w:noProof/>
                <w:sz w:val="16"/>
                <w:szCs w:val="16"/>
              </w:rPr>
              <w:t>0</w:t>
            </w:r>
          </w:p>
        </w:tc>
        <w:tc>
          <w:tcPr>
            <w:tcW w:w="524" w:type="dxa"/>
            <w:tcMar>
              <w:left w:w="0" w:type="dxa"/>
              <w:right w:w="0" w:type="dxa"/>
            </w:tcMar>
            <w:vAlign w:val="bottom"/>
          </w:tcPr>
          <w:p w14:paraId="0CB0E67D" w14:textId="0ED599FB" w:rsidR="00FF6166" w:rsidRPr="00D10BD5" w:rsidRDefault="002A32CB">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tcPr>
          <w:p w14:paraId="7986FE15" w14:textId="768AE8BE"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4ACE6011" w14:textId="2A745027"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6A48505A" w14:textId="1196A30E"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733F8746" w14:textId="4093D3C0" w:rsidR="00FF6166" w:rsidRPr="00D10BD5" w:rsidRDefault="002A32CB">
            <w:pPr>
              <w:keepNext/>
              <w:keepLines/>
              <w:spacing w:before="100" w:after="100" w:line="190" w:lineRule="exact"/>
              <w:jc w:val="center"/>
              <w:rPr>
                <w:b/>
                <w:noProof/>
                <w:sz w:val="16"/>
                <w:szCs w:val="16"/>
              </w:rPr>
            </w:pPr>
            <w:r>
              <w:rPr>
                <w:b/>
                <w:noProof/>
                <w:sz w:val="16"/>
                <w:szCs w:val="16"/>
              </w:rPr>
              <w:t>3528</w:t>
            </w:r>
          </w:p>
        </w:tc>
        <w:tc>
          <w:tcPr>
            <w:tcW w:w="525" w:type="dxa"/>
            <w:tcMar>
              <w:left w:w="0" w:type="dxa"/>
              <w:right w:w="0" w:type="dxa"/>
            </w:tcMar>
          </w:tcPr>
          <w:p w14:paraId="67358EED" w14:textId="008EFDDB" w:rsidR="00FF6166" w:rsidRPr="00D10BD5" w:rsidRDefault="002A32CB">
            <w:pPr>
              <w:keepNext/>
              <w:keepLines/>
              <w:spacing w:before="100" w:after="100" w:line="190" w:lineRule="exact"/>
              <w:jc w:val="center"/>
              <w:rPr>
                <w:b/>
                <w:noProof/>
                <w:sz w:val="16"/>
                <w:szCs w:val="16"/>
              </w:rPr>
            </w:pPr>
            <w:r>
              <w:rPr>
                <w:b/>
                <w:noProof/>
                <w:sz w:val="16"/>
                <w:szCs w:val="16"/>
              </w:rPr>
              <w:t>3260</w:t>
            </w:r>
          </w:p>
        </w:tc>
      </w:tr>
      <w:tr w:rsidR="00FF6166" w:rsidRPr="00D10BD5" w14:paraId="0BE3B2E8" w14:textId="77777777">
        <w:trPr>
          <w:cantSplit/>
          <w:trHeight w:hRule="exact" w:val="284"/>
          <w:jc w:val="center"/>
        </w:trPr>
        <w:tc>
          <w:tcPr>
            <w:tcW w:w="1105" w:type="dxa"/>
          </w:tcPr>
          <w:p w14:paraId="2EB80CC2"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65CE31AF" w14:textId="77777777" w:rsidR="00FF6166" w:rsidRPr="00D10BD5" w:rsidRDefault="00FF6166">
            <w:pPr>
              <w:keepNext/>
              <w:keepLines/>
              <w:spacing w:before="100" w:after="100" w:line="190" w:lineRule="exact"/>
              <w:jc w:val="center"/>
              <w:rPr>
                <w:b/>
                <w:noProof/>
                <w:sz w:val="16"/>
                <w:szCs w:val="16"/>
              </w:rPr>
            </w:pPr>
            <w:r>
              <w:rPr>
                <w:b/>
                <w:noProof/>
                <w:sz w:val="16"/>
                <w:szCs w:val="16"/>
              </w:rPr>
              <w:t>64</w:t>
            </w:r>
          </w:p>
        </w:tc>
        <w:tc>
          <w:tcPr>
            <w:tcW w:w="525" w:type="dxa"/>
            <w:tcMar>
              <w:left w:w="0" w:type="dxa"/>
              <w:right w:w="0" w:type="dxa"/>
            </w:tcMar>
          </w:tcPr>
          <w:p w14:paraId="32550428" w14:textId="77777777" w:rsidR="00FF6166" w:rsidRPr="00D10BD5" w:rsidRDefault="00FF6166">
            <w:pPr>
              <w:keepNext/>
              <w:keepLines/>
              <w:spacing w:before="100" w:after="100" w:line="190" w:lineRule="exact"/>
              <w:jc w:val="center"/>
              <w:rPr>
                <w:b/>
                <w:noProof/>
                <w:sz w:val="16"/>
                <w:szCs w:val="16"/>
              </w:rPr>
            </w:pPr>
            <w:r>
              <w:rPr>
                <w:b/>
                <w:noProof/>
                <w:sz w:val="16"/>
                <w:szCs w:val="16"/>
              </w:rPr>
              <w:t>65</w:t>
            </w:r>
          </w:p>
        </w:tc>
        <w:tc>
          <w:tcPr>
            <w:tcW w:w="525" w:type="dxa"/>
            <w:tcMar>
              <w:left w:w="0" w:type="dxa"/>
              <w:right w:w="0" w:type="dxa"/>
            </w:tcMar>
          </w:tcPr>
          <w:p w14:paraId="028D367F" w14:textId="77777777" w:rsidR="00FF6166" w:rsidRPr="00D10BD5" w:rsidRDefault="00FF6166">
            <w:pPr>
              <w:keepNext/>
              <w:keepLines/>
              <w:spacing w:before="100" w:after="100" w:line="190" w:lineRule="exact"/>
              <w:jc w:val="center"/>
              <w:rPr>
                <w:b/>
                <w:noProof/>
                <w:sz w:val="16"/>
                <w:szCs w:val="16"/>
              </w:rPr>
            </w:pPr>
            <w:r>
              <w:rPr>
                <w:b/>
                <w:noProof/>
                <w:sz w:val="16"/>
                <w:szCs w:val="16"/>
              </w:rPr>
              <w:t>66</w:t>
            </w:r>
          </w:p>
        </w:tc>
        <w:tc>
          <w:tcPr>
            <w:tcW w:w="525" w:type="dxa"/>
            <w:tcMar>
              <w:left w:w="0" w:type="dxa"/>
              <w:right w:w="0" w:type="dxa"/>
            </w:tcMar>
          </w:tcPr>
          <w:p w14:paraId="7E704FF1" w14:textId="77777777" w:rsidR="00FF6166" w:rsidRPr="00D10BD5" w:rsidRDefault="00FF6166">
            <w:pPr>
              <w:keepNext/>
              <w:keepLines/>
              <w:spacing w:before="100" w:after="100" w:line="190" w:lineRule="exact"/>
              <w:jc w:val="center"/>
              <w:rPr>
                <w:b/>
                <w:noProof/>
                <w:sz w:val="16"/>
                <w:szCs w:val="16"/>
              </w:rPr>
            </w:pPr>
            <w:r>
              <w:rPr>
                <w:b/>
                <w:noProof/>
                <w:sz w:val="16"/>
                <w:szCs w:val="16"/>
              </w:rPr>
              <w:t>67</w:t>
            </w:r>
          </w:p>
        </w:tc>
        <w:tc>
          <w:tcPr>
            <w:tcW w:w="525" w:type="dxa"/>
            <w:tcMar>
              <w:left w:w="0" w:type="dxa"/>
              <w:right w:w="0" w:type="dxa"/>
            </w:tcMar>
          </w:tcPr>
          <w:p w14:paraId="35B7DE65" w14:textId="77777777" w:rsidR="00FF6166" w:rsidRPr="00D10BD5" w:rsidRDefault="00FF6166">
            <w:pPr>
              <w:keepNext/>
              <w:keepLines/>
              <w:spacing w:before="100" w:after="100" w:line="190" w:lineRule="exact"/>
              <w:jc w:val="center"/>
              <w:rPr>
                <w:b/>
                <w:noProof/>
                <w:sz w:val="16"/>
                <w:szCs w:val="16"/>
              </w:rPr>
            </w:pPr>
            <w:r>
              <w:rPr>
                <w:b/>
                <w:noProof/>
                <w:sz w:val="16"/>
                <w:szCs w:val="16"/>
              </w:rPr>
              <w:t>68</w:t>
            </w:r>
          </w:p>
        </w:tc>
        <w:tc>
          <w:tcPr>
            <w:tcW w:w="524" w:type="dxa"/>
            <w:tcMar>
              <w:left w:w="0" w:type="dxa"/>
              <w:right w:w="0" w:type="dxa"/>
            </w:tcMar>
          </w:tcPr>
          <w:p w14:paraId="69DB8D40" w14:textId="77777777" w:rsidR="00FF6166" w:rsidRPr="00D10BD5" w:rsidRDefault="00FF6166">
            <w:pPr>
              <w:keepNext/>
              <w:keepLines/>
              <w:spacing w:before="100" w:after="100" w:line="190" w:lineRule="exact"/>
              <w:jc w:val="center"/>
              <w:rPr>
                <w:b/>
                <w:noProof/>
                <w:sz w:val="16"/>
                <w:szCs w:val="16"/>
              </w:rPr>
            </w:pPr>
            <w:r>
              <w:rPr>
                <w:b/>
                <w:noProof/>
                <w:sz w:val="16"/>
                <w:szCs w:val="16"/>
              </w:rPr>
              <w:t>69</w:t>
            </w:r>
          </w:p>
        </w:tc>
        <w:tc>
          <w:tcPr>
            <w:tcW w:w="525" w:type="dxa"/>
            <w:tcMar>
              <w:left w:w="0" w:type="dxa"/>
              <w:right w:w="0" w:type="dxa"/>
            </w:tcMar>
          </w:tcPr>
          <w:p w14:paraId="26C6B1CF" w14:textId="77777777" w:rsidR="00FF6166" w:rsidRPr="00D10BD5" w:rsidRDefault="00FF6166">
            <w:pPr>
              <w:keepNext/>
              <w:keepLines/>
              <w:spacing w:before="100" w:after="100" w:line="190" w:lineRule="exact"/>
              <w:jc w:val="center"/>
              <w:rPr>
                <w:b/>
                <w:noProof/>
                <w:sz w:val="16"/>
                <w:szCs w:val="16"/>
              </w:rPr>
            </w:pPr>
            <w:r>
              <w:rPr>
                <w:b/>
                <w:noProof/>
                <w:sz w:val="16"/>
                <w:szCs w:val="16"/>
              </w:rPr>
              <w:t>70</w:t>
            </w:r>
          </w:p>
        </w:tc>
        <w:tc>
          <w:tcPr>
            <w:tcW w:w="525" w:type="dxa"/>
            <w:tcMar>
              <w:left w:w="0" w:type="dxa"/>
              <w:right w:w="0" w:type="dxa"/>
            </w:tcMar>
          </w:tcPr>
          <w:p w14:paraId="2FA018B5" w14:textId="77777777" w:rsidR="00FF6166" w:rsidRPr="00D10BD5" w:rsidRDefault="00FF6166">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2BE0AEAC" w14:textId="77777777" w:rsidR="00FF6166" w:rsidRPr="00D10BD5" w:rsidRDefault="00FF6166">
            <w:pPr>
              <w:keepNext/>
              <w:keepLines/>
              <w:spacing w:before="100" w:after="100" w:line="190" w:lineRule="exact"/>
              <w:jc w:val="center"/>
              <w:rPr>
                <w:b/>
                <w:noProof/>
                <w:sz w:val="16"/>
                <w:szCs w:val="16"/>
              </w:rPr>
            </w:pPr>
            <w:r>
              <w:rPr>
                <w:b/>
                <w:noProof/>
                <w:sz w:val="16"/>
                <w:szCs w:val="16"/>
              </w:rPr>
              <w:t>72</w:t>
            </w:r>
          </w:p>
        </w:tc>
        <w:tc>
          <w:tcPr>
            <w:tcW w:w="525" w:type="dxa"/>
            <w:tcMar>
              <w:left w:w="0" w:type="dxa"/>
              <w:right w:w="0" w:type="dxa"/>
            </w:tcMar>
          </w:tcPr>
          <w:p w14:paraId="6599CAEF" w14:textId="77777777" w:rsidR="00FF6166" w:rsidRPr="00D10BD5" w:rsidRDefault="00FF6166">
            <w:pPr>
              <w:keepNext/>
              <w:keepLines/>
              <w:spacing w:before="100" w:after="100" w:line="190" w:lineRule="exact"/>
              <w:jc w:val="center"/>
              <w:rPr>
                <w:b/>
                <w:noProof/>
                <w:sz w:val="16"/>
                <w:szCs w:val="16"/>
              </w:rPr>
            </w:pPr>
            <w:r>
              <w:rPr>
                <w:b/>
                <w:noProof/>
                <w:sz w:val="16"/>
                <w:szCs w:val="16"/>
              </w:rPr>
              <w:t>73</w:t>
            </w:r>
          </w:p>
        </w:tc>
        <w:tc>
          <w:tcPr>
            <w:tcW w:w="524" w:type="dxa"/>
            <w:tcMar>
              <w:left w:w="0" w:type="dxa"/>
              <w:right w:w="0" w:type="dxa"/>
            </w:tcMar>
          </w:tcPr>
          <w:p w14:paraId="580B137B" w14:textId="77777777" w:rsidR="00FF6166" w:rsidRPr="00D10BD5" w:rsidRDefault="00FF6166">
            <w:pPr>
              <w:keepNext/>
              <w:keepLines/>
              <w:spacing w:before="100" w:after="100" w:line="190" w:lineRule="exact"/>
              <w:jc w:val="center"/>
              <w:rPr>
                <w:noProof/>
                <w:sz w:val="16"/>
                <w:szCs w:val="16"/>
              </w:rPr>
            </w:pPr>
            <w:r>
              <w:rPr>
                <w:b/>
                <w:noProof/>
                <w:sz w:val="16"/>
                <w:szCs w:val="16"/>
              </w:rPr>
              <w:t>74</w:t>
            </w:r>
          </w:p>
        </w:tc>
        <w:tc>
          <w:tcPr>
            <w:tcW w:w="525" w:type="dxa"/>
            <w:tcMar>
              <w:left w:w="0" w:type="dxa"/>
              <w:right w:w="0" w:type="dxa"/>
            </w:tcMar>
          </w:tcPr>
          <w:p w14:paraId="3BF73BA9" w14:textId="77777777" w:rsidR="00FF6166" w:rsidRPr="00D10BD5" w:rsidRDefault="00FF6166">
            <w:pPr>
              <w:keepNext/>
              <w:keepLines/>
              <w:spacing w:before="100" w:after="100" w:line="190" w:lineRule="exact"/>
              <w:jc w:val="center"/>
              <w:rPr>
                <w:noProof/>
                <w:sz w:val="16"/>
                <w:szCs w:val="16"/>
              </w:rPr>
            </w:pPr>
            <w:r>
              <w:rPr>
                <w:b/>
                <w:noProof/>
                <w:sz w:val="16"/>
                <w:szCs w:val="16"/>
              </w:rPr>
              <w:t>75</w:t>
            </w:r>
          </w:p>
        </w:tc>
        <w:tc>
          <w:tcPr>
            <w:tcW w:w="525" w:type="dxa"/>
            <w:tcMar>
              <w:left w:w="0" w:type="dxa"/>
              <w:right w:w="0" w:type="dxa"/>
            </w:tcMar>
          </w:tcPr>
          <w:p w14:paraId="16B8A467" w14:textId="77777777" w:rsidR="00FF6166" w:rsidRPr="00D10BD5" w:rsidRDefault="00FF6166">
            <w:pPr>
              <w:keepNext/>
              <w:keepLines/>
              <w:spacing w:before="100" w:after="100" w:line="190" w:lineRule="exact"/>
              <w:jc w:val="center"/>
              <w:rPr>
                <w:noProof/>
                <w:sz w:val="16"/>
                <w:szCs w:val="16"/>
              </w:rPr>
            </w:pPr>
            <w:r>
              <w:rPr>
                <w:b/>
                <w:noProof/>
                <w:sz w:val="16"/>
                <w:szCs w:val="16"/>
              </w:rPr>
              <w:t>76</w:t>
            </w:r>
          </w:p>
        </w:tc>
        <w:tc>
          <w:tcPr>
            <w:tcW w:w="525" w:type="dxa"/>
            <w:tcMar>
              <w:left w:w="0" w:type="dxa"/>
              <w:right w:w="0" w:type="dxa"/>
            </w:tcMar>
          </w:tcPr>
          <w:p w14:paraId="4487CD5F" w14:textId="77777777" w:rsidR="00FF6166" w:rsidRPr="00D10BD5" w:rsidRDefault="00FF6166">
            <w:pPr>
              <w:keepNext/>
              <w:keepLines/>
              <w:spacing w:before="100" w:after="100" w:line="190" w:lineRule="exact"/>
              <w:jc w:val="center"/>
              <w:rPr>
                <w:noProof/>
                <w:sz w:val="16"/>
                <w:szCs w:val="16"/>
              </w:rPr>
            </w:pPr>
            <w:r>
              <w:rPr>
                <w:b/>
                <w:noProof/>
                <w:sz w:val="16"/>
                <w:szCs w:val="16"/>
              </w:rPr>
              <w:t>77</w:t>
            </w:r>
          </w:p>
        </w:tc>
        <w:tc>
          <w:tcPr>
            <w:tcW w:w="525" w:type="dxa"/>
            <w:tcMar>
              <w:left w:w="0" w:type="dxa"/>
              <w:right w:w="0" w:type="dxa"/>
            </w:tcMar>
          </w:tcPr>
          <w:p w14:paraId="28DE9A11" w14:textId="77777777" w:rsidR="00FF6166" w:rsidRPr="00D10BD5" w:rsidRDefault="00FF6166">
            <w:pPr>
              <w:keepNext/>
              <w:keepLines/>
              <w:spacing w:before="100" w:after="100" w:line="190" w:lineRule="exact"/>
              <w:jc w:val="center"/>
              <w:rPr>
                <w:noProof/>
                <w:sz w:val="16"/>
                <w:szCs w:val="16"/>
              </w:rPr>
            </w:pPr>
            <w:r>
              <w:rPr>
                <w:b/>
                <w:noProof/>
                <w:sz w:val="16"/>
                <w:szCs w:val="16"/>
              </w:rPr>
              <w:t>78</w:t>
            </w:r>
          </w:p>
        </w:tc>
        <w:tc>
          <w:tcPr>
            <w:tcW w:w="525" w:type="dxa"/>
            <w:tcMar>
              <w:left w:w="0" w:type="dxa"/>
              <w:right w:w="0" w:type="dxa"/>
            </w:tcMar>
          </w:tcPr>
          <w:p w14:paraId="7EC94EDF" w14:textId="77777777" w:rsidR="00FF6166" w:rsidRPr="00D10BD5" w:rsidRDefault="00FF6166">
            <w:pPr>
              <w:keepNext/>
              <w:keepLines/>
              <w:spacing w:before="100" w:after="100" w:line="190" w:lineRule="exact"/>
              <w:jc w:val="center"/>
              <w:rPr>
                <w:noProof/>
                <w:sz w:val="16"/>
                <w:szCs w:val="16"/>
              </w:rPr>
            </w:pPr>
            <w:r>
              <w:rPr>
                <w:b/>
                <w:noProof/>
                <w:sz w:val="16"/>
                <w:szCs w:val="16"/>
              </w:rPr>
              <w:t>79</w:t>
            </w:r>
          </w:p>
        </w:tc>
      </w:tr>
      <w:tr w:rsidR="00FF6166" w:rsidRPr="00D10BD5" w14:paraId="0D8A5547" w14:textId="77777777">
        <w:trPr>
          <w:cantSplit/>
          <w:trHeight w:hRule="exact" w:val="284"/>
          <w:jc w:val="center"/>
        </w:trPr>
        <w:tc>
          <w:tcPr>
            <w:tcW w:w="1105" w:type="dxa"/>
          </w:tcPr>
          <w:p w14:paraId="3953255B"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5CCDAF1" w14:textId="230870BC" w:rsidR="00FF6166" w:rsidRPr="00D10BD5" w:rsidRDefault="002A32CB">
            <w:pPr>
              <w:keepNext/>
              <w:keepLines/>
              <w:spacing w:before="100" w:after="100" w:line="190" w:lineRule="exact"/>
              <w:jc w:val="center"/>
              <w:rPr>
                <w:b/>
                <w:noProof/>
                <w:sz w:val="16"/>
                <w:szCs w:val="16"/>
              </w:rPr>
            </w:pPr>
            <w:r>
              <w:rPr>
                <w:b/>
                <w:noProof/>
                <w:sz w:val="16"/>
                <w:szCs w:val="16"/>
              </w:rPr>
              <w:t>2986</w:t>
            </w:r>
          </w:p>
        </w:tc>
        <w:tc>
          <w:tcPr>
            <w:tcW w:w="525" w:type="dxa"/>
            <w:tcMar>
              <w:left w:w="0" w:type="dxa"/>
              <w:right w:w="0" w:type="dxa"/>
            </w:tcMar>
            <w:vAlign w:val="bottom"/>
          </w:tcPr>
          <w:p w14:paraId="5EF822F2" w14:textId="429DC379" w:rsidR="00FF6166" w:rsidRPr="00D10BD5" w:rsidRDefault="002A32CB">
            <w:pPr>
              <w:keepNext/>
              <w:keepLines/>
              <w:spacing w:before="100" w:after="100" w:line="190" w:lineRule="exact"/>
              <w:jc w:val="center"/>
              <w:rPr>
                <w:b/>
                <w:noProof/>
                <w:sz w:val="16"/>
                <w:szCs w:val="16"/>
              </w:rPr>
            </w:pPr>
            <w:r>
              <w:rPr>
                <w:b/>
                <w:noProof/>
                <w:sz w:val="16"/>
                <w:szCs w:val="16"/>
              </w:rPr>
              <w:t>2720</w:t>
            </w:r>
          </w:p>
        </w:tc>
        <w:tc>
          <w:tcPr>
            <w:tcW w:w="525" w:type="dxa"/>
            <w:tcMar>
              <w:left w:w="0" w:type="dxa"/>
              <w:right w:w="0" w:type="dxa"/>
            </w:tcMar>
            <w:vAlign w:val="bottom"/>
          </w:tcPr>
          <w:p w14:paraId="70617E1F" w14:textId="2B0DC927" w:rsidR="00FF6166" w:rsidRPr="00D10BD5" w:rsidRDefault="002A32CB">
            <w:pPr>
              <w:keepNext/>
              <w:keepLines/>
              <w:spacing w:before="100" w:after="100" w:line="190" w:lineRule="exact"/>
              <w:jc w:val="center"/>
              <w:rPr>
                <w:b/>
                <w:noProof/>
                <w:sz w:val="16"/>
                <w:szCs w:val="16"/>
              </w:rPr>
            </w:pPr>
            <w:r>
              <w:rPr>
                <w:b/>
                <w:noProof/>
                <w:sz w:val="16"/>
                <w:szCs w:val="16"/>
              </w:rPr>
              <w:t>2718</w:t>
            </w:r>
          </w:p>
        </w:tc>
        <w:tc>
          <w:tcPr>
            <w:tcW w:w="525" w:type="dxa"/>
            <w:tcMar>
              <w:left w:w="0" w:type="dxa"/>
              <w:right w:w="0" w:type="dxa"/>
            </w:tcMar>
            <w:vAlign w:val="bottom"/>
          </w:tcPr>
          <w:p w14:paraId="67304DCA" w14:textId="36BCF634" w:rsidR="00FF6166" w:rsidRPr="00D10BD5" w:rsidRDefault="002A32CB">
            <w:pPr>
              <w:keepNext/>
              <w:keepLines/>
              <w:spacing w:before="100" w:after="100" w:line="190" w:lineRule="exact"/>
              <w:jc w:val="center"/>
              <w:rPr>
                <w:b/>
                <w:noProof/>
                <w:sz w:val="16"/>
                <w:szCs w:val="16"/>
              </w:rPr>
            </w:pPr>
            <w:r>
              <w:rPr>
                <w:b/>
                <w:noProof/>
                <w:sz w:val="16"/>
                <w:szCs w:val="16"/>
              </w:rPr>
              <w:t>2444</w:t>
            </w:r>
          </w:p>
        </w:tc>
        <w:tc>
          <w:tcPr>
            <w:tcW w:w="525" w:type="dxa"/>
            <w:tcMar>
              <w:left w:w="0" w:type="dxa"/>
              <w:right w:w="0" w:type="dxa"/>
            </w:tcMar>
            <w:vAlign w:val="bottom"/>
          </w:tcPr>
          <w:p w14:paraId="43253931" w14:textId="06A01B7B" w:rsidR="00FF6166" w:rsidRPr="00D10BD5" w:rsidRDefault="002A32CB">
            <w:pPr>
              <w:keepNext/>
              <w:keepLines/>
              <w:spacing w:before="100" w:after="100" w:line="190" w:lineRule="exact"/>
              <w:jc w:val="center"/>
              <w:rPr>
                <w:b/>
                <w:noProof/>
                <w:sz w:val="16"/>
                <w:szCs w:val="16"/>
              </w:rPr>
            </w:pPr>
            <w:r>
              <w:rPr>
                <w:b/>
                <w:noProof/>
                <w:sz w:val="16"/>
                <w:szCs w:val="16"/>
              </w:rPr>
              <w:t>2447</w:t>
            </w:r>
          </w:p>
        </w:tc>
        <w:tc>
          <w:tcPr>
            <w:tcW w:w="524" w:type="dxa"/>
            <w:tcMar>
              <w:left w:w="0" w:type="dxa"/>
              <w:right w:w="0" w:type="dxa"/>
            </w:tcMar>
            <w:vAlign w:val="bottom"/>
          </w:tcPr>
          <w:p w14:paraId="060FDB7B" w14:textId="4AAEC7AE" w:rsidR="00FF6166" w:rsidRPr="00D10BD5" w:rsidRDefault="002A32CB">
            <w:pPr>
              <w:keepNext/>
              <w:keepLines/>
              <w:spacing w:before="100" w:after="100" w:line="190" w:lineRule="exact"/>
              <w:jc w:val="center"/>
              <w:rPr>
                <w:b/>
                <w:noProof/>
                <w:sz w:val="16"/>
                <w:szCs w:val="16"/>
              </w:rPr>
            </w:pPr>
            <w:r>
              <w:rPr>
                <w:b/>
                <w:noProof/>
                <w:sz w:val="16"/>
                <w:szCs w:val="16"/>
              </w:rPr>
              <w:t>1932</w:t>
            </w:r>
          </w:p>
        </w:tc>
        <w:tc>
          <w:tcPr>
            <w:tcW w:w="525" w:type="dxa"/>
            <w:tcMar>
              <w:left w:w="0" w:type="dxa"/>
              <w:right w:w="0" w:type="dxa"/>
            </w:tcMar>
            <w:vAlign w:val="bottom"/>
          </w:tcPr>
          <w:p w14:paraId="2963A685" w14:textId="4579D91E" w:rsidR="00FF6166" w:rsidRPr="00D10BD5" w:rsidRDefault="002A32CB">
            <w:pPr>
              <w:keepNext/>
              <w:keepLines/>
              <w:spacing w:before="100" w:after="100" w:line="190" w:lineRule="exact"/>
              <w:jc w:val="center"/>
              <w:rPr>
                <w:b/>
                <w:noProof/>
                <w:sz w:val="16"/>
                <w:szCs w:val="16"/>
              </w:rPr>
            </w:pPr>
            <w:r>
              <w:rPr>
                <w:b/>
                <w:noProof/>
                <w:sz w:val="16"/>
                <w:szCs w:val="16"/>
              </w:rPr>
              <w:t>1904</w:t>
            </w:r>
          </w:p>
        </w:tc>
        <w:tc>
          <w:tcPr>
            <w:tcW w:w="525" w:type="dxa"/>
            <w:tcMar>
              <w:left w:w="0" w:type="dxa"/>
              <w:right w:w="0" w:type="dxa"/>
            </w:tcMar>
            <w:vAlign w:val="bottom"/>
          </w:tcPr>
          <w:p w14:paraId="6EF815EE" w14:textId="6D1170CF" w:rsidR="00FF6166" w:rsidRPr="00D10BD5" w:rsidRDefault="002A32CB">
            <w:pPr>
              <w:keepNext/>
              <w:keepLines/>
              <w:spacing w:before="100" w:after="100" w:line="190" w:lineRule="exact"/>
              <w:jc w:val="center"/>
              <w:rPr>
                <w:b/>
                <w:noProof/>
                <w:sz w:val="16"/>
                <w:szCs w:val="16"/>
              </w:rPr>
            </w:pPr>
            <w:r>
              <w:rPr>
                <w:b/>
                <w:noProof/>
                <w:sz w:val="16"/>
                <w:szCs w:val="16"/>
              </w:rPr>
              <w:t>1407</w:t>
            </w:r>
          </w:p>
        </w:tc>
        <w:tc>
          <w:tcPr>
            <w:tcW w:w="525" w:type="dxa"/>
            <w:tcMar>
              <w:left w:w="0" w:type="dxa"/>
              <w:right w:w="0" w:type="dxa"/>
            </w:tcMar>
            <w:vAlign w:val="bottom"/>
          </w:tcPr>
          <w:p w14:paraId="3E6E2E97" w14:textId="6D1C2EEF" w:rsidR="00FF6166" w:rsidRPr="00D10BD5" w:rsidRDefault="002A32CB">
            <w:pPr>
              <w:keepNext/>
              <w:keepLines/>
              <w:spacing w:before="100" w:after="100" w:line="190" w:lineRule="exact"/>
              <w:jc w:val="center"/>
              <w:rPr>
                <w:b/>
                <w:noProof/>
                <w:sz w:val="16"/>
                <w:szCs w:val="16"/>
              </w:rPr>
            </w:pPr>
            <w:r>
              <w:rPr>
                <w:b/>
                <w:noProof/>
                <w:sz w:val="16"/>
                <w:szCs w:val="16"/>
              </w:rPr>
              <w:t>1149</w:t>
            </w:r>
          </w:p>
        </w:tc>
        <w:tc>
          <w:tcPr>
            <w:tcW w:w="525" w:type="dxa"/>
            <w:tcMar>
              <w:left w:w="0" w:type="dxa"/>
              <w:right w:w="0" w:type="dxa"/>
            </w:tcMar>
            <w:vAlign w:val="bottom"/>
          </w:tcPr>
          <w:p w14:paraId="23FE3CAF" w14:textId="23B8626C" w:rsidR="00FF6166" w:rsidRPr="00D10BD5" w:rsidRDefault="002A32CB">
            <w:pPr>
              <w:keepNext/>
              <w:keepLines/>
              <w:spacing w:before="100" w:after="100" w:line="190" w:lineRule="exact"/>
              <w:jc w:val="center"/>
              <w:rPr>
                <w:b/>
                <w:noProof/>
                <w:sz w:val="16"/>
                <w:szCs w:val="16"/>
              </w:rPr>
            </w:pPr>
            <w:r>
              <w:rPr>
                <w:b/>
                <w:noProof/>
                <w:sz w:val="16"/>
                <w:szCs w:val="16"/>
              </w:rPr>
              <w:t>381</w:t>
            </w:r>
          </w:p>
        </w:tc>
        <w:tc>
          <w:tcPr>
            <w:tcW w:w="524" w:type="dxa"/>
            <w:tcMar>
              <w:left w:w="0" w:type="dxa"/>
              <w:right w:w="0" w:type="dxa"/>
            </w:tcMar>
            <w:vAlign w:val="bottom"/>
          </w:tcPr>
          <w:p w14:paraId="6B6AD9A4" w14:textId="4E06C762" w:rsidR="00FF6166" w:rsidRPr="00D10BD5" w:rsidRDefault="002A32CB">
            <w:pPr>
              <w:keepNext/>
              <w:keepLines/>
              <w:spacing w:before="100" w:after="100" w:line="190" w:lineRule="exact"/>
              <w:jc w:val="center"/>
              <w:rPr>
                <w:b/>
                <w:noProof/>
                <w:sz w:val="16"/>
                <w:szCs w:val="16"/>
              </w:rPr>
            </w:pPr>
            <w:r>
              <w:rPr>
                <w:b/>
                <w:noProof/>
                <w:sz w:val="16"/>
                <w:szCs w:val="16"/>
              </w:rPr>
              <w:t>889</w:t>
            </w:r>
          </w:p>
        </w:tc>
        <w:tc>
          <w:tcPr>
            <w:tcW w:w="525" w:type="dxa"/>
            <w:tcMar>
              <w:left w:w="0" w:type="dxa"/>
              <w:right w:w="0" w:type="dxa"/>
            </w:tcMar>
          </w:tcPr>
          <w:p w14:paraId="7D2C6122" w14:textId="50D4CBB8" w:rsidR="00FF6166" w:rsidRPr="00D10BD5" w:rsidRDefault="002A32CB">
            <w:pPr>
              <w:keepNext/>
              <w:keepLines/>
              <w:spacing w:before="100" w:after="100" w:line="190" w:lineRule="exact"/>
              <w:jc w:val="center"/>
              <w:rPr>
                <w:b/>
                <w:noProof/>
                <w:sz w:val="16"/>
                <w:szCs w:val="16"/>
              </w:rPr>
            </w:pPr>
            <w:r>
              <w:rPr>
                <w:b/>
                <w:noProof/>
                <w:sz w:val="16"/>
                <w:szCs w:val="16"/>
              </w:rPr>
              <w:t>71</w:t>
            </w:r>
          </w:p>
        </w:tc>
        <w:tc>
          <w:tcPr>
            <w:tcW w:w="525" w:type="dxa"/>
            <w:tcMar>
              <w:left w:w="0" w:type="dxa"/>
              <w:right w:w="0" w:type="dxa"/>
            </w:tcMar>
          </w:tcPr>
          <w:p w14:paraId="2A975F99" w14:textId="083CAB2E" w:rsidR="00FF6166" w:rsidRPr="00D10BD5" w:rsidRDefault="002A32CB">
            <w:pPr>
              <w:keepNext/>
              <w:keepLines/>
              <w:spacing w:before="100" w:after="100" w:line="190" w:lineRule="exact"/>
              <w:jc w:val="center"/>
              <w:rPr>
                <w:b/>
                <w:noProof/>
                <w:sz w:val="16"/>
                <w:szCs w:val="16"/>
              </w:rPr>
            </w:pPr>
            <w:r>
              <w:rPr>
                <w:b/>
                <w:noProof/>
                <w:sz w:val="16"/>
                <w:szCs w:val="16"/>
              </w:rPr>
              <w:t>628</w:t>
            </w:r>
          </w:p>
        </w:tc>
        <w:tc>
          <w:tcPr>
            <w:tcW w:w="525" w:type="dxa"/>
            <w:tcMar>
              <w:left w:w="0" w:type="dxa"/>
              <w:right w:w="0" w:type="dxa"/>
            </w:tcMar>
          </w:tcPr>
          <w:p w14:paraId="0C3B2902" w14:textId="39156EF9" w:rsidR="00FF6166" w:rsidRPr="00D10BD5" w:rsidRDefault="002A32CB">
            <w:pPr>
              <w:keepNext/>
              <w:keepLines/>
              <w:spacing w:before="100" w:after="100" w:line="190" w:lineRule="exact"/>
              <w:jc w:val="center"/>
              <w:rPr>
                <w:b/>
                <w:noProof/>
                <w:sz w:val="16"/>
                <w:szCs w:val="16"/>
              </w:rPr>
            </w:pPr>
            <w:r>
              <w:rPr>
                <w:b/>
                <w:noProof/>
                <w:sz w:val="16"/>
                <w:szCs w:val="16"/>
              </w:rPr>
              <w:t>357</w:t>
            </w:r>
          </w:p>
        </w:tc>
        <w:tc>
          <w:tcPr>
            <w:tcW w:w="525" w:type="dxa"/>
            <w:tcMar>
              <w:left w:w="0" w:type="dxa"/>
              <w:right w:w="0" w:type="dxa"/>
            </w:tcMar>
          </w:tcPr>
          <w:p w14:paraId="54A0DC96" w14:textId="18686EEA" w:rsidR="00FF6166" w:rsidRPr="00D10BD5" w:rsidRDefault="002A32CB">
            <w:pPr>
              <w:keepNext/>
              <w:keepLines/>
              <w:spacing w:before="100" w:after="100" w:line="190" w:lineRule="exact"/>
              <w:jc w:val="center"/>
              <w:rPr>
                <w:b/>
                <w:noProof/>
                <w:sz w:val="16"/>
                <w:szCs w:val="16"/>
              </w:rPr>
            </w:pPr>
            <w:r>
              <w:rPr>
                <w:b/>
                <w:noProof/>
                <w:sz w:val="16"/>
                <w:szCs w:val="16"/>
              </w:rPr>
              <w:t>73</w:t>
            </w:r>
          </w:p>
        </w:tc>
        <w:tc>
          <w:tcPr>
            <w:tcW w:w="525" w:type="dxa"/>
            <w:tcMar>
              <w:left w:w="0" w:type="dxa"/>
              <w:right w:w="0" w:type="dxa"/>
            </w:tcMar>
          </w:tcPr>
          <w:p w14:paraId="3A3B3C70" w14:textId="1C06694A" w:rsidR="00FF6166" w:rsidRPr="00D10BD5" w:rsidRDefault="002A32CB">
            <w:pPr>
              <w:keepNext/>
              <w:keepLines/>
              <w:spacing w:before="100" w:after="100" w:line="190" w:lineRule="exact"/>
              <w:jc w:val="center"/>
              <w:rPr>
                <w:b/>
                <w:noProof/>
                <w:sz w:val="16"/>
                <w:szCs w:val="16"/>
              </w:rPr>
            </w:pPr>
            <w:r>
              <w:rPr>
                <w:b/>
                <w:noProof/>
                <w:sz w:val="16"/>
                <w:szCs w:val="16"/>
              </w:rPr>
              <w:t>1078</w:t>
            </w:r>
          </w:p>
        </w:tc>
      </w:tr>
      <w:tr w:rsidR="00FF6166" w:rsidRPr="00D10BD5" w14:paraId="63468F4B" w14:textId="77777777">
        <w:trPr>
          <w:cantSplit/>
          <w:trHeight w:hRule="exact" w:val="284"/>
          <w:jc w:val="center"/>
        </w:trPr>
        <w:tc>
          <w:tcPr>
            <w:tcW w:w="1105" w:type="dxa"/>
          </w:tcPr>
          <w:p w14:paraId="0EF64E4D" w14:textId="77777777" w:rsidR="00FF6166" w:rsidRPr="00D10BD5" w:rsidRDefault="00FF6166">
            <w:pPr>
              <w:keepNext/>
              <w:keepLines/>
              <w:spacing w:before="100" w:after="100" w:line="190" w:lineRule="exact"/>
              <w:rPr>
                <w:b/>
                <w:noProof/>
                <w:sz w:val="16"/>
                <w:szCs w:val="16"/>
              </w:rPr>
            </w:pPr>
          </w:p>
        </w:tc>
        <w:tc>
          <w:tcPr>
            <w:tcW w:w="524" w:type="dxa"/>
            <w:tcMar>
              <w:left w:w="0" w:type="dxa"/>
              <w:right w:w="0" w:type="dxa"/>
            </w:tcMar>
          </w:tcPr>
          <w:p w14:paraId="1A269AB8" w14:textId="77777777" w:rsidR="00FF6166" w:rsidRPr="00D10BD5" w:rsidRDefault="00FF6166">
            <w:pPr>
              <w:keepNext/>
              <w:keepLines/>
              <w:spacing w:before="100" w:after="100" w:line="190" w:lineRule="exact"/>
              <w:jc w:val="center"/>
              <w:rPr>
                <w:b/>
                <w:noProof/>
                <w:sz w:val="16"/>
                <w:szCs w:val="16"/>
              </w:rPr>
            </w:pPr>
            <w:r>
              <w:rPr>
                <w:b/>
                <w:noProof/>
                <w:sz w:val="16"/>
                <w:szCs w:val="16"/>
              </w:rPr>
              <w:t>80</w:t>
            </w:r>
          </w:p>
        </w:tc>
        <w:tc>
          <w:tcPr>
            <w:tcW w:w="525" w:type="dxa"/>
            <w:tcMar>
              <w:left w:w="0" w:type="dxa"/>
              <w:right w:w="0" w:type="dxa"/>
            </w:tcMar>
          </w:tcPr>
          <w:p w14:paraId="560A47E7" w14:textId="77777777" w:rsidR="00FF6166" w:rsidRPr="00D10BD5" w:rsidRDefault="00FF6166">
            <w:pPr>
              <w:keepNext/>
              <w:keepLines/>
              <w:spacing w:before="100" w:after="100" w:line="190" w:lineRule="exact"/>
              <w:jc w:val="center"/>
              <w:rPr>
                <w:b/>
                <w:noProof/>
                <w:sz w:val="16"/>
                <w:szCs w:val="16"/>
              </w:rPr>
            </w:pPr>
            <w:r>
              <w:rPr>
                <w:b/>
                <w:noProof/>
                <w:sz w:val="16"/>
                <w:szCs w:val="16"/>
              </w:rPr>
              <w:t>81</w:t>
            </w:r>
          </w:p>
        </w:tc>
        <w:tc>
          <w:tcPr>
            <w:tcW w:w="525" w:type="dxa"/>
            <w:tcMar>
              <w:left w:w="0" w:type="dxa"/>
              <w:right w:w="0" w:type="dxa"/>
            </w:tcMar>
          </w:tcPr>
          <w:p w14:paraId="6375588F" w14:textId="77777777" w:rsidR="00FF6166" w:rsidRPr="00D10BD5" w:rsidRDefault="00FF6166">
            <w:pPr>
              <w:keepNext/>
              <w:keepLines/>
              <w:spacing w:before="100" w:after="100" w:line="190" w:lineRule="exact"/>
              <w:jc w:val="center"/>
              <w:rPr>
                <w:b/>
                <w:noProof/>
                <w:sz w:val="16"/>
                <w:szCs w:val="16"/>
              </w:rPr>
            </w:pPr>
            <w:r>
              <w:rPr>
                <w:b/>
                <w:noProof/>
                <w:sz w:val="16"/>
                <w:szCs w:val="16"/>
              </w:rPr>
              <w:t>82</w:t>
            </w:r>
          </w:p>
        </w:tc>
        <w:tc>
          <w:tcPr>
            <w:tcW w:w="525" w:type="dxa"/>
            <w:tcMar>
              <w:left w:w="0" w:type="dxa"/>
              <w:right w:w="0" w:type="dxa"/>
            </w:tcMar>
          </w:tcPr>
          <w:p w14:paraId="27D35884" w14:textId="77777777" w:rsidR="00FF6166" w:rsidRPr="00D10BD5" w:rsidRDefault="00FF6166">
            <w:pPr>
              <w:keepNext/>
              <w:keepLines/>
              <w:spacing w:before="100" w:after="100" w:line="190" w:lineRule="exact"/>
              <w:jc w:val="center"/>
              <w:rPr>
                <w:b/>
                <w:noProof/>
                <w:sz w:val="16"/>
                <w:szCs w:val="16"/>
              </w:rPr>
            </w:pPr>
            <w:r>
              <w:rPr>
                <w:b/>
                <w:noProof/>
                <w:sz w:val="16"/>
                <w:szCs w:val="16"/>
              </w:rPr>
              <w:t>83</w:t>
            </w:r>
          </w:p>
        </w:tc>
        <w:tc>
          <w:tcPr>
            <w:tcW w:w="525" w:type="dxa"/>
            <w:tcMar>
              <w:left w:w="0" w:type="dxa"/>
              <w:right w:w="0" w:type="dxa"/>
            </w:tcMar>
          </w:tcPr>
          <w:p w14:paraId="71F78F60" w14:textId="77777777" w:rsidR="00FF6166" w:rsidRPr="00D10BD5" w:rsidRDefault="00FF6166">
            <w:pPr>
              <w:keepNext/>
              <w:keepLines/>
              <w:spacing w:before="100" w:after="100" w:line="190" w:lineRule="exact"/>
              <w:jc w:val="center"/>
              <w:rPr>
                <w:b/>
                <w:noProof/>
                <w:sz w:val="16"/>
                <w:szCs w:val="16"/>
              </w:rPr>
            </w:pPr>
            <w:r>
              <w:rPr>
                <w:b/>
                <w:noProof/>
                <w:sz w:val="16"/>
                <w:szCs w:val="16"/>
              </w:rPr>
              <w:t>84</w:t>
            </w:r>
          </w:p>
        </w:tc>
        <w:tc>
          <w:tcPr>
            <w:tcW w:w="524" w:type="dxa"/>
            <w:tcMar>
              <w:left w:w="0" w:type="dxa"/>
              <w:right w:w="0" w:type="dxa"/>
            </w:tcMar>
          </w:tcPr>
          <w:p w14:paraId="41444465" w14:textId="77777777" w:rsidR="00FF6166" w:rsidRPr="00D10BD5" w:rsidRDefault="00FF6166">
            <w:pPr>
              <w:keepNext/>
              <w:keepLines/>
              <w:spacing w:before="100" w:after="100" w:line="190" w:lineRule="exact"/>
              <w:jc w:val="center"/>
              <w:rPr>
                <w:b/>
                <w:noProof/>
                <w:sz w:val="16"/>
                <w:szCs w:val="16"/>
              </w:rPr>
            </w:pPr>
            <w:r>
              <w:rPr>
                <w:b/>
                <w:noProof/>
                <w:sz w:val="16"/>
                <w:szCs w:val="16"/>
              </w:rPr>
              <w:t>85</w:t>
            </w:r>
          </w:p>
        </w:tc>
        <w:tc>
          <w:tcPr>
            <w:tcW w:w="525" w:type="dxa"/>
            <w:tcMar>
              <w:left w:w="0" w:type="dxa"/>
              <w:right w:w="0" w:type="dxa"/>
            </w:tcMar>
          </w:tcPr>
          <w:p w14:paraId="7300AD88" w14:textId="77777777" w:rsidR="00FF6166" w:rsidRPr="00D10BD5" w:rsidRDefault="00FF6166">
            <w:pPr>
              <w:keepNext/>
              <w:keepLines/>
              <w:spacing w:before="100" w:after="100" w:line="190" w:lineRule="exact"/>
              <w:jc w:val="center"/>
              <w:rPr>
                <w:b/>
                <w:noProof/>
                <w:sz w:val="16"/>
                <w:szCs w:val="16"/>
              </w:rPr>
            </w:pPr>
            <w:r>
              <w:rPr>
                <w:b/>
                <w:noProof/>
                <w:sz w:val="16"/>
                <w:szCs w:val="16"/>
              </w:rPr>
              <w:t>86</w:t>
            </w:r>
          </w:p>
        </w:tc>
        <w:tc>
          <w:tcPr>
            <w:tcW w:w="525" w:type="dxa"/>
            <w:tcMar>
              <w:left w:w="0" w:type="dxa"/>
              <w:right w:w="0" w:type="dxa"/>
            </w:tcMar>
          </w:tcPr>
          <w:p w14:paraId="7C0E283F" w14:textId="77777777" w:rsidR="00FF6166" w:rsidRPr="00D10BD5" w:rsidRDefault="00FF6166">
            <w:pPr>
              <w:keepNext/>
              <w:keepLines/>
              <w:spacing w:before="100" w:after="100" w:line="190" w:lineRule="exact"/>
              <w:jc w:val="center"/>
              <w:rPr>
                <w:b/>
                <w:noProof/>
                <w:sz w:val="16"/>
                <w:szCs w:val="16"/>
              </w:rPr>
            </w:pPr>
            <w:r>
              <w:rPr>
                <w:b/>
                <w:noProof/>
                <w:sz w:val="16"/>
                <w:szCs w:val="16"/>
              </w:rPr>
              <w:t>87</w:t>
            </w:r>
          </w:p>
        </w:tc>
        <w:tc>
          <w:tcPr>
            <w:tcW w:w="525" w:type="dxa"/>
            <w:tcMar>
              <w:left w:w="0" w:type="dxa"/>
              <w:right w:w="0" w:type="dxa"/>
            </w:tcMar>
          </w:tcPr>
          <w:p w14:paraId="462B0407" w14:textId="77777777" w:rsidR="00FF6166" w:rsidRPr="00D10BD5" w:rsidRDefault="00FF6166">
            <w:pPr>
              <w:keepNext/>
              <w:keepLines/>
              <w:spacing w:before="100" w:after="100" w:line="190" w:lineRule="exact"/>
              <w:jc w:val="center"/>
              <w:rPr>
                <w:b/>
                <w:noProof/>
                <w:sz w:val="16"/>
                <w:szCs w:val="16"/>
              </w:rPr>
            </w:pPr>
            <w:r>
              <w:rPr>
                <w:b/>
                <w:noProof/>
                <w:sz w:val="16"/>
                <w:szCs w:val="16"/>
              </w:rPr>
              <w:t>88</w:t>
            </w:r>
          </w:p>
        </w:tc>
        <w:tc>
          <w:tcPr>
            <w:tcW w:w="525" w:type="dxa"/>
            <w:tcMar>
              <w:left w:w="0" w:type="dxa"/>
              <w:right w:w="0" w:type="dxa"/>
            </w:tcMar>
          </w:tcPr>
          <w:p w14:paraId="7B466638" w14:textId="77777777" w:rsidR="00FF6166" w:rsidRPr="00D10BD5" w:rsidRDefault="00FF6166">
            <w:pPr>
              <w:keepNext/>
              <w:keepLines/>
              <w:spacing w:before="100" w:after="100" w:line="190" w:lineRule="exact"/>
              <w:jc w:val="center"/>
              <w:rPr>
                <w:b/>
                <w:noProof/>
                <w:sz w:val="16"/>
                <w:szCs w:val="16"/>
              </w:rPr>
            </w:pPr>
            <w:r>
              <w:rPr>
                <w:b/>
                <w:noProof/>
                <w:sz w:val="16"/>
                <w:szCs w:val="16"/>
              </w:rPr>
              <w:t>89</w:t>
            </w:r>
          </w:p>
        </w:tc>
        <w:tc>
          <w:tcPr>
            <w:tcW w:w="524" w:type="dxa"/>
            <w:tcMar>
              <w:left w:w="0" w:type="dxa"/>
              <w:right w:w="0" w:type="dxa"/>
            </w:tcMar>
          </w:tcPr>
          <w:p w14:paraId="56CC5ED7" w14:textId="77777777" w:rsidR="00FF6166" w:rsidRPr="00D10BD5" w:rsidRDefault="00FF6166">
            <w:pPr>
              <w:keepNext/>
              <w:keepLines/>
              <w:spacing w:before="100" w:after="100" w:line="190" w:lineRule="exact"/>
              <w:jc w:val="center"/>
              <w:rPr>
                <w:noProof/>
                <w:sz w:val="16"/>
                <w:szCs w:val="16"/>
              </w:rPr>
            </w:pPr>
            <w:r>
              <w:rPr>
                <w:b/>
                <w:noProof/>
                <w:sz w:val="16"/>
                <w:szCs w:val="16"/>
              </w:rPr>
              <w:t>90</w:t>
            </w:r>
          </w:p>
        </w:tc>
        <w:tc>
          <w:tcPr>
            <w:tcW w:w="525" w:type="dxa"/>
            <w:tcMar>
              <w:left w:w="0" w:type="dxa"/>
              <w:right w:w="0" w:type="dxa"/>
            </w:tcMar>
          </w:tcPr>
          <w:p w14:paraId="795F388A" w14:textId="77777777" w:rsidR="00FF6166" w:rsidRPr="00D10BD5" w:rsidRDefault="00FF6166">
            <w:pPr>
              <w:keepNext/>
              <w:keepLines/>
              <w:spacing w:before="100" w:after="100" w:line="190" w:lineRule="exact"/>
              <w:jc w:val="center"/>
              <w:rPr>
                <w:noProof/>
                <w:sz w:val="16"/>
                <w:szCs w:val="16"/>
              </w:rPr>
            </w:pPr>
            <w:r>
              <w:rPr>
                <w:b/>
                <w:noProof/>
                <w:sz w:val="16"/>
                <w:szCs w:val="16"/>
              </w:rPr>
              <w:t>91</w:t>
            </w:r>
          </w:p>
        </w:tc>
        <w:tc>
          <w:tcPr>
            <w:tcW w:w="525" w:type="dxa"/>
            <w:tcMar>
              <w:left w:w="0" w:type="dxa"/>
              <w:right w:w="0" w:type="dxa"/>
            </w:tcMar>
          </w:tcPr>
          <w:p w14:paraId="55090F8D" w14:textId="77777777" w:rsidR="00FF6166" w:rsidRPr="00D10BD5" w:rsidRDefault="00FF6166">
            <w:pPr>
              <w:keepNext/>
              <w:keepLines/>
              <w:spacing w:before="100" w:after="100" w:line="190" w:lineRule="exact"/>
              <w:jc w:val="center"/>
              <w:rPr>
                <w:noProof/>
                <w:sz w:val="16"/>
                <w:szCs w:val="16"/>
              </w:rPr>
            </w:pPr>
            <w:r>
              <w:rPr>
                <w:b/>
                <w:noProof/>
                <w:sz w:val="16"/>
                <w:szCs w:val="16"/>
              </w:rPr>
              <w:t>92</w:t>
            </w:r>
          </w:p>
        </w:tc>
        <w:tc>
          <w:tcPr>
            <w:tcW w:w="525" w:type="dxa"/>
            <w:tcMar>
              <w:left w:w="0" w:type="dxa"/>
              <w:right w:w="0" w:type="dxa"/>
            </w:tcMar>
          </w:tcPr>
          <w:p w14:paraId="57A67301" w14:textId="77777777"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2796E4F3" w14:textId="77777777" w:rsidR="00FF6166" w:rsidRPr="00D10BD5" w:rsidRDefault="00FF6166">
            <w:pPr>
              <w:keepNext/>
              <w:keepLines/>
              <w:spacing w:before="100" w:after="100" w:line="190" w:lineRule="exact"/>
              <w:jc w:val="center"/>
              <w:rPr>
                <w:noProof/>
                <w:sz w:val="16"/>
                <w:szCs w:val="16"/>
              </w:rPr>
            </w:pPr>
          </w:p>
        </w:tc>
        <w:tc>
          <w:tcPr>
            <w:tcW w:w="525" w:type="dxa"/>
            <w:tcMar>
              <w:left w:w="0" w:type="dxa"/>
              <w:right w:w="0" w:type="dxa"/>
            </w:tcMar>
          </w:tcPr>
          <w:p w14:paraId="62DA1438" w14:textId="77777777" w:rsidR="00FF6166" w:rsidRPr="00D10BD5" w:rsidRDefault="00FF6166">
            <w:pPr>
              <w:keepNext/>
              <w:keepLines/>
              <w:spacing w:before="100" w:after="100" w:line="190" w:lineRule="exact"/>
              <w:jc w:val="center"/>
              <w:rPr>
                <w:noProof/>
                <w:sz w:val="16"/>
                <w:szCs w:val="16"/>
              </w:rPr>
            </w:pPr>
          </w:p>
        </w:tc>
      </w:tr>
      <w:tr w:rsidR="00FF6166" w:rsidRPr="00D10BD5" w14:paraId="1B8DDA58" w14:textId="77777777">
        <w:trPr>
          <w:cantSplit/>
          <w:trHeight w:hRule="exact" w:val="284"/>
          <w:jc w:val="center"/>
        </w:trPr>
        <w:tc>
          <w:tcPr>
            <w:tcW w:w="1105" w:type="dxa"/>
          </w:tcPr>
          <w:p w14:paraId="24F4201E" w14:textId="77777777" w:rsidR="00FF6166" w:rsidRPr="00D10BD5" w:rsidRDefault="00FF6166">
            <w:pPr>
              <w:keepNext/>
              <w:keepLines/>
              <w:spacing w:before="100" w:after="100" w:line="190" w:lineRule="exact"/>
              <w:rPr>
                <w:b/>
                <w:noProof/>
                <w:sz w:val="16"/>
                <w:szCs w:val="16"/>
              </w:rPr>
            </w:pPr>
            <w:r w:rsidRPr="00D10BD5">
              <w:rPr>
                <w:b/>
                <w:noProof/>
                <w:sz w:val="16"/>
                <w:szCs w:val="16"/>
              </w:rPr>
              <w:t>initValue</w:t>
            </w:r>
          </w:p>
        </w:tc>
        <w:tc>
          <w:tcPr>
            <w:tcW w:w="524" w:type="dxa"/>
            <w:tcMar>
              <w:left w:w="0" w:type="dxa"/>
              <w:right w:w="0" w:type="dxa"/>
            </w:tcMar>
            <w:vAlign w:val="bottom"/>
          </w:tcPr>
          <w:p w14:paraId="4480D9A4" w14:textId="47A44248" w:rsidR="00FF6166" w:rsidRPr="00D10BD5" w:rsidRDefault="002A32CB">
            <w:pPr>
              <w:keepNext/>
              <w:keepLines/>
              <w:spacing w:before="100" w:after="100" w:line="190" w:lineRule="exact"/>
              <w:jc w:val="center"/>
              <w:rPr>
                <w:b/>
                <w:noProof/>
                <w:sz w:val="16"/>
                <w:szCs w:val="16"/>
              </w:rPr>
            </w:pPr>
            <w:r>
              <w:rPr>
                <w:b/>
                <w:noProof/>
                <w:sz w:val="16"/>
                <w:szCs w:val="16"/>
              </w:rPr>
              <w:t>0</w:t>
            </w:r>
          </w:p>
        </w:tc>
        <w:tc>
          <w:tcPr>
            <w:tcW w:w="525" w:type="dxa"/>
            <w:tcMar>
              <w:left w:w="0" w:type="dxa"/>
              <w:right w:w="0" w:type="dxa"/>
            </w:tcMar>
            <w:vAlign w:val="bottom"/>
          </w:tcPr>
          <w:p w14:paraId="1E2A5201" w14:textId="26F95CB3"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5898B9A4" w14:textId="23CA35FE"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7616BB24" w14:textId="178370D6"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611649DD" w14:textId="61F42E0F"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2F1C91CE" w14:textId="0C613A6C"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7612629A" w14:textId="792F02C3"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A5D94D3" w14:textId="14D6D943"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33232544" w14:textId="4BE88570"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vAlign w:val="bottom"/>
          </w:tcPr>
          <w:p w14:paraId="66596789" w14:textId="5B3FC0A6"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4" w:type="dxa"/>
            <w:tcMar>
              <w:left w:w="0" w:type="dxa"/>
              <w:right w:w="0" w:type="dxa"/>
            </w:tcMar>
            <w:vAlign w:val="bottom"/>
          </w:tcPr>
          <w:p w14:paraId="0EE5D7B4" w14:textId="47B8D85E"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290BB35" w14:textId="0FD5D60B"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256A972E" w14:textId="07C8288D" w:rsidR="00FF6166" w:rsidRPr="00D10BD5" w:rsidRDefault="002A32CB">
            <w:pPr>
              <w:keepNext/>
              <w:keepLines/>
              <w:spacing w:before="100" w:after="100" w:line="190" w:lineRule="exact"/>
              <w:jc w:val="center"/>
              <w:rPr>
                <w:b/>
                <w:noProof/>
                <w:sz w:val="16"/>
                <w:szCs w:val="16"/>
              </w:rPr>
            </w:pPr>
            <w:r>
              <w:rPr>
                <w:b/>
                <w:noProof/>
                <w:sz w:val="16"/>
                <w:szCs w:val="16"/>
              </w:rPr>
              <w:t>2176</w:t>
            </w:r>
          </w:p>
        </w:tc>
        <w:tc>
          <w:tcPr>
            <w:tcW w:w="525" w:type="dxa"/>
            <w:tcMar>
              <w:left w:w="0" w:type="dxa"/>
              <w:right w:w="0" w:type="dxa"/>
            </w:tcMar>
          </w:tcPr>
          <w:p w14:paraId="053678A9"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15BFA0AC" w14:textId="77777777" w:rsidR="00FF6166" w:rsidRPr="00D10BD5" w:rsidRDefault="00FF6166">
            <w:pPr>
              <w:keepNext/>
              <w:keepLines/>
              <w:spacing w:before="100" w:after="100" w:line="190" w:lineRule="exact"/>
              <w:jc w:val="center"/>
              <w:rPr>
                <w:b/>
                <w:noProof/>
                <w:sz w:val="16"/>
                <w:szCs w:val="16"/>
              </w:rPr>
            </w:pPr>
          </w:p>
        </w:tc>
        <w:tc>
          <w:tcPr>
            <w:tcW w:w="525" w:type="dxa"/>
            <w:tcMar>
              <w:left w:w="0" w:type="dxa"/>
              <w:right w:w="0" w:type="dxa"/>
            </w:tcMar>
          </w:tcPr>
          <w:p w14:paraId="73839F94" w14:textId="77777777" w:rsidR="00FF6166" w:rsidRPr="00D10BD5" w:rsidRDefault="00FF6166">
            <w:pPr>
              <w:keepNext/>
              <w:keepLines/>
              <w:spacing w:before="100" w:after="100" w:line="190" w:lineRule="exact"/>
              <w:jc w:val="center"/>
              <w:rPr>
                <w:b/>
                <w:noProof/>
                <w:sz w:val="16"/>
                <w:szCs w:val="16"/>
              </w:rPr>
            </w:pPr>
          </w:p>
        </w:tc>
      </w:tr>
    </w:tbl>
    <w:p w14:paraId="1B698B4A" w14:textId="505358B3" w:rsidR="00ED366E" w:rsidRPr="00D10BD5" w:rsidRDefault="00ED366E" w:rsidP="005D5568">
      <w:pPr>
        <w:pStyle w:val="CommentText"/>
        <w:rPr>
          <w:noProof/>
        </w:rPr>
      </w:pPr>
    </w:p>
    <w:p w14:paraId="0B1F0642" w14:textId="2C119F36" w:rsidR="006E3006" w:rsidRPr="00D10BD5" w:rsidRDefault="005D5568" w:rsidP="005D5568">
      <w:pPr>
        <w:pStyle w:val="Heading4"/>
        <w:rPr>
          <w:noProof/>
        </w:rPr>
      </w:pPr>
      <w:bookmarkStart w:id="2800" w:name="_Toc349939174"/>
      <w:bookmarkStart w:id="2801" w:name="_Ref2813121"/>
      <w:bookmarkEnd w:id="2800"/>
      <w:r w:rsidRPr="00D10BD5">
        <w:t>Initialization</w:t>
      </w:r>
      <w:r w:rsidRPr="00D10BD5">
        <w:rPr>
          <w:noProof/>
        </w:rPr>
        <w:t xml:space="preserve"> </w:t>
      </w:r>
      <w:r w:rsidR="006E3006" w:rsidRPr="00D10BD5">
        <w:rPr>
          <w:noProof/>
        </w:rPr>
        <w:t>process for the arithmetic decoding engine</w:t>
      </w:r>
      <w:bookmarkEnd w:id="2801"/>
    </w:p>
    <w:p w14:paraId="403FCD3F" w14:textId="580604AF" w:rsidR="006E3006" w:rsidRPr="00D10BD5" w:rsidRDefault="006E3006" w:rsidP="006E3006">
      <w:pPr>
        <w:rPr>
          <w:noProof/>
        </w:rPr>
      </w:pPr>
      <w:r w:rsidRPr="00D10BD5">
        <w:rPr>
          <w:noProof/>
        </w:rPr>
        <w:t>Outputs of this process are the initialized decoding engine registers ivlCurrRange and ivlOffset</w:t>
      </w:r>
      <w:r w:rsidR="00FB3D19" w:rsidRPr="00D10BD5">
        <w:t xml:space="preserve"> </w:t>
      </w:r>
      <w:r w:rsidR="00FB3D19" w:rsidRPr="00D10BD5">
        <w:rPr>
          <w:noProof/>
        </w:rPr>
        <w:t>of the decoding engine associated with the active channel group</w:t>
      </w:r>
      <w:r w:rsidRPr="00D10BD5">
        <w:rPr>
          <w:noProof/>
        </w:rPr>
        <w:t>.</w:t>
      </w:r>
    </w:p>
    <w:p w14:paraId="20D06A84" w14:textId="347D1914" w:rsidR="006621CD" w:rsidRPr="00D10BD5" w:rsidRDefault="006621CD" w:rsidP="006621CD">
      <w:pPr>
        <w:pStyle w:val="Note1"/>
        <w:rPr>
          <w:noProof/>
        </w:rPr>
      </w:pPr>
      <w:r w:rsidRPr="00D10BD5">
        <w:rPr>
          <w:noProof/>
        </w:rPr>
        <w:t>NOTE </w:t>
      </w:r>
      <w:r>
        <w:rPr>
          <w:noProof/>
        </w:rPr>
        <w:t>1</w:t>
      </w:r>
      <w:r w:rsidRPr="00D10BD5">
        <w:rPr>
          <w:noProof/>
        </w:rPr>
        <w:t> – </w:t>
      </w:r>
      <w:r>
        <w:rPr>
          <w:noProof/>
        </w:rPr>
        <w:t xml:space="preserve">A register with 16 bit precision is sufficient to </w:t>
      </w:r>
      <w:r w:rsidR="00EF3938">
        <w:rPr>
          <w:noProof/>
        </w:rPr>
        <w:t xml:space="preserve">compute and </w:t>
      </w:r>
      <w:r>
        <w:rPr>
          <w:noProof/>
        </w:rPr>
        <w:t xml:space="preserve">hold </w:t>
      </w:r>
      <w:r w:rsidR="00EF3938">
        <w:rPr>
          <w:noProof/>
        </w:rPr>
        <w:t xml:space="preserve">the </w:t>
      </w:r>
      <w:r>
        <w:rPr>
          <w:noProof/>
        </w:rPr>
        <w:t xml:space="preserve">values of </w:t>
      </w:r>
      <w:r w:rsidRPr="006621CD">
        <w:rPr>
          <w:noProof/>
        </w:rPr>
        <w:t xml:space="preserve">ivlCurrRange </w:t>
      </w:r>
      <w:r>
        <w:rPr>
          <w:noProof/>
        </w:rPr>
        <w:t>or</w:t>
      </w:r>
      <w:r w:rsidRPr="006621CD">
        <w:rPr>
          <w:noProof/>
        </w:rPr>
        <w:t xml:space="preserve"> ivlOffset</w:t>
      </w:r>
      <w:r w:rsidRPr="00D10BD5">
        <w:rPr>
          <w:noProof/>
        </w:rPr>
        <w:t>.</w:t>
      </w:r>
    </w:p>
    <w:p w14:paraId="0A557431" w14:textId="4D673A71" w:rsidR="00794B46" w:rsidRPr="00D10BD5" w:rsidRDefault="00794B46" w:rsidP="00794B46">
      <w:pPr>
        <w:rPr>
          <w:noProof/>
        </w:rPr>
      </w:pPr>
      <w:r w:rsidRPr="00D10BD5">
        <w:rPr>
          <w:noProof/>
        </w:rPr>
        <w:t>The status of the arithmetic decoding engine is represented by the variables ivlCurrRange and ivlOffset. In the initialization procedure of the arithmetic decoding process, ivlCurrRange is set equal to 510 and ivlOffset is set equal to the value returned from read_bits( 9 ).</w:t>
      </w:r>
    </w:p>
    <w:p w14:paraId="78BCB887" w14:textId="77777777" w:rsidR="00266033" w:rsidRPr="00D10BD5" w:rsidRDefault="00266033" w:rsidP="00266033">
      <w:pPr>
        <w:rPr>
          <w:noProof/>
        </w:rPr>
      </w:pPr>
      <w:r w:rsidRPr="00D10BD5">
        <w:rPr>
          <w:noProof/>
        </w:rPr>
        <w:t>The bitstream shall not contain data that result in a value of ivlOffset being equal to 510 or 511.</w:t>
      </w:r>
    </w:p>
    <w:p w14:paraId="7B001364" w14:textId="24C46797" w:rsidR="00266033" w:rsidRPr="00D10BD5" w:rsidRDefault="00266033" w:rsidP="00266033">
      <w:pPr>
        <w:pStyle w:val="Note1"/>
        <w:rPr>
          <w:noProof/>
        </w:rPr>
      </w:pPr>
      <w:r w:rsidRPr="00D10BD5">
        <w:rPr>
          <w:noProof/>
        </w:rPr>
        <w:t>NOTE</w:t>
      </w:r>
      <w:r w:rsidR="006621CD" w:rsidRPr="00D10BD5">
        <w:rPr>
          <w:noProof/>
        </w:rPr>
        <w:t> </w:t>
      </w:r>
      <w:r w:rsidR="006621CD">
        <w:rPr>
          <w:noProof/>
        </w:rPr>
        <w:t>2</w:t>
      </w:r>
      <w:r w:rsidRPr="00D10BD5">
        <w:rPr>
          <w:noProof/>
        </w:rPr>
        <w:t> – </w:t>
      </w:r>
      <w:r w:rsidR="00EF3938">
        <w:rPr>
          <w:noProof/>
        </w:rPr>
        <w:t>A register with 16-bit register precision is sufficient for the operation of</w:t>
      </w:r>
      <w:r w:rsidRPr="00D10BD5">
        <w:rPr>
          <w:noProof/>
        </w:rPr>
        <w:t xml:space="preserve"> the arithmetic decoding engine. However, a register </w:t>
      </w:r>
      <w:r w:rsidR="00EF3938">
        <w:rPr>
          <w:noProof/>
        </w:rPr>
        <w:t xml:space="preserve">with </w:t>
      </w:r>
      <w:r w:rsidRPr="00D10BD5">
        <w:rPr>
          <w:noProof/>
        </w:rPr>
        <w:t>9 bit</w:t>
      </w:r>
      <w:r w:rsidR="00EF3938">
        <w:rPr>
          <w:noProof/>
        </w:rPr>
        <w:t xml:space="preserve"> precision</w:t>
      </w:r>
      <w:r w:rsidRPr="00D10BD5">
        <w:rPr>
          <w:noProof/>
        </w:rPr>
        <w:t xml:space="preserve"> is </w:t>
      </w:r>
      <w:r w:rsidR="00EF3938">
        <w:rPr>
          <w:noProof/>
        </w:rPr>
        <w:t>sufficient</w:t>
      </w:r>
      <w:r w:rsidR="00EF3938" w:rsidRPr="00D10BD5">
        <w:rPr>
          <w:noProof/>
        </w:rPr>
        <w:t xml:space="preserve"> </w:t>
      </w:r>
      <w:r w:rsidRPr="00D10BD5">
        <w:rPr>
          <w:noProof/>
        </w:rPr>
        <w:t xml:space="preserve">for storing the values of the variables ivlCurrRange and ivlOffset after invocation of the arithmetic decoding process (DecodeBin)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_Ref24877878 \r \h  \* MERGEFORMAT </w:instrText>
      </w:r>
      <w:r w:rsidRPr="00D10BD5">
        <w:rPr>
          <w:noProof/>
        </w:rPr>
      </w:r>
      <w:r w:rsidRPr="00D10BD5">
        <w:rPr>
          <w:noProof/>
        </w:rPr>
        <w:fldChar w:fldCharType="separate"/>
      </w:r>
      <w:r w:rsidR="00BA2E0C">
        <w:rPr>
          <w:noProof/>
        </w:rPr>
        <w:t>8.5.4.3</w:t>
      </w:r>
      <w:r w:rsidRPr="00D10BD5">
        <w:rPr>
          <w:noProof/>
        </w:rPr>
        <w:fldChar w:fldCharType="end"/>
      </w:r>
      <w:r w:rsidRPr="00D10BD5">
        <w:rPr>
          <w:noProof/>
        </w:rPr>
        <w:t xml:space="preserve">. The arithmetic decoding process for a binary decision (DecodeDecision)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_Ref33021086 \r \h  \* MERGEFORMAT </w:instrText>
      </w:r>
      <w:r w:rsidRPr="00D10BD5">
        <w:rPr>
          <w:noProof/>
        </w:rPr>
      </w:r>
      <w:r w:rsidRPr="00D10BD5">
        <w:rPr>
          <w:noProof/>
        </w:rPr>
        <w:fldChar w:fldCharType="separate"/>
      </w:r>
      <w:r w:rsidR="00BA2E0C">
        <w:rPr>
          <w:noProof/>
        </w:rPr>
        <w:t>8.5.4.3.2</w:t>
      </w:r>
      <w:r w:rsidRPr="00D10BD5">
        <w:rPr>
          <w:noProof/>
        </w:rPr>
        <w:fldChar w:fldCharType="end"/>
      </w:r>
      <w:r w:rsidRPr="00D10BD5">
        <w:rPr>
          <w:noProof/>
        </w:rPr>
        <w:t xml:space="preserve"> and the decoding process for a binary decision before termination (DecodeTerminate)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_Ref350088372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8.5.4.3.5</w:t>
      </w:r>
      <w:r w:rsidRPr="00D10BD5">
        <w:rPr>
          <w:noProof/>
        </w:rPr>
        <w:fldChar w:fldCharType="end"/>
      </w:r>
      <w:r w:rsidRPr="00D10BD5">
        <w:rPr>
          <w:noProof/>
        </w:rPr>
        <w:t xml:space="preserve"> </w:t>
      </w:r>
      <w:r w:rsidR="00EF3938">
        <w:rPr>
          <w:noProof/>
        </w:rPr>
        <w:t>have values within a</w:t>
      </w:r>
      <w:r w:rsidRPr="00D10BD5">
        <w:rPr>
          <w:noProof/>
        </w:rPr>
        <w:t xml:space="preserve"> 9</w:t>
      </w:r>
      <w:r w:rsidR="00EF3938">
        <w:rPr>
          <w:noProof/>
        </w:rPr>
        <w:t xml:space="preserve"> </w:t>
      </w:r>
      <w:r w:rsidRPr="00D10BD5">
        <w:rPr>
          <w:noProof/>
        </w:rPr>
        <w:t>bit</w:t>
      </w:r>
      <w:r w:rsidR="00EF3938">
        <w:rPr>
          <w:noProof/>
        </w:rPr>
        <w:t xml:space="preserve"> range</w:t>
      </w:r>
      <w:r w:rsidRPr="00D10BD5">
        <w:rPr>
          <w:noProof/>
        </w:rPr>
        <w:t xml:space="preserve"> for the variables ivlCurrRange and ivlOffset. The bypass decoding process for binary decisions (DecodeBypass) as specified in </w:t>
      </w:r>
      <w:r w:rsidR="008E78CD">
        <w:rPr>
          <w:noProof/>
        </w:rPr>
        <w:t>sub</w:t>
      </w:r>
      <w:r w:rsidR="004F6034" w:rsidRPr="00D10BD5">
        <w:rPr>
          <w:noProof/>
        </w:rPr>
        <w:t>clause </w:t>
      </w:r>
      <w:r w:rsidRPr="00D10BD5">
        <w:rPr>
          <w:noProof/>
        </w:rPr>
        <w:fldChar w:fldCharType="begin"/>
      </w:r>
      <w:r w:rsidRPr="00D10BD5">
        <w:rPr>
          <w:noProof/>
        </w:rPr>
        <w:instrText xml:space="preserve"> REF _Ref350088480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8.5.4.3.4</w:t>
      </w:r>
      <w:r w:rsidRPr="00D10BD5">
        <w:rPr>
          <w:noProof/>
        </w:rPr>
        <w:fldChar w:fldCharType="end"/>
      </w:r>
      <w:r w:rsidRPr="00D10BD5">
        <w:rPr>
          <w:noProof/>
        </w:rPr>
        <w:t xml:space="preserve"> </w:t>
      </w:r>
      <w:r w:rsidR="00EF3938">
        <w:rPr>
          <w:noProof/>
        </w:rPr>
        <w:t>has values within a 10 bit range</w:t>
      </w:r>
      <w:r w:rsidRPr="00D10BD5">
        <w:rPr>
          <w:noProof/>
        </w:rPr>
        <w:t xml:space="preserve"> for the variable ivlOffset and </w:t>
      </w:r>
      <w:r w:rsidR="00EF3938">
        <w:rPr>
          <w:noProof/>
        </w:rPr>
        <w:t>values within a 9 bit range</w:t>
      </w:r>
      <w:r w:rsidRPr="00D10BD5">
        <w:rPr>
          <w:noProof/>
        </w:rPr>
        <w:t xml:space="preserve"> for the variable ivlCurrRange.</w:t>
      </w:r>
    </w:p>
    <w:p w14:paraId="77EBB13E" w14:textId="77777777" w:rsidR="00822405" w:rsidRPr="00D10BD5" w:rsidRDefault="00822405" w:rsidP="00822405">
      <w:pPr>
        <w:pStyle w:val="Heading3"/>
        <w:rPr>
          <w:noProof/>
        </w:rPr>
      </w:pPr>
      <w:bookmarkStart w:id="2802" w:name="_Toc45190673"/>
      <w:bookmarkStart w:id="2803" w:name="_Toc45192616"/>
      <w:bookmarkStart w:id="2804" w:name="_Ref531794831"/>
      <w:bookmarkStart w:id="2805" w:name="_Toc202359751"/>
      <w:bookmarkStart w:id="2806" w:name="_Toc242216120"/>
      <w:bookmarkEnd w:id="2802"/>
      <w:bookmarkEnd w:id="2803"/>
      <w:r w:rsidRPr="00D10BD5">
        <w:rPr>
          <w:noProof/>
        </w:rPr>
        <w:t>Binarization process</w:t>
      </w:r>
      <w:bookmarkEnd w:id="2804"/>
      <w:bookmarkEnd w:id="2805"/>
      <w:bookmarkEnd w:id="2806"/>
    </w:p>
    <w:p w14:paraId="27FB99D3" w14:textId="77777777" w:rsidR="00822405" w:rsidRPr="00D10BD5" w:rsidRDefault="00822405" w:rsidP="00822405">
      <w:pPr>
        <w:pStyle w:val="Heading4"/>
        <w:rPr>
          <w:noProof/>
        </w:rPr>
      </w:pPr>
      <w:r w:rsidRPr="00D10BD5">
        <w:rPr>
          <w:noProof/>
        </w:rPr>
        <w:t>General</w:t>
      </w:r>
    </w:p>
    <w:p w14:paraId="7A4908B1" w14:textId="77777777" w:rsidR="00822405" w:rsidRPr="00D10BD5" w:rsidRDefault="00822405" w:rsidP="00822405">
      <w:pPr>
        <w:rPr>
          <w:noProof/>
        </w:rPr>
      </w:pPr>
      <w:r w:rsidRPr="00D10BD5">
        <w:rPr>
          <w:noProof/>
        </w:rPr>
        <w:t>Input to this process is a request for a syntax element.</w:t>
      </w:r>
    </w:p>
    <w:p w14:paraId="5EDF74B8" w14:textId="77777777" w:rsidR="00822405" w:rsidRPr="00D10BD5" w:rsidRDefault="00822405" w:rsidP="00822405">
      <w:pPr>
        <w:rPr>
          <w:noProof/>
        </w:rPr>
      </w:pPr>
      <w:r w:rsidRPr="00D10BD5">
        <w:rPr>
          <w:noProof/>
        </w:rPr>
        <w:t>Output of this process is the binarization of the syntax element.</w:t>
      </w:r>
    </w:p>
    <w:p w14:paraId="3D8DB1F4" w14:textId="2C3020FD" w:rsidR="00822405" w:rsidRPr="00D10BD5" w:rsidRDefault="00822405" w:rsidP="00822405">
      <w:pPr>
        <w:rPr>
          <w:noProof/>
        </w:rPr>
      </w:pPr>
      <w:r w:rsidRPr="00D10BD5">
        <w:rPr>
          <w:noProof/>
        </w:rPr>
        <w:fldChar w:fldCharType="begin"/>
      </w:r>
      <w:r w:rsidRPr="00D10BD5">
        <w:rPr>
          <w:noProof/>
        </w:rPr>
        <w:instrText xml:space="preserve"> REF _Ref348982529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82</w:t>
      </w:r>
      <w:r w:rsidRPr="00D10BD5">
        <w:rPr>
          <w:noProof/>
        </w:rPr>
        <w:fldChar w:fldCharType="end"/>
      </w:r>
      <w:r w:rsidRPr="00D10BD5">
        <w:rPr>
          <w:noProof/>
        </w:rPr>
        <w:t xml:space="preserve"> specifies the type of binarization process associated with each syntax element and corresponding inputs.</w:t>
      </w:r>
    </w:p>
    <w:p w14:paraId="7FF0A1D2" w14:textId="00271A0F" w:rsidR="00822405" w:rsidRPr="00D10BD5" w:rsidRDefault="00822405" w:rsidP="00822405">
      <w:pPr>
        <w:rPr>
          <w:noProof/>
        </w:rPr>
      </w:pPr>
      <w:r w:rsidRPr="00D10BD5">
        <w:rPr>
          <w:noProof/>
        </w:rPr>
        <w:t>The specification of the truncated Rice (</w:t>
      </w:r>
      <w:r w:rsidR="00456FE5" w:rsidRPr="00D10BD5">
        <w:rPr>
          <w:noProof/>
        </w:rPr>
        <w:t xml:space="preserve"> </w:t>
      </w:r>
      <w:r w:rsidRPr="00D10BD5">
        <w:rPr>
          <w:noProof/>
        </w:rPr>
        <w:t>TR</w:t>
      </w:r>
      <w:r w:rsidR="00456FE5" w:rsidRPr="00D10BD5">
        <w:rPr>
          <w:noProof/>
        </w:rPr>
        <w:t xml:space="preserve"> </w:t>
      </w:r>
      <w:r w:rsidRPr="00D10BD5">
        <w:rPr>
          <w:noProof/>
        </w:rPr>
        <w:t>) binarization process</w:t>
      </w:r>
      <w:r w:rsidR="000549DB" w:rsidRPr="00D10BD5">
        <w:rPr>
          <w:noProof/>
        </w:rPr>
        <w:t xml:space="preserve">, </w:t>
      </w:r>
      <w:r w:rsidR="00026A35" w:rsidRPr="00D10BD5">
        <w:rPr>
          <w:noProof/>
        </w:rPr>
        <w:t>the un-truncated Rice binarization process (</w:t>
      </w:r>
      <w:r w:rsidR="00456FE5" w:rsidRPr="00D10BD5">
        <w:rPr>
          <w:noProof/>
        </w:rPr>
        <w:t xml:space="preserve"> </w:t>
      </w:r>
      <w:r w:rsidR="00026A35" w:rsidRPr="00D10BD5">
        <w:rPr>
          <w:noProof/>
        </w:rPr>
        <w:t>UTR</w:t>
      </w:r>
      <w:r w:rsidR="00456FE5" w:rsidRPr="00D10BD5">
        <w:rPr>
          <w:noProof/>
        </w:rPr>
        <w:t xml:space="preserve"> </w:t>
      </w:r>
      <w:r w:rsidR="00026A35" w:rsidRPr="00D10BD5">
        <w:rPr>
          <w:noProof/>
        </w:rPr>
        <w:t xml:space="preserve">), </w:t>
      </w:r>
      <w:r w:rsidR="005D6485" w:rsidRPr="00D10BD5">
        <w:rPr>
          <w:noProof/>
        </w:rPr>
        <w:t>the truncated binary (</w:t>
      </w:r>
      <w:r w:rsidR="00456FE5" w:rsidRPr="00D10BD5">
        <w:rPr>
          <w:noProof/>
        </w:rPr>
        <w:t xml:space="preserve"> </w:t>
      </w:r>
      <w:r w:rsidR="005D6485" w:rsidRPr="00D10BD5">
        <w:rPr>
          <w:noProof/>
        </w:rPr>
        <w:t>TB</w:t>
      </w:r>
      <w:r w:rsidR="00456FE5" w:rsidRPr="00D10BD5">
        <w:rPr>
          <w:noProof/>
        </w:rPr>
        <w:t xml:space="preserve"> </w:t>
      </w:r>
      <w:r w:rsidR="005D6485" w:rsidRPr="00D10BD5">
        <w:rPr>
          <w:noProof/>
        </w:rPr>
        <w:t xml:space="preserve">) binarization process, </w:t>
      </w:r>
      <w:r w:rsidR="000549DB" w:rsidRPr="00D10BD5">
        <w:rPr>
          <w:noProof/>
        </w:rPr>
        <w:t>the k-th order Exp-Golomb (</w:t>
      </w:r>
      <w:r w:rsidR="00456FE5" w:rsidRPr="00D10BD5">
        <w:rPr>
          <w:noProof/>
        </w:rPr>
        <w:t xml:space="preserve"> </w:t>
      </w:r>
      <w:r w:rsidR="000549DB" w:rsidRPr="00D10BD5">
        <w:rPr>
          <w:noProof/>
        </w:rPr>
        <w:t>EGk</w:t>
      </w:r>
      <w:r w:rsidR="00456FE5" w:rsidRPr="00D10BD5">
        <w:rPr>
          <w:noProof/>
        </w:rPr>
        <w:t xml:space="preserve"> </w:t>
      </w:r>
      <w:r w:rsidR="000549DB" w:rsidRPr="00D10BD5">
        <w:rPr>
          <w:noProof/>
        </w:rPr>
        <w:t>) binarization process</w:t>
      </w:r>
      <w:r w:rsidR="008D46E8" w:rsidRPr="00D10BD5">
        <w:rPr>
          <w:noProof/>
        </w:rPr>
        <w:t>, the limited k-th order Exp-Golomb (</w:t>
      </w:r>
      <w:r w:rsidR="00456FE5" w:rsidRPr="00D10BD5">
        <w:rPr>
          <w:noProof/>
        </w:rPr>
        <w:t xml:space="preserve"> </w:t>
      </w:r>
      <w:r w:rsidR="008D46E8" w:rsidRPr="00D10BD5">
        <w:rPr>
          <w:noProof/>
        </w:rPr>
        <w:t>LEGk</w:t>
      </w:r>
      <w:r w:rsidR="00456FE5" w:rsidRPr="00D10BD5">
        <w:rPr>
          <w:noProof/>
        </w:rPr>
        <w:t xml:space="preserve"> </w:t>
      </w:r>
      <w:r w:rsidR="008D46E8" w:rsidRPr="00D10BD5">
        <w:rPr>
          <w:noProof/>
        </w:rPr>
        <w:t>) binarization process,</w:t>
      </w:r>
      <w:r w:rsidRPr="00D10BD5">
        <w:rPr>
          <w:noProof/>
        </w:rPr>
        <w:t xml:space="preserve"> and the fixed-length (</w:t>
      </w:r>
      <w:r w:rsidR="00456FE5" w:rsidRPr="00D10BD5">
        <w:rPr>
          <w:noProof/>
        </w:rPr>
        <w:t xml:space="preserve"> </w:t>
      </w:r>
      <w:r w:rsidRPr="00D10BD5">
        <w:rPr>
          <w:noProof/>
        </w:rPr>
        <w:t>FL</w:t>
      </w:r>
      <w:r w:rsidR="00456FE5" w:rsidRPr="00D10BD5">
        <w:rPr>
          <w:noProof/>
        </w:rPr>
        <w:t xml:space="preserve"> </w:t>
      </w:r>
      <w:r w:rsidRPr="00D10BD5">
        <w:rPr>
          <w:noProof/>
        </w:rPr>
        <w:t xml:space="preserve">) binarization process are given in </w:t>
      </w:r>
      <w:r w:rsidR="008E78CD">
        <w:rPr>
          <w:noProof/>
        </w:rPr>
        <w:t>sub</w:t>
      </w:r>
      <w:r w:rsidR="004F6034" w:rsidRPr="00D10BD5">
        <w:rPr>
          <w:noProof/>
        </w:rPr>
        <w:t>clauses </w:t>
      </w:r>
      <w:r w:rsidR="008A7457">
        <w:rPr>
          <w:noProof/>
        </w:rPr>
        <w:fldChar w:fldCharType="begin"/>
      </w:r>
      <w:r w:rsidR="008A7457">
        <w:rPr>
          <w:noProof/>
        </w:rPr>
        <w:instrText xml:space="preserve"> REF _Ref185618591 \r \h </w:instrText>
      </w:r>
      <w:r w:rsidR="008A7457">
        <w:rPr>
          <w:noProof/>
        </w:rPr>
      </w:r>
      <w:r w:rsidR="008A7457">
        <w:rPr>
          <w:noProof/>
        </w:rPr>
        <w:fldChar w:fldCharType="separate"/>
      </w:r>
      <w:r w:rsidR="00BA2E0C">
        <w:rPr>
          <w:noProof/>
        </w:rPr>
        <w:t>8.5.3.2</w:t>
      </w:r>
      <w:r w:rsidR="008A7457">
        <w:rPr>
          <w:noProof/>
        </w:rPr>
        <w:fldChar w:fldCharType="end"/>
      </w:r>
      <w:r w:rsidRPr="00D10BD5">
        <w:rPr>
          <w:noProof/>
        </w:rPr>
        <w:t xml:space="preserve"> through</w:t>
      </w:r>
      <w:r w:rsidR="004F6034" w:rsidRPr="00D10BD5">
        <w:rPr>
          <w:noProof/>
        </w:rPr>
        <w:t> </w:t>
      </w:r>
      <w:r w:rsidRPr="00D10BD5">
        <w:rPr>
          <w:noProof/>
        </w:rPr>
        <w:fldChar w:fldCharType="begin"/>
      </w:r>
      <w:r w:rsidRPr="00D10BD5">
        <w:rPr>
          <w:noProof/>
        </w:rPr>
        <w:instrText xml:space="preserve"> REF _Ref521414259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8.5.3.7</w:t>
      </w:r>
      <w:r w:rsidRPr="00D10BD5">
        <w:rPr>
          <w:noProof/>
        </w:rPr>
        <w:fldChar w:fldCharType="end"/>
      </w:r>
      <w:r w:rsidRPr="00D10BD5">
        <w:rPr>
          <w:noProof/>
        </w:rPr>
        <w:t xml:space="preserve">, respectively. </w:t>
      </w:r>
      <w:bookmarkStart w:id="2807" w:name="_Ref24979544"/>
      <w:bookmarkStart w:id="2808" w:name="_Toc27218362"/>
    </w:p>
    <w:tbl>
      <w:tblPr>
        <w:tblW w:w="9644" w:type="dxa"/>
        <w:jc w:val="center"/>
        <w:tblLayout w:type="fixed"/>
        <w:tblLook w:val="0000" w:firstRow="0" w:lastRow="0" w:firstColumn="0" w:lastColumn="0" w:noHBand="0" w:noVBand="0"/>
      </w:tblPr>
      <w:tblGrid>
        <w:gridCol w:w="1635"/>
        <w:gridCol w:w="2590"/>
        <w:gridCol w:w="811"/>
        <w:gridCol w:w="4608"/>
      </w:tblGrid>
      <w:tr w:rsidR="008316EF" w:rsidRPr="00D10BD5" w14:paraId="38AD855D" w14:textId="77777777" w:rsidTr="008D46E8">
        <w:trPr>
          <w:cantSplit/>
          <w:trHeight w:val="790"/>
          <w:tblHeader/>
          <w:jc w:val="center"/>
        </w:trPr>
        <w:tc>
          <w:tcPr>
            <w:tcW w:w="9644" w:type="dxa"/>
            <w:gridSpan w:val="4"/>
          </w:tcPr>
          <w:p w14:paraId="1F9F2DD2" w14:textId="705FB7ED" w:rsidR="008316EF" w:rsidRPr="00D10BD5" w:rsidRDefault="008316EF" w:rsidP="008316EF">
            <w:pPr>
              <w:pStyle w:val="TableNoTitle"/>
              <w:rPr>
                <w:noProof/>
              </w:rPr>
            </w:pPr>
            <w:bookmarkStart w:id="2809" w:name="_Ref348982529"/>
            <w:bookmarkStart w:id="2810" w:name="_Ref348982525"/>
            <w:bookmarkStart w:id="2811" w:name="_Toc415476494"/>
            <w:bookmarkStart w:id="2812" w:name="_Toc423602544"/>
            <w:bookmarkStart w:id="2813" w:name="_Toc423602718"/>
            <w:bookmarkStart w:id="2814" w:name="_Toc501130619"/>
            <w:bookmarkStart w:id="2815" w:name="_Toc503770627"/>
            <w:bookmarkStart w:id="2816" w:name="_Toc181199105"/>
            <w:bookmarkStart w:id="2817" w:name="_Ref36263687"/>
            <w:bookmarkStart w:id="2818" w:name="_Ref36264235"/>
            <w:bookmarkStart w:id="2819" w:name="_Toc77680555"/>
            <w:bookmarkStart w:id="2820" w:name="_Toc226456744"/>
            <w:bookmarkStart w:id="2821" w:name="_Toc248045379"/>
            <w:bookmarkStart w:id="2822" w:name="_Toc259021489"/>
            <w:bookmarkStart w:id="2823" w:name="_Toc311219994"/>
            <w:bookmarkStart w:id="2824" w:name="_Toc317198839"/>
            <w:bookmarkStart w:id="2825" w:name="_Ref325473970"/>
            <w:bookmarkStart w:id="2826" w:name="_Ref328759133"/>
            <w:bookmarkEnd w:id="2807"/>
            <w:bookmarkEnd w:id="2808"/>
            <w:r w:rsidRPr="00D10BD5">
              <w:rPr>
                <w:noProof/>
              </w:rPr>
              <w:t>Table </w:t>
            </w:r>
            <w:r w:rsidR="00040D9A">
              <w:fldChar w:fldCharType="begin"/>
            </w:r>
            <w:r w:rsidR="00040D9A">
              <w:instrText xml:space="preserve"> SEQ Table \* ARABIC </w:instrText>
            </w:r>
            <w:r w:rsidR="00040D9A">
              <w:fldChar w:fldCharType="separate"/>
            </w:r>
            <w:r w:rsidR="00BA2E0C">
              <w:rPr>
                <w:noProof/>
              </w:rPr>
              <w:t>82</w:t>
            </w:r>
            <w:r w:rsidR="00040D9A">
              <w:fldChar w:fldCharType="end"/>
            </w:r>
            <w:bookmarkEnd w:id="2809"/>
            <w:r w:rsidRPr="00D10BD5">
              <w:rPr>
                <w:noProof/>
              </w:rPr>
              <w:t xml:space="preserve"> – Syntax elements and associated binarization</w:t>
            </w:r>
            <w:bookmarkEnd w:id="2810"/>
            <w:r w:rsidRPr="00D10BD5">
              <w:rPr>
                <w:noProof/>
              </w:rPr>
              <w:t>s</w:t>
            </w:r>
            <w:bookmarkEnd w:id="2811"/>
            <w:bookmarkEnd w:id="2812"/>
            <w:bookmarkEnd w:id="2813"/>
            <w:bookmarkEnd w:id="2814"/>
            <w:bookmarkEnd w:id="2815"/>
            <w:bookmarkEnd w:id="2816"/>
          </w:p>
        </w:tc>
      </w:tr>
      <w:tr w:rsidR="00822405" w:rsidRPr="00D10BD5" w14:paraId="1D823BA1" w14:textId="77777777" w:rsidTr="008D46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jc w:val="center"/>
        </w:trPr>
        <w:tc>
          <w:tcPr>
            <w:tcW w:w="1635" w:type="dxa"/>
            <w:vMerge w:val="restart"/>
          </w:tcPr>
          <w:p w14:paraId="153FDF5F" w14:textId="77777777" w:rsidR="00822405" w:rsidRPr="00D10BD5" w:rsidRDefault="00822405" w:rsidP="00D76066">
            <w:pPr>
              <w:pStyle w:val="TableText"/>
              <w:keepNext/>
              <w:jc w:val="center"/>
              <w:rPr>
                <w:b/>
                <w:bCs/>
                <w:noProof/>
                <w:sz w:val="16"/>
              </w:rPr>
            </w:pPr>
            <w:r w:rsidRPr="00D10BD5">
              <w:rPr>
                <w:b/>
                <w:bCs/>
                <w:noProof/>
                <w:sz w:val="16"/>
              </w:rPr>
              <w:t>Syntax structure</w:t>
            </w:r>
          </w:p>
        </w:tc>
        <w:tc>
          <w:tcPr>
            <w:tcW w:w="2590" w:type="dxa"/>
            <w:vMerge w:val="restart"/>
          </w:tcPr>
          <w:p w14:paraId="4E68EE1E" w14:textId="77777777" w:rsidR="00822405" w:rsidRPr="00D10BD5" w:rsidRDefault="00822405" w:rsidP="00D76066">
            <w:pPr>
              <w:pStyle w:val="TableText"/>
              <w:keepNext/>
              <w:jc w:val="center"/>
              <w:rPr>
                <w:b/>
                <w:bCs/>
                <w:noProof/>
                <w:sz w:val="16"/>
              </w:rPr>
            </w:pPr>
            <w:r w:rsidRPr="00D10BD5">
              <w:rPr>
                <w:b/>
                <w:bCs/>
                <w:noProof/>
                <w:sz w:val="16"/>
              </w:rPr>
              <w:t>Syntax element</w:t>
            </w:r>
          </w:p>
        </w:tc>
        <w:tc>
          <w:tcPr>
            <w:tcW w:w="5419" w:type="dxa"/>
            <w:gridSpan w:val="2"/>
          </w:tcPr>
          <w:p w14:paraId="2A83CDFD" w14:textId="77777777" w:rsidR="00822405" w:rsidRPr="00D10BD5" w:rsidRDefault="00822405" w:rsidP="00D76066">
            <w:pPr>
              <w:pStyle w:val="TableText"/>
              <w:keepNext/>
              <w:jc w:val="center"/>
              <w:rPr>
                <w:b/>
                <w:bCs/>
                <w:noProof/>
                <w:sz w:val="16"/>
              </w:rPr>
            </w:pPr>
            <w:r w:rsidRPr="00D10BD5">
              <w:rPr>
                <w:b/>
                <w:bCs/>
                <w:noProof/>
                <w:sz w:val="16"/>
              </w:rPr>
              <w:t>Binarization</w:t>
            </w:r>
          </w:p>
        </w:tc>
      </w:tr>
      <w:tr w:rsidR="00822405" w:rsidRPr="00D10BD5" w14:paraId="200D4729" w14:textId="77777777" w:rsidTr="008D46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jc w:val="center"/>
        </w:trPr>
        <w:tc>
          <w:tcPr>
            <w:tcW w:w="1635" w:type="dxa"/>
            <w:vMerge/>
          </w:tcPr>
          <w:p w14:paraId="2836455D" w14:textId="77777777" w:rsidR="00822405" w:rsidRPr="00D10BD5" w:rsidRDefault="00822405" w:rsidP="00D76066">
            <w:pPr>
              <w:pStyle w:val="TableText"/>
              <w:keepNext/>
              <w:jc w:val="center"/>
              <w:rPr>
                <w:b/>
                <w:bCs/>
                <w:noProof/>
                <w:sz w:val="16"/>
              </w:rPr>
            </w:pPr>
          </w:p>
        </w:tc>
        <w:tc>
          <w:tcPr>
            <w:tcW w:w="2590" w:type="dxa"/>
            <w:vMerge/>
            <w:vAlign w:val="center"/>
          </w:tcPr>
          <w:p w14:paraId="450FCB44" w14:textId="77777777" w:rsidR="00822405" w:rsidRPr="00D10BD5" w:rsidRDefault="00822405" w:rsidP="00D76066">
            <w:pPr>
              <w:pStyle w:val="TableText"/>
              <w:keepNext/>
              <w:jc w:val="center"/>
              <w:rPr>
                <w:b/>
                <w:bCs/>
                <w:noProof/>
                <w:sz w:val="16"/>
              </w:rPr>
            </w:pPr>
          </w:p>
        </w:tc>
        <w:tc>
          <w:tcPr>
            <w:tcW w:w="811" w:type="dxa"/>
          </w:tcPr>
          <w:p w14:paraId="09F5B850" w14:textId="77777777" w:rsidR="00822405" w:rsidRPr="00D10BD5" w:rsidRDefault="00822405" w:rsidP="00D76066">
            <w:pPr>
              <w:pStyle w:val="TableText"/>
              <w:keepNext/>
              <w:jc w:val="center"/>
              <w:rPr>
                <w:b/>
                <w:bCs/>
                <w:noProof/>
                <w:sz w:val="16"/>
              </w:rPr>
            </w:pPr>
            <w:r w:rsidRPr="00D10BD5">
              <w:rPr>
                <w:b/>
                <w:bCs/>
                <w:noProof/>
                <w:sz w:val="16"/>
              </w:rPr>
              <w:t>Process</w:t>
            </w:r>
          </w:p>
        </w:tc>
        <w:tc>
          <w:tcPr>
            <w:tcW w:w="4608" w:type="dxa"/>
            <w:vAlign w:val="center"/>
          </w:tcPr>
          <w:p w14:paraId="32AC88EA" w14:textId="77777777" w:rsidR="00822405" w:rsidRPr="00D10BD5" w:rsidRDefault="00822405" w:rsidP="00D76066">
            <w:pPr>
              <w:pStyle w:val="TableText"/>
              <w:keepNext/>
              <w:jc w:val="center"/>
              <w:rPr>
                <w:b/>
                <w:bCs/>
                <w:noProof/>
                <w:sz w:val="16"/>
              </w:rPr>
            </w:pPr>
            <w:r w:rsidRPr="00D10BD5">
              <w:rPr>
                <w:b/>
                <w:bCs/>
                <w:noProof/>
                <w:sz w:val="16"/>
              </w:rPr>
              <w:t>Input parameters</w:t>
            </w:r>
          </w:p>
        </w:tc>
      </w:tr>
      <w:tr w:rsidR="0023771E" w:rsidRPr="00D10BD5" w14:paraId="743330A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645687FF" w14:textId="0BCF8733" w:rsidR="0023771E" w:rsidRPr="00D10BD5" w:rsidRDefault="00FE3F37" w:rsidP="00562088">
            <w:pPr>
              <w:pStyle w:val="TableText"/>
              <w:keepLines w:val="0"/>
              <w:rPr>
                <w:noProof/>
                <w:sz w:val="16"/>
                <w:szCs w:val="16"/>
                <w:lang w:eastAsia="ko-KR"/>
              </w:rPr>
            </w:pPr>
            <w:r w:rsidRPr="00D10BD5">
              <w:rPr>
                <w:noProof/>
                <w:sz w:val="16"/>
                <w:szCs w:val="16"/>
                <w:lang w:eastAsia="ko-KR"/>
              </w:rPr>
              <w:t>general_</w:t>
            </w:r>
            <w:r w:rsidR="0023771E" w:rsidRPr="00D10BD5">
              <w:rPr>
                <w:noProof/>
                <w:sz w:val="16"/>
                <w:szCs w:val="16"/>
                <w:lang w:eastAsia="ko-KR"/>
              </w:rPr>
              <w:t>frame_</w:t>
            </w:r>
            <w:r w:rsidRPr="00D10BD5">
              <w:rPr>
                <w:noProof/>
                <w:sz w:val="16"/>
                <w:szCs w:val="16"/>
              </w:rPr>
              <w:t>‌</w:t>
            </w:r>
            <w:r w:rsidR="0023771E" w:rsidRPr="00D10BD5">
              <w:rPr>
                <w:noProof/>
                <w:sz w:val="16"/>
                <w:szCs w:val="16"/>
                <w:lang w:eastAsia="ko-KR"/>
              </w:rPr>
              <w:t>data( )</w:t>
            </w:r>
          </w:p>
        </w:tc>
        <w:tc>
          <w:tcPr>
            <w:tcW w:w="2590" w:type="dxa"/>
            <w:vAlign w:val="center"/>
          </w:tcPr>
          <w:p w14:paraId="66AC3181" w14:textId="7F71796A" w:rsidR="0023771E" w:rsidRPr="00D10BD5" w:rsidRDefault="0023771E" w:rsidP="00562088">
            <w:pPr>
              <w:pStyle w:val="TableText"/>
              <w:rPr>
                <w:noProof/>
                <w:sz w:val="16"/>
                <w:szCs w:val="16"/>
              </w:rPr>
            </w:pPr>
            <w:r w:rsidRPr="00D10BD5">
              <w:rPr>
                <w:noProof/>
                <w:sz w:val="16"/>
                <w:szCs w:val="16"/>
              </w:rPr>
              <w:t>end_of_frame_</w:t>
            </w:r>
            <w:r w:rsidR="006C5A12">
              <w:rPr>
                <w:noProof/>
                <w:sz w:val="16"/>
                <w:szCs w:val="16"/>
              </w:rPr>
              <w:t>one_bit</w:t>
            </w:r>
          </w:p>
        </w:tc>
        <w:tc>
          <w:tcPr>
            <w:tcW w:w="811" w:type="dxa"/>
          </w:tcPr>
          <w:p w14:paraId="76F402F8" w14:textId="3DCB2BD4" w:rsidR="0023771E" w:rsidRPr="00D10BD5" w:rsidRDefault="0023771E" w:rsidP="00562088">
            <w:pPr>
              <w:pStyle w:val="TableText"/>
              <w:keepLines w:val="0"/>
              <w:rPr>
                <w:bCs/>
                <w:noProof/>
                <w:sz w:val="16"/>
                <w:szCs w:val="16"/>
              </w:rPr>
            </w:pPr>
            <w:r w:rsidRPr="00D10BD5">
              <w:rPr>
                <w:bCs/>
                <w:noProof/>
                <w:sz w:val="16"/>
                <w:szCs w:val="16"/>
              </w:rPr>
              <w:t>FL</w:t>
            </w:r>
          </w:p>
        </w:tc>
        <w:tc>
          <w:tcPr>
            <w:tcW w:w="4608" w:type="dxa"/>
            <w:vAlign w:val="center"/>
          </w:tcPr>
          <w:p w14:paraId="0A22CD85" w14:textId="365D49EB" w:rsidR="0023771E" w:rsidRPr="00D10BD5" w:rsidRDefault="0023771E" w:rsidP="00562088">
            <w:pPr>
              <w:pStyle w:val="TableText"/>
              <w:keepLines w:val="0"/>
              <w:rPr>
                <w:noProof/>
                <w:sz w:val="16"/>
                <w:szCs w:val="16"/>
                <w:lang w:eastAsia="ko-KR"/>
              </w:rPr>
            </w:pPr>
            <w:r w:rsidRPr="00D10BD5">
              <w:rPr>
                <w:noProof/>
                <w:sz w:val="16"/>
                <w:szCs w:val="16"/>
                <w:lang w:eastAsia="ko-KR"/>
              </w:rPr>
              <w:t>cMax = 1</w:t>
            </w:r>
          </w:p>
        </w:tc>
      </w:tr>
      <w:tr w:rsidR="0023771E" w:rsidRPr="00D10BD5" w14:paraId="7F22E6F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6044A909" w14:textId="77777777" w:rsidR="0023771E" w:rsidRPr="00D10BD5" w:rsidRDefault="0023771E" w:rsidP="0023771E">
            <w:pPr>
              <w:pStyle w:val="TableText"/>
              <w:keepLines w:val="0"/>
              <w:rPr>
                <w:noProof/>
                <w:sz w:val="16"/>
                <w:szCs w:val="16"/>
                <w:lang w:eastAsia="ko-KR"/>
              </w:rPr>
            </w:pPr>
          </w:p>
        </w:tc>
        <w:tc>
          <w:tcPr>
            <w:tcW w:w="2590" w:type="dxa"/>
            <w:vAlign w:val="center"/>
          </w:tcPr>
          <w:p w14:paraId="4515B6AE" w14:textId="6970D84A" w:rsidR="0023771E" w:rsidRPr="00D10BD5" w:rsidRDefault="0023771E" w:rsidP="0023771E">
            <w:pPr>
              <w:pStyle w:val="TableText"/>
              <w:rPr>
                <w:noProof/>
                <w:sz w:val="16"/>
                <w:szCs w:val="16"/>
              </w:rPr>
            </w:pPr>
            <w:r w:rsidRPr="00D10BD5">
              <w:rPr>
                <w:noProof/>
                <w:sz w:val="16"/>
                <w:szCs w:val="16"/>
              </w:rPr>
              <w:t>block_split_log2</w:t>
            </w:r>
          </w:p>
        </w:tc>
        <w:tc>
          <w:tcPr>
            <w:tcW w:w="811" w:type="dxa"/>
          </w:tcPr>
          <w:p w14:paraId="6D0E0714" w14:textId="2926766F" w:rsidR="0023771E" w:rsidRPr="00D10BD5" w:rsidRDefault="0023771E" w:rsidP="0023771E">
            <w:pPr>
              <w:pStyle w:val="TableText"/>
              <w:keepLines w:val="0"/>
              <w:rPr>
                <w:bCs/>
                <w:noProof/>
                <w:sz w:val="16"/>
                <w:szCs w:val="16"/>
              </w:rPr>
            </w:pPr>
            <w:r w:rsidRPr="00D10BD5">
              <w:rPr>
                <w:bCs/>
                <w:noProof/>
                <w:sz w:val="16"/>
                <w:szCs w:val="16"/>
              </w:rPr>
              <w:t>TR</w:t>
            </w:r>
          </w:p>
        </w:tc>
        <w:tc>
          <w:tcPr>
            <w:tcW w:w="4608" w:type="dxa"/>
            <w:vAlign w:val="center"/>
          </w:tcPr>
          <w:p w14:paraId="4E326A40" w14:textId="439A5B36" w:rsidR="0023771E" w:rsidRPr="00D10BD5" w:rsidRDefault="0023771E" w:rsidP="0023771E">
            <w:pPr>
              <w:pStyle w:val="TableText"/>
              <w:keepLines w:val="0"/>
              <w:rPr>
                <w:noProof/>
                <w:sz w:val="16"/>
                <w:szCs w:val="16"/>
                <w:lang w:eastAsia="ko-KR"/>
              </w:rPr>
            </w:pPr>
            <w:r w:rsidRPr="00D10BD5">
              <w:rPr>
                <w:noProof/>
                <w:sz w:val="16"/>
                <w:szCs w:val="16"/>
              </w:rPr>
              <w:t>cMax = MaxSplitDepth, cRiceParam = 0</w:t>
            </w:r>
          </w:p>
        </w:tc>
      </w:tr>
      <w:tr w:rsidR="00DD0C14" w:rsidRPr="00D10BD5" w14:paraId="3FFA67DC"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375212D3" w14:textId="56A042CD" w:rsidR="00DD0C14" w:rsidRPr="00D10BD5" w:rsidRDefault="00DD0C14" w:rsidP="00D43C85">
            <w:pPr>
              <w:pStyle w:val="TableText"/>
              <w:keepLines w:val="0"/>
              <w:rPr>
                <w:noProof/>
              </w:rPr>
            </w:pPr>
            <w:r w:rsidRPr="00D43C85">
              <w:rPr>
                <w:noProof/>
                <w:sz w:val="16"/>
                <w:szCs w:val="16"/>
                <w:lang w:eastAsia="ko-KR"/>
              </w:rPr>
              <w:t>prediction_trafo_</w:t>
            </w:r>
            <w:r w:rsidRPr="00D10BD5">
              <w:rPr>
                <w:noProof/>
                <w:sz w:val="16"/>
                <w:szCs w:val="16"/>
                <w:lang w:eastAsia="ko-KR"/>
              </w:rPr>
              <w:t>‌</w:t>
            </w:r>
            <w:r w:rsidRPr="00D43C85">
              <w:rPr>
                <w:noProof/>
                <w:sz w:val="16"/>
                <w:szCs w:val="16"/>
                <w:lang w:eastAsia="ko-KR"/>
              </w:rPr>
              <w:t>data_block( )</w:t>
            </w:r>
          </w:p>
        </w:tc>
        <w:tc>
          <w:tcPr>
            <w:tcW w:w="2590" w:type="dxa"/>
            <w:vAlign w:val="center"/>
          </w:tcPr>
          <w:p w14:paraId="62A9026A" w14:textId="4BFE15CD" w:rsidR="00DD0C14" w:rsidRPr="00D10BD5" w:rsidRDefault="00DD0C14" w:rsidP="00A86AA9">
            <w:pPr>
              <w:pStyle w:val="TableText"/>
              <w:rPr>
                <w:noProof/>
                <w:sz w:val="16"/>
                <w:szCs w:val="16"/>
              </w:rPr>
            </w:pPr>
            <w:r>
              <w:rPr>
                <w:noProof/>
                <w:sz w:val="16"/>
                <w:szCs w:val="16"/>
              </w:rPr>
              <w:t>mgc_direct_recon_flag</w:t>
            </w:r>
          </w:p>
        </w:tc>
        <w:tc>
          <w:tcPr>
            <w:tcW w:w="811" w:type="dxa"/>
          </w:tcPr>
          <w:p w14:paraId="08CE8D94" w14:textId="11DCB967" w:rsidR="00DD0C14" w:rsidRPr="00D10BD5" w:rsidRDefault="00DD0C14" w:rsidP="00A86AA9">
            <w:pPr>
              <w:pStyle w:val="TableText"/>
              <w:keepLines w:val="0"/>
              <w:rPr>
                <w:bCs/>
                <w:noProof/>
                <w:sz w:val="16"/>
                <w:szCs w:val="16"/>
              </w:rPr>
            </w:pPr>
            <w:r>
              <w:rPr>
                <w:bCs/>
                <w:noProof/>
                <w:sz w:val="16"/>
                <w:szCs w:val="16"/>
              </w:rPr>
              <w:t>FL</w:t>
            </w:r>
          </w:p>
        </w:tc>
        <w:tc>
          <w:tcPr>
            <w:tcW w:w="4608" w:type="dxa"/>
            <w:vAlign w:val="center"/>
          </w:tcPr>
          <w:p w14:paraId="771A1DE9" w14:textId="3BF720A8"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68E9558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E30E801" w14:textId="06B7DCDA" w:rsidR="00DD0C14" w:rsidRPr="00D10BD5" w:rsidRDefault="00DD0C14" w:rsidP="00A86AA9">
            <w:pPr>
              <w:pStyle w:val="TableText"/>
              <w:spacing w:line="240" w:lineRule="auto"/>
              <w:rPr>
                <w:noProof/>
              </w:rPr>
            </w:pPr>
          </w:p>
        </w:tc>
        <w:tc>
          <w:tcPr>
            <w:tcW w:w="2590" w:type="dxa"/>
            <w:vAlign w:val="center"/>
          </w:tcPr>
          <w:p w14:paraId="5541250F" w14:textId="66772D2E" w:rsidR="00DD0C14" w:rsidRPr="00D10BD5" w:rsidRDefault="00DD0C14" w:rsidP="00A86AA9">
            <w:pPr>
              <w:pStyle w:val="TableText"/>
              <w:rPr>
                <w:noProof/>
                <w:sz w:val="16"/>
                <w:szCs w:val="16"/>
              </w:rPr>
            </w:pPr>
            <w:r>
              <w:rPr>
                <w:noProof/>
                <w:sz w:val="16"/>
                <w:szCs w:val="16"/>
              </w:rPr>
              <w:t>mgc_predictive_coding_flag</w:t>
            </w:r>
          </w:p>
        </w:tc>
        <w:tc>
          <w:tcPr>
            <w:tcW w:w="811" w:type="dxa"/>
          </w:tcPr>
          <w:p w14:paraId="3F37A137" w14:textId="4BB1131B" w:rsidR="00DD0C14" w:rsidRPr="00D10BD5" w:rsidRDefault="00DD0C14" w:rsidP="00A86AA9">
            <w:pPr>
              <w:pStyle w:val="TableText"/>
              <w:keepLines w:val="0"/>
              <w:rPr>
                <w:bCs/>
                <w:noProof/>
                <w:sz w:val="16"/>
                <w:szCs w:val="16"/>
              </w:rPr>
            </w:pPr>
            <w:r>
              <w:rPr>
                <w:bCs/>
                <w:noProof/>
                <w:sz w:val="16"/>
                <w:szCs w:val="16"/>
              </w:rPr>
              <w:t>FL</w:t>
            </w:r>
          </w:p>
        </w:tc>
        <w:tc>
          <w:tcPr>
            <w:tcW w:w="4608" w:type="dxa"/>
            <w:vAlign w:val="center"/>
          </w:tcPr>
          <w:p w14:paraId="5430A2FB" w14:textId="4020AA09"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3C3D918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6ADF09A7" w14:textId="53B49F13" w:rsidR="00DD0C14" w:rsidRPr="00D10BD5" w:rsidRDefault="00DD0C14" w:rsidP="00A86AA9">
            <w:pPr>
              <w:pStyle w:val="TableText"/>
              <w:keepLines w:val="0"/>
              <w:spacing w:line="240" w:lineRule="auto"/>
              <w:rPr>
                <w:noProof/>
                <w:sz w:val="16"/>
                <w:szCs w:val="16"/>
                <w:lang w:eastAsia="ko-KR"/>
              </w:rPr>
            </w:pPr>
          </w:p>
        </w:tc>
        <w:tc>
          <w:tcPr>
            <w:tcW w:w="2590" w:type="dxa"/>
            <w:vAlign w:val="center"/>
          </w:tcPr>
          <w:p w14:paraId="09823D56" w14:textId="575CB17C" w:rsidR="00DD0C14" w:rsidRPr="00D10BD5" w:rsidRDefault="00DD0C14" w:rsidP="00A86AA9">
            <w:pPr>
              <w:pStyle w:val="TableText"/>
              <w:rPr>
                <w:noProof/>
                <w:sz w:val="16"/>
                <w:szCs w:val="16"/>
              </w:rPr>
            </w:pPr>
            <w:r w:rsidRPr="00D10BD5">
              <w:rPr>
                <w:noProof/>
                <w:sz w:val="16"/>
                <w:szCs w:val="16"/>
              </w:rPr>
              <w:t>block_matching_or_cross_channel_</w:t>
            </w:r>
            <w:r w:rsidRPr="00D10BD5">
              <w:rPr>
                <w:noProof/>
                <w:sz w:val="16"/>
                <w:szCs w:val="16"/>
              </w:rPr>
              <w:br/>
              <w:t>pred_flag</w:t>
            </w:r>
            <w:r w:rsidDel="00294C91">
              <w:rPr>
                <w:noProof/>
                <w:sz w:val="16"/>
                <w:szCs w:val="16"/>
              </w:rPr>
              <w:t xml:space="preserve"> </w:t>
            </w:r>
          </w:p>
        </w:tc>
        <w:tc>
          <w:tcPr>
            <w:tcW w:w="811" w:type="dxa"/>
          </w:tcPr>
          <w:p w14:paraId="6477D4D9" w14:textId="2D1BBE28"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642D630B" w14:textId="1C5AD77B"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761DF0C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6C6ABA21" w14:textId="77777777" w:rsidR="00DD0C14" w:rsidRPr="00D10BD5" w:rsidRDefault="00DD0C14" w:rsidP="00A86AA9">
            <w:pPr>
              <w:pStyle w:val="TableText"/>
              <w:keepLines w:val="0"/>
              <w:rPr>
                <w:noProof/>
                <w:sz w:val="16"/>
                <w:szCs w:val="16"/>
                <w:lang w:eastAsia="ko-KR"/>
              </w:rPr>
            </w:pPr>
          </w:p>
        </w:tc>
        <w:tc>
          <w:tcPr>
            <w:tcW w:w="2590" w:type="dxa"/>
            <w:vAlign w:val="center"/>
          </w:tcPr>
          <w:p w14:paraId="55736F96" w14:textId="77777777" w:rsidR="00DD0C14" w:rsidRPr="00D10BD5" w:rsidRDefault="00DD0C14" w:rsidP="00A86AA9">
            <w:pPr>
              <w:pStyle w:val="TableText"/>
              <w:rPr>
                <w:noProof/>
                <w:sz w:val="16"/>
                <w:szCs w:val="16"/>
              </w:rPr>
            </w:pPr>
            <w:r w:rsidRPr="00D10BD5">
              <w:rPr>
                <w:noProof/>
                <w:sz w:val="16"/>
                <w:szCs w:val="16"/>
              </w:rPr>
              <w:t>cross_channel_pred_flag</w:t>
            </w:r>
          </w:p>
        </w:tc>
        <w:tc>
          <w:tcPr>
            <w:tcW w:w="811" w:type="dxa"/>
          </w:tcPr>
          <w:p w14:paraId="488CA109" w14:textId="77777777"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560AC46A" w14:textId="4AD4B2A3"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49BECEBA"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5AB973A" w14:textId="77777777" w:rsidR="00DD0C14" w:rsidRPr="00D10BD5" w:rsidRDefault="00DD0C14" w:rsidP="00A86AA9">
            <w:pPr>
              <w:pStyle w:val="TableText"/>
              <w:keepLines w:val="0"/>
              <w:rPr>
                <w:noProof/>
                <w:sz w:val="16"/>
                <w:szCs w:val="16"/>
                <w:lang w:eastAsia="ko-KR"/>
              </w:rPr>
            </w:pPr>
          </w:p>
        </w:tc>
        <w:tc>
          <w:tcPr>
            <w:tcW w:w="2590" w:type="dxa"/>
            <w:vAlign w:val="center"/>
          </w:tcPr>
          <w:p w14:paraId="52D57319" w14:textId="50A1F2BA" w:rsidR="00DD0C14" w:rsidRPr="00D10BD5" w:rsidRDefault="00DD0C14" w:rsidP="00A86AA9">
            <w:pPr>
              <w:pStyle w:val="TableText"/>
              <w:keepLines w:val="0"/>
              <w:rPr>
                <w:noProof/>
                <w:sz w:val="16"/>
                <w:szCs w:val="16"/>
              </w:rPr>
            </w:pPr>
            <w:r w:rsidRPr="00D10BD5">
              <w:rPr>
                <w:noProof/>
                <w:sz w:val="16"/>
                <w:szCs w:val="16"/>
              </w:rPr>
              <w:t>block_pred_</w:t>
            </w:r>
            <w:r>
              <w:rPr>
                <w:noProof/>
                <w:sz w:val="16"/>
                <w:szCs w:val="16"/>
              </w:rPr>
              <w:t>off_flag</w:t>
            </w:r>
          </w:p>
        </w:tc>
        <w:tc>
          <w:tcPr>
            <w:tcW w:w="811" w:type="dxa"/>
          </w:tcPr>
          <w:p w14:paraId="61AD56A1" w14:textId="77777777"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51E14271" w14:textId="30884751" w:rsidR="00DD0C14" w:rsidRPr="00D10BD5" w:rsidRDefault="00DD0C14" w:rsidP="00A86AA9">
            <w:pPr>
              <w:pStyle w:val="TableText"/>
              <w:keepLines w:val="0"/>
              <w:rPr>
                <w:noProof/>
                <w:sz w:val="16"/>
                <w:szCs w:val="16"/>
                <w:lang w:eastAsia="ko-KR"/>
              </w:rPr>
            </w:pPr>
            <w:r w:rsidRPr="00D10BD5">
              <w:rPr>
                <w:noProof/>
                <w:sz w:val="16"/>
                <w:szCs w:val="16"/>
                <w:lang w:eastAsia="ko-KR"/>
              </w:rPr>
              <w:t>cMax =</w:t>
            </w:r>
            <w:r>
              <w:rPr>
                <w:noProof/>
                <w:sz w:val="16"/>
                <w:szCs w:val="16"/>
                <w:lang w:eastAsia="ko-KR"/>
              </w:rPr>
              <w:t xml:space="preserve"> 1</w:t>
            </w:r>
          </w:p>
        </w:tc>
      </w:tr>
      <w:tr w:rsidR="00DD0C14" w:rsidRPr="00D10BD5" w14:paraId="4FE0917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0C8F0383" w14:textId="77777777" w:rsidR="00DD0C14" w:rsidRPr="00D10BD5" w:rsidRDefault="00DD0C14" w:rsidP="00A86AA9">
            <w:pPr>
              <w:pStyle w:val="TableText"/>
              <w:keepLines w:val="0"/>
              <w:rPr>
                <w:noProof/>
                <w:sz w:val="16"/>
                <w:szCs w:val="16"/>
                <w:lang w:eastAsia="ko-KR"/>
              </w:rPr>
            </w:pPr>
          </w:p>
        </w:tc>
        <w:tc>
          <w:tcPr>
            <w:tcW w:w="2590" w:type="dxa"/>
            <w:vAlign w:val="center"/>
          </w:tcPr>
          <w:p w14:paraId="65867282" w14:textId="62ECB8D2" w:rsidR="00DD0C14" w:rsidRPr="00D10BD5" w:rsidRDefault="00DD0C14" w:rsidP="00A86AA9">
            <w:pPr>
              <w:pStyle w:val="TableText"/>
              <w:rPr>
                <w:noProof/>
                <w:sz w:val="16"/>
                <w:szCs w:val="16"/>
              </w:rPr>
            </w:pPr>
            <w:r>
              <w:rPr>
                <w:noProof/>
                <w:sz w:val="16"/>
                <w:szCs w:val="16"/>
              </w:rPr>
              <w:t>block_pred_lf_flag</w:t>
            </w:r>
          </w:p>
        </w:tc>
        <w:tc>
          <w:tcPr>
            <w:tcW w:w="811" w:type="dxa"/>
          </w:tcPr>
          <w:p w14:paraId="71E3CEB9" w14:textId="1E8BECAE" w:rsidR="00DD0C14" w:rsidRPr="00D10BD5" w:rsidRDefault="00DD0C14" w:rsidP="00A86AA9">
            <w:pPr>
              <w:pStyle w:val="TableText"/>
              <w:keepLines w:val="0"/>
              <w:rPr>
                <w:bCs/>
                <w:noProof/>
                <w:sz w:val="16"/>
                <w:szCs w:val="16"/>
              </w:rPr>
            </w:pPr>
            <w:r>
              <w:rPr>
                <w:bCs/>
                <w:noProof/>
                <w:sz w:val="16"/>
                <w:szCs w:val="16"/>
              </w:rPr>
              <w:t>FL</w:t>
            </w:r>
          </w:p>
        </w:tc>
        <w:tc>
          <w:tcPr>
            <w:tcW w:w="4608" w:type="dxa"/>
            <w:vAlign w:val="center"/>
          </w:tcPr>
          <w:p w14:paraId="4B7E85D1" w14:textId="2580927E" w:rsidR="00DD0C14" w:rsidRPr="00D10BD5" w:rsidRDefault="00DD0C14" w:rsidP="00A86AA9">
            <w:pPr>
              <w:pStyle w:val="TableText"/>
              <w:keepLines w:val="0"/>
              <w:rPr>
                <w:bCs/>
                <w:noProof/>
                <w:sz w:val="16"/>
                <w:szCs w:val="16"/>
              </w:rPr>
            </w:pPr>
            <w:r w:rsidRPr="00D10BD5">
              <w:rPr>
                <w:noProof/>
                <w:sz w:val="16"/>
                <w:szCs w:val="16"/>
                <w:lang w:eastAsia="ko-KR"/>
              </w:rPr>
              <w:t>cMax = 1</w:t>
            </w:r>
          </w:p>
        </w:tc>
      </w:tr>
      <w:tr w:rsidR="00DD0C14" w:rsidRPr="00D10BD5" w14:paraId="5A7AE26E"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0F73537" w14:textId="77777777" w:rsidR="00DD0C14" w:rsidRPr="00D10BD5" w:rsidRDefault="00DD0C14" w:rsidP="00A86AA9">
            <w:pPr>
              <w:pStyle w:val="TableText"/>
              <w:keepLines w:val="0"/>
              <w:rPr>
                <w:noProof/>
                <w:sz w:val="16"/>
                <w:szCs w:val="16"/>
                <w:lang w:eastAsia="ko-KR"/>
              </w:rPr>
            </w:pPr>
          </w:p>
        </w:tc>
        <w:tc>
          <w:tcPr>
            <w:tcW w:w="2590" w:type="dxa"/>
            <w:vAlign w:val="center"/>
          </w:tcPr>
          <w:p w14:paraId="76C13F31" w14:textId="18060DFD" w:rsidR="00DD0C14" w:rsidRPr="00D10BD5" w:rsidRDefault="00DD0C14" w:rsidP="00A86AA9">
            <w:pPr>
              <w:pStyle w:val="TableText"/>
              <w:rPr>
                <w:noProof/>
                <w:sz w:val="16"/>
                <w:szCs w:val="16"/>
              </w:rPr>
            </w:pPr>
            <w:r>
              <w:rPr>
                <w:noProof/>
                <w:sz w:val="16"/>
                <w:szCs w:val="16"/>
              </w:rPr>
              <w:t>dct_flag</w:t>
            </w:r>
          </w:p>
        </w:tc>
        <w:tc>
          <w:tcPr>
            <w:tcW w:w="811" w:type="dxa"/>
          </w:tcPr>
          <w:p w14:paraId="6EA22E30" w14:textId="30DFF033" w:rsidR="00DD0C14" w:rsidRPr="00D10BD5" w:rsidRDefault="00DD0C14" w:rsidP="00A86AA9">
            <w:pPr>
              <w:pStyle w:val="TableText"/>
              <w:keepLines w:val="0"/>
              <w:rPr>
                <w:bCs/>
                <w:noProof/>
                <w:sz w:val="16"/>
                <w:szCs w:val="16"/>
              </w:rPr>
            </w:pPr>
            <w:r>
              <w:rPr>
                <w:bCs/>
                <w:noProof/>
                <w:sz w:val="16"/>
                <w:szCs w:val="16"/>
              </w:rPr>
              <w:t>FL</w:t>
            </w:r>
          </w:p>
        </w:tc>
        <w:tc>
          <w:tcPr>
            <w:tcW w:w="4608" w:type="dxa"/>
            <w:vAlign w:val="center"/>
          </w:tcPr>
          <w:p w14:paraId="5ED2DD26" w14:textId="449E9F43" w:rsidR="00DD0C14" w:rsidRPr="00D10BD5" w:rsidRDefault="00DD0C14" w:rsidP="00A86AA9">
            <w:pPr>
              <w:pStyle w:val="TableText"/>
              <w:keepLines w:val="0"/>
              <w:rPr>
                <w:bCs/>
                <w:noProof/>
                <w:sz w:val="16"/>
                <w:szCs w:val="16"/>
              </w:rPr>
            </w:pPr>
            <w:r w:rsidRPr="00D10BD5">
              <w:rPr>
                <w:noProof/>
                <w:sz w:val="16"/>
                <w:szCs w:val="16"/>
                <w:lang w:eastAsia="ko-KR"/>
              </w:rPr>
              <w:t>cMax = 1</w:t>
            </w:r>
          </w:p>
        </w:tc>
      </w:tr>
      <w:tr w:rsidR="00DD0C14" w:rsidRPr="00D10BD5" w14:paraId="442B1D4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380DA211" w14:textId="77777777" w:rsidR="00DD0C14" w:rsidRPr="00D10BD5" w:rsidRDefault="00DD0C14" w:rsidP="00A86AA9">
            <w:pPr>
              <w:pStyle w:val="TableText"/>
              <w:keepLines w:val="0"/>
              <w:rPr>
                <w:noProof/>
                <w:sz w:val="16"/>
                <w:szCs w:val="16"/>
                <w:lang w:eastAsia="ko-KR"/>
              </w:rPr>
            </w:pPr>
          </w:p>
        </w:tc>
        <w:tc>
          <w:tcPr>
            <w:tcW w:w="2590" w:type="dxa"/>
            <w:vAlign w:val="center"/>
          </w:tcPr>
          <w:p w14:paraId="7E0F409C" w14:textId="1A038A26" w:rsidR="00DD0C14" w:rsidRPr="00D10BD5" w:rsidRDefault="00DD0C14" w:rsidP="00A86AA9">
            <w:pPr>
              <w:pStyle w:val="TableText"/>
              <w:rPr>
                <w:noProof/>
                <w:sz w:val="16"/>
                <w:szCs w:val="16"/>
              </w:rPr>
            </w:pPr>
            <w:r w:rsidRPr="00D10BD5">
              <w:rPr>
                <w:noProof/>
                <w:sz w:val="16"/>
                <w:szCs w:val="16"/>
              </w:rPr>
              <w:t xml:space="preserve">block_abs_delta_qp </w:t>
            </w:r>
          </w:p>
        </w:tc>
        <w:tc>
          <w:tcPr>
            <w:tcW w:w="811" w:type="dxa"/>
          </w:tcPr>
          <w:p w14:paraId="2A2EAA18" w14:textId="14D7827D" w:rsidR="00DD0C14" w:rsidRPr="00D10BD5" w:rsidRDefault="00DD0C14" w:rsidP="00A86AA9">
            <w:pPr>
              <w:pStyle w:val="TableText"/>
              <w:keepLines w:val="0"/>
              <w:rPr>
                <w:bCs/>
                <w:noProof/>
                <w:sz w:val="16"/>
                <w:szCs w:val="16"/>
              </w:rPr>
            </w:pPr>
            <w:r w:rsidRPr="00D10BD5">
              <w:rPr>
                <w:bCs/>
                <w:noProof/>
                <w:sz w:val="16"/>
                <w:szCs w:val="16"/>
              </w:rPr>
              <w:t>LEG0</w:t>
            </w:r>
          </w:p>
        </w:tc>
        <w:tc>
          <w:tcPr>
            <w:tcW w:w="4608" w:type="dxa"/>
            <w:vAlign w:val="center"/>
          </w:tcPr>
          <w:p w14:paraId="5B401323" w14:textId="5D7F3D57" w:rsidR="00DD0C14" w:rsidRPr="00D10BD5" w:rsidRDefault="00DD0C14" w:rsidP="00A86AA9">
            <w:pPr>
              <w:pStyle w:val="TableText"/>
              <w:keepLines w:val="0"/>
              <w:rPr>
                <w:noProof/>
                <w:sz w:val="16"/>
                <w:szCs w:val="16"/>
                <w:lang w:eastAsia="ko-KR"/>
              </w:rPr>
            </w:pPr>
            <w:r w:rsidRPr="00D10BD5">
              <w:rPr>
                <w:bCs/>
                <w:noProof/>
                <w:sz w:val="16"/>
                <w:szCs w:val="16"/>
              </w:rPr>
              <w:t xml:space="preserve">maxPreExtLen = </w:t>
            </w:r>
            <w:r>
              <w:rPr>
                <w:bCs/>
                <w:noProof/>
                <w:sz w:val="16"/>
                <w:szCs w:val="16"/>
              </w:rPr>
              <w:t>cgp</w:t>
            </w:r>
            <w:r w:rsidRPr="00D10BD5">
              <w:rPr>
                <w:bCs/>
                <w:noProof/>
                <w:sz w:val="16"/>
                <w:szCs w:val="16"/>
              </w:rPr>
              <w:t xml:space="preserve">_max_abs_delta_qp_idx </w:t>
            </w:r>
          </w:p>
        </w:tc>
      </w:tr>
      <w:tr w:rsidR="00DD0C14" w:rsidRPr="00D10BD5" w14:paraId="25E43C9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C9FC23B" w14:textId="77777777" w:rsidR="00DD0C14" w:rsidRPr="00D10BD5" w:rsidRDefault="00DD0C14" w:rsidP="00A86AA9">
            <w:pPr>
              <w:pStyle w:val="TableText"/>
              <w:keepLines w:val="0"/>
              <w:rPr>
                <w:noProof/>
                <w:sz w:val="16"/>
                <w:szCs w:val="16"/>
                <w:lang w:eastAsia="ko-KR"/>
              </w:rPr>
            </w:pPr>
          </w:p>
        </w:tc>
        <w:tc>
          <w:tcPr>
            <w:tcW w:w="2590" w:type="dxa"/>
            <w:vAlign w:val="center"/>
          </w:tcPr>
          <w:p w14:paraId="07EB16D2" w14:textId="3495915D" w:rsidR="00DD0C14" w:rsidRPr="00CD4349" w:rsidDel="00DC4364" w:rsidRDefault="00DD0C14" w:rsidP="00A86AA9">
            <w:pPr>
              <w:pStyle w:val="TableText"/>
              <w:rPr>
                <w:noProof/>
                <w:sz w:val="16"/>
                <w:szCs w:val="16"/>
                <w:lang w:val="de-DE"/>
              </w:rPr>
            </w:pPr>
            <w:r w:rsidRPr="00CD4349">
              <w:rPr>
                <w:noProof/>
                <w:sz w:val="16"/>
                <w:szCs w:val="16"/>
                <w:lang w:val="de-DE"/>
              </w:rPr>
              <w:t>block_delta_qp_sign_flag</w:t>
            </w:r>
          </w:p>
        </w:tc>
        <w:tc>
          <w:tcPr>
            <w:tcW w:w="811" w:type="dxa"/>
          </w:tcPr>
          <w:p w14:paraId="60D73168" w14:textId="76212CF6"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3A8F48AF" w14:textId="7312C1E6" w:rsidR="00DD0C14" w:rsidRPr="00D10BD5" w:rsidRDefault="00DD0C14" w:rsidP="00A86AA9">
            <w:pPr>
              <w:pStyle w:val="TableText"/>
              <w:keepLines w:val="0"/>
              <w:rPr>
                <w:bCs/>
                <w:noProof/>
                <w:sz w:val="16"/>
                <w:szCs w:val="16"/>
              </w:rPr>
            </w:pPr>
            <w:r w:rsidRPr="00D10BD5">
              <w:rPr>
                <w:bCs/>
                <w:noProof/>
                <w:sz w:val="16"/>
                <w:szCs w:val="16"/>
              </w:rPr>
              <w:t>cMax = 1</w:t>
            </w:r>
          </w:p>
        </w:tc>
      </w:tr>
      <w:tr w:rsidR="00DD0C14" w:rsidRPr="00D10BD5" w14:paraId="13F0955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450FE8EA" w14:textId="77777777" w:rsidR="00DD0C14" w:rsidRPr="00D10BD5" w:rsidRDefault="00DD0C14" w:rsidP="00A86AA9">
            <w:pPr>
              <w:pStyle w:val="TableText"/>
              <w:keepLines w:val="0"/>
              <w:rPr>
                <w:noProof/>
                <w:sz w:val="16"/>
                <w:szCs w:val="16"/>
                <w:lang w:eastAsia="ko-KR"/>
              </w:rPr>
            </w:pPr>
          </w:p>
        </w:tc>
        <w:tc>
          <w:tcPr>
            <w:tcW w:w="2590" w:type="dxa"/>
            <w:vAlign w:val="center"/>
          </w:tcPr>
          <w:p w14:paraId="0E673FF6" w14:textId="6E289318" w:rsidR="00DD0C14" w:rsidRPr="00D10BD5" w:rsidRDefault="00DD0C14" w:rsidP="00A86AA9">
            <w:pPr>
              <w:pStyle w:val="TableText"/>
              <w:rPr>
                <w:noProof/>
                <w:sz w:val="16"/>
                <w:szCs w:val="16"/>
              </w:rPr>
            </w:pPr>
            <w:r w:rsidRPr="00D10BD5">
              <w:rPr>
                <w:noProof/>
                <w:sz w:val="16"/>
                <w:szCs w:val="16"/>
              </w:rPr>
              <w:t>zlsb_present_flag</w:t>
            </w:r>
          </w:p>
        </w:tc>
        <w:tc>
          <w:tcPr>
            <w:tcW w:w="811" w:type="dxa"/>
          </w:tcPr>
          <w:p w14:paraId="2A0D89E0" w14:textId="0081E0DE"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646F111E" w14:textId="119C58A7"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7C037C3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C7ED8C1" w14:textId="77777777" w:rsidR="00DD0C14" w:rsidRPr="00D10BD5" w:rsidRDefault="00DD0C14" w:rsidP="00A86AA9">
            <w:pPr>
              <w:pStyle w:val="TableText"/>
              <w:keepLines w:val="0"/>
              <w:rPr>
                <w:noProof/>
                <w:sz w:val="16"/>
                <w:szCs w:val="16"/>
                <w:lang w:eastAsia="ko-KR"/>
              </w:rPr>
            </w:pPr>
          </w:p>
        </w:tc>
        <w:tc>
          <w:tcPr>
            <w:tcW w:w="2590" w:type="dxa"/>
            <w:vAlign w:val="center"/>
          </w:tcPr>
          <w:p w14:paraId="494E1E7B" w14:textId="03F94BA1" w:rsidR="00DD0C14" w:rsidRPr="00D10BD5" w:rsidDel="0065332D" w:rsidRDefault="00DD0C14" w:rsidP="00A86AA9">
            <w:pPr>
              <w:pStyle w:val="TableText"/>
              <w:rPr>
                <w:noProof/>
                <w:sz w:val="16"/>
                <w:szCs w:val="16"/>
              </w:rPr>
            </w:pPr>
            <w:r w:rsidRPr="00D10BD5">
              <w:rPr>
                <w:noProof/>
                <w:sz w:val="16"/>
                <w:szCs w:val="16"/>
              </w:rPr>
              <w:t>num_zlsb_minus1</w:t>
            </w:r>
          </w:p>
        </w:tc>
        <w:tc>
          <w:tcPr>
            <w:tcW w:w="811" w:type="dxa"/>
          </w:tcPr>
          <w:p w14:paraId="54F441A1" w14:textId="0DD7107F" w:rsidR="00DD0C14" w:rsidRPr="00D10BD5" w:rsidRDefault="00DD0C14" w:rsidP="00A86AA9">
            <w:pPr>
              <w:pStyle w:val="TableText"/>
              <w:keepLines w:val="0"/>
              <w:rPr>
                <w:bCs/>
                <w:noProof/>
                <w:sz w:val="16"/>
                <w:szCs w:val="16"/>
              </w:rPr>
            </w:pPr>
            <w:r w:rsidRPr="00D10BD5">
              <w:rPr>
                <w:bCs/>
                <w:noProof/>
                <w:sz w:val="16"/>
                <w:szCs w:val="16"/>
              </w:rPr>
              <w:t>EG0</w:t>
            </w:r>
          </w:p>
        </w:tc>
        <w:tc>
          <w:tcPr>
            <w:tcW w:w="4608" w:type="dxa"/>
            <w:vAlign w:val="center"/>
          </w:tcPr>
          <w:p w14:paraId="39869B60" w14:textId="0EA083AC" w:rsidR="00DD0C14" w:rsidRPr="00D10BD5" w:rsidRDefault="00DD0C14" w:rsidP="00A86AA9">
            <w:pPr>
              <w:pStyle w:val="TableText"/>
              <w:keepLines w:val="0"/>
              <w:rPr>
                <w:bCs/>
                <w:noProof/>
                <w:sz w:val="16"/>
                <w:szCs w:val="16"/>
              </w:rPr>
            </w:pPr>
            <w:r w:rsidRPr="00D10BD5">
              <w:rPr>
                <w:noProof/>
                <w:sz w:val="16"/>
                <w:szCs w:val="16"/>
                <w:lang w:eastAsia="ko-KR"/>
              </w:rPr>
              <w:t>-</w:t>
            </w:r>
          </w:p>
        </w:tc>
      </w:tr>
      <w:tr w:rsidR="00DD0C14" w:rsidRPr="00D10BD5" w14:paraId="2D90960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D0C8F48" w14:textId="77777777" w:rsidR="00DD0C14" w:rsidRPr="00D10BD5" w:rsidRDefault="00DD0C14" w:rsidP="00A86AA9">
            <w:pPr>
              <w:pStyle w:val="TableText"/>
              <w:keepLines w:val="0"/>
              <w:rPr>
                <w:noProof/>
                <w:sz w:val="16"/>
                <w:szCs w:val="16"/>
                <w:lang w:eastAsia="ko-KR"/>
              </w:rPr>
            </w:pPr>
          </w:p>
        </w:tc>
        <w:tc>
          <w:tcPr>
            <w:tcW w:w="2590" w:type="dxa"/>
            <w:vAlign w:val="center"/>
          </w:tcPr>
          <w:p w14:paraId="65E1BEC8" w14:textId="1A11BE49" w:rsidR="00DD0C14" w:rsidRPr="00D10BD5" w:rsidRDefault="00DD0C14" w:rsidP="00A86AA9">
            <w:pPr>
              <w:pStyle w:val="TableText"/>
              <w:rPr>
                <w:noProof/>
                <w:sz w:val="16"/>
                <w:szCs w:val="16"/>
              </w:rPr>
            </w:pPr>
            <w:r>
              <w:rPr>
                <w:noProof/>
                <w:sz w:val="16"/>
                <w:szCs w:val="16"/>
              </w:rPr>
              <w:t>enable_lms_flag</w:t>
            </w:r>
          </w:p>
        </w:tc>
        <w:tc>
          <w:tcPr>
            <w:tcW w:w="811" w:type="dxa"/>
          </w:tcPr>
          <w:p w14:paraId="2060E1CA" w14:textId="19C0E541"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3FC2C1C6" w14:textId="542F81EE"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58F14F2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D8291C3" w14:textId="77777777" w:rsidR="00DD0C14" w:rsidRPr="00D10BD5" w:rsidRDefault="00DD0C14" w:rsidP="00A86AA9">
            <w:pPr>
              <w:pStyle w:val="TableText"/>
              <w:keepLines w:val="0"/>
              <w:rPr>
                <w:noProof/>
                <w:sz w:val="16"/>
                <w:szCs w:val="16"/>
                <w:lang w:eastAsia="ko-KR"/>
              </w:rPr>
            </w:pPr>
          </w:p>
        </w:tc>
        <w:tc>
          <w:tcPr>
            <w:tcW w:w="2590" w:type="dxa"/>
            <w:vAlign w:val="center"/>
          </w:tcPr>
          <w:p w14:paraId="051EA409" w14:textId="3EE8256A" w:rsidR="00DD0C14" w:rsidRPr="00D10BD5" w:rsidRDefault="00DD0C14" w:rsidP="00A86AA9">
            <w:pPr>
              <w:pStyle w:val="TableText"/>
              <w:rPr>
                <w:noProof/>
                <w:sz w:val="16"/>
                <w:szCs w:val="16"/>
              </w:rPr>
            </w:pPr>
            <w:r w:rsidRPr="00D10BD5">
              <w:rPr>
                <w:noProof/>
                <w:sz w:val="16"/>
                <w:szCs w:val="16"/>
              </w:rPr>
              <w:t>lms_split_flag</w:t>
            </w:r>
          </w:p>
        </w:tc>
        <w:tc>
          <w:tcPr>
            <w:tcW w:w="811" w:type="dxa"/>
          </w:tcPr>
          <w:p w14:paraId="0387979C" w14:textId="5D8AEBD2"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03CFE0D7" w14:textId="3D986F76"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3CD1C27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FB2E588" w14:textId="77777777" w:rsidR="00DD0C14" w:rsidRPr="00D10BD5" w:rsidRDefault="00DD0C14" w:rsidP="00A86AA9">
            <w:pPr>
              <w:pStyle w:val="TableText"/>
              <w:keepLines w:val="0"/>
              <w:rPr>
                <w:noProof/>
                <w:sz w:val="16"/>
                <w:szCs w:val="16"/>
                <w:lang w:eastAsia="ko-KR"/>
              </w:rPr>
            </w:pPr>
          </w:p>
        </w:tc>
        <w:tc>
          <w:tcPr>
            <w:tcW w:w="2590" w:type="dxa"/>
            <w:vAlign w:val="center"/>
          </w:tcPr>
          <w:p w14:paraId="7D1C6114" w14:textId="35BDC100" w:rsidR="00DD0C14" w:rsidRPr="00D10BD5" w:rsidRDefault="00DD0C14" w:rsidP="00A86AA9">
            <w:pPr>
              <w:pStyle w:val="TableText"/>
              <w:rPr>
                <w:noProof/>
                <w:sz w:val="16"/>
                <w:szCs w:val="16"/>
              </w:rPr>
            </w:pPr>
            <w:r>
              <w:rPr>
                <w:noProof/>
                <w:sz w:val="16"/>
                <w:szCs w:val="16"/>
              </w:rPr>
              <w:t>enable_ar_lms_flag</w:t>
            </w:r>
            <w:r w:rsidRPr="00D10BD5">
              <w:rPr>
                <w:noProof/>
                <w:sz w:val="16"/>
                <w:szCs w:val="16"/>
              </w:rPr>
              <w:t>[ ]</w:t>
            </w:r>
          </w:p>
        </w:tc>
        <w:tc>
          <w:tcPr>
            <w:tcW w:w="811" w:type="dxa"/>
          </w:tcPr>
          <w:p w14:paraId="44C531D4" w14:textId="2098E59A"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5C156BB4" w14:textId="24AD0EAD"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DD0C14" w:rsidRPr="00D10BD5" w14:paraId="3250FD0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82A1754" w14:textId="77777777" w:rsidR="00DD0C14" w:rsidRPr="00D10BD5" w:rsidRDefault="00DD0C14" w:rsidP="00A86AA9">
            <w:pPr>
              <w:pStyle w:val="TableText"/>
              <w:keepLines w:val="0"/>
              <w:rPr>
                <w:noProof/>
                <w:sz w:val="16"/>
                <w:szCs w:val="16"/>
                <w:lang w:eastAsia="ko-KR"/>
              </w:rPr>
            </w:pPr>
          </w:p>
        </w:tc>
        <w:tc>
          <w:tcPr>
            <w:tcW w:w="2590" w:type="dxa"/>
            <w:vAlign w:val="center"/>
          </w:tcPr>
          <w:p w14:paraId="71CDB9D2" w14:textId="4BA1E59B" w:rsidR="00DD0C14" w:rsidRPr="00D10BD5" w:rsidRDefault="00DD0C14" w:rsidP="00A86AA9">
            <w:pPr>
              <w:pStyle w:val="TableText"/>
              <w:rPr>
                <w:noProof/>
                <w:sz w:val="16"/>
                <w:szCs w:val="16"/>
              </w:rPr>
            </w:pPr>
            <w:r>
              <w:rPr>
                <w:noProof/>
                <w:sz w:val="16"/>
                <w:szCs w:val="16"/>
              </w:rPr>
              <w:t>enable_cc_lms_flag</w:t>
            </w:r>
            <w:r w:rsidRPr="00D10BD5">
              <w:rPr>
                <w:noProof/>
                <w:sz w:val="16"/>
                <w:szCs w:val="16"/>
              </w:rPr>
              <w:t>[ ]</w:t>
            </w:r>
          </w:p>
        </w:tc>
        <w:tc>
          <w:tcPr>
            <w:tcW w:w="811" w:type="dxa"/>
          </w:tcPr>
          <w:p w14:paraId="7C5E91FD" w14:textId="1E18D280" w:rsidR="00DD0C14" w:rsidRPr="00D10BD5" w:rsidRDefault="00DD0C14" w:rsidP="00A86AA9">
            <w:pPr>
              <w:pStyle w:val="TableText"/>
              <w:keepLines w:val="0"/>
              <w:rPr>
                <w:bCs/>
                <w:noProof/>
                <w:sz w:val="16"/>
                <w:szCs w:val="16"/>
              </w:rPr>
            </w:pPr>
            <w:r w:rsidRPr="00D10BD5">
              <w:rPr>
                <w:bCs/>
                <w:noProof/>
                <w:sz w:val="16"/>
                <w:szCs w:val="16"/>
              </w:rPr>
              <w:t>FL</w:t>
            </w:r>
          </w:p>
        </w:tc>
        <w:tc>
          <w:tcPr>
            <w:tcW w:w="4608" w:type="dxa"/>
            <w:vAlign w:val="center"/>
          </w:tcPr>
          <w:p w14:paraId="53139BE8" w14:textId="381D972F" w:rsidR="00DD0C14" w:rsidRPr="00D10BD5" w:rsidRDefault="00DD0C14"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3A30347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42305EBD" w14:textId="330166EB" w:rsidR="00A86AA9" w:rsidRPr="00D10BD5" w:rsidRDefault="00A86AA9" w:rsidP="00A86AA9">
            <w:pPr>
              <w:pStyle w:val="TableText"/>
              <w:keepLines w:val="0"/>
              <w:rPr>
                <w:noProof/>
                <w:sz w:val="16"/>
                <w:szCs w:val="16"/>
                <w:lang w:eastAsia="ko-KR"/>
              </w:rPr>
            </w:pPr>
            <w:r w:rsidRPr="00D10BD5">
              <w:rPr>
                <w:noProof/>
                <w:sz w:val="16"/>
                <w:szCs w:val="16"/>
                <w:lang w:eastAsia="ko-KR"/>
              </w:rPr>
              <w:t>cross_channel_</w:t>
            </w:r>
            <w:r w:rsidRPr="00D10BD5">
              <w:rPr>
                <w:noProof/>
                <w:sz w:val="16"/>
                <w:szCs w:val="16"/>
              </w:rPr>
              <w:t>‌</w:t>
            </w:r>
            <w:r w:rsidRPr="00D10BD5">
              <w:rPr>
                <w:noProof/>
                <w:sz w:val="16"/>
                <w:szCs w:val="16"/>
                <w:lang w:eastAsia="ko-KR"/>
              </w:rPr>
              <w:t>prediction_data( )</w:t>
            </w:r>
          </w:p>
        </w:tc>
        <w:tc>
          <w:tcPr>
            <w:tcW w:w="2590" w:type="dxa"/>
            <w:vAlign w:val="center"/>
          </w:tcPr>
          <w:p w14:paraId="54AF5126" w14:textId="77777777" w:rsidR="00A86AA9" w:rsidRPr="00D10BD5" w:rsidRDefault="00A86AA9" w:rsidP="00A86AA9">
            <w:pPr>
              <w:pStyle w:val="TableText"/>
              <w:keepLines w:val="0"/>
              <w:rPr>
                <w:noProof/>
                <w:sz w:val="16"/>
                <w:szCs w:val="16"/>
                <w:lang w:eastAsia="ko-KR"/>
              </w:rPr>
            </w:pPr>
            <w:r w:rsidRPr="00D10BD5">
              <w:rPr>
                <w:noProof/>
                <w:sz w:val="16"/>
                <w:szCs w:val="16"/>
              </w:rPr>
              <w:t>cc_pred_offset_only_flag</w:t>
            </w:r>
          </w:p>
        </w:tc>
        <w:tc>
          <w:tcPr>
            <w:tcW w:w="811" w:type="dxa"/>
          </w:tcPr>
          <w:p w14:paraId="64C90C7F"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0FF16158"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15E18C3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6659048E" w14:textId="77777777" w:rsidR="00A86AA9" w:rsidRPr="00D10BD5" w:rsidRDefault="00A86AA9" w:rsidP="00A86AA9">
            <w:pPr>
              <w:pStyle w:val="TableText"/>
              <w:keepLines w:val="0"/>
              <w:rPr>
                <w:noProof/>
                <w:sz w:val="16"/>
                <w:szCs w:val="16"/>
                <w:lang w:eastAsia="ko-KR"/>
              </w:rPr>
            </w:pPr>
          </w:p>
        </w:tc>
        <w:tc>
          <w:tcPr>
            <w:tcW w:w="2590" w:type="dxa"/>
            <w:vAlign w:val="center"/>
          </w:tcPr>
          <w:p w14:paraId="0010A131"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cc_pred_filter_flag</w:t>
            </w:r>
          </w:p>
        </w:tc>
        <w:tc>
          <w:tcPr>
            <w:tcW w:w="811" w:type="dxa"/>
          </w:tcPr>
          <w:p w14:paraId="190493F8"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5FAD494A"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168F901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08CD1D09" w14:textId="77777777" w:rsidR="00A86AA9" w:rsidRPr="00D10BD5" w:rsidRDefault="00A86AA9" w:rsidP="00A86AA9">
            <w:pPr>
              <w:pStyle w:val="TableText"/>
              <w:keepLines w:val="0"/>
              <w:rPr>
                <w:noProof/>
                <w:sz w:val="16"/>
                <w:szCs w:val="16"/>
                <w:lang w:eastAsia="ko-KR"/>
              </w:rPr>
            </w:pPr>
          </w:p>
        </w:tc>
        <w:tc>
          <w:tcPr>
            <w:tcW w:w="2590" w:type="dxa"/>
            <w:vAlign w:val="center"/>
          </w:tcPr>
          <w:p w14:paraId="3FDF89D5"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cc_pred_filter_idx</w:t>
            </w:r>
          </w:p>
        </w:tc>
        <w:tc>
          <w:tcPr>
            <w:tcW w:w="811" w:type="dxa"/>
          </w:tcPr>
          <w:p w14:paraId="7DB7869E"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04B45E3A"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4EB56B3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C97A4F7" w14:textId="77777777" w:rsidR="00A86AA9" w:rsidRPr="00D10BD5" w:rsidRDefault="00A86AA9" w:rsidP="00A86AA9">
            <w:pPr>
              <w:pStyle w:val="TableText"/>
              <w:keepLines w:val="0"/>
              <w:rPr>
                <w:noProof/>
                <w:sz w:val="16"/>
                <w:szCs w:val="16"/>
                <w:lang w:eastAsia="ko-KR"/>
              </w:rPr>
            </w:pPr>
          </w:p>
        </w:tc>
        <w:tc>
          <w:tcPr>
            <w:tcW w:w="2590" w:type="dxa"/>
            <w:vAlign w:val="center"/>
          </w:tcPr>
          <w:p w14:paraId="00A04CB5"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cc_pred_mult_hyp_flag</w:t>
            </w:r>
          </w:p>
        </w:tc>
        <w:tc>
          <w:tcPr>
            <w:tcW w:w="811" w:type="dxa"/>
          </w:tcPr>
          <w:p w14:paraId="20AB7F57"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6E41004D"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69F5D8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0DE1789" w14:textId="77777777" w:rsidR="00A86AA9" w:rsidRPr="00D10BD5" w:rsidRDefault="00A86AA9" w:rsidP="00A86AA9">
            <w:pPr>
              <w:pStyle w:val="TableText"/>
              <w:keepLines w:val="0"/>
              <w:rPr>
                <w:noProof/>
                <w:sz w:val="16"/>
                <w:szCs w:val="16"/>
                <w:lang w:eastAsia="ko-KR"/>
              </w:rPr>
            </w:pPr>
          </w:p>
        </w:tc>
        <w:tc>
          <w:tcPr>
            <w:tcW w:w="2590" w:type="dxa"/>
            <w:vAlign w:val="center"/>
          </w:tcPr>
          <w:p w14:paraId="0339A95B"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cc_pred_abs_chd_greater0_flag[ ]</w:t>
            </w:r>
          </w:p>
        </w:tc>
        <w:tc>
          <w:tcPr>
            <w:tcW w:w="811" w:type="dxa"/>
          </w:tcPr>
          <w:p w14:paraId="5622BF94"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0E1C8177"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0365DCFA"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5AD45085" w14:textId="77777777" w:rsidR="00A86AA9" w:rsidRPr="00D10BD5" w:rsidRDefault="00A86AA9" w:rsidP="00A86AA9">
            <w:pPr>
              <w:pStyle w:val="TableText"/>
              <w:keepLines w:val="0"/>
              <w:rPr>
                <w:noProof/>
                <w:sz w:val="16"/>
                <w:szCs w:val="16"/>
                <w:lang w:eastAsia="ko-KR"/>
              </w:rPr>
            </w:pPr>
          </w:p>
        </w:tc>
        <w:tc>
          <w:tcPr>
            <w:tcW w:w="2590" w:type="dxa"/>
            <w:vAlign w:val="center"/>
          </w:tcPr>
          <w:p w14:paraId="1E21F2FB" w14:textId="2E8478F4" w:rsidR="00A86AA9" w:rsidRPr="00D10BD5" w:rsidRDefault="00A86AA9" w:rsidP="00A86AA9">
            <w:pPr>
              <w:pStyle w:val="TableText"/>
              <w:keepLines w:val="0"/>
              <w:rPr>
                <w:noProof/>
                <w:sz w:val="16"/>
                <w:szCs w:val="16"/>
                <w:lang w:eastAsia="ko-KR"/>
              </w:rPr>
            </w:pPr>
            <w:r w:rsidRPr="00D10BD5">
              <w:rPr>
                <w:noProof/>
                <w:sz w:val="16"/>
                <w:szCs w:val="16"/>
              </w:rPr>
              <w:t>cc_pred_abs_chd_minus1[ ]</w:t>
            </w:r>
          </w:p>
        </w:tc>
        <w:tc>
          <w:tcPr>
            <w:tcW w:w="811" w:type="dxa"/>
          </w:tcPr>
          <w:p w14:paraId="177359E8" w14:textId="77777777" w:rsidR="00A86AA9" w:rsidRPr="00D10BD5" w:rsidRDefault="00A86AA9" w:rsidP="00A86AA9">
            <w:pPr>
              <w:pStyle w:val="TableText"/>
              <w:keepLines w:val="0"/>
              <w:rPr>
                <w:bCs/>
                <w:noProof/>
                <w:sz w:val="16"/>
                <w:szCs w:val="16"/>
              </w:rPr>
            </w:pPr>
            <w:r w:rsidRPr="00D10BD5">
              <w:rPr>
                <w:bCs/>
                <w:noProof/>
                <w:sz w:val="16"/>
                <w:szCs w:val="16"/>
              </w:rPr>
              <w:t>LEG0</w:t>
            </w:r>
          </w:p>
        </w:tc>
        <w:tc>
          <w:tcPr>
            <w:tcW w:w="4608" w:type="dxa"/>
            <w:vAlign w:val="center"/>
          </w:tcPr>
          <w:p w14:paraId="3F4CE123" w14:textId="77777777" w:rsidR="00A86AA9" w:rsidRPr="00D10BD5" w:rsidRDefault="00A86AA9" w:rsidP="00A86AA9">
            <w:pPr>
              <w:pStyle w:val="TableText"/>
              <w:keepLines w:val="0"/>
              <w:rPr>
                <w:noProof/>
                <w:sz w:val="16"/>
                <w:szCs w:val="16"/>
                <w:lang w:eastAsia="ko-KR"/>
              </w:rPr>
            </w:pPr>
            <w:r w:rsidRPr="00D10BD5">
              <w:rPr>
                <w:bCs/>
                <w:noProof/>
                <w:sz w:val="16"/>
                <w:szCs w:val="16"/>
              </w:rPr>
              <w:t>maxPreExtLen = 15</w:t>
            </w:r>
          </w:p>
        </w:tc>
      </w:tr>
      <w:tr w:rsidR="00A86AA9" w:rsidRPr="00D10BD5" w14:paraId="7F89B11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5DB0D74" w14:textId="77777777" w:rsidR="00A86AA9" w:rsidRPr="00D10BD5" w:rsidRDefault="00A86AA9" w:rsidP="00A86AA9">
            <w:pPr>
              <w:pStyle w:val="TableText"/>
              <w:keepLines w:val="0"/>
              <w:rPr>
                <w:noProof/>
                <w:sz w:val="16"/>
                <w:szCs w:val="16"/>
                <w:lang w:eastAsia="ko-KR"/>
              </w:rPr>
            </w:pPr>
          </w:p>
        </w:tc>
        <w:tc>
          <w:tcPr>
            <w:tcW w:w="2590" w:type="dxa"/>
            <w:vAlign w:val="center"/>
          </w:tcPr>
          <w:p w14:paraId="6FA0028A" w14:textId="68388494" w:rsidR="00A86AA9" w:rsidRPr="00D10BD5" w:rsidRDefault="00A86AA9" w:rsidP="00A86AA9">
            <w:pPr>
              <w:pStyle w:val="TableText"/>
              <w:keepLines w:val="0"/>
              <w:rPr>
                <w:noProof/>
                <w:sz w:val="16"/>
                <w:szCs w:val="16"/>
              </w:rPr>
            </w:pPr>
            <w:r w:rsidRPr="00D10BD5">
              <w:rPr>
                <w:noProof/>
                <w:sz w:val="16"/>
                <w:szCs w:val="16"/>
              </w:rPr>
              <w:t>cc_pred_chd_sign_flag[ ]</w:t>
            </w:r>
          </w:p>
        </w:tc>
        <w:tc>
          <w:tcPr>
            <w:tcW w:w="811" w:type="dxa"/>
          </w:tcPr>
          <w:p w14:paraId="688E5B72"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3857133C"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1FDD0F0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323CF0EC" w14:textId="57D6225B" w:rsidR="00A86AA9" w:rsidRPr="00D10BD5" w:rsidRDefault="00A86AA9" w:rsidP="00A86AA9">
            <w:pPr>
              <w:pStyle w:val="TableText"/>
              <w:keepLines w:val="0"/>
              <w:rPr>
                <w:noProof/>
                <w:sz w:val="16"/>
                <w:szCs w:val="16"/>
                <w:lang w:eastAsia="ko-KR"/>
              </w:rPr>
            </w:pPr>
            <w:r w:rsidRPr="00D10BD5">
              <w:rPr>
                <w:noProof/>
                <w:sz w:val="16"/>
                <w:szCs w:val="16"/>
                <w:lang w:eastAsia="ko-KR"/>
              </w:rPr>
              <w:t>block_matching_</w:t>
            </w:r>
            <w:r w:rsidRPr="00D10BD5">
              <w:rPr>
                <w:noProof/>
                <w:sz w:val="16"/>
                <w:szCs w:val="16"/>
              </w:rPr>
              <w:t>‌</w:t>
            </w:r>
            <w:r w:rsidRPr="00D10BD5">
              <w:rPr>
                <w:noProof/>
                <w:sz w:val="16"/>
                <w:szCs w:val="16"/>
                <w:lang w:eastAsia="ko-KR"/>
              </w:rPr>
              <w:t>prediction_data( )</w:t>
            </w:r>
          </w:p>
        </w:tc>
        <w:tc>
          <w:tcPr>
            <w:tcW w:w="2590" w:type="dxa"/>
            <w:vAlign w:val="center"/>
          </w:tcPr>
          <w:p w14:paraId="66F35C9F" w14:textId="77777777" w:rsidR="00A86AA9" w:rsidRPr="00D10BD5" w:rsidRDefault="00A86AA9" w:rsidP="00A86AA9">
            <w:pPr>
              <w:pStyle w:val="TableText"/>
              <w:keepLines w:val="0"/>
              <w:rPr>
                <w:noProof/>
                <w:sz w:val="16"/>
                <w:szCs w:val="16"/>
              </w:rPr>
            </w:pPr>
            <w:r w:rsidRPr="00D10BD5">
              <w:rPr>
                <w:noProof/>
                <w:sz w:val="16"/>
                <w:szCs w:val="16"/>
              </w:rPr>
              <w:t>bm_pred_mult_hyp_flag</w:t>
            </w:r>
          </w:p>
        </w:tc>
        <w:tc>
          <w:tcPr>
            <w:tcW w:w="811" w:type="dxa"/>
          </w:tcPr>
          <w:p w14:paraId="21353AFC"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1224910B"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187759B5"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65520E6" w14:textId="77777777" w:rsidR="00A86AA9" w:rsidRPr="00D10BD5" w:rsidRDefault="00A86AA9" w:rsidP="00A86AA9">
            <w:pPr>
              <w:pStyle w:val="TableText"/>
              <w:keepLines w:val="0"/>
              <w:rPr>
                <w:noProof/>
                <w:sz w:val="16"/>
                <w:szCs w:val="16"/>
                <w:lang w:eastAsia="ko-KR"/>
              </w:rPr>
            </w:pPr>
          </w:p>
        </w:tc>
        <w:tc>
          <w:tcPr>
            <w:tcW w:w="2590" w:type="dxa"/>
            <w:vAlign w:val="center"/>
          </w:tcPr>
          <w:p w14:paraId="2ADBDF56" w14:textId="1044195A" w:rsidR="00A86AA9" w:rsidRPr="00D10BD5" w:rsidRDefault="00A86AA9" w:rsidP="00A86AA9">
            <w:pPr>
              <w:pStyle w:val="TableText"/>
              <w:keepLines w:val="0"/>
              <w:rPr>
                <w:noProof/>
                <w:sz w:val="16"/>
                <w:szCs w:val="16"/>
              </w:rPr>
            </w:pPr>
            <w:r w:rsidRPr="00D10BD5">
              <w:rPr>
                <w:noProof/>
                <w:sz w:val="16"/>
                <w:szCs w:val="16"/>
              </w:rPr>
              <w:t>bm_pred_add_offset_flag</w:t>
            </w:r>
          </w:p>
        </w:tc>
        <w:tc>
          <w:tcPr>
            <w:tcW w:w="811" w:type="dxa"/>
          </w:tcPr>
          <w:p w14:paraId="5013C088" w14:textId="60B41476"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20CDF687" w14:textId="7781D6E5"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8CA043F"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E95D2E2" w14:textId="77777777" w:rsidR="00A86AA9" w:rsidRPr="00D10BD5" w:rsidRDefault="00A86AA9" w:rsidP="00A86AA9">
            <w:pPr>
              <w:pStyle w:val="TableText"/>
              <w:keepLines w:val="0"/>
              <w:rPr>
                <w:noProof/>
                <w:sz w:val="16"/>
                <w:szCs w:val="16"/>
                <w:lang w:eastAsia="ko-KR"/>
              </w:rPr>
            </w:pPr>
          </w:p>
        </w:tc>
        <w:tc>
          <w:tcPr>
            <w:tcW w:w="2590" w:type="dxa"/>
            <w:vAlign w:val="center"/>
          </w:tcPr>
          <w:p w14:paraId="54C81E6A" w14:textId="77777777" w:rsidR="00A86AA9" w:rsidRPr="00D10BD5" w:rsidRDefault="00A86AA9" w:rsidP="00A86AA9">
            <w:pPr>
              <w:pStyle w:val="TableText"/>
              <w:keepLines w:val="0"/>
              <w:rPr>
                <w:noProof/>
                <w:sz w:val="16"/>
                <w:szCs w:val="16"/>
              </w:rPr>
            </w:pPr>
            <w:r w:rsidRPr="00D10BD5">
              <w:rPr>
                <w:noProof/>
                <w:sz w:val="16"/>
                <w:szCs w:val="16"/>
              </w:rPr>
              <w:t>bm_pred_filter_flag</w:t>
            </w:r>
            <w:r w:rsidRPr="00D10BD5">
              <w:rPr>
                <w:noProof/>
                <w:sz w:val="16"/>
                <w:szCs w:val="16"/>
                <w:lang w:eastAsia="ko-KR"/>
              </w:rPr>
              <w:t>[ ]</w:t>
            </w:r>
          </w:p>
        </w:tc>
        <w:tc>
          <w:tcPr>
            <w:tcW w:w="811" w:type="dxa"/>
          </w:tcPr>
          <w:p w14:paraId="1C439B28"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68A40E6B"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407B86F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911DBDF" w14:textId="77777777" w:rsidR="00A86AA9" w:rsidRPr="00D10BD5" w:rsidRDefault="00A86AA9" w:rsidP="00A86AA9">
            <w:pPr>
              <w:pStyle w:val="TableText"/>
              <w:keepLines w:val="0"/>
              <w:rPr>
                <w:noProof/>
                <w:sz w:val="16"/>
                <w:szCs w:val="16"/>
                <w:lang w:eastAsia="ko-KR"/>
              </w:rPr>
            </w:pPr>
          </w:p>
        </w:tc>
        <w:tc>
          <w:tcPr>
            <w:tcW w:w="2590" w:type="dxa"/>
            <w:vAlign w:val="center"/>
          </w:tcPr>
          <w:p w14:paraId="3D2CE4EF" w14:textId="77777777" w:rsidR="00A86AA9" w:rsidRPr="00D10BD5" w:rsidRDefault="00A86AA9" w:rsidP="00A86AA9">
            <w:pPr>
              <w:pStyle w:val="TableText"/>
              <w:keepLines w:val="0"/>
              <w:rPr>
                <w:noProof/>
                <w:sz w:val="16"/>
                <w:szCs w:val="16"/>
              </w:rPr>
            </w:pPr>
            <w:r w:rsidRPr="00D10BD5">
              <w:rPr>
                <w:noProof/>
                <w:sz w:val="16"/>
                <w:szCs w:val="16"/>
              </w:rPr>
              <w:t>bm_pred_filter_idx</w:t>
            </w:r>
            <w:r w:rsidRPr="00D10BD5">
              <w:rPr>
                <w:noProof/>
                <w:sz w:val="16"/>
                <w:szCs w:val="16"/>
                <w:lang w:eastAsia="ko-KR"/>
              </w:rPr>
              <w:t>[ ]</w:t>
            </w:r>
          </w:p>
        </w:tc>
        <w:tc>
          <w:tcPr>
            <w:tcW w:w="811" w:type="dxa"/>
          </w:tcPr>
          <w:p w14:paraId="7E578674"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7ECE03FA"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4B331EB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5DF61A15" w14:textId="77777777" w:rsidR="00A86AA9" w:rsidRPr="00D10BD5" w:rsidRDefault="00A86AA9" w:rsidP="00A86AA9">
            <w:pPr>
              <w:pStyle w:val="TableText"/>
              <w:keepLines w:val="0"/>
              <w:rPr>
                <w:noProof/>
                <w:sz w:val="16"/>
                <w:szCs w:val="16"/>
                <w:lang w:eastAsia="ko-KR"/>
              </w:rPr>
            </w:pPr>
          </w:p>
        </w:tc>
        <w:tc>
          <w:tcPr>
            <w:tcW w:w="2590" w:type="dxa"/>
            <w:vAlign w:val="center"/>
          </w:tcPr>
          <w:p w14:paraId="45537BBC" w14:textId="77777777" w:rsidR="00A86AA9" w:rsidRPr="00D10BD5" w:rsidRDefault="00A86AA9" w:rsidP="00A86AA9">
            <w:pPr>
              <w:pStyle w:val="TableText"/>
              <w:keepLines w:val="0"/>
              <w:rPr>
                <w:noProof/>
                <w:sz w:val="16"/>
                <w:szCs w:val="16"/>
              </w:rPr>
            </w:pPr>
            <w:r w:rsidRPr="00D10BD5">
              <w:rPr>
                <w:noProof/>
                <w:sz w:val="16"/>
                <w:szCs w:val="16"/>
              </w:rPr>
              <w:t>bm_pred_off_pred_prev_ch_flag</w:t>
            </w:r>
            <w:r w:rsidRPr="00D10BD5">
              <w:rPr>
                <w:noProof/>
                <w:sz w:val="16"/>
                <w:szCs w:val="16"/>
                <w:lang w:eastAsia="ko-KR"/>
              </w:rPr>
              <w:t>[ ]</w:t>
            </w:r>
          </w:p>
        </w:tc>
        <w:tc>
          <w:tcPr>
            <w:tcW w:w="811" w:type="dxa"/>
          </w:tcPr>
          <w:p w14:paraId="2EBEA88D"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6354E71D"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723D37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032E7B39" w14:textId="77777777" w:rsidR="00A86AA9" w:rsidRPr="00D10BD5" w:rsidRDefault="00A86AA9" w:rsidP="00A86AA9">
            <w:pPr>
              <w:pStyle w:val="TableText"/>
              <w:keepLines w:val="0"/>
              <w:rPr>
                <w:noProof/>
                <w:sz w:val="16"/>
                <w:szCs w:val="16"/>
                <w:lang w:eastAsia="ko-KR"/>
              </w:rPr>
            </w:pPr>
          </w:p>
        </w:tc>
        <w:tc>
          <w:tcPr>
            <w:tcW w:w="2590" w:type="dxa"/>
            <w:vAlign w:val="center"/>
          </w:tcPr>
          <w:p w14:paraId="2939EF48" w14:textId="77777777" w:rsidR="00A86AA9" w:rsidRPr="00D10BD5" w:rsidRDefault="00A86AA9" w:rsidP="00A86AA9">
            <w:pPr>
              <w:pStyle w:val="TableText"/>
              <w:keepLines w:val="0"/>
              <w:rPr>
                <w:noProof/>
                <w:sz w:val="16"/>
                <w:szCs w:val="16"/>
              </w:rPr>
            </w:pPr>
            <w:r w:rsidRPr="00D10BD5">
              <w:rPr>
                <w:noProof/>
                <w:sz w:val="16"/>
                <w:szCs w:val="16"/>
              </w:rPr>
              <w:t>bm_pred_abs_offd_greater0_flag</w:t>
            </w:r>
            <w:r w:rsidRPr="00D10BD5">
              <w:rPr>
                <w:noProof/>
                <w:sz w:val="16"/>
                <w:szCs w:val="16"/>
                <w:lang w:eastAsia="ko-KR"/>
              </w:rPr>
              <w:t>[ ]</w:t>
            </w:r>
          </w:p>
        </w:tc>
        <w:tc>
          <w:tcPr>
            <w:tcW w:w="811" w:type="dxa"/>
          </w:tcPr>
          <w:p w14:paraId="2E9D7221"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693025B7"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25FB28BE"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347565D6" w14:textId="77777777" w:rsidR="00A86AA9" w:rsidRPr="00D10BD5" w:rsidRDefault="00A86AA9" w:rsidP="00A86AA9">
            <w:pPr>
              <w:pStyle w:val="TableText"/>
              <w:keepLines w:val="0"/>
              <w:rPr>
                <w:noProof/>
                <w:sz w:val="16"/>
                <w:szCs w:val="16"/>
                <w:lang w:eastAsia="ko-KR"/>
              </w:rPr>
            </w:pPr>
          </w:p>
        </w:tc>
        <w:tc>
          <w:tcPr>
            <w:tcW w:w="2590" w:type="dxa"/>
            <w:vAlign w:val="center"/>
          </w:tcPr>
          <w:p w14:paraId="16D08D26" w14:textId="77777777" w:rsidR="00A86AA9" w:rsidRPr="00D10BD5" w:rsidRDefault="00A86AA9" w:rsidP="00A86AA9">
            <w:pPr>
              <w:pStyle w:val="TableText"/>
              <w:keepLines w:val="0"/>
              <w:rPr>
                <w:noProof/>
                <w:sz w:val="16"/>
                <w:szCs w:val="16"/>
              </w:rPr>
            </w:pPr>
            <w:r w:rsidRPr="00D10BD5">
              <w:rPr>
                <w:noProof/>
                <w:sz w:val="16"/>
                <w:szCs w:val="16"/>
              </w:rPr>
              <w:t>bm_pred_abs_offd_minus1</w:t>
            </w:r>
            <w:r w:rsidRPr="00D10BD5">
              <w:rPr>
                <w:noProof/>
                <w:sz w:val="16"/>
                <w:szCs w:val="16"/>
                <w:lang w:eastAsia="ko-KR"/>
              </w:rPr>
              <w:t>[ ]</w:t>
            </w:r>
          </w:p>
        </w:tc>
        <w:tc>
          <w:tcPr>
            <w:tcW w:w="811" w:type="dxa"/>
          </w:tcPr>
          <w:p w14:paraId="59C3AC71" w14:textId="77777777" w:rsidR="00A86AA9" w:rsidRPr="00D10BD5" w:rsidRDefault="00A86AA9" w:rsidP="00A86AA9">
            <w:pPr>
              <w:pStyle w:val="TableText"/>
              <w:keepLines w:val="0"/>
              <w:rPr>
                <w:bCs/>
                <w:noProof/>
                <w:sz w:val="16"/>
                <w:szCs w:val="16"/>
              </w:rPr>
            </w:pPr>
            <w:r w:rsidRPr="00D10BD5">
              <w:rPr>
                <w:bCs/>
                <w:noProof/>
                <w:sz w:val="16"/>
                <w:szCs w:val="16"/>
              </w:rPr>
              <w:t>LEG0</w:t>
            </w:r>
          </w:p>
        </w:tc>
        <w:tc>
          <w:tcPr>
            <w:tcW w:w="4608" w:type="dxa"/>
            <w:vAlign w:val="center"/>
          </w:tcPr>
          <w:p w14:paraId="42BB4963" w14:textId="77777777" w:rsidR="00A86AA9" w:rsidRPr="00D10BD5" w:rsidRDefault="00A86AA9" w:rsidP="00A86AA9">
            <w:pPr>
              <w:pStyle w:val="TableText"/>
              <w:keepLines w:val="0"/>
              <w:rPr>
                <w:noProof/>
                <w:sz w:val="16"/>
                <w:szCs w:val="16"/>
                <w:lang w:eastAsia="ko-KR"/>
              </w:rPr>
            </w:pPr>
            <w:r w:rsidRPr="00D10BD5">
              <w:rPr>
                <w:bCs/>
                <w:noProof/>
                <w:sz w:val="16"/>
                <w:szCs w:val="16"/>
              </w:rPr>
              <w:t>maxPreExtLen = 15</w:t>
            </w:r>
          </w:p>
        </w:tc>
      </w:tr>
      <w:tr w:rsidR="00A86AA9" w:rsidRPr="00D10BD5" w14:paraId="2B670BC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F56C955" w14:textId="77777777" w:rsidR="00A86AA9" w:rsidRPr="00D10BD5" w:rsidRDefault="00A86AA9" w:rsidP="00A86AA9">
            <w:pPr>
              <w:pStyle w:val="TableText"/>
              <w:keepLines w:val="0"/>
              <w:rPr>
                <w:noProof/>
                <w:sz w:val="16"/>
                <w:szCs w:val="16"/>
                <w:lang w:eastAsia="ko-KR"/>
              </w:rPr>
            </w:pPr>
          </w:p>
        </w:tc>
        <w:tc>
          <w:tcPr>
            <w:tcW w:w="2590" w:type="dxa"/>
            <w:vAlign w:val="center"/>
          </w:tcPr>
          <w:p w14:paraId="2F768038" w14:textId="77777777" w:rsidR="00A86AA9" w:rsidRPr="00D10BD5" w:rsidRDefault="00A86AA9" w:rsidP="00A86AA9">
            <w:pPr>
              <w:pStyle w:val="TableText"/>
              <w:keepLines w:val="0"/>
              <w:rPr>
                <w:noProof/>
                <w:sz w:val="16"/>
                <w:szCs w:val="16"/>
              </w:rPr>
            </w:pPr>
            <w:r w:rsidRPr="00D10BD5">
              <w:rPr>
                <w:noProof/>
                <w:sz w:val="16"/>
                <w:szCs w:val="16"/>
              </w:rPr>
              <w:t>bm_pred_offd_sign_flag</w:t>
            </w:r>
            <w:r w:rsidRPr="00D10BD5">
              <w:rPr>
                <w:noProof/>
                <w:sz w:val="16"/>
                <w:szCs w:val="16"/>
                <w:lang w:eastAsia="ko-KR"/>
              </w:rPr>
              <w:t>[ ]</w:t>
            </w:r>
          </w:p>
        </w:tc>
        <w:tc>
          <w:tcPr>
            <w:tcW w:w="811" w:type="dxa"/>
          </w:tcPr>
          <w:p w14:paraId="7021C2FA"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5A41DA78"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44B0704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26F55B0D" w14:textId="574444A0" w:rsidR="00A86AA9" w:rsidRPr="00D10BD5" w:rsidRDefault="00A86AA9" w:rsidP="00A86AA9">
            <w:pPr>
              <w:pStyle w:val="TableText"/>
              <w:keepLines w:val="0"/>
              <w:rPr>
                <w:noProof/>
                <w:sz w:val="16"/>
                <w:szCs w:val="16"/>
                <w:lang w:eastAsia="ko-KR"/>
              </w:rPr>
            </w:pPr>
            <w:r w:rsidRPr="00D10BD5">
              <w:rPr>
                <w:sz w:val="16"/>
                <w:szCs w:val="16"/>
              </w:rPr>
              <w:t>sample_pred_mode( )</w:t>
            </w:r>
          </w:p>
        </w:tc>
        <w:tc>
          <w:tcPr>
            <w:tcW w:w="2590" w:type="dxa"/>
            <w:vAlign w:val="center"/>
          </w:tcPr>
          <w:p w14:paraId="2DB2BC18" w14:textId="71542322" w:rsidR="00A86AA9" w:rsidRPr="00D10BD5" w:rsidRDefault="00A86AA9" w:rsidP="00A86AA9">
            <w:pPr>
              <w:pStyle w:val="TableText"/>
              <w:keepLines w:val="0"/>
              <w:rPr>
                <w:noProof/>
                <w:sz w:val="16"/>
                <w:szCs w:val="16"/>
              </w:rPr>
            </w:pPr>
            <w:r w:rsidRPr="00D10BD5">
              <w:rPr>
                <w:noProof/>
                <w:sz w:val="16"/>
                <w:szCs w:val="16"/>
              </w:rPr>
              <w:t>spred_lpf_flag</w:t>
            </w:r>
          </w:p>
        </w:tc>
        <w:tc>
          <w:tcPr>
            <w:tcW w:w="811" w:type="dxa"/>
          </w:tcPr>
          <w:p w14:paraId="3CE6AB4D"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784686DB"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2731A9E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07659265" w14:textId="77777777" w:rsidR="00A86AA9" w:rsidRPr="00D10BD5" w:rsidRDefault="00A86AA9" w:rsidP="00A86AA9">
            <w:pPr>
              <w:pStyle w:val="TableText"/>
              <w:keepLines w:val="0"/>
              <w:rPr>
                <w:noProof/>
                <w:sz w:val="16"/>
                <w:szCs w:val="16"/>
                <w:lang w:eastAsia="ko-KR"/>
              </w:rPr>
            </w:pPr>
          </w:p>
        </w:tc>
        <w:tc>
          <w:tcPr>
            <w:tcW w:w="2590" w:type="dxa"/>
            <w:vAlign w:val="center"/>
          </w:tcPr>
          <w:p w14:paraId="5EADE230" w14:textId="77777777" w:rsidR="00A86AA9" w:rsidRPr="00D10BD5" w:rsidRDefault="00A86AA9" w:rsidP="00A86AA9">
            <w:pPr>
              <w:pStyle w:val="TableText"/>
              <w:keepLines w:val="0"/>
              <w:rPr>
                <w:noProof/>
                <w:sz w:val="16"/>
                <w:szCs w:val="16"/>
              </w:rPr>
            </w:pPr>
            <w:r w:rsidRPr="00D10BD5">
              <w:rPr>
                <w:noProof/>
                <w:sz w:val="16"/>
                <w:szCs w:val="16"/>
              </w:rPr>
              <w:t>spred_rem_mode_idx</w:t>
            </w:r>
          </w:p>
        </w:tc>
        <w:tc>
          <w:tcPr>
            <w:tcW w:w="811" w:type="dxa"/>
          </w:tcPr>
          <w:p w14:paraId="4FCB3FCD"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435B78AF" w14:textId="1CF24586" w:rsidR="00A86AA9" w:rsidRPr="00D10BD5" w:rsidRDefault="00A86AA9" w:rsidP="00A86AA9">
            <w:pPr>
              <w:pStyle w:val="TableText"/>
              <w:keepLines w:val="0"/>
              <w:rPr>
                <w:noProof/>
                <w:sz w:val="16"/>
                <w:szCs w:val="16"/>
                <w:lang w:eastAsia="ko-KR"/>
              </w:rPr>
            </w:pPr>
            <w:r w:rsidRPr="00D10BD5">
              <w:rPr>
                <w:noProof/>
                <w:sz w:val="16"/>
                <w:szCs w:val="16"/>
                <w:lang w:eastAsia="ko-KR"/>
              </w:rPr>
              <w:t xml:space="preserve">cMax = </w:t>
            </w:r>
            <w:r w:rsidR="006B7925">
              <w:rPr>
                <w:noProof/>
                <w:sz w:val="16"/>
                <w:szCs w:val="16"/>
                <w:lang w:eastAsia="ko-KR"/>
              </w:rPr>
              <w:t>3</w:t>
            </w:r>
          </w:p>
        </w:tc>
      </w:tr>
      <w:tr w:rsidR="00A86AA9" w:rsidRPr="00D10BD5" w14:paraId="69632F9F"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36B0B41E" w14:textId="4CF0E6DB" w:rsidR="00A86AA9" w:rsidRPr="00D10BD5" w:rsidRDefault="00A86AA9" w:rsidP="00A86AA9">
            <w:pPr>
              <w:pStyle w:val="TableText"/>
              <w:keepLines w:val="0"/>
              <w:rPr>
                <w:noProof/>
                <w:sz w:val="16"/>
                <w:szCs w:val="16"/>
                <w:lang w:eastAsia="ko-KR"/>
              </w:rPr>
            </w:pPr>
            <w:r w:rsidRPr="00D10BD5">
              <w:rPr>
                <w:noProof/>
                <w:sz w:val="16"/>
                <w:szCs w:val="16"/>
                <w:lang w:eastAsia="ko-KR"/>
              </w:rPr>
              <w:t>linear_predictive_</w:t>
            </w:r>
            <w:r w:rsidRPr="00D10BD5">
              <w:rPr>
                <w:noProof/>
                <w:sz w:val="16"/>
                <w:szCs w:val="16"/>
              </w:rPr>
              <w:t>‌</w:t>
            </w:r>
            <w:r w:rsidRPr="00D10BD5">
              <w:rPr>
                <w:noProof/>
                <w:sz w:val="16"/>
                <w:szCs w:val="16"/>
                <w:lang w:eastAsia="ko-KR"/>
              </w:rPr>
              <w:t>filtering_data( )</w:t>
            </w:r>
          </w:p>
        </w:tc>
        <w:tc>
          <w:tcPr>
            <w:tcW w:w="2590" w:type="dxa"/>
            <w:vAlign w:val="center"/>
          </w:tcPr>
          <w:p w14:paraId="33FAB578" w14:textId="5963F9E1" w:rsidR="00A86AA9" w:rsidRPr="00D10BD5" w:rsidRDefault="00A86AA9" w:rsidP="00A86AA9">
            <w:pPr>
              <w:pStyle w:val="TableText"/>
              <w:keepLines w:val="0"/>
              <w:rPr>
                <w:noProof/>
                <w:sz w:val="16"/>
                <w:szCs w:val="16"/>
              </w:rPr>
            </w:pPr>
            <w:r w:rsidRPr="00D10BD5">
              <w:rPr>
                <w:noProof/>
                <w:sz w:val="16"/>
                <w:szCs w:val="16"/>
              </w:rPr>
              <w:t xml:space="preserve">lpf_prev_ch_flag </w:t>
            </w:r>
          </w:p>
        </w:tc>
        <w:tc>
          <w:tcPr>
            <w:tcW w:w="811" w:type="dxa"/>
          </w:tcPr>
          <w:p w14:paraId="34109CE1"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7C5F26DF"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E6A64B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57D965A7" w14:textId="77777777" w:rsidR="00A86AA9" w:rsidRPr="00D10BD5" w:rsidRDefault="00A86AA9" w:rsidP="00A86AA9">
            <w:pPr>
              <w:pStyle w:val="TableText"/>
              <w:keepLines w:val="0"/>
              <w:rPr>
                <w:noProof/>
                <w:sz w:val="16"/>
                <w:szCs w:val="16"/>
                <w:lang w:eastAsia="ko-KR"/>
              </w:rPr>
            </w:pPr>
          </w:p>
        </w:tc>
        <w:tc>
          <w:tcPr>
            <w:tcW w:w="2590" w:type="dxa"/>
            <w:vAlign w:val="center"/>
          </w:tcPr>
          <w:p w14:paraId="4A1D8C30" w14:textId="584D7FB5" w:rsidR="00A86AA9" w:rsidRPr="00D10BD5" w:rsidRDefault="00A86AA9" w:rsidP="00A86AA9">
            <w:pPr>
              <w:pStyle w:val="TableText"/>
              <w:keepLines w:val="0"/>
              <w:rPr>
                <w:noProof/>
                <w:sz w:val="16"/>
                <w:szCs w:val="16"/>
              </w:rPr>
            </w:pPr>
            <w:r w:rsidRPr="00D10BD5">
              <w:rPr>
                <w:noProof/>
                <w:sz w:val="16"/>
                <w:szCs w:val="16"/>
              </w:rPr>
              <w:t>lpf_prev_ch_idx</w:t>
            </w:r>
          </w:p>
        </w:tc>
        <w:tc>
          <w:tcPr>
            <w:tcW w:w="811" w:type="dxa"/>
          </w:tcPr>
          <w:p w14:paraId="6A97E314" w14:textId="3A1E6E85" w:rsidR="00A86AA9" w:rsidRPr="00D10BD5" w:rsidRDefault="00A86AA9" w:rsidP="00A86AA9">
            <w:pPr>
              <w:pStyle w:val="TableText"/>
              <w:keepLines w:val="0"/>
              <w:rPr>
                <w:bCs/>
                <w:noProof/>
                <w:sz w:val="16"/>
                <w:szCs w:val="16"/>
              </w:rPr>
            </w:pPr>
            <w:r w:rsidRPr="00D10BD5">
              <w:rPr>
                <w:bCs/>
                <w:noProof/>
                <w:sz w:val="16"/>
                <w:szCs w:val="16"/>
              </w:rPr>
              <w:t>EG0</w:t>
            </w:r>
          </w:p>
        </w:tc>
        <w:tc>
          <w:tcPr>
            <w:tcW w:w="4608" w:type="dxa"/>
            <w:vAlign w:val="center"/>
          </w:tcPr>
          <w:p w14:paraId="5FEF67B5" w14:textId="15C5EB65" w:rsidR="00A86AA9" w:rsidRPr="00D10BD5" w:rsidRDefault="00A86AA9" w:rsidP="00A86AA9">
            <w:pPr>
              <w:pStyle w:val="TableText"/>
              <w:keepLines w:val="0"/>
              <w:rPr>
                <w:noProof/>
                <w:sz w:val="16"/>
                <w:szCs w:val="16"/>
                <w:lang w:eastAsia="ko-KR"/>
              </w:rPr>
            </w:pPr>
            <w:r w:rsidRPr="00D10BD5">
              <w:rPr>
                <w:noProof/>
                <w:sz w:val="16"/>
                <w:szCs w:val="16"/>
                <w:lang w:eastAsia="ko-KR"/>
              </w:rPr>
              <w:t>-</w:t>
            </w:r>
          </w:p>
        </w:tc>
      </w:tr>
      <w:tr w:rsidR="00A86AA9" w:rsidRPr="00D10BD5" w14:paraId="4ABB6E5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42F1ED3" w14:textId="77777777" w:rsidR="00A86AA9" w:rsidRPr="00D10BD5" w:rsidRDefault="00A86AA9" w:rsidP="00A86AA9">
            <w:pPr>
              <w:pStyle w:val="TableText"/>
              <w:keepLines w:val="0"/>
              <w:rPr>
                <w:noProof/>
                <w:sz w:val="16"/>
                <w:szCs w:val="16"/>
                <w:lang w:eastAsia="ko-KR"/>
              </w:rPr>
            </w:pPr>
          </w:p>
        </w:tc>
        <w:tc>
          <w:tcPr>
            <w:tcW w:w="2590" w:type="dxa"/>
            <w:vAlign w:val="center"/>
          </w:tcPr>
          <w:p w14:paraId="4EBE86D7" w14:textId="325C6D46" w:rsidR="00A86AA9" w:rsidRPr="00D10BD5" w:rsidRDefault="00A86AA9" w:rsidP="00A86AA9">
            <w:pPr>
              <w:pStyle w:val="TableText"/>
              <w:keepLines w:val="0"/>
              <w:rPr>
                <w:noProof/>
                <w:sz w:val="16"/>
                <w:szCs w:val="16"/>
              </w:rPr>
            </w:pPr>
            <w:r w:rsidRPr="00D10BD5">
              <w:rPr>
                <w:noProof/>
                <w:sz w:val="16"/>
                <w:szCs w:val="16"/>
              </w:rPr>
              <w:t>lpf_prev_ch_weight_abs</w:t>
            </w:r>
          </w:p>
        </w:tc>
        <w:tc>
          <w:tcPr>
            <w:tcW w:w="811" w:type="dxa"/>
          </w:tcPr>
          <w:p w14:paraId="7E47C3D6" w14:textId="30908B77" w:rsidR="00A86AA9" w:rsidRPr="00D10BD5" w:rsidRDefault="00A86AA9" w:rsidP="00A86AA9">
            <w:pPr>
              <w:pStyle w:val="TableText"/>
              <w:keepLines w:val="0"/>
              <w:rPr>
                <w:bCs/>
                <w:noProof/>
                <w:sz w:val="16"/>
                <w:szCs w:val="16"/>
              </w:rPr>
            </w:pPr>
            <w:r w:rsidRPr="00D10BD5">
              <w:rPr>
                <w:bCs/>
                <w:noProof/>
                <w:sz w:val="16"/>
                <w:szCs w:val="16"/>
              </w:rPr>
              <w:t>EG0</w:t>
            </w:r>
          </w:p>
        </w:tc>
        <w:tc>
          <w:tcPr>
            <w:tcW w:w="4608" w:type="dxa"/>
            <w:vAlign w:val="center"/>
          </w:tcPr>
          <w:p w14:paraId="2230F1DD" w14:textId="548D8612" w:rsidR="00A86AA9" w:rsidRPr="00D10BD5" w:rsidRDefault="00A86AA9" w:rsidP="00A86AA9">
            <w:pPr>
              <w:pStyle w:val="TableText"/>
              <w:keepLines w:val="0"/>
              <w:rPr>
                <w:noProof/>
                <w:sz w:val="16"/>
                <w:szCs w:val="16"/>
                <w:lang w:eastAsia="ko-KR"/>
              </w:rPr>
            </w:pPr>
            <w:r w:rsidRPr="00D10BD5">
              <w:rPr>
                <w:noProof/>
                <w:sz w:val="16"/>
                <w:szCs w:val="16"/>
                <w:lang w:eastAsia="ko-KR"/>
              </w:rPr>
              <w:t>-</w:t>
            </w:r>
          </w:p>
        </w:tc>
      </w:tr>
      <w:tr w:rsidR="00A86AA9" w:rsidRPr="00D10BD5" w14:paraId="3E2AD8D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791D2C2" w14:textId="77777777" w:rsidR="00A86AA9" w:rsidRPr="00D10BD5" w:rsidRDefault="00A86AA9" w:rsidP="00A86AA9">
            <w:pPr>
              <w:pStyle w:val="TableText"/>
              <w:keepLines w:val="0"/>
              <w:rPr>
                <w:noProof/>
                <w:sz w:val="16"/>
                <w:szCs w:val="16"/>
                <w:lang w:eastAsia="ko-KR"/>
              </w:rPr>
            </w:pPr>
          </w:p>
        </w:tc>
        <w:tc>
          <w:tcPr>
            <w:tcW w:w="2590" w:type="dxa"/>
            <w:vAlign w:val="center"/>
          </w:tcPr>
          <w:p w14:paraId="204F2C94" w14:textId="6BFA5B78" w:rsidR="00A86AA9" w:rsidRPr="00D10BD5" w:rsidRDefault="00A86AA9" w:rsidP="00A86AA9">
            <w:pPr>
              <w:pStyle w:val="TableText"/>
              <w:keepLines w:val="0"/>
              <w:rPr>
                <w:noProof/>
                <w:sz w:val="16"/>
                <w:szCs w:val="16"/>
              </w:rPr>
            </w:pPr>
            <w:r w:rsidRPr="00D10BD5">
              <w:rPr>
                <w:noProof/>
                <w:sz w:val="16"/>
                <w:szCs w:val="16"/>
              </w:rPr>
              <w:t>lpf_prev_ch_weight_sign_flag</w:t>
            </w:r>
          </w:p>
        </w:tc>
        <w:tc>
          <w:tcPr>
            <w:tcW w:w="811" w:type="dxa"/>
          </w:tcPr>
          <w:p w14:paraId="186DE3EA" w14:textId="5E61169B"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4ACD39AF" w14:textId="6CE22BFB"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5E37103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5C41FCA7" w14:textId="77777777" w:rsidR="00A86AA9" w:rsidRPr="00D10BD5" w:rsidRDefault="00A86AA9" w:rsidP="00A86AA9">
            <w:pPr>
              <w:pStyle w:val="TableText"/>
              <w:keepLines w:val="0"/>
              <w:rPr>
                <w:noProof/>
                <w:sz w:val="16"/>
                <w:szCs w:val="16"/>
                <w:lang w:eastAsia="ko-KR"/>
              </w:rPr>
            </w:pPr>
          </w:p>
        </w:tc>
        <w:tc>
          <w:tcPr>
            <w:tcW w:w="2590" w:type="dxa"/>
            <w:vAlign w:val="center"/>
          </w:tcPr>
          <w:p w14:paraId="6A8674AC" w14:textId="33A98970" w:rsidR="00A86AA9" w:rsidRPr="00D10BD5" w:rsidRDefault="00A86AA9" w:rsidP="00A86AA9">
            <w:pPr>
              <w:pStyle w:val="TableText"/>
              <w:keepLines w:val="0"/>
              <w:rPr>
                <w:noProof/>
                <w:sz w:val="16"/>
                <w:szCs w:val="16"/>
              </w:rPr>
            </w:pPr>
            <w:r w:rsidRPr="00D10BD5">
              <w:rPr>
                <w:noProof/>
                <w:sz w:val="16"/>
                <w:szCs w:val="16"/>
              </w:rPr>
              <w:t>lpf_delta_coding_flag</w:t>
            </w:r>
          </w:p>
        </w:tc>
        <w:tc>
          <w:tcPr>
            <w:tcW w:w="811" w:type="dxa"/>
          </w:tcPr>
          <w:p w14:paraId="4336DACD" w14:textId="59D106CE"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2A74CF07" w14:textId="42D15E51"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A209436"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D26D549" w14:textId="77777777" w:rsidR="00A86AA9" w:rsidRPr="00D10BD5" w:rsidRDefault="00A86AA9" w:rsidP="00A86AA9">
            <w:pPr>
              <w:pStyle w:val="TableText"/>
              <w:keepLines w:val="0"/>
              <w:rPr>
                <w:noProof/>
                <w:sz w:val="16"/>
                <w:szCs w:val="16"/>
                <w:lang w:eastAsia="ko-KR"/>
              </w:rPr>
            </w:pPr>
          </w:p>
        </w:tc>
        <w:tc>
          <w:tcPr>
            <w:tcW w:w="2590" w:type="dxa"/>
            <w:vAlign w:val="center"/>
          </w:tcPr>
          <w:p w14:paraId="75D101EC" w14:textId="77777777" w:rsidR="00A86AA9" w:rsidRPr="00D10BD5" w:rsidRDefault="00A86AA9" w:rsidP="00A86AA9">
            <w:pPr>
              <w:pStyle w:val="TableText"/>
              <w:keepLines w:val="0"/>
              <w:rPr>
                <w:noProof/>
                <w:sz w:val="16"/>
                <w:szCs w:val="16"/>
              </w:rPr>
            </w:pPr>
            <w:r w:rsidRPr="00D10BD5">
              <w:rPr>
                <w:noProof/>
                <w:sz w:val="16"/>
                <w:szCs w:val="16"/>
              </w:rPr>
              <w:t>lpf_num_weights_idx</w:t>
            </w:r>
          </w:p>
        </w:tc>
        <w:tc>
          <w:tcPr>
            <w:tcW w:w="811" w:type="dxa"/>
          </w:tcPr>
          <w:p w14:paraId="6E43A19C" w14:textId="77777777" w:rsidR="00A86AA9" w:rsidRPr="00D10BD5" w:rsidRDefault="00A86AA9" w:rsidP="00A86AA9">
            <w:pPr>
              <w:pStyle w:val="TableText"/>
              <w:keepLines w:val="0"/>
              <w:rPr>
                <w:bCs/>
                <w:noProof/>
                <w:sz w:val="16"/>
                <w:szCs w:val="16"/>
              </w:rPr>
            </w:pPr>
            <w:r w:rsidRPr="00D10BD5">
              <w:rPr>
                <w:bCs/>
                <w:noProof/>
                <w:sz w:val="16"/>
                <w:szCs w:val="16"/>
              </w:rPr>
              <w:t>TR</w:t>
            </w:r>
          </w:p>
        </w:tc>
        <w:tc>
          <w:tcPr>
            <w:tcW w:w="4608" w:type="dxa"/>
            <w:vAlign w:val="center"/>
          </w:tcPr>
          <w:p w14:paraId="339BC6A6" w14:textId="1561F3D5" w:rsidR="00A86AA9" w:rsidRPr="00D10BD5" w:rsidRDefault="00A86AA9" w:rsidP="00A86AA9">
            <w:pPr>
              <w:pStyle w:val="TableText"/>
              <w:keepLines w:val="0"/>
              <w:rPr>
                <w:noProof/>
                <w:sz w:val="16"/>
                <w:szCs w:val="16"/>
                <w:lang w:eastAsia="ko-KR"/>
              </w:rPr>
            </w:pPr>
            <w:r w:rsidRPr="00D10BD5">
              <w:rPr>
                <w:noProof/>
                <w:sz w:val="16"/>
                <w:szCs w:val="16"/>
              </w:rPr>
              <w:t xml:space="preserve">cMax = </w:t>
            </w:r>
            <w:r w:rsidR="003D31C1">
              <w:rPr>
                <w:noProof/>
                <w:sz w:val="16"/>
                <w:szCs w:val="16"/>
              </w:rPr>
              <w:t>7</w:t>
            </w:r>
            <w:r w:rsidRPr="00D10BD5">
              <w:rPr>
                <w:noProof/>
                <w:sz w:val="16"/>
                <w:szCs w:val="16"/>
              </w:rPr>
              <w:t>, cRiceParam = 1</w:t>
            </w:r>
          </w:p>
        </w:tc>
      </w:tr>
      <w:tr w:rsidR="00A86AA9" w:rsidRPr="00D10BD5" w14:paraId="5CF74625"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4EE2C783" w14:textId="77777777" w:rsidR="00A86AA9" w:rsidRPr="00D10BD5" w:rsidRDefault="00A86AA9" w:rsidP="00A86AA9">
            <w:pPr>
              <w:pStyle w:val="TableText"/>
              <w:keepLines w:val="0"/>
              <w:rPr>
                <w:noProof/>
                <w:sz w:val="16"/>
                <w:szCs w:val="16"/>
                <w:lang w:eastAsia="ko-KR"/>
              </w:rPr>
            </w:pPr>
          </w:p>
        </w:tc>
        <w:tc>
          <w:tcPr>
            <w:tcW w:w="2590" w:type="dxa"/>
            <w:vAlign w:val="center"/>
          </w:tcPr>
          <w:p w14:paraId="6D0CDC01" w14:textId="77777777" w:rsidR="00A86AA9" w:rsidRPr="00CD4349" w:rsidRDefault="00A86AA9" w:rsidP="00A86AA9">
            <w:pPr>
              <w:pStyle w:val="TableText"/>
              <w:keepLines w:val="0"/>
              <w:rPr>
                <w:noProof/>
                <w:sz w:val="16"/>
                <w:szCs w:val="16"/>
                <w:lang w:val="de-DE"/>
              </w:rPr>
            </w:pPr>
            <w:r w:rsidRPr="00CD4349">
              <w:rPr>
                <w:noProof/>
                <w:sz w:val="16"/>
                <w:szCs w:val="16"/>
                <w:lang w:val="de-DE"/>
              </w:rPr>
              <w:t>abs_lpf_weight_greater0_flag</w:t>
            </w:r>
            <w:r w:rsidRPr="00CD4349">
              <w:rPr>
                <w:noProof/>
                <w:sz w:val="16"/>
                <w:szCs w:val="16"/>
                <w:lang w:val="de-DE" w:eastAsia="ko-KR"/>
              </w:rPr>
              <w:t>[ ]</w:t>
            </w:r>
          </w:p>
        </w:tc>
        <w:tc>
          <w:tcPr>
            <w:tcW w:w="811" w:type="dxa"/>
          </w:tcPr>
          <w:p w14:paraId="21611664"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24A4AFC1"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0143C54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54ADAC7" w14:textId="77777777" w:rsidR="00A86AA9" w:rsidRPr="00D10BD5" w:rsidRDefault="00A86AA9" w:rsidP="00A86AA9">
            <w:pPr>
              <w:pStyle w:val="TableText"/>
              <w:keepLines w:val="0"/>
              <w:rPr>
                <w:noProof/>
                <w:sz w:val="16"/>
                <w:szCs w:val="16"/>
                <w:lang w:eastAsia="ko-KR"/>
              </w:rPr>
            </w:pPr>
          </w:p>
        </w:tc>
        <w:tc>
          <w:tcPr>
            <w:tcW w:w="2590" w:type="dxa"/>
            <w:vAlign w:val="center"/>
          </w:tcPr>
          <w:p w14:paraId="73B7B5E5" w14:textId="77777777" w:rsidR="00A86AA9" w:rsidRPr="00D10BD5" w:rsidRDefault="00A86AA9" w:rsidP="00A86AA9">
            <w:pPr>
              <w:pStyle w:val="TableText"/>
              <w:keepLines w:val="0"/>
              <w:rPr>
                <w:noProof/>
                <w:sz w:val="16"/>
                <w:szCs w:val="16"/>
              </w:rPr>
            </w:pPr>
            <w:r w:rsidRPr="00D10BD5">
              <w:rPr>
                <w:noProof/>
                <w:sz w:val="16"/>
                <w:szCs w:val="16"/>
              </w:rPr>
              <w:t>abs_lpf_weight_minus1</w:t>
            </w:r>
            <w:r w:rsidRPr="00D10BD5">
              <w:rPr>
                <w:noProof/>
                <w:sz w:val="16"/>
                <w:szCs w:val="16"/>
                <w:lang w:eastAsia="ko-KR"/>
              </w:rPr>
              <w:t>[ ]</w:t>
            </w:r>
          </w:p>
        </w:tc>
        <w:tc>
          <w:tcPr>
            <w:tcW w:w="811" w:type="dxa"/>
          </w:tcPr>
          <w:p w14:paraId="69C9F578" w14:textId="0ACE8582" w:rsidR="00A86AA9" w:rsidRPr="00D10BD5" w:rsidRDefault="002A0032" w:rsidP="00A86AA9">
            <w:pPr>
              <w:pStyle w:val="TableText"/>
              <w:keepLines w:val="0"/>
              <w:rPr>
                <w:bCs/>
                <w:noProof/>
                <w:sz w:val="16"/>
                <w:szCs w:val="16"/>
              </w:rPr>
            </w:pPr>
            <w:r>
              <w:rPr>
                <w:bCs/>
                <w:noProof/>
                <w:sz w:val="16"/>
                <w:szCs w:val="16"/>
              </w:rPr>
              <w:t xml:space="preserve">subclause </w:t>
            </w:r>
            <w:r w:rsidR="00A86AA9" w:rsidRPr="00D10BD5">
              <w:rPr>
                <w:bCs/>
                <w:noProof/>
                <w:sz w:val="16"/>
                <w:szCs w:val="16"/>
              </w:rPr>
              <w:fldChar w:fldCharType="begin"/>
            </w:r>
            <w:r w:rsidR="00A86AA9" w:rsidRPr="00D10BD5">
              <w:rPr>
                <w:bCs/>
                <w:noProof/>
                <w:sz w:val="16"/>
                <w:szCs w:val="16"/>
              </w:rPr>
              <w:instrText xml:space="preserve"> REF _Ref179651888 \r \h  \* MERGEFORMAT </w:instrText>
            </w:r>
            <w:r w:rsidR="00A86AA9" w:rsidRPr="00D10BD5">
              <w:rPr>
                <w:bCs/>
                <w:noProof/>
                <w:sz w:val="16"/>
                <w:szCs w:val="16"/>
              </w:rPr>
            </w:r>
            <w:r w:rsidR="00A86AA9" w:rsidRPr="00D10BD5">
              <w:rPr>
                <w:bCs/>
                <w:noProof/>
                <w:sz w:val="16"/>
                <w:szCs w:val="16"/>
              </w:rPr>
              <w:fldChar w:fldCharType="separate"/>
            </w:r>
            <w:r w:rsidR="00BA2E0C">
              <w:rPr>
                <w:bCs/>
                <w:noProof/>
                <w:sz w:val="16"/>
                <w:szCs w:val="16"/>
              </w:rPr>
              <w:t>8.5.3.8</w:t>
            </w:r>
            <w:r w:rsidR="00A86AA9" w:rsidRPr="00D10BD5">
              <w:rPr>
                <w:bCs/>
                <w:noProof/>
                <w:sz w:val="16"/>
                <w:szCs w:val="16"/>
              </w:rPr>
              <w:fldChar w:fldCharType="end"/>
            </w:r>
          </w:p>
        </w:tc>
        <w:tc>
          <w:tcPr>
            <w:tcW w:w="4608" w:type="dxa"/>
            <w:vAlign w:val="center"/>
          </w:tcPr>
          <w:p w14:paraId="03DAF05D" w14:textId="3F3E6B4F" w:rsidR="00A86AA9" w:rsidRPr="00D10BD5" w:rsidRDefault="00A86AA9" w:rsidP="00A86AA9">
            <w:pPr>
              <w:pStyle w:val="TableText"/>
              <w:keepLines w:val="0"/>
              <w:rPr>
                <w:noProof/>
                <w:sz w:val="16"/>
                <w:szCs w:val="16"/>
                <w:lang w:eastAsia="ko-KR"/>
              </w:rPr>
            </w:pPr>
            <w:r w:rsidRPr="00D10BD5">
              <w:rPr>
                <w:bCs/>
                <w:noProof/>
                <w:sz w:val="16"/>
                <w:szCs w:val="16"/>
              </w:rPr>
              <w:t>lpf_delta_coding_flag</w:t>
            </w:r>
            <w:del w:id="2827" w:author="Gary Sullivan" w:date="2026-10-06T21:48:00Z" w16du:dateUtc="2026-10-07T04:48:00Z">
              <w:r w:rsidRPr="00D10BD5" w:rsidDel="00CD7A4A">
                <w:rPr>
                  <w:bCs/>
                  <w:noProof/>
                  <w:sz w:val="16"/>
                  <w:szCs w:val="16"/>
                </w:rPr>
                <w:delText xml:space="preserve"> </w:delText>
              </w:r>
            </w:del>
            <w:r w:rsidRPr="00D10BD5">
              <w:rPr>
                <w:bCs/>
                <w:noProof/>
                <w:sz w:val="16"/>
                <w:szCs w:val="16"/>
              </w:rPr>
              <w:t>, filter coefficient index i</w:t>
            </w:r>
            <w:del w:id="2828" w:author="Gary Sullivan" w:date="2026-10-06T21:49:00Z" w16du:dateUtc="2026-10-07T04:49:00Z">
              <w:r w:rsidRPr="00D10BD5" w:rsidDel="00CD7A4A">
                <w:rPr>
                  <w:bCs/>
                  <w:noProof/>
                  <w:sz w:val="16"/>
                  <w:szCs w:val="16"/>
                </w:rPr>
                <w:delText xml:space="preserve">, number of filter weights </w:delText>
              </w:r>
              <w:r w:rsidRPr="00D10BD5" w:rsidDel="00CD7A4A">
                <w:rPr>
                  <w:noProof/>
                  <w:sz w:val="16"/>
                  <w:szCs w:val="16"/>
                </w:rPr>
                <w:delText>LPFNumWeightsCurr</w:delText>
              </w:r>
            </w:del>
          </w:p>
        </w:tc>
      </w:tr>
      <w:tr w:rsidR="00A86AA9" w:rsidRPr="00D10BD5" w14:paraId="2F5CCCAE"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FF2FB33" w14:textId="77777777" w:rsidR="00A86AA9" w:rsidRPr="00D10BD5" w:rsidRDefault="00A86AA9" w:rsidP="00A86AA9">
            <w:pPr>
              <w:pStyle w:val="TableText"/>
              <w:keepLines w:val="0"/>
              <w:rPr>
                <w:noProof/>
                <w:sz w:val="16"/>
                <w:szCs w:val="16"/>
                <w:lang w:eastAsia="ko-KR"/>
              </w:rPr>
            </w:pPr>
          </w:p>
        </w:tc>
        <w:tc>
          <w:tcPr>
            <w:tcW w:w="2590" w:type="dxa"/>
            <w:vAlign w:val="center"/>
          </w:tcPr>
          <w:p w14:paraId="479B89ED" w14:textId="77777777" w:rsidR="00A86AA9" w:rsidRPr="00D10BD5" w:rsidRDefault="00A86AA9" w:rsidP="00A86AA9">
            <w:pPr>
              <w:pStyle w:val="TableText"/>
              <w:keepLines w:val="0"/>
              <w:rPr>
                <w:noProof/>
                <w:sz w:val="16"/>
                <w:szCs w:val="16"/>
              </w:rPr>
            </w:pPr>
            <w:r w:rsidRPr="00D10BD5">
              <w:rPr>
                <w:noProof/>
                <w:sz w:val="16"/>
                <w:szCs w:val="16"/>
              </w:rPr>
              <w:t>lpf_weight_sign_flag</w:t>
            </w:r>
            <w:r w:rsidRPr="00D10BD5">
              <w:rPr>
                <w:noProof/>
                <w:sz w:val="16"/>
                <w:szCs w:val="16"/>
                <w:lang w:eastAsia="ko-KR"/>
              </w:rPr>
              <w:t>[ ]</w:t>
            </w:r>
          </w:p>
        </w:tc>
        <w:tc>
          <w:tcPr>
            <w:tcW w:w="811" w:type="dxa"/>
          </w:tcPr>
          <w:p w14:paraId="3507297E" w14:textId="77777777" w:rsidR="00A86AA9" w:rsidRPr="00D10BD5" w:rsidRDefault="00A86AA9" w:rsidP="00A86AA9">
            <w:pPr>
              <w:pStyle w:val="TableText"/>
              <w:keepLines w:val="0"/>
              <w:rPr>
                <w:bCs/>
                <w:noProof/>
                <w:sz w:val="16"/>
                <w:szCs w:val="16"/>
              </w:rPr>
            </w:pPr>
            <w:r w:rsidRPr="00D10BD5">
              <w:rPr>
                <w:bCs/>
                <w:noProof/>
                <w:sz w:val="16"/>
                <w:szCs w:val="16"/>
              </w:rPr>
              <w:t>FL</w:t>
            </w:r>
          </w:p>
        </w:tc>
        <w:tc>
          <w:tcPr>
            <w:tcW w:w="4608" w:type="dxa"/>
            <w:vAlign w:val="center"/>
          </w:tcPr>
          <w:p w14:paraId="6ECFA794" w14:textId="77777777" w:rsidR="00A86AA9" w:rsidRPr="00D10BD5" w:rsidRDefault="00A86AA9" w:rsidP="00A86AA9">
            <w:pPr>
              <w:pStyle w:val="TableText"/>
              <w:keepLines w:val="0"/>
              <w:rPr>
                <w:noProof/>
                <w:sz w:val="16"/>
                <w:szCs w:val="16"/>
                <w:lang w:eastAsia="ko-KR"/>
              </w:rPr>
            </w:pPr>
            <w:r w:rsidRPr="00D10BD5">
              <w:rPr>
                <w:noProof/>
                <w:sz w:val="16"/>
                <w:szCs w:val="16"/>
                <w:lang w:eastAsia="ko-KR"/>
              </w:rPr>
              <w:t>cMax = 1</w:t>
            </w:r>
          </w:p>
        </w:tc>
      </w:tr>
      <w:tr w:rsidR="00A86AA9" w:rsidRPr="00D10BD5" w14:paraId="7E4EC95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val="restart"/>
          </w:tcPr>
          <w:p w14:paraId="01CE0D96" w14:textId="24D5D949" w:rsidR="00A86AA9" w:rsidRPr="00D10BD5" w:rsidRDefault="00A86AA9" w:rsidP="00A86AA9">
            <w:pPr>
              <w:pStyle w:val="TableText"/>
              <w:keepNext/>
              <w:rPr>
                <w:noProof/>
                <w:sz w:val="16"/>
                <w:szCs w:val="16"/>
                <w:lang w:eastAsia="ko-KR"/>
              </w:rPr>
            </w:pPr>
            <w:r w:rsidRPr="00D10BD5">
              <w:rPr>
                <w:noProof/>
                <w:sz w:val="16"/>
                <w:szCs w:val="16"/>
                <w:lang w:eastAsia="ko-KR"/>
              </w:rPr>
              <w:t>quant_res_sample_</w:t>
            </w:r>
            <w:r w:rsidRPr="00D10BD5">
              <w:rPr>
                <w:noProof/>
                <w:sz w:val="16"/>
                <w:szCs w:val="16"/>
              </w:rPr>
              <w:t>‌</w:t>
            </w:r>
            <w:r w:rsidRPr="00D10BD5">
              <w:rPr>
                <w:noProof/>
                <w:sz w:val="16"/>
                <w:szCs w:val="16"/>
                <w:lang w:eastAsia="ko-KR"/>
              </w:rPr>
              <w:t>data( )</w:t>
            </w:r>
          </w:p>
        </w:tc>
        <w:tc>
          <w:tcPr>
            <w:tcW w:w="2590" w:type="dxa"/>
            <w:vAlign w:val="center"/>
          </w:tcPr>
          <w:p w14:paraId="58EBD62F" w14:textId="77777777" w:rsidR="00A86AA9" w:rsidRPr="00D10BD5" w:rsidRDefault="00A86AA9" w:rsidP="00A86AA9">
            <w:pPr>
              <w:pStyle w:val="TableText"/>
              <w:keepNext/>
              <w:rPr>
                <w:noProof/>
                <w:sz w:val="16"/>
                <w:szCs w:val="16"/>
                <w:lang w:eastAsia="ko-KR"/>
              </w:rPr>
            </w:pPr>
            <w:r w:rsidRPr="00D10BD5">
              <w:rPr>
                <w:noProof/>
                <w:sz w:val="16"/>
                <w:szCs w:val="16"/>
                <w:lang w:eastAsia="ko-KR"/>
              </w:rPr>
              <w:t>coeff_bypass_value[ ]</w:t>
            </w:r>
          </w:p>
        </w:tc>
        <w:tc>
          <w:tcPr>
            <w:tcW w:w="811" w:type="dxa"/>
          </w:tcPr>
          <w:p w14:paraId="6A84A6BC"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7DFD6D15" w14:textId="3392F43E" w:rsidR="00A86AA9" w:rsidRPr="00D10BD5" w:rsidRDefault="00A86AA9" w:rsidP="00A86AA9">
            <w:pPr>
              <w:pStyle w:val="TableText"/>
              <w:keepNext/>
              <w:rPr>
                <w:bCs/>
                <w:noProof/>
                <w:sz w:val="16"/>
                <w:szCs w:val="16"/>
              </w:rPr>
            </w:pPr>
            <w:r w:rsidRPr="00D10BD5">
              <w:rPr>
                <w:bCs/>
                <w:noProof/>
                <w:sz w:val="16"/>
                <w:szCs w:val="16"/>
              </w:rPr>
              <w:t>cMax = ( 1  &lt;&lt;  IntBitDepth ) − 1</w:t>
            </w:r>
          </w:p>
        </w:tc>
      </w:tr>
      <w:tr w:rsidR="00A86AA9" w:rsidRPr="00D10BD5" w14:paraId="0C06CAAC"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F8E3105" w14:textId="77777777" w:rsidR="00A86AA9" w:rsidRPr="00D10BD5" w:rsidRDefault="00A86AA9" w:rsidP="00A86AA9">
            <w:pPr>
              <w:pStyle w:val="TableText"/>
              <w:keepNext/>
              <w:rPr>
                <w:noProof/>
                <w:sz w:val="16"/>
                <w:szCs w:val="16"/>
                <w:lang w:eastAsia="ko-KR"/>
              </w:rPr>
            </w:pPr>
          </w:p>
        </w:tc>
        <w:tc>
          <w:tcPr>
            <w:tcW w:w="2590" w:type="dxa"/>
            <w:vAlign w:val="center"/>
          </w:tcPr>
          <w:p w14:paraId="7CFB6BBF" w14:textId="77777777" w:rsidR="00A86AA9" w:rsidRPr="00CD4349" w:rsidRDefault="00A86AA9" w:rsidP="00A86AA9">
            <w:pPr>
              <w:pStyle w:val="TableText"/>
              <w:keepNext/>
              <w:rPr>
                <w:noProof/>
                <w:sz w:val="16"/>
                <w:szCs w:val="16"/>
                <w:lang w:val="de-DE" w:eastAsia="ko-KR"/>
              </w:rPr>
            </w:pPr>
            <w:r w:rsidRPr="00CD4349">
              <w:rPr>
                <w:noProof/>
                <w:sz w:val="16"/>
                <w:szCs w:val="16"/>
                <w:lang w:val="de-DE" w:eastAsia="ko-KR"/>
              </w:rPr>
              <w:t>abs_tskip_coeff_gt0_flag[ ]</w:t>
            </w:r>
          </w:p>
        </w:tc>
        <w:tc>
          <w:tcPr>
            <w:tcW w:w="811" w:type="dxa"/>
          </w:tcPr>
          <w:p w14:paraId="546183E8"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3C0E4F59" w14:textId="77777777" w:rsidR="00A86AA9" w:rsidRPr="00D10BD5" w:rsidRDefault="00A86AA9" w:rsidP="00A86AA9">
            <w:pPr>
              <w:pStyle w:val="TableText"/>
              <w:keepNext/>
              <w:rPr>
                <w:bCs/>
                <w:noProof/>
                <w:sz w:val="16"/>
                <w:szCs w:val="16"/>
              </w:rPr>
            </w:pPr>
            <w:r w:rsidRPr="00D10BD5">
              <w:rPr>
                <w:bCs/>
                <w:noProof/>
                <w:sz w:val="16"/>
                <w:szCs w:val="16"/>
              </w:rPr>
              <w:t>cMax = 1</w:t>
            </w:r>
          </w:p>
        </w:tc>
      </w:tr>
      <w:tr w:rsidR="00A86AA9" w:rsidRPr="00D10BD5" w14:paraId="27D91E56"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B99EAF1" w14:textId="77777777" w:rsidR="00A86AA9" w:rsidRPr="00D10BD5" w:rsidRDefault="00A86AA9" w:rsidP="00A86AA9">
            <w:pPr>
              <w:pStyle w:val="TableText"/>
              <w:keepNext/>
              <w:rPr>
                <w:noProof/>
                <w:sz w:val="16"/>
                <w:szCs w:val="16"/>
                <w:lang w:eastAsia="ko-KR"/>
              </w:rPr>
            </w:pPr>
          </w:p>
        </w:tc>
        <w:tc>
          <w:tcPr>
            <w:tcW w:w="2590" w:type="dxa"/>
            <w:vAlign w:val="center"/>
          </w:tcPr>
          <w:p w14:paraId="5AD7242C"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abs_tskip_coeff_offset[ ]</w:t>
            </w:r>
          </w:p>
        </w:tc>
        <w:tc>
          <w:tcPr>
            <w:tcW w:w="811" w:type="dxa"/>
          </w:tcPr>
          <w:p w14:paraId="0A939929" w14:textId="77777777" w:rsidR="00A86AA9" w:rsidRPr="00D10BD5" w:rsidRDefault="00A86AA9" w:rsidP="00A86AA9">
            <w:pPr>
              <w:pStyle w:val="TableText"/>
              <w:keepNext/>
              <w:rPr>
                <w:bCs/>
                <w:noProof/>
                <w:sz w:val="16"/>
                <w:szCs w:val="16"/>
              </w:rPr>
            </w:pPr>
            <w:r w:rsidRPr="00D10BD5">
              <w:rPr>
                <w:bCs/>
                <w:noProof/>
                <w:sz w:val="16"/>
                <w:szCs w:val="16"/>
              </w:rPr>
              <w:t>TR</w:t>
            </w:r>
          </w:p>
        </w:tc>
        <w:tc>
          <w:tcPr>
            <w:tcW w:w="4608" w:type="dxa"/>
            <w:vAlign w:val="center"/>
          </w:tcPr>
          <w:p w14:paraId="5B675FF5" w14:textId="69D3F729" w:rsidR="00A86AA9" w:rsidRPr="00D10BD5" w:rsidRDefault="00A86AA9" w:rsidP="00A86AA9">
            <w:pPr>
              <w:pStyle w:val="TableText"/>
              <w:keepNext/>
              <w:rPr>
                <w:bCs/>
                <w:noProof/>
                <w:sz w:val="16"/>
                <w:szCs w:val="16"/>
              </w:rPr>
            </w:pPr>
            <w:r w:rsidRPr="00D10BD5">
              <w:rPr>
                <w:bCs/>
                <w:noProof/>
                <w:sz w:val="16"/>
                <w:szCs w:val="16"/>
              </w:rPr>
              <w:t xml:space="preserve">cMax = </w:t>
            </w:r>
            <w:r w:rsidR="00F9422F">
              <w:rPr>
                <w:bCs/>
                <w:noProof/>
                <w:sz w:val="16"/>
                <w:szCs w:val="16"/>
              </w:rPr>
              <w:t>C</w:t>
            </w:r>
            <w:r>
              <w:rPr>
                <w:bCs/>
                <w:noProof/>
                <w:sz w:val="16"/>
                <w:szCs w:val="16"/>
              </w:rPr>
              <w:t>utoffRice</w:t>
            </w:r>
            <w:r w:rsidRPr="00D10BD5">
              <w:rPr>
                <w:bCs/>
                <w:noProof/>
                <w:sz w:val="16"/>
                <w:szCs w:val="16"/>
              </w:rPr>
              <w:t>, cRiceParam = 0</w:t>
            </w:r>
          </w:p>
        </w:tc>
      </w:tr>
      <w:tr w:rsidR="00A86AA9" w:rsidRPr="00D10BD5" w14:paraId="18A28AF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4F6D8509" w14:textId="77777777" w:rsidR="00A86AA9" w:rsidRPr="00D10BD5" w:rsidRDefault="00A86AA9" w:rsidP="00A86AA9">
            <w:pPr>
              <w:pStyle w:val="TableText"/>
              <w:keepNext/>
              <w:rPr>
                <w:noProof/>
                <w:sz w:val="16"/>
                <w:szCs w:val="16"/>
                <w:lang w:eastAsia="ko-KR"/>
              </w:rPr>
            </w:pPr>
          </w:p>
        </w:tc>
        <w:tc>
          <w:tcPr>
            <w:tcW w:w="2590" w:type="dxa"/>
            <w:vAlign w:val="center"/>
          </w:tcPr>
          <w:p w14:paraId="37958229"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abs_tskip_coeff_rem_prefix[ ]</w:t>
            </w:r>
          </w:p>
        </w:tc>
        <w:tc>
          <w:tcPr>
            <w:tcW w:w="811" w:type="dxa"/>
          </w:tcPr>
          <w:p w14:paraId="7DAF3B34" w14:textId="77777777" w:rsidR="00A86AA9" w:rsidRPr="00D10BD5" w:rsidRDefault="00A86AA9" w:rsidP="00A86AA9">
            <w:pPr>
              <w:pStyle w:val="TableText"/>
              <w:keepNext/>
              <w:rPr>
                <w:bCs/>
                <w:noProof/>
                <w:sz w:val="16"/>
                <w:szCs w:val="16"/>
              </w:rPr>
            </w:pPr>
            <w:r w:rsidRPr="00D10BD5">
              <w:rPr>
                <w:bCs/>
                <w:noProof/>
                <w:sz w:val="16"/>
                <w:szCs w:val="16"/>
              </w:rPr>
              <w:t>TR</w:t>
            </w:r>
          </w:p>
        </w:tc>
        <w:tc>
          <w:tcPr>
            <w:tcW w:w="4608" w:type="dxa"/>
            <w:vAlign w:val="center"/>
          </w:tcPr>
          <w:p w14:paraId="467F31B3" w14:textId="45147D2C" w:rsidR="00A86AA9" w:rsidRPr="00D10BD5" w:rsidRDefault="00A86AA9" w:rsidP="00A86AA9">
            <w:pPr>
              <w:pStyle w:val="TableText"/>
              <w:keepNext/>
              <w:rPr>
                <w:bCs/>
                <w:noProof/>
                <w:sz w:val="16"/>
                <w:szCs w:val="16"/>
              </w:rPr>
            </w:pPr>
            <w:r w:rsidRPr="00D10BD5">
              <w:rPr>
                <w:bCs/>
                <w:noProof/>
                <w:sz w:val="16"/>
                <w:szCs w:val="16"/>
              </w:rPr>
              <w:t>cMax = MaxTSkipRemPrefix, cRiceParam = 0</w:t>
            </w:r>
          </w:p>
        </w:tc>
      </w:tr>
      <w:tr w:rsidR="00A86AA9" w:rsidRPr="00D10BD5" w14:paraId="2B3D663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EB96DD6" w14:textId="77777777" w:rsidR="00A86AA9" w:rsidRPr="00D10BD5" w:rsidRDefault="00A86AA9" w:rsidP="00A86AA9">
            <w:pPr>
              <w:pStyle w:val="TableText"/>
              <w:keepNext/>
              <w:rPr>
                <w:noProof/>
                <w:sz w:val="16"/>
                <w:szCs w:val="16"/>
                <w:lang w:eastAsia="ko-KR"/>
              </w:rPr>
            </w:pPr>
          </w:p>
        </w:tc>
        <w:tc>
          <w:tcPr>
            <w:tcW w:w="2590" w:type="dxa"/>
            <w:vAlign w:val="center"/>
          </w:tcPr>
          <w:p w14:paraId="1AB77141"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abs_tskip_coeff_rem_fl_suffix[ ]</w:t>
            </w:r>
          </w:p>
        </w:tc>
        <w:tc>
          <w:tcPr>
            <w:tcW w:w="811" w:type="dxa"/>
          </w:tcPr>
          <w:p w14:paraId="0A807B2C"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7E01EF11" w14:textId="7E79137F" w:rsidR="00A86AA9" w:rsidRPr="00D10BD5" w:rsidRDefault="00A86AA9" w:rsidP="00A86AA9">
            <w:pPr>
              <w:pStyle w:val="TableText"/>
              <w:keepNext/>
              <w:rPr>
                <w:bCs/>
                <w:noProof/>
                <w:sz w:val="16"/>
                <w:szCs w:val="16"/>
              </w:rPr>
            </w:pPr>
            <w:r w:rsidRPr="00D10BD5">
              <w:rPr>
                <w:bCs/>
                <w:noProof/>
                <w:sz w:val="16"/>
                <w:szCs w:val="16"/>
              </w:rPr>
              <w:t xml:space="preserve">cMax = </w:t>
            </w:r>
            <w:r w:rsidR="008952CE" w:rsidRPr="00D10BD5">
              <w:rPr>
                <w:bCs/>
                <w:noProof/>
                <w:sz w:val="16"/>
                <w:szCs w:val="16"/>
              </w:rPr>
              <w:t xml:space="preserve">( 1  &lt;&lt;  </w:t>
            </w:r>
            <w:r w:rsidRPr="00D10BD5">
              <w:rPr>
                <w:bCs/>
                <w:noProof/>
                <w:sz w:val="16"/>
                <w:szCs w:val="16"/>
              </w:rPr>
              <w:t>TSkipRiceParameter</w:t>
            </w:r>
            <w:r w:rsidR="008952CE" w:rsidRPr="00D10BD5">
              <w:rPr>
                <w:bCs/>
                <w:noProof/>
                <w:sz w:val="16"/>
                <w:szCs w:val="16"/>
              </w:rPr>
              <w:t xml:space="preserve"> ) − 1</w:t>
            </w:r>
          </w:p>
        </w:tc>
      </w:tr>
      <w:tr w:rsidR="00A86AA9" w:rsidRPr="00D10BD5" w14:paraId="2880464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6D867224" w14:textId="77777777" w:rsidR="00A86AA9" w:rsidRPr="00D10BD5" w:rsidRDefault="00A86AA9" w:rsidP="00A86AA9">
            <w:pPr>
              <w:pStyle w:val="TableText"/>
              <w:keepNext/>
              <w:rPr>
                <w:noProof/>
                <w:sz w:val="16"/>
                <w:szCs w:val="16"/>
                <w:lang w:eastAsia="ko-KR"/>
              </w:rPr>
            </w:pPr>
          </w:p>
        </w:tc>
        <w:tc>
          <w:tcPr>
            <w:tcW w:w="2590" w:type="dxa"/>
            <w:vAlign w:val="center"/>
          </w:tcPr>
          <w:p w14:paraId="59D5B115"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abs_tskip_coeff_rem_eg0_suffix[ ]</w:t>
            </w:r>
          </w:p>
        </w:tc>
        <w:tc>
          <w:tcPr>
            <w:tcW w:w="811" w:type="dxa"/>
          </w:tcPr>
          <w:p w14:paraId="75F762F2" w14:textId="77777777" w:rsidR="00A86AA9" w:rsidRPr="00D10BD5" w:rsidRDefault="00A86AA9" w:rsidP="00A86AA9">
            <w:pPr>
              <w:pStyle w:val="TableText"/>
              <w:keepNext/>
              <w:rPr>
                <w:bCs/>
                <w:noProof/>
                <w:sz w:val="16"/>
                <w:szCs w:val="16"/>
              </w:rPr>
            </w:pPr>
            <w:r w:rsidRPr="00D10BD5">
              <w:rPr>
                <w:bCs/>
                <w:noProof/>
                <w:sz w:val="16"/>
                <w:szCs w:val="16"/>
              </w:rPr>
              <w:t>EG0</w:t>
            </w:r>
          </w:p>
        </w:tc>
        <w:tc>
          <w:tcPr>
            <w:tcW w:w="4608" w:type="dxa"/>
            <w:vAlign w:val="center"/>
          </w:tcPr>
          <w:p w14:paraId="2E9BC278" w14:textId="77777777" w:rsidR="00A86AA9" w:rsidRPr="00D10BD5" w:rsidRDefault="00A86AA9" w:rsidP="00A86AA9">
            <w:pPr>
              <w:pStyle w:val="TableText"/>
              <w:keepNext/>
              <w:rPr>
                <w:bCs/>
                <w:noProof/>
                <w:sz w:val="16"/>
                <w:szCs w:val="16"/>
              </w:rPr>
            </w:pPr>
            <w:r w:rsidRPr="00D10BD5">
              <w:rPr>
                <w:bCs/>
                <w:noProof/>
                <w:sz w:val="16"/>
                <w:szCs w:val="16"/>
              </w:rPr>
              <w:t>-</w:t>
            </w:r>
          </w:p>
        </w:tc>
      </w:tr>
      <w:tr w:rsidR="00A86AA9" w:rsidRPr="00D10BD5" w14:paraId="4231204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5C1576C6" w14:textId="77777777" w:rsidR="00A86AA9" w:rsidRPr="00D10BD5" w:rsidRDefault="00A86AA9" w:rsidP="00A86AA9">
            <w:pPr>
              <w:pStyle w:val="TableText"/>
              <w:keepNext/>
              <w:rPr>
                <w:noProof/>
                <w:sz w:val="16"/>
                <w:szCs w:val="16"/>
                <w:lang w:eastAsia="ko-KR"/>
              </w:rPr>
            </w:pPr>
          </w:p>
        </w:tc>
        <w:tc>
          <w:tcPr>
            <w:tcW w:w="2590" w:type="dxa"/>
            <w:vAlign w:val="center"/>
          </w:tcPr>
          <w:p w14:paraId="3E7A675E" w14:textId="77777777" w:rsidR="00A86AA9" w:rsidRPr="00D10BD5" w:rsidRDefault="00A86AA9" w:rsidP="00A86AA9">
            <w:pPr>
              <w:pStyle w:val="TableText"/>
              <w:keepNext/>
              <w:rPr>
                <w:noProof/>
                <w:sz w:val="16"/>
                <w:szCs w:val="16"/>
                <w:lang w:eastAsia="ko-KR"/>
              </w:rPr>
            </w:pPr>
            <w:r w:rsidRPr="00D10BD5">
              <w:rPr>
                <w:noProof/>
                <w:sz w:val="16"/>
                <w:szCs w:val="16"/>
                <w:lang w:eastAsia="ko-KR"/>
              </w:rPr>
              <w:t>tskip_coeff_sign_flag[ ]</w:t>
            </w:r>
          </w:p>
        </w:tc>
        <w:tc>
          <w:tcPr>
            <w:tcW w:w="811" w:type="dxa"/>
          </w:tcPr>
          <w:p w14:paraId="78DC4807"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35C42E4D" w14:textId="77777777" w:rsidR="00A86AA9" w:rsidRPr="00D10BD5" w:rsidRDefault="00A86AA9" w:rsidP="00A86AA9">
            <w:pPr>
              <w:pStyle w:val="TableText"/>
              <w:keepNext/>
              <w:rPr>
                <w:bCs/>
                <w:noProof/>
                <w:sz w:val="16"/>
                <w:szCs w:val="16"/>
              </w:rPr>
            </w:pPr>
            <w:r w:rsidRPr="00D10BD5">
              <w:rPr>
                <w:bCs/>
                <w:noProof/>
                <w:sz w:val="16"/>
                <w:szCs w:val="16"/>
              </w:rPr>
              <w:t>cMax = 1</w:t>
            </w:r>
          </w:p>
        </w:tc>
      </w:tr>
      <w:tr w:rsidR="00A86AA9" w:rsidRPr="00D10BD5" w14:paraId="4FC95E4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1AF471C" w14:textId="77777777" w:rsidR="00A86AA9" w:rsidRPr="00D10BD5" w:rsidRDefault="00A86AA9" w:rsidP="00A86AA9">
            <w:pPr>
              <w:pStyle w:val="TableText"/>
              <w:keepNext/>
              <w:rPr>
                <w:noProof/>
                <w:sz w:val="16"/>
                <w:szCs w:val="16"/>
                <w:lang w:eastAsia="ko-KR"/>
              </w:rPr>
            </w:pPr>
          </w:p>
        </w:tc>
        <w:tc>
          <w:tcPr>
            <w:tcW w:w="2590" w:type="dxa"/>
            <w:vAlign w:val="center"/>
          </w:tcPr>
          <w:p w14:paraId="6C47F3C8" w14:textId="03BDD65C" w:rsidR="00A86AA9" w:rsidRPr="00D10BD5" w:rsidRDefault="00A86AA9" w:rsidP="00A86AA9">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_gt0_flag</w:t>
            </w:r>
          </w:p>
        </w:tc>
        <w:tc>
          <w:tcPr>
            <w:tcW w:w="811" w:type="dxa"/>
          </w:tcPr>
          <w:p w14:paraId="1F602E2E"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47D84B30" w14:textId="77777777" w:rsidR="00A86AA9" w:rsidRPr="00D10BD5" w:rsidRDefault="00A86AA9" w:rsidP="00A86AA9">
            <w:pPr>
              <w:pStyle w:val="TableText"/>
              <w:keepNext/>
              <w:rPr>
                <w:bCs/>
                <w:noProof/>
                <w:sz w:val="16"/>
                <w:szCs w:val="16"/>
              </w:rPr>
            </w:pPr>
            <w:r w:rsidRPr="00D10BD5">
              <w:rPr>
                <w:bCs/>
                <w:noProof/>
                <w:sz w:val="16"/>
                <w:szCs w:val="16"/>
              </w:rPr>
              <w:t>cMax = 1</w:t>
            </w:r>
          </w:p>
        </w:tc>
      </w:tr>
      <w:tr w:rsidR="005A3A31" w:rsidRPr="00D10BD5" w14:paraId="23576D1C"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6AEB906" w14:textId="77777777" w:rsidR="005A3A31" w:rsidRPr="00D10BD5" w:rsidRDefault="005A3A31" w:rsidP="00A86AA9">
            <w:pPr>
              <w:pStyle w:val="TableText"/>
              <w:keepNext/>
              <w:rPr>
                <w:noProof/>
                <w:sz w:val="16"/>
                <w:szCs w:val="16"/>
                <w:lang w:eastAsia="ko-KR"/>
              </w:rPr>
            </w:pPr>
          </w:p>
        </w:tc>
        <w:tc>
          <w:tcPr>
            <w:tcW w:w="2590" w:type="dxa"/>
            <w:vAlign w:val="center"/>
          </w:tcPr>
          <w:p w14:paraId="27FD0B6D" w14:textId="24D54191" w:rsidR="005A3A31" w:rsidRPr="00D10BD5" w:rsidRDefault="005A3A31" w:rsidP="00A86AA9">
            <w:pPr>
              <w:pStyle w:val="TableText"/>
              <w:keepNext/>
              <w:rPr>
                <w:noProof/>
                <w:sz w:val="16"/>
                <w:szCs w:val="16"/>
                <w:lang w:eastAsia="ko-KR"/>
              </w:rPr>
            </w:pPr>
            <w:r>
              <w:rPr>
                <w:noProof/>
                <w:sz w:val="16"/>
                <w:szCs w:val="16"/>
                <w:lang w:eastAsia="ko-KR"/>
              </w:rPr>
              <w:t>last_pos</w:t>
            </w:r>
            <w:r w:rsidR="00E65C5A">
              <w:rPr>
                <w:noProof/>
                <w:sz w:val="16"/>
                <w:szCs w:val="16"/>
                <w:lang w:eastAsia="ko-KR"/>
              </w:rPr>
              <w:t>_idx</w:t>
            </w:r>
            <w:r>
              <w:rPr>
                <w:noProof/>
                <w:sz w:val="16"/>
                <w:szCs w:val="16"/>
                <w:lang w:eastAsia="ko-KR"/>
              </w:rPr>
              <w:t>_offset</w:t>
            </w:r>
          </w:p>
        </w:tc>
        <w:tc>
          <w:tcPr>
            <w:tcW w:w="811" w:type="dxa"/>
          </w:tcPr>
          <w:p w14:paraId="31AC0BF9" w14:textId="11924A67" w:rsidR="005A3A31" w:rsidRPr="00D10BD5" w:rsidRDefault="005A3A31" w:rsidP="00A86AA9">
            <w:pPr>
              <w:pStyle w:val="TableText"/>
              <w:keepNext/>
              <w:rPr>
                <w:bCs/>
                <w:noProof/>
                <w:sz w:val="16"/>
                <w:szCs w:val="16"/>
              </w:rPr>
            </w:pPr>
            <w:r>
              <w:rPr>
                <w:bCs/>
                <w:noProof/>
                <w:sz w:val="16"/>
                <w:szCs w:val="16"/>
              </w:rPr>
              <w:t>TR</w:t>
            </w:r>
          </w:p>
        </w:tc>
        <w:tc>
          <w:tcPr>
            <w:tcW w:w="4608" w:type="dxa"/>
            <w:vAlign w:val="center"/>
          </w:tcPr>
          <w:p w14:paraId="30540BDA" w14:textId="306CEE6B" w:rsidR="005A3A31" w:rsidRPr="00D10BD5" w:rsidRDefault="005A3A31" w:rsidP="00A86AA9">
            <w:pPr>
              <w:pStyle w:val="TableText"/>
              <w:keepNext/>
              <w:rPr>
                <w:bCs/>
                <w:noProof/>
                <w:sz w:val="16"/>
                <w:szCs w:val="16"/>
              </w:rPr>
            </w:pPr>
            <w:r w:rsidRPr="00D10BD5">
              <w:rPr>
                <w:bCs/>
                <w:noProof/>
                <w:sz w:val="16"/>
                <w:szCs w:val="16"/>
              </w:rPr>
              <w:t xml:space="preserve">cMax = </w:t>
            </w:r>
            <w:r>
              <w:rPr>
                <w:bCs/>
                <w:noProof/>
                <w:sz w:val="16"/>
                <w:szCs w:val="16"/>
              </w:rPr>
              <w:t>20</w:t>
            </w:r>
            <w:r w:rsidRPr="00D10BD5">
              <w:rPr>
                <w:bCs/>
                <w:noProof/>
                <w:sz w:val="16"/>
                <w:szCs w:val="16"/>
              </w:rPr>
              <w:t>, cRiceParam = 0</w:t>
            </w:r>
          </w:p>
        </w:tc>
      </w:tr>
      <w:tr w:rsidR="00A86AA9" w:rsidRPr="00D10BD5" w14:paraId="132BA4C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7B32D4EE" w14:textId="77777777" w:rsidR="00A86AA9" w:rsidRPr="00D10BD5" w:rsidRDefault="00A86AA9" w:rsidP="00A86AA9">
            <w:pPr>
              <w:pStyle w:val="TableText"/>
              <w:keepNext/>
              <w:rPr>
                <w:noProof/>
                <w:sz w:val="16"/>
                <w:szCs w:val="16"/>
                <w:lang w:eastAsia="ko-KR"/>
              </w:rPr>
            </w:pPr>
          </w:p>
        </w:tc>
        <w:tc>
          <w:tcPr>
            <w:tcW w:w="2590" w:type="dxa"/>
            <w:vAlign w:val="center"/>
          </w:tcPr>
          <w:p w14:paraId="681FBA6D" w14:textId="24412FB8" w:rsidR="00A86AA9" w:rsidRPr="00D10BD5" w:rsidRDefault="00A86AA9" w:rsidP="00A86AA9">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_rem</w:t>
            </w:r>
          </w:p>
        </w:tc>
        <w:tc>
          <w:tcPr>
            <w:tcW w:w="811" w:type="dxa"/>
          </w:tcPr>
          <w:p w14:paraId="243FCD21" w14:textId="2985C7CD" w:rsidR="00A86AA9" w:rsidRPr="00D10BD5" w:rsidRDefault="00A86AA9" w:rsidP="00A86AA9">
            <w:pPr>
              <w:pStyle w:val="TableText"/>
              <w:keepNext/>
              <w:rPr>
                <w:bCs/>
                <w:noProof/>
                <w:sz w:val="16"/>
                <w:szCs w:val="16"/>
              </w:rPr>
            </w:pPr>
            <w:r w:rsidRPr="00D10BD5">
              <w:rPr>
                <w:bCs/>
                <w:noProof/>
                <w:sz w:val="16"/>
                <w:szCs w:val="16"/>
              </w:rPr>
              <w:t>EG0</w:t>
            </w:r>
          </w:p>
        </w:tc>
        <w:tc>
          <w:tcPr>
            <w:tcW w:w="4608" w:type="dxa"/>
            <w:vAlign w:val="center"/>
          </w:tcPr>
          <w:p w14:paraId="3EAD232F" w14:textId="0C4EC364" w:rsidR="00A86AA9" w:rsidRPr="00D10BD5" w:rsidRDefault="005A3A31" w:rsidP="00A86AA9">
            <w:pPr>
              <w:pStyle w:val="TableText"/>
              <w:keepNext/>
              <w:rPr>
                <w:bCs/>
                <w:noProof/>
                <w:sz w:val="16"/>
                <w:szCs w:val="16"/>
              </w:rPr>
            </w:pPr>
            <w:r w:rsidRPr="00D10BD5">
              <w:rPr>
                <w:bCs/>
                <w:noProof/>
                <w:sz w:val="16"/>
                <w:szCs w:val="16"/>
              </w:rPr>
              <w:t>-</w:t>
            </w:r>
          </w:p>
        </w:tc>
      </w:tr>
      <w:tr w:rsidR="00A86AA9" w:rsidRPr="00D10BD5" w14:paraId="3B7D936A"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00E0709F" w14:textId="77777777" w:rsidR="00A86AA9" w:rsidRPr="00D10BD5" w:rsidRDefault="00A86AA9" w:rsidP="00A86AA9">
            <w:pPr>
              <w:pStyle w:val="TableText"/>
              <w:keepNext/>
              <w:rPr>
                <w:noProof/>
                <w:sz w:val="16"/>
                <w:szCs w:val="16"/>
                <w:lang w:eastAsia="ko-KR"/>
              </w:rPr>
            </w:pPr>
          </w:p>
        </w:tc>
        <w:tc>
          <w:tcPr>
            <w:tcW w:w="2590" w:type="dxa"/>
            <w:vAlign w:val="center"/>
          </w:tcPr>
          <w:p w14:paraId="3D4D3CEF" w14:textId="73D069BA" w:rsidR="00A86AA9" w:rsidRPr="00D10BD5" w:rsidRDefault="00A86AA9" w:rsidP="00A86AA9">
            <w:pPr>
              <w:pStyle w:val="TableText"/>
              <w:keepNext/>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_sign</w:t>
            </w:r>
          </w:p>
        </w:tc>
        <w:tc>
          <w:tcPr>
            <w:tcW w:w="811" w:type="dxa"/>
          </w:tcPr>
          <w:p w14:paraId="57276701" w14:textId="30F6E46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1DA76FED" w14:textId="2EB936E4" w:rsidR="00A86AA9" w:rsidRPr="00D10BD5" w:rsidRDefault="00A86AA9" w:rsidP="00A86AA9">
            <w:pPr>
              <w:pStyle w:val="TableText"/>
              <w:keepNext/>
              <w:rPr>
                <w:bCs/>
                <w:noProof/>
                <w:sz w:val="16"/>
                <w:szCs w:val="16"/>
              </w:rPr>
            </w:pPr>
            <w:r w:rsidRPr="00D10BD5">
              <w:rPr>
                <w:bCs/>
                <w:noProof/>
                <w:sz w:val="16"/>
                <w:szCs w:val="16"/>
              </w:rPr>
              <w:t>cMax = 1</w:t>
            </w:r>
          </w:p>
        </w:tc>
      </w:tr>
      <w:tr w:rsidR="00A86AA9" w:rsidRPr="00D10BD5" w14:paraId="0920628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2DE5F453" w14:textId="77777777" w:rsidR="00A86AA9" w:rsidRPr="00D10BD5" w:rsidRDefault="00A86AA9" w:rsidP="00A86AA9">
            <w:pPr>
              <w:pStyle w:val="TableText"/>
              <w:keepNext/>
              <w:rPr>
                <w:noProof/>
                <w:sz w:val="16"/>
                <w:szCs w:val="16"/>
                <w:lang w:eastAsia="ko-KR"/>
              </w:rPr>
            </w:pPr>
          </w:p>
        </w:tc>
        <w:tc>
          <w:tcPr>
            <w:tcW w:w="2590" w:type="dxa"/>
            <w:vAlign w:val="center"/>
          </w:tcPr>
          <w:p w14:paraId="69DAE286"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abs_trafo_coeff_gt0_flag[ ]</w:t>
            </w:r>
          </w:p>
        </w:tc>
        <w:tc>
          <w:tcPr>
            <w:tcW w:w="811" w:type="dxa"/>
          </w:tcPr>
          <w:p w14:paraId="0D312EBC"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32DAA608" w14:textId="77777777" w:rsidR="00A86AA9" w:rsidRPr="00D10BD5" w:rsidRDefault="00A86AA9" w:rsidP="00A86AA9">
            <w:pPr>
              <w:pStyle w:val="TableText"/>
              <w:keepNext/>
              <w:rPr>
                <w:bCs/>
                <w:noProof/>
                <w:sz w:val="16"/>
                <w:szCs w:val="16"/>
              </w:rPr>
            </w:pPr>
            <w:r w:rsidRPr="00D10BD5">
              <w:rPr>
                <w:bCs/>
                <w:noProof/>
                <w:sz w:val="16"/>
                <w:szCs w:val="16"/>
              </w:rPr>
              <w:t>cMax = 1</w:t>
            </w:r>
          </w:p>
        </w:tc>
      </w:tr>
      <w:tr w:rsidR="00A86AA9" w:rsidRPr="00D10BD5" w14:paraId="411568C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D5F26C2" w14:textId="77777777" w:rsidR="00A86AA9" w:rsidRPr="00D10BD5" w:rsidRDefault="00A86AA9" w:rsidP="00A86AA9">
            <w:pPr>
              <w:pStyle w:val="TableText"/>
              <w:keepNext/>
              <w:rPr>
                <w:noProof/>
                <w:sz w:val="16"/>
                <w:szCs w:val="16"/>
                <w:lang w:eastAsia="ko-KR"/>
              </w:rPr>
            </w:pPr>
          </w:p>
        </w:tc>
        <w:tc>
          <w:tcPr>
            <w:tcW w:w="2590" w:type="dxa"/>
            <w:vAlign w:val="center"/>
          </w:tcPr>
          <w:p w14:paraId="665EA928" w14:textId="6CB56381" w:rsidR="00A86AA9" w:rsidRPr="00D10BD5" w:rsidRDefault="00A86AA9" w:rsidP="00A86AA9">
            <w:pPr>
              <w:pStyle w:val="TableText"/>
              <w:keepNext/>
              <w:rPr>
                <w:noProof/>
                <w:sz w:val="16"/>
                <w:szCs w:val="16"/>
                <w:lang w:eastAsia="ko-KR"/>
              </w:rPr>
            </w:pPr>
            <w:r w:rsidRPr="00D10BD5">
              <w:rPr>
                <w:bCs/>
                <w:noProof/>
                <w:sz w:val="16"/>
                <w:szCs w:val="16"/>
              </w:rPr>
              <w:t>abs_trafo_parity_flag[ ]</w:t>
            </w:r>
          </w:p>
        </w:tc>
        <w:tc>
          <w:tcPr>
            <w:tcW w:w="811" w:type="dxa"/>
          </w:tcPr>
          <w:p w14:paraId="588C44B6" w14:textId="5E294312"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1834EA83" w14:textId="01DDE29F" w:rsidR="00A86AA9" w:rsidRPr="00D10BD5" w:rsidRDefault="00A86AA9" w:rsidP="00A86AA9">
            <w:pPr>
              <w:pStyle w:val="TableText"/>
              <w:keepNext/>
              <w:rPr>
                <w:bCs/>
                <w:noProof/>
                <w:sz w:val="16"/>
                <w:szCs w:val="16"/>
              </w:rPr>
            </w:pPr>
            <w:r w:rsidRPr="00D10BD5">
              <w:rPr>
                <w:bCs/>
                <w:noProof/>
                <w:sz w:val="16"/>
                <w:szCs w:val="16"/>
              </w:rPr>
              <w:t>cMax = 1</w:t>
            </w:r>
          </w:p>
        </w:tc>
      </w:tr>
      <w:tr w:rsidR="00A86AA9" w:rsidRPr="00D10BD5" w14:paraId="29516A1A"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3A71159C" w14:textId="77777777" w:rsidR="00A86AA9" w:rsidRPr="00D10BD5" w:rsidRDefault="00A86AA9" w:rsidP="00A86AA9">
            <w:pPr>
              <w:pStyle w:val="TableText"/>
              <w:keepNext/>
              <w:rPr>
                <w:noProof/>
                <w:sz w:val="16"/>
                <w:szCs w:val="16"/>
                <w:lang w:eastAsia="ko-KR"/>
              </w:rPr>
            </w:pPr>
          </w:p>
        </w:tc>
        <w:tc>
          <w:tcPr>
            <w:tcW w:w="2590" w:type="dxa"/>
            <w:vAlign w:val="center"/>
          </w:tcPr>
          <w:p w14:paraId="1F56D478"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abs_trafo_coeff_offset[ ]</w:t>
            </w:r>
          </w:p>
        </w:tc>
        <w:tc>
          <w:tcPr>
            <w:tcW w:w="811" w:type="dxa"/>
          </w:tcPr>
          <w:p w14:paraId="6121CE6B" w14:textId="77777777" w:rsidR="00A86AA9" w:rsidRPr="00D10BD5" w:rsidRDefault="00A86AA9" w:rsidP="00A86AA9">
            <w:pPr>
              <w:pStyle w:val="TableText"/>
              <w:keepNext/>
              <w:rPr>
                <w:bCs/>
                <w:noProof/>
                <w:sz w:val="16"/>
                <w:szCs w:val="16"/>
              </w:rPr>
            </w:pPr>
            <w:r w:rsidRPr="00D10BD5">
              <w:rPr>
                <w:bCs/>
                <w:noProof/>
                <w:sz w:val="16"/>
                <w:szCs w:val="16"/>
              </w:rPr>
              <w:t>TR</w:t>
            </w:r>
          </w:p>
        </w:tc>
        <w:tc>
          <w:tcPr>
            <w:tcW w:w="4608" w:type="dxa"/>
            <w:vAlign w:val="center"/>
          </w:tcPr>
          <w:p w14:paraId="68F8BC01" w14:textId="1D74F424" w:rsidR="00A86AA9" w:rsidRPr="00D10BD5" w:rsidRDefault="00A86AA9" w:rsidP="00A86AA9">
            <w:pPr>
              <w:pStyle w:val="TableText"/>
              <w:keepNext/>
              <w:rPr>
                <w:bCs/>
                <w:noProof/>
                <w:sz w:val="16"/>
                <w:szCs w:val="16"/>
              </w:rPr>
            </w:pPr>
            <w:r w:rsidRPr="00D10BD5">
              <w:rPr>
                <w:bCs/>
                <w:noProof/>
                <w:sz w:val="16"/>
                <w:szCs w:val="16"/>
              </w:rPr>
              <w:t xml:space="preserve">cMax = </w:t>
            </w:r>
            <w:r w:rsidR="00890411">
              <w:rPr>
                <w:bCs/>
                <w:noProof/>
                <w:sz w:val="16"/>
                <w:szCs w:val="16"/>
              </w:rPr>
              <w:t>N</w:t>
            </w:r>
            <w:r w:rsidRPr="00D10BD5">
              <w:rPr>
                <w:bCs/>
                <w:noProof/>
                <w:sz w:val="16"/>
                <w:szCs w:val="16"/>
              </w:rPr>
              <w:t>umTCoeffGtxFlags</w:t>
            </w:r>
            <w:r>
              <w:rPr>
                <w:bCs/>
                <w:noProof/>
                <w:sz w:val="16"/>
                <w:szCs w:val="16"/>
              </w:rPr>
              <w:t>Curr</w:t>
            </w:r>
            <w:r w:rsidRPr="00D10BD5">
              <w:rPr>
                <w:bCs/>
                <w:noProof/>
                <w:sz w:val="16"/>
                <w:szCs w:val="16"/>
              </w:rPr>
              <w:t>, cRiceParam = 0</w:t>
            </w:r>
          </w:p>
        </w:tc>
      </w:tr>
      <w:tr w:rsidR="00A86AA9" w:rsidRPr="00D10BD5" w14:paraId="284FF8D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336024F6" w14:textId="77777777" w:rsidR="00A86AA9" w:rsidRPr="00D10BD5" w:rsidRDefault="00A86AA9" w:rsidP="00A86AA9">
            <w:pPr>
              <w:pStyle w:val="TableText"/>
              <w:keepNext/>
              <w:rPr>
                <w:noProof/>
                <w:sz w:val="16"/>
                <w:szCs w:val="16"/>
                <w:lang w:eastAsia="ko-KR"/>
              </w:rPr>
            </w:pPr>
          </w:p>
        </w:tc>
        <w:tc>
          <w:tcPr>
            <w:tcW w:w="2590" w:type="dxa"/>
            <w:vAlign w:val="center"/>
          </w:tcPr>
          <w:p w14:paraId="0A76D015" w14:textId="77777777" w:rsidR="00A86AA9" w:rsidRPr="00D10BD5" w:rsidRDefault="00A86AA9" w:rsidP="00A86AA9">
            <w:pPr>
              <w:pStyle w:val="TableText"/>
              <w:keepNext/>
              <w:rPr>
                <w:noProof/>
                <w:sz w:val="16"/>
                <w:szCs w:val="16"/>
                <w:lang w:eastAsia="ko-KR"/>
              </w:rPr>
            </w:pPr>
            <w:r w:rsidRPr="00D10BD5">
              <w:rPr>
                <w:noProof/>
                <w:sz w:val="16"/>
                <w:szCs w:val="16"/>
                <w:lang w:eastAsia="ko-KR"/>
              </w:rPr>
              <w:t>abs_trafo_coeff_remainder[ ]</w:t>
            </w:r>
          </w:p>
        </w:tc>
        <w:tc>
          <w:tcPr>
            <w:tcW w:w="811" w:type="dxa"/>
          </w:tcPr>
          <w:p w14:paraId="0B195986" w14:textId="6AFB79F5" w:rsidR="00A86AA9" w:rsidRPr="00D10BD5" w:rsidRDefault="002A0032" w:rsidP="00A86AA9">
            <w:pPr>
              <w:pStyle w:val="TableText"/>
              <w:keepNext/>
              <w:rPr>
                <w:bCs/>
                <w:noProof/>
                <w:sz w:val="16"/>
                <w:szCs w:val="16"/>
              </w:rPr>
            </w:pPr>
            <w:r>
              <w:rPr>
                <w:bCs/>
                <w:noProof/>
                <w:sz w:val="16"/>
                <w:szCs w:val="16"/>
              </w:rPr>
              <w:t xml:space="preserve">subclause </w:t>
            </w:r>
            <w:r w:rsidR="00A86AA9">
              <w:rPr>
                <w:bCs/>
                <w:noProof/>
                <w:sz w:val="16"/>
                <w:szCs w:val="16"/>
              </w:rPr>
              <w:fldChar w:fldCharType="begin"/>
            </w:r>
            <w:r w:rsidR="00A86AA9">
              <w:rPr>
                <w:bCs/>
                <w:noProof/>
                <w:sz w:val="16"/>
                <w:szCs w:val="16"/>
              </w:rPr>
              <w:instrText xml:space="preserve"> REF _Ref227338652 \r \h </w:instrText>
            </w:r>
            <w:r w:rsidR="00A86AA9">
              <w:rPr>
                <w:bCs/>
                <w:noProof/>
                <w:sz w:val="16"/>
                <w:szCs w:val="16"/>
              </w:rPr>
            </w:r>
            <w:r w:rsidR="00A86AA9">
              <w:rPr>
                <w:bCs/>
                <w:noProof/>
                <w:sz w:val="16"/>
                <w:szCs w:val="16"/>
              </w:rPr>
              <w:fldChar w:fldCharType="separate"/>
            </w:r>
            <w:r w:rsidR="00BA2E0C">
              <w:rPr>
                <w:bCs/>
                <w:noProof/>
                <w:sz w:val="16"/>
                <w:szCs w:val="16"/>
              </w:rPr>
              <w:t>8.5.3.9</w:t>
            </w:r>
            <w:r w:rsidR="00A86AA9">
              <w:rPr>
                <w:bCs/>
                <w:noProof/>
                <w:sz w:val="16"/>
                <w:szCs w:val="16"/>
              </w:rPr>
              <w:fldChar w:fldCharType="end"/>
            </w:r>
          </w:p>
        </w:tc>
        <w:tc>
          <w:tcPr>
            <w:tcW w:w="4608" w:type="dxa"/>
            <w:vAlign w:val="center"/>
          </w:tcPr>
          <w:p w14:paraId="668C1D61" w14:textId="77777777" w:rsidR="00A86AA9" w:rsidRPr="00D10BD5" w:rsidRDefault="00A86AA9" w:rsidP="00A86AA9">
            <w:pPr>
              <w:pStyle w:val="TableText"/>
              <w:keepNext/>
              <w:rPr>
                <w:bCs/>
                <w:noProof/>
                <w:sz w:val="16"/>
                <w:szCs w:val="16"/>
              </w:rPr>
            </w:pPr>
            <w:r w:rsidRPr="00D10BD5">
              <w:rPr>
                <w:bCs/>
                <w:noProof/>
                <w:sz w:val="16"/>
                <w:szCs w:val="16"/>
              </w:rPr>
              <w:t>-</w:t>
            </w:r>
          </w:p>
        </w:tc>
      </w:tr>
      <w:tr w:rsidR="00A86AA9" w:rsidRPr="00D10BD5" w14:paraId="7E38A19D"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0"/>
          <w:jc w:val="center"/>
        </w:trPr>
        <w:tc>
          <w:tcPr>
            <w:tcW w:w="1635" w:type="dxa"/>
            <w:vMerge/>
          </w:tcPr>
          <w:p w14:paraId="1F0936F4" w14:textId="77777777" w:rsidR="00A86AA9" w:rsidRPr="00D10BD5" w:rsidRDefault="00A86AA9" w:rsidP="00A86AA9">
            <w:pPr>
              <w:pStyle w:val="TableText"/>
              <w:keepNext/>
              <w:rPr>
                <w:noProof/>
                <w:sz w:val="16"/>
                <w:szCs w:val="16"/>
                <w:lang w:eastAsia="ko-KR"/>
              </w:rPr>
            </w:pPr>
          </w:p>
        </w:tc>
        <w:tc>
          <w:tcPr>
            <w:tcW w:w="2590" w:type="dxa"/>
            <w:vAlign w:val="center"/>
          </w:tcPr>
          <w:p w14:paraId="3F8DFDFD" w14:textId="77777777" w:rsidR="00A86AA9" w:rsidRPr="00D10BD5" w:rsidRDefault="00A86AA9" w:rsidP="00A86AA9">
            <w:pPr>
              <w:pStyle w:val="TableText"/>
              <w:keepNext/>
              <w:rPr>
                <w:noProof/>
                <w:sz w:val="16"/>
                <w:szCs w:val="16"/>
                <w:lang w:eastAsia="ko-KR"/>
              </w:rPr>
            </w:pPr>
            <w:r w:rsidRPr="00D10BD5">
              <w:rPr>
                <w:noProof/>
                <w:sz w:val="16"/>
                <w:szCs w:val="16"/>
                <w:lang w:eastAsia="ko-KR"/>
              </w:rPr>
              <w:t>trafo_coeff_sign_flag[ ]</w:t>
            </w:r>
          </w:p>
        </w:tc>
        <w:tc>
          <w:tcPr>
            <w:tcW w:w="811" w:type="dxa"/>
          </w:tcPr>
          <w:p w14:paraId="4555BA76" w14:textId="77777777" w:rsidR="00A86AA9" w:rsidRPr="00D10BD5" w:rsidRDefault="00A86AA9" w:rsidP="00A86AA9">
            <w:pPr>
              <w:pStyle w:val="TableText"/>
              <w:keepNext/>
              <w:rPr>
                <w:bCs/>
                <w:noProof/>
                <w:sz w:val="16"/>
                <w:szCs w:val="16"/>
              </w:rPr>
            </w:pPr>
            <w:r w:rsidRPr="00D10BD5">
              <w:rPr>
                <w:bCs/>
                <w:noProof/>
                <w:sz w:val="16"/>
                <w:szCs w:val="16"/>
              </w:rPr>
              <w:t>FL</w:t>
            </w:r>
          </w:p>
        </w:tc>
        <w:tc>
          <w:tcPr>
            <w:tcW w:w="4608" w:type="dxa"/>
            <w:vAlign w:val="center"/>
          </w:tcPr>
          <w:p w14:paraId="04DF1BC2" w14:textId="77777777" w:rsidR="00A86AA9" w:rsidRPr="00D10BD5" w:rsidRDefault="00A86AA9" w:rsidP="00A86AA9">
            <w:pPr>
              <w:pStyle w:val="TableText"/>
              <w:keepNext/>
              <w:rPr>
                <w:bCs/>
                <w:noProof/>
                <w:sz w:val="16"/>
                <w:szCs w:val="16"/>
              </w:rPr>
            </w:pPr>
            <w:r w:rsidRPr="00D10BD5">
              <w:rPr>
                <w:bCs/>
                <w:noProof/>
                <w:sz w:val="16"/>
                <w:szCs w:val="16"/>
              </w:rPr>
              <w:t>cMax = 1</w:t>
            </w:r>
          </w:p>
        </w:tc>
      </w:tr>
    </w:tbl>
    <w:p w14:paraId="07ACBDB3" w14:textId="77777777" w:rsidR="00ED6282" w:rsidRPr="00D10BD5" w:rsidRDefault="00ED6282" w:rsidP="00ED6282">
      <w:pPr>
        <w:rPr>
          <w:lang w:eastAsia="ko-KR"/>
        </w:rPr>
      </w:pPr>
      <w:bookmarkStart w:id="2829" w:name="_Ref288484869"/>
      <w:bookmarkStart w:id="2830" w:name="_Toc311219996"/>
      <w:bookmarkStart w:id="2831" w:name="_Toc317198841"/>
      <w:bookmarkStart w:id="2832" w:name="_Toc415475960"/>
      <w:bookmarkStart w:id="2833" w:name="_Toc423599235"/>
      <w:bookmarkStart w:id="2834" w:name="_Toc423601739"/>
      <w:bookmarkStart w:id="2835" w:name="_Ref521414246"/>
      <w:bookmarkEnd w:id="2817"/>
      <w:bookmarkEnd w:id="2818"/>
      <w:bookmarkEnd w:id="2819"/>
      <w:bookmarkEnd w:id="2820"/>
      <w:bookmarkEnd w:id="2821"/>
      <w:bookmarkEnd w:id="2822"/>
      <w:bookmarkEnd w:id="2823"/>
      <w:bookmarkEnd w:id="2824"/>
      <w:bookmarkEnd w:id="2825"/>
      <w:bookmarkEnd w:id="2826"/>
    </w:p>
    <w:p w14:paraId="094C2DC3" w14:textId="77777777" w:rsidR="005C3B7D" w:rsidRPr="00D10BD5" w:rsidRDefault="005C3B7D" w:rsidP="005C3B7D">
      <w:pPr>
        <w:pStyle w:val="Heading4"/>
        <w:rPr>
          <w:noProof/>
        </w:rPr>
      </w:pPr>
      <w:bookmarkStart w:id="2836" w:name="_Ref185618591"/>
      <w:r w:rsidRPr="00D10BD5">
        <w:rPr>
          <w:noProof/>
        </w:rPr>
        <w:t>Untruncated Rice binarization process</w:t>
      </w:r>
      <w:bookmarkEnd w:id="2836"/>
    </w:p>
    <w:p w14:paraId="4A8451AE" w14:textId="2A99BE9E" w:rsidR="005C3B7D" w:rsidRPr="00D10BD5" w:rsidRDefault="005C3B7D" w:rsidP="005C3B7D">
      <w:pPr>
        <w:rPr>
          <w:noProof/>
        </w:rPr>
      </w:pPr>
      <w:r w:rsidRPr="00D10BD5">
        <w:rPr>
          <w:noProof/>
        </w:rPr>
        <w:t>Input to this process is a request for a Untruncated Rice (</w:t>
      </w:r>
      <w:r w:rsidR="00C46DC1" w:rsidRPr="00D10BD5">
        <w:rPr>
          <w:noProof/>
        </w:rPr>
        <w:t xml:space="preserve"> </w:t>
      </w:r>
      <w:r w:rsidRPr="00D10BD5">
        <w:rPr>
          <w:noProof/>
        </w:rPr>
        <w:t>UTR</w:t>
      </w:r>
      <w:r w:rsidR="00C46DC1" w:rsidRPr="00D10BD5">
        <w:rPr>
          <w:noProof/>
        </w:rPr>
        <w:t xml:space="preserve"> </w:t>
      </w:r>
      <w:r w:rsidRPr="00D10BD5">
        <w:rPr>
          <w:noProof/>
        </w:rPr>
        <w:t>) binarization and cRiceParam</w:t>
      </w:r>
      <w:r w:rsidR="00C0732B" w:rsidRPr="00D10BD5">
        <w:rPr>
          <w:noProof/>
        </w:rPr>
        <w:t xml:space="preserve"> &gt; 0</w:t>
      </w:r>
      <w:r w:rsidRPr="00D10BD5">
        <w:rPr>
          <w:noProof/>
        </w:rPr>
        <w:t>.</w:t>
      </w:r>
    </w:p>
    <w:p w14:paraId="513E50C2" w14:textId="77777777" w:rsidR="005C3B7D" w:rsidRPr="00D10BD5" w:rsidRDefault="005C3B7D" w:rsidP="005C3B7D">
      <w:pPr>
        <w:rPr>
          <w:noProof/>
        </w:rPr>
      </w:pPr>
      <w:r w:rsidRPr="00D10BD5">
        <w:rPr>
          <w:noProof/>
        </w:rPr>
        <w:t>Output of this process is the UTR binarization associating each value symbolVal with a corresponding bin string.</w:t>
      </w:r>
    </w:p>
    <w:p w14:paraId="5EAD066E" w14:textId="77777777" w:rsidR="005C3B7D" w:rsidRPr="00D10BD5" w:rsidRDefault="005C3B7D" w:rsidP="005C3B7D">
      <w:pPr>
        <w:rPr>
          <w:noProof/>
        </w:rPr>
      </w:pPr>
      <w:r w:rsidRPr="00D10BD5">
        <w:rPr>
          <w:noProof/>
        </w:rPr>
        <w:t>A UTR bin string is a concatenation of a prefix bin string and, when present, a suffix bin string.</w:t>
      </w:r>
    </w:p>
    <w:p w14:paraId="2EDC8FA4" w14:textId="77777777" w:rsidR="005C3B7D" w:rsidRPr="00D10BD5" w:rsidRDefault="005C3B7D" w:rsidP="005C3B7D">
      <w:pPr>
        <w:rPr>
          <w:noProof/>
        </w:rPr>
      </w:pPr>
      <w:r w:rsidRPr="00D10BD5">
        <w:rPr>
          <w:noProof/>
        </w:rPr>
        <w:t>For the derivation of the prefix bin string, the following applies:</w:t>
      </w:r>
    </w:p>
    <w:p w14:paraId="5E7F4CB6" w14:textId="77777777" w:rsidR="005C3B7D" w:rsidRPr="00D10BD5" w:rsidRDefault="005C3B7D" w:rsidP="005C3B7D">
      <w:pPr>
        <w:numPr>
          <w:ilvl w:val="0"/>
          <w:numId w:val="7"/>
        </w:numPr>
        <w:tabs>
          <w:tab w:val="left" w:pos="400"/>
        </w:tabs>
        <w:rPr>
          <w:noProof/>
        </w:rPr>
      </w:pPr>
      <w:r w:rsidRPr="00D10BD5">
        <w:rPr>
          <w:noProof/>
        </w:rPr>
        <w:t>The prefix value of symbolVal, prefixVal, is derived as follows:</w:t>
      </w:r>
    </w:p>
    <w:p w14:paraId="54AEBC8E" w14:textId="1E7BE059" w:rsidR="005C3B7D" w:rsidRPr="00D10BD5" w:rsidRDefault="005C3B7D" w:rsidP="005C3B7D">
      <w:pPr>
        <w:pStyle w:val="Equation"/>
        <w:tabs>
          <w:tab w:val="left" w:pos="1170"/>
          <w:tab w:val="left" w:pos="1980"/>
          <w:tab w:val="left" w:pos="2340"/>
        </w:tabs>
        <w:ind w:left="794"/>
        <w:rPr>
          <w:noProof/>
        </w:rPr>
      </w:pPr>
      <w:r w:rsidRPr="00D10BD5">
        <w:rPr>
          <w:noProof/>
        </w:rPr>
        <w:t>prefixVal = symbolVal  &gt;&gt;  cRiceParam</w:t>
      </w:r>
    </w:p>
    <w:p w14:paraId="4E8476A4" w14:textId="37CC6E2C" w:rsidR="005C3B7D" w:rsidRPr="00D10BD5" w:rsidRDefault="005C3B7D" w:rsidP="005C3B7D">
      <w:pPr>
        <w:numPr>
          <w:ilvl w:val="0"/>
          <w:numId w:val="7"/>
        </w:numPr>
        <w:tabs>
          <w:tab w:val="left" w:pos="400"/>
        </w:tabs>
        <w:rPr>
          <w:noProof/>
        </w:rPr>
      </w:pPr>
      <w:r w:rsidRPr="00D10BD5">
        <w:rPr>
          <w:noProof/>
        </w:rPr>
        <w:lastRenderedPageBreak/>
        <w:t xml:space="preserve">The prefix of the </w:t>
      </w:r>
      <w:r w:rsidR="00766234">
        <w:rPr>
          <w:noProof/>
        </w:rPr>
        <w:t>U</w:t>
      </w:r>
      <w:r w:rsidRPr="00D10BD5">
        <w:rPr>
          <w:noProof/>
        </w:rPr>
        <w:t>TR bin string is specified as follows:</w:t>
      </w:r>
    </w:p>
    <w:p w14:paraId="4AC8505D" w14:textId="23EF0B20" w:rsidR="005C3B7D" w:rsidRPr="00D10BD5" w:rsidRDefault="005C3B7D" w:rsidP="005C3B7D">
      <w:pPr>
        <w:numPr>
          <w:ilvl w:val="0"/>
          <w:numId w:val="7"/>
        </w:numPr>
        <w:tabs>
          <w:tab w:val="left" w:pos="720"/>
        </w:tabs>
        <w:ind w:left="720"/>
        <w:rPr>
          <w:noProof/>
        </w:rPr>
      </w:pPr>
      <w:r w:rsidRPr="00D10BD5">
        <w:rPr>
          <w:noProof/>
        </w:rPr>
        <w:t xml:space="preserve">The prefix bin string is a bit string of length prefixVal + 1 indexed by binIdx. The bins for binIdx less than prefixVal are equal to 1. The bin with binIdx equal to prefixVal is equal to 0. </w:t>
      </w:r>
      <w:r w:rsidRPr="00D10BD5">
        <w:rPr>
          <w:noProof/>
        </w:rPr>
        <w:fldChar w:fldCharType="begin"/>
      </w:r>
      <w:r w:rsidRPr="00D10BD5">
        <w:rPr>
          <w:noProof/>
        </w:rPr>
        <w:instrText xml:space="preserve"> REF _Ref348966321 \h  \* MERGEFORMAT </w:instrText>
      </w:r>
      <w:r w:rsidRPr="00D10BD5">
        <w:rPr>
          <w:noProof/>
        </w:rPr>
      </w:r>
      <w:r w:rsidRPr="00D10BD5">
        <w:rPr>
          <w:noProof/>
        </w:rPr>
        <w:fldChar w:fldCharType="separate"/>
      </w:r>
      <w:r w:rsidR="00BA2E0C" w:rsidRPr="00D10BD5">
        <w:rPr>
          <w:noProof/>
        </w:rPr>
        <w:t>Table </w:t>
      </w:r>
      <w:r w:rsidR="00BA2E0C">
        <w:rPr>
          <w:noProof/>
        </w:rPr>
        <w:t>83</w:t>
      </w:r>
      <w:r w:rsidRPr="00D10BD5">
        <w:rPr>
          <w:noProof/>
        </w:rPr>
        <w:fldChar w:fldCharType="end"/>
      </w:r>
      <w:r w:rsidRPr="00D10BD5">
        <w:rPr>
          <w:noProof/>
        </w:rPr>
        <w:t xml:space="preserve"> illustrates the bin strings of this unary binarization for prefixVal.</w:t>
      </w:r>
    </w:p>
    <w:p w14:paraId="21059171" w14:textId="070EB9B3" w:rsidR="005C3B7D" w:rsidRPr="00D10BD5" w:rsidRDefault="00C0732B" w:rsidP="005C3B7D">
      <w:pPr>
        <w:rPr>
          <w:noProof/>
        </w:rPr>
      </w:pPr>
      <w:r w:rsidRPr="00D10BD5">
        <w:rPr>
          <w:noProof/>
        </w:rPr>
        <w:t>The</w:t>
      </w:r>
      <w:r w:rsidR="005C3B7D" w:rsidRPr="00D10BD5">
        <w:rPr>
          <w:noProof/>
        </w:rPr>
        <w:t xml:space="preserve"> suffix of the </w:t>
      </w:r>
      <w:r w:rsidR="00766234">
        <w:rPr>
          <w:noProof/>
        </w:rPr>
        <w:t>U</w:t>
      </w:r>
      <w:r w:rsidR="005C3B7D" w:rsidRPr="00D10BD5">
        <w:rPr>
          <w:noProof/>
        </w:rPr>
        <w:t>TR bin string is present and it is derived as follows:</w:t>
      </w:r>
    </w:p>
    <w:p w14:paraId="6DA96328" w14:textId="77777777" w:rsidR="005C3B7D" w:rsidRPr="00D10BD5" w:rsidRDefault="005C3B7D" w:rsidP="005C3B7D">
      <w:pPr>
        <w:numPr>
          <w:ilvl w:val="0"/>
          <w:numId w:val="7"/>
        </w:numPr>
        <w:tabs>
          <w:tab w:val="left" w:pos="400"/>
        </w:tabs>
        <w:rPr>
          <w:noProof/>
        </w:rPr>
      </w:pPr>
      <w:r w:rsidRPr="00D10BD5">
        <w:rPr>
          <w:noProof/>
        </w:rPr>
        <w:t>The suffix value suffixVal is derived as follows:</w:t>
      </w:r>
    </w:p>
    <w:p w14:paraId="164DDDD6" w14:textId="6F670032" w:rsidR="005C3B7D" w:rsidRPr="00D10BD5" w:rsidRDefault="005C3B7D" w:rsidP="005C3B7D">
      <w:pPr>
        <w:pStyle w:val="Equation"/>
        <w:tabs>
          <w:tab w:val="left" w:pos="1170"/>
          <w:tab w:val="left" w:pos="1980"/>
          <w:tab w:val="left" w:pos="2340"/>
        </w:tabs>
        <w:ind w:left="794"/>
        <w:rPr>
          <w:noProof/>
        </w:rPr>
      </w:pPr>
      <w:r w:rsidRPr="00D10BD5">
        <w:rPr>
          <w:noProof/>
        </w:rPr>
        <w:t>suffixVal = symbolVal − ( prefixVal  &lt;&lt;  cRiceParam )</w:t>
      </w:r>
    </w:p>
    <w:p w14:paraId="44440839" w14:textId="70C0F55B" w:rsidR="005C3B7D" w:rsidRPr="00D10BD5" w:rsidRDefault="005C3B7D" w:rsidP="005C3B7D">
      <w:pPr>
        <w:numPr>
          <w:ilvl w:val="0"/>
          <w:numId w:val="7"/>
        </w:numPr>
        <w:tabs>
          <w:tab w:val="left" w:pos="400"/>
        </w:tabs>
        <w:rPr>
          <w:noProof/>
        </w:rPr>
      </w:pPr>
      <w:r w:rsidRPr="00D10BD5">
        <w:rPr>
          <w:noProof/>
        </w:rPr>
        <w:t xml:space="preserve">The suffix of the UTR bin string is specified by invoking the fixed-length (FL) binarization process as specified in </w:t>
      </w:r>
      <w:r w:rsidR="008E78CD">
        <w:rPr>
          <w:noProof/>
        </w:rPr>
        <w:t>subclause</w:t>
      </w:r>
      <w:r w:rsidRPr="00D10BD5">
        <w:rPr>
          <w:noProof/>
        </w:rPr>
        <w:t> </w:t>
      </w:r>
      <w:r w:rsidRPr="00D10BD5">
        <w:rPr>
          <w:noProof/>
        </w:rPr>
        <w:fldChar w:fldCharType="begin"/>
      </w:r>
      <w:r w:rsidRPr="00D10BD5">
        <w:rPr>
          <w:noProof/>
        </w:rPr>
        <w:instrText xml:space="preserve"> REF _Ref521414259 \r \h  \* MERGEFORMAT </w:instrText>
      </w:r>
      <w:r w:rsidRPr="00D10BD5">
        <w:rPr>
          <w:noProof/>
        </w:rPr>
      </w:r>
      <w:r w:rsidRPr="00D10BD5">
        <w:rPr>
          <w:noProof/>
        </w:rPr>
        <w:fldChar w:fldCharType="separate"/>
      </w:r>
      <w:r w:rsidR="00BA2E0C">
        <w:rPr>
          <w:noProof/>
        </w:rPr>
        <w:t>8.5.3.7</w:t>
      </w:r>
      <w:r w:rsidRPr="00D10BD5">
        <w:rPr>
          <w:noProof/>
        </w:rPr>
        <w:fldChar w:fldCharType="end"/>
      </w:r>
      <w:r w:rsidRPr="00D10BD5">
        <w:rPr>
          <w:noProof/>
        </w:rPr>
        <w:t xml:space="preserve"> for suffixVal with a cMax value equal to ( 1  &lt;&lt;  cRiceParam ) − 1.</w:t>
      </w:r>
    </w:p>
    <w:p w14:paraId="127744A7" w14:textId="77777777" w:rsidR="00ED6282" w:rsidRPr="00D10BD5" w:rsidRDefault="00ED6282" w:rsidP="009E4486"/>
    <w:p w14:paraId="0BCCF4B9" w14:textId="4E21537A" w:rsidR="00822405" w:rsidRPr="00D10BD5" w:rsidRDefault="00822405" w:rsidP="00822405">
      <w:pPr>
        <w:pStyle w:val="Heading4"/>
        <w:rPr>
          <w:noProof/>
        </w:rPr>
      </w:pPr>
      <w:bookmarkStart w:id="2837" w:name="_Ref231816440"/>
      <w:r w:rsidRPr="00D10BD5">
        <w:rPr>
          <w:noProof/>
        </w:rPr>
        <w:t>Truncated Rice binarization process</w:t>
      </w:r>
      <w:bookmarkEnd w:id="2829"/>
      <w:bookmarkEnd w:id="2830"/>
      <w:bookmarkEnd w:id="2831"/>
      <w:bookmarkEnd w:id="2832"/>
      <w:bookmarkEnd w:id="2833"/>
      <w:bookmarkEnd w:id="2834"/>
      <w:bookmarkEnd w:id="2835"/>
      <w:bookmarkEnd w:id="2837"/>
    </w:p>
    <w:p w14:paraId="50D514A7" w14:textId="12A1D1A0" w:rsidR="00822405" w:rsidRPr="00D10BD5" w:rsidRDefault="00822405" w:rsidP="00822405">
      <w:pPr>
        <w:rPr>
          <w:noProof/>
        </w:rPr>
      </w:pPr>
      <w:r w:rsidRPr="00D10BD5">
        <w:rPr>
          <w:noProof/>
        </w:rPr>
        <w:t>Input to this process is a request for a truncated Rice (</w:t>
      </w:r>
      <w:r w:rsidR="00C46DC1" w:rsidRPr="00D10BD5">
        <w:rPr>
          <w:noProof/>
        </w:rPr>
        <w:t xml:space="preserve"> </w:t>
      </w:r>
      <w:r w:rsidRPr="00D10BD5">
        <w:rPr>
          <w:noProof/>
        </w:rPr>
        <w:t>TR</w:t>
      </w:r>
      <w:r w:rsidR="00C46DC1" w:rsidRPr="00D10BD5">
        <w:rPr>
          <w:noProof/>
        </w:rPr>
        <w:t xml:space="preserve"> </w:t>
      </w:r>
      <w:r w:rsidRPr="00D10BD5">
        <w:rPr>
          <w:noProof/>
        </w:rPr>
        <w:t>) binarization, cMax and cRiceParam.</w:t>
      </w:r>
    </w:p>
    <w:p w14:paraId="19863465" w14:textId="77777777" w:rsidR="00822405" w:rsidRPr="00D10BD5" w:rsidRDefault="00822405" w:rsidP="00822405">
      <w:pPr>
        <w:rPr>
          <w:noProof/>
        </w:rPr>
      </w:pPr>
      <w:r w:rsidRPr="00D10BD5">
        <w:rPr>
          <w:noProof/>
        </w:rPr>
        <w:t>Output of this process is the TR binarization associating each value symbolVal with a corresponding bin string.</w:t>
      </w:r>
    </w:p>
    <w:p w14:paraId="4C94C57B" w14:textId="6469A801" w:rsidR="00822405" w:rsidRPr="00D10BD5" w:rsidRDefault="00822405" w:rsidP="00822405">
      <w:pPr>
        <w:rPr>
          <w:noProof/>
        </w:rPr>
      </w:pPr>
      <w:r w:rsidRPr="00D10BD5">
        <w:rPr>
          <w:noProof/>
        </w:rPr>
        <w:t>A TR bin string is a concatenation of a prefix bin string and, when present, a suffix bin string.</w:t>
      </w:r>
    </w:p>
    <w:p w14:paraId="0268E1C5" w14:textId="77777777" w:rsidR="00822405" w:rsidRPr="00D10BD5" w:rsidRDefault="00822405" w:rsidP="00822405">
      <w:pPr>
        <w:rPr>
          <w:noProof/>
        </w:rPr>
      </w:pPr>
      <w:r w:rsidRPr="00D10BD5">
        <w:rPr>
          <w:noProof/>
        </w:rPr>
        <w:t>For the derivation of the prefix bin string, the following applies:</w:t>
      </w:r>
    </w:p>
    <w:p w14:paraId="0CA9ED21" w14:textId="77777777" w:rsidR="00822405" w:rsidRPr="00D10BD5" w:rsidRDefault="00822405" w:rsidP="00A22531">
      <w:pPr>
        <w:numPr>
          <w:ilvl w:val="0"/>
          <w:numId w:val="7"/>
        </w:numPr>
        <w:tabs>
          <w:tab w:val="left" w:pos="400"/>
        </w:tabs>
        <w:rPr>
          <w:noProof/>
        </w:rPr>
      </w:pPr>
      <w:r w:rsidRPr="00D10BD5">
        <w:rPr>
          <w:noProof/>
        </w:rPr>
        <w:t>The prefix value of symbolVal, prefixVal, is derived as follows:</w:t>
      </w:r>
    </w:p>
    <w:p w14:paraId="6DFAC50F" w14:textId="78553932" w:rsidR="00822405" w:rsidRPr="00D10BD5" w:rsidRDefault="00822405" w:rsidP="00822405">
      <w:pPr>
        <w:pStyle w:val="Equation"/>
        <w:tabs>
          <w:tab w:val="left" w:pos="1170"/>
          <w:tab w:val="left" w:pos="1980"/>
          <w:tab w:val="left" w:pos="2340"/>
        </w:tabs>
        <w:ind w:left="794"/>
        <w:rPr>
          <w:noProof/>
        </w:rPr>
      </w:pPr>
      <w:r w:rsidRPr="00D10BD5">
        <w:rPr>
          <w:noProof/>
        </w:rPr>
        <w:t>prefixVal = symbolVal  &gt;&gt;  cRiceParam</w:t>
      </w:r>
    </w:p>
    <w:p w14:paraId="4866B884" w14:textId="445F1756" w:rsidR="00822405" w:rsidRPr="00D10BD5" w:rsidRDefault="00822405" w:rsidP="00A22531">
      <w:pPr>
        <w:numPr>
          <w:ilvl w:val="0"/>
          <w:numId w:val="7"/>
        </w:numPr>
        <w:tabs>
          <w:tab w:val="left" w:pos="400"/>
        </w:tabs>
        <w:rPr>
          <w:noProof/>
        </w:rPr>
      </w:pPr>
      <w:r w:rsidRPr="00D10BD5">
        <w:rPr>
          <w:noProof/>
        </w:rPr>
        <w:t>The prefix of the TR bin string is specified as follows:</w:t>
      </w:r>
    </w:p>
    <w:p w14:paraId="27C1760C" w14:textId="6B86CA2A" w:rsidR="00822405" w:rsidRPr="00D10BD5" w:rsidRDefault="00822405" w:rsidP="00A22531">
      <w:pPr>
        <w:numPr>
          <w:ilvl w:val="0"/>
          <w:numId w:val="7"/>
        </w:numPr>
        <w:tabs>
          <w:tab w:val="left" w:pos="720"/>
        </w:tabs>
        <w:ind w:left="720"/>
        <w:rPr>
          <w:noProof/>
        </w:rPr>
      </w:pPr>
      <w:r w:rsidRPr="00D10BD5">
        <w:rPr>
          <w:noProof/>
        </w:rPr>
        <w:t>If prefixVal is less than cMax  &gt;&gt;  cRiceParam, the prefix bin string is a bit string of length prefixVal + 1 indexed by binIdx. The bins for binIdx less than prefixVal are equal to 1. The bin with binIdx equal to prefixVal is equal to</w:t>
      </w:r>
      <w:r w:rsidR="00E43DCB" w:rsidRPr="00D10BD5">
        <w:rPr>
          <w:noProof/>
        </w:rPr>
        <w:t> </w:t>
      </w:r>
      <w:r w:rsidRPr="00D10BD5">
        <w:rPr>
          <w:noProof/>
        </w:rPr>
        <w:t xml:space="preserve">0. </w:t>
      </w:r>
      <w:r w:rsidRPr="00D10BD5">
        <w:rPr>
          <w:noProof/>
        </w:rPr>
        <w:fldChar w:fldCharType="begin"/>
      </w:r>
      <w:r w:rsidRPr="00D10BD5">
        <w:rPr>
          <w:noProof/>
        </w:rPr>
        <w:instrText xml:space="preserve"> REF _Ref348966321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83</w:t>
      </w:r>
      <w:r w:rsidRPr="00D10BD5">
        <w:rPr>
          <w:noProof/>
        </w:rPr>
        <w:fldChar w:fldCharType="end"/>
      </w:r>
      <w:r w:rsidRPr="00D10BD5">
        <w:rPr>
          <w:noProof/>
        </w:rPr>
        <w:t xml:space="preserve"> illustrates the bin strings of this unary binarization for prefixVal.</w:t>
      </w:r>
    </w:p>
    <w:p w14:paraId="43DA78E2" w14:textId="111CCD65" w:rsidR="00822405" w:rsidRPr="00D10BD5" w:rsidRDefault="00822405" w:rsidP="00A22531">
      <w:pPr>
        <w:numPr>
          <w:ilvl w:val="0"/>
          <w:numId w:val="7"/>
        </w:numPr>
        <w:tabs>
          <w:tab w:val="left" w:pos="720"/>
        </w:tabs>
        <w:ind w:left="720"/>
        <w:rPr>
          <w:noProof/>
        </w:rPr>
      </w:pPr>
      <w:r w:rsidRPr="00D10BD5">
        <w:rPr>
          <w:noProof/>
        </w:rPr>
        <w:t>Otherwise, the bin string is a bit string of length cMax  &gt;&gt;  cRiceParam with all bins being equal to 1.</w:t>
      </w:r>
    </w:p>
    <w:p w14:paraId="2F5C5DBB" w14:textId="6B8CBD24" w:rsidR="00822405" w:rsidRPr="00D10BD5" w:rsidRDefault="00822405" w:rsidP="00FC34C7">
      <w:pPr>
        <w:pStyle w:val="TableNoTitle"/>
        <w:rPr>
          <w:noProof/>
        </w:rPr>
      </w:pPr>
      <w:bookmarkStart w:id="2838" w:name="_Ref348966321"/>
      <w:bookmarkStart w:id="2839" w:name="_Toc415476495"/>
      <w:bookmarkStart w:id="2840" w:name="_Toc423602545"/>
      <w:bookmarkStart w:id="2841" w:name="_Toc423602719"/>
      <w:bookmarkStart w:id="2842" w:name="_Toc501130620"/>
      <w:bookmarkStart w:id="2843" w:name="_Toc503770628"/>
      <w:bookmarkStart w:id="2844" w:name="_Toc181199106"/>
      <w:r w:rsidRPr="00D10BD5">
        <w:rPr>
          <w:noProof/>
        </w:rPr>
        <w:t>Table </w:t>
      </w:r>
      <w:r w:rsidR="00040D9A">
        <w:fldChar w:fldCharType="begin"/>
      </w:r>
      <w:r w:rsidR="00040D9A">
        <w:instrText xml:space="preserve"> SEQ Table \* ARABIC </w:instrText>
      </w:r>
      <w:r w:rsidR="00040D9A">
        <w:fldChar w:fldCharType="separate"/>
      </w:r>
      <w:r w:rsidR="00BA2E0C">
        <w:rPr>
          <w:noProof/>
        </w:rPr>
        <w:t>83</w:t>
      </w:r>
      <w:r w:rsidR="00040D9A">
        <w:fldChar w:fldCharType="end"/>
      </w:r>
      <w:bookmarkEnd w:id="2838"/>
      <w:r w:rsidRPr="00D10BD5">
        <w:rPr>
          <w:noProof/>
        </w:rPr>
        <w:t xml:space="preserve"> – Bin string of the unary binarization (informative)</w:t>
      </w:r>
      <w:bookmarkEnd w:id="2839"/>
      <w:bookmarkEnd w:id="2840"/>
      <w:bookmarkEnd w:id="2841"/>
      <w:bookmarkEnd w:id="2842"/>
      <w:bookmarkEnd w:id="2843"/>
      <w:bookmarkEnd w:id="28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D10BD5" w14:paraId="6FEBB89D" w14:textId="77777777" w:rsidTr="00D76066">
        <w:trPr>
          <w:cantSplit/>
          <w:jc w:val="center"/>
        </w:trPr>
        <w:tc>
          <w:tcPr>
            <w:tcW w:w="0" w:type="auto"/>
            <w:vAlign w:val="center"/>
          </w:tcPr>
          <w:p w14:paraId="05848A6E" w14:textId="77777777" w:rsidR="00822405" w:rsidRPr="00D10BD5" w:rsidRDefault="00822405" w:rsidP="00CD4349">
            <w:pPr>
              <w:pStyle w:val="TableText"/>
              <w:keepNext/>
              <w:spacing w:before="72" w:after="72" w:line="240" w:lineRule="auto"/>
              <w:jc w:val="center"/>
              <w:rPr>
                <w:b/>
                <w:noProof/>
                <w:sz w:val="20"/>
              </w:rPr>
            </w:pPr>
            <w:r w:rsidRPr="00D10BD5">
              <w:rPr>
                <w:b/>
                <w:noProof/>
                <w:sz w:val="20"/>
              </w:rPr>
              <w:t>prefixVal</w:t>
            </w:r>
          </w:p>
        </w:tc>
        <w:tc>
          <w:tcPr>
            <w:tcW w:w="0" w:type="auto"/>
            <w:gridSpan w:val="6"/>
            <w:vAlign w:val="center"/>
          </w:tcPr>
          <w:p w14:paraId="48BF59FA" w14:textId="77777777" w:rsidR="00822405" w:rsidRPr="00D10BD5" w:rsidRDefault="00822405" w:rsidP="00CD4349">
            <w:pPr>
              <w:pStyle w:val="TableText"/>
              <w:keepNext/>
              <w:spacing w:before="72" w:after="72" w:line="240" w:lineRule="auto"/>
              <w:jc w:val="center"/>
              <w:rPr>
                <w:noProof/>
                <w:sz w:val="20"/>
              </w:rPr>
            </w:pPr>
            <w:r w:rsidRPr="00D10BD5">
              <w:rPr>
                <w:b/>
                <w:noProof/>
                <w:sz w:val="20"/>
              </w:rPr>
              <w:t>Bin string</w:t>
            </w:r>
          </w:p>
        </w:tc>
      </w:tr>
      <w:tr w:rsidR="00822405" w:rsidRPr="00D10BD5" w14:paraId="42A966DD" w14:textId="77777777" w:rsidTr="00D76066">
        <w:trPr>
          <w:jc w:val="center"/>
        </w:trPr>
        <w:tc>
          <w:tcPr>
            <w:tcW w:w="0" w:type="auto"/>
          </w:tcPr>
          <w:p w14:paraId="41165559"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10D509FB"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57ECA312"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2C38CEEB"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1A66DDFF"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775F4431"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1CC813B9"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27471CA3" w14:textId="77777777" w:rsidTr="00D76066">
        <w:trPr>
          <w:jc w:val="center"/>
        </w:trPr>
        <w:tc>
          <w:tcPr>
            <w:tcW w:w="0" w:type="auto"/>
            <w:vAlign w:val="center"/>
          </w:tcPr>
          <w:p w14:paraId="77DC1123"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508A5849"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6669CA00"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037747E8"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120E43F5"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4851DC14"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0774CF73"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6274FAAF" w14:textId="77777777" w:rsidTr="00D76066">
        <w:trPr>
          <w:jc w:val="center"/>
        </w:trPr>
        <w:tc>
          <w:tcPr>
            <w:tcW w:w="0" w:type="auto"/>
            <w:vAlign w:val="center"/>
          </w:tcPr>
          <w:p w14:paraId="6E2252FB"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2</w:t>
            </w:r>
          </w:p>
        </w:tc>
        <w:tc>
          <w:tcPr>
            <w:tcW w:w="0" w:type="auto"/>
            <w:vAlign w:val="center"/>
          </w:tcPr>
          <w:p w14:paraId="35D6691C"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7D8B2FCF"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5FB613D4"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6723A120"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5CE94528"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7C0EE505"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39DDBFE3" w14:textId="77777777" w:rsidTr="00D76066">
        <w:trPr>
          <w:jc w:val="center"/>
        </w:trPr>
        <w:tc>
          <w:tcPr>
            <w:tcW w:w="0" w:type="auto"/>
            <w:vAlign w:val="center"/>
          </w:tcPr>
          <w:p w14:paraId="3CC1EDCE"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3</w:t>
            </w:r>
          </w:p>
        </w:tc>
        <w:tc>
          <w:tcPr>
            <w:tcW w:w="0" w:type="auto"/>
            <w:vAlign w:val="center"/>
          </w:tcPr>
          <w:p w14:paraId="76CCD6B1"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2B5542DB"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00F29D76"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768F596F"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7466DF8C"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299AFCB7"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1F3E67BB" w14:textId="77777777" w:rsidTr="00D76066">
        <w:trPr>
          <w:jc w:val="center"/>
        </w:trPr>
        <w:tc>
          <w:tcPr>
            <w:tcW w:w="0" w:type="auto"/>
            <w:vAlign w:val="center"/>
          </w:tcPr>
          <w:p w14:paraId="0B174547"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4</w:t>
            </w:r>
          </w:p>
        </w:tc>
        <w:tc>
          <w:tcPr>
            <w:tcW w:w="0" w:type="auto"/>
            <w:vAlign w:val="center"/>
          </w:tcPr>
          <w:p w14:paraId="16C97828"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4A135552"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62BD0CDE"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09A397F0"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64088C41"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c>
          <w:tcPr>
            <w:tcW w:w="0" w:type="auto"/>
            <w:vAlign w:val="center"/>
          </w:tcPr>
          <w:p w14:paraId="36F9910D"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64DAC2D7" w14:textId="77777777" w:rsidTr="00D76066">
        <w:trPr>
          <w:jc w:val="center"/>
        </w:trPr>
        <w:tc>
          <w:tcPr>
            <w:tcW w:w="0" w:type="auto"/>
            <w:vAlign w:val="center"/>
          </w:tcPr>
          <w:p w14:paraId="381E39C4"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5</w:t>
            </w:r>
          </w:p>
        </w:tc>
        <w:tc>
          <w:tcPr>
            <w:tcW w:w="0" w:type="auto"/>
            <w:vAlign w:val="center"/>
          </w:tcPr>
          <w:p w14:paraId="7A9ADCF5"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221B8B28"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15B64398"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0C4BCB54"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52C41654"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1</w:t>
            </w:r>
          </w:p>
        </w:tc>
        <w:tc>
          <w:tcPr>
            <w:tcW w:w="0" w:type="auto"/>
            <w:vAlign w:val="center"/>
          </w:tcPr>
          <w:p w14:paraId="479972ED"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0</w:t>
            </w:r>
          </w:p>
        </w:tc>
      </w:tr>
      <w:tr w:rsidR="00822405" w:rsidRPr="00D10BD5" w14:paraId="0E180394" w14:textId="77777777" w:rsidTr="00D76066">
        <w:trPr>
          <w:jc w:val="center"/>
        </w:trPr>
        <w:tc>
          <w:tcPr>
            <w:tcW w:w="0" w:type="auto"/>
            <w:vAlign w:val="center"/>
          </w:tcPr>
          <w:p w14:paraId="37719CA8" w14:textId="77777777" w:rsidR="00822405" w:rsidRPr="00D10BD5" w:rsidRDefault="00822405" w:rsidP="00CD4349">
            <w:pPr>
              <w:pStyle w:val="TableText"/>
              <w:keepLines w:val="0"/>
              <w:widowControl w:val="0"/>
              <w:spacing w:before="20" w:after="20" w:line="240" w:lineRule="auto"/>
              <w:jc w:val="center"/>
              <w:rPr>
                <w:noProof/>
                <w:sz w:val="20"/>
              </w:rPr>
            </w:pPr>
            <w:r w:rsidRPr="00D10BD5">
              <w:rPr>
                <w:noProof/>
                <w:sz w:val="20"/>
              </w:rPr>
              <w:t>...</w:t>
            </w:r>
          </w:p>
        </w:tc>
        <w:tc>
          <w:tcPr>
            <w:tcW w:w="0" w:type="auto"/>
            <w:vAlign w:val="center"/>
          </w:tcPr>
          <w:p w14:paraId="1C9397C0"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6531557F"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30A9E48B"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00B1888F"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35D0842E" w14:textId="77777777" w:rsidR="00822405" w:rsidRPr="00D10BD5" w:rsidRDefault="00822405" w:rsidP="00CD4349">
            <w:pPr>
              <w:pStyle w:val="TableText"/>
              <w:keepLines w:val="0"/>
              <w:widowControl w:val="0"/>
              <w:spacing w:before="20" w:after="20" w:line="240" w:lineRule="auto"/>
              <w:jc w:val="center"/>
              <w:rPr>
                <w:noProof/>
                <w:sz w:val="20"/>
              </w:rPr>
            </w:pPr>
          </w:p>
        </w:tc>
        <w:tc>
          <w:tcPr>
            <w:tcW w:w="0" w:type="auto"/>
            <w:vAlign w:val="center"/>
          </w:tcPr>
          <w:p w14:paraId="1B6BB553" w14:textId="77777777" w:rsidR="00822405" w:rsidRPr="00D10BD5" w:rsidRDefault="00822405" w:rsidP="00CD4349">
            <w:pPr>
              <w:pStyle w:val="TableText"/>
              <w:keepLines w:val="0"/>
              <w:widowControl w:val="0"/>
              <w:spacing w:before="20" w:after="20" w:line="240" w:lineRule="auto"/>
              <w:jc w:val="center"/>
              <w:rPr>
                <w:noProof/>
                <w:sz w:val="20"/>
              </w:rPr>
            </w:pPr>
          </w:p>
        </w:tc>
      </w:tr>
      <w:tr w:rsidR="00822405" w:rsidRPr="00D10BD5" w14:paraId="2B178A13" w14:textId="77777777" w:rsidTr="00D76066">
        <w:trPr>
          <w:jc w:val="center"/>
        </w:trPr>
        <w:tc>
          <w:tcPr>
            <w:tcW w:w="0" w:type="auto"/>
            <w:vAlign w:val="center"/>
          </w:tcPr>
          <w:p w14:paraId="4A4DF0C0" w14:textId="77777777" w:rsidR="00822405" w:rsidRPr="00D10BD5" w:rsidRDefault="00822405" w:rsidP="00CD4349">
            <w:pPr>
              <w:pStyle w:val="TableText"/>
              <w:spacing w:before="20" w:after="20" w:line="240" w:lineRule="auto"/>
              <w:jc w:val="center"/>
              <w:rPr>
                <w:noProof/>
                <w:sz w:val="20"/>
              </w:rPr>
            </w:pPr>
            <w:r w:rsidRPr="00D10BD5">
              <w:rPr>
                <w:noProof/>
                <w:sz w:val="20"/>
              </w:rPr>
              <w:t>binIdx</w:t>
            </w:r>
          </w:p>
        </w:tc>
        <w:tc>
          <w:tcPr>
            <w:tcW w:w="0" w:type="auto"/>
            <w:vAlign w:val="center"/>
          </w:tcPr>
          <w:p w14:paraId="2B19C121" w14:textId="77777777" w:rsidR="00822405" w:rsidRPr="00D10BD5" w:rsidRDefault="00822405" w:rsidP="00CD4349">
            <w:pPr>
              <w:pStyle w:val="TableText"/>
              <w:spacing w:before="20" w:after="20" w:line="240" w:lineRule="auto"/>
              <w:jc w:val="center"/>
              <w:rPr>
                <w:noProof/>
                <w:sz w:val="20"/>
              </w:rPr>
            </w:pPr>
            <w:r w:rsidRPr="00D10BD5">
              <w:rPr>
                <w:noProof/>
                <w:sz w:val="20"/>
              </w:rPr>
              <w:t>0</w:t>
            </w:r>
          </w:p>
        </w:tc>
        <w:tc>
          <w:tcPr>
            <w:tcW w:w="0" w:type="auto"/>
            <w:vAlign w:val="center"/>
          </w:tcPr>
          <w:p w14:paraId="1612DE7D" w14:textId="77777777" w:rsidR="00822405" w:rsidRPr="00D10BD5" w:rsidRDefault="00822405" w:rsidP="00CD4349">
            <w:pPr>
              <w:pStyle w:val="TableText"/>
              <w:spacing w:before="20" w:after="20" w:line="240" w:lineRule="auto"/>
              <w:jc w:val="center"/>
              <w:rPr>
                <w:noProof/>
                <w:sz w:val="20"/>
              </w:rPr>
            </w:pPr>
            <w:r w:rsidRPr="00D10BD5">
              <w:rPr>
                <w:noProof/>
                <w:sz w:val="20"/>
              </w:rPr>
              <w:t>1</w:t>
            </w:r>
          </w:p>
        </w:tc>
        <w:tc>
          <w:tcPr>
            <w:tcW w:w="0" w:type="auto"/>
            <w:vAlign w:val="center"/>
          </w:tcPr>
          <w:p w14:paraId="6CEE3088" w14:textId="77777777" w:rsidR="00822405" w:rsidRPr="00D10BD5" w:rsidRDefault="00822405" w:rsidP="00CD4349">
            <w:pPr>
              <w:pStyle w:val="TableText"/>
              <w:spacing w:before="20" w:after="20" w:line="240" w:lineRule="auto"/>
              <w:jc w:val="center"/>
              <w:rPr>
                <w:noProof/>
                <w:sz w:val="20"/>
              </w:rPr>
            </w:pPr>
            <w:r w:rsidRPr="00D10BD5">
              <w:rPr>
                <w:noProof/>
                <w:sz w:val="20"/>
              </w:rPr>
              <w:t>2</w:t>
            </w:r>
          </w:p>
        </w:tc>
        <w:tc>
          <w:tcPr>
            <w:tcW w:w="0" w:type="auto"/>
            <w:vAlign w:val="center"/>
          </w:tcPr>
          <w:p w14:paraId="08C8CA6B" w14:textId="77777777" w:rsidR="00822405" w:rsidRPr="00D10BD5" w:rsidRDefault="00822405" w:rsidP="00CD4349">
            <w:pPr>
              <w:pStyle w:val="TableText"/>
              <w:spacing w:before="20" w:after="20" w:line="240" w:lineRule="auto"/>
              <w:jc w:val="center"/>
              <w:rPr>
                <w:noProof/>
                <w:sz w:val="20"/>
              </w:rPr>
            </w:pPr>
            <w:r w:rsidRPr="00D10BD5">
              <w:rPr>
                <w:noProof/>
                <w:sz w:val="20"/>
              </w:rPr>
              <w:t>3</w:t>
            </w:r>
          </w:p>
        </w:tc>
        <w:tc>
          <w:tcPr>
            <w:tcW w:w="0" w:type="auto"/>
            <w:vAlign w:val="center"/>
          </w:tcPr>
          <w:p w14:paraId="1A0A2BD6" w14:textId="77777777" w:rsidR="00822405" w:rsidRPr="00D10BD5" w:rsidRDefault="00822405" w:rsidP="00CD4349">
            <w:pPr>
              <w:pStyle w:val="TableText"/>
              <w:spacing w:before="20" w:after="20" w:line="240" w:lineRule="auto"/>
              <w:jc w:val="center"/>
              <w:rPr>
                <w:noProof/>
                <w:sz w:val="20"/>
              </w:rPr>
            </w:pPr>
            <w:r w:rsidRPr="00D10BD5">
              <w:rPr>
                <w:noProof/>
                <w:sz w:val="20"/>
              </w:rPr>
              <w:t>4</w:t>
            </w:r>
          </w:p>
        </w:tc>
        <w:tc>
          <w:tcPr>
            <w:tcW w:w="0" w:type="auto"/>
            <w:vAlign w:val="center"/>
          </w:tcPr>
          <w:p w14:paraId="134076BA" w14:textId="77777777" w:rsidR="00822405" w:rsidRPr="00D10BD5" w:rsidRDefault="00822405" w:rsidP="00CD4349">
            <w:pPr>
              <w:pStyle w:val="TableText"/>
              <w:spacing w:before="20" w:after="20" w:line="240" w:lineRule="auto"/>
              <w:jc w:val="center"/>
              <w:rPr>
                <w:noProof/>
                <w:sz w:val="20"/>
              </w:rPr>
            </w:pPr>
            <w:r w:rsidRPr="00D10BD5">
              <w:rPr>
                <w:noProof/>
                <w:sz w:val="20"/>
              </w:rPr>
              <w:t>5</w:t>
            </w:r>
          </w:p>
        </w:tc>
      </w:tr>
    </w:tbl>
    <w:p w14:paraId="4118BFD6" w14:textId="77777777" w:rsidR="00822405" w:rsidRPr="00D10BD5" w:rsidRDefault="00822405" w:rsidP="00822405">
      <w:pPr>
        <w:rPr>
          <w:noProof/>
        </w:rPr>
      </w:pPr>
    </w:p>
    <w:p w14:paraId="6D8452C6" w14:textId="69A0DDB0" w:rsidR="00822405" w:rsidRPr="00D10BD5" w:rsidRDefault="00822405" w:rsidP="00822405">
      <w:pPr>
        <w:rPr>
          <w:noProof/>
        </w:rPr>
      </w:pPr>
      <w:r w:rsidRPr="00D10BD5">
        <w:rPr>
          <w:noProof/>
        </w:rPr>
        <w:t>When cMax is greater than symbolVal and cRiceParam is greater than 0, the suffix of the TR bin string is present and it is derived as follows:</w:t>
      </w:r>
    </w:p>
    <w:p w14:paraId="08687490" w14:textId="77777777" w:rsidR="00822405" w:rsidRPr="00D10BD5" w:rsidRDefault="00822405" w:rsidP="00A22531">
      <w:pPr>
        <w:numPr>
          <w:ilvl w:val="0"/>
          <w:numId w:val="7"/>
        </w:numPr>
        <w:tabs>
          <w:tab w:val="left" w:pos="400"/>
        </w:tabs>
        <w:rPr>
          <w:noProof/>
        </w:rPr>
      </w:pPr>
      <w:r w:rsidRPr="00D10BD5">
        <w:rPr>
          <w:noProof/>
        </w:rPr>
        <w:t>The suffix value suffixVal is derived as follows:</w:t>
      </w:r>
    </w:p>
    <w:p w14:paraId="2A4C6AE4" w14:textId="48295E15" w:rsidR="00822405" w:rsidRPr="00D10BD5" w:rsidRDefault="00822405" w:rsidP="00822405">
      <w:pPr>
        <w:pStyle w:val="Equation"/>
        <w:tabs>
          <w:tab w:val="left" w:pos="1170"/>
          <w:tab w:val="left" w:pos="1980"/>
          <w:tab w:val="left" w:pos="2340"/>
        </w:tabs>
        <w:ind w:left="794"/>
        <w:rPr>
          <w:noProof/>
        </w:rPr>
      </w:pPr>
      <w:r w:rsidRPr="00D10BD5">
        <w:rPr>
          <w:noProof/>
        </w:rPr>
        <w:t>suffixVal = symbolVal − ( prefixVal  &lt;&lt;  cRiceParam )</w:t>
      </w:r>
    </w:p>
    <w:p w14:paraId="50AD779B" w14:textId="6F205453" w:rsidR="00822405" w:rsidRPr="00D10BD5" w:rsidRDefault="00822405" w:rsidP="00A22531">
      <w:pPr>
        <w:numPr>
          <w:ilvl w:val="0"/>
          <w:numId w:val="7"/>
        </w:numPr>
        <w:tabs>
          <w:tab w:val="left" w:pos="400"/>
        </w:tabs>
        <w:rPr>
          <w:noProof/>
        </w:rPr>
      </w:pPr>
      <w:r w:rsidRPr="00D10BD5">
        <w:rPr>
          <w:noProof/>
        </w:rPr>
        <w:t>The suffix of the TR bin string is specified by invoking the fixed-length (</w:t>
      </w:r>
      <w:r w:rsidR="00845A36" w:rsidRPr="00D10BD5">
        <w:rPr>
          <w:noProof/>
        </w:rPr>
        <w:t xml:space="preserve"> </w:t>
      </w:r>
      <w:r w:rsidRPr="00D10BD5">
        <w:rPr>
          <w:noProof/>
        </w:rPr>
        <w:t>FL</w:t>
      </w:r>
      <w:r w:rsidR="00845A36" w:rsidRPr="00D10BD5">
        <w:rPr>
          <w:noProof/>
        </w:rPr>
        <w:t xml:space="preserve"> </w:t>
      </w:r>
      <w:r w:rsidRPr="00D10BD5">
        <w:rPr>
          <w:noProof/>
        </w:rPr>
        <w:t xml:space="preserve">) binarization process as specified in </w:t>
      </w:r>
      <w:r w:rsidR="008E78CD">
        <w:rPr>
          <w:noProof/>
        </w:rPr>
        <w:t>subclause</w:t>
      </w:r>
      <w:r w:rsidR="004F6034" w:rsidRPr="00D10BD5">
        <w:rPr>
          <w:noProof/>
        </w:rPr>
        <w:t> </w:t>
      </w:r>
      <w:r w:rsidR="0005618C" w:rsidRPr="00D10BD5">
        <w:rPr>
          <w:noProof/>
        </w:rPr>
        <w:fldChar w:fldCharType="begin"/>
      </w:r>
      <w:r w:rsidR="0005618C" w:rsidRPr="00D10BD5">
        <w:rPr>
          <w:noProof/>
        </w:rPr>
        <w:instrText xml:space="preserve"> REF _Ref521414259 \r \h </w:instrText>
      </w:r>
      <w:r w:rsidR="00025F40" w:rsidRPr="00D10BD5">
        <w:rPr>
          <w:noProof/>
        </w:rPr>
        <w:instrText xml:space="preserve"> \* MERGEFORMAT </w:instrText>
      </w:r>
      <w:r w:rsidR="0005618C" w:rsidRPr="00D10BD5">
        <w:rPr>
          <w:noProof/>
        </w:rPr>
      </w:r>
      <w:r w:rsidR="0005618C" w:rsidRPr="00D10BD5">
        <w:rPr>
          <w:noProof/>
        </w:rPr>
        <w:fldChar w:fldCharType="separate"/>
      </w:r>
      <w:r w:rsidR="00BA2E0C">
        <w:rPr>
          <w:noProof/>
        </w:rPr>
        <w:t>8.5.3.7</w:t>
      </w:r>
      <w:r w:rsidR="0005618C" w:rsidRPr="00D10BD5">
        <w:rPr>
          <w:noProof/>
        </w:rPr>
        <w:fldChar w:fldCharType="end"/>
      </w:r>
      <w:r w:rsidRPr="00D10BD5">
        <w:rPr>
          <w:noProof/>
        </w:rPr>
        <w:t xml:space="preserve"> for suffixVal with a cMax value equal to ( 1  &lt;&lt;  cRiceParam ) − 1.</w:t>
      </w:r>
    </w:p>
    <w:p w14:paraId="29D259CA" w14:textId="3406EF3E" w:rsidR="00822405" w:rsidRPr="00D10BD5" w:rsidRDefault="00822405" w:rsidP="00822405">
      <w:pPr>
        <w:pStyle w:val="Note1"/>
        <w:rPr>
          <w:noProof/>
        </w:rPr>
      </w:pPr>
      <w:r w:rsidRPr="00D10BD5">
        <w:rPr>
          <w:noProof/>
        </w:rPr>
        <w:t>NOTE – For the input parameter cRiceParam = 0, the TR binarization is exactly a truncated unary binarization and it is always invoked with a cMax value equal to the largest possible value of the syntax element being decoded.</w:t>
      </w:r>
    </w:p>
    <w:p w14:paraId="1BACEC84" w14:textId="12CE3C93" w:rsidR="005D6485" w:rsidRPr="00D10BD5" w:rsidRDefault="00AA017A" w:rsidP="005B569E">
      <w:pPr>
        <w:pStyle w:val="Heading4"/>
        <w:rPr>
          <w:noProof/>
        </w:rPr>
      </w:pPr>
      <w:bookmarkStart w:id="2845" w:name="_Ref14184188"/>
      <w:bookmarkStart w:id="2846" w:name="_Ref290293381"/>
      <w:bookmarkStart w:id="2847" w:name="_Toc311219997"/>
      <w:bookmarkStart w:id="2848" w:name="_Toc317198842"/>
      <w:bookmarkStart w:id="2849" w:name="_Toc415475961"/>
      <w:bookmarkStart w:id="2850" w:name="_Toc423599236"/>
      <w:bookmarkStart w:id="2851" w:name="_Toc423601740"/>
      <w:bookmarkStart w:id="2852" w:name="_Ref289359037"/>
      <w:bookmarkStart w:id="2853" w:name="_Ref397945857"/>
      <w:bookmarkStart w:id="2854" w:name="_Toc415475963"/>
      <w:bookmarkStart w:id="2855" w:name="_Toc423599238"/>
      <w:bookmarkStart w:id="2856" w:name="_Toc423601742"/>
      <w:r w:rsidRPr="00D10BD5">
        <w:rPr>
          <w:noProof/>
        </w:rPr>
        <w:lastRenderedPageBreak/>
        <w:t xml:space="preserve">Truncated </w:t>
      </w:r>
      <w:r w:rsidR="00C176EF" w:rsidRPr="00D10BD5">
        <w:rPr>
          <w:noProof/>
        </w:rPr>
        <w:t>b</w:t>
      </w:r>
      <w:r w:rsidR="005D6485" w:rsidRPr="00D10BD5">
        <w:rPr>
          <w:noProof/>
        </w:rPr>
        <w:t xml:space="preserve">inary </w:t>
      </w:r>
      <w:r w:rsidR="008C6FB2" w:rsidRPr="00D10BD5">
        <w:rPr>
          <w:noProof/>
        </w:rPr>
        <w:t xml:space="preserve">(TB) </w:t>
      </w:r>
      <w:r w:rsidR="005D6485" w:rsidRPr="00D10BD5">
        <w:rPr>
          <w:noProof/>
        </w:rPr>
        <w:t>binarization process</w:t>
      </w:r>
      <w:bookmarkEnd w:id="2845"/>
    </w:p>
    <w:p w14:paraId="54C6D8E9" w14:textId="77777777" w:rsidR="00AA017A" w:rsidRPr="00D10BD5" w:rsidRDefault="00AA017A" w:rsidP="00AA017A">
      <w:pPr>
        <w:rPr>
          <w:noProof/>
        </w:rPr>
      </w:pPr>
      <w:r w:rsidRPr="00D10BD5">
        <w:rPr>
          <w:noProof/>
        </w:rPr>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17215300" w:rsidR="00AA017A" w:rsidRPr="00D10BD5" w:rsidRDefault="00AA017A" w:rsidP="00D43C85">
      <w:pPr>
        <w:pStyle w:val="Equation"/>
        <w:ind w:left="1620"/>
        <w:jc w:val="left"/>
        <w:rPr>
          <w:noProof/>
        </w:rPr>
      </w:pPr>
      <w:r w:rsidRPr="00D10BD5">
        <w:rPr>
          <w:noProof/>
        </w:rPr>
        <w:t>n = cMax + 1</w:t>
      </w:r>
      <w:r w:rsidRPr="00D10BD5">
        <w:rPr>
          <w:noProof/>
        </w:rPr>
        <w:br/>
        <w:t>k = Floor( Log2( n ) )</w:t>
      </w:r>
      <w:r w:rsidRPr="00D10BD5">
        <w:rPr>
          <w:noProof/>
        </w:rPr>
        <w:br/>
        <w:t>u = ( 1  &lt;&lt;  ( k + 1</w:t>
      </w:r>
      <w:r w:rsidR="001F61C4" w:rsidRPr="00D10BD5">
        <w:rPr>
          <w:noProof/>
        </w:rPr>
        <w:t> </w:t>
      </w:r>
      <w:r w:rsidRPr="00D10BD5">
        <w:rPr>
          <w:noProof/>
        </w:rPr>
        <w:t>) ) − n</w:t>
      </w:r>
    </w:p>
    <w:p w14:paraId="19B30101" w14:textId="0404FCBE" w:rsidR="00AA017A" w:rsidRPr="00D10BD5" w:rsidRDefault="00AA017A" w:rsidP="00A22531">
      <w:pPr>
        <w:numPr>
          <w:ilvl w:val="0"/>
          <w:numId w:val="7"/>
        </w:numPr>
        <w:tabs>
          <w:tab w:val="left" w:pos="400"/>
        </w:tabs>
        <w:rPr>
          <w:noProof/>
        </w:rPr>
      </w:pPr>
      <w:r w:rsidRPr="00D10BD5">
        <w:rPr>
          <w:noProof/>
        </w:rPr>
        <w:t xml:space="preserve">If synVal is less than u, the TB bin string is derived by invoking the FL binarization process specified in </w:t>
      </w:r>
      <w:r w:rsidR="008E78CD">
        <w:rPr>
          <w:noProof/>
        </w:rPr>
        <w:t>subclause</w:t>
      </w:r>
      <w:r w:rsidR="004F6034" w:rsidRPr="00D10BD5">
        <w:rPr>
          <w:noProof/>
        </w:rPr>
        <w:t> </w:t>
      </w:r>
      <w:r w:rsidRPr="00D10BD5">
        <w:rPr>
          <w:noProof/>
          <w:lang w:eastAsia="ko-KR"/>
        </w:rPr>
        <w:fldChar w:fldCharType="begin"/>
      </w:r>
      <w:r w:rsidRPr="00D10BD5">
        <w:rPr>
          <w:noProof/>
          <w:lang w:eastAsia="ko-KR"/>
        </w:rPr>
        <w:instrText xml:space="preserve"> REF _Ref521414259 \r \h </w:instrText>
      </w:r>
      <w:r w:rsidR="00025F40" w:rsidRPr="00D10BD5">
        <w:rPr>
          <w:noProof/>
          <w:lang w:eastAsia="ko-KR"/>
        </w:rPr>
        <w:instrText xml:space="preserve"> \* MERGEFORMAT </w:instrText>
      </w:r>
      <w:r w:rsidRPr="00D10BD5">
        <w:rPr>
          <w:noProof/>
          <w:lang w:eastAsia="ko-KR"/>
        </w:rPr>
      </w:r>
      <w:r w:rsidRPr="00D10BD5">
        <w:rPr>
          <w:noProof/>
          <w:lang w:eastAsia="ko-KR"/>
        </w:rPr>
        <w:fldChar w:fldCharType="separate"/>
      </w:r>
      <w:r w:rsidR="00BA2E0C">
        <w:rPr>
          <w:noProof/>
          <w:lang w:eastAsia="ko-KR"/>
        </w:rPr>
        <w:t>8.5.3.7</w:t>
      </w:r>
      <w:r w:rsidRPr="00D10BD5">
        <w:rPr>
          <w:noProof/>
          <w:lang w:eastAsia="ko-KR"/>
        </w:rPr>
        <w:fldChar w:fldCharType="end"/>
      </w:r>
      <w:r w:rsidRPr="00D10BD5">
        <w:rPr>
          <w:noProof/>
        </w:rPr>
        <w:t xml:space="preserve"> for synVal with a cMax value equal to ( 1  &lt;&lt;  k ) − 1.</w:t>
      </w:r>
    </w:p>
    <w:p w14:paraId="033A4155" w14:textId="71676317" w:rsidR="00AA017A" w:rsidRPr="00D10BD5" w:rsidRDefault="00AA017A" w:rsidP="00A22531">
      <w:pPr>
        <w:numPr>
          <w:ilvl w:val="0"/>
          <w:numId w:val="7"/>
        </w:numPr>
        <w:tabs>
          <w:tab w:val="left" w:pos="400"/>
        </w:tabs>
        <w:rPr>
          <w:noProof/>
        </w:rPr>
      </w:pPr>
      <w:r w:rsidRPr="00D10BD5">
        <w:rPr>
          <w:noProof/>
        </w:rPr>
        <w:t xml:space="preserve">Otherwise (synVal is greater than or equal to u), the TB bin string is derived by invoking the FL binarization process specified in </w:t>
      </w:r>
      <w:r w:rsidR="008E78CD">
        <w:rPr>
          <w:noProof/>
        </w:rPr>
        <w:t>subclause</w:t>
      </w:r>
      <w:r w:rsidR="004F6034" w:rsidRPr="00D10BD5">
        <w:rPr>
          <w:noProof/>
        </w:rPr>
        <w:t> </w:t>
      </w:r>
      <w:r w:rsidRPr="00D10BD5">
        <w:rPr>
          <w:noProof/>
          <w:lang w:eastAsia="ko-KR"/>
        </w:rPr>
        <w:fldChar w:fldCharType="begin"/>
      </w:r>
      <w:r w:rsidRPr="00D10BD5">
        <w:rPr>
          <w:noProof/>
          <w:lang w:eastAsia="ko-KR"/>
        </w:rPr>
        <w:instrText xml:space="preserve"> REF _Ref521414259 \r \h </w:instrText>
      </w:r>
      <w:r w:rsidR="00025F40" w:rsidRPr="00D10BD5">
        <w:rPr>
          <w:noProof/>
          <w:lang w:eastAsia="ko-KR"/>
        </w:rPr>
        <w:instrText xml:space="preserve"> \* MERGEFORMAT </w:instrText>
      </w:r>
      <w:r w:rsidRPr="00D10BD5">
        <w:rPr>
          <w:noProof/>
          <w:lang w:eastAsia="ko-KR"/>
        </w:rPr>
      </w:r>
      <w:r w:rsidRPr="00D10BD5">
        <w:rPr>
          <w:noProof/>
          <w:lang w:eastAsia="ko-KR"/>
        </w:rPr>
        <w:fldChar w:fldCharType="separate"/>
      </w:r>
      <w:r w:rsidR="00BA2E0C">
        <w:rPr>
          <w:noProof/>
          <w:lang w:eastAsia="ko-KR"/>
        </w:rPr>
        <w:t>8.5.3.7</w:t>
      </w:r>
      <w:r w:rsidRPr="00D10BD5">
        <w:rPr>
          <w:noProof/>
          <w:lang w:eastAsia="ko-KR"/>
        </w:rPr>
        <w:fldChar w:fldCharType="end"/>
      </w:r>
      <w:r w:rsidRPr="00D10BD5">
        <w:rPr>
          <w:noProof/>
        </w:rPr>
        <w:t xml:space="preserve"> for ( synVal + u ) with a cMax value equal to ( 1  &lt;&lt;  ( k + 1</w:t>
      </w:r>
      <w:r w:rsidR="001F61C4" w:rsidRPr="00D10BD5">
        <w:rPr>
          <w:noProof/>
        </w:rPr>
        <w:t> </w:t>
      </w:r>
      <w:r w:rsidRPr="00D10BD5">
        <w:rPr>
          <w:noProof/>
        </w:rPr>
        <w:t>) ) − 1.</w:t>
      </w:r>
    </w:p>
    <w:p w14:paraId="66CC7C2F" w14:textId="77777777" w:rsidR="00C1543B" w:rsidRPr="00D10BD5" w:rsidRDefault="00C1543B" w:rsidP="00C1543B">
      <w:pPr>
        <w:pStyle w:val="Heading4"/>
        <w:rPr>
          <w:noProof/>
        </w:rPr>
      </w:pPr>
      <w:bookmarkStart w:id="2857" w:name="_Ref522203422"/>
      <w:r w:rsidRPr="00D10BD5">
        <w:rPr>
          <w:noProof/>
        </w:rPr>
        <w:t>k-th order Exp-Golomb binarization process</w:t>
      </w:r>
      <w:bookmarkEnd w:id="2846"/>
      <w:bookmarkEnd w:id="2847"/>
      <w:bookmarkEnd w:id="2848"/>
      <w:bookmarkEnd w:id="2849"/>
      <w:bookmarkEnd w:id="2850"/>
      <w:bookmarkEnd w:id="2851"/>
      <w:bookmarkEnd w:id="2857"/>
    </w:p>
    <w:p w14:paraId="4DC4F422" w14:textId="6833F560" w:rsidR="00C1543B" w:rsidRPr="00D10BD5" w:rsidRDefault="00C1543B" w:rsidP="00C1543B">
      <w:pPr>
        <w:rPr>
          <w:noProof/>
        </w:rPr>
      </w:pPr>
      <w:r w:rsidRPr="00D10BD5">
        <w:rPr>
          <w:noProof/>
        </w:rPr>
        <w:t>Inputs to this process is a request for a k-th order Exp-Golomb (</w:t>
      </w:r>
      <w:r w:rsidR="00CC15FD" w:rsidRPr="00D10BD5">
        <w:rPr>
          <w:noProof/>
        </w:rPr>
        <w:t xml:space="preserve"> </w:t>
      </w:r>
      <w:r w:rsidRPr="00D10BD5">
        <w:rPr>
          <w:noProof/>
        </w:rPr>
        <w:t>EGk</w:t>
      </w:r>
      <w:r w:rsidR="00CC15FD" w:rsidRPr="00D10BD5">
        <w:rPr>
          <w:noProof/>
        </w:rPr>
        <w:t xml:space="preserve"> </w:t>
      </w:r>
      <w:r w:rsidRPr="00D10BD5">
        <w:rPr>
          <w:noProof/>
        </w:rPr>
        <w:t>) binarization.</w:t>
      </w:r>
    </w:p>
    <w:p w14:paraId="17D6AD1F" w14:textId="77777777" w:rsidR="00C1543B" w:rsidRPr="00D10BD5" w:rsidRDefault="00C1543B" w:rsidP="00C1543B">
      <w:pPr>
        <w:rPr>
          <w:noProof/>
        </w:rPr>
      </w:pPr>
      <w:r w:rsidRPr="00D10BD5">
        <w:rPr>
          <w:noProof/>
        </w:rPr>
        <w:t>Output of this process is the EGk binarization associating each value symbolVal with a corresponding bin string.</w:t>
      </w:r>
    </w:p>
    <w:p w14:paraId="21BC3FE7" w14:textId="1D6AC1F9" w:rsidR="00C1543B" w:rsidRPr="00D10BD5" w:rsidRDefault="00C1543B" w:rsidP="00C1543B">
      <w:pPr>
        <w:rPr>
          <w:noProof/>
        </w:rPr>
      </w:pPr>
      <w:r w:rsidRPr="00D10BD5">
        <w:rPr>
          <w:noProof/>
        </w:rPr>
        <w:t>The bin string of the EGk binarization process for each value symbolVal is specified as follows, where each call of the function put( X ), with X being equal to 0 or 1, adds the binary value X at the end of the bin string:</w:t>
      </w:r>
    </w:p>
    <w:p w14:paraId="4DEC38E4" w14:textId="57AE18C8" w:rsidR="00C1543B" w:rsidRPr="00D10BD5" w:rsidRDefault="00C1543B" w:rsidP="0052646F">
      <w:pPr>
        <w:pStyle w:val="Equation"/>
        <w:tabs>
          <w:tab w:val="left" w:pos="1170"/>
          <w:tab w:val="left" w:pos="1980"/>
          <w:tab w:val="left" w:pos="2340"/>
        </w:tabs>
        <w:ind w:left="794"/>
        <w:jc w:val="left"/>
        <w:rPr>
          <w:noProof/>
        </w:rPr>
      </w:pPr>
      <w:r w:rsidRPr="00D10BD5">
        <w:rPr>
          <w:noProof/>
        </w:rPr>
        <w:t>absV = Abs( symbolVal )</w:t>
      </w:r>
      <w:r w:rsidRPr="00D10BD5">
        <w:rPr>
          <w:noProof/>
        </w:rPr>
        <w:br/>
        <w:t>stopLoop = 0</w:t>
      </w:r>
      <w:r w:rsidRPr="00D10BD5">
        <w:rPr>
          <w:noProof/>
        </w:rPr>
        <w:br/>
        <w:t>do</w:t>
      </w:r>
      <w:r w:rsidRPr="00D10BD5">
        <w:rPr>
          <w:noProof/>
        </w:rPr>
        <w:br/>
      </w:r>
      <w:r w:rsidRPr="00D10BD5">
        <w:rPr>
          <w:noProof/>
        </w:rPr>
        <w:tab/>
        <w:t>if( absV  &gt;=  ( 1  &lt;&lt;  k ) ) {</w:t>
      </w:r>
      <w:r w:rsidRPr="00D10BD5">
        <w:rPr>
          <w:noProof/>
        </w:rPr>
        <w:br/>
      </w:r>
      <w:r w:rsidRPr="00D10BD5">
        <w:rPr>
          <w:noProof/>
        </w:rPr>
        <w:tab/>
      </w:r>
      <w:r w:rsidRPr="00D10BD5">
        <w:rPr>
          <w:noProof/>
        </w:rPr>
        <w:tab/>
        <w:t>put( 1 )</w:t>
      </w:r>
      <w:r w:rsidRPr="00D10BD5">
        <w:rPr>
          <w:noProof/>
        </w:rPr>
        <w:br/>
      </w:r>
      <w:r w:rsidRPr="00D10BD5">
        <w:rPr>
          <w:noProof/>
        </w:rPr>
        <w:tab/>
      </w:r>
      <w:r w:rsidRPr="00D10BD5">
        <w:rPr>
          <w:noProof/>
        </w:rPr>
        <w:tab/>
        <w:t>absV = absV − ( 1  &lt;&lt;  k )</w:t>
      </w:r>
      <w:r w:rsidRPr="00D10BD5">
        <w:rPr>
          <w:noProof/>
        </w:rPr>
        <w:br/>
      </w:r>
      <w:r w:rsidRPr="00D10BD5">
        <w:rPr>
          <w:noProof/>
        </w:rPr>
        <w:tab/>
      </w:r>
      <w:r w:rsidRPr="00D10BD5">
        <w:rPr>
          <w:noProof/>
        </w:rPr>
        <w:tab/>
        <w:t>k++</w:t>
      </w:r>
      <w:r w:rsidRPr="00D10BD5">
        <w:rPr>
          <w:noProof/>
        </w:rPr>
        <w:br/>
      </w:r>
      <w:r w:rsidRPr="00D10BD5">
        <w:rPr>
          <w:noProof/>
        </w:rPr>
        <w:tab/>
        <w:t>} else {</w:t>
      </w:r>
      <w:r w:rsidRPr="00D10BD5">
        <w:rPr>
          <w:noProof/>
        </w:rPr>
        <w:br/>
      </w:r>
      <w:r w:rsidRPr="00D10BD5">
        <w:rPr>
          <w:noProof/>
        </w:rPr>
        <w:tab/>
      </w:r>
      <w:r w:rsidRPr="00D10BD5">
        <w:rPr>
          <w:noProof/>
        </w:rPr>
        <w:tab/>
        <w:t>put( 0 )</w:t>
      </w:r>
      <w:r w:rsidRPr="00D10BD5">
        <w:rPr>
          <w:noProof/>
        </w:rPr>
        <w:br/>
      </w:r>
      <w:r w:rsidRPr="00D10BD5">
        <w:rPr>
          <w:noProof/>
        </w:rPr>
        <w:tab/>
      </w:r>
      <w:r w:rsidRPr="00D10BD5">
        <w:rPr>
          <w:noProof/>
        </w:rPr>
        <w:tab/>
        <w:t>while( k− − )</w:t>
      </w:r>
      <w:r w:rsidRPr="00D10BD5">
        <w:rPr>
          <w:noProof/>
        </w:rPr>
        <w:br/>
      </w:r>
      <w:r w:rsidRPr="00D10BD5">
        <w:rPr>
          <w:noProof/>
        </w:rPr>
        <w:tab/>
      </w:r>
      <w:r w:rsidRPr="00D10BD5">
        <w:rPr>
          <w:noProof/>
        </w:rPr>
        <w:tab/>
      </w:r>
      <w:r w:rsidRPr="00D10BD5">
        <w:rPr>
          <w:noProof/>
        </w:rPr>
        <w:tab/>
        <w:t>put( ( absV  &gt;&gt;  k ) &amp; 1 )</w:t>
      </w:r>
      <w:r w:rsidRPr="00D10BD5">
        <w:rPr>
          <w:noProof/>
        </w:rPr>
        <w:br/>
      </w:r>
      <w:r w:rsidRPr="00D10BD5">
        <w:rPr>
          <w:noProof/>
        </w:rPr>
        <w:tab/>
      </w:r>
      <w:r w:rsidRPr="00D10BD5">
        <w:rPr>
          <w:noProof/>
        </w:rPr>
        <w:tab/>
        <w:t>stopLoop = 1</w:t>
      </w:r>
      <w:r w:rsidRPr="00D10BD5">
        <w:rPr>
          <w:noProof/>
        </w:rPr>
        <w:br/>
      </w:r>
      <w:r w:rsidRPr="00D10BD5">
        <w:rPr>
          <w:noProof/>
        </w:rPr>
        <w:tab/>
        <w:t>}</w:t>
      </w:r>
      <w:r w:rsidRPr="00D10BD5">
        <w:rPr>
          <w:noProof/>
        </w:rPr>
        <w:br/>
        <w:t>while( !stopLoop )</w:t>
      </w:r>
    </w:p>
    <w:p w14:paraId="7A4F509A" w14:textId="194BE727" w:rsidR="00C1543B" w:rsidRPr="00D10BD5" w:rsidRDefault="00C1543B" w:rsidP="00C1543B">
      <w:pPr>
        <w:pStyle w:val="Note1"/>
        <w:rPr>
          <w:noProof/>
        </w:rPr>
      </w:pPr>
      <w:r w:rsidRPr="00D10BD5">
        <w:rPr>
          <w:noProof/>
        </w:rPr>
        <w:t>NOTE – The specification for the k-th order Exp-Golomb (</w:t>
      </w:r>
      <w:r w:rsidR="00CC15FD" w:rsidRPr="00D10BD5">
        <w:rPr>
          <w:noProof/>
        </w:rPr>
        <w:t xml:space="preserve"> </w:t>
      </w:r>
      <w:r w:rsidRPr="00D10BD5">
        <w:rPr>
          <w:noProof/>
        </w:rPr>
        <w:t>EGk</w:t>
      </w:r>
      <w:r w:rsidR="00CC15FD" w:rsidRPr="00D10BD5">
        <w:rPr>
          <w:noProof/>
        </w:rPr>
        <w:t xml:space="preserve"> </w:t>
      </w:r>
      <w:r w:rsidRPr="00D10BD5">
        <w:rPr>
          <w:noProof/>
        </w:rPr>
        <w:t xml:space="preserve">) code uses 1s and 0s in reverse meaning for the unary part of the Exp-Golomb code of </w:t>
      </w:r>
      <w:r w:rsidR="00463328" w:rsidRPr="00D10BD5">
        <w:rPr>
          <w:noProof/>
        </w:rPr>
        <w:t>k</w:t>
      </w:r>
      <w:r w:rsidRPr="00D10BD5">
        <w:rPr>
          <w:noProof/>
        </w:rPr>
        <w:t xml:space="preserve">-th order as specified in </w:t>
      </w:r>
      <w:r w:rsidR="008E78CD">
        <w:rPr>
          <w:noProof/>
        </w:rPr>
        <w:t>subclause</w:t>
      </w:r>
      <w:r w:rsidR="004F6034" w:rsidRPr="00D10BD5">
        <w:rPr>
          <w:noProof/>
        </w:rPr>
        <w:t> </w:t>
      </w:r>
      <w:r w:rsidR="003455DD" w:rsidRPr="00D10BD5">
        <w:rPr>
          <w:noProof/>
        </w:rPr>
        <w:fldChar w:fldCharType="begin"/>
      </w:r>
      <w:r w:rsidR="003455DD" w:rsidRPr="00D10BD5">
        <w:rPr>
          <w:noProof/>
        </w:rPr>
        <w:instrText xml:space="preserve"> REF _Ref522195041 \r \h </w:instrText>
      </w:r>
      <w:r w:rsidR="00025F40" w:rsidRPr="00D10BD5">
        <w:rPr>
          <w:noProof/>
        </w:rPr>
        <w:instrText xml:space="preserve"> \* MERGEFORMAT </w:instrText>
      </w:r>
      <w:r w:rsidR="003455DD" w:rsidRPr="00D10BD5">
        <w:rPr>
          <w:noProof/>
        </w:rPr>
      </w:r>
      <w:r w:rsidR="003455DD" w:rsidRPr="00D10BD5">
        <w:rPr>
          <w:noProof/>
        </w:rPr>
        <w:fldChar w:fldCharType="separate"/>
      </w:r>
      <w:r w:rsidR="00BA2E0C">
        <w:rPr>
          <w:noProof/>
        </w:rPr>
        <w:t>8.3</w:t>
      </w:r>
      <w:r w:rsidR="003455DD" w:rsidRPr="00D10BD5">
        <w:rPr>
          <w:noProof/>
        </w:rPr>
        <w:fldChar w:fldCharType="end"/>
      </w:r>
      <w:r w:rsidRPr="00D10BD5">
        <w:rPr>
          <w:noProof/>
        </w:rPr>
        <w:t>.</w:t>
      </w:r>
    </w:p>
    <w:p w14:paraId="28CF948F" w14:textId="77777777" w:rsidR="00584A35" w:rsidRPr="00D10BD5" w:rsidRDefault="00584A35" w:rsidP="00584A35">
      <w:pPr>
        <w:pStyle w:val="Heading4"/>
        <w:rPr>
          <w:noProof/>
        </w:rPr>
      </w:pPr>
      <w:bookmarkStart w:id="2858" w:name="_Ref2795896"/>
      <w:bookmarkEnd w:id="2852"/>
      <w:r w:rsidRPr="00D10BD5">
        <w:rPr>
          <w:noProof/>
        </w:rPr>
        <w:t>Limited k-th order Exp-Golomb binarization process</w:t>
      </w:r>
      <w:bookmarkEnd w:id="2858"/>
    </w:p>
    <w:p w14:paraId="3E82F0E4" w14:textId="14FD9C93" w:rsidR="00584A35" w:rsidRPr="00D10BD5" w:rsidRDefault="00584A35" w:rsidP="00584A35">
      <w:pPr>
        <w:rPr>
          <w:noProof/>
        </w:rPr>
      </w:pPr>
      <w:r w:rsidRPr="00D10BD5">
        <w:rPr>
          <w:noProof/>
        </w:rPr>
        <w:t>Inputs to this process is a request for a limited k-th order Exp-Golomb (</w:t>
      </w:r>
      <w:r w:rsidR="00CC15FD" w:rsidRPr="00D10BD5">
        <w:rPr>
          <w:noProof/>
        </w:rPr>
        <w:t xml:space="preserve"> </w:t>
      </w:r>
      <w:r w:rsidRPr="00D10BD5">
        <w:rPr>
          <w:noProof/>
        </w:rPr>
        <w:t>EGk</w:t>
      </w:r>
      <w:r w:rsidR="00CC15FD" w:rsidRPr="00D10BD5">
        <w:rPr>
          <w:noProof/>
        </w:rPr>
        <w:t xml:space="preserve"> </w:t>
      </w:r>
      <w:r w:rsidRPr="00D10BD5">
        <w:rPr>
          <w:noProof/>
        </w:rPr>
        <w:t>) binarization</w:t>
      </w:r>
      <w:r w:rsidR="005B3280" w:rsidRPr="00D10BD5">
        <w:rPr>
          <w:noProof/>
        </w:rPr>
        <w:t>,</w:t>
      </w:r>
      <w:r w:rsidRPr="00D10BD5">
        <w:rPr>
          <w:noProof/>
        </w:rPr>
        <w:t xml:space="preserve"> the </w:t>
      </w:r>
      <w:r w:rsidR="00483EB0" w:rsidRPr="00D10BD5">
        <w:rPr>
          <w:noProof/>
        </w:rPr>
        <w:t>order k</w:t>
      </w:r>
      <w:r w:rsidR="005B3280" w:rsidRPr="00D10BD5">
        <w:rPr>
          <w:noProof/>
        </w:rPr>
        <w:t>, the variables maxPreExtLen</w:t>
      </w:r>
      <w:r w:rsidR="00483EB0" w:rsidRPr="00D10BD5">
        <w:rPr>
          <w:noProof/>
        </w:rPr>
        <w:t xml:space="preserve"> and truncSuffixLen</w:t>
      </w:r>
      <w:r w:rsidRPr="00D10BD5">
        <w:rPr>
          <w:noProof/>
        </w:rPr>
        <w:t>.</w:t>
      </w:r>
    </w:p>
    <w:p w14:paraId="4060247C" w14:textId="77777777" w:rsidR="00584A35" w:rsidRPr="00D10BD5" w:rsidRDefault="00584A35" w:rsidP="00584A35">
      <w:pPr>
        <w:rPr>
          <w:noProof/>
        </w:rPr>
      </w:pPr>
      <w:r w:rsidRPr="00D10BD5">
        <w:rPr>
          <w:noProof/>
        </w:rPr>
        <w:t xml:space="preserve">Output of this process is the limited EGk binarization associating each value symbolVal with a corresponding bin string. </w:t>
      </w:r>
    </w:p>
    <w:p w14:paraId="71DD792A" w14:textId="162EE56F" w:rsidR="00253600" w:rsidRPr="00D10BD5" w:rsidRDefault="00253600" w:rsidP="00584A35">
      <w:pPr>
        <w:rPr>
          <w:noProof/>
        </w:rPr>
      </w:pPr>
      <w:r w:rsidRPr="00D10BD5">
        <w:rPr>
          <w:noProof/>
        </w:rPr>
        <w:t>When truncSuffixLen is not specified as input to this process, the value of truncSuffixLen is inferred to be equal to maxPreExtLen + k.</w:t>
      </w:r>
    </w:p>
    <w:p w14:paraId="3F3A639A" w14:textId="511F225E" w:rsidR="00584A35" w:rsidRPr="00D10BD5" w:rsidRDefault="00584A35" w:rsidP="00584A35">
      <w:pPr>
        <w:rPr>
          <w:noProof/>
        </w:rPr>
      </w:pPr>
      <w:r w:rsidRPr="00D10BD5">
        <w:rPr>
          <w:noProof/>
        </w:rPr>
        <w:t xml:space="preserve">The bin string of the limited EGk binarization process for each value symbolVal is specified as follows, where each call of the function put( X ), with X being equal to 0 or 1, adds the binary value X at the end of the bin string: </w:t>
      </w:r>
    </w:p>
    <w:p w14:paraId="3E0BD786" w14:textId="341E03B7" w:rsidR="00584A35" w:rsidRPr="00D10BD5" w:rsidRDefault="00584A35" w:rsidP="0052646F">
      <w:pPr>
        <w:pStyle w:val="Equation"/>
        <w:tabs>
          <w:tab w:val="left" w:pos="1170"/>
          <w:tab w:val="left" w:pos="1980"/>
          <w:tab w:val="left" w:pos="2340"/>
        </w:tabs>
        <w:ind w:left="794"/>
        <w:jc w:val="left"/>
        <w:rPr>
          <w:noProof/>
        </w:rPr>
      </w:pPr>
      <w:r w:rsidRPr="00D10BD5">
        <w:rPr>
          <w:noProof/>
        </w:rPr>
        <w:t xml:space="preserve">codeValue = symbolVal  &gt;&gt;  </w:t>
      </w:r>
      <w:r w:rsidR="00483EB0" w:rsidRPr="00D10BD5">
        <w:rPr>
          <w:noProof/>
        </w:rPr>
        <w:t>k</w:t>
      </w:r>
      <w:r w:rsidRPr="00D10BD5">
        <w:rPr>
          <w:noProof/>
        </w:rPr>
        <w:br/>
      </w:r>
      <w:r w:rsidR="00DE5538">
        <w:rPr>
          <w:noProof/>
        </w:rPr>
        <w:t xml:space="preserve">for( </w:t>
      </w:r>
      <w:r w:rsidRPr="00D10BD5">
        <w:rPr>
          <w:noProof/>
        </w:rPr>
        <w:t>preExtLen = 0</w:t>
      </w:r>
      <w:r w:rsidR="00DE5538">
        <w:rPr>
          <w:noProof/>
        </w:rPr>
        <w:t xml:space="preserve">; </w:t>
      </w:r>
      <w:r w:rsidRPr="00D10BD5">
        <w:rPr>
          <w:noProof/>
        </w:rPr>
        <w:t>( preExtLen &lt; maxPreExtLen )  &amp;&amp;  ( codeValue &gt; ( ( 2  &lt;&lt;  preExtLen ) − 2 ) )</w:t>
      </w:r>
      <w:r w:rsidR="00DE5538">
        <w:rPr>
          <w:noProof/>
        </w:rPr>
        <w:t xml:space="preserve">; </w:t>
      </w:r>
      <w:r w:rsidR="00DE5538">
        <w:rPr>
          <w:noProof/>
        </w:rPr>
        <w:tab/>
      </w:r>
      <w:r w:rsidR="00F72352" w:rsidRPr="00D10BD5">
        <w:rPr>
          <w:noProof/>
        </w:rPr>
        <w:t>preExtLen</w:t>
      </w:r>
      <w:r w:rsidRPr="00D10BD5">
        <w:rPr>
          <w:noProof/>
        </w:rPr>
        <w:t>++</w:t>
      </w:r>
      <w:r w:rsidR="00DE5538">
        <w:rPr>
          <w:noProof/>
        </w:rPr>
        <w:t xml:space="preserve"> )</w:t>
      </w:r>
      <w:r w:rsidRPr="00D10BD5">
        <w:rPr>
          <w:noProof/>
        </w:rPr>
        <w:br/>
      </w:r>
      <w:r w:rsidRPr="00D10BD5">
        <w:rPr>
          <w:noProof/>
        </w:rPr>
        <w:tab/>
        <w:t>put( 1 )</w:t>
      </w:r>
      <w:r w:rsidRPr="00D10BD5">
        <w:rPr>
          <w:noProof/>
        </w:rPr>
        <w:br/>
      </w:r>
      <w:r w:rsidR="00F72352" w:rsidRPr="00D10BD5">
        <w:rPr>
          <w:noProof/>
        </w:rPr>
        <w:t>if( preExtLen  = </w:t>
      </w:r>
      <w:r w:rsidRPr="00D10BD5">
        <w:rPr>
          <w:noProof/>
        </w:rPr>
        <w:t xml:space="preserve">=  </w:t>
      </w:r>
      <w:r w:rsidR="00F72352" w:rsidRPr="00D10BD5">
        <w:rPr>
          <w:noProof/>
        </w:rPr>
        <w:t>maxPreExtLen</w:t>
      </w:r>
      <w:r w:rsidRPr="00D10BD5">
        <w:rPr>
          <w:noProof/>
        </w:rPr>
        <w:t xml:space="preserve"> )</w:t>
      </w:r>
      <w:r w:rsidRPr="00D10BD5">
        <w:rPr>
          <w:noProof/>
        </w:rPr>
        <w:br/>
      </w:r>
      <w:r w:rsidRPr="00D10BD5">
        <w:rPr>
          <w:noProof/>
        </w:rPr>
        <w:tab/>
        <w:t xml:space="preserve">escapeLength = </w:t>
      </w:r>
      <w:r w:rsidR="00483EB0" w:rsidRPr="00D10BD5">
        <w:rPr>
          <w:noProof/>
        </w:rPr>
        <w:t>truncSuffixLen</w:t>
      </w:r>
      <w:r w:rsidRPr="00D10BD5">
        <w:rPr>
          <w:noProof/>
        </w:rPr>
        <w:br/>
        <w:t>else {</w:t>
      </w:r>
      <w:r w:rsidRPr="00D10BD5">
        <w:rPr>
          <w:noProof/>
        </w:rPr>
        <w:br/>
      </w:r>
      <w:r w:rsidRPr="00D10BD5">
        <w:rPr>
          <w:noProof/>
        </w:rPr>
        <w:tab/>
        <w:t xml:space="preserve">escapeLength = </w:t>
      </w:r>
      <w:r w:rsidR="00F72352" w:rsidRPr="00D10BD5">
        <w:rPr>
          <w:noProof/>
        </w:rPr>
        <w:t>preExtLen</w:t>
      </w:r>
      <w:r w:rsidRPr="00D10BD5">
        <w:rPr>
          <w:noProof/>
        </w:rPr>
        <w:t xml:space="preserve"> + </w:t>
      </w:r>
      <w:r w:rsidR="00483EB0" w:rsidRPr="00D10BD5">
        <w:rPr>
          <w:noProof/>
        </w:rPr>
        <w:t>k</w:t>
      </w:r>
      <w:r w:rsidRPr="00D10BD5">
        <w:rPr>
          <w:noProof/>
        </w:rPr>
        <w:br/>
      </w:r>
      <w:r w:rsidRPr="00D10BD5">
        <w:rPr>
          <w:noProof/>
        </w:rPr>
        <w:tab/>
        <w:t xml:space="preserve">put( 0 ) </w:t>
      </w:r>
      <w:r w:rsidRPr="00D10BD5">
        <w:rPr>
          <w:noProof/>
        </w:rPr>
        <w:br/>
        <w:t>}</w:t>
      </w:r>
      <w:r w:rsidRPr="00D10BD5">
        <w:rPr>
          <w:noProof/>
        </w:rPr>
        <w:br/>
        <w:t xml:space="preserve">symbolVal = symbolVal − ( ( ( 1  &lt;&lt;  </w:t>
      </w:r>
      <w:r w:rsidR="00F72352" w:rsidRPr="00D10BD5">
        <w:rPr>
          <w:noProof/>
        </w:rPr>
        <w:t>preExtLen</w:t>
      </w:r>
      <w:r w:rsidRPr="00D10BD5">
        <w:rPr>
          <w:noProof/>
        </w:rPr>
        <w:t xml:space="preserve"> ) − 1 )  &lt;&lt;  </w:t>
      </w:r>
      <w:r w:rsidR="00483EB0" w:rsidRPr="00D10BD5">
        <w:rPr>
          <w:noProof/>
        </w:rPr>
        <w:t xml:space="preserve">k </w:t>
      </w:r>
      <w:r w:rsidRPr="00D10BD5">
        <w:rPr>
          <w:noProof/>
        </w:rPr>
        <w:t>)</w:t>
      </w:r>
      <w:r w:rsidRPr="00D10BD5">
        <w:rPr>
          <w:noProof/>
        </w:rPr>
        <w:br/>
      </w:r>
      <w:r w:rsidRPr="00D10BD5">
        <w:rPr>
          <w:noProof/>
        </w:rPr>
        <w:lastRenderedPageBreak/>
        <w:t>while( ( escapeLength− − ) &gt; 0 )</w:t>
      </w:r>
      <w:r w:rsidRPr="00D10BD5">
        <w:rPr>
          <w:noProof/>
        </w:rPr>
        <w:br/>
      </w:r>
      <w:r w:rsidRPr="00D10BD5">
        <w:rPr>
          <w:noProof/>
        </w:rPr>
        <w:tab/>
        <w:t>put( ( symbolVal  &gt;&gt;  escapeLength ) &amp; 1 )</w:t>
      </w:r>
    </w:p>
    <w:p w14:paraId="15DAF5D1" w14:textId="77777777" w:rsidR="00822405" w:rsidRPr="00D10BD5" w:rsidRDefault="00822405" w:rsidP="00822405">
      <w:pPr>
        <w:pStyle w:val="Heading4"/>
        <w:rPr>
          <w:noProof/>
        </w:rPr>
      </w:pPr>
      <w:bookmarkStart w:id="2859" w:name="_Ref521414259"/>
      <w:r w:rsidRPr="00D10BD5">
        <w:rPr>
          <w:noProof/>
        </w:rPr>
        <w:t>Fixed-length binarization process</w:t>
      </w:r>
      <w:bookmarkEnd w:id="2853"/>
      <w:bookmarkEnd w:id="2854"/>
      <w:bookmarkEnd w:id="2855"/>
      <w:bookmarkEnd w:id="2856"/>
      <w:bookmarkEnd w:id="2859"/>
    </w:p>
    <w:p w14:paraId="0C15122B" w14:textId="37FF157A" w:rsidR="00822405" w:rsidRPr="00D10BD5" w:rsidRDefault="00822405" w:rsidP="00822405">
      <w:pPr>
        <w:rPr>
          <w:noProof/>
        </w:rPr>
      </w:pPr>
      <w:r w:rsidRPr="00D10BD5">
        <w:rPr>
          <w:noProof/>
        </w:rPr>
        <w:t>Inputs to this process are a request for a fixed-length (</w:t>
      </w:r>
      <w:r w:rsidR="00CC15FD" w:rsidRPr="00D10BD5">
        <w:rPr>
          <w:noProof/>
        </w:rPr>
        <w:t xml:space="preserve"> </w:t>
      </w:r>
      <w:r w:rsidRPr="00D10BD5">
        <w:rPr>
          <w:noProof/>
        </w:rPr>
        <w:t>FL</w:t>
      </w:r>
      <w:r w:rsidR="00CC15FD" w:rsidRPr="00D10BD5">
        <w:rPr>
          <w:noProof/>
        </w:rPr>
        <w:t xml:space="preserve"> </w:t>
      </w:r>
      <w:r w:rsidRPr="00D10BD5">
        <w:rPr>
          <w:noProof/>
        </w:rPr>
        <w:t>) binarization and cMax.</w:t>
      </w:r>
    </w:p>
    <w:p w14:paraId="1F66BACA" w14:textId="77777777" w:rsidR="00822405" w:rsidRPr="00D10BD5" w:rsidRDefault="00822405" w:rsidP="00822405">
      <w:pPr>
        <w:rPr>
          <w:noProof/>
        </w:rPr>
      </w:pPr>
      <w:r w:rsidRPr="00D10BD5">
        <w:rPr>
          <w:noProof/>
        </w:rPr>
        <w:t>Output of this process is the FL binarization associating each value symbolVal with a corresponding bin string.</w:t>
      </w:r>
    </w:p>
    <w:p w14:paraId="784EBD51" w14:textId="1B719CB3" w:rsidR="000447F4" w:rsidRPr="00D10BD5" w:rsidRDefault="00822405" w:rsidP="000447F4">
      <w:pPr>
        <w:rPr>
          <w:noProof/>
        </w:rPr>
      </w:pPr>
      <w:r w:rsidRPr="00D10BD5">
        <w:rPr>
          <w:noProof/>
        </w:rPr>
        <w:t>FL binarization is constructed by using the fixedLength</w:t>
      </w:r>
      <w:r w:rsidRPr="00D10BD5">
        <w:rPr>
          <w:noProof/>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bookmarkStart w:id="2860" w:name="_Ref329430368"/>
      <w:bookmarkStart w:id="2861" w:name="_Toc415475966"/>
      <w:bookmarkStart w:id="2862" w:name="_Toc423599241"/>
      <w:bookmarkStart w:id="2863" w:name="_Toc423601745"/>
      <w:bookmarkStart w:id="2864" w:name="_Ref349671779"/>
      <w:bookmarkStart w:id="2865" w:name="_Ref349671851"/>
      <w:bookmarkStart w:id="2866" w:name="_Ref414882139"/>
      <w:bookmarkStart w:id="2867" w:name="_Ref414882152"/>
      <w:bookmarkStart w:id="2868" w:name="_Toc415475968"/>
      <w:bookmarkStart w:id="2869" w:name="_Toc423599243"/>
      <w:bookmarkStart w:id="2870" w:name="_Toc423601747"/>
    </w:p>
    <w:p w14:paraId="3DAF889C" w14:textId="5E16A0C7" w:rsidR="00372F65" w:rsidRPr="00D10BD5" w:rsidRDefault="00372F65" w:rsidP="00372F65">
      <w:pPr>
        <w:pStyle w:val="Heading4"/>
      </w:pPr>
      <w:bookmarkStart w:id="2871" w:name="_Ref179651888"/>
      <w:bookmarkStart w:id="2872" w:name="_Ref523930566"/>
      <w:r w:rsidRPr="00D10BD5">
        <w:t>Binarization process for abs_lpf_weight_minus1</w:t>
      </w:r>
      <w:bookmarkEnd w:id="2871"/>
      <w:del w:id="2873" w:author="Gary Sullivan" w:date="2026-10-06T21:49:00Z" w16du:dateUtc="2026-10-07T04:49:00Z">
        <w:r w:rsidRPr="00D10BD5" w:rsidDel="00CD7A4A">
          <w:delText xml:space="preserve"> </w:delText>
        </w:r>
      </w:del>
    </w:p>
    <w:p w14:paraId="7A5023D5" w14:textId="2485B8CB" w:rsidR="00CB3C52" w:rsidRPr="00D10BD5" w:rsidRDefault="00CB3C52" w:rsidP="00CB3C52">
      <w:r w:rsidRPr="00D10BD5">
        <w:t>Input to this process is a request for the binarization of abs_lpf_weight_minus1[</w:t>
      </w:r>
      <w:r w:rsidR="0039156A">
        <w:t> </w:t>
      </w:r>
      <w:r w:rsidRPr="00D10BD5">
        <w:t xml:space="preserve">], </w:t>
      </w:r>
      <w:del w:id="2874" w:author="Gary Sullivan" w:date="2026-10-06T21:49:00Z" w16du:dateUtc="2026-10-07T04:49:00Z">
        <w:r w:rsidRPr="00D10BD5" w:rsidDel="00CD7A4A">
          <w:delText>the number of</w:delText>
        </w:r>
        <w:r w:rsidR="0039156A" w:rsidDel="00CD7A4A">
          <w:delText xml:space="preserve"> </w:delText>
        </w:r>
        <w:r w:rsidRPr="00D10BD5" w:rsidDel="00CD7A4A">
          <w:delText xml:space="preserve">filter coefficients LPFNumWeightsCurr, </w:delText>
        </w:r>
      </w:del>
      <w:r w:rsidRPr="00D10BD5">
        <w:t>the filter coefficient index i and the syntax element lpf_delta_coding_flag.</w:t>
      </w:r>
    </w:p>
    <w:p w14:paraId="024F8BAA" w14:textId="7565E846" w:rsidR="00CB3C52" w:rsidRPr="00D10BD5" w:rsidRDefault="00CB3C52" w:rsidP="00CB3C52">
      <w:r w:rsidRPr="00D10BD5">
        <w:t>Output of this process is a binarization of abs_lpf_weight_minus1</w:t>
      </w:r>
      <w:r w:rsidR="007720F0" w:rsidRPr="00D10BD5">
        <w:t>[ i ]</w:t>
      </w:r>
      <w:r w:rsidRPr="00D10BD5">
        <w:t>.</w:t>
      </w:r>
    </w:p>
    <w:p w14:paraId="3293F0B6" w14:textId="3A33FB8A" w:rsidR="008462DA" w:rsidRPr="00D10BD5" w:rsidRDefault="00372F65" w:rsidP="00FE3F37">
      <w:pPr>
        <w:tabs>
          <w:tab w:val="left" w:pos="360"/>
        </w:tabs>
        <w:rPr>
          <w:noProof/>
          <w:lang w:eastAsia="zh-CN"/>
        </w:rPr>
      </w:pPr>
      <w:r w:rsidRPr="00D10BD5">
        <w:rPr>
          <w:noProof/>
          <w:color w:val="000000" w:themeColor="text1"/>
        </w:rPr>
        <w:t xml:space="preserve">The variable </w:t>
      </w:r>
      <w:r w:rsidRPr="00D10BD5">
        <w:t>cMax</w:t>
      </w:r>
      <w:r w:rsidRPr="00D10BD5">
        <w:rPr>
          <w:noProof/>
          <w:color w:val="000000" w:themeColor="text1"/>
        </w:rPr>
        <w:t xml:space="preserve"> is derived as follows:</w:t>
      </w:r>
    </w:p>
    <w:p w14:paraId="4B1F9092" w14:textId="77459EFE" w:rsidR="008462DA" w:rsidRPr="00D10BD5" w:rsidRDefault="008462DA" w:rsidP="00FE3F37">
      <w:pPr>
        <w:numPr>
          <w:ilvl w:val="0"/>
          <w:numId w:val="7"/>
        </w:numPr>
        <w:tabs>
          <w:tab w:val="left" w:pos="360"/>
        </w:tabs>
        <w:rPr>
          <w:noProof/>
          <w:lang w:eastAsia="zh-CN"/>
        </w:rPr>
      </w:pPr>
      <w:r w:rsidRPr="00D10BD5">
        <w:rPr>
          <w:noProof/>
          <w:lang w:eastAsia="zh-CN"/>
        </w:rPr>
        <w:t xml:space="preserve">If </w:t>
      </w:r>
      <w:r w:rsidRPr="00D10BD5">
        <w:rPr>
          <w:noProof/>
        </w:rPr>
        <w:t>lpf_delta_coding_flag</w:t>
      </w:r>
      <w:r w:rsidRPr="00D10BD5">
        <w:rPr>
          <w:noProof/>
          <w:lang w:eastAsia="zh-CN"/>
        </w:rPr>
        <w:t xml:space="preserve"> is equal to 0, </w:t>
      </w:r>
      <w:r w:rsidRPr="00D10BD5">
        <w:t>cMax</w:t>
      </w:r>
      <w:r w:rsidRPr="00D10BD5">
        <w:rPr>
          <w:noProof/>
          <w:color w:val="000000" w:themeColor="text1"/>
        </w:rPr>
        <w:t xml:space="preserve"> is set equal to </w:t>
      </w:r>
      <w:r w:rsidR="00026820" w:rsidRPr="00D10BD5">
        <w:rPr>
          <w:noProof/>
          <w:color w:val="000000" w:themeColor="text1"/>
        </w:rPr>
        <w:t>32</w:t>
      </w:r>
      <w:r w:rsidRPr="00D10BD5">
        <w:rPr>
          <w:noProof/>
          <w:color w:val="000000" w:themeColor="text1"/>
        </w:rPr>
        <w:t>.</w:t>
      </w:r>
    </w:p>
    <w:p w14:paraId="0DB91B89" w14:textId="5E0F8E2C" w:rsidR="008462DA" w:rsidRPr="00D10BD5" w:rsidRDefault="008462DA" w:rsidP="00FE3F37">
      <w:pPr>
        <w:numPr>
          <w:ilvl w:val="0"/>
          <w:numId w:val="7"/>
        </w:numPr>
        <w:tabs>
          <w:tab w:val="left" w:pos="360"/>
        </w:tabs>
        <w:rPr>
          <w:noProof/>
          <w:lang w:eastAsia="zh-CN"/>
        </w:rPr>
      </w:pPr>
      <w:r w:rsidRPr="00D10BD5">
        <w:rPr>
          <w:noProof/>
          <w:lang w:eastAsia="zh-CN"/>
        </w:rPr>
        <w:t>Otherwise (</w:t>
      </w:r>
      <w:r w:rsidRPr="00D10BD5">
        <w:rPr>
          <w:noProof/>
        </w:rPr>
        <w:t>lpf_delta_coding_flag</w:t>
      </w:r>
      <w:r w:rsidRPr="00D10BD5">
        <w:rPr>
          <w:noProof/>
          <w:lang w:eastAsia="zh-CN"/>
        </w:rPr>
        <w:t xml:space="preserve"> is not equal to 0), </w:t>
      </w:r>
      <w:r w:rsidRPr="00D10BD5">
        <w:t>cMax</w:t>
      </w:r>
      <w:r w:rsidRPr="00D10BD5">
        <w:rPr>
          <w:noProof/>
          <w:color w:val="000000" w:themeColor="text1"/>
        </w:rPr>
        <w:t xml:space="preserve"> is set equal to </w:t>
      </w:r>
      <w:r w:rsidR="00026820" w:rsidRPr="00D10BD5">
        <w:rPr>
          <w:noProof/>
          <w:color w:val="000000" w:themeColor="text1"/>
        </w:rPr>
        <w:t>64</w:t>
      </w:r>
      <w:r w:rsidRPr="00D10BD5">
        <w:rPr>
          <w:noProof/>
          <w:color w:val="000000" w:themeColor="text1"/>
        </w:rPr>
        <w:t>.</w:t>
      </w:r>
    </w:p>
    <w:p w14:paraId="5CDEF7B4" w14:textId="77777777" w:rsidR="00372F65" w:rsidRPr="00D10BD5" w:rsidRDefault="00372F65" w:rsidP="00372F65">
      <w:pPr>
        <w:tabs>
          <w:tab w:val="left" w:pos="360"/>
        </w:tabs>
        <w:rPr>
          <w:noProof/>
          <w:color w:val="000000" w:themeColor="text1"/>
        </w:rPr>
      </w:pPr>
      <w:r w:rsidRPr="00D10BD5">
        <w:rPr>
          <w:noProof/>
          <w:color w:val="000000" w:themeColor="text1"/>
        </w:rPr>
        <w:t xml:space="preserve">The variable </w:t>
      </w:r>
      <w:r w:rsidRPr="00D10BD5">
        <w:t>cRiceParam</w:t>
      </w:r>
      <w:r w:rsidRPr="00D10BD5">
        <w:rPr>
          <w:noProof/>
          <w:color w:val="000000" w:themeColor="text1"/>
        </w:rPr>
        <w:t xml:space="preserve"> is derived as </w:t>
      </w:r>
    </w:p>
    <w:p w14:paraId="70D197F8" w14:textId="76770732" w:rsidR="00372F65" w:rsidRPr="00D10BD5" w:rsidRDefault="00372F65" w:rsidP="00372F65">
      <w:pPr>
        <w:tabs>
          <w:tab w:val="left" w:pos="360"/>
        </w:tabs>
      </w:pPr>
      <w:r w:rsidRPr="00D10BD5">
        <w:rPr>
          <w:noProof/>
          <w:color w:val="000000" w:themeColor="text1"/>
        </w:rPr>
        <w:tab/>
      </w:r>
      <w:r w:rsidRPr="00D10BD5">
        <w:t>cRiceParam</w:t>
      </w:r>
      <w:r w:rsidRPr="00D10BD5">
        <w:rPr>
          <w:noProof/>
          <w:color w:val="000000" w:themeColor="text1"/>
        </w:rPr>
        <w:t xml:space="preserve"> = </w:t>
      </w:r>
      <w:r w:rsidR="00146F65" w:rsidRPr="00D10BD5">
        <w:rPr>
          <w:noProof/>
          <w:color w:val="000000" w:themeColor="text1"/>
        </w:rPr>
        <w:t>M</w:t>
      </w:r>
      <w:r w:rsidRPr="00D10BD5">
        <w:rPr>
          <w:noProof/>
          <w:color w:val="000000" w:themeColor="text1"/>
        </w:rPr>
        <w:t>ax(</w:t>
      </w:r>
      <w:r w:rsidR="00146F65" w:rsidRPr="00D10BD5">
        <w:rPr>
          <w:noProof/>
          <w:color w:val="000000" w:themeColor="text1"/>
        </w:rPr>
        <w:t xml:space="preserve"> </w:t>
      </w:r>
      <w:r w:rsidRPr="00D10BD5">
        <w:rPr>
          <w:noProof/>
          <w:color w:val="000000" w:themeColor="text1"/>
        </w:rPr>
        <w:t xml:space="preserve">2, </w:t>
      </w:r>
      <w:r w:rsidR="00026820" w:rsidRPr="00D10BD5">
        <w:rPr>
          <w:noProof/>
          <w:color w:val="000000" w:themeColor="text1"/>
        </w:rPr>
        <w:t>5</w:t>
      </w:r>
      <w:r w:rsidRPr="00D10BD5">
        <w:rPr>
          <w:noProof/>
          <w:color w:val="000000" w:themeColor="text1"/>
        </w:rPr>
        <w:t xml:space="preserve"> </w:t>
      </w:r>
      <w:r w:rsidR="00146F65" w:rsidRPr="00D10BD5">
        <w:rPr>
          <w:noProof/>
          <w:color w:val="000000" w:themeColor="text1"/>
        </w:rPr>
        <w:t>−</w:t>
      </w:r>
      <w:r w:rsidRPr="00D10BD5">
        <w:rPr>
          <w:noProof/>
          <w:color w:val="000000" w:themeColor="text1"/>
        </w:rPr>
        <w:t xml:space="preserve"> (</w:t>
      </w:r>
      <w:r w:rsidR="00146F65" w:rsidRPr="00D10BD5">
        <w:rPr>
          <w:noProof/>
          <w:color w:val="000000" w:themeColor="text1"/>
        </w:rPr>
        <w:t xml:space="preserve"> </w:t>
      </w:r>
      <w:r w:rsidRPr="00D10BD5">
        <w:rPr>
          <w:noProof/>
          <w:color w:val="000000" w:themeColor="text1"/>
        </w:rPr>
        <w:t>(i + 3</w:t>
      </w:r>
      <w:r w:rsidR="00146F65" w:rsidRPr="00D10BD5">
        <w:rPr>
          <w:noProof/>
          <w:color w:val="000000" w:themeColor="text1"/>
        </w:rPr>
        <w:t xml:space="preserve"> </w:t>
      </w:r>
      <w:r w:rsidRPr="00D10BD5">
        <w:rPr>
          <w:noProof/>
          <w:color w:val="000000" w:themeColor="text1"/>
        </w:rPr>
        <w:t>)</w:t>
      </w:r>
      <w:r w:rsidR="004742D9" w:rsidRPr="00D10BD5">
        <w:rPr>
          <w:noProof/>
          <w:color w:val="000000" w:themeColor="text1"/>
        </w:rPr>
        <w:t xml:space="preserve"> </w:t>
      </w:r>
      <w:r w:rsidRPr="00D10BD5">
        <w:rPr>
          <w:noProof/>
          <w:color w:val="000000" w:themeColor="text1"/>
        </w:rPr>
        <w:t xml:space="preserve"> &gt;&gt; </w:t>
      </w:r>
      <w:r w:rsidR="004742D9" w:rsidRPr="00D10BD5">
        <w:rPr>
          <w:noProof/>
          <w:color w:val="000000" w:themeColor="text1"/>
        </w:rPr>
        <w:t xml:space="preserve"> </w:t>
      </w:r>
      <w:r w:rsidR="00026820" w:rsidRPr="00D10BD5">
        <w:rPr>
          <w:noProof/>
          <w:color w:val="000000" w:themeColor="text1"/>
        </w:rPr>
        <w:t>1</w:t>
      </w:r>
      <w:r w:rsidR="00146F65" w:rsidRPr="00D10BD5">
        <w:rPr>
          <w:noProof/>
          <w:color w:val="000000" w:themeColor="text1"/>
        </w:rPr>
        <w:t xml:space="preserve"> </w:t>
      </w:r>
      <w:r w:rsidRPr="00D10BD5">
        <w:rPr>
          <w:noProof/>
          <w:color w:val="000000" w:themeColor="text1"/>
        </w:rPr>
        <w:t>)</w:t>
      </w:r>
      <w:r w:rsidR="00146F65" w:rsidRPr="00D10BD5">
        <w:rPr>
          <w:noProof/>
          <w:color w:val="000000" w:themeColor="text1"/>
        </w:rPr>
        <w:t xml:space="preserve"> </w:t>
      </w:r>
      <w:r w:rsidRPr="00D10BD5">
        <w:rPr>
          <w:noProof/>
          <w:color w:val="000000" w:themeColor="text1"/>
        </w:rPr>
        <w:t>)</w:t>
      </w:r>
      <w:r w:rsidR="00146F65" w:rsidRPr="00D10BD5">
        <w:rPr>
          <w:noProof/>
          <w:color w:val="000000" w:themeColor="text1"/>
        </w:rPr>
        <w:t xml:space="preserve"> − </w:t>
      </w:r>
      <w:r w:rsidRPr="00D10BD5">
        <w:rPr>
          <w:noProof/>
          <w:color w:val="000000" w:themeColor="text1"/>
        </w:rPr>
        <w:t>1.</w:t>
      </w:r>
    </w:p>
    <w:p w14:paraId="33BFEE4B" w14:textId="74815D40" w:rsidR="00372F65" w:rsidRDefault="00372F65" w:rsidP="00372F65">
      <w:pPr>
        <w:tabs>
          <w:tab w:val="left" w:pos="360"/>
        </w:tabs>
        <w:rPr>
          <w:noProof/>
        </w:rPr>
      </w:pPr>
      <w:r w:rsidRPr="00D10BD5">
        <w:rPr>
          <w:noProof/>
        </w:rPr>
        <w:t>The binarization of abs_lpf_weight_minus1</w:t>
      </w:r>
      <w:r w:rsidRPr="00D10BD5">
        <w:rPr>
          <w:noProof/>
          <w:lang w:eastAsia="ko-KR"/>
        </w:rPr>
        <w:t xml:space="preserve">[ i ] </w:t>
      </w:r>
      <w:r w:rsidRPr="00D10BD5">
        <w:rPr>
          <w:noProof/>
        </w:rPr>
        <w:t xml:space="preserve">is specified by invoking the TR binarization process as specified in </w:t>
      </w:r>
      <w:r w:rsidR="008E78CD">
        <w:rPr>
          <w:noProof/>
        </w:rPr>
        <w:t>subclause</w:t>
      </w:r>
      <w:r w:rsidRPr="00D10BD5">
        <w:rPr>
          <w:noProof/>
        </w:rPr>
        <w:t> </w:t>
      </w:r>
      <w:r w:rsidR="008A7457">
        <w:rPr>
          <w:noProof/>
        </w:rPr>
        <w:fldChar w:fldCharType="begin"/>
      </w:r>
      <w:r w:rsidR="008A7457">
        <w:rPr>
          <w:noProof/>
        </w:rPr>
        <w:instrText xml:space="preserve"> REF _Ref231816440 \r \h </w:instrText>
      </w:r>
      <w:r w:rsidR="008A7457">
        <w:rPr>
          <w:noProof/>
        </w:rPr>
      </w:r>
      <w:r w:rsidR="008A7457">
        <w:rPr>
          <w:noProof/>
        </w:rPr>
        <w:fldChar w:fldCharType="separate"/>
      </w:r>
      <w:r w:rsidR="00BA2E0C">
        <w:rPr>
          <w:noProof/>
        </w:rPr>
        <w:t>8.5.3.3</w:t>
      </w:r>
      <w:r w:rsidR="008A7457">
        <w:rPr>
          <w:noProof/>
        </w:rPr>
        <w:fldChar w:fldCharType="end"/>
      </w:r>
      <w:r w:rsidRPr="00D10BD5">
        <w:rPr>
          <w:noProof/>
        </w:rPr>
        <w:t xml:space="preserve"> with the variables cMax and cRiceParam as inputs.</w:t>
      </w:r>
    </w:p>
    <w:p w14:paraId="07E3E209" w14:textId="77777777" w:rsidR="006A5D09" w:rsidRPr="00D10BD5" w:rsidRDefault="006A5D09" w:rsidP="006A5D09">
      <w:pPr>
        <w:pStyle w:val="Heading4"/>
      </w:pPr>
      <w:bookmarkStart w:id="2875" w:name="_Ref227338652"/>
      <w:r w:rsidRPr="00D10BD5">
        <w:t>Binarization process for abs_</w:t>
      </w:r>
      <w:r>
        <w:t>trafo_coeff_remainder</w:t>
      </w:r>
      <w:bookmarkEnd w:id="2875"/>
      <w:r w:rsidRPr="00D10BD5">
        <w:t xml:space="preserve"> </w:t>
      </w:r>
    </w:p>
    <w:p w14:paraId="2F058960" w14:textId="1F9592B8" w:rsidR="000800BC" w:rsidRDefault="006A5D09" w:rsidP="00144E88">
      <w:pPr>
        <w:numPr>
          <w:ilvl w:val="0"/>
          <w:numId w:val="7"/>
        </w:numPr>
        <w:tabs>
          <w:tab w:val="left" w:pos="360"/>
        </w:tabs>
        <w:rPr>
          <w:noProof/>
        </w:rPr>
      </w:pPr>
      <w:r>
        <w:t xml:space="preserve">If </w:t>
      </w:r>
      <w:r>
        <w:rPr>
          <w:noProof/>
          <w:lang w:eastAsia="zh-CN"/>
        </w:rPr>
        <w:t>useCtxModelRem</w:t>
      </w:r>
      <w:r>
        <w:rPr>
          <w:noProof/>
        </w:rPr>
        <w:t xml:space="preserve"> is equal to </w:t>
      </w:r>
      <w:r w:rsidR="00C90334">
        <w:rPr>
          <w:noProof/>
        </w:rPr>
        <w:t>1</w:t>
      </w:r>
      <w:r>
        <w:rPr>
          <w:noProof/>
        </w:rPr>
        <w:t>, EG0 binarization is used.</w:t>
      </w:r>
    </w:p>
    <w:p w14:paraId="6A2C2D79" w14:textId="482A5A36" w:rsidR="006A5D09" w:rsidRPr="00D10BD5" w:rsidRDefault="006A5D09" w:rsidP="00144E88">
      <w:pPr>
        <w:numPr>
          <w:ilvl w:val="0"/>
          <w:numId w:val="7"/>
        </w:numPr>
        <w:tabs>
          <w:tab w:val="left" w:pos="360"/>
        </w:tabs>
      </w:pPr>
      <w:r>
        <w:rPr>
          <w:noProof/>
          <w:lang w:eastAsia="zh-CN"/>
        </w:rPr>
        <w:t>Otherwise</w:t>
      </w:r>
      <w:r>
        <w:rPr>
          <w:noProof/>
        </w:rPr>
        <w:t xml:space="preserve">, EG6 binarization is used. </w:t>
      </w:r>
    </w:p>
    <w:p w14:paraId="407C72D3" w14:textId="77777777" w:rsidR="00822405" w:rsidRPr="00D10BD5" w:rsidRDefault="00822405" w:rsidP="00822405">
      <w:pPr>
        <w:pStyle w:val="Heading3"/>
        <w:rPr>
          <w:noProof/>
        </w:rPr>
      </w:pPr>
      <w:bookmarkStart w:id="2876" w:name="_Ref2702112"/>
      <w:bookmarkStart w:id="2877" w:name="_Toc202359752"/>
      <w:bookmarkStart w:id="2878" w:name="_Toc242216121"/>
      <w:bookmarkEnd w:id="2860"/>
      <w:bookmarkEnd w:id="2861"/>
      <w:bookmarkEnd w:id="2862"/>
      <w:bookmarkEnd w:id="2863"/>
      <w:bookmarkEnd w:id="2864"/>
      <w:bookmarkEnd w:id="2865"/>
      <w:bookmarkEnd w:id="2866"/>
      <w:bookmarkEnd w:id="2867"/>
      <w:bookmarkEnd w:id="2868"/>
      <w:bookmarkEnd w:id="2869"/>
      <w:bookmarkEnd w:id="2870"/>
      <w:bookmarkEnd w:id="2872"/>
      <w:r w:rsidRPr="00D10BD5">
        <w:rPr>
          <w:noProof/>
        </w:rPr>
        <w:t>Decoding process flow</w:t>
      </w:r>
      <w:bookmarkEnd w:id="2876"/>
      <w:bookmarkEnd w:id="2877"/>
      <w:bookmarkEnd w:id="2878"/>
    </w:p>
    <w:p w14:paraId="014DD5AF" w14:textId="77777777" w:rsidR="00822405" w:rsidRPr="00D10BD5" w:rsidRDefault="00822405" w:rsidP="00822405">
      <w:pPr>
        <w:pStyle w:val="Heading4"/>
        <w:rPr>
          <w:noProof/>
        </w:rPr>
      </w:pPr>
      <w:r w:rsidRPr="00D10BD5">
        <w:rPr>
          <w:noProof/>
        </w:rPr>
        <w:t>General</w:t>
      </w:r>
    </w:p>
    <w:p w14:paraId="20DB735A" w14:textId="77777777" w:rsidR="00FB3D19" w:rsidRPr="00D10BD5" w:rsidRDefault="00892EEE" w:rsidP="00892EEE">
      <w:pPr>
        <w:rPr>
          <w:noProof/>
        </w:rPr>
      </w:pPr>
      <w:bookmarkStart w:id="2879" w:name="_Ref531795941"/>
      <w:r w:rsidRPr="00D10BD5">
        <w:rPr>
          <w:noProof/>
        </w:rPr>
        <w:t>Inputs to this process are</w:t>
      </w:r>
      <w:r w:rsidR="00FB3D19" w:rsidRPr="00D10BD5">
        <w:rPr>
          <w:noProof/>
        </w:rPr>
        <w:t>:</w:t>
      </w:r>
    </w:p>
    <w:p w14:paraId="5155ABA7" w14:textId="2BC9EA60" w:rsidR="00FB3D19" w:rsidRPr="00D10BD5" w:rsidRDefault="00FB3D19" w:rsidP="00FB3D19">
      <w:pPr>
        <w:tabs>
          <w:tab w:val="left" w:pos="400"/>
        </w:tabs>
        <w:rPr>
          <w:noProof/>
        </w:rPr>
      </w:pPr>
      <w:r w:rsidRPr="00D10BD5">
        <w:rPr>
          <w:noProof/>
        </w:rPr>
        <w:t>–</w:t>
      </w:r>
      <w:r w:rsidRPr="00D10BD5">
        <w:rPr>
          <w:noProof/>
        </w:rPr>
        <w:tab/>
      </w:r>
      <w:r w:rsidR="00892EEE" w:rsidRPr="00D10BD5">
        <w:rPr>
          <w:noProof/>
        </w:rPr>
        <w:t xml:space="preserve">all bin strings of the binarization of the requested syntax element as specified in </w:t>
      </w:r>
      <w:r w:rsidR="008E78CD">
        <w:rPr>
          <w:noProof/>
        </w:rPr>
        <w:t>subclause</w:t>
      </w:r>
      <w:r w:rsidR="004F6034" w:rsidRPr="00D10BD5">
        <w:rPr>
          <w:noProof/>
        </w:rPr>
        <w:t> </w:t>
      </w:r>
      <w:r w:rsidR="00892EEE" w:rsidRPr="00D10BD5">
        <w:rPr>
          <w:noProof/>
        </w:rPr>
        <w:fldChar w:fldCharType="begin"/>
      </w:r>
      <w:r w:rsidR="00892EEE" w:rsidRPr="00D10BD5">
        <w:rPr>
          <w:noProof/>
        </w:rPr>
        <w:instrText xml:space="preserve"> REF _Ref531794831 \r \h </w:instrText>
      </w:r>
      <w:r w:rsidR="00025F40" w:rsidRPr="00D10BD5">
        <w:rPr>
          <w:noProof/>
        </w:rPr>
        <w:instrText xml:space="preserve"> \* MERGEFORMAT </w:instrText>
      </w:r>
      <w:r w:rsidR="00892EEE" w:rsidRPr="00D10BD5">
        <w:rPr>
          <w:noProof/>
        </w:rPr>
      </w:r>
      <w:r w:rsidR="00892EEE" w:rsidRPr="00D10BD5">
        <w:rPr>
          <w:noProof/>
        </w:rPr>
        <w:fldChar w:fldCharType="separate"/>
      </w:r>
      <w:r w:rsidR="00BA2E0C">
        <w:rPr>
          <w:noProof/>
        </w:rPr>
        <w:t>8.5.3</w:t>
      </w:r>
      <w:r w:rsidR="00892EEE" w:rsidRPr="00D10BD5">
        <w:rPr>
          <w:noProof/>
        </w:rPr>
        <w:fldChar w:fldCharType="end"/>
      </w:r>
      <w:r w:rsidRPr="00D10BD5">
        <w:rPr>
          <w:noProof/>
        </w:rPr>
        <w:t>,</w:t>
      </w:r>
    </w:p>
    <w:p w14:paraId="5C487E5A" w14:textId="02BA5532" w:rsidR="00892EEE" w:rsidRPr="00D10BD5" w:rsidRDefault="00FB3D19" w:rsidP="00FE3F37">
      <w:pPr>
        <w:tabs>
          <w:tab w:val="left" w:pos="400"/>
        </w:tabs>
        <w:rPr>
          <w:noProof/>
        </w:rPr>
      </w:pPr>
      <w:r w:rsidRPr="00D10BD5">
        <w:rPr>
          <w:noProof/>
        </w:rPr>
        <w:t>–</w:t>
      </w:r>
      <w:r w:rsidRPr="00D10BD5">
        <w:rPr>
          <w:noProof/>
        </w:rPr>
        <w:tab/>
        <w:t>the descriptor of the requested syntax element</w:t>
      </w:r>
      <w:r w:rsidR="00892EEE" w:rsidRPr="00D10BD5">
        <w:rPr>
          <w:noProof/>
        </w:rPr>
        <w:t>.</w:t>
      </w:r>
    </w:p>
    <w:p w14:paraId="6424266C" w14:textId="77777777" w:rsidR="00892EEE" w:rsidRPr="00D10BD5" w:rsidRDefault="00892EEE" w:rsidP="00892EEE">
      <w:pPr>
        <w:rPr>
          <w:noProof/>
        </w:rPr>
      </w:pPr>
      <w:r w:rsidRPr="00D10BD5">
        <w:rPr>
          <w:noProof/>
        </w:rPr>
        <w:t>Output of this process is the value of the syntax element.</w:t>
      </w:r>
    </w:p>
    <w:p w14:paraId="59E2F45E" w14:textId="77777777" w:rsidR="00892EEE" w:rsidRPr="00D10BD5" w:rsidRDefault="00892EEE" w:rsidP="00892EEE">
      <w:pPr>
        <w:rPr>
          <w:noProof/>
        </w:rPr>
      </w:pPr>
      <w:r w:rsidRPr="00D10BD5">
        <w:rPr>
          <w:noProof/>
        </w:rPr>
        <w:t>This process specifies how each bin of a bin string is parsed for each syntax element. After parsing each bin, the resulting bin string is compared to all bin strings of the binarization of the syntax element and the following applies:</w:t>
      </w:r>
    </w:p>
    <w:p w14:paraId="72C5B301" w14:textId="1BD39A64" w:rsidR="00892EEE" w:rsidRPr="00D10BD5" w:rsidRDefault="00892EEE" w:rsidP="00144E88">
      <w:pPr>
        <w:numPr>
          <w:ilvl w:val="0"/>
          <w:numId w:val="7"/>
        </w:numPr>
        <w:tabs>
          <w:tab w:val="left" w:pos="360"/>
        </w:tabs>
        <w:rPr>
          <w:noProof/>
        </w:rPr>
      </w:pPr>
      <w:r w:rsidRPr="00D10BD5">
        <w:rPr>
          <w:noProof/>
        </w:rPr>
        <w:t xml:space="preserve">If the bin string is equal to one of the </w:t>
      </w:r>
      <w:r w:rsidR="000800BC">
        <w:rPr>
          <w:noProof/>
        </w:rPr>
        <w:t xml:space="preserve">(complete) </w:t>
      </w:r>
      <w:r w:rsidRPr="00D10BD5">
        <w:rPr>
          <w:noProof/>
        </w:rPr>
        <w:t>bin strings, the corresponding value of the syntax element is the output.</w:t>
      </w:r>
    </w:p>
    <w:p w14:paraId="25712D0B" w14:textId="5F5FEC59" w:rsidR="00892EEE" w:rsidRPr="00D10BD5" w:rsidRDefault="00892EEE" w:rsidP="00144E88">
      <w:pPr>
        <w:numPr>
          <w:ilvl w:val="0"/>
          <w:numId w:val="7"/>
        </w:numPr>
        <w:tabs>
          <w:tab w:val="left" w:pos="360"/>
        </w:tabs>
        <w:rPr>
          <w:noProof/>
        </w:rPr>
      </w:pPr>
      <w:r w:rsidRPr="00D10BD5">
        <w:rPr>
          <w:noProof/>
        </w:rPr>
        <w:t>Otherwise (the bin string is not equal to one of the bin strings), the next bit is parsed.</w:t>
      </w:r>
    </w:p>
    <w:p w14:paraId="01D9C642" w14:textId="77777777" w:rsidR="00892EEE" w:rsidRPr="00D10BD5" w:rsidRDefault="00892EEE" w:rsidP="00892EEE">
      <w:pPr>
        <w:rPr>
          <w:noProof/>
        </w:rPr>
      </w:pPr>
      <w:r w:rsidRPr="00D10BD5">
        <w:rPr>
          <w:noProof/>
        </w:rPr>
        <w:t>While parsing each bin, the variable binIdx is incremented by 1 starting with binIdx being set equal to 0 for the first bin.</w:t>
      </w:r>
    </w:p>
    <w:p w14:paraId="1A977B7D" w14:textId="77777777" w:rsidR="00892EEE" w:rsidRPr="00D10BD5" w:rsidRDefault="00892EEE" w:rsidP="00892EEE">
      <w:pPr>
        <w:tabs>
          <w:tab w:val="left" w:pos="400"/>
        </w:tabs>
        <w:ind w:left="400" w:hanging="400"/>
        <w:rPr>
          <w:noProof/>
        </w:rPr>
      </w:pPr>
      <w:r w:rsidRPr="00D10BD5">
        <w:rPr>
          <w:noProof/>
        </w:rPr>
        <w:t>The parsing of each bin is specified by the following two ordered steps:</w:t>
      </w:r>
    </w:p>
    <w:p w14:paraId="40693604" w14:textId="03579CAC" w:rsidR="00892EEE" w:rsidRPr="00D10BD5" w:rsidRDefault="00892EEE" w:rsidP="005335E2">
      <w:pPr>
        <w:tabs>
          <w:tab w:val="left" w:pos="900"/>
        </w:tabs>
        <w:ind w:left="1134" w:hanging="534"/>
        <w:rPr>
          <w:noProof/>
        </w:rPr>
      </w:pPr>
      <w:r w:rsidRPr="00D10BD5">
        <w:rPr>
          <w:noProof/>
        </w:rPr>
        <w:t>1.</w:t>
      </w:r>
      <w:r w:rsidRPr="00D10BD5">
        <w:rPr>
          <w:noProof/>
        </w:rPr>
        <w:tab/>
      </w:r>
      <w:r w:rsidR="005335E2" w:rsidRPr="00D10BD5">
        <w:rPr>
          <w:noProof/>
        </w:rPr>
        <w:t>–</w:t>
      </w:r>
      <w:r w:rsidR="005335E2" w:rsidRPr="00D10BD5">
        <w:rPr>
          <w:noProof/>
        </w:rPr>
        <w:tab/>
        <w:t>If the descriptor of the requested syntax element is ae(ctxSet), t</w:t>
      </w:r>
      <w:r w:rsidRPr="00D10BD5">
        <w:rPr>
          <w:noProof/>
        </w:rPr>
        <w:t xml:space="preserve">he derivation process for ctxTable, ctxIdx, and bypassFlag as specified in </w:t>
      </w:r>
      <w:r w:rsidR="008E78CD">
        <w:rPr>
          <w:noProof/>
        </w:rPr>
        <w:t>subclause</w:t>
      </w:r>
      <w:r w:rsidR="004F6034" w:rsidRPr="00D10BD5">
        <w:rPr>
          <w:noProof/>
        </w:rPr>
        <w:t> </w:t>
      </w:r>
      <w:r w:rsidR="005B3202" w:rsidRPr="00D10BD5">
        <w:rPr>
          <w:noProof/>
        </w:rPr>
        <w:fldChar w:fldCharType="begin"/>
      </w:r>
      <w:r w:rsidR="005B3202" w:rsidRPr="00D10BD5">
        <w:rPr>
          <w:noProof/>
        </w:rPr>
        <w:instrText xml:space="preserve"> REF _Ref531947415 \r \h </w:instrText>
      </w:r>
      <w:r w:rsidR="00025F40" w:rsidRPr="00D10BD5">
        <w:rPr>
          <w:noProof/>
        </w:rPr>
        <w:instrText xml:space="preserve"> \* MERGEFORMAT </w:instrText>
      </w:r>
      <w:r w:rsidR="005B3202" w:rsidRPr="00D10BD5">
        <w:rPr>
          <w:noProof/>
        </w:rPr>
      </w:r>
      <w:r w:rsidR="005B3202" w:rsidRPr="00D10BD5">
        <w:rPr>
          <w:noProof/>
        </w:rPr>
        <w:fldChar w:fldCharType="separate"/>
      </w:r>
      <w:r w:rsidR="00BA2E0C">
        <w:rPr>
          <w:noProof/>
        </w:rPr>
        <w:t>8.5.4.2</w:t>
      </w:r>
      <w:r w:rsidR="005B3202" w:rsidRPr="00D10BD5">
        <w:rPr>
          <w:noProof/>
        </w:rPr>
        <w:fldChar w:fldCharType="end"/>
      </w:r>
      <w:r w:rsidRPr="00D10BD5">
        <w:rPr>
          <w:noProof/>
        </w:rPr>
        <w:t xml:space="preserve"> is invoked with binIdx as input and ctxTable, ctxIdx and bypassFlag as outputs.</w:t>
      </w:r>
    </w:p>
    <w:p w14:paraId="35D1B330" w14:textId="0C5DBCF9" w:rsidR="005335E2" w:rsidRPr="00D10BD5" w:rsidRDefault="005335E2" w:rsidP="005335E2">
      <w:pPr>
        <w:tabs>
          <w:tab w:val="left" w:pos="900"/>
        </w:tabs>
        <w:ind w:left="1134" w:hanging="534"/>
        <w:rPr>
          <w:noProof/>
        </w:rPr>
      </w:pPr>
      <w:r w:rsidRPr="00D10BD5">
        <w:rPr>
          <w:noProof/>
        </w:rPr>
        <w:tab/>
        <w:t>–</w:t>
      </w:r>
      <w:r w:rsidRPr="00D10BD5">
        <w:rPr>
          <w:noProof/>
        </w:rPr>
        <w:tab/>
        <w:t>Otherwise, if the descriptor of the requested syntax element is aet(</w:t>
      </w:r>
      <w:r w:rsidR="000800BC">
        <w:rPr>
          <w:noProof/>
        </w:rPr>
        <w:t> </w:t>
      </w:r>
      <w:r w:rsidRPr="00D10BD5">
        <w:rPr>
          <w:noProof/>
        </w:rPr>
        <w:t xml:space="preserve">), the variables ctxTable, ctxIdx, and bypassFlag are </w:t>
      </w:r>
      <w:r w:rsidR="00256C72">
        <w:rPr>
          <w:noProof/>
        </w:rPr>
        <w:t>set equal to</w:t>
      </w:r>
      <w:r w:rsidRPr="00D10BD5">
        <w:rPr>
          <w:noProof/>
        </w:rPr>
        <w:t xml:space="preserve"> 0.</w:t>
      </w:r>
    </w:p>
    <w:p w14:paraId="19C48388" w14:textId="188DFA57" w:rsidR="005335E2" w:rsidRPr="00D10BD5" w:rsidRDefault="005335E2" w:rsidP="00FE3F37">
      <w:pPr>
        <w:tabs>
          <w:tab w:val="left" w:pos="900"/>
        </w:tabs>
        <w:ind w:left="1134" w:hanging="534"/>
        <w:rPr>
          <w:noProof/>
        </w:rPr>
      </w:pPr>
      <w:r w:rsidRPr="00D10BD5">
        <w:rPr>
          <w:noProof/>
        </w:rPr>
        <w:tab/>
        <w:t>–</w:t>
      </w:r>
      <w:r w:rsidRPr="00D10BD5">
        <w:rPr>
          <w:noProof/>
        </w:rPr>
        <w:tab/>
        <w:t>Otherwise (the descriptor of the requested syntax element is aep(</w:t>
      </w:r>
      <w:r w:rsidR="000800BC">
        <w:rPr>
          <w:noProof/>
        </w:rPr>
        <w:t> </w:t>
      </w:r>
      <w:r w:rsidRPr="00D10BD5">
        <w:rPr>
          <w:noProof/>
        </w:rPr>
        <w:t xml:space="preserve">)), the variables ctxTable and ctxIdx are </w:t>
      </w:r>
      <w:r w:rsidR="00256C72">
        <w:rPr>
          <w:noProof/>
        </w:rPr>
        <w:t>set equal to</w:t>
      </w:r>
      <w:r w:rsidRPr="00D10BD5">
        <w:rPr>
          <w:noProof/>
        </w:rPr>
        <w:t xml:space="preserve"> 0 and bypassFlag is </w:t>
      </w:r>
      <w:r w:rsidR="00256C72">
        <w:rPr>
          <w:noProof/>
        </w:rPr>
        <w:t>set equal to</w:t>
      </w:r>
      <w:r w:rsidRPr="00D10BD5">
        <w:rPr>
          <w:noProof/>
        </w:rPr>
        <w:t xml:space="preserve"> 1.</w:t>
      </w:r>
    </w:p>
    <w:p w14:paraId="1F4A0C80" w14:textId="5FB5646F" w:rsidR="00892EEE" w:rsidRPr="00D10BD5" w:rsidRDefault="00892EEE" w:rsidP="00892EEE">
      <w:pPr>
        <w:tabs>
          <w:tab w:val="left" w:pos="900"/>
        </w:tabs>
        <w:ind w:left="900" w:hanging="300"/>
        <w:rPr>
          <w:noProof/>
        </w:rPr>
      </w:pPr>
      <w:r w:rsidRPr="00D10BD5">
        <w:rPr>
          <w:noProof/>
        </w:rPr>
        <w:t>2.</w:t>
      </w:r>
      <w:r w:rsidRPr="00D10BD5">
        <w:rPr>
          <w:noProof/>
        </w:rPr>
        <w:tab/>
        <w:t xml:space="preserve">The arithmetic decoding process as specified in </w:t>
      </w:r>
      <w:r w:rsidR="008E78CD">
        <w:rPr>
          <w:noProof/>
        </w:rPr>
        <w:t>subclause</w:t>
      </w:r>
      <w:r w:rsidR="004F6034" w:rsidRPr="00D10BD5">
        <w:rPr>
          <w:noProof/>
        </w:rPr>
        <w:t> </w:t>
      </w:r>
      <w:r w:rsidRPr="00D10BD5">
        <w:rPr>
          <w:noProof/>
        </w:rPr>
        <w:fldChar w:fldCharType="begin"/>
      </w:r>
      <w:r w:rsidRPr="00D10BD5">
        <w:rPr>
          <w:noProof/>
        </w:rPr>
        <w:instrText xml:space="preserve"> REF _Ref24877878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8.5.4.3</w:t>
      </w:r>
      <w:r w:rsidRPr="00D10BD5">
        <w:rPr>
          <w:noProof/>
        </w:rPr>
        <w:fldChar w:fldCharType="end"/>
      </w:r>
      <w:r w:rsidRPr="00D10BD5">
        <w:rPr>
          <w:noProof/>
        </w:rPr>
        <w:t xml:space="preserve"> is invoked with ctxTable, ctxIdx</w:t>
      </w:r>
      <w:r w:rsidR="005335E2" w:rsidRPr="00D10BD5">
        <w:rPr>
          <w:noProof/>
        </w:rPr>
        <w:t>,</w:t>
      </w:r>
      <w:r w:rsidRPr="00D10BD5">
        <w:rPr>
          <w:noProof/>
        </w:rPr>
        <w:t xml:space="preserve"> and bypassFlag as inputs and the value of the bin as output.</w:t>
      </w:r>
    </w:p>
    <w:p w14:paraId="220B4390" w14:textId="77777777" w:rsidR="00822405" w:rsidRPr="00D10BD5" w:rsidRDefault="00822405" w:rsidP="00822405">
      <w:pPr>
        <w:pStyle w:val="Heading4"/>
        <w:rPr>
          <w:noProof/>
        </w:rPr>
      </w:pPr>
      <w:bookmarkStart w:id="2880" w:name="_Ref531947415"/>
      <w:r w:rsidRPr="00D10BD5">
        <w:rPr>
          <w:noProof/>
        </w:rPr>
        <w:lastRenderedPageBreak/>
        <w:t>Derivation process for ctxTable, ctxIdx and bypassFlag</w:t>
      </w:r>
      <w:bookmarkEnd w:id="2879"/>
      <w:bookmarkEnd w:id="2880"/>
    </w:p>
    <w:p w14:paraId="252BAC81" w14:textId="77777777" w:rsidR="00822405" w:rsidRPr="00D10BD5" w:rsidRDefault="00822405" w:rsidP="00822405">
      <w:pPr>
        <w:pStyle w:val="Heading5"/>
        <w:rPr>
          <w:noProof/>
        </w:rPr>
      </w:pPr>
      <w:r w:rsidRPr="00D10BD5">
        <w:rPr>
          <w:noProof/>
        </w:rPr>
        <w:t>General</w:t>
      </w:r>
    </w:p>
    <w:p w14:paraId="1465CCF5" w14:textId="77777777" w:rsidR="005C1BD0" w:rsidRPr="00D10BD5" w:rsidRDefault="005C1BD0" w:rsidP="005C1BD0">
      <w:pPr>
        <w:rPr>
          <w:noProof/>
        </w:rPr>
      </w:pPr>
      <w:bookmarkStart w:id="2881" w:name="_Ref331179653"/>
      <w:r w:rsidRPr="00D10BD5">
        <w:rPr>
          <w:noProof/>
        </w:rPr>
        <w:t>Input to this process is the position of the current bin within the bin string, binIdx.</w:t>
      </w:r>
    </w:p>
    <w:p w14:paraId="20749EC2" w14:textId="77777777" w:rsidR="005C1BD0" w:rsidRPr="00D10BD5" w:rsidRDefault="005C1BD0" w:rsidP="005C1BD0">
      <w:pPr>
        <w:rPr>
          <w:noProof/>
        </w:rPr>
      </w:pPr>
      <w:r w:rsidRPr="00D10BD5">
        <w:rPr>
          <w:noProof/>
        </w:rPr>
        <w:t>Outputs of this process are ctxTable, ctxIdx and bypassFlag.</w:t>
      </w:r>
      <w:bookmarkStart w:id="2882" w:name="_Ref24886394"/>
      <w:bookmarkStart w:id="2883" w:name="_Ref24886390"/>
      <w:bookmarkStart w:id="2884" w:name="_Toc22893632"/>
    </w:p>
    <w:bookmarkEnd w:id="2882"/>
    <w:bookmarkEnd w:id="2883"/>
    <w:bookmarkEnd w:id="2884"/>
    <w:p w14:paraId="34FB4474" w14:textId="04138587" w:rsidR="005C1BD0" w:rsidRPr="00D10BD5" w:rsidRDefault="005C1BD0" w:rsidP="005C1BD0">
      <w:pPr>
        <w:rPr>
          <w:noProof/>
        </w:rPr>
      </w:pPr>
      <w:r w:rsidRPr="00D10BD5">
        <w:rPr>
          <w:noProof/>
        </w:rPr>
        <w:t xml:space="preserve">The values of ctxTable, ctxIdx and bypassFlag are derived as follows based on the entries for binIdx of the corresponding syntax element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w:t>
      </w:r>
    </w:p>
    <w:p w14:paraId="267DF706" w14:textId="608C8F6C" w:rsidR="005C1BD0" w:rsidRPr="00D10BD5" w:rsidRDefault="005C1BD0" w:rsidP="00676416">
      <w:pPr>
        <w:numPr>
          <w:ilvl w:val="0"/>
          <w:numId w:val="30"/>
        </w:numPr>
        <w:rPr>
          <w:noProof/>
        </w:rPr>
      </w:pPr>
      <w:r w:rsidRPr="00D10BD5">
        <w:rPr>
          <w:noProof/>
        </w:rPr>
        <w:t xml:space="preserve">If the entry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 xml:space="preserve"> is not equal to "bypass" </w:t>
      </w:r>
      <w:r w:rsidR="00AB1088" w:rsidRPr="00D10BD5">
        <w:rPr>
          <w:noProof/>
        </w:rPr>
        <w:t>and</w:t>
      </w:r>
      <w:r w:rsidRPr="00D10BD5">
        <w:rPr>
          <w:noProof/>
        </w:rPr>
        <w:t xml:space="preserve"> </w:t>
      </w:r>
      <w:r w:rsidR="005335E2" w:rsidRPr="00D10BD5">
        <w:rPr>
          <w:noProof/>
        </w:rPr>
        <w:t xml:space="preserve">not equal to </w:t>
      </w:r>
      <w:r w:rsidRPr="00D10BD5">
        <w:rPr>
          <w:noProof/>
        </w:rPr>
        <w:t>"na", the following applies:</w:t>
      </w:r>
    </w:p>
    <w:p w14:paraId="497A75B3" w14:textId="3317237C" w:rsidR="005C1BD0" w:rsidRPr="00D10BD5" w:rsidRDefault="005C1BD0" w:rsidP="00676416">
      <w:pPr>
        <w:numPr>
          <w:ilvl w:val="0"/>
          <w:numId w:val="30"/>
        </w:numPr>
        <w:tabs>
          <w:tab w:val="clear" w:pos="400"/>
        </w:tabs>
        <w:ind w:left="810"/>
        <w:rPr>
          <w:noProof/>
        </w:rPr>
      </w:pPr>
      <w:r w:rsidRPr="00D10BD5">
        <w:rPr>
          <w:noProof/>
        </w:rPr>
        <w:t>ctxTable is specified in</w:t>
      </w:r>
      <w:r w:rsidR="000E5E50" w:rsidRPr="00D10BD5">
        <w:rPr>
          <w:noProof/>
        </w:rPr>
        <w:t xml:space="preserve"> </w:t>
      </w:r>
      <w:r w:rsidR="00321437" w:rsidRPr="00D10BD5">
        <w:rPr>
          <w:noProof/>
        </w:rPr>
        <w:fldChar w:fldCharType="begin"/>
      </w:r>
      <w:r w:rsidR="00321437" w:rsidRPr="00D10BD5">
        <w:rPr>
          <w:noProof/>
        </w:rPr>
        <w:instrText xml:space="preserve"> REF _Ref2783045 \h </w:instrText>
      </w:r>
      <w:r w:rsidR="00025F40" w:rsidRPr="00D10BD5">
        <w:rPr>
          <w:noProof/>
        </w:rPr>
        <w:instrText xml:space="preserve"> \* MERGEFORMAT </w:instrText>
      </w:r>
      <w:r w:rsidR="00321437" w:rsidRPr="00D10BD5">
        <w:rPr>
          <w:noProof/>
        </w:rPr>
      </w:r>
      <w:r w:rsidR="00321437" w:rsidRPr="00D10BD5">
        <w:rPr>
          <w:noProof/>
        </w:rPr>
        <w:fldChar w:fldCharType="separate"/>
      </w:r>
      <w:r w:rsidR="00BA2E0C" w:rsidRPr="00D10BD5">
        <w:rPr>
          <w:noProof/>
        </w:rPr>
        <w:t>Table</w:t>
      </w:r>
      <w:r w:rsidR="00BA2E0C">
        <w:rPr>
          <w:noProof/>
        </w:rPr>
        <w:t> 39</w:t>
      </w:r>
      <w:r w:rsidR="00321437" w:rsidRPr="00D10BD5">
        <w:rPr>
          <w:noProof/>
        </w:rPr>
        <w:fldChar w:fldCharType="end"/>
      </w:r>
    </w:p>
    <w:p w14:paraId="7A0229AB" w14:textId="2E2534D3" w:rsidR="005C1BD0" w:rsidRPr="00D10BD5" w:rsidRDefault="005C1BD0" w:rsidP="00676416">
      <w:pPr>
        <w:numPr>
          <w:ilvl w:val="0"/>
          <w:numId w:val="30"/>
        </w:numPr>
        <w:tabs>
          <w:tab w:val="clear" w:pos="400"/>
        </w:tabs>
        <w:ind w:left="810"/>
        <w:rPr>
          <w:noProof/>
        </w:rPr>
      </w:pPr>
      <w:r w:rsidRPr="00D10BD5">
        <w:rPr>
          <w:noProof/>
        </w:rPr>
        <w:t xml:space="preserve">The variable ctxInc is specified by the corresponding entry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 xml:space="preserve"> and when more than one value is listed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 xml:space="preserve"> for a binIdx, the assignment process for ctxInc for that binIdx is further specified in the </w:t>
      </w:r>
      <w:r w:rsidR="008E78CD">
        <w:rPr>
          <w:noProof/>
        </w:rPr>
        <w:t>subclause</w:t>
      </w:r>
      <w:r w:rsidR="004F6034" w:rsidRPr="00D10BD5">
        <w:rPr>
          <w:noProof/>
        </w:rPr>
        <w:t xml:space="preserve">s </w:t>
      </w:r>
      <w:r w:rsidRPr="00D10BD5">
        <w:rPr>
          <w:noProof/>
        </w:rPr>
        <w:t>given in parenthesis.</w:t>
      </w:r>
    </w:p>
    <w:p w14:paraId="40057690" w14:textId="064FB4CB" w:rsidR="005C1BD0" w:rsidRPr="00D10BD5" w:rsidRDefault="005C1BD0" w:rsidP="00676416">
      <w:pPr>
        <w:numPr>
          <w:ilvl w:val="0"/>
          <w:numId w:val="30"/>
        </w:numPr>
        <w:tabs>
          <w:tab w:val="clear" w:pos="400"/>
        </w:tabs>
        <w:ind w:left="810"/>
        <w:rPr>
          <w:noProof/>
        </w:rPr>
      </w:pPr>
      <w:r w:rsidRPr="00D10BD5">
        <w:rPr>
          <w:noProof/>
        </w:rPr>
        <w:t>The variable ctxIdxOffset</w:t>
      </w:r>
      <w:r w:rsidR="00E34151" w:rsidRPr="00D10BD5">
        <w:rPr>
          <w:noProof/>
        </w:rPr>
        <w:t xml:space="preserve"> set equal to the smallest value of ctxIdx</w:t>
      </w:r>
      <w:r w:rsidRPr="00D10BD5">
        <w:rPr>
          <w:noProof/>
        </w:rPr>
        <w:t xml:space="preserve"> is specified in </w:t>
      </w:r>
      <w:r w:rsidR="004927C8" w:rsidRPr="00D10BD5">
        <w:rPr>
          <w:noProof/>
        </w:rPr>
        <w:fldChar w:fldCharType="begin"/>
      </w:r>
      <w:r w:rsidR="004927C8" w:rsidRPr="00D10BD5">
        <w:rPr>
          <w:noProof/>
        </w:rPr>
        <w:instrText xml:space="preserve"> REF _Ref2783045 \h </w:instrText>
      </w:r>
      <w:r w:rsidR="00025F40" w:rsidRPr="00D10BD5">
        <w:rPr>
          <w:noProof/>
        </w:rPr>
        <w:instrText xml:space="preserve"> \* MERGEFORMAT </w:instrText>
      </w:r>
      <w:r w:rsidR="004927C8" w:rsidRPr="00D10BD5">
        <w:rPr>
          <w:noProof/>
        </w:rPr>
      </w:r>
      <w:r w:rsidR="004927C8" w:rsidRPr="00D10BD5">
        <w:rPr>
          <w:noProof/>
        </w:rPr>
        <w:fldChar w:fldCharType="separate"/>
      </w:r>
      <w:r w:rsidR="00BA2E0C" w:rsidRPr="00D10BD5">
        <w:rPr>
          <w:noProof/>
        </w:rPr>
        <w:t>Table</w:t>
      </w:r>
      <w:r w:rsidR="00BA2E0C">
        <w:rPr>
          <w:noProof/>
        </w:rPr>
        <w:t> 39</w:t>
      </w:r>
      <w:r w:rsidR="004927C8" w:rsidRPr="00D10BD5">
        <w:rPr>
          <w:noProof/>
        </w:rPr>
        <w:fldChar w:fldCharType="end"/>
      </w:r>
      <w:r w:rsidRPr="00D10BD5">
        <w:rPr>
          <w:noProof/>
        </w:rPr>
        <w:t xml:space="preserve"> </w:t>
      </w:r>
      <w:r w:rsidR="00E34151" w:rsidRPr="00D10BD5">
        <w:rPr>
          <w:noProof/>
        </w:rPr>
        <w:t>for</w:t>
      </w:r>
      <w:r w:rsidRPr="00D10BD5">
        <w:rPr>
          <w:noProof/>
        </w:rPr>
        <w:t xml:space="preserve"> the current value of initType</w:t>
      </w:r>
      <w:r w:rsidR="00E34151" w:rsidRPr="00D10BD5">
        <w:rPr>
          <w:noProof/>
        </w:rPr>
        <w:t xml:space="preserve"> and the current syntax element</w:t>
      </w:r>
      <w:r w:rsidRPr="00D10BD5">
        <w:rPr>
          <w:noProof/>
        </w:rPr>
        <w:t>.</w:t>
      </w:r>
    </w:p>
    <w:p w14:paraId="2CA24C74" w14:textId="77777777" w:rsidR="005C1BD0" w:rsidRPr="00D10BD5" w:rsidRDefault="005C1BD0" w:rsidP="00676416">
      <w:pPr>
        <w:numPr>
          <w:ilvl w:val="0"/>
          <w:numId w:val="30"/>
        </w:numPr>
        <w:tabs>
          <w:tab w:val="clear" w:pos="400"/>
        </w:tabs>
        <w:ind w:left="810"/>
        <w:rPr>
          <w:noProof/>
        </w:rPr>
      </w:pPr>
      <w:r w:rsidRPr="00D10BD5">
        <w:rPr>
          <w:noProof/>
        </w:rPr>
        <w:t>ctxIdx is set equal to the sum of ctxInc and ctxIdxOffset.</w:t>
      </w:r>
    </w:p>
    <w:p w14:paraId="695BC552" w14:textId="77777777" w:rsidR="005C1BD0" w:rsidRPr="00D10BD5" w:rsidRDefault="005C1BD0" w:rsidP="00676416">
      <w:pPr>
        <w:numPr>
          <w:ilvl w:val="0"/>
          <w:numId w:val="30"/>
        </w:numPr>
        <w:tabs>
          <w:tab w:val="clear" w:pos="400"/>
        </w:tabs>
        <w:ind w:left="810"/>
        <w:rPr>
          <w:noProof/>
        </w:rPr>
      </w:pPr>
      <w:r w:rsidRPr="00D10BD5">
        <w:rPr>
          <w:noProof/>
        </w:rPr>
        <w:t>bypassFlag is set equal to 0.</w:t>
      </w:r>
    </w:p>
    <w:p w14:paraId="00ADCA10" w14:textId="0A8C79D3" w:rsidR="005C1BD0" w:rsidRPr="00D10BD5" w:rsidRDefault="005C1BD0" w:rsidP="00676416">
      <w:pPr>
        <w:keepNext/>
        <w:numPr>
          <w:ilvl w:val="0"/>
          <w:numId w:val="30"/>
        </w:numPr>
        <w:ind w:left="403" w:hanging="403"/>
        <w:rPr>
          <w:noProof/>
        </w:rPr>
      </w:pPr>
      <w:r w:rsidRPr="00D10BD5">
        <w:rPr>
          <w:noProof/>
        </w:rPr>
        <w:t xml:space="preserve">Otherwise, if the entry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 xml:space="preserve"> is equal to "bypass", the following applies:</w:t>
      </w:r>
    </w:p>
    <w:p w14:paraId="262D712D" w14:textId="77777777" w:rsidR="005C1BD0" w:rsidRPr="00D10BD5" w:rsidRDefault="005C1BD0" w:rsidP="00676416">
      <w:pPr>
        <w:numPr>
          <w:ilvl w:val="0"/>
          <w:numId w:val="30"/>
        </w:numPr>
        <w:tabs>
          <w:tab w:val="clear" w:pos="400"/>
        </w:tabs>
        <w:ind w:left="810"/>
        <w:rPr>
          <w:noProof/>
        </w:rPr>
      </w:pPr>
      <w:r w:rsidRPr="00D10BD5">
        <w:rPr>
          <w:noProof/>
        </w:rPr>
        <w:t>ctxTable is set equal to 0.</w:t>
      </w:r>
    </w:p>
    <w:p w14:paraId="385B8904" w14:textId="77777777" w:rsidR="005C1BD0" w:rsidRPr="00D10BD5" w:rsidRDefault="005C1BD0" w:rsidP="00676416">
      <w:pPr>
        <w:numPr>
          <w:ilvl w:val="0"/>
          <w:numId w:val="30"/>
        </w:numPr>
        <w:tabs>
          <w:tab w:val="clear" w:pos="400"/>
        </w:tabs>
        <w:ind w:left="810"/>
        <w:rPr>
          <w:noProof/>
        </w:rPr>
      </w:pPr>
      <w:r w:rsidRPr="00D10BD5">
        <w:rPr>
          <w:noProof/>
        </w:rPr>
        <w:t>ctxIdx is set equal to 0.</w:t>
      </w:r>
    </w:p>
    <w:p w14:paraId="2AA4303D" w14:textId="688A450B" w:rsidR="005C1BD0" w:rsidRPr="00D10BD5" w:rsidRDefault="005C1BD0" w:rsidP="00676416">
      <w:pPr>
        <w:numPr>
          <w:ilvl w:val="0"/>
          <w:numId w:val="30"/>
        </w:numPr>
        <w:tabs>
          <w:tab w:val="clear" w:pos="400"/>
        </w:tabs>
        <w:ind w:left="810"/>
        <w:rPr>
          <w:noProof/>
        </w:rPr>
      </w:pPr>
      <w:r w:rsidRPr="00D10BD5">
        <w:rPr>
          <w:noProof/>
        </w:rPr>
        <w:t>bypassFlag is set equal to 1.</w:t>
      </w:r>
    </w:p>
    <w:p w14:paraId="42BA0C34" w14:textId="5B526D55" w:rsidR="005C1BD0" w:rsidRPr="00D10BD5" w:rsidRDefault="005C1BD0" w:rsidP="00676416">
      <w:pPr>
        <w:numPr>
          <w:ilvl w:val="0"/>
          <w:numId w:val="30"/>
        </w:numPr>
        <w:rPr>
          <w:noProof/>
        </w:rPr>
      </w:pPr>
      <w:r w:rsidRPr="00D10BD5">
        <w:rPr>
          <w:noProof/>
        </w:rPr>
        <w:t xml:space="preserve">Otherwise (the entry in </w:t>
      </w:r>
      <w:r w:rsidRPr="00D10BD5">
        <w:rPr>
          <w:noProof/>
        </w:rPr>
        <w:fldChar w:fldCharType="begin"/>
      </w:r>
      <w:r w:rsidRPr="00D10BD5">
        <w:rPr>
          <w:noProof/>
        </w:rPr>
        <w:instrText xml:space="preserve"> REF _Ref348982591 \h </w:instrText>
      </w:r>
      <w:r w:rsidR="00025F40" w:rsidRPr="00D10BD5">
        <w:rPr>
          <w:noProof/>
        </w:rPr>
        <w:instrText xml:space="preserve"> \* MERGEFORMAT </w:instrText>
      </w:r>
      <w:r w:rsidRPr="00D10BD5">
        <w:rPr>
          <w:noProof/>
        </w:rPr>
      </w:r>
      <w:r w:rsidRPr="00D10BD5">
        <w:rPr>
          <w:noProof/>
        </w:rPr>
        <w:fldChar w:fldCharType="separate"/>
      </w:r>
      <w:r w:rsidR="00BA2E0C" w:rsidRPr="00D10BD5">
        <w:rPr>
          <w:noProof/>
        </w:rPr>
        <w:t>Table </w:t>
      </w:r>
      <w:r w:rsidR="00BA2E0C">
        <w:rPr>
          <w:noProof/>
        </w:rPr>
        <w:t>84</w:t>
      </w:r>
      <w:r w:rsidRPr="00D10BD5">
        <w:rPr>
          <w:noProof/>
        </w:rPr>
        <w:fldChar w:fldCharType="end"/>
      </w:r>
      <w:r w:rsidRPr="00D10BD5">
        <w:rPr>
          <w:noProof/>
        </w:rPr>
        <w:t xml:space="preserve"> is equal to "na"), the values of binIdx do not occur for the corresponding syntax element.</w:t>
      </w:r>
    </w:p>
    <w:tbl>
      <w:tblPr>
        <w:tblW w:w="0" w:type="auto"/>
        <w:jc w:val="center"/>
        <w:tblLayout w:type="fixed"/>
        <w:tblCellMar>
          <w:left w:w="43" w:type="dxa"/>
          <w:right w:w="115" w:type="dxa"/>
        </w:tblCellMar>
        <w:tblLook w:val="04A0" w:firstRow="1" w:lastRow="0" w:firstColumn="1" w:lastColumn="0" w:noHBand="0" w:noVBand="1"/>
      </w:tblPr>
      <w:tblGrid>
        <w:gridCol w:w="2694"/>
        <w:gridCol w:w="1896"/>
        <w:gridCol w:w="900"/>
        <w:gridCol w:w="900"/>
        <w:gridCol w:w="860"/>
        <w:gridCol w:w="977"/>
        <w:gridCol w:w="977"/>
      </w:tblGrid>
      <w:tr w:rsidR="00740C1F" w:rsidRPr="00D10BD5" w14:paraId="5DAE18CC" w14:textId="77777777" w:rsidTr="00740C1F">
        <w:trPr>
          <w:trHeight w:val="650"/>
          <w:tblHeader/>
          <w:jc w:val="center"/>
        </w:trPr>
        <w:tc>
          <w:tcPr>
            <w:tcW w:w="9204" w:type="dxa"/>
            <w:gridSpan w:val="7"/>
            <w:vAlign w:val="center"/>
          </w:tcPr>
          <w:p w14:paraId="591A369D" w14:textId="0D78DEEE" w:rsidR="00740C1F" w:rsidRPr="00D10BD5" w:rsidRDefault="00740C1F" w:rsidP="00740C1F">
            <w:pPr>
              <w:pStyle w:val="TableNoTitle"/>
              <w:rPr>
                <w:noProof/>
              </w:rPr>
            </w:pPr>
            <w:bookmarkStart w:id="2885" w:name="_Ref348982591"/>
            <w:bookmarkStart w:id="2886" w:name="_Toc415476499"/>
            <w:bookmarkStart w:id="2887" w:name="_Toc423602549"/>
            <w:bookmarkStart w:id="2888" w:name="_Toc423602723"/>
            <w:bookmarkStart w:id="2889" w:name="_Toc501130624"/>
            <w:bookmarkStart w:id="2890" w:name="_Toc510795549"/>
            <w:bookmarkStart w:id="2891" w:name="_Toc181199107"/>
            <w:bookmarkStart w:id="2892" w:name="_Ref531859973"/>
            <w:r w:rsidRPr="00D10BD5">
              <w:rPr>
                <w:noProof/>
              </w:rPr>
              <w:t>Table </w:t>
            </w:r>
            <w:r w:rsidR="00040D9A">
              <w:fldChar w:fldCharType="begin"/>
            </w:r>
            <w:r w:rsidR="00040D9A">
              <w:instrText xml:space="preserve"> SEQ Table \* ARABIC </w:instrText>
            </w:r>
            <w:r w:rsidR="00040D9A">
              <w:fldChar w:fldCharType="separate"/>
            </w:r>
            <w:r w:rsidR="00BA2E0C">
              <w:rPr>
                <w:noProof/>
              </w:rPr>
              <w:t>84</w:t>
            </w:r>
            <w:r w:rsidR="00040D9A">
              <w:fldChar w:fldCharType="end"/>
            </w:r>
            <w:bookmarkEnd w:id="2885"/>
            <w:r w:rsidRPr="00D10BD5">
              <w:rPr>
                <w:noProof/>
              </w:rPr>
              <w:t xml:space="preserve"> – Assignment of ctxInc to syntax elements with context coded bins</w:t>
            </w:r>
            <w:bookmarkEnd w:id="2886"/>
            <w:bookmarkEnd w:id="2887"/>
            <w:bookmarkEnd w:id="2888"/>
            <w:bookmarkEnd w:id="2889"/>
            <w:bookmarkEnd w:id="2890"/>
            <w:bookmarkEnd w:id="2891"/>
          </w:p>
        </w:tc>
      </w:tr>
      <w:tr w:rsidR="00545DCE" w:rsidRPr="00D10BD5" w14:paraId="0905CFB9"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694" w:type="dxa"/>
            <w:vMerge w:val="restart"/>
            <w:vAlign w:val="center"/>
          </w:tcPr>
          <w:p w14:paraId="49C8BBCA" w14:textId="77777777" w:rsidR="00545DCE" w:rsidRPr="00D10BD5" w:rsidRDefault="00545DCE" w:rsidP="00740C1F">
            <w:pPr>
              <w:keepNext/>
              <w:keepLines/>
              <w:jc w:val="center"/>
              <w:rPr>
                <w:b/>
                <w:noProof/>
                <w:sz w:val="16"/>
                <w:szCs w:val="16"/>
              </w:rPr>
            </w:pPr>
            <w:r w:rsidRPr="00D10BD5">
              <w:rPr>
                <w:b/>
                <w:noProof/>
                <w:sz w:val="16"/>
                <w:szCs w:val="16"/>
              </w:rPr>
              <w:t>Syntax element</w:t>
            </w:r>
          </w:p>
        </w:tc>
        <w:tc>
          <w:tcPr>
            <w:tcW w:w="6510" w:type="dxa"/>
            <w:gridSpan w:val="6"/>
            <w:vAlign w:val="center"/>
          </w:tcPr>
          <w:p w14:paraId="34D9224E" w14:textId="77777777" w:rsidR="00545DCE" w:rsidRPr="00D10BD5" w:rsidRDefault="00545DCE" w:rsidP="00740C1F">
            <w:pPr>
              <w:keepNext/>
              <w:keepLines/>
              <w:jc w:val="center"/>
              <w:rPr>
                <w:b/>
                <w:noProof/>
                <w:sz w:val="16"/>
                <w:szCs w:val="16"/>
              </w:rPr>
            </w:pPr>
            <w:r w:rsidRPr="00D10BD5">
              <w:rPr>
                <w:b/>
                <w:noProof/>
                <w:sz w:val="16"/>
                <w:szCs w:val="16"/>
              </w:rPr>
              <w:t>binIdx</w:t>
            </w:r>
          </w:p>
        </w:tc>
      </w:tr>
      <w:tr w:rsidR="00545DCE" w:rsidRPr="00D10BD5" w14:paraId="5ED92DFE"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2694" w:type="dxa"/>
            <w:vMerge/>
          </w:tcPr>
          <w:p w14:paraId="3EFEA753" w14:textId="77777777" w:rsidR="00545DCE" w:rsidRPr="00D10BD5" w:rsidRDefault="00545DCE" w:rsidP="00740C1F">
            <w:pPr>
              <w:keepNext/>
              <w:keepLines/>
              <w:rPr>
                <w:b/>
                <w:noProof/>
                <w:sz w:val="16"/>
                <w:szCs w:val="16"/>
              </w:rPr>
            </w:pPr>
          </w:p>
        </w:tc>
        <w:tc>
          <w:tcPr>
            <w:tcW w:w="1896" w:type="dxa"/>
            <w:vAlign w:val="center"/>
          </w:tcPr>
          <w:p w14:paraId="4A66010E" w14:textId="77777777" w:rsidR="00545DCE" w:rsidRPr="00D10BD5" w:rsidRDefault="00545DCE" w:rsidP="00740C1F">
            <w:pPr>
              <w:keepNext/>
              <w:keepLines/>
              <w:jc w:val="center"/>
              <w:rPr>
                <w:b/>
                <w:noProof/>
                <w:sz w:val="16"/>
                <w:szCs w:val="16"/>
              </w:rPr>
            </w:pPr>
            <w:r w:rsidRPr="00D10BD5">
              <w:rPr>
                <w:b/>
                <w:noProof/>
                <w:sz w:val="16"/>
                <w:szCs w:val="16"/>
              </w:rPr>
              <w:t>0</w:t>
            </w:r>
          </w:p>
        </w:tc>
        <w:tc>
          <w:tcPr>
            <w:tcW w:w="900" w:type="dxa"/>
            <w:vAlign w:val="center"/>
          </w:tcPr>
          <w:p w14:paraId="46435120" w14:textId="77777777" w:rsidR="00545DCE" w:rsidRPr="00D10BD5" w:rsidRDefault="00545DCE" w:rsidP="00740C1F">
            <w:pPr>
              <w:keepNext/>
              <w:keepLines/>
              <w:jc w:val="center"/>
              <w:rPr>
                <w:b/>
                <w:noProof/>
                <w:sz w:val="16"/>
                <w:szCs w:val="16"/>
              </w:rPr>
            </w:pPr>
            <w:r w:rsidRPr="00D10BD5">
              <w:rPr>
                <w:b/>
                <w:noProof/>
                <w:sz w:val="16"/>
                <w:szCs w:val="16"/>
              </w:rPr>
              <w:t>1</w:t>
            </w:r>
          </w:p>
        </w:tc>
        <w:tc>
          <w:tcPr>
            <w:tcW w:w="900" w:type="dxa"/>
            <w:vAlign w:val="center"/>
          </w:tcPr>
          <w:p w14:paraId="1F8C06B4" w14:textId="77777777" w:rsidR="00545DCE" w:rsidRPr="00D10BD5" w:rsidRDefault="00545DCE" w:rsidP="00740C1F">
            <w:pPr>
              <w:keepNext/>
              <w:keepLines/>
              <w:jc w:val="center"/>
              <w:rPr>
                <w:b/>
                <w:noProof/>
                <w:sz w:val="16"/>
                <w:szCs w:val="16"/>
              </w:rPr>
            </w:pPr>
            <w:r w:rsidRPr="00D10BD5">
              <w:rPr>
                <w:b/>
                <w:noProof/>
                <w:sz w:val="16"/>
                <w:szCs w:val="16"/>
              </w:rPr>
              <w:t>2</w:t>
            </w:r>
          </w:p>
        </w:tc>
        <w:tc>
          <w:tcPr>
            <w:tcW w:w="860" w:type="dxa"/>
            <w:vAlign w:val="center"/>
          </w:tcPr>
          <w:p w14:paraId="59E9E535" w14:textId="77777777" w:rsidR="00545DCE" w:rsidRPr="00D10BD5" w:rsidRDefault="00545DCE" w:rsidP="00740C1F">
            <w:pPr>
              <w:keepNext/>
              <w:keepLines/>
              <w:jc w:val="center"/>
              <w:rPr>
                <w:b/>
                <w:noProof/>
                <w:sz w:val="16"/>
                <w:szCs w:val="16"/>
              </w:rPr>
            </w:pPr>
            <w:r w:rsidRPr="00D10BD5">
              <w:rPr>
                <w:b/>
                <w:noProof/>
                <w:sz w:val="16"/>
                <w:szCs w:val="16"/>
              </w:rPr>
              <w:t>3</w:t>
            </w:r>
          </w:p>
        </w:tc>
        <w:tc>
          <w:tcPr>
            <w:tcW w:w="977" w:type="dxa"/>
            <w:vAlign w:val="center"/>
          </w:tcPr>
          <w:p w14:paraId="7D0AF678" w14:textId="77777777" w:rsidR="00545DCE" w:rsidRPr="00D10BD5" w:rsidRDefault="00545DCE" w:rsidP="00740C1F">
            <w:pPr>
              <w:keepNext/>
              <w:keepLines/>
              <w:jc w:val="center"/>
              <w:rPr>
                <w:b/>
                <w:noProof/>
                <w:sz w:val="16"/>
                <w:szCs w:val="16"/>
              </w:rPr>
            </w:pPr>
            <w:r w:rsidRPr="00D10BD5">
              <w:rPr>
                <w:b/>
                <w:noProof/>
                <w:sz w:val="16"/>
                <w:szCs w:val="16"/>
              </w:rPr>
              <w:t>4</w:t>
            </w:r>
          </w:p>
        </w:tc>
        <w:tc>
          <w:tcPr>
            <w:tcW w:w="977" w:type="dxa"/>
            <w:vAlign w:val="center"/>
          </w:tcPr>
          <w:p w14:paraId="289E6017" w14:textId="77777777" w:rsidR="00545DCE" w:rsidRPr="00D10BD5" w:rsidRDefault="00545DCE" w:rsidP="00740C1F">
            <w:pPr>
              <w:keepNext/>
              <w:keepLines/>
              <w:jc w:val="center"/>
              <w:rPr>
                <w:b/>
                <w:noProof/>
                <w:sz w:val="16"/>
                <w:szCs w:val="16"/>
              </w:rPr>
            </w:pPr>
            <w:r w:rsidRPr="00D10BD5">
              <w:rPr>
                <w:b/>
                <w:noProof/>
                <w:sz w:val="16"/>
                <w:szCs w:val="16"/>
              </w:rPr>
              <w:t>&gt;=  5</w:t>
            </w:r>
          </w:p>
        </w:tc>
      </w:tr>
      <w:tr w:rsidR="006D2658" w:rsidRPr="00D10BD5" w14:paraId="1022F2E6" w14:textId="77777777" w:rsidTr="006D26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5CBBF1A" w14:textId="77777777" w:rsidR="006D2658" w:rsidRPr="00D10BD5" w:rsidRDefault="006D2658" w:rsidP="00584B3F">
            <w:pPr>
              <w:rPr>
                <w:noProof/>
                <w:sz w:val="16"/>
                <w:szCs w:val="16"/>
              </w:rPr>
            </w:pPr>
            <w:r w:rsidRPr="00D10BD5">
              <w:rPr>
                <w:noProof/>
                <w:sz w:val="16"/>
                <w:szCs w:val="16"/>
              </w:rPr>
              <w:t>block_split_log2</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212B2B25" w14:textId="431DBFDC" w:rsidR="006D2658" w:rsidRPr="00D10BD5" w:rsidRDefault="005219FD" w:rsidP="00B17ED7">
            <w:pPr>
              <w:jc w:val="center"/>
              <w:rPr>
                <w:noProof/>
                <w:sz w:val="16"/>
                <w:szCs w:val="16"/>
              </w:rPr>
            </w:pPr>
            <w:r w:rsidRPr="00D10BD5">
              <w:rPr>
                <w:noProof/>
                <w:sz w:val="16"/>
                <w:szCs w:val="16"/>
              </w:rPr>
              <w:t>Min(</w:t>
            </w:r>
            <w:r w:rsidR="00E97FAB" w:rsidRPr="00D10BD5">
              <w:rPr>
                <w:noProof/>
                <w:sz w:val="16"/>
                <w:szCs w:val="16"/>
              </w:rPr>
              <w:t xml:space="preserve"> </w:t>
            </w:r>
            <w:r w:rsidR="006D2658" w:rsidRPr="00D10BD5">
              <w:rPr>
                <w:noProof/>
                <w:sz w:val="16"/>
                <w:szCs w:val="16"/>
              </w:rPr>
              <w:t xml:space="preserve">binIdx, </w:t>
            </w:r>
            <w:r w:rsidR="00E97FAB" w:rsidRPr="00D10BD5">
              <w:rPr>
                <w:noProof/>
                <w:sz w:val="16"/>
                <w:szCs w:val="16"/>
              </w:rPr>
              <w:t xml:space="preserve">8 </w:t>
            </w:r>
            <w:r w:rsidR="006D2658" w:rsidRPr="00D10BD5">
              <w:rPr>
                <w:noProof/>
                <w:sz w:val="16"/>
                <w:szCs w:val="16"/>
              </w:rPr>
              <w:t>)</w:t>
            </w:r>
          </w:p>
        </w:tc>
      </w:tr>
      <w:tr w:rsidR="00AC4F5F" w:rsidRPr="00D10BD5" w14:paraId="43D144D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27CD2DD5" w14:textId="398EA314" w:rsidR="00AC4F5F" w:rsidRPr="00D10BD5" w:rsidRDefault="00AC4F5F" w:rsidP="00AC4F5F">
            <w:pPr>
              <w:rPr>
                <w:noProof/>
                <w:sz w:val="16"/>
                <w:szCs w:val="16"/>
              </w:rPr>
            </w:pPr>
            <w:r w:rsidRPr="00D10BD5">
              <w:rPr>
                <w:noProof/>
                <w:sz w:val="16"/>
                <w:szCs w:val="16"/>
              </w:rPr>
              <w:t>block_matching_or_cross_channel_</w:t>
            </w:r>
            <w:r w:rsidRPr="00D10BD5">
              <w:rPr>
                <w:noProof/>
                <w:sz w:val="16"/>
                <w:szCs w:val="16"/>
              </w:rPr>
              <w:br/>
              <w:t>pred_flag</w:t>
            </w:r>
          </w:p>
        </w:tc>
        <w:tc>
          <w:tcPr>
            <w:tcW w:w="1896" w:type="dxa"/>
            <w:tcBorders>
              <w:top w:val="single" w:sz="4" w:space="0" w:color="auto"/>
              <w:left w:val="single" w:sz="4" w:space="0" w:color="auto"/>
              <w:bottom w:val="single" w:sz="4" w:space="0" w:color="auto"/>
              <w:right w:val="single" w:sz="4" w:space="0" w:color="auto"/>
            </w:tcBorders>
            <w:vAlign w:val="center"/>
          </w:tcPr>
          <w:p w14:paraId="05641AC6"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6C63E1F6"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4EE097DF"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192F2972"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155AF50"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F33730C"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27A77BD7"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E49B4E8" w14:textId="77777777" w:rsidR="00AC4F5F" w:rsidRPr="00D10BD5" w:rsidRDefault="00AC4F5F" w:rsidP="00AC4F5F">
            <w:pPr>
              <w:rPr>
                <w:noProof/>
                <w:sz w:val="16"/>
                <w:szCs w:val="16"/>
              </w:rPr>
            </w:pPr>
            <w:r w:rsidRPr="00D10BD5">
              <w:rPr>
                <w:noProof/>
                <w:sz w:val="16"/>
                <w:szCs w:val="16"/>
              </w:rPr>
              <w:t>cross_channel_pred_flag</w:t>
            </w:r>
          </w:p>
        </w:tc>
        <w:tc>
          <w:tcPr>
            <w:tcW w:w="1896" w:type="dxa"/>
            <w:tcBorders>
              <w:top w:val="single" w:sz="4" w:space="0" w:color="auto"/>
              <w:left w:val="single" w:sz="4" w:space="0" w:color="auto"/>
              <w:bottom w:val="single" w:sz="4" w:space="0" w:color="auto"/>
              <w:right w:val="single" w:sz="4" w:space="0" w:color="auto"/>
            </w:tcBorders>
            <w:vAlign w:val="center"/>
          </w:tcPr>
          <w:p w14:paraId="7CADFDD9"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39F0584E"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4788685"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2ECD8285"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D14F8DE"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89C1A3D"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008992C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80B0D18" w14:textId="10184F36" w:rsidR="00AC4F5F" w:rsidRPr="00D10BD5" w:rsidRDefault="00AC4F5F" w:rsidP="00AC4F5F">
            <w:pPr>
              <w:rPr>
                <w:noProof/>
                <w:sz w:val="16"/>
                <w:szCs w:val="16"/>
              </w:rPr>
            </w:pPr>
            <w:r>
              <w:rPr>
                <w:noProof/>
                <w:sz w:val="16"/>
                <w:szCs w:val="16"/>
              </w:rPr>
              <w:t>block_pred_off_flag</w:t>
            </w:r>
          </w:p>
        </w:tc>
        <w:tc>
          <w:tcPr>
            <w:tcW w:w="1896" w:type="dxa"/>
            <w:tcBorders>
              <w:top w:val="single" w:sz="4" w:space="0" w:color="auto"/>
              <w:left w:val="single" w:sz="4" w:space="0" w:color="auto"/>
              <w:bottom w:val="single" w:sz="4" w:space="0" w:color="auto"/>
              <w:right w:val="single" w:sz="4" w:space="0" w:color="auto"/>
            </w:tcBorders>
            <w:vAlign w:val="center"/>
          </w:tcPr>
          <w:p w14:paraId="2B0218E7" w14:textId="14A5669C"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A821ED4" w14:textId="285E387A"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3CE55460" w14:textId="41A976F0"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4E2CAE7" w14:textId="1D44AE21"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B8EEC90" w14:textId="6ED8F2C4"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51638B0" w14:textId="13E62DAF" w:rsidR="00AC4F5F" w:rsidRPr="00D10BD5" w:rsidRDefault="00AC4F5F" w:rsidP="00AC4F5F">
            <w:pPr>
              <w:jc w:val="center"/>
              <w:rPr>
                <w:noProof/>
                <w:sz w:val="16"/>
                <w:szCs w:val="16"/>
              </w:rPr>
            </w:pPr>
            <w:r w:rsidRPr="00D10BD5">
              <w:rPr>
                <w:noProof/>
                <w:sz w:val="16"/>
                <w:szCs w:val="16"/>
              </w:rPr>
              <w:t>na</w:t>
            </w:r>
          </w:p>
        </w:tc>
      </w:tr>
      <w:tr w:rsidR="00AC4F5F" w:rsidRPr="00D10BD5" w14:paraId="1E2E087C"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F46AD3D" w14:textId="5F551BB9" w:rsidR="00AC4F5F" w:rsidRPr="00D10BD5" w:rsidRDefault="00AC4F5F" w:rsidP="00AC4F5F">
            <w:pPr>
              <w:rPr>
                <w:noProof/>
                <w:sz w:val="16"/>
                <w:szCs w:val="16"/>
              </w:rPr>
            </w:pPr>
            <w:r>
              <w:rPr>
                <w:noProof/>
                <w:sz w:val="16"/>
                <w:szCs w:val="16"/>
              </w:rPr>
              <w:t>dct_flag</w:t>
            </w:r>
          </w:p>
        </w:tc>
        <w:tc>
          <w:tcPr>
            <w:tcW w:w="1896" w:type="dxa"/>
            <w:tcBorders>
              <w:top w:val="single" w:sz="4" w:space="0" w:color="auto"/>
              <w:left w:val="single" w:sz="4" w:space="0" w:color="auto"/>
              <w:bottom w:val="single" w:sz="4" w:space="0" w:color="auto"/>
              <w:right w:val="single" w:sz="4" w:space="0" w:color="auto"/>
            </w:tcBorders>
            <w:vAlign w:val="center"/>
          </w:tcPr>
          <w:p w14:paraId="3570D799"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450BEBA3" w14:textId="5F156DE2" w:rsidR="00AC4F5F" w:rsidRPr="00D10BD5" w:rsidRDefault="00AC4F5F" w:rsidP="00AC4F5F">
            <w:pPr>
              <w:jc w:val="center"/>
              <w:rPr>
                <w:noProof/>
                <w:sz w:val="16"/>
                <w:szCs w:val="16"/>
              </w:rPr>
            </w:pPr>
            <w:r>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55BAAFF"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58BBF039"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CFB90A6"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9E91742"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7E88E7CE" w14:textId="77777777" w:rsidTr="00811B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670837CA" w14:textId="7A118957" w:rsidR="00AC4F5F" w:rsidRPr="00D10BD5" w:rsidRDefault="00AC4F5F" w:rsidP="00AC4F5F">
            <w:pPr>
              <w:rPr>
                <w:noProof/>
                <w:sz w:val="16"/>
                <w:szCs w:val="16"/>
              </w:rPr>
            </w:pPr>
            <w:r w:rsidRPr="00D10BD5">
              <w:rPr>
                <w:noProof/>
                <w:sz w:val="16"/>
                <w:szCs w:val="16"/>
              </w:rPr>
              <w:t xml:space="preserve">block_abs_delta_qp </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03877465" w14:textId="34457550" w:rsidR="00AC4F5F" w:rsidRPr="00D10BD5" w:rsidRDefault="00AC4F5F" w:rsidP="00AC4F5F">
            <w:pPr>
              <w:jc w:val="center"/>
              <w:rPr>
                <w:noProof/>
                <w:sz w:val="16"/>
                <w:szCs w:val="16"/>
              </w:rPr>
            </w:pPr>
            <w:r w:rsidRPr="00D10BD5">
              <w:rPr>
                <w:noProof/>
                <w:sz w:val="16"/>
                <w:szCs w:val="16"/>
              </w:rPr>
              <w:t>Min( binIdx, 7 )</w:t>
            </w:r>
          </w:p>
        </w:tc>
      </w:tr>
      <w:tr w:rsidR="00AC4F5F" w:rsidRPr="00D10BD5" w14:paraId="6D643527"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6531D4FA" w14:textId="6A687013" w:rsidR="00AC4F5F" w:rsidRPr="00D10BD5" w:rsidRDefault="00AC4F5F" w:rsidP="00AC4F5F">
            <w:pPr>
              <w:rPr>
                <w:noProof/>
                <w:sz w:val="16"/>
                <w:szCs w:val="16"/>
              </w:rPr>
            </w:pPr>
            <w:r w:rsidRPr="00D10BD5">
              <w:rPr>
                <w:noProof/>
                <w:sz w:val="16"/>
                <w:szCs w:val="16"/>
              </w:rPr>
              <w:t>zlsb_present_flag</w:t>
            </w:r>
          </w:p>
        </w:tc>
        <w:tc>
          <w:tcPr>
            <w:tcW w:w="1896" w:type="dxa"/>
            <w:tcBorders>
              <w:top w:val="single" w:sz="4" w:space="0" w:color="auto"/>
              <w:left w:val="single" w:sz="4" w:space="0" w:color="auto"/>
              <w:bottom w:val="single" w:sz="4" w:space="0" w:color="auto"/>
              <w:right w:val="single" w:sz="4" w:space="0" w:color="auto"/>
            </w:tcBorders>
            <w:vAlign w:val="center"/>
          </w:tcPr>
          <w:p w14:paraId="43C46080" w14:textId="4996CD48"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5FB6D4A2" w14:textId="4EB66062"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0408254B" w14:textId="459C6E9C"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78B6AF0" w14:textId="1D4C3CCD"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A9257F9" w14:textId="10C54E0E"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6B45BCAD" w14:textId="7C5030CB" w:rsidR="00AC4F5F" w:rsidRPr="00D10BD5" w:rsidRDefault="00AC4F5F" w:rsidP="00AC4F5F">
            <w:pPr>
              <w:jc w:val="center"/>
              <w:rPr>
                <w:noProof/>
                <w:sz w:val="16"/>
                <w:szCs w:val="16"/>
              </w:rPr>
            </w:pPr>
            <w:r w:rsidRPr="00D10BD5">
              <w:rPr>
                <w:noProof/>
                <w:sz w:val="16"/>
                <w:szCs w:val="16"/>
              </w:rPr>
              <w:t>na</w:t>
            </w:r>
          </w:p>
        </w:tc>
      </w:tr>
      <w:tr w:rsidR="00AC4F5F" w:rsidRPr="00D10BD5" w14:paraId="5A7C714F"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61B384FE" w14:textId="2CDD7B6A" w:rsidR="00AC4F5F" w:rsidRPr="00D10BD5" w:rsidRDefault="00F40892" w:rsidP="00AC4F5F">
            <w:pPr>
              <w:rPr>
                <w:bCs/>
                <w:noProof/>
                <w:sz w:val="16"/>
                <w:szCs w:val="16"/>
              </w:rPr>
            </w:pPr>
            <w:r>
              <w:rPr>
                <w:bCs/>
                <w:noProof/>
                <w:sz w:val="16"/>
                <w:szCs w:val="16"/>
              </w:rPr>
              <w:t>enable_lms_flag</w:t>
            </w:r>
          </w:p>
        </w:tc>
        <w:tc>
          <w:tcPr>
            <w:tcW w:w="1896" w:type="dxa"/>
            <w:tcBorders>
              <w:top w:val="single" w:sz="4" w:space="0" w:color="auto"/>
              <w:left w:val="single" w:sz="4" w:space="0" w:color="auto"/>
              <w:bottom w:val="single" w:sz="4" w:space="0" w:color="auto"/>
              <w:right w:val="single" w:sz="4" w:space="0" w:color="auto"/>
            </w:tcBorders>
            <w:vAlign w:val="center"/>
          </w:tcPr>
          <w:p w14:paraId="3F02012E" w14:textId="21E84C02" w:rsidR="00AC4F5F" w:rsidRPr="00D10BD5" w:rsidRDefault="00AC4F5F" w:rsidP="00AC4F5F">
            <w:pPr>
              <w:jc w:val="center"/>
              <w:rPr>
                <w:noProof/>
                <w:sz w:val="16"/>
                <w:szCs w:val="16"/>
              </w:rPr>
            </w:pPr>
            <w:r w:rsidRPr="00D10BD5">
              <w:rPr>
                <w:noProof/>
                <w:sz w:val="16"/>
                <w:szCs w:val="16"/>
              </w:rPr>
              <w:t xml:space="preserve">0..1 </w:t>
            </w:r>
            <w:r w:rsidRPr="00D10BD5">
              <w:rPr>
                <w:noProof/>
                <w:sz w:val="16"/>
                <w:szCs w:val="16"/>
              </w:rPr>
              <w:br/>
              <w:t>(</w:t>
            </w:r>
            <w:r w:rsidR="008E78CD">
              <w:rPr>
                <w:noProof/>
                <w:sz w:val="16"/>
                <w:szCs w:val="16"/>
              </w:rPr>
              <w:t>subclause </w:t>
            </w:r>
            <w:r w:rsidRPr="00D10BD5">
              <w:rPr>
                <w:noProof/>
                <w:sz w:val="16"/>
                <w:szCs w:val="16"/>
              </w:rPr>
              <w:fldChar w:fldCharType="begin"/>
            </w:r>
            <w:r w:rsidRPr="00D10BD5">
              <w:rPr>
                <w:noProof/>
                <w:sz w:val="16"/>
                <w:szCs w:val="16"/>
              </w:rPr>
              <w:instrText xml:space="preserve"> REF _Ref202358959 \r \h </w:instrText>
            </w:r>
            <w:r w:rsidRPr="00D10BD5">
              <w:rPr>
                <w:noProof/>
                <w:sz w:val="16"/>
                <w:szCs w:val="16"/>
              </w:rPr>
            </w:r>
            <w:r w:rsidRPr="00D10BD5">
              <w:rPr>
                <w:noProof/>
                <w:sz w:val="16"/>
                <w:szCs w:val="16"/>
              </w:rPr>
              <w:fldChar w:fldCharType="separate"/>
            </w:r>
            <w:r w:rsidR="00BA2E0C">
              <w:rPr>
                <w:noProof/>
                <w:sz w:val="16"/>
                <w:szCs w:val="16"/>
              </w:rPr>
              <w:t>8.5.4.2.2</w:t>
            </w:r>
            <w:r w:rsidRPr="00D10BD5">
              <w:rPr>
                <w:noProof/>
                <w:sz w:val="16"/>
                <w:szCs w:val="16"/>
              </w:rPr>
              <w:fldChar w:fldCharType="end"/>
            </w:r>
            <w:r w:rsidRPr="00D10BD5">
              <w:rPr>
                <w:noProof/>
                <w:sz w:val="16"/>
                <w:szCs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4AF413AF" w14:textId="0DC3CF3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10A3EF7A" w14:textId="2BF11BC4"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C26D90F" w14:textId="5BC2FD2D"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7962080F" w14:textId="6277926B"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0DC3224" w14:textId="2039025E" w:rsidR="00AC4F5F" w:rsidRPr="00D10BD5" w:rsidRDefault="00AC4F5F" w:rsidP="00AC4F5F">
            <w:pPr>
              <w:jc w:val="center"/>
              <w:rPr>
                <w:noProof/>
                <w:sz w:val="16"/>
                <w:szCs w:val="16"/>
              </w:rPr>
            </w:pPr>
            <w:r w:rsidRPr="00D10BD5">
              <w:rPr>
                <w:noProof/>
                <w:sz w:val="16"/>
                <w:szCs w:val="16"/>
              </w:rPr>
              <w:t>na</w:t>
            </w:r>
          </w:p>
        </w:tc>
      </w:tr>
      <w:tr w:rsidR="00AC4F5F" w:rsidRPr="00D10BD5" w14:paraId="737FDB86"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D0F6AD3" w14:textId="6E9E4FD4" w:rsidR="00AC4F5F" w:rsidRPr="00D10BD5" w:rsidRDefault="00AC4F5F" w:rsidP="00AC4F5F">
            <w:pPr>
              <w:rPr>
                <w:bCs/>
                <w:noProof/>
                <w:sz w:val="16"/>
                <w:szCs w:val="16"/>
              </w:rPr>
            </w:pPr>
            <w:r w:rsidRPr="00D10BD5">
              <w:rPr>
                <w:bCs/>
                <w:noProof/>
                <w:sz w:val="16"/>
                <w:szCs w:val="16"/>
              </w:rPr>
              <w:t>lms_split_flag</w:t>
            </w:r>
          </w:p>
        </w:tc>
        <w:tc>
          <w:tcPr>
            <w:tcW w:w="1896" w:type="dxa"/>
            <w:tcBorders>
              <w:top w:val="single" w:sz="4" w:space="0" w:color="auto"/>
              <w:left w:val="single" w:sz="4" w:space="0" w:color="auto"/>
              <w:bottom w:val="single" w:sz="4" w:space="0" w:color="auto"/>
              <w:right w:val="single" w:sz="4" w:space="0" w:color="auto"/>
            </w:tcBorders>
            <w:vAlign w:val="center"/>
          </w:tcPr>
          <w:p w14:paraId="2381D062" w14:textId="2DA3FCBD"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46240E20" w14:textId="550A4975"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03EC940" w14:textId="06B0F2A9"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33BB7E1C" w14:textId="4D59F91D"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AE1B457" w14:textId="0FB69E76"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7FD041F9" w14:textId="6BE9CEEF" w:rsidR="00AC4F5F" w:rsidRPr="00D10BD5" w:rsidRDefault="00AC4F5F" w:rsidP="00AC4F5F">
            <w:pPr>
              <w:jc w:val="center"/>
              <w:rPr>
                <w:noProof/>
                <w:sz w:val="16"/>
                <w:szCs w:val="16"/>
              </w:rPr>
            </w:pPr>
            <w:r w:rsidRPr="00D10BD5">
              <w:rPr>
                <w:noProof/>
                <w:sz w:val="16"/>
                <w:szCs w:val="16"/>
              </w:rPr>
              <w:t>na</w:t>
            </w:r>
          </w:p>
        </w:tc>
      </w:tr>
      <w:tr w:rsidR="00AC4F5F" w:rsidRPr="00D10BD5" w14:paraId="4D462DFB"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3A6D9A5" w14:textId="3B7A6341" w:rsidR="00AC4F5F" w:rsidRPr="00D10BD5" w:rsidRDefault="002328BA" w:rsidP="00AC4F5F">
            <w:pPr>
              <w:rPr>
                <w:bCs/>
                <w:noProof/>
                <w:sz w:val="16"/>
                <w:szCs w:val="16"/>
              </w:rPr>
            </w:pPr>
            <w:r>
              <w:rPr>
                <w:bCs/>
                <w:noProof/>
                <w:sz w:val="16"/>
                <w:szCs w:val="16"/>
              </w:rPr>
              <w:t>enable_ar_lms_flag</w:t>
            </w:r>
            <w:r w:rsidR="00AC4F5F" w:rsidRPr="00D10BD5">
              <w:rPr>
                <w:bCs/>
                <w:noProof/>
                <w:sz w:val="16"/>
                <w:szCs w:val="16"/>
              </w:rPr>
              <w:t>[ i ]</w:t>
            </w:r>
          </w:p>
        </w:tc>
        <w:tc>
          <w:tcPr>
            <w:tcW w:w="1896" w:type="dxa"/>
            <w:tcBorders>
              <w:top w:val="single" w:sz="4" w:space="0" w:color="auto"/>
              <w:left w:val="single" w:sz="4" w:space="0" w:color="auto"/>
              <w:bottom w:val="single" w:sz="4" w:space="0" w:color="auto"/>
              <w:right w:val="single" w:sz="4" w:space="0" w:color="auto"/>
            </w:tcBorders>
            <w:vAlign w:val="center"/>
          </w:tcPr>
          <w:p w14:paraId="22F86005" w14:textId="4A695992" w:rsidR="00AC4F5F" w:rsidRPr="00D10BD5" w:rsidRDefault="00AC4F5F" w:rsidP="00AC4F5F">
            <w:pPr>
              <w:jc w:val="center"/>
              <w:rPr>
                <w:noProof/>
                <w:sz w:val="16"/>
                <w:szCs w:val="16"/>
              </w:rPr>
            </w:pPr>
            <w:r w:rsidRPr="00D10BD5">
              <w:rPr>
                <w:noProof/>
                <w:sz w:val="16"/>
                <w:szCs w:val="16"/>
              </w:rPr>
              <w:t>i</w:t>
            </w:r>
          </w:p>
        </w:tc>
        <w:tc>
          <w:tcPr>
            <w:tcW w:w="900" w:type="dxa"/>
            <w:tcBorders>
              <w:top w:val="single" w:sz="4" w:space="0" w:color="auto"/>
              <w:left w:val="single" w:sz="4" w:space="0" w:color="auto"/>
              <w:bottom w:val="single" w:sz="4" w:space="0" w:color="auto"/>
              <w:right w:val="single" w:sz="4" w:space="0" w:color="auto"/>
            </w:tcBorders>
            <w:vAlign w:val="center"/>
          </w:tcPr>
          <w:p w14:paraId="2D885877" w14:textId="617AAEB8"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62B68CFE" w14:textId="3A8DB50A"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104BDC38" w14:textId="6967258F"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94C120E" w14:textId="3518D27D"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65D8865" w14:textId="144FE2B3" w:rsidR="00AC4F5F" w:rsidRPr="00D10BD5" w:rsidRDefault="00AC4F5F" w:rsidP="00AC4F5F">
            <w:pPr>
              <w:jc w:val="center"/>
              <w:rPr>
                <w:noProof/>
                <w:sz w:val="16"/>
                <w:szCs w:val="16"/>
              </w:rPr>
            </w:pPr>
            <w:r w:rsidRPr="00D10BD5">
              <w:rPr>
                <w:noProof/>
                <w:sz w:val="16"/>
                <w:szCs w:val="16"/>
              </w:rPr>
              <w:t>na</w:t>
            </w:r>
          </w:p>
        </w:tc>
      </w:tr>
      <w:tr w:rsidR="00AC4F5F" w:rsidRPr="00D10BD5" w14:paraId="3872E97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F3D4124" w14:textId="613E8995" w:rsidR="00AC4F5F" w:rsidRPr="00D10BD5" w:rsidRDefault="002328BA" w:rsidP="00AC4F5F">
            <w:pPr>
              <w:rPr>
                <w:bCs/>
                <w:noProof/>
                <w:sz w:val="16"/>
                <w:szCs w:val="16"/>
              </w:rPr>
            </w:pPr>
            <w:r>
              <w:rPr>
                <w:bCs/>
                <w:noProof/>
                <w:sz w:val="16"/>
                <w:szCs w:val="16"/>
              </w:rPr>
              <w:t>enable_cc_lms_flag</w:t>
            </w:r>
            <w:r w:rsidR="00AC4F5F" w:rsidRPr="00D10BD5">
              <w:rPr>
                <w:bCs/>
                <w:noProof/>
                <w:sz w:val="16"/>
                <w:szCs w:val="16"/>
              </w:rPr>
              <w:t>[ i ]</w:t>
            </w:r>
          </w:p>
        </w:tc>
        <w:tc>
          <w:tcPr>
            <w:tcW w:w="1896" w:type="dxa"/>
            <w:tcBorders>
              <w:top w:val="single" w:sz="4" w:space="0" w:color="auto"/>
              <w:left w:val="single" w:sz="4" w:space="0" w:color="auto"/>
              <w:bottom w:val="single" w:sz="4" w:space="0" w:color="auto"/>
              <w:right w:val="single" w:sz="4" w:space="0" w:color="auto"/>
            </w:tcBorders>
            <w:vAlign w:val="center"/>
          </w:tcPr>
          <w:p w14:paraId="3BF8BC7C" w14:textId="3BB3DB4E" w:rsidR="00AC4F5F" w:rsidRPr="00D10BD5" w:rsidRDefault="00AC4F5F" w:rsidP="00AC4F5F">
            <w:pPr>
              <w:jc w:val="center"/>
              <w:rPr>
                <w:noProof/>
                <w:sz w:val="16"/>
                <w:szCs w:val="16"/>
              </w:rPr>
            </w:pPr>
            <w:r w:rsidRPr="00D10BD5">
              <w:rPr>
                <w:noProof/>
                <w:sz w:val="16"/>
                <w:szCs w:val="16"/>
              </w:rPr>
              <w:t>i</w:t>
            </w:r>
          </w:p>
        </w:tc>
        <w:tc>
          <w:tcPr>
            <w:tcW w:w="900" w:type="dxa"/>
            <w:tcBorders>
              <w:top w:val="single" w:sz="4" w:space="0" w:color="auto"/>
              <w:left w:val="single" w:sz="4" w:space="0" w:color="auto"/>
              <w:bottom w:val="single" w:sz="4" w:space="0" w:color="auto"/>
              <w:right w:val="single" w:sz="4" w:space="0" w:color="auto"/>
            </w:tcBorders>
            <w:vAlign w:val="center"/>
          </w:tcPr>
          <w:p w14:paraId="5063A74B" w14:textId="5320A8F3"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1A15B9EC" w14:textId="26FE5C9A"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E8A45C3" w14:textId="0733501F"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29A31811" w14:textId="56957660"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70DF0FED" w14:textId="3EEB14CC" w:rsidR="00AC4F5F" w:rsidRPr="00D10BD5" w:rsidRDefault="00AC4F5F" w:rsidP="00AC4F5F">
            <w:pPr>
              <w:jc w:val="center"/>
              <w:rPr>
                <w:noProof/>
                <w:sz w:val="16"/>
                <w:szCs w:val="16"/>
              </w:rPr>
            </w:pPr>
            <w:r w:rsidRPr="00D10BD5">
              <w:rPr>
                <w:noProof/>
                <w:sz w:val="16"/>
                <w:szCs w:val="16"/>
              </w:rPr>
              <w:t>na</w:t>
            </w:r>
          </w:p>
        </w:tc>
      </w:tr>
      <w:tr w:rsidR="00AC4F5F" w:rsidRPr="00D10BD5" w14:paraId="3FA37E62"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1AB7556" w14:textId="77777777" w:rsidR="00AC4F5F" w:rsidRPr="00D10BD5" w:rsidRDefault="00AC4F5F" w:rsidP="00AC4F5F">
            <w:pPr>
              <w:rPr>
                <w:noProof/>
                <w:sz w:val="16"/>
                <w:szCs w:val="16"/>
                <w:lang w:eastAsia="ko-KR"/>
              </w:rPr>
            </w:pPr>
            <w:r w:rsidRPr="00D10BD5">
              <w:rPr>
                <w:noProof/>
                <w:sz w:val="16"/>
                <w:szCs w:val="16"/>
              </w:rPr>
              <w:t>cc_pred_offset_only_flag</w:t>
            </w:r>
          </w:p>
        </w:tc>
        <w:tc>
          <w:tcPr>
            <w:tcW w:w="1896" w:type="dxa"/>
            <w:tcBorders>
              <w:top w:val="single" w:sz="4" w:space="0" w:color="auto"/>
              <w:left w:val="single" w:sz="4" w:space="0" w:color="auto"/>
              <w:bottom w:val="single" w:sz="4" w:space="0" w:color="auto"/>
              <w:right w:val="single" w:sz="4" w:space="0" w:color="auto"/>
            </w:tcBorders>
            <w:vAlign w:val="center"/>
          </w:tcPr>
          <w:p w14:paraId="69C148CB"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37128ACF"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D63F2BA"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5E63A70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00ABE9C"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273F3A12"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1BA23585"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7E345821" w14:textId="77777777" w:rsidR="00AC4F5F" w:rsidRPr="00D10BD5" w:rsidRDefault="00AC4F5F" w:rsidP="00AC4F5F">
            <w:pPr>
              <w:rPr>
                <w:noProof/>
                <w:sz w:val="16"/>
                <w:szCs w:val="16"/>
                <w:lang w:eastAsia="ko-KR"/>
              </w:rPr>
            </w:pPr>
            <w:r w:rsidRPr="00D10BD5">
              <w:rPr>
                <w:noProof/>
                <w:sz w:val="16"/>
                <w:szCs w:val="16"/>
                <w:lang w:eastAsia="ko-KR"/>
              </w:rPr>
              <w:t>cc_pred_filter_flag</w:t>
            </w:r>
          </w:p>
        </w:tc>
        <w:tc>
          <w:tcPr>
            <w:tcW w:w="1896" w:type="dxa"/>
            <w:tcBorders>
              <w:top w:val="single" w:sz="4" w:space="0" w:color="auto"/>
              <w:left w:val="single" w:sz="4" w:space="0" w:color="auto"/>
              <w:bottom w:val="single" w:sz="4" w:space="0" w:color="auto"/>
              <w:right w:val="single" w:sz="4" w:space="0" w:color="auto"/>
            </w:tcBorders>
            <w:vAlign w:val="center"/>
          </w:tcPr>
          <w:p w14:paraId="3925E4B9"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7DC454E9"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6FFA6853"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48137C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C44CDD8"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6998C25"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1D800E58"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8EBED22" w14:textId="77777777" w:rsidR="00AC4F5F" w:rsidRPr="00D10BD5" w:rsidRDefault="00AC4F5F" w:rsidP="00AC4F5F">
            <w:pPr>
              <w:rPr>
                <w:noProof/>
                <w:sz w:val="16"/>
                <w:szCs w:val="16"/>
                <w:lang w:eastAsia="ko-KR"/>
              </w:rPr>
            </w:pPr>
            <w:r w:rsidRPr="00D10BD5">
              <w:rPr>
                <w:noProof/>
                <w:sz w:val="16"/>
                <w:szCs w:val="16"/>
                <w:lang w:eastAsia="ko-KR"/>
              </w:rPr>
              <w:t>cc_pred_filter_idx</w:t>
            </w:r>
          </w:p>
        </w:tc>
        <w:tc>
          <w:tcPr>
            <w:tcW w:w="1896" w:type="dxa"/>
            <w:tcBorders>
              <w:top w:val="single" w:sz="4" w:space="0" w:color="auto"/>
              <w:left w:val="single" w:sz="4" w:space="0" w:color="auto"/>
              <w:bottom w:val="single" w:sz="4" w:space="0" w:color="auto"/>
              <w:right w:val="single" w:sz="4" w:space="0" w:color="auto"/>
            </w:tcBorders>
            <w:vAlign w:val="center"/>
          </w:tcPr>
          <w:p w14:paraId="4DF50592"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4BE3922C"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46B7D8B"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5ABC3C59"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264101B"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3CA9341"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33EE0F27"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4B2F566" w14:textId="77777777" w:rsidR="00AC4F5F" w:rsidRPr="00D10BD5" w:rsidRDefault="00AC4F5F" w:rsidP="00AC4F5F">
            <w:pPr>
              <w:rPr>
                <w:noProof/>
                <w:sz w:val="16"/>
                <w:szCs w:val="16"/>
                <w:lang w:eastAsia="ko-KR"/>
              </w:rPr>
            </w:pPr>
            <w:r w:rsidRPr="00D10BD5">
              <w:rPr>
                <w:noProof/>
                <w:sz w:val="16"/>
                <w:szCs w:val="16"/>
                <w:lang w:eastAsia="ko-KR"/>
              </w:rPr>
              <w:t>cc_pred_mult_hyp_flag</w:t>
            </w:r>
          </w:p>
        </w:tc>
        <w:tc>
          <w:tcPr>
            <w:tcW w:w="1896" w:type="dxa"/>
            <w:tcBorders>
              <w:top w:val="single" w:sz="4" w:space="0" w:color="auto"/>
              <w:left w:val="single" w:sz="4" w:space="0" w:color="auto"/>
              <w:bottom w:val="single" w:sz="4" w:space="0" w:color="auto"/>
              <w:right w:val="single" w:sz="4" w:space="0" w:color="auto"/>
            </w:tcBorders>
            <w:vAlign w:val="center"/>
          </w:tcPr>
          <w:p w14:paraId="707D2311"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BB73B4A"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0F6A3FF5"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A2444B6"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C6CE87C"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91FCC50"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2E61B0DA"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EC808D5" w14:textId="03C66ECA" w:rsidR="00AC4F5F" w:rsidRPr="00D10BD5" w:rsidRDefault="00AC4F5F" w:rsidP="00AC4F5F">
            <w:pPr>
              <w:rPr>
                <w:noProof/>
                <w:sz w:val="16"/>
                <w:szCs w:val="16"/>
                <w:lang w:eastAsia="ko-KR"/>
              </w:rPr>
            </w:pPr>
            <w:r w:rsidRPr="00D10BD5">
              <w:rPr>
                <w:noProof/>
                <w:sz w:val="16"/>
                <w:szCs w:val="16"/>
                <w:lang w:eastAsia="ko-KR"/>
              </w:rPr>
              <w:t>cc_pred_abs_chd_greater0_flag[ ]</w:t>
            </w:r>
          </w:p>
        </w:tc>
        <w:tc>
          <w:tcPr>
            <w:tcW w:w="1896" w:type="dxa"/>
            <w:tcBorders>
              <w:top w:val="single" w:sz="4" w:space="0" w:color="auto"/>
              <w:left w:val="single" w:sz="4" w:space="0" w:color="auto"/>
              <w:bottom w:val="single" w:sz="4" w:space="0" w:color="auto"/>
              <w:right w:val="single" w:sz="4" w:space="0" w:color="auto"/>
            </w:tcBorders>
            <w:vAlign w:val="center"/>
          </w:tcPr>
          <w:p w14:paraId="6B07C006"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235E8E8F"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D8FB878"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0DA4E076"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943D4EE"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A4C5B92"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531B500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132FFA00" w14:textId="1C7EF39F" w:rsidR="00AC4F5F" w:rsidRPr="00D10BD5" w:rsidRDefault="00AC4F5F" w:rsidP="00AC4F5F">
            <w:pPr>
              <w:rPr>
                <w:noProof/>
                <w:sz w:val="16"/>
                <w:szCs w:val="16"/>
                <w:lang w:eastAsia="ko-KR"/>
              </w:rPr>
            </w:pPr>
            <w:r w:rsidRPr="00D10BD5">
              <w:rPr>
                <w:noProof/>
                <w:sz w:val="16"/>
                <w:szCs w:val="16"/>
              </w:rPr>
              <w:lastRenderedPageBreak/>
              <w:t>cc_pred_abs_chd_minus1[ ]</w:t>
            </w:r>
            <w:r w:rsidRPr="00D10BD5">
              <w:rPr>
                <w:noProof/>
                <w:sz w:val="16"/>
                <w:szCs w:val="16"/>
              </w:rPr>
              <w:br/>
            </w:r>
            <w:r w:rsidRPr="00D10BD5">
              <w:rPr>
                <w:noProof/>
                <w:sz w:val="16"/>
                <w:szCs w:val="16"/>
                <w:lang w:eastAsia="ko-KR"/>
              </w:rPr>
              <w:t>(if the bin with binIdx is part of the prefix code of the limited EG0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3296828E" w14:textId="67B24B89" w:rsidR="00AC4F5F" w:rsidRPr="00D10BD5" w:rsidRDefault="00AC4F5F" w:rsidP="00AC4F5F">
            <w:pPr>
              <w:jc w:val="center"/>
              <w:rPr>
                <w:noProof/>
                <w:sz w:val="16"/>
                <w:szCs w:val="16"/>
              </w:rPr>
            </w:pPr>
            <w:r w:rsidRPr="00D10BD5">
              <w:rPr>
                <w:noProof/>
                <w:sz w:val="16"/>
                <w:szCs w:val="16"/>
              </w:rPr>
              <w:t>Min( binIdx, 15 )</w:t>
            </w:r>
          </w:p>
        </w:tc>
      </w:tr>
      <w:tr w:rsidR="00AC4F5F" w:rsidRPr="00D10BD5" w14:paraId="4C1FCAB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9DA49ED" w14:textId="10B5354D" w:rsidR="00AC4F5F" w:rsidRPr="00D10BD5" w:rsidRDefault="00AC4F5F" w:rsidP="00AC4F5F">
            <w:pPr>
              <w:rPr>
                <w:noProof/>
                <w:sz w:val="16"/>
                <w:szCs w:val="16"/>
              </w:rPr>
            </w:pPr>
            <w:r w:rsidRPr="00D10BD5">
              <w:rPr>
                <w:noProof/>
                <w:sz w:val="16"/>
                <w:szCs w:val="16"/>
              </w:rPr>
              <w:t>cc_pred_abs_chd_minus1[ ]</w:t>
            </w:r>
            <w:r w:rsidRPr="00D10BD5">
              <w:rPr>
                <w:noProof/>
                <w:sz w:val="16"/>
                <w:szCs w:val="16"/>
              </w:rPr>
              <w:br/>
            </w:r>
            <w:r w:rsidRPr="00D10BD5">
              <w:rPr>
                <w:noProof/>
                <w:sz w:val="16"/>
                <w:szCs w:val="16"/>
                <w:lang w:eastAsia="ko-KR"/>
              </w:rPr>
              <w:t>(if the bin with binIdx is part of the fixed-length suffix code of the limited EG0 binarization)</w:t>
            </w:r>
          </w:p>
        </w:tc>
        <w:tc>
          <w:tcPr>
            <w:tcW w:w="1896" w:type="dxa"/>
            <w:tcBorders>
              <w:top w:val="single" w:sz="4" w:space="0" w:color="auto"/>
              <w:left w:val="single" w:sz="4" w:space="0" w:color="auto"/>
              <w:bottom w:val="single" w:sz="4" w:space="0" w:color="auto"/>
              <w:right w:val="single" w:sz="4" w:space="0" w:color="auto"/>
            </w:tcBorders>
            <w:vAlign w:val="center"/>
          </w:tcPr>
          <w:p w14:paraId="2652EF14"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56AA8DE8"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6812ED99"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3931EB23"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4B166E6A"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3696A409"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r>
      <w:tr w:rsidR="00AC4F5F" w:rsidRPr="00D10BD5" w14:paraId="036445B6"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B5A4453" w14:textId="77777777" w:rsidR="00AC4F5F" w:rsidRPr="00D10BD5" w:rsidRDefault="00AC4F5F" w:rsidP="00AC4F5F">
            <w:pPr>
              <w:rPr>
                <w:noProof/>
                <w:sz w:val="16"/>
                <w:szCs w:val="16"/>
                <w:lang w:eastAsia="ko-KR"/>
              </w:rPr>
            </w:pPr>
            <w:r w:rsidRPr="00D10BD5">
              <w:rPr>
                <w:noProof/>
                <w:sz w:val="16"/>
                <w:szCs w:val="16"/>
              </w:rPr>
              <w:t>bm_pred_mult_hyp_flag</w:t>
            </w:r>
          </w:p>
        </w:tc>
        <w:tc>
          <w:tcPr>
            <w:tcW w:w="1896" w:type="dxa"/>
            <w:tcBorders>
              <w:top w:val="single" w:sz="4" w:space="0" w:color="auto"/>
              <w:left w:val="single" w:sz="4" w:space="0" w:color="auto"/>
              <w:bottom w:val="single" w:sz="4" w:space="0" w:color="auto"/>
              <w:right w:val="single" w:sz="4" w:space="0" w:color="auto"/>
            </w:tcBorders>
            <w:vAlign w:val="center"/>
          </w:tcPr>
          <w:p w14:paraId="20FBE68B"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7AC8136C"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689E0786"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11939219"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65588A9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0C8D371"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4DBCB86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283B3FA" w14:textId="59F0562A" w:rsidR="00AC4F5F" w:rsidRPr="00D10BD5" w:rsidRDefault="00AC4F5F" w:rsidP="00AC4F5F">
            <w:pPr>
              <w:rPr>
                <w:noProof/>
                <w:sz w:val="16"/>
                <w:szCs w:val="16"/>
              </w:rPr>
            </w:pPr>
            <w:r w:rsidRPr="00D10BD5">
              <w:rPr>
                <w:noProof/>
                <w:sz w:val="16"/>
                <w:szCs w:val="16"/>
              </w:rPr>
              <w:t>bm_pred_add_offset_flag</w:t>
            </w:r>
          </w:p>
        </w:tc>
        <w:tc>
          <w:tcPr>
            <w:tcW w:w="1896" w:type="dxa"/>
            <w:tcBorders>
              <w:top w:val="single" w:sz="4" w:space="0" w:color="auto"/>
              <w:left w:val="single" w:sz="4" w:space="0" w:color="auto"/>
              <w:bottom w:val="single" w:sz="4" w:space="0" w:color="auto"/>
              <w:right w:val="single" w:sz="4" w:space="0" w:color="auto"/>
            </w:tcBorders>
            <w:vAlign w:val="center"/>
          </w:tcPr>
          <w:p w14:paraId="219C6A78" w14:textId="5FC5C52F"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8AD3F9C" w14:textId="28B2478F" w:rsidR="00AC4F5F" w:rsidRPr="00D10BD5" w:rsidRDefault="00E4187E" w:rsidP="00AC4F5F">
            <w:pPr>
              <w:jc w:val="center"/>
              <w:rPr>
                <w:noProof/>
                <w:sz w:val="16"/>
                <w:szCs w:val="16"/>
              </w:rPr>
            </w:pPr>
            <w:r>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96DF81E" w14:textId="5A700A52"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0AD49CCD" w14:textId="1748CFAC"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990085E" w14:textId="5F53B1D4"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59DB1D9" w14:textId="28DA02A2" w:rsidR="00AC4F5F" w:rsidRPr="00D10BD5" w:rsidRDefault="00AC4F5F" w:rsidP="00AC4F5F">
            <w:pPr>
              <w:jc w:val="center"/>
              <w:rPr>
                <w:noProof/>
                <w:sz w:val="16"/>
                <w:szCs w:val="16"/>
              </w:rPr>
            </w:pPr>
            <w:r w:rsidRPr="00D10BD5">
              <w:rPr>
                <w:noProof/>
                <w:sz w:val="16"/>
                <w:szCs w:val="16"/>
              </w:rPr>
              <w:t>na</w:t>
            </w:r>
          </w:p>
        </w:tc>
      </w:tr>
      <w:tr w:rsidR="00AC4F5F" w:rsidRPr="00D10BD5" w14:paraId="3C9422A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8D2F850" w14:textId="77777777" w:rsidR="00AC4F5F" w:rsidRPr="00D10BD5" w:rsidRDefault="00AC4F5F" w:rsidP="00AC4F5F">
            <w:pPr>
              <w:rPr>
                <w:noProof/>
                <w:sz w:val="16"/>
                <w:szCs w:val="16"/>
                <w:lang w:eastAsia="ko-KR"/>
              </w:rPr>
            </w:pPr>
            <w:r w:rsidRPr="00D10BD5">
              <w:rPr>
                <w:noProof/>
                <w:sz w:val="16"/>
                <w:szCs w:val="16"/>
              </w:rPr>
              <w:t>bm_pred_filter_flag</w:t>
            </w:r>
            <w:r w:rsidRPr="00D10BD5">
              <w:rPr>
                <w:noProof/>
                <w:sz w:val="16"/>
                <w:szCs w:val="16"/>
                <w:lang w:eastAsia="ko-KR"/>
              </w:rPr>
              <w:t>[ ]</w:t>
            </w:r>
          </w:p>
        </w:tc>
        <w:tc>
          <w:tcPr>
            <w:tcW w:w="1896" w:type="dxa"/>
            <w:tcBorders>
              <w:top w:val="single" w:sz="4" w:space="0" w:color="auto"/>
              <w:left w:val="single" w:sz="4" w:space="0" w:color="auto"/>
              <w:bottom w:val="single" w:sz="4" w:space="0" w:color="auto"/>
              <w:right w:val="single" w:sz="4" w:space="0" w:color="auto"/>
            </w:tcBorders>
            <w:vAlign w:val="center"/>
          </w:tcPr>
          <w:p w14:paraId="108CDA73"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6A528E6"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091EBF19"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B95D6C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E5C9E8D"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23B6B68"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7CCCE283"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1A01A75A" w14:textId="77777777" w:rsidR="00AC4F5F" w:rsidRPr="00D10BD5" w:rsidRDefault="00AC4F5F" w:rsidP="00AC4F5F">
            <w:pPr>
              <w:rPr>
                <w:noProof/>
                <w:sz w:val="16"/>
                <w:szCs w:val="16"/>
                <w:lang w:eastAsia="ko-KR"/>
              </w:rPr>
            </w:pPr>
            <w:r w:rsidRPr="00D10BD5">
              <w:rPr>
                <w:noProof/>
                <w:sz w:val="16"/>
                <w:szCs w:val="16"/>
              </w:rPr>
              <w:t>bm_pred_filter_idx</w:t>
            </w:r>
            <w:r w:rsidRPr="00D10BD5">
              <w:rPr>
                <w:noProof/>
                <w:sz w:val="16"/>
                <w:szCs w:val="16"/>
                <w:lang w:eastAsia="ko-KR"/>
              </w:rPr>
              <w:t>[ ]</w:t>
            </w:r>
          </w:p>
        </w:tc>
        <w:tc>
          <w:tcPr>
            <w:tcW w:w="1896" w:type="dxa"/>
            <w:tcBorders>
              <w:top w:val="single" w:sz="4" w:space="0" w:color="auto"/>
              <w:left w:val="single" w:sz="4" w:space="0" w:color="auto"/>
              <w:bottom w:val="single" w:sz="4" w:space="0" w:color="auto"/>
              <w:right w:val="single" w:sz="4" w:space="0" w:color="auto"/>
            </w:tcBorders>
            <w:vAlign w:val="center"/>
          </w:tcPr>
          <w:p w14:paraId="4C7DF3E6"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17028DFB"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80D9E57"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1D804660"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D189163"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28E6BDE"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61A980D1"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B1AA4A3" w14:textId="79BA3211" w:rsidR="00AC4F5F" w:rsidRPr="00D10BD5" w:rsidRDefault="00AC4F5F" w:rsidP="00AC4F5F">
            <w:pPr>
              <w:rPr>
                <w:noProof/>
                <w:sz w:val="16"/>
                <w:szCs w:val="16"/>
              </w:rPr>
            </w:pPr>
            <w:r w:rsidRPr="00D10BD5">
              <w:rPr>
                <w:noProof/>
                <w:sz w:val="16"/>
                <w:szCs w:val="16"/>
              </w:rPr>
              <w:t>bm_pred_off_pred_prev_ch_flag</w:t>
            </w:r>
            <w:r w:rsidRPr="00D10BD5">
              <w:rPr>
                <w:noProof/>
                <w:sz w:val="16"/>
                <w:szCs w:val="16"/>
                <w:lang w:eastAsia="ko-KR"/>
              </w:rPr>
              <w:t>[ ]</w:t>
            </w:r>
          </w:p>
        </w:tc>
        <w:tc>
          <w:tcPr>
            <w:tcW w:w="1896" w:type="dxa"/>
            <w:tcBorders>
              <w:top w:val="single" w:sz="4" w:space="0" w:color="auto"/>
              <w:left w:val="single" w:sz="4" w:space="0" w:color="auto"/>
              <w:bottom w:val="single" w:sz="4" w:space="0" w:color="auto"/>
              <w:right w:val="single" w:sz="4" w:space="0" w:color="auto"/>
            </w:tcBorders>
            <w:vAlign w:val="center"/>
          </w:tcPr>
          <w:p w14:paraId="282AF462"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12EE0E0C"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19DAFE9"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29725769"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229021DA"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E6F5F59"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33625AF5"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EBFC790" w14:textId="4D46D561" w:rsidR="00AC4F5F" w:rsidRPr="00D10BD5" w:rsidRDefault="00AC4F5F" w:rsidP="00AC4F5F">
            <w:pPr>
              <w:rPr>
                <w:noProof/>
                <w:sz w:val="16"/>
                <w:szCs w:val="16"/>
                <w:lang w:eastAsia="ko-KR"/>
              </w:rPr>
            </w:pPr>
            <w:r w:rsidRPr="00D10BD5">
              <w:rPr>
                <w:noProof/>
                <w:sz w:val="16"/>
                <w:szCs w:val="16"/>
              </w:rPr>
              <w:t>bm_pred_abs_offd_greater0_flag</w:t>
            </w:r>
            <w:r w:rsidRPr="00D10BD5">
              <w:rPr>
                <w:noProof/>
                <w:sz w:val="16"/>
                <w:szCs w:val="16"/>
                <w:lang w:eastAsia="ko-KR"/>
              </w:rPr>
              <w:t>[ ]</w:t>
            </w:r>
          </w:p>
        </w:tc>
        <w:tc>
          <w:tcPr>
            <w:tcW w:w="1896" w:type="dxa"/>
            <w:tcBorders>
              <w:top w:val="single" w:sz="4" w:space="0" w:color="auto"/>
              <w:left w:val="single" w:sz="4" w:space="0" w:color="auto"/>
              <w:bottom w:val="single" w:sz="4" w:space="0" w:color="auto"/>
              <w:right w:val="single" w:sz="4" w:space="0" w:color="auto"/>
            </w:tcBorders>
            <w:vAlign w:val="center"/>
          </w:tcPr>
          <w:p w14:paraId="5E57BFE5"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67699333"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840F1A7"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E83839C"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265CDFC0"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40087B0"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4B65E707"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47E6EAB" w14:textId="77777777" w:rsidR="00AC4F5F" w:rsidRPr="00D10BD5" w:rsidRDefault="00AC4F5F" w:rsidP="00AC4F5F">
            <w:pPr>
              <w:rPr>
                <w:noProof/>
                <w:sz w:val="16"/>
                <w:szCs w:val="16"/>
                <w:lang w:eastAsia="ko-KR"/>
              </w:rPr>
            </w:pPr>
            <w:r w:rsidRPr="00D10BD5">
              <w:rPr>
                <w:noProof/>
                <w:sz w:val="16"/>
                <w:szCs w:val="16"/>
              </w:rPr>
              <w:t>bm_pred_abs_offd_minus1</w:t>
            </w:r>
            <w:r w:rsidRPr="00D10BD5">
              <w:rPr>
                <w:noProof/>
                <w:sz w:val="16"/>
                <w:szCs w:val="16"/>
                <w:lang w:eastAsia="ko-KR"/>
              </w:rPr>
              <w:t>[ ]</w:t>
            </w:r>
            <w:r w:rsidRPr="00D10BD5">
              <w:rPr>
                <w:noProof/>
                <w:sz w:val="16"/>
                <w:szCs w:val="16"/>
                <w:lang w:eastAsia="ko-KR"/>
              </w:rPr>
              <w:br/>
              <w:t>(if the bin with binIdx is part of the prefix code of the limited EG0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71685A87" w14:textId="3E08BFEE" w:rsidR="00AC4F5F" w:rsidRPr="00D10BD5" w:rsidRDefault="00AC4F5F" w:rsidP="00AC4F5F">
            <w:pPr>
              <w:jc w:val="center"/>
              <w:rPr>
                <w:noProof/>
                <w:sz w:val="16"/>
                <w:szCs w:val="16"/>
              </w:rPr>
            </w:pPr>
            <w:r w:rsidRPr="00D10BD5">
              <w:rPr>
                <w:noProof/>
                <w:sz w:val="16"/>
                <w:szCs w:val="16"/>
              </w:rPr>
              <w:t>Min( binIdx, 15 )</w:t>
            </w:r>
          </w:p>
        </w:tc>
      </w:tr>
      <w:tr w:rsidR="00AC4F5F" w:rsidRPr="00D10BD5" w14:paraId="0F1A9FD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1F5CC64C" w14:textId="77777777" w:rsidR="00AC4F5F" w:rsidRPr="00D10BD5" w:rsidRDefault="00AC4F5F" w:rsidP="00AC4F5F">
            <w:pPr>
              <w:rPr>
                <w:noProof/>
                <w:sz w:val="16"/>
                <w:szCs w:val="16"/>
              </w:rPr>
            </w:pPr>
            <w:r w:rsidRPr="00D10BD5">
              <w:rPr>
                <w:noProof/>
                <w:sz w:val="16"/>
                <w:szCs w:val="16"/>
              </w:rPr>
              <w:t>bm_pred_abs_offd_minus1</w:t>
            </w:r>
            <w:r w:rsidRPr="00D10BD5">
              <w:rPr>
                <w:noProof/>
                <w:sz w:val="16"/>
                <w:szCs w:val="16"/>
                <w:lang w:eastAsia="ko-KR"/>
              </w:rPr>
              <w:t>[ ]</w:t>
            </w:r>
            <w:r w:rsidRPr="00D10BD5">
              <w:rPr>
                <w:noProof/>
                <w:sz w:val="16"/>
                <w:szCs w:val="16"/>
                <w:lang w:eastAsia="ko-KR"/>
              </w:rPr>
              <w:br/>
              <w:t>(if the bin with binIdx is part of the fixed-length suffix code of the limited EG0 binarization)</w:t>
            </w:r>
          </w:p>
        </w:tc>
        <w:tc>
          <w:tcPr>
            <w:tcW w:w="1896" w:type="dxa"/>
            <w:tcBorders>
              <w:top w:val="single" w:sz="4" w:space="0" w:color="auto"/>
              <w:left w:val="single" w:sz="4" w:space="0" w:color="auto"/>
              <w:bottom w:val="single" w:sz="4" w:space="0" w:color="auto"/>
              <w:right w:val="single" w:sz="4" w:space="0" w:color="auto"/>
            </w:tcBorders>
            <w:vAlign w:val="center"/>
          </w:tcPr>
          <w:p w14:paraId="4530016A"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5DB31500"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3A398481"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4B9D2B18"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678B1693"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5DEE03F4" w14:textId="77777777" w:rsidR="00AC4F5F" w:rsidRPr="00D10BD5" w:rsidRDefault="00AC4F5F" w:rsidP="00AC4F5F">
            <w:pPr>
              <w:jc w:val="center"/>
              <w:rPr>
                <w:noProof/>
                <w:sz w:val="16"/>
                <w:szCs w:val="16"/>
              </w:rPr>
            </w:pPr>
            <w:r w:rsidRPr="00D10BD5">
              <w:rPr>
                <w:rFonts w:eastAsia="PMingLiU"/>
                <w:noProof/>
                <w:sz w:val="16"/>
                <w:szCs w:val="16"/>
                <w:lang w:eastAsia="zh-TW"/>
              </w:rPr>
              <w:t>bypass</w:t>
            </w:r>
          </w:p>
        </w:tc>
      </w:tr>
      <w:tr w:rsidR="00AC4F5F" w:rsidRPr="00D10BD5" w14:paraId="40DA0A2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23CAD000" w14:textId="77777777" w:rsidR="00AC4F5F" w:rsidRPr="00D10BD5" w:rsidRDefault="00AC4F5F" w:rsidP="00AC4F5F">
            <w:pPr>
              <w:rPr>
                <w:noProof/>
                <w:sz w:val="16"/>
                <w:szCs w:val="16"/>
                <w:lang w:eastAsia="ko-KR"/>
              </w:rPr>
            </w:pPr>
            <w:r w:rsidRPr="00D10BD5">
              <w:rPr>
                <w:noProof/>
                <w:sz w:val="16"/>
                <w:szCs w:val="16"/>
              </w:rPr>
              <w:t>spred_lpf_flag</w:t>
            </w:r>
          </w:p>
        </w:tc>
        <w:tc>
          <w:tcPr>
            <w:tcW w:w="1896" w:type="dxa"/>
            <w:tcBorders>
              <w:top w:val="single" w:sz="4" w:space="0" w:color="auto"/>
              <w:left w:val="single" w:sz="4" w:space="0" w:color="auto"/>
              <w:bottom w:val="single" w:sz="4" w:space="0" w:color="auto"/>
              <w:right w:val="single" w:sz="4" w:space="0" w:color="auto"/>
            </w:tcBorders>
            <w:vAlign w:val="center"/>
          </w:tcPr>
          <w:p w14:paraId="369A48CC"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57E787CF" w14:textId="4EA3DAEA" w:rsidR="00AC4F5F" w:rsidRPr="00D10BD5" w:rsidRDefault="00E4187E" w:rsidP="00AC4F5F">
            <w:pPr>
              <w:jc w:val="center"/>
              <w:rPr>
                <w:noProof/>
                <w:sz w:val="16"/>
                <w:szCs w:val="16"/>
              </w:rPr>
            </w:pPr>
            <w:r>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6851F7E6"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2BA01B62"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8473680"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F02934F"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1DB90BA5"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7C351F5" w14:textId="77777777" w:rsidR="00AC4F5F" w:rsidRPr="00D10BD5" w:rsidRDefault="00AC4F5F" w:rsidP="00AC4F5F">
            <w:pPr>
              <w:rPr>
                <w:noProof/>
                <w:sz w:val="16"/>
                <w:szCs w:val="16"/>
                <w:lang w:eastAsia="ko-KR"/>
              </w:rPr>
            </w:pPr>
            <w:r w:rsidRPr="00D10BD5">
              <w:rPr>
                <w:noProof/>
                <w:sz w:val="16"/>
                <w:szCs w:val="16"/>
              </w:rPr>
              <w:t>spred_rem_mode_idx</w:t>
            </w:r>
          </w:p>
        </w:tc>
        <w:tc>
          <w:tcPr>
            <w:tcW w:w="1896" w:type="dxa"/>
            <w:tcBorders>
              <w:top w:val="single" w:sz="4" w:space="0" w:color="auto"/>
              <w:left w:val="single" w:sz="4" w:space="0" w:color="auto"/>
              <w:bottom w:val="single" w:sz="4" w:space="0" w:color="auto"/>
              <w:right w:val="single" w:sz="4" w:space="0" w:color="auto"/>
            </w:tcBorders>
            <w:vAlign w:val="center"/>
          </w:tcPr>
          <w:p w14:paraId="6B2BDFCB"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D356D01"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55A37563"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ADB2F6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5B582F7"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F6E18C4"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15614E94"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F0076C1" w14:textId="6DF60F7C" w:rsidR="00AC4F5F" w:rsidRPr="00D10BD5" w:rsidRDefault="00AC4F5F" w:rsidP="00AC4F5F">
            <w:pPr>
              <w:rPr>
                <w:noProof/>
                <w:sz w:val="16"/>
                <w:szCs w:val="16"/>
              </w:rPr>
            </w:pPr>
            <w:r w:rsidRPr="00D10BD5">
              <w:rPr>
                <w:noProof/>
                <w:sz w:val="16"/>
                <w:szCs w:val="16"/>
              </w:rPr>
              <w:t xml:space="preserve">lpf_prev_ch_flag </w:t>
            </w:r>
          </w:p>
        </w:tc>
        <w:tc>
          <w:tcPr>
            <w:tcW w:w="1896" w:type="dxa"/>
            <w:tcBorders>
              <w:top w:val="single" w:sz="4" w:space="0" w:color="auto"/>
              <w:left w:val="single" w:sz="4" w:space="0" w:color="auto"/>
              <w:bottom w:val="single" w:sz="4" w:space="0" w:color="auto"/>
              <w:right w:val="single" w:sz="4" w:space="0" w:color="auto"/>
            </w:tcBorders>
            <w:vAlign w:val="center"/>
          </w:tcPr>
          <w:p w14:paraId="2FD8C4B3"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29FEC0CC"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2D372DAC"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38DFF7FA"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338F928"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BBB2403"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3ABD9937"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26EF5ADF" w14:textId="53932D22" w:rsidR="00AC4F5F" w:rsidRPr="00D10BD5" w:rsidRDefault="00AC4F5F" w:rsidP="00AC4F5F">
            <w:pPr>
              <w:rPr>
                <w:noProof/>
                <w:sz w:val="16"/>
                <w:szCs w:val="16"/>
              </w:rPr>
            </w:pPr>
            <w:r w:rsidRPr="00D10BD5">
              <w:rPr>
                <w:sz w:val="16"/>
                <w:szCs w:val="16"/>
              </w:rPr>
              <w:t>lpf_delta_coding_flag</w:t>
            </w:r>
            <w:r w:rsidRPr="00D10BD5">
              <w:rPr>
                <w:noProof/>
                <w:sz w:val="16"/>
                <w:szCs w:val="16"/>
              </w:rPr>
              <w:t xml:space="preserve"> </w:t>
            </w:r>
          </w:p>
        </w:tc>
        <w:tc>
          <w:tcPr>
            <w:tcW w:w="1896" w:type="dxa"/>
            <w:tcBorders>
              <w:top w:val="single" w:sz="4" w:space="0" w:color="auto"/>
              <w:left w:val="single" w:sz="4" w:space="0" w:color="auto"/>
              <w:bottom w:val="single" w:sz="4" w:space="0" w:color="auto"/>
              <w:right w:val="single" w:sz="4" w:space="0" w:color="auto"/>
            </w:tcBorders>
            <w:vAlign w:val="center"/>
          </w:tcPr>
          <w:p w14:paraId="477DE252" w14:textId="58E71445"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43603E4D" w14:textId="34017FEC"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E42F9FF" w14:textId="389546F1"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A7D864D" w14:textId="51CF6CF5"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4C960992" w14:textId="1D93D1F1"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2F9F876" w14:textId="4AE9C359" w:rsidR="00AC4F5F" w:rsidRPr="00D10BD5" w:rsidRDefault="00AC4F5F" w:rsidP="00AC4F5F">
            <w:pPr>
              <w:jc w:val="center"/>
              <w:rPr>
                <w:noProof/>
                <w:sz w:val="16"/>
                <w:szCs w:val="16"/>
              </w:rPr>
            </w:pPr>
            <w:r w:rsidRPr="00D10BD5">
              <w:rPr>
                <w:noProof/>
                <w:sz w:val="16"/>
                <w:szCs w:val="16"/>
              </w:rPr>
              <w:t>na</w:t>
            </w:r>
          </w:p>
        </w:tc>
      </w:tr>
      <w:tr w:rsidR="00AC4F5F" w:rsidRPr="00D10BD5" w14:paraId="45004D4E"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11032D2" w14:textId="77777777" w:rsidR="00AC4F5F" w:rsidRPr="00D10BD5" w:rsidRDefault="00AC4F5F" w:rsidP="00AC4F5F">
            <w:pPr>
              <w:rPr>
                <w:noProof/>
                <w:sz w:val="16"/>
                <w:szCs w:val="16"/>
              </w:rPr>
            </w:pPr>
            <w:r w:rsidRPr="00D10BD5">
              <w:rPr>
                <w:noProof/>
                <w:sz w:val="16"/>
                <w:szCs w:val="16"/>
              </w:rPr>
              <w:t>lpf_num_weights_idx</w:t>
            </w:r>
          </w:p>
        </w:tc>
        <w:tc>
          <w:tcPr>
            <w:tcW w:w="1896" w:type="dxa"/>
            <w:tcBorders>
              <w:top w:val="single" w:sz="4" w:space="0" w:color="auto"/>
              <w:left w:val="single" w:sz="4" w:space="0" w:color="auto"/>
              <w:bottom w:val="single" w:sz="4" w:space="0" w:color="auto"/>
              <w:right w:val="single" w:sz="4" w:space="0" w:color="auto"/>
            </w:tcBorders>
            <w:vAlign w:val="center"/>
          </w:tcPr>
          <w:p w14:paraId="757A7ED3"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77604B00" w14:textId="77777777" w:rsidR="00AC4F5F" w:rsidRPr="00D10BD5" w:rsidRDefault="00AC4F5F" w:rsidP="00AC4F5F">
            <w:pPr>
              <w:jc w:val="center"/>
              <w:rPr>
                <w:noProof/>
                <w:sz w:val="16"/>
                <w:szCs w:val="16"/>
              </w:rPr>
            </w:pPr>
            <w:r w:rsidRPr="00D10BD5">
              <w:rPr>
                <w:noProof/>
                <w:sz w:val="16"/>
                <w:szCs w:val="16"/>
              </w:rPr>
              <w:t xml:space="preserve">1 if bin at index 0 is equal to 1, otherwise bypass </w:t>
            </w:r>
          </w:p>
        </w:tc>
        <w:tc>
          <w:tcPr>
            <w:tcW w:w="900" w:type="dxa"/>
            <w:tcBorders>
              <w:top w:val="single" w:sz="4" w:space="0" w:color="auto"/>
              <w:left w:val="single" w:sz="4" w:space="0" w:color="auto"/>
              <w:bottom w:val="single" w:sz="4" w:space="0" w:color="auto"/>
              <w:right w:val="single" w:sz="4" w:space="0" w:color="auto"/>
            </w:tcBorders>
            <w:vAlign w:val="center"/>
          </w:tcPr>
          <w:p w14:paraId="442A43D9" w14:textId="77777777" w:rsidR="00AC4F5F" w:rsidRPr="00D10BD5" w:rsidRDefault="00AC4F5F" w:rsidP="00AC4F5F">
            <w:pPr>
              <w:jc w:val="center"/>
              <w:rPr>
                <w:noProof/>
                <w:sz w:val="16"/>
                <w:szCs w:val="16"/>
              </w:rPr>
            </w:pPr>
            <w:r w:rsidRPr="00D10BD5">
              <w:rPr>
                <w:noProof/>
                <w:sz w:val="16"/>
                <w:szCs w:val="16"/>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2479B79F"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6C8615CB"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6EFEEE13"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6459458C"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7A293A9" w14:textId="77777777" w:rsidR="00AC4F5F" w:rsidRPr="00CD4349" w:rsidRDefault="00AC4F5F" w:rsidP="00AC4F5F">
            <w:pPr>
              <w:rPr>
                <w:noProof/>
                <w:sz w:val="16"/>
                <w:szCs w:val="16"/>
                <w:lang w:val="de-DE"/>
              </w:rPr>
            </w:pPr>
            <w:r w:rsidRPr="00CD4349">
              <w:rPr>
                <w:noProof/>
                <w:sz w:val="16"/>
                <w:szCs w:val="16"/>
                <w:lang w:val="de-DE"/>
              </w:rPr>
              <w:t>abs_lpf_weight_greater0_flag</w:t>
            </w:r>
            <w:r w:rsidRPr="00CD4349">
              <w:rPr>
                <w:noProof/>
                <w:sz w:val="16"/>
                <w:szCs w:val="16"/>
                <w:lang w:val="de-DE" w:eastAsia="ko-KR"/>
              </w:rPr>
              <w:t>[ ]</w:t>
            </w:r>
          </w:p>
        </w:tc>
        <w:tc>
          <w:tcPr>
            <w:tcW w:w="1896" w:type="dxa"/>
            <w:tcBorders>
              <w:top w:val="single" w:sz="4" w:space="0" w:color="auto"/>
              <w:left w:val="single" w:sz="4" w:space="0" w:color="auto"/>
              <w:bottom w:val="single" w:sz="4" w:space="0" w:color="auto"/>
              <w:right w:val="single" w:sz="4" w:space="0" w:color="auto"/>
            </w:tcBorders>
            <w:vAlign w:val="center"/>
          </w:tcPr>
          <w:p w14:paraId="73078A91"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35BC428"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280E029"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5524767C"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72E25AF8"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70C8D9D2"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3D38E289"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0E55486F" w14:textId="77777777" w:rsidR="00AC4F5F" w:rsidRPr="00D10BD5" w:rsidRDefault="00AC4F5F" w:rsidP="00AC4F5F">
            <w:pPr>
              <w:rPr>
                <w:noProof/>
                <w:sz w:val="16"/>
                <w:szCs w:val="16"/>
              </w:rPr>
            </w:pPr>
            <w:r w:rsidRPr="00D10BD5">
              <w:rPr>
                <w:noProof/>
                <w:sz w:val="16"/>
                <w:szCs w:val="16"/>
              </w:rPr>
              <w:t>abs_lpf_weight_minus1</w:t>
            </w:r>
            <w:r w:rsidRPr="00D10BD5">
              <w:rPr>
                <w:noProof/>
                <w:sz w:val="16"/>
                <w:szCs w:val="16"/>
                <w:lang w:eastAsia="ko-KR"/>
              </w:rPr>
              <w:t>[ ]</w:t>
            </w:r>
            <w:r w:rsidRPr="00D10BD5">
              <w:rPr>
                <w:noProof/>
                <w:sz w:val="16"/>
                <w:szCs w:val="16"/>
                <w:lang w:eastAsia="ko-KR"/>
              </w:rPr>
              <w:br/>
              <w:t>(if the bin with binIdx is part of the fixed length suffix code of the Truncated Rice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78C874E1" w14:textId="47F2B9E3" w:rsidR="00AC4F5F" w:rsidRPr="00D10BD5" w:rsidRDefault="00AC4F5F" w:rsidP="00AC4F5F">
            <w:pPr>
              <w:jc w:val="center"/>
              <w:rPr>
                <w:noProof/>
                <w:sz w:val="16"/>
                <w:szCs w:val="16"/>
              </w:rPr>
            </w:pPr>
            <w:r w:rsidRPr="00D10BD5">
              <w:rPr>
                <w:noProof/>
                <w:sz w:val="16"/>
                <w:szCs w:val="16"/>
              </w:rPr>
              <w:t xml:space="preserve">Min( binIdx, </w:t>
            </w:r>
            <w:r w:rsidR="00BE235F">
              <w:rPr>
                <w:noProof/>
                <w:sz w:val="16"/>
                <w:szCs w:val="16"/>
              </w:rPr>
              <w:t>8</w:t>
            </w:r>
            <w:r w:rsidR="00BE235F" w:rsidRPr="00D10BD5">
              <w:rPr>
                <w:noProof/>
                <w:sz w:val="16"/>
                <w:szCs w:val="16"/>
              </w:rPr>
              <w:t xml:space="preserve"> </w:t>
            </w:r>
            <w:r w:rsidRPr="00D10BD5">
              <w:rPr>
                <w:noProof/>
                <w:sz w:val="16"/>
                <w:szCs w:val="16"/>
              </w:rPr>
              <w:t>)</w:t>
            </w:r>
          </w:p>
        </w:tc>
      </w:tr>
      <w:tr w:rsidR="00AC4F5F" w:rsidRPr="00D10BD5" w14:paraId="39281A20" w14:textId="77777777" w:rsidTr="00910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A5772EB" w14:textId="77777777" w:rsidR="00AC4F5F" w:rsidRPr="00D10BD5" w:rsidRDefault="00AC4F5F" w:rsidP="00AC4F5F">
            <w:pPr>
              <w:rPr>
                <w:noProof/>
                <w:sz w:val="16"/>
                <w:szCs w:val="16"/>
                <w:lang w:eastAsia="ko-KR"/>
              </w:rPr>
            </w:pPr>
            <w:r w:rsidRPr="00D10BD5">
              <w:rPr>
                <w:noProof/>
                <w:sz w:val="16"/>
                <w:szCs w:val="16"/>
              </w:rPr>
              <w:t>abs_lpf_weight_minus1</w:t>
            </w:r>
            <w:r w:rsidRPr="00D10BD5">
              <w:rPr>
                <w:noProof/>
                <w:sz w:val="16"/>
                <w:szCs w:val="16"/>
                <w:lang w:eastAsia="ko-KR"/>
              </w:rPr>
              <w:t>[ ]</w:t>
            </w:r>
            <w:r w:rsidRPr="00D10BD5">
              <w:rPr>
                <w:noProof/>
                <w:sz w:val="16"/>
                <w:szCs w:val="16"/>
                <w:lang w:eastAsia="ko-KR"/>
              </w:rPr>
              <w:br/>
              <w:t>(if the bin with binIdx is part of the fixed length suffix code of the Truncated Rice binarization)</w:t>
            </w:r>
          </w:p>
        </w:tc>
        <w:tc>
          <w:tcPr>
            <w:tcW w:w="1896" w:type="dxa"/>
            <w:tcBorders>
              <w:top w:val="single" w:sz="4" w:space="0" w:color="auto"/>
              <w:left w:val="single" w:sz="4" w:space="0" w:color="auto"/>
              <w:bottom w:val="single" w:sz="4" w:space="0" w:color="auto"/>
              <w:right w:val="single" w:sz="4" w:space="0" w:color="auto"/>
            </w:tcBorders>
            <w:vAlign w:val="center"/>
          </w:tcPr>
          <w:p w14:paraId="17E07059"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1842CB0B"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55742E20" w14:textId="77777777" w:rsidR="00AC4F5F" w:rsidRPr="00D10BD5" w:rsidRDefault="00AC4F5F" w:rsidP="00AC4F5F">
            <w:pPr>
              <w:jc w:val="center"/>
              <w:rPr>
                <w:noProof/>
                <w:sz w:val="16"/>
                <w:szCs w:val="16"/>
              </w:rPr>
            </w:pPr>
            <w:r w:rsidRPr="00D10BD5">
              <w:rPr>
                <w:noProof/>
                <w:sz w:val="16"/>
                <w:szCs w:val="16"/>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651A6640"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40D1A348"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4571C890" w14:textId="77777777" w:rsidR="00AC4F5F" w:rsidRPr="00D10BD5" w:rsidRDefault="00AC4F5F" w:rsidP="00AC4F5F">
            <w:pPr>
              <w:jc w:val="center"/>
              <w:rPr>
                <w:noProof/>
                <w:sz w:val="16"/>
                <w:szCs w:val="16"/>
              </w:rPr>
            </w:pPr>
            <w:r w:rsidRPr="00D10BD5">
              <w:rPr>
                <w:noProof/>
                <w:sz w:val="16"/>
                <w:szCs w:val="16"/>
              </w:rPr>
              <w:t>bypass</w:t>
            </w:r>
          </w:p>
        </w:tc>
      </w:tr>
      <w:tr w:rsidR="00AC4F5F" w:rsidRPr="00D10BD5" w14:paraId="6091500C"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0DFB546" w14:textId="77777777" w:rsidR="00AC4F5F" w:rsidRPr="00CD4349" w:rsidRDefault="00AC4F5F" w:rsidP="00AC4F5F">
            <w:pPr>
              <w:rPr>
                <w:noProof/>
                <w:sz w:val="16"/>
                <w:szCs w:val="16"/>
                <w:lang w:val="de-DE" w:eastAsia="ko-KR"/>
              </w:rPr>
            </w:pPr>
            <w:r w:rsidRPr="00CD4349">
              <w:rPr>
                <w:noProof/>
                <w:sz w:val="16"/>
                <w:szCs w:val="16"/>
                <w:lang w:val="de-DE" w:eastAsia="ko-KR"/>
              </w:rPr>
              <w:t>abs_tskip_coeff_gt0_flag[ ]</w:t>
            </w:r>
          </w:p>
        </w:tc>
        <w:tc>
          <w:tcPr>
            <w:tcW w:w="1896" w:type="dxa"/>
            <w:tcBorders>
              <w:top w:val="single" w:sz="4" w:space="0" w:color="auto"/>
              <w:left w:val="single" w:sz="4" w:space="0" w:color="auto"/>
              <w:bottom w:val="single" w:sz="4" w:space="0" w:color="auto"/>
              <w:right w:val="single" w:sz="4" w:space="0" w:color="auto"/>
            </w:tcBorders>
            <w:vAlign w:val="center"/>
          </w:tcPr>
          <w:p w14:paraId="613A04AC"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09D23299"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5FEBD193"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4D3E4DE"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0000B25"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CB82C89"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2F6156D4"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1B8C08A" w14:textId="77777777" w:rsidR="00AC4F5F" w:rsidRPr="00D10BD5" w:rsidRDefault="00AC4F5F" w:rsidP="00AC4F5F">
            <w:pPr>
              <w:rPr>
                <w:noProof/>
                <w:sz w:val="16"/>
                <w:szCs w:val="16"/>
                <w:lang w:eastAsia="ko-KR"/>
              </w:rPr>
            </w:pPr>
            <w:r w:rsidRPr="00D10BD5">
              <w:rPr>
                <w:noProof/>
                <w:sz w:val="16"/>
                <w:szCs w:val="16"/>
                <w:lang w:eastAsia="ko-KR"/>
              </w:rPr>
              <w:t>abs_tskip_coeff_offset[ ]</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67BF425A" w14:textId="45D21B52" w:rsidR="00AC4F5F" w:rsidRPr="00D10BD5" w:rsidRDefault="00AC4F5F" w:rsidP="00AC4F5F">
            <w:pPr>
              <w:jc w:val="center"/>
              <w:rPr>
                <w:noProof/>
                <w:sz w:val="16"/>
                <w:szCs w:val="16"/>
              </w:rPr>
            </w:pPr>
            <w:r w:rsidRPr="00D10BD5">
              <w:rPr>
                <w:noProof/>
                <w:sz w:val="16"/>
                <w:szCs w:val="16"/>
              </w:rPr>
              <w:t xml:space="preserve">Min( binIdx, </w:t>
            </w:r>
            <w:r w:rsidR="00F9422F">
              <w:rPr>
                <w:noProof/>
                <w:sz w:val="16"/>
                <w:szCs w:val="16"/>
              </w:rPr>
              <w:t>C</w:t>
            </w:r>
            <w:r>
              <w:rPr>
                <w:noProof/>
                <w:sz w:val="16"/>
                <w:szCs w:val="16"/>
              </w:rPr>
              <w:t>utoffRice</w:t>
            </w:r>
            <w:r w:rsidRPr="00D10BD5">
              <w:rPr>
                <w:noProof/>
                <w:sz w:val="16"/>
                <w:szCs w:val="16"/>
              </w:rPr>
              <w:t xml:space="preserve"> )</w:t>
            </w:r>
          </w:p>
        </w:tc>
      </w:tr>
      <w:tr w:rsidR="00AC4F5F" w:rsidRPr="00D10BD5" w14:paraId="2BF4274F"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44CDE94" w14:textId="77777777" w:rsidR="00AC4F5F" w:rsidRPr="00D10BD5" w:rsidRDefault="00AC4F5F" w:rsidP="00AC4F5F">
            <w:pPr>
              <w:rPr>
                <w:noProof/>
                <w:sz w:val="16"/>
                <w:szCs w:val="16"/>
                <w:lang w:eastAsia="ko-KR"/>
              </w:rPr>
            </w:pPr>
            <w:r w:rsidRPr="00D10BD5">
              <w:rPr>
                <w:noProof/>
                <w:sz w:val="16"/>
                <w:szCs w:val="16"/>
                <w:lang w:eastAsia="ko-KR"/>
              </w:rPr>
              <w:t>abs_tskip_coeff_rem_prefix[ ]</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5403AC41" w14:textId="32C2CC3E" w:rsidR="00AC4F5F" w:rsidRPr="00D10BD5" w:rsidRDefault="00AC4F5F" w:rsidP="00AC4F5F">
            <w:pPr>
              <w:jc w:val="center"/>
              <w:rPr>
                <w:noProof/>
                <w:sz w:val="16"/>
                <w:szCs w:val="16"/>
              </w:rPr>
            </w:pPr>
            <w:r>
              <w:rPr>
                <w:noProof/>
                <w:sz w:val="16"/>
                <w:szCs w:val="16"/>
              </w:rPr>
              <w:t>0..111</w:t>
            </w:r>
            <w:r w:rsidRPr="00D10BD5">
              <w:rPr>
                <w:noProof/>
                <w:sz w:val="16"/>
                <w:szCs w:val="16"/>
              </w:rPr>
              <w:br/>
            </w:r>
            <w:r>
              <w:rPr>
                <w:noProof/>
                <w:sz w:val="16"/>
                <w:szCs w:val="16"/>
              </w:rPr>
              <w:t>(</w:t>
            </w:r>
            <w:r w:rsidR="008E78CD">
              <w:rPr>
                <w:noProof/>
                <w:sz w:val="16"/>
                <w:szCs w:val="16"/>
              </w:rPr>
              <w:t>subclause </w:t>
            </w:r>
            <w:r>
              <w:rPr>
                <w:noProof/>
                <w:sz w:val="16"/>
                <w:szCs w:val="16"/>
              </w:rPr>
              <w:fldChar w:fldCharType="begin"/>
            </w:r>
            <w:r>
              <w:rPr>
                <w:noProof/>
                <w:sz w:val="16"/>
                <w:szCs w:val="16"/>
              </w:rPr>
              <w:instrText xml:space="preserve"> REF _Ref226990589 \r \h </w:instrText>
            </w:r>
            <w:r>
              <w:rPr>
                <w:noProof/>
                <w:sz w:val="16"/>
                <w:szCs w:val="16"/>
              </w:rPr>
            </w:r>
            <w:r>
              <w:rPr>
                <w:noProof/>
                <w:sz w:val="16"/>
                <w:szCs w:val="16"/>
              </w:rPr>
              <w:fldChar w:fldCharType="separate"/>
            </w:r>
            <w:r w:rsidR="00BA2E0C">
              <w:rPr>
                <w:noProof/>
                <w:sz w:val="16"/>
                <w:szCs w:val="16"/>
              </w:rPr>
              <w:t>8.5.4.2.3</w:t>
            </w:r>
            <w:r>
              <w:rPr>
                <w:noProof/>
                <w:sz w:val="16"/>
                <w:szCs w:val="16"/>
              </w:rPr>
              <w:fldChar w:fldCharType="end"/>
            </w:r>
            <w:r>
              <w:rPr>
                <w:noProof/>
                <w:sz w:val="16"/>
                <w:szCs w:val="16"/>
              </w:rPr>
              <w:t>)</w:t>
            </w:r>
          </w:p>
        </w:tc>
      </w:tr>
      <w:tr w:rsidR="00AC4F5F" w:rsidRPr="00D10BD5" w14:paraId="67AFF07C"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26080B19" w14:textId="77777777" w:rsidR="00AC4F5F" w:rsidRPr="00D10BD5" w:rsidRDefault="00AC4F5F" w:rsidP="00AC4F5F">
            <w:pPr>
              <w:rPr>
                <w:noProof/>
                <w:sz w:val="16"/>
                <w:szCs w:val="16"/>
                <w:lang w:eastAsia="ko-KR"/>
              </w:rPr>
            </w:pPr>
            <w:r w:rsidRPr="00D10BD5">
              <w:rPr>
                <w:noProof/>
                <w:sz w:val="16"/>
                <w:szCs w:val="16"/>
                <w:lang w:eastAsia="ko-KR"/>
              </w:rPr>
              <w:t>abs_tskip_coeff_rem_eg0_suffix[ ]</w:t>
            </w:r>
            <w:r w:rsidRPr="00D10BD5">
              <w:rPr>
                <w:noProof/>
                <w:sz w:val="16"/>
                <w:szCs w:val="16"/>
                <w:lang w:eastAsia="ko-KR"/>
              </w:rPr>
              <w:br/>
              <w:t>(if the bin with binIdx is part of the unary prefix code of the EG0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1D9E9467" w14:textId="17F58506" w:rsidR="00AC4F5F" w:rsidRPr="00D10BD5" w:rsidRDefault="00AC4F5F" w:rsidP="00AC4F5F">
            <w:pPr>
              <w:jc w:val="center"/>
              <w:rPr>
                <w:noProof/>
                <w:sz w:val="16"/>
                <w:szCs w:val="16"/>
              </w:rPr>
            </w:pPr>
            <w:r>
              <w:rPr>
                <w:noProof/>
                <w:sz w:val="16"/>
                <w:szCs w:val="16"/>
              </w:rPr>
              <w:t>0..30</w:t>
            </w:r>
            <w:r w:rsidRPr="00D10BD5">
              <w:rPr>
                <w:noProof/>
                <w:sz w:val="16"/>
                <w:szCs w:val="16"/>
              </w:rPr>
              <w:br/>
            </w:r>
            <w:r>
              <w:rPr>
                <w:noProof/>
                <w:sz w:val="16"/>
                <w:szCs w:val="16"/>
              </w:rPr>
              <w:t>(</w:t>
            </w:r>
            <w:r w:rsidR="008E78CD">
              <w:rPr>
                <w:noProof/>
                <w:sz w:val="16"/>
                <w:szCs w:val="16"/>
              </w:rPr>
              <w:t>subclause </w:t>
            </w:r>
            <w:r>
              <w:rPr>
                <w:noProof/>
                <w:sz w:val="16"/>
                <w:szCs w:val="16"/>
              </w:rPr>
              <w:fldChar w:fldCharType="begin"/>
            </w:r>
            <w:r>
              <w:rPr>
                <w:noProof/>
                <w:sz w:val="16"/>
                <w:szCs w:val="16"/>
              </w:rPr>
              <w:instrText xml:space="preserve"> REF _Ref226992420 \r \h </w:instrText>
            </w:r>
            <w:r>
              <w:rPr>
                <w:noProof/>
                <w:sz w:val="16"/>
                <w:szCs w:val="16"/>
              </w:rPr>
            </w:r>
            <w:r>
              <w:rPr>
                <w:noProof/>
                <w:sz w:val="16"/>
                <w:szCs w:val="16"/>
              </w:rPr>
              <w:fldChar w:fldCharType="separate"/>
            </w:r>
            <w:r w:rsidR="00BA2E0C">
              <w:rPr>
                <w:noProof/>
                <w:sz w:val="16"/>
                <w:szCs w:val="16"/>
              </w:rPr>
              <w:t>8.5.4.2.4</w:t>
            </w:r>
            <w:r>
              <w:rPr>
                <w:noProof/>
                <w:sz w:val="16"/>
                <w:szCs w:val="16"/>
              </w:rPr>
              <w:fldChar w:fldCharType="end"/>
            </w:r>
            <w:r>
              <w:rPr>
                <w:noProof/>
                <w:sz w:val="16"/>
                <w:szCs w:val="16"/>
              </w:rPr>
              <w:t>)</w:t>
            </w:r>
          </w:p>
        </w:tc>
      </w:tr>
      <w:tr w:rsidR="00AC4F5F" w:rsidRPr="00D10BD5" w14:paraId="40D868C5"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63A9A04F" w14:textId="1B999663" w:rsidR="00AC4F5F" w:rsidRPr="00D10BD5" w:rsidRDefault="00AC4F5F" w:rsidP="00AC4F5F">
            <w:pPr>
              <w:rPr>
                <w:noProof/>
                <w:sz w:val="16"/>
                <w:szCs w:val="16"/>
                <w:lang w:eastAsia="ko-KR"/>
              </w:rPr>
            </w:pPr>
            <w:r w:rsidRPr="00D10BD5">
              <w:rPr>
                <w:noProof/>
                <w:sz w:val="16"/>
                <w:szCs w:val="16"/>
                <w:lang w:eastAsia="ko-KR"/>
              </w:rPr>
              <w:t>abs_tskip_coeff_rem_eg0_suffix[ ]</w:t>
            </w:r>
            <w:r w:rsidRPr="00D10BD5">
              <w:rPr>
                <w:noProof/>
                <w:sz w:val="16"/>
                <w:szCs w:val="16"/>
                <w:lang w:eastAsia="ko-KR"/>
              </w:rPr>
              <w:br/>
              <w:t>(if the bin with binIdx is part of the fixed-length suffix code of the EG0 binarization)</w:t>
            </w:r>
          </w:p>
        </w:tc>
        <w:tc>
          <w:tcPr>
            <w:tcW w:w="1896" w:type="dxa"/>
            <w:tcBorders>
              <w:top w:val="single" w:sz="4" w:space="0" w:color="auto"/>
              <w:left w:val="single" w:sz="4" w:space="0" w:color="auto"/>
              <w:bottom w:val="single" w:sz="4" w:space="0" w:color="auto"/>
              <w:right w:val="single" w:sz="4" w:space="0" w:color="auto"/>
            </w:tcBorders>
            <w:vAlign w:val="center"/>
          </w:tcPr>
          <w:p w14:paraId="7D77D9AD"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79E6C006"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2461A1E3" w14:textId="77777777" w:rsidR="00AC4F5F" w:rsidRPr="00D10BD5" w:rsidRDefault="00AC4F5F" w:rsidP="00AC4F5F">
            <w:pPr>
              <w:jc w:val="center"/>
              <w:rPr>
                <w:noProof/>
                <w:sz w:val="16"/>
                <w:szCs w:val="16"/>
              </w:rPr>
            </w:pPr>
            <w:r w:rsidRPr="00D10BD5">
              <w:rPr>
                <w:noProof/>
                <w:sz w:val="16"/>
                <w:szCs w:val="16"/>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508C571B"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32F69840"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393BA93D" w14:textId="77777777" w:rsidR="00AC4F5F" w:rsidRPr="00D10BD5" w:rsidRDefault="00AC4F5F" w:rsidP="00AC4F5F">
            <w:pPr>
              <w:jc w:val="center"/>
              <w:rPr>
                <w:noProof/>
                <w:sz w:val="16"/>
                <w:szCs w:val="16"/>
              </w:rPr>
            </w:pPr>
            <w:r w:rsidRPr="00D10BD5">
              <w:rPr>
                <w:noProof/>
                <w:sz w:val="16"/>
                <w:szCs w:val="16"/>
              </w:rPr>
              <w:t>bypass</w:t>
            </w:r>
          </w:p>
        </w:tc>
      </w:tr>
      <w:tr w:rsidR="00AC4F5F" w:rsidRPr="00D10BD5" w14:paraId="4C812271"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1FF77C7D" w14:textId="448C11D2" w:rsidR="00AC4F5F" w:rsidRPr="00D10BD5" w:rsidRDefault="00AC4F5F" w:rsidP="00AC4F5F">
            <w:pPr>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_gt0_flag</w:t>
            </w:r>
          </w:p>
        </w:tc>
        <w:tc>
          <w:tcPr>
            <w:tcW w:w="1896" w:type="dxa"/>
            <w:tcBorders>
              <w:top w:val="single" w:sz="4" w:space="0" w:color="auto"/>
              <w:left w:val="single" w:sz="4" w:space="0" w:color="auto"/>
              <w:bottom w:val="single" w:sz="4" w:space="0" w:color="auto"/>
              <w:right w:val="single" w:sz="4" w:space="0" w:color="auto"/>
            </w:tcBorders>
            <w:vAlign w:val="center"/>
          </w:tcPr>
          <w:p w14:paraId="746F82AD" w14:textId="77777777" w:rsidR="00AC4F5F" w:rsidRPr="00D10BD5" w:rsidRDefault="00AC4F5F" w:rsidP="00AC4F5F">
            <w:pPr>
              <w:jc w:val="center"/>
              <w:rPr>
                <w:noProof/>
                <w:sz w:val="16"/>
                <w:szCs w:val="16"/>
              </w:rPr>
            </w:pPr>
            <w:r w:rsidRPr="00D10BD5">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74F51AAF"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A0DA4BB"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78758F31"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1035558"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7EDE544" w14:textId="6E2B0F88" w:rsidR="00AC4F5F" w:rsidRPr="00D10BD5" w:rsidRDefault="005A3A31" w:rsidP="00AC4F5F">
            <w:pPr>
              <w:jc w:val="center"/>
              <w:rPr>
                <w:noProof/>
                <w:sz w:val="16"/>
                <w:szCs w:val="16"/>
              </w:rPr>
            </w:pPr>
            <w:r>
              <w:rPr>
                <w:noProof/>
                <w:sz w:val="16"/>
                <w:szCs w:val="16"/>
              </w:rPr>
              <w:t>n</w:t>
            </w:r>
            <w:r w:rsidR="00AC4F5F" w:rsidRPr="00D10BD5">
              <w:rPr>
                <w:noProof/>
                <w:sz w:val="16"/>
                <w:szCs w:val="16"/>
              </w:rPr>
              <w:t>a</w:t>
            </w:r>
          </w:p>
        </w:tc>
      </w:tr>
      <w:tr w:rsidR="005A3A31" w:rsidRPr="00D10BD5" w14:paraId="386D22D1"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A01E195" w14:textId="4C9477DC" w:rsidR="005A3A31" w:rsidRPr="00D10BD5" w:rsidRDefault="005A3A31" w:rsidP="00AC4F5F">
            <w:pPr>
              <w:rPr>
                <w:noProof/>
                <w:sz w:val="16"/>
                <w:szCs w:val="16"/>
                <w:lang w:eastAsia="ko-KR"/>
              </w:rPr>
            </w:pPr>
            <w:r>
              <w:rPr>
                <w:noProof/>
                <w:sz w:val="16"/>
                <w:szCs w:val="16"/>
                <w:lang w:eastAsia="ko-KR"/>
              </w:rPr>
              <w:lastRenderedPageBreak/>
              <w:t>last_pos</w:t>
            </w:r>
            <w:r w:rsidR="00E65C5A">
              <w:rPr>
                <w:noProof/>
                <w:sz w:val="16"/>
                <w:szCs w:val="16"/>
                <w:lang w:eastAsia="ko-KR"/>
              </w:rPr>
              <w:t>_idx</w:t>
            </w:r>
            <w:r>
              <w:rPr>
                <w:noProof/>
                <w:sz w:val="16"/>
                <w:szCs w:val="16"/>
                <w:lang w:eastAsia="ko-KR"/>
              </w:rPr>
              <w:t>_offset</w:t>
            </w:r>
          </w:p>
        </w:tc>
        <w:tc>
          <w:tcPr>
            <w:tcW w:w="1896" w:type="dxa"/>
            <w:tcBorders>
              <w:top w:val="single" w:sz="4" w:space="0" w:color="auto"/>
              <w:left w:val="single" w:sz="4" w:space="0" w:color="auto"/>
              <w:bottom w:val="single" w:sz="4" w:space="0" w:color="auto"/>
              <w:right w:val="single" w:sz="4" w:space="0" w:color="auto"/>
            </w:tcBorders>
            <w:vAlign w:val="center"/>
          </w:tcPr>
          <w:p w14:paraId="7537D7A2" w14:textId="7F5FCEDA" w:rsidR="005A3A31" w:rsidRPr="00D10BD5" w:rsidRDefault="005A3A31" w:rsidP="00AC4F5F">
            <w:pPr>
              <w:jc w:val="center"/>
              <w:rPr>
                <w:noProof/>
                <w:sz w:val="16"/>
                <w:szCs w:val="16"/>
              </w:rPr>
            </w:pPr>
            <w:r>
              <w:rPr>
                <w:noProof/>
                <w:sz w:val="16"/>
                <w:szCs w:val="16"/>
              </w:rPr>
              <w:t>0</w:t>
            </w:r>
          </w:p>
        </w:tc>
        <w:tc>
          <w:tcPr>
            <w:tcW w:w="900" w:type="dxa"/>
            <w:tcBorders>
              <w:top w:val="single" w:sz="4" w:space="0" w:color="auto"/>
              <w:left w:val="single" w:sz="4" w:space="0" w:color="auto"/>
              <w:bottom w:val="single" w:sz="4" w:space="0" w:color="auto"/>
              <w:right w:val="single" w:sz="4" w:space="0" w:color="auto"/>
            </w:tcBorders>
            <w:vAlign w:val="center"/>
          </w:tcPr>
          <w:p w14:paraId="7A585F21" w14:textId="32D9A6FD" w:rsidR="005A3A31" w:rsidRPr="00D10BD5" w:rsidRDefault="005A3A31" w:rsidP="00AC4F5F">
            <w:pPr>
              <w:jc w:val="center"/>
              <w:rPr>
                <w:noProof/>
                <w:sz w:val="16"/>
                <w:szCs w:val="16"/>
              </w:rPr>
            </w:pPr>
            <w:r>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2B4669CE" w14:textId="7D2B96D7" w:rsidR="005A3A31" w:rsidRPr="00D10BD5" w:rsidRDefault="005A3A31" w:rsidP="00AC4F5F">
            <w:pPr>
              <w:jc w:val="center"/>
              <w:rPr>
                <w:noProof/>
                <w:sz w:val="16"/>
                <w:szCs w:val="16"/>
              </w:rPr>
            </w:pPr>
            <w:r>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4755BE34" w14:textId="0E2079CB" w:rsidR="005A3A31" w:rsidRPr="00D10BD5" w:rsidRDefault="005A3A31" w:rsidP="00AC4F5F">
            <w:pPr>
              <w:jc w:val="center"/>
              <w:rPr>
                <w:noProof/>
                <w:sz w:val="16"/>
                <w:szCs w:val="16"/>
              </w:rPr>
            </w:pPr>
            <w:r>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F6EBDD6" w14:textId="3A3BA8B7" w:rsidR="005A3A31" w:rsidRPr="00D10BD5" w:rsidRDefault="005A3A31" w:rsidP="00AC4F5F">
            <w:pPr>
              <w:jc w:val="center"/>
              <w:rPr>
                <w:noProof/>
                <w:sz w:val="16"/>
                <w:szCs w:val="16"/>
              </w:rPr>
            </w:pPr>
            <w:r>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167598A1" w14:textId="0B237DD3" w:rsidR="005A3A31" w:rsidRPr="00D10BD5" w:rsidRDefault="005A3A31" w:rsidP="00AC4F5F">
            <w:pPr>
              <w:jc w:val="center"/>
              <w:rPr>
                <w:noProof/>
                <w:sz w:val="16"/>
                <w:szCs w:val="16"/>
              </w:rPr>
            </w:pPr>
            <w:r>
              <w:rPr>
                <w:noProof/>
                <w:sz w:val="16"/>
                <w:szCs w:val="16"/>
              </w:rPr>
              <w:t>na</w:t>
            </w:r>
          </w:p>
        </w:tc>
      </w:tr>
      <w:tr w:rsidR="00AC4F5F" w:rsidRPr="00D10BD5" w14:paraId="11EC0964"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1113207F" w14:textId="76C71334" w:rsidR="00AC4F5F" w:rsidRPr="00D10BD5" w:rsidRDefault="00AC4F5F" w:rsidP="00AC4F5F">
            <w:pPr>
              <w:rPr>
                <w:noProof/>
                <w:sz w:val="16"/>
                <w:szCs w:val="16"/>
                <w:lang w:eastAsia="ko-KR"/>
              </w:rPr>
            </w:pPr>
            <w:r w:rsidRPr="00D10BD5">
              <w:rPr>
                <w:noProof/>
                <w:sz w:val="16"/>
                <w:szCs w:val="16"/>
                <w:lang w:eastAsia="ko-KR"/>
              </w:rPr>
              <w:t>last_pos</w:t>
            </w:r>
            <w:r w:rsidR="00E65C5A">
              <w:rPr>
                <w:noProof/>
                <w:sz w:val="16"/>
                <w:szCs w:val="16"/>
                <w:lang w:eastAsia="ko-KR"/>
              </w:rPr>
              <w:t>_idx</w:t>
            </w:r>
            <w:r w:rsidRPr="00D10BD5">
              <w:rPr>
                <w:noProof/>
                <w:sz w:val="16"/>
                <w:szCs w:val="16"/>
                <w:lang w:eastAsia="ko-KR"/>
              </w:rPr>
              <w:t>_rem</w:t>
            </w:r>
            <w:r w:rsidRPr="00D10BD5">
              <w:rPr>
                <w:noProof/>
                <w:sz w:val="16"/>
                <w:szCs w:val="16"/>
                <w:lang w:eastAsia="ko-KR"/>
              </w:rPr>
              <w:br/>
              <w:t>(if the bin with binIdx is part of the unary prefix code of the limited EG0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25D25AA4" w14:textId="77777777" w:rsidR="00AC4F5F" w:rsidRPr="00D10BD5" w:rsidRDefault="00AC4F5F" w:rsidP="00AC4F5F">
            <w:pPr>
              <w:jc w:val="center"/>
              <w:rPr>
                <w:noProof/>
                <w:sz w:val="16"/>
                <w:szCs w:val="16"/>
              </w:rPr>
            </w:pPr>
            <w:r w:rsidRPr="00D10BD5">
              <w:rPr>
                <w:noProof/>
                <w:sz w:val="16"/>
                <w:szCs w:val="16"/>
              </w:rPr>
              <w:t>Min( binIdx, 14 )</w:t>
            </w:r>
          </w:p>
        </w:tc>
      </w:tr>
      <w:tr w:rsidR="00AC4F5F" w:rsidRPr="00D10BD5" w14:paraId="516F8408"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5EBCB5C" w14:textId="77777777" w:rsidR="00AC4F5F" w:rsidRPr="00D10BD5" w:rsidRDefault="00AC4F5F" w:rsidP="00AC4F5F">
            <w:pPr>
              <w:rPr>
                <w:noProof/>
                <w:sz w:val="16"/>
                <w:szCs w:val="16"/>
                <w:lang w:eastAsia="ko-KR"/>
              </w:rPr>
            </w:pPr>
            <w:r w:rsidRPr="00D10BD5">
              <w:rPr>
                <w:noProof/>
                <w:sz w:val="16"/>
                <w:szCs w:val="16"/>
                <w:lang w:eastAsia="ko-KR"/>
              </w:rPr>
              <w:t>abs_trafo_coeff_gt0_flag[ ]</w:t>
            </w:r>
          </w:p>
        </w:tc>
        <w:tc>
          <w:tcPr>
            <w:tcW w:w="1896" w:type="dxa"/>
            <w:tcBorders>
              <w:top w:val="single" w:sz="4" w:space="0" w:color="auto"/>
              <w:left w:val="single" w:sz="4" w:space="0" w:color="auto"/>
              <w:bottom w:val="single" w:sz="4" w:space="0" w:color="auto"/>
              <w:right w:val="single" w:sz="4" w:space="0" w:color="auto"/>
            </w:tcBorders>
            <w:vAlign w:val="center"/>
          </w:tcPr>
          <w:p w14:paraId="51E57DFC" w14:textId="44D0DD87" w:rsidR="00AC4F5F" w:rsidRPr="00D10BD5" w:rsidRDefault="00AC4F5F" w:rsidP="00AC4F5F">
            <w:pPr>
              <w:jc w:val="center"/>
              <w:rPr>
                <w:noProof/>
                <w:sz w:val="16"/>
                <w:szCs w:val="16"/>
              </w:rPr>
            </w:pPr>
            <w:r w:rsidRPr="00D10BD5">
              <w:rPr>
                <w:noProof/>
                <w:sz w:val="16"/>
                <w:szCs w:val="16"/>
              </w:rPr>
              <w:t>0..53</w:t>
            </w:r>
            <w:r w:rsidRPr="00D10BD5">
              <w:rPr>
                <w:noProof/>
                <w:sz w:val="16"/>
                <w:szCs w:val="16"/>
              </w:rPr>
              <w:br/>
              <w:t>(</w:t>
            </w:r>
            <w:r w:rsidR="008E78CD">
              <w:rPr>
                <w:noProof/>
                <w:sz w:val="16"/>
                <w:szCs w:val="16"/>
              </w:rPr>
              <w:t>subclause </w:t>
            </w:r>
            <w:r w:rsidRPr="00D10BD5">
              <w:rPr>
                <w:noProof/>
                <w:sz w:val="16"/>
                <w:szCs w:val="16"/>
              </w:rPr>
              <w:fldChar w:fldCharType="begin"/>
            </w:r>
            <w:r w:rsidRPr="00D10BD5">
              <w:rPr>
                <w:noProof/>
                <w:sz w:val="16"/>
                <w:szCs w:val="16"/>
              </w:rPr>
              <w:instrText xml:space="preserve"> REF _Ref202358958 \r \h </w:instrText>
            </w:r>
            <w:r w:rsidRPr="00D10BD5">
              <w:rPr>
                <w:noProof/>
                <w:sz w:val="16"/>
                <w:szCs w:val="16"/>
              </w:rPr>
            </w:r>
            <w:r w:rsidRPr="00D10BD5">
              <w:rPr>
                <w:noProof/>
                <w:sz w:val="16"/>
                <w:szCs w:val="16"/>
              </w:rPr>
              <w:fldChar w:fldCharType="separate"/>
            </w:r>
            <w:r w:rsidR="00BA2E0C">
              <w:rPr>
                <w:noProof/>
                <w:sz w:val="16"/>
                <w:szCs w:val="16"/>
              </w:rPr>
              <w:t>8.5.4.2.5</w:t>
            </w:r>
            <w:r w:rsidRPr="00D10BD5">
              <w:rPr>
                <w:noProof/>
                <w:sz w:val="16"/>
                <w:szCs w:val="16"/>
              </w:rPr>
              <w:fldChar w:fldCharType="end"/>
            </w:r>
            <w:r w:rsidRPr="00D10BD5">
              <w:rPr>
                <w:noProof/>
                <w:sz w:val="16"/>
                <w:szCs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6C1F0629" w14:textId="77777777"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7D3C3605" w14:textId="77777777"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09F16A03"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D7CA2E0" w14:textId="7777777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01811E2E" w14:textId="77777777" w:rsidR="00AC4F5F" w:rsidRPr="00D10BD5" w:rsidRDefault="00AC4F5F" w:rsidP="00AC4F5F">
            <w:pPr>
              <w:jc w:val="center"/>
              <w:rPr>
                <w:noProof/>
                <w:sz w:val="16"/>
                <w:szCs w:val="16"/>
              </w:rPr>
            </w:pPr>
            <w:r w:rsidRPr="00D10BD5">
              <w:rPr>
                <w:noProof/>
                <w:sz w:val="16"/>
                <w:szCs w:val="16"/>
              </w:rPr>
              <w:t>na</w:t>
            </w:r>
          </w:p>
        </w:tc>
      </w:tr>
      <w:tr w:rsidR="00AC4F5F" w:rsidRPr="00D10BD5" w14:paraId="60B61B32"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7C2467B9" w14:textId="621F7DF0" w:rsidR="00AC4F5F" w:rsidRPr="00D10BD5" w:rsidRDefault="00AC4F5F" w:rsidP="00AC4F5F">
            <w:pPr>
              <w:rPr>
                <w:noProof/>
                <w:sz w:val="16"/>
                <w:szCs w:val="16"/>
                <w:lang w:eastAsia="ko-KR"/>
              </w:rPr>
            </w:pPr>
            <w:r w:rsidRPr="00D10BD5">
              <w:rPr>
                <w:bCs/>
                <w:noProof/>
                <w:sz w:val="16"/>
                <w:szCs w:val="16"/>
              </w:rPr>
              <w:t>abs_trafo_parity_flag</w:t>
            </w:r>
            <w:r w:rsidR="003046A4">
              <w:rPr>
                <w:bCs/>
                <w:noProof/>
                <w:sz w:val="16"/>
                <w:szCs w:val="16"/>
              </w:rPr>
              <w:t>[</w:t>
            </w:r>
            <w:r w:rsidR="001A3050">
              <w:rPr>
                <w:bCs/>
                <w:noProof/>
                <w:sz w:val="16"/>
                <w:szCs w:val="16"/>
              </w:rPr>
              <w:t> </w:t>
            </w:r>
            <w:r w:rsidR="003046A4">
              <w:rPr>
                <w:bCs/>
                <w:noProof/>
                <w:sz w:val="16"/>
                <w:szCs w:val="16"/>
              </w:rPr>
              <w:t>]</w:t>
            </w:r>
          </w:p>
        </w:tc>
        <w:tc>
          <w:tcPr>
            <w:tcW w:w="1896" w:type="dxa"/>
            <w:tcBorders>
              <w:top w:val="single" w:sz="4" w:space="0" w:color="auto"/>
              <w:left w:val="single" w:sz="4" w:space="0" w:color="auto"/>
              <w:bottom w:val="single" w:sz="4" w:space="0" w:color="auto"/>
              <w:right w:val="single" w:sz="4" w:space="0" w:color="auto"/>
            </w:tcBorders>
            <w:vAlign w:val="center"/>
          </w:tcPr>
          <w:p w14:paraId="1BAC1D85" w14:textId="7BFE4808" w:rsidR="00AC4F5F" w:rsidRPr="00D10BD5" w:rsidRDefault="00AC4F5F" w:rsidP="00AC4F5F">
            <w:pPr>
              <w:jc w:val="center"/>
              <w:rPr>
                <w:noProof/>
                <w:sz w:val="16"/>
                <w:szCs w:val="16"/>
              </w:rPr>
            </w:pPr>
            <w:r w:rsidRPr="00D10BD5">
              <w:rPr>
                <w:noProof/>
                <w:sz w:val="16"/>
                <w:szCs w:val="16"/>
              </w:rPr>
              <w:t>0</w:t>
            </w:r>
            <w:r w:rsidRPr="00D10BD5">
              <w:rPr>
                <w:noProof/>
                <w:sz w:val="16"/>
                <w:szCs w:val="16"/>
              </w:rPr>
              <w:br/>
            </w:r>
            <w:r>
              <w:rPr>
                <w:noProof/>
                <w:sz w:val="16"/>
                <w:szCs w:val="16"/>
              </w:rPr>
              <w:t>(</w:t>
            </w:r>
            <w:r w:rsidR="008E78CD">
              <w:rPr>
                <w:noProof/>
                <w:sz w:val="16"/>
                <w:szCs w:val="16"/>
              </w:rPr>
              <w:t>subclause </w:t>
            </w:r>
            <w:r>
              <w:rPr>
                <w:noProof/>
                <w:sz w:val="16"/>
                <w:szCs w:val="16"/>
              </w:rPr>
              <w:fldChar w:fldCharType="begin"/>
            </w:r>
            <w:r>
              <w:rPr>
                <w:noProof/>
                <w:sz w:val="16"/>
                <w:szCs w:val="16"/>
              </w:rPr>
              <w:instrText xml:space="preserve"> REF _Ref230108577 \r \h </w:instrText>
            </w:r>
            <w:r>
              <w:rPr>
                <w:noProof/>
                <w:sz w:val="16"/>
                <w:szCs w:val="16"/>
              </w:rPr>
            </w:r>
            <w:r>
              <w:rPr>
                <w:noProof/>
                <w:sz w:val="16"/>
                <w:szCs w:val="16"/>
              </w:rPr>
              <w:fldChar w:fldCharType="separate"/>
            </w:r>
            <w:r w:rsidR="00BA2E0C">
              <w:rPr>
                <w:noProof/>
                <w:sz w:val="16"/>
                <w:szCs w:val="16"/>
              </w:rPr>
              <w:t>8.5.4.2.6</w:t>
            </w:r>
            <w:r>
              <w:rPr>
                <w:noProof/>
                <w:sz w:val="16"/>
                <w:szCs w:val="16"/>
              </w:rPr>
              <w:fldChar w:fldCharType="end"/>
            </w:r>
            <w:r>
              <w:rPr>
                <w:noProof/>
                <w:sz w:val="16"/>
                <w:szCs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34F52DCA" w14:textId="326B974B" w:rsidR="00AC4F5F" w:rsidRPr="00D10BD5" w:rsidRDefault="00AC4F5F" w:rsidP="00AC4F5F">
            <w:pPr>
              <w:jc w:val="center"/>
              <w:rPr>
                <w:noProof/>
                <w:sz w:val="16"/>
                <w:szCs w:val="16"/>
              </w:rPr>
            </w:pPr>
            <w:r w:rsidRPr="00D10BD5">
              <w:rPr>
                <w:noProof/>
                <w:sz w:val="16"/>
                <w:szCs w:val="16"/>
              </w:rPr>
              <w:t>na</w:t>
            </w:r>
          </w:p>
        </w:tc>
        <w:tc>
          <w:tcPr>
            <w:tcW w:w="900" w:type="dxa"/>
            <w:tcBorders>
              <w:top w:val="single" w:sz="4" w:space="0" w:color="auto"/>
              <w:left w:val="single" w:sz="4" w:space="0" w:color="auto"/>
              <w:bottom w:val="single" w:sz="4" w:space="0" w:color="auto"/>
              <w:right w:val="single" w:sz="4" w:space="0" w:color="auto"/>
            </w:tcBorders>
            <w:vAlign w:val="center"/>
          </w:tcPr>
          <w:p w14:paraId="3CEA7A3F" w14:textId="6497F8D4" w:rsidR="00AC4F5F" w:rsidRPr="00D10BD5" w:rsidRDefault="00AC4F5F" w:rsidP="00AC4F5F">
            <w:pPr>
              <w:jc w:val="center"/>
              <w:rPr>
                <w:noProof/>
                <w:sz w:val="16"/>
                <w:szCs w:val="16"/>
              </w:rPr>
            </w:pPr>
            <w:r w:rsidRPr="00D10BD5">
              <w:rPr>
                <w:noProof/>
                <w:sz w:val="16"/>
                <w:szCs w:val="16"/>
              </w:rPr>
              <w:t>na</w:t>
            </w:r>
          </w:p>
        </w:tc>
        <w:tc>
          <w:tcPr>
            <w:tcW w:w="860" w:type="dxa"/>
            <w:tcBorders>
              <w:top w:val="single" w:sz="4" w:space="0" w:color="auto"/>
              <w:left w:val="single" w:sz="4" w:space="0" w:color="auto"/>
              <w:bottom w:val="single" w:sz="4" w:space="0" w:color="auto"/>
              <w:right w:val="single" w:sz="4" w:space="0" w:color="auto"/>
            </w:tcBorders>
            <w:vAlign w:val="center"/>
          </w:tcPr>
          <w:p w14:paraId="0A6090E4" w14:textId="3531BC07"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35A331AD" w14:textId="5007184E" w:rsidR="00AC4F5F" w:rsidRPr="00D10BD5" w:rsidRDefault="00AC4F5F" w:rsidP="00AC4F5F">
            <w:pPr>
              <w:jc w:val="center"/>
              <w:rPr>
                <w:noProof/>
                <w:sz w:val="16"/>
                <w:szCs w:val="16"/>
              </w:rPr>
            </w:pPr>
            <w:r w:rsidRPr="00D10BD5">
              <w:rPr>
                <w:noProof/>
                <w:sz w:val="16"/>
                <w:szCs w:val="16"/>
              </w:rPr>
              <w:t>na</w:t>
            </w:r>
          </w:p>
        </w:tc>
        <w:tc>
          <w:tcPr>
            <w:tcW w:w="977" w:type="dxa"/>
            <w:tcBorders>
              <w:top w:val="single" w:sz="4" w:space="0" w:color="auto"/>
              <w:left w:val="single" w:sz="4" w:space="0" w:color="auto"/>
              <w:bottom w:val="single" w:sz="4" w:space="0" w:color="auto"/>
              <w:right w:val="single" w:sz="4" w:space="0" w:color="auto"/>
            </w:tcBorders>
            <w:vAlign w:val="center"/>
          </w:tcPr>
          <w:p w14:paraId="50B59230" w14:textId="3B3C5848" w:rsidR="00AC4F5F" w:rsidRPr="00D10BD5" w:rsidRDefault="00AC4F5F" w:rsidP="00AC4F5F">
            <w:pPr>
              <w:jc w:val="center"/>
              <w:rPr>
                <w:noProof/>
                <w:sz w:val="16"/>
                <w:szCs w:val="16"/>
              </w:rPr>
            </w:pPr>
            <w:r w:rsidRPr="00D10BD5">
              <w:rPr>
                <w:noProof/>
                <w:sz w:val="16"/>
                <w:szCs w:val="16"/>
              </w:rPr>
              <w:t>na</w:t>
            </w:r>
          </w:p>
        </w:tc>
      </w:tr>
      <w:tr w:rsidR="00AC4F5F" w:rsidRPr="00D10BD5" w14:paraId="4C786E91"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3E28FF06" w14:textId="77777777" w:rsidR="00AC4F5F" w:rsidRPr="00D10BD5" w:rsidRDefault="00AC4F5F" w:rsidP="00AC4F5F">
            <w:pPr>
              <w:rPr>
                <w:noProof/>
                <w:sz w:val="16"/>
                <w:szCs w:val="16"/>
                <w:lang w:eastAsia="ko-KR"/>
              </w:rPr>
            </w:pPr>
            <w:r w:rsidRPr="00D10BD5">
              <w:rPr>
                <w:noProof/>
                <w:sz w:val="16"/>
                <w:szCs w:val="16"/>
                <w:lang w:eastAsia="ko-KR"/>
              </w:rPr>
              <w:t>abs_trafo_coeff_offset[ ]</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45CC5F7F" w14:textId="56ABA929" w:rsidR="00AC4F5F" w:rsidRPr="00D10BD5" w:rsidRDefault="00AC4F5F" w:rsidP="00AC4F5F">
            <w:pPr>
              <w:jc w:val="center"/>
              <w:rPr>
                <w:noProof/>
                <w:sz w:val="16"/>
                <w:szCs w:val="16"/>
              </w:rPr>
            </w:pPr>
            <w:r w:rsidRPr="00D10BD5">
              <w:rPr>
                <w:noProof/>
                <w:sz w:val="16"/>
                <w:szCs w:val="16"/>
              </w:rPr>
              <w:t>0..</w:t>
            </w:r>
            <w:r w:rsidR="00430996">
              <w:rPr>
                <w:noProof/>
                <w:sz w:val="16"/>
                <w:szCs w:val="16"/>
              </w:rPr>
              <w:t>17</w:t>
            </w:r>
            <w:r w:rsidRPr="00D10BD5">
              <w:rPr>
                <w:noProof/>
                <w:sz w:val="16"/>
                <w:szCs w:val="16"/>
              </w:rPr>
              <w:br/>
              <w:t>(</w:t>
            </w:r>
            <w:r w:rsidR="008E78CD">
              <w:rPr>
                <w:noProof/>
                <w:sz w:val="16"/>
                <w:szCs w:val="16"/>
              </w:rPr>
              <w:t>subclause </w:t>
            </w:r>
            <w:r w:rsidRPr="00D10BD5">
              <w:rPr>
                <w:noProof/>
                <w:sz w:val="16"/>
                <w:szCs w:val="16"/>
              </w:rPr>
              <w:fldChar w:fldCharType="begin"/>
            </w:r>
            <w:r w:rsidRPr="00D10BD5">
              <w:rPr>
                <w:noProof/>
                <w:sz w:val="16"/>
                <w:szCs w:val="16"/>
              </w:rPr>
              <w:instrText xml:space="preserve"> REF _Ref179034714 \w \h  \* MERGEFORMAT </w:instrText>
            </w:r>
            <w:r w:rsidRPr="00D10BD5">
              <w:rPr>
                <w:noProof/>
                <w:sz w:val="16"/>
                <w:szCs w:val="16"/>
              </w:rPr>
            </w:r>
            <w:r w:rsidRPr="00D10BD5">
              <w:rPr>
                <w:noProof/>
                <w:sz w:val="16"/>
                <w:szCs w:val="16"/>
              </w:rPr>
              <w:fldChar w:fldCharType="separate"/>
            </w:r>
            <w:r w:rsidR="00BA2E0C">
              <w:rPr>
                <w:noProof/>
                <w:sz w:val="16"/>
                <w:szCs w:val="16"/>
              </w:rPr>
              <w:t>8.5.4.2.6</w:t>
            </w:r>
            <w:r w:rsidRPr="00D10BD5">
              <w:rPr>
                <w:noProof/>
                <w:sz w:val="16"/>
                <w:szCs w:val="16"/>
              </w:rPr>
              <w:fldChar w:fldCharType="end"/>
            </w:r>
            <w:r w:rsidRPr="00D10BD5">
              <w:rPr>
                <w:noProof/>
                <w:sz w:val="16"/>
                <w:szCs w:val="16"/>
              </w:rPr>
              <w:t>)</w:t>
            </w:r>
          </w:p>
        </w:tc>
      </w:tr>
      <w:tr w:rsidR="00AC4F5F" w:rsidRPr="00D10BD5" w14:paraId="7BA09E6F"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43368BF0" w14:textId="77777777" w:rsidR="00AC4F5F" w:rsidRPr="00D10BD5" w:rsidRDefault="00AC4F5F" w:rsidP="00AC4F5F">
            <w:pPr>
              <w:rPr>
                <w:noProof/>
                <w:sz w:val="16"/>
                <w:szCs w:val="16"/>
                <w:lang w:eastAsia="ko-KR"/>
              </w:rPr>
            </w:pPr>
            <w:r w:rsidRPr="00D10BD5">
              <w:rPr>
                <w:noProof/>
                <w:sz w:val="16"/>
                <w:szCs w:val="16"/>
                <w:lang w:eastAsia="ko-KR"/>
              </w:rPr>
              <w:t>abs_trafo_coeff_remainder[ ]</w:t>
            </w:r>
            <w:r w:rsidRPr="00D10BD5">
              <w:rPr>
                <w:noProof/>
                <w:sz w:val="16"/>
                <w:szCs w:val="16"/>
                <w:lang w:eastAsia="ko-KR"/>
              </w:rPr>
              <w:br/>
              <w:t>(if the bin with binIdx is part of the unary prefix code of the EG0 binarization)</w:t>
            </w:r>
          </w:p>
        </w:tc>
        <w:tc>
          <w:tcPr>
            <w:tcW w:w="6510" w:type="dxa"/>
            <w:gridSpan w:val="6"/>
            <w:tcBorders>
              <w:top w:val="single" w:sz="4" w:space="0" w:color="auto"/>
              <w:left w:val="single" w:sz="4" w:space="0" w:color="auto"/>
              <w:bottom w:val="single" w:sz="4" w:space="0" w:color="auto"/>
              <w:right w:val="single" w:sz="4" w:space="0" w:color="auto"/>
            </w:tcBorders>
            <w:vAlign w:val="center"/>
          </w:tcPr>
          <w:p w14:paraId="1EA3592C" w14:textId="26076A2A" w:rsidR="00AC4F5F" w:rsidRPr="00D10BD5" w:rsidRDefault="00AC4F5F" w:rsidP="00AC4F5F">
            <w:pPr>
              <w:jc w:val="center"/>
              <w:rPr>
                <w:noProof/>
                <w:sz w:val="16"/>
                <w:szCs w:val="16"/>
              </w:rPr>
            </w:pPr>
            <w:r>
              <w:rPr>
                <w:noProof/>
                <w:sz w:val="16"/>
                <w:szCs w:val="16"/>
              </w:rPr>
              <w:t>0..30</w:t>
            </w:r>
            <w:r w:rsidRPr="00D10BD5">
              <w:rPr>
                <w:noProof/>
                <w:sz w:val="16"/>
                <w:szCs w:val="16"/>
              </w:rPr>
              <w:br/>
            </w:r>
            <w:r>
              <w:rPr>
                <w:noProof/>
                <w:sz w:val="16"/>
                <w:szCs w:val="16"/>
              </w:rPr>
              <w:t>(</w:t>
            </w:r>
            <w:r w:rsidR="008E78CD">
              <w:rPr>
                <w:noProof/>
                <w:sz w:val="16"/>
                <w:szCs w:val="16"/>
              </w:rPr>
              <w:t>subclause </w:t>
            </w:r>
            <w:r>
              <w:rPr>
                <w:noProof/>
                <w:sz w:val="16"/>
                <w:szCs w:val="16"/>
              </w:rPr>
              <w:fldChar w:fldCharType="begin"/>
            </w:r>
            <w:r>
              <w:rPr>
                <w:noProof/>
                <w:sz w:val="16"/>
                <w:szCs w:val="16"/>
              </w:rPr>
              <w:instrText xml:space="preserve"> REF _Ref228100244 \r \h </w:instrText>
            </w:r>
            <w:r>
              <w:rPr>
                <w:noProof/>
                <w:sz w:val="16"/>
                <w:szCs w:val="16"/>
              </w:rPr>
            </w:r>
            <w:r>
              <w:rPr>
                <w:noProof/>
                <w:sz w:val="16"/>
                <w:szCs w:val="16"/>
              </w:rPr>
              <w:fldChar w:fldCharType="separate"/>
            </w:r>
            <w:r w:rsidR="00BA2E0C">
              <w:rPr>
                <w:noProof/>
                <w:sz w:val="16"/>
                <w:szCs w:val="16"/>
              </w:rPr>
              <w:t>8.5.4.2.8</w:t>
            </w:r>
            <w:r>
              <w:rPr>
                <w:noProof/>
                <w:sz w:val="16"/>
                <w:szCs w:val="16"/>
              </w:rPr>
              <w:fldChar w:fldCharType="end"/>
            </w:r>
            <w:r>
              <w:rPr>
                <w:noProof/>
                <w:sz w:val="16"/>
                <w:szCs w:val="16"/>
              </w:rPr>
              <w:t>)</w:t>
            </w:r>
          </w:p>
        </w:tc>
      </w:tr>
      <w:tr w:rsidR="00AC4F5F" w:rsidRPr="00D10BD5" w14:paraId="31C1C240" w14:textId="77777777" w:rsidTr="001024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694" w:type="dxa"/>
            <w:tcBorders>
              <w:top w:val="single" w:sz="4" w:space="0" w:color="auto"/>
              <w:left w:val="single" w:sz="4" w:space="0" w:color="auto"/>
              <w:bottom w:val="single" w:sz="4" w:space="0" w:color="auto"/>
              <w:right w:val="single" w:sz="4" w:space="0" w:color="auto"/>
            </w:tcBorders>
            <w:vAlign w:val="center"/>
          </w:tcPr>
          <w:p w14:paraId="5BEB0408" w14:textId="4633AEFE" w:rsidR="00AC4F5F" w:rsidRPr="00D10BD5" w:rsidRDefault="00AC4F5F" w:rsidP="00AC4F5F">
            <w:pPr>
              <w:rPr>
                <w:noProof/>
                <w:sz w:val="16"/>
                <w:szCs w:val="16"/>
                <w:lang w:eastAsia="ko-KR"/>
              </w:rPr>
            </w:pPr>
            <w:r w:rsidRPr="00D10BD5">
              <w:rPr>
                <w:noProof/>
                <w:sz w:val="16"/>
                <w:szCs w:val="16"/>
                <w:lang w:eastAsia="ko-KR"/>
              </w:rPr>
              <w:t>abs_trafo_coeff_remainder[ ]</w:t>
            </w:r>
            <w:r w:rsidRPr="00D10BD5">
              <w:rPr>
                <w:noProof/>
                <w:sz w:val="16"/>
                <w:szCs w:val="16"/>
                <w:lang w:eastAsia="ko-KR"/>
              </w:rPr>
              <w:br/>
              <w:t>(if the bin with binIdx is part of the fixed-length suffix code of the EG0 binarization)</w:t>
            </w:r>
          </w:p>
        </w:tc>
        <w:tc>
          <w:tcPr>
            <w:tcW w:w="1896" w:type="dxa"/>
            <w:tcBorders>
              <w:top w:val="single" w:sz="4" w:space="0" w:color="auto"/>
              <w:left w:val="single" w:sz="4" w:space="0" w:color="auto"/>
              <w:bottom w:val="single" w:sz="4" w:space="0" w:color="auto"/>
              <w:right w:val="single" w:sz="4" w:space="0" w:color="auto"/>
            </w:tcBorders>
            <w:vAlign w:val="center"/>
          </w:tcPr>
          <w:p w14:paraId="62067C8C"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2DE4F84D" w14:textId="77777777" w:rsidR="00AC4F5F" w:rsidRPr="00D10BD5" w:rsidRDefault="00AC4F5F" w:rsidP="00AC4F5F">
            <w:pPr>
              <w:jc w:val="center"/>
              <w:rPr>
                <w:noProof/>
                <w:sz w:val="16"/>
                <w:szCs w:val="16"/>
              </w:rPr>
            </w:pPr>
            <w:r w:rsidRPr="00D10BD5">
              <w:rPr>
                <w:noProof/>
                <w:sz w:val="16"/>
                <w:szCs w:val="16"/>
              </w:rPr>
              <w:t>bypass</w:t>
            </w:r>
          </w:p>
        </w:tc>
        <w:tc>
          <w:tcPr>
            <w:tcW w:w="900" w:type="dxa"/>
            <w:tcBorders>
              <w:top w:val="single" w:sz="4" w:space="0" w:color="auto"/>
              <w:left w:val="single" w:sz="4" w:space="0" w:color="auto"/>
              <w:bottom w:val="single" w:sz="4" w:space="0" w:color="auto"/>
              <w:right w:val="single" w:sz="4" w:space="0" w:color="auto"/>
            </w:tcBorders>
            <w:vAlign w:val="center"/>
          </w:tcPr>
          <w:p w14:paraId="44167BF6" w14:textId="77777777" w:rsidR="00AC4F5F" w:rsidRPr="00D10BD5" w:rsidRDefault="00AC4F5F" w:rsidP="00AC4F5F">
            <w:pPr>
              <w:jc w:val="center"/>
              <w:rPr>
                <w:noProof/>
                <w:sz w:val="16"/>
                <w:szCs w:val="16"/>
              </w:rPr>
            </w:pPr>
            <w:r w:rsidRPr="00D10BD5">
              <w:rPr>
                <w:noProof/>
                <w:sz w:val="16"/>
                <w:szCs w:val="16"/>
              </w:rPr>
              <w:t>bypass</w:t>
            </w:r>
          </w:p>
        </w:tc>
        <w:tc>
          <w:tcPr>
            <w:tcW w:w="860" w:type="dxa"/>
            <w:tcBorders>
              <w:top w:val="single" w:sz="4" w:space="0" w:color="auto"/>
              <w:left w:val="single" w:sz="4" w:space="0" w:color="auto"/>
              <w:bottom w:val="single" w:sz="4" w:space="0" w:color="auto"/>
              <w:right w:val="single" w:sz="4" w:space="0" w:color="auto"/>
            </w:tcBorders>
            <w:vAlign w:val="center"/>
          </w:tcPr>
          <w:p w14:paraId="2D9E6BFA"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31A126F8" w14:textId="77777777" w:rsidR="00AC4F5F" w:rsidRPr="00D10BD5" w:rsidRDefault="00AC4F5F" w:rsidP="00AC4F5F">
            <w:pPr>
              <w:jc w:val="center"/>
              <w:rPr>
                <w:noProof/>
                <w:sz w:val="16"/>
                <w:szCs w:val="16"/>
              </w:rPr>
            </w:pPr>
            <w:r w:rsidRPr="00D10BD5">
              <w:rPr>
                <w:noProof/>
                <w:sz w:val="16"/>
                <w:szCs w:val="16"/>
              </w:rPr>
              <w:t>bypass</w:t>
            </w:r>
          </w:p>
        </w:tc>
        <w:tc>
          <w:tcPr>
            <w:tcW w:w="977" w:type="dxa"/>
            <w:tcBorders>
              <w:top w:val="single" w:sz="4" w:space="0" w:color="auto"/>
              <w:left w:val="single" w:sz="4" w:space="0" w:color="auto"/>
              <w:bottom w:val="single" w:sz="4" w:space="0" w:color="auto"/>
              <w:right w:val="single" w:sz="4" w:space="0" w:color="auto"/>
            </w:tcBorders>
            <w:vAlign w:val="center"/>
          </w:tcPr>
          <w:p w14:paraId="0E60C712" w14:textId="77777777" w:rsidR="00AC4F5F" w:rsidRPr="00D10BD5" w:rsidRDefault="00AC4F5F" w:rsidP="00AC4F5F">
            <w:pPr>
              <w:jc w:val="center"/>
              <w:rPr>
                <w:noProof/>
                <w:sz w:val="16"/>
                <w:szCs w:val="16"/>
              </w:rPr>
            </w:pPr>
            <w:r w:rsidRPr="00D10BD5">
              <w:rPr>
                <w:noProof/>
                <w:sz w:val="16"/>
                <w:szCs w:val="16"/>
              </w:rPr>
              <w:t>bypass</w:t>
            </w:r>
          </w:p>
        </w:tc>
      </w:tr>
    </w:tbl>
    <w:p w14:paraId="3AC3D48D" w14:textId="77777777" w:rsidR="00545DCE" w:rsidRPr="00D10BD5" w:rsidRDefault="00545DCE" w:rsidP="00545DCE">
      <w:pPr>
        <w:rPr>
          <w:noProof/>
        </w:rPr>
      </w:pPr>
    </w:p>
    <w:p w14:paraId="5E078292" w14:textId="02EC334E" w:rsidR="00360171" w:rsidRPr="00D10BD5" w:rsidRDefault="00360171" w:rsidP="0060140B">
      <w:pPr>
        <w:pStyle w:val="Heading5"/>
        <w:rPr>
          <w:noProof/>
        </w:rPr>
      </w:pPr>
      <w:bookmarkStart w:id="2893" w:name="_Ref179034410"/>
      <w:bookmarkEnd w:id="2881"/>
      <w:bookmarkEnd w:id="2892"/>
      <w:r w:rsidRPr="00D10BD5">
        <w:rPr>
          <w:noProof/>
        </w:rPr>
        <w:t>Derivation process of ctx</w:t>
      </w:r>
      <w:bookmarkStart w:id="2894" w:name="_Ref202358959"/>
      <w:r w:rsidRPr="00D10BD5">
        <w:rPr>
          <w:noProof/>
        </w:rPr>
        <w:t xml:space="preserve">Inc for the syntax element </w:t>
      </w:r>
      <w:bookmarkEnd w:id="2894"/>
      <w:r w:rsidR="00F40892">
        <w:rPr>
          <w:noProof/>
        </w:rPr>
        <w:t>enable_lms_flag</w:t>
      </w:r>
    </w:p>
    <w:p w14:paraId="2EC9D5BB" w14:textId="1F2FA328" w:rsidR="00026EA7" w:rsidRPr="00D10BD5" w:rsidRDefault="00026EA7" w:rsidP="00C55A08">
      <w:r w:rsidRPr="00D10BD5">
        <w:t>Output of this process is the variable ctxInc.</w:t>
      </w:r>
    </w:p>
    <w:p w14:paraId="5C2149F5" w14:textId="77777777" w:rsidR="000800BC" w:rsidRDefault="00026EA7" w:rsidP="00144E88">
      <w:pPr>
        <w:keepNext/>
        <w:numPr>
          <w:ilvl w:val="0"/>
          <w:numId w:val="30"/>
        </w:numPr>
        <w:ind w:left="403" w:hanging="403"/>
        <w:rPr>
          <w:noProof/>
        </w:rPr>
      </w:pPr>
      <w:r w:rsidRPr="00D10BD5">
        <w:rPr>
          <w:noProof/>
        </w:rPr>
        <w:t>If</w:t>
      </w:r>
      <w:r w:rsidRPr="00D10BD5">
        <w:t xml:space="preserve"> </w:t>
      </w:r>
      <w:r w:rsidR="004A06B0" w:rsidRPr="00D10BD5">
        <w:rPr>
          <w:noProof/>
        </w:rPr>
        <w:t>block_matching_or_cross_channel_pred_flag is equal to 1 and cross_channel_pred_flag is equal to 0, ctxInc is set equal to 0.</w:t>
      </w:r>
    </w:p>
    <w:p w14:paraId="0192F393" w14:textId="25F38C13" w:rsidR="00026EA7" w:rsidRDefault="004A06B0" w:rsidP="00144E88">
      <w:pPr>
        <w:keepNext/>
        <w:numPr>
          <w:ilvl w:val="0"/>
          <w:numId w:val="30"/>
        </w:numPr>
        <w:ind w:left="403" w:hanging="403"/>
        <w:rPr>
          <w:noProof/>
        </w:rPr>
      </w:pPr>
      <w:r w:rsidRPr="00D10BD5">
        <w:rPr>
          <w:noProof/>
        </w:rPr>
        <w:t xml:space="preserve">Otherwise (block_matching_or_cross_channel_pred_flag is equal to 0 or cross_channel_pred_flag is equal to 1), ctxInc is set equal to 1. </w:t>
      </w:r>
    </w:p>
    <w:p w14:paraId="360CBDC1" w14:textId="77777777" w:rsidR="00D152D5" w:rsidRPr="00D10BD5" w:rsidRDefault="00D152D5" w:rsidP="00D152D5">
      <w:pPr>
        <w:pStyle w:val="Heading5"/>
        <w:rPr>
          <w:noProof/>
        </w:rPr>
      </w:pPr>
      <w:bookmarkStart w:id="2895" w:name="_Ref226990589"/>
      <w:r w:rsidRPr="00D10BD5">
        <w:rPr>
          <w:noProof/>
        </w:rPr>
        <w:t xml:space="preserve">Derivation process of ctxInc for the syntax element </w:t>
      </w:r>
      <w:r w:rsidRPr="000000C3">
        <w:t>abs_tskip_coeff_rem_prefix</w:t>
      </w:r>
      <w:bookmarkEnd w:id="2895"/>
    </w:p>
    <w:p w14:paraId="21D86703" w14:textId="77777777" w:rsidR="00D152D5" w:rsidRDefault="00D152D5" w:rsidP="00D152D5">
      <w:r w:rsidRPr="00D10BD5">
        <w:t>Output of this process is the variable ctxInc.</w:t>
      </w:r>
    </w:p>
    <w:p w14:paraId="05F4A606" w14:textId="52A18369" w:rsidR="00D152D5" w:rsidRDefault="000800BC" w:rsidP="00144E88">
      <w:pPr>
        <w:keepNext/>
        <w:numPr>
          <w:ilvl w:val="0"/>
          <w:numId w:val="30"/>
        </w:numPr>
        <w:ind w:left="403" w:hanging="403"/>
      </w:pPr>
      <w:r>
        <w:t>If</w:t>
      </w:r>
      <w:r w:rsidR="00D152D5">
        <w:t xml:space="preserve"> useCtxModelPrefix is </w:t>
      </w:r>
      <w:r>
        <w:t>equal</w:t>
      </w:r>
      <w:r w:rsidR="00D152D5">
        <w:t xml:space="preserve"> to 0</w:t>
      </w:r>
      <w:r>
        <w:t>, the syntax element is used without ctxInc</w:t>
      </w:r>
      <w:r w:rsidR="00D152D5">
        <w:t>.</w:t>
      </w:r>
    </w:p>
    <w:p w14:paraId="1591F60B" w14:textId="77777777" w:rsidR="00D152D5" w:rsidRDefault="00D152D5" w:rsidP="00144E88">
      <w:pPr>
        <w:keepNext/>
        <w:numPr>
          <w:ilvl w:val="0"/>
          <w:numId w:val="30"/>
        </w:numPr>
        <w:ind w:left="403" w:hanging="403"/>
      </w:pPr>
      <w:r>
        <w:t>Otherwise, t</w:t>
      </w:r>
      <w:r w:rsidRPr="00D10BD5">
        <w:t>he variable ctxInc is derived by</w:t>
      </w:r>
    </w:p>
    <w:p w14:paraId="1B98D0E0" w14:textId="77777777" w:rsidR="00D152D5" w:rsidRPr="00D10BD5" w:rsidRDefault="00D152D5" w:rsidP="00144E88">
      <w:pPr>
        <w:ind w:left="403"/>
      </w:pPr>
      <w:r w:rsidRPr="00D10BD5">
        <w:t>ctxInc</w:t>
      </w:r>
      <w:r w:rsidRPr="00D10BD5">
        <w:rPr>
          <w:noProof/>
          <w:lang w:eastAsia="ko-KR"/>
        </w:rPr>
        <w:t xml:space="preserve"> =</w:t>
      </w:r>
      <w:r>
        <w:rPr>
          <w:noProof/>
          <w:lang w:eastAsia="ko-KR"/>
        </w:rPr>
        <w:t xml:space="preserve"> 8</w:t>
      </w:r>
      <w:r w:rsidRPr="00D10BD5">
        <w:rPr>
          <w:noProof/>
          <w:lang w:eastAsia="ko-KR"/>
        </w:rPr>
        <w:t xml:space="preserve"> * </w:t>
      </w:r>
      <w:r>
        <w:rPr>
          <w:noProof/>
          <w:lang w:eastAsia="ko-KR"/>
        </w:rPr>
        <w:t>(</w:t>
      </w:r>
      <w:r>
        <w:rPr>
          <w:noProof/>
        </w:rPr>
        <w:t>TSkip</w:t>
      </w:r>
      <w:r w:rsidRPr="00D10BD5">
        <w:rPr>
          <w:noProof/>
        </w:rPr>
        <w:t>RiceParameter</w:t>
      </w:r>
      <w:r>
        <w:rPr>
          <w:noProof/>
        </w:rPr>
        <w:t xml:space="preserve"> </w:t>
      </w:r>
      <w:r w:rsidRPr="00D10BD5">
        <w:rPr>
          <w:noProof/>
        </w:rPr>
        <w:t>−</w:t>
      </w:r>
      <w:r>
        <w:rPr>
          <w:noProof/>
        </w:rPr>
        <w:t xml:space="preserve"> 1 </w:t>
      </w:r>
      <w:r>
        <w:rPr>
          <w:noProof/>
          <w:lang w:eastAsia="ko-KR"/>
        </w:rPr>
        <w:t>)</w:t>
      </w:r>
      <w:r w:rsidRPr="00D10BD5">
        <w:rPr>
          <w:noProof/>
          <w:lang w:eastAsia="ko-KR"/>
        </w:rPr>
        <w:t xml:space="preserve"> </w:t>
      </w:r>
      <w:r>
        <w:rPr>
          <w:noProof/>
          <w:lang w:eastAsia="ko-KR"/>
        </w:rPr>
        <w:t>+</w:t>
      </w:r>
      <w:r w:rsidRPr="00246560">
        <w:t xml:space="preserve"> Min( binIdx, </w:t>
      </w:r>
      <w:r>
        <w:t>7</w:t>
      </w:r>
      <w:r w:rsidRPr="00246560">
        <w:t xml:space="preserve"> )</w:t>
      </w:r>
    </w:p>
    <w:p w14:paraId="5091E2C9" w14:textId="77777777" w:rsidR="00D152D5" w:rsidRPr="00D10BD5" w:rsidRDefault="00D152D5" w:rsidP="00D152D5">
      <w:pPr>
        <w:pStyle w:val="Heading5"/>
        <w:rPr>
          <w:noProof/>
        </w:rPr>
      </w:pPr>
      <w:bookmarkStart w:id="2896" w:name="_Ref226992420"/>
      <w:r w:rsidRPr="00D10BD5">
        <w:rPr>
          <w:noProof/>
        </w:rPr>
        <w:t xml:space="preserve">Derivation process of ctxInc for the syntax element </w:t>
      </w:r>
      <w:r w:rsidRPr="0042054D">
        <w:t>abs_tskip_coeff_rem_eg0_suffix</w:t>
      </w:r>
      <w:bookmarkEnd w:id="2896"/>
    </w:p>
    <w:p w14:paraId="07B628D1" w14:textId="77777777" w:rsidR="00D152D5" w:rsidRDefault="00D152D5" w:rsidP="00D152D5">
      <w:r w:rsidRPr="00D10BD5">
        <w:t>Output of this process is the variable ctxInc.</w:t>
      </w:r>
    </w:p>
    <w:p w14:paraId="72488DB3" w14:textId="0FA0E10E" w:rsidR="00D152D5" w:rsidRDefault="000800BC" w:rsidP="00144E88">
      <w:pPr>
        <w:keepNext/>
        <w:numPr>
          <w:ilvl w:val="0"/>
          <w:numId w:val="30"/>
        </w:numPr>
        <w:ind w:left="403" w:hanging="403"/>
      </w:pPr>
      <w:r>
        <w:t>If useCtxModelSuffix is equal to 0, t</w:t>
      </w:r>
      <w:r w:rsidR="00D152D5">
        <w:t>he syntax element is used without ctxInc.</w:t>
      </w:r>
    </w:p>
    <w:p w14:paraId="6470F992" w14:textId="77777777" w:rsidR="00D152D5" w:rsidRDefault="00D152D5" w:rsidP="00144E88">
      <w:pPr>
        <w:keepNext/>
        <w:numPr>
          <w:ilvl w:val="0"/>
          <w:numId w:val="30"/>
        </w:numPr>
        <w:ind w:left="403" w:hanging="403"/>
      </w:pPr>
      <w:r>
        <w:t xml:space="preserve">Otherwise, </w:t>
      </w:r>
      <w:r w:rsidRPr="0042054D">
        <w:t>if the bin with binIdx is part of the unary prefix code of the EG0 binarization</w:t>
      </w:r>
      <w:r>
        <w:t>, t</w:t>
      </w:r>
      <w:r w:rsidRPr="00D10BD5">
        <w:t>he variable ctxInc is derived by</w:t>
      </w:r>
    </w:p>
    <w:p w14:paraId="0C01F7DA" w14:textId="227BB621" w:rsidR="00D152D5" w:rsidRPr="00D10BD5" w:rsidRDefault="00D152D5" w:rsidP="00144E88">
      <w:pPr>
        <w:ind w:left="403"/>
      </w:pPr>
      <w:r w:rsidRPr="00D10BD5">
        <w:rPr>
          <w:noProof/>
          <w:lang w:eastAsia="ko-KR"/>
        </w:rPr>
        <w:t>ctxInc =</w:t>
      </w:r>
      <w:r w:rsidRPr="00246560">
        <w:t xml:space="preserve"> Min( binIdx, </w:t>
      </w:r>
      <w:r>
        <w:t>30</w:t>
      </w:r>
      <w:r w:rsidRPr="00246560">
        <w:t xml:space="preserve"> )</w:t>
      </w:r>
    </w:p>
    <w:p w14:paraId="18D668CB" w14:textId="554BF51F" w:rsidR="0060140B" w:rsidRPr="00D10BD5" w:rsidRDefault="0060140B" w:rsidP="0060140B">
      <w:pPr>
        <w:pStyle w:val="Heading5"/>
        <w:rPr>
          <w:noProof/>
        </w:rPr>
      </w:pPr>
      <w:bookmarkStart w:id="2897" w:name="_Ref202358958"/>
      <w:r w:rsidRPr="00D10BD5">
        <w:rPr>
          <w:noProof/>
        </w:rPr>
        <w:t>Derivation process of ctxInc for the syntax element abs_trafo_coeff_gt0_flag</w:t>
      </w:r>
      <w:bookmarkEnd w:id="2893"/>
      <w:bookmarkEnd w:id="2897"/>
    </w:p>
    <w:p w14:paraId="747EEC8A" w14:textId="09E06107" w:rsidR="0060140B" w:rsidRPr="00D10BD5" w:rsidRDefault="0060140B" w:rsidP="0060140B">
      <w:r w:rsidRPr="00D10BD5">
        <w:t>Inputs to this process is the location k of the current quantization index.</w:t>
      </w:r>
    </w:p>
    <w:p w14:paraId="44455E32" w14:textId="77777777" w:rsidR="0060140B" w:rsidRPr="00D10BD5" w:rsidRDefault="0060140B" w:rsidP="0060140B">
      <w:r w:rsidRPr="00D10BD5">
        <w:t>Output of this process is the variable ctxInc.</w:t>
      </w:r>
    </w:p>
    <w:p w14:paraId="6B7465FA" w14:textId="68349B77" w:rsidR="0060140B" w:rsidRPr="00D10BD5" w:rsidRDefault="0060140B" w:rsidP="00FE3F37">
      <w:pPr>
        <w:rPr>
          <w:noProof/>
        </w:rPr>
      </w:pPr>
      <w:r w:rsidRPr="00D10BD5">
        <w:t xml:space="preserve">The variable templateClass is derived as </w:t>
      </w:r>
      <w:r w:rsidR="00CB3F7C" w:rsidRPr="00D10BD5">
        <w:t xml:space="preserve">templateClass = Min( 2, </w:t>
      </w:r>
      <w:r w:rsidR="0061432E">
        <w:t xml:space="preserve">( </w:t>
      </w:r>
      <w:r w:rsidR="00CB3F7C" w:rsidRPr="00D10BD5">
        <w:t>TemplateSum</w:t>
      </w:r>
      <w:r w:rsidR="0061432E">
        <w:t xml:space="preserve"> + 1 )  &gt;&gt;  1</w:t>
      </w:r>
      <w:r w:rsidR="00CB3F7C" w:rsidRPr="00D10BD5">
        <w:t xml:space="preserve"> ).</w:t>
      </w:r>
    </w:p>
    <w:p w14:paraId="6B792852" w14:textId="77777777" w:rsidR="0060140B" w:rsidRPr="00D10BD5" w:rsidRDefault="0060140B" w:rsidP="0060140B">
      <w:r w:rsidRPr="00D10BD5">
        <w:t>The variable posClass is derived as specified by the following pseudo-code:</w:t>
      </w:r>
    </w:p>
    <w:p w14:paraId="220CBF69" w14:textId="266D45FF" w:rsidR="0060140B" w:rsidRPr="00D10BD5" w:rsidRDefault="0060140B" w:rsidP="0087059D">
      <w:pPr>
        <w:pStyle w:val="Equation"/>
        <w:tabs>
          <w:tab w:val="clear" w:pos="4849"/>
          <w:tab w:val="left" w:pos="851"/>
          <w:tab w:val="left" w:pos="1134"/>
          <w:tab w:val="left" w:pos="1701"/>
          <w:tab w:val="left" w:pos="2127"/>
          <w:tab w:val="left" w:pos="3690"/>
        </w:tabs>
        <w:ind w:left="1276"/>
        <w:jc w:val="left"/>
        <w:rPr>
          <w:noProof/>
        </w:rPr>
      </w:pPr>
      <w:r w:rsidRPr="00D10BD5">
        <w:rPr>
          <w:noProof/>
        </w:rPr>
        <w:lastRenderedPageBreak/>
        <w:t>posClass = 0</w:t>
      </w:r>
      <w:r w:rsidRPr="00D10BD5">
        <w:rPr>
          <w:noProof/>
        </w:rPr>
        <w:br/>
        <w:t>for( n = 0; n &lt; 8 ; n </w:t>
      </w:r>
      <w:r w:rsidRPr="00D10BD5">
        <w:t>= n + 1 </w:t>
      </w:r>
      <w:r w:rsidRPr="00D10BD5">
        <w:rPr>
          <w:noProof/>
        </w:rPr>
        <w:t>)</w:t>
      </w:r>
      <w:r w:rsidRPr="00D10BD5">
        <w:rPr>
          <w:noProof/>
        </w:rPr>
        <w:br/>
      </w:r>
      <w:r w:rsidRPr="00D10BD5">
        <w:rPr>
          <w:noProof/>
        </w:rPr>
        <w:tab/>
        <w:t xml:space="preserve">if( k &gt; </w:t>
      </w:r>
      <w:r w:rsidR="0061432E">
        <w:rPr>
          <w:noProof/>
        </w:rPr>
        <w:t>( 1  &lt;&lt;  ( n + 3 ) )</w:t>
      </w:r>
      <w:r w:rsidRPr="00D10BD5">
        <w:rPr>
          <w:noProof/>
        </w:rPr>
        <w:t xml:space="preserve"> )</w:t>
      </w:r>
      <w:r w:rsidRPr="00D10BD5">
        <w:rPr>
          <w:noProof/>
        </w:rPr>
        <w:br/>
      </w:r>
      <w:r w:rsidRPr="00D10BD5">
        <w:rPr>
          <w:noProof/>
        </w:rPr>
        <w:tab/>
      </w:r>
      <w:r w:rsidRPr="00D10BD5">
        <w:rPr>
          <w:noProof/>
        </w:rPr>
        <w:tab/>
        <w:t>posClass</w:t>
      </w:r>
      <w:r w:rsidR="007F58DF" w:rsidRPr="00D10BD5">
        <w:rPr>
          <w:noProof/>
        </w:rPr>
        <w:t>+</w:t>
      </w:r>
      <w:r w:rsidRPr="00D10BD5">
        <w:rPr>
          <w:noProof/>
        </w:rPr>
        <w:t>+</w:t>
      </w:r>
    </w:p>
    <w:p w14:paraId="5E17EF17" w14:textId="77777777" w:rsidR="0060140B" w:rsidRPr="00D10BD5" w:rsidRDefault="0060140B" w:rsidP="0060140B">
      <w:r w:rsidRPr="00D10BD5">
        <w:t>The variable ctxInc is derived by</w:t>
      </w:r>
    </w:p>
    <w:p w14:paraId="573C3E4A" w14:textId="7CE9C5FA" w:rsidR="0060140B" w:rsidRPr="00D10BD5" w:rsidRDefault="0060140B" w:rsidP="0060140B">
      <w:pPr>
        <w:pStyle w:val="Equation"/>
        <w:tabs>
          <w:tab w:val="clear" w:pos="4849"/>
          <w:tab w:val="left" w:pos="851"/>
          <w:tab w:val="left" w:pos="1134"/>
          <w:tab w:val="left" w:pos="1701"/>
          <w:tab w:val="left" w:pos="2127"/>
          <w:tab w:val="left" w:pos="3690"/>
        </w:tabs>
        <w:ind w:left="1276"/>
        <w:rPr>
          <w:noProof/>
          <w:lang w:eastAsia="ko-KR"/>
        </w:rPr>
      </w:pPr>
      <w:r w:rsidRPr="00D10BD5">
        <w:rPr>
          <w:noProof/>
          <w:lang w:eastAsia="ko-KR"/>
        </w:rPr>
        <w:t>ctxInc = 27 * ( QState &amp; 1 ) + 3 * posClass + templateClass</w:t>
      </w:r>
    </w:p>
    <w:p w14:paraId="53D7F161" w14:textId="77777777" w:rsidR="00D152D5" w:rsidRPr="00D10BD5" w:rsidRDefault="00D152D5" w:rsidP="00D152D5">
      <w:pPr>
        <w:pStyle w:val="Heading5"/>
        <w:rPr>
          <w:noProof/>
        </w:rPr>
      </w:pPr>
      <w:bookmarkStart w:id="2898" w:name="_Ref230108577"/>
      <w:bookmarkStart w:id="2899" w:name="_Ref179034714"/>
      <w:r w:rsidRPr="00D10BD5">
        <w:rPr>
          <w:noProof/>
        </w:rPr>
        <w:t xml:space="preserve">Derivation process of ctxInc for the syntax element </w:t>
      </w:r>
      <w:bookmarkStart w:id="2900" w:name="_Ref226995582"/>
      <w:r w:rsidRPr="00D10BD5">
        <w:rPr>
          <w:bCs/>
          <w:noProof/>
        </w:rPr>
        <w:t>abs_trafo_parity_flag</w:t>
      </w:r>
      <w:bookmarkEnd w:id="2898"/>
      <w:bookmarkEnd w:id="2900"/>
    </w:p>
    <w:p w14:paraId="1E5401FD" w14:textId="77777777" w:rsidR="00D152D5" w:rsidRDefault="00D152D5" w:rsidP="00D152D5">
      <w:r w:rsidRPr="00D10BD5">
        <w:t>Output of this process is the variable ctxInc.</w:t>
      </w:r>
    </w:p>
    <w:p w14:paraId="17DD0208" w14:textId="728B54FE" w:rsidR="00D152D5" w:rsidRDefault="000800BC" w:rsidP="00144E88">
      <w:pPr>
        <w:keepNext/>
        <w:numPr>
          <w:ilvl w:val="0"/>
          <w:numId w:val="30"/>
        </w:numPr>
        <w:ind w:left="403" w:hanging="403"/>
      </w:pPr>
      <w:r>
        <w:t>I</w:t>
      </w:r>
      <w:r w:rsidR="00D152D5">
        <w:t xml:space="preserve">f useCtxModelPar is </w:t>
      </w:r>
      <w:r>
        <w:t>equal</w:t>
      </w:r>
      <w:r w:rsidR="00D152D5">
        <w:t xml:space="preserve"> to 0</w:t>
      </w:r>
      <w:r>
        <w:t>, the syntax element is used without ctxInc</w:t>
      </w:r>
      <w:r w:rsidR="00D152D5">
        <w:t>.</w:t>
      </w:r>
    </w:p>
    <w:p w14:paraId="14A3AC73" w14:textId="77777777" w:rsidR="00D152D5" w:rsidRDefault="00D152D5" w:rsidP="00144E88">
      <w:pPr>
        <w:keepNext/>
        <w:numPr>
          <w:ilvl w:val="0"/>
          <w:numId w:val="30"/>
        </w:numPr>
        <w:ind w:left="403" w:hanging="403"/>
      </w:pPr>
      <w:r>
        <w:t>Otherwise, t</w:t>
      </w:r>
      <w:r w:rsidRPr="00D10BD5">
        <w:t>he variable ctxInc is derived by</w:t>
      </w:r>
    </w:p>
    <w:p w14:paraId="661B6C73" w14:textId="77777777" w:rsidR="00D152D5" w:rsidRDefault="00D152D5" w:rsidP="00144E88">
      <w:pPr>
        <w:ind w:left="403"/>
      </w:pPr>
      <w:r>
        <w:t>ctxInc = 0</w:t>
      </w:r>
    </w:p>
    <w:p w14:paraId="3D2E7D2B" w14:textId="77777777" w:rsidR="0060140B" w:rsidRPr="00D10BD5" w:rsidRDefault="0060140B" w:rsidP="0060140B">
      <w:pPr>
        <w:pStyle w:val="Heading5"/>
        <w:rPr>
          <w:noProof/>
        </w:rPr>
      </w:pPr>
      <w:r w:rsidRPr="00D10BD5">
        <w:rPr>
          <w:noProof/>
        </w:rPr>
        <w:t>Derivation process of ctxInc for the syntax element abs_trafo_coeff_offset</w:t>
      </w:r>
      <w:bookmarkEnd w:id="2899"/>
    </w:p>
    <w:p w14:paraId="3B849DC2" w14:textId="6648961F" w:rsidR="0060140B" w:rsidRPr="00D10BD5" w:rsidRDefault="0060140B" w:rsidP="0060140B">
      <w:r w:rsidRPr="00D10BD5">
        <w:t xml:space="preserve">Inputs </w:t>
      </w:r>
      <w:r w:rsidR="004F798B">
        <w:t>are</w:t>
      </w:r>
      <w:r w:rsidRPr="00D10BD5">
        <w:t xml:space="preserve"> the location k of the current quantization index</w:t>
      </w:r>
      <w:r w:rsidR="004F798B">
        <w:t xml:space="preserve"> and the variable pShift</w:t>
      </w:r>
      <w:r w:rsidRPr="00D10BD5">
        <w:t>.</w:t>
      </w:r>
    </w:p>
    <w:p w14:paraId="69A4EBB9" w14:textId="77777777" w:rsidR="0060140B" w:rsidRPr="00D10BD5" w:rsidRDefault="0060140B" w:rsidP="0060140B">
      <w:r w:rsidRPr="00D10BD5">
        <w:t>Output of this process is the variable ctxInc.</w:t>
      </w:r>
    </w:p>
    <w:p w14:paraId="76F406A6" w14:textId="77777777" w:rsidR="0060140B" w:rsidRPr="00D10BD5" w:rsidRDefault="0060140B" w:rsidP="0060140B">
      <w:r w:rsidRPr="00D10BD5">
        <w:t>The variable posClass is derived as specified by the following pseudo-code:</w:t>
      </w:r>
    </w:p>
    <w:p w14:paraId="0AB00478" w14:textId="0A96EF89" w:rsidR="0060140B" w:rsidRPr="00D10BD5" w:rsidRDefault="0060140B" w:rsidP="0087059D">
      <w:pPr>
        <w:pStyle w:val="Equation"/>
        <w:tabs>
          <w:tab w:val="clear" w:pos="4849"/>
          <w:tab w:val="left" w:pos="851"/>
          <w:tab w:val="left" w:pos="1134"/>
          <w:tab w:val="left" w:pos="1701"/>
          <w:tab w:val="left" w:pos="2127"/>
          <w:tab w:val="left" w:pos="3690"/>
        </w:tabs>
        <w:ind w:left="1276"/>
        <w:jc w:val="left"/>
        <w:rPr>
          <w:noProof/>
        </w:rPr>
      </w:pPr>
      <w:r w:rsidRPr="00D10BD5">
        <w:rPr>
          <w:noProof/>
        </w:rPr>
        <w:t>posClass = 0</w:t>
      </w:r>
      <w:r w:rsidRPr="00D10BD5">
        <w:rPr>
          <w:noProof/>
        </w:rPr>
        <w:br/>
        <w:t>for( n = 0; n &lt; 8 ; n </w:t>
      </w:r>
      <w:r w:rsidRPr="00D10BD5">
        <w:t>= n + 1 </w:t>
      </w:r>
      <w:r w:rsidRPr="00D10BD5">
        <w:rPr>
          <w:noProof/>
        </w:rPr>
        <w:t>)</w:t>
      </w:r>
      <w:r w:rsidRPr="00D10BD5">
        <w:rPr>
          <w:noProof/>
        </w:rPr>
        <w:br/>
      </w:r>
      <w:r w:rsidRPr="00D10BD5">
        <w:rPr>
          <w:noProof/>
        </w:rPr>
        <w:tab/>
        <w:t xml:space="preserve">if( k &gt; </w:t>
      </w:r>
      <w:r w:rsidR="0061432E">
        <w:rPr>
          <w:noProof/>
        </w:rPr>
        <w:t>( 1  &lt;&lt;  ( n +</w:t>
      </w:r>
      <w:r w:rsidR="004F798B">
        <w:rPr>
          <w:noProof/>
        </w:rPr>
        <w:t xml:space="preserve"> </w:t>
      </w:r>
      <w:r w:rsidR="0061432E">
        <w:rPr>
          <w:noProof/>
        </w:rPr>
        <w:t>3 ) )</w:t>
      </w:r>
      <w:r w:rsidRPr="00D10BD5">
        <w:rPr>
          <w:noProof/>
        </w:rPr>
        <w:t xml:space="preserve"> )</w:t>
      </w:r>
      <w:r w:rsidRPr="00D10BD5">
        <w:rPr>
          <w:noProof/>
        </w:rPr>
        <w:br/>
      </w:r>
      <w:r w:rsidRPr="00D10BD5">
        <w:rPr>
          <w:noProof/>
        </w:rPr>
        <w:tab/>
      </w:r>
      <w:r w:rsidRPr="00D10BD5">
        <w:rPr>
          <w:noProof/>
        </w:rPr>
        <w:tab/>
        <w:t>posClass</w:t>
      </w:r>
      <w:r w:rsidR="007F58DF" w:rsidRPr="00D10BD5">
        <w:rPr>
          <w:noProof/>
        </w:rPr>
        <w:t>+</w:t>
      </w:r>
      <w:r w:rsidRPr="00D10BD5">
        <w:rPr>
          <w:noProof/>
        </w:rPr>
        <w:t>+</w:t>
      </w:r>
    </w:p>
    <w:p w14:paraId="69DB95F6" w14:textId="12447A8A" w:rsidR="0060140B" w:rsidRDefault="0060140B" w:rsidP="0010249A">
      <w:r w:rsidRPr="00D10BD5">
        <w:t xml:space="preserve">The variable ctxInc is set equal to </w:t>
      </w:r>
      <w:r w:rsidR="004F798B">
        <w:t xml:space="preserve">9 * pShift + </w:t>
      </w:r>
      <w:r w:rsidRPr="00D10BD5">
        <w:t>posClass.</w:t>
      </w:r>
    </w:p>
    <w:p w14:paraId="7DD8AF79" w14:textId="77777777" w:rsidR="00D152D5" w:rsidRPr="00D10BD5" w:rsidRDefault="00D152D5" w:rsidP="00D152D5">
      <w:pPr>
        <w:pStyle w:val="Heading5"/>
        <w:rPr>
          <w:noProof/>
        </w:rPr>
      </w:pPr>
      <w:bookmarkStart w:id="2901" w:name="_Ref228100244"/>
      <w:r w:rsidRPr="00D10BD5">
        <w:rPr>
          <w:noProof/>
        </w:rPr>
        <w:t xml:space="preserve">Derivation process of ctxInc for the syntax element </w:t>
      </w:r>
      <w:r w:rsidRPr="00CB6AC4">
        <w:t>abs_trafo_coeff_remainder</w:t>
      </w:r>
      <w:bookmarkEnd w:id="2901"/>
    </w:p>
    <w:p w14:paraId="7CD0BD06" w14:textId="77777777" w:rsidR="00D152D5" w:rsidRDefault="00D152D5" w:rsidP="00D152D5">
      <w:r w:rsidRPr="00D10BD5">
        <w:t>Output of this process is the variable ctxInc.</w:t>
      </w:r>
    </w:p>
    <w:p w14:paraId="1CEA7DAA" w14:textId="2E64B0F6" w:rsidR="00D152D5" w:rsidRDefault="000800BC" w:rsidP="00FB75DB">
      <w:pPr>
        <w:keepNext/>
        <w:numPr>
          <w:ilvl w:val="0"/>
          <w:numId w:val="30"/>
        </w:numPr>
        <w:ind w:left="403" w:hanging="403"/>
      </w:pPr>
      <w:r>
        <w:t>I</w:t>
      </w:r>
      <w:r w:rsidR="00D152D5">
        <w:t xml:space="preserve">f </w:t>
      </w:r>
      <w:r w:rsidR="00D152D5">
        <w:rPr>
          <w:noProof/>
        </w:rPr>
        <w:t>useCtxModelRem</w:t>
      </w:r>
      <w:r w:rsidR="00D152D5">
        <w:t xml:space="preserve"> is </w:t>
      </w:r>
      <w:r>
        <w:t>equal</w:t>
      </w:r>
      <w:r w:rsidR="00D152D5">
        <w:t xml:space="preserve"> to </w:t>
      </w:r>
      <w:r w:rsidR="00FB75DB">
        <w:t xml:space="preserve">1 and </w:t>
      </w:r>
      <w:r w:rsidR="00D152D5" w:rsidRPr="0042054D">
        <w:t>the bin with binIdx is part of the unary prefix code of the EG0 binarization</w:t>
      </w:r>
      <w:r w:rsidR="00D152D5">
        <w:t>, t</w:t>
      </w:r>
      <w:r w:rsidR="00D152D5" w:rsidRPr="00D10BD5">
        <w:t>he variable ctxInc is derived by</w:t>
      </w:r>
    </w:p>
    <w:p w14:paraId="507BDFB5" w14:textId="77777777" w:rsidR="00FB75DB" w:rsidRDefault="00FB75DB" w:rsidP="008A2B26">
      <w:pPr>
        <w:pStyle w:val="ListParagraph"/>
        <w:ind w:left="400"/>
      </w:pPr>
      <w:r w:rsidRPr="00D10BD5">
        <w:rPr>
          <w:noProof/>
        </w:rPr>
        <w:t>ctxInc</w:t>
      </w:r>
      <w:r w:rsidRPr="00D10BD5">
        <w:rPr>
          <w:noProof/>
          <w:lang w:eastAsia="ko-KR"/>
        </w:rPr>
        <w:t xml:space="preserve"> =</w:t>
      </w:r>
      <w:r w:rsidRPr="00246560">
        <w:t xml:space="preserve"> Min( binIdx, </w:t>
      </w:r>
      <w:r>
        <w:t>30</w:t>
      </w:r>
      <w:r w:rsidRPr="00246560">
        <w:t xml:space="preserve"> )</w:t>
      </w:r>
    </w:p>
    <w:p w14:paraId="62059136" w14:textId="1CE2A442" w:rsidR="00FB75DB" w:rsidRDefault="00FB75DB" w:rsidP="00FB75DB">
      <w:pPr>
        <w:keepNext/>
        <w:numPr>
          <w:ilvl w:val="0"/>
          <w:numId w:val="30"/>
        </w:numPr>
        <w:ind w:left="403" w:hanging="403"/>
      </w:pPr>
      <w:r>
        <w:t xml:space="preserve">Otherwise, if </w:t>
      </w:r>
      <w:r>
        <w:rPr>
          <w:noProof/>
        </w:rPr>
        <w:t>useCtxModelRem</w:t>
      </w:r>
      <w:r>
        <w:t xml:space="preserve"> is not equal to 1 or </w:t>
      </w:r>
      <w:r w:rsidRPr="0042054D">
        <w:t xml:space="preserve">the bin with binIdx is </w:t>
      </w:r>
      <w:r>
        <w:t xml:space="preserve">not </w:t>
      </w:r>
      <w:r w:rsidRPr="0042054D">
        <w:t>part of the unary prefix code of the EG0 binarization</w:t>
      </w:r>
      <w:r>
        <w:t>, the syntax element is used without ctxInc.</w:t>
      </w:r>
    </w:p>
    <w:p w14:paraId="157D0926" w14:textId="77777777" w:rsidR="005819EC" w:rsidRPr="00D10BD5" w:rsidRDefault="005819EC" w:rsidP="005819EC">
      <w:pPr>
        <w:pStyle w:val="Heading4"/>
        <w:rPr>
          <w:noProof/>
        </w:rPr>
      </w:pPr>
      <w:bookmarkStart w:id="2902" w:name="_Ref24877878"/>
      <w:bookmarkStart w:id="2903" w:name="_Toc77680576"/>
      <w:bookmarkStart w:id="2904" w:name="_Toc226456766"/>
      <w:bookmarkStart w:id="2905" w:name="_Toc248045388"/>
      <w:bookmarkStart w:id="2906" w:name="_Toc287363858"/>
      <w:bookmarkStart w:id="2907" w:name="_Toc311220006"/>
      <w:bookmarkStart w:id="2908" w:name="_Toc317198850"/>
      <w:bookmarkStart w:id="2909" w:name="_Toc415475972"/>
      <w:bookmarkStart w:id="2910" w:name="_Toc423599247"/>
      <w:bookmarkStart w:id="2911" w:name="_Toc423601751"/>
      <w:r w:rsidRPr="00D10BD5">
        <w:rPr>
          <w:noProof/>
        </w:rPr>
        <w:t>Arithmetic decoding process</w:t>
      </w:r>
      <w:bookmarkEnd w:id="2902"/>
      <w:bookmarkEnd w:id="2903"/>
      <w:bookmarkEnd w:id="2904"/>
      <w:bookmarkEnd w:id="2905"/>
      <w:bookmarkEnd w:id="2906"/>
      <w:bookmarkEnd w:id="2907"/>
      <w:bookmarkEnd w:id="2908"/>
      <w:bookmarkEnd w:id="2909"/>
      <w:bookmarkEnd w:id="2910"/>
      <w:bookmarkEnd w:id="2911"/>
    </w:p>
    <w:p w14:paraId="78D4B046" w14:textId="77777777" w:rsidR="005819EC" w:rsidRPr="00D10BD5" w:rsidRDefault="005819EC" w:rsidP="005819EC">
      <w:pPr>
        <w:pStyle w:val="Heading5"/>
        <w:rPr>
          <w:noProof/>
        </w:rPr>
      </w:pPr>
      <w:bookmarkStart w:id="2912" w:name="_Ref26277728"/>
      <w:r w:rsidRPr="00D10BD5">
        <w:rPr>
          <w:noProof/>
        </w:rPr>
        <w:t>General</w:t>
      </w:r>
      <w:bookmarkEnd w:id="2912"/>
    </w:p>
    <w:p w14:paraId="3508FC9C" w14:textId="77777777" w:rsidR="00D13738" w:rsidRPr="00D10BD5" w:rsidRDefault="009848DB" w:rsidP="009848DB">
      <w:pPr>
        <w:rPr>
          <w:noProof/>
        </w:rPr>
      </w:pPr>
      <w:r w:rsidRPr="00D10BD5">
        <w:rPr>
          <w:noProof/>
        </w:rPr>
        <w:t>Inputs to this process are</w:t>
      </w:r>
      <w:r w:rsidR="00D13738" w:rsidRPr="00D10BD5">
        <w:rPr>
          <w:noProof/>
        </w:rPr>
        <w:t>:</w:t>
      </w:r>
    </w:p>
    <w:p w14:paraId="4B9CE44A" w14:textId="3052C164" w:rsidR="00D13738" w:rsidRPr="00D10BD5" w:rsidRDefault="00D13738" w:rsidP="00D13738">
      <w:pPr>
        <w:ind w:left="426" w:hanging="426"/>
        <w:rPr>
          <w:noProof/>
        </w:rPr>
      </w:pPr>
      <w:r w:rsidRPr="00D10BD5">
        <w:rPr>
          <w:noProof/>
        </w:rPr>
        <w:t>–</w:t>
      </w:r>
      <w:r w:rsidRPr="00D10BD5">
        <w:rPr>
          <w:noProof/>
        </w:rPr>
        <w:tab/>
        <w:t>the variables</w:t>
      </w:r>
      <w:r w:rsidR="009848DB" w:rsidRPr="00D10BD5">
        <w:rPr>
          <w:noProof/>
        </w:rPr>
        <w:t xml:space="preserve"> ctxTable, ctxIdx, and bypassFlag, as derived in </w:t>
      </w:r>
      <w:r w:rsidR="008E78CD">
        <w:rPr>
          <w:noProof/>
        </w:rPr>
        <w:t>subclause</w:t>
      </w:r>
      <w:r w:rsidR="004F6034" w:rsidRPr="00D10BD5">
        <w:rPr>
          <w:noProof/>
        </w:rPr>
        <w:t> </w:t>
      </w:r>
      <w:r w:rsidR="00125211" w:rsidRPr="00D10BD5">
        <w:rPr>
          <w:noProof/>
        </w:rPr>
        <w:fldChar w:fldCharType="begin"/>
      </w:r>
      <w:r w:rsidR="00125211" w:rsidRPr="00D10BD5">
        <w:rPr>
          <w:noProof/>
        </w:rPr>
        <w:instrText xml:space="preserve"> REF _Ref531947415 \r \h </w:instrText>
      </w:r>
      <w:r w:rsidR="00025F40" w:rsidRPr="00D10BD5">
        <w:rPr>
          <w:noProof/>
        </w:rPr>
        <w:instrText xml:space="preserve"> \* MERGEFORMAT </w:instrText>
      </w:r>
      <w:r w:rsidR="00125211" w:rsidRPr="00D10BD5">
        <w:rPr>
          <w:noProof/>
        </w:rPr>
      </w:r>
      <w:r w:rsidR="00125211" w:rsidRPr="00D10BD5">
        <w:rPr>
          <w:noProof/>
        </w:rPr>
        <w:fldChar w:fldCharType="separate"/>
      </w:r>
      <w:r w:rsidR="00BA2E0C">
        <w:rPr>
          <w:noProof/>
        </w:rPr>
        <w:t>8.5.4.2</w:t>
      </w:r>
      <w:r w:rsidR="00125211" w:rsidRPr="00D10BD5">
        <w:rPr>
          <w:noProof/>
        </w:rPr>
        <w:fldChar w:fldCharType="end"/>
      </w:r>
      <w:r w:rsidR="009848DB" w:rsidRPr="00D10BD5">
        <w:rPr>
          <w:noProof/>
        </w:rPr>
        <w:t>,</w:t>
      </w:r>
    </w:p>
    <w:p w14:paraId="0A7C2A2D" w14:textId="3C6AF2C5" w:rsidR="009848DB" w:rsidRPr="00D10BD5" w:rsidRDefault="00D13738" w:rsidP="00FE3F37">
      <w:pPr>
        <w:ind w:left="426" w:hanging="426"/>
        <w:rPr>
          <w:noProof/>
        </w:rPr>
      </w:pPr>
      <w:r w:rsidRPr="00D10BD5">
        <w:rPr>
          <w:noProof/>
        </w:rPr>
        <w:t>–</w:t>
      </w:r>
      <w:r w:rsidRPr="00D10BD5">
        <w:rPr>
          <w:noProof/>
        </w:rPr>
        <w:tab/>
      </w:r>
      <w:r w:rsidR="009848DB" w:rsidRPr="00D10BD5">
        <w:rPr>
          <w:noProof/>
        </w:rPr>
        <w:t>the state variables ivlCurrRange and ivlOffset of the arithmetic decoding engine</w:t>
      </w:r>
      <w:r w:rsidRPr="00D10BD5">
        <w:t xml:space="preserve"> </w:t>
      </w:r>
      <w:r w:rsidRPr="00D10BD5">
        <w:rPr>
          <w:noProof/>
        </w:rPr>
        <w:t>associated with the active channel group</w:t>
      </w:r>
      <w:r w:rsidR="009848DB" w:rsidRPr="00D10BD5">
        <w:rPr>
          <w:noProof/>
        </w:rPr>
        <w:t>.</w:t>
      </w:r>
    </w:p>
    <w:p w14:paraId="586AB313" w14:textId="77777777" w:rsidR="009848DB" w:rsidRPr="00D10BD5" w:rsidRDefault="009848DB" w:rsidP="009848DB">
      <w:pPr>
        <w:rPr>
          <w:noProof/>
        </w:rPr>
      </w:pPr>
      <w:r w:rsidRPr="00D10BD5">
        <w:rPr>
          <w:noProof/>
        </w:rPr>
        <w:t>Output of this process is the value of the bin.</w:t>
      </w:r>
    </w:p>
    <w:p w14:paraId="1064C41F" w14:textId="16F4CC61" w:rsidR="009848DB" w:rsidRPr="00D10BD5" w:rsidRDefault="00D13738" w:rsidP="009848DB">
      <w:pPr>
        <w:rPr>
          <w:noProof/>
        </w:rPr>
      </w:pPr>
      <w:r w:rsidRPr="00D10BD5">
        <w:rPr>
          <w:noProof/>
        </w:rPr>
        <w:t>The</w:t>
      </w:r>
      <w:r w:rsidR="009848DB" w:rsidRPr="00D10BD5">
        <w:rPr>
          <w:noProof/>
        </w:rPr>
        <w:t xml:space="preserve"> decoding </w:t>
      </w:r>
      <w:r w:rsidRPr="00D10BD5">
        <w:rPr>
          <w:noProof/>
        </w:rPr>
        <w:t xml:space="preserve">of </w:t>
      </w:r>
      <w:r w:rsidR="009848DB" w:rsidRPr="00D10BD5">
        <w:rPr>
          <w:noProof/>
        </w:rPr>
        <w:t>the value of a bin is specified as follows:</w:t>
      </w:r>
    </w:p>
    <w:p w14:paraId="04C49DC0" w14:textId="1A17DC16" w:rsidR="009848DB" w:rsidRPr="00D10BD5" w:rsidRDefault="009848DB" w:rsidP="009848DB">
      <w:pPr>
        <w:tabs>
          <w:tab w:val="left" w:pos="400"/>
        </w:tabs>
        <w:rPr>
          <w:noProof/>
        </w:rPr>
      </w:pPr>
      <w:r w:rsidRPr="00D10BD5">
        <w:rPr>
          <w:noProof/>
        </w:rPr>
        <w:t>–</w:t>
      </w:r>
      <w:r w:rsidRPr="00D10BD5">
        <w:rPr>
          <w:noProof/>
        </w:rPr>
        <w:tab/>
        <w:t xml:space="preserve">If bypassFlag is equal to 1, DecodeBypass( ) as specified in </w:t>
      </w:r>
      <w:r w:rsidR="008E78CD">
        <w:rPr>
          <w:noProof/>
        </w:rPr>
        <w:t>subclause</w:t>
      </w:r>
      <w:r w:rsidR="004F6034" w:rsidRPr="00D10BD5">
        <w:rPr>
          <w:noProof/>
        </w:rPr>
        <w:t> </w:t>
      </w:r>
      <w:r w:rsidRPr="00D10BD5">
        <w:rPr>
          <w:noProof/>
        </w:rPr>
        <w:fldChar w:fldCharType="begin"/>
      </w:r>
      <w:r w:rsidRPr="00D10BD5">
        <w:rPr>
          <w:noProof/>
        </w:rPr>
        <w:instrText xml:space="preserve"> REF _Ref350088480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8.5.4.3.4</w:t>
      </w:r>
      <w:r w:rsidRPr="00D10BD5">
        <w:rPr>
          <w:noProof/>
        </w:rPr>
        <w:fldChar w:fldCharType="end"/>
      </w:r>
      <w:r w:rsidRPr="00D10BD5">
        <w:rPr>
          <w:noProof/>
        </w:rPr>
        <w:t xml:space="preserve"> is invoked.</w:t>
      </w:r>
    </w:p>
    <w:p w14:paraId="05E482FB" w14:textId="0FEFD540" w:rsidR="009848DB" w:rsidRPr="00D10BD5" w:rsidRDefault="009848DB" w:rsidP="009848DB">
      <w:pPr>
        <w:tabs>
          <w:tab w:val="left" w:pos="400"/>
        </w:tabs>
        <w:ind w:left="400" w:hanging="400"/>
        <w:rPr>
          <w:noProof/>
        </w:rPr>
      </w:pPr>
      <w:r w:rsidRPr="00D10BD5">
        <w:rPr>
          <w:noProof/>
        </w:rPr>
        <w:t>–</w:t>
      </w:r>
      <w:r w:rsidRPr="00D10BD5">
        <w:rPr>
          <w:noProof/>
        </w:rPr>
        <w:tab/>
        <w:t xml:space="preserve">Otherwise, if bypassFlag is equal to 0, ctxTable is equal to 0, and ctxIdx is equal to 0, DecodeTerminate( ) as specified in </w:t>
      </w:r>
      <w:r w:rsidR="008E78CD">
        <w:rPr>
          <w:noProof/>
        </w:rPr>
        <w:t>subclause</w:t>
      </w:r>
      <w:r w:rsidR="004F6034" w:rsidRPr="00D10BD5">
        <w:rPr>
          <w:noProof/>
        </w:rPr>
        <w:t> </w:t>
      </w:r>
      <w:r w:rsidRPr="00D10BD5">
        <w:rPr>
          <w:noProof/>
        </w:rPr>
        <w:fldChar w:fldCharType="begin"/>
      </w:r>
      <w:r w:rsidRPr="00D10BD5">
        <w:rPr>
          <w:noProof/>
        </w:rPr>
        <w:instrText xml:space="preserve"> REF _Ref350088372 \r \h </w:instrText>
      </w:r>
      <w:r w:rsidR="00025F40" w:rsidRPr="00D10BD5">
        <w:rPr>
          <w:noProof/>
        </w:rPr>
        <w:instrText xml:space="preserve"> \* MERGEFORMAT </w:instrText>
      </w:r>
      <w:r w:rsidRPr="00D10BD5">
        <w:rPr>
          <w:noProof/>
        </w:rPr>
      </w:r>
      <w:r w:rsidRPr="00D10BD5">
        <w:rPr>
          <w:noProof/>
        </w:rPr>
        <w:fldChar w:fldCharType="separate"/>
      </w:r>
      <w:r w:rsidR="00BA2E0C">
        <w:rPr>
          <w:noProof/>
        </w:rPr>
        <w:t>8.5.4.3.5</w:t>
      </w:r>
      <w:r w:rsidRPr="00D10BD5">
        <w:rPr>
          <w:noProof/>
        </w:rPr>
        <w:fldChar w:fldCharType="end"/>
      </w:r>
      <w:r w:rsidRPr="00D10BD5">
        <w:rPr>
          <w:noProof/>
        </w:rPr>
        <w:t xml:space="preserve"> is invoked.</w:t>
      </w:r>
    </w:p>
    <w:p w14:paraId="76D05FBC" w14:textId="3F095909" w:rsidR="009848DB" w:rsidRPr="00D10BD5" w:rsidRDefault="009848DB" w:rsidP="00FE3F37">
      <w:pPr>
        <w:tabs>
          <w:tab w:val="left" w:pos="400"/>
        </w:tabs>
        <w:ind w:left="400" w:hanging="400"/>
        <w:rPr>
          <w:noProof/>
          <w:lang w:eastAsia="ko-KR"/>
        </w:rPr>
      </w:pPr>
      <w:r w:rsidRPr="00D10BD5">
        <w:rPr>
          <w:noProof/>
        </w:rPr>
        <w:t>–</w:t>
      </w:r>
      <w:r w:rsidRPr="00D10BD5">
        <w:rPr>
          <w:noProof/>
        </w:rPr>
        <w:tab/>
        <w:t>Otherwise (bypassFlag is equal to 0 and ctxTable is not equal to 0), DecodeDecision( </w:t>
      </w:r>
      <w:r w:rsidR="00D13738" w:rsidRPr="00D10BD5">
        <w:rPr>
          <w:noProof/>
        </w:rPr>
        <w:t>ctxSet, </w:t>
      </w:r>
      <w:r w:rsidR="00125211" w:rsidRPr="00D10BD5">
        <w:rPr>
          <w:noProof/>
        </w:rPr>
        <w:t>ctxTable, ctxIdx </w:t>
      </w:r>
      <w:r w:rsidRPr="00D10BD5">
        <w:rPr>
          <w:noProof/>
        </w:rPr>
        <w:t xml:space="preserve">) as specified in </w:t>
      </w:r>
      <w:r w:rsidR="008E78CD">
        <w:rPr>
          <w:noProof/>
        </w:rPr>
        <w:t>subclause</w:t>
      </w:r>
      <w:r w:rsidR="004F6034" w:rsidRPr="00D10BD5">
        <w:rPr>
          <w:noProof/>
        </w:rPr>
        <w:t> </w:t>
      </w:r>
      <w:r w:rsidRPr="00D10BD5">
        <w:rPr>
          <w:noProof/>
        </w:rPr>
        <w:fldChar w:fldCharType="begin"/>
      </w:r>
      <w:r w:rsidRPr="00D10BD5">
        <w:rPr>
          <w:noProof/>
        </w:rPr>
        <w:instrText xml:space="preserve"> REF _Ref33021086 \r \h  \* MERGEFORMAT </w:instrText>
      </w:r>
      <w:r w:rsidRPr="00D10BD5">
        <w:rPr>
          <w:noProof/>
        </w:rPr>
      </w:r>
      <w:r w:rsidRPr="00D10BD5">
        <w:rPr>
          <w:noProof/>
        </w:rPr>
        <w:fldChar w:fldCharType="separate"/>
      </w:r>
      <w:r w:rsidR="00BA2E0C">
        <w:rPr>
          <w:noProof/>
        </w:rPr>
        <w:t>8.5.4.3.2</w:t>
      </w:r>
      <w:r w:rsidRPr="00D10BD5">
        <w:rPr>
          <w:noProof/>
        </w:rPr>
        <w:fldChar w:fldCharType="end"/>
      </w:r>
      <w:r w:rsidRPr="00D10BD5">
        <w:rPr>
          <w:noProof/>
        </w:rPr>
        <w:t xml:space="preserve"> is invoked</w:t>
      </w:r>
      <w:r w:rsidR="00D13738" w:rsidRPr="00D10BD5">
        <w:t xml:space="preserve"> </w:t>
      </w:r>
      <w:r w:rsidR="00D13738" w:rsidRPr="00D10BD5">
        <w:rPr>
          <w:noProof/>
        </w:rPr>
        <w:t>where ctxSet is from the descriptor ae(ctxSet) of the requested syntax element</w:t>
      </w:r>
      <w:r w:rsidRPr="00D10BD5">
        <w:rPr>
          <w:noProof/>
        </w:rPr>
        <w:t>.</w:t>
      </w:r>
    </w:p>
    <w:p w14:paraId="32F5B9C4" w14:textId="7D744096" w:rsidR="009848DB" w:rsidRPr="00D10BD5" w:rsidRDefault="009848DB" w:rsidP="009848DB">
      <w:pPr>
        <w:pStyle w:val="Note1"/>
        <w:rPr>
          <w:noProof/>
        </w:rPr>
      </w:pPr>
      <w:r w:rsidRPr="00D10BD5">
        <w:rPr>
          <w:noProof/>
        </w:rPr>
        <w:t>NOTE – Arithmetic coding is based on the principle of recursive interval subdivision. Given a probability estimation p( 0 ) and p( 1 ) = 1 </w:t>
      </w:r>
      <w:r w:rsidR="00B532BB" w:rsidRPr="00D10BD5">
        <w:rPr>
          <w:noProof/>
        </w:rPr>
        <w:t>−</w:t>
      </w:r>
      <w:r w:rsidRPr="00D10BD5">
        <w:rPr>
          <w:noProof/>
        </w:rPr>
        <w:t> p( 0 ) of a binary decision ( 0, 1 ), an initially given code sub-interval with the range ivlCurrRange w</w:t>
      </w:r>
      <w:r w:rsidR="00842D83" w:rsidRPr="00D10BD5">
        <w:rPr>
          <w:noProof/>
        </w:rPr>
        <w:t>ould</w:t>
      </w:r>
      <w:r w:rsidRPr="00D10BD5">
        <w:rPr>
          <w:noProof/>
        </w:rPr>
        <w:t xml:space="preserve"> be subdivided into two sub-intervals having range p( 0 ) * ivlCurrRange and ivlCurrRange </w:t>
      </w:r>
      <w:r w:rsidR="00B532BB" w:rsidRPr="00D10BD5">
        <w:rPr>
          <w:noProof/>
        </w:rPr>
        <w:t>−</w:t>
      </w:r>
      <w:r w:rsidRPr="00D10BD5">
        <w:rPr>
          <w:noProof/>
        </w:rPr>
        <w:t xml:space="preserve"> p( 0 ) * ivlCurrRange, respectively. Depending on </w:t>
      </w:r>
      <w:r w:rsidRPr="00D10BD5">
        <w:rPr>
          <w:noProof/>
        </w:rPr>
        <w:lastRenderedPageBreak/>
        <w:t xml:space="preserve">the decision, which has been observed, the corresponding sub-interval </w:t>
      </w:r>
      <w:r w:rsidR="00842D83" w:rsidRPr="00D10BD5">
        <w:rPr>
          <w:noProof/>
        </w:rPr>
        <w:t>would</w:t>
      </w:r>
      <w:r w:rsidRPr="00D10BD5">
        <w:rPr>
          <w:noProof/>
        </w:rPr>
        <w:t xml:space="preserve"> be chosen as the new code interval, and a binary code string pointing into that interval </w:t>
      </w:r>
      <w:r w:rsidR="00842D83" w:rsidRPr="00D10BD5">
        <w:rPr>
          <w:noProof/>
        </w:rPr>
        <w:t>would</w:t>
      </w:r>
      <w:r w:rsidRPr="00D10BD5">
        <w:rPr>
          <w:noProof/>
        </w:rPr>
        <w:t xml:space="preserve"> represent the sequence of observed binary decisions. It is useful to distinguish between the most probable symbol</w:t>
      </w:r>
      <w:r w:rsidRPr="00D10BD5">
        <w:rPr>
          <w:i/>
          <w:iCs/>
          <w:noProof/>
        </w:rPr>
        <w:t xml:space="preserve"> </w:t>
      </w:r>
      <w:r w:rsidRPr="00D10BD5">
        <w:rPr>
          <w:noProof/>
        </w:rPr>
        <w:t>(</w:t>
      </w:r>
      <w:r w:rsidR="007C10A3" w:rsidRPr="00D10BD5">
        <w:rPr>
          <w:noProof/>
        </w:rPr>
        <w:t xml:space="preserve"> </w:t>
      </w:r>
      <w:r w:rsidRPr="00D10BD5">
        <w:rPr>
          <w:noProof/>
        </w:rPr>
        <w:t>MPS</w:t>
      </w:r>
      <w:r w:rsidR="007C10A3" w:rsidRPr="00D10BD5">
        <w:rPr>
          <w:noProof/>
        </w:rPr>
        <w:t xml:space="preserve"> </w:t>
      </w:r>
      <w:r w:rsidRPr="00D10BD5">
        <w:rPr>
          <w:noProof/>
        </w:rPr>
        <w:t>) and the least probable symbol</w:t>
      </w:r>
      <w:r w:rsidRPr="00D10BD5">
        <w:rPr>
          <w:i/>
          <w:iCs/>
          <w:noProof/>
        </w:rPr>
        <w:t xml:space="preserve"> </w:t>
      </w:r>
      <w:r w:rsidRPr="00D10BD5">
        <w:rPr>
          <w:noProof/>
        </w:rPr>
        <w:t>(</w:t>
      </w:r>
      <w:r w:rsidR="007C10A3" w:rsidRPr="00D10BD5">
        <w:rPr>
          <w:noProof/>
        </w:rPr>
        <w:t xml:space="preserve"> </w:t>
      </w:r>
      <w:r w:rsidRPr="00D10BD5">
        <w:rPr>
          <w:noProof/>
        </w:rPr>
        <w:t>LPS</w:t>
      </w:r>
      <w:r w:rsidR="007C10A3" w:rsidRPr="00D10BD5">
        <w:rPr>
          <w:noProof/>
        </w:rPr>
        <w:t xml:space="preserve"> </w:t>
      </w:r>
      <w:r w:rsidRPr="00D10BD5">
        <w:rPr>
          <w:noProof/>
        </w:rPr>
        <w:t xml:space="preserve">), so that </w:t>
      </w:r>
      <w:r w:rsidR="00842D83" w:rsidRPr="00D10BD5">
        <w:rPr>
          <w:noProof/>
        </w:rPr>
        <w:t xml:space="preserve">the </w:t>
      </w:r>
      <w:r w:rsidRPr="00D10BD5">
        <w:rPr>
          <w:noProof/>
        </w:rPr>
        <w:t>binary decisions have to be identified as either MPS or LPS, rather than 0 or 1. Given this terminology, each context is specified by the probability p</w:t>
      </w:r>
      <w:r w:rsidRPr="00D10BD5">
        <w:rPr>
          <w:noProof/>
          <w:vertAlign w:val="subscript"/>
        </w:rPr>
        <w:t>LPS</w:t>
      </w:r>
      <w:r w:rsidRPr="00D10BD5">
        <w:rPr>
          <w:noProof/>
        </w:rPr>
        <w:t xml:space="preserve"> of the LPS and the value of MPS (</w:t>
      </w:r>
      <w:r w:rsidR="007C10A3" w:rsidRPr="00D10BD5">
        <w:rPr>
          <w:noProof/>
        </w:rPr>
        <w:t xml:space="preserve"> </w:t>
      </w:r>
      <w:r w:rsidRPr="00D10BD5">
        <w:rPr>
          <w:noProof/>
        </w:rPr>
        <w:t>valMps</w:t>
      </w:r>
      <w:r w:rsidR="007C10A3" w:rsidRPr="00D10BD5">
        <w:rPr>
          <w:noProof/>
        </w:rPr>
        <w:t xml:space="preserve"> </w:t>
      </w:r>
      <w:r w:rsidRPr="00D10BD5">
        <w:rPr>
          <w:noProof/>
        </w:rPr>
        <w:t xml:space="preserve">), which is either 0 or 1. The arithmetic core engine in this Specification has </w:t>
      </w:r>
      <w:r w:rsidR="00842D83" w:rsidRPr="00D10BD5">
        <w:rPr>
          <w:noProof/>
        </w:rPr>
        <w:t xml:space="preserve">the following </w:t>
      </w:r>
      <w:r w:rsidRPr="00D10BD5">
        <w:rPr>
          <w:noProof/>
        </w:rPr>
        <w:t>t</w:t>
      </w:r>
      <w:r w:rsidR="00C9797F" w:rsidRPr="00D10BD5">
        <w:rPr>
          <w:noProof/>
        </w:rPr>
        <w:t>wo</w:t>
      </w:r>
      <w:r w:rsidRPr="00D10BD5">
        <w:rPr>
          <w:noProof/>
        </w:rPr>
        <w:t xml:space="preserve"> distinct properties:</w:t>
      </w:r>
    </w:p>
    <w:p w14:paraId="2F7B8365" w14:textId="0C456A63" w:rsidR="009848DB" w:rsidRPr="00D10BD5" w:rsidRDefault="009848DB" w:rsidP="009848DB">
      <w:pPr>
        <w:pStyle w:val="Note1"/>
        <w:ind w:left="719" w:hanging="319"/>
        <w:rPr>
          <w:noProof/>
        </w:rPr>
      </w:pPr>
      <w:r w:rsidRPr="00D10BD5">
        <w:rPr>
          <w:noProof/>
        </w:rPr>
        <w:t>–</w:t>
      </w:r>
      <w:r w:rsidRPr="00D10BD5">
        <w:rPr>
          <w:noProof/>
        </w:rPr>
        <w:tab/>
        <w:t>The range ivlCurrRange representing the state of the coding engine</w:t>
      </w:r>
      <w:r w:rsidR="00046908" w:rsidRPr="00D10BD5">
        <w:rPr>
          <w:noProof/>
        </w:rPr>
        <w:t xml:space="preserve"> and the probability estimate are</w:t>
      </w:r>
      <w:r w:rsidR="00046908" w:rsidRPr="00D10BD5" w:rsidDel="00046908">
        <w:rPr>
          <w:noProof/>
        </w:rPr>
        <w:t xml:space="preserve"> </w:t>
      </w:r>
      <w:r w:rsidRPr="00D10BD5">
        <w:rPr>
          <w:noProof/>
        </w:rPr>
        <w:t xml:space="preserve">quantized to </w:t>
      </w:r>
      <w:r w:rsidR="00046908" w:rsidRPr="00D10BD5">
        <w:rPr>
          <w:noProof/>
        </w:rPr>
        <w:t>reduced-precision values to</w:t>
      </w:r>
      <w:r w:rsidRPr="00D10BD5">
        <w:rPr>
          <w:noProof/>
        </w:rPr>
        <w:t xml:space="preserve"> allow</w:t>
      </w:r>
      <w:r w:rsidR="00046908" w:rsidRPr="00D10BD5">
        <w:rPr>
          <w:noProof/>
        </w:rPr>
        <w:t xml:space="preserve"> for </w:t>
      </w:r>
      <w:r w:rsidRPr="00D10BD5">
        <w:rPr>
          <w:noProof/>
        </w:rPr>
        <w:t xml:space="preserve">a </w:t>
      </w:r>
      <w:r w:rsidR="00046908" w:rsidRPr="00D10BD5">
        <w:rPr>
          <w:noProof/>
        </w:rPr>
        <w:t xml:space="preserve">reduced-precision </w:t>
      </w:r>
      <w:r w:rsidRPr="00D10BD5">
        <w:rPr>
          <w:noProof/>
        </w:rPr>
        <w:t>multiplication</w:t>
      </w:r>
      <w:r w:rsidR="00046908" w:rsidRPr="00D10BD5">
        <w:rPr>
          <w:noProof/>
        </w:rPr>
        <w:t xml:space="preserve"> to determine</w:t>
      </w:r>
      <w:r w:rsidRPr="00D10BD5">
        <w:rPr>
          <w:noProof/>
        </w:rPr>
        <w:t xml:space="preserve"> the product ivlCurrRange</w:t>
      </w:r>
      <w:r w:rsidR="00842D83" w:rsidRPr="00D10BD5">
        <w:rPr>
          <w:noProof/>
        </w:rPr>
        <w:t xml:space="preserve"> </w:t>
      </w:r>
      <w:r w:rsidR="00046908" w:rsidRPr="00D10BD5">
        <w:rPr>
          <w:noProof/>
        </w:rPr>
        <w:t>and the probability estimate</w:t>
      </w:r>
      <w:r w:rsidRPr="00D10BD5">
        <w:rPr>
          <w:noProof/>
        </w:rPr>
        <w:t>.</w:t>
      </w:r>
    </w:p>
    <w:p w14:paraId="306C94E1" w14:textId="5E0EFDA7" w:rsidR="009848DB" w:rsidRPr="00D10BD5" w:rsidRDefault="009848DB" w:rsidP="009848DB">
      <w:pPr>
        <w:pStyle w:val="Note1"/>
        <w:ind w:left="719" w:hanging="319"/>
        <w:rPr>
          <w:noProof/>
        </w:rPr>
      </w:pPr>
      <w:r w:rsidRPr="00D10BD5">
        <w:rPr>
          <w:noProof/>
        </w:rPr>
        <w:t>–</w:t>
      </w:r>
      <w:r w:rsidRPr="00D10BD5">
        <w:rPr>
          <w:noProof/>
        </w:rPr>
        <w:tab/>
        <w:t>For syntax elements or parts thereof for which an approximately uniform probability distribution is assumed to be given a separate simplified encoding and decoding bypass process is used.</w:t>
      </w:r>
    </w:p>
    <w:p w14:paraId="203E7ECF" w14:textId="77777777" w:rsidR="005819EC" w:rsidRPr="00D10BD5" w:rsidRDefault="005819EC" w:rsidP="005819EC">
      <w:pPr>
        <w:pStyle w:val="Heading5"/>
        <w:rPr>
          <w:noProof/>
        </w:rPr>
      </w:pPr>
      <w:bookmarkStart w:id="2913" w:name="_Ref33021086"/>
      <w:bookmarkStart w:id="2914" w:name="_Toc77680577"/>
      <w:bookmarkStart w:id="2915" w:name="_Toc226456767"/>
      <w:r w:rsidRPr="00D10BD5">
        <w:rPr>
          <w:noProof/>
        </w:rPr>
        <w:t>Arithmetic decoding process for a binary decision</w:t>
      </w:r>
      <w:bookmarkEnd w:id="2913"/>
      <w:bookmarkEnd w:id="2914"/>
      <w:bookmarkEnd w:id="2915"/>
    </w:p>
    <w:p w14:paraId="18939EF9" w14:textId="77777777" w:rsidR="005819EC" w:rsidRPr="00D10BD5" w:rsidRDefault="005819EC" w:rsidP="005819EC">
      <w:pPr>
        <w:pStyle w:val="Heading6"/>
        <w:rPr>
          <w:noProof/>
        </w:rPr>
      </w:pPr>
      <w:r w:rsidRPr="00D10BD5">
        <w:rPr>
          <w:noProof/>
        </w:rPr>
        <w:t>General</w:t>
      </w:r>
    </w:p>
    <w:p w14:paraId="0EFD64D6" w14:textId="77777777" w:rsidR="00D13738" w:rsidRPr="00D10BD5" w:rsidRDefault="00125211" w:rsidP="00125211">
      <w:pPr>
        <w:rPr>
          <w:noProof/>
        </w:rPr>
      </w:pPr>
      <w:r w:rsidRPr="00D10BD5">
        <w:rPr>
          <w:noProof/>
        </w:rPr>
        <w:t>Inputs to this process are</w:t>
      </w:r>
      <w:r w:rsidR="00D13738" w:rsidRPr="00D10BD5">
        <w:rPr>
          <w:noProof/>
        </w:rPr>
        <w:t>:</w:t>
      </w:r>
    </w:p>
    <w:p w14:paraId="5D047F71" w14:textId="767B1FAE" w:rsidR="00D13738" w:rsidRPr="00D10BD5" w:rsidRDefault="00D13738" w:rsidP="00D13738">
      <w:pPr>
        <w:ind w:left="426" w:hanging="426"/>
        <w:rPr>
          <w:noProof/>
        </w:rPr>
      </w:pPr>
      <w:r w:rsidRPr="00D10BD5">
        <w:rPr>
          <w:noProof/>
        </w:rPr>
        <w:t>–</w:t>
      </w:r>
      <w:r w:rsidRPr="00D10BD5">
        <w:rPr>
          <w:noProof/>
        </w:rPr>
        <w:tab/>
      </w:r>
      <w:r w:rsidR="00125211" w:rsidRPr="00D10BD5">
        <w:rPr>
          <w:noProof/>
        </w:rPr>
        <w:t xml:space="preserve">the variables </w:t>
      </w:r>
      <w:r w:rsidRPr="00D10BD5">
        <w:rPr>
          <w:noProof/>
        </w:rPr>
        <w:t xml:space="preserve">ctxSet, </w:t>
      </w:r>
      <w:r w:rsidR="00125211" w:rsidRPr="00D10BD5">
        <w:rPr>
          <w:noProof/>
        </w:rPr>
        <w:t xml:space="preserve">ctxTable, </w:t>
      </w:r>
      <w:r w:rsidRPr="00D10BD5">
        <w:rPr>
          <w:noProof/>
        </w:rPr>
        <w:t xml:space="preserve">and </w:t>
      </w:r>
      <w:r w:rsidR="00125211" w:rsidRPr="00D10BD5">
        <w:rPr>
          <w:noProof/>
        </w:rPr>
        <w:t>ctxIdx,</w:t>
      </w:r>
    </w:p>
    <w:p w14:paraId="49739ADA" w14:textId="50676C6F" w:rsidR="00125211" w:rsidRPr="00D10BD5" w:rsidRDefault="00D13738" w:rsidP="00FE3F37">
      <w:pPr>
        <w:ind w:left="426" w:hanging="426"/>
        <w:rPr>
          <w:noProof/>
        </w:rPr>
      </w:pPr>
      <w:r w:rsidRPr="00D10BD5">
        <w:rPr>
          <w:noProof/>
        </w:rPr>
        <w:t>–</w:t>
      </w:r>
      <w:r w:rsidRPr="00D10BD5">
        <w:rPr>
          <w:noProof/>
        </w:rPr>
        <w:tab/>
        <w:t xml:space="preserve">the variables </w:t>
      </w:r>
      <w:r w:rsidR="00125211" w:rsidRPr="00D10BD5">
        <w:rPr>
          <w:noProof/>
        </w:rPr>
        <w:t>ivlCurrRange and ivlOffset</w:t>
      </w:r>
      <w:r w:rsidRPr="00D10BD5">
        <w:t xml:space="preserve"> </w:t>
      </w:r>
      <w:r w:rsidRPr="00D10BD5">
        <w:rPr>
          <w:noProof/>
        </w:rPr>
        <w:t>of the arithmetic decoding engine associated with the active channel group</w:t>
      </w:r>
      <w:r w:rsidR="00125211" w:rsidRPr="00D10BD5">
        <w:rPr>
          <w:noProof/>
        </w:rPr>
        <w:t>.</w:t>
      </w:r>
    </w:p>
    <w:p w14:paraId="7759BA03" w14:textId="1080FB22" w:rsidR="00125211" w:rsidRPr="00D10BD5" w:rsidRDefault="00125211" w:rsidP="0052646F">
      <w:pPr>
        <w:rPr>
          <w:noProof/>
        </w:rPr>
      </w:pPr>
      <w:r w:rsidRPr="00D10BD5">
        <w:rPr>
          <w:noProof/>
        </w:rPr>
        <w:t>Outputs of this process are the decoded value binVal, and the updated variables ivlCurrRange and ivlOffset.</w:t>
      </w:r>
    </w:p>
    <w:p w14:paraId="060A26C0" w14:textId="588C582F" w:rsidR="00405D0A" w:rsidRPr="00D10BD5" w:rsidRDefault="00405D0A" w:rsidP="00676416">
      <w:pPr>
        <w:keepNext/>
        <w:keepLines/>
        <w:numPr>
          <w:ilvl w:val="0"/>
          <w:numId w:val="12"/>
        </w:numPr>
        <w:tabs>
          <w:tab w:val="clear" w:pos="360"/>
          <w:tab w:val="num" w:pos="600"/>
        </w:tabs>
        <w:ind w:left="600"/>
        <w:rPr>
          <w:iCs/>
          <w:noProof/>
        </w:rPr>
      </w:pPr>
      <w:r w:rsidRPr="00D10BD5">
        <w:rPr>
          <w:noProof/>
        </w:rPr>
        <w:t xml:space="preserve">The derivation process for ivlLpsRange and valMps as specified in </w:t>
      </w:r>
      <w:r w:rsidR="008E78CD">
        <w:rPr>
          <w:noProof/>
        </w:rPr>
        <w:t>subclause </w:t>
      </w:r>
      <w:r w:rsidRPr="00D10BD5">
        <w:rPr>
          <w:noProof/>
        </w:rPr>
        <w:fldChar w:fldCharType="begin"/>
      </w:r>
      <w:r w:rsidRPr="00D10BD5">
        <w:rPr>
          <w:noProof/>
        </w:rPr>
        <w:instrText xml:space="preserve"> REF _Ref209452974 \r \h  \* MERGEFORMAT </w:instrText>
      </w:r>
      <w:r w:rsidRPr="00D10BD5">
        <w:rPr>
          <w:noProof/>
        </w:rPr>
      </w:r>
      <w:r w:rsidRPr="00D10BD5">
        <w:rPr>
          <w:noProof/>
        </w:rPr>
        <w:fldChar w:fldCharType="separate"/>
      </w:r>
      <w:r w:rsidR="00BA2E0C">
        <w:rPr>
          <w:noProof/>
        </w:rPr>
        <w:t>8.5.4.3.2.2</w:t>
      </w:r>
      <w:r w:rsidRPr="00D10BD5">
        <w:rPr>
          <w:noProof/>
        </w:rPr>
        <w:fldChar w:fldCharType="end"/>
      </w:r>
      <w:r w:rsidRPr="00D10BD5">
        <w:rPr>
          <w:noProof/>
        </w:rPr>
        <w:t xml:space="preserve"> is invoked with ctxSet, ctxTable, and ctxIdx as input and ivlCurrRange and valMps as outputs.</w:t>
      </w:r>
    </w:p>
    <w:p w14:paraId="4842006C" w14:textId="4BF28FC3" w:rsidR="00125211" w:rsidRPr="00D10BD5" w:rsidRDefault="00125211" w:rsidP="00676416">
      <w:pPr>
        <w:keepNext/>
        <w:keepLines/>
        <w:numPr>
          <w:ilvl w:val="0"/>
          <w:numId w:val="12"/>
        </w:numPr>
        <w:tabs>
          <w:tab w:val="clear" w:pos="360"/>
          <w:tab w:val="num" w:pos="600"/>
        </w:tabs>
        <w:ind w:left="600"/>
        <w:rPr>
          <w:iCs/>
          <w:noProof/>
        </w:rPr>
      </w:pPr>
      <w:r w:rsidRPr="00D10BD5">
        <w:rPr>
          <w:noProof/>
        </w:rPr>
        <w:t>The variable ivlCurrRange is set equal to ivlCurrRange </w:t>
      </w:r>
      <w:r w:rsidR="00B532BB" w:rsidRPr="00D10BD5">
        <w:rPr>
          <w:noProof/>
        </w:rPr>
        <w:t>−</w:t>
      </w:r>
      <w:r w:rsidRPr="00D10BD5">
        <w:rPr>
          <w:noProof/>
        </w:rPr>
        <w:t> ivlLpsRange and the following applies:</w:t>
      </w:r>
    </w:p>
    <w:p w14:paraId="2717087A" w14:textId="1EAAAFAD" w:rsidR="00125211" w:rsidRPr="00D10BD5" w:rsidRDefault="00125211" w:rsidP="00125211">
      <w:pPr>
        <w:keepNext/>
        <w:keepLines/>
        <w:tabs>
          <w:tab w:val="left" w:pos="1000"/>
        </w:tabs>
        <w:ind w:left="1000" w:hanging="400"/>
        <w:rPr>
          <w:iCs/>
          <w:noProof/>
        </w:rPr>
      </w:pPr>
      <w:r w:rsidRPr="00D10BD5">
        <w:rPr>
          <w:noProof/>
        </w:rPr>
        <w:t>–</w:t>
      </w:r>
      <w:r w:rsidRPr="00D10BD5">
        <w:rPr>
          <w:noProof/>
        </w:rPr>
        <w:tab/>
        <w:t>If ivlOffset is greater than or equal to ivlCurrRange, the variable binVal is set equal to 1 − valMps, ivlOffset is decremented by ivlCurrRange, and ivlCurrRange is set equal to ivlLpsRange</w:t>
      </w:r>
      <w:r w:rsidRPr="00D10BD5">
        <w:rPr>
          <w:iCs/>
          <w:noProof/>
        </w:rPr>
        <w:t>.</w:t>
      </w:r>
    </w:p>
    <w:p w14:paraId="39ACF09C" w14:textId="77777777" w:rsidR="00125211" w:rsidRPr="00D10BD5" w:rsidRDefault="00125211" w:rsidP="00125211">
      <w:pPr>
        <w:tabs>
          <w:tab w:val="left" w:pos="1000"/>
        </w:tabs>
        <w:ind w:left="1000" w:hanging="400"/>
        <w:rPr>
          <w:iCs/>
          <w:noProof/>
        </w:rPr>
      </w:pPr>
      <w:r w:rsidRPr="00D10BD5">
        <w:rPr>
          <w:noProof/>
        </w:rPr>
        <w:t>–</w:t>
      </w:r>
      <w:r w:rsidRPr="00D10BD5">
        <w:rPr>
          <w:noProof/>
        </w:rPr>
        <w:tab/>
        <w:t>Otherwise, the variable binVal is set equal to valMps.</w:t>
      </w:r>
    </w:p>
    <w:p w14:paraId="3A9764AB" w14:textId="2A0340B5" w:rsidR="00125211" w:rsidRPr="00D10BD5" w:rsidRDefault="00D13738" w:rsidP="00125211">
      <w:pPr>
        <w:rPr>
          <w:noProof/>
        </w:rPr>
      </w:pPr>
      <w:r w:rsidRPr="00D10BD5">
        <w:rPr>
          <w:noProof/>
        </w:rPr>
        <w:t>T</w:t>
      </w:r>
      <w:r w:rsidR="00125211" w:rsidRPr="00D10BD5">
        <w:rPr>
          <w:noProof/>
        </w:rPr>
        <w:t xml:space="preserve">he state transition </w:t>
      </w:r>
      <w:r w:rsidRPr="00D10BD5">
        <w:rPr>
          <w:noProof/>
        </w:rPr>
        <w:t xml:space="preserve">process </w:t>
      </w:r>
      <w:r w:rsidR="00125211" w:rsidRPr="00D10BD5">
        <w:rPr>
          <w:noProof/>
        </w:rPr>
        <w:t xml:space="preserve">as specified in </w:t>
      </w:r>
      <w:r w:rsidR="008E78CD">
        <w:rPr>
          <w:noProof/>
        </w:rPr>
        <w:t>subclause</w:t>
      </w:r>
      <w:r w:rsidR="004F6034" w:rsidRPr="00D10BD5">
        <w:rPr>
          <w:noProof/>
        </w:rPr>
        <w:t> </w:t>
      </w:r>
      <w:r w:rsidR="00644A1E">
        <w:rPr>
          <w:noProof/>
        </w:rPr>
        <w:fldChar w:fldCharType="begin"/>
      </w:r>
      <w:r w:rsidR="00644A1E">
        <w:rPr>
          <w:noProof/>
        </w:rPr>
        <w:instrText xml:space="preserve"> REF _Ref232673643 \r \h </w:instrText>
      </w:r>
      <w:r w:rsidR="00644A1E">
        <w:rPr>
          <w:noProof/>
        </w:rPr>
      </w:r>
      <w:r w:rsidR="00644A1E">
        <w:rPr>
          <w:noProof/>
        </w:rPr>
        <w:fldChar w:fldCharType="separate"/>
      </w:r>
      <w:r w:rsidR="00BA2E0C">
        <w:rPr>
          <w:noProof/>
        </w:rPr>
        <w:t>8.5.4.3.2.3</w:t>
      </w:r>
      <w:r w:rsidR="00644A1E">
        <w:rPr>
          <w:noProof/>
        </w:rPr>
        <w:fldChar w:fldCharType="end"/>
      </w:r>
      <w:r w:rsidRPr="00D10BD5">
        <w:rPr>
          <w:noProof/>
        </w:rPr>
        <w:t xml:space="preserve"> is invoked with binVal and the context variable associated with ctxSet, ctxTable, and ctxIdx as input</w:t>
      </w:r>
      <w:r w:rsidR="00125211" w:rsidRPr="00D10BD5">
        <w:rPr>
          <w:noProof/>
        </w:rPr>
        <w:t xml:space="preserve">. Depending on the current value of ivlCurrRange, renormalization is performed as specified in </w:t>
      </w:r>
      <w:r w:rsidR="008E78CD">
        <w:rPr>
          <w:noProof/>
        </w:rPr>
        <w:t>subclause</w:t>
      </w:r>
      <w:r w:rsidR="004F6034" w:rsidRPr="00D10BD5">
        <w:rPr>
          <w:noProof/>
        </w:rPr>
        <w:t> </w:t>
      </w:r>
      <w:r w:rsidR="00125211" w:rsidRPr="00D10BD5">
        <w:rPr>
          <w:noProof/>
        </w:rPr>
        <w:fldChar w:fldCharType="begin"/>
      </w:r>
      <w:r w:rsidR="00125211" w:rsidRPr="00D10BD5">
        <w:rPr>
          <w:noProof/>
        </w:rPr>
        <w:instrText xml:space="preserve"> REF _Ref34033995 \r \h  \* MERGEFORMAT </w:instrText>
      </w:r>
      <w:r w:rsidR="00125211" w:rsidRPr="00D10BD5">
        <w:rPr>
          <w:noProof/>
        </w:rPr>
      </w:r>
      <w:r w:rsidR="00125211" w:rsidRPr="00D10BD5">
        <w:rPr>
          <w:noProof/>
        </w:rPr>
        <w:fldChar w:fldCharType="separate"/>
      </w:r>
      <w:r w:rsidR="00BA2E0C">
        <w:rPr>
          <w:noProof/>
        </w:rPr>
        <w:t>8.5.4.3.3</w:t>
      </w:r>
      <w:r w:rsidR="00125211" w:rsidRPr="00D10BD5">
        <w:rPr>
          <w:noProof/>
        </w:rPr>
        <w:fldChar w:fldCharType="end"/>
      </w:r>
      <w:r w:rsidR="00125211" w:rsidRPr="00D10BD5">
        <w:rPr>
          <w:noProof/>
        </w:rPr>
        <w:t>.</w:t>
      </w:r>
    </w:p>
    <w:p w14:paraId="1BA56C44" w14:textId="77777777" w:rsidR="00405D0A" w:rsidRPr="00D10BD5" w:rsidRDefault="00405D0A" w:rsidP="00405D0A">
      <w:pPr>
        <w:pStyle w:val="Heading6"/>
        <w:rPr>
          <w:noProof/>
        </w:rPr>
      </w:pPr>
      <w:bookmarkStart w:id="2916" w:name="_Ref209452974"/>
      <w:bookmarkStart w:id="2917" w:name="_Ref34033801"/>
      <w:bookmarkStart w:id="2918" w:name="_Toc77680578"/>
      <w:bookmarkStart w:id="2919" w:name="_Toc226456768"/>
      <w:r w:rsidRPr="00D10BD5">
        <w:rPr>
          <w:noProof/>
        </w:rPr>
        <w:t>Derivation process for ivlLpsRange and valMps</w:t>
      </w:r>
      <w:bookmarkEnd w:id="2916"/>
    </w:p>
    <w:p w14:paraId="3437384F" w14:textId="77777777" w:rsidR="00405D0A" w:rsidRPr="00D10BD5" w:rsidRDefault="00405D0A" w:rsidP="00405D0A">
      <w:pPr>
        <w:rPr>
          <w:noProof/>
        </w:rPr>
      </w:pPr>
      <w:r w:rsidRPr="00D10BD5">
        <w:rPr>
          <w:noProof/>
        </w:rPr>
        <w:t>Inputs to this process are:</w:t>
      </w:r>
    </w:p>
    <w:p w14:paraId="4577ECBD" w14:textId="77777777" w:rsidR="00405D0A" w:rsidRPr="00D10BD5" w:rsidRDefault="00405D0A" w:rsidP="00405D0A">
      <w:pPr>
        <w:pStyle w:val="ListParagraph"/>
        <w:numPr>
          <w:ilvl w:val="0"/>
          <w:numId w:val="114"/>
        </w:numPr>
        <w:tabs>
          <w:tab w:val="left" w:pos="403"/>
        </w:tabs>
        <w:spacing w:before="0" w:after="120" w:line="240" w:lineRule="atLeast"/>
        <w:contextualSpacing/>
        <w:rPr>
          <w:noProof/>
        </w:rPr>
      </w:pPr>
      <w:r w:rsidRPr="00D10BD5">
        <w:rPr>
          <w:noProof/>
        </w:rPr>
        <w:t>the variables ctxSet, ctxTable, and ctxIdx,</w:t>
      </w:r>
    </w:p>
    <w:p w14:paraId="24C1F7C9" w14:textId="77777777" w:rsidR="00405D0A" w:rsidRPr="00D10BD5" w:rsidRDefault="00405D0A" w:rsidP="00405D0A">
      <w:pPr>
        <w:pStyle w:val="ListParagraph"/>
        <w:numPr>
          <w:ilvl w:val="0"/>
          <w:numId w:val="114"/>
        </w:numPr>
        <w:tabs>
          <w:tab w:val="left" w:pos="403"/>
        </w:tabs>
        <w:spacing w:before="0" w:after="120" w:line="240" w:lineRule="atLeast"/>
        <w:contextualSpacing/>
        <w:rPr>
          <w:noProof/>
        </w:rPr>
      </w:pPr>
      <w:r w:rsidRPr="00D10BD5">
        <w:rPr>
          <w:noProof/>
        </w:rPr>
        <w:t>the variable ivlCurrRange of the arithmetic coding engine associated with the active channel group.</w:t>
      </w:r>
    </w:p>
    <w:p w14:paraId="404BADCA" w14:textId="77777777" w:rsidR="00405D0A" w:rsidRPr="00D10BD5" w:rsidRDefault="00405D0A" w:rsidP="00405D0A">
      <w:pPr>
        <w:rPr>
          <w:noProof/>
        </w:rPr>
      </w:pPr>
      <w:r w:rsidRPr="00D10BD5">
        <w:rPr>
          <w:noProof/>
        </w:rPr>
        <w:t>Outputs of this process are the variables ivlLpsRange and valMps.</w:t>
      </w:r>
    </w:p>
    <w:p w14:paraId="3256FB12" w14:textId="77777777" w:rsidR="00405D0A" w:rsidRPr="00D10BD5" w:rsidRDefault="00405D0A" w:rsidP="00405D0A">
      <w:pPr>
        <w:rPr>
          <w:noProof/>
        </w:rPr>
      </w:pPr>
      <w:r w:rsidRPr="00D10BD5">
        <w:rPr>
          <w:noProof/>
        </w:rPr>
        <w:t>The values of the variables ivlLpsRange and valMps are derived as follows:</w:t>
      </w:r>
    </w:p>
    <w:p w14:paraId="4DEAAF77" w14:textId="77777777" w:rsidR="00405D0A" w:rsidRPr="00D10BD5" w:rsidRDefault="00405D0A" w:rsidP="00405D0A">
      <w:pPr>
        <w:tabs>
          <w:tab w:val="left" w:pos="1000"/>
        </w:tabs>
        <w:ind w:left="1000" w:hanging="400"/>
        <w:rPr>
          <w:noProof/>
        </w:rPr>
      </w:pPr>
      <w:r w:rsidRPr="00D10BD5">
        <w:rPr>
          <w:noProof/>
        </w:rPr>
        <w:t>–</w:t>
      </w:r>
      <w:r w:rsidRPr="00D10BD5">
        <w:rPr>
          <w:noProof/>
        </w:rPr>
        <w:tab/>
        <w:t>Given the current value of ivlCurrRange, the variable qRangeIdx is derived as follows:</w:t>
      </w:r>
    </w:p>
    <w:p w14:paraId="3F5A3E79" w14:textId="77777777" w:rsidR="00405D0A" w:rsidRPr="00D10BD5" w:rsidRDefault="00405D0A" w:rsidP="00405D0A">
      <w:pPr>
        <w:pStyle w:val="Equation"/>
        <w:ind w:left="1195"/>
        <w:rPr>
          <w:noProof/>
        </w:rPr>
      </w:pPr>
      <w:r w:rsidRPr="00D10BD5">
        <w:rPr>
          <w:noProof/>
        </w:rPr>
        <w:t>qRangeIdx = ( ivlCurrRange − 256 )  &gt;&gt;  5</w:t>
      </w:r>
    </w:p>
    <w:p w14:paraId="041B846C" w14:textId="77777777" w:rsidR="00405D0A" w:rsidRPr="00D10BD5" w:rsidRDefault="00405D0A" w:rsidP="00405D0A">
      <w:pPr>
        <w:tabs>
          <w:tab w:val="left" w:pos="1000"/>
        </w:tabs>
        <w:ind w:left="1000" w:hanging="400"/>
        <w:rPr>
          <w:i/>
          <w:iCs/>
          <w:noProof/>
        </w:rPr>
      </w:pPr>
      <w:r w:rsidRPr="00D10BD5">
        <w:rPr>
          <w:noProof/>
        </w:rPr>
        <w:t>–</w:t>
      </w:r>
      <w:r w:rsidRPr="00D10BD5">
        <w:rPr>
          <w:noProof/>
        </w:rPr>
        <w:tab/>
        <w:t>Given qRangeIdx, and the variables pStateIdx0 and pStateIdx1 associated with ctxSet, ctxTable and ctxIdx, the variables valMps and ivlLpsRange are derived as follows:</w:t>
      </w:r>
    </w:p>
    <w:p w14:paraId="44449420" w14:textId="08CC90F4" w:rsidR="00405D0A" w:rsidRPr="00D10BD5" w:rsidRDefault="00405D0A" w:rsidP="00FE3F37">
      <w:pPr>
        <w:pStyle w:val="Equation"/>
        <w:ind w:left="1195"/>
        <w:jc w:val="left"/>
        <w:rPr>
          <w:noProof/>
        </w:rPr>
      </w:pPr>
      <w:r w:rsidRPr="00041ED2">
        <w:rPr>
          <w:noProof/>
          <w:szCs w:val="20"/>
        </w:rPr>
        <w:t>rangeTabLps[ ][ ] =</w:t>
      </w:r>
      <w:r w:rsidR="00041ED2" w:rsidRPr="00041ED2">
        <w:rPr>
          <w:noProof/>
          <w:szCs w:val="20"/>
        </w:rPr>
        <w:t xml:space="preserve"> </w:t>
      </w:r>
      <w:r w:rsidRPr="00D43C85">
        <w:rPr>
          <w:noProof/>
          <w:szCs w:val="20"/>
        </w:rPr>
        <w:t>{</w:t>
      </w:r>
      <w:r w:rsidRPr="00D43C85">
        <w:rPr>
          <w:noProof/>
          <w:szCs w:val="20"/>
        </w:rPr>
        <w:br/>
        <w:t xml:space="preserve"> { 128, 142, 156, 171, 185, 199, 213, 228 }, { 112, 125, 137, 150, 162, 175, 187, 200 },</w:t>
      </w:r>
      <w:r w:rsidRPr="00D43C85">
        <w:rPr>
          <w:noProof/>
          <w:szCs w:val="20"/>
        </w:rPr>
        <w:br/>
        <w:t xml:space="preserve"> {  97, 108, 119, 130, 141, 152, 163, 174 }, {  84,  93, 103, 112, 121, 131, 140, 150 },</w:t>
      </w:r>
      <w:r w:rsidRPr="00D43C85">
        <w:rPr>
          <w:noProof/>
          <w:szCs w:val="20"/>
        </w:rPr>
        <w:br/>
        <w:t xml:space="preserve"> {  74,  82,  90,  99, 107, 115, 123, 132 }, {  65,  72,  79,  87,  94, 101, 108, 116 },</w:t>
      </w:r>
      <w:r w:rsidRPr="00D43C85">
        <w:rPr>
          <w:noProof/>
          <w:szCs w:val="20"/>
        </w:rPr>
        <w:br/>
        <w:t xml:space="preserve"> {  57,  63,  70,  76,  82,  89,  95, 102 }, {  50,  56,  61,  67,  73,  78,  84,  90 },</w:t>
      </w:r>
      <w:r w:rsidRPr="00D43C85">
        <w:rPr>
          <w:noProof/>
          <w:szCs w:val="20"/>
        </w:rPr>
        <w:br/>
        <w:t xml:space="preserve"> {  45,  50,  55,  60,  65,  70,  75,  80 }, {  39,  43,  48,  52,  56,  61,  65,  70 },</w:t>
      </w:r>
      <w:r w:rsidRPr="00D43C85">
        <w:rPr>
          <w:noProof/>
          <w:szCs w:val="20"/>
        </w:rPr>
        <w:br/>
        <w:t xml:space="preserve"> {  34,  38,  42,  46,  50,  54,  58,  62 }, {  30,  33,  37,  40,  43,  47,  50,  54 },</w:t>
      </w:r>
      <w:r w:rsidRPr="00D43C85">
        <w:rPr>
          <w:noProof/>
          <w:szCs w:val="20"/>
        </w:rPr>
        <w:br/>
        <w:t xml:space="preserve"> {  27,  30,  33,  36,  39,  42,  45,  48 }, {  23,  26,  28,  31,  34,  36,  39,  42 },</w:t>
      </w:r>
      <w:r w:rsidRPr="00D43C85">
        <w:rPr>
          <w:noProof/>
          <w:szCs w:val="20"/>
        </w:rPr>
        <w:br/>
        <w:t xml:space="preserve"> {  20,  22,  24,  27,  29,  31,  33,  36 }, {  18,  20,  22,  24,  26,  28,  30,  32 },</w:t>
      </w:r>
      <w:r w:rsidRPr="00D43C85">
        <w:rPr>
          <w:noProof/>
          <w:szCs w:val="20"/>
        </w:rPr>
        <w:br/>
        <w:t xml:space="preserve"> {  15,  17,  19,  21,  22,  24,  26,  28 }, {  14,  16,  17,  19,  21,  22,  24,  26 },</w:t>
      </w:r>
      <w:r w:rsidRPr="00D43C85">
        <w:rPr>
          <w:noProof/>
          <w:szCs w:val="20"/>
        </w:rPr>
        <w:br/>
        <w:t xml:space="preserve"> {  12,  13,  15,  16,  17,  19,  20,  22 }, {  11,  12,  13,  15,  16,  17,  18,  20 },</w:t>
      </w:r>
      <w:r w:rsidRPr="00D43C85">
        <w:rPr>
          <w:noProof/>
          <w:szCs w:val="20"/>
        </w:rPr>
        <w:br/>
        <w:t xml:space="preserve"> {  10,  11,  12,  13,  14,  15,  16,  18 }, {   9,  10,  11,  12,  13,  14,  15,  16 },</w:t>
      </w:r>
      <w:r w:rsidRPr="00D43C85">
        <w:rPr>
          <w:noProof/>
          <w:szCs w:val="20"/>
        </w:rPr>
        <w:br/>
        <w:t xml:space="preserve"> {   7,   8,   9,  10,  11,  12,  13,  14 }, {   7,   8,   9,  10,  11,  12,  13,  14 },</w:t>
      </w:r>
      <w:r w:rsidRPr="00D43C85">
        <w:rPr>
          <w:noProof/>
          <w:szCs w:val="20"/>
        </w:rPr>
        <w:br/>
        <w:t xml:space="preserve"> {   5,   6,   6,   7,   8,   8,   9,  10 }, {   5,   6,   6,   7,   8,   8,   9,  10 },</w:t>
      </w:r>
      <w:r w:rsidRPr="00D43C85">
        <w:rPr>
          <w:noProof/>
          <w:szCs w:val="20"/>
        </w:rPr>
        <w:br/>
        <w:t xml:space="preserve"> {   4,   5,   5,   6,   6,   7,   7,   8 }, {   4,   5,   5,   6,   6,   7,   7,   8 },</w:t>
      </w:r>
      <w:r w:rsidRPr="00D43C85">
        <w:rPr>
          <w:noProof/>
          <w:szCs w:val="20"/>
        </w:rPr>
        <w:br/>
        <w:t xml:space="preserve"> {   3,   3,   4,   4,   4,   5,   5,   6 }, {   3,   3,   4,   4,   4,   5,   5,   6 },</w:t>
      </w:r>
      <w:r w:rsidRPr="00D43C85">
        <w:rPr>
          <w:noProof/>
          <w:szCs w:val="20"/>
        </w:rPr>
        <w:br/>
      </w:r>
      <w:r w:rsidRPr="00D43C85">
        <w:rPr>
          <w:noProof/>
          <w:szCs w:val="20"/>
        </w:rPr>
        <w:lastRenderedPageBreak/>
        <w:t xml:space="preserve"> {   2,   2,   2,   3,   3,   3,   3,   4 }, {   2,   2,   2,   3,   3,   3,   3,   4 }</w:t>
      </w:r>
      <w:r w:rsidRPr="00D43C85">
        <w:rPr>
          <w:noProof/>
          <w:szCs w:val="20"/>
        </w:rPr>
        <w:br/>
        <w:t>}</w:t>
      </w:r>
      <w:r w:rsidRPr="00D43C85">
        <w:rPr>
          <w:noProof/>
          <w:szCs w:val="20"/>
        </w:rPr>
        <w:br/>
      </w:r>
      <w:r w:rsidRPr="00D10BD5">
        <w:rPr>
          <w:noProof/>
        </w:rPr>
        <w:t>pState = ( pStateIdx1 + 8 * pStateIdx0 )  &gt;&gt;  8</w:t>
      </w:r>
      <w:r w:rsidRPr="00D10BD5">
        <w:rPr>
          <w:noProof/>
        </w:rPr>
        <w:br/>
        <w:t>valMps = pState  &gt;=  0 ? 1 : 0</w:t>
      </w:r>
      <w:r w:rsidRPr="00D10BD5">
        <w:rPr>
          <w:noProof/>
        </w:rPr>
        <w:br/>
        <w:t>ivlLpsRange = rangeTabLps[ Abs( pState ) ][ qRangeIdx ]</w:t>
      </w:r>
    </w:p>
    <w:p w14:paraId="0DA2A143" w14:textId="30F50EC6" w:rsidR="00125211" w:rsidRPr="00D10BD5" w:rsidRDefault="00125211" w:rsidP="00125211">
      <w:pPr>
        <w:pStyle w:val="Heading6"/>
        <w:rPr>
          <w:noProof/>
        </w:rPr>
      </w:pPr>
      <w:bookmarkStart w:id="2920" w:name="_Ref232673643"/>
      <w:r w:rsidRPr="00D10BD5">
        <w:rPr>
          <w:noProof/>
        </w:rPr>
        <w:t xml:space="preserve">State </w:t>
      </w:r>
      <w:r w:rsidRPr="00D10BD5">
        <w:t>transition</w:t>
      </w:r>
      <w:r w:rsidRPr="00D10BD5">
        <w:rPr>
          <w:noProof/>
        </w:rPr>
        <w:t xml:space="preserve"> process</w:t>
      </w:r>
      <w:bookmarkEnd w:id="2917"/>
      <w:bookmarkEnd w:id="2918"/>
      <w:bookmarkEnd w:id="2919"/>
      <w:bookmarkEnd w:id="2920"/>
    </w:p>
    <w:p w14:paraId="33113858" w14:textId="1BEC3C13" w:rsidR="00125211" w:rsidRPr="00D10BD5" w:rsidRDefault="00125211" w:rsidP="00125211">
      <w:pPr>
        <w:rPr>
          <w:noProof/>
        </w:rPr>
      </w:pPr>
      <w:r w:rsidRPr="00D10BD5">
        <w:rPr>
          <w:noProof/>
        </w:rPr>
        <w:t>Inputs to this process are the decoded value binVal</w:t>
      </w:r>
      <w:r w:rsidR="00D13738" w:rsidRPr="00D10BD5">
        <w:rPr>
          <w:noProof/>
        </w:rPr>
        <w:t xml:space="preserve"> and the current context variable</w:t>
      </w:r>
      <w:r w:rsidRPr="00D10BD5">
        <w:rPr>
          <w:noProof/>
        </w:rPr>
        <w:t>.</w:t>
      </w:r>
    </w:p>
    <w:p w14:paraId="36AB59DE" w14:textId="5361F0E6" w:rsidR="00125211" w:rsidRPr="00D10BD5" w:rsidRDefault="00125211" w:rsidP="00125211">
      <w:pPr>
        <w:rPr>
          <w:noProof/>
        </w:rPr>
      </w:pPr>
      <w:r w:rsidRPr="00D10BD5">
        <w:rPr>
          <w:noProof/>
        </w:rPr>
        <w:t xml:space="preserve">Outputs of this process are the updated </w:t>
      </w:r>
      <w:r w:rsidR="002B1031" w:rsidRPr="00D10BD5">
        <w:rPr>
          <w:noProof/>
        </w:rPr>
        <w:t xml:space="preserve">pBinCount, </w:t>
      </w:r>
      <w:r w:rsidRPr="00D10BD5">
        <w:rPr>
          <w:noProof/>
        </w:rPr>
        <w:t>pStateIdx0</w:t>
      </w:r>
      <w:r w:rsidR="002B1031" w:rsidRPr="00D10BD5">
        <w:rPr>
          <w:noProof/>
        </w:rPr>
        <w:t>,</w:t>
      </w:r>
      <w:r w:rsidRPr="00D10BD5">
        <w:rPr>
          <w:noProof/>
        </w:rPr>
        <w:t xml:space="preserve"> and pStateIdx1 </w:t>
      </w:r>
      <w:r w:rsidR="00D13738" w:rsidRPr="00D10BD5">
        <w:rPr>
          <w:noProof/>
        </w:rPr>
        <w:t xml:space="preserve">associated with </w:t>
      </w:r>
      <w:r w:rsidRPr="00D10BD5">
        <w:rPr>
          <w:noProof/>
        </w:rPr>
        <w:t xml:space="preserve">the </w:t>
      </w:r>
      <w:r w:rsidR="00D13738" w:rsidRPr="00D10BD5">
        <w:rPr>
          <w:noProof/>
        </w:rPr>
        <w:t xml:space="preserve">current </w:t>
      </w:r>
      <w:r w:rsidRPr="00D10BD5">
        <w:rPr>
          <w:noProof/>
        </w:rPr>
        <w:t>context variable.</w:t>
      </w:r>
    </w:p>
    <w:p w14:paraId="0BEECFE2" w14:textId="18329EF1" w:rsidR="00C33E62" w:rsidRPr="00D10BD5" w:rsidRDefault="00C33E62" w:rsidP="00C33E62">
      <w:pPr>
        <w:keepNext/>
        <w:rPr>
          <w:noProof/>
        </w:rPr>
      </w:pPr>
      <w:r w:rsidRPr="00D10BD5">
        <w:rPr>
          <w:noProof/>
        </w:rPr>
        <w:t>Depending on the decoded value binVal, the update of the t</w:t>
      </w:r>
      <w:r w:rsidR="002B1031" w:rsidRPr="00D10BD5">
        <w:rPr>
          <w:noProof/>
        </w:rPr>
        <w:t>hree</w:t>
      </w:r>
      <w:r w:rsidRPr="00D10BD5">
        <w:rPr>
          <w:noProof/>
        </w:rPr>
        <w:t xml:space="preserve"> variables</w:t>
      </w:r>
      <w:r w:rsidR="002B1031" w:rsidRPr="00D10BD5">
        <w:rPr>
          <w:noProof/>
        </w:rPr>
        <w:t xml:space="preserve"> pBinCount,</w:t>
      </w:r>
      <w:r w:rsidRPr="00D10BD5">
        <w:rPr>
          <w:noProof/>
        </w:rPr>
        <w:t xml:space="preserve"> pStateIdx0</w:t>
      </w:r>
      <w:r w:rsidR="002B1031" w:rsidRPr="00D10BD5">
        <w:rPr>
          <w:noProof/>
        </w:rPr>
        <w:t>,</w:t>
      </w:r>
      <w:r w:rsidRPr="00D10BD5">
        <w:rPr>
          <w:noProof/>
        </w:rPr>
        <w:t xml:space="preserve"> and pStateIdx1 associated with</w:t>
      </w:r>
      <w:r w:rsidR="00ED6CE7" w:rsidRPr="00D10BD5">
        <w:rPr>
          <w:noProof/>
        </w:rPr>
        <w:t xml:space="preserve"> </w:t>
      </w:r>
      <w:r w:rsidR="00D13738" w:rsidRPr="00D10BD5">
        <w:rPr>
          <w:noProof/>
        </w:rPr>
        <w:t>the current context variable</w:t>
      </w:r>
      <w:r w:rsidRPr="00D10BD5">
        <w:rPr>
          <w:noProof/>
        </w:rPr>
        <w:t xml:space="preserve"> is derived as follows:</w:t>
      </w:r>
    </w:p>
    <w:p w14:paraId="5CC65191" w14:textId="2897D01E" w:rsidR="004516F2" w:rsidRPr="00D10BD5" w:rsidRDefault="002B1031" w:rsidP="0052646F">
      <w:pPr>
        <w:pStyle w:val="Equation"/>
        <w:tabs>
          <w:tab w:val="left" w:pos="851"/>
          <w:tab w:val="left" w:pos="1134"/>
          <w:tab w:val="left" w:pos="1418"/>
        </w:tabs>
        <w:ind w:left="562"/>
        <w:jc w:val="left"/>
        <w:rPr>
          <w:noProof/>
        </w:rPr>
      </w:pPr>
      <w:r w:rsidRPr="00041ED2">
        <w:rPr>
          <w:noProof/>
          <w:szCs w:val="20"/>
        </w:rPr>
        <w:t>transitionTable[ ] =</w:t>
      </w:r>
      <w:r w:rsidR="00041ED2" w:rsidRPr="00041ED2">
        <w:rPr>
          <w:noProof/>
          <w:szCs w:val="20"/>
        </w:rPr>
        <w:t xml:space="preserve"> </w:t>
      </w:r>
      <w:r w:rsidRPr="00D43C85">
        <w:rPr>
          <w:noProof/>
          <w:szCs w:val="20"/>
        </w:rPr>
        <w:t>{</w:t>
      </w:r>
      <w:r w:rsidRPr="00D43C85">
        <w:rPr>
          <w:noProof/>
          <w:szCs w:val="20"/>
        </w:rPr>
        <w:br/>
        <w:t xml:space="preserve">  157, 143, 129, 115, 101, 87, 73, 59, 45, 35, 29, 23, 17, 13, 9, 5,</w:t>
      </w:r>
      <w:r w:rsidRPr="00D43C85">
        <w:rPr>
          <w:noProof/>
          <w:szCs w:val="20"/>
        </w:rPr>
        <w:br/>
      </w:r>
      <w:r w:rsidR="00041ED2">
        <w:rPr>
          <w:noProof/>
          <w:szCs w:val="20"/>
        </w:rPr>
        <w:t xml:space="preserve">  </w:t>
      </w:r>
      <w:r w:rsidRPr="00D43C85">
        <w:rPr>
          <w:noProof/>
          <w:szCs w:val="20"/>
        </w:rPr>
        <w:t>4,   4,   4,   4,   4,  4,  4,  4,  4,  4,  4,  4,  4,  4, 4, 0</w:t>
      </w:r>
      <w:r w:rsidRPr="00D43C85">
        <w:rPr>
          <w:noProof/>
          <w:szCs w:val="20"/>
        </w:rPr>
        <w:br/>
        <w:t>}</w:t>
      </w:r>
      <w:r w:rsidRPr="00D43C85">
        <w:rPr>
          <w:noProof/>
          <w:szCs w:val="20"/>
        </w:rPr>
        <w:br/>
      </w:r>
      <w:r w:rsidRPr="00D10BD5">
        <w:rPr>
          <w:noProof/>
        </w:rPr>
        <w:t>signVal = 2 * binVal − 1</w:t>
      </w:r>
      <w:r w:rsidR="0051287A" w:rsidRPr="00D10BD5">
        <w:rPr>
          <w:noProof/>
        </w:rPr>
        <w:br/>
      </w:r>
      <w:r w:rsidRPr="00D10BD5">
        <w:rPr>
          <w:noProof/>
        </w:rPr>
        <w:t>if( pBinCount &gt; 0)</w:t>
      </w:r>
      <w:r w:rsidR="004516F2" w:rsidRPr="00D10BD5">
        <w:rPr>
          <w:noProof/>
        </w:rPr>
        <w:t xml:space="preserve"> {</w:t>
      </w:r>
      <w:r w:rsidRPr="00D10BD5">
        <w:rPr>
          <w:noProof/>
        </w:rPr>
        <w:br/>
      </w:r>
      <w:r w:rsidR="0051287A" w:rsidRPr="00D10BD5">
        <w:rPr>
          <w:noProof/>
        </w:rPr>
        <w:tab/>
        <w:t xml:space="preserve">pStateIdx0  +=  signVal * ( transitionTable[ 16 + ( ( signVal * pStateIdx0 )  &gt;&gt;  5 ) ]  </w:t>
      </w:r>
      <w:r w:rsidR="000D5E81" w:rsidRPr="00D10BD5">
        <w:rPr>
          <w:noProof/>
        </w:rPr>
        <w:t>&lt;&lt;</w:t>
      </w:r>
      <w:r w:rsidR="0051287A" w:rsidRPr="00D10BD5">
        <w:rPr>
          <w:noProof/>
        </w:rPr>
        <w:t xml:space="preserve">  1 )</w:t>
      </w:r>
      <w:r w:rsidR="0051287A" w:rsidRPr="00D10BD5">
        <w:rPr>
          <w:noProof/>
        </w:rPr>
        <w:br/>
      </w:r>
      <w:r w:rsidR="0051287A" w:rsidRPr="00D10BD5">
        <w:rPr>
          <w:noProof/>
        </w:rPr>
        <w:tab/>
        <w:t xml:space="preserve">pStateIdx1 = pStateIdx0  &lt;&lt; </w:t>
      </w:r>
      <w:r w:rsidR="00F36247" w:rsidRPr="00D10BD5">
        <w:rPr>
          <w:noProof/>
        </w:rPr>
        <w:t xml:space="preserve"> </w:t>
      </w:r>
      <w:r w:rsidR="0051287A" w:rsidRPr="00D10BD5">
        <w:rPr>
          <w:noProof/>
        </w:rPr>
        <w:t>3</w:t>
      </w:r>
      <w:r w:rsidR="0051287A" w:rsidRPr="00D10BD5">
        <w:rPr>
          <w:noProof/>
        </w:rPr>
        <w:br/>
      </w:r>
      <w:r w:rsidR="004516F2" w:rsidRPr="00D10BD5">
        <w:rPr>
          <w:noProof/>
        </w:rPr>
        <w:tab/>
        <w:t>pBinCount−</w:t>
      </w:r>
      <w:r w:rsidR="007A688F" w:rsidRPr="00D10BD5">
        <w:rPr>
          <w:noProof/>
        </w:rPr>
        <w:t> −</w:t>
      </w:r>
      <w:r w:rsidR="004516F2" w:rsidRPr="00D10BD5">
        <w:rPr>
          <w:noProof/>
        </w:rPr>
        <w:br/>
        <w:t>} else</w:t>
      </w:r>
      <w:r w:rsidR="0051287A" w:rsidRPr="00D10BD5">
        <w:rPr>
          <w:noProof/>
        </w:rPr>
        <w:t xml:space="preserve"> {</w:t>
      </w:r>
    </w:p>
    <w:p w14:paraId="63A9C912" w14:textId="485DFA5E" w:rsidR="00C33E62" w:rsidRPr="00D10BD5" w:rsidRDefault="0051287A" w:rsidP="0052646F">
      <w:pPr>
        <w:pStyle w:val="Equation"/>
        <w:tabs>
          <w:tab w:val="left" w:pos="851"/>
          <w:tab w:val="left" w:pos="1134"/>
          <w:tab w:val="left" w:pos="1418"/>
        </w:tabs>
        <w:ind w:left="562"/>
        <w:jc w:val="left"/>
        <w:rPr>
          <w:noProof/>
        </w:rPr>
      </w:pPr>
      <w:r w:rsidRPr="00D10BD5">
        <w:rPr>
          <w:noProof/>
        </w:rPr>
        <w:tab/>
      </w:r>
      <w:r w:rsidR="00C33E62" w:rsidRPr="00D10BD5">
        <w:rPr>
          <w:noProof/>
        </w:rPr>
        <w:t xml:space="preserve">pStateIdx0 </w:t>
      </w:r>
      <w:r w:rsidR="00177CE4" w:rsidRPr="00D10BD5">
        <w:rPr>
          <w:noProof/>
        </w:rPr>
        <w:t xml:space="preserve"> +</w:t>
      </w:r>
      <w:r w:rsidR="00C33E62" w:rsidRPr="00D10BD5">
        <w:rPr>
          <w:noProof/>
        </w:rPr>
        <w:t>=</w:t>
      </w:r>
      <w:r w:rsidR="00177CE4" w:rsidRPr="00D10BD5">
        <w:rPr>
          <w:noProof/>
        </w:rPr>
        <w:t xml:space="preserve"> </w:t>
      </w:r>
      <w:r w:rsidR="00C33E62" w:rsidRPr="00D10BD5">
        <w:rPr>
          <w:noProof/>
        </w:rPr>
        <w:t xml:space="preserve"> </w:t>
      </w:r>
      <w:r w:rsidR="00177CE4" w:rsidRPr="00D10BD5">
        <w:rPr>
          <w:noProof/>
        </w:rPr>
        <w:t xml:space="preserve">signVal * </w:t>
      </w:r>
      <w:r w:rsidRPr="00D10BD5">
        <w:rPr>
          <w:noProof/>
        </w:rPr>
        <w:t>transitionTable[ 16 + ( ( signVal * pStateIdx0 )  &gt;&gt;  5 ) ]</w:t>
      </w:r>
      <w:r w:rsidR="00C33E62" w:rsidRPr="00D10BD5">
        <w:rPr>
          <w:noProof/>
        </w:rPr>
        <w:br/>
      </w:r>
      <w:r w:rsidRPr="00D10BD5">
        <w:rPr>
          <w:noProof/>
        </w:rPr>
        <w:tab/>
      </w:r>
      <w:r w:rsidR="00C33E62" w:rsidRPr="00D10BD5">
        <w:rPr>
          <w:noProof/>
        </w:rPr>
        <w:t xml:space="preserve">pStateIdx1 </w:t>
      </w:r>
      <w:r w:rsidR="00177CE4" w:rsidRPr="00D10BD5">
        <w:rPr>
          <w:noProof/>
        </w:rPr>
        <w:t xml:space="preserve"> +</w:t>
      </w:r>
      <w:r w:rsidR="00C33E62" w:rsidRPr="00D10BD5">
        <w:rPr>
          <w:noProof/>
        </w:rPr>
        <w:t>=</w:t>
      </w:r>
      <w:r w:rsidR="00177CE4" w:rsidRPr="00D10BD5">
        <w:rPr>
          <w:noProof/>
        </w:rPr>
        <w:t xml:space="preserve"> </w:t>
      </w:r>
      <w:r w:rsidR="00C33E62" w:rsidRPr="00D10BD5">
        <w:rPr>
          <w:noProof/>
        </w:rPr>
        <w:t xml:space="preserve"> </w:t>
      </w:r>
      <w:r w:rsidRPr="00D10BD5">
        <w:rPr>
          <w:noProof/>
        </w:rPr>
        <w:t>signVal * transitionTable[ 16 + ( ( signVal * pStateIdx</w:t>
      </w:r>
      <w:r w:rsidR="000D5E81" w:rsidRPr="00D10BD5">
        <w:rPr>
          <w:noProof/>
        </w:rPr>
        <w:t>1</w:t>
      </w:r>
      <w:r w:rsidRPr="00D10BD5">
        <w:rPr>
          <w:noProof/>
        </w:rPr>
        <w:t xml:space="preserve"> )  &gt;&gt;  8 ) ]</w:t>
      </w:r>
      <w:r w:rsidRPr="00D10BD5">
        <w:rPr>
          <w:noProof/>
        </w:rPr>
        <w:br/>
        <w:t>}</w:t>
      </w:r>
    </w:p>
    <w:p w14:paraId="12C80296" w14:textId="77777777" w:rsidR="005819EC" w:rsidRPr="00D10BD5" w:rsidRDefault="005819EC" w:rsidP="005819EC">
      <w:pPr>
        <w:pStyle w:val="Heading5"/>
        <w:rPr>
          <w:noProof/>
        </w:rPr>
      </w:pPr>
      <w:bookmarkStart w:id="2921" w:name="_Ref34033995"/>
      <w:bookmarkStart w:id="2922" w:name="_Toc77680579"/>
      <w:bookmarkStart w:id="2923" w:name="_Toc226456769"/>
      <w:r w:rsidRPr="00D10BD5">
        <w:rPr>
          <w:noProof/>
        </w:rPr>
        <w:t>Renormalization process in the arithmetic decoding engine</w:t>
      </w:r>
      <w:bookmarkEnd w:id="2921"/>
      <w:bookmarkEnd w:id="2922"/>
      <w:bookmarkEnd w:id="2923"/>
      <w:r w:rsidRPr="00D10BD5">
        <w:rPr>
          <w:noProof/>
        </w:rPr>
        <w:t xml:space="preserve"> </w:t>
      </w:r>
    </w:p>
    <w:p w14:paraId="69583A38" w14:textId="0827A805" w:rsidR="009848DB" w:rsidRPr="00D10BD5" w:rsidRDefault="009848DB" w:rsidP="009848DB">
      <w:pPr>
        <w:rPr>
          <w:noProof/>
        </w:rPr>
      </w:pPr>
      <w:r w:rsidRPr="00D10BD5">
        <w:rPr>
          <w:noProof/>
        </w:rPr>
        <w:t xml:space="preserve">Inputs to this process are bits from </w:t>
      </w:r>
      <w:r w:rsidR="00D13738" w:rsidRPr="00D10BD5">
        <w:rPr>
          <w:noProof/>
        </w:rPr>
        <w:t xml:space="preserve">the stream packet associated with the current frame data syntax structure of </w:t>
      </w:r>
      <w:r w:rsidR="008E78CD">
        <w:rPr>
          <w:noProof/>
        </w:rPr>
        <w:t>subclause</w:t>
      </w:r>
      <w:r w:rsidR="00D13738" w:rsidRPr="00D10BD5">
        <w:rPr>
          <w:noProof/>
        </w:rPr>
        <w:t> </w:t>
      </w:r>
      <w:r w:rsidR="00D13738" w:rsidRPr="00D10BD5">
        <w:rPr>
          <w:noProof/>
        </w:rPr>
        <w:fldChar w:fldCharType="begin"/>
      </w:r>
      <w:r w:rsidR="00D13738" w:rsidRPr="00D10BD5">
        <w:rPr>
          <w:noProof/>
        </w:rPr>
        <w:instrText xml:space="preserve"> REF _Ref213067491 \r \h </w:instrText>
      </w:r>
      <w:r w:rsidR="00D13738" w:rsidRPr="00D10BD5">
        <w:rPr>
          <w:noProof/>
        </w:rPr>
      </w:r>
      <w:r w:rsidR="00D13738" w:rsidRPr="00D10BD5">
        <w:rPr>
          <w:noProof/>
        </w:rPr>
        <w:fldChar w:fldCharType="separate"/>
      </w:r>
      <w:r w:rsidR="00BA2E0C">
        <w:rPr>
          <w:noProof/>
        </w:rPr>
        <w:t>6.3.3</w:t>
      </w:r>
      <w:r w:rsidR="00D13738" w:rsidRPr="00D10BD5">
        <w:rPr>
          <w:noProof/>
        </w:rPr>
        <w:fldChar w:fldCharType="end"/>
      </w:r>
      <w:r w:rsidRPr="00D10BD5">
        <w:rPr>
          <w:noProof/>
        </w:rPr>
        <w:t xml:space="preserve"> and the variables ivlCurrRange and ivlOffset</w:t>
      </w:r>
      <w:r w:rsidR="00D13738" w:rsidRPr="00D10BD5">
        <w:t xml:space="preserve"> </w:t>
      </w:r>
      <w:r w:rsidR="00D13738" w:rsidRPr="00D10BD5">
        <w:rPr>
          <w:noProof/>
        </w:rPr>
        <w:t>of the decoding engine associated with the active channel group</w:t>
      </w:r>
      <w:r w:rsidRPr="00D10BD5">
        <w:rPr>
          <w:noProof/>
        </w:rPr>
        <w:t>.</w:t>
      </w:r>
    </w:p>
    <w:p w14:paraId="78BE5965" w14:textId="77777777" w:rsidR="009848DB" w:rsidRPr="00D10BD5" w:rsidRDefault="009848DB" w:rsidP="009848DB">
      <w:pPr>
        <w:rPr>
          <w:noProof/>
        </w:rPr>
      </w:pPr>
      <w:r w:rsidRPr="00D10BD5">
        <w:rPr>
          <w:noProof/>
        </w:rPr>
        <w:t>Outputs of this process are the updated variables ivlCurrRange and ivlOffset.</w:t>
      </w:r>
    </w:p>
    <w:p w14:paraId="39787CD7" w14:textId="7171ECD6" w:rsidR="009848DB" w:rsidRPr="00D10BD5" w:rsidRDefault="009848DB" w:rsidP="009848DB">
      <w:pPr>
        <w:rPr>
          <w:noProof/>
        </w:rPr>
      </w:pPr>
      <w:r w:rsidRPr="00D10BD5">
        <w:rPr>
          <w:noProof/>
        </w:rPr>
        <w:t xml:space="preserve">A flowchart of the renormalization is shown in </w:t>
      </w:r>
      <w:r w:rsidRPr="00D10BD5">
        <w:rPr>
          <w:noProof/>
        </w:rPr>
        <w:fldChar w:fldCharType="begin"/>
      </w:r>
      <w:r w:rsidRPr="00D10BD5">
        <w:rPr>
          <w:noProof/>
        </w:rPr>
        <w:instrText xml:space="preserve"> REF _Ref24992828 \h  \* MERGEFORMAT </w:instrText>
      </w:r>
      <w:r w:rsidRPr="00D10BD5">
        <w:rPr>
          <w:noProof/>
        </w:rPr>
      </w:r>
      <w:r w:rsidRPr="00D10BD5">
        <w:rPr>
          <w:noProof/>
        </w:rPr>
        <w:fldChar w:fldCharType="separate"/>
      </w:r>
      <w:r w:rsidR="00BA2E0C" w:rsidRPr="00D10BD5">
        <w:rPr>
          <w:noProof/>
        </w:rPr>
        <w:t>Figure</w:t>
      </w:r>
      <w:r w:rsidR="00BA2E0C">
        <w:rPr>
          <w:noProof/>
        </w:rPr>
        <w:t> 4</w:t>
      </w:r>
      <w:r w:rsidRPr="00D10BD5">
        <w:rPr>
          <w:noProof/>
        </w:rPr>
        <w:fldChar w:fldCharType="end"/>
      </w:r>
      <w:r w:rsidRPr="00D10BD5">
        <w:rPr>
          <w:noProof/>
        </w:rPr>
        <w:t>. The current value of ivlCurrRange is first compared to 256 and further steps are specified as follows:</w:t>
      </w:r>
    </w:p>
    <w:p w14:paraId="5E5A1567" w14:textId="6F639493" w:rsidR="009848DB" w:rsidRPr="00D10BD5" w:rsidRDefault="009848DB" w:rsidP="009848DB">
      <w:pPr>
        <w:tabs>
          <w:tab w:val="left" w:pos="400"/>
        </w:tabs>
        <w:ind w:left="400" w:hanging="400"/>
        <w:rPr>
          <w:noProof/>
        </w:rPr>
      </w:pPr>
      <w:r w:rsidRPr="00D10BD5">
        <w:rPr>
          <w:noProof/>
        </w:rPr>
        <w:t>–</w:t>
      </w:r>
      <w:r w:rsidRPr="00D10BD5">
        <w:rPr>
          <w:noProof/>
        </w:rPr>
        <w:tab/>
        <w:t>If ivlCurrRange is greater than or equal to 256, no renormalization is needed and the RenormD process is finished</w:t>
      </w:r>
    </w:p>
    <w:p w14:paraId="40F3ED54" w14:textId="0B419A56" w:rsidR="009848DB" w:rsidRPr="00D10BD5" w:rsidRDefault="009848DB" w:rsidP="009848DB">
      <w:pPr>
        <w:tabs>
          <w:tab w:val="left" w:pos="400"/>
        </w:tabs>
        <w:ind w:left="400" w:hanging="400"/>
        <w:rPr>
          <w:noProof/>
        </w:rPr>
      </w:pPr>
      <w:r w:rsidRPr="00D10BD5">
        <w:rPr>
          <w:noProof/>
        </w:rPr>
        <w:t>–</w:t>
      </w:r>
      <w:r w:rsidRPr="00D10BD5">
        <w:rPr>
          <w:noProof/>
        </w:rPr>
        <w:tab/>
        <w:t>Otherwise (ivlCurrRange is less than 256), the renormalization loop is entered. Within this loop, the value of ivlCurrRange is doubled, i.e.</w:t>
      </w:r>
      <w:r w:rsidR="001D37AF" w:rsidRPr="00D10BD5">
        <w:rPr>
          <w:noProof/>
        </w:rPr>
        <w:t>,</w:t>
      </w:r>
      <w:r w:rsidRPr="00D10BD5">
        <w:rPr>
          <w:noProof/>
        </w:rPr>
        <w:t xml:space="preserve"> left-shifted by 1 and a single bit is shifted into ivlOffset</w:t>
      </w:r>
      <w:r w:rsidR="00C33E62" w:rsidRPr="00D10BD5">
        <w:rPr>
          <w:noProof/>
        </w:rPr>
        <w:t xml:space="preserve"> by using read_bits(</w:t>
      </w:r>
      <w:r w:rsidR="003249FE" w:rsidRPr="00D10BD5">
        <w:rPr>
          <w:noProof/>
        </w:rPr>
        <w:t xml:space="preserve"> </w:t>
      </w:r>
      <w:r w:rsidR="00C33E62" w:rsidRPr="00D10BD5">
        <w:rPr>
          <w:noProof/>
        </w:rPr>
        <w:t>1</w:t>
      </w:r>
      <w:r w:rsidR="003249FE" w:rsidRPr="00D10BD5">
        <w:rPr>
          <w:noProof/>
        </w:rPr>
        <w:t xml:space="preserve"> </w:t>
      </w:r>
      <w:r w:rsidRPr="00D10BD5">
        <w:rPr>
          <w:noProof/>
        </w:rPr>
        <w:t>).</w:t>
      </w:r>
    </w:p>
    <w:p w14:paraId="68E49258" w14:textId="77777777" w:rsidR="009848DB" w:rsidRPr="00D10BD5" w:rsidRDefault="009848DB" w:rsidP="009848DB">
      <w:pPr>
        <w:rPr>
          <w:noProof/>
        </w:rPr>
      </w:pPr>
      <w:r w:rsidRPr="00D10BD5">
        <w:rPr>
          <w:noProof/>
        </w:rPr>
        <w:t>The bitstream shall not contain data that result in a value of ivlOffset being greater than or equal to ivlCurrRange upon completion of this process.</w:t>
      </w:r>
    </w:p>
    <w:p w14:paraId="23CF2A37" w14:textId="0544CFAD" w:rsidR="009848DB" w:rsidRPr="00D10BD5" w:rsidRDefault="005516B0" w:rsidP="009848DB">
      <w:pPr>
        <w:keepNext/>
        <w:jc w:val="center"/>
        <w:rPr>
          <w:noProof/>
        </w:rPr>
      </w:pPr>
      <w:r w:rsidRPr="00D10BD5">
        <w:rPr>
          <w:noProof/>
          <w:lang w:eastAsia="de-DE"/>
        </w:rPr>
        <w:lastRenderedPageBreak/>
        <w:drawing>
          <wp:inline distT="0" distB="0" distL="0" distR="0" wp14:anchorId="3BDFD3A0" wp14:editId="067997F0">
            <wp:extent cx="2176276" cy="2636525"/>
            <wp:effectExtent l="0" t="0" r="0" b="0"/>
            <wp:docPr id="21" name="Picture 21"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 up of text on a black backgroun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6276" cy="2636525"/>
                    </a:xfrm>
                    <a:prstGeom prst="rect">
                      <a:avLst/>
                    </a:prstGeom>
                  </pic:spPr>
                </pic:pic>
              </a:graphicData>
            </a:graphic>
          </wp:inline>
        </w:drawing>
      </w:r>
    </w:p>
    <w:p w14:paraId="5D933733" w14:textId="779FDB70" w:rsidR="009848DB" w:rsidRPr="00D10BD5" w:rsidRDefault="008524C4" w:rsidP="008F14D9">
      <w:pPr>
        <w:pStyle w:val="Caption"/>
        <w:rPr>
          <w:noProof/>
        </w:rPr>
      </w:pPr>
      <w:bookmarkStart w:id="2924" w:name="_Ref24992828"/>
      <w:bookmarkStart w:id="2925" w:name="_Toc22893568"/>
      <w:bookmarkStart w:id="2926" w:name="_Toc77680702"/>
      <w:bookmarkStart w:id="2927" w:name="_Toc118289170"/>
      <w:bookmarkStart w:id="2928" w:name="_Toc246350658"/>
      <w:bookmarkStart w:id="2929" w:name="_Toc287363905"/>
      <w:bookmarkStart w:id="2930" w:name="_Toc317198632"/>
      <w:bookmarkStart w:id="2931" w:name="_Toc351408982"/>
      <w:bookmarkStart w:id="2932" w:name="_Toc198667300"/>
      <w:bookmarkStart w:id="2933" w:name="_Toc198669132"/>
      <w:bookmarkStart w:id="2934" w:name="_Toc242218753"/>
      <w:r w:rsidRPr="00D10BD5">
        <w:t>Figure</w:t>
      </w:r>
      <w:r w:rsidR="00040D9A">
        <w:t> </w:t>
      </w:r>
      <w:r w:rsidR="00040D9A" w:rsidRPr="00D10BD5">
        <w:fldChar w:fldCharType="begin"/>
      </w:r>
      <w:r w:rsidR="00040D9A" w:rsidRPr="00D10BD5">
        <w:instrText xml:space="preserve"> SEQ Figure \* ARABIC </w:instrText>
      </w:r>
      <w:r w:rsidR="00040D9A" w:rsidRPr="00D10BD5">
        <w:fldChar w:fldCharType="separate"/>
      </w:r>
      <w:r w:rsidR="00BA2E0C">
        <w:rPr>
          <w:noProof/>
        </w:rPr>
        <w:t>4</w:t>
      </w:r>
      <w:r w:rsidR="00040D9A" w:rsidRPr="00D10BD5">
        <w:fldChar w:fldCharType="end"/>
      </w:r>
      <w:bookmarkEnd w:id="2924"/>
      <w:r w:rsidR="009848DB" w:rsidRPr="00D10BD5">
        <w:rPr>
          <w:noProof/>
        </w:rPr>
        <w:t xml:space="preserve"> – Flowchart of renormalization</w:t>
      </w:r>
      <w:bookmarkEnd w:id="2925"/>
      <w:bookmarkEnd w:id="2926"/>
      <w:bookmarkEnd w:id="2927"/>
      <w:bookmarkEnd w:id="2928"/>
      <w:bookmarkEnd w:id="2929"/>
      <w:bookmarkEnd w:id="2930"/>
      <w:bookmarkEnd w:id="2931"/>
      <w:bookmarkEnd w:id="2932"/>
      <w:bookmarkEnd w:id="2933"/>
      <w:bookmarkEnd w:id="2934"/>
    </w:p>
    <w:p w14:paraId="15A0ECFA" w14:textId="77777777" w:rsidR="005819EC" w:rsidRPr="00D10BD5" w:rsidRDefault="005819EC" w:rsidP="005819EC">
      <w:pPr>
        <w:pStyle w:val="Heading5"/>
        <w:rPr>
          <w:noProof/>
        </w:rPr>
      </w:pPr>
      <w:bookmarkStart w:id="2935" w:name="_Toc33078912"/>
      <w:bookmarkStart w:id="2936" w:name="_Ref350088480"/>
      <w:bookmarkEnd w:id="2935"/>
      <w:r w:rsidRPr="00D10BD5">
        <w:rPr>
          <w:noProof/>
        </w:rPr>
        <w:t>Bypass decoding process for binary decisions</w:t>
      </w:r>
      <w:bookmarkEnd w:id="2936"/>
    </w:p>
    <w:p w14:paraId="6F42E4D0" w14:textId="6DCD02C3" w:rsidR="009848DB" w:rsidRPr="00D10BD5" w:rsidRDefault="009848DB" w:rsidP="009848DB">
      <w:pPr>
        <w:rPr>
          <w:noProof/>
        </w:rPr>
      </w:pPr>
      <w:r w:rsidRPr="00D10BD5">
        <w:rPr>
          <w:noProof/>
        </w:rPr>
        <w:t xml:space="preserve">Inputs to this process are bits from </w:t>
      </w:r>
      <w:r w:rsidR="00D13738" w:rsidRPr="00D10BD5">
        <w:rPr>
          <w:noProof/>
        </w:rPr>
        <w:t xml:space="preserve">the stream packet associated with the current frame data syntax structure of </w:t>
      </w:r>
      <w:r w:rsidR="008E78CD">
        <w:rPr>
          <w:noProof/>
        </w:rPr>
        <w:t>subclause</w:t>
      </w:r>
      <w:r w:rsidR="00D13738" w:rsidRPr="00D10BD5">
        <w:rPr>
          <w:noProof/>
        </w:rPr>
        <w:t> </w:t>
      </w:r>
      <w:r w:rsidR="00D13738" w:rsidRPr="00D10BD5">
        <w:rPr>
          <w:noProof/>
        </w:rPr>
        <w:fldChar w:fldCharType="begin"/>
      </w:r>
      <w:r w:rsidR="00D13738" w:rsidRPr="00D10BD5">
        <w:rPr>
          <w:noProof/>
        </w:rPr>
        <w:instrText xml:space="preserve"> REF _Ref213067562 \r \h </w:instrText>
      </w:r>
      <w:r w:rsidR="00D13738" w:rsidRPr="00D10BD5">
        <w:rPr>
          <w:noProof/>
        </w:rPr>
      </w:r>
      <w:r w:rsidR="00D13738" w:rsidRPr="00D10BD5">
        <w:rPr>
          <w:noProof/>
        </w:rPr>
        <w:fldChar w:fldCharType="separate"/>
      </w:r>
      <w:r w:rsidR="00BA2E0C">
        <w:rPr>
          <w:noProof/>
        </w:rPr>
        <w:t>6.3.3</w:t>
      </w:r>
      <w:r w:rsidR="00D13738" w:rsidRPr="00D10BD5">
        <w:rPr>
          <w:noProof/>
        </w:rPr>
        <w:fldChar w:fldCharType="end"/>
      </w:r>
      <w:r w:rsidR="00D13738" w:rsidRPr="00D10BD5">
        <w:rPr>
          <w:noProof/>
        </w:rPr>
        <w:t xml:space="preserve"> </w:t>
      </w:r>
      <w:r w:rsidRPr="00D10BD5">
        <w:rPr>
          <w:noProof/>
        </w:rPr>
        <w:t>and the variables ivlCurrRange and ivlOffset</w:t>
      </w:r>
      <w:r w:rsidR="00D13738" w:rsidRPr="00D10BD5">
        <w:rPr>
          <w:noProof/>
        </w:rPr>
        <w:t xml:space="preserve"> of the decoding engine associated with the active channel group</w:t>
      </w:r>
      <w:r w:rsidRPr="00D10BD5">
        <w:rPr>
          <w:noProof/>
        </w:rPr>
        <w:t>.</w:t>
      </w:r>
    </w:p>
    <w:p w14:paraId="7450E6D0" w14:textId="77777777" w:rsidR="009848DB" w:rsidRPr="00D10BD5" w:rsidRDefault="009848DB" w:rsidP="009848DB">
      <w:pPr>
        <w:rPr>
          <w:noProof/>
        </w:rPr>
      </w:pPr>
      <w:r w:rsidRPr="00D10BD5">
        <w:rPr>
          <w:noProof/>
        </w:rPr>
        <w:t>Outputs of this process are the updated variable ivlOffset and the decoded value binVal.</w:t>
      </w:r>
    </w:p>
    <w:p w14:paraId="5EB39F17" w14:textId="66574F68" w:rsidR="009848DB" w:rsidRPr="00D10BD5" w:rsidRDefault="009848DB" w:rsidP="009848DB">
      <w:pPr>
        <w:rPr>
          <w:noProof/>
        </w:rPr>
      </w:pPr>
      <w:r w:rsidRPr="00D10BD5">
        <w:rPr>
          <w:noProof/>
        </w:rPr>
        <w:t xml:space="preserve">The bypass decoding process is invoked when bypassFlag is equal to 1. </w:t>
      </w:r>
      <w:r w:rsidRPr="00D10BD5">
        <w:rPr>
          <w:noProof/>
        </w:rPr>
        <w:fldChar w:fldCharType="begin"/>
      </w:r>
      <w:r w:rsidRPr="00D10BD5">
        <w:rPr>
          <w:noProof/>
        </w:rPr>
        <w:instrText xml:space="preserve"> REF _Ref30325108 \h  \* MERGEFORMAT </w:instrText>
      </w:r>
      <w:r w:rsidRPr="00D10BD5">
        <w:rPr>
          <w:noProof/>
        </w:rPr>
      </w:r>
      <w:r w:rsidRPr="00D10BD5">
        <w:rPr>
          <w:noProof/>
        </w:rPr>
        <w:fldChar w:fldCharType="separate"/>
      </w:r>
      <w:r w:rsidR="00BA2E0C" w:rsidRPr="00D10BD5">
        <w:rPr>
          <w:noProof/>
        </w:rPr>
        <w:t>Figure</w:t>
      </w:r>
      <w:r w:rsidR="00BA2E0C">
        <w:rPr>
          <w:noProof/>
        </w:rPr>
        <w:t> 5</w:t>
      </w:r>
      <w:r w:rsidRPr="00D10BD5">
        <w:rPr>
          <w:noProof/>
        </w:rPr>
        <w:fldChar w:fldCharType="end"/>
      </w:r>
      <w:r w:rsidRPr="00D10BD5">
        <w:rPr>
          <w:noProof/>
        </w:rPr>
        <w:t xml:space="preserve"> shows a flowchart of the corresponding process.</w:t>
      </w:r>
    </w:p>
    <w:p w14:paraId="2BEB13FE" w14:textId="7698C281" w:rsidR="009848DB" w:rsidRPr="00D10BD5" w:rsidRDefault="009848DB" w:rsidP="009848DB">
      <w:pPr>
        <w:rPr>
          <w:noProof/>
        </w:rPr>
      </w:pPr>
      <w:r w:rsidRPr="00D10BD5">
        <w:rPr>
          <w:noProof/>
        </w:rPr>
        <w:t>First, the value of ivlOffset is doubled, i.e.</w:t>
      </w:r>
      <w:r w:rsidR="001D37AF" w:rsidRPr="00D10BD5">
        <w:rPr>
          <w:noProof/>
        </w:rPr>
        <w:t>,</w:t>
      </w:r>
      <w:r w:rsidRPr="00D10BD5">
        <w:rPr>
          <w:noProof/>
        </w:rPr>
        <w:t xml:space="preserve"> left-shifted by 1 and a single bit is shifted into ivlOffset by using read_bits( 1 ). Then, the value of ivlOffset is compared to the value of ivlCurrRange and further steps are specified as follows:</w:t>
      </w:r>
    </w:p>
    <w:p w14:paraId="746ABA8E" w14:textId="77777777" w:rsidR="009848DB" w:rsidRPr="00D10BD5" w:rsidRDefault="009848DB" w:rsidP="009848DB">
      <w:pPr>
        <w:tabs>
          <w:tab w:val="left" w:pos="400"/>
        </w:tabs>
        <w:ind w:left="400" w:hanging="400"/>
        <w:rPr>
          <w:iCs/>
          <w:noProof/>
        </w:rPr>
      </w:pPr>
      <w:r w:rsidRPr="00D10BD5">
        <w:rPr>
          <w:noProof/>
        </w:rPr>
        <w:t>–</w:t>
      </w:r>
      <w:r w:rsidRPr="00D10BD5">
        <w:rPr>
          <w:noProof/>
        </w:rPr>
        <w:tab/>
        <w:t>If ivlOffset is greater than or equal to ivlCurrRange</w:t>
      </w:r>
      <w:r w:rsidRPr="00D10BD5">
        <w:rPr>
          <w:iCs/>
          <w:noProof/>
        </w:rPr>
        <w:t xml:space="preserve">, the variable binVal is set equal to </w:t>
      </w:r>
      <w:r w:rsidRPr="00D10BD5">
        <w:rPr>
          <w:noProof/>
        </w:rPr>
        <w:t>1 and ivlOffset is decremented by ivlCurrRange</w:t>
      </w:r>
      <w:r w:rsidRPr="00D10BD5">
        <w:rPr>
          <w:iCs/>
          <w:noProof/>
        </w:rPr>
        <w:t>.</w:t>
      </w:r>
    </w:p>
    <w:p w14:paraId="3D83DE22" w14:textId="6E24C766" w:rsidR="009848DB" w:rsidRPr="00D10BD5" w:rsidRDefault="009848DB" w:rsidP="009848DB">
      <w:pPr>
        <w:tabs>
          <w:tab w:val="left" w:pos="400"/>
        </w:tabs>
        <w:ind w:left="400" w:hanging="400"/>
        <w:rPr>
          <w:noProof/>
        </w:rPr>
      </w:pPr>
      <w:r w:rsidRPr="00D10BD5">
        <w:rPr>
          <w:noProof/>
        </w:rPr>
        <w:t>–</w:t>
      </w:r>
      <w:r w:rsidRPr="00D10BD5">
        <w:rPr>
          <w:noProof/>
        </w:rPr>
        <w:tab/>
      </w:r>
      <w:r w:rsidRPr="00D10BD5">
        <w:rPr>
          <w:iCs/>
          <w:noProof/>
        </w:rPr>
        <w:t>O</w:t>
      </w:r>
      <w:r w:rsidRPr="00D10BD5">
        <w:rPr>
          <w:noProof/>
        </w:rPr>
        <w:t xml:space="preserve">therwise (ivlOffset is less than ivlCurrRange), </w:t>
      </w:r>
      <w:r w:rsidRPr="00D10BD5">
        <w:rPr>
          <w:iCs/>
          <w:noProof/>
        </w:rPr>
        <w:t xml:space="preserve">the variable binVal is set equal to </w:t>
      </w:r>
      <w:r w:rsidRPr="00D10BD5">
        <w:rPr>
          <w:noProof/>
        </w:rPr>
        <w:t>0</w:t>
      </w:r>
      <w:r w:rsidRPr="00D10BD5">
        <w:rPr>
          <w:i/>
          <w:iCs/>
          <w:noProof/>
        </w:rPr>
        <w:t>.</w:t>
      </w:r>
    </w:p>
    <w:p w14:paraId="06EDA4A2" w14:textId="77777777" w:rsidR="009848DB" w:rsidRPr="00D10BD5" w:rsidRDefault="009848DB" w:rsidP="009848DB">
      <w:pPr>
        <w:rPr>
          <w:noProof/>
        </w:rPr>
      </w:pPr>
      <w:r w:rsidRPr="00D10BD5">
        <w:rPr>
          <w:noProof/>
        </w:rPr>
        <w:t>The bitstream shall not contain data that result in a value of ivlOffset being greater than or equal to ivlCurrRange upon completion of this process.</w:t>
      </w:r>
    </w:p>
    <w:p w14:paraId="65D18C01" w14:textId="2B138B19" w:rsidR="009848DB" w:rsidRPr="00D10BD5" w:rsidRDefault="008759B6" w:rsidP="009848DB">
      <w:pPr>
        <w:keepNext/>
        <w:jc w:val="center"/>
        <w:rPr>
          <w:noProof/>
        </w:rPr>
      </w:pPr>
      <w:r w:rsidRPr="00D10BD5">
        <w:rPr>
          <w:noProof/>
          <w:lang w:eastAsia="de-DE"/>
        </w:rPr>
        <w:lastRenderedPageBreak/>
        <w:drawing>
          <wp:inline distT="0" distB="0" distL="0" distR="0" wp14:anchorId="27CBF921" wp14:editId="0919FFF2">
            <wp:extent cx="4401321" cy="2511557"/>
            <wp:effectExtent l="0" t="0" r="0" b="3175"/>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 up of a logo&#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01321" cy="2511557"/>
                    </a:xfrm>
                    <a:prstGeom prst="rect">
                      <a:avLst/>
                    </a:prstGeom>
                  </pic:spPr>
                </pic:pic>
              </a:graphicData>
            </a:graphic>
          </wp:inline>
        </w:drawing>
      </w:r>
    </w:p>
    <w:p w14:paraId="32F4E233" w14:textId="6B8FEC74" w:rsidR="009848DB" w:rsidRPr="00D10BD5" w:rsidRDefault="008524C4" w:rsidP="008F14D9">
      <w:pPr>
        <w:pStyle w:val="Caption"/>
        <w:rPr>
          <w:noProof/>
        </w:rPr>
      </w:pPr>
      <w:bookmarkStart w:id="2937" w:name="_Ref30325108"/>
      <w:bookmarkStart w:id="2938" w:name="_Toc27218280"/>
      <w:bookmarkStart w:id="2939" w:name="_Toc77680703"/>
      <w:bookmarkStart w:id="2940" w:name="_Toc118289171"/>
      <w:bookmarkStart w:id="2941" w:name="_Toc246350659"/>
      <w:bookmarkStart w:id="2942" w:name="_Toc287363906"/>
      <w:bookmarkStart w:id="2943" w:name="_Toc317198633"/>
      <w:bookmarkStart w:id="2944" w:name="_Toc351408983"/>
      <w:bookmarkStart w:id="2945" w:name="_Toc198667301"/>
      <w:bookmarkStart w:id="2946" w:name="_Toc198669133"/>
      <w:bookmarkStart w:id="2947" w:name="_Toc242218754"/>
      <w:r w:rsidRPr="00D10BD5">
        <w:t>Figure</w:t>
      </w:r>
      <w:r w:rsidR="00040D9A">
        <w:t> </w:t>
      </w:r>
      <w:r w:rsidR="00040D9A" w:rsidRPr="00D10BD5">
        <w:fldChar w:fldCharType="begin"/>
      </w:r>
      <w:r w:rsidR="00040D9A" w:rsidRPr="00D10BD5">
        <w:instrText xml:space="preserve"> SEQ Figure \* ARABIC </w:instrText>
      </w:r>
      <w:r w:rsidR="00040D9A" w:rsidRPr="00D10BD5">
        <w:fldChar w:fldCharType="separate"/>
      </w:r>
      <w:r w:rsidR="00BA2E0C">
        <w:rPr>
          <w:noProof/>
        </w:rPr>
        <w:t>5</w:t>
      </w:r>
      <w:r w:rsidR="00040D9A" w:rsidRPr="00D10BD5">
        <w:fldChar w:fldCharType="end"/>
      </w:r>
      <w:bookmarkEnd w:id="2937"/>
      <w:r w:rsidR="009848DB" w:rsidRPr="00D10BD5">
        <w:rPr>
          <w:noProof/>
        </w:rPr>
        <w:t xml:space="preserve"> – Flowchart of bypass decoding process</w:t>
      </w:r>
      <w:bookmarkEnd w:id="2938"/>
      <w:bookmarkEnd w:id="2939"/>
      <w:bookmarkEnd w:id="2940"/>
      <w:bookmarkEnd w:id="2941"/>
      <w:bookmarkEnd w:id="2942"/>
      <w:bookmarkEnd w:id="2943"/>
      <w:bookmarkEnd w:id="2944"/>
      <w:bookmarkEnd w:id="2945"/>
      <w:bookmarkEnd w:id="2946"/>
      <w:bookmarkEnd w:id="2947"/>
    </w:p>
    <w:p w14:paraId="4CF779B6" w14:textId="77777777" w:rsidR="005819EC" w:rsidRPr="00D10BD5" w:rsidRDefault="005819EC" w:rsidP="005819EC">
      <w:pPr>
        <w:pStyle w:val="Heading5"/>
        <w:rPr>
          <w:noProof/>
        </w:rPr>
      </w:pPr>
      <w:bookmarkStart w:id="2948" w:name="_Ref350088372"/>
      <w:r w:rsidRPr="00D10BD5">
        <w:rPr>
          <w:noProof/>
        </w:rPr>
        <w:t>Decoding process for binary decisions before termination</w:t>
      </w:r>
      <w:bookmarkEnd w:id="2948"/>
    </w:p>
    <w:p w14:paraId="682C85D5" w14:textId="731722C7" w:rsidR="009848DB" w:rsidRPr="00D10BD5" w:rsidRDefault="009848DB" w:rsidP="009848DB">
      <w:pPr>
        <w:rPr>
          <w:noProof/>
        </w:rPr>
      </w:pPr>
      <w:r w:rsidRPr="00D10BD5">
        <w:rPr>
          <w:noProof/>
        </w:rPr>
        <w:t xml:space="preserve">Inputs to this process are bits from </w:t>
      </w:r>
      <w:r w:rsidR="00903E7C" w:rsidRPr="00D10BD5">
        <w:rPr>
          <w:noProof/>
        </w:rPr>
        <w:t xml:space="preserve">the stream packet associated with the current frame data syntax structure of </w:t>
      </w:r>
      <w:r w:rsidR="008E78CD">
        <w:rPr>
          <w:noProof/>
        </w:rPr>
        <w:t>subclause</w:t>
      </w:r>
      <w:r w:rsidR="00903E7C" w:rsidRPr="00D10BD5">
        <w:rPr>
          <w:noProof/>
        </w:rPr>
        <w:t> </w:t>
      </w:r>
      <w:r w:rsidR="00903E7C" w:rsidRPr="00D10BD5">
        <w:rPr>
          <w:noProof/>
        </w:rPr>
        <w:fldChar w:fldCharType="begin"/>
      </w:r>
      <w:r w:rsidR="00903E7C" w:rsidRPr="00D10BD5">
        <w:rPr>
          <w:noProof/>
        </w:rPr>
        <w:instrText xml:space="preserve"> REF _Ref213067562 \r \h </w:instrText>
      </w:r>
      <w:r w:rsidR="00903E7C" w:rsidRPr="00D10BD5">
        <w:rPr>
          <w:noProof/>
        </w:rPr>
      </w:r>
      <w:r w:rsidR="00903E7C" w:rsidRPr="00D10BD5">
        <w:rPr>
          <w:noProof/>
        </w:rPr>
        <w:fldChar w:fldCharType="separate"/>
      </w:r>
      <w:r w:rsidR="00BA2E0C">
        <w:rPr>
          <w:noProof/>
        </w:rPr>
        <w:t>6.3.3</w:t>
      </w:r>
      <w:r w:rsidR="00903E7C" w:rsidRPr="00D10BD5">
        <w:rPr>
          <w:noProof/>
        </w:rPr>
        <w:fldChar w:fldCharType="end"/>
      </w:r>
      <w:r w:rsidRPr="00D10BD5">
        <w:rPr>
          <w:noProof/>
        </w:rPr>
        <w:t xml:space="preserve"> and the variables ivlCurrRange and ivlOffset</w:t>
      </w:r>
      <w:r w:rsidR="00903E7C" w:rsidRPr="00D10BD5">
        <w:rPr>
          <w:noProof/>
        </w:rPr>
        <w:t xml:space="preserve"> of the decoding engine associated with the active channel group</w:t>
      </w:r>
      <w:r w:rsidRPr="00D10BD5">
        <w:rPr>
          <w:noProof/>
        </w:rPr>
        <w:t>.</w:t>
      </w:r>
    </w:p>
    <w:p w14:paraId="0F173936" w14:textId="77777777" w:rsidR="009848DB" w:rsidRPr="00D10BD5" w:rsidRDefault="009848DB" w:rsidP="009848DB">
      <w:pPr>
        <w:rPr>
          <w:noProof/>
        </w:rPr>
      </w:pPr>
      <w:r w:rsidRPr="00D10BD5">
        <w:rPr>
          <w:noProof/>
        </w:rPr>
        <w:t>Outputs of this process are the updated variables ivlCurrRange and ivlOffset, and the decoded value binVal.</w:t>
      </w:r>
    </w:p>
    <w:p w14:paraId="08FA97A0" w14:textId="76ED06ED" w:rsidR="009848DB" w:rsidRPr="00D10BD5" w:rsidRDefault="00B34DA6" w:rsidP="009848DB">
      <w:pPr>
        <w:rPr>
          <w:noProof/>
        </w:rPr>
      </w:pPr>
      <w:r w:rsidRPr="00D10BD5">
        <w:rPr>
          <w:noProof/>
        </w:rPr>
        <w:t>This decoding process applies to decoding of end_of_</w:t>
      </w:r>
      <w:r w:rsidR="00C9797F" w:rsidRPr="00D10BD5">
        <w:rPr>
          <w:noProof/>
        </w:rPr>
        <w:t>frame</w:t>
      </w:r>
      <w:r w:rsidRPr="00D10BD5">
        <w:rPr>
          <w:noProof/>
        </w:rPr>
        <w:t>_one_bit</w:t>
      </w:r>
      <w:r w:rsidRPr="00D10BD5">
        <w:rPr>
          <w:noProof/>
          <w:lang w:eastAsia="ko-KR"/>
        </w:rPr>
        <w:t xml:space="preserve"> </w:t>
      </w:r>
      <w:r w:rsidRPr="00D10BD5">
        <w:rPr>
          <w:noProof/>
        </w:rPr>
        <w:t>corresponding to ctxTable equal to 0 and ctxIdx equal to 0.</w:t>
      </w:r>
      <w:r w:rsidR="009848DB" w:rsidRPr="00D10BD5">
        <w:rPr>
          <w:noProof/>
        </w:rPr>
        <w:t xml:space="preserve"> </w:t>
      </w:r>
      <w:r w:rsidR="009848DB" w:rsidRPr="00D10BD5">
        <w:rPr>
          <w:noProof/>
        </w:rPr>
        <w:fldChar w:fldCharType="begin"/>
      </w:r>
      <w:r w:rsidR="009848DB" w:rsidRPr="00D10BD5">
        <w:rPr>
          <w:noProof/>
        </w:rPr>
        <w:instrText xml:space="preserve"> REF _Ref30325200 \h  \* MERGEFORMAT </w:instrText>
      </w:r>
      <w:r w:rsidR="009848DB" w:rsidRPr="00D10BD5">
        <w:rPr>
          <w:noProof/>
        </w:rPr>
      </w:r>
      <w:r w:rsidR="009848DB" w:rsidRPr="00D10BD5">
        <w:rPr>
          <w:noProof/>
        </w:rPr>
        <w:fldChar w:fldCharType="separate"/>
      </w:r>
      <w:r w:rsidR="00BA2E0C" w:rsidRPr="00D10BD5">
        <w:rPr>
          <w:noProof/>
        </w:rPr>
        <w:t>Figure</w:t>
      </w:r>
      <w:r w:rsidR="00BA2E0C">
        <w:rPr>
          <w:noProof/>
        </w:rPr>
        <w:t> 6</w:t>
      </w:r>
      <w:r w:rsidR="009848DB" w:rsidRPr="00D10BD5">
        <w:rPr>
          <w:noProof/>
        </w:rPr>
        <w:fldChar w:fldCharType="end"/>
      </w:r>
      <w:r w:rsidR="009848DB" w:rsidRPr="00D10BD5">
        <w:rPr>
          <w:noProof/>
        </w:rPr>
        <w:t xml:space="preserve"> shows the flowchart of the corresponding decoding process, which is specified as follows:</w:t>
      </w:r>
    </w:p>
    <w:p w14:paraId="109781C9" w14:textId="77777777" w:rsidR="009848DB" w:rsidRPr="00D10BD5" w:rsidRDefault="009848DB" w:rsidP="009848DB">
      <w:pPr>
        <w:rPr>
          <w:noProof/>
        </w:rPr>
      </w:pPr>
      <w:r w:rsidRPr="00D10BD5">
        <w:rPr>
          <w:noProof/>
        </w:rPr>
        <w:t>First, the value of ivlCurrRange is decremented by 2. Then, the value of ivlOffset is compared to the value of ivlCurrRange and further steps are specified as follows:</w:t>
      </w:r>
    </w:p>
    <w:p w14:paraId="1F5AB963" w14:textId="0B7387F6" w:rsidR="009848DB" w:rsidRPr="00D10BD5" w:rsidRDefault="009848DB" w:rsidP="009848DB">
      <w:pPr>
        <w:tabs>
          <w:tab w:val="left" w:pos="400"/>
        </w:tabs>
        <w:ind w:left="400" w:hanging="400"/>
        <w:rPr>
          <w:noProof/>
        </w:rPr>
      </w:pPr>
      <w:r w:rsidRPr="00D10BD5">
        <w:rPr>
          <w:noProof/>
        </w:rPr>
        <w:t>–</w:t>
      </w:r>
      <w:r w:rsidRPr="00D10BD5">
        <w:rPr>
          <w:noProof/>
        </w:rPr>
        <w:tab/>
        <w:t xml:space="preserve">If ivlOffset is greater than or equal to ivlCurrRange, the variable binVal is set equal to 1, no renormalization is carried out, and CABAC decoding is terminated. The last bit inserted in register ivlOffset is equal to 1. </w:t>
      </w:r>
      <w:r w:rsidR="00857E78">
        <w:rPr>
          <w:noProof/>
        </w:rPr>
        <w:t>T</w:t>
      </w:r>
      <w:r w:rsidR="0057153A" w:rsidRPr="00D10BD5">
        <w:rPr>
          <w:noProof/>
        </w:rPr>
        <w:t>his last bit inserted in register ivlOffset is interpreted as stop_one_bit.</w:t>
      </w:r>
    </w:p>
    <w:p w14:paraId="7686DBBC" w14:textId="05009AEF" w:rsidR="009848DB" w:rsidRPr="00D10BD5" w:rsidRDefault="009848DB" w:rsidP="009848DB">
      <w:pPr>
        <w:keepNext/>
        <w:tabs>
          <w:tab w:val="left" w:pos="400"/>
        </w:tabs>
        <w:ind w:left="403" w:hanging="403"/>
        <w:rPr>
          <w:noProof/>
        </w:rPr>
      </w:pPr>
      <w:r w:rsidRPr="00D10BD5">
        <w:rPr>
          <w:noProof/>
        </w:rPr>
        <w:t>–</w:t>
      </w:r>
      <w:r w:rsidRPr="00D10BD5">
        <w:rPr>
          <w:noProof/>
        </w:rPr>
        <w:tab/>
        <w:t xml:space="preserve">Otherwise (ivlOffset is less than ivlCurrRange), </w:t>
      </w:r>
      <w:r w:rsidRPr="00D10BD5">
        <w:rPr>
          <w:iCs/>
          <w:noProof/>
        </w:rPr>
        <w:t>the variable binVal is set equal to</w:t>
      </w:r>
      <w:r w:rsidRPr="00D10BD5">
        <w:rPr>
          <w:noProof/>
        </w:rPr>
        <w:t xml:space="preserve"> 0 and renormalization is performed as specified in </w:t>
      </w:r>
      <w:r w:rsidR="008E78CD">
        <w:rPr>
          <w:noProof/>
        </w:rPr>
        <w:t>subclause</w:t>
      </w:r>
      <w:r w:rsidR="004F6034" w:rsidRPr="00D10BD5">
        <w:rPr>
          <w:noProof/>
        </w:rPr>
        <w:t> </w:t>
      </w:r>
      <w:r w:rsidRPr="00D10BD5">
        <w:rPr>
          <w:noProof/>
        </w:rPr>
        <w:fldChar w:fldCharType="begin"/>
      </w:r>
      <w:r w:rsidRPr="00D10BD5">
        <w:rPr>
          <w:noProof/>
        </w:rPr>
        <w:instrText xml:space="preserve"> REF _Ref34033995 \r \h  \* MERGEFORMAT </w:instrText>
      </w:r>
      <w:r w:rsidRPr="00D10BD5">
        <w:rPr>
          <w:noProof/>
        </w:rPr>
      </w:r>
      <w:r w:rsidRPr="00D10BD5">
        <w:rPr>
          <w:noProof/>
        </w:rPr>
        <w:fldChar w:fldCharType="separate"/>
      </w:r>
      <w:r w:rsidR="00BA2E0C">
        <w:rPr>
          <w:noProof/>
        </w:rPr>
        <w:t>8.5.4.3.3</w:t>
      </w:r>
      <w:r w:rsidRPr="00D10BD5">
        <w:rPr>
          <w:noProof/>
        </w:rPr>
        <w:fldChar w:fldCharType="end"/>
      </w:r>
      <w:r w:rsidRPr="00D10BD5">
        <w:rPr>
          <w:iCs/>
          <w:noProof/>
        </w:rPr>
        <w:t>.</w:t>
      </w:r>
    </w:p>
    <w:p w14:paraId="2EA8B428" w14:textId="18E58BCE" w:rsidR="009848DB" w:rsidRPr="00D10BD5" w:rsidRDefault="009848DB" w:rsidP="009848DB">
      <w:pPr>
        <w:pStyle w:val="Note1"/>
        <w:rPr>
          <w:noProof/>
        </w:rPr>
      </w:pPr>
      <w:r w:rsidRPr="00D10BD5">
        <w:rPr>
          <w:noProof/>
        </w:rPr>
        <w:t xml:space="preserve">NOTE – This procedure </w:t>
      </w:r>
      <w:r w:rsidR="00773FB2">
        <w:rPr>
          <w:noProof/>
        </w:rPr>
        <w:t>is similar to</w:t>
      </w:r>
      <w:r w:rsidRPr="00D10BD5">
        <w:rPr>
          <w:noProof/>
        </w:rPr>
        <w:t xml:space="preserve"> using DecodeDecision( ctxTable, ctxIdx, bypassFlag ) with ctxTable = 0, ctxIdx = 0 and bypassFlag = 0. </w:t>
      </w:r>
      <w:r w:rsidR="00773FB2">
        <w:rPr>
          <w:noProof/>
        </w:rPr>
        <w:t>W</w:t>
      </w:r>
      <w:r w:rsidRPr="00D10BD5">
        <w:rPr>
          <w:noProof/>
        </w:rPr>
        <w:t>he</w:t>
      </w:r>
      <w:r w:rsidR="00773FB2">
        <w:rPr>
          <w:noProof/>
        </w:rPr>
        <w:t>n</w:t>
      </w:r>
      <w:r w:rsidRPr="00D10BD5">
        <w:rPr>
          <w:noProof/>
        </w:rPr>
        <w:t xml:space="preserve"> the decoded value is equal to 1, </w:t>
      </w:r>
      <w:r w:rsidR="00773FB2">
        <w:rPr>
          <w:noProof/>
        </w:rPr>
        <w:t xml:space="preserve">this alternative approach reads </w:t>
      </w:r>
      <w:r w:rsidR="00842D83" w:rsidRPr="00D10BD5">
        <w:rPr>
          <w:noProof/>
        </w:rPr>
        <w:t xml:space="preserve">7 </w:t>
      </w:r>
      <w:r w:rsidRPr="00D10BD5">
        <w:rPr>
          <w:noProof/>
        </w:rPr>
        <w:t>more bits</w:t>
      </w:r>
      <w:r w:rsidR="00773FB2">
        <w:rPr>
          <w:noProof/>
        </w:rPr>
        <w:t xml:space="preserve"> using</w:t>
      </w:r>
      <w:r w:rsidRPr="00D10BD5">
        <w:rPr>
          <w:noProof/>
        </w:rPr>
        <w:t xml:space="preserve"> DecodeDecision( ctxTable, ctxIdx, bypassFlag )</w:t>
      </w:r>
      <w:r w:rsidR="00773FB2">
        <w:rPr>
          <w:noProof/>
        </w:rPr>
        <w:t>,</w:t>
      </w:r>
      <w:r w:rsidRPr="00D10BD5">
        <w:rPr>
          <w:noProof/>
        </w:rPr>
        <w:t xml:space="preserve"> </w:t>
      </w:r>
      <w:r w:rsidR="00773FB2">
        <w:rPr>
          <w:noProof/>
        </w:rPr>
        <w:t>and the bitstream pointer can be be adjusted to compensate for this in order</w:t>
      </w:r>
      <w:r w:rsidRPr="00D10BD5">
        <w:rPr>
          <w:noProof/>
        </w:rPr>
        <w:t xml:space="preserve"> to properly decode </w:t>
      </w:r>
      <w:r w:rsidR="00773FB2">
        <w:rPr>
          <w:noProof/>
        </w:rPr>
        <w:t xml:space="preserve">the </w:t>
      </w:r>
      <w:r w:rsidRPr="00D10BD5">
        <w:rPr>
          <w:noProof/>
        </w:rPr>
        <w:t>following syntax elements.</w:t>
      </w:r>
    </w:p>
    <w:p w14:paraId="19143BEC" w14:textId="64720F03" w:rsidR="009848DB" w:rsidRPr="00D10BD5" w:rsidRDefault="007B3D3C" w:rsidP="009848DB">
      <w:pPr>
        <w:keepNext/>
        <w:jc w:val="center"/>
        <w:rPr>
          <w:noProof/>
        </w:rPr>
      </w:pPr>
      <w:r w:rsidRPr="00D10BD5">
        <w:rPr>
          <w:noProof/>
          <w:lang w:eastAsia="de-DE"/>
        </w:rPr>
        <w:lastRenderedPageBreak/>
        <w:drawing>
          <wp:inline distT="0" distB="0" distL="0" distR="0" wp14:anchorId="06B6DE47" wp14:editId="350A4573">
            <wp:extent cx="4187961" cy="2871222"/>
            <wp:effectExtent l="0" t="0" r="3175" b="5715"/>
            <wp:docPr id="23" name="Picture 2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ell pho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87961" cy="2871222"/>
                    </a:xfrm>
                    <a:prstGeom prst="rect">
                      <a:avLst/>
                    </a:prstGeom>
                  </pic:spPr>
                </pic:pic>
              </a:graphicData>
            </a:graphic>
          </wp:inline>
        </w:drawing>
      </w:r>
    </w:p>
    <w:p w14:paraId="384B9AF6" w14:textId="0F562D1C" w:rsidR="009848DB" w:rsidRPr="00D10BD5" w:rsidRDefault="008524C4" w:rsidP="008F14D9">
      <w:pPr>
        <w:pStyle w:val="Caption"/>
        <w:rPr>
          <w:noProof/>
        </w:rPr>
      </w:pPr>
      <w:bookmarkStart w:id="2949" w:name="_Ref198714928"/>
      <w:bookmarkStart w:id="2950" w:name="_Ref30325200"/>
      <w:bookmarkStart w:id="2951" w:name="_Toc27218281"/>
      <w:bookmarkStart w:id="2952" w:name="_Toc77680704"/>
      <w:bookmarkStart w:id="2953" w:name="_Toc118289172"/>
      <w:bookmarkStart w:id="2954" w:name="_Toc246350660"/>
      <w:bookmarkStart w:id="2955" w:name="_Toc287363907"/>
      <w:bookmarkStart w:id="2956" w:name="_Toc317198634"/>
      <w:bookmarkStart w:id="2957" w:name="_Toc351408984"/>
      <w:bookmarkStart w:id="2958" w:name="_Toc198667302"/>
      <w:bookmarkStart w:id="2959" w:name="_Toc198669134"/>
      <w:bookmarkStart w:id="2960" w:name="_Toc242218755"/>
      <w:r w:rsidRPr="00D10BD5">
        <w:t>Figure</w:t>
      </w:r>
      <w:r w:rsidR="00040D9A">
        <w:t> </w:t>
      </w:r>
      <w:r w:rsidR="00040D9A" w:rsidRPr="00D10BD5">
        <w:fldChar w:fldCharType="begin"/>
      </w:r>
      <w:r w:rsidR="00040D9A" w:rsidRPr="00D10BD5">
        <w:instrText xml:space="preserve"> SEQ Figure \* ARABIC </w:instrText>
      </w:r>
      <w:r w:rsidR="00040D9A" w:rsidRPr="00D10BD5">
        <w:fldChar w:fldCharType="separate"/>
      </w:r>
      <w:r w:rsidR="00BA2E0C">
        <w:rPr>
          <w:noProof/>
        </w:rPr>
        <w:t>6</w:t>
      </w:r>
      <w:r w:rsidR="00040D9A" w:rsidRPr="00D10BD5">
        <w:fldChar w:fldCharType="end"/>
      </w:r>
      <w:bookmarkEnd w:id="2949"/>
      <w:bookmarkEnd w:id="2950"/>
      <w:r w:rsidR="009848DB" w:rsidRPr="00D10BD5">
        <w:rPr>
          <w:noProof/>
        </w:rPr>
        <w:t xml:space="preserve"> – Flowchart of decoding a decision before termination</w:t>
      </w:r>
      <w:bookmarkEnd w:id="2951"/>
      <w:bookmarkEnd w:id="2952"/>
      <w:bookmarkEnd w:id="2953"/>
      <w:bookmarkEnd w:id="2954"/>
      <w:bookmarkEnd w:id="2955"/>
      <w:bookmarkEnd w:id="2956"/>
      <w:bookmarkEnd w:id="2957"/>
      <w:bookmarkEnd w:id="2958"/>
      <w:bookmarkEnd w:id="2959"/>
      <w:bookmarkEnd w:id="2960"/>
    </w:p>
    <w:p w14:paraId="17B5BEB0" w14:textId="77777777" w:rsidR="00405D0A" w:rsidRPr="00D10BD5" w:rsidRDefault="00405D0A" w:rsidP="00405D0A">
      <w:pPr>
        <w:pStyle w:val="Heading1"/>
      </w:pPr>
      <w:bookmarkStart w:id="2961" w:name="_Toc242216122"/>
      <w:r w:rsidRPr="00D10BD5">
        <w:t>Encoder processes</w:t>
      </w:r>
      <w:bookmarkEnd w:id="2961"/>
    </w:p>
    <w:p w14:paraId="1AC64503" w14:textId="40F23132" w:rsidR="006C6F48" w:rsidRDefault="006C6F48" w:rsidP="00405D0A">
      <w:pPr>
        <w:pStyle w:val="Heading2"/>
      </w:pPr>
      <w:bookmarkStart w:id="2962" w:name="_Toc242216123"/>
      <w:bookmarkStart w:id="2963" w:name="_Ref209110374"/>
      <w:r>
        <w:t>General encoding process</w:t>
      </w:r>
      <w:bookmarkEnd w:id="2962"/>
    </w:p>
    <w:p w14:paraId="32611BAA" w14:textId="72329D37" w:rsidR="00405D0A" w:rsidRPr="00D10BD5" w:rsidRDefault="00405D0A" w:rsidP="00CD4349">
      <w:pPr>
        <w:pStyle w:val="Heading3"/>
      </w:pPr>
      <w:bookmarkStart w:id="2964" w:name="_Toc242216124"/>
      <w:r w:rsidRPr="00D10BD5">
        <w:t>General</w:t>
      </w:r>
      <w:bookmarkEnd w:id="2964"/>
    </w:p>
    <w:p w14:paraId="7A0FCF8F" w14:textId="2616C6FB" w:rsidR="006C6F48" w:rsidRDefault="006C6F48" w:rsidP="006C6F48">
      <w:r>
        <w:t>Input to this process is a waveform signal. Output of this process is a bitstream.</w:t>
      </w:r>
    </w:p>
    <w:p w14:paraId="4B9A9B62" w14:textId="75495241" w:rsidR="006C6F48" w:rsidRDefault="006C6F48" w:rsidP="006C6F48">
      <w:r>
        <w:t xml:space="preserve">A waveform signal consists of N </w:t>
      </w:r>
      <w:r w:rsidR="00770F89">
        <w:t>channel arrays</w:t>
      </w:r>
      <w:r>
        <w:t xml:space="preserve"> </w:t>
      </w:r>
      <w:r w:rsidR="00145BDE">
        <w:t>origVal</w:t>
      </w:r>
      <w:r w:rsidR="00A80C52">
        <w:t>[</w:t>
      </w:r>
      <w:r w:rsidR="00A80C52" w:rsidRPr="00025F40">
        <w:t> </w:t>
      </w:r>
      <w:r>
        <w:t>0</w:t>
      </w:r>
      <w:r w:rsidR="00A80C52" w:rsidRPr="00025F40">
        <w:t> </w:t>
      </w:r>
      <w:r w:rsidR="00A80C52">
        <w:t>]</w:t>
      </w:r>
      <w:r>
        <w:t xml:space="preserve">, …, </w:t>
      </w:r>
      <w:r w:rsidR="00145BDE">
        <w:t>origVal</w:t>
      </w:r>
      <w:r w:rsidR="00A80C52">
        <w:t>[</w:t>
      </w:r>
      <w:r w:rsidR="00A80C52" w:rsidRPr="00025F40">
        <w:t> </w:t>
      </w:r>
      <w:r>
        <w:t>N</w:t>
      </w:r>
      <w:r w:rsidR="00E565B8">
        <w:t xml:space="preserve"> − </w:t>
      </w:r>
      <w:r>
        <w:t>1</w:t>
      </w:r>
      <w:r w:rsidR="00A80C52" w:rsidRPr="00025F40">
        <w:t> </w:t>
      </w:r>
      <w:r w:rsidR="00A80C52">
        <w:t>]</w:t>
      </w:r>
      <w:r w:rsidR="00770F89">
        <w:t>,</w:t>
      </w:r>
      <w:r w:rsidR="00E565B8">
        <w:t xml:space="preserve"> </w:t>
      </w:r>
      <w:r>
        <w:t>where N defines the total number of channels in the waveform signal. Each channel contains a one-dimensional signal</w:t>
      </w:r>
      <w:r w:rsidR="00770F89">
        <w:t>,</w:t>
      </w:r>
      <w:r>
        <w:t xml:space="preserve"> where the samples </w:t>
      </w:r>
      <w:r w:rsidR="00770F89">
        <w:t xml:space="preserve">associated with channel i </w:t>
      </w:r>
      <w:r>
        <w:t xml:space="preserve">are denoted as </w:t>
      </w:r>
      <w:r w:rsidR="00145BDE">
        <w:t>origVal</w:t>
      </w:r>
      <w:r w:rsidR="00A80C52">
        <w:t>[</w:t>
      </w:r>
      <w:r w:rsidR="00A80C52" w:rsidRPr="00025F40">
        <w:t> </w:t>
      </w:r>
      <w:r>
        <w:t>i</w:t>
      </w:r>
      <w:r w:rsidR="00A80C52" w:rsidRPr="00025F40">
        <w:t> </w:t>
      </w:r>
      <w:r w:rsidR="00A80C52">
        <w:t>]</w:t>
      </w:r>
      <w:r>
        <w:t>[</w:t>
      </w:r>
      <w:r w:rsidR="005053A0" w:rsidRPr="00025F40">
        <w:t> </w:t>
      </w:r>
      <w:r>
        <w:t>j</w:t>
      </w:r>
      <w:r w:rsidR="005053A0" w:rsidRPr="00025F40">
        <w:t> </w:t>
      </w:r>
      <w:r>
        <w:t>] for 0</w:t>
      </w:r>
      <w:r w:rsidR="00316D84" w:rsidRPr="00025F40">
        <w:t>  </w:t>
      </w:r>
      <w:r>
        <w:t>&lt;=</w:t>
      </w:r>
      <w:r w:rsidR="00316D84" w:rsidRPr="00025F40">
        <w:t>  </w:t>
      </w:r>
      <w:r>
        <w:t>i</w:t>
      </w:r>
      <w:r w:rsidR="00316D84" w:rsidRPr="00025F40">
        <w:t> </w:t>
      </w:r>
      <w:r>
        <w:t>&lt;</w:t>
      </w:r>
      <w:r w:rsidR="00316D84" w:rsidRPr="00025F40">
        <w:t> </w:t>
      </w:r>
      <w:r>
        <w:t>N and 0</w:t>
      </w:r>
      <w:r w:rsidR="00316D84" w:rsidRPr="00025F40">
        <w:t>  </w:t>
      </w:r>
      <w:r>
        <w:t>&lt;=</w:t>
      </w:r>
      <w:r w:rsidR="00316D84" w:rsidRPr="00025F40">
        <w:t>  </w:t>
      </w:r>
      <w:r>
        <w:t>j</w:t>
      </w:r>
      <w:r w:rsidR="00316D84" w:rsidRPr="00025F40">
        <w:t> </w:t>
      </w:r>
      <w:r>
        <w:t>&lt;</w:t>
      </w:r>
      <w:r w:rsidR="00316D84" w:rsidRPr="00025F40">
        <w:t> </w:t>
      </w:r>
      <w:r>
        <w:t>M</w:t>
      </w:r>
      <w:r w:rsidR="00A80C52">
        <w:t>[</w:t>
      </w:r>
      <w:r w:rsidR="00A80C52" w:rsidRPr="00025F40">
        <w:t> </w:t>
      </w:r>
      <w:r>
        <w:t>i</w:t>
      </w:r>
      <w:r w:rsidR="00A80C52" w:rsidRPr="00025F40">
        <w:t> </w:t>
      </w:r>
      <w:r w:rsidR="00A80C52">
        <w:t>]</w:t>
      </w:r>
      <w:r>
        <w:t xml:space="preserve"> w</w:t>
      </w:r>
      <w:r w:rsidR="00770F89">
        <w:t>ith</w:t>
      </w:r>
      <w:r>
        <w:t xml:space="preserve"> M</w:t>
      </w:r>
      <w:r w:rsidR="00A80C52">
        <w:t>[</w:t>
      </w:r>
      <w:r w:rsidR="00A80C52" w:rsidRPr="00025F40">
        <w:t> </w:t>
      </w:r>
      <w:r>
        <w:t>i</w:t>
      </w:r>
      <w:r w:rsidR="00A80C52" w:rsidRPr="00025F40">
        <w:t> </w:t>
      </w:r>
      <w:r w:rsidR="00A80C52">
        <w:t>]</w:t>
      </w:r>
      <w:r>
        <w:t xml:space="preserve"> </w:t>
      </w:r>
      <w:r w:rsidR="00770F89">
        <w:t>specifying</w:t>
      </w:r>
      <w:r>
        <w:t xml:space="preserve"> the total number of samples in channel</w:t>
      </w:r>
      <w:r w:rsidR="00770F89">
        <w:t xml:space="preserve"> i</w:t>
      </w:r>
      <w:r>
        <w:t>. Each channel</w:t>
      </w:r>
      <w:r w:rsidR="00770F89">
        <w:t xml:space="preserve"> signal</w:t>
      </w:r>
      <w:r>
        <w:t xml:space="preserve"> </w:t>
      </w:r>
      <w:r w:rsidR="00145BDE">
        <w:t>origVal</w:t>
      </w:r>
      <w:r w:rsidR="00A80C52">
        <w:t>[</w:t>
      </w:r>
      <w:r w:rsidR="00A80C52" w:rsidRPr="00025F40">
        <w:t> </w:t>
      </w:r>
      <w:r>
        <w:t>i</w:t>
      </w:r>
      <w:r w:rsidR="00A80C52" w:rsidRPr="00025F40">
        <w:t> </w:t>
      </w:r>
      <w:r w:rsidR="00A80C52">
        <w:t>]</w:t>
      </w:r>
      <w:r>
        <w:t xml:space="preserve"> has a fixed maximum bit depth b</w:t>
      </w:r>
      <w:r w:rsidR="007F3FDB">
        <w:t>[</w:t>
      </w:r>
      <w:r w:rsidR="007F3FDB" w:rsidRPr="00025F40">
        <w:t> </w:t>
      </w:r>
      <w:r>
        <w:t>i</w:t>
      </w:r>
      <w:r w:rsidR="007F3FDB" w:rsidRPr="00025F40">
        <w:t> </w:t>
      </w:r>
      <w:r w:rsidR="007F3FDB">
        <w:t>]</w:t>
      </w:r>
      <w:r w:rsidR="00770F89">
        <w:t>,</w:t>
      </w:r>
      <w:r>
        <w:t xml:space="preserve"> which limits the values of the samples </w:t>
      </w:r>
      <w:r w:rsidR="00145BDE">
        <w:t>origVal</w:t>
      </w:r>
      <w:r w:rsidR="007F3FDB">
        <w:t>[</w:t>
      </w:r>
      <w:r w:rsidR="007F3FDB" w:rsidRPr="00025F40">
        <w:t> </w:t>
      </w:r>
      <w:r>
        <w:t>i</w:t>
      </w:r>
      <w:r w:rsidR="007F3FDB" w:rsidRPr="00025F40">
        <w:t> </w:t>
      </w:r>
      <w:r w:rsidR="007F3FDB">
        <w:t>]</w:t>
      </w:r>
      <w:r>
        <w:t>[</w:t>
      </w:r>
      <w:r w:rsidR="00316D84" w:rsidRPr="00025F40">
        <w:t> </w:t>
      </w:r>
      <w:r>
        <w:t>j</w:t>
      </w:r>
      <w:r w:rsidR="00316D84" w:rsidRPr="00025F40">
        <w:t> </w:t>
      </w:r>
      <w:r>
        <w:t>] to</w:t>
      </w:r>
      <w:r w:rsidR="00E4103F">
        <w:t xml:space="preserve"> the range between</w:t>
      </w:r>
      <w:r>
        <w:t xml:space="preserve"> a maximum value of (</w:t>
      </w:r>
      <w:r w:rsidR="00316D84" w:rsidRPr="00025F40">
        <w:t> </w:t>
      </w:r>
      <w:r>
        <w:t>1</w:t>
      </w:r>
      <w:r w:rsidR="00316D84" w:rsidRPr="00025F40">
        <w:t>  </w:t>
      </w:r>
      <w:r>
        <w:t>&lt;&lt;</w:t>
      </w:r>
      <w:r w:rsidR="00316D84" w:rsidRPr="00025F40">
        <w:t>  </w:t>
      </w:r>
      <w:r>
        <w:t>( b</w:t>
      </w:r>
      <w:r w:rsidR="007F3FDB">
        <w:t>[</w:t>
      </w:r>
      <w:r w:rsidR="007F3FDB" w:rsidRPr="00025F40">
        <w:t> </w:t>
      </w:r>
      <w:r>
        <w:t>i</w:t>
      </w:r>
      <w:r w:rsidR="007F3FDB" w:rsidRPr="00025F40">
        <w:t> </w:t>
      </w:r>
      <w:r w:rsidR="007F3FDB">
        <w:t>]</w:t>
      </w:r>
      <w:r>
        <w:t xml:space="preserve"> − 1 ) ) − 1 and a minimum value of −(</w:t>
      </w:r>
      <w:r w:rsidR="00316D84" w:rsidRPr="00025F40">
        <w:t> </w:t>
      </w:r>
      <w:r>
        <w:t>1</w:t>
      </w:r>
      <w:r w:rsidR="00862532" w:rsidRPr="00025F40">
        <w:t>  </w:t>
      </w:r>
      <w:r>
        <w:t>&lt;&lt;</w:t>
      </w:r>
      <w:r w:rsidR="00862532" w:rsidRPr="00025F40">
        <w:t>  </w:t>
      </w:r>
      <w:r>
        <w:t>( b</w:t>
      </w:r>
      <w:r w:rsidR="007F3FDB">
        <w:t>[</w:t>
      </w:r>
      <w:r w:rsidR="007F3FDB" w:rsidRPr="00025F40">
        <w:t> </w:t>
      </w:r>
      <w:r>
        <w:t>i</w:t>
      </w:r>
      <w:r w:rsidR="007F3FDB" w:rsidRPr="00025F40">
        <w:t> </w:t>
      </w:r>
      <w:r w:rsidR="007F3FDB">
        <w:t>]</w:t>
      </w:r>
      <w:r>
        <w:t xml:space="preserve"> − 1 )</w:t>
      </w:r>
      <w:r w:rsidR="00316D84" w:rsidRPr="00025F40">
        <w:t> </w:t>
      </w:r>
      <w:r>
        <w:t>)</w:t>
      </w:r>
      <w:r w:rsidR="00E4103F">
        <w:t>, inclusively</w:t>
      </w:r>
      <w:r>
        <w:t>.</w:t>
      </w:r>
    </w:p>
    <w:p w14:paraId="0547D0F4" w14:textId="1C34F436" w:rsidR="006C6F48" w:rsidRDefault="006C6F48" w:rsidP="006C6F48">
      <w:r>
        <w:t>The waveform signal is partitioned into s</w:t>
      </w:r>
      <w:r w:rsidR="002A4E4F">
        <w:t>ubsets</w:t>
      </w:r>
      <w:r>
        <w:t xml:space="preserve"> with a specific</w:t>
      </w:r>
      <w:r w:rsidR="002A4E4F">
        <w:t xml:space="preserve"> instance of</w:t>
      </w:r>
      <w:r>
        <w:t xml:space="preserve"> </w:t>
      </w:r>
      <w:r w:rsidR="000927D7">
        <w:t>waveform set parameters</w:t>
      </w:r>
      <w:r>
        <w:t xml:space="preserve"> (</w:t>
      </w:r>
      <w:r w:rsidR="00955F03">
        <w:t>WSP</w:t>
      </w:r>
      <w:r>
        <w:t>)</w:t>
      </w:r>
      <w:r w:rsidR="00E4103F">
        <w:t>,</w:t>
      </w:r>
      <w:r w:rsidR="00E565B8">
        <w:t xml:space="preserve"> </w:t>
      </w:r>
      <w:r>
        <w:t>which defines the partitioning into channel groups</w:t>
      </w:r>
      <w:r w:rsidR="00E355E4">
        <w:t xml:space="preserve"> and</w:t>
      </w:r>
      <w:r>
        <w:t xml:space="preserve"> the channel order as specified in </w:t>
      </w:r>
      <w:r w:rsidR="008E78CD">
        <w:t>subclause </w:t>
      </w:r>
      <w:r w:rsidR="00A42C97">
        <w:fldChar w:fldCharType="begin"/>
      </w:r>
      <w:r w:rsidR="00A42C97">
        <w:instrText xml:space="preserve"> REF _Ref180859691 \r \h </w:instrText>
      </w:r>
      <w:r w:rsidR="00A42C97">
        <w:fldChar w:fldCharType="separate"/>
      </w:r>
      <w:r w:rsidR="00BA2E0C">
        <w:t>6.3.2.1</w:t>
      </w:r>
      <w:r w:rsidR="00A42C97">
        <w:fldChar w:fldCharType="end"/>
      </w:r>
      <w:r>
        <w:t xml:space="preserve">. A channel group is </w:t>
      </w:r>
      <w:r w:rsidR="00E4103F">
        <w:t>configured</w:t>
      </w:r>
      <w:r>
        <w:t xml:space="preserve"> by </w:t>
      </w:r>
      <w:r w:rsidR="002A4E4F">
        <w:t xml:space="preserve">a specific instance of </w:t>
      </w:r>
      <w:r>
        <w:t>channel group parameter</w:t>
      </w:r>
      <w:r w:rsidR="002A295B">
        <w:t>s</w:t>
      </w:r>
      <w:r>
        <w:t xml:space="preserve"> (</w:t>
      </w:r>
      <w:r w:rsidR="006A7402">
        <w:t>CGP</w:t>
      </w:r>
      <w:r>
        <w:t xml:space="preserve">) as </w:t>
      </w:r>
      <w:r w:rsidR="001B0B77">
        <w:t xml:space="preserve">specified </w:t>
      </w:r>
      <w:r>
        <w:t xml:space="preserve">in </w:t>
      </w:r>
      <w:r w:rsidR="008E78CD">
        <w:t>subclause </w:t>
      </w:r>
      <w:r w:rsidR="00A42C97">
        <w:fldChar w:fldCharType="begin"/>
      </w:r>
      <w:r w:rsidR="00A42C97">
        <w:instrText xml:space="preserve"> REF _Ref221269753 \r \h </w:instrText>
      </w:r>
      <w:r w:rsidR="00A42C97">
        <w:fldChar w:fldCharType="separate"/>
      </w:r>
      <w:r w:rsidR="00BA2E0C">
        <w:t>6.3.2.2</w:t>
      </w:r>
      <w:r w:rsidR="00A42C97">
        <w:fldChar w:fldCharType="end"/>
      </w:r>
      <w:r>
        <w:t>.</w:t>
      </w:r>
    </w:p>
    <w:p w14:paraId="2F27C5A8" w14:textId="02D4F750" w:rsidR="006C6F48" w:rsidRDefault="002A4E4F" w:rsidP="006C6F48">
      <w:r>
        <w:t>Before being referenced by a subset, each instance of a</w:t>
      </w:r>
      <w:r w:rsidR="006C6F48">
        <w:t xml:space="preserve"> </w:t>
      </w:r>
      <w:r w:rsidR="00955F03">
        <w:t>WSP</w:t>
      </w:r>
      <w:r w:rsidR="006C6F48">
        <w:t xml:space="preserve"> </w:t>
      </w:r>
      <w:r>
        <w:t>or a</w:t>
      </w:r>
      <w:r w:rsidR="006C6F48">
        <w:t xml:space="preserve"> </w:t>
      </w:r>
      <w:r w:rsidR="006A7402">
        <w:t>CGP</w:t>
      </w:r>
      <w:r w:rsidR="006C6F48">
        <w:t xml:space="preserve"> </w:t>
      </w:r>
      <w:r>
        <w:t>is</w:t>
      </w:r>
      <w:r w:rsidR="006C6F48">
        <w:t xml:space="preserve"> coded in the bitstream. The variable globalStartPos is </w:t>
      </w:r>
      <w:r>
        <w:t>initialized</w:t>
      </w:r>
      <w:r w:rsidR="006C6F48">
        <w:t xml:space="preserve"> to 0. Then, </w:t>
      </w:r>
      <w:r>
        <w:t xml:space="preserve">each subset of </w:t>
      </w:r>
      <w:r w:rsidR="006C6F48">
        <w:t xml:space="preserve">the </w:t>
      </w:r>
      <w:r>
        <w:t xml:space="preserve">waveform </w:t>
      </w:r>
      <w:r w:rsidR="006C6F48">
        <w:t xml:space="preserve">signal is coded </w:t>
      </w:r>
      <w:r>
        <w:t>as</w:t>
      </w:r>
      <w:r w:rsidR="006C6F48">
        <w:t xml:space="preserve"> a sequence of independent and dependent frames </w:t>
      </w:r>
      <w:r>
        <w:t xml:space="preserve">by </w:t>
      </w:r>
      <w:r w:rsidR="006C6F48">
        <w:t xml:space="preserve">invoking </w:t>
      </w:r>
      <w:r w:rsidR="007F44A9">
        <w:t xml:space="preserve">the </w:t>
      </w:r>
      <w:r w:rsidR="006C6F48">
        <w:t xml:space="preserve">processes </w:t>
      </w:r>
      <w:r w:rsidR="007F44A9">
        <w:t xml:space="preserve">in </w:t>
      </w:r>
      <w:r w:rsidR="008E78CD">
        <w:t>subclause</w:t>
      </w:r>
      <w:r w:rsidR="007F44A9">
        <w:t xml:space="preserve">s </w:t>
      </w:r>
      <w:r w:rsidR="00A42C97">
        <w:fldChar w:fldCharType="begin"/>
      </w:r>
      <w:r w:rsidR="00A42C97">
        <w:instrText xml:space="preserve"> REF _Ref214368493 \r \h </w:instrText>
      </w:r>
      <w:r w:rsidR="00A42C97">
        <w:fldChar w:fldCharType="separate"/>
      </w:r>
      <w:r w:rsidR="00BA2E0C">
        <w:t>9.1.2</w:t>
      </w:r>
      <w:r w:rsidR="00A42C97">
        <w:fldChar w:fldCharType="end"/>
      </w:r>
      <w:r w:rsidR="006C6F48">
        <w:t xml:space="preserve"> and </w:t>
      </w:r>
      <w:r w:rsidR="00A42C97">
        <w:fldChar w:fldCharType="begin"/>
      </w:r>
      <w:r w:rsidR="00A42C97">
        <w:instrText xml:space="preserve"> REF _Ref214368502 \r \h </w:instrText>
      </w:r>
      <w:r w:rsidR="00A42C97">
        <w:fldChar w:fldCharType="separate"/>
      </w:r>
      <w:r w:rsidR="00BA2E0C">
        <w:t>9.1.3</w:t>
      </w:r>
      <w:r w:rsidR="00A42C97">
        <w:fldChar w:fldCharType="end"/>
      </w:r>
      <w:r>
        <w:t>, respectively</w:t>
      </w:r>
      <w:r w:rsidR="00A42C97">
        <w:t>.</w:t>
      </w:r>
      <w:r w:rsidR="006C6F48">
        <w:t xml:space="preserve"> It is a requirement of bitstream conformance that such a sequence starts with an independent frame. </w:t>
      </w:r>
    </w:p>
    <w:p w14:paraId="23D68D88" w14:textId="45F9E1A6" w:rsidR="006C6F48" w:rsidRDefault="006C6F48" w:rsidP="006C6F48">
      <w:r>
        <w:t xml:space="preserve">The encoding process is specified such that all encoders that conform to the specification will produce bitstreams that do not exceed the </w:t>
      </w:r>
      <w:r w:rsidR="004B6336">
        <w:t xml:space="preserve">maximum allowed </w:t>
      </w:r>
      <w:r>
        <w:t xml:space="preserve">quantization error constraint according to </w:t>
      </w:r>
      <w:r w:rsidR="008E78CD">
        <w:t>subclause </w:t>
      </w:r>
      <w:r w:rsidR="00AB7FAE">
        <w:fldChar w:fldCharType="begin"/>
      </w:r>
      <w:r w:rsidR="00AB7FAE">
        <w:instrText xml:space="preserve"> REF _Ref221269811 \r \h </w:instrText>
      </w:r>
      <w:r w:rsidR="00AB7FAE">
        <w:fldChar w:fldCharType="separate"/>
      </w:r>
      <w:r w:rsidR="00BA2E0C">
        <w:t>9.9</w:t>
      </w:r>
      <w:r w:rsidR="00AB7FAE">
        <w:fldChar w:fldCharType="end"/>
      </w:r>
      <w:r>
        <w:t xml:space="preserve"> when invoking the encoding process </w:t>
      </w:r>
      <w:r w:rsidR="00934C26">
        <w:t>with</w:t>
      </w:r>
      <w:r>
        <w:t xml:space="preserve"> a </w:t>
      </w:r>
      <w:r w:rsidR="00955F03">
        <w:t>WSP</w:t>
      </w:r>
      <w:r>
        <w:t xml:space="preserve">, a </w:t>
      </w:r>
      <w:r w:rsidR="006A7402">
        <w:t>CGP</w:t>
      </w:r>
      <w:r>
        <w:t>, a block partitioning, selected coding mode</w:t>
      </w:r>
      <w:r w:rsidR="00934C26">
        <w:t>s</w:t>
      </w:r>
      <w:r>
        <w:t xml:space="preserve"> within a block and a quantization </w:t>
      </w:r>
      <w:r w:rsidR="00934C26">
        <w:t>parameter</w:t>
      </w:r>
      <w:r>
        <w:t xml:space="preserve">. The decision on the specific block partitioning, chosen coding modes and quantization indices and the way </w:t>
      </w:r>
      <w:r w:rsidR="00934C26">
        <w:t xml:space="preserve">in which </w:t>
      </w:r>
      <w:r>
        <w:t>search processes are performed (e.g.</w:t>
      </w:r>
      <w:r w:rsidR="00934C26">
        <w:t>,</w:t>
      </w:r>
      <w:r>
        <w:t xml:space="preserve"> for block matching to select offset vectors) </w:t>
      </w:r>
      <w:r w:rsidR="00934C26">
        <w:t>are</w:t>
      </w:r>
      <w:r>
        <w:t xml:space="preserve"> left to the implementer. Any encoding process that produces bitstreams that </w:t>
      </w:r>
      <w:r w:rsidR="007B5134">
        <w:t xml:space="preserve">conform to the specified syntax and </w:t>
      </w:r>
      <w:r>
        <w:t xml:space="preserve">do not exceed the quantization error constraint in </w:t>
      </w:r>
      <w:r w:rsidR="008E78CD">
        <w:t>subclause </w:t>
      </w:r>
      <w:r w:rsidR="00AB7FAE">
        <w:fldChar w:fldCharType="begin"/>
      </w:r>
      <w:r w:rsidR="00AB7FAE">
        <w:instrText xml:space="preserve"> REF _Ref221269811 \r \h </w:instrText>
      </w:r>
      <w:r w:rsidR="00AB7FAE">
        <w:fldChar w:fldCharType="separate"/>
      </w:r>
      <w:r w:rsidR="00BA2E0C">
        <w:t>9.9</w:t>
      </w:r>
      <w:r w:rsidR="00AB7FAE">
        <w:fldChar w:fldCharType="end"/>
      </w:r>
      <w:r>
        <w:t xml:space="preserve"> conforms to the encoding process requirements of this Specification.</w:t>
      </w:r>
    </w:p>
    <w:p w14:paraId="06A950B7" w14:textId="5BA64424" w:rsidR="006C6F48" w:rsidRDefault="006C6F48" w:rsidP="006C6F48">
      <w:r>
        <w:t xml:space="preserve">Additionally, an encoder that conforms to this Specification shall conform to the high-level syntax packet handling constraints specified in </w:t>
      </w:r>
      <w:r w:rsidR="008E78CD">
        <w:t>subclause </w:t>
      </w:r>
      <w:r w:rsidR="00AB7FAE">
        <w:fldChar w:fldCharType="begin"/>
      </w:r>
      <w:r w:rsidR="00AB7FAE">
        <w:instrText xml:space="preserve"> REF _Ref209110386 \r \h </w:instrText>
      </w:r>
      <w:r w:rsidR="00AB7FAE">
        <w:fldChar w:fldCharType="separate"/>
      </w:r>
      <w:r w:rsidR="00BA2E0C">
        <w:t>9.10</w:t>
      </w:r>
      <w:r w:rsidR="00AB7FAE">
        <w:fldChar w:fldCharType="end"/>
      </w:r>
      <w:r>
        <w:t>.</w:t>
      </w:r>
    </w:p>
    <w:p w14:paraId="2298A78F" w14:textId="77777777" w:rsidR="006C6F48" w:rsidRPr="00025F40" w:rsidRDefault="006C6F48" w:rsidP="006C6F48">
      <w:pPr>
        <w:pStyle w:val="Heading3"/>
      </w:pPr>
      <w:bookmarkStart w:id="2965" w:name="_Toc234597444"/>
      <w:bookmarkStart w:id="2966" w:name="_Toc234597445"/>
      <w:bookmarkStart w:id="2967" w:name="_Toc234597446"/>
      <w:bookmarkStart w:id="2968" w:name="_Toc234597447"/>
      <w:bookmarkStart w:id="2969" w:name="_Toc234597448"/>
      <w:bookmarkStart w:id="2970" w:name="_Toc234597449"/>
      <w:bookmarkStart w:id="2971" w:name="_Toc234597450"/>
      <w:bookmarkStart w:id="2972" w:name="_Toc234597451"/>
      <w:bookmarkStart w:id="2973" w:name="_Toc234597452"/>
      <w:bookmarkStart w:id="2974" w:name="_Toc234597453"/>
      <w:bookmarkStart w:id="2975" w:name="_Toc234597454"/>
      <w:bookmarkStart w:id="2976" w:name="_Toc234597455"/>
      <w:bookmarkStart w:id="2977" w:name="_Toc234597456"/>
      <w:bookmarkStart w:id="2978" w:name="_Toc234597457"/>
      <w:bookmarkStart w:id="2979" w:name="_Toc234597458"/>
      <w:bookmarkStart w:id="2980" w:name="_Toc234597459"/>
      <w:bookmarkStart w:id="2981" w:name="_Toc234597460"/>
      <w:bookmarkStart w:id="2982" w:name="_Toc234597461"/>
      <w:bookmarkStart w:id="2983" w:name="_Toc234597462"/>
      <w:bookmarkStart w:id="2984" w:name="_Toc234597463"/>
      <w:bookmarkStart w:id="2985" w:name="_Toc234597464"/>
      <w:bookmarkStart w:id="2986" w:name="_Toc234597465"/>
      <w:bookmarkStart w:id="2987" w:name="_Toc234597466"/>
      <w:bookmarkStart w:id="2988" w:name="_Toc234597467"/>
      <w:bookmarkStart w:id="2989" w:name="_Toc234597468"/>
      <w:bookmarkStart w:id="2990" w:name="_Toc234597469"/>
      <w:bookmarkStart w:id="2991" w:name="_Toc234597470"/>
      <w:bookmarkStart w:id="2992" w:name="_Toc234597471"/>
      <w:bookmarkStart w:id="2993" w:name="_Toc234597472"/>
      <w:bookmarkStart w:id="2994" w:name="_Toc234597473"/>
      <w:bookmarkStart w:id="2995" w:name="_Toc234597474"/>
      <w:bookmarkStart w:id="2996" w:name="_Toc234597475"/>
      <w:bookmarkStart w:id="2997" w:name="_Toc234597476"/>
      <w:bookmarkStart w:id="2998" w:name="_Toc234597477"/>
      <w:bookmarkStart w:id="2999" w:name="_Toc234597478"/>
      <w:bookmarkStart w:id="3000" w:name="_Ref214368493"/>
      <w:bookmarkStart w:id="3001" w:name="_Toc242216125"/>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r>
        <w:t>En</w:t>
      </w:r>
      <w:r w:rsidRPr="00025F40">
        <w:t>coding process for independent frames (</w:t>
      </w:r>
      <w:r>
        <w:t>stream packet</w:t>
      </w:r>
      <w:r w:rsidRPr="00025F40">
        <w:t>s of type IF_</w:t>
      </w:r>
      <w:r>
        <w:t>SPT</w:t>
      </w:r>
      <w:r w:rsidRPr="00025F40">
        <w:t>)</w:t>
      </w:r>
      <w:bookmarkEnd w:id="3000"/>
      <w:bookmarkEnd w:id="3001"/>
      <w:r w:rsidRPr="00025F40">
        <w:t xml:space="preserve"> </w:t>
      </w:r>
    </w:p>
    <w:p w14:paraId="7DA0827D" w14:textId="0A2DBF33" w:rsidR="006C6F48" w:rsidRPr="00025F40" w:rsidRDefault="006C6F48" w:rsidP="006C6F48">
      <w:r>
        <w:t xml:space="preserve">The variable wPId is </w:t>
      </w:r>
      <w:r w:rsidR="00256C72">
        <w:t>set equal to</w:t>
      </w:r>
      <w:r>
        <w:t xml:space="preserve"> </w:t>
      </w:r>
      <w:r w:rsidR="00BC5BCF">
        <w:t>cgp</w:t>
      </w:r>
      <w:r w:rsidRPr="00025F40">
        <w:t>_</w:t>
      </w:r>
      <w:r w:rsidR="000628ED">
        <w:t>waveform_set_parameters</w:t>
      </w:r>
      <w:r w:rsidRPr="00025F40">
        <w:t>_id and</w:t>
      </w:r>
      <w:r>
        <w:t xml:space="preserve"> the variable</w:t>
      </w:r>
      <w:r w:rsidRPr="00025F40">
        <w:t xml:space="preserve"> chGId</w:t>
      </w:r>
      <w:r>
        <w:t xml:space="preserve"> is </w:t>
      </w:r>
      <w:r w:rsidR="00256C72">
        <w:t>set equal to</w:t>
      </w:r>
      <w:r w:rsidRPr="00025F40">
        <w:t xml:space="preserve"> if_channel_group_id. </w:t>
      </w:r>
    </w:p>
    <w:p w14:paraId="11BB02CE" w14:textId="17A45478" w:rsidR="006C6F48" w:rsidRPr="00025F40" w:rsidRDefault="006C6F48" w:rsidP="006C6F48">
      <w:r w:rsidRPr="00025F40">
        <w:t xml:space="preserve">The frame </w:t>
      </w:r>
      <w:r>
        <w:t xml:space="preserve">data </w:t>
      </w:r>
      <w:r w:rsidRPr="00025F40">
        <w:t>e</w:t>
      </w:r>
      <w:r>
        <w:t>n</w:t>
      </w:r>
      <w:r w:rsidRPr="00025F40">
        <w:t xml:space="preserve">coding process of </w:t>
      </w:r>
      <w:r w:rsidR="008E78CD">
        <w:t>subclause </w:t>
      </w:r>
      <w:r w:rsidR="00AB7FAE">
        <w:fldChar w:fldCharType="begin"/>
      </w:r>
      <w:r w:rsidR="00AB7FAE">
        <w:instrText xml:space="preserve"> REF _Ref214989993 \r \h </w:instrText>
      </w:r>
      <w:r w:rsidR="00AB7FAE">
        <w:fldChar w:fldCharType="separate"/>
      </w:r>
      <w:r w:rsidR="00BA2E0C">
        <w:t>9.2</w:t>
      </w:r>
      <w:r w:rsidR="00AB7FAE">
        <w:fldChar w:fldCharType="end"/>
      </w:r>
      <w:r w:rsidRPr="00025F40">
        <w:t xml:space="preserve"> is invoked with the variable </w:t>
      </w:r>
      <w:r>
        <w:t>s</w:t>
      </w:r>
      <w:r w:rsidRPr="00025F40">
        <w:t xml:space="preserve">tartPos </w:t>
      </w:r>
      <w:r w:rsidR="00256C72">
        <w:t>set equal to</w:t>
      </w:r>
      <w:r w:rsidRPr="00025F40">
        <w:t xml:space="preserve"> 0 and the variable </w:t>
      </w:r>
      <w:r>
        <w:t>n</w:t>
      </w:r>
      <w:r w:rsidRPr="00025F40">
        <w:t xml:space="preserve">umCh </w:t>
      </w:r>
      <w:r w:rsidR="00256C72">
        <w:t>set equal to</w:t>
      </w:r>
      <w:r w:rsidRPr="00025F40">
        <w:t xml:space="preserve"> NumChannels[ chGId ].</w:t>
      </w:r>
      <w:r>
        <w:t xml:space="preserve"> The input parameter numSmpls which specifies number of samples in the frame is left to the implementer. The variable numSmpls is set </w:t>
      </w:r>
      <w:r w:rsidR="005D7B74">
        <w:t>to</w:t>
      </w:r>
      <w:r>
        <w:t xml:space="preserve"> </w:t>
      </w:r>
      <w:r w:rsidRPr="00025F40">
        <w:t>NumSpls[ wPId ][ chGId </w:t>
      </w:r>
      <w:r>
        <w:t xml:space="preserve">]. The array of input samples </w:t>
      </w:r>
      <w:r w:rsidR="00145BDE">
        <w:lastRenderedPageBreak/>
        <w:t>origVal</w:t>
      </w:r>
      <w:r>
        <w:t>[</w:t>
      </w:r>
      <w:r w:rsidR="00152C56" w:rsidRPr="00025F40">
        <w:t> </w:t>
      </w:r>
      <w:r>
        <w:t>c</w:t>
      </w:r>
      <w:r w:rsidR="00152C56" w:rsidRPr="00025F40">
        <w:t> </w:t>
      </w:r>
      <w:r>
        <w:t>][</w:t>
      </w:r>
      <w:r w:rsidR="00152C56" w:rsidRPr="00025F40">
        <w:t> </w:t>
      </w:r>
      <w:r>
        <w:t>i</w:t>
      </w:r>
      <w:r w:rsidR="00152C56" w:rsidRPr="00025F40">
        <w:t> </w:t>
      </w:r>
      <w:r>
        <w:t xml:space="preserve">] </w:t>
      </w:r>
      <w:r w:rsidRPr="00025F40">
        <w:t>with 0</w:t>
      </w:r>
      <w:r w:rsidR="00F36C96" w:rsidRPr="00025F40">
        <w:t>  </w:t>
      </w:r>
      <w:r w:rsidRPr="00025F40">
        <w:t>&lt;=</w:t>
      </w:r>
      <w:r w:rsidR="00F36C96" w:rsidRPr="00025F40">
        <w:t>  </w:t>
      </w:r>
      <w:r w:rsidRPr="00025F40">
        <w:t>c</w:t>
      </w:r>
      <w:r w:rsidR="00F36C96" w:rsidRPr="00025F40">
        <w:t> </w:t>
      </w:r>
      <w:r w:rsidRPr="00025F40">
        <w:t>&lt;</w:t>
      </w:r>
      <w:r w:rsidR="00F36C96" w:rsidRPr="00025F40">
        <w:t> </w:t>
      </w:r>
      <w:r w:rsidRPr="00025F40">
        <w:t>numCh and</w:t>
      </w:r>
      <w:r>
        <w:t xml:space="preserve"> 0</w:t>
      </w:r>
      <w:r w:rsidR="00F36C96" w:rsidRPr="00025F40">
        <w:t>  </w:t>
      </w:r>
      <w:r w:rsidRPr="00025F40">
        <w:t>&lt;=</w:t>
      </w:r>
      <w:r w:rsidR="00F36C96" w:rsidRPr="00025F40">
        <w:t>  </w:t>
      </w:r>
      <w:r w:rsidRPr="00025F40">
        <w:t>i</w:t>
      </w:r>
      <w:r w:rsidR="00F36C96" w:rsidRPr="00025F40">
        <w:t> </w:t>
      </w:r>
      <w:r w:rsidRPr="00025F40">
        <w:t>&lt;</w:t>
      </w:r>
      <w:r w:rsidR="00F36C96" w:rsidRPr="00025F40">
        <w:t> </w:t>
      </w:r>
      <w:r>
        <w:t xml:space="preserve">numSmpls is </w:t>
      </w:r>
      <w:r w:rsidR="00256C72">
        <w:t>set equal to</w:t>
      </w:r>
      <w:r>
        <w:t xml:space="preserve"> </w:t>
      </w:r>
      <m:oMath>
        <m:sSup>
          <m:sSupPr>
            <m:ctrlPr>
              <w:rPr>
                <w:rFonts w:ascii="Cambria Math" w:hAnsi="Cambria Math"/>
                <w:i/>
              </w:rPr>
            </m:ctrlPr>
          </m:sSupPr>
          <m:e>
            <m:r>
              <w:rPr>
                <w:rFonts w:ascii="Cambria Math" w:hAnsi="Cambria Math"/>
              </w:rPr>
              <m:t>org</m:t>
            </m:r>
          </m:e>
          <m:sup>
            <m:r>
              <w:rPr>
                <w:rFonts w:ascii="Cambria Math" w:hAnsi="Cambria Math"/>
              </w:rPr>
              <m:t>chGId</m:t>
            </m:r>
          </m:sup>
        </m:sSup>
      </m:oMath>
      <w:r w:rsidR="00BA0F63">
        <w:t>[</w:t>
      </w:r>
      <w:r w:rsidR="00BA0F63" w:rsidRPr="00025F40">
        <w:t> </w:t>
      </w:r>
      <w:r w:rsidR="00BA0F63">
        <w:t>k</w:t>
      </w:r>
      <w:r w:rsidR="00BA0F63" w:rsidRPr="00025F40">
        <w:t> </w:t>
      </w:r>
      <w:r w:rsidR="00BA0F63">
        <w:t>]</w:t>
      </w:r>
      <w:r>
        <w:t>[</w:t>
      </w:r>
      <w:r w:rsidR="00DB0A13" w:rsidRPr="00025F40">
        <w:t> </w:t>
      </w:r>
      <w:r>
        <w:t>i</w:t>
      </w:r>
      <w:r w:rsidR="00DB0A13" w:rsidRPr="00025F40">
        <w:t> </w:t>
      </w:r>
      <w:r>
        <w:t>] with globalStartPos</w:t>
      </w:r>
      <w:r w:rsidR="00F36C96" w:rsidRPr="00025F40">
        <w:t>  </w:t>
      </w:r>
      <w:r>
        <w:t>&lt;=</w:t>
      </w:r>
      <w:r w:rsidR="00F36C96" w:rsidRPr="00025F40">
        <w:t>  </w:t>
      </w:r>
      <w:r>
        <w:t>i</w:t>
      </w:r>
      <w:r w:rsidR="00F36C96" w:rsidRPr="00025F40">
        <w:t> </w:t>
      </w:r>
      <w:r>
        <w:t>&lt;</w:t>
      </w:r>
      <w:r w:rsidR="00F36C96" w:rsidRPr="00025F40">
        <w:t> </w:t>
      </w:r>
      <w:r>
        <w:t>globalStartPos + numSmpls and 0</w:t>
      </w:r>
      <w:r w:rsidR="00F36C96" w:rsidRPr="00025F40">
        <w:t>  </w:t>
      </w:r>
      <w:r>
        <w:t>&lt;=</w:t>
      </w:r>
      <w:r w:rsidR="00F36C96" w:rsidRPr="00025F40">
        <w:t>  </w:t>
      </w:r>
      <w:r>
        <w:t>k</w:t>
      </w:r>
      <w:r w:rsidR="00F36C96" w:rsidRPr="00025F40">
        <w:t> </w:t>
      </w:r>
      <w:r>
        <w:t>&lt;</w:t>
      </w:r>
      <w:r w:rsidR="00F36C96" w:rsidRPr="00025F40">
        <w:t> </w:t>
      </w:r>
      <w:r>
        <w:t>numCh.</w:t>
      </w:r>
    </w:p>
    <w:p w14:paraId="4E674305" w14:textId="77777777" w:rsidR="006C6F48" w:rsidRPr="0088664D" w:rsidRDefault="006C6F48" w:rsidP="006C6F48">
      <w:r>
        <w:t xml:space="preserve">The output of this process is assigned to </w:t>
      </w:r>
      <w:r w:rsidRPr="00025F40">
        <w:t xml:space="preserve">the array of reconstructed sample values Rec[ wPId ][ chGId ][ c ][ i ] with 0  &lt;= </w:t>
      </w:r>
      <w:r>
        <w:t xml:space="preserve"> </w:t>
      </w:r>
      <w:r w:rsidRPr="00025F40">
        <w:t>c &lt; NumChannels[ chGId ] and 0  &lt;=  i &lt; numRecSmpls</w:t>
      </w:r>
      <w:r>
        <w:t>.</w:t>
      </w:r>
    </w:p>
    <w:p w14:paraId="6A82FAC5" w14:textId="77777777" w:rsidR="006C6F48" w:rsidRPr="00025F40" w:rsidRDefault="006C6F48" w:rsidP="006C6F48">
      <w:r w:rsidRPr="00025F40">
        <w:rPr>
          <w:noProof/>
        </w:rPr>
        <w:t xml:space="preserve">For each c with </w:t>
      </w:r>
      <w:r w:rsidRPr="00025F40">
        <w:t xml:space="preserve">0  &lt;= </w:t>
      </w:r>
      <w:r>
        <w:t xml:space="preserve"> </w:t>
      </w:r>
      <w:r w:rsidRPr="00025F40">
        <w:t xml:space="preserve">c &lt; NumChannels[ chGId ], the following applies: </w:t>
      </w:r>
    </w:p>
    <w:p w14:paraId="3DDB3D3F" w14:textId="77777777" w:rsidR="006C6F48" w:rsidRPr="00025F40" w:rsidRDefault="006C6F48" w:rsidP="006C6F48">
      <w:pPr>
        <w:pStyle w:val="ListParagraph"/>
        <w:numPr>
          <w:ilvl w:val="0"/>
          <w:numId w:val="85"/>
        </w:numPr>
        <w:rPr>
          <w:noProof/>
        </w:rPr>
      </w:pPr>
      <w:r w:rsidRPr="00025F40">
        <w:t>The decoded output channel outCh[ c ] is specified as the channel of reconstructed sample values Rec[ wPId ][ chGId ][ c ][ i ] with 0  &lt;=  i &lt; numRecSmpls.</w:t>
      </w:r>
    </w:p>
    <w:p w14:paraId="1EC96006" w14:textId="5B8C4735" w:rsidR="006C6F48" w:rsidRDefault="006C6F48" w:rsidP="006C6F48">
      <w:pPr>
        <w:pStyle w:val="ListParagraph"/>
        <w:numPr>
          <w:ilvl w:val="0"/>
          <w:numId w:val="85"/>
        </w:numPr>
        <w:rPr>
          <w:noProof/>
        </w:rPr>
      </w:pPr>
      <w:r w:rsidRPr="00025F40">
        <w:t xml:space="preserve">The </w:t>
      </w:r>
      <w:r w:rsidR="0003756C">
        <w:t>WSP</w:t>
      </w:r>
      <w:r w:rsidRPr="00025F40">
        <w:t xml:space="preserve"> identifier associated to outCh[ c ] is </w:t>
      </w:r>
      <w:r w:rsidR="00256C72">
        <w:t>set equal to</w:t>
      </w:r>
      <w:r w:rsidRPr="00025F40">
        <w:t xml:space="preserve"> wpId.</w:t>
      </w:r>
    </w:p>
    <w:p w14:paraId="2E757A42" w14:textId="2F94A9A7" w:rsidR="006C6F48" w:rsidRPr="00025F40" w:rsidRDefault="006C6F48" w:rsidP="006C6F48">
      <w:pPr>
        <w:rPr>
          <w:noProof/>
        </w:rPr>
      </w:pPr>
      <w:r>
        <w:rPr>
          <w:noProof/>
        </w:rPr>
        <w:t xml:space="preserve">The variable globalStartPos is </w:t>
      </w:r>
      <w:r w:rsidR="00256C72">
        <w:rPr>
          <w:noProof/>
        </w:rPr>
        <w:t>set equal to</w:t>
      </w:r>
      <w:r>
        <w:rPr>
          <w:noProof/>
        </w:rPr>
        <w:t xml:space="preserve"> globalStartPos + numSmpls.</w:t>
      </w:r>
    </w:p>
    <w:p w14:paraId="6D67BEAA" w14:textId="77777777" w:rsidR="006C6F48" w:rsidRPr="00025F40" w:rsidRDefault="006C6F48" w:rsidP="006C6F48">
      <w:pPr>
        <w:pStyle w:val="Heading3"/>
      </w:pPr>
      <w:bookmarkStart w:id="3002" w:name="_Ref214368502"/>
      <w:bookmarkStart w:id="3003" w:name="_Toc242216126"/>
      <w:r>
        <w:t>En</w:t>
      </w:r>
      <w:r w:rsidRPr="00025F40">
        <w:t>coding process for dependent frames (</w:t>
      </w:r>
      <w:r>
        <w:t>stream packet</w:t>
      </w:r>
      <w:r w:rsidRPr="00025F40">
        <w:t>s of type DF_</w:t>
      </w:r>
      <w:r>
        <w:t>SP</w:t>
      </w:r>
      <w:r w:rsidRPr="00025F40">
        <w:t>T)</w:t>
      </w:r>
      <w:bookmarkEnd w:id="3002"/>
      <w:bookmarkEnd w:id="3003"/>
      <w:r w:rsidRPr="00025F40">
        <w:t xml:space="preserve"> </w:t>
      </w:r>
    </w:p>
    <w:p w14:paraId="400A600A" w14:textId="77898078" w:rsidR="006C6F48" w:rsidRPr="00025F40" w:rsidRDefault="006C6F48" w:rsidP="006C6F48">
      <w:r>
        <w:t xml:space="preserve">It is a requirement of bitstream conformance that </w:t>
      </w:r>
      <w:r w:rsidR="00845FE3">
        <w:t>an</w:t>
      </w:r>
      <w:r w:rsidR="00845FE3" w:rsidRPr="00D10BD5">
        <w:t xml:space="preserve"> independent frame that has the same </w:t>
      </w:r>
      <w:r w:rsidR="00845FE3">
        <w:t>substream identifier (stream_packet_substream), CGP</w:t>
      </w:r>
      <w:r w:rsidR="00845FE3" w:rsidRPr="00D10BD5">
        <w:t xml:space="preserve"> id</w:t>
      </w:r>
      <w:r w:rsidR="00BE5A05">
        <w:t>entifier</w:t>
      </w:r>
      <w:r w:rsidR="00845FE3" w:rsidRPr="00D10BD5">
        <w:t xml:space="preserve"> and channel group id</w:t>
      </w:r>
      <w:r w:rsidR="00BE5A05">
        <w:t>entifier</w:t>
      </w:r>
      <w:r w:rsidR="00845FE3" w:rsidRPr="00D10BD5">
        <w:t xml:space="preserve"> as the current dependent frame ( if_</w:t>
      </w:r>
      <w:r w:rsidR="00845FE3">
        <w:t>channel_group_parameters</w:t>
      </w:r>
      <w:r w:rsidR="00845FE3" w:rsidRPr="00D10BD5">
        <w:t>_id  = =  df_</w:t>
      </w:r>
      <w:r w:rsidR="00845FE3">
        <w:t>channel_group_parameters</w:t>
      </w:r>
      <w:r w:rsidR="00845FE3" w:rsidRPr="00D10BD5">
        <w:t>_id and if_channel_group_id  = =</w:t>
      </w:r>
      <w:r w:rsidR="00845FE3">
        <w:t xml:space="preserve">  </w:t>
      </w:r>
      <w:r w:rsidR="00845FE3" w:rsidRPr="00D10BD5">
        <w:t>df_channel_group_id )</w:t>
      </w:r>
      <w:r w:rsidR="00845FE3">
        <w:t xml:space="preserve"> is encoded in the bitstream before the encoding of the current dependent frame starts</w:t>
      </w:r>
      <w:r>
        <w:t>.</w:t>
      </w:r>
      <w:r w:rsidR="00845FE3">
        <w:t xml:space="preserve"> The syntax elements of the </w:t>
      </w:r>
      <w:r w:rsidR="00C63287">
        <w:t xml:space="preserve">last previously encoded </w:t>
      </w:r>
      <w:r w:rsidR="00845FE3">
        <w:t xml:space="preserve">CGP </w:t>
      </w:r>
      <w:r w:rsidR="00845FE3" w:rsidRPr="00D10BD5">
        <w:t xml:space="preserve">that has the same </w:t>
      </w:r>
      <w:r w:rsidR="00845FE3">
        <w:t>CGP</w:t>
      </w:r>
      <w:r w:rsidR="00845FE3" w:rsidRPr="00D10BD5">
        <w:t xml:space="preserve"> identifier as the current dependent frame (</w:t>
      </w:r>
      <w:r w:rsidR="00845FE3">
        <w:t>cgp_channel_group_parameters</w:t>
      </w:r>
      <w:r w:rsidR="00845FE3" w:rsidRPr="00D10BD5">
        <w:t>_id</w:t>
      </w:r>
      <w:r w:rsidR="0058463F">
        <w:t xml:space="preserve"> equal to </w:t>
      </w:r>
      <w:r w:rsidR="00845FE3">
        <w:t>d</w:t>
      </w:r>
      <w:r w:rsidR="00845FE3" w:rsidRPr="00D10BD5">
        <w:t>f_</w:t>
      </w:r>
      <w:r w:rsidR="00845FE3">
        <w:t>channel_group_parameters</w:t>
      </w:r>
      <w:r w:rsidR="00845FE3" w:rsidRPr="00D10BD5">
        <w:t>_id)</w:t>
      </w:r>
      <w:r w:rsidR="00B60C9A">
        <w:t xml:space="preserve"> </w:t>
      </w:r>
      <w:r w:rsidR="0058463F">
        <w:t xml:space="preserve">and stream_packet_substream value </w:t>
      </w:r>
      <w:r w:rsidR="00B60C9A">
        <w:t>are inferred.</w:t>
      </w:r>
      <w:r>
        <w:t xml:space="preserve"> </w:t>
      </w:r>
      <w:r w:rsidRPr="00025F40">
        <w:t xml:space="preserve">The set of syntax elements of the last previously </w:t>
      </w:r>
      <w:r w:rsidR="008E55F6">
        <w:t>conveyed</w:t>
      </w:r>
      <w:r w:rsidR="008E55F6" w:rsidRPr="00025F40">
        <w:t xml:space="preserve"> </w:t>
      </w:r>
      <w:r w:rsidR="0003756C">
        <w:t>WSP</w:t>
      </w:r>
      <w:r w:rsidRPr="00025F40">
        <w:t xml:space="preserve"> that has the same </w:t>
      </w:r>
      <w:r w:rsidR="0003756C">
        <w:t>WSP</w:t>
      </w:r>
      <w:r w:rsidRPr="00025F40">
        <w:t xml:space="preserve"> identifier </w:t>
      </w:r>
      <w:r w:rsidR="008E55F6">
        <w:t xml:space="preserve">and stream_packet_substream value </w:t>
      </w:r>
      <w:r w:rsidRPr="00025F40">
        <w:t xml:space="preserve">as the current </w:t>
      </w:r>
      <w:r w:rsidR="00B60C9A">
        <w:t>CGP</w:t>
      </w:r>
      <w:r w:rsidRPr="00025F40">
        <w:t xml:space="preserve"> (</w:t>
      </w:r>
      <w:r w:rsidR="00B60C9A">
        <w:t>wsp_</w:t>
      </w:r>
      <w:r w:rsidR="000628ED">
        <w:t>waveform_set_parameters</w:t>
      </w:r>
      <w:r w:rsidRPr="00025F40">
        <w:t>_id</w:t>
      </w:r>
      <w:r w:rsidR="0058463F">
        <w:t xml:space="preserve"> equal to </w:t>
      </w:r>
      <w:r w:rsidR="00B60C9A">
        <w:t>cgp</w:t>
      </w:r>
      <w:r w:rsidRPr="00025F40">
        <w:t>_</w:t>
      </w:r>
      <w:r w:rsidR="000628ED">
        <w:t>waveform_set_parameters</w:t>
      </w:r>
      <w:r w:rsidRPr="00025F40">
        <w:t xml:space="preserve">_id) </w:t>
      </w:r>
      <w:r w:rsidR="0058463F">
        <w:t>are</w:t>
      </w:r>
      <w:r w:rsidRPr="00025F40">
        <w:t xml:space="preserve"> referred to as </w:t>
      </w:r>
      <w:r w:rsidR="00955F03">
        <w:t>wsp</w:t>
      </w:r>
      <w:r w:rsidRPr="00025F40">
        <w:t>Curr.</w:t>
      </w:r>
    </w:p>
    <w:p w14:paraId="69134934" w14:textId="4600132E" w:rsidR="006C6F48" w:rsidRPr="00025F40" w:rsidRDefault="006C6F48" w:rsidP="006C6F48">
      <w:r>
        <w:t xml:space="preserve">The variable </w:t>
      </w:r>
      <w:r w:rsidRPr="00025F40">
        <w:t xml:space="preserve">wPId </w:t>
      </w:r>
      <w:r>
        <w:t xml:space="preserve">is </w:t>
      </w:r>
      <w:r w:rsidR="00256C72">
        <w:t>set equal to</w:t>
      </w:r>
      <w:r>
        <w:t xml:space="preserve"> </w:t>
      </w:r>
      <w:r w:rsidRPr="00025F40">
        <w:t>df_</w:t>
      </w:r>
      <w:r w:rsidR="000628ED">
        <w:t>waveform_set_parameters</w:t>
      </w:r>
      <w:r w:rsidRPr="00025F40">
        <w:t xml:space="preserve">_id and </w:t>
      </w:r>
      <w:r>
        <w:t xml:space="preserve">the variable </w:t>
      </w:r>
      <w:r w:rsidRPr="00025F40">
        <w:t xml:space="preserve">chGId </w:t>
      </w:r>
      <w:r>
        <w:t xml:space="preserve">is </w:t>
      </w:r>
      <w:r w:rsidR="00256C72">
        <w:t>set equal to</w:t>
      </w:r>
      <w:r w:rsidRPr="00025F40">
        <w:t xml:space="preserve"> df_channel_group_id.</w:t>
      </w:r>
    </w:p>
    <w:p w14:paraId="23EC4D79" w14:textId="12331FF6" w:rsidR="006C6F48" w:rsidRPr="00025F40" w:rsidRDefault="006C6F48" w:rsidP="006C6F48">
      <w:r w:rsidRPr="00025F40">
        <w:t>The frame e</w:t>
      </w:r>
      <w:r>
        <w:t>n</w:t>
      </w:r>
      <w:r w:rsidRPr="00025F40">
        <w:t xml:space="preserve">coding process of </w:t>
      </w:r>
      <w:r w:rsidR="008E78CD">
        <w:t>subclause </w:t>
      </w:r>
      <w:r w:rsidR="00AB7FAE">
        <w:fldChar w:fldCharType="begin"/>
      </w:r>
      <w:r w:rsidR="00AB7FAE">
        <w:instrText xml:space="preserve"> REF _Ref214989993 \r \h </w:instrText>
      </w:r>
      <w:r w:rsidR="00AB7FAE">
        <w:fldChar w:fldCharType="separate"/>
      </w:r>
      <w:r w:rsidR="00BA2E0C">
        <w:t>9.2</w:t>
      </w:r>
      <w:r w:rsidR="00AB7FAE">
        <w:fldChar w:fldCharType="end"/>
      </w:r>
      <w:r w:rsidR="00AB7FAE">
        <w:t xml:space="preserve"> </w:t>
      </w:r>
      <w:r w:rsidRPr="00025F40">
        <w:t xml:space="preserve">is invoked with the variable </w:t>
      </w:r>
      <w:r>
        <w:t>s</w:t>
      </w:r>
      <w:r w:rsidRPr="00025F40">
        <w:t xml:space="preserve">tartPos </w:t>
      </w:r>
      <w:r w:rsidR="00256C72">
        <w:t>set equal to</w:t>
      </w:r>
      <w:r w:rsidRPr="00025F40">
        <w:t xml:space="preserve"> NumSpls[ wPId ][ chGId ], the variable </w:t>
      </w:r>
      <w:r>
        <w:t>n</w:t>
      </w:r>
      <w:r w:rsidRPr="00025F40">
        <w:t xml:space="preserve">umCh </w:t>
      </w:r>
      <w:r w:rsidR="00256C72">
        <w:t>set equal to</w:t>
      </w:r>
      <w:r w:rsidRPr="00025F40">
        <w:t xml:space="preserve"> NumChannels[ if_channel_group_id ] and the array</w:t>
      </w:r>
      <w:r>
        <w:t xml:space="preserve"> of reconstructed</w:t>
      </w:r>
      <w:r w:rsidRPr="00025F40">
        <w:t xml:space="preserve"> sample values recSamples[ c ][ i ] </w:t>
      </w:r>
      <w:r w:rsidR="00256C72">
        <w:t>set equal to</w:t>
      </w:r>
      <w:r w:rsidRPr="00025F40">
        <w:t xml:space="preserve"> Rec[ wPId ][ chGId ][ c ][ i ] for 0  &lt;= </w:t>
      </w:r>
      <w:r>
        <w:t xml:space="preserve"> </w:t>
      </w:r>
      <w:r w:rsidRPr="00025F40">
        <w:t>c &lt; NumChannels[ df_channel_group_id ] and 0  &lt;=</w:t>
      </w:r>
      <w:r>
        <w:t xml:space="preserve">  </w:t>
      </w:r>
      <w:r w:rsidRPr="00025F40">
        <w:t>i &lt; NumSpls[ wPId ][ chGId ].</w:t>
      </w:r>
      <w:r w:rsidRPr="00C0791C">
        <w:t xml:space="preserve"> </w:t>
      </w:r>
      <w:r>
        <w:t xml:space="preserve">The input parameter numSmpls which specifies number of samples in the frame is left to the implementer. The array of input samples </w:t>
      </w:r>
      <w:r w:rsidR="00145BDE">
        <w:t>origVal</w:t>
      </w:r>
      <w:r>
        <w:t>[</w:t>
      </w:r>
      <w:r w:rsidR="00813E48" w:rsidRPr="00D10BD5">
        <w:rPr>
          <w:noProof/>
        </w:rPr>
        <w:t> </w:t>
      </w:r>
      <w:r>
        <w:t>c</w:t>
      </w:r>
      <w:r w:rsidR="00813E48" w:rsidRPr="00D10BD5">
        <w:rPr>
          <w:noProof/>
        </w:rPr>
        <w:t> </w:t>
      </w:r>
      <w:r>
        <w:t>][</w:t>
      </w:r>
      <w:r w:rsidR="00813E48" w:rsidRPr="00D10BD5">
        <w:rPr>
          <w:noProof/>
        </w:rPr>
        <w:t> </w:t>
      </w:r>
      <w:r>
        <w:t>i</w:t>
      </w:r>
      <w:r w:rsidR="00813E48" w:rsidRPr="00D10BD5">
        <w:rPr>
          <w:noProof/>
        </w:rPr>
        <w:t> </w:t>
      </w:r>
      <w:r>
        <w:t xml:space="preserve">] </w:t>
      </w:r>
      <w:r w:rsidRPr="00025F40">
        <w:t xml:space="preserve">with 0  &lt;= </w:t>
      </w:r>
      <w:r>
        <w:t xml:space="preserve"> </w:t>
      </w:r>
      <w:r w:rsidRPr="00025F40">
        <w:t>c &lt; numCh and</w:t>
      </w:r>
      <w:r>
        <w:t xml:space="preserve"> startPos</w:t>
      </w:r>
      <w:r w:rsidRPr="00025F40">
        <w:t xml:space="preserve">  &lt;=  i &lt; </w:t>
      </w:r>
      <w:r>
        <w:t xml:space="preserve"> startPos + numSmpls is </w:t>
      </w:r>
      <w:r w:rsidR="00256C72">
        <w:t>set equal to</w:t>
      </w:r>
      <w:r>
        <w:t xml:space="preserve"> </w:t>
      </w:r>
      <m:oMath>
        <m:sSup>
          <m:sSupPr>
            <m:ctrlPr>
              <w:rPr>
                <w:rFonts w:ascii="Cambria Math" w:hAnsi="Cambria Math"/>
                <w:iCs/>
              </w:rPr>
            </m:ctrlPr>
          </m:sSupPr>
          <m:e>
            <m:r>
              <m:rPr>
                <m:sty m:val="p"/>
              </m:rPr>
              <w:rPr>
                <w:rFonts w:ascii="Cambria Math" w:hAnsi="Cambria Math"/>
              </w:rPr>
              <m:t>origVal</m:t>
            </m:r>
          </m:e>
          <m:sup>
            <m:r>
              <m:rPr>
                <m:sty m:val="p"/>
              </m:rPr>
              <w:rPr>
                <w:rFonts w:ascii="Cambria Math" w:hAnsi="Cambria Math"/>
              </w:rPr>
              <m:t>chGId</m:t>
            </m:r>
          </m:sup>
        </m:sSup>
      </m:oMath>
      <w:r w:rsidR="00BA0F63" w:rsidRPr="001B0B77">
        <w:rPr>
          <w:iCs/>
        </w:rPr>
        <w:t>[</w:t>
      </w:r>
      <w:r w:rsidR="00BA0F63" w:rsidRPr="00025F40">
        <w:t> </w:t>
      </w:r>
      <w:r w:rsidR="00BA0F63">
        <w:t>k</w:t>
      </w:r>
      <w:r w:rsidR="00BA0F63" w:rsidRPr="00025F40">
        <w:t> </w:t>
      </w:r>
      <w:r w:rsidR="00BA0F63">
        <w:t>]</w:t>
      </w:r>
      <w:r>
        <w:t>[</w:t>
      </w:r>
      <w:r w:rsidR="00813E48" w:rsidRPr="00D10BD5">
        <w:rPr>
          <w:noProof/>
        </w:rPr>
        <w:t> </w:t>
      </w:r>
      <w:r>
        <w:t>i</w:t>
      </w:r>
      <w:r w:rsidR="00813E48" w:rsidRPr="00D10BD5">
        <w:rPr>
          <w:noProof/>
        </w:rPr>
        <w:t> </w:t>
      </w:r>
      <w:r>
        <w:t>]</w:t>
      </w:r>
      <w:r w:rsidR="001B0B77">
        <w:t xml:space="preserve"> </w:t>
      </w:r>
      <w:r>
        <w:t>with globalStartPos  &lt;=  i &lt;  globalStartPos + numSmpls and 0  &lt;=  k &lt; numCh.</w:t>
      </w:r>
    </w:p>
    <w:p w14:paraId="3B64DEEB" w14:textId="0FD30009" w:rsidR="006C6F48" w:rsidRPr="00025F40" w:rsidRDefault="006C6F48" w:rsidP="006C6F48">
      <w:r>
        <w:t xml:space="preserve">The output of this process is assigned to </w:t>
      </w:r>
      <w:r w:rsidRPr="00025F40">
        <w:t xml:space="preserve">the reconstructed sample values </w:t>
      </w:r>
      <w:r w:rsidR="006D7936">
        <w:t>recVal</w:t>
      </w:r>
      <w:r w:rsidRPr="00025F40">
        <w:t xml:space="preserve">[ c ][ i ] with 0  &lt;= </w:t>
      </w:r>
      <w:r>
        <w:t xml:space="preserve"> </w:t>
      </w:r>
      <w:r w:rsidRPr="00025F40">
        <w:t xml:space="preserve">c &lt; NumChannels[ df_channel_group_id ] and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025F40">
        <w:t xml:space="preserve">  &lt;=  i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025F40">
        <w:t xml:space="preserve"> + numSmpls. </w:t>
      </w:r>
    </w:p>
    <w:p w14:paraId="27C8AD8C" w14:textId="2CB51224" w:rsidR="006C6F48" w:rsidRPr="00025F40" w:rsidRDefault="006C6F48" w:rsidP="006C6F48">
      <w:r>
        <w:t xml:space="preserve">The values </w:t>
      </w:r>
      <w:r w:rsidR="006D7936">
        <w:t>recVal</w:t>
      </w:r>
      <w:r w:rsidRPr="00025F40">
        <w:t>[ c ][ i ]</w:t>
      </w:r>
      <w:r>
        <w:t xml:space="preserve"> are assigned to the variables </w:t>
      </w:r>
      <w:r w:rsidRPr="00025F40">
        <w:t xml:space="preserve">Rec[ wPId ][ chGId ][ c ][ i ] for 0  &lt;= </w:t>
      </w:r>
      <w:r>
        <w:t xml:space="preserve"> </w:t>
      </w:r>
      <w:r w:rsidRPr="00025F40">
        <w:t xml:space="preserve">c &lt; NumChannels[ df_channel_group_id ] and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025F40">
        <w:t xml:space="preserve">  &lt;=  i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025F40">
        <w:t xml:space="preserve"> + numSmpls.</w:t>
      </w:r>
    </w:p>
    <w:p w14:paraId="58B694F9" w14:textId="0512D6CA" w:rsidR="006C6F48" w:rsidRPr="00025F40" w:rsidRDefault="006C6F48" w:rsidP="006C6F48">
      <w:r w:rsidRPr="00025F40">
        <w:t xml:space="preserve">The variable NumSpls[ wPId ][ chGId ] is </w:t>
      </w:r>
      <w:r w:rsidR="00256C72">
        <w:t>set equal to</w:t>
      </w:r>
      <w:r>
        <w:t xml:space="preserve"> </w:t>
      </w:r>
      <w:r w:rsidRPr="00025F40">
        <w:t>NumSpls[ wPId ][ chGId ] + numSmpls.</w:t>
      </w:r>
    </w:p>
    <w:p w14:paraId="6F7DE860" w14:textId="77777777" w:rsidR="006C6F48" w:rsidRPr="00025F40" w:rsidRDefault="006C6F48" w:rsidP="006C6F48">
      <w:r w:rsidRPr="00025F40">
        <w:rPr>
          <w:noProof/>
        </w:rPr>
        <w:t xml:space="preserve">For each c with </w:t>
      </w:r>
      <w:r w:rsidRPr="00025F40">
        <w:t xml:space="preserve">0  &lt;= </w:t>
      </w:r>
      <w:r>
        <w:t xml:space="preserve"> </w:t>
      </w:r>
      <w:r w:rsidRPr="00025F40">
        <w:t xml:space="preserve">c &lt; NumChannels[ df_channel_group_id ], the following applies: </w:t>
      </w:r>
    </w:p>
    <w:p w14:paraId="4C48957F" w14:textId="5882238F" w:rsidR="006C6F48" w:rsidRPr="00025F40" w:rsidRDefault="006C6F48" w:rsidP="006C6F48">
      <w:pPr>
        <w:pStyle w:val="ListParagraph"/>
        <w:numPr>
          <w:ilvl w:val="0"/>
          <w:numId w:val="85"/>
        </w:numPr>
        <w:rPr>
          <w:noProof/>
        </w:rPr>
      </w:pPr>
      <w:r w:rsidRPr="00025F40">
        <w:t xml:space="preserve">The decoded output channel outCh[ c ] is specified as the channel of reconstructed sample values Rec[ wPId ][ chGId ][ c ][ i ] with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t xml:space="preserve">  </w:t>
      </w:r>
      <w:r w:rsidRPr="00025F40">
        <w:t xml:space="preserve">&lt;=  i &lt; </w:t>
      </w:r>
      <w:r w:rsidR="00585370">
        <w:t>NumSpls[</w:t>
      </w:r>
      <w:r w:rsidR="00164C14" w:rsidRPr="00D10BD5">
        <w:t> </w:t>
      </w:r>
      <w:r w:rsidR="00585370">
        <w:t>wPId</w:t>
      </w:r>
      <w:r w:rsidR="00164C14" w:rsidRPr="00D10BD5">
        <w:t> </w:t>
      </w:r>
      <w:r w:rsidR="00585370">
        <w:t>][</w:t>
      </w:r>
      <w:r w:rsidR="00164C14" w:rsidRPr="00D10BD5">
        <w:t> </w:t>
      </w:r>
      <w:r w:rsidR="00585370">
        <w:t>chGId</w:t>
      </w:r>
      <w:r w:rsidR="00164C14" w:rsidRPr="00D10BD5">
        <w:t> </w:t>
      </w:r>
      <w:r w:rsidR="00585370">
        <w:t>]</w:t>
      </w:r>
      <w:r w:rsidRPr="00025F40">
        <w:t xml:space="preserve"> + numRecSmpls.</w:t>
      </w:r>
    </w:p>
    <w:p w14:paraId="179C1543" w14:textId="3EC6BB21" w:rsidR="006C6F48" w:rsidRDefault="006C6F48" w:rsidP="006C6F48">
      <w:pPr>
        <w:pStyle w:val="ListParagraph"/>
        <w:numPr>
          <w:ilvl w:val="0"/>
          <w:numId w:val="85"/>
        </w:numPr>
        <w:rPr>
          <w:noProof/>
        </w:rPr>
      </w:pPr>
      <w:r w:rsidRPr="00025F40">
        <w:t xml:space="preserve">The </w:t>
      </w:r>
      <w:r w:rsidR="0003756C">
        <w:t>WSP</w:t>
      </w:r>
      <w:r w:rsidRPr="00025F40">
        <w:t xml:space="preserve"> identifier associated to outCh[ c ] is </w:t>
      </w:r>
      <w:r w:rsidR="00256C72">
        <w:t>set equal to</w:t>
      </w:r>
      <w:r w:rsidRPr="00025F40">
        <w:t xml:space="preserve"> wpId.</w:t>
      </w:r>
    </w:p>
    <w:p w14:paraId="59E862EF" w14:textId="6905C038" w:rsidR="006C6F48" w:rsidRPr="00025F40" w:rsidRDefault="006C6F48" w:rsidP="006C6F48">
      <w:pPr>
        <w:rPr>
          <w:noProof/>
        </w:rPr>
      </w:pPr>
      <w:r>
        <w:rPr>
          <w:noProof/>
        </w:rPr>
        <w:t xml:space="preserve">The variable globalStartPos is </w:t>
      </w:r>
      <w:r w:rsidR="00256C72">
        <w:rPr>
          <w:noProof/>
        </w:rPr>
        <w:t>set equal to</w:t>
      </w:r>
      <w:r>
        <w:rPr>
          <w:noProof/>
        </w:rPr>
        <w:t xml:space="preserve"> globalStartPos + numSmpls.</w:t>
      </w:r>
    </w:p>
    <w:p w14:paraId="0D4E4FAB" w14:textId="77777777" w:rsidR="006C6F48" w:rsidRPr="00025F40" w:rsidRDefault="006C6F48" w:rsidP="006C6F48">
      <w:pPr>
        <w:pStyle w:val="Heading2"/>
        <w:rPr>
          <w:noProof/>
        </w:rPr>
      </w:pPr>
      <w:bookmarkStart w:id="3004" w:name="_Ref214989993"/>
      <w:bookmarkStart w:id="3005" w:name="_Toc242216127"/>
      <w:r w:rsidRPr="00025F40">
        <w:rPr>
          <w:noProof/>
        </w:rPr>
        <w:t>Frame data e</w:t>
      </w:r>
      <w:r>
        <w:rPr>
          <w:noProof/>
        </w:rPr>
        <w:t>n</w:t>
      </w:r>
      <w:r w:rsidRPr="00025F40">
        <w:rPr>
          <w:noProof/>
        </w:rPr>
        <w:t>coding process</w:t>
      </w:r>
      <w:bookmarkEnd w:id="3004"/>
      <w:bookmarkEnd w:id="3005"/>
    </w:p>
    <w:p w14:paraId="105308FF" w14:textId="7CF5DD91" w:rsidR="006C6F48" w:rsidRPr="00025F40" w:rsidRDefault="006C6F48" w:rsidP="006C6F48">
      <w:r w:rsidRPr="00025F40">
        <w:t>Input to this process are:</w:t>
      </w:r>
    </w:p>
    <w:p w14:paraId="5C8CE91D" w14:textId="7F41F03E" w:rsidR="006C6F48" w:rsidRPr="00025F40" w:rsidRDefault="006C6F48" w:rsidP="006C6F48">
      <w:pPr>
        <w:pStyle w:val="ListParagraph"/>
        <w:numPr>
          <w:ilvl w:val="0"/>
          <w:numId w:val="77"/>
        </w:numPr>
      </w:pPr>
      <w:r w:rsidRPr="00025F40">
        <w:t>a starting position startPos</w:t>
      </w:r>
    </w:p>
    <w:p w14:paraId="24D7EC82" w14:textId="77777777" w:rsidR="006C6F48" w:rsidRDefault="006C6F48" w:rsidP="006C6F48">
      <w:pPr>
        <w:pStyle w:val="ListParagraph"/>
        <w:numPr>
          <w:ilvl w:val="0"/>
          <w:numId w:val="77"/>
        </w:numPr>
      </w:pPr>
      <w:r w:rsidRPr="00025F40">
        <w:t>a number of channels numCh</w:t>
      </w:r>
    </w:p>
    <w:p w14:paraId="0A98EB15" w14:textId="77777777" w:rsidR="006C6F48" w:rsidRDefault="006C6F48" w:rsidP="006C6F48">
      <w:pPr>
        <w:pStyle w:val="ListParagraph"/>
        <w:numPr>
          <w:ilvl w:val="0"/>
          <w:numId w:val="77"/>
        </w:numPr>
      </w:pPr>
      <w:r>
        <w:t>a number of samples in the current frame numSmpls</w:t>
      </w:r>
    </w:p>
    <w:p w14:paraId="277F2C6B" w14:textId="3985C3BF" w:rsidR="006C6F48" w:rsidRPr="00025F40" w:rsidRDefault="006C6F48" w:rsidP="006C6F48">
      <w:pPr>
        <w:pStyle w:val="ListParagraph"/>
        <w:numPr>
          <w:ilvl w:val="0"/>
          <w:numId w:val="77"/>
        </w:numPr>
      </w:pPr>
      <w:r>
        <w:t xml:space="preserve">an array of input samples </w:t>
      </w:r>
      <w:r w:rsidR="00145BDE">
        <w:t>origVal</w:t>
      </w:r>
      <w:r>
        <w:t>[</w:t>
      </w:r>
      <w:r w:rsidR="00556857" w:rsidRPr="00025F40">
        <w:t> </w:t>
      </w:r>
      <w:r>
        <w:t>c</w:t>
      </w:r>
      <w:r w:rsidR="00556857" w:rsidRPr="00025F40">
        <w:t> </w:t>
      </w:r>
      <w:r>
        <w:t>][</w:t>
      </w:r>
      <w:r w:rsidR="00556857" w:rsidRPr="00025F40">
        <w:t> </w:t>
      </w:r>
      <w:r>
        <w:t>i</w:t>
      </w:r>
      <w:r w:rsidR="00556857" w:rsidRPr="00025F40">
        <w:t> </w:t>
      </w:r>
      <w:r>
        <w:t xml:space="preserve">] </w:t>
      </w:r>
      <w:r w:rsidRPr="00025F40">
        <w:t>with 0</w:t>
      </w:r>
      <w:r w:rsidR="00556857" w:rsidRPr="00025F40">
        <w:t>  </w:t>
      </w:r>
      <w:r w:rsidRPr="00025F40">
        <w:t>&lt;=</w:t>
      </w:r>
      <w:r w:rsidR="00556857" w:rsidRPr="00025F40">
        <w:t>  </w:t>
      </w:r>
      <w:r w:rsidRPr="00025F40">
        <w:t>c</w:t>
      </w:r>
      <w:r w:rsidR="00556857" w:rsidRPr="00025F40">
        <w:t> </w:t>
      </w:r>
      <w:r w:rsidRPr="00025F40">
        <w:t>&lt;</w:t>
      </w:r>
      <w:r w:rsidR="00556857" w:rsidRPr="00025F40">
        <w:t> </w:t>
      </w:r>
      <w:r w:rsidRPr="00025F40">
        <w:t>numCh and</w:t>
      </w:r>
      <w:r w:rsidR="007F44A9">
        <w:t xml:space="preserve"> </w:t>
      </w:r>
      <w:r>
        <w:t>startPos</w:t>
      </w:r>
      <w:r w:rsidRPr="00025F40">
        <w:t xml:space="preserve">  &lt;=  i &lt; startPos</w:t>
      </w:r>
      <w:r>
        <w:t xml:space="preserve"> + numSmpls</w:t>
      </w:r>
    </w:p>
    <w:p w14:paraId="54D7C9A8" w14:textId="5BB359F7" w:rsidR="006C6F48" w:rsidRPr="00025F40" w:rsidRDefault="00C90334" w:rsidP="006C6F48">
      <w:pPr>
        <w:pStyle w:val="ListParagraph"/>
        <w:numPr>
          <w:ilvl w:val="0"/>
          <w:numId w:val="77"/>
        </w:numPr>
      </w:pPr>
      <w:r>
        <w:t>When</w:t>
      </w:r>
      <w:r w:rsidRPr="00025F40">
        <w:t xml:space="preserve"> </w:t>
      </w:r>
      <w:r w:rsidR="006C6F48" w:rsidRPr="00025F40">
        <w:t>star</w:t>
      </w:r>
      <w:r w:rsidR="006C6F48">
        <w:t>t</w:t>
      </w:r>
      <w:r w:rsidR="006C6F48" w:rsidRPr="00025F40">
        <w:t xml:space="preserve">Pos is not equal to </w:t>
      </w:r>
      <w:r>
        <w:t>0</w:t>
      </w:r>
      <w:r w:rsidR="006C6F48" w:rsidRPr="00025F40">
        <w:t xml:space="preserve">: An array of reconstructed sample values </w:t>
      </w:r>
      <w:r w:rsidR="006D7936">
        <w:t>recVal</w:t>
      </w:r>
      <w:r w:rsidR="006C6F48" w:rsidRPr="00025F40">
        <w:t xml:space="preserve">[ c ][ i ] with 0  &lt;= </w:t>
      </w:r>
      <w:r w:rsidR="006C6F48">
        <w:t xml:space="preserve"> </w:t>
      </w:r>
      <w:r w:rsidR="006C6F48" w:rsidRPr="00025F40">
        <w:t>c &lt; numCh and</w:t>
      </w:r>
      <w:r w:rsidR="007F44A9">
        <w:t xml:space="preserve"> </w:t>
      </w:r>
      <w:r w:rsidR="006C6F48" w:rsidRPr="00025F40">
        <w:t>0</w:t>
      </w:r>
      <w:r w:rsidR="007F44A9" w:rsidRPr="00025F40">
        <w:t>  </w:t>
      </w:r>
      <w:r w:rsidR="006C6F48" w:rsidRPr="00025F40">
        <w:t>&lt;=</w:t>
      </w:r>
      <w:r w:rsidR="007F44A9" w:rsidRPr="00025F40">
        <w:t>  </w:t>
      </w:r>
      <w:r w:rsidR="006C6F48" w:rsidRPr="00025F40">
        <w:t>i</w:t>
      </w:r>
      <w:r w:rsidR="007F44A9" w:rsidRPr="00025F40">
        <w:t> </w:t>
      </w:r>
      <w:r w:rsidR="006C6F48" w:rsidRPr="00025F40">
        <w:t>&lt;</w:t>
      </w:r>
      <w:r w:rsidR="007F44A9" w:rsidRPr="00025F40">
        <w:t> </w:t>
      </w:r>
      <w:r w:rsidR="006C6F48" w:rsidRPr="00025F40">
        <w:t>startPos.</w:t>
      </w:r>
    </w:p>
    <w:p w14:paraId="75600220" w14:textId="0A8F41EF" w:rsidR="006C6F48" w:rsidRPr="00025F40" w:rsidRDefault="006C6F48" w:rsidP="006C6F48">
      <w:r w:rsidRPr="00025F40">
        <w:lastRenderedPageBreak/>
        <w:t>Output of this process ar</w:t>
      </w:r>
      <w:r>
        <w:t>e</w:t>
      </w:r>
      <w:r w:rsidRPr="00025F40">
        <w:t xml:space="preserve"> the reconstructed sample values </w:t>
      </w:r>
      <w:r w:rsidR="006D7936">
        <w:t>recVal</w:t>
      </w:r>
      <w:r w:rsidRPr="00025F40">
        <w:t>[ c ][ i ] with 0</w:t>
      </w:r>
      <w:r w:rsidR="004510F6" w:rsidRPr="00D10BD5">
        <w:t>  </w:t>
      </w:r>
      <w:r w:rsidRPr="00025F40">
        <w:t>&lt;=</w:t>
      </w:r>
      <w:r w:rsidR="004510F6" w:rsidRPr="00D10BD5">
        <w:t>  </w:t>
      </w:r>
      <w:r w:rsidRPr="00025F40">
        <w:t>c</w:t>
      </w:r>
      <w:r w:rsidR="004510F6" w:rsidRPr="00D10BD5">
        <w:t> </w:t>
      </w:r>
      <w:r w:rsidRPr="00025F40">
        <w:t>&lt;</w:t>
      </w:r>
      <w:r w:rsidR="004510F6" w:rsidRPr="00D10BD5">
        <w:t> </w:t>
      </w:r>
      <w:r w:rsidRPr="00025F40">
        <w:t>numCh and startPos</w:t>
      </w:r>
      <w:r w:rsidR="007F44A9" w:rsidRPr="00025F40">
        <w:t>  </w:t>
      </w:r>
      <w:r w:rsidRPr="00025F40">
        <w:t>&lt;=</w:t>
      </w:r>
      <w:r w:rsidR="007F44A9" w:rsidRPr="00025F40">
        <w:t>  </w:t>
      </w:r>
      <w:r w:rsidRPr="00025F40">
        <w:t>i &lt; startPos + numSmpls.</w:t>
      </w:r>
    </w:p>
    <w:p w14:paraId="7F3E8C7E" w14:textId="239E3188" w:rsidR="006C6F48" w:rsidRPr="00025F40" w:rsidRDefault="006C6F48" w:rsidP="006C6F48">
      <w:r w:rsidRPr="00025F40">
        <w:t xml:space="preserve">The ordered steps in the </w:t>
      </w:r>
      <w:r>
        <w:t>en</w:t>
      </w:r>
      <w:r w:rsidRPr="00025F40">
        <w:t xml:space="preserve">coding process of this </w:t>
      </w:r>
      <w:r w:rsidR="008E78CD">
        <w:t>sub</w:t>
      </w:r>
      <w:r w:rsidRPr="00025F40">
        <w:t>clause follow the corresponding order</w:t>
      </w:r>
      <w:r>
        <w:t>e</w:t>
      </w:r>
      <w:r w:rsidRPr="00025F40">
        <w:t xml:space="preserve">d steps in the syntax of </w:t>
      </w:r>
      <w:r w:rsidR="008E78CD">
        <w:t>subclause </w:t>
      </w:r>
      <w:r w:rsidR="00AB7FAE">
        <w:fldChar w:fldCharType="begin"/>
      </w:r>
      <w:r w:rsidR="00AB7FAE">
        <w:instrText xml:space="preserve"> REF _Ref180839627 \r \h </w:instrText>
      </w:r>
      <w:r w:rsidR="00AB7FAE">
        <w:fldChar w:fldCharType="separate"/>
      </w:r>
      <w:r w:rsidR="00BA2E0C">
        <w:t>6.3.3.1</w:t>
      </w:r>
      <w:r w:rsidR="00AB7FAE">
        <w:fldChar w:fldCharType="end"/>
      </w:r>
      <w:r w:rsidRPr="00025F40">
        <w:t xml:space="preserve">, where at each step, the associated syntax elements are inferred from </w:t>
      </w:r>
      <w:r w:rsidR="008E78CD">
        <w:t>subclause </w:t>
      </w:r>
      <w:r w:rsidR="0099261B">
        <w:fldChar w:fldCharType="begin"/>
      </w:r>
      <w:r w:rsidR="0099261B">
        <w:instrText xml:space="preserve"> REF _Ref221269980 \r \h </w:instrText>
      </w:r>
      <w:r w:rsidR="0099261B">
        <w:fldChar w:fldCharType="separate"/>
      </w:r>
      <w:r w:rsidR="00BA2E0C">
        <w:t>6.3.3</w:t>
      </w:r>
      <w:r w:rsidR="0099261B">
        <w:fldChar w:fldCharType="end"/>
      </w:r>
      <w:r w:rsidRPr="00025F40">
        <w:t>.</w:t>
      </w:r>
    </w:p>
    <w:p w14:paraId="1DA0BC2E" w14:textId="33289212" w:rsidR="006C6F48" w:rsidRPr="00025F40" w:rsidRDefault="006C6F48" w:rsidP="006C6F48">
      <w:r w:rsidRPr="00025F40">
        <w:t xml:space="preserve">The variable currLog2TSize is </w:t>
      </w:r>
      <w:r w:rsidR="00256C72">
        <w:t>set equal to</w:t>
      </w:r>
      <w:r w:rsidRPr="00025F40">
        <w:t xml:space="preserve"> 4 and the variable currTSize is </w:t>
      </w:r>
      <w:r w:rsidR="00256C72">
        <w:t>set equal to</w:t>
      </w:r>
      <w:r w:rsidRPr="00025F40">
        <w:t xml:space="preserve"> ( 1  &lt;&lt;  currLog2T</w:t>
      </w:r>
      <w:r w:rsidR="005751C3">
        <w:t>S</w:t>
      </w:r>
      <w:r w:rsidRPr="00025F40">
        <w:t>ize ).</w:t>
      </w:r>
    </w:p>
    <w:p w14:paraId="0E3A3AA9" w14:textId="6CA431C2" w:rsidR="006C6F48" w:rsidRDefault="006C6F48" w:rsidP="006C6F48">
      <w:r w:rsidRPr="00025F40">
        <w:t xml:space="preserve">The variable currBlockPos is initialized to </w:t>
      </w:r>
      <w:r w:rsidR="005E7E02">
        <w:t>startPos</w:t>
      </w:r>
      <w:r w:rsidRPr="00025F40">
        <w:t>.</w:t>
      </w:r>
    </w:p>
    <w:p w14:paraId="6EE61534" w14:textId="6E0D9E29" w:rsidR="00B42C63" w:rsidRPr="00025F40" w:rsidRDefault="00B42C63" w:rsidP="006C6F48">
      <w:r>
        <w:t>The arrays prevPredModeBM[</w:t>
      </w:r>
      <w:r w:rsidRPr="00D10BD5">
        <w:rPr>
          <w:bCs/>
          <w:noProof/>
          <w:color w:val="000000" w:themeColor="text1"/>
        </w:rPr>
        <w:t> </w:t>
      </w:r>
      <w:r>
        <w:t>c</w:t>
      </w:r>
      <w:r w:rsidRPr="00D10BD5">
        <w:rPr>
          <w:bCs/>
          <w:noProof/>
          <w:color w:val="000000" w:themeColor="text1"/>
        </w:rPr>
        <w:t> </w:t>
      </w:r>
      <w:r>
        <w:t>] and deqCoeff[ c</w:t>
      </w:r>
      <w:r w:rsidRPr="00D10BD5">
        <w:rPr>
          <w:bCs/>
          <w:noProof/>
          <w:color w:val="000000" w:themeColor="text1"/>
        </w:rPr>
        <w:t> </w:t>
      </w:r>
      <w:r>
        <w:t xml:space="preserve">][ i ] with </w:t>
      </w:r>
      <w:r w:rsidRPr="00D10BD5">
        <w:t>0  &lt;=  c &lt; numCh and</w:t>
      </w:r>
      <w:r>
        <w:t xml:space="preserve"> </w:t>
      </w:r>
      <w:r w:rsidRPr="00D10BD5">
        <w:t>0  &lt;=  i &lt; ( 1  &lt;&lt;  Log2BlockSize )</w:t>
      </w:r>
      <w:r>
        <w:t xml:space="preserve"> are initialized with zeros.</w:t>
      </w:r>
    </w:p>
    <w:p w14:paraId="6AE92681" w14:textId="3207B032" w:rsidR="006C6F48" w:rsidRPr="00025F40" w:rsidRDefault="006C6F48" w:rsidP="006C6F48">
      <w:r w:rsidRPr="00025F40">
        <w:t xml:space="preserve">For each step in the enclosing while loop of </w:t>
      </w:r>
      <w:r w:rsidR="008E78CD">
        <w:t>subclause </w:t>
      </w:r>
      <w:r w:rsidR="0099261B">
        <w:fldChar w:fldCharType="begin"/>
      </w:r>
      <w:r w:rsidR="0099261B">
        <w:instrText xml:space="preserve"> REF _Ref180839627 \r \h </w:instrText>
      </w:r>
      <w:r w:rsidR="0099261B">
        <w:fldChar w:fldCharType="separate"/>
      </w:r>
      <w:r w:rsidR="00BA2E0C">
        <w:t>6.3.3.1</w:t>
      </w:r>
      <w:r w:rsidR="0099261B">
        <w:fldChar w:fldCharType="end"/>
      </w:r>
      <w:r w:rsidRPr="00025F40">
        <w:t>, the following ordered steps apply:</w:t>
      </w:r>
    </w:p>
    <w:p w14:paraId="0D771D26" w14:textId="3B0C5A50" w:rsidR="006C6F48" w:rsidRDefault="006C6F48" w:rsidP="006C6F48">
      <w:pPr>
        <w:pStyle w:val="ListParagraph"/>
        <w:numPr>
          <w:ilvl w:val="0"/>
          <w:numId w:val="81"/>
        </w:numPr>
        <w:ind w:left="720"/>
      </w:pPr>
      <w:r w:rsidRPr="00025F40">
        <w:t xml:space="preserve">The </w:t>
      </w:r>
      <w:r>
        <w:t>encoder decides on a block size</w:t>
      </w:r>
      <w:r w:rsidRPr="00025F40">
        <w:t xml:space="preserve"> blockSize</w:t>
      </w:r>
      <w:r>
        <w:t xml:space="preserve"> in accordance to the supported block sizes of the underlying channel group parameter</w:t>
      </w:r>
      <w:r w:rsidR="002A295B">
        <w:t>s</w:t>
      </w:r>
      <w:r>
        <w:t xml:space="preserve"> and sets</w:t>
      </w:r>
      <w:r w:rsidRPr="00025F40">
        <w:t xml:space="preserve"> Log2BlockSize </w:t>
      </w:r>
      <w:r>
        <w:t>equal to log2(</w:t>
      </w:r>
      <w:r w:rsidR="00EF2901">
        <w:t xml:space="preserve"> </w:t>
      </w:r>
      <w:r>
        <w:t>blockSize</w:t>
      </w:r>
      <w:r w:rsidR="00EF2901">
        <w:t xml:space="preserve"> </w:t>
      </w:r>
      <w:r>
        <w:t>)</w:t>
      </w:r>
      <w:r w:rsidRPr="00025F40">
        <w:t>.</w:t>
      </w:r>
      <w:r w:rsidR="00CC095A">
        <w:t xml:space="preserve"> If MaxSplitDepth in the underlying channel group parameters is greater than 0, the syntax element block_split_log2 is </w:t>
      </w:r>
      <w:r w:rsidR="00256C72">
        <w:t>set equal to</w:t>
      </w:r>
      <w:r w:rsidR="00CC095A">
        <w:t xml:space="preserve"> Log2MaxBlockSize </w:t>
      </w:r>
      <w:r w:rsidR="00CC095A">
        <w:rPr>
          <w:noProof/>
        </w:rPr>
        <w:t>– Log2BlockSize.</w:t>
      </w:r>
    </w:p>
    <w:p w14:paraId="2DA5FF11" w14:textId="77777777" w:rsidR="006C6F48" w:rsidRPr="00025F40" w:rsidRDefault="006C6F48" w:rsidP="006C6F48">
      <w:pPr>
        <w:pStyle w:val="ListParagraph"/>
        <w:numPr>
          <w:ilvl w:val="0"/>
          <w:numId w:val="81"/>
        </w:numPr>
        <w:ind w:left="720"/>
      </w:pPr>
      <w:r>
        <w:t>Fo</w:t>
      </w:r>
      <w:r w:rsidRPr="00025F40">
        <w:t>r each channel with channel index currCh, 0  &lt;=  currCh &lt;</w:t>
      </w:r>
      <w:r>
        <w:t xml:space="preserve"> </w:t>
      </w:r>
      <w:r w:rsidRPr="00025F40">
        <w:t>numCh, the following ordered steps apply:</w:t>
      </w:r>
    </w:p>
    <w:p w14:paraId="5436F4DC" w14:textId="372771D4" w:rsidR="006C6F48" w:rsidRDefault="006C6F48" w:rsidP="006C6F48">
      <w:pPr>
        <w:pStyle w:val="ListParagraph"/>
        <w:numPr>
          <w:ilvl w:val="0"/>
          <w:numId w:val="158"/>
        </w:numPr>
      </w:pPr>
      <w:r w:rsidRPr="00025F40">
        <w:t>The block</w:t>
      </w:r>
      <w:r>
        <w:t>-</w:t>
      </w:r>
      <w:r w:rsidRPr="00025F40">
        <w:t xml:space="preserve">wise prediction </w:t>
      </w:r>
      <w:r>
        <w:t>en</w:t>
      </w:r>
      <w:r w:rsidRPr="00025F40">
        <w:t xml:space="preserve">coding process of </w:t>
      </w:r>
      <w:r w:rsidR="008E78CD">
        <w:t>subclause </w:t>
      </w:r>
      <w:r w:rsidR="0099261B">
        <w:fldChar w:fldCharType="begin"/>
      </w:r>
      <w:r w:rsidR="0099261B">
        <w:instrText xml:space="preserve"> REF _Ref221270021 \r \h </w:instrText>
      </w:r>
      <w:r w:rsidR="0099261B">
        <w:fldChar w:fldCharType="separate"/>
      </w:r>
      <w:r w:rsidR="00BA2E0C">
        <w:t>9.3</w:t>
      </w:r>
      <w:r w:rsidR="0099261B">
        <w:fldChar w:fldCharType="end"/>
      </w:r>
      <w:r w:rsidRPr="00025F40">
        <w:t xml:space="preserve"> is applied</w:t>
      </w:r>
      <w:r w:rsidR="004510F6">
        <w:t xml:space="preserve"> with the current channel index currCh, the current block position currBlockPos, the current block size blockSize, the array of reconstructed samples of previous channels </w:t>
      </w:r>
      <w:r w:rsidR="006D7936">
        <w:t>recVal</w:t>
      </w:r>
      <w:r w:rsidR="004510F6" w:rsidRPr="00D10BD5">
        <w:t>[ c ][ i ] with Max( currCh </w:t>
      </w:r>
      <w:r w:rsidR="004510F6" w:rsidRPr="00D10BD5">
        <w:rPr>
          <w:bCs/>
          <w:noProof/>
          <w:color w:val="000000" w:themeColor="text1"/>
        </w:rPr>
        <w:t xml:space="preserve">− ( DepChMask &amp; currCh ), 0 )  </w:t>
      </w:r>
      <w:r w:rsidR="004510F6" w:rsidRPr="00D10BD5">
        <w:t xml:space="preserve">&lt;=  c &lt; currCh and 0  &lt;=  i &lt; currBlockPos + </w:t>
      </w:r>
      <w:r w:rsidR="004510F6">
        <w:t xml:space="preserve">blockSize, the array of reconstructed samples of the current channel </w:t>
      </w:r>
      <w:r w:rsidR="006D7936">
        <w:t>recVal</w:t>
      </w:r>
      <w:r w:rsidR="004510F6" w:rsidRPr="00D10BD5">
        <w:t>[ currCh ][ i ] with 0 &lt;  =  i &lt; currBlockPos</w:t>
      </w:r>
      <w:r w:rsidR="004510F6">
        <w:t xml:space="preserve"> and the parameter currLog2Tsize </w:t>
      </w:r>
      <w:r w:rsidR="00256C72">
        <w:t>set equal to</w:t>
      </w:r>
      <w:r w:rsidR="004510F6">
        <w:t xml:space="preserve"> currLog2TSize</w:t>
      </w:r>
      <w:r>
        <w:t xml:space="preserve">. The output of this process is assigned to </w:t>
      </w:r>
      <w:r w:rsidRPr="00025F40">
        <w:t>the prediction sample values predCurr[ i ] with 0  &lt;=  i &lt; blockSize and the extended left adjacent residual samples resiLeftCurr[ j ] with 0  &lt;=  j &lt; currTSize.</w:t>
      </w:r>
    </w:p>
    <w:p w14:paraId="5B5C72EA" w14:textId="14ED8206" w:rsidR="006C6F48" w:rsidRDefault="006C6F48" w:rsidP="006C6F48">
      <w:pPr>
        <w:pStyle w:val="ListParagraph"/>
        <w:numPr>
          <w:ilvl w:val="0"/>
          <w:numId w:val="158"/>
        </w:numPr>
      </w:pPr>
      <w:r>
        <w:t>The array of the current residual values is assigned to resCurr[</w:t>
      </w:r>
      <w:r w:rsidR="00EF2901" w:rsidRPr="00D10BD5">
        <w:rPr>
          <w:noProof/>
        </w:rPr>
        <w:t> </w:t>
      </w:r>
      <w:r>
        <w:t>currCh</w:t>
      </w:r>
      <w:r w:rsidR="00EF2901" w:rsidRPr="00D10BD5">
        <w:rPr>
          <w:noProof/>
        </w:rPr>
        <w:t> </w:t>
      </w:r>
      <w:r>
        <w:t>][</w:t>
      </w:r>
      <w:r w:rsidR="00EF2901" w:rsidRPr="00D10BD5">
        <w:rPr>
          <w:noProof/>
        </w:rPr>
        <w:t> </w:t>
      </w:r>
      <w:r>
        <w:t>i</w:t>
      </w:r>
      <w:r w:rsidR="00EF2901" w:rsidRPr="00D10BD5">
        <w:rPr>
          <w:noProof/>
        </w:rPr>
        <w:t> </w:t>
      </w:r>
      <w:r>
        <w:t xml:space="preserve">] = </w:t>
      </w:r>
      <w:r w:rsidR="00145BDE">
        <w:t>origVal</w:t>
      </w:r>
      <w:r>
        <w:t>[</w:t>
      </w:r>
      <w:r w:rsidR="00EF2901" w:rsidRPr="00D10BD5">
        <w:rPr>
          <w:noProof/>
        </w:rPr>
        <w:t> </w:t>
      </w:r>
      <w:r>
        <w:t>currCh</w:t>
      </w:r>
      <w:r w:rsidR="00EF2901" w:rsidRPr="00D10BD5">
        <w:rPr>
          <w:noProof/>
        </w:rPr>
        <w:t> </w:t>
      </w:r>
      <w:r>
        <w:t>][</w:t>
      </w:r>
      <w:r w:rsidR="00EF2901" w:rsidRPr="00D10BD5">
        <w:rPr>
          <w:noProof/>
        </w:rPr>
        <w:t> </w:t>
      </w:r>
      <w:r>
        <w:t>startPos + currBlockPos + i</w:t>
      </w:r>
      <w:r w:rsidR="00EF2901" w:rsidRPr="00D10BD5">
        <w:rPr>
          <w:noProof/>
        </w:rPr>
        <w:t> </w:t>
      </w:r>
      <w:r>
        <w:t xml:space="preserve">] </w:t>
      </w:r>
      <w:r w:rsidR="005F31C1" w:rsidRPr="00D10BD5">
        <w:rPr>
          <w:noProof/>
        </w:rPr>
        <w:t>−</w:t>
      </w:r>
      <w:r>
        <w:t xml:space="preserve"> predCurr[</w:t>
      </w:r>
      <w:r w:rsidR="00EF2901" w:rsidRPr="00D10BD5">
        <w:rPr>
          <w:noProof/>
        </w:rPr>
        <w:t> </w:t>
      </w:r>
      <w:r>
        <w:t>i</w:t>
      </w:r>
      <w:r w:rsidR="00EF2901" w:rsidRPr="00D10BD5">
        <w:rPr>
          <w:noProof/>
        </w:rPr>
        <w:t> </w:t>
      </w:r>
      <w:r>
        <w:t xml:space="preserve">] </w:t>
      </w:r>
      <w:r w:rsidRPr="00025F40">
        <w:t>with 0  &lt;=  i &lt; blockSize</w:t>
      </w:r>
      <w:r w:rsidR="00D10947">
        <w:t>.</w:t>
      </w:r>
      <w:r>
        <w:t xml:space="preserve"> </w:t>
      </w:r>
    </w:p>
    <w:p w14:paraId="76B491AF" w14:textId="517BAD6D" w:rsidR="00D10947" w:rsidRPr="00025F40" w:rsidRDefault="00D10947" w:rsidP="006C6F48">
      <w:pPr>
        <w:pStyle w:val="ListParagraph"/>
        <w:numPr>
          <w:ilvl w:val="0"/>
          <w:numId w:val="158"/>
        </w:numPr>
      </w:pPr>
      <w:r>
        <w:t>If TransformMode is equal to TM_OFF</w:t>
      </w:r>
      <w:r w:rsidR="000436E0">
        <w:t xml:space="preserve"> or SamplePredMode is not equal to SPM_OFF</w:t>
      </w:r>
      <w:r>
        <w:t>, t</w:t>
      </w:r>
      <w:r w:rsidRPr="00025F40">
        <w:t>he sample</w:t>
      </w:r>
      <w:r>
        <w:t>-</w:t>
      </w:r>
      <w:r w:rsidRPr="00025F40">
        <w:t>wise prediction e</w:t>
      </w:r>
      <w:r>
        <w:t>n</w:t>
      </w:r>
      <w:r w:rsidRPr="00025F40">
        <w:t xml:space="preserve">coding process </w:t>
      </w:r>
      <w:r w:rsidRPr="003773D3">
        <w:t xml:space="preserve">of </w:t>
      </w:r>
      <w:r w:rsidR="008E78CD">
        <w:t>subclause </w:t>
      </w:r>
      <w:r>
        <w:fldChar w:fldCharType="begin"/>
      </w:r>
      <w:r>
        <w:instrText xml:space="preserve"> REF _Ref218610824 \r \h </w:instrText>
      </w:r>
      <w:r>
        <w:fldChar w:fldCharType="separate"/>
      </w:r>
      <w:r w:rsidR="00BA2E0C">
        <w:t>9.8</w:t>
      </w:r>
      <w:r>
        <w:fldChar w:fldCharType="end"/>
      </w:r>
      <w:r w:rsidRPr="003773D3">
        <w:t xml:space="preserve"> is</w:t>
      </w:r>
      <w:r w:rsidRPr="00025F40">
        <w:t xml:space="preserve"> applied</w:t>
      </w:r>
      <w:r w:rsidR="00775CA7">
        <w:t xml:space="preserve"> with currCh </w:t>
      </w:r>
      <w:r w:rsidR="00256C72">
        <w:t>set equal to</w:t>
      </w:r>
      <w:r w:rsidR="00775CA7">
        <w:t xml:space="preserve"> currCh, currBlockPos </w:t>
      </w:r>
      <w:r w:rsidR="00256C72">
        <w:t>set equal to</w:t>
      </w:r>
      <w:r w:rsidR="00775CA7">
        <w:t xml:space="preserve"> currBlockPos, the array of reconstructed samples of previous channels recVal</w:t>
      </w:r>
      <w:r w:rsidR="00775CA7" w:rsidRPr="00D10BD5">
        <w:t>[ c ][ i ] with Max( currCh </w:t>
      </w:r>
      <w:r w:rsidR="00775CA7" w:rsidRPr="00D10BD5">
        <w:rPr>
          <w:bCs/>
          <w:noProof/>
          <w:color w:val="000000" w:themeColor="text1"/>
        </w:rPr>
        <w:t xml:space="preserve">− ( DepChMask &amp; currCh ), 0 )  </w:t>
      </w:r>
      <w:r w:rsidR="00775CA7" w:rsidRPr="00D10BD5">
        <w:t xml:space="preserve">&lt;=  c &lt; currCh and 0  &lt;=  i &lt; currBlockPos + </w:t>
      </w:r>
      <w:r w:rsidR="00775CA7">
        <w:t>blockSize, the array of reconstructed samples of the current channel recVal</w:t>
      </w:r>
      <w:r w:rsidR="00775CA7" w:rsidRPr="00D10BD5">
        <w:t>[ currCh ][ i ] with 0 &lt;  =  i &lt; currBlockPos</w:t>
      </w:r>
      <w:r w:rsidR="00775CA7">
        <w:t xml:space="preserve">, maxTemplateSize </w:t>
      </w:r>
      <w:r w:rsidR="00256C72">
        <w:t>set equal to</w:t>
      </w:r>
      <w:r w:rsidR="00775CA7">
        <w:t xml:space="preserve"> currTSize, </w:t>
      </w:r>
      <w:r w:rsidR="00775CA7" w:rsidRPr="00025F40">
        <w:t>resiLeftCurr[ </w:t>
      </w:r>
      <w:r w:rsidR="00775CA7" w:rsidRPr="00025F40">
        <w:rPr>
          <w:bCs/>
          <w:noProof/>
          <w:color w:val="000000" w:themeColor="text1"/>
        </w:rPr>
        <w:t xml:space="preserve">j ] with 0  &lt;=  j &lt; </w:t>
      </w:r>
      <w:r w:rsidR="00775CA7">
        <w:rPr>
          <w:bCs/>
          <w:noProof/>
          <w:color w:val="000000" w:themeColor="text1"/>
        </w:rPr>
        <w:t>currTSize and resCurr</w:t>
      </w:r>
      <w:r w:rsidR="00775CA7">
        <w:t>[</w:t>
      </w:r>
      <w:r w:rsidR="00775CA7" w:rsidRPr="00D10BD5">
        <w:rPr>
          <w:noProof/>
        </w:rPr>
        <w:t> </w:t>
      </w:r>
      <w:r w:rsidR="00775CA7">
        <w:t>i</w:t>
      </w:r>
      <w:r w:rsidR="00775CA7" w:rsidRPr="00D10BD5">
        <w:rPr>
          <w:noProof/>
        </w:rPr>
        <w:t> </w:t>
      </w:r>
      <w:r w:rsidR="00775CA7">
        <w:t>]</w:t>
      </w:r>
      <w:r w:rsidR="00775CA7">
        <w:rPr>
          <w:bCs/>
          <w:noProof/>
          <w:color w:val="000000" w:themeColor="text1"/>
        </w:rPr>
        <w:t xml:space="preserve"> </w:t>
      </w:r>
      <w:r w:rsidR="00256C72">
        <w:rPr>
          <w:bCs/>
          <w:noProof/>
          <w:color w:val="000000" w:themeColor="text1"/>
        </w:rPr>
        <w:t>set equal to</w:t>
      </w:r>
      <w:r w:rsidR="00775CA7">
        <w:rPr>
          <w:bCs/>
          <w:noProof/>
          <w:color w:val="000000" w:themeColor="text1"/>
        </w:rPr>
        <w:t xml:space="preserve"> </w:t>
      </w:r>
      <w:r w:rsidR="00775CA7">
        <w:t>resCurr[</w:t>
      </w:r>
      <w:r w:rsidR="00775CA7" w:rsidRPr="00D10BD5">
        <w:rPr>
          <w:noProof/>
        </w:rPr>
        <w:t> </w:t>
      </w:r>
      <w:r w:rsidR="00775CA7">
        <w:t>currCh</w:t>
      </w:r>
      <w:r w:rsidR="00775CA7" w:rsidRPr="00D10BD5">
        <w:rPr>
          <w:noProof/>
        </w:rPr>
        <w:t> </w:t>
      </w:r>
      <w:r w:rsidR="00775CA7">
        <w:t>][</w:t>
      </w:r>
      <w:r w:rsidR="00775CA7" w:rsidRPr="00D10BD5">
        <w:rPr>
          <w:noProof/>
        </w:rPr>
        <w:t> </w:t>
      </w:r>
      <w:r w:rsidR="00775CA7">
        <w:t>i</w:t>
      </w:r>
      <w:r w:rsidR="00775CA7" w:rsidRPr="00D10BD5">
        <w:rPr>
          <w:noProof/>
        </w:rPr>
        <w:t> </w:t>
      </w:r>
      <w:r w:rsidR="00775CA7">
        <w:t>]</w:t>
      </w:r>
      <w:r w:rsidR="00775CA7" w:rsidRPr="00775CA7">
        <w:t xml:space="preserve"> </w:t>
      </w:r>
      <w:r w:rsidR="00775CA7" w:rsidRPr="00025F40">
        <w:t>with 0  &lt;=  i &lt; blockSize</w:t>
      </w:r>
      <w:r>
        <w:t>. The output of this process is assigned to</w:t>
      </w:r>
      <w:r w:rsidRPr="00025F40">
        <w:t xml:space="preserve"> the </w:t>
      </w:r>
      <w:r>
        <w:t>sample-wise residual values</w:t>
      </w:r>
      <w:r w:rsidRPr="00025F40">
        <w:t xml:space="preserve"> </w:t>
      </w:r>
      <w:r>
        <w:t>resSampleVal</w:t>
      </w:r>
      <w:r w:rsidRPr="00025F40">
        <w:t>[ i ] with 0  &lt;=  i &lt; blockSize</w:t>
      </w:r>
      <w:r>
        <w:t>. Otherwise (TransformMode is not equal to TM_OFF), the array of sample-wise residual values is assigned to</w:t>
      </w:r>
      <w:r w:rsidRPr="00025F40">
        <w:t xml:space="preserve"> </w:t>
      </w:r>
      <w:r>
        <w:t>resSampleVal</w:t>
      </w:r>
      <w:r w:rsidRPr="00025F40">
        <w:t>[ i ]</w:t>
      </w:r>
      <w:r>
        <w:t xml:space="preserve"> = resCurr[</w:t>
      </w:r>
      <w:r w:rsidRPr="00D10BD5">
        <w:rPr>
          <w:noProof/>
        </w:rPr>
        <w:t> </w:t>
      </w:r>
      <w:r>
        <w:t>currCh</w:t>
      </w:r>
      <w:r w:rsidRPr="00D10BD5">
        <w:rPr>
          <w:noProof/>
        </w:rPr>
        <w:t> </w:t>
      </w:r>
      <w:r>
        <w:t>][</w:t>
      </w:r>
      <w:r w:rsidRPr="00D10BD5">
        <w:rPr>
          <w:noProof/>
        </w:rPr>
        <w:t> </w:t>
      </w:r>
      <w:r>
        <w:t>i</w:t>
      </w:r>
      <w:r w:rsidRPr="00D10BD5">
        <w:rPr>
          <w:noProof/>
        </w:rPr>
        <w:t> </w:t>
      </w:r>
      <w:r>
        <w:t xml:space="preserve">] </w:t>
      </w:r>
      <w:r w:rsidRPr="00025F40">
        <w:t>with 0  &lt;=  i &lt; blockSize</w:t>
      </w:r>
      <w:r>
        <w:t>.</w:t>
      </w:r>
    </w:p>
    <w:p w14:paraId="04B1506E" w14:textId="24C20B28" w:rsidR="006C6F48" w:rsidRDefault="006C6F48" w:rsidP="006C6F48">
      <w:pPr>
        <w:pStyle w:val="ListParagraph"/>
        <w:numPr>
          <w:ilvl w:val="0"/>
          <w:numId w:val="158"/>
        </w:numPr>
      </w:pPr>
      <w:r w:rsidRPr="00025F40">
        <w:t xml:space="preserve">The transform process from </w:t>
      </w:r>
      <w:r w:rsidR="008E78CD">
        <w:t>subclause </w:t>
      </w:r>
      <w:r w:rsidR="0099261B">
        <w:fldChar w:fldCharType="begin"/>
      </w:r>
      <w:r w:rsidR="0099261B">
        <w:instrText xml:space="preserve"> REF _Ref218610803 \r \h </w:instrText>
      </w:r>
      <w:r w:rsidR="0099261B">
        <w:fldChar w:fldCharType="separate"/>
      </w:r>
      <w:r w:rsidR="00BA2E0C">
        <w:t>9.4.2</w:t>
      </w:r>
      <w:r w:rsidR="0099261B">
        <w:fldChar w:fldCharType="end"/>
      </w:r>
      <w:r w:rsidRPr="00025F40">
        <w:t xml:space="preserve"> is applied</w:t>
      </w:r>
      <w:r>
        <w:t>. The output of this process is assigned</w:t>
      </w:r>
      <w:r w:rsidRPr="00025F40">
        <w:t xml:space="preserve"> to the </w:t>
      </w:r>
      <w:r>
        <w:t>transform coefficients</w:t>
      </w:r>
      <w:r w:rsidRPr="00025F40">
        <w:rPr>
          <w:bCs/>
          <w:noProof/>
          <w:color w:val="000000" w:themeColor="text1"/>
        </w:rPr>
        <w:t xml:space="preserve"> </w:t>
      </w:r>
      <w:r>
        <w:rPr>
          <w:bCs/>
          <w:noProof/>
          <w:color w:val="000000" w:themeColor="text1"/>
        </w:rPr>
        <w:t>tCoeff[</w:t>
      </w:r>
      <w:r w:rsidR="004510F6" w:rsidRPr="00D10BD5">
        <w:t> </w:t>
      </w:r>
      <w:r>
        <w:rPr>
          <w:bCs/>
          <w:noProof/>
          <w:color w:val="000000" w:themeColor="text1"/>
        </w:rPr>
        <w:t>currCh</w:t>
      </w:r>
      <w:r w:rsidR="004510F6" w:rsidRPr="00D10BD5">
        <w:t> </w:t>
      </w:r>
      <w:r>
        <w:rPr>
          <w:bCs/>
          <w:noProof/>
          <w:color w:val="000000" w:themeColor="text1"/>
        </w:rPr>
        <w:t>]</w:t>
      </w:r>
      <w:r w:rsidRPr="00025F40">
        <w:rPr>
          <w:bCs/>
          <w:noProof/>
          <w:color w:val="000000" w:themeColor="text1"/>
        </w:rPr>
        <w:t xml:space="preserve">[ i ] </w:t>
      </w:r>
      <w:r w:rsidRPr="00025F40">
        <w:t>with 0  &lt;=  i &lt; blockSize.</w:t>
      </w:r>
    </w:p>
    <w:p w14:paraId="7911A615" w14:textId="4DF45D4B" w:rsidR="00B42C63" w:rsidRDefault="00B42C63" w:rsidP="00B42C63">
      <w:pPr>
        <w:pStyle w:val="ListParagraph"/>
        <w:numPr>
          <w:ilvl w:val="0"/>
          <w:numId w:val="158"/>
        </w:numPr>
      </w:pPr>
      <w:r>
        <w:t>If the TransformMode is equal to TM_DC</w:t>
      </w:r>
      <w:r w:rsidR="007817A8">
        <w:t xml:space="preserve">T, </w:t>
      </w:r>
      <w:r>
        <w:t>the LMS prediction is used</w:t>
      </w:r>
      <w:r w:rsidR="007817A8">
        <w:t xml:space="preserve"> </w:t>
      </w:r>
      <w:r w:rsidR="007817A8">
        <w:rPr>
          <w:noProof/>
        </w:rPr>
        <w:t>and currCh &gt; 0</w:t>
      </w:r>
      <w:r>
        <w:rPr>
          <w:noProof/>
        </w:rPr>
        <w:t xml:space="preserve">, the array prevChTCoeff[ c ][ i ] with </w:t>
      </w:r>
      <w:r>
        <w:t xml:space="preserve">with </w:t>
      </w:r>
      <w:r w:rsidRPr="00D10BD5">
        <w:t xml:space="preserve">0  &lt;=  c &lt; </w:t>
      </w:r>
      <w:r>
        <w:t>curr</w:t>
      </w:r>
      <w:r w:rsidRPr="00D10BD5">
        <w:t>Ch and</w:t>
      </w:r>
      <w:r>
        <w:t xml:space="preserve"> </w:t>
      </w:r>
      <w:r w:rsidRPr="00D10BD5">
        <w:t xml:space="preserve">0  &lt;=  i &lt; </w:t>
      </w:r>
      <w:r>
        <w:t xml:space="preserve">blockSize is initialized with zeros. </w:t>
      </w:r>
      <w:r w:rsidR="007817A8">
        <w:t xml:space="preserve">If </w:t>
      </w:r>
      <w:r w:rsidR="007817A8">
        <w:rPr>
          <w:noProof/>
        </w:rPr>
        <w:t>cgp</w:t>
      </w:r>
      <w:r w:rsidR="007817A8" w:rsidRPr="00D10BD5">
        <w:rPr>
          <w:noProof/>
        </w:rPr>
        <w:t>_allow_cc_lms_flag</w:t>
      </w:r>
      <w:r w:rsidR="007817A8">
        <w:rPr>
          <w:noProof/>
        </w:rPr>
        <w:t xml:space="preserve"> is equal to 1, t</w:t>
      </w:r>
      <w:r>
        <w:t xml:space="preserve">he array is set as follows: </w:t>
      </w:r>
    </w:p>
    <w:p w14:paraId="351D7628" w14:textId="0E7F13C0" w:rsidR="00B42C63" w:rsidRDefault="00B42C63" w:rsidP="00B42C63">
      <w:pPr>
        <w:pStyle w:val="ListParagraph"/>
        <w:numPr>
          <w:ilvl w:val="2"/>
          <w:numId w:val="158"/>
        </w:numPr>
      </w:pPr>
      <w:r>
        <w:t xml:space="preserve">If </w:t>
      </w:r>
      <w:r w:rsidR="001804DB">
        <w:t>block matching prediction mode is used</w:t>
      </w:r>
      <w:r>
        <w:t xml:space="preserve">, the following applies for each channel c: If prevPredModeBM[ c ] is equal to 1, </w:t>
      </w:r>
      <w:r>
        <w:rPr>
          <w:noProof/>
        </w:rPr>
        <w:t xml:space="preserve">prevChTCoeff[ c ][ i ] is </w:t>
      </w:r>
      <w:r w:rsidR="00256C72">
        <w:rPr>
          <w:noProof/>
        </w:rPr>
        <w:t>set equal to</w:t>
      </w:r>
      <w:r>
        <w:rPr>
          <w:noProof/>
        </w:rPr>
        <w:t xml:space="preserve"> </w:t>
      </w:r>
      <w:r>
        <w:t>deqCoeff[</w:t>
      </w:r>
      <w:r w:rsidRPr="00D10BD5">
        <w:rPr>
          <w:bCs/>
          <w:noProof/>
          <w:color w:val="000000" w:themeColor="text1"/>
        </w:rPr>
        <w:t> </w:t>
      </w:r>
      <w:r>
        <w:t>c</w:t>
      </w:r>
      <w:r w:rsidRPr="00D10BD5">
        <w:rPr>
          <w:bCs/>
          <w:noProof/>
          <w:color w:val="000000" w:themeColor="text1"/>
        </w:rPr>
        <w:t> </w:t>
      </w:r>
      <w:r>
        <w:t>][</w:t>
      </w:r>
      <w:r w:rsidRPr="00D10BD5">
        <w:rPr>
          <w:bCs/>
          <w:noProof/>
          <w:color w:val="000000" w:themeColor="text1"/>
        </w:rPr>
        <w:t> </w:t>
      </w:r>
      <w:r>
        <w:t>i</w:t>
      </w:r>
      <w:r w:rsidRPr="00D10BD5">
        <w:rPr>
          <w:bCs/>
          <w:noProof/>
          <w:color w:val="000000" w:themeColor="text1"/>
        </w:rPr>
        <w:t> </w:t>
      </w:r>
      <w:r>
        <w:t xml:space="preserve">] for </w:t>
      </w:r>
      <w:r w:rsidRPr="00D10BD5">
        <w:t xml:space="preserve">0  &lt;=  i &lt; </w:t>
      </w:r>
      <w:r>
        <w:t>blockSize.</w:t>
      </w:r>
    </w:p>
    <w:p w14:paraId="2A98D0F0" w14:textId="3C256CE4" w:rsidR="00B42C63" w:rsidRDefault="00B42C63" w:rsidP="008A2B26">
      <w:pPr>
        <w:pStyle w:val="ListParagraph"/>
        <w:numPr>
          <w:ilvl w:val="2"/>
          <w:numId w:val="158"/>
        </w:numPr>
      </w:pPr>
      <w:r>
        <w:t>Otherwise (</w:t>
      </w:r>
      <w:r w:rsidR="001804DB">
        <w:t>a prediction mode other than block matching prediction mode is used</w:t>
      </w:r>
      <w:r>
        <w:t xml:space="preserve">), the following applies for each channel c: If prevPredModeBM[ c ] is not equal to 1, </w:t>
      </w:r>
      <w:r>
        <w:rPr>
          <w:noProof/>
        </w:rPr>
        <w:t xml:space="preserve">prevChTCoeff[ c ][ i ] is </w:t>
      </w:r>
      <w:r w:rsidR="00256C72">
        <w:rPr>
          <w:noProof/>
        </w:rPr>
        <w:t>set equal to</w:t>
      </w:r>
      <w:r>
        <w:rPr>
          <w:noProof/>
        </w:rPr>
        <w:t xml:space="preserve"> </w:t>
      </w:r>
      <w:r>
        <w:t>deqCoeff[</w:t>
      </w:r>
      <w:r w:rsidRPr="00D10BD5">
        <w:rPr>
          <w:bCs/>
          <w:noProof/>
          <w:color w:val="000000" w:themeColor="text1"/>
        </w:rPr>
        <w:t> </w:t>
      </w:r>
      <w:r>
        <w:t>c</w:t>
      </w:r>
      <w:r w:rsidRPr="00D10BD5">
        <w:rPr>
          <w:bCs/>
          <w:noProof/>
          <w:color w:val="000000" w:themeColor="text1"/>
        </w:rPr>
        <w:t> </w:t>
      </w:r>
      <w:r>
        <w:t>][</w:t>
      </w:r>
      <w:r w:rsidRPr="00D10BD5">
        <w:rPr>
          <w:bCs/>
          <w:noProof/>
          <w:color w:val="000000" w:themeColor="text1"/>
        </w:rPr>
        <w:t> </w:t>
      </w:r>
      <w:r>
        <w:t>i</w:t>
      </w:r>
      <w:r w:rsidRPr="00D10BD5">
        <w:rPr>
          <w:bCs/>
          <w:noProof/>
          <w:color w:val="000000" w:themeColor="text1"/>
        </w:rPr>
        <w:t> </w:t>
      </w:r>
      <w:r>
        <w:t xml:space="preserve">] for </w:t>
      </w:r>
      <w:r w:rsidRPr="00D10BD5">
        <w:t xml:space="preserve">0  &lt;=  i &lt; </w:t>
      </w:r>
      <w:r>
        <w:t>blockSize.</w:t>
      </w:r>
    </w:p>
    <w:p w14:paraId="21674223" w14:textId="0C6C9801" w:rsidR="006C6F48" w:rsidRPr="00025F40" w:rsidRDefault="006C6F48" w:rsidP="006C6F48">
      <w:pPr>
        <w:pStyle w:val="ListParagraph"/>
        <w:numPr>
          <w:ilvl w:val="0"/>
          <w:numId w:val="158"/>
        </w:numPr>
      </w:pPr>
      <w:r>
        <w:t xml:space="preserve">If the </w:t>
      </w:r>
      <w:r w:rsidR="00964376">
        <w:t>TransformMode</w:t>
      </w:r>
      <w:r>
        <w:t xml:space="preserve"> is equal to </w:t>
      </w:r>
      <w:r w:rsidR="00964376">
        <w:t>TM_DCT</w:t>
      </w:r>
      <w:r>
        <w:t xml:space="preserve"> and the LMS prediction is used, </w:t>
      </w:r>
      <w:r w:rsidR="00F40892">
        <w:t>enable_lms_flag</w:t>
      </w:r>
      <w:r>
        <w:t xml:space="preserve"> is set equal to 1 and the Backward Adaptive (LMS prediction) process of </w:t>
      </w:r>
      <w:r w:rsidR="008E78CD">
        <w:t>subclause </w:t>
      </w:r>
      <w:r w:rsidR="0099261B">
        <w:fldChar w:fldCharType="begin"/>
      </w:r>
      <w:r w:rsidR="0099261B">
        <w:instrText xml:space="preserve"> REF _Ref209513074 \r \h </w:instrText>
      </w:r>
      <w:r w:rsidR="0099261B">
        <w:fldChar w:fldCharType="separate"/>
      </w:r>
      <w:r w:rsidR="00BA2E0C">
        <w:t>9.5</w:t>
      </w:r>
      <w:r w:rsidR="0099261B">
        <w:fldChar w:fldCharType="end"/>
      </w:r>
      <w:r>
        <w:t xml:space="preserve"> is applied with</w:t>
      </w:r>
      <w:r w:rsidR="007817A8">
        <w:t xml:space="preserve"> the variable blockLength </w:t>
      </w:r>
      <w:r w:rsidR="00256C72">
        <w:t>set equal to</w:t>
      </w:r>
      <w:r w:rsidR="007817A8">
        <w:t xml:space="preserve"> blockSize, the variable currCh </w:t>
      </w:r>
      <w:r w:rsidR="00256C72">
        <w:t>set equal to</w:t>
      </w:r>
      <w:r w:rsidR="007817A8">
        <w:t xml:space="preserve"> currCh,</w:t>
      </w:r>
      <w:r>
        <w:t xml:space="preserve"> </w:t>
      </w:r>
      <w:r w:rsidR="00EE43CA">
        <w:t>chanData</w:t>
      </w:r>
      <w:r w:rsidR="007817A8" w:rsidRPr="00D10BD5">
        <w:rPr>
          <w:rFonts w:eastAsia="SimSun"/>
        </w:rPr>
        <w:t>[ c ][ </w:t>
      </w:r>
      <w:r w:rsidR="007817A8">
        <w:rPr>
          <w:rFonts w:eastAsia="SimSun"/>
        </w:rPr>
        <w:t>i</w:t>
      </w:r>
      <w:r w:rsidR="007817A8" w:rsidRPr="00D10BD5">
        <w:rPr>
          <w:rFonts w:eastAsia="SimSun"/>
        </w:rPr>
        <w:t xml:space="preserve"> ] with </w:t>
      </w:r>
      <w:r w:rsidR="007817A8" w:rsidRPr="00D10BD5">
        <w:t xml:space="preserve">0  &lt;=  </w:t>
      </w:r>
      <w:r w:rsidR="007817A8">
        <w:t>c</w:t>
      </w:r>
      <w:r w:rsidR="007817A8" w:rsidRPr="00D10BD5">
        <w:t xml:space="preserve"> &lt; </w:t>
      </w:r>
      <w:r w:rsidR="007817A8">
        <w:t>currCh</w:t>
      </w:r>
      <w:r w:rsidR="007817A8" w:rsidRPr="00D10BD5">
        <w:rPr>
          <w:rFonts w:eastAsia="SimSun"/>
        </w:rPr>
        <w:t xml:space="preserve"> and </w:t>
      </w:r>
      <w:r w:rsidR="007817A8" w:rsidRPr="00D10BD5">
        <w:t xml:space="preserve">0  &lt;=  i &lt; </w:t>
      </w:r>
      <w:r w:rsidR="007817A8">
        <w:t>blockSize</w:t>
      </w:r>
      <w:r>
        <w:t xml:space="preserve"> </w:t>
      </w:r>
      <w:r w:rsidR="00C7457A">
        <w:t>and chanData</w:t>
      </w:r>
      <w:r w:rsidR="00C7457A" w:rsidRPr="00D10BD5">
        <w:rPr>
          <w:rFonts w:eastAsia="SimSun"/>
        </w:rPr>
        <w:t>[ c</w:t>
      </w:r>
      <w:r w:rsidR="00C7457A">
        <w:rPr>
          <w:rFonts w:eastAsia="SimSun"/>
        </w:rPr>
        <w:t>urrCh</w:t>
      </w:r>
      <w:r w:rsidR="00C7457A" w:rsidRPr="00D10BD5">
        <w:rPr>
          <w:rFonts w:eastAsia="SimSun"/>
        </w:rPr>
        <w:t> ][ </w:t>
      </w:r>
      <w:r w:rsidR="00C7457A">
        <w:rPr>
          <w:rFonts w:eastAsia="SimSun"/>
        </w:rPr>
        <w:t>i</w:t>
      </w:r>
      <w:r w:rsidR="00C7457A" w:rsidRPr="00D10BD5">
        <w:rPr>
          <w:rFonts w:eastAsia="SimSun"/>
        </w:rPr>
        <w:t> ]</w:t>
      </w:r>
      <w:r w:rsidR="00C7457A">
        <w:rPr>
          <w:rFonts w:eastAsia="SimSun"/>
        </w:rPr>
        <w:t xml:space="preserve"> is </w:t>
      </w:r>
      <w:r w:rsidR="00256C72">
        <w:t>set equal to</w:t>
      </w:r>
      <w:r>
        <w:t xml:space="preserve"> tCoeff</w:t>
      </w:r>
      <w:r w:rsidR="00C7457A">
        <w:t xml:space="preserve"> with </w:t>
      </w:r>
      <w:r w:rsidR="00C7457A" w:rsidRPr="00D10BD5">
        <w:t xml:space="preserve">0  &lt;=  i &lt; </w:t>
      </w:r>
      <w:r w:rsidR="00C7457A">
        <w:t xml:space="preserve">blockSize. The output of this process is assigned </w:t>
      </w:r>
      <w:r>
        <w:t>to QuantIndices</w:t>
      </w:r>
      <w:r w:rsidRPr="00025F40">
        <w:t>[ i ] with 0  &lt;=  i &lt; blockSize</w:t>
      </w:r>
      <w:r>
        <w:t xml:space="preserve">. </w:t>
      </w:r>
    </w:p>
    <w:p w14:paraId="55CCA13C" w14:textId="2BD13F0E" w:rsidR="005C7A70" w:rsidRDefault="006C6F48" w:rsidP="006C6F48">
      <w:pPr>
        <w:pStyle w:val="ListParagraph"/>
        <w:numPr>
          <w:ilvl w:val="0"/>
          <w:numId w:val="158"/>
        </w:numPr>
      </w:pPr>
      <w:r>
        <w:t>Otherwise</w:t>
      </w:r>
      <w:r w:rsidR="005C7A70">
        <w:t>, if</w:t>
      </w:r>
      <w:r>
        <w:t xml:space="preserve"> </w:t>
      </w:r>
      <w:r w:rsidR="00964376">
        <w:t>TransformMode</w:t>
      </w:r>
      <w:r>
        <w:t xml:space="preserve"> is equal to </w:t>
      </w:r>
      <w:r w:rsidR="00964376">
        <w:t>TM</w:t>
      </w:r>
      <w:r w:rsidR="005C7A70">
        <w:t>_DCT</w:t>
      </w:r>
      <w:r>
        <w:t xml:space="preserve"> </w:t>
      </w:r>
      <w:r w:rsidR="005C7A70">
        <w:t>and</w:t>
      </w:r>
      <w:r>
        <w:t xml:space="preserve"> </w:t>
      </w:r>
      <w:r w:rsidR="00366A63">
        <w:t>the LMS prediction is not used</w:t>
      </w:r>
      <w:r>
        <w:t>,</w:t>
      </w:r>
      <w:r w:rsidR="00366A63">
        <w:t xml:space="preserve"> </w:t>
      </w:r>
      <w:r w:rsidR="00F40892">
        <w:t>enable_lms_flag</w:t>
      </w:r>
      <w:r w:rsidR="00366A63">
        <w:t xml:space="preserve"> is set equal to 0,</w:t>
      </w:r>
      <w:r>
        <w:t xml:space="preserve"> </w:t>
      </w:r>
      <w:r w:rsidR="005C7A70">
        <w:t xml:space="preserve">qState is </w:t>
      </w:r>
      <w:r w:rsidR="00256C72">
        <w:t>set equal to</w:t>
      </w:r>
      <w:r w:rsidR="005C7A70">
        <w:t xml:space="preserve"> 0 and the process from </w:t>
      </w:r>
      <w:r w:rsidR="008E78CD">
        <w:t>subclause </w:t>
      </w:r>
      <w:r w:rsidR="005C7A70">
        <w:fldChar w:fldCharType="begin"/>
      </w:r>
      <w:r w:rsidR="005C7A70">
        <w:instrText xml:space="preserve"> REF _Ref221269811 \r \h </w:instrText>
      </w:r>
      <w:r w:rsidR="005C7A70">
        <w:fldChar w:fldCharType="separate"/>
      </w:r>
      <w:r w:rsidR="00BA2E0C">
        <w:t>9.9</w:t>
      </w:r>
      <w:r w:rsidR="005C7A70">
        <w:fldChar w:fldCharType="end"/>
      </w:r>
      <w:r w:rsidR="005C7A70">
        <w:t xml:space="preserve"> is invoked with origIndex </w:t>
      </w:r>
      <w:r w:rsidR="00256C72">
        <w:t>set equal to</w:t>
      </w:r>
      <w:r w:rsidR="005C7A70">
        <w:t xml:space="preserve"> tCoeff</w:t>
      </w:r>
      <w:r w:rsidR="005C7A70">
        <w:rPr>
          <w:bCs/>
          <w:noProof/>
          <w:color w:val="000000" w:themeColor="text1"/>
        </w:rPr>
        <w:t>[</w:t>
      </w:r>
      <w:r w:rsidR="005C7A70" w:rsidRPr="00D10BD5">
        <w:t> </w:t>
      </w:r>
      <w:r w:rsidR="005C7A70">
        <w:rPr>
          <w:bCs/>
          <w:noProof/>
          <w:color w:val="000000" w:themeColor="text1"/>
        </w:rPr>
        <w:t>currCh</w:t>
      </w:r>
      <w:r w:rsidR="005C7A70" w:rsidRPr="00D10BD5">
        <w:t> </w:t>
      </w:r>
      <w:r w:rsidR="005C7A70">
        <w:rPr>
          <w:bCs/>
          <w:noProof/>
          <w:color w:val="000000" w:themeColor="text1"/>
        </w:rPr>
        <w:t>]</w:t>
      </w:r>
      <w:r w:rsidR="005C7A70" w:rsidRPr="00025F40">
        <w:t xml:space="preserve">[ i ] </w:t>
      </w:r>
      <w:r w:rsidR="005C7A70">
        <w:t>for</w:t>
      </w:r>
      <w:r w:rsidR="005C7A70" w:rsidRPr="00025F40">
        <w:t xml:space="preserve"> </w:t>
      </w:r>
      <w:r w:rsidR="005C7A70">
        <w:rPr>
          <w:bCs/>
          <w:noProof/>
          <w:color w:val="000000" w:themeColor="text1"/>
        </w:rPr>
        <w:t xml:space="preserve">blockSize &gt; </w:t>
      </w:r>
      <w:r w:rsidR="005C7A70">
        <w:t xml:space="preserve">i  &gt;=  </w:t>
      </w:r>
      <w:r w:rsidR="005C7A70" w:rsidRPr="00025F40">
        <w:t>0</w:t>
      </w:r>
      <w:r w:rsidR="005C7A70">
        <w:t>,</w:t>
      </w:r>
      <w:r w:rsidR="005C7A70">
        <w:rPr>
          <w:bCs/>
          <w:noProof/>
          <w:color w:val="000000" w:themeColor="text1"/>
        </w:rPr>
        <w:t xml:space="preserve"> qState </w:t>
      </w:r>
      <w:r w:rsidR="00256C72">
        <w:rPr>
          <w:bCs/>
          <w:noProof/>
          <w:color w:val="000000" w:themeColor="text1"/>
        </w:rPr>
        <w:t>set equal to</w:t>
      </w:r>
      <w:r w:rsidR="005C7A70">
        <w:rPr>
          <w:bCs/>
          <w:noProof/>
          <w:color w:val="000000" w:themeColor="text1"/>
        </w:rPr>
        <w:t xml:space="preserve"> qState, resetState </w:t>
      </w:r>
      <w:r w:rsidR="00256C72">
        <w:rPr>
          <w:bCs/>
          <w:noProof/>
          <w:color w:val="000000" w:themeColor="text1"/>
        </w:rPr>
        <w:t>set equal to</w:t>
      </w:r>
      <w:r w:rsidR="005C7A70">
        <w:rPr>
          <w:bCs/>
          <w:noProof/>
          <w:color w:val="000000" w:themeColor="text1"/>
        </w:rPr>
        <w:t xml:space="preserve"> false</w:t>
      </w:r>
      <w:r w:rsidR="00366A63">
        <w:t>. The coefficient-wise output</w:t>
      </w:r>
      <w:r w:rsidR="005C7A70">
        <w:t xml:space="preserve"> qntIndex </w:t>
      </w:r>
      <w:r w:rsidR="00366A63">
        <w:t>is assigned</w:t>
      </w:r>
      <w:r w:rsidR="005C7A70">
        <w:t xml:space="preserve"> to QuantIndices</w:t>
      </w:r>
      <w:r w:rsidR="005C7A70" w:rsidRPr="00025F40">
        <w:t xml:space="preserve">[ i ] with </w:t>
      </w:r>
      <w:r w:rsidR="005C7A70">
        <w:rPr>
          <w:bCs/>
          <w:noProof/>
          <w:color w:val="000000" w:themeColor="text1"/>
        </w:rPr>
        <w:t xml:space="preserve">blockSize &gt; </w:t>
      </w:r>
      <w:r w:rsidR="005C7A70">
        <w:t xml:space="preserve">i  &gt;=  </w:t>
      </w:r>
      <w:r w:rsidR="005C7A70" w:rsidRPr="00025F40">
        <w:t>0</w:t>
      </w:r>
      <w:r>
        <w:t>.</w:t>
      </w:r>
    </w:p>
    <w:p w14:paraId="1160F8B5" w14:textId="1E979DBC" w:rsidR="006C6F48" w:rsidRDefault="005C7A70" w:rsidP="006C6F48">
      <w:pPr>
        <w:pStyle w:val="ListParagraph"/>
        <w:numPr>
          <w:ilvl w:val="0"/>
          <w:numId w:val="158"/>
        </w:numPr>
      </w:pPr>
      <w:r>
        <w:lastRenderedPageBreak/>
        <w:t>Otherwise (TransformMode is equal to TM_OFF), the array of transform coefficients is assigned to</w:t>
      </w:r>
      <w:r w:rsidRPr="00025F40">
        <w:t xml:space="preserve"> </w:t>
      </w:r>
      <w:r>
        <w:t>QuantIndices</w:t>
      </w:r>
      <w:r w:rsidRPr="00025F40">
        <w:t>[ i ]</w:t>
      </w:r>
      <w:r>
        <w:t xml:space="preserve"> = tCoeff</w:t>
      </w:r>
      <w:r>
        <w:rPr>
          <w:bCs/>
          <w:noProof/>
          <w:color w:val="000000" w:themeColor="text1"/>
        </w:rPr>
        <w:t>[</w:t>
      </w:r>
      <w:r w:rsidRPr="00D10BD5">
        <w:t> </w:t>
      </w:r>
      <w:r>
        <w:rPr>
          <w:bCs/>
          <w:noProof/>
          <w:color w:val="000000" w:themeColor="text1"/>
        </w:rPr>
        <w:t>currCh</w:t>
      </w:r>
      <w:r w:rsidRPr="00D10BD5">
        <w:t> </w:t>
      </w:r>
      <w:r>
        <w:rPr>
          <w:bCs/>
          <w:noProof/>
          <w:color w:val="000000" w:themeColor="text1"/>
        </w:rPr>
        <w:t>]</w:t>
      </w:r>
      <w:r>
        <w:t>[</w:t>
      </w:r>
      <w:r w:rsidRPr="00D10BD5">
        <w:rPr>
          <w:noProof/>
        </w:rPr>
        <w:t> </w:t>
      </w:r>
      <w:r>
        <w:t>i</w:t>
      </w:r>
      <w:r w:rsidRPr="00D10BD5">
        <w:rPr>
          <w:noProof/>
        </w:rPr>
        <w:t> </w:t>
      </w:r>
      <w:r>
        <w:t xml:space="preserve">] </w:t>
      </w:r>
      <w:r w:rsidRPr="00025F40">
        <w:t>with 0  &lt;=  i &lt; blockSize.</w:t>
      </w:r>
      <w:r w:rsidR="006C6F48">
        <w:t xml:space="preserve"> </w:t>
      </w:r>
    </w:p>
    <w:p w14:paraId="5031EFE0" w14:textId="0A8E7FD3" w:rsidR="006C6F48" w:rsidRDefault="006C6F48" w:rsidP="006C6F48">
      <w:pPr>
        <w:pStyle w:val="ListParagraph"/>
        <w:numPr>
          <w:ilvl w:val="0"/>
          <w:numId w:val="158"/>
        </w:numPr>
      </w:pPr>
      <w:r>
        <w:t>The quantization indices QuantIndices</w:t>
      </w:r>
      <w:r w:rsidRPr="00025F40">
        <w:t>[ i ] with 0  &lt;=  i &lt; blockSize</w:t>
      </w:r>
      <w:r>
        <w:t xml:space="preserve"> are written to the bitstream according to </w:t>
      </w:r>
      <w:r w:rsidR="0099261B">
        <w:fldChar w:fldCharType="begin"/>
      </w:r>
      <w:r w:rsidR="0099261B">
        <w:instrText xml:space="preserve"> REF _Ref221270082 \r \h </w:instrText>
      </w:r>
      <w:r w:rsidR="0099261B">
        <w:fldChar w:fldCharType="separate"/>
      </w:r>
      <w:r w:rsidR="00BA2E0C">
        <w:t>6.3.3.2.6</w:t>
      </w:r>
      <w:r w:rsidR="0099261B">
        <w:fldChar w:fldCharType="end"/>
      </w:r>
    </w:p>
    <w:p w14:paraId="26CC4017" w14:textId="4FE7A309" w:rsidR="006C6F48" w:rsidRDefault="006C6F48" w:rsidP="006C6F48">
      <w:pPr>
        <w:pStyle w:val="ListParagraph"/>
        <w:numPr>
          <w:ilvl w:val="0"/>
          <w:numId w:val="158"/>
        </w:numPr>
      </w:pPr>
      <w:r>
        <w:t xml:space="preserve">To get the reconstructed sample values </w:t>
      </w:r>
      <w:r w:rsidR="006D7936">
        <w:t>recVal</w:t>
      </w:r>
      <w:r w:rsidRPr="00025F40">
        <w:t>[ c</w:t>
      </w:r>
      <w:r w:rsidR="004510F6">
        <w:t>urrCh</w:t>
      </w:r>
      <w:r w:rsidRPr="00025F40">
        <w:t xml:space="preserve"> ][ i ] with </w:t>
      </w:r>
      <w:r>
        <w:t>currBlockPos</w:t>
      </w:r>
      <w:r w:rsidRPr="00025F40">
        <w:t xml:space="preserve">  &lt;= i</w:t>
      </w:r>
      <w:r w:rsidR="001A1ED0">
        <w:t xml:space="preserve"> </w:t>
      </w:r>
      <w:r w:rsidRPr="00025F40">
        <w:t xml:space="preserve">&lt; </w:t>
      </w:r>
      <w:r>
        <w:t>currBlockPos</w:t>
      </w:r>
      <w:r w:rsidRPr="00025F40">
        <w:t xml:space="preserve"> + </w:t>
      </w:r>
      <w:r>
        <w:t xml:space="preserve">blockSize, the frame data decoding process from </w:t>
      </w:r>
      <w:r w:rsidR="008E78CD">
        <w:t>subclause </w:t>
      </w:r>
      <w:r w:rsidR="0099261B">
        <w:fldChar w:fldCharType="begin"/>
      </w:r>
      <w:r w:rsidR="0099261B">
        <w:instrText xml:space="preserve"> REF _Ref180839004 \r \h </w:instrText>
      </w:r>
      <w:r w:rsidR="0099261B">
        <w:fldChar w:fldCharType="separate"/>
      </w:r>
      <w:r w:rsidR="00BA2E0C">
        <w:t>7.2</w:t>
      </w:r>
      <w:r w:rsidR="0099261B">
        <w:fldChar w:fldCharType="end"/>
      </w:r>
      <w:r>
        <w:t xml:space="preserve"> is applied.</w:t>
      </w:r>
    </w:p>
    <w:p w14:paraId="1F9DA2D9" w14:textId="462490EC" w:rsidR="001804DB" w:rsidRPr="00025F40" w:rsidRDefault="001804DB" w:rsidP="001804DB">
      <w:pPr>
        <w:pStyle w:val="ListParagraph"/>
        <w:numPr>
          <w:ilvl w:val="0"/>
          <w:numId w:val="158"/>
        </w:numPr>
      </w:pPr>
      <w:r>
        <w:t>If T</w:t>
      </w:r>
      <w:r w:rsidRPr="00D10BD5">
        <w:t>ransform</w:t>
      </w:r>
      <w:r>
        <w:t>Mode</w:t>
      </w:r>
      <w:r w:rsidRPr="00D10BD5">
        <w:t xml:space="preserve"> is equal to </w:t>
      </w:r>
      <w:r>
        <w:t>TM_DCT, the array deqCoeff[</w:t>
      </w:r>
      <w:r w:rsidRPr="00D10BD5">
        <w:rPr>
          <w:bCs/>
          <w:noProof/>
          <w:color w:val="000000" w:themeColor="text1"/>
        </w:rPr>
        <w:t> </w:t>
      </w:r>
      <w:r>
        <w:t>currCh</w:t>
      </w:r>
      <w:r w:rsidRPr="00D10BD5">
        <w:rPr>
          <w:bCs/>
          <w:noProof/>
          <w:color w:val="000000" w:themeColor="text1"/>
        </w:rPr>
        <w:t> </w:t>
      </w:r>
      <w:r>
        <w:t>][</w:t>
      </w:r>
      <w:r w:rsidRPr="00D10BD5">
        <w:rPr>
          <w:bCs/>
          <w:noProof/>
          <w:color w:val="000000" w:themeColor="text1"/>
        </w:rPr>
        <w:t> </w:t>
      </w:r>
      <w:r>
        <w:t>i</w:t>
      </w:r>
      <w:r w:rsidRPr="00D10BD5">
        <w:rPr>
          <w:bCs/>
          <w:noProof/>
          <w:color w:val="000000" w:themeColor="text1"/>
        </w:rPr>
        <w:t> </w:t>
      </w:r>
      <w:r>
        <w:t xml:space="preserve">] is </w:t>
      </w:r>
      <w:r w:rsidR="00256C72">
        <w:t>set equal to</w:t>
      </w:r>
      <w:r>
        <w:t xml:space="preserve"> </w:t>
      </w:r>
      <w:r>
        <w:rPr>
          <w:bCs/>
          <w:noProof/>
          <w:color w:val="000000" w:themeColor="text1"/>
        </w:rPr>
        <w:t>tCoeffCurr</w:t>
      </w:r>
      <w:r w:rsidRPr="00D10BD5">
        <w:rPr>
          <w:bCs/>
          <w:noProof/>
          <w:color w:val="000000" w:themeColor="text1"/>
        </w:rPr>
        <w:t>[ i </w:t>
      </w:r>
      <w:r w:rsidRPr="002E705B">
        <w:rPr>
          <w:bCs/>
          <w:noProof/>
          <w:color w:val="000000" w:themeColor="text1"/>
        </w:rPr>
        <w:t>]</w:t>
      </w:r>
      <w:r w:rsidRPr="00AE3A9C">
        <w:t xml:space="preserve"> </w:t>
      </w:r>
      <w:r>
        <w:t xml:space="preserve">with </w:t>
      </w:r>
      <w:r w:rsidRPr="00D10BD5">
        <w:t xml:space="preserve">0  &lt;=  i &lt; </w:t>
      </w:r>
      <w:r>
        <w:t>blockSize. If block matching prediction mode is used, the prevPredModeBM[</w:t>
      </w:r>
      <w:r w:rsidRPr="00D10BD5">
        <w:rPr>
          <w:bCs/>
          <w:noProof/>
          <w:color w:val="000000" w:themeColor="text1"/>
        </w:rPr>
        <w:t> </w:t>
      </w:r>
      <w:r>
        <w:t>currCh</w:t>
      </w:r>
      <w:r w:rsidRPr="00D10BD5">
        <w:rPr>
          <w:bCs/>
          <w:noProof/>
          <w:color w:val="000000" w:themeColor="text1"/>
        </w:rPr>
        <w:t> </w:t>
      </w:r>
      <w:r>
        <w:t xml:space="preserve">] is </w:t>
      </w:r>
      <w:r w:rsidR="00256C72">
        <w:t>set equal to</w:t>
      </w:r>
      <w:r>
        <w:t xml:space="preserve"> 1. Otherwise (a prediction mode other than block matching prediction mode is used), prevPredModeBM[</w:t>
      </w:r>
      <w:r w:rsidRPr="00D10BD5">
        <w:rPr>
          <w:bCs/>
          <w:noProof/>
          <w:color w:val="000000" w:themeColor="text1"/>
        </w:rPr>
        <w:t> </w:t>
      </w:r>
      <w:r>
        <w:t>currCh</w:t>
      </w:r>
      <w:r w:rsidRPr="00D10BD5">
        <w:rPr>
          <w:bCs/>
          <w:noProof/>
          <w:color w:val="000000" w:themeColor="text1"/>
        </w:rPr>
        <w:t> </w:t>
      </w:r>
      <w:r>
        <w:t xml:space="preserve">] is </w:t>
      </w:r>
      <w:r w:rsidR="00256C72">
        <w:t>set equal to</w:t>
      </w:r>
      <w:r>
        <w:t xml:space="preserve"> 0.</w:t>
      </w:r>
    </w:p>
    <w:p w14:paraId="04C3726C" w14:textId="77777777" w:rsidR="006C6F48" w:rsidRPr="00025F40" w:rsidRDefault="006C6F48" w:rsidP="006C6F48">
      <w:pPr>
        <w:pStyle w:val="ListParagraph"/>
        <w:numPr>
          <w:ilvl w:val="0"/>
          <w:numId w:val="81"/>
        </w:numPr>
        <w:ind w:left="720"/>
      </w:pPr>
      <w:r w:rsidRPr="00025F40">
        <w:t>The variable currBlockPos is incremented as follows:</w:t>
      </w:r>
    </w:p>
    <w:p w14:paraId="59095853" w14:textId="27C14274" w:rsidR="006C6F48" w:rsidRPr="00025F40" w:rsidRDefault="006C6F48" w:rsidP="006C6F48">
      <w:pPr>
        <w:pStyle w:val="ListParagraph"/>
        <w:numPr>
          <w:ilvl w:val="1"/>
          <w:numId w:val="83"/>
        </w:numPr>
        <w:ind w:left="1440"/>
      </w:pPr>
      <w:r w:rsidRPr="00025F40">
        <w:t xml:space="preserve">If </w:t>
      </w:r>
      <w:r w:rsidR="00CC095A">
        <w:t xml:space="preserve">FrameNumSamplesPerChannel </w:t>
      </w:r>
      <w:r w:rsidR="00D031F2">
        <w:t>is greater than or equal to</w:t>
      </w:r>
      <w:r w:rsidR="00CC095A">
        <w:t xml:space="preserve"> NumSamplesPerChannelInFrame</w:t>
      </w:r>
      <w:r>
        <w:t xml:space="preserve">, the variable </w:t>
      </w:r>
      <w:r w:rsidRPr="00025F40">
        <w:t>end_of_</w:t>
      </w:r>
      <w:r w:rsidR="00CC095A">
        <w:t>frame_one_bit</w:t>
      </w:r>
      <w:r w:rsidRPr="00025F40">
        <w:t xml:space="preserve"> is </w:t>
      </w:r>
      <w:r w:rsidR="00256C72">
        <w:t>set equal to</w:t>
      </w:r>
      <w:r w:rsidRPr="00025F40">
        <w:t xml:space="preserve"> 1</w:t>
      </w:r>
      <w:r>
        <w:rPr>
          <w:bCs/>
          <w:noProof/>
          <w:color w:val="000000" w:themeColor="text1"/>
        </w:rPr>
        <w:t xml:space="preserve"> and</w:t>
      </w:r>
      <w:r w:rsidRPr="00025F40">
        <w:t xml:space="preserve"> </w:t>
      </w:r>
      <w:r>
        <w:t xml:space="preserve">the variable </w:t>
      </w:r>
      <w:r w:rsidRPr="00025F40">
        <w:t xml:space="preserve">currBlockPos </w:t>
      </w:r>
      <w:r>
        <w:t xml:space="preserve"> is set equal to </w:t>
      </w:r>
      <w:r w:rsidR="00CC095A">
        <w:t>start</w:t>
      </w:r>
      <w:r w:rsidRPr="00025F40">
        <w:t xml:space="preserve">Pos + </w:t>
      </w:r>
      <w:r w:rsidR="00CC095A">
        <w:t>NumSamplesPerChannelInFrame.</w:t>
      </w:r>
    </w:p>
    <w:p w14:paraId="568E3FBE" w14:textId="22396584" w:rsidR="006C6F48" w:rsidRPr="00025F40" w:rsidRDefault="006C6F48" w:rsidP="006C6F48">
      <w:pPr>
        <w:pStyle w:val="ListParagraph"/>
        <w:numPr>
          <w:ilvl w:val="1"/>
          <w:numId w:val="83"/>
        </w:numPr>
        <w:ind w:left="1440"/>
      </w:pPr>
      <w:r w:rsidRPr="00025F40">
        <w:rPr>
          <w:bCs/>
          <w:noProof/>
          <w:color w:val="000000" w:themeColor="text1"/>
        </w:rPr>
        <w:t>Otherwise (</w:t>
      </w:r>
      <w:r w:rsidR="00CC095A">
        <w:t xml:space="preserve">FrameNumSamplesPerChannel </w:t>
      </w:r>
      <w:r w:rsidR="00D031F2">
        <w:t>is less than</w:t>
      </w:r>
      <w:r w:rsidR="00CC095A">
        <w:t xml:space="preserve"> NumSamplesPerChannelInFrame</w:t>
      </w:r>
      <w:r w:rsidRPr="00025F40">
        <w:rPr>
          <w:bCs/>
          <w:noProof/>
          <w:color w:val="000000" w:themeColor="text1"/>
        </w:rPr>
        <w:t>),</w:t>
      </w:r>
      <w:r>
        <w:rPr>
          <w:bCs/>
          <w:noProof/>
          <w:color w:val="000000" w:themeColor="text1"/>
        </w:rPr>
        <w:t xml:space="preserve"> the variable currBlockPos is set equal to </w:t>
      </w:r>
      <w:r w:rsidRPr="00025F40">
        <w:rPr>
          <w:bCs/>
          <w:noProof/>
          <w:color w:val="000000" w:themeColor="text1"/>
        </w:rPr>
        <w:t xml:space="preserve">currBlockPos + </w:t>
      </w:r>
      <w:r w:rsidRPr="00025F40">
        <w:t>blockSize</w:t>
      </w:r>
      <w:r>
        <w:t>.</w:t>
      </w:r>
    </w:p>
    <w:p w14:paraId="18807A96" w14:textId="77777777" w:rsidR="006C6F48" w:rsidRDefault="006C6F48" w:rsidP="006C6F48">
      <w:pPr>
        <w:pStyle w:val="Heading2"/>
        <w:rPr>
          <w:noProof/>
        </w:rPr>
      </w:pPr>
      <w:bookmarkStart w:id="3006" w:name="_Toc232698053"/>
      <w:bookmarkStart w:id="3007" w:name="_Ref221270021"/>
      <w:bookmarkStart w:id="3008" w:name="_Toc242216128"/>
      <w:bookmarkStart w:id="3009" w:name="_Ref218515134"/>
      <w:bookmarkEnd w:id="3006"/>
      <w:r w:rsidRPr="00025F40">
        <w:rPr>
          <w:noProof/>
        </w:rPr>
        <w:t>Block</w:t>
      </w:r>
      <w:r>
        <w:rPr>
          <w:noProof/>
        </w:rPr>
        <w:t>-</w:t>
      </w:r>
      <w:r w:rsidRPr="00025F40">
        <w:rPr>
          <w:noProof/>
        </w:rPr>
        <w:t>wise prediction e</w:t>
      </w:r>
      <w:r>
        <w:rPr>
          <w:noProof/>
        </w:rPr>
        <w:t>n</w:t>
      </w:r>
      <w:r w:rsidRPr="00025F40">
        <w:rPr>
          <w:noProof/>
        </w:rPr>
        <w:t>coding process</w:t>
      </w:r>
      <w:bookmarkEnd w:id="3007"/>
      <w:bookmarkEnd w:id="3008"/>
      <w:r w:rsidRPr="00025F40">
        <w:rPr>
          <w:noProof/>
        </w:rPr>
        <w:t xml:space="preserve"> </w:t>
      </w:r>
      <w:bookmarkEnd w:id="3009"/>
    </w:p>
    <w:p w14:paraId="13EB8F7B" w14:textId="77777777" w:rsidR="006C6F48" w:rsidRPr="00025F40" w:rsidRDefault="006C6F48" w:rsidP="006C6F48">
      <w:r w:rsidRPr="00025F40">
        <w:t xml:space="preserve">Input to this process are: </w:t>
      </w:r>
    </w:p>
    <w:p w14:paraId="4EEC23FF" w14:textId="77777777" w:rsidR="006C6F48" w:rsidRPr="00025F40" w:rsidRDefault="006C6F48" w:rsidP="006C6F48">
      <w:pPr>
        <w:pStyle w:val="ListParagraph"/>
        <w:numPr>
          <w:ilvl w:val="0"/>
          <w:numId w:val="77"/>
        </w:numPr>
      </w:pPr>
      <w:r w:rsidRPr="00025F40">
        <w:t>the current channel index currCh,</w:t>
      </w:r>
    </w:p>
    <w:p w14:paraId="542DBDF5" w14:textId="77777777" w:rsidR="006C6F48" w:rsidRDefault="006C6F48" w:rsidP="006C6F48">
      <w:pPr>
        <w:pStyle w:val="ListParagraph"/>
        <w:numPr>
          <w:ilvl w:val="0"/>
          <w:numId w:val="77"/>
        </w:numPr>
      </w:pPr>
      <w:r w:rsidRPr="00025F40">
        <w:t>the current block position currBlockPos,</w:t>
      </w:r>
    </w:p>
    <w:p w14:paraId="79DD556A" w14:textId="77777777" w:rsidR="006C6F48" w:rsidRPr="00025F40" w:rsidRDefault="006C6F48" w:rsidP="006C6F48">
      <w:pPr>
        <w:pStyle w:val="ListParagraph"/>
        <w:numPr>
          <w:ilvl w:val="0"/>
          <w:numId w:val="77"/>
        </w:numPr>
      </w:pPr>
      <w:r>
        <w:t>the current block size blockSize</w:t>
      </w:r>
    </w:p>
    <w:p w14:paraId="3B22B58D" w14:textId="0FFDC975" w:rsidR="006C6F48" w:rsidRPr="00025F40" w:rsidRDefault="006C6F48" w:rsidP="006C6F48">
      <w:pPr>
        <w:pStyle w:val="ListParagraph"/>
        <w:numPr>
          <w:ilvl w:val="0"/>
          <w:numId w:val="77"/>
        </w:numPr>
      </w:pPr>
      <w:r w:rsidRPr="00025F40">
        <w:t xml:space="preserve">the array of reconstructed samples of previous channels </w:t>
      </w:r>
      <w:r w:rsidR="006D7936">
        <w:t>recVal</w:t>
      </w:r>
      <w:r w:rsidRPr="00025F40">
        <w:t xml:space="preserve">[ c ][ i ] with </w:t>
      </w:r>
      <w:r w:rsidRPr="00025F40">
        <w:tab/>
      </w:r>
      <w:r w:rsidRPr="00025F40">
        <w:br/>
      </w:r>
      <w:r>
        <w:t>Max( </w:t>
      </w:r>
      <w:r w:rsidRPr="00025F40">
        <w:t>currCh</w:t>
      </w:r>
      <w:r>
        <w:t> </w:t>
      </w:r>
      <w:r>
        <w:rPr>
          <w:bCs/>
          <w:noProof/>
          <w:color w:val="000000" w:themeColor="text1"/>
        </w:rPr>
        <w:t>− </w:t>
      </w:r>
      <w:r w:rsidRPr="00025F40">
        <w:rPr>
          <w:bCs/>
          <w:noProof/>
          <w:color w:val="000000" w:themeColor="text1"/>
        </w:rPr>
        <w:t>(</w:t>
      </w:r>
      <w:r>
        <w:rPr>
          <w:bCs/>
          <w:noProof/>
          <w:color w:val="000000" w:themeColor="text1"/>
        </w:rPr>
        <w:t> </w:t>
      </w:r>
      <w:r w:rsidRPr="00025F40">
        <w:rPr>
          <w:bCs/>
          <w:noProof/>
          <w:color w:val="000000" w:themeColor="text1"/>
        </w:rPr>
        <w:t xml:space="preserve">DepChMask &amp; currCh ), 0 )  </w:t>
      </w:r>
      <w:r w:rsidRPr="00025F40">
        <w:t xml:space="preserve">&lt;=  c &lt; currCh and 0  &lt;=  i &lt; currBlockPos + </w:t>
      </w:r>
      <w:r>
        <w:t>b</w:t>
      </w:r>
      <w:r w:rsidRPr="00025F40">
        <w:t>lockSize.</w:t>
      </w:r>
    </w:p>
    <w:p w14:paraId="3D9BA762" w14:textId="162634EB" w:rsidR="006C6F48" w:rsidRPr="00025F40" w:rsidRDefault="006C6F48" w:rsidP="006C6F48">
      <w:pPr>
        <w:pStyle w:val="ListParagraph"/>
        <w:numPr>
          <w:ilvl w:val="0"/>
          <w:numId w:val="77"/>
        </w:numPr>
      </w:pPr>
      <w:r w:rsidRPr="00025F40">
        <w:t xml:space="preserve">the array of reconstructed samples of the current channel </w:t>
      </w:r>
      <w:r w:rsidR="006D7936">
        <w:t>recVal</w:t>
      </w:r>
      <w:r w:rsidRPr="00025F40">
        <w:t>[ currCh ][ i ] with 0 &lt;  = i &lt; currBlockPos.</w:t>
      </w:r>
    </w:p>
    <w:p w14:paraId="1771272E" w14:textId="77777777" w:rsidR="006C6F48" w:rsidRPr="00025F40" w:rsidRDefault="006C6F48" w:rsidP="006C6F48">
      <w:pPr>
        <w:pStyle w:val="ListParagraph"/>
        <w:numPr>
          <w:ilvl w:val="0"/>
          <w:numId w:val="77"/>
        </w:numPr>
      </w:pPr>
      <w:r w:rsidRPr="00025F40">
        <w:t>the parameter currLog2TSize which determines the size of the adjacent left residual samples to be computed and the size of the template for the parameter computation of the cross-channel and the block-matching prediction.</w:t>
      </w:r>
    </w:p>
    <w:p w14:paraId="6AF8DB9C" w14:textId="52C8E3AD" w:rsidR="006C6F48" w:rsidRPr="00025F40" w:rsidRDefault="006C6F48" w:rsidP="006C6F48">
      <w:r w:rsidRPr="00025F40">
        <w:t>Output to this process are the prediction sample values pred[ i ] with 0  &lt;=  i &lt; ( 1  &lt;&lt;  Log2BlockSize ) and the extended residual sample values resiLeft[ j ] with 0  &lt;=  j &lt; (</w:t>
      </w:r>
      <w:r w:rsidR="00B01FA5">
        <w:t> </w:t>
      </w:r>
      <w:r w:rsidRPr="00025F40">
        <w:t>1  &lt;&lt;  currLog2TSize</w:t>
      </w:r>
      <w:r w:rsidR="00B01FA5">
        <w:t> </w:t>
      </w:r>
      <w:r w:rsidRPr="00025F40">
        <w:t>). These values are derived as follows:</w:t>
      </w:r>
    </w:p>
    <w:p w14:paraId="680DEFF2" w14:textId="3C1F11DD" w:rsidR="006C6F48" w:rsidRDefault="006C6F48" w:rsidP="006C6F48">
      <w:pPr>
        <w:pStyle w:val="ListParagraph"/>
        <w:numPr>
          <w:ilvl w:val="0"/>
          <w:numId w:val="78"/>
        </w:numPr>
      </w:pPr>
      <w:r w:rsidRPr="00025F40">
        <w:t>Log2BlockSize</w:t>
      </w:r>
      <w:r>
        <w:t xml:space="preserve"> is </w:t>
      </w:r>
      <w:r w:rsidR="00256C72">
        <w:t>set equal to</w:t>
      </w:r>
      <w:r>
        <w:t xml:space="preserve"> log2(</w:t>
      </w:r>
      <w:r w:rsidR="00341AA4">
        <w:t xml:space="preserve"> </w:t>
      </w:r>
      <w:r>
        <w:t>blockSize</w:t>
      </w:r>
      <w:r w:rsidR="00341AA4">
        <w:t xml:space="preserve"> </w:t>
      </w:r>
      <w:r>
        <w:t>)</w:t>
      </w:r>
    </w:p>
    <w:p w14:paraId="79BB15EA" w14:textId="2C8BFF43" w:rsidR="006C6F48" w:rsidRDefault="006C6F48" w:rsidP="006C6F48">
      <w:pPr>
        <w:pStyle w:val="ListParagraph"/>
        <w:numPr>
          <w:ilvl w:val="0"/>
          <w:numId w:val="78"/>
        </w:numPr>
      </w:pPr>
      <w:r>
        <w:t>The decision on the selected coding mode for the current block is left to the implementer. It is a requirement of bitstream conformance that a coding mode shall be selected in conformance to the underlying channel group parameter</w:t>
      </w:r>
      <w:r w:rsidR="002A295B">
        <w:t>s</w:t>
      </w:r>
      <w:r>
        <w:t xml:space="preserve"> of the current block. This includes the prediction mode itself and, if present, the parameters for the prediction mode.</w:t>
      </w:r>
    </w:p>
    <w:p w14:paraId="40A28688" w14:textId="6857C1F6" w:rsidR="00AC4F5F" w:rsidRDefault="00AC4F5F" w:rsidP="00AC4F5F">
      <w:pPr>
        <w:pStyle w:val="ListParagraph"/>
        <w:numPr>
          <w:ilvl w:val="0"/>
          <w:numId w:val="78"/>
        </w:numPr>
      </w:pPr>
      <w:r>
        <w:t xml:space="preserve">If the direct reconstruction mode of </w:t>
      </w:r>
      <w:r w:rsidR="00BC4124">
        <w:t>m</w:t>
      </w:r>
      <w:r>
        <w:t xml:space="preserve">ontage-graph </w:t>
      </w:r>
      <w:r w:rsidR="00AB4224">
        <w:t xml:space="preserve">based </w:t>
      </w:r>
      <w:r>
        <w:t>coding is used</w:t>
      </w:r>
      <w:r w:rsidR="00BC4124">
        <w:t>,</w:t>
      </w:r>
      <w:r>
        <w:t xml:space="preserve"> the parameter mgc_direct_recon_flag is </w:t>
      </w:r>
      <w:r w:rsidR="00256C72">
        <w:t>set equal to</w:t>
      </w:r>
      <w:r>
        <w:t xml:space="preserve"> 1. The</w:t>
      </w:r>
      <w:r>
        <w:rPr>
          <w:lang w:val="en-US"/>
        </w:rPr>
        <w:t xml:space="preserve"> </w:t>
      </w:r>
      <w:r w:rsidR="00BC4124">
        <w:rPr>
          <w:lang w:val="en-US"/>
        </w:rPr>
        <w:t>m</w:t>
      </w:r>
      <w:r>
        <w:rPr>
          <w:lang w:val="en-US"/>
        </w:rPr>
        <w:t>ontage-graph</w:t>
      </w:r>
      <w:r w:rsidR="00AB4224">
        <w:rPr>
          <w:lang w:val="en-US"/>
        </w:rPr>
        <w:t xml:space="preserve"> based</w:t>
      </w:r>
      <w:r>
        <w:rPr>
          <w:lang w:val="en-US"/>
        </w:rPr>
        <w:t xml:space="preserve"> coding decoding</w:t>
      </w:r>
      <w:r>
        <w:t xml:space="preserve"> process of </w:t>
      </w:r>
      <w:r w:rsidR="008E78CD">
        <w:t>subclause </w:t>
      </w:r>
      <w:r w:rsidR="008E78CD">
        <w:fldChar w:fldCharType="begin"/>
      </w:r>
      <w:r w:rsidR="008E78CD">
        <w:instrText xml:space="preserve"> REF _Ref232520468 \r \h </w:instrText>
      </w:r>
      <w:r w:rsidR="008E78CD">
        <w:fldChar w:fldCharType="separate"/>
      </w:r>
      <w:r w:rsidR="00BA2E0C">
        <w:t>7.3.8</w:t>
      </w:r>
      <w:r w:rsidR="008E78CD">
        <w:fldChar w:fldCharType="end"/>
      </w:r>
      <w:r>
        <w:t xml:space="preserve"> is invoked with chIdx set equal to currCh, blockPos set equal to currBlockPos, log2BlockSize set equal to Log2BlockSize,</w:t>
      </w:r>
      <w:r>
        <w:rPr>
          <w:lang w:val="en-US" w:eastAsia="ko-KR"/>
        </w:rPr>
        <w:t xml:space="preserve"> </w:t>
      </w:r>
      <w:r>
        <w:t xml:space="preserve">the reference sample values of previous channels </w:t>
      </w:r>
      <w:r w:rsidR="006D7936">
        <w:t>refVal</w:t>
      </w:r>
      <w:r w:rsidRPr="00025F40">
        <w:t xml:space="preserve">[ c ][ i ] </w:t>
      </w:r>
      <w:r>
        <w:t xml:space="preserve">set equal </w:t>
      </w:r>
      <w:r w:rsidR="006D7936">
        <w:t>refVal</w:t>
      </w:r>
      <w:r w:rsidRPr="00025F40">
        <w:t xml:space="preserve">[ c ][ i ] </w:t>
      </w:r>
      <w:r>
        <w:t xml:space="preserve">for 0 </w:t>
      </w:r>
      <w:r w:rsidR="001A1ED0">
        <w:t xml:space="preserve"> </w:t>
      </w:r>
      <w:r w:rsidRPr="00025F40">
        <w:t>&lt;=  c &lt; currCh</w:t>
      </w:r>
      <w:r>
        <w:t xml:space="preserve"> and </w:t>
      </w:r>
      <w:r w:rsidRPr="00025F40">
        <w:t xml:space="preserve"> 0  &lt;=  i &lt; currBlockPos + </w:t>
      </w:r>
      <w:r>
        <w:t>b</w:t>
      </w:r>
      <w:r w:rsidRPr="00025F40">
        <w:t>lockSize</w:t>
      </w:r>
      <w:r>
        <w:rPr>
          <w:rFonts w:hint="eastAsia"/>
          <w:lang w:eastAsia="ko-KR"/>
        </w:rPr>
        <w:t>.</w:t>
      </w:r>
      <w:r>
        <w:rPr>
          <w:lang w:eastAsia="ko-KR"/>
        </w:rPr>
        <w:t xml:space="preserve"> </w:t>
      </w:r>
      <w:r>
        <w:rPr>
          <w:lang w:val="en-US" w:eastAsia="ko-KR"/>
        </w:rPr>
        <w:t>The output prediction sample values pred</w:t>
      </w:r>
      <w:r w:rsidR="0039156A">
        <w:rPr>
          <w:lang w:val="en-US" w:eastAsia="ko-KR"/>
        </w:rPr>
        <w:t>[ </w:t>
      </w:r>
      <w:r>
        <w:rPr>
          <w:lang w:val="en-US" w:eastAsia="ko-KR"/>
        </w:rPr>
        <w:t>i</w:t>
      </w:r>
      <w:r w:rsidR="0039156A">
        <w:rPr>
          <w:lang w:val="en-US" w:eastAsia="ko-KR"/>
        </w:rPr>
        <w:t> ]</w:t>
      </w:r>
      <w:r>
        <w:rPr>
          <w:lang w:val="en-US" w:eastAsia="ko-KR"/>
        </w:rPr>
        <w:t xml:space="preserve"> with 0</w:t>
      </w:r>
      <w:r w:rsidR="001A1ED0">
        <w:rPr>
          <w:lang w:val="en-US" w:eastAsia="ko-KR"/>
        </w:rPr>
        <w:t xml:space="preserve"> </w:t>
      </w:r>
      <w:r>
        <w:rPr>
          <w:lang w:val="en-US" w:eastAsia="ko-KR"/>
        </w:rPr>
        <w:t xml:space="preserve"> &lt;= </w:t>
      </w:r>
      <w:r w:rsidR="001A1ED0">
        <w:rPr>
          <w:lang w:val="en-US" w:eastAsia="ko-KR"/>
        </w:rPr>
        <w:t xml:space="preserve"> </w:t>
      </w:r>
      <w:r>
        <w:rPr>
          <w:lang w:val="en-US" w:eastAsia="ko-KR"/>
        </w:rPr>
        <w:t xml:space="preserve">i &lt; </w:t>
      </w:r>
      <w:r>
        <w:t>b</w:t>
      </w:r>
      <w:r w:rsidRPr="00025F40">
        <w:t>lockSize</w:t>
      </w:r>
      <w:r>
        <w:t xml:space="preserve"> </w:t>
      </w:r>
      <w:r>
        <w:rPr>
          <w:lang w:val="en-US" w:eastAsia="ko-KR"/>
        </w:rPr>
        <w:t xml:space="preserve">is assigned to the reconstructed sample values </w:t>
      </w:r>
      <w:r w:rsidR="006D7936">
        <w:rPr>
          <w:lang w:val="en-US" w:eastAsia="ko-KR"/>
        </w:rPr>
        <w:t>recVal</w:t>
      </w:r>
      <w:r w:rsidR="0039156A">
        <w:rPr>
          <w:lang w:val="en-US" w:eastAsia="ko-KR"/>
        </w:rPr>
        <w:t>[ </w:t>
      </w:r>
      <w:r>
        <w:rPr>
          <w:lang w:val="en-US" w:eastAsia="ko-KR"/>
        </w:rPr>
        <w:t>currCh</w:t>
      </w:r>
      <w:r w:rsidR="0039156A">
        <w:rPr>
          <w:lang w:val="en-US" w:eastAsia="ko-KR"/>
        </w:rPr>
        <w:t> ][ </w:t>
      </w:r>
      <w:r>
        <w:rPr>
          <w:lang w:val="en-US" w:eastAsia="ko-KR"/>
        </w:rPr>
        <w:t>currBlockPos + i</w:t>
      </w:r>
      <w:r w:rsidR="0039156A">
        <w:rPr>
          <w:lang w:val="en-US" w:eastAsia="ko-KR"/>
        </w:rPr>
        <w:t> ]</w:t>
      </w:r>
      <w:r>
        <w:rPr>
          <w:lang w:val="en-US" w:eastAsia="ko-KR"/>
        </w:rPr>
        <w:t xml:space="preserve"> for 0</w:t>
      </w:r>
      <w:r w:rsidR="001A1ED0">
        <w:rPr>
          <w:lang w:val="en-US" w:eastAsia="ko-KR"/>
        </w:rPr>
        <w:t xml:space="preserve"> </w:t>
      </w:r>
      <w:r>
        <w:rPr>
          <w:lang w:val="en-US" w:eastAsia="ko-KR"/>
        </w:rPr>
        <w:t xml:space="preserve"> &lt;= </w:t>
      </w:r>
      <w:r w:rsidR="001A1ED0">
        <w:rPr>
          <w:lang w:val="en-US" w:eastAsia="ko-KR"/>
        </w:rPr>
        <w:t xml:space="preserve"> </w:t>
      </w:r>
      <w:r>
        <w:rPr>
          <w:lang w:val="en-US" w:eastAsia="ko-KR"/>
        </w:rPr>
        <w:t xml:space="preserve">i &lt; </w:t>
      </w:r>
      <w:r>
        <w:t>b</w:t>
      </w:r>
      <w:r w:rsidRPr="00025F40">
        <w:t>lockSize</w:t>
      </w:r>
      <w:r>
        <w:t>.</w:t>
      </w:r>
    </w:p>
    <w:p w14:paraId="02B56C0F" w14:textId="1718943C" w:rsidR="00AC4F5F" w:rsidRDefault="00AC4F5F" w:rsidP="00AC4F5F">
      <w:pPr>
        <w:pStyle w:val="ListParagraph"/>
        <w:numPr>
          <w:ilvl w:val="0"/>
          <w:numId w:val="78"/>
        </w:numPr>
      </w:pPr>
      <w:r>
        <w:t xml:space="preserve">Otherwise, </w:t>
      </w:r>
      <w:r w:rsidR="00980736">
        <w:t xml:space="preserve">if </w:t>
      </w:r>
      <w:r w:rsidR="00BC4124">
        <w:t xml:space="preserve">the </w:t>
      </w:r>
      <w:r>
        <w:t xml:space="preserve">predictive coding mode of </w:t>
      </w:r>
      <w:r w:rsidR="00BC4124">
        <w:t>m</w:t>
      </w:r>
      <w:r>
        <w:t>ontage-graph</w:t>
      </w:r>
      <w:r w:rsidR="00AB4224">
        <w:t xml:space="preserve"> based</w:t>
      </w:r>
      <w:r>
        <w:t xml:space="preserve"> coding is used</w:t>
      </w:r>
      <w:r w:rsidR="00980736">
        <w:t>,</w:t>
      </w:r>
      <w:r>
        <w:t xml:space="preserve"> the parameter mgc_predictive_coding_flag is </w:t>
      </w:r>
      <w:r w:rsidR="00256C72">
        <w:t>set equal to</w:t>
      </w:r>
      <w:r>
        <w:t xml:space="preserve"> 1. The </w:t>
      </w:r>
      <w:r w:rsidR="00980736">
        <w:rPr>
          <w:lang w:val="en-US"/>
        </w:rPr>
        <w:t>m</w:t>
      </w:r>
      <w:r>
        <w:rPr>
          <w:lang w:val="en-US"/>
        </w:rPr>
        <w:t>ontage-graph</w:t>
      </w:r>
      <w:r w:rsidR="00AB4224">
        <w:rPr>
          <w:lang w:val="en-US"/>
        </w:rPr>
        <w:t xml:space="preserve"> based</w:t>
      </w:r>
      <w:r>
        <w:t xml:space="preserve"> coding decoding process of </w:t>
      </w:r>
      <w:r w:rsidR="008E78CD">
        <w:t>subclause </w:t>
      </w:r>
      <w:r w:rsidR="008E78CD">
        <w:fldChar w:fldCharType="begin"/>
      </w:r>
      <w:r w:rsidR="008E78CD">
        <w:instrText xml:space="preserve"> REF _Ref232520468 \r \h </w:instrText>
      </w:r>
      <w:r w:rsidR="008E78CD">
        <w:fldChar w:fldCharType="separate"/>
      </w:r>
      <w:r w:rsidR="00BA2E0C">
        <w:t>7.3.8</w:t>
      </w:r>
      <w:r w:rsidR="008E78CD">
        <w:fldChar w:fldCharType="end"/>
      </w:r>
      <w:r>
        <w:t xml:space="preserve"> is invoked with chIdx set equal to currCh, blockPos set equal to currBlockPos, log2BlockSize set equal to Log2BlockSize, the reference sample values of previous channels </w:t>
      </w:r>
      <w:r w:rsidR="006D7936">
        <w:t>refVal</w:t>
      </w:r>
      <w:r w:rsidRPr="00025F40">
        <w:t xml:space="preserve">[ c ][ i ] </w:t>
      </w:r>
      <w:r>
        <w:t xml:space="preserve">set equal </w:t>
      </w:r>
      <w:r w:rsidR="006D7936">
        <w:t>refVal</w:t>
      </w:r>
      <w:r w:rsidRPr="00025F40">
        <w:t xml:space="preserve">[ c ][ i ] </w:t>
      </w:r>
      <w:r>
        <w:t>for 0</w:t>
      </w:r>
      <w:r w:rsidR="001A1ED0">
        <w:t xml:space="preserve"> </w:t>
      </w:r>
      <w:r>
        <w:t xml:space="preserve"> </w:t>
      </w:r>
      <w:r w:rsidRPr="00025F40">
        <w:t>&lt;=  c &lt; currCh</w:t>
      </w:r>
      <w:r>
        <w:t xml:space="preserve"> and </w:t>
      </w:r>
      <w:r w:rsidRPr="00025F40">
        <w:t xml:space="preserve"> 0  &lt;=  i &lt; currBlockPos + </w:t>
      </w:r>
      <w:r>
        <w:t>b</w:t>
      </w:r>
      <w:r w:rsidRPr="00025F40">
        <w:t>lockSize</w:t>
      </w:r>
      <w:r>
        <w:t>.</w:t>
      </w:r>
    </w:p>
    <w:p w14:paraId="1944ADA4" w14:textId="5D1C981E" w:rsidR="006C6F48" w:rsidRDefault="00980736" w:rsidP="006C6F48">
      <w:pPr>
        <w:pStyle w:val="ListParagraph"/>
        <w:numPr>
          <w:ilvl w:val="0"/>
          <w:numId w:val="78"/>
        </w:numPr>
      </w:pPr>
      <w:r>
        <w:t xml:space="preserve">Otherwise, if </w:t>
      </w:r>
      <w:r w:rsidR="006C6F48">
        <w:t>the cross-channel prediction mode is used</w:t>
      </w:r>
      <w:r>
        <w:t>,</w:t>
      </w:r>
      <w:r w:rsidR="006C6F48">
        <w:t xml:space="preserve"> </w:t>
      </w:r>
      <w:r w:rsidR="00EA4E99">
        <w:t xml:space="preserve">the parameters mgc_direct_recon_flag and mgc_predictive_coding_flag are set equal to 0 and </w:t>
      </w:r>
      <w:r w:rsidR="006C6F48">
        <w:t xml:space="preserve">the parameters </w:t>
      </w:r>
      <w:r w:rsidR="006C6F48" w:rsidRPr="00025F40">
        <w:rPr>
          <w:noProof/>
        </w:rPr>
        <w:t>block_matching_or_cross_channel_pred_flag</w:t>
      </w:r>
      <w:r w:rsidR="006C6F48">
        <w:rPr>
          <w:noProof/>
        </w:rPr>
        <w:t xml:space="preserve"> and </w:t>
      </w:r>
      <w:r w:rsidR="006C6F48" w:rsidRPr="00025F40">
        <w:t>cross_channel_pred_flag</w:t>
      </w:r>
      <w:r w:rsidR="006C6F48">
        <w:t xml:space="preserve"> are </w:t>
      </w:r>
      <w:r w:rsidR="00256C72">
        <w:t>set equal to</w:t>
      </w:r>
      <w:r w:rsidR="006C6F48">
        <w:t xml:space="preserve"> 1. T</w:t>
      </w:r>
      <w:r w:rsidR="006C6F48" w:rsidRPr="00025F40">
        <w:t xml:space="preserve">he </w:t>
      </w:r>
      <w:r w:rsidR="006C6F48">
        <w:t>cross-channel</w:t>
      </w:r>
      <w:r w:rsidR="006C6F48" w:rsidRPr="00025F40">
        <w:t xml:space="preserve"> prediction decoding process of </w:t>
      </w:r>
      <w:r w:rsidR="008E78CD">
        <w:t>subclause </w:t>
      </w:r>
      <w:r w:rsidR="0099261B">
        <w:fldChar w:fldCharType="begin"/>
      </w:r>
      <w:r w:rsidR="0099261B">
        <w:instrText xml:space="preserve"> REF _Ref180690922 \r \h </w:instrText>
      </w:r>
      <w:r w:rsidR="0099261B">
        <w:fldChar w:fldCharType="separate"/>
      </w:r>
      <w:r w:rsidR="00BA2E0C">
        <w:t>7.3.6</w:t>
      </w:r>
      <w:r w:rsidR="0099261B">
        <w:fldChar w:fldCharType="end"/>
      </w:r>
      <w:r w:rsidR="006C6F48" w:rsidRPr="00025F40">
        <w:t xml:space="preserve"> is invoked with chIdx set equal to currCh, blockPos set equal to currBlockPos, log2BlockSize set equal to Log2BlockSize, the reference sample values of previous channels </w:t>
      </w:r>
      <w:r w:rsidR="006D7936">
        <w:t>refVal</w:t>
      </w:r>
      <w:r w:rsidR="006C6F48" w:rsidRPr="00025F40">
        <w:t xml:space="preserve">[ c ][ i ] set equal to </w:t>
      </w:r>
      <w:r w:rsidR="006D7936">
        <w:t>recVal</w:t>
      </w:r>
      <w:r w:rsidR="006C6F48" w:rsidRPr="00025F40">
        <w:t xml:space="preserve">[ c ][ i ] for </w:t>
      </w:r>
      <w:r w:rsidR="006C6F48">
        <w:t>Max(</w:t>
      </w:r>
      <w:r w:rsidR="006C6F48" w:rsidRPr="00025F40">
        <w:t xml:space="preserve"> currCh </w:t>
      </w:r>
      <w:r w:rsidR="006C6F48">
        <w:rPr>
          <w:bCs/>
          <w:noProof/>
          <w:color w:val="000000" w:themeColor="text1"/>
        </w:rPr>
        <w:t>−</w:t>
      </w:r>
      <w:r w:rsidR="006C6F48" w:rsidRPr="00025F40">
        <w:rPr>
          <w:bCs/>
          <w:noProof/>
          <w:color w:val="000000" w:themeColor="text1"/>
        </w:rPr>
        <w:t xml:space="preserve"> ( DepChMask &amp; currCh ), 0 )  </w:t>
      </w:r>
      <w:r w:rsidR="006C6F48" w:rsidRPr="00025F40">
        <w:t xml:space="preserve">&lt;=  c &lt; currCh and 0  &lt;=  i &lt; currBlockPos + </w:t>
      </w:r>
      <w:r w:rsidR="006C6F48">
        <w:t>b</w:t>
      </w:r>
      <w:r w:rsidR="006C6F48" w:rsidRPr="00025F40">
        <w:t xml:space="preserve">lockSize, the reference sample </w:t>
      </w:r>
      <w:r w:rsidR="006C6F48" w:rsidRPr="00025F40">
        <w:lastRenderedPageBreak/>
        <w:t xml:space="preserve">values of the current channel refCurr[ i ] set equal to </w:t>
      </w:r>
      <w:r w:rsidR="006D7936">
        <w:t>recVal</w:t>
      </w:r>
      <w:r w:rsidR="006C6F48" w:rsidRPr="00025F40">
        <w:t>[ currCh ][ i ] with 0</w:t>
      </w:r>
      <w:r w:rsidR="009A27E7" w:rsidRPr="00D10BD5">
        <w:rPr>
          <w:noProof/>
        </w:rPr>
        <w:t>  </w:t>
      </w:r>
      <w:r w:rsidR="006C6F48" w:rsidRPr="00025F40">
        <w:t>&lt;=</w:t>
      </w:r>
      <w:r w:rsidR="009A27E7" w:rsidRPr="00D10BD5">
        <w:rPr>
          <w:noProof/>
        </w:rPr>
        <w:t>  </w:t>
      </w:r>
      <w:r w:rsidR="006C6F48" w:rsidRPr="00025F40">
        <w:t>i</w:t>
      </w:r>
      <w:r w:rsidR="009A27E7" w:rsidRPr="00D10BD5">
        <w:rPr>
          <w:noProof/>
        </w:rPr>
        <w:t> </w:t>
      </w:r>
      <w:r w:rsidR="006C6F48" w:rsidRPr="00025F40">
        <w:t>&lt;</w:t>
      </w:r>
      <w:r w:rsidR="009A27E7" w:rsidRPr="00D10BD5">
        <w:rPr>
          <w:noProof/>
        </w:rPr>
        <w:t> </w:t>
      </w:r>
      <w:r w:rsidR="006C6F48" w:rsidRPr="00025F40">
        <w:t>currBlockPos and log2TSize set equal to currLog2TSize</w:t>
      </w:r>
      <w:r w:rsidR="006C6F48">
        <w:t xml:space="preserve"> </w:t>
      </w:r>
    </w:p>
    <w:p w14:paraId="7AC63B53" w14:textId="26EBC966" w:rsidR="006C6F48" w:rsidRDefault="006C6F48" w:rsidP="006C6F48">
      <w:pPr>
        <w:pStyle w:val="ListParagraph"/>
        <w:numPr>
          <w:ilvl w:val="0"/>
          <w:numId w:val="78"/>
        </w:numPr>
      </w:pPr>
      <w:r>
        <w:t>Otherwise, if the block matching prediction mode is used</w:t>
      </w:r>
      <w:r w:rsidR="00980736">
        <w:t>,</w:t>
      </w:r>
      <w:r>
        <w:t xml:space="preserve"> </w:t>
      </w:r>
      <w:r w:rsidR="00EA4E99">
        <w:t xml:space="preserve">the parameters mgc_direct_recon_flag and mgc_predictive_coding_flag are set equal to 0, </w:t>
      </w:r>
      <w:r>
        <w:t xml:space="preserve">the parameter </w:t>
      </w:r>
      <w:r w:rsidRPr="00025F40">
        <w:rPr>
          <w:noProof/>
        </w:rPr>
        <w:t>block_matching_or_cross_channel_pred_flag</w:t>
      </w:r>
      <w:r>
        <w:rPr>
          <w:noProof/>
        </w:rPr>
        <w:t xml:space="preserve"> is </w:t>
      </w:r>
      <w:r w:rsidR="00256C72">
        <w:rPr>
          <w:noProof/>
        </w:rPr>
        <w:t>set equal to</w:t>
      </w:r>
      <w:r>
        <w:rPr>
          <w:noProof/>
        </w:rPr>
        <w:t xml:space="preserve"> 1 and the parameter </w:t>
      </w:r>
      <w:r w:rsidRPr="00025F40">
        <w:t>cross_channel_pred_flag</w:t>
      </w:r>
      <w:r>
        <w:t xml:space="preserve"> is </w:t>
      </w:r>
      <w:r w:rsidR="00256C72">
        <w:t>set equal to</w:t>
      </w:r>
      <w:r>
        <w:t xml:space="preserve"> 0. T</w:t>
      </w:r>
      <w:r w:rsidRPr="00025F40">
        <w:t xml:space="preserve">he block matching prediction decoding process of </w:t>
      </w:r>
      <w:r w:rsidR="008E78CD">
        <w:t>subclause </w:t>
      </w:r>
      <w:r w:rsidR="0099261B">
        <w:fldChar w:fldCharType="begin"/>
      </w:r>
      <w:r w:rsidR="0099261B">
        <w:instrText xml:space="preserve"> REF _Ref180693051 \r \h </w:instrText>
      </w:r>
      <w:r w:rsidR="0099261B">
        <w:fldChar w:fldCharType="separate"/>
      </w:r>
      <w:r w:rsidR="00BA2E0C">
        <w:t>7.3.7</w:t>
      </w:r>
      <w:r w:rsidR="0099261B">
        <w:fldChar w:fldCharType="end"/>
      </w:r>
      <w:r w:rsidRPr="00025F40">
        <w:t xml:space="preserve"> is invoked with chIdx set equal to currCh, blockPos set equal to currBlockPos, log2BlockSize set equal to Log2BlockSize, the reference sample values </w:t>
      </w:r>
      <w:r w:rsidR="006D7936">
        <w:t>refVal</w:t>
      </w:r>
      <w:r w:rsidRPr="00025F40">
        <w:t xml:space="preserve">[ i ] set equal to </w:t>
      </w:r>
      <w:r w:rsidR="006D7936">
        <w:t>recVal</w:t>
      </w:r>
      <w:r w:rsidRPr="00025F40">
        <w:t xml:space="preserve">[ currCh ][ i ] with 0 </w:t>
      </w:r>
      <w:r w:rsidR="00B0738E">
        <w:t xml:space="preserve"> </w:t>
      </w:r>
      <w:r w:rsidRPr="00025F40">
        <w:t>&lt;=</w:t>
      </w:r>
      <w:r w:rsidR="00B0738E">
        <w:t xml:space="preserve"> </w:t>
      </w:r>
      <w:r w:rsidRPr="00025F40">
        <w:t xml:space="preserve"> i &lt; currBlockPos and log2TSize set equal to currLog2TSize.</w:t>
      </w:r>
    </w:p>
    <w:p w14:paraId="21DEDBAF" w14:textId="3716BA9C" w:rsidR="006C6F48" w:rsidRDefault="006C6F48" w:rsidP="006C6F48">
      <w:pPr>
        <w:pStyle w:val="ListParagraph"/>
        <w:numPr>
          <w:ilvl w:val="0"/>
          <w:numId w:val="78"/>
        </w:numPr>
      </w:pPr>
      <w:r>
        <w:t>Otherwise, if the DC prediction mode is used</w:t>
      </w:r>
      <w:r w:rsidR="00980736">
        <w:t>,</w:t>
      </w:r>
      <w:r>
        <w:t xml:space="preserve"> the parameter</w:t>
      </w:r>
      <w:r w:rsidR="00EA4E99">
        <w:t>s mgc_direct_recon_flag, mgc_predictive_coding_flag and</w:t>
      </w:r>
      <w:r>
        <w:t xml:space="preserve"> </w:t>
      </w:r>
      <w:r w:rsidRPr="00025F40">
        <w:rPr>
          <w:noProof/>
        </w:rPr>
        <w:t>block_matching_or_cross_channel_pred_flag</w:t>
      </w:r>
      <w:r>
        <w:rPr>
          <w:noProof/>
        </w:rPr>
        <w:t xml:space="preserve"> </w:t>
      </w:r>
      <w:r w:rsidR="00EA4E99">
        <w:rPr>
          <w:noProof/>
        </w:rPr>
        <w:t>are</w:t>
      </w:r>
      <w:r>
        <w:rPr>
          <w:noProof/>
        </w:rPr>
        <w:t xml:space="preserve"> </w:t>
      </w:r>
      <w:r w:rsidR="00256C72">
        <w:rPr>
          <w:noProof/>
        </w:rPr>
        <w:t>set equal to</w:t>
      </w:r>
      <w:r>
        <w:rPr>
          <w:noProof/>
        </w:rPr>
        <w:t xml:space="preserve"> 0 and the parameter </w:t>
      </w:r>
      <w:r w:rsidR="004F5378">
        <w:t>B</w:t>
      </w:r>
      <w:r w:rsidRPr="00025F40">
        <w:t>lock</w:t>
      </w:r>
      <w:r w:rsidR="004F5378">
        <w:t>P</w:t>
      </w:r>
      <w:r w:rsidRPr="00025F40">
        <w:t>red</w:t>
      </w:r>
      <w:r w:rsidR="004F5378">
        <w:t>M</w:t>
      </w:r>
      <w:r w:rsidRPr="00025F40">
        <w:t>ode is</w:t>
      </w:r>
      <w:r>
        <w:t xml:space="preserve"> </w:t>
      </w:r>
      <w:r w:rsidR="00256C72">
        <w:t>set equal to</w:t>
      </w:r>
      <w:r w:rsidRPr="00025F40">
        <w:t xml:space="preserve"> BPM_</w:t>
      </w:r>
      <w:r>
        <w:t>DC. T</w:t>
      </w:r>
      <w:r w:rsidRPr="00025F40">
        <w:t xml:space="preserve">he DC prediction decoding process of </w:t>
      </w:r>
      <w:r w:rsidR="008E78CD">
        <w:t>subclause </w:t>
      </w:r>
      <w:r w:rsidR="0099261B">
        <w:fldChar w:fldCharType="begin"/>
      </w:r>
      <w:r w:rsidR="0099261B">
        <w:instrText xml:space="preserve"> REF _Ref180692800 \r \h </w:instrText>
      </w:r>
      <w:r w:rsidR="0099261B">
        <w:fldChar w:fldCharType="separate"/>
      </w:r>
      <w:r w:rsidR="00BA2E0C">
        <w:t>7.3.4</w:t>
      </w:r>
      <w:r w:rsidR="0099261B">
        <w:fldChar w:fldCharType="end"/>
      </w:r>
      <w:r w:rsidRPr="00025F40">
        <w:t xml:space="preserve"> is invoked with blockPos set equal to currBlockPos, log2BlockSize set equal to Log2BlockSize, the reference sample values </w:t>
      </w:r>
      <w:r w:rsidR="006D7936">
        <w:t>refVal</w:t>
      </w:r>
      <w:r w:rsidRPr="00025F40">
        <w:t xml:space="preserve">[ i ] set equal to </w:t>
      </w:r>
      <w:r w:rsidR="006D7936">
        <w:t>recVal</w:t>
      </w:r>
      <w:r w:rsidRPr="00025F40">
        <w:t xml:space="preserve">[ currCh ][ i ] with 0 </w:t>
      </w:r>
      <w:r w:rsidR="00B0738E">
        <w:t xml:space="preserve"> </w:t>
      </w:r>
      <w:r w:rsidRPr="00025F40">
        <w:t xml:space="preserve">&lt;= </w:t>
      </w:r>
      <w:r w:rsidR="00B0738E">
        <w:t xml:space="preserve"> </w:t>
      </w:r>
      <w:r w:rsidRPr="00025F40">
        <w:t>i &lt; currBlockPos and log2TSize set equal to currLog2TSize</w:t>
      </w:r>
    </w:p>
    <w:p w14:paraId="7D9E9E37" w14:textId="26F584EB" w:rsidR="006C6F48" w:rsidRDefault="006C6F48" w:rsidP="006C6F48">
      <w:pPr>
        <w:pStyle w:val="ListParagraph"/>
        <w:numPr>
          <w:ilvl w:val="0"/>
          <w:numId w:val="78"/>
        </w:numPr>
      </w:pPr>
      <w:r>
        <w:t>Otherwise, if the line-fitting prediction mode is used</w:t>
      </w:r>
      <w:r w:rsidR="00980736">
        <w:t>,</w:t>
      </w:r>
      <w:r>
        <w:t xml:space="preserve"> the parameter</w:t>
      </w:r>
      <w:r w:rsidR="00EA4E99">
        <w:t>s mgc_direct_recon_flag, mgc_predictive_coding_flag and</w:t>
      </w:r>
      <w:r>
        <w:t xml:space="preserve"> </w:t>
      </w:r>
      <w:r w:rsidRPr="00025F40">
        <w:rPr>
          <w:noProof/>
        </w:rPr>
        <w:t>block_matching_or_cross_channel_pred_flag</w:t>
      </w:r>
      <w:r>
        <w:rPr>
          <w:noProof/>
        </w:rPr>
        <w:t xml:space="preserve"> </w:t>
      </w:r>
      <w:r w:rsidR="00EA4E99">
        <w:rPr>
          <w:noProof/>
        </w:rPr>
        <w:t>are</w:t>
      </w:r>
      <w:r>
        <w:rPr>
          <w:noProof/>
        </w:rPr>
        <w:t xml:space="preserve"> </w:t>
      </w:r>
      <w:r w:rsidR="00256C72">
        <w:rPr>
          <w:noProof/>
        </w:rPr>
        <w:t>set equal to</w:t>
      </w:r>
      <w:r>
        <w:rPr>
          <w:noProof/>
        </w:rPr>
        <w:t xml:space="preserve"> 0 and the parameter </w:t>
      </w:r>
      <w:r w:rsidR="004F5378">
        <w:t>B</w:t>
      </w:r>
      <w:r w:rsidRPr="00025F40">
        <w:t>lock</w:t>
      </w:r>
      <w:r w:rsidR="004F5378">
        <w:t>P</w:t>
      </w:r>
      <w:r w:rsidRPr="00025F40">
        <w:t>red</w:t>
      </w:r>
      <w:r w:rsidR="004F5378">
        <w:t>M</w:t>
      </w:r>
      <w:r w:rsidRPr="00025F40">
        <w:t xml:space="preserve">ode is </w:t>
      </w:r>
      <w:r w:rsidR="00256C72">
        <w:t>set equal to</w:t>
      </w:r>
      <w:r w:rsidRPr="00025F40">
        <w:t xml:space="preserve"> BPM_</w:t>
      </w:r>
      <w:r>
        <w:t>LF.</w:t>
      </w:r>
      <w:r w:rsidRPr="00E626D4">
        <w:t xml:space="preserve"> </w:t>
      </w:r>
      <w:r>
        <w:t>T</w:t>
      </w:r>
      <w:r w:rsidRPr="00025F40">
        <w:t xml:space="preserve">he line fitting decoding process of </w:t>
      </w:r>
      <w:r w:rsidR="008E78CD">
        <w:t>subclause </w:t>
      </w:r>
      <w:r w:rsidR="0099261B">
        <w:fldChar w:fldCharType="begin"/>
      </w:r>
      <w:r w:rsidR="0099261B">
        <w:instrText xml:space="preserve"> REF _Ref180692840 \r \h </w:instrText>
      </w:r>
      <w:r w:rsidR="0099261B">
        <w:fldChar w:fldCharType="separate"/>
      </w:r>
      <w:r w:rsidR="00BA2E0C">
        <w:t>7.3.5</w:t>
      </w:r>
      <w:r w:rsidR="0099261B">
        <w:fldChar w:fldCharType="end"/>
      </w:r>
      <w:r w:rsidRPr="00025F40">
        <w:t xml:space="preserve"> is invoked with blockPos set equal to currBlockPos, log2BlockSize set equal to Log2BlockSize, the reference sample values </w:t>
      </w:r>
      <w:r w:rsidR="006D7936">
        <w:t>refVal</w:t>
      </w:r>
      <w:r w:rsidRPr="00025F40">
        <w:t xml:space="preserve">[ i ] set equal to </w:t>
      </w:r>
      <w:r w:rsidR="006D7936">
        <w:t>recVal</w:t>
      </w:r>
      <w:r w:rsidRPr="00025F40">
        <w:t xml:space="preserve">[ currCh ][ i ] with 0 </w:t>
      </w:r>
      <w:r w:rsidR="00667A00">
        <w:t xml:space="preserve"> </w:t>
      </w:r>
      <w:r w:rsidRPr="00025F40">
        <w:t>&lt;=</w:t>
      </w:r>
      <w:r w:rsidR="00341AA4">
        <w:t xml:space="preserve"> </w:t>
      </w:r>
      <w:r w:rsidRPr="00025F40">
        <w:t xml:space="preserve"> i &lt; currBlockPos and log2TSize set equal to currLog2TSize</w:t>
      </w:r>
    </w:p>
    <w:p w14:paraId="4928956C" w14:textId="6FD4621E" w:rsidR="006C6F48" w:rsidRDefault="006C6F48" w:rsidP="006C6F48">
      <w:pPr>
        <w:pStyle w:val="ListParagraph"/>
        <w:numPr>
          <w:ilvl w:val="0"/>
          <w:numId w:val="78"/>
        </w:numPr>
      </w:pPr>
      <w:r>
        <w:t>Otherwise, the zero prediction mode is used</w:t>
      </w:r>
      <w:r w:rsidR="00980736">
        <w:t>,</w:t>
      </w:r>
      <w:r>
        <w:t xml:space="preserve"> and the parameter</w:t>
      </w:r>
      <w:r w:rsidR="00EA4E99">
        <w:t>s mgc_direct_recon_flag, mgc_predictive_coding_flag and</w:t>
      </w:r>
      <w:r>
        <w:t xml:space="preserve"> </w:t>
      </w:r>
      <w:r w:rsidRPr="00025F40">
        <w:rPr>
          <w:noProof/>
        </w:rPr>
        <w:t>block_matching_or_cross_channel_pred_flag</w:t>
      </w:r>
      <w:r>
        <w:rPr>
          <w:noProof/>
        </w:rPr>
        <w:t xml:space="preserve"> </w:t>
      </w:r>
      <w:r w:rsidR="00EA4E99">
        <w:rPr>
          <w:noProof/>
        </w:rPr>
        <w:t>are</w:t>
      </w:r>
      <w:r>
        <w:rPr>
          <w:noProof/>
        </w:rPr>
        <w:t xml:space="preserve"> </w:t>
      </w:r>
      <w:r w:rsidR="00256C72">
        <w:rPr>
          <w:noProof/>
        </w:rPr>
        <w:t>set equal to</w:t>
      </w:r>
      <w:r>
        <w:rPr>
          <w:noProof/>
        </w:rPr>
        <w:t xml:space="preserve"> 0 and the </w:t>
      </w:r>
      <w:r w:rsidR="008A568F" w:rsidRPr="008A568F">
        <w:rPr>
          <w:noProof/>
        </w:rPr>
        <w:t>BlockPredMode</w:t>
      </w:r>
      <w:r w:rsidR="008A568F" w:rsidRPr="008A568F" w:rsidDel="008A568F">
        <w:rPr>
          <w:noProof/>
        </w:rPr>
        <w:t xml:space="preserve"> </w:t>
      </w:r>
      <w:r w:rsidRPr="00025F40">
        <w:t xml:space="preserve">is </w:t>
      </w:r>
      <w:r w:rsidR="00256C72">
        <w:t>set equal to</w:t>
      </w:r>
      <w:r w:rsidRPr="00025F40">
        <w:t xml:space="preserve"> BPM_OFF</w:t>
      </w:r>
      <w:r>
        <w:t>.</w:t>
      </w:r>
      <w:r w:rsidRPr="00E626D4">
        <w:t xml:space="preserve"> </w:t>
      </w:r>
      <w:r>
        <w:t>T</w:t>
      </w:r>
      <w:r w:rsidRPr="00025F40">
        <w:t xml:space="preserve">he zero prediction decoding process of </w:t>
      </w:r>
      <w:r w:rsidR="008E78CD">
        <w:t>subclause </w:t>
      </w:r>
      <w:r w:rsidR="0099261B">
        <w:fldChar w:fldCharType="begin"/>
      </w:r>
      <w:r w:rsidR="0099261B">
        <w:instrText xml:space="preserve"> REF _Ref180692956 \r \h </w:instrText>
      </w:r>
      <w:r w:rsidR="0099261B">
        <w:fldChar w:fldCharType="separate"/>
      </w:r>
      <w:r w:rsidR="00BA2E0C">
        <w:t>7.3.3</w:t>
      </w:r>
      <w:r w:rsidR="0099261B">
        <w:fldChar w:fldCharType="end"/>
      </w:r>
      <w:r w:rsidRPr="00025F40">
        <w:t xml:space="preserve"> is invoked with log2BlockSize set equal to Log2BlockSize and log2TSize set equal to currLog2TSize</w:t>
      </w:r>
    </w:p>
    <w:p w14:paraId="34F92A60" w14:textId="6EBE1009" w:rsidR="006C6F48" w:rsidRPr="007E66A8" w:rsidRDefault="006C6F48" w:rsidP="006C6F48">
      <w:pPr>
        <w:pStyle w:val="ListParagraph"/>
        <w:numPr>
          <w:ilvl w:val="0"/>
          <w:numId w:val="78"/>
        </w:numPr>
      </w:pPr>
      <w:r>
        <w:t xml:space="preserve">The syntax elements according to </w:t>
      </w:r>
      <w:r w:rsidR="008E78CD">
        <w:t>subclause </w:t>
      </w:r>
      <w:r w:rsidR="0099261B">
        <w:fldChar w:fldCharType="begin"/>
      </w:r>
      <w:r w:rsidR="0099261B">
        <w:instrText xml:space="preserve"> REF _Ref205561912 \r \h </w:instrText>
      </w:r>
      <w:r w:rsidR="0099261B">
        <w:fldChar w:fldCharType="separate"/>
      </w:r>
      <w:r w:rsidR="00BA2E0C">
        <w:t>6.3.3.2.1</w:t>
      </w:r>
      <w:r w:rsidR="0099261B">
        <w:fldChar w:fldCharType="end"/>
      </w:r>
      <w:r>
        <w:t xml:space="preserve"> and if applicable according to </w:t>
      </w:r>
      <w:r w:rsidR="008E78CD">
        <w:t>subclause </w:t>
      </w:r>
      <w:r w:rsidR="0099261B">
        <w:fldChar w:fldCharType="begin"/>
      </w:r>
      <w:r w:rsidR="0099261B">
        <w:instrText xml:space="preserve"> REF _Ref180588620 \r \h </w:instrText>
      </w:r>
      <w:r w:rsidR="0099261B">
        <w:fldChar w:fldCharType="separate"/>
      </w:r>
      <w:r w:rsidR="00BA2E0C">
        <w:t>6.3.3.2.2</w:t>
      </w:r>
      <w:r w:rsidR="0099261B">
        <w:fldChar w:fldCharType="end"/>
      </w:r>
      <w:r>
        <w:t xml:space="preserve"> or </w:t>
      </w:r>
      <w:r w:rsidR="008E78CD">
        <w:t>subclause </w:t>
      </w:r>
      <w:r w:rsidR="0099261B">
        <w:fldChar w:fldCharType="begin"/>
      </w:r>
      <w:r w:rsidR="0099261B">
        <w:instrText xml:space="preserve"> REF _Ref221270244 \r \h </w:instrText>
      </w:r>
      <w:r w:rsidR="0099261B">
        <w:fldChar w:fldCharType="separate"/>
      </w:r>
      <w:r w:rsidR="00BA2E0C">
        <w:t>6.3.3.2.3</w:t>
      </w:r>
      <w:r w:rsidR="0099261B">
        <w:fldChar w:fldCharType="end"/>
      </w:r>
      <w:r>
        <w:t xml:space="preserve"> are written to the bitstream.</w:t>
      </w:r>
    </w:p>
    <w:p w14:paraId="55DB6C0E" w14:textId="77777777" w:rsidR="006C6F48" w:rsidRDefault="006C6F48" w:rsidP="006C6F48">
      <w:pPr>
        <w:pStyle w:val="Heading2"/>
      </w:pPr>
      <w:bookmarkStart w:id="3010" w:name="_Toc242216129"/>
      <w:r>
        <w:t>Scaling and transform process</w:t>
      </w:r>
      <w:bookmarkEnd w:id="3010"/>
      <w:r>
        <w:t xml:space="preserve"> </w:t>
      </w:r>
    </w:p>
    <w:p w14:paraId="5DCD445A" w14:textId="77777777" w:rsidR="006C6F48" w:rsidRDefault="006C6F48" w:rsidP="006C6F48">
      <w:pPr>
        <w:pStyle w:val="Heading3"/>
      </w:pPr>
      <w:bookmarkStart w:id="3011" w:name="_Ref218609726"/>
      <w:bookmarkStart w:id="3012" w:name="_Toc242216130"/>
      <w:r w:rsidRPr="00025F40">
        <w:t>S</w:t>
      </w:r>
      <w:r>
        <w:t>caling process for a transform coefficient level</w:t>
      </w:r>
      <w:bookmarkEnd w:id="3011"/>
      <w:bookmarkEnd w:id="3012"/>
      <w:r w:rsidRPr="00025F40">
        <w:t xml:space="preserve"> </w:t>
      </w:r>
    </w:p>
    <w:p w14:paraId="26C426C9" w14:textId="754D9B8F" w:rsidR="006C6F48" w:rsidRPr="00FE7756" w:rsidRDefault="006C6F48" w:rsidP="006C6F48">
      <w:r>
        <w:t>Input of this process are a single quantization index QuantIndex</w:t>
      </w:r>
      <w:r w:rsidR="00FF041B">
        <w:t xml:space="preserve">, </w:t>
      </w:r>
      <w:r>
        <w:t>a quantization state currState</w:t>
      </w:r>
      <w:r w:rsidR="00FF041B">
        <w:t xml:space="preserve"> and the variable resetState.</w:t>
      </w:r>
    </w:p>
    <w:p w14:paraId="4E10AAAF" w14:textId="77777777" w:rsidR="006C6F48" w:rsidRDefault="006C6F48" w:rsidP="006C6F48">
      <w:r>
        <w:t>Output of this process is a reconstructed coefficient recCoeff.</w:t>
      </w:r>
    </w:p>
    <w:p w14:paraId="7070E838" w14:textId="761F370D" w:rsidR="006C6F48" w:rsidRDefault="006C6F48" w:rsidP="006C6F48">
      <w:del w:id="3013" w:author="Gary Sullivan" w:date="2026-10-06T19:30:00Z" w16du:dateUtc="2026-10-07T02:30:00Z">
        <w:r w:rsidDel="003E6602">
          <w:delText>The variable</w:delText>
        </w:r>
      </w:del>
      <w:ins w:id="3014" w:author="Gary Sullivan" w:date="2026-10-06T19:30:00Z" w16du:dateUtc="2026-10-07T02:30:00Z">
        <w:r w:rsidR="003E6602">
          <w:t>Let</w:t>
        </w:r>
      </w:ins>
      <w:r>
        <w:t xml:space="preserve"> </w:t>
      </w:r>
      <w:r w:rsidRPr="00B64A6F">
        <w:t>leftShift</w:t>
      </w:r>
      <w:r>
        <w:t>TrigTrafo</w:t>
      </w:r>
      <w:ins w:id="3015" w:author="Gary Sullivan" w:date="2026-10-06T19:24:00Z" w16du:dateUtc="2026-10-07T02:24:00Z">
        <w:r w:rsidR="003E6602">
          <w:t xml:space="preserve">, qScale and qShift </w:t>
        </w:r>
      </w:ins>
      <w:ins w:id="3016" w:author="Gary Sullivan" w:date="2026-10-06T19:30:00Z" w16du:dateUtc="2026-10-07T02:30:00Z">
        <w:r w:rsidR="003E6602">
          <w:t xml:space="preserve">be the variables that </w:t>
        </w:r>
      </w:ins>
      <w:ins w:id="3017" w:author="Gary Sullivan" w:date="2026-10-06T19:24:00Z" w16du:dateUtc="2026-10-07T02:24:00Z">
        <w:r w:rsidR="003E6602">
          <w:t xml:space="preserve">are </w:t>
        </w:r>
      </w:ins>
      <w:ins w:id="3018" w:author="Gary Sullivan" w:date="2026-10-06T19:30:00Z" w16du:dateUtc="2026-10-07T02:30:00Z">
        <w:r w:rsidR="003E6602" w:rsidRPr="00D10BD5">
          <w:t xml:space="preserve">derived in the scaling process for transform coefficient levels </w:t>
        </w:r>
        <w:r w:rsidR="003E6602">
          <w:t xml:space="preserve">in </w:t>
        </w:r>
      </w:ins>
      <w:ins w:id="3019" w:author="Gary Sullivan" w:date="2026-10-06T19:24:00Z" w16du:dateUtc="2026-10-07T02:24:00Z">
        <w:r w:rsidR="003E6602">
          <w:t>subclause</w:t>
        </w:r>
      </w:ins>
      <w:ins w:id="3020" w:author="Gary Sullivan" w:date="2026-10-07T15:19:00Z" w16du:dateUtc="2026-10-07T22:19:00Z">
        <w:r w:rsidR="00E93486">
          <w:t> </w:t>
        </w:r>
      </w:ins>
      <w:ins w:id="3021" w:author="Gary Sullivan" w:date="2026-10-06T19:25:00Z" w16du:dateUtc="2026-10-07T02:25:00Z">
        <w:r w:rsidR="003E6602">
          <w:fldChar w:fldCharType="begin"/>
        </w:r>
        <w:r w:rsidR="003E6602">
          <w:instrText xml:space="preserve"> REF _Ref181105932 \r \h </w:instrText>
        </w:r>
      </w:ins>
      <w:ins w:id="3022" w:author="Gary Sullivan" w:date="2026-10-06T19:25:00Z" w16du:dateUtc="2026-10-07T02:25:00Z">
        <w:r w:rsidR="003E6602">
          <w:fldChar w:fldCharType="separate"/>
        </w:r>
      </w:ins>
      <w:r w:rsidR="00BA2E0C">
        <w:t>7.4.1</w:t>
      </w:r>
      <w:ins w:id="3023" w:author="Gary Sullivan" w:date="2026-10-06T19:25:00Z" w16du:dateUtc="2026-10-07T02:25:00Z">
        <w:r w:rsidR="003E6602">
          <w:fldChar w:fldCharType="end"/>
        </w:r>
      </w:ins>
      <w:del w:id="3024" w:author="Gary Sullivan" w:date="2026-10-06T19:25:00Z" w16du:dateUtc="2026-10-07T02:25:00Z">
        <w:r w:rsidDel="003E6602">
          <w:delText xml:space="preserve"> is </w:delText>
        </w:r>
        <w:r w:rsidR="00256C72" w:rsidDel="003E6602">
          <w:delText>set equal to</w:delText>
        </w:r>
        <w:r w:rsidDel="003E6602">
          <w:delText xml:space="preserve"> be equal to 32</w:delText>
        </w:r>
        <w:r w:rsidRPr="00025F40" w:rsidDel="003E6602">
          <w:delText xml:space="preserve"> </w:delText>
        </w:r>
        <w:r w:rsidDel="003E6602">
          <w:rPr>
            <w:bCs/>
            <w:noProof/>
            <w:color w:val="000000" w:themeColor="text1"/>
          </w:rPr>
          <w:delText>−</w:delText>
        </w:r>
        <w:r w:rsidRPr="00025F40" w:rsidDel="003E6602">
          <w:delText xml:space="preserve"> </w:delText>
        </w:r>
        <w:r w:rsidDel="003E6602">
          <w:delText>BitDepthMax</w:delText>
        </w:r>
        <w:r w:rsidRPr="00C578C6" w:rsidDel="003E6602">
          <w:delText xml:space="preserve"> </w:delText>
        </w:r>
        <w:r w:rsidDel="003E6602">
          <w:delText>−</w:delText>
        </w:r>
        <w:r w:rsidRPr="00C578C6" w:rsidDel="003E6602">
          <w:delText xml:space="preserve"> dct_headroom[</w:delText>
        </w:r>
        <w:r w:rsidDel="003E6602">
          <w:delText> </w:delText>
        </w:r>
        <w:r w:rsidRPr="00C578C6" w:rsidDel="003E6602">
          <w:delText>Log2BlockSize</w:delText>
        </w:r>
        <w:r w:rsidDel="003E6602">
          <w:delText> </w:delText>
        </w:r>
        <w:r w:rsidRPr="00C578C6" w:rsidDel="003E6602">
          <w:delText>]</w:delText>
        </w:r>
      </w:del>
      <w:r>
        <w:t>.</w:t>
      </w:r>
    </w:p>
    <w:p w14:paraId="571B31BB" w14:textId="28B5E7F1" w:rsidR="006C6F48" w:rsidDel="003E6602" w:rsidRDefault="006C6F48" w:rsidP="006C6F48">
      <w:pPr>
        <w:rPr>
          <w:del w:id="3025" w:author="Gary Sullivan" w:date="2026-10-06T19:27:00Z" w16du:dateUtc="2026-10-07T02:27:00Z"/>
        </w:rPr>
      </w:pPr>
      <w:del w:id="3026" w:author="Gary Sullivan" w:date="2026-10-06T19:27:00Z" w16du:dateUtc="2026-10-07T02:27:00Z">
        <w:r w:rsidDel="003E6602">
          <w:delText>The values of the variables qScale and qShift are determined as follows:</w:delText>
        </w:r>
      </w:del>
    </w:p>
    <w:p w14:paraId="494FB96F" w14:textId="658FC098" w:rsidR="006C6F48" w:rsidDel="003E6602" w:rsidRDefault="006C6F48" w:rsidP="006C6F48">
      <w:pPr>
        <w:rPr>
          <w:del w:id="3027" w:author="Gary Sullivan" w:date="2026-10-06T19:27:00Z" w16du:dateUtc="2026-10-07T02:27:00Z"/>
        </w:rPr>
      </w:pPr>
    </w:p>
    <w:p w14:paraId="1289C3C0" w14:textId="50E0E4F7" w:rsidR="006C6F48" w:rsidDel="003E6602" w:rsidRDefault="006C6F48" w:rsidP="006C6F48">
      <w:pPr>
        <w:jc w:val="left"/>
        <w:rPr>
          <w:del w:id="3028" w:author="Gary Sullivan" w:date="2026-10-06T19:27:00Z" w16du:dateUtc="2026-10-07T02:27:00Z"/>
        </w:rPr>
      </w:pPr>
      <w:del w:id="3029" w:author="Gary Sullivan" w:date="2026-10-06T19:27:00Z" w16du:dateUtc="2026-10-07T02:27:00Z">
        <w:r w:rsidDel="003E6602">
          <w:tab/>
          <w:delText>qScale = InvQuantScale[</w:delText>
        </w:r>
        <w:r w:rsidR="001B0B77" w:rsidDel="003E6602">
          <w:delText> </w:delText>
        </w:r>
        <w:r w:rsidDel="003E6602">
          <w:delText>CurrBlockQP[ ch ] &amp; 31</w:delText>
        </w:r>
        <w:r w:rsidR="001B0B77" w:rsidDel="003E6602">
          <w:delText> </w:delText>
        </w:r>
        <w:r w:rsidDel="003E6602">
          <w:delText>]</w:delText>
        </w:r>
        <w:r w:rsidDel="003E6602">
          <w:br/>
        </w:r>
        <w:r w:rsidDel="003E6602">
          <w:tab/>
          <w:delText>qShift = 29 − ( CurrBlockQP[ ch ]  &gt;&gt;  5 )</w:delText>
        </w:r>
        <w:r w:rsidDel="003E6602">
          <w:br/>
        </w:r>
        <w:r w:rsidDel="003E6602">
          <w:tab/>
          <w:delText>if( qShift &lt; 0 ) {</w:delText>
        </w:r>
        <w:r w:rsidDel="003E6602">
          <w:br/>
        </w:r>
        <w:r w:rsidDel="003E6602">
          <w:tab/>
        </w:r>
        <w:r w:rsidDel="003E6602">
          <w:tab/>
          <w:delText>qScale  &lt;&lt;=  −qShift</w:delText>
        </w:r>
        <w:r w:rsidDel="003E6602">
          <w:br/>
        </w:r>
        <w:r w:rsidDel="003E6602">
          <w:tab/>
        </w:r>
        <w:r w:rsidDel="003E6602">
          <w:tab/>
          <w:delText xml:space="preserve">qScale = Min( qScale, </w:delText>
        </w:r>
        <w:r w:rsidR="0048054F" w:rsidDel="003E6602">
          <w:delText>INT32_MAX</w:delText>
        </w:r>
        <w:r w:rsidDel="003E6602">
          <w:delText xml:space="preserve"> )</w:delText>
        </w:r>
        <w:r w:rsidDel="003E6602">
          <w:br/>
        </w:r>
        <w:r w:rsidDel="003E6602">
          <w:tab/>
        </w:r>
        <w:r w:rsidDel="003E6602">
          <w:tab/>
          <w:delText>qShift = 0</w:delText>
        </w:r>
        <w:r w:rsidDel="003E6602">
          <w:br/>
        </w:r>
        <w:r w:rsidDel="003E6602">
          <w:tab/>
          <w:delText>}</w:delText>
        </w:r>
        <w:r w:rsidDel="003E6602">
          <w:br/>
        </w:r>
        <w:r w:rsidDel="003E6602">
          <w:tab/>
          <w:delText>downShift = qShift − 8</w:delText>
        </w:r>
        <w:r w:rsidDel="003E6602">
          <w:br/>
        </w:r>
        <w:r w:rsidDel="003E6602">
          <w:tab/>
          <w:delText>if( downShift &gt; 0 ) {</w:delText>
        </w:r>
        <w:r w:rsidDel="003E6602">
          <w:br/>
        </w:r>
        <w:r w:rsidDel="003E6602">
          <w:tab/>
        </w:r>
        <w:r w:rsidDel="003E6602">
          <w:tab/>
          <w:delText>addRound = 1  &lt;&lt;  ( downShift − 1 )</w:delText>
        </w:r>
        <w:r w:rsidDel="003E6602">
          <w:br/>
        </w:r>
        <w:r w:rsidDel="003E6602">
          <w:tab/>
        </w:r>
        <w:r w:rsidDel="003E6602">
          <w:tab/>
          <w:delText>qScale = ( qScale + addRound )  &gt;&gt;  downShift</w:delText>
        </w:r>
        <w:r w:rsidDel="003E6602">
          <w:br/>
        </w:r>
        <w:r w:rsidDel="003E6602">
          <w:tab/>
        </w:r>
        <w:r w:rsidDel="003E6602">
          <w:tab/>
          <w:delText>qShift = 8</w:delText>
        </w:r>
        <w:r w:rsidDel="003E6602">
          <w:br/>
        </w:r>
        <w:r w:rsidDel="003E6602">
          <w:tab/>
          <w:delText>}</w:delText>
        </w:r>
      </w:del>
    </w:p>
    <w:p w14:paraId="4A2749DB" w14:textId="77777777" w:rsidR="006C6F48" w:rsidRDefault="006C6F48" w:rsidP="006C6F48">
      <w:r>
        <w:t>The reconstructed residual transform coefficient recCoeff is derived as follows:</w:t>
      </w:r>
    </w:p>
    <w:p w14:paraId="60493DBC" w14:textId="3E7EFBC7" w:rsidR="006C6F48" w:rsidRDefault="006C6F48" w:rsidP="006C6F48">
      <w:pPr>
        <w:pStyle w:val="ListParagraph"/>
        <w:numPr>
          <w:ilvl w:val="0"/>
          <w:numId w:val="78"/>
        </w:numPr>
      </w:pPr>
      <w:r>
        <w:t xml:space="preserve">If </w:t>
      </w:r>
      <w:r w:rsidR="00424B06">
        <w:rPr>
          <w:noProof/>
        </w:rPr>
        <w:t>TransformMode</w:t>
      </w:r>
      <w:r w:rsidRPr="00025F40">
        <w:rPr>
          <w:noProof/>
        </w:rPr>
        <w:t xml:space="preserve"> </w:t>
      </w:r>
      <w:r>
        <w:rPr>
          <w:noProof/>
        </w:rPr>
        <w:t xml:space="preserve">is equal </w:t>
      </w:r>
      <w:r w:rsidRPr="00025F40">
        <w:t xml:space="preserve">to </w:t>
      </w:r>
      <w:r w:rsidR="00424B06">
        <w:t>TM_OFF</w:t>
      </w:r>
      <w:r w:rsidRPr="00025F40">
        <w:t>, the following applies:</w:t>
      </w:r>
    </w:p>
    <w:p w14:paraId="74D233B4" w14:textId="285C589F" w:rsidR="006C6F48" w:rsidRDefault="006C6F48" w:rsidP="006C6F48">
      <w:pPr>
        <w:pStyle w:val="ListParagraph"/>
        <w:jc w:val="left"/>
      </w:pPr>
      <w:r>
        <w:t>if( qShift &gt; 0 ) {</w:t>
      </w:r>
      <w:r>
        <w:br/>
      </w:r>
      <w:r>
        <w:tab/>
        <w:t>addRound = 1  &lt;&lt;  ( qShift − 1 )</w:t>
      </w:r>
      <w:r>
        <w:br/>
      </w:r>
      <w:r>
        <w:tab/>
        <w:t>recCoeff = QuantIndex * qScale +</w:t>
      </w:r>
      <w:r>
        <w:br/>
      </w:r>
      <w:r>
        <w:tab/>
      </w:r>
      <w:r>
        <w:tab/>
        <w:t>( QuantIndex &lt; 0 ? addRound − 1 : addRound )  &gt;&gt;  qShift</w:t>
      </w:r>
      <w:r>
        <w:br/>
      </w:r>
      <w:r>
        <w:tab/>
        <w:t>recCoeff = Clip</w:t>
      </w:r>
      <w:r w:rsidR="0005537F">
        <w:t>Signed</w:t>
      </w:r>
      <w:r>
        <w:t xml:space="preserve">( </w:t>
      </w:r>
      <w:r w:rsidR="0048054F">
        <w:rPr>
          <w:noProof/>
        </w:rPr>
        <w:t>32</w:t>
      </w:r>
      <w:r>
        <w:t>, recCoeff )</w:t>
      </w:r>
    </w:p>
    <w:p w14:paraId="3F167B80" w14:textId="0379807B" w:rsidR="006C6F48" w:rsidRDefault="006C6F48" w:rsidP="006C6F48">
      <w:pPr>
        <w:pStyle w:val="ListParagraph"/>
        <w:jc w:val="left"/>
      </w:pPr>
      <w:r>
        <w:t>} else</w:t>
      </w:r>
      <w:r>
        <w:br/>
      </w:r>
      <w:r>
        <w:tab/>
        <w:t>recCoeff = Clip</w:t>
      </w:r>
      <w:r w:rsidR="0005537F">
        <w:t>Signed</w:t>
      </w:r>
      <w:r>
        <w:t xml:space="preserve">( </w:t>
      </w:r>
      <w:r w:rsidR="0048054F">
        <w:rPr>
          <w:noProof/>
        </w:rPr>
        <w:t>32</w:t>
      </w:r>
      <w:r>
        <w:t>, recCoeff * ( qScale  &lt;&lt;  ( −qShift ) ) )</w:t>
      </w:r>
    </w:p>
    <w:p w14:paraId="5C8CA1C2" w14:textId="18DF23C8" w:rsidR="006C6F48" w:rsidRDefault="006C6F48" w:rsidP="006C6F48">
      <w:pPr>
        <w:pStyle w:val="ListParagraph"/>
        <w:numPr>
          <w:ilvl w:val="1"/>
          <w:numId w:val="78"/>
        </w:numPr>
        <w:ind w:left="360"/>
      </w:pPr>
      <w:r>
        <w:t>Otherwise (</w:t>
      </w:r>
      <w:r w:rsidR="00424B06">
        <w:t>T</w:t>
      </w:r>
      <w:r>
        <w:t>ransform</w:t>
      </w:r>
      <w:r w:rsidR="00424B06">
        <w:t>Mode</w:t>
      </w:r>
      <w:r>
        <w:t xml:space="preserve"> is equal to </w:t>
      </w:r>
      <w:r w:rsidR="00424B06">
        <w:t>TM_DCT</w:t>
      </w:r>
      <w:r>
        <w:t>) the following applies:</w:t>
      </w:r>
    </w:p>
    <w:p w14:paraId="1A267B87" w14:textId="77777777" w:rsidR="006C6F48" w:rsidRDefault="006C6F48" w:rsidP="006C6F48">
      <w:pPr>
        <w:pStyle w:val="ListParagraph"/>
        <w:numPr>
          <w:ilvl w:val="1"/>
          <w:numId w:val="78"/>
        </w:numPr>
        <w:ind w:left="646"/>
      </w:pPr>
      <w:r>
        <w:t>The variable qShift is modified to qShift</w:t>
      </w:r>
      <w:r w:rsidRPr="00E47A26">
        <w:rPr>
          <w:bCs/>
          <w:noProof/>
          <w:color w:val="000000" w:themeColor="text1"/>
        </w:rPr>
        <w:t xml:space="preserve"> </w:t>
      </w:r>
      <w:r>
        <w:rPr>
          <w:bCs/>
          <w:noProof/>
          <w:color w:val="000000" w:themeColor="text1"/>
        </w:rPr>
        <w:t>−</w:t>
      </w:r>
      <w:r w:rsidRPr="00E47A26">
        <w:rPr>
          <w:bCs/>
          <w:noProof/>
          <w:color w:val="000000" w:themeColor="text1"/>
        </w:rPr>
        <w:t xml:space="preserve"> </w:t>
      </w:r>
      <w:r w:rsidRPr="00B64A6F">
        <w:t>leftShift</w:t>
      </w:r>
      <w:r>
        <w:t>TrigTrafo + 1</w:t>
      </w:r>
    </w:p>
    <w:p w14:paraId="515D9AAC" w14:textId="22F338FF" w:rsidR="006C6F48" w:rsidRDefault="006C6F48" w:rsidP="006C6F48">
      <w:pPr>
        <w:pStyle w:val="ListParagraph"/>
        <w:numPr>
          <w:ilvl w:val="1"/>
          <w:numId w:val="78"/>
        </w:numPr>
        <w:ind w:left="646"/>
        <w:jc w:val="left"/>
      </w:pPr>
      <w:r>
        <w:t xml:space="preserve">The variable </w:t>
      </w:r>
      <w:r>
        <w:rPr>
          <w:bCs/>
          <w:noProof/>
          <w:color w:val="000000" w:themeColor="text1"/>
        </w:rPr>
        <w:t>recCoeff</w:t>
      </w:r>
      <w:r>
        <w:t xml:space="preserve"> is determined by the following pseudo-code process:</w:t>
      </w:r>
      <w:r>
        <w:br/>
      </w:r>
      <w:r>
        <w:tab/>
      </w:r>
      <w:r>
        <w:tab/>
        <w:t>if( qShift &gt; 0 ) {</w:t>
      </w:r>
      <w:r>
        <w:br/>
      </w:r>
      <w:r>
        <w:tab/>
      </w:r>
      <w:r>
        <w:tab/>
      </w:r>
      <w:r>
        <w:tab/>
      </w:r>
      <w:r w:rsidR="00145BDE">
        <w:t>offsetVal</w:t>
      </w:r>
      <w:r>
        <w:t xml:space="preserve"> = 1  &lt;&lt;  ( qShift − 1 )</w:t>
      </w:r>
      <w:r>
        <w:br/>
      </w:r>
      <w:r>
        <w:tab/>
      </w:r>
      <w:r>
        <w:tab/>
      </w:r>
      <w:r>
        <w:tab/>
        <w:t>if( QuantIndex</w:t>
      </w:r>
      <w:r w:rsidR="004F3F84">
        <w:t xml:space="preserve"> </w:t>
      </w:r>
      <w:r>
        <w:t xml:space="preserve"> != </w:t>
      </w:r>
      <w:r w:rsidR="004F3F84">
        <w:t xml:space="preserve"> </w:t>
      </w:r>
      <w:r>
        <w:t>0 ) {</w:t>
      </w:r>
      <w:r>
        <w:br/>
      </w:r>
      <w:r>
        <w:tab/>
      </w:r>
      <w:r>
        <w:tab/>
      </w:r>
      <w:r>
        <w:tab/>
      </w:r>
      <w:r>
        <w:tab/>
        <w:t>valCurr = ( Abs( QuantIndex )  &lt;&lt;  1) − ( currState &amp; 1 ) ) * qScale )</w:t>
      </w:r>
      <w:r>
        <w:br/>
      </w:r>
      <w:r>
        <w:tab/>
      </w:r>
      <w:r>
        <w:tab/>
      </w:r>
      <w:r>
        <w:tab/>
      </w:r>
      <w:r>
        <w:tab/>
        <w:t xml:space="preserve">valCurr = ( valCurr + </w:t>
      </w:r>
      <w:r w:rsidR="00145BDE">
        <w:t>offsetVal</w:t>
      </w:r>
      <w:r>
        <w:t xml:space="preserve"> )  &gt;&gt;  qShift</w:t>
      </w:r>
      <w:r>
        <w:br/>
      </w:r>
      <w:r>
        <w:tab/>
      </w:r>
      <w:r>
        <w:tab/>
      </w:r>
      <w:r>
        <w:tab/>
      </w:r>
      <w:r>
        <w:tab/>
        <w:t xml:space="preserve">recCoeff = QuantIndex &lt; 0 ? Max( </w:t>
      </w:r>
      <w:r w:rsidR="0048054F">
        <w:rPr>
          <w:noProof/>
        </w:rPr>
        <w:t>INT32_MIN</w:t>
      </w:r>
      <w:r>
        <w:t>, −valCurr ) :</w:t>
      </w:r>
      <w:r>
        <w:br/>
      </w:r>
      <w:r>
        <w:tab/>
      </w:r>
      <w:r>
        <w:tab/>
      </w:r>
      <w:r>
        <w:tab/>
      </w:r>
      <w:r>
        <w:tab/>
      </w:r>
      <w:r>
        <w:tab/>
        <w:t xml:space="preserve">Min( </w:t>
      </w:r>
      <w:r w:rsidR="0048054F">
        <w:rPr>
          <w:noProof/>
        </w:rPr>
        <w:t>INT32_MAX</w:t>
      </w:r>
      <w:r>
        <w:t>, valCurr )</w:t>
      </w:r>
      <w:r>
        <w:br/>
      </w:r>
      <w:r>
        <w:tab/>
      </w:r>
      <w:r>
        <w:tab/>
      </w:r>
      <w:r>
        <w:tab/>
        <w:t>} else</w:t>
      </w:r>
      <w:r>
        <w:br/>
      </w:r>
      <w:r>
        <w:tab/>
      </w:r>
      <w:r>
        <w:tab/>
      </w:r>
      <w:r>
        <w:tab/>
      </w:r>
      <w:r>
        <w:tab/>
        <w:t>recCoeff = 0</w:t>
      </w:r>
      <w:r>
        <w:br/>
      </w:r>
      <w:r>
        <w:tab/>
      </w:r>
      <w:r>
        <w:tab/>
        <w:t>} else if( QuantIndex</w:t>
      </w:r>
      <w:r w:rsidR="004F3F84">
        <w:t xml:space="preserve"> </w:t>
      </w:r>
      <w:r>
        <w:t xml:space="preserve"> != </w:t>
      </w:r>
      <w:r w:rsidR="004F3F84">
        <w:t xml:space="preserve"> </w:t>
      </w:r>
      <w:r>
        <w:t>0 ) {</w:t>
      </w:r>
      <w:r>
        <w:br/>
      </w:r>
      <w:r>
        <w:lastRenderedPageBreak/>
        <w:tab/>
      </w:r>
      <w:r>
        <w:tab/>
      </w:r>
      <w:r>
        <w:tab/>
      </w:r>
      <w:r>
        <w:tab/>
        <w:t>offsetCurr = ( QuantIndex &lt; 0 ) ? currState &amp; 1 : −( currState &amp; 1 )</w:t>
      </w:r>
      <w:r>
        <w:br/>
      </w:r>
      <w:r>
        <w:tab/>
      </w:r>
      <w:r>
        <w:tab/>
      </w:r>
      <w:r>
        <w:tab/>
      </w:r>
      <w:r>
        <w:tab/>
        <w:t>valCurr =(</w:t>
      </w:r>
      <w:r w:rsidR="006E52F6" w:rsidRPr="00D10BD5">
        <w:rPr>
          <w:noProof/>
        </w:rPr>
        <w:t> </w:t>
      </w:r>
      <w:r>
        <w:t>QuantIndex  &lt;&lt;  1</w:t>
      </w:r>
      <w:r w:rsidR="006E52F6" w:rsidRPr="00D10BD5">
        <w:rPr>
          <w:noProof/>
        </w:rPr>
        <w:t> </w:t>
      </w:r>
      <w:r>
        <w:t xml:space="preserve">) + offsetCurr ) * qScale </w:t>
      </w:r>
      <w:r>
        <w:br/>
      </w:r>
      <w:r>
        <w:tab/>
      </w:r>
      <w:r>
        <w:tab/>
      </w:r>
      <w:r>
        <w:tab/>
      </w:r>
      <w:r>
        <w:tab/>
        <w:t>recCoeff = Clip</w:t>
      </w:r>
      <w:r w:rsidR="0005537F">
        <w:t>Signed</w:t>
      </w:r>
      <w:r>
        <w:t xml:space="preserve">( </w:t>
      </w:r>
      <w:r w:rsidR="0048054F">
        <w:rPr>
          <w:noProof/>
        </w:rPr>
        <w:t>32</w:t>
      </w:r>
      <w:r>
        <w:t>, valCurr )</w:t>
      </w:r>
      <w:r>
        <w:br/>
      </w:r>
      <w:r>
        <w:tab/>
      </w:r>
      <w:r>
        <w:tab/>
        <w:t>} else</w:t>
      </w:r>
      <w:r>
        <w:br/>
      </w:r>
      <w:r>
        <w:tab/>
      </w:r>
      <w:r>
        <w:tab/>
      </w:r>
      <w:r>
        <w:tab/>
        <w:t>recCoeff = 0</w:t>
      </w:r>
      <w:r>
        <w:br/>
      </w:r>
      <w:r>
        <w:tab/>
      </w:r>
      <w:r>
        <w:tab/>
        <w:t>currState = QStateTransTab</w:t>
      </w:r>
      <w:r w:rsidR="003046A4">
        <w:t>le</w:t>
      </w:r>
      <w:r>
        <w:t>[</w:t>
      </w:r>
      <w:r w:rsidR="006E52F6" w:rsidRPr="00D10BD5">
        <w:rPr>
          <w:noProof/>
        </w:rPr>
        <w:t> </w:t>
      </w:r>
      <w:r>
        <w:t>currState</w:t>
      </w:r>
      <w:r w:rsidR="006E52F6" w:rsidRPr="00D10BD5">
        <w:rPr>
          <w:noProof/>
        </w:rPr>
        <w:t> </w:t>
      </w:r>
      <w:r>
        <w:t>][</w:t>
      </w:r>
      <w:r w:rsidR="006E52F6" w:rsidRPr="00D10BD5">
        <w:rPr>
          <w:noProof/>
        </w:rPr>
        <w:t> </w:t>
      </w:r>
      <w:r>
        <w:t>QuantIndex &amp; 1</w:t>
      </w:r>
      <w:r w:rsidR="006E52F6" w:rsidRPr="00D10BD5">
        <w:rPr>
          <w:noProof/>
        </w:rPr>
        <w:t> </w:t>
      </w:r>
      <w:r>
        <w:t>]</w:t>
      </w:r>
      <w:r w:rsidR="00342DB2" w:rsidRPr="00342DB2">
        <w:t xml:space="preserve"> </w:t>
      </w:r>
      <w:r w:rsidR="00342DB2" w:rsidRPr="00D10BD5">
        <w:br/>
      </w:r>
      <w:r w:rsidR="00342DB2" w:rsidRPr="00D10BD5">
        <w:tab/>
      </w:r>
      <w:r w:rsidR="00342DB2" w:rsidRPr="00D10BD5">
        <w:tab/>
        <w:t xml:space="preserve">if( </w:t>
      </w:r>
      <w:r w:rsidR="00342DB2">
        <w:t>resetState</w:t>
      </w:r>
      <w:r w:rsidR="00342DB2" w:rsidRPr="00D10BD5">
        <w:t>)</w:t>
      </w:r>
      <w:r w:rsidR="00342DB2" w:rsidRPr="00D10BD5">
        <w:br/>
      </w:r>
      <w:r w:rsidR="00342DB2" w:rsidRPr="00D10BD5">
        <w:tab/>
      </w:r>
      <w:r w:rsidR="00342DB2" w:rsidRPr="00D10BD5">
        <w:tab/>
      </w:r>
      <w:r w:rsidR="00342DB2">
        <w:tab/>
      </w:r>
      <w:r w:rsidR="00FF041B">
        <w:t>curr</w:t>
      </w:r>
      <w:r w:rsidR="00342DB2">
        <w:t>State</w:t>
      </w:r>
      <w:r w:rsidR="00342DB2" w:rsidRPr="00D10BD5">
        <w:t xml:space="preserve"> = </w:t>
      </w:r>
      <w:r w:rsidR="00342DB2">
        <w:t>0</w:t>
      </w:r>
    </w:p>
    <w:p w14:paraId="0F038DE8" w14:textId="77777777" w:rsidR="006C6F48" w:rsidRPr="00FE7756" w:rsidRDefault="006C6F48" w:rsidP="006C6F48">
      <w:pPr>
        <w:pStyle w:val="Heading3"/>
      </w:pPr>
      <w:bookmarkStart w:id="3030" w:name="_Ref218610803"/>
      <w:bookmarkStart w:id="3031" w:name="_Toc242216131"/>
      <w:r>
        <w:t>Forward transform process</w:t>
      </w:r>
      <w:bookmarkEnd w:id="3030"/>
      <w:bookmarkEnd w:id="3031"/>
    </w:p>
    <w:p w14:paraId="1667B375" w14:textId="67DE4D80" w:rsidR="006C6F48" w:rsidRDefault="006C6F48" w:rsidP="006C6F48">
      <w:r>
        <w:t>Input to this process are a block size bSizeCurr and the residual values res</w:t>
      </w:r>
      <w:r w:rsidR="000436E0">
        <w:t>SampleVal</w:t>
      </w:r>
      <w:r>
        <w:t>[ i ] with 0  &lt;=  i &lt; bSizeCurr. Output of this process are the transform coefficients tCoeff[ i ] with 0  &lt;=  i &lt; bSizeCurr.</w:t>
      </w:r>
    </w:p>
    <w:p w14:paraId="235C4F7F" w14:textId="77777777" w:rsidR="006C6F48" w:rsidRDefault="006C6F48" w:rsidP="006C6F48">
      <w:r>
        <w:t xml:space="preserve">The following is applied </w:t>
      </w:r>
    </w:p>
    <w:p w14:paraId="27627343" w14:textId="5650108C" w:rsidR="006C6F48" w:rsidRDefault="006C6F48" w:rsidP="006C6F48">
      <w:pPr>
        <w:pStyle w:val="ListParagraph"/>
        <w:numPr>
          <w:ilvl w:val="0"/>
          <w:numId w:val="88"/>
        </w:numPr>
      </w:pPr>
      <w:r>
        <w:t xml:space="preserve">If </w:t>
      </w:r>
      <w:r w:rsidR="00EE5AC5">
        <w:t>TransformMode</w:t>
      </w:r>
      <w:r>
        <w:t xml:space="preserve"> is equal to </w:t>
      </w:r>
      <w:r w:rsidR="00EE5AC5">
        <w:t>TM_OFF</w:t>
      </w:r>
      <w:r>
        <w:t>, the values res</w:t>
      </w:r>
      <w:r w:rsidR="000436E0">
        <w:t>SampleVal</w:t>
      </w:r>
      <w:r>
        <w:t>[ i ] are assigned to the transform coefficients tCoeff[ i ].</w:t>
      </w:r>
    </w:p>
    <w:p w14:paraId="29473ABB" w14:textId="58ACC8C1" w:rsidR="006C6F48" w:rsidRDefault="006C6F48" w:rsidP="009109C1">
      <w:pPr>
        <w:pStyle w:val="ListParagraph"/>
        <w:numPr>
          <w:ilvl w:val="0"/>
          <w:numId w:val="88"/>
        </w:numPr>
      </w:pPr>
      <w:r>
        <w:t>Otherwise (</w:t>
      </w:r>
      <w:r w:rsidR="00EE5AC5">
        <w:t>T</w:t>
      </w:r>
      <w:r>
        <w:t>ransform</w:t>
      </w:r>
      <w:r w:rsidR="00EE5AC5">
        <w:t>Mode</w:t>
      </w:r>
      <w:r>
        <w:t xml:space="preserve"> is equal to </w:t>
      </w:r>
      <w:r w:rsidR="00EE5AC5">
        <w:t>TM_DCT</w:t>
      </w:r>
      <w:r>
        <w:t>), the</w:t>
      </w:r>
      <w:r>
        <w:rPr>
          <w:noProof/>
        </w:rPr>
        <w:t xml:space="preserve"> </w:t>
      </w:r>
      <w:r w:rsidR="000947DC">
        <w:rPr>
          <w:noProof/>
        </w:rPr>
        <w:t>integer reversible DCT process</w:t>
      </w:r>
      <w:r w:rsidR="002C5A0E">
        <w:rPr>
          <w:noProof/>
        </w:rPr>
        <w:t xml:space="preserve"> </w:t>
      </w:r>
      <w:r>
        <w:rPr>
          <w:noProof/>
        </w:rPr>
        <w:t xml:space="preserve">of </w:t>
      </w:r>
      <w:r w:rsidR="008E78CD">
        <w:rPr>
          <w:noProof/>
        </w:rPr>
        <w:t>subclause </w:t>
      </w:r>
      <w:r w:rsidR="009245BA">
        <w:rPr>
          <w:noProof/>
        </w:rPr>
        <w:fldChar w:fldCharType="begin"/>
      </w:r>
      <w:r w:rsidR="009245BA">
        <w:rPr>
          <w:noProof/>
        </w:rPr>
        <w:instrText xml:space="preserve"> REF _Ref221268946 \r \h </w:instrText>
      </w:r>
      <w:r w:rsidR="009245BA">
        <w:rPr>
          <w:noProof/>
        </w:rPr>
      </w:r>
      <w:r w:rsidR="009245BA">
        <w:rPr>
          <w:noProof/>
        </w:rPr>
        <w:fldChar w:fldCharType="separate"/>
      </w:r>
      <w:r w:rsidR="00BA2E0C">
        <w:rPr>
          <w:noProof/>
        </w:rPr>
        <w:t>9.6</w:t>
      </w:r>
      <w:r w:rsidR="009245BA">
        <w:rPr>
          <w:noProof/>
        </w:rPr>
        <w:fldChar w:fldCharType="end"/>
      </w:r>
      <w:r>
        <w:rPr>
          <w:noProof/>
        </w:rPr>
        <w:t xml:space="preserve"> is invoked, where the values res</w:t>
      </w:r>
      <w:r w:rsidR="00D10947">
        <w:rPr>
          <w:noProof/>
        </w:rPr>
        <w:t>SampleVal</w:t>
      </w:r>
      <w:r>
        <w:rPr>
          <w:noProof/>
        </w:rPr>
        <w:t xml:space="preserve">[ i ] are assigned to the input of this process. The output of this process is assigned to the </w:t>
      </w:r>
      <w:r w:rsidR="005C7A70">
        <w:rPr>
          <w:noProof/>
        </w:rPr>
        <w:t>transform coefficients</w:t>
      </w:r>
      <w:r>
        <w:rPr>
          <w:noProof/>
        </w:rPr>
        <w:t xml:space="preserve"> tCoeff[ i ].</w:t>
      </w:r>
    </w:p>
    <w:p w14:paraId="45A3B212" w14:textId="77777777" w:rsidR="006C6F48" w:rsidRPr="00D10BD5" w:rsidRDefault="006C6F48" w:rsidP="006C6F48"/>
    <w:p w14:paraId="082B2BD3" w14:textId="34360646" w:rsidR="00405D0A" w:rsidRPr="00D10BD5" w:rsidRDefault="00405D0A" w:rsidP="00405D0A">
      <w:pPr>
        <w:pStyle w:val="Heading2"/>
      </w:pPr>
      <w:bookmarkStart w:id="3032" w:name="_Ref209513074"/>
      <w:bookmarkStart w:id="3033" w:name="_Toc242216132"/>
      <w:r w:rsidRPr="00D10BD5">
        <w:t xml:space="preserve">Backward </w:t>
      </w:r>
      <w:r w:rsidR="004D45AB" w:rsidRPr="00D10BD5">
        <w:t>a</w:t>
      </w:r>
      <w:r w:rsidRPr="00D10BD5">
        <w:t xml:space="preserve">daptive </w:t>
      </w:r>
      <w:r w:rsidR="004D45AB" w:rsidRPr="00D10BD5">
        <w:t>p</w:t>
      </w:r>
      <w:r w:rsidRPr="00D10BD5">
        <w:t xml:space="preserve">rediction in the </w:t>
      </w:r>
      <w:r w:rsidR="004D45AB" w:rsidRPr="00D10BD5">
        <w:t>e</w:t>
      </w:r>
      <w:r w:rsidRPr="00D10BD5">
        <w:t>ncoder</w:t>
      </w:r>
      <w:bookmarkEnd w:id="2963"/>
      <w:bookmarkEnd w:id="3032"/>
      <w:bookmarkEnd w:id="3033"/>
    </w:p>
    <w:p w14:paraId="7B3CF0C0" w14:textId="13D8DC39" w:rsidR="00405D0A" w:rsidRDefault="00405D0A" w:rsidP="00405D0A">
      <w:pPr>
        <w:rPr>
          <w:rFonts w:eastAsia="SimSun"/>
        </w:rPr>
      </w:pPr>
      <w:r w:rsidRPr="00D10BD5">
        <w:t xml:space="preserve">The backward adaptive prediction in the encoder is very similar to the decoder backward adaptive predictive structure found in </w:t>
      </w:r>
      <w:r w:rsidR="008E78CD">
        <w:t>subclause </w:t>
      </w:r>
      <w:r w:rsidRPr="00D10BD5">
        <w:fldChar w:fldCharType="begin"/>
      </w:r>
      <w:r w:rsidRPr="00D10BD5">
        <w:instrText xml:space="preserve"> REF _Ref202357280 \r \h </w:instrText>
      </w:r>
      <w:r w:rsidRPr="00D10BD5">
        <w:fldChar w:fldCharType="separate"/>
      </w:r>
      <w:r w:rsidR="00BA2E0C">
        <w:t>7.5</w:t>
      </w:r>
      <w:r w:rsidRPr="00D10BD5">
        <w:fldChar w:fldCharType="end"/>
      </w:r>
      <w:r w:rsidRPr="00D10BD5">
        <w:t xml:space="preserve">. While the core </w:t>
      </w:r>
      <w:r w:rsidR="00146F65" w:rsidRPr="00D10BD5">
        <w:t>n</w:t>
      </w:r>
      <w:r w:rsidRPr="00D10BD5">
        <w:t xml:space="preserve">ormalized </w:t>
      </w:r>
      <w:r w:rsidR="00146F65" w:rsidRPr="00D10BD5">
        <w:t>l</w:t>
      </w:r>
      <w:r w:rsidRPr="00D10BD5">
        <w:t>east-</w:t>
      </w:r>
      <w:r w:rsidR="00146F65" w:rsidRPr="00D10BD5">
        <w:t>m</w:t>
      </w:r>
      <w:r w:rsidRPr="00D10BD5">
        <w:t xml:space="preserve">ean </w:t>
      </w:r>
      <w:r w:rsidR="00146F65" w:rsidRPr="00D10BD5">
        <w:t>s</w:t>
      </w:r>
      <w:r w:rsidRPr="00D10BD5">
        <w:t>quares (</w:t>
      </w:r>
      <w:r w:rsidR="007E23DF" w:rsidRPr="00D10BD5">
        <w:t xml:space="preserve"> </w:t>
      </w:r>
      <w:r w:rsidRPr="00D10BD5">
        <w:t>NLMS</w:t>
      </w:r>
      <w:r w:rsidR="007E23DF" w:rsidRPr="00D10BD5">
        <w:t xml:space="preserve"> </w:t>
      </w:r>
      <w:r w:rsidRPr="00D10BD5">
        <w:t xml:space="preserve">) algorithm is normatively specified, the </w:t>
      </w:r>
      <w:r w:rsidR="000F3918" w:rsidRPr="00D10BD5">
        <w:t xml:space="preserve">selection of the values of the </w:t>
      </w:r>
      <w:r w:rsidRPr="00D10BD5">
        <w:t>control parameters (lms_split</w:t>
      </w:r>
      <w:r w:rsidR="001F1FCD" w:rsidRPr="00D10BD5">
        <w:t>_flag</w:t>
      </w:r>
      <w:r w:rsidRPr="00D10BD5">
        <w:t xml:space="preserve">, </w:t>
      </w:r>
      <w:r w:rsidR="002328BA">
        <w:rPr>
          <w:rFonts w:eastAsia="SimSun"/>
        </w:rPr>
        <w:t>enable_ar_lms_flag</w:t>
      </w:r>
      <w:r w:rsidRPr="00D10BD5">
        <w:rPr>
          <w:rFonts w:eastAsia="SimSun"/>
        </w:rPr>
        <w:t>[</w:t>
      </w:r>
      <w:r w:rsidR="000F3918" w:rsidRPr="00D10BD5">
        <w:rPr>
          <w:rFonts w:eastAsia="SimSun"/>
        </w:rPr>
        <w:t> 0 </w:t>
      </w:r>
      <w:r w:rsidRPr="00D10BD5">
        <w:rPr>
          <w:rFonts w:eastAsia="SimSun"/>
        </w:rPr>
        <w:t xml:space="preserve">], </w:t>
      </w:r>
      <w:r w:rsidR="002328BA">
        <w:rPr>
          <w:rFonts w:eastAsia="SimSun"/>
        </w:rPr>
        <w:t>enable_cc_lms_flag</w:t>
      </w:r>
      <w:r w:rsidRPr="00D10BD5">
        <w:rPr>
          <w:rFonts w:eastAsia="SimSun"/>
        </w:rPr>
        <w:t>[</w:t>
      </w:r>
      <w:r w:rsidR="000F3918" w:rsidRPr="00D10BD5">
        <w:rPr>
          <w:rFonts w:eastAsia="SimSun"/>
        </w:rPr>
        <w:t> 0 </w:t>
      </w:r>
      <w:r w:rsidRPr="00D10BD5">
        <w:rPr>
          <w:rFonts w:eastAsia="SimSun"/>
        </w:rPr>
        <w:t>]</w:t>
      </w:r>
      <w:r w:rsidR="000F3918" w:rsidRPr="00D10BD5">
        <w:rPr>
          <w:rFonts w:eastAsia="SimSun"/>
        </w:rPr>
        <w:t xml:space="preserve">, </w:t>
      </w:r>
      <w:r w:rsidR="002328BA">
        <w:rPr>
          <w:rFonts w:eastAsia="SimSun"/>
        </w:rPr>
        <w:t>enable_ar_lms_flag</w:t>
      </w:r>
      <w:r w:rsidR="000F3918" w:rsidRPr="00D10BD5">
        <w:rPr>
          <w:rFonts w:eastAsia="SimSun"/>
        </w:rPr>
        <w:t xml:space="preserve">[ 1 ], </w:t>
      </w:r>
      <w:r w:rsidR="002328BA">
        <w:rPr>
          <w:rFonts w:eastAsia="SimSun"/>
        </w:rPr>
        <w:t>enable_cc_lms_flag</w:t>
      </w:r>
      <w:r w:rsidR="000F3918" w:rsidRPr="00D10BD5">
        <w:rPr>
          <w:rFonts w:eastAsia="SimSun"/>
        </w:rPr>
        <w:t>[ 1 ]</w:t>
      </w:r>
      <w:r w:rsidRPr="00D10BD5">
        <w:rPr>
          <w:rFonts w:eastAsia="SimSun"/>
        </w:rPr>
        <w:t>), and the quantization process are up to the encoder implementation and not normatively specified.</w:t>
      </w:r>
    </w:p>
    <w:p w14:paraId="69B89D75" w14:textId="6B34AFD1" w:rsidR="009245BA" w:rsidRPr="00D10BD5" w:rsidRDefault="009245BA" w:rsidP="00405D0A">
      <w:r>
        <w:rPr>
          <w:rFonts w:eastAsia="SimSun"/>
        </w:rPr>
        <w:t xml:space="preserve">The function qntIndex, </w:t>
      </w:r>
      <w:r w:rsidR="00EE43CA">
        <w:rPr>
          <w:rFonts w:eastAsia="SimSun"/>
        </w:rPr>
        <w:t xml:space="preserve">currState, </w:t>
      </w:r>
      <w:r>
        <w:rPr>
          <w:rFonts w:eastAsia="SimSun"/>
        </w:rPr>
        <w:t>tCoeff = GetQuantInvQuant(origIndex, currState</w:t>
      </w:r>
      <w:r w:rsidR="00FF041B">
        <w:rPr>
          <w:rFonts w:eastAsia="SimSun"/>
        </w:rPr>
        <w:t>, resetState</w:t>
      </w:r>
      <w:r>
        <w:rPr>
          <w:rFonts w:eastAsia="SimSun"/>
        </w:rPr>
        <w:t xml:space="preserve">) invokes the quantization process from </w:t>
      </w:r>
      <w:r w:rsidR="008E78CD">
        <w:rPr>
          <w:rFonts w:eastAsia="SimSun"/>
        </w:rPr>
        <w:t>subclause </w:t>
      </w:r>
      <w:r w:rsidR="00B25328">
        <w:rPr>
          <w:rFonts w:eastAsia="SimSun"/>
        </w:rPr>
        <w:fldChar w:fldCharType="begin"/>
      </w:r>
      <w:r w:rsidR="00B25328">
        <w:rPr>
          <w:rFonts w:eastAsia="SimSun"/>
        </w:rPr>
        <w:instrText xml:space="preserve"> REF _Ref221269811 \r \h </w:instrText>
      </w:r>
      <w:r w:rsidR="00B25328">
        <w:rPr>
          <w:rFonts w:eastAsia="SimSun"/>
        </w:rPr>
      </w:r>
      <w:r w:rsidR="00B25328">
        <w:rPr>
          <w:rFonts w:eastAsia="SimSun"/>
        </w:rPr>
        <w:fldChar w:fldCharType="separate"/>
      </w:r>
      <w:r w:rsidR="00BA2E0C">
        <w:rPr>
          <w:rFonts w:eastAsia="SimSun"/>
        </w:rPr>
        <w:t>9.9</w:t>
      </w:r>
      <w:r w:rsidR="00B25328">
        <w:rPr>
          <w:rFonts w:eastAsia="SimSun"/>
        </w:rPr>
        <w:fldChar w:fldCharType="end"/>
      </w:r>
      <w:r>
        <w:rPr>
          <w:rFonts w:eastAsia="SimSun"/>
        </w:rPr>
        <w:t xml:space="preserve"> with</w:t>
      </w:r>
      <w:r w:rsidR="00EE43CA">
        <w:rPr>
          <w:rFonts w:eastAsia="SimSun"/>
        </w:rPr>
        <w:t xml:space="preserve"> the current channel ch </w:t>
      </w:r>
      <w:r w:rsidR="00256C72">
        <w:rPr>
          <w:rFonts w:eastAsia="SimSun"/>
        </w:rPr>
        <w:t>set equal to</w:t>
      </w:r>
      <w:r w:rsidR="00EE43CA">
        <w:rPr>
          <w:rFonts w:eastAsia="SimSun"/>
        </w:rPr>
        <w:t xml:space="preserve"> Ch,</w:t>
      </w:r>
      <w:r>
        <w:rPr>
          <w:rFonts w:eastAsia="SimSun"/>
        </w:rPr>
        <w:t xml:space="preserve"> origIndex </w:t>
      </w:r>
      <w:r w:rsidR="00256C72">
        <w:rPr>
          <w:rFonts w:eastAsia="SimSun"/>
        </w:rPr>
        <w:t>set equal to</w:t>
      </w:r>
      <w:r>
        <w:rPr>
          <w:rFonts w:eastAsia="SimSun"/>
        </w:rPr>
        <w:t xml:space="preserve"> the input origIndex, qState </w:t>
      </w:r>
      <w:r w:rsidR="00256C72">
        <w:rPr>
          <w:rFonts w:eastAsia="SimSun"/>
        </w:rPr>
        <w:t>set equal to</w:t>
      </w:r>
      <w:r>
        <w:rPr>
          <w:rFonts w:eastAsia="SimSun"/>
        </w:rPr>
        <w:t xml:space="preserve"> currState</w:t>
      </w:r>
      <w:r w:rsidR="00FF041B">
        <w:rPr>
          <w:rFonts w:eastAsia="SimSun"/>
        </w:rPr>
        <w:t xml:space="preserve">, resetState </w:t>
      </w:r>
      <w:r w:rsidR="00256C72">
        <w:rPr>
          <w:rFonts w:eastAsia="SimSun"/>
        </w:rPr>
        <w:t>set equal to</w:t>
      </w:r>
      <w:r w:rsidR="00FF041B">
        <w:rPr>
          <w:rFonts w:eastAsia="SimSun"/>
        </w:rPr>
        <w:t xml:space="preserve"> resetState</w:t>
      </w:r>
      <w:r>
        <w:rPr>
          <w:rFonts w:eastAsia="SimSun"/>
        </w:rPr>
        <w:t xml:space="preserve">, qntIndex </w:t>
      </w:r>
      <w:r w:rsidR="00256C72">
        <w:rPr>
          <w:rFonts w:eastAsia="SimSun"/>
        </w:rPr>
        <w:t>set equal to</w:t>
      </w:r>
      <w:r>
        <w:rPr>
          <w:rFonts w:eastAsia="SimSun"/>
        </w:rPr>
        <w:t xml:space="preserve"> the output qntIndex</w:t>
      </w:r>
      <w:r w:rsidR="00EE43CA">
        <w:rPr>
          <w:rFonts w:eastAsia="SimSun"/>
        </w:rPr>
        <w:t xml:space="preserve">, currState </w:t>
      </w:r>
      <w:r w:rsidR="00256C72">
        <w:rPr>
          <w:rFonts w:eastAsia="SimSun"/>
        </w:rPr>
        <w:t>set equal to</w:t>
      </w:r>
      <w:r w:rsidR="00EE43CA">
        <w:rPr>
          <w:rFonts w:eastAsia="SimSun"/>
        </w:rPr>
        <w:t xml:space="preserve"> the output qState</w:t>
      </w:r>
      <w:r>
        <w:rPr>
          <w:rFonts w:eastAsia="SimSun"/>
        </w:rPr>
        <w:t xml:space="preserve"> and tCoeff </w:t>
      </w:r>
      <w:r w:rsidR="00256C72">
        <w:rPr>
          <w:rFonts w:eastAsia="SimSun"/>
        </w:rPr>
        <w:t>set equal to</w:t>
      </w:r>
      <w:r>
        <w:rPr>
          <w:rFonts w:eastAsia="SimSun"/>
        </w:rPr>
        <w:t xml:space="preserve"> the output tCoeff. </w:t>
      </w:r>
    </w:p>
    <w:p w14:paraId="2AEC1543" w14:textId="56AB483B" w:rsidR="002A3FCC" w:rsidRPr="00D10BD5" w:rsidRDefault="002A3FCC" w:rsidP="000F3918">
      <w:pPr>
        <w:rPr>
          <w:rFonts w:eastAsia="SimSun"/>
        </w:rPr>
      </w:pPr>
      <w:r w:rsidRPr="00D10BD5">
        <w:rPr>
          <w:rFonts w:eastAsia="SimSun"/>
        </w:rPr>
        <w:t>Inputs to this process</w:t>
      </w:r>
      <w:r w:rsidR="009245BA">
        <w:rPr>
          <w:rFonts w:eastAsia="SimSun"/>
        </w:rPr>
        <w:t xml:space="preserve"> are</w:t>
      </w:r>
      <w:r w:rsidRPr="00D10BD5">
        <w:rPr>
          <w:rFonts w:eastAsia="SimSun"/>
        </w:rPr>
        <w:t>:</w:t>
      </w:r>
    </w:p>
    <w:p w14:paraId="2309A5E4" w14:textId="0D79C111" w:rsidR="002A3FCC" w:rsidRPr="00D10BD5" w:rsidRDefault="002A3FCC" w:rsidP="0087059D">
      <w:pPr>
        <w:pStyle w:val="ListParagraph"/>
        <w:numPr>
          <w:ilvl w:val="0"/>
          <w:numId w:val="155"/>
        </w:numPr>
        <w:jc w:val="left"/>
        <w:rPr>
          <w:rFonts w:eastAsia="SimSun"/>
        </w:rPr>
      </w:pPr>
      <w:r w:rsidRPr="00D10BD5">
        <w:rPr>
          <w:rFonts w:eastAsia="SimSun"/>
        </w:rPr>
        <w:t>A variable</w:t>
      </w:r>
      <w:r w:rsidR="007817A8">
        <w:rPr>
          <w:rFonts w:eastAsia="SimSun"/>
        </w:rPr>
        <w:t xml:space="preserve"> </w:t>
      </w:r>
      <w:r w:rsidR="007817A8" w:rsidRPr="00D10BD5">
        <w:rPr>
          <w:rFonts w:eastAsia="SimSun"/>
        </w:rPr>
        <w:t>blockLength</w:t>
      </w:r>
      <w:r w:rsidRPr="00D10BD5">
        <w:rPr>
          <w:rFonts w:eastAsia="SimSun"/>
        </w:rPr>
        <w:t xml:space="preserve"> specifying the length of the transform </w:t>
      </w:r>
    </w:p>
    <w:p w14:paraId="442DCF57" w14:textId="6EAFF9DC" w:rsidR="002A3FCC" w:rsidRPr="00D10BD5" w:rsidRDefault="007817A8" w:rsidP="00CB752F">
      <w:pPr>
        <w:pStyle w:val="ListParagraph"/>
        <w:numPr>
          <w:ilvl w:val="0"/>
          <w:numId w:val="155"/>
        </w:numPr>
        <w:jc w:val="left"/>
        <w:rPr>
          <w:rFonts w:eastAsia="SimSun"/>
        </w:rPr>
      </w:pPr>
      <w:r w:rsidRPr="007817A8">
        <w:rPr>
          <w:rFonts w:eastAsia="SimSun"/>
        </w:rPr>
        <w:t xml:space="preserve"> </w:t>
      </w:r>
      <w:r>
        <w:rPr>
          <w:rFonts w:eastAsia="SimSun"/>
        </w:rPr>
        <w:t xml:space="preserve">A variable </w:t>
      </w:r>
      <w:r w:rsidRPr="00D10BD5">
        <w:t>currCh</w:t>
      </w:r>
      <w:r>
        <w:rPr>
          <w:rFonts w:eastAsia="SimSun"/>
        </w:rPr>
        <w:t xml:space="preserve"> specifying </w:t>
      </w:r>
      <w:r w:rsidRPr="00D10BD5">
        <w:t>the current channel index</w:t>
      </w:r>
    </w:p>
    <w:p w14:paraId="182E1C1A" w14:textId="1203C8E4" w:rsidR="002A3FCC" w:rsidRPr="00D10BD5" w:rsidRDefault="002A3FCC" w:rsidP="0087059D">
      <w:pPr>
        <w:pStyle w:val="ListParagraph"/>
        <w:numPr>
          <w:ilvl w:val="0"/>
          <w:numId w:val="155"/>
        </w:numPr>
        <w:jc w:val="left"/>
        <w:rPr>
          <w:rFonts w:eastAsia="SimSun"/>
        </w:rPr>
      </w:pPr>
      <w:r w:rsidRPr="00D10BD5">
        <w:rPr>
          <w:rFonts w:eastAsia="SimSun"/>
        </w:rPr>
        <w:t>An array of transform data for the previous channels and the current channel (</w:t>
      </w:r>
      <w:r w:rsidR="00851EF9">
        <w:rPr>
          <w:rFonts w:eastAsia="SimSun"/>
        </w:rPr>
        <w:t>chanData</w:t>
      </w:r>
      <w:r w:rsidRPr="00D10BD5">
        <w:rPr>
          <w:rFonts w:eastAsia="SimSun"/>
        </w:rPr>
        <w:t>[</w:t>
      </w:r>
      <w:r w:rsidR="007E23DF" w:rsidRPr="00D10BD5">
        <w:rPr>
          <w:rFonts w:eastAsia="SimSun"/>
        </w:rPr>
        <w:t> </w:t>
      </w:r>
      <w:r w:rsidRPr="00D10BD5">
        <w:rPr>
          <w:rFonts w:eastAsia="SimSun"/>
        </w:rPr>
        <w:t>c</w:t>
      </w:r>
      <w:r w:rsidR="007E23DF" w:rsidRPr="00D10BD5">
        <w:rPr>
          <w:rFonts w:eastAsia="SimSun"/>
        </w:rPr>
        <w:t> </w:t>
      </w:r>
      <w:r w:rsidRPr="00D10BD5">
        <w:rPr>
          <w:rFonts w:eastAsia="SimSun"/>
        </w:rPr>
        <w:t>][</w:t>
      </w:r>
      <w:r w:rsidR="007E23DF" w:rsidRPr="00D10BD5">
        <w:rPr>
          <w:rFonts w:eastAsia="SimSun"/>
        </w:rPr>
        <w:t> </w:t>
      </w:r>
      <w:r w:rsidRPr="00D10BD5">
        <w:rPr>
          <w:rFonts w:eastAsia="SimSun"/>
        </w:rPr>
        <w:t>n</w:t>
      </w:r>
      <w:r w:rsidR="007E23DF" w:rsidRPr="00D10BD5">
        <w:rPr>
          <w:rFonts w:eastAsia="SimSun"/>
        </w:rPr>
        <w:t> </w:t>
      </w:r>
      <w:r w:rsidRPr="00D10BD5">
        <w:rPr>
          <w:rFonts w:eastAsia="SimSun"/>
        </w:rPr>
        <w:t>], with c = 0…</w:t>
      </w:r>
      <w:r w:rsidR="008E005C">
        <w:rPr>
          <w:rFonts w:eastAsia="SimSun"/>
        </w:rPr>
        <w:t>curr</w:t>
      </w:r>
      <w:r w:rsidRPr="00D10BD5">
        <w:rPr>
          <w:rFonts w:eastAsia="SimSun"/>
        </w:rPr>
        <w:t xml:space="preserve">Ch and n = 0..blockLength </w:t>
      </w:r>
      <w:r w:rsidR="007E23DF" w:rsidRPr="00D10BD5">
        <w:rPr>
          <w:rFonts w:eastAsia="SimSun"/>
        </w:rPr>
        <w:t>−</w:t>
      </w:r>
      <w:r w:rsidRPr="00D10BD5">
        <w:rPr>
          <w:rFonts w:eastAsia="SimSun"/>
        </w:rPr>
        <w:t xml:space="preserve"> 1)</w:t>
      </w:r>
    </w:p>
    <w:p w14:paraId="53569002" w14:textId="76618887" w:rsidR="002A3FCC" w:rsidRPr="00D10BD5" w:rsidRDefault="002A3FCC" w:rsidP="002A3FCC">
      <w:pPr>
        <w:contextualSpacing/>
        <w:rPr>
          <w:rFonts w:eastAsia="SimSun"/>
        </w:rPr>
      </w:pPr>
      <w:r w:rsidRPr="00D10BD5">
        <w:rPr>
          <w:rFonts w:eastAsia="SimSun"/>
        </w:rPr>
        <w:t>Output to this process</w:t>
      </w:r>
      <w:r w:rsidR="009245BA">
        <w:rPr>
          <w:rFonts w:eastAsia="SimSun"/>
        </w:rPr>
        <w:t xml:space="preserve"> is</w:t>
      </w:r>
      <w:r w:rsidRPr="00D10BD5">
        <w:rPr>
          <w:rFonts w:eastAsia="SimSun"/>
        </w:rPr>
        <w:t>:</w:t>
      </w:r>
      <w:r w:rsidRPr="00D10BD5">
        <w:rPr>
          <w:rFonts w:eastAsia="SimSun"/>
        </w:rPr>
        <w:tab/>
      </w:r>
    </w:p>
    <w:p w14:paraId="4BFB135F" w14:textId="3F9A95D9" w:rsidR="00405D0A" w:rsidRPr="00D10BD5" w:rsidRDefault="002A3FCC" w:rsidP="00FE3F37">
      <w:pPr>
        <w:pStyle w:val="ListParagraph"/>
        <w:rPr>
          <w:rFonts w:eastAsia="SimSun"/>
        </w:rPr>
      </w:pPr>
      <w:r w:rsidRPr="00D10BD5">
        <w:rPr>
          <w:rFonts w:eastAsia="SimSun"/>
        </w:rPr>
        <w:t>An array of transform domain residual data (res</w:t>
      </w:r>
      <w:r w:rsidR="0080279E">
        <w:rPr>
          <w:rFonts w:eastAsia="SimSun"/>
        </w:rPr>
        <w:t>Data</w:t>
      </w:r>
      <w:r w:rsidRPr="00D10BD5">
        <w:rPr>
          <w:rFonts w:eastAsia="SimSun"/>
        </w:rPr>
        <w:t>[</w:t>
      </w:r>
      <w:r w:rsidR="007E23DF" w:rsidRPr="00D10BD5">
        <w:rPr>
          <w:rFonts w:eastAsia="SimSun"/>
        </w:rPr>
        <w:t> </w:t>
      </w:r>
      <w:r w:rsidRPr="00D10BD5">
        <w:rPr>
          <w:rFonts w:eastAsia="SimSun"/>
        </w:rPr>
        <w:t>n</w:t>
      </w:r>
      <w:r w:rsidR="007E23DF" w:rsidRPr="00D10BD5">
        <w:rPr>
          <w:rFonts w:eastAsia="SimSun"/>
        </w:rPr>
        <w:t> </w:t>
      </w:r>
      <w:r w:rsidRPr="00D10BD5">
        <w:rPr>
          <w:rFonts w:eastAsia="SimSun"/>
        </w:rPr>
        <w:t xml:space="preserve">], with n = 0..blockLength </w:t>
      </w:r>
      <w:r w:rsidR="0072259A">
        <w:rPr>
          <w:bCs/>
          <w:noProof/>
        </w:rPr>
        <w:t>−</w:t>
      </w:r>
      <w:r w:rsidRPr="00D10BD5">
        <w:rPr>
          <w:rFonts w:eastAsia="SimSun"/>
        </w:rPr>
        <w:t xml:space="preserve"> 1)</w:t>
      </w:r>
    </w:p>
    <w:p w14:paraId="5F710A87" w14:textId="09344C56" w:rsidR="00EF46E9" w:rsidRDefault="00EF46E9" w:rsidP="00EF46E9">
      <w:pPr>
        <w:jc w:val="left"/>
        <w:rPr>
          <w:rFonts w:eastAsia="SimSun"/>
        </w:rPr>
      </w:pPr>
      <w:r>
        <w:rPr>
          <w:rFonts w:eastAsia="SimSun"/>
        </w:rPr>
        <w:t xml:space="preserve">The variable signalBitDepth specifying the bit depth of the transform data is </w:t>
      </w:r>
      <w:r w:rsidR="00256C72">
        <w:rPr>
          <w:rFonts w:eastAsia="SimSun"/>
        </w:rPr>
        <w:t>set equal to</w:t>
      </w:r>
      <w:r>
        <w:rPr>
          <w:rFonts w:eastAsia="SimSun"/>
        </w:rPr>
        <w:t xml:space="preserve"> </w:t>
      </w:r>
      <w:r w:rsidRPr="00025F40">
        <w:rPr>
          <w:bCs/>
          <w:noProof/>
        </w:rPr>
        <w:t>BitDepthMax</w:t>
      </w:r>
      <w:r w:rsidRPr="00885AD8">
        <w:rPr>
          <w:bCs/>
          <w:noProof/>
        </w:rPr>
        <w:t xml:space="preserve"> +</w:t>
      </w:r>
      <w:r>
        <w:rPr>
          <w:bCs/>
          <w:noProof/>
        </w:rPr>
        <w:t xml:space="preserve"> </w:t>
      </w:r>
      <w:r w:rsidRPr="00885AD8">
        <w:rPr>
          <w:bCs/>
          <w:noProof/>
        </w:rPr>
        <w:t>dct_headroom[</w:t>
      </w:r>
      <w:r w:rsidR="0039156A">
        <w:rPr>
          <w:bCs/>
          <w:noProof/>
        </w:rPr>
        <w:t> </w:t>
      </w:r>
      <w:r w:rsidRPr="00025F40">
        <w:rPr>
          <w:noProof/>
        </w:rPr>
        <w:t>Log2BlockSize</w:t>
      </w:r>
      <w:r w:rsidR="0039156A">
        <w:rPr>
          <w:noProof/>
        </w:rPr>
        <w:t> </w:t>
      </w:r>
      <w:r w:rsidRPr="00885AD8">
        <w:rPr>
          <w:bCs/>
          <w:noProof/>
        </w:rPr>
        <w:t>]</w:t>
      </w:r>
      <w:r>
        <w:rPr>
          <w:bCs/>
          <w:noProof/>
        </w:rPr>
        <w:t>.</w:t>
      </w:r>
    </w:p>
    <w:p w14:paraId="0A9AC13A" w14:textId="77777777" w:rsidR="00EF46E9" w:rsidRDefault="00EF46E9" w:rsidP="004C5E0D">
      <w:pPr>
        <w:contextualSpacing/>
        <w:rPr>
          <w:rFonts w:eastAsia="SimSun"/>
        </w:rPr>
      </w:pPr>
    </w:p>
    <w:p w14:paraId="7935F4C6" w14:textId="1B7823EC" w:rsidR="00405D0A" w:rsidRPr="00D10BD5" w:rsidRDefault="004C5E0D" w:rsidP="00D43C85">
      <w:pPr>
        <w:contextualSpacing/>
        <w:jc w:val="left"/>
        <w:rPr>
          <w:noProof/>
        </w:rPr>
      </w:pPr>
      <w:r w:rsidRPr="00D10BD5">
        <w:t xml:space="preserve">for( ns = 0; ns </w:t>
      </w:r>
      <w:r w:rsidR="00FD52B0">
        <w:t xml:space="preserve"> </w:t>
      </w:r>
      <w:r w:rsidR="0047130A">
        <w:t>&lt;</w:t>
      </w:r>
      <w:r w:rsidR="008A7375">
        <w:t>=</w:t>
      </w:r>
      <w:r w:rsidR="00FD52B0">
        <w:t xml:space="preserve"> </w:t>
      </w:r>
      <w:r w:rsidRPr="00D10BD5">
        <w:t xml:space="preserve"> </w:t>
      </w:r>
      <w:r w:rsidR="0047130A" w:rsidRPr="00D10BD5">
        <w:rPr>
          <w:rFonts w:eastAsia="SimSun"/>
        </w:rPr>
        <w:t>lms</w:t>
      </w:r>
      <w:r w:rsidR="0047130A" w:rsidRPr="00D10BD5">
        <w:t>_split_flag</w:t>
      </w:r>
      <w:r w:rsidRPr="00D10BD5">
        <w:t>; ns++</w:t>
      </w:r>
      <w:r w:rsidR="007E23DF" w:rsidRPr="00D10BD5">
        <w:t xml:space="preserve"> </w:t>
      </w:r>
      <w:r w:rsidRPr="00D10BD5">
        <w:t>) {</w:t>
      </w:r>
      <w:r w:rsidR="0047130A">
        <w:br/>
      </w:r>
      <w:r w:rsidRPr="00D10BD5">
        <w:t xml:space="preserve">      if( </w:t>
      </w:r>
      <w:r w:rsidR="0047130A">
        <w:t>!</w:t>
      </w:r>
      <w:r w:rsidR="0047130A" w:rsidRPr="00D10BD5">
        <w:rPr>
          <w:rFonts w:eastAsia="SimSun"/>
        </w:rPr>
        <w:t>lms</w:t>
      </w:r>
      <w:r w:rsidR="0047130A" w:rsidRPr="00D10BD5">
        <w:t>_split_flag</w:t>
      </w:r>
      <w:r w:rsidR="007E23DF" w:rsidRPr="00D10BD5">
        <w:t xml:space="preserve"> </w:t>
      </w:r>
      <w:r w:rsidRPr="00D10BD5">
        <w:t>) {</w:t>
      </w:r>
      <w:r w:rsidR="0047130A">
        <w:br/>
      </w:r>
      <w:r w:rsidRPr="00D10BD5">
        <w:t xml:space="preserve">           startIndex = blockLength </w:t>
      </w:r>
      <w:r w:rsidR="007E23DF" w:rsidRPr="00D10BD5">
        <w:rPr>
          <w:rFonts w:eastAsia="SimSun"/>
        </w:rPr>
        <w:t>−</w:t>
      </w:r>
      <w:r w:rsidRPr="00D10BD5">
        <w:t xml:space="preserve"> 1</w:t>
      </w:r>
      <w:r w:rsidR="0047130A">
        <w:br/>
      </w:r>
      <w:r w:rsidRPr="00D10BD5">
        <w:t xml:space="preserve">           stopIndex = </w:t>
      </w:r>
      <w:r w:rsidR="007E23DF" w:rsidRPr="00D10BD5">
        <w:rPr>
          <w:rFonts w:eastAsia="SimSun"/>
        </w:rPr>
        <w:t>−</w:t>
      </w:r>
      <w:r w:rsidRPr="00D10BD5">
        <w:t>1</w:t>
      </w:r>
      <w:r w:rsidR="0047130A">
        <w:br/>
      </w:r>
      <w:r w:rsidRPr="00D10BD5">
        <w:t xml:space="preserve">      }</w:t>
      </w:r>
      <w:r w:rsidR="007F44A9">
        <w:t xml:space="preserve"> </w:t>
      </w:r>
      <w:r w:rsidRPr="00D10BD5">
        <w:t>else if( ns</w:t>
      </w:r>
      <w:r w:rsidR="003B642D" w:rsidRPr="00D10BD5">
        <w:t xml:space="preserve"> </w:t>
      </w:r>
      <w:r w:rsidRPr="00D10BD5">
        <w:t xml:space="preserve"> =</w:t>
      </w:r>
      <w:r w:rsidR="004001E8" w:rsidRPr="00D10BD5">
        <w:t> </w:t>
      </w:r>
      <w:r w:rsidRPr="00D10BD5">
        <w:t>=</w:t>
      </w:r>
      <w:r w:rsidR="003B642D" w:rsidRPr="00D10BD5">
        <w:t xml:space="preserve"> </w:t>
      </w:r>
      <w:r w:rsidRPr="00D10BD5">
        <w:t xml:space="preserve"> 0 ) {</w:t>
      </w:r>
      <w:r w:rsidR="0047130A">
        <w:br/>
      </w:r>
      <w:r w:rsidRPr="00D10BD5">
        <w:t xml:space="preserve">           startIndex = blockLength </w:t>
      </w:r>
      <w:r w:rsidR="007E23DF" w:rsidRPr="00D10BD5">
        <w:rPr>
          <w:rFonts w:eastAsia="SimSun"/>
        </w:rPr>
        <w:t>−</w:t>
      </w:r>
      <w:r w:rsidRPr="00D10BD5">
        <w:t xml:space="preserve"> 1</w:t>
      </w:r>
      <w:r w:rsidR="0047130A">
        <w:br/>
      </w:r>
      <w:r w:rsidRPr="00D10BD5">
        <w:t xml:space="preserve">           stopIndex = (</w:t>
      </w:r>
      <w:r w:rsidR="00FD52B0">
        <w:t xml:space="preserve"> </w:t>
      </w:r>
      <w:r w:rsidRPr="00D10BD5">
        <w:t xml:space="preserve">blockLength </w:t>
      </w:r>
      <w:r w:rsidR="003B642D" w:rsidRPr="00D10BD5">
        <w:t xml:space="preserve"> </w:t>
      </w:r>
      <w:r w:rsidRPr="00D10BD5">
        <w:t>&gt;&gt;</w:t>
      </w:r>
      <w:r w:rsidR="003B642D" w:rsidRPr="00D10BD5">
        <w:t xml:space="preserve"> </w:t>
      </w:r>
      <w:r w:rsidRPr="00D10BD5">
        <w:t xml:space="preserve"> 1</w:t>
      </w:r>
      <w:r w:rsidR="00FD52B0">
        <w:t xml:space="preserve"> </w:t>
      </w:r>
      <w:r w:rsidRPr="00D10BD5">
        <w:t xml:space="preserve">) </w:t>
      </w:r>
      <w:r w:rsidR="007E23DF" w:rsidRPr="00D10BD5">
        <w:rPr>
          <w:rFonts w:eastAsia="SimSun"/>
        </w:rPr>
        <w:t>−</w:t>
      </w:r>
      <w:r w:rsidRPr="00D10BD5">
        <w:t xml:space="preserve"> 1</w:t>
      </w:r>
      <w:r w:rsidR="0047130A">
        <w:br/>
      </w:r>
      <w:r w:rsidRPr="00D10BD5">
        <w:t xml:space="preserve">      }</w:t>
      </w:r>
      <w:r w:rsidR="006A231F">
        <w:t xml:space="preserve"> </w:t>
      </w:r>
      <w:r w:rsidRPr="00D10BD5">
        <w:t>else</w:t>
      </w:r>
      <w:r w:rsidR="006A231F">
        <w:t xml:space="preserve"> </w:t>
      </w:r>
      <w:r w:rsidRPr="00D10BD5">
        <w:t>{</w:t>
      </w:r>
      <w:r w:rsidR="0047130A">
        <w:br/>
      </w:r>
      <w:r w:rsidRPr="00D10BD5">
        <w:t xml:space="preserve">           startIndex = (</w:t>
      </w:r>
      <w:r w:rsidR="006E6779">
        <w:t xml:space="preserve"> </w:t>
      </w:r>
      <w:r w:rsidRPr="00D10BD5">
        <w:t>blockLength</w:t>
      </w:r>
      <w:r w:rsidR="003B642D" w:rsidRPr="00D10BD5">
        <w:t xml:space="preserve"> </w:t>
      </w:r>
      <w:r w:rsidRPr="00D10BD5">
        <w:t xml:space="preserve"> &gt;&gt; </w:t>
      </w:r>
      <w:r w:rsidR="003B642D" w:rsidRPr="00D10BD5">
        <w:t xml:space="preserve"> </w:t>
      </w:r>
      <w:r w:rsidRPr="00D10BD5">
        <w:t>1</w:t>
      </w:r>
      <w:r w:rsidR="006E6779">
        <w:t xml:space="preserve"> </w:t>
      </w:r>
      <w:r w:rsidRPr="00D10BD5">
        <w:t>)</w:t>
      </w:r>
      <w:r w:rsidR="0047130A">
        <w:br/>
      </w:r>
      <w:r w:rsidRPr="00D10BD5">
        <w:t xml:space="preserve">           stopIndex = </w:t>
      </w:r>
      <w:r w:rsidR="007E23DF" w:rsidRPr="00D10BD5">
        <w:rPr>
          <w:rFonts w:eastAsia="SimSun"/>
        </w:rPr>
        <w:t>−</w:t>
      </w:r>
      <w:r w:rsidRPr="00D10BD5">
        <w:t>1</w:t>
      </w:r>
      <w:r w:rsidR="0047130A">
        <w:br/>
      </w:r>
      <w:r w:rsidRPr="00D10BD5">
        <w:t xml:space="preserve">      }</w:t>
      </w:r>
      <w:r w:rsidR="0047130A">
        <w:br/>
      </w:r>
      <w:r w:rsidR="0047130A">
        <w:br/>
      </w:r>
      <w:r w:rsidRPr="00D10BD5">
        <w:t xml:space="preserve">      if( </w:t>
      </w:r>
      <w:r w:rsidR="002328BA">
        <w:t>enable_cc_lms_flag</w:t>
      </w:r>
      <w:r w:rsidRPr="00D10BD5">
        <w:t>[ ns</w:t>
      </w:r>
      <w:r w:rsidR="003B642D" w:rsidRPr="00D10BD5">
        <w:t> </w:t>
      </w:r>
      <w:r w:rsidRPr="00D10BD5">
        <w:t>] ) {</w:t>
      </w:r>
      <w:r w:rsidR="008D005B" w:rsidRPr="00D10BD5">
        <w:t xml:space="preserve">           /* </w:t>
      </w:r>
      <w:r w:rsidR="008D005B" w:rsidRPr="00D10BD5">
        <w:rPr>
          <w:rFonts w:eastAsia="SimSun"/>
        </w:rPr>
        <w:t xml:space="preserve">see </w:t>
      </w:r>
      <w:r w:rsidR="008E78CD">
        <w:rPr>
          <w:rFonts w:eastAsia="SimSun"/>
        </w:rPr>
        <w:t>subclause </w:t>
      </w:r>
      <w:r w:rsidR="008D005B" w:rsidRPr="00D10BD5">
        <w:fldChar w:fldCharType="begin"/>
      </w:r>
      <w:r w:rsidR="008D005B" w:rsidRPr="00D10BD5">
        <w:instrText xml:space="preserve"> REF _Ref185598486 \r \h  \* MERGEFORMAT </w:instrText>
      </w:r>
      <w:r w:rsidR="008D005B" w:rsidRPr="00D10BD5">
        <w:fldChar w:fldCharType="separate"/>
      </w:r>
      <w:r w:rsidR="00BA2E0C">
        <w:t>6.4.2.2</w:t>
      </w:r>
      <w:r w:rsidR="008D005B" w:rsidRPr="00D10BD5">
        <w:fldChar w:fldCharType="end"/>
      </w:r>
      <w:r w:rsidR="008D005B" w:rsidRPr="00D10BD5">
        <w:t xml:space="preserve"> */</w:t>
      </w:r>
      <w:r w:rsidR="0047130A">
        <w:br/>
      </w:r>
      <w:r w:rsidR="008D005B" w:rsidRPr="00D10BD5">
        <w:t xml:space="preserve">           </w:t>
      </w:r>
      <w:r w:rsidR="008D005B" w:rsidRPr="00D10BD5">
        <w:rPr>
          <w:bCs/>
          <w:noProof/>
        </w:rPr>
        <w:t>LMSMaxCCOrder</w:t>
      </w:r>
      <w:r w:rsidR="008D005B" w:rsidRPr="00D10BD5">
        <w:t xml:space="preserve"> = </w:t>
      </w:r>
      <w:r w:rsidR="002328BA" w:rsidRPr="00D10BD5">
        <w:rPr>
          <w:bCs/>
          <w:noProof/>
        </w:rPr>
        <w:t>M</w:t>
      </w:r>
      <w:r w:rsidR="002328BA">
        <w:rPr>
          <w:bCs/>
          <w:noProof/>
        </w:rPr>
        <w:t>in</w:t>
      </w:r>
      <w:r w:rsidR="002328BA" w:rsidRPr="00D10BD5">
        <w:rPr>
          <w:bCs/>
          <w:noProof/>
        </w:rPr>
        <w:t xml:space="preserve">( </w:t>
      </w:r>
      <w:r w:rsidR="002328BA" w:rsidRPr="00144E88">
        <w:rPr>
          <w:bCs/>
          <w:noProof/>
        </w:rPr>
        <w:t>cgp_max_order_cc_lms_minus1</w:t>
      </w:r>
      <w:r w:rsidR="002328BA" w:rsidRPr="006A7402">
        <w:rPr>
          <w:bCs/>
          <w:noProof/>
        </w:rPr>
        <w:t xml:space="preserve"> + 1</w:t>
      </w:r>
      <w:r w:rsidR="002328BA">
        <w:rPr>
          <w:bCs/>
          <w:noProof/>
        </w:rPr>
        <w:t xml:space="preserve">, </w:t>
      </w:r>
      <w:r w:rsidR="002328BA" w:rsidRPr="006A7402">
        <w:rPr>
          <w:bCs/>
          <w:noProof/>
        </w:rPr>
        <w:t xml:space="preserve">72 </w:t>
      </w:r>
      <w:r w:rsidR="002328BA">
        <w:rPr>
          <w:noProof/>
        </w:rPr>
        <w:t>−</w:t>
      </w:r>
      <w:r w:rsidR="002328BA" w:rsidRPr="006A7402">
        <w:rPr>
          <w:bCs/>
          <w:noProof/>
        </w:rPr>
        <w:t xml:space="preserve"> ( </w:t>
      </w:r>
      <w:r w:rsidR="002328BA" w:rsidRPr="00144E88">
        <w:rPr>
          <w:bCs/>
          <w:noProof/>
          <w:lang w:val="en-US"/>
        </w:rPr>
        <w:t>cgp_lms_ar_order_over_four</w:t>
      </w:r>
      <w:r w:rsidR="002328BA" w:rsidRPr="006A7402">
        <w:rPr>
          <w:bCs/>
          <w:noProof/>
        </w:rPr>
        <w:t>  </w:t>
      </w:r>
      <w:r w:rsidR="002328BA" w:rsidRPr="006A7402">
        <w:rPr>
          <w:bCs/>
          <w:noProof/>
          <w:lang w:val="en-US"/>
        </w:rPr>
        <w:t>&lt;&lt;</w:t>
      </w:r>
      <w:r w:rsidR="002328BA" w:rsidRPr="006A7402">
        <w:rPr>
          <w:bCs/>
          <w:noProof/>
        </w:rPr>
        <w:t>  </w:t>
      </w:r>
      <w:r w:rsidR="002328BA" w:rsidRPr="006A7402">
        <w:rPr>
          <w:bCs/>
          <w:noProof/>
          <w:lang w:val="en-US"/>
        </w:rPr>
        <w:t>2 )</w:t>
      </w:r>
      <w:r w:rsidR="002328BA">
        <w:rPr>
          <w:bCs/>
          <w:noProof/>
          <w:lang w:val="en-US"/>
        </w:rPr>
        <w:t xml:space="preserve"> </w:t>
      </w:r>
      <w:r w:rsidR="002328BA">
        <w:rPr>
          <w:bCs/>
          <w:noProof/>
        </w:rPr>
        <w:t>)</w:t>
      </w:r>
      <w:r w:rsidR="0047130A">
        <w:rPr>
          <w:bCs/>
          <w:noProof/>
        </w:rPr>
        <w:br/>
      </w:r>
      <w:r w:rsidRPr="00D10BD5">
        <w:t xml:space="preserve">           </w:t>
      </w:r>
      <w:r w:rsidRPr="00D10BD5">
        <w:rPr>
          <w:rFonts w:eastAsia="SimSun"/>
        </w:rPr>
        <w:t xml:space="preserve">startCh = </w:t>
      </w:r>
      <w:r w:rsidR="008E005C">
        <w:rPr>
          <w:rFonts w:eastAsia="SimSun"/>
        </w:rPr>
        <w:t>curr</w:t>
      </w:r>
      <w:r w:rsidRPr="00D10BD5">
        <w:rPr>
          <w:rFonts w:eastAsia="SimSun"/>
        </w:rPr>
        <w:t xml:space="preserve">Ch </w:t>
      </w:r>
      <w:r w:rsidR="007E23DF" w:rsidRPr="00D10BD5">
        <w:rPr>
          <w:rFonts w:eastAsia="SimSun"/>
        </w:rPr>
        <w:t>−</w:t>
      </w:r>
      <w:r w:rsidRPr="00D10BD5">
        <w:t xml:space="preserve"> </w:t>
      </w:r>
      <w:r w:rsidR="006D4B2F" w:rsidRPr="00D10BD5">
        <w:rPr>
          <w:bCs/>
          <w:noProof/>
        </w:rPr>
        <w:t>LMSMaxCCOrder</w:t>
      </w:r>
      <w:r w:rsidR="0047130A">
        <w:br/>
      </w:r>
      <w:r w:rsidRPr="00D10BD5">
        <w:lastRenderedPageBreak/>
        <w:t xml:space="preserve">           startCh =</w:t>
      </w:r>
      <w:r w:rsidR="000F4C0A">
        <w:t xml:space="preserve"> </w:t>
      </w:r>
      <w:r w:rsidRPr="00D10BD5">
        <w:t>(</w:t>
      </w:r>
      <w:r w:rsidR="003B642D" w:rsidRPr="00D10BD5">
        <w:t xml:space="preserve"> </w:t>
      </w:r>
      <w:r w:rsidRPr="00D10BD5">
        <w:t>startCh</w:t>
      </w:r>
      <w:r w:rsidR="003B642D" w:rsidRPr="00D10BD5">
        <w:t xml:space="preserve"> </w:t>
      </w:r>
      <w:r w:rsidRPr="00D10BD5">
        <w:t>&gt;</w:t>
      </w:r>
      <w:r w:rsidR="003B642D" w:rsidRPr="00D10BD5">
        <w:t xml:space="preserve"> </w:t>
      </w:r>
      <w:r w:rsidRPr="00D10BD5">
        <w:t>0</w:t>
      </w:r>
      <w:r w:rsidR="003B642D" w:rsidRPr="00D10BD5">
        <w:t xml:space="preserve"> </w:t>
      </w:r>
      <w:r w:rsidRPr="00D10BD5">
        <w:t>) ? startCh : 0</w:t>
      </w:r>
      <w:r w:rsidR="0047130A">
        <w:br/>
      </w:r>
      <w:r w:rsidRPr="00D10BD5">
        <w:t xml:space="preserve">           stopCh = </w:t>
      </w:r>
      <w:r w:rsidR="008E005C">
        <w:t>curr</w:t>
      </w:r>
      <w:r w:rsidRPr="00D10BD5">
        <w:t>Ch</w:t>
      </w:r>
      <w:r w:rsidR="0047130A">
        <w:br/>
      </w:r>
      <w:r w:rsidRPr="00D10BD5">
        <w:rPr>
          <w:rFonts w:eastAsia="SimSun"/>
        </w:rPr>
        <w:t xml:space="preserve">      } else {</w:t>
      </w:r>
      <w:r w:rsidR="0047130A">
        <w:br/>
      </w:r>
      <w:r w:rsidRPr="00D10BD5">
        <w:t xml:space="preserve">           startCh = 0</w:t>
      </w:r>
      <w:r w:rsidR="0047130A">
        <w:br/>
      </w:r>
      <w:r w:rsidRPr="00D10BD5">
        <w:t xml:space="preserve">           stopCh = 0</w:t>
      </w:r>
      <w:r w:rsidR="0047130A">
        <w:br/>
      </w:r>
      <w:r w:rsidRPr="00D10BD5">
        <w:t xml:space="preserve">      }</w:t>
      </w:r>
      <w:r w:rsidR="0047130A">
        <w:br/>
      </w:r>
      <w:r w:rsidR="0047130A">
        <w:br/>
      </w:r>
      <w:r w:rsidRPr="00D10BD5">
        <w:t xml:space="preserve">      </w:t>
      </w:r>
      <w:r w:rsidRPr="00D10BD5">
        <w:rPr>
          <w:rFonts w:eastAsia="SimSun"/>
        </w:rPr>
        <w:t xml:space="preserve">if( </w:t>
      </w:r>
      <w:r w:rsidR="002328BA">
        <w:rPr>
          <w:rFonts w:eastAsia="SimSun"/>
        </w:rPr>
        <w:t>enable_ar_lms_flag</w:t>
      </w:r>
      <w:r w:rsidRPr="00D10BD5">
        <w:t>[ ns</w:t>
      </w:r>
      <w:r w:rsidR="003B642D" w:rsidRPr="00D10BD5">
        <w:t> </w:t>
      </w:r>
      <w:r w:rsidRPr="00D10BD5">
        <w:t>]</w:t>
      </w:r>
      <w:r w:rsidRPr="00D10BD5">
        <w:rPr>
          <w:rFonts w:eastAsia="SimSun"/>
        </w:rPr>
        <w:t xml:space="preserve"> )</w:t>
      </w:r>
      <w:r w:rsidR="0047130A">
        <w:rPr>
          <w:rFonts w:eastAsia="SimSun"/>
        </w:rPr>
        <w:br/>
      </w:r>
      <w:r w:rsidRPr="00D10BD5">
        <w:t xml:space="preserve">           </w:t>
      </w:r>
      <w:r w:rsidRPr="002A432A">
        <w:rPr>
          <w:rFonts w:eastAsia="SimSun"/>
        </w:rPr>
        <w:t xml:space="preserve">/* Set </w:t>
      </w:r>
      <w:r w:rsidR="005B0FAD" w:rsidRPr="002A432A">
        <w:rPr>
          <w:rFonts w:eastAsia="SimSun"/>
        </w:rPr>
        <w:t>LMS</w:t>
      </w:r>
      <w:r w:rsidRPr="002A432A">
        <w:rPr>
          <w:rFonts w:eastAsia="SimSun"/>
        </w:rPr>
        <w:t xml:space="preserve">Order based on </w:t>
      </w:r>
      <w:r w:rsidR="006A7402" w:rsidRPr="002A432A">
        <w:rPr>
          <w:rFonts w:eastAsia="SimSun"/>
        </w:rPr>
        <w:t>cgp</w:t>
      </w:r>
      <w:r w:rsidRPr="002A432A">
        <w:rPr>
          <w:rFonts w:eastAsia="SimSun"/>
        </w:rPr>
        <w:t>_lms</w:t>
      </w:r>
      <w:r w:rsidR="005B0FAD" w:rsidRPr="002A432A">
        <w:rPr>
          <w:rFonts w:eastAsia="SimSun"/>
        </w:rPr>
        <w:t>_ar</w:t>
      </w:r>
      <w:r w:rsidRPr="002A432A">
        <w:rPr>
          <w:rFonts w:eastAsia="SimSun"/>
        </w:rPr>
        <w:t>_order</w:t>
      </w:r>
      <w:r w:rsidR="005B0FAD" w:rsidRPr="002A432A">
        <w:rPr>
          <w:rFonts w:eastAsia="SimSun"/>
        </w:rPr>
        <w:t>_over_four</w:t>
      </w:r>
      <w:r w:rsidRPr="002A432A">
        <w:rPr>
          <w:rFonts w:eastAsia="SimSun"/>
        </w:rPr>
        <w:t xml:space="preserve"> see </w:t>
      </w:r>
      <w:r w:rsidR="008E78CD">
        <w:rPr>
          <w:rFonts w:eastAsia="SimSun"/>
        </w:rPr>
        <w:t>subclause </w:t>
      </w:r>
      <w:r w:rsidRPr="002A432A">
        <w:fldChar w:fldCharType="begin"/>
      </w:r>
      <w:r w:rsidRPr="002A432A">
        <w:instrText xml:space="preserve"> REF _Ref185598486 \r \h  \* MERGEFORMAT </w:instrText>
      </w:r>
      <w:r w:rsidRPr="002A432A">
        <w:fldChar w:fldCharType="separate"/>
      </w:r>
      <w:r w:rsidR="00BA2E0C">
        <w:t>6.4.2.2</w:t>
      </w:r>
      <w:r w:rsidRPr="002A432A">
        <w:fldChar w:fldCharType="end"/>
      </w:r>
      <w:r w:rsidRPr="002A432A">
        <w:t xml:space="preserve"> */</w:t>
      </w:r>
      <w:r w:rsidR="0047130A">
        <w:br/>
      </w:r>
      <w:r w:rsidR="008D005B" w:rsidRPr="002A432A">
        <w:rPr>
          <w:noProof/>
        </w:rPr>
        <w:t xml:space="preserve">           LMSOrder = </w:t>
      </w:r>
      <w:r w:rsidR="00960AE5" w:rsidRPr="002A432A">
        <w:rPr>
          <w:noProof/>
          <w:lang w:val="en-US"/>
        </w:rPr>
        <w:t xml:space="preserve">( ( ( </w:t>
      </w:r>
      <w:r w:rsidR="006A7402" w:rsidRPr="00144E88">
        <w:rPr>
          <w:noProof/>
          <w:lang w:val="en-US"/>
        </w:rPr>
        <w:t>cgp</w:t>
      </w:r>
      <w:r w:rsidR="00960AE5" w:rsidRPr="00144E88">
        <w:rPr>
          <w:noProof/>
          <w:lang w:val="en-US"/>
        </w:rPr>
        <w:t>_lms_ar_order_over_four</w:t>
      </w:r>
      <w:r w:rsidR="00960AE5" w:rsidRPr="002A432A">
        <w:rPr>
          <w:noProof/>
        </w:rPr>
        <w:t>  </w:t>
      </w:r>
      <w:r w:rsidR="00960AE5" w:rsidRPr="002A432A">
        <w:rPr>
          <w:noProof/>
          <w:lang w:val="en-US"/>
        </w:rPr>
        <w:t>&lt;&lt;</w:t>
      </w:r>
      <w:r w:rsidR="00960AE5" w:rsidRPr="002A432A">
        <w:rPr>
          <w:noProof/>
        </w:rPr>
        <w:t>  </w:t>
      </w:r>
      <w:r w:rsidR="00960AE5" w:rsidRPr="002A432A">
        <w:rPr>
          <w:noProof/>
          <w:lang w:val="en-US"/>
        </w:rPr>
        <w:t>Log2BlockSize ) + ( ( 1</w:t>
      </w:r>
      <w:r w:rsidR="00960AE5" w:rsidRPr="002A432A">
        <w:rPr>
          <w:noProof/>
        </w:rPr>
        <w:t>  </w:t>
      </w:r>
      <w:r w:rsidR="00960AE5" w:rsidRPr="002A432A">
        <w:rPr>
          <w:noProof/>
          <w:lang w:val="en-US"/>
        </w:rPr>
        <w:t>&lt;&lt;</w:t>
      </w:r>
      <w:r w:rsidR="00960AE5" w:rsidRPr="002A432A">
        <w:rPr>
          <w:noProof/>
        </w:rPr>
        <w:t xml:space="preserve">  Log2MaxBlockSize </w:t>
      </w:r>
      <w:r w:rsidR="00960AE5" w:rsidRPr="002A432A">
        <w:rPr>
          <w:noProof/>
          <w:lang w:val="en-US"/>
        </w:rPr>
        <w:t xml:space="preserve">) </w:t>
      </w:r>
      <w:r w:rsidR="0072259A">
        <w:rPr>
          <w:bCs/>
          <w:noProof/>
        </w:rPr>
        <w:t>−</w:t>
      </w:r>
      <w:r w:rsidR="00960AE5" w:rsidRPr="002A432A">
        <w:rPr>
          <w:noProof/>
          <w:lang w:val="en-US"/>
        </w:rPr>
        <w:t xml:space="preserve"> 1</w:t>
      </w:r>
      <w:r w:rsidR="00960AE5" w:rsidRPr="002A432A">
        <w:rPr>
          <w:noProof/>
        </w:rPr>
        <w:t xml:space="preserve"> </w:t>
      </w:r>
      <w:r w:rsidR="00960AE5" w:rsidRPr="002A432A">
        <w:rPr>
          <w:noProof/>
          <w:lang w:val="en-US"/>
        </w:rPr>
        <w:t>)</w:t>
      </w:r>
      <w:r w:rsidR="00960AE5" w:rsidRPr="002A432A">
        <w:rPr>
          <w:noProof/>
        </w:rPr>
        <w:t xml:space="preserve"> </w:t>
      </w:r>
      <w:r w:rsidR="00960AE5" w:rsidRPr="002A432A">
        <w:rPr>
          <w:noProof/>
          <w:lang w:val="en-US"/>
        </w:rPr>
        <w:t>)</w:t>
      </w:r>
      <w:r w:rsidR="00960AE5" w:rsidRPr="002A432A">
        <w:rPr>
          <w:rFonts w:eastAsia="SimSun"/>
        </w:rPr>
        <w:t xml:space="preserve"> </w:t>
      </w:r>
      <w:r w:rsidR="005344D5" w:rsidRPr="002A432A">
        <w:rPr>
          <w:rFonts w:eastAsia="SimSun"/>
        </w:rPr>
        <w:t xml:space="preserve"> </w:t>
      </w:r>
      <w:r w:rsidR="00960AE5" w:rsidRPr="002A432A">
        <w:rPr>
          <w:rFonts w:eastAsia="SimSun"/>
        </w:rPr>
        <w:br/>
      </w:r>
      <w:r w:rsidR="00960AE5" w:rsidRPr="002A432A">
        <w:rPr>
          <w:noProof/>
        </w:rPr>
        <w:t xml:space="preserve">                                            </w:t>
      </w:r>
      <w:r w:rsidR="00960AE5" w:rsidRPr="002A432A">
        <w:rPr>
          <w:noProof/>
          <w:lang w:val="en-US"/>
        </w:rPr>
        <w:t>&gt;&gt;</w:t>
      </w:r>
      <w:r w:rsidR="00960AE5" w:rsidRPr="002A432A">
        <w:rPr>
          <w:noProof/>
        </w:rPr>
        <w:t>  Log2MaxBlockSize )  &lt;&lt;  2</w:t>
      </w:r>
      <w:r w:rsidR="00960AE5" w:rsidRPr="002A432A">
        <w:br/>
      </w:r>
      <w:r w:rsidRPr="00D10BD5">
        <w:t xml:space="preserve">      </w:t>
      </w:r>
      <w:r w:rsidRPr="00D10BD5">
        <w:rPr>
          <w:rFonts w:eastAsia="SimSun"/>
        </w:rPr>
        <w:t>else</w:t>
      </w:r>
      <w:r w:rsidR="0047130A">
        <w:rPr>
          <w:rFonts w:eastAsia="SimSun"/>
        </w:rPr>
        <w:br/>
      </w:r>
      <w:r w:rsidRPr="00D10BD5">
        <w:t xml:space="preserve">           </w:t>
      </w:r>
      <w:r w:rsidR="00D80202" w:rsidRPr="00D10BD5">
        <w:rPr>
          <w:rFonts w:eastAsia="SimSun"/>
        </w:rPr>
        <w:t>LMS</w:t>
      </w:r>
      <w:r w:rsidRPr="00D10BD5">
        <w:rPr>
          <w:rFonts w:eastAsia="SimSun"/>
        </w:rPr>
        <w:t>Order = 0</w:t>
      </w:r>
      <w:r w:rsidR="0047130A">
        <w:rPr>
          <w:rFonts w:eastAsia="SimSun"/>
        </w:rPr>
        <w:br/>
      </w:r>
      <w:r w:rsidR="0047130A">
        <w:br/>
      </w:r>
      <w:r w:rsidR="0047130A">
        <w:br/>
      </w:r>
      <w:r w:rsidRPr="00D10BD5">
        <w:t xml:space="preserve">      for( n = 0; n &lt; 64; n++ ) {</w:t>
      </w:r>
      <w:r w:rsidR="0047130A">
        <w:br/>
      </w:r>
      <w:r w:rsidRPr="00D10BD5">
        <w:t xml:space="preserve">           predARCoeff[</w:t>
      </w:r>
      <w:r w:rsidR="003B642D" w:rsidRPr="00D10BD5">
        <w:t> </w:t>
      </w:r>
      <w:r w:rsidRPr="00D10BD5">
        <w:t>n</w:t>
      </w:r>
      <w:r w:rsidR="003B642D" w:rsidRPr="00D10BD5">
        <w:t> </w:t>
      </w:r>
      <w:r w:rsidRPr="00D10BD5">
        <w:t>] = 0</w:t>
      </w:r>
      <w:r w:rsidR="0047130A">
        <w:br/>
      </w:r>
      <w:r w:rsidRPr="00D10BD5">
        <w:t xml:space="preserve">           predBuffer[</w:t>
      </w:r>
      <w:r w:rsidR="003B642D" w:rsidRPr="00D10BD5">
        <w:t> </w:t>
      </w:r>
      <w:r w:rsidRPr="00D10BD5">
        <w:t>n</w:t>
      </w:r>
      <w:r w:rsidR="003B642D" w:rsidRPr="00D10BD5">
        <w:t> </w:t>
      </w:r>
      <w:r w:rsidRPr="00D10BD5">
        <w:t>] = 0</w:t>
      </w:r>
      <w:r w:rsidR="0047130A">
        <w:br/>
      </w:r>
      <w:r w:rsidRPr="00D10BD5">
        <w:t xml:space="preserve">      }</w:t>
      </w:r>
      <w:r w:rsidR="0047130A">
        <w:br/>
      </w:r>
      <w:r w:rsidRPr="00D10BD5">
        <w:t xml:space="preserve">      for( n = 0; n &lt; 32; n++ )</w:t>
      </w:r>
      <w:r w:rsidR="0047130A">
        <w:br/>
      </w:r>
      <w:r w:rsidRPr="00D10BD5">
        <w:t xml:space="preserve">           predICCoeff[</w:t>
      </w:r>
      <w:r w:rsidR="003B642D" w:rsidRPr="00D10BD5">
        <w:t> </w:t>
      </w:r>
      <w:r w:rsidRPr="00D10BD5">
        <w:t>n</w:t>
      </w:r>
      <w:r w:rsidR="003B642D" w:rsidRPr="00D10BD5">
        <w:t> </w:t>
      </w:r>
      <w:r w:rsidRPr="00D10BD5">
        <w:t>] = 0</w:t>
      </w:r>
      <w:r w:rsidR="0047130A">
        <w:br/>
      </w:r>
      <w:r w:rsidR="0047130A">
        <w:rPr>
          <w:rFonts w:eastAsia="SimSun"/>
        </w:rPr>
        <w:br/>
      </w:r>
      <w:r w:rsidRPr="00D10BD5">
        <w:t xml:space="preserve">      </w:t>
      </w:r>
      <w:r w:rsidRPr="00D10BD5">
        <w:rPr>
          <w:rFonts w:eastAsia="SimSun"/>
        </w:rPr>
        <w:t>bufferPointer</w:t>
      </w:r>
      <w:r w:rsidR="003B642D" w:rsidRPr="00D10BD5">
        <w:rPr>
          <w:rFonts w:eastAsia="SimSun"/>
        </w:rPr>
        <w:t xml:space="preserve"> </w:t>
      </w:r>
      <w:r w:rsidRPr="00D10BD5">
        <w:rPr>
          <w:rFonts w:eastAsia="SimSun"/>
        </w:rPr>
        <w:t>=</w:t>
      </w:r>
      <w:r w:rsidR="003B642D" w:rsidRPr="00D10BD5">
        <w:rPr>
          <w:rFonts w:eastAsia="SimSun"/>
        </w:rPr>
        <w:t xml:space="preserve"> </w:t>
      </w:r>
      <w:r w:rsidRPr="00D10BD5">
        <w:rPr>
          <w:rFonts w:eastAsia="SimSun"/>
        </w:rPr>
        <w:t>0</w:t>
      </w:r>
      <w:r w:rsidR="0047130A">
        <w:rPr>
          <w:rFonts w:eastAsia="SimSun"/>
        </w:rPr>
        <w:br/>
      </w:r>
      <w:r w:rsidRPr="00D10BD5">
        <w:t xml:space="preserve">      </w:t>
      </w:r>
      <w:r w:rsidRPr="00D10BD5">
        <w:rPr>
          <w:rFonts w:eastAsia="SimSun"/>
        </w:rPr>
        <w:t>bufferMask = 63</w:t>
      </w:r>
      <w:r w:rsidR="0047130A">
        <w:rPr>
          <w:rFonts w:eastAsia="SimSun"/>
        </w:rPr>
        <w:br/>
      </w:r>
      <w:r w:rsidRPr="00D10BD5">
        <w:t xml:space="preserve">      </w:t>
      </w:r>
      <w:r w:rsidRPr="00D10BD5">
        <w:rPr>
          <w:rFonts w:eastAsia="SimSun"/>
        </w:rPr>
        <w:t xml:space="preserve">energyShift = signalBitDepth </w:t>
      </w:r>
      <w:r w:rsidR="007E23DF" w:rsidRPr="00D10BD5">
        <w:rPr>
          <w:rFonts w:eastAsia="SimSun"/>
        </w:rPr>
        <w:t>−</w:t>
      </w:r>
      <w:r w:rsidRPr="00D10BD5">
        <w:rPr>
          <w:rFonts w:eastAsia="SimSun"/>
        </w:rPr>
        <w:t xml:space="preserve"> 24</w:t>
      </w:r>
      <w:r w:rsidR="0047130A">
        <w:rPr>
          <w:rFonts w:eastAsia="SimSun"/>
        </w:rPr>
        <w:br/>
      </w:r>
      <w:r w:rsidRPr="00D10BD5">
        <w:t xml:space="preserve">      </w:t>
      </w:r>
      <w:r w:rsidRPr="00D10BD5">
        <w:rPr>
          <w:rFonts w:eastAsia="SimSun"/>
        </w:rPr>
        <w:t>energyShift = ( energyShift &gt; 0 ) ? energyShift : 0</w:t>
      </w:r>
      <w:r w:rsidR="0047130A">
        <w:rPr>
          <w:rFonts w:eastAsia="SimSun"/>
        </w:rPr>
        <w:br/>
      </w:r>
      <w:r w:rsidRPr="00D10BD5">
        <w:t xml:space="preserve">      </w:t>
      </w:r>
      <w:r w:rsidRPr="00D10BD5">
        <w:rPr>
          <w:rFonts w:eastAsia="SimSun"/>
        </w:rPr>
        <w:t>bufferEnergy = 0</w:t>
      </w:r>
      <w:r w:rsidR="0047130A">
        <w:rPr>
          <w:rFonts w:eastAsia="SimSun"/>
        </w:rPr>
        <w:br/>
      </w:r>
      <w:r w:rsidR="009245BA">
        <w:rPr>
          <w:rFonts w:eastAsia="SimSun"/>
        </w:rPr>
        <w:t xml:space="preserve">      currState = 0</w:t>
      </w:r>
      <w:r w:rsidR="0047130A">
        <w:rPr>
          <w:rFonts w:eastAsia="SimSun"/>
        </w:rPr>
        <w:br/>
      </w:r>
      <w:r w:rsidRPr="00D10BD5">
        <w:t xml:space="preserve">      for( </w:t>
      </w:r>
      <w:r w:rsidRPr="00D10BD5">
        <w:rPr>
          <w:rFonts w:eastAsia="SimSun"/>
        </w:rPr>
        <w:t>n = startIndex;</w:t>
      </w:r>
      <w:r w:rsidRPr="00D10BD5">
        <w:t xml:space="preserve"> n &gt; stopIndex; n</w:t>
      </w:r>
      <w:r w:rsidR="007E23DF" w:rsidRPr="00D10BD5">
        <w:rPr>
          <w:rFonts w:eastAsia="SimSun"/>
        </w:rPr>
        <w:t>−</w:t>
      </w:r>
      <w:r w:rsidR="001B4DEC">
        <w:rPr>
          <w:rFonts w:eastAsia="SimSun"/>
        </w:rPr>
        <w:t> </w:t>
      </w:r>
      <w:r w:rsidR="007E23DF" w:rsidRPr="00D10BD5">
        <w:rPr>
          <w:rFonts w:eastAsia="SimSun"/>
        </w:rPr>
        <w:t>−</w:t>
      </w:r>
      <w:r w:rsidRPr="00D10BD5">
        <w:rPr>
          <w:rFonts w:eastAsia="Malgun Gothic"/>
        </w:rPr>
        <w:t xml:space="preserve"> </w:t>
      </w:r>
      <w:r w:rsidRPr="00D10BD5">
        <w:t>) {</w:t>
      </w:r>
      <w:r w:rsidR="0047130A">
        <w:rPr>
          <w:rFonts w:eastAsia="SimSun"/>
        </w:rPr>
        <w:br/>
      </w:r>
      <w:r w:rsidRPr="00D10BD5">
        <w:t xml:space="preserve">           </w:t>
      </w:r>
      <w:r w:rsidR="00EF18F9">
        <w:rPr>
          <w:rFonts w:eastAsia="SimSun"/>
        </w:rPr>
        <w:t>n</w:t>
      </w:r>
      <w:r w:rsidRPr="00D10BD5">
        <w:rPr>
          <w:rFonts w:eastAsia="SimSun"/>
        </w:rPr>
        <w:t>orm</w:t>
      </w:r>
      <w:r w:rsidR="00EF18F9">
        <w:rPr>
          <w:rFonts w:eastAsia="SimSun"/>
        </w:rPr>
        <w:t>Energy</w:t>
      </w:r>
      <w:r w:rsidRPr="00D10BD5">
        <w:rPr>
          <w:rFonts w:eastAsia="SimSun"/>
        </w:rPr>
        <w:t xml:space="preserve"> = 0</w:t>
      </w:r>
      <w:r w:rsidR="0047130A">
        <w:rPr>
          <w:rFonts w:eastAsia="SimSun"/>
        </w:rPr>
        <w:br/>
      </w:r>
      <w:r w:rsidRPr="00D10BD5">
        <w:t xml:space="preserve">           </w:t>
      </w:r>
      <w:r w:rsidR="002A3F6E">
        <w:rPr>
          <w:rFonts w:eastAsia="SimSun"/>
        </w:rPr>
        <w:t>predSample</w:t>
      </w:r>
      <w:r w:rsidRPr="00D10BD5">
        <w:rPr>
          <w:rFonts w:eastAsia="SimSun"/>
        </w:rPr>
        <w:t xml:space="preserve"> = 0</w:t>
      </w:r>
      <w:r w:rsidR="0047130A">
        <w:rPr>
          <w:rFonts w:eastAsia="SimSun"/>
        </w:rPr>
        <w:br/>
      </w:r>
      <w:r w:rsidRPr="00D10BD5">
        <w:t xml:space="preserve">           </w:t>
      </w:r>
      <w:r w:rsidRPr="00D10BD5">
        <w:rPr>
          <w:rFonts w:eastAsia="SimSun"/>
        </w:rPr>
        <w:t>/* Compute inter-channel prediction */</w:t>
      </w:r>
      <w:r w:rsidR="0047130A">
        <w:rPr>
          <w:rFonts w:eastAsia="SimSun"/>
        </w:rPr>
        <w:br/>
      </w:r>
      <w:r w:rsidRPr="00D10BD5">
        <w:t xml:space="preserve">           </w:t>
      </w:r>
      <w:r w:rsidRPr="00D10BD5">
        <w:rPr>
          <w:rFonts w:eastAsia="SimSun"/>
        </w:rPr>
        <w:t>for(</w:t>
      </w:r>
      <w:r w:rsidR="0042094C" w:rsidRPr="00D10BD5">
        <w:rPr>
          <w:rFonts w:eastAsia="SimSun"/>
        </w:rPr>
        <w:t xml:space="preserve"> </w:t>
      </w:r>
      <w:r w:rsidRPr="00D10BD5">
        <w:rPr>
          <w:rFonts w:eastAsia="SimSun"/>
        </w:rPr>
        <w:t>k = startCh; k &lt; stopCh; k++</w:t>
      </w:r>
      <w:r w:rsidR="0042094C" w:rsidRPr="00D10BD5">
        <w:rPr>
          <w:rFonts w:eastAsia="SimSun"/>
        </w:rPr>
        <w:t xml:space="preserve"> </w:t>
      </w:r>
      <w:r w:rsidRPr="00D10BD5">
        <w:rPr>
          <w:rFonts w:eastAsia="SimSun"/>
        </w:rPr>
        <w:t>) {</w:t>
      </w:r>
      <w:r w:rsidR="0047130A">
        <w:rPr>
          <w:rFonts w:eastAsia="SimSun"/>
        </w:rPr>
        <w:br/>
      </w:r>
      <w:r w:rsidRPr="00D10BD5">
        <w:t xml:space="preserve">                </w:t>
      </w:r>
      <w:r w:rsidR="00C10C76">
        <w:rPr>
          <w:rFonts w:eastAsia="SimSun"/>
        </w:rPr>
        <w:t>predSample</w:t>
      </w:r>
      <w:r w:rsidRPr="00D10BD5">
        <w:rPr>
          <w:rFonts w:eastAsia="SimSun"/>
        </w:rPr>
        <w:t xml:space="preserve"> </w:t>
      </w:r>
      <w:r w:rsidR="00EB6885">
        <w:rPr>
          <w:rFonts w:eastAsia="SimSun"/>
        </w:rPr>
        <w:t xml:space="preserve"> </w:t>
      </w:r>
      <w:r w:rsidRPr="00D10BD5">
        <w:rPr>
          <w:rFonts w:eastAsia="SimSun"/>
        </w:rPr>
        <w:t>+=</w:t>
      </w:r>
      <w:r w:rsidR="00EB6885">
        <w:rPr>
          <w:rFonts w:eastAsia="SimSun"/>
        </w:rPr>
        <w:t xml:space="preserve"> </w:t>
      </w:r>
      <w:r w:rsidRPr="00D10BD5">
        <w:rPr>
          <w:rFonts w:eastAsia="SimSun"/>
        </w:rPr>
        <w:t xml:space="preserve"> </w:t>
      </w:r>
      <w:r w:rsidR="00397D75">
        <w:rPr>
          <w:rFonts w:eastAsia="SimSun"/>
        </w:rPr>
        <w:t>chanData</w:t>
      </w:r>
      <w:r w:rsidRPr="00D10BD5">
        <w:rPr>
          <w:rFonts w:eastAsia="SimSun"/>
        </w:rPr>
        <w:t>[</w:t>
      </w:r>
      <w:r w:rsidR="0042094C" w:rsidRPr="00D10BD5">
        <w:t> </w:t>
      </w:r>
      <w:r w:rsidRPr="00D10BD5">
        <w:rPr>
          <w:rFonts w:eastAsia="SimSun"/>
        </w:rPr>
        <w:t>k</w:t>
      </w:r>
      <w:r w:rsidR="0042094C" w:rsidRPr="00D10BD5">
        <w:t> </w:t>
      </w:r>
      <w:r w:rsidRPr="00D10BD5">
        <w:rPr>
          <w:rFonts w:eastAsia="SimSun"/>
        </w:rPr>
        <w:t xml:space="preserve">][ n ] * </w:t>
      </w:r>
      <w:r w:rsidRPr="00D10BD5">
        <w:t>predICCoeff</w:t>
      </w:r>
      <w:r w:rsidRPr="00D10BD5">
        <w:rPr>
          <w:rFonts w:eastAsia="SimSun"/>
        </w:rPr>
        <w:t>[</w:t>
      </w:r>
      <w:r w:rsidR="0042094C" w:rsidRPr="00D10BD5">
        <w:t> </w:t>
      </w:r>
      <w:r w:rsidRPr="00D10BD5">
        <w:rPr>
          <w:rFonts w:eastAsia="SimSun"/>
        </w:rPr>
        <w:t>k</w:t>
      </w:r>
      <w:r w:rsidR="0042094C" w:rsidRPr="00D10BD5">
        <w:t> </w:t>
      </w:r>
      <w:r w:rsidRPr="00D10BD5">
        <w:rPr>
          <w:rFonts w:eastAsia="SimSun"/>
        </w:rPr>
        <w:t>]</w:t>
      </w:r>
      <w:r w:rsidR="0047130A">
        <w:rPr>
          <w:rFonts w:eastAsia="SimSun"/>
        </w:rPr>
        <w:br/>
      </w:r>
      <w:r w:rsidRPr="00D10BD5">
        <w:t xml:space="preserve">                </w:t>
      </w:r>
      <w:r w:rsidRPr="00D10BD5">
        <w:rPr>
          <w:rFonts w:eastAsia="SimSun"/>
        </w:rPr>
        <w:t xml:space="preserve">normEnergy </w:t>
      </w:r>
      <w:r w:rsidR="00EB6885">
        <w:rPr>
          <w:rFonts w:eastAsia="SimSun"/>
        </w:rPr>
        <w:t xml:space="preserve"> </w:t>
      </w:r>
      <w:r w:rsidRPr="00D10BD5">
        <w:rPr>
          <w:rFonts w:eastAsia="SimSun"/>
        </w:rPr>
        <w:t xml:space="preserve">+= </w:t>
      </w:r>
      <w:r w:rsidR="00EB6885">
        <w:rPr>
          <w:rFonts w:eastAsia="SimSun"/>
        </w:rPr>
        <w:t xml:space="preserve"> </w:t>
      </w:r>
      <w:r w:rsidRPr="00D10BD5">
        <w:rPr>
          <w:rFonts w:eastAsia="SimSun"/>
        </w:rPr>
        <w:t>(</w:t>
      </w:r>
      <w:r w:rsidR="0042094C" w:rsidRPr="00D10BD5">
        <w:rPr>
          <w:rFonts w:eastAsia="SimSun"/>
        </w:rPr>
        <w:t xml:space="preserve"> </w:t>
      </w:r>
      <w:r w:rsidR="00397D75">
        <w:rPr>
          <w:rFonts w:eastAsia="SimSun"/>
        </w:rPr>
        <w:t>chanData</w:t>
      </w:r>
      <w:r w:rsidRPr="00D10BD5">
        <w:rPr>
          <w:rFonts w:eastAsia="SimSun"/>
        </w:rPr>
        <w:t>[</w:t>
      </w:r>
      <w:r w:rsidR="0042094C" w:rsidRPr="00D10BD5">
        <w:t> </w:t>
      </w:r>
      <w:r w:rsidRPr="00D10BD5">
        <w:rPr>
          <w:rFonts w:eastAsia="SimSun"/>
        </w:rPr>
        <w:t>k</w:t>
      </w:r>
      <w:r w:rsidR="0042094C" w:rsidRPr="00D10BD5">
        <w:t> </w:t>
      </w:r>
      <w:r w:rsidRPr="00D10BD5">
        <w:rPr>
          <w:rFonts w:eastAsia="SimSun"/>
        </w:rPr>
        <w:t>][ n ]</w:t>
      </w:r>
      <w:r w:rsidR="009050A8">
        <w:rPr>
          <w:rFonts w:eastAsia="SimSun"/>
        </w:rPr>
        <w:t xml:space="preserve"> * chanData</w:t>
      </w:r>
      <w:r w:rsidR="009050A8" w:rsidRPr="00D10BD5">
        <w:rPr>
          <w:rFonts w:eastAsia="SimSun"/>
        </w:rPr>
        <w:t>[</w:t>
      </w:r>
      <w:r w:rsidR="009050A8" w:rsidRPr="00D10BD5">
        <w:t> </w:t>
      </w:r>
      <w:r w:rsidR="009050A8" w:rsidRPr="00D10BD5">
        <w:rPr>
          <w:rFonts w:eastAsia="SimSun"/>
        </w:rPr>
        <w:t>k</w:t>
      </w:r>
      <w:r w:rsidR="009050A8" w:rsidRPr="00D10BD5">
        <w:t> </w:t>
      </w:r>
      <w:r w:rsidR="009050A8" w:rsidRPr="00D10BD5">
        <w:rPr>
          <w:rFonts w:eastAsia="SimSun"/>
        </w:rPr>
        <w:t>][ n ]</w:t>
      </w:r>
      <w:r w:rsidR="009050A8">
        <w:rPr>
          <w:rFonts w:eastAsia="SimSun"/>
        </w:rPr>
        <w:t xml:space="preserve"> )</w:t>
      </w:r>
      <w:r w:rsidR="0042094C" w:rsidRPr="00D10BD5">
        <w:rPr>
          <w:rFonts w:eastAsia="SimSun"/>
        </w:rPr>
        <w:t xml:space="preserve"> </w:t>
      </w:r>
      <w:r w:rsidRPr="00D10BD5">
        <w:rPr>
          <w:rFonts w:eastAsia="SimSun"/>
        </w:rPr>
        <w:t xml:space="preserve"> &gt;&gt;</w:t>
      </w:r>
      <w:r w:rsidR="0042094C" w:rsidRPr="00D10BD5">
        <w:rPr>
          <w:rFonts w:eastAsia="SimSun"/>
        </w:rPr>
        <w:t xml:space="preserve"> </w:t>
      </w:r>
      <w:r w:rsidRPr="00D10BD5">
        <w:rPr>
          <w:rFonts w:eastAsia="SimSun"/>
        </w:rPr>
        <w:t xml:space="preserve"> energyShift</w:t>
      </w:r>
      <w:r w:rsidR="0042094C" w:rsidRPr="00D10BD5">
        <w:rPr>
          <w:rFonts w:eastAsia="SimSun"/>
        </w:rPr>
        <w:t xml:space="preserve"> </w:t>
      </w:r>
      <w:r w:rsidRPr="00D10BD5">
        <w:rPr>
          <w:rFonts w:eastAsia="SimSun"/>
        </w:rPr>
        <w:t>)</w:t>
      </w:r>
      <w:r w:rsidR="0047130A">
        <w:rPr>
          <w:rFonts w:eastAsia="SimSun"/>
        </w:rPr>
        <w:br/>
      </w:r>
      <w:r w:rsidRPr="00D10BD5">
        <w:t xml:space="preserve">           }</w:t>
      </w:r>
      <w:r w:rsidR="0047130A">
        <w:br/>
      </w:r>
      <w:r w:rsidRPr="00D10BD5">
        <w:t xml:space="preserve">           </w:t>
      </w:r>
      <w:r w:rsidRPr="00D10BD5">
        <w:rPr>
          <w:rFonts w:eastAsia="SimSun"/>
        </w:rPr>
        <w:t xml:space="preserve">/* compute intra-channel </w:t>
      </w:r>
      <w:r w:rsidR="00FB1B35">
        <w:rPr>
          <w:rFonts w:eastAsia="SimSun"/>
        </w:rPr>
        <w:t>predicton</w:t>
      </w:r>
      <w:r w:rsidR="00FB1B35" w:rsidRPr="00D10BD5">
        <w:rPr>
          <w:rFonts w:eastAsia="SimSun"/>
        </w:rPr>
        <w:t xml:space="preserve"> </w:t>
      </w:r>
      <w:r w:rsidRPr="00D10BD5">
        <w:rPr>
          <w:rFonts w:eastAsia="SimSun"/>
        </w:rPr>
        <w:t>*/</w:t>
      </w:r>
      <w:r w:rsidR="0047130A">
        <w:br/>
      </w:r>
      <w:r w:rsidRPr="00D10BD5">
        <w:t xml:space="preserve">           </w:t>
      </w:r>
      <w:r w:rsidRPr="00D10BD5">
        <w:rPr>
          <w:rFonts w:eastAsia="SimSun"/>
        </w:rPr>
        <w:t xml:space="preserve">index = bufferPointer </w:t>
      </w:r>
      <w:r w:rsidR="007E23DF" w:rsidRPr="00D10BD5">
        <w:rPr>
          <w:rFonts w:eastAsia="SimSun"/>
        </w:rPr>
        <w:t>−</w:t>
      </w:r>
      <w:r w:rsidRPr="00D10BD5">
        <w:rPr>
          <w:rFonts w:eastAsia="SimSun"/>
        </w:rPr>
        <w:t xml:space="preserve"> 1</w:t>
      </w:r>
      <w:r w:rsidR="0047130A">
        <w:rPr>
          <w:rFonts w:eastAsia="SimSun"/>
        </w:rPr>
        <w:br/>
      </w:r>
      <w:r w:rsidRPr="00D10BD5">
        <w:t xml:space="preserve">           index</w:t>
      </w:r>
      <w:r w:rsidRPr="00D10BD5">
        <w:rPr>
          <w:rFonts w:eastAsia="SimSun"/>
        </w:rPr>
        <w:t xml:space="preserve"> </w:t>
      </w:r>
      <w:r w:rsidR="0042094C" w:rsidRPr="00D10BD5">
        <w:rPr>
          <w:rFonts w:eastAsia="SimSun"/>
        </w:rPr>
        <w:t xml:space="preserve"> </w:t>
      </w:r>
      <w:r w:rsidRPr="00D10BD5">
        <w:rPr>
          <w:rFonts w:eastAsia="SimSun"/>
        </w:rPr>
        <w:t xml:space="preserve">&amp;= </w:t>
      </w:r>
      <w:r w:rsidR="0042094C" w:rsidRPr="00D10BD5">
        <w:rPr>
          <w:rFonts w:eastAsia="SimSun"/>
        </w:rPr>
        <w:t xml:space="preserve"> </w:t>
      </w:r>
      <w:r w:rsidRPr="00D10BD5">
        <w:rPr>
          <w:rFonts w:eastAsia="SimSun"/>
        </w:rPr>
        <w:t>BufferMask</w:t>
      </w:r>
      <w:r w:rsidR="0047130A">
        <w:rPr>
          <w:rFonts w:eastAsia="SimSun"/>
        </w:rPr>
        <w:br/>
      </w:r>
      <w:r w:rsidRPr="00D10BD5">
        <w:t xml:space="preserve">           </w:t>
      </w:r>
      <w:r w:rsidRPr="00D10BD5">
        <w:rPr>
          <w:rFonts w:eastAsia="SimSun"/>
        </w:rPr>
        <w:t>for(</w:t>
      </w:r>
      <w:r w:rsidR="0042094C" w:rsidRPr="00D10BD5">
        <w:rPr>
          <w:rFonts w:eastAsia="SimSun"/>
        </w:rPr>
        <w:t xml:space="preserve"> </w:t>
      </w:r>
      <w:r w:rsidRPr="00D10BD5">
        <w:rPr>
          <w:rFonts w:eastAsia="SimSun"/>
        </w:rPr>
        <w:t xml:space="preserve">k = 0; k &lt; </w:t>
      </w:r>
      <w:r w:rsidR="00D62DC4">
        <w:rPr>
          <w:rFonts w:eastAsia="SimSun"/>
        </w:rPr>
        <w:t>LMSO</w:t>
      </w:r>
      <w:r w:rsidRPr="00D10BD5">
        <w:rPr>
          <w:rFonts w:eastAsia="SimSun"/>
        </w:rPr>
        <w:t>rder; k++</w:t>
      </w:r>
      <w:r w:rsidR="0042094C" w:rsidRPr="00D10BD5">
        <w:rPr>
          <w:rFonts w:eastAsia="SimSun"/>
        </w:rPr>
        <w:t xml:space="preserve"> </w:t>
      </w:r>
      <w:r w:rsidRPr="00D10BD5">
        <w:rPr>
          <w:rFonts w:eastAsia="SimSun"/>
        </w:rPr>
        <w:t>) {</w:t>
      </w:r>
      <w:r w:rsidR="0047130A">
        <w:rPr>
          <w:rFonts w:eastAsia="SimSun"/>
        </w:rPr>
        <w:br/>
      </w:r>
      <w:r w:rsidRPr="00D10BD5">
        <w:t xml:space="preserve">                 </w:t>
      </w:r>
      <w:r w:rsidR="00C10C76">
        <w:rPr>
          <w:rFonts w:eastAsia="SimSun"/>
        </w:rPr>
        <w:t>predSample</w:t>
      </w:r>
      <w:r w:rsidRPr="00D10BD5">
        <w:rPr>
          <w:rFonts w:eastAsia="SimSun"/>
        </w:rPr>
        <w:t xml:space="preserve"> </w:t>
      </w:r>
      <w:r w:rsidR="0042094C" w:rsidRPr="00D10BD5">
        <w:rPr>
          <w:rFonts w:eastAsia="SimSun"/>
        </w:rPr>
        <w:t xml:space="preserve"> </w:t>
      </w:r>
      <w:r w:rsidRPr="00D10BD5">
        <w:rPr>
          <w:rFonts w:eastAsia="SimSun"/>
        </w:rPr>
        <w:t xml:space="preserve">+=  </w:t>
      </w:r>
      <w:r w:rsidRPr="00D10BD5">
        <w:t>predARCoeff</w:t>
      </w:r>
      <w:r w:rsidRPr="00D10BD5">
        <w:rPr>
          <w:rFonts w:eastAsia="SimSun"/>
        </w:rPr>
        <w:t>[</w:t>
      </w:r>
      <w:r w:rsidR="0042094C" w:rsidRPr="00D10BD5">
        <w:t> </w:t>
      </w:r>
      <w:r w:rsidRPr="00D10BD5">
        <w:rPr>
          <w:rFonts w:eastAsia="SimSun"/>
        </w:rPr>
        <w:t>k</w:t>
      </w:r>
      <w:r w:rsidR="0042094C" w:rsidRPr="00D10BD5">
        <w:t> </w:t>
      </w:r>
      <w:r w:rsidRPr="00D10BD5">
        <w:rPr>
          <w:rFonts w:eastAsia="SimSun"/>
        </w:rPr>
        <w:t>] * predBuffer[</w:t>
      </w:r>
      <w:r w:rsidR="0042094C" w:rsidRPr="00D10BD5">
        <w:t> </w:t>
      </w:r>
      <w:r w:rsidRPr="00D10BD5">
        <w:rPr>
          <w:rFonts w:eastAsia="SimSun"/>
        </w:rPr>
        <w:t>index</w:t>
      </w:r>
      <w:r w:rsidR="0042094C" w:rsidRPr="00D10BD5">
        <w:t> </w:t>
      </w:r>
      <w:r w:rsidRPr="00D10BD5">
        <w:rPr>
          <w:rFonts w:eastAsia="SimSun"/>
        </w:rPr>
        <w:t>]</w:t>
      </w:r>
      <w:r w:rsidR="0047130A">
        <w:rPr>
          <w:rFonts w:eastAsia="SimSun"/>
        </w:rPr>
        <w:br/>
      </w:r>
      <w:r w:rsidRPr="00D10BD5">
        <w:t xml:space="preserve">                 </w:t>
      </w:r>
      <w:r w:rsidRPr="00D10BD5">
        <w:rPr>
          <w:rFonts w:eastAsia="SimSun"/>
        </w:rPr>
        <w:t>index</w:t>
      </w:r>
      <w:r w:rsidR="007E23DF" w:rsidRPr="00D10BD5">
        <w:rPr>
          <w:rFonts w:eastAsia="SimSun"/>
        </w:rPr>
        <w:t>−</w:t>
      </w:r>
      <w:r w:rsidR="001B4DEC">
        <w:rPr>
          <w:rFonts w:eastAsia="SimSun"/>
        </w:rPr>
        <w:t> </w:t>
      </w:r>
      <w:r w:rsidR="007E23DF" w:rsidRPr="00D10BD5">
        <w:rPr>
          <w:rFonts w:eastAsia="SimSun"/>
        </w:rPr>
        <w:t>−</w:t>
      </w:r>
      <w:r w:rsidR="0047130A">
        <w:rPr>
          <w:rFonts w:eastAsia="SimSun"/>
        </w:rPr>
        <w:br/>
      </w:r>
      <w:r w:rsidRPr="00D10BD5">
        <w:t xml:space="preserve">                 </w:t>
      </w:r>
      <w:r w:rsidRPr="00D10BD5">
        <w:rPr>
          <w:rFonts w:eastAsia="SimSun"/>
        </w:rPr>
        <w:t xml:space="preserve">index </w:t>
      </w:r>
      <w:r w:rsidR="000D5CFF">
        <w:rPr>
          <w:rFonts w:eastAsia="SimSun"/>
        </w:rPr>
        <w:t xml:space="preserve"> </w:t>
      </w:r>
      <w:r w:rsidRPr="00D10BD5">
        <w:rPr>
          <w:rFonts w:eastAsia="SimSun"/>
        </w:rPr>
        <w:t xml:space="preserve">&amp;= </w:t>
      </w:r>
      <w:r w:rsidR="000D5CFF">
        <w:rPr>
          <w:rFonts w:eastAsia="SimSun"/>
        </w:rPr>
        <w:t xml:space="preserve"> </w:t>
      </w:r>
      <w:r w:rsidRPr="00D10BD5">
        <w:rPr>
          <w:rFonts w:eastAsia="SimSun"/>
        </w:rPr>
        <w:t>bufferMask</w:t>
      </w:r>
      <w:r w:rsidR="0047130A">
        <w:rPr>
          <w:rFonts w:eastAsia="SimSun"/>
        </w:rPr>
        <w:br/>
      </w:r>
      <w:r w:rsidRPr="00D10BD5">
        <w:t xml:space="preserve">           }</w:t>
      </w:r>
      <w:r w:rsidR="0047130A">
        <w:br/>
      </w:r>
      <w:r w:rsidRPr="00D10BD5">
        <w:t xml:space="preserve">           norm</w:t>
      </w:r>
      <w:r w:rsidRPr="00D10BD5">
        <w:rPr>
          <w:rFonts w:eastAsia="SimSun"/>
        </w:rPr>
        <w:t xml:space="preserve">Energy </w:t>
      </w:r>
      <w:r w:rsidR="00EB6885">
        <w:rPr>
          <w:rFonts w:eastAsia="SimSun"/>
        </w:rPr>
        <w:t xml:space="preserve"> </w:t>
      </w:r>
      <w:r w:rsidRPr="00D10BD5">
        <w:rPr>
          <w:rFonts w:eastAsia="SimSun"/>
        </w:rPr>
        <w:t>+=</w:t>
      </w:r>
      <w:r w:rsidR="00EB6885">
        <w:rPr>
          <w:rFonts w:eastAsia="SimSun"/>
        </w:rPr>
        <w:t xml:space="preserve"> </w:t>
      </w:r>
      <w:r w:rsidRPr="00D10BD5">
        <w:rPr>
          <w:rFonts w:eastAsia="SimSun"/>
        </w:rPr>
        <w:t xml:space="preserve"> bufferEnergy</w:t>
      </w:r>
      <w:r w:rsidR="0047130A">
        <w:rPr>
          <w:rFonts w:eastAsia="SimSun"/>
        </w:rPr>
        <w:br/>
      </w:r>
      <w:r w:rsidR="00AA5119" w:rsidRPr="00D10BD5">
        <w:t xml:space="preserve">           </w:t>
      </w:r>
      <w:r w:rsidR="00AA5119">
        <w:t>predSample</w:t>
      </w:r>
      <w:r w:rsidR="00AA5119" w:rsidRPr="00D10BD5">
        <w:t xml:space="preserve"> = </w:t>
      </w:r>
      <w:r w:rsidR="00AA5119">
        <w:t>Clip</w:t>
      </w:r>
      <w:r w:rsidR="0005537F">
        <w:t>Signed</w:t>
      </w:r>
      <w:r w:rsidR="00AA5119">
        <w:t xml:space="preserve">( </w:t>
      </w:r>
      <w:r w:rsidR="0048054F">
        <w:rPr>
          <w:noProof/>
        </w:rPr>
        <w:t>32</w:t>
      </w:r>
      <w:r w:rsidR="00AA5119">
        <w:t xml:space="preserve">, </w:t>
      </w:r>
      <w:r w:rsidR="00AA5119" w:rsidRPr="00D10BD5">
        <w:t>(</w:t>
      </w:r>
      <w:r w:rsidR="00B8289B">
        <w:t> </w:t>
      </w:r>
      <w:r w:rsidR="00AA5119">
        <w:t>predSample</w:t>
      </w:r>
      <w:r w:rsidR="00AA5119" w:rsidRPr="00D10BD5">
        <w:t xml:space="preserve"> + (</w:t>
      </w:r>
      <w:r w:rsidR="00AA5119">
        <w:t xml:space="preserve"> </w:t>
      </w:r>
      <w:r w:rsidR="00AA5119" w:rsidRPr="00D10BD5">
        <w:t>1  &lt;&lt;  (</w:t>
      </w:r>
      <w:r w:rsidR="00AA5119">
        <w:t xml:space="preserve"> </w:t>
      </w:r>
      <w:r w:rsidR="00AA5119" w:rsidRPr="00D10BD5">
        <w:t>19 − 1 ) ) )  &gt;&gt;  19</w:t>
      </w:r>
      <w:r w:rsidR="00AA5119">
        <w:t> )</w:t>
      </w:r>
      <w:r w:rsidR="0047130A">
        <w:br/>
      </w:r>
      <w:r w:rsidRPr="00D10BD5">
        <w:t xml:space="preserve">           </w:t>
      </w:r>
      <w:r w:rsidRPr="00D10BD5">
        <w:rPr>
          <w:rFonts w:eastAsia="SimSun"/>
        </w:rPr>
        <w:t xml:space="preserve">/* Don’t predict DC value </w:t>
      </w:r>
      <w:r w:rsidR="0047130A">
        <w:rPr>
          <w:rFonts w:eastAsia="SimSun"/>
        </w:rPr>
        <w:t xml:space="preserve">when </w:t>
      </w:r>
      <w:r w:rsidRPr="00D10BD5">
        <w:rPr>
          <w:rFonts w:eastAsia="SimSun"/>
        </w:rPr>
        <w:t>lms_split</w:t>
      </w:r>
      <w:r w:rsidR="009F1FFF" w:rsidRPr="00D10BD5">
        <w:rPr>
          <w:rFonts w:eastAsia="SimSun"/>
        </w:rPr>
        <w:t>_flag</w:t>
      </w:r>
      <w:r w:rsidR="0047130A">
        <w:t xml:space="preserve"> is equal to </w:t>
      </w:r>
      <w:r w:rsidRPr="00D10BD5">
        <w:rPr>
          <w:rFonts w:eastAsia="SimSun"/>
        </w:rPr>
        <w:t>0 */</w:t>
      </w:r>
      <w:r w:rsidR="0047130A">
        <w:rPr>
          <w:rFonts w:eastAsia="SimSun"/>
        </w:rPr>
        <w:br/>
      </w:r>
      <w:r w:rsidRPr="00D10BD5">
        <w:t xml:space="preserve">           </w:t>
      </w:r>
      <w:r w:rsidRPr="00D10BD5">
        <w:rPr>
          <w:rFonts w:eastAsia="SimSun"/>
        </w:rPr>
        <w:t>if( n</w:t>
      </w:r>
      <w:r w:rsidR="00556311" w:rsidRPr="00D10BD5">
        <w:t>  </w:t>
      </w:r>
      <w:r w:rsidRPr="00D10BD5">
        <w:rPr>
          <w:rFonts w:eastAsia="SimSun"/>
        </w:rPr>
        <w:t>=</w:t>
      </w:r>
      <w:r w:rsidR="00556311" w:rsidRPr="00D10BD5">
        <w:t> </w:t>
      </w:r>
      <w:r w:rsidRPr="00D10BD5">
        <w:rPr>
          <w:rFonts w:eastAsia="SimSun"/>
        </w:rPr>
        <w:t>=</w:t>
      </w:r>
      <w:r w:rsidR="00556311" w:rsidRPr="00D10BD5">
        <w:t>  </w:t>
      </w:r>
      <w:r w:rsidRPr="00D10BD5">
        <w:rPr>
          <w:rFonts w:eastAsia="SimSun"/>
        </w:rPr>
        <w:t>0</w:t>
      </w:r>
      <w:r w:rsidR="000822B9" w:rsidRPr="00D10BD5">
        <w:rPr>
          <w:rFonts w:eastAsia="SimSun"/>
        </w:rPr>
        <w:t xml:space="preserve"> </w:t>
      </w:r>
      <w:r w:rsidRPr="00D10BD5">
        <w:rPr>
          <w:rFonts w:eastAsia="SimSun"/>
        </w:rPr>
        <w:t xml:space="preserve"> &amp;&amp;</w:t>
      </w:r>
      <w:r w:rsidR="000822B9" w:rsidRPr="00D10BD5">
        <w:rPr>
          <w:rFonts w:eastAsia="SimSun"/>
        </w:rPr>
        <w:t xml:space="preserve"> </w:t>
      </w:r>
      <w:r w:rsidRPr="00D10BD5">
        <w:rPr>
          <w:rFonts w:eastAsia="SimSun"/>
        </w:rPr>
        <w:t xml:space="preserve"> </w:t>
      </w:r>
      <w:r w:rsidR="0047130A">
        <w:rPr>
          <w:rFonts w:eastAsia="SimSun"/>
        </w:rPr>
        <w:t>!</w:t>
      </w:r>
      <w:r w:rsidRPr="00D10BD5">
        <w:rPr>
          <w:rFonts w:eastAsia="SimSun"/>
        </w:rPr>
        <w:t>lms_split</w:t>
      </w:r>
      <w:r w:rsidR="009F1FFF" w:rsidRPr="00D10BD5">
        <w:rPr>
          <w:rFonts w:eastAsia="SimSun"/>
        </w:rPr>
        <w:t>_flag</w:t>
      </w:r>
      <w:r w:rsidR="0047130A">
        <w:rPr>
          <w:rFonts w:eastAsia="SimSun"/>
        </w:rPr>
        <w:t xml:space="preserve"> </w:t>
      </w:r>
      <w:r w:rsidRPr="00D10BD5">
        <w:rPr>
          <w:rFonts w:eastAsia="SimSun"/>
        </w:rPr>
        <w:t>)</w:t>
      </w:r>
      <w:r w:rsidR="0047130A">
        <w:rPr>
          <w:rFonts w:eastAsia="SimSun"/>
        </w:rPr>
        <w:br/>
      </w:r>
      <w:r w:rsidRPr="00D10BD5">
        <w:t xml:space="preserve">                </w:t>
      </w:r>
      <w:r w:rsidR="00D0313B">
        <w:rPr>
          <w:rFonts w:eastAsia="SimSun"/>
        </w:rPr>
        <w:t>resData</w:t>
      </w:r>
      <w:r w:rsidRPr="00D10BD5">
        <w:rPr>
          <w:rFonts w:eastAsia="SimSun"/>
        </w:rPr>
        <w:t xml:space="preserve">[ n ] = </w:t>
      </w:r>
      <w:r w:rsidR="00397D75">
        <w:rPr>
          <w:rFonts w:eastAsia="SimSun"/>
        </w:rPr>
        <w:t>chanData</w:t>
      </w:r>
      <w:r w:rsidRPr="00D10BD5">
        <w:rPr>
          <w:rFonts w:eastAsia="SimSun"/>
        </w:rPr>
        <w:t>[ </w:t>
      </w:r>
      <w:r w:rsidR="008E005C">
        <w:rPr>
          <w:rFonts w:eastAsia="SimSun"/>
        </w:rPr>
        <w:t>curr</w:t>
      </w:r>
      <w:r w:rsidR="00F37539" w:rsidRPr="00D10BD5">
        <w:rPr>
          <w:rFonts w:eastAsia="SimSun"/>
        </w:rPr>
        <w:t>C</w:t>
      </w:r>
      <w:r w:rsidRPr="00D10BD5">
        <w:rPr>
          <w:rFonts w:eastAsia="SimSun"/>
        </w:rPr>
        <w:t>h ][ n ]</w:t>
      </w:r>
      <w:r w:rsidR="0047130A">
        <w:rPr>
          <w:rFonts w:eastAsia="SimSun"/>
        </w:rPr>
        <w:br/>
      </w:r>
      <w:r w:rsidRPr="00D10BD5">
        <w:t xml:space="preserve">           </w:t>
      </w:r>
      <w:r w:rsidRPr="00D10BD5">
        <w:rPr>
          <w:rFonts w:eastAsia="SimSun"/>
        </w:rPr>
        <w:t>else</w:t>
      </w:r>
      <w:r w:rsidR="0047130A">
        <w:rPr>
          <w:rFonts w:eastAsia="SimSun"/>
        </w:rPr>
        <w:br/>
      </w:r>
      <w:r w:rsidRPr="00D10BD5">
        <w:t xml:space="preserve">                </w:t>
      </w:r>
      <w:r w:rsidR="00D0313B">
        <w:rPr>
          <w:rFonts w:eastAsia="SimSun"/>
        </w:rPr>
        <w:t>resData</w:t>
      </w:r>
      <w:r w:rsidRPr="00D10BD5">
        <w:rPr>
          <w:rFonts w:eastAsia="SimSun"/>
        </w:rPr>
        <w:t xml:space="preserve">[ n ] = </w:t>
      </w:r>
      <w:r w:rsidR="00397D75">
        <w:rPr>
          <w:rFonts w:eastAsia="SimSun"/>
        </w:rPr>
        <w:t>chanData</w:t>
      </w:r>
      <w:r w:rsidRPr="00D10BD5">
        <w:rPr>
          <w:rFonts w:eastAsia="SimSun"/>
        </w:rPr>
        <w:t>[ </w:t>
      </w:r>
      <w:r w:rsidR="008E005C">
        <w:rPr>
          <w:rFonts w:eastAsia="SimSun"/>
        </w:rPr>
        <w:t>curr</w:t>
      </w:r>
      <w:r w:rsidR="00F37539" w:rsidRPr="00D10BD5">
        <w:rPr>
          <w:rFonts w:eastAsia="SimSun"/>
        </w:rPr>
        <w:t>C</w:t>
      </w:r>
      <w:r w:rsidRPr="00D10BD5">
        <w:rPr>
          <w:rFonts w:eastAsia="SimSun"/>
        </w:rPr>
        <w:t xml:space="preserve">h ][ n ] </w:t>
      </w:r>
      <w:r w:rsidR="007E23DF" w:rsidRPr="00D10BD5">
        <w:rPr>
          <w:rFonts w:eastAsia="SimSun"/>
        </w:rPr>
        <w:t>−</w:t>
      </w:r>
      <w:r w:rsidRPr="00D10BD5">
        <w:rPr>
          <w:rFonts w:eastAsia="SimSun"/>
        </w:rPr>
        <w:t xml:space="preserve"> pred</w:t>
      </w:r>
      <w:r w:rsidR="006F317D">
        <w:rPr>
          <w:rFonts w:eastAsia="SimSun"/>
        </w:rPr>
        <w:t>Sample</w:t>
      </w:r>
      <w:r w:rsidR="0047130A">
        <w:rPr>
          <w:rFonts w:eastAsia="SimSun"/>
        </w:rPr>
        <w:br/>
      </w:r>
      <w:r w:rsidR="0047130A">
        <w:rPr>
          <w:rFonts w:eastAsia="SimSun"/>
        </w:rPr>
        <w:br/>
      </w:r>
      <w:r w:rsidR="00D9675B" w:rsidRPr="00D10BD5">
        <w:rPr>
          <w:rFonts w:eastAsia="SimSun"/>
        </w:rPr>
        <w:t xml:space="preserve">   </w:t>
      </w:r>
      <w:r w:rsidR="000E05A4" w:rsidRPr="00D10BD5">
        <w:rPr>
          <w:rFonts w:eastAsia="SimSun"/>
        </w:rPr>
        <w:t xml:space="preserve">        /* Quantize */</w:t>
      </w:r>
      <w:r w:rsidR="0047130A">
        <w:rPr>
          <w:rFonts w:eastAsia="SimSun"/>
        </w:rPr>
        <w:br/>
      </w:r>
      <w:r w:rsidR="00D9675B" w:rsidRPr="00D10BD5">
        <w:rPr>
          <w:rFonts w:eastAsia="SimSun"/>
        </w:rPr>
        <w:t xml:space="preserve">           </w:t>
      </w:r>
      <w:r w:rsidR="00405D0A" w:rsidRPr="00D10BD5">
        <w:rPr>
          <w:rFonts w:eastAsia="SimSun"/>
        </w:rPr>
        <w:t>if(</w:t>
      </w:r>
      <w:r w:rsidR="0089474F" w:rsidRPr="00D10BD5">
        <w:rPr>
          <w:rFonts w:eastAsia="SimSun"/>
        </w:rPr>
        <w:t xml:space="preserve"> </w:t>
      </w:r>
      <w:r w:rsidR="00405D0A" w:rsidRPr="00D10BD5">
        <w:rPr>
          <w:rFonts w:eastAsia="SimSun"/>
        </w:rPr>
        <w:t>CurrBlockQP</w:t>
      </w:r>
      <w:r w:rsidR="00E45F4A" w:rsidRPr="00D10BD5">
        <w:rPr>
          <w:rFonts w:eastAsia="SimSun"/>
        </w:rPr>
        <w:t>[ </w:t>
      </w:r>
      <w:r w:rsidR="008E005C">
        <w:rPr>
          <w:rFonts w:eastAsia="SimSun"/>
        </w:rPr>
        <w:t>curr</w:t>
      </w:r>
      <w:r w:rsidR="00F37539" w:rsidRPr="00D10BD5">
        <w:rPr>
          <w:rFonts w:eastAsia="SimSun"/>
        </w:rPr>
        <w:t>C</w:t>
      </w:r>
      <w:r w:rsidR="00E45F4A" w:rsidRPr="00D10BD5">
        <w:rPr>
          <w:rFonts w:eastAsia="SimSun"/>
        </w:rPr>
        <w:t>h ]</w:t>
      </w:r>
      <w:r w:rsidR="00405D0A" w:rsidRPr="00D10BD5">
        <w:rPr>
          <w:rFonts w:eastAsia="SimSun"/>
        </w:rPr>
        <w:t xml:space="preserve"> &gt; 0</w:t>
      </w:r>
      <w:r w:rsidR="000822B9" w:rsidRPr="00D10BD5">
        <w:rPr>
          <w:rFonts w:eastAsia="SimSun"/>
        </w:rPr>
        <w:t xml:space="preserve"> </w:t>
      </w:r>
      <w:r w:rsidR="00CE6EE6" w:rsidRPr="00D10BD5">
        <w:rPr>
          <w:rFonts w:eastAsia="SimSun"/>
        </w:rPr>
        <w:t>) {</w:t>
      </w:r>
      <w:r w:rsidR="00405D0A" w:rsidRPr="00D10BD5">
        <w:rPr>
          <w:rFonts w:eastAsia="SimSun"/>
        </w:rPr>
        <w:t xml:space="preserve"> </w:t>
      </w:r>
      <w:r w:rsidR="0047130A">
        <w:rPr>
          <w:rFonts w:eastAsia="SimSun"/>
        </w:rPr>
        <w:br/>
      </w:r>
      <w:r w:rsidR="00500022">
        <w:rPr>
          <w:rFonts w:eastAsia="SimSun"/>
        </w:rPr>
        <w:t xml:space="preserve">                 resetState = </w:t>
      </w:r>
      <w:r w:rsidR="00F07FCF">
        <w:rPr>
          <w:rFonts w:eastAsia="SimSun"/>
        </w:rPr>
        <w:t>lms_split_flag</w:t>
      </w:r>
      <w:r w:rsidR="00F07FCF" w:rsidRPr="00D10BD5">
        <w:t>  </w:t>
      </w:r>
      <w:r w:rsidR="00F07FCF">
        <w:rPr>
          <w:rFonts w:eastAsia="SimSun"/>
        </w:rPr>
        <w:t>&amp;&amp;</w:t>
      </w:r>
      <w:r w:rsidR="00F07FCF" w:rsidRPr="00D10BD5">
        <w:t>  </w:t>
      </w:r>
      <w:r w:rsidR="00F07FCF">
        <w:rPr>
          <w:rFonts w:eastAsia="SimSun"/>
        </w:rPr>
        <w:t xml:space="preserve"> ( </w:t>
      </w:r>
      <w:r w:rsidR="00500022">
        <w:rPr>
          <w:rFonts w:eastAsia="SimSun"/>
        </w:rPr>
        <w:t xml:space="preserve">n </w:t>
      </w:r>
      <w:r w:rsidR="00500022" w:rsidRPr="00D10BD5">
        <w:t>  </w:t>
      </w:r>
      <w:r w:rsidR="00500022" w:rsidRPr="00D10BD5">
        <w:rPr>
          <w:rFonts w:eastAsia="SimSun"/>
        </w:rPr>
        <w:t>=</w:t>
      </w:r>
      <w:r w:rsidR="00500022" w:rsidRPr="00D10BD5">
        <w:t> </w:t>
      </w:r>
      <w:r w:rsidR="00500022" w:rsidRPr="00D10BD5">
        <w:rPr>
          <w:rFonts w:eastAsia="SimSun"/>
        </w:rPr>
        <w:t>=</w:t>
      </w:r>
      <w:r w:rsidR="00500022" w:rsidRPr="00D10BD5">
        <w:t>  </w:t>
      </w:r>
      <w:r w:rsidR="00500022">
        <w:rPr>
          <w:rFonts w:eastAsia="SimSun"/>
        </w:rPr>
        <w:t xml:space="preserve"> ( 1</w:t>
      </w:r>
      <w:r w:rsidR="00500022" w:rsidRPr="002A432A">
        <w:rPr>
          <w:noProof/>
        </w:rPr>
        <w:t>  </w:t>
      </w:r>
      <w:r w:rsidR="00500022" w:rsidRPr="002A432A">
        <w:rPr>
          <w:noProof/>
          <w:lang w:val="en-US"/>
        </w:rPr>
        <w:t>&lt;&lt;</w:t>
      </w:r>
      <w:r w:rsidR="00500022" w:rsidRPr="002A432A">
        <w:rPr>
          <w:noProof/>
        </w:rPr>
        <w:t>  </w:t>
      </w:r>
      <w:r w:rsidR="00500022">
        <w:rPr>
          <w:noProof/>
        </w:rPr>
        <w:t xml:space="preserve">( </w:t>
      </w:r>
      <w:r w:rsidR="00500022" w:rsidRPr="002A432A">
        <w:rPr>
          <w:noProof/>
          <w:lang w:val="en-US"/>
        </w:rPr>
        <w:t>Log2BlockSize</w:t>
      </w:r>
      <w:r w:rsidR="00500022">
        <w:rPr>
          <w:noProof/>
          <w:lang w:val="en-US"/>
        </w:rPr>
        <w:t xml:space="preserve"> </w:t>
      </w:r>
      <w:r w:rsidR="00500022">
        <w:rPr>
          <w:rFonts w:eastAsia="SimSun"/>
        </w:rPr>
        <w:t>–</w:t>
      </w:r>
      <w:r w:rsidR="00500022">
        <w:rPr>
          <w:noProof/>
          <w:lang w:val="en-US"/>
        </w:rPr>
        <w:t xml:space="preserve"> 1 ) )</w:t>
      </w:r>
      <w:r w:rsidR="00F07FCF">
        <w:rPr>
          <w:noProof/>
          <w:lang w:val="en-US"/>
        </w:rPr>
        <w:t xml:space="preserve"> )</w:t>
      </w:r>
      <w:r w:rsidR="0047130A">
        <w:rPr>
          <w:rFonts w:eastAsia="SimSun"/>
        </w:rPr>
        <w:br/>
      </w:r>
      <w:r w:rsidR="00200ED2">
        <w:rPr>
          <w:rFonts w:eastAsia="SimSun"/>
        </w:rPr>
        <w:t xml:space="preserve">                 </w:t>
      </w:r>
      <w:r w:rsidR="00200ED2" w:rsidRPr="00B06CB2">
        <w:t>res</w:t>
      </w:r>
      <w:r w:rsidR="009E70E2">
        <w:t>Data</w:t>
      </w:r>
      <w:r w:rsidR="00200ED2" w:rsidRPr="00B06CB2">
        <w:t>[ n ]</w:t>
      </w:r>
      <w:r w:rsidR="00EE43CA">
        <w:t>, currState, invQRes</w:t>
      </w:r>
      <w:r w:rsidR="00446ABA">
        <w:t xml:space="preserve"> = </w:t>
      </w:r>
      <w:r w:rsidR="00EE43CA">
        <w:t>Get</w:t>
      </w:r>
      <w:r w:rsidR="00446ABA">
        <w:t>Quant</w:t>
      </w:r>
      <w:r w:rsidR="00EE43CA">
        <w:t>InvQuant</w:t>
      </w:r>
      <w:r w:rsidR="00446ABA">
        <w:t>( resData[</w:t>
      </w:r>
      <w:r w:rsidR="00446ABA">
        <w:rPr>
          <w:rFonts w:eastAsia="SimSun"/>
        </w:rPr>
        <w:t> </w:t>
      </w:r>
      <w:r w:rsidR="00BF7D06">
        <w:rPr>
          <w:rFonts w:eastAsia="SimSun"/>
        </w:rPr>
        <w:t xml:space="preserve">n ], </w:t>
      </w:r>
      <w:r w:rsidR="00EE43CA">
        <w:rPr>
          <w:rFonts w:eastAsia="SimSun"/>
        </w:rPr>
        <w:t>currState</w:t>
      </w:r>
      <w:r w:rsidR="00FF041B">
        <w:rPr>
          <w:rFonts w:eastAsia="SimSun"/>
        </w:rPr>
        <w:t xml:space="preserve">, </w:t>
      </w:r>
      <w:r w:rsidR="00500022">
        <w:rPr>
          <w:rFonts w:eastAsia="SimSun"/>
        </w:rPr>
        <w:t xml:space="preserve">resetState </w:t>
      </w:r>
      <w:r w:rsidR="0021542E">
        <w:rPr>
          <w:rFonts w:eastAsia="SimSun"/>
        </w:rPr>
        <w:t>)</w:t>
      </w:r>
      <w:r w:rsidR="0047130A">
        <w:rPr>
          <w:rFonts w:eastAsia="SimSun"/>
        </w:rPr>
        <w:br/>
      </w:r>
      <w:r w:rsidR="00F37539" w:rsidRPr="00D10BD5">
        <w:rPr>
          <w:rFonts w:eastAsia="SimSun"/>
        </w:rPr>
        <w:t xml:space="preserve">                 </w:t>
      </w:r>
      <w:r w:rsidR="00405D0A" w:rsidRPr="00D10BD5">
        <w:rPr>
          <w:rFonts w:eastAsia="SimSun"/>
        </w:rPr>
        <w:t>if(</w:t>
      </w:r>
      <w:r w:rsidR="00BF0A76" w:rsidRPr="00D10BD5">
        <w:rPr>
          <w:rFonts w:eastAsia="SimSun"/>
        </w:rPr>
        <w:t xml:space="preserve"> </w:t>
      </w:r>
      <w:r w:rsidR="00405D0A" w:rsidRPr="00D10BD5">
        <w:rPr>
          <w:rFonts w:eastAsia="SimSun"/>
        </w:rPr>
        <w:t>n</w:t>
      </w:r>
      <w:r w:rsidR="001D42E7" w:rsidRPr="00D10BD5">
        <w:t>  </w:t>
      </w:r>
      <w:r w:rsidR="00CE6EE6" w:rsidRPr="00D10BD5">
        <w:rPr>
          <w:rFonts w:eastAsia="SimSun"/>
        </w:rPr>
        <w:t>=</w:t>
      </w:r>
      <w:r w:rsidR="001D42E7" w:rsidRPr="00D10BD5">
        <w:t> </w:t>
      </w:r>
      <w:r w:rsidR="00CE6EE6" w:rsidRPr="00D10BD5">
        <w:rPr>
          <w:rFonts w:eastAsia="SimSun"/>
        </w:rPr>
        <w:t>=</w:t>
      </w:r>
      <w:r w:rsidR="001D42E7" w:rsidRPr="00D10BD5">
        <w:t>  </w:t>
      </w:r>
      <w:r w:rsidR="00405D0A" w:rsidRPr="00D10BD5">
        <w:rPr>
          <w:rFonts w:eastAsia="SimSun"/>
        </w:rPr>
        <w:t>0</w:t>
      </w:r>
      <w:r w:rsidR="00BF0A76" w:rsidRPr="00D10BD5">
        <w:rPr>
          <w:rFonts w:eastAsia="SimSun"/>
        </w:rPr>
        <w:t xml:space="preserve"> </w:t>
      </w:r>
      <w:r w:rsidR="00CE6EE6" w:rsidRPr="00D10BD5">
        <w:rPr>
          <w:rFonts w:eastAsia="SimSun"/>
        </w:rPr>
        <w:t>)</w:t>
      </w:r>
      <w:r w:rsidR="0047130A">
        <w:rPr>
          <w:rFonts w:eastAsia="SimSun"/>
        </w:rPr>
        <w:br/>
      </w:r>
      <w:r w:rsidR="00842243" w:rsidRPr="00D10BD5">
        <w:t xml:space="preserve">                 </w:t>
      </w:r>
      <w:r w:rsidR="00BA6614" w:rsidRPr="00D10BD5">
        <w:t xml:space="preserve">      </w:t>
      </w:r>
      <w:r w:rsidR="00397D75">
        <w:rPr>
          <w:rFonts w:eastAsia="SimSun"/>
        </w:rPr>
        <w:t>chanData</w:t>
      </w:r>
      <w:r w:rsidR="00E45F4A" w:rsidRPr="00D10BD5">
        <w:rPr>
          <w:rFonts w:eastAsia="SimSun"/>
        </w:rPr>
        <w:t>[ </w:t>
      </w:r>
      <w:r w:rsidR="008E005C">
        <w:rPr>
          <w:rFonts w:eastAsia="SimSun"/>
        </w:rPr>
        <w:t>curr</w:t>
      </w:r>
      <w:r w:rsidR="00842243" w:rsidRPr="00D10BD5">
        <w:rPr>
          <w:rFonts w:eastAsia="SimSun"/>
        </w:rPr>
        <w:t>C</w:t>
      </w:r>
      <w:r w:rsidR="00E45F4A" w:rsidRPr="00D10BD5">
        <w:rPr>
          <w:rFonts w:eastAsia="SimSun"/>
        </w:rPr>
        <w:t>h ]</w:t>
      </w:r>
      <w:r w:rsidR="0089474F" w:rsidRPr="00D10BD5">
        <w:rPr>
          <w:rFonts w:eastAsia="SimSun"/>
        </w:rPr>
        <w:t>[ n ]</w:t>
      </w:r>
      <w:r w:rsidR="00405D0A" w:rsidRPr="00D10BD5">
        <w:rPr>
          <w:rFonts w:eastAsia="SimSun"/>
        </w:rPr>
        <w:t xml:space="preserve"> = </w:t>
      </w:r>
      <w:r w:rsidR="00842243" w:rsidRPr="00D10BD5">
        <w:t>invQRes</w:t>
      </w:r>
      <w:r w:rsidR="0047130A">
        <w:rPr>
          <w:rFonts w:eastAsia="SimSun"/>
        </w:rPr>
        <w:br/>
      </w:r>
      <w:r w:rsidR="00BA6614" w:rsidRPr="00D10BD5">
        <w:rPr>
          <w:rFonts w:eastAsia="SimSun"/>
        </w:rPr>
        <w:t xml:space="preserve">                 </w:t>
      </w:r>
      <w:r w:rsidR="00405D0A" w:rsidRPr="00D10BD5">
        <w:rPr>
          <w:rFonts w:eastAsia="SimSun"/>
        </w:rPr>
        <w:t>else</w:t>
      </w:r>
      <w:r w:rsidR="0047130A">
        <w:rPr>
          <w:rFonts w:eastAsia="SimSun"/>
        </w:rPr>
        <w:br/>
      </w:r>
      <w:r w:rsidR="00BA6614" w:rsidRPr="00D10BD5">
        <w:t xml:space="preserve">                       </w:t>
      </w:r>
      <w:r w:rsidR="00397D75">
        <w:rPr>
          <w:rFonts w:eastAsia="SimSun"/>
        </w:rPr>
        <w:t>chanData</w:t>
      </w:r>
      <w:r w:rsidR="00E45F4A" w:rsidRPr="00D10BD5">
        <w:rPr>
          <w:rFonts w:eastAsia="SimSun"/>
        </w:rPr>
        <w:t>[ </w:t>
      </w:r>
      <w:r w:rsidR="008E005C">
        <w:rPr>
          <w:rFonts w:eastAsia="SimSun"/>
        </w:rPr>
        <w:t>curr</w:t>
      </w:r>
      <w:r w:rsidR="00BA6614" w:rsidRPr="00D10BD5">
        <w:rPr>
          <w:rFonts w:eastAsia="SimSun"/>
        </w:rPr>
        <w:t>C</w:t>
      </w:r>
      <w:r w:rsidR="00E45F4A" w:rsidRPr="00D10BD5">
        <w:rPr>
          <w:rFonts w:eastAsia="SimSun"/>
        </w:rPr>
        <w:t>h ]</w:t>
      </w:r>
      <w:r w:rsidR="0089474F" w:rsidRPr="00D10BD5">
        <w:rPr>
          <w:rFonts w:eastAsia="SimSun"/>
        </w:rPr>
        <w:t>[ n ]</w:t>
      </w:r>
      <w:r w:rsidR="00405D0A" w:rsidRPr="00D10BD5">
        <w:rPr>
          <w:rFonts w:eastAsia="SimSun"/>
        </w:rPr>
        <w:t xml:space="preserve"> = </w:t>
      </w:r>
      <w:r w:rsidR="00BA6614" w:rsidRPr="00D10BD5">
        <w:t xml:space="preserve">invQRes </w:t>
      </w:r>
      <w:r w:rsidR="00405D0A" w:rsidRPr="00D10BD5">
        <w:rPr>
          <w:rFonts w:eastAsia="SimSun"/>
        </w:rPr>
        <w:t>+ pred</w:t>
      </w:r>
      <w:r w:rsidR="009E70E2">
        <w:rPr>
          <w:rFonts w:eastAsia="SimSun"/>
        </w:rPr>
        <w:t>Sample</w:t>
      </w:r>
      <w:r w:rsidR="0047130A">
        <w:rPr>
          <w:rFonts w:eastAsia="SimSun"/>
        </w:rPr>
        <w:br/>
      </w:r>
      <w:r w:rsidR="00842243" w:rsidRPr="00D10BD5">
        <w:t xml:space="preserve">           </w:t>
      </w:r>
      <w:r w:rsidR="00842243" w:rsidRPr="00D10BD5">
        <w:rPr>
          <w:rFonts w:eastAsia="SimSun"/>
        </w:rPr>
        <w:t>}</w:t>
      </w:r>
      <w:r w:rsidR="0047130A">
        <w:rPr>
          <w:rFonts w:eastAsia="SimSun"/>
        </w:rPr>
        <w:br/>
      </w:r>
      <w:r w:rsidR="00842243" w:rsidRPr="00D10BD5">
        <w:rPr>
          <w:rFonts w:eastAsia="SimSun"/>
        </w:rPr>
        <w:t xml:space="preserve">           /* compute update gain */</w:t>
      </w:r>
      <w:r w:rsidR="0047130A">
        <w:br/>
      </w:r>
      <w:r w:rsidR="00842243" w:rsidRPr="00D10BD5">
        <w:t xml:space="preserve">           </w:t>
      </w:r>
      <w:r w:rsidR="00842243" w:rsidRPr="00D10BD5">
        <w:rPr>
          <w:rFonts w:eastAsia="SimSun"/>
        </w:rPr>
        <w:t>for(</w:t>
      </w:r>
      <w:r w:rsidR="00F32723" w:rsidRPr="00D10BD5">
        <w:rPr>
          <w:rFonts w:eastAsia="SimSun"/>
        </w:rPr>
        <w:t xml:space="preserve"> </w:t>
      </w:r>
      <w:r w:rsidR="002C48D4">
        <w:rPr>
          <w:rFonts w:eastAsia="SimSun"/>
        </w:rPr>
        <w:t>tempEnergy</w:t>
      </w:r>
      <w:r w:rsidR="002C48D4" w:rsidRPr="00D10BD5">
        <w:rPr>
          <w:rFonts w:eastAsia="SimSun"/>
        </w:rPr>
        <w:t xml:space="preserve"> </w:t>
      </w:r>
      <w:r w:rsidR="00842243" w:rsidRPr="00D10BD5">
        <w:rPr>
          <w:rFonts w:eastAsia="SimSun"/>
        </w:rPr>
        <w:t xml:space="preserve">= normEnergy, log2Energy = 0; </w:t>
      </w:r>
      <w:r w:rsidR="002C48D4">
        <w:rPr>
          <w:rFonts w:eastAsia="SimSun"/>
        </w:rPr>
        <w:t>tempEnergy</w:t>
      </w:r>
      <w:r w:rsidR="002C48D4" w:rsidRPr="00D10BD5">
        <w:rPr>
          <w:rFonts w:eastAsia="SimSun"/>
        </w:rPr>
        <w:t xml:space="preserve"> </w:t>
      </w:r>
      <w:r w:rsidR="00842243" w:rsidRPr="00D10BD5">
        <w:rPr>
          <w:rFonts w:eastAsia="SimSun"/>
        </w:rPr>
        <w:t xml:space="preserve">&gt; 0; </w:t>
      </w:r>
      <w:r w:rsidR="002C48D4">
        <w:rPr>
          <w:rFonts w:eastAsia="SimSun"/>
        </w:rPr>
        <w:t>tempEnergy</w:t>
      </w:r>
      <w:r w:rsidR="002C48D4" w:rsidRPr="00D10BD5">
        <w:rPr>
          <w:rFonts w:eastAsia="SimSun"/>
        </w:rPr>
        <w:t xml:space="preserve"> </w:t>
      </w:r>
      <w:r w:rsidR="002C48D4">
        <w:rPr>
          <w:rFonts w:eastAsia="SimSun"/>
        </w:rPr>
        <w:t xml:space="preserve"> </w:t>
      </w:r>
      <w:r w:rsidR="00842243" w:rsidRPr="00D10BD5">
        <w:rPr>
          <w:rFonts w:eastAsia="SimSun"/>
        </w:rPr>
        <w:t>&gt;&gt;=</w:t>
      </w:r>
      <w:r w:rsidR="00684B1C">
        <w:rPr>
          <w:rFonts w:eastAsia="SimSun"/>
        </w:rPr>
        <w:t xml:space="preserve"> </w:t>
      </w:r>
      <w:r w:rsidR="00842243" w:rsidRPr="00D10BD5">
        <w:rPr>
          <w:rFonts w:eastAsia="SimSun"/>
        </w:rPr>
        <w:t xml:space="preserve"> 1, log2Energy++ )</w:t>
      </w:r>
      <w:r w:rsidR="0047130A">
        <w:rPr>
          <w:rFonts w:eastAsia="SimSun"/>
        </w:rPr>
        <w:br/>
      </w:r>
      <w:r w:rsidR="00842243" w:rsidRPr="00D10BD5">
        <w:lastRenderedPageBreak/>
        <w:t xml:space="preserve">           </w:t>
      </w:r>
      <w:r w:rsidR="00842243" w:rsidRPr="00D10BD5">
        <w:rPr>
          <w:rFonts w:eastAsia="SimSun"/>
        </w:rPr>
        <w:t>log2Energy</w:t>
      </w:r>
      <w:r w:rsidR="00E41E1A" w:rsidRPr="00D10BD5">
        <w:rPr>
          <w:rFonts w:eastAsia="SimSun"/>
        </w:rPr>
        <w:t xml:space="preserve"> </w:t>
      </w:r>
      <w:r w:rsidR="00842243" w:rsidRPr="00D10BD5">
        <w:rPr>
          <w:rFonts w:eastAsia="SimSun"/>
        </w:rPr>
        <w:t xml:space="preserve"> +=</w:t>
      </w:r>
      <w:r w:rsidR="00E41E1A" w:rsidRPr="00D10BD5">
        <w:rPr>
          <w:rFonts w:eastAsia="SimSun"/>
        </w:rPr>
        <w:t xml:space="preserve"> </w:t>
      </w:r>
      <w:r w:rsidR="00842243" w:rsidRPr="00D10BD5">
        <w:rPr>
          <w:rFonts w:eastAsia="SimSun"/>
        </w:rPr>
        <w:t xml:space="preserve"> (</w:t>
      </w:r>
      <w:r w:rsidR="00E41E1A" w:rsidRPr="00D10BD5">
        <w:rPr>
          <w:rFonts w:eastAsia="SimSun"/>
        </w:rPr>
        <w:t xml:space="preserve"> </w:t>
      </w:r>
      <w:r w:rsidR="00842243" w:rsidRPr="00D10BD5">
        <w:rPr>
          <w:rFonts w:eastAsia="SimSun"/>
        </w:rPr>
        <w:t xml:space="preserve">energyShift </w:t>
      </w:r>
      <w:r w:rsidR="00E41E1A" w:rsidRPr="00D10BD5">
        <w:rPr>
          <w:rFonts w:eastAsia="SimSun"/>
        </w:rPr>
        <w:t xml:space="preserve"> </w:t>
      </w:r>
      <w:r w:rsidR="00842243" w:rsidRPr="00D10BD5">
        <w:rPr>
          <w:rFonts w:eastAsia="SimSun"/>
        </w:rPr>
        <w:t xml:space="preserve">&lt;&lt; </w:t>
      </w:r>
      <w:r w:rsidR="00E41E1A" w:rsidRPr="00D10BD5">
        <w:rPr>
          <w:rFonts w:eastAsia="SimSun"/>
        </w:rPr>
        <w:t xml:space="preserve"> </w:t>
      </w:r>
      <w:r w:rsidR="00842243" w:rsidRPr="00D10BD5">
        <w:rPr>
          <w:rFonts w:eastAsia="SimSun"/>
        </w:rPr>
        <w:t>1</w:t>
      </w:r>
      <w:r w:rsidR="00A95BC2">
        <w:rPr>
          <w:rFonts w:eastAsia="SimSun"/>
        </w:rPr>
        <w:t xml:space="preserve"> </w:t>
      </w:r>
      <w:r w:rsidR="00842243" w:rsidRPr="00D10BD5">
        <w:rPr>
          <w:rFonts w:eastAsia="SimSun"/>
        </w:rPr>
        <w:t>)</w:t>
      </w:r>
      <w:r w:rsidR="0047130A">
        <w:rPr>
          <w:rFonts w:eastAsia="SimSun"/>
        </w:rPr>
        <w:br/>
      </w:r>
      <w:r w:rsidR="00842243" w:rsidRPr="00D10BD5">
        <w:t xml:space="preserve">           </w:t>
      </w:r>
      <w:r w:rsidR="00842243" w:rsidRPr="00D10BD5">
        <w:rPr>
          <w:rFonts w:eastAsia="SimSun"/>
        </w:rPr>
        <w:t xml:space="preserve">log2Energy </w:t>
      </w:r>
      <w:r w:rsidR="00E41E1A" w:rsidRPr="00D10BD5">
        <w:rPr>
          <w:rFonts w:eastAsia="SimSun"/>
        </w:rPr>
        <w:t xml:space="preserve"> </w:t>
      </w:r>
      <w:r w:rsidR="00842243" w:rsidRPr="00D10BD5">
        <w:rPr>
          <w:rFonts w:eastAsia="SimSun"/>
        </w:rPr>
        <w:t>&gt;&gt;=</w:t>
      </w:r>
      <w:r w:rsidR="00E41E1A" w:rsidRPr="00D10BD5">
        <w:rPr>
          <w:rFonts w:eastAsia="SimSun"/>
        </w:rPr>
        <w:t xml:space="preserve"> </w:t>
      </w:r>
      <w:r w:rsidR="00842243" w:rsidRPr="00D10BD5">
        <w:rPr>
          <w:rFonts w:eastAsia="SimSun"/>
        </w:rPr>
        <w:t xml:space="preserve"> 1</w:t>
      </w:r>
      <w:r w:rsidR="0047130A">
        <w:rPr>
          <w:rFonts w:eastAsia="SimSun"/>
        </w:rPr>
        <w:br/>
      </w:r>
      <w:r w:rsidR="00842243" w:rsidRPr="00D10BD5">
        <w:t xml:space="preserve">           </w:t>
      </w:r>
      <w:r w:rsidR="00842243" w:rsidRPr="00D10BD5">
        <w:rPr>
          <w:rFonts w:eastAsia="SimSun"/>
        </w:rPr>
        <w:t>roundOffset</w:t>
      </w:r>
      <w:r w:rsidR="00E41E1A" w:rsidRPr="00D10BD5">
        <w:rPr>
          <w:rFonts w:eastAsia="SimSun"/>
        </w:rPr>
        <w:t xml:space="preserve"> </w:t>
      </w:r>
      <w:r w:rsidR="00842243" w:rsidRPr="00D10BD5">
        <w:rPr>
          <w:rFonts w:eastAsia="SimSun"/>
        </w:rPr>
        <w:t>= (</w:t>
      </w:r>
      <w:r w:rsidR="00E41E1A" w:rsidRPr="00D10BD5">
        <w:rPr>
          <w:rFonts w:eastAsia="SimSun"/>
        </w:rPr>
        <w:t xml:space="preserve"> </w:t>
      </w:r>
      <w:r w:rsidR="00842243" w:rsidRPr="00D10BD5">
        <w:rPr>
          <w:rFonts w:eastAsia="SimSun"/>
        </w:rPr>
        <w:t>log2Energy &gt; 0</w:t>
      </w:r>
      <w:r w:rsidR="00E41E1A" w:rsidRPr="00D10BD5">
        <w:rPr>
          <w:rFonts w:eastAsia="SimSun"/>
        </w:rPr>
        <w:t xml:space="preserve"> </w:t>
      </w:r>
      <w:r w:rsidR="00842243" w:rsidRPr="00D10BD5">
        <w:rPr>
          <w:rFonts w:eastAsia="SimSun"/>
        </w:rPr>
        <w:t>) ? (</w:t>
      </w:r>
      <w:r w:rsidR="00E41E1A" w:rsidRPr="00D10BD5">
        <w:rPr>
          <w:rFonts w:eastAsia="SimSun"/>
        </w:rPr>
        <w:t xml:space="preserve"> </w:t>
      </w:r>
      <w:r w:rsidR="00842243" w:rsidRPr="00D10BD5">
        <w:rPr>
          <w:rFonts w:eastAsia="SimSun"/>
        </w:rPr>
        <w:t>1</w:t>
      </w:r>
      <w:r w:rsidR="00E41E1A" w:rsidRPr="00D10BD5">
        <w:rPr>
          <w:rFonts w:eastAsia="SimSun"/>
        </w:rPr>
        <w:t xml:space="preserve"> </w:t>
      </w:r>
      <w:r w:rsidR="00842243" w:rsidRPr="00D10BD5">
        <w:rPr>
          <w:rFonts w:eastAsia="SimSun"/>
        </w:rPr>
        <w:t xml:space="preserve"> &lt;&lt;</w:t>
      </w:r>
      <w:r w:rsidR="00E41E1A" w:rsidRPr="00D10BD5">
        <w:rPr>
          <w:rFonts w:eastAsia="SimSun"/>
        </w:rPr>
        <w:t xml:space="preserve"> </w:t>
      </w:r>
      <w:r w:rsidR="00842243" w:rsidRPr="00D10BD5">
        <w:rPr>
          <w:rFonts w:eastAsia="SimSun"/>
        </w:rPr>
        <w:t xml:space="preserve"> (</w:t>
      </w:r>
      <w:r w:rsidR="00E41E1A" w:rsidRPr="00D10BD5">
        <w:rPr>
          <w:rFonts w:eastAsia="SimSun"/>
        </w:rPr>
        <w:t xml:space="preserve"> </w:t>
      </w:r>
      <w:r w:rsidR="00842243" w:rsidRPr="00D10BD5">
        <w:rPr>
          <w:rFonts w:eastAsia="SimSun"/>
        </w:rPr>
        <w:t xml:space="preserve">log2Energy </w:t>
      </w:r>
      <w:r w:rsidR="007E23DF" w:rsidRPr="00D10BD5">
        <w:rPr>
          <w:rFonts w:eastAsia="SimSun"/>
        </w:rPr>
        <w:t>−</w:t>
      </w:r>
      <w:r w:rsidR="00842243" w:rsidRPr="00D10BD5">
        <w:rPr>
          <w:rFonts w:eastAsia="SimSun"/>
        </w:rPr>
        <w:t xml:space="preserve"> 1</w:t>
      </w:r>
      <w:r w:rsidR="00E41E1A" w:rsidRPr="00D10BD5">
        <w:rPr>
          <w:rFonts w:eastAsia="SimSun"/>
        </w:rPr>
        <w:t xml:space="preserve"> </w:t>
      </w:r>
      <w:r w:rsidR="00842243" w:rsidRPr="00D10BD5">
        <w:rPr>
          <w:rFonts w:eastAsia="SimSun"/>
        </w:rPr>
        <w:t>)</w:t>
      </w:r>
      <w:r w:rsidR="00E41E1A" w:rsidRPr="00D10BD5">
        <w:rPr>
          <w:rFonts w:eastAsia="SimSun"/>
        </w:rPr>
        <w:t xml:space="preserve"> </w:t>
      </w:r>
      <w:r w:rsidR="00842243" w:rsidRPr="00D10BD5">
        <w:rPr>
          <w:rFonts w:eastAsia="SimSun"/>
        </w:rPr>
        <w:t>) : 0</w:t>
      </w:r>
      <w:r w:rsidR="0047130A">
        <w:rPr>
          <w:rFonts w:eastAsia="SimSun"/>
        </w:rPr>
        <w:br/>
      </w:r>
      <w:r w:rsidR="00842243" w:rsidRPr="00D10BD5">
        <w:t xml:space="preserve">           </w:t>
      </w:r>
      <w:r w:rsidR="00D022DB">
        <w:rPr>
          <w:rFonts w:eastAsia="SimSun"/>
        </w:rPr>
        <w:t>updateG</w:t>
      </w:r>
      <w:r w:rsidR="00D022DB" w:rsidRPr="00D10BD5">
        <w:rPr>
          <w:rFonts w:eastAsia="SimSun"/>
        </w:rPr>
        <w:t xml:space="preserve">ain </w:t>
      </w:r>
      <w:r w:rsidR="00842243" w:rsidRPr="00D10BD5">
        <w:rPr>
          <w:rFonts w:eastAsia="SimSun"/>
        </w:rPr>
        <w:t>= ( ( ( (</w:t>
      </w:r>
      <w:r w:rsidR="00EE43CA">
        <w:rPr>
          <w:rFonts w:eastAsia="SimSun"/>
        </w:rPr>
        <w:t>invQRes</w:t>
      </w:r>
      <w:r w:rsidR="002C48D4" w:rsidRPr="00D10BD5">
        <w:rPr>
          <w:rFonts w:eastAsia="SimSun"/>
        </w:rPr>
        <w:t xml:space="preserve">  </w:t>
      </w:r>
      <w:r w:rsidR="00842243" w:rsidRPr="00D10BD5">
        <w:rPr>
          <w:rFonts w:eastAsia="SimSun"/>
        </w:rPr>
        <w:t>&lt;&lt;</w:t>
      </w:r>
      <w:r w:rsidR="002269CF" w:rsidRPr="00D10BD5">
        <w:rPr>
          <w:rFonts w:eastAsia="SimSun"/>
        </w:rPr>
        <w:t xml:space="preserve"> </w:t>
      </w:r>
      <w:r w:rsidR="00842243" w:rsidRPr="00D10BD5">
        <w:rPr>
          <w:rFonts w:eastAsia="SimSun"/>
        </w:rPr>
        <w:t xml:space="preserve"> 19 )</w:t>
      </w:r>
      <w:r w:rsidR="002269CF" w:rsidRPr="00D10BD5">
        <w:rPr>
          <w:rFonts w:eastAsia="SimSun"/>
        </w:rPr>
        <w:t xml:space="preserve"> </w:t>
      </w:r>
      <w:r w:rsidR="00842243" w:rsidRPr="00D10BD5">
        <w:rPr>
          <w:rFonts w:eastAsia="SimSun"/>
        </w:rPr>
        <w:t xml:space="preserve"> &gt;&gt;</w:t>
      </w:r>
      <w:r w:rsidR="002269CF" w:rsidRPr="00D10BD5">
        <w:rPr>
          <w:rFonts w:eastAsia="SimSun"/>
        </w:rPr>
        <w:t xml:space="preserve"> </w:t>
      </w:r>
      <w:r w:rsidR="00842243" w:rsidRPr="00D10BD5">
        <w:rPr>
          <w:rFonts w:eastAsia="SimSun"/>
        </w:rPr>
        <w:t xml:space="preserve"> log2Energy ) + 2 )</w:t>
      </w:r>
      <w:r w:rsidR="002269CF" w:rsidRPr="00D10BD5">
        <w:rPr>
          <w:rFonts w:eastAsia="SimSun"/>
        </w:rPr>
        <w:t xml:space="preserve"> </w:t>
      </w:r>
      <w:r w:rsidR="00842243" w:rsidRPr="00D10BD5">
        <w:rPr>
          <w:rFonts w:eastAsia="SimSun"/>
        </w:rPr>
        <w:t xml:space="preserve"> &gt;&gt;</w:t>
      </w:r>
      <w:r w:rsidR="002269CF" w:rsidRPr="00D10BD5">
        <w:rPr>
          <w:rFonts w:eastAsia="SimSun"/>
        </w:rPr>
        <w:t xml:space="preserve"> </w:t>
      </w:r>
      <w:r w:rsidR="00842243" w:rsidRPr="00D10BD5">
        <w:rPr>
          <w:rFonts w:eastAsia="SimSun"/>
        </w:rPr>
        <w:t xml:space="preserve"> 2 )</w:t>
      </w:r>
      <w:r w:rsidR="0047130A">
        <w:rPr>
          <w:rFonts w:eastAsia="SimSun"/>
        </w:rPr>
        <w:br/>
      </w:r>
      <w:r w:rsidR="00842243" w:rsidRPr="00D10BD5">
        <w:t xml:space="preserve">           </w:t>
      </w:r>
      <w:r w:rsidR="00D022DB">
        <w:rPr>
          <w:rFonts w:eastAsia="SimSun"/>
        </w:rPr>
        <w:t>updateG</w:t>
      </w:r>
      <w:r w:rsidR="00D022DB" w:rsidRPr="00D10BD5">
        <w:rPr>
          <w:rFonts w:eastAsia="SimSun"/>
        </w:rPr>
        <w:t xml:space="preserve">ain </w:t>
      </w:r>
      <w:r w:rsidR="00842243" w:rsidRPr="00D10BD5">
        <w:rPr>
          <w:rFonts w:eastAsia="SimSun"/>
        </w:rPr>
        <w:t xml:space="preserve">= </w:t>
      </w:r>
      <w:r w:rsidR="00B01FA5">
        <w:rPr>
          <w:rFonts w:eastAsia="SimSun"/>
        </w:rPr>
        <w:t>Clip3(</w:t>
      </w:r>
      <w:r w:rsidR="00B8289B">
        <w:rPr>
          <w:rFonts w:eastAsia="SimSun"/>
        </w:rPr>
        <w:t> </w:t>
      </w:r>
      <w:r w:rsidR="002269CF" w:rsidRPr="00D10BD5">
        <w:rPr>
          <w:rFonts w:eastAsia="SimSun"/>
        </w:rPr>
        <w:t>−</w:t>
      </w:r>
      <w:r w:rsidR="00842243" w:rsidRPr="00D10BD5">
        <w:rPr>
          <w:rFonts w:eastAsia="SimSun"/>
        </w:rPr>
        <w:t>( 1</w:t>
      </w:r>
      <w:r w:rsidR="002269CF" w:rsidRPr="00D10BD5">
        <w:rPr>
          <w:rFonts w:eastAsia="SimSun"/>
        </w:rPr>
        <w:t xml:space="preserve"> </w:t>
      </w:r>
      <w:r w:rsidR="00842243" w:rsidRPr="00D10BD5">
        <w:rPr>
          <w:rFonts w:eastAsia="SimSun"/>
        </w:rPr>
        <w:t xml:space="preserve"> &lt;&lt; </w:t>
      </w:r>
      <w:r w:rsidR="002269CF" w:rsidRPr="00D10BD5">
        <w:rPr>
          <w:rFonts w:eastAsia="SimSun"/>
        </w:rPr>
        <w:t xml:space="preserve"> </w:t>
      </w:r>
      <w:r w:rsidR="00842243" w:rsidRPr="00D10BD5">
        <w:rPr>
          <w:rFonts w:eastAsia="SimSun"/>
        </w:rPr>
        <w:t>17 )</w:t>
      </w:r>
      <w:r w:rsidR="00B01FA5">
        <w:rPr>
          <w:rFonts w:eastAsia="SimSun"/>
        </w:rPr>
        <w:t>,</w:t>
      </w:r>
      <w:r w:rsidR="00842243" w:rsidRPr="00D10BD5">
        <w:rPr>
          <w:rFonts w:eastAsia="SimSun"/>
        </w:rPr>
        <w:t xml:space="preserve"> ( 1 </w:t>
      </w:r>
      <w:r w:rsidR="00D71958" w:rsidRPr="00D10BD5">
        <w:rPr>
          <w:rFonts w:eastAsia="SimSun"/>
        </w:rPr>
        <w:t xml:space="preserve"> </w:t>
      </w:r>
      <w:r w:rsidR="00842243" w:rsidRPr="00D10BD5">
        <w:rPr>
          <w:rFonts w:eastAsia="SimSun"/>
        </w:rPr>
        <w:t>&lt;&lt;</w:t>
      </w:r>
      <w:r w:rsidR="00D71958" w:rsidRPr="00D10BD5">
        <w:rPr>
          <w:rFonts w:eastAsia="SimSun"/>
        </w:rPr>
        <w:t xml:space="preserve"> </w:t>
      </w:r>
      <w:r w:rsidR="00842243" w:rsidRPr="00D10BD5">
        <w:rPr>
          <w:rFonts w:eastAsia="SimSun"/>
        </w:rPr>
        <w:t xml:space="preserve"> 17 )</w:t>
      </w:r>
      <w:r w:rsidR="00B01FA5">
        <w:rPr>
          <w:rFonts w:eastAsia="SimSun"/>
        </w:rPr>
        <w:t>, updateGain</w:t>
      </w:r>
      <w:r w:rsidR="00B8289B">
        <w:rPr>
          <w:rFonts w:eastAsia="SimSun"/>
        </w:rPr>
        <w:t> )</w:t>
      </w:r>
      <w:r w:rsidR="0047130A">
        <w:rPr>
          <w:rFonts w:eastAsia="SimSun"/>
        </w:rPr>
        <w:br/>
      </w:r>
      <w:r w:rsidR="00842243" w:rsidRPr="00D10BD5">
        <w:rPr>
          <w:rFonts w:eastAsia="SimSun"/>
        </w:rPr>
        <w:t xml:space="preserve">           /* update inter-channel prediction coeff */</w:t>
      </w:r>
      <w:r w:rsidR="0047130A">
        <w:rPr>
          <w:rFonts w:eastAsia="SimSun"/>
        </w:rPr>
        <w:br/>
      </w:r>
      <w:r w:rsidR="00842243" w:rsidRPr="00D10BD5">
        <w:t xml:space="preserve">           </w:t>
      </w:r>
      <w:r w:rsidR="00842243" w:rsidRPr="00D10BD5">
        <w:rPr>
          <w:rFonts w:eastAsia="SimSun"/>
        </w:rPr>
        <w:t>for( k = startCh; k &lt; stopCh; k++</w:t>
      </w:r>
      <w:r w:rsidR="00D71958" w:rsidRPr="00D10BD5">
        <w:rPr>
          <w:rFonts w:eastAsia="SimSun"/>
        </w:rPr>
        <w:t xml:space="preserve"> </w:t>
      </w:r>
      <w:r w:rsidR="00842243" w:rsidRPr="00D10BD5">
        <w:rPr>
          <w:rFonts w:eastAsia="SimSun"/>
        </w:rPr>
        <w:t>) {</w:t>
      </w:r>
      <w:r w:rsidR="0047130A">
        <w:rPr>
          <w:rFonts w:eastAsia="SimSun"/>
        </w:rPr>
        <w:br/>
      </w:r>
      <w:r w:rsidR="00842243" w:rsidRPr="00D10BD5">
        <w:t xml:space="preserve">                </w:t>
      </w:r>
      <w:r w:rsidR="000400BC">
        <w:rPr>
          <w:rFonts w:eastAsia="SimSun"/>
        </w:rPr>
        <w:t xml:space="preserve">updateDelta </w:t>
      </w:r>
      <w:r w:rsidR="00842243" w:rsidRPr="00D10BD5">
        <w:rPr>
          <w:rFonts w:eastAsia="SimSun"/>
        </w:rPr>
        <w:t xml:space="preserve">= </w:t>
      </w:r>
      <w:r w:rsidR="00D022DB">
        <w:rPr>
          <w:rFonts w:eastAsia="SimSun"/>
        </w:rPr>
        <w:t>updateG</w:t>
      </w:r>
      <w:r w:rsidR="00842243" w:rsidRPr="00D10BD5">
        <w:rPr>
          <w:rFonts w:eastAsia="SimSun"/>
        </w:rPr>
        <w:t xml:space="preserve">ain * </w:t>
      </w:r>
      <w:r w:rsidR="00397D75">
        <w:rPr>
          <w:rFonts w:eastAsia="SimSun"/>
        </w:rPr>
        <w:t>chanData</w:t>
      </w:r>
      <w:r w:rsidR="004E2DCB" w:rsidRPr="00D10BD5">
        <w:rPr>
          <w:rFonts w:eastAsia="SimSun"/>
        </w:rPr>
        <w:t>[ k ]</w:t>
      </w:r>
      <w:r w:rsidR="00842243" w:rsidRPr="00D10BD5">
        <w:rPr>
          <w:rFonts w:eastAsia="SimSun"/>
        </w:rPr>
        <w:t>[ n ]</w:t>
      </w:r>
      <w:r w:rsidR="0047130A">
        <w:rPr>
          <w:rFonts w:eastAsia="SimSun"/>
        </w:rPr>
        <w:br/>
      </w:r>
      <w:r w:rsidR="00842243" w:rsidRPr="00D10BD5">
        <w:t xml:space="preserve">                </w:t>
      </w:r>
      <w:r w:rsidR="000400BC">
        <w:rPr>
          <w:rFonts w:eastAsia="SimSun"/>
        </w:rPr>
        <w:t xml:space="preserve">updateDelta  </w:t>
      </w:r>
      <w:r w:rsidR="00842243" w:rsidRPr="00D10BD5">
        <w:rPr>
          <w:rFonts w:eastAsia="SimSun"/>
        </w:rPr>
        <w:t xml:space="preserve">+= </w:t>
      </w:r>
      <w:r w:rsidR="00D71958" w:rsidRPr="00D10BD5">
        <w:rPr>
          <w:rFonts w:eastAsia="SimSun"/>
        </w:rPr>
        <w:t xml:space="preserve"> </w:t>
      </w:r>
      <w:r w:rsidR="00842243" w:rsidRPr="00D10BD5">
        <w:rPr>
          <w:rFonts w:eastAsia="SimSun"/>
        </w:rPr>
        <w:t>roundOffset</w:t>
      </w:r>
      <w:r w:rsidR="0047130A">
        <w:rPr>
          <w:rFonts w:eastAsia="SimSun"/>
        </w:rPr>
        <w:br/>
      </w:r>
      <w:r w:rsidR="00842243" w:rsidRPr="00D10BD5">
        <w:t xml:space="preserve">                </w:t>
      </w:r>
      <w:r w:rsidR="000400BC">
        <w:rPr>
          <w:rFonts w:eastAsia="SimSun"/>
        </w:rPr>
        <w:t xml:space="preserve">updateDelta  </w:t>
      </w:r>
      <w:r w:rsidR="00842243" w:rsidRPr="00D10BD5">
        <w:rPr>
          <w:rFonts w:eastAsia="SimSun"/>
        </w:rPr>
        <w:t xml:space="preserve">&gt;&gt; </w:t>
      </w:r>
      <w:r w:rsidR="00D71958" w:rsidRPr="00D10BD5">
        <w:rPr>
          <w:rFonts w:eastAsia="SimSun"/>
        </w:rPr>
        <w:t xml:space="preserve"> </w:t>
      </w:r>
      <w:r w:rsidR="00842243" w:rsidRPr="00D10BD5">
        <w:rPr>
          <w:rFonts w:eastAsia="SimSun"/>
        </w:rPr>
        <w:t>log2Energy</w:t>
      </w:r>
      <w:r w:rsidR="0047130A">
        <w:rPr>
          <w:rFonts w:eastAsia="SimSun"/>
        </w:rPr>
        <w:br/>
      </w:r>
      <w:r w:rsidR="00842243" w:rsidRPr="00D10BD5">
        <w:t xml:space="preserve">                predICCoeff</w:t>
      </w:r>
      <w:r w:rsidR="00842243" w:rsidRPr="00D10BD5">
        <w:rPr>
          <w:rFonts w:eastAsia="Malgun Gothic"/>
        </w:rPr>
        <w:t>[</w:t>
      </w:r>
      <w:r w:rsidR="00D71958" w:rsidRPr="00D10BD5">
        <w:rPr>
          <w:rFonts w:eastAsia="SimSun"/>
        </w:rPr>
        <w:t> </w:t>
      </w:r>
      <w:r w:rsidR="00842243" w:rsidRPr="00D10BD5">
        <w:rPr>
          <w:rFonts w:eastAsia="Malgun Gothic"/>
        </w:rPr>
        <w:t>k</w:t>
      </w:r>
      <w:r w:rsidR="00D71958" w:rsidRPr="00D10BD5">
        <w:rPr>
          <w:rFonts w:eastAsia="SimSun"/>
        </w:rPr>
        <w:t> </w:t>
      </w:r>
      <w:r w:rsidR="00842243" w:rsidRPr="00D10BD5">
        <w:rPr>
          <w:rFonts w:eastAsia="Malgun Gothic"/>
        </w:rPr>
        <w:t xml:space="preserve">] = </w:t>
      </w:r>
      <w:r w:rsidR="00B01FA5">
        <w:rPr>
          <w:rFonts w:eastAsia="Malgun Gothic"/>
        </w:rPr>
        <w:t>Clip</w:t>
      </w:r>
      <w:r w:rsidR="001B4DEC">
        <w:rPr>
          <w:rFonts w:eastAsia="Malgun Gothic"/>
        </w:rPr>
        <w:t>Signed</w:t>
      </w:r>
      <w:r w:rsidR="00842243" w:rsidRPr="00D10BD5">
        <w:rPr>
          <w:rFonts w:eastAsia="Malgun Gothic"/>
        </w:rPr>
        <w:t>(</w:t>
      </w:r>
      <w:r w:rsidR="00D71958" w:rsidRPr="00D10BD5">
        <w:rPr>
          <w:rFonts w:eastAsia="Malgun Gothic"/>
        </w:rPr>
        <w:t xml:space="preserve"> </w:t>
      </w:r>
      <w:r w:rsidR="001B4DEC">
        <w:t>25</w:t>
      </w:r>
      <w:r w:rsidR="00B01FA5">
        <w:rPr>
          <w:rFonts w:eastAsia="Malgun Gothic"/>
        </w:rPr>
        <w:t>,</w:t>
      </w:r>
      <w:r w:rsidR="00842243" w:rsidRPr="00D10BD5">
        <w:rPr>
          <w:rFonts w:eastAsia="Malgun Gothic"/>
        </w:rPr>
        <w:t xml:space="preserve"> </w:t>
      </w:r>
      <w:r w:rsidR="00842243" w:rsidRPr="00D10BD5">
        <w:t>predICCoeff</w:t>
      </w:r>
      <w:r w:rsidR="00842243" w:rsidRPr="00D10BD5">
        <w:rPr>
          <w:rFonts w:eastAsia="Malgun Gothic"/>
        </w:rPr>
        <w:t>[</w:t>
      </w:r>
      <w:r w:rsidR="00D71958" w:rsidRPr="00D10BD5">
        <w:rPr>
          <w:rFonts w:eastAsia="SimSun"/>
        </w:rPr>
        <w:t> </w:t>
      </w:r>
      <w:r w:rsidR="00842243" w:rsidRPr="00D10BD5">
        <w:rPr>
          <w:rFonts w:eastAsia="Malgun Gothic"/>
        </w:rPr>
        <w:t>k</w:t>
      </w:r>
      <w:r w:rsidR="00D71958" w:rsidRPr="00D10BD5">
        <w:rPr>
          <w:rFonts w:eastAsia="SimSun"/>
        </w:rPr>
        <w:t> </w:t>
      </w:r>
      <w:r w:rsidR="00842243" w:rsidRPr="00D10BD5">
        <w:rPr>
          <w:rFonts w:eastAsia="Malgun Gothic"/>
        </w:rPr>
        <w:t>]</w:t>
      </w:r>
      <w:r w:rsidR="00B8289B">
        <w:rPr>
          <w:rFonts w:eastAsia="Malgun Gothic"/>
        </w:rPr>
        <w:t> + updateDelta</w:t>
      </w:r>
      <w:r w:rsidR="004B51DC">
        <w:rPr>
          <w:rFonts w:eastAsia="Malgun Gothic"/>
        </w:rPr>
        <w:t xml:space="preserve"> </w:t>
      </w:r>
      <w:r w:rsidR="00B01FA5">
        <w:rPr>
          <w:rFonts w:eastAsia="Malgun Gothic"/>
        </w:rPr>
        <w:t>)</w:t>
      </w:r>
      <w:r w:rsidR="0047130A">
        <w:br/>
      </w:r>
      <w:r w:rsidR="00842243" w:rsidRPr="00D10BD5">
        <w:t xml:space="preserve">           }</w:t>
      </w:r>
      <w:r w:rsidR="0047130A">
        <w:br/>
      </w:r>
      <w:r w:rsidR="00842243" w:rsidRPr="00D10BD5">
        <w:t xml:space="preserve">           </w:t>
      </w:r>
      <w:r w:rsidR="00842243" w:rsidRPr="00D10BD5">
        <w:rPr>
          <w:rFonts w:eastAsia="SimSun"/>
        </w:rPr>
        <w:t>/* update intra-channel prediction coeff */</w:t>
      </w:r>
      <w:r w:rsidR="0047130A">
        <w:rPr>
          <w:rFonts w:eastAsia="SimSun"/>
        </w:rPr>
        <w:br/>
      </w:r>
      <w:r w:rsidR="00842243" w:rsidRPr="00D10BD5">
        <w:t xml:space="preserve">           </w:t>
      </w:r>
      <w:r w:rsidR="00842243" w:rsidRPr="00D10BD5">
        <w:rPr>
          <w:rFonts w:eastAsia="SimSun"/>
        </w:rPr>
        <w:t xml:space="preserve">index </w:t>
      </w:r>
      <w:r w:rsidR="00842243" w:rsidRPr="00D10BD5">
        <w:t xml:space="preserve">= bufferPointer </w:t>
      </w:r>
      <w:r w:rsidR="003B642D" w:rsidRPr="00D10BD5">
        <w:rPr>
          <w:rFonts w:eastAsia="SimSun"/>
        </w:rPr>
        <w:t>−</w:t>
      </w:r>
      <w:r w:rsidR="00842243" w:rsidRPr="00D10BD5">
        <w:t xml:space="preserve"> </w:t>
      </w:r>
      <w:r w:rsidR="00842243" w:rsidRPr="00D10BD5">
        <w:rPr>
          <w:rFonts w:eastAsia="SimSun"/>
        </w:rPr>
        <w:t>1</w:t>
      </w:r>
      <w:r w:rsidR="0047130A">
        <w:rPr>
          <w:rFonts w:eastAsia="SimSun"/>
        </w:rPr>
        <w:br/>
      </w:r>
      <w:r w:rsidR="00842243" w:rsidRPr="00D10BD5">
        <w:t xml:space="preserve">           </w:t>
      </w:r>
      <w:r w:rsidR="00842243" w:rsidRPr="00D10BD5">
        <w:rPr>
          <w:rFonts w:eastAsia="SimSun"/>
        </w:rPr>
        <w:t>index &amp;= bufferMask</w:t>
      </w:r>
      <w:r w:rsidR="0047130A">
        <w:rPr>
          <w:rFonts w:eastAsia="SimSun"/>
        </w:rPr>
        <w:br/>
      </w:r>
      <w:r w:rsidR="00842243" w:rsidRPr="00D10BD5">
        <w:t xml:space="preserve">           </w:t>
      </w:r>
      <w:r w:rsidR="00842243" w:rsidRPr="00D10BD5">
        <w:rPr>
          <w:rFonts w:eastAsia="SimSun"/>
        </w:rPr>
        <w:t xml:space="preserve">for( k = 0; k &lt; </w:t>
      </w:r>
      <w:r w:rsidR="00D80202" w:rsidRPr="00D10BD5">
        <w:rPr>
          <w:rFonts w:eastAsia="SimSun"/>
        </w:rPr>
        <w:t>LMS</w:t>
      </w:r>
      <w:r w:rsidR="00842243" w:rsidRPr="00D10BD5">
        <w:rPr>
          <w:rFonts w:eastAsia="SimSun"/>
        </w:rPr>
        <w:t>Order; k++</w:t>
      </w:r>
      <w:r w:rsidR="00D71958" w:rsidRPr="00D10BD5">
        <w:rPr>
          <w:rFonts w:eastAsia="SimSun"/>
        </w:rPr>
        <w:t xml:space="preserve"> </w:t>
      </w:r>
      <w:r w:rsidR="00842243" w:rsidRPr="00D10BD5">
        <w:rPr>
          <w:rFonts w:eastAsia="SimSun"/>
        </w:rPr>
        <w:t>) {</w:t>
      </w:r>
      <w:r w:rsidR="0047130A">
        <w:rPr>
          <w:rFonts w:eastAsia="SimSun"/>
        </w:rPr>
        <w:br/>
      </w:r>
      <w:r w:rsidR="00842243" w:rsidRPr="00D10BD5">
        <w:t xml:space="preserve">                </w:t>
      </w:r>
      <w:r w:rsidR="00586E60">
        <w:rPr>
          <w:rFonts w:eastAsia="SimSun"/>
        </w:rPr>
        <w:t xml:space="preserve">updateDelta </w:t>
      </w:r>
      <w:r w:rsidR="00842243" w:rsidRPr="00D10BD5">
        <w:rPr>
          <w:rFonts w:eastAsia="SimSun"/>
        </w:rPr>
        <w:t xml:space="preserve">= </w:t>
      </w:r>
      <w:r w:rsidR="00454F47">
        <w:rPr>
          <w:rFonts w:eastAsia="SimSun"/>
        </w:rPr>
        <w:t>updateG</w:t>
      </w:r>
      <w:r w:rsidR="00454F47" w:rsidRPr="00D10BD5">
        <w:rPr>
          <w:rFonts w:eastAsia="SimSun"/>
        </w:rPr>
        <w:t xml:space="preserve">ain </w:t>
      </w:r>
      <w:r w:rsidR="00842243" w:rsidRPr="00D10BD5">
        <w:rPr>
          <w:rFonts w:eastAsia="SimSun"/>
        </w:rPr>
        <w:t>* predBuffer[</w:t>
      </w:r>
      <w:r w:rsidR="00D71958" w:rsidRPr="00D10BD5">
        <w:rPr>
          <w:rFonts w:eastAsia="SimSun"/>
        </w:rPr>
        <w:t> </w:t>
      </w:r>
      <w:r w:rsidR="00842243" w:rsidRPr="00D10BD5">
        <w:rPr>
          <w:rFonts w:eastAsia="SimSun"/>
        </w:rPr>
        <w:t>index</w:t>
      </w:r>
      <w:r w:rsidR="00D71958" w:rsidRPr="00D10BD5">
        <w:rPr>
          <w:rFonts w:eastAsia="SimSun"/>
        </w:rPr>
        <w:t> </w:t>
      </w:r>
      <w:r w:rsidR="00842243" w:rsidRPr="00D10BD5">
        <w:rPr>
          <w:rFonts w:eastAsia="SimSun"/>
        </w:rPr>
        <w:t>]</w:t>
      </w:r>
      <w:r w:rsidR="0047130A">
        <w:rPr>
          <w:rFonts w:eastAsia="SimSun"/>
        </w:rPr>
        <w:br/>
      </w:r>
      <w:r w:rsidR="00842243" w:rsidRPr="00D10BD5">
        <w:t xml:space="preserve">                </w:t>
      </w:r>
      <w:r w:rsidR="00586E60">
        <w:rPr>
          <w:rFonts w:eastAsia="SimSun"/>
        </w:rPr>
        <w:t xml:space="preserve">updateDelta  </w:t>
      </w:r>
      <w:r w:rsidR="00842243" w:rsidRPr="00D10BD5">
        <w:rPr>
          <w:rFonts w:eastAsia="SimSun"/>
        </w:rPr>
        <w:t xml:space="preserve">+= </w:t>
      </w:r>
      <w:r w:rsidR="00D71958" w:rsidRPr="00D10BD5">
        <w:rPr>
          <w:rFonts w:eastAsia="SimSun"/>
        </w:rPr>
        <w:t xml:space="preserve"> </w:t>
      </w:r>
      <w:r w:rsidR="00842243" w:rsidRPr="00D10BD5">
        <w:rPr>
          <w:rFonts w:eastAsia="SimSun"/>
        </w:rPr>
        <w:t>roundOffset</w:t>
      </w:r>
      <w:r w:rsidR="0047130A">
        <w:rPr>
          <w:rFonts w:eastAsia="SimSun"/>
        </w:rPr>
        <w:br/>
      </w:r>
      <w:r w:rsidR="00842243" w:rsidRPr="00D10BD5">
        <w:t xml:space="preserve">                </w:t>
      </w:r>
      <w:r w:rsidR="00586E60">
        <w:rPr>
          <w:rFonts w:eastAsia="SimSun"/>
        </w:rPr>
        <w:t xml:space="preserve">updateDelta  </w:t>
      </w:r>
      <w:r w:rsidR="00842243" w:rsidRPr="00D10BD5">
        <w:rPr>
          <w:rFonts w:eastAsia="SimSun"/>
        </w:rPr>
        <w:t xml:space="preserve">&gt;&gt; </w:t>
      </w:r>
      <w:r w:rsidR="00D71958" w:rsidRPr="00D10BD5">
        <w:rPr>
          <w:rFonts w:eastAsia="SimSun"/>
        </w:rPr>
        <w:t xml:space="preserve"> </w:t>
      </w:r>
      <w:r w:rsidR="00842243" w:rsidRPr="00D10BD5">
        <w:rPr>
          <w:rFonts w:eastAsia="SimSun"/>
        </w:rPr>
        <w:t>log2Energy</w:t>
      </w:r>
      <w:r w:rsidR="0047130A">
        <w:rPr>
          <w:rFonts w:eastAsia="SimSun"/>
        </w:rPr>
        <w:br/>
      </w:r>
      <w:r w:rsidR="00842243" w:rsidRPr="00D10BD5">
        <w:t xml:space="preserve">                predARCoeff</w:t>
      </w:r>
      <w:r w:rsidR="00842243" w:rsidRPr="00D10BD5">
        <w:rPr>
          <w:rFonts w:eastAsia="Malgun Gothic"/>
        </w:rPr>
        <w:t>[</w:t>
      </w:r>
      <w:r w:rsidR="00D71958" w:rsidRPr="00D10BD5">
        <w:rPr>
          <w:rFonts w:eastAsia="SimSun"/>
        </w:rPr>
        <w:t> </w:t>
      </w:r>
      <w:r w:rsidR="00842243" w:rsidRPr="00D10BD5">
        <w:rPr>
          <w:rFonts w:eastAsia="Malgun Gothic"/>
        </w:rPr>
        <w:t>k</w:t>
      </w:r>
      <w:r w:rsidR="00D71958" w:rsidRPr="00D10BD5">
        <w:rPr>
          <w:rFonts w:eastAsia="SimSun"/>
        </w:rPr>
        <w:t> </w:t>
      </w:r>
      <w:r w:rsidR="00842243" w:rsidRPr="00D10BD5">
        <w:rPr>
          <w:rFonts w:eastAsia="Malgun Gothic"/>
        </w:rPr>
        <w:t xml:space="preserve">] = </w:t>
      </w:r>
      <w:r w:rsidR="00B01FA5">
        <w:rPr>
          <w:rFonts w:eastAsia="Malgun Gothic"/>
        </w:rPr>
        <w:t>Clip</w:t>
      </w:r>
      <w:r w:rsidR="001B4DEC">
        <w:rPr>
          <w:rFonts w:eastAsia="Malgun Gothic"/>
        </w:rPr>
        <w:t>Signed</w:t>
      </w:r>
      <w:r w:rsidR="00B01FA5">
        <w:rPr>
          <w:rFonts w:eastAsia="Malgun Gothic"/>
        </w:rPr>
        <w:t>(</w:t>
      </w:r>
      <w:r w:rsidR="00842243" w:rsidRPr="00D10BD5">
        <w:rPr>
          <w:rFonts w:eastAsia="Malgun Gothic"/>
        </w:rPr>
        <w:t xml:space="preserve"> </w:t>
      </w:r>
      <w:r w:rsidR="001B4DEC">
        <w:rPr>
          <w:rFonts w:eastAsia="Malgun Gothic"/>
        </w:rPr>
        <w:t>25</w:t>
      </w:r>
      <w:r w:rsidR="00B01FA5">
        <w:rPr>
          <w:rFonts w:eastAsia="Malgun Gothic"/>
        </w:rPr>
        <w:t>,</w:t>
      </w:r>
      <w:r w:rsidR="00842243" w:rsidRPr="00D10BD5">
        <w:rPr>
          <w:rFonts w:eastAsia="Malgun Gothic"/>
        </w:rPr>
        <w:t xml:space="preserve"> </w:t>
      </w:r>
      <w:r w:rsidR="00842243" w:rsidRPr="00D10BD5">
        <w:t>predARCoeff</w:t>
      </w:r>
      <w:r w:rsidR="00842243" w:rsidRPr="00D10BD5">
        <w:rPr>
          <w:rFonts w:eastAsia="Malgun Gothic"/>
        </w:rPr>
        <w:t>[</w:t>
      </w:r>
      <w:r w:rsidR="00D71958" w:rsidRPr="00D10BD5">
        <w:rPr>
          <w:rFonts w:eastAsia="SimSun"/>
        </w:rPr>
        <w:t> </w:t>
      </w:r>
      <w:r w:rsidR="00842243" w:rsidRPr="00D10BD5">
        <w:rPr>
          <w:rFonts w:eastAsia="Malgun Gothic"/>
        </w:rPr>
        <w:t>k</w:t>
      </w:r>
      <w:r w:rsidR="00D71958" w:rsidRPr="00D10BD5">
        <w:rPr>
          <w:rFonts w:eastAsia="SimSun"/>
        </w:rPr>
        <w:t> </w:t>
      </w:r>
      <w:r w:rsidR="00842243" w:rsidRPr="00D10BD5">
        <w:rPr>
          <w:rFonts w:eastAsia="Malgun Gothic"/>
        </w:rPr>
        <w:t>]</w:t>
      </w:r>
      <w:r w:rsidR="00B8289B">
        <w:rPr>
          <w:rFonts w:eastAsia="Malgun Gothic"/>
        </w:rPr>
        <w:t> + updateDelta</w:t>
      </w:r>
      <w:r w:rsidR="004B51DC">
        <w:rPr>
          <w:rFonts w:eastAsia="Malgun Gothic"/>
        </w:rPr>
        <w:t xml:space="preserve"> </w:t>
      </w:r>
      <w:r w:rsidR="00B01FA5">
        <w:rPr>
          <w:rFonts w:eastAsia="Malgun Gothic"/>
        </w:rPr>
        <w:t>)</w:t>
      </w:r>
      <w:r w:rsidR="0047130A">
        <w:br/>
      </w:r>
      <w:r w:rsidR="00842243" w:rsidRPr="00D10BD5">
        <w:t xml:space="preserve">                </w:t>
      </w:r>
      <w:r w:rsidR="00842243" w:rsidRPr="00D10BD5">
        <w:rPr>
          <w:rFonts w:eastAsia="SimSun"/>
        </w:rPr>
        <w:t>index</w:t>
      </w:r>
      <w:r w:rsidR="00D71958" w:rsidRPr="00D10BD5">
        <w:rPr>
          <w:rFonts w:eastAsia="SimSun"/>
        </w:rPr>
        <w:t>−</w:t>
      </w:r>
      <w:r w:rsidR="001B4DEC">
        <w:rPr>
          <w:rFonts w:eastAsia="SimSun"/>
        </w:rPr>
        <w:t> </w:t>
      </w:r>
      <w:r w:rsidR="00D71958" w:rsidRPr="00D10BD5">
        <w:rPr>
          <w:rFonts w:eastAsia="SimSun"/>
        </w:rPr>
        <w:t>−</w:t>
      </w:r>
      <w:r w:rsidR="0047130A">
        <w:rPr>
          <w:rFonts w:eastAsia="SimSun"/>
        </w:rPr>
        <w:br/>
      </w:r>
      <w:r w:rsidR="00842243" w:rsidRPr="00D10BD5">
        <w:t xml:space="preserve">                </w:t>
      </w:r>
      <w:r w:rsidR="00842243" w:rsidRPr="00D10BD5">
        <w:rPr>
          <w:rFonts w:eastAsia="SimSun"/>
        </w:rPr>
        <w:t xml:space="preserve">pointer </w:t>
      </w:r>
      <w:r w:rsidR="00D71958" w:rsidRPr="00D10BD5">
        <w:rPr>
          <w:rFonts w:eastAsia="SimSun"/>
        </w:rPr>
        <w:t xml:space="preserve"> </w:t>
      </w:r>
      <w:r w:rsidR="00842243" w:rsidRPr="00D10BD5">
        <w:rPr>
          <w:rFonts w:eastAsia="SimSun"/>
        </w:rPr>
        <w:t xml:space="preserve">&amp;= </w:t>
      </w:r>
      <w:r w:rsidR="00D71958" w:rsidRPr="00D10BD5">
        <w:rPr>
          <w:rFonts w:eastAsia="SimSun"/>
        </w:rPr>
        <w:t xml:space="preserve"> </w:t>
      </w:r>
      <w:r w:rsidR="00842243" w:rsidRPr="00D10BD5">
        <w:rPr>
          <w:rFonts w:eastAsia="SimSun"/>
        </w:rPr>
        <w:t>bufferMask</w:t>
      </w:r>
      <w:r w:rsidR="0047130A">
        <w:rPr>
          <w:rFonts w:eastAsia="SimSun"/>
        </w:rPr>
        <w:br/>
      </w:r>
      <w:r w:rsidR="00842243" w:rsidRPr="00D10BD5">
        <w:t xml:space="preserve">           }</w:t>
      </w:r>
      <w:r w:rsidR="0047130A">
        <w:br/>
      </w:r>
      <w:r w:rsidR="00842243" w:rsidRPr="00D10BD5">
        <w:t xml:space="preserve">           </w:t>
      </w:r>
      <w:r w:rsidR="00842243" w:rsidRPr="00D10BD5">
        <w:rPr>
          <w:rFonts w:eastAsia="SimSun"/>
        </w:rPr>
        <w:t>/* update buffer energy */</w:t>
      </w:r>
      <w:r w:rsidR="0047130A">
        <w:br/>
      </w:r>
      <w:r w:rsidR="00842243" w:rsidRPr="00D10BD5">
        <w:t xml:space="preserve">           </w:t>
      </w:r>
      <w:r w:rsidR="00842243" w:rsidRPr="00D10BD5">
        <w:rPr>
          <w:rFonts w:eastAsia="SimSun"/>
        </w:rPr>
        <w:t xml:space="preserve">index = bufferPointer </w:t>
      </w:r>
      <w:r w:rsidR="00D71958" w:rsidRPr="00D10BD5">
        <w:rPr>
          <w:rFonts w:eastAsia="SimSun"/>
        </w:rPr>
        <w:t>−</w:t>
      </w:r>
      <w:r w:rsidR="00842243" w:rsidRPr="00D10BD5">
        <w:rPr>
          <w:rFonts w:eastAsia="SimSun"/>
        </w:rPr>
        <w:t xml:space="preserve"> </w:t>
      </w:r>
      <w:r w:rsidR="00D80202" w:rsidRPr="00D10BD5">
        <w:rPr>
          <w:rFonts w:eastAsia="SimSun"/>
        </w:rPr>
        <w:t>LMS</w:t>
      </w:r>
      <w:r w:rsidR="00842243" w:rsidRPr="00D10BD5">
        <w:rPr>
          <w:rFonts w:eastAsia="SimSun"/>
        </w:rPr>
        <w:t>Order</w:t>
      </w:r>
      <w:r w:rsidR="0047130A">
        <w:rPr>
          <w:rFonts w:eastAsia="SimSun"/>
        </w:rPr>
        <w:br/>
      </w:r>
      <w:r w:rsidR="00842243" w:rsidRPr="00D10BD5">
        <w:t xml:space="preserve">           </w:t>
      </w:r>
      <w:r w:rsidR="00842243" w:rsidRPr="00D10BD5">
        <w:rPr>
          <w:rFonts w:eastAsia="SimSun"/>
        </w:rPr>
        <w:t xml:space="preserve">index </w:t>
      </w:r>
      <w:r w:rsidR="00D71958" w:rsidRPr="00D10BD5">
        <w:rPr>
          <w:rFonts w:eastAsia="SimSun"/>
        </w:rPr>
        <w:t xml:space="preserve"> </w:t>
      </w:r>
      <w:r w:rsidR="00842243" w:rsidRPr="00D10BD5">
        <w:rPr>
          <w:rFonts w:eastAsia="SimSun"/>
        </w:rPr>
        <w:t xml:space="preserve">&amp;= </w:t>
      </w:r>
      <w:r w:rsidR="00D71958" w:rsidRPr="00D10BD5">
        <w:rPr>
          <w:rFonts w:eastAsia="SimSun"/>
        </w:rPr>
        <w:t xml:space="preserve"> </w:t>
      </w:r>
      <w:r w:rsidR="00842243" w:rsidRPr="00D10BD5">
        <w:rPr>
          <w:rFonts w:eastAsia="SimSun"/>
        </w:rPr>
        <w:t>bufferMask</w:t>
      </w:r>
      <w:r w:rsidR="0047130A">
        <w:rPr>
          <w:rFonts w:eastAsia="SimSun"/>
        </w:rPr>
        <w:br/>
      </w:r>
      <w:r w:rsidR="00842243" w:rsidRPr="00D10BD5">
        <w:t xml:space="preserve">           </w:t>
      </w:r>
      <w:r w:rsidR="00842243" w:rsidRPr="00D10BD5">
        <w:rPr>
          <w:rFonts w:eastAsia="SimSun"/>
        </w:rPr>
        <w:t xml:space="preserve">bufferEnergy </w:t>
      </w:r>
      <w:r w:rsidR="00D71958" w:rsidRPr="00D10BD5">
        <w:rPr>
          <w:rFonts w:eastAsia="SimSun"/>
        </w:rPr>
        <w:t xml:space="preserve"> −</w:t>
      </w:r>
      <w:r w:rsidR="00842243" w:rsidRPr="00D10BD5">
        <w:rPr>
          <w:rFonts w:eastAsia="SimSun"/>
        </w:rPr>
        <w:t>=</w:t>
      </w:r>
      <w:r w:rsidR="00D71958" w:rsidRPr="00D10BD5">
        <w:rPr>
          <w:rFonts w:eastAsia="SimSun"/>
        </w:rPr>
        <w:t xml:space="preserve"> </w:t>
      </w:r>
      <w:r w:rsidR="00842243" w:rsidRPr="00D10BD5">
        <w:rPr>
          <w:rFonts w:eastAsia="SimSun"/>
        </w:rPr>
        <w:t xml:space="preserve"> ( predBuffer[</w:t>
      </w:r>
      <w:r w:rsidR="00D71958" w:rsidRPr="00D10BD5">
        <w:rPr>
          <w:rFonts w:eastAsia="SimSun"/>
        </w:rPr>
        <w:t> </w:t>
      </w:r>
      <w:r w:rsidR="00842243" w:rsidRPr="00D10BD5">
        <w:rPr>
          <w:rFonts w:eastAsia="SimSun"/>
        </w:rPr>
        <w:t>index</w:t>
      </w:r>
      <w:r w:rsidR="00D71958" w:rsidRPr="00D10BD5">
        <w:rPr>
          <w:rFonts w:eastAsia="SimSun"/>
        </w:rPr>
        <w:t> </w:t>
      </w:r>
      <w:r w:rsidR="00842243" w:rsidRPr="00D10BD5">
        <w:rPr>
          <w:rFonts w:eastAsia="SimSun"/>
        </w:rPr>
        <w:t>] * predBuffer[</w:t>
      </w:r>
      <w:r w:rsidR="00D71958" w:rsidRPr="00D10BD5">
        <w:rPr>
          <w:rFonts w:eastAsia="SimSun"/>
        </w:rPr>
        <w:t> </w:t>
      </w:r>
      <w:r w:rsidR="00842243" w:rsidRPr="00D10BD5">
        <w:rPr>
          <w:rFonts w:eastAsia="SimSun"/>
        </w:rPr>
        <w:t>index</w:t>
      </w:r>
      <w:r w:rsidR="00D71958" w:rsidRPr="00D10BD5">
        <w:rPr>
          <w:rFonts w:eastAsia="SimSun"/>
        </w:rPr>
        <w:t> </w:t>
      </w:r>
      <w:r w:rsidR="00842243" w:rsidRPr="00D10BD5">
        <w:rPr>
          <w:rFonts w:eastAsia="SimSun"/>
        </w:rPr>
        <w:t>]</w:t>
      </w:r>
      <w:r w:rsidR="007946E1">
        <w:rPr>
          <w:rFonts w:eastAsia="SimSun"/>
        </w:rPr>
        <w:t xml:space="preserve"> </w:t>
      </w:r>
      <w:r w:rsidR="00842243" w:rsidRPr="00D10BD5">
        <w:rPr>
          <w:rFonts w:eastAsia="SimSun"/>
        </w:rPr>
        <w:t>)</w:t>
      </w:r>
      <w:r w:rsidR="00D71958" w:rsidRPr="00D10BD5">
        <w:rPr>
          <w:rFonts w:eastAsia="SimSun"/>
        </w:rPr>
        <w:t xml:space="preserve"> </w:t>
      </w:r>
      <w:r w:rsidR="00842243" w:rsidRPr="00D10BD5">
        <w:rPr>
          <w:rFonts w:eastAsia="SimSun"/>
        </w:rPr>
        <w:t xml:space="preserve"> &gt;&gt;</w:t>
      </w:r>
      <w:r w:rsidR="00D71958" w:rsidRPr="00D10BD5">
        <w:rPr>
          <w:rFonts w:eastAsia="SimSun"/>
        </w:rPr>
        <w:t xml:space="preserve"> </w:t>
      </w:r>
      <w:r w:rsidR="00842243" w:rsidRPr="00D10BD5">
        <w:rPr>
          <w:rFonts w:eastAsia="SimSun"/>
        </w:rPr>
        <w:t xml:space="preserve"> energyShift</w:t>
      </w:r>
      <w:r w:rsidR="0047130A">
        <w:rPr>
          <w:rFonts w:eastAsia="SimSun"/>
        </w:rPr>
        <w:br/>
      </w:r>
      <w:r w:rsidR="00842243" w:rsidRPr="00D10BD5">
        <w:t xml:space="preserve">           b</w:t>
      </w:r>
      <w:r w:rsidR="00842243" w:rsidRPr="00D10BD5">
        <w:rPr>
          <w:rFonts w:eastAsia="SimSun"/>
        </w:rPr>
        <w:t xml:space="preserve">ufferEnergy </w:t>
      </w:r>
      <w:r w:rsidR="00D71958" w:rsidRPr="00D10BD5">
        <w:rPr>
          <w:rFonts w:eastAsia="SimSun"/>
        </w:rPr>
        <w:t xml:space="preserve"> </w:t>
      </w:r>
      <w:r w:rsidR="00842243" w:rsidRPr="00D10BD5">
        <w:rPr>
          <w:rFonts w:eastAsia="SimSun"/>
        </w:rPr>
        <w:t xml:space="preserve">+= </w:t>
      </w:r>
      <w:r w:rsidR="00D71958" w:rsidRPr="00D10BD5">
        <w:rPr>
          <w:rFonts w:eastAsia="SimSun"/>
        </w:rPr>
        <w:t xml:space="preserve"> </w:t>
      </w:r>
      <w:r w:rsidR="00586E60">
        <w:rPr>
          <w:rFonts w:eastAsia="SimSun"/>
        </w:rPr>
        <w:t xml:space="preserve">( </w:t>
      </w:r>
      <w:r w:rsidR="00397D75">
        <w:rPr>
          <w:rFonts w:eastAsia="SimSun"/>
        </w:rPr>
        <w:t>chanData</w:t>
      </w:r>
      <w:r w:rsidR="00842243" w:rsidRPr="00D10BD5">
        <w:rPr>
          <w:rFonts w:eastAsia="SimSun"/>
        </w:rPr>
        <w:t>[ </w:t>
      </w:r>
      <w:r w:rsidR="008E005C">
        <w:rPr>
          <w:rFonts w:eastAsia="SimSun"/>
        </w:rPr>
        <w:t>curr</w:t>
      </w:r>
      <w:r w:rsidR="007946E1">
        <w:rPr>
          <w:rFonts w:eastAsia="SimSun"/>
        </w:rPr>
        <w:t>C</w:t>
      </w:r>
      <w:r w:rsidR="007946E1" w:rsidRPr="00D10BD5">
        <w:rPr>
          <w:rFonts w:eastAsia="SimSun"/>
        </w:rPr>
        <w:t>h </w:t>
      </w:r>
      <w:r w:rsidR="00842243" w:rsidRPr="00D10BD5">
        <w:rPr>
          <w:rFonts w:eastAsia="SimSun"/>
        </w:rPr>
        <w:t xml:space="preserve">][ n ] * </w:t>
      </w:r>
      <w:r w:rsidR="00397D75">
        <w:rPr>
          <w:rFonts w:eastAsia="SimSun"/>
        </w:rPr>
        <w:t>chanData</w:t>
      </w:r>
      <w:r w:rsidR="00842243" w:rsidRPr="00D10BD5">
        <w:rPr>
          <w:rFonts w:eastAsia="SimSun"/>
        </w:rPr>
        <w:t>[ </w:t>
      </w:r>
      <w:r w:rsidR="008E005C">
        <w:rPr>
          <w:rFonts w:eastAsia="SimSun"/>
        </w:rPr>
        <w:t>curr</w:t>
      </w:r>
      <w:r w:rsidR="007946E1">
        <w:rPr>
          <w:rFonts w:eastAsia="SimSun"/>
        </w:rPr>
        <w:t>C</w:t>
      </w:r>
      <w:r w:rsidR="007946E1" w:rsidRPr="00D10BD5">
        <w:rPr>
          <w:rFonts w:eastAsia="SimSun"/>
        </w:rPr>
        <w:t>h </w:t>
      </w:r>
      <w:r w:rsidR="00842243" w:rsidRPr="00D10BD5">
        <w:rPr>
          <w:rFonts w:eastAsia="SimSun"/>
        </w:rPr>
        <w:t>][ n ]</w:t>
      </w:r>
      <w:r w:rsidR="007946E1">
        <w:rPr>
          <w:rFonts w:eastAsia="SimSun"/>
        </w:rPr>
        <w:t xml:space="preserve"> )</w:t>
      </w:r>
      <w:r w:rsidR="00842243" w:rsidRPr="00D10BD5">
        <w:rPr>
          <w:rFonts w:eastAsia="SimSun"/>
        </w:rPr>
        <w:t xml:space="preserve"> </w:t>
      </w:r>
      <w:r w:rsidR="00D71958" w:rsidRPr="00D10BD5">
        <w:rPr>
          <w:rFonts w:eastAsia="SimSun"/>
        </w:rPr>
        <w:t xml:space="preserve"> </w:t>
      </w:r>
      <w:r w:rsidR="00842243" w:rsidRPr="00D10BD5">
        <w:rPr>
          <w:rFonts w:eastAsia="SimSun"/>
        </w:rPr>
        <w:t xml:space="preserve">&gt;&gt; </w:t>
      </w:r>
      <w:r w:rsidR="00D71958" w:rsidRPr="00D10BD5">
        <w:rPr>
          <w:rFonts w:eastAsia="SimSun"/>
        </w:rPr>
        <w:t xml:space="preserve"> </w:t>
      </w:r>
      <w:r w:rsidR="00842243" w:rsidRPr="00D10BD5">
        <w:rPr>
          <w:rFonts w:eastAsia="SimSun"/>
        </w:rPr>
        <w:t>energyShift</w:t>
      </w:r>
      <w:r w:rsidR="0047130A">
        <w:rPr>
          <w:rFonts w:eastAsia="SimSun"/>
        </w:rPr>
        <w:br/>
      </w:r>
      <w:r w:rsidR="00842243" w:rsidRPr="00D10BD5">
        <w:t xml:space="preserve">           </w:t>
      </w:r>
      <w:r w:rsidR="00842243" w:rsidRPr="00D10BD5">
        <w:rPr>
          <w:rFonts w:eastAsia="SimSun"/>
        </w:rPr>
        <w:t>/* update buffer */</w:t>
      </w:r>
      <w:r w:rsidR="0047130A">
        <w:br/>
      </w:r>
      <w:r w:rsidR="00842243" w:rsidRPr="00D10BD5">
        <w:t xml:space="preserve">           predB</w:t>
      </w:r>
      <w:r w:rsidR="00842243" w:rsidRPr="00D10BD5">
        <w:rPr>
          <w:rFonts w:eastAsia="SimSun"/>
        </w:rPr>
        <w:t>uffer[</w:t>
      </w:r>
      <w:r w:rsidR="00D71958" w:rsidRPr="00D10BD5">
        <w:rPr>
          <w:rFonts w:eastAsia="SimSun"/>
        </w:rPr>
        <w:t> </w:t>
      </w:r>
      <w:r w:rsidR="00842243" w:rsidRPr="00D10BD5">
        <w:rPr>
          <w:rFonts w:eastAsia="SimSun"/>
        </w:rPr>
        <w:t>bufferPointer</w:t>
      </w:r>
      <w:r w:rsidR="00D71958" w:rsidRPr="00D10BD5">
        <w:rPr>
          <w:rFonts w:eastAsia="SimSun"/>
        </w:rPr>
        <w:t> </w:t>
      </w:r>
      <w:r w:rsidR="00842243" w:rsidRPr="00D10BD5">
        <w:rPr>
          <w:rFonts w:eastAsia="SimSun"/>
        </w:rPr>
        <w:t xml:space="preserve">] = </w:t>
      </w:r>
      <w:r w:rsidR="00397D75">
        <w:rPr>
          <w:rFonts w:eastAsia="SimSun"/>
        </w:rPr>
        <w:t>chanData</w:t>
      </w:r>
      <w:r w:rsidR="00842243" w:rsidRPr="00D10BD5">
        <w:rPr>
          <w:rFonts w:eastAsia="SimSun"/>
        </w:rPr>
        <w:t>[ </w:t>
      </w:r>
      <w:r w:rsidR="008E005C">
        <w:rPr>
          <w:rFonts w:eastAsia="SimSun"/>
        </w:rPr>
        <w:t>curr</w:t>
      </w:r>
      <w:r w:rsidR="007946E1">
        <w:rPr>
          <w:rFonts w:eastAsia="SimSun"/>
        </w:rPr>
        <w:t>C</w:t>
      </w:r>
      <w:r w:rsidR="007946E1" w:rsidRPr="00D10BD5">
        <w:rPr>
          <w:rFonts w:eastAsia="SimSun"/>
        </w:rPr>
        <w:t>h </w:t>
      </w:r>
      <w:r w:rsidR="00842243" w:rsidRPr="00D10BD5">
        <w:rPr>
          <w:rFonts w:eastAsia="SimSun"/>
        </w:rPr>
        <w:t>][ n ]</w:t>
      </w:r>
      <w:r w:rsidR="0047130A">
        <w:rPr>
          <w:rFonts w:eastAsia="SimSun"/>
        </w:rPr>
        <w:br/>
      </w:r>
      <w:r w:rsidR="00842243" w:rsidRPr="00D10BD5">
        <w:t xml:space="preserve">           </w:t>
      </w:r>
      <w:r w:rsidR="00842243" w:rsidRPr="00D10BD5">
        <w:rPr>
          <w:rFonts w:eastAsia="SimSun"/>
        </w:rPr>
        <w:t>bufferPointer++</w:t>
      </w:r>
      <w:r w:rsidR="0047130A">
        <w:rPr>
          <w:rFonts w:eastAsia="SimSun"/>
        </w:rPr>
        <w:br/>
      </w:r>
      <w:r w:rsidR="00842243" w:rsidRPr="00D10BD5">
        <w:t xml:space="preserve">           </w:t>
      </w:r>
      <w:r w:rsidR="00842243" w:rsidRPr="00D10BD5">
        <w:rPr>
          <w:rFonts w:eastAsia="SimSun"/>
        </w:rPr>
        <w:t xml:space="preserve">bufferPointer </w:t>
      </w:r>
      <w:r w:rsidR="00D71958" w:rsidRPr="00D10BD5">
        <w:rPr>
          <w:rFonts w:eastAsia="SimSun"/>
        </w:rPr>
        <w:t xml:space="preserve"> </w:t>
      </w:r>
      <w:r w:rsidR="00842243" w:rsidRPr="00D10BD5">
        <w:rPr>
          <w:rFonts w:eastAsia="SimSun"/>
        </w:rPr>
        <w:t xml:space="preserve">&amp;= </w:t>
      </w:r>
      <w:r w:rsidR="00D71958" w:rsidRPr="00D10BD5">
        <w:rPr>
          <w:rFonts w:eastAsia="SimSun"/>
        </w:rPr>
        <w:t xml:space="preserve"> </w:t>
      </w:r>
      <w:r w:rsidR="00842243" w:rsidRPr="00D10BD5">
        <w:rPr>
          <w:rFonts w:eastAsia="SimSun"/>
        </w:rPr>
        <w:t>bufferMask</w:t>
      </w:r>
      <w:r w:rsidR="0047130A">
        <w:rPr>
          <w:rFonts w:eastAsia="SimSun"/>
        </w:rPr>
        <w:br/>
      </w:r>
      <w:r w:rsidR="00842243" w:rsidRPr="00D10BD5">
        <w:t xml:space="preserve">      }</w:t>
      </w:r>
      <w:r w:rsidR="0047130A">
        <w:rPr>
          <w:rFonts w:eastAsia="SimSun"/>
        </w:rPr>
        <w:br/>
      </w:r>
      <w:r w:rsidR="00842243" w:rsidRPr="00D10BD5">
        <w:t>}</w:t>
      </w:r>
    </w:p>
    <w:p w14:paraId="75C9DD89" w14:textId="270A586A" w:rsidR="006C5108" w:rsidRPr="00D10BD5" w:rsidRDefault="006C5108" w:rsidP="006C5108">
      <w:pPr>
        <w:pStyle w:val="Heading2"/>
      </w:pPr>
      <w:bookmarkStart w:id="3034" w:name="_Ref221268946"/>
      <w:bookmarkStart w:id="3035" w:name="_Toc242216133"/>
      <w:r w:rsidRPr="00D10BD5">
        <w:t xml:space="preserve">Integer </w:t>
      </w:r>
      <w:r w:rsidR="00E5396C" w:rsidRPr="00D10BD5">
        <w:t>reversible</w:t>
      </w:r>
      <w:r w:rsidRPr="00D10BD5">
        <w:t xml:space="preserve"> </w:t>
      </w:r>
      <w:r w:rsidR="00E5396C" w:rsidRPr="00D10BD5">
        <w:t>d</w:t>
      </w:r>
      <w:r w:rsidRPr="00D10BD5">
        <w:t xml:space="preserve">iscrete </w:t>
      </w:r>
      <w:r w:rsidR="00E5396C" w:rsidRPr="00D10BD5">
        <w:t>c</w:t>
      </w:r>
      <w:r w:rsidRPr="00D10BD5">
        <w:t xml:space="preserve">osine </w:t>
      </w:r>
      <w:r w:rsidR="00E5396C" w:rsidRPr="00D10BD5">
        <w:t>t</w:t>
      </w:r>
      <w:r w:rsidRPr="00D10BD5">
        <w:t>ransform (IntDCT)</w:t>
      </w:r>
      <w:bookmarkEnd w:id="3034"/>
      <w:bookmarkEnd w:id="3035"/>
    </w:p>
    <w:p w14:paraId="66564E55" w14:textId="77777777" w:rsidR="006C5108" w:rsidRPr="00D10BD5" w:rsidRDefault="006C5108" w:rsidP="00F32723">
      <w:pPr>
        <w:pStyle w:val="Heading3"/>
      </w:pPr>
      <w:bookmarkStart w:id="3036" w:name="_Toc234597488"/>
      <w:bookmarkStart w:id="3037" w:name="_Toc234597489"/>
      <w:bookmarkStart w:id="3038" w:name="_Toc234597490"/>
      <w:bookmarkStart w:id="3039" w:name="_Toc234597491"/>
      <w:bookmarkStart w:id="3040" w:name="_Toc234597492"/>
      <w:bookmarkStart w:id="3041" w:name="_Toc234597493"/>
      <w:bookmarkStart w:id="3042" w:name="_Toc234597494"/>
      <w:bookmarkStart w:id="3043" w:name="_Toc234597495"/>
      <w:bookmarkStart w:id="3044" w:name="_Toc234597496"/>
      <w:bookmarkStart w:id="3045" w:name="_Toc234597497"/>
      <w:bookmarkStart w:id="3046" w:name="_Toc234597498"/>
      <w:bookmarkStart w:id="3047" w:name="_Toc234597499"/>
      <w:bookmarkStart w:id="3048" w:name="_Toc234597500"/>
      <w:bookmarkStart w:id="3049" w:name="_Toc234597501"/>
      <w:bookmarkStart w:id="3050" w:name="_Toc234597502"/>
      <w:bookmarkStart w:id="3051" w:name="_Toc234597503"/>
      <w:bookmarkStart w:id="3052" w:name="_Toc234597504"/>
      <w:bookmarkStart w:id="3053" w:name="_Toc234597505"/>
      <w:bookmarkStart w:id="3054" w:name="_Toc234597506"/>
      <w:bookmarkStart w:id="3055" w:name="_Toc234597507"/>
      <w:bookmarkStart w:id="3056" w:name="_Toc234597508"/>
      <w:bookmarkStart w:id="3057" w:name="_Toc234597509"/>
      <w:bookmarkStart w:id="3058" w:name="_Toc234597510"/>
      <w:bookmarkStart w:id="3059" w:name="_Toc234597511"/>
      <w:bookmarkStart w:id="3060" w:name="_Toc234597512"/>
      <w:bookmarkStart w:id="3061" w:name="_Toc234597513"/>
      <w:bookmarkStart w:id="3062" w:name="_Toc234597514"/>
      <w:bookmarkStart w:id="3063" w:name="_Toc234597515"/>
      <w:bookmarkStart w:id="3064" w:name="_Toc234597516"/>
      <w:bookmarkStart w:id="3065" w:name="_Toc234597517"/>
      <w:bookmarkStart w:id="3066" w:name="_Toc234597518"/>
      <w:bookmarkStart w:id="3067" w:name="_Toc234597519"/>
      <w:bookmarkStart w:id="3068" w:name="_Toc234597520"/>
      <w:bookmarkStart w:id="3069" w:name="_Toc234597521"/>
      <w:bookmarkStart w:id="3070" w:name="_Toc234597522"/>
      <w:bookmarkStart w:id="3071" w:name="_Toc234597523"/>
      <w:bookmarkStart w:id="3072" w:name="_Toc234597524"/>
      <w:bookmarkStart w:id="3073" w:name="_Toc234597525"/>
      <w:bookmarkStart w:id="3074" w:name="_Toc234597526"/>
      <w:bookmarkStart w:id="3075" w:name="_Toc234597527"/>
      <w:bookmarkStart w:id="3076" w:name="_Toc234597528"/>
      <w:bookmarkStart w:id="3077" w:name="_Toc234597529"/>
      <w:bookmarkStart w:id="3078" w:name="_Toc234597530"/>
      <w:bookmarkStart w:id="3079" w:name="_Toc234597531"/>
      <w:bookmarkStart w:id="3080" w:name="_Toc234597532"/>
      <w:bookmarkStart w:id="3081" w:name="_Toc234597533"/>
      <w:bookmarkStart w:id="3082" w:name="_Toc234597534"/>
      <w:bookmarkStart w:id="3083" w:name="_Toc234597535"/>
      <w:bookmarkStart w:id="3084" w:name="_Toc234597536"/>
      <w:bookmarkStart w:id="3085" w:name="_Toc234597537"/>
      <w:bookmarkStart w:id="3086" w:name="_Toc234597538"/>
      <w:bookmarkStart w:id="3087" w:name="_Toc234597539"/>
      <w:bookmarkStart w:id="3088" w:name="_Toc234597540"/>
      <w:bookmarkStart w:id="3089" w:name="_Toc234597541"/>
      <w:bookmarkStart w:id="3090" w:name="_Toc234597542"/>
      <w:bookmarkStart w:id="3091" w:name="_Toc234597543"/>
      <w:bookmarkStart w:id="3092" w:name="_Toc234597544"/>
      <w:bookmarkStart w:id="3093" w:name="_Toc234597545"/>
      <w:bookmarkStart w:id="3094" w:name="_Toc234597546"/>
      <w:bookmarkStart w:id="3095" w:name="_Toc234597547"/>
      <w:bookmarkStart w:id="3096" w:name="_Toc234597548"/>
      <w:bookmarkStart w:id="3097" w:name="_Toc234597549"/>
      <w:bookmarkStart w:id="3098" w:name="_Toc234597550"/>
      <w:bookmarkStart w:id="3099" w:name="_Toc242216134"/>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sidRPr="00D10BD5">
        <w:t>Integer reversible DCT for one signal (IntDCT)</w:t>
      </w:r>
      <w:bookmarkEnd w:id="3099"/>
    </w:p>
    <w:p w14:paraId="180812C9" w14:textId="3D9E897D" w:rsidR="006C5108" w:rsidRPr="00D10BD5" w:rsidRDefault="006C5108" w:rsidP="0087059D">
      <w:r w:rsidRPr="00D10BD5">
        <w:t>Inputs to the process are:</w:t>
      </w:r>
    </w:p>
    <w:p w14:paraId="08C55ED2" w14:textId="60CE0C19" w:rsidR="006C5108" w:rsidRPr="00D10BD5" w:rsidRDefault="006C5108" w:rsidP="0087059D">
      <w:pPr>
        <w:pStyle w:val="ListParagraph"/>
        <w:numPr>
          <w:ilvl w:val="0"/>
          <w:numId w:val="135"/>
        </w:numPr>
        <w:jc w:val="left"/>
      </w:pPr>
      <w:r w:rsidRPr="00D10BD5">
        <w:t>a variable that specifies the length of the transform in log base 2 (log2Length)</w:t>
      </w:r>
    </w:p>
    <w:p w14:paraId="16D361CD" w14:textId="5BB2F91E" w:rsidR="006C5108" w:rsidRPr="00D10BD5" w:rsidRDefault="006C5108" w:rsidP="0087059D">
      <w:pPr>
        <w:pStyle w:val="ListParagraph"/>
        <w:numPr>
          <w:ilvl w:val="0"/>
          <w:numId w:val="135"/>
        </w:numPr>
        <w:jc w:val="left"/>
      </w:pPr>
      <w:r w:rsidRPr="00D10BD5">
        <w:t>an array of input signal</w:t>
      </w:r>
      <w:r w:rsidR="004A5AE1">
        <w:t xml:space="preserve"> data</w:t>
      </w:r>
      <w:r w:rsidRPr="00D10BD5">
        <w:t>; sigData[</w:t>
      </w:r>
      <w:r w:rsidR="0087511F" w:rsidRPr="00D10BD5">
        <w:rPr>
          <w:color w:val="000000" w:themeColor="text1"/>
        </w:rPr>
        <w:t> </w:t>
      </w:r>
      <w:r w:rsidRPr="00D10BD5">
        <w:t>n</w:t>
      </w:r>
      <w:r w:rsidR="0087511F" w:rsidRPr="00D10BD5">
        <w:rPr>
          <w:color w:val="000000" w:themeColor="text1"/>
        </w:rPr>
        <w:t> </w:t>
      </w:r>
      <w:r w:rsidRPr="00D10BD5">
        <w:t>], with n = 0,…,(</w:t>
      </w:r>
      <w:r w:rsidR="0087511F" w:rsidRPr="00D10BD5">
        <w:t xml:space="preserve"> </w:t>
      </w:r>
      <w:r w:rsidRPr="00D10BD5">
        <w:t>(</w:t>
      </w:r>
      <w:r w:rsidR="0087511F" w:rsidRPr="00D10BD5">
        <w:t xml:space="preserve"> </w:t>
      </w:r>
      <w:r w:rsidRPr="00D10BD5">
        <w:t>1</w:t>
      </w:r>
      <w:r w:rsidR="0087511F" w:rsidRPr="00D10BD5">
        <w:t xml:space="preserve"> </w:t>
      </w:r>
      <w:r w:rsidRPr="00D10BD5">
        <w:t xml:space="preserve"> &lt;&lt; </w:t>
      </w:r>
      <w:r w:rsidR="0087511F" w:rsidRPr="00D10BD5">
        <w:t xml:space="preserve"> </w:t>
      </w:r>
      <w:r w:rsidRPr="00D10BD5">
        <w:t>log2Length</w:t>
      </w:r>
      <w:r w:rsidR="0087511F" w:rsidRPr="00D10BD5">
        <w:t xml:space="preserve"> </w:t>
      </w:r>
      <w:r w:rsidRPr="00D10BD5">
        <w:t xml:space="preserve">) </w:t>
      </w:r>
      <w:r w:rsidR="0072259A">
        <w:rPr>
          <w:bCs/>
          <w:noProof/>
        </w:rPr>
        <w:t>−</w:t>
      </w:r>
      <w:r w:rsidRPr="00D10BD5">
        <w:t xml:space="preserve"> 1</w:t>
      </w:r>
      <w:r w:rsidR="009C15AD">
        <w:t xml:space="preserve"> </w:t>
      </w:r>
      <w:r w:rsidRPr="00D10BD5">
        <w:t>)</w:t>
      </w:r>
    </w:p>
    <w:p w14:paraId="465BC233" w14:textId="6D9BD61F" w:rsidR="006C5108" w:rsidRPr="00D10BD5" w:rsidRDefault="006C5108" w:rsidP="0087059D">
      <w:r w:rsidRPr="00D10BD5">
        <w:t>Outputs of the process are (this process is in-place):</w:t>
      </w:r>
    </w:p>
    <w:p w14:paraId="4935F85E" w14:textId="7C0BCC29" w:rsidR="006C5108" w:rsidRPr="00D10BD5" w:rsidRDefault="006C5108" w:rsidP="0087059D">
      <w:pPr>
        <w:pStyle w:val="ListParagraph"/>
        <w:numPr>
          <w:ilvl w:val="0"/>
          <w:numId w:val="136"/>
        </w:numPr>
        <w:jc w:val="left"/>
      </w:pPr>
      <w:r w:rsidRPr="00D10BD5">
        <w:t>a modified array of signal</w:t>
      </w:r>
      <w:r w:rsidR="004A5AE1">
        <w:t xml:space="preserve"> data</w:t>
      </w:r>
      <w:r w:rsidRPr="00D10BD5">
        <w:t>; sigData[</w:t>
      </w:r>
      <w:r w:rsidR="0087511F" w:rsidRPr="00D10BD5">
        <w:rPr>
          <w:color w:val="000000" w:themeColor="text1"/>
        </w:rPr>
        <w:t> </w:t>
      </w:r>
      <w:r w:rsidRPr="00D10BD5">
        <w:t>n</w:t>
      </w:r>
      <w:r w:rsidR="0087511F" w:rsidRPr="00D10BD5">
        <w:rPr>
          <w:color w:val="000000" w:themeColor="text1"/>
        </w:rPr>
        <w:t> </w:t>
      </w:r>
      <w:r w:rsidRPr="00D10BD5">
        <w:t>], with n = 0,…,(</w:t>
      </w:r>
      <w:r w:rsidR="0087511F" w:rsidRPr="00D10BD5">
        <w:t xml:space="preserve"> </w:t>
      </w:r>
      <w:r w:rsidRPr="00D10BD5">
        <w:t>(</w:t>
      </w:r>
      <w:r w:rsidR="0087511F" w:rsidRPr="00D10BD5">
        <w:t xml:space="preserve"> </w:t>
      </w:r>
      <w:r w:rsidRPr="00D10BD5">
        <w:t>1</w:t>
      </w:r>
      <w:r w:rsidR="0087511F" w:rsidRPr="00D10BD5">
        <w:t xml:space="preserve"> </w:t>
      </w:r>
      <w:r w:rsidRPr="00D10BD5">
        <w:t xml:space="preserve"> &lt;&lt; </w:t>
      </w:r>
      <w:r w:rsidR="0087511F" w:rsidRPr="00D10BD5">
        <w:t xml:space="preserve"> </w:t>
      </w:r>
      <w:r w:rsidRPr="00D10BD5">
        <w:t>log2Length</w:t>
      </w:r>
      <w:r w:rsidR="0087511F" w:rsidRPr="00D10BD5">
        <w:t xml:space="preserve"> </w:t>
      </w:r>
      <w:r w:rsidRPr="00D10BD5">
        <w:t xml:space="preserve">) </w:t>
      </w:r>
      <w:r w:rsidR="0072259A">
        <w:rPr>
          <w:bCs/>
          <w:noProof/>
        </w:rPr>
        <w:t>−</w:t>
      </w:r>
      <w:r w:rsidRPr="00D10BD5">
        <w:t xml:space="preserve"> 1</w:t>
      </w:r>
      <w:r w:rsidR="009C15AD">
        <w:t xml:space="preserve"> </w:t>
      </w:r>
      <w:r w:rsidRPr="00D10BD5">
        <w:t>)</w:t>
      </w:r>
    </w:p>
    <w:p w14:paraId="3685FFD2" w14:textId="77777777" w:rsidR="006C5108" w:rsidRPr="00D10BD5" w:rsidRDefault="006C5108" w:rsidP="0087059D">
      <w:r w:rsidRPr="00D10BD5">
        <w:t>The variables dataLength and halfDataLength are initialized as follows:</w:t>
      </w:r>
    </w:p>
    <w:p w14:paraId="4DB3F4AE" w14:textId="6A5361D7" w:rsidR="006C5108" w:rsidRPr="00D10BD5" w:rsidRDefault="006C5108" w:rsidP="0087059D">
      <w:pPr>
        <w:pStyle w:val="ListParagraph"/>
        <w:numPr>
          <w:ilvl w:val="0"/>
          <w:numId w:val="136"/>
        </w:numPr>
        <w:jc w:val="left"/>
      </w:pPr>
      <w:r w:rsidRPr="00D10BD5">
        <w:t>dataLength = 1</w:t>
      </w:r>
      <w:r w:rsidR="0087511F" w:rsidRPr="00D10BD5">
        <w:t xml:space="preserve"> </w:t>
      </w:r>
      <w:r w:rsidRPr="00D10BD5">
        <w:t xml:space="preserve"> &lt;&lt;</w:t>
      </w:r>
      <w:r w:rsidR="0087511F" w:rsidRPr="00D10BD5">
        <w:t xml:space="preserve"> </w:t>
      </w:r>
      <w:r w:rsidRPr="00D10BD5">
        <w:t xml:space="preserve"> log2Length</w:t>
      </w:r>
    </w:p>
    <w:p w14:paraId="0BBE8571" w14:textId="6BA4400C" w:rsidR="006C5108" w:rsidRPr="00D10BD5" w:rsidRDefault="006C5108" w:rsidP="0087059D">
      <w:pPr>
        <w:pStyle w:val="ListParagraph"/>
        <w:numPr>
          <w:ilvl w:val="0"/>
          <w:numId w:val="136"/>
        </w:numPr>
        <w:jc w:val="left"/>
      </w:pPr>
      <w:r w:rsidRPr="00D10BD5">
        <w:t>halfDataLength = dataLength</w:t>
      </w:r>
      <w:r w:rsidR="0087511F" w:rsidRPr="00D10BD5">
        <w:t xml:space="preserve"> </w:t>
      </w:r>
      <w:r w:rsidRPr="00D10BD5">
        <w:t xml:space="preserve"> &gt;&gt;</w:t>
      </w:r>
      <w:r w:rsidR="0087511F" w:rsidRPr="00D10BD5">
        <w:t xml:space="preserve"> </w:t>
      </w:r>
      <w:r w:rsidRPr="00D10BD5">
        <w:t xml:space="preserve"> 1</w:t>
      </w:r>
    </w:p>
    <w:p w14:paraId="749BEC06" w14:textId="77777777" w:rsidR="006C5108" w:rsidRPr="00D10BD5" w:rsidRDefault="006C5108" w:rsidP="0087059D"/>
    <w:p w14:paraId="1CBAA96E" w14:textId="77777777" w:rsidR="006C5108" w:rsidRPr="00D10BD5" w:rsidRDefault="006C5108" w:rsidP="0087059D">
      <w:r w:rsidRPr="00D10BD5">
        <w:t>The arrays of rotation scales; rotScaleA and rotScaleB are initialized depending on the length of the transform as follows:</w:t>
      </w:r>
    </w:p>
    <w:p w14:paraId="40028F31" w14:textId="77777777" w:rsidR="006C5108" w:rsidRPr="00D10BD5" w:rsidRDefault="006C5108" w:rsidP="0087059D">
      <w:pPr>
        <w:pStyle w:val="ListParagraph"/>
        <w:numPr>
          <w:ilvl w:val="0"/>
          <w:numId w:val="137"/>
        </w:numPr>
        <w:jc w:val="left"/>
      </w:pPr>
      <w:r w:rsidRPr="00D10BD5">
        <w:t>If log2Length is equal to 4, the following applies:</w:t>
      </w:r>
    </w:p>
    <w:p w14:paraId="3D3C276A" w14:textId="7FAE609A" w:rsidR="006C5108" w:rsidRPr="00D10BD5" w:rsidRDefault="006C5108" w:rsidP="00CB752F">
      <w:pPr>
        <w:ind w:firstLine="720"/>
      </w:pPr>
      <w:r w:rsidRPr="00D10BD5">
        <w:t xml:space="preserve">rotScaleA = A4_16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47C0D477" w14:textId="6FB29EC1" w:rsidR="006C5108" w:rsidRPr="00D10BD5" w:rsidRDefault="006C5108" w:rsidP="00CB752F">
      <w:pPr>
        <w:ind w:firstLine="720"/>
      </w:pPr>
      <w:r w:rsidRPr="00D10BD5">
        <w:t xml:space="preserve">rotScaleB = B4_16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4BA3B398" w14:textId="77777777" w:rsidR="006C5108" w:rsidRPr="00D10BD5" w:rsidRDefault="006C5108" w:rsidP="0087059D">
      <w:pPr>
        <w:pStyle w:val="ListParagraph"/>
        <w:numPr>
          <w:ilvl w:val="0"/>
          <w:numId w:val="137"/>
        </w:numPr>
        <w:jc w:val="left"/>
      </w:pPr>
      <w:r w:rsidRPr="00D10BD5">
        <w:t>Otherwise, if log2Length is equal to 5, the following applies:</w:t>
      </w:r>
    </w:p>
    <w:p w14:paraId="622DAA4E" w14:textId="2579682C" w:rsidR="006C5108" w:rsidRPr="00D10BD5" w:rsidRDefault="006C5108" w:rsidP="00CB752F">
      <w:pPr>
        <w:ind w:firstLine="720"/>
      </w:pPr>
      <w:r w:rsidRPr="00D10BD5">
        <w:t xml:space="preserve">rotScaleA = A4_32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0CEB553F" w14:textId="78C154F8" w:rsidR="006C5108" w:rsidRPr="00D10BD5" w:rsidRDefault="006C5108" w:rsidP="00CB752F">
      <w:pPr>
        <w:ind w:firstLine="720"/>
      </w:pPr>
      <w:r w:rsidRPr="00D10BD5">
        <w:lastRenderedPageBreak/>
        <w:t xml:space="preserve">rotScaleB = B4_32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3B31FC5F" w14:textId="77777777" w:rsidR="006C5108" w:rsidRPr="00D10BD5" w:rsidRDefault="006C5108" w:rsidP="0087059D">
      <w:pPr>
        <w:pStyle w:val="ListParagraph"/>
        <w:numPr>
          <w:ilvl w:val="0"/>
          <w:numId w:val="137"/>
        </w:numPr>
        <w:jc w:val="left"/>
      </w:pPr>
      <w:r w:rsidRPr="00D10BD5">
        <w:t>Otherwise, if log2Length is equal to 6, the following applies:</w:t>
      </w:r>
    </w:p>
    <w:p w14:paraId="07ABA1FB" w14:textId="25484C30" w:rsidR="006C5108" w:rsidRPr="00D10BD5" w:rsidRDefault="006C5108" w:rsidP="00CB752F">
      <w:pPr>
        <w:ind w:firstLine="720"/>
      </w:pPr>
      <w:r w:rsidRPr="00D10BD5">
        <w:t xml:space="preserve">rotScaleA = A4_64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5E71C903" w14:textId="4362D1AA" w:rsidR="006C5108" w:rsidRPr="00D10BD5" w:rsidRDefault="006C5108" w:rsidP="00CB752F">
      <w:pPr>
        <w:ind w:firstLine="720"/>
      </w:pPr>
      <w:r w:rsidRPr="00D10BD5">
        <w:t xml:space="preserve">rotScaleB = B4_64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4E396616" w14:textId="77777777" w:rsidR="006C5108" w:rsidRPr="00D10BD5" w:rsidRDefault="006C5108" w:rsidP="0087059D">
      <w:pPr>
        <w:pStyle w:val="ListParagraph"/>
        <w:numPr>
          <w:ilvl w:val="0"/>
          <w:numId w:val="137"/>
        </w:numPr>
        <w:jc w:val="left"/>
      </w:pPr>
      <w:r w:rsidRPr="00D10BD5">
        <w:t>Otherwise, if log2Length is equal to 7, the following applies:</w:t>
      </w:r>
    </w:p>
    <w:p w14:paraId="0B0E2659" w14:textId="75DA4D04" w:rsidR="006C5108" w:rsidRPr="00D10BD5" w:rsidRDefault="006C5108" w:rsidP="00CB752F">
      <w:pPr>
        <w:ind w:firstLine="720"/>
      </w:pPr>
      <w:r w:rsidRPr="00D10BD5">
        <w:t xml:space="preserve">rotScaleA = A4_128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38E1DB55" w14:textId="19233355" w:rsidR="006C5108" w:rsidRPr="00D10BD5" w:rsidRDefault="006C5108" w:rsidP="00CB752F">
      <w:pPr>
        <w:ind w:left="720"/>
      </w:pPr>
      <w:r w:rsidRPr="00D10BD5">
        <w:t xml:space="preserve">rotScaleB = B4_128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4BA80BCB" w14:textId="77777777" w:rsidR="006C5108" w:rsidRPr="00D10BD5" w:rsidRDefault="006C5108" w:rsidP="0087059D">
      <w:pPr>
        <w:pStyle w:val="ListParagraph"/>
        <w:numPr>
          <w:ilvl w:val="0"/>
          <w:numId w:val="137"/>
        </w:numPr>
        <w:jc w:val="left"/>
      </w:pPr>
      <w:r w:rsidRPr="00D10BD5">
        <w:t>Otherwise, if log2Length is equal to 8, the following applies:</w:t>
      </w:r>
    </w:p>
    <w:p w14:paraId="08D94244" w14:textId="008FCC3E" w:rsidR="006C5108" w:rsidRPr="00D10BD5" w:rsidRDefault="006C5108" w:rsidP="00CB752F">
      <w:pPr>
        <w:ind w:firstLine="720"/>
      </w:pPr>
      <w:r w:rsidRPr="00D10BD5">
        <w:t xml:space="preserve">rotScaleA = A4_256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11CFE42D" w14:textId="04C57DBA" w:rsidR="006C5108" w:rsidRPr="00D10BD5" w:rsidRDefault="006C5108" w:rsidP="00CB752F">
      <w:pPr>
        <w:ind w:left="720"/>
      </w:pPr>
      <w:r w:rsidRPr="00D10BD5">
        <w:t xml:space="preserve">rotScaleB = B4_256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6F715209" w14:textId="77777777" w:rsidR="006C5108" w:rsidRPr="00D10BD5" w:rsidRDefault="006C5108" w:rsidP="0087059D">
      <w:pPr>
        <w:pStyle w:val="ListParagraph"/>
        <w:numPr>
          <w:ilvl w:val="0"/>
          <w:numId w:val="137"/>
        </w:numPr>
        <w:jc w:val="left"/>
      </w:pPr>
      <w:r w:rsidRPr="00D10BD5">
        <w:t>Otherwise, if log2Length is equal to 9, the following applies:</w:t>
      </w:r>
    </w:p>
    <w:p w14:paraId="69650C3E" w14:textId="4FF46313" w:rsidR="006C5108" w:rsidRPr="00D10BD5" w:rsidRDefault="006C5108" w:rsidP="00CB752F">
      <w:pPr>
        <w:ind w:firstLine="720"/>
      </w:pPr>
      <w:r w:rsidRPr="00D10BD5">
        <w:t xml:space="preserve">rotScaleA = A4_512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649392CB" w14:textId="57AD23DD" w:rsidR="006C5108" w:rsidRPr="00D10BD5" w:rsidRDefault="006C5108" w:rsidP="00CB752F">
      <w:pPr>
        <w:ind w:firstLine="720"/>
      </w:pPr>
      <w:r w:rsidRPr="00D10BD5">
        <w:t xml:space="preserve">rotScaleB = B4_512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0C7361A5" w14:textId="77777777" w:rsidR="006C5108" w:rsidRPr="00D10BD5" w:rsidRDefault="006C5108" w:rsidP="0087059D">
      <w:pPr>
        <w:pStyle w:val="ListParagraph"/>
        <w:numPr>
          <w:ilvl w:val="0"/>
          <w:numId w:val="137"/>
        </w:numPr>
        <w:jc w:val="left"/>
      </w:pPr>
      <w:r w:rsidRPr="00D10BD5">
        <w:t>Otherwise, if log2Length is equal to 10, the following applies:</w:t>
      </w:r>
    </w:p>
    <w:p w14:paraId="4175BFFF" w14:textId="13F4B4F5" w:rsidR="006C5108" w:rsidRPr="00D10BD5" w:rsidRDefault="006C5108" w:rsidP="00CB752F">
      <w:pPr>
        <w:ind w:firstLine="720"/>
      </w:pPr>
      <w:r w:rsidRPr="00D10BD5">
        <w:t xml:space="preserve">rotScaleA = A4_1024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5D53774C" w14:textId="70FF5FEC" w:rsidR="006C5108" w:rsidRPr="00D10BD5" w:rsidRDefault="006C5108" w:rsidP="00CB752F">
      <w:pPr>
        <w:ind w:left="720"/>
      </w:pPr>
      <w:r w:rsidRPr="00D10BD5">
        <w:t xml:space="preserve">rotScaleB = B4_1024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66147A65" w14:textId="77777777" w:rsidR="006C5108" w:rsidRPr="00D10BD5" w:rsidRDefault="006C5108" w:rsidP="0087059D">
      <w:pPr>
        <w:pStyle w:val="ListParagraph"/>
        <w:numPr>
          <w:ilvl w:val="0"/>
          <w:numId w:val="137"/>
        </w:numPr>
        <w:jc w:val="left"/>
      </w:pPr>
      <w:r w:rsidRPr="00D10BD5">
        <w:t>Otherwise, the following applies:</w:t>
      </w:r>
    </w:p>
    <w:p w14:paraId="3AA86216" w14:textId="4BD92D13" w:rsidR="006C5108" w:rsidRPr="00D10BD5" w:rsidRDefault="006C5108" w:rsidP="00CB752F">
      <w:pPr>
        <w:ind w:firstLine="720"/>
      </w:pPr>
      <w:r w:rsidRPr="00D10BD5">
        <w:t xml:space="preserve">rotScaleA = A4_2048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68C7C752" w14:textId="38C483B1" w:rsidR="006C5108" w:rsidRPr="00D10BD5" w:rsidRDefault="006C5108" w:rsidP="00CB752F">
      <w:pPr>
        <w:ind w:firstLine="720"/>
      </w:pPr>
      <w:r w:rsidRPr="00D10BD5">
        <w:t xml:space="preserve">rotScaleB = B4_2048 </w:t>
      </w:r>
      <w:r w:rsidR="00D233DE" w:rsidRPr="00D10BD5">
        <w:t xml:space="preserve">/* specified in </w:t>
      </w:r>
      <w:r w:rsidR="00D233DE" w:rsidRPr="00D10BD5">
        <w:fldChar w:fldCharType="begin"/>
      </w:r>
      <w:r w:rsidR="00D233DE" w:rsidRPr="00D10BD5">
        <w:instrText xml:space="preserve"> REF _Ref212730932 \r \h </w:instrText>
      </w:r>
      <w:r w:rsidR="00D233DE" w:rsidRPr="00D10BD5">
        <w:fldChar w:fldCharType="separate"/>
      </w:r>
      <w:r w:rsidR="00BA2E0C">
        <w:t>Annex A</w:t>
      </w:r>
      <w:r w:rsidR="00D233DE" w:rsidRPr="00D10BD5">
        <w:fldChar w:fldCharType="end"/>
      </w:r>
      <w:r w:rsidR="00D233DE" w:rsidRPr="00D10BD5">
        <w:t xml:space="preserve"> */</w:t>
      </w:r>
    </w:p>
    <w:p w14:paraId="5336931E" w14:textId="77777777" w:rsidR="006C5108" w:rsidRPr="00D10BD5" w:rsidRDefault="006C5108" w:rsidP="0087059D">
      <w:pPr>
        <w:ind w:firstLine="720"/>
      </w:pPr>
    </w:p>
    <w:p w14:paraId="6FB6C92D" w14:textId="77777777" w:rsidR="006C5108" w:rsidRPr="00D10BD5" w:rsidRDefault="006C5108" w:rsidP="0087059D">
      <w:r w:rsidRPr="00D10BD5">
        <w:t>The process for the single-channel integer reversible DCT is as follows:</w:t>
      </w:r>
    </w:p>
    <w:p w14:paraId="5250B709" w14:textId="77777777" w:rsidR="006C5108" w:rsidRPr="00D10BD5" w:rsidRDefault="006C5108" w:rsidP="0087059D"/>
    <w:p w14:paraId="04E8F7B5" w14:textId="4010B6BF" w:rsidR="006C5108" w:rsidRPr="00D10BD5" w:rsidRDefault="006C5108" w:rsidP="00D43C85">
      <w:pPr>
        <w:jc w:val="left"/>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halfDataLength;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r w:rsidR="0047130A">
        <w:rPr>
          <w:color w:val="000000" w:themeColor="text1"/>
        </w:rPr>
        <w:br/>
      </w:r>
      <w:r w:rsidRPr="00D10BD5">
        <w:rPr>
          <w:color w:val="000000" w:themeColor="text1"/>
        </w:rPr>
        <w:t xml:space="preserve">     realVals[</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 sigData[</w:t>
      </w:r>
      <w:r w:rsidR="0087511F" w:rsidRPr="00D10BD5">
        <w:rPr>
          <w:color w:val="000000" w:themeColor="text1"/>
        </w:rPr>
        <w:t> </w:t>
      </w:r>
      <w:r w:rsidRPr="00D10BD5">
        <w:rPr>
          <w:color w:val="000000" w:themeColor="text1"/>
        </w:rPr>
        <w:t>2 * n</w:t>
      </w:r>
      <w:r w:rsidR="0087511F" w:rsidRPr="00D10BD5">
        <w:rPr>
          <w:color w:val="000000" w:themeColor="text1"/>
        </w:rPr>
        <w:t> </w:t>
      </w:r>
      <w:r w:rsidRPr="00D10BD5">
        <w:rPr>
          <w:color w:val="000000" w:themeColor="text1"/>
        </w:rPr>
        <w:t>]</w:t>
      </w:r>
      <w:r w:rsidR="0047130A">
        <w:rPr>
          <w:color w:val="000000" w:themeColor="text1"/>
        </w:rPr>
        <w:br/>
      </w:r>
      <w:r w:rsidRPr="00D10BD5">
        <w:rPr>
          <w:color w:val="000000" w:themeColor="text1"/>
        </w:rPr>
        <w:t xml:space="preserve">     imagVals[</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 0</w:t>
      </w:r>
      <w:r w:rsidR="0047130A">
        <w:rPr>
          <w:color w:val="000000" w:themeColor="text1"/>
        </w:rPr>
        <w:br/>
      </w:r>
      <w:r w:rsidRPr="00D10BD5">
        <w:rPr>
          <w:color w:val="000000" w:themeColor="text1"/>
        </w:rPr>
        <w:t xml:space="preserve">     realVals[</w:t>
      </w:r>
      <w:r w:rsidR="0087511F" w:rsidRPr="00D10BD5">
        <w:rPr>
          <w:color w:val="000000" w:themeColor="text1"/>
        </w:rPr>
        <w:t> </w:t>
      </w:r>
      <w:r w:rsidRPr="00D10BD5">
        <w:rPr>
          <w:color w:val="000000" w:themeColor="text1"/>
        </w:rPr>
        <w:t>halfDataLength + n</w:t>
      </w:r>
      <w:r w:rsidR="0087511F" w:rsidRPr="00D10BD5">
        <w:rPr>
          <w:color w:val="000000" w:themeColor="text1"/>
        </w:rPr>
        <w:t> </w:t>
      </w:r>
      <w:r w:rsidRPr="00D10BD5">
        <w:rPr>
          <w:color w:val="000000" w:themeColor="text1"/>
        </w:rPr>
        <w:t>] = sigData[</w:t>
      </w:r>
      <w:r w:rsidR="0087511F" w:rsidRPr="00D10BD5">
        <w:rPr>
          <w:color w:val="000000" w:themeColor="text1"/>
        </w:rPr>
        <w:t> </w:t>
      </w:r>
      <w:r w:rsidRPr="00D10BD5">
        <w:rPr>
          <w:color w:val="000000" w:themeColor="text1"/>
        </w:rPr>
        <w:t xml:space="preserve">dataLength </w:t>
      </w:r>
      <w:r w:rsidR="0087511F" w:rsidRPr="00D10BD5">
        <w:rPr>
          <w:color w:val="000000" w:themeColor="text1"/>
        </w:rPr>
        <w:t>−</w:t>
      </w:r>
      <w:r w:rsidRPr="00D10BD5">
        <w:rPr>
          <w:color w:val="000000" w:themeColor="text1"/>
        </w:rPr>
        <w:t xml:space="preserve"> 2 * n </w:t>
      </w:r>
      <w:r w:rsidR="0087511F" w:rsidRPr="00D10BD5">
        <w:rPr>
          <w:color w:val="000000" w:themeColor="text1"/>
        </w:rPr>
        <w:t>−</w:t>
      </w:r>
      <w:r w:rsidRPr="00D10BD5">
        <w:rPr>
          <w:color w:val="000000" w:themeColor="text1"/>
        </w:rPr>
        <w:t xml:space="preserve"> 1</w:t>
      </w:r>
      <w:r w:rsidR="0087511F" w:rsidRPr="00D10BD5">
        <w:rPr>
          <w:color w:val="000000" w:themeColor="text1"/>
        </w:rPr>
        <w:t> </w:t>
      </w:r>
      <w:r w:rsidRPr="00D10BD5">
        <w:rPr>
          <w:color w:val="000000" w:themeColor="text1"/>
        </w:rPr>
        <w:t>]</w:t>
      </w:r>
      <w:r w:rsidR="0047130A">
        <w:rPr>
          <w:color w:val="000000" w:themeColor="text1"/>
        </w:rPr>
        <w:br/>
      </w:r>
      <w:r w:rsidRPr="00D10BD5">
        <w:rPr>
          <w:color w:val="000000" w:themeColor="text1"/>
        </w:rPr>
        <w:t xml:space="preserve">     imagVals[</w:t>
      </w:r>
      <w:r w:rsidR="0087511F" w:rsidRPr="00D10BD5">
        <w:rPr>
          <w:color w:val="000000" w:themeColor="text1"/>
        </w:rPr>
        <w:t> </w:t>
      </w:r>
      <w:r w:rsidRPr="00D10BD5">
        <w:rPr>
          <w:color w:val="000000" w:themeColor="text1"/>
        </w:rPr>
        <w:t>halfDataLength + n</w:t>
      </w:r>
      <w:r w:rsidR="0087511F" w:rsidRPr="00D10BD5">
        <w:rPr>
          <w:color w:val="000000" w:themeColor="text1"/>
        </w:rPr>
        <w:t> </w:t>
      </w:r>
      <w:r w:rsidRPr="00D10BD5">
        <w:rPr>
          <w:color w:val="000000" w:themeColor="text1"/>
        </w:rPr>
        <w:t>] = 0</w:t>
      </w:r>
      <w:r w:rsidR="0047130A">
        <w:rPr>
          <w:color w:val="000000" w:themeColor="text1"/>
        </w:rPr>
        <w:br/>
      </w:r>
      <w:r w:rsidRPr="00D10BD5">
        <w:rPr>
          <w:color w:val="000000" w:themeColor="text1"/>
        </w:rPr>
        <w:t>}</w:t>
      </w:r>
    </w:p>
    <w:p w14:paraId="78737B6B" w14:textId="5DB13537" w:rsidR="006C5108" w:rsidRPr="00D10BD5" w:rsidRDefault="006C5108" w:rsidP="0087059D">
      <w:pPr>
        <w:rPr>
          <w:color w:val="000000" w:themeColor="text1"/>
        </w:rPr>
      </w:pPr>
    </w:p>
    <w:p w14:paraId="0152BF92" w14:textId="3237ED8E" w:rsidR="006C5108" w:rsidRPr="00D10BD5" w:rsidRDefault="006C5108" w:rsidP="00CB752F">
      <w:pPr>
        <w:rPr>
          <w:color w:val="000000" w:themeColor="text1"/>
        </w:rPr>
      </w:pPr>
      <w:r w:rsidRPr="00D10BD5">
        <w:rPr>
          <w:color w:val="000000" w:themeColor="text1"/>
        </w:rPr>
        <w:t xml:space="preserve">LiftRealFFT( </w:t>
      </w:r>
      <w:r w:rsidRPr="00D10BD5">
        <w:t>log2Length</w:t>
      </w:r>
      <w:r w:rsidRPr="00D10BD5">
        <w:rPr>
          <w:color w:val="000000" w:themeColor="text1"/>
        </w:rPr>
        <w:t xml:space="preserve">, realVals, imagVals ) /* see </w:t>
      </w:r>
      <w:r w:rsidR="008E78CD">
        <w:rPr>
          <w:color w:val="000000" w:themeColor="text1"/>
        </w:rPr>
        <w:t>subclause </w:t>
      </w:r>
      <w:r w:rsidR="006611B7" w:rsidRPr="00D10BD5">
        <w:rPr>
          <w:color w:val="000000" w:themeColor="text1"/>
        </w:rPr>
        <w:fldChar w:fldCharType="begin"/>
      </w:r>
      <w:r w:rsidR="006611B7" w:rsidRPr="00D10BD5">
        <w:rPr>
          <w:color w:val="000000" w:themeColor="text1"/>
        </w:rPr>
        <w:instrText xml:space="preserve"> REF _Ref212730593 \r \h </w:instrText>
      </w:r>
      <w:r w:rsidR="006611B7" w:rsidRPr="00D10BD5">
        <w:rPr>
          <w:color w:val="000000" w:themeColor="text1"/>
        </w:rPr>
      </w:r>
      <w:r w:rsidR="006611B7" w:rsidRPr="00D10BD5">
        <w:rPr>
          <w:color w:val="000000" w:themeColor="text1"/>
        </w:rPr>
        <w:fldChar w:fldCharType="separate"/>
      </w:r>
      <w:r w:rsidR="00BA2E0C">
        <w:rPr>
          <w:color w:val="000000" w:themeColor="text1"/>
        </w:rPr>
        <w:t>9.6.5</w:t>
      </w:r>
      <w:r w:rsidR="006611B7" w:rsidRPr="00D10BD5">
        <w:rPr>
          <w:color w:val="000000" w:themeColor="text1"/>
        </w:rPr>
        <w:fldChar w:fldCharType="end"/>
      </w:r>
      <w:r w:rsidRPr="00D10BD5">
        <w:rPr>
          <w:color w:val="000000" w:themeColor="text1"/>
        </w:rPr>
        <w:t xml:space="preserve"> */</w:t>
      </w:r>
    </w:p>
    <w:p w14:paraId="5E8BF5B7" w14:textId="72535E70" w:rsidR="006C5108" w:rsidRPr="00D10BD5" w:rsidRDefault="006C5108" w:rsidP="0087059D">
      <w:pPr>
        <w:rPr>
          <w:color w:val="000000" w:themeColor="text1"/>
        </w:rPr>
      </w:pPr>
    </w:p>
    <w:p w14:paraId="3A5E57BB" w14:textId="4F2759A1" w:rsidR="006C5108" w:rsidRPr="00D10BD5" w:rsidRDefault="006C5108"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1; n &lt; halfDataLength; n++</w:t>
      </w:r>
      <w:r w:rsidR="00747647" w:rsidRPr="00D10BD5">
        <w:rPr>
          <w:color w:val="000000" w:themeColor="text1"/>
        </w:rPr>
        <w:t xml:space="preserve"> </w:t>
      </w:r>
      <w:r w:rsidRPr="00D10BD5">
        <w:rPr>
          <w:color w:val="000000" w:themeColor="text1"/>
        </w:rPr>
        <w:t>)</w:t>
      </w:r>
    </w:p>
    <w:p w14:paraId="5058759A" w14:textId="12C6D3B6" w:rsidR="006C5108" w:rsidRPr="00D10BD5" w:rsidRDefault="006C5108" w:rsidP="00CB752F">
      <w:pPr>
        <w:rPr>
          <w:color w:val="000000" w:themeColor="text1"/>
        </w:rPr>
      </w:pPr>
      <w:r w:rsidRPr="00D10BD5">
        <w:rPr>
          <w:color w:val="000000" w:themeColor="text1"/>
        </w:rPr>
        <w:t xml:space="preserve">      RotateLift(</w:t>
      </w:r>
      <w:r w:rsidR="0087511F" w:rsidRPr="00D10BD5">
        <w:rPr>
          <w:color w:val="000000" w:themeColor="text1"/>
        </w:rPr>
        <w:t xml:space="preserve"> </w:t>
      </w:r>
      <w:r w:rsidRPr="00D10BD5">
        <w:rPr>
          <w:color w:val="000000" w:themeColor="text1"/>
        </w:rPr>
        <w:t>rotScaleA[</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rotScaleB[</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realVals[</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imagVals[</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_Ref212555813 \r \h </w:instrText>
      </w:r>
      <w:r w:rsidRPr="00D10BD5">
        <w:rPr>
          <w:color w:val="000000" w:themeColor="text1"/>
        </w:rPr>
      </w:r>
      <w:r w:rsidRPr="00D10BD5">
        <w:rPr>
          <w:color w:val="000000" w:themeColor="text1"/>
        </w:rPr>
        <w:fldChar w:fldCharType="separate"/>
      </w:r>
      <w:r w:rsidR="00BA2E0C">
        <w:rPr>
          <w:color w:val="000000" w:themeColor="text1"/>
        </w:rPr>
        <w:t>9.6.2</w:t>
      </w:r>
      <w:r w:rsidRPr="00D10BD5">
        <w:rPr>
          <w:color w:val="000000" w:themeColor="text1"/>
        </w:rPr>
        <w:fldChar w:fldCharType="end"/>
      </w:r>
      <w:r w:rsidR="006611B7" w:rsidRPr="00D10BD5">
        <w:rPr>
          <w:color w:val="000000" w:themeColor="text1"/>
        </w:rPr>
        <w:t xml:space="preserve"> </w:t>
      </w:r>
      <w:r w:rsidRPr="00D10BD5">
        <w:rPr>
          <w:color w:val="000000" w:themeColor="text1"/>
        </w:rPr>
        <w:t>*/</w:t>
      </w:r>
    </w:p>
    <w:p w14:paraId="7CB095E0" w14:textId="11C1D2B6" w:rsidR="006C5108" w:rsidRPr="00D10BD5" w:rsidRDefault="006C5108" w:rsidP="0087059D">
      <w:pPr>
        <w:rPr>
          <w:color w:val="000000" w:themeColor="text1"/>
        </w:rPr>
      </w:pPr>
    </w:p>
    <w:p w14:paraId="1D72B37B" w14:textId="20F077B5" w:rsidR="006C5108" w:rsidRPr="00D10BD5" w:rsidRDefault="006C5108"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halfDataLength + 1; n++</w:t>
      </w:r>
      <w:r w:rsidR="00747647" w:rsidRPr="00D10BD5">
        <w:rPr>
          <w:color w:val="000000" w:themeColor="text1"/>
        </w:rPr>
        <w:t xml:space="preserve"> </w:t>
      </w:r>
      <w:r w:rsidRPr="00D10BD5">
        <w:rPr>
          <w:color w:val="000000" w:themeColor="text1"/>
        </w:rPr>
        <w:t>)</w:t>
      </w:r>
    </w:p>
    <w:p w14:paraId="545C27F6" w14:textId="72F6CC1E" w:rsidR="006C5108" w:rsidRPr="00D10BD5" w:rsidRDefault="006C5108" w:rsidP="0087059D">
      <w:pPr>
        <w:rPr>
          <w:color w:val="000000" w:themeColor="text1"/>
        </w:rPr>
      </w:pPr>
      <w:r w:rsidRPr="00D10BD5">
        <w:rPr>
          <w:color w:val="000000" w:themeColor="text1"/>
        </w:rPr>
        <w:t xml:space="preserve">     sigData[</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 = realVals[</w:t>
      </w:r>
      <w:r w:rsidR="0087511F" w:rsidRPr="00D10BD5">
        <w:rPr>
          <w:color w:val="000000" w:themeColor="text1"/>
        </w:rPr>
        <w:t> </w:t>
      </w:r>
      <w:r w:rsidRPr="00D10BD5">
        <w:rPr>
          <w:color w:val="000000" w:themeColor="text1"/>
        </w:rPr>
        <w:t>n</w:t>
      </w:r>
      <w:r w:rsidR="0087511F" w:rsidRPr="00D10BD5">
        <w:rPr>
          <w:color w:val="000000" w:themeColor="text1"/>
        </w:rPr>
        <w:t> </w:t>
      </w:r>
      <w:r w:rsidRPr="00D10BD5">
        <w:rPr>
          <w:color w:val="000000" w:themeColor="text1"/>
        </w:rPr>
        <w:t>]</w:t>
      </w:r>
    </w:p>
    <w:p w14:paraId="6E75DDA2" w14:textId="442D30C6" w:rsidR="006C5108" w:rsidRPr="00D10BD5" w:rsidRDefault="006C5108" w:rsidP="0087059D">
      <w:pPr>
        <w:rPr>
          <w:color w:val="000000" w:themeColor="text1"/>
        </w:rPr>
      </w:pPr>
    </w:p>
    <w:p w14:paraId="3AC484D1" w14:textId="7A87F7CA" w:rsidR="006C5108" w:rsidRPr="00D10BD5" w:rsidRDefault="006C5108"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halfDataLength + 1; n &lt; dataLength; n++</w:t>
      </w:r>
      <w:r w:rsidR="00747647" w:rsidRPr="00D10BD5">
        <w:rPr>
          <w:color w:val="000000" w:themeColor="text1"/>
        </w:rPr>
        <w:t xml:space="preserve"> </w:t>
      </w:r>
      <w:r w:rsidRPr="00D10BD5">
        <w:rPr>
          <w:color w:val="000000" w:themeColor="text1"/>
        </w:rPr>
        <w:t>)</w:t>
      </w:r>
    </w:p>
    <w:p w14:paraId="20280E3C" w14:textId="0101A0A6" w:rsidR="006C5108" w:rsidRPr="00D10BD5" w:rsidRDefault="006C5108" w:rsidP="0087059D">
      <w:pPr>
        <w:rPr>
          <w:color w:val="000000" w:themeColor="text1"/>
        </w:rPr>
      </w:pPr>
      <w:r w:rsidRPr="00D10BD5">
        <w:rPr>
          <w:color w:val="000000" w:themeColor="text1"/>
        </w:rPr>
        <w:t xml:space="preserve">     sigData[</w:t>
      </w:r>
      <w:r w:rsidR="0087511F" w:rsidRPr="00D10BD5">
        <w:rPr>
          <w:color w:val="000000" w:themeColor="text1"/>
        </w:rPr>
        <w:t> </w:t>
      </w:r>
      <w:r w:rsidRPr="00D10BD5">
        <w:rPr>
          <w:color w:val="000000" w:themeColor="text1"/>
        </w:rPr>
        <w:t>n</w:t>
      </w:r>
      <w:r w:rsidR="00D05EA2" w:rsidRPr="00D10BD5">
        <w:rPr>
          <w:color w:val="000000" w:themeColor="text1"/>
        </w:rPr>
        <w:t> </w:t>
      </w:r>
      <w:r w:rsidRPr="00D10BD5">
        <w:rPr>
          <w:color w:val="000000" w:themeColor="text1"/>
        </w:rPr>
        <w:t xml:space="preserve">] = </w:t>
      </w:r>
      <w:r w:rsidR="0087511F" w:rsidRPr="00D10BD5">
        <w:rPr>
          <w:color w:val="000000" w:themeColor="text1"/>
        </w:rPr>
        <w:t>−</w:t>
      </w:r>
      <w:r w:rsidRPr="00D10BD5">
        <w:rPr>
          <w:color w:val="000000" w:themeColor="text1"/>
        </w:rPr>
        <w:t>imagVals[</w:t>
      </w:r>
      <w:r w:rsidR="00D05EA2" w:rsidRPr="00D10BD5">
        <w:rPr>
          <w:color w:val="000000" w:themeColor="text1"/>
        </w:rPr>
        <w:t> </w:t>
      </w:r>
      <w:r w:rsidRPr="00D10BD5">
        <w:rPr>
          <w:color w:val="000000" w:themeColor="text1"/>
        </w:rPr>
        <w:t xml:space="preserve">dataLength </w:t>
      </w:r>
      <w:r w:rsidR="0087511F" w:rsidRPr="00D10BD5">
        <w:rPr>
          <w:color w:val="000000" w:themeColor="text1"/>
        </w:rPr>
        <w:t>−</w:t>
      </w:r>
      <w:r w:rsidRPr="00D10BD5">
        <w:rPr>
          <w:color w:val="000000" w:themeColor="text1"/>
        </w:rPr>
        <w:t xml:space="preserve"> n</w:t>
      </w:r>
      <w:r w:rsidR="00D05EA2" w:rsidRPr="00D10BD5">
        <w:rPr>
          <w:color w:val="000000" w:themeColor="text1"/>
        </w:rPr>
        <w:t> </w:t>
      </w:r>
      <w:r w:rsidRPr="00D10BD5">
        <w:rPr>
          <w:color w:val="000000" w:themeColor="text1"/>
        </w:rPr>
        <w:t>]</w:t>
      </w:r>
    </w:p>
    <w:p w14:paraId="3BB6D223" w14:textId="4D3A083A" w:rsidR="006C5108" w:rsidRPr="00D10BD5" w:rsidRDefault="006C5108" w:rsidP="0087059D">
      <w:pPr>
        <w:rPr>
          <w:color w:val="000000" w:themeColor="text1"/>
        </w:rPr>
      </w:pPr>
    </w:p>
    <w:p w14:paraId="217992B0" w14:textId="0D253779" w:rsidR="00130254" w:rsidRPr="00D10BD5" w:rsidRDefault="00130254" w:rsidP="00F32723">
      <w:pPr>
        <w:pStyle w:val="Heading3"/>
      </w:pPr>
      <w:bookmarkStart w:id="3100" w:name="_Ref212555813"/>
      <w:bookmarkStart w:id="3101" w:name="_Toc242216135"/>
      <w:r w:rsidRPr="00D10BD5">
        <w:t>Lifting factorization for Givens rotations (RotateLift)</w:t>
      </w:r>
      <w:bookmarkEnd w:id="3100"/>
      <w:bookmarkEnd w:id="3101"/>
    </w:p>
    <w:p w14:paraId="4FFD26BE" w14:textId="77777777" w:rsidR="00130254" w:rsidRPr="00D10BD5" w:rsidRDefault="00130254" w:rsidP="0087059D">
      <w:r w:rsidRPr="00D10BD5">
        <w:t>Inputs to the process are:</w:t>
      </w:r>
    </w:p>
    <w:p w14:paraId="3DC41D14" w14:textId="77777777" w:rsidR="00130254" w:rsidRPr="00D10BD5" w:rsidRDefault="00130254" w:rsidP="0087059D">
      <w:pPr>
        <w:pStyle w:val="ListParagraph"/>
        <w:numPr>
          <w:ilvl w:val="0"/>
          <w:numId w:val="138"/>
        </w:numPr>
        <w:jc w:val="left"/>
      </w:pPr>
      <w:r w:rsidRPr="00D10BD5">
        <w:lastRenderedPageBreak/>
        <w:t>a variable A that is the first rotation scale</w:t>
      </w:r>
    </w:p>
    <w:p w14:paraId="279C6687" w14:textId="77777777" w:rsidR="00130254" w:rsidRPr="00D10BD5" w:rsidRDefault="00130254" w:rsidP="0087059D">
      <w:pPr>
        <w:pStyle w:val="ListParagraph"/>
        <w:numPr>
          <w:ilvl w:val="0"/>
          <w:numId w:val="138"/>
        </w:numPr>
        <w:jc w:val="left"/>
      </w:pPr>
      <w:r w:rsidRPr="00D10BD5">
        <w:t>a variable B that is the second rotation scale</w:t>
      </w:r>
    </w:p>
    <w:p w14:paraId="36160FDA" w14:textId="465A7F0C" w:rsidR="00130254" w:rsidRPr="00D10BD5" w:rsidRDefault="00130254" w:rsidP="0087059D">
      <w:pPr>
        <w:pStyle w:val="ListParagraph"/>
        <w:numPr>
          <w:ilvl w:val="0"/>
          <w:numId w:val="138"/>
        </w:numPr>
        <w:jc w:val="left"/>
      </w:pPr>
      <w:r w:rsidRPr="00D10BD5">
        <w:t>a variable x0 that is the first value to be rotated</w:t>
      </w:r>
    </w:p>
    <w:p w14:paraId="076AEAA0" w14:textId="77777777" w:rsidR="00130254" w:rsidRPr="00D10BD5" w:rsidRDefault="00130254" w:rsidP="0087059D">
      <w:pPr>
        <w:pStyle w:val="ListParagraph"/>
        <w:numPr>
          <w:ilvl w:val="0"/>
          <w:numId w:val="138"/>
        </w:numPr>
        <w:jc w:val="left"/>
      </w:pPr>
      <w:r w:rsidRPr="00D10BD5">
        <w:t>a variable x1 that is the second value to be rotated</w:t>
      </w:r>
    </w:p>
    <w:p w14:paraId="2BB7BA18" w14:textId="0C84CE42" w:rsidR="00130254" w:rsidRPr="00D10BD5" w:rsidRDefault="00130254" w:rsidP="0087059D">
      <w:r w:rsidRPr="00D10BD5">
        <w:t>Outputs to the process are (</w:t>
      </w:r>
      <w:r w:rsidR="00D05EA2" w:rsidRPr="00D10BD5">
        <w:t xml:space="preserve"> </w:t>
      </w:r>
      <w:r w:rsidRPr="00D10BD5">
        <w:t>this process is in-place</w:t>
      </w:r>
      <w:r w:rsidR="00D05EA2" w:rsidRPr="00D10BD5">
        <w:t xml:space="preserve"> </w:t>
      </w:r>
      <w:r w:rsidRPr="00D10BD5">
        <w:t>):</w:t>
      </w:r>
    </w:p>
    <w:p w14:paraId="426AE683" w14:textId="77777777" w:rsidR="00130254" w:rsidRPr="00D10BD5" w:rsidRDefault="00130254" w:rsidP="0087059D">
      <w:pPr>
        <w:pStyle w:val="ListParagraph"/>
        <w:numPr>
          <w:ilvl w:val="0"/>
          <w:numId w:val="139"/>
        </w:numPr>
        <w:jc w:val="left"/>
      </w:pPr>
      <w:r w:rsidRPr="00D10BD5">
        <w:t>a modified variable x0 that is the first value after rotation</w:t>
      </w:r>
    </w:p>
    <w:p w14:paraId="1A1A077C" w14:textId="77777777" w:rsidR="00130254" w:rsidRPr="00D10BD5" w:rsidRDefault="00130254" w:rsidP="0087059D">
      <w:pPr>
        <w:pStyle w:val="ListParagraph"/>
        <w:numPr>
          <w:ilvl w:val="0"/>
          <w:numId w:val="139"/>
        </w:numPr>
        <w:jc w:val="left"/>
      </w:pPr>
      <w:r w:rsidRPr="00D10BD5">
        <w:t>a modified variable x1 that is the second value after rotation</w:t>
      </w:r>
    </w:p>
    <w:p w14:paraId="739DD5FE" w14:textId="02265FC2" w:rsidR="00130254" w:rsidRPr="00D10BD5" w:rsidRDefault="00130254" w:rsidP="0087059D">
      <w:r w:rsidRPr="00D10BD5">
        <w:t xml:space="preserve">The </w:t>
      </w:r>
      <w:r w:rsidR="00E95E63" w:rsidRPr="00D10BD5">
        <w:t>lifting</w:t>
      </w:r>
      <w:r w:rsidR="00E95E63">
        <w:t>-</w:t>
      </w:r>
      <w:r w:rsidRPr="00D10BD5">
        <w:t>based inverse rotation is specified as follows:</w:t>
      </w:r>
    </w:p>
    <w:p w14:paraId="09276916" w14:textId="77777777" w:rsidR="00130254" w:rsidRPr="00D10BD5" w:rsidRDefault="00130254" w:rsidP="0087059D"/>
    <w:p w14:paraId="47F7358D" w14:textId="1C7D18C5" w:rsidR="00130254" w:rsidRPr="00D10BD5" w:rsidRDefault="00130254" w:rsidP="0087059D">
      <w:pPr>
        <w:rPr>
          <w:rFonts w:eastAsiaTheme="minorHAnsi" w:cstheme="minorBidi"/>
        </w:rPr>
      </w:pPr>
      <w:r w:rsidRPr="00D10BD5">
        <w:t>t</w:t>
      </w:r>
      <w:r w:rsidRPr="00D10BD5">
        <w:rPr>
          <w:rFonts w:eastAsiaTheme="minorHAnsi" w:cstheme="minorBidi"/>
        </w:rPr>
        <w:t xml:space="preserve"> = A * </w:t>
      </w:r>
      <w:r w:rsidRPr="00D10BD5">
        <w:t>x1</w:t>
      </w:r>
    </w:p>
    <w:p w14:paraId="71CE43C7" w14:textId="6DE72FEF" w:rsidR="00130254" w:rsidRPr="00D10BD5" w:rsidRDefault="00130254" w:rsidP="0087059D">
      <w:pPr>
        <w:rPr>
          <w:rFonts w:eastAsiaTheme="minorHAnsi" w:cstheme="minorBidi"/>
        </w:rPr>
      </w:pPr>
      <w:r w:rsidRPr="00D10BD5">
        <w:t>x0</w:t>
      </w:r>
      <w:r w:rsidRPr="00D10BD5">
        <w:rPr>
          <w:rFonts w:eastAsiaTheme="minorHAnsi" w:cstheme="minorBidi"/>
        </w:rPr>
        <w:t xml:space="preserve"> </w:t>
      </w:r>
      <w:r w:rsidR="00EB6885">
        <w:rPr>
          <w:rFonts w:eastAsiaTheme="minorHAnsi" w:cstheme="minorBidi"/>
        </w:rPr>
        <w:t xml:space="preserve"> </w:t>
      </w:r>
      <w:r w:rsidRPr="00D10BD5">
        <w:t>+</w:t>
      </w:r>
      <w:r w:rsidRPr="00D10BD5">
        <w:rPr>
          <w:rFonts w:eastAsiaTheme="minorHAnsi" w:cstheme="minorBidi"/>
        </w:rPr>
        <w:t xml:space="preserve">= </w:t>
      </w:r>
      <w:r w:rsidR="00EB6885">
        <w:rPr>
          <w:rFonts w:eastAsiaTheme="minorHAnsi" w:cstheme="minorBidi"/>
        </w:rPr>
        <w:t xml:space="preserve"> </w:t>
      </w:r>
      <w:r w:rsidRPr="00D10BD5">
        <w:t>(</w:t>
      </w:r>
      <w:r w:rsidR="00D05EA2" w:rsidRPr="00D10BD5">
        <w:t xml:space="preserve"> </w:t>
      </w:r>
      <w:r w:rsidRPr="00D10BD5">
        <w:t>t</w:t>
      </w:r>
      <w:r w:rsidRPr="00D10BD5">
        <w:rPr>
          <w:rFonts w:eastAsiaTheme="minorHAnsi" w:cstheme="minorBidi"/>
        </w:rPr>
        <w:t xml:space="preserve"> + </w:t>
      </w:r>
      <w:r w:rsidR="000F399C">
        <w:rPr>
          <w:rFonts w:eastAsiaTheme="minorHAnsi" w:cstheme="minorBidi"/>
        </w:rPr>
        <w:t>ROUNDING_OFFSET</w:t>
      </w:r>
      <w:r w:rsidR="00D05EA2" w:rsidRPr="00D10BD5">
        <w:t xml:space="preserve"> </w:t>
      </w:r>
      <w:r w:rsidRPr="00D10BD5">
        <w:t xml:space="preserve">) </w:t>
      </w:r>
      <w:r w:rsidRPr="00D10BD5">
        <w:rPr>
          <w:rFonts w:eastAsiaTheme="minorHAnsi" w:cstheme="minorBidi"/>
        </w:rPr>
        <w:t xml:space="preserve"> &gt;&gt; </w:t>
      </w:r>
      <w:r w:rsidRPr="00D10BD5">
        <w:t xml:space="preserve"> </w:t>
      </w:r>
      <w:r w:rsidR="000F399C">
        <w:rPr>
          <w:rFonts w:eastAsiaTheme="minorHAnsi" w:cstheme="minorBidi"/>
        </w:rPr>
        <w:t>SCALE_SHIFT_BITS</w:t>
      </w:r>
      <w:r w:rsidR="00D05EA2" w:rsidRPr="00D10BD5">
        <w:t xml:space="preserve"> </w:t>
      </w:r>
      <w:r w:rsidRPr="00D10BD5">
        <w:t>)</w:t>
      </w:r>
    </w:p>
    <w:p w14:paraId="110B162B" w14:textId="7DE7BA44" w:rsidR="00130254" w:rsidRPr="00D10BD5" w:rsidRDefault="00130254" w:rsidP="0087059D">
      <w:pPr>
        <w:rPr>
          <w:rFonts w:eastAsiaTheme="minorHAnsi" w:cstheme="minorBidi"/>
        </w:rPr>
      </w:pPr>
      <w:r w:rsidRPr="00D10BD5">
        <w:t>t</w:t>
      </w:r>
      <w:r w:rsidRPr="00D10BD5">
        <w:rPr>
          <w:rFonts w:eastAsiaTheme="minorHAnsi" w:cstheme="minorBidi"/>
        </w:rPr>
        <w:t xml:space="preserve"> = B * </w:t>
      </w:r>
      <w:r w:rsidRPr="00D10BD5">
        <w:t>x0</w:t>
      </w:r>
    </w:p>
    <w:p w14:paraId="715E203F" w14:textId="40E1D680" w:rsidR="00130254" w:rsidRPr="00D10BD5" w:rsidRDefault="00130254" w:rsidP="0087059D">
      <w:pPr>
        <w:rPr>
          <w:rFonts w:eastAsiaTheme="minorHAnsi" w:cstheme="minorBidi"/>
        </w:rPr>
      </w:pPr>
      <w:r w:rsidRPr="00D10BD5">
        <w:t>x1</w:t>
      </w:r>
      <w:r w:rsidR="00EB6885">
        <w:t xml:space="preserve"> </w:t>
      </w:r>
      <w:r w:rsidRPr="00D10BD5">
        <w:rPr>
          <w:rFonts w:eastAsiaTheme="minorHAnsi" w:cstheme="minorBidi"/>
        </w:rPr>
        <w:t xml:space="preserve"> </w:t>
      </w:r>
      <w:r w:rsidRPr="00D10BD5">
        <w:t>+</w:t>
      </w:r>
      <w:r w:rsidRPr="00D10BD5">
        <w:rPr>
          <w:rFonts w:eastAsiaTheme="minorHAnsi" w:cstheme="minorBidi"/>
        </w:rPr>
        <w:t xml:space="preserve">= </w:t>
      </w:r>
      <w:r w:rsidR="00EB6885">
        <w:rPr>
          <w:rFonts w:eastAsiaTheme="minorHAnsi" w:cstheme="minorBidi"/>
        </w:rPr>
        <w:t xml:space="preserve"> </w:t>
      </w:r>
      <w:r w:rsidRPr="00D10BD5">
        <w:rPr>
          <w:rFonts w:eastAsiaTheme="minorHAnsi" w:cstheme="minorBidi"/>
        </w:rPr>
        <w:t>(</w:t>
      </w:r>
      <w:r w:rsidR="00D05EA2" w:rsidRPr="00D10BD5">
        <w:rPr>
          <w:rFonts w:eastAsiaTheme="minorHAnsi" w:cstheme="minorBidi"/>
        </w:rPr>
        <w:t xml:space="preserve"> </w:t>
      </w:r>
      <w:r w:rsidRPr="00D10BD5">
        <w:rPr>
          <w:rFonts w:eastAsiaTheme="minorHAnsi" w:cstheme="minorBidi"/>
        </w:rPr>
        <w:t>(</w:t>
      </w:r>
      <w:r w:rsidR="00D05EA2" w:rsidRPr="00D10BD5">
        <w:rPr>
          <w:rFonts w:eastAsiaTheme="minorHAnsi" w:cstheme="minorBidi"/>
        </w:rPr>
        <w:t xml:space="preserve"> </w:t>
      </w:r>
      <w:r w:rsidRPr="00D10BD5">
        <w:rPr>
          <w:rFonts w:eastAsiaTheme="minorHAnsi" w:cstheme="minorBidi"/>
        </w:rPr>
        <w:t xml:space="preserve">t + </w:t>
      </w:r>
      <w:r w:rsidR="000F399C">
        <w:rPr>
          <w:rFonts w:eastAsiaTheme="minorHAnsi" w:cstheme="minorBidi"/>
        </w:rPr>
        <w:t>ROUNDING_OFFSET</w:t>
      </w:r>
      <w:r w:rsidR="00D05EA2" w:rsidRPr="00D10BD5">
        <w:rPr>
          <w:rFonts w:eastAsiaTheme="minorHAnsi" w:cstheme="minorBidi"/>
        </w:rPr>
        <w:t xml:space="preserve"> </w:t>
      </w:r>
      <w:r w:rsidRPr="00D10BD5">
        <w:rPr>
          <w:rFonts w:eastAsiaTheme="minorHAnsi" w:cstheme="minorBidi"/>
        </w:rPr>
        <w:t xml:space="preserve">) </w:t>
      </w:r>
      <w:r w:rsidR="00D05EA2" w:rsidRPr="00D10BD5">
        <w:rPr>
          <w:rFonts w:eastAsiaTheme="minorHAnsi" w:cstheme="minorBidi"/>
        </w:rPr>
        <w:t xml:space="preserve"> </w:t>
      </w:r>
      <w:r w:rsidRPr="00D10BD5">
        <w:rPr>
          <w:rFonts w:eastAsiaTheme="minorHAnsi" w:cstheme="minorBidi"/>
        </w:rPr>
        <w:t>&gt;&gt;</w:t>
      </w:r>
      <w:r w:rsidR="00D05EA2" w:rsidRPr="00D10BD5">
        <w:rPr>
          <w:rFonts w:eastAsiaTheme="minorHAnsi" w:cstheme="minorBidi"/>
        </w:rPr>
        <w:t xml:space="preserve"> </w:t>
      </w:r>
      <w:r w:rsidRPr="00D10BD5">
        <w:rPr>
          <w:rFonts w:eastAsiaTheme="minorHAnsi" w:cstheme="minorBidi"/>
        </w:rPr>
        <w:t xml:space="preserve"> </w:t>
      </w:r>
      <w:r w:rsidR="000F399C">
        <w:rPr>
          <w:rFonts w:eastAsiaTheme="minorHAnsi" w:cstheme="minorBidi"/>
        </w:rPr>
        <w:t>SCALE_SHIFT_BITS</w:t>
      </w:r>
      <w:r w:rsidR="00D05EA2" w:rsidRPr="00D10BD5">
        <w:rPr>
          <w:rFonts w:eastAsiaTheme="minorHAnsi" w:cstheme="minorBidi"/>
        </w:rPr>
        <w:t xml:space="preserve"> </w:t>
      </w:r>
      <w:r w:rsidRPr="00D10BD5">
        <w:rPr>
          <w:rFonts w:eastAsiaTheme="minorHAnsi" w:cstheme="minorBidi"/>
        </w:rPr>
        <w:t>)</w:t>
      </w:r>
    </w:p>
    <w:p w14:paraId="43080CAB" w14:textId="3FD62FB9" w:rsidR="00130254" w:rsidRPr="00D10BD5" w:rsidRDefault="00130254" w:rsidP="0087059D">
      <w:pPr>
        <w:rPr>
          <w:rFonts w:eastAsiaTheme="minorHAnsi" w:cstheme="minorBidi"/>
        </w:rPr>
      </w:pPr>
      <w:r w:rsidRPr="00D10BD5">
        <w:rPr>
          <w:rFonts w:eastAsiaTheme="minorHAnsi" w:cstheme="minorBidi"/>
        </w:rPr>
        <w:t xml:space="preserve">t = A * </w:t>
      </w:r>
      <w:r w:rsidRPr="00D10BD5">
        <w:t>x1</w:t>
      </w:r>
    </w:p>
    <w:p w14:paraId="574E2F53" w14:textId="4F0776AA" w:rsidR="00130254" w:rsidRPr="00D10BD5" w:rsidRDefault="00130254" w:rsidP="00F32723">
      <w:pPr>
        <w:pStyle w:val="Heading3"/>
      </w:pPr>
      <w:bookmarkStart w:id="3102" w:name="_Ref212730757"/>
      <w:bookmarkStart w:id="3103" w:name="_Toc242216136"/>
      <w:r w:rsidRPr="00D10BD5">
        <w:t>Integer reversible DFT for two complex sequences (FFTLift)</w:t>
      </w:r>
      <w:bookmarkEnd w:id="3102"/>
      <w:bookmarkEnd w:id="3103"/>
    </w:p>
    <w:p w14:paraId="6D7A648F" w14:textId="77777777" w:rsidR="00130254" w:rsidRPr="00D10BD5" w:rsidRDefault="00130254" w:rsidP="0087059D">
      <w:r w:rsidRPr="00D10BD5">
        <w:t>Inputs to this process:</w:t>
      </w:r>
    </w:p>
    <w:p w14:paraId="0B70A0E3" w14:textId="38AF754A" w:rsidR="00130254" w:rsidRPr="00D10BD5" w:rsidRDefault="00130254" w:rsidP="0087059D">
      <w:pPr>
        <w:pStyle w:val="ListParagraph"/>
        <w:numPr>
          <w:ilvl w:val="0"/>
          <w:numId w:val="143"/>
        </w:numPr>
        <w:jc w:val="left"/>
      </w:pPr>
      <w:r w:rsidRPr="00D10BD5">
        <w:t>a variable that specifies the length of the transform in log base 2 (log2Length)</w:t>
      </w:r>
    </w:p>
    <w:p w14:paraId="7AD8DD55" w14:textId="4FC47800" w:rsidR="00130254" w:rsidRPr="00D10BD5" w:rsidRDefault="00130254" w:rsidP="0087059D">
      <w:pPr>
        <w:pStyle w:val="ListParagraph"/>
        <w:numPr>
          <w:ilvl w:val="0"/>
          <w:numId w:val="143"/>
        </w:numPr>
        <w:jc w:val="left"/>
      </w:pPr>
      <w:r w:rsidRPr="00D10BD5">
        <w:t>an array containing real values realVals0[</w:t>
      </w:r>
      <w:r w:rsidR="009830CD" w:rsidRPr="00D10BD5">
        <w:rPr>
          <w:color w:val="000000" w:themeColor="text1"/>
        </w:rPr>
        <w:t> </w:t>
      </w:r>
      <w:r w:rsidRPr="00D10BD5">
        <w:t>n</w:t>
      </w:r>
      <w:r w:rsidR="009830CD" w:rsidRPr="00D10BD5">
        <w:rPr>
          <w:color w:val="000000" w:themeColor="text1"/>
        </w:rPr>
        <w:t> </w:t>
      </w:r>
      <w:r w:rsidRPr="00D10BD5">
        <w:t>], with n = 0..(</w:t>
      </w:r>
      <w:r w:rsidR="009830CD" w:rsidRPr="00D10BD5">
        <w:t xml:space="preserve"> </w:t>
      </w:r>
      <w:r w:rsidRPr="00D10BD5">
        <w:t>(</w:t>
      </w:r>
      <w:r w:rsidR="009830CD" w:rsidRPr="00D10BD5">
        <w:t xml:space="preserve"> </w:t>
      </w:r>
      <w:r w:rsidRPr="00D10BD5">
        <w:t>1</w:t>
      </w:r>
      <w:r w:rsidR="009830CD" w:rsidRPr="00D10BD5">
        <w:t xml:space="preserve"> </w:t>
      </w:r>
      <w:r w:rsidRPr="00D10BD5">
        <w:t xml:space="preserve"> &lt;&lt; </w:t>
      </w:r>
      <w:r w:rsidR="009830CD" w:rsidRPr="00D10BD5">
        <w:t xml:space="preserve"> </w:t>
      </w:r>
      <w:r w:rsidRPr="00D10BD5">
        <w:t>log2Length</w:t>
      </w:r>
      <w:r w:rsidR="009830CD" w:rsidRPr="00D10BD5">
        <w:t xml:space="preserve"> </w:t>
      </w:r>
      <w:r w:rsidRPr="00D10BD5">
        <w:t xml:space="preserve">) </w:t>
      </w:r>
      <w:r w:rsidR="00D05EA2" w:rsidRPr="00D10BD5">
        <w:rPr>
          <w:color w:val="000000" w:themeColor="text1"/>
        </w:rPr>
        <w:t>−</w:t>
      </w:r>
      <w:r w:rsidRPr="00D10BD5">
        <w:t xml:space="preserve"> 1</w:t>
      </w:r>
      <w:r w:rsidR="009830CD" w:rsidRPr="00D10BD5">
        <w:t xml:space="preserve"> </w:t>
      </w:r>
      <w:r w:rsidRPr="00D10BD5">
        <w:t>)</w:t>
      </w:r>
    </w:p>
    <w:p w14:paraId="6CB000E9" w14:textId="3E806F78" w:rsidR="00130254" w:rsidRPr="00D10BD5" w:rsidRDefault="00130254" w:rsidP="0087059D">
      <w:pPr>
        <w:pStyle w:val="ListParagraph"/>
        <w:numPr>
          <w:ilvl w:val="0"/>
          <w:numId w:val="143"/>
        </w:numPr>
        <w:jc w:val="left"/>
      </w:pPr>
      <w:r w:rsidRPr="00D10BD5">
        <w:t>an array containing imaginary values imagVals0[</w:t>
      </w:r>
      <w:r w:rsidR="009830CD" w:rsidRPr="00D10BD5">
        <w:rPr>
          <w:color w:val="000000" w:themeColor="text1"/>
        </w:rPr>
        <w:t> </w:t>
      </w:r>
      <w:r w:rsidRPr="00D10BD5">
        <w:t>n</w:t>
      </w:r>
      <w:r w:rsidR="009830CD" w:rsidRPr="00D10BD5">
        <w:rPr>
          <w:color w:val="000000" w:themeColor="text1"/>
        </w:rPr>
        <w:t> </w:t>
      </w:r>
      <w:r w:rsidRPr="00D10BD5">
        <w:t>], with n = 0..(</w:t>
      </w:r>
      <w:r w:rsidR="009830CD" w:rsidRPr="00D10BD5">
        <w:t xml:space="preserve"> </w:t>
      </w:r>
      <w:r w:rsidRPr="00D10BD5">
        <w:t>(</w:t>
      </w:r>
      <w:r w:rsidR="009830CD" w:rsidRPr="00D10BD5">
        <w:t xml:space="preserve"> </w:t>
      </w:r>
      <w:r w:rsidRPr="00D10BD5">
        <w:t xml:space="preserve">1 </w:t>
      </w:r>
      <w:r w:rsidR="009830CD" w:rsidRPr="00D10BD5">
        <w:t xml:space="preserve"> </w:t>
      </w:r>
      <w:r w:rsidRPr="00D10BD5">
        <w:t xml:space="preserve">&lt;&lt; </w:t>
      </w:r>
      <w:r w:rsidR="009830CD" w:rsidRPr="00D10BD5">
        <w:t xml:space="preserve"> </w:t>
      </w:r>
      <w:r w:rsidRPr="00D10BD5">
        <w:t>log2Length</w:t>
      </w:r>
      <w:r w:rsidR="009830CD" w:rsidRPr="00D10BD5">
        <w:t xml:space="preserve"> </w:t>
      </w:r>
      <w:r w:rsidRPr="00D10BD5">
        <w:t xml:space="preserve">) </w:t>
      </w:r>
      <w:r w:rsidR="00D05EA2" w:rsidRPr="00D10BD5">
        <w:rPr>
          <w:color w:val="000000" w:themeColor="text1"/>
        </w:rPr>
        <w:t>−</w:t>
      </w:r>
      <w:r w:rsidRPr="00D10BD5">
        <w:t xml:space="preserve"> 1</w:t>
      </w:r>
      <w:r w:rsidR="009830CD" w:rsidRPr="00D10BD5">
        <w:t xml:space="preserve"> </w:t>
      </w:r>
      <w:r w:rsidRPr="00D10BD5">
        <w:t>)</w:t>
      </w:r>
    </w:p>
    <w:p w14:paraId="371FCE60" w14:textId="06FB36E4" w:rsidR="00130254" w:rsidRPr="00D10BD5" w:rsidRDefault="00130254" w:rsidP="0087059D">
      <w:pPr>
        <w:pStyle w:val="ListParagraph"/>
        <w:numPr>
          <w:ilvl w:val="0"/>
          <w:numId w:val="143"/>
        </w:numPr>
        <w:jc w:val="left"/>
      </w:pPr>
      <w:r w:rsidRPr="00D10BD5">
        <w:t>an array containing real values realVals1[</w:t>
      </w:r>
      <w:r w:rsidR="009830CD" w:rsidRPr="00D10BD5">
        <w:rPr>
          <w:color w:val="000000" w:themeColor="text1"/>
        </w:rPr>
        <w:t> </w:t>
      </w:r>
      <w:r w:rsidRPr="00D10BD5">
        <w:t>n</w:t>
      </w:r>
      <w:r w:rsidR="009830CD" w:rsidRPr="00D10BD5">
        <w:rPr>
          <w:color w:val="000000" w:themeColor="text1"/>
        </w:rPr>
        <w:t> </w:t>
      </w:r>
      <w:r w:rsidRPr="00D10BD5">
        <w:t>], with n = 0..(</w:t>
      </w:r>
      <w:r w:rsidR="009830CD" w:rsidRPr="00D10BD5">
        <w:t xml:space="preserve"> </w:t>
      </w:r>
      <w:r w:rsidRPr="00D10BD5">
        <w:t>(</w:t>
      </w:r>
      <w:r w:rsidR="009830CD" w:rsidRPr="00D10BD5">
        <w:t xml:space="preserve"> </w:t>
      </w:r>
      <w:r w:rsidRPr="00D10BD5">
        <w:t>1</w:t>
      </w:r>
      <w:r w:rsidR="009830CD" w:rsidRPr="00D10BD5">
        <w:t xml:space="preserve"> </w:t>
      </w:r>
      <w:r w:rsidRPr="00D10BD5">
        <w:t xml:space="preserve"> &lt;&lt; </w:t>
      </w:r>
      <w:r w:rsidR="009830CD" w:rsidRPr="00D10BD5">
        <w:t xml:space="preserve"> </w:t>
      </w:r>
      <w:r w:rsidRPr="00D10BD5">
        <w:t>log2Length</w:t>
      </w:r>
      <w:r w:rsidR="009830CD" w:rsidRPr="00D10BD5">
        <w:t xml:space="preserve"> </w:t>
      </w:r>
      <w:r w:rsidRPr="00D10BD5">
        <w:t xml:space="preserve">) </w:t>
      </w:r>
      <w:r w:rsidR="00D05EA2" w:rsidRPr="00D10BD5">
        <w:rPr>
          <w:color w:val="000000" w:themeColor="text1"/>
        </w:rPr>
        <w:t>−</w:t>
      </w:r>
      <w:r w:rsidRPr="00D10BD5">
        <w:t xml:space="preserve"> 1</w:t>
      </w:r>
      <w:r w:rsidR="009830CD" w:rsidRPr="00D10BD5">
        <w:t xml:space="preserve"> </w:t>
      </w:r>
      <w:r w:rsidRPr="00D10BD5">
        <w:t>)</w:t>
      </w:r>
    </w:p>
    <w:p w14:paraId="5A3D09B9" w14:textId="2F077682" w:rsidR="00130254" w:rsidRPr="00D10BD5" w:rsidRDefault="00130254" w:rsidP="0087059D">
      <w:pPr>
        <w:pStyle w:val="ListParagraph"/>
        <w:numPr>
          <w:ilvl w:val="0"/>
          <w:numId w:val="143"/>
        </w:numPr>
        <w:jc w:val="left"/>
      </w:pPr>
      <w:r w:rsidRPr="00D10BD5">
        <w:t>an array containing imaginary values imagVals1[</w:t>
      </w:r>
      <w:r w:rsidR="009830CD" w:rsidRPr="00D10BD5">
        <w:rPr>
          <w:color w:val="000000" w:themeColor="text1"/>
        </w:rPr>
        <w:t> </w:t>
      </w:r>
      <w:r w:rsidRPr="00D10BD5">
        <w:t>n</w:t>
      </w:r>
      <w:r w:rsidR="009830CD" w:rsidRPr="00D10BD5">
        <w:rPr>
          <w:color w:val="000000" w:themeColor="text1"/>
        </w:rPr>
        <w:t> </w:t>
      </w:r>
      <w:r w:rsidRPr="00D10BD5">
        <w:t>], with n = 0..(</w:t>
      </w:r>
      <w:r w:rsidR="009830CD" w:rsidRPr="00D10BD5">
        <w:t xml:space="preserve"> </w:t>
      </w:r>
      <w:r w:rsidRPr="00D10BD5">
        <w:t>(</w:t>
      </w:r>
      <w:r w:rsidR="009830CD" w:rsidRPr="00D10BD5">
        <w:t xml:space="preserve"> </w:t>
      </w:r>
      <w:r w:rsidRPr="00D10BD5">
        <w:t>1</w:t>
      </w:r>
      <w:r w:rsidR="009830CD" w:rsidRPr="00D10BD5">
        <w:t xml:space="preserve"> </w:t>
      </w:r>
      <w:r w:rsidRPr="00D10BD5">
        <w:t xml:space="preserve"> &lt;&lt;</w:t>
      </w:r>
      <w:r w:rsidR="009830CD" w:rsidRPr="00D10BD5">
        <w:t xml:space="preserve"> </w:t>
      </w:r>
      <w:r w:rsidRPr="00D10BD5">
        <w:t xml:space="preserve"> log2Length</w:t>
      </w:r>
      <w:r w:rsidR="009830CD" w:rsidRPr="00D10BD5">
        <w:t xml:space="preserve"> </w:t>
      </w:r>
      <w:r w:rsidRPr="00D10BD5">
        <w:t xml:space="preserve">) </w:t>
      </w:r>
      <w:r w:rsidR="00D05EA2" w:rsidRPr="00D10BD5">
        <w:rPr>
          <w:color w:val="000000" w:themeColor="text1"/>
        </w:rPr>
        <w:t>−</w:t>
      </w:r>
      <w:r w:rsidRPr="00D10BD5">
        <w:t xml:space="preserve"> 1</w:t>
      </w:r>
      <w:r w:rsidR="009830CD" w:rsidRPr="00D10BD5">
        <w:t xml:space="preserve"> </w:t>
      </w:r>
      <w:r w:rsidRPr="00D10BD5">
        <w:t>)</w:t>
      </w:r>
    </w:p>
    <w:p w14:paraId="72AAD7AB" w14:textId="28D46519" w:rsidR="00130254" w:rsidRPr="00D10BD5" w:rsidRDefault="00130254" w:rsidP="0087059D">
      <w:r w:rsidRPr="00D10BD5">
        <w:t>Outputs to this process (</w:t>
      </w:r>
      <w:r w:rsidR="00276D60" w:rsidRPr="00D10BD5">
        <w:t xml:space="preserve"> </w:t>
      </w:r>
      <w:r w:rsidRPr="00D10BD5">
        <w:t>this process is in-place</w:t>
      </w:r>
      <w:r w:rsidR="00276D60" w:rsidRPr="00D10BD5">
        <w:t xml:space="preserve"> </w:t>
      </w:r>
      <w:r w:rsidRPr="00D10BD5">
        <w:t>):</w:t>
      </w:r>
    </w:p>
    <w:p w14:paraId="1F20B6AE" w14:textId="59273813" w:rsidR="00130254" w:rsidRPr="00D10BD5" w:rsidRDefault="00130254" w:rsidP="0087059D">
      <w:pPr>
        <w:pStyle w:val="ListParagraph"/>
        <w:numPr>
          <w:ilvl w:val="0"/>
          <w:numId w:val="144"/>
        </w:numPr>
        <w:jc w:val="left"/>
      </w:pPr>
      <w:r w:rsidRPr="00D10BD5">
        <w:t>a modified array containing real values realVals0[</w:t>
      </w:r>
      <w:r w:rsidR="00276D60" w:rsidRPr="00D10BD5">
        <w:rPr>
          <w:color w:val="000000" w:themeColor="text1"/>
        </w:rPr>
        <w:t> </w:t>
      </w:r>
      <w:r w:rsidRPr="00D10BD5">
        <w:t>n</w:t>
      </w:r>
      <w:r w:rsidR="00276D60" w:rsidRPr="00D10BD5">
        <w:rPr>
          <w:color w:val="000000" w:themeColor="text1"/>
        </w:rPr>
        <w:t> </w:t>
      </w:r>
      <w:r w:rsidRPr="00D10BD5">
        <w:t>], with n = 0..(</w:t>
      </w:r>
      <w:r w:rsidR="00276D60" w:rsidRPr="00D10BD5">
        <w:t xml:space="preserve"> </w:t>
      </w:r>
      <w:r w:rsidRPr="00D10BD5">
        <w:t>(</w:t>
      </w:r>
      <w:r w:rsidR="00276D60" w:rsidRPr="00D10BD5">
        <w:t xml:space="preserve"> </w:t>
      </w:r>
      <w:r w:rsidRPr="00D10BD5">
        <w:t>1</w:t>
      </w:r>
      <w:r w:rsidR="00276D60" w:rsidRPr="00D10BD5">
        <w:t xml:space="preserve"> </w:t>
      </w:r>
      <w:r w:rsidRPr="00D10BD5">
        <w:t xml:space="preserve"> &lt;&lt;</w:t>
      </w:r>
      <w:r w:rsidR="00276D60" w:rsidRPr="00D10BD5">
        <w:t xml:space="preserve"> </w:t>
      </w:r>
      <w:r w:rsidRPr="00D10BD5">
        <w:t xml:space="preserve"> 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450CF8EB" w14:textId="4EFFD24F" w:rsidR="00130254" w:rsidRPr="00D10BD5" w:rsidRDefault="00130254" w:rsidP="0087059D">
      <w:pPr>
        <w:pStyle w:val="ListParagraph"/>
        <w:numPr>
          <w:ilvl w:val="0"/>
          <w:numId w:val="144"/>
        </w:numPr>
        <w:jc w:val="left"/>
      </w:pPr>
      <w:r w:rsidRPr="00D10BD5">
        <w:t>a modified array containing imaginary values imagVals0[</w:t>
      </w:r>
      <w:r w:rsidR="00276D60" w:rsidRPr="00D10BD5">
        <w:rPr>
          <w:color w:val="000000" w:themeColor="text1"/>
        </w:rPr>
        <w:t> </w:t>
      </w:r>
      <w:r w:rsidRPr="00D10BD5">
        <w:t>n</w:t>
      </w:r>
      <w:r w:rsidR="00276D60" w:rsidRPr="00D10BD5">
        <w:rPr>
          <w:color w:val="000000" w:themeColor="text1"/>
        </w:rPr>
        <w:t> </w:t>
      </w:r>
      <w:r w:rsidRPr="00D10BD5">
        <w:t>], with n = 0..(</w:t>
      </w:r>
      <w:r w:rsidR="00276D60" w:rsidRPr="00D10BD5">
        <w:t xml:space="preserve"> </w:t>
      </w:r>
      <w:r w:rsidRPr="00D10BD5">
        <w:t>(</w:t>
      </w:r>
      <w:r w:rsidR="00276D60" w:rsidRPr="00D10BD5">
        <w:t xml:space="preserve"> </w:t>
      </w:r>
      <w:r w:rsidRPr="00D10BD5">
        <w:t xml:space="preserve">1 </w:t>
      </w:r>
      <w:r w:rsidR="00276D60" w:rsidRPr="00D10BD5">
        <w:t xml:space="preserve"> </w:t>
      </w:r>
      <w:r w:rsidRPr="00D10BD5">
        <w:t xml:space="preserve">&lt;&lt; </w:t>
      </w:r>
      <w:r w:rsidR="00276D60" w:rsidRPr="00D10BD5">
        <w:t xml:space="preserve"> </w:t>
      </w:r>
      <w:r w:rsidRPr="00D10BD5">
        <w:t>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1DB622B2" w14:textId="149889BB" w:rsidR="00130254" w:rsidRPr="00D10BD5" w:rsidRDefault="00130254" w:rsidP="0087059D">
      <w:pPr>
        <w:pStyle w:val="ListParagraph"/>
        <w:numPr>
          <w:ilvl w:val="0"/>
          <w:numId w:val="144"/>
        </w:numPr>
        <w:jc w:val="left"/>
      </w:pPr>
      <w:r w:rsidRPr="00D10BD5">
        <w:t>a modified array containing real values realVals1[</w:t>
      </w:r>
      <w:r w:rsidR="00276D60" w:rsidRPr="00D10BD5">
        <w:rPr>
          <w:color w:val="000000" w:themeColor="text1"/>
        </w:rPr>
        <w:t> </w:t>
      </w:r>
      <w:r w:rsidRPr="00D10BD5">
        <w:t>n</w:t>
      </w:r>
      <w:r w:rsidR="00276D60" w:rsidRPr="00D10BD5">
        <w:rPr>
          <w:color w:val="000000" w:themeColor="text1"/>
        </w:rPr>
        <w:t> </w:t>
      </w:r>
      <w:r w:rsidRPr="00D10BD5">
        <w:t>], with n = 0..(</w:t>
      </w:r>
      <w:r w:rsidR="00276D60" w:rsidRPr="00D10BD5">
        <w:t xml:space="preserve"> </w:t>
      </w:r>
      <w:r w:rsidRPr="00D10BD5">
        <w:t>(</w:t>
      </w:r>
      <w:r w:rsidR="00276D60" w:rsidRPr="00D10BD5">
        <w:t xml:space="preserve"> </w:t>
      </w:r>
      <w:r w:rsidRPr="00D10BD5">
        <w:t xml:space="preserve">1 </w:t>
      </w:r>
      <w:r w:rsidR="00276D60" w:rsidRPr="00D10BD5">
        <w:t xml:space="preserve"> </w:t>
      </w:r>
      <w:r w:rsidRPr="00D10BD5">
        <w:t xml:space="preserve">&lt;&lt; </w:t>
      </w:r>
      <w:r w:rsidR="00276D60" w:rsidRPr="00D10BD5">
        <w:t xml:space="preserve"> </w:t>
      </w:r>
      <w:r w:rsidRPr="00D10BD5">
        <w:t>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6F5DB98A" w14:textId="38525F16" w:rsidR="00130254" w:rsidRPr="00D10BD5" w:rsidRDefault="00130254" w:rsidP="0087059D">
      <w:pPr>
        <w:pStyle w:val="ListParagraph"/>
        <w:numPr>
          <w:ilvl w:val="0"/>
          <w:numId w:val="144"/>
        </w:numPr>
        <w:jc w:val="left"/>
      </w:pPr>
      <w:r w:rsidRPr="00D10BD5">
        <w:t>a modified array containing imaginary values imagVals1[</w:t>
      </w:r>
      <w:r w:rsidR="00276D60" w:rsidRPr="00D10BD5">
        <w:rPr>
          <w:color w:val="000000" w:themeColor="text1"/>
        </w:rPr>
        <w:t> </w:t>
      </w:r>
      <w:r w:rsidRPr="00D10BD5">
        <w:t>n</w:t>
      </w:r>
      <w:r w:rsidR="00276D60" w:rsidRPr="00D10BD5">
        <w:rPr>
          <w:color w:val="000000" w:themeColor="text1"/>
        </w:rPr>
        <w:t> </w:t>
      </w:r>
      <w:r w:rsidRPr="00D10BD5">
        <w:t>], with n = 0..(</w:t>
      </w:r>
      <w:r w:rsidR="00276D60" w:rsidRPr="00D10BD5">
        <w:t xml:space="preserve"> </w:t>
      </w:r>
      <w:r w:rsidRPr="00D10BD5">
        <w:t>(</w:t>
      </w:r>
      <w:r w:rsidR="00276D60" w:rsidRPr="00D10BD5">
        <w:t xml:space="preserve"> </w:t>
      </w:r>
      <w:r w:rsidRPr="00D10BD5">
        <w:t xml:space="preserve">1 </w:t>
      </w:r>
      <w:r w:rsidR="00276D60" w:rsidRPr="00D10BD5">
        <w:t xml:space="preserve"> </w:t>
      </w:r>
      <w:r w:rsidRPr="00D10BD5">
        <w:t xml:space="preserve">&lt;&lt; </w:t>
      </w:r>
      <w:r w:rsidR="00276D60" w:rsidRPr="00D10BD5">
        <w:t xml:space="preserve"> </w:t>
      </w:r>
      <w:r w:rsidRPr="00D10BD5">
        <w:t>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79A3C9C8" w14:textId="77777777" w:rsidR="00130254" w:rsidRPr="00D10BD5" w:rsidRDefault="00130254" w:rsidP="0087059D">
      <w:r w:rsidRPr="00D10BD5">
        <w:t>The variable dataLength is initialized as follows:</w:t>
      </w:r>
    </w:p>
    <w:p w14:paraId="1B80F82B" w14:textId="3F5B384D" w:rsidR="00130254" w:rsidRPr="00D10BD5" w:rsidRDefault="00130254" w:rsidP="0087059D">
      <w:pPr>
        <w:pStyle w:val="ListParagraph"/>
        <w:numPr>
          <w:ilvl w:val="0"/>
          <w:numId w:val="145"/>
        </w:numPr>
        <w:jc w:val="left"/>
      </w:pPr>
      <w:r w:rsidRPr="00D10BD5">
        <w:t xml:space="preserve">dataLength = 1 </w:t>
      </w:r>
      <w:r w:rsidR="00276D60" w:rsidRPr="00D10BD5">
        <w:t xml:space="preserve"> </w:t>
      </w:r>
      <w:r w:rsidRPr="00D10BD5">
        <w:t>&lt;&lt;</w:t>
      </w:r>
      <w:r w:rsidR="00276D60" w:rsidRPr="00D10BD5">
        <w:t xml:space="preserve"> </w:t>
      </w:r>
      <w:r w:rsidRPr="00D10BD5">
        <w:t xml:space="preserve"> log2Length</w:t>
      </w:r>
    </w:p>
    <w:p w14:paraId="1FC6BACA" w14:textId="77777777" w:rsidR="00130254" w:rsidRPr="00D10BD5" w:rsidRDefault="00130254" w:rsidP="0087059D"/>
    <w:p w14:paraId="25F8AB61" w14:textId="77777777" w:rsidR="00130254" w:rsidRPr="00D10BD5" w:rsidRDefault="00130254" w:rsidP="0087059D">
      <w:r w:rsidRPr="00D10BD5">
        <w:t>The process for the integer reversible DFT for two complex sequences is as follows:</w:t>
      </w:r>
    </w:p>
    <w:p w14:paraId="4FD37377" w14:textId="77777777" w:rsidR="00130254" w:rsidRPr="00D10BD5" w:rsidRDefault="00130254" w:rsidP="0087059D">
      <w:pPr>
        <w:rPr>
          <w:color w:val="000000" w:themeColor="text1"/>
        </w:rPr>
      </w:pPr>
    </w:p>
    <w:p w14:paraId="7E018427" w14:textId="180D4300"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p>
    <w:p w14:paraId="46494E9A" w14:textId="4B592B37" w:rsidR="00130254" w:rsidRPr="00D10BD5" w:rsidRDefault="00130254" w:rsidP="0087059D">
      <w:pPr>
        <w:rPr>
          <w:color w:val="000000" w:themeColor="text1"/>
        </w:rPr>
      </w:pPr>
      <w:r w:rsidRPr="00D10BD5">
        <w:rPr>
          <w:color w:val="000000" w:themeColor="text1"/>
        </w:rPr>
        <w:t xml:space="preserve">     imagVals1[</w:t>
      </w:r>
      <w:r w:rsidR="00276D60" w:rsidRPr="00D10BD5">
        <w:rPr>
          <w:color w:val="000000" w:themeColor="text1"/>
        </w:rPr>
        <w:t> </w:t>
      </w:r>
      <w:r w:rsidRPr="00D10BD5">
        <w:rPr>
          <w:color w:val="000000" w:themeColor="text1"/>
        </w:rPr>
        <w:t>n</w:t>
      </w:r>
      <w:r w:rsidR="00276D60" w:rsidRPr="00D10BD5">
        <w:rPr>
          <w:color w:val="000000" w:themeColor="text1"/>
        </w:rPr>
        <w:t> </w:t>
      </w:r>
      <w:r w:rsidRPr="00D10BD5">
        <w:rPr>
          <w:color w:val="000000" w:themeColor="text1"/>
        </w:rPr>
        <w:t xml:space="preserve">] = </w:t>
      </w:r>
      <w:r w:rsidR="0072259A">
        <w:rPr>
          <w:bCs/>
          <w:noProof/>
        </w:rPr>
        <w:t>−</w:t>
      </w:r>
      <w:r w:rsidRPr="00D10BD5">
        <w:rPr>
          <w:color w:val="000000" w:themeColor="text1"/>
        </w:rPr>
        <w:t>imagVals1[</w:t>
      </w:r>
      <w:r w:rsidR="00276D60" w:rsidRPr="00D10BD5">
        <w:rPr>
          <w:color w:val="000000" w:themeColor="text1"/>
        </w:rPr>
        <w:t> </w:t>
      </w:r>
      <w:r w:rsidRPr="00D10BD5">
        <w:rPr>
          <w:color w:val="000000" w:themeColor="text1"/>
        </w:rPr>
        <w:t>n</w:t>
      </w:r>
      <w:r w:rsidR="00276D60" w:rsidRPr="00D10BD5">
        <w:rPr>
          <w:color w:val="000000" w:themeColor="text1"/>
        </w:rPr>
        <w:t> </w:t>
      </w:r>
      <w:r w:rsidRPr="00D10BD5">
        <w:rPr>
          <w:color w:val="000000" w:themeColor="text1"/>
        </w:rPr>
        <w:t>]</w:t>
      </w:r>
    </w:p>
    <w:p w14:paraId="05593FD1" w14:textId="54D58F8B" w:rsidR="00130254" w:rsidRPr="00D10BD5" w:rsidRDefault="00130254" w:rsidP="0087059D">
      <w:pPr>
        <w:rPr>
          <w:color w:val="000000" w:themeColor="text1"/>
        </w:rPr>
      </w:pPr>
    </w:p>
    <w:p w14:paraId="4BF1EE8C" w14:textId="31A459DE"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1B593E7D" w14:textId="36DBC5BB" w:rsidR="00130254" w:rsidRPr="00D10BD5" w:rsidRDefault="00130254" w:rsidP="0087059D">
      <w:pPr>
        <w:rPr>
          <w:color w:val="000000" w:themeColor="text1"/>
        </w:rPr>
      </w:pPr>
      <w:r w:rsidRPr="00D10BD5">
        <w:rPr>
          <w:color w:val="000000" w:themeColor="text1"/>
        </w:rPr>
        <w:t xml:space="preserve">     swapVal = realVals0</w:t>
      </w:r>
      <w:r w:rsidR="00276D60" w:rsidRPr="00D10BD5">
        <w:rPr>
          <w:color w:val="000000" w:themeColor="text1"/>
        </w:rPr>
        <w:t>[ n ]</w:t>
      </w:r>
    </w:p>
    <w:p w14:paraId="49BEFBC7" w14:textId="283D6E3A" w:rsidR="00130254" w:rsidRPr="00D10BD5" w:rsidRDefault="00130254" w:rsidP="0087059D">
      <w:pPr>
        <w:rPr>
          <w:color w:val="000000" w:themeColor="text1"/>
        </w:rPr>
      </w:pPr>
      <w:r w:rsidRPr="00D10BD5">
        <w:rPr>
          <w:color w:val="000000" w:themeColor="text1"/>
        </w:rPr>
        <w:t xml:space="preserve">     realVals0</w:t>
      </w:r>
      <w:r w:rsidR="00276D60" w:rsidRPr="00D10BD5">
        <w:rPr>
          <w:color w:val="000000" w:themeColor="text1"/>
        </w:rPr>
        <w:t>[ n ]</w:t>
      </w:r>
      <w:r w:rsidRPr="00D10BD5">
        <w:rPr>
          <w:color w:val="000000" w:themeColor="text1"/>
        </w:rPr>
        <w:t xml:space="preserve"> = realVals1</w:t>
      </w:r>
      <w:r w:rsidR="00276D60" w:rsidRPr="00D10BD5">
        <w:rPr>
          <w:color w:val="000000" w:themeColor="text1"/>
        </w:rPr>
        <w:t>[ n ]</w:t>
      </w:r>
    </w:p>
    <w:p w14:paraId="3ECDEE3D" w14:textId="57BA71FF" w:rsidR="00130254" w:rsidRPr="00D10BD5" w:rsidRDefault="00130254" w:rsidP="0087059D">
      <w:pPr>
        <w:rPr>
          <w:color w:val="000000" w:themeColor="text1"/>
        </w:rPr>
      </w:pPr>
      <w:r w:rsidRPr="00D10BD5">
        <w:rPr>
          <w:color w:val="000000" w:themeColor="text1"/>
        </w:rPr>
        <w:t xml:space="preserve">     realVals1</w:t>
      </w:r>
      <w:r w:rsidR="00276D60" w:rsidRPr="00D10BD5">
        <w:rPr>
          <w:color w:val="000000" w:themeColor="text1"/>
        </w:rPr>
        <w:t>[ n ]</w:t>
      </w:r>
      <w:r w:rsidRPr="00D10BD5">
        <w:rPr>
          <w:color w:val="000000" w:themeColor="text1"/>
        </w:rPr>
        <w:t xml:space="preserve"> = swapVal</w:t>
      </w:r>
    </w:p>
    <w:p w14:paraId="7D39780B" w14:textId="26B4360E" w:rsidR="00130254" w:rsidRPr="00CD4349" w:rsidRDefault="00130254" w:rsidP="0087059D">
      <w:pPr>
        <w:rPr>
          <w:color w:val="000000" w:themeColor="text1"/>
          <w:lang w:val="de-DE"/>
        </w:rPr>
      </w:pPr>
      <w:r w:rsidRPr="00D10BD5">
        <w:rPr>
          <w:color w:val="000000" w:themeColor="text1"/>
        </w:rPr>
        <w:t xml:space="preserve">     </w:t>
      </w:r>
      <w:r w:rsidRPr="00CD4349">
        <w:rPr>
          <w:color w:val="000000" w:themeColor="text1"/>
          <w:lang w:val="de-DE"/>
        </w:rPr>
        <w:t>swapVal = imagVals0</w:t>
      </w:r>
      <w:r w:rsidR="00276D60" w:rsidRPr="00CD4349">
        <w:rPr>
          <w:color w:val="000000" w:themeColor="text1"/>
          <w:lang w:val="de-DE"/>
        </w:rPr>
        <w:t>[ n ]</w:t>
      </w:r>
    </w:p>
    <w:p w14:paraId="20BF2EB1" w14:textId="6A8A7892" w:rsidR="00130254" w:rsidRPr="00CD4349" w:rsidRDefault="00130254" w:rsidP="0087059D">
      <w:pPr>
        <w:rPr>
          <w:color w:val="000000" w:themeColor="text1"/>
          <w:lang w:val="de-DE"/>
        </w:rPr>
      </w:pPr>
      <w:r w:rsidRPr="00CD4349">
        <w:rPr>
          <w:color w:val="000000" w:themeColor="text1"/>
          <w:lang w:val="de-DE"/>
        </w:rPr>
        <w:t xml:space="preserve">     imagVals0</w:t>
      </w:r>
      <w:r w:rsidR="00276D60" w:rsidRPr="00CD4349">
        <w:rPr>
          <w:color w:val="000000" w:themeColor="text1"/>
          <w:lang w:val="de-DE"/>
        </w:rPr>
        <w:t>[ n ]</w:t>
      </w:r>
      <w:r w:rsidRPr="00CD4349">
        <w:rPr>
          <w:color w:val="000000" w:themeColor="text1"/>
          <w:lang w:val="de-DE"/>
        </w:rPr>
        <w:t xml:space="preserve"> = imagVals1</w:t>
      </w:r>
      <w:r w:rsidR="00276D60" w:rsidRPr="00CD4349">
        <w:rPr>
          <w:color w:val="000000" w:themeColor="text1"/>
          <w:lang w:val="de-DE"/>
        </w:rPr>
        <w:t>[ n ]</w:t>
      </w:r>
    </w:p>
    <w:p w14:paraId="616EF6F8" w14:textId="5D406FCD" w:rsidR="00130254" w:rsidRPr="00B5646D" w:rsidRDefault="00130254" w:rsidP="0087059D">
      <w:pPr>
        <w:rPr>
          <w:color w:val="000000" w:themeColor="text1"/>
          <w:lang w:val="fr-FR"/>
        </w:rPr>
      </w:pPr>
      <w:r w:rsidRPr="00CD4349">
        <w:rPr>
          <w:color w:val="000000" w:themeColor="text1"/>
          <w:lang w:val="de-DE"/>
        </w:rPr>
        <w:lastRenderedPageBreak/>
        <w:t xml:space="preserve">     </w:t>
      </w:r>
      <w:r w:rsidRPr="00B5646D">
        <w:rPr>
          <w:color w:val="000000" w:themeColor="text1"/>
          <w:lang w:val="fr-FR"/>
        </w:rPr>
        <w:t>imagVals1</w:t>
      </w:r>
      <w:r w:rsidR="00276D60" w:rsidRPr="00B5646D">
        <w:rPr>
          <w:color w:val="000000" w:themeColor="text1"/>
          <w:lang w:val="fr-FR"/>
        </w:rPr>
        <w:t>[ n ]</w:t>
      </w:r>
      <w:r w:rsidRPr="00B5646D">
        <w:rPr>
          <w:color w:val="000000" w:themeColor="text1"/>
          <w:lang w:val="fr-FR"/>
        </w:rPr>
        <w:t xml:space="preserve"> = swapVal</w:t>
      </w:r>
    </w:p>
    <w:p w14:paraId="79056A8C" w14:textId="0C0DE17E" w:rsidR="00130254" w:rsidRPr="00D10BD5" w:rsidRDefault="00130254" w:rsidP="0087059D">
      <w:pPr>
        <w:rPr>
          <w:color w:val="000000" w:themeColor="text1"/>
        </w:rPr>
      </w:pPr>
      <w:r w:rsidRPr="00B5646D">
        <w:rPr>
          <w:color w:val="000000" w:themeColor="text1"/>
          <w:lang w:val="fr-FR"/>
        </w:rPr>
        <w:t xml:space="preserve">     </w:t>
      </w:r>
      <w:r w:rsidRPr="00D10BD5">
        <w:rPr>
          <w:color w:val="000000" w:themeColor="text1"/>
        </w:rPr>
        <w:t>scratchReal</w:t>
      </w:r>
      <w:r w:rsidR="00276D60" w:rsidRPr="00D10BD5">
        <w:rPr>
          <w:color w:val="000000" w:themeColor="text1"/>
        </w:rPr>
        <w:t>[ n ]</w:t>
      </w:r>
      <w:r w:rsidRPr="00D10BD5">
        <w:rPr>
          <w:color w:val="000000" w:themeColor="text1"/>
        </w:rPr>
        <w:t xml:space="preserve"> = realVals0</w:t>
      </w:r>
      <w:r w:rsidR="00276D60" w:rsidRPr="00D10BD5">
        <w:rPr>
          <w:color w:val="000000" w:themeColor="text1"/>
        </w:rPr>
        <w:t>[ n ]</w:t>
      </w:r>
    </w:p>
    <w:p w14:paraId="5FD5709F" w14:textId="0B906655" w:rsidR="00130254" w:rsidRPr="00D10BD5" w:rsidRDefault="00130254" w:rsidP="0087059D">
      <w:pPr>
        <w:rPr>
          <w:color w:val="000000" w:themeColor="text1"/>
        </w:rPr>
      </w:pPr>
      <w:r w:rsidRPr="00D10BD5">
        <w:rPr>
          <w:color w:val="000000" w:themeColor="text1"/>
        </w:rPr>
        <w:t xml:space="preserve">     scratchImag</w:t>
      </w:r>
      <w:r w:rsidR="00276D60" w:rsidRPr="00D10BD5">
        <w:rPr>
          <w:color w:val="000000" w:themeColor="text1"/>
        </w:rPr>
        <w:t>[ n ]</w:t>
      </w:r>
      <w:r w:rsidRPr="00D10BD5">
        <w:rPr>
          <w:color w:val="000000" w:themeColor="text1"/>
        </w:rPr>
        <w:t xml:space="preserve"> = </w:t>
      </w:r>
      <w:r w:rsidR="00275E3A">
        <w:rPr>
          <w:color w:val="000000" w:themeColor="text1"/>
        </w:rPr>
        <w:t>−</w:t>
      </w:r>
      <w:r w:rsidRPr="00D10BD5">
        <w:rPr>
          <w:color w:val="000000" w:themeColor="text1"/>
        </w:rPr>
        <w:t>imagVals0</w:t>
      </w:r>
      <w:r w:rsidR="00276D60" w:rsidRPr="00D10BD5">
        <w:rPr>
          <w:color w:val="000000" w:themeColor="text1"/>
        </w:rPr>
        <w:t>[ n ]</w:t>
      </w:r>
    </w:p>
    <w:p w14:paraId="1A4E7608" w14:textId="77777777" w:rsidR="00130254" w:rsidRPr="00D10BD5" w:rsidRDefault="00130254" w:rsidP="0087059D">
      <w:pPr>
        <w:rPr>
          <w:color w:val="000000" w:themeColor="text1"/>
        </w:rPr>
      </w:pPr>
      <w:r w:rsidRPr="00D10BD5">
        <w:rPr>
          <w:color w:val="000000" w:themeColor="text1"/>
        </w:rPr>
        <w:t>}</w:t>
      </w:r>
    </w:p>
    <w:p w14:paraId="4F12C475" w14:textId="5EA10072" w:rsidR="00130254" w:rsidRPr="00D10BD5" w:rsidRDefault="00130254" w:rsidP="00CB752F">
      <w:pPr>
        <w:rPr>
          <w:color w:val="000000" w:themeColor="text1"/>
        </w:rPr>
      </w:pPr>
      <w:r w:rsidRPr="00D10BD5">
        <w:rPr>
          <w:color w:val="000000" w:themeColor="text1"/>
        </w:rPr>
        <w:t xml:space="preserve">FPRadix2FFT( </w:t>
      </w:r>
      <w:r w:rsidRPr="00D10BD5">
        <w:t>log2Length</w:t>
      </w:r>
      <w:r w:rsidRPr="00D10BD5">
        <w:rPr>
          <w:color w:val="000000" w:themeColor="text1"/>
        </w:rPr>
        <w:t>, scratchReal, scratchImag</w:t>
      </w:r>
      <w:r w:rsidR="00276D60" w:rsidRPr="00D10BD5">
        <w:rPr>
          <w:color w:val="000000" w:themeColor="text1"/>
        </w:rPr>
        <w:t xml:space="preserve">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_Ref212542156 \r \h </w:instrText>
      </w:r>
      <w:r w:rsidRPr="00D10BD5">
        <w:rPr>
          <w:color w:val="000000" w:themeColor="text1"/>
        </w:rPr>
      </w:r>
      <w:r w:rsidRPr="00D10BD5">
        <w:rPr>
          <w:color w:val="000000" w:themeColor="text1"/>
        </w:rPr>
        <w:fldChar w:fldCharType="separate"/>
      </w:r>
      <w:r w:rsidR="00BA2E0C">
        <w:rPr>
          <w:color w:val="000000" w:themeColor="text1"/>
        </w:rPr>
        <w:t>7.6.3</w:t>
      </w:r>
      <w:r w:rsidRPr="00D10BD5">
        <w:rPr>
          <w:color w:val="000000" w:themeColor="text1"/>
        </w:rPr>
        <w:fldChar w:fldCharType="end"/>
      </w:r>
      <w:r w:rsidRPr="00D10BD5">
        <w:rPr>
          <w:color w:val="000000" w:themeColor="text1"/>
        </w:rPr>
        <w:t xml:space="preserve"> */</w:t>
      </w:r>
      <w:r w:rsidRPr="00D10BD5">
        <w:rPr>
          <w:color w:val="000000" w:themeColor="text1"/>
        </w:rPr>
        <w:tab/>
      </w:r>
    </w:p>
    <w:p w14:paraId="1E079525" w14:textId="3527BE79"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23F181B6" w14:textId="06553BD3" w:rsidR="00130254" w:rsidRPr="00D10BD5" w:rsidRDefault="00130254" w:rsidP="0087059D">
      <w:pPr>
        <w:rPr>
          <w:color w:val="000000" w:themeColor="text1"/>
        </w:rPr>
      </w:pPr>
      <w:r w:rsidRPr="00D10BD5">
        <w:rPr>
          <w:color w:val="000000" w:themeColor="text1"/>
        </w:rPr>
        <w:t xml:space="preserve">     realVals1</w:t>
      </w:r>
      <w:r w:rsidR="00276D60" w:rsidRPr="00D10BD5">
        <w:rPr>
          <w:color w:val="000000" w:themeColor="text1"/>
        </w:rPr>
        <w:t>[ n ]</w:t>
      </w:r>
      <w:r w:rsidRPr="00D10BD5">
        <w:rPr>
          <w:color w:val="000000" w:themeColor="text1"/>
        </w:rPr>
        <w:t xml:space="preserve"> </w:t>
      </w:r>
      <w:r w:rsidR="00EB6885">
        <w:rPr>
          <w:color w:val="000000" w:themeColor="text1"/>
        </w:rPr>
        <w:t xml:space="preserve"> </w:t>
      </w:r>
      <w:r w:rsidRPr="00D10BD5">
        <w:rPr>
          <w:color w:val="000000" w:themeColor="text1"/>
        </w:rPr>
        <w:t>+=</w:t>
      </w:r>
      <w:r w:rsidR="00EB6885">
        <w:rPr>
          <w:color w:val="000000" w:themeColor="text1"/>
        </w:rPr>
        <w:t xml:space="preserve"> </w:t>
      </w:r>
      <w:r w:rsidRPr="00D10BD5">
        <w:rPr>
          <w:color w:val="000000" w:themeColor="text1"/>
        </w:rPr>
        <w:t xml:space="preserve"> scratchReal</w:t>
      </w:r>
      <w:r w:rsidR="00276D60" w:rsidRPr="00D10BD5">
        <w:rPr>
          <w:color w:val="000000" w:themeColor="text1"/>
        </w:rPr>
        <w:t>[ n ]</w:t>
      </w:r>
    </w:p>
    <w:p w14:paraId="0309F1B9" w14:textId="0F9869EE" w:rsidR="00130254" w:rsidRPr="00D10BD5" w:rsidRDefault="00130254" w:rsidP="0087059D">
      <w:pPr>
        <w:rPr>
          <w:color w:val="000000" w:themeColor="text1"/>
        </w:rPr>
      </w:pPr>
      <w:r w:rsidRPr="00D10BD5">
        <w:rPr>
          <w:color w:val="000000" w:themeColor="text1"/>
        </w:rPr>
        <w:t xml:space="preserve">     </w:t>
      </w:r>
      <w:r w:rsidR="00B8679F" w:rsidRPr="00D10BD5">
        <w:rPr>
          <w:color w:val="000000" w:themeColor="text1"/>
        </w:rPr>
        <w:t>imagVals</w:t>
      </w:r>
      <w:r w:rsidR="00B8679F">
        <w:rPr>
          <w:color w:val="000000" w:themeColor="text1"/>
        </w:rPr>
        <w:t>1</w:t>
      </w:r>
      <w:r w:rsidR="00276D60" w:rsidRPr="00D10BD5">
        <w:rPr>
          <w:color w:val="000000" w:themeColor="text1"/>
        </w:rPr>
        <w:t>[ n ]</w:t>
      </w:r>
      <w:r w:rsidR="000C77E0">
        <w:rPr>
          <w:color w:val="000000" w:themeColor="text1"/>
        </w:rPr>
        <w:t xml:space="preserve"> </w:t>
      </w:r>
      <w:r w:rsidRPr="00D10BD5">
        <w:rPr>
          <w:color w:val="000000" w:themeColor="text1"/>
        </w:rPr>
        <w:t xml:space="preserve"> </w:t>
      </w:r>
      <w:r w:rsidR="00D05EA2" w:rsidRPr="00D10BD5">
        <w:rPr>
          <w:color w:val="000000" w:themeColor="text1"/>
        </w:rPr>
        <w:t>−</w:t>
      </w:r>
      <w:r w:rsidRPr="00D10BD5">
        <w:rPr>
          <w:color w:val="000000" w:themeColor="text1"/>
        </w:rPr>
        <w:t xml:space="preserve">= </w:t>
      </w:r>
      <w:r w:rsidR="000C77E0">
        <w:rPr>
          <w:color w:val="000000" w:themeColor="text1"/>
        </w:rPr>
        <w:t xml:space="preserve"> </w:t>
      </w:r>
      <w:r w:rsidRPr="00D10BD5">
        <w:rPr>
          <w:color w:val="000000" w:themeColor="text1"/>
        </w:rPr>
        <w:t>scratchImag</w:t>
      </w:r>
      <w:r w:rsidR="00276D60" w:rsidRPr="00D10BD5">
        <w:rPr>
          <w:color w:val="000000" w:themeColor="text1"/>
        </w:rPr>
        <w:t>[ n ]</w:t>
      </w:r>
    </w:p>
    <w:p w14:paraId="2F8AE813" w14:textId="6524919F" w:rsidR="00130254" w:rsidRPr="00D10BD5" w:rsidRDefault="00130254" w:rsidP="0087059D">
      <w:pPr>
        <w:rPr>
          <w:color w:val="000000" w:themeColor="text1"/>
        </w:rPr>
      </w:pPr>
      <w:r w:rsidRPr="00D10BD5">
        <w:rPr>
          <w:color w:val="000000" w:themeColor="text1"/>
        </w:rPr>
        <w:t xml:space="preserve">     scratchReal</w:t>
      </w:r>
      <w:r w:rsidR="00276D60" w:rsidRPr="00D10BD5">
        <w:rPr>
          <w:color w:val="000000" w:themeColor="text1"/>
        </w:rPr>
        <w:t>[ n ]</w:t>
      </w:r>
      <w:r w:rsidRPr="00D10BD5">
        <w:rPr>
          <w:color w:val="000000" w:themeColor="text1"/>
        </w:rPr>
        <w:t xml:space="preserve"> = realVals1</w:t>
      </w:r>
      <w:r w:rsidR="00276D60" w:rsidRPr="00D10BD5">
        <w:rPr>
          <w:color w:val="000000" w:themeColor="text1"/>
        </w:rPr>
        <w:t>[ n ]</w:t>
      </w:r>
    </w:p>
    <w:p w14:paraId="7EF5FEA3" w14:textId="46F36983" w:rsidR="00130254" w:rsidRPr="00D10BD5" w:rsidRDefault="00130254" w:rsidP="0087059D">
      <w:pPr>
        <w:rPr>
          <w:color w:val="000000" w:themeColor="text1"/>
        </w:rPr>
      </w:pPr>
      <w:r w:rsidRPr="00D10BD5">
        <w:rPr>
          <w:color w:val="000000" w:themeColor="text1"/>
        </w:rPr>
        <w:t xml:space="preserve">     scratchImag</w:t>
      </w:r>
      <w:r w:rsidR="00276D60" w:rsidRPr="00D10BD5">
        <w:rPr>
          <w:color w:val="000000" w:themeColor="text1"/>
        </w:rPr>
        <w:t>[ n ]</w:t>
      </w:r>
      <w:r w:rsidRPr="00D10BD5">
        <w:rPr>
          <w:color w:val="000000" w:themeColor="text1"/>
        </w:rPr>
        <w:t xml:space="preserve"> = imagVals1</w:t>
      </w:r>
      <w:r w:rsidR="00276D60" w:rsidRPr="00D10BD5">
        <w:rPr>
          <w:color w:val="000000" w:themeColor="text1"/>
        </w:rPr>
        <w:t>[ n ]</w:t>
      </w:r>
    </w:p>
    <w:p w14:paraId="3E36ACF9" w14:textId="4E343AC6" w:rsidR="00130254" w:rsidRPr="00D10BD5" w:rsidRDefault="00130254" w:rsidP="0087059D">
      <w:pPr>
        <w:rPr>
          <w:color w:val="000000" w:themeColor="text1"/>
        </w:rPr>
      </w:pPr>
      <w:r w:rsidRPr="00D10BD5">
        <w:rPr>
          <w:color w:val="000000" w:themeColor="text1"/>
        </w:rPr>
        <w:t>}</w:t>
      </w:r>
    </w:p>
    <w:p w14:paraId="5296ACBD" w14:textId="13CD34C4" w:rsidR="00130254" w:rsidRPr="00D10BD5" w:rsidRDefault="00130254" w:rsidP="00CB752F">
      <w:pPr>
        <w:rPr>
          <w:color w:val="000000" w:themeColor="text1"/>
        </w:rPr>
      </w:pPr>
      <w:r w:rsidRPr="00D10BD5">
        <w:rPr>
          <w:color w:val="000000" w:themeColor="text1"/>
        </w:rPr>
        <w:t>FPRadix2FFT(</w:t>
      </w:r>
      <w:r w:rsidR="00276D60" w:rsidRPr="00D10BD5">
        <w:rPr>
          <w:color w:val="000000" w:themeColor="text1"/>
        </w:rPr>
        <w:t xml:space="preserve"> </w:t>
      </w:r>
      <w:r w:rsidRPr="00D10BD5">
        <w:t>log2Length</w:t>
      </w:r>
      <w:r w:rsidRPr="00D10BD5">
        <w:rPr>
          <w:color w:val="000000" w:themeColor="text1"/>
        </w:rPr>
        <w:t>, scratchReal, scratchImag</w:t>
      </w:r>
      <w:r w:rsidR="00276D60" w:rsidRPr="00D10BD5">
        <w:rPr>
          <w:color w:val="000000" w:themeColor="text1"/>
        </w:rPr>
        <w:t xml:space="preserve">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_Ref212542156 \r \h </w:instrText>
      </w:r>
      <w:r w:rsidRPr="00D10BD5">
        <w:rPr>
          <w:color w:val="000000" w:themeColor="text1"/>
        </w:rPr>
      </w:r>
      <w:r w:rsidRPr="00D10BD5">
        <w:rPr>
          <w:color w:val="000000" w:themeColor="text1"/>
        </w:rPr>
        <w:fldChar w:fldCharType="separate"/>
      </w:r>
      <w:r w:rsidR="00BA2E0C">
        <w:rPr>
          <w:color w:val="000000" w:themeColor="text1"/>
        </w:rPr>
        <w:t>7.6.3</w:t>
      </w:r>
      <w:r w:rsidRPr="00D10BD5">
        <w:rPr>
          <w:color w:val="000000" w:themeColor="text1"/>
        </w:rPr>
        <w:fldChar w:fldCharType="end"/>
      </w:r>
      <w:r w:rsidRPr="00D10BD5">
        <w:rPr>
          <w:color w:val="000000" w:themeColor="text1"/>
        </w:rPr>
        <w:t xml:space="preserve"> */</w:t>
      </w:r>
    </w:p>
    <w:p w14:paraId="796DB828" w14:textId="577D701A"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013ECD26" w14:textId="086CB209" w:rsidR="00130254" w:rsidRPr="00D10BD5" w:rsidRDefault="00130254" w:rsidP="0087059D">
      <w:pPr>
        <w:rPr>
          <w:color w:val="000000" w:themeColor="text1"/>
        </w:rPr>
      </w:pPr>
      <w:r w:rsidRPr="00D10BD5">
        <w:rPr>
          <w:color w:val="000000" w:themeColor="text1"/>
        </w:rPr>
        <w:t xml:space="preserve">     realVals0</w:t>
      </w:r>
      <w:r w:rsidR="00276D60" w:rsidRPr="00D10BD5">
        <w:rPr>
          <w:color w:val="000000" w:themeColor="text1"/>
        </w:rPr>
        <w:t>[ n ]</w:t>
      </w:r>
      <w:r w:rsidRPr="00D10BD5">
        <w:rPr>
          <w:color w:val="000000" w:themeColor="text1"/>
        </w:rPr>
        <w:t xml:space="preserve"> </w:t>
      </w:r>
      <w:r w:rsidR="000C77E0">
        <w:rPr>
          <w:color w:val="000000" w:themeColor="text1"/>
        </w:rPr>
        <w:t xml:space="preserve"> </w:t>
      </w:r>
      <w:r w:rsidR="00D05EA2" w:rsidRPr="00D10BD5">
        <w:rPr>
          <w:color w:val="000000" w:themeColor="text1"/>
        </w:rPr>
        <w:t>−</w:t>
      </w:r>
      <w:r w:rsidRPr="00D10BD5">
        <w:rPr>
          <w:color w:val="000000" w:themeColor="text1"/>
        </w:rPr>
        <w:t xml:space="preserve">= </w:t>
      </w:r>
      <w:r w:rsidR="000C77E0">
        <w:rPr>
          <w:color w:val="000000" w:themeColor="text1"/>
        </w:rPr>
        <w:t xml:space="preserve"> </w:t>
      </w:r>
      <w:r w:rsidRPr="00D10BD5">
        <w:rPr>
          <w:color w:val="000000" w:themeColor="text1"/>
        </w:rPr>
        <w:t>scratchReal</w:t>
      </w:r>
      <w:r w:rsidR="00276D60" w:rsidRPr="00D10BD5">
        <w:rPr>
          <w:color w:val="000000" w:themeColor="text1"/>
        </w:rPr>
        <w:t>[ n ]</w:t>
      </w:r>
    </w:p>
    <w:p w14:paraId="6150CC98" w14:textId="4CF6A8F6" w:rsidR="00130254" w:rsidRPr="00D10BD5" w:rsidRDefault="00130254" w:rsidP="0087059D">
      <w:pPr>
        <w:rPr>
          <w:color w:val="000000" w:themeColor="text1"/>
        </w:rPr>
      </w:pPr>
      <w:r w:rsidRPr="00D10BD5">
        <w:rPr>
          <w:color w:val="000000" w:themeColor="text1"/>
        </w:rPr>
        <w:t xml:space="preserve">     imagVals0</w:t>
      </w:r>
      <w:r w:rsidR="00276D60" w:rsidRPr="00D10BD5">
        <w:rPr>
          <w:color w:val="000000" w:themeColor="text1"/>
        </w:rPr>
        <w:t>[ n ]</w:t>
      </w:r>
      <w:r w:rsidRPr="00D10BD5">
        <w:rPr>
          <w:color w:val="000000" w:themeColor="text1"/>
        </w:rPr>
        <w:t xml:space="preserve"> </w:t>
      </w:r>
      <w:r w:rsidR="000C77E0">
        <w:rPr>
          <w:color w:val="000000" w:themeColor="text1"/>
        </w:rPr>
        <w:t xml:space="preserve"> </w:t>
      </w:r>
      <w:r w:rsidR="00D05EA2" w:rsidRPr="00D10BD5">
        <w:rPr>
          <w:color w:val="000000" w:themeColor="text1"/>
        </w:rPr>
        <w:t>−</w:t>
      </w:r>
      <w:r w:rsidRPr="00D10BD5">
        <w:rPr>
          <w:color w:val="000000" w:themeColor="text1"/>
        </w:rPr>
        <w:t xml:space="preserve">= </w:t>
      </w:r>
      <w:r w:rsidR="000C77E0">
        <w:rPr>
          <w:color w:val="000000" w:themeColor="text1"/>
        </w:rPr>
        <w:t xml:space="preserve"> </w:t>
      </w:r>
      <w:r w:rsidRPr="00D10BD5">
        <w:rPr>
          <w:color w:val="000000" w:themeColor="text1"/>
        </w:rPr>
        <w:t>scratchImag</w:t>
      </w:r>
      <w:r w:rsidR="00276D60" w:rsidRPr="00D10BD5">
        <w:rPr>
          <w:color w:val="000000" w:themeColor="text1"/>
        </w:rPr>
        <w:t>[ n ]</w:t>
      </w:r>
    </w:p>
    <w:p w14:paraId="73C5E059" w14:textId="2DBCBDD9" w:rsidR="00130254" w:rsidRPr="00D10BD5" w:rsidRDefault="00130254" w:rsidP="0087059D">
      <w:pPr>
        <w:rPr>
          <w:color w:val="000000" w:themeColor="text1"/>
        </w:rPr>
      </w:pPr>
      <w:r w:rsidRPr="00D10BD5">
        <w:rPr>
          <w:color w:val="000000" w:themeColor="text1"/>
        </w:rPr>
        <w:t xml:space="preserve">     scratchReal</w:t>
      </w:r>
      <w:r w:rsidR="00276D60" w:rsidRPr="00D10BD5">
        <w:rPr>
          <w:color w:val="000000" w:themeColor="text1"/>
        </w:rPr>
        <w:t>[ n ]</w:t>
      </w:r>
      <w:r w:rsidRPr="00D10BD5">
        <w:rPr>
          <w:color w:val="000000" w:themeColor="text1"/>
        </w:rPr>
        <w:t xml:space="preserve"> = realVal</w:t>
      </w:r>
      <w:r w:rsidR="00B8679F">
        <w:rPr>
          <w:color w:val="000000" w:themeColor="text1"/>
        </w:rPr>
        <w:t>s</w:t>
      </w:r>
      <w:r w:rsidRPr="00D10BD5">
        <w:rPr>
          <w:color w:val="000000" w:themeColor="text1"/>
        </w:rPr>
        <w:t>0</w:t>
      </w:r>
      <w:r w:rsidR="00276D60" w:rsidRPr="00D10BD5">
        <w:rPr>
          <w:color w:val="000000" w:themeColor="text1"/>
        </w:rPr>
        <w:t>[ n ]</w:t>
      </w:r>
    </w:p>
    <w:p w14:paraId="093CA8AD" w14:textId="7AFE7B44" w:rsidR="00130254" w:rsidRPr="00D10BD5" w:rsidRDefault="00130254" w:rsidP="0087059D">
      <w:pPr>
        <w:rPr>
          <w:color w:val="000000" w:themeColor="text1"/>
        </w:rPr>
      </w:pPr>
      <w:r w:rsidRPr="00D10BD5">
        <w:rPr>
          <w:color w:val="000000" w:themeColor="text1"/>
        </w:rPr>
        <w:t xml:space="preserve">     scratchImag</w:t>
      </w:r>
      <w:r w:rsidR="00276D60" w:rsidRPr="00D10BD5">
        <w:rPr>
          <w:color w:val="000000" w:themeColor="text1"/>
        </w:rPr>
        <w:t>[ n ]</w:t>
      </w:r>
      <w:r w:rsidRPr="00D10BD5">
        <w:rPr>
          <w:color w:val="000000" w:themeColor="text1"/>
        </w:rPr>
        <w:t xml:space="preserve"> = </w:t>
      </w:r>
      <w:r w:rsidR="0072259A">
        <w:rPr>
          <w:bCs/>
          <w:noProof/>
        </w:rPr>
        <w:t>−</w:t>
      </w:r>
      <w:r w:rsidRPr="00D10BD5">
        <w:rPr>
          <w:color w:val="000000" w:themeColor="text1"/>
        </w:rPr>
        <w:t>imagVals0</w:t>
      </w:r>
      <w:r w:rsidR="00276D60" w:rsidRPr="00D10BD5">
        <w:rPr>
          <w:color w:val="000000" w:themeColor="text1"/>
        </w:rPr>
        <w:t>[ n ]</w:t>
      </w:r>
    </w:p>
    <w:p w14:paraId="771FAF83" w14:textId="77777777" w:rsidR="00130254" w:rsidRPr="00D10BD5" w:rsidRDefault="00130254" w:rsidP="0087059D">
      <w:pPr>
        <w:rPr>
          <w:color w:val="000000" w:themeColor="text1"/>
        </w:rPr>
      </w:pPr>
      <w:r w:rsidRPr="00D10BD5">
        <w:rPr>
          <w:color w:val="000000" w:themeColor="text1"/>
        </w:rPr>
        <w:t>}</w:t>
      </w:r>
    </w:p>
    <w:p w14:paraId="159D3D69" w14:textId="109FF73F" w:rsidR="00130254" w:rsidRPr="00D10BD5" w:rsidRDefault="00130254" w:rsidP="00CB752F">
      <w:pPr>
        <w:rPr>
          <w:color w:val="000000" w:themeColor="text1"/>
        </w:rPr>
      </w:pPr>
      <w:r w:rsidRPr="00D10BD5">
        <w:rPr>
          <w:color w:val="000000" w:themeColor="text1"/>
        </w:rPr>
        <w:t>FPRadix2FFT(</w:t>
      </w:r>
      <w:r w:rsidR="00276D60" w:rsidRPr="00D10BD5">
        <w:rPr>
          <w:color w:val="000000" w:themeColor="text1"/>
        </w:rPr>
        <w:t xml:space="preserve"> </w:t>
      </w:r>
      <w:r w:rsidRPr="00D10BD5">
        <w:t>log2Length</w:t>
      </w:r>
      <w:r w:rsidRPr="00D10BD5">
        <w:rPr>
          <w:color w:val="000000" w:themeColor="text1"/>
        </w:rPr>
        <w:t>, scratchReal, scratchImag</w:t>
      </w:r>
      <w:r w:rsidR="00276D60" w:rsidRPr="00D10BD5">
        <w:rPr>
          <w:color w:val="000000" w:themeColor="text1"/>
        </w:rPr>
        <w:t xml:space="preserve">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_Ref212542156 \r \h </w:instrText>
      </w:r>
      <w:r w:rsidRPr="00D10BD5">
        <w:rPr>
          <w:color w:val="000000" w:themeColor="text1"/>
        </w:rPr>
      </w:r>
      <w:r w:rsidRPr="00D10BD5">
        <w:rPr>
          <w:color w:val="000000" w:themeColor="text1"/>
        </w:rPr>
        <w:fldChar w:fldCharType="separate"/>
      </w:r>
      <w:r w:rsidR="00BA2E0C">
        <w:rPr>
          <w:color w:val="000000" w:themeColor="text1"/>
        </w:rPr>
        <w:t>7.6.3</w:t>
      </w:r>
      <w:r w:rsidRPr="00D10BD5">
        <w:rPr>
          <w:color w:val="000000" w:themeColor="text1"/>
        </w:rPr>
        <w:fldChar w:fldCharType="end"/>
      </w:r>
      <w:r w:rsidRPr="00D10BD5">
        <w:rPr>
          <w:color w:val="000000" w:themeColor="text1"/>
        </w:rPr>
        <w:t xml:space="preserve"> */</w:t>
      </w:r>
    </w:p>
    <w:p w14:paraId="4C49B2B2" w14:textId="19C497FD"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4259306E" w14:textId="181ADE7B" w:rsidR="00130254" w:rsidRPr="00D10BD5" w:rsidRDefault="00130254" w:rsidP="0087059D">
      <w:pPr>
        <w:rPr>
          <w:color w:val="000000" w:themeColor="text1"/>
        </w:rPr>
      </w:pPr>
      <w:r w:rsidRPr="00D10BD5">
        <w:rPr>
          <w:color w:val="000000" w:themeColor="text1"/>
        </w:rPr>
        <w:t xml:space="preserve">     realVals1</w:t>
      </w:r>
      <w:r w:rsidR="00276D60" w:rsidRPr="00D10BD5">
        <w:rPr>
          <w:color w:val="000000" w:themeColor="text1"/>
        </w:rPr>
        <w:t>[ n ]</w:t>
      </w:r>
      <w:r w:rsidR="00EB6885">
        <w:rPr>
          <w:color w:val="000000" w:themeColor="text1"/>
        </w:rPr>
        <w:t xml:space="preserve"> </w:t>
      </w:r>
      <w:r w:rsidRPr="00D10BD5">
        <w:rPr>
          <w:color w:val="000000" w:themeColor="text1"/>
        </w:rPr>
        <w:t xml:space="preserve"> +=</w:t>
      </w:r>
      <w:r w:rsidR="00EB6885">
        <w:rPr>
          <w:color w:val="000000" w:themeColor="text1"/>
        </w:rPr>
        <w:t xml:space="preserve"> </w:t>
      </w:r>
      <w:r w:rsidRPr="00D10BD5">
        <w:rPr>
          <w:color w:val="000000" w:themeColor="text1"/>
        </w:rPr>
        <w:t xml:space="preserve"> scratchReal</w:t>
      </w:r>
      <w:r w:rsidR="00276D60" w:rsidRPr="00D10BD5">
        <w:rPr>
          <w:color w:val="000000" w:themeColor="text1"/>
        </w:rPr>
        <w:t>[ n ]</w:t>
      </w:r>
    </w:p>
    <w:p w14:paraId="72A3B6A9" w14:textId="7BB4244F" w:rsidR="00130254" w:rsidRPr="00D10BD5" w:rsidRDefault="00130254" w:rsidP="0087059D">
      <w:pPr>
        <w:rPr>
          <w:color w:val="000000" w:themeColor="text1"/>
        </w:rPr>
      </w:pPr>
      <w:r w:rsidRPr="00D10BD5">
        <w:rPr>
          <w:color w:val="000000" w:themeColor="text1"/>
        </w:rPr>
        <w:t xml:space="preserve">     imagVals1</w:t>
      </w:r>
      <w:r w:rsidR="00276D60" w:rsidRPr="00D10BD5">
        <w:rPr>
          <w:color w:val="000000" w:themeColor="text1"/>
        </w:rPr>
        <w:t>[ n ]</w:t>
      </w:r>
      <w:r w:rsidRPr="00D10BD5">
        <w:rPr>
          <w:color w:val="000000" w:themeColor="text1"/>
        </w:rPr>
        <w:t xml:space="preserve"> </w:t>
      </w:r>
      <w:r w:rsidR="000C77E0">
        <w:rPr>
          <w:color w:val="000000" w:themeColor="text1"/>
        </w:rPr>
        <w:t xml:space="preserve"> </w:t>
      </w:r>
      <w:r w:rsidR="00D05EA2" w:rsidRPr="00D10BD5">
        <w:rPr>
          <w:color w:val="000000" w:themeColor="text1"/>
        </w:rPr>
        <w:t>−</w:t>
      </w:r>
      <w:r w:rsidRPr="00D10BD5">
        <w:rPr>
          <w:color w:val="000000" w:themeColor="text1"/>
        </w:rPr>
        <w:t xml:space="preserve">= </w:t>
      </w:r>
      <w:r w:rsidR="000C77E0">
        <w:rPr>
          <w:color w:val="000000" w:themeColor="text1"/>
        </w:rPr>
        <w:t xml:space="preserve"> </w:t>
      </w:r>
      <w:r w:rsidRPr="00D10BD5">
        <w:rPr>
          <w:color w:val="000000" w:themeColor="text1"/>
        </w:rPr>
        <w:t>scratchImag</w:t>
      </w:r>
      <w:r w:rsidR="00276D60" w:rsidRPr="00D10BD5">
        <w:rPr>
          <w:color w:val="000000" w:themeColor="text1"/>
        </w:rPr>
        <w:t>[ n ]</w:t>
      </w:r>
    </w:p>
    <w:p w14:paraId="0DA37546" w14:textId="1F08C591" w:rsidR="00130254" w:rsidRPr="00144E88" w:rsidRDefault="00130254" w:rsidP="0087059D">
      <w:pPr>
        <w:rPr>
          <w:color w:val="000000" w:themeColor="text1"/>
        </w:rPr>
      </w:pPr>
      <w:r w:rsidRPr="00D10BD5">
        <w:rPr>
          <w:color w:val="000000" w:themeColor="text1"/>
        </w:rPr>
        <w:t xml:space="preserve">     </w:t>
      </w:r>
      <w:r w:rsidRPr="00144E88">
        <w:rPr>
          <w:color w:val="000000" w:themeColor="text1"/>
        </w:rPr>
        <w:t>realVals0</w:t>
      </w:r>
      <w:r w:rsidR="00276D60" w:rsidRPr="00144E88">
        <w:rPr>
          <w:color w:val="000000" w:themeColor="text1"/>
        </w:rPr>
        <w:t>[ n ]</w:t>
      </w:r>
      <w:r w:rsidRPr="00144E88">
        <w:rPr>
          <w:color w:val="000000" w:themeColor="text1"/>
        </w:rPr>
        <w:t xml:space="preserve"> = </w:t>
      </w:r>
      <w:r w:rsidR="0072259A">
        <w:rPr>
          <w:bCs/>
          <w:noProof/>
        </w:rPr>
        <w:t>−</w:t>
      </w:r>
      <w:r w:rsidRPr="00144E88">
        <w:rPr>
          <w:color w:val="000000" w:themeColor="text1"/>
        </w:rPr>
        <w:t>realVals0</w:t>
      </w:r>
      <w:r w:rsidR="00276D60" w:rsidRPr="00144E88">
        <w:rPr>
          <w:color w:val="000000" w:themeColor="text1"/>
        </w:rPr>
        <w:t>[ n ]</w:t>
      </w:r>
    </w:p>
    <w:p w14:paraId="52D6A5EB" w14:textId="2E8FFF14" w:rsidR="00130254" w:rsidRPr="00144E88" w:rsidRDefault="00130254" w:rsidP="0087059D">
      <w:pPr>
        <w:rPr>
          <w:color w:val="000000" w:themeColor="text1"/>
        </w:rPr>
      </w:pPr>
      <w:r w:rsidRPr="00144E88">
        <w:rPr>
          <w:color w:val="000000" w:themeColor="text1"/>
        </w:rPr>
        <w:t xml:space="preserve">     imagVals0</w:t>
      </w:r>
      <w:r w:rsidR="00276D60" w:rsidRPr="00144E88">
        <w:rPr>
          <w:color w:val="000000" w:themeColor="text1"/>
        </w:rPr>
        <w:t>[ n ]</w:t>
      </w:r>
      <w:r w:rsidRPr="00144E88">
        <w:rPr>
          <w:color w:val="000000" w:themeColor="text1"/>
        </w:rPr>
        <w:t xml:space="preserve"> = </w:t>
      </w:r>
      <w:r w:rsidR="00D05EA2" w:rsidRPr="00144E88">
        <w:rPr>
          <w:color w:val="000000" w:themeColor="text1"/>
        </w:rPr>
        <w:t>−</w:t>
      </w:r>
      <w:r w:rsidRPr="00144E88">
        <w:rPr>
          <w:color w:val="000000" w:themeColor="text1"/>
        </w:rPr>
        <w:t>imagVals0</w:t>
      </w:r>
      <w:r w:rsidR="00276D60" w:rsidRPr="00144E88">
        <w:rPr>
          <w:color w:val="000000" w:themeColor="text1"/>
        </w:rPr>
        <w:t>[ n ]</w:t>
      </w:r>
    </w:p>
    <w:p w14:paraId="0FA7F7A6" w14:textId="77777777" w:rsidR="00130254" w:rsidRPr="00D10BD5" w:rsidRDefault="00130254" w:rsidP="0087059D">
      <w:pPr>
        <w:rPr>
          <w:color w:val="000000" w:themeColor="text1"/>
        </w:rPr>
      </w:pPr>
      <w:r w:rsidRPr="00D10BD5">
        <w:rPr>
          <w:color w:val="000000" w:themeColor="text1"/>
        </w:rPr>
        <w:t>}</w:t>
      </w:r>
    </w:p>
    <w:p w14:paraId="39D45586" w14:textId="6716439A"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n &lt; dataLength; n++</w:t>
      </w:r>
      <w:r w:rsidR="00747647" w:rsidRPr="00D10BD5">
        <w:rPr>
          <w:color w:val="000000" w:themeColor="text1"/>
        </w:rPr>
        <w:t xml:space="preserve"> </w:t>
      </w:r>
      <w:r w:rsidRPr="00D10BD5">
        <w:rPr>
          <w:color w:val="000000" w:themeColor="text1"/>
        </w:rPr>
        <w:t>)</w:t>
      </w:r>
    </w:p>
    <w:p w14:paraId="21E1D4B1" w14:textId="5C2C5F28" w:rsidR="00130254" w:rsidRPr="00D10BD5" w:rsidRDefault="00130254" w:rsidP="0087059D">
      <w:pPr>
        <w:rPr>
          <w:color w:val="000000" w:themeColor="text1"/>
        </w:rPr>
      </w:pPr>
      <w:r w:rsidRPr="00D10BD5">
        <w:rPr>
          <w:color w:val="000000" w:themeColor="text1"/>
        </w:rPr>
        <w:t xml:space="preserve">     imagVals1</w:t>
      </w:r>
      <w:r w:rsidR="00276D60" w:rsidRPr="00D10BD5">
        <w:rPr>
          <w:color w:val="000000" w:themeColor="text1"/>
        </w:rPr>
        <w:t xml:space="preserve">[ n ] </w:t>
      </w:r>
      <w:r w:rsidRPr="00D10BD5">
        <w:rPr>
          <w:color w:val="000000" w:themeColor="text1"/>
        </w:rPr>
        <w:t xml:space="preserve">= </w:t>
      </w:r>
      <w:r w:rsidR="00D05EA2" w:rsidRPr="00D10BD5">
        <w:rPr>
          <w:color w:val="000000" w:themeColor="text1"/>
        </w:rPr>
        <w:t>−</w:t>
      </w:r>
      <w:r w:rsidRPr="00D10BD5">
        <w:rPr>
          <w:color w:val="000000" w:themeColor="text1"/>
        </w:rPr>
        <w:t>imagVals1</w:t>
      </w:r>
      <w:r w:rsidR="00276D60" w:rsidRPr="00D10BD5">
        <w:rPr>
          <w:color w:val="000000" w:themeColor="text1"/>
        </w:rPr>
        <w:t>[ n ]</w:t>
      </w:r>
    </w:p>
    <w:p w14:paraId="6FA94A10" w14:textId="2D4B772C" w:rsidR="00130254" w:rsidRPr="00D10BD5" w:rsidRDefault="00130254" w:rsidP="0087059D">
      <w:pPr>
        <w:rPr>
          <w:color w:val="000000" w:themeColor="text1"/>
        </w:rPr>
      </w:pPr>
    </w:p>
    <w:p w14:paraId="14303FD6" w14:textId="5F60E2E6" w:rsidR="00130254" w:rsidRPr="00D10BD5" w:rsidRDefault="00130254" w:rsidP="00F32723">
      <w:pPr>
        <w:pStyle w:val="Heading3"/>
      </w:pPr>
      <w:bookmarkStart w:id="3104" w:name="_Ref212730844"/>
      <w:bookmarkStart w:id="3105" w:name="_Toc242216137"/>
      <w:r w:rsidRPr="00D10BD5">
        <w:t>Integer reversible DFT for a single complex sequence (FFTLiftSplit)</w:t>
      </w:r>
      <w:bookmarkEnd w:id="3104"/>
      <w:bookmarkEnd w:id="3105"/>
    </w:p>
    <w:p w14:paraId="1A0DBAE1" w14:textId="77777777" w:rsidR="00130254" w:rsidRPr="00D10BD5" w:rsidRDefault="00130254" w:rsidP="0087059D">
      <w:r w:rsidRPr="00D10BD5">
        <w:t>Inputs to this process:</w:t>
      </w:r>
    </w:p>
    <w:p w14:paraId="1BC6FDD1" w14:textId="0B153E28" w:rsidR="00130254" w:rsidRPr="00D10BD5" w:rsidRDefault="00130254" w:rsidP="0087059D">
      <w:pPr>
        <w:pStyle w:val="ListParagraph"/>
        <w:numPr>
          <w:ilvl w:val="0"/>
          <w:numId w:val="145"/>
        </w:numPr>
        <w:jc w:val="left"/>
      </w:pPr>
      <w:r w:rsidRPr="00D10BD5">
        <w:t>a variable that specifies the length of the transform in log base 2 (log2Length)</w:t>
      </w:r>
    </w:p>
    <w:p w14:paraId="3C03F79E" w14:textId="44A5C980" w:rsidR="00130254" w:rsidRPr="00D10BD5" w:rsidRDefault="00130254" w:rsidP="0087059D">
      <w:pPr>
        <w:pStyle w:val="ListParagraph"/>
        <w:numPr>
          <w:ilvl w:val="0"/>
          <w:numId w:val="145"/>
        </w:numPr>
        <w:jc w:val="left"/>
      </w:pPr>
      <w:r w:rsidRPr="00D10BD5">
        <w:t>an array containing real values realVals</w:t>
      </w:r>
      <w:r w:rsidR="00276D60" w:rsidRPr="00D10BD5">
        <w:rPr>
          <w:color w:val="000000" w:themeColor="text1"/>
        </w:rPr>
        <w:t>[ n ]</w:t>
      </w:r>
      <w:r w:rsidRPr="00D10BD5">
        <w:t>, with n = 0..(</w:t>
      </w:r>
      <w:r w:rsidR="00276D60" w:rsidRPr="00D10BD5">
        <w:t xml:space="preserve"> </w:t>
      </w:r>
      <w:r w:rsidRPr="00D10BD5">
        <w:t>(</w:t>
      </w:r>
      <w:r w:rsidR="00276D60" w:rsidRPr="00D10BD5">
        <w:t xml:space="preserve"> </w:t>
      </w:r>
      <w:r w:rsidRPr="00D10BD5">
        <w:t xml:space="preserve">1 </w:t>
      </w:r>
      <w:r w:rsidR="00276D60" w:rsidRPr="00D10BD5">
        <w:t xml:space="preserve"> </w:t>
      </w:r>
      <w:r w:rsidRPr="00D10BD5">
        <w:t xml:space="preserve">&lt;&lt; </w:t>
      </w:r>
      <w:r w:rsidR="00276D60" w:rsidRPr="00D10BD5">
        <w:t xml:space="preserve"> </w:t>
      </w:r>
      <w:r w:rsidRPr="00D10BD5">
        <w:t>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7F3F472E" w14:textId="78C77C6C" w:rsidR="00130254" w:rsidRPr="00D10BD5" w:rsidRDefault="00130254" w:rsidP="0087059D">
      <w:pPr>
        <w:pStyle w:val="ListParagraph"/>
        <w:numPr>
          <w:ilvl w:val="0"/>
          <w:numId w:val="145"/>
        </w:numPr>
        <w:jc w:val="left"/>
      </w:pPr>
      <w:r w:rsidRPr="00D10BD5">
        <w:t>an array containing imaginary values imagVals</w:t>
      </w:r>
      <w:r w:rsidR="00276D60" w:rsidRPr="00D10BD5">
        <w:rPr>
          <w:color w:val="000000" w:themeColor="text1"/>
        </w:rPr>
        <w:t>[ n ]</w:t>
      </w:r>
      <w:r w:rsidRPr="00D10BD5">
        <w:t>, with n = 0..(</w:t>
      </w:r>
      <w:r w:rsidR="00276D60" w:rsidRPr="00D10BD5">
        <w:t xml:space="preserve"> </w:t>
      </w:r>
      <w:r w:rsidRPr="00D10BD5">
        <w:t>(</w:t>
      </w:r>
      <w:r w:rsidR="00276D60" w:rsidRPr="00D10BD5">
        <w:t xml:space="preserve"> </w:t>
      </w:r>
      <w:r w:rsidRPr="00D10BD5">
        <w:t xml:space="preserve">1 </w:t>
      </w:r>
      <w:r w:rsidR="00276D60" w:rsidRPr="00D10BD5">
        <w:t xml:space="preserve"> </w:t>
      </w:r>
      <w:r w:rsidRPr="00D10BD5">
        <w:t xml:space="preserve">&lt;&lt; </w:t>
      </w:r>
      <w:r w:rsidR="00276D60" w:rsidRPr="00D10BD5">
        <w:t xml:space="preserve"> </w:t>
      </w:r>
      <w:r w:rsidRPr="00D10BD5">
        <w:t>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399AA74C" w14:textId="7A89B4B2" w:rsidR="00130254" w:rsidRPr="00D10BD5" w:rsidRDefault="00130254" w:rsidP="0087059D">
      <w:r w:rsidRPr="00D10BD5">
        <w:t>Outputs of this process (</w:t>
      </w:r>
      <w:r w:rsidR="00276D60" w:rsidRPr="00D10BD5">
        <w:t xml:space="preserve"> </w:t>
      </w:r>
      <w:r w:rsidRPr="00D10BD5">
        <w:t>the process is in-place</w:t>
      </w:r>
      <w:r w:rsidR="00276D60" w:rsidRPr="00D10BD5">
        <w:t xml:space="preserve"> </w:t>
      </w:r>
      <w:r w:rsidRPr="00D10BD5">
        <w:t>):</w:t>
      </w:r>
    </w:p>
    <w:p w14:paraId="7D10E48C" w14:textId="6776B9AC" w:rsidR="00130254" w:rsidRPr="00D10BD5" w:rsidRDefault="00130254" w:rsidP="0087059D">
      <w:pPr>
        <w:pStyle w:val="ListParagraph"/>
        <w:numPr>
          <w:ilvl w:val="0"/>
          <w:numId w:val="146"/>
        </w:numPr>
        <w:jc w:val="left"/>
      </w:pPr>
      <w:r w:rsidRPr="00D10BD5">
        <w:t>a modified array containing real values realVals</w:t>
      </w:r>
      <w:r w:rsidR="00276D60" w:rsidRPr="00D10BD5">
        <w:rPr>
          <w:color w:val="000000" w:themeColor="text1"/>
        </w:rPr>
        <w:t>[ n ]</w:t>
      </w:r>
      <w:r w:rsidRPr="00D10BD5">
        <w:t>, with n = 0..(</w:t>
      </w:r>
      <w:r w:rsidR="00276D60" w:rsidRPr="00D10BD5">
        <w:t xml:space="preserve"> </w:t>
      </w:r>
      <w:r w:rsidRPr="00D10BD5">
        <w:t>(</w:t>
      </w:r>
      <w:r w:rsidR="00276D60" w:rsidRPr="00D10BD5">
        <w:t xml:space="preserve"> </w:t>
      </w:r>
      <w:r w:rsidRPr="00D10BD5">
        <w:t>1</w:t>
      </w:r>
      <w:r w:rsidR="00276D60" w:rsidRPr="00D10BD5">
        <w:t xml:space="preserve"> </w:t>
      </w:r>
      <w:r w:rsidRPr="00D10BD5">
        <w:t xml:space="preserve"> &lt;&lt;</w:t>
      </w:r>
      <w:r w:rsidR="00276D60" w:rsidRPr="00D10BD5">
        <w:t xml:space="preserve"> </w:t>
      </w:r>
      <w:r w:rsidRPr="00D10BD5">
        <w:t xml:space="preserve"> 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0C1CDC2D" w14:textId="22288F3A" w:rsidR="00130254" w:rsidRPr="00D10BD5" w:rsidRDefault="00130254" w:rsidP="0087059D">
      <w:pPr>
        <w:pStyle w:val="ListParagraph"/>
        <w:numPr>
          <w:ilvl w:val="0"/>
          <w:numId w:val="146"/>
        </w:numPr>
        <w:jc w:val="left"/>
      </w:pPr>
      <w:r w:rsidRPr="00D10BD5">
        <w:t>a modified array containing imaginary values imagVals</w:t>
      </w:r>
      <w:r w:rsidR="00276D60" w:rsidRPr="00D10BD5">
        <w:rPr>
          <w:color w:val="000000" w:themeColor="text1"/>
        </w:rPr>
        <w:t>[ n ]</w:t>
      </w:r>
      <w:r w:rsidRPr="00D10BD5">
        <w:t>, with n = 0..(</w:t>
      </w:r>
      <w:r w:rsidR="00276D60" w:rsidRPr="00D10BD5">
        <w:t xml:space="preserve"> </w:t>
      </w:r>
      <w:r w:rsidRPr="00D10BD5">
        <w:t>(</w:t>
      </w:r>
      <w:r w:rsidR="00276D60" w:rsidRPr="00D10BD5">
        <w:t xml:space="preserve"> </w:t>
      </w:r>
      <w:r w:rsidRPr="00D10BD5">
        <w:t>1</w:t>
      </w:r>
      <w:r w:rsidR="00276D60" w:rsidRPr="00D10BD5">
        <w:t xml:space="preserve"> </w:t>
      </w:r>
      <w:r w:rsidRPr="00D10BD5">
        <w:t xml:space="preserve"> &lt;&lt;</w:t>
      </w:r>
      <w:r w:rsidR="00276D60" w:rsidRPr="00D10BD5">
        <w:t xml:space="preserve"> </w:t>
      </w:r>
      <w:r w:rsidRPr="00D10BD5">
        <w:t xml:space="preserve"> log2Length</w:t>
      </w:r>
      <w:r w:rsidR="00276D60" w:rsidRPr="00D10BD5">
        <w:t xml:space="preserve"> </w:t>
      </w:r>
      <w:r w:rsidRPr="00D10BD5">
        <w:t xml:space="preserve">) </w:t>
      </w:r>
      <w:r w:rsidR="00D05EA2" w:rsidRPr="00D10BD5">
        <w:rPr>
          <w:color w:val="000000" w:themeColor="text1"/>
        </w:rPr>
        <w:t>−</w:t>
      </w:r>
      <w:r w:rsidRPr="00D10BD5">
        <w:t xml:space="preserve"> 1</w:t>
      </w:r>
      <w:r w:rsidR="00276D60" w:rsidRPr="00D10BD5">
        <w:t xml:space="preserve"> </w:t>
      </w:r>
      <w:r w:rsidRPr="00D10BD5">
        <w:t>)</w:t>
      </w:r>
    </w:p>
    <w:p w14:paraId="4A377400" w14:textId="77777777" w:rsidR="00130254" w:rsidRPr="00D10BD5" w:rsidRDefault="00130254" w:rsidP="0087059D">
      <w:r w:rsidRPr="00D10BD5">
        <w:t>The variables dataLength, halfDataLength,  rotScaleA1, and rotScaleB1 are initialized as follows:</w:t>
      </w:r>
    </w:p>
    <w:p w14:paraId="4C6A130B" w14:textId="0981956E" w:rsidR="00130254" w:rsidRPr="00D10BD5" w:rsidRDefault="00130254" w:rsidP="0087059D">
      <w:pPr>
        <w:pStyle w:val="ListParagraph"/>
        <w:numPr>
          <w:ilvl w:val="0"/>
          <w:numId w:val="147"/>
        </w:numPr>
        <w:jc w:val="left"/>
      </w:pPr>
      <w:r w:rsidRPr="00D10BD5">
        <w:t>dataLength = 1</w:t>
      </w:r>
      <w:r w:rsidR="00276D60" w:rsidRPr="00D10BD5">
        <w:t xml:space="preserve"> </w:t>
      </w:r>
      <w:r w:rsidRPr="00D10BD5">
        <w:t xml:space="preserve"> &lt;&lt;</w:t>
      </w:r>
      <w:r w:rsidR="00276D60" w:rsidRPr="00D10BD5">
        <w:t xml:space="preserve"> </w:t>
      </w:r>
      <w:r w:rsidRPr="00D10BD5">
        <w:t xml:space="preserve"> log2Length</w:t>
      </w:r>
    </w:p>
    <w:p w14:paraId="1C696E2E" w14:textId="56DE50CA" w:rsidR="00130254" w:rsidRPr="00D10BD5" w:rsidRDefault="00130254" w:rsidP="0087059D">
      <w:pPr>
        <w:pStyle w:val="ListParagraph"/>
        <w:numPr>
          <w:ilvl w:val="0"/>
          <w:numId w:val="147"/>
        </w:numPr>
        <w:jc w:val="left"/>
      </w:pPr>
      <w:r w:rsidRPr="00D10BD5">
        <w:t>halfDataLength = dataLength</w:t>
      </w:r>
      <w:r w:rsidR="00276D60" w:rsidRPr="00D10BD5">
        <w:t xml:space="preserve"> </w:t>
      </w:r>
      <w:r w:rsidRPr="00D10BD5">
        <w:t xml:space="preserve"> &gt;&gt; </w:t>
      </w:r>
      <w:r w:rsidR="00276D60" w:rsidRPr="00D10BD5">
        <w:t xml:space="preserve"> </w:t>
      </w:r>
      <w:r w:rsidRPr="00D10BD5">
        <w:t>1</w:t>
      </w:r>
    </w:p>
    <w:p w14:paraId="13B4A4BE" w14:textId="29CE2E8D" w:rsidR="00130254" w:rsidRPr="00D10BD5" w:rsidRDefault="00130254" w:rsidP="0087059D">
      <w:pPr>
        <w:pStyle w:val="ListParagraph"/>
        <w:numPr>
          <w:ilvl w:val="0"/>
          <w:numId w:val="147"/>
        </w:numPr>
        <w:jc w:val="left"/>
      </w:pPr>
      <w:r w:rsidRPr="00D10BD5">
        <w:t xml:space="preserve">rotScaleA1 = </w:t>
      </w:r>
      <w:r w:rsidR="00D05EA2" w:rsidRPr="00D10BD5">
        <w:rPr>
          <w:color w:val="000000" w:themeColor="text1"/>
        </w:rPr>
        <w:t>−</w:t>
      </w:r>
      <w:r w:rsidRPr="00D10BD5">
        <w:t>889516852</w:t>
      </w:r>
    </w:p>
    <w:p w14:paraId="1420D22F" w14:textId="77777777" w:rsidR="00130254" w:rsidRPr="00D10BD5" w:rsidRDefault="00130254" w:rsidP="0087059D">
      <w:pPr>
        <w:pStyle w:val="ListParagraph"/>
        <w:numPr>
          <w:ilvl w:val="0"/>
          <w:numId w:val="147"/>
        </w:numPr>
        <w:jc w:val="left"/>
      </w:pPr>
      <w:r w:rsidRPr="00D10BD5">
        <w:lastRenderedPageBreak/>
        <w:t>rotScaleB1 = 1518500249</w:t>
      </w:r>
    </w:p>
    <w:p w14:paraId="4A2C21A7" w14:textId="77777777" w:rsidR="00130254" w:rsidRPr="00D10BD5" w:rsidRDefault="00130254" w:rsidP="0087059D">
      <w:r w:rsidRPr="00D10BD5">
        <w:t>The arrays of rotation scales; rotScaleA0 and rotScaleB0 are initialized depending on the length of the transform as follows:</w:t>
      </w:r>
    </w:p>
    <w:p w14:paraId="1A13CF93" w14:textId="77777777" w:rsidR="00130254" w:rsidRPr="00D10BD5" w:rsidRDefault="00130254" w:rsidP="0087059D">
      <w:pPr>
        <w:pStyle w:val="ListParagraph"/>
        <w:numPr>
          <w:ilvl w:val="0"/>
          <w:numId w:val="148"/>
        </w:numPr>
        <w:jc w:val="left"/>
      </w:pPr>
      <w:r w:rsidRPr="00D10BD5">
        <w:t>If log2Length is equal to 4, the following applies:</w:t>
      </w:r>
    </w:p>
    <w:p w14:paraId="050EEDF5" w14:textId="2D492F40" w:rsidR="00130254" w:rsidRPr="00D10BD5" w:rsidRDefault="00130254" w:rsidP="00CB752F">
      <w:pPr>
        <w:ind w:firstLine="720"/>
      </w:pPr>
      <w:r w:rsidRPr="00D10BD5">
        <w:t xml:space="preserve">rotScaleA0 = A1_16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28CB8248" w14:textId="6A88A1AB" w:rsidR="00130254" w:rsidRPr="00D10BD5" w:rsidRDefault="00130254" w:rsidP="00CB752F">
      <w:pPr>
        <w:ind w:firstLine="720"/>
      </w:pPr>
      <w:r w:rsidRPr="00D10BD5">
        <w:t xml:space="preserve">rotScaleB0 = B1_16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2251D96D" w14:textId="77777777" w:rsidR="00130254" w:rsidRPr="00D10BD5" w:rsidRDefault="00130254" w:rsidP="0087059D">
      <w:pPr>
        <w:pStyle w:val="ListParagraph"/>
        <w:numPr>
          <w:ilvl w:val="0"/>
          <w:numId w:val="148"/>
        </w:numPr>
        <w:jc w:val="left"/>
      </w:pPr>
      <w:r w:rsidRPr="00D10BD5">
        <w:t>Otherwise, if log2Length is equal to 5, the following applies:</w:t>
      </w:r>
    </w:p>
    <w:p w14:paraId="390EF933" w14:textId="5497E6C2" w:rsidR="00130254" w:rsidRPr="00D10BD5" w:rsidRDefault="00130254" w:rsidP="00CB752F">
      <w:pPr>
        <w:ind w:firstLine="720"/>
      </w:pPr>
      <w:r w:rsidRPr="00D10BD5">
        <w:t xml:space="preserve">rotScaleA0 = A1_32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0E7AE1C3" w14:textId="5D86FA6C" w:rsidR="00130254" w:rsidRPr="00D10BD5" w:rsidRDefault="00130254" w:rsidP="00CB752F">
      <w:pPr>
        <w:ind w:firstLine="720"/>
      </w:pPr>
      <w:r w:rsidRPr="00D10BD5">
        <w:t xml:space="preserve">rotScaleB0 = B1_32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1B33AD37" w14:textId="77777777" w:rsidR="00130254" w:rsidRPr="00D10BD5" w:rsidRDefault="00130254" w:rsidP="0087059D">
      <w:pPr>
        <w:pStyle w:val="ListParagraph"/>
        <w:numPr>
          <w:ilvl w:val="0"/>
          <w:numId w:val="148"/>
        </w:numPr>
        <w:jc w:val="left"/>
      </w:pPr>
      <w:r w:rsidRPr="00D10BD5">
        <w:t>Otherwise, if log2Length is equal to 6, the following applies:</w:t>
      </w:r>
    </w:p>
    <w:p w14:paraId="2888D360" w14:textId="62249B0D" w:rsidR="00130254" w:rsidRPr="00D10BD5" w:rsidRDefault="00130254" w:rsidP="00CB752F">
      <w:pPr>
        <w:ind w:firstLine="720"/>
      </w:pPr>
      <w:r w:rsidRPr="00D10BD5">
        <w:t xml:space="preserve">rotScaleA0 = A1_64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2421CCCA" w14:textId="5FA04AD3" w:rsidR="00130254" w:rsidRPr="00D10BD5" w:rsidRDefault="00130254" w:rsidP="00CB752F">
      <w:pPr>
        <w:ind w:firstLine="720"/>
      </w:pPr>
      <w:r w:rsidRPr="00D10BD5">
        <w:t xml:space="preserve">rotScaleB0 = B1_64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3FBA1CBA" w14:textId="77777777" w:rsidR="00130254" w:rsidRPr="00D10BD5" w:rsidRDefault="00130254" w:rsidP="0087059D">
      <w:pPr>
        <w:pStyle w:val="ListParagraph"/>
        <w:numPr>
          <w:ilvl w:val="0"/>
          <w:numId w:val="148"/>
        </w:numPr>
        <w:jc w:val="left"/>
      </w:pPr>
      <w:r w:rsidRPr="00D10BD5">
        <w:t>Otherwise, if log2Length is equal to 7, the following applies:</w:t>
      </w:r>
    </w:p>
    <w:p w14:paraId="61ECE003" w14:textId="35656784" w:rsidR="00130254" w:rsidRPr="00D10BD5" w:rsidRDefault="00130254" w:rsidP="00CB752F">
      <w:pPr>
        <w:ind w:firstLine="720"/>
      </w:pPr>
      <w:r w:rsidRPr="00D10BD5">
        <w:t xml:space="preserve">rotScaleA0 = A1_128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575AC820" w14:textId="6EE56CD0" w:rsidR="00130254" w:rsidRPr="00D10BD5" w:rsidRDefault="00130254" w:rsidP="00CB752F">
      <w:pPr>
        <w:ind w:firstLine="720"/>
      </w:pPr>
      <w:r w:rsidRPr="00D10BD5">
        <w:t xml:space="preserve">rotScaleB0 = B1_128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50BC6930" w14:textId="77777777" w:rsidR="00130254" w:rsidRPr="00D10BD5" w:rsidRDefault="00130254" w:rsidP="0087059D">
      <w:pPr>
        <w:pStyle w:val="ListParagraph"/>
        <w:numPr>
          <w:ilvl w:val="0"/>
          <w:numId w:val="148"/>
        </w:numPr>
        <w:jc w:val="left"/>
      </w:pPr>
      <w:r w:rsidRPr="00D10BD5">
        <w:t>Otherwise, if log2Length is equal to 8, the following applies:</w:t>
      </w:r>
    </w:p>
    <w:p w14:paraId="671C300D" w14:textId="100B153A" w:rsidR="00130254" w:rsidRPr="00D10BD5" w:rsidRDefault="00130254" w:rsidP="00CB752F">
      <w:pPr>
        <w:ind w:firstLine="720"/>
      </w:pPr>
      <w:r w:rsidRPr="00D10BD5">
        <w:t xml:space="preserve">rotScaleA0 = A1_256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3F6C45DA" w14:textId="1451F6BD" w:rsidR="00130254" w:rsidRPr="00D10BD5" w:rsidRDefault="00130254" w:rsidP="00CB752F">
      <w:pPr>
        <w:ind w:firstLine="720"/>
      </w:pPr>
      <w:r w:rsidRPr="00D10BD5">
        <w:t xml:space="preserve">rotScaleB0 = B1_256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37C0A1F3" w14:textId="77777777" w:rsidR="00130254" w:rsidRPr="00D10BD5" w:rsidRDefault="00130254" w:rsidP="0087059D">
      <w:pPr>
        <w:pStyle w:val="ListParagraph"/>
        <w:numPr>
          <w:ilvl w:val="0"/>
          <w:numId w:val="148"/>
        </w:numPr>
        <w:jc w:val="left"/>
      </w:pPr>
      <w:r w:rsidRPr="00D10BD5">
        <w:t>Otherwise, if log2Length is equal to 9, the following applies:</w:t>
      </w:r>
    </w:p>
    <w:p w14:paraId="7411B460" w14:textId="0F76B42B" w:rsidR="00130254" w:rsidRPr="00D10BD5" w:rsidRDefault="00130254" w:rsidP="00CB752F">
      <w:pPr>
        <w:ind w:firstLine="720"/>
      </w:pPr>
      <w:r w:rsidRPr="00D10BD5">
        <w:t xml:space="preserve">rotScaleA0 = A1_512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6641C38E" w14:textId="5C244F8B" w:rsidR="00130254" w:rsidRPr="00D10BD5" w:rsidRDefault="00130254" w:rsidP="00CB752F">
      <w:pPr>
        <w:ind w:firstLine="720"/>
      </w:pPr>
      <w:r w:rsidRPr="00D10BD5">
        <w:t xml:space="preserve">rotScaleB0 = B1_512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03F80205" w14:textId="77777777" w:rsidR="00130254" w:rsidRPr="00D10BD5" w:rsidRDefault="00130254" w:rsidP="0087059D">
      <w:pPr>
        <w:pStyle w:val="ListParagraph"/>
        <w:numPr>
          <w:ilvl w:val="0"/>
          <w:numId w:val="148"/>
        </w:numPr>
        <w:jc w:val="left"/>
      </w:pPr>
      <w:r w:rsidRPr="00D10BD5">
        <w:t>Otherwise, if log2Length is equal to 10, the following applies:</w:t>
      </w:r>
    </w:p>
    <w:p w14:paraId="5C722EB7" w14:textId="12C77AD3" w:rsidR="00130254" w:rsidRPr="00D10BD5" w:rsidRDefault="00130254" w:rsidP="00CB752F">
      <w:pPr>
        <w:ind w:firstLine="720"/>
      </w:pPr>
      <w:r w:rsidRPr="00D10BD5">
        <w:t xml:space="preserve">rotScaleA0 = A1_1024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23770576" w14:textId="1955C8A9" w:rsidR="00130254" w:rsidRPr="00D10BD5" w:rsidRDefault="00130254" w:rsidP="00CB752F">
      <w:pPr>
        <w:ind w:firstLine="720"/>
      </w:pPr>
      <w:r w:rsidRPr="00D10BD5">
        <w:t xml:space="preserve">rotScaleB0 = B1_1024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281957AF" w14:textId="77777777" w:rsidR="00130254" w:rsidRPr="00D10BD5" w:rsidRDefault="00130254" w:rsidP="0087059D">
      <w:pPr>
        <w:pStyle w:val="ListParagraph"/>
        <w:numPr>
          <w:ilvl w:val="0"/>
          <w:numId w:val="148"/>
        </w:numPr>
        <w:jc w:val="left"/>
      </w:pPr>
      <w:r w:rsidRPr="00D10BD5">
        <w:t>Otherwise, the following applies:</w:t>
      </w:r>
    </w:p>
    <w:p w14:paraId="6F45A9EA" w14:textId="10EC8FC5" w:rsidR="00130254" w:rsidRPr="00D10BD5" w:rsidRDefault="00130254" w:rsidP="00CB752F">
      <w:pPr>
        <w:ind w:firstLine="720"/>
      </w:pPr>
      <w:r w:rsidRPr="00D10BD5">
        <w:t xml:space="preserve">rotScaleA0 = A1_2048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5E9471F0" w14:textId="5E1374B3" w:rsidR="00130254" w:rsidRPr="00D10BD5" w:rsidRDefault="00130254" w:rsidP="00CB752F">
      <w:pPr>
        <w:ind w:left="720"/>
      </w:pPr>
      <w:r w:rsidRPr="00D10BD5">
        <w:t xml:space="preserve">rotScaleB0 = B1_2048 </w:t>
      </w:r>
      <w:r w:rsidR="00642CE7" w:rsidRPr="00D10BD5">
        <w:t xml:space="preserve">/* specified in </w:t>
      </w:r>
      <w:r w:rsidR="00642CE7" w:rsidRPr="00D10BD5">
        <w:fldChar w:fldCharType="begin"/>
      </w:r>
      <w:r w:rsidR="00642CE7" w:rsidRPr="00D10BD5">
        <w:instrText xml:space="preserve"> REF _Ref212730932 \r \h </w:instrText>
      </w:r>
      <w:r w:rsidR="00642CE7" w:rsidRPr="00D10BD5">
        <w:fldChar w:fldCharType="separate"/>
      </w:r>
      <w:r w:rsidR="00BA2E0C">
        <w:t>Annex A</w:t>
      </w:r>
      <w:r w:rsidR="00642CE7" w:rsidRPr="00D10BD5">
        <w:fldChar w:fldCharType="end"/>
      </w:r>
      <w:r w:rsidR="00642CE7" w:rsidRPr="00D10BD5">
        <w:t xml:space="preserve"> */</w:t>
      </w:r>
    </w:p>
    <w:p w14:paraId="7FE3EECF" w14:textId="77777777" w:rsidR="00130254" w:rsidRPr="00D10BD5" w:rsidRDefault="00130254" w:rsidP="0087059D">
      <w:pPr>
        <w:ind w:left="720"/>
      </w:pPr>
    </w:p>
    <w:p w14:paraId="4D5AA9D9" w14:textId="099D4E29" w:rsidR="00130254" w:rsidRPr="00D10BD5" w:rsidRDefault="00130254" w:rsidP="0087059D">
      <w:pPr>
        <w:rPr>
          <w:color w:val="000000" w:themeColor="text1"/>
        </w:rPr>
      </w:pPr>
      <w:r w:rsidRPr="00D10BD5">
        <w:t>The process for the integer reversible DFT for a single complex sequence is as follows:</w:t>
      </w:r>
    </w:p>
    <w:p w14:paraId="2A32D0EF" w14:textId="1DF75FB4"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k = 0; n &lt; halfDataLength; n++, k</w:t>
      </w:r>
      <w:r w:rsidR="00EB6885">
        <w:rPr>
          <w:color w:val="000000" w:themeColor="text1"/>
        </w:rPr>
        <w:t xml:space="preserve"> </w:t>
      </w:r>
      <w:r w:rsidRPr="00D10BD5">
        <w:rPr>
          <w:color w:val="000000" w:themeColor="text1"/>
        </w:rPr>
        <w:t xml:space="preserve"> +=</w:t>
      </w:r>
      <w:r w:rsidR="00EB6885">
        <w:rPr>
          <w:color w:val="000000" w:themeColor="text1"/>
        </w:rPr>
        <w:t xml:space="preserve"> </w:t>
      </w:r>
      <w:r w:rsidRPr="00D10BD5">
        <w:rPr>
          <w:color w:val="000000" w:themeColor="text1"/>
        </w:rPr>
        <w:t xml:space="preserve"> 2</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7A863843" w14:textId="57F0442D" w:rsidR="00130254" w:rsidRPr="00D10BD5" w:rsidRDefault="00130254" w:rsidP="0087059D">
      <w:pPr>
        <w:rPr>
          <w:color w:val="000000" w:themeColor="text1"/>
        </w:rPr>
      </w:pPr>
      <w:r w:rsidRPr="00D10BD5">
        <w:rPr>
          <w:color w:val="000000" w:themeColor="text1"/>
        </w:rPr>
        <w:t xml:space="preserve">     scratchReal</w:t>
      </w:r>
      <w:r w:rsidR="00276D60" w:rsidRPr="00D10BD5">
        <w:rPr>
          <w:color w:val="000000" w:themeColor="text1"/>
        </w:rPr>
        <w:t>[ n ]</w:t>
      </w:r>
      <w:r w:rsidRPr="00D10BD5">
        <w:rPr>
          <w:color w:val="000000" w:themeColor="text1"/>
        </w:rPr>
        <w:t xml:space="preserve"> = realVals</w:t>
      </w:r>
      <w:r w:rsidR="00276D60" w:rsidRPr="00D10BD5">
        <w:rPr>
          <w:color w:val="000000" w:themeColor="text1"/>
        </w:rPr>
        <w:t>[ k ]</w:t>
      </w:r>
    </w:p>
    <w:p w14:paraId="0A296192" w14:textId="37745B8C" w:rsidR="00130254" w:rsidRPr="00D10BD5" w:rsidRDefault="00130254" w:rsidP="0087059D">
      <w:pPr>
        <w:rPr>
          <w:color w:val="000000" w:themeColor="text1"/>
        </w:rPr>
      </w:pPr>
      <w:r w:rsidRPr="00D10BD5">
        <w:rPr>
          <w:color w:val="000000" w:themeColor="text1"/>
        </w:rPr>
        <w:t xml:space="preserve">     scratchImag</w:t>
      </w:r>
      <w:r w:rsidR="00276D60" w:rsidRPr="00D10BD5">
        <w:rPr>
          <w:color w:val="000000" w:themeColor="text1"/>
        </w:rPr>
        <w:t>[ n ]</w:t>
      </w:r>
      <w:r w:rsidRPr="00D10BD5">
        <w:rPr>
          <w:color w:val="000000" w:themeColor="text1"/>
        </w:rPr>
        <w:t xml:space="preserve"> = imagVals</w:t>
      </w:r>
      <w:r w:rsidR="00276D60" w:rsidRPr="00D10BD5">
        <w:rPr>
          <w:color w:val="000000" w:themeColor="text1"/>
        </w:rPr>
        <w:t>[ k ]</w:t>
      </w:r>
    </w:p>
    <w:p w14:paraId="7090E1FF" w14:textId="05E8E49A" w:rsidR="00130254" w:rsidRPr="00D10BD5" w:rsidRDefault="00130254" w:rsidP="0087059D">
      <w:pPr>
        <w:rPr>
          <w:color w:val="000000" w:themeColor="text1"/>
        </w:rPr>
      </w:pPr>
      <w:r w:rsidRPr="00D10BD5">
        <w:rPr>
          <w:color w:val="000000" w:themeColor="text1"/>
        </w:rPr>
        <w:t xml:space="preserve">     scratchReal[</w:t>
      </w:r>
      <w:r w:rsidR="00276D60" w:rsidRPr="00D10BD5">
        <w:rPr>
          <w:color w:val="000000" w:themeColor="text1"/>
        </w:rPr>
        <w:t> </w:t>
      </w:r>
      <w:r w:rsidRPr="00D10BD5">
        <w:rPr>
          <w:color w:val="000000" w:themeColor="text1"/>
        </w:rPr>
        <w:t>n + halfDataLength</w:t>
      </w:r>
      <w:r w:rsidR="00276D60" w:rsidRPr="00D10BD5">
        <w:rPr>
          <w:color w:val="000000" w:themeColor="text1"/>
        </w:rPr>
        <w:t> </w:t>
      </w:r>
      <w:r w:rsidRPr="00D10BD5">
        <w:rPr>
          <w:color w:val="000000" w:themeColor="text1"/>
        </w:rPr>
        <w:t>] = realVals[</w:t>
      </w:r>
      <w:r w:rsidR="00276D60" w:rsidRPr="00D10BD5">
        <w:rPr>
          <w:color w:val="000000" w:themeColor="text1"/>
        </w:rPr>
        <w:t> </w:t>
      </w:r>
      <w:r w:rsidRPr="00D10BD5">
        <w:rPr>
          <w:color w:val="000000" w:themeColor="text1"/>
        </w:rPr>
        <w:t>k + 1</w:t>
      </w:r>
      <w:r w:rsidR="00276D60" w:rsidRPr="00D10BD5">
        <w:rPr>
          <w:color w:val="000000" w:themeColor="text1"/>
        </w:rPr>
        <w:t> </w:t>
      </w:r>
      <w:r w:rsidRPr="00D10BD5">
        <w:rPr>
          <w:color w:val="000000" w:themeColor="text1"/>
        </w:rPr>
        <w:t>]</w:t>
      </w:r>
    </w:p>
    <w:p w14:paraId="013AEA2D" w14:textId="52969A25" w:rsidR="00130254" w:rsidRPr="00D10BD5" w:rsidRDefault="00130254" w:rsidP="0087059D">
      <w:pPr>
        <w:rPr>
          <w:color w:val="000000" w:themeColor="text1"/>
        </w:rPr>
      </w:pPr>
      <w:r w:rsidRPr="00D10BD5">
        <w:rPr>
          <w:color w:val="000000" w:themeColor="text1"/>
        </w:rPr>
        <w:t xml:space="preserve">     scratchImag[</w:t>
      </w:r>
      <w:r w:rsidR="00276D60" w:rsidRPr="00D10BD5">
        <w:rPr>
          <w:color w:val="000000" w:themeColor="text1"/>
        </w:rPr>
        <w:t> </w:t>
      </w:r>
      <w:r w:rsidRPr="00D10BD5">
        <w:rPr>
          <w:color w:val="000000" w:themeColor="text1"/>
        </w:rPr>
        <w:t>n + halfDataLength</w:t>
      </w:r>
      <w:r w:rsidR="00276D60" w:rsidRPr="00D10BD5">
        <w:rPr>
          <w:color w:val="000000" w:themeColor="text1"/>
        </w:rPr>
        <w:t> </w:t>
      </w:r>
      <w:r w:rsidRPr="00D10BD5">
        <w:rPr>
          <w:color w:val="000000" w:themeColor="text1"/>
        </w:rPr>
        <w:t>] = imagVals[</w:t>
      </w:r>
      <w:r w:rsidR="00276D60" w:rsidRPr="00D10BD5">
        <w:rPr>
          <w:color w:val="000000" w:themeColor="text1"/>
        </w:rPr>
        <w:t> </w:t>
      </w:r>
      <w:r w:rsidRPr="00D10BD5">
        <w:rPr>
          <w:color w:val="000000" w:themeColor="text1"/>
        </w:rPr>
        <w:t>k + 1</w:t>
      </w:r>
      <w:r w:rsidR="00276D60" w:rsidRPr="00D10BD5">
        <w:rPr>
          <w:color w:val="000000" w:themeColor="text1"/>
        </w:rPr>
        <w:t> </w:t>
      </w:r>
      <w:r w:rsidRPr="00D10BD5">
        <w:rPr>
          <w:color w:val="000000" w:themeColor="text1"/>
        </w:rPr>
        <w:t>]</w:t>
      </w:r>
    </w:p>
    <w:p w14:paraId="4C36819C" w14:textId="77777777" w:rsidR="00130254" w:rsidRPr="00D10BD5" w:rsidRDefault="00130254" w:rsidP="0087059D">
      <w:pPr>
        <w:rPr>
          <w:color w:val="000000" w:themeColor="text1"/>
        </w:rPr>
      </w:pPr>
      <w:r w:rsidRPr="00D10BD5">
        <w:rPr>
          <w:color w:val="000000" w:themeColor="text1"/>
        </w:rPr>
        <w:t>}</w:t>
      </w:r>
    </w:p>
    <w:p w14:paraId="62171F87" w14:textId="3BA1B2C8" w:rsidR="00130254" w:rsidRPr="00D10BD5" w:rsidRDefault="00130254" w:rsidP="0087059D">
      <w:pPr>
        <w:rPr>
          <w:color w:val="000000" w:themeColor="text1"/>
        </w:rPr>
      </w:pPr>
      <w:r w:rsidRPr="00D10BD5">
        <w:t>/* scratchReal[</w:t>
      </w:r>
      <w:r w:rsidR="00276D60" w:rsidRPr="00D10BD5">
        <w:rPr>
          <w:color w:val="000000" w:themeColor="text1"/>
        </w:rPr>
        <w:t> </w:t>
      </w:r>
      <w:r w:rsidRPr="00D10BD5">
        <w:t>halfDataLength</w:t>
      </w:r>
      <w:r w:rsidR="00276D60" w:rsidRPr="00D10BD5">
        <w:rPr>
          <w:color w:val="000000" w:themeColor="text1"/>
        </w:rPr>
        <w:t> </w:t>
      </w:r>
      <w:r w:rsidRPr="00D10BD5">
        <w:t>] and scratchImag[</w:t>
      </w:r>
      <w:r w:rsidR="00276D60" w:rsidRPr="00D10BD5">
        <w:rPr>
          <w:color w:val="000000" w:themeColor="text1"/>
        </w:rPr>
        <w:t> </w:t>
      </w:r>
      <w:r w:rsidRPr="00D10BD5">
        <w:t>halfDataLength</w:t>
      </w:r>
      <w:r w:rsidR="00276D60" w:rsidRPr="00D10BD5">
        <w:rPr>
          <w:color w:val="000000" w:themeColor="text1"/>
        </w:rPr>
        <w:t> </w:t>
      </w:r>
      <w:r w:rsidRPr="00D10BD5">
        <w:t>] are arrays starting at halfDataLength */</w:t>
      </w:r>
    </w:p>
    <w:p w14:paraId="2C216BE4" w14:textId="26E92E32" w:rsidR="00130254" w:rsidRPr="00D10BD5" w:rsidRDefault="00130254" w:rsidP="0087059D">
      <w:pPr>
        <w:rPr>
          <w:color w:val="000000" w:themeColor="text1"/>
        </w:rPr>
      </w:pPr>
      <w:r w:rsidRPr="00D10BD5">
        <w:rPr>
          <w:color w:val="000000" w:themeColor="text1"/>
        </w:rPr>
        <w:t>FFTLift(</w:t>
      </w:r>
      <w:r w:rsidR="00747647" w:rsidRPr="00D10BD5">
        <w:rPr>
          <w:color w:val="000000" w:themeColor="text1"/>
        </w:rPr>
        <w:t xml:space="preserve"> </w:t>
      </w:r>
      <w:r w:rsidRPr="00D10BD5">
        <w:t xml:space="preserve">log2Length </w:t>
      </w:r>
      <w:r w:rsidR="00747647" w:rsidRPr="00D10BD5">
        <w:t>−</w:t>
      </w:r>
      <w:r w:rsidRPr="00D10BD5">
        <w:t xml:space="preserve"> 1</w:t>
      </w:r>
      <w:r w:rsidRPr="00D10BD5">
        <w:rPr>
          <w:color w:val="000000" w:themeColor="text1"/>
        </w:rPr>
        <w:t>, scratchReal, scratchImag, scratchReal[</w:t>
      </w:r>
      <w:r w:rsidR="00276D60" w:rsidRPr="00D10BD5">
        <w:rPr>
          <w:color w:val="000000" w:themeColor="text1"/>
        </w:rPr>
        <w:t> </w:t>
      </w:r>
      <w:r w:rsidRPr="00D10BD5">
        <w:rPr>
          <w:color w:val="000000" w:themeColor="text1"/>
        </w:rPr>
        <w:t>halfDataLength</w:t>
      </w:r>
      <w:r w:rsidR="00276D60" w:rsidRPr="00D10BD5">
        <w:rPr>
          <w:color w:val="000000" w:themeColor="text1"/>
        </w:rPr>
        <w:t> </w:t>
      </w:r>
      <w:r w:rsidRPr="00D10BD5">
        <w:rPr>
          <w:color w:val="000000" w:themeColor="text1"/>
        </w:rPr>
        <w:t>], scratchImag[</w:t>
      </w:r>
      <w:r w:rsidR="00276D60" w:rsidRPr="00D10BD5">
        <w:rPr>
          <w:color w:val="000000" w:themeColor="text1"/>
        </w:rPr>
        <w:t> </w:t>
      </w:r>
      <w:r w:rsidRPr="00D10BD5">
        <w:rPr>
          <w:color w:val="000000" w:themeColor="text1"/>
        </w:rPr>
        <w:t>halfDataLength</w:t>
      </w:r>
      <w:r w:rsidR="00276D60" w:rsidRPr="00D10BD5">
        <w:rPr>
          <w:color w:val="000000" w:themeColor="text1"/>
        </w:rPr>
        <w:t> </w:t>
      </w:r>
      <w:r w:rsidRPr="00D10BD5">
        <w:rPr>
          <w:color w:val="000000" w:themeColor="text1"/>
        </w:rPr>
        <w:t>]</w:t>
      </w:r>
      <w:r w:rsidR="00747647" w:rsidRPr="00D10BD5">
        <w:rPr>
          <w:color w:val="000000" w:themeColor="text1"/>
        </w:rPr>
        <w:t xml:space="preserve"> </w:t>
      </w:r>
      <w:r w:rsidRPr="00D10BD5">
        <w:rPr>
          <w:color w:val="000000" w:themeColor="text1"/>
        </w:rPr>
        <w:t xml:space="preserve">) /* see </w:t>
      </w:r>
      <w:r w:rsidR="008E78CD">
        <w:rPr>
          <w:color w:val="000000" w:themeColor="text1"/>
        </w:rPr>
        <w:t>subclause </w:t>
      </w:r>
      <w:r w:rsidR="0026413C" w:rsidRPr="00D10BD5">
        <w:rPr>
          <w:color w:val="000000" w:themeColor="text1"/>
        </w:rPr>
        <w:fldChar w:fldCharType="begin"/>
      </w:r>
      <w:r w:rsidR="0026413C" w:rsidRPr="00D10BD5">
        <w:rPr>
          <w:color w:val="000000" w:themeColor="text1"/>
        </w:rPr>
        <w:instrText xml:space="preserve"> REF _Ref212730757 \r \h </w:instrText>
      </w:r>
      <w:r w:rsidR="0026413C" w:rsidRPr="00D10BD5">
        <w:rPr>
          <w:color w:val="000000" w:themeColor="text1"/>
        </w:rPr>
      </w:r>
      <w:r w:rsidR="0026413C" w:rsidRPr="00D10BD5">
        <w:rPr>
          <w:color w:val="000000" w:themeColor="text1"/>
        </w:rPr>
        <w:fldChar w:fldCharType="separate"/>
      </w:r>
      <w:r w:rsidR="00BA2E0C">
        <w:rPr>
          <w:color w:val="000000" w:themeColor="text1"/>
        </w:rPr>
        <w:t>9.6.3</w:t>
      </w:r>
      <w:r w:rsidR="0026413C" w:rsidRPr="00D10BD5">
        <w:rPr>
          <w:color w:val="000000" w:themeColor="text1"/>
        </w:rPr>
        <w:fldChar w:fldCharType="end"/>
      </w:r>
      <w:r w:rsidRPr="00D10BD5">
        <w:rPr>
          <w:color w:val="000000" w:themeColor="text1"/>
        </w:rPr>
        <w:t xml:space="preserve"> */</w:t>
      </w:r>
    </w:p>
    <w:p w14:paraId="1934C83F" w14:textId="65DC908A"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w:t>
      </w:r>
      <w:r w:rsidR="00747647" w:rsidRPr="00D10BD5">
        <w:rPr>
          <w:color w:val="000000" w:themeColor="text1"/>
        </w:rPr>
        <w:t xml:space="preserve"> </w:t>
      </w:r>
      <w:r w:rsidRPr="00D10BD5">
        <w:rPr>
          <w:color w:val="000000" w:themeColor="text1"/>
        </w:rPr>
        <w:t>n &lt; halfDataLength;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18F2D821" w14:textId="0E7D5144" w:rsidR="00130254" w:rsidRPr="00D10BD5" w:rsidRDefault="00130254" w:rsidP="0087059D">
      <w:pPr>
        <w:rPr>
          <w:color w:val="000000" w:themeColor="text1"/>
        </w:rPr>
      </w:pPr>
      <w:r w:rsidRPr="00D10BD5">
        <w:rPr>
          <w:color w:val="000000" w:themeColor="text1"/>
        </w:rPr>
        <w:t xml:space="preserve">     realVal1 = </w:t>
      </w:r>
      <w:r w:rsidR="0072259A">
        <w:rPr>
          <w:bCs/>
          <w:noProof/>
        </w:rPr>
        <w:t>−</w:t>
      </w:r>
      <w:r w:rsidRPr="00D10BD5">
        <w:rPr>
          <w:color w:val="000000" w:themeColor="text1"/>
        </w:rPr>
        <w:t>scratchImag[</w:t>
      </w:r>
      <w:r w:rsidR="00666544" w:rsidRPr="00D10BD5">
        <w:rPr>
          <w:color w:val="000000" w:themeColor="text1"/>
        </w:rPr>
        <w:t> </w:t>
      </w:r>
      <w:r w:rsidRPr="00D10BD5">
        <w:rPr>
          <w:color w:val="000000" w:themeColor="text1"/>
        </w:rPr>
        <w:t>n + halfDataLength</w:t>
      </w:r>
      <w:r w:rsidR="00666544" w:rsidRPr="00D10BD5">
        <w:rPr>
          <w:color w:val="000000" w:themeColor="text1"/>
        </w:rPr>
        <w:t> </w:t>
      </w:r>
      <w:r w:rsidRPr="00D10BD5">
        <w:rPr>
          <w:color w:val="000000" w:themeColor="text1"/>
        </w:rPr>
        <w:t>]</w:t>
      </w:r>
    </w:p>
    <w:p w14:paraId="375A2927" w14:textId="78A35898" w:rsidR="00130254" w:rsidRPr="00D10BD5" w:rsidRDefault="00130254" w:rsidP="0087059D">
      <w:pPr>
        <w:rPr>
          <w:color w:val="000000" w:themeColor="text1"/>
        </w:rPr>
      </w:pPr>
      <w:r w:rsidRPr="00D10BD5">
        <w:rPr>
          <w:color w:val="000000" w:themeColor="text1"/>
        </w:rPr>
        <w:t xml:space="preserve">     imagVal1 = scratchReal[</w:t>
      </w:r>
      <w:r w:rsidR="00666544" w:rsidRPr="00D10BD5">
        <w:rPr>
          <w:color w:val="000000" w:themeColor="text1"/>
        </w:rPr>
        <w:t> </w:t>
      </w:r>
      <w:r w:rsidRPr="00D10BD5">
        <w:rPr>
          <w:color w:val="000000" w:themeColor="text1"/>
        </w:rPr>
        <w:t>n + halfDataLength</w:t>
      </w:r>
      <w:r w:rsidR="00666544" w:rsidRPr="00D10BD5">
        <w:rPr>
          <w:color w:val="000000" w:themeColor="text1"/>
        </w:rPr>
        <w:t> </w:t>
      </w:r>
      <w:r w:rsidRPr="00D10BD5">
        <w:rPr>
          <w:color w:val="000000" w:themeColor="text1"/>
        </w:rPr>
        <w:t>]</w:t>
      </w:r>
    </w:p>
    <w:p w14:paraId="18E99BBB" w14:textId="78E8B7EF" w:rsidR="00130254" w:rsidRPr="00D10BD5" w:rsidRDefault="00130254" w:rsidP="00CB752F">
      <w:pPr>
        <w:rPr>
          <w:color w:val="000000" w:themeColor="text1"/>
        </w:rPr>
      </w:pPr>
      <w:r w:rsidRPr="00D10BD5">
        <w:rPr>
          <w:color w:val="000000" w:themeColor="text1"/>
        </w:rPr>
        <w:lastRenderedPageBreak/>
        <w:t xml:space="preserve">     RotateLift( rotScaleA0[</w:t>
      </w:r>
      <w:r w:rsidR="00666544" w:rsidRPr="00D10BD5">
        <w:rPr>
          <w:color w:val="000000" w:themeColor="text1"/>
        </w:rPr>
        <w:t> </w:t>
      </w:r>
      <w:r w:rsidRPr="00D10BD5">
        <w:rPr>
          <w:color w:val="000000" w:themeColor="text1"/>
        </w:rPr>
        <w:t>n</w:t>
      </w:r>
      <w:r w:rsidR="00666544" w:rsidRPr="00D10BD5">
        <w:rPr>
          <w:color w:val="000000" w:themeColor="text1"/>
        </w:rPr>
        <w:t> </w:t>
      </w:r>
      <w:r w:rsidRPr="00D10BD5">
        <w:rPr>
          <w:color w:val="000000" w:themeColor="text1"/>
        </w:rPr>
        <w:t>], rotScaleB0[</w:t>
      </w:r>
      <w:r w:rsidR="00666544" w:rsidRPr="00D10BD5">
        <w:rPr>
          <w:color w:val="000000" w:themeColor="text1"/>
        </w:rPr>
        <w:t> </w:t>
      </w:r>
      <w:r w:rsidRPr="00D10BD5">
        <w:rPr>
          <w:color w:val="000000" w:themeColor="text1"/>
        </w:rPr>
        <w:t>n</w:t>
      </w:r>
      <w:r w:rsidR="00666544" w:rsidRPr="00D10BD5">
        <w:rPr>
          <w:color w:val="000000" w:themeColor="text1"/>
        </w:rPr>
        <w:t> </w:t>
      </w:r>
      <w:r w:rsidRPr="00D10BD5">
        <w:rPr>
          <w:color w:val="000000" w:themeColor="text1"/>
        </w:rPr>
        <w:t xml:space="preserve">], realVal1, imagVal1 )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_Ref212555813 \r \h </w:instrText>
      </w:r>
      <w:r w:rsidRPr="00D10BD5">
        <w:rPr>
          <w:color w:val="000000" w:themeColor="text1"/>
        </w:rPr>
      </w:r>
      <w:r w:rsidRPr="00D10BD5">
        <w:rPr>
          <w:color w:val="000000" w:themeColor="text1"/>
        </w:rPr>
        <w:fldChar w:fldCharType="separate"/>
      </w:r>
      <w:r w:rsidR="00BA2E0C">
        <w:rPr>
          <w:color w:val="000000" w:themeColor="text1"/>
        </w:rPr>
        <w:t>9.6.2</w:t>
      </w:r>
      <w:r w:rsidRPr="00D10BD5">
        <w:rPr>
          <w:color w:val="000000" w:themeColor="text1"/>
        </w:rPr>
        <w:fldChar w:fldCharType="end"/>
      </w:r>
      <w:r w:rsidR="002735C9" w:rsidRPr="00D10BD5">
        <w:rPr>
          <w:color w:val="000000" w:themeColor="text1"/>
        </w:rPr>
        <w:t xml:space="preserve"> </w:t>
      </w:r>
      <w:r w:rsidRPr="00D10BD5">
        <w:rPr>
          <w:color w:val="000000" w:themeColor="text1"/>
        </w:rPr>
        <w:t>*/</w:t>
      </w:r>
    </w:p>
    <w:p w14:paraId="55081140" w14:textId="3664DDE4" w:rsidR="00130254" w:rsidRPr="00D10BD5" w:rsidRDefault="00130254" w:rsidP="0087059D">
      <w:pPr>
        <w:rPr>
          <w:color w:val="000000" w:themeColor="text1"/>
        </w:rPr>
      </w:pPr>
    </w:p>
    <w:p w14:paraId="318AA68F" w14:textId="3D8B333E" w:rsidR="00130254" w:rsidRPr="00D10BD5" w:rsidRDefault="00130254" w:rsidP="0087059D">
      <w:pPr>
        <w:rPr>
          <w:color w:val="000000" w:themeColor="text1"/>
        </w:rPr>
      </w:pPr>
      <w:r w:rsidRPr="00D10BD5">
        <w:rPr>
          <w:color w:val="000000" w:themeColor="text1"/>
        </w:rPr>
        <w:t xml:space="preserve">     realVal0 = scratchReal</w:t>
      </w:r>
      <w:r w:rsidR="00666544" w:rsidRPr="00D10BD5">
        <w:rPr>
          <w:color w:val="000000" w:themeColor="text1"/>
        </w:rPr>
        <w:t>[ n ]</w:t>
      </w:r>
    </w:p>
    <w:p w14:paraId="2F247B6A" w14:textId="2039A572" w:rsidR="00130254" w:rsidRPr="00D10BD5" w:rsidRDefault="00130254" w:rsidP="0087059D">
      <w:pPr>
        <w:rPr>
          <w:color w:val="000000" w:themeColor="text1"/>
        </w:rPr>
      </w:pPr>
      <w:r w:rsidRPr="00D10BD5">
        <w:rPr>
          <w:color w:val="000000" w:themeColor="text1"/>
        </w:rPr>
        <w:t xml:space="preserve">     imagVal0 = scratchImag</w:t>
      </w:r>
      <w:r w:rsidR="00666544" w:rsidRPr="00D10BD5">
        <w:rPr>
          <w:color w:val="000000" w:themeColor="text1"/>
        </w:rPr>
        <w:t>[ n ]</w:t>
      </w:r>
    </w:p>
    <w:p w14:paraId="259F6594" w14:textId="56A138E9" w:rsidR="00130254" w:rsidRPr="00D10BD5" w:rsidRDefault="00130254" w:rsidP="0087059D">
      <w:pPr>
        <w:rPr>
          <w:color w:val="000000" w:themeColor="text1"/>
        </w:rPr>
      </w:pPr>
    </w:p>
    <w:p w14:paraId="6F08B0F6" w14:textId="0071C801" w:rsidR="00130254" w:rsidRPr="00D10BD5" w:rsidRDefault="00130254" w:rsidP="00CB752F">
      <w:pPr>
        <w:rPr>
          <w:color w:val="000000" w:themeColor="text1"/>
        </w:rPr>
      </w:pPr>
      <w:r w:rsidRPr="00D10BD5">
        <w:rPr>
          <w:color w:val="000000" w:themeColor="text1"/>
        </w:rPr>
        <w:t xml:space="preserve">     RotateLift( </w:t>
      </w:r>
      <w:r w:rsidRPr="00D10BD5">
        <w:t>rotScaleA1</w:t>
      </w:r>
      <w:r w:rsidRPr="00D10BD5">
        <w:rPr>
          <w:color w:val="000000" w:themeColor="text1"/>
        </w:rPr>
        <w:t xml:space="preserve">, </w:t>
      </w:r>
      <w:r w:rsidRPr="00D10BD5">
        <w:t>rotScaleB1</w:t>
      </w:r>
      <w:r w:rsidRPr="00D10BD5">
        <w:rPr>
          <w:color w:val="000000" w:themeColor="text1"/>
        </w:rPr>
        <w:t>, realVal0, realVal1</w:t>
      </w:r>
      <w:r w:rsidR="00666544" w:rsidRPr="00D10BD5">
        <w:rPr>
          <w:color w:val="000000" w:themeColor="text1"/>
        </w:rPr>
        <w:t xml:space="preserve">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_Ref212555813 \r \h </w:instrText>
      </w:r>
      <w:r w:rsidRPr="00D10BD5">
        <w:rPr>
          <w:color w:val="000000" w:themeColor="text1"/>
        </w:rPr>
      </w:r>
      <w:r w:rsidRPr="00D10BD5">
        <w:rPr>
          <w:color w:val="000000" w:themeColor="text1"/>
        </w:rPr>
        <w:fldChar w:fldCharType="separate"/>
      </w:r>
      <w:r w:rsidR="00BA2E0C">
        <w:rPr>
          <w:color w:val="000000" w:themeColor="text1"/>
        </w:rPr>
        <w:t>9.6.2</w:t>
      </w:r>
      <w:r w:rsidRPr="00D10BD5">
        <w:rPr>
          <w:color w:val="000000" w:themeColor="text1"/>
        </w:rPr>
        <w:fldChar w:fldCharType="end"/>
      </w:r>
      <w:r w:rsidR="002735C9" w:rsidRPr="00D10BD5">
        <w:rPr>
          <w:color w:val="000000" w:themeColor="text1"/>
        </w:rPr>
        <w:t xml:space="preserve"> </w:t>
      </w:r>
      <w:r w:rsidRPr="00D10BD5">
        <w:rPr>
          <w:color w:val="000000" w:themeColor="text1"/>
        </w:rPr>
        <w:t>*/</w:t>
      </w:r>
    </w:p>
    <w:p w14:paraId="3B79B12C" w14:textId="667F6422" w:rsidR="00130254" w:rsidRPr="00D10BD5" w:rsidRDefault="00130254" w:rsidP="00CB752F">
      <w:pPr>
        <w:rPr>
          <w:color w:val="000000" w:themeColor="text1"/>
        </w:rPr>
      </w:pPr>
      <w:r w:rsidRPr="00D10BD5">
        <w:rPr>
          <w:color w:val="000000" w:themeColor="text1"/>
        </w:rPr>
        <w:t xml:space="preserve">     RotateLift( </w:t>
      </w:r>
      <w:r w:rsidRPr="00D10BD5">
        <w:t>rotScaleA1</w:t>
      </w:r>
      <w:r w:rsidRPr="00D10BD5">
        <w:rPr>
          <w:color w:val="000000" w:themeColor="text1"/>
        </w:rPr>
        <w:t xml:space="preserve">, </w:t>
      </w:r>
      <w:r w:rsidRPr="00D10BD5">
        <w:t>rotScaleB1</w:t>
      </w:r>
      <w:r w:rsidRPr="00D10BD5">
        <w:rPr>
          <w:color w:val="000000" w:themeColor="text1"/>
        </w:rPr>
        <w:t>, imagVal0, imagVal1</w:t>
      </w:r>
      <w:r w:rsidR="00666544" w:rsidRPr="00D10BD5">
        <w:rPr>
          <w:color w:val="000000" w:themeColor="text1"/>
        </w:rPr>
        <w:t xml:space="preserve"> </w:t>
      </w:r>
      <w:r w:rsidRPr="00D10BD5">
        <w:rPr>
          <w:color w:val="000000" w:themeColor="text1"/>
        </w:rPr>
        <w:t xml:space="preserve">) /* see </w:t>
      </w:r>
      <w:r w:rsidR="008E78CD">
        <w:rPr>
          <w:color w:val="000000" w:themeColor="text1"/>
        </w:rPr>
        <w:t>subclause </w:t>
      </w:r>
      <w:r w:rsidRPr="00D10BD5">
        <w:rPr>
          <w:color w:val="000000" w:themeColor="text1"/>
        </w:rPr>
        <w:fldChar w:fldCharType="begin"/>
      </w:r>
      <w:r w:rsidRPr="00D10BD5">
        <w:rPr>
          <w:color w:val="000000" w:themeColor="text1"/>
        </w:rPr>
        <w:instrText xml:space="preserve"> REF _Ref212555813 \r \h </w:instrText>
      </w:r>
      <w:r w:rsidRPr="00D10BD5">
        <w:rPr>
          <w:color w:val="000000" w:themeColor="text1"/>
        </w:rPr>
      </w:r>
      <w:r w:rsidRPr="00D10BD5">
        <w:rPr>
          <w:color w:val="000000" w:themeColor="text1"/>
        </w:rPr>
        <w:fldChar w:fldCharType="separate"/>
      </w:r>
      <w:r w:rsidR="00BA2E0C">
        <w:rPr>
          <w:color w:val="000000" w:themeColor="text1"/>
        </w:rPr>
        <w:t>9.6.2</w:t>
      </w:r>
      <w:r w:rsidRPr="00D10BD5">
        <w:rPr>
          <w:color w:val="000000" w:themeColor="text1"/>
        </w:rPr>
        <w:fldChar w:fldCharType="end"/>
      </w:r>
      <w:r w:rsidR="002735C9" w:rsidRPr="00D10BD5">
        <w:rPr>
          <w:color w:val="000000" w:themeColor="text1"/>
        </w:rPr>
        <w:t xml:space="preserve"> </w:t>
      </w:r>
      <w:r w:rsidRPr="00D10BD5">
        <w:rPr>
          <w:color w:val="000000" w:themeColor="text1"/>
        </w:rPr>
        <w:t>*/</w:t>
      </w:r>
    </w:p>
    <w:p w14:paraId="468EBCBA" w14:textId="1A487C67" w:rsidR="00130254" w:rsidRPr="00D10BD5" w:rsidRDefault="00130254" w:rsidP="0087059D">
      <w:pPr>
        <w:rPr>
          <w:color w:val="000000" w:themeColor="text1"/>
        </w:rPr>
      </w:pPr>
      <w:r w:rsidRPr="00D10BD5">
        <w:rPr>
          <w:color w:val="000000" w:themeColor="text1"/>
        </w:rPr>
        <w:t xml:space="preserve">     realVals</w:t>
      </w:r>
      <w:r w:rsidR="00666544" w:rsidRPr="00D10BD5">
        <w:rPr>
          <w:color w:val="000000" w:themeColor="text1"/>
        </w:rPr>
        <w:t>[ n ]</w:t>
      </w:r>
      <w:r w:rsidRPr="00D10BD5">
        <w:rPr>
          <w:color w:val="000000" w:themeColor="text1"/>
        </w:rPr>
        <w:t xml:space="preserve"> = realVal0</w:t>
      </w:r>
    </w:p>
    <w:p w14:paraId="6CEAF9F1" w14:textId="69D92A79" w:rsidR="00130254" w:rsidRPr="00D10BD5" w:rsidRDefault="00130254" w:rsidP="0087059D">
      <w:pPr>
        <w:rPr>
          <w:color w:val="000000" w:themeColor="text1"/>
        </w:rPr>
      </w:pPr>
      <w:r w:rsidRPr="00D10BD5">
        <w:rPr>
          <w:color w:val="000000" w:themeColor="text1"/>
        </w:rPr>
        <w:t xml:space="preserve">     imagVals</w:t>
      </w:r>
      <w:r w:rsidR="00666544" w:rsidRPr="00D10BD5">
        <w:rPr>
          <w:color w:val="000000" w:themeColor="text1"/>
        </w:rPr>
        <w:t>[ n ]</w:t>
      </w:r>
      <w:r w:rsidRPr="00D10BD5">
        <w:rPr>
          <w:color w:val="000000" w:themeColor="text1"/>
        </w:rPr>
        <w:t xml:space="preserve"> = imagVal0</w:t>
      </w:r>
    </w:p>
    <w:p w14:paraId="0D83929B" w14:textId="4B3F407E" w:rsidR="00130254" w:rsidRPr="00D10BD5" w:rsidRDefault="00130254" w:rsidP="0087059D">
      <w:pPr>
        <w:rPr>
          <w:color w:val="000000" w:themeColor="text1"/>
        </w:rPr>
      </w:pPr>
      <w:r w:rsidRPr="00D10BD5">
        <w:rPr>
          <w:color w:val="000000" w:themeColor="text1"/>
        </w:rPr>
        <w:t xml:space="preserve">     realVals[</w:t>
      </w:r>
      <w:r w:rsidR="00666544" w:rsidRPr="00D10BD5">
        <w:rPr>
          <w:color w:val="000000" w:themeColor="text1"/>
        </w:rPr>
        <w:t> </w:t>
      </w:r>
      <w:r w:rsidRPr="00D10BD5">
        <w:rPr>
          <w:color w:val="000000" w:themeColor="text1"/>
        </w:rPr>
        <w:t>halfDataLength + n</w:t>
      </w:r>
      <w:r w:rsidR="00666544" w:rsidRPr="00D10BD5">
        <w:rPr>
          <w:color w:val="000000" w:themeColor="text1"/>
        </w:rPr>
        <w:t> </w:t>
      </w:r>
      <w:r w:rsidRPr="00D10BD5">
        <w:rPr>
          <w:color w:val="000000" w:themeColor="text1"/>
        </w:rPr>
        <w:t>] = realVal1</w:t>
      </w:r>
    </w:p>
    <w:p w14:paraId="0B9C081F" w14:textId="3436921C" w:rsidR="00130254" w:rsidRPr="00D10BD5" w:rsidRDefault="00130254" w:rsidP="0087059D">
      <w:pPr>
        <w:rPr>
          <w:color w:val="000000" w:themeColor="text1"/>
        </w:rPr>
      </w:pPr>
      <w:r w:rsidRPr="00D10BD5">
        <w:rPr>
          <w:color w:val="000000" w:themeColor="text1"/>
        </w:rPr>
        <w:t xml:space="preserve">     imagVals[</w:t>
      </w:r>
      <w:r w:rsidR="00666544" w:rsidRPr="00D10BD5">
        <w:rPr>
          <w:color w:val="000000" w:themeColor="text1"/>
        </w:rPr>
        <w:t> </w:t>
      </w:r>
      <w:r w:rsidRPr="00D10BD5">
        <w:rPr>
          <w:color w:val="000000" w:themeColor="text1"/>
        </w:rPr>
        <w:t>halfDataLength + n</w:t>
      </w:r>
      <w:r w:rsidR="00666544" w:rsidRPr="00D10BD5">
        <w:rPr>
          <w:color w:val="000000" w:themeColor="text1"/>
        </w:rPr>
        <w:t> </w:t>
      </w:r>
      <w:r w:rsidRPr="00D10BD5">
        <w:rPr>
          <w:color w:val="000000" w:themeColor="text1"/>
        </w:rPr>
        <w:t>] = imagVal</w:t>
      </w:r>
      <w:r w:rsidR="0067065D">
        <w:rPr>
          <w:color w:val="000000" w:themeColor="text1"/>
        </w:rPr>
        <w:t>1</w:t>
      </w:r>
    </w:p>
    <w:p w14:paraId="7BF04F7F" w14:textId="77777777" w:rsidR="00130254" w:rsidRPr="00D10BD5" w:rsidRDefault="00130254" w:rsidP="0087059D">
      <w:pPr>
        <w:rPr>
          <w:color w:val="000000" w:themeColor="text1"/>
        </w:rPr>
      </w:pPr>
      <w:r w:rsidRPr="00D10BD5">
        <w:rPr>
          <w:color w:val="000000" w:themeColor="text1"/>
        </w:rPr>
        <w:t>}</w:t>
      </w:r>
    </w:p>
    <w:p w14:paraId="4DB3193D" w14:textId="0594ED13" w:rsidR="00130254" w:rsidRPr="00D10BD5" w:rsidRDefault="00130254" w:rsidP="00F32723">
      <w:pPr>
        <w:pStyle w:val="Heading3"/>
      </w:pPr>
      <w:bookmarkStart w:id="3106" w:name="_Ref212730593"/>
      <w:bookmarkStart w:id="3107" w:name="_Toc242216138"/>
      <w:r w:rsidRPr="00D10BD5">
        <w:t xml:space="preserve">Integer </w:t>
      </w:r>
      <w:r w:rsidR="00226648">
        <w:t>reversible</w:t>
      </w:r>
      <w:r w:rsidRPr="00D10BD5">
        <w:t xml:space="preserve"> DFT for one real sequence (LiftRea</w:t>
      </w:r>
      <w:r w:rsidR="00FC1B34">
        <w:t>l</w:t>
      </w:r>
      <w:r w:rsidRPr="00D10BD5">
        <w:t>FFT)</w:t>
      </w:r>
      <w:bookmarkEnd w:id="3106"/>
      <w:bookmarkEnd w:id="3107"/>
    </w:p>
    <w:p w14:paraId="6ADC1CD0" w14:textId="77777777" w:rsidR="00130254" w:rsidRPr="00D10BD5" w:rsidRDefault="00130254" w:rsidP="0087059D">
      <w:pPr>
        <w:rPr>
          <w:rFonts w:eastAsiaTheme="minorEastAsia"/>
        </w:rPr>
      </w:pPr>
      <w:r w:rsidRPr="00D10BD5">
        <w:rPr>
          <w:rFonts w:eastAsiaTheme="minorEastAsia"/>
        </w:rPr>
        <w:t>Inputs to this process:</w:t>
      </w:r>
    </w:p>
    <w:p w14:paraId="194A47BC" w14:textId="1E133815" w:rsidR="00130254" w:rsidRPr="00D10BD5" w:rsidRDefault="00130254" w:rsidP="0087059D">
      <w:pPr>
        <w:pStyle w:val="code"/>
        <w:numPr>
          <w:ilvl w:val="0"/>
          <w:numId w:val="153"/>
        </w:numPr>
        <w:jc w:val="left"/>
        <w:rPr>
          <w:color w:val="000000" w:themeColor="text1"/>
        </w:rPr>
      </w:pPr>
      <w:r w:rsidRPr="00D10BD5">
        <w:rPr>
          <w:color w:val="000000" w:themeColor="text1"/>
        </w:rPr>
        <w:t>a variable that specifies the length of the transform in log base 2 (log2Length)</w:t>
      </w:r>
    </w:p>
    <w:p w14:paraId="51AEA7A0" w14:textId="63CEF5AF" w:rsidR="00130254" w:rsidRPr="00D10BD5" w:rsidRDefault="00130254" w:rsidP="0087059D">
      <w:pPr>
        <w:pStyle w:val="code"/>
        <w:numPr>
          <w:ilvl w:val="0"/>
          <w:numId w:val="153"/>
        </w:numPr>
        <w:jc w:val="left"/>
        <w:rPr>
          <w:color w:val="000000" w:themeColor="text1"/>
        </w:rPr>
      </w:pPr>
      <w:r w:rsidRPr="00D10BD5">
        <w:rPr>
          <w:color w:val="000000" w:themeColor="text1"/>
        </w:rPr>
        <w:t>an array containing real values realVals[</w:t>
      </w:r>
      <w:r w:rsidR="002E401F" w:rsidRPr="00D10BD5">
        <w:rPr>
          <w:color w:val="000000" w:themeColor="text1"/>
        </w:rPr>
        <w:t> </w:t>
      </w:r>
      <w:r w:rsidRPr="00D10BD5">
        <w:rPr>
          <w:color w:val="000000" w:themeColor="text1"/>
        </w:rPr>
        <w:t>n</w:t>
      </w:r>
      <w:r w:rsidR="002E401F" w:rsidRPr="00D10BD5">
        <w:rPr>
          <w:color w:val="000000" w:themeColor="text1"/>
        </w:rPr>
        <w:t> </w:t>
      </w:r>
      <w:r w:rsidRPr="00D10BD5">
        <w:rPr>
          <w:color w:val="000000" w:themeColor="text1"/>
        </w:rPr>
        <w:t>], with n = 0..(</w:t>
      </w:r>
      <w:r w:rsidR="00D03804" w:rsidRPr="00D10BD5">
        <w:rPr>
          <w:color w:val="000000" w:themeColor="text1"/>
        </w:rPr>
        <w:t xml:space="preserve"> </w:t>
      </w:r>
      <w:r w:rsidRPr="00D10BD5">
        <w:rPr>
          <w:color w:val="000000" w:themeColor="text1"/>
        </w:rPr>
        <w:t>(</w:t>
      </w:r>
      <w:r w:rsidR="00D03804" w:rsidRPr="00D10BD5">
        <w:rPr>
          <w:color w:val="000000" w:themeColor="text1"/>
        </w:rPr>
        <w:t xml:space="preserve"> </w:t>
      </w:r>
      <w:r w:rsidRPr="00D10BD5">
        <w:rPr>
          <w:color w:val="000000" w:themeColor="text1"/>
        </w:rPr>
        <w:t xml:space="preserve">1 </w:t>
      </w:r>
      <w:r w:rsidR="00D03804" w:rsidRPr="00D10BD5">
        <w:rPr>
          <w:color w:val="000000" w:themeColor="text1"/>
        </w:rPr>
        <w:t xml:space="preserve"> </w:t>
      </w:r>
      <w:r w:rsidRPr="00D10BD5">
        <w:rPr>
          <w:color w:val="000000" w:themeColor="text1"/>
        </w:rPr>
        <w:t>&lt;&lt;</w:t>
      </w:r>
      <w:r w:rsidR="00D03804" w:rsidRPr="00D10BD5">
        <w:rPr>
          <w:color w:val="000000" w:themeColor="text1"/>
        </w:rPr>
        <w:t xml:space="preserve"> </w:t>
      </w:r>
      <w:r w:rsidRPr="00D10BD5">
        <w:rPr>
          <w:color w:val="000000" w:themeColor="text1"/>
        </w:rPr>
        <w:t xml:space="preserve"> log2Length</w:t>
      </w:r>
      <w:r w:rsidR="00D03804" w:rsidRPr="00D10BD5">
        <w:rPr>
          <w:color w:val="000000" w:themeColor="text1"/>
        </w:rPr>
        <w:t xml:space="preserve"> </w:t>
      </w:r>
      <w:r w:rsidRPr="00D10BD5">
        <w:rPr>
          <w:color w:val="000000" w:themeColor="text1"/>
        </w:rPr>
        <w:t xml:space="preserve">) </w:t>
      </w:r>
      <w:r w:rsidR="00D03804" w:rsidRPr="00D10BD5">
        <w:rPr>
          <w:color w:val="000000" w:themeColor="text1"/>
        </w:rPr>
        <w:t>−</w:t>
      </w:r>
      <w:r w:rsidRPr="00D10BD5">
        <w:rPr>
          <w:color w:val="000000" w:themeColor="text1"/>
        </w:rPr>
        <w:t xml:space="preserve"> 1</w:t>
      </w:r>
      <w:r w:rsidR="00D03804" w:rsidRPr="00D10BD5">
        <w:rPr>
          <w:color w:val="000000" w:themeColor="text1"/>
        </w:rPr>
        <w:t xml:space="preserve"> </w:t>
      </w:r>
      <w:r w:rsidRPr="00D10BD5">
        <w:rPr>
          <w:color w:val="000000" w:themeColor="text1"/>
        </w:rPr>
        <w:t>)</w:t>
      </w:r>
    </w:p>
    <w:p w14:paraId="34618509" w14:textId="3D3461FE" w:rsidR="00130254" w:rsidRPr="00D10BD5" w:rsidRDefault="00130254" w:rsidP="0087059D">
      <w:pPr>
        <w:pStyle w:val="code"/>
        <w:numPr>
          <w:ilvl w:val="0"/>
          <w:numId w:val="153"/>
        </w:numPr>
        <w:jc w:val="left"/>
        <w:rPr>
          <w:color w:val="000000" w:themeColor="text1"/>
        </w:rPr>
      </w:pPr>
      <w:r w:rsidRPr="00D10BD5">
        <w:rPr>
          <w:color w:val="000000" w:themeColor="text1"/>
        </w:rPr>
        <w:t>an array containing imaginary values imagVals</w:t>
      </w:r>
      <w:r w:rsidR="002E401F" w:rsidRPr="00D10BD5">
        <w:rPr>
          <w:color w:val="000000" w:themeColor="text1"/>
        </w:rPr>
        <w:t>[ n ]</w:t>
      </w:r>
      <w:r w:rsidRPr="00D10BD5">
        <w:rPr>
          <w:color w:val="000000" w:themeColor="text1"/>
        </w:rPr>
        <w:t>, with n = 0…(</w:t>
      </w:r>
      <w:r w:rsidR="00D03804" w:rsidRPr="00D10BD5">
        <w:rPr>
          <w:color w:val="000000" w:themeColor="text1"/>
        </w:rPr>
        <w:t xml:space="preserve"> </w:t>
      </w:r>
      <w:r w:rsidRPr="00D10BD5">
        <w:rPr>
          <w:color w:val="000000" w:themeColor="text1"/>
        </w:rPr>
        <w:t>(</w:t>
      </w:r>
      <w:r w:rsidR="00D03804" w:rsidRPr="00D10BD5">
        <w:rPr>
          <w:color w:val="000000" w:themeColor="text1"/>
        </w:rPr>
        <w:t xml:space="preserve"> </w:t>
      </w:r>
      <w:r w:rsidRPr="00D10BD5">
        <w:rPr>
          <w:color w:val="000000" w:themeColor="text1"/>
        </w:rPr>
        <w:t>1</w:t>
      </w:r>
      <w:r w:rsidR="00D03804" w:rsidRPr="00D10BD5">
        <w:rPr>
          <w:color w:val="000000" w:themeColor="text1"/>
        </w:rPr>
        <w:t xml:space="preserve"> </w:t>
      </w:r>
      <w:r w:rsidRPr="00D10BD5">
        <w:rPr>
          <w:color w:val="000000" w:themeColor="text1"/>
        </w:rPr>
        <w:t xml:space="preserve"> &lt;&lt;</w:t>
      </w:r>
      <w:r w:rsidR="00D03804" w:rsidRPr="00D10BD5">
        <w:rPr>
          <w:color w:val="000000" w:themeColor="text1"/>
        </w:rPr>
        <w:t xml:space="preserve"> </w:t>
      </w:r>
      <w:r w:rsidRPr="00D10BD5">
        <w:rPr>
          <w:color w:val="000000" w:themeColor="text1"/>
        </w:rPr>
        <w:t xml:space="preserve"> log2Length</w:t>
      </w:r>
      <w:r w:rsidR="00D03804" w:rsidRPr="00D10BD5">
        <w:rPr>
          <w:color w:val="000000" w:themeColor="text1"/>
        </w:rPr>
        <w:t xml:space="preserve"> </w:t>
      </w:r>
      <w:r w:rsidRPr="00D10BD5">
        <w:rPr>
          <w:color w:val="000000" w:themeColor="text1"/>
        </w:rPr>
        <w:t xml:space="preserve">) </w:t>
      </w:r>
      <w:r w:rsidR="00D03804" w:rsidRPr="00D10BD5">
        <w:rPr>
          <w:color w:val="000000" w:themeColor="text1"/>
        </w:rPr>
        <w:t>−</w:t>
      </w:r>
      <w:r w:rsidRPr="00D10BD5">
        <w:rPr>
          <w:color w:val="000000" w:themeColor="text1"/>
        </w:rPr>
        <w:t xml:space="preserve"> 1</w:t>
      </w:r>
      <w:r w:rsidR="00D03804" w:rsidRPr="00D10BD5">
        <w:rPr>
          <w:color w:val="000000" w:themeColor="text1"/>
        </w:rPr>
        <w:t xml:space="preserve"> </w:t>
      </w:r>
      <w:r w:rsidRPr="00D10BD5">
        <w:rPr>
          <w:color w:val="000000" w:themeColor="text1"/>
        </w:rPr>
        <w:t>)</w:t>
      </w:r>
    </w:p>
    <w:p w14:paraId="1C3970EE" w14:textId="5FB45E66" w:rsidR="00130254" w:rsidRPr="00D10BD5" w:rsidRDefault="00130254" w:rsidP="0087059D">
      <w:r w:rsidRPr="00D10BD5">
        <w:t>Outputs of this process (</w:t>
      </w:r>
      <w:r w:rsidR="00D03804" w:rsidRPr="00D10BD5">
        <w:t xml:space="preserve"> </w:t>
      </w:r>
      <w:r w:rsidRPr="00D10BD5">
        <w:t>the process is in-place</w:t>
      </w:r>
      <w:r w:rsidR="00D03804" w:rsidRPr="00D10BD5">
        <w:t xml:space="preserve"> </w:t>
      </w:r>
      <w:r w:rsidRPr="00D10BD5">
        <w:t>):</w:t>
      </w:r>
    </w:p>
    <w:p w14:paraId="62AE18F3" w14:textId="23E9B6A2" w:rsidR="00130254" w:rsidRPr="00D10BD5" w:rsidRDefault="00130254" w:rsidP="0087059D">
      <w:pPr>
        <w:pStyle w:val="code"/>
        <w:numPr>
          <w:ilvl w:val="0"/>
          <w:numId w:val="152"/>
        </w:numPr>
        <w:jc w:val="left"/>
        <w:rPr>
          <w:color w:val="000000" w:themeColor="text1"/>
        </w:rPr>
      </w:pPr>
      <w:r w:rsidRPr="00D10BD5">
        <w:rPr>
          <w:color w:val="000000" w:themeColor="text1"/>
        </w:rPr>
        <w:t>a modified array containing real values realVals</w:t>
      </w:r>
      <w:r w:rsidR="00BB5FD9" w:rsidRPr="00D10BD5">
        <w:rPr>
          <w:color w:val="000000" w:themeColor="text1"/>
        </w:rPr>
        <w:t>[ n ]</w:t>
      </w:r>
      <w:r w:rsidRPr="00D10BD5">
        <w:rPr>
          <w:color w:val="000000" w:themeColor="text1"/>
        </w:rPr>
        <w:t>, with n = 0..(</w:t>
      </w:r>
      <w:r w:rsidR="00D03804" w:rsidRPr="00D10BD5">
        <w:rPr>
          <w:color w:val="000000" w:themeColor="text1"/>
        </w:rPr>
        <w:t xml:space="preserve"> </w:t>
      </w:r>
      <w:r w:rsidRPr="00D10BD5">
        <w:rPr>
          <w:color w:val="000000" w:themeColor="text1"/>
        </w:rPr>
        <w:t>(</w:t>
      </w:r>
      <w:r w:rsidR="00D03804" w:rsidRPr="00D10BD5">
        <w:rPr>
          <w:color w:val="000000" w:themeColor="text1"/>
        </w:rPr>
        <w:t xml:space="preserve"> </w:t>
      </w:r>
      <w:r w:rsidRPr="00D10BD5">
        <w:rPr>
          <w:color w:val="000000" w:themeColor="text1"/>
        </w:rPr>
        <w:t>1</w:t>
      </w:r>
      <w:r w:rsidR="00D03804" w:rsidRPr="00D10BD5">
        <w:rPr>
          <w:color w:val="000000" w:themeColor="text1"/>
        </w:rPr>
        <w:t xml:space="preserve"> </w:t>
      </w:r>
      <w:r w:rsidRPr="00D10BD5">
        <w:rPr>
          <w:color w:val="000000" w:themeColor="text1"/>
        </w:rPr>
        <w:t xml:space="preserve"> &lt;&lt;</w:t>
      </w:r>
      <w:r w:rsidR="00D03804" w:rsidRPr="00D10BD5">
        <w:rPr>
          <w:color w:val="000000" w:themeColor="text1"/>
        </w:rPr>
        <w:t xml:space="preserve"> </w:t>
      </w:r>
      <w:r w:rsidRPr="00D10BD5">
        <w:rPr>
          <w:color w:val="000000" w:themeColor="text1"/>
        </w:rPr>
        <w:t xml:space="preserve"> log2Length</w:t>
      </w:r>
      <w:r w:rsidR="00D03804" w:rsidRPr="00D10BD5">
        <w:rPr>
          <w:color w:val="000000" w:themeColor="text1"/>
        </w:rPr>
        <w:t xml:space="preserve"> </w:t>
      </w:r>
      <w:r w:rsidRPr="00D10BD5">
        <w:rPr>
          <w:color w:val="000000" w:themeColor="text1"/>
        </w:rPr>
        <w:t xml:space="preserve">) </w:t>
      </w:r>
      <w:r w:rsidR="00D03804" w:rsidRPr="00D10BD5">
        <w:rPr>
          <w:color w:val="000000" w:themeColor="text1"/>
        </w:rPr>
        <w:t>−</w:t>
      </w:r>
      <w:r w:rsidRPr="00D10BD5">
        <w:rPr>
          <w:color w:val="000000" w:themeColor="text1"/>
        </w:rPr>
        <w:t xml:space="preserve"> 1</w:t>
      </w:r>
      <w:r w:rsidR="00D03804" w:rsidRPr="00D10BD5">
        <w:rPr>
          <w:color w:val="000000" w:themeColor="text1"/>
        </w:rPr>
        <w:t xml:space="preserve"> </w:t>
      </w:r>
      <w:r w:rsidRPr="00D10BD5">
        <w:rPr>
          <w:color w:val="000000" w:themeColor="text1"/>
        </w:rPr>
        <w:t>)</w:t>
      </w:r>
    </w:p>
    <w:p w14:paraId="4C000ED9" w14:textId="7D7C34EF" w:rsidR="00130254" w:rsidRPr="00D10BD5" w:rsidRDefault="00130254" w:rsidP="0087059D">
      <w:pPr>
        <w:pStyle w:val="code"/>
        <w:numPr>
          <w:ilvl w:val="0"/>
          <w:numId w:val="152"/>
        </w:numPr>
        <w:jc w:val="left"/>
        <w:rPr>
          <w:color w:val="000000" w:themeColor="text1"/>
        </w:rPr>
      </w:pPr>
      <w:r w:rsidRPr="00D10BD5">
        <w:rPr>
          <w:color w:val="000000" w:themeColor="text1"/>
        </w:rPr>
        <w:t>a modified array containing imaginary values imagVals</w:t>
      </w:r>
      <w:r w:rsidR="00BB5FD9" w:rsidRPr="00D10BD5">
        <w:rPr>
          <w:color w:val="000000" w:themeColor="text1"/>
        </w:rPr>
        <w:t>[ n ]</w:t>
      </w:r>
      <w:r w:rsidRPr="00D10BD5">
        <w:rPr>
          <w:color w:val="000000" w:themeColor="text1"/>
        </w:rPr>
        <w:t>, with n = 0..(</w:t>
      </w:r>
      <w:r w:rsidR="00D03804" w:rsidRPr="00D10BD5">
        <w:rPr>
          <w:color w:val="000000" w:themeColor="text1"/>
        </w:rPr>
        <w:t xml:space="preserve"> </w:t>
      </w:r>
      <w:r w:rsidRPr="00D10BD5">
        <w:rPr>
          <w:color w:val="000000" w:themeColor="text1"/>
        </w:rPr>
        <w:t>(</w:t>
      </w:r>
      <w:r w:rsidR="00D03804" w:rsidRPr="00D10BD5">
        <w:rPr>
          <w:color w:val="000000" w:themeColor="text1"/>
        </w:rPr>
        <w:t xml:space="preserve"> </w:t>
      </w:r>
      <w:r w:rsidRPr="00D10BD5">
        <w:rPr>
          <w:color w:val="000000" w:themeColor="text1"/>
        </w:rPr>
        <w:t>1</w:t>
      </w:r>
      <w:r w:rsidR="00D03804" w:rsidRPr="00D10BD5">
        <w:rPr>
          <w:color w:val="000000" w:themeColor="text1"/>
        </w:rPr>
        <w:t xml:space="preserve"> </w:t>
      </w:r>
      <w:r w:rsidRPr="00D10BD5">
        <w:rPr>
          <w:color w:val="000000" w:themeColor="text1"/>
        </w:rPr>
        <w:t xml:space="preserve"> &lt;&lt; </w:t>
      </w:r>
      <w:r w:rsidR="00D03804" w:rsidRPr="00D10BD5">
        <w:rPr>
          <w:color w:val="000000" w:themeColor="text1"/>
        </w:rPr>
        <w:t xml:space="preserve"> </w:t>
      </w:r>
      <w:r w:rsidRPr="00D10BD5">
        <w:rPr>
          <w:color w:val="000000" w:themeColor="text1"/>
        </w:rPr>
        <w:t>log2Length</w:t>
      </w:r>
      <w:r w:rsidR="00D03804" w:rsidRPr="00D10BD5">
        <w:rPr>
          <w:color w:val="000000" w:themeColor="text1"/>
        </w:rPr>
        <w:t xml:space="preserve"> </w:t>
      </w:r>
      <w:r w:rsidRPr="00D10BD5">
        <w:rPr>
          <w:color w:val="000000" w:themeColor="text1"/>
        </w:rPr>
        <w:t xml:space="preserve">) </w:t>
      </w:r>
      <w:r w:rsidR="00D03804" w:rsidRPr="00D10BD5">
        <w:rPr>
          <w:color w:val="000000" w:themeColor="text1"/>
        </w:rPr>
        <w:t>−</w:t>
      </w:r>
      <w:r w:rsidRPr="00D10BD5">
        <w:rPr>
          <w:color w:val="000000" w:themeColor="text1"/>
        </w:rPr>
        <w:t xml:space="preserve"> 1</w:t>
      </w:r>
      <w:r w:rsidR="00D03804" w:rsidRPr="00D10BD5">
        <w:rPr>
          <w:color w:val="000000" w:themeColor="text1"/>
        </w:rPr>
        <w:t xml:space="preserve"> </w:t>
      </w:r>
      <w:r w:rsidRPr="00D10BD5">
        <w:rPr>
          <w:color w:val="000000" w:themeColor="text1"/>
        </w:rPr>
        <w:t>)</w:t>
      </w:r>
    </w:p>
    <w:p w14:paraId="39467C3D" w14:textId="77777777" w:rsidR="00130254" w:rsidRPr="00D10BD5" w:rsidRDefault="00130254" w:rsidP="0087059D">
      <w:pPr>
        <w:pStyle w:val="code"/>
        <w:ind w:left="360"/>
        <w:rPr>
          <w:color w:val="000000" w:themeColor="text1"/>
        </w:rPr>
      </w:pPr>
    </w:p>
    <w:p w14:paraId="60190F18" w14:textId="77777777" w:rsidR="00130254" w:rsidRPr="00D10BD5" w:rsidRDefault="00130254" w:rsidP="0087059D">
      <w:pPr>
        <w:pStyle w:val="code"/>
        <w:rPr>
          <w:color w:val="000000" w:themeColor="text1"/>
        </w:rPr>
      </w:pPr>
      <w:r w:rsidRPr="00D10BD5">
        <w:rPr>
          <w:color w:val="000000" w:themeColor="text1"/>
        </w:rPr>
        <w:t>The variables dataLength, halfDataLength, quartDataLength, rotScaleA0, and rotScaleB0 are initialized as follows:</w:t>
      </w:r>
    </w:p>
    <w:p w14:paraId="3C64EAE1" w14:textId="029587D8" w:rsidR="00130254" w:rsidRPr="00D10BD5" w:rsidRDefault="00130254" w:rsidP="0087059D">
      <w:pPr>
        <w:pStyle w:val="code"/>
        <w:numPr>
          <w:ilvl w:val="0"/>
          <w:numId w:val="153"/>
        </w:numPr>
        <w:jc w:val="left"/>
        <w:rPr>
          <w:color w:val="000000" w:themeColor="text1"/>
        </w:rPr>
      </w:pPr>
      <w:r w:rsidRPr="00D10BD5">
        <w:rPr>
          <w:color w:val="000000" w:themeColor="text1"/>
        </w:rPr>
        <w:t xml:space="preserve">dataLength = 1 </w:t>
      </w:r>
      <w:r w:rsidR="00D03804" w:rsidRPr="00D10BD5">
        <w:rPr>
          <w:color w:val="000000" w:themeColor="text1"/>
        </w:rPr>
        <w:t xml:space="preserve"> </w:t>
      </w:r>
      <w:r w:rsidRPr="00D10BD5">
        <w:rPr>
          <w:color w:val="000000" w:themeColor="text1"/>
        </w:rPr>
        <w:t>&lt;&lt;</w:t>
      </w:r>
      <w:r w:rsidR="00D03804" w:rsidRPr="00D10BD5">
        <w:rPr>
          <w:color w:val="000000" w:themeColor="text1"/>
        </w:rPr>
        <w:t xml:space="preserve"> </w:t>
      </w:r>
      <w:r w:rsidRPr="00D10BD5">
        <w:rPr>
          <w:color w:val="000000" w:themeColor="text1"/>
        </w:rPr>
        <w:t xml:space="preserve"> log2Length</w:t>
      </w:r>
    </w:p>
    <w:p w14:paraId="06938771" w14:textId="4D6AE125" w:rsidR="00130254" w:rsidRPr="00D10BD5" w:rsidRDefault="00130254" w:rsidP="0087059D">
      <w:pPr>
        <w:pStyle w:val="code"/>
        <w:numPr>
          <w:ilvl w:val="0"/>
          <w:numId w:val="153"/>
        </w:numPr>
        <w:jc w:val="left"/>
        <w:rPr>
          <w:color w:val="000000" w:themeColor="text1"/>
        </w:rPr>
      </w:pPr>
      <w:r w:rsidRPr="00D10BD5">
        <w:rPr>
          <w:color w:val="000000" w:themeColor="text1"/>
        </w:rPr>
        <w:t>halfDataLength = dataLength</w:t>
      </w:r>
      <w:r w:rsidR="00D03804" w:rsidRPr="00D10BD5">
        <w:rPr>
          <w:color w:val="000000" w:themeColor="text1"/>
        </w:rPr>
        <w:t xml:space="preserve"> </w:t>
      </w:r>
      <w:r w:rsidRPr="00D10BD5">
        <w:rPr>
          <w:color w:val="000000" w:themeColor="text1"/>
        </w:rPr>
        <w:t xml:space="preserve"> &gt;&gt;</w:t>
      </w:r>
      <w:r w:rsidR="00D03804" w:rsidRPr="00D10BD5">
        <w:rPr>
          <w:color w:val="000000" w:themeColor="text1"/>
        </w:rPr>
        <w:t xml:space="preserve"> </w:t>
      </w:r>
      <w:r w:rsidRPr="00D10BD5">
        <w:rPr>
          <w:color w:val="000000" w:themeColor="text1"/>
        </w:rPr>
        <w:t xml:space="preserve"> 1</w:t>
      </w:r>
    </w:p>
    <w:p w14:paraId="64BFBB63" w14:textId="3AA3E326" w:rsidR="00130254" w:rsidRPr="00D10BD5" w:rsidRDefault="00130254" w:rsidP="0087059D">
      <w:pPr>
        <w:pStyle w:val="code"/>
        <w:numPr>
          <w:ilvl w:val="0"/>
          <w:numId w:val="153"/>
        </w:numPr>
        <w:jc w:val="left"/>
        <w:rPr>
          <w:color w:val="000000" w:themeColor="text1"/>
        </w:rPr>
      </w:pPr>
      <w:r w:rsidRPr="00D10BD5">
        <w:rPr>
          <w:color w:val="000000" w:themeColor="text1"/>
        </w:rPr>
        <w:t>quartDataLength = halfDataLength</w:t>
      </w:r>
      <w:r w:rsidR="00D03804" w:rsidRPr="00D10BD5">
        <w:rPr>
          <w:color w:val="000000" w:themeColor="text1"/>
        </w:rPr>
        <w:t xml:space="preserve"> </w:t>
      </w:r>
      <w:r w:rsidRPr="00D10BD5">
        <w:rPr>
          <w:color w:val="000000" w:themeColor="text1"/>
        </w:rPr>
        <w:t xml:space="preserve"> &gt;&gt;</w:t>
      </w:r>
      <w:r w:rsidR="00D03804" w:rsidRPr="00D10BD5">
        <w:rPr>
          <w:color w:val="000000" w:themeColor="text1"/>
        </w:rPr>
        <w:t xml:space="preserve"> </w:t>
      </w:r>
      <w:r w:rsidRPr="00D10BD5">
        <w:rPr>
          <w:color w:val="000000" w:themeColor="text1"/>
        </w:rPr>
        <w:t xml:space="preserve"> 1</w:t>
      </w:r>
    </w:p>
    <w:p w14:paraId="2A84ADCB" w14:textId="7E42DDF8" w:rsidR="00130254" w:rsidRPr="00D10BD5" w:rsidRDefault="00130254" w:rsidP="0087059D">
      <w:pPr>
        <w:pStyle w:val="code"/>
        <w:numPr>
          <w:ilvl w:val="0"/>
          <w:numId w:val="153"/>
        </w:numPr>
        <w:jc w:val="left"/>
        <w:rPr>
          <w:color w:val="000000" w:themeColor="text1"/>
        </w:rPr>
      </w:pPr>
      <w:r w:rsidRPr="00D10BD5">
        <w:rPr>
          <w:color w:val="000000" w:themeColor="text1"/>
        </w:rPr>
        <w:t xml:space="preserve">rotScaleA0 = </w:t>
      </w:r>
      <w:r w:rsidR="00D03804" w:rsidRPr="00D10BD5">
        <w:t>−</w:t>
      </w:r>
      <w:r w:rsidRPr="00D10BD5">
        <w:t>889516852</w:t>
      </w:r>
    </w:p>
    <w:p w14:paraId="3F0BFCA5" w14:textId="77777777" w:rsidR="00130254" w:rsidRPr="00D10BD5" w:rsidRDefault="00130254" w:rsidP="0087059D">
      <w:pPr>
        <w:pStyle w:val="code"/>
        <w:numPr>
          <w:ilvl w:val="0"/>
          <w:numId w:val="153"/>
        </w:numPr>
        <w:jc w:val="left"/>
        <w:rPr>
          <w:color w:val="000000" w:themeColor="text1"/>
        </w:rPr>
      </w:pPr>
      <w:r w:rsidRPr="00D10BD5">
        <w:rPr>
          <w:color w:val="000000" w:themeColor="text1"/>
        </w:rPr>
        <w:t xml:space="preserve">rotScaleB0 = </w:t>
      </w:r>
      <w:r w:rsidRPr="00D10BD5">
        <w:t>1518500249</w:t>
      </w:r>
    </w:p>
    <w:p w14:paraId="49E80CC0" w14:textId="77777777" w:rsidR="00130254" w:rsidRPr="00D10BD5" w:rsidRDefault="00130254" w:rsidP="0087059D">
      <w:r w:rsidRPr="00D10BD5">
        <w:t>The arrays of rotation scales; rotScaleA1 and rotScaleB1 are initialized depending on the length of the transform as follows:</w:t>
      </w:r>
    </w:p>
    <w:p w14:paraId="663DEE2D" w14:textId="77777777" w:rsidR="00130254" w:rsidRPr="00D10BD5" w:rsidRDefault="00130254" w:rsidP="0087059D">
      <w:pPr>
        <w:pStyle w:val="ListParagraph"/>
        <w:numPr>
          <w:ilvl w:val="0"/>
          <w:numId w:val="154"/>
        </w:numPr>
        <w:jc w:val="left"/>
      </w:pPr>
      <w:r w:rsidRPr="00D10BD5">
        <w:t>If log2Length is equal to 4, the following applies:</w:t>
      </w:r>
    </w:p>
    <w:p w14:paraId="70E718AD" w14:textId="413CDAE2" w:rsidR="00130254" w:rsidRPr="00D10BD5" w:rsidRDefault="00130254" w:rsidP="00CB752F">
      <w:pPr>
        <w:ind w:firstLine="720"/>
      </w:pPr>
      <w:r w:rsidRPr="00D10BD5">
        <w:t xml:space="preserve">rotScaleA1 = A3_16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6CAA8700" w14:textId="356B9B77" w:rsidR="00130254" w:rsidRPr="00D10BD5" w:rsidRDefault="00130254" w:rsidP="00CB752F">
      <w:pPr>
        <w:ind w:firstLine="720"/>
      </w:pPr>
      <w:r w:rsidRPr="00D10BD5">
        <w:t xml:space="preserve">rotScaleB1 = B3_16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650A0967" w14:textId="77777777" w:rsidR="00130254" w:rsidRPr="00D10BD5" w:rsidRDefault="00130254" w:rsidP="0087059D">
      <w:pPr>
        <w:pStyle w:val="ListParagraph"/>
        <w:numPr>
          <w:ilvl w:val="0"/>
          <w:numId w:val="154"/>
        </w:numPr>
        <w:jc w:val="left"/>
      </w:pPr>
      <w:r w:rsidRPr="00D10BD5">
        <w:t>Otherwise, if log2Length is equal to 5, the following applies:</w:t>
      </w:r>
    </w:p>
    <w:p w14:paraId="4D179EBE" w14:textId="0B2089F5" w:rsidR="00130254" w:rsidRPr="00D10BD5" w:rsidRDefault="00130254" w:rsidP="00CB752F">
      <w:pPr>
        <w:ind w:firstLine="720"/>
      </w:pPr>
      <w:r w:rsidRPr="00D10BD5">
        <w:t xml:space="preserve">rotScaleA1 = A3_32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1E31AF33" w14:textId="4931E25B" w:rsidR="00130254" w:rsidRPr="00D10BD5" w:rsidRDefault="00130254" w:rsidP="00CB752F">
      <w:pPr>
        <w:ind w:firstLine="720"/>
      </w:pPr>
      <w:r w:rsidRPr="00D10BD5">
        <w:t xml:space="preserve">rotScaleB1 = B3_32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731AF8A3" w14:textId="77777777" w:rsidR="00130254" w:rsidRPr="00D10BD5" w:rsidRDefault="00130254" w:rsidP="0087059D">
      <w:pPr>
        <w:pStyle w:val="ListParagraph"/>
        <w:numPr>
          <w:ilvl w:val="0"/>
          <w:numId w:val="154"/>
        </w:numPr>
        <w:jc w:val="left"/>
      </w:pPr>
      <w:r w:rsidRPr="00D10BD5">
        <w:t>Otherwise, if log2Length is equal to 6, the following applies:</w:t>
      </w:r>
    </w:p>
    <w:p w14:paraId="6CC17F7F" w14:textId="4ED5A939" w:rsidR="00130254" w:rsidRPr="00D10BD5" w:rsidRDefault="00130254" w:rsidP="00CB752F">
      <w:pPr>
        <w:ind w:firstLine="720"/>
      </w:pPr>
      <w:r w:rsidRPr="00D10BD5">
        <w:t xml:space="preserve">rotScaleA1 = A3_64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564515C2" w14:textId="59A78D22" w:rsidR="00130254" w:rsidRPr="00D10BD5" w:rsidRDefault="00130254" w:rsidP="00CB752F">
      <w:pPr>
        <w:ind w:firstLine="720"/>
      </w:pPr>
      <w:r w:rsidRPr="00D10BD5">
        <w:t xml:space="preserve">rotScaleB1 = B3_64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33609F99" w14:textId="77777777" w:rsidR="00130254" w:rsidRPr="00D10BD5" w:rsidRDefault="00130254" w:rsidP="0087059D">
      <w:pPr>
        <w:pStyle w:val="ListParagraph"/>
        <w:numPr>
          <w:ilvl w:val="0"/>
          <w:numId w:val="154"/>
        </w:numPr>
        <w:jc w:val="left"/>
      </w:pPr>
      <w:r w:rsidRPr="00D10BD5">
        <w:t>Otherwise, if log2Length is equal to 7, the following applies:</w:t>
      </w:r>
    </w:p>
    <w:p w14:paraId="1CD78E8B" w14:textId="671A323A" w:rsidR="00130254" w:rsidRPr="00D10BD5" w:rsidRDefault="00130254" w:rsidP="00CB752F">
      <w:pPr>
        <w:ind w:firstLine="720"/>
      </w:pPr>
      <w:r w:rsidRPr="00D10BD5">
        <w:t xml:space="preserve">rotScaleA1 = A3_128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14843BCC" w14:textId="3FEB3E6F" w:rsidR="00130254" w:rsidRPr="00D10BD5" w:rsidRDefault="00130254" w:rsidP="00CB752F">
      <w:pPr>
        <w:ind w:firstLine="720"/>
      </w:pPr>
      <w:r w:rsidRPr="00D10BD5">
        <w:t xml:space="preserve">rotScaleB1 = B3_128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2FF6B7A9" w14:textId="77777777" w:rsidR="00130254" w:rsidRPr="00D10BD5" w:rsidRDefault="00130254" w:rsidP="0087059D">
      <w:pPr>
        <w:pStyle w:val="ListParagraph"/>
        <w:numPr>
          <w:ilvl w:val="0"/>
          <w:numId w:val="154"/>
        </w:numPr>
        <w:jc w:val="left"/>
      </w:pPr>
      <w:r w:rsidRPr="00D10BD5">
        <w:lastRenderedPageBreak/>
        <w:t>Otherwise, if log2Length is equal to 8, the following applies:</w:t>
      </w:r>
    </w:p>
    <w:p w14:paraId="26F08ADD" w14:textId="72C4E146" w:rsidR="00130254" w:rsidRPr="00D10BD5" w:rsidRDefault="00130254" w:rsidP="00CB752F">
      <w:pPr>
        <w:ind w:firstLine="720"/>
      </w:pPr>
      <w:r w:rsidRPr="00D10BD5">
        <w:t xml:space="preserve">rotScaleA1 = A3_256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750C0A29" w14:textId="42860646" w:rsidR="00130254" w:rsidRPr="00D10BD5" w:rsidRDefault="00130254" w:rsidP="00CB752F">
      <w:pPr>
        <w:ind w:firstLine="720"/>
      </w:pPr>
      <w:r w:rsidRPr="00D10BD5">
        <w:t xml:space="preserve">rotScaleB1 = B3_256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69EECAD7" w14:textId="77777777" w:rsidR="00130254" w:rsidRPr="00D10BD5" w:rsidRDefault="00130254" w:rsidP="0087059D">
      <w:pPr>
        <w:pStyle w:val="ListParagraph"/>
        <w:numPr>
          <w:ilvl w:val="0"/>
          <w:numId w:val="154"/>
        </w:numPr>
        <w:jc w:val="left"/>
      </w:pPr>
      <w:r w:rsidRPr="00D10BD5">
        <w:t>Otherwise, if log2Length is equal to 9, the following applies:</w:t>
      </w:r>
    </w:p>
    <w:p w14:paraId="08E8955E" w14:textId="120D4F44" w:rsidR="00130254" w:rsidRPr="00D10BD5" w:rsidRDefault="00130254" w:rsidP="00CB752F">
      <w:pPr>
        <w:ind w:firstLine="720"/>
      </w:pPr>
      <w:r w:rsidRPr="00D10BD5">
        <w:t xml:space="preserve">rotScaleA1 = A3_512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5DB6E2E8" w14:textId="4AA91E5F" w:rsidR="00130254" w:rsidRPr="00D10BD5" w:rsidRDefault="00130254" w:rsidP="00CB752F">
      <w:pPr>
        <w:ind w:firstLine="720"/>
      </w:pPr>
      <w:r w:rsidRPr="00D10BD5">
        <w:t xml:space="preserve">rotScaleB1 = B3_512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4C2BBB1E" w14:textId="77777777" w:rsidR="00130254" w:rsidRPr="00D10BD5" w:rsidRDefault="00130254" w:rsidP="0087059D">
      <w:pPr>
        <w:pStyle w:val="ListParagraph"/>
        <w:numPr>
          <w:ilvl w:val="0"/>
          <w:numId w:val="154"/>
        </w:numPr>
        <w:jc w:val="left"/>
      </w:pPr>
      <w:r w:rsidRPr="00D10BD5">
        <w:t>Otherwise, if log2Length is equal to 10, the following applies:</w:t>
      </w:r>
    </w:p>
    <w:p w14:paraId="44B649C3" w14:textId="56462D4E" w:rsidR="00130254" w:rsidRPr="00D10BD5" w:rsidRDefault="00130254" w:rsidP="00CB752F">
      <w:pPr>
        <w:ind w:firstLine="720"/>
      </w:pPr>
      <w:r w:rsidRPr="00D10BD5">
        <w:t xml:space="preserve">rotScaleA1 = A3_1024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20388BD8" w14:textId="37981DD7" w:rsidR="00130254" w:rsidRPr="00D10BD5" w:rsidRDefault="00130254" w:rsidP="00CB752F">
      <w:pPr>
        <w:ind w:firstLine="720"/>
      </w:pPr>
      <w:r w:rsidRPr="00D10BD5">
        <w:t xml:space="preserve">rotScaleB1 = B3_1024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34599451" w14:textId="77777777" w:rsidR="00130254" w:rsidRPr="00D10BD5" w:rsidRDefault="00130254" w:rsidP="0087059D">
      <w:pPr>
        <w:pStyle w:val="ListParagraph"/>
        <w:numPr>
          <w:ilvl w:val="0"/>
          <w:numId w:val="154"/>
        </w:numPr>
        <w:jc w:val="left"/>
      </w:pPr>
      <w:r w:rsidRPr="00D10BD5">
        <w:t>Otherwise, the following applies:</w:t>
      </w:r>
    </w:p>
    <w:p w14:paraId="6B9BBFC4" w14:textId="3E4211E0" w:rsidR="00130254" w:rsidRPr="00D10BD5" w:rsidRDefault="00130254" w:rsidP="00CB752F">
      <w:pPr>
        <w:ind w:firstLine="720"/>
      </w:pPr>
      <w:r w:rsidRPr="00D10BD5">
        <w:t xml:space="preserve">rotScaleA1 = A3_2048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5118A1F6" w14:textId="36E9E006" w:rsidR="00130254" w:rsidRPr="00D10BD5" w:rsidRDefault="00130254" w:rsidP="00CB752F">
      <w:pPr>
        <w:ind w:firstLine="720"/>
      </w:pPr>
      <w:r w:rsidRPr="00D10BD5">
        <w:t xml:space="preserve">rotScaleB1 = B3_2048 </w:t>
      </w:r>
      <w:r w:rsidR="00535716" w:rsidRPr="00D10BD5">
        <w:t xml:space="preserve">/* specified in </w:t>
      </w:r>
      <w:r w:rsidR="00535716" w:rsidRPr="00D10BD5">
        <w:fldChar w:fldCharType="begin"/>
      </w:r>
      <w:r w:rsidR="00535716" w:rsidRPr="00D10BD5">
        <w:instrText xml:space="preserve"> REF _Ref212730932 \r \h </w:instrText>
      </w:r>
      <w:r w:rsidR="00535716" w:rsidRPr="00D10BD5">
        <w:fldChar w:fldCharType="separate"/>
      </w:r>
      <w:r w:rsidR="00BA2E0C">
        <w:t>Annex A</w:t>
      </w:r>
      <w:r w:rsidR="00535716" w:rsidRPr="00D10BD5">
        <w:fldChar w:fldCharType="end"/>
      </w:r>
      <w:r w:rsidR="00535716" w:rsidRPr="00D10BD5">
        <w:t xml:space="preserve"> */</w:t>
      </w:r>
    </w:p>
    <w:p w14:paraId="390A399A" w14:textId="77777777" w:rsidR="00130254" w:rsidRPr="00D10BD5" w:rsidRDefault="00130254" w:rsidP="0087059D">
      <w:pPr>
        <w:ind w:firstLine="720"/>
      </w:pPr>
    </w:p>
    <w:p w14:paraId="27BB739E" w14:textId="664A6CDA" w:rsidR="00130254" w:rsidRPr="00D10BD5" w:rsidRDefault="00130254" w:rsidP="0087059D">
      <w:pPr>
        <w:rPr>
          <w:color w:val="000000" w:themeColor="text1"/>
        </w:rPr>
      </w:pPr>
      <w:r w:rsidRPr="00D10BD5">
        <w:t xml:space="preserve">The process for the integer </w:t>
      </w:r>
      <w:r w:rsidR="00226648">
        <w:t>reversible</w:t>
      </w:r>
      <w:r w:rsidRPr="00D10BD5">
        <w:t xml:space="preserve"> DFT for one real sequence is as follows:</w:t>
      </w:r>
    </w:p>
    <w:p w14:paraId="5D4F373C" w14:textId="4DBC100E"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n = 0, k = 0; n &lt; halfDataLength; n++, k</w:t>
      </w:r>
      <w:r w:rsidR="00EB6885">
        <w:rPr>
          <w:color w:val="000000" w:themeColor="text1"/>
        </w:rPr>
        <w:t xml:space="preserve"> </w:t>
      </w:r>
      <w:r w:rsidRPr="00D10BD5">
        <w:rPr>
          <w:color w:val="000000" w:themeColor="text1"/>
        </w:rPr>
        <w:t xml:space="preserve"> += </w:t>
      </w:r>
      <w:r w:rsidR="00EB6885">
        <w:rPr>
          <w:color w:val="000000" w:themeColor="text1"/>
        </w:rPr>
        <w:t xml:space="preserve"> </w:t>
      </w:r>
      <w:r w:rsidRPr="00D10BD5">
        <w:rPr>
          <w:color w:val="000000" w:themeColor="text1"/>
        </w:rPr>
        <w:t>2</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4306D389" w14:textId="625B35D3" w:rsidR="00130254" w:rsidRPr="00E66517" w:rsidRDefault="00130254" w:rsidP="0087059D">
      <w:pPr>
        <w:rPr>
          <w:color w:val="000000" w:themeColor="text1"/>
        </w:rPr>
      </w:pPr>
      <w:r w:rsidRPr="00D10BD5">
        <w:rPr>
          <w:color w:val="000000" w:themeColor="text1"/>
        </w:rPr>
        <w:t xml:space="preserve">     </w:t>
      </w:r>
      <w:r w:rsidRPr="00E66517">
        <w:rPr>
          <w:color w:val="000000" w:themeColor="text1"/>
        </w:rPr>
        <w:t>realVals</w:t>
      </w:r>
      <w:r w:rsidR="00BB5FD9" w:rsidRPr="00E66517">
        <w:rPr>
          <w:color w:val="000000" w:themeColor="text1"/>
        </w:rPr>
        <w:t>[ n ]</w:t>
      </w:r>
      <w:r w:rsidRPr="00E66517">
        <w:rPr>
          <w:color w:val="000000" w:themeColor="text1"/>
        </w:rPr>
        <w:t xml:space="preserve"> = realVals[</w:t>
      </w:r>
      <w:r w:rsidR="00D03804" w:rsidRPr="00E66517">
        <w:rPr>
          <w:color w:val="000000" w:themeColor="text1"/>
        </w:rPr>
        <w:t> </w:t>
      </w:r>
      <w:r w:rsidRPr="00E66517">
        <w:rPr>
          <w:color w:val="000000" w:themeColor="text1"/>
        </w:rPr>
        <w:t>k</w:t>
      </w:r>
      <w:r w:rsidR="00D03804" w:rsidRPr="00E66517">
        <w:rPr>
          <w:color w:val="000000" w:themeColor="text1"/>
        </w:rPr>
        <w:t> </w:t>
      </w:r>
      <w:r w:rsidRPr="00E66517">
        <w:rPr>
          <w:color w:val="000000" w:themeColor="text1"/>
        </w:rPr>
        <w:t>]</w:t>
      </w:r>
    </w:p>
    <w:p w14:paraId="77EE0755" w14:textId="602CC255" w:rsidR="00130254" w:rsidRPr="00E66517" w:rsidRDefault="00130254" w:rsidP="0087059D">
      <w:pPr>
        <w:rPr>
          <w:color w:val="000000" w:themeColor="text1"/>
        </w:rPr>
      </w:pPr>
      <w:r w:rsidRPr="00E66517">
        <w:rPr>
          <w:color w:val="000000" w:themeColor="text1"/>
        </w:rPr>
        <w:t xml:space="preserve">     imagVals</w:t>
      </w:r>
      <w:r w:rsidR="00BB5FD9" w:rsidRPr="00E66517">
        <w:rPr>
          <w:color w:val="000000" w:themeColor="text1"/>
        </w:rPr>
        <w:t>[ n ]</w:t>
      </w:r>
      <w:r w:rsidRPr="00E66517">
        <w:rPr>
          <w:color w:val="000000" w:themeColor="text1"/>
        </w:rPr>
        <w:t xml:space="preserve"> = realVals[</w:t>
      </w:r>
      <w:r w:rsidR="00D03804" w:rsidRPr="00E66517">
        <w:rPr>
          <w:color w:val="000000" w:themeColor="text1"/>
        </w:rPr>
        <w:t> </w:t>
      </w:r>
      <w:r w:rsidRPr="00E66517">
        <w:rPr>
          <w:color w:val="000000" w:themeColor="text1"/>
        </w:rPr>
        <w:t>k + 1</w:t>
      </w:r>
      <w:r w:rsidR="00D03804" w:rsidRPr="00E66517">
        <w:rPr>
          <w:color w:val="000000" w:themeColor="text1"/>
        </w:rPr>
        <w:t> </w:t>
      </w:r>
      <w:r w:rsidRPr="00E66517">
        <w:rPr>
          <w:color w:val="000000" w:themeColor="text1"/>
        </w:rPr>
        <w:t>]</w:t>
      </w:r>
    </w:p>
    <w:p w14:paraId="019C3C8C" w14:textId="77777777" w:rsidR="00130254" w:rsidRPr="00D10BD5" w:rsidRDefault="00130254" w:rsidP="0087059D">
      <w:pPr>
        <w:rPr>
          <w:color w:val="000000" w:themeColor="text1"/>
        </w:rPr>
      </w:pPr>
      <w:r w:rsidRPr="00D10BD5">
        <w:rPr>
          <w:color w:val="000000" w:themeColor="text1"/>
        </w:rPr>
        <w:t>}</w:t>
      </w:r>
    </w:p>
    <w:p w14:paraId="61CB734A" w14:textId="5F8AA8A3" w:rsidR="00130254" w:rsidRPr="00D10BD5" w:rsidRDefault="007F7062" w:rsidP="00CB752F">
      <w:pPr>
        <w:rPr>
          <w:color w:val="000000" w:themeColor="text1"/>
        </w:rPr>
      </w:pPr>
      <w:r w:rsidRPr="007F7062">
        <w:rPr>
          <w:color w:val="000000" w:themeColor="text1"/>
        </w:rPr>
        <w:t>FFTLiftSplit</w:t>
      </w:r>
      <w:r w:rsidR="00130254" w:rsidRPr="00D10BD5">
        <w:rPr>
          <w:color w:val="000000" w:themeColor="text1"/>
        </w:rPr>
        <w:t xml:space="preserve">( log2Length </w:t>
      </w:r>
      <w:r w:rsidR="00D03804" w:rsidRPr="00D10BD5">
        <w:rPr>
          <w:color w:val="000000" w:themeColor="text1"/>
        </w:rPr>
        <w:t>−</w:t>
      </w:r>
      <w:r w:rsidR="00130254" w:rsidRPr="00D10BD5">
        <w:rPr>
          <w:color w:val="000000" w:themeColor="text1"/>
        </w:rPr>
        <w:t xml:space="preserve">1, realVals, imagVals ) /* see </w:t>
      </w:r>
      <w:r w:rsidR="008E78CD">
        <w:rPr>
          <w:color w:val="000000" w:themeColor="text1"/>
        </w:rPr>
        <w:t>subclause </w:t>
      </w:r>
      <w:r w:rsidR="00641716" w:rsidRPr="00D10BD5">
        <w:rPr>
          <w:color w:val="000000" w:themeColor="text1"/>
        </w:rPr>
        <w:fldChar w:fldCharType="begin"/>
      </w:r>
      <w:r w:rsidR="00641716" w:rsidRPr="00D10BD5">
        <w:rPr>
          <w:color w:val="000000" w:themeColor="text1"/>
        </w:rPr>
        <w:instrText xml:space="preserve"> REF _Ref212730844 \r \h </w:instrText>
      </w:r>
      <w:r w:rsidR="00641716" w:rsidRPr="00D10BD5">
        <w:rPr>
          <w:color w:val="000000" w:themeColor="text1"/>
        </w:rPr>
      </w:r>
      <w:r w:rsidR="00641716" w:rsidRPr="00D10BD5">
        <w:rPr>
          <w:color w:val="000000" w:themeColor="text1"/>
        </w:rPr>
        <w:fldChar w:fldCharType="separate"/>
      </w:r>
      <w:r w:rsidR="00BA2E0C">
        <w:rPr>
          <w:color w:val="000000" w:themeColor="text1"/>
        </w:rPr>
        <w:t>9.6.4</w:t>
      </w:r>
      <w:r w:rsidR="00641716" w:rsidRPr="00D10BD5">
        <w:rPr>
          <w:color w:val="000000" w:themeColor="text1"/>
        </w:rPr>
        <w:fldChar w:fldCharType="end"/>
      </w:r>
      <w:r w:rsidR="006575F0">
        <w:rPr>
          <w:color w:val="000000" w:themeColor="text1"/>
        </w:rPr>
        <w:t xml:space="preserve"> </w:t>
      </w:r>
      <w:r w:rsidR="00130254" w:rsidRPr="00D10BD5">
        <w:rPr>
          <w:color w:val="000000" w:themeColor="text1"/>
        </w:rPr>
        <w:t>*/</w:t>
      </w:r>
    </w:p>
    <w:p w14:paraId="5512D312" w14:textId="705CB61B" w:rsidR="00130254" w:rsidRPr="00D10BD5" w:rsidRDefault="00130254" w:rsidP="0087059D">
      <w:pPr>
        <w:rPr>
          <w:color w:val="000000" w:themeColor="text1"/>
        </w:rPr>
      </w:pPr>
      <w:r w:rsidRPr="00D10BD5">
        <w:rPr>
          <w:color w:val="000000" w:themeColor="text1"/>
        </w:rPr>
        <w:t>for(</w:t>
      </w:r>
      <w:r w:rsidR="00747647" w:rsidRPr="00D10BD5">
        <w:rPr>
          <w:color w:val="000000" w:themeColor="text1"/>
        </w:rPr>
        <w:t xml:space="preserve"> </w:t>
      </w:r>
      <w:r w:rsidRPr="00D10BD5">
        <w:rPr>
          <w:color w:val="000000" w:themeColor="text1"/>
        </w:rPr>
        <w:t xml:space="preserve">n = 1; n &lt; </w:t>
      </w:r>
      <w:r w:rsidR="00FC1B34" w:rsidRPr="00FC1B34">
        <w:rPr>
          <w:color w:val="000000" w:themeColor="text1"/>
        </w:rPr>
        <w:t>quartDataLength</w:t>
      </w:r>
      <w:r w:rsidRPr="00D10BD5">
        <w:rPr>
          <w:color w:val="000000" w:themeColor="text1"/>
        </w:rPr>
        <w:t>; n++</w:t>
      </w:r>
      <w:r w:rsidR="00747647" w:rsidRPr="00D10BD5">
        <w:rPr>
          <w:color w:val="000000" w:themeColor="text1"/>
        </w:rPr>
        <w:t xml:space="preserve"> </w:t>
      </w:r>
      <w:r w:rsidRPr="00D10BD5">
        <w:rPr>
          <w:color w:val="000000" w:themeColor="text1"/>
        </w:rPr>
        <w:t>)</w:t>
      </w:r>
      <w:r w:rsidR="00747647" w:rsidRPr="00D10BD5">
        <w:rPr>
          <w:color w:val="000000" w:themeColor="text1"/>
        </w:rPr>
        <w:t xml:space="preserve"> </w:t>
      </w:r>
      <w:r w:rsidRPr="00D10BD5">
        <w:rPr>
          <w:color w:val="000000" w:themeColor="text1"/>
        </w:rPr>
        <w:t>{</w:t>
      </w:r>
    </w:p>
    <w:p w14:paraId="4E384223" w14:textId="2FC30DB0" w:rsidR="00130254" w:rsidRPr="00D10BD5" w:rsidRDefault="00130254" w:rsidP="0087059D">
      <w:pPr>
        <w:rPr>
          <w:color w:val="000000" w:themeColor="text1"/>
        </w:rPr>
      </w:pPr>
      <w:r w:rsidRPr="00D10BD5">
        <w:rPr>
          <w:color w:val="000000" w:themeColor="text1"/>
        </w:rPr>
        <w:t xml:space="preserve">     realVal0 = realVals</w:t>
      </w:r>
      <w:r w:rsidR="00BB5FD9" w:rsidRPr="00D10BD5">
        <w:rPr>
          <w:color w:val="000000" w:themeColor="text1"/>
        </w:rPr>
        <w:t>[ n ]</w:t>
      </w:r>
    </w:p>
    <w:p w14:paraId="5F4E286E" w14:textId="68F0F7B8" w:rsidR="00130254" w:rsidRPr="00D10BD5" w:rsidRDefault="00130254" w:rsidP="0087059D">
      <w:pPr>
        <w:rPr>
          <w:color w:val="000000" w:themeColor="text1"/>
        </w:rPr>
      </w:pPr>
      <w:r w:rsidRPr="00D10BD5">
        <w:rPr>
          <w:color w:val="000000" w:themeColor="text1"/>
        </w:rPr>
        <w:t xml:space="preserve">     imagVal0 = imagVals</w:t>
      </w:r>
      <w:r w:rsidR="00BB5FD9" w:rsidRPr="00D10BD5">
        <w:rPr>
          <w:color w:val="000000" w:themeColor="text1"/>
        </w:rPr>
        <w:t>[ n ]</w:t>
      </w:r>
    </w:p>
    <w:p w14:paraId="5471FD7E" w14:textId="7F5C456D" w:rsidR="00130254" w:rsidRPr="00D10BD5" w:rsidRDefault="00130254" w:rsidP="0087059D">
      <w:pPr>
        <w:rPr>
          <w:color w:val="000000" w:themeColor="text1"/>
        </w:rPr>
      </w:pPr>
      <w:r w:rsidRPr="00D10BD5">
        <w:rPr>
          <w:color w:val="000000" w:themeColor="text1"/>
        </w:rPr>
        <w:t xml:space="preserve">     realVal1 = realVals[</w:t>
      </w:r>
      <w:r w:rsidR="00D03804" w:rsidRPr="00D10BD5">
        <w:rPr>
          <w:color w:val="000000" w:themeColor="text1"/>
        </w:rPr>
        <w:t> </w:t>
      </w:r>
      <w:r w:rsidRPr="00D10BD5">
        <w:rPr>
          <w:color w:val="000000" w:themeColor="text1"/>
        </w:rPr>
        <w:t xml:space="preserve">halfDataLength </w:t>
      </w:r>
      <w:r w:rsidR="00D03804" w:rsidRPr="00D10BD5">
        <w:rPr>
          <w:color w:val="000000" w:themeColor="text1"/>
        </w:rPr>
        <w:t>−</w:t>
      </w:r>
      <w:r w:rsidRPr="00D10BD5">
        <w:rPr>
          <w:color w:val="000000" w:themeColor="text1"/>
        </w:rPr>
        <w:t xml:space="preserve"> n</w:t>
      </w:r>
      <w:r w:rsidR="00D03804" w:rsidRPr="00D10BD5">
        <w:rPr>
          <w:color w:val="000000" w:themeColor="text1"/>
        </w:rPr>
        <w:t> </w:t>
      </w:r>
      <w:r w:rsidRPr="00D10BD5">
        <w:rPr>
          <w:color w:val="000000" w:themeColor="text1"/>
        </w:rPr>
        <w:t>]</w:t>
      </w:r>
    </w:p>
    <w:p w14:paraId="3416BC71" w14:textId="11E062E8" w:rsidR="00130254" w:rsidRPr="00D10BD5" w:rsidRDefault="00130254" w:rsidP="0087059D">
      <w:pPr>
        <w:rPr>
          <w:color w:val="000000" w:themeColor="text1"/>
        </w:rPr>
      </w:pPr>
      <w:r w:rsidRPr="00D10BD5">
        <w:rPr>
          <w:color w:val="000000" w:themeColor="text1"/>
        </w:rPr>
        <w:t xml:space="preserve">     imagVal1 = </w:t>
      </w:r>
      <w:r w:rsidR="00D03804" w:rsidRPr="00D10BD5">
        <w:rPr>
          <w:color w:val="000000" w:themeColor="text1"/>
        </w:rPr>
        <w:t>−</w:t>
      </w:r>
      <w:r w:rsidRPr="00D10BD5">
        <w:rPr>
          <w:color w:val="000000" w:themeColor="text1"/>
        </w:rPr>
        <w:t>imagVals[</w:t>
      </w:r>
      <w:r w:rsidR="00D03804" w:rsidRPr="00D10BD5">
        <w:rPr>
          <w:color w:val="000000" w:themeColor="text1"/>
        </w:rPr>
        <w:t> </w:t>
      </w:r>
      <w:r w:rsidRPr="00D10BD5">
        <w:rPr>
          <w:color w:val="000000" w:themeColor="text1"/>
        </w:rPr>
        <w:t xml:space="preserve">halfDataLength </w:t>
      </w:r>
      <w:r w:rsidR="00D03804" w:rsidRPr="00D10BD5">
        <w:rPr>
          <w:color w:val="000000" w:themeColor="text1"/>
        </w:rPr>
        <w:t>−</w:t>
      </w:r>
      <w:r w:rsidRPr="00D10BD5">
        <w:rPr>
          <w:color w:val="000000" w:themeColor="text1"/>
        </w:rPr>
        <w:t xml:space="preserve"> n</w:t>
      </w:r>
      <w:r w:rsidR="00D03804" w:rsidRPr="00D10BD5">
        <w:rPr>
          <w:color w:val="000000" w:themeColor="text1"/>
        </w:rPr>
        <w:t> </w:t>
      </w:r>
      <w:r w:rsidRPr="00D10BD5">
        <w:rPr>
          <w:color w:val="000000" w:themeColor="text1"/>
        </w:rPr>
        <w:t>]</w:t>
      </w:r>
    </w:p>
    <w:p w14:paraId="67480394" w14:textId="3B48AF67" w:rsidR="00130254" w:rsidRPr="00D10BD5" w:rsidRDefault="00130254" w:rsidP="00CB752F">
      <w:pPr>
        <w:rPr>
          <w:color w:val="000000" w:themeColor="text1"/>
        </w:rPr>
      </w:pPr>
      <w:r w:rsidRPr="00D10BD5">
        <w:rPr>
          <w:color w:val="000000" w:themeColor="text1"/>
        </w:rPr>
        <w:t xml:space="preserve">     RotateLift( </w:t>
      </w:r>
      <w:r w:rsidR="00D03804" w:rsidRPr="00D10BD5">
        <w:rPr>
          <w:color w:val="000000" w:themeColor="text1"/>
        </w:rPr>
        <w:t>−</w:t>
      </w:r>
      <w:r w:rsidRPr="00D10BD5">
        <w:rPr>
          <w:color w:val="000000" w:themeColor="text1"/>
        </w:rPr>
        <w:t xml:space="preserve">rotScaleA0, </w:t>
      </w:r>
      <w:r w:rsidR="00D03804" w:rsidRPr="00D10BD5">
        <w:rPr>
          <w:color w:val="000000" w:themeColor="text1"/>
        </w:rPr>
        <w:t>−</w:t>
      </w:r>
      <w:r w:rsidRPr="00D10BD5">
        <w:rPr>
          <w:color w:val="000000" w:themeColor="text1"/>
        </w:rPr>
        <w:t xml:space="preserve">rotScaleB0, realVal0, realVal1 )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50BE3E60" w14:textId="6DD67D61" w:rsidR="00130254" w:rsidRPr="00D10BD5" w:rsidRDefault="00130254" w:rsidP="00CB752F">
      <w:pPr>
        <w:rPr>
          <w:color w:val="000000" w:themeColor="text1"/>
        </w:rPr>
      </w:pPr>
      <w:r w:rsidRPr="00D10BD5">
        <w:rPr>
          <w:color w:val="000000" w:themeColor="text1"/>
        </w:rPr>
        <w:t xml:space="preserve">     RotateLift( </w:t>
      </w:r>
      <w:r w:rsidR="00D03804" w:rsidRPr="00D10BD5">
        <w:rPr>
          <w:color w:val="000000" w:themeColor="text1"/>
        </w:rPr>
        <w:t>−</w:t>
      </w:r>
      <w:r w:rsidRPr="00D10BD5">
        <w:rPr>
          <w:color w:val="000000" w:themeColor="text1"/>
        </w:rPr>
        <w:t xml:space="preserve">rotScaleA0, </w:t>
      </w:r>
      <w:r w:rsidR="00D03804" w:rsidRPr="00D10BD5">
        <w:rPr>
          <w:color w:val="000000" w:themeColor="text1"/>
        </w:rPr>
        <w:t>−</w:t>
      </w:r>
      <w:r w:rsidRPr="00D10BD5">
        <w:rPr>
          <w:color w:val="000000" w:themeColor="text1"/>
        </w:rPr>
        <w:t xml:space="preserve">rotScaleB0, imagVal0, imagVal1 )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2D6BBB26" w14:textId="61F54F86" w:rsidR="00130254" w:rsidRPr="00D10BD5" w:rsidRDefault="00130254" w:rsidP="00CB752F">
      <w:pPr>
        <w:rPr>
          <w:color w:val="000000" w:themeColor="text1"/>
        </w:rPr>
      </w:pPr>
      <w:r w:rsidRPr="00D10BD5">
        <w:rPr>
          <w:color w:val="000000" w:themeColor="text1"/>
        </w:rPr>
        <w:t xml:space="preserve">     RotateLift( rotScaleA1</w:t>
      </w:r>
      <w:r w:rsidR="00BB5FD9" w:rsidRPr="00D10BD5">
        <w:rPr>
          <w:color w:val="000000" w:themeColor="text1"/>
        </w:rPr>
        <w:t>[ n ]</w:t>
      </w:r>
      <w:r w:rsidRPr="00D10BD5">
        <w:rPr>
          <w:color w:val="000000" w:themeColor="text1"/>
        </w:rPr>
        <w:t>, rotScaleB1</w:t>
      </w:r>
      <w:r w:rsidR="00BB5FD9" w:rsidRPr="00D10BD5">
        <w:rPr>
          <w:color w:val="000000" w:themeColor="text1"/>
        </w:rPr>
        <w:t>[ n ]</w:t>
      </w:r>
      <w:r w:rsidRPr="00D10BD5">
        <w:rPr>
          <w:color w:val="000000" w:themeColor="text1"/>
        </w:rPr>
        <w:t xml:space="preserve">, realVal1, imagVal1 )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18F76538" w14:textId="533EB01C" w:rsidR="00130254" w:rsidRPr="00D10BD5" w:rsidRDefault="00130254" w:rsidP="00CB752F">
      <w:pPr>
        <w:rPr>
          <w:color w:val="000000" w:themeColor="text1"/>
        </w:rPr>
      </w:pPr>
      <w:r w:rsidRPr="00D10BD5">
        <w:rPr>
          <w:color w:val="000000" w:themeColor="text1"/>
        </w:rPr>
        <w:t xml:space="preserve">     RotateLift( </w:t>
      </w:r>
      <w:r w:rsidR="00D03804" w:rsidRPr="00D10BD5">
        <w:rPr>
          <w:color w:val="000000" w:themeColor="text1"/>
        </w:rPr>
        <w:t>−</w:t>
      </w:r>
      <w:r w:rsidRPr="00D10BD5">
        <w:rPr>
          <w:color w:val="000000" w:themeColor="text1"/>
        </w:rPr>
        <w:t xml:space="preserve">rotScaleA0, </w:t>
      </w:r>
      <w:r w:rsidR="00D03804" w:rsidRPr="00D10BD5">
        <w:rPr>
          <w:color w:val="000000" w:themeColor="text1"/>
        </w:rPr>
        <w:t>−</w:t>
      </w:r>
      <w:r w:rsidRPr="00D10BD5">
        <w:rPr>
          <w:color w:val="000000" w:themeColor="text1"/>
        </w:rPr>
        <w:t xml:space="preserve">rotScaleB0, realVal0, realVal1 )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65F2C299" w14:textId="7048018E" w:rsidR="00130254" w:rsidRPr="00D10BD5" w:rsidRDefault="00130254" w:rsidP="00CB752F">
      <w:pPr>
        <w:rPr>
          <w:color w:val="000000" w:themeColor="text1"/>
        </w:rPr>
      </w:pPr>
      <w:r w:rsidRPr="00D10BD5">
        <w:rPr>
          <w:color w:val="000000" w:themeColor="text1"/>
        </w:rPr>
        <w:t xml:space="preserve">     RotateLift( </w:t>
      </w:r>
      <w:r w:rsidR="00D03804" w:rsidRPr="00D10BD5">
        <w:rPr>
          <w:color w:val="000000" w:themeColor="text1"/>
        </w:rPr>
        <w:t>−</w:t>
      </w:r>
      <w:r w:rsidRPr="00D10BD5">
        <w:rPr>
          <w:color w:val="000000" w:themeColor="text1"/>
        </w:rPr>
        <w:t xml:space="preserve">rotScaleA0, </w:t>
      </w:r>
      <w:r w:rsidR="00D03804" w:rsidRPr="00D10BD5">
        <w:rPr>
          <w:color w:val="000000" w:themeColor="text1"/>
        </w:rPr>
        <w:t>−</w:t>
      </w:r>
      <w:r w:rsidRPr="00D10BD5">
        <w:rPr>
          <w:color w:val="000000" w:themeColor="text1"/>
        </w:rPr>
        <w:t xml:space="preserve">rotScaleB0, imagVal0, imagVal1 )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2D205CB2" w14:textId="4AF3DD24" w:rsidR="00130254" w:rsidRPr="00D10BD5" w:rsidRDefault="00130254" w:rsidP="0087059D">
      <w:pPr>
        <w:rPr>
          <w:color w:val="000000" w:themeColor="text1"/>
        </w:rPr>
      </w:pPr>
      <w:r w:rsidRPr="00D10BD5">
        <w:rPr>
          <w:color w:val="000000" w:themeColor="text1"/>
        </w:rPr>
        <w:t xml:space="preserve">     realVals[</w:t>
      </w:r>
      <w:r w:rsidR="00D03804" w:rsidRPr="00D10BD5">
        <w:rPr>
          <w:color w:val="000000" w:themeColor="text1"/>
        </w:rPr>
        <w:t> </w:t>
      </w:r>
      <w:r w:rsidRPr="00D10BD5">
        <w:rPr>
          <w:color w:val="000000" w:themeColor="text1"/>
        </w:rPr>
        <w:t>n</w:t>
      </w:r>
      <w:r w:rsidR="00D03804" w:rsidRPr="00D10BD5">
        <w:rPr>
          <w:color w:val="000000" w:themeColor="text1"/>
        </w:rPr>
        <w:t> </w:t>
      </w:r>
      <w:r w:rsidRPr="00D10BD5">
        <w:rPr>
          <w:color w:val="000000" w:themeColor="text1"/>
        </w:rPr>
        <w:t>] = realVal0</w:t>
      </w:r>
    </w:p>
    <w:p w14:paraId="4D90EED5" w14:textId="08777F87" w:rsidR="00130254" w:rsidRPr="00D10BD5" w:rsidRDefault="00130254" w:rsidP="0087059D">
      <w:pPr>
        <w:rPr>
          <w:color w:val="000000" w:themeColor="text1"/>
        </w:rPr>
      </w:pPr>
      <w:r w:rsidRPr="00D10BD5">
        <w:rPr>
          <w:color w:val="000000" w:themeColor="text1"/>
        </w:rPr>
        <w:t xml:space="preserve">     imagVals[</w:t>
      </w:r>
      <w:r w:rsidR="00D03804" w:rsidRPr="00D10BD5">
        <w:rPr>
          <w:color w:val="000000" w:themeColor="text1"/>
        </w:rPr>
        <w:t> </w:t>
      </w:r>
      <w:r w:rsidRPr="00D10BD5">
        <w:rPr>
          <w:color w:val="000000" w:themeColor="text1"/>
        </w:rPr>
        <w:t>n</w:t>
      </w:r>
      <w:r w:rsidR="00D03804" w:rsidRPr="00D10BD5">
        <w:rPr>
          <w:color w:val="000000" w:themeColor="text1"/>
        </w:rPr>
        <w:t> </w:t>
      </w:r>
      <w:r w:rsidRPr="00D10BD5">
        <w:rPr>
          <w:color w:val="000000" w:themeColor="text1"/>
        </w:rPr>
        <w:t>] = imagVal0</w:t>
      </w:r>
    </w:p>
    <w:p w14:paraId="4C2736DF" w14:textId="7B8D6FA1" w:rsidR="00130254" w:rsidRPr="00D10BD5" w:rsidRDefault="00130254" w:rsidP="0087059D">
      <w:pPr>
        <w:rPr>
          <w:color w:val="000000" w:themeColor="text1"/>
        </w:rPr>
      </w:pPr>
      <w:r w:rsidRPr="00D10BD5">
        <w:rPr>
          <w:color w:val="000000" w:themeColor="text1"/>
        </w:rPr>
        <w:t xml:space="preserve">     realVals[</w:t>
      </w:r>
      <w:r w:rsidR="00D03804" w:rsidRPr="00D10BD5">
        <w:rPr>
          <w:color w:val="000000" w:themeColor="text1"/>
        </w:rPr>
        <w:t> </w:t>
      </w:r>
      <w:r w:rsidRPr="00D10BD5">
        <w:rPr>
          <w:color w:val="000000" w:themeColor="text1"/>
        </w:rPr>
        <w:t xml:space="preserve">halfDataLength </w:t>
      </w:r>
      <w:r w:rsidR="00A208A5" w:rsidRPr="00D10BD5">
        <w:rPr>
          <w:color w:val="000000" w:themeColor="text1"/>
        </w:rPr>
        <w:t>−</w:t>
      </w:r>
      <w:r w:rsidRPr="00D10BD5">
        <w:rPr>
          <w:color w:val="000000" w:themeColor="text1"/>
        </w:rPr>
        <w:t xml:space="preserve"> n</w:t>
      </w:r>
      <w:r w:rsidR="00D03804" w:rsidRPr="00D10BD5">
        <w:rPr>
          <w:color w:val="000000" w:themeColor="text1"/>
        </w:rPr>
        <w:t> </w:t>
      </w:r>
      <w:r w:rsidRPr="00D10BD5">
        <w:rPr>
          <w:color w:val="000000" w:themeColor="text1"/>
        </w:rPr>
        <w:t xml:space="preserve">] = </w:t>
      </w:r>
      <w:r w:rsidR="00D03804" w:rsidRPr="00D10BD5">
        <w:rPr>
          <w:color w:val="000000" w:themeColor="text1"/>
        </w:rPr>
        <w:t>−</w:t>
      </w:r>
      <w:r w:rsidRPr="00D10BD5">
        <w:rPr>
          <w:color w:val="000000" w:themeColor="text1"/>
        </w:rPr>
        <w:t>realVal1</w:t>
      </w:r>
    </w:p>
    <w:p w14:paraId="1770EC85" w14:textId="361E792C" w:rsidR="00130254" w:rsidRPr="00D10BD5" w:rsidRDefault="00130254" w:rsidP="0087059D">
      <w:pPr>
        <w:rPr>
          <w:color w:val="000000" w:themeColor="text1"/>
        </w:rPr>
      </w:pPr>
      <w:r w:rsidRPr="00D10BD5">
        <w:rPr>
          <w:color w:val="000000" w:themeColor="text1"/>
        </w:rPr>
        <w:t xml:space="preserve">     imagVals[</w:t>
      </w:r>
      <w:r w:rsidR="00D03804" w:rsidRPr="00D10BD5">
        <w:rPr>
          <w:color w:val="000000" w:themeColor="text1"/>
        </w:rPr>
        <w:t> </w:t>
      </w:r>
      <w:r w:rsidR="00EA568D" w:rsidRPr="00EA568D">
        <w:rPr>
          <w:color w:val="000000" w:themeColor="text1"/>
        </w:rPr>
        <w:t>halfDataLength</w:t>
      </w:r>
      <w:r w:rsidRPr="00D10BD5">
        <w:rPr>
          <w:color w:val="000000" w:themeColor="text1"/>
        </w:rPr>
        <w:t xml:space="preserve"> </w:t>
      </w:r>
      <w:r w:rsidR="00A208A5" w:rsidRPr="00D10BD5">
        <w:rPr>
          <w:color w:val="000000" w:themeColor="text1"/>
        </w:rPr>
        <w:t>−</w:t>
      </w:r>
      <w:r w:rsidRPr="00D10BD5">
        <w:rPr>
          <w:color w:val="000000" w:themeColor="text1"/>
        </w:rPr>
        <w:t xml:space="preserve"> n</w:t>
      </w:r>
      <w:r w:rsidR="00D03804" w:rsidRPr="00D10BD5">
        <w:rPr>
          <w:color w:val="000000" w:themeColor="text1"/>
        </w:rPr>
        <w:t> </w:t>
      </w:r>
      <w:r w:rsidRPr="00D10BD5">
        <w:rPr>
          <w:color w:val="000000" w:themeColor="text1"/>
        </w:rPr>
        <w:t>] = imagVal1</w:t>
      </w:r>
    </w:p>
    <w:p w14:paraId="622E662F" w14:textId="77777777" w:rsidR="00130254" w:rsidRPr="00D10BD5" w:rsidRDefault="00130254" w:rsidP="0087059D">
      <w:pPr>
        <w:rPr>
          <w:color w:val="000000" w:themeColor="text1"/>
        </w:rPr>
      </w:pPr>
      <w:r w:rsidRPr="00D10BD5">
        <w:rPr>
          <w:color w:val="000000" w:themeColor="text1"/>
        </w:rPr>
        <w:t>}</w:t>
      </w:r>
    </w:p>
    <w:p w14:paraId="2912F7EF" w14:textId="4A1B61E1" w:rsidR="00130254" w:rsidRPr="00D10BD5" w:rsidRDefault="00130254" w:rsidP="0087059D">
      <w:pPr>
        <w:rPr>
          <w:color w:val="000000" w:themeColor="text1"/>
        </w:rPr>
      </w:pPr>
      <w:r w:rsidRPr="00D10BD5">
        <w:rPr>
          <w:color w:val="000000" w:themeColor="text1"/>
        </w:rPr>
        <w:t>imagVals[</w:t>
      </w:r>
      <w:r w:rsidR="00D03804" w:rsidRPr="00D10BD5">
        <w:rPr>
          <w:color w:val="000000" w:themeColor="text1"/>
        </w:rPr>
        <w:t> </w:t>
      </w:r>
      <w:r w:rsidRPr="00D10BD5">
        <w:rPr>
          <w:color w:val="000000" w:themeColor="text1"/>
        </w:rPr>
        <w:t>quartDataLength</w:t>
      </w:r>
      <w:r w:rsidR="00D03804" w:rsidRPr="00D10BD5">
        <w:rPr>
          <w:color w:val="000000" w:themeColor="text1"/>
        </w:rPr>
        <w:t> </w:t>
      </w:r>
      <w:r w:rsidRPr="00D10BD5">
        <w:rPr>
          <w:color w:val="000000" w:themeColor="text1"/>
        </w:rPr>
        <w:t xml:space="preserve">] = </w:t>
      </w:r>
      <w:r w:rsidR="00D03804" w:rsidRPr="00D10BD5">
        <w:rPr>
          <w:color w:val="000000" w:themeColor="text1"/>
        </w:rPr>
        <w:t>−</w:t>
      </w:r>
      <w:r w:rsidRPr="00D10BD5">
        <w:rPr>
          <w:color w:val="000000" w:themeColor="text1"/>
        </w:rPr>
        <w:t>imagVals[</w:t>
      </w:r>
      <w:r w:rsidR="00D03804" w:rsidRPr="00D10BD5">
        <w:rPr>
          <w:color w:val="000000" w:themeColor="text1"/>
        </w:rPr>
        <w:t> </w:t>
      </w:r>
      <w:r w:rsidRPr="00D10BD5">
        <w:rPr>
          <w:color w:val="000000" w:themeColor="text1"/>
        </w:rPr>
        <w:t>quartDataLength</w:t>
      </w:r>
      <w:r w:rsidR="00D03804" w:rsidRPr="00D10BD5">
        <w:rPr>
          <w:color w:val="000000" w:themeColor="text1"/>
        </w:rPr>
        <w:t> </w:t>
      </w:r>
      <w:r w:rsidRPr="00D10BD5">
        <w:rPr>
          <w:color w:val="000000" w:themeColor="text1"/>
        </w:rPr>
        <w:t>]</w:t>
      </w:r>
    </w:p>
    <w:p w14:paraId="57BE6404" w14:textId="1786C6DD" w:rsidR="00130254" w:rsidRPr="00D10BD5" w:rsidRDefault="00130254" w:rsidP="0087059D">
      <w:pPr>
        <w:rPr>
          <w:color w:val="000000" w:themeColor="text1"/>
        </w:rPr>
      </w:pPr>
      <w:r w:rsidRPr="00D10BD5">
        <w:rPr>
          <w:color w:val="000000" w:themeColor="text1"/>
        </w:rPr>
        <w:t>imagVals[</w:t>
      </w:r>
      <w:r w:rsidR="00D03804" w:rsidRPr="00D10BD5">
        <w:rPr>
          <w:color w:val="000000" w:themeColor="text1"/>
        </w:rPr>
        <w:t> </w:t>
      </w:r>
      <w:r w:rsidRPr="00D10BD5">
        <w:rPr>
          <w:color w:val="000000" w:themeColor="text1"/>
        </w:rPr>
        <w:t>0</w:t>
      </w:r>
      <w:r w:rsidR="00D03804" w:rsidRPr="00D10BD5">
        <w:rPr>
          <w:color w:val="000000" w:themeColor="text1"/>
        </w:rPr>
        <w:t> </w:t>
      </w:r>
      <w:r w:rsidRPr="00D10BD5">
        <w:rPr>
          <w:color w:val="000000" w:themeColor="text1"/>
        </w:rPr>
        <w:t xml:space="preserve">] = </w:t>
      </w:r>
      <w:r w:rsidR="00D03804" w:rsidRPr="00D10BD5">
        <w:rPr>
          <w:color w:val="000000" w:themeColor="text1"/>
        </w:rPr>
        <w:t>−</w:t>
      </w:r>
      <w:r w:rsidRPr="00D10BD5">
        <w:rPr>
          <w:color w:val="000000" w:themeColor="text1"/>
        </w:rPr>
        <w:t>imagVals[</w:t>
      </w:r>
      <w:r w:rsidR="00D03804" w:rsidRPr="00D10BD5">
        <w:rPr>
          <w:color w:val="000000" w:themeColor="text1"/>
        </w:rPr>
        <w:t> </w:t>
      </w:r>
      <w:r w:rsidRPr="00D10BD5">
        <w:rPr>
          <w:color w:val="000000" w:themeColor="text1"/>
        </w:rPr>
        <w:t>0</w:t>
      </w:r>
      <w:r w:rsidR="00D03804" w:rsidRPr="00D10BD5">
        <w:rPr>
          <w:color w:val="000000" w:themeColor="text1"/>
        </w:rPr>
        <w:t> </w:t>
      </w:r>
      <w:r w:rsidRPr="00D10BD5">
        <w:rPr>
          <w:color w:val="000000" w:themeColor="text1"/>
        </w:rPr>
        <w:t>]</w:t>
      </w:r>
    </w:p>
    <w:p w14:paraId="3E0FBF46" w14:textId="1C29D9D2" w:rsidR="00130254" w:rsidRPr="00D10BD5" w:rsidRDefault="00130254" w:rsidP="00CB752F">
      <w:pPr>
        <w:rPr>
          <w:color w:val="000000" w:themeColor="text1"/>
        </w:rPr>
      </w:pPr>
      <w:r w:rsidRPr="00D10BD5">
        <w:rPr>
          <w:color w:val="000000" w:themeColor="text1"/>
        </w:rPr>
        <w:t>RotateLift( rotScaleA0, rotScaleB0, realVals[</w:t>
      </w:r>
      <w:r w:rsidR="00D03804" w:rsidRPr="00D10BD5">
        <w:rPr>
          <w:color w:val="000000" w:themeColor="text1"/>
        </w:rPr>
        <w:t> </w:t>
      </w:r>
      <w:r w:rsidRPr="00D10BD5">
        <w:rPr>
          <w:color w:val="000000" w:themeColor="text1"/>
        </w:rPr>
        <w:t>0</w:t>
      </w:r>
      <w:r w:rsidR="00D03804" w:rsidRPr="00D10BD5">
        <w:rPr>
          <w:color w:val="000000" w:themeColor="text1"/>
        </w:rPr>
        <w:t> </w:t>
      </w:r>
      <w:r w:rsidRPr="00D10BD5">
        <w:rPr>
          <w:color w:val="000000" w:themeColor="text1"/>
        </w:rPr>
        <w:t>], imagVals[</w:t>
      </w:r>
      <w:r w:rsidR="00D03804" w:rsidRPr="00D10BD5">
        <w:rPr>
          <w:color w:val="000000" w:themeColor="text1"/>
        </w:rPr>
        <w:t> </w:t>
      </w:r>
      <w:r w:rsidRPr="00D10BD5">
        <w:rPr>
          <w:color w:val="000000" w:themeColor="text1"/>
        </w:rPr>
        <w:t>0</w:t>
      </w:r>
      <w:r w:rsidR="00D03804" w:rsidRPr="00D10BD5">
        <w:rPr>
          <w:color w:val="000000" w:themeColor="text1"/>
        </w:rPr>
        <w:t> </w:t>
      </w:r>
      <w:r w:rsidRPr="00D10BD5">
        <w:rPr>
          <w:color w:val="000000" w:themeColor="text1"/>
        </w:rPr>
        <w:t>]</w:t>
      </w:r>
      <w:r w:rsidR="00D03804" w:rsidRPr="00D10BD5">
        <w:rPr>
          <w:color w:val="000000" w:themeColor="text1"/>
        </w:rPr>
        <w:t xml:space="preserve"> </w:t>
      </w:r>
      <w:r w:rsidRPr="00D10BD5">
        <w:rPr>
          <w:color w:val="000000" w:themeColor="text1"/>
        </w:rPr>
        <w:t xml:space="preserve">) </w:t>
      </w:r>
      <w:r w:rsidR="00AC6B29" w:rsidRPr="00D10BD5">
        <w:rPr>
          <w:color w:val="000000" w:themeColor="text1"/>
        </w:rPr>
        <w:t xml:space="preserve">/* see </w:t>
      </w:r>
      <w:r w:rsidR="008E78CD">
        <w:rPr>
          <w:color w:val="000000" w:themeColor="text1"/>
        </w:rPr>
        <w:t>subclause </w:t>
      </w:r>
      <w:r w:rsidR="00AC6B29" w:rsidRPr="00D10BD5">
        <w:rPr>
          <w:color w:val="000000" w:themeColor="text1"/>
        </w:rPr>
        <w:fldChar w:fldCharType="begin"/>
      </w:r>
      <w:r w:rsidR="00AC6B29" w:rsidRPr="00D10BD5">
        <w:rPr>
          <w:color w:val="000000" w:themeColor="text1"/>
        </w:rPr>
        <w:instrText xml:space="preserve"> REF _Ref212555813 \r \h </w:instrText>
      </w:r>
      <w:r w:rsidR="00AC6B29" w:rsidRPr="00D10BD5">
        <w:rPr>
          <w:color w:val="000000" w:themeColor="text1"/>
        </w:rPr>
      </w:r>
      <w:r w:rsidR="00AC6B29" w:rsidRPr="00D10BD5">
        <w:rPr>
          <w:color w:val="000000" w:themeColor="text1"/>
        </w:rPr>
        <w:fldChar w:fldCharType="separate"/>
      </w:r>
      <w:r w:rsidR="00BA2E0C">
        <w:rPr>
          <w:color w:val="000000" w:themeColor="text1"/>
        </w:rPr>
        <w:t>9.6.2</w:t>
      </w:r>
      <w:r w:rsidR="00AC6B29" w:rsidRPr="00D10BD5">
        <w:rPr>
          <w:color w:val="000000" w:themeColor="text1"/>
        </w:rPr>
        <w:fldChar w:fldCharType="end"/>
      </w:r>
      <w:r w:rsidR="00AC6B29" w:rsidRPr="00D10BD5">
        <w:rPr>
          <w:color w:val="000000" w:themeColor="text1"/>
        </w:rPr>
        <w:t xml:space="preserve"> */</w:t>
      </w:r>
    </w:p>
    <w:p w14:paraId="7D29C7C1" w14:textId="7B476856" w:rsidR="00130254" w:rsidRPr="00D10BD5" w:rsidRDefault="00130254" w:rsidP="0087059D">
      <w:pPr>
        <w:rPr>
          <w:color w:val="000000" w:themeColor="text1"/>
        </w:rPr>
      </w:pPr>
      <w:r w:rsidRPr="00D10BD5">
        <w:rPr>
          <w:color w:val="000000" w:themeColor="text1"/>
        </w:rPr>
        <w:t>realVals[</w:t>
      </w:r>
      <w:r w:rsidR="00D03804" w:rsidRPr="00D10BD5">
        <w:rPr>
          <w:color w:val="000000" w:themeColor="text1"/>
        </w:rPr>
        <w:t> </w:t>
      </w:r>
      <w:r w:rsidRPr="00D10BD5">
        <w:rPr>
          <w:color w:val="000000" w:themeColor="text1"/>
        </w:rPr>
        <w:t>halfDataLength</w:t>
      </w:r>
      <w:r w:rsidR="00D03804" w:rsidRPr="00D10BD5">
        <w:rPr>
          <w:color w:val="000000" w:themeColor="text1"/>
        </w:rPr>
        <w:t> </w:t>
      </w:r>
      <w:r w:rsidRPr="00D10BD5">
        <w:rPr>
          <w:color w:val="000000" w:themeColor="text1"/>
        </w:rPr>
        <w:t>] = imagVals[</w:t>
      </w:r>
      <w:r w:rsidR="00D03804" w:rsidRPr="00D10BD5">
        <w:rPr>
          <w:color w:val="000000" w:themeColor="text1"/>
        </w:rPr>
        <w:t> </w:t>
      </w:r>
      <w:r w:rsidRPr="00D10BD5">
        <w:rPr>
          <w:color w:val="000000" w:themeColor="text1"/>
        </w:rPr>
        <w:t>0</w:t>
      </w:r>
      <w:r w:rsidR="00D03804" w:rsidRPr="00D10BD5">
        <w:rPr>
          <w:color w:val="000000" w:themeColor="text1"/>
        </w:rPr>
        <w:t> </w:t>
      </w:r>
      <w:r w:rsidRPr="00D10BD5">
        <w:rPr>
          <w:color w:val="000000" w:themeColor="text1"/>
        </w:rPr>
        <w:t>]</w:t>
      </w:r>
    </w:p>
    <w:p w14:paraId="46E12376" w14:textId="7D7A9F9A" w:rsidR="00130254" w:rsidRPr="00D10BD5" w:rsidRDefault="00130254" w:rsidP="0087059D">
      <w:pPr>
        <w:rPr>
          <w:color w:val="000000" w:themeColor="text1"/>
        </w:rPr>
      </w:pPr>
      <w:r w:rsidRPr="00D10BD5">
        <w:rPr>
          <w:color w:val="000000" w:themeColor="text1"/>
        </w:rPr>
        <w:t>imagVals[</w:t>
      </w:r>
      <w:r w:rsidR="00D03804" w:rsidRPr="00D10BD5">
        <w:rPr>
          <w:color w:val="000000" w:themeColor="text1"/>
        </w:rPr>
        <w:t> </w:t>
      </w:r>
      <w:r w:rsidRPr="00D10BD5">
        <w:rPr>
          <w:color w:val="000000" w:themeColor="text1"/>
        </w:rPr>
        <w:t>halfDataLength</w:t>
      </w:r>
      <w:r w:rsidR="00D03804" w:rsidRPr="00D10BD5">
        <w:rPr>
          <w:color w:val="000000" w:themeColor="text1"/>
        </w:rPr>
        <w:t> </w:t>
      </w:r>
      <w:r w:rsidRPr="00D10BD5">
        <w:rPr>
          <w:color w:val="000000" w:themeColor="text1"/>
        </w:rPr>
        <w:t>] = 0</w:t>
      </w:r>
    </w:p>
    <w:p w14:paraId="79E8C63F" w14:textId="6449DA98" w:rsidR="006C5108" w:rsidRPr="00D10BD5" w:rsidRDefault="00130254" w:rsidP="0087059D">
      <w:pPr>
        <w:rPr>
          <w:color w:val="000000" w:themeColor="text1"/>
        </w:rPr>
      </w:pPr>
      <w:r w:rsidRPr="00D10BD5">
        <w:rPr>
          <w:color w:val="000000" w:themeColor="text1"/>
        </w:rPr>
        <w:t>imagVals[</w:t>
      </w:r>
      <w:r w:rsidR="00A208A5" w:rsidRPr="00D10BD5">
        <w:rPr>
          <w:color w:val="000000" w:themeColor="text1"/>
        </w:rPr>
        <w:t> </w:t>
      </w:r>
      <w:r w:rsidRPr="00D10BD5">
        <w:rPr>
          <w:color w:val="000000" w:themeColor="text1"/>
        </w:rPr>
        <w:t>0</w:t>
      </w:r>
      <w:r w:rsidR="00A208A5" w:rsidRPr="00D10BD5">
        <w:rPr>
          <w:color w:val="000000" w:themeColor="text1"/>
        </w:rPr>
        <w:t> </w:t>
      </w:r>
      <w:r w:rsidRPr="00D10BD5">
        <w:rPr>
          <w:color w:val="000000" w:themeColor="text1"/>
        </w:rPr>
        <w:t>] = 0</w:t>
      </w:r>
    </w:p>
    <w:p w14:paraId="32D3232A" w14:textId="77777777" w:rsidR="00405D0A" w:rsidRPr="00D10BD5" w:rsidRDefault="00405D0A" w:rsidP="00F32723">
      <w:pPr>
        <w:pStyle w:val="Heading2"/>
      </w:pPr>
      <w:bookmarkStart w:id="3108" w:name="_Toc242216139"/>
      <w:r w:rsidRPr="00D10BD5">
        <w:rPr>
          <w:noProof/>
        </w:rPr>
        <w:lastRenderedPageBreak/>
        <w:t>Arithmetic encoding process</w:t>
      </w:r>
      <w:bookmarkEnd w:id="3108"/>
    </w:p>
    <w:p w14:paraId="68F8D8A6" w14:textId="77777777" w:rsidR="00405D0A" w:rsidRPr="00D10BD5" w:rsidRDefault="00405D0A" w:rsidP="00F32723">
      <w:pPr>
        <w:pStyle w:val="Heading3"/>
        <w:rPr>
          <w:noProof/>
        </w:rPr>
      </w:pPr>
      <w:bookmarkStart w:id="3109" w:name="_Toc242216140"/>
      <w:r w:rsidRPr="00D10BD5">
        <w:rPr>
          <w:noProof/>
        </w:rPr>
        <w:t>General</w:t>
      </w:r>
      <w:bookmarkEnd w:id="3109"/>
    </w:p>
    <w:p w14:paraId="2D9C42B4" w14:textId="77777777" w:rsidR="00405D0A" w:rsidRPr="00D10BD5" w:rsidRDefault="00405D0A" w:rsidP="00F32723">
      <w:pPr>
        <w:rPr>
          <w:noProof/>
        </w:rPr>
      </w:pPr>
      <w:r w:rsidRPr="00D10BD5">
        <w:rPr>
          <w:noProof/>
        </w:rPr>
        <w:t>Inputs to this process are decisions that are to be encoded and written.</w:t>
      </w:r>
    </w:p>
    <w:p w14:paraId="5EB7CA88" w14:textId="7479B069" w:rsidR="00405D0A" w:rsidRPr="00D10BD5" w:rsidRDefault="00405D0A" w:rsidP="00F32723">
      <w:pPr>
        <w:rPr>
          <w:noProof/>
        </w:rPr>
      </w:pPr>
      <w:r w:rsidRPr="00D10BD5">
        <w:rPr>
          <w:noProof/>
        </w:rPr>
        <w:t xml:space="preserve">Outputs of this process are bits that are written to the stream packet associated with the current frame data syntax structure of </w:t>
      </w:r>
      <w:r w:rsidR="008E78CD">
        <w:rPr>
          <w:noProof/>
        </w:rPr>
        <w:t>subclause </w:t>
      </w:r>
      <w:r w:rsidR="009D66E8" w:rsidRPr="00D10BD5">
        <w:rPr>
          <w:noProof/>
        </w:rPr>
        <w:fldChar w:fldCharType="begin"/>
      </w:r>
      <w:r w:rsidR="009D66E8" w:rsidRPr="00D10BD5">
        <w:rPr>
          <w:noProof/>
        </w:rPr>
        <w:instrText xml:space="preserve"> REF _Ref180839627 \r \h </w:instrText>
      </w:r>
      <w:r w:rsidR="009D66E8" w:rsidRPr="00D10BD5">
        <w:rPr>
          <w:noProof/>
        </w:rPr>
      </w:r>
      <w:r w:rsidR="009D66E8" w:rsidRPr="00D10BD5">
        <w:rPr>
          <w:noProof/>
        </w:rPr>
        <w:fldChar w:fldCharType="separate"/>
      </w:r>
      <w:r w:rsidR="00BA2E0C">
        <w:rPr>
          <w:noProof/>
        </w:rPr>
        <w:t>6.3.3.1</w:t>
      </w:r>
      <w:r w:rsidR="009D66E8" w:rsidRPr="00D10BD5">
        <w:rPr>
          <w:noProof/>
        </w:rPr>
        <w:fldChar w:fldCharType="end"/>
      </w:r>
    </w:p>
    <w:p w14:paraId="4BE1A6C3" w14:textId="53130252" w:rsidR="00405D0A" w:rsidRPr="00D10BD5" w:rsidRDefault="00405D0A" w:rsidP="00F32723">
      <w:pPr>
        <w:rPr>
          <w:noProof/>
        </w:rPr>
      </w:pPr>
      <w:r w:rsidRPr="00D10BD5">
        <w:rPr>
          <w:noProof/>
        </w:rPr>
        <w:t xml:space="preserve">This </w:t>
      </w:r>
      <w:r w:rsidR="008E78CD">
        <w:rPr>
          <w:noProof/>
        </w:rPr>
        <w:t>sub</w:t>
      </w:r>
      <w:r w:rsidRPr="00D10BD5">
        <w:rPr>
          <w:noProof/>
        </w:rPr>
        <w:t xml:space="preserve">clause describes an arithmetic encoding engine that matches the arithmetic decoding engine described in </w:t>
      </w:r>
      <w:r w:rsidR="008E78CD">
        <w:rPr>
          <w:noProof/>
        </w:rPr>
        <w:t>subclause </w:t>
      </w:r>
      <w:r w:rsidRPr="00D10BD5">
        <w:rPr>
          <w:noProof/>
        </w:rPr>
        <w:fldChar w:fldCharType="begin"/>
      </w:r>
      <w:r w:rsidRPr="00D10BD5">
        <w:rPr>
          <w:noProof/>
        </w:rPr>
        <w:instrText xml:space="preserve"> REF _Ref24877878 \r \h </w:instrText>
      </w:r>
      <w:r w:rsidRPr="00D10BD5">
        <w:rPr>
          <w:noProof/>
        </w:rPr>
      </w:r>
      <w:r w:rsidRPr="00D10BD5">
        <w:rPr>
          <w:noProof/>
        </w:rPr>
        <w:fldChar w:fldCharType="separate"/>
      </w:r>
      <w:r w:rsidR="00BA2E0C">
        <w:rPr>
          <w:noProof/>
        </w:rPr>
        <w:t>8.5.4.3</w:t>
      </w:r>
      <w:r w:rsidRPr="00D10BD5">
        <w:rPr>
          <w:noProof/>
        </w:rPr>
        <w:fldChar w:fldCharType="end"/>
      </w:r>
      <w:r w:rsidRPr="00D10BD5">
        <w:rPr>
          <w:noProof/>
        </w:rPr>
        <w:t>. The encoding engine is essentially symmetric with the decoding engine, i.e., procedures are called in the same order. Each channel group maintains a state of the arithmetic encoding engine. The state of the arithmetic encoding engine of a channel group is represented by a value of the variable ivlLow pointing to the lower end of a sub-interval and a value of the variable ivlCurrRange specifying the corresponding range of that sub-interval.</w:t>
      </w:r>
    </w:p>
    <w:p w14:paraId="2AC75B23" w14:textId="77777777" w:rsidR="00405D0A" w:rsidRPr="00D10BD5" w:rsidRDefault="00405D0A" w:rsidP="00F32723">
      <w:pPr>
        <w:pStyle w:val="Heading3"/>
        <w:rPr>
          <w:noProof/>
        </w:rPr>
      </w:pPr>
      <w:bookmarkStart w:id="3110" w:name="_Toc242216141"/>
      <w:r w:rsidRPr="00D10BD5">
        <w:rPr>
          <w:noProof/>
        </w:rPr>
        <w:t>Initialization process for the arithmetic encoding engine</w:t>
      </w:r>
      <w:bookmarkEnd w:id="3110"/>
    </w:p>
    <w:p w14:paraId="3D000E74" w14:textId="724913D8" w:rsidR="00405D0A" w:rsidRPr="00D10BD5" w:rsidRDefault="00405D0A" w:rsidP="00F32723">
      <w:pPr>
        <w:rPr>
          <w:noProof/>
        </w:rPr>
      </w:pPr>
      <w:r w:rsidRPr="00D10BD5">
        <w:rPr>
          <w:noProof/>
        </w:rPr>
        <w:t xml:space="preserve">This process is invoked before encoding a general frame data syntax structure as specified in </w:t>
      </w:r>
      <w:r w:rsidR="008E78CD">
        <w:rPr>
          <w:noProof/>
        </w:rPr>
        <w:t>subclause </w:t>
      </w:r>
      <w:r w:rsidR="009D66E8" w:rsidRPr="00D10BD5">
        <w:rPr>
          <w:noProof/>
        </w:rPr>
        <w:fldChar w:fldCharType="begin"/>
      </w:r>
      <w:r w:rsidR="009D66E8" w:rsidRPr="00D10BD5">
        <w:rPr>
          <w:noProof/>
        </w:rPr>
        <w:instrText xml:space="preserve"> REF _Ref180839627 \r \h </w:instrText>
      </w:r>
      <w:r w:rsidR="009D66E8" w:rsidRPr="00D10BD5">
        <w:rPr>
          <w:noProof/>
        </w:rPr>
      </w:r>
      <w:r w:rsidR="009D66E8" w:rsidRPr="00D10BD5">
        <w:rPr>
          <w:noProof/>
        </w:rPr>
        <w:fldChar w:fldCharType="separate"/>
      </w:r>
      <w:r w:rsidR="00BA2E0C">
        <w:rPr>
          <w:noProof/>
        </w:rPr>
        <w:t>6.3.3.1</w:t>
      </w:r>
      <w:r w:rsidR="009D66E8" w:rsidRPr="00D10BD5">
        <w:rPr>
          <w:noProof/>
        </w:rPr>
        <w:fldChar w:fldCharType="end"/>
      </w:r>
      <w:r w:rsidRPr="00D10BD5">
        <w:rPr>
          <w:noProof/>
        </w:rPr>
        <w:t>.</w:t>
      </w:r>
    </w:p>
    <w:p w14:paraId="46374F95" w14:textId="77777777" w:rsidR="00405D0A" w:rsidRPr="00D10BD5" w:rsidRDefault="00405D0A" w:rsidP="00F32723">
      <w:pPr>
        <w:rPr>
          <w:noProof/>
        </w:rPr>
      </w:pPr>
      <w:r w:rsidRPr="00D10BD5">
        <w:rPr>
          <w:noProof/>
        </w:rPr>
        <w:t>Outputs of this process are the values ivlLow, ivlCurrRange, firstBitFlag, and bitsOutstanding of the arithmetic encoding engine associated with the active channel group.</w:t>
      </w:r>
    </w:p>
    <w:p w14:paraId="52F4DFFE" w14:textId="77777777" w:rsidR="00405D0A" w:rsidRPr="00D10BD5" w:rsidRDefault="00405D0A" w:rsidP="00F32723">
      <w:pPr>
        <w:rPr>
          <w:noProof/>
        </w:rPr>
      </w:pPr>
      <w:r w:rsidRPr="00D10BD5">
        <w:rPr>
          <w:noProof/>
        </w:rPr>
        <w:t>In the initialization procedure of the encoder, ivlLow is set equal to 0 and ivlCurrRange is set equal to 510. Furthermore, firstBitFlag is set equal to 1 and the counter bitsOutstanding is set equal to 0.</w:t>
      </w:r>
    </w:p>
    <w:p w14:paraId="1741FD73" w14:textId="14B62877" w:rsidR="00405D0A" w:rsidRPr="00D10BD5" w:rsidRDefault="00405D0A" w:rsidP="00F32723">
      <w:pPr>
        <w:pStyle w:val="Note1"/>
        <w:rPr>
          <w:noProof/>
        </w:rPr>
      </w:pPr>
      <w:r w:rsidRPr="00D10BD5">
        <w:rPr>
          <w:noProof/>
        </w:rPr>
        <w:t>NOTE</w:t>
      </w:r>
      <w:r w:rsidR="00146F65" w:rsidRPr="00D10BD5">
        <w:rPr>
          <w:noProof/>
        </w:rPr>
        <w:t> </w:t>
      </w:r>
      <w:r w:rsidRPr="00D10BD5">
        <w:rPr>
          <w:noProof/>
        </w:rPr>
        <w:t>–</w:t>
      </w:r>
      <w:r w:rsidR="00146F65" w:rsidRPr="00D10BD5">
        <w:rPr>
          <w:noProof/>
        </w:rPr>
        <w:t> </w:t>
      </w:r>
      <w:r w:rsidRPr="00D10BD5">
        <w:rPr>
          <w:noProof/>
        </w:rPr>
        <w:t xml:space="preserve">The minimum register precision required for storing the values of the variables ivlLow and ivlCurrRange after invocation of any of the arithmetic encoding processes specified in </w:t>
      </w:r>
      <w:r w:rsidR="008E78CD">
        <w:rPr>
          <w:noProof/>
        </w:rPr>
        <w:t>subclause</w:t>
      </w:r>
      <w:r w:rsidRPr="00D10BD5">
        <w:rPr>
          <w:noProof/>
        </w:rPr>
        <w:t xml:space="preserve">s </w:t>
      </w:r>
      <w:r w:rsidRPr="00D10BD5">
        <w:rPr>
          <w:noProof/>
        </w:rPr>
        <w:fldChar w:fldCharType="begin"/>
      </w:r>
      <w:r w:rsidRPr="00D10BD5">
        <w:rPr>
          <w:noProof/>
        </w:rPr>
        <w:instrText xml:space="preserve"> REF _Ref208844482 \r \h </w:instrText>
      </w:r>
      <w:r w:rsidRPr="00D10BD5">
        <w:rPr>
          <w:noProof/>
        </w:rPr>
      </w:r>
      <w:r w:rsidRPr="00D10BD5">
        <w:rPr>
          <w:noProof/>
        </w:rPr>
        <w:fldChar w:fldCharType="separate"/>
      </w:r>
      <w:r w:rsidR="00BA2E0C">
        <w:rPr>
          <w:noProof/>
        </w:rPr>
        <w:t>9.7.3</w:t>
      </w:r>
      <w:r w:rsidRPr="00D10BD5">
        <w:rPr>
          <w:noProof/>
        </w:rPr>
        <w:fldChar w:fldCharType="end"/>
      </w:r>
      <w:r w:rsidRPr="00D10BD5">
        <w:rPr>
          <w:noProof/>
        </w:rPr>
        <w:t xml:space="preserve">, </w:t>
      </w:r>
      <w:r w:rsidRPr="00D10BD5">
        <w:rPr>
          <w:noProof/>
        </w:rPr>
        <w:fldChar w:fldCharType="begin"/>
      </w:r>
      <w:r w:rsidRPr="00D10BD5">
        <w:rPr>
          <w:noProof/>
        </w:rPr>
        <w:instrText xml:space="preserve"> REF _Ref208844498 \r \h </w:instrText>
      </w:r>
      <w:r w:rsidRPr="00D10BD5">
        <w:rPr>
          <w:noProof/>
        </w:rPr>
      </w:r>
      <w:r w:rsidRPr="00D10BD5">
        <w:rPr>
          <w:noProof/>
        </w:rPr>
        <w:fldChar w:fldCharType="separate"/>
      </w:r>
      <w:r w:rsidR="00BA2E0C">
        <w:rPr>
          <w:noProof/>
        </w:rPr>
        <w:t>9.7.5</w:t>
      </w:r>
      <w:r w:rsidRPr="00D10BD5">
        <w:rPr>
          <w:noProof/>
        </w:rPr>
        <w:fldChar w:fldCharType="end"/>
      </w:r>
      <w:r w:rsidRPr="00D10BD5">
        <w:rPr>
          <w:noProof/>
        </w:rPr>
        <w:t xml:space="preserve">‎, and </w:t>
      </w:r>
      <w:r w:rsidRPr="00D10BD5">
        <w:rPr>
          <w:noProof/>
        </w:rPr>
        <w:fldChar w:fldCharType="begin"/>
      </w:r>
      <w:r w:rsidRPr="00D10BD5">
        <w:rPr>
          <w:noProof/>
        </w:rPr>
        <w:instrText xml:space="preserve"> REF _Ref208844513 \r \h </w:instrText>
      </w:r>
      <w:r w:rsidRPr="00D10BD5">
        <w:rPr>
          <w:noProof/>
        </w:rPr>
      </w:r>
      <w:r w:rsidRPr="00D10BD5">
        <w:rPr>
          <w:noProof/>
        </w:rPr>
        <w:fldChar w:fldCharType="separate"/>
      </w:r>
      <w:r w:rsidR="00BA2E0C">
        <w:rPr>
          <w:noProof/>
        </w:rPr>
        <w:t>9.7.6</w:t>
      </w:r>
      <w:r w:rsidRPr="00D10BD5">
        <w:rPr>
          <w:noProof/>
        </w:rPr>
        <w:fldChar w:fldCharType="end"/>
      </w:r>
      <w:r w:rsidRPr="00D10BD5">
        <w:rPr>
          <w:noProof/>
        </w:rPr>
        <w:t xml:space="preserve"> is 10 bits and 9 bits, respectively. The encoding process for a binary decision as specified in </w:t>
      </w:r>
      <w:r w:rsidR="008E78CD">
        <w:rPr>
          <w:noProof/>
        </w:rPr>
        <w:t>subclause </w:t>
      </w:r>
      <w:r w:rsidRPr="00D10BD5">
        <w:rPr>
          <w:noProof/>
        </w:rPr>
        <w:fldChar w:fldCharType="begin"/>
      </w:r>
      <w:r w:rsidRPr="00D10BD5">
        <w:rPr>
          <w:noProof/>
        </w:rPr>
        <w:instrText xml:space="preserve"> REF _Ref208844482 \r \h </w:instrText>
      </w:r>
      <w:r w:rsidRPr="00D10BD5">
        <w:rPr>
          <w:noProof/>
        </w:rPr>
      </w:r>
      <w:r w:rsidRPr="00D10BD5">
        <w:rPr>
          <w:noProof/>
        </w:rPr>
        <w:fldChar w:fldCharType="separate"/>
      </w:r>
      <w:r w:rsidR="00BA2E0C">
        <w:rPr>
          <w:noProof/>
        </w:rPr>
        <w:t>9.7.3</w:t>
      </w:r>
      <w:r w:rsidRPr="00D10BD5">
        <w:rPr>
          <w:noProof/>
        </w:rPr>
        <w:fldChar w:fldCharType="end"/>
      </w:r>
      <w:r w:rsidRPr="00D10BD5">
        <w:rPr>
          <w:noProof/>
        </w:rPr>
        <w:t xml:space="preserve"> and the encoding process for a binary decision before termination as specified in </w:t>
      </w:r>
      <w:r w:rsidR="008E78CD">
        <w:rPr>
          <w:noProof/>
        </w:rPr>
        <w:t>subclause </w:t>
      </w:r>
      <w:r w:rsidRPr="00D10BD5">
        <w:rPr>
          <w:noProof/>
        </w:rPr>
        <w:fldChar w:fldCharType="begin"/>
      </w:r>
      <w:r w:rsidRPr="00D10BD5">
        <w:rPr>
          <w:noProof/>
        </w:rPr>
        <w:instrText xml:space="preserve"> REF _Ref208844513 \r \h </w:instrText>
      </w:r>
      <w:r w:rsidRPr="00D10BD5">
        <w:rPr>
          <w:noProof/>
        </w:rPr>
      </w:r>
      <w:r w:rsidRPr="00D10BD5">
        <w:rPr>
          <w:noProof/>
        </w:rPr>
        <w:fldChar w:fldCharType="separate"/>
      </w:r>
      <w:r w:rsidR="00BA2E0C">
        <w:rPr>
          <w:noProof/>
        </w:rPr>
        <w:t>9.7.6</w:t>
      </w:r>
      <w:r w:rsidRPr="00D10BD5">
        <w:rPr>
          <w:noProof/>
        </w:rPr>
        <w:fldChar w:fldCharType="end"/>
      </w:r>
      <w:r w:rsidRPr="00D10BD5">
        <w:rPr>
          <w:noProof/>
        </w:rPr>
        <w:t xml:space="preserve"> require a minimum register precision of 10 bits for the variable ivlLow and a minimum register precision of 9 bits for the variable ivlCurrRange. The bypass encoding process for binary decisions as specified in </w:t>
      </w:r>
      <w:r w:rsidR="008E78CD">
        <w:rPr>
          <w:noProof/>
        </w:rPr>
        <w:t>subclause </w:t>
      </w:r>
      <w:r w:rsidRPr="00D10BD5">
        <w:rPr>
          <w:noProof/>
        </w:rPr>
        <w:fldChar w:fldCharType="begin"/>
      </w:r>
      <w:r w:rsidRPr="00D10BD5">
        <w:rPr>
          <w:noProof/>
        </w:rPr>
        <w:instrText xml:space="preserve"> REF _Ref208844498 \r \h </w:instrText>
      </w:r>
      <w:r w:rsidRPr="00D10BD5">
        <w:rPr>
          <w:noProof/>
        </w:rPr>
      </w:r>
      <w:r w:rsidRPr="00D10BD5">
        <w:rPr>
          <w:noProof/>
        </w:rPr>
        <w:fldChar w:fldCharType="separate"/>
      </w:r>
      <w:r w:rsidR="00BA2E0C">
        <w:rPr>
          <w:noProof/>
        </w:rPr>
        <w:t>9.7.5</w:t>
      </w:r>
      <w:r w:rsidRPr="00D10BD5">
        <w:rPr>
          <w:noProof/>
        </w:rPr>
        <w:fldChar w:fldCharType="end"/>
      </w:r>
      <w:r w:rsidRPr="00D10BD5">
        <w:rPr>
          <w:noProof/>
        </w:rPr>
        <w:t xml:space="preserve"> requires a minimum register precision of 11 bits for the variable ivlLow and a minimum register precision of 9 bits for the variable ivlCurrRange. The precision required for the counter bitsOutstanding is expected to be sufficiently large to prevent overflow of the related register.</w:t>
      </w:r>
    </w:p>
    <w:p w14:paraId="59A4E703" w14:textId="77777777" w:rsidR="00405D0A" w:rsidRPr="00D10BD5" w:rsidRDefault="00405D0A" w:rsidP="00F32723">
      <w:pPr>
        <w:pStyle w:val="Heading3"/>
        <w:rPr>
          <w:noProof/>
        </w:rPr>
      </w:pPr>
      <w:bookmarkStart w:id="3111" w:name="_Ref208844482"/>
      <w:bookmarkStart w:id="3112" w:name="_Toc242216142"/>
      <w:r w:rsidRPr="00D10BD5">
        <w:rPr>
          <w:noProof/>
        </w:rPr>
        <w:t>Encoding process for a binary decision</w:t>
      </w:r>
      <w:bookmarkEnd w:id="3111"/>
      <w:bookmarkEnd w:id="3112"/>
    </w:p>
    <w:p w14:paraId="263F4DCF" w14:textId="77777777" w:rsidR="00405D0A" w:rsidRPr="00D10BD5" w:rsidRDefault="00405D0A" w:rsidP="00F32723">
      <w:r w:rsidRPr="00D10BD5">
        <w:t>Inputs to this process are:</w:t>
      </w:r>
    </w:p>
    <w:p w14:paraId="6598D15E" w14:textId="77777777" w:rsidR="00405D0A" w:rsidRPr="00D10BD5" w:rsidRDefault="00405D0A" w:rsidP="0087059D">
      <w:pPr>
        <w:pStyle w:val="ListParagraph"/>
        <w:numPr>
          <w:ilvl w:val="0"/>
          <w:numId w:val="116"/>
        </w:numPr>
        <w:tabs>
          <w:tab w:val="left" w:pos="403"/>
        </w:tabs>
        <w:spacing w:before="0" w:after="120" w:line="240" w:lineRule="atLeast"/>
      </w:pPr>
      <w:r w:rsidRPr="00D10BD5">
        <w:t>the context index ctxIdx, the variables ctxSet and ctxTable, and the value of binVal to be encoded,</w:t>
      </w:r>
    </w:p>
    <w:p w14:paraId="32A4F4D1" w14:textId="77777777" w:rsidR="00405D0A" w:rsidRPr="00D10BD5" w:rsidRDefault="00405D0A" w:rsidP="0087059D">
      <w:pPr>
        <w:pStyle w:val="ListParagraph"/>
        <w:numPr>
          <w:ilvl w:val="0"/>
          <w:numId w:val="116"/>
        </w:numPr>
        <w:tabs>
          <w:tab w:val="left" w:pos="403"/>
        </w:tabs>
        <w:spacing w:before="0" w:after="120" w:line="240" w:lineRule="atLeast"/>
      </w:pPr>
      <w:r w:rsidRPr="00D10BD5">
        <w:t>the variables ivlCurrRange and ivlLow of the arithmetic encoding engine associated with the active channel group.</w:t>
      </w:r>
    </w:p>
    <w:p w14:paraId="7D50BE74" w14:textId="77777777" w:rsidR="00405D0A" w:rsidRPr="00D10BD5" w:rsidRDefault="00405D0A" w:rsidP="00F32723">
      <w:r w:rsidRPr="00D10BD5">
        <w:t>Outputs of this process are the variables ivlCurrRange and ivlLow.</w:t>
      </w:r>
    </w:p>
    <w:p w14:paraId="1DA761C0" w14:textId="1735BC50" w:rsidR="00405D0A" w:rsidRPr="00D10BD5" w:rsidRDefault="00405D0A" w:rsidP="00F32723">
      <w:r w:rsidRPr="00D10BD5">
        <w:t xml:space="preserve">The derivation process for ivlLpsRange and valMps as specified in </w:t>
      </w:r>
      <w:r w:rsidR="008E78CD">
        <w:t>subclause </w:t>
      </w:r>
      <w:r w:rsidRPr="00D10BD5">
        <w:fldChar w:fldCharType="begin"/>
      </w:r>
      <w:r w:rsidRPr="00D10BD5">
        <w:instrText xml:space="preserve"> REF _Ref209452974 \r \h </w:instrText>
      </w:r>
      <w:r w:rsidRPr="00D10BD5">
        <w:fldChar w:fldCharType="separate"/>
      </w:r>
      <w:r w:rsidR="00BA2E0C">
        <w:t>8.5.4.3.2.2</w:t>
      </w:r>
      <w:r w:rsidRPr="00D10BD5">
        <w:fldChar w:fldCharType="end"/>
      </w:r>
      <w:r w:rsidRPr="00D10BD5">
        <w:t xml:space="preserve"> is invoked with ctxSet, ctxTable, and ctxIdx as input and ivlCurrRange and valMps as outputs.</w:t>
      </w:r>
    </w:p>
    <w:p w14:paraId="395DD519" w14:textId="77777777" w:rsidR="00405D0A" w:rsidRPr="00D10BD5" w:rsidRDefault="00405D0A" w:rsidP="00F32723">
      <w:r w:rsidRPr="00D10BD5">
        <w:t>The value of binVal is compared to valMps. When binVal is different from valMps, ivlCurrRange is added to ivlLow and ivlCurrRange is set equal to the value ivlLpsRange.</w:t>
      </w:r>
    </w:p>
    <w:p w14:paraId="5FC4EB75" w14:textId="471EE154" w:rsidR="00405D0A" w:rsidRPr="00D10BD5" w:rsidRDefault="00405D0A" w:rsidP="00F32723">
      <w:r w:rsidRPr="00D10BD5">
        <w:t xml:space="preserve">The state transition as specified in </w:t>
      </w:r>
      <w:r w:rsidR="008E78CD">
        <w:t>subclause </w:t>
      </w:r>
      <w:r w:rsidRPr="00D10BD5">
        <w:fldChar w:fldCharType="begin"/>
      </w:r>
      <w:r w:rsidRPr="00D10BD5">
        <w:instrText xml:space="preserve"> REF _Ref34033801 \r \h </w:instrText>
      </w:r>
      <w:r w:rsidRPr="00D10BD5">
        <w:fldChar w:fldCharType="separate"/>
      </w:r>
      <w:r w:rsidR="00BA2E0C">
        <w:t>8.5.4.3.2.2</w:t>
      </w:r>
      <w:r w:rsidRPr="00D10BD5">
        <w:fldChar w:fldCharType="end"/>
      </w:r>
      <w:r w:rsidRPr="00D10BD5">
        <w:t xml:space="preserve"> is invoked with binVal and the context variable associated with ctxSet, ctxTable, and ctxIdx as input.</w:t>
      </w:r>
    </w:p>
    <w:p w14:paraId="2089DD5E" w14:textId="3DFA5AB8" w:rsidR="00405D0A" w:rsidRPr="00D10BD5" w:rsidRDefault="00405D0A" w:rsidP="00F32723">
      <w:r w:rsidRPr="00D10BD5">
        <w:t xml:space="preserve">Depending on the current value of ivlCurrRange, renormalization is performed as specified in </w:t>
      </w:r>
      <w:r w:rsidR="008E78CD">
        <w:t>subclause </w:t>
      </w:r>
      <w:r w:rsidRPr="00D10BD5">
        <w:fldChar w:fldCharType="begin"/>
      </w:r>
      <w:r w:rsidRPr="00D10BD5">
        <w:instrText xml:space="preserve"> REF _Ref209453624 \r \h </w:instrText>
      </w:r>
      <w:r w:rsidRPr="00D10BD5">
        <w:fldChar w:fldCharType="separate"/>
      </w:r>
      <w:r w:rsidR="00BA2E0C">
        <w:t>9.7.4</w:t>
      </w:r>
      <w:r w:rsidRPr="00D10BD5">
        <w:fldChar w:fldCharType="end"/>
      </w:r>
      <w:r w:rsidRPr="00D10BD5">
        <w:t>‎.</w:t>
      </w:r>
    </w:p>
    <w:p w14:paraId="63FE2E45" w14:textId="77777777" w:rsidR="00405D0A" w:rsidRPr="00D10BD5" w:rsidRDefault="00405D0A" w:rsidP="00405D0A">
      <w:pPr>
        <w:pStyle w:val="Heading3"/>
        <w:rPr>
          <w:noProof/>
        </w:rPr>
      </w:pPr>
      <w:bookmarkStart w:id="3113" w:name="_Ref209453624"/>
      <w:bookmarkStart w:id="3114" w:name="_Toc242216143"/>
      <w:r w:rsidRPr="00D10BD5">
        <w:rPr>
          <w:noProof/>
        </w:rPr>
        <w:t>Renormalization process in the arithmetic encoding engine</w:t>
      </w:r>
      <w:bookmarkEnd w:id="3113"/>
      <w:bookmarkEnd w:id="3114"/>
    </w:p>
    <w:p w14:paraId="29420614" w14:textId="77777777" w:rsidR="00405D0A" w:rsidRPr="00D10BD5" w:rsidRDefault="00405D0A" w:rsidP="00C90334">
      <w:r w:rsidRPr="00D10BD5">
        <w:t>Inputs to this process are the variables ivlCurrRange, ivlLow, firstBitFlag and bitsOutstanding of the arithmetic encoding engine associated with the active channel group.</w:t>
      </w:r>
    </w:p>
    <w:p w14:paraId="64EFEE27" w14:textId="0053D89B" w:rsidR="00405D0A" w:rsidRPr="00D10BD5" w:rsidRDefault="00405D0A" w:rsidP="00C90334">
      <w:r w:rsidRPr="00D10BD5">
        <w:t>Outputs of this process are</w:t>
      </w:r>
    </w:p>
    <w:p w14:paraId="6390338B" w14:textId="1E034430" w:rsidR="00405D0A" w:rsidRPr="00D10BD5" w:rsidRDefault="00405D0A" w:rsidP="00144E88">
      <w:pPr>
        <w:pStyle w:val="ListParagraph"/>
        <w:numPr>
          <w:ilvl w:val="0"/>
          <w:numId w:val="117"/>
        </w:numPr>
        <w:tabs>
          <w:tab w:val="left" w:pos="403"/>
        </w:tabs>
        <w:spacing w:after="120" w:line="240" w:lineRule="atLeast"/>
      </w:pPr>
      <w:r w:rsidRPr="00D10BD5">
        <w:t xml:space="preserve">zero or more bits written to </w:t>
      </w:r>
      <w:r w:rsidRPr="00D10BD5">
        <w:rPr>
          <w:noProof/>
        </w:rPr>
        <w:t xml:space="preserve">the stream packet associated with the current frame data syntax structure of </w:t>
      </w:r>
      <w:r w:rsidR="008E78CD">
        <w:rPr>
          <w:noProof/>
        </w:rPr>
        <w:t>subclause </w:t>
      </w:r>
      <w:r w:rsidR="002C49F0" w:rsidRPr="00D10BD5">
        <w:rPr>
          <w:noProof/>
        </w:rPr>
        <w:fldChar w:fldCharType="begin"/>
      </w:r>
      <w:r w:rsidR="002C49F0" w:rsidRPr="00D10BD5">
        <w:rPr>
          <w:noProof/>
        </w:rPr>
        <w:instrText xml:space="preserve"> REF _Ref180839627 \r \h </w:instrText>
      </w:r>
      <w:r w:rsidR="002C49F0" w:rsidRPr="00D10BD5">
        <w:rPr>
          <w:noProof/>
        </w:rPr>
      </w:r>
      <w:r w:rsidR="002C49F0" w:rsidRPr="00D10BD5">
        <w:rPr>
          <w:noProof/>
        </w:rPr>
        <w:fldChar w:fldCharType="separate"/>
      </w:r>
      <w:r w:rsidR="00BA2E0C">
        <w:rPr>
          <w:noProof/>
        </w:rPr>
        <w:t>6.3.3.1</w:t>
      </w:r>
      <w:r w:rsidR="002C49F0" w:rsidRPr="00D10BD5">
        <w:rPr>
          <w:noProof/>
        </w:rPr>
        <w:fldChar w:fldCharType="end"/>
      </w:r>
      <w:r w:rsidRPr="00D10BD5">
        <w:rPr>
          <w:noProof/>
        </w:rPr>
        <w:t>,</w:t>
      </w:r>
    </w:p>
    <w:p w14:paraId="2E16527C" w14:textId="77777777" w:rsidR="00405D0A" w:rsidRPr="00D10BD5" w:rsidRDefault="00405D0A" w:rsidP="00144E88">
      <w:pPr>
        <w:pStyle w:val="ListParagraph"/>
        <w:numPr>
          <w:ilvl w:val="0"/>
          <w:numId w:val="117"/>
        </w:numPr>
        <w:tabs>
          <w:tab w:val="left" w:pos="403"/>
        </w:tabs>
        <w:spacing w:after="120" w:line="240" w:lineRule="atLeast"/>
      </w:pPr>
      <w:r w:rsidRPr="00D10BD5">
        <w:t>the updated variables ivlCurrRange, ivlLow, firstBitFlag and bitsOutstanding of the arithmetic encoding engine associated with the active channel group.</w:t>
      </w:r>
    </w:p>
    <w:p w14:paraId="2967239C" w14:textId="5C36689A" w:rsidR="00405D0A" w:rsidRPr="00D10BD5" w:rsidRDefault="00405D0A" w:rsidP="00405D0A">
      <w:pPr>
        <w:keepNext/>
        <w:keepLines/>
      </w:pPr>
      <w:r w:rsidRPr="00D10BD5">
        <w:lastRenderedPageBreak/>
        <w:t xml:space="preserve">Renormalization in the encoder is illustrated in </w:t>
      </w:r>
      <w:r w:rsidRPr="00D10BD5">
        <w:fldChar w:fldCharType="begin"/>
      </w:r>
      <w:r w:rsidRPr="00D10BD5">
        <w:instrText xml:space="preserve"> REF _Ref23226697 \h  \* MERGEFORMAT </w:instrText>
      </w:r>
      <w:r w:rsidRPr="00D10BD5">
        <w:fldChar w:fldCharType="separate"/>
      </w:r>
      <w:r w:rsidR="00BA2E0C" w:rsidRPr="00D10BD5">
        <w:t>Figure </w:t>
      </w:r>
      <w:r w:rsidR="00BA2E0C">
        <w:t>7</w:t>
      </w:r>
      <w:r w:rsidRPr="00D10BD5">
        <w:fldChar w:fldCharType="end"/>
      </w:r>
      <w:r w:rsidRPr="00D10BD5">
        <w:t>.</w:t>
      </w:r>
    </w:p>
    <w:p w14:paraId="74CDD2DD" w14:textId="77777777" w:rsidR="00405D0A" w:rsidRPr="00D10BD5" w:rsidRDefault="00405D0A" w:rsidP="00405D0A">
      <w:pPr>
        <w:keepNext/>
        <w:jc w:val="center"/>
      </w:pPr>
      <w:r w:rsidRPr="00D10BD5">
        <w:rPr>
          <w:noProof/>
          <w:lang w:eastAsia="en-GB"/>
        </w:rPr>
        <w:drawing>
          <wp:inline distT="0" distB="0" distL="0" distR="0" wp14:anchorId="0EADA30B" wp14:editId="3654A2E8">
            <wp:extent cx="4791466" cy="3657607"/>
            <wp:effectExtent l="0" t="0" r="0" b="0"/>
            <wp:docPr id="31" name="Picture 31" descr="A screenshot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omputer cod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91466" cy="3657607"/>
                    </a:xfrm>
                    <a:prstGeom prst="rect">
                      <a:avLst/>
                    </a:prstGeom>
                  </pic:spPr>
                </pic:pic>
              </a:graphicData>
            </a:graphic>
          </wp:inline>
        </w:drawing>
      </w:r>
    </w:p>
    <w:p w14:paraId="171F5529" w14:textId="48792670" w:rsidR="00405D0A" w:rsidRPr="00D10BD5" w:rsidRDefault="00405D0A" w:rsidP="00405D0A">
      <w:pPr>
        <w:pStyle w:val="Caption"/>
      </w:pPr>
      <w:bookmarkStart w:id="3115" w:name="_Ref23226697"/>
      <w:bookmarkStart w:id="3116" w:name="_Toc27218284"/>
      <w:bookmarkStart w:id="3117" w:name="_Toc77680706"/>
      <w:bookmarkStart w:id="3118" w:name="_Toc118289175"/>
      <w:bookmarkStart w:id="3119" w:name="_Toc246350662"/>
      <w:bookmarkStart w:id="3120" w:name="_Toc287363909"/>
      <w:bookmarkStart w:id="3121" w:name="_Toc317198636"/>
      <w:bookmarkStart w:id="3122" w:name="_Toc415476411"/>
      <w:bookmarkStart w:id="3123" w:name="_Toc423602734"/>
      <w:bookmarkStart w:id="3124" w:name="_Toc423603370"/>
      <w:bookmarkStart w:id="3125" w:name="_Toc501130531"/>
      <w:bookmarkStart w:id="3126" w:name="_Toc173332628"/>
      <w:bookmarkStart w:id="3127" w:name="_Toc242218756"/>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7</w:t>
      </w:r>
      <w:r w:rsidR="00040D9A" w:rsidRPr="00D10BD5">
        <w:fldChar w:fldCharType="end"/>
      </w:r>
      <w:bookmarkEnd w:id="3115"/>
      <w:r w:rsidRPr="00D10BD5">
        <w:t xml:space="preserve"> – Flowchart of renormalization</w:t>
      </w:r>
      <w:bookmarkEnd w:id="3116"/>
      <w:r w:rsidRPr="00D10BD5">
        <w:t xml:space="preserve"> in the encoder</w:t>
      </w:r>
      <w:bookmarkEnd w:id="3117"/>
      <w:bookmarkEnd w:id="3118"/>
      <w:bookmarkEnd w:id="3119"/>
      <w:bookmarkEnd w:id="3120"/>
      <w:bookmarkEnd w:id="3121"/>
      <w:bookmarkEnd w:id="3122"/>
      <w:bookmarkEnd w:id="3123"/>
      <w:bookmarkEnd w:id="3124"/>
      <w:bookmarkEnd w:id="3125"/>
      <w:bookmarkEnd w:id="3126"/>
      <w:bookmarkEnd w:id="3127"/>
    </w:p>
    <w:p w14:paraId="2812B686" w14:textId="77777777" w:rsidR="00405D0A" w:rsidRPr="00D10BD5" w:rsidRDefault="00405D0A" w:rsidP="00405D0A">
      <w:pPr>
        <w:rPr>
          <w:lang w:eastAsia="ko-KR"/>
        </w:rPr>
      </w:pPr>
    </w:p>
    <w:p w14:paraId="70F10818" w14:textId="5495FC52" w:rsidR="00405D0A" w:rsidRPr="00D10BD5" w:rsidRDefault="00405D0A" w:rsidP="00405D0A">
      <w:r w:rsidRPr="00D10BD5">
        <w:t xml:space="preserve">The PutBit( ) procedure described in </w:t>
      </w:r>
      <w:r w:rsidRPr="00D10BD5">
        <w:fldChar w:fldCharType="begin"/>
      </w:r>
      <w:r w:rsidRPr="00D10BD5">
        <w:instrText xml:space="preserve"> REF _Ref23226714 \h  \* MERGEFORMAT </w:instrText>
      </w:r>
      <w:r w:rsidRPr="00D10BD5">
        <w:fldChar w:fldCharType="separate"/>
      </w:r>
      <w:r w:rsidR="00BA2E0C" w:rsidRPr="00D10BD5">
        <w:t>Figure </w:t>
      </w:r>
      <w:r w:rsidR="00BA2E0C">
        <w:t>8</w:t>
      </w:r>
      <w:r w:rsidRPr="00D10BD5">
        <w:fldChar w:fldCharType="end"/>
      </w:r>
      <w:r w:rsidRPr="00D10BD5">
        <w:t xml:space="preserve"> provides carry over control. It uses the function WriteBits( B, N ) that writes N bits with value B to the bitstream and advances the bitstream pointer by N bit positions. This function assumes the existence of a bitstream pointer with an indication of the position of the next bit to be written to the bitstream by the encoding process.</w:t>
      </w:r>
    </w:p>
    <w:p w14:paraId="69D0839E" w14:textId="77777777" w:rsidR="00405D0A" w:rsidRPr="00D10BD5" w:rsidRDefault="00405D0A" w:rsidP="00405D0A">
      <w:pPr>
        <w:keepNext/>
        <w:jc w:val="center"/>
      </w:pPr>
      <w:r w:rsidRPr="00D10BD5">
        <w:rPr>
          <w:noProof/>
          <w:lang w:eastAsia="en-GB"/>
        </w:rPr>
        <w:drawing>
          <wp:inline distT="0" distB="0" distL="0" distR="0" wp14:anchorId="67FA63D0" wp14:editId="0BD411FC">
            <wp:extent cx="3422911" cy="2810262"/>
            <wp:effectExtent l="0" t="0" r="0" b="0"/>
            <wp:docPr id="32" name="Picture 32" descr="A diagram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diagram of a computer program&#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22911" cy="2810262"/>
                    </a:xfrm>
                    <a:prstGeom prst="rect">
                      <a:avLst/>
                    </a:prstGeom>
                  </pic:spPr>
                </pic:pic>
              </a:graphicData>
            </a:graphic>
          </wp:inline>
        </w:drawing>
      </w:r>
    </w:p>
    <w:p w14:paraId="7F562AD2" w14:textId="70737E0E" w:rsidR="00405D0A" w:rsidRPr="00D10BD5" w:rsidRDefault="00405D0A" w:rsidP="00405D0A">
      <w:pPr>
        <w:pStyle w:val="Caption"/>
      </w:pPr>
      <w:bookmarkStart w:id="3128" w:name="_Ref23226714"/>
      <w:bookmarkStart w:id="3129" w:name="_Toc27218285"/>
      <w:bookmarkStart w:id="3130" w:name="_Toc77680707"/>
      <w:bookmarkStart w:id="3131" w:name="_Toc118289176"/>
      <w:bookmarkStart w:id="3132" w:name="_Toc246350663"/>
      <w:bookmarkStart w:id="3133" w:name="_Toc287363910"/>
      <w:bookmarkStart w:id="3134" w:name="_Toc317198637"/>
      <w:bookmarkStart w:id="3135" w:name="_Toc415476412"/>
      <w:bookmarkStart w:id="3136" w:name="_Toc423602735"/>
      <w:bookmarkStart w:id="3137" w:name="_Toc423603371"/>
      <w:bookmarkStart w:id="3138" w:name="_Toc501130532"/>
      <w:bookmarkStart w:id="3139" w:name="_Toc173332629"/>
      <w:bookmarkStart w:id="3140" w:name="_Toc242218757"/>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8</w:t>
      </w:r>
      <w:r w:rsidR="00040D9A" w:rsidRPr="00D10BD5">
        <w:fldChar w:fldCharType="end"/>
      </w:r>
      <w:bookmarkEnd w:id="3128"/>
      <w:r w:rsidRPr="00D10BD5">
        <w:t xml:space="preserve"> – Flowchart of </w:t>
      </w:r>
      <w:bookmarkEnd w:id="3129"/>
      <w:r w:rsidRPr="00D10BD5">
        <w:t>PutBit(B)</w:t>
      </w:r>
      <w:bookmarkEnd w:id="3130"/>
      <w:bookmarkEnd w:id="3131"/>
      <w:bookmarkEnd w:id="3132"/>
      <w:bookmarkEnd w:id="3133"/>
      <w:bookmarkEnd w:id="3134"/>
      <w:bookmarkEnd w:id="3135"/>
      <w:bookmarkEnd w:id="3136"/>
      <w:bookmarkEnd w:id="3137"/>
      <w:bookmarkEnd w:id="3138"/>
      <w:bookmarkEnd w:id="3139"/>
      <w:bookmarkEnd w:id="3140"/>
    </w:p>
    <w:p w14:paraId="27B5C61B" w14:textId="77777777" w:rsidR="00405D0A" w:rsidRPr="00D10BD5" w:rsidRDefault="00405D0A" w:rsidP="00405D0A"/>
    <w:p w14:paraId="037DD167" w14:textId="77777777" w:rsidR="00405D0A" w:rsidRPr="00D10BD5" w:rsidRDefault="00405D0A" w:rsidP="00405D0A">
      <w:pPr>
        <w:pStyle w:val="Heading3"/>
      </w:pPr>
      <w:bookmarkStart w:id="3141" w:name="_Ref208844498"/>
      <w:bookmarkStart w:id="3142" w:name="_Toc242216144"/>
      <w:r w:rsidRPr="00D10BD5">
        <w:t>Bypass encoding process for binary decisions</w:t>
      </w:r>
      <w:bookmarkEnd w:id="3141"/>
      <w:bookmarkEnd w:id="3142"/>
    </w:p>
    <w:p w14:paraId="0CD71CDC" w14:textId="77777777" w:rsidR="00405D0A" w:rsidRPr="00D10BD5" w:rsidRDefault="00405D0A" w:rsidP="00405D0A">
      <w:r w:rsidRPr="00D10BD5">
        <w:t>Inputs to this process are the variables binVal, ivlLow, ivlCurrRange, and bitsOutstanding of the arithmetic encoding engine associated with the active channel group.</w:t>
      </w:r>
    </w:p>
    <w:p w14:paraId="337ADF7E" w14:textId="77777777" w:rsidR="00405D0A" w:rsidRPr="00D10BD5" w:rsidRDefault="00405D0A" w:rsidP="00405D0A">
      <w:r w:rsidRPr="00D10BD5">
        <w:lastRenderedPageBreak/>
        <w:t>Output of this process are:</w:t>
      </w:r>
    </w:p>
    <w:p w14:paraId="0BDCA7C3" w14:textId="5630B1B4" w:rsidR="00405D0A" w:rsidRPr="00D10BD5" w:rsidRDefault="00405D0A" w:rsidP="00405D0A">
      <w:pPr>
        <w:pStyle w:val="ListParagraph"/>
        <w:numPr>
          <w:ilvl w:val="0"/>
          <w:numId w:val="118"/>
        </w:numPr>
        <w:tabs>
          <w:tab w:val="left" w:pos="403"/>
        </w:tabs>
        <w:spacing w:before="0" w:after="120" w:line="240" w:lineRule="atLeast"/>
        <w:contextualSpacing/>
      </w:pPr>
      <w:r w:rsidRPr="00D10BD5">
        <w:t xml:space="preserve">a bit written to </w:t>
      </w:r>
      <w:r w:rsidRPr="00D10BD5">
        <w:rPr>
          <w:noProof/>
        </w:rPr>
        <w:t xml:space="preserve">the stream packet associated with the current frame data syntax structure of </w:t>
      </w:r>
      <w:r w:rsidR="008E78CD">
        <w:rPr>
          <w:noProof/>
        </w:rPr>
        <w:t>subclause </w:t>
      </w:r>
      <w:r w:rsidR="00C512F6" w:rsidRPr="00D10BD5">
        <w:rPr>
          <w:noProof/>
        </w:rPr>
        <w:fldChar w:fldCharType="begin"/>
      </w:r>
      <w:r w:rsidR="00C512F6" w:rsidRPr="00D10BD5">
        <w:rPr>
          <w:noProof/>
        </w:rPr>
        <w:instrText xml:space="preserve"> REF _Ref180839627 \r \h </w:instrText>
      </w:r>
      <w:r w:rsidR="00C512F6" w:rsidRPr="00D10BD5">
        <w:rPr>
          <w:noProof/>
        </w:rPr>
      </w:r>
      <w:r w:rsidR="00C512F6" w:rsidRPr="00D10BD5">
        <w:rPr>
          <w:noProof/>
        </w:rPr>
        <w:fldChar w:fldCharType="separate"/>
      </w:r>
      <w:r w:rsidR="00BA2E0C">
        <w:rPr>
          <w:noProof/>
        </w:rPr>
        <w:t>6.3.3.1</w:t>
      </w:r>
      <w:r w:rsidR="00C512F6" w:rsidRPr="00D10BD5">
        <w:rPr>
          <w:noProof/>
        </w:rPr>
        <w:fldChar w:fldCharType="end"/>
      </w:r>
      <w:r w:rsidRPr="00D10BD5">
        <w:rPr>
          <w:noProof/>
        </w:rPr>
        <w:t>,</w:t>
      </w:r>
    </w:p>
    <w:p w14:paraId="2B1CA627" w14:textId="77777777" w:rsidR="00405D0A" w:rsidRPr="00D10BD5" w:rsidRDefault="00405D0A" w:rsidP="00405D0A">
      <w:pPr>
        <w:pStyle w:val="ListParagraph"/>
        <w:numPr>
          <w:ilvl w:val="0"/>
          <w:numId w:val="118"/>
        </w:numPr>
        <w:tabs>
          <w:tab w:val="left" w:pos="403"/>
        </w:tabs>
        <w:spacing w:before="0" w:after="120" w:line="240" w:lineRule="atLeast"/>
        <w:contextualSpacing/>
      </w:pPr>
      <w:r w:rsidRPr="00D10BD5">
        <w:t>the updated variables ivlLow and bitsOutstanding of the arithmetic encoding engine associated with the active channel group.</w:t>
      </w:r>
    </w:p>
    <w:p w14:paraId="051EF67F" w14:textId="77777777" w:rsidR="00405D0A" w:rsidRPr="00D10BD5" w:rsidRDefault="00405D0A" w:rsidP="00405D0A">
      <w:r w:rsidRPr="00D10BD5">
        <w:t>This encoding process applies to all binary decisions with bypassFlag equal to 1.</w:t>
      </w:r>
    </w:p>
    <w:p w14:paraId="0FE30ED3" w14:textId="719E0B7E" w:rsidR="00405D0A" w:rsidRPr="00D10BD5" w:rsidRDefault="00405D0A" w:rsidP="00405D0A">
      <w:r w:rsidRPr="00D10BD5">
        <w:t xml:space="preserve">Renormalization is included in the specification of this bypass encoding process as given in </w:t>
      </w:r>
      <w:r w:rsidRPr="00D10BD5">
        <w:fldChar w:fldCharType="begin"/>
      </w:r>
      <w:r w:rsidRPr="00D10BD5">
        <w:instrText xml:space="preserve"> REF _Ref23226797 \h  \* MERGEFORMAT </w:instrText>
      </w:r>
      <w:r w:rsidRPr="00D10BD5">
        <w:fldChar w:fldCharType="separate"/>
      </w:r>
      <w:r w:rsidR="00BA2E0C" w:rsidRPr="00D10BD5">
        <w:t>Figure </w:t>
      </w:r>
      <w:r w:rsidR="00BA2E0C">
        <w:t>9</w:t>
      </w:r>
      <w:r w:rsidRPr="00D10BD5">
        <w:fldChar w:fldCharType="end"/>
      </w:r>
      <w:r w:rsidRPr="00D10BD5">
        <w:t>.</w:t>
      </w:r>
    </w:p>
    <w:p w14:paraId="14BC8055" w14:textId="77777777" w:rsidR="00405D0A" w:rsidRPr="00D10BD5" w:rsidRDefault="00405D0A" w:rsidP="00405D0A">
      <w:pPr>
        <w:keepNext/>
        <w:jc w:val="center"/>
      </w:pPr>
      <w:r w:rsidRPr="00D10BD5">
        <w:rPr>
          <w:noProof/>
          <w:lang w:eastAsia="en-GB"/>
        </w:rPr>
        <w:drawing>
          <wp:inline distT="0" distB="0" distL="0" distR="0" wp14:anchorId="61C2A7D8" wp14:editId="03ADE543">
            <wp:extent cx="4178817" cy="4465329"/>
            <wp:effectExtent l="0" t="0" r="0" b="0"/>
            <wp:docPr id="33" name="Picture 33" descr="A screenshot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computer cod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78817" cy="4465329"/>
                    </a:xfrm>
                    <a:prstGeom prst="rect">
                      <a:avLst/>
                    </a:prstGeom>
                  </pic:spPr>
                </pic:pic>
              </a:graphicData>
            </a:graphic>
          </wp:inline>
        </w:drawing>
      </w:r>
    </w:p>
    <w:p w14:paraId="1E9401E4" w14:textId="1EE06F22" w:rsidR="00405D0A" w:rsidRPr="00D10BD5" w:rsidRDefault="00405D0A" w:rsidP="00405D0A">
      <w:pPr>
        <w:pStyle w:val="Caption"/>
      </w:pPr>
      <w:bookmarkStart w:id="3143" w:name="_Ref23226797"/>
      <w:bookmarkStart w:id="3144" w:name="_Toc27218287"/>
      <w:bookmarkStart w:id="3145" w:name="_Toc77680708"/>
      <w:bookmarkStart w:id="3146" w:name="_Toc118289177"/>
      <w:bookmarkStart w:id="3147" w:name="_Toc246350664"/>
      <w:bookmarkStart w:id="3148" w:name="_Toc287363911"/>
      <w:bookmarkStart w:id="3149" w:name="_Toc317198638"/>
      <w:bookmarkStart w:id="3150" w:name="_Toc415476413"/>
      <w:bookmarkStart w:id="3151" w:name="_Toc423602736"/>
      <w:bookmarkStart w:id="3152" w:name="_Toc423603372"/>
      <w:bookmarkStart w:id="3153" w:name="_Toc501130533"/>
      <w:bookmarkStart w:id="3154" w:name="_Toc173332630"/>
      <w:bookmarkStart w:id="3155" w:name="_Toc242218758"/>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9</w:t>
      </w:r>
      <w:r w:rsidR="00040D9A" w:rsidRPr="00D10BD5">
        <w:fldChar w:fldCharType="end"/>
      </w:r>
      <w:bookmarkEnd w:id="3143"/>
      <w:r w:rsidRPr="00D10BD5">
        <w:t xml:space="preserve"> – Flowchart of encoding bypass</w:t>
      </w:r>
      <w:bookmarkEnd w:id="3144"/>
      <w:bookmarkEnd w:id="3145"/>
      <w:bookmarkEnd w:id="3146"/>
      <w:bookmarkEnd w:id="3147"/>
      <w:bookmarkEnd w:id="3148"/>
      <w:bookmarkEnd w:id="3149"/>
      <w:bookmarkEnd w:id="3150"/>
      <w:bookmarkEnd w:id="3151"/>
      <w:bookmarkEnd w:id="3152"/>
      <w:bookmarkEnd w:id="3153"/>
      <w:bookmarkEnd w:id="3154"/>
      <w:bookmarkEnd w:id="3155"/>
    </w:p>
    <w:p w14:paraId="2F194678" w14:textId="77777777" w:rsidR="00405D0A" w:rsidRPr="00D10BD5" w:rsidRDefault="00405D0A" w:rsidP="00405D0A"/>
    <w:p w14:paraId="77B13DBC" w14:textId="77777777" w:rsidR="00405D0A" w:rsidRPr="00D10BD5" w:rsidRDefault="00405D0A" w:rsidP="00405D0A">
      <w:pPr>
        <w:pStyle w:val="Heading3"/>
        <w:rPr>
          <w:noProof/>
        </w:rPr>
      </w:pPr>
      <w:bookmarkStart w:id="3156" w:name="_Ref208844513"/>
      <w:bookmarkStart w:id="3157" w:name="_Toc242216145"/>
      <w:r w:rsidRPr="00D10BD5">
        <w:rPr>
          <w:noProof/>
        </w:rPr>
        <w:t>Encoding process for a binary decision before termination</w:t>
      </w:r>
      <w:bookmarkEnd w:id="3156"/>
      <w:bookmarkEnd w:id="3157"/>
    </w:p>
    <w:p w14:paraId="659A54D3" w14:textId="77777777" w:rsidR="00405D0A" w:rsidRPr="00D10BD5" w:rsidRDefault="00405D0A" w:rsidP="00405D0A">
      <w:r w:rsidRPr="00D10BD5">
        <w:t>Inputs to this process are the variables binVal, ivlCurrRange, ivlLow and bitsOutstanding of the arithmetic encoding engine associated with the active channel group.</w:t>
      </w:r>
    </w:p>
    <w:p w14:paraId="6CB50255" w14:textId="77777777" w:rsidR="00405D0A" w:rsidRPr="00D10BD5" w:rsidRDefault="00405D0A" w:rsidP="00405D0A">
      <w:r w:rsidRPr="00D10BD5">
        <w:t>Outputs of this process are:</w:t>
      </w:r>
    </w:p>
    <w:p w14:paraId="7727755B" w14:textId="44CDDD55" w:rsidR="00405D0A" w:rsidRPr="00D10BD5" w:rsidRDefault="00405D0A" w:rsidP="00144E88">
      <w:pPr>
        <w:pStyle w:val="ListParagraph"/>
        <w:numPr>
          <w:ilvl w:val="0"/>
          <w:numId w:val="119"/>
        </w:numPr>
        <w:tabs>
          <w:tab w:val="left" w:pos="403"/>
        </w:tabs>
        <w:spacing w:line="240" w:lineRule="atLeast"/>
        <w:ind w:left="778"/>
      </w:pPr>
      <w:r w:rsidRPr="00D10BD5">
        <w:t xml:space="preserve">zero or more bits written to </w:t>
      </w:r>
      <w:r w:rsidRPr="00D10BD5">
        <w:rPr>
          <w:noProof/>
        </w:rPr>
        <w:t xml:space="preserve">the stream packet associated with the current frame data syntax structure of </w:t>
      </w:r>
      <w:r w:rsidR="008E78CD">
        <w:rPr>
          <w:noProof/>
        </w:rPr>
        <w:t>subclause </w:t>
      </w:r>
      <w:r w:rsidR="00C512F6" w:rsidRPr="00D10BD5">
        <w:rPr>
          <w:noProof/>
        </w:rPr>
        <w:fldChar w:fldCharType="begin"/>
      </w:r>
      <w:r w:rsidR="00C512F6" w:rsidRPr="00D10BD5">
        <w:rPr>
          <w:noProof/>
        </w:rPr>
        <w:instrText xml:space="preserve"> REF _Ref180839627 \r \h </w:instrText>
      </w:r>
      <w:r w:rsidR="00C512F6" w:rsidRPr="00D10BD5">
        <w:rPr>
          <w:noProof/>
        </w:rPr>
      </w:r>
      <w:r w:rsidR="00C512F6" w:rsidRPr="00D10BD5">
        <w:rPr>
          <w:noProof/>
        </w:rPr>
        <w:fldChar w:fldCharType="separate"/>
      </w:r>
      <w:r w:rsidR="00BA2E0C">
        <w:rPr>
          <w:noProof/>
        </w:rPr>
        <w:t>6.3.3.1</w:t>
      </w:r>
      <w:r w:rsidR="00C512F6" w:rsidRPr="00D10BD5">
        <w:rPr>
          <w:noProof/>
        </w:rPr>
        <w:fldChar w:fldCharType="end"/>
      </w:r>
      <w:r w:rsidRPr="00D10BD5">
        <w:rPr>
          <w:noProof/>
        </w:rPr>
        <w:t>,</w:t>
      </w:r>
    </w:p>
    <w:p w14:paraId="3FCE1547" w14:textId="77777777" w:rsidR="00405D0A" w:rsidRPr="00D10BD5" w:rsidRDefault="00405D0A" w:rsidP="00144E88">
      <w:pPr>
        <w:pStyle w:val="ListParagraph"/>
        <w:numPr>
          <w:ilvl w:val="0"/>
          <w:numId w:val="119"/>
        </w:numPr>
        <w:tabs>
          <w:tab w:val="left" w:pos="403"/>
        </w:tabs>
        <w:spacing w:line="240" w:lineRule="atLeast"/>
        <w:ind w:left="778"/>
      </w:pPr>
      <w:r w:rsidRPr="00D10BD5">
        <w:t>the updated variables ivlLow, ivlCurrRange and bitsOutstanding of the arithmetic encoding engine associated with the active channel group.</w:t>
      </w:r>
    </w:p>
    <w:p w14:paraId="601309F3" w14:textId="0309B1D8" w:rsidR="00405D0A" w:rsidRPr="00D10BD5" w:rsidRDefault="00405D0A" w:rsidP="00405D0A">
      <w:pPr>
        <w:rPr>
          <w:noProof/>
        </w:rPr>
      </w:pPr>
      <w:r w:rsidRPr="00D10BD5">
        <w:t xml:space="preserve">This encoding routine shown in </w:t>
      </w:r>
      <w:r w:rsidRPr="00D10BD5">
        <w:fldChar w:fldCharType="begin"/>
      </w:r>
      <w:r w:rsidRPr="00D10BD5">
        <w:instrText xml:space="preserve"> REF _Ref23226823 \h  \* MERGEFORMAT </w:instrText>
      </w:r>
      <w:r w:rsidRPr="00D10BD5">
        <w:fldChar w:fldCharType="separate"/>
      </w:r>
      <w:r w:rsidR="00BA2E0C" w:rsidRPr="00D10BD5">
        <w:t>Figure </w:t>
      </w:r>
      <w:r w:rsidR="00BA2E0C">
        <w:t>10</w:t>
      </w:r>
      <w:r w:rsidRPr="00D10BD5">
        <w:fldChar w:fldCharType="end"/>
      </w:r>
      <w:r w:rsidRPr="00D10BD5">
        <w:t xml:space="preserve"> applies to encoding of </w:t>
      </w:r>
      <w:r w:rsidR="00791CF3">
        <w:t xml:space="preserve">the </w:t>
      </w:r>
      <w:r w:rsidRPr="00D10BD5">
        <w:t>syntax element end_of_frame_one_bit.</w:t>
      </w:r>
    </w:p>
    <w:p w14:paraId="5571A237" w14:textId="77777777" w:rsidR="00405D0A" w:rsidRPr="00D10BD5" w:rsidRDefault="00405D0A" w:rsidP="00405D0A">
      <w:pPr>
        <w:keepNext/>
        <w:jc w:val="center"/>
      </w:pPr>
      <w:r w:rsidRPr="00D10BD5">
        <w:rPr>
          <w:noProof/>
          <w:lang w:eastAsia="en-GB"/>
        </w:rPr>
        <w:lastRenderedPageBreak/>
        <w:drawing>
          <wp:inline distT="0" distB="0" distL="0" distR="0" wp14:anchorId="4140DC02" wp14:editId="70451A0E">
            <wp:extent cx="3602743" cy="3243079"/>
            <wp:effectExtent l="0" t="0" r="0" b="0"/>
            <wp:docPr id="34" name="Picture 34" descr="A computer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computer screen shot of a computer&#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02743" cy="3243079"/>
                    </a:xfrm>
                    <a:prstGeom prst="rect">
                      <a:avLst/>
                    </a:prstGeom>
                  </pic:spPr>
                </pic:pic>
              </a:graphicData>
            </a:graphic>
          </wp:inline>
        </w:drawing>
      </w:r>
    </w:p>
    <w:p w14:paraId="03690A40" w14:textId="51C509FE" w:rsidR="00405D0A" w:rsidRPr="00D10BD5" w:rsidRDefault="00405D0A" w:rsidP="00405D0A">
      <w:pPr>
        <w:pStyle w:val="Caption"/>
      </w:pPr>
      <w:bookmarkStart w:id="3158" w:name="_Ref23226823"/>
      <w:bookmarkStart w:id="3159" w:name="_Toc27218288"/>
      <w:bookmarkStart w:id="3160" w:name="_Toc77680709"/>
      <w:bookmarkStart w:id="3161" w:name="_Toc118289178"/>
      <w:bookmarkStart w:id="3162" w:name="_Toc246350665"/>
      <w:bookmarkStart w:id="3163" w:name="_Toc287363912"/>
      <w:bookmarkStart w:id="3164" w:name="_Toc317198639"/>
      <w:bookmarkStart w:id="3165" w:name="_Toc415476414"/>
      <w:bookmarkStart w:id="3166" w:name="_Toc423602737"/>
      <w:bookmarkStart w:id="3167" w:name="_Toc423603373"/>
      <w:bookmarkStart w:id="3168" w:name="_Toc501130534"/>
      <w:bookmarkStart w:id="3169" w:name="_Toc173332631"/>
      <w:bookmarkStart w:id="3170" w:name="_Toc242218759"/>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10</w:t>
      </w:r>
      <w:r w:rsidR="00040D9A" w:rsidRPr="00D10BD5">
        <w:fldChar w:fldCharType="end"/>
      </w:r>
      <w:bookmarkEnd w:id="3158"/>
      <w:r w:rsidRPr="00D10BD5">
        <w:t xml:space="preserve"> – Flowchart of encoding a decision before termination</w:t>
      </w:r>
      <w:bookmarkEnd w:id="3159"/>
      <w:bookmarkEnd w:id="3160"/>
      <w:bookmarkEnd w:id="3161"/>
      <w:bookmarkEnd w:id="3162"/>
      <w:bookmarkEnd w:id="3163"/>
      <w:bookmarkEnd w:id="3164"/>
      <w:bookmarkEnd w:id="3165"/>
      <w:bookmarkEnd w:id="3166"/>
      <w:bookmarkEnd w:id="3167"/>
      <w:bookmarkEnd w:id="3168"/>
      <w:bookmarkEnd w:id="3169"/>
      <w:bookmarkEnd w:id="3170"/>
    </w:p>
    <w:p w14:paraId="6FBAECCC" w14:textId="77777777" w:rsidR="00405D0A" w:rsidRPr="00D10BD5" w:rsidRDefault="00405D0A" w:rsidP="00405D0A">
      <w:pPr>
        <w:rPr>
          <w:lang w:eastAsia="ko-KR"/>
        </w:rPr>
      </w:pPr>
    </w:p>
    <w:p w14:paraId="711B4D1C" w14:textId="0295EB3D" w:rsidR="00405D0A" w:rsidRPr="00D10BD5" w:rsidRDefault="00405D0A" w:rsidP="00405D0A">
      <w:r w:rsidRPr="00D10BD5">
        <w:t xml:space="preserve">When the value of binVal to encode is equal to 1, CABAC encoding is terminated and the flushing procedure shown in </w:t>
      </w:r>
      <w:r w:rsidRPr="00D10BD5">
        <w:fldChar w:fldCharType="begin"/>
      </w:r>
      <w:r w:rsidRPr="00D10BD5">
        <w:instrText xml:space="preserve"> REF _Ref30353505 \h  \* MERGEFORMAT </w:instrText>
      </w:r>
      <w:r w:rsidRPr="00D10BD5">
        <w:fldChar w:fldCharType="separate"/>
      </w:r>
      <w:r w:rsidR="00BA2E0C" w:rsidRPr="00D10BD5">
        <w:t>Figure </w:t>
      </w:r>
      <w:r w:rsidR="00BA2E0C">
        <w:t>11</w:t>
      </w:r>
      <w:r w:rsidRPr="00D10BD5">
        <w:fldChar w:fldCharType="end"/>
      </w:r>
      <w:r w:rsidRPr="00D10BD5">
        <w:t xml:space="preserve"> is applied. In this flushing procedure, the last bit written by WriteBits( B, N ) is equal to 1. This last bit is interpreted as stop_one_bit.</w:t>
      </w:r>
    </w:p>
    <w:p w14:paraId="3F6A26E1" w14:textId="77777777" w:rsidR="00405D0A" w:rsidRPr="00D10BD5" w:rsidRDefault="00405D0A" w:rsidP="00405D0A">
      <w:pPr>
        <w:keepNext/>
        <w:jc w:val="center"/>
      </w:pPr>
      <w:r w:rsidRPr="00D10BD5">
        <w:rPr>
          <w:noProof/>
          <w:lang w:eastAsia="en-GB"/>
        </w:rPr>
        <w:drawing>
          <wp:inline distT="0" distB="0" distL="0" distR="0" wp14:anchorId="2605896B" wp14:editId="3D758ACA">
            <wp:extent cx="1944628" cy="2740158"/>
            <wp:effectExtent l="0" t="0" r="0" b="0"/>
            <wp:docPr id="35" name="Picture 35"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cell phon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44628" cy="2740158"/>
                    </a:xfrm>
                    <a:prstGeom prst="rect">
                      <a:avLst/>
                    </a:prstGeom>
                  </pic:spPr>
                </pic:pic>
              </a:graphicData>
            </a:graphic>
          </wp:inline>
        </w:drawing>
      </w:r>
    </w:p>
    <w:p w14:paraId="66625B61" w14:textId="16A9F3BC" w:rsidR="00405D0A" w:rsidRPr="00D10BD5" w:rsidRDefault="00405D0A" w:rsidP="00405D0A">
      <w:pPr>
        <w:pStyle w:val="Caption"/>
      </w:pPr>
      <w:bookmarkStart w:id="3171" w:name="_Ref30353505"/>
      <w:bookmarkStart w:id="3172" w:name="_Ref49877221"/>
      <w:bookmarkStart w:id="3173" w:name="_Toc77680710"/>
      <w:bookmarkStart w:id="3174" w:name="_Toc118289179"/>
      <w:bookmarkStart w:id="3175" w:name="_Toc246350666"/>
      <w:bookmarkStart w:id="3176" w:name="_Toc287363913"/>
      <w:bookmarkStart w:id="3177" w:name="_Toc317198640"/>
      <w:bookmarkStart w:id="3178" w:name="_Toc415476415"/>
      <w:bookmarkStart w:id="3179" w:name="_Toc423602738"/>
      <w:bookmarkStart w:id="3180" w:name="_Toc423603374"/>
      <w:bookmarkStart w:id="3181" w:name="_Toc501130535"/>
      <w:bookmarkStart w:id="3182" w:name="_Toc173332632"/>
      <w:bookmarkStart w:id="3183" w:name="_Toc242218760"/>
      <w:r w:rsidRPr="00D10BD5">
        <w:t>Figure </w:t>
      </w:r>
      <w:r w:rsidR="00040D9A" w:rsidRPr="00D10BD5">
        <w:fldChar w:fldCharType="begin"/>
      </w:r>
      <w:r w:rsidR="00040D9A" w:rsidRPr="00D10BD5">
        <w:instrText xml:space="preserve"> SEQ Figure \* ARABIC </w:instrText>
      </w:r>
      <w:r w:rsidR="00040D9A" w:rsidRPr="00D10BD5">
        <w:fldChar w:fldCharType="separate"/>
      </w:r>
      <w:r w:rsidR="00BA2E0C">
        <w:rPr>
          <w:noProof/>
        </w:rPr>
        <w:t>11</w:t>
      </w:r>
      <w:r w:rsidR="00040D9A" w:rsidRPr="00D10BD5">
        <w:fldChar w:fldCharType="end"/>
      </w:r>
      <w:bookmarkEnd w:id="3171"/>
      <w:r w:rsidRPr="00D10BD5">
        <w:t xml:space="preserve"> – Flowchart of flushing at termination</w:t>
      </w:r>
      <w:bookmarkEnd w:id="3172"/>
      <w:bookmarkEnd w:id="3173"/>
      <w:bookmarkEnd w:id="3174"/>
      <w:bookmarkEnd w:id="3175"/>
      <w:bookmarkEnd w:id="3176"/>
      <w:bookmarkEnd w:id="3177"/>
      <w:bookmarkEnd w:id="3178"/>
      <w:bookmarkEnd w:id="3179"/>
      <w:bookmarkEnd w:id="3180"/>
      <w:bookmarkEnd w:id="3181"/>
      <w:bookmarkEnd w:id="3182"/>
      <w:bookmarkEnd w:id="3183"/>
    </w:p>
    <w:p w14:paraId="2F2B837F" w14:textId="3C5DF84E" w:rsidR="00200ED2" w:rsidRDefault="00200ED2" w:rsidP="00200ED2">
      <w:pPr>
        <w:pStyle w:val="Heading2"/>
        <w:rPr>
          <w:noProof/>
        </w:rPr>
      </w:pPr>
      <w:bookmarkStart w:id="3184" w:name="_Ref218610824"/>
      <w:bookmarkStart w:id="3185" w:name="_Toc242216146"/>
      <w:bookmarkStart w:id="3186" w:name="_Ref212147230"/>
      <w:r w:rsidRPr="00025F40">
        <w:rPr>
          <w:noProof/>
        </w:rPr>
        <w:t>Sample</w:t>
      </w:r>
      <w:r w:rsidR="00C816C9">
        <w:rPr>
          <w:noProof/>
        </w:rPr>
        <w:t>-</w:t>
      </w:r>
      <w:r w:rsidRPr="00025F40">
        <w:rPr>
          <w:noProof/>
        </w:rPr>
        <w:t>wise prediction e</w:t>
      </w:r>
      <w:r w:rsidR="00A85D0C">
        <w:rPr>
          <w:noProof/>
        </w:rPr>
        <w:t>n</w:t>
      </w:r>
      <w:r w:rsidRPr="00025F40">
        <w:rPr>
          <w:noProof/>
        </w:rPr>
        <w:t>coding process</w:t>
      </w:r>
      <w:bookmarkEnd w:id="3184"/>
      <w:bookmarkEnd w:id="3185"/>
      <w:r w:rsidRPr="00025F40">
        <w:rPr>
          <w:noProof/>
        </w:rPr>
        <w:t xml:space="preserve"> </w:t>
      </w:r>
    </w:p>
    <w:p w14:paraId="33606605" w14:textId="77777777" w:rsidR="00200ED2" w:rsidRPr="0058060E" w:rsidRDefault="00200ED2" w:rsidP="00200ED2">
      <w:pPr>
        <w:pStyle w:val="Heading3"/>
      </w:pPr>
      <w:bookmarkStart w:id="3187" w:name="_Toc242216147"/>
      <w:r>
        <w:t>Overview</w:t>
      </w:r>
      <w:bookmarkEnd w:id="3187"/>
    </w:p>
    <w:p w14:paraId="1436A137" w14:textId="77777777" w:rsidR="00200ED2" w:rsidRPr="00025F40" w:rsidRDefault="00200ED2" w:rsidP="00200ED2">
      <w:r w:rsidRPr="00025F40">
        <w:t xml:space="preserve">Input to this process are: </w:t>
      </w:r>
    </w:p>
    <w:p w14:paraId="0ED374D4" w14:textId="77777777" w:rsidR="00200ED2" w:rsidRPr="00025F40" w:rsidRDefault="00200ED2" w:rsidP="00200ED2">
      <w:pPr>
        <w:pStyle w:val="ListParagraph"/>
        <w:numPr>
          <w:ilvl w:val="0"/>
          <w:numId w:val="77"/>
        </w:numPr>
      </w:pPr>
      <w:r w:rsidRPr="00025F40">
        <w:t>the current channel index currCh,</w:t>
      </w:r>
    </w:p>
    <w:p w14:paraId="6135A52E" w14:textId="77777777" w:rsidR="00200ED2" w:rsidRPr="00025F40" w:rsidRDefault="00200ED2" w:rsidP="00200ED2">
      <w:pPr>
        <w:pStyle w:val="ListParagraph"/>
        <w:numPr>
          <w:ilvl w:val="0"/>
          <w:numId w:val="77"/>
        </w:numPr>
      </w:pPr>
      <w:r w:rsidRPr="00025F40">
        <w:t>the current block position currBlockPos,</w:t>
      </w:r>
    </w:p>
    <w:p w14:paraId="620ED071" w14:textId="32EECFDB" w:rsidR="00200ED2" w:rsidRPr="00025F40" w:rsidRDefault="00200ED2" w:rsidP="00200ED2">
      <w:pPr>
        <w:pStyle w:val="ListParagraph"/>
        <w:numPr>
          <w:ilvl w:val="0"/>
          <w:numId w:val="77"/>
        </w:numPr>
      </w:pPr>
      <w:r w:rsidRPr="00025F40">
        <w:t xml:space="preserve">the array of reconstructed samples of previous channels </w:t>
      </w:r>
      <w:r w:rsidR="006D7936">
        <w:t>recVal</w:t>
      </w:r>
      <w:r w:rsidRPr="00025F40">
        <w:t xml:space="preserve">[ c ][ i ] with </w:t>
      </w:r>
      <w:r w:rsidRPr="00025F40">
        <w:tab/>
      </w:r>
      <w:r w:rsidRPr="00025F40">
        <w:br/>
      </w:r>
      <w:r>
        <w:t>Max(</w:t>
      </w:r>
      <w:r w:rsidRPr="00025F40">
        <w:t xml:space="preserve"> currCh </w:t>
      </w:r>
      <w:r>
        <w:rPr>
          <w:bCs/>
          <w:noProof/>
          <w:color w:val="000000" w:themeColor="text1"/>
        </w:rPr>
        <w:t>−</w:t>
      </w:r>
      <w:r w:rsidRPr="00025F40">
        <w:rPr>
          <w:bCs/>
          <w:noProof/>
          <w:color w:val="000000" w:themeColor="text1"/>
        </w:rPr>
        <w:t xml:space="preserve"> ( DepChMask &amp; currCh ), 0 )  </w:t>
      </w:r>
      <w:r w:rsidRPr="00025F40">
        <w:t>&lt;=  c &lt; currCh and with 0  &lt;=  i &lt; currBlockPos + ( 1  &lt;&lt;  Log2BlockSize ),</w:t>
      </w:r>
    </w:p>
    <w:p w14:paraId="6D5F6D1E" w14:textId="0EA8D8DB" w:rsidR="00200ED2" w:rsidRPr="00025F40" w:rsidRDefault="00200ED2" w:rsidP="00200ED2">
      <w:pPr>
        <w:pStyle w:val="ListParagraph"/>
        <w:numPr>
          <w:ilvl w:val="0"/>
          <w:numId w:val="77"/>
        </w:numPr>
      </w:pPr>
      <w:r w:rsidRPr="00025F40">
        <w:lastRenderedPageBreak/>
        <w:t xml:space="preserve">the array of reconstructed samples of the current channel </w:t>
      </w:r>
      <w:r w:rsidR="006D7936">
        <w:t>recVal</w:t>
      </w:r>
      <w:r w:rsidRPr="00025F40">
        <w:t>[ currCh ][ i ] with 0</w:t>
      </w:r>
      <w:r>
        <w:t xml:space="preserve"> </w:t>
      </w:r>
      <w:r w:rsidRPr="00025F40">
        <w:t xml:space="preserve"> &lt;=  i &lt; currBlockPos,</w:t>
      </w:r>
    </w:p>
    <w:p w14:paraId="00EA1196" w14:textId="77777777" w:rsidR="00200ED2" w:rsidRPr="00025F40" w:rsidRDefault="00200ED2" w:rsidP="00200ED2">
      <w:pPr>
        <w:pStyle w:val="ListParagraph"/>
        <w:numPr>
          <w:ilvl w:val="0"/>
          <w:numId w:val="77"/>
        </w:numPr>
      </w:pPr>
      <w:r w:rsidRPr="00025F40">
        <w:t>the value maxTemplateSize,</w:t>
      </w:r>
    </w:p>
    <w:p w14:paraId="2EB15A5F" w14:textId="77777777" w:rsidR="00200ED2" w:rsidRPr="00025F40" w:rsidRDefault="00200ED2" w:rsidP="00200ED2">
      <w:pPr>
        <w:pStyle w:val="ListParagraph"/>
        <w:numPr>
          <w:ilvl w:val="0"/>
          <w:numId w:val="77"/>
        </w:numPr>
      </w:pPr>
      <w:r w:rsidRPr="00025F40">
        <w:t>the array of left residual values resiLeftCurr[ </w:t>
      </w:r>
      <w:r w:rsidRPr="00025F40">
        <w:rPr>
          <w:bCs/>
          <w:noProof/>
          <w:color w:val="000000" w:themeColor="text1"/>
        </w:rPr>
        <w:t>j ] with 0  &lt;=  j &lt; maxTemplateSize,</w:t>
      </w:r>
    </w:p>
    <w:p w14:paraId="64E4AECD" w14:textId="105BDD0E" w:rsidR="00200ED2" w:rsidRPr="00025F40" w:rsidRDefault="00200ED2" w:rsidP="00200ED2">
      <w:pPr>
        <w:pStyle w:val="ListParagraph"/>
        <w:numPr>
          <w:ilvl w:val="0"/>
          <w:numId w:val="77"/>
        </w:numPr>
      </w:pPr>
      <w:r w:rsidRPr="00025F40">
        <w:rPr>
          <w:bCs/>
          <w:noProof/>
          <w:color w:val="000000" w:themeColor="text1"/>
        </w:rPr>
        <w:t xml:space="preserve">the array of </w:t>
      </w:r>
      <w:r w:rsidR="00775CA7">
        <w:rPr>
          <w:bCs/>
          <w:noProof/>
          <w:color w:val="000000" w:themeColor="text1"/>
        </w:rPr>
        <w:t>current residual samples</w:t>
      </w:r>
      <w:r>
        <w:rPr>
          <w:bCs/>
          <w:noProof/>
          <w:color w:val="000000" w:themeColor="text1"/>
        </w:rPr>
        <w:t xml:space="preserve"> </w:t>
      </w:r>
      <w:r w:rsidR="00775CA7">
        <w:rPr>
          <w:bCs/>
          <w:noProof/>
          <w:color w:val="000000" w:themeColor="text1"/>
        </w:rPr>
        <w:t>resCurr</w:t>
      </w:r>
      <w:r w:rsidRPr="00025F40">
        <w:rPr>
          <w:bCs/>
          <w:noProof/>
          <w:color w:val="000000" w:themeColor="text1"/>
        </w:rPr>
        <w:t xml:space="preserve">[ i ] with 0 </w:t>
      </w:r>
      <w:r>
        <w:rPr>
          <w:bCs/>
          <w:noProof/>
          <w:color w:val="000000" w:themeColor="text1"/>
        </w:rPr>
        <w:t xml:space="preserve"> </w:t>
      </w:r>
      <w:r w:rsidRPr="00025F40">
        <w:rPr>
          <w:bCs/>
          <w:noProof/>
          <w:color w:val="000000" w:themeColor="text1"/>
        </w:rPr>
        <w:t xml:space="preserve">&lt;=  i &lt; ( 1  &lt;&lt; </w:t>
      </w:r>
      <w:r>
        <w:rPr>
          <w:bCs/>
          <w:noProof/>
          <w:color w:val="000000" w:themeColor="text1"/>
        </w:rPr>
        <w:t xml:space="preserve"> </w:t>
      </w:r>
      <w:r w:rsidRPr="00025F40">
        <w:rPr>
          <w:bCs/>
          <w:noProof/>
          <w:color w:val="000000" w:themeColor="text1"/>
        </w:rPr>
        <w:t>Log2BlockSize ).</w:t>
      </w:r>
    </w:p>
    <w:p w14:paraId="3412CDF8" w14:textId="77777777" w:rsidR="00200ED2" w:rsidRPr="00025F40" w:rsidRDefault="00200ED2" w:rsidP="00200ED2">
      <w:r w:rsidRPr="00025F40">
        <w:t xml:space="preserve">Output to this process are the </w:t>
      </w:r>
      <w:r>
        <w:t>quantization indices</w:t>
      </w:r>
      <w:r w:rsidRPr="00025F40">
        <w:t xml:space="preserve"> </w:t>
      </w:r>
      <w:r>
        <w:t>QuantIndices</w:t>
      </w:r>
      <w:r w:rsidRPr="00025F40">
        <w:t>[ i ] with 0  &lt;=  i &lt; ( 1  &lt;&lt;  Log2BlockSize ). These values are derived as follows:</w:t>
      </w:r>
    </w:p>
    <w:p w14:paraId="50747D02" w14:textId="38BA7957" w:rsidR="00200ED2" w:rsidRPr="00025F40" w:rsidRDefault="00200ED2" w:rsidP="00200ED2">
      <w:pPr>
        <w:pStyle w:val="ListParagraph"/>
        <w:numPr>
          <w:ilvl w:val="0"/>
          <w:numId w:val="79"/>
        </w:numPr>
      </w:pPr>
      <w:r w:rsidRPr="00025F40">
        <w:t>If SamplePredMod</w:t>
      </w:r>
      <w:r>
        <w:t>e</w:t>
      </w:r>
      <w:r w:rsidRPr="00025F40">
        <w:t xml:space="preserve"> is equal </w:t>
      </w:r>
      <w:r w:rsidR="002D535C">
        <w:t xml:space="preserve">to </w:t>
      </w:r>
      <w:r w:rsidRPr="00025F40">
        <w:t>SPM_OFF,</w:t>
      </w:r>
      <w:r>
        <w:t xml:space="preserve"> qState is </w:t>
      </w:r>
      <w:r w:rsidR="00256C72">
        <w:t>set equal to</w:t>
      </w:r>
      <w:r>
        <w:t xml:space="preserve"> 0 and the process from </w:t>
      </w:r>
      <w:r w:rsidR="008E78CD">
        <w:t>subclause </w:t>
      </w:r>
      <w:r w:rsidR="00B25328">
        <w:fldChar w:fldCharType="begin"/>
      </w:r>
      <w:r w:rsidR="00B25328">
        <w:instrText xml:space="preserve"> REF _Ref221269811 \r \h </w:instrText>
      </w:r>
      <w:r w:rsidR="00B25328">
        <w:fldChar w:fldCharType="separate"/>
      </w:r>
      <w:r w:rsidR="00BA2E0C">
        <w:t>9.9</w:t>
      </w:r>
      <w:r w:rsidR="00B25328">
        <w:fldChar w:fldCharType="end"/>
      </w:r>
      <w:r>
        <w:t xml:space="preserve"> is invoked with origIndex </w:t>
      </w:r>
      <w:r w:rsidR="00256C72">
        <w:t>set equal to</w:t>
      </w:r>
      <w:r>
        <w:t xml:space="preserve"> </w:t>
      </w:r>
      <w:r w:rsidR="00A54B71">
        <w:t>resCurr</w:t>
      </w:r>
      <w:r w:rsidRPr="00025F40">
        <w:t xml:space="preserve">[ i ] </w:t>
      </w:r>
      <w:r>
        <w:t>for</w:t>
      </w:r>
      <w:r w:rsidRPr="00025F40">
        <w:t xml:space="preserve"> </w:t>
      </w:r>
      <w:r w:rsidRPr="00025F40">
        <w:rPr>
          <w:bCs/>
          <w:noProof/>
          <w:color w:val="000000" w:themeColor="text1"/>
        </w:rPr>
        <w:t xml:space="preserve">( 1  &lt;&lt; </w:t>
      </w:r>
      <w:r>
        <w:rPr>
          <w:bCs/>
          <w:noProof/>
          <w:color w:val="000000" w:themeColor="text1"/>
        </w:rPr>
        <w:t xml:space="preserve"> </w:t>
      </w:r>
      <w:r w:rsidRPr="00025F40">
        <w:rPr>
          <w:bCs/>
          <w:noProof/>
          <w:color w:val="000000" w:themeColor="text1"/>
        </w:rPr>
        <w:t>Log2BlockSize )</w:t>
      </w:r>
      <w:r>
        <w:rPr>
          <w:bCs/>
          <w:noProof/>
          <w:color w:val="000000" w:themeColor="text1"/>
        </w:rPr>
        <w:t xml:space="preserve"> &gt; </w:t>
      </w:r>
      <w:r>
        <w:t xml:space="preserve">i  &gt;=  </w:t>
      </w:r>
      <w:r w:rsidRPr="00025F40">
        <w:t>0</w:t>
      </w:r>
      <w:r>
        <w:t>,</w:t>
      </w:r>
      <w:r>
        <w:rPr>
          <w:bCs/>
          <w:noProof/>
          <w:color w:val="000000" w:themeColor="text1"/>
        </w:rPr>
        <w:t xml:space="preserve"> qState </w:t>
      </w:r>
      <w:r w:rsidR="00256C72">
        <w:rPr>
          <w:bCs/>
          <w:noProof/>
          <w:color w:val="000000" w:themeColor="text1"/>
        </w:rPr>
        <w:t>set equal to</w:t>
      </w:r>
      <w:r>
        <w:rPr>
          <w:bCs/>
          <w:noProof/>
          <w:color w:val="000000" w:themeColor="text1"/>
        </w:rPr>
        <w:t xml:space="preserve"> qState</w:t>
      </w:r>
      <w:r w:rsidR="004C67FD">
        <w:rPr>
          <w:bCs/>
          <w:noProof/>
          <w:color w:val="000000" w:themeColor="text1"/>
        </w:rPr>
        <w:t xml:space="preserve">, resetState is </w:t>
      </w:r>
      <w:r w:rsidR="00256C72">
        <w:rPr>
          <w:bCs/>
          <w:noProof/>
          <w:color w:val="000000" w:themeColor="text1"/>
        </w:rPr>
        <w:t>set equal to</w:t>
      </w:r>
      <w:r w:rsidR="004C67FD">
        <w:rPr>
          <w:bCs/>
          <w:noProof/>
          <w:color w:val="000000" w:themeColor="text1"/>
        </w:rPr>
        <w:t xml:space="preserve"> false</w:t>
      </w:r>
      <w:r>
        <w:t xml:space="preserve"> and qntIndex </w:t>
      </w:r>
      <w:r w:rsidR="00256C72">
        <w:t>set equal to</w:t>
      </w:r>
      <w:r>
        <w:t xml:space="preserve"> QuantIndices</w:t>
      </w:r>
      <w:r w:rsidRPr="00025F40">
        <w:t xml:space="preserve">[ i ] with </w:t>
      </w:r>
      <w:r w:rsidRPr="00025F40">
        <w:rPr>
          <w:bCs/>
          <w:noProof/>
          <w:color w:val="000000" w:themeColor="text1"/>
        </w:rPr>
        <w:t xml:space="preserve">( 1  &lt;&lt; </w:t>
      </w:r>
      <w:r>
        <w:rPr>
          <w:bCs/>
          <w:noProof/>
          <w:color w:val="000000" w:themeColor="text1"/>
        </w:rPr>
        <w:t xml:space="preserve"> </w:t>
      </w:r>
      <w:r w:rsidRPr="00025F40">
        <w:rPr>
          <w:bCs/>
          <w:noProof/>
          <w:color w:val="000000" w:themeColor="text1"/>
        </w:rPr>
        <w:t>Log2BlockSize )</w:t>
      </w:r>
      <w:r>
        <w:rPr>
          <w:bCs/>
          <w:noProof/>
          <w:color w:val="000000" w:themeColor="text1"/>
        </w:rPr>
        <w:t xml:space="preserve"> &gt; </w:t>
      </w:r>
      <w:r>
        <w:t xml:space="preserve">i  &gt;=  </w:t>
      </w:r>
      <w:r w:rsidRPr="00025F40">
        <w:t>0.</w:t>
      </w:r>
    </w:p>
    <w:p w14:paraId="1FEC8E5E" w14:textId="493A3079" w:rsidR="00200ED2" w:rsidRPr="00025F40" w:rsidRDefault="00200ED2" w:rsidP="00200ED2">
      <w:pPr>
        <w:pStyle w:val="ListParagraph"/>
        <w:numPr>
          <w:ilvl w:val="0"/>
          <w:numId w:val="79"/>
        </w:numPr>
      </w:pPr>
      <w:r w:rsidRPr="00025F40">
        <w:t xml:space="preserve">If SamplePredMode is equal to SPM_DIFFS, the process of </w:t>
      </w:r>
      <w:r w:rsidR="008E78CD">
        <w:t>subclause </w:t>
      </w:r>
      <w:r w:rsidR="00B25328">
        <w:fldChar w:fldCharType="begin"/>
      </w:r>
      <w:r w:rsidR="00B25328">
        <w:instrText xml:space="preserve"> REF _Ref221270494 \r \h </w:instrText>
      </w:r>
      <w:r w:rsidR="00B25328">
        <w:fldChar w:fldCharType="separate"/>
      </w:r>
      <w:r w:rsidR="00BA2E0C">
        <w:t>9.8.2</w:t>
      </w:r>
      <w:r w:rsidR="00B25328">
        <w:fldChar w:fldCharType="end"/>
      </w:r>
      <w:r w:rsidRPr="00025F40">
        <w:t xml:space="preserve"> is invoked with blockSize </w:t>
      </w:r>
      <w:r w:rsidR="00256C72">
        <w:t>set equal to</w:t>
      </w:r>
      <w:r w:rsidRPr="00025F40">
        <w:t xml:space="preserve"> (</w:t>
      </w:r>
      <w:r w:rsidR="00B01FA5">
        <w:t> </w:t>
      </w:r>
      <w:r w:rsidRPr="00025F40">
        <w:t>1</w:t>
      </w:r>
      <w:r w:rsidR="00B01FA5">
        <w:t>  </w:t>
      </w:r>
      <w:r w:rsidRPr="00025F40">
        <w:t>&lt;&lt;</w:t>
      </w:r>
      <w:r w:rsidR="00B01FA5">
        <w:t>  </w:t>
      </w:r>
      <w:r w:rsidRPr="00025F40">
        <w:t>Log2BlockSize</w:t>
      </w:r>
      <w:r w:rsidR="00B01FA5">
        <w:t> </w:t>
      </w:r>
      <w:r w:rsidRPr="00025F40">
        <w:t xml:space="preserve">), resiLeftVal </w:t>
      </w:r>
      <w:r w:rsidR="00256C72">
        <w:t>set equal to</w:t>
      </w:r>
      <w:r w:rsidRPr="00025F40">
        <w:t xml:space="preserve"> resiLeftCurr[ maxTemplateSize </w:t>
      </w:r>
      <w:r>
        <w:rPr>
          <w:bCs/>
          <w:noProof/>
          <w:color w:val="000000" w:themeColor="text1"/>
        </w:rPr>
        <w:t>−</w:t>
      </w:r>
      <w:r w:rsidRPr="00025F40">
        <w:rPr>
          <w:bCs/>
          <w:noProof/>
          <w:color w:val="000000" w:themeColor="text1"/>
        </w:rPr>
        <w:t xml:space="preserve"> 1 ] and </w:t>
      </w:r>
      <w:r w:rsidR="00A54B71">
        <w:t>resCurr</w:t>
      </w:r>
      <w:r>
        <w:rPr>
          <w:bCs/>
          <w:noProof/>
          <w:color w:val="000000" w:themeColor="text1"/>
        </w:rPr>
        <w:t xml:space="preserve"> </w:t>
      </w:r>
      <w:r w:rsidR="00256C72">
        <w:rPr>
          <w:bCs/>
          <w:noProof/>
          <w:color w:val="000000" w:themeColor="text1"/>
        </w:rPr>
        <w:t>set equal to</w:t>
      </w:r>
      <w:r>
        <w:rPr>
          <w:bCs/>
          <w:noProof/>
          <w:color w:val="000000" w:themeColor="text1"/>
        </w:rPr>
        <w:t xml:space="preserve"> </w:t>
      </w:r>
      <w:r w:rsidR="00A54B71">
        <w:t>resCurr</w:t>
      </w:r>
      <w:r w:rsidRPr="00025F40">
        <w:t>.</w:t>
      </w:r>
    </w:p>
    <w:p w14:paraId="511E816B" w14:textId="51F0ECBD" w:rsidR="00200ED2" w:rsidRPr="00025F40" w:rsidRDefault="00200ED2" w:rsidP="00200ED2">
      <w:pPr>
        <w:pStyle w:val="ListParagraph"/>
        <w:numPr>
          <w:ilvl w:val="0"/>
          <w:numId w:val="79"/>
        </w:numPr>
      </w:pPr>
      <w:r w:rsidRPr="00025F40">
        <w:t xml:space="preserve">If SamplePredMode is equal to SPM_SLOPE, the process of </w:t>
      </w:r>
      <w:r w:rsidR="008E78CD">
        <w:t>subclause </w:t>
      </w:r>
      <w:r w:rsidR="00B25328">
        <w:fldChar w:fldCharType="begin"/>
      </w:r>
      <w:r w:rsidR="00B25328">
        <w:instrText xml:space="preserve"> REF _Ref221270503 \r \h </w:instrText>
      </w:r>
      <w:r w:rsidR="00B25328">
        <w:fldChar w:fldCharType="separate"/>
      </w:r>
      <w:r w:rsidR="00BA2E0C">
        <w:t>9.8.3</w:t>
      </w:r>
      <w:r w:rsidR="00B25328">
        <w:fldChar w:fldCharType="end"/>
      </w:r>
      <w:r w:rsidR="00B25328">
        <w:t xml:space="preserve"> </w:t>
      </w:r>
      <w:r w:rsidRPr="00025F40">
        <w:t xml:space="preserve">is invoked with blockSize </w:t>
      </w:r>
      <w:r w:rsidR="00256C72">
        <w:t>set equal to</w:t>
      </w:r>
      <w:r w:rsidRPr="00025F40">
        <w:t xml:space="preserve"> (</w:t>
      </w:r>
      <w:r w:rsidR="00B01FA5">
        <w:t> </w:t>
      </w:r>
      <w:r w:rsidRPr="00025F40">
        <w:t>1</w:t>
      </w:r>
      <w:r w:rsidR="00B01FA5">
        <w:t>  </w:t>
      </w:r>
      <w:r w:rsidRPr="00025F40">
        <w:t>&lt;&lt;</w:t>
      </w:r>
      <w:r w:rsidR="00B01FA5">
        <w:t>  </w:t>
      </w:r>
      <w:r w:rsidRPr="00025F40">
        <w:t>Log2BlockSize</w:t>
      </w:r>
      <w:r w:rsidR="00B01FA5">
        <w:t> </w:t>
      </w:r>
      <w:r w:rsidRPr="00025F40">
        <w:t xml:space="preserve">), resiLeftValFirst </w:t>
      </w:r>
      <w:r w:rsidR="00256C72">
        <w:t>set equal to</w:t>
      </w:r>
      <w:r w:rsidRPr="00025F40">
        <w:t xml:space="preserve"> resiLeftCurr[ maxTemplateSize </w:t>
      </w:r>
      <w:r>
        <w:rPr>
          <w:bCs/>
          <w:noProof/>
          <w:color w:val="000000" w:themeColor="text1"/>
        </w:rPr>
        <w:t>−</w:t>
      </w:r>
      <w:r w:rsidRPr="00025F40">
        <w:rPr>
          <w:bCs/>
          <w:noProof/>
          <w:color w:val="000000" w:themeColor="text1"/>
        </w:rPr>
        <w:t xml:space="preserve"> 1 ], resiLeftValSecond </w:t>
      </w:r>
      <w:r w:rsidR="00256C72">
        <w:rPr>
          <w:bCs/>
          <w:noProof/>
          <w:color w:val="000000" w:themeColor="text1"/>
        </w:rPr>
        <w:t>set equal to</w:t>
      </w:r>
      <w:r w:rsidRPr="00025F40">
        <w:rPr>
          <w:bCs/>
          <w:noProof/>
          <w:color w:val="000000" w:themeColor="text1"/>
        </w:rPr>
        <w:t xml:space="preserve"> </w:t>
      </w:r>
      <w:r w:rsidRPr="00025F40">
        <w:t xml:space="preserve">resiLeftCurr[ maxTemplateSize </w:t>
      </w:r>
      <w:r>
        <w:rPr>
          <w:bCs/>
          <w:noProof/>
          <w:color w:val="000000" w:themeColor="text1"/>
        </w:rPr>
        <w:t>−</w:t>
      </w:r>
      <w:r w:rsidRPr="00025F40">
        <w:rPr>
          <w:bCs/>
          <w:noProof/>
          <w:color w:val="000000" w:themeColor="text1"/>
        </w:rPr>
        <w:t xml:space="preserve"> 2 ] and </w:t>
      </w:r>
      <w:r w:rsidR="00A56F07">
        <w:t>resCurr</w:t>
      </w:r>
      <w:r w:rsidRPr="00025F40">
        <w:rPr>
          <w:bCs/>
          <w:noProof/>
          <w:color w:val="000000" w:themeColor="text1"/>
        </w:rPr>
        <w:t xml:space="preserve"> </w:t>
      </w:r>
      <w:r w:rsidR="00256C72">
        <w:rPr>
          <w:bCs/>
          <w:noProof/>
          <w:color w:val="000000" w:themeColor="text1"/>
        </w:rPr>
        <w:t>set equal to</w:t>
      </w:r>
      <w:r w:rsidRPr="00025F40">
        <w:rPr>
          <w:bCs/>
          <w:noProof/>
          <w:color w:val="000000" w:themeColor="text1"/>
        </w:rPr>
        <w:t xml:space="preserve"> resCurr</w:t>
      </w:r>
      <w:r w:rsidRPr="00025F40">
        <w:t>.</w:t>
      </w:r>
    </w:p>
    <w:p w14:paraId="1A57B479" w14:textId="5F8096F8" w:rsidR="00200ED2" w:rsidRPr="00025F40" w:rsidRDefault="00200ED2" w:rsidP="00200ED2">
      <w:pPr>
        <w:pStyle w:val="ListParagraph"/>
        <w:numPr>
          <w:ilvl w:val="0"/>
          <w:numId w:val="79"/>
        </w:numPr>
      </w:pPr>
      <w:r w:rsidRPr="00025F40">
        <w:t xml:space="preserve">If SamplePredMode is equal to SPM_HALF_SLOPE, the process of </w:t>
      </w:r>
      <w:r w:rsidR="008E78CD">
        <w:t>subclause </w:t>
      </w:r>
      <w:r w:rsidR="00B25328">
        <w:fldChar w:fldCharType="begin"/>
      </w:r>
      <w:r w:rsidR="00B25328">
        <w:instrText xml:space="preserve"> REF _Ref221270510 \r \h </w:instrText>
      </w:r>
      <w:r w:rsidR="00B25328">
        <w:fldChar w:fldCharType="separate"/>
      </w:r>
      <w:r w:rsidR="00BA2E0C">
        <w:t>9.8.4</w:t>
      </w:r>
      <w:r w:rsidR="00B25328">
        <w:fldChar w:fldCharType="end"/>
      </w:r>
      <w:r w:rsidRPr="00025F40">
        <w:t xml:space="preserve"> is invoked with blockSize </w:t>
      </w:r>
      <w:r w:rsidR="00256C72">
        <w:t>set equal to</w:t>
      </w:r>
      <w:r w:rsidRPr="00025F40">
        <w:t xml:space="preserve"> (</w:t>
      </w:r>
      <w:r w:rsidR="00B01FA5">
        <w:t> </w:t>
      </w:r>
      <w:r w:rsidRPr="00025F40">
        <w:t>1</w:t>
      </w:r>
      <w:r w:rsidR="00B01FA5">
        <w:t>  </w:t>
      </w:r>
      <w:r w:rsidRPr="00025F40">
        <w:t>&lt;&lt;</w:t>
      </w:r>
      <w:r w:rsidR="00B01FA5">
        <w:t>  </w:t>
      </w:r>
      <w:r w:rsidRPr="00025F40">
        <w:t>Log2BlockSize</w:t>
      </w:r>
      <w:r w:rsidR="00B01FA5">
        <w:t>  </w:t>
      </w:r>
      <w:r w:rsidRPr="00025F40">
        <w:t xml:space="preserve">), resiLeftValFirst </w:t>
      </w:r>
      <w:r w:rsidR="00256C72">
        <w:t>set equal to</w:t>
      </w:r>
      <w:r w:rsidRPr="00025F40">
        <w:t xml:space="preserve"> resiLeftCurr[ maxTemplateSize </w:t>
      </w:r>
      <w:r>
        <w:rPr>
          <w:bCs/>
          <w:noProof/>
          <w:color w:val="000000" w:themeColor="text1"/>
        </w:rPr>
        <w:t>−</w:t>
      </w:r>
      <w:r w:rsidRPr="00025F40">
        <w:rPr>
          <w:bCs/>
          <w:noProof/>
          <w:color w:val="000000" w:themeColor="text1"/>
        </w:rPr>
        <w:t xml:space="preserve"> 1 ], resiLeftValSecond </w:t>
      </w:r>
      <w:r w:rsidR="00256C72">
        <w:rPr>
          <w:bCs/>
          <w:noProof/>
          <w:color w:val="000000" w:themeColor="text1"/>
        </w:rPr>
        <w:t>set equal to</w:t>
      </w:r>
      <w:r w:rsidRPr="00025F40">
        <w:rPr>
          <w:bCs/>
          <w:noProof/>
          <w:color w:val="000000" w:themeColor="text1"/>
        </w:rPr>
        <w:t xml:space="preserve"> </w:t>
      </w:r>
      <w:r w:rsidRPr="00025F40">
        <w:t xml:space="preserve">resiLeftCurr[ maxTemplateSize </w:t>
      </w:r>
      <w:r>
        <w:rPr>
          <w:bCs/>
          <w:noProof/>
          <w:color w:val="000000" w:themeColor="text1"/>
        </w:rPr>
        <w:t>−</w:t>
      </w:r>
      <w:r w:rsidRPr="00025F40">
        <w:rPr>
          <w:bCs/>
          <w:noProof/>
          <w:color w:val="000000" w:themeColor="text1"/>
        </w:rPr>
        <w:t xml:space="preserve"> 2 ] and res</w:t>
      </w:r>
      <w:r w:rsidR="00A56F07">
        <w:rPr>
          <w:bCs/>
          <w:noProof/>
          <w:color w:val="000000" w:themeColor="text1"/>
        </w:rPr>
        <w:t>Curr</w:t>
      </w:r>
      <w:r w:rsidRPr="00025F40">
        <w:rPr>
          <w:bCs/>
          <w:noProof/>
          <w:color w:val="000000" w:themeColor="text1"/>
        </w:rPr>
        <w:t xml:space="preserve"> </w:t>
      </w:r>
      <w:r w:rsidR="00256C72">
        <w:rPr>
          <w:bCs/>
          <w:noProof/>
          <w:color w:val="000000" w:themeColor="text1"/>
        </w:rPr>
        <w:t>set equal to</w:t>
      </w:r>
      <w:r w:rsidRPr="00025F40">
        <w:rPr>
          <w:bCs/>
          <w:noProof/>
          <w:color w:val="000000" w:themeColor="text1"/>
        </w:rPr>
        <w:t xml:space="preserve"> resCurr</w:t>
      </w:r>
      <w:r w:rsidRPr="00025F40">
        <w:t>.</w:t>
      </w:r>
    </w:p>
    <w:p w14:paraId="31B34E30" w14:textId="77777777" w:rsidR="00200ED2" w:rsidRPr="00025F40" w:rsidRDefault="00200ED2" w:rsidP="00200ED2">
      <w:pPr>
        <w:pStyle w:val="ListParagraph"/>
        <w:numPr>
          <w:ilvl w:val="0"/>
          <w:numId w:val="79"/>
        </w:numPr>
      </w:pPr>
      <w:r w:rsidRPr="00025F40">
        <w:t>If SamplePredMode is equal to SPM</w:t>
      </w:r>
      <w:r>
        <w:t>_LPF</w:t>
      </w:r>
      <w:r w:rsidRPr="00025F40">
        <w:t xml:space="preserve">, the following applies: </w:t>
      </w:r>
    </w:p>
    <w:p w14:paraId="46CB652C" w14:textId="372A5335" w:rsidR="00200ED2" w:rsidRDefault="00200ED2" w:rsidP="00200ED2">
      <w:pPr>
        <w:pStyle w:val="ListParagraph"/>
        <w:numPr>
          <w:ilvl w:val="1"/>
          <w:numId w:val="79"/>
        </w:numPr>
      </w:pPr>
      <w:del w:id="3188" w:author="Gary Sullivan" w:date="2026-10-07T15:11:00Z" w16du:dateUtc="2026-10-07T22:11:00Z">
        <w:r w:rsidRPr="00025F40" w:rsidDel="00E93486">
          <w:delText xml:space="preserve"> </w:delText>
        </w:r>
      </w:del>
      <w:r w:rsidRPr="00025F40">
        <w:t xml:space="preserve">The variable fltrSzCurrCh is </w:t>
      </w:r>
      <w:r w:rsidR="00256C72">
        <w:t>set equal to</w:t>
      </w:r>
      <w:r w:rsidRPr="00025F40">
        <w:t xml:space="preserve"> </w:t>
      </w:r>
      <w:del w:id="3189" w:author="Pientka, Sophie" w:date="2026-10-07T13:29:00Z" w16du:dateUtc="2026-10-07T11:29:00Z">
        <w:r w:rsidRPr="00025F40" w:rsidDel="006E7EA4">
          <w:delText>1  &lt;&lt;  (</w:delText>
        </w:r>
        <w:r w:rsidDel="006E7EA4">
          <w:delText xml:space="preserve"> </w:delText>
        </w:r>
        <w:r w:rsidRPr="00025F40" w:rsidDel="006E7EA4">
          <w:delText>lpf_num_weights_idx</w:delText>
        </w:r>
        <w:r w:rsidDel="006E7EA4">
          <w:delText xml:space="preserve"> </w:delText>
        </w:r>
        <w:r w:rsidRPr="00025F40" w:rsidDel="006E7EA4">
          <w:delText>+</w:delText>
        </w:r>
        <w:r w:rsidDel="006E7EA4">
          <w:delText xml:space="preserve"> </w:delText>
        </w:r>
        <w:r w:rsidRPr="00025F40" w:rsidDel="006E7EA4">
          <w:delText>1</w:delText>
        </w:r>
        <w:r w:rsidDel="006E7EA4">
          <w:delText xml:space="preserve"> </w:delText>
        </w:r>
        <w:r w:rsidRPr="00025F40" w:rsidDel="006E7EA4">
          <w:delText>)</w:delText>
        </w:r>
      </w:del>
      <w:ins w:id="3190" w:author="Pientka, Sophie" w:date="2026-10-07T13:29:00Z" w16du:dateUtc="2026-10-07T11:29:00Z">
        <w:r w:rsidR="006E7EA4">
          <w:t>LPF</w:t>
        </w:r>
      </w:ins>
      <w:ins w:id="3191" w:author="Pientka, Sophie" w:date="2026-10-07T13:30:00Z" w16du:dateUtc="2026-10-07T11:30:00Z">
        <w:r w:rsidR="006E7EA4">
          <w:t>NumWeightsCurr</w:t>
        </w:r>
      </w:ins>
      <w:r w:rsidRPr="00025F40">
        <w:t>.</w:t>
      </w:r>
    </w:p>
    <w:p w14:paraId="03F52BBE" w14:textId="41897111" w:rsidR="00200ED2" w:rsidRPr="00025F40" w:rsidRDefault="00200ED2" w:rsidP="00200ED2">
      <w:pPr>
        <w:pStyle w:val="ListParagraph"/>
        <w:numPr>
          <w:ilvl w:val="1"/>
          <w:numId w:val="79"/>
        </w:numPr>
      </w:pPr>
      <w:r w:rsidRPr="00025F40">
        <w:t xml:space="preserve">The process from </w:t>
      </w:r>
      <w:r w:rsidR="008E78CD">
        <w:t>subclause </w:t>
      </w:r>
      <w:r w:rsidR="00B25328">
        <w:fldChar w:fldCharType="begin"/>
      </w:r>
      <w:r w:rsidR="00B25328">
        <w:instrText xml:space="preserve"> REF _Ref221270520 \r \h </w:instrText>
      </w:r>
      <w:r w:rsidR="00B25328">
        <w:fldChar w:fldCharType="separate"/>
      </w:r>
      <w:r w:rsidR="00BA2E0C">
        <w:t>9.8.5</w:t>
      </w:r>
      <w:r w:rsidR="00B25328">
        <w:fldChar w:fldCharType="end"/>
      </w:r>
      <w:r w:rsidRPr="00025F40">
        <w:t xml:space="preserve"> is invoked with fltrSz </w:t>
      </w:r>
      <w:r w:rsidR="00256C72">
        <w:t>set equal to</w:t>
      </w:r>
      <w:r w:rsidRPr="00025F40">
        <w:t xml:space="preserve"> fltrSzCurrCh </w:t>
      </w:r>
      <w:r w:rsidRPr="00025F40">
        <w:br/>
        <w:t>to obtain the filter weights for the current channel wghtCurr</w:t>
      </w:r>
      <w:r w:rsidR="0039156A">
        <w:t>[ </w:t>
      </w:r>
      <w:r w:rsidRPr="00025F40">
        <w:t>k</w:t>
      </w:r>
      <w:r w:rsidR="0039156A">
        <w:t> ]</w:t>
      </w:r>
      <w:r w:rsidRPr="00025F40">
        <w:t xml:space="preserve"> with 0  &lt;=  k &lt; f</w:t>
      </w:r>
      <w:r w:rsidR="0075670D">
        <w:t>ltr</w:t>
      </w:r>
      <w:r w:rsidRPr="00025F40">
        <w:t>S</w:t>
      </w:r>
      <w:r w:rsidR="0075670D">
        <w:t>z</w:t>
      </w:r>
      <w:r w:rsidRPr="00025F40">
        <w:t>CurrCh.</w:t>
      </w:r>
    </w:p>
    <w:p w14:paraId="6F9BDAEF" w14:textId="099A5217" w:rsidR="00200ED2" w:rsidRPr="00025F40" w:rsidRDefault="00200ED2" w:rsidP="00200ED2">
      <w:pPr>
        <w:pStyle w:val="ListParagraph"/>
        <w:numPr>
          <w:ilvl w:val="1"/>
          <w:numId w:val="79"/>
        </w:numPr>
      </w:pPr>
      <w:r w:rsidRPr="00025F40">
        <w:t>If lp</w:t>
      </w:r>
      <w:r>
        <w:t>f</w:t>
      </w:r>
      <w:r w:rsidRPr="00025F40">
        <w:t xml:space="preserve">_prev_ch_flag is equal </w:t>
      </w:r>
      <w:r w:rsidR="002D535C">
        <w:t xml:space="preserve">to </w:t>
      </w:r>
      <w:r w:rsidRPr="00025F40">
        <w:t>1, the following applies:</w:t>
      </w:r>
    </w:p>
    <w:p w14:paraId="492AE488" w14:textId="26BE86F1" w:rsidR="00200ED2" w:rsidRPr="00025F40" w:rsidRDefault="00200ED2" w:rsidP="00200ED2">
      <w:pPr>
        <w:pStyle w:val="ListParagraph"/>
        <w:numPr>
          <w:ilvl w:val="2"/>
          <w:numId w:val="79"/>
        </w:numPr>
      </w:pPr>
      <w:r>
        <w:t xml:space="preserve">The variable lpfPrevChWeight is </w:t>
      </w:r>
      <w:r w:rsidR="00256C72">
        <w:t>set equal to</w:t>
      </w:r>
      <w:r>
        <w:t xml:space="preserve"> lpf_prev_ch_weight_sign_flag ? </w:t>
      </w:r>
      <w:r w:rsidR="0072259A">
        <w:rPr>
          <w:bCs/>
          <w:noProof/>
        </w:rPr>
        <w:t>−</w:t>
      </w:r>
      <w:r>
        <w:t>lpf_prev_ch_weight_abs : lpf_prev_ch_weight_abs.</w:t>
      </w:r>
    </w:p>
    <w:p w14:paraId="0D8E09DB" w14:textId="778FF60F" w:rsidR="00200ED2" w:rsidRPr="00025F40" w:rsidRDefault="00200ED2" w:rsidP="00200ED2">
      <w:pPr>
        <w:pStyle w:val="ListParagraph"/>
        <w:numPr>
          <w:ilvl w:val="2"/>
          <w:numId w:val="79"/>
        </w:numPr>
      </w:pPr>
      <w:r w:rsidRPr="00025F40">
        <w:t xml:space="preserve">The process from </w:t>
      </w:r>
      <w:r w:rsidR="008E78CD">
        <w:t>subclause </w:t>
      </w:r>
      <w:r w:rsidR="00B25328">
        <w:fldChar w:fldCharType="begin"/>
      </w:r>
      <w:r w:rsidR="00B25328">
        <w:instrText xml:space="preserve"> REF _Ref221270535 \r \h </w:instrText>
      </w:r>
      <w:r w:rsidR="00B25328">
        <w:fldChar w:fldCharType="separate"/>
      </w:r>
      <w:r w:rsidR="00BA2E0C">
        <w:t>9.8.7</w:t>
      </w:r>
      <w:r w:rsidR="00B25328">
        <w:fldChar w:fldCharType="end"/>
      </w:r>
      <w:r w:rsidRPr="00025F40">
        <w:t xml:space="preserve"> is invoked with blockSize </w:t>
      </w:r>
      <w:r w:rsidR="00256C72">
        <w:t>set equal to</w:t>
      </w:r>
      <w:r w:rsidRPr="00025F40">
        <w:t xml:space="preserve"> (</w:t>
      </w:r>
      <w:r w:rsidR="0047130A">
        <w:t> </w:t>
      </w:r>
      <w:r w:rsidRPr="00025F40">
        <w:t xml:space="preserve">1  &lt;&lt; </w:t>
      </w:r>
      <w:r>
        <w:t xml:space="preserve"> </w:t>
      </w:r>
      <w:r w:rsidRPr="00025F40">
        <w:t>Log2BlockSize</w:t>
      </w:r>
      <w:r w:rsidR="0047130A">
        <w:t> </w:t>
      </w:r>
      <w:r w:rsidRPr="00025F40">
        <w:t>), f</w:t>
      </w:r>
      <w:r>
        <w:t>ltrSz</w:t>
      </w:r>
      <w:r w:rsidRPr="00025F40">
        <w:t xml:space="preserve"> </w:t>
      </w:r>
      <w:r w:rsidR="00256C72">
        <w:t>set equal to</w:t>
      </w:r>
      <w:r w:rsidRPr="00025F40">
        <w:t xml:space="preserve"> fltrSzCurrCh, </w:t>
      </w:r>
      <w:r>
        <w:t>p</w:t>
      </w:r>
      <w:r w:rsidRPr="00025F40">
        <w:t>revCh</w:t>
      </w:r>
      <w:r>
        <w:t>Scale</w:t>
      </w:r>
      <w:r w:rsidRPr="00025F40">
        <w:t xml:space="preserve"> </w:t>
      </w:r>
      <w:r w:rsidR="00256C72">
        <w:t>set equal to</w:t>
      </w:r>
      <w:r w:rsidRPr="00025F40">
        <w:t xml:space="preserve"> </w:t>
      </w:r>
      <w:r>
        <w:t xml:space="preserve">lpfPrevChWeight, partialFilters </w:t>
      </w:r>
      <w:r w:rsidR="00256C72">
        <w:t>set equal to</w:t>
      </w:r>
      <w:r>
        <w:t xml:space="preserve"> 1 if currBlockPos &lt; fltrSzCurrCh and </w:t>
      </w:r>
      <w:r w:rsidR="00256C72">
        <w:t>set equal to</w:t>
      </w:r>
      <w:r>
        <w:t xml:space="preserve"> 0 otherwise</w:t>
      </w:r>
      <w:r w:rsidRPr="00025F40">
        <w:t xml:space="preserve">, w </w:t>
      </w:r>
      <w:r w:rsidR="00256C72">
        <w:t>set equal to</w:t>
      </w:r>
      <w:r w:rsidRPr="00025F40">
        <w:t xml:space="preserve"> wghtCurr, refPrev[ l ] </w:t>
      </w:r>
      <w:r w:rsidR="00256C72">
        <w:t>set equal to</w:t>
      </w:r>
      <w:r w:rsidRPr="00025F40">
        <w:t xml:space="preserve"> </w:t>
      </w:r>
      <w:r w:rsidR="006D7936">
        <w:t>recVal</w:t>
      </w:r>
      <w:r w:rsidRPr="00025F40">
        <w:t xml:space="preserve">[ currCh </w:t>
      </w:r>
      <w:r>
        <w:rPr>
          <w:bCs/>
          <w:noProof/>
          <w:color w:val="000000" w:themeColor="text1"/>
        </w:rPr>
        <w:t>−</w:t>
      </w:r>
      <w:r w:rsidRPr="00025F40">
        <w:rPr>
          <w:bCs/>
          <w:noProof/>
          <w:color w:val="000000" w:themeColor="text1"/>
        </w:rPr>
        <w:t xml:space="preserve"> 1</w:t>
      </w:r>
      <w:r w:rsidRPr="00025F40">
        <w:t xml:space="preserve"> </w:t>
      </w:r>
      <w:r w:rsidR="0072259A">
        <w:rPr>
          <w:bCs/>
          <w:noProof/>
        </w:rPr>
        <w:t>−</w:t>
      </w:r>
      <w:r w:rsidRPr="00025F40">
        <w:rPr>
          <w:bCs/>
          <w:noProof/>
          <w:color w:val="000000" w:themeColor="text1"/>
        </w:rPr>
        <w:t xml:space="preserve"> </w:t>
      </w:r>
      <w:r>
        <w:rPr>
          <w:bCs/>
          <w:noProof/>
          <w:color w:val="000000" w:themeColor="text1"/>
        </w:rPr>
        <w:t>lpf_prev_ch_idx</w:t>
      </w:r>
      <w:r w:rsidRPr="00025F40">
        <w:rPr>
          <w:bCs/>
          <w:noProof/>
          <w:color w:val="000000" w:themeColor="text1"/>
        </w:rPr>
        <w:t> ][ l ], where</w:t>
      </w:r>
      <w:r w:rsidRPr="00025F40">
        <w:t xml:space="preserve"> 0  &lt;=  l &lt; ( 1  &lt;&lt; </w:t>
      </w:r>
      <w:r>
        <w:t xml:space="preserve"> </w:t>
      </w:r>
      <w:r w:rsidRPr="00025F40">
        <w:t>Log2BlockSize</w:t>
      </w:r>
      <w:r>
        <w:t xml:space="preserve"> </w:t>
      </w:r>
      <w:r w:rsidRPr="00025F40">
        <w:t xml:space="preserve">), resiLeft[ k ] </w:t>
      </w:r>
      <w:r w:rsidR="00256C72">
        <w:t>set equal to</w:t>
      </w:r>
      <w:r w:rsidRPr="00025F40">
        <w:t xml:space="preserve"> resiLeftCurr[ maxTemplateSize </w:t>
      </w:r>
      <w:r>
        <w:rPr>
          <w:bCs/>
          <w:noProof/>
          <w:color w:val="000000" w:themeColor="text1"/>
        </w:rPr>
        <w:t>−</w:t>
      </w:r>
      <w:r w:rsidRPr="00025F40">
        <w:rPr>
          <w:bCs/>
          <w:noProof/>
          <w:color w:val="000000" w:themeColor="text1"/>
        </w:rPr>
        <w:t xml:space="preserve"> </w:t>
      </w:r>
      <w:r w:rsidRPr="00025F40">
        <w:t xml:space="preserve">fltrSzCurrCh + k ] for 0  &lt;= </w:t>
      </w:r>
      <w:r w:rsidR="001A1ED0">
        <w:t xml:space="preserve"> </w:t>
      </w:r>
      <w:r w:rsidRPr="00025F40">
        <w:t>k &lt; fltrSzCurrCh and res</w:t>
      </w:r>
      <w:r w:rsidR="00A56F07">
        <w:t>Curr</w:t>
      </w:r>
      <w:r w:rsidRPr="00025F40">
        <w:t xml:space="preserve"> </w:t>
      </w:r>
      <w:r w:rsidR="00256C72">
        <w:t>set equal to</w:t>
      </w:r>
      <w:r w:rsidRPr="00025F40">
        <w:t xml:space="preserve"> resCurr. </w:t>
      </w:r>
    </w:p>
    <w:p w14:paraId="1D1CBEDF" w14:textId="5DF5AABE" w:rsidR="00200ED2" w:rsidRPr="00025F40" w:rsidRDefault="00200ED2" w:rsidP="00200ED2">
      <w:pPr>
        <w:ind w:left="1080"/>
      </w:pPr>
      <w:r w:rsidRPr="00025F40">
        <w:tab/>
        <w:t>Otherwise (lp</w:t>
      </w:r>
      <w:r>
        <w:t>f</w:t>
      </w:r>
      <w:r w:rsidRPr="00025F40">
        <w:t>_prev_ch_flag is not equal to 1), the following applies:</w:t>
      </w:r>
    </w:p>
    <w:p w14:paraId="72D34035" w14:textId="63D596D4" w:rsidR="00200ED2" w:rsidRDefault="00200ED2" w:rsidP="00200ED2">
      <w:pPr>
        <w:pStyle w:val="ListParagraph"/>
        <w:numPr>
          <w:ilvl w:val="2"/>
          <w:numId w:val="79"/>
        </w:numPr>
      </w:pPr>
      <w:r w:rsidRPr="00025F40">
        <w:t xml:space="preserve">The process from </w:t>
      </w:r>
      <w:r w:rsidR="008E78CD">
        <w:t>subclause </w:t>
      </w:r>
      <w:r w:rsidR="00B25328">
        <w:fldChar w:fldCharType="begin"/>
      </w:r>
      <w:r w:rsidR="00B25328">
        <w:instrText xml:space="preserve"> REF _Ref221270545 \r \h </w:instrText>
      </w:r>
      <w:r w:rsidR="00B25328">
        <w:fldChar w:fldCharType="separate"/>
      </w:r>
      <w:r w:rsidR="00BA2E0C">
        <w:t>9.8.6</w:t>
      </w:r>
      <w:r w:rsidR="00B25328">
        <w:fldChar w:fldCharType="end"/>
      </w:r>
      <w:r w:rsidRPr="00025F40">
        <w:t xml:space="preserve"> is invoked with blockSize </w:t>
      </w:r>
      <w:r w:rsidR="00256C72">
        <w:t>set equal to</w:t>
      </w:r>
      <w:r w:rsidRPr="00025F40">
        <w:t xml:space="preserve"> (</w:t>
      </w:r>
      <w:r w:rsidR="0047130A">
        <w:t> </w:t>
      </w:r>
      <w:r w:rsidRPr="00025F40">
        <w:t xml:space="preserve">1  &lt;&lt; </w:t>
      </w:r>
      <w:r>
        <w:t xml:space="preserve"> </w:t>
      </w:r>
      <w:r w:rsidRPr="00025F40">
        <w:t>Log2BlockSize</w:t>
      </w:r>
      <w:r w:rsidR="0047130A">
        <w:t> </w:t>
      </w:r>
      <w:r w:rsidRPr="00025F40">
        <w:t xml:space="preserve">), fltrSz </w:t>
      </w:r>
      <w:r w:rsidR="00256C72">
        <w:t>set equal to</w:t>
      </w:r>
      <w:r w:rsidRPr="00025F40">
        <w:t xml:space="preserve"> fltrSzCurrCh,</w:t>
      </w:r>
      <w:r w:rsidRPr="00555E0E">
        <w:t xml:space="preserve"> </w:t>
      </w:r>
      <w:r>
        <w:t xml:space="preserve">partialFilters </w:t>
      </w:r>
      <w:r w:rsidR="00256C72">
        <w:t>set equal to</w:t>
      </w:r>
      <w:r>
        <w:t xml:space="preserve"> 1 if currBlockPos &lt; fltrSzCurrCh and </w:t>
      </w:r>
      <w:r w:rsidR="00256C72">
        <w:t>set equal to</w:t>
      </w:r>
      <w:r>
        <w:t xml:space="preserve"> 0 otherwise,</w:t>
      </w:r>
      <w:r w:rsidRPr="00025F40">
        <w:t xml:space="preserve"> w </w:t>
      </w:r>
      <w:r w:rsidR="00256C72">
        <w:t>set equal to</w:t>
      </w:r>
      <w:r w:rsidRPr="00025F40">
        <w:t xml:space="preserve"> wghtCurr, resiLeft[ k ] </w:t>
      </w:r>
      <w:r w:rsidR="00256C72">
        <w:t>set equal to</w:t>
      </w:r>
      <w:r w:rsidRPr="00025F40">
        <w:t xml:space="preserve"> resiLeftCurr[ maxTemplateSize </w:t>
      </w:r>
      <w:r>
        <w:rPr>
          <w:bCs/>
          <w:noProof/>
          <w:color w:val="000000" w:themeColor="text1"/>
        </w:rPr>
        <w:t>−</w:t>
      </w:r>
      <w:r w:rsidRPr="00025F40">
        <w:rPr>
          <w:bCs/>
          <w:noProof/>
          <w:color w:val="000000" w:themeColor="text1"/>
        </w:rPr>
        <w:t xml:space="preserve"> </w:t>
      </w:r>
      <w:r w:rsidRPr="00025F40">
        <w:t xml:space="preserve">fltrSzCurrCh + k ] for 0  &lt;= </w:t>
      </w:r>
      <w:r w:rsidR="001A1ED0">
        <w:t xml:space="preserve"> </w:t>
      </w:r>
      <w:r w:rsidRPr="00025F40">
        <w:t>k &lt; fltrSzCurrCh and res</w:t>
      </w:r>
      <w:r w:rsidR="00A56F07">
        <w:t>Curr</w:t>
      </w:r>
      <w:r w:rsidRPr="00025F40">
        <w:t xml:space="preserve"> </w:t>
      </w:r>
      <w:r w:rsidR="00256C72">
        <w:t>set equal to</w:t>
      </w:r>
      <w:r w:rsidRPr="00025F40">
        <w:t xml:space="preserve"> resCurr. </w:t>
      </w:r>
    </w:p>
    <w:p w14:paraId="2D53313C" w14:textId="62641728" w:rsidR="00200ED2" w:rsidRPr="00025F40" w:rsidRDefault="00200ED2" w:rsidP="00200ED2">
      <w:pPr>
        <w:pStyle w:val="Heading3"/>
        <w:rPr>
          <w:noProof/>
        </w:rPr>
      </w:pPr>
      <w:bookmarkStart w:id="3192" w:name="_Ref221270494"/>
      <w:bookmarkStart w:id="3193" w:name="_Toc242216148"/>
      <w:r w:rsidRPr="00025F40">
        <w:rPr>
          <w:noProof/>
        </w:rPr>
        <w:t>Sample</w:t>
      </w:r>
      <w:r w:rsidR="00C816C9">
        <w:rPr>
          <w:noProof/>
        </w:rPr>
        <w:t>-</w:t>
      </w:r>
      <w:r w:rsidRPr="00025F40">
        <w:rPr>
          <w:noProof/>
        </w:rPr>
        <w:t>wise one</w:t>
      </w:r>
      <w:r w:rsidR="00A56F07">
        <w:rPr>
          <w:noProof/>
        </w:rPr>
        <w:t>-</w:t>
      </w:r>
      <w:r w:rsidRPr="00025F40">
        <w:rPr>
          <w:noProof/>
        </w:rPr>
        <w:t>tap prediction e</w:t>
      </w:r>
      <w:r w:rsidR="00DB566A">
        <w:rPr>
          <w:noProof/>
        </w:rPr>
        <w:t>n</w:t>
      </w:r>
      <w:r w:rsidRPr="00025F40">
        <w:rPr>
          <w:noProof/>
        </w:rPr>
        <w:t>coding process</w:t>
      </w:r>
      <w:bookmarkEnd w:id="3192"/>
      <w:bookmarkEnd w:id="3193"/>
    </w:p>
    <w:p w14:paraId="6B948790" w14:textId="77777777" w:rsidR="00200ED2" w:rsidRPr="00025F40" w:rsidRDefault="00200ED2" w:rsidP="00200ED2">
      <w:r w:rsidRPr="00025F40">
        <w:t>Input to this process are:</w:t>
      </w:r>
    </w:p>
    <w:p w14:paraId="3C218511" w14:textId="77777777" w:rsidR="00200ED2" w:rsidRPr="00025F40" w:rsidRDefault="00200ED2" w:rsidP="00200ED2">
      <w:pPr>
        <w:pStyle w:val="ListParagraph"/>
        <w:numPr>
          <w:ilvl w:val="0"/>
          <w:numId w:val="62"/>
        </w:numPr>
      </w:pPr>
      <w:r w:rsidRPr="00025F40">
        <w:t>a variable blockSize which determines the size of the current block,</w:t>
      </w:r>
    </w:p>
    <w:p w14:paraId="6CFAAA6D" w14:textId="77777777" w:rsidR="00200ED2" w:rsidRPr="00025F40" w:rsidRDefault="00200ED2" w:rsidP="00200ED2">
      <w:pPr>
        <w:pStyle w:val="ListParagraph"/>
        <w:numPr>
          <w:ilvl w:val="0"/>
          <w:numId w:val="62"/>
        </w:numPr>
      </w:pPr>
      <w:r w:rsidRPr="00025F40">
        <w:t>an adjacent left residual value resiLeftVal</w:t>
      </w:r>
    </w:p>
    <w:p w14:paraId="6768FBDA" w14:textId="34D940DC" w:rsidR="00200ED2" w:rsidRPr="00025F40" w:rsidRDefault="00200ED2" w:rsidP="00200ED2">
      <w:pPr>
        <w:pStyle w:val="ListParagraph"/>
        <w:numPr>
          <w:ilvl w:val="0"/>
          <w:numId w:val="62"/>
        </w:numPr>
      </w:pPr>
      <w:r w:rsidRPr="00025F40">
        <w:t xml:space="preserve">an array of </w:t>
      </w:r>
      <w:r>
        <w:t>transform coefficients</w:t>
      </w:r>
      <w:r w:rsidRPr="00025F40">
        <w:t xml:space="preserve"> </w:t>
      </w:r>
      <w:r w:rsidR="00A54B71">
        <w:t>resCurr</w:t>
      </w:r>
      <w:r w:rsidRPr="00025F40">
        <w:t>[ j ] with 0  &lt;=  j &lt; blockSize.</w:t>
      </w:r>
    </w:p>
    <w:p w14:paraId="4192B588" w14:textId="77777777" w:rsidR="00200ED2" w:rsidRPr="00025F40" w:rsidRDefault="00200ED2" w:rsidP="00200ED2">
      <w:r w:rsidRPr="00025F40">
        <w:t xml:space="preserve">Output of this process are the </w:t>
      </w:r>
      <w:r>
        <w:t>quantization indices</w:t>
      </w:r>
      <w:r w:rsidRPr="00025F40">
        <w:t xml:space="preserve"> </w:t>
      </w:r>
      <w:r>
        <w:t>quantIndices</w:t>
      </w:r>
      <w:r w:rsidRPr="00025F40">
        <w:t>[ i ] with 0  &lt;=</w:t>
      </w:r>
      <w:r>
        <w:t xml:space="preserve"> </w:t>
      </w:r>
      <w:r w:rsidRPr="00025F40">
        <w:t xml:space="preserve"> i &lt; blockSize.</w:t>
      </w:r>
    </w:p>
    <w:p w14:paraId="4C130BD5" w14:textId="77777777" w:rsidR="00200ED2" w:rsidRPr="00025F40" w:rsidRDefault="00200ED2" w:rsidP="00200ED2">
      <w:r w:rsidRPr="00025F40">
        <w:t>The array of input values q[ k ] with 0  &lt;=</w:t>
      </w:r>
      <w:r>
        <w:t xml:space="preserve"> </w:t>
      </w:r>
      <w:r w:rsidRPr="00025F40">
        <w:t xml:space="preserve"> k &lt; blockSize + 1 is initialized with 0.</w:t>
      </w:r>
    </w:p>
    <w:p w14:paraId="11B9BC6E" w14:textId="5BC9A869" w:rsidR="00200ED2" w:rsidRDefault="00200ED2" w:rsidP="00200ED2">
      <w:r w:rsidRPr="00025F40">
        <w:t xml:space="preserve">q[ 0 ] </w:t>
      </w:r>
      <w:r w:rsidR="00FE533C">
        <w:t xml:space="preserve">is </w:t>
      </w:r>
      <w:r w:rsidR="00256C72">
        <w:t>set equal to</w:t>
      </w:r>
      <w:r w:rsidRPr="00025F40">
        <w:t xml:space="preserve"> resiLeftVal</w:t>
      </w:r>
    </w:p>
    <w:p w14:paraId="1D7E7778" w14:textId="16B7EA31" w:rsidR="00200ED2" w:rsidRPr="00025F40" w:rsidRDefault="00200ED2" w:rsidP="00200ED2">
      <w:r>
        <w:rPr>
          <w:rFonts w:eastAsia="SimSun"/>
        </w:rPr>
        <w:t>The function qntIndex, recCoeff = GetQuantInvQuant(</w:t>
      </w:r>
      <w:r w:rsidR="00A54B71">
        <w:t>resCurr</w:t>
      </w:r>
      <w:r>
        <w:rPr>
          <w:rFonts w:eastAsia="SimSun"/>
        </w:rPr>
        <w:t xml:space="preserve">) invokes the process from </w:t>
      </w:r>
      <w:r w:rsidR="008E78CD">
        <w:rPr>
          <w:rFonts w:eastAsia="SimSun"/>
        </w:rPr>
        <w:t>subclause </w:t>
      </w:r>
      <w:r w:rsidR="00725027">
        <w:rPr>
          <w:rFonts w:eastAsia="SimSun"/>
        </w:rPr>
        <w:fldChar w:fldCharType="begin"/>
      </w:r>
      <w:r w:rsidR="00725027">
        <w:rPr>
          <w:rFonts w:eastAsia="SimSun"/>
        </w:rPr>
        <w:instrText xml:space="preserve"> REF _Ref221269811 \r \h </w:instrText>
      </w:r>
      <w:r w:rsidR="00725027">
        <w:rPr>
          <w:rFonts w:eastAsia="SimSun"/>
        </w:rPr>
      </w:r>
      <w:r w:rsidR="00725027">
        <w:rPr>
          <w:rFonts w:eastAsia="SimSun"/>
        </w:rPr>
        <w:fldChar w:fldCharType="separate"/>
      </w:r>
      <w:r w:rsidR="00BA2E0C">
        <w:rPr>
          <w:rFonts w:eastAsia="SimSun"/>
        </w:rPr>
        <w:t>9.9</w:t>
      </w:r>
      <w:r w:rsidR="00725027">
        <w:rPr>
          <w:rFonts w:eastAsia="SimSun"/>
        </w:rPr>
        <w:fldChar w:fldCharType="end"/>
      </w:r>
      <w:r>
        <w:rPr>
          <w:rFonts w:eastAsia="SimSun"/>
        </w:rPr>
        <w:t xml:space="preserve"> with origIndex </w:t>
      </w:r>
      <w:r w:rsidR="00256C72">
        <w:rPr>
          <w:rFonts w:eastAsia="SimSun"/>
        </w:rPr>
        <w:t>set equal to</w:t>
      </w:r>
      <w:r>
        <w:rPr>
          <w:rFonts w:eastAsia="SimSun"/>
        </w:rPr>
        <w:t xml:space="preserve"> the </w:t>
      </w:r>
      <w:r w:rsidR="00A54B71">
        <w:t>resCurr</w:t>
      </w:r>
      <w:r>
        <w:rPr>
          <w:rFonts w:eastAsia="SimSun"/>
        </w:rPr>
        <w:t xml:space="preserve">, qState </w:t>
      </w:r>
      <w:r w:rsidR="00256C72">
        <w:rPr>
          <w:rFonts w:eastAsia="SimSun"/>
        </w:rPr>
        <w:t>set equal to</w:t>
      </w:r>
      <w:r>
        <w:rPr>
          <w:rFonts w:eastAsia="SimSun"/>
        </w:rPr>
        <w:t xml:space="preserve"> 0,</w:t>
      </w:r>
      <w:r w:rsidR="004C67FD">
        <w:rPr>
          <w:rFonts w:eastAsia="SimSun"/>
        </w:rPr>
        <w:t xml:space="preserve"> resetState </w:t>
      </w:r>
      <w:r w:rsidR="00256C72">
        <w:rPr>
          <w:rFonts w:eastAsia="SimSun"/>
        </w:rPr>
        <w:t>set equal to</w:t>
      </w:r>
      <w:r w:rsidR="004C67FD">
        <w:rPr>
          <w:rFonts w:eastAsia="SimSun"/>
        </w:rPr>
        <w:t xml:space="preserve"> false,</w:t>
      </w:r>
      <w:r>
        <w:rPr>
          <w:rFonts w:eastAsia="SimSun"/>
        </w:rPr>
        <w:t xml:space="preserve"> qntIndex </w:t>
      </w:r>
      <w:r w:rsidR="00256C72">
        <w:rPr>
          <w:rFonts w:eastAsia="SimSun"/>
        </w:rPr>
        <w:t>set equal to</w:t>
      </w:r>
      <w:r>
        <w:rPr>
          <w:rFonts w:eastAsia="SimSun"/>
        </w:rPr>
        <w:t xml:space="preserve"> qntIndex and </w:t>
      </w:r>
      <w:r>
        <w:t>recCoeff</w:t>
      </w:r>
      <w:r>
        <w:rPr>
          <w:rFonts w:eastAsia="SimSun"/>
        </w:rPr>
        <w:t xml:space="preserve"> </w:t>
      </w:r>
      <w:r w:rsidR="00256C72">
        <w:rPr>
          <w:rFonts w:eastAsia="SimSun"/>
        </w:rPr>
        <w:t>set equal to</w:t>
      </w:r>
      <w:r>
        <w:rPr>
          <w:rFonts w:eastAsia="SimSun"/>
        </w:rPr>
        <w:t xml:space="preserve"> recCoeff.</w:t>
      </w:r>
    </w:p>
    <w:p w14:paraId="17B9F037" w14:textId="77777777" w:rsidR="00200ED2" w:rsidRPr="00025F40" w:rsidRDefault="00200ED2" w:rsidP="008A2B26">
      <w:pPr>
        <w:keepNext/>
      </w:pPr>
      <w:r w:rsidRPr="00025F40">
        <w:lastRenderedPageBreak/>
        <w:t>The following process is invoked:</w:t>
      </w:r>
    </w:p>
    <w:p w14:paraId="53413B9B" w14:textId="2B82D8F5" w:rsidR="00200ED2" w:rsidRPr="00025F40" w:rsidRDefault="00200ED2" w:rsidP="008A2B26">
      <w:pPr>
        <w:keepNext/>
      </w:pPr>
      <w:r w:rsidRPr="00025F40">
        <w:tab/>
      </w:r>
      <w:r w:rsidR="00DE5538">
        <w:t>for(</w:t>
      </w:r>
      <w:r w:rsidRPr="00025F40">
        <w:t xml:space="preserve"> j = 1</w:t>
      </w:r>
      <w:r w:rsidR="00DE5538">
        <w:t xml:space="preserve">; </w:t>
      </w:r>
      <w:r w:rsidR="00DE5538" w:rsidRPr="00025F40">
        <w:t>j &lt; blockSize + 1</w:t>
      </w:r>
      <w:r w:rsidR="00DE5538">
        <w:t>; j++ ) {</w:t>
      </w:r>
    </w:p>
    <w:p w14:paraId="5EF48E94" w14:textId="3DA3531D" w:rsidR="00200ED2" w:rsidRDefault="00200ED2" w:rsidP="00200ED2">
      <w:pPr>
        <w:rPr>
          <w:lang w:val="en-US"/>
        </w:rPr>
      </w:pPr>
      <w:r>
        <w:tab/>
      </w:r>
      <w:r>
        <w:tab/>
        <w:t xml:space="preserve">diff = </w:t>
      </w:r>
      <w:r w:rsidR="00A54B71">
        <w:t>resCurr</w:t>
      </w:r>
      <w:r w:rsidRPr="0087059D">
        <w:rPr>
          <w:lang w:val="en-US"/>
        </w:rPr>
        <w:t>[ j</w:t>
      </w:r>
      <w:r w:rsidRPr="0087059D">
        <w:rPr>
          <w:bCs/>
          <w:noProof/>
          <w:color w:val="000000" w:themeColor="text1"/>
          <w:lang w:val="en-US"/>
        </w:rPr>
        <w:t xml:space="preserve"> − </w:t>
      </w:r>
      <w:r w:rsidRPr="0087059D">
        <w:rPr>
          <w:lang w:val="en-US"/>
        </w:rPr>
        <w:t>1 ]</w:t>
      </w:r>
      <w:r>
        <w:rPr>
          <w:lang w:val="en-US"/>
        </w:rPr>
        <w:t xml:space="preserve"> </w:t>
      </w:r>
      <w:r w:rsidRPr="0087059D">
        <w:rPr>
          <w:bCs/>
          <w:noProof/>
          <w:color w:val="000000" w:themeColor="text1"/>
          <w:lang w:val="en-US"/>
        </w:rPr>
        <w:t>−</w:t>
      </w:r>
      <w:r>
        <w:rPr>
          <w:lang w:val="en-US"/>
        </w:rPr>
        <w:t xml:space="preserve"> </w:t>
      </w:r>
      <w:r w:rsidRPr="0087059D">
        <w:rPr>
          <w:lang w:val="en-US"/>
        </w:rPr>
        <w:t>q[ j</w:t>
      </w:r>
      <w:r w:rsidRPr="0087059D">
        <w:rPr>
          <w:bCs/>
          <w:noProof/>
          <w:color w:val="000000" w:themeColor="text1"/>
          <w:lang w:val="en-US"/>
        </w:rPr>
        <w:t xml:space="preserve"> − </w:t>
      </w:r>
      <w:r w:rsidRPr="0087059D">
        <w:rPr>
          <w:lang w:val="en-US"/>
        </w:rPr>
        <w:t>1 ]</w:t>
      </w:r>
    </w:p>
    <w:p w14:paraId="670EA1A6" w14:textId="0E641CE1"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1 ], diffRec = GetQuantIndex(</w:t>
      </w:r>
      <w:r w:rsidR="00F3268C" w:rsidRPr="00B5646D">
        <w:rPr>
          <w:lang w:val="fr-FR"/>
        </w:rPr>
        <w:t> </w:t>
      </w:r>
      <w:r w:rsidRPr="00B5646D">
        <w:rPr>
          <w:lang w:val="fr-FR"/>
        </w:rPr>
        <w:t>diff</w:t>
      </w:r>
      <w:r w:rsidR="00F3268C" w:rsidRPr="00B5646D">
        <w:rPr>
          <w:lang w:val="fr-FR"/>
        </w:rPr>
        <w:t> </w:t>
      </w:r>
      <w:r w:rsidRPr="00B5646D">
        <w:rPr>
          <w:lang w:val="fr-FR"/>
        </w:rPr>
        <w:t>)</w:t>
      </w:r>
    </w:p>
    <w:p w14:paraId="375C4DFF" w14:textId="77777777" w:rsidR="00200ED2" w:rsidRPr="00B5646D" w:rsidRDefault="00200ED2" w:rsidP="00200ED2">
      <w:pPr>
        <w:rPr>
          <w:lang w:val="fr-FR"/>
        </w:rPr>
      </w:pPr>
      <w:r w:rsidRPr="00B5646D">
        <w:rPr>
          <w:lang w:val="fr-FR"/>
        </w:rPr>
        <w:tab/>
      </w:r>
      <w:r w:rsidRPr="00B5646D">
        <w:rPr>
          <w:lang w:val="fr-FR"/>
        </w:rPr>
        <w:tab/>
        <w:t>q[ j ] = q[ j</w:t>
      </w:r>
      <w:r w:rsidRPr="00B5646D">
        <w:rPr>
          <w:bCs/>
          <w:noProof/>
          <w:color w:val="000000" w:themeColor="text1"/>
          <w:lang w:val="fr-FR"/>
        </w:rPr>
        <w:t xml:space="preserve"> − </w:t>
      </w:r>
      <w:r w:rsidRPr="00B5646D">
        <w:rPr>
          <w:lang w:val="fr-FR"/>
        </w:rPr>
        <w:t>1 ] + diffRec</w:t>
      </w:r>
    </w:p>
    <w:p w14:paraId="21715294" w14:textId="34F1175E" w:rsidR="00200ED2" w:rsidRPr="00B5646D" w:rsidRDefault="00200ED2" w:rsidP="00200ED2">
      <w:pPr>
        <w:rPr>
          <w:lang w:val="fr-FR"/>
        </w:rPr>
      </w:pPr>
      <w:r w:rsidRPr="00B5646D">
        <w:rPr>
          <w:lang w:val="fr-FR"/>
        </w:rPr>
        <w:tab/>
      </w:r>
      <w:r w:rsidR="00DE5538" w:rsidRPr="00B5646D">
        <w:rPr>
          <w:lang w:val="fr-FR"/>
        </w:rPr>
        <w:t>}</w:t>
      </w:r>
    </w:p>
    <w:p w14:paraId="1379C552" w14:textId="686783AD" w:rsidR="00200ED2" w:rsidRPr="00025F40" w:rsidRDefault="00200ED2" w:rsidP="00200ED2">
      <w:pPr>
        <w:pStyle w:val="Heading3"/>
        <w:rPr>
          <w:noProof/>
        </w:rPr>
      </w:pPr>
      <w:bookmarkStart w:id="3194" w:name="_Ref221270503"/>
      <w:bookmarkStart w:id="3195" w:name="_Toc242216149"/>
      <w:r w:rsidRPr="00025F40">
        <w:rPr>
          <w:noProof/>
        </w:rPr>
        <w:t>Sample</w:t>
      </w:r>
      <w:r w:rsidR="00C816C9">
        <w:rPr>
          <w:noProof/>
        </w:rPr>
        <w:t>-</w:t>
      </w:r>
      <w:r w:rsidRPr="00025F40">
        <w:rPr>
          <w:noProof/>
        </w:rPr>
        <w:t>wise full slope prediction e</w:t>
      </w:r>
      <w:r w:rsidR="006D00E5">
        <w:rPr>
          <w:noProof/>
        </w:rPr>
        <w:t>n</w:t>
      </w:r>
      <w:r w:rsidRPr="00025F40">
        <w:rPr>
          <w:noProof/>
        </w:rPr>
        <w:t>coding process</w:t>
      </w:r>
      <w:bookmarkEnd w:id="3194"/>
      <w:bookmarkEnd w:id="3195"/>
    </w:p>
    <w:p w14:paraId="41938E31" w14:textId="77777777" w:rsidR="00200ED2" w:rsidRPr="00025F40" w:rsidRDefault="00200ED2" w:rsidP="00200ED2">
      <w:r w:rsidRPr="00025F40">
        <w:t>Input to this process are:</w:t>
      </w:r>
    </w:p>
    <w:p w14:paraId="54C2B881" w14:textId="77777777" w:rsidR="00200ED2" w:rsidRPr="00025F40" w:rsidRDefault="00200ED2" w:rsidP="00200ED2">
      <w:pPr>
        <w:pStyle w:val="ListParagraph"/>
        <w:numPr>
          <w:ilvl w:val="0"/>
          <w:numId w:val="62"/>
        </w:numPr>
      </w:pPr>
      <w:r w:rsidRPr="00025F40">
        <w:t>a variable blockSize which determines the size of the current block,</w:t>
      </w:r>
    </w:p>
    <w:p w14:paraId="4D2D0A60" w14:textId="77777777" w:rsidR="00200ED2" w:rsidRPr="00025F40" w:rsidRDefault="00200ED2" w:rsidP="00200ED2">
      <w:pPr>
        <w:pStyle w:val="ListParagraph"/>
        <w:numPr>
          <w:ilvl w:val="0"/>
          <w:numId w:val="62"/>
        </w:numPr>
      </w:pPr>
      <w:r w:rsidRPr="00025F40">
        <w:t>a directly adjacent left residual value resiLeftValFirst</w:t>
      </w:r>
    </w:p>
    <w:p w14:paraId="53F3D2B9" w14:textId="77777777" w:rsidR="00200ED2" w:rsidRPr="00025F40" w:rsidRDefault="00200ED2" w:rsidP="00200ED2">
      <w:pPr>
        <w:pStyle w:val="ListParagraph"/>
        <w:numPr>
          <w:ilvl w:val="0"/>
          <w:numId w:val="62"/>
        </w:numPr>
      </w:pPr>
      <w:r w:rsidRPr="00025F40">
        <w:t>a penultimately adjacent left residual value resiLeftValSecond</w:t>
      </w:r>
    </w:p>
    <w:p w14:paraId="4BE7F8D8" w14:textId="201A4FB6" w:rsidR="00200ED2" w:rsidRPr="00025F40" w:rsidRDefault="00200ED2" w:rsidP="00200ED2">
      <w:pPr>
        <w:pStyle w:val="ListParagraph"/>
        <w:numPr>
          <w:ilvl w:val="0"/>
          <w:numId w:val="62"/>
        </w:numPr>
      </w:pPr>
      <w:r w:rsidRPr="00025F40">
        <w:t xml:space="preserve">an array of </w:t>
      </w:r>
      <w:r>
        <w:t>transform coefficients</w:t>
      </w:r>
      <w:r w:rsidRPr="00025F40">
        <w:t xml:space="preserve"> </w:t>
      </w:r>
      <w:r w:rsidR="00A54B71">
        <w:t>resCurr</w:t>
      </w:r>
      <w:r w:rsidRPr="00025F40">
        <w:t>[ j ] with 0  &lt;=  j &lt; blockSize.</w:t>
      </w:r>
    </w:p>
    <w:p w14:paraId="1D42570E" w14:textId="2C70B570" w:rsidR="00200ED2" w:rsidRPr="00025F40" w:rsidRDefault="00200ED2" w:rsidP="00200ED2">
      <w:r w:rsidRPr="00025F40">
        <w:t xml:space="preserve">Output of this process are the </w:t>
      </w:r>
      <w:r>
        <w:t>quantization indices</w:t>
      </w:r>
      <w:r w:rsidRPr="00025F40">
        <w:t xml:space="preserve"> </w:t>
      </w:r>
      <w:r>
        <w:t>quantIndices</w:t>
      </w:r>
      <w:r w:rsidRPr="00025F40">
        <w:t xml:space="preserve">[ i ] with 0  &lt;= </w:t>
      </w:r>
      <w:r>
        <w:t xml:space="preserve"> </w:t>
      </w:r>
      <w:r w:rsidRPr="00025F40">
        <w:t>i &lt; blockSize.</w:t>
      </w:r>
    </w:p>
    <w:p w14:paraId="4527B764" w14:textId="77777777" w:rsidR="00200ED2" w:rsidRPr="00025F40" w:rsidRDefault="00200ED2" w:rsidP="00200ED2">
      <w:r w:rsidRPr="00025F40">
        <w:t>The array of input values q[ k ] with 0  &lt;=</w:t>
      </w:r>
      <w:r>
        <w:t xml:space="preserve"> </w:t>
      </w:r>
      <w:r w:rsidRPr="00025F40">
        <w:t xml:space="preserve"> k &lt; blockSize + 2 is initialized with 0.</w:t>
      </w:r>
    </w:p>
    <w:p w14:paraId="1FB35F8E" w14:textId="50EACCED" w:rsidR="00200ED2" w:rsidRDefault="00200ED2" w:rsidP="00200ED2">
      <w:r w:rsidRPr="00025F40">
        <w:t xml:space="preserve">q[ 0 ] </w:t>
      </w:r>
      <w:r w:rsidR="00FE533C">
        <w:t xml:space="preserve">is </w:t>
      </w:r>
      <w:r w:rsidR="00256C72">
        <w:t>set equal to</w:t>
      </w:r>
      <w:r w:rsidRPr="00025F40">
        <w:t xml:space="preserve"> resiLeftValSecond and q[ 1 ] </w:t>
      </w:r>
      <w:r w:rsidR="00FE533C">
        <w:t xml:space="preserve">is </w:t>
      </w:r>
      <w:r w:rsidR="00256C72">
        <w:t>set equal to</w:t>
      </w:r>
      <w:r w:rsidRPr="00025F40">
        <w:t xml:space="preserve"> resiLeftValFirst.</w:t>
      </w:r>
    </w:p>
    <w:p w14:paraId="3F659776" w14:textId="1E021BCA" w:rsidR="00200ED2" w:rsidRPr="00025F40" w:rsidRDefault="00200ED2" w:rsidP="00200ED2">
      <w:r>
        <w:rPr>
          <w:rFonts w:eastAsia="SimSun"/>
        </w:rPr>
        <w:t>The function qntIndex, recCoeff = GetQuantInvQuant(</w:t>
      </w:r>
      <w:r w:rsidR="00A54B71">
        <w:t>resCurr</w:t>
      </w:r>
      <w:r>
        <w:rPr>
          <w:rFonts w:eastAsia="SimSun"/>
        </w:rPr>
        <w:t xml:space="preserve">) invokes the process from </w:t>
      </w:r>
      <w:r w:rsidR="008E78CD">
        <w:rPr>
          <w:rFonts w:eastAsia="SimSun"/>
        </w:rPr>
        <w:t>subclause </w:t>
      </w:r>
      <w:r w:rsidR="00725027">
        <w:rPr>
          <w:rFonts w:eastAsia="SimSun"/>
        </w:rPr>
        <w:fldChar w:fldCharType="begin"/>
      </w:r>
      <w:r w:rsidR="00725027">
        <w:rPr>
          <w:rFonts w:eastAsia="SimSun"/>
        </w:rPr>
        <w:instrText xml:space="preserve"> REF _Ref221269811 \r \h </w:instrText>
      </w:r>
      <w:r w:rsidR="00725027">
        <w:rPr>
          <w:rFonts w:eastAsia="SimSun"/>
        </w:rPr>
      </w:r>
      <w:r w:rsidR="00725027">
        <w:rPr>
          <w:rFonts w:eastAsia="SimSun"/>
        </w:rPr>
        <w:fldChar w:fldCharType="separate"/>
      </w:r>
      <w:r w:rsidR="00BA2E0C">
        <w:rPr>
          <w:rFonts w:eastAsia="SimSun"/>
        </w:rPr>
        <w:t>9.9</w:t>
      </w:r>
      <w:r w:rsidR="00725027">
        <w:rPr>
          <w:rFonts w:eastAsia="SimSun"/>
        </w:rPr>
        <w:fldChar w:fldCharType="end"/>
      </w:r>
      <w:r>
        <w:rPr>
          <w:rFonts w:eastAsia="SimSun"/>
        </w:rPr>
        <w:t xml:space="preserve"> with origIndex </w:t>
      </w:r>
      <w:r w:rsidR="00256C72">
        <w:rPr>
          <w:rFonts w:eastAsia="SimSun"/>
        </w:rPr>
        <w:t>set equal to</w:t>
      </w:r>
      <w:r>
        <w:rPr>
          <w:rFonts w:eastAsia="SimSun"/>
        </w:rPr>
        <w:t xml:space="preserve"> the </w:t>
      </w:r>
      <w:r w:rsidR="00A54B71">
        <w:t>resCurr</w:t>
      </w:r>
      <w:r>
        <w:rPr>
          <w:rFonts w:eastAsia="SimSun"/>
        </w:rPr>
        <w:t xml:space="preserve">, qState </w:t>
      </w:r>
      <w:r w:rsidR="00256C72">
        <w:rPr>
          <w:rFonts w:eastAsia="SimSun"/>
        </w:rPr>
        <w:t>set equal to</w:t>
      </w:r>
      <w:r>
        <w:rPr>
          <w:rFonts w:eastAsia="SimSun"/>
        </w:rPr>
        <w:t xml:space="preserve"> 0, </w:t>
      </w:r>
      <w:r w:rsidR="004C67FD">
        <w:rPr>
          <w:rFonts w:eastAsia="SimSun"/>
        </w:rPr>
        <w:t xml:space="preserve">resetState </w:t>
      </w:r>
      <w:r w:rsidR="00256C72">
        <w:rPr>
          <w:rFonts w:eastAsia="SimSun"/>
        </w:rPr>
        <w:t>set equal to</w:t>
      </w:r>
      <w:r w:rsidR="004C67FD">
        <w:rPr>
          <w:rFonts w:eastAsia="SimSun"/>
        </w:rPr>
        <w:t xml:space="preserve"> false, </w:t>
      </w:r>
      <w:r>
        <w:rPr>
          <w:rFonts w:eastAsia="SimSun"/>
        </w:rPr>
        <w:t xml:space="preserve">qntIndex </w:t>
      </w:r>
      <w:r w:rsidR="00256C72">
        <w:rPr>
          <w:rFonts w:eastAsia="SimSun"/>
        </w:rPr>
        <w:t>set equal to</w:t>
      </w:r>
      <w:r>
        <w:rPr>
          <w:rFonts w:eastAsia="SimSun"/>
        </w:rPr>
        <w:t xml:space="preserve"> qntIndex and </w:t>
      </w:r>
      <w:r>
        <w:t>recCoeff</w:t>
      </w:r>
      <w:r>
        <w:rPr>
          <w:rFonts w:eastAsia="SimSun"/>
        </w:rPr>
        <w:t xml:space="preserve"> </w:t>
      </w:r>
      <w:r w:rsidR="00256C72">
        <w:rPr>
          <w:rFonts w:eastAsia="SimSun"/>
        </w:rPr>
        <w:t>set equal to</w:t>
      </w:r>
      <w:r>
        <w:rPr>
          <w:rFonts w:eastAsia="SimSun"/>
        </w:rPr>
        <w:t xml:space="preserve"> recCoeff.</w:t>
      </w:r>
    </w:p>
    <w:p w14:paraId="377071A5" w14:textId="77777777" w:rsidR="00200ED2" w:rsidRPr="00025F40" w:rsidRDefault="00200ED2" w:rsidP="00200ED2">
      <w:r w:rsidRPr="00025F40">
        <w:t>The following process is invoked:</w:t>
      </w:r>
    </w:p>
    <w:p w14:paraId="6FC4905E" w14:textId="6AE88447" w:rsidR="00200ED2" w:rsidRPr="00025F40" w:rsidRDefault="00200ED2" w:rsidP="00200ED2">
      <w:r w:rsidRPr="00025F40">
        <w:tab/>
      </w:r>
      <w:r w:rsidR="00DE5538">
        <w:t>for(</w:t>
      </w:r>
      <w:r w:rsidR="00DE5538" w:rsidRPr="00025F40">
        <w:t xml:space="preserve"> </w:t>
      </w:r>
      <w:r w:rsidRPr="00025F40">
        <w:t>j = 2</w:t>
      </w:r>
      <w:r w:rsidR="00DE5538">
        <w:t xml:space="preserve">; </w:t>
      </w:r>
      <w:r w:rsidR="00DE5538" w:rsidRPr="00025F40">
        <w:t>j &lt; blockSize + 2</w:t>
      </w:r>
      <w:r w:rsidR="00DE5538">
        <w:t>; j++ ) {</w:t>
      </w:r>
    </w:p>
    <w:p w14:paraId="48E5DBED" w14:textId="072AAF90" w:rsidR="00200ED2" w:rsidRDefault="00200ED2" w:rsidP="00200ED2">
      <w:pPr>
        <w:rPr>
          <w:lang w:val="en-US"/>
        </w:rPr>
      </w:pPr>
      <w:r>
        <w:tab/>
      </w:r>
      <w:r>
        <w:tab/>
        <w:t xml:space="preserve">diff = </w:t>
      </w:r>
      <w:r w:rsidR="00A54B71">
        <w:t>resCurr</w:t>
      </w:r>
      <w:r w:rsidRPr="0087059D">
        <w:rPr>
          <w:lang w:val="en-US"/>
        </w:rPr>
        <w:t>[ j</w:t>
      </w:r>
      <w:r w:rsidRPr="0087059D">
        <w:rPr>
          <w:bCs/>
          <w:noProof/>
          <w:color w:val="000000" w:themeColor="text1"/>
          <w:lang w:val="en-US"/>
        </w:rPr>
        <w:t xml:space="preserve"> − </w:t>
      </w:r>
      <w:r>
        <w:rPr>
          <w:lang w:val="en-US"/>
        </w:rPr>
        <w:t>2</w:t>
      </w:r>
      <w:r w:rsidRPr="0087059D">
        <w:rPr>
          <w:lang w:val="en-US"/>
        </w:rPr>
        <w:t> ]</w:t>
      </w:r>
      <w:r>
        <w:rPr>
          <w:lang w:val="en-US"/>
        </w:rPr>
        <w:t xml:space="preserve"> </w:t>
      </w:r>
      <w:r w:rsidRPr="0087059D">
        <w:rPr>
          <w:bCs/>
          <w:noProof/>
          <w:color w:val="000000" w:themeColor="text1"/>
          <w:lang w:val="en-US"/>
        </w:rPr>
        <w:t>−</w:t>
      </w:r>
      <w:r>
        <w:rPr>
          <w:lang w:val="en-US"/>
        </w:rPr>
        <w:t xml:space="preserve"> </w:t>
      </w:r>
      <w:r w:rsidRPr="00025F40">
        <w:t>( (q[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w:t>
      </w:r>
      <w:r w:rsidRPr="00025F40">
        <w:t>1 ]  &lt;&lt;</w:t>
      </w:r>
      <w:r>
        <w:t xml:space="preserve">  </w:t>
      </w:r>
      <w:r w:rsidRPr="00025F40">
        <w:t>1 )</w:t>
      </w:r>
      <w:r w:rsidR="00BB446D">
        <w:t xml:space="preserve"> </w:t>
      </w:r>
      <w:r w:rsidR="00BB446D">
        <w:rPr>
          <w:bCs/>
          <w:noProof/>
          <w:color w:val="000000" w:themeColor="text1"/>
        </w:rPr>
        <w:t>−</w:t>
      </w:r>
      <w:r w:rsidR="00BB446D" w:rsidRPr="00025F40">
        <w:rPr>
          <w:bCs/>
          <w:noProof/>
          <w:color w:val="000000" w:themeColor="text1"/>
        </w:rPr>
        <w:t xml:space="preserve"> </w:t>
      </w:r>
      <w:r w:rsidR="00BB446D" w:rsidRPr="00025F40">
        <w:t>q[ j</w:t>
      </w:r>
      <w:r w:rsidR="00BB446D" w:rsidRPr="00025F40">
        <w:rPr>
          <w:bCs/>
          <w:noProof/>
          <w:color w:val="000000" w:themeColor="text1"/>
        </w:rPr>
        <w:t xml:space="preserve"> </w:t>
      </w:r>
      <w:r w:rsidR="00BB446D">
        <w:rPr>
          <w:bCs/>
          <w:noProof/>
          <w:color w:val="000000" w:themeColor="text1"/>
        </w:rPr>
        <w:t>−</w:t>
      </w:r>
      <w:r w:rsidR="00BB446D" w:rsidRPr="00025F40">
        <w:rPr>
          <w:bCs/>
          <w:noProof/>
          <w:color w:val="000000" w:themeColor="text1"/>
        </w:rPr>
        <w:t xml:space="preserve"> 2</w:t>
      </w:r>
      <w:r w:rsidR="00BB446D" w:rsidRPr="00025F40">
        <w:t> ] )</w:t>
      </w:r>
    </w:p>
    <w:p w14:paraId="3532E2F9" w14:textId="3B0349A9"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2 ], diffRec = GetQuantIndex(diff)</w:t>
      </w:r>
    </w:p>
    <w:p w14:paraId="7C3A360E" w14:textId="722F8049" w:rsidR="00200ED2" w:rsidRPr="00B5646D" w:rsidRDefault="00200ED2" w:rsidP="00200ED2">
      <w:pPr>
        <w:rPr>
          <w:lang w:val="fr-FR"/>
        </w:rPr>
      </w:pPr>
      <w:r w:rsidRPr="00B5646D">
        <w:rPr>
          <w:lang w:val="fr-FR"/>
        </w:rPr>
        <w:tab/>
      </w:r>
      <w:r w:rsidRPr="00B5646D">
        <w:rPr>
          <w:lang w:val="fr-FR"/>
        </w:rPr>
        <w:tab/>
        <w:t>q[ j ] = ( q[ j</w:t>
      </w:r>
      <w:r w:rsidRPr="00B5646D">
        <w:rPr>
          <w:bCs/>
          <w:noProof/>
          <w:color w:val="000000" w:themeColor="text1"/>
          <w:lang w:val="fr-FR"/>
        </w:rPr>
        <w:t xml:space="preserve"> − </w:t>
      </w:r>
      <w:r w:rsidRPr="00B5646D">
        <w:rPr>
          <w:lang w:val="fr-FR"/>
        </w:rPr>
        <w:t>1 ]  &lt;&lt;  1 )</w:t>
      </w:r>
      <w:r w:rsidR="00BB446D" w:rsidRPr="00B5646D">
        <w:rPr>
          <w:lang w:val="fr-FR"/>
        </w:rPr>
        <w:t xml:space="preserve"> </w:t>
      </w:r>
      <w:r w:rsidR="00BB446D" w:rsidRPr="00B5646D">
        <w:rPr>
          <w:bCs/>
          <w:noProof/>
          <w:color w:val="000000" w:themeColor="text1"/>
          <w:lang w:val="fr-FR"/>
        </w:rPr>
        <w:t xml:space="preserve">− </w:t>
      </w:r>
      <w:r w:rsidR="00BB446D" w:rsidRPr="00B5646D">
        <w:rPr>
          <w:lang w:val="fr-FR"/>
        </w:rPr>
        <w:t>q[ j</w:t>
      </w:r>
      <w:r w:rsidR="00BB446D" w:rsidRPr="00B5646D">
        <w:rPr>
          <w:bCs/>
          <w:noProof/>
          <w:color w:val="000000" w:themeColor="text1"/>
          <w:lang w:val="fr-FR"/>
        </w:rPr>
        <w:t xml:space="preserve"> − 2</w:t>
      </w:r>
      <w:r w:rsidR="00BB446D" w:rsidRPr="00B5646D">
        <w:rPr>
          <w:lang w:val="fr-FR"/>
        </w:rPr>
        <w:t> ]</w:t>
      </w:r>
      <w:r w:rsidRPr="00B5646D">
        <w:rPr>
          <w:lang w:val="fr-FR"/>
        </w:rPr>
        <w:t xml:space="preserve"> + diffRec.</w:t>
      </w:r>
    </w:p>
    <w:p w14:paraId="7C71B151" w14:textId="6AEA0E97" w:rsidR="00200ED2" w:rsidRPr="00025F40" w:rsidRDefault="00200ED2" w:rsidP="00200ED2">
      <w:r w:rsidRPr="00B5646D">
        <w:rPr>
          <w:lang w:val="fr-FR"/>
        </w:rPr>
        <w:tab/>
      </w:r>
      <w:r w:rsidR="00DE5538">
        <w:t>}</w:t>
      </w:r>
    </w:p>
    <w:p w14:paraId="30AC6A8F" w14:textId="4F83CC3A" w:rsidR="00200ED2" w:rsidRPr="00025F40" w:rsidRDefault="00200ED2" w:rsidP="00200ED2">
      <w:r w:rsidRPr="00025F40">
        <w:t>For 0  &lt;=</w:t>
      </w:r>
      <w:r>
        <w:t xml:space="preserve"> </w:t>
      </w:r>
      <w:r w:rsidRPr="00025F40">
        <w:t xml:space="preserve"> i &lt; blockSize</w:t>
      </w:r>
      <w:r w:rsidR="00FE533C">
        <w:t>,</w:t>
      </w:r>
      <w:r w:rsidRPr="00025F40">
        <w:t xml:space="preserve"> </w:t>
      </w:r>
      <w:r w:rsidR="00145BDE">
        <w:t>residVal</w:t>
      </w:r>
      <w:r w:rsidRPr="00025F40">
        <w:t xml:space="preserve">[ i ] </w:t>
      </w:r>
      <w:r w:rsidR="00FE533C">
        <w:t xml:space="preserve">is </w:t>
      </w:r>
      <w:r w:rsidR="00256C72">
        <w:t>set equal to</w:t>
      </w:r>
      <w:r w:rsidR="00FE533C">
        <w:t xml:space="preserve"> </w:t>
      </w:r>
      <w:r w:rsidRPr="00025F40">
        <w:t>Clip</w:t>
      </w:r>
      <w:r w:rsidR="00C72BE4">
        <w:t>Signed</w:t>
      </w:r>
      <w:r w:rsidRPr="00025F40">
        <w:t xml:space="preserve">( </w:t>
      </w:r>
      <w:r w:rsidR="00C72BE4" w:rsidRPr="00D10BD5">
        <w:t>BitDepthMax</w:t>
      </w:r>
      <w:r w:rsidRPr="00025F40">
        <w:t>, q[ 2 + i ] ).</w:t>
      </w:r>
    </w:p>
    <w:p w14:paraId="6180CCC9" w14:textId="19BE6C5B" w:rsidR="00200ED2" w:rsidRPr="00025F40" w:rsidRDefault="00200ED2" w:rsidP="00200ED2">
      <w:pPr>
        <w:pStyle w:val="Heading3"/>
        <w:rPr>
          <w:noProof/>
        </w:rPr>
      </w:pPr>
      <w:bookmarkStart w:id="3196" w:name="_Ref221270510"/>
      <w:bookmarkStart w:id="3197" w:name="_Toc242216150"/>
      <w:r w:rsidRPr="00025F40">
        <w:rPr>
          <w:noProof/>
        </w:rPr>
        <w:t>Sample</w:t>
      </w:r>
      <w:r w:rsidR="00C816C9">
        <w:rPr>
          <w:noProof/>
        </w:rPr>
        <w:t>-</w:t>
      </w:r>
      <w:r w:rsidRPr="00025F40">
        <w:rPr>
          <w:noProof/>
        </w:rPr>
        <w:t>wise half slope prediction e</w:t>
      </w:r>
      <w:r w:rsidR="006D00E5">
        <w:rPr>
          <w:noProof/>
        </w:rPr>
        <w:t>n</w:t>
      </w:r>
      <w:r w:rsidRPr="00025F40">
        <w:rPr>
          <w:noProof/>
        </w:rPr>
        <w:t>coding process</w:t>
      </w:r>
      <w:bookmarkEnd w:id="3196"/>
      <w:bookmarkEnd w:id="3197"/>
    </w:p>
    <w:p w14:paraId="253D16E2" w14:textId="77777777" w:rsidR="00200ED2" w:rsidRPr="00025F40" w:rsidRDefault="00200ED2" w:rsidP="00200ED2">
      <w:r w:rsidRPr="00025F40">
        <w:t>Input to this process are:</w:t>
      </w:r>
    </w:p>
    <w:p w14:paraId="33A3AA1A" w14:textId="77777777" w:rsidR="00200ED2" w:rsidRPr="00025F40" w:rsidRDefault="00200ED2" w:rsidP="00200ED2">
      <w:pPr>
        <w:pStyle w:val="ListParagraph"/>
        <w:numPr>
          <w:ilvl w:val="0"/>
          <w:numId w:val="62"/>
        </w:numPr>
      </w:pPr>
      <w:r w:rsidRPr="00025F40">
        <w:t>a variable blockSize which determines the size of the current block,</w:t>
      </w:r>
    </w:p>
    <w:p w14:paraId="28C184A8" w14:textId="77777777" w:rsidR="00200ED2" w:rsidRPr="00025F40" w:rsidRDefault="00200ED2" w:rsidP="00200ED2">
      <w:pPr>
        <w:pStyle w:val="ListParagraph"/>
        <w:numPr>
          <w:ilvl w:val="0"/>
          <w:numId w:val="62"/>
        </w:numPr>
      </w:pPr>
      <w:r w:rsidRPr="00025F40">
        <w:t>a directly adjacent left residual value resiLeftValFirst</w:t>
      </w:r>
    </w:p>
    <w:p w14:paraId="230AF960" w14:textId="77777777" w:rsidR="00200ED2" w:rsidRPr="00025F40" w:rsidRDefault="00200ED2" w:rsidP="00200ED2">
      <w:pPr>
        <w:pStyle w:val="ListParagraph"/>
        <w:numPr>
          <w:ilvl w:val="0"/>
          <w:numId w:val="62"/>
        </w:numPr>
      </w:pPr>
      <w:r w:rsidRPr="00025F40">
        <w:t>a penultimately adjacent left residual value resiLeftValSecond</w:t>
      </w:r>
    </w:p>
    <w:p w14:paraId="770D9144" w14:textId="6D69B594" w:rsidR="00200ED2" w:rsidRPr="00025F40" w:rsidRDefault="00200ED2" w:rsidP="00200ED2">
      <w:pPr>
        <w:pStyle w:val="ListParagraph"/>
        <w:numPr>
          <w:ilvl w:val="0"/>
          <w:numId w:val="62"/>
        </w:numPr>
      </w:pPr>
      <w:r w:rsidRPr="00025F40">
        <w:t xml:space="preserve">an array of </w:t>
      </w:r>
      <w:r>
        <w:t>transform coefficients</w:t>
      </w:r>
      <w:r w:rsidRPr="00025F40">
        <w:t xml:space="preserve"> </w:t>
      </w:r>
      <w:r w:rsidR="00A54B71">
        <w:t>resCurr</w:t>
      </w:r>
      <w:r w:rsidRPr="00025F40">
        <w:t>[ j ] with 0  &lt;=  j &lt; blockSize.</w:t>
      </w:r>
    </w:p>
    <w:p w14:paraId="5E8AE326" w14:textId="0B67DD83" w:rsidR="00200ED2" w:rsidRPr="00025F40" w:rsidRDefault="00200ED2" w:rsidP="00200ED2">
      <w:r w:rsidRPr="00025F40">
        <w:t xml:space="preserve">Output of this process are the reconstructed residual samples </w:t>
      </w:r>
      <w:r w:rsidR="00145BDE">
        <w:t>residVal</w:t>
      </w:r>
      <w:r w:rsidRPr="00025F40">
        <w:t>[ i ] with 0  &lt;=</w:t>
      </w:r>
      <w:r>
        <w:t xml:space="preserve"> </w:t>
      </w:r>
      <w:r w:rsidRPr="00025F40">
        <w:t xml:space="preserve"> i &lt; blockSize.</w:t>
      </w:r>
    </w:p>
    <w:p w14:paraId="479D2937" w14:textId="77777777" w:rsidR="00200ED2" w:rsidRPr="00025F40" w:rsidRDefault="00200ED2" w:rsidP="00200ED2">
      <w:r w:rsidRPr="00025F40">
        <w:t>The array of input values q[ k ] with 0  &lt;=</w:t>
      </w:r>
      <w:r>
        <w:t xml:space="preserve"> </w:t>
      </w:r>
      <w:r w:rsidRPr="00025F40">
        <w:t xml:space="preserve"> k &lt; blockSize + 2 is initialized with 0.</w:t>
      </w:r>
    </w:p>
    <w:p w14:paraId="73430522" w14:textId="0E3EBE24" w:rsidR="00200ED2" w:rsidRDefault="00200ED2" w:rsidP="00200ED2">
      <w:r w:rsidRPr="00025F40">
        <w:t xml:space="preserve">q[ 0 ] </w:t>
      </w:r>
      <w:r w:rsidR="00FE533C">
        <w:t xml:space="preserve">is </w:t>
      </w:r>
      <w:r w:rsidR="00256C72">
        <w:t>set equal to</w:t>
      </w:r>
      <w:r w:rsidRPr="00025F40">
        <w:t xml:space="preserve"> resiLeftValSecond and q[ 1 ] = resiLeftValFirst.</w:t>
      </w:r>
    </w:p>
    <w:p w14:paraId="6D28E79A" w14:textId="1D7DB11B" w:rsidR="00200ED2" w:rsidRPr="00025F40" w:rsidRDefault="00200ED2" w:rsidP="00200ED2">
      <w:r>
        <w:rPr>
          <w:rFonts w:eastAsia="SimSun"/>
        </w:rPr>
        <w:t>The function qntIndex, recCoeff = GetQuantInvQuant(</w:t>
      </w:r>
      <w:r w:rsidR="00E45611" w:rsidRPr="0087059D">
        <w:rPr>
          <w:lang w:val="en-US"/>
        </w:rPr>
        <w:t> </w:t>
      </w:r>
      <w:r w:rsidR="00A54B71">
        <w:t>resCurr</w:t>
      </w:r>
      <w:r w:rsidR="00E45611" w:rsidRPr="0087059D">
        <w:rPr>
          <w:lang w:val="en-US"/>
        </w:rPr>
        <w:t> </w:t>
      </w:r>
      <w:r>
        <w:rPr>
          <w:rFonts w:eastAsia="SimSun"/>
        </w:rPr>
        <w:t xml:space="preserve">) invokes the process from </w:t>
      </w:r>
      <w:r w:rsidR="008E78CD">
        <w:rPr>
          <w:rFonts w:eastAsia="SimSun"/>
        </w:rPr>
        <w:t>subclause </w:t>
      </w:r>
      <w:r w:rsidR="00725027">
        <w:rPr>
          <w:rFonts w:eastAsia="SimSun"/>
        </w:rPr>
        <w:fldChar w:fldCharType="begin"/>
      </w:r>
      <w:r w:rsidR="00725027">
        <w:rPr>
          <w:rFonts w:eastAsia="SimSun"/>
        </w:rPr>
        <w:instrText xml:space="preserve"> REF _Ref221269811 \r \h </w:instrText>
      </w:r>
      <w:r w:rsidR="00725027">
        <w:rPr>
          <w:rFonts w:eastAsia="SimSun"/>
        </w:rPr>
      </w:r>
      <w:r w:rsidR="00725027">
        <w:rPr>
          <w:rFonts w:eastAsia="SimSun"/>
        </w:rPr>
        <w:fldChar w:fldCharType="separate"/>
      </w:r>
      <w:r w:rsidR="00BA2E0C">
        <w:rPr>
          <w:rFonts w:eastAsia="SimSun"/>
        </w:rPr>
        <w:t>9.9</w:t>
      </w:r>
      <w:r w:rsidR="00725027">
        <w:rPr>
          <w:rFonts w:eastAsia="SimSun"/>
        </w:rPr>
        <w:fldChar w:fldCharType="end"/>
      </w:r>
      <w:r>
        <w:rPr>
          <w:rFonts w:eastAsia="SimSun"/>
        </w:rPr>
        <w:t xml:space="preserve"> with origIndex </w:t>
      </w:r>
      <w:r w:rsidR="00256C72">
        <w:rPr>
          <w:rFonts w:eastAsia="SimSun"/>
        </w:rPr>
        <w:t>set equal to</w:t>
      </w:r>
      <w:r>
        <w:rPr>
          <w:rFonts w:eastAsia="SimSun"/>
        </w:rPr>
        <w:t xml:space="preserve"> the </w:t>
      </w:r>
      <w:r w:rsidR="00A54B71">
        <w:t>resCurr</w:t>
      </w:r>
      <w:r>
        <w:rPr>
          <w:rFonts w:eastAsia="SimSun"/>
        </w:rPr>
        <w:t xml:space="preserve">, qState </w:t>
      </w:r>
      <w:r w:rsidR="00256C72">
        <w:rPr>
          <w:rFonts w:eastAsia="SimSun"/>
        </w:rPr>
        <w:t>set equal to</w:t>
      </w:r>
      <w:r>
        <w:rPr>
          <w:rFonts w:eastAsia="SimSun"/>
        </w:rPr>
        <w:t xml:space="preserve"> 0, </w:t>
      </w:r>
      <w:r w:rsidR="004C67FD">
        <w:rPr>
          <w:rFonts w:eastAsia="SimSun"/>
        </w:rPr>
        <w:t xml:space="preserve">resetState </w:t>
      </w:r>
      <w:r w:rsidR="00256C72">
        <w:rPr>
          <w:rFonts w:eastAsia="SimSun"/>
        </w:rPr>
        <w:t>set equal to</w:t>
      </w:r>
      <w:r w:rsidR="004C67FD">
        <w:rPr>
          <w:rFonts w:eastAsia="SimSun"/>
        </w:rPr>
        <w:t xml:space="preserve"> false, </w:t>
      </w:r>
      <w:r>
        <w:rPr>
          <w:rFonts w:eastAsia="SimSun"/>
        </w:rPr>
        <w:t xml:space="preserve">qntIndex </w:t>
      </w:r>
      <w:r w:rsidR="00256C72">
        <w:rPr>
          <w:rFonts w:eastAsia="SimSun"/>
        </w:rPr>
        <w:t>set equal to</w:t>
      </w:r>
      <w:r>
        <w:rPr>
          <w:rFonts w:eastAsia="SimSun"/>
        </w:rPr>
        <w:t xml:space="preserve"> qntIndex and </w:t>
      </w:r>
      <w:r>
        <w:t>recCoeff</w:t>
      </w:r>
      <w:r>
        <w:rPr>
          <w:rFonts w:eastAsia="SimSun"/>
        </w:rPr>
        <w:t xml:space="preserve"> </w:t>
      </w:r>
      <w:r w:rsidR="00256C72">
        <w:rPr>
          <w:rFonts w:eastAsia="SimSun"/>
        </w:rPr>
        <w:t>set equal to</w:t>
      </w:r>
      <w:r>
        <w:rPr>
          <w:rFonts w:eastAsia="SimSun"/>
        </w:rPr>
        <w:t xml:space="preserve"> recCoeff.</w:t>
      </w:r>
    </w:p>
    <w:p w14:paraId="554A01B2" w14:textId="77777777" w:rsidR="00200ED2" w:rsidRPr="00025F40" w:rsidRDefault="00200ED2" w:rsidP="00200ED2">
      <w:r w:rsidRPr="00025F40">
        <w:t>The following process is invoked:</w:t>
      </w:r>
    </w:p>
    <w:p w14:paraId="132FE228" w14:textId="5A88CA98" w:rsidR="00200ED2" w:rsidRPr="00025F40" w:rsidRDefault="00200ED2" w:rsidP="00200ED2">
      <w:r w:rsidRPr="00025F40">
        <w:tab/>
      </w:r>
      <w:r w:rsidR="00DE5538">
        <w:t>for(</w:t>
      </w:r>
      <w:r w:rsidRPr="00025F40">
        <w:t xml:space="preserve"> j = 2</w:t>
      </w:r>
      <w:r w:rsidR="00DE5538">
        <w:t xml:space="preserve">; </w:t>
      </w:r>
      <w:r w:rsidR="00DE5538" w:rsidRPr="00025F40">
        <w:t>j &lt; blockSize + 2</w:t>
      </w:r>
      <w:r w:rsidR="00DE5538">
        <w:t>; j++ ) {</w:t>
      </w:r>
    </w:p>
    <w:p w14:paraId="42AFF821" w14:textId="51D38158" w:rsidR="00200ED2" w:rsidRDefault="00200ED2" w:rsidP="00200ED2">
      <w:pPr>
        <w:rPr>
          <w:lang w:val="en-US"/>
        </w:rPr>
      </w:pPr>
      <w:r>
        <w:rPr>
          <w:lang w:val="en-US"/>
        </w:rPr>
        <w:tab/>
      </w:r>
      <w:r>
        <w:rPr>
          <w:lang w:val="en-US"/>
        </w:rPr>
        <w:tab/>
      </w:r>
      <w:r>
        <w:t xml:space="preserve">diff = </w:t>
      </w:r>
      <w:r w:rsidR="00A54B71">
        <w:t>resCurr</w:t>
      </w:r>
      <w:r w:rsidRPr="0087059D">
        <w:rPr>
          <w:lang w:val="en-US"/>
        </w:rPr>
        <w:t>[ j</w:t>
      </w:r>
      <w:r w:rsidRPr="0087059D">
        <w:rPr>
          <w:bCs/>
          <w:noProof/>
          <w:color w:val="000000" w:themeColor="text1"/>
          <w:lang w:val="en-US"/>
        </w:rPr>
        <w:t xml:space="preserve"> − </w:t>
      </w:r>
      <w:r>
        <w:rPr>
          <w:lang w:val="en-US"/>
        </w:rPr>
        <w:t>2</w:t>
      </w:r>
      <w:r w:rsidRPr="0087059D">
        <w:rPr>
          <w:lang w:val="en-US"/>
        </w:rPr>
        <w:t> ]</w:t>
      </w:r>
      <w:r>
        <w:rPr>
          <w:lang w:val="en-US"/>
        </w:rPr>
        <w:t xml:space="preserve"> </w:t>
      </w:r>
      <w:r w:rsidRPr="0087059D">
        <w:rPr>
          <w:bCs/>
          <w:noProof/>
          <w:color w:val="000000" w:themeColor="text1"/>
          <w:lang w:val="en-US"/>
        </w:rPr>
        <w:t>−</w:t>
      </w:r>
      <w:r>
        <w:rPr>
          <w:lang w:val="en-US"/>
        </w:rPr>
        <w:t xml:space="preserve"> </w:t>
      </w:r>
      <w:r w:rsidRPr="00025F40">
        <w:t>q[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w:t>
      </w:r>
      <w:r w:rsidRPr="00025F40">
        <w:t>1 ] + ( ( q[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w:t>
      </w:r>
      <w:r w:rsidRPr="00025F40">
        <w:t xml:space="preserve">1 ] </w:t>
      </w:r>
      <w:r>
        <w:rPr>
          <w:bCs/>
          <w:noProof/>
          <w:color w:val="000000" w:themeColor="text1"/>
        </w:rPr>
        <w:t>−</w:t>
      </w:r>
      <w:r w:rsidRPr="00025F40">
        <w:rPr>
          <w:bCs/>
          <w:noProof/>
          <w:color w:val="000000" w:themeColor="text1"/>
        </w:rPr>
        <w:t xml:space="preserve"> </w:t>
      </w:r>
      <w:r w:rsidRPr="00025F40">
        <w:t>q[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2</w:t>
      </w:r>
      <w:r w:rsidRPr="00025F40">
        <w:t> ] +1)  &gt;&gt;  1 )</w:t>
      </w:r>
    </w:p>
    <w:p w14:paraId="73CED178" w14:textId="5CD37131"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2 ], diffRec = GetQuantIndex(</w:t>
      </w:r>
      <w:r w:rsidR="00E45611" w:rsidRPr="00B5646D">
        <w:rPr>
          <w:lang w:val="fr-FR"/>
        </w:rPr>
        <w:t> </w:t>
      </w:r>
      <w:r w:rsidRPr="00B5646D">
        <w:rPr>
          <w:lang w:val="fr-FR"/>
        </w:rPr>
        <w:t>diff</w:t>
      </w:r>
      <w:r w:rsidR="00E45611" w:rsidRPr="00B5646D">
        <w:rPr>
          <w:lang w:val="fr-FR"/>
        </w:rPr>
        <w:t> </w:t>
      </w:r>
      <w:r w:rsidRPr="00B5646D">
        <w:rPr>
          <w:lang w:val="fr-FR"/>
        </w:rPr>
        <w:t>)</w:t>
      </w:r>
    </w:p>
    <w:p w14:paraId="6046CD5F" w14:textId="77777777" w:rsidR="00200ED2" w:rsidRPr="00B5646D" w:rsidRDefault="00200ED2" w:rsidP="00200ED2">
      <w:pPr>
        <w:rPr>
          <w:lang w:val="fr-FR"/>
        </w:rPr>
      </w:pPr>
      <w:r w:rsidRPr="00B5646D">
        <w:rPr>
          <w:lang w:val="fr-FR"/>
        </w:rPr>
        <w:lastRenderedPageBreak/>
        <w:tab/>
      </w:r>
      <w:r w:rsidRPr="00B5646D">
        <w:rPr>
          <w:lang w:val="fr-FR"/>
        </w:rPr>
        <w:tab/>
        <w:t>q[ j ] = q[ j</w:t>
      </w:r>
      <w:r w:rsidRPr="00B5646D">
        <w:rPr>
          <w:bCs/>
          <w:noProof/>
          <w:color w:val="000000" w:themeColor="text1"/>
          <w:lang w:val="fr-FR"/>
        </w:rPr>
        <w:t xml:space="preserve"> − </w:t>
      </w:r>
      <w:r w:rsidRPr="00B5646D">
        <w:rPr>
          <w:lang w:val="fr-FR"/>
        </w:rPr>
        <w:t>1 ] + ( ( q[ j</w:t>
      </w:r>
      <w:r w:rsidRPr="00B5646D">
        <w:rPr>
          <w:bCs/>
          <w:noProof/>
          <w:color w:val="000000" w:themeColor="text1"/>
          <w:lang w:val="fr-FR"/>
        </w:rPr>
        <w:t xml:space="preserve"> − </w:t>
      </w:r>
      <w:r w:rsidRPr="00B5646D">
        <w:rPr>
          <w:lang w:val="fr-FR"/>
        </w:rPr>
        <w:t xml:space="preserve">1 ] </w:t>
      </w:r>
      <w:r w:rsidRPr="00B5646D">
        <w:rPr>
          <w:bCs/>
          <w:noProof/>
          <w:color w:val="000000" w:themeColor="text1"/>
          <w:lang w:val="fr-FR"/>
        </w:rPr>
        <w:t xml:space="preserve">− </w:t>
      </w:r>
      <w:r w:rsidRPr="00B5646D">
        <w:rPr>
          <w:lang w:val="fr-FR"/>
        </w:rPr>
        <w:t>q[ j</w:t>
      </w:r>
      <w:r w:rsidRPr="00B5646D">
        <w:rPr>
          <w:bCs/>
          <w:noProof/>
          <w:color w:val="000000" w:themeColor="text1"/>
          <w:lang w:val="fr-FR"/>
        </w:rPr>
        <w:t xml:space="preserve"> − 2</w:t>
      </w:r>
      <w:r w:rsidRPr="00B5646D">
        <w:rPr>
          <w:lang w:val="fr-FR"/>
        </w:rPr>
        <w:t> ] +1)  &gt;&gt;  1 ) + diffRec.</w:t>
      </w:r>
    </w:p>
    <w:p w14:paraId="4AEB6CEF" w14:textId="209B2752" w:rsidR="00200ED2" w:rsidRPr="00025F40" w:rsidRDefault="00200ED2" w:rsidP="00200ED2">
      <w:r w:rsidRPr="00B5646D">
        <w:rPr>
          <w:lang w:val="fr-FR"/>
        </w:rPr>
        <w:tab/>
      </w:r>
      <w:r w:rsidR="00DE5538">
        <w:t>}</w:t>
      </w:r>
    </w:p>
    <w:p w14:paraId="44BEE743" w14:textId="05112BAF" w:rsidR="00200ED2" w:rsidRPr="00025F40" w:rsidRDefault="00200ED2" w:rsidP="00200ED2">
      <w:r w:rsidRPr="00025F40">
        <w:t>For 0  &lt;=</w:t>
      </w:r>
      <w:r>
        <w:t xml:space="preserve"> </w:t>
      </w:r>
      <w:r w:rsidRPr="00025F40">
        <w:t xml:space="preserve"> i &lt; blockSize</w:t>
      </w:r>
      <w:r w:rsidR="00FE533C">
        <w:t>,</w:t>
      </w:r>
      <w:r w:rsidRPr="00025F40">
        <w:t xml:space="preserve"> </w:t>
      </w:r>
      <w:r w:rsidR="00145BDE">
        <w:t>residVal</w:t>
      </w:r>
      <w:r w:rsidRPr="00025F40">
        <w:t xml:space="preserve">[ i ] </w:t>
      </w:r>
      <w:r w:rsidR="00FE533C">
        <w:t xml:space="preserve">is </w:t>
      </w:r>
      <w:r w:rsidR="00256C72">
        <w:t>set equal to</w:t>
      </w:r>
      <w:r w:rsidR="00A4416A">
        <w:t xml:space="preserve"> </w:t>
      </w:r>
      <w:r w:rsidRPr="00025F40">
        <w:t>Clip</w:t>
      </w:r>
      <w:r w:rsidR="00C72BE4">
        <w:t>Signed</w:t>
      </w:r>
      <w:r w:rsidRPr="00025F40">
        <w:t xml:space="preserve">( </w:t>
      </w:r>
      <w:r w:rsidR="00C72BE4" w:rsidRPr="00D10BD5">
        <w:t>BitDepthMax</w:t>
      </w:r>
      <w:r w:rsidRPr="00025F40">
        <w:t>, q[ 2 + i ] ).</w:t>
      </w:r>
    </w:p>
    <w:p w14:paraId="6ABAD865" w14:textId="76ECBB1A" w:rsidR="00200ED2" w:rsidRPr="00025F40" w:rsidRDefault="00200ED2" w:rsidP="00200ED2">
      <w:pPr>
        <w:pStyle w:val="Heading3"/>
        <w:rPr>
          <w:noProof/>
        </w:rPr>
      </w:pPr>
      <w:bookmarkStart w:id="3198" w:name="_Ref221270520"/>
      <w:bookmarkStart w:id="3199" w:name="_Toc242216151"/>
      <w:r w:rsidRPr="00025F40">
        <w:rPr>
          <w:noProof/>
        </w:rPr>
        <w:t>Filter coefficient e</w:t>
      </w:r>
      <w:r w:rsidR="006D00E5">
        <w:rPr>
          <w:noProof/>
        </w:rPr>
        <w:t>n</w:t>
      </w:r>
      <w:r w:rsidRPr="00025F40">
        <w:rPr>
          <w:noProof/>
        </w:rPr>
        <w:t>coding process for linear predictive filtering</w:t>
      </w:r>
      <w:bookmarkEnd w:id="3198"/>
      <w:bookmarkEnd w:id="3199"/>
    </w:p>
    <w:p w14:paraId="1D0C797A" w14:textId="77777777" w:rsidR="00200ED2" w:rsidRPr="00025F40" w:rsidRDefault="00200ED2" w:rsidP="00200ED2">
      <w:r w:rsidRPr="00025F40">
        <w:t xml:space="preserve">Input to this process is a filter size fltrSz. </w:t>
      </w:r>
    </w:p>
    <w:p w14:paraId="029D0E8C" w14:textId="77777777" w:rsidR="00200ED2" w:rsidRPr="00025F40" w:rsidRDefault="00200ED2" w:rsidP="00200ED2">
      <w:r w:rsidRPr="00025F40">
        <w:t>Output of this process are the reconstructed filter coefficients w[ k ] with 0  &lt;=</w:t>
      </w:r>
      <w:r>
        <w:t xml:space="preserve">  </w:t>
      </w:r>
      <w:r w:rsidRPr="00025F40">
        <w:t xml:space="preserve">k &lt; fltrSz. </w:t>
      </w:r>
    </w:p>
    <w:p w14:paraId="5E43C070" w14:textId="38E3CBA5" w:rsidR="00200ED2" w:rsidRPr="00025F40" w:rsidDel="00BA7147" w:rsidRDefault="00200ED2" w:rsidP="00200ED2">
      <w:pPr>
        <w:rPr>
          <w:del w:id="3200" w:author="Gary Sullivan" w:date="2026-10-06T21:03:00Z" w16du:dateUtc="2026-10-07T04:03:00Z"/>
        </w:rPr>
      </w:pPr>
      <w:del w:id="3201" w:author="Gary Sullivan" w:date="2026-10-06T21:03:00Z" w16du:dateUtc="2026-10-07T04:03:00Z">
        <w:r w:rsidRPr="00025F40" w:rsidDel="00BA7147">
          <w:delText xml:space="preserve">The variable weightPrec is </w:delText>
        </w:r>
        <w:r w:rsidR="00256C72" w:rsidDel="00BA7147">
          <w:delText>set equal to</w:delText>
        </w:r>
        <w:r w:rsidRPr="00025F40" w:rsidDel="00BA7147">
          <w:delText xml:space="preserve"> 1</w:delText>
        </w:r>
        <w:r w:rsidDel="00BA7147">
          <w:delText>2</w:delText>
        </w:r>
        <w:r w:rsidRPr="00025F40" w:rsidDel="00BA7147">
          <w:delText>.</w:delText>
        </w:r>
      </w:del>
    </w:p>
    <w:p w14:paraId="683A6FA4" w14:textId="77777777" w:rsidR="00200ED2" w:rsidRPr="00025F40" w:rsidRDefault="00200ED2" w:rsidP="00200ED2">
      <w:r w:rsidRPr="00025F40">
        <w:t xml:space="preserve">The intermediate temporal coefficient values tempImdCoeff[ k ] with 0  &lt;=  k &lt; fltrSz are defined as </w:t>
      </w:r>
    </w:p>
    <w:p w14:paraId="24D9C716" w14:textId="5E969A22" w:rsidR="00200ED2" w:rsidRPr="00025F40" w:rsidRDefault="00200ED2" w:rsidP="00200ED2">
      <w:pPr>
        <w:ind w:left="720"/>
      </w:pPr>
      <w:r w:rsidRPr="00025F40">
        <w:t>tempImdCoeff[ k ] =</w:t>
      </w:r>
      <w:r w:rsidR="00E45611">
        <w:t xml:space="preserve"> </w:t>
      </w:r>
      <w:r w:rsidRPr="00025F40">
        <w:t xml:space="preserve">( </w:t>
      </w:r>
      <w:r>
        <w:t>32</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Abs( </w:t>
      </w:r>
      <w:r w:rsidRPr="00025F40">
        <w:t>LPFWeightsCurr[ k ] ) )  &lt;&lt;  1.</w:t>
      </w:r>
    </w:p>
    <w:p w14:paraId="51B76F08" w14:textId="77777777" w:rsidR="00200ED2" w:rsidRPr="00025F40" w:rsidRDefault="00200ED2" w:rsidP="00200ED2">
      <w:r w:rsidRPr="00025F40">
        <w:t xml:space="preserve">The temporal coefficient values tempCoeff[ k ] with 0  &lt;=  k &lt; fltrSz are defined as </w:t>
      </w:r>
    </w:p>
    <w:p w14:paraId="052B7029" w14:textId="6FB739E3" w:rsidR="00200ED2" w:rsidRPr="00025F40" w:rsidDel="00E93486" w:rsidRDefault="00200ED2" w:rsidP="00200ED2">
      <w:pPr>
        <w:ind w:left="720"/>
        <w:rPr>
          <w:del w:id="3202" w:author="Gary Sullivan" w:date="2026-10-07T15:14:00Z" w16du:dateUtc="2026-10-07T22:14:00Z"/>
        </w:rPr>
      </w:pPr>
      <w:r w:rsidRPr="00025F40">
        <w:t>tempCoeff[ k ] =</w:t>
      </w:r>
      <w:r w:rsidR="00E45611">
        <w:t xml:space="preserve"> </w:t>
      </w:r>
      <w:r w:rsidRPr="00025F40">
        <w:t>( ( 1  &lt;&lt;  1</w:t>
      </w:r>
      <w:r>
        <w:t>2</w:t>
      </w:r>
      <w:r w:rsidRPr="00025F40">
        <w:t xml:space="preserve"> )</w:t>
      </w:r>
      <w:r w:rsidRPr="00025F40">
        <w:rPr>
          <w:bCs/>
          <w:noProof/>
          <w:color w:val="000000" w:themeColor="text1"/>
        </w:rPr>
        <w:t xml:space="preserve"> </w:t>
      </w:r>
      <w:r>
        <w:rPr>
          <w:bCs/>
          <w:noProof/>
          <w:color w:val="000000" w:themeColor="text1"/>
        </w:rPr>
        <w:t>−</w:t>
      </w:r>
      <w:r w:rsidRPr="00025F40">
        <w:t xml:space="preserve"> tempImdCoeff[ k ]</w:t>
      </w:r>
      <w:r w:rsidR="00E45611">
        <w:t xml:space="preserve"> </w:t>
      </w:r>
      <w:r w:rsidRPr="00025F40">
        <w:t>* tempImdCoeff[ k ] )</w:t>
      </w:r>
      <w:r w:rsidR="00E45611">
        <w:t xml:space="preserve"> </w:t>
      </w:r>
      <w:r w:rsidRPr="00025F40">
        <w:t>*</w:t>
      </w:r>
      <w:ins w:id="3203" w:author="Gary Sullivan" w:date="2026-10-07T15:14:00Z" w16du:dateUtc="2026-10-07T22:14:00Z">
        <w:r w:rsidR="00E93486">
          <w:br/>
        </w:r>
      </w:ins>
    </w:p>
    <w:p w14:paraId="6E7A77BC" w14:textId="1F65C4C0" w:rsidR="00200ED2" w:rsidRPr="00FE3F37" w:rsidRDefault="001B0B77" w:rsidP="00E93486">
      <w:pPr>
        <w:ind w:left="720"/>
        <w:jc w:val="left"/>
        <w:rPr>
          <w:bCs/>
          <w:noProof/>
          <w:color w:val="000000" w:themeColor="text1"/>
          <w:lang w:val="en-US"/>
        </w:rPr>
        <w:pPrChange w:id="3204" w:author="Gary Sullivan" w:date="2026-10-07T15:14:00Z" w16du:dateUtc="2026-10-07T22:14:00Z">
          <w:pPr>
            <w:ind w:left="720"/>
          </w:pPr>
        </w:pPrChange>
      </w:pPr>
      <w:r w:rsidRPr="00144E88">
        <w:tab/>
      </w:r>
      <w:r w:rsidR="00200ED2" w:rsidRPr="00025F40">
        <w:rPr>
          <w:lang w:val="de-DE"/>
        </w:rPr>
        <w:t xml:space="preserve">( </w:t>
      </w:r>
      <w:del w:id="3205" w:author="Pientka, Sophie" w:date="2026-10-07T13:31:00Z" w16du:dateUtc="2026-10-07T11:31:00Z">
        <w:r w:rsidR="00200ED2" w:rsidRPr="00025F40" w:rsidDel="006E7EA4">
          <w:rPr>
            <w:lang w:val="de-DE"/>
          </w:rPr>
          <w:delText>lpf_weight_sign_flag</w:delText>
        </w:r>
      </w:del>
      <w:ins w:id="3206" w:author="Pientka, Sophie" w:date="2026-10-07T13:31:00Z" w16du:dateUtc="2026-10-07T11:31:00Z">
        <w:r w:rsidR="006E7EA4">
          <w:rPr>
            <w:lang w:val="de-DE"/>
          </w:rPr>
          <w:t>LPFWeightsCurr</w:t>
        </w:r>
      </w:ins>
      <w:r w:rsidR="00200ED2" w:rsidRPr="00025F40">
        <w:rPr>
          <w:lang w:val="de-DE"/>
        </w:rPr>
        <w:t xml:space="preserve">[ k ] </w:t>
      </w:r>
      <w:ins w:id="3207" w:author="Pientka, Sophie" w:date="2026-10-07T13:31:00Z" w16du:dateUtc="2026-10-07T11:31:00Z">
        <w:r w:rsidR="006E7EA4">
          <w:rPr>
            <w:lang w:val="de-DE"/>
          </w:rPr>
          <w:t>&lt;</w:t>
        </w:r>
      </w:ins>
      <w:del w:id="3208" w:author="Pientka, Sophie" w:date="2026-10-07T13:31:00Z" w16du:dateUtc="2026-10-07T11:31:00Z">
        <w:r w:rsidR="00200ED2" w:rsidRPr="00025F40" w:rsidDel="006E7EA4">
          <w:rPr>
            <w:lang w:val="de-DE"/>
          </w:rPr>
          <w:delText>&gt;</w:delText>
        </w:r>
      </w:del>
      <w:r w:rsidR="00200ED2" w:rsidRPr="00025F40">
        <w:rPr>
          <w:lang w:val="de-DE"/>
        </w:rPr>
        <w:t xml:space="preserve"> 0 ? </w:t>
      </w:r>
      <w:r w:rsidR="0072259A">
        <w:rPr>
          <w:bCs/>
          <w:noProof/>
        </w:rPr>
        <w:t>−</w:t>
      </w:r>
      <w:r w:rsidR="00200ED2" w:rsidRPr="00FE3F37">
        <w:rPr>
          <w:bCs/>
          <w:noProof/>
          <w:color w:val="000000" w:themeColor="text1"/>
          <w:lang w:val="en-US"/>
        </w:rPr>
        <w:t>1</w:t>
      </w:r>
      <w:r w:rsidR="00E0632B">
        <w:rPr>
          <w:bCs/>
          <w:noProof/>
          <w:color w:val="000000" w:themeColor="text1"/>
          <w:lang w:val="en-US"/>
        </w:rPr>
        <w:t xml:space="preserve"> </w:t>
      </w:r>
      <w:r w:rsidR="00200ED2" w:rsidRPr="00FE3F37">
        <w:rPr>
          <w:bCs/>
          <w:noProof/>
          <w:color w:val="000000" w:themeColor="text1"/>
          <w:lang w:val="en-US"/>
        </w:rPr>
        <w:t>: 1 )</w:t>
      </w:r>
    </w:p>
    <w:p w14:paraId="6B5052E4" w14:textId="77777777" w:rsidR="00200ED2" w:rsidRPr="00025F40" w:rsidRDefault="00200ED2" w:rsidP="00200ED2">
      <w:pPr>
        <w:rPr>
          <w:bCs/>
          <w:noProof/>
          <w:color w:val="000000" w:themeColor="text1"/>
        </w:rPr>
      </w:pPr>
      <w:r w:rsidRPr="00025F40">
        <w:rPr>
          <w:bCs/>
          <w:noProof/>
          <w:color w:val="000000" w:themeColor="text1"/>
        </w:rPr>
        <w:t>The following process is invoked:</w:t>
      </w:r>
    </w:p>
    <w:p w14:paraId="0388EEBE" w14:textId="685B1E9B" w:rsidR="00200ED2" w:rsidRDefault="00200ED2" w:rsidP="00200ED2">
      <w:pPr>
        <w:contextualSpacing/>
      </w:pPr>
      <w:r w:rsidRPr="00025F40">
        <w:tab/>
        <w:t>a[ </w:t>
      </w:r>
      <w:r>
        <w:t>0</w:t>
      </w:r>
      <w:r w:rsidRPr="00025F40">
        <w:t> </w:t>
      </w:r>
      <w:r>
        <w:t>]</w:t>
      </w:r>
      <w:r w:rsidRPr="00025F40">
        <w:t xml:space="preserve"> = </w:t>
      </w:r>
      <w:r>
        <w:rPr>
          <w:bCs/>
          <w:noProof/>
          <w:color w:val="000000" w:themeColor="text1"/>
        </w:rPr>
        <w:t>−</w:t>
      </w:r>
      <w:r>
        <w:t>( 1  &lt;&lt;  12 )</w:t>
      </w:r>
    </w:p>
    <w:p w14:paraId="373B9084" w14:textId="0AB20265" w:rsidR="00200ED2" w:rsidRPr="00025F40" w:rsidRDefault="00200ED2" w:rsidP="00200ED2">
      <w:pPr>
        <w:contextualSpacing/>
      </w:pPr>
      <w:r w:rsidRPr="00025F40">
        <w:tab/>
      </w:r>
      <w:r w:rsidR="00010D25">
        <w:t>for(</w:t>
      </w:r>
      <w:r w:rsidRPr="00025F40">
        <w:t xml:space="preserve"> i = </w:t>
      </w:r>
      <w:r>
        <w:t>1</w:t>
      </w:r>
      <w:r w:rsidR="00010D25">
        <w:t xml:space="preserve">; </w:t>
      </w:r>
      <w:r w:rsidR="00010D25" w:rsidRPr="00025F40">
        <w:t xml:space="preserve">i </w:t>
      </w:r>
      <w:r w:rsidR="00010D25">
        <w:t xml:space="preserve"> </w:t>
      </w:r>
      <w:r w:rsidR="00010D25" w:rsidRPr="00025F40">
        <w:t>&lt;</w:t>
      </w:r>
      <w:r w:rsidR="00010D25">
        <w:t>=</w:t>
      </w:r>
      <w:r w:rsidR="00010D25" w:rsidRPr="00025F40">
        <w:t xml:space="preserve"> </w:t>
      </w:r>
      <w:r w:rsidR="00010D25">
        <w:t xml:space="preserve"> </w:t>
      </w:r>
      <w:r w:rsidR="00010D25" w:rsidRPr="00025F40">
        <w:t>fltrSz</w:t>
      </w:r>
      <w:r w:rsidR="00010D25">
        <w:t>; i++ ) {</w:t>
      </w:r>
    </w:p>
    <w:p w14:paraId="161C5D9E" w14:textId="63DB82AE" w:rsidR="00200ED2" w:rsidRPr="00025F40" w:rsidRDefault="00200ED2" w:rsidP="00200ED2">
      <w:pPr>
        <w:contextualSpacing/>
      </w:pPr>
      <w:r w:rsidRPr="00025F40">
        <w:tab/>
      </w:r>
      <w:r w:rsidRPr="00025F40">
        <w:tab/>
      </w:r>
      <w:r w:rsidR="00010D25">
        <w:t>for(</w:t>
      </w:r>
      <w:r w:rsidR="00010D25" w:rsidRPr="00025F40">
        <w:t xml:space="preserve"> </w:t>
      </w:r>
      <w:r w:rsidRPr="00025F40">
        <w:t xml:space="preserve">j = </w:t>
      </w:r>
      <w:r>
        <w:t>1</w:t>
      </w:r>
      <w:r w:rsidR="00010D25">
        <w:t>; j  &lt;=  i; j++ )</w:t>
      </w:r>
    </w:p>
    <w:p w14:paraId="0F9BA7A5" w14:textId="1E262B31" w:rsidR="00200ED2" w:rsidRPr="00025F40" w:rsidRDefault="00200ED2" w:rsidP="00200ED2">
      <w:pPr>
        <w:contextualSpacing/>
      </w:pPr>
      <w:r w:rsidRPr="00025F40">
        <w:tab/>
      </w:r>
      <w:r w:rsidRPr="00025F40">
        <w:tab/>
      </w:r>
      <w:r w:rsidRPr="00025F40">
        <w:tab/>
        <w:t xml:space="preserve">b[ j ] = </w:t>
      </w:r>
      <w:r>
        <w:t>b</w:t>
      </w:r>
      <w:r w:rsidRPr="00025F40">
        <w:t xml:space="preserve">[ j ] </w:t>
      </w:r>
      <w:r w:rsidR="0072259A">
        <w:rPr>
          <w:bCs/>
          <w:noProof/>
        </w:rPr>
        <w:t>−</w:t>
      </w:r>
      <w:r w:rsidRPr="00025F40">
        <w:rPr>
          <w:bCs/>
          <w:noProof/>
          <w:color w:val="000000" w:themeColor="text1"/>
        </w:rPr>
        <w:t xml:space="preserve"> </w:t>
      </w:r>
      <w:r>
        <w:rPr>
          <w:bCs/>
          <w:noProof/>
          <w:color w:val="000000" w:themeColor="text1"/>
        </w:rPr>
        <w:t xml:space="preserve">( ( </w:t>
      </w:r>
      <w:r w:rsidRPr="00025F40">
        <w:rPr>
          <w:bCs/>
          <w:noProof/>
          <w:color w:val="000000" w:themeColor="text1"/>
        </w:rPr>
        <w:t>tempCoeff[ i</w:t>
      </w:r>
      <w:r>
        <w:rPr>
          <w:bCs/>
          <w:noProof/>
          <w:color w:val="000000" w:themeColor="text1"/>
        </w:rPr>
        <w:t xml:space="preserve"> − 1</w:t>
      </w:r>
      <w:r w:rsidRPr="00025F40">
        <w:rPr>
          <w:bCs/>
          <w:noProof/>
          <w:color w:val="000000" w:themeColor="text1"/>
        </w:rPr>
        <w:t> ]</w:t>
      </w:r>
      <w:r w:rsidR="00B53CBE">
        <w:rPr>
          <w:bCs/>
          <w:noProof/>
          <w:color w:val="000000" w:themeColor="text1"/>
        </w:rPr>
        <w:t xml:space="preserve"> </w:t>
      </w:r>
      <w:r w:rsidRPr="00025F40">
        <w:rPr>
          <w:bCs/>
          <w:noProof/>
          <w:color w:val="000000" w:themeColor="text1"/>
        </w:rPr>
        <w:t>*</w:t>
      </w:r>
      <w:r w:rsidR="00B53CBE">
        <w:rPr>
          <w:bCs/>
          <w:noProof/>
          <w:color w:val="000000" w:themeColor="text1"/>
        </w:rPr>
        <w:t xml:space="preserve"> </w:t>
      </w:r>
      <w:r w:rsidRPr="00025F40">
        <w:rPr>
          <w:bCs/>
          <w:noProof/>
          <w:color w:val="000000" w:themeColor="text1"/>
        </w:rPr>
        <w:t xml:space="preserve">a[ i </w:t>
      </w:r>
      <w:r>
        <w:rPr>
          <w:bCs/>
          <w:noProof/>
          <w:color w:val="000000" w:themeColor="text1"/>
        </w:rPr>
        <w:t>−</w:t>
      </w:r>
      <w:r w:rsidRPr="00025F40">
        <w:rPr>
          <w:bCs/>
          <w:noProof/>
          <w:color w:val="000000" w:themeColor="text1"/>
        </w:rPr>
        <w:t xml:space="preserve"> j ]</w:t>
      </w:r>
      <w:r>
        <w:rPr>
          <w:bCs/>
          <w:noProof/>
          <w:color w:val="000000" w:themeColor="text1"/>
        </w:rPr>
        <w:t xml:space="preserve"> + ( 1  &lt;&lt;  11 ) )  &gt;&gt;  12 )</w:t>
      </w:r>
    </w:p>
    <w:p w14:paraId="4C2ABE1C" w14:textId="076A57FE" w:rsidR="00200ED2" w:rsidRPr="00025F40" w:rsidRDefault="00200ED2" w:rsidP="00200ED2">
      <w:pPr>
        <w:contextualSpacing/>
      </w:pPr>
      <w:r w:rsidRPr="00025F40">
        <w:tab/>
      </w:r>
      <w:r w:rsidRPr="00025F40">
        <w:tab/>
      </w:r>
      <w:r w:rsidR="00010D25">
        <w:t>for(</w:t>
      </w:r>
      <w:r w:rsidRPr="00025F40">
        <w:t xml:space="preserve"> j = </w:t>
      </w:r>
      <w:r>
        <w:t>1</w:t>
      </w:r>
      <w:r w:rsidR="00010D25">
        <w:t>; j &lt; i; j++ )</w:t>
      </w:r>
    </w:p>
    <w:p w14:paraId="15F2CDBB" w14:textId="77777777" w:rsidR="00200ED2" w:rsidRPr="00025F40" w:rsidRDefault="00200ED2" w:rsidP="00200ED2">
      <w:pPr>
        <w:contextualSpacing/>
      </w:pPr>
      <w:r w:rsidRPr="00025F40">
        <w:tab/>
      </w:r>
      <w:r w:rsidRPr="00025F40">
        <w:tab/>
      </w:r>
      <w:r w:rsidRPr="00025F40">
        <w:tab/>
        <w:t>a[ j ] = b[ j ]</w:t>
      </w:r>
    </w:p>
    <w:p w14:paraId="75176F47" w14:textId="4C1C444C" w:rsidR="00200ED2" w:rsidRDefault="00200ED2" w:rsidP="00200ED2">
      <w:pPr>
        <w:contextualSpacing/>
      </w:pPr>
      <w:r w:rsidRPr="00025F40">
        <w:tab/>
      </w:r>
      <w:r w:rsidR="00010D25">
        <w:t>}</w:t>
      </w:r>
    </w:p>
    <w:p w14:paraId="1F14F31A" w14:textId="7375048D" w:rsidR="00200ED2" w:rsidRDefault="00200ED2" w:rsidP="00200ED2">
      <w:pPr>
        <w:contextualSpacing/>
      </w:pPr>
      <w:r w:rsidRPr="00025F40">
        <w:tab/>
      </w:r>
      <w:r w:rsidR="00010D25">
        <w:t>for( j</w:t>
      </w:r>
      <w:r>
        <w:t xml:space="preserve"> = 0</w:t>
      </w:r>
      <w:r w:rsidR="00010D25">
        <w:t xml:space="preserve">; </w:t>
      </w:r>
      <w:r w:rsidR="004B2026">
        <w:t>j</w:t>
      </w:r>
      <w:r w:rsidR="00010D25">
        <w:t xml:space="preserve"> &lt; fltrSz; </w:t>
      </w:r>
      <w:r w:rsidR="004B2026">
        <w:t>j</w:t>
      </w:r>
      <w:r w:rsidR="00010D25">
        <w:t>++ )</w:t>
      </w:r>
    </w:p>
    <w:p w14:paraId="149B1BA6" w14:textId="28528371" w:rsidR="00200ED2" w:rsidRDefault="00200ED2" w:rsidP="00200ED2">
      <w:pPr>
        <w:contextualSpacing/>
      </w:pPr>
      <w:r w:rsidRPr="00025F40">
        <w:tab/>
      </w:r>
      <w:r w:rsidRPr="00025F40">
        <w:tab/>
        <w:t>w[ </w:t>
      </w:r>
      <w:r w:rsidR="004B2026">
        <w:t>j</w:t>
      </w:r>
      <w:r w:rsidRPr="00025F40">
        <w:t> ]</w:t>
      </w:r>
      <w:r>
        <w:t xml:space="preserve"> = a</w:t>
      </w:r>
      <w:r w:rsidRPr="00025F40">
        <w:t>[ </w:t>
      </w:r>
      <w:r w:rsidR="004B2026">
        <w:t>j</w:t>
      </w:r>
      <w:r>
        <w:t xml:space="preserve"> + 1</w:t>
      </w:r>
      <w:r w:rsidRPr="00025F40">
        <w:t> ]</w:t>
      </w:r>
    </w:p>
    <w:p w14:paraId="61D335E6" w14:textId="5A92ADA2" w:rsidR="00200ED2" w:rsidRPr="00025F40" w:rsidRDefault="00200ED2" w:rsidP="00200ED2">
      <w:pPr>
        <w:pStyle w:val="Heading3"/>
        <w:rPr>
          <w:noProof/>
        </w:rPr>
      </w:pPr>
      <w:bookmarkStart w:id="3209" w:name="_Toc234597570"/>
      <w:bookmarkStart w:id="3210" w:name="_Ref221270545"/>
      <w:bookmarkStart w:id="3211" w:name="_Toc242216152"/>
      <w:bookmarkEnd w:id="3209"/>
      <w:r w:rsidRPr="00025F40">
        <w:rPr>
          <w:noProof/>
        </w:rPr>
        <w:t>Single</w:t>
      </w:r>
      <w:r w:rsidR="001D6B7C">
        <w:rPr>
          <w:noProof/>
        </w:rPr>
        <w:t>-</w:t>
      </w:r>
      <w:r w:rsidRPr="00025F40">
        <w:rPr>
          <w:noProof/>
        </w:rPr>
        <w:t>channel linear predictive filtering prediction e</w:t>
      </w:r>
      <w:r w:rsidR="006D00E5">
        <w:rPr>
          <w:noProof/>
        </w:rPr>
        <w:t>n</w:t>
      </w:r>
      <w:r w:rsidRPr="00025F40">
        <w:rPr>
          <w:noProof/>
        </w:rPr>
        <w:t>coding process</w:t>
      </w:r>
      <w:bookmarkEnd w:id="3210"/>
      <w:bookmarkEnd w:id="3211"/>
    </w:p>
    <w:p w14:paraId="7EC79B9B" w14:textId="77777777" w:rsidR="00200ED2" w:rsidRPr="00025F40" w:rsidRDefault="00200ED2" w:rsidP="00200ED2">
      <w:r w:rsidRPr="00025F40">
        <w:t>Input to this process are:</w:t>
      </w:r>
    </w:p>
    <w:p w14:paraId="4AA98E75" w14:textId="77777777" w:rsidR="00200ED2" w:rsidRPr="00025F40" w:rsidRDefault="00200ED2" w:rsidP="00200ED2">
      <w:pPr>
        <w:pStyle w:val="ListParagraph"/>
        <w:numPr>
          <w:ilvl w:val="0"/>
          <w:numId w:val="62"/>
        </w:numPr>
      </w:pPr>
      <w:r w:rsidRPr="00025F40">
        <w:t>a variable blockSize which specifies the size of the current block,</w:t>
      </w:r>
    </w:p>
    <w:p w14:paraId="65CAEFCD" w14:textId="77777777" w:rsidR="00200ED2" w:rsidRDefault="00200ED2" w:rsidP="00200ED2">
      <w:pPr>
        <w:pStyle w:val="ListParagraph"/>
        <w:numPr>
          <w:ilvl w:val="0"/>
          <w:numId w:val="62"/>
        </w:numPr>
      </w:pPr>
      <w:r w:rsidRPr="00025F40">
        <w:t>a variable fltrSz which specifies the number of prediction filter coefficients,</w:t>
      </w:r>
    </w:p>
    <w:p w14:paraId="355E6862" w14:textId="77777777" w:rsidR="00200ED2" w:rsidRPr="00025F40" w:rsidRDefault="00200ED2" w:rsidP="00200ED2">
      <w:pPr>
        <w:pStyle w:val="ListParagraph"/>
        <w:numPr>
          <w:ilvl w:val="0"/>
          <w:numId w:val="62"/>
        </w:numPr>
      </w:pPr>
      <w:r>
        <w:t>a variable partialFilters which specifies if the prediction for the first samples uses partial filters,</w:t>
      </w:r>
    </w:p>
    <w:p w14:paraId="01D75A70" w14:textId="77777777" w:rsidR="00200ED2" w:rsidRPr="00025F40" w:rsidRDefault="00200ED2" w:rsidP="00200ED2">
      <w:pPr>
        <w:pStyle w:val="ListParagraph"/>
        <w:numPr>
          <w:ilvl w:val="0"/>
          <w:numId w:val="62"/>
        </w:numPr>
      </w:pPr>
      <w:r w:rsidRPr="00025F40">
        <w:t>an array of prediction filter coefficients w[ k ] with 0  &lt;=  k &lt; fltrSz,</w:t>
      </w:r>
    </w:p>
    <w:p w14:paraId="3DB51E34" w14:textId="77777777" w:rsidR="00200ED2" w:rsidRPr="00025F40" w:rsidRDefault="00200ED2" w:rsidP="00200ED2">
      <w:pPr>
        <w:pStyle w:val="ListParagraph"/>
        <w:numPr>
          <w:ilvl w:val="0"/>
          <w:numId w:val="62"/>
        </w:numPr>
      </w:pPr>
      <w:r w:rsidRPr="00025F40">
        <w:t>an array of left adjacent residual samples resiLeft[ j ] with 0  &lt;=  j &lt;fltrSz,</w:t>
      </w:r>
    </w:p>
    <w:p w14:paraId="68548E7A" w14:textId="212ED282" w:rsidR="00200ED2" w:rsidRPr="00025F40" w:rsidRDefault="00200ED2" w:rsidP="00200ED2">
      <w:pPr>
        <w:pStyle w:val="ListParagraph"/>
        <w:numPr>
          <w:ilvl w:val="0"/>
          <w:numId w:val="62"/>
        </w:numPr>
      </w:pPr>
      <w:r w:rsidRPr="00025F40">
        <w:t xml:space="preserve">an array of </w:t>
      </w:r>
      <w:r>
        <w:t>transform coefficients</w:t>
      </w:r>
      <w:r w:rsidRPr="00025F40">
        <w:t xml:space="preserve"> </w:t>
      </w:r>
      <w:r w:rsidR="00A54B71">
        <w:t>resCurr</w:t>
      </w:r>
      <w:r w:rsidRPr="00025F40">
        <w:t>[ j ] with 0  &lt;=  j &lt; blockSize.</w:t>
      </w:r>
    </w:p>
    <w:p w14:paraId="0EEACA25" w14:textId="1C4E9AC2" w:rsidR="00200ED2" w:rsidRPr="00025F40" w:rsidRDefault="00200ED2" w:rsidP="00200ED2">
      <w:r w:rsidRPr="00025F40">
        <w:t xml:space="preserve">Output of this process are the reconstructed residual samples </w:t>
      </w:r>
      <w:r w:rsidR="00145BDE">
        <w:t>residVal</w:t>
      </w:r>
      <w:r w:rsidRPr="00025F40">
        <w:t xml:space="preserve">[ i ] with 0  &lt;= </w:t>
      </w:r>
      <w:r>
        <w:t xml:space="preserve"> </w:t>
      </w:r>
      <w:r w:rsidRPr="00025F40">
        <w:t>i &lt; blockSize.</w:t>
      </w:r>
    </w:p>
    <w:p w14:paraId="4DF90D10" w14:textId="77777777" w:rsidR="00200ED2" w:rsidRPr="00025F40" w:rsidRDefault="00200ED2" w:rsidP="00200ED2">
      <w:r w:rsidRPr="00025F40">
        <w:t>The array of input values q[ k ] with 0  &lt;= k &lt; blockSize + fltrSz is initialized with 0.</w:t>
      </w:r>
    </w:p>
    <w:p w14:paraId="66770FBA" w14:textId="7DBCC7D2" w:rsidR="00200ED2" w:rsidRPr="00025F40" w:rsidRDefault="00200ED2" w:rsidP="00200ED2">
      <w:r w:rsidRPr="00025F40">
        <w:t>For 0  &lt;=  j &lt; fltrSz</w:t>
      </w:r>
      <w:r w:rsidR="00FE533C">
        <w:t>,</w:t>
      </w:r>
      <w:r w:rsidRPr="00025F40">
        <w:t xml:space="preserve"> q[ j ] </w:t>
      </w:r>
      <w:r w:rsidR="00FE533C">
        <w:t xml:space="preserve">is </w:t>
      </w:r>
      <w:r w:rsidR="00256C72">
        <w:t>set equal to</w:t>
      </w:r>
      <w:r w:rsidRPr="00025F40">
        <w:t xml:space="preserve"> resiLeft[ j ].</w:t>
      </w:r>
    </w:p>
    <w:p w14:paraId="00A34883" w14:textId="4E4AB34E" w:rsidR="00200ED2" w:rsidRPr="00025F40" w:rsidRDefault="00200ED2" w:rsidP="00200ED2">
      <w:r w:rsidRPr="00025F40">
        <w:t xml:space="preserve">leftShiftFltr </w:t>
      </w:r>
      <w:r w:rsidR="00FE533C">
        <w:t xml:space="preserve">is </w:t>
      </w:r>
      <w:r w:rsidR="00256C72">
        <w:t>set equal to</w:t>
      </w:r>
      <w:r w:rsidRPr="00025F40">
        <w:t xml:space="preserve"> 1</w:t>
      </w:r>
      <w:r>
        <w:t>2</w:t>
      </w:r>
      <w:r w:rsidRPr="00025F40">
        <w:t xml:space="preserve">. </w:t>
      </w:r>
    </w:p>
    <w:p w14:paraId="13217952" w14:textId="22CDA675" w:rsidR="00200ED2" w:rsidRDefault="00200ED2" w:rsidP="00200ED2">
      <w:r w:rsidRPr="00025F40">
        <w:t xml:space="preserve">offsetLeftShift </w:t>
      </w:r>
      <w:r w:rsidR="00FE533C">
        <w:t xml:space="preserve">is </w:t>
      </w:r>
      <w:r w:rsidR="00256C72">
        <w:t>set equal to</w:t>
      </w:r>
      <w:r w:rsidRPr="00025F40">
        <w:t xml:space="preserve"> 1  &lt;&lt;  ( leftShiftFltr </w:t>
      </w:r>
      <w:r>
        <w:rPr>
          <w:bCs/>
          <w:noProof/>
          <w:color w:val="000000" w:themeColor="text1"/>
        </w:rPr>
        <w:t>−</w:t>
      </w:r>
      <w:r w:rsidRPr="00025F40">
        <w:rPr>
          <w:bCs/>
          <w:noProof/>
          <w:color w:val="000000" w:themeColor="text1"/>
        </w:rPr>
        <w:t xml:space="preserve"> </w:t>
      </w:r>
      <w:r w:rsidRPr="00025F40">
        <w:t xml:space="preserve">1 ). </w:t>
      </w:r>
    </w:p>
    <w:p w14:paraId="06380D52" w14:textId="6F65785F" w:rsidR="00200ED2" w:rsidRDefault="00200ED2" w:rsidP="00200ED2">
      <w:r>
        <w:rPr>
          <w:rFonts w:eastAsia="SimSun"/>
        </w:rPr>
        <w:t>The function qntIndex, recCoeff = GetQuantInvQuant(</w:t>
      </w:r>
      <w:r w:rsidR="00691614" w:rsidRPr="0087059D">
        <w:rPr>
          <w:lang w:val="en-US"/>
        </w:rPr>
        <w:t> </w:t>
      </w:r>
      <w:r w:rsidR="00A54B71">
        <w:t>resCurr</w:t>
      </w:r>
      <w:r w:rsidR="00691614" w:rsidRPr="0087059D">
        <w:rPr>
          <w:lang w:val="en-US"/>
        </w:rPr>
        <w:t> </w:t>
      </w:r>
      <w:r>
        <w:rPr>
          <w:rFonts w:eastAsia="SimSun"/>
        </w:rPr>
        <w:t xml:space="preserve">) invokes the process from </w:t>
      </w:r>
      <w:r w:rsidR="008E78CD">
        <w:rPr>
          <w:rFonts w:eastAsia="SimSun"/>
        </w:rPr>
        <w:t>subclause </w:t>
      </w:r>
      <w:r w:rsidR="00725027">
        <w:rPr>
          <w:rFonts w:eastAsia="SimSun"/>
        </w:rPr>
        <w:fldChar w:fldCharType="begin"/>
      </w:r>
      <w:r w:rsidR="00725027">
        <w:rPr>
          <w:rFonts w:eastAsia="SimSun"/>
        </w:rPr>
        <w:instrText xml:space="preserve"> REF _Ref221269811 \r \h </w:instrText>
      </w:r>
      <w:r w:rsidR="00725027">
        <w:rPr>
          <w:rFonts w:eastAsia="SimSun"/>
        </w:rPr>
      </w:r>
      <w:r w:rsidR="00725027">
        <w:rPr>
          <w:rFonts w:eastAsia="SimSun"/>
        </w:rPr>
        <w:fldChar w:fldCharType="separate"/>
      </w:r>
      <w:r w:rsidR="00BA2E0C">
        <w:rPr>
          <w:rFonts w:eastAsia="SimSun"/>
        </w:rPr>
        <w:t>9.9</w:t>
      </w:r>
      <w:r w:rsidR="00725027">
        <w:rPr>
          <w:rFonts w:eastAsia="SimSun"/>
        </w:rPr>
        <w:fldChar w:fldCharType="end"/>
      </w:r>
      <w:r>
        <w:rPr>
          <w:rFonts w:eastAsia="SimSun"/>
        </w:rPr>
        <w:t xml:space="preserve"> with origIndex </w:t>
      </w:r>
      <w:r w:rsidR="00256C72">
        <w:rPr>
          <w:rFonts w:eastAsia="SimSun"/>
        </w:rPr>
        <w:t>set equal to</w:t>
      </w:r>
      <w:r>
        <w:rPr>
          <w:rFonts w:eastAsia="SimSun"/>
        </w:rPr>
        <w:t xml:space="preserve"> the </w:t>
      </w:r>
      <w:r w:rsidR="00A54B71">
        <w:t>resCurr</w:t>
      </w:r>
      <w:r>
        <w:rPr>
          <w:rFonts w:eastAsia="SimSun"/>
        </w:rPr>
        <w:t xml:space="preserve">, qState </w:t>
      </w:r>
      <w:r w:rsidR="00256C72">
        <w:rPr>
          <w:rFonts w:eastAsia="SimSun"/>
        </w:rPr>
        <w:t>set equal to</w:t>
      </w:r>
      <w:r>
        <w:rPr>
          <w:rFonts w:eastAsia="SimSun"/>
        </w:rPr>
        <w:t xml:space="preserve"> 0, </w:t>
      </w:r>
      <w:r w:rsidR="004C67FD">
        <w:rPr>
          <w:rFonts w:eastAsia="SimSun"/>
        </w:rPr>
        <w:t xml:space="preserve">resetState </w:t>
      </w:r>
      <w:r w:rsidR="00256C72">
        <w:rPr>
          <w:rFonts w:eastAsia="SimSun"/>
        </w:rPr>
        <w:t>set equal to</w:t>
      </w:r>
      <w:r w:rsidR="004C67FD">
        <w:rPr>
          <w:rFonts w:eastAsia="SimSun"/>
        </w:rPr>
        <w:t xml:space="preserve"> false, </w:t>
      </w:r>
      <w:r>
        <w:rPr>
          <w:rFonts w:eastAsia="SimSun"/>
        </w:rPr>
        <w:t xml:space="preserve">qntIndex </w:t>
      </w:r>
      <w:r w:rsidR="00256C72">
        <w:rPr>
          <w:rFonts w:eastAsia="SimSun"/>
        </w:rPr>
        <w:t>set equal to</w:t>
      </w:r>
      <w:r>
        <w:rPr>
          <w:rFonts w:eastAsia="SimSun"/>
        </w:rPr>
        <w:t xml:space="preserve"> qntIndex and </w:t>
      </w:r>
      <w:r>
        <w:t>recCoeff</w:t>
      </w:r>
      <w:r>
        <w:rPr>
          <w:rFonts w:eastAsia="SimSun"/>
        </w:rPr>
        <w:t xml:space="preserve"> </w:t>
      </w:r>
      <w:r w:rsidR="00256C72">
        <w:rPr>
          <w:rFonts w:eastAsia="SimSun"/>
        </w:rPr>
        <w:t>set equal to</w:t>
      </w:r>
      <w:r>
        <w:rPr>
          <w:rFonts w:eastAsia="SimSun"/>
        </w:rPr>
        <w:t xml:space="preserve"> recCoeff.</w:t>
      </w:r>
    </w:p>
    <w:p w14:paraId="2F63A931" w14:textId="77777777" w:rsidR="00200ED2" w:rsidRDefault="00200ED2" w:rsidP="00200ED2">
      <w:r>
        <w:t>If the variable partialFilters is equal to 1, the following process is invoked:</w:t>
      </w:r>
    </w:p>
    <w:p w14:paraId="1D5E86F2" w14:textId="5FE41F67" w:rsidR="00200ED2" w:rsidRDefault="00200ED2" w:rsidP="00200ED2">
      <w:r>
        <w:tab/>
      </w:r>
      <w:r w:rsidR="001B0B77">
        <w:t>for(</w:t>
      </w:r>
      <w:r>
        <w:t xml:space="preserve"> j = fltrSz</w:t>
      </w:r>
      <w:r w:rsidR="001B0B77">
        <w:t xml:space="preserve">; </w:t>
      </w:r>
      <w:r w:rsidR="001B0B77" w:rsidRPr="00025F40">
        <w:t xml:space="preserve">j &lt; </w:t>
      </w:r>
      <w:r w:rsidR="001B0B77">
        <w:t xml:space="preserve">( </w:t>
      </w:r>
      <w:r w:rsidR="001B0B77" w:rsidRPr="00025F40">
        <w:t>fltrSz</w:t>
      </w:r>
      <w:r w:rsidR="001B0B77">
        <w:t xml:space="preserve">  &lt;&lt;  1 ); j++ ) {</w:t>
      </w:r>
    </w:p>
    <w:p w14:paraId="140C3F8C" w14:textId="625E7A18" w:rsidR="00200ED2" w:rsidRDefault="00200ED2" w:rsidP="00200ED2">
      <w:r>
        <w:tab/>
      </w:r>
      <w:r>
        <w:tab/>
      </w:r>
      <w:r w:rsidRPr="00025F40">
        <w:t xml:space="preserve">The process from </w:t>
      </w:r>
      <w:r w:rsidR="008E78CD">
        <w:t>subclause </w:t>
      </w:r>
      <w:r w:rsidR="00725027">
        <w:fldChar w:fldCharType="begin"/>
      </w:r>
      <w:r w:rsidR="00725027">
        <w:instrText xml:space="preserve"> REF _Ref221270520 \r \h </w:instrText>
      </w:r>
      <w:r w:rsidR="00725027">
        <w:fldChar w:fldCharType="separate"/>
      </w:r>
      <w:r w:rsidR="00BA2E0C">
        <w:t>9.8.5</w:t>
      </w:r>
      <w:r w:rsidR="00725027">
        <w:fldChar w:fldCharType="end"/>
      </w:r>
      <w:r w:rsidRPr="00025F40">
        <w:t xml:space="preserve"> is invoked with fltrSz </w:t>
      </w:r>
      <w:r w:rsidR="00256C72">
        <w:t>set equal to</w:t>
      </w:r>
      <w:r w:rsidRPr="00025F40">
        <w:t xml:space="preserve"> j</w:t>
      </w:r>
      <w:r w:rsidRPr="00FE3F37">
        <w:t xml:space="preserve"> − fltrSz</w:t>
      </w:r>
      <w:r w:rsidRPr="00025F40">
        <w:t xml:space="preserve"> </w:t>
      </w:r>
      <w:r>
        <w:t>t</w:t>
      </w:r>
      <w:r w:rsidRPr="00025F40">
        <w:t>o obtain the filter weights for the current channel wghtCurr</w:t>
      </w:r>
      <w:r w:rsidR="0039156A">
        <w:t>[ </w:t>
      </w:r>
      <w:r w:rsidRPr="00025F40">
        <w:t>k</w:t>
      </w:r>
      <w:r w:rsidR="0039156A">
        <w:t> ]</w:t>
      </w:r>
      <w:r w:rsidRPr="00025F40">
        <w:t xml:space="preserve"> with 0  &lt;=  k &lt;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fltrSz</w:t>
      </w:r>
      <w:r w:rsidRPr="00025F40">
        <w:t>.</w:t>
      </w:r>
    </w:p>
    <w:p w14:paraId="34EEAA4A" w14:textId="55B83D12" w:rsidR="00200ED2" w:rsidRDefault="00200ED2" w:rsidP="00E93486">
      <w:pPr>
        <w:jc w:val="left"/>
        <w:rPr>
          <w:lang w:val="en-US"/>
        </w:rPr>
        <w:pPrChange w:id="3212" w:author="Gary Sullivan" w:date="2026-10-07T15:04:00Z" w16du:dateUtc="2026-10-07T22:04:00Z">
          <w:pPr/>
        </w:pPrChange>
      </w:pPr>
      <w:r w:rsidRPr="00025F40">
        <w:tab/>
      </w:r>
      <w:r w:rsidRPr="00025F40">
        <w:tab/>
      </w:r>
      <w:r>
        <w:t xml:space="preserve">diff = </w:t>
      </w:r>
      <w:r w:rsidR="00A54B71">
        <w:t>resCurr</w:t>
      </w:r>
      <w:r w:rsidRPr="0087059D">
        <w:rPr>
          <w:lang w:val="en-US"/>
        </w:rPr>
        <w:t>[ j</w:t>
      </w:r>
      <w:r w:rsidRPr="0087059D">
        <w:rPr>
          <w:bCs/>
          <w:noProof/>
          <w:color w:val="000000" w:themeColor="text1"/>
          <w:lang w:val="en-US"/>
        </w:rPr>
        <w:t xml:space="preserve"> − </w:t>
      </w:r>
      <w:r>
        <w:rPr>
          <w:lang w:val="en-US"/>
        </w:rPr>
        <w:t>fltrSz</w:t>
      </w:r>
      <w:r w:rsidRPr="0087059D">
        <w:rPr>
          <w:lang w:val="en-US"/>
        </w:rPr>
        <w:t> ]</w:t>
      </w:r>
      <w:r>
        <w:rPr>
          <w:lang w:val="en-US"/>
        </w:rPr>
        <w:t xml:space="preserve"> </w:t>
      </w:r>
      <w:r w:rsidRPr="0087059D">
        <w:rPr>
          <w:bCs/>
          <w:noProof/>
          <w:color w:val="000000" w:themeColor="text1"/>
          <w:lang w:val="en-US"/>
        </w:rPr>
        <w:t>−</w:t>
      </w:r>
      <w:r>
        <w:rPr>
          <w:lang w:val="en-US"/>
        </w:rPr>
        <w:t xml:space="preserve"> </w:t>
      </w:r>
      <w:ins w:id="3213" w:author="Pientka, Sophie" w:date="2026-10-07T13:33:00Z" w16du:dateUtc="2026-10-07T11:33:00Z">
        <w:r w:rsidR="006E7EA4">
          <w:rPr>
            <w:lang w:val="en-US"/>
          </w:rPr>
          <w:t>(</w:t>
        </w:r>
      </w:ins>
      <w:ins w:id="3214" w:author="Pientka, Sophie" w:date="2026-10-07T13:34:00Z" w16du:dateUtc="2026-10-07T11:34:00Z">
        <w:r w:rsidR="006E7EA4" w:rsidRPr="0087059D">
          <w:rPr>
            <w:lang w:val="en-US"/>
          </w:rPr>
          <w:t> </w:t>
        </w:r>
        <w:r w:rsidR="006E7EA4" w:rsidRPr="006E7EA4">
          <w:rPr>
            <w:lang w:val="en-US"/>
          </w:rPr>
          <w:t>j  =</w:t>
        </w:r>
        <w:r w:rsidR="006E7EA4" w:rsidRPr="0087059D">
          <w:rPr>
            <w:lang w:val="en-US"/>
          </w:rPr>
          <w:t> </w:t>
        </w:r>
        <w:r w:rsidR="006E7EA4" w:rsidRPr="006E7EA4">
          <w:rPr>
            <w:lang w:val="en-US"/>
          </w:rPr>
          <w:t>=  fltrSz ? 0 :</w:t>
        </w:r>
        <w:del w:id="3215" w:author="Gary Sullivan" w:date="2026-10-07T15:04:00Z" w16du:dateUtc="2026-10-07T22:04:00Z">
          <w:r w:rsidR="006E7EA4" w:rsidRPr="006E7EA4" w:rsidDel="00E93486">
            <w:rPr>
              <w:lang w:val="en-US"/>
            </w:rPr>
            <w:delText xml:space="preserve"> </w:delText>
          </w:r>
        </w:del>
      </w:ins>
      <w:ins w:id="3216" w:author="Gary Sullivan" w:date="2026-10-07T15:04:00Z" w16du:dateUtc="2026-10-07T22:04:00Z">
        <w:r w:rsidR="00E93486">
          <w:rPr>
            <w:lang w:val="en-US"/>
          </w:rPr>
          <w:br/>
        </w:r>
        <w:r w:rsidR="00E93486">
          <w:rPr>
            <w:lang w:val="en-US"/>
          </w:rPr>
          <w:tab/>
        </w:r>
        <w:r w:rsidR="00E93486">
          <w:rPr>
            <w:lang w:val="en-US"/>
          </w:rPr>
          <w:tab/>
        </w:r>
        <w:r w:rsidR="00E93486">
          <w:rPr>
            <w:lang w:val="en-US"/>
          </w:rPr>
          <w:tab/>
        </w:r>
      </w:ins>
      <w:r w:rsidRPr="00025F40">
        <w:t xml:space="preserve">(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j-fltrSz-1</m:t>
            </m:r>
          </m:sup>
          <m:e>
            <m:r>
              <m:rPr>
                <m:sty m:val="p"/>
              </m:rPr>
              <w:rPr>
                <w:rFonts w:ascii="Cambria Math" w:hAnsi="Cambria Math"/>
              </w:rPr>
              <m:t>wghtCurr</m:t>
            </m:r>
            <m:d>
              <m:dPr>
                <m:begChr m:val="["/>
                <m:endChr m:val="]"/>
                <m:ctrlPr>
                  <w:rPr>
                    <w:rFonts w:ascii="Cambria Math" w:hAnsi="Cambria Math"/>
                  </w:rPr>
                </m:ctrlPr>
              </m:dPr>
              <m:e>
                <m:r>
                  <m:rPr>
                    <m:sty m:val="p"/>
                  </m:rPr>
                  <w:rPr>
                    <w:rFonts w:ascii="Cambria Math" w:hAnsi="Cambria Math"/>
                  </w:rPr>
                  <m:t> </m:t>
                </m:r>
                <m:r>
                  <w:ins w:id="3217" w:author="Pientka, Sophie" w:date="2026-10-07T13:34:00Z" w16du:dateUtc="2026-10-07T11:34:00Z">
                    <m:rPr>
                      <m:sty m:val="p"/>
                    </m:rPr>
                    <w:rPr>
                      <w:rFonts w:ascii="Cambria Math" w:hAnsi="Cambria Math"/>
                    </w:rPr>
                    <m:t>j</m:t>
                  </w:ins>
                </m:r>
                <m:r>
                  <w:ins w:id="3218" w:author="Pientka, Sophie" w:date="2026-10-07T13:35:00Z" w16du:dateUtc="2026-10-07T11:35:00Z">
                    <m:rPr>
                      <m:sty m:val="p"/>
                    </m:rPr>
                    <w:rPr>
                      <w:rFonts w:ascii="Cambria Math" w:hAnsi="Cambria Math"/>
                    </w:rPr>
                    <m:t>-fltrSz-1-</m:t>
                  </w:ins>
                </m:r>
                <m:r>
                  <m:rPr>
                    <m:sty m:val="p"/>
                  </m:rPr>
                  <w:rPr>
                    <w:rFonts w:ascii="Cambria Math" w:hAnsi="Cambria Math"/>
                  </w:rPr>
                  <m:t>k </m:t>
                </m:r>
              </m:e>
            </m:d>
            <m:r>
              <m:rPr>
                <m:sty m:val="p"/>
              </m:rPr>
              <w:rPr>
                <w:rFonts w:ascii="Cambria Math" w:hAnsi="Cambria Math"/>
              </w:rPr>
              <m:t>*</m:t>
            </m:r>
          </m:e>
        </m:nary>
        <m:r>
          <m:rPr>
            <m:sty m:val="p"/>
          </m:rPr>
          <w:rPr>
            <w:rFonts w:ascii="Cambria Math" w:hAnsi="Cambria Math"/>
          </w:rPr>
          <m:t>q[ fltrSz+k ]</m:t>
        </m:r>
      </m:oMath>
      <w:r w:rsidRPr="00025F40">
        <w:t xml:space="preserve"> )</w:t>
      </w:r>
      <w:ins w:id="3219" w:author="Gary Sullivan" w:date="2026-10-07T15:04:00Z" w16du:dateUtc="2026-10-07T22:04:00Z">
        <w:r w:rsidR="00E93486">
          <w:br/>
        </w:r>
        <w:r w:rsidR="00E93486">
          <w:tab/>
        </w:r>
        <w:r w:rsidR="00E93486">
          <w:tab/>
        </w:r>
        <w:r w:rsidR="00E93486">
          <w:tab/>
        </w:r>
      </w:ins>
      <w:del w:id="3220" w:author="Gary Sullivan" w:date="2026-10-07T15:04:00Z" w16du:dateUtc="2026-10-07T22:04:00Z">
        <w:r w:rsidRPr="00025F40" w:rsidDel="00E93486">
          <w:delText xml:space="preserve"> </w:delText>
        </w:r>
      </w:del>
      <w:r w:rsidRPr="00025F40">
        <w:t>+ offsetLeftShift</w:t>
      </w:r>
      <w:del w:id="3221" w:author="Pientka, Sophie" w:date="2026-10-07T13:36:00Z" w16du:dateUtc="2026-10-07T11:36:00Z">
        <w:r w:rsidR="00863E4A" w:rsidDel="006E7EA4">
          <w:delText xml:space="preserve"> </w:delText>
        </w:r>
        <w:r w:rsidRPr="00025F40" w:rsidDel="006E7EA4">
          <w:delText>)</w:delText>
        </w:r>
      </w:del>
      <w:r w:rsidRPr="00025F40">
        <w:t xml:space="preserve"> )  &gt;&gt;</w:t>
      </w:r>
      <w:r>
        <w:t xml:space="preserve">  </w:t>
      </w:r>
      <w:r w:rsidRPr="00025F40">
        <w:t>leftShiftFltr )</w:t>
      </w:r>
      <w:ins w:id="3222" w:author="Pientka, Sophie" w:date="2026-10-07T13:35:00Z" w16du:dateUtc="2026-10-07T11:35:00Z">
        <w:r w:rsidR="006E7EA4">
          <w:t xml:space="preserve"> )</w:t>
        </w:r>
      </w:ins>
    </w:p>
    <w:p w14:paraId="430796D9" w14:textId="3C38E7E3"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fltrSz ], diffRec = GetQuantIndex(</w:t>
      </w:r>
      <w:r w:rsidR="001B0B77" w:rsidRPr="00B5646D">
        <w:rPr>
          <w:lang w:val="fr-FR"/>
        </w:rPr>
        <w:t> </w:t>
      </w:r>
      <w:r w:rsidRPr="00B5646D">
        <w:rPr>
          <w:lang w:val="fr-FR"/>
        </w:rPr>
        <w:t>diff</w:t>
      </w:r>
      <w:r w:rsidR="001B0B77" w:rsidRPr="00B5646D">
        <w:rPr>
          <w:lang w:val="fr-FR"/>
        </w:rPr>
        <w:t> </w:t>
      </w:r>
      <w:r w:rsidRPr="00B5646D">
        <w:rPr>
          <w:lang w:val="fr-FR"/>
        </w:rPr>
        <w:t>)</w:t>
      </w:r>
    </w:p>
    <w:p w14:paraId="1532E4FE" w14:textId="5A9572F1" w:rsidR="00200ED2" w:rsidRPr="00723C38" w:rsidRDefault="00200ED2" w:rsidP="00E93486">
      <w:pPr>
        <w:jc w:val="left"/>
        <w:pPrChange w:id="3223" w:author="Gary Sullivan" w:date="2026-10-07T15:05:00Z" w16du:dateUtc="2026-10-07T22:05:00Z">
          <w:pPr/>
        </w:pPrChange>
      </w:pPr>
      <w:r w:rsidRPr="00B5646D">
        <w:rPr>
          <w:lang w:val="fr-FR"/>
        </w:rPr>
        <w:lastRenderedPageBreak/>
        <w:tab/>
      </w:r>
      <w:r w:rsidRPr="00B5646D">
        <w:rPr>
          <w:lang w:val="fr-FR"/>
        </w:rPr>
        <w:tab/>
      </w:r>
      <w:r w:rsidRPr="00723C38">
        <w:t xml:space="preserve">q[ j ] = </w:t>
      </w:r>
      <w:ins w:id="3224" w:author="Pientka, Sophie" w:date="2026-10-07T13:37:00Z" w16du:dateUtc="2026-10-07T11:37:00Z">
        <w:r w:rsidR="006E7EA4" w:rsidRPr="00723C38">
          <w:t>(</w:t>
        </w:r>
      </w:ins>
      <w:ins w:id="3225" w:author="Pientka, Sophie" w:date="2026-10-07T13:38:00Z" w16du:dateUtc="2026-10-07T11:38:00Z">
        <w:r w:rsidR="006E7EA4" w:rsidRPr="00723C38">
          <w:rPr>
            <w:lang w:val="en-US"/>
          </w:rPr>
          <w:t> j  = =  fltrSz ? 0 :</w:t>
        </w:r>
        <w:del w:id="3226" w:author="Gary Sullivan" w:date="2026-10-07T15:05:00Z" w16du:dateUtc="2026-10-07T22:05:00Z">
          <w:r w:rsidR="006E7EA4" w:rsidRPr="00723C38" w:rsidDel="00E93486">
            <w:rPr>
              <w:lang w:val="en-US"/>
            </w:rPr>
            <w:delText xml:space="preserve"> </w:delText>
          </w:r>
        </w:del>
      </w:ins>
      <w:ins w:id="3227" w:author="Gary Sullivan" w:date="2026-10-07T15:05:00Z" w16du:dateUtc="2026-10-07T22:05:00Z">
        <w:r w:rsidR="00E93486">
          <w:rPr>
            <w:lang w:val="en-US"/>
          </w:rPr>
          <w:br/>
        </w:r>
        <w:r w:rsidR="00E93486">
          <w:rPr>
            <w:lang w:val="en-US"/>
          </w:rPr>
          <w:tab/>
        </w:r>
        <w:r w:rsidR="00E93486">
          <w:rPr>
            <w:lang w:val="en-US"/>
          </w:rPr>
          <w:tab/>
        </w:r>
        <w:r w:rsidR="00E93486">
          <w:rPr>
            <w:lang w:val="en-US"/>
          </w:rPr>
          <w:tab/>
        </w:r>
      </w:ins>
      <w:r w:rsidRPr="00723C38">
        <w:t>( (</w:t>
      </w:r>
      <w:del w:id="3228" w:author="Pientka, Sophie" w:date="2026-10-07T13:38:00Z" w16du:dateUtc="2026-10-07T11:38:00Z">
        <w:r w:rsidRPr="00723C38" w:rsidDel="006E7EA4">
          <w:delText xml:space="preserve"> </w:delText>
        </w:r>
      </w:del>
      <w:r w:rsidRPr="00723C38">
        <w:t xml:space="preserve">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j-fltrSz-1</m:t>
            </m:r>
          </m:sup>
          <m:e>
            <m:r>
              <m:rPr>
                <m:sty m:val="p"/>
              </m:rPr>
              <w:rPr>
                <w:rFonts w:ascii="Cambria Math" w:hAnsi="Cambria Math"/>
              </w:rPr>
              <m:t>wghtCurr</m:t>
            </m:r>
            <m:d>
              <m:dPr>
                <m:begChr m:val="["/>
                <m:endChr m:val="]"/>
                <m:ctrlPr>
                  <w:rPr>
                    <w:rFonts w:ascii="Cambria Math" w:hAnsi="Cambria Math"/>
                  </w:rPr>
                </m:ctrlPr>
              </m:dPr>
              <m:e>
                <m:r>
                  <m:rPr>
                    <m:sty m:val="p"/>
                  </m:rPr>
                  <w:rPr>
                    <w:rFonts w:ascii="Cambria Math" w:hAnsi="Cambria Math"/>
                    <w:lang w:val="en-US"/>
                  </w:rPr>
                  <m:t> </m:t>
                </m:r>
                <m:r>
                  <w:ins w:id="3229" w:author="Pientka, Sophie" w:date="2026-10-07T13:38:00Z" w16du:dateUtc="2026-10-07T11:38:00Z">
                    <m:rPr>
                      <m:sty m:val="p"/>
                    </m:rPr>
                    <w:rPr>
                      <w:rFonts w:ascii="Cambria Math" w:hAnsi="Cambria Math"/>
                      <w:lang w:val="fr-FR"/>
                    </w:rPr>
                    <m:t>j-fltrSz-1-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fltrSz+k</m:t>
        </m:r>
        <m:r>
          <m:rPr>
            <m:sty m:val="p"/>
          </m:rPr>
          <w:rPr>
            <w:rFonts w:ascii="Cambria Math" w:hAnsi="Cambria Math"/>
            <w:lang w:val="en-US"/>
          </w:rPr>
          <m:t> </m:t>
        </m:r>
        <m:r>
          <m:rPr>
            <m:sty m:val="p"/>
          </m:rPr>
          <w:rPr>
            <w:rFonts w:ascii="Cambria Math" w:hAnsi="Cambria Math"/>
          </w:rPr>
          <m:t>]</m:t>
        </m:r>
      </m:oMath>
      <w:r w:rsidRPr="00723C38">
        <w:t xml:space="preserve"> )</w:t>
      </w:r>
      <w:ins w:id="3230" w:author="Gary Sullivan" w:date="2026-10-07T15:05:00Z" w16du:dateUtc="2026-10-07T22:05:00Z">
        <w:r w:rsidR="00E93486">
          <w:br/>
        </w:r>
        <w:r w:rsidR="00E93486">
          <w:tab/>
        </w:r>
        <w:r w:rsidR="00E93486">
          <w:tab/>
        </w:r>
        <w:r w:rsidR="00E93486">
          <w:tab/>
        </w:r>
      </w:ins>
      <w:del w:id="3231" w:author="Gary Sullivan" w:date="2026-10-07T15:05:00Z" w16du:dateUtc="2026-10-07T22:05:00Z">
        <w:r w:rsidRPr="00723C38" w:rsidDel="00E93486">
          <w:delText xml:space="preserve"> </w:delText>
        </w:r>
      </w:del>
      <w:r w:rsidRPr="00723C38">
        <w:t>+ offsetLeftShift</w:t>
      </w:r>
      <w:del w:id="3232" w:author="Pientka, Sophie" w:date="2026-10-07T13:39:00Z" w16du:dateUtc="2026-10-07T11:39:00Z">
        <w:r w:rsidR="00863E4A" w:rsidRPr="00723C38" w:rsidDel="006E7EA4">
          <w:delText xml:space="preserve"> </w:delText>
        </w:r>
        <w:r w:rsidRPr="00723C38" w:rsidDel="006E7EA4">
          <w:delText>)</w:delText>
        </w:r>
      </w:del>
      <w:r w:rsidRPr="00723C38">
        <w:t xml:space="preserve"> )  &gt;&gt;  leftShiftFltr )</w:t>
      </w:r>
      <w:ins w:id="3233" w:author="Pientka, Sophie" w:date="2026-10-07T13:39:00Z" w16du:dateUtc="2026-10-07T11:39:00Z">
        <w:r w:rsidR="006E7EA4">
          <w:rPr>
            <w:lang w:val="fr-FR"/>
          </w:rPr>
          <w:t xml:space="preserve"> )</w:t>
        </w:r>
      </w:ins>
      <w:ins w:id="3234" w:author="Pientka, Sophie" w:date="2026-10-07T13:33:00Z" w16du:dateUtc="2026-10-07T11:33:00Z">
        <w:r w:rsidR="006E7EA4" w:rsidRPr="00723C38">
          <w:t xml:space="preserve"> </w:t>
        </w:r>
      </w:ins>
      <w:r w:rsidRPr="00723C38">
        <w:t>+ diffRec</w:t>
      </w:r>
      <w:del w:id="3235" w:author="Pientka, Sophie" w:date="2026-10-07T13:43:00Z" w16du:dateUtc="2026-10-07T11:43:00Z">
        <w:r w:rsidRPr="00723C38" w:rsidDel="00807FAB">
          <w:delText>.</w:delText>
        </w:r>
      </w:del>
    </w:p>
    <w:p w14:paraId="588AB5C8" w14:textId="27F850C0" w:rsidR="00200ED2" w:rsidRDefault="00200ED2" w:rsidP="00200ED2">
      <w:r w:rsidRPr="00723C38">
        <w:tab/>
      </w:r>
      <w:r w:rsidR="001B0B77">
        <w:t>}</w:t>
      </w:r>
    </w:p>
    <w:p w14:paraId="5C6CB177" w14:textId="5EE8B387" w:rsidR="00200ED2" w:rsidRPr="00025F40" w:rsidRDefault="00200ED2" w:rsidP="00200ED2">
      <w:r>
        <w:t xml:space="preserve">Otherwise (partialFilters is equal to 0), j </w:t>
      </w:r>
      <w:r w:rsidR="00010D25">
        <w:t xml:space="preserve">is </w:t>
      </w:r>
      <w:r w:rsidR="00256C72">
        <w:t>set equal to</w:t>
      </w:r>
      <w:r>
        <w:t xml:space="preserve"> </w:t>
      </w:r>
      <w:r w:rsidRPr="00025F40">
        <w:t>fltrSz</w:t>
      </w:r>
      <w:r>
        <w:t>.</w:t>
      </w:r>
    </w:p>
    <w:p w14:paraId="50E10D14" w14:textId="128D6CF9" w:rsidR="00200ED2" w:rsidRPr="00025F40" w:rsidRDefault="00200ED2" w:rsidP="00200ED2">
      <w:r w:rsidRPr="00025F40">
        <w:t>The</w:t>
      </w:r>
      <w:r>
        <w:t>n, the</w:t>
      </w:r>
      <w:r w:rsidRPr="00025F40">
        <w:t xml:space="preserve"> following process is invoked:</w:t>
      </w:r>
    </w:p>
    <w:p w14:paraId="4F5AA911" w14:textId="4A80F474" w:rsidR="00200ED2" w:rsidRPr="00025F40" w:rsidRDefault="00200ED2" w:rsidP="00D43C85">
      <w:pPr>
        <w:jc w:val="left"/>
      </w:pPr>
      <w:r w:rsidRPr="00025F40">
        <w:tab/>
        <w:t>do</w:t>
      </w:r>
      <w:r w:rsidR="001F035E">
        <w:t xml:space="preserve"> {</w:t>
      </w:r>
      <w:r w:rsidR="0047130A">
        <w:br/>
      </w:r>
      <w:r w:rsidRPr="00025F40">
        <w:tab/>
      </w:r>
      <w:r w:rsidRPr="00025F40">
        <w:tab/>
      </w:r>
      <w:r>
        <w:t xml:space="preserve">diff = </w:t>
      </w:r>
      <w:r w:rsidR="00A54B71">
        <w:t>resCurr</w:t>
      </w:r>
      <w:r w:rsidRPr="0087059D">
        <w:rPr>
          <w:lang w:val="en-US"/>
        </w:rPr>
        <w:t>[ j</w:t>
      </w:r>
      <w:r w:rsidRPr="0087059D">
        <w:rPr>
          <w:bCs/>
          <w:noProof/>
          <w:color w:val="000000" w:themeColor="text1"/>
          <w:lang w:val="en-US"/>
        </w:rPr>
        <w:t xml:space="preserve"> − </w:t>
      </w:r>
      <w:r>
        <w:rPr>
          <w:lang w:val="en-US"/>
        </w:rPr>
        <w:t>fltrSz</w:t>
      </w:r>
      <w:r w:rsidRPr="0087059D">
        <w:rPr>
          <w:lang w:val="en-US"/>
        </w:rPr>
        <w:t> ]</w:t>
      </w:r>
      <w:r>
        <w:rPr>
          <w:lang w:val="en-US"/>
        </w:rPr>
        <w:t xml:space="preserve"> </w:t>
      </w:r>
      <w:r w:rsidRPr="0087059D">
        <w:rPr>
          <w:bCs/>
          <w:noProof/>
          <w:color w:val="000000" w:themeColor="text1"/>
          <w:lang w:val="en-US"/>
        </w:rPr>
        <w:t>−</w:t>
      </w:r>
      <w:r>
        <w:rPr>
          <w:lang w:val="en-US"/>
        </w:rPr>
        <w:t xml:space="preserve"> </w:t>
      </w:r>
      <w:r w:rsidRPr="00025F40">
        <w:t xml:space="preserve">(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fltrSz-1</m:t>
            </m:r>
          </m:sup>
          <m:e>
            <m:r>
              <m:rPr>
                <m:sty m:val="p"/>
              </m:rPr>
              <w:rPr>
                <w:rFonts w:ascii="Cambria Math" w:hAnsi="Cambria Math"/>
              </w:rPr>
              <m:t>w</m:t>
            </m:r>
            <m:d>
              <m:dPr>
                <m:begChr m:val="["/>
                <m:endChr m:val="]"/>
                <m:ctrlPr>
                  <w:rPr>
                    <w:rFonts w:ascii="Cambria Math" w:hAnsi="Cambria Math"/>
                  </w:rPr>
                </m:ctrlPr>
              </m:dPr>
              <m:e>
                <m:r>
                  <m:rPr>
                    <m:sty m:val="p"/>
                  </m:rPr>
                  <w:rPr>
                    <w:rFonts w:ascii="Cambria Math" w:hAnsi="Cambria Math"/>
                  </w:rPr>
                  <m:t> </m:t>
                </m:r>
                <m:r>
                  <w:ins w:id="3236" w:author="Pientka, Sophie" w:date="2026-10-07T13:45:00Z" w16du:dateUtc="2026-10-07T11:45:00Z">
                    <m:rPr>
                      <m:sty m:val="p"/>
                    </m:rPr>
                    <w:rPr>
                      <w:rFonts w:ascii="Cambria Math" w:hAnsi="Cambria Math"/>
                    </w:rPr>
                    <m:t>fltrSz-1-</m:t>
                  </w:ins>
                </m:r>
                <m:r>
                  <m:rPr>
                    <m:sty m:val="p"/>
                  </m:rPr>
                  <w:rPr>
                    <w:rFonts w:ascii="Cambria Math" w:hAnsi="Cambria Math"/>
                  </w:rPr>
                  <m:t>k </m:t>
                </m:r>
              </m:e>
            </m:d>
            <m:r>
              <m:rPr>
                <m:sty m:val="p"/>
              </m:rPr>
              <w:rPr>
                <w:rFonts w:ascii="Cambria Math" w:hAnsi="Cambria Math"/>
              </w:rPr>
              <m:t>*</m:t>
            </m:r>
          </m:e>
        </m:nary>
        <m:r>
          <m:rPr>
            <m:sty m:val="p"/>
          </m:rPr>
          <w:rPr>
            <w:rFonts w:ascii="Cambria Math" w:hAnsi="Cambria Math"/>
          </w:rPr>
          <m:t>q[ j-fltrSz+k ]</m:t>
        </m:r>
      </m:oMath>
      <w:r w:rsidRPr="00025F40">
        <w:t xml:space="preserve"> )</w:t>
      </w:r>
      <w:r w:rsidR="002C5A0E">
        <w:br/>
      </w:r>
      <w:r w:rsidR="002C5A0E">
        <w:tab/>
      </w:r>
      <w:r w:rsidR="002C5A0E">
        <w:tab/>
      </w:r>
      <w:r w:rsidR="002C5A0E">
        <w:tab/>
      </w:r>
      <w:r w:rsidRPr="00025F40">
        <w:t xml:space="preserve"> + offsetLeftShift</w:t>
      </w:r>
      <w:r w:rsidR="005D04BC" w:rsidRPr="0087059D">
        <w:rPr>
          <w:lang w:val="en-US"/>
        </w:rPr>
        <w:t> </w:t>
      </w:r>
      <w:r w:rsidRPr="00025F40">
        <w:t>)</w:t>
      </w:r>
      <w:r w:rsidR="005D04BC" w:rsidRPr="0087059D">
        <w:rPr>
          <w:lang w:val="en-US"/>
        </w:rPr>
        <w:t> </w:t>
      </w:r>
      <w:r w:rsidRPr="00025F40">
        <w:t>)</w:t>
      </w:r>
      <w:r w:rsidR="00787F32" w:rsidRPr="0087059D">
        <w:rPr>
          <w:lang w:val="en-US"/>
        </w:rPr>
        <w:t>  </w:t>
      </w:r>
      <w:r w:rsidRPr="00025F40">
        <w:t>&gt;&gt;</w:t>
      </w:r>
      <w:r w:rsidR="00787F32" w:rsidRPr="0087059D">
        <w:rPr>
          <w:lang w:val="en-US"/>
        </w:rPr>
        <w:t>  </w:t>
      </w:r>
      <w:r w:rsidRPr="00025F40">
        <w:t>leftShiftFltr</w:t>
      </w:r>
      <w:r w:rsidR="00787F32" w:rsidRPr="0087059D">
        <w:rPr>
          <w:lang w:val="en-US"/>
        </w:rPr>
        <w:t> </w:t>
      </w:r>
      <w:r w:rsidRPr="00025F40">
        <w:t>)</w:t>
      </w:r>
      <w:r w:rsidR="0047130A">
        <w:rPr>
          <w:lang w:val="en-US"/>
        </w:rPr>
        <w:br/>
      </w:r>
      <w:r>
        <w:rPr>
          <w:lang w:val="en-US"/>
        </w:rPr>
        <w:tab/>
      </w:r>
      <w:r>
        <w:rPr>
          <w:lang w:val="en-US"/>
        </w:rPr>
        <w:tab/>
        <w:t>quantIndices[</w:t>
      </w:r>
      <w:r w:rsidRPr="0087059D">
        <w:rPr>
          <w:lang w:val="en-US"/>
        </w:rPr>
        <w:t> j</w:t>
      </w:r>
      <w:r w:rsidRPr="0087059D">
        <w:rPr>
          <w:bCs/>
          <w:noProof/>
          <w:color w:val="000000" w:themeColor="text1"/>
          <w:lang w:val="en-US"/>
        </w:rPr>
        <w:t xml:space="preserve"> − </w:t>
      </w:r>
      <w:r>
        <w:rPr>
          <w:lang w:val="en-US"/>
        </w:rPr>
        <w:t>fltrSz</w:t>
      </w:r>
      <w:r w:rsidRPr="0087059D">
        <w:rPr>
          <w:lang w:val="en-US"/>
        </w:rPr>
        <w:t> </w:t>
      </w:r>
      <w:r>
        <w:rPr>
          <w:lang w:val="en-US"/>
        </w:rPr>
        <w:t>], diffRec  = GetQuantIndex(</w:t>
      </w:r>
      <w:r w:rsidR="005D04BC" w:rsidRPr="0087059D">
        <w:rPr>
          <w:lang w:val="en-US"/>
        </w:rPr>
        <w:t> </w:t>
      </w:r>
      <w:r>
        <w:rPr>
          <w:lang w:val="en-US"/>
        </w:rPr>
        <w:t>diff</w:t>
      </w:r>
      <w:r w:rsidR="005D04BC" w:rsidRPr="0087059D">
        <w:rPr>
          <w:lang w:val="en-US"/>
        </w:rPr>
        <w:t> </w:t>
      </w:r>
      <w:r>
        <w:rPr>
          <w:lang w:val="en-US"/>
        </w:rPr>
        <w:t>)</w:t>
      </w:r>
      <w:r w:rsidR="0047130A">
        <w:br/>
      </w:r>
      <w:r w:rsidRPr="00025F40">
        <w:tab/>
      </w:r>
      <w:r w:rsidRPr="00025F40">
        <w:tab/>
        <w:t xml:space="preserve">q[ j ] = (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fltrSz-1</m:t>
            </m:r>
          </m:sup>
          <m:e>
            <m:r>
              <m:rPr>
                <m:sty m:val="p"/>
              </m:rPr>
              <w:rPr>
                <w:rFonts w:ascii="Cambria Math" w:hAnsi="Cambria Math"/>
              </w:rPr>
              <m:t>w</m:t>
            </m:r>
            <m:d>
              <m:dPr>
                <m:begChr m:val="["/>
                <m:endChr m:val="]"/>
                <m:ctrlPr>
                  <w:rPr>
                    <w:rFonts w:ascii="Cambria Math" w:hAnsi="Cambria Math"/>
                  </w:rPr>
                </m:ctrlPr>
              </m:dPr>
              <m:e>
                <m:r>
                  <m:rPr>
                    <m:sty m:val="p"/>
                  </m:rPr>
                  <w:rPr>
                    <w:rFonts w:ascii="Cambria Math" w:hAnsi="Cambria Math"/>
                    <w:lang w:val="en-US"/>
                  </w:rPr>
                  <m:t> </m:t>
                </m:r>
                <m:r>
                  <w:ins w:id="3237" w:author="Pientka, Sophie" w:date="2026-10-07T13:44:00Z" w16du:dateUtc="2026-10-07T11:44:00Z">
                    <m:rPr>
                      <m:sty m:val="p"/>
                    </m:rPr>
                    <w:rPr>
                      <w:rFonts w:ascii="Cambria Math" w:hAnsi="Cambria Math"/>
                      <w:lang w:val="en-US"/>
                    </w:rPr>
                    <m:t>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j-fltrSz+k</m:t>
        </m:r>
        <m:r>
          <m:rPr>
            <m:sty m:val="p"/>
          </m:rPr>
          <w:rPr>
            <w:rFonts w:ascii="Cambria Math" w:hAnsi="Cambria Math"/>
            <w:lang w:val="en-US"/>
          </w:rPr>
          <m:t> </m:t>
        </m:r>
        <m:r>
          <m:rPr>
            <m:sty m:val="p"/>
          </m:rPr>
          <w:rPr>
            <w:rFonts w:ascii="Cambria Math" w:hAnsi="Cambria Math"/>
          </w:rPr>
          <m:t>]</m:t>
        </m:r>
      </m:oMath>
      <w:r w:rsidRPr="00025F40">
        <w:t xml:space="preserve"> ) + offsetLeftShift</w:t>
      </w:r>
      <w:r w:rsidR="005D04BC">
        <w:t xml:space="preserve"> </w:t>
      </w:r>
      <w:r w:rsidRPr="00025F40">
        <w:t>) )  &gt;&gt;</w:t>
      </w:r>
      <w:r>
        <w:t xml:space="preserve">  </w:t>
      </w:r>
      <w:r w:rsidRPr="00025F40">
        <w:t>leftShiftFltr )</w:t>
      </w:r>
      <w:ins w:id="3238" w:author="Gary Sullivan" w:date="2026-10-07T15:06:00Z" w16du:dateUtc="2026-10-07T22:06:00Z">
        <w:r w:rsidR="00E93486">
          <w:br/>
        </w:r>
        <w:r w:rsidR="00E93486">
          <w:tab/>
        </w:r>
        <w:r w:rsidR="00E93486">
          <w:tab/>
        </w:r>
        <w:r w:rsidR="00E93486">
          <w:tab/>
        </w:r>
      </w:ins>
      <w:r w:rsidRPr="00025F40">
        <w:t xml:space="preserve">+ </w:t>
      </w:r>
      <w:r>
        <w:t>diffRec</w:t>
      </w:r>
      <w:del w:id="3239" w:author="Pientka, Sophie" w:date="2026-10-07T13:45:00Z" w16du:dateUtc="2026-10-07T11:45:00Z">
        <w:r w:rsidRPr="00025F40" w:rsidDel="00444F7F">
          <w:delText>.</w:delText>
        </w:r>
      </w:del>
      <w:r w:rsidR="0047130A">
        <w:br/>
      </w:r>
      <w:r w:rsidRPr="00025F40">
        <w:tab/>
      </w:r>
      <w:r w:rsidRPr="00025F40">
        <w:tab/>
        <w:t>j = j</w:t>
      </w:r>
      <w:r w:rsidR="005D04BC">
        <w:t xml:space="preserve"> </w:t>
      </w:r>
      <w:r w:rsidRPr="00025F40">
        <w:t>+</w:t>
      </w:r>
      <w:r w:rsidR="005D04BC">
        <w:t xml:space="preserve"> </w:t>
      </w:r>
      <w:r w:rsidRPr="00025F40">
        <w:t>1</w:t>
      </w:r>
      <w:r w:rsidR="0047130A">
        <w:br/>
      </w:r>
      <w:r w:rsidRPr="00025F40">
        <w:tab/>
      </w:r>
      <w:r w:rsidR="001F035E">
        <w:t xml:space="preserve">} </w:t>
      </w:r>
      <w:r w:rsidRPr="00025F40">
        <w:t>while( j &lt; blockSize + fltrSz</w:t>
      </w:r>
      <w:r>
        <w:t xml:space="preserve"> </w:t>
      </w:r>
      <w:r w:rsidRPr="00025F40">
        <w:t>)</w:t>
      </w:r>
    </w:p>
    <w:p w14:paraId="6414BE6D" w14:textId="0BCADE12" w:rsidR="00200ED2" w:rsidRPr="00025F40" w:rsidRDefault="00200ED2" w:rsidP="00200ED2">
      <w:r w:rsidRPr="00025F40">
        <w:t>For 0  &lt;=</w:t>
      </w:r>
      <w:r w:rsidR="001A1ED0">
        <w:t xml:space="preserve"> </w:t>
      </w:r>
      <w:r w:rsidRPr="00025F40">
        <w:t xml:space="preserve"> i &lt; blockSize</w:t>
      </w:r>
      <w:r w:rsidR="00FE533C">
        <w:t>,</w:t>
      </w:r>
      <w:r w:rsidRPr="00025F40">
        <w:t xml:space="preserve"> </w:t>
      </w:r>
      <w:r w:rsidR="00145BDE">
        <w:t>residVal</w:t>
      </w:r>
      <w:r w:rsidRPr="00025F40">
        <w:t xml:space="preserve">[ i ] </w:t>
      </w:r>
      <w:r w:rsidR="00FE533C">
        <w:t xml:space="preserve">is </w:t>
      </w:r>
      <w:r w:rsidR="00256C72">
        <w:t>set equal to</w:t>
      </w:r>
      <w:r w:rsidR="007B4980">
        <w:t xml:space="preserve"> </w:t>
      </w:r>
      <w:r w:rsidRPr="00025F40">
        <w:t>Clip</w:t>
      </w:r>
      <w:r w:rsidR="00C72BE4">
        <w:t>Signed</w:t>
      </w:r>
      <w:r w:rsidRPr="00025F40">
        <w:t xml:space="preserve">( </w:t>
      </w:r>
      <w:r w:rsidR="00C72BE4" w:rsidRPr="00D10BD5">
        <w:t>BitDepthMax</w:t>
      </w:r>
      <w:r w:rsidRPr="00025F40">
        <w:t>, q[ fltrSz + i ] ).</w:t>
      </w:r>
    </w:p>
    <w:p w14:paraId="0ADA3FDB" w14:textId="0527231D" w:rsidR="00200ED2" w:rsidRPr="00025F40" w:rsidRDefault="00200ED2" w:rsidP="00200ED2">
      <w:pPr>
        <w:pStyle w:val="Heading3"/>
        <w:rPr>
          <w:noProof/>
        </w:rPr>
      </w:pPr>
      <w:bookmarkStart w:id="3240" w:name="_Ref221270535"/>
      <w:bookmarkStart w:id="3241" w:name="_Toc242216153"/>
      <w:r w:rsidRPr="00025F40">
        <w:rPr>
          <w:noProof/>
        </w:rPr>
        <w:t>Multi</w:t>
      </w:r>
      <w:r w:rsidR="001D6B7C">
        <w:rPr>
          <w:noProof/>
        </w:rPr>
        <w:t>-</w:t>
      </w:r>
      <w:r w:rsidRPr="00025F40">
        <w:rPr>
          <w:noProof/>
        </w:rPr>
        <w:t>channel linear predictive filtering prediction e</w:t>
      </w:r>
      <w:r w:rsidR="006D00E5">
        <w:rPr>
          <w:noProof/>
        </w:rPr>
        <w:t>n</w:t>
      </w:r>
      <w:r w:rsidRPr="00025F40">
        <w:rPr>
          <w:noProof/>
        </w:rPr>
        <w:t>coding process</w:t>
      </w:r>
      <w:bookmarkEnd w:id="3240"/>
      <w:bookmarkEnd w:id="3241"/>
    </w:p>
    <w:p w14:paraId="71D06961" w14:textId="77777777" w:rsidR="00200ED2" w:rsidRPr="00025F40" w:rsidRDefault="00200ED2" w:rsidP="00200ED2">
      <w:r w:rsidRPr="00025F40">
        <w:t>Input to this process are:</w:t>
      </w:r>
    </w:p>
    <w:p w14:paraId="6367B09D" w14:textId="77777777" w:rsidR="00200ED2" w:rsidRPr="00025F40" w:rsidRDefault="00200ED2" w:rsidP="00200ED2">
      <w:pPr>
        <w:pStyle w:val="ListParagraph"/>
        <w:numPr>
          <w:ilvl w:val="0"/>
          <w:numId w:val="62"/>
        </w:numPr>
      </w:pPr>
      <w:r w:rsidRPr="00025F40">
        <w:t>a variable blockSize which specifies the size of the current block,</w:t>
      </w:r>
    </w:p>
    <w:p w14:paraId="1BEF52FA" w14:textId="77777777" w:rsidR="00200ED2" w:rsidRPr="00025F40" w:rsidRDefault="00200ED2" w:rsidP="00200ED2">
      <w:pPr>
        <w:pStyle w:val="ListParagraph"/>
        <w:numPr>
          <w:ilvl w:val="0"/>
          <w:numId w:val="62"/>
        </w:numPr>
      </w:pPr>
      <w:r w:rsidRPr="00025F40">
        <w:t>a variable f</w:t>
      </w:r>
      <w:r>
        <w:t>ltrSz</w:t>
      </w:r>
      <w:r w:rsidRPr="00025F40">
        <w:t xml:space="preserve"> which specifies the number of prediction filter coefficients,</w:t>
      </w:r>
    </w:p>
    <w:p w14:paraId="474EEF6D" w14:textId="77777777" w:rsidR="00200ED2" w:rsidRDefault="00200ED2" w:rsidP="00200ED2">
      <w:pPr>
        <w:pStyle w:val="ListParagraph"/>
        <w:numPr>
          <w:ilvl w:val="0"/>
          <w:numId w:val="62"/>
        </w:numPr>
      </w:pPr>
      <w:r w:rsidRPr="00025F40">
        <w:t xml:space="preserve">a variable </w:t>
      </w:r>
      <w:r>
        <w:t>p</w:t>
      </w:r>
      <w:r w:rsidRPr="00025F40">
        <w:t>revCh</w:t>
      </w:r>
      <w:r>
        <w:t>Scale</w:t>
      </w:r>
      <w:r w:rsidRPr="00025F40">
        <w:t xml:space="preserve">, which specifies the </w:t>
      </w:r>
      <w:r>
        <w:t>scaling factor for the sample values of a previous channel</w:t>
      </w:r>
      <w:r w:rsidRPr="00025F40">
        <w:t>,</w:t>
      </w:r>
      <w:r w:rsidRPr="00555E0E">
        <w:t xml:space="preserve"> </w:t>
      </w:r>
    </w:p>
    <w:p w14:paraId="3A4401B0" w14:textId="77777777" w:rsidR="00200ED2" w:rsidRPr="00025F40" w:rsidRDefault="00200ED2" w:rsidP="00200ED2">
      <w:pPr>
        <w:pStyle w:val="ListParagraph"/>
        <w:numPr>
          <w:ilvl w:val="0"/>
          <w:numId w:val="62"/>
        </w:numPr>
      </w:pPr>
      <w:r>
        <w:t>a variable partialFilters which specifies if the prediction for the first samples uses partial filters,</w:t>
      </w:r>
    </w:p>
    <w:p w14:paraId="5E0195A7" w14:textId="77777777" w:rsidR="00200ED2" w:rsidRPr="00025F40" w:rsidRDefault="00200ED2" w:rsidP="00200ED2">
      <w:pPr>
        <w:pStyle w:val="ListParagraph"/>
        <w:numPr>
          <w:ilvl w:val="0"/>
          <w:numId w:val="62"/>
        </w:numPr>
      </w:pPr>
      <w:r w:rsidRPr="00025F40">
        <w:t>an array of prediction filter coefficients for the current channel w[ k ] with 0  &lt;=  k &lt; f</w:t>
      </w:r>
      <w:r>
        <w:t>ltrSz</w:t>
      </w:r>
      <w:r w:rsidRPr="00025F40">
        <w:t>,</w:t>
      </w:r>
    </w:p>
    <w:p w14:paraId="7DD703E7" w14:textId="77777777" w:rsidR="00200ED2" w:rsidRPr="00025F40" w:rsidRDefault="00200ED2" w:rsidP="00200ED2">
      <w:pPr>
        <w:pStyle w:val="ListParagraph"/>
        <w:numPr>
          <w:ilvl w:val="0"/>
          <w:numId w:val="62"/>
        </w:numPr>
      </w:pPr>
      <w:r w:rsidRPr="00025F40">
        <w:t>an arr</w:t>
      </w:r>
      <w:r>
        <w:t>a</w:t>
      </w:r>
      <w:r w:rsidRPr="00025F40">
        <w:t xml:space="preserve">y of reconstructed sample values of </w:t>
      </w:r>
      <w:r>
        <w:t xml:space="preserve">a </w:t>
      </w:r>
      <w:r w:rsidRPr="00025F40">
        <w:t xml:space="preserve">previous channel refPrev[ l ], where </w:t>
      </w:r>
      <w:r w:rsidRPr="00025F40">
        <w:br/>
        <w:t>0  &lt;=</w:t>
      </w:r>
      <w:r>
        <w:t xml:space="preserve"> </w:t>
      </w:r>
      <w:r w:rsidRPr="00025F40">
        <w:t xml:space="preserve"> l &lt; blockSize.</w:t>
      </w:r>
    </w:p>
    <w:p w14:paraId="3CBDA5C3" w14:textId="705A9EE2" w:rsidR="00200ED2" w:rsidRPr="00025F40" w:rsidRDefault="00200ED2" w:rsidP="00200ED2">
      <w:pPr>
        <w:pStyle w:val="ListParagraph"/>
        <w:numPr>
          <w:ilvl w:val="0"/>
          <w:numId w:val="62"/>
        </w:numPr>
      </w:pPr>
      <w:r w:rsidRPr="00025F40">
        <w:t>an array of left adjacent residual samples resiLeft[ j ] with 0  &lt;=  j &lt; f</w:t>
      </w:r>
      <w:r>
        <w:t>lt</w:t>
      </w:r>
      <w:r w:rsidR="001302B5">
        <w:t>r</w:t>
      </w:r>
      <w:r>
        <w:t>Sz</w:t>
      </w:r>
      <w:r w:rsidRPr="00025F40">
        <w:t>,</w:t>
      </w:r>
    </w:p>
    <w:p w14:paraId="528CF298" w14:textId="70C3CC17" w:rsidR="00200ED2" w:rsidRPr="00025F40" w:rsidRDefault="00200ED2" w:rsidP="00200ED2">
      <w:pPr>
        <w:pStyle w:val="ListParagraph"/>
        <w:numPr>
          <w:ilvl w:val="0"/>
          <w:numId w:val="62"/>
        </w:numPr>
      </w:pPr>
      <w:r w:rsidRPr="00025F40">
        <w:t xml:space="preserve">an array of </w:t>
      </w:r>
      <w:r>
        <w:t>transform coefficients</w:t>
      </w:r>
      <w:r w:rsidRPr="00025F40">
        <w:t xml:space="preserve"> </w:t>
      </w:r>
      <w:r w:rsidR="00A54B71">
        <w:t>resCurr</w:t>
      </w:r>
      <w:r w:rsidRPr="00025F40">
        <w:t>[ j ] with 0  &lt;=  j &lt; blockSize.</w:t>
      </w:r>
    </w:p>
    <w:p w14:paraId="0443995F" w14:textId="22798E1C" w:rsidR="00200ED2" w:rsidRPr="00025F40" w:rsidRDefault="00200ED2" w:rsidP="00200ED2">
      <w:r w:rsidRPr="00025F40">
        <w:t xml:space="preserve">Output of this process are the reconstructed residual samples </w:t>
      </w:r>
      <w:r w:rsidR="00145BDE">
        <w:t>residVal</w:t>
      </w:r>
      <w:r w:rsidRPr="00025F40">
        <w:t xml:space="preserve">[ i ] with 0  &lt;= </w:t>
      </w:r>
      <w:r>
        <w:t xml:space="preserve"> </w:t>
      </w:r>
      <w:r w:rsidRPr="00025F40">
        <w:t>i &lt; blockSize.</w:t>
      </w:r>
    </w:p>
    <w:p w14:paraId="776F819E" w14:textId="77777777" w:rsidR="00200ED2" w:rsidRPr="00025F40" w:rsidRDefault="00200ED2" w:rsidP="00200ED2">
      <w:r w:rsidRPr="00025F40">
        <w:t xml:space="preserve">The array of input values q[ k ] with 0  &lt;= </w:t>
      </w:r>
      <w:r>
        <w:t xml:space="preserve"> </w:t>
      </w:r>
      <w:r w:rsidRPr="00025F40">
        <w:t>k &lt; blockSize + fltrSz is initialized with 0.</w:t>
      </w:r>
    </w:p>
    <w:p w14:paraId="0BCC8E6D" w14:textId="00B61C6E" w:rsidR="00200ED2" w:rsidRPr="00025F40" w:rsidRDefault="00200ED2" w:rsidP="00200ED2">
      <w:r w:rsidRPr="00025F40">
        <w:t>For 0  &lt;=  j &lt; f</w:t>
      </w:r>
      <w:r>
        <w:t>ltrSz</w:t>
      </w:r>
      <w:r w:rsidR="00FE533C">
        <w:t>,</w:t>
      </w:r>
      <w:r w:rsidRPr="00025F40">
        <w:t xml:space="preserve"> q[ j ] </w:t>
      </w:r>
      <w:r w:rsidR="00FE533C">
        <w:t xml:space="preserve">is </w:t>
      </w:r>
      <w:r w:rsidR="00256C72">
        <w:t>set equal to</w:t>
      </w:r>
      <w:r w:rsidRPr="00025F40">
        <w:t xml:space="preserve"> resiLeft[ j ].</w:t>
      </w:r>
    </w:p>
    <w:p w14:paraId="4180A12C" w14:textId="656D61CB" w:rsidR="00200ED2" w:rsidRPr="00025F40" w:rsidRDefault="00200ED2" w:rsidP="00200ED2">
      <w:r w:rsidRPr="00025F40">
        <w:t xml:space="preserve">leftShiftFltr </w:t>
      </w:r>
      <w:r w:rsidR="00FE533C">
        <w:t xml:space="preserve">is </w:t>
      </w:r>
      <w:r w:rsidR="00256C72">
        <w:t>set equal to</w:t>
      </w:r>
      <w:r w:rsidRPr="00025F40">
        <w:t xml:space="preserve"> 1</w:t>
      </w:r>
      <w:r>
        <w:t>2</w:t>
      </w:r>
      <w:r w:rsidRPr="00025F40">
        <w:t>.</w:t>
      </w:r>
    </w:p>
    <w:p w14:paraId="7EB3E9F3" w14:textId="304DA263" w:rsidR="00200ED2" w:rsidRPr="00025F40" w:rsidRDefault="00200ED2" w:rsidP="00200ED2">
      <w:r w:rsidRPr="00025F40">
        <w:t xml:space="preserve">offsetLeftShift </w:t>
      </w:r>
      <w:r w:rsidR="00FE533C">
        <w:t xml:space="preserve">is </w:t>
      </w:r>
      <w:r w:rsidR="00256C72">
        <w:t>set equal to</w:t>
      </w:r>
      <w:r w:rsidRPr="00025F40">
        <w:t xml:space="preserve"> 1  &lt;&lt;  ( leftShiftFltr </w:t>
      </w:r>
      <w:r>
        <w:rPr>
          <w:bCs/>
          <w:noProof/>
          <w:color w:val="000000" w:themeColor="text1"/>
        </w:rPr>
        <w:t>−</w:t>
      </w:r>
      <w:r w:rsidRPr="00025F40">
        <w:rPr>
          <w:bCs/>
          <w:noProof/>
          <w:color w:val="000000" w:themeColor="text1"/>
        </w:rPr>
        <w:t xml:space="preserve"> </w:t>
      </w:r>
      <w:r w:rsidRPr="00025F40">
        <w:t>1 ).</w:t>
      </w:r>
    </w:p>
    <w:p w14:paraId="57230EBB" w14:textId="2D5B6EC2" w:rsidR="00200ED2" w:rsidRPr="00025F40" w:rsidRDefault="00200ED2" w:rsidP="00200ED2">
      <w:r>
        <w:t>scaleShift</w:t>
      </w:r>
      <w:r w:rsidRPr="00025F40">
        <w:t xml:space="preserve"> </w:t>
      </w:r>
      <w:r w:rsidR="00FE533C">
        <w:t xml:space="preserve">is </w:t>
      </w:r>
      <w:r w:rsidR="00256C72">
        <w:t>set equal to</w:t>
      </w:r>
      <w:r w:rsidRPr="00025F40">
        <w:t xml:space="preserve"> 1</w:t>
      </w:r>
      <w:r>
        <w:t>0</w:t>
      </w:r>
      <w:r w:rsidRPr="00025F40">
        <w:t>.</w:t>
      </w:r>
    </w:p>
    <w:p w14:paraId="76F8F4B8" w14:textId="27B4C432" w:rsidR="00200ED2" w:rsidRDefault="00200ED2" w:rsidP="00200ED2">
      <w:r>
        <w:t>offsetScaleShift</w:t>
      </w:r>
      <w:r w:rsidRPr="00025F40">
        <w:t xml:space="preserve"> </w:t>
      </w:r>
      <w:r w:rsidR="00FE533C">
        <w:t xml:space="preserve">is </w:t>
      </w:r>
      <w:r w:rsidR="00256C72">
        <w:t>set equal to</w:t>
      </w:r>
      <w:r w:rsidRPr="00025F40">
        <w:t xml:space="preserve"> 1  &lt;&lt;  ( </w:t>
      </w:r>
      <w:r>
        <w:t>scaleShift</w:t>
      </w:r>
      <w:r w:rsidRPr="00025F40">
        <w:t xml:space="preserve"> </w:t>
      </w:r>
      <w:r>
        <w:rPr>
          <w:bCs/>
          <w:noProof/>
          <w:color w:val="000000" w:themeColor="text1"/>
        </w:rPr>
        <w:t>−</w:t>
      </w:r>
      <w:r w:rsidRPr="00025F40">
        <w:rPr>
          <w:bCs/>
          <w:noProof/>
          <w:color w:val="000000" w:themeColor="text1"/>
        </w:rPr>
        <w:t xml:space="preserve"> </w:t>
      </w:r>
      <w:r w:rsidRPr="00025F40">
        <w:t>1 ).</w:t>
      </w:r>
    </w:p>
    <w:p w14:paraId="47D14069" w14:textId="66976D78" w:rsidR="00200ED2" w:rsidRDefault="00200ED2" w:rsidP="00200ED2">
      <w:r>
        <w:rPr>
          <w:rFonts w:eastAsia="SimSun"/>
        </w:rPr>
        <w:t>The function qntIndex, recCoeff = GetQuantInvQuant(</w:t>
      </w:r>
      <w:r w:rsidR="00A54B71">
        <w:t>resCurr</w:t>
      </w:r>
      <w:r>
        <w:rPr>
          <w:rFonts w:eastAsia="SimSun"/>
        </w:rPr>
        <w:t xml:space="preserve">) invokes the process from </w:t>
      </w:r>
      <w:r w:rsidR="008E78CD">
        <w:rPr>
          <w:rFonts w:eastAsia="SimSun"/>
        </w:rPr>
        <w:t>subclause </w:t>
      </w:r>
      <w:r w:rsidR="00725027">
        <w:rPr>
          <w:rFonts w:eastAsia="SimSun"/>
        </w:rPr>
        <w:fldChar w:fldCharType="begin"/>
      </w:r>
      <w:r w:rsidR="00725027">
        <w:rPr>
          <w:rFonts w:eastAsia="SimSun"/>
        </w:rPr>
        <w:instrText xml:space="preserve"> REF _Ref221269811 \r \h </w:instrText>
      </w:r>
      <w:r w:rsidR="00725027">
        <w:rPr>
          <w:rFonts w:eastAsia="SimSun"/>
        </w:rPr>
      </w:r>
      <w:r w:rsidR="00725027">
        <w:rPr>
          <w:rFonts w:eastAsia="SimSun"/>
        </w:rPr>
        <w:fldChar w:fldCharType="separate"/>
      </w:r>
      <w:r w:rsidR="00BA2E0C">
        <w:rPr>
          <w:rFonts w:eastAsia="SimSun"/>
        </w:rPr>
        <w:t>9.9</w:t>
      </w:r>
      <w:r w:rsidR="00725027">
        <w:rPr>
          <w:rFonts w:eastAsia="SimSun"/>
        </w:rPr>
        <w:fldChar w:fldCharType="end"/>
      </w:r>
      <w:r>
        <w:rPr>
          <w:rFonts w:eastAsia="SimSun"/>
        </w:rPr>
        <w:t xml:space="preserve"> with origIndex </w:t>
      </w:r>
      <w:r w:rsidR="00256C72">
        <w:rPr>
          <w:rFonts w:eastAsia="SimSun"/>
        </w:rPr>
        <w:t>set equal to</w:t>
      </w:r>
      <w:r>
        <w:rPr>
          <w:rFonts w:eastAsia="SimSun"/>
        </w:rPr>
        <w:t xml:space="preserve"> the </w:t>
      </w:r>
      <w:r w:rsidR="00A54B71">
        <w:t>resCurr</w:t>
      </w:r>
      <w:r>
        <w:rPr>
          <w:rFonts w:eastAsia="SimSun"/>
        </w:rPr>
        <w:t xml:space="preserve">, qState </w:t>
      </w:r>
      <w:r w:rsidR="00256C72">
        <w:rPr>
          <w:rFonts w:eastAsia="SimSun"/>
        </w:rPr>
        <w:t>set equal to</w:t>
      </w:r>
      <w:r>
        <w:rPr>
          <w:rFonts w:eastAsia="SimSun"/>
        </w:rPr>
        <w:t xml:space="preserve"> 0, </w:t>
      </w:r>
      <w:r w:rsidR="004C67FD">
        <w:rPr>
          <w:rFonts w:eastAsia="SimSun"/>
        </w:rPr>
        <w:t xml:space="preserve">resetState </w:t>
      </w:r>
      <w:r w:rsidR="00256C72">
        <w:rPr>
          <w:rFonts w:eastAsia="SimSun"/>
        </w:rPr>
        <w:t>set equal to</w:t>
      </w:r>
      <w:r w:rsidR="004C67FD">
        <w:rPr>
          <w:rFonts w:eastAsia="SimSun"/>
        </w:rPr>
        <w:t xml:space="preserve"> false, </w:t>
      </w:r>
      <w:r>
        <w:rPr>
          <w:rFonts w:eastAsia="SimSun"/>
        </w:rPr>
        <w:t xml:space="preserve">qntIndex </w:t>
      </w:r>
      <w:r w:rsidR="00256C72">
        <w:rPr>
          <w:rFonts w:eastAsia="SimSun"/>
        </w:rPr>
        <w:t>set equal to</w:t>
      </w:r>
      <w:r>
        <w:rPr>
          <w:rFonts w:eastAsia="SimSun"/>
        </w:rPr>
        <w:t xml:space="preserve"> qntIndex and </w:t>
      </w:r>
      <w:r>
        <w:t>recCoeff</w:t>
      </w:r>
      <w:r>
        <w:rPr>
          <w:rFonts w:eastAsia="SimSun"/>
        </w:rPr>
        <w:t xml:space="preserve"> </w:t>
      </w:r>
      <w:r w:rsidR="00256C72">
        <w:rPr>
          <w:rFonts w:eastAsia="SimSun"/>
        </w:rPr>
        <w:t>set equal to</w:t>
      </w:r>
      <w:r>
        <w:rPr>
          <w:rFonts w:eastAsia="SimSun"/>
        </w:rPr>
        <w:t xml:space="preserve"> recCoeff.</w:t>
      </w:r>
    </w:p>
    <w:p w14:paraId="41A0E8DE" w14:textId="77777777" w:rsidR="00200ED2" w:rsidRDefault="00200ED2" w:rsidP="00200ED2">
      <w:r>
        <w:t>If the variable partialFilters is equal to 1, the following process is invoked:</w:t>
      </w:r>
    </w:p>
    <w:p w14:paraId="551255A1" w14:textId="37EC08AB" w:rsidR="00200ED2" w:rsidRDefault="00200ED2" w:rsidP="00200ED2">
      <w:r>
        <w:tab/>
      </w:r>
      <w:r w:rsidR="001B0B77">
        <w:t xml:space="preserve">for( </w:t>
      </w:r>
      <w:r>
        <w:t>j = fltrSz</w:t>
      </w:r>
      <w:r w:rsidR="001B0B77">
        <w:t xml:space="preserve">; </w:t>
      </w:r>
      <w:r w:rsidR="001B0B77" w:rsidRPr="00025F40">
        <w:t xml:space="preserve">j &lt; </w:t>
      </w:r>
      <w:r w:rsidR="001B0B77">
        <w:t xml:space="preserve">( </w:t>
      </w:r>
      <w:r w:rsidR="001B0B77" w:rsidRPr="00025F40">
        <w:t>fltrSz</w:t>
      </w:r>
      <w:r w:rsidR="001B0B77">
        <w:t xml:space="preserve">  &lt;&lt;  1 ); j++ ) {</w:t>
      </w:r>
    </w:p>
    <w:p w14:paraId="33513C9F" w14:textId="36043636" w:rsidR="00200ED2" w:rsidRDefault="00200ED2" w:rsidP="00200ED2">
      <w:r>
        <w:tab/>
      </w:r>
      <w:r>
        <w:tab/>
      </w:r>
      <w:r w:rsidRPr="00025F40">
        <w:t xml:space="preserve">The process from </w:t>
      </w:r>
      <w:r w:rsidR="008E78CD">
        <w:t>subclause </w:t>
      </w:r>
      <w:r w:rsidR="00725027">
        <w:fldChar w:fldCharType="begin"/>
      </w:r>
      <w:r w:rsidR="00725027">
        <w:instrText xml:space="preserve"> REF _Ref221270520 \r \h </w:instrText>
      </w:r>
      <w:r w:rsidR="00725027">
        <w:fldChar w:fldCharType="separate"/>
      </w:r>
      <w:r w:rsidR="00BA2E0C">
        <w:t>9.8.5</w:t>
      </w:r>
      <w:r w:rsidR="00725027">
        <w:fldChar w:fldCharType="end"/>
      </w:r>
      <w:r w:rsidRPr="00025F40">
        <w:t xml:space="preserve"> is invoked with fltrSz </w:t>
      </w:r>
      <w:r w:rsidR="00256C72">
        <w:t>set equal to</w:t>
      </w:r>
      <w:r w:rsidRPr="00025F40">
        <w:t xml:space="preserve"> j</w:t>
      </w:r>
      <w:r w:rsidRPr="00523DA9">
        <w:t xml:space="preserve"> − fltrSz</w:t>
      </w:r>
      <w:r w:rsidRPr="00025F40">
        <w:t xml:space="preserve"> </w:t>
      </w:r>
      <w:r>
        <w:t>t</w:t>
      </w:r>
      <w:r w:rsidRPr="00025F40">
        <w:t>o obtain the filter weights for the current channel wghtCurr</w:t>
      </w:r>
      <w:r w:rsidR="0039156A">
        <w:t>[ </w:t>
      </w:r>
      <w:r w:rsidRPr="00025F40">
        <w:t>k</w:t>
      </w:r>
      <w:r w:rsidR="0039156A">
        <w:t> ]</w:t>
      </w:r>
      <w:r w:rsidRPr="00025F40">
        <w:t xml:space="preserve"> with 0  &lt;=  k &lt; j</w:t>
      </w:r>
      <w:r w:rsidRPr="00025F40">
        <w:rPr>
          <w:bCs/>
          <w:noProof/>
          <w:color w:val="000000" w:themeColor="text1"/>
        </w:rPr>
        <w:t xml:space="preserve"> </w:t>
      </w:r>
      <w:r>
        <w:rPr>
          <w:bCs/>
          <w:noProof/>
          <w:color w:val="000000" w:themeColor="text1"/>
        </w:rPr>
        <w:t>−</w:t>
      </w:r>
      <w:r w:rsidRPr="00025F40">
        <w:rPr>
          <w:bCs/>
          <w:noProof/>
          <w:color w:val="000000" w:themeColor="text1"/>
        </w:rPr>
        <w:t xml:space="preserve"> fltrSz</w:t>
      </w:r>
      <w:r w:rsidRPr="00025F40">
        <w:t>.</w:t>
      </w:r>
    </w:p>
    <w:p w14:paraId="4E8F666B" w14:textId="226EABAF" w:rsidR="00200ED2" w:rsidRDefault="00200ED2" w:rsidP="00E93486">
      <w:pPr>
        <w:jc w:val="left"/>
        <w:rPr>
          <w:lang w:val="en-US"/>
        </w:rPr>
        <w:pPrChange w:id="3242" w:author="Gary Sullivan" w:date="2026-10-07T15:06:00Z" w16du:dateUtc="2026-10-07T22:06:00Z">
          <w:pPr/>
        </w:pPrChange>
      </w:pPr>
      <w:r w:rsidRPr="00025F40">
        <w:tab/>
      </w:r>
      <w:r w:rsidRPr="00025F40">
        <w:tab/>
      </w:r>
      <w:r>
        <w:t xml:space="preserve">diff = </w:t>
      </w:r>
      <w:r w:rsidR="00813E68">
        <w:t>resCurr</w:t>
      </w:r>
      <w:r w:rsidRPr="0087059D">
        <w:rPr>
          <w:lang w:val="en-US"/>
        </w:rPr>
        <w:t>[ j</w:t>
      </w:r>
      <w:r w:rsidRPr="0087059D">
        <w:rPr>
          <w:bCs/>
          <w:noProof/>
          <w:color w:val="000000" w:themeColor="text1"/>
          <w:lang w:val="en-US"/>
        </w:rPr>
        <w:t xml:space="preserve"> − </w:t>
      </w:r>
      <w:r>
        <w:rPr>
          <w:lang w:val="en-US"/>
        </w:rPr>
        <w:t>fltrSz</w:t>
      </w:r>
      <w:r w:rsidRPr="0087059D">
        <w:rPr>
          <w:lang w:val="en-US"/>
        </w:rPr>
        <w:t> ]</w:t>
      </w:r>
      <w:r>
        <w:rPr>
          <w:lang w:val="en-US"/>
        </w:rPr>
        <w:t xml:space="preserve"> </w:t>
      </w:r>
      <w:r w:rsidRPr="0087059D">
        <w:rPr>
          <w:bCs/>
          <w:noProof/>
          <w:color w:val="000000" w:themeColor="text1"/>
          <w:lang w:val="en-US"/>
        </w:rPr>
        <w:t>−</w:t>
      </w:r>
      <w:r>
        <w:rPr>
          <w:lang w:val="en-US"/>
        </w:rPr>
        <w:t xml:space="preserve"> </w:t>
      </w:r>
      <w:ins w:id="3243" w:author="Pientka, Sophie" w:date="2026-10-07T13:41:00Z" w16du:dateUtc="2026-10-07T11:41:00Z">
        <w:r w:rsidR="00807FAB">
          <w:rPr>
            <w:lang w:val="en-US"/>
          </w:rPr>
          <w:t>(</w:t>
        </w:r>
        <w:r w:rsidR="00807FAB" w:rsidRPr="0087059D">
          <w:rPr>
            <w:lang w:val="en-US"/>
          </w:rPr>
          <w:t> </w:t>
        </w:r>
        <w:r w:rsidR="00807FAB" w:rsidRPr="006E7EA4">
          <w:rPr>
            <w:lang w:val="en-US"/>
          </w:rPr>
          <w:t>j  =</w:t>
        </w:r>
        <w:r w:rsidR="00807FAB" w:rsidRPr="0087059D">
          <w:rPr>
            <w:lang w:val="en-US"/>
          </w:rPr>
          <w:t> </w:t>
        </w:r>
        <w:r w:rsidR="00807FAB" w:rsidRPr="006E7EA4">
          <w:rPr>
            <w:lang w:val="en-US"/>
          </w:rPr>
          <w:t>=  fltrSz ? 0 :</w:t>
        </w:r>
      </w:ins>
      <w:ins w:id="3244" w:author="Gary Sullivan" w:date="2026-10-07T15:07:00Z" w16du:dateUtc="2026-10-07T22:07:00Z">
        <w:r w:rsidR="00E93486">
          <w:rPr>
            <w:lang w:val="en-US"/>
          </w:rPr>
          <w:br/>
        </w:r>
        <w:r w:rsidR="00E93486">
          <w:rPr>
            <w:lang w:val="en-US"/>
          </w:rPr>
          <w:tab/>
        </w:r>
        <w:r w:rsidR="00E93486">
          <w:rPr>
            <w:lang w:val="en-US"/>
          </w:rPr>
          <w:tab/>
        </w:r>
        <w:r w:rsidR="00E93486">
          <w:rPr>
            <w:lang w:val="en-US"/>
          </w:rPr>
          <w:tab/>
        </w:r>
      </w:ins>
      <w:ins w:id="3245" w:author="Pientka, Sophie" w:date="2026-10-07T13:41:00Z" w16du:dateUtc="2026-10-07T11:41:00Z">
        <w:del w:id="3246" w:author="Gary Sullivan" w:date="2026-10-07T15:07:00Z" w16du:dateUtc="2026-10-07T22:07:00Z">
          <w:r w:rsidR="00807FAB" w:rsidRPr="006E7EA4" w:rsidDel="00E93486">
            <w:rPr>
              <w:lang w:val="en-US"/>
            </w:rPr>
            <w:delText xml:space="preserve"> </w:delText>
          </w:r>
        </w:del>
      </w:ins>
      <w:r w:rsidRPr="00025F40">
        <w:t xml:space="preserve">(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j-fltrSz-1</m:t>
            </m:r>
          </m:sup>
          <m:e>
            <m:r>
              <m:rPr>
                <m:sty m:val="p"/>
              </m:rPr>
              <w:rPr>
                <w:rFonts w:ascii="Cambria Math" w:hAnsi="Cambria Math"/>
              </w:rPr>
              <m:t>wghtCurr</m:t>
            </m:r>
            <m:d>
              <m:dPr>
                <m:begChr m:val="["/>
                <m:endChr m:val="]"/>
                <m:ctrlPr>
                  <w:rPr>
                    <w:rFonts w:ascii="Cambria Math" w:hAnsi="Cambria Math"/>
                  </w:rPr>
                </m:ctrlPr>
              </m:dPr>
              <m:e>
                <m:r>
                  <m:rPr>
                    <m:sty m:val="p"/>
                  </m:rPr>
                  <w:rPr>
                    <w:rFonts w:ascii="Cambria Math" w:hAnsi="Cambria Math"/>
                    <w:lang w:val="en-US"/>
                  </w:rPr>
                  <m:t> </m:t>
                </m:r>
                <m:r>
                  <w:ins w:id="3247" w:author="Pientka, Sophie" w:date="2026-10-07T13:42:00Z" w16du:dateUtc="2026-10-07T11:42:00Z">
                    <m:rPr>
                      <m:sty m:val="p"/>
                    </m:rPr>
                    <w:rPr>
                      <w:rFonts w:ascii="Cambria Math" w:hAnsi="Cambria Math"/>
                    </w:rPr>
                    <m:t>j-fltrSz-1-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fltrSz+k</m:t>
        </m:r>
        <m:r>
          <m:rPr>
            <m:sty m:val="p"/>
          </m:rPr>
          <w:rPr>
            <w:rFonts w:ascii="Cambria Math" w:hAnsi="Cambria Math"/>
            <w:lang w:val="en-US"/>
          </w:rPr>
          <m:t> </m:t>
        </m:r>
        <m:r>
          <m:rPr>
            <m:sty m:val="p"/>
          </m:rPr>
          <w:rPr>
            <w:rFonts w:ascii="Cambria Math" w:hAnsi="Cambria Math"/>
          </w:rPr>
          <m:t>]</m:t>
        </m:r>
      </m:oMath>
      <w:r w:rsidRPr="00025F40">
        <w:t xml:space="preserve"> )</w:t>
      </w:r>
      <w:ins w:id="3248" w:author="Gary Sullivan" w:date="2026-10-07T15:07:00Z" w16du:dateUtc="2026-10-07T22:07:00Z">
        <w:r w:rsidR="00E93486">
          <w:br/>
        </w:r>
        <w:r w:rsidR="00E93486">
          <w:tab/>
        </w:r>
        <w:r w:rsidR="00E93486">
          <w:tab/>
        </w:r>
        <w:r w:rsidR="00E93486">
          <w:tab/>
        </w:r>
      </w:ins>
      <w:del w:id="3249" w:author="Gary Sullivan" w:date="2026-10-07T15:07:00Z" w16du:dateUtc="2026-10-07T22:07:00Z">
        <w:r w:rsidRPr="00025F40" w:rsidDel="00E93486">
          <w:delText xml:space="preserve"> </w:delText>
        </w:r>
      </w:del>
      <w:r w:rsidRPr="00025F40">
        <w:t>+ offsetLeftShift</w:t>
      </w:r>
      <w:del w:id="3250" w:author="Pientka, Sophie" w:date="2026-10-07T13:42:00Z" w16du:dateUtc="2026-10-07T11:42:00Z">
        <w:r w:rsidDel="00807FAB">
          <w:delText xml:space="preserve"> </w:delText>
        </w:r>
        <w:r w:rsidRPr="00025F40" w:rsidDel="00807FAB">
          <w:delText>)</w:delText>
        </w:r>
      </w:del>
      <w:r w:rsidRPr="00025F40">
        <w:t xml:space="preserve"> )  &gt;&gt;</w:t>
      </w:r>
      <w:r>
        <w:t xml:space="preserve">  </w:t>
      </w:r>
      <w:r w:rsidRPr="00025F40">
        <w:t>leftShiftFltr )</w:t>
      </w:r>
      <w:ins w:id="3251" w:author="Pientka, Sophie" w:date="2026-10-07T13:42:00Z" w16du:dateUtc="2026-10-07T11:42:00Z">
        <w:r w:rsidR="00807FAB">
          <w:t xml:space="preserve"> )</w:t>
        </w:r>
      </w:ins>
    </w:p>
    <w:p w14:paraId="6E58FBB9" w14:textId="159618CA"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fltrSz ], diffRec  = GetQuantIndex(</w:t>
      </w:r>
      <w:r w:rsidR="007B4980" w:rsidRPr="00B5646D">
        <w:rPr>
          <w:lang w:val="fr-FR"/>
        </w:rPr>
        <w:t> </w:t>
      </w:r>
      <w:r w:rsidRPr="00B5646D">
        <w:rPr>
          <w:lang w:val="fr-FR"/>
        </w:rPr>
        <w:t>diff</w:t>
      </w:r>
      <w:r w:rsidR="007B4980" w:rsidRPr="00B5646D">
        <w:rPr>
          <w:lang w:val="fr-FR"/>
        </w:rPr>
        <w:t> </w:t>
      </w:r>
      <w:r w:rsidRPr="00B5646D">
        <w:rPr>
          <w:lang w:val="fr-FR"/>
        </w:rPr>
        <w:t>)</w:t>
      </w:r>
    </w:p>
    <w:p w14:paraId="66BDD4C7" w14:textId="73C80442" w:rsidR="00200ED2" w:rsidRPr="00F93844" w:rsidRDefault="00200ED2" w:rsidP="00E93486">
      <w:pPr>
        <w:jc w:val="left"/>
        <w:pPrChange w:id="3252" w:author="Gary Sullivan" w:date="2026-10-07T15:07:00Z" w16du:dateUtc="2026-10-07T22:07:00Z">
          <w:pPr/>
        </w:pPrChange>
      </w:pPr>
      <w:r w:rsidRPr="00B5646D">
        <w:rPr>
          <w:lang w:val="fr-FR"/>
        </w:rPr>
        <w:lastRenderedPageBreak/>
        <w:tab/>
      </w:r>
      <w:r w:rsidRPr="00B5646D">
        <w:rPr>
          <w:lang w:val="fr-FR"/>
        </w:rPr>
        <w:tab/>
      </w:r>
      <w:r w:rsidRPr="00F93844">
        <w:t xml:space="preserve">q[ j ] = </w:t>
      </w:r>
      <w:ins w:id="3253" w:author="Pientka, Sophie" w:date="2026-10-07T13:41:00Z" w16du:dateUtc="2026-10-07T11:41:00Z">
        <w:r w:rsidR="00807FAB" w:rsidRPr="00F93844">
          <w:rPr>
            <w:lang w:val="en-US"/>
          </w:rPr>
          <w:t xml:space="preserve">( j  = =  fltrSz ? 0 : </w:t>
        </w:r>
      </w:ins>
      <w:r w:rsidRPr="00F93844">
        <w:t xml:space="preserve">(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j-fltrSz-1</m:t>
            </m:r>
          </m:sup>
          <m:e>
            <m:r>
              <m:rPr>
                <m:sty m:val="p"/>
              </m:rPr>
              <w:rPr>
                <w:rFonts w:ascii="Cambria Math" w:hAnsi="Cambria Math"/>
              </w:rPr>
              <m:t>wghtCurr</m:t>
            </m:r>
            <m:d>
              <m:dPr>
                <m:begChr m:val="["/>
                <m:endChr m:val="]"/>
                <m:ctrlPr>
                  <w:rPr>
                    <w:rFonts w:ascii="Cambria Math" w:hAnsi="Cambria Math"/>
                  </w:rPr>
                </m:ctrlPr>
              </m:dPr>
              <m:e>
                <m:r>
                  <m:rPr>
                    <m:sty m:val="p"/>
                  </m:rPr>
                  <w:rPr>
                    <w:rFonts w:ascii="Cambria Math" w:hAnsi="Cambria Math"/>
                    <w:lang w:val="en-US"/>
                  </w:rPr>
                  <m:t> </m:t>
                </m:r>
                <m:r>
                  <w:ins w:id="3254" w:author="Pientka, Sophie" w:date="2026-10-07T13:42:00Z" w16du:dateUtc="2026-10-07T11:42:00Z">
                    <m:rPr>
                      <m:sty m:val="p"/>
                    </m:rPr>
                    <w:rPr>
                      <w:rFonts w:ascii="Cambria Math" w:hAnsi="Cambria Math"/>
                    </w:rPr>
                    <m:t>j-fltrSz-1-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fltrSz+k</m:t>
        </m:r>
        <m:r>
          <m:rPr>
            <m:sty m:val="p"/>
          </m:rPr>
          <w:rPr>
            <w:rFonts w:ascii="Cambria Math" w:hAnsi="Cambria Math"/>
            <w:lang w:val="en-US"/>
          </w:rPr>
          <m:t> </m:t>
        </m:r>
        <m:r>
          <m:rPr>
            <m:sty m:val="p"/>
          </m:rPr>
          <w:rPr>
            <w:rFonts w:ascii="Cambria Math" w:hAnsi="Cambria Math"/>
          </w:rPr>
          <m:t>]</m:t>
        </m:r>
      </m:oMath>
      <w:r w:rsidRPr="00F93844">
        <w:t xml:space="preserve"> )</w:t>
      </w:r>
      <w:ins w:id="3255" w:author="Gary Sullivan" w:date="2026-10-07T15:07:00Z" w16du:dateUtc="2026-10-07T22:07:00Z">
        <w:r w:rsidR="00E93486">
          <w:br/>
        </w:r>
        <w:r w:rsidR="00E93486">
          <w:tab/>
        </w:r>
        <w:r w:rsidR="00E93486">
          <w:tab/>
        </w:r>
      </w:ins>
      <w:ins w:id="3256" w:author="Gary Sullivan" w:date="2026-10-07T15:08:00Z" w16du:dateUtc="2026-10-07T22:08:00Z">
        <w:r w:rsidR="00E93486">
          <w:tab/>
        </w:r>
      </w:ins>
      <w:del w:id="3257" w:author="Gary Sullivan" w:date="2026-10-07T15:07:00Z" w16du:dateUtc="2026-10-07T22:07:00Z">
        <w:r w:rsidRPr="00F93844" w:rsidDel="00E93486">
          <w:delText xml:space="preserve"> </w:delText>
        </w:r>
      </w:del>
      <w:r w:rsidRPr="00F93844">
        <w:t>+ offsetLeftShift</w:t>
      </w:r>
      <w:del w:id="3258" w:author="Pientka, Sophie" w:date="2026-10-07T13:42:00Z" w16du:dateUtc="2026-10-07T11:42:00Z">
        <w:r w:rsidRPr="00F93844" w:rsidDel="00807FAB">
          <w:delText xml:space="preserve"> )</w:delText>
        </w:r>
      </w:del>
      <w:r w:rsidRPr="00F93844">
        <w:t xml:space="preserve"> )  &gt;&gt;  leftShiftFltr )</w:t>
      </w:r>
      <w:ins w:id="3259" w:author="Pientka, Sophie" w:date="2026-10-07T13:42:00Z" w16du:dateUtc="2026-10-07T11:42:00Z">
        <w:r w:rsidR="00807FAB">
          <w:rPr>
            <w:lang w:val="fr-FR"/>
          </w:rPr>
          <w:t xml:space="preserve"> )</w:t>
        </w:r>
      </w:ins>
      <w:ins w:id="3260" w:author="Pientka, Sophie" w:date="2026-10-07T13:43:00Z" w16du:dateUtc="2026-10-07T11:43:00Z">
        <w:r w:rsidR="00807FAB">
          <w:rPr>
            <w:lang w:val="fr-FR"/>
          </w:rPr>
          <w:t xml:space="preserve"> </w:t>
        </w:r>
      </w:ins>
      <w:r w:rsidRPr="00F93844">
        <w:t>+ diffRec</w:t>
      </w:r>
    </w:p>
    <w:p w14:paraId="4CCF0CD5" w14:textId="5EFEA141" w:rsidR="00200ED2" w:rsidRDefault="00200ED2" w:rsidP="00200ED2">
      <w:r w:rsidRPr="00F93844">
        <w:tab/>
      </w:r>
      <w:r w:rsidR="001B0B77">
        <w:t>}</w:t>
      </w:r>
    </w:p>
    <w:p w14:paraId="3E2C226B" w14:textId="039C9D3B" w:rsidR="00200ED2" w:rsidRDefault="00200ED2" w:rsidP="00200ED2">
      <w:r>
        <w:t xml:space="preserve">Otherwise (partialFilters is equal to 0), set j = </w:t>
      </w:r>
      <w:r w:rsidRPr="00025F40">
        <w:t>fltrSz</w:t>
      </w:r>
      <w:r>
        <w:t>.</w:t>
      </w:r>
    </w:p>
    <w:p w14:paraId="3E3130F2" w14:textId="0AD47E70" w:rsidR="00200ED2" w:rsidRPr="00025F40" w:rsidRDefault="00200ED2" w:rsidP="00200ED2">
      <w:r w:rsidRPr="00025F40">
        <w:t>The</w:t>
      </w:r>
      <w:r>
        <w:t>n, the</w:t>
      </w:r>
      <w:r w:rsidRPr="00025F40">
        <w:t xml:space="preserve"> following process is invoked:</w:t>
      </w:r>
    </w:p>
    <w:p w14:paraId="002F9819" w14:textId="2A48A06D" w:rsidR="00200ED2" w:rsidRPr="00025F40" w:rsidRDefault="00200ED2" w:rsidP="00200ED2">
      <w:r w:rsidRPr="00025F40">
        <w:tab/>
      </w:r>
      <w:r w:rsidR="001B0B77">
        <w:t>for(</w:t>
      </w:r>
      <w:r w:rsidRPr="00025F40">
        <w:t xml:space="preserve"> j = f</w:t>
      </w:r>
      <w:r>
        <w:t>ltrSz</w:t>
      </w:r>
      <w:r w:rsidR="001B0B77">
        <w:t xml:space="preserve">; </w:t>
      </w:r>
      <w:r w:rsidR="001B0B77" w:rsidRPr="00025F40">
        <w:t>j &lt; blockSize + f</w:t>
      </w:r>
      <w:r w:rsidR="001B0B77">
        <w:t>ltrSz; j++ ) {</w:t>
      </w:r>
    </w:p>
    <w:p w14:paraId="10C66B53" w14:textId="697139A4" w:rsidR="00200ED2" w:rsidRDefault="00200ED2" w:rsidP="00D43C85">
      <w:pPr>
        <w:jc w:val="left"/>
        <w:rPr>
          <w:lang w:val="en-US"/>
        </w:rPr>
      </w:pPr>
      <w:r w:rsidRPr="00025F40">
        <w:tab/>
      </w:r>
      <w:r w:rsidRPr="00025F40">
        <w:tab/>
      </w:r>
      <w:r>
        <w:t xml:space="preserve">diff = </w:t>
      </w:r>
      <w:r w:rsidR="00813E68">
        <w:t>resCurr</w:t>
      </w:r>
      <w:r w:rsidRPr="0087059D">
        <w:rPr>
          <w:lang w:val="en-US"/>
        </w:rPr>
        <w:t>[ j</w:t>
      </w:r>
      <w:r w:rsidRPr="0087059D">
        <w:rPr>
          <w:bCs/>
          <w:noProof/>
          <w:color w:val="000000" w:themeColor="text1"/>
          <w:lang w:val="en-US"/>
        </w:rPr>
        <w:t xml:space="preserve"> − </w:t>
      </w:r>
      <w:r>
        <w:rPr>
          <w:lang w:val="en-US"/>
        </w:rPr>
        <w:t>fltrSz</w:t>
      </w:r>
      <w:r w:rsidRPr="0087059D">
        <w:rPr>
          <w:lang w:val="en-US"/>
        </w:rPr>
        <w:t> ]</w:t>
      </w:r>
      <w:r>
        <w:rPr>
          <w:lang w:val="en-US"/>
        </w:rPr>
        <w:t xml:space="preserve"> </w:t>
      </w:r>
      <w:r w:rsidRPr="0087059D">
        <w:rPr>
          <w:bCs/>
          <w:noProof/>
          <w:color w:val="000000" w:themeColor="text1"/>
          <w:lang w:val="en-US"/>
        </w:rPr>
        <w:t>−</w:t>
      </w:r>
      <w:r>
        <w:rPr>
          <w:lang w:val="en-US"/>
        </w:rPr>
        <w:t xml:space="preserve"> </w:t>
      </w:r>
      <w:r w:rsidRPr="0087059D">
        <w:t xml:space="preserve">(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fltrSz-1</m:t>
            </m:r>
          </m:sup>
          <m:e>
            <m:r>
              <m:rPr>
                <m:sty m:val="p"/>
              </m:rPr>
              <w:rPr>
                <w:rFonts w:ascii="Cambria Math" w:hAnsi="Cambria Math"/>
              </w:rPr>
              <m:t>w</m:t>
            </m:r>
            <m:d>
              <m:dPr>
                <m:begChr m:val="["/>
                <m:endChr m:val="]"/>
                <m:ctrlPr>
                  <w:rPr>
                    <w:rFonts w:ascii="Cambria Math" w:hAnsi="Cambria Math"/>
                  </w:rPr>
                </m:ctrlPr>
              </m:dPr>
              <m:e>
                <m:r>
                  <m:rPr>
                    <m:sty m:val="p"/>
                  </m:rPr>
                  <w:rPr>
                    <w:rFonts w:ascii="Cambria Math" w:hAnsi="Cambria Math"/>
                    <w:lang w:val="en-US"/>
                  </w:rPr>
                  <m:t> </m:t>
                </m:r>
                <m:r>
                  <w:ins w:id="3261" w:author="Pientka, Sophie" w:date="2026-10-07T13:46:00Z" w16du:dateUtc="2026-10-07T11:46:00Z">
                    <m:rPr>
                      <m:sty m:val="p"/>
                    </m:rPr>
                    <w:rPr>
                      <w:rFonts w:ascii="Cambria Math" w:hAnsi="Cambria Math"/>
                      <w:lang w:val="en-US"/>
                    </w:rPr>
                    <m:t>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j-fltrSz+k</m:t>
        </m:r>
        <m:r>
          <m:rPr>
            <m:sty m:val="p"/>
          </m:rPr>
          <w:rPr>
            <w:rFonts w:ascii="Cambria Math" w:hAnsi="Cambria Math"/>
            <w:lang w:val="en-US"/>
          </w:rPr>
          <m:t> </m:t>
        </m:r>
        <m:r>
          <m:rPr>
            <m:sty m:val="p"/>
          </m:rPr>
          <w:rPr>
            <w:rFonts w:ascii="Cambria Math" w:hAnsi="Cambria Math"/>
          </w:rPr>
          <m:t>]</m:t>
        </m:r>
      </m:oMath>
      <w:r w:rsidRPr="0087059D">
        <w:t xml:space="preserve"> )</w:t>
      </w:r>
      <w:ins w:id="3262" w:author="Gary Sullivan" w:date="2026-10-07T15:08:00Z" w16du:dateUtc="2026-10-07T22:08:00Z">
        <w:r w:rsidR="00E93486">
          <w:br/>
        </w:r>
      </w:ins>
      <w:ins w:id="3263" w:author="Gary Sullivan" w:date="2026-10-07T15:09:00Z" w16du:dateUtc="2026-10-07T22:09:00Z">
        <w:r w:rsidR="00E93486">
          <w:tab/>
        </w:r>
        <w:r w:rsidR="00E93486">
          <w:tab/>
        </w:r>
        <w:r w:rsidR="00E93486">
          <w:tab/>
        </w:r>
      </w:ins>
      <w:del w:id="3264" w:author="Gary Sullivan" w:date="2026-10-07T15:08:00Z" w16du:dateUtc="2026-10-07T22:08:00Z">
        <w:r w:rsidRPr="0087059D" w:rsidDel="00E93486">
          <w:delText xml:space="preserve"> </w:delText>
        </w:r>
      </w:del>
      <w:r w:rsidRPr="00025F40">
        <w:t>+</w:t>
      </w:r>
      <w:r w:rsidR="000715B6" w:rsidRPr="0087059D">
        <w:rPr>
          <w:lang w:val="en-US"/>
        </w:rPr>
        <w:t> </w:t>
      </w:r>
      <w:r w:rsidRPr="00025F40">
        <w:t>offsetLeftShift )</w:t>
      </w:r>
      <w:del w:id="3265" w:author="Gary Sullivan" w:date="2026-10-07T15:09:00Z" w16du:dateUtc="2026-10-07T22:09:00Z">
        <w:r w:rsidR="0047130A" w:rsidDel="00E93486">
          <w:br/>
        </w:r>
        <w:r w:rsidR="0047130A" w:rsidDel="00E93486">
          <w:tab/>
        </w:r>
        <w:r w:rsidR="0047130A" w:rsidDel="00E93486">
          <w:tab/>
        </w:r>
        <w:r w:rsidR="0047130A" w:rsidDel="00E93486">
          <w:tab/>
        </w:r>
        <w:r w:rsidR="0047130A" w:rsidDel="00E93486">
          <w:tab/>
        </w:r>
      </w:del>
      <w:ins w:id="3266" w:author="Gary Sullivan" w:date="2026-10-07T15:09:00Z" w16du:dateUtc="2026-10-07T22:09:00Z">
        <w:r w:rsidR="00E93486">
          <w:t xml:space="preserve">  </w:t>
        </w:r>
      </w:ins>
      <w:r w:rsidRPr="00025F40">
        <w:t xml:space="preserve">&gt;&gt; </w:t>
      </w:r>
      <w:r>
        <w:t xml:space="preserve"> </w:t>
      </w:r>
      <w:r w:rsidRPr="00025F40">
        <w:t>leftShiftFltr</w:t>
      </w:r>
      <w:r w:rsidR="003A0A18" w:rsidRPr="0087059D">
        <w:rPr>
          <w:lang w:val="en-US"/>
        </w:rPr>
        <w:t> </w:t>
      </w:r>
      <w:r w:rsidRPr="00025F40">
        <w:t>)  &gt;&gt;</w:t>
      </w:r>
      <w:r>
        <w:t xml:space="preserve">  </w:t>
      </w:r>
      <w:r w:rsidRPr="00025F40">
        <w:t>leftShiftFltr )</w:t>
      </w:r>
    </w:p>
    <w:p w14:paraId="271012BD" w14:textId="3E8EC564" w:rsidR="00200ED2" w:rsidRPr="00B5646D" w:rsidRDefault="00200ED2" w:rsidP="00200ED2">
      <w:pPr>
        <w:rPr>
          <w:lang w:val="fr-FR"/>
        </w:rPr>
      </w:pPr>
      <w:r>
        <w:rPr>
          <w:lang w:val="en-US"/>
        </w:rPr>
        <w:tab/>
      </w:r>
      <w:r>
        <w:rPr>
          <w:lang w:val="en-US"/>
        </w:rPr>
        <w:tab/>
      </w:r>
      <w:r w:rsidRPr="00B5646D">
        <w:rPr>
          <w:lang w:val="fr-FR"/>
        </w:rPr>
        <w:t>quantIndices[ j</w:t>
      </w:r>
      <w:r w:rsidRPr="00B5646D">
        <w:rPr>
          <w:bCs/>
          <w:noProof/>
          <w:color w:val="000000" w:themeColor="text1"/>
          <w:lang w:val="fr-FR"/>
        </w:rPr>
        <w:t xml:space="preserve"> − </w:t>
      </w:r>
      <w:r w:rsidRPr="00B5646D">
        <w:rPr>
          <w:lang w:val="fr-FR"/>
        </w:rPr>
        <w:t>fltrSz ], diffRec = GetQuantIndex(</w:t>
      </w:r>
      <w:r w:rsidR="000715B6" w:rsidRPr="00B5646D">
        <w:rPr>
          <w:lang w:val="fr-FR"/>
        </w:rPr>
        <w:t> </w:t>
      </w:r>
      <w:r w:rsidRPr="00B5646D">
        <w:rPr>
          <w:lang w:val="fr-FR"/>
        </w:rPr>
        <w:t>diff</w:t>
      </w:r>
      <w:r w:rsidR="000715B6" w:rsidRPr="00B5646D">
        <w:rPr>
          <w:lang w:val="fr-FR"/>
        </w:rPr>
        <w:t> </w:t>
      </w:r>
      <w:r w:rsidRPr="00B5646D">
        <w:rPr>
          <w:lang w:val="fr-FR"/>
        </w:rPr>
        <w:t>)</w:t>
      </w:r>
    </w:p>
    <w:p w14:paraId="2EABB05B" w14:textId="4832B08F" w:rsidR="00200ED2" w:rsidRPr="00025F40" w:rsidRDefault="00200ED2" w:rsidP="00E93486">
      <w:pPr>
        <w:jc w:val="left"/>
        <w:pPrChange w:id="3267" w:author="Gary Sullivan" w:date="2026-10-07T15:09:00Z" w16du:dateUtc="2026-10-07T22:09:00Z">
          <w:pPr/>
        </w:pPrChange>
      </w:pPr>
      <w:r w:rsidRPr="00B5646D">
        <w:rPr>
          <w:lang w:val="fr-FR"/>
        </w:rPr>
        <w:tab/>
      </w:r>
      <w:r w:rsidRPr="00B5646D">
        <w:rPr>
          <w:lang w:val="fr-FR"/>
        </w:rPr>
        <w:tab/>
      </w:r>
      <w:r w:rsidRPr="0087059D">
        <w:t xml:space="preserve">q[ j ] = ( ( ( </w:t>
      </w:r>
      <m:oMath>
        <m:nary>
          <m:naryPr>
            <m:chr m:val="∑"/>
            <m:limLoc m:val="undOvr"/>
            <m:ctrlPr>
              <w:rPr>
                <w:rFonts w:ascii="Cambria Math" w:hAnsi="Cambria Math"/>
                <w:i/>
              </w:rPr>
            </m:ctrlPr>
          </m:naryPr>
          <m:sub>
            <m:r>
              <m:rPr>
                <m:sty m:val="p"/>
              </m:rPr>
              <w:rPr>
                <w:rFonts w:ascii="Cambria Math" w:hAnsi="Cambria Math"/>
              </w:rPr>
              <m:t>k=0</m:t>
            </m:r>
          </m:sub>
          <m:sup>
            <m:r>
              <m:rPr>
                <m:sty m:val="p"/>
              </m:rPr>
              <w:rPr>
                <w:rFonts w:ascii="Cambria Math" w:hAnsi="Cambria Math"/>
              </w:rPr>
              <m:t>fltrSz-1</m:t>
            </m:r>
          </m:sup>
          <m:e>
            <m:r>
              <m:rPr>
                <m:sty m:val="p"/>
              </m:rPr>
              <w:rPr>
                <w:rFonts w:ascii="Cambria Math" w:hAnsi="Cambria Math"/>
              </w:rPr>
              <m:t>w</m:t>
            </m:r>
            <m:d>
              <m:dPr>
                <m:begChr m:val="["/>
                <m:endChr m:val="]"/>
                <m:ctrlPr>
                  <w:rPr>
                    <w:rFonts w:ascii="Cambria Math" w:hAnsi="Cambria Math"/>
                  </w:rPr>
                </m:ctrlPr>
              </m:dPr>
              <m:e>
                <m:r>
                  <m:rPr>
                    <m:sty m:val="p"/>
                  </m:rPr>
                  <w:rPr>
                    <w:rFonts w:ascii="Cambria Math" w:hAnsi="Cambria Math"/>
                    <w:lang w:val="en-US"/>
                  </w:rPr>
                  <m:t> </m:t>
                </m:r>
                <m:r>
                  <w:ins w:id="3268" w:author="Pientka, Sophie" w:date="2026-10-07T13:46:00Z" w16du:dateUtc="2026-10-07T11:46:00Z">
                    <m:rPr>
                      <m:sty m:val="p"/>
                    </m:rPr>
                    <w:rPr>
                      <w:rFonts w:ascii="Cambria Math" w:hAnsi="Cambria Math"/>
                      <w:lang w:val="en-US"/>
                    </w:rPr>
                    <m:t>fltrSz-1-</m:t>
                  </w:ins>
                </m:r>
                <m:r>
                  <m:rPr>
                    <m:sty m:val="p"/>
                  </m:rPr>
                  <w:rPr>
                    <w:rFonts w:ascii="Cambria Math" w:hAnsi="Cambria Math"/>
                  </w:rPr>
                  <m:t>k</m:t>
                </m:r>
                <m:r>
                  <m:rPr>
                    <m:sty m:val="p"/>
                  </m:rPr>
                  <w:rPr>
                    <w:rFonts w:ascii="Cambria Math" w:hAnsi="Cambria Math"/>
                    <w:lang w:val="en-US"/>
                  </w:rPr>
                  <m:t> </m:t>
                </m:r>
              </m:e>
            </m:d>
            <m:r>
              <m:rPr>
                <m:sty m:val="p"/>
              </m:rPr>
              <w:rPr>
                <w:rFonts w:ascii="Cambria Math" w:hAnsi="Cambria Math"/>
              </w:rPr>
              <m:t>*</m:t>
            </m:r>
          </m:e>
        </m:nary>
        <m:r>
          <m:rPr>
            <m:sty m:val="p"/>
          </m:rPr>
          <w:rPr>
            <w:rFonts w:ascii="Cambria Math" w:hAnsi="Cambria Math"/>
          </w:rPr>
          <m:t>q[</m:t>
        </m:r>
        <m:r>
          <m:rPr>
            <m:sty m:val="p"/>
          </m:rPr>
          <w:rPr>
            <w:rFonts w:ascii="Cambria Math" w:hAnsi="Cambria Math"/>
            <w:lang w:val="en-US"/>
          </w:rPr>
          <m:t> </m:t>
        </m:r>
        <m:r>
          <m:rPr>
            <m:sty m:val="p"/>
          </m:rPr>
          <w:rPr>
            <w:rFonts w:ascii="Cambria Math" w:hAnsi="Cambria Math"/>
          </w:rPr>
          <m:t>j-fltrSz+k</m:t>
        </m:r>
        <m:r>
          <m:rPr>
            <m:sty m:val="p"/>
          </m:rPr>
          <w:rPr>
            <w:rFonts w:ascii="Cambria Math" w:hAnsi="Cambria Math"/>
            <w:lang w:val="en-US"/>
          </w:rPr>
          <m:t> </m:t>
        </m:r>
        <m:r>
          <m:rPr>
            <m:sty m:val="p"/>
          </m:rPr>
          <w:rPr>
            <w:rFonts w:ascii="Cambria Math" w:hAnsi="Cambria Math"/>
          </w:rPr>
          <m:t>]</m:t>
        </m:r>
      </m:oMath>
      <w:r w:rsidRPr="0087059D">
        <w:t xml:space="preserve"> )</w:t>
      </w:r>
      <w:ins w:id="3269" w:author="Gary Sullivan" w:date="2026-10-07T15:09:00Z" w16du:dateUtc="2026-10-07T22:09:00Z">
        <w:r w:rsidR="00E93486">
          <w:br/>
        </w:r>
        <w:r w:rsidR="00E93486">
          <w:tab/>
        </w:r>
        <w:r w:rsidR="00E93486">
          <w:tab/>
        </w:r>
        <w:r w:rsidR="00E93486">
          <w:tab/>
        </w:r>
      </w:ins>
      <w:del w:id="3270" w:author="Gary Sullivan" w:date="2026-10-07T15:09:00Z" w16du:dateUtc="2026-10-07T22:09:00Z">
        <w:r w:rsidRPr="0087059D" w:rsidDel="00E93486">
          <w:delText xml:space="preserve"> </w:delText>
        </w:r>
      </w:del>
      <w:r w:rsidRPr="00025F40">
        <w:t>+</w:t>
      </w:r>
      <w:ins w:id="3271" w:author="Gary Sullivan" w:date="2026-10-07T15:09:00Z" w16du:dateUtc="2026-10-07T22:09:00Z">
        <w:r w:rsidR="00E93486">
          <w:t xml:space="preserve"> </w:t>
        </w:r>
      </w:ins>
      <w:r w:rsidRPr="00025F40">
        <w:t>offsetLeftShift )</w:t>
      </w:r>
      <w:r>
        <w:t xml:space="preserve">  </w:t>
      </w:r>
      <w:r w:rsidRPr="00025F40">
        <w:t xml:space="preserve">&gt;&gt; </w:t>
      </w:r>
      <w:r>
        <w:t xml:space="preserve"> </w:t>
      </w:r>
      <w:r w:rsidRPr="00025F40">
        <w:t>leftShiftFltr</w:t>
      </w:r>
      <w:r>
        <w:t xml:space="preserve"> </w:t>
      </w:r>
      <w:r w:rsidRPr="00025F40">
        <w:t xml:space="preserve">) + </w:t>
      </w:r>
      <w:r>
        <w:t>diffRec</w:t>
      </w:r>
    </w:p>
    <w:p w14:paraId="17556C58" w14:textId="0300C221" w:rsidR="00200ED2" w:rsidRDefault="00200ED2" w:rsidP="00200ED2">
      <w:r w:rsidRPr="00025F40">
        <w:tab/>
      </w:r>
      <w:r w:rsidR="001B0B77">
        <w:t>}</w:t>
      </w:r>
    </w:p>
    <w:p w14:paraId="432A1B79" w14:textId="4F24102E" w:rsidR="00200ED2" w:rsidRDefault="00200ED2" w:rsidP="00200ED2">
      <w:r>
        <w:tab/>
      </w:r>
      <w:r w:rsidR="001B0B77">
        <w:t>for(</w:t>
      </w:r>
      <w:r w:rsidR="001B0B77" w:rsidRPr="00025F40">
        <w:t xml:space="preserve"> </w:t>
      </w:r>
      <w:r>
        <w:t>k</w:t>
      </w:r>
      <w:r w:rsidRPr="00025F40">
        <w:t xml:space="preserve"> = f</w:t>
      </w:r>
      <w:r>
        <w:t>ltrSz</w:t>
      </w:r>
      <w:r w:rsidR="001B0B77">
        <w:t>; k</w:t>
      </w:r>
      <w:r w:rsidR="001B0B77" w:rsidRPr="00025F40">
        <w:t xml:space="preserve"> &lt; blockSize + f</w:t>
      </w:r>
      <w:r w:rsidR="001B0B77">
        <w:t>ltrSz; k++ )</w:t>
      </w:r>
    </w:p>
    <w:p w14:paraId="06987B2E" w14:textId="441F4F13" w:rsidR="00200ED2" w:rsidRDefault="00200ED2" w:rsidP="00144E88">
      <w:pPr>
        <w:ind w:firstLine="720"/>
        <w:jc w:val="left"/>
      </w:pPr>
      <w:r>
        <w:tab/>
      </w:r>
      <w:r w:rsidRPr="0087059D">
        <w:rPr>
          <w:lang w:val="en-US"/>
        </w:rPr>
        <w:t>q[ k ]</w:t>
      </w:r>
      <w:r w:rsidR="000715B6" w:rsidRPr="0087059D">
        <w:rPr>
          <w:lang w:val="en-US"/>
        </w:rPr>
        <w:t>  </w:t>
      </w:r>
      <w:r w:rsidRPr="0087059D">
        <w:rPr>
          <w:lang w:val="en-US"/>
        </w:rPr>
        <w:t>+=</w:t>
      </w:r>
      <w:r w:rsidR="000715B6" w:rsidRPr="0087059D">
        <w:rPr>
          <w:lang w:val="en-US"/>
        </w:rPr>
        <w:t>  </w:t>
      </w:r>
      <w:r w:rsidRPr="00025F40">
        <w:t>Clip</w:t>
      </w:r>
      <w:r w:rsidR="00C72BE4">
        <w:t>Signed</w:t>
      </w:r>
      <w:r w:rsidRPr="00025F40">
        <w:t xml:space="preserve">( </w:t>
      </w:r>
      <w:r w:rsidR="00C72BE4" w:rsidRPr="00D10BD5">
        <w:t>BitDepthMax</w:t>
      </w:r>
      <w:r w:rsidRPr="00025F40">
        <w:t>,</w:t>
      </w:r>
      <w:r w:rsidR="0099305A">
        <w:t xml:space="preserve"> </w:t>
      </w:r>
      <w:r w:rsidR="00B8289B">
        <w:br/>
      </w:r>
      <w:r w:rsidR="00B8289B">
        <w:tab/>
      </w:r>
      <w:r w:rsidR="00B8289B">
        <w:tab/>
      </w:r>
      <w:r w:rsidR="00B8289B">
        <w:tab/>
      </w:r>
      <w:r w:rsidR="00B8289B">
        <w:tab/>
      </w:r>
      <w:r>
        <w:t>(</w:t>
      </w:r>
      <w:r w:rsidR="00B8289B">
        <w:t> prevChScale * refPrev[ k ] + offsetScaleShift )  &gt;&gt;  scaleShift</w:t>
      </w:r>
      <w:r>
        <w:t> </w:t>
      </w:r>
      <w:r w:rsidRPr="00025F40">
        <w:t>)</w:t>
      </w:r>
    </w:p>
    <w:p w14:paraId="60524236" w14:textId="6784F091" w:rsidR="00200ED2" w:rsidRPr="00025F40" w:rsidRDefault="00200ED2" w:rsidP="00144E88"/>
    <w:p w14:paraId="4EC2EF80" w14:textId="37BAE631" w:rsidR="00200ED2" w:rsidRDefault="00200ED2" w:rsidP="00200ED2">
      <w:r w:rsidRPr="00025F40">
        <w:t xml:space="preserve">For 0  &lt;= </w:t>
      </w:r>
      <w:r w:rsidR="00B15256">
        <w:t xml:space="preserve"> </w:t>
      </w:r>
      <w:r w:rsidRPr="00025F40">
        <w:t>i &lt; blockSize</w:t>
      </w:r>
      <w:r>
        <w:t>,</w:t>
      </w:r>
      <w:r w:rsidRPr="00025F40">
        <w:t xml:space="preserve"> </w:t>
      </w:r>
      <w:r w:rsidR="00145BDE">
        <w:t>residVal</w:t>
      </w:r>
      <w:r w:rsidRPr="00025F40">
        <w:t xml:space="preserve">[ i ] </w:t>
      </w:r>
      <w:r>
        <w:t xml:space="preserve">is set equal to </w:t>
      </w:r>
      <w:r w:rsidRPr="00025F40">
        <w:t>Clip</w:t>
      </w:r>
      <w:r w:rsidR="00C72BE4">
        <w:t>Signed</w:t>
      </w:r>
      <w:r w:rsidRPr="00025F40">
        <w:t xml:space="preserve">( </w:t>
      </w:r>
      <w:r w:rsidR="00C72BE4" w:rsidRPr="00D10BD5">
        <w:t>BitDepthMax</w:t>
      </w:r>
      <w:r w:rsidRPr="00025F40">
        <w:t>, q[ f</w:t>
      </w:r>
      <w:r>
        <w:t>ltrSz</w:t>
      </w:r>
      <w:r w:rsidRPr="00025F40">
        <w:t xml:space="preserve"> + i ] ).</w:t>
      </w:r>
    </w:p>
    <w:p w14:paraId="6DA6B233" w14:textId="515449C6" w:rsidR="00405D0A" w:rsidRPr="00D10BD5" w:rsidRDefault="00405D0A" w:rsidP="00405D0A">
      <w:pPr>
        <w:pStyle w:val="Heading2"/>
      </w:pPr>
      <w:bookmarkStart w:id="3272" w:name="_Toc222063159"/>
      <w:bookmarkStart w:id="3273" w:name="_Toc222063160"/>
      <w:bookmarkStart w:id="3274" w:name="_Toc222063161"/>
      <w:bookmarkStart w:id="3275" w:name="_Ref212149173"/>
      <w:bookmarkStart w:id="3276" w:name="_Ref221269811"/>
      <w:bookmarkStart w:id="3277" w:name="_Toc242216154"/>
      <w:bookmarkEnd w:id="3186"/>
      <w:bookmarkEnd w:id="3272"/>
      <w:bookmarkEnd w:id="3273"/>
      <w:bookmarkEnd w:id="3274"/>
      <w:r w:rsidRPr="00D10BD5">
        <w:t xml:space="preserve">Quantization </w:t>
      </w:r>
      <w:bookmarkEnd w:id="3275"/>
      <w:r w:rsidR="00200ED2">
        <w:t>process</w:t>
      </w:r>
      <w:bookmarkEnd w:id="3276"/>
      <w:bookmarkEnd w:id="3277"/>
    </w:p>
    <w:p w14:paraId="387C4427" w14:textId="01CDEA27" w:rsidR="00FA7641" w:rsidRDefault="00FA7641" w:rsidP="00405D0A">
      <w:r>
        <w:t xml:space="preserve">This subclause specifies encoder operations </w:t>
      </w:r>
      <w:r w:rsidR="004460BF">
        <w:t xml:space="preserve">and constraints </w:t>
      </w:r>
      <w:r>
        <w:t xml:space="preserve">to </w:t>
      </w:r>
      <w:r w:rsidR="004460BF">
        <w:t>limit</w:t>
      </w:r>
      <w:r>
        <w:t xml:space="preserve"> the amount of error introduced by quantization.</w:t>
      </w:r>
    </w:p>
    <w:p w14:paraId="2F0F2E23" w14:textId="6A6DA65C" w:rsidR="00405D0A" w:rsidRDefault="00405D0A" w:rsidP="00405D0A">
      <w:r w:rsidRPr="00D10BD5">
        <w:t>Depending on whether quantization is done in the transform or sample domain, an encoder is required to limit the maximum absolute error in the transform domain or sample domain, respectively.</w:t>
      </w:r>
    </w:p>
    <w:p w14:paraId="12D0EC08" w14:textId="77777777" w:rsidR="00200ED2" w:rsidRDefault="00200ED2" w:rsidP="00200ED2">
      <w:r>
        <w:t>Input to the process are:</w:t>
      </w:r>
    </w:p>
    <w:p w14:paraId="73FBB603" w14:textId="77777777" w:rsidR="00200ED2" w:rsidRDefault="00200ED2" w:rsidP="00200ED2">
      <w:pPr>
        <w:pStyle w:val="ListParagraph"/>
        <w:numPr>
          <w:ilvl w:val="0"/>
          <w:numId w:val="119"/>
        </w:numPr>
        <w:tabs>
          <w:tab w:val="left" w:pos="403"/>
        </w:tabs>
        <w:spacing w:line="240" w:lineRule="atLeast"/>
      </w:pPr>
      <w:r>
        <w:t>a variable ch specifying the current channel.</w:t>
      </w:r>
    </w:p>
    <w:p w14:paraId="1A827965" w14:textId="77777777" w:rsidR="00200ED2" w:rsidRDefault="00200ED2" w:rsidP="00200ED2">
      <w:pPr>
        <w:pStyle w:val="ListParagraph"/>
        <w:numPr>
          <w:ilvl w:val="0"/>
          <w:numId w:val="119"/>
        </w:numPr>
        <w:tabs>
          <w:tab w:val="left" w:pos="403"/>
        </w:tabs>
        <w:spacing w:line="240" w:lineRule="atLeast"/>
      </w:pPr>
      <w:r>
        <w:t>a value origIndex specifying an original residual sample value in either the transform or sample domain from a block of samples that is to be quantized</w:t>
      </w:r>
      <w:r w:rsidRPr="00E233AB">
        <w:t xml:space="preserve"> </w:t>
      </w:r>
    </w:p>
    <w:p w14:paraId="1A77C52D" w14:textId="77777777" w:rsidR="00200ED2" w:rsidRDefault="00200ED2" w:rsidP="00200ED2">
      <w:pPr>
        <w:pStyle w:val="ListParagraph"/>
        <w:numPr>
          <w:ilvl w:val="0"/>
          <w:numId w:val="119"/>
        </w:numPr>
        <w:tabs>
          <w:tab w:val="left" w:pos="403"/>
        </w:tabs>
        <w:spacing w:line="240" w:lineRule="atLeast"/>
      </w:pPr>
      <w:r>
        <w:t>a value qState that specifies the current quantization state</w:t>
      </w:r>
    </w:p>
    <w:p w14:paraId="7944CBC8" w14:textId="6B91E233" w:rsidR="00FF041B" w:rsidRDefault="00FF041B" w:rsidP="00200ED2">
      <w:pPr>
        <w:pStyle w:val="ListParagraph"/>
        <w:numPr>
          <w:ilvl w:val="0"/>
          <w:numId w:val="119"/>
        </w:numPr>
        <w:tabs>
          <w:tab w:val="left" w:pos="403"/>
        </w:tabs>
        <w:spacing w:line="240" w:lineRule="atLeast"/>
      </w:pPr>
      <w:r>
        <w:t>a value resetState that specifies if the quantization state is reset after the quantization</w:t>
      </w:r>
    </w:p>
    <w:p w14:paraId="7FD40CA3" w14:textId="77777777" w:rsidR="00200ED2" w:rsidRDefault="00200ED2" w:rsidP="00200ED2">
      <w:r>
        <w:t>Output of this process are:</w:t>
      </w:r>
    </w:p>
    <w:p w14:paraId="04F5B963" w14:textId="77777777" w:rsidR="00200ED2" w:rsidRDefault="00200ED2" w:rsidP="00200ED2">
      <w:pPr>
        <w:pStyle w:val="ListParagraph"/>
        <w:numPr>
          <w:ilvl w:val="0"/>
          <w:numId w:val="119"/>
        </w:numPr>
        <w:tabs>
          <w:tab w:val="left" w:pos="403"/>
        </w:tabs>
        <w:spacing w:line="240" w:lineRule="atLeast"/>
      </w:pPr>
      <w:r>
        <w:t>a value qntIndex which specifies the quantization index that an encoder writes into the bitstream for a single sample</w:t>
      </w:r>
    </w:p>
    <w:p w14:paraId="711628AA" w14:textId="570F77F9" w:rsidR="00BB446D" w:rsidRDefault="00BB446D" w:rsidP="00200ED2">
      <w:pPr>
        <w:pStyle w:val="ListParagraph"/>
        <w:numPr>
          <w:ilvl w:val="0"/>
          <w:numId w:val="119"/>
        </w:numPr>
        <w:tabs>
          <w:tab w:val="left" w:pos="403"/>
        </w:tabs>
        <w:spacing w:line="240" w:lineRule="atLeast"/>
      </w:pPr>
      <w:r>
        <w:t>a value qState that specifies the current quantization state</w:t>
      </w:r>
    </w:p>
    <w:p w14:paraId="2B159293" w14:textId="0D50A456" w:rsidR="00200ED2" w:rsidRPr="00D10BD5" w:rsidRDefault="00200ED2" w:rsidP="00CD4349">
      <w:pPr>
        <w:pStyle w:val="ListParagraph"/>
        <w:numPr>
          <w:ilvl w:val="0"/>
          <w:numId w:val="119"/>
        </w:numPr>
      </w:pPr>
      <w:r>
        <w:t>a value recCoeff which specifies the reconstructed coefficient for a single residual sample</w:t>
      </w:r>
    </w:p>
    <w:p w14:paraId="6FCC4E2B" w14:textId="5018557F" w:rsidR="00FA7641" w:rsidRDefault="00FA7641" w:rsidP="00FA7641">
      <w:r w:rsidRPr="00580BCA">
        <w:t>It is a requirement of encoder conformance that</w:t>
      </w:r>
      <w:r>
        <w:t>,</w:t>
      </w:r>
      <w:r w:rsidRPr="00580BCA">
        <w:t xml:space="preserve"> </w:t>
      </w:r>
      <w:r>
        <w:t xml:space="preserve">when </w:t>
      </w:r>
      <w:r w:rsidRPr="00580BCA">
        <w:t xml:space="preserve">the quantization </w:t>
      </w:r>
      <w:r>
        <w:t>parameter CurrBlockQP</w:t>
      </w:r>
      <w:r w:rsidRPr="00580BCA">
        <w:t xml:space="preserve"> </w:t>
      </w:r>
      <w:r>
        <w:t>is not equal to</w:t>
      </w:r>
      <w:r w:rsidRPr="00580BCA">
        <w:t xml:space="preserve"> </w:t>
      </w:r>
      <w:r>
        <w:t>0 for</w:t>
      </w:r>
      <w:r w:rsidRPr="00580BCA">
        <w:t xml:space="preserve"> a given channel and block</w:t>
      </w:r>
      <w:r>
        <w:t>,</w:t>
      </w:r>
      <w:r w:rsidRPr="00580BCA">
        <w:t xml:space="preserve"> </w:t>
      </w:r>
      <w:r>
        <w:t xml:space="preserve">spred_lpf_flag shall not be equal to 1 when </w:t>
      </w:r>
      <w:r w:rsidRPr="004C783F">
        <w:rPr>
          <w:noProof/>
        </w:rPr>
        <w:t xml:space="preserve">TransformMode </w:t>
      </w:r>
      <w:r>
        <w:rPr>
          <w:noProof/>
        </w:rPr>
        <w:t>is equal to</w:t>
      </w:r>
      <w:r w:rsidRPr="004C783F">
        <w:rPr>
          <w:noProof/>
        </w:rPr>
        <w:t xml:space="preserve"> TM_DCT</w:t>
      </w:r>
      <w:r w:rsidRPr="00580BCA">
        <w:t>.</w:t>
      </w:r>
      <w:r>
        <w:t xml:space="preserve"> However, this </w:t>
      </w:r>
      <w:r w:rsidR="00FD0231">
        <w:t xml:space="preserve">encoder conformance </w:t>
      </w:r>
      <w:r>
        <w:t>requirement does not eliminate the requirement for decoders to allow this combination to be present in the bitstream</w:t>
      </w:r>
      <w:r w:rsidR="007352E0">
        <w:t xml:space="preserve"> and to perform the decoding process specified for this combination</w:t>
      </w:r>
      <w:r>
        <w:t>.</w:t>
      </w:r>
    </w:p>
    <w:p w14:paraId="2E12DCDB" w14:textId="5A1A0ACA" w:rsidR="00405D0A" w:rsidRPr="00D10BD5" w:rsidRDefault="00405D0A" w:rsidP="00FA7641">
      <w:r w:rsidRPr="00D10BD5">
        <w:t xml:space="preserve">The variable maxAllowedQuantError is derived by invoking the derivation process for the maximum allowed quantization error </w:t>
      </w:r>
      <w:r w:rsidR="00C60173" w:rsidRPr="00D10BD5">
        <w:t>with the current channel ch as input a</w:t>
      </w:r>
      <w:r w:rsidRPr="00D10BD5">
        <w:t xml:space="preserve">s specified in </w:t>
      </w:r>
      <w:r w:rsidR="008E78CD">
        <w:t>subclause </w:t>
      </w:r>
      <w:r w:rsidR="00725027">
        <w:fldChar w:fldCharType="begin"/>
      </w:r>
      <w:r w:rsidR="00725027">
        <w:instrText xml:space="preserve"> REF _Ref212645069 \r \h </w:instrText>
      </w:r>
      <w:r w:rsidR="00725027">
        <w:fldChar w:fldCharType="separate"/>
      </w:r>
      <w:r w:rsidR="00BA2E0C">
        <w:t>9.9.1</w:t>
      </w:r>
      <w:r w:rsidR="00725027">
        <w:fldChar w:fldCharType="end"/>
      </w:r>
      <w:r w:rsidR="0073536E" w:rsidRPr="00D10BD5">
        <w:t>.</w:t>
      </w:r>
    </w:p>
    <w:p w14:paraId="24AF7BD3" w14:textId="518EB273" w:rsidR="00405D0A" w:rsidRPr="00D10BD5" w:rsidRDefault="00405D0A" w:rsidP="00405D0A">
      <w:r w:rsidRPr="00D10BD5">
        <w:t>The variable</w:t>
      </w:r>
      <w:r w:rsidR="00200ED2">
        <w:t>s qntIndex, recCoeff and quantError are</w:t>
      </w:r>
      <w:r w:rsidRPr="00D10BD5">
        <w:t xml:space="preserve"> derived by invoking the derivation process for the maximum quantization error as specified in </w:t>
      </w:r>
      <w:r w:rsidR="008E78CD">
        <w:t>subclause </w:t>
      </w:r>
      <w:r w:rsidR="00725027">
        <w:fldChar w:fldCharType="begin"/>
      </w:r>
      <w:r w:rsidR="00725027">
        <w:instrText xml:space="preserve"> REF _Ref212645111 \r \h </w:instrText>
      </w:r>
      <w:r w:rsidR="00725027">
        <w:fldChar w:fldCharType="separate"/>
      </w:r>
      <w:r w:rsidR="00BA2E0C">
        <w:t>9.9.2</w:t>
      </w:r>
      <w:r w:rsidR="00725027">
        <w:fldChar w:fldCharType="end"/>
      </w:r>
      <w:r w:rsidR="005401F1" w:rsidRPr="00D10BD5">
        <w:t xml:space="preserve"> </w:t>
      </w:r>
      <w:r w:rsidRPr="00D10BD5">
        <w:t xml:space="preserve">with </w:t>
      </w:r>
      <w:r w:rsidR="00200ED2">
        <w:t xml:space="preserve">origIndex </w:t>
      </w:r>
      <w:r w:rsidR="00256C72">
        <w:t>set equal to</w:t>
      </w:r>
      <w:r w:rsidR="00200ED2">
        <w:t xml:space="preserve"> origIndex</w:t>
      </w:r>
      <w:r w:rsidR="00FF041B">
        <w:t xml:space="preserve">, </w:t>
      </w:r>
      <w:r w:rsidR="00200ED2">
        <w:t xml:space="preserve">qState </w:t>
      </w:r>
      <w:r w:rsidR="00256C72">
        <w:t>set equal to</w:t>
      </w:r>
      <w:r w:rsidR="00200ED2">
        <w:t xml:space="preserve"> qState</w:t>
      </w:r>
      <w:r w:rsidR="00FF041B">
        <w:t xml:space="preserve"> and resetState </w:t>
      </w:r>
      <w:r w:rsidR="00256C72">
        <w:t>set equal to</w:t>
      </w:r>
      <w:r w:rsidR="00FF041B">
        <w:t xml:space="preserve"> resetState</w:t>
      </w:r>
      <w:r w:rsidRPr="00D10BD5">
        <w:t>.</w:t>
      </w:r>
    </w:p>
    <w:p w14:paraId="7B2E2551" w14:textId="1F4B4923" w:rsidR="00405D0A" w:rsidRPr="00D10BD5" w:rsidRDefault="00405D0A" w:rsidP="00405D0A">
      <w:r w:rsidRPr="00D10BD5">
        <w:t>It is a requirement of encoder conformance that the encoder selects</w:t>
      </w:r>
      <w:r w:rsidR="00200ED2">
        <w:t xml:space="preserve"> the</w:t>
      </w:r>
      <w:r w:rsidRPr="00D10BD5">
        <w:t xml:space="preserve"> quantization ind</w:t>
      </w:r>
      <w:r w:rsidR="00200ED2">
        <w:t>ex qntIndex</w:t>
      </w:r>
      <w:r w:rsidRPr="00D10BD5">
        <w:t xml:space="preserve"> in a way that the obtained value of </w:t>
      </w:r>
      <w:r w:rsidR="00200ED2">
        <w:t>q</w:t>
      </w:r>
      <w:r w:rsidRPr="00D10BD5">
        <w:t xml:space="preserve">uantError </w:t>
      </w:r>
      <w:r w:rsidR="00F661B9" w:rsidRPr="00D10BD5">
        <w:t xml:space="preserve">shall be </w:t>
      </w:r>
      <w:r w:rsidRPr="00D10BD5">
        <w:t>less than or equal to maxAllowedQuantError.</w:t>
      </w:r>
    </w:p>
    <w:p w14:paraId="519D1BDB" w14:textId="267C998C" w:rsidR="00F661B9" w:rsidRPr="00D10BD5" w:rsidRDefault="00F661B9" w:rsidP="00B06CB2">
      <w:pPr>
        <w:pStyle w:val="Note1"/>
      </w:pPr>
      <w:r w:rsidRPr="00D10BD5">
        <w:rPr>
          <w:noProof/>
        </w:rPr>
        <w:t xml:space="preserve">NOTE – The conformance of an encoder with this constraint can be tested by encoding a series of sample values with the encoder under test and then </w:t>
      </w:r>
      <w:r w:rsidR="00D60857" w:rsidRPr="00D10BD5">
        <w:rPr>
          <w:noProof/>
        </w:rPr>
        <w:t xml:space="preserve">partially </w:t>
      </w:r>
      <w:r w:rsidRPr="00D10BD5">
        <w:rPr>
          <w:noProof/>
        </w:rPr>
        <w:t xml:space="preserve">decoding it as specified using a </w:t>
      </w:r>
      <w:r w:rsidR="00D60857" w:rsidRPr="00D10BD5">
        <w:rPr>
          <w:noProof/>
        </w:rPr>
        <w:t xml:space="preserve">verified conforming </w:t>
      </w:r>
      <w:r w:rsidRPr="00D10BD5">
        <w:rPr>
          <w:noProof/>
        </w:rPr>
        <w:t xml:space="preserve">reference decoder, then subtracting the reference </w:t>
      </w:r>
      <w:r w:rsidRPr="00D10BD5">
        <w:rPr>
          <w:noProof/>
        </w:rPr>
        <w:lastRenderedPageBreak/>
        <w:t xml:space="preserve">decoder’s prediction signal from the original sample values, processing the difference with the specified transform process </w:t>
      </w:r>
      <w:r w:rsidR="00D60857" w:rsidRPr="00D10BD5">
        <w:rPr>
          <w:noProof/>
        </w:rPr>
        <w:t>when</w:t>
      </w:r>
      <w:r w:rsidRPr="00D10BD5">
        <w:rPr>
          <w:noProof/>
        </w:rPr>
        <w:t xml:space="preserve"> so indicated, and measuring the difference between the true residual signal and the reconstructed approximation that </w:t>
      </w:r>
      <w:r w:rsidR="00D60857" w:rsidRPr="00D10BD5">
        <w:rPr>
          <w:noProof/>
        </w:rPr>
        <w:t>ha</w:t>
      </w:r>
      <w:r w:rsidRPr="00D10BD5">
        <w:rPr>
          <w:noProof/>
        </w:rPr>
        <w:t xml:space="preserve">s </w:t>
      </w:r>
      <w:r w:rsidR="00D60857" w:rsidRPr="00D10BD5">
        <w:rPr>
          <w:noProof/>
        </w:rPr>
        <w:t xml:space="preserve">been </w:t>
      </w:r>
      <w:r w:rsidRPr="00D10BD5">
        <w:rPr>
          <w:noProof/>
        </w:rPr>
        <w:t>signalled by the encoder under test to determine whether this difference is within the specified tolerance.</w:t>
      </w:r>
    </w:p>
    <w:p w14:paraId="5159B012" w14:textId="55687DCB" w:rsidR="00C60173" w:rsidRPr="00D10BD5" w:rsidRDefault="00405D0A" w:rsidP="00C60173">
      <w:pPr>
        <w:pStyle w:val="Heading3"/>
      </w:pPr>
      <w:bookmarkStart w:id="3278" w:name="_Ref212645069"/>
      <w:bookmarkStart w:id="3279" w:name="_Toc242216155"/>
      <w:r w:rsidRPr="00D10BD5">
        <w:t>Derivation process for the maximum allowed quantization error</w:t>
      </w:r>
      <w:bookmarkEnd w:id="3278"/>
      <w:bookmarkEnd w:id="3279"/>
    </w:p>
    <w:p w14:paraId="781C0595" w14:textId="759A3767" w:rsidR="00C60173" w:rsidRPr="00D10BD5" w:rsidRDefault="00C60173" w:rsidP="006F660D">
      <w:r w:rsidRPr="00D10BD5">
        <w:t>Input to the process is:</w:t>
      </w:r>
    </w:p>
    <w:p w14:paraId="568D4571" w14:textId="3E51AA22" w:rsidR="00C60173" w:rsidRPr="00D10BD5" w:rsidRDefault="00C60173" w:rsidP="0087059D">
      <w:pPr>
        <w:pStyle w:val="ListParagraph"/>
        <w:numPr>
          <w:ilvl w:val="0"/>
          <w:numId w:val="119"/>
        </w:numPr>
        <w:tabs>
          <w:tab w:val="left" w:pos="403"/>
        </w:tabs>
        <w:spacing w:line="240" w:lineRule="atLeast"/>
      </w:pPr>
      <w:r w:rsidRPr="00D10BD5">
        <w:t>a variable ch specifying the current channel.</w:t>
      </w:r>
    </w:p>
    <w:p w14:paraId="0F41960D" w14:textId="70794A15" w:rsidR="00405D0A" w:rsidRPr="00D10BD5" w:rsidRDefault="00405D0A" w:rsidP="006F660D">
      <w:r w:rsidRPr="00D10BD5">
        <w:t>Output of this process is:</w:t>
      </w:r>
    </w:p>
    <w:p w14:paraId="62263B0D" w14:textId="77777777" w:rsidR="00405D0A" w:rsidRPr="00D10BD5" w:rsidRDefault="00405D0A" w:rsidP="006F660D">
      <w:pPr>
        <w:pStyle w:val="ListParagraph"/>
        <w:numPr>
          <w:ilvl w:val="0"/>
          <w:numId w:val="119"/>
        </w:numPr>
        <w:tabs>
          <w:tab w:val="left" w:pos="403"/>
        </w:tabs>
        <w:spacing w:line="240" w:lineRule="atLeast"/>
      </w:pPr>
      <w:r w:rsidRPr="00D10BD5">
        <w:t>a variable maxAllowedQuantError specifying the maximum allowed quantization error.</w:t>
      </w:r>
    </w:p>
    <w:p w14:paraId="6FB442C1" w14:textId="77777777" w:rsidR="00405D0A" w:rsidRPr="00D10BD5" w:rsidRDefault="00405D0A" w:rsidP="006F660D">
      <w:r w:rsidRPr="00D10BD5">
        <w:t>The variable maxAllowedQuantError is derived as follows:</w:t>
      </w:r>
    </w:p>
    <w:p w14:paraId="4A42D230" w14:textId="116B152F" w:rsidR="00CB3E17" w:rsidRPr="00D10BD5" w:rsidRDefault="00CB3E17" w:rsidP="00CB3E17">
      <w:pPr>
        <w:pStyle w:val="ListParagraph"/>
        <w:numPr>
          <w:ilvl w:val="0"/>
          <w:numId w:val="119"/>
        </w:numPr>
        <w:tabs>
          <w:tab w:val="left" w:pos="403"/>
        </w:tabs>
        <w:spacing w:line="240" w:lineRule="atLeast"/>
      </w:pPr>
      <w:r w:rsidRPr="00D10BD5">
        <w:t>If CurrBlockQP[</w:t>
      </w:r>
      <w:r w:rsidR="00FC02C5">
        <w:t> </w:t>
      </w:r>
      <w:r w:rsidRPr="00D10BD5">
        <w:t>ch</w:t>
      </w:r>
      <w:r w:rsidR="00FC02C5">
        <w:t> </w:t>
      </w:r>
      <w:r w:rsidRPr="00D10BD5">
        <w:t>] is equal to 0</w:t>
      </w:r>
      <w:r w:rsidR="006A2536">
        <w:t>,</w:t>
      </w:r>
      <w:r w:rsidRPr="00D10BD5">
        <w:t xml:space="preserve"> maxAllowedQuantError is </w:t>
      </w:r>
      <w:r w:rsidR="00256C72">
        <w:t>set equal to</w:t>
      </w:r>
      <w:r w:rsidRPr="00D10BD5">
        <w:t xml:space="preserve"> 0.</w:t>
      </w:r>
    </w:p>
    <w:p w14:paraId="29DD81CF" w14:textId="775F5B0A" w:rsidR="00CB3E17" w:rsidRPr="00D10BD5" w:rsidRDefault="00CB3E17" w:rsidP="00CB3E17">
      <w:pPr>
        <w:pStyle w:val="ListParagraph"/>
        <w:numPr>
          <w:ilvl w:val="0"/>
          <w:numId w:val="119"/>
        </w:numPr>
        <w:tabs>
          <w:tab w:val="left" w:pos="403"/>
        </w:tabs>
        <w:spacing w:line="240" w:lineRule="atLeast"/>
      </w:pPr>
      <w:r w:rsidRPr="00D10BD5">
        <w:t>Otherwise, the following applies:</w:t>
      </w:r>
    </w:p>
    <w:p w14:paraId="7171C891" w14:textId="2066D6C0" w:rsidR="00405D0A" w:rsidRPr="00D10BD5" w:rsidRDefault="00405D0A" w:rsidP="00CB752F">
      <w:pPr>
        <w:pStyle w:val="ListParagraph"/>
        <w:numPr>
          <w:ilvl w:val="0"/>
          <w:numId w:val="119"/>
        </w:numPr>
        <w:tabs>
          <w:tab w:val="left" w:pos="403"/>
        </w:tabs>
        <w:spacing w:line="240" w:lineRule="atLeast"/>
        <w:ind w:left="1080"/>
      </w:pPr>
      <w:r w:rsidRPr="00D10BD5">
        <w:t xml:space="preserve">Let qScale and qShift be the variables that are derived in the scaling process for transform coefficient levels as specified in </w:t>
      </w:r>
      <w:r w:rsidR="008E78CD">
        <w:t>subclause </w:t>
      </w:r>
      <w:r w:rsidR="00A47983" w:rsidRPr="00D10BD5">
        <w:fldChar w:fldCharType="begin"/>
      </w:r>
      <w:r w:rsidR="00A47983" w:rsidRPr="00D10BD5">
        <w:instrText xml:space="preserve"> REF _Ref181105932 \r \h </w:instrText>
      </w:r>
      <w:r w:rsidR="00A47983" w:rsidRPr="00D10BD5">
        <w:fldChar w:fldCharType="separate"/>
      </w:r>
      <w:r w:rsidR="00BA2E0C">
        <w:t>7.4.1</w:t>
      </w:r>
      <w:r w:rsidR="00A47983" w:rsidRPr="00D10BD5">
        <w:fldChar w:fldCharType="end"/>
      </w:r>
      <w:r w:rsidRPr="00D10BD5">
        <w:t>.</w:t>
      </w:r>
    </w:p>
    <w:p w14:paraId="35285671" w14:textId="77777777" w:rsidR="00405D0A" w:rsidRPr="00D10BD5" w:rsidRDefault="00405D0A" w:rsidP="0087059D">
      <w:pPr>
        <w:pStyle w:val="ListParagraph"/>
        <w:numPr>
          <w:ilvl w:val="0"/>
          <w:numId w:val="119"/>
        </w:numPr>
        <w:tabs>
          <w:tab w:val="left" w:pos="403"/>
        </w:tabs>
        <w:spacing w:line="240" w:lineRule="atLeast"/>
        <w:ind w:left="1080"/>
      </w:pPr>
      <w:r w:rsidRPr="00D10BD5">
        <w:t>When TransformMode is equal to TM_DCT, the variable qShift is modified to</w:t>
      </w:r>
    </w:p>
    <w:p w14:paraId="6788F8F3" w14:textId="7A562152" w:rsidR="00405D0A" w:rsidRPr="00D10BD5" w:rsidRDefault="00405D0A" w:rsidP="003E62CA">
      <w:pPr>
        <w:tabs>
          <w:tab w:val="left" w:pos="403"/>
        </w:tabs>
        <w:spacing w:line="240" w:lineRule="atLeast"/>
        <w:ind w:left="1440"/>
      </w:pPr>
      <w:r w:rsidRPr="00D10BD5">
        <w:t>qShift = qShift </w:t>
      </w:r>
      <w:r w:rsidR="00146F65" w:rsidRPr="00D10BD5">
        <w:t>−</w:t>
      </w:r>
      <w:r w:rsidRPr="00D10BD5">
        <w:t> 1.</w:t>
      </w:r>
    </w:p>
    <w:p w14:paraId="0CC3828F" w14:textId="77777777" w:rsidR="00405D0A" w:rsidRPr="00D10BD5" w:rsidRDefault="00405D0A" w:rsidP="0087059D">
      <w:pPr>
        <w:pStyle w:val="ListParagraph"/>
        <w:numPr>
          <w:ilvl w:val="0"/>
          <w:numId w:val="119"/>
        </w:numPr>
        <w:tabs>
          <w:tab w:val="left" w:pos="403"/>
        </w:tabs>
        <w:spacing w:line="240" w:lineRule="atLeast"/>
        <w:ind w:left="1080"/>
      </w:pPr>
      <w:r w:rsidRPr="00D10BD5">
        <w:t>The variable maxAllowedQuantError is set equal to</w:t>
      </w:r>
    </w:p>
    <w:p w14:paraId="43745A3A" w14:textId="79463225" w:rsidR="00405D0A" w:rsidRPr="00D10BD5" w:rsidRDefault="00405D0A">
      <w:pPr>
        <w:tabs>
          <w:tab w:val="left" w:pos="403"/>
        </w:tabs>
        <w:spacing w:line="240" w:lineRule="atLeast"/>
        <w:ind w:left="1440"/>
        <w:pPrChange w:id="3280" w:author="Gary Sullivan" w:date="2026-10-06T19:29:00Z" w16du:dateUtc="2026-10-07T02:29:00Z">
          <w:pPr>
            <w:tabs>
              <w:tab w:val="left" w:pos="403"/>
            </w:tabs>
            <w:spacing w:line="240" w:lineRule="atLeast"/>
            <w:ind w:left="1747"/>
          </w:pPr>
        </w:pPrChange>
      </w:pPr>
      <w:r w:rsidRPr="00D10BD5">
        <w:t>maxAllowedQuantError = (</w:t>
      </w:r>
      <w:r w:rsidR="00402C4F" w:rsidRPr="00D10BD5">
        <w:t xml:space="preserve"> </w:t>
      </w:r>
      <w:r w:rsidRPr="00D10BD5">
        <w:t>12 * qScale</w:t>
      </w:r>
      <w:r w:rsidR="00402C4F" w:rsidRPr="00D10BD5">
        <w:t xml:space="preserve"> </w:t>
      </w:r>
      <w:r w:rsidRPr="00D10BD5">
        <w:t>)</w:t>
      </w:r>
      <w:r w:rsidR="00402C4F" w:rsidRPr="00D10BD5">
        <w:t xml:space="preserve"> </w:t>
      </w:r>
      <w:r w:rsidRPr="00D10BD5">
        <w:t xml:space="preserve"> &gt;&gt;</w:t>
      </w:r>
      <w:r w:rsidR="00402C4F" w:rsidRPr="00D10BD5">
        <w:t xml:space="preserve"> </w:t>
      </w:r>
      <w:r w:rsidRPr="00D10BD5">
        <w:t xml:space="preserve"> (</w:t>
      </w:r>
      <w:r w:rsidR="00402C4F" w:rsidRPr="00D10BD5">
        <w:t xml:space="preserve"> </w:t>
      </w:r>
      <w:r w:rsidRPr="00D10BD5">
        <w:t>qShift + 3</w:t>
      </w:r>
      <w:r w:rsidR="00402C4F" w:rsidRPr="00D10BD5">
        <w:t xml:space="preserve"> </w:t>
      </w:r>
      <w:r w:rsidRPr="00D10BD5">
        <w:t>).</w:t>
      </w:r>
    </w:p>
    <w:p w14:paraId="269C3035" w14:textId="77777777" w:rsidR="00405D0A" w:rsidRPr="00D10BD5" w:rsidRDefault="00405D0A" w:rsidP="00405D0A">
      <w:pPr>
        <w:pStyle w:val="Heading3"/>
        <w:tabs>
          <w:tab w:val="num" w:pos="6958"/>
        </w:tabs>
      </w:pPr>
      <w:bookmarkStart w:id="3281" w:name="_Ref212645111"/>
      <w:bookmarkStart w:id="3282" w:name="_Toc242216156"/>
      <w:r w:rsidRPr="00D10BD5">
        <w:t>Derivation process for the maximum quantization error</w:t>
      </w:r>
      <w:bookmarkEnd w:id="3281"/>
      <w:bookmarkEnd w:id="3282"/>
    </w:p>
    <w:p w14:paraId="50F2297C" w14:textId="77777777" w:rsidR="00405D0A" w:rsidRPr="00D10BD5" w:rsidRDefault="00405D0A" w:rsidP="006F660D">
      <w:r w:rsidRPr="00D10BD5">
        <w:t>Inputs to the process are:</w:t>
      </w:r>
    </w:p>
    <w:p w14:paraId="0DEA766A" w14:textId="45AAF633" w:rsidR="00405D0A" w:rsidRPr="00D10BD5" w:rsidRDefault="00200ED2" w:rsidP="006F660D">
      <w:pPr>
        <w:pStyle w:val="ListParagraph"/>
        <w:numPr>
          <w:ilvl w:val="0"/>
          <w:numId w:val="119"/>
        </w:numPr>
        <w:tabs>
          <w:tab w:val="left" w:pos="403"/>
        </w:tabs>
        <w:spacing w:line="240" w:lineRule="atLeast"/>
      </w:pPr>
      <w:r>
        <w:t>a value origIndex that specifies an input residual value in either the transform domain or the sample domain for a single sample</w:t>
      </w:r>
      <w:r w:rsidR="00405D0A" w:rsidRPr="00D10BD5">
        <w:t>,</w:t>
      </w:r>
    </w:p>
    <w:p w14:paraId="76CD836A" w14:textId="4AB3DD57" w:rsidR="00405D0A" w:rsidRDefault="00200ED2" w:rsidP="006F660D">
      <w:pPr>
        <w:pStyle w:val="ListParagraph"/>
        <w:numPr>
          <w:ilvl w:val="0"/>
          <w:numId w:val="119"/>
        </w:numPr>
        <w:tabs>
          <w:tab w:val="left" w:pos="403"/>
        </w:tabs>
        <w:spacing w:line="240" w:lineRule="atLeast"/>
      </w:pPr>
      <w:r>
        <w:t>a value qState that specifies the current quantization state</w:t>
      </w:r>
      <w:r w:rsidR="00405D0A" w:rsidRPr="00D10BD5">
        <w:t>.</w:t>
      </w:r>
    </w:p>
    <w:p w14:paraId="67FC4636" w14:textId="2E984C89" w:rsidR="00FF041B" w:rsidRPr="00D10BD5" w:rsidRDefault="00FF041B" w:rsidP="00FF041B">
      <w:pPr>
        <w:pStyle w:val="ListParagraph"/>
        <w:numPr>
          <w:ilvl w:val="0"/>
          <w:numId w:val="119"/>
        </w:numPr>
        <w:tabs>
          <w:tab w:val="left" w:pos="403"/>
        </w:tabs>
        <w:spacing w:line="240" w:lineRule="atLeast"/>
      </w:pPr>
      <w:r>
        <w:t>a value reset State that specifies if the quantization state is reset after the quantization</w:t>
      </w:r>
    </w:p>
    <w:p w14:paraId="45378194" w14:textId="713F3223" w:rsidR="00405D0A" w:rsidRPr="00D10BD5" w:rsidRDefault="00405D0A" w:rsidP="006F660D">
      <w:r w:rsidRPr="00D10BD5">
        <w:t>Output</w:t>
      </w:r>
      <w:r w:rsidR="001D2A32">
        <w:t>s</w:t>
      </w:r>
      <w:r w:rsidRPr="00D10BD5">
        <w:t xml:space="preserve"> of this process </w:t>
      </w:r>
      <w:r w:rsidR="001D2A32">
        <w:t>are</w:t>
      </w:r>
      <w:r w:rsidRPr="00D10BD5">
        <w:t>:</w:t>
      </w:r>
    </w:p>
    <w:p w14:paraId="61446B7C" w14:textId="7F4FB51F" w:rsidR="001D2A32" w:rsidRPr="00D10BD5" w:rsidRDefault="001D2A32" w:rsidP="001D2A32">
      <w:pPr>
        <w:pStyle w:val="ListParagraph"/>
        <w:numPr>
          <w:ilvl w:val="0"/>
          <w:numId w:val="119"/>
        </w:numPr>
        <w:tabs>
          <w:tab w:val="left" w:pos="403"/>
        </w:tabs>
        <w:spacing w:line="240" w:lineRule="atLeast"/>
      </w:pPr>
      <w:r>
        <w:t>a value qntIndex which specifies the quantization index that an encoder writes into the bitstream for a single sample,</w:t>
      </w:r>
    </w:p>
    <w:p w14:paraId="125F3E4F" w14:textId="3F7A40C4" w:rsidR="001D2A32" w:rsidRPr="00D10BD5" w:rsidRDefault="001D2A32" w:rsidP="001D2A32">
      <w:pPr>
        <w:pStyle w:val="ListParagraph"/>
        <w:numPr>
          <w:ilvl w:val="0"/>
          <w:numId w:val="119"/>
        </w:numPr>
        <w:tabs>
          <w:tab w:val="left" w:pos="403"/>
        </w:tabs>
        <w:spacing w:line="240" w:lineRule="atLeast"/>
      </w:pPr>
      <w:r>
        <w:t>a value recCoeff which specifies the reconstructed coefficient for a single sample,</w:t>
      </w:r>
    </w:p>
    <w:p w14:paraId="7D72DF35" w14:textId="20735942" w:rsidR="00405D0A" w:rsidRPr="00D10BD5" w:rsidRDefault="00405D0A" w:rsidP="006F660D">
      <w:pPr>
        <w:pStyle w:val="ListParagraph"/>
        <w:numPr>
          <w:ilvl w:val="0"/>
          <w:numId w:val="119"/>
        </w:numPr>
        <w:tabs>
          <w:tab w:val="left" w:pos="403"/>
        </w:tabs>
        <w:spacing w:line="240" w:lineRule="atLeast"/>
      </w:pPr>
      <w:r w:rsidRPr="00D10BD5">
        <w:t xml:space="preserve">a variable </w:t>
      </w:r>
      <w:r w:rsidR="001D2A32">
        <w:t>q</w:t>
      </w:r>
      <w:r w:rsidRPr="00D10BD5">
        <w:t>uantError specifying the maximum absolute quantization error.</w:t>
      </w:r>
    </w:p>
    <w:p w14:paraId="3AE9E94B" w14:textId="5BC5B8FA" w:rsidR="00405D0A" w:rsidRPr="00D10BD5" w:rsidRDefault="00405D0A" w:rsidP="006F660D">
      <w:pPr>
        <w:tabs>
          <w:tab w:val="left" w:pos="403"/>
        </w:tabs>
        <w:spacing w:line="240" w:lineRule="atLeast"/>
      </w:pPr>
      <w:r w:rsidRPr="00D10BD5">
        <w:t>The variable</w:t>
      </w:r>
      <w:r w:rsidR="001D2A32">
        <w:t>s qntIndex and</w:t>
      </w:r>
      <w:r w:rsidRPr="00D10BD5">
        <w:t xml:space="preserve"> </w:t>
      </w:r>
      <w:r w:rsidR="001D2A32">
        <w:t>q</w:t>
      </w:r>
      <w:r w:rsidRPr="00D10BD5">
        <w:t xml:space="preserve">uantError </w:t>
      </w:r>
      <w:r w:rsidR="001D2A32">
        <w:t>are</w:t>
      </w:r>
      <w:r w:rsidRPr="00D10BD5">
        <w:t xml:space="preserve"> derived as follows:</w:t>
      </w:r>
    </w:p>
    <w:p w14:paraId="26D232AF" w14:textId="77777777" w:rsidR="001D2A32" w:rsidRDefault="001D2A32" w:rsidP="001D2A32">
      <w:pPr>
        <w:pStyle w:val="ListParagraph"/>
        <w:numPr>
          <w:ilvl w:val="0"/>
          <w:numId w:val="119"/>
        </w:numPr>
        <w:tabs>
          <w:tab w:val="left" w:pos="403"/>
        </w:tabs>
        <w:spacing w:line="240" w:lineRule="atLeast"/>
      </w:pPr>
      <w:r>
        <w:t>The encoder decides on a quantization index qntIndex .</w:t>
      </w:r>
    </w:p>
    <w:p w14:paraId="68EF2D14" w14:textId="27DB5D9D" w:rsidR="001D2A32" w:rsidRDefault="001D2A32" w:rsidP="001D2A32">
      <w:pPr>
        <w:pStyle w:val="ListParagraph"/>
        <w:numPr>
          <w:ilvl w:val="0"/>
          <w:numId w:val="119"/>
        </w:numPr>
        <w:tabs>
          <w:tab w:val="left" w:pos="403"/>
        </w:tabs>
        <w:spacing w:line="240" w:lineRule="atLeast"/>
      </w:pPr>
      <w:r>
        <w:t xml:space="preserve">The scaling process for a transform coefficient level as specified in </w:t>
      </w:r>
      <w:r w:rsidR="008E78CD">
        <w:t>subclause </w:t>
      </w:r>
      <w:r w:rsidR="00725027">
        <w:fldChar w:fldCharType="begin"/>
      </w:r>
      <w:r w:rsidR="00725027">
        <w:instrText xml:space="preserve"> REF _Ref218609726 \r \h </w:instrText>
      </w:r>
      <w:r w:rsidR="00725027">
        <w:fldChar w:fldCharType="separate"/>
      </w:r>
      <w:r w:rsidR="00BA2E0C">
        <w:t>9.4.1</w:t>
      </w:r>
      <w:r w:rsidR="00725027">
        <w:fldChar w:fldCharType="end"/>
      </w:r>
      <w:r>
        <w:t xml:space="preserve"> is invoked with qntIndex </w:t>
      </w:r>
      <w:r w:rsidR="00256C72">
        <w:t>set equal to</w:t>
      </w:r>
      <w:r>
        <w:t xml:space="preserve"> qntIndex, currState </w:t>
      </w:r>
      <w:r w:rsidR="00256C72">
        <w:t>set equal to</w:t>
      </w:r>
      <w:r>
        <w:t xml:space="preserve"> qState</w:t>
      </w:r>
      <w:r w:rsidR="00FF041B">
        <w:t xml:space="preserve">, </w:t>
      </w:r>
      <w:r>
        <w:t xml:space="preserve">recCoeff </w:t>
      </w:r>
      <w:r w:rsidR="00256C72">
        <w:t>set equal to</w:t>
      </w:r>
      <w:r>
        <w:t xml:space="preserve"> recCoeff</w:t>
      </w:r>
      <w:r w:rsidR="00FF041B">
        <w:t xml:space="preserve"> and resetState </w:t>
      </w:r>
      <w:r w:rsidR="00256C72">
        <w:t>set equal to</w:t>
      </w:r>
      <w:r w:rsidR="00FF041B">
        <w:t xml:space="preserve"> resetState.</w:t>
      </w:r>
    </w:p>
    <w:p w14:paraId="4E4F3C07" w14:textId="78BDA4E6" w:rsidR="00405D0A" w:rsidRPr="00D10BD5" w:rsidRDefault="001D2A32" w:rsidP="006F660D">
      <w:pPr>
        <w:pStyle w:val="ListParagraph"/>
        <w:numPr>
          <w:ilvl w:val="0"/>
          <w:numId w:val="119"/>
        </w:numPr>
        <w:tabs>
          <w:tab w:val="left" w:pos="403"/>
        </w:tabs>
        <w:spacing w:line="240" w:lineRule="atLeast"/>
      </w:pPr>
      <w:r>
        <w:t xml:space="preserve">The variable quantError is derived as quantError = </w:t>
      </w:r>
      <w:r w:rsidR="00010F24">
        <w:t>A</w:t>
      </w:r>
      <w:r>
        <w:t xml:space="preserve">bs( origIndex − </w:t>
      </w:r>
      <w:del w:id="3283" w:author="Gary Sullivan" w:date="2026-10-06T19:33:00Z" w16du:dateUtc="2026-10-07T02:33:00Z">
        <w:r w:rsidRPr="00024734" w:rsidDel="003E6602">
          <w:delText xml:space="preserve"> </w:delText>
        </w:r>
      </w:del>
      <w:r>
        <w:t>recCoeff</w:t>
      </w:r>
      <w:r w:rsidDel="00424724">
        <w:t xml:space="preserve"> </w:t>
      </w:r>
      <w:del w:id="3284" w:author="Gary Sullivan" w:date="2026-10-06T19:33:00Z" w16du:dateUtc="2026-10-07T02:33:00Z">
        <w:r w:rsidDel="003E6602">
          <w:delText xml:space="preserve"> </w:delText>
        </w:r>
      </w:del>
      <w:r>
        <w:t>)</w:t>
      </w:r>
      <w:r w:rsidR="00FF041B">
        <w:t>.</w:t>
      </w:r>
      <w:del w:id="3285" w:author="Gary Sullivan" w:date="2026-10-06T19:33:00Z" w16du:dateUtc="2026-10-07T02:33:00Z">
        <w:r w:rsidDel="003E6602">
          <w:delText xml:space="preserve"> </w:delText>
        </w:r>
      </w:del>
    </w:p>
    <w:p w14:paraId="0564AAF1" w14:textId="4A0E06E3" w:rsidR="00405D0A" w:rsidRPr="00D10BD5" w:rsidRDefault="00405D0A" w:rsidP="00405D0A">
      <w:pPr>
        <w:pStyle w:val="Heading2"/>
      </w:pPr>
      <w:bookmarkStart w:id="3286" w:name="_Toc222063165"/>
      <w:bookmarkStart w:id="3287" w:name="_Toc222063166"/>
      <w:bookmarkStart w:id="3288" w:name="_Toc222063167"/>
      <w:bookmarkStart w:id="3289" w:name="_Toc222063168"/>
      <w:bookmarkStart w:id="3290" w:name="_Toc222063169"/>
      <w:bookmarkStart w:id="3291" w:name="_Toc222063170"/>
      <w:bookmarkStart w:id="3292" w:name="_Toc222063171"/>
      <w:bookmarkStart w:id="3293" w:name="_Toc222063172"/>
      <w:bookmarkStart w:id="3294" w:name="_Toc222063173"/>
      <w:bookmarkStart w:id="3295" w:name="_Toc222063174"/>
      <w:bookmarkStart w:id="3296" w:name="_Toc222063175"/>
      <w:bookmarkStart w:id="3297" w:name="_Toc222063176"/>
      <w:bookmarkStart w:id="3298" w:name="_Toc222063177"/>
      <w:bookmarkStart w:id="3299" w:name="_Toc222063178"/>
      <w:bookmarkStart w:id="3300" w:name="_Toc222063179"/>
      <w:bookmarkStart w:id="3301" w:name="_Toc222063180"/>
      <w:bookmarkStart w:id="3302" w:name="_Toc222063181"/>
      <w:bookmarkStart w:id="3303" w:name="_Toc222063182"/>
      <w:bookmarkStart w:id="3304" w:name="_Toc222063183"/>
      <w:bookmarkStart w:id="3305" w:name="_Toc222063184"/>
      <w:bookmarkStart w:id="3306" w:name="_Toc222063185"/>
      <w:bookmarkStart w:id="3307" w:name="_Toc222063186"/>
      <w:bookmarkStart w:id="3308" w:name="_Toc222063187"/>
      <w:bookmarkStart w:id="3309" w:name="_Toc222063188"/>
      <w:bookmarkStart w:id="3310" w:name="_Toc222063189"/>
      <w:bookmarkStart w:id="3311" w:name="_Toc222063190"/>
      <w:bookmarkStart w:id="3312" w:name="_Toc222063191"/>
      <w:bookmarkStart w:id="3313" w:name="_Ref209110386"/>
      <w:bookmarkStart w:id="3314" w:name="_Toc242216157"/>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r w:rsidRPr="00D10BD5">
        <w:t xml:space="preserve">Handling of </w:t>
      </w:r>
      <w:r w:rsidR="004D45AB" w:rsidRPr="00D10BD5">
        <w:t>h</w:t>
      </w:r>
      <w:r w:rsidRPr="00D10BD5">
        <w:t xml:space="preserve">igh </w:t>
      </w:r>
      <w:r w:rsidR="004D45AB" w:rsidRPr="00D10BD5">
        <w:t>l</w:t>
      </w:r>
      <w:r w:rsidRPr="00D10BD5">
        <w:t xml:space="preserve">evel </w:t>
      </w:r>
      <w:r w:rsidR="004D45AB" w:rsidRPr="00D10BD5">
        <w:t>s</w:t>
      </w:r>
      <w:r w:rsidRPr="00D10BD5">
        <w:t xml:space="preserve">yntax packets at the </w:t>
      </w:r>
      <w:r w:rsidR="004D45AB" w:rsidRPr="00D10BD5">
        <w:t>e</w:t>
      </w:r>
      <w:r w:rsidRPr="00D10BD5">
        <w:t>ncoder</w:t>
      </w:r>
      <w:bookmarkEnd w:id="3313"/>
      <w:bookmarkEnd w:id="3314"/>
    </w:p>
    <w:p w14:paraId="1C80FA8E" w14:textId="74C3F11A" w:rsidR="00405D0A" w:rsidRPr="00D10BD5" w:rsidRDefault="00405D0A" w:rsidP="00405D0A">
      <w:pPr>
        <w:rPr>
          <w:bCs/>
        </w:rPr>
      </w:pPr>
      <w:r w:rsidRPr="00D10BD5">
        <w:rPr>
          <w:bCs/>
        </w:rPr>
        <w:t xml:space="preserve">An encoder generating a single </w:t>
      </w:r>
      <w:r w:rsidR="007D237E">
        <w:rPr>
          <w:bCs/>
        </w:rPr>
        <w:t>WSS</w:t>
      </w:r>
      <w:r w:rsidRPr="00D10BD5">
        <w:rPr>
          <w:bCs/>
        </w:rPr>
        <w:t xml:space="preserve"> shall have all the packets specified with the same </w:t>
      </w:r>
      <w:r w:rsidRPr="00D10BD5">
        <w:rPr>
          <w:bCs/>
          <w:u w:val="single"/>
        </w:rPr>
        <w:t>non-zero</w:t>
      </w:r>
      <w:r w:rsidRPr="00D10BD5">
        <w:rPr>
          <w:bCs/>
        </w:rPr>
        <w:t xml:space="preserve"> stream_packet_</w:t>
      </w:r>
      <w:r w:rsidR="007E0442">
        <w:rPr>
          <w:bCs/>
        </w:rPr>
        <w:t>substream</w:t>
      </w:r>
      <w:r w:rsidRPr="00D10BD5">
        <w:rPr>
          <w:bCs/>
        </w:rPr>
        <w:t xml:space="preserve"> as the </w:t>
      </w:r>
      <w:r w:rsidR="00955F03">
        <w:rPr>
          <w:bCs/>
        </w:rPr>
        <w:t>WSP</w:t>
      </w:r>
      <w:r w:rsidRPr="00D10BD5">
        <w:rPr>
          <w:bCs/>
        </w:rPr>
        <w:t xml:space="preserve"> packet. However, certain HLS packets </w:t>
      </w:r>
      <w:r w:rsidR="00720E50">
        <w:t>(</w:t>
      </w:r>
      <w:r w:rsidR="00C21B41" w:rsidRPr="008A2B26">
        <w:t xml:space="preserve">stream </w:t>
      </w:r>
      <w:r w:rsidR="00720E50" w:rsidRPr="008A2B26">
        <w:t>packet</w:t>
      </w:r>
      <w:r w:rsidR="00C21B41" w:rsidRPr="008A2B26">
        <w:t>s</w:t>
      </w:r>
      <w:r w:rsidR="00720E50">
        <w:t xml:space="preserve"> </w:t>
      </w:r>
      <w:r w:rsidR="00C21B41">
        <w:t xml:space="preserve">of </w:t>
      </w:r>
      <w:r w:rsidR="00720E50">
        <w:t xml:space="preserve">types other than IF_SPT and DF_SPT) </w:t>
      </w:r>
      <w:r w:rsidRPr="00D10BD5">
        <w:rPr>
          <w:bCs/>
        </w:rPr>
        <w:t xml:space="preserve">may not necessarily be referencing to a particular </w:t>
      </w:r>
      <w:r w:rsidR="00955F03">
        <w:rPr>
          <w:bCs/>
        </w:rPr>
        <w:t>wsp</w:t>
      </w:r>
      <w:r w:rsidRPr="00D10BD5">
        <w:rPr>
          <w:bCs/>
        </w:rPr>
        <w:t>_</w:t>
      </w:r>
      <w:r w:rsidR="000628ED">
        <w:rPr>
          <w:bCs/>
        </w:rPr>
        <w:t>waveform_set_parameters</w:t>
      </w:r>
      <w:r w:rsidRPr="00D10BD5">
        <w:rPr>
          <w:bCs/>
        </w:rPr>
        <w:t>_id and therefore, may have stream_packet_</w:t>
      </w:r>
      <w:r w:rsidR="007E0442">
        <w:rPr>
          <w:bCs/>
        </w:rPr>
        <w:t>substream</w:t>
      </w:r>
      <w:r w:rsidR="00C90334">
        <w:rPr>
          <w:bCs/>
        </w:rPr>
        <w:t xml:space="preserve"> equal to 0</w:t>
      </w:r>
      <w:r w:rsidRPr="00D10BD5">
        <w:rPr>
          <w:bCs/>
        </w:rPr>
        <w:t xml:space="preserve">. For example, an encoding </w:t>
      </w:r>
      <w:r w:rsidR="00125E99">
        <w:rPr>
          <w:bCs/>
        </w:rPr>
        <w:t>timestamp</w:t>
      </w:r>
      <w:r w:rsidR="00125E99" w:rsidRPr="00D10BD5">
        <w:rPr>
          <w:bCs/>
        </w:rPr>
        <w:t xml:space="preserve"> </w:t>
      </w:r>
      <w:r w:rsidRPr="00D10BD5">
        <w:rPr>
          <w:bCs/>
        </w:rPr>
        <w:t>may have a zero</w:t>
      </w:r>
      <w:r w:rsidR="00125E99">
        <w:rPr>
          <w:bCs/>
        </w:rPr>
        <w:t>-</w:t>
      </w:r>
      <w:r w:rsidRPr="00D10BD5">
        <w:rPr>
          <w:bCs/>
        </w:rPr>
        <w:t>valued stream_packet_</w:t>
      </w:r>
      <w:r w:rsidR="007E0442">
        <w:rPr>
          <w:bCs/>
        </w:rPr>
        <w:t>substream</w:t>
      </w:r>
      <w:r w:rsidRPr="00D10BD5">
        <w:rPr>
          <w:bCs/>
        </w:rPr>
        <w:t xml:space="preserve">, indicating that the packet is valid for all </w:t>
      </w:r>
      <w:r w:rsidRPr="008A2B26">
        <w:rPr>
          <w:bCs/>
        </w:rPr>
        <w:t>substreams</w:t>
      </w:r>
      <w:r w:rsidRPr="00D10BD5">
        <w:rPr>
          <w:bCs/>
        </w:rPr>
        <w:t xml:space="preserve">. For a single </w:t>
      </w:r>
      <w:r w:rsidR="007D237E">
        <w:rPr>
          <w:bCs/>
        </w:rPr>
        <w:t>WSS</w:t>
      </w:r>
      <w:r w:rsidRPr="00D10BD5">
        <w:rPr>
          <w:bCs/>
        </w:rPr>
        <w:t>, this is a valid assignment and will not have a differentiating effect.</w:t>
      </w:r>
    </w:p>
    <w:p w14:paraId="1B18E86A" w14:textId="1C057785" w:rsidR="00405D0A" w:rsidRPr="00D10BD5" w:rsidRDefault="00405D0A" w:rsidP="00405D0A">
      <w:pPr>
        <w:rPr>
          <w:bCs/>
        </w:rPr>
      </w:pPr>
      <w:r w:rsidRPr="00D10BD5">
        <w:rPr>
          <w:bCs/>
        </w:rPr>
        <w:t xml:space="preserve">Generating a </w:t>
      </w:r>
      <w:r w:rsidR="00B639F5" w:rsidRPr="00D10BD5">
        <w:rPr>
          <w:bCs/>
        </w:rPr>
        <w:t xml:space="preserve">multiplexed </w:t>
      </w:r>
      <w:r w:rsidRPr="008A2B26">
        <w:rPr>
          <w:bCs/>
        </w:rPr>
        <w:t>bitstream</w:t>
      </w:r>
      <w:r w:rsidRPr="00D10BD5">
        <w:rPr>
          <w:bCs/>
        </w:rPr>
        <w:t xml:space="preserve"> consisting of more than one </w:t>
      </w:r>
      <w:r w:rsidR="007D237E">
        <w:rPr>
          <w:bCs/>
        </w:rPr>
        <w:t>WSS</w:t>
      </w:r>
      <w:r w:rsidRPr="00D10BD5">
        <w:rPr>
          <w:bCs/>
        </w:rPr>
        <w:t xml:space="preserve"> shall</w:t>
      </w:r>
    </w:p>
    <w:p w14:paraId="2598F849" w14:textId="77777777" w:rsidR="00405D0A" w:rsidRPr="00D10BD5" w:rsidRDefault="00405D0A" w:rsidP="00CD4349">
      <w:pPr>
        <w:pStyle w:val="ListParagraph"/>
        <w:numPr>
          <w:ilvl w:val="0"/>
          <w:numId w:val="119"/>
        </w:numPr>
        <w:tabs>
          <w:tab w:val="left" w:pos="403"/>
        </w:tabs>
        <w:spacing w:line="240" w:lineRule="atLeast"/>
        <w:rPr>
          <w:bCs/>
        </w:rPr>
      </w:pPr>
      <w:r w:rsidRPr="00D10BD5">
        <w:rPr>
          <w:bCs/>
        </w:rPr>
        <w:t xml:space="preserve">fulfil at least one of the following options: </w:t>
      </w:r>
    </w:p>
    <w:p w14:paraId="7879D0D2" w14:textId="18C6F393" w:rsidR="00405D0A" w:rsidRPr="00D10BD5" w:rsidRDefault="00405D0A" w:rsidP="00CD4349">
      <w:pPr>
        <w:pStyle w:val="ListParagraph"/>
        <w:numPr>
          <w:ilvl w:val="1"/>
          <w:numId w:val="120"/>
        </w:numPr>
        <w:tabs>
          <w:tab w:val="left" w:pos="403"/>
        </w:tabs>
        <w:spacing w:line="240" w:lineRule="atLeast"/>
        <w:rPr>
          <w:bCs/>
        </w:rPr>
      </w:pPr>
      <w:r w:rsidRPr="00D10BD5">
        <w:rPr>
          <w:bCs/>
        </w:rPr>
        <w:lastRenderedPageBreak/>
        <w:t>A unique non-zero stream_packet_</w:t>
      </w:r>
      <w:r w:rsidR="007E0442">
        <w:rPr>
          <w:bCs/>
        </w:rPr>
        <w:t>substream</w:t>
      </w:r>
      <w:r w:rsidRPr="00D10BD5">
        <w:rPr>
          <w:bCs/>
        </w:rPr>
        <w:t xml:space="preserve"> is assigned to each </w:t>
      </w:r>
      <w:r w:rsidR="007D237E">
        <w:rPr>
          <w:bCs/>
        </w:rPr>
        <w:t>WSS</w:t>
      </w:r>
      <w:r w:rsidRPr="00D10BD5">
        <w:rPr>
          <w:bCs/>
        </w:rPr>
        <w:t xml:space="preserve">, or </w:t>
      </w:r>
    </w:p>
    <w:p w14:paraId="744D135A" w14:textId="237B021B" w:rsidR="00405D0A" w:rsidRPr="00D10BD5" w:rsidRDefault="00405D0A" w:rsidP="00CD4349">
      <w:pPr>
        <w:pStyle w:val="ListParagraph"/>
        <w:numPr>
          <w:ilvl w:val="1"/>
          <w:numId w:val="120"/>
        </w:numPr>
        <w:tabs>
          <w:tab w:val="left" w:pos="403"/>
        </w:tabs>
        <w:spacing w:line="240" w:lineRule="atLeast"/>
        <w:rPr>
          <w:bCs/>
        </w:rPr>
      </w:pPr>
      <w:r w:rsidRPr="00D10BD5">
        <w:rPr>
          <w:bCs/>
        </w:rPr>
        <w:t>A single non-zero stream_packet_</w:t>
      </w:r>
      <w:r w:rsidR="007E0442">
        <w:rPr>
          <w:bCs/>
        </w:rPr>
        <w:t>substream</w:t>
      </w:r>
      <w:r w:rsidRPr="00D10BD5">
        <w:rPr>
          <w:bCs/>
        </w:rPr>
        <w:t xml:space="preserve"> is assigned to all WS</w:t>
      </w:r>
      <w:r w:rsidR="00C07C76">
        <w:rPr>
          <w:bCs/>
        </w:rPr>
        <w:t>S</w:t>
      </w:r>
      <w:r w:rsidRPr="00D10BD5">
        <w:rPr>
          <w:bCs/>
        </w:rPr>
        <w:t xml:space="preserve">s but ensuring unique values of </w:t>
      </w:r>
      <w:r w:rsidR="00955F03">
        <w:rPr>
          <w:bCs/>
        </w:rPr>
        <w:t>wsp</w:t>
      </w:r>
      <w:r w:rsidRPr="00D10BD5">
        <w:rPr>
          <w:bCs/>
        </w:rPr>
        <w:t>_</w:t>
      </w:r>
      <w:r w:rsidR="000628ED">
        <w:rPr>
          <w:bCs/>
        </w:rPr>
        <w:t>waveform_set_parameters</w:t>
      </w:r>
      <w:r w:rsidRPr="00D10BD5">
        <w:rPr>
          <w:bCs/>
        </w:rPr>
        <w:t xml:space="preserve">_ids in </w:t>
      </w:r>
      <w:r w:rsidR="00955F03">
        <w:rPr>
          <w:bCs/>
        </w:rPr>
        <w:t>WSP</w:t>
      </w:r>
      <w:r w:rsidRPr="00D10BD5">
        <w:rPr>
          <w:bCs/>
        </w:rPr>
        <w:t xml:space="preserve"> packets</w:t>
      </w:r>
    </w:p>
    <w:p w14:paraId="4BEC68B1" w14:textId="7EDAEFEF" w:rsidR="00405D0A" w:rsidRPr="00D10BD5" w:rsidRDefault="00405D0A" w:rsidP="00CD4349">
      <w:pPr>
        <w:pStyle w:val="ListParagraph"/>
        <w:numPr>
          <w:ilvl w:val="0"/>
          <w:numId w:val="119"/>
        </w:numPr>
        <w:tabs>
          <w:tab w:val="left" w:pos="403"/>
        </w:tabs>
        <w:spacing w:line="240" w:lineRule="atLeast"/>
      </w:pPr>
      <w:r w:rsidRPr="00D10BD5">
        <w:rPr>
          <w:bCs/>
        </w:rPr>
        <w:t>provide the mapping of value zero to a unique non-zero value of stream_packet_</w:t>
      </w:r>
      <w:r w:rsidR="007E0442">
        <w:rPr>
          <w:bCs/>
        </w:rPr>
        <w:t>substream</w:t>
      </w:r>
      <w:r w:rsidRPr="00D10BD5">
        <w:rPr>
          <w:bCs/>
        </w:rPr>
        <w:t>. Such</w:t>
      </w:r>
      <w:r w:rsidRPr="00D10BD5">
        <w:t xml:space="preserve"> cases may occur when, e.g., existing</w:t>
      </w:r>
      <w:r w:rsidR="00CD178F">
        <w:t xml:space="preserve"> </w:t>
      </w:r>
      <w:r w:rsidRPr="008A2B26">
        <w:t>bitstreams</w:t>
      </w:r>
      <w:r w:rsidR="004F08DB">
        <w:t xml:space="preserve"> that </w:t>
      </w:r>
      <w:r w:rsidR="004F08DB">
        <w:rPr>
          <w:bCs/>
          <w:noProof/>
          <w:lang w:val="en-US" w:eastAsia="ko-KR"/>
        </w:rPr>
        <w:t>conform to this version of this Specification,</w:t>
      </w:r>
      <w:r w:rsidRPr="00D10BD5">
        <w:t xml:space="preserve"> are being multiplexed.</w:t>
      </w:r>
      <w:r w:rsidR="004545C7">
        <w:t xml:space="preserve"> At the decoder, </w:t>
      </w:r>
      <w:r w:rsidR="00227581">
        <w:t xml:space="preserve">such a mapping is </w:t>
      </w:r>
      <w:r w:rsidR="00EA4308">
        <w:t>indicated</w:t>
      </w:r>
      <w:r w:rsidR="00227581">
        <w:t xml:space="preserve"> by the </w:t>
      </w:r>
      <w:r w:rsidR="00EA4308">
        <w:t>syntax element</w:t>
      </w:r>
      <w:r w:rsidR="00DE545A">
        <w:t>s</w:t>
      </w:r>
      <w:r w:rsidR="00EA4308">
        <w:t xml:space="preserve"> </w:t>
      </w:r>
      <w:r w:rsidR="00227581">
        <w:t xml:space="preserve">in </w:t>
      </w:r>
      <w:r w:rsidR="008E78CD">
        <w:t>subclause </w:t>
      </w:r>
      <w:r w:rsidR="00583521">
        <w:fldChar w:fldCharType="begin"/>
      </w:r>
      <w:r w:rsidR="00583521">
        <w:instrText xml:space="preserve"> REF _Ref234710163 \r \h </w:instrText>
      </w:r>
      <w:r w:rsidR="00583521">
        <w:fldChar w:fldCharType="separate"/>
      </w:r>
      <w:r w:rsidR="00BA2E0C">
        <w:t>6.3.2.9</w:t>
      </w:r>
      <w:r w:rsidR="00583521">
        <w:fldChar w:fldCharType="end"/>
      </w:r>
      <w:r w:rsidR="00227581">
        <w:t>.</w:t>
      </w:r>
    </w:p>
    <w:p w14:paraId="10AEC74D" w14:textId="134DAA82" w:rsidR="00C946A3" w:rsidRPr="00D10BD5" w:rsidRDefault="00C946A3" w:rsidP="00405D0A">
      <w:pPr>
        <w:rPr>
          <w:noProof/>
        </w:rPr>
      </w:pPr>
      <w:r w:rsidRPr="00D10BD5">
        <w:rPr>
          <w:noProof/>
        </w:rPr>
        <w:t xml:space="preserve">Generating the following HLS packets to be added into the </w:t>
      </w:r>
      <w:r w:rsidRPr="008A2B26">
        <w:rPr>
          <w:noProof/>
        </w:rPr>
        <w:t>bitstream</w:t>
      </w:r>
      <w:r w:rsidRPr="00D10BD5">
        <w:rPr>
          <w:noProof/>
        </w:rPr>
        <w:t xml:space="preserve"> can be done while processing an input signal </w:t>
      </w:r>
      <w:r w:rsidR="006B5FB4" w:rsidRPr="00D10BD5">
        <w:rPr>
          <w:noProof/>
        </w:rPr>
        <w:t xml:space="preserve">(e.g., </w:t>
      </w:r>
      <w:r w:rsidRPr="00D10BD5">
        <w:rPr>
          <w:noProof/>
        </w:rPr>
        <w:t>during the encoding</w:t>
      </w:r>
      <w:r w:rsidR="006B5FB4" w:rsidRPr="00D10BD5">
        <w:rPr>
          <w:noProof/>
        </w:rPr>
        <w:t>)</w:t>
      </w:r>
      <w:r w:rsidRPr="00D10BD5">
        <w:rPr>
          <w:noProof/>
        </w:rPr>
        <w:t xml:space="preserve"> or by processing an existing </w:t>
      </w:r>
      <w:r w:rsidRPr="008A2B26">
        <w:rPr>
          <w:noProof/>
        </w:rPr>
        <w:t>bitstream</w:t>
      </w:r>
      <w:r w:rsidR="00430614">
        <w:rPr>
          <w:noProof/>
        </w:rPr>
        <w:t xml:space="preserve">s that </w:t>
      </w:r>
      <w:r w:rsidR="00430614">
        <w:rPr>
          <w:bCs/>
          <w:noProof/>
          <w:lang w:val="en-US" w:eastAsia="ko-KR"/>
        </w:rPr>
        <w:t>conform to this version of this Specification</w:t>
      </w:r>
      <w:r w:rsidRPr="00D10BD5">
        <w:rPr>
          <w:noProof/>
        </w:rPr>
        <w:t>.</w:t>
      </w:r>
    </w:p>
    <w:p w14:paraId="47793806" w14:textId="1E0C4817" w:rsidR="00405D0A" w:rsidRPr="00D10BD5" w:rsidRDefault="00125E99" w:rsidP="009109C1">
      <w:pPr>
        <w:pStyle w:val="ListParagraph"/>
        <w:numPr>
          <w:ilvl w:val="0"/>
          <w:numId w:val="119"/>
        </w:numPr>
        <w:tabs>
          <w:tab w:val="left" w:pos="403"/>
        </w:tabs>
        <w:spacing w:line="240" w:lineRule="atLeast"/>
        <w:rPr>
          <w:noProof/>
        </w:rPr>
      </w:pPr>
      <w:r>
        <w:rPr>
          <w:noProof/>
        </w:rPr>
        <w:t>Timestamp</w:t>
      </w:r>
      <w:r w:rsidRPr="00D10BD5">
        <w:rPr>
          <w:noProof/>
        </w:rPr>
        <w:t xml:space="preserve"> </w:t>
      </w:r>
      <w:r w:rsidR="00405D0A" w:rsidRPr="00D10BD5">
        <w:rPr>
          <w:noProof/>
        </w:rPr>
        <w:t xml:space="preserve">packets handle the timing information and the usage at the encoder shall conform to the specified syntax and semantics in </w:t>
      </w:r>
      <w:r w:rsidR="008E78CD">
        <w:rPr>
          <w:noProof/>
        </w:rPr>
        <w:t>subclauses </w:t>
      </w:r>
      <w:r w:rsidR="00CA60A0" w:rsidRPr="00D10BD5">
        <w:rPr>
          <w:noProof/>
        </w:rPr>
        <w:fldChar w:fldCharType="begin"/>
      </w:r>
      <w:r w:rsidR="00CA60A0" w:rsidRPr="00D10BD5">
        <w:rPr>
          <w:noProof/>
        </w:rPr>
        <w:instrText xml:space="preserve"> REF _Ref212039970 \r \h </w:instrText>
      </w:r>
      <w:r w:rsidR="00CA60A0" w:rsidRPr="00D10BD5">
        <w:rPr>
          <w:noProof/>
        </w:rPr>
      </w:r>
      <w:r w:rsidR="00CA60A0" w:rsidRPr="00D10BD5">
        <w:rPr>
          <w:noProof/>
        </w:rPr>
        <w:fldChar w:fldCharType="separate"/>
      </w:r>
      <w:r w:rsidR="00BA2E0C">
        <w:rPr>
          <w:noProof/>
        </w:rPr>
        <w:t>6.3.2.5</w:t>
      </w:r>
      <w:r w:rsidR="00CA60A0" w:rsidRPr="00D10BD5">
        <w:rPr>
          <w:noProof/>
        </w:rPr>
        <w:fldChar w:fldCharType="end"/>
      </w:r>
      <w:r w:rsidR="00CA60A0" w:rsidRPr="00D10BD5">
        <w:rPr>
          <w:noProof/>
        </w:rPr>
        <w:t xml:space="preserve"> </w:t>
      </w:r>
      <w:r w:rsidR="00405D0A" w:rsidRPr="00D10BD5">
        <w:rPr>
          <w:noProof/>
        </w:rPr>
        <w:t xml:space="preserve">and </w:t>
      </w:r>
      <w:r w:rsidR="00CA60A0" w:rsidRPr="00D10BD5">
        <w:rPr>
          <w:noProof/>
        </w:rPr>
        <w:fldChar w:fldCharType="begin"/>
      </w:r>
      <w:r w:rsidR="00CA60A0" w:rsidRPr="00D10BD5">
        <w:rPr>
          <w:noProof/>
        </w:rPr>
        <w:instrText xml:space="preserve"> REF _Ref212039911 \r \h </w:instrText>
      </w:r>
      <w:r w:rsidR="00CA60A0" w:rsidRPr="00D10BD5">
        <w:rPr>
          <w:noProof/>
        </w:rPr>
      </w:r>
      <w:r w:rsidR="00CA60A0" w:rsidRPr="00D10BD5">
        <w:rPr>
          <w:noProof/>
        </w:rPr>
        <w:fldChar w:fldCharType="separate"/>
      </w:r>
      <w:r w:rsidR="00BA2E0C">
        <w:rPr>
          <w:noProof/>
        </w:rPr>
        <w:t>6.4.2.5</w:t>
      </w:r>
      <w:r w:rsidR="00CA60A0" w:rsidRPr="00D10BD5">
        <w:rPr>
          <w:noProof/>
        </w:rPr>
        <w:fldChar w:fldCharType="end"/>
      </w:r>
      <w:r w:rsidR="00405D0A" w:rsidRPr="00D10BD5">
        <w:rPr>
          <w:noProof/>
        </w:rPr>
        <w:t>, respectively.</w:t>
      </w:r>
    </w:p>
    <w:p w14:paraId="10672356" w14:textId="75382C72" w:rsidR="00405D0A" w:rsidRPr="00D10BD5" w:rsidRDefault="007E53F0" w:rsidP="009109C1">
      <w:pPr>
        <w:pStyle w:val="ListParagraph"/>
        <w:numPr>
          <w:ilvl w:val="0"/>
          <w:numId w:val="119"/>
        </w:numPr>
        <w:tabs>
          <w:tab w:val="left" w:pos="403"/>
        </w:tabs>
        <w:spacing w:line="240" w:lineRule="atLeast"/>
        <w:rPr>
          <w:noProof/>
        </w:rPr>
      </w:pPr>
      <w:r>
        <w:rPr>
          <w:noProof/>
        </w:rPr>
        <w:t>Segment</w:t>
      </w:r>
      <w:r w:rsidRPr="00D10BD5">
        <w:rPr>
          <w:noProof/>
        </w:rPr>
        <w:t xml:space="preserve"> </w:t>
      </w:r>
      <w:r w:rsidR="006B0AA4" w:rsidRPr="00D10BD5">
        <w:rPr>
          <w:noProof/>
        </w:rPr>
        <w:t xml:space="preserve">payload </w:t>
      </w:r>
      <w:r w:rsidR="00405D0A" w:rsidRPr="00D10BD5">
        <w:rPr>
          <w:noProof/>
        </w:rPr>
        <w:t xml:space="preserve">packets handle the carriage of segment </w:t>
      </w:r>
      <w:r w:rsidR="006B0AA4" w:rsidRPr="00D10BD5">
        <w:rPr>
          <w:noProof/>
        </w:rPr>
        <w:t xml:space="preserve">payload and the corresponding </w:t>
      </w:r>
      <w:r w:rsidR="00405D0A" w:rsidRPr="00D10BD5">
        <w:rPr>
          <w:noProof/>
        </w:rPr>
        <w:t>metadata such as specific features within a segment</w:t>
      </w:r>
      <w:r w:rsidR="009170C1" w:rsidRPr="00D10BD5">
        <w:rPr>
          <w:noProof/>
        </w:rPr>
        <w:t xml:space="preserve"> and</w:t>
      </w:r>
      <w:r w:rsidR="00405D0A" w:rsidRPr="00D10BD5">
        <w:rPr>
          <w:noProof/>
        </w:rPr>
        <w:t xml:space="preserve"> distortion measures. The usage at the encoder shall conform to the specified syntax and semantics in </w:t>
      </w:r>
      <w:r w:rsidR="008E78CD">
        <w:rPr>
          <w:noProof/>
        </w:rPr>
        <w:t>subclauses </w:t>
      </w:r>
      <w:r w:rsidR="006B0AA4" w:rsidRPr="00D10BD5">
        <w:rPr>
          <w:noProof/>
        </w:rPr>
        <w:fldChar w:fldCharType="begin"/>
      </w:r>
      <w:r w:rsidR="006B0AA4" w:rsidRPr="00D10BD5">
        <w:rPr>
          <w:noProof/>
        </w:rPr>
        <w:instrText xml:space="preserve"> REF _Ref212040249 \r \h </w:instrText>
      </w:r>
      <w:r w:rsidR="006B0AA4" w:rsidRPr="00D10BD5">
        <w:rPr>
          <w:noProof/>
        </w:rPr>
      </w:r>
      <w:r w:rsidR="006B0AA4" w:rsidRPr="00D10BD5">
        <w:rPr>
          <w:noProof/>
        </w:rPr>
        <w:fldChar w:fldCharType="separate"/>
      </w:r>
      <w:r w:rsidR="00BA2E0C">
        <w:rPr>
          <w:noProof/>
        </w:rPr>
        <w:t>6.3.2.6</w:t>
      </w:r>
      <w:r w:rsidR="006B0AA4"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_Ref213352614 \r \h </w:instrText>
      </w:r>
      <w:r w:rsidR="005E5685" w:rsidRPr="00D10BD5">
        <w:rPr>
          <w:noProof/>
        </w:rPr>
      </w:r>
      <w:r w:rsidR="005E5685" w:rsidRPr="00D10BD5">
        <w:rPr>
          <w:noProof/>
        </w:rPr>
        <w:fldChar w:fldCharType="separate"/>
      </w:r>
      <w:r w:rsidR="00BA2E0C">
        <w:rPr>
          <w:noProof/>
        </w:rPr>
        <w:t>6.3.2.6.2</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_Ref213352617 \r \h </w:instrText>
      </w:r>
      <w:r w:rsidR="005E5685" w:rsidRPr="00D10BD5">
        <w:rPr>
          <w:noProof/>
        </w:rPr>
      </w:r>
      <w:r w:rsidR="005E5685" w:rsidRPr="00D10BD5">
        <w:rPr>
          <w:noProof/>
        </w:rPr>
        <w:fldChar w:fldCharType="separate"/>
      </w:r>
      <w:r w:rsidR="00BA2E0C">
        <w:rPr>
          <w:noProof/>
        </w:rPr>
        <w:t>6.3.2.6.3</w:t>
      </w:r>
      <w:r w:rsidR="005E5685" w:rsidRPr="00D10BD5">
        <w:rPr>
          <w:noProof/>
        </w:rPr>
        <w:fldChar w:fldCharType="end"/>
      </w:r>
      <w:r w:rsidR="00405D0A" w:rsidRPr="00D10BD5">
        <w:rPr>
          <w:noProof/>
        </w:rPr>
        <w:t xml:space="preserve"> and </w:t>
      </w:r>
      <w:r w:rsidR="006B0AA4" w:rsidRPr="00D10BD5">
        <w:rPr>
          <w:noProof/>
        </w:rPr>
        <w:fldChar w:fldCharType="begin"/>
      </w:r>
      <w:r w:rsidR="006B0AA4" w:rsidRPr="00D10BD5">
        <w:rPr>
          <w:noProof/>
        </w:rPr>
        <w:instrText xml:space="preserve"> REF _Ref212040291 \r \h </w:instrText>
      </w:r>
      <w:r w:rsidR="006B0AA4" w:rsidRPr="00D10BD5">
        <w:rPr>
          <w:noProof/>
        </w:rPr>
      </w:r>
      <w:r w:rsidR="006B0AA4" w:rsidRPr="00D10BD5">
        <w:rPr>
          <w:noProof/>
        </w:rPr>
        <w:fldChar w:fldCharType="separate"/>
      </w:r>
      <w:r w:rsidR="00BA2E0C">
        <w:rPr>
          <w:noProof/>
        </w:rPr>
        <w:t>6.4.2.6</w:t>
      </w:r>
      <w:r w:rsidR="006B0AA4" w:rsidRPr="00D10BD5">
        <w:rPr>
          <w:noProof/>
        </w:rPr>
        <w:fldChar w:fldCharType="end"/>
      </w:r>
      <w:r w:rsidR="00405D0A" w:rsidRPr="00D10BD5">
        <w:rPr>
          <w:noProof/>
        </w:rPr>
        <w:t xml:space="preserve">, </w:t>
      </w:r>
      <w:r w:rsidR="005E5685" w:rsidRPr="00D10BD5">
        <w:rPr>
          <w:noProof/>
        </w:rPr>
        <w:fldChar w:fldCharType="begin"/>
      </w:r>
      <w:r w:rsidR="005E5685" w:rsidRPr="00D10BD5">
        <w:rPr>
          <w:noProof/>
        </w:rPr>
        <w:instrText xml:space="preserve"> REF _Ref213352635 \r \h </w:instrText>
      </w:r>
      <w:r w:rsidR="005E5685" w:rsidRPr="00D10BD5">
        <w:rPr>
          <w:noProof/>
        </w:rPr>
      </w:r>
      <w:r w:rsidR="005E5685" w:rsidRPr="00D10BD5">
        <w:rPr>
          <w:noProof/>
        </w:rPr>
        <w:fldChar w:fldCharType="separate"/>
      </w:r>
      <w:r w:rsidR="00BA2E0C">
        <w:rPr>
          <w:noProof/>
        </w:rPr>
        <w:t>6.4.2.6.2</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_Ref213352637 \r \h </w:instrText>
      </w:r>
      <w:r w:rsidR="005E5685" w:rsidRPr="00D10BD5">
        <w:rPr>
          <w:noProof/>
        </w:rPr>
      </w:r>
      <w:r w:rsidR="005E5685" w:rsidRPr="00D10BD5">
        <w:rPr>
          <w:noProof/>
        </w:rPr>
        <w:fldChar w:fldCharType="separate"/>
      </w:r>
      <w:r w:rsidR="00BA2E0C">
        <w:rPr>
          <w:noProof/>
        </w:rPr>
        <w:t>6.4.2.6.3</w:t>
      </w:r>
      <w:r w:rsidR="005E5685" w:rsidRPr="00D10BD5">
        <w:rPr>
          <w:noProof/>
        </w:rPr>
        <w:fldChar w:fldCharType="end"/>
      </w:r>
      <w:r w:rsidR="005E5685" w:rsidRPr="00D10BD5">
        <w:rPr>
          <w:noProof/>
        </w:rPr>
        <w:t xml:space="preserve">, </w:t>
      </w:r>
      <w:r w:rsidR="00405D0A" w:rsidRPr="00D10BD5">
        <w:rPr>
          <w:noProof/>
        </w:rPr>
        <w:t>respectively.</w:t>
      </w:r>
    </w:p>
    <w:p w14:paraId="5FC355F5" w14:textId="0B648E37" w:rsidR="00405D0A" w:rsidRPr="00D10BD5" w:rsidRDefault="007E53F0" w:rsidP="009109C1">
      <w:pPr>
        <w:pStyle w:val="ListParagraph"/>
        <w:numPr>
          <w:ilvl w:val="0"/>
          <w:numId w:val="119"/>
        </w:numPr>
        <w:tabs>
          <w:tab w:val="left" w:pos="403"/>
        </w:tabs>
        <w:spacing w:line="240" w:lineRule="atLeast"/>
      </w:pPr>
      <w:r>
        <w:rPr>
          <w:noProof/>
        </w:rPr>
        <w:t>Feature</w:t>
      </w:r>
      <w:r w:rsidRPr="00D10BD5">
        <w:rPr>
          <w:noProof/>
        </w:rPr>
        <w:t xml:space="preserve"> </w:t>
      </w:r>
      <w:r w:rsidR="00B146E5" w:rsidRPr="00D10BD5">
        <w:rPr>
          <w:noProof/>
        </w:rPr>
        <w:t xml:space="preserve">set </w:t>
      </w:r>
      <w:r w:rsidR="00405D0A" w:rsidRPr="00D10BD5">
        <w:rPr>
          <w:noProof/>
        </w:rPr>
        <w:t xml:space="preserve">packets maintain the list of identified features of a waveform and the usage at the encoder shall conform to the specified syntax and semantics in </w:t>
      </w:r>
      <w:r w:rsidR="008E78CD">
        <w:rPr>
          <w:noProof/>
        </w:rPr>
        <w:t>subclauses </w:t>
      </w:r>
      <w:r w:rsidR="006B0AA4" w:rsidRPr="00D10BD5">
        <w:rPr>
          <w:noProof/>
        </w:rPr>
        <w:fldChar w:fldCharType="begin"/>
      </w:r>
      <w:r w:rsidR="006B0AA4" w:rsidRPr="00D10BD5">
        <w:rPr>
          <w:noProof/>
        </w:rPr>
        <w:instrText xml:space="preserve"> REF _Ref212040461 \r \h </w:instrText>
      </w:r>
      <w:r w:rsidR="006B0AA4" w:rsidRPr="00D10BD5">
        <w:rPr>
          <w:noProof/>
        </w:rPr>
      </w:r>
      <w:r w:rsidR="006B0AA4" w:rsidRPr="00D10BD5">
        <w:rPr>
          <w:noProof/>
        </w:rPr>
        <w:fldChar w:fldCharType="separate"/>
      </w:r>
      <w:r w:rsidR="00BA2E0C">
        <w:rPr>
          <w:noProof/>
        </w:rPr>
        <w:t>6.3.2.7</w:t>
      </w:r>
      <w:r w:rsidR="006B0AA4" w:rsidRPr="00D10BD5">
        <w:rPr>
          <w:noProof/>
        </w:rPr>
        <w:fldChar w:fldCharType="end"/>
      </w:r>
      <w:r w:rsidR="00405D0A" w:rsidRPr="00D10BD5">
        <w:rPr>
          <w:noProof/>
        </w:rPr>
        <w:t xml:space="preserve"> and </w:t>
      </w:r>
      <w:r w:rsidR="006B0AA4" w:rsidRPr="00D10BD5">
        <w:rPr>
          <w:noProof/>
        </w:rPr>
        <w:fldChar w:fldCharType="begin"/>
      </w:r>
      <w:r w:rsidR="006B0AA4" w:rsidRPr="00D10BD5">
        <w:rPr>
          <w:noProof/>
        </w:rPr>
        <w:instrText xml:space="preserve"> REF _Ref212040482 \r \h </w:instrText>
      </w:r>
      <w:r w:rsidR="006B0AA4" w:rsidRPr="00D10BD5">
        <w:rPr>
          <w:noProof/>
        </w:rPr>
      </w:r>
      <w:r w:rsidR="006B0AA4" w:rsidRPr="00D10BD5">
        <w:rPr>
          <w:noProof/>
        </w:rPr>
        <w:fldChar w:fldCharType="separate"/>
      </w:r>
      <w:r w:rsidR="00BA2E0C">
        <w:rPr>
          <w:noProof/>
        </w:rPr>
        <w:t>6.4.2.7</w:t>
      </w:r>
      <w:r w:rsidR="006B0AA4" w:rsidRPr="00D10BD5">
        <w:rPr>
          <w:noProof/>
        </w:rPr>
        <w:fldChar w:fldCharType="end"/>
      </w:r>
      <w:r w:rsidR="00405D0A" w:rsidRPr="00D10BD5">
        <w:rPr>
          <w:noProof/>
        </w:rPr>
        <w:t>, respectively.</w:t>
      </w:r>
    </w:p>
    <w:p w14:paraId="449D8650" w14:textId="77E02471" w:rsidR="00A33157" w:rsidRPr="00D10BD5" w:rsidRDefault="000F3499" w:rsidP="009109C1">
      <w:pPr>
        <w:pStyle w:val="ListParagraph"/>
        <w:numPr>
          <w:ilvl w:val="0"/>
          <w:numId w:val="119"/>
        </w:numPr>
        <w:tabs>
          <w:tab w:val="left" w:pos="403"/>
        </w:tabs>
        <w:spacing w:line="240" w:lineRule="atLeast"/>
        <w:rPr>
          <w:noProof/>
        </w:rPr>
      </w:pPr>
      <w:r>
        <w:rPr>
          <w:noProof/>
        </w:rPr>
        <w:t>Multiplexing information</w:t>
      </w:r>
      <w:r w:rsidR="00A33157" w:rsidRPr="00D10BD5">
        <w:rPr>
          <w:noProof/>
        </w:rPr>
        <w:t xml:space="preserve"> packets </w:t>
      </w:r>
      <w:r w:rsidR="00E140B2">
        <w:rPr>
          <w:noProof/>
        </w:rPr>
        <w:t>store</w:t>
      </w:r>
      <w:r w:rsidR="00E140B2" w:rsidRPr="00D10BD5">
        <w:rPr>
          <w:noProof/>
        </w:rPr>
        <w:t xml:space="preserve"> </w:t>
      </w:r>
      <w:r w:rsidR="00DE0F26">
        <w:rPr>
          <w:noProof/>
        </w:rPr>
        <w:t xml:space="preserve">information </w:t>
      </w:r>
      <w:r w:rsidR="00E140B2">
        <w:rPr>
          <w:noProof/>
        </w:rPr>
        <w:t>related to</w:t>
      </w:r>
      <w:r w:rsidR="00DE0F26">
        <w:rPr>
          <w:noProof/>
        </w:rPr>
        <w:t xml:space="preserve"> the multiplexing</w:t>
      </w:r>
      <w:r w:rsidR="00A33157" w:rsidRPr="00D10BD5">
        <w:rPr>
          <w:noProof/>
        </w:rPr>
        <w:t xml:space="preserve">. The usage at the encoder shall conform to the specified syntax and semantics in </w:t>
      </w:r>
      <w:r w:rsidR="008E78CD">
        <w:rPr>
          <w:noProof/>
        </w:rPr>
        <w:t>subclauses </w:t>
      </w:r>
      <w:r w:rsidR="00E140B2">
        <w:rPr>
          <w:noProof/>
        </w:rPr>
        <w:fldChar w:fldCharType="begin"/>
      </w:r>
      <w:r w:rsidR="00E140B2">
        <w:rPr>
          <w:noProof/>
        </w:rPr>
        <w:instrText xml:space="preserve"> REF _Ref234710163 \r \h </w:instrText>
      </w:r>
      <w:r w:rsidR="00E140B2">
        <w:rPr>
          <w:noProof/>
        </w:rPr>
      </w:r>
      <w:r w:rsidR="00E140B2">
        <w:rPr>
          <w:noProof/>
        </w:rPr>
        <w:fldChar w:fldCharType="separate"/>
      </w:r>
      <w:r w:rsidR="00BA2E0C">
        <w:rPr>
          <w:noProof/>
        </w:rPr>
        <w:t>6.3.2.9</w:t>
      </w:r>
      <w:r w:rsidR="00E140B2">
        <w:rPr>
          <w:noProof/>
        </w:rPr>
        <w:fldChar w:fldCharType="end"/>
      </w:r>
      <w:r w:rsidR="00A33157" w:rsidRPr="00D10BD5">
        <w:rPr>
          <w:noProof/>
        </w:rPr>
        <w:t xml:space="preserve"> and </w:t>
      </w:r>
      <w:r w:rsidR="00035F62">
        <w:rPr>
          <w:noProof/>
        </w:rPr>
        <w:fldChar w:fldCharType="begin"/>
      </w:r>
      <w:r w:rsidR="00035F62">
        <w:rPr>
          <w:noProof/>
        </w:rPr>
        <w:instrText xml:space="preserve"> REF _Ref234710374 \r \h </w:instrText>
      </w:r>
      <w:r w:rsidR="00035F62">
        <w:rPr>
          <w:noProof/>
        </w:rPr>
      </w:r>
      <w:r w:rsidR="00035F62">
        <w:rPr>
          <w:noProof/>
        </w:rPr>
        <w:fldChar w:fldCharType="separate"/>
      </w:r>
      <w:r w:rsidR="00BA2E0C">
        <w:rPr>
          <w:noProof/>
        </w:rPr>
        <w:t>6.4.2.9</w:t>
      </w:r>
      <w:r w:rsidR="00035F62">
        <w:rPr>
          <w:noProof/>
        </w:rPr>
        <w:fldChar w:fldCharType="end"/>
      </w:r>
      <w:r w:rsidR="00A33157" w:rsidRPr="00D10BD5">
        <w:rPr>
          <w:noProof/>
        </w:rPr>
        <w:t>, respectively.</w:t>
      </w:r>
    </w:p>
    <w:p w14:paraId="4C6B3E7F" w14:textId="54AC96E5" w:rsidR="005E5685" w:rsidRPr="00D10BD5" w:rsidRDefault="007E53F0" w:rsidP="009109C1">
      <w:pPr>
        <w:pStyle w:val="ListParagraph"/>
        <w:numPr>
          <w:ilvl w:val="0"/>
          <w:numId w:val="119"/>
        </w:numPr>
        <w:tabs>
          <w:tab w:val="left" w:pos="403"/>
        </w:tabs>
        <w:spacing w:line="240" w:lineRule="atLeast"/>
        <w:rPr>
          <w:noProof/>
        </w:rPr>
      </w:pPr>
      <w:r>
        <w:rPr>
          <w:noProof/>
        </w:rPr>
        <w:t>User identifier</w:t>
      </w:r>
      <w:r w:rsidR="005E5685" w:rsidRPr="00D10BD5">
        <w:rPr>
          <w:noProof/>
        </w:rPr>
        <w:t xml:space="preserve"> and </w:t>
      </w:r>
      <w:r w:rsidR="0003756C">
        <w:rPr>
          <w:noProof/>
        </w:rPr>
        <w:t>s</w:t>
      </w:r>
      <w:r>
        <w:rPr>
          <w:noProof/>
        </w:rPr>
        <w:t>tream identifier</w:t>
      </w:r>
      <w:r w:rsidR="005E5685" w:rsidRPr="00D10BD5">
        <w:rPr>
          <w:noProof/>
        </w:rPr>
        <w:t xml:space="preserve"> packets handle the user and stream identification, respectively. The usage at the encoder shall conform to the specified syntax and semantics in </w:t>
      </w:r>
      <w:r w:rsidR="008E78CD">
        <w:rPr>
          <w:noProof/>
        </w:rPr>
        <w:t>subclauses </w:t>
      </w:r>
      <w:r w:rsidR="005E5685" w:rsidRPr="00D10BD5">
        <w:rPr>
          <w:noProof/>
        </w:rPr>
        <w:fldChar w:fldCharType="begin"/>
      </w:r>
      <w:r w:rsidR="005E5685" w:rsidRPr="00D10BD5">
        <w:rPr>
          <w:noProof/>
        </w:rPr>
        <w:instrText xml:space="preserve"> REF _Ref212040609 \r \h </w:instrText>
      </w:r>
      <w:r w:rsidR="005E5685" w:rsidRPr="00D10BD5">
        <w:rPr>
          <w:noProof/>
        </w:rPr>
      </w:r>
      <w:r w:rsidR="005E5685" w:rsidRPr="00D10BD5">
        <w:rPr>
          <w:noProof/>
        </w:rPr>
        <w:fldChar w:fldCharType="separate"/>
      </w:r>
      <w:r w:rsidR="00BA2E0C">
        <w:rPr>
          <w:noProof/>
        </w:rPr>
        <w:t>6.3.2.12</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_Ref212040619 \r \h </w:instrText>
      </w:r>
      <w:r w:rsidR="005E5685" w:rsidRPr="00D10BD5">
        <w:rPr>
          <w:noProof/>
        </w:rPr>
      </w:r>
      <w:r w:rsidR="005E5685" w:rsidRPr="00D10BD5">
        <w:rPr>
          <w:noProof/>
        </w:rPr>
        <w:fldChar w:fldCharType="separate"/>
      </w:r>
      <w:r w:rsidR="00BA2E0C">
        <w:rPr>
          <w:noProof/>
        </w:rPr>
        <w:t>6.3.2.13</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_Ref213352773 \r \h </w:instrText>
      </w:r>
      <w:r w:rsidR="005E5685" w:rsidRPr="00D10BD5">
        <w:rPr>
          <w:noProof/>
        </w:rPr>
      </w:r>
      <w:r w:rsidR="005E5685" w:rsidRPr="00D10BD5">
        <w:rPr>
          <w:noProof/>
        </w:rPr>
        <w:fldChar w:fldCharType="separate"/>
      </w:r>
      <w:r w:rsidR="00BA2E0C">
        <w:rPr>
          <w:noProof/>
        </w:rPr>
        <w:t>6.3.2.14</w:t>
      </w:r>
      <w:r w:rsidR="005E5685" w:rsidRPr="00D10BD5">
        <w:rPr>
          <w:noProof/>
        </w:rPr>
        <w:fldChar w:fldCharType="end"/>
      </w:r>
      <w:r w:rsidR="005E5685" w:rsidRPr="00D10BD5">
        <w:rPr>
          <w:noProof/>
        </w:rPr>
        <w:t xml:space="preserve"> and </w:t>
      </w:r>
      <w:r w:rsidR="005E5685" w:rsidRPr="00D10BD5">
        <w:rPr>
          <w:noProof/>
        </w:rPr>
        <w:fldChar w:fldCharType="begin"/>
      </w:r>
      <w:r w:rsidR="005E5685" w:rsidRPr="00D10BD5">
        <w:rPr>
          <w:noProof/>
        </w:rPr>
        <w:instrText xml:space="preserve"> REF _Ref212040640 \r \h </w:instrText>
      </w:r>
      <w:r w:rsidR="005E5685" w:rsidRPr="00D10BD5">
        <w:rPr>
          <w:noProof/>
        </w:rPr>
      </w:r>
      <w:r w:rsidR="005E5685" w:rsidRPr="00D10BD5">
        <w:rPr>
          <w:noProof/>
        </w:rPr>
        <w:fldChar w:fldCharType="separate"/>
      </w:r>
      <w:r w:rsidR="00BA2E0C">
        <w:rPr>
          <w:noProof/>
        </w:rPr>
        <w:t>6.4.2.12</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_Ref212040653 \r \h </w:instrText>
      </w:r>
      <w:r w:rsidR="005E5685" w:rsidRPr="00D10BD5">
        <w:rPr>
          <w:noProof/>
        </w:rPr>
      </w:r>
      <w:r w:rsidR="005E5685" w:rsidRPr="00D10BD5">
        <w:rPr>
          <w:noProof/>
        </w:rPr>
        <w:fldChar w:fldCharType="separate"/>
      </w:r>
      <w:r w:rsidR="00BA2E0C">
        <w:rPr>
          <w:noProof/>
        </w:rPr>
        <w:t>6.4.2.13</w:t>
      </w:r>
      <w:r w:rsidR="005E5685" w:rsidRPr="00D10BD5">
        <w:rPr>
          <w:noProof/>
        </w:rPr>
        <w:fldChar w:fldCharType="end"/>
      </w:r>
      <w:r w:rsidR="005E5685" w:rsidRPr="00D10BD5">
        <w:rPr>
          <w:noProof/>
        </w:rPr>
        <w:t xml:space="preserve">, </w:t>
      </w:r>
      <w:r w:rsidR="005E5685" w:rsidRPr="00D10BD5">
        <w:rPr>
          <w:noProof/>
        </w:rPr>
        <w:fldChar w:fldCharType="begin"/>
      </w:r>
      <w:r w:rsidR="005E5685" w:rsidRPr="00D10BD5">
        <w:rPr>
          <w:noProof/>
        </w:rPr>
        <w:instrText xml:space="preserve"> REF _Ref213352842 \r \h </w:instrText>
      </w:r>
      <w:r w:rsidR="005E5685" w:rsidRPr="00D10BD5">
        <w:rPr>
          <w:noProof/>
        </w:rPr>
      </w:r>
      <w:r w:rsidR="005E5685" w:rsidRPr="00D10BD5">
        <w:rPr>
          <w:noProof/>
        </w:rPr>
        <w:fldChar w:fldCharType="separate"/>
      </w:r>
      <w:r w:rsidR="00BA2E0C">
        <w:rPr>
          <w:noProof/>
        </w:rPr>
        <w:t>6.4.2.14</w:t>
      </w:r>
      <w:r w:rsidR="005E5685" w:rsidRPr="00D10BD5">
        <w:rPr>
          <w:noProof/>
        </w:rPr>
        <w:fldChar w:fldCharType="end"/>
      </w:r>
      <w:r w:rsidR="005E5685" w:rsidRPr="00D10BD5">
        <w:rPr>
          <w:noProof/>
        </w:rPr>
        <w:t>, respectively.</w:t>
      </w:r>
    </w:p>
    <w:p w14:paraId="618A6C02" w14:textId="720C9C90" w:rsidR="00441E6B" w:rsidRPr="00D10BD5" w:rsidRDefault="007E53F0" w:rsidP="00CD4349">
      <w:pPr>
        <w:pStyle w:val="ListParagraph"/>
        <w:numPr>
          <w:ilvl w:val="0"/>
          <w:numId w:val="119"/>
        </w:numPr>
        <w:tabs>
          <w:tab w:val="left" w:pos="403"/>
        </w:tabs>
        <w:spacing w:line="240" w:lineRule="atLeast"/>
      </w:pPr>
      <w:r>
        <w:rPr>
          <w:noProof/>
        </w:rPr>
        <w:t>Authentication start</w:t>
      </w:r>
      <w:r w:rsidR="00405D0A" w:rsidRPr="00D10BD5">
        <w:rPr>
          <w:noProof/>
        </w:rPr>
        <w:t xml:space="preserve"> and </w:t>
      </w:r>
      <w:r>
        <w:rPr>
          <w:noProof/>
        </w:rPr>
        <w:t>Authentication signature</w:t>
      </w:r>
      <w:r w:rsidR="00405D0A" w:rsidRPr="00D10BD5">
        <w:rPr>
          <w:noProof/>
        </w:rPr>
        <w:t xml:space="preserve"> packets handle the authentication mechanism and the usage at the encoder shall conform to the specified syntax and semantics in </w:t>
      </w:r>
      <w:r w:rsidR="008E78CD">
        <w:rPr>
          <w:noProof/>
        </w:rPr>
        <w:t>subclauses </w:t>
      </w:r>
      <w:r w:rsidR="006B0AA4" w:rsidRPr="00D10BD5">
        <w:rPr>
          <w:noProof/>
        </w:rPr>
        <w:fldChar w:fldCharType="begin"/>
      </w:r>
      <w:r w:rsidR="006B0AA4" w:rsidRPr="00D10BD5">
        <w:rPr>
          <w:noProof/>
        </w:rPr>
        <w:instrText xml:space="preserve"> REF _Ref212040526 \r \h </w:instrText>
      </w:r>
      <w:r w:rsidR="006B0AA4" w:rsidRPr="00D10BD5">
        <w:rPr>
          <w:noProof/>
        </w:rPr>
      </w:r>
      <w:r w:rsidR="006B0AA4" w:rsidRPr="00D10BD5">
        <w:rPr>
          <w:noProof/>
        </w:rPr>
        <w:fldChar w:fldCharType="separate"/>
      </w:r>
      <w:r w:rsidR="00BA2E0C">
        <w:rPr>
          <w:noProof/>
        </w:rPr>
        <w:t>6.3.2.15</w:t>
      </w:r>
      <w:r w:rsidR="006B0AA4" w:rsidRPr="00D10BD5">
        <w:rPr>
          <w:noProof/>
        </w:rPr>
        <w:fldChar w:fldCharType="end"/>
      </w:r>
      <w:r w:rsidR="00405D0A" w:rsidRPr="00D10BD5">
        <w:rPr>
          <w:noProof/>
        </w:rPr>
        <w:t xml:space="preserve">, </w:t>
      </w:r>
      <w:r w:rsidR="006B0AA4" w:rsidRPr="00D10BD5">
        <w:rPr>
          <w:noProof/>
        </w:rPr>
        <w:fldChar w:fldCharType="begin"/>
      </w:r>
      <w:r w:rsidR="006B0AA4" w:rsidRPr="00D10BD5">
        <w:rPr>
          <w:noProof/>
        </w:rPr>
        <w:instrText xml:space="preserve"> REF _Ref212040537 \r \h </w:instrText>
      </w:r>
      <w:r w:rsidR="006B0AA4" w:rsidRPr="00D10BD5">
        <w:rPr>
          <w:noProof/>
        </w:rPr>
      </w:r>
      <w:r w:rsidR="006B0AA4" w:rsidRPr="00D10BD5">
        <w:rPr>
          <w:noProof/>
        </w:rPr>
        <w:fldChar w:fldCharType="separate"/>
      </w:r>
      <w:r w:rsidR="00BA2E0C">
        <w:rPr>
          <w:noProof/>
        </w:rPr>
        <w:t>6.3.2.16</w:t>
      </w:r>
      <w:r w:rsidR="006B0AA4" w:rsidRPr="00D10BD5">
        <w:rPr>
          <w:noProof/>
        </w:rPr>
        <w:fldChar w:fldCharType="end"/>
      </w:r>
      <w:r w:rsidR="00405D0A" w:rsidRPr="00D10BD5">
        <w:rPr>
          <w:noProof/>
        </w:rPr>
        <w:t xml:space="preserve"> and </w:t>
      </w:r>
      <w:r w:rsidR="006B0AA4" w:rsidRPr="00D10BD5">
        <w:rPr>
          <w:noProof/>
        </w:rPr>
        <w:fldChar w:fldCharType="begin"/>
      </w:r>
      <w:r w:rsidR="006B0AA4" w:rsidRPr="00D10BD5">
        <w:rPr>
          <w:noProof/>
        </w:rPr>
        <w:instrText xml:space="preserve"> REF _Ref212040564 \r \h </w:instrText>
      </w:r>
      <w:r w:rsidR="006B0AA4" w:rsidRPr="00D10BD5">
        <w:rPr>
          <w:noProof/>
        </w:rPr>
      </w:r>
      <w:r w:rsidR="006B0AA4" w:rsidRPr="00D10BD5">
        <w:rPr>
          <w:noProof/>
        </w:rPr>
        <w:fldChar w:fldCharType="separate"/>
      </w:r>
      <w:r w:rsidR="00BA2E0C">
        <w:rPr>
          <w:noProof/>
        </w:rPr>
        <w:t>6.4.2.15</w:t>
      </w:r>
      <w:r w:rsidR="006B0AA4" w:rsidRPr="00D10BD5">
        <w:rPr>
          <w:noProof/>
        </w:rPr>
        <w:fldChar w:fldCharType="end"/>
      </w:r>
      <w:r w:rsidR="00405D0A" w:rsidRPr="00D10BD5">
        <w:rPr>
          <w:noProof/>
        </w:rPr>
        <w:t xml:space="preserve">, </w:t>
      </w:r>
      <w:r w:rsidR="006B0AA4" w:rsidRPr="00D10BD5">
        <w:rPr>
          <w:noProof/>
        </w:rPr>
        <w:fldChar w:fldCharType="begin"/>
      </w:r>
      <w:r w:rsidR="006B0AA4" w:rsidRPr="00D10BD5">
        <w:rPr>
          <w:noProof/>
        </w:rPr>
        <w:instrText xml:space="preserve"> REF _Ref212040573 \r \h </w:instrText>
      </w:r>
      <w:r w:rsidR="006B0AA4" w:rsidRPr="00D10BD5">
        <w:rPr>
          <w:noProof/>
        </w:rPr>
      </w:r>
      <w:r w:rsidR="006B0AA4" w:rsidRPr="00D10BD5">
        <w:rPr>
          <w:noProof/>
        </w:rPr>
        <w:fldChar w:fldCharType="separate"/>
      </w:r>
      <w:r w:rsidR="00BA2E0C">
        <w:rPr>
          <w:noProof/>
        </w:rPr>
        <w:t>6.4.2.16</w:t>
      </w:r>
      <w:r w:rsidR="006B0AA4" w:rsidRPr="00D10BD5">
        <w:rPr>
          <w:noProof/>
        </w:rPr>
        <w:fldChar w:fldCharType="end"/>
      </w:r>
      <w:r w:rsidR="00405D0A" w:rsidRPr="00D10BD5">
        <w:rPr>
          <w:noProof/>
        </w:rPr>
        <w:t>, respectively.</w:t>
      </w:r>
    </w:p>
    <w:p w14:paraId="165E7A8C" w14:textId="3F97BB5A" w:rsidR="00441E6B" w:rsidRDefault="00441E6B" w:rsidP="00441E6B">
      <w:pPr>
        <w:pStyle w:val="Heading2"/>
      </w:pPr>
      <w:bookmarkStart w:id="3315" w:name="_Toc242216158"/>
      <w:r>
        <w:t xml:space="preserve">Channel </w:t>
      </w:r>
      <w:r w:rsidR="00684D9A">
        <w:t>r</w:t>
      </w:r>
      <w:r>
        <w:t>ereferencing</w:t>
      </w:r>
      <w:bookmarkEnd w:id="3315"/>
    </w:p>
    <w:p w14:paraId="4A7451DB" w14:textId="4C7022A7" w:rsidR="00441E6B" w:rsidRDefault="00A133B3" w:rsidP="00441E6B">
      <w:r>
        <w:t>The encoder may use channel rereferencing to improve compression performance. For each channel group</w:t>
      </w:r>
      <w:r w:rsidR="009877F0">
        <w:t>,</w:t>
      </w:r>
      <w:r>
        <w:t xml:space="preserve"> two modes of rereferencing are defined: </w:t>
      </w:r>
      <w:r w:rsidR="00684D9A">
        <w:t>c</w:t>
      </w:r>
      <w:r>
        <w:t xml:space="preserve">ommon </w:t>
      </w:r>
      <w:r w:rsidR="00684D9A">
        <w:t>a</w:t>
      </w:r>
      <w:r>
        <w:t xml:space="preserve">verage </w:t>
      </w:r>
      <w:r w:rsidR="00684D9A">
        <w:t>r</w:t>
      </w:r>
      <w:r>
        <w:t xml:space="preserve">eferencing and </w:t>
      </w:r>
      <w:r w:rsidR="00684D9A">
        <w:t>c</w:t>
      </w:r>
      <w:r>
        <w:t xml:space="preserve">hannel </w:t>
      </w:r>
      <w:r w:rsidR="00684D9A">
        <w:t>s</w:t>
      </w:r>
      <w:r>
        <w:t>ubtraction.</w:t>
      </w:r>
    </w:p>
    <w:p w14:paraId="4807A433" w14:textId="04EE4D78" w:rsidR="00D6006D" w:rsidRDefault="0072575C" w:rsidP="00CD4349">
      <w:r>
        <w:t>I</w:t>
      </w:r>
      <w:r w:rsidR="00D6006D">
        <w:t>n</w:t>
      </w:r>
      <w:r>
        <w:t xml:space="preserve"> </w:t>
      </w:r>
      <w:r w:rsidR="00684D9A">
        <w:t xml:space="preserve">the </w:t>
      </w:r>
      <w:r w:rsidR="000F455E">
        <w:t>common average referencing</w:t>
      </w:r>
      <w:r>
        <w:t xml:space="preserve"> mode</w:t>
      </w:r>
      <w:r w:rsidR="00A869BF">
        <w:t>,</w:t>
      </w:r>
      <w:r>
        <w:t xml:space="preserve"> the common average of all channels in the channel group is calculated</w:t>
      </w:r>
      <w:r w:rsidR="00C321CE">
        <w:t xml:space="preserve"> as an additional channel</w:t>
      </w:r>
      <w:r>
        <w:t xml:space="preserve">. This </w:t>
      </w:r>
      <w:r w:rsidR="00C321CE">
        <w:t>additional channel shall be subtracted from all other channels and encoded as the first channel within the channel group.</w:t>
      </w:r>
    </w:p>
    <w:p w14:paraId="0E9978DC" w14:textId="201B3371" w:rsidR="005457F4" w:rsidRPr="00CD4349" w:rsidRDefault="00D6006D" w:rsidP="0087059D">
      <w:pPr>
        <w:tabs>
          <w:tab w:val="left" w:pos="400"/>
        </w:tabs>
        <w:rPr>
          <w:noProof/>
          <w:lang w:val="en-GB"/>
        </w:rPr>
      </w:pPr>
      <w:r w:rsidRPr="00CD4349">
        <w:rPr>
          <w:noProof/>
          <w:lang w:val="en-GB"/>
        </w:rPr>
        <w:t xml:space="preserve">In </w:t>
      </w:r>
      <w:r w:rsidR="00684D9A">
        <w:rPr>
          <w:noProof/>
          <w:lang w:val="en-GB"/>
        </w:rPr>
        <w:t>c</w:t>
      </w:r>
      <w:r w:rsidRPr="00CD4349">
        <w:rPr>
          <w:noProof/>
          <w:lang w:val="en-GB"/>
        </w:rPr>
        <w:t xml:space="preserve">hannel </w:t>
      </w:r>
      <w:r w:rsidR="00684D9A">
        <w:rPr>
          <w:noProof/>
          <w:lang w:val="en-GB"/>
        </w:rPr>
        <w:t>s</w:t>
      </w:r>
      <w:r w:rsidRPr="00CD4349">
        <w:rPr>
          <w:noProof/>
          <w:lang w:val="en-GB"/>
        </w:rPr>
        <w:t>ubtraction mode</w:t>
      </w:r>
      <w:r w:rsidR="009877F0">
        <w:rPr>
          <w:noProof/>
          <w:lang w:val="en-GB"/>
        </w:rPr>
        <w:t>,</w:t>
      </w:r>
      <w:r>
        <w:rPr>
          <w:noProof/>
          <w:lang w:val="en-GB"/>
        </w:rPr>
        <w:t xml:space="preserve"> one of the channels in the channel group </w:t>
      </w:r>
      <w:r w:rsidR="009877F0">
        <w:rPr>
          <w:noProof/>
          <w:lang w:val="en-GB"/>
        </w:rPr>
        <w:t>is</w:t>
      </w:r>
      <w:r>
        <w:rPr>
          <w:noProof/>
          <w:lang w:val="en-GB"/>
        </w:rPr>
        <w:t xml:space="preserve"> selected as the reference channel, and </w:t>
      </w:r>
      <w:r w:rsidR="00A869BF" w:rsidRPr="00A869BF">
        <w:rPr>
          <w:noProof/>
          <w:lang w:val="en-GB"/>
        </w:rPr>
        <w:t>either the original input value of this channel or its reconstructed decoded representation</w:t>
      </w:r>
      <w:r w:rsidR="00A869BF">
        <w:rPr>
          <w:noProof/>
          <w:lang w:val="en-GB"/>
        </w:rPr>
        <w:t xml:space="preserve"> </w:t>
      </w:r>
      <w:r>
        <w:rPr>
          <w:noProof/>
          <w:lang w:val="en-GB"/>
        </w:rPr>
        <w:t xml:space="preserve">shall be subtracted from </w:t>
      </w:r>
      <w:r w:rsidR="00A869BF">
        <w:rPr>
          <w:noProof/>
          <w:lang w:val="en-GB"/>
        </w:rPr>
        <w:t xml:space="preserve">the input value of </w:t>
      </w:r>
      <w:r>
        <w:rPr>
          <w:noProof/>
          <w:lang w:val="en-GB"/>
        </w:rPr>
        <w:t>all other channels in the channel group. The selection of the reference channel may be determined as the channel that has the lowest standard deviation with respect to all other channels, or by other means.</w:t>
      </w:r>
      <w:r w:rsidR="005457F4" w:rsidRPr="00CD4349">
        <w:rPr>
          <w:noProof/>
          <w:lang w:val="en-GB"/>
        </w:rPr>
        <w:br w:type="page"/>
      </w:r>
    </w:p>
    <w:p w14:paraId="5A6E2D4C" w14:textId="23874C14" w:rsidR="00D22FD5" w:rsidRPr="00D10BD5" w:rsidDel="003E6602" w:rsidRDefault="00A22531" w:rsidP="00D22FD5">
      <w:pPr>
        <w:pStyle w:val="ANNEX"/>
        <w:rPr>
          <w:del w:id="3316" w:author="Gary Sullivan" w:date="2026-10-06T19:39:00Z" w16du:dateUtc="2026-10-07T02:39:00Z"/>
          <w:noProof/>
          <w:lang w:val="en-CA"/>
        </w:rPr>
      </w:pPr>
      <w:bookmarkStart w:id="3317" w:name="_Toc248045396"/>
      <w:bookmarkStart w:id="3318" w:name="_Toc287363866"/>
      <w:bookmarkStart w:id="3319" w:name="_Toc311220014"/>
      <w:bookmarkStart w:id="3320" w:name="_Ref317066814"/>
      <w:bookmarkStart w:id="3321" w:name="_Ref317108738"/>
      <w:bookmarkStart w:id="3322" w:name="_Ref317175123"/>
      <w:bookmarkStart w:id="3323" w:name="_Toc317198860"/>
      <w:bookmarkStart w:id="3324" w:name="_Ref326743138"/>
      <w:bookmarkStart w:id="3325" w:name="_Ref326743143"/>
      <w:bookmarkStart w:id="3326" w:name="_Ref326744721"/>
      <w:bookmarkStart w:id="3327" w:name="_Ref326744728"/>
      <w:bookmarkStart w:id="3328" w:name="_Ref326744750"/>
      <w:bookmarkStart w:id="3329" w:name="_Ref326744777"/>
      <w:bookmarkStart w:id="3330" w:name="_Ref328578411"/>
      <w:bookmarkStart w:id="3331" w:name="_Ref328588397"/>
      <w:bookmarkStart w:id="3332" w:name="_Ref328588432"/>
      <w:bookmarkStart w:id="3333" w:name="_Ref330057515"/>
      <w:bookmarkStart w:id="3334" w:name="_Ref330876718"/>
      <w:bookmarkStart w:id="3335" w:name="_Ref331117731"/>
      <w:bookmarkStart w:id="3336" w:name="_Ref342408005"/>
      <w:bookmarkStart w:id="3337" w:name="_Toc358292182"/>
      <w:bookmarkStart w:id="3338" w:name="_Ref5666649"/>
      <w:bookmarkStart w:id="3339" w:name="_Ref5827960"/>
      <w:bookmarkStart w:id="3340" w:name="_Ref5834849"/>
      <w:bookmarkStart w:id="3341" w:name="_Ref5834978"/>
      <w:bookmarkStart w:id="3342" w:name="_Ref14038577"/>
      <w:bookmarkStart w:id="3343" w:name="_Ref15113233"/>
      <w:bookmarkStart w:id="3344" w:name="_Ref21860223"/>
      <w:bookmarkStart w:id="3345" w:name="_Ref21930922"/>
      <w:bookmarkStart w:id="3346" w:name="_Ref44094017"/>
      <w:del w:id="3347" w:author="Gary Sullivan" w:date="2026-10-06T19:39:00Z" w16du:dateUtc="2026-10-07T02:39:00Z">
        <w:r w:rsidRPr="00CD4349" w:rsidDel="003E6602">
          <w:rPr>
            <w:noProof/>
            <w:lang w:val="en-GB"/>
          </w:rPr>
          <w:lastRenderedPageBreak/>
          <w:br/>
        </w:r>
        <w:bookmarkStart w:id="3348" w:name="_Toc98410227"/>
        <w:bookmarkStart w:id="3349" w:name="_Toc98410777"/>
        <w:bookmarkStart w:id="3350" w:name="_Toc98417231"/>
        <w:bookmarkStart w:id="3351" w:name="_Toc23248830"/>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8"/>
        <w:bookmarkEnd w:id="3349"/>
        <w:bookmarkEnd w:id="3350"/>
        <w:bookmarkEnd w:id="3351"/>
        <w:r w:rsidR="003D3FB5" w:rsidDel="003E6602">
          <w:rPr>
            <w:noProof/>
            <w:lang w:val="en-GB"/>
          </w:rPr>
          <w:delText>(Normative)</w:delText>
        </w:r>
        <w:r w:rsidR="00D22FD5" w:rsidRPr="00CD4349" w:rsidDel="003E6602">
          <w:rPr>
            <w:noProof/>
            <w:lang w:val="en-GB"/>
          </w:rPr>
          <w:br/>
        </w:r>
        <w:bookmarkStart w:id="3352" w:name="_Toc202359754"/>
        <w:r w:rsidR="00D22FD5" w:rsidRPr="00D10BD5" w:rsidDel="003E6602">
          <w:rPr>
            <w:noProof/>
            <w:lang w:val="en-CA"/>
          </w:rPr>
          <w:delText xml:space="preserve">Inverse </w:delText>
        </w:r>
        <w:r w:rsidR="009541F3" w:rsidRPr="00D10BD5" w:rsidDel="003E6602">
          <w:rPr>
            <w:noProof/>
            <w:lang w:val="en-CA"/>
          </w:rPr>
          <w:delText>q</w:delText>
        </w:r>
        <w:r w:rsidR="00D22FD5" w:rsidRPr="00D10BD5" w:rsidDel="003E6602">
          <w:rPr>
            <w:noProof/>
            <w:lang w:val="en-CA"/>
          </w:rPr>
          <w:delText xml:space="preserve">uantization </w:delText>
        </w:r>
        <w:r w:rsidR="004A21AA" w:rsidDel="003E6602">
          <w:rPr>
            <w:noProof/>
            <w:lang w:val="en-CA"/>
          </w:rPr>
          <w:delText xml:space="preserve">scale </w:delText>
        </w:r>
        <w:r w:rsidR="009541F3" w:rsidRPr="00D10BD5" w:rsidDel="003E6602">
          <w:rPr>
            <w:noProof/>
            <w:lang w:val="en-CA"/>
          </w:rPr>
          <w:delText>t</w:delText>
        </w:r>
        <w:r w:rsidR="00D22FD5" w:rsidRPr="00D10BD5" w:rsidDel="003E6602">
          <w:rPr>
            <w:noProof/>
            <w:lang w:val="en-CA"/>
          </w:rPr>
          <w:delText>able</w:delText>
        </w:r>
        <w:bookmarkStart w:id="3353" w:name="_Toc242216159"/>
        <w:bookmarkEnd w:id="3352"/>
        <w:bookmarkEnd w:id="3353"/>
      </w:del>
    </w:p>
    <w:p w14:paraId="7B344E18" w14:textId="255DB5C2" w:rsidR="00F401E9" w:rsidRPr="006E7EA4" w:rsidDel="003E6602" w:rsidRDefault="00F401E9" w:rsidP="009E4486">
      <w:pPr>
        <w:pStyle w:val="Caption"/>
        <w:rPr>
          <w:del w:id="3354" w:author="Gary Sullivan" w:date="2026-10-06T19:38:00Z" w16du:dateUtc="2026-10-07T02:38:00Z"/>
          <w:lang w:val="en-US"/>
          <w:rPrChange w:id="3355" w:author="Pientka, Sophie" w:date="2026-10-07T13:30:00Z" w16du:dateUtc="2026-10-07T11:30:00Z">
            <w:rPr>
              <w:del w:id="3356" w:author="Gary Sullivan" w:date="2026-10-06T19:38:00Z" w16du:dateUtc="2026-10-07T02:38:00Z"/>
            </w:rPr>
          </w:rPrChange>
        </w:rPr>
      </w:pPr>
      <w:bookmarkStart w:id="3357" w:name="_Ref185409547"/>
      <w:bookmarkStart w:id="3358" w:name="InvQuantScale"/>
      <w:del w:id="3359" w:author="Gary Sullivan" w:date="2026-10-06T19:38:00Z" w16du:dateUtc="2026-10-07T02:38:00Z">
        <w:r w:rsidRPr="006E7EA4" w:rsidDel="003E6602">
          <w:rPr>
            <w:b w:val="0"/>
            <w:bCs w:val="0"/>
            <w:lang w:val="en-US"/>
            <w:rPrChange w:id="3360" w:author="Pientka, Sophie" w:date="2026-10-07T13:30:00Z" w16du:dateUtc="2026-10-07T11:30:00Z">
              <w:rPr>
                <w:b w:val="0"/>
                <w:bCs w:val="0"/>
              </w:rPr>
            </w:rPrChange>
          </w:rPr>
          <w:delText>Table</w:delText>
        </w:r>
        <w:r w:rsidR="00040D9A" w:rsidRPr="006E7EA4" w:rsidDel="003E6602">
          <w:rPr>
            <w:b w:val="0"/>
            <w:bCs w:val="0"/>
            <w:lang w:val="en-US"/>
            <w:rPrChange w:id="3361" w:author="Pientka, Sophie" w:date="2026-10-07T13:30:00Z" w16du:dateUtc="2026-10-07T11:30:00Z">
              <w:rPr>
                <w:b w:val="0"/>
                <w:bCs w:val="0"/>
              </w:rPr>
            </w:rPrChange>
          </w:rPr>
          <w:delText> </w:delText>
        </w:r>
        <w:r w:rsidR="003D3FB5" w:rsidRPr="006E7EA4" w:rsidDel="003E6602">
          <w:rPr>
            <w:b w:val="0"/>
            <w:bCs w:val="0"/>
            <w:lang w:val="en-US"/>
            <w:rPrChange w:id="3362" w:author="Pientka, Sophie" w:date="2026-10-07T13:30:00Z" w16du:dateUtc="2026-10-07T11:30:00Z">
              <w:rPr>
                <w:b w:val="0"/>
                <w:bCs w:val="0"/>
              </w:rPr>
            </w:rPrChange>
          </w:rPr>
          <w:delText>A</w:delText>
        </w:r>
        <w:r w:rsidR="00487039" w:rsidRPr="006E7EA4" w:rsidDel="003E6602">
          <w:rPr>
            <w:b w:val="0"/>
            <w:bCs w:val="0"/>
            <w:lang w:val="en-US"/>
            <w:rPrChange w:id="3363" w:author="Pientka, Sophie" w:date="2026-10-07T13:30:00Z" w16du:dateUtc="2026-10-07T11:30:00Z">
              <w:rPr>
                <w:b w:val="0"/>
                <w:bCs w:val="0"/>
              </w:rPr>
            </w:rPrChange>
          </w:rPr>
          <w:delText>.</w:delText>
        </w:r>
        <w:r w:rsidR="006858AD" w:rsidRPr="00D10BD5" w:rsidDel="003E6602">
          <w:rPr>
            <w:b w:val="0"/>
            <w:bCs w:val="0"/>
          </w:rPr>
          <w:fldChar w:fldCharType="begin"/>
        </w:r>
        <w:r w:rsidR="006858AD" w:rsidRPr="006E7EA4" w:rsidDel="003E6602">
          <w:rPr>
            <w:b w:val="0"/>
            <w:bCs w:val="0"/>
            <w:lang w:val="en-US"/>
            <w:rPrChange w:id="3364" w:author="Pientka, Sophie" w:date="2026-10-07T13:30:00Z" w16du:dateUtc="2026-10-07T11:30:00Z">
              <w:rPr>
                <w:b w:val="0"/>
                <w:bCs w:val="0"/>
              </w:rPr>
            </w:rPrChange>
          </w:rPr>
          <w:delInstrText xml:space="preserve"> SEQ Table_B \* ARABIC </w:delInstrText>
        </w:r>
        <w:r w:rsidR="006858AD" w:rsidRPr="00D10BD5" w:rsidDel="003E6602">
          <w:rPr>
            <w:b w:val="0"/>
            <w:bCs w:val="0"/>
          </w:rPr>
          <w:fldChar w:fldCharType="separate"/>
        </w:r>
        <w:r w:rsidR="008E78CD" w:rsidRPr="006E7EA4" w:rsidDel="003E6602">
          <w:rPr>
            <w:b w:val="0"/>
            <w:bCs w:val="0"/>
            <w:noProof/>
            <w:lang w:val="en-US"/>
            <w:rPrChange w:id="3365" w:author="Pientka, Sophie" w:date="2026-10-07T13:30:00Z" w16du:dateUtc="2026-10-07T11:30:00Z">
              <w:rPr>
                <w:b w:val="0"/>
                <w:bCs w:val="0"/>
                <w:noProof/>
              </w:rPr>
            </w:rPrChange>
          </w:rPr>
          <w:delText>1</w:delText>
        </w:r>
        <w:r w:rsidR="006858AD" w:rsidRPr="00D10BD5" w:rsidDel="003E6602">
          <w:rPr>
            <w:b w:val="0"/>
            <w:bCs w:val="0"/>
            <w:noProof/>
          </w:rPr>
          <w:fldChar w:fldCharType="end"/>
        </w:r>
        <w:bookmarkEnd w:id="3357"/>
        <w:bookmarkEnd w:id="3358"/>
        <w:r w:rsidRPr="006E7EA4" w:rsidDel="003E6602">
          <w:rPr>
            <w:b w:val="0"/>
            <w:bCs w:val="0"/>
            <w:lang w:val="en-US"/>
            <w:rPrChange w:id="3366" w:author="Pientka, Sophie" w:date="2026-10-07T13:30:00Z" w16du:dateUtc="2026-10-07T11:30:00Z">
              <w:rPr>
                <w:b w:val="0"/>
                <w:bCs w:val="0"/>
              </w:rPr>
            </w:rPrChange>
          </w:rPr>
          <w:delText xml:space="preserve"> </w:delText>
        </w:r>
        <w:r w:rsidR="00487039" w:rsidRPr="006E7EA4" w:rsidDel="003E6602">
          <w:rPr>
            <w:b w:val="0"/>
            <w:bCs w:val="0"/>
            <w:noProof/>
            <w:lang w:val="en-US"/>
            <w:rPrChange w:id="3367" w:author="Pientka, Sophie" w:date="2026-10-07T13:30:00Z" w16du:dateUtc="2026-10-07T11:30:00Z">
              <w:rPr>
                <w:b w:val="0"/>
                <w:bCs w:val="0"/>
                <w:noProof/>
              </w:rPr>
            </w:rPrChange>
          </w:rPr>
          <w:delText xml:space="preserve">– </w:delText>
        </w:r>
        <w:r w:rsidRPr="006E7EA4" w:rsidDel="003E6602">
          <w:rPr>
            <w:b w:val="0"/>
            <w:bCs w:val="0"/>
            <w:lang w:val="en-US"/>
            <w:rPrChange w:id="3368" w:author="Pientka, Sophie" w:date="2026-10-07T13:30:00Z" w16du:dateUtc="2026-10-07T11:30:00Z">
              <w:rPr>
                <w:b w:val="0"/>
                <w:bCs w:val="0"/>
              </w:rPr>
            </w:rPrChange>
          </w:rPr>
          <w:delText xml:space="preserve">Inverse </w:delText>
        </w:r>
        <w:r w:rsidR="009541F3" w:rsidRPr="006E7EA4" w:rsidDel="003E6602">
          <w:rPr>
            <w:b w:val="0"/>
            <w:bCs w:val="0"/>
            <w:lang w:val="en-US"/>
            <w:rPrChange w:id="3369" w:author="Pientka, Sophie" w:date="2026-10-07T13:30:00Z" w16du:dateUtc="2026-10-07T11:30:00Z">
              <w:rPr>
                <w:b w:val="0"/>
                <w:bCs w:val="0"/>
              </w:rPr>
            </w:rPrChange>
          </w:rPr>
          <w:delText>q</w:delText>
        </w:r>
        <w:r w:rsidRPr="006E7EA4" w:rsidDel="003E6602">
          <w:rPr>
            <w:b w:val="0"/>
            <w:bCs w:val="0"/>
            <w:lang w:val="en-US"/>
            <w:rPrChange w:id="3370" w:author="Pientka, Sophie" w:date="2026-10-07T13:30:00Z" w16du:dateUtc="2026-10-07T11:30:00Z">
              <w:rPr>
                <w:b w:val="0"/>
                <w:bCs w:val="0"/>
              </w:rPr>
            </w:rPrChange>
          </w:rPr>
          <w:delText xml:space="preserve">uantization </w:delText>
        </w:r>
        <w:r w:rsidR="009541F3" w:rsidRPr="006E7EA4" w:rsidDel="003E6602">
          <w:rPr>
            <w:b w:val="0"/>
            <w:bCs w:val="0"/>
            <w:lang w:val="en-US"/>
            <w:rPrChange w:id="3371" w:author="Pientka, Sophie" w:date="2026-10-07T13:30:00Z" w16du:dateUtc="2026-10-07T11:30:00Z">
              <w:rPr>
                <w:b w:val="0"/>
                <w:bCs w:val="0"/>
              </w:rPr>
            </w:rPrChange>
          </w:rPr>
          <w:delText>s</w:delText>
        </w:r>
        <w:r w:rsidRPr="006E7EA4" w:rsidDel="003E6602">
          <w:rPr>
            <w:b w:val="0"/>
            <w:bCs w:val="0"/>
            <w:lang w:val="en-US"/>
            <w:rPrChange w:id="3372" w:author="Pientka, Sophie" w:date="2026-10-07T13:30:00Z" w16du:dateUtc="2026-10-07T11:30:00Z">
              <w:rPr>
                <w:b w:val="0"/>
                <w:bCs w:val="0"/>
              </w:rPr>
            </w:rPrChange>
          </w:rPr>
          <w:delText xml:space="preserve">cale </w:delText>
        </w:r>
        <w:r w:rsidR="009541F3" w:rsidRPr="006E7EA4" w:rsidDel="003E6602">
          <w:rPr>
            <w:b w:val="0"/>
            <w:bCs w:val="0"/>
            <w:lang w:val="en-US"/>
            <w:rPrChange w:id="3373" w:author="Pientka, Sophie" w:date="2026-10-07T13:30:00Z" w16du:dateUtc="2026-10-07T11:30:00Z">
              <w:rPr>
                <w:b w:val="0"/>
                <w:bCs w:val="0"/>
              </w:rPr>
            </w:rPrChange>
          </w:rPr>
          <w:delText>p</w:delText>
        </w:r>
        <w:r w:rsidRPr="006E7EA4" w:rsidDel="003E6602">
          <w:rPr>
            <w:b w:val="0"/>
            <w:bCs w:val="0"/>
            <w:lang w:val="en-US"/>
            <w:rPrChange w:id="3374" w:author="Pientka, Sophie" w:date="2026-10-07T13:30:00Z" w16du:dateUtc="2026-10-07T11:30:00Z">
              <w:rPr>
                <w:b w:val="0"/>
                <w:bCs w:val="0"/>
              </w:rPr>
            </w:rPrChange>
          </w:rPr>
          <w:delText>arameters</w:delText>
        </w:r>
        <w:bookmarkStart w:id="3375" w:name="_Toc242216160"/>
        <w:bookmarkEnd w:id="3375"/>
      </w:del>
    </w:p>
    <w:tbl>
      <w:tblPr>
        <w:tblW w:w="6048" w:type="dxa"/>
        <w:jc w:val="center"/>
        <w:tblLayout w:type="fixed"/>
        <w:tblLook w:val="04A0" w:firstRow="1" w:lastRow="0" w:firstColumn="1" w:lastColumn="0" w:noHBand="0" w:noVBand="1"/>
      </w:tblPr>
      <w:tblGrid>
        <w:gridCol w:w="864"/>
        <w:gridCol w:w="2160"/>
        <w:gridCol w:w="864"/>
        <w:gridCol w:w="2160"/>
      </w:tblGrid>
      <w:tr w:rsidR="00B67099" w:rsidRPr="006E7EA4" w:rsidDel="003E6602" w14:paraId="740AB25F" w14:textId="11379ED3" w:rsidTr="00D43C85">
        <w:trPr>
          <w:trHeight w:val="320"/>
          <w:jc w:val="center"/>
          <w:del w:id="33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E4A4D2" w14:textId="3F87B104" w:rsidR="00B67099" w:rsidRPr="006E7EA4" w:rsidDel="003E6602" w:rsidRDefault="00B67099" w:rsidP="00CF175D">
            <w:pPr>
              <w:rPr>
                <w:del w:id="3377" w:author="Gary Sullivan" w:date="2026-10-06T19:38:00Z" w16du:dateUtc="2026-10-07T02:38:00Z"/>
                <w:lang w:val="en-US"/>
                <w:rPrChange w:id="3378" w:author="Pientka, Sophie" w:date="2026-10-07T13:30:00Z" w16du:dateUtc="2026-10-07T11:30:00Z">
                  <w:rPr>
                    <w:del w:id="3379" w:author="Gary Sullivan" w:date="2026-10-06T19:38:00Z" w16du:dateUtc="2026-10-07T02:38:00Z"/>
                  </w:rPr>
                </w:rPrChange>
              </w:rPr>
            </w:pPr>
            <w:del w:id="3380" w:author="Gary Sullivan" w:date="2026-10-06T19:38:00Z" w16du:dateUtc="2026-10-07T02:38:00Z">
              <w:r w:rsidRPr="006E7EA4" w:rsidDel="003E6602">
                <w:rPr>
                  <w:lang w:val="en-US"/>
                  <w:rPrChange w:id="3381" w:author="Pientka, Sophie" w:date="2026-10-07T13:30:00Z" w16du:dateUtc="2026-10-07T11:30:00Z">
                    <w:rPr/>
                  </w:rPrChange>
                </w:rPr>
                <w:delText>i</w:delText>
              </w:r>
              <w:bookmarkStart w:id="3382" w:name="_Toc242216161"/>
              <w:bookmarkEnd w:id="33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93FA36" w14:textId="0C384F70" w:rsidR="00B67099" w:rsidRPr="006E7EA4" w:rsidDel="003E6602" w:rsidRDefault="00B67099" w:rsidP="00CF175D">
            <w:pPr>
              <w:rPr>
                <w:del w:id="3383" w:author="Gary Sullivan" w:date="2026-10-06T19:38:00Z" w16du:dateUtc="2026-10-07T02:38:00Z"/>
                <w:lang w:val="en-US"/>
                <w:rPrChange w:id="3384" w:author="Pientka, Sophie" w:date="2026-10-07T13:30:00Z" w16du:dateUtc="2026-10-07T11:30:00Z">
                  <w:rPr>
                    <w:del w:id="3385" w:author="Gary Sullivan" w:date="2026-10-06T19:38:00Z" w16du:dateUtc="2026-10-07T02:38:00Z"/>
                  </w:rPr>
                </w:rPrChange>
              </w:rPr>
            </w:pPr>
            <w:del w:id="3386" w:author="Gary Sullivan" w:date="2026-10-06T19:38:00Z" w16du:dateUtc="2026-10-07T02:38:00Z">
              <w:r w:rsidRPr="006E7EA4" w:rsidDel="003E6602">
                <w:rPr>
                  <w:lang w:val="en-US"/>
                  <w:rPrChange w:id="3387" w:author="Pientka, Sophie" w:date="2026-10-07T13:30:00Z" w16du:dateUtc="2026-10-07T11:30:00Z">
                    <w:rPr/>
                  </w:rPrChange>
                </w:rPr>
                <w:delText>InvQuantScale[ i ]</w:delText>
              </w:r>
              <w:bookmarkStart w:id="3388" w:name="_Toc242216162"/>
              <w:bookmarkEnd w:id="33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030747B" w14:textId="73215440" w:rsidR="00B67099" w:rsidRPr="006E7EA4" w:rsidDel="003E6602" w:rsidRDefault="00B67099" w:rsidP="00CF175D">
            <w:pPr>
              <w:rPr>
                <w:del w:id="3389" w:author="Gary Sullivan" w:date="2026-10-06T19:38:00Z" w16du:dateUtc="2026-10-07T02:38:00Z"/>
                <w:lang w:val="en-US"/>
                <w:rPrChange w:id="3390" w:author="Pientka, Sophie" w:date="2026-10-07T13:30:00Z" w16du:dateUtc="2026-10-07T11:30:00Z">
                  <w:rPr>
                    <w:del w:id="3391" w:author="Gary Sullivan" w:date="2026-10-06T19:38:00Z" w16du:dateUtc="2026-10-07T02:38:00Z"/>
                  </w:rPr>
                </w:rPrChange>
              </w:rPr>
            </w:pPr>
            <w:del w:id="3392" w:author="Gary Sullivan" w:date="2026-10-06T19:38:00Z" w16du:dateUtc="2026-10-07T02:38:00Z">
              <w:r w:rsidRPr="006E7EA4" w:rsidDel="003E6602">
                <w:rPr>
                  <w:lang w:val="en-US"/>
                  <w:rPrChange w:id="3393" w:author="Pientka, Sophie" w:date="2026-10-07T13:30:00Z" w16du:dateUtc="2026-10-07T11:30:00Z">
                    <w:rPr/>
                  </w:rPrChange>
                </w:rPr>
                <w:delText>i</w:delText>
              </w:r>
              <w:bookmarkStart w:id="3394" w:name="_Toc242216163"/>
              <w:bookmarkEnd w:id="33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F178AA" w14:textId="78EC02E2" w:rsidR="00B67099" w:rsidRPr="006E7EA4" w:rsidDel="003E6602" w:rsidRDefault="00B67099" w:rsidP="00CF175D">
            <w:pPr>
              <w:rPr>
                <w:del w:id="3395" w:author="Gary Sullivan" w:date="2026-10-06T19:38:00Z" w16du:dateUtc="2026-10-07T02:38:00Z"/>
                <w:lang w:val="en-US"/>
                <w:rPrChange w:id="3396" w:author="Pientka, Sophie" w:date="2026-10-07T13:30:00Z" w16du:dateUtc="2026-10-07T11:30:00Z">
                  <w:rPr>
                    <w:del w:id="3397" w:author="Gary Sullivan" w:date="2026-10-06T19:38:00Z" w16du:dateUtc="2026-10-07T02:38:00Z"/>
                  </w:rPr>
                </w:rPrChange>
              </w:rPr>
            </w:pPr>
            <w:del w:id="3398" w:author="Gary Sullivan" w:date="2026-10-06T19:38:00Z" w16du:dateUtc="2026-10-07T02:38:00Z">
              <w:r w:rsidRPr="006E7EA4" w:rsidDel="003E6602">
                <w:rPr>
                  <w:lang w:val="en-US"/>
                  <w:rPrChange w:id="3399" w:author="Pientka, Sophie" w:date="2026-10-07T13:30:00Z" w16du:dateUtc="2026-10-07T11:30:00Z">
                    <w:rPr/>
                  </w:rPrChange>
                </w:rPr>
                <w:delText>InvQuantScale[ i ]</w:delText>
              </w:r>
              <w:bookmarkStart w:id="3400" w:name="_Toc242216164"/>
              <w:bookmarkEnd w:id="3400"/>
            </w:del>
          </w:p>
        </w:tc>
        <w:bookmarkStart w:id="3401" w:name="_Toc242216165"/>
        <w:bookmarkEnd w:id="3401"/>
      </w:tr>
      <w:tr w:rsidR="00B67099" w:rsidRPr="006E7EA4" w:rsidDel="003E6602" w14:paraId="39DC36D4" w14:textId="1CF84BB8" w:rsidTr="00D43C85">
        <w:trPr>
          <w:trHeight w:val="320"/>
          <w:jc w:val="center"/>
          <w:del w:id="34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969CB10" w14:textId="08127459" w:rsidR="00B67099" w:rsidRPr="006E7EA4" w:rsidDel="003E6602" w:rsidRDefault="00B67099" w:rsidP="00CF175D">
            <w:pPr>
              <w:rPr>
                <w:del w:id="3403" w:author="Gary Sullivan" w:date="2026-10-06T19:38:00Z" w16du:dateUtc="2026-10-07T02:38:00Z"/>
                <w:lang w:val="en-US"/>
                <w:rPrChange w:id="3404" w:author="Pientka, Sophie" w:date="2026-10-07T13:30:00Z" w16du:dateUtc="2026-10-07T11:30:00Z">
                  <w:rPr>
                    <w:del w:id="3405" w:author="Gary Sullivan" w:date="2026-10-06T19:38:00Z" w16du:dateUtc="2026-10-07T02:38:00Z"/>
                  </w:rPr>
                </w:rPrChange>
              </w:rPr>
            </w:pPr>
            <w:del w:id="3406" w:author="Gary Sullivan" w:date="2026-10-06T19:38:00Z" w16du:dateUtc="2026-10-07T02:38:00Z">
              <w:r w:rsidRPr="006E7EA4" w:rsidDel="003E6602">
                <w:rPr>
                  <w:lang w:val="en-US"/>
                  <w:rPrChange w:id="3407" w:author="Pientka, Sophie" w:date="2026-10-07T13:30:00Z" w16du:dateUtc="2026-10-07T11:30:00Z">
                    <w:rPr/>
                  </w:rPrChange>
                </w:rPr>
                <w:delText>0</w:delText>
              </w:r>
              <w:bookmarkStart w:id="3408" w:name="_Toc242216166"/>
              <w:bookmarkEnd w:id="34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A01C06" w14:textId="5500D9E2" w:rsidR="00B67099" w:rsidRPr="006E7EA4" w:rsidDel="003E6602" w:rsidRDefault="00B67099" w:rsidP="00CF175D">
            <w:pPr>
              <w:rPr>
                <w:del w:id="3409" w:author="Gary Sullivan" w:date="2026-10-06T19:38:00Z" w16du:dateUtc="2026-10-07T02:38:00Z"/>
                <w:lang w:val="en-US"/>
                <w:rPrChange w:id="3410" w:author="Pientka, Sophie" w:date="2026-10-07T13:30:00Z" w16du:dateUtc="2026-10-07T11:30:00Z">
                  <w:rPr>
                    <w:del w:id="3411" w:author="Gary Sullivan" w:date="2026-10-06T19:38:00Z" w16du:dateUtc="2026-10-07T02:38:00Z"/>
                  </w:rPr>
                </w:rPrChange>
              </w:rPr>
            </w:pPr>
            <w:del w:id="3412" w:author="Gary Sullivan" w:date="2026-10-06T19:38:00Z" w16du:dateUtc="2026-10-07T02:38:00Z">
              <w:r w:rsidRPr="006E7EA4" w:rsidDel="003E6602">
                <w:rPr>
                  <w:lang w:val="en-US"/>
                  <w:rPrChange w:id="3413" w:author="Pientka, Sophie" w:date="2026-10-07T13:30:00Z" w16du:dateUtc="2026-10-07T11:30:00Z">
                    <w:rPr/>
                  </w:rPrChange>
                </w:rPr>
                <w:delText>0x40000000</w:delText>
              </w:r>
              <w:bookmarkStart w:id="3414" w:name="_Toc242216167"/>
              <w:bookmarkEnd w:id="34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9DFEE23" w14:textId="33601B1D" w:rsidR="00B67099" w:rsidRPr="006E7EA4" w:rsidDel="003E6602" w:rsidRDefault="00B67099" w:rsidP="00CF175D">
            <w:pPr>
              <w:rPr>
                <w:del w:id="3415" w:author="Gary Sullivan" w:date="2026-10-06T19:38:00Z" w16du:dateUtc="2026-10-07T02:38:00Z"/>
                <w:lang w:val="en-US"/>
                <w:rPrChange w:id="3416" w:author="Pientka, Sophie" w:date="2026-10-07T13:30:00Z" w16du:dateUtc="2026-10-07T11:30:00Z">
                  <w:rPr>
                    <w:del w:id="3417" w:author="Gary Sullivan" w:date="2026-10-06T19:38:00Z" w16du:dateUtc="2026-10-07T02:38:00Z"/>
                  </w:rPr>
                </w:rPrChange>
              </w:rPr>
            </w:pPr>
            <w:del w:id="3418" w:author="Gary Sullivan" w:date="2026-10-06T19:38:00Z" w16du:dateUtc="2026-10-07T02:38:00Z">
              <w:r w:rsidRPr="006E7EA4" w:rsidDel="003E6602">
                <w:rPr>
                  <w:lang w:val="en-US"/>
                  <w:rPrChange w:id="3419" w:author="Pientka, Sophie" w:date="2026-10-07T13:30:00Z" w16du:dateUtc="2026-10-07T11:30:00Z">
                    <w:rPr/>
                  </w:rPrChange>
                </w:rPr>
                <w:delText>512</w:delText>
              </w:r>
              <w:bookmarkStart w:id="3420" w:name="_Toc242216168"/>
              <w:bookmarkEnd w:id="34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BF7C6D" w14:textId="6D52CFBC" w:rsidR="00B67099" w:rsidRPr="006E7EA4" w:rsidDel="003E6602" w:rsidRDefault="00B67099" w:rsidP="00CF175D">
            <w:pPr>
              <w:rPr>
                <w:del w:id="3421" w:author="Gary Sullivan" w:date="2026-10-06T19:38:00Z" w16du:dateUtc="2026-10-07T02:38:00Z"/>
                <w:lang w:val="en-US"/>
                <w:rPrChange w:id="3422" w:author="Pientka, Sophie" w:date="2026-10-07T13:30:00Z" w16du:dateUtc="2026-10-07T11:30:00Z">
                  <w:rPr>
                    <w:del w:id="3423" w:author="Gary Sullivan" w:date="2026-10-06T19:38:00Z" w16du:dateUtc="2026-10-07T02:38:00Z"/>
                  </w:rPr>
                </w:rPrChange>
              </w:rPr>
            </w:pPr>
            <w:del w:id="3424" w:author="Gary Sullivan" w:date="2026-10-06T19:38:00Z" w16du:dateUtc="2026-10-07T02:38:00Z">
              <w:r w:rsidRPr="006E7EA4" w:rsidDel="003E6602">
                <w:rPr>
                  <w:lang w:val="en-US"/>
                  <w:rPrChange w:id="3425" w:author="Pientka, Sophie" w:date="2026-10-07T13:30:00Z" w16du:dateUtc="2026-10-07T11:30:00Z">
                    <w:rPr/>
                  </w:rPrChange>
                </w:rPr>
                <w:delText>0x40000000</w:delText>
              </w:r>
              <w:bookmarkStart w:id="3426" w:name="_Toc242216169"/>
              <w:bookmarkEnd w:id="3426"/>
            </w:del>
          </w:p>
        </w:tc>
        <w:bookmarkStart w:id="3427" w:name="_Toc242216170"/>
        <w:bookmarkEnd w:id="3427"/>
      </w:tr>
      <w:tr w:rsidR="00B67099" w:rsidRPr="006E7EA4" w:rsidDel="003E6602" w14:paraId="611DF4F6" w14:textId="62DAC1AE" w:rsidTr="00D43C85">
        <w:trPr>
          <w:trHeight w:val="320"/>
          <w:jc w:val="center"/>
          <w:del w:id="34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30234E" w14:textId="7B3EB51B" w:rsidR="00B67099" w:rsidRPr="006E7EA4" w:rsidDel="003E6602" w:rsidRDefault="00B67099" w:rsidP="00CF175D">
            <w:pPr>
              <w:rPr>
                <w:del w:id="3429" w:author="Gary Sullivan" w:date="2026-10-06T19:38:00Z" w16du:dateUtc="2026-10-07T02:38:00Z"/>
                <w:lang w:val="en-US"/>
                <w:rPrChange w:id="3430" w:author="Pientka, Sophie" w:date="2026-10-07T13:30:00Z" w16du:dateUtc="2026-10-07T11:30:00Z">
                  <w:rPr>
                    <w:del w:id="3431" w:author="Gary Sullivan" w:date="2026-10-06T19:38:00Z" w16du:dateUtc="2026-10-07T02:38:00Z"/>
                  </w:rPr>
                </w:rPrChange>
              </w:rPr>
            </w:pPr>
            <w:del w:id="3432" w:author="Gary Sullivan" w:date="2026-10-06T19:38:00Z" w16du:dateUtc="2026-10-07T02:38:00Z">
              <w:r w:rsidRPr="006E7EA4" w:rsidDel="003E6602">
                <w:rPr>
                  <w:lang w:val="en-US"/>
                  <w:rPrChange w:id="3433" w:author="Pientka, Sophie" w:date="2026-10-07T13:30:00Z" w16du:dateUtc="2026-10-07T11:30:00Z">
                    <w:rPr/>
                  </w:rPrChange>
                </w:rPr>
                <w:delText>1</w:delText>
              </w:r>
              <w:bookmarkStart w:id="3434" w:name="_Toc242216171"/>
              <w:bookmarkEnd w:id="34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C73B54" w14:textId="12FABCCE" w:rsidR="00B67099" w:rsidRPr="006E7EA4" w:rsidDel="003E6602" w:rsidRDefault="00B67099" w:rsidP="00CF175D">
            <w:pPr>
              <w:rPr>
                <w:del w:id="3435" w:author="Gary Sullivan" w:date="2026-10-06T19:38:00Z" w16du:dateUtc="2026-10-07T02:38:00Z"/>
                <w:lang w:val="en-US"/>
                <w:rPrChange w:id="3436" w:author="Pientka, Sophie" w:date="2026-10-07T13:30:00Z" w16du:dateUtc="2026-10-07T11:30:00Z">
                  <w:rPr>
                    <w:del w:id="3437" w:author="Gary Sullivan" w:date="2026-10-06T19:38:00Z" w16du:dateUtc="2026-10-07T02:38:00Z"/>
                  </w:rPr>
                </w:rPrChange>
              </w:rPr>
            </w:pPr>
            <w:del w:id="3438" w:author="Gary Sullivan" w:date="2026-10-06T19:38:00Z" w16du:dateUtc="2026-10-07T02:38:00Z">
              <w:r w:rsidRPr="006E7EA4" w:rsidDel="003E6602">
                <w:rPr>
                  <w:lang w:val="en-US"/>
                  <w:rPrChange w:id="3439" w:author="Pientka, Sophie" w:date="2026-10-07T13:30:00Z" w16du:dateUtc="2026-10-07T11:30:00Z">
                    <w:rPr/>
                  </w:rPrChange>
                </w:rPr>
                <w:delText>0x20B361A6</w:delText>
              </w:r>
              <w:bookmarkStart w:id="3440" w:name="_Toc242216172"/>
              <w:bookmarkEnd w:id="34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E83AEBD" w14:textId="3B0B802C" w:rsidR="00B67099" w:rsidRPr="006E7EA4" w:rsidDel="003E6602" w:rsidRDefault="00B67099" w:rsidP="00CF175D">
            <w:pPr>
              <w:rPr>
                <w:del w:id="3441" w:author="Gary Sullivan" w:date="2026-10-06T19:38:00Z" w16du:dateUtc="2026-10-07T02:38:00Z"/>
                <w:lang w:val="en-US"/>
                <w:rPrChange w:id="3442" w:author="Pientka, Sophie" w:date="2026-10-07T13:30:00Z" w16du:dateUtc="2026-10-07T11:30:00Z">
                  <w:rPr>
                    <w:del w:id="3443" w:author="Gary Sullivan" w:date="2026-10-06T19:38:00Z" w16du:dateUtc="2026-10-07T02:38:00Z"/>
                  </w:rPr>
                </w:rPrChange>
              </w:rPr>
            </w:pPr>
            <w:del w:id="3444" w:author="Gary Sullivan" w:date="2026-10-06T19:38:00Z" w16du:dateUtc="2026-10-07T02:38:00Z">
              <w:r w:rsidRPr="006E7EA4" w:rsidDel="003E6602">
                <w:rPr>
                  <w:lang w:val="en-US"/>
                  <w:rPrChange w:id="3445" w:author="Pientka, Sophie" w:date="2026-10-07T13:30:00Z" w16du:dateUtc="2026-10-07T11:30:00Z">
                    <w:rPr/>
                  </w:rPrChange>
                </w:rPr>
                <w:delText>513</w:delText>
              </w:r>
              <w:bookmarkStart w:id="3446" w:name="_Toc242216173"/>
              <w:bookmarkEnd w:id="34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D339AA" w14:textId="2D02E367" w:rsidR="00B67099" w:rsidRPr="006E7EA4" w:rsidDel="003E6602" w:rsidRDefault="00B67099" w:rsidP="00CF175D">
            <w:pPr>
              <w:rPr>
                <w:del w:id="3447" w:author="Gary Sullivan" w:date="2026-10-06T19:38:00Z" w16du:dateUtc="2026-10-07T02:38:00Z"/>
                <w:lang w:val="en-US"/>
                <w:rPrChange w:id="3448" w:author="Pientka, Sophie" w:date="2026-10-07T13:30:00Z" w16du:dateUtc="2026-10-07T11:30:00Z">
                  <w:rPr>
                    <w:del w:id="3449" w:author="Gary Sullivan" w:date="2026-10-06T19:38:00Z" w16du:dateUtc="2026-10-07T02:38:00Z"/>
                  </w:rPr>
                </w:rPrChange>
              </w:rPr>
            </w:pPr>
            <w:del w:id="3450" w:author="Gary Sullivan" w:date="2026-10-06T19:38:00Z" w16du:dateUtc="2026-10-07T02:38:00Z">
              <w:r w:rsidRPr="006E7EA4" w:rsidDel="003E6602">
                <w:rPr>
                  <w:lang w:val="en-US"/>
                  <w:rPrChange w:id="3451" w:author="Pientka, Sophie" w:date="2026-10-07T13:30:00Z" w16du:dateUtc="2026-10-07T11:30:00Z">
                    <w:rPr/>
                  </w:rPrChange>
                </w:rPr>
                <w:delText>0x20B361A6</w:delText>
              </w:r>
              <w:bookmarkStart w:id="3452" w:name="_Toc242216174"/>
              <w:bookmarkEnd w:id="3452"/>
            </w:del>
          </w:p>
        </w:tc>
        <w:bookmarkStart w:id="3453" w:name="_Toc242216175"/>
        <w:bookmarkEnd w:id="3453"/>
      </w:tr>
      <w:tr w:rsidR="00B67099" w:rsidRPr="006E7EA4" w:rsidDel="003E6602" w14:paraId="28633513" w14:textId="31FD40AD" w:rsidTr="00D43C85">
        <w:trPr>
          <w:trHeight w:val="320"/>
          <w:jc w:val="center"/>
          <w:del w:id="34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54B6997" w14:textId="5DFE169E" w:rsidR="00B67099" w:rsidRPr="006E7EA4" w:rsidDel="003E6602" w:rsidRDefault="00B67099" w:rsidP="00CF175D">
            <w:pPr>
              <w:rPr>
                <w:del w:id="3455" w:author="Gary Sullivan" w:date="2026-10-06T19:38:00Z" w16du:dateUtc="2026-10-07T02:38:00Z"/>
                <w:lang w:val="en-US"/>
                <w:rPrChange w:id="3456" w:author="Pientka, Sophie" w:date="2026-10-07T13:30:00Z" w16du:dateUtc="2026-10-07T11:30:00Z">
                  <w:rPr>
                    <w:del w:id="3457" w:author="Gary Sullivan" w:date="2026-10-06T19:38:00Z" w16du:dateUtc="2026-10-07T02:38:00Z"/>
                  </w:rPr>
                </w:rPrChange>
              </w:rPr>
            </w:pPr>
            <w:del w:id="3458" w:author="Gary Sullivan" w:date="2026-10-06T19:38:00Z" w16du:dateUtc="2026-10-07T02:38:00Z">
              <w:r w:rsidRPr="006E7EA4" w:rsidDel="003E6602">
                <w:rPr>
                  <w:lang w:val="en-US"/>
                  <w:rPrChange w:id="3459" w:author="Pientka, Sophie" w:date="2026-10-07T13:30:00Z" w16du:dateUtc="2026-10-07T11:30:00Z">
                    <w:rPr/>
                  </w:rPrChange>
                </w:rPr>
                <w:delText>2</w:delText>
              </w:r>
              <w:bookmarkStart w:id="3460" w:name="_Toc242216176"/>
              <w:bookmarkEnd w:id="34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1EB918" w14:textId="2F75CE98" w:rsidR="00B67099" w:rsidRPr="006E7EA4" w:rsidDel="003E6602" w:rsidRDefault="00B67099" w:rsidP="00CF175D">
            <w:pPr>
              <w:rPr>
                <w:del w:id="3461" w:author="Gary Sullivan" w:date="2026-10-06T19:38:00Z" w16du:dateUtc="2026-10-07T02:38:00Z"/>
                <w:lang w:val="en-US"/>
                <w:rPrChange w:id="3462" w:author="Pientka, Sophie" w:date="2026-10-07T13:30:00Z" w16du:dateUtc="2026-10-07T11:30:00Z">
                  <w:rPr>
                    <w:del w:id="3463" w:author="Gary Sullivan" w:date="2026-10-06T19:38:00Z" w16du:dateUtc="2026-10-07T02:38:00Z"/>
                  </w:rPr>
                </w:rPrChange>
              </w:rPr>
            </w:pPr>
            <w:del w:id="3464" w:author="Gary Sullivan" w:date="2026-10-06T19:38:00Z" w16du:dateUtc="2026-10-07T02:38:00Z">
              <w:r w:rsidRPr="006E7EA4" w:rsidDel="003E6602">
                <w:rPr>
                  <w:lang w:val="en-US"/>
                  <w:rPrChange w:id="3465" w:author="Pientka, Sophie" w:date="2026-10-07T13:30:00Z" w16du:dateUtc="2026-10-07T11:30:00Z">
                    <w:rPr/>
                  </w:rPrChange>
                </w:rPr>
                <w:delText>0x216AB0DA</w:delText>
              </w:r>
              <w:bookmarkStart w:id="3466" w:name="_Toc242216177"/>
              <w:bookmarkEnd w:id="34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1D29292" w14:textId="2C3F715E" w:rsidR="00B67099" w:rsidRPr="006E7EA4" w:rsidDel="003E6602" w:rsidRDefault="00B67099" w:rsidP="00CF175D">
            <w:pPr>
              <w:rPr>
                <w:del w:id="3467" w:author="Gary Sullivan" w:date="2026-10-06T19:38:00Z" w16du:dateUtc="2026-10-07T02:38:00Z"/>
                <w:lang w:val="en-US"/>
                <w:rPrChange w:id="3468" w:author="Pientka, Sophie" w:date="2026-10-07T13:30:00Z" w16du:dateUtc="2026-10-07T11:30:00Z">
                  <w:rPr>
                    <w:del w:id="3469" w:author="Gary Sullivan" w:date="2026-10-06T19:38:00Z" w16du:dateUtc="2026-10-07T02:38:00Z"/>
                  </w:rPr>
                </w:rPrChange>
              </w:rPr>
            </w:pPr>
            <w:del w:id="3470" w:author="Gary Sullivan" w:date="2026-10-06T19:38:00Z" w16du:dateUtc="2026-10-07T02:38:00Z">
              <w:r w:rsidRPr="006E7EA4" w:rsidDel="003E6602">
                <w:rPr>
                  <w:lang w:val="en-US"/>
                  <w:rPrChange w:id="3471" w:author="Pientka, Sophie" w:date="2026-10-07T13:30:00Z" w16du:dateUtc="2026-10-07T11:30:00Z">
                    <w:rPr/>
                  </w:rPrChange>
                </w:rPr>
                <w:delText>514</w:delText>
              </w:r>
              <w:bookmarkStart w:id="3472" w:name="_Toc242216178"/>
              <w:bookmarkEnd w:id="34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64D9ED2" w14:textId="56450C7F" w:rsidR="00B67099" w:rsidRPr="006E7EA4" w:rsidDel="003E6602" w:rsidRDefault="00B67099" w:rsidP="00CF175D">
            <w:pPr>
              <w:rPr>
                <w:del w:id="3473" w:author="Gary Sullivan" w:date="2026-10-06T19:38:00Z" w16du:dateUtc="2026-10-07T02:38:00Z"/>
                <w:lang w:val="en-US"/>
                <w:rPrChange w:id="3474" w:author="Pientka, Sophie" w:date="2026-10-07T13:30:00Z" w16du:dateUtc="2026-10-07T11:30:00Z">
                  <w:rPr>
                    <w:del w:id="3475" w:author="Gary Sullivan" w:date="2026-10-06T19:38:00Z" w16du:dateUtc="2026-10-07T02:38:00Z"/>
                  </w:rPr>
                </w:rPrChange>
              </w:rPr>
            </w:pPr>
            <w:del w:id="3476" w:author="Gary Sullivan" w:date="2026-10-06T19:38:00Z" w16du:dateUtc="2026-10-07T02:38:00Z">
              <w:r w:rsidRPr="006E7EA4" w:rsidDel="003E6602">
                <w:rPr>
                  <w:lang w:val="en-US"/>
                  <w:rPrChange w:id="3477" w:author="Pientka, Sophie" w:date="2026-10-07T13:30:00Z" w16du:dateUtc="2026-10-07T11:30:00Z">
                    <w:rPr/>
                  </w:rPrChange>
                </w:rPr>
                <w:delText>0x216AB0DA</w:delText>
              </w:r>
              <w:bookmarkStart w:id="3478" w:name="_Toc242216179"/>
              <w:bookmarkEnd w:id="3478"/>
            </w:del>
          </w:p>
        </w:tc>
        <w:bookmarkStart w:id="3479" w:name="_Toc242216180"/>
        <w:bookmarkEnd w:id="3479"/>
      </w:tr>
      <w:tr w:rsidR="00B67099" w:rsidRPr="006E7EA4" w:rsidDel="003E6602" w14:paraId="778FA7EA" w14:textId="57A5F06E" w:rsidTr="00D43C85">
        <w:trPr>
          <w:trHeight w:val="320"/>
          <w:jc w:val="center"/>
          <w:del w:id="34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0F7D16E" w14:textId="2DD8AC3A" w:rsidR="00B67099" w:rsidRPr="006E7EA4" w:rsidDel="003E6602" w:rsidRDefault="00B67099" w:rsidP="00CF175D">
            <w:pPr>
              <w:rPr>
                <w:del w:id="3481" w:author="Gary Sullivan" w:date="2026-10-06T19:38:00Z" w16du:dateUtc="2026-10-07T02:38:00Z"/>
                <w:lang w:val="en-US"/>
                <w:rPrChange w:id="3482" w:author="Pientka, Sophie" w:date="2026-10-07T13:30:00Z" w16du:dateUtc="2026-10-07T11:30:00Z">
                  <w:rPr>
                    <w:del w:id="3483" w:author="Gary Sullivan" w:date="2026-10-06T19:38:00Z" w16du:dateUtc="2026-10-07T02:38:00Z"/>
                  </w:rPr>
                </w:rPrChange>
              </w:rPr>
            </w:pPr>
            <w:del w:id="3484" w:author="Gary Sullivan" w:date="2026-10-06T19:38:00Z" w16du:dateUtc="2026-10-07T02:38:00Z">
              <w:r w:rsidRPr="006E7EA4" w:rsidDel="003E6602">
                <w:rPr>
                  <w:lang w:val="en-US"/>
                  <w:rPrChange w:id="3485" w:author="Pientka, Sophie" w:date="2026-10-07T13:30:00Z" w16du:dateUtc="2026-10-07T11:30:00Z">
                    <w:rPr/>
                  </w:rPrChange>
                </w:rPr>
                <w:delText>3</w:delText>
              </w:r>
              <w:bookmarkStart w:id="3486" w:name="_Toc242216181"/>
              <w:bookmarkEnd w:id="34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2A0CED" w14:textId="6EE1C715" w:rsidR="00B67099" w:rsidRPr="006E7EA4" w:rsidDel="003E6602" w:rsidRDefault="00B67099" w:rsidP="00CF175D">
            <w:pPr>
              <w:rPr>
                <w:del w:id="3487" w:author="Gary Sullivan" w:date="2026-10-06T19:38:00Z" w16du:dateUtc="2026-10-07T02:38:00Z"/>
                <w:lang w:val="en-US"/>
                <w:rPrChange w:id="3488" w:author="Pientka, Sophie" w:date="2026-10-07T13:30:00Z" w16du:dateUtc="2026-10-07T11:30:00Z">
                  <w:rPr>
                    <w:del w:id="3489" w:author="Gary Sullivan" w:date="2026-10-06T19:38:00Z" w16du:dateUtc="2026-10-07T02:38:00Z"/>
                  </w:rPr>
                </w:rPrChange>
              </w:rPr>
            </w:pPr>
            <w:del w:id="3490" w:author="Gary Sullivan" w:date="2026-10-06T19:38:00Z" w16du:dateUtc="2026-10-07T02:38:00Z">
              <w:r w:rsidRPr="006E7EA4" w:rsidDel="003E6602">
                <w:rPr>
                  <w:lang w:val="en-US"/>
                  <w:rPrChange w:id="3491" w:author="Pientka, Sophie" w:date="2026-10-07T13:30:00Z" w16du:dateUtc="2026-10-07T11:30:00Z">
                    <w:rPr/>
                  </w:rPrChange>
                </w:rPr>
                <w:delText>0x222603A0</w:delText>
              </w:r>
              <w:bookmarkStart w:id="3492" w:name="_Toc242216182"/>
              <w:bookmarkEnd w:id="34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883FCE8" w14:textId="09B91B2B" w:rsidR="00B67099" w:rsidRPr="006E7EA4" w:rsidDel="003E6602" w:rsidRDefault="00B67099" w:rsidP="00CF175D">
            <w:pPr>
              <w:rPr>
                <w:del w:id="3493" w:author="Gary Sullivan" w:date="2026-10-06T19:38:00Z" w16du:dateUtc="2026-10-07T02:38:00Z"/>
                <w:lang w:val="en-US"/>
                <w:rPrChange w:id="3494" w:author="Pientka, Sophie" w:date="2026-10-07T13:30:00Z" w16du:dateUtc="2026-10-07T11:30:00Z">
                  <w:rPr>
                    <w:del w:id="3495" w:author="Gary Sullivan" w:date="2026-10-06T19:38:00Z" w16du:dateUtc="2026-10-07T02:38:00Z"/>
                  </w:rPr>
                </w:rPrChange>
              </w:rPr>
            </w:pPr>
            <w:del w:id="3496" w:author="Gary Sullivan" w:date="2026-10-06T19:38:00Z" w16du:dateUtc="2026-10-07T02:38:00Z">
              <w:r w:rsidRPr="006E7EA4" w:rsidDel="003E6602">
                <w:rPr>
                  <w:lang w:val="en-US"/>
                  <w:rPrChange w:id="3497" w:author="Pientka, Sophie" w:date="2026-10-07T13:30:00Z" w16du:dateUtc="2026-10-07T11:30:00Z">
                    <w:rPr/>
                  </w:rPrChange>
                </w:rPr>
                <w:delText>515</w:delText>
              </w:r>
              <w:bookmarkStart w:id="3498" w:name="_Toc242216183"/>
              <w:bookmarkEnd w:id="34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8A3C1A" w14:textId="3B26B977" w:rsidR="00B67099" w:rsidRPr="006E7EA4" w:rsidDel="003E6602" w:rsidRDefault="00B67099" w:rsidP="00CF175D">
            <w:pPr>
              <w:rPr>
                <w:del w:id="3499" w:author="Gary Sullivan" w:date="2026-10-06T19:38:00Z" w16du:dateUtc="2026-10-07T02:38:00Z"/>
                <w:lang w:val="en-US"/>
                <w:rPrChange w:id="3500" w:author="Pientka, Sophie" w:date="2026-10-07T13:30:00Z" w16du:dateUtc="2026-10-07T11:30:00Z">
                  <w:rPr>
                    <w:del w:id="3501" w:author="Gary Sullivan" w:date="2026-10-06T19:38:00Z" w16du:dateUtc="2026-10-07T02:38:00Z"/>
                  </w:rPr>
                </w:rPrChange>
              </w:rPr>
            </w:pPr>
            <w:del w:id="3502" w:author="Gary Sullivan" w:date="2026-10-06T19:38:00Z" w16du:dateUtc="2026-10-07T02:38:00Z">
              <w:r w:rsidRPr="006E7EA4" w:rsidDel="003E6602">
                <w:rPr>
                  <w:lang w:val="en-US"/>
                  <w:rPrChange w:id="3503" w:author="Pientka, Sophie" w:date="2026-10-07T13:30:00Z" w16du:dateUtc="2026-10-07T11:30:00Z">
                    <w:rPr/>
                  </w:rPrChange>
                </w:rPr>
                <w:delText>0x222603A0</w:delText>
              </w:r>
              <w:bookmarkStart w:id="3504" w:name="_Toc242216184"/>
              <w:bookmarkEnd w:id="3504"/>
            </w:del>
          </w:p>
        </w:tc>
        <w:bookmarkStart w:id="3505" w:name="_Toc242216185"/>
        <w:bookmarkEnd w:id="3505"/>
      </w:tr>
      <w:tr w:rsidR="00B67099" w:rsidRPr="006E7EA4" w:rsidDel="003E6602" w14:paraId="6C751871" w14:textId="75C67C1B" w:rsidTr="00D43C85">
        <w:trPr>
          <w:trHeight w:val="320"/>
          <w:jc w:val="center"/>
          <w:del w:id="35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D29C0A1" w14:textId="374628F8" w:rsidR="00B67099" w:rsidRPr="006E7EA4" w:rsidDel="003E6602" w:rsidRDefault="00B67099" w:rsidP="00CF175D">
            <w:pPr>
              <w:rPr>
                <w:del w:id="3507" w:author="Gary Sullivan" w:date="2026-10-06T19:38:00Z" w16du:dateUtc="2026-10-07T02:38:00Z"/>
                <w:lang w:val="en-US"/>
                <w:rPrChange w:id="3508" w:author="Pientka, Sophie" w:date="2026-10-07T13:30:00Z" w16du:dateUtc="2026-10-07T11:30:00Z">
                  <w:rPr>
                    <w:del w:id="3509" w:author="Gary Sullivan" w:date="2026-10-06T19:38:00Z" w16du:dateUtc="2026-10-07T02:38:00Z"/>
                  </w:rPr>
                </w:rPrChange>
              </w:rPr>
            </w:pPr>
            <w:del w:id="3510" w:author="Gary Sullivan" w:date="2026-10-06T19:38:00Z" w16du:dateUtc="2026-10-07T02:38:00Z">
              <w:r w:rsidRPr="006E7EA4" w:rsidDel="003E6602">
                <w:rPr>
                  <w:lang w:val="en-US"/>
                  <w:rPrChange w:id="3511" w:author="Pientka, Sophie" w:date="2026-10-07T13:30:00Z" w16du:dateUtc="2026-10-07T11:30:00Z">
                    <w:rPr/>
                  </w:rPrChange>
                </w:rPr>
                <w:delText>4</w:delText>
              </w:r>
              <w:bookmarkStart w:id="3512" w:name="_Toc242216186"/>
              <w:bookmarkEnd w:id="35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CFCDD0" w14:textId="6E718F46" w:rsidR="00B67099" w:rsidRPr="006E7EA4" w:rsidDel="003E6602" w:rsidRDefault="00B67099" w:rsidP="00CF175D">
            <w:pPr>
              <w:rPr>
                <w:del w:id="3513" w:author="Gary Sullivan" w:date="2026-10-06T19:38:00Z" w16du:dateUtc="2026-10-07T02:38:00Z"/>
                <w:lang w:val="en-US"/>
                <w:rPrChange w:id="3514" w:author="Pientka, Sophie" w:date="2026-10-07T13:30:00Z" w16du:dateUtc="2026-10-07T11:30:00Z">
                  <w:rPr>
                    <w:del w:id="3515" w:author="Gary Sullivan" w:date="2026-10-06T19:38:00Z" w16du:dateUtc="2026-10-07T02:38:00Z"/>
                  </w:rPr>
                </w:rPrChange>
              </w:rPr>
            </w:pPr>
            <w:del w:id="3516" w:author="Gary Sullivan" w:date="2026-10-06T19:38:00Z" w16du:dateUtc="2026-10-07T02:38:00Z">
              <w:r w:rsidRPr="006E7EA4" w:rsidDel="003E6602">
                <w:rPr>
                  <w:lang w:val="en-US"/>
                  <w:rPrChange w:id="3517" w:author="Pientka, Sophie" w:date="2026-10-07T13:30:00Z" w16du:dateUtc="2026-10-07T11:30:00Z">
                    <w:rPr/>
                  </w:rPrChange>
                </w:rPr>
                <w:delText>0x22E57079</w:delText>
              </w:r>
              <w:bookmarkStart w:id="3518" w:name="_Toc242216187"/>
              <w:bookmarkEnd w:id="35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AAD6867" w14:textId="2E0EC791" w:rsidR="00B67099" w:rsidRPr="006E7EA4" w:rsidDel="003E6602" w:rsidRDefault="00B67099" w:rsidP="00CF175D">
            <w:pPr>
              <w:rPr>
                <w:del w:id="3519" w:author="Gary Sullivan" w:date="2026-10-06T19:38:00Z" w16du:dateUtc="2026-10-07T02:38:00Z"/>
                <w:lang w:val="en-US"/>
                <w:rPrChange w:id="3520" w:author="Pientka, Sophie" w:date="2026-10-07T13:30:00Z" w16du:dateUtc="2026-10-07T11:30:00Z">
                  <w:rPr>
                    <w:del w:id="3521" w:author="Gary Sullivan" w:date="2026-10-06T19:38:00Z" w16du:dateUtc="2026-10-07T02:38:00Z"/>
                  </w:rPr>
                </w:rPrChange>
              </w:rPr>
            </w:pPr>
            <w:del w:id="3522" w:author="Gary Sullivan" w:date="2026-10-06T19:38:00Z" w16du:dateUtc="2026-10-07T02:38:00Z">
              <w:r w:rsidRPr="006E7EA4" w:rsidDel="003E6602">
                <w:rPr>
                  <w:lang w:val="en-US"/>
                  <w:rPrChange w:id="3523" w:author="Pientka, Sophie" w:date="2026-10-07T13:30:00Z" w16du:dateUtc="2026-10-07T11:30:00Z">
                    <w:rPr/>
                  </w:rPrChange>
                </w:rPr>
                <w:delText>516</w:delText>
              </w:r>
              <w:bookmarkStart w:id="3524" w:name="_Toc242216188"/>
              <w:bookmarkEnd w:id="35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8AF3F6" w14:textId="2036EA47" w:rsidR="00B67099" w:rsidRPr="006E7EA4" w:rsidDel="003E6602" w:rsidRDefault="00B67099" w:rsidP="00CF175D">
            <w:pPr>
              <w:rPr>
                <w:del w:id="3525" w:author="Gary Sullivan" w:date="2026-10-06T19:38:00Z" w16du:dateUtc="2026-10-07T02:38:00Z"/>
                <w:lang w:val="en-US"/>
                <w:rPrChange w:id="3526" w:author="Pientka, Sophie" w:date="2026-10-07T13:30:00Z" w16du:dateUtc="2026-10-07T11:30:00Z">
                  <w:rPr>
                    <w:del w:id="3527" w:author="Gary Sullivan" w:date="2026-10-06T19:38:00Z" w16du:dateUtc="2026-10-07T02:38:00Z"/>
                  </w:rPr>
                </w:rPrChange>
              </w:rPr>
            </w:pPr>
            <w:del w:id="3528" w:author="Gary Sullivan" w:date="2026-10-06T19:38:00Z" w16du:dateUtc="2026-10-07T02:38:00Z">
              <w:r w:rsidRPr="006E7EA4" w:rsidDel="003E6602">
                <w:rPr>
                  <w:lang w:val="en-US"/>
                  <w:rPrChange w:id="3529" w:author="Pientka, Sophie" w:date="2026-10-07T13:30:00Z" w16du:dateUtc="2026-10-07T11:30:00Z">
                    <w:rPr/>
                  </w:rPrChange>
                </w:rPr>
                <w:delText>0x22E57079</w:delText>
              </w:r>
              <w:bookmarkStart w:id="3530" w:name="_Toc242216189"/>
              <w:bookmarkEnd w:id="3530"/>
            </w:del>
          </w:p>
        </w:tc>
        <w:bookmarkStart w:id="3531" w:name="_Toc242216190"/>
        <w:bookmarkEnd w:id="3531"/>
      </w:tr>
      <w:tr w:rsidR="00B67099" w:rsidRPr="006E7EA4" w:rsidDel="003E6602" w14:paraId="3E4BE6EC" w14:textId="19CA7F2C" w:rsidTr="00D43C85">
        <w:trPr>
          <w:trHeight w:val="320"/>
          <w:jc w:val="center"/>
          <w:del w:id="35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337A29B" w14:textId="7FD9EC48" w:rsidR="00B67099" w:rsidRPr="006E7EA4" w:rsidDel="003E6602" w:rsidRDefault="00B67099" w:rsidP="00CF175D">
            <w:pPr>
              <w:rPr>
                <w:del w:id="3533" w:author="Gary Sullivan" w:date="2026-10-06T19:38:00Z" w16du:dateUtc="2026-10-07T02:38:00Z"/>
                <w:lang w:val="en-US"/>
                <w:rPrChange w:id="3534" w:author="Pientka, Sophie" w:date="2026-10-07T13:30:00Z" w16du:dateUtc="2026-10-07T11:30:00Z">
                  <w:rPr>
                    <w:del w:id="3535" w:author="Gary Sullivan" w:date="2026-10-06T19:38:00Z" w16du:dateUtc="2026-10-07T02:38:00Z"/>
                  </w:rPr>
                </w:rPrChange>
              </w:rPr>
            </w:pPr>
            <w:del w:id="3536" w:author="Gary Sullivan" w:date="2026-10-06T19:38:00Z" w16du:dateUtc="2026-10-07T02:38:00Z">
              <w:r w:rsidRPr="006E7EA4" w:rsidDel="003E6602">
                <w:rPr>
                  <w:lang w:val="en-US"/>
                  <w:rPrChange w:id="3537" w:author="Pientka, Sophie" w:date="2026-10-07T13:30:00Z" w16du:dateUtc="2026-10-07T11:30:00Z">
                    <w:rPr/>
                  </w:rPrChange>
                </w:rPr>
                <w:delText>5</w:delText>
              </w:r>
              <w:bookmarkStart w:id="3538" w:name="_Toc242216191"/>
              <w:bookmarkEnd w:id="35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660260" w14:textId="50BB8FA7" w:rsidR="00B67099" w:rsidRPr="006E7EA4" w:rsidDel="003E6602" w:rsidRDefault="00B67099" w:rsidP="00CF175D">
            <w:pPr>
              <w:rPr>
                <w:del w:id="3539" w:author="Gary Sullivan" w:date="2026-10-06T19:38:00Z" w16du:dateUtc="2026-10-07T02:38:00Z"/>
                <w:lang w:val="en-US"/>
                <w:rPrChange w:id="3540" w:author="Pientka, Sophie" w:date="2026-10-07T13:30:00Z" w16du:dateUtc="2026-10-07T11:30:00Z">
                  <w:rPr>
                    <w:del w:id="3541" w:author="Gary Sullivan" w:date="2026-10-06T19:38:00Z" w16du:dateUtc="2026-10-07T02:38:00Z"/>
                  </w:rPr>
                </w:rPrChange>
              </w:rPr>
            </w:pPr>
            <w:del w:id="3542" w:author="Gary Sullivan" w:date="2026-10-06T19:38:00Z" w16du:dateUtc="2026-10-07T02:38:00Z">
              <w:r w:rsidRPr="006E7EA4" w:rsidDel="003E6602">
                <w:rPr>
                  <w:lang w:val="en-US"/>
                  <w:rPrChange w:id="3543" w:author="Pientka, Sophie" w:date="2026-10-07T13:30:00Z" w16du:dateUtc="2026-10-07T11:30:00Z">
                    <w:rPr/>
                  </w:rPrChange>
                </w:rPr>
                <w:delText>0x23A90E63</w:delText>
              </w:r>
              <w:bookmarkStart w:id="3544" w:name="_Toc242216192"/>
              <w:bookmarkEnd w:id="35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94C4530" w14:textId="257182F5" w:rsidR="00B67099" w:rsidRPr="006E7EA4" w:rsidDel="003E6602" w:rsidRDefault="00B67099" w:rsidP="00CF175D">
            <w:pPr>
              <w:rPr>
                <w:del w:id="3545" w:author="Gary Sullivan" w:date="2026-10-06T19:38:00Z" w16du:dateUtc="2026-10-07T02:38:00Z"/>
                <w:lang w:val="en-US"/>
                <w:rPrChange w:id="3546" w:author="Pientka, Sophie" w:date="2026-10-07T13:30:00Z" w16du:dateUtc="2026-10-07T11:30:00Z">
                  <w:rPr>
                    <w:del w:id="3547" w:author="Gary Sullivan" w:date="2026-10-06T19:38:00Z" w16du:dateUtc="2026-10-07T02:38:00Z"/>
                  </w:rPr>
                </w:rPrChange>
              </w:rPr>
            </w:pPr>
            <w:del w:id="3548" w:author="Gary Sullivan" w:date="2026-10-06T19:38:00Z" w16du:dateUtc="2026-10-07T02:38:00Z">
              <w:r w:rsidRPr="006E7EA4" w:rsidDel="003E6602">
                <w:rPr>
                  <w:lang w:val="en-US"/>
                  <w:rPrChange w:id="3549" w:author="Pientka, Sophie" w:date="2026-10-07T13:30:00Z" w16du:dateUtc="2026-10-07T11:30:00Z">
                    <w:rPr/>
                  </w:rPrChange>
                </w:rPr>
                <w:delText>517</w:delText>
              </w:r>
              <w:bookmarkStart w:id="3550" w:name="_Toc242216193"/>
              <w:bookmarkEnd w:id="35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072918" w14:textId="082BF7B5" w:rsidR="00B67099" w:rsidRPr="006E7EA4" w:rsidDel="003E6602" w:rsidRDefault="00B67099" w:rsidP="00CF175D">
            <w:pPr>
              <w:rPr>
                <w:del w:id="3551" w:author="Gary Sullivan" w:date="2026-10-06T19:38:00Z" w16du:dateUtc="2026-10-07T02:38:00Z"/>
                <w:lang w:val="en-US"/>
                <w:rPrChange w:id="3552" w:author="Pientka, Sophie" w:date="2026-10-07T13:30:00Z" w16du:dateUtc="2026-10-07T11:30:00Z">
                  <w:rPr>
                    <w:del w:id="3553" w:author="Gary Sullivan" w:date="2026-10-06T19:38:00Z" w16du:dateUtc="2026-10-07T02:38:00Z"/>
                  </w:rPr>
                </w:rPrChange>
              </w:rPr>
            </w:pPr>
            <w:del w:id="3554" w:author="Gary Sullivan" w:date="2026-10-06T19:38:00Z" w16du:dateUtc="2026-10-07T02:38:00Z">
              <w:r w:rsidRPr="006E7EA4" w:rsidDel="003E6602">
                <w:rPr>
                  <w:lang w:val="en-US"/>
                  <w:rPrChange w:id="3555" w:author="Pientka, Sophie" w:date="2026-10-07T13:30:00Z" w16du:dateUtc="2026-10-07T11:30:00Z">
                    <w:rPr/>
                  </w:rPrChange>
                </w:rPr>
                <w:delText>0x23A90E63</w:delText>
              </w:r>
              <w:bookmarkStart w:id="3556" w:name="_Toc242216194"/>
              <w:bookmarkEnd w:id="3556"/>
            </w:del>
          </w:p>
        </w:tc>
        <w:bookmarkStart w:id="3557" w:name="_Toc242216195"/>
        <w:bookmarkEnd w:id="3557"/>
      </w:tr>
      <w:tr w:rsidR="00B67099" w:rsidRPr="006E7EA4" w:rsidDel="003E6602" w14:paraId="29C367B3" w14:textId="5BEFF2AA" w:rsidTr="00D43C85">
        <w:trPr>
          <w:trHeight w:val="320"/>
          <w:jc w:val="center"/>
          <w:del w:id="35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0E6D3AA" w14:textId="509BA42D" w:rsidR="00B67099" w:rsidRPr="006E7EA4" w:rsidDel="003E6602" w:rsidRDefault="00B67099" w:rsidP="00CF175D">
            <w:pPr>
              <w:rPr>
                <w:del w:id="3559" w:author="Gary Sullivan" w:date="2026-10-06T19:38:00Z" w16du:dateUtc="2026-10-07T02:38:00Z"/>
                <w:lang w:val="en-US"/>
                <w:rPrChange w:id="3560" w:author="Pientka, Sophie" w:date="2026-10-07T13:30:00Z" w16du:dateUtc="2026-10-07T11:30:00Z">
                  <w:rPr>
                    <w:del w:id="3561" w:author="Gary Sullivan" w:date="2026-10-06T19:38:00Z" w16du:dateUtc="2026-10-07T02:38:00Z"/>
                  </w:rPr>
                </w:rPrChange>
              </w:rPr>
            </w:pPr>
            <w:del w:id="3562" w:author="Gary Sullivan" w:date="2026-10-06T19:38:00Z" w16du:dateUtc="2026-10-07T02:38:00Z">
              <w:r w:rsidRPr="006E7EA4" w:rsidDel="003E6602">
                <w:rPr>
                  <w:lang w:val="en-US"/>
                  <w:rPrChange w:id="3563" w:author="Pientka, Sophie" w:date="2026-10-07T13:30:00Z" w16du:dateUtc="2026-10-07T11:30:00Z">
                    <w:rPr/>
                  </w:rPrChange>
                </w:rPr>
                <w:delText>6</w:delText>
              </w:r>
              <w:bookmarkStart w:id="3564" w:name="_Toc242216196"/>
              <w:bookmarkEnd w:id="35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52D1C3" w14:textId="668310B2" w:rsidR="00B67099" w:rsidRPr="006E7EA4" w:rsidDel="003E6602" w:rsidRDefault="00B67099" w:rsidP="00CF175D">
            <w:pPr>
              <w:rPr>
                <w:del w:id="3565" w:author="Gary Sullivan" w:date="2026-10-06T19:38:00Z" w16du:dateUtc="2026-10-07T02:38:00Z"/>
                <w:lang w:val="en-US"/>
                <w:rPrChange w:id="3566" w:author="Pientka, Sophie" w:date="2026-10-07T13:30:00Z" w16du:dateUtc="2026-10-07T11:30:00Z">
                  <w:rPr>
                    <w:del w:id="3567" w:author="Gary Sullivan" w:date="2026-10-06T19:38:00Z" w16du:dateUtc="2026-10-07T02:38:00Z"/>
                  </w:rPr>
                </w:rPrChange>
              </w:rPr>
            </w:pPr>
            <w:del w:id="3568" w:author="Gary Sullivan" w:date="2026-10-06T19:38:00Z" w16du:dateUtc="2026-10-07T02:38:00Z">
              <w:r w:rsidRPr="006E7EA4" w:rsidDel="003E6602">
                <w:rPr>
                  <w:lang w:val="en-US"/>
                  <w:rPrChange w:id="3569" w:author="Pientka, Sophie" w:date="2026-10-07T13:30:00Z" w16du:dateUtc="2026-10-07T11:30:00Z">
                    <w:rPr/>
                  </w:rPrChange>
                </w:rPr>
                <w:delText>0x2470F4DD</w:delText>
              </w:r>
              <w:bookmarkStart w:id="3570" w:name="_Toc242216197"/>
              <w:bookmarkEnd w:id="35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D3DE118" w14:textId="098CBCB5" w:rsidR="00B67099" w:rsidRPr="006E7EA4" w:rsidDel="003E6602" w:rsidRDefault="00B67099" w:rsidP="00CF175D">
            <w:pPr>
              <w:rPr>
                <w:del w:id="3571" w:author="Gary Sullivan" w:date="2026-10-06T19:38:00Z" w16du:dateUtc="2026-10-07T02:38:00Z"/>
                <w:lang w:val="en-US"/>
                <w:rPrChange w:id="3572" w:author="Pientka, Sophie" w:date="2026-10-07T13:30:00Z" w16du:dateUtc="2026-10-07T11:30:00Z">
                  <w:rPr>
                    <w:del w:id="3573" w:author="Gary Sullivan" w:date="2026-10-06T19:38:00Z" w16du:dateUtc="2026-10-07T02:38:00Z"/>
                  </w:rPr>
                </w:rPrChange>
              </w:rPr>
            </w:pPr>
            <w:del w:id="3574" w:author="Gary Sullivan" w:date="2026-10-06T19:38:00Z" w16du:dateUtc="2026-10-07T02:38:00Z">
              <w:r w:rsidRPr="006E7EA4" w:rsidDel="003E6602">
                <w:rPr>
                  <w:lang w:val="en-US"/>
                  <w:rPrChange w:id="3575" w:author="Pientka, Sophie" w:date="2026-10-07T13:30:00Z" w16du:dateUtc="2026-10-07T11:30:00Z">
                    <w:rPr/>
                  </w:rPrChange>
                </w:rPr>
                <w:delText>518</w:delText>
              </w:r>
              <w:bookmarkStart w:id="3576" w:name="_Toc242216198"/>
              <w:bookmarkEnd w:id="35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F1263A" w14:textId="0B9B3293" w:rsidR="00B67099" w:rsidRPr="006E7EA4" w:rsidDel="003E6602" w:rsidRDefault="00B67099" w:rsidP="00CF175D">
            <w:pPr>
              <w:rPr>
                <w:del w:id="3577" w:author="Gary Sullivan" w:date="2026-10-06T19:38:00Z" w16du:dateUtc="2026-10-07T02:38:00Z"/>
                <w:lang w:val="en-US"/>
                <w:rPrChange w:id="3578" w:author="Pientka, Sophie" w:date="2026-10-07T13:30:00Z" w16du:dateUtc="2026-10-07T11:30:00Z">
                  <w:rPr>
                    <w:del w:id="3579" w:author="Gary Sullivan" w:date="2026-10-06T19:38:00Z" w16du:dateUtc="2026-10-07T02:38:00Z"/>
                  </w:rPr>
                </w:rPrChange>
              </w:rPr>
            </w:pPr>
            <w:del w:id="3580" w:author="Gary Sullivan" w:date="2026-10-06T19:38:00Z" w16du:dateUtc="2026-10-07T02:38:00Z">
              <w:r w:rsidRPr="006E7EA4" w:rsidDel="003E6602">
                <w:rPr>
                  <w:lang w:val="en-US"/>
                  <w:rPrChange w:id="3581" w:author="Pientka, Sophie" w:date="2026-10-07T13:30:00Z" w16du:dateUtc="2026-10-07T11:30:00Z">
                    <w:rPr/>
                  </w:rPrChange>
                </w:rPr>
                <w:delText>0x2470F4DD</w:delText>
              </w:r>
              <w:bookmarkStart w:id="3582" w:name="_Toc242216199"/>
              <w:bookmarkEnd w:id="3582"/>
            </w:del>
          </w:p>
        </w:tc>
        <w:bookmarkStart w:id="3583" w:name="_Toc242216200"/>
        <w:bookmarkEnd w:id="3583"/>
      </w:tr>
      <w:tr w:rsidR="00B67099" w:rsidRPr="006E7EA4" w:rsidDel="003E6602" w14:paraId="364DF736" w14:textId="5F8CA603" w:rsidTr="00D43C85">
        <w:trPr>
          <w:trHeight w:val="320"/>
          <w:jc w:val="center"/>
          <w:del w:id="35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86E1518" w14:textId="0CA47A6B" w:rsidR="00B67099" w:rsidRPr="006E7EA4" w:rsidDel="003E6602" w:rsidRDefault="00B67099" w:rsidP="00CF175D">
            <w:pPr>
              <w:rPr>
                <w:del w:id="3585" w:author="Gary Sullivan" w:date="2026-10-06T19:38:00Z" w16du:dateUtc="2026-10-07T02:38:00Z"/>
                <w:lang w:val="en-US"/>
                <w:rPrChange w:id="3586" w:author="Pientka, Sophie" w:date="2026-10-07T13:30:00Z" w16du:dateUtc="2026-10-07T11:30:00Z">
                  <w:rPr>
                    <w:del w:id="3587" w:author="Gary Sullivan" w:date="2026-10-06T19:38:00Z" w16du:dateUtc="2026-10-07T02:38:00Z"/>
                  </w:rPr>
                </w:rPrChange>
              </w:rPr>
            </w:pPr>
            <w:del w:id="3588" w:author="Gary Sullivan" w:date="2026-10-06T19:38:00Z" w16du:dateUtc="2026-10-07T02:38:00Z">
              <w:r w:rsidRPr="006E7EA4" w:rsidDel="003E6602">
                <w:rPr>
                  <w:lang w:val="en-US"/>
                  <w:rPrChange w:id="3589" w:author="Pientka, Sophie" w:date="2026-10-07T13:30:00Z" w16du:dateUtc="2026-10-07T11:30:00Z">
                    <w:rPr/>
                  </w:rPrChange>
                </w:rPr>
                <w:delText>7</w:delText>
              </w:r>
              <w:bookmarkStart w:id="3590" w:name="_Toc242216201"/>
              <w:bookmarkEnd w:id="35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22C161B" w14:textId="1C7F7D49" w:rsidR="00B67099" w:rsidRPr="006E7EA4" w:rsidDel="003E6602" w:rsidRDefault="00B67099" w:rsidP="00CF175D">
            <w:pPr>
              <w:rPr>
                <w:del w:id="3591" w:author="Gary Sullivan" w:date="2026-10-06T19:38:00Z" w16du:dateUtc="2026-10-07T02:38:00Z"/>
                <w:lang w:val="en-US"/>
                <w:rPrChange w:id="3592" w:author="Pientka, Sophie" w:date="2026-10-07T13:30:00Z" w16du:dateUtc="2026-10-07T11:30:00Z">
                  <w:rPr>
                    <w:del w:id="3593" w:author="Gary Sullivan" w:date="2026-10-06T19:38:00Z" w16du:dateUtc="2026-10-07T02:38:00Z"/>
                  </w:rPr>
                </w:rPrChange>
              </w:rPr>
            </w:pPr>
            <w:del w:id="3594" w:author="Gary Sullivan" w:date="2026-10-06T19:38:00Z" w16du:dateUtc="2026-10-07T02:38:00Z">
              <w:r w:rsidRPr="006E7EA4" w:rsidDel="003E6602">
                <w:rPr>
                  <w:lang w:val="en-US"/>
                  <w:rPrChange w:id="3595" w:author="Pientka, Sophie" w:date="2026-10-07T13:30:00Z" w16du:dateUtc="2026-10-07T11:30:00Z">
                    <w:rPr/>
                  </w:rPrChange>
                </w:rPr>
                <w:delText>0x253D3BEA</w:delText>
              </w:r>
              <w:bookmarkStart w:id="3596" w:name="_Toc242216202"/>
              <w:bookmarkEnd w:id="35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CEB8B6F" w14:textId="3C064EA4" w:rsidR="00B67099" w:rsidRPr="006E7EA4" w:rsidDel="003E6602" w:rsidRDefault="00B67099" w:rsidP="00CF175D">
            <w:pPr>
              <w:rPr>
                <w:del w:id="3597" w:author="Gary Sullivan" w:date="2026-10-06T19:38:00Z" w16du:dateUtc="2026-10-07T02:38:00Z"/>
                <w:lang w:val="en-US"/>
                <w:rPrChange w:id="3598" w:author="Pientka, Sophie" w:date="2026-10-07T13:30:00Z" w16du:dateUtc="2026-10-07T11:30:00Z">
                  <w:rPr>
                    <w:del w:id="3599" w:author="Gary Sullivan" w:date="2026-10-06T19:38:00Z" w16du:dateUtc="2026-10-07T02:38:00Z"/>
                  </w:rPr>
                </w:rPrChange>
              </w:rPr>
            </w:pPr>
            <w:del w:id="3600" w:author="Gary Sullivan" w:date="2026-10-06T19:38:00Z" w16du:dateUtc="2026-10-07T02:38:00Z">
              <w:r w:rsidRPr="006E7EA4" w:rsidDel="003E6602">
                <w:rPr>
                  <w:lang w:val="en-US"/>
                  <w:rPrChange w:id="3601" w:author="Pientka, Sophie" w:date="2026-10-07T13:30:00Z" w16du:dateUtc="2026-10-07T11:30:00Z">
                    <w:rPr/>
                  </w:rPrChange>
                </w:rPr>
                <w:delText>519</w:delText>
              </w:r>
              <w:bookmarkStart w:id="3602" w:name="_Toc242216203"/>
              <w:bookmarkEnd w:id="36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50FC49" w14:textId="7D05B8BA" w:rsidR="00B67099" w:rsidRPr="006E7EA4" w:rsidDel="003E6602" w:rsidRDefault="00B67099" w:rsidP="00CF175D">
            <w:pPr>
              <w:rPr>
                <w:del w:id="3603" w:author="Gary Sullivan" w:date="2026-10-06T19:38:00Z" w16du:dateUtc="2026-10-07T02:38:00Z"/>
                <w:lang w:val="en-US"/>
                <w:rPrChange w:id="3604" w:author="Pientka, Sophie" w:date="2026-10-07T13:30:00Z" w16du:dateUtc="2026-10-07T11:30:00Z">
                  <w:rPr>
                    <w:del w:id="3605" w:author="Gary Sullivan" w:date="2026-10-06T19:38:00Z" w16du:dateUtc="2026-10-07T02:38:00Z"/>
                  </w:rPr>
                </w:rPrChange>
              </w:rPr>
            </w:pPr>
            <w:del w:id="3606" w:author="Gary Sullivan" w:date="2026-10-06T19:38:00Z" w16du:dateUtc="2026-10-07T02:38:00Z">
              <w:r w:rsidRPr="006E7EA4" w:rsidDel="003E6602">
                <w:rPr>
                  <w:lang w:val="en-US"/>
                  <w:rPrChange w:id="3607" w:author="Pientka, Sophie" w:date="2026-10-07T13:30:00Z" w16du:dateUtc="2026-10-07T11:30:00Z">
                    <w:rPr/>
                  </w:rPrChange>
                </w:rPr>
                <w:delText>0x253D3BEA</w:delText>
              </w:r>
              <w:bookmarkStart w:id="3608" w:name="_Toc242216204"/>
              <w:bookmarkEnd w:id="3608"/>
            </w:del>
          </w:p>
        </w:tc>
        <w:bookmarkStart w:id="3609" w:name="_Toc242216205"/>
        <w:bookmarkEnd w:id="3609"/>
      </w:tr>
      <w:tr w:rsidR="00B67099" w:rsidRPr="006E7EA4" w:rsidDel="003E6602" w14:paraId="0FF8E351" w14:textId="31311F48" w:rsidTr="00D43C85">
        <w:trPr>
          <w:trHeight w:val="320"/>
          <w:jc w:val="center"/>
          <w:del w:id="36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811A676" w14:textId="228DBCFE" w:rsidR="00B67099" w:rsidRPr="006E7EA4" w:rsidDel="003E6602" w:rsidRDefault="00B67099" w:rsidP="00CF175D">
            <w:pPr>
              <w:rPr>
                <w:del w:id="3611" w:author="Gary Sullivan" w:date="2026-10-06T19:38:00Z" w16du:dateUtc="2026-10-07T02:38:00Z"/>
                <w:lang w:val="en-US"/>
                <w:rPrChange w:id="3612" w:author="Pientka, Sophie" w:date="2026-10-07T13:30:00Z" w16du:dateUtc="2026-10-07T11:30:00Z">
                  <w:rPr>
                    <w:del w:id="3613" w:author="Gary Sullivan" w:date="2026-10-06T19:38:00Z" w16du:dateUtc="2026-10-07T02:38:00Z"/>
                  </w:rPr>
                </w:rPrChange>
              </w:rPr>
            </w:pPr>
            <w:del w:id="3614" w:author="Gary Sullivan" w:date="2026-10-06T19:38:00Z" w16du:dateUtc="2026-10-07T02:38:00Z">
              <w:r w:rsidRPr="006E7EA4" w:rsidDel="003E6602">
                <w:rPr>
                  <w:lang w:val="en-US"/>
                  <w:rPrChange w:id="3615" w:author="Pientka, Sophie" w:date="2026-10-07T13:30:00Z" w16du:dateUtc="2026-10-07T11:30:00Z">
                    <w:rPr/>
                  </w:rPrChange>
                </w:rPr>
                <w:delText>8</w:delText>
              </w:r>
              <w:bookmarkStart w:id="3616" w:name="_Toc242216206"/>
              <w:bookmarkEnd w:id="36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82BE087" w14:textId="0F983F4E" w:rsidR="00B67099" w:rsidRPr="006E7EA4" w:rsidDel="003E6602" w:rsidRDefault="00B67099" w:rsidP="00CF175D">
            <w:pPr>
              <w:rPr>
                <w:del w:id="3617" w:author="Gary Sullivan" w:date="2026-10-06T19:38:00Z" w16du:dateUtc="2026-10-07T02:38:00Z"/>
                <w:lang w:val="en-US"/>
                <w:rPrChange w:id="3618" w:author="Pientka, Sophie" w:date="2026-10-07T13:30:00Z" w16du:dateUtc="2026-10-07T11:30:00Z">
                  <w:rPr>
                    <w:del w:id="3619" w:author="Gary Sullivan" w:date="2026-10-06T19:38:00Z" w16du:dateUtc="2026-10-07T02:38:00Z"/>
                  </w:rPr>
                </w:rPrChange>
              </w:rPr>
            </w:pPr>
            <w:del w:id="3620" w:author="Gary Sullivan" w:date="2026-10-06T19:38:00Z" w16du:dateUtc="2026-10-07T02:38:00Z">
              <w:r w:rsidRPr="006E7EA4" w:rsidDel="003E6602">
                <w:rPr>
                  <w:lang w:val="en-US"/>
                  <w:rPrChange w:id="3621" w:author="Pientka, Sophie" w:date="2026-10-07T13:30:00Z" w16du:dateUtc="2026-10-07T11:30:00Z">
                    <w:rPr/>
                  </w:rPrChange>
                </w:rPr>
                <w:delText>0x260DFC14</w:delText>
              </w:r>
              <w:bookmarkStart w:id="3622" w:name="_Toc242216207"/>
              <w:bookmarkEnd w:id="36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5D6F1AA" w14:textId="36567BCA" w:rsidR="00B67099" w:rsidRPr="006E7EA4" w:rsidDel="003E6602" w:rsidRDefault="00B67099" w:rsidP="00CF175D">
            <w:pPr>
              <w:rPr>
                <w:del w:id="3623" w:author="Gary Sullivan" w:date="2026-10-06T19:38:00Z" w16du:dateUtc="2026-10-07T02:38:00Z"/>
                <w:lang w:val="en-US"/>
                <w:rPrChange w:id="3624" w:author="Pientka, Sophie" w:date="2026-10-07T13:30:00Z" w16du:dateUtc="2026-10-07T11:30:00Z">
                  <w:rPr>
                    <w:del w:id="3625" w:author="Gary Sullivan" w:date="2026-10-06T19:38:00Z" w16du:dateUtc="2026-10-07T02:38:00Z"/>
                  </w:rPr>
                </w:rPrChange>
              </w:rPr>
            </w:pPr>
            <w:del w:id="3626" w:author="Gary Sullivan" w:date="2026-10-06T19:38:00Z" w16du:dateUtc="2026-10-07T02:38:00Z">
              <w:r w:rsidRPr="006E7EA4" w:rsidDel="003E6602">
                <w:rPr>
                  <w:lang w:val="en-US"/>
                  <w:rPrChange w:id="3627" w:author="Pientka, Sophie" w:date="2026-10-07T13:30:00Z" w16du:dateUtc="2026-10-07T11:30:00Z">
                    <w:rPr/>
                  </w:rPrChange>
                </w:rPr>
                <w:delText>520</w:delText>
              </w:r>
              <w:bookmarkStart w:id="3628" w:name="_Toc242216208"/>
              <w:bookmarkEnd w:id="36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01DFB2" w14:textId="268E03B6" w:rsidR="00B67099" w:rsidRPr="006E7EA4" w:rsidDel="003E6602" w:rsidRDefault="00B67099" w:rsidP="00CF175D">
            <w:pPr>
              <w:rPr>
                <w:del w:id="3629" w:author="Gary Sullivan" w:date="2026-10-06T19:38:00Z" w16du:dateUtc="2026-10-07T02:38:00Z"/>
                <w:lang w:val="en-US"/>
                <w:rPrChange w:id="3630" w:author="Pientka, Sophie" w:date="2026-10-07T13:30:00Z" w16du:dateUtc="2026-10-07T11:30:00Z">
                  <w:rPr>
                    <w:del w:id="3631" w:author="Gary Sullivan" w:date="2026-10-06T19:38:00Z" w16du:dateUtc="2026-10-07T02:38:00Z"/>
                  </w:rPr>
                </w:rPrChange>
              </w:rPr>
            </w:pPr>
            <w:del w:id="3632" w:author="Gary Sullivan" w:date="2026-10-06T19:38:00Z" w16du:dateUtc="2026-10-07T02:38:00Z">
              <w:r w:rsidRPr="006E7EA4" w:rsidDel="003E6602">
                <w:rPr>
                  <w:lang w:val="en-US"/>
                  <w:rPrChange w:id="3633" w:author="Pientka, Sophie" w:date="2026-10-07T13:30:00Z" w16du:dateUtc="2026-10-07T11:30:00Z">
                    <w:rPr/>
                  </w:rPrChange>
                </w:rPr>
                <w:delText>0x260DFC14</w:delText>
              </w:r>
              <w:bookmarkStart w:id="3634" w:name="_Toc242216209"/>
              <w:bookmarkEnd w:id="3634"/>
            </w:del>
          </w:p>
        </w:tc>
        <w:bookmarkStart w:id="3635" w:name="_Toc242216210"/>
        <w:bookmarkEnd w:id="3635"/>
      </w:tr>
      <w:tr w:rsidR="00B67099" w:rsidRPr="006E7EA4" w:rsidDel="003E6602" w14:paraId="1D7E01D6" w14:textId="505F1371" w:rsidTr="00D43C85">
        <w:trPr>
          <w:trHeight w:val="320"/>
          <w:jc w:val="center"/>
          <w:del w:id="36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A35643B" w14:textId="75EBDEC9" w:rsidR="00B67099" w:rsidRPr="006E7EA4" w:rsidDel="003E6602" w:rsidRDefault="00B67099" w:rsidP="00CF175D">
            <w:pPr>
              <w:rPr>
                <w:del w:id="3637" w:author="Gary Sullivan" w:date="2026-10-06T19:38:00Z" w16du:dateUtc="2026-10-07T02:38:00Z"/>
                <w:lang w:val="en-US"/>
                <w:rPrChange w:id="3638" w:author="Pientka, Sophie" w:date="2026-10-07T13:30:00Z" w16du:dateUtc="2026-10-07T11:30:00Z">
                  <w:rPr>
                    <w:del w:id="3639" w:author="Gary Sullivan" w:date="2026-10-06T19:38:00Z" w16du:dateUtc="2026-10-07T02:38:00Z"/>
                  </w:rPr>
                </w:rPrChange>
              </w:rPr>
            </w:pPr>
            <w:del w:id="3640" w:author="Gary Sullivan" w:date="2026-10-06T19:38:00Z" w16du:dateUtc="2026-10-07T02:38:00Z">
              <w:r w:rsidRPr="006E7EA4" w:rsidDel="003E6602">
                <w:rPr>
                  <w:lang w:val="en-US"/>
                  <w:rPrChange w:id="3641" w:author="Pientka, Sophie" w:date="2026-10-07T13:30:00Z" w16du:dateUtc="2026-10-07T11:30:00Z">
                    <w:rPr/>
                  </w:rPrChange>
                </w:rPr>
                <w:delText>9</w:delText>
              </w:r>
              <w:bookmarkStart w:id="3642" w:name="_Toc242216211"/>
              <w:bookmarkEnd w:id="36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53020D" w14:textId="3934E71E" w:rsidR="00B67099" w:rsidRPr="006E7EA4" w:rsidDel="003E6602" w:rsidRDefault="00B67099" w:rsidP="00CF175D">
            <w:pPr>
              <w:rPr>
                <w:del w:id="3643" w:author="Gary Sullivan" w:date="2026-10-06T19:38:00Z" w16du:dateUtc="2026-10-07T02:38:00Z"/>
                <w:lang w:val="en-US"/>
                <w:rPrChange w:id="3644" w:author="Pientka, Sophie" w:date="2026-10-07T13:30:00Z" w16du:dateUtc="2026-10-07T11:30:00Z">
                  <w:rPr>
                    <w:del w:id="3645" w:author="Gary Sullivan" w:date="2026-10-06T19:38:00Z" w16du:dateUtc="2026-10-07T02:38:00Z"/>
                  </w:rPr>
                </w:rPrChange>
              </w:rPr>
            </w:pPr>
            <w:del w:id="3646" w:author="Gary Sullivan" w:date="2026-10-06T19:38:00Z" w16du:dateUtc="2026-10-07T02:38:00Z">
              <w:r w:rsidRPr="006E7EA4" w:rsidDel="003E6602">
                <w:rPr>
                  <w:lang w:val="en-US"/>
                  <w:rPrChange w:id="3647" w:author="Pientka, Sophie" w:date="2026-10-07T13:30:00Z" w16du:dateUtc="2026-10-07T11:30:00Z">
                    <w:rPr/>
                  </w:rPrChange>
                </w:rPr>
                <w:delText>0x26E34E6E</w:delText>
              </w:r>
              <w:bookmarkStart w:id="3648" w:name="_Toc242216212"/>
              <w:bookmarkEnd w:id="36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E4E958A" w14:textId="51F7253C" w:rsidR="00B67099" w:rsidRPr="006E7EA4" w:rsidDel="003E6602" w:rsidRDefault="00B67099" w:rsidP="00CF175D">
            <w:pPr>
              <w:rPr>
                <w:del w:id="3649" w:author="Gary Sullivan" w:date="2026-10-06T19:38:00Z" w16du:dateUtc="2026-10-07T02:38:00Z"/>
                <w:lang w:val="en-US"/>
                <w:rPrChange w:id="3650" w:author="Pientka, Sophie" w:date="2026-10-07T13:30:00Z" w16du:dateUtc="2026-10-07T11:30:00Z">
                  <w:rPr>
                    <w:del w:id="3651" w:author="Gary Sullivan" w:date="2026-10-06T19:38:00Z" w16du:dateUtc="2026-10-07T02:38:00Z"/>
                  </w:rPr>
                </w:rPrChange>
              </w:rPr>
            </w:pPr>
            <w:del w:id="3652" w:author="Gary Sullivan" w:date="2026-10-06T19:38:00Z" w16du:dateUtc="2026-10-07T02:38:00Z">
              <w:r w:rsidRPr="006E7EA4" w:rsidDel="003E6602">
                <w:rPr>
                  <w:lang w:val="en-US"/>
                  <w:rPrChange w:id="3653" w:author="Pientka, Sophie" w:date="2026-10-07T13:30:00Z" w16du:dateUtc="2026-10-07T11:30:00Z">
                    <w:rPr/>
                  </w:rPrChange>
                </w:rPr>
                <w:delText>521</w:delText>
              </w:r>
              <w:bookmarkStart w:id="3654" w:name="_Toc242216213"/>
              <w:bookmarkEnd w:id="36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CB8D40" w14:textId="1B2AB499" w:rsidR="00B67099" w:rsidRPr="006E7EA4" w:rsidDel="003E6602" w:rsidRDefault="00B67099" w:rsidP="00CF175D">
            <w:pPr>
              <w:rPr>
                <w:del w:id="3655" w:author="Gary Sullivan" w:date="2026-10-06T19:38:00Z" w16du:dateUtc="2026-10-07T02:38:00Z"/>
                <w:lang w:val="en-US"/>
                <w:rPrChange w:id="3656" w:author="Pientka, Sophie" w:date="2026-10-07T13:30:00Z" w16du:dateUtc="2026-10-07T11:30:00Z">
                  <w:rPr>
                    <w:del w:id="3657" w:author="Gary Sullivan" w:date="2026-10-06T19:38:00Z" w16du:dateUtc="2026-10-07T02:38:00Z"/>
                  </w:rPr>
                </w:rPrChange>
              </w:rPr>
            </w:pPr>
            <w:del w:id="3658" w:author="Gary Sullivan" w:date="2026-10-06T19:38:00Z" w16du:dateUtc="2026-10-07T02:38:00Z">
              <w:r w:rsidRPr="006E7EA4" w:rsidDel="003E6602">
                <w:rPr>
                  <w:lang w:val="en-US"/>
                  <w:rPrChange w:id="3659" w:author="Pientka, Sophie" w:date="2026-10-07T13:30:00Z" w16du:dateUtc="2026-10-07T11:30:00Z">
                    <w:rPr/>
                  </w:rPrChange>
                </w:rPr>
                <w:delText>0x26E34E6E</w:delText>
              </w:r>
              <w:bookmarkStart w:id="3660" w:name="_Toc242216214"/>
              <w:bookmarkEnd w:id="3660"/>
            </w:del>
          </w:p>
        </w:tc>
        <w:bookmarkStart w:id="3661" w:name="_Toc242216215"/>
        <w:bookmarkEnd w:id="3661"/>
      </w:tr>
      <w:tr w:rsidR="00B67099" w:rsidRPr="006E7EA4" w:rsidDel="003E6602" w14:paraId="43AEE62C" w14:textId="5B54E428" w:rsidTr="00D43C85">
        <w:trPr>
          <w:trHeight w:val="320"/>
          <w:jc w:val="center"/>
          <w:del w:id="36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192572" w14:textId="5D2C03A8" w:rsidR="00B67099" w:rsidRPr="006E7EA4" w:rsidDel="003E6602" w:rsidRDefault="00B67099" w:rsidP="00CF175D">
            <w:pPr>
              <w:rPr>
                <w:del w:id="3663" w:author="Gary Sullivan" w:date="2026-10-06T19:38:00Z" w16du:dateUtc="2026-10-07T02:38:00Z"/>
                <w:lang w:val="en-US"/>
                <w:rPrChange w:id="3664" w:author="Pientka, Sophie" w:date="2026-10-07T13:30:00Z" w16du:dateUtc="2026-10-07T11:30:00Z">
                  <w:rPr>
                    <w:del w:id="3665" w:author="Gary Sullivan" w:date="2026-10-06T19:38:00Z" w16du:dateUtc="2026-10-07T02:38:00Z"/>
                  </w:rPr>
                </w:rPrChange>
              </w:rPr>
            </w:pPr>
            <w:del w:id="3666" w:author="Gary Sullivan" w:date="2026-10-06T19:38:00Z" w16du:dateUtc="2026-10-07T02:38:00Z">
              <w:r w:rsidRPr="006E7EA4" w:rsidDel="003E6602">
                <w:rPr>
                  <w:lang w:val="en-US"/>
                  <w:rPrChange w:id="3667" w:author="Pientka, Sophie" w:date="2026-10-07T13:30:00Z" w16du:dateUtc="2026-10-07T11:30:00Z">
                    <w:rPr/>
                  </w:rPrChange>
                </w:rPr>
                <w:delText>10</w:delText>
              </w:r>
              <w:bookmarkStart w:id="3668" w:name="_Toc242216216"/>
              <w:bookmarkEnd w:id="36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BE2A75" w14:textId="02F1FFCC" w:rsidR="00B67099" w:rsidRPr="006E7EA4" w:rsidDel="003E6602" w:rsidRDefault="00B67099" w:rsidP="00CF175D">
            <w:pPr>
              <w:rPr>
                <w:del w:id="3669" w:author="Gary Sullivan" w:date="2026-10-06T19:38:00Z" w16du:dateUtc="2026-10-07T02:38:00Z"/>
                <w:lang w:val="en-US"/>
                <w:rPrChange w:id="3670" w:author="Pientka, Sophie" w:date="2026-10-07T13:30:00Z" w16du:dateUtc="2026-10-07T11:30:00Z">
                  <w:rPr>
                    <w:del w:id="3671" w:author="Gary Sullivan" w:date="2026-10-06T19:38:00Z" w16du:dateUtc="2026-10-07T02:38:00Z"/>
                  </w:rPr>
                </w:rPrChange>
              </w:rPr>
            </w:pPr>
            <w:del w:id="3672" w:author="Gary Sullivan" w:date="2026-10-06T19:38:00Z" w16du:dateUtc="2026-10-07T02:38:00Z">
              <w:r w:rsidRPr="006E7EA4" w:rsidDel="003E6602">
                <w:rPr>
                  <w:lang w:val="en-US"/>
                  <w:rPrChange w:id="3673" w:author="Pientka, Sophie" w:date="2026-10-07T13:30:00Z" w16du:dateUtc="2026-10-07T11:30:00Z">
                    <w:rPr/>
                  </w:rPrChange>
                </w:rPr>
                <w:delText>0x27BD4C98</w:delText>
              </w:r>
              <w:bookmarkStart w:id="3674" w:name="_Toc242216217"/>
              <w:bookmarkEnd w:id="36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601F69" w14:textId="1D94B43E" w:rsidR="00B67099" w:rsidRPr="006E7EA4" w:rsidDel="003E6602" w:rsidRDefault="00B67099" w:rsidP="00CF175D">
            <w:pPr>
              <w:rPr>
                <w:del w:id="3675" w:author="Gary Sullivan" w:date="2026-10-06T19:38:00Z" w16du:dateUtc="2026-10-07T02:38:00Z"/>
                <w:lang w:val="en-US"/>
                <w:rPrChange w:id="3676" w:author="Pientka, Sophie" w:date="2026-10-07T13:30:00Z" w16du:dateUtc="2026-10-07T11:30:00Z">
                  <w:rPr>
                    <w:del w:id="3677" w:author="Gary Sullivan" w:date="2026-10-06T19:38:00Z" w16du:dateUtc="2026-10-07T02:38:00Z"/>
                  </w:rPr>
                </w:rPrChange>
              </w:rPr>
            </w:pPr>
            <w:del w:id="3678" w:author="Gary Sullivan" w:date="2026-10-06T19:38:00Z" w16du:dateUtc="2026-10-07T02:38:00Z">
              <w:r w:rsidRPr="006E7EA4" w:rsidDel="003E6602">
                <w:rPr>
                  <w:lang w:val="en-US"/>
                  <w:rPrChange w:id="3679" w:author="Pientka, Sophie" w:date="2026-10-07T13:30:00Z" w16du:dateUtc="2026-10-07T11:30:00Z">
                    <w:rPr/>
                  </w:rPrChange>
                </w:rPr>
                <w:delText>522</w:delText>
              </w:r>
              <w:bookmarkStart w:id="3680" w:name="_Toc242216218"/>
              <w:bookmarkEnd w:id="36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7A1F348" w14:textId="05B3BC8B" w:rsidR="00B67099" w:rsidRPr="006E7EA4" w:rsidDel="003E6602" w:rsidRDefault="00B67099" w:rsidP="00CF175D">
            <w:pPr>
              <w:rPr>
                <w:del w:id="3681" w:author="Gary Sullivan" w:date="2026-10-06T19:38:00Z" w16du:dateUtc="2026-10-07T02:38:00Z"/>
                <w:lang w:val="en-US"/>
                <w:rPrChange w:id="3682" w:author="Pientka, Sophie" w:date="2026-10-07T13:30:00Z" w16du:dateUtc="2026-10-07T11:30:00Z">
                  <w:rPr>
                    <w:del w:id="3683" w:author="Gary Sullivan" w:date="2026-10-06T19:38:00Z" w16du:dateUtc="2026-10-07T02:38:00Z"/>
                  </w:rPr>
                </w:rPrChange>
              </w:rPr>
            </w:pPr>
            <w:del w:id="3684" w:author="Gary Sullivan" w:date="2026-10-06T19:38:00Z" w16du:dateUtc="2026-10-07T02:38:00Z">
              <w:r w:rsidRPr="006E7EA4" w:rsidDel="003E6602">
                <w:rPr>
                  <w:lang w:val="en-US"/>
                  <w:rPrChange w:id="3685" w:author="Pientka, Sophie" w:date="2026-10-07T13:30:00Z" w16du:dateUtc="2026-10-07T11:30:00Z">
                    <w:rPr/>
                  </w:rPrChange>
                </w:rPr>
                <w:delText>0x27BD4C98</w:delText>
              </w:r>
              <w:bookmarkStart w:id="3686" w:name="_Toc242216219"/>
              <w:bookmarkEnd w:id="3686"/>
            </w:del>
          </w:p>
        </w:tc>
        <w:bookmarkStart w:id="3687" w:name="_Toc242216220"/>
        <w:bookmarkEnd w:id="3687"/>
      </w:tr>
      <w:tr w:rsidR="00B67099" w:rsidRPr="006E7EA4" w:rsidDel="003E6602" w14:paraId="02F5BB1D" w14:textId="6D4D33F2" w:rsidTr="00D43C85">
        <w:trPr>
          <w:trHeight w:val="320"/>
          <w:jc w:val="center"/>
          <w:del w:id="36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C10359" w14:textId="3B1E28C3" w:rsidR="00B67099" w:rsidRPr="006E7EA4" w:rsidDel="003E6602" w:rsidRDefault="00B67099" w:rsidP="00CF175D">
            <w:pPr>
              <w:rPr>
                <w:del w:id="3689" w:author="Gary Sullivan" w:date="2026-10-06T19:38:00Z" w16du:dateUtc="2026-10-07T02:38:00Z"/>
                <w:lang w:val="en-US"/>
                <w:rPrChange w:id="3690" w:author="Pientka, Sophie" w:date="2026-10-07T13:30:00Z" w16du:dateUtc="2026-10-07T11:30:00Z">
                  <w:rPr>
                    <w:del w:id="3691" w:author="Gary Sullivan" w:date="2026-10-06T19:38:00Z" w16du:dateUtc="2026-10-07T02:38:00Z"/>
                  </w:rPr>
                </w:rPrChange>
              </w:rPr>
            </w:pPr>
            <w:del w:id="3692" w:author="Gary Sullivan" w:date="2026-10-06T19:38:00Z" w16du:dateUtc="2026-10-07T02:38:00Z">
              <w:r w:rsidRPr="006E7EA4" w:rsidDel="003E6602">
                <w:rPr>
                  <w:lang w:val="en-US"/>
                  <w:rPrChange w:id="3693" w:author="Pientka, Sophie" w:date="2026-10-07T13:30:00Z" w16du:dateUtc="2026-10-07T11:30:00Z">
                    <w:rPr/>
                  </w:rPrChange>
                </w:rPr>
                <w:delText>11</w:delText>
              </w:r>
              <w:bookmarkStart w:id="3694" w:name="_Toc242216221"/>
              <w:bookmarkEnd w:id="36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AA2D3F" w14:textId="3D3443B0" w:rsidR="00B67099" w:rsidRPr="006E7EA4" w:rsidDel="003E6602" w:rsidRDefault="00B67099" w:rsidP="00CF175D">
            <w:pPr>
              <w:rPr>
                <w:del w:id="3695" w:author="Gary Sullivan" w:date="2026-10-06T19:38:00Z" w16du:dateUtc="2026-10-07T02:38:00Z"/>
                <w:lang w:val="en-US"/>
                <w:rPrChange w:id="3696" w:author="Pientka, Sophie" w:date="2026-10-07T13:30:00Z" w16du:dateUtc="2026-10-07T11:30:00Z">
                  <w:rPr>
                    <w:del w:id="3697" w:author="Gary Sullivan" w:date="2026-10-06T19:38:00Z" w16du:dateUtc="2026-10-07T02:38:00Z"/>
                  </w:rPr>
                </w:rPrChange>
              </w:rPr>
            </w:pPr>
            <w:del w:id="3698" w:author="Gary Sullivan" w:date="2026-10-06T19:38:00Z" w16du:dateUtc="2026-10-07T02:38:00Z">
              <w:r w:rsidRPr="006E7EA4" w:rsidDel="003E6602">
                <w:rPr>
                  <w:lang w:val="en-US"/>
                  <w:rPrChange w:id="3699" w:author="Pientka, Sophie" w:date="2026-10-07T13:30:00Z" w16du:dateUtc="2026-10-07T11:30:00Z">
                    <w:rPr/>
                  </w:rPrChange>
                </w:rPr>
                <w:delText>0x289C10C1</w:delText>
              </w:r>
              <w:bookmarkStart w:id="3700" w:name="_Toc242216222"/>
              <w:bookmarkEnd w:id="37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BACC40" w14:textId="69352CEC" w:rsidR="00B67099" w:rsidRPr="006E7EA4" w:rsidDel="003E6602" w:rsidRDefault="00B67099" w:rsidP="00CF175D">
            <w:pPr>
              <w:rPr>
                <w:del w:id="3701" w:author="Gary Sullivan" w:date="2026-10-06T19:38:00Z" w16du:dateUtc="2026-10-07T02:38:00Z"/>
                <w:lang w:val="en-US"/>
                <w:rPrChange w:id="3702" w:author="Pientka, Sophie" w:date="2026-10-07T13:30:00Z" w16du:dateUtc="2026-10-07T11:30:00Z">
                  <w:rPr>
                    <w:del w:id="3703" w:author="Gary Sullivan" w:date="2026-10-06T19:38:00Z" w16du:dateUtc="2026-10-07T02:38:00Z"/>
                  </w:rPr>
                </w:rPrChange>
              </w:rPr>
            </w:pPr>
            <w:del w:id="3704" w:author="Gary Sullivan" w:date="2026-10-06T19:38:00Z" w16du:dateUtc="2026-10-07T02:38:00Z">
              <w:r w:rsidRPr="006E7EA4" w:rsidDel="003E6602">
                <w:rPr>
                  <w:lang w:val="en-US"/>
                  <w:rPrChange w:id="3705" w:author="Pientka, Sophie" w:date="2026-10-07T13:30:00Z" w16du:dateUtc="2026-10-07T11:30:00Z">
                    <w:rPr/>
                  </w:rPrChange>
                </w:rPr>
                <w:delText>523</w:delText>
              </w:r>
              <w:bookmarkStart w:id="3706" w:name="_Toc242216223"/>
              <w:bookmarkEnd w:id="37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3A994E" w14:textId="5831105A" w:rsidR="00B67099" w:rsidRPr="006E7EA4" w:rsidDel="003E6602" w:rsidRDefault="00B67099" w:rsidP="00CF175D">
            <w:pPr>
              <w:rPr>
                <w:del w:id="3707" w:author="Gary Sullivan" w:date="2026-10-06T19:38:00Z" w16du:dateUtc="2026-10-07T02:38:00Z"/>
                <w:lang w:val="en-US"/>
                <w:rPrChange w:id="3708" w:author="Pientka, Sophie" w:date="2026-10-07T13:30:00Z" w16du:dateUtc="2026-10-07T11:30:00Z">
                  <w:rPr>
                    <w:del w:id="3709" w:author="Gary Sullivan" w:date="2026-10-06T19:38:00Z" w16du:dateUtc="2026-10-07T02:38:00Z"/>
                  </w:rPr>
                </w:rPrChange>
              </w:rPr>
            </w:pPr>
            <w:del w:id="3710" w:author="Gary Sullivan" w:date="2026-10-06T19:38:00Z" w16du:dateUtc="2026-10-07T02:38:00Z">
              <w:r w:rsidRPr="006E7EA4" w:rsidDel="003E6602">
                <w:rPr>
                  <w:lang w:val="en-US"/>
                  <w:rPrChange w:id="3711" w:author="Pientka, Sophie" w:date="2026-10-07T13:30:00Z" w16du:dateUtc="2026-10-07T11:30:00Z">
                    <w:rPr/>
                  </w:rPrChange>
                </w:rPr>
                <w:delText>0x289C10C1</w:delText>
              </w:r>
              <w:bookmarkStart w:id="3712" w:name="_Toc242216224"/>
              <w:bookmarkEnd w:id="3712"/>
            </w:del>
          </w:p>
        </w:tc>
        <w:bookmarkStart w:id="3713" w:name="_Toc242216225"/>
        <w:bookmarkEnd w:id="3713"/>
      </w:tr>
      <w:tr w:rsidR="00B67099" w:rsidRPr="006E7EA4" w:rsidDel="003E6602" w14:paraId="798D58AD" w14:textId="490E2397" w:rsidTr="00D43C85">
        <w:trPr>
          <w:trHeight w:val="320"/>
          <w:jc w:val="center"/>
          <w:del w:id="37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18061A" w14:textId="254DFDF2" w:rsidR="00B67099" w:rsidRPr="006E7EA4" w:rsidDel="003E6602" w:rsidRDefault="00B67099" w:rsidP="00CF175D">
            <w:pPr>
              <w:rPr>
                <w:del w:id="3715" w:author="Gary Sullivan" w:date="2026-10-06T19:38:00Z" w16du:dateUtc="2026-10-07T02:38:00Z"/>
                <w:lang w:val="en-US"/>
                <w:rPrChange w:id="3716" w:author="Pientka, Sophie" w:date="2026-10-07T13:30:00Z" w16du:dateUtc="2026-10-07T11:30:00Z">
                  <w:rPr>
                    <w:del w:id="3717" w:author="Gary Sullivan" w:date="2026-10-06T19:38:00Z" w16du:dateUtc="2026-10-07T02:38:00Z"/>
                  </w:rPr>
                </w:rPrChange>
              </w:rPr>
            </w:pPr>
            <w:del w:id="3718" w:author="Gary Sullivan" w:date="2026-10-06T19:38:00Z" w16du:dateUtc="2026-10-07T02:38:00Z">
              <w:r w:rsidRPr="006E7EA4" w:rsidDel="003E6602">
                <w:rPr>
                  <w:lang w:val="en-US"/>
                  <w:rPrChange w:id="3719" w:author="Pientka, Sophie" w:date="2026-10-07T13:30:00Z" w16du:dateUtc="2026-10-07T11:30:00Z">
                    <w:rPr/>
                  </w:rPrChange>
                </w:rPr>
                <w:delText>12</w:delText>
              </w:r>
              <w:bookmarkStart w:id="3720" w:name="_Toc242216226"/>
              <w:bookmarkEnd w:id="37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AEE0A0" w14:textId="652EE47C" w:rsidR="00B67099" w:rsidRPr="006E7EA4" w:rsidDel="003E6602" w:rsidRDefault="00B67099" w:rsidP="00CF175D">
            <w:pPr>
              <w:rPr>
                <w:del w:id="3721" w:author="Gary Sullivan" w:date="2026-10-06T19:38:00Z" w16du:dateUtc="2026-10-07T02:38:00Z"/>
                <w:lang w:val="en-US"/>
                <w:rPrChange w:id="3722" w:author="Pientka, Sophie" w:date="2026-10-07T13:30:00Z" w16du:dateUtc="2026-10-07T11:30:00Z">
                  <w:rPr>
                    <w:del w:id="3723" w:author="Gary Sullivan" w:date="2026-10-06T19:38:00Z" w16du:dateUtc="2026-10-07T02:38:00Z"/>
                  </w:rPr>
                </w:rPrChange>
              </w:rPr>
            </w:pPr>
            <w:del w:id="3724" w:author="Gary Sullivan" w:date="2026-10-06T19:38:00Z" w16du:dateUtc="2026-10-07T02:38:00Z">
              <w:r w:rsidRPr="006E7EA4" w:rsidDel="003E6602">
                <w:rPr>
                  <w:lang w:val="en-US"/>
                  <w:rPrChange w:id="3725" w:author="Pientka, Sophie" w:date="2026-10-07T13:30:00Z" w16du:dateUtc="2026-10-07T11:30:00Z">
                    <w:rPr/>
                  </w:rPrChange>
                </w:rPr>
                <w:delText>0x297FB5AA</w:delText>
              </w:r>
              <w:bookmarkStart w:id="3726" w:name="_Toc242216227"/>
              <w:bookmarkEnd w:id="37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DC950F7" w14:textId="4EFB4EA4" w:rsidR="00B67099" w:rsidRPr="006E7EA4" w:rsidDel="003E6602" w:rsidRDefault="00B67099" w:rsidP="00CF175D">
            <w:pPr>
              <w:rPr>
                <w:del w:id="3727" w:author="Gary Sullivan" w:date="2026-10-06T19:38:00Z" w16du:dateUtc="2026-10-07T02:38:00Z"/>
                <w:lang w:val="en-US"/>
                <w:rPrChange w:id="3728" w:author="Pientka, Sophie" w:date="2026-10-07T13:30:00Z" w16du:dateUtc="2026-10-07T11:30:00Z">
                  <w:rPr>
                    <w:del w:id="3729" w:author="Gary Sullivan" w:date="2026-10-06T19:38:00Z" w16du:dateUtc="2026-10-07T02:38:00Z"/>
                  </w:rPr>
                </w:rPrChange>
              </w:rPr>
            </w:pPr>
            <w:del w:id="3730" w:author="Gary Sullivan" w:date="2026-10-06T19:38:00Z" w16du:dateUtc="2026-10-07T02:38:00Z">
              <w:r w:rsidRPr="006E7EA4" w:rsidDel="003E6602">
                <w:rPr>
                  <w:lang w:val="en-US"/>
                  <w:rPrChange w:id="3731" w:author="Pientka, Sophie" w:date="2026-10-07T13:30:00Z" w16du:dateUtc="2026-10-07T11:30:00Z">
                    <w:rPr/>
                  </w:rPrChange>
                </w:rPr>
                <w:delText>524</w:delText>
              </w:r>
              <w:bookmarkStart w:id="3732" w:name="_Toc242216228"/>
              <w:bookmarkEnd w:id="37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33F031" w14:textId="44BE068D" w:rsidR="00B67099" w:rsidRPr="006E7EA4" w:rsidDel="003E6602" w:rsidRDefault="00B67099" w:rsidP="00CF175D">
            <w:pPr>
              <w:rPr>
                <w:del w:id="3733" w:author="Gary Sullivan" w:date="2026-10-06T19:38:00Z" w16du:dateUtc="2026-10-07T02:38:00Z"/>
                <w:lang w:val="en-US"/>
                <w:rPrChange w:id="3734" w:author="Pientka, Sophie" w:date="2026-10-07T13:30:00Z" w16du:dateUtc="2026-10-07T11:30:00Z">
                  <w:rPr>
                    <w:del w:id="3735" w:author="Gary Sullivan" w:date="2026-10-06T19:38:00Z" w16du:dateUtc="2026-10-07T02:38:00Z"/>
                  </w:rPr>
                </w:rPrChange>
              </w:rPr>
            </w:pPr>
            <w:del w:id="3736" w:author="Gary Sullivan" w:date="2026-10-06T19:38:00Z" w16du:dateUtc="2026-10-07T02:38:00Z">
              <w:r w:rsidRPr="006E7EA4" w:rsidDel="003E6602">
                <w:rPr>
                  <w:lang w:val="en-US"/>
                  <w:rPrChange w:id="3737" w:author="Pientka, Sophie" w:date="2026-10-07T13:30:00Z" w16du:dateUtc="2026-10-07T11:30:00Z">
                    <w:rPr/>
                  </w:rPrChange>
                </w:rPr>
                <w:delText>0x297FB5AA</w:delText>
              </w:r>
              <w:bookmarkStart w:id="3738" w:name="_Toc242216229"/>
              <w:bookmarkEnd w:id="3738"/>
            </w:del>
          </w:p>
        </w:tc>
        <w:bookmarkStart w:id="3739" w:name="_Toc242216230"/>
        <w:bookmarkEnd w:id="3739"/>
      </w:tr>
      <w:tr w:rsidR="00B67099" w:rsidRPr="006E7EA4" w:rsidDel="003E6602" w14:paraId="6207A667" w14:textId="35AE4186" w:rsidTr="00D43C85">
        <w:trPr>
          <w:trHeight w:val="320"/>
          <w:jc w:val="center"/>
          <w:del w:id="37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8FE68D" w14:textId="271F686B" w:rsidR="00B67099" w:rsidRPr="006E7EA4" w:rsidDel="003E6602" w:rsidRDefault="00B67099" w:rsidP="00CF175D">
            <w:pPr>
              <w:rPr>
                <w:del w:id="3741" w:author="Gary Sullivan" w:date="2026-10-06T19:38:00Z" w16du:dateUtc="2026-10-07T02:38:00Z"/>
                <w:lang w:val="en-US"/>
                <w:rPrChange w:id="3742" w:author="Pientka, Sophie" w:date="2026-10-07T13:30:00Z" w16du:dateUtc="2026-10-07T11:30:00Z">
                  <w:rPr>
                    <w:del w:id="3743" w:author="Gary Sullivan" w:date="2026-10-06T19:38:00Z" w16du:dateUtc="2026-10-07T02:38:00Z"/>
                  </w:rPr>
                </w:rPrChange>
              </w:rPr>
            </w:pPr>
            <w:del w:id="3744" w:author="Gary Sullivan" w:date="2026-10-06T19:38:00Z" w16du:dateUtc="2026-10-07T02:38:00Z">
              <w:r w:rsidRPr="006E7EA4" w:rsidDel="003E6602">
                <w:rPr>
                  <w:lang w:val="en-US"/>
                  <w:rPrChange w:id="3745" w:author="Pientka, Sophie" w:date="2026-10-07T13:30:00Z" w16du:dateUtc="2026-10-07T11:30:00Z">
                    <w:rPr/>
                  </w:rPrChange>
                </w:rPr>
                <w:delText>13</w:delText>
              </w:r>
              <w:bookmarkStart w:id="3746" w:name="_Toc242216231"/>
              <w:bookmarkEnd w:id="37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8C72E2" w14:textId="3D8BDAD3" w:rsidR="00B67099" w:rsidRPr="006E7EA4" w:rsidDel="003E6602" w:rsidRDefault="00B67099" w:rsidP="00CF175D">
            <w:pPr>
              <w:rPr>
                <w:del w:id="3747" w:author="Gary Sullivan" w:date="2026-10-06T19:38:00Z" w16du:dateUtc="2026-10-07T02:38:00Z"/>
                <w:lang w:val="en-US"/>
                <w:rPrChange w:id="3748" w:author="Pientka, Sophie" w:date="2026-10-07T13:30:00Z" w16du:dateUtc="2026-10-07T11:30:00Z">
                  <w:rPr>
                    <w:del w:id="3749" w:author="Gary Sullivan" w:date="2026-10-06T19:38:00Z" w16du:dateUtc="2026-10-07T02:38:00Z"/>
                  </w:rPr>
                </w:rPrChange>
              </w:rPr>
            </w:pPr>
            <w:del w:id="3750" w:author="Gary Sullivan" w:date="2026-10-06T19:38:00Z" w16du:dateUtc="2026-10-07T02:38:00Z">
              <w:r w:rsidRPr="006E7EA4" w:rsidDel="003E6602">
                <w:rPr>
                  <w:lang w:val="en-US"/>
                  <w:rPrChange w:id="3751" w:author="Pientka, Sophie" w:date="2026-10-07T13:30:00Z" w16du:dateUtc="2026-10-07T11:30:00Z">
                    <w:rPr/>
                  </w:rPrChange>
                </w:rPr>
                <w:delText>0x2A6856AD</w:delText>
              </w:r>
              <w:bookmarkStart w:id="3752" w:name="_Toc242216232"/>
              <w:bookmarkEnd w:id="37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FE28ACE" w14:textId="4BFCFF46" w:rsidR="00B67099" w:rsidRPr="006E7EA4" w:rsidDel="003E6602" w:rsidRDefault="00B67099" w:rsidP="00CF175D">
            <w:pPr>
              <w:rPr>
                <w:del w:id="3753" w:author="Gary Sullivan" w:date="2026-10-06T19:38:00Z" w16du:dateUtc="2026-10-07T02:38:00Z"/>
                <w:lang w:val="en-US"/>
                <w:rPrChange w:id="3754" w:author="Pientka, Sophie" w:date="2026-10-07T13:30:00Z" w16du:dateUtc="2026-10-07T11:30:00Z">
                  <w:rPr>
                    <w:del w:id="3755" w:author="Gary Sullivan" w:date="2026-10-06T19:38:00Z" w16du:dateUtc="2026-10-07T02:38:00Z"/>
                  </w:rPr>
                </w:rPrChange>
              </w:rPr>
            </w:pPr>
            <w:del w:id="3756" w:author="Gary Sullivan" w:date="2026-10-06T19:38:00Z" w16du:dateUtc="2026-10-07T02:38:00Z">
              <w:r w:rsidRPr="006E7EA4" w:rsidDel="003E6602">
                <w:rPr>
                  <w:lang w:val="en-US"/>
                  <w:rPrChange w:id="3757" w:author="Pientka, Sophie" w:date="2026-10-07T13:30:00Z" w16du:dateUtc="2026-10-07T11:30:00Z">
                    <w:rPr/>
                  </w:rPrChange>
                </w:rPr>
                <w:delText>525</w:delText>
              </w:r>
              <w:bookmarkStart w:id="3758" w:name="_Toc242216233"/>
              <w:bookmarkEnd w:id="37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F3ACF9" w14:textId="1D4330A7" w:rsidR="00B67099" w:rsidRPr="006E7EA4" w:rsidDel="003E6602" w:rsidRDefault="00B67099" w:rsidP="00CF175D">
            <w:pPr>
              <w:rPr>
                <w:del w:id="3759" w:author="Gary Sullivan" w:date="2026-10-06T19:38:00Z" w16du:dateUtc="2026-10-07T02:38:00Z"/>
                <w:lang w:val="en-US"/>
                <w:rPrChange w:id="3760" w:author="Pientka, Sophie" w:date="2026-10-07T13:30:00Z" w16du:dateUtc="2026-10-07T11:30:00Z">
                  <w:rPr>
                    <w:del w:id="3761" w:author="Gary Sullivan" w:date="2026-10-06T19:38:00Z" w16du:dateUtc="2026-10-07T02:38:00Z"/>
                  </w:rPr>
                </w:rPrChange>
              </w:rPr>
            </w:pPr>
            <w:del w:id="3762" w:author="Gary Sullivan" w:date="2026-10-06T19:38:00Z" w16du:dateUtc="2026-10-07T02:38:00Z">
              <w:r w:rsidRPr="006E7EA4" w:rsidDel="003E6602">
                <w:rPr>
                  <w:lang w:val="en-US"/>
                  <w:rPrChange w:id="3763" w:author="Pientka, Sophie" w:date="2026-10-07T13:30:00Z" w16du:dateUtc="2026-10-07T11:30:00Z">
                    <w:rPr/>
                  </w:rPrChange>
                </w:rPr>
                <w:delText>0x2A6856AD</w:delText>
              </w:r>
              <w:bookmarkStart w:id="3764" w:name="_Toc242216234"/>
              <w:bookmarkEnd w:id="3764"/>
            </w:del>
          </w:p>
        </w:tc>
        <w:bookmarkStart w:id="3765" w:name="_Toc242216235"/>
        <w:bookmarkEnd w:id="3765"/>
      </w:tr>
      <w:tr w:rsidR="00B67099" w:rsidRPr="006E7EA4" w:rsidDel="003E6602" w14:paraId="6EC3832F" w14:textId="247BD53A" w:rsidTr="00D43C85">
        <w:trPr>
          <w:trHeight w:val="320"/>
          <w:jc w:val="center"/>
          <w:del w:id="37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A8798CB" w14:textId="211D02D0" w:rsidR="00B67099" w:rsidRPr="006E7EA4" w:rsidDel="003E6602" w:rsidRDefault="00B67099" w:rsidP="00CF175D">
            <w:pPr>
              <w:rPr>
                <w:del w:id="3767" w:author="Gary Sullivan" w:date="2026-10-06T19:38:00Z" w16du:dateUtc="2026-10-07T02:38:00Z"/>
                <w:lang w:val="en-US"/>
                <w:rPrChange w:id="3768" w:author="Pientka, Sophie" w:date="2026-10-07T13:30:00Z" w16du:dateUtc="2026-10-07T11:30:00Z">
                  <w:rPr>
                    <w:del w:id="3769" w:author="Gary Sullivan" w:date="2026-10-06T19:38:00Z" w16du:dateUtc="2026-10-07T02:38:00Z"/>
                  </w:rPr>
                </w:rPrChange>
              </w:rPr>
            </w:pPr>
            <w:del w:id="3770" w:author="Gary Sullivan" w:date="2026-10-06T19:38:00Z" w16du:dateUtc="2026-10-07T02:38:00Z">
              <w:r w:rsidRPr="006E7EA4" w:rsidDel="003E6602">
                <w:rPr>
                  <w:lang w:val="en-US"/>
                  <w:rPrChange w:id="3771" w:author="Pientka, Sophie" w:date="2026-10-07T13:30:00Z" w16du:dateUtc="2026-10-07T11:30:00Z">
                    <w:rPr/>
                  </w:rPrChange>
                </w:rPr>
                <w:delText>14</w:delText>
              </w:r>
              <w:bookmarkStart w:id="3772" w:name="_Toc242216236"/>
              <w:bookmarkEnd w:id="37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FD7DF6" w14:textId="69A2F4E6" w:rsidR="00B67099" w:rsidRPr="006E7EA4" w:rsidDel="003E6602" w:rsidRDefault="00B67099" w:rsidP="00CF175D">
            <w:pPr>
              <w:rPr>
                <w:del w:id="3773" w:author="Gary Sullivan" w:date="2026-10-06T19:38:00Z" w16du:dateUtc="2026-10-07T02:38:00Z"/>
                <w:lang w:val="en-US"/>
                <w:rPrChange w:id="3774" w:author="Pientka, Sophie" w:date="2026-10-07T13:30:00Z" w16du:dateUtc="2026-10-07T11:30:00Z">
                  <w:rPr>
                    <w:del w:id="3775" w:author="Gary Sullivan" w:date="2026-10-06T19:38:00Z" w16du:dateUtc="2026-10-07T02:38:00Z"/>
                  </w:rPr>
                </w:rPrChange>
              </w:rPr>
            </w:pPr>
            <w:del w:id="3776" w:author="Gary Sullivan" w:date="2026-10-06T19:38:00Z" w16du:dateUtc="2026-10-07T02:38:00Z">
              <w:r w:rsidRPr="006E7EA4" w:rsidDel="003E6602">
                <w:rPr>
                  <w:lang w:val="en-US"/>
                  <w:rPrChange w:id="3777" w:author="Pientka, Sophie" w:date="2026-10-07T13:30:00Z" w16du:dateUtc="2026-10-07T11:30:00Z">
                    <w:rPr/>
                  </w:rPrChange>
                </w:rPr>
                <w:delText>0x2B560FBB</w:delText>
              </w:r>
              <w:bookmarkStart w:id="3778" w:name="_Toc242216237"/>
              <w:bookmarkEnd w:id="37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8DDF71A" w14:textId="51E2B640" w:rsidR="00B67099" w:rsidRPr="006E7EA4" w:rsidDel="003E6602" w:rsidRDefault="00B67099" w:rsidP="00CF175D">
            <w:pPr>
              <w:rPr>
                <w:del w:id="3779" w:author="Gary Sullivan" w:date="2026-10-06T19:38:00Z" w16du:dateUtc="2026-10-07T02:38:00Z"/>
                <w:lang w:val="en-US"/>
                <w:rPrChange w:id="3780" w:author="Pientka, Sophie" w:date="2026-10-07T13:30:00Z" w16du:dateUtc="2026-10-07T11:30:00Z">
                  <w:rPr>
                    <w:del w:id="3781" w:author="Gary Sullivan" w:date="2026-10-06T19:38:00Z" w16du:dateUtc="2026-10-07T02:38:00Z"/>
                  </w:rPr>
                </w:rPrChange>
              </w:rPr>
            </w:pPr>
            <w:del w:id="3782" w:author="Gary Sullivan" w:date="2026-10-06T19:38:00Z" w16du:dateUtc="2026-10-07T02:38:00Z">
              <w:r w:rsidRPr="006E7EA4" w:rsidDel="003E6602">
                <w:rPr>
                  <w:lang w:val="en-US"/>
                  <w:rPrChange w:id="3783" w:author="Pientka, Sophie" w:date="2026-10-07T13:30:00Z" w16du:dateUtc="2026-10-07T11:30:00Z">
                    <w:rPr/>
                  </w:rPrChange>
                </w:rPr>
                <w:delText>526</w:delText>
              </w:r>
              <w:bookmarkStart w:id="3784" w:name="_Toc242216238"/>
              <w:bookmarkEnd w:id="37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5D70B2" w14:textId="3F9DD186" w:rsidR="00B67099" w:rsidRPr="006E7EA4" w:rsidDel="003E6602" w:rsidRDefault="00B67099" w:rsidP="00CF175D">
            <w:pPr>
              <w:rPr>
                <w:del w:id="3785" w:author="Gary Sullivan" w:date="2026-10-06T19:38:00Z" w16du:dateUtc="2026-10-07T02:38:00Z"/>
                <w:lang w:val="en-US"/>
                <w:rPrChange w:id="3786" w:author="Pientka, Sophie" w:date="2026-10-07T13:30:00Z" w16du:dateUtc="2026-10-07T11:30:00Z">
                  <w:rPr>
                    <w:del w:id="3787" w:author="Gary Sullivan" w:date="2026-10-06T19:38:00Z" w16du:dateUtc="2026-10-07T02:38:00Z"/>
                  </w:rPr>
                </w:rPrChange>
              </w:rPr>
            </w:pPr>
            <w:del w:id="3788" w:author="Gary Sullivan" w:date="2026-10-06T19:38:00Z" w16du:dateUtc="2026-10-07T02:38:00Z">
              <w:r w:rsidRPr="006E7EA4" w:rsidDel="003E6602">
                <w:rPr>
                  <w:lang w:val="en-US"/>
                  <w:rPrChange w:id="3789" w:author="Pientka, Sophie" w:date="2026-10-07T13:30:00Z" w16du:dateUtc="2026-10-07T11:30:00Z">
                    <w:rPr/>
                  </w:rPrChange>
                </w:rPr>
                <w:delText>0x2B560FBB</w:delText>
              </w:r>
              <w:bookmarkStart w:id="3790" w:name="_Toc242216239"/>
              <w:bookmarkEnd w:id="3790"/>
            </w:del>
          </w:p>
        </w:tc>
        <w:bookmarkStart w:id="3791" w:name="_Toc242216240"/>
        <w:bookmarkEnd w:id="3791"/>
      </w:tr>
      <w:tr w:rsidR="00B67099" w:rsidRPr="006E7EA4" w:rsidDel="003E6602" w14:paraId="6BF9859D" w14:textId="03CCBBC1" w:rsidTr="00D43C85">
        <w:trPr>
          <w:trHeight w:val="320"/>
          <w:jc w:val="center"/>
          <w:del w:id="37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D8C8D12" w14:textId="1FFD26B3" w:rsidR="00B67099" w:rsidRPr="006E7EA4" w:rsidDel="003E6602" w:rsidRDefault="00B67099" w:rsidP="00CF175D">
            <w:pPr>
              <w:rPr>
                <w:del w:id="3793" w:author="Gary Sullivan" w:date="2026-10-06T19:38:00Z" w16du:dateUtc="2026-10-07T02:38:00Z"/>
                <w:lang w:val="en-US"/>
                <w:rPrChange w:id="3794" w:author="Pientka, Sophie" w:date="2026-10-07T13:30:00Z" w16du:dateUtc="2026-10-07T11:30:00Z">
                  <w:rPr>
                    <w:del w:id="3795" w:author="Gary Sullivan" w:date="2026-10-06T19:38:00Z" w16du:dateUtc="2026-10-07T02:38:00Z"/>
                  </w:rPr>
                </w:rPrChange>
              </w:rPr>
            </w:pPr>
            <w:del w:id="3796" w:author="Gary Sullivan" w:date="2026-10-06T19:38:00Z" w16du:dateUtc="2026-10-07T02:38:00Z">
              <w:r w:rsidRPr="006E7EA4" w:rsidDel="003E6602">
                <w:rPr>
                  <w:lang w:val="en-US"/>
                  <w:rPrChange w:id="3797" w:author="Pientka, Sophie" w:date="2026-10-07T13:30:00Z" w16du:dateUtc="2026-10-07T11:30:00Z">
                    <w:rPr/>
                  </w:rPrChange>
                </w:rPr>
                <w:delText>15</w:delText>
              </w:r>
              <w:bookmarkStart w:id="3798" w:name="_Toc242216241"/>
              <w:bookmarkEnd w:id="37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0CD410" w14:textId="35BA4D4F" w:rsidR="00B67099" w:rsidRPr="006E7EA4" w:rsidDel="003E6602" w:rsidRDefault="00B67099" w:rsidP="00CF175D">
            <w:pPr>
              <w:rPr>
                <w:del w:id="3799" w:author="Gary Sullivan" w:date="2026-10-06T19:38:00Z" w16du:dateUtc="2026-10-07T02:38:00Z"/>
                <w:lang w:val="en-US"/>
                <w:rPrChange w:id="3800" w:author="Pientka, Sophie" w:date="2026-10-07T13:30:00Z" w16du:dateUtc="2026-10-07T11:30:00Z">
                  <w:rPr>
                    <w:del w:id="3801" w:author="Gary Sullivan" w:date="2026-10-06T19:38:00Z" w16du:dateUtc="2026-10-07T02:38:00Z"/>
                  </w:rPr>
                </w:rPrChange>
              </w:rPr>
            </w:pPr>
            <w:del w:id="3802" w:author="Gary Sullivan" w:date="2026-10-06T19:38:00Z" w16du:dateUtc="2026-10-07T02:38:00Z">
              <w:r w:rsidRPr="006E7EA4" w:rsidDel="003E6602">
                <w:rPr>
                  <w:lang w:val="en-US"/>
                  <w:rPrChange w:id="3803" w:author="Pientka, Sophie" w:date="2026-10-07T13:30:00Z" w16du:dateUtc="2026-10-07T11:30:00Z">
                    <w:rPr/>
                  </w:rPrChange>
                </w:rPr>
                <w:delText>0x2C48FD60</w:delText>
              </w:r>
              <w:bookmarkStart w:id="3804" w:name="_Toc242216242"/>
              <w:bookmarkEnd w:id="38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7DC35C0" w14:textId="48AF77F2" w:rsidR="00B67099" w:rsidRPr="006E7EA4" w:rsidDel="003E6602" w:rsidRDefault="00B67099" w:rsidP="00CF175D">
            <w:pPr>
              <w:rPr>
                <w:del w:id="3805" w:author="Gary Sullivan" w:date="2026-10-06T19:38:00Z" w16du:dateUtc="2026-10-07T02:38:00Z"/>
                <w:lang w:val="en-US"/>
                <w:rPrChange w:id="3806" w:author="Pientka, Sophie" w:date="2026-10-07T13:30:00Z" w16du:dateUtc="2026-10-07T11:30:00Z">
                  <w:rPr>
                    <w:del w:id="3807" w:author="Gary Sullivan" w:date="2026-10-06T19:38:00Z" w16du:dateUtc="2026-10-07T02:38:00Z"/>
                  </w:rPr>
                </w:rPrChange>
              </w:rPr>
            </w:pPr>
            <w:del w:id="3808" w:author="Gary Sullivan" w:date="2026-10-06T19:38:00Z" w16du:dateUtc="2026-10-07T02:38:00Z">
              <w:r w:rsidRPr="006E7EA4" w:rsidDel="003E6602">
                <w:rPr>
                  <w:lang w:val="en-US"/>
                  <w:rPrChange w:id="3809" w:author="Pientka, Sophie" w:date="2026-10-07T13:30:00Z" w16du:dateUtc="2026-10-07T11:30:00Z">
                    <w:rPr/>
                  </w:rPrChange>
                </w:rPr>
                <w:delText>527</w:delText>
              </w:r>
              <w:bookmarkStart w:id="3810" w:name="_Toc242216243"/>
              <w:bookmarkEnd w:id="38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0705FA" w14:textId="2B47FD4A" w:rsidR="00B67099" w:rsidRPr="006E7EA4" w:rsidDel="003E6602" w:rsidRDefault="00B67099" w:rsidP="00CF175D">
            <w:pPr>
              <w:rPr>
                <w:del w:id="3811" w:author="Gary Sullivan" w:date="2026-10-06T19:38:00Z" w16du:dateUtc="2026-10-07T02:38:00Z"/>
                <w:lang w:val="en-US"/>
                <w:rPrChange w:id="3812" w:author="Pientka, Sophie" w:date="2026-10-07T13:30:00Z" w16du:dateUtc="2026-10-07T11:30:00Z">
                  <w:rPr>
                    <w:del w:id="3813" w:author="Gary Sullivan" w:date="2026-10-06T19:38:00Z" w16du:dateUtc="2026-10-07T02:38:00Z"/>
                  </w:rPr>
                </w:rPrChange>
              </w:rPr>
            </w:pPr>
            <w:del w:id="3814" w:author="Gary Sullivan" w:date="2026-10-06T19:38:00Z" w16du:dateUtc="2026-10-07T02:38:00Z">
              <w:r w:rsidRPr="006E7EA4" w:rsidDel="003E6602">
                <w:rPr>
                  <w:lang w:val="en-US"/>
                  <w:rPrChange w:id="3815" w:author="Pientka, Sophie" w:date="2026-10-07T13:30:00Z" w16du:dateUtc="2026-10-07T11:30:00Z">
                    <w:rPr/>
                  </w:rPrChange>
                </w:rPr>
                <w:delText>0x2C48FD60</w:delText>
              </w:r>
              <w:bookmarkStart w:id="3816" w:name="_Toc242216244"/>
              <w:bookmarkEnd w:id="3816"/>
            </w:del>
          </w:p>
        </w:tc>
        <w:bookmarkStart w:id="3817" w:name="_Toc242216245"/>
        <w:bookmarkEnd w:id="3817"/>
      </w:tr>
      <w:tr w:rsidR="00B67099" w:rsidRPr="006E7EA4" w:rsidDel="003E6602" w14:paraId="5A204623" w14:textId="004ED538" w:rsidTr="00D43C85">
        <w:trPr>
          <w:trHeight w:val="320"/>
          <w:jc w:val="center"/>
          <w:del w:id="38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87BF82" w14:textId="4E6A9FDD" w:rsidR="00B67099" w:rsidRPr="006E7EA4" w:rsidDel="003E6602" w:rsidRDefault="00B67099" w:rsidP="00CF175D">
            <w:pPr>
              <w:rPr>
                <w:del w:id="3819" w:author="Gary Sullivan" w:date="2026-10-06T19:38:00Z" w16du:dateUtc="2026-10-07T02:38:00Z"/>
                <w:lang w:val="en-US"/>
                <w:rPrChange w:id="3820" w:author="Pientka, Sophie" w:date="2026-10-07T13:30:00Z" w16du:dateUtc="2026-10-07T11:30:00Z">
                  <w:rPr>
                    <w:del w:id="3821" w:author="Gary Sullivan" w:date="2026-10-06T19:38:00Z" w16du:dateUtc="2026-10-07T02:38:00Z"/>
                  </w:rPr>
                </w:rPrChange>
              </w:rPr>
            </w:pPr>
            <w:del w:id="3822" w:author="Gary Sullivan" w:date="2026-10-06T19:38:00Z" w16du:dateUtc="2026-10-07T02:38:00Z">
              <w:r w:rsidRPr="006E7EA4" w:rsidDel="003E6602">
                <w:rPr>
                  <w:lang w:val="en-US"/>
                  <w:rPrChange w:id="3823" w:author="Pientka, Sophie" w:date="2026-10-07T13:30:00Z" w16du:dateUtc="2026-10-07T11:30:00Z">
                    <w:rPr/>
                  </w:rPrChange>
                </w:rPr>
                <w:delText>16</w:delText>
              </w:r>
              <w:bookmarkStart w:id="3824" w:name="_Toc242216246"/>
              <w:bookmarkEnd w:id="38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CAD896" w14:textId="367AFA23" w:rsidR="00B67099" w:rsidRPr="006E7EA4" w:rsidDel="003E6602" w:rsidRDefault="00B67099" w:rsidP="00CF175D">
            <w:pPr>
              <w:rPr>
                <w:del w:id="3825" w:author="Gary Sullivan" w:date="2026-10-06T19:38:00Z" w16du:dateUtc="2026-10-07T02:38:00Z"/>
                <w:lang w:val="en-US"/>
                <w:rPrChange w:id="3826" w:author="Pientka, Sophie" w:date="2026-10-07T13:30:00Z" w16du:dateUtc="2026-10-07T11:30:00Z">
                  <w:rPr>
                    <w:del w:id="3827" w:author="Gary Sullivan" w:date="2026-10-06T19:38:00Z" w16du:dateUtc="2026-10-07T02:38:00Z"/>
                  </w:rPr>
                </w:rPrChange>
              </w:rPr>
            </w:pPr>
            <w:del w:id="3828" w:author="Gary Sullivan" w:date="2026-10-06T19:38:00Z" w16du:dateUtc="2026-10-07T02:38:00Z">
              <w:r w:rsidRPr="006E7EA4" w:rsidDel="003E6602">
                <w:rPr>
                  <w:lang w:val="en-US"/>
                  <w:rPrChange w:id="3829" w:author="Pientka, Sophie" w:date="2026-10-07T13:30:00Z" w16du:dateUtc="2026-10-07T11:30:00Z">
                    <w:rPr/>
                  </w:rPrChange>
                </w:rPr>
                <w:delText>0x2D413CCD</w:delText>
              </w:r>
              <w:bookmarkStart w:id="3830" w:name="_Toc242216247"/>
              <w:bookmarkEnd w:id="38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F223C6" w14:textId="346E3D67" w:rsidR="00B67099" w:rsidRPr="006E7EA4" w:rsidDel="003E6602" w:rsidRDefault="00B67099" w:rsidP="00CF175D">
            <w:pPr>
              <w:rPr>
                <w:del w:id="3831" w:author="Gary Sullivan" w:date="2026-10-06T19:38:00Z" w16du:dateUtc="2026-10-07T02:38:00Z"/>
                <w:lang w:val="en-US"/>
                <w:rPrChange w:id="3832" w:author="Pientka, Sophie" w:date="2026-10-07T13:30:00Z" w16du:dateUtc="2026-10-07T11:30:00Z">
                  <w:rPr>
                    <w:del w:id="3833" w:author="Gary Sullivan" w:date="2026-10-06T19:38:00Z" w16du:dateUtc="2026-10-07T02:38:00Z"/>
                  </w:rPr>
                </w:rPrChange>
              </w:rPr>
            </w:pPr>
            <w:del w:id="3834" w:author="Gary Sullivan" w:date="2026-10-06T19:38:00Z" w16du:dateUtc="2026-10-07T02:38:00Z">
              <w:r w:rsidRPr="006E7EA4" w:rsidDel="003E6602">
                <w:rPr>
                  <w:lang w:val="en-US"/>
                  <w:rPrChange w:id="3835" w:author="Pientka, Sophie" w:date="2026-10-07T13:30:00Z" w16du:dateUtc="2026-10-07T11:30:00Z">
                    <w:rPr/>
                  </w:rPrChange>
                </w:rPr>
                <w:delText>528</w:delText>
              </w:r>
              <w:bookmarkStart w:id="3836" w:name="_Toc242216248"/>
              <w:bookmarkEnd w:id="38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B5313EF" w14:textId="340A0AD8" w:rsidR="00B67099" w:rsidRPr="006E7EA4" w:rsidDel="003E6602" w:rsidRDefault="00B67099" w:rsidP="00CF175D">
            <w:pPr>
              <w:rPr>
                <w:del w:id="3837" w:author="Gary Sullivan" w:date="2026-10-06T19:38:00Z" w16du:dateUtc="2026-10-07T02:38:00Z"/>
                <w:lang w:val="en-US"/>
                <w:rPrChange w:id="3838" w:author="Pientka, Sophie" w:date="2026-10-07T13:30:00Z" w16du:dateUtc="2026-10-07T11:30:00Z">
                  <w:rPr>
                    <w:del w:id="3839" w:author="Gary Sullivan" w:date="2026-10-06T19:38:00Z" w16du:dateUtc="2026-10-07T02:38:00Z"/>
                  </w:rPr>
                </w:rPrChange>
              </w:rPr>
            </w:pPr>
            <w:del w:id="3840" w:author="Gary Sullivan" w:date="2026-10-06T19:38:00Z" w16du:dateUtc="2026-10-07T02:38:00Z">
              <w:r w:rsidRPr="006E7EA4" w:rsidDel="003E6602">
                <w:rPr>
                  <w:lang w:val="en-US"/>
                  <w:rPrChange w:id="3841" w:author="Pientka, Sophie" w:date="2026-10-07T13:30:00Z" w16du:dateUtc="2026-10-07T11:30:00Z">
                    <w:rPr/>
                  </w:rPrChange>
                </w:rPr>
                <w:delText>0x2D413CCD</w:delText>
              </w:r>
              <w:bookmarkStart w:id="3842" w:name="_Toc242216249"/>
              <w:bookmarkEnd w:id="3842"/>
            </w:del>
          </w:p>
        </w:tc>
        <w:bookmarkStart w:id="3843" w:name="_Toc242216250"/>
        <w:bookmarkEnd w:id="3843"/>
      </w:tr>
      <w:tr w:rsidR="00B67099" w:rsidRPr="006E7EA4" w:rsidDel="003E6602" w14:paraId="09B363DE" w14:textId="668BA5A3" w:rsidTr="00D43C85">
        <w:trPr>
          <w:trHeight w:val="320"/>
          <w:jc w:val="center"/>
          <w:del w:id="38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32F94F1" w14:textId="6C272756" w:rsidR="00B67099" w:rsidRPr="006E7EA4" w:rsidDel="003E6602" w:rsidRDefault="00B67099" w:rsidP="00CF175D">
            <w:pPr>
              <w:rPr>
                <w:del w:id="3845" w:author="Gary Sullivan" w:date="2026-10-06T19:38:00Z" w16du:dateUtc="2026-10-07T02:38:00Z"/>
                <w:lang w:val="en-US"/>
                <w:rPrChange w:id="3846" w:author="Pientka, Sophie" w:date="2026-10-07T13:30:00Z" w16du:dateUtc="2026-10-07T11:30:00Z">
                  <w:rPr>
                    <w:del w:id="3847" w:author="Gary Sullivan" w:date="2026-10-06T19:38:00Z" w16du:dateUtc="2026-10-07T02:38:00Z"/>
                  </w:rPr>
                </w:rPrChange>
              </w:rPr>
            </w:pPr>
            <w:del w:id="3848" w:author="Gary Sullivan" w:date="2026-10-06T19:38:00Z" w16du:dateUtc="2026-10-07T02:38:00Z">
              <w:r w:rsidRPr="006E7EA4" w:rsidDel="003E6602">
                <w:rPr>
                  <w:lang w:val="en-US"/>
                  <w:rPrChange w:id="3849" w:author="Pientka, Sophie" w:date="2026-10-07T13:30:00Z" w16du:dateUtc="2026-10-07T11:30:00Z">
                    <w:rPr/>
                  </w:rPrChange>
                </w:rPr>
                <w:delText>17</w:delText>
              </w:r>
              <w:bookmarkStart w:id="3850" w:name="_Toc242216251"/>
              <w:bookmarkEnd w:id="38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71AE6D" w14:textId="335BE438" w:rsidR="00B67099" w:rsidRPr="006E7EA4" w:rsidDel="003E6602" w:rsidRDefault="00B67099" w:rsidP="00CF175D">
            <w:pPr>
              <w:rPr>
                <w:del w:id="3851" w:author="Gary Sullivan" w:date="2026-10-06T19:38:00Z" w16du:dateUtc="2026-10-07T02:38:00Z"/>
                <w:lang w:val="en-US"/>
                <w:rPrChange w:id="3852" w:author="Pientka, Sophie" w:date="2026-10-07T13:30:00Z" w16du:dateUtc="2026-10-07T11:30:00Z">
                  <w:rPr>
                    <w:del w:id="3853" w:author="Gary Sullivan" w:date="2026-10-06T19:38:00Z" w16du:dateUtc="2026-10-07T02:38:00Z"/>
                  </w:rPr>
                </w:rPrChange>
              </w:rPr>
            </w:pPr>
            <w:del w:id="3854" w:author="Gary Sullivan" w:date="2026-10-06T19:38:00Z" w16du:dateUtc="2026-10-07T02:38:00Z">
              <w:r w:rsidRPr="006E7EA4" w:rsidDel="003E6602">
                <w:rPr>
                  <w:lang w:val="en-US"/>
                  <w:rPrChange w:id="3855" w:author="Pientka, Sophie" w:date="2026-10-07T13:30:00Z" w16du:dateUtc="2026-10-07T11:30:00Z">
                    <w:rPr/>
                  </w:rPrChange>
                </w:rPr>
                <w:delText>0x2E3EEBD2</w:delText>
              </w:r>
              <w:bookmarkStart w:id="3856" w:name="_Toc242216252"/>
              <w:bookmarkEnd w:id="38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7FF362" w14:textId="5D3D607B" w:rsidR="00B67099" w:rsidRPr="006E7EA4" w:rsidDel="003E6602" w:rsidRDefault="00B67099" w:rsidP="00CF175D">
            <w:pPr>
              <w:rPr>
                <w:del w:id="3857" w:author="Gary Sullivan" w:date="2026-10-06T19:38:00Z" w16du:dateUtc="2026-10-07T02:38:00Z"/>
                <w:lang w:val="en-US"/>
                <w:rPrChange w:id="3858" w:author="Pientka, Sophie" w:date="2026-10-07T13:30:00Z" w16du:dateUtc="2026-10-07T11:30:00Z">
                  <w:rPr>
                    <w:del w:id="3859" w:author="Gary Sullivan" w:date="2026-10-06T19:38:00Z" w16du:dateUtc="2026-10-07T02:38:00Z"/>
                  </w:rPr>
                </w:rPrChange>
              </w:rPr>
            </w:pPr>
            <w:del w:id="3860" w:author="Gary Sullivan" w:date="2026-10-06T19:38:00Z" w16du:dateUtc="2026-10-07T02:38:00Z">
              <w:r w:rsidRPr="006E7EA4" w:rsidDel="003E6602">
                <w:rPr>
                  <w:lang w:val="en-US"/>
                  <w:rPrChange w:id="3861" w:author="Pientka, Sophie" w:date="2026-10-07T13:30:00Z" w16du:dateUtc="2026-10-07T11:30:00Z">
                    <w:rPr/>
                  </w:rPrChange>
                </w:rPr>
                <w:delText>529</w:delText>
              </w:r>
              <w:bookmarkStart w:id="3862" w:name="_Toc242216253"/>
              <w:bookmarkEnd w:id="38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A8B16B" w14:textId="4157F62B" w:rsidR="00B67099" w:rsidRPr="006E7EA4" w:rsidDel="003E6602" w:rsidRDefault="00B67099" w:rsidP="00CF175D">
            <w:pPr>
              <w:rPr>
                <w:del w:id="3863" w:author="Gary Sullivan" w:date="2026-10-06T19:38:00Z" w16du:dateUtc="2026-10-07T02:38:00Z"/>
                <w:lang w:val="en-US"/>
                <w:rPrChange w:id="3864" w:author="Pientka, Sophie" w:date="2026-10-07T13:30:00Z" w16du:dateUtc="2026-10-07T11:30:00Z">
                  <w:rPr>
                    <w:del w:id="3865" w:author="Gary Sullivan" w:date="2026-10-06T19:38:00Z" w16du:dateUtc="2026-10-07T02:38:00Z"/>
                  </w:rPr>
                </w:rPrChange>
              </w:rPr>
            </w:pPr>
            <w:del w:id="3866" w:author="Gary Sullivan" w:date="2026-10-06T19:38:00Z" w16du:dateUtc="2026-10-07T02:38:00Z">
              <w:r w:rsidRPr="006E7EA4" w:rsidDel="003E6602">
                <w:rPr>
                  <w:lang w:val="en-US"/>
                  <w:rPrChange w:id="3867" w:author="Pientka, Sophie" w:date="2026-10-07T13:30:00Z" w16du:dateUtc="2026-10-07T11:30:00Z">
                    <w:rPr/>
                  </w:rPrChange>
                </w:rPr>
                <w:delText>0x2E3EEBD2</w:delText>
              </w:r>
              <w:bookmarkStart w:id="3868" w:name="_Toc242216254"/>
              <w:bookmarkEnd w:id="3868"/>
            </w:del>
          </w:p>
        </w:tc>
        <w:bookmarkStart w:id="3869" w:name="_Toc242216255"/>
        <w:bookmarkEnd w:id="3869"/>
      </w:tr>
      <w:tr w:rsidR="00B67099" w:rsidRPr="006E7EA4" w:rsidDel="003E6602" w14:paraId="237B46C6" w14:textId="2EB6670C" w:rsidTr="00D43C85">
        <w:trPr>
          <w:trHeight w:val="320"/>
          <w:jc w:val="center"/>
          <w:del w:id="38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20AE1DD" w14:textId="3A9BA019" w:rsidR="00B67099" w:rsidRPr="006E7EA4" w:rsidDel="003E6602" w:rsidRDefault="00B67099" w:rsidP="00CF175D">
            <w:pPr>
              <w:rPr>
                <w:del w:id="3871" w:author="Gary Sullivan" w:date="2026-10-06T19:38:00Z" w16du:dateUtc="2026-10-07T02:38:00Z"/>
                <w:lang w:val="en-US"/>
                <w:rPrChange w:id="3872" w:author="Pientka, Sophie" w:date="2026-10-07T13:30:00Z" w16du:dateUtc="2026-10-07T11:30:00Z">
                  <w:rPr>
                    <w:del w:id="3873" w:author="Gary Sullivan" w:date="2026-10-06T19:38:00Z" w16du:dateUtc="2026-10-07T02:38:00Z"/>
                  </w:rPr>
                </w:rPrChange>
              </w:rPr>
            </w:pPr>
            <w:del w:id="3874" w:author="Gary Sullivan" w:date="2026-10-06T19:38:00Z" w16du:dateUtc="2026-10-07T02:38:00Z">
              <w:r w:rsidRPr="006E7EA4" w:rsidDel="003E6602">
                <w:rPr>
                  <w:lang w:val="en-US"/>
                  <w:rPrChange w:id="3875" w:author="Pientka, Sophie" w:date="2026-10-07T13:30:00Z" w16du:dateUtc="2026-10-07T11:30:00Z">
                    <w:rPr/>
                  </w:rPrChange>
                </w:rPr>
                <w:delText>18</w:delText>
              </w:r>
              <w:bookmarkStart w:id="3876" w:name="_Toc242216256"/>
              <w:bookmarkEnd w:id="38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87A730" w14:textId="313D3A37" w:rsidR="00B67099" w:rsidRPr="006E7EA4" w:rsidDel="003E6602" w:rsidRDefault="00B67099" w:rsidP="00CF175D">
            <w:pPr>
              <w:rPr>
                <w:del w:id="3877" w:author="Gary Sullivan" w:date="2026-10-06T19:38:00Z" w16du:dateUtc="2026-10-07T02:38:00Z"/>
                <w:lang w:val="en-US"/>
                <w:rPrChange w:id="3878" w:author="Pientka, Sophie" w:date="2026-10-07T13:30:00Z" w16du:dateUtc="2026-10-07T11:30:00Z">
                  <w:rPr>
                    <w:del w:id="3879" w:author="Gary Sullivan" w:date="2026-10-06T19:38:00Z" w16du:dateUtc="2026-10-07T02:38:00Z"/>
                  </w:rPr>
                </w:rPrChange>
              </w:rPr>
            </w:pPr>
            <w:del w:id="3880" w:author="Gary Sullivan" w:date="2026-10-06T19:38:00Z" w16du:dateUtc="2026-10-07T02:38:00Z">
              <w:r w:rsidRPr="006E7EA4" w:rsidDel="003E6602">
                <w:rPr>
                  <w:lang w:val="en-US"/>
                  <w:rPrChange w:id="3881" w:author="Pientka, Sophie" w:date="2026-10-07T13:30:00Z" w16du:dateUtc="2026-10-07T11:30:00Z">
                    <w:rPr/>
                  </w:rPrChange>
                </w:rPr>
                <w:delText>0x2F4228E8</w:delText>
              </w:r>
              <w:bookmarkStart w:id="3882" w:name="_Toc242216257"/>
              <w:bookmarkEnd w:id="38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AD17355" w14:textId="36522CE5" w:rsidR="00B67099" w:rsidRPr="006E7EA4" w:rsidDel="003E6602" w:rsidRDefault="00B67099" w:rsidP="00CF175D">
            <w:pPr>
              <w:rPr>
                <w:del w:id="3883" w:author="Gary Sullivan" w:date="2026-10-06T19:38:00Z" w16du:dateUtc="2026-10-07T02:38:00Z"/>
                <w:lang w:val="en-US"/>
                <w:rPrChange w:id="3884" w:author="Pientka, Sophie" w:date="2026-10-07T13:30:00Z" w16du:dateUtc="2026-10-07T11:30:00Z">
                  <w:rPr>
                    <w:del w:id="3885" w:author="Gary Sullivan" w:date="2026-10-06T19:38:00Z" w16du:dateUtc="2026-10-07T02:38:00Z"/>
                  </w:rPr>
                </w:rPrChange>
              </w:rPr>
            </w:pPr>
            <w:del w:id="3886" w:author="Gary Sullivan" w:date="2026-10-06T19:38:00Z" w16du:dateUtc="2026-10-07T02:38:00Z">
              <w:r w:rsidRPr="006E7EA4" w:rsidDel="003E6602">
                <w:rPr>
                  <w:lang w:val="en-US"/>
                  <w:rPrChange w:id="3887" w:author="Pientka, Sophie" w:date="2026-10-07T13:30:00Z" w16du:dateUtc="2026-10-07T11:30:00Z">
                    <w:rPr/>
                  </w:rPrChange>
                </w:rPr>
                <w:delText>530</w:delText>
              </w:r>
              <w:bookmarkStart w:id="3888" w:name="_Toc242216258"/>
              <w:bookmarkEnd w:id="38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427F83" w14:textId="1C601FF3" w:rsidR="00B67099" w:rsidRPr="006E7EA4" w:rsidDel="003E6602" w:rsidRDefault="00B67099" w:rsidP="00CF175D">
            <w:pPr>
              <w:rPr>
                <w:del w:id="3889" w:author="Gary Sullivan" w:date="2026-10-06T19:38:00Z" w16du:dateUtc="2026-10-07T02:38:00Z"/>
                <w:lang w:val="en-US"/>
                <w:rPrChange w:id="3890" w:author="Pientka, Sophie" w:date="2026-10-07T13:30:00Z" w16du:dateUtc="2026-10-07T11:30:00Z">
                  <w:rPr>
                    <w:del w:id="3891" w:author="Gary Sullivan" w:date="2026-10-06T19:38:00Z" w16du:dateUtc="2026-10-07T02:38:00Z"/>
                  </w:rPr>
                </w:rPrChange>
              </w:rPr>
            </w:pPr>
            <w:del w:id="3892" w:author="Gary Sullivan" w:date="2026-10-06T19:38:00Z" w16du:dateUtc="2026-10-07T02:38:00Z">
              <w:r w:rsidRPr="006E7EA4" w:rsidDel="003E6602">
                <w:rPr>
                  <w:lang w:val="en-US"/>
                  <w:rPrChange w:id="3893" w:author="Pientka, Sophie" w:date="2026-10-07T13:30:00Z" w16du:dateUtc="2026-10-07T11:30:00Z">
                    <w:rPr/>
                  </w:rPrChange>
                </w:rPr>
                <w:delText>0x2F4228E8</w:delText>
              </w:r>
              <w:bookmarkStart w:id="3894" w:name="_Toc242216259"/>
              <w:bookmarkEnd w:id="3894"/>
            </w:del>
          </w:p>
        </w:tc>
        <w:bookmarkStart w:id="3895" w:name="_Toc242216260"/>
        <w:bookmarkEnd w:id="3895"/>
      </w:tr>
      <w:tr w:rsidR="00B67099" w:rsidRPr="006E7EA4" w:rsidDel="003E6602" w14:paraId="48933175" w14:textId="3CC842D9" w:rsidTr="00D43C85">
        <w:trPr>
          <w:trHeight w:val="320"/>
          <w:jc w:val="center"/>
          <w:del w:id="38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B56EF6C" w14:textId="4C8EC039" w:rsidR="00B67099" w:rsidRPr="006E7EA4" w:rsidDel="003E6602" w:rsidRDefault="00B67099" w:rsidP="00CF175D">
            <w:pPr>
              <w:rPr>
                <w:del w:id="3897" w:author="Gary Sullivan" w:date="2026-10-06T19:38:00Z" w16du:dateUtc="2026-10-07T02:38:00Z"/>
                <w:lang w:val="en-US"/>
                <w:rPrChange w:id="3898" w:author="Pientka, Sophie" w:date="2026-10-07T13:30:00Z" w16du:dateUtc="2026-10-07T11:30:00Z">
                  <w:rPr>
                    <w:del w:id="3899" w:author="Gary Sullivan" w:date="2026-10-06T19:38:00Z" w16du:dateUtc="2026-10-07T02:38:00Z"/>
                  </w:rPr>
                </w:rPrChange>
              </w:rPr>
            </w:pPr>
            <w:del w:id="3900" w:author="Gary Sullivan" w:date="2026-10-06T19:38:00Z" w16du:dateUtc="2026-10-07T02:38:00Z">
              <w:r w:rsidRPr="006E7EA4" w:rsidDel="003E6602">
                <w:rPr>
                  <w:lang w:val="en-US"/>
                  <w:rPrChange w:id="3901" w:author="Pientka, Sophie" w:date="2026-10-07T13:30:00Z" w16du:dateUtc="2026-10-07T11:30:00Z">
                    <w:rPr/>
                  </w:rPrChange>
                </w:rPr>
                <w:delText>19</w:delText>
              </w:r>
              <w:bookmarkStart w:id="3902" w:name="_Toc242216261"/>
              <w:bookmarkEnd w:id="39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2BE5BD" w14:textId="618D9E42" w:rsidR="00B67099" w:rsidRPr="006E7EA4" w:rsidDel="003E6602" w:rsidRDefault="00B67099" w:rsidP="00CF175D">
            <w:pPr>
              <w:rPr>
                <w:del w:id="3903" w:author="Gary Sullivan" w:date="2026-10-06T19:38:00Z" w16du:dateUtc="2026-10-07T02:38:00Z"/>
                <w:lang w:val="en-US"/>
                <w:rPrChange w:id="3904" w:author="Pientka, Sophie" w:date="2026-10-07T13:30:00Z" w16du:dateUtc="2026-10-07T11:30:00Z">
                  <w:rPr>
                    <w:del w:id="3905" w:author="Gary Sullivan" w:date="2026-10-06T19:38:00Z" w16du:dateUtc="2026-10-07T02:38:00Z"/>
                  </w:rPr>
                </w:rPrChange>
              </w:rPr>
            </w:pPr>
            <w:del w:id="3906" w:author="Gary Sullivan" w:date="2026-10-06T19:38:00Z" w16du:dateUtc="2026-10-07T02:38:00Z">
              <w:r w:rsidRPr="006E7EA4" w:rsidDel="003E6602">
                <w:rPr>
                  <w:lang w:val="en-US"/>
                  <w:rPrChange w:id="3907" w:author="Pientka, Sophie" w:date="2026-10-07T13:30:00Z" w16du:dateUtc="2026-10-07T11:30:00Z">
                    <w:rPr/>
                  </w:rPrChange>
                </w:rPr>
                <w:delText>0x304B1333</w:delText>
              </w:r>
              <w:bookmarkStart w:id="3908" w:name="_Toc242216262"/>
              <w:bookmarkEnd w:id="39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66BAB0" w14:textId="5D535811" w:rsidR="00B67099" w:rsidRPr="006E7EA4" w:rsidDel="003E6602" w:rsidRDefault="00B67099" w:rsidP="00CF175D">
            <w:pPr>
              <w:rPr>
                <w:del w:id="3909" w:author="Gary Sullivan" w:date="2026-10-06T19:38:00Z" w16du:dateUtc="2026-10-07T02:38:00Z"/>
                <w:lang w:val="en-US"/>
                <w:rPrChange w:id="3910" w:author="Pientka, Sophie" w:date="2026-10-07T13:30:00Z" w16du:dateUtc="2026-10-07T11:30:00Z">
                  <w:rPr>
                    <w:del w:id="3911" w:author="Gary Sullivan" w:date="2026-10-06T19:38:00Z" w16du:dateUtc="2026-10-07T02:38:00Z"/>
                  </w:rPr>
                </w:rPrChange>
              </w:rPr>
            </w:pPr>
            <w:del w:id="3912" w:author="Gary Sullivan" w:date="2026-10-06T19:38:00Z" w16du:dateUtc="2026-10-07T02:38:00Z">
              <w:r w:rsidRPr="006E7EA4" w:rsidDel="003E6602">
                <w:rPr>
                  <w:lang w:val="en-US"/>
                  <w:rPrChange w:id="3913" w:author="Pientka, Sophie" w:date="2026-10-07T13:30:00Z" w16du:dateUtc="2026-10-07T11:30:00Z">
                    <w:rPr/>
                  </w:rPrChange>
                </w:rPr>
                <w:delText>531</w:delText>
              </w:r>
              <w:bookmarkStart w:id="3914" w:name="_Toc242216263"/>
              <w:bookmarkEnd w:id="39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14CA46" w14:textId="30F4DCD2" w:rsidR="00B67099" w:rsidRPr="006E7EA4" w:rsidDel="003E6602" w:rsidRDefault="00B67099" w:rsidP="00CF175D">
            <w:pPr>
              <w:rPr>
                <w:del w:id="3915" w:author="Gary Sullivan" w:date="2026-10-06T19:38:00Z" w16du:dateUtc="2026-10-07T02:38:00Z"/>
                <w:lang w:val="en-US"/>
                <w:rPrChange w:id="3916" w:author="Pientka, Sophie" w:date="2026-10-07T13:30:00Z" w16du:dateUtc="2026-10-07T11:30:00Z">
                  <w:rPr>
                    <w:del w:id="3917" w:author="Gary Sullivan" w:date="2026-10-06T19:38:00Z" w16du:dateUtc="2026-10-07T02:38:00Z"/>
                  </w:rPr>
                </w:rPrChange>
              </w:rPr>
            </w:pPr>
            <w:del w:id="3918" w:author="Gary Sullivan" w:date="2026-10-06T19:38:00Z" w16du:dateUtc="2026-10-07T02:38:00Z">
              <w:r w:rsidRPr="006E7EA4" w:rsidDel="003E6602">
                <w:rPr>
                  <w:lang w:val="en-US"/>
                  <w:rPrChange w:id="3919" w:author="Pientka, Sophie" w:date="2026-10-07T13:30:00Z" w16du:dateUtc="2026-10-07T11:30:00Z">
                    <w:rPr/>
                  </w:rPrChange>
                </w:rPr>
                <w:delText>0x304B1333</w:delText>
              </w:r>
              <w:bookmarkStart w:id="3920" w:name="_Toc242216264"/>
              <w:bookmarkEnd w:id="3920"/>
            </w:del>
          </w:p>
        </w:tc>
        <w:bookmarkStart w:id="3921" w:name="_Toc242216265"/>
        <w:bookmarkEnd w:id="3921"/>
      </w:tr>
      <w:tr w:rsidR="00B67099" w:rsidRPr="006E7EA4" w:rsidDel="003E6602" w14:paraId="6D0A1CEC" w14:textId="310A94E4" w:rsidTr="00D43C85">
        <w:trPr>
          <w:trHeight w:val="320"/>
          <w:jc w:val="center"/>
          <w:del w:id="39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1DD2A2C" w14:textId="07DEC0E6" w:rsidR="00B67099" w:rsidRPr="006E7EA4" w:rsidDel="003E6602" w:rsidRDefault="00B67099" w:rsidP="00CF175D">
            <w:pPr>
              <w:rPr>
                <w:del w:id="3923" w:author="Gary Sullivan" w:date="2026-10-06T19:38:00Z" w16du:dateUtc="2026-10-07T02:38:00Z"/>
                <w:lang w:val="en-US"/>
                <w:rPrChange w:id="3924" w:author="Pientka, Sophie" w:date="2026-10-07T13:30:00Z" w16du:dateUtc="2026-10-07T11:30:00Z">
                  <w:rPr>
                    <w:del w:id="3925" w:author="Gary Sullivan" w:date="2026-10-06T19:38:00Z" w16du:dateUtc="2026-10-07T02:38:00Z"/>
                  </w:rPr>
                </w:rPrChange>
              </w:rPr>
            </w:pPr>
            <w:del w:id="3926" w:author="Gary Sullivan" w:date="2026-10-06T19:38:00Z" w16du:dateUtc="2026-10-07T02:38:00Z">
              <w:r w:rsidRPr="006E7EA4" w:rsidDel="003E6602">
                <w:rPr>
                  <w:lang w:val="en-US"/>
                  <w:rPrChange w:id="3927" w:author="Pientka, Sophie" w:date="2026-10-07T13:30:00Z" w16du:dateUtc="2026-10-07T11:30:00Z">
                    <w:rPr/>
                  </w:rPrChange>
                </w:rPr>
                <w:delText>20</w:delText>
              </w:r>
              <w:bookmarkStart w:id="3928" w:name="_Toc242216266"/>
              <w:bookmarkEnd w:id="39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A7BD91" w14:textId="5F034EE2" w:rsidR="00B67099" w:rsidRPr="006E7EA4" w:rsidDel="003E6602" w:rsidRDefault="00B67099" w:rsidP="00CF175D">
            <w:pPr>
              <w:rPr>
                <w:del w:id="3929" w:author="Gary Sullivan" w:date="2026-10-06T19:38:00Z" w16du:dateUtc="2026-10-07T02:38:00Z"/>
                <w:lang w:val="en-US"/>
                <w:rPrChange w:id="3930" w:author="Pientka, Sophie" w:date="2026-10-07T13:30:00Z" w16du:dateUtc="2026-10-07T11:30:00Z">
                  <w:rPr>
                    <w:del w:id="3931" w:author="Gary Sullivan" w:date="2026-10-06T19:38:00Z" w16du:dateUtc="2026-10-07T02:38:00Z"/>
                  </w:rPr>
                </w:rPrChange>
              </w:rPr>
            </w:pPr>
            <w:del w:id="3932" w:author="Gary Sullivan" w:date="2026-10-06T19:38:00Z" w16du:dateUtc="2026-10-07T02:38:00Z">
              <w:r w:rsidRPr="006E7EA4" w:rsidDel="003E6602">
                <w:rPr>
                  <w:lang w:val="en-US"/>
                  <w:rPrChange w:id="3933" w:author="Pientka, Sophie" w:date="2026-10-07T13:30:00Z" w16du:dateUtc="2026-10-07T11:30:00Z">
                    <w:rPr/>
                  </w:rPrChange>
                </w:rPr>
                <w:delText>0x3159CA84</w:delText>
              </w:r>
              <w:bookmarkStart w:id="3934" w:name="_Toc242216267"/>
              <w:bookmarkEnd w:id="39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E724A53" w14:textId="2B1C3333" w:rsidR="00B67099" w:rsidRPr="006E7EA4" w:rsidDel="003E6602" w:rsidRDefault="00B67099" w:rsidP="00CF175D">
            <w:pPr>
              <w:rPr>
                <w:del w:id="3935" w:author="Gary Sullivan" w:date="2026-10-06T19:38:00Z" w16du:dateUtc="2026-10-07T02:38:00Z"/>
                <w:lang w:val="en-US"/>
                <w:rPrChange w:id="3936" w:author="Pientka, Sophie" w:date="2026-10-07T13:30:00Z" w16du:dateUtc="2026-10-07T11:30:00Z">
                  <w:rPr>
                    <w:del w:id="3937" w:author="Gary Sullivan" w:date="2026-10-06T19:38:00Z" w16du:dateUtc="2026-10-07T02:38:00Z"/>
                  </w:rPr>
                </w:rPrChange>
              </w:rPr>
            </w:pPr>
            <w:del w:id="3938" w:author="Gary Sullivan" w:date="2026-10-06T19:38:00Z" w16du:dateUtc="2026-10-07T02:38:00Z">
              <w:r w:rsidRPr="006E7EA4" w:rsidDel="003E6602">
                <w:rPr>
                  <w:lang w:val="en-US"/>
                  <w:rPrChange w:id="3939" w:author="Pientka, Sophie" w:date="2026-10-07T13:30:00Z" w16du:dateUtc="2026-10-07T11:30:00Z">
                    <w:rPr/>
                  </w:rPrChange>
                </w:rPr>
                <w:delText>532</w:delText>
              </w:r>
              <w:bookmarkStart w:id="3940" w:name="_Toc242216268"/>
              <w:bookmarkEnd w:id="39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9A5116" w14:textId="33BB3C71" w:rsidR="00B67099" w:rsidRPr="006E7EA4" w:rsidDel="003E6602" w:rsidRDefault="00B67099" w:rsidP="00CF175D">
            <w:pPr>
              <w:rPr>
                <w:del w:id="3941" w:author="Gary Sullivan" w:date="2026-10-06T19:38:00Z" w16du:dateUtc="2026-10-07T02:38:00Z"/>
                <w:lang w:val="en-US"/>
                <w:rPrChange w:id="3942" w:author="Pientka, Sophie" w:date="2026-10-07T13:30:00Z" w16du:dateUtc="2026-10-07T11:30:00Z">
                  <w:rPr>
                    <w:del w:id="3943" w:author="Gary Sullivan" w:date="2026-10-06T19:38:00Z" w16du:dateUtc="2026-10-07T02:38:00Z"/>
                  </w:rPr>
                </w:rPrChange>
              </w:rPr>
            </w:pPr>
            <w:del w:id="3944" w:author="Gary Sullivan" w:date="2026-10-06T19:38:00Z" w16du:dateUtc="2026-10-07T02:38:00Z">
              <w:r w:rsidRPr="006E7EA4" w:rsidDel="003E6602">
                <w:rPr>
                  <w:lang w:val="en-US"/>
                  <w:rPrChange w:id="3945" w:author="Pientka, Sophie" w:date="2026-10-07T13:30:00Z" w16du:dateUtc="2026-10-07T11:30:00Z">
                    <w:rPr/>
                  </w:rPrChange>
                </w:rPr>
                <w:delText>0x3159CA84</w:delText>
              </w:r>
              <w:bookmarkStart w:id="3946" w:name="_Toc242216269"/>
              <w:bookmarkEnd w:id="3946"/>
            </w:del>
          </w:p>
        </w:tc>
        <w:bookmarkStart w:id="3947" w:name="_Toc242216270"/>
        <w:bookmarkEnd w:id="3947"/>
      </w:tr>
      <w:tr w:rsidR="00B67099" w:rsidRPr="006E7EA4" w:rsidDel="003E6602" w14:paraId="313366B1" w14:textId="38912829" w:rsidTr="00D43C85">
        <w:trPr>
          <w:trHeight w:val="320"/>
          <w:jc w:val="center"/>
          <w:del w:id="39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8047B37" w14:textId="312BC7E4" w:rsidR="00B67099" w:rsidRPr="006E7EA4" w:rsidDel="003E6602" w:rsidRDefault="00B67099" w:rsidP="00CF175D">
            <w:pPr>
              <w:rPr>
                <w:del w:id="3949" w:author="Gary Sullivan" w:date="2026-10-06T19:38:00Z" w16du:dateUtc="2026-10-07T02:38:00Z"/>
                <w:lang w:val="en-US"/>
                <w:rPrChange w:id="3950" w:author="Pientka, Sophie" w:date="2026-10-07T13:30:00Z" w16du:dateUtc="2026-10-07T11:30:00Z">
                  <w:rPr>
                    <w:del w:id="3951" w:author="Gary Sullivan" w:date="2026-10-06T19:38:00Z" w16du:dateUtc="2026-10-07T02:38:00Z"/>
                  </w:rPr>
                </w:rPrChange>
              </w:rPr>
            </w:pPr>
            <w:del w:id="3952" w:author="Gary Sullivan" w:date="2026-10-06T19:38:00Z" w16du:dateUtc="2026-10-07T02:38:00Z">
              <w:r w:rsidRPr="006E7EA4" w:rsidDel="003E6602">
                <w:rPr>
                  <w:lang w:val="en-US"/>
                  <w:rPrChange w:id="3953" w:author="Pientka, Sophie" w:date="2026-10-07T13:30:00Z" w16du:dateUtc="2026-10-07T11:30:00Z">
                    <w:rPr/>
                  </w:rPrChange>
                </w:rPr>
                <w:delText>21</w:delText>
              </w:r>
              <w:bookmarkStart w:id="3954" w:name="_Toc242216271"/>
              <w:bookmarkEnd w:id="39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F7B763" w14:textId="5A6278B5" w:rsidR="00B67099" w:rsidRPr="006E7EA4" w:rsidDel="003E6602" w:rsidRDefault="00B67099" w:rsidP="00CF175D">
            <w:pPr>
              <w:rPr>
                <w:del w:id="3955" w:author="Gary Sullivan" w:date="2026-10-06T19:38:00Z" w16du:dateUtc="2026-10-07T02:38:00Z"/>
                <w:lang w:val="en-US"/>
                <w:rPrChange w:id="3956" w:author="Pientka, Sophie" w:date="2026-10-07T13:30:00Z" w16du:dateUtc="2026-10-07T11:30:00Z">
                  <w:rPr>
                    <w:del w:id="3957" w:author="Gary Sullivan" w:date="2026-10-06T19:38:00Z" w16du:dateUtc="2026-10-07T02:38:00Z"/>
                  </w:rPr>
                </w:rPrChange>
              </w:rPr>
            </w:pPr>
            <w:del w:id="3958" w:author="Gary Sullivan" w:date="2026-10-06T19:38:00Z" w16du:dateUtc="2026-10-07T02:38:00Z">
              <w:r w:rsidRPr="006E7EA4" w:rsidDel="003E6602">
                <w:rPr>
                  <w:lang w:val="en-US"/>
                  <w:rPrChange w:id="3959" w:author="Pientka, Sophie" w:date="2026-10-07T13:30:00Z" w16du:dateUtc="2026-10-07T11:30:00Z">
                    <w:rPr/>
                  </w:rPrChange>
                </w:rPr>
                <w:delText>0x326E6F62</w:delText>
              </w:r>
              <w:bookmarkStart w:id="3960" w:name="_Toc242216272"/>
              <w:bookmarkEnd w:id="39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82D7C48" w14:textId="1C9522B7" w:rsidR="00B67099" w:rsidRPr="006E7EA4" w:rsidDel="003E6602" w:rsidRDefault="00B67099" w:rsidP="00CF175D">
            <w:pPr>
              <w:rPr>
                <w:del w:id="3961" w:author="Gary Sullivan" w:date="2026-10-06T19:38:00Z" w16du:dateUtc="2026-10-07T02:38:00Z"/>
                <w:lang w:val="en-US"/>
                <w:rPrChange w:id="3962" w:author="Pientka, Sophie" w:date="2026-10-07T13:30:00Z" w16du:dateUtc="2026-10-07T11:30:00Z">
                  <w:rPr>
                    <w:del w:id="3963" w:author="Gary Sullivan" w:date="2026-10-06T19:38:00Z" w16du:dateUtc="2026-10-07T02:38:00Z"/>
                  </w:rPr>
                </w:rPrChange>
              </w:rPr>
            </w:pPr>
            <w:del w:id="3964" w:author="Gary Sullivan" w:date="2026-10-06T19:38:00Z" w16du:dateUtc="2026-10-07T02:38:00Z">
              <w:r w:rsidRPr="006E7EA4" w:rsidDel="003E6602">
                <w:rPr>
                  <w:lang w:val="en-US"/>
                  <w:rPrChange w:id="3965" w:author="Pientka, Sophie" w:date="2026-10-07T13:30:00Z" w16du:dateUtc="2026-10-07T11:30:00Z">
                    <w:rPr/>
                  </w:rPrChange>
                </w:rPr>
                <w:delText>533</w:delText>
              </w:r>
              <w:bookmarkStart w:id="3966" w:name="_Toc242216273"/>
              <w:bookmarkEnd w:id="39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05A3EF" w14:textId="5AFD0AB8" w:rsidR="00B67099" w:rsidRPr="006E7EA4" w:rsidDel="003E6602" w:rsidRDefault="00B67099" w:rsidP="00CF175D">
            <w:pPr>
              <w:rPr>
                <w:del w:id="3967" w:author="Gary Sullivan" w:date="2026-10-06T19:38:00Z" w16du:dateUtc="2026-10-07T02:38:00Z"/>
                <w:lang w:val="en-US"/>
                <w:rPrChange w:id="3968" w:author="Pientka, Sophie" w:date="2026-10-07T13:30:00Z" w16du:dateUtc="2026-10-07T11:30:00Z">
                  <w:rPr>
                    <w:del w:id="3969" w:author="Gary Sullivan" w:date="2026-10-06T19:38:00Z" w16du:dateUtc="2026-10-07T02:38:00Z"/>
                  </w:rPr>
                </w:rPrChange>
              </w:rPr>
            </w:pPr>
            <w:del w:id="3970" w:author="Gary Sullivan" w:date="2026-10-06T19:38:00Z" w16du:dateUtc="2026-10-07T02:38:00Z">
              <w:r w:rsidRPr="006E7EA4" w:rsidDel="003E6602">
                <w:rPr>
                  <w:lang w:val="en-US"/>
                  <w:rPrChange w:id="3971" w:author="Pientka, Sophie" w:date="2026-10-07T13:30:00Z" w16du:dateUtc="2026-10-07T11:30:00Z">
                    <w:rPr/>
                  </w:rPrChange>
                </w:rPr>
                <w:delText>0x326E6F62</w:delText>
              </w:r>
              <w:bookmarkStart w:id="3972" w:name="_Toc242216274"/>
              <w:bookmarkEnd w:id="3972"/>
            </w:del>
          </w:p>
        </w:tc>
        <w:bookmarkStart w:id="3973" w:name="_Toc242216275"/>
        <w:bookmarkEnd w:id="3973"/>
      </w:tr>
      <w:tr w:rsidR="00B67099" w:rsidRPr="006E7EA4" w:rsidDel="003E6602" w14:paraId="21AA63DA" w14:textId="2FFBD123" w:rsidTr="00D43C85">
        <w:trPr>
          <w:trHeight w:val="320"/>
          <w:jc w:val="center"/>
          <w:del w:id="39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BF772F0" w14:textId="2CA5EA1A" w:rsidR="00B67099" w:rsidRPr="006E7EA4" w:rsidDel="003E6602" w:rsidRDefault="00B67099" w:rsidP="00CF175D">
            <w:pPr>
              <w:rPr>
                <w:del w:id="3975" w:author="Gary Sullivan" w:date="2026-10-06T19:38:00Z" w16du:dateUtc="2026-10-07T02:38:00Z"/>
                <w:lang w:val="en-US"/>
                <w:rPrChange w:id="3976" w:author="Pientka, Sophie" w:date="2026-10-07T13:30:00Z" w16du:dateUtc="2026-10-07T11:30:00Z">
                  <w:rPr>
                    <w:del w:id="3977" w:author="Gary Sullivan" w:date="2026-10-06T19:38:00Z" w16du:dateUtc="2026-10-07T02:38:00Z"/>
                  </w:rPr>
                </w:rPrChange>
              </w:rPr>
            </w:pPr>
            <w:del w:id="3978" w:author="Gary Sullivan" w:date="2026-10-06T19:38:00Z" w16du:dateUtc="2026-10-07T02:38:00Z">
              <w:r w:rsidRPr="006E7EA4" w:rsidDel="003E6602">
                <w:rPr>
                  <w:lang w:val="en-US"/>
                  <w:rPrChange w:id="3979" w:author="Pientka, Sophie" w:date="2026-10-07T13:30:00Z" w16du:dateUtc="2026-10-07T11:30:00Z">
                    <w:rPr/>
                  </w:rPrChange>
                </w:rPr>
                <w:delText>22</w:delText>
              </w:r>
              <w:bookmarkStart w:id="3980" w:name="_Toc242216276"/>
              <w:bookmarkEnd w:id="39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012478" w14:textId="0EA7BE08" w:rsidR="00B67099" w:rsidRPr="006E7EA4" w:rsidDel="003E6602" w:rsidRDefault="00B67099" w:rsidP="00CF175D">
            <w:pPr>
              <w:rPr>
                <w:del w:id="3981" w:author="Gary Sullivan" w:date="2026-10-06T19:38:00Z" w16du:dateUtc="2026-10-07T02:38:00Z"/>
                <w:lang w:val="en-US"/>
                <w:rPrChange w:id="3982" w:author="Pientka, Sophie" w:date="2026-10-07T13:30:00Z" w16du:dateUtc="2026-10-07T11:30:00Z">
                  <w:rPr>
                    <w:del w:id="3983" w:author="Gary Sullivan" w:date="2026-10-06T19:38:00Z" w16du:dateUtc="2026-10-07T02:38:00Z"/>
                  </w:rPr>
                </w:rPrChange>
              </w:rPr>
            </w:pPr>
            <w:del w:id="3984" w:author="Gary Sullivan" w:date="2026-10-06T19:38:00Z" w16du:dateUtc="2026-10-07T02:38:00Z">
              <w:r w:rsidRPr="006E7EA4" w:rsidDel="003E6602">
                <w:rPr>
                  <w:lang w:val="en-US"/>
                  <w:rPrChange w:id="3985" w:author="Pientka, Sophie" w:date="2026-10-07T13:30:00Z" w16du:dateUtc="2026-10-07T11:30:00Z">
                    <w:rPr/>
                  </w:rPrChange>
                </w:rPr>
                <w:delText>0x33892305</w:delText>
              </w:r>
              <w:bookmarkStart w:id="3986" w:name="_Toc242216277"/>
              <w:bookmarkEnd w:id="39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ACE8F5A" w14:textId="1A68BBB9" w:rsidR="00B67099" w:rsidRPr="006E7EA4" w:rsidDel="003E6602" w:rsidRDefault="00B67099" w:rsidP="00CF175D">
            <w:pPr>
              <w:rPr>
                <w:del w:id="3987" w:author="Gary Sullivan" w:date="2026-10-06T19:38:00Z" w16du:dateUtc="2026-10-07T02:38:00Z"/>
                <w:lang w:val="en-US"/>
                <w:rPrChange w:id="3988" w:author="Pientka, Sophie" w:date="2026-10-07T13:30:00Z" w16du:dateUtc="2026-10-07T11:30:00Z">
                  <w:rPr>
                    <w:del w:id="3989" w:author="Gary Sullivan" w:date="2026-10-06T19:38:00Z" w16du:dateUtc="2026-10-07T02:38:00Z"/>
                  </w:rPr>
                </w:rPrChange>
              </w:rPr>
            </w:pPr>
            <w:del w:id="3990" w:author="Gary Sullivan" w:date="2026-10-06T19:38:00Z" w16du:dateUtc="2026-10-07T02:38:00Z">
              <w:r w:rsidRPr="006E7EA4" w:rsidDel="003E6602">
                <w:rPr>
                  <w:lang w:val="en-US"/>
                  <w:rPrChange w:id="3991" w:author="Pientka, Sophie" w:date="2026-10-07T13:30:00Z" w16du:dateUtc="2026-10-07T11:30:00Z">
                    <w:rPr/>
                  </w:rPrChange>
                </w:rPr>
                <w:delText>534</w:delText>
              </w:r>
              <w:bookmarkStart w:id="3992" w:name="_Toc242216278"/>
              <w:bookmarkEnd w:id="39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5E6D93" w14:textId="102D2BF3" w:rsidR="00B67099" w:rsidRPr="006E7EA4" w:rsidDel="003E6602" w:rsidRDefault="00B67099" w:rsidP="00CF175D">
            <w:pPr>
              <w:rPr>
                <w:del w:id="3993" w:author="Gary Sullivan" w:date="2026-10-06T19:38:00Z" w16du:dateUtc="2026-10-07T02:38:00Z"/>
                <w:lang w:val="en-US"/>
                <w:rPrChange w:id="3994" w:author="Pientka, Sophie" w:date="2026-10-07T13:30:00Z" w16du:dateUtc="2026-10-07T11:30:00Z">
                  <w:rPr>
                    <w:del w:id="3995" w:author="Gary Sullivan" w:date="2026-10-06T19:38:00Z" w16du:dateUtc="2026-10-07T02:38:00Z"/>
                  </w:rPr>
                </w:rPrChange>
              </w:rPr>
            </w:pPr>
            <w:del w:id="3996" w:author="Gary Sullivan" w:date="2026-10-06T19:38:00Z" w16du:dateUtc="2026-10-07T02:38:00Z">
              <w:r w:rsidRPr="006E7EA4" w:rsidDel="003E6602">
                <w:rPr>
                  <w:lang w:val="en-US"/>
                  <w:rPrChange w:id="3997" w:author="Pientka, Sophie" w:date="2026-10-07T13:30:00Z" w16du:dateUtc="2026-10-07T11:30:00Z">
                    <w:rPr/>
                  </w:rPrChange>
                </w:rPr>
                <w:delText>0x33892305</w:delText>
              </w:r>
              <w:bookmarkStart w:id="3998" w:name="_Toc242216279"/>
              <w:bookmarkEnd w:id="3998"/>
            </w:del>
          </w:p>
        </w:tc>
        <w:bookmarkStart w:id="3999" w:name="_Toc242216280"/>
        <w:bookmarkEnd w:id="3999"/>
      </w:tr>
      <w:tr w:rsidR="00B67099" w:rsidRPr="006E7EA4" w:rsidDel="003E6602" w14:paraId="5B9C256C" w14:textId="53B0583A" w:rsidTr="00D43C85">
        <w:trPr>
          <w:trHeight w:val="320"/>
          <w:jc w:val="center"/>
          <w:del w:id="40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0C564F5" w14:textId="20A5BFAC" w:rsidR="00B67099" w:rsidRPr="006E7EA4" w:rsidDel="003E6602" w:rsidRDefault="00B67099" w:rsidP="00CF175D">
            <w:pPr>
              <w:rPr>
                <w:del w:id="4001" w:author="Gary Sullivan" w:date="2026-10-06T19:38:00Z" w16du:dateUtc="2026-10-07T02:38:00Z"/>
                <w:lang w:val="en-US"/>
                <w:rPrChange w:id="4002" w:author="Pientka, Sophie" w:date="2026-10-07T13:30:00Z" w16du:dateUtc="2026-10-07T11:30:00Z">
                  <w:rPr>
                    <w:del w:id="4003" w:author="Gary Sullivan" w:date="2026-10-06T19:38:00Z" w16du:dateUtc="2026-10-07T02:38:00Z"/>
                  </w:rPr>
                </w:rPrChange>
              </w:rPr>
            </w:pPr>
            <w:del w:id="4004" w:author="Gary Sullivan" w:date="2026-10-06T19:38:00Z" w16du:dateUtc="2026-10-07T02:38:00Z">
              <w:r w:rsidRPr="006E7EA4" w:rsidDel="003E6602">
                <w:rPr>
                  <w:lang w:val="en-US"/>
                  <w:rPrChange w:id="4005" w:author="Pientka, Sophie" w:date="2026-10-07T13:30:00Z" w16du:dateUtc="2026-10-07T11:30:00Z">
                    <w:rPr/>
                  </w:rPrChange>
                </w:rPr>
                <w:delText>23</w:delText>
              </w:r>
              <w:bookmarkStart w:id="4006" w:name="_Toc242216281"/>
              <w:bookmarkEnd w:id="40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BEDEC6" w14:textId="314FE3A2" w:rsidR="00B67099" w:rsidRPr="006E7EA4" w:rsidDel="003E6602" w:rsidRDefault="00B67099" w:rsidP="00CF175D">
            <w:pPr>
              <w:rPr>
                <w:del w:id="4007" w:author="Gary Sullivan" w:date="2026-10-06T19:38:00Z" w16du:dateUtc="2026-10-07T02:38:00Z"/>
                <w:lang w:val="en-US"/>
                <w:rPrChange w:id="4008" w:author="Pientka, Sophie" w:date="2026-10-07T13:30:00Z" w16du:dateUtc="2026-10-07T11:30:00Z">
                  <w:rPr>
                    <w:del w:id="4009" w:author="Gary Sullivan" w:date="2026-10-06T19:38:00Z" w16du:dateUtc="2026-10-07T02:38:00Z"/>
                  </w:rPr>
                </w:rPrChange>
              </w:rPr>
            </w:pPr>
            <w:del w:id="4010" w:author="Gary Sullivan" w:date="2026-10-06T19:38:00Z" w16du:dateUtc="2026-10-07T02:38:00Z">
              <w:r w:rsidRPr="006E7EA4" w:rsidDel="003E6602">
                <w:rPr>
                  <w:lang w:val="en-US"/>
                  <w:rPrChange w:id="4011" w:author="Pientka, Sophie" w:date="2026-10-07T13:30:00Z" w16du:dateUtc="2026-10-07T11:30:00Z">
                    <w:rPr/>
                  </w:rPrChange>
                </w:rPr>
                <w:delText>0x34AA0764</w:delText>
              </w:r>
              <w:bookmarkStart w:id="4012" w:name="_Toc242216282"/>
              <w:bookmarkEnd w:id="40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28A3152" w14:textId="0716711C" w:rsidR="00B67099" w:rsidRPr="006E7EA4" w:rsidDel="003E6602" w:rsidRDefault="00B67099" w:rsidP="00CF175D">
            <w:pPr>
              <w:rPr>
                <w:del w:id="4013" w:author="Gary Sullivan" w:date="2026-10-06T19:38:00Z" w16du:dateUtc="2026-10-07T02:38:00Z"/>
                <w:lang w:val="en-US"/>
                <w:rPrChange w:id="4014" w:author="Pientka, Sophie" w:date="2026-10-07T13:30:00Z" w16du:dateUtc="2026-10-07T11:30:00Z">
                  <w:rPr>
                    <w:del w:id="4015" w:author="Gary Sullivan" w:date="2026-10-06T19:38:00Z" w16du:dateUtc="2026-10-07T02:38:00Z"/>
                  </w:rPr>
                </w:rPrChange>
              </w:rPr>
            </w:pPr>
            <w:del w:id="4016" w:author="Gary Sullivan" w:date="2026-10-06T19:38:00Z" w16du:dateUtc="2026-10-07T02:38:00Z">
              <w:r w:rsidRPr="006E7EA4" w:rsidDel="003E6602">
                <w:rPr>
                  <w:lang w:val="en-US"/>
                  <w:rPrChange w:id="4017" w:author="Pientka, Sophie" w:date="2026-10-07T13:30:00Z" w16du:dateUtc="2026-10-07T11:30:00Z">
                    <w:rPr/>
                  </w:rPrChange>
                </w:rPr>
                <w:delText>535</w:delText>
              </w:r>
              <w:bookmarkStart w:id="4018" w:name="_Toc242216283"/>
              <w:bookmarkEnd w:id="40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931365" w14:textId="636C7AD0" w:rsidR="00B67099" w:rsidRPr="006E7EA4" w:rsidDel="003E6602" w:rsidRDefault="00B67099" w:rsidP="00CF175D">
            <w:pPr>
              <w:rPr>
                <w:del w:id="4019" w:author="Gary Sullivan" w:date="2026-10-06T19:38:00Z" w16du:dateUtc="2026-10-07T02:38:00Z"/>
                <w:lang w:val="en-US"/>
                <w:rPrChange w:id="4020" w:author="Pientka, Sophie" w:date="2026-10-07T13:30:00Z" w16du:dateUtc="2026-10-07T11:30:00Z">
                  <w:rPr>
                    <w:del w:id="4021" w:author="Gary Sullivan" w:date="2026-10-06T19:38:00Z" w16du:dateUtc="2026-10-07T02:38:00Z"/>
                  </w:rPr>
                </w:rPrChange>
              </w:rPr>
            </w:pPr>
            <w:del w:id="4022" w:author="Gary Sullivan" w:date="2026-10-06T19:38:00Z" w16du:dateUtc="2026-10-07T02:38:00Z">
              <w:r w:rsidRPr="006E7EA4" w:rsidDel="003E6602">
                <w:rPr>
                  <w:lang w:val="en-US"/>
                  <w:rPrChange w:id="4023" w:author="Pientka, Sophie" w:date="2026-10-07T13:30:00Z" w16du:dateUtc="2026-10-07T11:30:00Z">
                    <w:rPr/>
                  </w:rPrChange>
                </w:rPr>
                <w:delText>0x34AA0764</w:delText>
              </w:r>
              <w:bookmarkStart w:id="4024" w:name="_Toc242216284"/>
              <w:bookmarkEnd w:id="4024"/>
            </w:del>
          </w:p>
        </w:tc>
        <w:bookmarkStart w:id="4025" w:name="_Toc242216285"/>
        <w:bookmarkEnd w:id="4025"/>
      </w:tr>
      <w:tr w:rsidR="00B67099" w:rsidRPr="006E7EA4" w:rsidDel="003E6602" w14:paraId="462ACD8C" w14:textId="36D81898" w:rsidTr="00D43C85">
        <w:trPr>
          <w:trHeight w:val="320"/>
          <w:jc w:val="center"/>
          <w:del w:id="40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547EB9" w14:textId="35223CD7" w:rsidR="00B67099" w:rsidRPr="006E7EA4" w:rsidDel="003E6602" w:rsidRDefault="00B67099" w:rsidP="00CF175D">
            <w:pPr>
              <w:rPr>
                <w:del w:id="4027" w:author="Gary Sullivan" w:date="2026-10-06T19:38:00Z" w16du:dateUtc="2026-10-07T02:38:00Z"/>
                <w:lang w:val="en-US"/>
                <w:rPrChange w:id="4028" w:author="Pientka, Sophie" w:date="2026-10-07T13:30:00Z" w16du:dateUtc="2026-10-07T11:30:00Z">
                  <w:rPr>
                    <w:del w:id="4029" w:author="Gary Sullivan" w:date="2026-10-06T19:38:00Z" w16du:dateUtc="2026-10-07T02:38:00Z"/>
                  </w:rPr>
                </w:rPrChange>
              </w:rPr>
            </w:pPr>
            <w:del w:id="4030" w:author="Gary Sullivan" w:date="2026-10-06T19:38:00Z" w16du:dateUtc="2026-10-07T02:38:00Z">
              <w:r w:rsidRPr="006E7EA4" w:rsidDel="003E6602">
                <w:rPr>
                  <w:lang w:val="en-US"/>
                  <w:rPrChange w:id="4031" w:author="Pientka, Sophie" w:date="2026-10-07T13:30:00Z" w16du:dateUtc="2026-10-07T11:30:00Z">
                    <w:rPr/>
                  </w:rPrChange>
                </w:rPr>
                <w:delText>24</w:delText>
              </w:r>
              <w:bookmarkStart w:id="4032" w:name="_Toc242216286"/>
              <w:bookmarkEnd w:id="40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8E348F" w14:textId="6C438A18" w:rsidR="00B67099" w:rsidRPr="006E7EA4" w:rsidDel="003E6602" w:rsidRDefault="00B67099" w:rsidP="00CF175D">
            <w:pPr>
              <w:rPr>
                <w:del w:id="4033" w:author="Gary Sullivan" w:date="2026-10-06T19:38:00Z" w16du:dateUtc="2026-10-07T02:38:00Z"/>
                <w:lang w:val="en-US"/>
                <w:rPrChange w:id="4034" w:author="Pientka, Sophie" w:date="2026-10-07T13:30:00Z" w16du:dateUtc="2026-10-07T11:30:00Z">
                  <w:rPr>
                    <w:del w:id="4035" w:author="Gary Sullivan" w:date="2026-10-06T19:38:00Z" w16du:dateUtc="2026-10-07T02:38:00Z"/>
                  </w:rPr>
                </w:rPrChange>
              </w:rPr>
            </w:pPr>
            <w:del w:id="4036" w:author="Gary Sullivan" w:date="2026-10-06T19:38:00Z" w16du:dateUtc="2026-10-07T02:38:00Z">
              <w:r w:rsidRPr="006E7EA4" w:rsidDel="003E6602">
                <w:rPr>
                  <w:lang w:val="en-US"/>
                  <w:rPrChange w:id="4037" w:author="Pientka, Sophie" w:date="2026-10-07T13:30:00Z" w16du:dateUtc="2026-10-07T11:30:00Z">
                    <w:rPr/>
                  </w:rPrChange>
                </w:rPr>
                <w:delText>0x35D13F33</w:delText>
              </w:r>
              <w:bookmarkStart w:id="4038" w:name="_Toc242216287"/>
              <w:bookmarkEnd w:id="40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556E28A" w14:textId="381B9F3A" w:rsidR="00B67099" w:rsidRPr="006E7EA4" w:rsidDel="003E6602" w:rsidRDefault="00B67099" w:rsidP="00CF175D">
            <w:pPr>
              <w:rPr>
                <w:del w:id="4039" w:author="Gary Sullivan" w:date="2026-10-06T19:38:00Z" w16du:dateUtc="2026-10-07T02:38:00Z"/>
                <w:lang w:val="en-US"/>
                <w:rPrChange w:id="4040" w:author="Pientka, Sophie" w:date="2026-10-07T13:30:00Z" w16du:dateUtc="2026-10-07T11:30:00Z">
                  <w:rPr>
                    <w:del w:id="4041" w:author="Gary Sullivan" w:date="2026-10-06T19:38:00Z" w16du:dateUtc="2026-10-07T02:38:00Z"/>
                  </w:rPr>
                </w:rPrChange>
              </w:rPr>
            </w:pPr>
            <w:del w:id="4042" w:author="Gary Sullivan" w:date="2026-10-06T19:38:00Z" w16du:dateUtc="2026-10-07T02:38:00Z">
              <w:r w:rsidRPr="006E7EA4" w:rsidDel="003E6602">
                <w:rPr>
                  <w:lang w:val="en-US"/>
                  <w:rPrChange w:id="4043" w:author="Pientka, Sophie" w:date="2026-10-07T13:30:00Z" w16du:dateUtc="2026-10-07T11:30:00Z">
                    <w:rPr/>
                  </w:rPrChange>
                </w:rPr>
                <w:delText>536</w:delText>
              </w:r>
              <w:bookmarkStart w:id="4044" w:name="_Toc242216288"/>
              <w:bookmarkEnd w:id="40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3DC617" w14:textId="36DF7D56" w:rsidR="00B67099" w:rsidRPr="006E7EA4" w:rsidDel="003E6602" w:rsidRDefault="00B67099" w:rsidP="00CF175D">
            <w:pPr>
              <w:rPr>
                <w:del w:id="4045" w:author="Gary Sullivan" w:date="2026-10-06T19:38:00Z" w16du:dateUtc="2026-10-07T02:38:00Z"/>
                <w:lang w:val="en-US"/>
                <w:rPrChange w:id="4046" w:author="Pientka, Sophie" w:date="2026-10-07T13:30:00Z" w16du:dateUtc="2026-10-07T11:30:00Z">
                  <w:rPr>
                    <w:del w:id="4047" w:author="Gary Sullivan" w:date="2026-10-06T19:38:00Z" w16du:dateUtc="2026-10-07T02:38:00Z"/>
                  </w:rPr>
                </w:rPrChange>
              </w:rPr>
            </w:pPr>
            <w:del w:id="4048" w:author="Gary Sullivan" w:date="2026-10-06T19:38:00Z" w16du:dateUtc="2026-10-07T02:38:00Z">
              <w:r w:rsidRPr="006E7EA4" w:rsidDel="003E6602">
                <w:rPr>
                  <w:lang w:val="en-US"/>
                  <w:rPrChange w:id="4049" w:author="Pientka, Sophie" w:date="2026-10-07T13:30:00Z" w16du:dateUtc="2026-10-07T11:30:00Z">
                    <w:rPr/>
                  </w:rPrChange>
                </w:rPr>
                <w:delText>0x35D13F33</w:delText>
              </w:r>
              <w:bookmarkStart w:id="4050" w:name="_Toc242216289"/>
              <w:bookmarkEnd w:id="4050"/>
            </w:del>
          </w:p>
        </w:tc>
        <w:bookmarkStart w:id="4051" w:name="_Toc242216290"/>
        <w:bookmarkEnd w:id="4051"/>
      </w:tr>
      <w:tr w:rsidR="00B67099" w:rsidRPr="006E7EA4" w:rsidDel="003E6602" w14:paraId="0C4AD4F2" w14:textId="7BF93FC2" w:rsidTr="00D43C85">
        <w:trPr>
          <w:trHeight w:val="320"/>
          <w:jc w:val="center"/>
          <w:del w:id="40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31C5916" w14:textId="42D0800B" w:rsidR="00B67099" w:rsidRPr="006E7EA4" w:rsidDel="003E6602" w:rsidRDefault="00B67099" w:rsidP="00CF175D">
            <w:pPr>
              <w:rPr>
                <w:del w:id="4053" w:author="Gary Sullivan" w:date="2026-10-06T19:38:00Z" w16du:dateUtc="2026-10-07T02:38:00Z"/>
                <w:lang w:val="en-US"/>
                <w:rPrChange w:id="4054" w:author="Pientka, Sophie" w:date="2026-10-07T13:30:00Z" w16du:dateUtc="2026-10-07T11:30:00Z">
                  <w:rPr>
                    <w:del w:id="4055" w:author="Gary Sullivan" w:date="2026-10-06T19:38:00Z" w16du:dateUtc="2026-10-07T02:38:00Z"/>
                  </w:rPr>
                </w:rPrChange>
              </w:rPr>
            </w:pPr>
            <w:del w:id="4056" w:author="Gary Sullivan" w:date="2026-10-06T19:38:00Z" w16du:dateUtc="2026-10-07T02:38:00Z">
              <w:r w:rsidRPr="006E7EA4" w:rsidDel="003E6602">
                <w:rPr>
                  <w:lang w:val="en-US"/>
                  <w:rPrChange w:id="4057" w:author="Pientka, Sophie" w:date="2026-10-07T13:30:00Z" w16du:dateUtc="2026-10-07T11:30:00Z">
                    <w:rPr/>
                  </w:rPrChange>
                </w:rPr>
                <w:delText>25</w:delText>
              </w:r>
              <w:bookmarkStart w:id="4058" w:name="_Toc242216291"/>
              <w:bookmarkEnd w:id="40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928A0B" w14:textId="7A266A6B" w:rsidR="00B67099" w:rsidRPr="006E7EA4" w:rsidDel="003E6602" w:rsidRDefault="00B67099" w:rsidP="00CF175D">
            <w:pPr>
              <w:rPr>
                <w:del w:id="4059" w:author="Gary Sullivan" w:date="2026-10-06T19:38:00Z" w16du:dateUtc="2026-10-07T02:38:00Z"/>
                <w:lang w:val="en-US"/>
                <w:rPrChange w:id="4060" w:author="Pientka, Sophie" w:date="2026-10-07T13:30:00Z" w16du:dateUtc="2026-10-07T11:30:00Z">
                  <w:rPr>
                    <w:del w:id="4061" w:author="Gary Sullivan" w:date="2026-10-06T19:38:00Z" w16du:dateUtc="2026-10-07T02:38:00Z"/>
                  </w:rPr>
                </w:rPrChange>
              </w:rPr>
            </w:pPr>
            <w:del w:id="4062" w:author="Gary Sullivan" w:date="2026-10-06T19:38:00Z" w16du:dateUtc="2026-10-07T02:38:00Z">
              <w:r w:rsidRPr="006E7EA4" w:rsidDel="003E6602">
                <w:rPr>
                  <w:lang w:val="en-US"/>
                  <w:rPrChange w:id="4063" w:author="Pientka, Sophie" w:date="2026-10-07T13:30:00Z" w16du:dateUtc="2026-10-07T11:30:00Z">
                    <w:rPr/>
                  </w:rPrChange>
                </w:rPr>
                <w:delText>0x36FEEDE6</w:delText>
              </w:r>
              <w:bookmarkStart w:id="4064" w:name="_Toc242216292"/>
              <w:bookmarkEnd w:id="40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4CF6A9" w14:textId="2031B4A5" w:rsidR="00B67099" w:rsidRPr="006E7EA4" w:rsidDel="003E6602" w:rsidRDefault="00B67099" w:rsidP="00CF175D">
            <w:pPr>
              <w:rPr>
                <w:del w:id="4065" w:author="Gary Sullivan" w:date="2026-10-06T19:38:00Z" w16du:dateUtc="2026-10-07T02:38:00Z"/>
                <w:lang w:val="en-US"/>
                <w:rPrChange w:id="4066" w:author="Pientka, Sophie" w:date="2026-10-07T13:30:00Z" w16du:dateUtc="2026-10-07T11:30:00Z">
                  <w:rPr>
                    <w:del w:id="4067" w:author="Gary Sullivan" w:date="2026-10-06T19:38:00Z" w16du:dateUtc="2026-10-07T02:38:00Z"/>
                  </w:rPr>
                </w:rPrChange>
              </w:rPr>
            </w:pPr>
            <w:del w:id="4068" w:author="Gary Sullivan" w:date="2026-10-06T19:38:00Z" w16du:dateUtc="2026-10-07T02:38:00Z">
              <w:r w:rsidRPr="006E7EA4" w:rsidDel="003E6602">
                <w:rPr>
                  <w:lang w:val="en-US"/>
                  <w:rPrChange w:id="4069" w:author="Pientka, Sophie" w:date="2026-10-07T13:30:00Z" w16du:dateUtc="2026-10-07T11:30:00Z">
                    <w:rPr/>
                  </w:rPrChange>
                </w:rPr>
                <w:delText>537</w:delText>
              </w:r>
              <w:bookmarkStart w:id="4070" w:name="_Toc242216293"/>
              <w:bookmarkEnd w:id="40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9F76B5" w14:textId="4FA4AFCE" w:rsidR="00B67099" w:rsidRPr="006E7EA4" w:rsidDel="003E6602" w:rsidRDefault="00B67099" w:rsidP="00CF175D">
            <w:pPr>
              <w:rPr>
                <w:del w:id="4071" w:author="Gary Sullivan" w:date="2026-10-06T19:38:00Z" w16du:dateUtc="2026-10-07T02:38:00Z"/>
                <w:lang w:val="en-US"/>
                <w:rPrChange w:id="4072" w:author="Pientka, Sophie" w:date="2026-10-07T13:30:00Z" w16du:dateUtc="2026-10-07T11:30:00Z">
                  <w:rPr>
                    <w:del w:id="4073" w:author="Gary Sullivan" w:date="2026-10-06T19:38:00Z" w16du:dateUtc="2026-10-07T02:38:00Z"/>
                  </w:rPr>
                </w:rPrChange>
              </w:rPr>
            </w:pPr>
            <w:del w:id="4074" w:author="Gary Sullivan" w:date="2026-10-06T19:38:00Z" w16du:dateUtc="2026-10-07T02:38:00Z">
              <w:r w:rsidRPr="006E7EA4" w:rsidDel="003E6602">
                <w:rPr>
                  <w:lang w:val="en-US"/>
                  <w:rPrChange w:id="4075" w:author="Pientka, Sophie" w:date="2026-10-07T13:30:00Z" w16du:dateUtc="2026-10-07T11:30:00Z">
                    <w:rPr/>
                  </w:rPrChange>
                </w:rPr>
                <w:delText>0x36FEEDE6</w:delText>
              </w:r>
              <w:bookmarkStart w:id="4076" w:name="_Toc242216294"/>
              <w:bookmarkEnd w:id="4076"/>
            </w:del>
          </w:p>
        </w:tc>
        <w:bookmarkStart w:id="4077" w:name="_Toc242216295"/>
        <w:bookmarkEnd w:id="4077"/>
      </w:tr>
      <w:tr w:rsidR="00B67099" w:rsidRPr="006E7EA4" w:rsidDel="003E6602" w14:paraId="3218EDDE" w14:textId="526ED50D" w:rsidTr="00D43C85">
        <w:trPr>
          <w:trHeight w:val="320"/>
          <w:jc w:val="center"/>
          <w:del w:id="40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D7FC4A" w14:textId="12C6EC2B" w:rsidR="00B67099" w:rsidRPr="006E7EA4" w:rsidDel="003E6602" w:rsidRDefault="00B67099" w:rsidP="00CF175D">
            <w:pPr>
              <w:rPr>
                <w:del w:id="4079" w:author="Gary Sullivan" w:date="2026-10-06T19:38:00Z" w16du:dateUtc="2026-10-07T02:38:00Z"/>
                <w:lang w:val="en-US"/>
                <w:rPrChange w:id="4080" w:author="Pientka, Sophie" w:date="2026-10-07T13:30:00Z" w16du:dateUtc="2026-10-07T11:30:00Z">
                  <w:rPr>
                    <w:del w:id="4081" w:author="Gary Sullivan" w:date="2026-10-06T19:38:00Z" w16du:dateUtc="2026-10-07T02:38:00Z"/>
                  </w:rPr>
                </w:rPrChange>
              </w:rPr>
            </w:pPr>
            <w:del w:id="4082" w:author="Gary Sullivan" w:date="2026-10-06T19:38:00Z" w16du:dateUtc="2026-10-07T02:38:00Z">
              <w:r w:rsidRPr="006E7EA4" w:rsidDel="003E6602">
                <w:rPr>
                  <w:lang w:val="en-US"/>
                  <w:rPrChange w:id="4083" w:author="Pientka, Sophie" w:date="2026-10-07T13:30:00Z" w16du:dateUtc="2026-10-07T11:30:00Z">
                    <w:rPr/>
                  </w:rPrChange>
                </w:rPr>
                <w:delText>26</w:delText>
              </w:r>
              <w:bookmarkStart w:id="4084" w:name="_Toc242216296"/>
              <w:bookmarkEnd w:id="40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F67B73" w14:textId="78CE5827" w:rsidR="00B67099" w:rsidRPr="006E7EA4" w:rsidDel="003E6602" w:rsidRDefault="00B67099" w:rsidP="00CF175D">
            <w:pPr>
              <w:rPr>
                <w:del w:id="4085" w:author="Gary Sullivan" w:date="2026-10-06T19:38:00Z" w16du:dateUtc="2026-10-07T02:38:00Z"/>
                <w:lang w:val="en-US"/>
                <w:rPrChange w:id="4086" w:author="Pientka, Sophie" w:date="2026-10-07T13:30:00Z" w16du:dateUtc="2026-10-07T11:30:00Z">
                  <w:rPr>
                    <w:del w:id="4087" w:author="Gary Sullivan" w:date="2026-10-06T19:38:00Z" w16du:dateUtc="2026-10-07T02:38:00Z"/>
                  </w:rPr>
                </w:rPrChange>
              </w:rPr>
            </w:pPr>
            <w:del w:id="4088" w:author="Gary Sullivan" w:date="2026-10-06T19:38:00Z" w16du:dateUtc="2026-10-07T02:38:00Z">
              <w:r w:rsidRPr="006E7EA4" w:rsidDel="003E6602">
                <w:rPr>
                  <w:lang w:val="en-US"/>
                  <w:rPrChange w:id="4089" w:author="Pientka, Sophie" w:date="2026-10-07T13:30:00Z" w16du:dateUtc="2026-10-07T11:30:00Z">
                    <w:rPr/>
                  </w:rPrChange>
                </w:rPr>
                <w:delText>0x383337BB</w:delText>
              </w:r>
              <w:bookmarkStart w:id="4090" w:name="_Toc242216297"/>
              <w:bookmarkEnd w:id="40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CB06FE" w14:textId="16495AE6" w:rsidR="00B67099" w:rsidRPr="006E7EA4" w:rsidDel="003E6602" w:rsidRDefault="00B67099" w:rsidP="00CF175D">
            <w:pPr>
              <w:rPr>
                <w:del w:id="4091" w:author="Gary Sullivan" w:date="2026-10-06T19:38:00Z" w16du:dateUtc="2026-10-07T02:38:00Z"/>
                <w:lang w:val="en-US"/>
                <w:rPrChange w:id="4092" w:author="Pientka, Sophie" w:date="2026-10-07T13:30:00Z" w16du:dateUtc="2026-10-07T11:30:00Z">
                  <w:rPr>
                    <w:del w:id="4093" w:author="Gary Sullivan" w:date="2026-10-06T19:38:00Z" w16du:dateUtc="2026-10-07T02:38:00Z"/>
                  </w:rPr>
                </w:rPrChange>
              </w:rPr>
            </w:pPr>
            <w:del w:id="4094" w:author="Gary Sullivan" w:date="2026-10-06T19:38:00Z" w16du:dateUtc="2026-10-07T02:38:00Z">
              <w:r w:rsidRPr="006E7EA4" w:rsidDel="003E6602">
                <w:rPr>
                  <w:lang w:val="en-US"/>
                  <w:rPrChange w:id="4095" w:author="Pientka, Sophie" w:date="2026-10-07T13:30:00Z" w16du:dateUtc="2026-10-07T11:30:00Z">
                    <w:rPr/>
                  </w:rPrChange>
                </w:rPr>
                <w:delText>538</w:delText>
              </w:r>
              <w:bookmarkStart w:id="4096" w:name="_Toc242216298"/>
              <w:bookmarkEnd w:id="40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D7DFC4" w14:textId="4AC7149E" w:rsidR="00B67099" w:rsidRPr="006E7EA4" w:rsidDel="003E6602" w:rsidRDefault="00B67099" w:rsidP="00CF175D">
            <w:pPr>
              <w:rPr>
                <w:del w:id="4097" w:author="Gary Sullivan" w:date="2026-10-06T19:38:00Z" w16du:dateUtc="2026-10-07T02:38:00Z"/>
                <w:lang w:val="en-US"/>
                <w:rPrChange w:id="4098" w:author="Pientka, Sophie" w:date="2026-10-07T13:30:00Z" w16du:dateUtc="2026-10-07T11:30:00Z">
                  <w:rPr>
                    <w:del w:id="4099" w:author="Gary Sullivan" w:date="2026-10-06T19:38:00Z" w16du:dateUtc="2026-10-07T02:38:00Z"/>
                  </w:rPr>
                </w:rPrChange>
              </w:rPr>
            </w:pPr>
            <w:del w:id="4100" w:author="Gary Sullivan" w:date="2026-10-06T19:38:00Z" w16du:dateUtc="2026-10-07T02:38:00Z">
              <w:r w:rsidRPr="006E7EA4" w:rsidDel="003E6602">
                <w:rPr>
                  <w:lang w:val="en-US"/>
                  <w:rPrChange w:id="4101" w:author="Pientka, Sophie" w:date="2026-10-07T13:30:00Z" w16du:dateUtc="2026-10-07T11:30:00Z">
                    <w:rPr/>
                  </w:rPrChange>
                </w:rPr>
                <w:delText>0x383337BB</w:delText>
              </w:r>
              <w:bookmarkStart w:id="4102" w:name="_Toc242216299"/>
              <w:bookmarkEnd w:id="4102"/>
            </w:del>
          </w:p>
        </w:tc>
        <w:bookmarkStart w:id="4103" w:name="_Toc242216300"/>
        <w:bookmarkEnd w:id="4103"/>
      </w:tr>
      <w:tr w:rsidR="00B67099" w:rsidRPr="006E7EA4" w:rsidDel="003E6602" w14:paraId="5DB1FBD1" w14:textId="00EA54F0" w:rsidTr="00D43C85">
        <w:trPr>
          <w:trHeight w:val="320"/>
          <w:jc w:val="center"/>
          <w:del w:id="41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16A3BFD" w14:textId="1C695873" w:rsidR="00B67099" w:rsidRPr="006E7EA4" w:rsidDel="003E6602" w:rsidRDefault="00B67099" w:rsidP="00CF175D">
            <w:pPr>
              <w:rPr>
                <w:del w:id="4105" w:author="Gary Sullivan" w:date="2026-10-06T19:38:00Z" w16du:dateUtc="2026-10-07T02:38:00Z"/>
                <w:lang w:val="en-US"/>
                <w:rPrChange w:id="4106" w:author="Pientka, Sophie" w:date="2026-10-07T13:30:00Z" w16du:dateUtc="2026-10-07T11:30:00Z">
                  <w:rPr>
                    <w:del w:id="4107" w:author="Gary Sullivan" w:date="2026-10-06T19:38:00Z" w16du:dateUtc="2026-10-07T02:38:00Z"/>
                  </w:rPr>
                </w:rPrChange>
              </w:rPr>
            </w:pPr>
            <w:del w:id="4108" w:author="Gary Sullivan" w:date="2026-10-06T19:38:00Z" w16du:dateUtc="2026-10-07T02:38:00Z">
              <w:r w:rsidRPr="006E7EA4" w:rsidDel="003E6602">
                <w:rPr>
                  <w:lang w:val="en-US"/>
                  <w:rPrChange w:id="4109" w:author="Pientka, Sophie" w:date="2026-10-07T13:30:00Z" w16du:dateUtc="2026-10-07T11:30:00Z">
                    <w:rPr/>
                  </w:rPrChange>
                </w:rPr>
                <w:delText>27</w:delText>
              </w:r>
              <w:bookmarkStart w:id="4110" w:name="_Toc242216301"/>
              <w:bookmarkEnd w:id="41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8C0052" w14:textId="22FC0757" w:rsidR="00B67099" w:rsidRPr="006E7EA4" w:rsidDel="003E6602" w:rsidRDefault="00B67099" w:rsidP="00CF175D">
            <w:pPr>
              <w:rPr>
                <w:del w:id="4111" w:author="Gary Sullivan" w:date="2026-10-06T19:38:00Z" w16du:dateUtc="2026-10-07T02:38:00Z"/>
                <w:lang w:val="en-US"/>
                <w:rPrChange w:id="4112" w:author="Pientka, Sophie" w:date="2026-10-07T13:30:00Z" w16du:dateUtc="2026-10-07T11:30:00Z">
                  <w:rPr>
                    <w:del w:id="4113" w:author="Gary Sullivan" w:date="2026-10-06T19:38:00Z" w16du:dateUtc="2026-10-07T02:38:00Z"/>
                  </w:rPr>
                </w:rPrChange>
              </w:rPr>
            </w:pPr>
            <w:del w:id="4114" w:author="Gary Sullivan" w:date="2026-10-06T19:38:00Z" w16du:dateUtc="2026-10-07T02:38:00Z">
              <w:r w:rsidRPr="006E7EA4" w:rsidDel="003E6602">
                <w:rPr>
                  <w:lang w:val="en-US"/>
                  <w:rPrChange w:id="4115" w:author="Pientka, Sophie" w:date="2026-10-07T13:30:00Z" w16du:dateUtc="2026-10-07T11:30:00Z">
                    <w:rPr/>
                  </w:rPrChange>
                </w:rPr>
                <w:delText>0x396E41BA</w:delText>
              </w:r>
              <w:bookmarkStart w:id="4116" w:name="_Toc242216302"/>
              <w:bookmarkEnd w:id="41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83D0AC" w14:textId="0B4E43A8" w:rsidR="00B67099" w:rsidRPr="006E7EA4" w:rsidDel="003E6602" w:rsidRDefault="00B67099" w:rsidP="00CF175D">
            <w:pPr>
              <w:rPr>
                <w:del w:id="4117" w:author="Gary Sullivan" w:date="2026-10-06T19:38:00Z" w16du:dateUtc="2026-10-07T02:38:00Z"/>
                <w:lang w:val="en-US"/>
                <w:rPrChange w:id="4118" w:author="Pientka, Sophie" w:date="2026-10-07T13:30:00Z" w16du:dateUtc="2026-10-07T11:30:00Z">
                  <w:rPr>
                    <w:del w:id="4119" w:author="Gary Sullivan" w:date="2026-10-06T19:38:00Z" w16du:dateUtc="2026-10-07T02:38:00Z"/>
                  </w:rPr>
                </w:rPrChange>
              </w:rPr>
            </w:pPr>
            <w:del w:id="4120" w:author="Gary Sullivan" w:date="2026-10-06T19:38:00Z" w16du:dateUtc="2026-10-07T02:38:00Z">
              <w:r w:rsidRPr="006E7EA4" w:rsidDel="003E6602">
                <w:rPr>
                  <w:lang w:val="en-US"/>
                  <w:rPrChange w:id="4121" w:author="Pientka, Sophie" w:date="2026-10-07T13:30:00Z" w16du:dateUtc="2026-10-07T11:30:00Z">
                    <w:rPr/>
                  </w:rPrChange>
                </w:rPr>
                <w:delText>539</w:delText>
              </w:r>
              <w:bookmarkStart w:id="4122" w:name="_Toc242216303"/>
              <w:bookmarkEnd w:id="41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E92D19" w14:textId="3D625882" w:rsidR="00B67099" w:rsidRPr="006E7EA4" w:rsidDel="003E6602" w:rsidRDefault="00B67099" w:rsidP="00CF175D">
            <w:pPr>
              <w:rPr>
                <w:del w:id="4123" w:author="Gary Sullivan" w:date="2026-10-06T19:38:00Z" w16du:dateUtc="2026-10-07T02:38:00Z"/>
                <w:lang w:val="en-US"/>
                <w:rPrChange w:id="4124" w:author="Pientka, Sophie" w:date="2026-10-07T13:30:00Z" w16du:dateUtc="2026-10-07T11:30:00Z">
                  <w:rPr>
                    <w:del w:id="4125" w:author="Gary Sullivan" w:date="2026-10-06T19:38:00Z" w16du:dateUtc="2026-10-07T02:38:00Z"/>
                  </w:rPr>
                </w:rPrChange>
              </w:rPr>
            </w:pPr>
            <w:del w:id="4126" w:author="Gary Sullivan" w:date="2026-10-06T19:38:00Z" w16du:dateUtc="2026-10-07T02:38:00Z">
              <w:r w:rsidRPr="006E7EA4" w:rsidDel="003E6602">
                <w:rPr>
                  <w:lang w:val="en-US"/>
                  <w:rPrChange w:id="4127" w:author="Pientka, Sophie" w:date="2026-10-07T13:30:00Z" w16du:dateUtc="2026-10-07T11:30:00Z">
                    <w:rPr/>
                  </w:rPrChange>
                </w:rPr>
                <w:delText>0x396E41BA</w:delText>
              </w:r>
              <w:bookmarkStart w:id="4128" w:name="_Toc242216304"/>
              <w:bookmarkEnd w:id="4128"/>
            </w:del>
          </w:p>
        </w:tc>
        <w:bookmarkStart w:id="4129" w:name="_Toc242216305"/>
        <w:bookmarkEnd w:id="4129"/>
      </w:tr>
      <w:tr w:rsidR="00B67099" w:rsidRPr="006E7EA4" w:rsidDel="003E6602" w14:paraId="00BF8660" w14:textId="6850C386" w:rsidTr="00D43C85">
        <w:trPr>
          <w:trHeight w:val="320"/>
          <w:jc w:val="center"/>
          <w:del w:id="41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166C61" w14:textId="18410ABF" w:rsidR="00B67099" w:rsidRPr="006E7EA4" w:rsidDel="003E6602" w:rsidRDefault="00B67099" w:rsidP="00CF175D">
            <w:pPr>
              <w:rPr>
                <w:del w:id="4131" w:author="Gary Sullivan" w:date="2026-10-06T19:38:00Z" w16du:dateUtc="2026-10-07T02:38:00Z"/>
                <w:lang w:val="en-US"/>
                <w:rPrChange w:id="4132" w:author="Pientka, Sophie" w:date="2026-10-07T13:30:00Z" w16du:dateUtc="2026-10-07T11:30:00Z">
                  <w:rPr>
                    <w:del w:id="4133" w:author="Gary Sullivan" w:date="2026-10-06T19:38:00Z" w16du:dateUtc="2026-10-07T02:38:00Z"/>
                  </w:rPr>
                </w:rPrChange>
              </w:rPr>
            </w:pPr>
            <w:del w:id="4134" w:author="Gary Sullivan" w:date="2026-10-06T19:38:00Z" w16du:dateUtc="2026-10-07T02:38:00Z">
              <w:r w:rsidRPr="006E7EA4" w:rsidDel="003E6602">
                <w:rPr>
                  <w:lang w:val="en-US"/>
                  <w:rPrChange w:id="4135" w:author="Pientka, Sophie" w:date="2026-10-07T13:30:00Z" w16du:dateUtc="2026-10-07T11:30:00Z">
                    <w:rPr/>
                  </w:rPrChange>
                </w:rPr>
                <w:delText>28</w:delText>
              </w:r>
              <w:bookmarkStart w:id="4136" w:name="_Toc242216306"/>
              <w:bookmarkEnd w:id="41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486FF3" w14:textId="20EF3289" w:rsidR="00B67099" w:rsidRPr="006E7EA4" w:rsidDel="003E6602" w:rsidRDefault="00B67099" w:rsidP="00CF175D">
            <w:pPr>
              <w:rPr>
                <w:del w:id="4137" w:author="Gary Sullivan" w:date="2026-10-06T19:38:00Z" w16du:dateUtc="2026-10-07T02:38:00Z"/>
                <w:lang w:val="en-US"/>
                <w:rPrChange w:id="4138" w:author="Pientka, Sophie" w:date="2026-10-07T13:30:00Z" w16du:dateUtc="2026-10-07T11:30:00Z">
                  <w:rPr>
                    <w:del w:id="4139" w:author="Gary Sullivan" w:date="2026-10-06T19:38:00Z" w16du:dateUtc="2026-10-07T02:38:00Z"/>
                  </w:rPr>
                </w:rPrChange>
              </w:rPr>
            </w:pPr>
            <w:del w:id="4140" w:author="Gary Sullivan" w:date="2026-10-06T19:38:00Z" w16du:dateUtc="2026-10-07T02:38:00Z">
              <w:r w:rsidRPr="006E7EA4" w:rsidDel="003E6602">
                <w:rPr>
                  <w:lang w:val="en-US"/>
                  <w:rPrChange w:id="4141" w:author="Pientka, Sophie" w:date="2026-10-07T13:30:00Z" w16du:dateUtc="2026-10-07T11:30:00Z">
                    <w:rPr/>
                  </w:rPrChange>
                </w:rPr>
                <w:delText>0x3AB031BA</w:delText>
              </w:r>
              <w:bookmarkStart w:id="4142" w:name="_Toc242216307"/>
              <w:bookmarkEnd w:id="41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C350A5A" w14:textId="2B461E26" w:rsidR="00B67099" w:rsidRPr="006E7EA4" w:rsidDel="003E6602" w:rsidRDefault="00B67099" w:rsidP="00CF175D">
            <w:pPr>
              <w:rPr>
                <w:del w:id="4143" w:author="Gary Sullivan" w:date="2026-10-06T19:38:00Z" w16du:dateUtc="2026-10-07T02:38:00Z"/>
                <w:lang w:val="en-US"/>
                <w:rPrChange w:id="4144" w:author="Pientka, Sophie" w:date="2026-10-07T13:30:00Z" w16du:dateUtc="2026-10-07T11:30:00Z">
                  <w:rPr>
                    <w:del w:id="4145" w:author="Gary Sullivan" w:date="2026-10-06T19:38:00Z" w16du:dateUtc="2026-10-07T02:38:00Z"/>
                  </w:rPr>
                </w:rPrChange>
              </w:rPr>
            </w:pPr>
            <w:del w:id="4146" w:author="Gary Sullivan" w:date="2026-10-06T19:38:00Z" w16du:dateUtc="2026-10-07T02:38:00Z">
              <w:r w:rsidRPr="006E7EA4" w:rsidDel="003E6602">
                <w:rPr>
                  <w:lang w:val="en-US"/>
                  <w:rPrChange w:id="4147" w:author="Pientka, Sophie" w:date="2026-10-07T13:30:00Z" w16du:dateUtc="2026-10-07T11:30:00Z">
                    <w:rPr/>
                  </w:rPrChange>
                </w:rPr>
                <w:delText>540</w:delText>
              </w:r>
              <w:bookmarkStart w:id="4148" w:name="_Toc242216308"/>
              <w:bookmarkEnd w:id="41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DAE773" w14:textId="4F8CD193" w:rsidR="00B67099" w:rsidRPr="006E7EA4" w:rsidDel="003E6602" w:rsidRDefault="00B67099" w:rsidP="00CF175D">
            <w:pPr>
              <w:rPr>
                <w:del w:id="4149" w:author="Gary Sullivan" w:date="2026-10-06T19:38:00Z" w16du:dateUtc="2026-10-07T02:38:00Z"/>
                <w:lang w:val="en-US"/>
                <w:rPrChange w:id="4150" w:author="Pientka, Sophie" w:date="2026-10-07T13:30:00Z" w16du:dateUtc="2026-10-07T11:30:00Z">
                  <w:rPr>
                    <w:del w:id="4151" w:author="Gary Sullivan" w:date="2026-10-06T19:38:00Z" w16du:dateUtc="2026-10-07T02:38:00Z"/>
                  </w:rPr>
                </w:rPrChange>
              </w:rPr>
            </w:pPr>
            <w:del w:id="4152" w:author="Gary Sullivan" w:date="2026-10-06T19:38:00Z" w16du:dateUtc="2026-10-07T02:38:00Z">
              <w:r w:rsidRPr="006E7EA4" w:rsidDel="003E6602">
                <w:rPr>
                  <w:lang w:val="en-US"/>
                  <w:rPrChange w:id="4153" w:author="Pientka, Sophie" w:date="2026-10-07T13:30:00Z" w16du:dateUtc="2026-10-07T11:30:00Z">
                    <w:rPr/>
                  </w:rPrChange>
                </w:rPr>
                <w:delText>0x3AB031BA</w:delText>
              </w:r>
              <w:bookmarkStart w:id="4154" w:name="_Toc242216309"/>
              <w:bookmarkEnd w:id="4154"/>
            </w:del>
          </w:p>
        </w:tc>
        <w:bookmarkStart w:id="4155" w:name="_Toc242216310"/>
        <w:bookmarkEnd w:id="4155"/>
      </w:tr>
      <w:tr w:rsidR="00B67099" w:rsidRPr="006E7EA4" w:rsidDel="003E6602" w14:paraId="00E8F2D7" w14:textId="5F942146" w:rsidTr="00D43C85">
        <w:trPr>
          <w:trHeight w:val="320"/>
          <w:jc w:val="center"/>
          <w:del w:id="41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E92B00B" w14:textId="62771B30" w:rsidR="00B67099" w:rsidRPr="006E7EA4" w:rsidDel="003E6602" w:rsidRDefault="00B67099" w:rsidP="00CF175D">
            <w:pPr>
              <w:rPr>
                <w:del w:id="4157" w:author="Gary Sullivan" w:date="2026-10-06T19:38:00Z" w16du:dateUtc="2026-10-07T02:38:00Z"/>
                <w:lang w:val="en-US"/>
                <w:rPrChange w:id="4158" w:author="Pientka, Sophie" w:date="2026-10-07T13:30:00Z" w16du:dateUtc="2026-10-07T11:30:00Z">
                  <w:rPr>
                    <w:del w:id="4159" w:author="Gary Sullivan" w:date="2026-10-06T19:38:00Z" w16du:dateUtc="2026-10-07T02:38:00Z"/>
                  </w:rPr>
                </w:rPrChange>
              </w:rPr>
            </w:pPr>
            <w:del w:id="4160" w:author="Gary Sullivan" w:date="2026-10-06T19:38:00Z" w16du:dateUtc="2026-10-07T02:38:00Z">
              <w:r w:rsidRPr="006E7EA4" w:rsidDel="003E6602">
                <w:rPr>
                  <w:lang w:val="en-US"/>
                  <w:rPrChange w:id="4161" w:author="Pientka, Sophie" w:date="2026-10-07T13:30:00Z" w16du:dateUtc="2026-10-07T11:30:00Z">
                    <w:rPr/>
                  </w:rPrChange>
                </w:rPr>
                <w:delText>29</w:delText>
              </w:r>
              <w:bookmarkStart w:id="4162" w:name="_Toc242216311"/>
              <w:bookmarkEnd w:id="41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78856A" w14:textId="5035134A" w:rsidR="00B67099" w:rsidRPr="006E7EA4" w:rsidDel="003E6602" w:rsidRDefault="00B67099" w:rsidP="00CF175D">
            <w:pPr>
              <w:rPr>
                <w:del w:id="4163" w:author="Gary Sullivan" w:date="2026-10-06T19:38:00Z" w16du:dateUtc="2026-10-07T02:38:00Z"/>
                <w:lang w:val="en-US"/>
                <w:rPrChange w:id="4164" w:author="Pientka, Sophie" w:date="2026-10-07T13:30:00Z" w16du:dateUtc="2026-10-07T11:30:00Z">
                  <w:rPr>
                    <w:del w:id="4165" w:author="Gary Sullivan" w:date="2026-10-06T19:38:00Z" w16du:dateUtc="2026-10-07T02:38:00Z"/>
                  </w:rPr>
                </w:rPrChange>
              </w:rPr>
            </w:pPr>
            <w:del w:id="4166" w:author="Gary Sullivan" w:date="2026-10-06T19:38:00Z" w16du:dateUtc="2026-10-07T02:38:00Z">
              <w:r w:rsidRPr="006E7EA4" w:rsidDel="003E6602">
                <w:rPr>
                  <w:lang w:val="en-US"/>
                  <w:rPrChange w:id="4167" w:author="Pientka, Sophie" w:date="2026-10-07T13:30:00Z" w16du:dateUtc="2026-10-07T11:30:00Z">
                    <w:rPr/>
                  </w:rPrChange>
                </w:rPr>
                <w:delText>0x3BF92E67</w:delText>
              </w:r>
              <w:bookmarkStart w:id="4168" w:name="_Toc242216312"/>
              <w:bookmarkEnd w:id="41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8E46B3" w14:textId="5780D69E" w:rsidR="00B67099" w:rsidRPr="006E7EA4" w:rsidDel="003E6602" w:rsidRDefault="00B67099" w:rsidP="00CF175D">
            <w:pPr>
              <w:rPr>
                <w:del w:id="4169" w:author="Gary Sullivan" w:date="2026-10-06T19:38:00Z" w16du:dateUtc="2026-10-07T02:38:00Z"/>
                <w:lang w:val="en-US"/>
                <w:rPrChange w:id="4170" w:author="Pientka, Sophie" w:date="2026-10-07T13:30:00Z" w16du:dateUtc="2026-10-07T11:30:00Z">
                  <w:rPr>
                    <w:del w:id="4171" w:author="Gary Sullivan" w:date="2026-10-06T19:38:00Z" w16du:dateUtc="2026-10-07T02:38:00Z"/>
                  </w:rPr>
                </w:rPrChange>
              </w:rPr>
            </w:pPr>
            <w:del w:id="4172" w:author="Gary Sullivan" w:date="2026-10-06T19:38:00Z" w16du:dateUtc="2026-10-07T02:38:00Z">
              <w:r w:rsidRPr="006E7EA4" w:rsidDel="003E6602">
                <w:rPr>
                  <w:lang w:val="en-US"/>
                  <w:rPrChange w:id="4173" w:author="Pientka, Sophie" w:date="2026-10-07T13:30:00Z" w16du:dateUtc="2026-10-07T11:30:00Z">
                    <w:rPr/>
                  </w:rPrChange>
                </w:rPr>
                <w:delText>541</w:delText>
              </w:r>
              <w:bookmarkStart w:id="4174" w:name="_Toc242216313"/>
              <w:bookmarkEnd w:id="41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3AFE51" w14:textId="6156F223" w:rsidR="00B67099" w:rsidRPr="006E7EA4" w:rsidDel="003E6602" w:rsidRDefault="00B67099" w:rsidP="00CF175D">
            <w:pPr>
              <w:rPr>
                <w:del w:id="4175" w:author="Gary Sullivan" w:date="2026-10-06T19:38:00Z" w16du:dateUtc="2026-10-07T02:38:00Z"/>
                <w:lang w:val="en-US"/>
                <w:rPrChange w:id="4176" w:author="Pientka, Sophie" w:date="2026-10-07T13:30:00Z" w16du:dateUtc="2026-10-07T11:30:00Z">
                  <w:rPr>
                    <w:del w:id="4177" w:author="Gary Sullivan" w:date="2026-10-06T19:38:00Z" w16du:dateUtc="2026-10-07T02:38:00Z"/>
                  </w:rPr>
                </w:rPrChange>
              </w:rPr>
            </w:pPr>
            <w:del w:id="4178" w:author="Gary Sullivan" w:date="2026-10-06T19:38:00Z" w16du:dateUtc="2026-10-07T02:38:00Z">
              <w:r w:rsidRPr="006E7EA4" w:rsidDel="003E6602">
                <w:rPr>
                  <w:lang w:val="en-US"/>
                  <w:rPrChange w:id="4179" w:author="Pientka, Sophie" w:date="2026-10-07T13:30:00Z" w16du:dateUtc="2026-10-07T11:30:00Z">
                    <w:rPr/>
                  </w:rPrChange>
                </w:rPr>
                <w:delText>0x3BF92E67</w:delText>
              </w:r>
              <w:bookmarkStart w:id="4180" w:name="_Toc242216314"/>
              <w:bookmarkEnd w:id="4180"/>
            </w:del>
          </w:p>
        </w:tc>
        <w:bookmarkStart w:id="4181" w:name="_Toc242216315"/>
        <w:bookmarkEnd w:id="4181"/>
      </w:tr>
      <w:tr w:rsidR="00B67099" w:rsidRPr="006E7EA4" w:rsidDel="003E6602" w14:paraId="75E7E0AF" w14:textId="5E53E4BE" w:rsidTr="00D43C85">
        <w:trPr>
          <w:trHeight w:val="320"/>
          <w:jc w:val="center"/>
          <w:del w:id="41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3B8D4B0" w14:textId="71A4FB89" w:rsidR="00B67099" w:rsidRPr="006E7EA4" w:rsidDel="003E6602" w:rsidRDefault="00B67099" w:rsidP="00CF175D">
            <w:pPr>
              <w:rPr>
                <w:del w:id="4183" w:author="Gary Sullivan" w:date="2026-10-06T19:38:00Z" w16du:dateUtc="2026-10-07T02:38:00Z"/>
                <w:lang w:val="en-US"/>
                <w:rPrChange w:id="4184" w:author="Pientka, Sophie" w:date="2026-10-07T13:30:00Z" w16du:dateUtc="2026-10-07T11:30:00Z">
                  <w:rPr>
                    <w:del w:id="4185" w:author="Gary Sullivan" w:date="2026-10-06T19:38:00Z" w16du:dateUtc="2026-10-07T02:38:00Z"/>
                  </w:rPr>
                </w:rPrChange>
              </w:rPr>
            </w:pPr>
            <w:del w:id="4186" w:author="Gary Sullivan" w:date="2026-10-06T19:38:00Z" w16du:dateUtc="2026-10-07T02:38:00Z">
              <w:r w:rsidRPr="006E7EA4" w:rsidDel="003E6602">
                <w:rPr>
                  <w:lang w:val="en-US"/>
                  <w:rPrChange w:id="4187" w:author="Pientka, Sophie" w:date="2026-10-07T13:30:00Z" w16du:dateUtc="2026-10-07T11:30:00Z">
                    <w:rPr/>
                  </w:rPrChange>
                </w:rPr>
                <w:delText>30</w:delText>
              </w:r>
              <w:bookmarkStart w:id="4188" w:name="_Toc242216316"/>
              <w:bookmarkEnd w:id="41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C4085A" w14:textId="3B8A7411" w:rsidR="00B67099" w:rsidRPr="006E7EA4" w:rsidDel="003E6602" w:rsidRDefault="00B67099" w:rsidP="00CF175D">
            <w:pPr>
              <w:rPr>
                <w:del w:id="4189" w:author="Gary Sullivan" w:date="2026-10-06T19:38:00Z" w16du:dateUtc="2026-10-07T02:38:00Z"/>
                <w:lang w:val="en-US"/>
                <w:rPrChange w:id="4190" w:author="Pientka, Sophie" w:date="2026-10-07T13:30:00Z" w16du:dateUtc="2026-10-07T11:30:00Z">
                  <w:rPr>
                    <w:del w:id="4191" w:author="Gary Sullivan" w:date="2026-10-06T19:38:00Z" w16du:dateUtc="2026-10-07T02:38:00Z"/>
                  </w:rPr>
                </w:rPrChange>
              </w:rPr>
            </w:pPr>
            <w:del w:id="4192" w:author="Gary Sullivan" w:date="2026-10-06T19:38:00Z" w16du:dateUtc="2026-10-07T02:38:00Z">
              <w:r w:rsidRPr="006E7EA4" w:rsidDel="003E6602">
                <w:rPr>
                  <w:lang w:val="en-US"/>
                  <w:rPrChange w:id="4193" w:author="Pientka, Sophie" w:date="2026-10-07T13:30:00Z" w16du:dateUtc="2026-10-07T11:30:00Z">
                    <w:rPr/>
                  </w:rPrChange>
                </w:rPr>
                <w:delText>0x3D495F45</w:delText>
              </w:r>
              <w:bookmarkStart w:id="4194" w:name="_Toc242216317"/>
              <w:bookmarkEnd w:id="41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9A1B42" w14:textId="3AE93B39" w:rsidR="00B67099" w:rsidRPr="006E7EA4" w:rsidDel="003E6602" w:rsidRDefault="00B67099" w:rsidP="00CF175D">
            <w:pPr>
              <w:rPr>
                <w:del w:id="4195" w:author="Gary Sullivan" w:date="2026-10-06T19:38:00Z" w16du:dateUtc="2026-10-07T02:38:00Z"/>
                <w:lang w:val="en-US"/>
                <w:rPrChange w:id="4196" w:author="Pientka, Sophie" w:date="2026-10-07T13:30:00Z" w16du:dateUtc="2026-10-07T11:30:00Z">
                  <w:rPr>
                    <w:del w:id="4197" w:author="Gary Sullivan" w:date="2026-10-06T19:38:00Z" w16du:dateUtc="2026-10-07T02:38:00Z"/>
                  </w:rPr>
                </w:rPrChange>
              </w:rPr>
            </w:pPr>
            <w:del w:id="4198" w:author="Gary Sullivan" w:date="2026-10-06T19:38:00Z" w16du:dateUtc="2026-10-07T02:38:00Z">
              <w:r w:rsidRPr="006E7EA4" w:rsidDel="003E6602">
                <w:rPr>
                  <w:lang w:val="en-US"/>
                  <w:rPrChange w:id="4199" w:author="Pientka, Sophie" w:date="2026-10-07T13:30:00Z" w16du:dateUtc="2026-10-07T11:30:00Z">
                    <w:rPr/>
                  </w:rPrChange>
                </w:rPr>
                <w:delText>542</w:delText>
              </w:r>
              <w:bookmarkStart w:id="4200" w:name="_Toc242216318"/>
              <w:bookmarkEnd w:id="42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148579" w14:textId="13AFE794" w:rsidR="00B67099" w:rsidRPr="006E7EA4" w:rsidDel="003E6602" w:rsidRDefault="00B67099" w:rsidP="00CF175D">
            <w:pPr>
              <w:rPr>
                <w:del w:id="4201" w:author="Gary Sullivan" w:date="2026-10-06T19:38:00Z" w16du:dateUtc="2026-10-07T02:38:00Z"/>
                <w:lang w:val="en-US"/>
                <w:rPrChange w:id="4202" w:author="Pientka, Sophie" w:date="2026-10-07T13:30:00Z" w16du:dateUtc="2026-10-07T11:30:00Z">
                  <w:rPr>
                    <w:del w:id="4203" w:author="Gary Sullivan" w:date="2026-10-06T19:38:00Z" w16du:dateUtc="2026-10-07T02:38:00Z"/>
                  </w:rPr>
                </w:rPrChange>
              </w:rPr>
            </w:pPr>
            <w:del w:id="4204" w:author="Gary Sullivan" w:date="2026-10-06T19:38:00Z" w16du:dateUtc="2026-10-07T02:38:00Z">
              <w:r w:rsidRPr="006E7EA4" w:rsidDel="003E6602">
                <w:rPr>
                  <w:lang w:val="en-US"/>
                  <w:rPrChange w:id="4205" w:author="Pientka, Sophie" w:date="2026-10-07T13:30:00Z" w16du:dateUtc="2026-10-07T11:30:00Z">
                    <w:rPr/>
                  </w:rPrChange>
                </w:rPr>
                <w:delText>0x3D495F45</w:delText>
              </w:r>
              <w:bookmarkStart w:id="4206" w:name="_Toc242216319"/>
              <w:bookmarkEnd w:id="4206"/>
            </w:del>
          </w:p>
        </w:tc>
        <w:bookmarkStart w:id="4207" w:name="_Toc242216320"/>
        <w:bookmarkEnd w:id="4207"/>
      </w:tr>
      <w:tr w:rsidR="00B67099" w:rsidRPr="006E7EA4" w:rsidDel="003E6602" w14:paraId="23266DF4" w14:textId="0F3A0E69" w:rsidTr="00D43C85">
        <w:trPr>
          <w:trHeight w:val="320"/>
          <w:jc w:val="center"/>
          <w:del w:id="42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BA38FCF" w14:textId="379CF1CD" w:rsidR="00B67099" w:rsidRPr="006E7EA4" w:rsidDel="003E6602" w:rsidRDefault="00B67099" w:rsidP="00CF175D">
            <w:pPr>
              <w:rPr>
                <w:del w:id="4209" w:author="Gary Sullivan" w:date="2026-10-06T19:38:00Z" w16du:dateUtc="2026-10-07T02:38:00Z"/>
                <w:lang w:val="en-US"/>
                <w:rPrChange w:id="4210" w:author="Pientka, Sophie" w:date="2026-10-07T13:30:00Z" w16du:dateUtc="2026-10-07T11:30:00Z">
                  <w:rPr>
                    <w:del w:id="4211" w:author="Gary Sullivan" w:date="2026-10-06T19:38:00Z" w16du:dateUtc="2026-10-07T02:38:00Z"/>
                  </w:rPr>
                </w:rPrChange>
              </w:rPr>
            </w:pPr>
            <w:del w:id="4212" w:author="Gary Sullivan" w:date="2026-10-06T19:38:00Z" w16du:dateUtc="2026-10-07T02:38:00Z">
              <w:r w:rsidRPr="006E7EA4" w:rsidDel="003E6602">
                <w:rPr>
                  <w:lang w:val="en-US"/>
                  <w:rPrChange w:id="4213" w:author="Pientka, Sophie" w:date="2026-10-07T13:30:00Z" w16du:dateUtc="2026-10-07T11:30:00Z">
                    <w:rPr/>
                  </w:rPrChange>
                </w:rPr>
                <w:delText>31</w:delText>
              </w:r>
              <w:bookmarkStart w:id="4214" w:name="_Toc242216321"/>
              <w:bookmarkEnd w:id="42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D0EA51" w14:textId="481E18FA" w:rsidR="00B67099" w:rsidRPr="006E7EA4" w:rsidDel="003E6602" w:rsidRDefault="00B67099" w:rsidP="00CF175D">
            <w:pPr>
              <w:rPr>
                <w:del w:id="4215" w:author="Gary Sullivan" w:date="2026-10-06T19:38:00Z" w16du:dateUtc="2026-10-07T02:38:00Z"/>
                <w:lang w:val="en-US"/>
                <w:rPrChange w:id="4216" w:author="Pientka, Sophie" w:date="2026-10-07T13:30:00Z" w16du:dateUtc="2026-10-07T11:30:00Z">
                  <w:rPr>
                    <w:del w:id="4217" w:author="Gary Sullivan" w:date="2026-10-06T19:38:00Z" w16du:dateUtc="2026-10-07T02:38:00Z"/>
                  </w:rPr>
                </w:rPrChange>
              </w:rPr>
            </w:pPr>
            <w:del w:id="4218" w:author="Gary Sullivan" w:date="2026-10-06T19:38:00Z" w16du:dateUtc="2026-10-07T02:38:00Z">
              <w:r w:rsidRPr="006E7EA4" w:rsidDel="003E6602">
                <w:rPr>
                  <w:lang w:val="en-US"/>
                  <w:rPrChange w:id="4219" w:author="Pientka, Sophie" w:date="2026-10-07T13:30:00Z" w16du:dateUtc="2026-10-07T11:30:00Z">
                    <w:rPr/>
                  </w:rPrChange>
                </w:rPr>
                <w:delText>0x3EA0ECB7</w:delText>
              </w:r>
              <w:bookmarkStart w:id="4220" w:name="_Toc242216322"/>
              <w:bookmarkEnd w:id="42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96EDD4D" w14:textId="33ABCCCF" w:rsidR="00B67099" w:rsidRPr="006E7EA4" w:rsidDel="003E6602" w:rsidRDefault="00B67099" w:rsidP="00CF175D">
            <w:pPr>
              <w:rPr>
                <w:del w:id="4221" w:author="Gary Sullivan" w:date="2026-10-06T19:38:00Z" w16du:dateUtc="2026-10-07T02:38:00Z"/>
                <w:lang w:val="en-US"/>
                <w:rPrChange w:id="4222" w:author="Pientka, Sophie" w:date="2026-10-07T13:30:00Z" w16du:dateUtc="2026-10-07T11:30:00Z">
                  <w:rPr>
                    <w:del w:id="4223" w:author="Gary Sullivan" w:date="2026-10-06T19:38:00Z" w16du:dateUtc="2026-10-07T02:38:00Z"/>
                  </w:rPr>
                </w:rPrChange>
              </w:rPr>
            </w:pPr>
            <w:del w:id="4224" w:author="Gary Sullivan" w:date="2026-10-06T19:38:00Z" w16du:dateUtc="2026-10-07T02:38:00Z">
              <w:r w:rsidRPr="006E7EA4" w:rsidDel="003E6602">
                <w:rPr>
                  <w:lang w:val="en-US"/>
                  <w:rPrChange w:id="4225" w:author="Pientka, Sophie" w:date="2026-10-07T13:30:00Z" w16du:dateUtc="2026-10-07T11:30:00Z">
                    <w:rPr/>
                  </w:rPrChange>
                </w:rPr>
                <w:delText>543</w:delText>
              </w:r>
              <w:bookmarkStart w:id="4226" w:name="_Toc242216323"/>
              <w:bookmarkEnd w:id="42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2CA77F" w14:textId="174A0F4F" w:rsidR="00B67099" w:rsidRPr="006E7EA4" w:rsidDel="003E6602" w:rsidRDefault="00B67099" w:rsidP="00CF175D">
            <w:pPr>
              <w:rPr>
                <w:del w:id="4227" w:author="Gary Sullivan" w:date="2026-10-06T19:38:00Z" w16du:dateUtc="2026-10-07T02:38:00Z"/>
                <w:lang w:val="en-US"/>
                <w:rPrChange w:id="4228" w:author="Pientka, Sophie" w:date="2026-10-07T13:30:00Z" w16du:dateUtc="2026-10-07T11:30:00Z">
                  <w:rPr>
                    <w:del w:id="4229" w:author="Gary Sullivan" w:date="2026-10-06T19:38:00Z" w16du:dateUtc="2026-10-07T02:38:00Z"/>
                  </w:rPr>
                </w:rPrChange>
              </w:rPr>
            </w:pPr>
            <w:del w:id="4230" w:author="Gary Sullivan" w:date="2026-10-06T19:38:00Z" w16du:dateUtc="2026-10-07T02:38:00Z">
              <w:r w:rsidRPr="006E7EA4" w:rsidDel="003E6602">
                <w:rPr>
                  <w:lang w:val="en-US"/>
                  <w:rPrChange w:id="4231" w:author="Pientka, Sophie" w:date="2026-10-07T13:30:00Z" w16du:dateUtc="2026-10-07T11:30:00Z">
                    <w:rPr/>
                  </w:rPrChange>
                </w:rPr>
                <w:delText>0x3EA0ECB7</w:delText>
              </w:r>
              <w:bookmarkStart w:id="4232" w:name="_Toc242216324"/>
              <w:bookmarkEnd w:id="4232"/>
            </w:del>
          </w:p>
        </w:tc>
        <w:bookmarkStart w:id="4233" w:name="_Toc242216325"/>
        <w:bookmarkEnd w:id="4233"/>
      </w:tr>
      <w:tr w:rsidR="00B67099" w:rsidRPr="006E7EA4" w:rsidDel="003E6602" w14:paraId="5A84807C" w14:textId="1BB6E6CF" w:rsidTr="00D43C85">
        <w:trPr>
          <w:trHeight w:val="320"/>
          <w:jc w:val="center"/>
          <w:del w:id="42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54DD45" w14:textId="731CB10E" w:rsidR="00B67099" w:rsidRPr="006E7EA4" w:rsidDel="003E6602" w:rsidRDefault="00B67099" w:rsidP="00CF175D">
            <w:pPr>
              <w:rPr>
                <w:del w:id="4235" w:author="Gary Sullivan" w:date="2026-10-06T19:38:00Z" w16du:dateUtc="2026-10-07T02:38:00Z"/>
                <w:lang w:val="en-US"/>
                <w:rPrChange w:id="4236" w:author="Pientka, Sophie" w:date="2026-10-07T13:30:00Z" w16du:dateUtc="2026-10-07T11:30:00Z">
                  <w:rPr>
                    <w:del w:id="4237" w:author="Gary Sullivan" w:date="2026-10-06T19:38:00Z" w16du:dateUtc="2026-10-07T02:38:00Z"/>
                  </w:rPr>
                </w:rPrChange>
              </w:rPr>
            </w:pPr>
            <w:del w:id="4238" w:author="Gary Sullivan" w:date="2026-10-06T19:38:00Z" w16du:dateUtc="2026-10-07T02:38:00Z">
              <w:r w:rsidRPr="006E7EA4" w:rsidDel="003E6602">
                <w:rPr>
                  <w:lang w:val="en-US"/>
                  <w:rPrChange w:id="4239" w:author="Pientka, Sophie" w:date="2026-10-07T13:30:00Z" w16du:dateUtc="2026-10-07T11:30:00Z">
                    <w:rPr/>
                  </w:rPrChange>
                </w:rPr>
                <w:delText>32</w:delText>
              </w:r>
              <w:bookmarkStart w:id="4240" w:name="_Toc242216326"/>
              <w:bookmarkEnd w:id="42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B95951" w14:textId="4C2A9A74" w:rsidR="00B67099" w:rsidRPr="006E7EA4" w:rsidDel="003E6602" w:rsidRDefault="00B67099" w:rsidP="00CF175D">
            <w:pPr>
              <w:rPr>
                <w:del w:id="4241" w:author="Gary Sullivan" w:date="2026-10-06T19:38:00Z" w16du:dateUtc="2026-10-07T02:38:00Z"/>
                <w:lang w:val="en-US"/>
                <w:rPrChange w:id="4242" w:author="Pientka, Sophie" w:date="2026-10-07T13:30:00Z" w16du:dateUtc="2026-10-07T11:30:00Z">
                  <w:rPr>
                    <w:del w:id="4243" w:author="Gary Sullivan" w:date="2026-10-06T19:38:00Z" w16du:dateUtc="2026-10-07T02:38:00Z"/>
                  </w:rPr>
                </w:rPrChange>
              </w:rPr>
            </w:pPr>
            <w:del w:id="4244" w:author="Gary Sullivan" w:date="2026-10-06T19:38:00Z" w16du:dateUtc="2026-10-07T02:38:00Z">
              <w:r w:rsidRPr="006E7EA4" w:rsidDel="003E6602">
                <w:rPr>
                  <w:lang w:val="en-US"/>
                  <w:rPrChange w:id="4245" w:author="Pientka, Sophie" w:date="2026-10-07T13:30:00Z" w16du:dateUtc="2026-10-07T11:30:00Z">
                    <w:rPr/>
                  </w:rPrChange>
                </w:rPr>
                <w:delText>0x40000000</w:delText>
              </w:r>
              <w:bookmarkStart w:id="4246" w:name="_Toc242216327"/>
              <w:bookmarkEnd w:id="42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E79D98" w14:textId="1BC3C8F3" w:rsidR="00B67099" w:rsidRPr="006E7EA4" w:rsidDel="003E6602" w:rsidRDefault="00B67099" w:rsidP="00CF175D">
            <w:pPr>
              <w:rPr>
                <w:del w:id="4247" w:author="Gary Sullivan" w:date="2026-10-06T19:38:00Z" w16du:dateUtc="2026-10-07T02:38:00Z"/>
                <w:lang w:val="en-US"/>
                <w:rPrChange w:id="4248" w:author="Pientka, Sophie" w:date="2026-10-07T13:30:00Z" w16du:dateUtc="2026-10-07T11:30:00Z">
                  <w:rPr>
                    <w:del w:id="4249" w:author="Gary Sullivan" w:date="2026-10-06T19:38:00Z" w16du:dateUtc="2026-10-07T02:38:00Z"/>
                  </w:rPr>
                </w:rPrChange>
              </w:rPr>
            </w:pPr>
            <w:del w:id="4250" w:author="Gary Sullivan" w:date="2026-10-06T19:38:00Z" w16du:dateUtc="2026-10-07T02:38:00Z">
              <w:r w:rsidRPr="006E7EA4" w:rsidDel="003E6602">
                <w:rPr>
                  <w:lang w:val="en-US"/>
                  <w:rPrChange w:id="4251" w:author="Pientka, Sophie" w:date="2026-10-07T13:30:00Z" w16du:dateUtc="2026-10-07T11:30:00Z">
                    <w:rPr/>
                  </w:rPrChange>
                </w:rPr>
                <w:delText>544</w:delText>
              </w:r>
              <w:bookmarkStart w:id="4252" w:name="_Toc242216328"/>
              <w:bookmarkEnd w:id="42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9594ED" w14:textId="577E19F6" w:rsidR="00B67099" w:rsidRPr="006E7EA4" w:rsidDel="003E6602" w:rsidRDefault="00B67099" w:rsidP="00CF175D">
            <w:pPr>
              <w:rPr>
                <w:del w:id="4253" w:author="Gary Sullivan" w:date="2026-10-06T19:38:00Z" w16du:dateUtc="2026-10-07T02:38:00Z"/>
                <w:lang w:val="en-US"/>
                <w:rPrChange w:id="4254" w:author="Pientka, Sophie" w:date="2026-10-07T13:30:00Z" w16du:dateUtc="2026-10-07T11:30:00Z">
                  <w:rPr>
                    <w:del w:id="4255" w:author="Gary Sullivan" w:date="2026-10-06T19:38:00Z" w16du:dateUtc="2026-10-07T02:38:00Z"/>
                  </w:rPr>
                </w:rPrChange>
              </w:rPr>
            </w:pPr>
            <w:del w:id="4256" w:author="Gary Sullivan" w:date="2026-10-06T19:38:00Z" w16du:dateUtc="2026-10-07T02:38:00Z">
              <w:r w:rsidRPr="006E7EA4" w:rsidDel="003E6602">
                <w:rPr>
                  <w:lang w:val="en-US"/>
                  <w:rPrChange w:id="4257" w:author="Pientka, Sophie" w:date="2026-10-07T13:30:00Z" w16du:dateUtc="2026-10-07T11:30:00Z">
                    <w:rPr/>
                  </w:rPrChange>
                </w:rPr>
                <w:delText>0x40000000</w:delText>
              </w:r>
              <w:bookmarkStart w:id="4258" w:name="_Toc242216329"/>
              <w:bookmarkEnd w:id="4258"/>
            </w:del>
          </w:p>
        </w:tc>
        <w:bookmarkStart w:id="4259" w:name="_Toc242216330"/>
        <w:bookmarkEnd w:id="4259"/>
      </w:tr>
      <w:tr w:rsidR="00B67099" w:rsidRPr="006E7EA4" w:rsidDel="003E6602" w14:paraId="3605C817" w14:textId="34730F54" w:rsidTr="00D43C85">
        <w:trPr>
          <w:trHeight w:val="320"/>
          <w:jc w:val="center"/>
          <w:del w:id="42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41ECCA" w14:textId="5D4DDAAC" w:rsidR="00B67099" w:rsidRPr="006E7EA4" w:rsidDel="003E6602" w:rsidRDefault="00B67099" w:rsidP="00CF175D">
            <w:pPr>
              <w:rPr>
                <w:del w:id="4261" w:author="Gary Sullivan" w:date="2026-10-06T19:38:00Z" w16du:dateUtc="2026-10-07T02:38:00Z"/>
                <w:lang w:val="en-US"/>
                <w:rPrChange w:id="4262" w:author="Pientka, Sophie" w:date="2026-10-07T13:30:00Z" w16du:dateUtc="2026-10-07T11:30:00Z">
                  <w:rPr>
                    <w:del w:id="4263" w:author="Gary Sullivan" w:date="2026-10-06T19:38:00Z" w16du:dateUtc="2026-10-07T02:38:00Z"/>
                  </w:rPr>
                </w:rPrChange>
              </w:rPr>
            </w:pPr>
            <w:del w:id="4264" w:author="Gary Sullivan" w:date="2026-10-06T19:38:00Z" w16du:dateUtc="2026-10-07T02:38:00Z">
              <w:r w:rsidRPr="006E7EA4" w:rsidDel="003E6602">
                <w:rPr>
                  <w:lang w:val="en-US"/>
                  <w:rPrChange w:id="4265" w:author="Pientka, Sophie" w:date="2026-10-07T13:30:00Z" w16du:dateUtc="2026-10-07T11:30:00Z">
                    <w:rPr/>
                  </w:rPrChange>
                </w:rPr>
                <w:delText>33</w:delText>
              </w:r>
              <w:bookmarkStart w:id="4266" w:name="_Toc242216331"/>
              <w:bookmarkEnd w:id="42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25CFC3" w14:textId="16E500F7" w:rsidR="00B67099" w:rsidRPr="006E7EA4" w:rsidDel="003E6602" w:rsidRDefault="00B67099" w:rsidP="00CF175D">
            <w:pPr>
              <w:rPr>
                <w:del w:id="4267" w:author="Gary Sullivan" w:date="2026-10-06T19:38:00Z" w16du:dateUtc="2026-10-07T02:38:00Z"/>
                <w:lang w:val="en-US"/>
                <w:rPrChange w:id="4268" w:author="Pientka, Sophie" w:date="2026-10-07T13:30:00Z" w16du:dateUtc="2026-10-07T11:30:00Z">
                  <w:rPr>
                    <w:del w:id="4269" w:author="Gary Sullivan" w:date="2026-10-06T19:38:00Z" w16du:dateUtc="2026-10-07T02:38:00Z"/>
                  </w:rPr>
                </w:rPrChange>
              </w:rPr>
            </w:pPr>
            <w:del w:id="4270" w:author="Gary Sullivan" w:date="2026-10-06T19:38:00Z" w16du:dateUtc="2026-10-07T02:38:00Z">
              <w:r w:rsidRPr="006E7EA4" w:rsidDel="003E6602">
                <w:rPr>
                  <w:lang w:val="en-US"/>
                  <w:rPrChange w:id="4271" w:author="Pientka, Sophie" w:date="2026-10-07T13:30:00Z" w16du:dateUtc="2026-10-07T11:30:00Z">
                    <w:rPr/>
                  </w:rPrChange>
                </w:rPr>
                <w:delText>0x20B361A6</w:delText>
              </w:r>
              <w:bookmarkStart w:id="4272" w:name="_Toc242216332"/>
              <w:bookmarkEnd w:id="42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ED8785B" w14:textId="67E78040" w:rsidR="00B67099" w:rsidRPr="006E7EA4" w:rsidDel="003E6602" w:rsidRDefault="00B67099" w:rsidP="00CF175D">
            <w:pPr>
              <w:rPr>
                <w:del w:id="4273" w:author="Gary Sullivan" w:date="2026-10-06T19:38:00Z" w16du:dateUtc="2026-10-07T02:38:00Z"/>
                <w:lang w:val="en-US"/>
                <w:rPrChange w:id="4274" w:author="Pientka, Sophie" w:date="2026-10-07T13:30:00Z" w16du:dateUtc="2026-10-07T11:30:00Z">
                  <w:rPr>
                    <w:del w:id="4275" w:author="Gary Sullivan" w:date="2026-10-06T19:38:00Z" w16du:dateUtc="2026-10-07T02:38:00Z"/>
                  </w:rPr>
                </w:rPrChange>
              </w:rPr>
            </w:pPr>
            <w:del w:id="4276" w:author="Gary Sullivan" w:date="2026-10-06T19:38:00Z" w16du:dateUtc="2026-10-07T02:38:00Z">
              <w:r w:rsidRPr="006E7EA4" w:rsidDel="003E6602">
                <w:rPr>
                  <w:lang w:val="en-US"/>
                  <w:rPrChange w:id="4277" w:author="Pientka, Sophie" w:date="2026-10-07T13:30:00Z" w16du:dateUtc="2026-10-07T11:30:00Z">
                    <w:rPr/>
                  </w:rPrChange>
                </w:rPr>
                <w:delText>545</w:delText>
              </w:r>
              <w:bookmarkStart w:id="4278" w:name="_Toc242216333"/>
              <w:bookmarkEnd w:id="42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8E1CB0" w14:textId="4A8D93FC" w:rsidR="00B67099" w:rsidRPr="006E7EA4" w:rsidDel="003E6602" w:rsidRDefault="00B67099" w:rsidP="00CF175D">
            <w:pPr>
              <w:rPr>
                <w:del w:id="4279" w:author="Gary Sullivan" w:date="2026-10-06T19:38:00Z" w16du:dateUtc="2026-10-07T02:38:00Z"/>
                <w:lang w:val="en-US"/>
                <w:rPrChange w:id="4280" w:author="Pientka, Sophie" w:date="2026-10-07T13:30:00Z" w16du:dateUtc="2026-10-07T11:30:00Z">
                  <w:rPr>
                    <w:del w:id="4281" w:author="Gary Sullivan" w:date="2026-10-06T19:38:00Z" w16du:dateUtc="2026-10-07T02:38:00Z"/>
                  </w:rPr>
                </w:rPrChange>
              </w:rPr>
            </w:pPr>
            <w:del w:id="4282" w:author="Gary Sullivan" w:date="2026-10-06T19:38:00Z" w16du:dateUtc="2026-10-07T02:38:00Z">
              <w:r w:rsidRPr="006E7EA4" w:rsidDel="003E6602">
                <w:rPr>
                  <w:lang w:val="en-US"/>
                  <w:rPrChange w:id="4283" w:author="Pientka, Sophie" w:date="2026-10-07T13:30:00Z" w16du:dateUtc="2026-10-07T11:30:00Z">
                    <w:rPr/>
                  </w:rPrChange>
                </w:rPr>
                <w:delText>0x20B361A6</w:delText>
              </w:r>
              <w:bookmarkStart w:id="4284" w:name="_Toc242216334"/>
              <w:bookmarkEnd w:id="4284"/>
            </w:del>
          </w:p>
        </w:tc>
        <w:bookmarkStart w:id="4285" w:name="_Toc242216335"/>
        <w:bookmarkEnd w:id="4285"/>
      </w:tr>
      <w:tr w:rsidR="00B67099" w:rsidRPr="006E7EA4" w:rsidDel="003E6602" w14:paraId="06942A80" w14:textId="0DBDDE6E" w:rsidTr="00D43C85">
        <w:trPr>
          <w:trHeight w:val="320"/>
          <w:jc w:val="center"/>
          <w:del w:id="42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6D9E92F" w14:textId="076579A5" w:rsidR="00B67099" w:rsidRPr="006E7EA4" w:rsidDel="003E6602" w:rsidRDefault="00B67099" w:rsidP="00CF175D">
            <w:pPr>
              <w:rPr>
                <w:del w:id="4287" w:author="Gary Sullivan" w:date="2026-10-06T19:38:00Z" w16du:dateUtc="2026-10-07T02:38:00Z"/>
                <w:lang w:val="en-US"/>
                <w:rPrChange w:id="4288" w:author="Pientka, Sophie" w:date="2026-10-07T13:30:00Z" w16du:dateUtc="2026-10-07T11:30:00Z">
                  <w:rPr>
                    <w:del w:id="4289" w:author="Gary Sullivan" w:date="2026-10-06T19:38:00Z" w16du:dateUtc="2026-10-07T02:38:00Z"/>
                  </w:rPr>
                </w:rPrChange>
              </w:rPr>
            </w:pPr>
            <w:del w:id="4290" w:author="Gary Sullivan" w:date="2026-10-06T19:38:00Z" w16du:dateUtc="2026-10-07T02:38:00Z">
              <w:r w:rsidRPr="006E7EA4" w:rsidDel="003E6602">
                <w:rPr>
                  <w:lang w:val="en-US"/>
                  <w:rPrChange w:id="4291" w:author="Pientka, Sophie" w:date="2026-10-07T13:30:00Z" w16du:dateUtc="2026-10-07T11:30:00Z">
                    <w:rPr/>
                  </w:rPrChange>
                </w:rPr>
                <w:delText>34</w:delText>
              </w:r>
              <w:bookmarkStart w:id="4292" w:name="_Toc242216336"/>
              <w:bookmarkEnd w:id="42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D366D9" w14:textId="06998C66" w:rsidR="00B67099" w:rsidRPr="006E7EA4" w:rsidDel="003E6602" w:rsidRDefault="00B67099" w:rsidP="00CF175D">
            <w:pPr>
              <w:rPr>
                <w:del w:id="4293" w:author="Gary Sullivan" w:date="2026-10-06T19:38:00Z" w16du:dateUtc="2026-10-07T02:38:00Z"/>
                <w:lang w:val="en-US"/>
                <w:rPrChange w:id="4294" w:author="Pientka, Sophie" w:date="2026-10-07T13:30:00Z" w16du:dateUtc="2026-10-07T11:30:00Z">
                  <w:rPr>
                    <w:del w:id="4295" w:author="Gary Sullivan" w:date="2026-10-06T19:38:00Z" w16du:dateUtc="2026-10-07T02:38:00Z"/>
                  </w:rPr>
                </w:rPrChange>
              </w:rPr>
            </w:pPr>
            <w:del w:id="4296" w:author="Gary Sullivan" w:date="2026-10-06T19:38:00Z" w16du:dateUtc="2026-10-07T02:38:00Z">
              <w:r w:rsidRPr="006E7EA4" w:rsidDel="003E6602">
                <w:rPr>
                  <w:lang w:val="en-US"/>
                  <w:rPrChange w:id="4297" w:author="Pientka, Sophie" w:date="2026-10-07T13:30:00Z" w16du:dateUtc="2026-10-07T11:30:00Z">
                    <w:rPr/>
                  </w:rPrChange>
                </w:rPr>
                <w:delText>0x216AB0DA</w:delText>
              </w:r>
              <w:bookmarkStart w:id="4298" w:name="_Toc242216337"/>
              <w:bookmarkEnd w:id="42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79A02C5" w14:textId="1BE37C77" w:rsidR="00B67099" w:rsidRPr="006E7EA4" w:rsidDel="003E6602" w:rsidRDefault="00B67099" w:rsidP="00CF175D">
            <w:pPr>
              <w:rPr>
                <w:del w:id="4299" w:author="Gary Sullivan" w:date="2026-10-06T19:38:00Z" w16du:dateUtc="2026-10-07T02:38:00Z"/>
                <w:lang w:val="en-US"/>
                <w:rPrChange w:id="4300" w:author="Pientka, Sophie" w:date="2026-10-07T13:30:00Z" w16du:dateUtc="2026-10-07T11:30:00Z">
                  <w:rPr>
                    <w:del w:id="4301" w:author="Gary Sullivan" w:date="2026-10-06T19:38:00Z" w16du:dateUtc="2026-10-07T02:38:00Z"/>
                  </w:rPr>
                </w:rPrChange>
              </w:rPr>
            </w:pPr>
            <w:del w:id="4302" w:author="Gary Sullivan" w:date="2026-10-06T19:38:00Z" w16du:dateUtc="2026-10-07T02:38:00Z">
              <w:r w:rsidRPr="006E7EA4" w:rsidDel="003E6602">
                <w:rPr>
                  <w:lang w:val="en-US"/>
                  <w:rPrChange w:id="4303" w:author="Pientka, Sophie" w:date="2026-10-07T13:30:00Z" w16du:dateUtc="2026-10-07T11:30:00Z">
                    <w:rPr/>
                  </w:rPrChange>
                </w:rPr>
                <w:delText>546</w:delText>
              </w:r>
              <w:bookmarkStart w:id="4304" w:name="_Toc242216338"/>
              <w:bookmarkEnd w:id="43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691E46" w14:textId="5E7A1D2B" w:rsidR="00B67099" w:rsidRPr="006E7EA4" w:rsidDel="003E6602" w:rsidRDefault="00B67099" w:rsidP="00CF175D">
            <w:pPr>
              <w:rPr>
                <w:del w:id="4305" w:author="Gary Sullivan" w:date="2026-10-06T19:38:00Z" w16du:dateUtc="2026-10-07T02:38:00Z"/>
                <w:lang w:val="en-US"/>
                <w:rPrChange w:id="4306" w:author="Pientka, Sophie" w:date="2026-10-07T13:30:00Z" w16du:dateUtc="2026-10-07T11:30:00Z">
                  <w:rPr>
                    <w:del w:id="4307" w:author="Gary Sullivan" w:date="2026-10-06T19:38:00Z" w16du:dateUtc="2026-10-07T02:38:00Z"/>
                  </w:rPr>
                </w:rPrChange>
              </w:rPr>
            </w:pPr>
            <w:del w:id="4308" w:author="Gary Sullivan" w:date="2026-10-06T19:38:00Z" w16du:dateUtc="2026-10-07T02:38:00Z">
              <w:r w:rsidRPr="006E7EA4" w:rsidDel="003E6602">
                <w:rPr>
                  <w:lang w:val="en-US"/>
                  <w:rPrChange w:id="4309" w:author="Pientka, Sophie" w:date="2026-10-07T13:30:00Z" w16du:dateUtc="2026-10-07T11:30:00Z">
                    <w:rPr/>
                  </w:rPrChange>
                </w:rPr>
                <w:delText>0x216AB0DA</w:delText>
              </w:r>
              <w:bookmarkStart w:id="4310" w:name="_Toc242216339"/>
              <w:bookmarkEnd w:id="4310"/>
            </w:del>
          </w:p>
        </w:tc>
        <w:bookmarkStart w:id="4311" w:name="_Toc242216340"/>
        <w:bookmarkEnd w:id="4311"/>
      </w:tr>
      <w:tr w:rsidR="00B67099" w:rsidRPr="006E7EA4" w:rsidDel="003E6602" w14:paraId="147CEBCE" w14:textId="78841E7A" w:rsidTr="00D43C85">
        <w:trPr>
          <w:trHeight w:val="320"/>
          <w:jc w:val="center"/>
          <w:del w:id="43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2F37AE" w14:textId="64124B31" w:rsidR="00B67099" w:rsidRPr="006E7EA4" w:rsidDel="003E6602" w:rsidRDefault="00B67099" w:rsidP="00CF175D">
            <w:pPr>
              <w:rPr>
                <w:del w:id="4313" w:author="Gary Sullivan" w:date="2026-10-06T19:38:00Z" w16du:dateUtc="2026-10-07T02:38:00Z"/>
                <w:lang w:val="en-US"/>
                <w:rPrChange w:id="4314" w:author="Pientka, Sophie" w:date="2026-10-07T13:30:00Z" w16du:dateUtc="2026-10-07T11:30:00Z">
                  <w:rPr>
                    <w:del w:id="4315" w:author="Gary Sullivan" w:date="2026-10-06T19:38:00Z" w16du:dateUtc="2026-10-07T02:38:00Z"/>
                  </w:rPr>
                </w:rPrChange>
              </w:rPr>
            </w:pPr>
            <w:del w:id="4316" w:author="Gary Sullivan" w:date="2026-10-06T19:38:00Z" w16du:dateUtc="2026-10-07T02:38:00Z">
              <w:r w:rsidRPr="006E7EA4" w:rsidDel="003E6602">
                <w:rPr>
                  <w:lang w:val="en-US"/>
                  <w:rPrChange w:id="4317" w:author="Pientka, Sophie" w:date="2026-10-07T13:30:00Z" w16du:dateUtc="2026-10-07T11:30:00Z">
                    <w:rPr/>
                  </w:rPrChange>
                </w:rPr>
                <w:delText>35</w:delText>
              </w:r>
              <w:bookmarkStart w:id="4318" w:name="_Toc242216341"/>
              <w:bookmarkEnd w:id="43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77FD7B" w14:textId="7CB61021" w:rsidR="00B67099" w:rsidRPr="006E7EA4" w:rsidDel="003E6602" w:rsidRDefault="00B67099" w:rsidP="00CF175D">
            <w:pPr>
              <w:rPr>
                <w:del w:id="4319" w:author="Gary Sullivan" w:date="2026-10-06T19:38:00Z" w16du:dateUtc="2026-10-07T02:38:00Z"/>
                <w:lang w:val="en-US"/>
                <w:rPrChange w:id="4320" w:author="Pientka, Sophie" w:date="2026-10-07T13:30:00Z" w16du:dateUtc="2026-10-07T11:30:00Z">
                  <w:rPr>
                    <w:del w:id="4321" w:author="Gary Sullivan" w:date="2026-10-06T19:38:00Z" w16du:dateUtc="2026-10-07T02:38:00Z"/>
                  </w:rPr>
                </w:rPrChange>
              </w:rPr>
            </w:pPr>
            <w:del w:id="4322" w:author="Gary Sullivan" w:date="2026-10-06T19:38:00Z" w16du:dateUtc="2026-10-07T02:38:00Z">
              <w:r w:rsidRPr="006E7EA4" w:rsidDel="003E6602">
                <w:rPr>
                  <w:lang w:val="en-US"/>
                  <w:rPrChange w:id="4323" w:author="Pientka, Sophie" w:date="2026-10-07T13:30:00Z" w16du:dateUtc="2026-10-07T11:30:00Z">
                    <w:rPr/>
                  </w:rPrChange>
                </w:rPr>
                <w:delText>0x222603A0</w:delText>
              </w:r>
              <w:bookmarkStart w:id="4324" w:name="_Toc242216342"/>
              <w:bookmarkEnd w:id="43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EAB84AE" w14:textId="603078FF" w:rsidR="00B67099" w:rsidRPr="006E7EA4" w:rsidDel="003E6602" w:rsidRDefault="00B67099" w:rsidP="00CF175D">
            <w:pPr>
              <w:rPr>
                <w:del w:id="4325" w:author="Gary Sullivan" w:date="2026-10-06T19:38:00Z" w16du:dateUtc="2026-10-07T02:38:00Z"/>
                <w:lang w:val="en-US"/>
                <w:rPrChange w:id="4326" w:author="Pientka, Sophie" w:date="2026-10-07T13:30:00Z" w16du:dateUtc="2026-10-07T11:30:00Z">
                  <w:rPr>
                    <w:del w:id="4327" w:author="Gary Sullivan" w:date="2026-10-06T19:38:00Z" w16du:dateUtc="2026-10-07T02:38:00Z"/>
                  </w:rPr>
                </w:rPrChange>
              </w:rPr>
            </w:pPr>
            <w:del w:id="4328" w:author="Gary Sullivan" w:date="2026-10-06T19:38:00Z" w16du:dateUtc="2026-10-07T02:38:00Z">
              <w:r w:rsidRPr="006E7EA4" w:rsidDel="003E6602">
                <w:rPr>
                  <w:lang w:val="en-US"/>
                  <w:rPrChange w:id="4329" w:author="Pientka, Sophie" w:date="2026-10-07T13:30:00Z" w16du:dateUtc="2026-10-07T11:30:00Z">
                    <w:rPr/>
                  </w:rPrChange>
                </w:rPr>
                <w:delText>547</w:delText>
              </w:r>
              <w:bookmarkStart w:id="4330" w:name="_Toc242216343"/>
              <w:bookmarkEnd w:id="43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0DEFBC" w14:textId="695B8EDA" w:rsidR="00B67099" w:rsidRPr="006E7EA4" w:rsidDel="003E6602" w:rsidRDefault="00B67099" w:rsidP="00CF175D">
            <w:pPr>
              <w:rPr>
                <w:del w:id="4331" w:author="Gary Sullivan" w:date="2026-10-06T19:38:00Z" w16du:dateUtc="2026-10-07T02:38:00Z"/>
                <w:lang w:val="en-US"/>
                <w:rPrChange w:id="4332" w:author="Pientka, Sophie" w:date="2026-10-07T13:30:00Z" w16du:dateUtc="2026-10-07T11:30:00Z">
                  <w:rPr>
                    <w:del w:id="4333" w:author="Gary Sullivan" w:date="2026-10-06T19:38:00Z" w16du:dateUtc="2026-10-07T02:38:00Z"/>
                  </w:rPr>
                </w:rPrChange>
              </w:rPr>
            </w:pPr>
            <w:del w:id="4334" w:author="Gary Sullivan" w:date="2026-10-06T19:38:00Z" w16du:dateUtc="2026-10-07T02:38:00Z">
              <w:r w:rsidRPr="006E7EA4" w:rsidDel="003E6602">
                <w:rPr>
                  <w:lang w:val="en-US"/>
                  <w:rPrChange w:id="4335" w:author="Pientka, Sophie" w:date="2026-10-07T13:30:00Z" w16du:dateUtc="2026-10-07T11:30:00Z">
                    <w:rPr/>
                  </w:rPrChange>
                </w:rPr>
                <w:delText>0x222603A0</w:delText>
              </w:r>
              <w:bookmarkStart w:id="4336" w:name="_Toc242216344"/>
              <w:bookmarkEnd w:id="4336"/>
            </w:del>
          </w:p>
        </w:tc>
        <w:bookmarkStart w:id="4337" w:name="_Toc242216345"/>
        <w:bookmarkEnd w:id="4337"/>
      </w:tr>
      <w:tr w:rsidR="00B67099" w:rsidRPr="006E7EA4" w:rsidDel="003E6602" w14:paraId="784196CA" w14:textId="54635E3E" w:rsidTr="00D43C85">
        <w:trPr>
          <w:trHeight w:val="320"/>
          <w:jc w:val="center"/>
          <w:del w:id="43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76EF057" w14:textId="26E172EA" w:rsidR="00B67099" w:rsidRPr="006E7EA4" w:rsidDel="003E6602" w:rsidRDefault="00B67099" w:rsidP="00CF175D">
            <w:pPr>
              <w:rPr>
                <w:del w:id="4339" w:author="Gary Sullivan" w:date="2026-10-06T19:38:00Z" w16du:dateUtc="2026-10-07T02:38:00Z"/>
                <w:lang w:val="en-US"/>
                <w:rPrChange w:id="4340" w:author="Pientka, Sophie" w:date="2026-10-07T13:30:00Z" w16du:dateUtc="2026-10-07T11:30:00Z">
                  <w:rPr>
                    <w:del w:id="4341" w:author="Gary Sullivan" w:date="2026-10-06T19:38:00Z" w16du:dateUtc="2026-10-07T02:38:00Z"/>
                  </w:rPr>
                </w:rPrChange>
              </w:rPr>
            </w:pPr>
            <w:del w:id="4342" w:author="Gary Sullivan" w:date="2026-10-06T19:38:00Z" w16du:dateUtc="2026-10-07T02:38:00Z">
              <w:r w:rsidRPr="006E7EA4" w:rsidDel="003E6602">
                <w:rPr>
                  <w:lang w:val="en-US"/>
                  <w:rPrChange w:id="4343" w:author="Pientka, Sophie" w:date="2026-10-07T13:30:00Z" w16du:dateUtc="2026-10-07T11:30:00Z">
                    <w:rPr/>
                  </w:rPrChange>
                </w:rPr>
                <w:delText>36</w:delText>
              </w:r>
              <w:bookmarkStart w:id="4344" w:name="_Toc242216346"/>
              <w:bookmarkEnd w:id="43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06FD6B" w14:textId="199892E5" w:rsidR="00B67099" w:rsidRPr="006E7EA4" w:rsidDel="003E6602" w:rsidRDefault="00B67099" w:rsidP="00CF175D">
            <w:pPr>
              <w:rPr>
                <w:del w:id="4345" w:author="Gary Sullivan" w:date="2026-10-06T19:38:00Z" w16du:dateUtc="2026-10-07T02:38:00Z"/>
                <w:lang w:val="en-US"/>
                <w:rPrChange w:id="4346" w:author="Pientka, Sophie" w:date="2026-10-07T13:30:00Z" w16du:dateUtc="2026-10-07T11:30:00Z">
                  <w:rPr>
                    <w:del w:id="4347" w:author="Gary Sullivan" w:date="2026-10-06T19:38:00Z" w16du:dateUtc="2026-10-07T02:38:00Z"/>
                  </w:rPr>
                </w:rPrChange>
              </w:rPr>
            </w:pPr>
            <w:del w:id="4348" w:author="Gary Sullivan" w:date="2026-10-06T19:38:00Z" w16du:dateUtc="2026-10-07T02:38:00Z">
              <w:r w:rsidRPr="006E7EA4" w:rsidDel="003E6602">
                <w:rPr>
                  <w:lang w:val="en-US"/>
                  <w:rPrChange w:id="4349" w:author="Pientka, Sophie" w:date="2026-10-07T13:30:00Z" w16du:dateUtc="2026-10-07T11:30:00Z">
                    <w:rPr/>
                  </w:rPrChange>
                </w:rPr>
                <w:delText>0x22E57079</w:delText>
              </w:r>
              <w:bookmarkStart w:id="4350" w:name="_Toc242216347"/>
              <w:bookmarkEnd w:id="43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EE5F86" w14:textId="1F64D36F" w:rsidR="00B67099" w:rsidRPr="006E7EA4" w:rsidDel="003E6602" w:rsidRDefault="00B67099" w:rsidP="00CF175D">
            <w:pPr>
              <w:rPr>
                <w:del w:id="4351" w:author="Gary Sullivan" w:date="2026-10-06T19:38:00Z" w16du:dateUtc="2026-10-07T02:38:00Z"/>
                <w:lang w:val="en-US"/>
                <w:rPrChange w:id="4352" w:author="Pientka, Sophie" w:date="2026-10-07T13:30:00Z" w16du:dateUtc="2026-10-07T11:30:00Z">
                  <w:rPr>
                    <w:del w:id="4353" w:author="Gary Sullivan" w:date="2026-10-06T19:38:00Z" w16du:dateUtc="2026-10-07T02:38:00Z"/>
                  </w:rPr>
                </w:rPrChange>
              </w:rPr>
            </w:pPr>
            <w:del w:id="4354" w:author="Gary Sullivan" w:date="2026-10-06T19:38:00Z" w16du:dateUtc="2026-10-07T02:38:00Z">
              <w:r w:rsidRPr="006E7EA4" w:rsidDel="003E6602">
                <w:rPr>
                  <w:lang w:val="en-US"/>
                  <w:rPrChange w:id="4355" w:author="Pientka, Sophie" w:date="2026-10-07T13:30:00Z" w16du:dateUtc="2026-10-07T11:30:00Z">
                    <w:rPr/>
                  </w:rPrChange>
                </w:rPr>
                <w:delText>548</w:delText>
              </w:r>
              <w:bookmarkStart w:id="4356" w:name="_Toc242216348"/>
              <w:bookmarkEnd w:id="43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D39136" w14:textId="5627EAB1" w:rsidR="00B67099" w:rsidRPr="006E7EA4" w:rsidDel="003E6602" w:rsidRDefault="00B67099" w:rsidP="00CF175D">
            <w:pPr>
              <w:rPr>
                <w:del w:id="4357" w:author="Gary Sullivan" w:date="2026-10-06T19:38:00Z" w16du:dateUtc="2026-10-07T02:38:00Z"/>
                <w:lang w:val="en-US"/>
                <w:rPrChange w:id="4358" w:author="Pientka, Sophie" w:date="2026-10-07T13:30:00Z" w16du:dateUtc="2026-10-07T11:30:00Z">
                  <w:rPr>
                    <w:del w:id="4359" w:author="Gary Sullivan" w:date="2026-10-06T19:38:00Z" w16du:dateUtc="2026-10-07T02:38:00Z"/>
                  </w:rPr>
                </w:rPrChange>
              </w:rPr>
            </w:pPr>
            <w:del w:id="4360" w:author="Gary Sullivan" w:date="2026-10-06T19:38:00Z" w16du:dateUtc="2026-10-07T02:38:00Z">
              <w:r w:rsidRPr="006E7EA4" w:rsidDel="003E6602">
                <w:rPr>
                  <w:lang w:val="en-US"/>
                  <w:rPrChange w:id="4361" w:author="Pientka, Sophie" w:date="2026-10-07T13:30:00Z" w16du:dateUtc="2026-10-07T11:30:00Z">
                    <w:rPr/>
                  </w:rPrChange>
                </w:rPr>
                <w:delText>0x22E57079</w:delText>
              </w:r>
              <w:bookmarkStart w:id="4362" w:name="_Toc242216349"/>
              <w:bookmarkEnd w:id="4362"/>
            </w:del>
          </w:p>
        </w:tc>
        <w:bookmarkStart w:id="4363" w:name="_Toc242216350"/>
        <w:bookmarkEnd w:id="4363"/>
      </w:tr>
      <w:tr w:rsidR="00B67099" w:rsidRPr="006E7EA4" w:rsidDel="003E6602" w14:paraId="5B89A637" w14:textId="0DD9ADB8" w:rsidTr="00D43C85">
        <w:trPr>
          <w:trHeight w:val="320"/>
          <w:jc w:val="center"/>
          <w:del w:id="43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742B4C1" w14:textId="7DDFACD2" w:rsidR="00B67099" w:rsidRPr="006E7EA4" w:rsidDel="003E6602" w:rsidRDefault="00B67099" w:rsidP="00CF175D">
            <w:pPr>
              <w:rPr>
                <w:del w:id="4365" w:author="Gary Sullivan" w:date="2026-10-06T19:38:00Z" w16du:dateUtc="2026-10-07T02:38:00Z"/>
                <w:lang w:val="en-US"/>
                <w:rPrChange w:id="4366" w:author="Pientka, Sophie" w:date="2026-10-07T13:30:00Z" w16du:dateUtc="2026-10-07T11:30:00Z">
                  <w:rPr>
                    <w:del w:id="4367" w:author="Gary Sullivan" w:date="2026-10-06T19:38:00Z" w16du:dateUtc="2026-10-07T02:38:00Z"/>
                  </w:rPr>
                </w:rPrChange>
              </w:rPr>
            </w:pPr>
            <w:del w:id="4368" w:author="Gary Sullivan" w:date="2026-10-06T19:38:00Z" w16du:dateUtc="2026-10-07T02:38:00Z">
              <w:r w:rsidRPr="006E7EA4" w:rsidDel="003E6602">
                <w:rPr>
                  <w:lang w:val="en-US"/>
                  <w:rPrChange w:id="4369" w:author="Pientka, Sophie" w:date="2026-10-07T13:30:00Z" w16du:dateUtc="2026-10-07T11:30:00Z">
                    <w:rPr/>
                  </w:rPrChange>
                </w:rPr>
                <w:delText>37</w:delText>
              </w:r>
              <w:bookmarkStart w:id="4370" w:name="_Toc242216351"/>
              <w:bookmarkEnd w:id="43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1CFCD9" w14:textId="5FC841FA" w:rsidR="00B67099" w:rsidRPr="006E7EA4" w:rsidDel="003E6602" w:rsidRDefault="00B67099" w:rsidP="00CF175D">
            <w:pPr>
              <w:rPr>
                <w:del w:id="4371" w:author="Gary Sullivan" w:date="2026-10-06T19:38:00Z" w16du:dateUtc="2026-10-07T02:38:00Z"/>
                <w:lang w:val="en-US"/>
                <w:rPrChange w:id="4372" w:author="Pientka, Sophie" w:date="2026-10-07T13:30:00Z" w16du:dateUtc="2026-10-07T11:30:00Z">
                  <w:rPr>
                    <w:del w:id="4373" w:author="Gary Sullivan" w:date="2026-10-06T19:38:00Z" w16du:dateUtc="2026-10-07T02:38:00Z"/>
                  </w:rPr>
                </w:rPrChange>
              </w:rPr>
            </w:pPr>
            <w:del w:id="4374" w:author="Gary Sullivan" w:date="2026-10-06T19:38:00Z" w16du:dateUtc="2026-10-07T02:38:00Z">
              <w:r w:rsidRPr="006E7EA4" w:rsidDel="003E6602">
                <w:rPr>
                  <w:lang w:val="en-US"/>
                  <w:rPrChange w:id="4375" w:author="Pientka, Sophie" w:date="2026-10-07T13:30:00Z" w16du:dateUtc="2026-10-07T11:30:00Z">
                    <w:rPr/>
                  </w:rPrChange>
                </w:rPr>
                <w:delText>0x23A90E63</w:delText>
              </w:r>
              <w:bookmarkStart w:id="4376" w:name="_Toc242216352"/>
              <w:bookmarkEnd w:id="43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2A9F46" w14:textId="02793C0F" w:rsidR="00B67099" w:rsidRPr="006E7EA4" w:rsidDel="003E6602" w:rsidRDefault="00B67099" w:rsidP="00CF175D">
            <w:pPr>
              <w:rPr>
                <w:del w:id="4377" w:author="Gary Sullivan" w:date="2026-10-06T19:38:00Z" w16du:dateUtc="2026-10-07T02:38:00Z"/>
                <w:lang w:val="en-US"/>
                <w:rPrChange w:id="4378" w:author="Pientka, Sophie" w:date="2026-10-07T13:30:00Z" w16du:dateUtc="2026-10-07T11:30:00Z">
                  <w:rPr>
                    <w:del w:id="4379" w:author="Gary Sullivan" w:date="2026-10-06T19:38:00Z" w16du:dateUtc="2026-10-07T02:38:00Z"/>
                  </w:rPr>
                </w:rPrChange>
              </w:rPr>
            </w:pPr>
            <w:del w:id="4380" w:author="Gary Sullivan" w:date="2026-10-06T19:38:00Z" w16du:dateUtc="2026-10-07T02:38:00Z">
              <w:r w:rsidRPr="006E7EA4" w:rsidDel="003E6602">
                <w:rPr>
                  <w:lang w:val="en-US"/>
                  <w:rPrChange w:id="4381" w:author="Pientka, Sophie" w:date="2026-10-07T13:30:00Z" w16du:dateUtc="2026-10-07T11:30:00Z">
                    <w:rPr/>
                  </w:rPrChange>
                </w:rPr>
                <w:delText>549</w:delText>
              </w:r>
              <w:bookmarkStart w:id="4382" w:name="_Toc242216353"/>
              <w:bookmarkEnd w:id="43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B2D134E" w14:textId="5C824D3B" w:rsidR="00B67099" w:rsidRPr="006E7EA4" w:rsidDel="003E6602" w:rsidRDefault="00B67099" w:rsidP="00CF175D">
            <w:pPr>
              <w:rPr>
                <w:del w:id="4383" w:author="Gary Sullivan" w:date="2026-10-06T19:38:00Z" w16du:dateUtc="2026-10-07T02:38:00Z"/>
                <w:lang w:val="en-US"/>
                <w:rPrChange w:id="4384" w:author="Pientka, Sophie" w:date="2026-10-07T13:30:00Z" w16du:dateUtc="2026-10-07T11:30:00Z">
                  <w:rPr>
                    <w:del w:id="4385" w:author="Gary Sullivan" w:date="2026-10-06T19:38:00Z" w16du:dateUtc="2026-10-07T02:38:00Z"/>
                  </w:rPr>
                </w:rPrChange>
              </w:rPr>
            </w:pPr>
            <w:del w:id="4386" w:author="Gary Sullivan" w:date="2026-10-06T19:38:00Z" w16du:dateUtc="2026-10-07T02:38:00Z">
              <w:r w:rsidRPr="006E7EA4" w:rsidDel="003E6602">
                <w:rPr>
                  <w:lang w:val="en-US"/>
                  <w:rPrChange w:id="4387" w:author="Pientka, Sophie" w:date="2026-10-07T13:30:00Z" w16du:dateUtc="2026-10-07T11:30:00Z">
                    <w:rPr/>
                  </w:rPrChange>
                </w:rPr>
                <w:delText>0x23A90E63</w:delText>
              </w:r>
              <w:bookmarkStart w:id="4388" w:name="_Toc242216354"/>
              <w:bookmarkEnd w:id="4388"/>
            </w:del>
          </w:p>
        </w:tc>
        <w:bookmarkStart w:id="4389" w:name="_Toc242216355"/>
        <w:bookmarkEnd w:id="4389"/>
      </w:tr>
      <w:tr w:rsidR="00B67099" w:rsidRPr="006E7EA4" w:rsidDel="003E6602" w14:paraId="68E7285B" w14:textId="2B80DBAE" w:rsidTr="00D43C85">
        <w:trPr>
          <w:trHeight w:val="320"/>
          <w:jc w:val="center"/>
          <w:del w:id="43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ABA8417" w14:textId="190E51FE" w:rsidR="00B67099" w:rsidRPr="006E7EA4" w:rsidDel="003E6602" w:rsidRDefault="00B67099" w:rsidP="00CF175D">
            <w:pPr>
              <w:rPr>
                <w:del w:id="4391" w:author="Gary Sullivan" w:date="2026-10-06T19:38:00Z" w16du:dateUtc="2026-10-07T02:38:00Z"/>
                <w:lang w:val="en-US"/>
                <w:rPrChange w:id="4392" w:author="Pientka, Sophie" w:date="2026-10-07T13:30:00Z" w16du:dateUtc="2026-10-07T11:30:00Z">
                  <w:rPr>
                    <w:del w:id="4393" w:author="Gary Sullivan" w:date="2026-10-06T19:38:00Z" w16du:dateUtc="2026-10-07T02:38:00Z"/>
                  </w:rPr>
                </w:rPrChange>
              </w:rPr>
            </w:pPr>
            <w:del w:id="4394" w:author="Gary Sullivan" w:date="2026-10-06T19:38:00Z" w16du:dateUtc="2026-10-07T02:38:00Z">
              <w:r w:rsidRPr="006E7EA4" w:rsidDel="003E6602">
                <w:rPr>
                  <w:lang w:val="en-US"/>
                  <w:rPrChange w:id="4395" w:author="Pientka, Sophie" w:date="2026-10-07T13:30:00Z" w16du:dateUtc="2026-10-07T11:30:00Z">
                    <w:rPr/>
                  </w:rPrChange>
                </w:rPr>
                <w:delText>38</w:delText>
              </w:r>
              <w:bookmarkStart w:id="4396" w:name="_Toc242216356"/>
              <w:bookmarkEnd w:id="43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6A46B6" w14:textId="33CD7975" w:rsidR="00B67099" w:rsidRPr="006E7EA4" w:rsidDel="003E6602" w:rsidRDefault="00B67099" w:rsidP="00CF175D">
            <w:pPr>
              <w:rPr>
                <w:del w:id="4397" w:author="Gary Sullivan" w:date="2026-10-06T19:38:00Z" w16du:dateUtc="2026-10-07T02:38:00Z"/>
                <w:lang w:val="en-US"/>
                <w:rPrChange w:id="4398" w:author="Pientka, Sophie" w:date="2026-10-07T13:30:00Z" w16du:dateUtc="2026-10-07T11:30:00Z">
                  <w:rPr>
                    <w:del w:id="4399" w:author="Gary Sullivan" w:date="2026-10-06T19:38:00Z" w16du:dateUtc="2026-10-07T02:38:00Z"/>
                  </w:rPr>
                </w:rPrChange>
              </w:rPr>
            </w:pPr>
            <w:del w:id="4400" w:author="Gary Sullivan" w:date="2026-10-06T19:38:00Z" w16du:dateUtc="2026-10-07T02:38:00Z">
              <w:r w:rsidRPr="006E7EA4" w:rsidDel="003E6602">
                <w:rPr>
                  <w:lang w:val="en-US"/>
                  <w:rPrChange w:id="4401" w:author="Pientka, Sophie" w:date="2026-10-07T13:30:00Z" w16du:dateUtc="2026-10-07T11:30:00Z">
                    <w:rPr/>
                  </w:rPrChange>
                </w:rPr>
                <w:delText>0x2470F4DD</w:delText>
              </w:r>
              <w:bookmarkStart w:id="4402" w:name="_Toc242216357"/>
              <w:bookmarkEnd w:id="44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E1DAB1" w14:textId="19D20540" w:rsidR="00B67099" w:rsidRPr="006E7EA4" w:rsidDel="003E6602" w:rsidRDefault="00B67099" w:rsidP="00CF175D">
            <w:pPr>
              <w:rPr>
                <w:del w:id="4403" w:author="Gary Sullivan" w:date="2026-10-06T19:38:00Z" w16du:dateUtc="2026-10-07T02:38:00Z"/>
                <w:lang w:val="en-US"/>
                <w:rPrChange w:id="4404" w:author="Pientka, Sophie" w:date="2026-10-07T13:30:00Z" w16du:dateUtc="2026-10-07T11:30:00Z">
                  <w:rPr>
                    <w:del w:id="4405" w:author="Gary Sullivan" w:date="2026-10-06T19:38:00Z" w16du:dateUtc="2026-10-07T02:38:00Z"/>
                  </w:rPr>
                </w:rPrChange>
              </w:rPr>
            </w:pPr>
            <w:del w:id="4406" w:author="Gary Sullivan" w:date="2026-10-06T19:38:00Z" w16du:dateUtc="2026-10-07T02:38:00Z">
              <w:r w:rsidRPr="006E7EA4" w:rsidDel="003E6602">
                <w:rPr>
                  <w:lang w:val="en-US"/>
                  <w:rPrChange w:id="4407" w:author="Pientka, Sophie" w:date="2026-10-07T13:30:00Z" w16du:dateUtc="2026-10-07T11:30:00Z">
                    <w:rPr/>
                  </w:rPrChange>
                </w:rPr>
                <w:delText>550</w:delText>
              </w:r>
              <w:bookmarkStart w:id="4408" w:name="_Toc242216358"/>
              <w:bookmarkEnd w:id="44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8FAE16" w14:textId="53F650A6" w:rsidR="00B67099" w:rsidRPr="006E7EA4" w:rsidDel="003E6602" w:rsidRDefault="00B67099" w:rsidP="00CF175D">
            <w:pPr>
              <w:rPr>
                <w:del w:id="4409" w:author="Gary Sullivan" w:date="2026-10-06T19:38:00Z" w16du:dateUtc="2026-10-07T02:38:00Z"/>
                <w:lang w:val="en-US"/>
                <w:rPrChange w:id="4410" w:author="Pientka, Sophie" w:date="2026-10-07T13:30:00Z" w16du:dateUtc="2026-10-07T11:30:00Z">
                  <w:rPr>
                    <w:del w:id="4411" w:author="Gary Sullivan" w:date="2026-10-06T19:38:00Z" w16du:dateUtc="2026-10-07T02:38:00Z"/>
                  </w:rPr>
                </w:rPrChange>
              </w:rPr>
            </w:pPr>
            <w:del w:id="4412" w:author="Gary Sullivan" w:date="2026-10-06T19:38:00Z" w16du:dateUtc="2026-10-07T02:38:00Z">
              <w:r w:rsidRPr="006E7EA4" w:rsidDel="003E6602">
                <w:rPr>
                  <w:lang w:val="en-US"/>
                  <w:rPrChange w:id="4413" w:author="Pientka, Sophie" w:date="2026-10-07T13:30:00Z" w16du:dateUtc="2026-10-07T11:30:00Z">
                    <w:rPr/>
                  </w:rPrChange>
                </w:rPr>
                <w:delText>0x2470F4DD</w:delText>
              </w:r>
              <w:bookmarkStart w:id="4414" w:name="_Toc242216359"/>
              <w:bookmarkEnd w:id="4414"/>
            </w:del>
          </w:p>
        </w:tc>
        <w:bookmarkStart w:id="4415" w:name="_Toc242216360"/>
        <w:bookmarkEnd w:id="4415"/>
      </w:tr>
      <w:tr w:rsidR="00B67099" w:rsidRPr="006E7EA4" w:rsidDel="003E6602" w14:paraId="1ACAFD96" w14:textId="3346E7FD" w:rsidTr="00D43C85">
        <w:trPr>
          <w:trHeight w:val="320"/>
          <w:jc w:val="center"/>
          <w:del w:id="44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70411F0" w14:textId="6A285F56" w:rsidR="00B67099" w:rsidRPr="006E7EA4" w:rsidDel="003E6602" w:rsidRDefault="00B67099" w:rsidP="00CF175D">
            <w:pPr>
              <w:rPr>
                <w:del w:id="4417" w:author="Gary Sullivan" w:date="2026-10-06T19:38:00Z" w16du:dateUtc="2026-10-07T02:38:00Z"/>
                <w:lang w:val="en-US"/>
                <w:rPrChange w:id="4418" w:author="Pientka, Sophie" w:date="2026-10-07T13:30:00Z" w16du:dateUtc="2026-10-07T11:30:00Z">
                  <w:rPr>
                    <w:del w:id="4419" w:author="Gary Sullivan" w:date="2026-10-06T19:38:00Z" w16du:dateUtc="2026-10-07T02:38:00Z"/>
                  </w:rPr>
                </w:rPrChange>
              </w:rPr>
            </w:pPr>
            <w:del w:id="4420" w:author="Gary Sullivan" w:date="2026-10-06T19:38:00Z" w16du:dateUtc="2026-10-07T02:38:00Z">
              <w:r w:rsidRPr="006E7EA4" w:rsidDel="003E6602">
                <w:rPr>
                  <w:lang w:val="en-US"/>
                  <w:rPrChange w:id="4421" w:author="Pientka, Sophie" w:date="2026-10-07T13:30:00Z" w16du:dateUtc="2026-10-07T11:30:00Z">
                    <w:rPr/>
                  </w:rPrChange>
                </w:rPr>
                <w:delText>39</w:delText>
              </w:r>
              <w:bookmarkStart w:id="4422" w:name="_Toc242216361"/>
              <w:bookmarkEnd w:id="44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230E6B9" w14:textId="53F31640" w:rsidR="00B67099" w:rsidRPr="006E7EA4" w:rsidDel="003E6602" w:rsidRDefault="00B67099" w:rsidP="00CF175D">
            <w:pPr>
              <w:rPr>
                <w:del w:id="4423" w:author="Gary Sullivan" w:date="2026-10-06T19:38:00Z" w16du:dateUtc="2026-10-07T02:38:00Z"/>
                <w:lang w:val="en-US"/>
                <w:rPrChange w:id="4424" w:author="Pientka, Sophie" w:date="2026-10-07T13:30:00Z" w16du:dateUtc="2026-10-07T11:30:00Z">
                  <w:rPr>
                    <w:del w:id="4425" w:author="Gary Sullivan" w:date="2026-10-06T19:38:00Z" w16du:dateUtc="2026-10-07T02:38:00Z"/>
                  </w:rPr>
                </w:rPrChange>
              </w:rPr>
            </w:pPr>
            <w:del w:id="4426" w:author="Gary Sullivan" w:date="2026-10-06T19:38:00Z" w16du:dateUtc="2026-10-07T02:38:00Z">
              <w:r w:rsidRPr="006E7EA4" w:rsidDel="003E6602">
                <w:rPr>
                  <w:lang w:val="en-US"/>
                  <w:rPrChange w:id="4427" w:author="Pientka, Sophie" w:date="2026-10-07T13:30:00Z" w16du:dateUtc="2026-10-07T11:30:00Z">
                    <w:rPr/>
                  </w:rPrChange>
                </w:rPr>
                <w:delText>0x253D3BEA</w:delText>
              </w:r>
              <w:bookmarkStart w:id="4428" w:name="_Toc242216362"/>
              <w:bookmarkEnd w:id="44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858760" w14:textId="11D57A01" w:rsidR="00B67099" w:rsidRPr="006E7EA4" w:rsidDel="003E6602" w:rsidRDefault="00B67099" w:rsidP="00CF175D">
            <w:pPr>
              <w:rPr>
                <w:del w:id="4429" w:author="Gary Sullivan" w:date="2026-10-06T19:38:00Z" w16du:dateUtc="2026-10-07T02:38:00Z"/>
                <w:lang w:val="en-US"/>
                <w:rPrChange w:id="4430" w:author="Pientka, Sophie" w:date="2026-10-07T13:30:00Z" w16du:dateUtc="2026-10-07T11:30:00Z">
                  <w:rPr>
                    <w:del w:id="4431" w:author="Gary Sullivan" w:date="2026-10-06T19:38:00Z" w16du:dateUtc="2026-10-07T02:38:00Z"/>
                  </w:rPr>
                </w:rPrChange>
              </w:rPr>
            </w:pPr>
            <w:del w:id="4432" w:author="Gary Sullivan" w:date="2026-10-06T19:38:00Z" w16du:dateUtc="2026-10-07T02:38:00Z">
              <w:r w:rsidRPr="006E7EA4" w:rsidDel="003E6602">
                <w:rPr>
                  <w:lang w:val="en-US"/>
                  <w:rPrChange w:id="4433" w:author="Pientka, Sophie" w:date="2026-10-07T13:30:00Z" w16du:dateUtc="2026-10-07T11:30:00Z">
                    <w:rPr/>
                  </w:rPrChange>
                </w:rPr>
                <w:delText>551</w:delText>
              </w:r>
              <w:bookmarkStart w:id="4434" w:name="_Toc242216363"/>
              <w:bookmarkEnd w:id="44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9A73AAE" w14:textId="7B602A62" w:rsidR="00B67099" w:rsidRPr="006E7EA4" w:rsidDel="003E6602" w:rsidRDefault="00B67099" w:rsidP="00CF175D">
            <w:pPr>
              <w:rPr>
                <w:del w:id="4435" w:author="Gary Sullivan" w:date="2026-10-06T19:38:00Z" w16du:dateUtc="2026-10-07T02:38:00Z"/>
                <w:lang w:val="en-US"/>
                <w:rPrChange w:id="4436" w:author="Pientka, Sophie" w:date="2026-10-07T13:30:00Z" w16du:dateUtc="2026-10-07T11:30:00Z">
                  <w:rPr>
                    <w:del w:id="4437" w:author="Gary Sullivan" w:date="2026-10-06T19:38:00Z" w16du:dateUtc="2026-10-07T02:38:00Z"/>
                  </w:rPr>
                </w:rPrChange>
              </w:rPr>
            </w:pPr>
            <w:del w:id="4438" w:author="Gary Sullivan" w:date="2026-10-06T19:38:00Z" w16du:dateUtc="2026-10-07T02:38:00Z">
              <w:r w:rsidRPr="006E7EA4" w:rsidDel="003E6602">
                <w:rPr>
                  <w:lang w:val="en-US"/>
                  <w:rPrChange w:id="4439" w:author="Pientka, Sophie" w:date="2026-10-07T13:30:00Z" w16du:dateUtc="2026-10-07T11:30:00Z">
                    <w:rPr/>
                  </w:rPrChange>
                </w:rPr>
                <w:delText>0x253D3BEA</w:delText>
              </w:r>
              <w:bookmarkStart w:id="4440" w:name="_Toc242216364"/>
              <w:bookmarkEnd w:id="4440"/>
            </w:del>
          </w:p>
        </w:tc>
        <w:bookmarkStart w:id="4441" w:name="_Toc242216365"/>
        <w:bookmarkEnd w:id="4441"/>
      </w:tr>
      <w:tr w:rsidR="00B67099" w:rsidRPr="006E7EA4" w:rsidDel="003E6602" w14:paraId="4BB9DDAE" w14:textId="629B56F6" w:rsidTr="00D43C85">
        <w:trPr>
          <w:trHeight w:val="320"/>
          <w:jc w:val="center"/>
          <w:del w:id="44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86F16E4" w14:textId="79B74DF0" w:rsidR="00B67099" w:rsidRPr="006E7EA4" w:rsidDel="003E6602" w:rsidRDefault="00B67099" w:rsidP="00CF175D">
            <w:pPr>
              <w:rPr>
                <w:del w:id="4443" w:author="Gary Sullivan" w:date="2026-10-06T19:38:00Z" w16du:dateUtc="2026-10-07T02:38:00Z"/>
                <w:lang w:val="en-US"/>
                <w:rPrChange w:id="4444" w:author="Pientka, Sophie" w:date="2026-10-07T13:30:00Z" w16du:dateUtc="2026-10-07T11:30:00Z">
                  <w:rPr>
                    <w:del w:id="4445" w:author="Gary Sullivan" w:date="2026-10-06T19:38:00Z" w16du:dateUtc="2026-10-07T02:38:00Z"/>
                  </w:rPr>
                </w:rPrChange>
              </w:rPr>
            </w:pPr>
            <w:del w:id="4446" w:author="Gary Sullivan" w:date="2026-10-06T19:38:00Z" w16du:dateUtc="2026-10-07T02:38:00Z">
              <w:r w:rsidRPr="006E7EA4" w:rsidDel="003E6602">
                <w:rPr>
                  <w:lang w:val="en-US"/>
                  <w:rPrChange w:id="4447" w:author="Pientka, Sophie" w:date="2026-10-07T13:30:00Z" w16du:dateUtc="2026-10-07T11:30:00Z">
                    <w:rPr/>
                  </w:rPrChange>
                </w:rPr>
                <w:delText>40</w:delText>
              </w:r>
              <w:bookmarkStart w:id="4448" w:name="_Toc242216366"/>
              <w:bookmarkEnd w:id="44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CE19E5" w14:textId="14FB649E" w:rsidR="00B67099" w:rsidRPr="006E7EA4" w:rsidDel="003E6602" w:rsidRDefault="00B67099" w:rsidP="00CF175D">
            <w:pPr>
              <w:rPr>
                <w:del w:id="4449" w:author="Gary Sullivan" w:date="2026-10-06T19:38:00Z" w16du:dateUtc="2026-10-07T02:38:00Z"/>
                <w:lang w:val="en-US"/>
                <w:rPrChange w:id="4450" w:author="Pientka, Sophie" w:date="2026-10-07T13:30:00Z" w16du:dateUtc="2026-10-07T11:30:00Z">
                  <w:rPr>
                    <w:del w:id="4451" w:author="Gary Sullivan" w:date="2026-10-06T19:38:00Z" w16du:dateUtc="2026-10-07T02:38:00Z"/>
                  </w:rPr>
                </w:rPrChange>
              </w:rPr>
            </w:pPr>
            <w:del w:id="4452" w:author="Gary Sullivan" w:date="2026-10-06T19:38:00Z" w16du:dateUtc="2026-10-07T02:38:00Z">
              <w:r w:rsidRPr="006E7EA4" w:rsidDel="003E6602">
                <w:rPr>
                  <w:lang w:val="en-US"/>
                  <w:rPrChange w:id="4453" w:author="Pientka, Sophie" w:date="2026-10-07T13:30:00Z" w16du:dateUtc="2026-10-07T11:30:00Z">
                    <w:rPr/>
                  </w:rPrChange>
                </w:rPr>
                <w:delText>0x260DFC14</w:delText>
              </w:r>
              <w:bookmarkStart w:id="4454" w:name="_Toc242216367"/>
              <w:bookmarkEnd w:id="44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568FE1E" w14:textId="0CE61B06" w:rsidR="00B67099" w:rsidRPr="006E7EA4" w:rsidDel="003E6602" w:rsidRDefault="00B67099" w:rsidP="00CF175D">
            <w:pPr>
              <w:rPr>
                <w:del w:id="4455" w:author="Gary Sullivan" w:date="2026-10-06T19:38:00Z" w16du:dateUtc="2026-10-07T02:38:00Z"/>
                <w:lang w:val="en-US"/>
                <w:rPrChange w:id="4456" w:author="Pientka, Sophie" w:date="2026-10-07T13:30:00Z" w16du:dateUtc="2026-10-07T11:30:00Z">
                  <w:rPr>
                    <w:del w:id="4457" w:author="Gary Sullivan" w:date="2026-10-06T19:38:00Z" w16du:dateUtc="2026-10-07T02:38:00Z"/>
                  </w:rPr>
                </w:rPrChange>
              </w:rPr>
            </w:pPr>
            <w:del w:id="4458" w:author="Gary Sullivan" w:date="2026-10-06T19:38:00Z" w16du:dateUtc="2026-10-07T02:38:00Z">
              <w:r w:rsidRPr="006E7EA4" w:rsidDel="003E6602">
                <w:rPr>
                  <w:lang w:val="en-US"/>
                  <w:rPrChange w:id="4459" w:author="Pientka, Sophie" w:date="2026-10-07T13:30:00Z" w16du:dateUtc="2026-10-07T11:30:00Z">
                    <w:rPr/>
                  </w:rPrChange>
                </w:rPr>
                <w:delText>552</w:delText>
              </w:r>
              <w:bookmarkStart w:id="4460" w:name="_Toc242216368"/>
              <w:bookmarkEnd w:id="44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E969B1" w14:textId="1B63E6D6" w:rsidR="00B67099" w:rsidRPr="006E7EA4" w:rsidDel="003E6602" w:rsidRDefault="00B67099" w:rsidP="00CF175D">
            <w:pPr>
              <w:rPr>
                <w:del w:id="4461" w:author="Gary Sullivan" w:date="2026-10-06T19:38:00Z" w16du:dateUtc="2026-10-07T02:38:00Z"/>
                <w:lang w:val="en-US"/>
                <w:rPrChange w:id="4462" w:author="Pientka, Sophie" w:date="2026-10-07T13:30:00Z" w16du:dateUtc="2026-10-07T11:30:00Z">
                  <w:rPr>
                    <w:del w:id="4463" w:author="Gary Sullivan" w:date="2026-10-06T19:38:00Z" w16du:dateUtc="2026-10-07T02:38:00Z"/>
                  </w:rPr>
                </w:rPrChange>
              </w:rPr>
            </w:pPr>
            <w:del w:id="4464" w:author="Gary Sullivan" w:date="2026-10-06T19:38:00Z" w16du:dateUtc="2026-10-07T02:38:00Z">
              <w:r w:rsidRPr="006E7EA4" w:rsidDel="003E6602">
                <w:rPr>
                  <w:lang w:val="en-US"/>
                  <w:rPrChange w:id="4465" w:author="Pientka, Sophie" w:date="2026-10-07T13:30:00Z" w16du:dateUtc="2026-10-07T11:30:00Z">
                    <w:rPr/>
                  </w:rPrChange>
                </w:rPr>
                <w:delText>0x260DFC14</w:delText>
              </w:r>
              <w:bookmarkStart w:id="4466" w:name="_Toc242216369"/>
              <w:bookmarkEnd w:id="4466"/>
            </w:del>
          </w:p>
        </w:tc>
        <w:bookmarkStart w:id="4467" w:name="_Toc242216370"/>
        <w:bookmarkEnd w:id="4467"/>
      </w:tr>
      <w:tr w:rsidR="00B67099" w:rsidRPr="006E7EA4" w:rsidDel="003E6602" w14:paraId="2A6E8E5F" w14:textId="0C0B95B0" w:rsidTr="00D43C85">
        <w:trPr>
          <w:trHeight w:val="320"/>
          <w:jc w:val="center"/>
          <w:del w:id="44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47A2DBC" w14:textId="26C1EA61" w:rsidR="00B67099" w:rsidRPr="006E7EA4" w:rsidDel="003E6602" w:rsidRDefault="00B67099" w:rsidP="00CF175D">
            <w:pPr>
              <w:rPr>
                <w:del w:id="4469" w:author="Gary Sullivan" w:date="2026-10-06T19:38:00Z" w16du:dateUtc="2026-10-07T02:38:00Z"/>
                <w:lang w:val="en-US"/>
                <w:rPrChange w:id="4470" w:author="Pientka, Sophie" w:date="2026-10-07T13:30:00Z" w16du:dateUtc="2026-10-07T11:30:00Z">
                  <w:rPr>
                    <w:del w:id="4471" w:author="Gary Sullivan" w:date="2026-10-06T19:38:00Z" w16du:dateUtc="2026-10-07T02:38:00Z"/>
                  </w:rPr>
                </w:rPrChange>
              </w:rPr>
            </w:pPr>
            <w:del w:id="4472" w:author="Gary Sullivan" w:date="2026-10-06T19:38:00Z" w16du:dateUtc="2026-10-07T02:38:00Z">
              <w:r w:rsidRPr="006E7EA4" w:rsidDel="003E6602">
                <w:rPr>
                  <w:lang w:val="en-US"/>
                  <w:rPrChange w:id="4473" w:author="Pientka, Sophie" w:date="2026-10-07T13:30:00Z" w16du:dateUtc="2026-10-07T11:30:00Z">
                    <w:rPr/>
                  </w:rPrChange>
                </w:rPr>
                <w:delText>41</w:delText>
              </w:r>
              <w:bookmarkStart w:id="4474" w:name="_Toc242216371"/>
              <w:bookmarkEnd w:id="44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3950C0" w14:textId="2E0BB7BD" w:rsidR="00B67099" w:rsidRPr="006E7EA4" w:rsidDel="003E6602" w:rsidRDefault="00B67099" w:rsidP="00CF175D">
            <w:pPr>
              <w:rPr>
                <w:del w:id="4475" w:author="Gary Sullivan" w:date="2026-10-06T19:38:00Z" w16du:dateUtc="2026-10-07T02:38:00Z"/>
                <w:lang w:val="en-US"/>
                <w:rPrChange w:id="4476" w:author="Pientka, Sophie" w:date="2026-10-07T13:30:00Z" w16du:dateUtc="2026-10-07T11:30:00Z">
                  <w:rPr>
                    <w:del w:id="4477" w:author="Gary Sullivan" w:date="2026-10-06T19:38:00Z" w16du:dateUtc="2026-10-07T02:38:00Z"/>
                  </w:rPr>
                </w:rPrChange>
              </w:rPr>
            </w:pPr>
            <w:del w:id="4478" w:author="Gary Sullivan" w:date="2026-10-06T19:38:00Z" w16du:dateUtc="2026-10-07T02:38:00Z">
              <w:r w:rsidRPr="006E7EA4" w:rsidDel="003E6602">
                <w:rPr>
                  <w:lang w:val="en-US"/>
                  <w:rPrChange w:id="4479" w:author="Pientka, Sophie" w:date="2026-10-07T13:30:00Z" w16du:dateUtc="2026-10-07T11:30:00Z">
                    <w:rPr/>
                  </w:rPrChange>
                </w:rPr>
                <w:delText>0x26E34E6E</w:delText>
              </w:r>
              <w:bookmarkStart w:id="4480" w:name="_Toc242216372"/>
              <w:bookmarkEnd w:id="44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16AAB5A" w14:textId="6A134061" w:rsidR="00B67099" w:rsidRPr="006E7EA4" w:rsidDel="003E6602" w:rsidRDefault="00B67099" w:rsidP="00CF175D">
            <w:pPr>
              <w:rPr>
                <w:del w:id="4481" w:author="Gary Sullivan" w:date="2026-10-06T19:38:00Z" w16du:dateUtc="2026-10-07T02:38:00Z"/>
                <w:lang w:val="en-US"/>
                <w:rPrChange w:id="4482" w:author="Pientka, Sophie" w:date="2026-10-07T13:30:00Z" w16du:dateUtc="2026-10-07T11:30:00Z">
                  <w:rPr>
                    <w:del w:id="4483" w:author="Gary Sullivan" w:date="2026-10-06T19:38:00Z" w16du:dateUtc="2026-10-07T02:38:00Z"/>
                  </w:rPr>
                </w:rPrChange>
              </w:rPr>
            </w:pPr>
            <w:del w:id="4484" w:author="Gary Sullivan" w:date="2026-10-06T19:38:00Z" w16du:dateUtc="2026-10-07T02:38:00Z">
              <w:r w:rsidRPr="006E7EA4" w:rsidDel="003E6602">
                <w:rPr>
                  <w:lang w:val="en-US"/>
                  <w:rPrChange w:id="4485" w:author="Pientka, Sophie" w:date="2026-10-07T13:30:00Z" w16du:dateUtc="2026-10-07T11:30:00Z">
                    <w:rPr/>
                  </w:rPrChange>
                </w:rPr>
                <w:delText>553</w:delText>
              </w:r>
              <w:bookmarkStart w:id="4486" w:name="_Toc242216373"/>
              <w:bookmarkEnd w:id="44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3C485A" w14:textId="478D1FD9" w:rsidR="00B67099" w:rsidRPr="006E7EA4" w:rsidDel="003E6602" w:rsidRDefault="00B67099" w:rsidP="00CF175D">
            <w:pPr>
              <w:rPr>
                <w:del w:id="4487" w:author="Gary Sullivan" w:date="2026-10-06T19:38:00Z" w16du:dateUtc="2026-10-07T02:38:00Z"/>
                <w:lang w:val="en-US"/>
                <w:rPrChange w:id="4488" w:author="Pientka, Sophie" w:date="2026-10-07T13:30:00Z" w16du:dateUtc="2026-10-07T11:30:00Z">
                  <w:rPr>
                    <w:del w:id="4489" w:author="Gary Sullivan" w:date="2026-10-06T19:38:00Z" w16du:dateUtc="2026-10-07T02:38:00Z"/>
                  </w:rPr>
                </w:rPrChange>
              </w:rPr>
            </w:pPr>
            <w:del w:id="4490" w:author="Gary Sullivan" w:date="2026-10-06T19:38:00Z" w16du:dateUtc="2026-10-07T02:38:00Z">
              <w:r w:rsidRPr="006E7EA4" w:rsidDel="003E6602">
                <w:rPr>
                  <w:lang w:val="en-US"/>
                  <w:rPrChange w:id="4491" w:author="Pientka, Sophie" w:date="2026-10-07T13:30:00Z" w16du:dateUtc="2026-10-07T11:30:00Z">
                    <w:rPr/>
                  </w:rPrChange>
                </w:rPr>
                <w:delText>0x26E34E6E</w:delText>
              </w:r>
              <w:bookmarkStart w:id="4492" w:name="_Toc242216374"/>
              <w:bookmarkEnd w:id="4492"/>
            </w:del>
          </w:p>
        </w:tc>
        <w:bookmarkStart w:id="4493" w:name="_Toc242216375"/>
        <w:bookmarkEnd w:id="4493"/>
      </w:tr>
      <w:tr w:rsidR="00B67099" w:rsidRPr="006E7EA4" w:rsidDel="003E6602" w14:paraId="23556DE7" w14:textId="0DCE9999" w:rsidTr="00D43C85">
        <w:trPr>
          <w:trHeight w:val="320"/>
          <w:jc w:val="center"/>
          <w:del w:id="44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58A501" w14:textId="70A44A69" w:rsidR="00B67099" w:rsidRPr="006E7EA4" w:rsidDel="003E6602" w:rsidRDefault="00B67099" w:rsidP="00CF175D">
            <w:pPr>
              <w:rPr>
                <w:del w:id="4495" w:author="Gary Sullivan" w:date="2026-10-06T19:38:00Z" w16du:dateUtc="2026-10-07T02:38:00Z"/>
                <w:lang w:val="en-US"/>
                <w:rPrChange w:id="4496" w:author="Pientka, Sophie" w:date="2026-10-07T13:30:00Z" w16du:dateUtc="2026-10-07T11:30:00Z">
                  <w:rPr>
                    <w:del w:id="4497" w:author="Gary Sullivan" w:date="2026-10-06T19:38:00Z" w16du:dateUtc="2026-10-07T02:38:00Z"/>
                  </w:rPr>
                </w:rPrChange>
              </w:rPr>
            </w:pPr>
            <w:del w:id="4498" w:author="Gary Sullivan" w:date="2026-10-06T19:38:00Z" w16du:dateUtc="2026-10-07T02:38:00Z">
              <w:r w:rsidRPr="006E7EA4" w:rsidDel="003E6602">
                <w:rPr>
                  <w:lang w:val="en-US"/>
                  <w:rPrChange w:id="4499" w:author="Pientka, Sophie" w:date="2026-10-07T13:30:00Z" w16du:dateUtc="2026-10-07T11:30:00Z">
                    <w:rPr/>
                  </w:rPrChange>
                </w:rPr>
                <w:delText>42</w:delText>
              </w:r>
              <w:bookmarkStart w:id="4500" w:name="_Toc242216376"/>
              <w:bookmarkEnd w:id="45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BF170A" w14:textId="2AD8E515" w:rsidR="00B67099" w:rsidRPr="006E7EA4" w:rsidDel="003E6602" w:rsidRDefault="00B67099" w:rsidP="00CF175D">
            <w:pPr>
              <w:rPr>
                <w:del w:id="4501" w:author="Gary Sullivan" w:date="2026-10-06T19:38:00Z" w16du:dateUtc="2026-10-07T02:38:00Z"/>
                <w:lang w:val="en-US"/>
                <w:rPrChange w:id="4502" w:author="Pientka, Sophie" w:date="2026-10-07T13:30:00Z" w16du:dateUtc="2026-10-07T11:30:00Z">
                  <w:rPr>
                    <w:del w:id="4503" w:author="Gary Sullivan" w:date="2026-10-06T19:38:00Z" w16du:dateUtc="2026-10-07T02:38:00Z"/>
                  </w:rPr>
                </w:rPrChange>
              </w:rPr>
            </w:pPr>
            <w:del w:id="4504" w:author="Gary Sullivan" w:date="2026-10-06T19:38:00Z" w16du:dateUtc="2026-10-07T02:38:00Z">
              <w:r w:rsidRPr="006E7EA4" w:rsidDel="003E6602">
                <w:rPr>
                  <w:lang w:val="en-US"/>
                  <w:rPrChange w:id="4505" w:author="Pientka, Sophie" w:date="2026-10-07T13:30:00Z" w16du:dateUtc="2026-10-07T11:30:00Z">
                    <w:rPr/>
                  </w:rPrChange>
                </w:rPr>
                <w:delText>0x27BD4C98</w:delText>
              </w:r>
              <w:bookmarkStart w:id="4506" w:name="_Toc242216377"/>
              <w:bookmarkEnd w:id="45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786357D" w14:textId="6DB57954" w:rsidR="00B67099" w:rsidRPr="006E7EA4" w:rsidDel="003E6602" w:rsidRDefault="00B67099" w:rsidP="00CF175D">
            <w:pPr>
              <w:rPr>
                <w:del w:id="4507" w:author="Gary Sullivan" w:date="2026-10-06T19:38:00Z" w16du:dateUtc="2026-10-07T02:38:00Z"/>
                <w:lang w:val="en-US"/>
                <w:rPrChange w:id="4508" w:author="Pientka, Sophie" w:date="2026-10-07T13:30:00Z" w16du:dateUtc="2026-10-07T11:30:00Z">
                  <w:rPr>
                    <w:del w:id="4509" w:author="Gary Sullivan" w:date="2026-10-06T19:38:00Z" w16du:dateUtc="2026-10-07T02:38:00Z"/>
                  </w:rPr>
                </w:rPrChange>
              </w:rPr>
            </w:pPr>
            <w:del w:id="4510" w:author="Gary Sullivan" w:date="2026-10-06T19:38:00Z" w16du:dateUtc="2026-10-07T02:38:00Z">
              <w:r w:rsidRPr="006E7EA4" w:rsidDel="003E6602">
                <w:rPr>
                  <w:lang w:val="en-US"/>
                  <w:rPrChange w:id="4511" w:author="Pientka, Sophie" w:date="2026-10-07T13:30:00Z" w16du:dateUtc="2026-10-07T11:30:00Z">
                    <w:rPr/>
                  </w:rPrChange>
                </w:rPr>
                <w:delText>554</w:delText>
              </w:r>
              <w:bookmarkStart w:id="4512" w:name="_Toc242216378"/>
              <w:bookmarkEnd w:id="45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BEC804" w14:textId="2080F1F2" w:rsidR="00B67099" w:rsidRPr="006E7EA4" w:rsidDel="003E6602" w:rsidRDefault="00B67099" w:rsidP="00CF175D">
            <w:pPr>
              <w:rPr>
                <w:del w:id="4513" w:author="Gary Sullivan" w:date="2026-10-06T19:38:00Z" w16du:dateUtc="2026-10-07T02:38:00Z"/>
                <w:lang w:val="en-US"/>
                <w:rPrChange w:id="4514" w:author="Pientka, Sophie" w:date="2026-10-07T13:30:00Z" w16du:dateUtc="2026-10-07T11:30:00Z">
                  <w:rPr>
                    <w:del w:id="4515" w:author="Gary Sullivan" w:date="2026-10-06T19:38:00Z" w16du:dateUtc="2026-10-07T02:38:00Z"/>
                  </w:rPr>
                </w:rPrChange>
              </w:rPr>
            </w:pPr>
            <w:del w:id="4516" w:author="Gary Sullivan" w:date="2026-10-06T19:38:00Z" w16du:dateUtc="2026-10-07T02:38:00Z">
              <w:r w:rsidRPr="006E7EA4" w:rsidDel="003E6602">
                <w:rPr>
                  <w:lang w:val="en-US"/>
                  <w:rPrChange w:id="4517" w:author="Pientka, Sophie" w:date="2026-10-07T13:30:00Z" w16du:dateUtc="2026-10-07T11:30:00Z">
                    <w:rPr/>
                  </w:rPrChange>
                </w:rPr>
                <w:delText>0x27BD4C98</w:delText>
              </w:r>
              <w:bookmarkStart w:id="4518" w:name="_Toc242216379"/>
              <w:bookmarkEnd w:id="4518"/>
            </w:del>
          </w:p>
        </w:tc>
        <w:bookmarkStart w:id="4519" w:name="_Toc242216380"/>
        <w:bookmarkEnd w:id="4519"/>
      </w:tr>
      <w:tr w:rsidR="00B67099" w:rsidRPr="006E7EA4" w:rsidDel="003E6602" w14:paraId="529072CC" w14:textId="7123B43F" w:rsidTr="00D43C85">
        <w:trPr>
          <w:trHeight w:val="320"/>
          <w:jc w:val="center"/>
          <w:del w:id="45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F65FB54" w14:textId="472B6272" w:rsidR="00B67099" w:rsidRPr="006E7EA4" w:rsidDel="003E6602" w:rsidRDefault="00B67099" w:rsidP="00CF175D">
            <w:pPr>
              <w:rPr>
                <w:del w:id="4521" w:author="Gary Sullivan" w:date="2026-10-06T19:38:00Z" w16du:dateUtc="2026-10-07T02:38:00Z"/>
                <w:lang w:val="en-US"/>
                <w:rPrChange w:id="4522" w:author="Pientka, Sophie" w:date="2026-10-07T13:30:00Z" w16du:dateUtc="2026-10-07T11:30:00Z">
                  <w:rPr>
                    <w:del w:id="4523" w:author="Gary Sullivan" w:date="2026-10-06T19:38:00Z" w16du:dateUtc="2026-10-07T02:38:00Z"/>
                  </w:rPr>
                </w:rPrChange>
              </w:rPr>
            </w:pPr>
            <w:del w:id="4524" w:author="Gary Sullivan" w:date="2026-10-06T19:38:00Z" w16du:dateUtc="2026-10-07T02:38:00Z">
              <w:r w:rsidRPr="006E7EA4" w:rsidDel="003E6602">
                <w:rPr>
                  <w:lang w:val="en-US"/>
                  <w:rPrChange w:id="4525" w:author="Pientka, Sophie" w:date="2026-10-07T13:30:00Z" w16du:dateUtc="2026-10-07T11:30:00Z">
                    <w:rPr/>
                  </w:rPrChange>
                </w:rPr>
                <w:delText>43</w:delText>
              </w:r>
              <w:bookmarkStart w:id="4526" w:name="_Toc242216381"/>
              <w:bookmarkEnd w:id="45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6679923" w14:textId="6F80B5C3" w:rsidR="00B67099" w:rsidRPr="006E7EA4" w:rsidDel="003E6602" w:rsidRDefault="00B67099" w:rsidP="00CF175D">
            <w:pPr>
              <w:rPr>
                <w:del w:id="4527" w:author="Gary Sullivan" w:date="2026-10-06T19:38:00Z" w16du:dateUtc="2026-10-07T02:38:00Z"/>
                <w:lang w:val="en-US"/>
                <w:rPrChange w:id="4528" w:author="Pientka, Sophie" w:date="2026-10-07T13:30:00Z" w16du:dateUtc="2026-10-07T11:30:00Z">
                  <w:rPr>
                    <w:del w:id="4529" w:author="Gary Sullivan" w:date="2026-10-06T19:38:00Z" w16du:dateUtc="2026-10-07T02:38:00Z"/>
                  </w:rPr>
                </w:rPrChange>
              </w:rPr>
            </w:pPr>
            <w:del w:id="4530" w:author="Gary Sullivan" w:date="2026-10-06T19:38:00Z" w16du:dateUtc="2026-10-07T02:38:00Z">
              <w:r w:rsidRPr="006E7EA4" w:rsidDel="003E6602">
                <w:rPr>
                  <w:lang w:val="en-US"/>
                  <w:rPrChange w:id="4531" w:author="Pientka, Sophie" w:date="2026-10-07T13:30:00Z" w16du:dateUtc="2026-10-07T11:30:00Z">
                    <w:rPr/>
                  </w:rPrChange>
                </w:rPr>
                <w:delText>0x289C10C1</w:delText>
              </w:r>
              <w:bookmarkStart w:id="4532" w:name="_Toc242216382"/>
              <w:bookmarkEnd w:id="45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8E78565" w14:textId="5873A1CC" w:rsidR="00B67099" w:rsidRPr="006E7EA4" w:rsidDel="003E6602" w:rsidRDefault="00B67099" w:rsidP="00CF175D">
            <w:pPr>
              <w:rPr>
                <w:del w:id="4533" w:author="Gary Sullivan" w:date="2026-10-06T19:38:00Z" w16du:dateUtc="2026-10-07T02:38:00Z"/>
                <w:lang w:val="en-US"/>
                <w:rPrChange w:id="4534" w:author="Pientka, Sophie" w:date="2026-10-07T13:30:00Z" w16du:dateUtc="2026-10-07T11:30:00Z">
                  <w:rPr>
                    <w:del w:id="4535" w:author="Gary Sullivan" w:date="2026-10-06T19:38:00Z" w16du:dateUtc="2026-10-07T02:38:00Z"/>
                  </w:rPr>
                </w:rPrChange>
              </w:rPr>
            </w:pPr>
            <w:del w:id="4536" w:author="Gary Sullivan" w:date="2026-10-06T19:38:00Z" w16du:dateUtc="2026-10-07T02:38:00Z">
              <w:r w:rsidRPr="006E7EA4" w:rsidDel="003E6602">
                <w:rPr>
                  <w:lang w:val="en-US"/>
                  <w:rPrChange w:id="4537" w:author="Pientka, Sophie" w:date="2026-10-07T13:30:00Z" w16du:dateUtc="2026-10-07T11:30:00Z">
                    <w:rPr/>
                  </w:rPrChange>
                </w:rPr>
                <w:delText>555</w:delText>
              </w:r>
              <w:bookmarkStart w:id="4538" w:name="_Toc242216383"/>
              <w:bookmarkEnd w:id="45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F56FB3" w14:textId="5C5CD9FD" w:rsidR="00B67099" w:rsidRPr="006E7EA4" w:rsidDel="003E6602" w:rsidRDefault="00B67099" w:rsidP="00CF175D">
            <w:pPr>
              <w:rPr>
                <w:del w:id="4539" w:author="Gary Sullivan" w:date="2026-10-06T19:38:00Z" w16du:dateUtc="2026-10-07T02:38:00Z"/>
                <w:lang w:val="en-US"/>
                <w:rPrChange w:id="4540" w:author="Pientka, Sophie" w:date="2026-10-07T13:30:00Z" w16du:dateUtc="2026-10-07T11:30:00Z">
                  <w:rPr>
                    <w:del w:id="4541" w:author="Gary Sullivan" w:date="2026-10-06T19:38:00Z" w16du:dateUtc="2026-10-07T02:38:00Z"/>
                  </w:rPr>
                </w:rPrChange>
              </w:rPr>
            </w:pPr>
            <w:del w:id="4542" w:author="Gary Sullivan" w:date="2026-10-06T19:38:00Z" w16du:dateUtc="2026-10-07T02:38:00Z">
              <w:r w:rsidRPr="006E7EA4" w:rsidDel="003E6602">
                <w:rPr>
                  <w:lang w:val="en-US"/>
                  <w:rPrChange w:id="4543" w:author="Pientka, Sophie" w:date="2026-10-07T13:30:00Z" w16du:dateUtc="2026-10-07T11:30:00Z">
                    <w:rPr/>
                  </w:rPrChange>
                </w:rPr>
                <w:delText>0x289C10C1</w:delText>
              </w:r>
              <w:bookmarkStart w:id="4544" w:name="_Toc242216384"/>
              <w:bookmarkEnd w:id="4544"/>
            </w:del>
          </w:p>
        </w:tc>
        <w:bookmarkStart w:id="4545" w:name="_Toc242216385"/>
        <w:bookmarkEnd w:id="4545"/>
      </w:tr>
      <w:tr w:rsidR="00B67099" w:rsidRPr="006E7EA4" w:rsidDel="003E6602" w14:paraId="38E88904" w14:textId="027FA4D8" w:rsidTr="00D43C85">
        <w:trPr>
          <w:trHeight w:val="320"/>
          <w:jc w:val="center"/>
          <w:del w:id="45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A90DBB9" w14:textId="40BF0993" w:rsidR="00B67099" w:rsidRPr="006E7EA4" w:rsidDel="003E6602" w:rsidRDefault="00B67099" w:rsidP="00CF175D">
            <w:pPr>
              <w:rPr>
                <w:del w:id="4547" w:author="Gary Sullivan" w:date="2026-10-06T19:38:00Z" w16du:dateUtc="2026-10-07T02:38:00Z"/>
                <w:lang w:val="en-US"/>
                <w:rPrChange w:id="4548" w:author="Pientka, Sophie" w:date="2026-10-07T13:30:00Z" w16du:dateUtc="2026-10-07T11:30:00Z">
                  <w:rPr>
                    <w:del w:id="4549" w:author="Gary Sullivan" w:date="2026-10-06T19:38:00Z" w16du:dateUtc="2026-10-07T02:38:00Z"/>
                  </w:rPr>
                </w:rPrChange>
              </w:rPr>
            </w:pPr>
            <w:del w:id="4550" w:author="Gary Sullivan" w:date="2026-10-06T19:38:00Z" w16du:dateUtc="2026-10-07T02:38:00Z">
              <w:r w:rsidRPr="006E7EA4" w:rsidDel="003E6602">
                <w:rPr>
                  <w:lang w:val="en-US"/>
                  <w:rPrChange w:id="4551" w:author="Pientka, Sophie" w:date="2026-10-07T13:30:00Z" w16du:dateUtc="2026-10-07T11:30:00Z">
                    <w:rPr/>
                  </w:rPrChange>
                </w:rPr>
                <w:delText>44</w:delText>
              </w:r>
              <w:bookmarkStart w:id="4552" w:name="_Toc242216386"/>
              <w:bookmarkEnd w:id="45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249F2FD" w14:textId="37B484C4" w:rsidR="00B67099" w:rsidRPr="006E7EA4" w:rsidDel="003E6602" w:rsidRDefault="00B67099" w:rsidP="00CF175D">
            <w:pPr>
              <w:rPr>
                <w:del w:id="4553" w:author="Gary Sullivan" w:date="2026-10-06T19:38:00Z" w16du:dateUtc="2026-10-07T02:38:00Z"/>
                <w:lang w:val="en-US"/>
                <w:rPrChange w:id="4554" w:author="Pientka, Sophie" w:date="2026-10-07T13:30:00Z" w16du:dateUtc="2026-10-07T11:30:00Z">
                  <w:rPr>
                    <w:del w:id="4555" w:author="Gary Sullivan" w:date="2026-10-06T19:38:00Z" w16du:dateUtc="2026-10-07T02:38:00Z"/>
                  </w:rPr>
                </w:rPrChange>
              </w:rPr>
            </w:pPr>
            <w:del w:id="4556" w:author="Gary Sullivan" w:date="2026-10-06T19:38:00Z" w16du:dateUtc="2026-10-07T02:38:00Z">
              <w:r w:rsidRPr="006E7EA4" w:rsidDel="003E6602">
                <w:rPr>
                  <w:lang w:val="en-US"/>
                  <w:rPrChange w:id="4557" w:author="Pientka, Sophie" w:date="2026-10-07T13:30:00Z" w16du:dateUtc="2026-10-07T11:30:00Z">
                    <w:rPr/>
                  </w:rPrChange>
                </w:rPr>
                <w:delText>0x297FB5AA</w:delText>
              </w:r>
              <w:bookmarkStart w:id="4558" w:name="_Toc242216387"/>
              <w:bookmarkEnd w:id="45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B64611B" w14:textId="37FFFF3A" w:rsidR="00B67099" w:rsidRPr="006E7EA4" w:rsidDel="003E6602" w:rsidRDefault="00B67099" w:rsidP="00CF175D">
            <w:pPr>
              <w:rPr>
                <w:del w:id="4559" w:author="Gary Sullivan" w:date="2026-10-06T19:38:00Z" w16du:dateUtc="2026-10-07T02:38:00Z"/>
                <w:lang w:val="en-US"/>
                <w:rPrChange w:id="4560" w:author="Pientka, Sophie" w:date="2026-10-07T13:30:00Z" w16du:dateUtc="2026-10-07T11:30:00Z">
                  <w:rPr>
                    <w:del w:id="4561" w:author="Gary Sullivan" w:date="2026-10-06T19:38:00Z" w16du:dateUtc="2026-10-07T02:38:00Z"/>
                  </w:rPr>
                </w:rPrChange>
              </w:rPr>
            </w:pPr>
            <w:del w:id="4562" w:author="Gary Sullivan" w:date="2026-10-06T19:38:00Z" w16du:dateUtc="2026-10-07T02:38:00Z">
              <w:r w:rsidRPr="006E7EA4" w:rsidDel="003E6602">
                <w:rPr>
                  <w:lang w:val="en-US"/>
                  <w:rPrChange w:id="4563" w:author="Pientka, Sophie" w:date="2026-10-07T13:30:00Z" w16du:dateUtc="2026-10-07T11:30:00Z">
                    <w:rPr/>
                  </w:rPrChange>
                </w:rPr>
                <w:delText>556</w:delText>
              </w:r>
              <w:bookmarkStart w:id="4564" w:name="_Toc242216388"/>
              <w:bookmarkEnd w:id="45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EE463E" w14:textId="5ACCEBD1" w:rsidR="00B67099" w:rsidRPr="006E7EA4" w:rsidDel="003E6602" w:rsidRDefault="00B67099" w:rsidP="00CF175D">
            <w:pPr>
              <w:rPr>
                <w:del w:id="4565" w:author="Gary Sullivan" w:date="2026-10-06T19:38:00Z" w16du:dateUtc="2026-10-07T02:38:00Z"/>
                <w:lang w:val="en-US"/>
                <w:rPrChange w:id="4566" w:author="Pientka, Sophie" w:date="2026-10-07T13:30:00Z" w16du:dateUtc="2026-10-07T11:30:00Z">
                  <w:rPr>
                    <w:del w:id="4567" w:author="Gary Sullivan" w:date="2026-10-06T19:38:00Z" w16du:dateUtc="2026-10-07T02:38:00Z"/>
                  </w:rPr>
                </w:rPrChange>
              </w:rPr>
            </w:pPr>
            <w:del w:id="4568" w:author="Gary Sullivan" w:date="2026-10-06T19:38:00Z" w16du:dateUtc="2026-10-07T02:38:00Z">
              <w:r w:rsidRPr="006E7EA4" w:rsidDel="003E6602">
                <w:rPr>
                  <w:lang w:val="en-US"/>
                  <w:rPrChange w:id="4569" w:author="Pientka, Sophie" w:date="2026-10-07T13:30:00Z" w16du:dateUtc="2026-10-07T11:30:00Z">
                    <w:rPr/>
                  </w:rPrChange>
                </w:rPr>
                <w:delText>0x297FB5AA</w:delText>
              </w:r>
              <w:bookmarkStart w:id="4570" w:name="_Toc242216389"/>
              <w:bookmarkEnd w:id="4570"/>
            </w:del>
          </w:p>
        </w:tc>
        <w:bookmarkStart w:id="4571" w:name="_Toc242216390"/>
        <w:bookmarkEnd w:id="4571"/>
      </w:tr>
      <w:tr w:rsidR="00B67099" w:rsidRPr="006E7EA4" w:rsidDel="003E6602" w14:paraId="0C3D4A6C" w14:textId="26E1DB3E" w:rsidTr="00D43C85">
        <w:trPr>
          <w:trHeight w:val="320"/>
          <w:jc w:val="center"/>
          <w:del w:id="45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BDD3CF0" w14:textId="395F26B8" w:rsidR="00B67099" w:rsidRPr="006E7EA4" w:rsidDel="003E6602" w:rsidRDefault="00B67099" w:rsidP="00CF175D">
            <w:pPr>
              <w:rPr>
                <w:del w:id="4573" w:author="Gary Sullivan" w:date="2026-10-06T19:38:00Z" w16du:dateUtc="2026-10-07T02:38:00Z"/>
                <w:lang w:val="en-US"/>
                <w:rPrChange w:id="4574" w:author="Pientka, Sophie" w:date="2026-10-07T13:30:00Z" w16du:dateUtc="2026-10-07T11:30:00Z">
                  <w:rPr>
                    <w:del w:id="4575" w:author="Gary Sullivan" w:date="2026-10-06T19:38:00Z" w16du:dateUtc="2026-10-07T02:38:00Z"/>
                  </w:rPr>
                </w:rPrChange>
              </w:rPr>
            </w:pPr>
            <w:del w:id="4576" w:author="Gary Sullivan" w:date="2026-10-06T19:38:00Z" w16du:dateUtc="2026-10-07T02:38:00Z">
              <w:r w:rsidRPr="006E7EA4" w:rsidDel="003E6602">
                <w:rPr>
                  <w:lang w:val="en-US"/>
                  <w:rPrChange w:id="4577" w:author="Pientka, Sophie" w:date="2026-10-07T13:30:00Z" w16du:dateUtc="2026-10-07T11:30:00Z">
                    <w:rPr/>
                  </w:rPrChange>
                </w:rPr>
                <w:delText>45</w:delText>
              </w:r>
              <w:bookmarkStart w:id="4578" w:name="_Toc242216391"/>
              <w:bookmarkEnd w:id="45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779EE7" w14:textId="1BE0B16C" w:rsidR="00B67099" w:rsidRPr="006E7EA4" w:rsidDel="003E6602" w:rsidRDefault="00B67099" w:rsidP="00CF175D">
            <w:pPr>
              <w:rPr>
                <w:del w:id="4579" w:author="Gary Sullivan" w:date="2026-10-06T19:38:00Z" w16du:dateUtc="2026-10-07T02:38:00Z"/>
                <w:lang w:val="en-US"/>
                <w:rPrChange w:id="4580" w:author="Pientka, Sophie" w:date="2026-10-07T13:30:00Z" w16du:dateUtc="2026-10-07T11:30:00Z">
                  <w:rPr>
                    <w:del w:id="4581" w:author="Gary Sullivan" w:date="2026-10-06T19:38:00Z" w16du:dateUtc="2026-10-07T02:38:00Z"/>
                  </w:rPr>
                </w:rPrChange>
              </w:rPr>
            </w:pPr>
            <w:del w:id="4582" w:author="Gary Sullivan" w:date="2026-10-06T19:38:00Z" w16du:dateUtc="2026-10-07T02:38:00Z">
              <w:r w:rsidRPr="006E7EA4" w:rsidDel="003E6602">
                <w:rPr>
                  <w:lang w:val="en-US"/>
                  <w:rPrChange w:id="4583" w:author="Pientka, Sophie" w:date="2026-10-07T13:30:00Z" w16du:dateUtc="2026-10-07T11:30:00Z">
                    <w:rPr/>
                  </w:rPrChange>
                </w:rPr>
                <w:delText>0x2A6856AD</w:delText>
              </w:r>
              <w:bookmarkStart w:id="4584" w:name="_Toc242216392"/>
              <w:bookmarkEnd w:id="45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C659A3" w14:textId="17943964" w:rsidR="00B67099" w:rsidRPr="006E7EA4" w:rsidDel="003E6602" w:rsidRDefault="00B67099" w:rsidP="00CF175D">
            <w:pPr>
              <w:rPr>
                <w:del w:id="4585" w:author="Gary Sullivan" w:date="2026-10-06T19:38:00Z" w16du:dateUtc="2026-10-07T02:38:00Z"/>
                <w:lang w:val="en-US"/>
                <w:rPrChange w:id="4586" w:author="Pientka, Sophie" w:date="2026-10-07T13:30:00Z" w16du:dateUtc="2026-10-07T11:30:00Z">
                  <w:rPr>
                    <w:del w:id="4587" w:author="Gary Sullivan" w:date="2026-10-06T19:38:00Z" w16du:dateUtc="2026-10-07T02:38:00Z"/>
                  </w:rPr>
                </w:rPrChange>
              </w:rPr>
            </w:pPr>
            <w:del w:id="4588" w:author="Gary Sullivan" w:date="2026-10-06T19:38:00Z" w16du:dateUtc="2026-10-07T02:38:00Z">
              <w:r w:rsidRPr="006E7EA4" w:rsidDel="003E6602">
                <w:rPr>
                  <w:lang w:val="en-US"/>
                  <w:rPrChange w:id="4589" w:author="Pientka, Sophie" w:date="2026-10-07T13:30:00Z" w16du:dateUtc="2026-10-07T11:30:00Z">
                    <w:rPr/>
                  </w:rPrChange>
                </w:rPr>
                <w:delText>557</w:delText>
              </w:r>
              <w:bookmarkStart w:id="4590" w:name="_Toc242216393"/>
              <w:bookmarkEnd w:id="45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69A545" w14:textId="0865079E" w:rsidR="00B67099" w:rsidRPr="006E7EA4" w:rsidDel="003E6602" w:rsidRDefault="00B67099" w:rsidP="00CF175D">
            <w:pPr>
              <w:rPr>
                <w:del w:id="4591" w:author="Gary Sullivan" w:date="2026-10-06T19:38:00Z" w16du:dateUtc="2026-10-07T02:38:00Z"/>
                <w:lang w:val="en-US"/>
                <w:rPrChange w:id="4592" w:author="Pientka, Sophie" w:date="2026-10-07T13:30:00Z" w16du:dateUtc="2026-10-07T11:30:00Z">
                  <w:rPr>
                    <w:del w:id="4593" w:author="Gary Sullivan" w:date="2026-10-06T19:38:00Z" w16du:dateUtc="2026-10-07T02:38:00Z"/>
                  </w:rPr>
                </w:rPrChange>
              </w:rPr>
            </w:pPr>
            <w:del w:id="4594" w:author="Gary Sullivan" w:date="2026-10-06T19:38:00Z" w16du:dateUtc="2026-10-07T02:38:00Z">
              <w:r w:rsidRPr="006E7EA4" w:rsidDel="003E6602">
                <w:rPr>
                  <w:lang w:val="en-US"/>
                  <w:rPrChange w:id="4595" w:author="Pientka, Sophie" w:date="2026-10-07T13:30:00Z" w16du:dateUtc="2026-10-07T11:30:00Z">
                    <w:rPr/>
                  </w:rPrChange>
                </w:rPr>
                <w:delText>0x2A6856AD</w:delText>
              </w:r>
              <w:bookmarkStart w:id="4596" w:name="_Toc242216394"/>
              <w:bookmarkEnd w:id="4596"/>
            </w:del>
          </w:p>
        </w:tc>
        <w:bookmarkStart w:id="4597" w:name="_Toc242216395"/>
        <w:bookmarkEnd w:id="4597"/>
      </w:tr>
      <w:tr w:rsidR="00B67099" w:rsidRPr="006E7EA4" w:rsidDel="003E6602" w14:paraId="050D1624" w14:textId="20802F96" w:rsidTr="00D43C85">
        <w:trPr>
          <w:trHeight w:val="320"/>
          <w:jc w:val="center"/>
          <w:del w:id="45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65CC0D1" w14:textId="636B4C05" w:rsidR="00B67099" w:rsidRPr="006E7EA4" w:rsidDel="003E6602" w:rsidRDefault="00B67099" w:rsidP="00CF175D">
            <w:pPr>
              <w:rPr>
                <w:del w:id="4599" w:author="Gary Sullivan" w:date="2026-10-06T19:38:00Z" w16du:dateUtc="2026-10-07T02:38:00Z"/>
                <w:lang w:val="en-US"/>
                <w:rPrChange w:id="4600" w:author="Pientka, Sophie" w:date="2026-10-07T13:30:00Z" w16du:dateUtc="2026-10-07T11:30:00Z">
                  <w:rPr>
                    <w:del w:id="4601" w:author="Gary Sullivan" w:date="2026-10-06T19:38:00Z" w16du:dateUtc="2026-10-07T02:38:00Z"/>
                  </w:rPr>
                </w:rPrChange>
              </w:rPr>
            </w:pPr>
            <w:del w:id="4602" w:author="Gary Sullivan" w:date="2026-10-06T19:38:00Z" w16du:dateUtc="2026-10-07T02:38:00Z">
              <w:r w:rsidRPr="006E7EA4" w:rsidDel="003E6602">
                <w:rPr>
                  <w:lang w:val="en-US"/>
                  <w:rPrChange w:id="4603" w:author="Pientka, Sophie" w:date="2026-10-07T13:30:00Z" w16du:dateUtc="2026-10-07T11:30:00Z">
                    <w:rPr/>
                  </w:rPrChange>
                </w:rPr>
                <w:delText>46</w:delText>
              </w:r>
              <w:bookmarkStart w:id="4604" w:name="_Toc242216396"/>
              <w:bookmarkEnd w:id="46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5DD283" w14:textId="71323CA7" w:rsidR="00B67099" w:rsidRPr="006E7EA4" w:rsidDel="003E6602" w:rsidRDefault="00B67099" w:rsidP="00CF175D">
            <w:pPr>
              <w:rPr>
                <w:del w:id="4605" w:author="Gary Sullivan" w:date="2026-10-06T19:38:00Z" w16du:dateUtc="2026-10-07T02:38:00Z"/>
                <w:lang w:val="en-US"/>
                <w:rPrChange w:id="4606" w:author="Pientka, Sophie" w:date="2026-10-07T13:30:00Z" w16du:dateUtc="2026-10-07T11:30:00Z">
                  <w:rPr>
                    <w:del w:id="4607" w:author="Gary Sullivan" w:date="2026-10-06T19:38:00Z" w16du:dateUtc="2026-10-07T02:38:00Z"/>
                  </w:rPr>
                </w:rPrChange>
              </w:rPr>
            </w:pPr>
            <w:del w:id="4608" w:author="Gary Sullivan" w:date="2026-10-06T19:38:00Z" w16du:dateUtc="2026-10-07T02:38:00Z">
              <w:r w:rsidRPr="006E7EA4" w:rsidDel="003E6602">
                <w:rPr>
                  <w:lang w:val="en-US"/>
                  <w:rPrChange w:id="4609" w:author="Pientka, Sophie" w:date="2026-10-07T13:30:00Z" w16du:dateUtc="2026-10-07T11:30:00Z">
                    <w:rPr/>
                  </w:rPrChange>
                </w:rPr>
                <w:delText>0x2B560FBB</w:delText>
              </w:r>
              <w:bookmarkStart w:id="4610" w:name="_Toc242216397"/>
              <w:bookmarkEnd w:id="46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2CF89D" w14:textId="56EA6ED4" w:rsidR="00B67099" w:rsidRPr="006E7EA4" w:rsidDel="003E6602" w:rsidRDefault="00B67099" w:rsidP="00CF175D">
            <w:pPr>
              <w:rPr>
                <w:del w:id="4611" w:author="Gary Sullivan" w:date="2026-10-06T19:38:00Z" w16du:dateUtc="2026-10-07T02:38:00Z"/>
                <w:lang w:val="en-US"/>
                <w:rPrChange w:id="4612" w:author="Pientka, Sophie" w:date="2026-10-07T13:30:00Z" w16du:dateUtc="2026-10-07T11:30:00Z">
                  <w:rPr>
                    <w:del w:id="4613" w:author="Gary Sullivan" w:date="2026-10-06T19:38:00Z" w16du:dateUtc="2026-10-07T02:38:00Z"/>
                  </w:rPr>
                </w:rPrChange>
              </w:rPr>
            </w:pPr>
            <w:del w:id="4614" w:author="Gary Sullivan" w:date="2026-10-06T19:38:00Z" w16du:dateUtc="2026-10-07T02:38:00Z">
              <w:r w:rsidRPr="006E7EA4" w:rsidDel="003E6602">
                <w:rPr>
                  <w:lang w:val="en-US"/>
                  <w:rPrChange w:id="4615" w:author="Pientka, Sophie" w:date="2026-10-07T13:30:00Z" w16du:dateUtc="2026-10-07T11:30:00Z">
                    <w:rPr/>
                  </w:rPrChange>
                </w:rPr>
                <w:delText>558</w:delText>
              </w:r>
              <w:bookmarkStart w:id="4616" w:name="_Toc242216398"/>
              <w:bookmarkEnd w:id="46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4A6218" w14:textId="0175D52F" w:rsidR="00B67099" w:rsidRPr="006E7EA4" w:rsidDel="003E6602" w:rsidRDefault="00B67099" w:rsidP="00CF175D">
            <w:pPr>
              <w:rPr>
                <w:del w:id="4617" w:author="Gary Sullivan" w:date="2026-10-06T19:38:00Z" w16du:dateUtc="2026-10-07T02:38:00Z"/>
                <w:lang w:val="en-US"/>
                <w:rPrChange w:id="4618" w:author="Pientka, Sophie" w:date="2026-10-07T13:30:00Z" w16du:dateUtc="2026-10-07T11:30:00Z">
                  <w:rPr>
                    <w:del w:id="4619" w:author="Gary Sullivan" w:date="2026-10-06T19:38:00Z" w16du:dateUtc="2026-10-07T02:38:00Z"/>
                  </w:rPr>
                </w:rPrChange>
              </w:rPr>
            </w:pPr>
            <w:del w:id="4620" w:author="Gary Sullivan" w:date="2026-10-06T19:38:00Z" w16du:dateUtc="2026-10-07T02:38:00Z">
              <w:r w:rsidRPr="006E7EA4" w:rsidDel="003E6602">
                <w:rPr>
                  <w:lang w:val="en-US"/>
                  <w:rPrChange w:id="4621" w:author="Pientka, Sophie" w:date="2026-10-07T13:30:00Z" w16du:dateUtc="2026-10-07T11:30:00Z">
                    <w:rPr/>
                  </w:rPrChange>
                </w:rPr>
                <w:delText>0x2B560FBB</w:delText>
              </w:r>
              <w:bookmarkStart w:id="4622" w:name="_Toc242216399"/>
              <w:bookmarkEnd w:id="4622"/>
            </w:del>
          </w:p>
        </w:tc>
        <w:bookmarkStart w:id="4623" w:name="_Toc242216400"/>
        <w:bookmarkEnd w:id="4623"/>
      </w:tr>
      <w:tr w:rsidR="00B67099" w:rsidRPr="006E7EA4" w:rsidDel="003E6602" w14:paraId="7AFCE35E" w14:textId="4C81CC77" w:rsidTr="00D43C85">
        <w:trPr>
          <w:trHeight w:val="320"/>
          <w:jc w:val="center"/>
          <w:del w:id="46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2171A13" w14:textId="6BC7FBAF" w:rsidR="00B67099" w:rsidRPr="006E7EA4" w:rsidDel="003E6602" w:rsidRDefault="00B67099" w:rsidP="00CF175D">
            <w:pPr>
              <w:rPr>
                <w:del w:id="4625" w:author="Gary Sullivan" w:date="2026-10-06T19:38:00Z" w16du:dateUtc="2026-10-07T02:38:00Z"/>
                <w:lang w:val="en-US"/>
                <w:rPrChange w:id="4626" w:author="Pientka, Sophie" w:date="2026-10-07T13:30:00Z" w16du:dateUtc="2026-10-07T11:30:00Z">
                  <w:rPr>
                    <w:del w:id="4627" w:author="Gary Sullivan" w:date="2026-10-06T19:38:00Z" w16du:dateUtc="2026-10-07T02:38:00Z"/>
                  </w:rPr>
                </w:rPrChange>
              </w:rPr>
            </w:pPr>
            <w:del w:id="4628" w:author="Gary Sullivan" w:date="2026-10-06T19:38:00Z" w16du:dateUtc="2026-10-07T02:38:00Z">
              <w:r w:rsidRPr="006E7EA4" w:rsidDel="003E6602">
                <w:rPr>
                  <w:lang w:val="en-US"/>
                  <w:rPrChange w:id="4629" w:author="Pientka, Sophie" w:date="2026-10-07T13:30:00Z" w16du:dateUtc="2026-10-07T11:30:00Z">
                    <w:rPr/>
                  </w:rPrChange>
                </w:rPr>
                <w:delText>47</w:delText>
              </w:r>
              <w:bookmarkStart w:id="4630" w:name="_Toc242216401"/>
              <w:bookmarkEnd w:id="46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50312E" w14:textId="4F70A2E0" w:rsidR="00B67099" w:rsidRPr="006E7EA4" w:rsidDel="003E6602" w:rsidRDefault="00B67099" w:rsidP="00CF175D">
            <w:pPr>
              <w:rPr>
                <w:del w:id="4631" w:author="Gary Sullivan" w:date="2026-10-06T19:38:00Z" w16du:dateUtc="2026-10-07T02:38:00Z"/>
                <w:lang w:val="en-US"/>
                <w:rPrChange w:id="4632" w:author="Pientka, Sophie" w:date="2026-10-07T13:30:00Z" w16du:dateUtc="2026-10-07T11:30:00Z">
                  <w:rPr>
                    <w:del w:id="4633" w:author="Gary Sullivan" w:date="2026-10-06T19:38:00Z" w16du:dateUtc="2026-10-07T02:38:00Z"/>
                  </w:rPr>
                </w:rPrChange>
              </w:rPr>
            </w:pPr>
            <w:del w:id="4634" w:author="Gary Sullivan" w:date="2026-10-06T19:38:00Z" w16du:dateUtc="2026-10-07T02:38:00Z">
              <w:r w:rsidRPr="006E7EA4" w:rsidDel="003E6602">
                <w:rPr>
                  <w:lang w:val="en-US"/>
                  <w:rPrChange w:id="4635" w:author="Pientka, Sophie" w:date="2026-10-07T13:30:00Z" w16du:dateUtc="2026-10-07T11:30:00Z">
                    <w:rPr/>
                  </w:rPrChange>
                </w:rPr>
                <w:delText>0x2C48FD60</w:delText>
              </w:r>
              <w:bookmarkStart w:id="4636" w:name="_Toc242216402"/>
              <w:bookmarkEnd w:id="46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4C55E8" w14:textId="423F3347" w:rsidR="00B67099" w:rsidRPr="006E7EA4" w:rsidDel="003E6602" w:rsidRDefault="00B67099" w:rsidP="00CF175D">
            <w:pPr>
              <w:rPr>
                <w:del w:id="4637" w:author="Gary Sullivan" w:date="2026-10-06T19:38:00Z" w16du:dateUtc="2026-10-07T02:38:00Z"/>
                <w:lang w:val="en-US"/>
                <w:rPrChange w:id="4638" w:author="Pientka, Sophie" w:date="2026-10-07T13:30:00Z" w16du:dateUtc="2026-10-07T11:30:00Z">
                  <w:rPr>
                    <w:del w:id="4639" w:author="Gary Sullivan" w:date="2026-10-06T19:38:00Z" w16du:dateUtc="2026-10-07T02:38:00Z"/>
                  </w:rPr>
                </w:rPrChange>
              </w:rPr>
            </w:pPr>
            <w:del w:id="4640" w:author="Gary Sullivan" w:date="2026-10-06T19:38:00Z" w16du:dateUtc="2026-10-07T02:38:00Z">
              <w:r w:rsidRPr="006E7EA4" w:rsidDel="003E6602">
                <w:rPr>
                  <w:lang w:val="en-US"/>
                  <w:rPrChange w:id="4641" w:author="Pientka, Sophie" w:date="2026-10-07T13:30:00Z" w16du:dateUtc="2026-10-07T11:30:00Z">
                    <w:rPr/>
                  </w:rPrChange>
                </w:rPr>
                <w:delText>559</w:delText>
              </w:r>
              <w:bookmarkStart w:id="4642" w:name="_Toc242216403"/>
              <w:bookmarkEnd w:id="46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8864F9" w14:textId="2562707A" w:rsidR="00B67099" w:rsidRPr="006E7EA4" w:rsidDel="003E6602" w:rsidRDefault="00B67099" w:rsidP="00CF175D">
            <w:pPr>
              <w:rPr>
                <w:del w:id="4643" w:author="Gary Sullivan" w:date="2026-10-06T19:38:00Z" w16du:dateUtc="2026-10-07T02:38:00Z"/>
                <w:lang w:val="en-US"/>
                <w:rPrChange w:id="4644" w:author="Pientka, Sophie" w:date="2026-10-07T13:30:00Z" w16du:dateUtc="2026-10-07T11:30:00Z">
                  <w:rPr>
                    <w:del w:id="4645" w:author="Gary Sullivan" w:date="2026-10-06T19:38:00Z" w16du:dateUtc="2026-10-07T02:38:00Z"/>
                  </w:rPr>
                </w:rPrChange>
              </w:rPr>
            </w:pPr>
            <w:del w:id="4646" w:author="Gary Sullivan" w:date="2026-10-06T19:38:00Z" w16du:dateUtc="2026-10-07T02:38:00Z">
              <w:r w:rsidRPr="006E7EA4" w:rsidDel="003E6602">
                <w:rPr>
                  <w:lang w:val="en-US"/>
                  <w:rPrChange w:id="4647" w:author="Pientka, Sophie" w:date="2026-10-07T13:30:00Z" w16du:dateUtc="2026-10-07T11:30:00Z">
                    <w:rPr/>
                  </w:rPrChange>
                </w:rPr>
                <w:delText>0x2C48FD60</w:delText>
              </w:r>
              <w:bookmarkStart w:id="4648" w:name="_Toc242216404"/>
              <w:bookmarkEnd w:id="4648"/>
            </w:del>
          </w:p>
        </w:tc>
        <w:bookmarkStart w:id="4649" w:name="_Toc242216405"/>
        <w:bookmarkEnd w:id="4649"/>
      </w:tr>
      <w:tr w:rsidR="00B67099" w:rsidRPr="006E7EA4" w:rsidDel="003E6602" w14:paraId="39944FCD" w14:textId="408C9690" w:rsidTr="00D43C85">
        <w:trPr>
          <w:trHeight w:val="320"/>
          <w:jc w:val="center"/>
          <w:del w:id="46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2AB9870" w14:textId="1C9A6461" w:rsidR="00B67099" w:rsidRPr="006E7EA4" w:rsidDel="003E6602" w:rsidRDefault="00B67099" w:rsidP="00CF175D">
            <w:pPr>
              <w:rPr>
                <w:del w:id="4651" w:author="Gary Sullivan" w:date="2026-10-06T19:38:00Z" w16du:dateUtc="2026-10-07T02:38:00Z"/>
                <w:lang w:val="en-US"/>
                <w:rPrChange w:id="4652" w:author="Pientka, Sophie" w:date="2026-10-07T13:30:00Z" w16du:dateUtc="2026-10-07T11:30:00Z">
                  <w:rPr>
                    <w:del w:id="4653" w:author="Gary Sullivan" w:date="2026-10-06T19:38:00Z" w16du:dateUtc="2026-10-07T02:38:00Z"/>
                  </w:rPr>
                </w:rPrChange>
              </w:rPr>
            </w:pPr>
            <w:del w:id="4654" w:author="Gary Sullivan" w:date="2026-10-06T19:38:00Z" w16du:dateUtc="2026-10-07T02:38:00Z">
              <w:r w:rsidRPr="006E7EA4" w:rsidDel="003E6602">
                <w:rPr>
                  <w:lang w:val="en-US"/>
                  <w:rPrChange w:id="4655" w:author="Pientka, Sophie" w:date="2026-10-07T13:30:00Z" w16du:dateUtc="2026-10-07T11:30:00Z">
                    <w:rPr/>
                  </w:rPrChange>
                </w:rPr>
                <w:delText>48</w:delText>
              </w:r>
              <w:bookmarkStart w:id="4656" w:name="_Toc242216406"/>
              <w:bookmarkEnd w:id="46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03F44E" w14:textId="0BBF7121" w:rsidR="00B67099" w:rsidRPr="006E7EA4" w:rsidDel="003E6602" w:rsidRDefault="00B67099" w:rsidP="00CF175D">
            <w:pPr>
              <w:rPr>
                <w:del w:id="4657" w:author="Gary Sullivan" w:date="2026-10-06T19:38:00Z" w16du:dateUtc="2026-10-07T02:38:00Z"/>
                <w:lang w:val="en-US"/>
                <w:rPrChange w:id="4658" w:author="Pientka, Sophie" w:date="2026-10-07T13:30:00Z" w16du:dateUtc="2026-10-07T11:30:00Z">
                  <w:rPr>
                    <w:del w:id="4659" w:author="Gary Sullivan" w:date="2026-10-06T19:38:00Z" w16du:dateUtc="2026-10-07T02:38:00Z"/>
                  </w:rPr>
                </w:rPrChange>
              </w:rPr>
            </w:pPr>
            <w:del w:id="4660" w:author="Gary Sullivan" w:date="2026-10-06T19:38:00Z" w16du:dateUtc="2026-10-07T02:38:00Z">
              <w:r w:rsidRPr="006E7EA4" w:rsidDel="003E6602">
                <w:rPr>
                  <w:lang w:val="en-US"/>
                  <w:rPrChange w:id="4661" w:author="Pientka, Sophie" w:date="2026-10-07T13:30:00Z" w16du:dateUtc="2026-10-07T11:30:00Z">
                    <w:rPr/>
                  </w:rPrChange>
                </w:rPr>
                <w:delText>0x2D413CCD</w:delText>
              </w:r>
              <w:bookmarkStart w:id="4662" w:name="_Toc242216407"/>
              <w:bookmarkEnd w:id="46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881643" w14:textId="7065D282" w:rsidR="00B67099" w:rsidRPr="006E7EA4" w:rsidDel="003E6602" w:rsidRDefault="00B67099" w:rsidP="00CF175D">
            <w:pPr>
              <w:rPr>
                <w:del w:id="4663" w:author="Gary Sullivan" w:date="2026-10-06T19:38:00Z" w16du:dateUtc="2026-10-07T02:38:00Z"/>
                <w:lang w:val="en-US"/>
                <w:rPrChange w:id="4664" w:author="Pientka, Sophie" w:date="2026-10-07T13:30:00Z" w16du:dateUtc="2026-10-07T11:30:00Z">
                  <w:rPr>
                    <w:del w:id="4665" w:author="Gary Sullivan" w:date="2026-10-06T19:38:00Z" w16du:dateUtc="2026-10-07T02:38:00Z"/>
                  </w:rPr>
                </w:rPrChange>
              </w:rPr>
            </w:pPr>
            <w:del w:id="4666" w:author="Gary Sullivan" w:date="2026-10-06T19:38:00Z" w16du:dateUtc="2026-10-07T02:38:00Z">
              <w:r w:rsidRPr="006E7EA4" w:rsidDel="003E6602">
                <w:rPr>
                  <w:lang w:val="en-US"/>
                  <w:rPrChange w:id="4667" w:author="Pientka, Sophie" w:date="2026-10-07T13:30:00Z" w16du:dateUtc="2026-10-07T11:30:00Z">
                    <w:rPr/>
                  </w:rPrChange>
                </w:rPr>
                <w:delText>560</w:delText>
              </w:r>
              <w:bookmarkStart w:id="4668" w:name="_Toc242216408"/>
              <w:bookmarkEnd w:id="46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CABDFD" w14:textId="60AF4F93" w:rsidR="00B67099" w:rsidRPr="006E7EA4" w:rsidDel="003E6602" w:rsidRDefault="00B67099" w:rsidP="00CF175D">
            <w:pPr>
              <w:rPr>
                <w:del w:id="4669" w:author="Gary Sullivan" w:date="2026-10-06T19:38:00Z" w16du:dateUtc="2026-10-07T02:38:00Z"/>
                <w:lang w:val="en-US"/>
                <w:rPrChange w:id="4670" w:author="Pientka, Sophie" w:date="2026-10-07T13:30:00Z" w16du:dateUtc="2026-10-07T11:30:00Z">
                  <w:rPr>
                    <w:del w:id="4671" w:author="Gary Sullivan" w:date="2026-10-06T19:38:00Z" w16du:dateUtc="2026-10-07T02:38:00Z"/>
                  </w:rPr>
                </w:rPrChange>
              </w:rPr>
            </w:pPr>
            <w:del w:id="4672" w:author="Gary Sullivan" w:date="2026-10-06T19:38:00Z" w16du:dateUtc="2026-10-07T02:38:00Z">
              <w:r w:rsidRPr="006E7EA4" w:rsidDel="003E6602">
                <w:rPr>
                  <w:lang w:val="en-US"/>
                  <w:rPrChange w:id="4673" w:author="Pientka, Sophie" w:date="2026-10-07T13:30:00Z" w16du:dateUtc="2026-10-07T11:30:00Z">
                    <w:rPr/>
                  </w:rPrChange>
                </w:rPr>
                <w:delText>0x2D413CCD</w:delText>
              </w:r>
              <w:bookmarkStart w:id="4674" w:name="_Toc242216409"/>
              <w:bookmarkEnd w:id="4674"/>
            </w:del>
          </w:p>
        </w:tc>
        <w:bookmarkStart w:id="4675" w:name="_Toc242216410"/>
        <w:bookmarkEnd w:id="4675"/>
      </w:tr>
      <w:tr w:rsidR="00B67099" w:rsidRPr="006E7EA4" w:rsidDel="003E6602" w14:paraId="2C414B84" w14:textId="25F58C98" w:rsidTr="00D43C85">
        <w:trPr>
          <w:trHeight w:val="320"/>
          <w:jc w:val="center"/>
          <w:del w:id="46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9C64491" w14:textId="786F8A29" w:rsidR="00B67099" w:rsidRPr="006E7EA4" w:rsidDel="003E6602" w:rsidRDefault="00B67099" w:rsidP="00CF175D">
            <w:pPr>
              <w:rPr>
                <w:del w:id="4677" w:author="Gary Sullivan" w:date="2026-10-06T19:38:00Z" w16du:dateUtc="2026-10-07T02:38:00Z"/>
                <w:lang w:val="en-US"/>
                <w:rPrChange w:id="4678" w:author="Pientka, Sophie" w:date="2026-10-07T13:30:00Z" w16du:dateUtc="2026-10-07T11:30:00Z">
                  <w:rPr>
                    <w:del w:id="4679" w:author="Gary Sullivan" w:date="2026-10-06T19:38:00Z" w16du:dateUtc="2026-10-07T02:38:00Z"/>
                  </w:rPr>
                </w:rPrChange>
              </w:rPr>
            </w:pPr>
            <w:del w:id="4680" w:author="Gary Sullivan" w:date="2026-10-06T19:38:00Z" w16du:dateUtc="2026-10-07T02:38:00Z">
              <w:r w:rsidRPr="006E7EA4" w:rsidDel="003E6602">
                <w:rPr>
                  <w:lang w:val="en-US"/>
                  <w:rPrChange w:id="4681" w:author="Pientka, Sophie" w:date="2026-10-07T13:30:00Z" w16du:dateUtc="2026-10-07T11:30:00Z">
                    <w:rPr/>
                  </w:rPrChange>
                </w:rPr>
                <w:delText>49</w:delText>
              </w:r>
              <w:bookmarkStart w:id="4682" w:name="_Toc242216411"/>
              <w:bookmarkEnd w:id="46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412108" w14:textId="26F85BD5" w:rsidR="00B67099" w:rsidRPr="006E7EA4" w:rsidDel="003E6602" w:rsidRDefault="00B67099" w:rsidP="00CF175D">
            <w:pPr>
              <w:rPr>
                <w:del w:id="4683" w:author="Gary Sullivan" w:date="2026-10-06T19:38:00Z" w16du:dateUtc="2026-10-07T02:38:00Z"/>
                <w:lang w:val="en-US"/>
                <w:rPrChange w:id="4684" w:author="Pientka, Sophie" w:date="2026-10-07T13:30:00Z" w16du:dateUtc="2026-10-07T11:30:00Z">
                  <w:rPr>
                    <w:del w:id="4685" w:author="Gary Sullivan" w:date="2026-10-06T19:38:00Z" w16du:dateUtc="2026-10-07T02:38:00Z"/>
                  </w:rPr>
                </w:rPrChange>
              </w:rPr>
            </w:pPr>
            <w:del w:id="4686" w:author="Gary Sullivan" w:date="2026-10-06T19:38:00Z" w16du:dateUtc="2026-10-07T02:38:00Z">
              <w:r w:rsidRPr="006E7EA4" w:rsidDel="003E6602">
                <w:rPr>
                  <w:lang w:val="en-US"/>
                  <w:rPrChange w:id="4687" w:author="Pientka, Sophie" w:date="2026-10-07T13:30:00Z" w16du:dateUtc="2026-10-07T11:30:00Z">
                    <w:rPr/>
                  </w:rPrChange>
                </w:rPr>
                <w:delText>0x2E3EEBD2</w:delText>
              </w:r>
              <w:bookmarkStart w:id="4688" w:name="_Toc242216412"/>
              <w:bookmarkEnd w:id="46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D27F423" w14:textId="73FF90FA" w:rsidR="00B67099" w:rsidRPr="006E7EA4" w:rsidDel="003E6602" w:rsidRDefault="00B67099" w:rsidP="00CF175D">
            <w:pPr>
              <w:rPr>
                <w:del w:id="4689" w:author="Gary Sullivan" w:date="2026-10-06T19:38:00Z" w16du:dateUtc="2026-10-07T02:38:00Z"/>
                <w:lang w:val="en-US"/>
                <w:rPrChange w:id="4690" w:author="Pientka, Sophie" w:date="2026-10-07T13:30:00Z" w16du:dateUtc="2026-10-07T11:30:00Z">
                  <w:rPr>
                    <w:del w:id="4691" w:author="Gary Sullivan" w:date="2026-10-06T19:38:00Z" w16du:dateUtc="2026-10-07T02:38:00Z"/>
                  </w:rPr>
                </w:rPrChange>
              </w:rPr>
            </w:pPr>
            <w:del w:id="4692" w:author="Gary Sullivan" w:date="2026-10-06T19:38:00Z" w16du:dateUtc="2026-10-07T02:38:00Z">
              <w:r w:rsidRPr="006E7EA4" w:rsidDel="003E6602">
                <w:rPr>
                  <w:lang w:val="en-US"/>
                  <w:rPrChange w:id="4693" w:author="Pientka, Sophie" w:date="2026-10-07T13:30:00Z" w16du:dateUtc="2026-10-07T11:30:00Z">
                    <w:rPr/>
                  </w:rPrChange>
                </w:rPr>
                <w:delText>561</w:delText>
              </w:r>
              <w:bookmarkStart w:id="4694" w:name="_Toc242216413"/>
              <w:bookmarkEnd w:id="46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CDAB51" w14:textId="28F6FA85" w:rsidR="00B67099" w:rsidRPr="006E7EA4" w:rsidDel="003E6602" w:rsidRDefault="00B67099" w:rsidP="00CF175D">
            <w:pPr>
              <w:rPr>
                <w:del w:id="4695" w:author="Gary Sullivan" w:date="2026-10-06T19:38:00Z" w16du:dateUtc="2026-10-07T02:38:00Z"/>
                <w:lang w:val="en-US"/>
                <w:rPrChange w:id="4696" w:author="Pientka, Sophie" w:date="2026-10-07T13:30:00Z" w16du:dateUtc="2026-10-07T11:30:00Z">
                  <w:rPr>
                    <w:del w:id="4697" w:author="Gary Sullivan" w:date="2026-10-06T19:38:00Z" w16du:dateUtc="2026-10-07T02:38:00Z"/>
                  </w:rPr>
                </w:rPrChange>
              </w:rPr>
            </w:pPr>
            <w:del w:id="4698" w:author="Gary Sullivan" w:date="2026-10-06T19:38:00Z" w16du:dateUtc="2026-10-07T02:38:00Z">
              <w:r w:rsidRPr="006E7EA4" w:rsidDel="003E6602">
                <w:rPr>
                  <w:lang w:val="en-US"/>
                  <w:rPrChange w:id="4699" w:author="Pientka, Sophie" w:date="2026-10-07T13:30:00Z" w16du:dateUtc="2026-10-07T11:30:00Z">
                    <w:rPr/>
                  </w:rPrChange>
                </w:rPr>
                <w:delText>0x2E3EEBD2</w:delText>
              </w:r>
              <w:bookmarkStart w:id="4700" w:name="_Toc242216414"/>
              <w:bookmarkEnd w:id="4700"/>
            </w:del>
          </w:p>
        </w:tc>
        <w:bookmarkStart w:id="4701" w:name="_Toc242216415"/>
        <w:bookmarkEnd w:id="4701"/>
      </w:tr>
      <w:tr w:rsidR="00B67099" w:rsidRPr="006E7EA4" w:rsidDel="003E6602" w14:paraId="55A800AB" w14:textId="55E2C828" w:rsidTr="00D43C85">
        <w:trPr>
          <w:trHeight w:val="320"/>
          <w:jc w:val="center"/>
          <w:del w:id="47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FFACBBC" w14:textId="4A894012" w:rsidR="00B67099" w:rsidRPr="006E7EA4" w:rsidDel="003E6602" w:rsidRDefault="00B67099" w:rsidP="00CF175D">
            <w:pPr>
              <w:rPr>
                <w:del w:id="4703" w:author="Gary Sullivan" w:date="2026-10-06T19:38:00Z" w16du:dateUtc="2026-10-07T02:38:00Z"/>
                <w:lang w:val="en-US"/>
                <w:rPrChange w:id="4704" w:author="Pientka, Sophie" w:date="2026-10-07T13:30:00Z" w16du:dateUtc="2026-10-07T11:30:00Z">
                  <w:rPr>
                    <w:del w:id="4705" w:author="Gary Sullivan" w:date="2026-10-06T19:38:00Z" w16du:dateUtc="2026-10-07T02:38:00Z"/>
                  </w:rPr>
                </w:rPrChange>
              </w:rPr>
            </w:pPr>
            <w:del w:id="4706" w:author="Gary Sullivan" w:date="2026-10-06T19:38:00Z" w16du:dateUtc="2026-10-07T02:38:00Z">
              <w:r w:rsidRPr="006E7EA4" w:rsidDel="003E6602">
                <w:rPr>
                  <w:lang w:val="en-US"/>
                  <w:rPrChange w:id="4707" w:author="Pientka, Sophie" w:date="2026-10-07T13:30:00Z" w16du:dateUtc="2026-10-07T11:30:00Z">
                    <w:rPr/>
                  </w:rPrChange>
                </w:rPr>
                <w:delText>50</w:delText>
              </w:r>
              <w:bookmarkStart w:id="4708" w:name="_Toc242216416"/>
              <w:bookmarkEnd w:id="47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66E1C2" w14:textId="5824FB91" w:rsidR="00B67099" w:rsidRPr="006E7EA4" w:rsidDel="003E6602" w:rsidRDefault="00B67099" w:rsidP="00CF175D">
            <w:pPr>
              <w:rPr>
                <w:del w:id="4709" w:author="Gary Sullivan" w:date="2026-10-06T19:38:00Z" w16du:dateUtc="2026-10-07T02:38:00Z"/>
                <w:lang w:val="en-US"/>
                <w:rPrChange w:id="4710" w:author="Pientka, Sophie" w:date="2026-10-07T13:30:00Z" w16du:dateUtc="2026-10-07T11:30:00Z">
                  <w:rPr>
                    <w:del w:id="4711" w:author="Gary Sullivan" w:date="2026-10-06T19:38:00Z" w16du:dateUtc="2026-10-07T02:38:00Z"/>
                  </w:rPr>
                </w:rPrChange>
              </w:rPr>
            </w:pPr>
            <w:del w:id="4712" w:author="Gary Sullivan" w:date="2026-10-06T19:38:00Z" w16du:dateUtc="2026-10-07T02:38:00Z">
              <w:r w:rsidRPr="006E7EA4" w:rsidDel="003E6602">
                <w:rPr>
                  <w:lang w:val="en-US"/>
                  <w:rPrChange w:id="4713" w:author="Pientka, Sophie" w:date="2026-10-07T13:30:00Z" w16du:dateUtc="2026-10-07T11:30:00Z">
                    <w:rPr/>
                  </w:rPrChange>
                </w:rPr>
                <w:delText>0x2F4228E8</w:delText>
              </w:r>
              <w:bookmarkStart w:id="4714" w:name="_Toc242216417"/>
              <w:bookmarkEnd w:id="47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3F2E96" w14:textId="5F2BBA32" w:rsidR="00B67099" w:rsidRPr="006E7EA4" w:rsidDel="003E6602" w:rsidRDefault="00B67099" w:rsidP="00CF175D">
            <w:pPr>
              <w:rPr>
                <w:del w:id="4715" w:author="Gary Sullivan" w:date="2026-10-06T19:38:00Z" w16du:dateUtc="2026-10-07T02:38:00Z"/>
                <w:lang w:val="en-US"/>
                <w:rPrChange w:id="4716" w:author="Pientka, Sophie" w:date="2026-10-07T13:30:00Z" w16du:dateUtc="2026-10-07T11:30:00Z">
                  <w:rPr>
                    <w:del w:id="4717" w:author="Gary Sullivan" w:date="2026-10-06T19:38:00Z" w16du:dateUtc="2026-10-07T02:38:00Z"/>
                  </w:rPr>
                </w:rPrChange>
              </w:rPr>
            </w:pPr>
            <w:del w:id="4718" w:author="Gary Sullivan" w:date="2026-10-06T19:38:00Z" w16du:dateUtc="2026-10-07T02:38:00Z">
              <w:r w:rsidRPr="006E7EA4" w:rsidDel="003E6602">
                <w:rPr>
                  <w:lang w:val="en-US"/>
                  <w:rPrChange w:id="4719" w:author="Pientka, Sophie" w:date="2026-10-07T13:30:00Z" w16du:dateUtc="2026-10-07T11:30:00Z">
                    <w:rPr/>
                  </w:rPrChange>
                </w:rPr>
                <w:delText>562</w:delText>
              </w:r>
              <w:bookmarkStart w:id="4720" w:name="_Toc242216418"/>
              <w:bookmarkEnd w:id="47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EB1ABE" w14:textId="3DCBFE2D" w:rsidR="00B67099" w:rsidRPr="006E7EA4" w:rsidDel="003E6602" w:rsidRDefault="00B67099" w:rsidP="00CF175D">
            <w:pPr>
              <w:rPr>
                <w:del w:id="4721" w:author="Gary Sullivan" w:date="2026-10-06T19:38:00Z" w16du:dateUtc="2026-10-07T02:38:00Z"/>
                <w:lang w:val="en-US"/>
                <w:rPrChange w:id="4722" w:author="Pientka, Sophie" w:date="2026-10-07T13:30:00Z" w16du:dateUtc="2026-10-07T11:30:00Z">
                  <w:rPr>
                    <w:del w:id="4723" w:author="Gary Sullivan" w:date="2026-10-06T19:38:00Z" w16du:dateUtc="2026-10-07T02:38:00Z"/>
                  </w:rPr>
                </w:rPrChange>
              </w:rPr>
            </w:pPr>
            <w:del w:id="4724" w:author="Gary Sullivan" w:date="2026-10-06T19:38:00Z" w16du:dateUtc="2026-10-07T02:38:00Z">
              <w:r w:rsidRPr="006E7EA4" w:rsidDel="003E6602">
                <w:rPr>
                  <w:lang w:val="en-US"/>
                  <w:rPrChange w:id="4725" w:author="Pientka, Sophie" w:date="2026-10-07T13:30:00Z" w16du:dateUtc="2026-10-07T11:30:00Z">
                    <w:rPr/>
                  </w:rPrChange>
                </w:rPr>
                <w:delText>0x2F4228E8</w:delText>
              </w:r>
              <w:bookmarkStart w:id="4726" w:name="_Toc242216419"/>
              <w:bookmarkEnd w:id="4726"/>
            </w:del>
          </w:p>
        </w:tc>
        <w:bookmarkStart w:id="4727" w:name="_Toc242216420"/>
        <w:bookmarkEnd w:id="4727"/>
      </w:tr>
      <w:tr w:rsidR="00B67099" w:rsidRPr="006E7EA4" w:rsidDel="003E6602" w14:paraId="79C0147F" w14:textId="7E893E7F" w:rsidTr="00D43C85">
        <w:trPr>
          <w:trHeight w:val="320"/>
          <w:jc w:val="center"/>
          <w:del w:id="47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92E73AB" w14:textId="53F0D4B5" w:rsidR="00B67099" w:rsidRPr="006E7EA4" w:rsidDel="003E6602" w:rsidRDefault="00B67099" w:rsidP="00CF175D">
            <w:pPr>
              <w:rPr>
                <w:del w:id="4729" w:author="Gary Sullivan" w:date="2026-10-06T19:38:00Z" w16du:dateUtc="2026-10-07T02:38:00Z"/>
                <w:lang w:val="en-US"/>
                <w:rPrChange w:id="4730" w:author="Pientka, Sophie" w:date="2026-10-07T13:30:00Z" w16du:dateUtc="2026-10-07T11:30:00Z">
                  <w:rPr>
                    <w:del w:id="4731" w:author="Gary Sullivan" w:date="2026-10-06T19:38:00Z" w16du:dateUtc="2026-10-07T02:38:00Z"/>
                  </w:rPr>
                </w:rPrChange>
              </w:rPr>
            </w:pPr>
            <w:del w:id="4732" w:author="Gary Sullivan" w:date="2026-10-06T19:38:00Z" w16du:dateUtc="2026-10-07T02:38:00Z">
              <w:r w:rsidRPr="006E7EA4" w:rsidDel="003E6602">
                <w:rPr>
                  <w:lang w:val="en-US"/>
                  <w:rPrChange w:id="4733" w:author="Pientka, Sophie" w:date="2026-10-07T13:30:00Z" w16du:dateUtc="2026-10-07T11:30:00Z">
                    <w:rPr/>
                  </w:rPrChange>
                </w:rPr>
                <w:delText>51</w:delText>
              </w:r>
              <w:bookmarkStart w:id="4734" w:name="_Toc242216421"/>
              <w:bookmarkEnd w:id="47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182EE6" w14:textId="473C8D45" w:rsidR="00B67099" w:rsidRPr="006E7EA4" w:rsidDel="003E6602" w:rsidRDefault="00B67099" w:rsidP="00CF175D">
            <w:pPr>
              <w:rPr>
                <w:del w:id="4735" w:author="Gary Sullivan" w:date="2026-10-06T19:38:00Z" w16du:dateUtc="2026-10-07T02:38:00Z"/>
                <w:lang w:val="en-US"/>
                <w:rPrChange w:id="4736" w:author="Pientka, Sophie" w:date="2026-10-07T13:30:00Z" w16du:dateUtc="2026-10-07T11:30:00Z">
                  <w:rPr>
                    <w:del w:id="4737" w:author="Gary Sullivan" w:date="2026-10-06T19:38:00Z" w16du:dateUtc="2026-10-07T02:38:00Z"/>
                  </w:rPr>
                </w:rPrChange>
              </w:rPr>
            </w:pPr>
            <w:del w:id="4738" w:author="Gary Sullivan" w:date="2026-10-06T19:38:00Z" w16du:dateUtc="2026-10-07T02:38:00Z">
              <w:r w:rsidRPr="006E7EA4" w:rsidDel="003E6602">
                <w:rPr>
                  <w:lang w:val="en-US"/>
                  <w:rPrChange w:id="4739" w:author="Pientka, Sophie" w:date="2026-10-07T13:30:00Z" w16du:dateUtc="2026-10-07T11:30:00Z">
                    <w:rPr/>
                  </w:rPrChange>
                </w:rPr>
                <w:delText>0x304B1333</w:delText>
              </w:r>
              <w:bookmarkStart w:id="4740" w:name="_Toc242216422"/>
              <w:bookmarkEnd w:id="47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157C72" w14:textId="3BE95DBA" w:rsidR="00B67099" w:rsidRPr="006E7EA4" w:rsidDel="003E6602" w:rsidRDefault="00B67099" w:rsidP="00CF175D">
            <w:pPr>
              <w:rPr>
                <w:del w:id="4741" w:author="Gary Sullivan" w:date="2026-10-06T19:38:00Z" w16du:dateUtc="2026-10-07T02:38:00Z"/>
                <w:lang w:val="en-US"/>
                <w:rPrChange w:id="4742" w:author="Pientka, Sophie" w:date="2026-10-07T13:30:00Z" w16du:dateUtc="2026-10-07T11:30:00Z">
                  <w:rPr>
                    <w:del w:id="4743" w:author="Gary Sullivan" w:date="2026-10-06T19:38:00Z" w16du:dateUtc="2026-10-07T02:38:00Z"/>
                  </w:rPr>
                </w:rPrChange>
              </w:rPr>
            </w:pPr>
            <w:del w:id="4744" w:author="Gary Sullivan" w:date="2026-10-06T19:38:00Z" w16du:dateUtc="2026-10-07T02:38:00Z">
              <w:r w:rsidRPr="006E7EA4" w:rsidDel="003E6602">
                <w:rPr>
                  <w:lang w:val="en-US"/>
                  <w:rPrChange w:id="4745" w:author="Pientka, Sophie" w:date="2026-10-07T13:30:00Z" w16du:dateUtc="2026-10-07T11:30:00Z">
                    <w:rPr/>
                  </w:rPrChange>
                </w:rPr>
                <w:delText>563</w:delText>
              </w:r>
              <w:bookmarkStart w:id="4746" w:name="_Toc242216423"/>
              <w:bookmarkEnd w:id="47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540F69" w14:textId="39975AF5" w:rsidR="00B67099" w:rsidRPr="006E7EA4" w:rsidDel="003E6602" w:rsidRDefault="00B67099" w:rsidP="00CF175D">
            <w:pPr>
              <w:rPr>
                <w:del w:id="4747" w:author="Gary Sullivan" w:date="2026-10-06T19:38:00Z" w16du:dateUtc="2026-10-07T02:38:00Z"/>
                <w:lang w:val="en-US"/>
                <w:rPrChange w:id="4748" w:author="Pientka, Sophie" w:date="2026-10-07T13:30:00Z" w16du:dateUtc="2026-10-07T11:30:00Z">
                  <w:rPr>
                    <w:del w:id="4749" w:author="Gary Sullivan" w:date="2026-10-06T19:38:00Z" w16du:dateUtc="2026-10-07T02:38:00Z"/>
                  </w:rPr>
                </w:rPrChange>
              </w:rPr>
            </w:pPr>
            <w:del w:id="4750" w:author="Gary Sullivan" w:date="2026-10-06T19:38:00Z" w16du:dateUtc="2026-10-07T02:38:00Z">
              <w:r w:rsidRPr="006E7EA4" w:rsidDel="003E6602">
                <w:rPr>
                  <w:lang w:val="en-US"/>
                  <w:rPrChange w:id="4751" w:author="Pientka, Sophie" w:date="2026-10-07T13:30:00Z" w16du:dateUtc="2026-10-07T11:30:00Z">
                    <w:rPr/>
                  </w:rPrChange>
                </w:rPr>
                <w:delText>0x304B1333</w:delText>
              </w:r>
              <w:bookmarkStart w:id="4752" w:name="_Toc242216424"/>
              <w:bookmarkEnd w:id="4752"/>
            </w:del>
          </w:p>
        </w:tc>
        <w:bookmarkStart w:id="4753" w:name="_Toc242216425"/>
        <w:bookmarkEnd w:id="4753"/>
      </w:tr>
      <w:tr w:rsidR="00B67099" w:rsidRPr="006E7EA4" w:rsidDel="003E6602" w14:paraId="333B7A06" w14:textId="6DDBE595" w:rsidTr="00D43C85">
        <w:trPr>
          <w:trHeight w:val="320"/>
          <w:jc w:val="center"/>
          <w:del w:id="47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8DF326A" w14:textId="2499FB2F" w:rsidR="00B67099" w:rsidRPr="006E7EA4" w:rsidDel="003E6602" w:rsidRDefault="00B67099" w:rsidP="00CF175D">
            <w:pPr>
              <w:rPr>
                <w:del w:id="4755" w:author="Gary Sullivan" w:date="2026-10-06T19:38:00Z" w16du:dateUtc="2026-10-07T02:38:00Z"/>
                <w:lang w:val="en-US"/>
                <w:rPrChange w:id="4756" w:author="Pientka, Sophie" w:date="2026-10-07T13:30:00Z" w16du:dateUtc="2026-10-07T11:30:00Z">
                  <w:rPr>
                    <w:del w:id="4757" w:author="Gary Sullivan" w:date="2026-10-06T19:38:00Z" w16du:dateUtc="2026-10-07T02:38:00Z"/>
                  </w:rPr>
                </w:rPrChange>
              </w:rPr>
            </w:pPr>
            <w:del w:id="4758" w:author="Gary Sullivan" w:date="2026-10-06T19:38:00Z" w16du:dateUtc="2026-10-07T02:38:00Z">
              <w:r w:rsidRPr="006E7EA4" w:rsidDel="003E6602">
                <w:rPr>
                  <w:lang w:val="en-US"/>
                  <w:rPrChange w:id="4759" w:author="Pientka, Sophie" w:date="2026-10-07T13:30:00Z" w16du:dateUtc="2026-10-07T11:30:00Z">
                    <w:rPr/>
                  </w:rPrChange>
                </w:rPr>
                <w:delText>52</w:delText>
              </w:r>
              <w:bookmarkStart w:id="4760" w:name="_Toc242216426"/>
              <w:bookmarkEnd w:id="47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9DE41A" w14:textId="11A575A7" w:rsidR="00B67099" w:rsidRPr="006E7EA4" w:rsidDel="003E6602" w:rsidRDefault="00B67099" w:rsidP="00CF175D">
            <w:pPr>
              <w:rPr>
                <w:del w:id="4761" w:author="Gary Sullivan" w:date="2026-10-06T19:38:00Z" w16du:dateUtc="2026-10-07T02:38:00Z"/>
                <w:lang w:val="en-US"/>
                <w:rPrChange w:id="4762" w:author="Pientka, Sophie" w:date="2026-10-07T13:30:00Z" w16du:dateUtc="2026-10-07T11:30:00Z">
                  <w:rPr>
                    <w:del w:id="4763" w:author="Gary Sullivan" w:date="2026-10-06T19:38:00Z" w16du:dateUtc="2026-10-07T02:38:00Z"/>
                  </w:rPr>
                </w:rPrChange>
              </w:rPr>
            </w:pPr>
            <w:del w:id="4764" w:author="Gary Sullivan" w:date="2026-10-06T19:38:00Z" w16du:dateUtc="2026-10-07T02:38:00Z">
              <w:r w:rsidRPr="006E7EA4" w:rsidDel="003E6602">
                <w:rPr>
                  <w:lang w:val="en-US"/>
                  <w:rPrChange w:id="4765" w:author="Pientka, Sophie" w:date="2026-10-07T13:30:00Z" w16du:dateUtc="2026-10-07T11:30:00Z">
                    <w:rPr/>
                  </w:rPrChange>
                </w:rPr>
                <w:delText>0x3159CA84</w:delText>
              </w:r>
              <w:bookmarkStart w:id="4766" w:name="_Toc242216427"/>
              <w:bookmarkEnd w:id="47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F04B508" w14:textId="619DEA3A" w:rsidR="00B67099" w:rsidRPr="006E7EA4" w:rsidDel="003E6602" w:rsidRDefault="00B67099" w:rsidP="00CF175D">
            <w:pPr>
              <w:rPr>
                <w:del w:id="4767" w:author="Gary Sullivan" w:date="2026-10-06T19:38:00Z" w16du:dateUtc="2026-10-07T02:38:00Z"/>
                <w:lang w:val="en-US"/>
                <w:rPrChange w:id="4768" w:author="Pientka, Sophie" w:date="2026-10-07T13:30:00Z" w16du:dateUtc="2026-10-07T11:30:00Z">
                  <w:rPr>
                    <w:del w:id="4769" w:author="Gary Sullivan" w:date="2026-10-06T19:38:00Z" w16du:dateUtc="2026-10-07T02:38:00Z"/>
                  </w:rPr>
                </w:rPrChange>
              </w:rPr>
            </w:pPr>
            <w:del w:id="4770" w:author="Gary Sullivan" w:date="2026-10-06T19:38:00Z" w16du:dateUtc="2026-10-07T02:38:00Z">
              <w:r w:rsidRPr="006E7EA4" w:rsidDel="003E6602">
                <w:rPr>
                  <w:lang w:val="en-US"/>
                  <w:rPrChange w:id="4771" w:author="Pientka, Sophie" w:date="2026-10-07T13:30:00Z" w16du:dateUtc="2026-10-07T11:30:00Z">
                    <w:rPr/>
                  </w:rPrChange>
                </w:rPr>
                <w:delText>564</w:delText>
              </w:r>
              <w:bookmarkStart w:id="4772" w:name="_Toc242216428"/>
              <w:bookmarkEnd w:id="47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2A1DD41" w14:textId="7A176072" w:rsidR="00B67099" w:rsidRPr="006E7EA4" w:rsidDel="003E6602" w:rsidRDefault="00B67099" w:rsidP="00CF175D">
            <w:pPr>
              <w:rPr>
                <w:del w:id="4773" w:author="Gary Sullivan" w:date="2026-10-06T19:38:00Z" w16du:dateUtc="2026-10-07T02:38:00Z"/>
                <w:lang w:val="en-US"/>
                <w:rPrChange w:id="4774" w:author="Pientka, Sophie" w:date="2026-10-07T13:30:00Z" w16du:dateUtc="2026-10-07T11:30:00Z">
                  <w:rPr>
                    <w:del w:id="4775" w:author="Gary Sullivan" w:date="2026-10-06T19:38:00Z" w16du:dateUtc="2026-10-07T02:38:00Z"/>
                  </w:rPr>
                </w:rPrChange>
              </w:rPr>
            </w:pPr>
            <w:del w:id="4776" w:author="Gary Sullivan" w:date="2026-10-06T19:38:00Z" w16du:dateUtc="2026-10-07T02:38:00Z">
              <w:r w:rsidRPr="006E7EA4" w:rsidDel="003E6602">
                <w:rPr>
                  <w:lang w:val="en-US"/>
                  <w:rPrChange w:id="4777" w:author="Pientka, Sophie" w:date="2026-10-07T13:30:00Z" w16du:dateUtc="2026-10-07T11:30:00Z">
                    <w:rPr/>
                  </w:rPrChange>
                </w:rPr>
                <w:delText>0x3159CA84</w:delText>
              </w:r>
              <w:bookmarkStart w:id="4778" w:name="_Toc242216429"/>
              <w:bookmarkEnd w:id="4778"/>
            </w:del>
          </w:p>
        </w:tc>
        <w:bookmarkStart w:id="4779" w:name="_Toc242216430"/>
        <w:bookmarkEnd w:id="4779"/>
      </w:tr>
      <w:tr w:rsidR="00B67099" w:rsidRPr="006E7EA4" w:rsidDel="003E6602" w14:paraId="614201DD" w14:textId="675F6604" w:rsidTr="00D43C85">
        <w:trPr>
          <w:trHeight w:val="320"/>
          <w:jc w:val="center"/>
          <w:del w:id="47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BC505F5" w14:textId="2755FFB3" w:rsidR="00B67099" w:rsidRPr="006E7EA4" w:rsidDel="003E6602" w:rsidRDefault="00B67099" w:rsidP="00CF175D">
            <w:pPr>
              <w:rPr>
                <w:del w:id="4781" w:author="Gary Sullivan" w:date="2026-10-06T19:38:00Z" w16du:dateUtc="2026-10-07T02:38:00Z"/>
                <w:lang w:val="en-US"/>
                <w:rPrChange w:id="4782" w:author="Pientka, Sophie" w:date="2026-10-07T13:30:00Z" w16du:dateUtc="2026-10-07T11:30:00Z">
                  <w:rPr>
                    <w:del w:id="4783" w:author="Gary Sullivan" w:date="2026-10-06T19:38:00Z" w16du:dateUtc="2026-10-07T02:38:00Z"/>
                  </w:rPr>
                </w:rPrChange>
              </w:rPr>
            </w:pPr>
            <w:del w:id="4784" w:author="Gary Sullivan" w:date="2026-10-06T19:38:00Z" w16du:dateUtc="2026-10-07T02:38:00Z">
              <w:r w:rsidRPr="006E7EA4" w:rsidDel="003E6602">
                <w:rPr>
                  <w:lang w:val="en-US"/>
                  <w:rPrChange w:id="4785" w:author="Pientka, Sophie" w:date="2026-10-07T13:30:00Z" w16du:dateUtc="2026-10-07T11:30:00Z">
                    <w:rPr/>
                  </w:rPrChange>
                </w:rPr>
                <w:delText>53</w:delText>
              </w:r>
              <w:bookmarkStart w:id="4786" w:name="_Toc242216431"/>
              <w:bookmarkEnd w:id="47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825050" w14:textId="7BD0F5DD" w:rsidR="00B67099" w:rsidRPr="006E7EA4" w:rsidDel="003E6602" w:rsidRDefault="00B67099" w:rsidP="00CF175D">
            <w:pPr>
              <w:rPr>
                <w:del w:id="4787" w:author="Gary Sullivan" w:date="2026-10-06T19:38:00Z" w16du:dateUtc="2026-10-07T02:38:00Z"/>
                <w:lang w:val="en-US"/>
                <w:rPrChange w:id="4788" w:author="Pientka, Sophie" w:date="2026-10-07T13:30:00Z" w16du:dateUtc="2026-10-07T11:30:00Z">
                  <w:rPr>
                    <w:del w:id="4789" w:author="Gary Sullivan" w:date="2026-10-06T19:38:00Z" w16du:dateUtc="2026-10-07T02:38:00Z"/>
                  </w:rPr>
                </w:rPrChange>
              </w:rPr>
            </w:pPr>
            <w:del w:id="4790" w:author="Gary Sullivan" w:date="2026-10-06T19:38:00Z" w16du:dateUtc="2026-10-07T02:38:00Z">
              <w:r w:rsidRPr="006E7EA4" w:rsidDel="003E6602">
                <w:rPr>
                  <w:lang w:val="en-US"/>
                  <w:rPrChange w:id="4791" w:author="Pientka, Sophie" w:date="2026-10-07T13:30:00Z" w16du:dateUtc="2026-10-07T11:30:00Z">
                    <w:rPr/>
                  </w:rPrChange>
                </w:rPr>
                <w:delText>0x326E6F62</w:delText>
              </w:r>
              <w:bookmarkStart w:id="4792" w:name="_Toc242216432"/>
              <w:bookmarkEnd w:id="47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A3B0D0E" w14:textId="16DED745" w:rsidR="00B67099" w:rsidRPr="006E7EA4" w:rsidDel="003E6602" w:rsidRDefault="00B67099" w:rsidP="00CF175D">
            <w:pPr>
              <w:rPr>
                <w:del w:id="4793" w:author="Gary Sullivan" w:date="2026-10-06T19:38:00Z" w16du:dateUtc="2026-10-07T02:38:00Z"/>
                <w:lang w:val="en-US"/>
                <w:rPrChange w:id="4794" w:author="Pientka, Sophie" w:date="2026-10-07T13:30:00Z" w16du:dateUtc="2026-10-07T11:30:00Z">
                  <w:rPr>
                    <w:del w:id="4795" w:author="Gary Sullivan" w:date="2026-10-06T19:38:00Z" w16du:dateUtc="2026-10-07T02:38:00Z"/>
                  </w:rPr>
                </w:rPrChange>
              </w:rPr>
            </w:pPr>
            <w:del w:id="4796" w:author="Gary Sullivan" w:date="2026-10-06T19:38:00Z" w16du:dateUtc="2026-10-07T02:38:00Z">
              <w:r w:rsidRPr="006E7EA4" w:rsidDel="003E6602">
                <w:rPr>
                  <w:lang w:val="en-US"/>
                  <w:rPrChange w:id="4797" w:author="Pientka, Sophie" w:date="2026-10-07T13:30:00Z" w16du:dateUtc="2026-10-07T11:30:00Z">
                    <w:rPr/>
                  </w:rPrChange>
                </w:rPr>
                <w:delText>565</w:delText>
              </w:r>
              <w:bookmarkStart w:id="4798" w:name="_Toc242216433"/>
              <w:bookmarkEnd w:id="47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709560" w14:textId="43C4939A" w:rsidR="00B67099" w:rsidRPr="006E7EA4" w:rsidDel="003E6602" w:rsidRDefault="00B67099" w:rsidP="00CF175D">
            <w:pPr>
              <w:rPr>
                <w:del w:id="4799" w:author="Gary Sullivan" w:date="2026-10-06T19:38:00Z" w16du:dateUtc="2026-10-07T02:38:00Z"/>
                <w:lang w:val="en-US"/>
                <w:rPrChange w:id="4800" w:author="Pientka, Sophie" w:date="2026-10-07T13:30:00Z" w16du:dateUtc="2026-10-07T11:30:00Z">
                  <w:rPr>
                    <w:del w:id="4801" w:author="Gary Sullivan" w:date="2026-10-06T19:38:00Z" w16du:dateUtc="2026-10-07T02:38:00Z"/>
                  </w:rPr>
                </w:rPrChange>
              </w:rPr>
            </w:pPr>
            <w:del w:id="4802" w:author="Gary Sullivan" w:date="2026-10-06T19:38:00Z" w16du:dateUtc="2026-10-07T02:38:00Z">
              <w:r w:rsidRPr="006E7EA4" w:rsidDel="003E6602">
                <w:rPr>
                  <w:lang w:val="en-US"/>
                  <w:rPrChange w:id="4803" w:author="Pientka, Sophie" w:date="2026-10-07T13:30:00Z" w16du:dateUtc="2026-10-07T11:30:00Z">
                    <w:rPr/>
                  </w:rPrChange>
                </w:rPr>
                <w:delText>0x326E6F62</w:delText>
              </w:r>
              <w:bookmarkStart w:id="4804" w:name="_Toc242216434"/>
              <w:bookmarkEnd w:id="4804"/>
            </w:del>
          </w:p>
        </w:tc>
        <w:bookmarkStart w:id="4805" w:name="_Toc242216435"/>
        <w:bookmarkEnd w:id="4805"/>
      </w:tr>
      <w:tr w:rsidR="00B67099" w:rsidRPr="006E7EA4" w:rsidDel="003E6602" w14:paraId="79B6944C" w14:textId="75DEC829" w:rsidTr="00D43C85">
        <w:trPr>
          <w:trHeight w:val="320"/>
          <w:jc w:val="center"/>
          <w:del w:id="48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C4E7232" w14:textId="2380A68B" w:rsidR="00B67099" w:rsidRPr="006E7EA4" w:rsidDel="003E6602" w:rsidRDefault="00B67099" w:rsidP="00CF175D">
            <w:pPr>
              <w:rPr>
                <w:del w:id="4807" w:author="Gary Sullivan" w:date="2026-10-06T19:38:00Z" w16du:dateUtc="2026-10-07T02:38:00Z"/>
                <w:lang w:val="en-US"/>
                <w:rPrChange w:id="4808" w:author="Pientka, Sophie" w:date="2026-10-07T13:30:00Z" w16du:dateUtc="2026-10-07T11:30:00Z">
                  <w:rPr>
                    <w:del w:id="4809" w:author="Gary Sullivan" w:date="2026-10-06T19:38:00Z" w16du:dateUtc="2026-10-07T02:38:00Z"/>
                  </w:rPr>
                </w:rPrChange>
              </w:rPr>
            </w:pPr>
            <w:del w:id="4810" w:author="Gary Sullivan" w:date="2026-10-06T19:38:00Z" w16du:dateUtc="2026-10-07T02:38:00Z">
              <w:r w:rsidRPr="006E7EA4" w:rsidDel="003E6602">
                <w:rPr>
                  <w:lang w:val="en-US"/>
                  <w:rPrChange w:id="4811" w:author="Pientka, Sophie" w:date="2026-10-07T13:30:00Z" w16du:dateUtc="2026-10-07T11:30:00Z">
                    <w:rPr/>
                  </w:rPrChange>
                </w:rPr>
                <w:delText>54</w:delText>
              </w:r>
              <w:bookmarkStart w:id="4812" w:name="_Toc242216436"/>
              <w:bookmarkEnd w:id="48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7FCC1F" w14:textId="2A66E4AB" w:rsidR="00B67099" w:rsidRPr="006E7EA4" w:rsidDel="003E6602" w:rsidRDefault="00B67099" w:rsidP="00CF175D">
            <w:pPr>
              <w:rPr>
                <w:del w:id="4813" w:author="Gary Sullivan" w:date="2026-10-06T19:38:00Z" w16du:dateUtc="2026-10-07T02:38:00Z"/>
                <w:lang w:val="en-US"/>
                <w:rPrChange w:id="4814" w:author="Pientka, Sophie" w:date="2026-10-07T13:30:00Z" w16du:dateUtc="2026-10-07T11:30:00Z">
                  <w:rPr>
                    <w:del w:id="4815" w:author="Gary Sullivan" w:date="2026-10-06T19:38:00Z" w16du:dateUtc="2026-10-07T02:38:00Z"/>
                  </w:rPr>
                </w:rPrChange>
              </w:rPr>
            </w:pPr>
            <w:del w:id="4816" w:author="Gary Sullivan" w:date="2026-10-06T19:38:00Z" w16du:dateUtc="2026-10-07T02:38:00Z">
              <w:r w:rsidRPr="006E7EA4" w:rsidDel="003E6602">
                <w:rPr>
                  <w:lang w:val="en-US"/>
                  <w:rPrChange w:id="4817" w:author="Pientka, Sophie" w:date="2026-10-07T13:30:00Z" w16du:dateUtc="2026-10-07T11:30:00Z">
                    <w:rPr/>
                  </w:rPrChange>
                </w:rPr>
                <w:delText>0x33892305</w:delText>
              </w:r>
              <w:bookmarkStart w:id="4818" w:name="_Toc242216437"/>
              <w:bookmarkEnd w:id="48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3F73E6" w14:textId="06174367" w:rsidR="00B67099" w:rsidRPr="006E7EA4" w:rsidDel="003E6602" w:rsidRDefault="00B67099" w:rsidP="00CF175D">
            <w:pPr>
              <w:rPr>
                <w:del w:id="4819" w:author="Gary Sullivan" w:date="2026-10-06T19:38:00Z" w16du:dateUtc="2026-10-07T02:38:00Z"/>
                <w:lang w:val="en-US"/>
                <w:rPrChange w:id="4820" w:author="Pientka, Sophie" w:date="2026-10-07T13:30:00Z" w16du:dateUtc="2026-10-07T11:30:00Z">
                  <w:rPr>
                    <w:del w:id="4821" w:author="Gary Sullivan" w:date="2026-10-06T19:38:00Z" w16du:dateUtc="2026-10-07T02:38:00Z"/>
                  </w:rPr>
                </w:rPrChange>
              </w:rPr>
            </w:pPr>
            <w:del w:id="4822" w:author="Gary Sullivan" w:date="2026-10-06T19:38:00Z" w16du:dateUtc="2026-10-07T02:38:00Z">
              <w:r w:rsidRPr="006E7EA4" w:rsidDel="003E6602">
                <w:rPr>
                  <w:lang w:val="en-US"/>
                  <w:rPrChange w:id="4823" w:author="Pientka, Sophie" w:date="2026-10-07T13:30:00Z" w16du:dateUtc="2026-10-07T11:30:00Z">
                    <w:rPr/>
                  </w:rPrChange>
                </w:rPr>
                <w:delText>566</w:delText>
              </w:r>
              <w:bookmarkStart w:id="4824" w:name="_Toc242216438"/>
              <w:bookmarkEnd w:id="48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4E18FF" w14:textId="14E02457" w:rsidR="00B67099" w:rsidRPr="006E7EA4" w:rsidDel="003E6602" w:rsidRDefault="00B67099" w:rsidP="00CF175D">
            <w:pPr>
              <w:rPr>
                <w:del w:id="4825" w:author="Gary Sullivan" w:date="2026-10-06T19:38:00Z" w16du:dateUtc="2026-10-07T02:38:00Z"/>
                <w:lang w:val="en-US"/>
                <w:rPrChange w:id="4826" w:author="Pientka, Sophie" w:date="2026-10-07T13:30:00Z" w16du:dateUtc="2026-10-07T11:30:00Z">
                  <w:rPr>
                    <w:del w:id="4827" w:author="Gary Sullivan" w:date="2026-10-06T19:38:00Z" w16du:dateUtc="2026-10-07T02:38:00Z"/>
                  </w:rPr>
                </w:rPrChange>
              </w:rPr>
            </w:pPr>
            <w:del w:id="4828" w:author="Gary Sullivan" w:date="2026-10-06T19:38:00Z" w16du:dateUtc="2026-10-07T02:38:00Z">
              <w:r w:rsidRPr="006E7EA4" w:rsidDel="003E6602">
                <w:rPr>
                  <w:lang w:val="en-US"/>
                  <w:rPrChange w:id="4829" w:author="Pientka, Sophie" w:date="2026-10-07T13:30:00Z" w16du:dateUtc="2026-10-07T11:30:00Z">
                    <w:rPr/>
                  </w:rPrChange>
                </w:rPr>
                <w:delText>0x33892305</w:delText>
              </w:r>
              <w:bookmarkStart w:id="4830" w:name="_Toc242216439"/>
              <w:bookmarkEnd w:id="4830"/>
            </w:del>
          </w:p>
        </w:tc>
        <w:bookmarkStart w:id="4831" w:name="_Toc242216440"/>
        <w:bookmarkEnd w:id="4831"/>
      </w:tr>
      <w:tr w:rsidR="00B67099" w:rsidRPr="006E7EA4" w:rsidDel="003E6602" w14:paraId="10CD743B" w14:textId="59D27905" w:rsidTr="00D43C85">
        <w:trPr>
          <w:trHeight w:val="320"/>
          <w:jc w:val="center"/>
          <w:del w:id="48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C641F44" w14:textId="0712FE74" w:rsidR="00B67099" w:rsidRPr="006E7EA4" w:rsidDel="003E6602" w:rsidRDefault="00B67099" w:rsidP="00CF175D">
            <w:pPr>
              <w:rPr>
                <w:del w:id="4833" w:author="Gary Sullivan" w:date="2026-10-06T19:38:00Z" w16du:dateUtc="2026-10-07T02:38:00Z"/>
                <w:lang w:val="en-US"/>
                <w:rPrChange w:id="4834" w:author="Pientka, Sophie" w:date="2026-10-07T13:30:00Z" w16du:dateUtc="2026-10-07T11:30:00Z">
                  <w:rPr>
                    <w:del w:id="4835" w:author="Gary Sullivan" w:date="2026-10-06T19:38:00Z" w16du:dateUtc="2026-10-07T02:38:00Z"/>
                  </w:rPr>
                </w:rPrChange>
              </w:rPr>
            </w:pPr>
            <w:del w:id="4836" w:author="Gary Sullivan" w:date="2026-10-06T19:38:00Z" w16du:dateUtc="2026-10-07T02:38:00Z">
              <w:r w:rsidRPr="006E7EA4" w:rsidDel="003E6602">
                <w:rPr>
                  <w:lang w:val="en-US"/>
                  <w:rPrChange w:id="4837" w:author="Pientka, Sophie" w:date="2026-10-07T13:30:00Z" w16du:dateUtc="2026-10-07T11:30:00Z">
                    <w:rPr/>
                  </w:rPrChange>
                </w:rPr>
                <w:delText>55</w:delText>
              </w:r>
              <w:bookmarkStart w:id="4838" w:name="_Toc242216441"/>
              <w:bookmarkEnd w:id="48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10770D" w14:textId="0001A0B3" w:rsidR="00B67099" w:rsidRPr="006E7EA4" w:rsidDel="003E6602" w:rsidRDefault="00B67099" w:rsidP="00CF175D">
            <w:pPr>
              <w:rPr>
                <w:del w:id="4839" w:author="Gary Sullivan" w:date="2026-10-06T19:38:00Z" w16du:dateUtc="2026-10-07T02:38:00Z"/>
                <w:lang w:val="en-US"/>
                <w:rPrChange w:id="4840" w:author="Pientka, Sophie" w:date="2026-10-07T13:30:00Z" w16du:dateUtc="2026-10-07T11:30:00Z">
                  <w:rPr>
                    <w:del w:id="4841" w:author="Gary Sullivan" w:date="2026-10-06T19:38:00Z" w16du:dateUtc="2026-10-07T02:38:00Z"/>
                  </w:rPr>
                </w:rPrChange>
              </w:rPr>
            </w:pPr>
            <w:del w:id="4842" w:author="Gary Sullivan" w:date="2026-10-06T19:38:00Z" w16du:dateUtc="2026-10-07T02:38:00Z">
              <w:r w:rsidRPr="006E7EA4" w:rsidDel="003E6602">
                <w:rPr>
                  <w:lang w:val="en-US"/>
                  <w:rPrChange w:id="4843" w:author="Pientka, Sophie" w:date="2026-10-07T13:30:00Z" w16du:dateUtc="2026-10-07T11:30:00Z">
                    <w:rPr/>
                  </w:rPrChange>
                </w:rPr>
                <w:delText>0x34AA0764</w:delText>
              </w:r>
              <w:bookmarkStart w:id="4844" w:name="_Toc242216442"/>
              <w:bookmarkEnd w:id="48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FA154F" w14:textId="67AD183A" w:rsidR="00B67099" w:rsidRPr="006E7EA4" w:rsidDel="003E6602" w:rsidRDefault="00B67099" w:rsidP="00CF175D">
            <w:pPr>
              <w:rPr>
                <w:del w:id="4845" w:author="Gary Sullivan" w:date="2026-10-06T19:38:00Z" w16du:dateUtc="2026-10-07T02:38:00Z"/>
                <w:lang w:val="en-US"/>
                <w:rPrChange w:id="4846" w:author="Pientka, Sophie" w:date="2026-10-07T13:30:00Z" w16du:dateUtc="2026-10-07T11:30:00Z">
                  <w:rPr>
                    <w:del w:id="4847" w:author="Gary Sullivan" w:date="2026-10-06T19:38:00Z" w16du:dateUtc="2026-10-07T02:38:00Z"/>
                  </w:rPr>
                </w:rPrChange>
              </w:rPr>
            </w:pPr>
            <w:del w:id="4848" w:author="Gary Sullivan" w:date="2026-10-06T19:38:00Z" w16du:dateUtc="2026-10-07T02:38:00Z">
              <w:r w:rsidRPr="006E7EA4" w:rsidDel="003E6602">
                <w:rPr>
                  <w:lang w:val="en-US"/>
                  <w:rPrChange w:id="4849" w:author="Pientka, Sophie" w:date="2026-10-07T13:30:00Z" w16du:dateUtc="2026-10-07T11:30:00Z">
                    <w:rPr/>
                  </w:rPrChange>
                </w:rPr>
                <w:delText>567</w:delText>
              </w:r>
              <w:bookmarkStart w:id="4850" w:name="_Toc242216443"/>
              <w:bookmarkEnd w:id="48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10518A" w14:textId="43DB943B" w:rsidR="00B67099" w:rsidRPr="006E7EA4" w:rsidDel="003E6602" w:rsidRDefault="00B67099" w:rsidP="00CF175D">
            <w:pPr>
              <w:rPr>
                <w:del w:id="4851" w:author="Gary Sullivan" w:date="2026-10-06T19:38:00Z" w16du:dateUtc="2026-10-07T02:38:00Z"/>
                <w:lang w:val="en-US"/>
                <w:rPrChange w:id="4852" w:author="Pientka, Sophie" w:date="2026-10-07T13:30:00Z" w16du:dateUtc="2026-10-07T11:30:00Z">
                  <w:rPr>
                    <w:del w:id="4853" w:author="Gary Sullivan" w:date="2026-10-06T19:38:00Z" w16du:dateUtc="2026-10-07T02:38:00Z"/>
                  </w:rPr>
                </w:rPrChange>
              </w:rPr>
            </w:pPr>
            <w:del w:id="4854" w:author="Gary Sullivan" w:date="2026-10-06T19:38:00Z" w16du:dateUtc="2026-10-07T02:38:00Z">
              <w:r w:rsidRPr="006E7EA4" w:rsidDel="003E6602">
                <w:rPr>
                  <w:lang w:val="en-US"/>
                  <w:rPrChange w:id="4855" w:author="Pientka, Sophie" w:date="2026-10-07T13:30:00Z" w16du:dateUtc="2026-10-07T11:30:00Z">
                    <w:rPr/>
                  </w:rPrChange>
                </w:rPr>
                <w:delText>0x34AA0764</w:delText>
              </w:r>
              <w:bookmarkStart w:id="4856" w:name="_Toc242216444"/>
              <w:bookmarkEnd w:id="4856"/>
            </w:del>
          </w:p>
        </w:tc>
        <w:bookmarkStart w:id="4857" w:name="_Toc242216445"/>
        <w:bookmarkEnd w:id="4857"/>
      </w:tr>
      <w:tr w:rsidR="00B67099" w:rsidRPr="006E7EA4" w:rsidDel="003E6602" w14:paraId="6602E0AD" w14:textId="1007D7C9" w:rsidTr="00D43C85">
        <w:trPr>
          <w:trHeight w:val="320"/>
          <w:jc w:val="center"/>
          <w:del w:id="48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4F0A35F" w14:textId="23A1FD5F" w:rsidR="00B67099" w:rsidRPr="006E7EA4" w:rsidDel="003E6602" w:rsidRDefault="00B67099" w:rsidP="00CF175D">
            <w:pPr>
              <w:rPr>
                <w:del w:id="4859" w:author="Gary Sullivan" w:date="2026-10-06T19:38:00Z" w16du:dateUtc="2026-10-07T02:38:00Z"/>
                <w:lang w:val="en-US"/>
                <w:rPrChange w:id="4860" w:author="Pientka, Sophie" w:date="2026-10-07T13:30:00Z" w16du:dateUtc="2026-10-07T11:30:00Z">
                  <w:rPr>
                    <w:del w:id="4861" w:author="Gary Sullivan" w:date="2026-10-06T19:38:00Z" w16du:dateUtc="2026-10-07T02:38:00Z"/>
                  </w:rPr>
                </w:rPrChange>
              </w:rPr>
            </w:pPr>
            <w:del w:id="4862" w:author="Gary Sullivan" w:date="2026-10-06T19:38:00Z" w16du:dateUtc="2026-10-07T02:38:00Z">
              <w:r w:rsidRPr="006E7EA4" w:rsidDel="003E6602">
                <w:rPr>
                  <w:lang w:val="en-US"/>
                  <w:rPrChange w:id="4863" w:author="Pientka, Sophie" w:date="2026-10-07T13:30:00Z" w16du:dateUtc="2026-10-07T11:30:00Z">
                    <w:rPr/>
                  </w:rPrChange>
                </w:rPr>
                <w:delText>56</w:delText>
              </w:r>
              <w:bookmarkStart w:id="4864" w:name="_Toc242216446"/>
              <w:bookmarkEnd w:id="48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B8463C" w14:textId="4982272B" w:rsidR="00B67099" w:rsidRPr="006E7EA4" w:rsidDel="003E6602" w:rsidRDefault="00B67099" w:rsidP="00CF175D">
            <w:pPr>
              <w:rPr>
                <w:del w:id="4865" w:author="Gary Sullivan" w:date="2026-10-06T19:38:00Z" w16du:dateUtc="2026-10-07T02:38:00Z"/>
                <w:lang w:val="en-US"/>
                <w:rPrChange w:id="4866" w:author="Pientka, Sophie" w:date="2026-10-07T13:30:00Z" w16du:dateUtc="2026-10-07T11:30:00Z">
                  <w:rPr>
                    <w:del w:id="4867" w:author="Gary Sullivan" w:date="2026-10-06T19:38:00Z" w16du:dateUtc="2026-10-07T02:38:00Z"/>
                  </w:rPr>
                </w:rPrChange>
              </w:rPr>
            </w:pPr>
            <w:del w:id="4868" w:author="Gary Sullivan" w:date="2026-10-06T19:38:00Z" w16du:dateUtc="2026-10-07T02:38:00Z">
              <w:r w:rsidRPr="006E7EA4" w:rsidDel="003E6602">
                <w:rPr>
                  <w:lang w:val="en-US"/>
                  <w:rPrChange w:id="4869" w:author="Pientka, Sophie" w:date="2026-10-07T13:30:00Z" w16du:dateUtc="2026-10-07T11:30:00Z">
                    <w:rPr/>
                  </w:rPrChange>
                </w:rPr>
                <w:delText>0x35D13F33</w:delText>
              </w:r>
              <w:bookmarkStart w:id="4870" w:name="_Toc242216447"/>
              <w:bookmarkEnd w:id="48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1A96EEE" w14:textId="33613402" w:rsidR="00B67099" w:rsidRPr="006E7EA4" w:rsidDel="003E6602" w:rsidRDefault="00B67099" w:rsidP="00CF175D">
            <w:pPr>
              <w:rPr>
                <w:del w:id="4871" w:author="Gary Sullivan" w:date="2026-10-06T19:38:00Z" w16du:dateUtc="2026-10-07T02:38:00Z"/>
                <w:lang w:val="en-US"/>
                <w:rPrChange w:id="4872" w:author="Pientka, Sophie" w:date="2026-10-07T13:30:00Z" w16du:dateUtc="2026-10-07T11:30:00Z">
                  <w:rPr>
                    <w:del w:id="4873" w:author="Gary Sullivan" w:date="2026-10-06T19:38:00Z" w16du:dateUtc="2026-10-07T02:38:00Z"/>
                  </w:rPr>
                </w:rPrChange>
              </w:rPr>
            </w:pPr>
            <w:del w:id="4874" w:author="Gary Sullivan" w:date="2026-10-06T19:38:00Z" w16du:dateUtc="2026-10-07T02:38:00Z">
              <w:r w:rsidRPr="006E7EA4" w:rsidDel="003E6602">
                <w:rPr>
                  <w:lang w:val="en-US"/>
                  <w:rPrChange w:id="4875" w:author="Pientka, Sophie" w:date="2026-10-07T13:30:00Z" w16du:dateUtc="2026-10-07T11:30:00Z">
                    <w:rPr/>
                  </w:rPrChange>
                </w:rPr>
                <w:delText>568</w:delText>
              </w:r>
              <w:bookmarkStart w:id="4876" w:name="_Toc242216448"/>
              <w:bookmarkEnd w:id="48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C114B18" w14:textId="483ABA3F" w:rsidR="00B67099" w:rsidRPr="006E7EA4" w:rsidDel="003E6602" w:rsidRDefault="00B67099" w:rsidP="00CF175D">
            <w:pPr>
              <w:rPr>
                <w:del w:id="4877" w:author="Gary Sullivan" w:date="2026-10-06T19:38:00Z" w16du:dateUtc="2026-10-07T02:38:00Z"/>
                <w:lang w:val="en-US"/>
                <w:rPrChange w:id="4878" w:author="Pientka, Sophie" w:date="2026-10-07T13:30:00Z" w16du:dateUtc="2026-10-07T11:30:00Z">
                  <w:rPr>
                    <w:del w:id="4879" w:author="Gary Sullivan" w:date="2026-10-06T19:38:00Z" w16du:dateUtc="2026-10-07T02:38:00Z"/>
                  </w:rPr>
                </w:rPrChange>
              </w:rPr>
            </w:pPr>
            <w:del w:id="4880" w:author="Gary Sullivan" w:date="2026-10-06T19:38:00Z" w16du:dateUtc="2026-10-07T02:38:00Z">
              <w:r w:rsidRPr="006E7EA4" w:rsidDel="003E6602">
                <w:rPr>
                  <w:lang w:val="en-US"/>
                  <w:rPrChange w:id="4881" w:author="Pientka, Sophie" w:date="2026-10-07T13:30:00Z" w16du:dateUtc="2026-10-07T11:30:00Z">
                    <w:rPr/>
                  </w:rPrChange>
                </w:rPr>
                <w:delText>0x35D13F33</w:delText>
              </w:r>
              <w:bookmarkStart w:id="4882" w:name="_Toc242216449"/>
              <w:bookmarkEnd w:id="4882"/>
            </w:del>
          </w:p>
        </w:tc>
        <w:bookmarkStart w:id="4883" w:name="_Toc242216450"/>
        <w:bookmarkEnd w:id="4883"/>
      </w:tr>
      <w:tr w:rsidR="00B67099" w:rsidRPr="006E7EA4" w:rsidDel="003E6602" w14:paraId="40C8EA00" w14:textId="5FD6D41E" w:rsidTr="00D43C85">
        <w:trPr>
          <w:trHeight w:val="320"/>
          <w:jc w:val="center"/>
          <w:del w:id="48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7723394" w14:textId="1C94E022" w:rsidR="00B67099" w:rsidRPr="006E7EA4" w:rsidDel="003E6602" w:rsidRDefault="00B67099" w:rsidP="00CF175D">
            <w:pPr>
              <w:rPr>
                <w:del w:id="4885" w:author="Gary Sullivan" w:date="2026-10-06T19:38:00Z" w16du:dateUtc="2026-10-07T02:38:00Z"/>
                <w:lang w:val="en-US"/>
                <w:rPrChange w:id="4886" w:author="Pientka, Sophie" w:date="2026-10-07T13:30:00Z" w16du:dateUtc="2026-10-07T11:30:00Z">
                  <w:rPr>
                    <w:del w:id="4887" w:author="Gary Sullivan" w:date="2026-10-06T19:38:00Z" w16du:dateUtc="2026-10-07T02:38:00Z"/>
                  </w:rPr>
                </w:rPrChange>
              </w:rPr>
            </w:pPr>
            <w:del w:id="4888" w:author="Gary Sullivan" w:date="2026-10-06T19:38:00Z" w16du:dateUtc="2026-10-07T02:38:00Z">
              <w:r w:rsidRPr="006E7EA4" w:rsidDel="003E6602">
                <w:rPr>
                  <w:lang w:val="en-US"/>
                  <w:rPrChange w:id="4889" w:author="Pientka, Sophie" w:date="2026-10-07T13:30:00Z" w16du:dateUtc="2026-10-07T11:30:00Z">
                    <w:rPr/>
                  </w:rPrChange>
                </w:rPr>
                <w:delText>57</w:delText>
              </w:r>
              <w:bookmarkStart w:id="4890" w:name="_Toc242216451"/>
              <w:bookmarkEnd w:id="48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31695E" w14:textId="0F56D233" w:rsidR="00B67099" w:rsidRPr="006E7EA4" w:rsidDel="003E6602" w:rsidRDefault="00B67099" w:rsidP="00CF175D">
            <w:pPr>
              <w:rPr>
                <w:del w:id="4891" w:author="Gary Sullivan" w:date="2026-10-06T19:38:00Z" w16du:dateUtc="2026-10-07T02:38:00Z"/>
                <w:lang w:val="en-US"/>
                <w:rPrChange w:id="4892" w:author="Pientka, Sophie" w:date="2026-10-07T13:30:00Z" w16du:dateUtc="2026-10-07T11:30:00Z">
                  <w:rPr>
                    <w:del w:id="4893" w:author="Gary Sullivan" w:date="2026-10-06T19:38:00Z" w16du:dateUtc="2026-10-07T02:38:00Z"/>
                  </w:rPr>
                </w:rPrChange>
              </w:rPr>
            </w:pPr>
            <w:del w:id="4894" w:author="Gary Sullivan" w:date="2026-10-06T19:38:00Z" w16du:dateUtc="2026-10-07T02:38:00Z">
              <w:r w:rsidRPr="006E7EA4" w:rsidDel="003E6602">
                <w:rPr>
                  <w:lang w:val="en-US"/>
                  <w:rPrChange w:id="4895" w:author="Pientka, Sophie" w:date="2026-10-07T13:30:00Z" w16du:dateUtc="2026-10-07T11:30:00Z">
                    <w:rPr/>
                  </w:rPrChange>
                </w:rPr>
                <w:delText>0x36FEEDE6</w:delText>
              </w:r>
              <w:bookmarkStart w:id="4896" w:name="_Toc242216452"/>
              <w:bookmarkEnd w:id="48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3F75FEA" w14:textId="49372C37" w:rsidR="00B67099" w:rsidRPr="006E7EA4" w:rsidDel="003E6602" w:rsidRDefault="00B67099" w:rsidP="00CF175D">
            <w:pPr>
              <w:rPr>
                <w:del w:id="4897" w:author="Gary Sullivan" w:date="2026-10-06T19:38:00Z" w16du:dateUtc="2026-10-07T02:38:00Z"/>
                <w:lang w:val="en-US"/>
                <w:rPrChange w:id="4898" w:author="Pientka, Sophie" w:date="2026-10-07T13:30:00Z" w16du:dateUtc="2026-10-07T11:30:00Z">
                  <w:rPr>
                    <w:del w:id="4899" w:author="Gary Sullivan" w:date="2026-10-06T19:38:00Z" w16du:dateUtc="2026-10-07T02:38:00Z"/>
                  </w:rPr>
                </w:rPrChange>
              </w:rPr>
            </w:pPr>
            <w:del w:id="4900" w:author="Gary Sullivan" w:date="2026-10-06T19:38:00Z" w16du:dateUtc="2026-10-07T02:38:00Z">
              <w:r w:rsidRPr="006E7EA4" w:rsidDel="003E6602">
                <w:rPr>
                  <w:lang w:val="en-US"/>
                  <w:rPrChange w:id="4901" w:author="Pientka, Sophie" w:date="2026-10-07T13:30:00Z" w16du:dateUtc="2026-10-07T11:30:00Z">
                    <w:rPr/>
                  </w:rPrChange>
                </w:rPr>
                <w:delText>569</w:delText>
              </w:r>
              <w:bookmarkStart w:id="4902" w:name="_Toc242216453"/>
              <w:bookmarkEnd w:id="49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2767DA" w14:textId="1FF046BF" w:rsidR="00B67099" w:rsidRPr="006E7EA4" w:rsidDel="003E6602" w:rsidRDefault="00B67099" w:rsidP="00CF175D">
            <w:pPr>
              <w:rPr>
                <w:del w:id="4903" w:author="Gary Sullivan" w:date="2026-10-06T19:38:00Z" w16du:dateUtc="2026-10-07T02:38:00Z"/>
                <w:lang w:val="en-US"/>
                <w:rPrChange w:id="4904" w:author="Pientka, Sophie" w:date="2026-10-07T13:30:00Z" w16du:dateUtc="2026-10-07T11:30:00Z">
                  <w:rPr>
                    <w:del w:id="4905" w:author="Gary Sullivan" w:date="2026-10-06T19:38:00Z" w16du:dateUtc="2026-10-07T02:38:00Z"/>
                  </w:rPr>
                </w:rPrChange>
              </w:rPr>
            </w:pPr>
            <w:del w:id="4906" w:author="Gary Sullivan" w:date="2026-10-06T19:38:00Z" w16du:dateUtc="2026-10-07T02:38:00Z">
              <w:r w:rsidRPr="006E7EA4" w:rsidDel="003E6602">
                <w:rPr>
                  <w:lang w:val="en-US"/>
                  <w:rPrChange w:id="4907" w:author="Pientka, Sophie" w:date="2026-10-07T13:30:00Z" w16du:dateUtc="2026-10-07T11:30:00Z">
                    <w:rPr/>
                  </w:rPrChange>
                </w:rPr>
                <w:delText>0x36FEEDE6</w:delText>
              </w:r>
              <w:bookmarkStart w:id="4908" w:name="_Toc242216454"/>
              <w:bookmarkEnd w:id="4908"/>
            </w:del>
          </w:p>
        </w:tc>
        <w:bookmarkStart w:id="4909" w:name="_Toc242216455"/>
        <w:bookmarkEnd w:id="4909"/>
      </w:tr>
      <w:tr w:rsidR="00B67099" w:rsidRPr="006E7EA4" w:rsidDel="003E6602" w14:paraId="6C9EA0D6" w14:textId="2064FEC5" w:rsidTr="00D43C85">
        <w:trPr>
          <w:trHeight w:val="320"/>
          <w:jc w:val="center"/>
          <w:del w:id="49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C5D89D" w14:textId="0C68714C" w:rsidR="00B67099" w:rsidRPr="006E7EA4" w:rsidDel="003E6602" w:rsidRDefault="00B67099" w:rsidP="00CF175D">
            <w:pPr>
              <w:rPr>
                <w:del w:id="4911" w:author="Gary Sullivan" w:date="2026-10-06T19:38:00Z" w16du:dateUtc="2026-10-07T02:38:00Z"/>
                <w:lang w:val="en-US"/>
                <w:rPrChange w:id="4912" w:author="Pientka, Sophie" w:date="2026-10-07T13:30:00Z" w16du:dateUtc="2026-10-07T11:30:00Z">
                  <w:rPr>
                    <w:del w:id="4913" w:author="Gary Sullivan" w:date="2026-10-06T19:38:00Z" w16du:dateUtc="2026-10-07T02:38:00Z"/>
                  </w:rPr>
                </w:rPrChange>
              </w:rPr>
            </w:pPr>
            <w:del w:id="4914" w:author="Gary Sullivan" w:date="2026-10-06T19:38:00Z" w16du:dateUtc="2026-10-07T02:38:00Z">
              <w:r w:rsidRPr="006E7EA4" w:rsidDel="003E6602">
                <w:rPr>
                  <w:lang w:val="en-US"/>
                  <w:rPrChange w:id="4915" w:author="Pientka, Sophie" w:date="2026-10-07T13:30:00Z" w16du:dateUtc="2026-10-07T11:30:00Z">
                    <w:rPr/>
                  </w:rPrChange>
                </w:rPr>
                <w:delText>58</w:delText>
              </w:r>
              <w:bookmarkStart w:id="4916" w:name="_Toc242216456"/>
              <w:bookmarkEnd w:id="49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13FE57" w14:textId="2FD8E3F5" w:rsidR="00B67099" w:rsidRPr="006E7EA4" w:rsidDel="003E6602" w:rsidRDefault="00B67099" w:rsidP="00CF175D">
            <w:pPr>
              <w:rPr>
                <w:del w:id="4917" w:author="Gary Sullivan" w:date="2026-10-06T19:38:00Z" w16du:dateUtc="2026-10-07T02:38:00Z"/>
                <w:lang w:val="en-US"/>
                <w:rPrChange w:id="4918" w:author="Pientka, Sophie" w:date="2026-10-07T13:30:00Z" w16du:dateUtc="2026-10-07T11:30:00Z">
                  <w:rPr>
                    <w:del w:id="4919" w:author="Gary Sullivan" w:date="2026-10-06T19:38:00Z" w16du:dateUtc="2026-10-07T02:38:00Z"/>
                  </w:rPr>
                </w:rPrChange>
              </w:rPr>
            </w:pPr>
            <w:del w:id="4920" w:author="Gary Sullivan" w:date="2026-10-06T19:38:00Z" w16du:dateUtc="2026-10-07T02:38:00Z">
              <w:r w:rsidRPr="006E7EA4" w:rsidDel="003E6602">
                <w:rPr>
                  <w:lang w:val="en-US"/>
                  <w:rPrChange w:id="4921" w:author="Pientka, Sophie" w:date="2026-10-07T13:30:00Z" w16du:dateUtc="2026-10-07T11:30:00Z">
                    <w:rPr/>
                  </w:rPrChange>
                </w:rPr>
                <w:delText>0x383337BB</w:delText>
              </w:r>
              <w:bookmarkStart w:id="4922" w:name="_Toc242216457"/>
              <w:bookmarkEnd w:id="49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30E5F3" w14:textId="63255585" w:rsidR="00B67099" w:rsidRPr="006E7EA4" w:rsidDel="003E6602" w:rsidRDefault="00B67099" w:rsidP="00CF175D">
            <w:pPr>
              <w:rPr>
                <w:del w:id="4923" w:author="Gary Sullivan" w:date="2026-10-06T19:38:00Z" w16du:dateUtc="2026-10-07T02:38:00Z"/>
                <w:lang w:val="en-US"/>
                <w:rPrChange w:id="4924" w:author="Pientka, Sophie" w:date="2026-10-07T13:30:00Z" w16du:dateUtc="2026-10-07T11:30:00Z">
                  <w:rPr>
                    <w:del w:id="4925" w:author="Gary Sullivan" w:date="2026-10-06T19:38:00Z" w16du:dateUtc="2026-10-07T02:38:00Z"/>
                  </w:rPr>
                </w:rPrChange>
              </w:rPr>
            </w:pPr>
            <w:del w:id="4926" w:author="Gary Sullivan" w:date="2026-10-06T19:38:00Z" w16du:dateUtc="2026-10-07T02:38:00Z">
              <w:r w:rsidRPr="006E7EA4" w:rsidDel="003E6602">
                <w:rPr>
                  <w:lang w:val="en-US"/>
                  <w:rPrChange w:id="4927" w:author="Pientka, Sophie" w:date="2026-10-07T13:30:00Z" w16du:dateUtc="2026-10-07T11:30:00Z">
                    <w:rPr/>
                  </w:rPrChange>
                </w:rPr>
                <w:delText>570</w:delText>
              </w:r>
              <w:bookmarkStart w:id="4928" w:name="_Toc242216458"/>
              <w:bookmarkEnd w:id="49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F28741" w14:textId="2BEC3975" w:rsidR="00B67099" w:rsidRPr="006E7EA4" w:rsidDel="003E6602" w:rsidRDefault="00B67099" w:rsidP="00CF175D">
            <w:pPr>
              <w:rPr>
                <w:del w:id="4929" w:author="Gary Sullivan" w:date="2026-10-06T19:38:00Z" w16du:dateUtc="2026-10-07T02:38:00Z"/>
                <w:lang w:val="en-US"/>
                <w:rPrChange w:id="4930" w:author="Pientka, Sophie" w:date="2026-10-07T13:30:00Z" w16du:dateUtc="2026-10-07T11:30:00Z">
                  <w:rPr>
                    <w:del w:id="4931" w:author="Gary Sullivan" w:date="2026-10-06T19:38:00Z" w16du:dateUtc="2026-10-07T02:38:00Z"/>
                  </w:rPr>
                </w:rPrChange>
              </w:rPr>
            </w:pPr>
            <w:del w:id="4932" w:author="Gary Sullivan" w:date="2026-10-06T19:38:00Z" w16du:dateUtc="2026-10-07T02:38:00Z">
              <w:r w:rsidRPr="006E7EA4" w:rsidDel="003E6602">
                <w:rPr>
                  <w:lang w:val="en-US"/>
                  <w:rPrChange w:id="4933" w:author="Pientka, Sophie" w:date="2026-10-07T13:30:00Z" w16du:dateUtc="2026-10-07T11:30:00Z">
                    <w:rPr/>
                  </w:rPrChange>
                </w:rPr>
                <w:delText>0x383337BB</w:delText>
              </w:r>
              <w:bookmarkStart w:id="4934" w:name="_Toc242216459"/>
              <w:bookmarkEnd w:id="4934"/>
            </w:del>
          </w:p>
        </w:tc>
        <w:bookmarkStart w:id="4935" w:name="_Toc242216460"/>
        <w:bookmarkEnd w:id="4935"/>
      </w:tr>
      <w:tr w:rsidR="00B67099" w:rsidRPr="006E7EA4" w:rsidDel="003E6602" w14:paraId="3DF8687C" w14:textId="2E80FEB6" w:rsidTr="00D43C85">
        <w:trPr>
          <w:trHeight w:val="320"/>
          <w:jc w:val="center"/>
          <w:del w:id="49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C8D3026" w14:textId="3FE02CD5" w:rsidR="00B67099" w:rsidRPr="006E7EA4" w:rsidDel="003E6602" w:rsidRDefault="00B67099" w:rsidP="00CF175D">
            <w:pPr>
              <w:rPr>
                <w:del w:id="4937" w:author="Gary Sullivan" w:date="2026-10-06T19:38:00Z" w16du:dateUtc="2026-10-07T02:38:00Z"/>
                <w:lang w:val="en-US"/>
                <w:rPrChange w:id="4938" w:author="Pientka, Sophie" w:date="2026-10-07T13:30:00Z" w16du:dateUtc="2026-10-07T11:30:00Z">
                  <w:rPr>
                    <w:del w:id="4939" w:author="Gary Sullivan" w:date="2026-10-06T19:38:00Z" w16du:dateUtc="2026-10-07T02:38:00Z"/>
                  </w:rPr>
                </w:rPrChange>
              </w:rPr>
            </w:pPr>
            <w:del w:id="4940" w:author="Gary Sullivan" w:date="2026-10-06T19:38:00Z" w16du:dateUtc="2026-10-07T02:38:00Z">
              <w:r w:rsidRPr="006E7EA4" w:rsidDel="003E6602">
                <w:rPr>
                  <w:lang w:val="en-US"/>
                  <w:rPrChange w:id="4941" w:author="Pientka, Sophie" w:date="2026-10-07T13:30:00Z" w16du:dateUtc="2026-10-07T11:30:00Z">
                    <w:rPr/>
                  </w:rPrChange>
                </w:rPr>
                <w:delText>59</w:delText>
              </w:r>
              <w:bookmarkStart w:id="4942" w:name="_Toc242216461"/>
              <w:bookmarkEnd w:id="49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7CE5C3" w14:textId="182CD484" w:rsidR="00B67099" w:rsidRPr="006E7EA4" w:rsidDel="003E6602" w:rsidRDefault="00B67099" w:rsidP="00CF175D">
            <w:pPr>
              <w:rPr>
                <w:del w:id="4943" w:author="Gary Sullivan" w:date="2026-10-06T19:38:00Z" w16du:dateUtc="2026-10-07T02:38:00Z"/>
                <w:lang w:val="en-US"/>
                <w:rPrChange w:id="4944" w:author="Pientka, Sophie" w:date="2026-10-07T13:30:00Z" w16du:dateUtc="2026-10-07T11:30:00Z">
                  <w:rPr>
                    <w:del w:id="4945" w:author="Gary Sullivan" w:date="2026-10-06T19:38:00Z" w16du:dateUtc="2026-10-07T02:38:00Z"/>
                  </w:rPr>
                </w:rPrChange>
              </w:rPr>
            </w:pPr>
            <w:del w:id="4946" w:author="Gary Sullivan" w:date="2026-10-06T19:38:00Z" w16du:dateUtc="2026-10-07T02:38:00Z">
              <w:r w:rsidRPr="006E7EA4" w:rsidDel="003E6602">
                <w:rPr>
                  <w:lang w:val="en-US"/>
                  <w:rPrChange w:id="4947" w:author="Pientka, Sophie" w:date="2026-10-07T13:30:00Z" w16du:dateUtc="2026-10-07T11:30:00Z">
                    <w:rPr/>
                  </w:rPrChange>
                </w:rPr>
                <w:delText>0x396E41BA</w:delText>
              </w:r>
              <w:bookmarkStart w:id="4948" w:name="_Toc242216462"/>
              <w:bookmarkEnd w:id="49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5892A80" w14:textId="06CB9D2E" w:rsidR="00B67099" w:rsidRPr="006E7EA4" w:rsidDel="003E6602" w:rsidRDefault="00B67099" w:rsidP="00CF175D">
            <w:pPr>
              <w:rPr>
                <w:del w:id="4949" w:author="Gary Sullivan" w:date="2026-10-06T19:38:00Z" w16du:dateUtc="2026-10-07T02:38:00Z"/>
                <w:lang w:val="en-US"/>
                <w:rPrChange w:id="4950" w:author="Pientka, Sophie" w:date="2026-10-07T13:30:00Z" w16du:dateUtc="2026-10-07T11:30:00Z">
                  <w:rPr>
                    <w:del w:id="4951" w:author="Gary Sullivan" w:date="2026-10-06T19:38:00Z" w16du:dateUtc="2026-10-07T02:38:00Z"/>
                  </w:rPr>
                </w:rPrChange>
              </w:rPr>
            </w:pPr>
            <w:del w:id="4952" w:author="Gary Sullivan" w:date="2026-10-06T19:38:00Z" w16du:dateUtc="2026-10-07T02:38:00Z">
              <w:r w:rsidRPr="006E7EA4" w:rsidDel="003E6602">
                <w:rPr>
                  <w:lang w:val="en-US"/>
                  <w:rPrChange w:id="4953" w:author="Pientka, Sophie" w:date="2026-10-07T13:30:00Z" w16du:dateUtc="2026-10-07T11:30:00Z">
                    <w:rPr/>
                  </w:rPrChange>
                </w:rPr>
                <w:delText>571</w:delText>
              </w:r>
              <w:bookmarkStart w:id="4954" w:name="_Toc242216463"/>
              <w:bookmarkEnd w:id="49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30525C" w14:textId="27E24515" w:rsidR="00B67099" w:rsidRPr="006E7EA4" w:rsidDel="003E6602" w:rsidRDefault="00B67099" w:rsidP="00CF175D">
            <w:pPr>
              <w:rPr>
                <w:del w:id="4955" w:author="Gary Sullivan" w:date="2026-10-06T19:38:00Z" w16du:dateUtc="2026-10-07T02:38:00Z"/>
                <w:lang w:val="en-US"/>
                <w:rPrChange w:id="4956" w:author="Pientka, Sophie" w:date="2026-10-07T13:30:00Z" w16du:dateUtc="2026-10-07T11:30:00Z">
                  <w:rPr>
                    <w:del w:id="4957" w:author="Gary Sullivan" w:date="2026-10-06T19:38:00Z" w16du:dateUtc="2026-10-07T02:38:00Z"/>
                  </w:rPr>
                </w:rPrChange>
              </w:rPr>
            </w:pPr>
            <w:del w:id="4958" w:author="Gary Sullivan" w:date="2026-10-06T19:38:00Z" w16du:dateUtc="2026-10-07T02:38:00Z">
              <w:r w:rsidRPr="006E7EA4" w:rsidDel="003E6602">
                <w:rPr>
                  <w:lang w:val="en-US"/>
                  <w:rPrChange w:id="4959" w:author="Pientka, Sophie" w:date="2026-10-07T13:30:00Z" w16du:dateUtc="2026-10-07T11:30:00Z">
                    <w:rPr/>
                  </w:rPrChange>
                </w:rPr>
                <w:delText>0x396E41BA</w:delText>
              </w:r>
              <w:bookmarkStart w:id="4960" w:name="_Toc242216464"/>
              <w:bookmarkEnd w:id="4960"/>
            </w:del>
          </w:p>
        </w:tc>
        <w:bookmarkStart w:id="4961" w:name="_Toc242216465"/>
        <w:bookmarkEnd w:id="4961"/>
      </w:tr>
      <w:tr w:rsidR="00B67099" w:rsidRPr="006E7EA4" w:rsidDel="003E6602" w14:paraId="2FF36EC4" w14:textId="1CE2A2E1" w:rsidTr="00D43C85">
        <w:trPr>
          <w:trHeight w:val="320"/>
          <w:jc w:val="center"/>
          <w:del w:id="49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CD2CFE" w14:textId="2CAB0B02" w:rsidR="00B67099" w:rsidRPr="006E7EA4" w:rsidDel="003E6602" w:rsidRDefault="00B67099" w:rsidP="00CF175D">
            <w:pPr>
              <w:rPr>
                <w:del w:id="4963" w:author="Gary Sullivan" w:date="2026-10-06T19:38:00Z" w16du:dateUtc="2026-10-07T02:38:00Z"/>
                <w:lang w:val="en-US"/>
                <w:rPrChange w:id="4964" w:author="Pientka, Sophie" w:date="2026-10-07T13:30:00Z" w16du:dateUtc="2026-10-07T11:30:00Z">
                  <w:rPr>
                    <w:del w:id="4965" w:author="Gary Sullivan" w:date="2026-10-06T19:38:00Z" w16du:dateUtc="2026-10-07T02:38:00Z"/>
                  </w:rPr>
                </w:rPrChange>
              </w:rPr>
            </w:pPr>
            <w:del w:id="4966" w:author="Gary Sullivan" w:date="2026-10-06T19:38:00Z" w16du:dateUtc="2026-10-07T02:38:00Z">
              <w:r w:rsidRPr="006E7EA4" w:rsidDel="003E6602">
                <w:rPr>
                  <w:lang w:val="en-US"/>
                  <w:rPrChange w:id="4967" w:author="Pientka, Sophie" w:date="2026-10-07T13:30:00Z" w16du:dateUtc="2026-10-07T11:30:00Z">
                    <w:rPr/>
                  </w:rPrChange>
                </w:rPr>
                <w:delText>60</w:delText>
              </w:r>
              <w:bookmarkStart w:id="4968" w:name="_Toc242216466"/>
              <w:bookmarkEnd w:id="49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440535" w14:textId="6D6BA636" w:rsidR="00B67099" w:rsidRPr="006E7EA4" w:rsidDel="003E6602" w:rsidRDefault="00B67099" w:rsidP="00CF175D">
            <w:pPr>
              <w:rPr>
                <w:del w:id="4969" w:author="Gary Sullivan" w:date="2026-10-06T19:38:00Z" w16du:dateUtc="2026-10-07T02:38:00Z"/>
                <w:lang w:val="en-US"/>
                <w:rPrChange w:id="4970" w:author="Pientka, Sophie" w:date="2026-10-07T13:30:00Z" w16du:dateUtc="2026-10-07T11:30:00Z">
                  <w:rPr>
                    <w:del w:id="4971" w:author="Gary Sullivan" w:date="2026-10-06T19:38:00Z" w16du:dateUtc="2026-10-07T02:38:00Z"/>
                  </w:rPr>
                </w:rPrChange>
              </w:rPr>
            </w:pPr>
            <w:del w:id="4972" w:author="Gary Sullivan" w:date="2026-10-06T19:38:00Z" w16du:dateUtc="2026-10-07T02:38:00Z">
              <w:r w:rsidRPr="006E7EA4" w:rsidDel="003E6602">
                <w:rPr>
                  <w:lang w:val="en-US"/>
                  <w:rPrChange w:id="4973" w:author="Pientka, Sophie" w:date="2026-10-07T13:30:00Z" w16du:dateUtc="2026-10-07T11:30:00Z">
                    <w:rPr/>
                  </w:rPrChange>
                </w:rPr>
                <w:delText>0x3AB031BA</w:delText>
              </w:r>
              <w:bookmarkStart w:id="4974" w:name="_Toc242216467"/>
              <w:bookmarkEnd w:id="49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BD60B02" w14:textId="4FF13F6F" w:rsidR="00B67099" w:rsidRPr="006E7EA4" w:rsidDel="003E6602" w:rsidRDefault="00B67099" w:rsidP="00CF175D">
            <w:pPr>
              <w:rPr>
                <w:del w:id="4975" w:author="Gary Sullivan" w:date="2026-10-06T19:38:00Z" w16du:dateUtc="2026-10-07T02:38:00Z"/>
                <w:lang w:val="en-US"/>
                <w:rPrChange w:id="4976" w:author="Pientka, Sophie" w:date="2026-10-07T13:30:00Z" w16du:dateUtc="2026-10-07T11:30:00Z">
                  <w:rPr>
                    <w:del w:id="4977" w:author="Gary Sullivan" w:date="2026-10-06T19:38:00Z" w16du:dateUtc="2026-10-07T02:38:00Z"/>
                  </w:rPr>
                </w:rPrChange>
              </w:rPr>
            </w:pPr>
            <w:del w:id="4978" w:author="Gary Sullivan" w:date="2026-10-06T19:38:00Z" w16du:dateUtc="2026-10-07T02:38:00Z">
              <w:r w:rsidRPr="006E7EA4" w:rsidDel="003E6602">
                <w:rPr>
                  <w:lang w:val="en-US"/>
                  <w:rPrChange w:id="4979" w:author="Pientka, Sophie" w:date="2026-10-07T13:30:00Z" w16du:dateUtc="2026-10-07T11:30:00Z">
                    <w:rPr/>
                  </w:rPrChange>
                </w:rPr>
                <w:delText>572</w:delText>
              </w:r>
              <w:bookmarkStart w:id="4980" w:name="_Toc242216468"/>
              <w:bookmarkEnd w:id="49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D713A18" w14:textId="35190BB3" w:rsidR="00B67099" w:rsidRPr="006E7EA4" w:rsidDel="003E6602" w:rsidRDefault="00B67099" w:rsidP="00CF175D">
            <w:pPr>
              <w:rPr>
                <w:del w:id="4981" w:author="Gary Sullivan" w:date="2026-10-06T19:38:00Z" w16du:dateUtc="2026-10-07T02:38:00Z"/>
                <w:lang w:val="en-US"/>
                <w:rPrChange w:id="4982" w:author="Pientka, Sophie" w:date="2026-10-07T13:30:00Z" w16du:dateUtc="2026-10-07T11:30:00Z">
                  <w:rPr>
                    <w:del w:id="4983" w:author="Gary Sullivan" w:date="2026-10-06T19:38:00Z" w16du:dateUtc="2026-10-07T02:38:00Z"/>
                  </w:rPr>
                </w:rPrChange>
              </w:rPr>
            </w:pPr>
            <w:del w:id="4984" w:author="Gary Sullivan" w:date="2026-10-06T19:38:00Z" w16du:dateUtc="2026-10-07T02:38:00Z">
              <w:r w:rsidRPr="006E7EA4" w:rsidDel="003E6602">
                <w:rPr>
                  <w:lang w:val="en-US"/>
                  <w:rPrChange w:id="4985" w:author="Pientka, Sophie" w:date="2026-10-07T13:30:00Z" w16du:dateUtc="2026-10-07T11:30:00Z">
                    <w:rPr/>
                  </w:rPrChange>
                </w:rPr>
                <w:delText>0x3AB031BA</w:delText>
              </w:r>
              <w:bookmarkStart w:id="4986" w:name="_Toc242216469"/>
              <w:bookmarkEnd w:id="4986"/>
            </w:del>
          </w:p>
        </w:tc>
        <w:bookmarkStart w:id="4987" w:name="_Toc242216470"/>
        <w:bookmarkEnd w:id="4987"/>
      </w:tr>
      <w:tr w:rsidR="00B67099" w:rsidRPr="006E7EA4" w:rsidDel="003E6602" w14:paraId="40E79EBD" w14:textId="383F832C" w:rsidTr="00D43C85">
        <w:trPr>
          <w:trHeight w:val="320"/>
          <w:jc w:val="center"/>
          <w:del w:id="49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ED16FE" w14:textId="3C50C14D" w:rsidR="00B67099" w:rsidRPr="006E7EA4" w:rsidDel="003E6602" w:rsidRDefault="00B67099" w:rsidP="00CF175D">
            <w:pPr>
              <w:rPr>
                <w:del w:id="4989" w:author="Gary Sullivan" w:date="2026-10-06T19:38:00Z" w16du:dateUtc="2026-10-07T02:38:00Z"/>
                <w:lang w:val="en-US"/>
                <w:rPrChange w:id="4990" w:author="Pientka, Sophie" w:date="2026-10-07T13:30:00Z" w16du:dateUtc="2026-10-07T11:30:00Z">
                  <w:rPr>
                    <w:del w:id="4991" w:author="Gary Sullivan" w:date="2026-10-06T19:38:00Z" w16du:dateUtc="2026-10-07T02:38:00Z"/>
                  </w:rPr>
                </w:rPrChange>
              </w:rPr>
            </w:pPr>
            <w:del w:id="4992" w:author="Gary Sullivan" w:date="2026-10-06T19:38:00Z" w16du:dateUtc="2026-10-07T02:38:00Z">
              <w:r w:rsidRPr="006E7EA4" w:rsidDel="003E6602">
                <w:rPr>
                  <w:lang w:val="en-US"/>
                  <w:rPrChange w:id="4993" w:author="Pientka, Sophie" w:date="2026-10-07T13:30:00Z" w16du:dateUtc="2026-10-07T11:30:00Z">
                    <w:rPr/>
                  </w:rPrChange>
                </w:rPr>
                <w:delText>61</w:delText>
              </w:r>
              <w:bookmarkStart w:id="4994" w:name="_Toc242216471"/>
              <w:bookmarkEnd w:id="49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A97D42F" w14:textId="07E3FCAA" w:rsidR="00B67099" w:rsidRPr="006E7EA4" w:rsidDel="003E6602" w:rsidRDefault="00B67099" w:rsidP="00CF175D">
            <w:pPr>
              <w:rPr>
                <w:del w:id="4995" w:author="Gary Sullivan" w:date="2026-10-06T19:38:00Z" w16du:dateUtc="2026-10-07T02:38:00Z"/>
                <w:lang w:val="en-US"/>
                <w:rPrChange w:id="4996" w:author="Pientka, Sophie" w:date="2026-10-07T13:30:00Z" w16du:dateUtc="2026-10-07T11:30:00Z">
                  <w:rPr>
                    <w:del w:id="4997" w:author="Gary Sullivan" w:date="2026-10-06T19:38:00Z" w16du:dateUtc="2026-10-07T02:38:00Z"/>
                  </w:rPr>
                </w:rPrChange>
              </w:rPr>
            </w:pPr>
            <w:del w:id="4998" w:author="Gary Sullivan" w:date="2026-10-06T19:38:00Z" w16du:dateUtc="2026-10-07T02:38:00Z">
              <w:r w:rsidRPr="006E7EA4" w:rsidDel="003E6602">
                <w:rPr>
                  <w:lang w:val="en-US"/>
                  <w:rPrChange w:id="4999" w:author="Pientka, Sophie" w:date="2026-10-07T13:30:00Z" w16du:dateUtc="2026-10-07T11:30:00Z">
                    <w:rPr/>
                  </w:rPrChange>
                </w:rPr>
                <w:delText>0x3BF92E67</w:delText>
              </w:r>
              <w:bookmarkStart w:id="5000" w:name="_Toc242216472"/>
              <w:bookmarkEnd w:id="50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F02DBB" w14:textId="2A3629E5" w:rsidR="00B67099" w:rsidRPr="006E7EA4" w:rsidDel="003E6602" w:rsidRDefault="00B67099" w:rsidP="00CF175D">
            <w:pPr>
              <w:rPr>
                <w:del w:id="5001" w:author="Gary Sullivan" w:date="2026-10-06T19:38:00Z" w16du:dateUtc="2026-10-07T02:38:00Z"/>
                <w:lang w:val="en-US"/>
                <w:rPrChange w:id="5002" w:author="Pientka, Sophie" w:date="2026-10-07T13:30:00Z" w16du:dateUtc="2026-10-07T11:30:00Z">
                  <w:rPr>
                    <w:del w:id="5003" w:author="Gary Sullivan" w:date="2026-10-06T19:38:00Z" w16du:dateUtc="2026-10-07T02:38:00Z"/>
                  </w:rPr>
                </w:rPrChange>
              </w:rPr>
            </w:pPr>
            <w:del w:id="5004" w:author="Gary Sullivan" w:date="2026-10-06T19:38:00Z" w16du:dateUtc="2026-10-07T02:38:00Z">
              <w:r w:rsidRPr="006E7EA4" w:rsidDel="003E6602">
                <w:rPr>
                  <w:lang w:val="en-US"/>
                  <w:rPrChange w:id="5005" w:author="Pientka, Sophie" w:date="2026-10-07T13:30:00Z" w16du:dateUtc="2026-10-07T11:30:00Z">
                    <w:rPr/>
                  </w:rPrChange>
                </w:rPr>
                <w:delText>573</w:delText>
              </w:r>
              <w:bookmarkStart w:id="5006" w:name="_Toc242216473"/>
              <w:bookmarkEnd w:id="50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17163C" w14:textId="2F786175" w:rsidR="00B67099" w:rsidRPr="006E7EA4" w:rsidDel="003E6602" w:rsidRDefault="00B67099" w:rsidP="00CF175D">
            <w:pPr>
              <w:rPr>
                <w:del w:id="5007" w:author="Gary Sullivan" w:date="2026-10-06T19:38:00Z" w16du:dateUtc="2026-10-07T02:38:00Z"/>
                <w:lang w:val="en-US"/>
                <w:rPrChange w:id="5008" w:author="Pientka, Sophie" w:date="2026-10-07T13:30:00Z" w16du:dateUtc="2026-10-07T11:30:00Z">
                  <w:rPr>
                    <w:del w:id="5009" w:author="Gary Sullivan" w:date="2026-10-06T19:38:00Z" w16du:dateUtc="2026-10-07T02:38:00Z"/>
                  </w:rPr>
                </w:rPrChange>
              </w:rPr>
            </w:pPr>
            <w:del w:id="5010" w:author="Gary Sullivan" w:date="2026-10-06T19:38:00Z" w16du:dateUtc="2026-10-07T02:38:00Z">
              <w:r w:rsidRPr="006E7EA4" w:rsidDel="003E6602">
                <w:rPr>
                  <w:lang w:val="en-US"/>
                  <w:rPrChange w:id="5011" w:author="Pientka, Sophie" w:date="2026-10-07T13:30:00Z" w16du:dateUtc="2026-10-07T11:30:00Z">
                    <w:rPr/>
                  </w:rPrChange>
                </w:rPr>
                <w:delText>0x3BF92E67</w:delText>
              </w:r>
              <w:bookmarkStart w:id="5012" w:name="_Toc242216474"/>
              <w:bookmarkEnd w:id="5012"/>
            </w:del>
          </w:p>
        </w:tc>
        <w:bookmarkStart w:id="5013" w:name="_Toc242216475"/>
        <w:bookmarkEnd w:id="5013"/>
      </w:tr>
      <w:tr w:rsidR="00B67099" w:rsidRPr="006E7EA4" w:rsidDel="003E6602" w14:paraId="49A9B665" w14:textId="2ED3DB8C" w:rsidTr="00D43C85">
        <w:trPr>
          <w:trHeight w:val="320"/>
          <w:jc w:val="center"/>
          <w:del w:id="50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C199FF" w14:textId="1BA91A15" w:rsidR="00B67099" w:rsidRPr="006E7EA4" w:rsidDel="003E6602" w:rsidRDefault="00B67099" w:rsidP="00CF175D">
            <w:pPr>
              <w:rPr>
                <w:del w:id="5015" w:author="Gary Sullivan" w:date="2026-10-06T19:38:00Z" w16du:dateUtc="2026-10-07T02:38:00Z"/>
                <w:lang w:val="en-US"/>
                <w:rPrChange w:id="5016" w:author="Pientka, Sophie" w:date="2026-10-07T13:30:00Z" w16du:dateUtc="2026-10-07T11:30:00Z">
                  <w:rPr>
                    <w:del w:id="5017" w:author="Gary Sullivan" w:date="2026-10-06T19:38:00Z" w16du:dateUtc="2026-10-07T02:38:00Z"/>
                  </w:rPr>
                </w:rPrChange>
              </w:rPr>
            </w:pPr>
            <w:del w:id="5018" w:author="Gary Sullivan" w:date="2026-10-06T19:38:00Z" w16du:dateUtc="2026-10-07T02:38:00Z">
              <w:r w:rsidRPr="006E7EA4" w:rsidDel="003E6602">
                <w:rPr>
                  <w:lang w:val="en-US"/>
                  <w:rPrChange w:id="5019" w:author="Pientka, Sophie" w:date="2026-10-07T13:30:00Z" w16du:dateUtc="2026-10-07T11:30:00Z">
                    <w:rPr/>
                  </w:rPrChange>
                </w:rPr>
                <w:delText>62</w:delText>
              </w:r>
              <w:bookmarkStart w:id="5020" w:name="_Toc242216476"/>
              <w:bookmarkEnd w:id="50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3D7D3D" w14:textId="40285AAC" w:rsidR="00B67099" w:rsidRPr="006E7EA4" w:rsidDel="003E6602" w:rsidRDefault="00B67099" w:rsidP="00CF175D">
            <w:pPr>
              <w:rPr>
                <w:del w:id="5021" w:author="Gary Sullivan" w:date="2026-10-06T19:38:00Z" w16du:dateUtc="2026-10-07T02:38:00Z"/>
                <w:lang w:val="en-US"/>
                <w:rPrChange w:id="5022" w:author="Pientka, Sophie" w:date="2026-10-07T13:30:00Z" w16du:dateUtc="2026-10-07T11:30:00Z">
                  <w:rPr>
                    <w:del w:id="5023" w:author="Gary Sullivan" w:date="2026-10-06T19:38:00Z" w16du:dateUtc="2026-10-07T02:38:00Z"/>
                  </w:rPr>
                </w:rPrChange>
              </w:rPr>
            </w:pPr>
            <w:del w:id="5024" w:author="Gary Sullivan" w:date="2026-10-06T19:38:00Z" w16du:dateUtc="2026-10-07T02:38:00Z">
              <w:r w:rsidRPr="006E7EA4" w:rsidDel="003E6602">
                <w:rPr>
                  <w:lang w:val="en-US"/>
                  <w:rPrChange w:id="5025" w:author="Pientka, Sophie" w:date="2026-10-07T13:30:00Z" w16du:dateUtc="2026-10-07T11:30:00Z">
                    <w:rPr/>
                  </w:rPrChange>
                </w:rPr>
                <w:delText>0x3D495F45</w:delText>
              </w:r>
              <w:bookmarkStart w:id="5026" w:name="_Toc242216477"/>
              <w:bookmarkEnd w:id="50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DB86C73" w14:textId="010B2DF8" w:rsidR="00B67099" w:rsidRPr="006E7EA4" w:rsidDel="003E6602" w:rsidRDefault="00B67099" w:rsidP="00CF175D">
            <w:pPr>
              <w:rPr>
                <w:del w:id="5027" w:author="Gary Sullivan" w:date="2026-10-06T19:38:00Z" w16du:dateUtc="2026-10-07T02:38:00Z"/>
                <w:lang w:val="en-US"/>
                <w:rPrChange w:id="5028" w:author="Pientka, Sophie" w:date="2026-10-07T13:30:00Z" w16du:dateUtc="2026-10-07T11:30:00Z">
                  <w:rPr>
                    <w:del w:id="5029" w:author="Gary Sullivan" w:date="2026-10-06T19:38:00Z" w16du:dateUtc="2026-10-07T02:38:00Z"/>
                  </w:rPr>
                </w:rPrChange>
              </w:rPr>
            </w:pPr>
            <w:del w:id="5030" w:author="Gary Sullivan" w:date="2026-10-06T19:38:00Z" w16du:dateUtc="2026-10-07T02:38:00Z">
              <w:r w:rsidRPr="006E7EA4" w:rsidDel="003E6602">
                <w:rPr>
                  <w:lang w:val="en-US"/>
                  <w:rPrChange w:id="5031" w:author="Pientka, Sophie" w:date="2026-10-07T13:30:00Z" w16du:dateUtc="2026-10-07T11:30:00Z">
                    <w:rPr/>
                  </w:rPrChange>
                </w:rPr>
                <w:delText>574</w:delText>
              </w:r>
              <w:bookmarkStart w:id="5032" w:name="_Toc242216478"/>
              <w:bookmarkEnd w:id="50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2569F8" w14:textId="0A0CF9B2" w:rsidR="00B67099" w:rsidRPr="006E7EA4" w:rsidDel="003E6602" w:rsidRDefault="00B67099" w:rsidP="00CF175D">
            <w:pPr>
              <w:rPr>
                <w:del w:id="5033" w:author="Gary Sullivan" w:date="2026-10-06T19:38:00Z" w16du:dateUtc="2026-10-07T02:38:00Z"/>
                <w:lang w:val="en-US"/>
                <w:rPrChange w:id="5034" w:author="Pientka, Sophie" w:date="2026-10-07T13:30:00Z" w16du:dateUtc="2026-10-07T11:30:00Z">
                  <w:rPr>
                    <w:del w:id="5035" w:author="Gary Sullivan" w:date="2026-10-06T19:38:00Z" w16du:dateUtc="2026-10-07T02:38:00Z"/>
                  </w:rPr>
                </w:rPrChange>
              </w:rPr>
            </w:pPr>
            <w:del w:id="5036" w:author="Gary Sullivan" w:date="2026-10-06T19:38:00Z" w16du:dateUtc="2026-10-07T02:38:00Z">
              <w:r w:rsidRPr="006E7EA4" w:rsidDel="003E6602">
                <w:rPr>
                  <w:lang w:val="en-US"/>
                  <w:rPrChange w:id="5037" w:author="Pientka, Sophie" w:date="2026-10-07T13:30:00Z" w16du:dateUtc="2026-10-07T11:30:00Z">
                    <w:rPr/>
                  </w:rPrChange>
                </w:rPr>
                <w:delText>0x3D495F45</w:delText>
              </w:r>
              <w:bookmarkStart w:id="5038" w:name="_Toc242216479"/>
              <w:bookmarkEnd w:id="5038"/>
            </w:del>
          </w:p>
        </w:tc>
        <w:bookmarkStart w:id="5039" w:name="_Toc242216480"/>
        <w:bookmarkEnd w:id="5039"/>
      </w:tr>
      <w:tr w:rsidR="00B67099" w:rsidRPr="006E7EA4" w:rsidDel="003E6602" w14:paraId="2CAE6944" w14:textId="7A0DA8BC" w:rsidTr="00D43C85">
        <w:trPr>
          <w:trHeight w:val="320"/>
          <w:jc w:val="center"/>
          <w:del w:id="50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C71597" w14:textId="0CE2D7CB" w:rsidR="00B67099" w:rsidRPr="006E7EA4" w:rsidDel="003E6602" w:rsidRDefault="00B67099" w:rsidP="00CF175D">
            <w:pPr>
              <w:rPr>
                <w:del w:id="5041" w:author="Gary Sullivan" w:date="2026-10-06T19:38:00Z" w16du:dateUtc="2026-10-07T02:38:00Z"/>
                <w:lang w:val="en-US"/>
                <w:rPrChange w:id="5042" w:author="Pientka, Sophie" w:date="2026-10-07T13:30:00Z" w16du:dateUtc="2026-10-07T11:30:00Z">
                  <w:rPr>
                    <w:del w:id="5043" w:author="Gary Sullivan" w:date="2026-10-06T19:38:00Z" w16du:dateUtc="2026-10-07T02:38:00Z"/>
                  </w:rPr>
                </w:rPrChange>
              </w:rPr>
            </w:pPr>
            <w:del w:id="5044" w:author="Gary Sullivan" w:date="2026-10-06T19:38:00Z" w16du:dateUtc="2026-10-07T02:38:00Z">
              <w:r w:rsidRPr="006E7EA4" w:rsidDel="003E6602">
                <w:rPr>
                  <w:lang w:val="en-US"/>
                  <w:rPrChange w:id="5045" w:author="Pientka, Sophie" w:date="2026-10-07T13:30:00Z" w16du:dateUtc="2026-10-07T11:30:00Z">
                    <w:rPr/>
                  </w:rPrChange>
                </w:rPr>
                <w:delText>63</w:delText>
              </w:r>
              <w:bookmarkStart w:id="5046" w:name="_Toc242216481"/>
              <w:bookmarkEnd w:id="50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693ED9E" w14:textId="633EBB23" w:rsidR="00B67099" w:rsidRPr="006E7EA4" w:rsidDel="003E6602" w:rsidRDefault="00B67099" w:rsidP="00CF175D">
            <w:pPr>
              <w:rPr>
                <w:del w:id="5047" w:author="Gary Sullivan" w:date="2026-10-06T19:38:00Z" w16du:dateUtc="2026-10-07T02:38:00Z"/>
                <w:lang w:val="en-US"/>
                <w:rPrChange w:id="5048" w:author="Pientka, Sophie" w:date="2026-10-07T13:30:00Z" w16du:dateUtc="2026-10-07T11:30:00Z">
                  <w:rPr>
                    <w:del w:id="5049" w:author="Gary Sullivan" w:date="2026-10-06T19:38:00Z" w16du:dateUtc="2026-10-07T02:38:00Z"/>
                  </w:rPr>
                </w:rPrChange>
              </w:rPr>
            </w:pPr>
            <w:del w:id="5050" w:author="Gary Sullivan" w:date="2026-10-06T19:38:00Z" w16du:dateUtc="2026-10-07T02:38:00Z">
              <w:r w:rsidRPr="006E7EA4" w:rsidDel="003E6602">
                <w:rPr>
                  <w:lang w:val="en-US"/>
                  <w:rPrChange w:id="5051" w:author="Pientka, Sophie" w:date="2026-10-07T13:30:00Z" w16du:dateUtc="2026-10-07T11:30:00Z">
                    <w:rPr/>
                  </w:rPrChange>
                </w:rPr>
                <w:delText>0x3EA0ECB7</w:delText>
              </w:r>
              <w:bookmarkStart w:id="5052" w:name="_Toc242216482"/>
              <w:bookmarkEnd w:id="50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13652E1" w14:textId="62D695C6" w:rsidR="00B67099" w:rsidRPr="006E7EA4" w:rsidDel="003E6602" w:rsidRDefault="00B67099" w:rsidP="00CF175D">
            <w:pPr>
              <w:rPr>
                <w:del w:id="5053" w:author="Gary Sullivan" w:date="2026-10-06T19:38:00Z" w16du:dateUtc="2026-10-07T02:38:00Z"/>
                <w:lang w:val="en-US"/>
                <w:rPrChange w:id="5054" w:author="Pientka, Sophie" w:date="2026-10-07T13:30:00Z" w16du:dateUtc="2026-10-07T11:30:00Z">
                  <w:rPr>
                    <w:del w:id="5055" w:author="Gary Sullivan" w:date="2026-10-06T19:38:00Z" w16du:dateUtc="2026-10-07T02:38:00Z"/>
                  </w:rPr>
                </w:rPrChange>
              </w:rPr>
            </w:pPr>
            <w:del w:id="5056" w:author="Gary Sullivan" w:date="2026-10-06T19:38:00Z" w16du:dateUtc="2026-10-07T02:38:00Z">
              <w:r w:rsidRPr="006E7EA4" w:rsidDel="003E6602">
                <w:rPr>
                  <w:lang w:val="en-US"/>
                  <w:rPrChange w:id="5057" w:author="Pientka, Sophie" w:date="2026-10-07T13:30:00Z" w16du:dateUtc="2026-10-07T11:30:00Z">
                    <w:rPr/>
                  </w:rPrChange>
                </w:rPr>
                <w:delText>575</w:delText>
              </w:r>
              <w:bookmarkStart w:id="5058" w:name="_Toc242216483"/>
              <w:bookmarkEnd w:id="50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162986" w14:textId="7A9D27D2" w:rsidR="00B67099" w:rsidRPr="006E7EA4" w:rsidDel="003E6602" w:rsidRDefault="00B67099" w:rsidP="00CF175D">
            <w:pPr>
              <w:rPr>
                <w:del w:id="5059" w:author="Gary Sullivan" w:date="2026-10-06T19:38:00Z" w16du:dateUtc="2026-10-07T02:38:00Z"/>
                <w:lang w:val="en-US"/>
                <w:rPrChange w:id="5060" w:author="Pientka, Sophie" w:date="2026-10-07T13:30:00Z" w16du:dateUtc="2026-10-07T11:30:00Z">
                  <w:rPr>
                    <w:del w:id="5061" w:author="Gary Sullivan" w:date="2026-10-06T19:38:00Z" w16du:dateUtc="2026-10-07T02:38:00Z"/>
                  </w:rPr>
                </w:rPrChange>
              </w:rPr>
            </w:pPr>
            <w:del w:id="5062" w:author="Gary Sullivan" w:date="2026-10-06T19:38:00Z" w16du:dateUtc="2026-10-07T02:38:00Z">
              <w:r w:rsidRPr="006E7EA4" w:rsidDel="003E6602">
                <w:rPr>
                  <w:lang w:val="en-US"/>
                  <w:rPrChange w:id="5063" w:author="Pientka, Sophie" w:date="2026-10-07T13:30:00Z" w16du:dateUtc="2026-10-07T11:30:00Z">
                    <w:rPr/>
                  </w:rPrChange>
                </w:rPr>
                <w:delText>0x3EA0ECB7</w:delText>
              </w:r>
              <w:bookmarkStart w:id="5064" w:name="_Toc242216484"/>
              <w:bookmarkEnd w:id="5064"/>
            </w:del>
          </w:p>
        </w:tc>
        <w:bookmarkStart w:id="5065" w:name="_Toc242216485"/>
        <w:bookmarkEnd w:id="5065"/>
      </w:tr>
      <w:tr w:rsidR="00B67099" w:rsidRPr="006E7EA4" w:rsidDel="003E6602" w14:paraId="525AB836" w14:textId="7DD031C9" w:rsidTr="00D43C85">
        <w:trPr>
          <w:trHeight w:val="320"/>
          <w:jc w:val="center"/>
          <w:del w:id="50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A091DC9" w14:textId="5483C518" w:rsidR="00B67099" w:rsidRPr="006E7EA4" w:rsidDel="003E6602" w:rsidRDefault="00B67099" w:rsidP="00CF175D">
            <w:pPr>
              <w:rPr>
                <w:del w:id="5067" w:author="Gary Sullivan" w:date="2026-10-06T19:38:00Z" w16du:dateUtc="2026-10-07T02:38:00Z"/>
                <w:lang w:val="en-US"/>
                <w:rPrChange w:id="5068" w:author="Pientka, Sophie" w:date="2026-10-07T13:30:00Z" w16du:dateUtc="2026-10-07T11:30:00Z">
                  <w:rPr>
                    <w:del w:id="5069" w:author="Gary Sullivan" w:date="2026-10-06T19:38:00Z" w16du:dateUtc="2026-10-07T02:38:00Z"/>
                  </w:rPr>
                </w:rPrChange>
              </w:rPr>
            </w:pPr>
            <w:del w:id="5070" w:author="Gary Sullivan" w:date="2026-10-06T19:38:00Z" w16du:dateUtc="2026-10-07T02:38:00Z">
              <w:r w:rsidRPr="006E7EA4" w:rsidDel="003E6602">
                <w:rPr>
                  <w:lang w:val="en-US"/>
                  <w:rPrChange w:id="5071" w:author="Pientka, Sophie" w:date="2026-10-07T13:30:00Z" w16du:dateUtc="2026-10-07T11:30:00Z">
                    <w:rPr/>
                  </w:rPrChange>
                </w:rPr>
                <w:delText>64</w:delText>
              </w:r>
              <w:bookmarkStart w:id="5072" w:name="_Toc242216486"/>
              <w:bookmarkEnd w:id="50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C877D2" w14:textId="028EF85D" w:rsidR="00B67099" w:rsidRPr="006E7EA4" w:rsidDel="003E6602" w:rsidRDefault="00B67099" w:rsidP="00CF175D">
            <w:pPr>
              <w:rPr>
                <w:del w:id="5073" w:author="Gary Sullivan" w:date="2026-10-06T19:38:00Z" w16du:dateUtc="2026-10-07T02:38:00Z"/>
                <w:lang w:val="en-US"/>
                <w:rPrChange w:id="5074" w:author="Pientka, Sophie" w:date="2026-10-07T13:30:00Z" w16du:dateUtc="2026-10-07T11:30:00Z">
                  <w:rPr>
                    <w:del w:id="5075" w:author="Gary Sullivan" w:date="2026-10-06T19:38:00Z" w16du:dateUtc="2026-10-07T02:38:00Z"/>
                  </w:rPr>
                </w:rPrChange>
              </w:rPr>
            </w:pPr>
            <w:del w:id="5076" w:author="Gary Sullivan" w:date="2026-10-06T19:38:00Z" w16du:dateUtc="2026-10-07T02:38:00Z">
              <w:r w:rsidRPr="006E7EA4" w:rsidDel="003E6602">
                <w:rPr>
                  <w:lang w:val="en-US"/>
                  <w:rPrChange w:id="5077" w:author="Pientka, Sophie" w:date="2026-10-07T13:30:00Z" w16du:dateUtc="2026-10-07T11:30:00Z">
                    <w:rPr/>
                  </w:rPrChange>
                </w:rPr>
                <w:delText>0x40000000</w:delText>
              </w:r>
              <w:bookmarkStart w:id="5078" w:name="_Toc242216487"/>
              <w:bookmarkEnd w:id="50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B6A8142" w14:textId="7E7454D7" w:rsidR="00B67099" w:rsidRPr="006E7EA4" w:rsidDel="003E6602" w:rsidRDefault="00B67099" w:rsidP="00CF175D">
            <w:pPr>
              <w:rPr>
                <w:del w:id="5079" w:author="Gary Sullivan" w:date="2026-10-06T19:38:00Z" w16du:dateUtc="2026-10-07T02:38:00Z"/>
                <w:lang w:val="en-US"/>
                <w:rPrChange w:id="5080" w:author="Pientka, Sophie" w:date="2026-10-07T13:30:00Z" w16du:dateUtc="2026-10-07T11:30:00Z">
                  <w:rPr>
                    <w:del w:id="5081" w:author="Gary Sullivan" w:date="2026-10-06T19:38:00Z" w16du:dateUtc="2026-10-07T02:38:00Z"/>
                  </w:rPr>
                </w:rPrChange>
              </w:rPr>
            </w:pPr>
            <w:del w:id="5082" w:author="Gary Sullivan" w:date="2026-10-06T19:38:00Z" w16du:dateUtc="2026-10-07T02:38:00Z">
              <w:r w:rsidRPr="006E7EA4" w:rsidDel="003E6602">
                <w:rPr>
                  <w:lang w:val="en-US"/>
                  <w:rPrChange w:id="5083" w:author="Pientka, Sophie" w:date="2026-10-07T13:30:00Z" w16du:dateUtc="2026-10-07T11:30:00Z">
                    <w:rPr/>
                  </w:rPrChange>
                </w:rPr>
                <w:delText>576</w:delText>
              </w:r>
              <w:bookmarkStart w:id="5084" w:name="_Toc242216488"/>
              <w:bookmarkEnd w:id="50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EDA9BA" w14:textId="06C2E4CD" w:rsidR="00B67099" w:rsidRPr="006E7EA4" w:rsidDel="003E6602" w:rsidRDefault="00B67099" w:rsidP="00CF175D">
            <w:pPr>
              <w:rPr>
                <w:del w:id="5085" w:author="Gary Sullivan" w:date="2026-10-06T19:38:00Z" w16du:dateUtc="2026-10-07T02:38:00Z"/>
                <w:lang w:val="en-US"/>
                <w:rPrChange w:id="5086" w:author="Pientka, Sophie" w:date="2026-10-07T13:30:00Z" w16du:dateUtc="2026-10-07T11:30:00Z">
                  <w:rPr>
                    <w:del w:id="5087" w:author="Gary Sullivan" w:date="2026-10-06T19:38:00Z" w16du:dateUtc="2026-10-07T02:38:00Z"/>
                  </w:rPr>
                </w:rPrChange>
              </w:rPr>
            </w:pPr>
            <w:del w:id="5088" w:author="Gary Sullivan" w:date="2026-10-06T19:38:00Z" w16du:dateUtc="2026-10-07T02:38:00Z">
              <w:r w:rsidRPr="006E7EA4" w:rsidDel="003E6602">
                <w:rPr>
                  <w:lang w:val="en-US"/>
                  <w:rPrChange w:id="5089" w:author="Pientka, Sophie" w:date="2026-10-07T13:30:00Z" w16du:dateUtc="2026-10-07T11:30:00Z">
                    <w:rPr/>
                  </w:rPrChange>
                </w:rPr>
                <w:delText>0x40000000</w:delText>
              </w:r>
              <w:bookmarkStart w:id="5090" w:name="_Toc242216489"/>
              <w:bookmarkEnd w:id="5090"/>
            </w:del>
          </w:p>
        </w:tc>
        <w:bookmarkStart w:id="5091" w:name="_Toc242216490"/>
        <w:bookmarkEnd w:id="5091"/>
      </w:tr>
      <w:tr w:rsidR="00B67099" w:rsidRPr="006E7EA4" w:rsidDel="003E6602" w14:paraId="747A6029" w14:textId="674BB5DC" w:rsidTr="00D43C85">
        <w:trPr>
          <w:trHeight w:val="320"/>
          <w:jc w:val="center"/>
          <w:del w:id="50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59E207" w14:textId="68DDFC67" w:rsidR="00B67099" w:rsidRPr="006E7EA4" w:rsidDel="003E6602" w:rsidRDefault="00B67099" w:rsidP="00CF175D">
            <w:pPr>
              <w:rPr>
                <w:del w:id="5093" w:author="Gary Sullivan" w:date="2026-10-06T19:38:00Z" w16du:dateUtc="2026-10-07T02:38:00Z"/>
                <w:lang w:val="en-US"/>
                <w:rPrChange w:id="5094" w:author="Pientka, Sophie" w:date="2026-10-07T13:30:00Z" w16du:dateUtc="2026-10-07T11:30:00Z">
                  <w:rPr>
                    <w:del w:id="5095" w:author="Gary Sullivan" w:date="2026-10-06T19:38:00Z" w16du:dateUtc="2026-10-07T02:38:00Z"/>
                  </w:rPr>
                </w:rPrChange>
              </w:rPr>
            </w:pPr>
            <w:del w:id="5096" w:author="Gary Sullivan" w:date="2026-10-06T19:38:00Z" w16du:dateUtc="2026-10-07T02:38:00Z">
              <w:r w:rsidRPr="006E7EA4" w:rsidDel="003E6602">
                <w:rPr>
                  <w:lang w:val="en-US"/>
                  <w:rPrChange w:id="5097" w:author="Pientka, Sophie" w:date="2026-10-07T13:30:00Z" w16du:dateUtc="2026-10-07T11:30:00Z">
                    <w:rPr/>
                  </w:rPrChange>
                </w:rPr>
                <w:delText>65</w:delText>
              </w:r>
              <w:bookmarkStart w:id="5098" w:name="_Toc242216491"/>
              <w:bookmarkEnd w:id="50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4134C1" w14:textId="6A7AB23C" w:rsidR="00B67099" w:rsidRPr="006E7EA4" w:rsidDel="003E6602" w:rsidRDefault="00B67099" w:rsidP="00CF175D">
            <w:pPr>
              <w:rPr>
                <w:del w:id="5099" w:author="Gary Sullivan" w:date="2026-10-06T19:38:00Z" w16du:dateUtc="2026-10-07T02:38:00Z"/>
                <w:lang w:val="en-US"/>
                <w:rPrChange w:id="5100" w:author="Pientka, Sophie" w:date="2026-10-07T13:30:00Z" w16du:dateUtc="2026-10-07T11:30:00Z">
                  <w:rPr>
                    <w:del w:id="5101" w:author="Gary Sullivan" w:date="2026-10-06T19:38:00Z" w16du:dateUtc="2026-10-07T02:38:00Z"/>
                  </w:rPr>
                </w:rPrChange>
              </w:rPr>
            </w:pPr>
            <w:del w:id="5102" w:author="Gary Sullivan" w:date="2026-10-06T19:38:00Z" w16du:dateUtc="2026-10-07T02:38:00Z">
              <w:r w:rsidRPr="006E7EA4" w:rsidDel="003E6602">
                <w:rPr>
                  <w:lang w:val="en-US"/>
                  <w:rPrChange w:id="5103" w:author="Pientka, Sophie" w:date="2026-10-07T13:30:00Z" w16du:dateUtc="2026-10-07T11:30:00Z">
                    <w:rPr/>
                  </w:rPrChange>
                </w:rPr>
                <w:delText>0x20B361A6</w:delText>
              </w:r>
              <w:bookmarkStart w:id="5104" w:name="_Toc242216492"/>
              <w:bookmarkEnd w:id="51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8D1536" w14:textId="2EACB127" w:rsidR="00B67099" w:rsidRPr="006E7EA4" w:rsidDel="003E6602" w:rsidRDefault="00B67099" w:rsidP="00CF175D">
            <w:pPr>
              <w:rPr>
                <w:del w:id="5105" w:author="Gary Sullivan" w:date="2026-10-06T19:38:00Z" w16du:dateUtc="2026-10-07T02:38:00Z"/>
                <w:lang w:val="en-US"/>
                <w:rPrChange w:id="5106" w:author="Pientka, Sophie" w:date="2026-10-07T13:30:00Z" w16du:dateUtc="2026-10-07T11:30:00Z">
                  <w:rPr>
                    <w:del w:id="5107" w:author="Gary Sullivan" w:date="2026-10-06T19:38:00Z" w16du:dateUtc="2026-10-07T02:38:00Z"/>
                  </w:rPr>
                </w:rPrChange>
              </w:rPr>
            </w:pPr>
            <w:del w:id="5108" w:author="Gary Sullivan" w:date="2026-10-06T19:38:00Z" w16du:dateUtc="2026-10-07T02:38:00Z">
              <w:r w:rsidRPr="006E7EA4" w:rsidDel="003E6602">
                <w:rPr>
                  <w:lang w:val="en-US"/>
                  <w:rPrChange w:id="5109" w:author="Pientka, Sophie" w:date="2026-10-07T13:30:00Z" w16du:dateUtc="2026-10-07T11:30:00Z">
                    <w:rPr/>
                  </w:rPrChange>
                </w:rPr>
                <w:delText>577</w:delText>
              </w:r>
              <w:bookmarkStart w:id="5110" w:name="_Toc242216493"/>
              <w:bookmarkEnd w:id="51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737EF9" w14:textId="6AF22A3F" w:rsidR="00B67099" w:rsidRPr="006E7EA4" w:rsidDel="003E6602" w:rsidRDefault="00B67099" w:rsidP="00CF175D">
            <w:pPr>
              <w:rPr>
                <w:del w:id="5111" w:author="Gary Sullivan" w:date="2026-10-06T19:38:00Z" w16du:dateUtc="2026-10-07T02:38:00Z"/>
                <w:lang w:val="en-US"/>
                <w:rPrChange w:id="5112" w:author="Pientka, Sophie" w:date="2026-10-07T13:30:00Z" w16du:dateUtc="2026-10-07T11:30:00Z">
                  <w:rPr>
                    <w:del w:id="5113" w:author="Gary Sullivan" w:date="2026-10-06T19:38:00Z" w16du:dateUtc="2026-10-07T02:38:00Z"/>
                  </w:rPr>
                </w:rPrChange>
              </w:rPr>
            </w:pPr>
            <w:del w:id="5114" w:author="Gary Sullivan" w:date="2026-10-06T19:38:00Z" w16du:dateUtc="2026-10-07T02:38:00Z">
              <w:r w:rsidRPr="006E7EA4" w:rsidDel="003E6602">
                <w:rPr>
                  <w:lang w:val="en-US"/>
                  <w:rPrChange w:id="5115" w:author="Pientka, Sophie" w:date="2026-10-07T13:30:00Z" w16du:dateUtc="2026-10-07T11:30:00Z">
                    <w:rPr/>
                  </w:rPrChange>
                </w:rPr>
                <w:delText>0x20B361A6</w:delText>
              </w:r>
              <w:bookmarkStart w:id="5116" w:name="_Toc242216494"/>
              <w:bookmarkEnd w:id="5116"/>
            </w:del>
          </w:p>
        </w:tc>
        <w:bookmarkStart w:id="5117" w:name="_Toc242216495"/>
        <w:bookmarkEnd w:id="5117"/>
      </w:tr>
      <w:tr w:rsidR="00B67099" w:rsidRPr="006E7EA4" w:rsidDel="003E6602" w14:paraId="540DA433" w14:textId="64BE0C70" w:rsidTr="00D43C85">
        <w:trPr>
          <w:trHeight w:val="320"/>
          <w:jc w:val="center"/>
          <w:del w:id="51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5C80B2B" w14:textId="54D272E3" w:rsidR="00B67099" w:rsidRPr="006E7EA4" w:rsidDel="003E6602" w:rsidRDefault="00B67099" w:rsidP="00CF175D">
            <w:pPr>
              <w:rPr>
                <w:del w:id="5119" w:author="Gary Sullivan" w:date="2026-10-06T19:38:00Z" w16du:dateUtc="2026-10-07T02:38:00Z"/>
                <w:lang w:val="en-US"/>
                <w:rPrChange w:id="5120" w:author="Pientka, Sophie" w:date="2026-10-07T13:30:00Z" w16du:dateUtc="2026-10-07T11:30:00Z">
                  <w:rPr>
                    <w:del w:id="5121" w:author="Gary Sullivan" w:date="2026-10-06T19:38:00Z" w16du:dateUtc="2026-10-07T02:38:00Z"/>
                  </w:rPr>
                </w:rPrChange>
              </w:rPr>
            </w:pPr>
            <w:del w:id="5122" w:author="Gary Sullivan" w:date="2026-10-06T19:38:00Z" w16du:dateUtc="2026-10-07T02:38:00Z">
              <w:r w:rsidRPr="006E7EA4" w:rsidDel="003E6602">
                <w:rPr>
                  <w:lang w:val="en-US"/>
                  <w:rPrChange w:id="5123" w:author="Pientka, Sophie" w:date="2026-10-07T13:30:00Z" w16du:dateUtc="2026-10-07T11:30:00Z">
                    <w:rPr/>
                  </w:rPrChange>
                </w:rPr>
                <w:delText>66</w:delText>
              </w:r>
              <w:bookmarkStart w:id="5124" w:name="_Toc242216496"/>
              <w:bookmarkEnd w:id="51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613748" w14:textId="75CEE620" w:rsidR="00B67099" w:rsidRPr="006E7EA4" w:rsidDel="003E6602" w:rsidRDefault="00B67099" w:rsidP="00CF175D">
            <w:pPr>
              <w:rPr>
                <w:del w:id="5125" w:author="Gary Sullivan" w:date="2026-10-06T19:38:00Z" w16du:dateUtc="2026-10-07T02:38:00Z"/>
                <w:lang w:val="en-US"/>
                <w:rPrChange w:id="5126" w:author="Pientka, Sophie" w:date="2026-10-07T13:30:00Z" w16du:dateUtc="2026-10-07T11:30:00Z">
                  <w:rPr>
                    <w:del w:id="5127" w:author="Gary Sullivan" w:date="2026-10-06T19:38:00Z" w16du:dateUtc="2026-10-07T02:38:00Z"/>
                  </w:rPr>
                </w:rPrChange>
              </w:rPr>
            </w:pPr>
            <w:del w:id="5128" w:author="Gary Sullivan" w:date="2026-10-06T19:38:00Z" w16du:dateUtc="2026-10-07T02:38:00Z">
              <w:r w:rsidRPr="006E7EA4" w:rsidDel="003E6602">
                <w:rPr>
                  <w:lang w:val="en-US"/>
                  <w:rPrChange w:id="5129" w:author="Pientka, Sophie" w:date="2026-10-07T13:30:00Z" w16du:dateUtc="2026-10-07T11:30:00Z">
                    <w:rPr/>
                  </w:rPrChange>
                </w:rPr>
                <w:delText>0x216AB0DA</w:delText>
              </w:r>
              <w:bookmarkStart w:id="5130" w:name="_Toc242216497"/>
              <w:bookmarkEnd w:id="51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D13D83" w14:textId="6CACFB47" w:rsidR="00B67099" w:rsidRPr="006E7EA4" w:rsidDel="003E6602" w:rsidRDefault="00B67099" w:rsidP="00CF175D">
            <w:pPr>
              <w:rPr>
                <w:del w:id="5131" w:author="Gary Sullivan" w:date="2026-10-06T19:38:00Z" w16du:dateUtc="2026-10-07T02:38:00Z"/>
                <w:lang w:val="en-US"/>
                <w:rPrChange w:id="5132" w:author="Pientka, Sophie" w:date="2026-10-07T13:30:00Z" w16du:dateUtc="2026-10-07T11:30:00Z">
                  <w:rPr>
                    <w:del w:id="5133" w:author="Gary Sullivan" w:date="2026-10-06T19:38:00Z" w16du:dateUtc="2026-10-07T02:38:00Z"/>
                  </w:rPr>
                </w:rPrChange>
              </w:rPr>
            </w:pPr>
            <w:del w:id="5134" w:author="Gary Sullivan" w:date="2026-10-06T19:38:00Z" w16du:dateUtc="2026-10-07T02:38:00Z">
              <w:r w:rsidRPr="006E7EA4" w:rsidDel="003E6602">
                <w:rPr>
                  <w:lang w:val="en-US"/>
                  <w:rPrChange w:id="5135" w:author="Pientka, Sophie" w:date="2026-10-07T13:30:00Z" w16du:dateUtc="2026-10-07T11:30:00Z">
                    <w:rPr/>
                  </w:rPrChange>
                </w:rPr>
                <w:delText>578</w:delText>
              </w:r>
              <w:bookmarkStart w:id="5136" w:name="_Toc242216498"/>
              <w:bookmarkEnd w:id="51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331AC00" w14:textId="43746E73" w:rsidR="00B67099" w:rsidRPr="006E7EA4" w:rsidDel="003E6602" w:rsidRDefault="00B67099" w:rsidP="00CF175D">
            <w:pPr>
              <w:rPr>
                <w:del w:id="5137" w:author="Gary Sullivan" w:date="2026-10-06T19:38:00Z" w16du:dateUtc="2026-10-07T02:38:00Z"/>
                <w:lang w:val="en-US"/>
                <w:rPrChange w:id="5138" w:author="Pientka, Sophie" w:date="2026-10-07T13:30:00Z" w16du:dateUtc="2026-10-07T11:30:00Z">
                  <w:rPr>
                    <w:del w:id="5139" w:author="Gary Sullivan" w:date="2026-10-06T19:38:00Z" w16du:dateUtc="2026-10-07T02:38:00Z"/>
                  </w:rPr>
                </w:rPrChange>
              </w:rPr>
            </w:pPr>
            <w:del w:id="5140" w:author="Gary Sullivan" w:date="2026-10-06T19:38:00Z" w16du:dateUtc="2026-10-07T02:38:00Z">
              <w:r w:rsidRPr="006E7EA4" w:rsidDel="003E6602">
                <w:rPr>
                  <w:lang w:val="en-US"/>
                  <w:rPrChange w:id="5141" w:author="Pientka, Sophie" w:date="2026-10-07T13:30:00Z" w16du:dateUtc="2026-10-07T11:30:00Z">
                    <w:rPr/>
                  </w:rPrChange>
                </w:rPr>
                <w:delText>0x216AB0DA</w:delText>
              </w:r>
              <w:bookmarkStart w:id="5142" w:name="_Toc242216499"/>
              <w:bookmarkEnd w:id="5142"/>
            </w:del>
          </w:p>
        </w:tc>
        <w:bookmarkStart w:id="5143" w:name="_Toc242216500"/>
        <w:bookmarkEnd w:id="5143"/>
      </w:tr>
      <w:tr w:rsidR="00B67099" w:rsidRPr="006E7EA4" w:rsidDel="003E6602" w14:paraId="57D109D2" w14:textId="248B9A0E" w:rsidTr="00D43C85">
        <w:trPr>
          <w:trHeight w:val="320"/>
          <w:jc w:val="center"/>
          <w:del w:id="51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611D3C" w14:textId="3B87DEBA" w:rsidR="00B67099" w:rsidRPr="006E7EA4" w:rsidDel="003E6602" w:rsidRDefault="00B67099" w:rsidP="00CF175D">
            <w:pPr>
              <w:rPr>
                <w:del w:id="5145" w:author="Gary Sullivan" w:date="2026-10-06T19:38:00Z" w16du:dateUtc="2026-10-07T02:38:00Z"/>
                <w:lang w:val="en-US"/>
                <w:rPrChange w:id="5146" w:author="Pientka, Sophie" w:date="2026-10-07T13:30:00Z" w16du:dateUtc="2026-10-07T11:30:00Z">
                  <w:rPr>
                    <w:del w:id="5147" w:author="Gary Sullivan" w:date="2026-10-06T19:38:00Z" w16du:dateUtc="2026-10-07T02:38:00Z"/>
                  </w:rPr>
                </w:rPrChange>
              </w:rPr>
            </w:pPr>
            <w:del w:id="5148" w:author="Gary Sullivan" w:date="2026-10-06T19:38:00Z" w16du:dateUtc="2026-10-07T02:38:00Z">
              <w:r w:rsidRPr="006E7EA4" w:rsidDel="003E6602">
                <w:rPr>
                  <w:lang w:val="en-US"/>
                  <w:rPrChange w:id="5149" w:author="Pientka, Sophie" w:date="2026-10-07T13:30:00Z" w16du:dateUtc="2026-10-07T11:30:00Z">
                    <w:rPr/>
                  </w:rPrChange>
                </w:rPr>
                <w:delText>67</w:delText>
              </w:r>
              <w:bookmarkStart w:id="5150" w:name="_Toc242216501"/>
              <w:bookmarkEnd w:id="51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AB3F11" w14:textId="31D19DC0" w:rsidR="00B67099" w:rsidRPr="006E7EA4" w:rsidDel="003E6602" w:rsidRDefault="00B67099" w:rsidP="00CF175D">
            <w:pPr>
              <w:rPr>
                <w:del w:id="5151" w:author="Gary Sullivan" w:date="2026-10-06T19:38:00Z" w16du:dateUtc="2026-10-07T02:38:00Z"/>
                <w:lang w:val="en-US"/>
                <w:rPrChange w:id="5152" w:author="Pientka, Sophie" w:date="2026-10-07T13:30:00Z" w16du:dateUtc="2026-10-07T11:30:00Z">
                  <w:rPr>
                    <w:del w:id="5153" w:author="Gary Sullivan" w:date="2026-10-06T19:38:00Z" w16du:dateUtc="2026-10-07T02:38:00Z"/>
                  </w:rPr>
                </w:rPrChange>
              </w:rPr>
            </w:pPr>
            <w:del w:id="5154" w:author="Gary Sullivan" w:date="2026-10-06T19:38:00Z" w16du:dateUtc="2026-10-07T02:38:00Z">
              <w:r w:rsidRPr="006E7EA4" w:rsidDel="003E6602">
                <w:rPr>
                  <w:lang w:val="en-US"/>
                  <w:rPrChange w:id="5155" w:author="Pientka, Sophie" w:date="2026-10-07T13:30:00Z" w16du:dateUtc="2026-10-07T11:30:00Z">
                    <w:rPr/>
                  </w:rPrChange>
                </w:rPr>
                <w:delText>0x222603A0</w:delText>
              </w:r>
              <w:bookmarkStart w:id="5156" w:name="_Toc242216502"/>
              <w:bookmarkEnd w:id="51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A1F74D6" w14:textId="26CCCC60" w:rsidR="00B67099" w:rsidRPr="006E7EA4" w:rsidDel="003E6602" w:rsidRDefault="00B67099" w:rsidP="00CF175D">
            <w:pPr>
              <w:rPr>
                <w:del w:id="5157" w:author="Gary Sullivan" w:date="2026-10-06T19:38:00Z" w16du:dateUtc="2026-10-07T02:38:00Z"/>
                <w:lang w:val="en-US"/>
                <w:rPrChange w:id="5158" w:author="Pientka, Sophie" w:date="2026-10-07T13:30:00Z" w16du:dateUtc="2026-10-07T11:30:00Z">
                  <w:rPr>
                    <w:del w:id="5159" w:author="Gary Sullivan" w:date="2026-10-06T19:38:00Z" w16du:dateUtc="2026-10-07T02:38:00Z"/>
                  </w:rPr>
                </w:rPrChange>
              </w:rPr>
            </w:pPr>
            <w:del w:id="5160" w:author="Gary Sullivan" w:date="2026-10-06T19:38:00Z" w16du:dateUtc="2026-10-07T02:38:00Z">
              <w:r w:rsidRPr="006E7EA4" w:rsidDel="003E6602">
                <w:rPr>
                  <w:lang w:val="en-US"/>
                  <w:rPrChange w:id="5161" w:author="Pientka, Sophie" w:date="2026-10-07T13:30:00Z" w16du:dateUtc="2026-10-07T11:30:00Z">
                    <w:rPr/>
                  </w:rPrChange>
                </w:rPr>
                <w:delText>579</w:delText>
              </w:r>
              <w:bookmarkStart w:id="5162" w:name="_Toc242216503"/>
              <w:bookmarkEnd w:id="51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D21BF2" w14:textId="5B494291" w:rsidR="00B67099" w:rsidRPr="006E7EA4" w:rsidDel="003E6602" w:rsidRDefault="00B67099" w:rsidP="00CF175D">
            <w:pPr>
              <w:rPr>
                <w:del w:id="5163" w:author="Gary Sullivan" w:date="2026-10-06T19:38:00Z" w16du:dateUtc="2026-10-07T02:38:00Z"/>
                <w:lang w:val="en-US"/>
                <w:rPrChange w:id="5164" w:author="Pientka, Sophie" w:date="2026-10-07T13:30:00Z" w16du:dateUtc="2026-10-07T11:30:00Z">
                  <w:rPr>
                    <w:del w:id="5165" w:author="Gary Sullivan" w:date="2026-10-06T19:38:00Z" w16du:dateUtc="2026-10-07T02:38:00Z"/>
                  </w:rPr>
                </w:rPrChange>
              </w:rPr>
            </w:pPr>
            <w:del w:id="5166" w:author="Gary Sullivan" w:date="2026-10-06T19:38:00Z" w16du:dateUtc="2026-10-07T02:38:00Z">
              <w:r w:rsidRPr="006E7EA4" w:rsidDel="003E6602">
                <w:rPr>
                  <w:lang w:val="en-US"/>
                  <w:rPrChange w:id="5167" w:author="Pientka, Sophie" w:date="2026-10-07T13:30:00Z" w16du:dateUtc="2026-10-07T11:30:00Z">
                    <w:rPr/>
                  </w:rPrChange>
                </w:rPr>
                <w:delText>0x222603A0</w:delText>
              </w:r>
              <w:bookmarkStart w:id="5168" w:name="_Toc242216504"/>
              <w:bookmarkEnd w:id="5168"/>
            </w:del>
          </w:p>
        </w:tc>
        <w:bookmarkStart w:id="5169" w:name="_Toc242216505"/>
        <w:bookmarkEnd w:id="5169"/>
      </w:tr>
      <w:tr w:rsidR="00B67099" w:rsidRPr="006E7EA4" w:rsidDel="003E6602" w14:paraId="79C232DF" w14:textId="5BC64C6A" w:rsidTr="00D43C85">
        <w:trPr>
          <w:trHeight w:val="320"/>
          <w:jc w:val="center"/>
          <w:del w:id="51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972A2F8" w14:textId="4E7699AD" w:rsidR="00B67099" w:rsidRPr="006E7EA4" w:rsidDel="003E6602" w:rsidRDefault="00B67099" w:rsidP="00CF175D">
            <w:pPr>
              <w:rPr>
                <w:del w:id="5171" w:author="Gary Sullivan" w:date="2026-10-06T19:38:00Z" w16du:dateUtc="2026-10-07T02:38:00Z"/>
                <w:lang w:val="en-US"/>
                <w:rPrChange w:id="5172" w:author="Pientka, Sophie" w:date="2026-10-07T13:30:00Z" w16du:dateUtc="2026-10-07T11:30:00Z">
                  <w:rPr>
                    <w:del w:id="5173" w:author="Gary Sullivan" w:date="2026-10-06T19:38:00Z" w16du:dateUtc="2026-10-07T02:38:00Z"/>
                  </w:rPr>
                </w:rPrChange>
              </w:rPr>
            </w:pPr>
            <w:del w:id="5174" w:author="Gary Sullivan" w:date="2026-10-06T19:38:00Z" w16du:dateUtc="2026-10-07T02:38:00Z">
              <w:r w:rsidRPr="006E7EA4" w:rsidDel="003E6602">
                <w:rPr>
                  <w:lang w:val="en-US"/>
                  <w:rPrChange w:id="5175" w:author="Pientka, Sophie" w:date="2026-10-07T13:30:00Z" w16du:dateUtc="2026-10-07T11:30:00Z">
                    <w:rPr/>
                  </w:rPrChange>
                </w:rPr>
                <w:delText>68</w:delText>
              </w:r>
              <w:bookmarkStart w:id="5176" w:name="_Toc242216506"/>
              <w:bookmarkEnd w:id="51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E2CA3B" w14:textId="0BDC534B" w:rsidR="00B67099" w:rsidRPr="006E7EA4" w:rsidDel="003E6602" w:rsidRDefault="00B67099" w:rsidP="00CF175D">
            <w:pPr>
              <w:rPr>
                <w:del w:id="5177" w:author="Gary Sullivan" w:date="2026-10-06T19:38:00Z" w16du:dateUtc="2026-10-07T02:38:00Z"/>
                <w:lang w:val="en-US"/>
                <w:rPrChange w:id="5178" w:author="Pientka, Sophie" w:date="2026-10-07T13:30:00Z" w16du:dateUtc="2026-10-07T11:30:00Z">
                  <w:rPr>
                    <w:del w:id="5179" w:author="Gary Sullivan" w:date="2026-10-06T19:38:00Z" w16du:dateUtc="2026-10-07T02:38:00Z"/>
                  </w:rPr>
                </w:rPrChange>
              </w:rPr>
            </w:pPr>
            <w:del w:id="5180" w:author="Gary Sullivan" w:date="2026-10-06T19:38:00Z" w16du:dateUtc="2026-10-07T02:38:00Z">
              <w:r w:rsidRPr="006E7EA4" w:rsidDel="003E6602">
                <w:rPr>
                  <w:lang w:val="en-US"/>
                  <w:rPrChange w:id="5181" w:author="Pientka, Sophie" w:date="2026-10-07T13:30:00Z" w16du:dateUtc="2026-10-07T11:30:00Z">
                    <w:rPr/>
                  </w:rPrChange>
                </w:rPr>
                <w:delText>0x22E57079</w:delText>
              </w:r>
              <w:bookmarkStart w:id="5182" w:name="_Toc242216507"/>
              <w:bookmarkEnd w:id="51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C87748" w14:textId="664ECAEC" w:rsidR="00B67099" w:rsidRPr="006E7EA4" w:rsidDel="003E6602" w:rsidRDefault="00B67099" w:rsidP="00CF175D">
            <w:pPr>
              <w:rPr>
                <w:del w:id="5183" w:author="Gary Sullivan" w:date="2026-10-06T19:38:00Z" w16du:dateUtc="2026-10-07T02:38:00Z"/>
                <w:lang w:val="en-US"/>
                <w:rPrChange w:id="5184" w:author="Pientka, Sophie" w:date="2026-10-07T13:30:00Z" w16du:dateUtc="2026-10-07T11:30:00Z">
                  <w:rPr>
                    <w:del w:id="5185" w:author="Gary Sullivan" w:date="2026-10-06T19:38:00Z" w16du:dateUtc="2026-10-07T02:38:00Z"/>
                  </w:rPr>
                </w:rPrChange>
              </w:rPr>
            </w:pPr>
            <w:del w:id="5186" w:author="Gary Sullivan" w:date="2026-10-06T19:38:00Z" w16du:dateUtc="2026-10-07T02:38:00Z">
              <w:r w:rsidRPr="006E7EA4" w:rsidDel="003E6602">
                <w:rPr>
                  <w:lang w:val="en-US"/>
                  <w:rPrChange w:id="5187" w:author="Pientka, Sophie" w:date="2026-10-07T13:30:00Z" w16du:dateUtc="2026-10-07T11:30:00Z">
                    <w:rPr/>
                  </w:rPrChange>
                </w:rPr>
                <w:delText>580</w:delText>
              </w:r>
              <w:bookmarkStart w:id="5188" w:name="_Toc242216508"/>
              <w:bookmarkEnd w:id="51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94E3F2" w14:textId="59D5024E" w:rsidR="00B67099" w:rsidRPr="006E7EA4" w:rsidDel="003E6602" w:rsidRDefault="00B67099" w:rsidP="00CF175D">
            <w:pPr>
              <w:rPr>
                <w:del w:id="5189" w:author="Gary Sullivan" w:date="2026-10-06T19:38:00Z" w16du:dateUtc="2026-10-07T02:38:00Z"/>
                <w:lang w:val="en-US"/>
                <w:rPrChange w:id="5190" w:author="Pientka, Sophie" w:date="2026-10-07T13:30:00Z" w16du:dateUtc="2026-10-07T11:30:00Z">
                  <w:rPr>
                    <w:del w:id="5191" w:author="Gary Sullivan" w:date="2026-10-06T19:38:00Z" w16du:dateUtc="2026-10-07T02:38:00Z"/>
                  </w:rPr>
                </w:rPrChange>
              </w:rPr>
            </w:pPr>
            <w:del w:id="5192" w:author="Gary Sullivan" w:date="2026-10-06T19:38:00Z" w16du:dateUtc="2026-10-07T02:38:00Z">
              <w:r w:rsidRPr="006E7EA4" w:rsidDel="003E6602">
                <w:rPr>
                  <w:lang w:val="en-US"/>
                  <w:rPrChange w:id="5193" w:author="Pientka, Sophie" w:date="2026-10-07T13:30:00Z" w16du:dateUtc="2026-10-07T11:30:00Z">
                    <w:rPr/>
                  </w:rPrChange>
                </w:rPr>
                <w:delText>0x22E57079</w:delText>
              </w:r>
              <w:bookmarkStart w:id="5194" w:name="_Toc242216509"/>
              <w:bookmarkEnd w:id="5194"/>
            </w:del>
          </w:p>
        </w:tc>
        <w:bookmarkStart w:id="5195" w:name="_Toc242216510"/>
        <w:bookmarkEnd w:id="5195"/>
      </w:tr>
      <w:tr w:rsidR="00B67099" w:rsidRPr="006E7EA4" w:rsidDel="003E6602" w14:paraId="06E2DC62" w14:textId="338932F2" w:rsidTr="00D43C85">
        <w:trPr>
          <w:trHeight w:val="320"/>
          <w:jc w:val="center"/>
          <w:del w:id="51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267BF7" w14:textId="65A9CD2D" w:rsidR="00B67099" w:rsidRPr="006E7EA4" w:rsidDel="003E6602" w:rsidRDefault="00B67099" w:rsidP="00CF175D">
            <w:pPr>
              <w:rPr>
                <w:del w:id="5197" w:author="Gary Sullivan" w:date="2026-10-06T19:38:00Z" w16du:dateUtc="2026-10-07T02:38:00Z"/>
                <w:lang w:val="en-US"/>
                <w:rPrChange w:id="5198" w:author="Pientka, Sophie" w:date="2026-10-07T13:30:00Z" w16du:dateUtc="2026-10-07T11:30:00Z">
                  <w:rPr>
                    <w:del w:id="5199" w:author="Gary Sullivan" w:date="2026-10-06T19:38:00Z" w16du:dateUtc="2026-10-07T02:38:00Z"/>
                  </w:rPr>
                </w:rPrChange>
              </w:rPr>
            </w:pPr>
            <w:del w:id="5200" w:author="Gary Sullivan" w:date="2026-10-06T19:38:00Z" w16du:dateUtc="2026-10-07T02:38:00Z">
              <w:r w:rsidRPr="006E7EA4" w:rsidDel="003E6602">
                <w:rPr>
                  <w:lang w:val="en-US"/>
                  <w:rPrChange w:id="5201" w:author="Pientka, Sophie" w:date="2026-10-07T13:30:00Z" w16du:dateUtc="2026-10-07T11:30:00Z">
                    <w:rPr/>
                  </w:rPrChange>
                </w:rPr>
                <w:delText>69</w:delText>
              </w:r>
              <w:bookmarkStart w:id="5202" w:name="_Toc242216511"/>
              <w:bookmarkEnd w:id="52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6E7C63" w14:textId="7FDC9D06" w:rsidR="00B67099" w:rsidRPr="006E7EA4" w:rsidDel="003E6602" w:rsidRDefault="00B67099" w:rsidP="00CF175D">
            <w:pPr>
              <w:rPr>
                <w:del w:id="5203" w:author="Gary Sullivan" w:date="2026-10-06T19:38:00Z" w16du:dateUtc="2026-10-07T02:38:00Z"/>
                <w:lang w:val="en-US"/>
                <w:rPrChange w:id="5204" w:author="Pientka, Sophie" w:date="2026-10-07T13:30:00Z" w16du:dateUtc="2026-10-07T11:30:00Z">
                  <w:rPr>
                    <w:del w:id="5205" w:author="Gary Sullivan" w:date="2026-10-06T19:38:00Z" w16du:dateUtc="2026-10-07T02:38:00Z"/>
                  </w:rPr>
                </w:rPrChange>
              </w:rPr>
            </w:pPr>
            <w:del w:id="5206" w:author="Gary Sullivan" w:date="2026-10-06T19:38:00Z" w16du:dateUtc="2026-10-07T02:38:00Z">
              <w:r w:rsidRPr="006E7EA4" w:rsidDel="003E6602">
                <w:rPr>
                  <w:lang w:val="en-US"/>
                  <w:rPrChange w:id="5207" w:author="Pientka, Sophie" w:date="2026-10-07T13:30:00Z" w16du:dateUtc="2026-10-07T11:30:00Z">
                    <w:rPr/>
                  </w:rPrChange>
                </w:rPr>
                <w:delText>0x23A90E63</w:delText>
              </w:r>
              <w:bookmarkStart w:id="5208" w:name="_Toc242216512"/>
              <w:bookmarkEnd w:id="52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ED5D1F" w14:textId="63DFD1A1" w:rsidR="00B67099" w:rsidRPr="006E7EA4" w:rsidDel="003E6602" w:rsidRDefault="00B67099" w:rsidP="00CF175D">
            <w:pPr>
              <w:rPr>
                <w:del w:id="5209" w:author="Gary Sullivan" w:date="2026-10-06T19:38:00Z" w16du:dateUtc="2026-10-07T02:38:00Z"/>
                <w:lang w:val="en-US"/>
                <w:rPrChange w:id="5210" w:author="Pientka, Sophie" w:date="2026-10-07T13:30:00Z" w16du:dateUtc="2026-10-07T11:30:00Z">
                  <w:rPr>
                    <w:del w:id="5211" w:author="Gary Sullivan" w:date="2026-10-06T19:38:00Z" w16du:dateUtc="2026-10-07T02:38:00Z"/>
                  </w:rPr>
                </w:rPrChange>
              </w:rPr>
            </w:pPr>
            <w:del w:id="5212" w:author="Gary Sullivan" w:date="2026-10-06T19:38:00Z" w16du:dateUtc="2026-10-07T02:38:00Z">
              <w:r w:rsidRPr="006E7EA4" w:rsidDel="003E6602">
                <w:rPr>
                  <w:lang w:val="en-US"/>
                  <w:rPrChange w:id="5213" w:author="Pientka, Sophie" w:date="2026-10-07T13:30:00Z" w16du:dateUtc="2026-10-07T11:30:00Z">
                    <w:rPr/>
                  </w:rPrChange>
                </w:rPr>
                <w:delText>581</w:delText>
              </w:r>
              <w:bookmarkStart w:id="5214" w:name="_Toc242216513"/>
              <w:bookmarkEnd w:id="52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1A5EA7" w14:textId="0DD15A7D" w:rsidR="00B67099" w:rsidRPr="006E7EA4" w:rsidDel="003E6602" w:rsidRDefault="00B67099" w:rsidP="00CF175D">
            <w:pPr>
              <w:rPr>
                <w:del w:id="5215" w:author="Gary Sullivan" w:date="2026-10-06T19:38:00Z" w16du:dateUtc="2026-10-07T02:38:00Z"/>
                <w:lang w:val="en-US"/>
                <w:rPrChange w:id="5216" w:author="Pientka, Sophie" w:date="2026-10-07T13:30:00Z" w16du:dateUtc="2026-10-07T11:30:00Z">
                  <w:rPr>
                    <w:del w:id="5217" w:author="Gary Sullivan" w:date="2026-10-06T19:38:00Z" w16du:dateUtc="2026-10-07T02:38:00Z"/>
                  </w:rPr>
                </w:rPrChange>
              </w:rPr>
            </w:pPr>
            <w:del w:id="5218" w:author="Gary Sullivan" w:date="2026-10-06T19:38:00Z" w16du:dateUtc="2026-10-07T02:38:00Z">
              <w:r w:rsidRPr="006E7EA4" w:rsidDel="003E6602">
                <w:rPr>
                  <w:lang w:val="en-US"/>
                  <w:rPrChange w:id="5219" w:author="Pientka, Sophie" w:date="2026-10-07T13:30:00Z" w16du:dateUtc="2026-10-07T11:30:00Z">
                    <w:rPr/>
                  </w:rPrChange>
                </w:rPr>
                <w:delText>0x23A90E63</w:delText>
              </w:r>
              <w:bookmarkStart w:id="5220" w:name="_Toc242216514"/>
              <w:bookmarkEnd w:id="5220"/>
            </w:del>
          </w:p>
        </w:tc>
        <w:bookmarkStart w:id="5221" w:name="_Toc242216515"/>
        <w:bookmarkEnd w:id="5221"/>
      </w:tr>
      <w:tr w:rsidR="00B67099" w:rsidRPr="006E7EA4" w:rsidDel="003E6602" w14:paraId="20D06479" w14:textId="161C440E" w:rsidTr="00D43C85">
        <w:trPr>
          <w:trHeight w:val="320"/>
          <w:jc w:val="center"/>
          <w:del w:id="52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82D4124" w14:textId="526DA5C1" w:rsidR="00B67099" w:rsidRPr="006E7EA4" w:rsidDel="003E6602" w:rsidRDefault="00B67099" w:rsidP="00CF175D">
            <w:pPr>
              <w:rPr>
                <w:del w:id="5223" w:author="Gary Sullivan" w:date="2026-10-06T19:38:00Z" w16du:dateUtc="2026-10-07T02:38:00Z"/>
                <w:lang w:val="en-US"/>
                <w:rPrChange w:id="5224" w:author="Pientka, Sophie" w:date="2026-10-07T13:30:00Z" w16du:dateUtc="2026-10-07T11:30:00Z">
                  <w:rPr>
                    <w:del w:id="5225" w:author="Gary Sullivan" w:date="2026-10-06T19:38:00Z" w16du:dateUtc="2026-10-07T02:38:00Z"/>
                  </w:rPr>
                </w:rPrChange>
              </w:rPr>
            </w:pPr>
            <w:del w:id="5226" w:author="Gary Sullivan" w:date="2026-10-06T19:38:00Z" w16du:dateUtc="2026-10-07T02:38:00Z">
              <w:r w:rsidRPr="006E7EA4" w:rsidDel="003E6602">
                <w:rPr>
                  <w:lang w:val="en-US"/>
                  <w:rPrChange w:id="5227" w:author="Pientka, Sophie" w:date="2026-10-07T13:30:00Z" w16du:dateUtc="2026-10-07T11:30:00Z">
                    <w:rPr/>
                  </w:rPrChange>
                </w:rPr>
                <w:delText>70</w:delText>
              </w:r>
              <w:bookmarkStart w:id="5228" w:name="_Toc242216516"/>
              <w:bookmarkEnd w:id="52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28DBFF" w14:textId="72CE3CF2" w:rsidR="00B67099" w:rsidRPr="006E7EA4" w:rsidDel="003E6602" w:rsidRDefault="00B67099" w:rsidP="00CF175D">
            <w:pPr>
              <w:rPr>
                <w:del w:id="5229" w:author="Gary Sullivan" w:date="2026-10-06T19:38:00Z" w16du:dateUtc="2026-10-07T02:38:00Z"/>
                <w:lang w:val="en-US"/>
                <w:rPrChange w:id="5230" w:author="Pientka, Sophie" w:date="2026-10-07T13:30:00Z" w16du:dateUtc="2026-10-07T11:30:00Z">
                  <w:rPr>
                    <w:del w:id="5231" w:author="Gary Sullivan" w:date="2026-10-06T19:38:00Z" w16du:dateUtc="2026-10-07T02:38:00Z"/>
                  </w:rPr>
                </w:rPrChange>
              </w:rPr>
            </w:pPr>
            <w:del w:id="5232" w:author="Gary Sullivan" w:date="2026-10-06T19:38:00Z" w16du:dateUtc="2026-10-07T02:38:00Z">
              <w:r w:rsidRPr="006E7EA4" w:rsidDel="003E6602">
                <w:rPr>
                  <w:lang w:val="en-US"/>
                  <w:rPrChange w:id="5233" w:author="Pientka, Sophie" w:date="2026-10-07T13:30:00Z" w16du:dateUtc="2026-10-07T11:30:00Z">
                    <w:rPr/>
                  </w:rPrChange>
                </w:rPr>
                <w:delText>0x2470F4DD</w:delText>
              </w:r>
              <w:bookmarkStart w:id="5234" w:name="_Toc242216517"/>
              <w:bookmarkEnd w:id="52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CE12146" w14:textId="776793B6" w:rsidR="00B67099" w:rsidRPr="006E7EA4" w:rsidDel="003E6602" w:rsidRDefault="00B67099" w:rsidP="00CF175D">
            <w:pPr>
              <w:rPr>
                <w:del w:id="5235" w:author="Gary Sullivan" w:date="2026-10-06T19:38:00Z" w16du:dateUtc="2026-10-07T02:38:00Z"/>
                <w:lang w:val="en-US"/>
                <w:rPrChange w:id="5236" w:author="Pientka, Sophie" w:date="2026-10-07T13:30:00Z" w16du:dateUtc="2026-10-07T11:30:00Z">
                  <w:rPr>
                    <w:del w:id="5237" w:author="Gary Sullivan" w:date="2026-10-06T19:38:00Z" w16du:dateUtc="2026-10-07T02:38:00Z"/>
                  </w:rPr>
                </w:rPrChange>
              </w:rPr>
            </w:pPr>
            <w:del w:id="5238" w:author="Gary Sullivan" w:date="2026-10-06T19:38:00Z" w16du:dateUtc="2026-10-07T02:38:00Z">
              <w:r w:rsidRPr="006E7EA4" w:rsidDel="003E6602">
                <w:rPr>
                  <w:lang w:val="en-US"/>
                  <w:rPrChange w:id="5239" w:author="Pientka, Sophie" w:date="2026-10-07T13:30:00Z" w16du:dateUtc="2026-10-07T11:30:00Z">
                    <w:rPr/>
                  </w:rPrChange>
                </w:rPr>
                <w:delText>582</w:delText>
              </w:r>
              <w:bookmarkStart w:id="5240" w:name="_Toc242216518"/>
              <w:bookmarkEnd w:id="52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C66F65" w14:textId="54B09A4C" w:rsidR="00B67099" w:rsidRPr="006E7EA4" w:rsidDel="003E6602" w:rsidRDefault="00B67099" w:rsidP="00CF175D">
            <w:pPr>
              <w:rPr>
                <w:del w:id="5241" w:author="Gary Sullivan" w:date="2026-10-06T19:38:00Z" w16du:dateUtc="2026-10-07T02:38:00Z"/>
                <w:lang w:val="en-US"/>
                <w:rPrChange w:id="5242" w:author="Pientka, Sophie" w:date="2026-10-07T13:30:00Z" w16du:dateUtc="2026-10-07T11:30:00Z">
                  <w:rPr>
                    <w:del w:id="5243" w:author="Gary Sullivan" w:date="2026-10-06T19:38:00Z" w16du:dateUtc="2026-10-07T02:38:00Z"/>
                  </w:rPr>
                </w:rPrChange>
              </w:rPr>
            </w:pPr>
            <w:del w:id="5244" w:author="Gary Sullivan" w:date="2026-10-06T19:38:00Z" w16du:dateUtc="2026-10-07T02:38:00Z">
              <w:r w:rsidRPr="006E7EA4" w:rsidDel="003E6602">
                <w:rPr>
                  <w:lang w:val="en-US"/>
                  <w:rPrChange w:id="5245" w:author="Pientka, Sophie" w:date="2026-10-07T13:30:00Z" w16du:dateUtc="2026-10-07T11:30:00Z">
                    <w:rPr/>
                  </w:rPrChange>
                </w:rPr>
                <w:delText>0x2470F4DD</w:delText>
              </w:r>
              <w:bookmarkStart w:id="5246" w:name="_Toc242216519"/>
              <w:bookmarkEnd w:id="5246"/>
            </w:del>
          </w:p>
        </w:tc>
        <w:bookmarkStart w:id="5247" w:name="_Toc242216520"/>
        <w:bookmarkEnd w:id="5247"/>
      </w:tr>
      <w:tr w:rsidR="00B67099" w:rsidRPr="006E7EA4" w:rsidDel="003E6602" w14:paraId="73256DD5" w14:textId="765B6E90" w:rsidTr="00D43C85">
        <w:trPr>
          <w:trHeight w:val="320"/>
          <w:jc w:val="center"/>
          <w:del w:id="52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5AB3259" w14:textId="1C6E751A" w:rsidR="00B67099" w:rsidRPr="006E7EA4" w:rsidDel="003E6602" w:rsidRDefault="00B67099" w:rsidP="00CF175D">
            <w:pPr>
              <w:rPr>
                <w:del w:id="5249" w:author="Gary Sullivan" w:date="2026-10-06T19:38:00Z" w16du:dateUtc="2026-10-07T02:38:00Z"/>
                <w:lang w:val="en-US"/>
                <w:rPrChange w:id="5250" w:author="Pientka, Sophie" w:date="2026-10-07T13:30:00Z" w16du:dateUtc="2026-10-07T11:30:00Z">
                  <w:rPr>
                    <w:del w:id="5251" w:author="Gary Sullivan" w:date="2026-10-06T19:38:00Z" w16du:dateUtc="2026-10-07T02:38:00Z"/>
                  </w:rPr>
                </w:rPrChange>
              </w:rPr>
            </w:pPr>
            <w:del w:id="5252" w:author="Gary Sullivan" w:date="2026-10-06T19:38:00Z" w16du:dateUtc="2026-10-07T02:38:00Z">
              <w:r w:rsidRPr="006E7EA4" w:rsidDel="003E6602">
                <w:rPr>
                  <w:lang w:val="en-US"/>
                  <w:rPrChange w:id="5253" w:author="Pientka, Sophie" w:date="2026-10-07T13:30:00Z" w16du:dateUtc="2026-10-07T11:30:00Z">
                    <w:rPr/>
                  </w:rPrChange>
                </w:rPr>
                <w:delText>71</w:delText>
              </w:r>
              <w:bookmarkStart w:id="5254" w:name="_Toc242216521"/>
              <w:bookmarkEnd w:id="52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B7699B" w14:textId="1315AB10" w:rsidR="00B67099" w:rsidRPr="006E7EA4" w:rsidDel="003E6602" w:rsidRDefault="00B67099" w:rsidP="00CF175D">
            <w:pPr>
              <w:rPr>
                <w:del w:id="5255" w:author="Gary Sullivan" w:date="2026-10-06T19:38:00Z" w16du:dateUtc="2026-10-07T02:38:00Z"/>
                <w:lang w:val="en-US"/>
                <w:rPrChange w:id="5256" w:author="Pientka, Sophie" w:date="2026-10-07T13:30:00Z" w16du:dateUtc="2026-10-07T11:30:00Z">
                  <w:rPr>
                    <w:del w:id="5257" w:author="Gary Sullivan" w:date="2026-10-06T19:38:00Z" w16du:dateUtc="2026-10-07T02:38:00Z"/>
                  </w:rPr>
                </w:rPrChange>
              </w:rPr>
            </w:pPr>
            <w:del w:id="5258" w:author="Gary Sullivan" w:date="2026-10-06T19:38:00Z" w16du:dateUtc="2026-10-07T02:38:00Z">
              <w:r w:rsidRPr="006E7EA4" w:rsidDel="003E6602">
                <w:rPr>
                  <w:lang w:val="en-US"/>
                  <w:rPrChange w:id="5259" w:author="Pientka, Sophie" w:date="2026-10-07T13:30:00Z" w16du:dateUtc="2026-10-07T11:30:00Z">
                    <w:rPr/>
                  </w:rPrChange>
                </w:rPr>
                <w:delText>0x253D3BEA</w:delText>
              </w:r>
              <w:bookmarkStart w:id="5260" w:name="_Toc242216522"/>
              <w:bookmarkEnd w:id="52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DDCEAC5" w14:textId="3D2A84F4" w:rsidR="00B67099" w:rsidRPr="006E7EA4" w:rsidDel="003E6602" w:rsidRDefault="00B67099" w:rsidP="00CF175D">
            <w:pPr>
              <w:rPr>
                <w:del w:id="5261" w:author="Gary Sullivan" w:date="2026-10-06T19:38:00Z" w16du:dateUtc="2026-10-07T02:38:00Z"/>
                <w:lang w:val="en-US"/>
                <w:rPrChange w:id="5262" w:author="Pientka, Sophie" w:date="2026-10-07T13:30:00Z" w16du:dateUtc="2026-10-07T11:30:00Z">
                  <w:rPr>
                    <w:del w:id="5263" w:author="Gary Sullivan" w:date="2026-10-06T19:38:00Z" w16du:dateUtc="2026-10-07T02:38:00Z"/>
                  </w:rPr>
                </w:rPrChange>
              </w:rPr>
            </w:pPr>
            <w:del w:id="5264" w:author="Gary Sullivan" w:date="2026-10-06T19:38:00Z" w16du:dateUtc="2026-10-07T02:38:00Z">
              <w:r w:rsidRPr="006E7EA4" w:rsidDel="003E6602">
                <w:rPr>
                  <w:lang w:val="en-US"/>
                  <w:rPrChange w:id="5265" w:author="Pientka, Sophie" w:date="2026-10-07T13:30:00Z" w16du:dateUtc="2026-10-07T11:30:00Z">
                    <w:rPr/>
                  </w:rPrChange>
                </w:rPr>
                <w:delText>583</w:delText>
              </w:r>
              <w:bookmarkStart w:id="5266" w:name="_Toc242216523"/>
              <w:bookmarkEnd w:id="52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27521E" w14:textId="35937E27" w:rsidR="00B67099" w:rsidRPr="006E7EA4" w:rsidDel="003E6602" w:rsidRDefault="00B67099" w:rsidP="00CF175D">
            <w:pPr>
              <w:rPr>
                <w:del w:id="5267" w:author="Gary Sullivan" w:date="2026-10-06T19:38:00Z" w16du:dateUtc="2026-10-07T02:38:00Z"/>
                <w:lang w:val="en-US"/>
                <w:rPrChange w:id="5268" w:author="Pientka, Sophie" w:date="2026-10-07T13:30:00Z" w16du:dateUtc="2026-10-07T11:30:00Z">
                  <w:rPr>
                    <w:del w:id="5269" w:author="Gary Sullivan" w:date="2026-10-06T19:38:00Z" w16du:dateUtc="2026-10-07T02:38:00Z"/>
                  </w:rPr>
                </w:rPrChange>
              </w:rPr>
            </w:pPr>
            <w:del w:id="5270" w:author="Gary Sullivan" w:date="2026-10-06T19:38:00Z" w16du:dateUtc="2026-10-07T02:38:00Z">
              <w:r w:rsidRPr="006E7EA4" w:rsidDel="003E6602">
                <w:rPr>
                  <w:lang w:val="en-US"/>
                  <w:rPrChange w:id="5271" w:author="Pientka, Sophie" w:date="2026-10-07T13:30:00Z" w16du:dateUtc="2026-10-07T11:30:00Z">
                    <w:rPr/>
                  </w:rPrChange>
                </w:rPr>
                <w:delText>0x253D3BEA</w:delText>
              </w:r>
              <w:bookmarkStart w:id="5272" w:name="_Toc242216524"/>
              <w:bookmarkEnd w:id="5272"/>
            </w:del>
          </w:p>
        </w:tc>
        <w:bookmarkStart w:id="5273" w:name="_Toc242216525"/>
        <w:bookmarkEnd w:id="5273"/>
      </w:tr>
      <w:tr w:rsidR="00B67099" w:rsidRPr="006E7EA4" w:rsidDel="003E6602" w14:paraId="623E534C" w14:textId="475DA153" w:rsidTr="00D43C85">
        <w:trPr>
          <w:trHeight w:val="320"/>
          <w:jc w:val="center"/>
          <w:del w:id="52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F37944" w14:textId="18152239" w:rsidR="00B67099" w:rsidRPr="006E7EA4" w:rsidDel="003E6602" w:rsidRDefault="00B67099" w:rsidP="00CF175D">
            <w:pPr>
              <w:rPr>
                <w:del w:id="5275" w:author="Gary Sullivan" w:date="2026-10-06T19:38:00Z" w16du:dateUtc="2026-10-07T02:38:00Z"/>
                <w:lang w:val="en-US"/>
                <w:rPrChange w:id="5276" w:author="Pientka, Sophie" w:date="2026-10-07T13:30:00Z" w16du:dateUtc="2026-10-07T11:30:00Z">
                  <w:rPr>
                    <w:del w:id="5277" w:author="Gary Sullivan" w:date="2026-10-06T19:38:00Z" w16du:dateUtc="2026-10-07T02:38:00Z"/>
                  </w:rPr>
                </w:rPrChange>
              </w:rPr>
            </w:pPr>
            <w:del w:id="5278" w:author="Gary Sullivan" w:date="2026-10-06T19:38:00Z" w16du:dateUtc="2026-10-07T02:38:00Z">
              <w:r w:rsidRPr="006E7EA4" w:rsidDel="003E6602">
                <w:rPr>
                  <w:lang w:val="en-US"/>
                  <w:rPrChange w:id="5279" w:author="Pientka, Sophie" w:date="2026-10-07T13:30:00Z" w16du:dateUtc="2026-10-07T11:30:00Z">
                    <w:rPr/>
                  </w:rPrChange>
                </w:rPr>
                <w:delText>72</w:delText>
              </w:r>
              <w:bookmarkStart w:id="5280" w:name="_Toc242216526"/>
              <w:bookmarkEnd w:id="52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802469" w14:textId="7C6015D5" w:rsidR="00B67099" w:rsidRPr="006E7EA4" w:rsidDel="003E6602" w:rsidRDefault="00B67099" w:rsidP="00CF175D">
            <w:pPr>
              <w:rPr>
                <w:del w:id="5281" w:author="Gary Sullivan" w:date="2026-10-06T19:38:00Z" w16du:dateUtc="2026-10-07T02:38:00Z"/>
                <w:lang w:val="en-US"/>
                <w:rPrChange w:id="5282" w:author="Pientka, Sophie" w:date="2026-10-07T13:30:00Z" w16du:dateUtc="2026-10-07T11:30:00Z">
                  <w:rPr>
                    <w:del w:id="5283" w:author="Gary Sullivan" w:date="2026-10-06T19:38:00Z" w16du:dateUtc="2026-10-07T02:38:00Z"/>
                  </w:rPr>
                </w:rPrChange>
              </w:rPr>
            </w:pPr>
            <w:del w:id="5284" w:author="Gary Sullivan" w:date="2026-10-06T19:38:00Z" w16du:dateUtc="2026-10-07T02:38:00Z">
              <w:r w:rsidRPr="006E7EA4" w:rsidDel="003E6602">
                <w:rPr>
                  <w:lang w:val="en-US"/>
                  <w:rPrChange w:id="5285" w:author="Pientka, Sophie" w:date="2026-10-07T13:30:00Z" w16du:dateUtc="2026-10-07T11:30:00Z">
                    <w:rPr/>
                  </w:rPrChange>
                </w:rPr>
                <w:delText>0x260DFC14</w:delText>
              </w:r>
              <w:bookmarkStart w:id="5286" w:name="_Toc242216527"/>
              <w:bookmarkEnd w:id="52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093218" w14:textId="6919ACEC" w:rsidR="00B67099" w:rsidRPr="006E7EA4" w:rsidDel="003E6602" w:rsidRDefault="00B67099" w:rsidP="00CF175D">
            <w:pPr>
              <w:rPr>
                <w:del w:id="5287" w:author="Gary Sullivan" w:date="2026-10-06T19:38:00Z" w16du:dateUtc="2026-10-07T02:38:00Z"/>
                <w:lang w:val="en-US"/>
                <w:rPrChange w:id="5288" w:author="Pientka, Sophie" w:date="2026-10-07T13:30:00Z" w16du:dateUtc="2026-10-07T11:30:00Z">
                  <w:rPr>
                    <w:del w:id="5289" w:author="Gary Sullivan" w:date="2026-10-06T19:38:00Z" w16du:dateUtc="2026-10-07T02:38:00Z"/>
                  </w:rPr>
                </w:rPrChange>
              </w:rPr>
            </w:pPr>
            <w:del w:id="5290" w:author="Gary Sullivan" w:date="2026-10-06T19:38:00Z" w16du:dateUtc="2026-10-07T02:38:00Z">
              <w:r w:rsidRPr="006E7EA4" w:rsidDel="003E6602">
                <w:rPr>
                  <w:lang w:val="en-US"/>
                  <w:rPrChange w:id="5291" w:author="Pientka, Sophie" w:date="2026-10-07T13:30:00Z" w16du:dateUtc="2026-10-07T11:30:00Z">
                    <w:rPr/>
                  </w:rPrChange>
                </w:rPr>
                <w:delText>584</w:delText>
              </w:r>
              <w:bookmarkStart w:id="5292" w:name="_Toc242216528"/>
              <w:bookmarkEnd w:id="52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D36A6E" w14:textId="755E8D3F" w:rsidR="00B67099" w:rsidRPr="006E7EA4" w:rsidDel="003E6602" w:rsidRDefault="00B67099" w:rsidP="00CF175D">
            <w:pPr>
              <w:rPr>
                <w:del w:id="5293" w:author="Gary Sullivan" w:date="2026-10-06T19:38:00Z" w16du:dateUtc="2026-10-07T02:38:00Z"/>
                <w:lang w:val="en-US"/>
                <w:rPrChange w:id="5294" w:author="Pientka, Sophie" w:date="2026-10-07T13:30:00Z" w16du:dateUtc="2026-10-07T11:30:00Z">
                  <w:rPr>
                    <w:del w:id="5295" w:author="Gary Sullivan" w:date="2026-10-06T19:38:00Z" w16du:dateUtc="2026-10-07T02:38:00Z"/>
                  </w:rPr>
                </w:rPrChange>
              </w:rPr>
            </w:pPr>
            <w:del w:id="5296" w:author="Gary Sullivan" w:date="2026-10-06T19:38:00Z" w16du:dateUtc="2026-10-07T02:38:00Z">
              <w:r w:rsidRPr="006E7EA4" w:rsidDel="003E6602">
                <w:rPr>
                  <w:lang w:val="en-US"/>
                  <w:rPrChange w:id="5297" w:author="Pientka, Sophie" w:date="2026-10-07T13:30:00Z" w16du:dateUtc="2026-10-07T11:30:00Z">
                    <w:rPr/>
                  </w:rPrChange>
                </w:rPr>
                <w:delText>0x260DFC14</w:delText>
              </w:r>
              <w:bookmarkStart w:id="5298" w:name="_Toc242216529"/>
              <w:bookmarkEnd w:id="5298"/>
            </w:del>
          </w:p>
        </w:tc>
        <w:bookmarkStart w:id="5299" w:name="_Toc242216530"/>
        <w:bookmarkEnd w:id="5299"/>
      </w:tr>
      <w:tr w:rsidR="00B67099" w:rsidRPr="006E7EA4" w:rsidDel="003E6602" w14:paraId="4166549A" w14:textId="1D308EFD" w:rsidTr="00D43C85">
        <w:trPr>
          <w:trHeight w:val="320"/>
          <w:jc w:val="center"/>
          <w:del w:id="53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C0E6ABF" w14:textId="78F26E77" w:rsidR="00B67099" w:rsidRPr="006E7EA4" w:rsidDel="003E6602" w:rsidRDefault="00B67099" w:rsidP="00CF175D">
            <w:pPr>
              <w:rPr>
                <w:del w:id="5301" w:author="Gary Sullivan" w:date="2026-10-06T19:38:00Z" w16du:dateUtc="2026-10-07T02:38:00Z"/>
                <w:lang w:val="en-US"/>
                <w:rPrChange w:id="5302" w:author="Pientka, Sophie" w:date="2026-10-07T13:30:00Z" w16du:dateUtc="2026-10-07T11:30:00Z">
                  <w:rPr>
                    <w:del w:id="5303" w:author="Gary Sullivan" w:date="2026-10-06T19:38:00Z" w16du:dateUtc="2026-10-07T02:38:00Z"/>
                  </w:rPr>
                </w:rPrChange>
              </w:rPr>
            </w:pPr>
            <w:del w:id="5304" w:author="Gary Sullivan" w:date="2026-10-06T19:38:00Z" w16du:dateUtc="2026-10-07T02:38:00Z">
              <w:r w:rsidRPr="006E7EA4" w:rsidDel="003E6602">
                <w:rPr>
                  <w:lang w:val="en-US"/>
                  <w:rPrChange w:id="5305" w:author="Pientka, Sophie" w:date="2026-10-07T13:30:00Z" w16du:dateUtc="2026-10-07T11:30:00Z">
                    <w:rPr/>
                  </w:rPrChange>
                </w:rPr>
                <w:delText>73</w:delText>
              </w:r>
              <w:bookmarkStart w:id="5306" w:name="_Toc242216531"/>
              <w:bookmarkEnd w:id="53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21D697" w14:textId="08B75E87" w:rsidR="00B67099" w:rsidRPr="006E7EA4" w:rsidDel="003E6602" w:rsidRDefault="00B67099" w:rsidP="00CF175D">
            <w:pPr>
              <w:rPr>
                <w:del w:id="5307" w:author="Gary Sullivan" w:date="2026-10-06T19:38:00Z" w16du:dateUtc="2026-10-07T02:38:00Z"/>
                <w:lang w:val="en-US"/>
                <w:rPrChange w:id="5308" w:author="Pientka, Sophie" w:date="2026-10-07T13:30:00Z" w16du:dateUtc="2026-10-07T11:30:00Z">
                  <w:rPr>
                    <w:del w:id="5309" w:author="Gary Sullivan" w:date="2026-10-06T19:38:00Z" w16du:dateUtc="2026-10-07T02:38:00Z"/>
                  </w:rPr>
                </w:rPrChange>
              </w:rPr>
            </w:pPr>
            <w:del w:id="5310" w:author="Gary Sullivan" w:date="2026-10-06T19:38:00Z" w16du:dateUtc="2026-10-07T02:38:00Z">
              <w:r w:rsidRPr="006E7EA4" w:rsidDel="003E6602">
                <w:rPr>
                  <w:lang w:val="en-US"/>
                  <w:rPrChange w:id="5311" w:author="Pientka, Sophie" w:date="2026-10-07T13:30:00Z" w16du:dateUtc="2026-10-07T11:30:00Z">
                    <w:rPr/>
                  </w:rPrChange>
                </w:rPr>
                <w:delText>0x26E34E6E</w:delText>
              </w:r>
              <w:bookmarkStart w:id="5312" w:name="_Toc242216532"/>
              <w:bookmarkEnd w:id="53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C25AE2" w14:textId="354E1288" w:rsidR="00B67099" w:rsidRPr="006E7EA4" w:rsidDel="003E6602" w:rsidRDefault="00B67099" w:rsidP="00CF175D">
            <w:pPr>
              <w:rPr>
                <w:del w:id="5313" w:author="Gary Sullivan" w:date="2026-10-06T19:38:00Z" w16du:dateUtc="2026-10-07T02:38:00Z"/>
                <w:lang w:val="en-US"/>
                <w:rPrChange w:id="5314" w:author="Pientka, Sophie" w:date="2026-10-07T13:30:00Z" w16du:dateUtc="2026-10-07T11:30:00Z">
                  <w:rPr>
                    <w:del w:id="5315" w:author="Gary Sullivan" w:date="2026-10-06T19:38:00Z" w16du:dateUtc="2026-10-07T02:38:00Z"/>
                  </w:rPr>
                </w:rPrChange>
              </w:rPr>
            </w:pPr>
            <w:del w:id="5316" w:author="Gary Sullivan" w:date="2026-10-06T19:38:00Z" w16du:dateUtc="2026-10-07T02:38:00Z">
              <w:r w:rsidRPr="006E7EA4" w:rsidDel="003E6602">
                <w:rPr>
                  <w:lang w:val="en-US"/>
                  <w:rPrChange w:id="5317" w:author="Pientka, Sophie" w:date="2026-10-07T13:30:00Z" w16du:dateUtc="2026-10-07T11:30:00Z">
                    <w:rPr/>
                  </w:rPrChange>
                </w:rPr>
                <w:delText>585</w:delText>
              </w:r>
              <w:bookmarkStart w:id="5318" w:name="_Toc242216533"/>
              <w:bookmarkEnd w:id="53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254094" w14:textId="4D8FB571" w:rsidR="00B67099" w:rsidRPr="006E7EA4" w:rsidDel="003E6602" w:rsidRDefault="00B67099" w:rsidP="00CF175D">
            <w:pPr>
              <w:rPr>
                <w:del w:id="5319" w:author="Gary Sullivan" w:date="2026-10-06T19:38:00Z" w16du:dateUtc="2026-10-07T02:38:00Z"/>
                <w:lang w:val="en-US"/>
                <w:rPrChange w:id="5320" w:author="Pientka, Sophie" w:date="2026-10-07T13:30:00Z" w16du:dateUtc="2026-10-07T11:30:00Z">
                  <w:rPr>
                    <w:del w:id="5321" w:author="Gary Sullivan" w:date="2026-10-06T19:38:00Z" w16du:dateUtc="2026-10-07T02:38:00Z"/>
                  </w:rPr>
                </w:rPrChange>
              </w:rPr>
            </w:pPr>
            <w:del w:id="5322" w:author="Gary Sullivan" w:date="2026-10-06T19:38:00Z" w16du:dateUtc="2026-10-07T02:38:00Z">
              <w:r w:rsidRPr="006E7EA4" w:rsidDel="003E6602">
                <w:rPr>
                  <w:lang w:val="en-US"/>
                  <w:rPrChange w:id="5323" w:author="Pientka, Sophie" w:date="2026-10-07T13:30:00Z" w16du:dateUtc="2026-10-07T11:30:00Z">
                    <w:rPr/>
                  </w:rPrChange>
                </w:rPr>
                <w:delText>0x26E34E6E</w:delText>
              </w:r>
              <w:bookmarkStart w:id="5324" w:name="_Toc242216534"/>
              <w:bookmarkEnd w:id="5324"/>
            </w:del>
          </w:p>
        </w:tc>
        <w:bookmarkStart w:id="5325" w:name="_Toc242216535"/>
        <w:bookmarkEnd w:id="5325"/>
      </w:tr>
      <w:tr w:rsidR="00B67099" w:rsidRPr="006E7EA4" w:rsidDel="003E6602" w14:paraId="69939AC5" w14:textId="5DF6F95B" w:rsidTr="00D43C85">
        <w:trPr>
          <w:trHeight w:val="320"/>
          <w:jc w:val="center"/>
          <w:del w:id="53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DC86520" w14:textId="368E4575" w:rsidR="00B67099" w:rsidRPr="006E7EA4" w:rsidDel="003E6602" w:rsidRDefault="00B67099" w:rsidP="00CF175D">
            <w:pPr>
              <w:rPr>
                <w:del w:id="5327" w:author="Gary Sullivan" w:date="2026-10-06T19:38:00Z" w16du:dateUtc="2026-10-07T02:38:00Z"/>
                <w:lang w:val="en-US"/>
                <w:rPrChange w:id="5328" w:author="Pientka, Sophie" w:date="2026-10-07T13:30:00Z" w16du:dateUtc="2026-10-07T11:30:00Z">
                  <w:rPr>
                    <w:del w:id="5329" w:author="Gary Sullivan" w:date="2026-10-06T19:38:00Z" w16du:dateUtc="2026-10-07T02:38:00Z"/>
                  </w:rPr>
                </w:rPrChange>
              </w:rPr>
            </w:pPr>
            <w:del w:id="5330" w:author="Gary Sullivan" w:date="2026-10-06T19:38:00Z" w16du:dateUtc="2026-10-07T02:38:00Z">
              <w:r w:rsidRPr="006E7EA4" w:rsidDel="003E6602">
                <w:rPr>
                  <w:lang w:val="en-US"/>
                  <w:rPrChange w:id="5331" w:author="Pientka, Sophie" w:date="2026-10-07T13:30:00Z" w16du:dateUtc="2026-10-07T11:30:00Z">
                    <w:rPr/>
                  </w:rPrChange>
                </w:rPr>
                <w:delText>74</w:delText>
              </w:r>
              <w:bookmarkStart w:id="5332" w:name="_Toc242216536"/>
              <w:bookmarkEnd w:id="53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DC338C" w14:textId="4DABB2CD" w:rsidR="00B67099" w:rsidRPr="006E7EA4" w:rsidDel="003E6602" w:rsidRDefault="00B67099" w:rsidP="00CF175D">
            <w:pPr>
              <w:rPr>
                <w:del w:id="5333" w:author="Gary Sullivan" w:date="2026-10-06T19:38:00Z" w16du:dateUtc="2026-10-07T02:38:00Z"/>
                <w:lang w:val="en-US"/>
                <w:rPrChange w:id="5334" w:author="Pientka, Sophie" w:date="2026-10-07T13:30:00Z" w16du:dateUtc="2026-10-07T11:30:00Z">
                  <w:rPr>
                    <w:del w:id="5335" w:author="Gary Sullivan" w:date="2026-10-06T19:38:00Z" w16du:dateUtc="2026-10-07T02:38:00Z"/>
                  </w:rPr>
                </w:rPrChange>
              </w:rPr>
            </w:pPr>
            <w:del w:id="5336" w:author="Gary Sullivan" w:date="2026-10-06T19:38:00Z" w16du:dateUtc="2026-10-07T02:38:00Z">
              <w:r w:rsidRPr="006E7EA4" w:rsidDel="003E6602">
                <w:rPr>
                  <w:lang w:val="en-US"/>
                  <w:rPrChange w:id="5337" w:author="Pientka, Sophie" w:date="2026-10-07T13:30:00Z" w16du:dateUtc="2026-10-07T11:30:00Z">
                    <w:rPr/>
                  </w:rPrChange>
                </w:rPr>
                <w:delText>0x27BD4C98</w:delText>
              </w:r>
              <w:bookmarkStart w:id="5338" w:name="_Toc242216537"/>
              <w:bookmarkEnd w:id="53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B468A42" w14:textId="7DDD1A37" w:rsidR="00B67099" w:rsidRPr="006E7EA4" w:rsidDel="003E6602" w:rsidRDefault="00B67099" w:rsidP="00CF175D">
            <w:pPr>
              <w:rPr>
                <w:del w:id="5339" w:author="Gary Sullivan" w:date="2026-10-06T19:38:00Z" w16du:dateUtc="2026-10-07T02:38:00Z"/>
                <w:lang w:val="en-US"/>
                <w:rPrChange w:id="5340" w:author="Pientka, Sophie" w:date="2026-10-07T13:30:00Z" w16du:dateUtc="2026-10-07T11:30:00Z">
                  <w:rPr>
                    <w:del w:id="5341" w:author="Gary Sullivan" w:date="2026-10-06T19:38:00Z" w16du:dateUtc="2026-10-07T02:38:00Z"/>
                  </w:rPr>
                </w:rPrChange>
              </w:rPr>
            </w:pPr>
            <w:del w:id="5342" w:author="Gary Sullivan" w:date="2026-10-06T19:38:00Z" w16du:dateUtc="2026-10-07T02:38:00Z">
              <w:r w:rsidRPr="006E7EA4" w:rsidDel="003E6602">
                <w:rPr>
                  <w:lang w:val="en-US"/>
                  <w:rPrChange w:id="5343" w:author="Pientka, Sophie" w:date="2026-10-07T13:30:00Z" w16du:dateUtc="2026-10-07T11:30:00Z">
                    <w:rPr/>
                  </w:rPrChange>
                </w:rPr>
                <w:delText>586</w:delText>
              </w:r>
              <w:bookmarkStart w:id="5344" w:name="_Toc242216538"/>
              <w:bookmarkEnd w:id="53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32E570" w14:textId="0B412A0D" w:rsidR="00B67099" w:rsidRPr="006E7EA4" w:rsidDel="003E6602" w:rsidRDefault="00B67099" w:rsidP="00CF175D">
            <w:pPr>
              <w:rPr>
                <w:del w:id="5345" w:author="Gary Sullivan" w:date="2026-10-06T19:38:00Z" w16du:dateUtc="2026-10-07T02:38:00Z"/>
                <w:lang w:val="en-US"/>
                <w:rPrChange w:id="5346" w:author="Pientka, Sophie" w:date="2026-10-07T13:30:00Z" w16du:dateUtc="2026-10-07T11:30:00Z">
                  <w:rPr>
                    <w:del w:id="5347" w:author="Gary Sullivan" w:date="2026-10-06T19:38:00Z" w16du:dateUtc="2026-10-07T02:38:00Z"/>
                  </w:rPr>
                </w:rPrChange>
              </w:rPr>
            </w:pPr>
            <w:del w:id="5348" w:author="Gary Sullivan" w:date="2026-10-06T19:38:00Z" w16du:dateUtc="2026-10-07T02:38:00Z">
              <w:r w:rsidRPr="006E7EA4" w:rsidDel="003E6602">
                <w:rPr>
                  <w:lang w:val="en-US"/>
                  <w:rPrChange w:id="5349" w:author="Pientka, Sophie" w:date="2026-10-07T13:30:00Z" w16du:dateUtc="2026-10-07T11:30:00Z">
                    <w:rPr/>
                  </w:rPrChange>
                </w:rPr>
                <w:delText>0x27BD4C98</w:delText>
              </w:r>
              <w:bookmarkStart w:id="5350" w:name="_Toc242216539"/>
              <w:bookmarkEnd w:id="5350"/>
            </w:del>
          </w:p>
        </w:tc>
        <w:bookmarkStart w:id="5351" w:name="_Toc242216540"/>
        <w:bookmarkEnd w:id="5351"/>
      </w:tr>
      <w:tr w:rsidR="00B67099" w:rsidRPr="006E7EA4" w:rsidDel="003E6602" w14:paraId="2CF99D62" w14:textId="389AE673" w:rsidTr="00D43C85">
        <w:trPr>
          <w:trHeight w:val="320"/>
          <w:jc w:val="center"/>
          <w:del w:id="53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A561E3" w14:textId="48283CE1" w:rsidR="00B67099" w:rsidRPr="006E7EA4" w:rsidDel="003E6602" w:rsidRDefault="00B67099" w:rsidP="00CF175D">
            <w:pPr>
              <w:rPr>
                <w:del w:id="5353" w:author="Gary Sullivan" w:date="2026-10-06T19:38:00Z" w16du:dateUtc="2026-10-07T02:38:00Z"/>
                <w:lang w:val="en-US"/>
                <w:rPrChange w:id="5354" w:author="Pientka, Sophie" w:date="2026-10-07T13:30:00Z" w16du:dateUtc="2026-10-07T11:30:00Z">
                  <w:rPr>
                    <w:del w:id="5355" w:author="Gary Sullivan" w:date="2026-10-06T19:38:00Z" w16du:dateUtc="2026-10-07T02:38:00Z"/>
                  </w:rPr>
                </w:rPrChange>
              </w:rPr>
            </w:pPr>
            <w:del w:id="5356" w:author="Gary Sullivan" w:date="2026-10-06T19:38:00Z" w16du:dateUtc="2026-10-07T02:38:00Z">
              <w:r w:rsidRPr="006E7EA4" w:rsidDel="003E6602">
                <w:rPr>
                  <w:lang w:val="en-US"/>
                  <w:rPrChange w:id="5357" w:author="Pientka, Sophie" w:date="2026-10-07T13:30:00Z" w16du:dateUtc="2026-10-07T11:30:00Z">
                    <w:rPr/>
                  </w:rPrChange>
                </w:rPr>
                <w:delText>75</w:delText>
              </w:r>
              <w:bookmarkStart w:id="5358" w:name="_Toc242216541"/>
              <w:bookmarkEnd w:id="53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A93801" w14:textId="04150CD7" w:rsidR="00B67099" w:rsidRPr="006E7EA4" w:rsidDel="003E6602" w:rsidRDefault="00B67099" w:rsidP="00CF175D">
            <w:pPr>
              <w:rPr>
                <w:del w:id="5359" w:author="Gary Sullivan" w:date="2026-10-06T19:38:00Z" w16du:dateUtc="2026-10-07T02:38:00Z"/>
                <w:lang w:val="en-US"/>
                <w:rPrChange w:id="5360" w:author="Pientka, Sophie" w:date="2026-10-07T13:30:00Z" w16du:dateUtc="2026-10-07T11:30:00Z">
                  <w:rPr>
                    <w:del w:id="5361" w:author="Gary Sullivan" w:date="2026-10-06T19:38:00Z" w16du:dateUtc="2026-10-07T02:38:00Z"/>
                  </w:rPr>
                </w:rPrChange>
              </w:rPr>
            </w:pPr>
            <w:del w:id="5362" w:author="Gary Sullivan" w:date="2026-10-06T19:38:00Z" w16du:dateUtc="2026-10-07T02:38:00Z">
              <w:r w:rsidRPr="006E7EA4" w:rsidDel="003E6602">
                <w:rPr>
                  <w:lang w:val="en-US"/>
                  <w:rPrChange w:id="5363" w:author="Pientka, Sophie" w:date="2026-10-07T13:30:00Z" w16du:dateUtc="2026-10-07T11:30:00Z">
                    <w:rPr/>
                  </w:rPrChange>
                </w:rPr>
                <w:delText>0x289C10C1</w:delText>
              </w:r>
              <w:bookmarkStart w:id="5364" w:name="_Toc242216542"/>
              <w:bookmarkEnd w:id="53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4DFF3E" w14:textId="55A80899" w:rsidR="00B67099" w:rsidRPr="006E7EA4" w:rsidDel="003E6602" w:rsidRDefault="00B67099" w:rsidP="00CF175D">
            <w:pPr>
              <w:rPr>
                <w:del w:id="5365" w:author="Gary Sullivan" w:date="2026-10-06T19:38:00Z" w16du:dateUtc="2026-10-07T02:38:00Z"/>
                <w:lang w:val="en-US"/>
                <w:rPrChange w:id="5366" w:author="Pientka, Sophie" w:date="2026-10-07T13:30:00Z" w16du:dateUtc="2026-10-07T11:30:00Z">
                  <w:rPr>
                    <w:del w:id="5367" w:author="Gary Sullivan" w:date="2026-10-06T19:38:00Z" w16du:dateUtc="2026-10-07T02:38:00Z"/>
                  </w:rPr>
                </w:rPrChange>
              </w:rPr>
            </w:pPr>
            <w:del w:id="5368" w:author="Gary Sullivan" w:date="2026-10-06T19:38:00Z" w16du:dateUtc="2026-10-07T02:38:00Z">
              <w:r w:rsidRPr="006E7EA4" w:rsidDel="003E6602">
                <w:rPr>
                  <w:lang w:val="en-US"/>
                  <w:rPrChange w:id="5369" w:author="Pientka, Sophie" w:date="2026-10-07T13:30:00Z" w16du:dateUtc="2026-10-07T11:30:00Z">
                    <w:rPr/>
                  </w:rPrChange>
                </w:rPr>
                <w:delText>587</w:delText>
              </w:r>
              <w:bookmarkStart w:id="5370" w:name="_Toc242216543"/>
              <w:bookmarkEnd w:id="53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45B1C9" w14:textId="0C126434" w:rsidR="00B67099" w:rsidRPr="006E7EA4" w:rsidDel="003E6602" w:rsidRDefault="00B67099" w:rsidP="00CF175D">
            <w:pPr>
              <w:rPr>
                <w:del w:id="5371" w:author="Gary Sullivan" w:date="2026-10-06T19:38:00Z" w16du:dateUtc="2026-10-07T02:38:00Z"/>
                <w:lang w:val="en-US"/>
                <w:rPrChange w:id="5372" w:author="Pientka, Sophie" w:date="2026-10-07T13:30:00Z" w16du:dateUtc="2026-10-07T11:30:00Z">
                  <w:rPr>
                    <w:del w:id="5373" w:author="Gary Sullivan" w:date="2026-10-06T19:38:00Z" w16du:dateUtc="2026-10-07T02:38:00Z"/>
                  </w:rPr>
                </w:rPrChange>
              </w:rPr>
            </w:pPr>
            <w:del w:id="5374" w:author="Gary Sullivan" w:date="2026-10-06T19:38:00Z" w16du:dateUtc="2026-10-07T02:38:00Z">
              <w:r w:rsidRPr="006E7EA4" w:rsidDel="003E6602">
                <w:rPr>
                  <w:lang w:val="en-US"/>
                  <w:rPrChange w:id="5375" w:author="Pientka, Sophie" w:date="2026-10-07T13:30:00Z" w16du:dateUtc="2026-10-07T11:30:00Z">
                    <w:rPr/>
                  </w:rPrChange>
                </w:rPr>
                <w:delText>0x289C10C1</w:delText>
              </w:r>
              <w:bookmarkStart w:id="5376" w:name="_Toc242216544"/>
              <w:bookmarkEnd w:id="5376"/>
            </w:del>
          </w:p>
        </w:tc>
        <w:bookmarkStart w:id="5377" w:name="_Toc242216545"/>
        <w:bookmarkEnd w:id="5377"/>
      </w:tr>
      <w:tr w:rsidR="00B67099" w:rsidRPr="006E7EA4" w:rsidDel="003E6602" w14:paraId="05AC9369" w14:textId="0742EBFD" w:rsidTr="00D43C85">
        <w:trPr>
          <w:trHeight w:val="320"/>
          <w:jc w:val="center"/>
          <w:del w:id="53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F178E04" w14:textId="508BF960" w:rsidR="00B67099" w:rsidRPr="006E7EA4" w:rsidDel="003E6602" w:rsidRDefault="00B67099" w:rsidP="00CF175D">
            <w:pPr>
              <w:rPr>
                <w:del w:id="5379" w:author="Gary Sullivan" w:date="2026-10-06T19:38:00Z" w16du:dateUtc="2026-10-07T02:38:00Z"/>
                <w:lang w:val="en-US"/>
                <w:rPrChange w:id="5380" w:author="Pientka, Sophie" w:date="2026-10-07T13:30:00Z" w16du:dateUtc="2026-10-07T11:30:00Z">
                  <w:rPr>
                    <w:del w:id="5381" w:author="Gary Sullivan" w:date="2026-10-06T19:38:00Z" w16du:dateUtc="2026-10-07T02:38:00Z"/>
                  </w:rPr>
                </w:rPrChange>
              </w:rPr>
            </w:pPr>
            <w:del w:id="5382" w:author="Gary Sullivan" w:date="2026-10-06T19:38:00Z" w16du:dateUtc="2026-10-07T02:38:00Z">
              <w:r w:rsidRPr="006E7EA4" w:rsidDel="003E6602">
                <w:rPr>
                  <w:lang w:val="en-US"/>
                  <w:rPrChange w:id="5383" w:author="Pientka, Sophie" w:date="2026-10-07T13:30:00Z" w16du:dateUtc="2026-10-07T11:30:00Z">
                    <w:rPr/>
                  </w:rPrChange>
                </w:rPr>
                <w:delText>76</w:delText>
              </w:r>
              <w:bookmarkStart w:id="5384" w:name="_Toc242216546"/>
              <w:bookmarkEnd w:id="53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B0325A" w14:textId="5C7F5654" w:rsidR="00B67099" w:rsidRPr="006E7EA4" w:rsidDel="003E6602" w:rsidRDefault="00B67099" w:rsidP="00CF175D">
            <w:pPr>
              <w:rPr>
                <w:del w:id="5385" w:author="Gary Sullivan" w:date="2026-10-06T19:38:00Z" w16du:dateUtc="2026-10-07T02:38:00Z"/>
                <w:lang w:val="en-US"/>
                <w:rPrChange w:id="5386" w:author="Pientka, Sophie" w:date="2026-10-07T13:30:00Z" w16du:dateUtc="2026-10-07T11:30:00Z">
                  <w:rPr>
                    <w:del w:id="5387" w:author="Gary Sullivan" w:date="2026-10-06T19:38:00Z" w16du:dateUtc="2026-10-07T02:38:00Z"/>
                  </w:rPr>
                </w:rPrChange>
              </w:rPr>
            </w:pPr>
            <w:del w:id="5388" w:author="Gary Sullivan" w:date="2026-10-06T19:38:00Z" w16du:dateUtc="2026-10-07T02:38:00Z">
              <w:r w:rsidRPr="006E7EA4" w:rsidDel="003E6602">
                <w:rPr>
                  <w:lang w:val="en-US"/>
                  <w:rPrChange w:id="5389" w:author="Pientka, Sophie" w:date="2026-10-07T13:30:00Z" w16du:dateUtc="2026-10-07T11:30:00Z">
                    <w:rPr/>
                  </w:rPrChange>
                </w:rPr>
                <w:delText>0x297FB5AA</w:delText>
              </w:r>
              <w:bookmarkStart w:id="5390" w:name="_Toc242216547"/>
              <w:bookmarkEnd w:id="53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89AC3B6" w14:textId="0A6D1CD3" w:rsidR="00B67099" w:rsidRPr="006E7EA4" w:rsidDel="003E6602" w:rsidRDefault="00B67099" w:rsidP="00CF175D">
            <w:pPr>
              <w:rPr>
                <w:del w:id="5391" w:author="Gary Sullivan" w:date="2026-10-06T19:38:00Z" w16du:dateUtc="2026-10-07T02:38:00Z"/>
                <w:lang w:val="en-US"/>
                <w:rPrChange w:id="5392" w:author="Pientka, Sophie" w:date="2026-10-07T13:30:00Z" w16du:dateUtc="2026-10-07T11:30:00Z">
                  <w:rPr>
                    <w:del w:id="5393" w:author="Gary Sullivan" w:date="2026-10-06T19:38:00Z" w16du:dateUtc="2026-10-07T02:38:00Z"/>
                  </w:rPr>
                </w:rPrChange>
              </w:rPr>
            </w:pPr>
            <w:del w:id="5394" w:author="Gary Sullivan" w:date="2026-10-06T19:38:00Z" w16du:dateUtc="2026-10-07T02:38:00Z">
              <w:r w:rsidRPr="006E7EA4" w:rsidDel="003E6602">
                <w:rPr>
                  <w:lang w:val="en-US"/>
                  <w:rPrChange w:id="5395" w:author="Pientka, Sophie" w:date="2026-10-07T13:30:00Z" w16du:dateUtc="2026-10-07T11:30:00Z">
                    <w:rPr/>
                  </w:rPrChange>
                </w:rPr>
                <w:delText>588</w:delText>
              </w:r>
              <w:bookmarkStart w:id="5396" w:name="_Toc242216548"/>
              <w:bookmarkEnd w:id="53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531B12" w14:textId="2ED6F35C" w:rsidR="00B67099" w:rsidRPr="006E7EA4" w:rsidDel="003E6602" w:rsidRDefault="00B67099" w:rsidP="00CF175D">
            <w:pPr>
              <w:rPr>
                <w:del w:id="5397" w:author="Gary Sullivan" w:date="2026-10-06T19:38:00Z" w16du:dateUtc="2026-10-07T02:38:00Z"/>
                <w:lang w:val="en-US"/>
                <w:rPrChange w:id="5398" w:author="Pientka, Sophie" w:date="2026-10-07T13:30:00Z" w16du:dateUtc="2026-10-07T11:30:00Z">
                  <w:rPr>
                    <w:del w:id="5399" w:author="Gary Sullivan" w:date="2026-10-06T19:38:00Z" w16du:dateUtc="2026-10-07T02:38:00Z"/>
                  </w:rPr>
                </w:rPrChange>
              </w:rPr>
            </w:pPr>
            <w:del w:id="5400" w:author="Gary Sullivan" w:date="2026-10-06T19:38:00Z" w16du:dateUtc="2026-10-07T02:38:00Z">
              <w:r w:rsidRPr="006E7EA4" w:rsidDel="003E6602">
                <w:rPr>
                  <w:lang w:val="en-US"/>
                  <w:rPrChange w:id="5401" w:author="Pientka, Sophie" w:date="2026-10-07T13:30:00Z" w16du:dateUtc="2026-10-07T11:30:00Z">
                    <w:rPr/>
                  </w:rPrChange>
                </w:rPr>
                <w:delText>0x297FB5AA</w:delText>
              </w:r>
              <w:bookmarkStart w:id="5402" w:name="_Toc242216549"/>
              <w:bookmarkEnd w:id="5402"/>
            </w:del>
          </w:p>
        </w:tc>
        <w:bookmarkStart w:id="5403" w:name="_Toc242216550"/>
        <w:bookmarkEnd w:id="5403"/>
      </w:tr>
      <w:tr w:rsidR="00B67099" w:rsidRPr="006E7EA4" w:rsidDel="003E6602" w14:paraId="6AC0251E" w14:textId="126F8B20" w:rsidTr="00D43C85">
        <w:trPr>
          <w:trHeight w:val="320"/>
          <w:jc w:val="center"/>
          <w:del w:id="54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89FE202" w14:textId="6FA275F6" w:rsidR="00B67099" w:rsidRPr="006E7EA4" w:rsidDel="003E6602" w:rsidRDefault="00B67099" w:rsidP="00CF175D">
            <w:pPr>
              <w:rPr>
                <w:del w:id="5405" w:author="Gary Sullivan" w:date="2026-10-06T19:38:00Z" w16du:dateUtc="2026-10-07T02:38:00Z"/>
                <w:lang w:val="en-US"/>
                <w:rPrChange w:id="5406" w:author="Pientka, Sophie" w:date="2026-10-07T13:30:00Z" w16du:dateUtc="2026-10-07T11:30:00Z">
                  <w:rPr>
                    <w:del w:id="5407" w:author="Gary Sullivan" w:date="2026-10-06T19:38:00Z" w16du:dateUtc="2026-10-07T02:38:00Z"/>
                  </w:rPr>
                </w:rPrChange>
              </w:rPr>
            </w:pPr>
            <w:del w:id="5408" w:author="Gary Sullivan" w:date="2026-10-06T19:38:00Z" w16du:dateUtc="2026-10-07T02:38:00Z">
              <w:r w:rsidRPr="006E7EA4" w:rsidDel="003E6602">
                <w:rPr>
                  <w:lang w:val="en-US"/>
                  <w:rPrChange w:id="5409" w:author="Pientka, Sophie" w:date="2026-10-07T13:30:00Z" w16du:dateUtc="2026-10-07T11:30:00Z">
                    <w:rPr/>
                  </w:rPrChange>
                </w:rPr>
                <w:delText>77</w:delText>
              </w:r>
              <w:bookmarkStart w:id="5410" w:name="_Toc242216551"/>
              <w:bookmarkEnd w:id="54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8AE4FC7" w14:textId="4489DDF5" w:rsidR="00B67099" w:rsidRPr="006E7EA4" w:rsidDel="003E6602" w:rsidRDefault="00B67099" w:rsidP="00CF175D">
            <w:pPr>
              <w:rPr>
                <w:del w:id="5411" w:author="Gary Sullivan" w:date="2026-10-06T19:38:00Z" w16du:dateUtc="2026-10-07T02:38:00Z"/>
                <w:lang w:val="en-US"/>
                <w:rPrChange w:id="5412" w:author="Pientka, Sophie" w:date="2026-10-07T13:30:00Z" w16du:dateUtc="2026-10-07T11:30:00Z">
                  <w:rPr>
                    <w:del w:id="5413" w:author="Gary Sullivan" w:date="2026-10-06T19:38:00Z" w16du:dateUtc="2026-10-07T02:38:00Z"/>
                  </w:rPr>
                </w:rPrChange>
              </w:rPr>
            </w:pPr>
            <w:del w:id="5414" w:author="Gary Sullivan" w:date="2026-10-06T19:38:00Z" w16du:dateUtc="2026-10-07T02:38:00Z">
              <w:r w:rsidRPr="006E7EA4" w:rsidDel="003E6602">
                <w:rPr>
                  <w:lang w:val="en-US"/>
                  <w:rPrChange w:id="5415" w:author="Pientka, Sophie" w:date="2026-10-07T13:30:00Z" w16du:dateUtc="2026-10-07T11:30:00Z">
                    <w:rPr/>
                  </w:rPrChange>
                </w:rPr>
                <w:delText>0x2A6856AD</w:delText>
              </w:r>
              <w:bookmarkStart w:id="5416" w:name="_Toc242216552"/>
              <w:bookmarkEnd w:id="54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F554386" w14:textId="55A5063B" w:rsidR="00B67099" w:rsidRPr="006E7EA4" w:rsidDel="003E6602" w:rsidRDefault="00B67099" w:rsidP="00CF175D">
            <w:pPr>
              <w:rPr>
                <w:del w:id="5417" w:author="Gary Sullivan" w:date="2026-10-06T19:38:00Z" w16du:dateUtc="2026-10-07T02:38:00Z"/>
                <w:lang w:val="en-US"/>
                <w:rPrChange w:id="5418" w:author="Pientka, Sophie" w:date="2026-10-07T13:30:00Z" w16du:dateUtc="2026-10-07T11:30:00Z">
                  <w:rPr>
                    <w:del w:id="5419" w:author="Gary Sullivan" w:date="2026-10-06T19:38:00Z" w16du:dateUtc="2026-10-07T02:38:00Z"/>
                  </w:rPr>
                </w:rPrChange>
              </w:rPr>
            </w:pPr>
            <w:del w:id="5420" w:author="Gary Sullivan" w:date="2026-10-06T19:38:00Z" w16du:dateUtc="2026-10-07T02:38:00Z">
              <w:r w:rsidRPr="006E7EA4" w:rsidDel="003E6602">
                <w:rPr>
                  <w:lang w:val="en-US"/>
                  <w:rPrChange w:id="5421" w:author="Pientka, Sophie" w:date="2026-10-07T13:30:00Z" w16du:dateUtc="2026-10-07T11:30:00Z">
                    <w:rPr/>
                  </w:rPrChange>
                </w:rPr>
                <w:delText>589</w:delText>
              </w:r>
              <w:bookmarkStart w:id="5422" w:name="_Toc242216553"/>
              <w:bookmarkEnd w:id="54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0C5F98" w14:textId="3A0FFD27" w:rsidR="00B67099" w:rsidRPr="006E7EA4" w:rsidDel="003E6602" w:rsidRDefault="00B67099" w:rsidP="00CF175D">
            <w:pPr>
              <w:rPr>
                <w:del w:id="5423" w:author="Gary Sullivan" w:date="2026-10-06T19:38:00Z" w16du:dateUtc="2026-10-07T02:38:00Z"/>
                <w:lang w:val="en-US"/>
                <w:rPrChange w:id="5424" w:author="Pientka, Sophie" w:date="2026-10-07T13:30:00Z" w16du:dateUtc="2026-10-07T11:30:00Z">
                  <w:rPr>
                    <w:del w:id="5425" w:author="Gary Sullivan" w:date="2026-10-06T19:38:00Z" w16du:dateUtc="2026-10-07T02:38:00Z"/>
                  </w:rPr>
                </w:rPrChange>
              </w:rPr>
            </w:pPr>
            <w:del w:id="5426" w:author="Gary Sullivan" w:date="2026-10-06T19:38:00Z" w16du:dateUtc="2026-10-07T02:38:00Z">
              <w:r w:rsidRPr="006E7EA4" w:rsidDel="003E6602">
                <w:rPr>
                  <w:lang w:val="en-US"/>
                  <w:rPrChange w:id="5427" w:author="Pientka, Sophie" w:date="2026-10-07T13:30:00Z" w16du:dateUtc="2026-10-07T11:30:00Z">
                    <w:rPr/>
                  </w:rPrChange>
                </w:rPr>
                <w:delText>0x2A6856AD</w:delText>
              </w:r>
              <w:bookmarkStart w:id="5428" w:name="_Toc242216554"/>
              <w:bookmarkEnd w:id="5428"/>
            </w:del>
          </w:p>
        </w:tc>
        <w:bookmarkStart w:id="5429" w:name="_Toc242216555"/>
        <w:bookmarkEnd w:id="5429"/>
      </w:tr>
      <w:tr w:rsidR="00B67099" w:rsidRPr="006E7EA4" w:rsidDel="003E6602" w14:paraId="4F8DEDA3" w14:textId="11BB0E45" w:rsidTr="00D43C85">
        <w:trPr>
          <w:trHeight w:val="320"/>
          <w:jc w:val="center"/>
          <w:del w:id="54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85CEFA6" w14:textId="13140AA0" w:rsidR="00B67099" w:rsidRPr="006E7EA4" w:rsidDel="003E6602" w:rsidRDefault="00B67099" w:rsidP="00CF175D">
            <w:pPr>
              <w:rPr>
                <w:del w:id="5431" w:author="Gary Sullivan" w:date="2026-10-06T19:38:00Z" w16du:dateUtc="2026-10-07T02:38:00Z"/>
                <w:lang w:val="en-US"/>
                <w:rPrChange w:id="5432" w:author="Pientka, Sophie" w:date="2026-10-07T13:30:00Z" w16du:dateUtc="2026-10-07T11:30:00Z">
                  <w:rPr>
                    <w:del w:id="5433" w:author="Gary Sullivan" w:date="2026-10-06T19:38:00Z" w16du:dateUtc="2026-10-07T02:38:00Z"/>
                  </w:rPr>
                </w:rPrChange>
              </w:rPr>
            </w:pPr>
            <w:del w:id="5434" w:author="Gary Sullivan" w:date="2026-10-06T19:38:00Z" w16du:dateUtc="2026-10-07T02:38:00Z">
              <w:r w:rsidRPr="006E7EA4" w:rsidDel="003E6602">
                <w:rPr>
                  <w:lang w:val="en-US"/>
                  <w:rPrChange w:id="5435" w:author="Pientka, Sophie" w:date="2026-10-07T13:30:00Z" w16du:dateUtc="2026-10-07T11:30:00Z">
                    <w:rPr/>
                  </w:rPrChange>
                </w:rPr>
                <w:delText>78</w:delText>
              </w:r>
              <w:bookmarkStart w:id="5436" w:name="_Toc242216556"/>
              <w:bookmarkEnd w:id="54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62A7E4" w14:textId="28DD4F1B" w:rsidR="00B67099" w:rsidRPr="006E7EA4" w:rsidDel="003E6602" w:rsidRDefault="00B67099" w:rsidP="00CF175D">
            <w:pPr>
              <w:rPr>
                <w:del w:id="5437" w:author="Gary Sullivan" w:date="2026-10-06T19:38:00Z" w16du:dateUtc="2026-10-07T02:38:00Z"/>
                <w:lang w:val="en-US"/>
                <w:rPrChange w:id="5438" w:author="Pientka, Sophie" w:date="2026-10-07T13:30:00Z" w16du:dateUtc="2026-10-07T11:30:00Z">
                  <w:rPr>
                    <w:del w:id="5439" w:author="Gary Sullivan" w:date="2026-10-06T19:38:00Z" w16du:dateUtc="2026-10-07T02:38:00Z"/>
                  </w:rPr>
                </w:rPrChange>
              </w:rPr>
            </w:pPr>
            <w:del w:id="5440" w:author="Gary Sullivan" w:date="2026-10-06T19:38:00Z" w16du:dateUtc="2026-10-07T02:38:00Z">
              <w:r w:rsidRPr="006E7EA4" w:rsidDel="003E6602">
                <w:rPr>
                  <w:lang w:val="en-US"/>
                  <w:rPrChange w:id="5441" w:author="Pientka, Sophie" w:date="2026-10-07T13:30:00Z" w16du:dateUtc="2026-10-07T11:30:00Z">
                    <w:rPr/>
                  </w:rPrChange>
                </w:rPr>
                <w:delText>0x2B560FBB</w:delText>
              </w:r>
              <w:bookmarkStart w:id="5442" w:name="_Toc242216557"/>
              <w:bookmarkEnd w:id="54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5365AE5" w14:textId="5985C1B3" w:rsidR="00B67099" w:rsidRPr="006E7EA4" w:rsidDel="003E6602" w:rsidRDefault="00B67099" w:rsidP="00CF175D">
            <w:pPr>
              <w:rPr>
                <w:del w:id="5443" w:author="Gary Sullivan" w:date="2026-10-06T19:38:00Z" w16du:dateUtc="2026-10-07T02:38:00Z"/>
                <w:lang w:val="en-US"/>
                <w:rPrChange w:id="5444" w:author="Pientka, Sophie" w:date="2026-10-07T13:30:00Z" w16du:dateUtc="2026-10-07T11:30:00Z">
                  <w:rPr>
                    <w:del w:id="5445" w:author="Gary Sullivan" w:date="2026-10-06T19:38:00Z" w16du:dateUtc="2026-10-07T02:38:00Z"/>
                  </w:rPr>
                </w:rPrChange>
              </w:rPr>
            </w:pPr>
            <w:del w:id="5446" w:author="Gary Sullivan" w:date="2026-10-06T19:38:00Z" w16du:dateUtc="2026-10-07T02:38:00Z">
              <w:r w:rsidRPr="006E7EA4" w:rsidDel="003E6602">
                <w:rPr>
                  <w:lang w:val="en-US"/>
                  <w:rPrChange w:id="5447" w:author="Pientka, Sophie" w:date="2026-10-07T13:30:00Z" w16du:dateUtc="2026-10-07T11:30:00Z">
                    <w:rPr/>
                  </w:rPrChange>
                </w:rPr>
                <w:delText>590</w:delText>
              </w:r>
              <w:bookmarkStart w:id="5448" w:name="_Toc242216558"/>
              <w:bookmarkEnd w:id="54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49BDDD" w14:textId="64399FF9" w:rsidR="00B67099" w:rsidRPr="006E7EA4" w:rsidDel="003E6602" w:rsidRDefault="00B67099" w:rsidP="00CF175D">
            <w:pPr>
              <w:rPr>
                <w:del w:id="5449" w:author="Gary Sullivan" w:date="2026-10-06T19:38:00Z" w16du:dateUtc="2026-10-07T02:38:00Z"/>
                <w:lang w:val="en-US"/>
                <w:rPrChange w:id="5450" w:author="Pientka, Sophie" w:date="2026-10-07T13:30:00Z" w16du:dateUtc="2026-10-07T11:30:00Z">
                  <w:rPr>
                    <w:del w:id="5451" w:author="Gary Sullivan" w:date="2026-10-06T19:38:00Z" w16du:dateUtc="2026-10-07T02:38:00Z"/>
                  </w:rPr>
                </w:rPrChange>
              </w:rPr>
            </w:pPr>
            <w:del w:id="5452" w:author="Gary Sullivan" w:date="2026-10-06T19:38:00Z" w16du:dateUtc="2026-10-07T02:38:00Z">
              <w:r w:rsidRPr="006E7EA4" w:rsidDel="003E6602">
                <w:rPr>
                  <w:lang w:val="en-US"/>
                  <w:rPrChange w:id="5453" w:author="Pientka, Sophie" w:date="2026-10-07T13:30:00Z" w16du:dateUtc="2026-10-07T11:30:00Z">
                    <w:rPr/>
                  </w:rPrChange>
                </w:rPr>
                <w:delText>0x2B560FBB</w:delText>
              </w:r>
              <w:bookmarkStart w:id="5454" w:name="_Toc242216559"/>
              <w:bookmarkEnd w:id="5454"/>
            </w:del>
          </w:p>
        </w:tc>
        <w:bookmarkStart w:id="5455" w:name="_Toc242216560"/>
        <w:bookmarkEnd w:id="5455"/>
      </w:tr>
      <w:tr w:rsidR="00B67099" w:rsidRPr="006E7EA4" w:rsidDel="003E6602" w14:paraId="4297BBD0" w14:textId="0C54C3F8" w:rsidTr="00D43C85">
        <w:trPr>
          <w:trHeight w:val="320"/>
          <w:jc w:val="center"/>
          <w:del w:id="54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2E27869" w14:textId="5383F970" w:rsidR="00B67099" w:rsidRPr="006E7EA4" w:rsidDel="003E6602" w:rsidRDefault="00B67099" w:rsidP="00CF175D">
            <w:pPr>
              <w:rPr>
                <w:del w:id="5457" w:author="Gary Sullivan" w:date="2026-10-06T19:38:00Z" w16du:dateUtc="2026-10-07T02:38:00Z"/>
                <w:lang w:val="en-US"/>
                <w:rPrChange w:id="5458" w:author="Pientka, Sophie" w:date="2026-10-07T13:30:00Z" w16du:dateUtc="2026-10-07T11:30:00Z">
                  <w:rPr>
                    <w:del w:id="5459" w:author="Gary Sullivan" w:date="2026-10-06T19:38:00Z" w16du:dateUtc="2026-10-07T02:38:00Z"/>
                  </w:rPr>
                </w:rPrChange>
              </w:rPr>
            </w:pPr>
            <w:del w:id="5460" w:author="Gary Sullivan" w:date="2026-10-06T19:38:00Z" w16du:dateUtc="2026-10-07T02:38:00Z">
              <w:r w:rsidRPr="006E7EA4" w:rsidDel="003E6602">
                <w:rPr>
                  <w:lang w:val="en-US"/>
                  <w:rPrChange w:id="5461" w:author="Pientka, Sophie" w:date="2026-10-07T13:30:00Z" w16du:dateUtc="2026-10-07T11:30:00Z">
                    <w:rPr/>
                  </w:rPrChange>
                </w:rPr>
                <w:delText>79</w:delText>
              </w:r>
              <w:bookmarkStart w:id="5462" w:name="_Toc242216561"/>
              <w:bookmarkEnd w:id="54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3200BB" w14:textId="235BC81B" w:rsidR="00B67099" w:rsidRPr="006E7EA4" w:rsidDel="003E6602" w:rsidRDefault="00B67099" w:rsidP="00CF175D">
            <w:pPr>
              <w:rPr>
                <w:del w:id="5463" w:author="Gary Sullivan" w:date="2026-10-06T19:38:00Z" w16du:dateUtc="2026-10-07T02:38:00Z"/>
                <w:lang w:val="en-US"/>
                <w:rPrChange w:id="5464" w:author="Pientka, Sophie" w:date="2026-10-07T13:30:00Z" w16du:dateUtc="2026-10-07T11:30:00Z">
                  <w:rPr>
                    <w:del w:id="5465" w:author="Gary Sullivan" w:date="2026-10-06T19:38:00Z" w16du:dateUtc="2026-10-07T02:38:00Z"/>
                  </w:rPr>
                </w:rPrChange>
              </w:rPr>
            </w:pPr>
            <w:del w:id="5466" w:author="Gary Sullivan" w:date="2026-10-06T19:38:00Z" w16du:dateUtc="2026-10-07T02:38:00Z">
              <w:r w:rsidRPr="006E7EA4" w:rsidDel="003E6602">
                <w:rPr>
                  <w:lang w:val="en-US"/>
                  <w:rPrChange w:id="5467" w:author="Pientka, Sophie" w:date="2026-10-07T13:30:00Z" w16du:dateUtc="2026-10-07T11:30:00Z">
                    <w:rPr/>
                  </w:rPrChange>
                </w:rPr>
                <w:delText>0x2C48FD60</w:delText>
              </w:r>
              <w:bookmarkStart w:id="5468" w:name="_Toc242216562"/>
              <w:bookmarkEnd w:id="54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0FDDC7" w14:textId="2C0838A1" w:rsidR="00B67099" w:rsidRPr="006E7EA4" w:rsidDel="003E6602" w:rsidRDefault="00B67099" w:rsidP="00CF175D">
            <w:pPr>
              <w:rPr>
                <w:del w:id="5469" w:author="Gary Sullivan" w:date="2026-10-06T19:38:00Z" w16du:dateUtc="2026-10-07T02:38:00Z"/>
                <w:lang w:val="en-US"/>
                <w:rPrChange w:id="5470" w:author="Pientka, Sophie" w:date="2026-10-07T13:30:00Z" w16du:dateUtc="2026-10-07T11:30:00Z">
                  <w:rPr>
                    <w:del w:id="5471" w:author="Gary Sullivan" w:date="2026-10-06T19:38:00Z" w16du:dateUtc="2026-10-07T02:38:00Z"/>
                  </w:rPr>
                </w:rPrChange>
              </w:rPr>
            </w:pPr>
            <w:del w:id="5472" w:author="Gary Sullivan" w:date="2026-10-06T19:38:00Z" w16du:dateUtc="2026-10-07T02:38:00Z">
              <w:r w:rsidRPr="006E7EA4" w:rsidDel="003E6602">
                <w:rPr>
                  <w:lang w:val="en-US"/>
                  <w:rPrChange w:id="5473" w:author="Pientka, Sophie" w:date="2026-10-07T13:30:00Z" w16du:dateUtc="2026-10-07T11:30:00Z">
                    <w:rPr/>
                  </w:rPrChange>
                </w:rPr>
                <w:delText>591</w:delText>
              </w:r>
              <w:bookmarkStart w:id="5474" w:name="_Toc242216563"/>
              <w:bookmarkEnd w:id="54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BBC70D" w14:textId="5FE91844" w:rsidR="00B67099" w:rsidRPr="006E7EA4" w:rsidDel="003E6602" w:rsidRDefault="00B67099" w:rsidP="00CF175D">
            <w:pPr>
              <w:rPr>
                <w:del w:id="5475" w:author="Gary Sullivan" w:date="2026-10-06T19:38:00Z" w16du:dateUtc="2026-10-07T02:38:00Z"/>
                <w:lang w:val="en-US"/>
                <w:rPrChange w:id="5476" w:author="Pientka, Sophie" w:date="2026-10-07T13:30:00Z" w16du:dateUtc="2026-10-07T11:30:00Z">
                  <w:rPr>
                    <w:del w:id="5477" w:author="Gary Sullivan" w:date="2026-10-06T19:38:00Z" w16du:dateUtc="2026-10-07T02:38:00Z"/>
                  </w:rPr>
                </w:rPrChange>
              </w:rPr>
            </w:pPr>
            <w:del w:id="5478" w:author="Gary Sullivan" w:date="2026-10-06T19:38:00Z" w16du:dateUtc="2026-10-07T02:38:00Z">
              <w:r w:rsidRPr="006E7EA4" w:rsidDel="003E6602">
                <w:rPr>
                  <w:lang w:val="en-US"/>
                  <w:rPrChange w:id="5479" w:author="Pientka, Sophie" w:date="2026-10-07T13:30:00Z" w16du:dateUtc="2026-10-07T11:30:00Z">
                    <w:rPr/>
                  </w:rPrChange>
                </w:rPr>
                <w:delText>0x2C48FD60</w:delText>
              </w:r>
              <w:bookmarkStart w:id="5480" w:name="_Toc242216564"/>
              <w:bookmarkEnd w:id="5480"/>
            </w:del>
          </w:p>
        </w:tc>
        <w:bookmarkStart w:id="5481" w:name="_Toc242216565"/>
        <w:bookmarkEnd w:id="5481"/>
      </w:tr>
      <w:tr w:rsidR="00B67099" w:rsidRPr="006E7EA4" w:rsidDel="003E6602" w14:paraId="4C5EFDE6" w14:textId="678D0794" w:rsidTr="00D43C85">
        <w:trPr>
          <w:trHeight w:val="320"/>
          <w:jc w:val="center"/>
          <w:del w:id="54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20CE890" w14:textId="23F0C6EF" w:rsidR="00B67099" w:rsidRPr="006E7EA4" w:rsidDel="003E6602" w:rsidRDefault="00B67099" w:rsidP="00CF175D">
            <w:pPr>
              <w:rPr>
                <w:del w:id="5483" w:author="Gary Sullivan" w:date="2026-10-06T19:38:00Z" w16du:dateUtc="2026-10-07T02:38:00Z"/>
                <w:lang w:val="en-US"/>
                <w:rPrChange w:id="5484" w:author="Pientka, Sophie" w:date="2026-10-07T13:30:00Z" w16du:dateUtc="2026-10-07T11:30:00Z">
                  <w:rPr>
                    <w:del w:id="5485" w:author="Gary Sullivan" w:date="2026-10-06T19:38:00Z" w16du:dateUtc="2026-10-07T02:38:00Z"/>
                  </w:rPr>
                </w:rPrChange>
              </w:rPr>
            </w:pPr>
            <w:del w:id="5486" w:author="Gary Sullivan" w:date="2026-10-06T19:38:00Z" w16du:dateUtc="2026-10-07T02:38:00Z">
              <w:r w:rsidRPr="006E7EA4" w:rsidDel="003E6602">
                <w:rPr>
                  <w:lang w:val="en-US"/>
                  <w:rPrChange w:id="5487" w:author="Pientka, Sophie" w:date="2026-10-07T13:30:00Z" w16du:dateUtc="2026-10-07T11:30:00Z">
                    <w:rPr/>
                  </w:rPrChange>
                </w:rPr>
                <w:delText>80</w:delText>
              </w:r>
              <w:bookmarkStart w:id="5488" w:name="_Toc242216566"/>
              <w:bookmarkEnd w:id="54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42B986" w14:textId="689D0B30" w:rsidR="00B67099" w:rsidRPr="006E7EA4" w:rsidDel="003E6602" w:rsidRDefault="00B67099" w:rsidP="00CF175D">
            <w:pPr>
              <w:rPr>
                <w:del w:id="5489" w:author="Gary Sullivan" w:date="2026-10-06T19:38:00Z" w16du:dateUtc="2026-10-07T02:38:00Z"/>
                <w:lang w:val="en-US"/>
                <w:rPrChange w:id="5490" w:author="Pientka, Sophie" w:date="2026-10-07T13:30:00Z" w16du:dateUtc="2026-10-07T11:30:00Z">
                  <w:rPr>
                    <w:del w:id="5491" w:author="Gary Sullivan" w:date="2026-10-06T19:38:00Z" w16du:dateUtc="2026-10-07T02:38:00Z"/>
                  </w:rPr>
                </w:rPrChange>
              </w:rPr>
            </w:pPr>
            <w:del w:id="5492" w:author="Gary Sullivan" w:date="2026-10-06T19:38:00Z" w16du:dateUtc="2026-10-07T02:38:00Z">
              <w:r w:rsidRPr="006E7EA4" w:rsidDel="003E6602">
                <w:rPr>
                  <w:lang w:val="en-US"/>
                  <w:rPrChange w:id="5493" w:author="Pientka, Sophie" w:date="2026-10-07T13:30:00Z" w16du:dateUtc="2026-10-07T11:30:00Z">
                    <w:rPr/>
                  </w:rPrChange>
                </w:rPr>
                <w:delText>0x2D413CCD</w:delText>
              </w:r>
              <w:bookmarkStart w:id="5494" w:name="_Toc242216567"/>
              <w:bookmarkEnd w:id="54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B29F993" w14:textId="36EC3AC1" w:rsidR="00B67099" w:rsidRPr="006E7EA4" w:rsidDel="003E6602" w:rsidRDefault="00B67099" w:rsidP="00CF175D">
            <w:pPr>
              <w:rPr>
                <w:del w:id="5495" w:author="Gary Sullivan" w:date="2026-10-06T19:38:00Z" w16du:dateUtc="2026-10-07T02:38:00Z"/>
                <w:lang w:val="en-US"/>
                <w:rPrChange w:id="5496" w:author="Pientka, Sophie" w:date="2026-10-07T13:30:00Z" w16du:dateUtc="2026-10-07T11:30:00Z">
                  <w:rPr>
                    <w:del w:id="5497" w:author="Gary Sullivan" w:date="2026-10-06T19:38:00Z" w16du:dateUtc="2026-10-07T02:38:00Z"/>
                  </w:rPr>
                </w:rPrChange>
              </w:rPr>
            </w:pPr>
            <w:del w:id="5498" w:author="Gary Sullivan" w:date="2026-10-06T19:38:00Z" w16du:dateUtc="2026-10-07T02:38:00Z">
              <w:r w:rsidRPr="006E7EA4" w:rsidDel="003E6602">
                <w:rPr>
                  <w:lang w:val="en-US"/>
                  <w:rPrChange w:id="5499" w:author="Pientka, Sophie" w:date="2026-10-07T13:30:00Z" w16du:dateUtc="2026-10-07T11:30:00Z">
                    <w:rPr/>
                  </w:rPrChange>
                </w:rPr>
                <w:delText>592</w:delText>
              </w:r>
              <w:bookmarkStart w:id="5500" w:name="_Toc242216568"/>
              <w:bookmarkEnd w:id="55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585B7D" w14:textId="79B673FF" w:rsidR="00B67099" w:rsidRPr="006E7EA4" w:rsidDel="003E6602" w:rsidRDefault="00B67099" w:rsidP="00CF175D">
            <w:pPr>
              <w:rPr>
                <w:del w:id="5501" w:author="Gary Sullivan" w:date="2026-10-06T19:38:00Z" w16du:dateUtc="2026-10-07T02:38:00Z"/>
                <w:lang w:val="en-US"/>
                <w:rPrChange w:id="5502" w:author="Pientka, Sophie" w:date="2026-10-07T13:30:00Z" w16du:dateUtc="2026-10-07T11:30:00Z">
                  <w:rPr>
                    <w:del w:id="5503" w:author="Gary Sullivan" w:date="2026-10-06T19:38:00Z" w16du:dateUtc="2026-10-07T02:38:00Z"/>
                  </w:rPr>
                </w:rPrChange>
              </w:rPr>
            </w:pPr>
            <w:del w:id="5504" w:author="Gary Sullivan" w:date="2026-10-06T19:38:00Z" w16du:dateUtc="2026-10-07T02:38:00Z">
              <w:r w:rsidRPr="006E7EA4" w:rsidDel="003E6602">
                <w:rPr>
                  <w:lang w:val="en-US"/>
                  <w:rPrChange w:id="5505" w:author="Pientka, Sophie" w:date="2026-10-07T13:30:00Z" w16du:dateUtc="2026-10-07T11:30:00Z">
                    <w:rPr/>
                  </w:rPrChange>
                </w:rPr>
                <w:delText>0x2D413CCD</w:delText>
              </w:r>
              <w:bookmarkStart w:id="5506" w:name="_Toc242216569"/>
              <w:bookmarkEnd w:id="5506"/>
            </w:del>
          </w:p>
        </w:tc>
        <w:bookmarkStart w:id="5507" w:name="_Toc242216570"/>
        <w:bookmarkEnd w:id="5507"/>
      </w:tr>
      <w:tr w:rsidR="00B67099" w:rsidRPr="006E7EA4" w:rsidDel="003E6602" w14:paraId="449C6CE7" w14:textId="6B25AA41" w:rsidTr="00D43C85">
        <w:trPr>
          <w:trHeight w:val="320"/>
          <w:jc w:val="center"/>
          <w:del w:id="55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33F4914" w14:textId="511D3B57" w:rsidR="00B67099" w:rsidRPr="006E7EA4" w:rsidDel="003E6602" w:rsidRDefault="00B67099" w:rsidP="00CF175D">
            <w:pPr>
              <w:rPr>
                <w:del w:id="5509" w:author="Gary Sullivan" w:date="2026-10-06T19:38:00Z" w16du:dateUtc="2026-10-07T02:38:00Z"/>
                <w:lang w:val="en-US"/>
                <w:rPrChange w:id="5510" w:author="Pientka, Sophie" w:date="2026-10-07T13:30:00Z" w16du:dateUtc="2026-10-07T11:30:00Z">
                  <w:rPr>
                    <w:del w:id="5511" w:author="Gary Sullivan" w:date="2026-10-06T19:38:00Z" w16du:dateUtc="2026-10-07T02:38:00Z"/>
                  </w:rPr>
                </w:rPrChange>
              </w:rPr>
            </w:pPr>
            <w:del w:id="5512" w:author="Gary Sullivan" w:date="2026-10-06T19:38:00Z" w16du:dateUtc="2026-10-07T02:38:00Z">
              <w:r w:rsidRPr="006E7EA4" w:rsidDel="003E6602">
                <w:rPr>
                  <w:lang w:val="en-US"/>
                  <w:rPrChange w:id="5513" w:author="Pientka, Sophie" w:date="2026-10-07T13:30:00Z" w16du:dateUtc="2026-10-07T11:30:00Z">
                    <w:rPr/>
                  </w:rPrChange>
                </w:rPr>
                <w:delText>81</w:delText>
              </w:r>
              <w:bookmarkStart w:id="5514" w:name="_Toc242216571"/>
              <w:bookmarkEnd w:id="55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E36D04" w14:textId="13EABA66" w:rsidR="00B67099" w:rsidRPr="006E7EA4" w:rsidDel="003E6602" w:rsidRDefault="00B67099" w:rsidP="00CF175D">
            <w:pPr>
              <w:rPr>
                <w:del w:id="5515" w:author="Gary Sullivan" w:date="2026-10-06T19:38:00Z" w16du:dateUtc="2026-10-07T02:38:00Z"/>
                <w:lang w:val="en-US"/>
                <w:rPrChange w:id="5516" w:author="Pientka, Sophie" w:date="2026-10-07T13:30:00Z" w16du:dateUtc="2026-10-07T11:30:00Z">
                  <w:rPr>
                    <w:del w:id="5517" w:author="Gary Sullivan" w:date="2026-10-06T19:38:00Z" w16du:dateUtc="2026-10-07T02:38:00Z"/>
                  </w:rPr>
                </w:rPrChange>
              </w:rPr>
            </w:pPr>
            <w:del w:id="5518" w:author="Gary Sullivan" w:date="2026-10-06T19:38:00Z" w16du:dateUtc="2026-10-07T02:38:00Z">
              <w:r w:rsidRPr="006E7EA4" w:rsidDel="003E6602">
                <w:rPr>
                  <w:lang w:val="en-US"/>
                  <w:rPrChange w:id="5519" w:author="Pientka, Sophie" w:date="2026-10-07T13:30:00Z" w16du:dateUtc="2026-10-07T11:30:00Z">
                    <w:rPr/>
                  </w:rPrChange>
                </w:rPr>
                <w:delText>0x2E3EEBD2</w:delText>
              </w:r>
              <w:bookmarkStart w:id="5520" w:name="_Toc242216572"/>
              <w:bookmarkEnd w:id="55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BA6F0E" w14:textId="5479593A" w:rsidR="00B67099" w:rsidRPr="006E7EA4" w:rsidDel="003E6602" w:rsidRDefault="00B67099" w:rsidP="00CF175D">
            <w:pPr>
              <w:rPr>
                <w:del w:id="5521" w:author="Gary Sullivan" w:date="2026-10-06T19:38:00Z" w16du:dateUtc="2026-10-07T02:38:00Z"/>
                <w:lang w:val="en-US"/>
                <w:rPrChange w:id="5522" w:author="Pientka, Sophie" w:date="2026-10-07T13:30:00Z" w16du:dateUtc="2026-10-07T11:30:00Z">
                  <w:rPr>
                    <w:del w:id="5523" w:author="Gary Sullivan" w:date="2026-10-06T19:38:00Z" w16du:dateUtc="2026-10-07T02:38:00Z"/>
                  </w:rPr>
                </w:rPrChange>
              </w:rPr>
            </w:pPr>
            <w:del w:id="5524" w:author="Gary Sullivan" w:date="2026-10-06T19:38:00Z" w16du:dateUtc="2026-10-07T02:38:00Z">
              <w:r w:rsidRPr="006E7EA4" w:rsidDel="003E6602">
                <w:rPr>
                  <w:lang w:val="en-US"/>
                  <w:rPrChange w:id="5525" w:author="Pientka, Sophie" w:date="2026-10-07T13:30:00Z" w16du:dateUtc="2026-10-07T11:30:00Z">
                    <w:rPr/>
                  </w:rPrChange>
                </w:rPr>
                <w:delText>593</w:delText>
              </w:r>
              <w:bookmarkStart w:id="5526" w:name="_Toc242216573"/>
              <w:bookmarkEnd w:id="55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43566A" w14:textId="76DF2F47" w:rsidR="00B67099" w:rsidRPr="006E7EA4" w:rsidDel="003E6602" w:rsidRDefault="00B67099" w:rsidP="00CF175D">
            <w:pPr>
              <w:rPr>
                <w:del w:id="5527" w:author="Gary Sullivan" w:date="2026-10-06T19:38:00Z" w16du:dateUtc="2026-10-07T02:38:00Z"/>
                <w:lang w:val="en-US"/>
                <w:rPrChange w:id="5528" w:author="Pientka, Sophie" w:date="2026-10-07T13:30:00Z" w16du:dateUtc="2026-10-07T11:30:00Z">
                  <w:rPr>
                    <w:del w:id="5529" w:author="Gary Sullivan" w:date="2026-10-06T19:38:00Z" w16du:dateUtc="2026-10-07T02:38:00Z"/>
                  </w:rPr>
                </w:rPrChange>
              </w:rPr>
            </w:pPr>
            <w:del w:id="5530" w:author="Gary Sullivan" w:date="2026-10-06T19:38:00Z" w16du:dateUtc="2026-10-07T02:38:00Z">
              <w:r w:rsidRPr="006E7EA4" w:rsidDel="003E6602">
                <w:rPr>
                  <w:lang w:val="en-US"/>
                  <w:rPrChange w:id="5531" w:author="Pientka, Sophie" w:date="2026-10-07T13:30:00Z" w16du:dateUtc="2026-10-07T11:30:00Z">
                    <w:rPr/>
                  </w:rPrChange>
                </w:rPr>
                <w:delText>0x2E3EEBD2</w:delText>
              </w:r>
              <w:bookmarkStart w:id="5532" w:name="_Toc242216574"/>
              <w:bookmarkEnd w:id="5532"/>
            </w:del>
          </w:p>
        </w:tc>
        <w:bookmarkStart w:id="5533" w:name="_Toc242216575"/>
        <w:bookmarkEnd w:id="5533"/>
      </w:tr>
      <w:tr w:rsidR="00B67099" w:rsidRPr="006E7EA4" w:rsidDel="003E6602" w14:paraId="25E78A65" w14:textId="5ADBE116" w:rsidTr="00D43C85">
        <w:trPr>
          <w:trHeight w:val="320"/>
          <w:jc w:val="center"/>
          <w:del w:id="55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00AADD7" w14:textId="170D0CA0" w:rsidR="00B67099" w:rsidRPr="006E7EA4" w:rsidDel="003E6602" w:rsidRDefault="00B67099" w:rsidP="00CF175D">
            <w:pPr>
              <w:rPr>
                <w:del w:id="5535" w:author="Gary Sullivan" w:date="2026-10-06T19:38:00Z" w16du:dateUtc="2026-10-07T02:38:00Z"/>
                <w:lang w:val="en-US"/>
                <w:rPrChange w:id="5536" w:author="Pientka, Sophie" w:date="2026-10-07T13:30:00Z" w16du:dateUtc="2026-10-07T11:30:00Z">
                  <w:rPr>
                    <w:del w:id="5537" w:author="Gary Sullivan" w:date="2026-10-06T19:38:00Z" w16du:dateUtc="2026-10-07T02:38:00Z"/>
                  </w:rPr>
                </w:rPrChange>
              </w:rPr>
            </w:pPr>
            <w:del w:id="5538" w:author="Gary Sullivan" w:date="2026-10-06T19:38:00Z" w16du:dateUtc="2026-10-07T02:38:00Z">
              <w:r w:rsidRPr="006E7EA4" w:rsidDel="003E6602">
                <w:rPr>
                  <w:lang w:val="en-US"/>
                  <w:rPrChange w:id="5539" w:author="Pientka, Sophie" w:date="2026-10-07T13:30:00Z" w16du:dateUtc="2026-10-07T11:30:00Z">
                    <w:rPr/>
                  </w:rPrChange>
                </w:rPr>
                <w:delText>82</w:delText>
              </w:r>
              <w:bookmarkStart w:id="5540" w:name="_Toc242216576"/>
              <w:bookmarkEnd w:id="55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BBD55D" w14:textId="18E30340" w:rsidR="00B67099" w:rsidRPr="006E7EA4" w:rsidDel="003E6602" w:rsidRDefault="00B67099" w:rsidP="00CF175D">
            <w:pPr>
              <w:rPr>
                <w:del w:id="5541" w:author="Gary Sullivan" w:date="2026-10-06T19:38:00Z" w16du:dateUtc="2026-10-07T02:38:00Z"/>
                <w:lang w:val="en-US"/>
                <w:rPrChange w:id="5542" w:author="Pientka, Sophie" w:date="2026-10-07T13:30:00Z" w16du:dateUtc="2026-10-07T11:30:00Z">
                  <w:rPr>
                    <w:del w:id="5543" w:author="Gary Sullivan" w:date="2026-10-06T19:38:00Z" w16du:dateUtc="2026-10-07T02:38:00Z"/>
                  </w:rPr>
                </w:rPrChange>
              </w:rPr>
            </w:pPr>
            <w:del w:id="5544" w:author="Gary Sullivan" w:date="2026-10-06T19:38:00Z" w16du:dateUtc="2026-10-07T02:38:00Z">
              <w:r w:rsidRPr="006E7EA4" w:rsidDel="003E6602">
                <w:rPr>
                  <w:lang w:val="en-US"/>
                  <w:rPrChange w:id="5545" w:author="Pientka, Sophie" w:date="2026-10-07T13:30:00Z" w16du:dateUtc="2026-10-07T11:30:00Z">
                    <w:rPr/>
                  </w:rPrChange>
                </w:rPr>
                <w:delText>0x2F4228E8</w:delText>
              </w:r>
              <w:bookmarkStart w:id="5546" w:name="_Toc242216577"/>
              <w:bookmarkEnd w:id="55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2B8E86" w14:textId="20EB972B" w:rsidR="00B67099" w:rsidRPr="006E7EA4" w:rsidDel="003E6602" w:rsidRDefault="00B67099" w:rsidP="00CF175D">
            <w:pPr>
              <w:rPr>
                <w:del w:id="5547" w:author="Gary Sullivan" w:date="2026-10-06T19:38:00Z" w16du:dateUtc="2026-10-07T02:38:00Z"/>
                <w:lang w:val="en-US"/>
                <w:rPrChange w:id="5548" w:author="Pientka, Sophie" w:date="2026-10-07T13:30:00Z" w16du:dateUtc="2026-10-07T11:30:00Z">
                  <w:rPr>
                    <w:del w:id="5549" w:author="Gary Sullivan" w:date="2026-10-06T19:38:00Z" w16du:dateUtc="2026-10-07T02:38:00Z"/>
                  </w:rPr>
                </w:rPrChange>
              </w:rPr>
            </w:pPr>
            <w:del w:id="5550" w:author="Gary Sullivan" w:date="2026-10-06T19:38:00Z" w16du:dateUtc="2026-10-07T02:38:00Z">
              <w:r w:rsidRPr="006E7EA4" w:rsidDel="003E6602">
                <w:rPr>
                  <w:lang w:val="en-US"/>
                  <w:rPrChange w:id="5551" w:author="Pientka, Sophie" w:date="2026-10-07T13:30:00Z" w16du:dateUtc="2026-10-07T11:30:00Z">
                    <w:rPr/>
                  </w:rPrChange>
                </w:rPr>
                <w:delText>594</w:delText>
              </w:r>
              <w:bookmarkStart w:id="5552" w:name="_Toc242216578"/>
              <w:bookmarkEnd w:id="55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0767AC" w14:textId="3B44D63E" w:rsidR="00B67099" w:rsidRPr="006E7EA4" w:rsidDel="003E6602" w:rsidRDefault="00B67099" w:rsidP="00CF175D">
            <w:pPr>
              <w:rPr>
                <w:del w:id="5553" w:author="Gary Sullivan" w:date="2026-10-06T19:38:00Z" w16du:dateUtc="2026-10-07T02:38:00Z"/>
                <w:lang w:val="en-US"/>
                <w:rPrChange w:id="5554" w:author="Pientka, Sophie" w:date="2026-10-07T13:30:00Z" w16du:dateUtc="2026-10-07T11:30:00Z">
                  <w:rPr>
                    <w:del w:id="5555" w:author="Gary Sullivan" w:date="2026-10-06T19:38:00Z" w16du:dateUtc="2026-10-07T02:38:00Z"/>
                  </w:rPr>
                </w:rPrChange>
              </w:rPr>
            </w:pPr>
            <w:del w:id="5556" w:author="Gary Sullivan" w:date="2026-10-06T19:38:00Z" w16du:dateUtc="2026-10-07T02:38:00Z">
              <w:r w:rsidRPr="006E7EA4" w:rsidDel="003E6602">
                <w:rPr>
                  <w:lang w:val="en-US"/>
                  <w:rPrChange w:id="5557" w:author="Pientka, Sophie" w:date="2026-10-07T13:30:00Z" w16du:dateUtc="2026-10-07T11:30:00Z">
                    <w:rPr/>
                  </w:rPrChange>
                </w:rPr>
                <w:delText>0x2F4228E8</w:delText>
              </w:r>
              <w:bookmarkStart w:id="5558" w:name="_Toc242216579"/>
              <w:bookmarkEnd w:id="5558"/>
            </w:del>
          </w:p>
        </w:tc>
        <w:bookmarkStart w:id="5559" w:name="_Toc242216580"/>
        <w:bookmarkEnd w:id="5559"/>
      </w:tr>
      <w:tr w:rsidR="00B67099" w:rsidRPr="006E7EA4" w:rsidDel="003E6602" w14:paraId="4E617E95" w14:textId="6D098000" w:rsidTr="00D43C85">
        <w:trPr>
          <w:trHeight w:val="320"/>
          <w:jc w:val="center"/>
          <w:del w:id="55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B51C22" w14:textId="644DE8C0" w:rsidR="00B67099" w:rsidRPr="006E7EA4" w:rsidDel="003E6602" w:rsidRDefault="00B67099" w:rsidP="00CF175D">
            <w:pPr>
              <w:rPr>
                <w:del w:id="5561" w:author="Gary Sullivan" w:date="2026-10-06T19:38:00Z" w16du:dateUtc="2026-10-07T02:38:00Z"/>
                <w:lang w:val="en-US"/>
                <w:rPrChange w:id="5562" w:author="Pientka, Sophie" w:date="2026-10-07T13:30:00Z" w16du:dateUtc="2026-10-07T11:30:00Z">
                  <w:rPr>
                    <w:del w:id="5563" w:author="Gary Sullivan" w:date="2026-10-06T19:38:00Z" w16du:dateUtc="2026-10-07T02:38:00Z"/>
                  </w:rPr>
                </w:rPrChange>
              </w:rPr>
            </w:pPr>
            <w:del w:id="5564" w:author="Gary Sullivan" w:date="2026-10-06T19:38:00Z" w16du:dateUtc="2026-10-07T02:38:00Z">
              <w:r w:rsidRPr="006E7EA4" w:rsidDel="003E6602">
                <w:rPr>
                  <w:lang w:val="en-US"/>
                  <w:rPrChange w:id="5565" w:author="Pientka, Sophie" w:date="2026-10-07T13:30:00Z" w16du:dateUtc="2026-10-07T11:30:00Z">
                    <w:rPr/>
                  </w:rPrChange>
                </w:rPr>
                <w:delText>83</w:delText>
              </w:r>
              <w:bookmarkStart w:id="5566" w:name="_Toc242216581"/>
              <w:bookmarkEnd w:id="55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051D37" w14:textId="075D3A5B" w:rsidR="00B67099" w:rsidRPr="006E7EA4" w:rsidDel="003E6602" w:rsidRDefault="00B67099" w:rsidP="00CF175D">
            <w:pPr>
              <w:rPr>
                <w:del w:id="5567" w:author="Gary Sullivan" w:date="2026-10-06T19:38:00Z" w16du:dateUtc="2026-10-07T02:38:00Z"/>
                <w:lang w:val="en-US"/>
                <w:rPrChange w:id="5568" w:author="Pientka, Sophie" w:date="2026-10-07T13:30:00Z" w16du:dateUtc="2026-10-07T11:30:00Z">
                  <w:rPr>
                    <w:del w:id="5569" w:author="Gary Sullivan" w:date="2026-10-06T19:38:00Z" w16du:dateUtc="2026-10-07T02:38:00Z"/>
                  </w:rPr>
                </w:rPrChange>
              </w:rPr>
            </w:pPr>
            <w:del w:id="5570" w:author="Gary Sullivan" w:date="2026-10-06T19:38:00Z" w16du:dateUtc="2026-10-07T02:38:00Z">
              <w:r w:rsidRPr="006E7EA4" w:rsidDel="003E6602">
                <w:rPr>
                  <w:lang w:val="en-US"/>
                  <w:rPrChange w:id="5571" w:author="Pientka, Sophie" w:date="2026-10-07T13:30:00Z" w16du:dateUtc="2026-10-07T11:30:00Z">
                    <w:rPr/>
                  </w:rPrChange>
                </w:rPr>
                <w:delText>0x304B1333</w:delText>
              </w:r>
              <w:bookmarkStart w:id="5572" w:name="_Toc242216582"/>
              <w:bookmarkEnd w:id="55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1F0DC5" w14:textId="3D27F0B4" w:rsidR="00B67099" w:rsidRPr="006E7EA4" w:rsidDel="003E6602" w:rsidRDefault="00B67099" w:rsidP="00CF175D">
            <w:pPr>
              <w:rPr>
                <w:del w:id="5573" w:author="Gary Sullivan" w:date="2026-10-06T19:38:00Z" w16du:dateUtc="2026-10-07T02:38:00Z"/>
                <w:lang w:val="en-US"/>
                <w:rPrChange w:id="5574" w:author="Pientka, Sophie" w:date="2026-10-07T13:30:00Z" w16du:dateUtc="2026-10-07T11:30:00Z">
                  <w:rPr>
                    <w:del w:id="5575" w:author="Gary Sullivan" w:date="2026-10-06T19:38:00Z" w16du:dateUtc="2026-10-07T02:38:00Z"/>
                  </w:rPr>
                </w:rPrChange>
              </w:rPr>
            </w:pPr>
            <w:del w:id="5576" w:author="Gary Sullivan" w:date="2026-10-06T19:38:00Z" w16du:dateUtc="2026-10-07T02:38:00Z">
              <w:r w:rsidRPr="006E7EA4" w:rsidDel="003E6602">
                <w:rPr>
                  <w:lang w:val="en-US"/>
                  <w:rPrChange w:id="5577" w:author="Pientka, Sophie" w:date="2026-10-07T13:30:00Z" w16du:dateUtc="2026-10-07T11:30:00Z">
                    <w:rPr/>
                  </w:rPrChange>
                </w:rPr>
                <w:delText>595</w:delText>
              </w:r>
              <w:bookmarkStart w:id="5578" w:name="_Toc242216583"/>
              <w:bookmarkEnd w:id="55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6007EC" w14:textId="707C5659" w:rsidR="00B67099" w:rsidRPr="006E7EA4" w:rsidDel="003E6602" w:rsidRDefault="00B67099" w:rsidP="00CF175D">
            <w:pPr>
              <w:rPr>
                <w:del w:id="5579" w:author="Gary Sullivan" w:date="2026-10-06T19:38:00Z" w16du:dateUtc="2026-10-07T02:38:00Z"/>
                <w:lang w:val="en-US"/>
                <w:rPrChange w:id="5580" w:author="Pientka, Sophie" w:date="2026-10-07T13:30:00Z" w16du:dateUtc="2026-10-07T11:30:00Z">
                  <w:rPr>
                    <w:del w:id="5581" w:author="Gary Sullivan" w:date="2026-10-06T19:38:00Z" w16du:dateUtc="2026-10-07T02:38:00Z"/>
                  </w:rPr>
                </w:rPrChange>
              </w:rPr>
            </w:pPr>
            <w:del w:id="5582" w:author="Gary Sullivan" w:date="2026-10-06T19:38:00Z" w16du:dateUtc="2026-10-07T02:38:00Z">
              <w:r w:rsidRPr="006E7EA4" w:rsidDel="003E6602">
                <w:rPr>
                  <w:lang w:val="en-US"/>
                  <w:rPrChange w:id="5583" w:author="Pientka, Sophie" w:date="2026-10-07T13:30:00Z" w16du:dateUtc="2026-10-07T11:30:00Z">
                    <w:rPr/>
                  </w:rPrChange>
                </w:rPr>
                <w:delText>0x304B1333</w:delText>
              </w:r>
              <w:bookmarkStart w:id="5584" w:name="_Toc242216584"/>
              <w:bookmarkEnd w:id="5584"/>
            </w:del>
          </w:p>
        </w:tc>
        <w:bookmarkStart w:id="5585" w:name="_Toc242216585"/>
        <w:bookmarkEnd w:id="5585"/>
      </w:tr>
      <w:tr w:rsidR="00B67099" w:rsidRPr="006E7EA4" w:rsidDel="003E6602" w14:paraId="071C46F2" w14:textId="67CBEC07" w:rsidTr="00D43C85">
        <w:trPr>
          <w:trHeight w:val="320"/>
          <w:jc w:val="center"/>
          <w:del w:id="55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D420907" w14:textId="7CDFDB57" w:rsidR="00B67099" w:rsidRPr="006E7EA4" w:rsidDel="003E6602" w:rsidRDefault="00B67099" w:rsidP="00CF175D">
            <w:pPr>
              <w:rPr>
                <w:del w:id="5587" w:author="Gary Sullivan" w:date="2026-10-06T19:38:00Z" w16du:dateUtc="2026-10-07T02:38:00Z"/>
                <w:lang w:val="en-US"/>
                <w:rPrChange w:id="5588" w:author="Pientka, Sophie" w:date="2026-10-07T13:30:00Z" w16du:dateUtc="2026-10-07T11:30:00Z">
                  <w:rPr>
                    <w:del w:id="5589" w:author="Gary Sullivan" w:date="2026-10-06T19:38:00Z" w16du:dateUtc="2026-10-07T02:38:00Z"/>
                  </w:rPr>
                </w:rPrChange>
              </w:rPr>
            </w:pPr>
            <w:del w:id="5590" w:author="Gary Sullivan" w:date="2026-10-06T19:38:00Z" w16du:dateUtc="2026-10-07T02:38:00Z">
              <w:r w:rsidRPr="006E7EA4" w:rsidDel="003E6602">
                <w:rPr>
                  <w:lang w:val="en-US"/>
                  <w:rPrChange w:id="5591" w:author="Pientka, Sophie" w:date="2026-10-07T13:30:00Z" w16du:dateUtc="2026-10-07T11:30:00Z">
                    <w:rPr/>
                  </w:rPrChange>
                </w:rPr>
                <w:delText>84</w:delText>
              </w:r>
              <w:bookmarkStart w:id="5592" w:name="_Toc242216586"/>
              <w:bookmarkEnd w:id="55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60FE6D" w14:textId="06F5E88A" w:rsidR="00B67099" w:rsidRPr="006E7EA4" w:rsidDel="003E6602" w:rsidRDefault="00B67099" w:rsidP="00CF175D">
            <w:pPr>
              <w:rPr>
                <w:del w:id="5593" w:author="Gary Sullivan" w:date="2026-10-06T19:38:00Z" w16du:dateUtc="2026-10-07T02:38:00Z"/>
                <w:lang w:val="en-US"/>
                <w:rPrChange w:id="5594" w:author="Pientka, Sophie" w:date="2026-10-07T13:30:00Z" w16du:dateUtc="2026-10-07T11:30:00Z">
                  <w:rPr>
                    <w:del w:id="5595" w:author="Gary Sullivan" w:date="2026-10-06T19:38:00Z" w16du:dateUtc="2026-10-07T02:38:00Z"/>
                  </w:rPr>
                </w:rPrChange>
              </w:rPr>
            </w:pPr>
            <w:del w:id="5596" w:author="Gary Sullivan" w:date="2026-10-06T19:38:00Z" w16du:dateUtc="2026-10-07T02:38:00Z">
              <w:r w:rsidRPr="006E7EA4" w:rsidDel="003E6602">
                <w:rPr>
                  <w:lang w:val="en-US"/>
                  <w:rPrChange w:id="5597" w:author="Pientka, Sophie" w:date="2026-10-07T13:30:00Z" w16du:dateUtc="2026-10-07T11:30:00Z">
                    <w:rPr/>
                  </w:rPrChange>
                </w:rPr>
                <w:delText>0x3159CA84</w:delText>
              </w:r>
              <w:bookmarkStart w:id="5598" w:name="_Toc242216587"/>
              <w:bookmarkEnd w:id="55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33CC86B" w14:textId="04704995" w:rsidR="00B67099" w:rsidRPr="006E7EA4" w:rsidDel="003E6602" w:rsidRDefault="00B67099" w:rsidP="00CF175D">
            <w:pPr>
              <w:rPr>
                <w:del w:id="5599" w:author="Gary Sullivan" w:date="2026-10-06T19:38:00Z" w16du:dateUtc="2026-10-07T02:38:00Z"/>
                <w:lang w:val="en-US"/>
                <w:rPrChange w:id="5600" w:author="Pientka, Sophie" w:date="2026-10-07T13:30:00Z" w16du:dateUtc="2026-10-07T11:30:00Z">
                  <w:rPr>
                    <w:del w:id="5601" w:author="Gary Sullivan" w:date="2026-10-06T19:38:00Z" w16du:dateUtc="2026-10-07T02:38:00Z"/>
                  </w:rPr>
                </w:rPrChange>
              </w:rPr>
            </w:pPr>
            <w:del w:id="5602" w:author="Gary Sullivan" w:date="2026-10-06T19:38:00Z" w16du:dateUtc="2026-10-07T02:38:00Z">
              <w:r w:rsidRPr="006E7EA4" w:rsidDel="003E6602">
                <w:rPr>
                  <w:lang w:val="en-US"/>
                  <w:rPrChange w:id="5603" w:author="Pientka, Sophie" w:date="2026-10-07T13:30:00Z" w16du:dateUtc="2026-10-07T11:30:00Z">
                    <w:rPr/>
                  </w:rPrChange>
                </w:rPr>
                <w:delText>596</w:delText>
              </w:r>
              <w:bookmarkStart w:id="5604" w:name="_Toc242216588"/>
              <w:bookmarkEnd w:id="56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E1AADA" w14:textId="03BC3F10" w:rsidR="00B67099" w:rsidRPr="006E7EA4" w:rsidDel="003E6602" w:rsidRDefault="00B67099" w:rsidP="00CF175D">
            <w:pPr>
              <w:rPr>
                <w:del w:id="5605" w:author="Gary Sullivan" w:date="2026-10-06T19:38:00Z" w16du:dateUtc="2026-10-07T02:38:00Z"/>
                <w:lang w:val="en-US"/>
                <w:rPrChange w:id="5606" w:author="Pientka, Sophie" w:date="2026-10-07T13:30:00Z" w16du:dateUtc="2026-10-07T11:30:00Z">
                  <w:rPr>
                    <w:del w:id="5607" w:author="Gary Sullivan" w:date="2026-10-06T19:38:00Z" w16du:dateUtc="2026-10-07T02:38:00Z"/>
                  </w:rPr>
                </w:rPrChange>
              </w:rPr>
            </w:pPr>
            <w:del w:id="5608" w:author="Gary Sullivan" w:date="2026-10-06T19:38:00Z" w16du:dateUtc="2026-10-07T02:38:00Z">
              <w:r w:rsidRPr="006E7EA4" w:rsidDel="003E6602">
                <w:rPr>
                  <w:lang w:val="en-US"/>
                  <w:rPrChange w:id="5609" w:author="Pientka, Sophie" w:date="2026-10-07T13:30:00Z" w16du:dateUtc="2026-10-07T11:30:00Z">
                    <w:rPr/>
                  </w:rPrChange>
                </w:rPr>
                <w:delText>0x3159CA84</w:delText>
              </w:r>
              <w:bookmarkStart w:id="5610" w:name="_Toc242216589"/>
              <w:bookmarkEnd w:id="5610"/>
            </w:del>
          </w:p>
        </w:tc>
        <w:bookmarkStart w:id="5611" w:name="_Toc242216590"/>
        <w:bookmarkEnd w:id="5611"/>
      </w:tr>
      <w:tr w:rsidR="00B67099" w:rsidRPr="006E7EA4" w:rsidDel="003E6602" w14:paraId="7652746A" w14:textId="212E71D9" w:rsidTr="00D43C85">
        <w:trPr>
          <w:trHeight w:val="320"/>
          <w:jc w:val="center"/>
          <w:del w:id="56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2DA6803" w14:textId="21C682B4" w:rsidR="00B67099" w:rsidRPr="006E7EA4" w:rsidDel="003E6602" w:rsidRDefault="00B67099" w:rsidP="00CF175D">
            <w:pPr>
              <w:rPr>
                <w:del w:id="5613" w:author="Gary Sullivan" w:date="2026-10-06T19:38:00Z" w16du:dateUtc="2026-10-07T02:38:00Z"/>
                <w:lang w:val="en-US"/>
                <w:rPrChange w:id="5614" w:author="Pientka, Sophie" w:date="2026-10-07T13:30:00Z" w16du:dateUtc="2026-10-07T11:30:00Z">
                  <w:rPr>
                    <w:del w:id="5615" w:author="Gary Sullivan" w:date="2026-10-06T19:38:00Z" w16du:dateUtc="2026-10-07T02:38:00Z"/>
                  </w:rPr>
                </w:rPrChange>
              </w:rPr>
            </w:pPr>
            <w:del w:id="5616" w:author="Gary Sullivan" w:date="2026-10-06T19:38:00Z" w16du:dateUtc="2026-10-07T02:38:00Z">
              <w:r w:rsidRPr="006E7EA4" w:rsidDel="003E6602">
                <w:rPr>
                  <w:lang w:val="en-US"/>
                  <w:rPrChange w:id="5617" w:author="Pientka, Sophie" w:date="2026-10-07T13:30:00Z" w16du:dateUtc="2026-10-07T11:30:00Z">
                    <w:rPr/>
                  </w:rPrChange>
                </w:rPr>
                <w:delText>85</w:delText>
              </w:r>
              <w:bookmarkStart w:id="5618" w:name="_Toc242216591"/>
              <w:bookmarkEnd w:id="56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D51A79" w14:textId="70487E0A" w:rsidR="00B67099" w:rsidRPr="006E7EA4" w:rsidDel="003E6602" w:rsidRDefault="00B67099" w:rsidP="00CF175D">
            <w:pPr>
              <w:rPr>
                <w:del w:id="5619" w:author="Gary Sullivan" w:date="2026-10-06T19:38:00Z" w16du:dateUtc="2026-10-07T02:38:00Z"/>
                <w:lang w:val="en-US"/>
                <w:rPrChange w:id="5620" w:author="Pientka, Sophie" w:date="2026-10-07T13:30:00Z" w16du:dateUtc="2026-10-07T11:30:00Z">
                  <w:rPr>
                    <w:del w:id="5621" w:author="Gary Sullivan" w:date="2026-10-06T19:38:00Z" w16du:dateUtc="2026-10-07T02:38:00Z"/>
                  </w:rPr>
                </w:rPrChange>
              </w:rPr>
            </w:pPr>
            <w:del w:id="5622" w:author="Gary Sullivan" w:date="2026-10-06T19:38:00Z" w16du:dateUtc="2026-10-07T02:38:00Z">
              <w:r w:rsidRPr="006E7EA4" w:rsidDel="003E6602">
                <w:rPr>
                  <w:lang w:val="en-US"/>
                  <w:rPrChange w:id="5623" w:author="Pientka, Sophie" w:date="2026-10-07T13:30:00Z" w16du:dateUtc="2026-10-07T11:30:00Z">
                    <w:rPr/>
                  </w:rPrChange>
                </w:rPr>
                <w:delText>0x326E6F62</w:delText>
              </w:r>
              <w:bookmarkStart w:id="5624" w:name="_Toc242216592"/>
              <w:bookmarkEnd w:id="56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8824DA7" w14:textId="4195EA08" w:rsidR="00B67099" w:rsidRPr="006E7EA4" w:rsidDel="003E6602" w:rsidRDefault="00B67099" w:rsidP="00CF175D">
            <w:pPr>
              <w:rPr>
                <w:del w:id="5625" w:author="Gary Sullivan" w:date="2026-10-06T19:38:00Z" w16du:dateUtc="2026-10-07T02:38:00Z"/>
                <w:lang w:val="en-US"/>
                <w:rPrChange w:id="5626" w:author="Pientka, Sophie" w:date="2026-10-07T13:30:00Z" w16du:dateUtc="2026-10-07T11:30:00Z">
                  <w:rPr>
                    <w:del w:id="5627" w:author="Gary Sullivan" w:date="2026-10-06T19:38:00Z" w16du:dateUtc="2026-10-07T02:38:00Z"/>
                  </w:rPr>
                </w:rPrChange>
              </w:rPr>
            </w:pPr>
            <w:del w:id="5628" w:author="Gary Sullivan" w:date="2026-10-06T19:38:00Z" w16du:dateUtc="2026-10-07T02:38:00Z">
              <w:r w:rsidRPr="006E7EA4" w:rsidDel="003E6602">
                <w:rPr>
                  <w:lang w:val="en-US"/>
                  <w:rPrChange w:id="5629" w:author="Pientka, Sophie" w:date="2026-10-07T13:30:00Z" w16du:dateUtc="2026-10-07T11:30:00Z">
                    <w:rPr/>
                  </w:rPrChange>
                </w:rPr>
                <w:delText>597</w:delText>
              </w:r>
              <w:bookmarkStart w:id="5630" w:name="_Toc242216593"/>
              <w:bookmarkEnd w:id="56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E9C341" w14:textId="45747EBA" w:rsidR="00B67099" w:rsidRPr="006E7EA4" w:rsidDel="003E6602" w:rsidRDefault="00B67099" w:rsidP="00CF175D">
            <w:pPr>
              <w:rPr>
                <w:del w:id="5631" w:author="Gary Sullivan" w:date="2026-10-06T19:38:00Z" w16du:dateUtc="2026-10-07T02:38:00Z"/>
                <w:lang w:val="en-US"/>
                <w:rPrChange w:id="5632" w:author="Pientka, Sophie" w:date="2026-10-07T13:30:00Z" w16du:dateUtc="2026-10-07T11:30:00Z">
                  <w:rPr>
                    <w:del w:id="5633" w:author="Gary Sullivan" w:date="2026-10-06T19:38:00Z" w16du:dateUtc="2026-10-07T02:38:00Z"/>
                  </w:rPr>
                </w:rPrChange>
              </w:rPr>
            </w:pPr>
            <w:del w:id="5634" w:author="Gary Sullivan" w:date="2026-10-06T19:38:00Z" w16du:dateUtc="2026-10-07T02:38:00Z">
              <w:r w:rsidRPr="006E7EA4" w:rsidDel="003E6602">
                <w:rPr>
                  <w:lang w:val="en-US"/>
                  <w:rPrChange w:id="5635" w:author="Pientka, Sophie" w:date="2026-10-07T13:30:00Z" w16du:dateUtc="2026-10-07T11:30:00Z">
                    <w:rPr/>
                  </w:rPrChange>
                </w:rPr>
                <w:delText>0x326E6F62</w:delText>
              </w:r>
              <w:bookmarkStart w:id="5636" w:name="_Toc242216594"/>
              <w:bookmarkEnd w:id="5636"/>
            </w:del>
          </w:p>
        </w:tc>
        <w:bookmarkStart w:id="5637" w:name="_Toc242216595"/>
        <w:bookmarkEnd w:id="5637"/>
      </w:tr>
      <w:tr w:rsidR="00B67099" w:rsidRPr="006E7EA4" w:rsidDel="003E6602" w14:paraId="08EEC2DE" w14:textId="0C5450E6" w:rsidTr="00D43C85">
        <w:trPr>
          <w:trHeight w:val="320"/>
          <w:jc w:val="center"/>
          <w:del w:id="56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448FEEB" w14:textId="5BF53D1B" w:rsidR="00B67099" w:rsidRPr="006E7EA4" w:rsidDel="003E6602" w:rsidRDefault="00B67099" w:rsidP="00CF175D">
            <w:pPr>
              <w:rPr>
                <w:del w:id="5639" w:author="Gary Sullivan" w:date="2026-10-06T19:38:00Z" w16du:dateUtc="2026-10-07T02:38:00Z"/>
                <w:lang w:val="en-US"/>
                <w:rPrChange w:id="5640" w:author="Pientka, Sophie" w:date="2026-10-07T13:30:00Z" w16du:dateUtc="2026-10-07T11:30:00Z">
                  <w:rPr>
                    <w:del w:id="5641" w:author="Gary Sullivan" w:date="2026-10-06T19:38:00Z" w16du:dateUtc="2026-10-07T02:38:00Z"/>
                  </w:rPr>
                </w:rPrChange>
              </w:rPr>
            </w:pPr>
            <w:del w:id="5642" w:author="Gary Sullivan" w:date="2026-10-06T19:38:00Z" w16du:dateUtc="2026-10-07T02:38:00Z">
              <w:r w:rsidRPr="006E7EA4" w:rsidDel="003E6602">
                <w:rPr>
                  <w:lang w:val="en-US"/>
                  <w:rPrChange w:id="5643" w:author="Pientka, Sophie" w:date="2026-10-07T13:30:00Z" w16du:dateUtc="2026-10-07T11:30:00Z">
                    <w:rPr/>
                  </w:rPrChange>
                </w:rPr>
                <w:delText>86</w:delText>
              </w:r>
              <w:bookmarkStart w:id="5644" w:name="_Toc242216596"/>
              <w:bookmarkEnd w:id="56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685351" w14:textId="36754CA2" w:rsidR="00B67099" w:rsidRPr="006E7EA4" w:rsidDel="003E6602" w:rsidRDefault="00B67099" w:rsidP="00CF175D">
            <w:pPr>
              <w:rPr>
                <w:del w:id="5645" w:author="Gary Sullivan" w:date="2026-10-06T19:38:00Z" w16du:dateUtc="2026-10-07T02:38:00Z"/>
                <w:lang w:val="en-US"/>
                <w:rPrChange w:id="5646" w:author="Pientka, Sophie" w:date="2026-10-07T13:30:00Z" w16du:dateUtc="2026-10-07T11:30:00Z">
                  <w:rPr>
                    <w:del w:id="5647" w:author="Gary Sullivan" w:date="2026-10-06T19:38:00Z" w16du:dateUtc="2026-10-07T02:38:00Z"/>
                  </w:rPr>
                </w:rPrChange>
              </w:rPr>
            </w:pPr>
            <w:del w:id="5648" w:author="Gary Sullivan" w:date="2026-10-06T19:38:00Z" w16du:dateUtc="2026-10-07T02:38:00Z">
              <w:r w:rsidRPr="006E7EA4" w:rsidDel="003E6602">
                <w:rPr>
                  <w:lang w:val="en-US"/>
                  <w:rPrChange w:id="5649" w:author="Pientka, Sophie" w:date="2026-10-07T13:30:00Z" w16du:dateUtc="2026-10-07T11:30:00Z">
                    <w:rPr/>
                  </w:rPrChange>
                </w:rPr>
                <w:delText>0x33892305</w:delText>
              </w:r>
              <w:bookmarkStart w:id="5650" w:name="_Toc242216597"/>
              <w:bookmarkEnd w:id="56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2061F6" w14:textId="08C3ED8C" w:rsidR="00B67099" w:rsidRPr="006E7EA4" w:rsidDel="003E6602" w:rsidRDefault="00B67099" w:rsidP="00CF175D">
            <w:pPr>
              <w:rPr>
                <w:del w:id="5651" w:author="Gary Sullivan" w:date="2026-10-06T19:38:00Z" w16du:dateUtc="2026-10-07T02:38:00Z"/>
                <w:lang w:val="en-US"/>
                <w:rPrChange w:id="5652" w:author="Pientka, Sophie" w:date="2026-10-07T13:30:00Z" w16du:dateUtc="2026-10-07T11:30:00Z">
                  <w:rPr>
                    <w:del w:id="5653" w:author="Gary Sullivan" w:date="2026-10-06T19:38:00Z" w16du:dateUtc="2026-10-07T02:38:00Z"/>
                  </w:rPr>
                </w:rPrChange>
              </w:rPr>
            </w:pPr>
            <w:del w:id="5654" w:author="Gary Sullivan" w:date="2026-10-06T19:38:00Z" w16du:dateUtc="2026-10-07T02:38:00Z">
              <w:r w:rsidRPr="006E7EA4" w:rsidDel="003E6602">
                <w:rPr>
                  <w:lang w:val="en-US"/>
                  <w:rPrChange w:id="5655" w:author="Pientka, Sophie" w:date="2026-10-07T13:30:00Z" w16du:dateUtc="2026-10-07T11:30:00Z">
                    <w:rPr/>
                  </w:rPrChange>
                </w:rPr>
                <w:delText>598</w:delText>
              </w:r>
              <w:bookmarkStart w:id="5656" w:name="_Toc242216598"/>
              <w:bookmarkEnd w:id="56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5AD51C" w14:textId="509C040D" w:rsidR="00B67099" w:rsidRPr="006E7EA4" w:rsidDel="003E6602" w:rsidRDefault="00B67099" w:rsidP="00CF175D">
            <w:pPr>
              <w:rPr>
                <w:del w:id="5657" w:author="Gary Sullivan" w:date="2026-10-06T19:38:00Z" w16du:dateUtc="2026-10-07T02:38:00Z"/>
                <w:lang w:val="en-US"/>
                <w:rPrChange w:id="5658" w:author="Pientka, Sophie" w:date="2026-10-07T13:30:00Z" w16du:dateUtc="2026-10-07T11:30:00Z">
                  <w:rPr>
                    <w:del w:id="5659" w:author="Gary Sullivan" w:date="2026-10-06T19:38:00Z" w16du:dateUtc="2026-10-07T02:38:00Z"/>
                  </w:rPr>
                </w:rPrChange>
              </w:rPr>
            </w:pPr>
            <w:del w:id="5660" w:author="Gary Sullivan" w:date="2026-10-06T19:38:00Z" w16du:dateUtc="2026-10-07T02:38:00Z">
              <w:r w:rsidRPr="006E7EA4" w:rsidDel="003E6602">
                <w:rPr>
                  <w:lang w:val="en-US"/>
                  <w:rPrChange w:id="5661" w:author="Pientka, Sophie" w:date="2026-10-07T13:30:00Z" w16du:dateUtc="2026-10-07T11:30:00Z">
                    <w:rPr/>
                  </w:rPrChange>
                </w:rPr>
                <w:delText>0x33892305</w:delText>
              </w:r>
              <w:bookmarkStart w:id="5662" w:name="_Toc242216599"/>
              <w:bookmarkEnd w:id="5662"/>
            </w:del>
          </w:p>
        </w:tc>
        <w:bookmarkStart w:id="5663" w:name="_Toc242216600"/>
        <w:bookmarkEnd w:id="5663"/>
      </w:tr>
      <w:tr w:rsidR="00B67099" w:rsidRPr="006E7EA4" w:rsidDel="003E6602" w14:paraId="7E3D9142" w14:textId="04F93A60" w:rsidTr="00D43C85">
        <w:trPr>
          <w:trHeight w:val="320"/>
          <w:jc w:val="center"/>
          <w:del w:id="56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AB6647D" w14:textId="1B0BBA1A" w:rsidR="00B67099" w:rsidRPr="006E7EA4" w:rsidDel="003E6602" w:rsidRDefault="00B67099" w:rsidP="00CF175D">
            <w:pPr>
              <w:rPr>
                <w:del w:id="5665" w:author="Gary Sullivan" w:date="2026-10-06T19:38:00Z" w16du:dateUtc="2026-10-07T02:38:00Z"/>
                <w:lang w:val="en-US"/>
                <w:rPrChange w:id="5666" w:author="Pientka, Sophie" w:date="2026-10-07T13:30:00Z" w16du:dateUtc="2026-10-07T11:30:00Z">
                  <w:rPr>
                    <w:del w:id="5667" w:author="Gary Sullivan" w:date="2026-10-06T19:38:00Z" w16du:dateUtc="2026-10-07T02:38:00Z"/>
                  </w:rPr>
                </w:rPrChange>
              </w:rPr>
            </w:pPr>
            <w:del w:id="5668" w:author="Gary Sullivan" w:date="2026-10-06T19:38:00Z" w16du:dateUtc="2026-10-07T02:38:00Z">
              <w:r w:rsidRPr="006E7EA4" w:rsidDel="003E6602">
                <w:rPr>
                  <w:lang w:val="en-US"/>
                  <w:rPrChange w:id="5669" w:author="Pientka, Sophie" w:date="2026-10-07T13:30:00Z" w16du:dateUtc="2026-10-07T11:30:00Z">
                    <w:rPr/>
                  </w:rPrChange>
                </w:rPr>
                <w:delText>87</w:delText>
              </w:r>
              <w:bookmarkStart w:id="5670" w:name="_Toc242216601"/>
              <w:bookmarkEnd w:id="56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39DED5" w14:textId="160E5AB4" w:rsidR="00B67099" w:rsidRPr="006E7EA4" w:rsidDel="003E6602" w:rsidRDefault="00B67099" w:rsidP="00CF175D">
            <w:pPr>
              <w:rPr>
                <w:del w:id="5671" w:author="Gary Sullivan" w:date="2026-10-06T19:38:00Z" w16du:dateUtc="2026-10-07T02:38:00Z"/>
                <w:lang w:val="en-US"/>
                <w:rPrChange w:id="5672" w:author="Pientka, Sophie" w:date="2026-10-07T13:30:00Z" w16du:dateUtc="2026-10-07T11:30:00Z">
                  <w:rPr>
                    <w:del w:id="5673" w:author="Gary Sullivan" w:date="2026-10-06T19:38:00Z" w16du:dateUtc="2026-10-07T02:38:00Z"/>
                  </w:rPr>
                </w:rPrChange>
              </w:rPr>
            </w:pPr>
            <w:del w:id="5674" w:author="Gary Sullivan" w:date="2026-10-06T19:38:00Z" w16du:dateUtc="2026-10-07T02:38:00Z">
              <w:r w:rsidRPr="006E7EA4" w:rsidDel="003E6602">
                <w:rPr>
                  <w:lang w:val="en-US"/>
                  <w:rPrChange w:id="5675" w:author="Pientka, Sophie" w:date="2026-10-07T13:30:00Z" w16du:dateUtc="2026-10-07T11:30:00Z">
                    <w:rPr/>
                  </w:rPrChange>
                </w:rPr>
                <w:delText>0x34AA0764</w:delText>
              </w:r>
              <w:bookmarkStart w:id="5676" w:name="_Toc242216602"/>
              <w:bookmarkEnd w:id="56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D057153" w14:textId="6EFDF7FA" w:rsidR="00B67099" w:rsidRPr="006E7EA4" w:rsidDel="003E6602" w:rsidRDefault="00B67099" w:rsidP="00CF175D">
            <w:pPr>
              <w:rPr>
                <w:del w:id="5677" w:author="Gary Sullivan" w:date="2026-10-06T19:38:00Z" w16du:dateUtc="2026-10-07T02:38:00Z"/>
                <w:lang w:val="en-US"/>
                <w:rPrChange w:id="5678" w:author="Pientka, Sophie" w:date="2026-10-07T13:30:00Z" w16du:dateUtc="2026-10-07T11:30:00Z">
                  <w:rPr>
                    <w:del w:id="5679" w:author="Gary Sullivan" w:date="2026-10-06T19:38:00Z" w16du:dateUtc="2026-10-07T02:38:00Z"/>
                  </w:rPr>
                </w:rPrChange>
              </w:rPr>
            </w:pPr>
            <w:del w:id="5680" w:author="Gary Sullivan" w:date="2026-10-06T19:38:00Z" w16du:dateUtc="2026-10-07T02:38:00Z">
              <w:r w:rsidRPr="006E7EA4" w:rsidDel="003E6602">
                <w:rPr>
                  <w:lang w:val="en-US"/>
                  <w:rPrChange w:id="5681" w:author="Pientka, Sophie" w:date="2026-10-07T13:30:00Z" w16du:dateUtc="2026-10-07T11:30:00Z">
                    <w:rPr/>
                  </w:rPrChange>
                </w:rPr>
                <w:delText>599</w:delText>
              </w:r>
              <w:bookmarkStart w:id="5682" w:name="_Toc242216603"/>
              <w:bookmarkEnd w:id="56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D93DAB" w14:textId="66AC8F10" w:rsidR="00B67099" w:rsidRPr="006E7EA4" w:rsidDel="003E6602" w:rsidRDefault="00B67099" w:rsidP="00CF175D">
            <w:pPr>
              <w:rPr>
                <w:del w:id="5683" w:author="Gary Sullivan" w:date="2026-10-06T19:38:00Z" w16du:dateUtc="2026-10-07T02:38:00Z"/>
                <w:lang w:val="en-US"/>
                <w:rPrChange w:id="5684" w:author="Pientka, Sophie" w:date="2026-10-07T13:30:00Z" w16du:dateUtc="2026-10-07T11:30:00Z">
                  <w:rPr>
                    <w:del w:id="5685" w:author="Gary Sullivan" w:date="2026-10-06T19:38:00Z" w16du:dateUtc="2026-10-07T02:38:00Z"/>
                  </w:rPr>
                </w:rPrChange>
              </w:rPr>
            </w:pPr>
            <w:del w:id="5686" w:author="Gary Sullivan" w:date="2026-10-06T19:38:00Z" w16du:dateUtc="2026-10-07T02:38:00Z">
              <w:r w:rsidRPr="006E7EA4" w:rsidDel="003E6602">
                <w:rPr>
                  <w:lang w:val="en-US"/>
                  <w:rPrChange w:id="5687" w:author="Pientka, Sophie" w:date="2026-10-07T13:30:00Z" w16du:dateUtc="2026-10-07T11:30:00Z">
                    <w:rPr/>
                  </w:rPrChange>
                </w:rPr>
                <w:delText>0x34AA0764</w:delText>
              </w:r>
              <w:bookmarkStart w:id="5688" w:name="_Toc242216604"/>
              <w:bookmarkEnd w:id="5688"/>
            </w:del>
          </w:p>
        </w:tc>
        <w:bookmarkStart w:id="5689" w:name="_Toc242216605"/>
        <w:bookmarkEnd w:id="5689"/>
      </w:tr>
      <w:tr w:rsidR="00B67099" w:rsidRPr="006E7EA4" w:rsidDel="003E6602" w14:paraId="79E72BD2" w14:textId="4A4E3747" w:rsidTr="00D43C85">
        <w:trPr>
          <w:trHeight w:val="320"/>
          <w:jc w:val="center"/>
          <w:del w:id="56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FA7A07" w14:textId="23D037BC" w:rsidR="00B67099" w:rsidRPr="006E7EA4" w:rsidDel="003E6602" w:rsidRDefault="00B67099" w:rsidP="00CF175D">
            <w:pPr>
              <w:rPr>
                <w:del w:id="5691" w:author="Gary Sullivan" w:date="2026-10-06T19:38:00Z" w16du:dateUtc="2026-10-07T02:38:00Z"/>
                <w:lang w:val="en-US"/>
                <w:rPrChange w:id="5692" w:author="Pientka, Sophie" w:date="2026-10-07T13:30:00Z" w16du:dateUtc="2026-10-07T11:30:00Z">
                  <w:rPr>
                    <w:del w:id="5693" w:author="Gary Sullivan" w:date="2026-10-06T19:38:00Z" w16du:dateUtc="2026-10-07T02:38:00Z"/>
                  </w:rPr>
                </w:rPrChange>
              </w:rPr>
            </w:pPr>
            <w:del w:id="5694" w:author="Gary Sullivan" w:date="2026-10-06T19:38:00Z" w16du:dateUtc="2026-10-07T02:38:00Z">
              <w:r w:rsidRPr="006E7EA4" w:rsidDel="003E6602">
                <w:rPr>
                  <w:lang w:val="en-US"/>
                  <w:rPrChange w:id="5695" w:author="Pientka, Sophie" w:date="2026-10-07T13:30:00Z" w16du:dateUtc="2026-10-07T11:30:00Z">
                    <w:rPr/>
                  </w:rPrChange>
                </w:rPr>
                <w:delText>88</w:delText>
              </w:r>
              <w:bookmarkStart w:id="5696" w:name="_Toc242216606"/>
              <w:bookmarkEnd w:id="56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282B7F" w14:textId="6E3E810B" w:rsidR="00B67099" w:rsidRPr="006E7EA4" w:rsidDel="003E6602" w:rsidRDefault="00B67099" w:rsidP="00CF175D">
            <w:pPr>
              <w:rPr>
                <w:del w:id="5697" w:author="Gary Sullivan" w:date="2026-10-06T19:38:00Z" w16du:dateUtc="2026-10-07T02:38:00Z"/>
                <w:lang w:val="en-US"/>
                <w:rPrChange w:id="5698" w:author="Pientka, Sophie" w:date="2026-10-07T13:30:00Z" w16du:dateUtc="2026-10-07T11:30:00Z">
                  <w:rPr>
                    <w:del w:id="5699" w:author="Gary Sullivan" w:date="2026-10-06T19:38:00Z" w16du:dateUtc="2026-10-07T02:38:00Z"/>
                  </w:rPr>
                </w:rPrChange>
              </w:rPr>
            </w:pPr>
            <w:del w:id="5700" w:author="Gary Sullivan" w:date="2026-10-06T19:38:00Z" w16du:dateUtc="2026-10-07T02:38:00Z">
              <w:r w:rsidRPr="006E7EA4" w:rsidDel="003E6602">
                <w:rPr>
                  <w:lang w:val="en-US"/>
                  <w:rPrChange w:id="5701" w:author="Pientka, Sophie" w:date="2026-10-07T13:30:00Z" w16du:dateUtc="2026-10-07T11:30:00Z">
                    <w:rPr/>
                  </w:rPrChange>
                </w:rPr>
                <w:delText>0x35D13F33</w:delText>
              </w:r>
              <w:bookmarkStart w:id="5702" w:name="_Toc242216607"/>
              <w:bookmarkEnd w:id="57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0D806A0" w14:textId="0B6CFA8B" w:rsidR="00B67099" w:rsidRPr="006E7EA4" w:rsidDel="003E6602" w:rsidRDefault="00B67099" w:rsidP="00CF175D">
            <w:pPr>
              <w:rPr>
                <w:del w:id="5703" w:author="Gary Sullivan" w:date="2026-10-06T19:38:00Z" w16du:dateUtc="2026-10-07T02:38:00Z"/>
                <w:lang w:val="en-US"/>
                <w:rPrChange w:id="5704" w:author="Pientka, Sophie" w:date="2026-10-07T13:30:00Z" w16du:dateUtc="2026-10-07T11:30:00Z">
                  <w:rPr>
                    <w:del w:id="5705" w:author="Gary Sullivan" w:date="2026-10-06T19:38:00Z" w16du:dateUtc="2026-10-07T02:38:00Z"/>
                  </w:rPr>
                </w:rPrChange>
              </w:rPr>
            </w:pPr>
            <w:del w:id="5706" w:author="Gary Sullivan" w:date="2026-10-06T19:38:00Z" w16du:dateUtc="2026-10-07T02:38:00Z">
              <w:r w:rsidRPr="006E7EA4" w:rsidDel="003E6602">
                <w:rPr>
                  <w:lang w:val="en-US"/>
                  <w:rPrChange w:id="5707" w:author="Pientka, Sophie" w:date="2026-10-07T13:30:00Z" w16du:dateUtc="2026-10-07T11:30:00Z">
                    <w:rPr/>
                  </w:rPrChange>
                </w:rPr>
                <w:delText>600</w:delText>
              </w:r>
              <w:bookmarkStart w:id="5708" w:name="_Toc242216608"/>
              <w:bookmarkEnd w:id="57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8302A4" w14:textId="62394663" w:rsidR="00B67099" w:rsidRPr="006E7EA4" w:rsidDel="003E6602" w:rsidRDefault="00B67099" w:rsidP="00CF175D">
            <w:pPr>
              <w:rPr>
                <w:del w:id="5709" w:author="Gary Sullivan" w:date="2026-10-06T19:38:00Z" w16du:dateUtc="2026-10-07T02:38:00Z"/>
                <w:lang w:val="en-US"/>
                <w:rPrChange w:id="5710" w:author="Pientka, Sophie" w:date="2026-10-07T13:30:00Z" w16du:dateUtc="2026-10-07T11:30:00Z">
                  <w:rPr>
                    <w:del w:id="5711" w:author="Gary Sullivan" w:date="2026-10-06T19:38:00Z" w16du:dateUtc="2026-10-07T02:38:00Z"/>
                  </w:rPr>
                </w:rPrChange>
              </w:rPr>
            </w:pPr>
            <w:del w:id="5712" w:author="Gary Sullivan" w:date="2026-10-06T19:38:00Z" w16du:dateUtc="2026-10-07T02:38:00Z">
              <w:r w:rsidRPr="006E7EA4" w:rsidDel="003E6602">
                <w:rPr>
                  <w:lang w:val="en-US"/>
                  <w:rPrChange w:id="5713" w:author="Pientka, Sophie" w:date="2026-10-07T13:30:00Z" w16du:dateUtc="2026-10-07T11:30:00Z">
                    <w:rPr/>
                  </w:rPrChange>
                </w:rPr>
                <w:delText>0x35D13F33</w:delText>
              </w:r>
              <w:bookmarkStart w:id="5714" w:name="_Toc242216609"/>
              <w:bookmarkEnd w:id="5714"/>
            </w:del>
          </w:p>
        </w:tc>
        <w:bookmarkStart w:id="5715" w:name="_Toc242216610"/>
        <w:bookmarkEnd w:id="5715"/>
      </w:tr>
      <w:tr w:rsidR="00B67099" w:rsidRPr="006E7EA4" w:rsidDel="003E6602" w14:paraId="323E6578" w14:textId="0227F6FB" w:rsidTr="00D43C85">
        <w:trPr>
          <w:trHeight w:val="320"/>
          <w:jc w:val="center"/>
          <w:del w:id="57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4890F40" w14:textId="1161AC72" w:rsidR="00B67099" w:rsidRPr="006E7EA4" w:rsidDel="003E6602" w:rsidRDefault="00B67099" w:rsidP="00CF175D">
            <w:pPr>
              <w:rPr>
                <w:del w:id="5717" w:author="Gary Sullivan" w:date="2026-10-06T19:38:00Z" w16du:dateUtc="2026-10-07T02:38:00Z"/>
                <w:lang w:val="en-US"/>
                <w:rPrChange w:id="5718" w:author="Pientka, Sophie" w:date="2026-10-07T13:30:00Z" w16du:dateUtc="2026-10-07T11:30:00Z">
                  <w:rPr>
                    <w:del w:id="5719" w:author="Gary Sullivan" w:date="2026-10-06T19:38:00Z" w16du:dateUtc="2026-10-07T02:38:00Z"/>
                  </w:rPr>
                </w:rPrChange>
              </w:rPr>
            </w:pPr>
            <w:del w:id="5720" w:author="Gary Sullivan" w:date="2026-10-06T19:38:00Z" w16du:dateUtc="2026-10-07T02:38:00Z">
              <w:r w:rsidRPr="006E7EA4" w:rsidDel="003E6602">
                <w:rPr>
                  <w:lang w:val="en-US"/>
                  <w:rPrChange w:id="5721" w:author="Pientka, Sophie" w:date="2026-10-07T13:30:00Z" w16du:dateUtc="2026-10-07T11:30:00Z">
                    <w:rPr/>
                  </w:rPrChange>
                </w:rPr>
                <w:delText>89</w:delText>
              </w:r>
              <w:bookmarkStart w:id="5722" w:name="_Toc242216611"/>
              <w:bookmarkEnd w:id="57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1ADCC0" w14:textId="76768F55" w:rsidR="00B67099" w:rsidRPr="006E7EA4" w:rsidDel="003E6602" w:rsidRDefault="00B67099" w:rsidP="00CF175D">
            <w:pPr>
              <w:rPr>
                <w:del w:id="5723" w:author="Gary Sullivan" w:date="2026-10-06T19:38:00Z" w16du:dateUtc="2026-10-07T02:38:00Z"/>
                <w:lang w:val="en-US"/>
                <w:rPrChange w:id="5724" w:author="Pientka, Sophie" w:date="2026-10-07T13:30:00Z" w16du:dateUtc="2026-10-07T11:30:00Z">
                  <w:rPr>
                    <w:del w:id="5725" w:author="Gary Sullivan" w:date="2026-10-06T19:38:00Z" w16du:dateUtc="2026-10-07T02:38:00Z"/>
                  </w:rPr>
                </w:rPrChange>
              </w:rPr>
            </w:pPr>
            <w:del w:id="5726" w:author="Gary Sullivan" w:date="2026-10-06T19:38:00Z" w16du:dateUtc="2026-10-07T02:38:00Z">
              <w:r w:rsidRPr="006E7EA4" w:rsidDel="003E6602">
                <w:rPr>
                  <w:lang w:val="en-US"/>
                  <w:rPrChange w:id="5727" w:author="Pientka, Sophie" w:date="2026-10-07T13:30:00Z" w16du:dateUtc="2026-10-07T11:30:00Z">
                    <w:rPr/>
                  </w:rPrChange>
                </w:rPr>
                <w:delText>0x36FEEDE6</w:delText>
              </w:r>
              <w:bookmarkStart w:id="5728" w:name="_Toc242216612"/>
              <w:bookmarkEnd w:id="57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F8B14A6" w14:textId="014365D4" w:rsidR="00B67099" w:rsidRPr="006E7EA4" w:rsidDel="003E6602" w:rsidRDefault="00B67099" w:rsidP="00CF175D">
            <w:pPr>
              <w:rPr>
                <w:del w:id="5729" w:author="Gary Sullivan" w:date="2026-10-06T19:38:00Z" w16du:dateUtc="2026-10-07T02:38:00Z"/>
                <w:lang w:val="en-US"/>
                <w:rPrChange w:id="5730" w:author="Pientka, Sophie" w:date="2026-10-07T13:30:00Z" w16du:dateUtc="2026-10-07T11:30:00Z">
                  <w:rPr>
                    <w:del w:id="5731" w:author="Gary Sullivan" w:date="2026-10-06T19:38:00Z" w16du:dateUtc="2026-10-07T02:38:00Z"/>
                  </w:rPr>
                </w:rPrChange>
              </w:rPr>
            </w:pPr>
            <w:del w:id="5732" w:author="Gary Sullivan" w:date="2026-10-06T19:38:00Z" w16du:dateUtc="2026-10-07T02:38:00Z">
              <w:r w:rsidRPr="006E7EA4" w:rsidDel="003E6602">
                <w:rPr>
                  <w:lang w:val="en-US"/>
                  <w:rPrChange w:id="5733" w:author="Pientka, Sophie" w:date="2026-10-07T13:30:00Z" w16du:dateUtc="2026-10-07T11:30:00Z">
                    <w:rPr/>
                  </w:rPrChange>
                </w:rPr>
                <w:delText>601</w:delText>
              </w:r>
              <w:bookmarkStart w:id="5734" w:name="_Toc242216613"/>
              <w:bookmarkEnd w:id="57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A3F42D" w14:textId="2DE34056" w:rsidR="00B67099" w:rsidRPr="006E7EA4" w:rsidDel="003E6602" w:rsidRDefault="00B67099" w:rsidP="00CF175D">
            <w:pPr>
              <w:rPr>
                <w:del w:id="5735" w:author="Gary Sullivan" w:date="2026-10-06T19:38:00Z" w16du:dateUtc="2026-10-07T02:38:00Z"/>
                <w:lang w:val="en-US"/>
                <w:rPrChange w:id="5736" w:author="Pientka, Sophie" w:date="2026-10-07T13:30:00Z" w16du:dateUtc="2026-10-07T11:30:00Z">
                  <w:rPr>
                    <w:del w:id="5737" w:author="Gary Sullivan" w:date="2026-10-06T19:38:00Z" w16du:dateUtc="2026-10-07T02:38:00Z"/>
                  </w:rPr>
                </w:rPrChange>
              </w:rPr>
            </w:pPr>
            <w:del w:id="5738" w:author="Gary Sullivan" w:date="2026-10-06T19:38:00Z" w16du:dateUtc="2026-10-07T02:38:00Z">
              <w:r w:rsidRPr="006E7EA4" w:rsidDel="003E6602">
                <w:rPr>
                  <w:lang w:val="en-US"/>
                  <w:rPrChange w:id="5739" w:author="Pientka, Sophie" w:date="2026-10-07T13:30:00Z" w16du:dateUtc="2026-10-07T11:30:00Z">
                    <w:rPr/>
                  </w:rPrChange>
                </w:rPr>
                <w:delText>0x36FEEDE6</w:delText>
              </w:r>
              <w:bookmarkStart w:id="5740" w:name="_Toc242216614"/>
              <w:bookmarkEnd w:id="5740"/>
            </w:del>
          </w:p>
        </w:tc>
        <w:bookmarkStart w:id="5741" w:name="_Toc242216615"/>
        <w:bookmarkEnd w:id="5741"/>
      </w:tr>
      <w:tr w:rsidR="00B67099" w:rsidRPr="006E7EA4" w:rsidDel="003E6602" w14:paraId="013D29AB" w14:textId="086ED687" w:rsidTr="00D43C85">
        <w:trPr>
          <w:trHeight w:val="320"/>
          <w:jc w:val="center"/>
          <w:del w:id="57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EC76F5B" w14:textId="2D530D47" w:rsidR="00B67099" w:rsidRPr="006E7EA4" w:rsidDel="003E6602" w:rsidRDefault="00B67099" w:rsidP="00CF175D">
            <w:pPr>
              <w:rPr>
                <w:del w:id="5743" w:author="Gary Sullivan" w:date="2026-10-06T19:38:00Z" w16du:dateUtc="2026-10-07T02:38:00Z"/>
                <w:lang w:val="en-US"/>
                <w:rPrChange w:id="5744" w:author="Pientka, Sophie" w:date="2026-10-07T13:30:00Z" w16du:dateUtc="2026-10-07T11:30:00Z">
                  <w:rPr>
                    <w:del w:id="5745" w:author="Gary Sullivan" w:date="2026-10-06T19:38:00Z" w16du:dateUtc="2026-10-07T02:38:00Z"/>
                  </w:rPr>
                </w:rPrChange>
              </w:rPr>
            </w:pPr>
            <w:del w:id="5746" w:author="Gary Sullivan" w:date="2026-10-06T19:38:00Z" w16du:dateUtc="2026-10-07T02:38:00Z">
              <w:r w:rsidRPr="006E7EA4" w:rsidDel="003E6602">
                <w:rPr>
                  <w:lang w:val="en-US"/>
                  <w:rPrChange w:id="5747" w:author="Pientka, Sophie" w:date="2026-10-07T13:30:00Z" w16du:dateUtc="2026-10-07T11:30:00Z">
                    <w:rPr/>
                  </w:rPrChange>
                </w:rPr>
                <w:delText>90</w:delText>
              </w:r>
              <w:bookmarkStart w:id="5748" w:name="_Toc242216616"/>
              <w:bookmarkEnd w:id="57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07C9D4" w14:textId="0629D7A2" w:rsidR="00B67099" w:rsidRPr="006E7EA4" w:rsidDel="003E6602" w:rsidRDefault="00B67099" w:rsidP="00CF175D">
            <w:pPr>
              <w:rPr>
                <w:del w:id="5749" w:author="Gary Sullivan" w:date="2026-10-06T19:38:00Z" w16du:dateUtc="2026-10-07T02:38:00Z"/>
                <w:lang w:val="en-US"/>
                <w:rPrChange w:id="5750" w:author="Pientka, Sophie" w:date="2026-10-07T13:30:00Z" w16du:dateUtc="2026-10-07T11:30:00Z">
                  <w:rPr>
                    <w:del w:id="5751" w:author="Gary Sullivan" w:date="2026-10-06T19:38:00Z" w16du:dateUtc="2026-10-07T02:38:00Z"/>
                  </w:rPr>
                </w:rPrChange>
              </w:rPr>
            </w:pPr>
            <w:del w:id="5752" w:author="Gary Sullivan" w:date="2026-10-06T19:38:00Z" w16du:dateUtc="2026-10-07T02:38:00Z">
              <w:r w:rsidRPr="006E7EA4" w:rsidDel="003E6602">
                <w:rPr>
                  <w:lang w:val="en-US"/>
                  <w:rPrChange w:id="5753" w:author="Pientka, Sophie" w:date="2026-10-07T13:30:00Z" w16du:dateUtc="2026-10-07T11:30:00Z">
                    <w:rPr/>
                  </w:rPrChange>
                </w:rPr>
                <w:delText>0x383337BB</w:delText>
              </w:r>
              <w:bookmarkStart w:id="5754" w:name="_Toc242216617"/>
              <w:bookmarkEnd w:id="57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AC61551" w14:textId="1B07A8DC" w:rsidR="00B67099" w:rsidRPr="006E7EA4" w:rsidDel="003E6602" w:rsidRDefault="00B67099" w:rsidP="00CF175D">
            <w:pPr>
              <w:rPr>
                <w:del w:id="5755" w:author="Gary Sullivan" w:date="2026-10-06T19:38:00Z" w16du:dateUtc="2026-10-07T02:38:00Z"/>
                <w:lang w:val="en-US"/>
                <w:rPrChange w:id="5756" w:author="Pientka, Sophie" w:date="2026-10-07T13:30:00Z" w16du:dateUtc="2026-10-07T11:30:00Z">
                  <w:rPr>
                    <w:del w:id="5757" w:author="Gary Sullivan" w:date="2026-10-06T19:38:00Z" w16du:dateUtc="2026-10-07T02:38:00Z"/>
                  </w:rPr>
                </w:rPrChange>
              </w:rPr>
            </w:pPr>
            <w:del w:id="5758" w:author="Gary Sullivan" w:date="2026-10-06T19:38:00Z" w16du:dateUtc="2026-10-07T02:38:00Z">
              <w:r w:rsidRPr="006E7EA4" w:rsidDel="003E6602">
                <w:rPr>
                  <w:lang w:val="en-US"/>
                  <w:rPrChange w:id="5759" w:author="Pientka, Sophie" w:date="2026-10-07T13:30:00Z" w16du:dateUtc="2026-10-07T11:30:00Z">
                    <w:rPr/>
                  </w:rPrChange>
                </w:rPr>
                <w:delText>602</w:delText>
              </w:r>
              <w:bookmarkStart w:id="5760" w:name="_Toc242216618"/>
              <w:bookmarkEnd w:id="57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2C9AAA" w14:textId="7AE398EE" w:rsidR="00B67099" w:rsidRPr="006E7EA4" w:rsidDel="003E6602" w:rsidRDefault="00B67099" w:rsidP="00CF175D">
            <w:pPr>
              <w:rPr>
                <w:del w:id="5761" w:author="Gary Sullivan" w:date="2026-10-06T19:38:00Z" w16du:dateUtc="2026-10-07T02:38:00Z"/>
                <w:lang w:val="en-US"/>
                <w:rPrChange w:id="5762" w:author="Pientka, Sophie" w:date="2026-10-07T13:30:00Z" w16du:dateUtc="2026-10-07T11:30:00Z">
                  <w:rPr>
                    <w:del w:id="5763" w:author="Gary Sullivan" w:date="2026-10-06T19:38:00Z" w16du:dateUtc="2026-10-07T02:38:00Z"/>
                  </w:rPr>
                </w:rPrChange>
              </w:rPr>
            </w:pPr>
            <w:del w:id="5764" w:author="Gary Sullivan" w:date="2026-10-06T19:38:00Z" w16du:dateUtc="2026-10-07T02:38:00Z">
              <w:r w:rsidRPr="006E7EA4" w:rsidDel="003E6602">
                <w:rPr>
                  <w:lang w:val="en-US"/>
                  <w:rPrChange w:id="5765" w:author="Pientka, Sophie" w:date="2026-10-07T13:30:00Z" w16du:dateUtc="2026-10-07T11:30:00Z">
                    <w:rPr/>
                  </w:rPrChange>
                </w:rPr>
                <w:delText>0x383337BB</w:delText>
              </w:r>
              <w:bookmarkStart w:id="5766" w:name="_Toc242216619"/>
              <w:bookmarkEnd w:id="5766"/>
            </w:del>
          </w:p>
        </w:tc>
        <w:bookmarkStart w:id="5767" w:name="_Toc242216620"/>
        <w:bookmarkEnd w:id="5767"/>
      </w:tr>
      <w:tr w:rsidR="00B67099" w:rsidRPr="006E7EA4" w:rsidDel="003E6602" w14:paraId="0682D9E5" w14:textId="6951B55F" w:rsidTr="00D43C85">
        <w:trPr>
          <w:trHeight w:val="320"/>
          <w:jc w:val="center"/>
          <w:del w:id="57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7428F0" w14:textId="7885E3EE" w:rsidR="00B67099" w:rsidRPr="006E7EA4" w:rsidDel="003E6602" w:rsidRDefault="00B67099" w:rsidP="00CF175D">
            <w:pPr>
              <w:rPr>
                <w:del w:id="5769" w:author="Gary Sullivan" w:date="2026-10-06T19:38:00Z" w16du:dateUtc="2026-10-07T02:38:00Z"/>
                <w:lang w:val="en-US"/>
                <w:rPrChange w:id="5770" w:author="Pientka, Sophie" w:date="2026-10-07T13:30:00Z" w16du:dateUtc="2026-10-07T11:30:00Z">
                  <w:rPr>
                    <w:del w:id="5771" w:author="Gary Sullivan" w:date="2026-10-06T19:38:00Z" w16du:dateUtc="2026-10-07T02:38:00Z"/>
                  </w:rPr>
                </w:rPrChange>
              </w:rPr>
            </w:pPr>
            <w:del w:id="5772" w:author="Gary Sullivan" w:date="2026-10-06T19:38:00Z" w16du:dateUtc="2026-10-07T02:38:00Z">
              <w:r w:rsidRPr="006E7EA4" w:rsidDel="003E6602">
                <w:rPr>
                  <w:lang w:val="en-US"/>
                  <w:rPrChange w:id="5773" w:author="Pientka, Sophie" w:date="2026-10-07T13:30:00Z" w16du:dateUtc="2026-10-07T11:30:00Z">
                    <w:rPr/>
                  </w:rPrChange>
                </w:rPr>
                <w:delText>91</w:delText>
              </w:r>
              <w:bookmarkStart w:id="5774" w:name="_Toc242216621"/>
              <w:bookmarkEnd w:id="57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535248" w14:textId="0BD1C7FE" w:rsidR="00B67099" w:rsidRPr="006E7EA4" w:rsidDel="003E6602" w:rsidRDefault="00B67099" w:rsidP="00CF175D">
            <w:pPr>
              <w:rPr>
                <w:del w:id="5775" w:author="Gary Sullivan" w:date="2026-10-06T19:38:00Z" w16du:dateUtc="2026-10-07T02:38:00Z"/>
                <w:lang w:val="en-US"/>
                <w:rPrChange w:id="5776" w:author="Pientka, Sophie" w:date="2026-10-07T13:30:00Z" w16du:dateUtc="2026-10-07T11:30:00Z">
                  <w:rPr>
                    <w:del w:id="5777" w:author="Gary Sullivan" w:date="2026-10-06T19:38:00Z" w16du:dateUtc="2026-10-07T02:38:00Z"/>
                  </w:rPr>
                </w:rPrChange>
              </w:rPr>
            </w:pPr>
            <w:del w:id="5778" w:author="Gary Sullivan" w:date="2026-10-06T19:38:00Z" w16du:dateUtc="2026-10-07T02:38:00Z">
              <w:r w:rsidRPr="006E7EA4" w:rsidDel="003E6602">
                <w:rPr>
                  <w:lang w:val="en-US"/>
                  <w:rPrChange w:id="5779" w:author="Pientka, Sophie" w:date="2026-10-07T13:30:00Z" w16du:dateUtc="2026-10-07T11:30:00Z">
                    <w:rPr/>
                  </w:rPrChange>
                </w:rPr>
                <w:delText>0x396E41BA</w:delText>
              </w:r>
              <w:bookmarkStart w:id="5780" w:name="_Toc242216622"/>
              <w:bookmarkEnd w:id="57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30A052" w14:textId="24AE5EA0" w:rsidR="00B67099" w:rsidRPr="006E7EA4" w:rsidDel="003E6602" w:rsidRDefault="00B67099" w:rsidP="00CF175D">
            <w:pPr>
              <w:rPr>
                <w:del w:id="5781" w:author="Gary Sullivan" w:date="2026-10-06T19:38:00Z" w16du:dateUtc="2026-10-07T02:38:00Z"/>
                <w:lang w:val="en-US"/>
                <w:rPrChange w:id="5782" w:author="Pientka, Sophie" w:date="2026-10-07T13:30:00Z" w16du:dateUtc="2026-10-07T11:30:00Z">
                  <w:rPr>
                    <w:del w:id="5783" w:author="Gary Sullivan" w:date="2026-10-06T19:38:00Z" w16du:dateUtc="2026-10-07T02:38:00Z"/>
                  </w:rPr>
                </w:rPrChange>
              </w:rPr>
            </w:pPr>
            <w:del w:id="5784" w:author="Gary Sullivan" w:date="2026-10-06T19:38:00Z" w16du:dateUtc="2026-10-07T02:38:00Z">
              <w:r w:rsidRPr="006E7EA4" w:rsidDel="003E6602">
                <w:rPr>
                  <w:lang w:val="en-US"/>
                  <w:rPrChange w:id="5785" w:author="Pientka, Sophie" w:date="2026-10-07T13:30:00Z" w16du:dateUtc="2026-10-07T11:30:00Z">
                    <w:rPr/>
                  </w:rPrChange>
                </w:rPr>
                <w:delText>603</w:delText>
              </w:r>
              <w:bookmarkStart w:id="5786" w:name="_Toc242216623"/>
              <w:bookmarkEnd w:id="57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834CC4" w14:textId="1507DA63" w:rsidR="00B67099" w:rsidRPr="006E7EA4" w:rsidDel="003E6602" w:rsidRDefault="00B67099" w:rsidP="00CF175D">
            <w:pPr>
              <w:rPr>
                <w:del w:id="5787" w:author="Gary Sullivan" w:date="2026-10-06T19:38:00Z" w16du:dateUtc="2026-10-07T02:38:00Z"/>
                <w:lang w:val="en-US"/>
                <w:rPrChange w:id="5788" w:author="Pientka, Sophie" w:date="2026-10-07T13:30:00Z" w16du:dateUtc="2026-10-07T11:30:00Z">
                  <w:rPr>
                    <w:del w:id="5789" w:author="Gary Sullivan" w:date="2026-10-06T19:38:00Z" w16du:dateUtc="2026-10-07T02:38:00Z"/>
                  </w:rPr>
                </w:rPrChange>
              </w:rPr>
            </w:pPr>
            <w:del w:id="5790" w:author="Gary Sullivan" w:date="2026-10-06T19:38:00Z" w16du:dateUtc="2026-10-07T02:38:00Z">
              <w:r w:rsidRPr="006E7EA4" w:rsidDel="003E6602">
                <w:rPr>
                  <w:lang w:val="en-US"/>
                  <w:rPrChange w:id="5791" w:author="Pientka, Sophie" w:date="2026-10-07T13:30:00Z" w16du:dateUtc="2026-10-07T11:30:00Z">
                    <w:rPr/>
                  </w:rPrChange>
                </w:rPr>
                <w:delText>0x396E41BA</w:delText>
              </w:r>
              <w:bookmarkStart w:id="5792" w:name="_Toc242216624"/>
              <w:bookmarkEnd w:id="5792"/>
            </w:del>
          </w:p>
        </w:tc>
        <w:bookmarkStart w:id="5793" w:name="_Toc242216625"/>
        <w:bookmarkEnd w:id="5793"/>
      </w:tr>
      <w:tr w:rsidR="00B67099" w:rsidRPr="006E7EA4" w:rsidDel="003E6602" w14:paraId="7F34F702" w14:textId="22A2EF15" w:rsidTr="00D43C85">
        <w:trPr>
          <w:trHeight w:val="320"/>
          <w:jc w:val="center"/>
          <w:del w:id="57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4EDD83E" w14:textId="086AA475" w:rsidR="00B67099" w:rsidRPr="006E7EA4" w:rsidDel="003E6602" w:rsidRDefault="00B67099" w:rsidP="00CF175D">
            <w:pPr>
              <w:rPr>
                <w:del w:id="5795" w:author="Gary Sullivan" w:date="2026-10-06T19:38:00Z" w16du:dateUtc="2026-10-07T02:38:00Z"/>
                <w:lang w:val="en-US"/>
                <w:rPrChange w:id="5796" w:author="Pientka, Sophie" w:date="2026-10-07T13:30:00Z" w16du:dateUtc="2026-10-07T11:30:00Z">
                  <w:rPr>
                    <w:del w:id="5797" w:author="Gary Sullivan" w:date="2026-10-06T19:38:00Z" w16du:dateUtc="2026-10-07T02:38:00Z"/>
                  </w:rPr>
                </w:rPrChange>
              </w:rPr>
            </w:pPr>
            <w:del w:id="5798" w:author="Gary Sullivan" w:date="2026-10-06T19:38:00Z" w16du:dateUtc="2026-10-07T02:38:00Z">
              <w:r w:rsidRPr="006E7EA4" w:rsidDel="003E6602">
                <w:rPr>
                  <w:lang w:val="en-US"/>
                  <w:rPrChange w:id="5799" w:author="Pientka, Sophie" w:date="2026-10-07T13:30:00Z" w16du:dateUtc="2026-10-07T11:30:00Z">
                    <w:rPr/>
                  </w:rPrChange>
                </w:rPr>
                <w:delText>92</w:delText>
              </w:r>
              <w:bookmarkStart w:id="5800" w:name="_Toc242216626"/>
              <w:bookmarkEnd w:id="58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8DA941" w14:textId="2434A811" w:rsidR="00B67099" w:rsidRPr="006E7EA4" w:rsidDel="003E6602" w:rsidRDefault="00B67099" w:rsidP="00CF175D">
            <w:pPr>
              <w:rPr>
                <w:del w:id="5801" w:author="Gary Sullivan" w:date="2026-10-06T19:38:00Z" w16du:dateUtc="2026-10-07T02:38:00Z"/>
                <w:lang w:val="en-US"/>
                <w:rPrChange w:id="5802" w:author="Pientka, Sophie" w:date="2026-10-07T13:30:00Z" w16du:dateUtc="2026-10-07T11:30:00Z">
                  <w:rPr>
                    <w:del w:id="5803" w:author="Gary Sullivan" w:date="2026-10-06T19:38:00Z" w16du:dateUtc="2026-10-07T02:38:00Z"/>
                  </w:rPr>
                </w:rPrChange>
              </w:rPr>
            </w:pPr>
            <w:del w:id="5804" w:author="Gary Sullivan" w:date="2026-10-06T19:38:00Z" w16du:dateUtc="2026-10-07T02:38:00Z">
              <w:r w:rsidRPr="006E7EA4" w:rsidDel="003E6602">
                <w:rPr>
                  <w:lang w:val="en-US"/>
                  <w:rPrChange w:id="5805" w:author="Pientka, Sophie" w:date="2026-10-07T13:30:00Z" w16du:dateUtc="2026-10-07T11:30:00Z">
                    <w:rPr/>
                  </w:rPrChange>
                </w:rPr>
                <w:delText>0x3AB031BA</w:delText>
              </w:r>
              <w:bookmarkStart w:id="5806" w:name="_Toc242216627"/>
              <w:bookmarkEnd w:id="58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E272016" w14:textId="59441983" w:rsidR="00B67099" w:rsidRPr="006E7EA4" w:rsidDel="003E6602" w:rsidRDefault="00B67099" w:rsidP="00CF175D">
            <w:pPr>
              <w:rPr>
                <w:del w:id="5807" w:author="Gary Sullivan" w:date="2026-10-06T19:38:00Z" w16du:dateUtc="2026-10-07T02:38:00Z"/>
                <w:lang w:val="en-US"/>
                <w:rPrChange w:id="5808" w:author="Pientka, Sophie" w:date="2026-10-07T13:30:00Z" w16du:dateUtc="2026-10-07T11:30:00Z">
                  <w:rPr>
                    <w:del w:id="5809" w:author="Gary Sullivan" w:date="2026-10-06T19:38:00Z" w16du:dateUtc="2026-10-07T02:38:00Z"/>
                  </w:rPr>
                </w:rPrChange>
              </w:rPr>
            </w:pPr>
            <w:del w:id="5810" w:author="Gary Sullivan" w:date="2026-10-06T19:38:00Z" w16du:dateUtc="2026-10-07T02:38:00Z">
              <w:r w:rsidRPr="006E7EA4" w:rsidDel="003E6602">
                <w:rPr>
                  <w:lang w:val="en-US"/>
                  <w:rPrChange w:id="5811" w:author="Pientka, Sophie" w:date="2026-10-07T13:30:00Z" w16du:dateUtc="2026-10-07T11:30:00Z">
                    <w:rPr/>
                  </w:rPrChange>
                </w:rPr>
                <w:delText>604</w:delText>
              </w:r>
              <w:bookmarkStart w:id="5812" w:name="_Toc242216628"/>
              <w:bookmarkEnd w:id="58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06D44B" w14:textId="4B15E946" w:rsidR="00B67099" w:rsidRPr="006E7EA4" w:rsidDel="003E6602" w:rsidRDefault="00B67099" w:rsidP="00CF175D">
            <w:pPr>
              <w:rPr>
                <w:del w:id="5813" w:author="Gary Sullivan" w:date="2026-10-06T19:38:00Z" w16du:dateUtc="2026-10-07T02:38:00Z"/>
                <w:lang w:val="en-US"/>
                <w:rPrChange w:id="5814" w:author="Pientka, Sophie" w:date="2026-10-07T13:30:00Z" w16du:dateUtc="2026-10-07T11:30:00Z">
                  <w:rPr>
                    <w:del w:id="5815" w:author="Gary Sullivan" w:date="2026-10-06T19:38:00Z" w16du:dateUtc="2026-10-07T02:38:00Z"/>
                  </w:rPr>
                </w:rPrChange>
              </w:rPr>
            </w:pPr>
            <w:del w:id="5816" w:author="Gary Sullivan" w:date="2026-10-06T19:38:00Z" w16du:dateUtc="2026-10-07T02:38:00Z">
              <w:r w:rsidRPr="006E7EA4" w:rsidDel="003E6602">
                <w:rPr>
                  <w:lang w:val="en-US"/>
                  <w:rPrChange w:id="5817" w:author="Pientka, Sophie" w:date="2026-10-07T13:30:00Z" w16du:dateUtc="2026-10-07T11:30:00Z">
                    <w:rPr/>
                  </w:rPrChange>
                </w:rPr>
                <w:delText>0x3AB031BA</w:delText>
              </w:r>
              <w:bookmarkStart w:id="5818" w:name="_Toc242216629"/>
              <w:bookmarkEnd w:id="5818"/>
            </w:del>
          </w:p>
        </w:tc>
        <w:bookmarkStart w:id="5819" w:name="_Toc242216630"/>
        <w:bookmarkEnd w:id="5819"/>
      </w:tr>
      <w:tr w:rsidR="00B67099" w:rsidRPr="006E7EA4" w:rsidDel="003E6602" w14:paraId="610F50A6" w14:textId="1E16E6B3" w:rsidTr="00D43C85">
        <w:trPr>
          <w:trHeight w:val="320"/>
          <w:jc w:val="center"/>
          <w:del w:id="58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F4F80C" w14:textId="1C1DC34C" w:rsidR="00B67099" w:rsidRPr="006E7EA4" w:rsidDel="003E6602" w:rsidRDefault="00B67099" w:rsidP="00CF175D">
            <w:pPr>
              <w:rPr>
                <w:del w:id="5821" w:author="Gary Sullivan" w:date="2026-10-06T19:38:00Z" w16du:dateUtc="2026-10-07T02:38:00Z"/>
                <w:lang w:val="en-US"/>
                <w:rPrChange w:id="5822" w:author="Pientka, Sophie" w:date="2026-10-07T13:30:00Z" w16du:dateUtc="2026-10-07T11:30:00Z">
                  <w:rPr>
                    <w:del w:id="5823" w:author="Gary Sullivan" w:date="2026-10-06T19:38:00Z" w16du:dateUtc="2026-10-07T02:38:00Z"/>
                  </w:rPr>
                </w:rPrChange>
              </w:rPr>
            </w:pPr>
            <w:del w:id="5824" w:author="Gary Sullivan" w:date="2026-10-06T19:38:00Z" w16du:dateUtc="2026-10-07T02:38:00Z">
              <w:r w:rsidRPr="006E7EA4" w:rsidDel="003E6602">
                <w:rPr>
                  <w:lang w:val="en-US"/>
                  <w:rPrChange w:id="5825" w:author="Pientka, Sophie" w:date="2026-10-07T13:30:00Z" w16du:dateUtc="2026-10-07T11:30:00Z">
                    <w:rPr/>
                  </w:rPrChange>
                </w:rPr>
                <w:delText>93</w:delText>
              </w:r>
              <w:bookmarkStart w:id="5826" w:name="_Toc242216631"/>
              <w:bookmarkEnd w:id="58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DCA2A0" w14:textId="0F6FF517" w:rsidR="00B67099" w:rsidRPr="006E7EA4" w:rsidDel="003E6602" w:rsidRDefault="00B67099" w:rsidP="00CF175D">
            <w:pPr>
              <w:rPr>
                <w:del w:id="5827" w:author="Gary Sullivan" w:date="2026-10-06T19:38:00Z" w16du:dateUtc="2026-10-07T02:38:00Z"/>
                <w:lang w:val="en-US"/>
                <w:rPrChange w:id="5828" w:author="Pientka, Sophie" w:date="2026-10-07T13:30:00Z" w16du:dateUtc="2026-10-07T11:30:00Z">
                  <w:rPr>
                    <w:del w:id="5829" w:author="Gary Sullivan" w:date="2026-10-06T19:38:00Z" w16du:dateUtc="2026-10-07T02:38:00Z"/>
                  </w:rPr>
                </w:rPrChange>
              </w:rPr>
            </w:pPr>
            <w:del w:id="5830" w:author="Gary Sullivan" w:date="2026-10-06T19:38:00Z" w16du:dateUtc="2026-10-07T02:38:00Z">
              <w:r w:rsidRPr="006E7EA4" w:rsidDel="003E6602">
                <w:rPr>
                  <w:lang w:val="en-US"/>
                  <w:rPrChange w:id="5831" w:author="Pientka, Sophie" w:date="2026-10-07T13:30:00Z" w16du:dateUtc="2026-10-07T11:30:00Z">
                    <w:rPr/>
                  </w:rPrChange>
                </w:rPr>
                <w:delText>0x3BF92E67</w:delText>
              </w:r>
              <w:bookmarkStart w:id="5832" w:name="_Toc242216632"/>
              <w:bookmarkEnd w:id="58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665228" w14:textId="684A9FCC" w:rsidR="00B67099" w:rsidRPr="006E7EA4" w:rsidDel="003E6602" w:rsidRDefault="00B67099" w:rsidP="00CF175D">
            <w:pPr>
              <w:rPr>
                <w:del w:id="5833" w:author="Gary Sullivan" w:date="2026-10-06T19:38:00Z" w16du:dateUtc="2026-10-07T02:38:00Z"/>
                <w:lang w:val="en-US"/>
                <w:rPrChange w:id="5834" w:author="Pientka, Sophie" w:date="2026-10-07T13:30:00Z" w16du:dateUtc="2026-10-07T11:30:00Z">
                  <w:rPr>
                    <w:del w:id="5835" w:author="Gary Sullivan" w:date="2026-10-06T19:38:00Z" w16du:dateUtc="2026-10-07T02:38:00Z"/>
                  </w:rPr>
                </w:rPrChange>
              </w:rPr>
            </w:pPr>
            <w:del w:id="5836" w:author="Gary Sullivan" w:date="2026-10-06T19:38:00Z" w16du:dateUtc="2026-10-07T02:38:00Z">
              <w:r w:rsidRPr="006E7EA4" w:rsidDel="003E6602">
                <w:rPr>
                  <w:lang w:val="en-US"/>
                  <w:rPrChange w:id="5837" w:author="Pientka, Sophie" w:date="2026-10-07T13:30:00Z" w16du:dateUtc="2026-10-07T11:30:00Z">
                    <w:rPr/>
                  </w:rPrChange>
                </w:rPr>
                <w:delText>605</w:delText>
              </w:r>
              <w:bookmarkStart w:id="5838" w:name="_Toc242216633"/>
              <w:bookmarkEnd w:id="58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66A7FFB" w14:textId="0A84A768" w:rsidR="00B67099" w:rsidRPr="006E7EA4" w:rsidDel="003E6602" w:rsidRDefault="00B67099" w:rsidP="00CF175D">
            <w:pPr>
              <w:rPr>
                <w:del w:id="5839" w:author="Gary Sullivan" w:date="2026-10-06T19:38:00Z" w16du:dateUtc="2026-10-07T02:38:00Z"/>
                <w:lang w:val="en-US"/>
                <w:rPrChange w:id="5840" w:author="Pientka, Sophie" w:date="2026-10-07T13:30:00Z" w16du:dateUtc="2026-10-07T11:30:00Z">
                  <w:rPr>
                    <w:del w:id="5841" w:author="Gary Sullivan" w:date="2026-10-06T19:38:00Z" w16du:dateUtc="2026-10-07T02:38:00Z"/>
                  </w:rPr>
                </w:rPrChange>
              </w:rPr>
            </w:pPr>
            <w:del w:id="5842" w:author="Gary Sullivan" w:date="2026-10-06T19:38:00Z" w16du:dateUtc="2026-10-07T02:38:00Z">
              <w:r w:rsidRPr="006E7EA4" w:rsidDel="003E6602">
                <w:rPr>
                  <w:lang w:val="en-US"/>
                  <w:rPrChange w:id="5843" w:author="Pientka, Sophie" w:date="2026-10-07T13:30:00Z" w16du:dateUtc="2026-10-07T11:30:00Z">
                    <w:rPr/>
                  </w:rPrChange>
                </w:rPr>
                <w:delText>0x3BF92E67</w:delText>
              </w:r>
              <w:bookmarkStart w:id="5844" w:name="_Toc242216634"/>
              <w:bookmarkEnd w:id="5844"/>
            </w:del>
          </w:p>
        </w:tc>
        <w:bookmarkStart w:id="5845" w:name="_Toc242216635"/>
        <w:bookmarkEnd w:id="5845"/>
      </w:tr>
      <w:tr w:rsidR="00B67099" w:rsidRPr="006E7EA4" w:rsidDel="003E6602" w14:paraId="3DD566D9" w14:textId="57505121" w:rsidTr="00D43C85">
        <w:trPr>
          <w:trHeight w:val="320"/>
          <w:jc w:val="center"/>
          <w:del w:id="58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395D263" w14:textId="77A4307B" w:rsidR="00B67099" w:rsidRPr="006E7EA4" w:rsidDel="003E6602" w:rsidRDefault="00B67099" w:rsidP="00CF175D">
            <w:pPr>
              <w:rPr>
                <w:del w:id="5847" w:author="Gary Sullivan" w:date="2026-10-06T19:38:00Z" w16du:dateUtc="2026-10-07T02:38:00Z"/>
                <w:lang w:val="en-US"/>
                <w:rPrChange w:id="5848" w:author="Pientka, Sophie" w:date="2026-10-07T13:30:00Z" w16du:dateUtc="2026-10-07T11:30:00Z">
                  <w:rPr>
                    <w:del w:id="5849" w:author="Gary Sullivan" w:date="2026-10-06T19:38:00Z" w16du:dateUtc="2026-10-07T02:38:00Z"/>
                  </w:rPr>
                </w:rPrChange>
              </w:rPr>
            </w:pPr>
            <w:del w:id="5850" w:author="Gary Sullivan" w:date="2026-10-06T19:38:00Z" w16du:dateUtc="2026-10-07T02:38:00Z">
              <w:r w:rsidRPr="006E7EA4" w:rsidDel="003E6602">
                <w:rPr>
                  <w:lang w:val="en-US"/>
                  <w:rPrChange w:id="5851" w:author="Pientka, Sophie" w:date="2026-10-07T13:30:00Z" w16du:dateUtc="2026-10-07T11:30:00Z">
                    <w:rPr/>
                  </w:rPrChange>
                </w:rPr>
                <w:delText>94</w:delText>
              </w:r>
              <w:bookmarkStart w:id="5852" w:name="_Toc242216636"/>
              <w:bookmarkEnd w:id="58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B4F0E3" w14:textId="16E000DF" w:rsidR="00B67099" w:rsidRPr="006E7EA4" w:rsidDel="003E6602" w:rsidRDefault="00B67099" w:rsidP="00CF175D">
            <w:pPr>
              <w:rPr>
                <w:del w:id="5853" w:author="Gary Sullivan" w:date="2026-10-06T19:38:00Z" w16du:dateUtc="2026-10-07T02:38:00Z"/>
                <w:lang w:val="en-US"/>
                <w:rPrChange w:id="5854" w:author="Pientka, Sophie" w:date="2026-10-07T13:30:00Z" w16du:dateUtc="2026-10-07T11:30:00Z">
                  <w:rPr>
                    <w:del w:id="5855" w:author="Gary Sullivan" w:date="2026-10-06T19:38:00Z" w16du:dateUtc="2026-10-07T02:38:00Z"/>
                  </w:rPr>
                </w:rPrChange>
              </w:rPr>
            </w:pPr>
            <w:del w:id="5856" w:author="Gary Sullivan" w:date="2026-10-06T19:38:00Z" w16du:dateUtc="2026-10-07T02:38:00Z">
              <w:r w:rsidRPr="006E7EA4" w:rsidDel="003E6602">
                <w:rPr>
                  <w:lang w:val="en-US"/>
                  <w:rPrChange w:id="5857" w:author="Pientka, Sophie" w:date="2026-10-07T13:30:00Z" w16du:dateUtc="2026-10-07T11:30:00Z">
                    <w:rPr/>
                  </w:rPrChange>
                </w:rPr>
                <w:delText>0x3D495F45</w:delText>
              </w:r>
              <w:bookmarkStart w:id="5858" w:name="_Toc242216637"/>
              <w:bookmarkEnd w:id="58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1508CA0" w14:textId="296DF07F" w:rsidR="00B67099" w:rsidRPr="006E7EA4" w:rsidDel="003E6602" w:rsidRDefault="00B67099" w:rsidP="00CF175D">
            <w:pPr>
              <w:rPr>
                <w:del w:id="5859" w:author="Gary Sullivan" w:date="2026-10-06T19:38:00Z" w16du:dateUtc="2026-10-07T02:38:00Z"/>
                <w:lang w:val="en-US"/>
                <w:rPrChange w:id="5860" w:author="Pientka, Sophie" w:date="2026-10-07T13:30:00Z" w16du:dateUtc="2026-10-07T11:30:00Z">
                  <w:rPr>
                    <w:del w:id="5861" w:author="Gary Sullivan" w:date="2026-10-06T19:38:00Z" w16du:dateUtc="2026-10-07T02:38:00Z"/>
                  </w:rPr>
                </w:rPrChange>
              </w:rPr>
            </w:pPr>
            <w:del w:id="5862" w:author="Gary Sullivan" w:date="2026-10-06T19:38:00Z" w16du:dateUtc="2026-10-07T02:38:00Z">
              <w:r w:rsidRPr="006E7EA4" w:rsidDel="003E6602">
                <w:rPr>
                  <w:lang w:val="en-US"/>
                  <w:rPrChange w:id="5863" w:author="Pientka, Sophie" w:date="2026-10-07T13:30:00Z" w16du:dateUtc="2026-10-07T11:30:00Z">
                    <w:rPr/>
                  </w:rPrChange>
                </w:rPr>
                <w:delText>606</w:delText>
              </w:r>
              <w:bookmarkStart w:id="5864" w:name="_Toc242216638"/>
              <w:bookmarkEnd w:id="58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2FC47F" w14:textId="71C2C018" w:rsidR="00B67099" w:rsidRPr="006E7EA4" w:rsidDel="003E6602" w:rsidRDefault="00B67099" w:rsidP="00CF175D">
            <w:pPr>
              <w:rPr>
                <w:del w:id="5865" w:author="Gary Sullivan" w:date="2026-10-06T19:38:00Z" w16du:dateUtc="2026-10-07T02:38:00Z"/>
                <w:lang w:val="en-US"/>
                <w:rPrChange w:id="5866" w:author="Pientka, Sophie" w:date="2026-10-07T13:30:00Z" w16du:dateUtc="2026-10-07T11:30:00Z">
                  <w:rPr>
                    <w:del w:id="5867" w:author="Gary Sullivan" w:date="2026-10-06T19:38:00Z" w16du:dateUtc="2026-10-07T02:38:00Z"/>
                  </w:rPr>
                </w:rPrChange>
              </w:rPr>
            </w:pPr>
            <w:del w:id="5868" w:author="Gary Sullivan" w:date="2026-10-06T19:38:00Z" w16du:dateUtc="2026-10-07T02:38:00Z">
              <w:r w:rsidRPr="006E7EA4" w:rsidDel="003E6602">
                <w:rPr>
                  <w:lang w:val="en-US"/>
                  <w:rPrChange w:id="5869" w:author="Pientka, Sophie" w:date="2026-10-07T13:30:00Z" w16du:dateUtc="2026-10-07T11:30:00Z">
                    <w:rPr/>
                  </w:rPrChange>
                </w:rPr>
                <w:delText>0x3D495F45</w:delText>
              </w:r>
              <w:bookmarkStart w:id="5870" w:name="_Toc242216639"/>
              <w:bookmarkEnd w:id="5870"/>
            </w:del>
          </w:p>
        </w:tc>
        <w:bookmarkStart w:id="5871" w:name="_Toc242216640"/>
        <w:bookmarkEnd w:id="5871"/>
      </w:tr>
      <w:tr w:rsidR="00B67099" w:rsidRPr="006E7EA4" w:rsidDel="003E6602" w14:paraId="1F490C4F" w14:textId="1B5BB445" w:rsidTr="00D43C85">
        <w:trPr>
          <w:trHeight w:val="320"/>
          <w:jc w:val="center"/>
          <w:del w:id="58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D77AFC" w14:textId="5D0C7569" w:rsidR="00B67099" w:rsidRPr="006E7EA4" w:rsidDel="003E6602" w:rsidRDefault="00B67099" w:rsidP="00CF175D">
            <w:pPr>
              <w:rPr>
                <w:del w:id="5873" w:author="Gary Sullivan" w:date="2026-10-06T19:38:00Z" w16du:dateUtc="2026-10-07T02:38:00Z"/>
                <w:lang w:val="en-US"/>
                <w:rPrChange w:id="5874" w:author="Pientka, Sophie" w:date="2026-10-07T13:30:00Z" w16du:dateUtc="2026-10-07T11:30:00Z">
                  <w:rPr>
                    <w:del w:id="5875" w:author="Gary Sullivan" w:date="2026-10-06T19:38:00Z" w16du:dateUtc="2026-10-07T02:38:00Z"/>
                  </w:rPr>
                </w:rPrChange>
              </w:rPr>
            </w:pPr>
            <w:del w:id="5876" w:author="Gary Sullivan" w:date="2026-10-06T19:38:00Z" w16du:dateUtc="2026-10-07T02:38:00Z">
              <w:r w:rsidRPr="006E7EA4" w:rsidDel="003E6602">
                <w:rPr>
                  <w:lang w:val="en-US"/>
                  <w:rPrChange w:id="5877" w:author="Pientka, Sophie" w:date="2026-10-07T13:30:00Z" w16du:dateUtc="2026-10-07T11:30:00Z">
                    <w:rPr/>
                  </w:rPrChange>
                </w:rPr>
                <w:delText>95</w:delText>
              </w:r>
              <w:bookmarkStart w:id="5878" w:name="_Toc242216641"/>
              <w:bookmarkEnd w:id="58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B95DB74" w14:textId="4228AD32" w:rsidR="00B67099" w:rsidRPr="006E7EA4" w:rsidDel="003E6602" w:rsidRDefault="00B67099" w:rsidP="00CF175D">
            <w:pPr>
              <w:rPr>
                <w:del w:id="5879" w:author="Gary Sullivan" w:date="2026-10-06T19:38:00Z" w16du:dateUtc="2026-10-07T02:38:00Z"/>
                <w:lang w:val="en-US"/>
                <w:rPrChange w:id="5880" w:author="Pientka, Sophie" w:date="2026-10-07T13:30:00Z" w16du:dateUtc="2026-10-07T11:30:00Z">
                  <w:rPr>
                    <w:del w:id="5881" w:author="Gary Sullivan" w:date="2026-10-06T19:38:00Z" w16du:dateUtc="2026-10-07T02:38:00Z"/>
                  </w:rPr>
                </w:rPrChange>
              </w:rPr>
            </w:pPr>
            <w:del w:id="5882" w:author="Gary Sullivan" w:date="2026-10-06T19:38:00Z" w16du:dateUtc="2026-10-07T02:38:00Z">
              <w:r w:rsidRPr="006E7EA4" w:rsidDel="003E6602">
                <w:rPr>
                  <w:lang w:val="en-US"/>
                  <w:rPrChange w:id="5883" w:author="Pientka, Sophie" w:date="2026-10-07T13:30:00Z" w16du:dateUtc="2026-10-07T11:30:00Z">
                    <w:rPr/>
                  </w:rPrChange>
                </w:rPr>
                <w:delText>0x3EA0ECB7</w:delText>
              </w:r>
              <w:bookmarkStart w:id="5884" w:name="_Toc242216642"/>
              <w:bookmarkEnd w:id="58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FC91AF" w14:textId="057FAA24" w:rsidR="00B67099" w:rsidRPr="006E7EA4" w:rsidDel="003E6602" w:rsidRDefault="00B67099" w:rsidP="00CF175D">
            <w:pPr>
              <w:rPr>
                <w:del w:id="5885" w:author="Gary Sullivan" w:date="2026-10-06T19:38:00Z" w16du:dateUtc="2026-10-07T02:38:00Z"/>
                <w:lang w:val="en-US"/>
                <w:rPrChange w:id="5886" w:author="Pientka, Sophie" w:date="2026-10-07T13:30:00Z" w16du:dateUtc="2026-10-07T11:30:00Z">
                  <w:rPr>
                    <w:del w:id="5887" w:author="Gary Sullivan" w:date="2026-10-06T19:38:00Z" w16du:dateUtc="2026-10-07T02:38:00Z"/>
                  </w:rPr>
                </w:rPrChange>
              </w:rPr>
            </w:pPr>
            <w:del w:id="5888" w:author="Gary Sullivan" w:date="2026-10-06T19:38:00Z" w16du:dateUtc="2026-10-07T02:38:00Z">
              <w:r w:rsidRPr="006E7EA4" w:rsidDel="003E6602">
                <w:rPr>
                  <w:lang w:val="en-US"/>
                  <w:rPrChange w:id="5889" w:author="Pientka, Sophie" w:date="2026-10-07T13:30:00Z" w16du:dateUtc="2026-10-07T11:30:00Z">
                    <w:rPr/>
                  </w:rPrChange>
                </w:rPr>
                <w:delText>607</w:delText>
              </w:r>
              <w:bookmarkStart w:id="5890" w:name="_Toc242216643"/>
              <w:bookmarkEnd w:id="58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6DEAAD" w14:textId="05F822CD" w:rsidR="00B67099" w:rsidRPr="006E7EA4" w:rsidDel="003E6602" w:rsidRDefault="00B67099" w:rsidP="00CF175D">
            <w:pPr>
              <w:rPr>
                <w:del w:id="5891" w:author="Gary Sullivan" w:date="2026-10-06T19:38:00Z" w16du:dateUtc="2026-10-07T02:38:00Z"/>
                <w:lang w:val="en-US"/>
                <w:rPrChange w:id="5892" w:author="Pientka, Sophie" w:date="2026-10-07T13:30:00Z" w16du:dateUtc="2026-10-07T11:30:00Z">
                  <w:rPr>
                    <w:del w:id="5893" w:author="Gary Sullivan" w:date="2026-10-06T19:38:00Z" w16du:dateUtc="2026-10-07T02:38:00Z"/>
                  </w:rPr>
                </w:rPrChange>
              </w:rPr>
            </w:pPr>
            <w:del w:id="5894" w:author="Gary Sullivan" w:date="2026-10-06T19:38:00Z" w16du:dateUtc="2026-10-07T02:38:00Z">
              <w:r w:rsidRPr="006E7EA4" w:rsidDel="003E6602">
                <w:rPr>
                  <w:lang w:val="en-US"/>
                  <w:rPrChange w:id="5895" w:author="Pientka, Sophie" w:date="2026-10-07T13:30:00Z" w16du:dateUtc="2026-10-07T11:30:00Z">
                    <w:rPr/>
                  </w:rPrChange>
                </w:rPr>
                <w:delText>0x3EA0ECB7</w:delText>
              </w:r>
              <w:bookmarkStart w:id="5896" w:name="_Toc242216644"/>
              <w:bookmarkEnd w:id="5896"/>
            </w:del>
          </w:p>
        </w:tc>
        <w:bookmarkStart w:id="5897" w:name="_Toc242216645"/>
        <w:bookmarkEnd w:id="5897"/>
      </w:tr>
      <w:tr w:rsidR="00B67099" w:rsidRPr="006E7EA4" w:rsidDel="003E6602" w14:paraId="0C9D9A5E" w14:textId="0B86C423" w:rsidTr="00D43C85">
        <w:trPr>
          <w:trHeight w:val="320"/>
          <w:jc w:val="center"/>
          <w:del w:id="58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69E9EC" w14:textId="586AC178" w:rsidR="00B67099" w:rsidRPr="006E7EA4" w:rsidDel="003E6602" w:rsidRDefault="00B67099" w:rsidP="00CF175D">
            <w:pPr>
              <w:rPr>
                <w:del w:id="5899" w:author="Gary Sullivan" w:date="2026-10-06T19:38:00Z" w16du:dateUtc="2026-10-07T02:38:00Z"/>
                <w:lang w:val="en-US"/>
                <w:rPrChange w:id="5900" w:author="Pientka, Sophie" w:date="2026-10-07T13:30:00Z" w16du:dateUtc="2026-10-07T11:30:00Z">
                  <w:rPr>
                    <w:del w:id="5901" w:author="Gary Sullivan" w:date="2026-10-06T19:38:00Z" w16du:dateUtc="2026-10-07T02:38:00Z"/>
                  </w:rPr>
                </w:rPrChange>
              </w:rPr>
            </w:pPr>
            <w:del w:id="5902" w:author="Gary Sullivan" w:date="2026-10-06T19:38:00Z" w16du:dateUtc="2026-10-07T02:38:00Z">
              <w:r w:rsidRPr="006E7EA4" w:rsidDel="003E6602">
                <w:rPr>
                  <w:lang w:val="en-US"/>
                  <w:rPrChange w:id="5903" w:author="Pientka, Sophie" w:date="2026-10-07T13:30:00Z" w16du:dateUtc="2026-10-07T11:30:00Z">
                    <w:rPr/>
                  </w:rPrChange>
                </w:rPr>
                <w:delText>96</w:delText>
              </w:r>
              <w:bookmarkStart w:id="5904" w:name="_Toc242216646"/>
              <w:bookmarkEnd w:id="59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3FD78F" w14:textId="467F2400" w:rsidR="00B67099" w:rsidRPr="006E7EA4" w:rsidDel="003E6602" w:rsidRDefault="00B67099" w:rsidP="00CF175D">
            <w:pPr>
              <w:rPr>
                <w:del w:id="5905" w:author="Gary Sullivan" w:date="2026-10-06T19:38:00Z" w16du:dateUtc="2026-10-07T02:38:00Z"/>
                <w:lang w:val="en-US"/>
                <w:rPrChange w:id="5906" w:author="Pientka, Sophie" w:date="2026-10-07T13:30:00Z" w16du:dateUtc="2026-10-07T11:30:00Z">
                  <w:rPr>
                    <w:del w:id="5907" w:author="Gary Sullivan" w:date="2026-10-06T19:38:00Z" w16du:dateUtc="2026-10-07T02:38:00Z"/>
                  </w:rPr>
                </w:rPrChange>
              </w:rPr>
            </w:pPr>
            <w:del w:id="5908" w:author="Gary Sullivan" w:date="2026-10-06T19:38:00Z" w16du:dateUtc="2026-10-07T02:38:00Z">
              <w:r w:rsidRPr="006E7EA4" w:rsidDel="003E6602">
                <w:rPr>
                  <w:lang w:val="en-US"/>
                  <w:rPrChange w:id="5909" w:author="Pientka, Sophie" w:date="2026-10-07T13:30:00Z" w16du:dateUtc="2026-10-07T11:30:00Z">
                    <w:rPr/>
                  </w:rPrChange>
                </w:rPr>
                <w:delText>0x40000000</w:delText>
              </w:r>
              <w:bookmarkStart w:id="5910" w:name="_Toc242216647"/>
              <w:bookmarkEnd w:id="59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C108C9F" w14:textId="6CBCA886" w:rsidR="00B67099" w:rsidRPr="006E7EA4" w:rsidDel="003E6602" w:rsidRDefault="00B67099" w:rsidP="00CF175D">
            <w:pPr>
              <w:rPr>
                <w:del w:id="5911" w:author="Gary Sullivan" w:date="2026-10-06T19:38:00Z" w16du:dateUtc="2026-10-07T02:38:00Z"/>
                <w:lang w:val="en-US"/>
                <w:rPrChange w:id="5912" w:author="Pientka, Sophie" w:date="2026-10-07T13:30:00Z" w16du:dateUtc="2026-10-07T11:30:00Z">
                  <w:rPr>
                    <w:del w:id="5913" w:author="Gary Sullivan" w:date="2026-10-06T19:38:00Z" w16du:dateUtc="2026-10-07T02:38:00Z"/>
                  </w:rPr>
                </w:rPrChange>
              </w:rPr>
            </w:pPr>
            <w:del w:id="5914" w:author="Gary Sullivan" w:date="2026-10-06T19:38:00Z" w16du:dateUtc="2026-10-07T02:38:00Z">
              <w:r w:rsidRPr="006E7EA4" w:rsidDel="003E6602">
                <w:rPr>
                  <w:lang w:val="en-US"/>
                  <w:rPrChange w:id="5915" w:author="Pientka, Sophie" w:date="2026-10-07T13:30:00Z" w16du:dateUtc="2026-10-07T11:30:00Z">
                    <w:rPr/>
                  </w:rPrChange>
                </w:rPr>
                <w:delText>608</w:delText>
              </w:r>
              <w:bookmarkStart w:id="5916" w:name="_Toc242216648"/>
              <w:bookmarkEnd w:id="59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EF64E3" w14:textId="5A9E71F6" w:rsidR="00B67099" w:rsidRPr="006E7EA4" w:rsidDel="003E6602" w:rsidRDefault="00B67099" w:rsidP="00CF175D">
            <w:pPr>
              <w:rPr>
                <w:del w:id="5917" w:author="Gary Sullivan" w:date="2026-10-06T19:38:00Z" w16du:dateUtc="2026-10-07T02:38:00Z"/>
                <w:lang w:val="en-US"/>
                <w:rPrChange w:id="5918" w:author="Pientka, Sophie" w:date="2026-10-07T13:30:00Z" w16du:dateUtc="2026-10-07T11:30:00Z">
                  <w:rPr>
                    <w:del w:id="5919" w:author="Gary Sullivan" w:date="2026-10-06T19:38:00Z" w16du:dateUtc="2026-10-07T02:38:00Z"/>
                  </w:rPr>
                </w:rPrChange>
              </w:rPr>
            </w:pPr>
            <w:del w:id="5920" w:author="Gary Sullivan" w:date="2026-10-06T19:38:00Z" w16du:dateUtc="2026-10-07T02:38:00Z">
              <w:r w:rsidRPr="006E7EA4" w:rsidDel="003E6602">
                <w:rPr>
                  <w:lang w:val="en-US"/>
                  <w:rPrChange w:id="5921" w:author="Pientka, Sophie" w:date="2026-10-07T13:30:00Z" w16du:dateUtc="2026-10-07T11:30:00Z">
                    <w:rPr/>
                  </w:rPrChange>
                </w:rPr>
                <w:delText>0x40000000</w:delText>
              </w:r>
              <w:bookmarkStart w:id="5922" w:name="_Toc242216649"/>
              <w:bookmarkEnd w:id="5922"/>
            </w:del>
          </w:p>
        </w:tc>
        <w:bookmarkStart w:id="5923" w:name="_Toc242216650"/>
        <w:bookmarkEnd w:id="5923"/>
      </w:tr>
      <w:tr w:rsidR="00B67099" w:rsidRPr="006E7EA4" w:rsidDel="003E6602" w14:paraId="5E3093FE" w14:textId="1299ADF4" w:rsidTr="00D43C85">
        <w:trPr>
          <w:trHeight w:val="320"/>
          <w:jc w:val="center"/>
          <w:del w:id="59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537B841" w14:textId="5FC45198" w:rsidR="00B67099" w:rsidRPr="006E7EA4" w:rsidDel="003E6602" w:rsidRDefault="00B67099" w:rsidP="00CF175D">
            <w:pPr>
              <w:rPr>
                <w:del w:id="5925" w:author="Gary Sullivan" w:date="2026-10-06T19:38:00Z" w16du:dateUtc="2026-10-07T02:38:00Z"/>
                <w:lang w:val="en-US"/>
                <w:rPrChange w:id="5926" w:author="Pientka, Sophie" w:date="2026-10-07T13:30:00Z" w16du:dateUtc="2026-10-07T11:30:00Z">
                  <w:rPr>
                    <w:del w:id="5927" w:author="Gary Sullivan" w:date="2026-10-06T19:38:00Z" w16du:dateUtc="2026-10-07T02:38:00Z"/>
                  </w:rPr>
                </w:rPrChange>
              </w:rPr>
            </w:pPr>
            <w:del w:id="5928" w:author="Gary Sullivan" w:date="2026-10-06T19:38:00Z" w16du:dateUtc="2026-10-07T02:38:00Z">
              <w:r w:rsidRPr="006E7EA4" w:rsidDel="003E6602">
                <w:rPr>
                  <w:lang w:val="en-US"/>
                  <w:rPrChange w:id="5929" w:author="Pientka, Sophie" w:date="2026-10-07T13:30:00Z" w16du:dateUtc="2026-10-07T11:30:00Z">
                    <w:rPr/>
                  </w:rPrChange>
                </w:rPr>
                <w:delText>97</w:delText>
              </w:r>
              <w:bookmarkStart w:id="5930" w:name="_Toc242216651"/>
              <w:bookmarkEnd w:id="59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A4609F" w14:textId="54CAF999" w:rsidR="00B67099" w:rsidRPr="006E7EA4" w:rsidDel="003E6602" w:rsidRDefault="00B67099" w:rsidP="00CF175D">
            <w:pPr>
              <w:rPr>
                <w:del w:id="5931" w:author="Gary Sullivan" w:date="2026-10-06T19:38:00Z" w16du:dateUtc="2026-10-07T02:38:00Z"/>
                <w:lang w:val="en-US"/>
                <w:rPrChange w:id="5932" w:author="Pientka, Sophie" w:date="2026-10-07T13:30:00Z" w16du:dateUtc="2026-10-07T11:30:00Z">
                  <w:rPr>
                    <w:del w:id="5933" w:author="Gary Sullivan" w:date="2026-10-06T19:38:00Z" w16du:dateUtc="2026-10-07T02:38:00Z"/>
                  </w:rPr>
                </w:rPrChange>
              </w:rPr>
            </w:pPr>
            <w:del w:id="5934" w:author="Gary Sullivan" w:date="2026-10-06T19:38:00Z" w16du:dateUtc="2026-10-07T02:38:00Z">
              <w:r w:rsidRPr="006E7EA4" w:rsidDel="003E6602">
                <w:rPr>
                  <w:lang w:val="en-US"/>
                  <w:rPrChange w:id="5935" w:author="Pientka, Sophie" w:date="2026-10-07T13:30:00Z" w16du:dateUtc="2026-10-07T11:30:00Z">
                    <w:rPr/>
                  </w:rPrChange>
                </w:rPr>
                <w:delText>0x20B361A6</w:delText>
              </w:r>
              <w:bookmarkStart w:id="5936" w:name="_Toc242216652"/>
              <w:bookmarkEnd w:id="59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4ECC99" w14:textId="7BDB8143" w:rsidR="00B67099" w:rsidRPr="006E7EA4" w:rsidDel="003E6602" w:rsidRDefault="00B67099" w:rsidP="00CF175D">
            <w:pPr>
              <w:rPr>
                <w:del w:id="5937" w:author="Gary Sullivan" w:date="2026-10-06T19:38:00Z" w16du:dateUtc="2026-10-07T02:38:00Z"/>
                <w:lang w:val="en-US"/>
                <w:rPrChange w:id="5938" w:author="Pientka, Sophie" w:date="2026-10-07T13:30:00Z" w16du:dateUtc="2026-10-07T11:30:00Z">
                  <w:rPr>
                    <w:del w:id="5939" w:author="Gary Sullivan" w:date="2026-10-06T19:38:00Z" w16du:dateUtc="2026-10-07T02:38:00Z"/>
                  </w:rPr>
                </w:rPrChange>
              </w:rPr>
            </w:pPr>
            <w:del w:id="5940" w:author="Gary Sullivan" w:date="2026-10-06T19:38:00Z" w16du:dateUtc="2026-10-07T02:38:00Z">
              <w:r w:rsidRPr="006E7EA4" w:rsidDel="003E6602">
                <w:rPr>
                  <w:lang w:val="en-US"/>
                  <w:rPrChange w:id="5941" w:author="Pientka, Sophie" w:date="2026-10-07T13:30:00Z" w16du:dateUtc="2026-10-07T11:30:00Z">
                    <w:rPr/>
                  </w:rPrChange>
                </w:rPr>
                <w:delText>609</w:delText>
              </w:r>
              <w:bookmarkStart w:id="5942" w:name="_Toc242216653"/>
              <w:bookmarkEnd w:id="59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0C00B7" w14:textId="6C68FC08" w:rsidR="00B67099" w:rsidRPr="006E7EA4" w:rsidDel="003E6602" w:rsidRDefault="00B67099" w:rsidP="00CF175D">
            <w:pPr>
              <w:rPr>
                <w:del w:id="5943" w:author="Gary Sullivan" w:date="2026-10-06T19:38:00Z" w16du:dateUtc="2026-10-07T02:38:00Z"/>
                <w:lang w:val="en-US"/>
                <w:rPrChange w:id="5944" w:author="Pientka, Sophie" w:date="2026-10-07T13:30:00Z" w16du:dateUtc="2026-10-07T11:30:00Z">
                  <w:rPr>
                    <w:del w:id="5945" w:author="Gary Sullivan" w:date="2026-10-06T19:38:00Z" w16du:dateUtc="2026-10-07T02:38:00Z"/>
                  </w:rPr>
                </w:rPrChange>
              </w:rPr>
            </w:pPr>
            <w:del w:id="5946" w:author="Gary Sullivan" w:date="2026-10-06T19:38:00Z" w16du:dateUtc="2026-10-07T02:38:00Z">
              <w:r w:rsidRPr="006E7EA4" w:rsidDel="003E6602">
                <w:rPr>
                  <w:lang w:val="en-US"/>
                  <w:rPrChange w:id="5947" w:author="Pientka, Sophie" w:date="2026-10-07T13:30:00Z" w16du:dateUtc="2026-10-07T11:30:00Z">
                    <w:rPr/>
                  </w:rPrChange>
                </w:rPr>
                <w:delText>0x20B361A6</w:delText>
              </w:r>
              <w:bookmarkStart w:id="5948" w:name="_Toc242216654"/>
              <w:bookmarkEnd w:id="5948"/>
            </w:del>
          </w:p>
        </w:tc>
        <w:bookmarkStart w:id="5949" w:name="_Toc242216655"/>
        <w:bookmarkEnd w:id="5949"/>
      </w:tr>
      <w:tr w:rsidR="00B67099" w:rsidRPr="006E7EA4" w:rsidDel="003E6602" w14:paraId="4A5D7B38" w14:textId="395F6AFB" w:rsidTr="00D43C85">
        <w:trPr>
          <w:trHeight w:val="320"/>
          <w:jc w:val="center"/>
          <w:del w:id="59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AA6BDE" w14:textId="6F904CA3" w:rsidR="00B67099" w:rsidRPr="006E7EA4" w:rsidDel="003E6602" w:rsidRDefault="00B67099" w:rsidP="00CF175D">
            <w:pPr>
              <w:rPr>
                <w:del w:id="5951" w:author="Gary Sullivan" w:date="2026-10-06T19:38:00Z" w16du:dateUtc="2026-10-07T02:38:00Z"/>
                <w:lang w:val="en-US"/>
                <w:rPrChange w:id="5952" w:author="Pientka, Sophie" w:date="2026-10-07T13:30:00Z" w16du:dateUtc="2026-10-07T11:30:00Z">
                  <w:rPr>
                    <w:del w:id="5953" w:author="Gary Sullivan" w:date="2026-10-06T19:38:00Z" w16du:dateUtc="2026-10-07T02:38:00Z"/>
                  </w:rPr>
                </w:rPrChange>
              </w:rPr>
            </w:pPr>
            <w:del w:id="5954" w:author="Gary Sullivan" w:date="2026-10-06T19:38:00Z" w16du:dateUtc="2026-10-07T02:38:00Z">
              <w:r w:rsidRPr="006E7EA4" w:rsidDel="003E6602">
                <w:rPr>
                  <w:lang w:val="en-US"/>
                  <w:rPrChange w:id="5955" w:author="Pientka, Sophie" w:date="2026-10-07T13:30:00Z" w16du:dateUtc="2026-10-07T11:30:00Z">
                    <w:rPr/>
                  </w:rPrChange>
                </w:rPr>
                <w:delText>98</w:delText>
              </w:r>
              <w:bookmarkStart w:id="5956" w:name="_Toc242216656"/>
              <w:bookmarkEnd w:id="59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F8C90B" w14:textId="55F59189" w:rsidR="00B67099" w:rsidRPr="006E7EA4" w:rsidDel="003E6602" w:rsidRDefault="00B67099" w:rsidP="00CF175D">
            <w:pPr>
              <w:rPr>
                <w:del w:id="5957" w:author="Gary Sullivan" w:date="2026-10-06T19:38:00Z" w16du:dateUtc="2026-10-07T02:38:00Z"/>
                <w:lang w:val="en-US"/>
                <w:rPrChange w:id="5958" w:author="Pientka, Sophie" w:date="2026-10-07T13:30:00Z" w16du:dateUtc="2026-10-07T11:30:00Z">
                  <w:rPr>
                    <w:del w:id="5959" w:author="Gary Sullivan" w:date="2026-10-06T19:38:00Z" w16du:dateUtc="2026-10-07T02:38:00Z"/>
                  </w:rPr>
                </w:rPrChange>
              </w:rPr>
            </w:pPr>
            <w:del w:id="5960" w:author="Gary Sullivan" w:date="2026-10-06T19:38:00Z" w16du:dateUtc="2026-10-07T02:38:00Z">
              <w:r w:rsidRPr="006E7EA4" w:rsidDel="003E6602">
                <w:rPr>
                  <w:lang w:val="en-US"/>
                  <w:rPrChange w:id="5961" w:author="Pientka, Sophie" w:date="2026-10-07T13:30:00Z" w16du:dateUtc="2026-10-07T11:30:00Z">
                    <w:rPr/>
                  </w:rPrChange>
                </w:rPr>
                <w:delText>0x216AB0DA</w:delText>
              </w:r>
              <w:bookmarkStart w:id="5962" w:name="_Toc242216657"/>
              <w:bookmarkEnd w:id="59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32518D" w14:textId="672C7E50" w:rsidR="00B67099" w:rsidRPr="006E7EA4" w:rsidDel="003E6602" w:rsidRDefault="00B67099" w:rsidP="00CF175D">
            <w:pPr>
              <w:rPr>
                <w:del w:id="5963" w:author="Gary Sullivan" w:date="2026-10-06T19:38:00Z" w16du:dateUtc="2026-10-07T02:38:00Z"/>
                <w:lang w:val="en-US"/>
                <w:rPrChange w:id="5964" w:author="Pientka, Sophie" w:date="2026-10-07T13:30:00Z" w16du:dateUtc="2026-10-07T11:30:00Z">
                  <w:rPr>
                    <w:del w:id="5965" w:author="Gary Sullivan" w:date="2026-10-06T19:38:00Z" w16du:dateUtc="2026-10-07T02:38:00Z"/>
                  </w:rPr>
                </w:rPrChange>
              </w:rPr>
            </w:pPr>
            <w:del w:id="5966" w:author="Gary Sullivan" w:date="2026-10-06T19:38:00Z" w16du:dateUtc="2026-10-07T02:38:00Z">
              <w:r w:rsidRPr="006E7EA4" w:rsidDel="003E6602">
                <w:rPr>
                  <w:lang w:val="en-US"/>
                  <w:rPrChange w:id="5967" w:author="Pientka, Sophie" w:date="2026-10-07T13:30:00Z" w16du:dateUtc="2026-10-07T11:30:00Z">
                    <w:rPr/>
                  </w:rPrChange>
                </w:rPr>
                <w:delText>610</w:delText>
              </w:r>
              <w:bookmarkStart w:id="5968" w:name="_Toc242216658"/>
              <w:bookmarkEnd w:id="59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6F891A" w14:textId="005E368D" w:rsidR="00B67099" w:rsidRPr="006E7EA4" w:rsidDel="003E6602" w:rsidRDefault="00B67099" w:rsidP="00CF175D">
            <w:pPr>
              <w:rPr>
                <w:del w:id="5969" w:author="Gary Sullivan" w:date="2026-10-06T19:38:00Z" w16du:dateUtc="2026-10-07T02:38:00Z"/>
                <w:lang w:val="en-US"/>
                <w:rPrChange w:id="5970" w:author="Pientka, Sophie" w:date="2026-10-07T13:30:00Z" w16du:dateUtc="2026-10-07T11:30:00Z">
                  <w:rPr>
                    <w:del w:id="5971" w:author="Gary Sullivan" w:date="2026-10-06T19:38:00Z" w16du:dateUtc="2026-10-07T02:38:00Z"/>
                  </w:rPr>
                </w:rPrChange>
              </w:rPr>
            </w:pPr>
            <w:del w:id="5972" w:author="Gary Sullivan" w:date="2026-10-06T19:38:00Z" w16du:dateUtc="2026-10-07T02:38:00Z">
              <w:r w:rsidRPr="006E7EA4" w:rsidDel="003E6602">
                <w:rPr>
                  <w:lang w:val="en-US"/>
                  <w:rPrChange w:id="5973" w:author="Pientka, Sophie" w:date="2026-10-07T13:30:00Z" w16du:dateUtc="2026-10-07T11:30:00Z">
                    <w:rPr/>
                  </w:rPrChange>
                </w:rPr>
                <w:delText>0x216AB0DA</w:delText>
              </w:r>
              <w:bookmarkStart w:id="5974" w:name="_Toc242216659"/>
              <w:bookmarkEnd w:id="5974"/>
            </w:del>
          </w:p>
        </w:tc>
        <w:bookmarkStart w:id="5975" w:name="_Toc242216660"/>
        <w:bookmarkEnd w:id="5975"/>
      </w:tr>
      <w:tr w:rsidR="00B67099" w:rsidRPr="006E7EA4" w:rsidDel="003E6602" w14:paraId="420C1131" w14:textId="0B1715DA" w:rsidTr="00D43C85">
        <w:trPr>
          <w:trHeight w:val="320"/>
          <w:jc w:val="center"/>
          <w:del w:id="59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F4CED7B" w14:textId="0DAC3611" w:rsidR="00B67099" w:rsidRPr="006E7EA4" w:rsidDel="003E6602" w:rsidRDefault="00B67099" w:rsidP="00CF175D">
            <w:pPr>
              <w:rPr>
                <w:del w:id="5977" w:author="Gary Sullivan" w:date="2026-10-06T19:38:00Z" w16du:dateUtc="2026-10-07T02:38:00Z"/>
                <w:lang w:val="en-US"/>
                <w:rPrChange w:id="5978" w:author="Pientka, Sophie" w:date="2026-10-07T13:30:00Z" w16du:dateUtc="2026-10-07T11:30:00Z">
                  <w:rPr>
                    <w:del w:id="5979" w:author="Gary Sullivan" w:date="2026-10-06T19:38:00Z" w16du:dateUtc="2026-10-07T02:38:00Z"/>
                  </w:rPr>
                </w:rPrChange>
              </w:rPr>
            </w:pPr>
            <w:del w:id="5980" w:author="Gary Sullivan" w:date="2026-10-06T19:38:00Z" w16du:dateUtc="2026-10-07T02:38:00Z">
              <w:r w:rsidRPr="006E7EA4" w:rsidDel="003E6602">
                <w:rPr>
                  <w:lang w:val="en-US"/>
                  <w:rPrChange w:id="5981" w:author="Pientka, Sophie" w:date="2026-10-07T13:30:00Z" w16du:dateUtc="2026-10-07T11:30:00Z">
                    <w:rPr/>
                  </w:rPrChange>
                </w:rPr>
                <w:delText>99</w:delText>
              </w:r>
              <w:bookmarkStart w:id="5982" w:name="_Toc242216661"/>
              <w:bookmarkEnd w:id="59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3F753B" w14:textId="605FBBD5" w:rsidR="00B67099" w:rsidRPr="006E7EA4" w:rsidDel="003E6602" w:rsidRDefault="00B67099" w:rsidP="00CF175D">
            <w:pPr>
              <w:rPr>
                <w:del w:id="5983" w:author="Gary Sullivan" w:date="2026-10-06T19:38:00Z" w16du:dateUtc="2026-10-07T02:38:00Z"/>
                <w:lang w:val="en-US"/>
                <w:rPrChange w:id="5984" w:author="Pientka, Sophie" w:date="2026-10-07T13:30:00Z" w16du:dateUtc="2026-10-07T11:30:00Z">
                  <w:rPr>
                    <w:del w:id="5985" w:author="Gary Sullivan" w:date="2026-10-06T19:38:00Z" w16du:dateUtc="2026-10-07T02:38:00Z"/>
                  </w:rPr>
                </w:rPrChange>
              </w:rPr>
            </w:pPr>
            <w:del w:id="5986" w:author="Gary Sullivan" w:date="2026-10-06T19:38:00Z" w16du:dateUtc="2026-10-07T02:38:00Z">
              <w:r w:rsidRPr="006E7EA4" w:rsidDel="003E6602">
                <w:rPr>
                  <w:lang w:val="en-US"/>
                  <w:rPrChange w:id="5987" w:author="Pientka, Sophie" w:date="2026-10-07T13:30:00Z" w16du:dateUtc="2026-10-07T11:30:00Z">
                    <w:rPr/>
                  </w:rPrChange>
                </w:rPr>
                <w:delText>0x222603A0</w:delText>
              </w:r>
              <w:bookmarkStart w:id="5988" w:name="_Toc242216662"/>
              <w:bookmarkEnd w:id="59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AEE9612" w14:textId="019DE2AB" w:rsidR="00B67099" w:rsidRPr="006E7EA4" w:rsidDel="003E6602" w:rsidRDefault="00B67099" w:rsidP="00CF175D">
            <w:pPr>
              <w:rPr>
                <w:del w:id="5989" w:author="Gary Sullivan" w:date="2026-10-06T19:38:00Z" w16du:dateUtc="2026-10-07T02:38:00Z"/>
                <w:lang w:val="en-US"/>
                <w:rPrChange w:id="5990" w:author="Pientka, Sophie" w:date="2026-10-07T13:30:00Z" w16du:dateUtc="2026-10-07T11:30:00Z">
                  <w:rPr>
                    <w:del w:id="5991" w:author="Gary Sullivan" w:date="2026-10-06T19:38:00Z" w16du:dateUtc="2026-10-07T02:38:00Z"/>
                  </w:rPr>
                </w:rPrChange>
              </w:rPr>
            </w:pPr>
            <w:del w:id="5992" w:author="Gary Sullivan" w:date="2026-10-06T19:38:00Z" w16du:dateUtc="2026-10-07T02:38:00Z">
              <w:r w:rsidRPr="006E7EA4" w:rsidDel="003E6602">
                <w:rPr>
                  <w:lang w:val="en-US"/>
                  <w:rPrChange w:id="5993" w:author="Pientka, Sophie" w:date="2026-10-07T13:30:00Z" w16du:dateUtc="2026-10-07T11:30:00Z">
                    <w:rPr/>
                  </w:rPrChange>
                </w:rPr>
                <w:delText>611</w:delText>
              </w:r>
              <w:bookmarkStart w:id="5994" w:name="_Toc242216663"/>
              <w:bookmarkEnd w:id="59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000C54" w14:textId="1B43977B" w:rsidR="00B67099" w:rsidRPr="006E7EA4" w:rsidDel="003E6602" w:rsidRDefault="00B67099" w:rsidP="00CF175D">
            <w:pPr>
              <w:rPr>
                <w:del w:id="5995" w:author="Gary Sullivan" w:date="2026-10-06T19:38:00Z" w16du:dateUtc="2026-10-07T02:38:00Z"/>
                <w:lang w:val="en-US"/>
                <w:rPrChange w:id="5996" w:author="Pientka, Sophie" w:date="2026-10-07T13:30:00Z" w16du:dateUtc="2026-10-07T11:30:00Z">
                  <w:rPr>
                    <w:del w:id="5997" w:author="Gary Sullivan" w:date="2026-10-06T19:38:00Z" w16du:dateUtc="2026-10-07T02:38:00Z"/>
                  </w:rPr>
                </w:rPrChange>
              </w:rPr>
            </w:pPr>
            <w:del w:id="5998" w:author="Gary Sullivan" w:date="2026-10-06T19:38:00Z" w16du:dateUtc="2026-10-07T02:38:00Z">
              <w:r w:rsidRPr="006E7EA4" w:rsidDel="003E6602">
                <w:rPr>
                  <w:lang w:val="en-US"/>
                  <w:rPrChange w:id="5999" w:author="Pientka, Sophie" w:date="2026-10-07T13:30:00Z" w16du:dateUtc="2026-10-07T11:30:00Z">
                    <w:rPr/>
                  </w:rPrChange>
                </w:rPr>
                <w:delText>0x222603A0</w:delText>
              </w:r>
              <w:bookmarkStart w:id="6000" w:name="_Toc242216664"/>
              <w:bookmarkEnd w:id="6000"/>
            </w:del>
          </w:p>
        </w:tc>
        <w:bookmarkStart w:id="6001" w:name="_Toc242216665"/>
        <w:bookmarkEnd w:id="6001"/>
      </w:tr>
      <w:tr w:rsidR="00B67099" w:rsidRPr="006E7EA4" w:rsidDel="003E6602" w14:paraId="252CFEAE" w14:textId="0692F862" w:rsidTr="00D43C85">
        <w:trPr>
          <w:trHeight w:val="320"/>
          <w:jc w:val="center"/>
          <w:del w:id="60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3FC5CC4" w14:textId="2200E20A" w:rsidR="00B67099" w:rsidRPr="006E7EA4" w:rsidDel="003E6602" w:rsidRDefault="00B67099" w:rsidP="00CF175D">
            <w:pPr>
              <w:rPr>
                <w:del w:id="6003" w:author="Gary Sullivan" w:date="2026-10-06T19:38:00Z" w16du:dateUtc="2026-10-07T02:38:00Z"/>
                <w:lang w:val="en-US"/>
                <w:rPrChange w:id="6004" w:author="Pientka, Sophie" w:date="2026-10-07T13:30:00Z" w16du:dateUtc="2026-10-07T11:30:00Z">
                  <w:rPr>
                    <w:del w:id="6005" w:author="Gary Sullivan" w:date="2026-10-06T19:38:00Z" w16du:dateUtc="2026-10-07T02:38:00Z"/>
                  </w:rPr>
                </w:rPrChange>
              </w:rPr>
            </w:pPr>
            <w:del w:id="6006" w:author="Gary Sullivan" w:date="2026-10-06T19:38:00Z" w16du:dateUtc="2026-10-07T02:38:00Z">
              <w:r w:rsidRPr="006E7EA4" w:rsidDel="003E6602">
                <w:rPr>
                  <w:lang w:val="en-US"/>
                  <w:rPrChange w:id="6007" w:author="Pientka, Sophie" w:date="2026-10-07T13:30:00Z" w16du:dateUtc="2026-10-07T11:30:00Z">
                    <w:rPr/>
                  </w:rPrChange>
                </w:rPr>
                <w:delText>100</w:delText>
              </w:r>
              <w:bookmarkStart w:id="6008" w:name="_Toc242216666"/>
              <w:bookmarkEnd w:id="60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7FC57C" w14:textId="0799B042" w:rsidR="00B67099" w:rsidRPr="006E7EA4" w:rsidDel="003E6602" w:rsidRDefault="00B67099" w:rsidP="00CF175D">
            <w:pPr>
              <w:rPr>
                <w:del w:id="6009" w:author="Gary Sullivan" w:date="2026-10-06T19:38:00Z" w16du:dateUtc="2026-10-07T02:38:00Z"/>
                <w:lang w:val="en-US"/>
                <w:rPrChange w:id="6010" w:author="Pientka, Sophie" w:date="2026-10-07T13:30:00Z" w16du:dateUtc="2026-10-07T11:30:00Z">
                  <w:rPr>
                    <w:del w:id="6011" w:author="Gary Sullivan" w:date="2026-10-06T19:38:00Z" w16du:dateUtc="2026-10-07T02:38:00Z"/>
                  </w:rPr>
                </w:rPrChange>
              </w:rPr>
            </w:pPr>
            <w:del w:id="6012" w:author="Gary Sullivan" w:date="2026-10-06T19:38:00Z" w16du:dateUtc="2026-10-07T02:38:00Z">
              <w:r w:rsidRPr="006E7EA4" w:rsidDel="003E6602">
                <w:rPr>
                  <w:lang w:val="en-US"/>
                  <w:rPrChange w:id="6013" w:author="Pientka, Sophie" w:date="2026-10-07T13:30:00Z" w16du:dateUtc="2026-10-07T11:30:00Z">
                    <w:rPr/>
                  </w:rPrChange>
                </w:rPr>
                <w:delText>0x22E57079</w:delText>
              </w:r>
              <w:bookmarkStart w:id="6014" w:name="_Toc242216667"/>
              <w:bookmarkEnd w:id="60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1345C2C" w14:textId="0C456426" w:rsidR="00B67099" w:rsidRPr="006E7EA4" w:rsidDel="003E6602" w:rsidRDefault="00B67099" w:rsidP="00CF175D">
            <w:pPr>
              <w:rPr>
                <w:del w:id="6015" w:author="Gary Sullivan" w:date="2026-10-06T19:38:00Z" w16du:dateUtc="2026-10-07T02:38:00Z"/>
                <w:lang w:val="en-US"/>
                <w:rPrChange w:id="6016" w:author="Pientka, Sophie" w:date="2026-10-07T13:30:00Z" w16du:dateUtc="2026-10-07T11:30:00Z">
                  <w:rPr>
                    <w:del w:id="6017" w:author="Gary Sullivan" w:date="2026-10-06T19:38:00Z" w16du:dateUtc="2026-10-07T02:38:00Z"/>
                  </w:rPr>
                </w:rPrChange>
              </w:rPr>
            </w:pPr>
            <w:del w:id="6018" w:author="Gary Sullivan" w:date="2026-10-06T19:38:00Z" w16du:dateUtc="2026-10-07T02:38:00Z">
              <w:r w:rsidRPr="006E7EA4" w:rsidDel="003E6602">
                <w:rPr>
                  <w:lang w:val="en-US"/>
                  <w:rPrChange w:id="6019" w:author="Pientka, Sophie" w:date="2026-10-07T13:30:00Z" w16du:dateUtc="2026-10-07T11:30:00Z">
                    <w:rPr/>
                  </w:rPrChange>
                </w:rPr>
                <w:delText>612</w:delText>
              </w:r>
              <w:bookmarkStart w:id="6020" w:name="_Toc242216668"/>
              <w:bookmarkEnd w:id="60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C0B49D" w14:textId="22ED5999" w:rsidR="00B67099" w:rsidRPr="006E7EA4" w:rsidDel="003E6602" w:rsidRDefault="00B67099" w:rsidP="00CF175D">
            <w:pPr>
              <w:rPr>
                <w:del w:id="6021" w:author="Gary Sullivan" w:date="2026-10-06T19:38:00Z" w16du:dateUtc="2026-10-07T02:38:00Z"/>
                <w:lang w:val="en-US"/>
                <w:rPrChange w:id="6022" w:author="Pientka, Sophie" w:date="2026-10-07T13:30:00Z" w16du:dateUtc="2026-10-07T11:30:00Z">
                  <w:rPr>
                    <w:del w:id="6023" w:author="Gary Sullivan" w:date="2026-10-06T19:38:00Z" w16du:dateUtc="2026-10-07T02:38:00Z"/>
                  </w:rPr>
                </w:rPrChange>
              </w:rPr>
            </w:pPr>
            <w:del w:id="6024" w:author="Gary Sullivan" w:date="2026-10-06T19:38:00Z" w16du:dateUtc="2026-10-07T02:38:00Z">
              <w:r w:rsidRPr="006E7EA4" w:rsidDel="003E6602">
                <w:rPr>
                  <w:lang w:val="en-US"/>
                  <w:rPrChange w:id="6025" w:author="Pientka, Sophie" w:date="2026-10-07T13:30:00Z" w16du:dateUtc="2026-10-07T11:30:00Z">
                    <w:rPr/>
                  </w:rPrChange>
                </w:rPr>
                <w:delText>0x22E57079</w:delText>
              </w:r>
              <w:bookmarkStart w:id="6026" w:name="_Toc242216669"/>
              <w:bookmarkEnd w:id="6026"/>
            </w:del>
          </w:p>
        </w:tc>
        <w:bookmarkStart w:id="6027" w:name="_Toc242216670"/>
        <w:bookmarkEnd w:id="6027"/>
      </w:tr>
      <w:tr w:rsidR="00B67099" w:rsidRPr="006E7EA4" w:rsidDel="003E6602" w14:paraId="07179F4E" w14:textId="727C24BC" w:rsidTr="00D43C85">
        <w:trPr>
          <w:trHeight w:val="320"/>
          <w:jc w:val="center"/>
          <w:del w:id="60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A331933" w14:textId="3998A443" w:rsidR="00B67099" w:rsidRPr="006E7EA4" w:rsidDel="003E6602" w:rsidRDefault="00B67099" w:rsidP="00CF175D">
            <w:pPr>
              <w:rPr>
                <w:del w:id="6029" w:author="Gary Sullivan" w:date="2026-10-06T19:38:00Z" w16du:dateUtc="2026-10-07T02:38:00Z"/>
                <w:lang w:val="en-US"/>
                <w:rPrChange w:id="6030" w:author="Pientka, Sophie" w:date="2026-10-07T13:30:00Z" w16du:dateUtc="2026-10-07T11:30:00Z">
                  <w:rPr>
                    <w:del w:id="6031" w:author="Gary Sullivan" w:date="2026-10-06T19:38:00Z" w16du:dateUtc="2026-10-07T02:38:00Z"/>
                  </w:rPr>
                </w:rPrChange>
              </w:rPr>
            </w:pPr>
            <w:del w:id="6032" w:author="Gary Sullivan" w:date="2026-10-06T19:38:00Z" w16du:dateUtc="2026-10-07T02:38:00Z">
              <w:r w:rsidRPr="006E7EA4" w:rsidDel="003E6602">
                <w:rPr>
                  <w:lang w:val="en-US"/>
                  <w:rPrChange w:id="6033" w:author="Pientka, Sophie" w:date="2026-10-07T13:30:00Z" w16du:dateUtc="2026-10-07T11:30:00Z">
                    <w:rPr/>
                  </w:rPrChange>
                </w:rPr>
                <w:delText>101</w:delText>
              </w:r>
              <w:bookmarkStart w:id="6034" w:name="_Toc242216671"/>
              <w:bookmarkEnd w:id="60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5A9804" w14:textId="1E294E63" w:rsidR="00B67099" w:rsidRPr="006E7EA4" w:rsidDel="003E6602" w:rsidRDefault="00B67099" w:rsidP="00CF175D">
            <w:pPr>
              <w:rPr>
                <w:del w:id="6035" w:author="Gary Sullivan" w:date="2026-10-06T19:38:00Z" w16du:dateUtc="2026-10-07T02:38:00Z"/>
                <w:lang w:val="en-US"/>
                <w:rPrChange w:id="6036" w:author="Pientka, Sophie" w:date="2026-10-07T13:30:00Z" w16du:dateUtc="2026-10-07T11:30:00Z">
                  <w:rPr>
                    <w:del w:id="6037" w:author="Gary Sullivan" w:date="2026-10-06T19:38:00Z" w16du:dateUtc="2026-10-07T02:38:00Z"/>
                  </w:rPr>
                </w:rPrChange>
              </w:rPr>
            </w:pPr>
            <w:del w:id="6038" w:author="Gary Sullivan" w:date="2026-10-06T19:38:00Z" w16du:dateUtc="2026-10-07T02:38:00Z">
              <w:r w:rsidRPr="006E7EA4" w:rsidDel="003E6602">
                <w:rPr>
                  <w:lang w:val="en-US"/>
                  <w:rPrChange w:id="6039" w:author="Pientka, Sophie" w:date="2026-10-07T13:30:00Z" w16du:dateUtc="2026-10-07T11:30:00Z">
                    <w:rPr/>
                  </w:rPrChange>
                </w:rPr>
                <w:delText>0x23A90E63</w:delText>
              </w:r>
              <w:bookmarkStart w:id="6040" w:name="_Toc242216672"/>
              <w:bookmarkEnd w:id="60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6EE4CE7" w14:textId="6967847F" w:rsidR="00B67099" w:rsidRPr="006E7EA4" w:rsidDel="003E6602" w:rsidRDefault="00B67099" w:rsidP="00CF175D">
            <w:pPr>
              <w:rPr>
                <w:del w:id="6041" w:author="Gary Sullivan" w:date="2026-10-06T19:38:00Z" w16du:dateUtc="2026-10-07T02:38:00Z"/>
                <w:lang w:val="en-US"/>
                <w:rPrChange w:id="6042" w:author="Pientka, Sophie" w:date="2026-10-07T13:30:00Z" w16du:dateUtc="2026-10-07T11:30:00Z">
                  <w:rPr>
                    <w:del w:id="6043" w:author="Gary Sullivan" w:date="2026-10-06T19:38:00Z" w16du:dateUtc="2026-10-07T02:38:00Z"/>
                  </w:rPr>
                </w:rPrChange>
              </w:rPr>
            </w:pPr>
            <w:del w:id="6044" w:author="Gary Sullivan" w:date="2026-10-06T19:38:00Z" w16du:dateUtc="2026-10-07T02:38:00Z">
              <w:r w:rsidRPr="006E7EA4" w:rsidDel="003E6602">
                <w:rPr>
                  <w:lang w:val="en-US"/>
                  <w:rPrChange w:id="6045" w:author="Pientka, Sophie" w:date="2026-10-07T13:30:00Z" w16du:dateUtc="2026-10-07T11:30:00Z">
                    <w:rPr/>
                  </w:rPrChange>
                </w:rPr>
                <w:delText>613</w:delText>
              </w:r>
              <w:bookmarkStart w:id="6046" w:name="_Toc242216673"/>
              <w:bookmarkEnd w:id="60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08F901" w14:textId="5F8AFF97" w:rsidR="00B67099" w:rsidRPr="006E7EA4" w:rsidDel="003E6602" w:rsidRDefault="00B67099" w:rsidP="00CF175D">
            <w:pPr>
              <w:rPr>
                <w:del w:id="6047" w:author="Gary Sullivan" w:date="2026-10-06T19:38:00Z" w16du:dateUtc="2026-10-07T02:38:00Z"/>
                <w:lang w:val="en-US"/>
                <w:rPrChange w:id="6048" w:author="Pientka, Sophie" w:date="2026-10-07T13:30:00Z" w16du:dateUtc="2026-10-07T11:30:00Z">
                  <w:rPr>
                    <w:del w:id="6049" w:author="Gary Sullivan" w:date="2026-10-06T19:38:00Z" w16du:dateUtc="2026-10-07T02:38:00Z"/>
                  </w:rPr>
                </w:rPrChange>
              </w:rPr>
            </w:pPr>
            <w:del w:id="6050" w:author="Gary Sullivan" w:date="2026-10-06T19:38:00Z" w16du:dateUtc="2026-10-07T02:38:00Z">
              <w:r w:rsidRPr="006E7EA4" w:rsidDel="003E6602">
                <w:rPr>
                  <w:lang w:val="en-US"/>
                  <w:rPrChange w:id="6051" w:author="Pientka, Sophie" w:date="2026-10-07T13:30:00Z" w16du:dateUtc="2026-10-07T11:30:00Z">
                    <w:rPr/>
                  </w:rPrChange>
                </w:rPr>
                <w:delText>0x23A90E63</w:delText>
              </w:r>
              <w:bookmarkStart w:id="6052" w:name="_Toc242216674"/>
              <w:bookmarkEnd w:id="6052"/>
            </w:del>
          </w:p>
        </w:tc>
        <w:bookmarkStart w:id="6053" w:name="_Toc242216675"/>
        <w:bookmarkEnd w:id="6053"/>
      </w:tr>
      <w:tr w:rsidR="00B67099" w:rsidRPr="006E7EA4" w:rsidDel="003E6602" w14:paraId="3FA9B19B" w14:textId="1E4888FC" w:rsidTr="00D43C85">
        <w:trPr>
          <w:trHeight w:val="320"/>
          <w:jc w:val="center"/>
          <w:del w:id="60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04735E0" w14:textId="7ADD295A" w:rsidR="00B67099" w:rsidRPr="006E7EA4" w:rsidDel="003E6602" w:rsidRDefault="00B67099" w:rsidP="00CF175D">
            <w:pPr>
              <w:rPr>
                <w:del w:id="6055" w:author="Gary Sullivan" w:date="2026-10-06T19:38:00Z" w16du:dateUtc="2026-10-07T02:38:00Z"/>
                <w:lang w:val="en-US"/>
                <w:rPrChange w:id="6056" w:author="Pientka, Sophie" w:date="2026-10-07T13:30:00Z" w16du:dateUtc="2026-10-07T11:30:00Z">
                  <w:rPr>
                    <w:del w:id="6057" w:author="Gary Sullivan" w:date="2026-10-06T19:38:00Z" w16du:dateUtc="2026-10-07T02:38:00Z"/>
                  </w:rPr>
                </w:rPrChange>
              </w:rPr>
            </w:pPr>
            <w:del w:id="6058" w:author="Gary Sullivan" w:date="2026-10-06T19:38:00Z" w16du:dateUtc="2026-10-07T02:38:00Z">
              <w:r w:rsidRPr="006E7EA4" w:rsidDel="003E6602">
                <w:rPr>
                  <w:lang w:val="en-US"/>
                  <w:rPrChange w:id="6059" w:author="Pientka, Sophie" w:date="2026-10-07T13:30:00Z" w16du:dateUtc="2026-10-07T11:30:00Z">
                    <w:rPr/>
                  </w:rPrChange>
                </w:rPr>
                <w:delText>102</w:delText>
              </w:r>
              <w:bookmarkStart w:id="6060" w:name="_Toc242216676"/>
              <w:bookmarkEnd w:id="60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EA913E" w14:textId="35EA3FDB" w:rsidR="00B67099" w:rsidRPr="006E7EA4" w:rsidDel="003E6602" w:rsidRDefault="00B67099" w:rsidP="00CF175D">
            <w:pPr>
              <w:rPr>
                <w:del w:id="6061" w:author="Gary Sullivan" w:date="2026-10-06T19:38:00Z" w16du:dateUtc="2026-10-07T02:38:00Z"/>
                <w:lang w:val="en-US"/>
                <w:rPrChange w:id="6062" w:author="Pientka, Sophie" w:date="2026-10-07T13:30:00Z" w16du:dateUtc="2026-10-07T11:30:00Z">
                  <w:rPr>
                    <w:del w:id="6063" w:author="Gary Sullivan" w:date="2026-10-06T19:38:00Z" w16du:dateUtc="2026-10-07T02:38:00Z"/>
                  </w:rPr>
                </w:rPrChange>
              </w:rPr>
            </w:pPr>
            <w:del w:id="6064" w:author="Gary Sullivan" w:date="2026-10-06T19:38:00Z" w16du:dateUtc="2026-10-07T02:38:00Z">
              <w:r w:rsidRPr="006E7EA4" w:rsidDel="003E6602">
                <w:rPr>
                  <w:lang w:val="en-US"/>
                  <w:rPrChange w:id="6065" w:author="Pientka, Sophie" w:date="2026-10-07T13:30:00Z" w16du:dateUtc="2026-10-07T11:30:00Z">
                    <w:rPr/>
                  </w:rPrChange>
                </w:rPr>
                <w:delText>0x2470F4DD</w:delText>
              </w:r>
              <w:bookmarkStart w:id="6066" w:name="_Toc242216677"/>
              <w:bookmarkEnd w:id="60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23E766B" w14:textId="05B7F0EF" w:rsidR="00B67099" w:rsidRPr="006E7EA4" w:rsidDel="003E6602" w:rsidRDefault="00B67099" w:rsidP="00CF175D">
            <w:pPr>
              <w:rPr>
                <w:del w:id="6067" w:author="Gary Sullivan" w:date="2026-10-06T19:38:00Z" w16du:dateUtc="2026-10-07T02:38:00Z"/>
                <w:lang w:val="en-US"/>
                <w:rPrChange w:id="6068" w:author="Pientka, Sophie" w:date="2026-10-07T13:30:00Z" w16du:dateUtc="2026-10-07T11:30:00Z">
                  <w:rPr>
                    <w:del w:id="6069" w:author="Gary Sullivan" w:date="2026-10-06T19:38:00Z" w16du:dateUtc="2026-10-07T02:38:00Z"/>
                  </w:rPr>
                </w:rPrChange>
              </w:rPr>
            </w:pPr>
            <w:del w:id="6070" w:author="Gary Sullivan" w:date="2026-10-06T19:38:00Z" w16du:dateUtc="2026-10-07T02:38:00Z">
              <w:r w:rsidRPr="006E7EA4" w:rsidDel="003E6602">
                <w:rPr>
                  <w:lang w:val="en-US"/>
                  <w:rPrChange w:id="6071" w:author="Pientka, Sophie" w:date="2026-10-07T13:30:00Z" w16du:dateUtc="2026-10-07T11:30:00Z">
                    <w:rPr/>
                  </w:rPrChange>
                </w:rPr>
                <w:delText>614</w:delText>
              </w:r>
              <w:bookmarkStart w:id="6072" w:name="_Toc242216678"/>
              <w:bookmarkEnd w:id="60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51C7AE" w14:textId="076A90FA" w:rsidR="00B67099" w:rsidRPr="006E7EA4" w:rsidDel="003E6602" w:rsidRDefault="00B67099" w:rsidP="00CF175D">
            <w:pPr>
              <w:rPr>
                <w:del w:id="6073" w:author="Gary Sullivan" w:date="2026-10-06T19:38:00Z" w16du:dateUtc="2026-10-07T02:38:00Z"/>
                <w:lang w:val="en-US"/>
                <w:rPrChange w:id="6074" w:author="Pientka, Sophie" w:date="2026-10-07T13:30:00Z" w16du:dateUtc="2026-10-07T11:30:00Z">
                  <w:rPr>
                    <w:del w:id="6075" w:author="Gary Sullivan" w:date="2026-10-06T19:38:00Z" w16du:dateUtc="2026-10-07T02:38:00Z"/>
                  </w:rPr>
                </w:rPrChange>
              </w:rPr>
            </w:pPr>
            <w:del w:id="6076" w:author="Gary Sullivan" w:date="2026-10-06T19:38:00Z" w16du:dateUtc="2026-10-07T02:38:00Z">
              <w:r w:rsidRPr="006E7EA4" w:rsidDel="003E6602">
                <w:rPr>
                  <w:lang w:val="en-US"/>
                  <w:rPrChange w:id="6077" w:author="Pientka, Sophie" w:date="2026-10-07T13:30:00Z" w16du:dateUtc="2026-10-07T11:30:00Z">
                    <w:rPr/>
                  </w:rPrChange>
                </w:rPr>
                <w:delText>0x2470F4DD</w:delText>
              </w:r>
              <w:bookmarkStart w:id="6078" w:name="_Toc242216679"/>
              <w:bookmarkEnd w:id="6078"/>
            </w:del>
          </w:p>
        </w:tc>
        <w:bookmarkStart w:id="6079" w:name="_Toc242216680"/>
        <w:bookmarkEnd w:id="6079"/>
      </w:tr>
      <w:tr w:rsidR="00B67099" w:rsidRPr="006E7EA4" w:rsidDel="003E6602" w14:paraId="5AA0C5C1" w14:textId="3DD96444" w:rsidTr="00D43C85">
        <w:trPr>
          <w:trHeight w:val="320"/>
          <w:jc w:val="center"/>
          <w:del w:id="60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C0F5202" w14:textId="47A3C11E" w:rsidR="00B67099" w:rsidRPr="006E7EA4" w:rsidDel="003E6602" w:rsidRDefault="00B67099" w:rsidP="00CF175D">
            <w:pPr>
              <w:rPr>
                <w:del w:id="6081" w:author="Gary Sullivan" w:date="2026-10-06T19:38:00Z" w16du:dateUtc="2026-10-07T02:38:00Z"/>
                <w:lang w:val="en-US"/>
                <w:rPrChange w:id="6082" w:author="Pientka, Sophie" w:date="2026-10-07T13:30:00Z" w16du:dateUtc="2026-10-07T11:30:00Z">
                  <w:rPr>
                    <w:del w:id="6083" w:author="Gary Sullivan" w:date="2026-10-06T19:38:00Z" w16du:dateUtc="2026-10-07T02:38:00Z"/>
                  </w:rPr>
                </w:rPrChange>
              </w:rPr>
            </w:pPr>
            <w:del w:id="6084" w:author="Gary Sullivan" w:date="2026-10-06T19:38:00Z" w16du:dateUtc="2026-10-07T02:38:00Z">
              <w:r w:rsidRPr="006E7EA4" w:rsidDel="003E6602">
                <w:rPr>
                  <w:lang w:val="en-US"/>
                  <w:rPrChange w:id="6085" w:author="Pientka, Sophie" w:date="2026-10-07T13:30:00Z" w16du:dateUtc="2026-10-07T11:30:00Z">
                    <w:rPr/>
                  </w:rPrChange>
                </w:rPr>
                <w:delText>103</w:delText>
              </w:r>
              <w:bookmarkStart w:id="6086" w:name="_Toc242216681"/>
              <w:bookmarkEnd w:id="60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CA1A9A" w14:textId="25599F12" w:rsidR="00B67099" w:rsidRPr="006E7EA4" w:rsidDel="003E6602" w:rsidRDefault="00B67099" w:rsidP="00CF175D">
            <w:pPr>
              <w:rPr>
                <w:del w:id="6087" w:author="Gary Sullivan" w:date="2026-10-06T19:38:00Z" w16du:dateUtc="2026-10-07T02:38:00Z"/>
                <w:lang w:val="en-US"/>
                <w:rPrChange w:id="6088" w:author="Pientka, Sophie" w:date="2026-10-07T13:30:00Z" w16du:dateUtc="2026-10-07T11:30:00Z">
                  <w:rPr>
                    <w:del w:id="6089" w:author="Gary Sullivan" w:date="2026-10-06T19:38:00Z" w16du:dateUtc="2026-10-07T02:38:00Z"/>
                  </w:rPr>
                </w:rPrChange>
              </w:rPr>
            </w:pPr>
            <w:del w:id="6090" w:author="Gary Sullivan" w:date="2026-10-06T19:38:00Z" w16du:dateUtc="2026-10-07T02:38:00Z">
              <w:r w:rsidRPr="006E7EA4" w:rsidDel="003E6602">
                <w:rPr>
                  <w:lang w:val="en-US"/>
                  <w:rPrChange w:id="6091" w:author="Pientka, Sophie" w:date="2026-10-07T13:30:00Z" w16du:dateUtc="2026-10-07T11:30:00Z">
                    <w:rPr/>
                  </w:rPrChange>
                </w:rPr>
                <w:delText>0x253D3BEA</w:delText>
              </w:r>
              <w:bookmarkStart w:id="6092" w:name="_Toc242216682"/>
              <w:bookmarkEnd w:id="60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7A8862" w14:textId="59A6B7CF" w:rsidR="00B67099" w:rsidRPr="006E7EA4" w:rsidDel="003E6602" w:rsidRDefault="00B67099" w:rsidP="00CF175D">
            <w:pPr>
              <w:rPr>
                <w:del w:id="6093" w:author="Gary Sullivan" w:date="2026-10-06T19:38:00Z" w16du:dateUtc="2026-10-07T02:38:00Z"/>
                <w:lang w:val="en-US"/>
                <w:rPrChange w:id="6094" w:author="Pientka, Sophie" w:date="2026-10-07T13:30:00Z" w16du:dateUtc="2026-10-07T11:30:00Z">
                  <w:rPr>
                    <w:del w:id="6095" w:author="Gary Sullivan" w:date="2026-10-06T19:38:00Z" w16du:dateUtc="2026-10-07T02:38:00Z"/>
                  </w:rPr>
                </w:rPrChange>
              </w:rPr>
            </w:pPr>
            <w:del w:id="6096" w:author="Gary Sullivan" w:date="2026-10-06T19:38:00Z" w16du:dateUtc="2026-10-07T02:38:00Z">
              <w:r w:rsidRPr="006E7EA4" w:rsidDel="003E6602">
                <w:rPr>
                  <w:lang w:val="en-US"/>
                  <w:rPrChange w:id="6097" w:author="Pientka, Sophie" w:date="2026-10-07T13:30:00Z" w16du:dateUtc="2026-10-07T11:30:00Z">
                    <w:rPr/>
                  </w:rPrChange>
                </w:rPr>
                <w:delText>615</w:delText>
              </w:r>
              <w:bookmarkStart w:id="6098" w:name="_Toc242216683"/>
              <w:bookmarkEnd w:id="60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CEF830" w14:textId="03ADCE8B" w:rsidR="00B67099" w:rsidRPr="006E7EA4" w:rsidDel="003E6602" w:rsidRDefault="00B67099" w:rsidP="00CF175D">
            <w:pPr>
              <w:rPr>
                <w:del w:id="6099" w:author="Gary Sullivan" w:date="2026-10-06T19:38:00Z" w16du:dateUtc="2026-10-07T02:38:00Z"/>
                <w:lang w:val="en-US"/>
                <w:rPrChange w:id="6100" w:author="Pientka, Sophie" w:date="2026-10-07T13:30:00Z" w16du:dateUtc="2026-10-07T11:30:00Z">
                  <w:rPr>
                    <w:del w:id="6101" w:author="Gary Sullivan" w:date="2026-10-06T19:38:00Z" w16du:dateUtc="2026-10-07T02:38:00Z"/>
                  </w:rPr>
                </w:rPrChange>
              </w:rPr>
            </w:pPr>
            <w:del w:id="6102" w:author="Gary Sullivan" w:date="2026-10-06T19:38:00Z" w16du:dateUtc="2026-10-07T02:38:00Z">
              <w:r w:rsidRPr="006E7EA4" w:rsidDel="003E6602">
                <w:rPr>
                  <w:lang w:val="en-US"/>
                  <w:rPrChange w:id="6103" w:author="Pientka, Sophie" w:date="2026-10-07T13:30:00Z" w16du:dateUtc="2026-10-07T11:30:00Z">
                    <w:rPr/>
                  </w:rPrChange>
                </w:rPr>
                <w:delText>0x253D3BEA</w:delText>
              </w:r>
              <w:bookmarkStart w:id="6104" w:name="_Toc242216684"/>
              <w:bookmarkEnd w:id="6104"/>
            </w:del>
          </w:p>
        </w:tc>
        <w:bookmarkStart w:id="6105" w:name="_Toc242216685"/>
        <w:bookmarkEnd w:id="6105"/>
      </w:tr>
      <w:tr w:rsidR="00B67099" w:rsidRPr="006E7EA4" w:rsidDel="003E6602" w14:paraId="6C6633A3" w14:textId="2A9F2745" w:rsidTr="00D43C85">
        <w:trPr>
          <w:trHeight w:val="320"/>
          <w:jc w:val="center"/>
          <w:del w:id="61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4CF6D0E" w14:textId="08C1E932" w:rsidR="00B67099" w:rsidRPr="006E7EA4" w:rsidDel="003E6602" w:rsidRDefault="00B67099" w:rsidP="00CF175D">
            <w:pPr>
              <w:rPr>
                <w:del w:id="6107" w:author="Gary Sullivan" w:date="2026-10-06T19:38:00Z" w16du:dateUtc="2026-10-07T02:38:00Z"/>
                <w:lang w:val="en-US"/>
                <w:rPrChange w:id="6108" w:author="Pientka, Sophie" w:date="2026-10-07T13:30:00Z" w16du:dateUtc="2026-10-07T11:30:00Z">
                  <w:rPr>
                    <w:del w:id="6109" w:author="Gary Sullivan" w:date="2026-10-06T19:38:00Z" w16du:dateUtc="2026-10-07T02:38:00Z"/>
                  </w:rPr>
                </w:rPrChange>
              </w:rPr>
            </w:pPr>
            <w:del w:id="6110" w:author="Gary Sullivan" w:date="2026-10-06T19:38:00Z" w16du:dateUtc="2026-10-07T02:38:00Z">
              <w:r w:rsidRPr="006E7EA4" w:rsidDel="003E6602">
                <w:rPr>
                  <w:lang w:val="en-US"/>
                  <w:rPrChange w:id="6111" w:author="Pientka, Sophie" w:date="2026-10-07T13:30:00Z" w16du:dateUtc="2026-10-07T11:30:00Z">
                    <w:rPr/>
                  </w:rPrChange>
                </w:rPr>
                <w:delText>104</w:delText>
              </w:r>
              <w:bookmarkStart w:id="6112" w:name="_Toc242216686"/>
              <w:bookmarkEnd w:id="61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979A2A" w14:textId="53FFE0FA" w:rsidR="00B67099" w:rsidRPr="006E7EA4" w:rsidDel="003E6602" w:rsidRDefault="00B67099" w:rsidP="00CF175D">
            <w:pPr>
              <w:rPr>
                <w:del w:id="6113" w:author="Gary Sullivan" w:date="2026-10-06T19:38:00Z" w16du:dateUtc="2026-10-07T02:38:00Z"/>
                <w:lang w:val="en-US"/>
                <w:rPrChange w:id="6114" w:author="Pientka, Sophie" w:date="2026-10-07T13:30:00Z" w16du:dateUtc="2026-10-07T11:30:00Z">
                  <w:rPr>
                    <w:del w:id="6115" w:author="Gary Sullivan" w:date="2026-10-06T19:38:00Z" w16du:dateUtc="2026-10-07T02:38:00Z"/>
                  </w:rPr>
                </w:rPrChange>
              </w:rPr>
            </w:pPr>
            <w:del w:id="6116" w:author="Gary Sullivan" w:date="2026-10-06T19:38:00Z" w16du:dateUtc="2026-10-07T02:38:00Z">
              <w:r w:rsidRPr="006E7EA4" w:rsidDel="003E6602">
                <w:rPr>
                  <w:lang w:val="en-US"/>
                  <w:rPrChange w:id="6117" w:author="Pientka, Sophie" w:date="2026-10-07T13:30:00Z" w16du:dateUtc="2026-10-07T11:30:00Z">
                    <w:rPr/>
                  </w:rPrChange>
                </w:rPr>
                <w:delText>0x260DFC14</w:delText>
              </w:r>
              <w:bookmarkStart w:id="6118" w:name="_Toc242216687"/>
              <w:bookmarkEnd w:id="61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234FA2F" w14:textId="73939289" w:rsidR="00B67099" w:rsidRPr="006E7EA4" w:rsidDel="003E6602" w:rsidRDefault="00B67099" w:rsidP="00CF175D">
            <w:pPr>
              <w:rPr>
                <w:del w:id="6119" w:author="Gary Sullivan" w:date="2026-10-06T19:38:00Z" w16du:dateUtc="2026-10-07T02:38:00Z"/>
                <w:lang w:val="en-US"/>
                <w:rPrChange w:id="6120" w:author="Pientka, Sophie" w:date="2026-10-07T13:30:00Z" w16du:dateUtc="2026-10-07T11:30:00Z">
                  <w:rPr>
                    <w:del w:id="6121" w:author="Gary Sullivan" w:date="2026-10-06T19:38:00Z" w16du:dateUtc="2026-10-07T02:38:00Z"/>
                  </w:rPr>
                </w:rPrChange>
              </w:rPr>
            </w:pPr>
            <w:del w:id="6122" w:author="Gary Sullivan" w:date="2026-10-06T19:38:00Z" w16du:dateUtc="2026-10-07T02:38:00Z">
              <w:r w:rsidRPr="006E7EA4" w:rsidDel="003E6602">
                <w:rPr>
                  <w:lang w:val="en-US"/>
                  <w:rPrChange w:id="6123" w:author="Pientka, Sophie" w:date="2026-10-07T13:30:00Z" w16du:dateUtc="2026-10-07T11:30:00Z">
                    <w:rPr/>
                  </w:rPrChange>
                </w:rPr>
                <w:delText>616</w:delText>
              </w:r>
              <w:bookmarkStart w:id="6124" w:name="_Toc242216688"/>
              <w:bookmarkEnd w:id="61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6EA5C1" w14:textId="0C155D0B" w:rsidR="00B67099" w:rsidRPr="006E7EA4" w:rsidDel="003E6602" w:rsidRDefault="00B67099" w:rsidP="00CF175D">
            <w:pPr>
              <w:rPr>
                <w:del w:id="6125" w:author="Gary Sullivan" w:date="2026-10-06T19:38:00Z" w16du:dateUtc="2026-10-07T02:38:00Z"/>
                <w:lang w:val="en-US"/>
                <w:rPrChange w:id="6126" w:author="Pientka, Sophie" w:date="2026-10-07T13:30:00Z" w16du:dateUtc="2026-10-07T11:30:00Z">
                  <w:rPr>
                    <w:del w:id="6127" w:author="Gary Sullivan" w:date="2026-10-06T19:38:00Z" w16du:dateUtc="2026-10-07T02:38:00Z"/>
                  </w:rPr>
                </w:rPrChange>
              </w:rPr>
            </w:pPr>
            <w:del w:id="6128" w:author="Gary Sullivan" w:date="2026-10-06T19:38:00Z" w16du:dateUtc="2026-10-07T02:38:00Z">
              <w:r w:rsidRPr="006E7EA4" w:rsidDel="003E6602">
                <w:rPr>
                  <w:lang w:val="en-US"/>
                  <w:rPrChange w:id="6129" w:author="Pientka, Sophie" w:date="2026-10-07T13:30:00Z" w16du:dateUtc="2026-10-07T11:30:00Z">
                    <w:rPr/>
                  </w:rPrChange>
                </w:rPr>
                <w:delText>0x260DFC14</w:delText>
              </w:r>
              <w:bookmarkStart w:id="6130" w:name="_Toc242216689"/>
              <w:bookmarkEnd w:id="6130"/>
            </w:del>
          </w:p>
        </w:tc>
        <w:bookmarkStart w:id="6131" w:name="_Toc242216690"/>
        <w:bookmarkEnd w:id="6131"/>
      </w:tr>
      <w:tr w:rsidR="00B67099" w:rsidRPr="006E7EA4" w:rsidDel="003E6602" w14:paraId="5C1EEEF8" w14:textId="2D0F2A7B" w:rsidTr="00D43C85">
        <w:trPr>
          <w:trHeight w:val="320"/>
          <w:jc w:val="center"/>
          <w:del w:id="61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D7DFBD" w14:textId="701B6BE1" w:rsidR="00B67099" w:rsidRPr="006E7EA4" w:rsidDel="003E6602" w:rsidRDefault="00B67099" w:rsidP="00CF175D">
            <w:pPr>
              <w:rPr>
                <w:del w:id="6133" w:author="Gary Sullivan" w:date="2026-10-06T19:38:00Z" w16du:dateUtc="2026-10-07T02:38:00Z"/>
                <w:lang w:val="en-US"/>
                <w:rPrChange w:id="6134" w:author="Pientka, Sophie" w:date="2026-10-07T13:30:00Z" w16du:dateUtc="2026-10-07T11:30:00Z">
                  <w:rPr>
                    <w:del w:id="6135" w:author="Gary Sullivan" w:date="2026-10-06T19:38:00Z" w16du:dateUtc="2026-10-07T02:38:00Z"/>
                  </w:rPr>
                </w:rPrChange>
              </w:rPr>
            </w:pPr>
            <w:del w:id="6136" w:author="Gary Sullivan" w:date="2026-10-06T19:38:00Z" w16du:dateUtc="2026-10-07T02:38:00Z">
              <w:r w:rsidRPr="006E7EA4" w:rsidDel="003E6602">
                <w:rPr>
                  <w:lang w:val="en-US"/>
                  <w:rPrChange w:id="6137" w:author="Pientka, Sophie" w:date="2026-10-07T13:30:00Z" w16du:dateUtc="2026-10-07T11:30:00Z">
                    <w:rPr/>
                  </w:rPrChange>
                </w:rPr>
                <w:delText>105</w:delText>
              </w:r>
              <w:bookmarkStart w:id="6138" w:name="_Toc242216691"/>
              <w:bookmarkEnd w:id="61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AF2250" w14:textId="7EF3FA18" w:rsidR="00B67099" w:rsidRPr="006E7EA4" w:rsidDel="003E6602" w:rsidRDefault="00B67099" w:rsidP="00CF175D">
            <w:pPr>
              <w:rPr>
                <w:del w:id="6139" w:author="Gary Sullivan" w:date="2026-10-06T19:38:00Z" w16du:dateUtc="2026-10-07T02:38:00Z"/>
                <w:lang w:val="en-US"/>
                <w:rPrChange w:id="6140" w:author="Pientka, Sophie" w:date="2026-10-07T13:30:00Z" w16du:dateUtc="2026-10-07T11:30:00Z">
                  <w:rPr>
                    <w:del w:id="6141" w:author="Gary Sullivan" w:date="2026-10-06T19:38:00Z" w16du:dateUtc="2026-10-07T02:38:00Z"/>
                  </w:rPr>
                </w:rPrChange>
              </w:rPr>
            </w:pPr>
            <w:del w:id="6142" w:author="Gary Sullivan" w:date="2026-10-06T19:38:00Z" w16du:dateUtc="2026-10-07T02:38:00Z">
              <w:r w:rsidRPr="006E7EA4" w:rsidDel="003E6602">
                <w:rPr>
                  <w:lang w:val="en-US"/>
                  <w:rPrChange w:id="6143" w:author="Pientka, Sophie" w:date="2026-10-07T13:30:00Z" w16du:dateUtc="2026-10-07T11:30:00Z">
                    <w:rPr/>
                  </w:rPrChange>
                </w:rPr>
                <w:delText>0x26E34E6E</w:delText>
              </w:r>
              <w:bookmarkStart w:id="6144" w:name="_Toc242216692"/>
              <w:bookmarkEnd w:id="61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898B9E" w14:textId="3B6CC019" w:rsidR="00B67099" w:rsidRPr="006E7EA4" w:rsidDel="003E6602" w:rsidRDefault="00B67099" w:rsidP="00CF175D">
            <w:pPr>
              <w:rPr>
                <w:del w:id="6145" w:author="Gary Sullivan" w:date="2026-10-06T19:38:00Z" w16du:dateUtc="2026-10-07T02:38:00Z"/>
                <w:lang w:val="en-US"/>
                <w:rPrChange w:id="6146" w:author="Pientka, Sophie" w:date="2026-10-07T13:30:00Z" w16du:dateUtc="2026-10-07T11:30:00Z">
                  <w:rPr>
                    <w:del w:id="6147" w:author="Gary Sullivan" w:date="2026-10-06T19:38:00Z" w16du:dateUtc="2026-10-07T02:38:00Z"/>
                  </w:rPr>
                </w:rPrChange>
              </w:rPr>
            </w:pPr>
            <w:del w:id="6148" w:author="Gary Sullivan" w:date="2026-10-06T19:38:00Z" w16du:dateUtc="2026-10-07T02:38:00Z">
              <w:r w:rsidRPr="006E7EA4" w:rsidDel="003E6602">
                <w:rPr>
                  <w:lang w:val="en-US"/>
                  <w:rPrChange w:id="6149" w:author="Pientka, Sophie" w:date="2026-10-07T13:30:00Z" w16du:dateUtc="2026-10-07T11:30:00Z">
                    <w:rPr/>
                  </w:rPrChange>
                </w:rPr>
                <w:delText>617</w:delText>
              </w:r>
              <w:bookmarkStart w:id="6150" w:name="_Toc242216693"/>
              <w:bookmarkEnd w:id="61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BE056A" w14:textId="180FB13D" w:rsidR="00B67099" w:rsidRPr="006E7EA4" w:rsidDel="003E6602" w:rsidRDefault="00B67099" w:rsidP="00CF175D">
            <w:pPr>
              <w:rPr>
                <w:del w:id="6151" w:author="Gary Sullivan" w:date="2026-10-06T19:38:00Z" w16du:dateUtc="2026-10-07T02:38:00Z"/>
                <w:lang w:val="en-US"/>
                <w:rPrChange w:id="6152" w:author="Pientka, Sophie" w:date="2026-10-07T13:30:00Z" w16du:dateUtc="2026-10-07T11:30:00Z">
                  <w:rPr>
                    <w:del w:id="6153" w:author="Gary Sullivan" w:date="2026-10-06T19:38:00Z" w16du:dateUtc="2026-10-07T02:38:00Z"/>
                  </w:rPr>
                </w:rPrChange>
              </w:rPr>
            </w:pPr>
            <w:del w:id="6154" w:author="Gary Sullivan" w:date="2026-10-06T19:38:00Z" w16du:dateUtc="2026-10-07T02:38:00Z">
              <w:r w:rsidRPr="006E7EA4" w:rsidDel="003E6602">
                <w:rPr>
                  <w:lang w:val="en-US"/>
                  <w:rPrChange w:id="6155" w:author="Pientka, Sophie" w:date="2026-10-07T13:30:00Z" w16du:dateUtc="2026-10-07T11:30:00Z">
                    <w:rPr/>
                  </w:rPrChange>
                </w:rPr>
                <w:delText>0x26E34E6E</w:delText>
              </w:r>
              <w:bookmarkStart w:id="6156" w:name="_Toc242216694"/>
              <w:bookmarkEnd w:id="6156"/>
            </w:del>
          </w:p>
        </w:tc>
        <w:bookmarkStart w:id="6157" w:name="_Toc242216695"/>
        <w:bookmarkEnd w:id="6157"/>
      </w:tr>
      <w:tr w:rsidR="00B67099" w:rsidRPr="006E7EA4" w:rsidDel="003E6602" w14:paraId="1F15A304" w14:textId="645F93A1" w:rsidTr="00D43C85">
        <w:trPr>
          <w:trHeight w:val="320"/>
          <w:jc w:val="center"/>
          <w:del w:id="61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9C29090" w14:textId="02D5EB55" w:rsidR="00B67099" w:rsidRPr="006E7EA4" w:rsidDel="003E6602" w:rsidRDefault="00B67099" w:rsidP="00CF175D">
            <w:pPr>
              <w:rPr>
                <w:del w:id="6159" w:author="Gary Sullivan" w:date="2026-10-06T19:38:00Z" w16du:dateUtc="2026-10-07T02:38:00Z"/>
                <w:lang w:val="en-US"/>
                <w:rPrChange w:id="6160" w:author="Pientka, Sophie" w:date="2026-10-07T13:30:00Z" w16du:dateUtc="2026-10-07T11:30:00Z">
                  <w:rPr>
                    <w:del w:id="6161" w:author="Gary Sullivan" w:date="2026-10-06T19:38:00Z" w16du:dateUtc="2026-10-07T02:38:00Z"/>
                  </w:rPr>
                </w:rPrChange>
              </w:rPr>
            </w:pPr>
            <w:del w:id="6162" w:author="Gary Sullivan" w:date="2026-10-06T19:38:00Z" w16du:dateUtc="2026-10-07T02:38:00Z">
              <w:r w:rsidRPr="006E7EA4" w:rsidDel="003E6602">
                <w:rPr>
                  <w:lang w:val="en-US"/>
                  <w:rPrChange w:id="6163" w:author="Pientka, Sophie" w:date="2026-10-07T13:30:00Z" w16du:dateUtc="2026-10-07T11:30:00Z">
                    <w:rPr/>
                  </w:rPrChange>
                </w:rPr>
                <w:delText>106</w:delText>
              </w:r>
              <w:bookmarkStart w:id="6164" w:name="_Toc242216696"/>
              <w:bookmarkEnd w:id="61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30B071" w14:textId="34506B8F" w:rsidR="00B67099" w:rsidRPr="006E7EA4" w:rsidDel="003E6602" w:rsidRDefault="00B67099" w:rsidP="00CF175D">
            <w:pPr>
              <w:rPr>
                <w:del w:id="6165" w:author="Gary Sullivan" w:date="2026-10-06T19:38:00Z" w16du:dateUtc="2026-10-07T02:38:00Z"/>
                <w:lang w:val="en-US"/>
                <w:rPrChange w:id="6166" w:author="Pientka, Sophie" w:date="2026-10-07T13:30:00Z" w16du:dateUtc="2026-10-07T11:30:00Z">
                  <w:rPr>
                    <w:del w:id="6167" w:author="Gary Sullivan" w:date="2026-10-06T19:38:00Z" w16du:dateUtc="2026-10-07T02:38:00Z"/>
                  </w:rPr>
                </w:rPrChange>
              </w:rPr>
            </w:pPr>
            <w:del w:id="6168" w:author="Gary Sullivan" w:date="2026-10-06T19:38:00Z" w16du:dateUtc="2026-10-07T02:38:00Z">
              <w:r w:rsidRPr="006E7EA4" w:rsidDel="003E6602">
                <w:rPr>
                  <w:lang w:val="en-US"/>
                  <w:rPrChange w:id="6169" w:author="Pientka, Sophie" w:date="2026-10-07T13:30:00Z" w16du:dateUtc="2026-10-07T11:30:00Z">
                    <w:rPr/>
                  </w:rPrChange>
                </w:rPr>
                <w:delText>0x27BD4C98</w:delText>
              </w:r>
              <w:bookmarkStart w:id="6170" w:name="_Toc242216697"/>
              <w:bookmarkEnd w:id="61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E3FF281" w14:textId="50861082" w:rsidR="00B67099" w:rsidRPr="006E7EA4" w:rsidDel="003E6602" w:rsidRDefault="00B67099" w:rsidP="00CF175D">
            <w:pPr>
              <w:rPr>
                <w:del w:id="6171" w:author="Gary Sullivan" w:date="2026-10-06T19:38:00Z" w16du:dateUtc="2026-10-07T02:38:00Z"/>
                <w:lang w:val="en-US"/>
                <w:rPrChange w:id="6172" w:author="Pientka, Sophie" w:date="2026-10-07T13:30:00Z" w16du:dateUtc="2026-10-07T11:30:00Z">
                  <w:rPr>
                    <w:del w:id="6173" w:author="Gary Sullivan" w:date="2026-10-06T19:38:00Z" w16du:dateUtc="2026-10-07T02:38:00Z"/>
                  </w:rPr>
                </w:rPrChange>
              </w:rPr>
            </w:pPr>
            <w:del w:id="6174" w:author="Gary Sullivan" w:date="2026-10-06T19:38:00Z" w16du:dateUtc="2026-10-07T02:38:00Z">
              <w:r w:rsidRPr="006E7EA4" w:rsidDel="003E6602">
                <w:rPr>
                  <w:lang w:val="en-US"/>
                  <w:rPrChange w:id="6175" w:author="Pientka, Sophie" w:date="2026-10-07T13:30:00Z" w16du:dateUtc="2026-10-07T11:30:00Z">
                    <w:rPr/>
                  </w:rPrChange>
                </w:rPr>
                <w:delText>618</w:delText>
              </w:r>
              <w:bookmarkStart w:id="6176" w:name="_Toc242216698"/>
              <w:bookmarkEnd w:id="61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471567" w14:textId="65F7896A" w:rsidR="00B67099" w:rsidRPr="006E7EA4" w:rsidDel="003E6602" w:rsidRDefault="00B67099" w:rsidP="00CF175D">
            <w:pPr>
              <w:rPr>
                <w:del w:id="6177" w:author="Gary Sullivan" w:date="2026-10-06T19:38:00Z" w16du:dateUtc="2026-10-07T02:38:00Z"/>
                <w:lang w:val="en-US"/>
                <w:rPrChange w:id="6178" w:author="Pientka, Sophie" w:date="2026-10-07T13:30:00Z" w16du:dateUtc="2026-10-07T11:30:00Z">
                  <w:rPr>
                    <w:del w:id="6179" w:author="Gary Sullivan" w:date="2026-10-06T19:38:00Z" w16du:dateUtc="2026-10-07T02:38:00Z"/>
                  </w:rPr>
                </w:rPrChange>
              </w:rPr>
            </w:pPr>
            <w:del w:id="6180" w:author="Gary Sullivan" w:date="2026-10-06T19:38:00Z" w16du:dateUtc="2026-10-07T02:38:00Z">
              <w:r w:rsidRPr="006E7EA4" w:rsidDel="003E6602">
                <w:rPr>
                  <w:lang w:val="en-US"/>
                  <w:rPrChange w:id="6181" w:author="Pientka, Sophie" w:date="2026-10-07T13:30:00Z" w16du:dateUtc="2026-10-07T11:30:00Z">
                    <w:rPr/>
                  </w:rPrChange>
                </w:rPr>
                <w:delText>0x27BD4C98</w:delText>
              </w:r>
              <w:bookmarkStart w:id="6182" w:name="_Toc242216699"/>
              <w:bookmarkEnd w:id="6182"/>
            </w:del>
          </w:p>
        </w:tc>
        <w:bookmarkStart w:id="6183" w:name="_Toc242216700"/>
        <w:bookmarkEnd w:id="6183"/>
      </w:tr>
      <w:tr w:rsidR="00B67099" w:rsidRPr="006E7EA4" w:rsidDel="003E6602" w14:paraId="56751FB9" w14:textId="208F72AD" w:rsidTr="00D43C85">
        <w:trPr>
          <w:trHeight w:val="320"/>
          <w:jc w:val="center"/>
          <w:del w:id="61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C1B8E32" w14:textId="00D3BE14" w:rsidR="00B67099" w:rsidRPr="006E7EA4" w:rsidDel="003E6602" w:rsidRDefault="00B67099" w:rsidP="00CF175D">
            <w:pPr>
              <w:rPr>
                <w:del w:id="6185" w:author="Gary Sullivan" w:date="2026-10-06T19:38:00Z" w16du:dateUtc="2026-10-07T02:38:00Z"/>
                <w:lang w:val="en-US"/>
                <w:rPrChange w:id="6186" w:author="Pientka, Sophie" w:date="2026-10-07T13:30:00Z" w16du:dateUtc="2026-10-07T11:30:00Z">
                  <w:rPr>
                    <w:del w:id="6187" w:author="Gary Sullivan" w:date="2026-10-06T19:38:00Z" w16du:dateUtc="2026-10-07T02:38:00Z"/>
                  </w:rPr>
                </w:rPrChange>
              </w:rPr>
            </w:pPr>
            <w:del w:id="6188" w:author="Gary Sullivan" w:date="2026-10-06T19:38:00Z" w16du:dateUtc="2026-10-07T02:38:00Z">
              <w:r w:rsidRPr="006E7EA4" w:rsidDel="003E6602">
                <w:rPr>
                  <w:lang w:val="en-US"/>
                  <w:rPrChange w:id="6189" w:author="Pientka, Sophie" w:date="2026-10-07T13:30:00Z" w16du:dateUtc="2026-10-07T11:30:00Z">
                    <w:rPr/>
                  </w:rPrChange>
                </w:rPr>
                <w:delText>107</w:delText>
              </w:r>
              <w:bookmarkStart w:id="6190" w:name="_Toc242216701"/>
              <w:bookmarkEnd w:id="61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2AE16A" w14:textId="0044FD66" w:rsidR="00B67099" w:rsidRPr="006E7EA4" w:rsidDel="003E6602" w:rsidRDefault="00B67099" w:rsidP="00CF175D">
            <w:pPr>
              <w:rPr>
                <w:del w:id="6191" w:author="Gary Sullivan" w:date="2026-10-06T19:38:00Z" w16du:dateUtc="2026-10-07T02:38:00Z"/>
                <w:lang w:val="en-US"/>
                <w:rPrChange w:id="6192" w:author="Pientka, Sophie" w:date="2026-10-07T13:30:00Z" w16du:dateUtc="2026-10-07T11:30:00Z">
                  <w:rPr>
                    <w:del w:id="6193" w:author="Gary Sullivan" w:date="2026-10-06T19:38:00Z" w16du:dateUtc="2026-10-07T02:38:00Z"/>
                  </w:rPr>
                </w:rPrChange>
              </w:rPr>
            </w:pPr>
            <w:del w:id="6194" w:author="Gary Sullivan" w:date="2026-10-06T19:38:00Z" w16du:dateUtc="2026-10-07T02:38:00Z">
              <w:r w:rsidRPr="006E7EA4" w:rsidDel="003E6602">
                <w:rPr>
                  <w:lang w:val="en-US"/>
                  <w:rPrChange w:id="6195" w:author="Pientka, Sophie" w:date="2026-10-07T13:30:00Z" w16du:dateUtc="2026-10-07T11:30:00Z">
                    <w:rPr/>
                  </w:rPrChange>
                </w:rPr>
                <w:delText>0x289C10C1</w:delText>
              </w:r>
              <w:bookmarkStart w:id="6196" w:name="_Toc242216702"/>
              <w:bookmarkEnd w:id="61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AC9AB08" w14:textId="02FAEBD8" w:rsidR="00B67099" w:rsidRPr="006E7EA4" w:rsidDel="003E6602" w:rsidRDefault="00B67099" w:rsidP="00CF175D">
            <w:pPr>
              <w:rPr>
                <w:del w:id="6197" w:author="Gary Sullivan" w:date="2026-10-06T19:38:00Z" w16du:dateUtc="2026-10-07T02:38:00Z"/>
                <w:lang w:val="en-US"/>
                <w:rPrChange w:id="6198" w:author="Pientka, Sophie" w:date="2026-10-07T13:30:00Z" w16du:dateUtc="2026-10-07T11:30:00Z">
                  <w:rPr>
                    <w:del w:id="6199" w:author="Gary Sullivan" w:date="2026-10-06T19:38:00Z" w16du:dateUtc="2026-10-07T02:38:00Z"/>
                  </w:rPr>
                </w:rPrChange>
              </w:rPr>
            </w:pPr>
            <w:del w:id="6200" w:author="Gary Sullivan" w:date="2026-10-06T19:38:00Z" w16du:dateUtc="2026-10-07T02:38:00Z">
              <w:r w:rsidRPr="006E7EA4" w:rsidDel="003E6602">
                <w:rPr>
                  <w:lang w:val="en-US"/>
                  <w:rPrChange w:id="6201" w:author="Pientka, Sophie" w:date="2026-10-07T13:30:00Z" w16du:dateUtc="2026-10-07T11:30:00Z">
                    <w:rPr/>
                  </w:rPrChange>
                </w:rPr>
                <w:delText>619</w:delText>
              </w:r>
              <w:bookmarkStart w:id="6202" w:name="_Toc242216703"/>
              <w:bookmarkEnd w:id="62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B3078D" w14:textId="157E1244" w:rsidR="00B67099" w:rsidRPr="006E7EA4" w:rsidDel="003E6602" w:rsidRDefault="00B67099" w:rsidP="00CF175D">
            <w:pPr>
              <w:rPr>
                <w:del w:id="6203" w:author="Gary Sullivan" w:date="2026-10-06T19:38:00Z" w16du:dateUtc="2026-10-07T02:38:00Z"/>
                <w:lang w:val="en-US"/>
                <w:rPrChange w:id="6204" w:author="Pientka, Sophie" w:date="2026-10-07T13:30:00Z" w16du:dateUtc="2026-10-07T11:30:00Z">
                  <w:rPr>
                    <w:del w:id="6205" w:author="Gary Sullivan" w:date="2026-10-06T19:38:00Z" w16du:dateUtc="2026-10-07T02:38:00Z"/>
                  </w:rPr>
                </w:rPrChange>
              </w:rPr>
            </w:pPr>
            <w:del w:id="6206" w:author="Gary Sullivan" w:date="2026-10-06T19:38:00Z" w16du:dateUtc="2026-10-07T02:38:00Z">
              <w:r w:rsidRPr="006E7EA4" w:rsidDel="003E6602">
                <w:rPr>
                  <w:lang w:val="en-US"/>
                  <w:rPrChange w:id="6207" w:author="Pientka, Sophie" w:date="2026-10-07T13:30:00Z" w16du:dateUtc="2026-10-07T11:30:00Z">
                    <w:rPr/>
                  </w:rPrChange>
                </w:rPr>
                <w:delText>0x289C10C1</w:delText>
              </w:r>
              <w:bookmarkStart w:id="6208" w:name="_Toc242216704"/>
              <w:bookmarkEnd w:id="6208"/>
            </w:del>
          </w:p>
        </w:tc>
        <w:bookmarkStart w:id="6209" w:name="_Toc242216705"/>
        <w:bookmarkEnd w:id="6209"/>
      </w:tr>
      <w:tr w:rsidR="00B67099" w:rsidRPr="006E7EA4" w:rsidDel="003E6602" w14:paraId="5010566E" w14:textId="41905DA9" w:rsidTr="00D43C85">
        <w:trPr>
          <w:trHeight w:val="320"/>
          <w:jc w:val="center"/>
          <w:del w:id="62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64EDC57" w14:textId="3D9CD66E" w:rsidR="00B67099" w:rsidRPr="006E7EA4" w:rsidDel="003E6602" w:rsidRDefault="00B67099" w:rsidP="00CF175D">
            <w:pPr>
              <w:rPr>
                <w:del w:id="6211" w:author="Gary Sullivan" w:date="2026-10-06T19:38:00Z" w16du:dateUtc="2026-10-07T02:38:00Z"/>
                <w:lang w:val="en-US"/>
                <w:rPrChange w:id="6212" w:author="Pientka, Sophie" w:date="2026-10-07T13:30:00Z" w16du:dateUtc="2026-10-07T11:30:00Z">
                  <w:rPr>
                    <w:del w:id="6213" w:author="Gary Sullivan" w:date="2026-10-06T19:38:00Z" w16du:dateUtc="2026-10-07T02:38:00Z"/>
                  </w:rPr>
                </w:rPrChange>
              </w:rPr>
            </w:pPr>
            <w:del w:id="6214" w:author="Gary Sullivan" w:date="2026-10-06T19:38:00Z" w16du:dateUtc="2026-10-07T02:38:00Z">
              <w:r w:rsidRPr="006E7EA4" w:rsidDel="003E6602">
                <w:rPr>
                  <w:lang w:val="en-US"/>
                  <w:rPrChange w:id="6215" w:author="Pientka, Sophie" w:date="2026-10-07T13:30:00Z" w16du:dateUtc="2026-10-07T11:30:00Z">
                    <w:rPr/>
                  </w:rPrChange>
                </w:rPr>
                <w:delText>108</w:delText>
              </w:r>
              <w:bookmarkStart w:id="6216" w:name="_Toc242216706"/>
              <w:bookmarkEnd w:id="62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67D12A" w14:textId="25343E65" w:rsidR="00B67099" w:rsidRPr="006E7EA4" w:rsidDel="003E6602" w:rsidRDefault="00B67099" w:rsidP="00CF175D">
            <w:pPr>
              <w:rPr>
                <w:del w:id="6217" w:author="Gary Sullivan" w:date="2026-10-06T19:38:00Z" w16du:dateUtc="2026-10-07T02:38:00Z"/>
                <w:lang w:val="en-US"/>
                <w:rPrChange w:id="6218" w:author="Pientka, Sophie" w:date="2026-10-07T13:30:00Z" w16du:dateUtc="2026-10-07T11:30:00Z">
                  <w:rPr>
                    <w:del w:id="6219" w:author="Gary Sullivan" w:date="2026-10-06T19:38:00Z" w16du:dateUtc="2026-10-07T02:38:00Z"/>
                  </w:rPr>
                </w:rPrChange>
              </w:rPr>
            </w:pPr>
            <w:del w:id="6220" w:author="Gary Sullivan" w:date="2026-10-06T19:38:00Z" w16du:dateUtc="2026-10-07T02:38:00Z">
              <w:r w:rsidRPr="006E7EA4" w:rsidDel="003E6602">
                <w:rPr>
                  <w:lang w:val="en-US"/>
                  <w:rPrChange w:id="6221" w:author="Pientka, Sophie" w:date="2026-10-07T13:30:00Z" w16du:dateUtc="2026-10-07T11:30:00Z">
                    <w:rPr/>
                  </w:rPrChange>
                </w:rPr>
                <w:delText>0x297FB5AA</w:delText>
              </w:r>
              <w:bookmarkStart w:id="6222" w:name="_Toc242216707"/>
              <w:bookmarkEnd w:id="62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DDF1AF0" w14:textId="221D3402" w:rsidR="00B67099" w:rsidRPr="006E7EA4" w:rsidDel="003E6602" w:rsidRDefault="00B67099" w:rsidP="00CF175D">
            <w:pPr>
              <w:rPr>
                <w:del w:id="6223" w:author="Gary Sullivan" w:date="2026-10-06T19:38:00Z" w16du:dateUtc="2026-10-07T02:38:00Z"/>
                <w:lang w:val="en-US"/>
                <w:rPrChange w:id="6224" w:author="Pientka, Sophie" w:date="2026-10-07T13:30:00Z" w16du:dateUtc="2026-10-07T11:30:00Z">
                  <w:rPr>
                    <w:del w:id="6225" w:author="Gary Sullivan" w:date="2026-10-06T19:38:00Z" w16du:dateUtc="2026-10-07T02:38:00Z"/>
                  </w:rPr>
                </w:rPrChange>
              </w:rPr>
            </w:pPr>
            <w:del w:id="6226" w:author="Gary Sullivan" w:date="2026-10-06T19:38:00Z" w16du:dateUtc="2026-10-07T02:38:00Z">
              <w:r w:rsidRPr="006E7EA4" w:rsidDel="003E6602">
                <w:rPr>
                  <w:lang w:val="en-US"/>
                  <w:rPrChange w:id="6227" w:author="Pientka, Sophie" w:date="2026-10-07T13:30:00Z" w16du:dateUtc="2026-10-07T11:30:00Z">
                    <w:rPr/>
                  </w:rPrChange>
                </w:rPr>
                <w:delText>620</w:delText>
              </w:r>
              <w:bookmarkStart w:id="6228" w:name="_Toc242216708"/>
              <w:bookmarkEnd w:id="62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196D6F" w14:textId="02F9BB3A" w:rsidR="00B67099" w:rsidRPr="006E7EA4" w:rsidDel="003E6602" w:rsidRDefault="00B67099" w:rsidP="00CF175D">
            <w:pPr>
              <w:rPr>
                <w:del w:id="6229" w:author="Gary Sullivan" w:date="2026-10-06T19:38:00Z" w16du:dateUtc="2026-10-07T02:38:00Z"/>
                <w:lang w:val="en-US"/>
                <w:rPrChange w:id="6230" w:author="Pientka, Sophie" w:date="2026-10-07T13:30:00Z" w16du:dateUtc="2026-10-07T11:30:00Z">
                  <w:rPr>
                    <w:del w:id="6231" w:author="Gary Sullivan" w:date="2026-10-06T19:38:00Z" w16du:dateUtc="2026-10-07T02:38:00Z"/>
                  </w:rPr>
                </w:rPrChange>
              </w:rPr>
            </w:pPr>
            <w:del w:id="6232" w:author="Gary Sullivan" w:date="2026-10-06T19:38:00Z" w16du:dateUtc="2026-10-07T02:38:00Z">
              <w:r w:rsidRPr="006E7EA4" w:rsidDel="003E6602">
                <w:rPr>
                  <w:lang w:val="en-US"/>
                  <w:rPrChange w:id="6233" w:author="Pientka, Sophie" w:date="2026-10-07T13:30:00Z" w16du:dateUtc="2026-10-07T11:30:00Z">
                    <w:rPr/>
                  </w:rPrChange>
                </w:rPr>
                <w:delText>0x297FB5AA</w:delText>
              </w:r>
              <w:bookmarkStart w:id="6234" w:name="_Toc242216709"/>
              <w:bookmarkEnd w:id="6234"/>
            </w:del>
          </w:p>
        </w:tc>
        <w:bookmarkStart w:id="6235" w:name="_Toc242216710"/>
        <w:bookmarkEnd w:id="6235"/>
      </w:tr>
      <w:tr w:rsidR="00B67099" w:rsidRPr="006E7EA4" w:rsidDel="003E6602" w14:paraId="422FDEF9" w14:textId="3BEB739C" w:rsidTr="00D43C85">
        <w:trPr>
          <w:trHeight w:val="320"/>
          <w:jc w:val="center"/>
          <w:del w:id="62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DD09F44" w14:textId="166A700B" w:rsidR="00B67099" w:rsidRPr="006E7EA4" w:rsidDel="003E6602" w:rsidRDefault="00B67099" w:rsidP="00CF175D">
            <w:pPr>
              <w:rPr>
                <w:del w:id="6237" w:author="Gary Sullivan" w:date="2026-10-06T19:38:00Z" w16du:dateUtc="2026-10-07T02:38:00Z"/>
                <w:lang w:val="en-US"/>
                <w:rPrChange w:id="6238" w:author="Pientka, Sophie" w:date="2026-10-07T13:30:00Z" w16du:dateUtc="2026-10-07T11:30:00Z">
                  <w:rPr>
                    <w:del w:id="6239" w:author="Gary Sullivan" w:date="2026-10-06T19:38:00Z" w16du:dateUtc="2026-10-07T02:38:00Z"/>
                  </w:rPr>
                </w:rPrChange>
              </w:rPr>
            </w:pPr>
            <w:del w:id="6240" w:author="Gary Sullivan" w:date="2026-10-06T19:38:00Z" w16du:dateUtc="2026-10-07T02:38:00Z">
              <w:r w:rsidRPr="006E7EA4" w:rsidDel="003E6602">
                <w:rPr>
                  <w:lang w:val="en-US"/>
                  <w:rPrChange w:id="6241" w:author="Pientka, Sophie" w:date="2026-10-07T13:30:00Z" w16du:dateUtc="2026-10-07T11:30:00Z">
                    <w:rPr/>
                  </w:rPrChange>
                </w:rPr>
                <w:delText>109</w:delText>
              </w:r>
              <w:bookmarkStart w:id="6242" w:name="_Toc242216711"/>
              <w:bookmarkEnd w:id="62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7ABD5B" w14:textId="4D88673E" w:rsidR="00B67099" w:rsidRPr="006E7EA4" w:rsidDel="003E6602" w:rsidRDefault="00B67099" w:rsidP="00CF175D">
            <w:pPr>
              <w:rPr>
                <w:del w:id="6243" w:author="Gary Sullivan" w:date="2026-10-06T19:38:00Z" w16du:dateUtc="2026-10-07T02:38:00Z"/>
                <w:lang w:val="en-US"/>
                <w:rPrChange w:id="6244" w:author="Pientka, Sophie" w:date="2026-10-07T13:30:00Z" w16du:dateUtc="2026-10-07T11:30:00Z">
                  <w:rPr>
                    <w:del w:id="6245" w:author="Gary Sullivan" w:date="2026-10-06T19:38:00Z" w16du:dateUtc="2026-10-07T02:38:00Z"/>
                  </w:rPr>
                </w:rPrChange>
              </w:rPr>
            </w:pPr>
            <w:del w:id="6246" w:author="Gary Sullivan" w:date="2026-10-06T19:38:00Z" w16du:dateUtc="2026-10-07T02:38:00Z">
              <w:r w:rsidRPr="006E7EA4" w:rsidDel="003E6602">
                <w:rPr>
                  <w:lang w:val="en-US"/>
                  <w:rPrChange w:id="6247" w:author="Pientka, Sophie" w:date="2026-10-07T13:30:00Z" w16du:dateUtc="2026-10-07T11:30:00Z">
                    <w:rPr/>
                  </w:rPrChange>
                </w:rPr>
                <w:delText>0x2A6856AD</w:delText>
              </w:r>
              <w:bookmarkStart w:id="6248" w:name="_Toc242216712"/>
              <w:bookmarkEnd w:id="62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54B35A1" w14:textId="295C8C0D" w:rsidR="00B67099" w:rsidRPr="006E7EA4" w:rsidDel="003E6602" w:rsidRDefault="00B67099" w:rsidP="00CF175D">
            <w:pPr>
              <w:rPr>
                <w:del w:id="6249" w:author="Gary Sullivan" w:date="2026-10-06T19:38:00Z" w16du:dateUtc="2026-10-07T02:38:00Z"/>
                <w:lang w:val="en-US"/>
                <w:rPrChange w:id="6250" w:author="Pientka, Sophie" w:date="2026-10-07T13:30:00Z" w16du:dateUtc="2026-10-07T11:30:00Z">
                  <w:rPr>
                    <w:del w:id="6251" w:author="Gary Sullivan" w:date="2026-10-06T19:38:00Z" w16du:dateUtc="2026-10-07T02:38:00Z"/>
                  </w:rPr>
                </w:rPrChange>
              </w:rPr>
            </w:pPr>
            <w:del w:id="6252" w:author="Gary Sullivan" w:date="2026-10-06T19:38:00Z" w16du:dateUtc="2026-10-07T02:38:00Z">
              <w:r w:rsidRPr="006E7EA4" w:rsidDel="003E6602">
                <w:rPr>
                  <w:lang w:val="en-US"/>
                  <w:rPrChange w:id="6253" w:author="Pientka, Sophie" w:date="2026-10-07T13:30:00Z" w16du:dateUtc="2026-10-07T11:30:00Z">
                    <w:rPr/>
                  </w:rPrChange>
                </w:rPr>
                <w:delText>621</w:delText>
              </w:r>
              <w:bookmarkStart w:id="6254" w:name="_Toc242216713"/>
              <w:bookmarkEnd w:id="62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552B84" w14:textId="62D90D98" w:rsidR="00B67099" w:rsidRPr="006E7EA4" w:rsidDel="003E6602" w:rsidRDefault="00B67099" w:rsidP="00CF175D">
            <w:pPr>
              <w:rPr>
                <w:del w:id="6255" w:author="Gary Sullivan" w:date="2026-10-06T19:38:00Z" w16du:dateUtc="2026-10-07T02:38:00Z"/>
                <w:lang w:val="en-US"/>
                <w:rPrChange w:id="6256" w:author="Pientka, Sophie" w:date="2026-10-07T13:30:00Z" w16du:dateUtc="2026-10-07T11:30:00Z">
                  <w:rPr>
                    <w:del w:id="6257" w:author="Gary Sullivan" w:date="2026-10-06T19:38:00Z" w16du:dateUtc="2026-10-07T02:38:00Z"/>
                  </w:rPr>
                </w:rPrChange>
              </w:rPr>
            </w:pPr>
            <w:del w:id="6258" w:author="Gary Sullivan" w:date="2026-10-06T19:38:00Z" w16du:dateUtc="2026-10-07T02:38:00Z">
              <w:r w:rsidRPr="006E7EA4" w:rsidDel="003E6602">
                <w:rPr>
                  <w:lang w:val="en-US"/>
                  <w:rPrChange w:id="6259" w:author="Pientka, Sophie" w:date="2026-10-07T13:30:00Z" w16du:dateUtc="2026-10-07T11:30:00Z">
                    <w:rPr/>
                  </w:rPrChange>
                </w:rPr>
                <w:delText>0x2A6856AD</w:delText>
              </w:r>
              <w:bookmarkStart w:id="6260" w:name="_Toc242216714"/>
              <w:bookmarkEnd w:id="6260"/>
            </w:del>
          </w:p>
        </w:tc>
        <w:bookmarkStart w:id="6261" w:name="_Toc242216715"/>
        <w:bookmarkEnd w:id="6261"/>
      </w:tr>
      <w:tr w:rsidR="00B67099" w:rsidRPr="006E7EA4" w:rsidDel="003E6602" w14:paraId="178D1176" w14:textId="2510DA66" w:rsidTr="00D43C85">
        <w:trPr>
          <w:trHeight w:val="320"/>
          <w:jc w:val="center"/>
          <w:del w:id="62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89C967" w14:textId="0317625F" w:rsidR="00B67099" w:rsidRPr="006E7EA4" w:rsidDel="003E6602" w:rsidRDefault="00B67099" w:rsidP="00CF175D">
            <w:pPr>
              <w:rPr>
                <w:del w:id="6263" w:author="Gary Sullivan" w:date="2026-10-06T19:38:00Z" w16du:dateUtc="2026-10-07T02:38:00Z"/>
                <w:lang w:val="en-US"/>
                <w:rPrChange w:id="6264" w:author="Pientka, Sophie" w:date="2026-10-07T13:30:00Z" w16du:dateUtc="2026-10-07T11:30:00Z">
                  <w:rPr>
                    <w:del w:id="6265" w:author="Gary Sullivan" w:date="2026-10-06T19:38:00Z" w16du:dateUtc="2026-10-07T02:38:00Z"/>
                  </w:rPr>
                </w:rPrChange>
              </w:rPr>
            </w:pPr>
            <w:del w:id="6266" w:author="Gary Sullivan" w:date="2026-10-06T19:38:00Z" w16du:dateUtc="2026-10-07T02:38:00Z">
              <w:r w:rsidRPr="006E7EA4" w:rsidDel="003E6602">
                <w:rPr>
                  <w:lang w:val="en-US"/>
                  <w:rPrChange w:id="6267" w:author="Pientka, Sophie" w:date="2026-10-07T13:30:00Z" w16du:dateUtc="2026-10-07T11:30:00Z">
                    <w:rPr/>
                  </w:rPrChange>
                </w:rPr>
                <w:delText>110</w:delText>
              </w:r>
              <w:bookmarkStart w:id="6268" w:name="_Toc242216716"/>
              <w:bookmarkEnd w:id="62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00512D" w14:textId="4253BEC6" w:rsidR="00B67099" w:rsidRPr="006E7EA4" w:rsidDel="003E6602" w:rsidRDefault="00B67099" w:rsidP="00CF175D">
            <w:pPr>
              <w:rPr>
                <w:del w:id="6269" w:author="Gary Sullivan" w:date="2026-10-06T19:38:00Z" w16du:dateUtc="2026-10-07T02:38:00Z"/>
                <w:lang w:val="en-US"/>
                <w:rPrChange w:id="6270" w:author="Pientka, Sophie" w:date="2026-10-07T13:30:00Z" w16du:dateUtc="2026-10-07T11:30:00Z">
                  <w:rPr>
                    <w:del w:id="6271" w:author="Gary Sullivan" w:date="2026-10-06T19:38:00Z" w16du:dateUtc="2026-10-07T02:38:00Z"/>
                  </w:rPr>
                </w:rPrChange>
              </w:rPr>
            </w:pPr>
            <w:del w:id="6272" w:author="Gary Sullivan" w:date="2026-10-06T19:38:00Z" w16du:dateUtc="2026-10-07T02:38:00Z">
              <w:r w:rsidRPr="006E7EA4" w:rsidDel="003E6602">
                <w:rPr>
                  <w:lang w:val="en-US"/>
                  <w:rPrChange w:id="6273" w:author="Pientka, Sophie" w:date="2026-10-07T13:30:00Z" w16du:dateUtc="2026-10-07T11:30:00Z">
                    <w:rPr/>
                  </w:rPrChange>
                </w:rPr>
                <w:delText>0x2B560FBB</w:delText>
              </w:r>
              <w:bookmarkStart w:id="6274" w:name="_Toc242216717"/>
              <w:bookmarkEnd w:id="62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D0DA6E" w14:textId="72DC70AD" w:rsidR="00B67099" w:rsidRPr="006E7EA4" w:rsidDel="003E6602" w:rsidRDefault="00B67099" w:rsidP="00CF175D">
            <w:pPr>
              <w:rPr>
                <w:del w:id="6275" w:author="Gary Sullivan" w:date="2026-10-06T19:38:00Z" w16du:dateUtc="2026-10-07T02:38:00Z"/>
                <w:lang w:val="en-US"/>
                <w:rPrChange w:id="6276" w:author="Pientka, Sophie" w:date="2026-10-07T13:30:00Z" w16du:dateUtc="2026-10-07T11:30:00Z">
                  <w:rPr>
                    <w:del w:id="6277" w:author="Gary Sullivan" w:date="2026-10-06T19:38:00Z" w16du:dateUtc="2026-10-07T02:38:00Z"/>
                  </w:rPr>
                </w:rPrChange>
              </w:rPr>
            </w:pPr>
            <w:del w:id="6278" w:author="Gary Sullivan" w:date="2026-10-06T19:38:00Z" w16du:dateUtc="2026-10-07T02:38:00Z">
              <w:r w:rsidRPr="006E7EA4" w:rsidDel="003E6602">
                <w:rPr>
                  <w:lang w:val="en-US"/>
                  <w:rPrChange w:id="6279" w:author="Pientka, Sophie" w:date="2026-10-07T13:30:00Z" w16du:dateUtc="2026-10-07T11:30:00Z">
                    <w:rPr/>
                  </w:rPrChange>
                </w:rPr>
                <w:delText>622</w:delText>
              </w:r>
              <w:bookmarkStart w:id="6280" w:name="_Toc242216718"/>
              <w:bookmarkEnd w:id="62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588ACD" w14:textId="3984572B" w:rsidR="00B67099" w:rsidRPr="006E7EA4" w:rsidDel="003E6602" w:rsidRDefault="00B67099" w:rsidP="00CF175D">
            <w:pPr>
              <w:rPr>
                <w:del w:id="6281" w:author="Gary Sullivan" w:date="2026-10-06T19:38:00Z" w16du:dateUtc="2026-10-07T02:38:00Z"/>
                <w:lang w:val="en-US"/>
                <w:rPrChange w:id="6282" w:author="Pientka, Sophie" w:date="2026-10-07T13:30:00Z" w16du:dateUtc="2026-10-07T11:30:00Z">
                  <w:rPr>
                    <w:del w:id="6283" w:author="Gary Sullivan" w:date="2026-10-06T19:38:00Z" w16du:dateUtc="2026-10-07T02:38:00Z"/>
                  </w:rPr>
                </w:rPrChange>
              </w:rPr>
            </w:pPr>
            <w:del w:id="6284" w:author="Gary Sullivan" w:date="2026-10-06T19:38:00Z" w16du:dateUtc="2026-10-07T02:38:00Z">
              <w:r w:rsidRPr="006E7EA4" w:rsidDel="003E6602">
                <w:rPr>
                  <w:lang w:val="en-US"/>
                  <w:rPrChange w:id="6285" w:author="Pientka, Sophie" w:date="2026-10-07T13:30:00Z" w16du:dateUtc="2026-10-07T11:30:00Z">
                    <w:rPr/>
                  </w:rPrChange>
                </w:rPr>
                <w:delText>0x2B560FBB</w:delText>
              </w:r>
              <w:bookmarkStart w:id="6286" w:name="_Toc242216719"/>
              <w:bookmarkEnd w:id="6286"/>
            </w:del>
          </w:p>
        </w:tc>
        <w:bookmarkStart w:id="6287" w:name="_Toc242216720"/>
        <w:bookmarkEnd w:id="6287"/>
      </w:tr>
      <w:tr w:rsidR="00B67099" w:rsidRPr="006E7EA4" w:rsidDel="003E6602" w14:paraId="6CC69E14" w14:textId="488B53C0" w:rsidTr="00D43C85">
        <w:trPr>
          <w:trHeight w:val="320"/>
          <w:jc w:val="center"/>
          <w:del w:id="62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9E3A9B8" w14:textId="50000520" w:rsidR="00B67099" w:rsidRPr="006E7EA4" w:rsidDel="003E6602" w:rsidRDefault="00B67099" w:rsidP="00CF175D">
            <w:pPr>
              <w:rPr>
                <w:del w:id="6289" w:author="Gary Sullivan" w:date="2026-10-06T19:38:00Z" w16du:dateUtc="2026-10-07T02:38:00Z"/>
                <w:lang w:val="en-US"/>
                <w:rPrChange w:id="6290" w:author="Pientka, Sophie" w:date="2026-10-07T13:30:00Z" w16du:dateUtc="2026-10-07T11:30:00Z">
                  <w:rPr>
                    <w:del w:id="6291" w:author="Gary Sullivan" w:date="2026-10-06T19:38:00Z" w16du:dateUtc="2026-10-07T02:38:00Z"/>
                  </w:rPr>
                </w:rPrChange>
              </w:rPr>
            </w:pPr>
            <w:del w:id="6292" w:author="Gary Sullivan" w:date="2026-10-06T19:38:00Z" w16du:dateUtc="2026-10-07T02:38:00Z">
              <w:r w:rsidRPr="006E7EA4" w:rsidDel="003E6602">
                <w:rPr>
                  <w:lang w:val="en-US"/>
                  <w:rPrChange w:id="6293" w:author="Pientka, Sophie" w:date="2026-10-07T13:30:00Z" w16du:dateUtc="2026-10-07T11:30:00Z">
                    <w:rPr/>
                  </w:rPrChange>
                </w:rPr>
                <w:delText>111</w:delText>
              </w:r>
              <w:bookmarkStart w:id="6294" w:name="_Toc242216721"/>
              <w:bookmarkEnd w:id="62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F2C71E" w14:textId="1E727CA1" w:rsidR="00B67099" w:rsidRPr="006E7EA4" w:rsidDel="003E6602" w:rsidRDefault="00B67099" w:rsidP="00CF175D">
            <w:pPr>
              <w:rPr>
                <w:del w:id="6295" w:author="Gary Sullivan" w:date="2026-10-06T19:38:00Z" w16du:dateUtc="2026-10-07T02:38:00Z"/>
                <w:lang w:val="en-US"/>
                <w:rPrChange w:id="6296" w:author="Pientka, Sophie" w:date="2026-10-07T13:30:00Z" w16du:dateUtc="2026-10-07T11:30:00Z">
                  <w:rPr>
                    <w:del w:id="6297" w:author="Gary Sullivan" w:date="2026-10-06T19:38:00Z" w16du:dateUtc="2026-10-07T02:38:00Z"/>
                  </w:rPr>
                </w:rPrChange>
              </w:rPr>
            </w:pPr>
            <w:del w:id="6298" w:author="Gary Sullivan" w:date="2026-10-06T19:38:00Z" w16du:dateUtc="2026-10-07T02:38:00Z">
              <w:r w:rsidRPr="006E7EA4" w:rsidDel="003E6602">
                <w:rPr>
                  <w:lang w:val="en-US"/>
                  <w:rPrChange w:id="6299" w:author="Pientka, Sophie" w:date="2026-10-07T13:30:00Z" w16du:dateUtc="2026-10-07T11:30:00Z">
                    <w:rPr/>
                  </w:rPrChange>
                </w:rPr>
                <w:delText>0x2C48FD60</w:delText>
              </w:r>
              <w:bookmarkStart w:id="6300" w:name="_Toc242216722"/>
              <w:bookmarkEnd w:id="63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E120FB1" w14:textId="60FA90E6" w:rsidR="00B67099" w:rsidRPr="006E7EA4" w:rsidDel="003E6602" w:rsidRDefault="00B67099" w:rsidP="00CF175D">
            <w:pPr>
              <w:rPr>
                <w:del w:id="6301" w:author="Gary Sullivan" w:date="2026-10-06T19:38:00Z" w16du:dateUtc="2026-10-07T02:38:00Z"/>
                <w:lang w:val="en-US"/>
                <w:rPrChange w:id="6302" w:author="Pientka, Sophie" w:date="2026-10-07T13:30:00Z" w16du:dateUtc="2026-10-07T11:30:00Z">
                  <w:rPr>
                    <w:del w:id="6303" w:author="Gary Sullivan" w:date="2026-10-06T19:38:00Z" w16du:dateUtc="2026-10-07T02:38:00Z"/>
                  </w:rPr>
                </w:rPrChange>
              </w:rPr>
            </w:pPr>
            <w:del w:id="6304" w:author="Gary Sullivan" w:date="2026-10-06T19:38:00Z" w16du:dateUtc="2026-10-07T02:38:00Z">
              <w:r w:rsidRPr="006E7EA4" w:rsidDel="003E6602">
                <w:rPr>
                  <w:lang w:val="en-US"/>
                  <w:rPrChange w:id="6305" w:author="Pientka, Sophie" w:date="2026-10-07T13:30:00Z" w16du:dateUtc="2026-10-07T11:30:00Z">
                    <w:rPr/>
                  </w:rPrChange>
                </w:rPr>
                <w:delText>623</w:delText>
              </w:r>
              <w:bookmarkStart w:id="6306" w:name="_Toc242216723"/>
              <w:bookmarkEnd w:id="63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F0DF6E" w14:textId="16B8BF30" w:rsidR="00B67099" w:rsidRPr="006E7EA4" w:rsidDel="003E6602" w:rsidRDefault="00B67099" w:rsidP="00CF175D">
            <w:pPr>
              <w:rPr>
                <w:del w:id="6307" w:author="Gary Sullivan" w:date="2026-10-06T19:38:00Z" w16du:dateUtc="2026-10-07T02:38:00Z"/>
                <w:lang w:val="en-US"/>
                <w:rPrChange w:id="6308" w:author="Pientka, Sophie" w:date="2026-10-07T13:30:00Z" w16du:dateUtc="2026-10-07T11:30:00Z">
                  <w:rPr>
                    <w:del w:id="6309" w:author="Gary Sullivan" w:date="2026-10-06T19:38:00Z" w16du:dateUtc="2026-10-07T02:38:00Z"/>
                  </w:rPr>
                </w:rPrChange>
              </w:rPr>
            </w:pPr>
            <w:del w:id="6310" w:author="Gary Sullivan" w:date="2026-10-06T19:38:00Z" w16du:dateUtc="2026-10-07T02:38:00Z">
              <w:r w:rsidRPr="006E7EA4" w:rsidDel="003E6602">
                <w:rPr>
                  <w:lang w:val="en-US"/>
                  <w:rPrChange w:id="6311" w:author="Pientka, Sophie" w:date="2026-10-07T13:30:00Z" w16du:dateUtc="2026-10-07T11:30:00Z">
                    <w:rPr/>
                  </w:rPrChange>
                </w:rPr>
                <w:delText>0x2C48FD60</w:delText>
              </w:r>
              <w:bookmarkStart w:id="6312" w:name="_Toc242216724"/>
              <w:bookmarkEnd w:id="6312"/>
            </w:del>
          </w:p>
        </w:tc>
        <w:bookmarkStart w:id="6313" w:name="_Toc242216725"/>
        <w:bookmarkEnd w:id="6313"/>
      </w:tr>
      <w:tr w:rsidR="00B67099" w:rsidRPr="006E7EA4" w:rsidDel="003E6602" w14:paraId="1D30F3EE" w14:textId="0F09950D" w:rsidTr="00D43C85">
        <w:trPr>
          <w:trHeight w:val="320"/>
          <w:jc w:val="center"/>
          <w:del w:id="63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AB4673" w14:textId="68532053" w:rsidR="00B67099" w:rsidRPr="006E7EA4" w:rsidDel="003E6602" w:rsidRDefault="00B67099" w:rsidP="00CF175D">
            <w:pPr>
              <w:rPr>
                <w:del w:id="6315" w:author="Gary Sullivan" w:date="2026-10-06T19:38:00Z" w16du:dateUtc="2026-10-07T02:38:00Z"/>
                <w:lang w:val="en-US"/>
                <w:rPrChange w:id="6316" w:author="Pientka, Sophie" w:date="2026-10-07T13:30:00Z" w16du:dateUtc="2026-10-07T11:30:00Z">
                  <w:rPr>
                    <w:del w:id="6317" w:author="Gary Sullivan" w:date="2026-10-06T19:38:00Z" w16du:dateUtc="2026-10-07T02:38:00Z"/>
                  </w:rPr>
                </w:rPrChange>
              </w:rPr>
            </w:pPr>
            <w:del w:id="6318" w:author="Gary Sullivan" w:date="2026-10-06T19:38:00Z" w16du:dateUtc="2026-10-07T02:38:00Z">
              <w:r w:rsidRPr="006E7EA4" w:rsidDel="003E6602">
                <w:rPr>
                  <w:lang w:val="en-US"/>
                  <w:rPrChange w:id="6319" w:author="Pientka, Sophie" w:date="2026-10-07T13:30:00Z" w16du:dateUtc="2026-10-07T11:30:00Z">
                    <w:rPr/>
                  </w:rPrChange>
                </w:rPr>
                <w:delText>112</w:delText>
              </w:r>
              <w:bookmarkStart w:id="6320" w:name="_Toc242216726"/>
              <w:bookmarkEnd w:id="63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BA73E2" w14:textId="5D7E1709" w:rsidR="00B67099" w:rsidRPr="006E7EA4" w:rsidDel="003E6602" w:rsidRDefault="00B67099" w:rsidP="00CF175D">
            <w:pPr>
              <w:rPr>
                <w:del w:id="6321" w:author="Gary Sullivan" w:date="2026-10-06T19:38:00Z" w16du:dateUtc="2026-10-07T02:38:00Z"/>
                <w:lang w:val="en-US"/>
                <w:rPrChange w:id="6322" w:author="Pientka, Sophie" w:date="2026-10-07T13:30:00Z" w16du:dateUtc="2026-10-07T11:30:00Z">
                  <w:rPr>
                    <w:del w:id="6323" w:author="Gary Sullivan" w:date="2026-10-06T19:38:00Z" w16du:dateUtc="2026-10-07T02:38:00Z"/>
                  </w:rPr>
                </w:rPrChange>
              </w:rPr>
            </w:pPr>
            <w:del w:id="6324" w:author="Gary Sullivan" w:date="2026-10-06T19:38:00Z" w16du:dateUtc="2026-10-07T02:38:00Z">
              <w:r w:rsidRPr="006E7EA4" w:rsidDel="003E6602">
                <w:rPr>
                  <w:lang w:val="en-US"/>
                  <w:rPrChange w:id="6325" w:author="Pientka, Sophie" w:date="2026-10-07T13:30:00Z" w16du:dateUtc="2026-10-07T11:30:00Z">
                    <w:rPr/>
                  </w:rPrChange>
                </w:rPr>
                <w:delText>0x2D413CCD</w:delText>
              </w:r>
              <w:bookmarkStart w:id="6326" w:name="_Toc242216727"/>
              <w:bookmarkEnd w:id="63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90ACE4" w14:textId="373BC681" w:rsidR="00B67099" w:rsidRPr="006E7EA4" w:rsidDel="003E6602" w:rsidRDefault="00B67099" w:rsidP="00CF175D">
            <w:pPr>
              <w:rPr>
                <w:del w:id="6327" w:author="Gary Sullivan" w:date="2026-10-06T19:38:00Z" w16du:dateUtc="2026-10-07T02:38:00Z"/>
                <w:lang w:val="en-US"/>
                <w:rPrChange w:id="6328" w:author="Pientka, Sophie" w:date="2026-10-07T13:30:00Z" w16du:dateUtc="2026-10-07T11:30:00Z">
                  <w:rPr>
                    <w:del w:id="6329" w:author="Gary Sullivan" w:date="2026-10-06T19:38:00Z" w16du:dateUtc="2026-10-07T02:38:00Z"/>
                  </w:rPr>
                </w:rPrChange>
              </w:rPr>
            </w:pPr>
            <w:del w:id="6330" w:author="Gary Sullivan" w:date="2026-10-06T19:38:00Z" w16du:dateUtc="2026-10-07T02:38:00Z">
              <w:r w:rsidRPr="006E7EA4" w:rsidDel="003E6602">
                <w:rPr>
                  <w:lang w:val="en-US"/>
                  <w:rPrChange w:id="6331" w:author="Pientka, Sophie" w:date="2026-10-07T13:30:00Z" w16du:dateUtc="2026-10-07T11:30:00Z">
                    <w:rPr/>
                  </w:rPrChange>
                </w:rPr>
                <w:delText>624</w:delText>
              </w:r>
              <w:bookmarkStart w:id="6332" w:name="_Toc242216728"/>
              <w:bookmarkEnd w:id="63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45731B" w14:textId="720042A4" w:rsidR="00B67099" w:rsidRPr="006E7EA4" w:rsidDel="003E6602" w:rsidRDefault="00B67099" w:rsidP="00CF175D">
            <w:pPr>
              <w:rPr>
                <w:del w:id="6333" w:author="Gary Sullivan" w:date="2026-10-06T19:38:00Z" w16du:dateUtc="2026-10-07T02:38:00Z"/>
                <w:lang w:val="en-US"/>
                <w:rPrChange w:id="6334" w:author="Pientka, Sophie" w:date="2026-10-07T13:30:00Z" w16du:dateUtc="2026-10-07T11:30:00Z">
                  <w:rPr>
                    <w:del w:id="6335" w:author="Gary Sullivan" w:date="2026-10-06T19:38:00Z" w16du:dateUtc="2026-10-07T02:38:00Z"/>
                  </w:rPr>
                </w:rPrChange>
              </w:rPr>
            </w:pPr>
            <w:del w:id="6336" w:author="Gary Sullivan" w:date="2026-10-06T19:38:00Z" w16du:dateUtc="2026-10-07T02:38:00Z">
              <w:r w:rsidRPr="006E7EA4" w:rsidDel="003E6602">
                <w:rPr>
                  <w:lang w:val="en-US"/>
                  <w:rPrChange w:id="6337" w:author="Pientka, Sophie" w:date="2026-10-07T13:30:00Z" w16du:dateUtc="2026-10-07T11:30:00Z">
                    <w:rPr/>
                  </w:rPrChange>
                </w:rPr>
                <w:delText>0x2D413CCD</w:delText>
              </w:r>
              <w:bookmarkStart w:id="6338" w:name="_Toc242216729"/>
              <w:bookmarkEnd w:id="6338"/>
            </w:del>
          </w:p>
        </w:tc>
        <w:bookmarkStart w:id="6339" w:name="_Toc242216730"/>
        <w:bookmarkEnd w:id="6339"/>
      </w:tr>
      <w:tr w:rsidR="00B67099" w:rsidRPr="006E7EA4" w:rsidDel="003E6602" w14:paraId="6BE6CCDC" w14:textId="340149E8" w:rsidTr="00D43C85">
        <w:trPr>
          <w:trHeight w:val="320"/>
          <w:jc w:val="center"/>
          <w:del w:id="63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A0AA23C" w14:textId="2AE7A64D" w:rsidR="00B67099" w:rsidRPr="006E7EA4" w:rsidDel="003E6602" w:rsidRDefault="00B67099" w:rsidP="00CF175D">
            <w:pPr>
              <w:rPr>
                <w:del w:id="6341" w:author="Gary Sullivan" w:date="2026-10-06T19:38:00Z" w16du:dateUtc="2026-10-07T02:38:00Z"/>
                <w:lang w:val="en-US"/>
                <w:rPrChange w:id="6342" w:author="Pientka, Sophie" w:date="2026-10-07T13:30:00Z" w16du:dateUtc="2026-10-07T11:30:00Z">
                  <w:rPr>
                    <w:del w:id="6343" w:author="Gary Sullivan" w:date="2026-10-06T19:38:00Z" w16du:dateUtc="2026-10-07T02:38:00Z"/>
                  </w:rPr>
                </w:rPrChange>
              </w:rPr>
            </w:pPr>
            <w:del w:id="6344" w:author="Gary Sullivan" w:date="2026-10-06T19:38:00Z" w16du:dateUtc="2026-10-07T02:38:00Z">
              <w:r w:rsidRPr="006E7EA4" w:rsidDel="003E6602">
                <w:rPr>
                  <w:lang w:val="en-US"/>
                  <w:rPrChange w:id="6345" w:author="Pientka, Sophie" w:date="2026-10-07T13:30:00Z" w16du:dateUtc="2026-10-07T11:30:00Z">
                    <w:rPr/>
                  </w:rPrChange>
                </w:rPr>
                <w:delText>113</w:delText>
              </w:r>
              <w:bookmarkStart w:id="6346" w:name="_Toc242216731"/>
              <w:bookmarkEnd w:id="63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FEE185" w14:textId="1F23E184" w:rsidR="00B67099" w:rsidRPr="006E7EA4" w:rsidDel="003E6602" w:rsidRDefault="00B67099" w:rsidP="00CF175D">
            <w:pPr>
              <w:rPr>
                <w:del w:id="6347" w:author="Gary Sullivan" w:date="2026-10-06T19:38:00Z" w16du:dateUtc="2026-10-07T02:38:00Z"/>
                <w:lang w:val="en-US"/>
                <w:rPrChange w:id="6348" w:author="Pientka, Sophie" w:date="2026-10-07T13:30:00Z" w16du:dateUtc="2026-10-07T11:30:00Z">
                  <w:rPr>
                    <w:del w:id="6349" w:author="Gary Sullivan" w:date="2026-10-06T19:38:00Z" w16du:dateUtc="2026-10-07T02:38:00Z"/>
                  </w:rPr>
                </w:rPrChange>
              </w:rPr>
            </w:pPr>
            <w:del w:id="6350" w:author="Gary Sullivan" w:date="2026-10-06T19:38:00Z" w16du:dateUtc="2026-10-07T02:38:00Z">
              <w:r w:rsidRPr="006E7EA4" w:rsidDel="003E6602">
                <w:rPr>
                  <w:lang w:val="en-US"/>
                  <w:rPrChange w:id="6351" w:author="Pientka, Sophie" w:date="2026-10-07T13:30:00Z" w16du:dateUtc="2026-10-07T11:30:00Z">
                    <w:rPr/>
                  </w:rPrChange>
                </w:rPr>
                <w:delText>0x2E3EEBD2</w:delText>
              </w:r>
              <w:bookmarkStart w:id="6352" w:name="_Toc242216732"/>
              <w:bookmarkEnd w:id="63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586CBB" w14:textId="1951D02B" w:rsidR="00B67099" w:rsidRPr="006E7EA4" w:rsidDel="003E6602" w:rsidRDefault="00B67099" w:rsidP="00CF175D">
            <w:pPr>
              <w:rPr>
                <w:del w:id="6353" w:author="Gary Sullivan" w:date="2026-10-06T19:38:00Z" w16du:dateUtc="2026-10-07T02:38:00Z"/>
                <w:lang w:val="en-US"/>
                <w:rPrChange w:id="6354" w:author="Pientka, Sophie" w:date="2026-10-07T13:30:00Z" w16du:dateUtc="2026-10-07T11:30:00Z">
                  <w:rPr>
                    <w:del w:id="6355" w:author="Gary Sullivan" w:date="2026-10-06T19:38:00Z" w16du:dateUtc="2026-10-07T02:38:00Z"/>
                  </w:rPr>
                </w:rPrChange>
              </w:rPr>
            </w:pPr>
            <w:del w:id="6356" w:author="Gary Sullivan" w:date="2026-10-06T19:38:00Z" w16du:dateUtc="2026-10-07T02:38:00Z">
              <w:r w:rsidRPr="006E7EA4" w:rsidDel="003E6602">
                <w:rPr>
                  <w:lang w:val="en-US"/>
                  <w:rPrChange w:id="6357" w:author="Pientka, Sophie" w:date="2026-10-07T13:30:00Z" w16du:dateUtc="2026-10-07T11:30:00Z">
                    <w:rPr/>
                  </w:rPrChange>
                </w:rPr>
                <w:delText>625</w:delText>
              </w:r>
              <w:bookmarkStart w:id="6358" w:name="_Toc242216733"/>
              <w:bookmarkEnd w:id="63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501123" w14:textId="41354768" w:rsidR="00B67099" w:rsidRPr="006E7EA4" w:rsidDel="003E6602" w:rsidRDefault="00B67099" w:rsidP="00CF175D">
            <w:pPr>
              <w:rPr>
                <w:del w:id="6359" w:author="Gary Sullivan" w:date="2026-10-06T19:38:00Z" w16du:dateUtc="2026-10-07T02:38:00Z"/>
                <w:lang w:val="en-US"/>
                <w:rPrChange w:id="6360" w:author="Pientka, Sophie" w:date="2026-10-07T13:30:00Z" w16du:dateUtc="2026-10-07T11:30:00Z">
                  <w:rPr>
                    <w:del w:id="6361" w:author="Gary Sullivan" w:date="2026-10-06T19:38:00Z" w16du:dateUtc="2026-10-07T02:38:00Z"/>
                  </w:rPr>
                </w:rPrChange>
              </w:rPr>
            </w:pPr>
            <w:del w:id="6362" w:author="Gary Sullivan" w:date="2026-10-06T19:38:00Z" w16du:dateUtc="2026-10-07T02:38:00Z">
              <w:r w:rsidRPr="006E7EA4" w:rsidDel="003E6602">
                <w:rPr>
                  <w:lang w:val="en-US"/>
                  <w:rPrChange w:id="6363" w:author="Pientka, Sophie" w:date="2026-10-07T13:30:00Z" w16du:dateUtc="2026-10-07T11:30:00Z">
                    <w:rPr/>
                  </w:rPrChange>
                </w:rPr>
                <w:delText>0x2E3EEBD2</w:delText>
              </w:r>
              <w:bookmarkStart w:id="6364" w:name="_Toc242216734"/>
              <w:bookmarkEnd w:id="6364"/>
            </w:del>
          </w:p>
        </w:tc>
        <w:bookmarkStart w:id="6365" w:name="_Toc242216735"/>
        <w:bookmarkEnd w:id="6365"/>
      </w:tr>
      <w:tr w:rsidR="00B67099" w:rsidRPr="006E7EA4" w:rsidDel="003E6602" w14:paraId="019C8EAA" w14:textId="43C24D4C" w:rsidTr="00D43C85">
        <w:trPr>
          <w:trHeight w:val="320"/>
          <w:jc w:val="center"/>
          <w:del w:id="63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4DF9AE" w14:textId="4AD05869" w:rsidR="00B67099" w:rsidRPr="006E7EA4" w:rsidDel="003E6602" w:rsidRDefault="00B67099" w:rsidP="00CF175D">
            <w:pPr>
              <w:rPr>
                <w:del w:id="6367" w:author="Gary Sullivan" w:date="2026-10-06T19:38:00Z" w16du:dateUtc="2026-10-07T02:38:00Z"/>
                <w:lang w:val="en-US"/>
                <w:rPrChange w:id="6368" w:author="Pientka, Sophie" w:date="2026-10-07T13:30:00Z" w16du:dateUtc="2026-10-07T11:30:00Z">
                  <w:rPr>
                    <w:del w:id="6369" w:author="Gary Sullivan" w:date="2026-10-06T19:38:00Z" w16du:dateUtc="2026-10-07T02:38:00Z"/>
                  </w:rPr>
                </w:rPrChange>
              </w:rPr>
            </w:pPr>
            <w:del w:id="6370" w:author="Gary Sullivan" w:date="2026-10-06T19:38:00Z" w16du:dateUtc="2026-10-07T02:38:00Z">
              <w:r w:rsidRPr="006E7EA4" w:rsidDel="003E6602">
                <w:rPr>
                  <w:lang w:val="en-US"/>
                  <w:rPrChange w:id="6371" w:author="Pientka, Sophie" w:date="2026-10-07T13:30:00Z" w16du:dateUtc="2026-10-07T11:30:00Z">
                    <w:rPr/>
                  </w:rPrChange>
                </w:rPr>
                <w:delText>114</w:delText>
              </w:r>
              <w:bookmarkStart w:id="6372" w:name="_Toc242216736"/>
              <w:bookmarkEnd w:id="63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702F1A" w14:textId="6776C2C8" w:rsidR="00B67099" w:rsidRPr="006E7EA4" w:rsidDel="003E6602" w:rsidRDefault="00B67099" w:rsidP="00CF175D">
            <w:pPr>
              <w:rPr>
                <w:del w:id="6373" w:author="Gary Sullivan" w:date="2026-10-06T19:38:00Z" w16du:dateUtc="2026-10-07T02:38:00Z"/>
                <w:lang w:val="en-US"/>
                <w:rPrChange w:id="6374" w:author="Pientka, Sophie" w:date="2026-10-07T13:30:00Z" w16du:dateUtc="2026-10-07T11:30:00Z">
                  <w:rPr>
                    <w:del w:id="6375" w:author="Gary Sullivan" w:date="2026-10-06T19:38:00Z" w16du:dateUtc="2026-10-07T02:38:00Z"/>
                  </w:rPr>
                </w:rPrChange>
              </w:rPr>
            </w:pPr>
            <w:del w:id="6376" w:author="Gary Sullivan" w:date="2026-10-06T19:38:00Z" w16du:dateUtc="2026-10-07T02:38:00Z">
              <w:r w:rsidRPr="006E7EA4" w:rsidDel="003E6602">
                <w:rPr>
                  <w:lang w:val="en-US"/>
                  <w:rPrChange w:id="6377" w:author="Pientka, Sophie" w:date="2026-10-07T13:30:00Z" w16du:dateUtc="2026-10-07T11:30:00Z">
                    <w:rPr/>
                  </w:rPrChange>
                </w:rPr>
                <w:delText>0x2F4228E8</w:delText>
              </w:r>
              <w:bookmarkStart w:id="6378" w:name="_Toc242216737"/>
              <w:bookmarkEnd w:id="63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1EDC6F" w14:textId="7CB71147" w:rsidR="00B67099" w:rsidRPr="006E7EA4" w:rsidDel="003E6602" w:rsidRDefault="00B67099" w:rsidP="00CF175D">
            <w:pPr>
              <w:rPr>
                <w:del w:id="6379" w:author="Gary Sullivan" w:date="2026-10-06T19:38:00Z" w16du:dateUtc="2026-10-07T02:38:00Z"/>
                <w:lang w:val="en-US"/>
                <w:rPrChange w:id="6380" w:author="Pientka, Sophie" w:date="2026-10-07T13:30:00Z" w16du:dateUtc="2026-10-07T11:30:00Z">
                  <w:rPr>
                    <w:del w:id="6381" w:author="Gary Sullivan" w:date="2026-10-06T19:38:00Z" w16du:dateUtc="2026-10-07T02:38:00Z"/>
                  </w:rPr>
                </w:rPrChange>
              </w:rPr>
            </w:pPr>
            <w:del w:id="6382" w:author="Gary Sullivan" w:date="2026-10-06T19:38:00Z" w16du:dateUtc="2026-10-07T02:38:00Z">
              <w:r w:rsidRPr="006E7EA4" w:rsidDel="003E6602">
                <w:rPr>
                  <w:lang w:val="en-US"/>
                  <w:rPrChange w:id="6383" w:author="Pientka, Sophie" w:date="2026-10-07T13:30:00Z" w16du:dateUtc="2026-10-07T11:30:00Z">
                    <w:rPr/>
                  </w:rPrChange>
                </w:rPr>
                <w:delText>626</w:delText>
              </w:r>
              <w:bookmarkStart w:id="6384" w:name="_Toc242216738"/>
              <w:bookmarkEnd w:id="63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FB43F9" w14:textId="3894E92E" w:rsidR="00B67099" w:rsidRPr="006E7EA4" w:rsidDel="003E6602" w:rsidRDefault="00B67099" w:rsidP="00CF175D">
            <w:pPr>
              <w:rPr>
                <w:del w:id="6385" w:author="Gary Sullivan" w:date="2026-10-06T19:38:00Z" w16du:dateUtc="2026-10-07T02:38:00Z"/>
                <w:lang w:val="en-US"/>
                <w:rPrChange w:id="6386" w:author="Pientka, Sophie" w:date="2026-10-07T13:30:00Z" w16du:dateUtc="2026-10-07T11:30:00Z">
                  <w:rPr>
                    <w:del w:id="6387" w:author="Gary Sullivan" w:date="2026-10-06T19:38:00Z" w16du:dateUtc="2026-10-07T02:38:00Z"/>
                  </w:rPr>
                </w:rPrChange>
              </w:rPr>
            </w:pPr>
            <w:del w:id="6388" w:author="Gary Sullivan" w:date="2026-10-06T19:38:00Z" w16du:dateUtc="2026-10-07T02:38:00Z">
              <w:r w:rsidRPr="006E7EA4" w:rsidDel="003E6602">
                <w:rPr>
                  <w:lang w:val="en-US"/>
                  <w:rPrChange w:id="6389" w:author="Pientka, Sophie" w:date="2026-10-07T13:30:00Z" w16du:dateUtc="2026-10-07T11:30:00Z">
                    <w:rPr/>
                  </w:rPrChange>
                </w:rPr>
                <w:delText>0x2F4228E8</w:delText>
              </w:r>
              <w:bookmarkStart w:id="6390" w:name="_Toc242216739"/>
              <w:bookmarkEnd w:id="6390"/>
            </w:del>
          </w:p>
        </w:tc>
        <w:bookmarkStart w:id="6391" w:name="_Toc242216740"/>
        <w:bookmarkEnd w:id="6391"/>
      </w:tr>
      <w:tr w:rsidR="00B67099" w:rsidRPr="006E7EA4" w:rsidDel="003E6602" w14:paraId="4A623697" w14:textId="6AF36F53" w:rsidTr="00D43C85">
        <w:trPr>
          <w:trHeight w:val="320"/>
          <w:jc w:val="center"/>
          <w:del w:id="63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19C27B" w14:textId="2475F60E" w:rsidR="00B67099" w:rsidRPr="006E7EA4" w:rsidDel="003E6602" w:rsidRDefault="00B67099" w:rsidP="00CF175D">
            <w:pPr>
              <w:rPr>
                <w:del w:id="6393" w:author="Gary Sullivan" w:date="2026-10-06T19:38:00Z" w16du:dateUtc="2026-10-07T02:38:00Z"/>
                <w:lang w:val="en-US"/>
                <w:rPrChange w:id="6394" w:author="Pientka, Sophie" w:date="2026-10-07T13:30:00Z" w16du:dateUtc="2026-10-07T11:30:00Z">
                  <w:rPr>
                    <w:del w:id="6395" w:author="Gary Sullivan" w:date="2026-10-06T19:38:00Z" w16du:dateUtc="2026-10-07T02:38:00Z"/>
                  </w:rPr>
                </w:rPrChange>
              </w:rPr>
            </w:pPr>
            <w:del w:id="6396" w:author="Gary Sullivan" w:date="2026-10-06T19:38:00Z" w16du:dateUtc="2026-10-07T02:38:00Z">
              <w:r w:rsidRPr="006E7EA4" w:rsidDel="003E6602">
                <w:rPr>
                  <w:lang w:val="en-US"/>
                  <w:rPrChange w:id="6397" w:author="Pientka, Sophie" w:date="2026-10-07T13:30:00Z" w16du:dateUtc="2026-10-07T11:30:00Z">
                    <w:rPr/>
                  </w:rPrChange>
                </w:rPr>
                <w:delText>115</w:delText>
              </w:r>
              <w:bookmarkStart w:id="6398" w:name="_Toc242216741"/>
              <w:bookmarkEnd w:id="63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D46E7C3" w14:textId="679B7338" w:rsidR="00B67099" w:rsidRPr="006E7EA4" w:rsidDel="003E6602" w:rsidRDefault="00B67099" w:rsidP="00CF175D">
            <w:pPr>
              <w:rPr>
                <w:del w:id="6399" w:author="Gary Sullivan" w:date="2026-10-06T19:38:00Z" w16du:dateUtc="2026-10-07T02:38:00Z"/>
                <w:lang w:val="en-US"/>
                <w:rPrChange w:id="6400" w:author="Pientka, Sophie" w:date="2026-10-07T13:30:00Z" w16du:dateUtc="2026-10-07T11:30:00Z">
                  <w:rPr>
                    <w:del w:id="6401" w:author="Gary Sullivan" w:date="2026-10-06T19:38:00Z" w16du:dateUtc="2026-10-07T02:38:00Z"/>
                  </w:rPr>
                </w:rPrChange>
              </w:rPr>
            </w:pPr>
            <w:del w:id="6402" w:author="Gary Sullivan" w:date="2026-10-06T19:38:00Z" w16du:dateUtc="2026-10-07T02:38:00Z">
              <w:r w:rsidRPr="006E7EA4" w:rsidDel="003E6602">
                <w:rPr>
                  <w:lang w:val="en-US"/>
                  <w:rPrChange w:id="6403" w:author="Pientka, Sophie" w:date="2026-10-07T13:30:00Z" w16du:dateUtc="2026-10-07T11:30:00Z">
                    <w:rPr/>
                  </w:rPrChange>
                </w:rPr>
                <w:delText>0x304B1333</w:delText>
              </w:r>
              <w:bookmarkStart w:id="6404" w:name="_Toc242216742"/>
              <w:bookmarkEnd w:id="64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6875E7" w14:textId="03DF6325" w:rsidR="00B67099" w:rsidRPr="006E7EA4" w:rsidDel="003E6602" w:rsidRDefault="00B67099" w:rsidP="00CF175D">
            <w:pPr>
              <w:rPr>
                <w:del w:id="6405" w:author="Gary Sullivan" w:date="2026-10-06T19:38:00Z" w16du:dateUtc="2026-10-07T02:38:00Z"/>
                <w:lang w:val="en-US"/>
                <w:rPrChange w:id="6406" w:author="Pientka, Sophie" w:date="2026-10-07T13:30:00Z" w16du:dateUtc="2026-10-07T11:30:00Z">
                  <w:rPr>
                    <w:del w:id="6407" w:author="Gary Sullivan" w:date="2026-10-06T19:38:00Z" w16du:dateUtc="2026-10-07T02:38:00Z"/>
                  </w:rPr>
                </w:rPrChange>
              </w:rPr>
            </w:pPr>
            <w:del w:id="6408" w:author="Gary Sullivan" w:date="2026-10-06T19:38:00Z" w16du:dateUtc="2026-10-07T02:38:00Z">
              <w:r w:rsidRPr="006E7EA4" w:rsidDel="003E6602">
                <w:rPr>
                  <w:lang w:val="en-US"/>
                  <w:rPrChange w:id="6409" w:author="Pientka, Sophie" w:date="2026-10-07T13:30:00Z" w16du:dateUtc="2026-10-07T11:30:00Z">
                    <w:rPr/>
                  </w:rPrChange>
                </w:rPr>
                <w:delText>627</w:delText>
              </w:r>
              <w:bookmarkStart w:id="6410" w:name="_Toc242216743"/>
              <w:bookmarkEnd w:id="64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800007" w14:textId="7A88BE24" w:rsidR="00B67099" w:rsidRPr="006E7EA4" w:rsidDel="003E6602" w:rsidRDefault="00B67099" w:rsidP="00CF175D">
            <w:pPr>
              <w:rPr>
                <w:del w:id="6411" w:author="Gary Sullivan" w:date="2026-10-06T19:38:00Z" w16du:dateUtc="2026-10-07T02:38:00Z"/>
                <w:lang w:val="en-US"/>
                <w:rPrChange w:id="6412" w:author="Pientka, Sophie" w:date="2026-10-07T13:30:00Z" w16du:dateUtc="2026-10-07T11:30:00Z">
                  <w:rPr>
                    <w:del w:id="6413" w:author="Gary Sullivan" w:date="2026-10-06T19:38:00Z" w16du:dateUtc="2026-10-07T02:38:00Z"/>
                  </w:rPr>
                </w:rPrChange>
              </w:rPr>
            </w:pPr>
            <w:del w:id="6414" w:author="Gary Sullivan" w:date="2026-10-06T19:38:00Z" w16du:dateUtc="2026-10-07T02:38:00Z">
              <w:r w:rsidRPr="006E7EA4" w:rsidDel="003E6602">
                <w:rPr>
                  <w:lang w:val="en-US"/>
                  <w:rPrChange w:id="6415" w:author="Pientka, Sophie" w:date="2026-10-07T13:30:00Z" w16du:dateUtc="2026-10-07T11:30:00Z">
                    <w:rPr/>
                  </w:rPrChange>
                </w:rPr>
                <w:delText>0x304B1333</w:delText>
              </w:r>
              <w:bookmarkStart w:id="6416" w:name="_Toc242216744"/>
              <w:bookmarkEnd w:id="6416"/>
            </w:del>
          </w:p>
        </w:tc>
        <w:bookmarkStart w:id="6417" w:name="_Toc242216745"/>
        <w:bookmarkEnd w:id="6417"/>
      </w:tr>
      <w:tr w:rsidR="00B67099" w:rsidRPr="006E7EA4" w:rsidDel="003E6602" w14:paraId="27B8C5B9" w14:textId="7C8E2B39" w:rsidTr="00D43C85">
        <w:trPr>
          <w:trHeight w:val="320"/>
          <w:jc w:val="center"/>
          <w:del w:id="64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4D50B0F" w14:textId="3ABD2672" w:rsidR="00B67099" w:rsidRPr="006E7EA4" w:rsidDel="003E6602" w:rsidRDefault="00B67099" w:rsidP="00CF175D">
            <w:pPr>
              <w:rPr>
                <w:del w:id="6419" w:author="Gary Sullivan" w:date="2026-10-06T19:38:00Z" w16du:dateUtc="2026-10-07T02:38:00Z"/>
                <w:lang w:val="en-US"/>
                <w:rPrChange w:id="6420" w:author="Pientka, Sophie" w:date="2026-10-07T13:30:00Z" w16du:dateUtc="2026-10-07T11:30:00Z">
                  <w:rPr>
                    <w:del w:id="6421" w:author="Gary Sullivan" w:date="2026-10-06T19:38:00Z" w16du:dateUtc="2026-10-07T02:38:00Z"/>
                  </w:rPr>
                </w:rPrChange>
              </w:rPr>
            </w:pPr>
            <w:del w:id="6422" w:author="Gary Sullivan" w:date="2026-10-06T19:38:00Z" w16du:dateUtc="2026-10-07T02:38:00Z">
              <w:r w:rsidRPr="006E7EA4" w:rsidDel="003E6602">
                <w:rPr>
                  <w:lang w:val="en-US"/>
                  <w:rPrChange w:id="6423" w:author="Pientka, Sophie" w:date="2026-10-07T13:30:00Z" w16du:dateUtc="2026-10-07T11:30:00Z">
                    <w:rPr/>
                  </w:rPrChange>
                </w:rPr>
                <w:delText>116</w:delText>
              </w:r>
              <w:bookmarkStart w:id="6424" w:name="_Toc242216746"/>
              <w:bookmarkEnd w:id="64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160DDF" w14:textId="05B90481" w:rsidR="00B67099" w:rsidRPr="006E7EA4" w:rsidDel="003E6602" w:rsidRDefault="00B67099" w:rsidP="00CF175D">
            <w:pPr>
              <w:rPr>
                <w:del w:id="6425" w:author="Gary Sullivan" w:date="2026-10-06T19:38:00Z" w16du:dateUtc="2026-10-07T02:38:00Z"/>
                <w:lang w:val="en-US"/>
                <w:rPrChange w:id="6426" w:author="Pientka, Sophie" w:date="2026-10-07T13:30:00Z" w16du:dateUtc="2026-10-07T11:30:00Z">
                  <w:rPr>
                    <w:del w:id="6427" w:author="Gary Sullivan" w:date="2026-10-06T19:38:00Z" w16du:dateUtc="2026-10-07T02:38:00Z"/>
                  </w:rPr>
                </w:rPrChange>
              </w:rPr>
            </w:pPr>
            <w:del w:id="6428" w:author="Gary Sullivan" w:date="2026-10-06T19:38:00Z" w16du:dateUtc="2026-10-07T02:38:00Z">
              <w:r w:rsidRPr="006E7EA4" w:rsidDel="003E6602">
                <w:rPr>
                  <w:lang w:val="en-US"/>
                  <w:rPrChange w:id="6429" w:author="Pientka, Sophie" w:date="2026-10-07T13:30:00Z" w16du:dateUtc="2026-10-07T11:30:00Z">
                    <w:rPr/>
                  </w:rPrChange>
                </w:rPr>
                <w:delText>0x3159CA84</w:delText>
              </w:r>
              <w:bookmarkStart w:id="6430" w:name="_Toc242216747"/>
              <w:bookmarkEnd w:id="64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416C240" w14:textId="4692A4E5" w:rsidR="00B67099" w:rsidRPr="006E7EA4" w:rsidDel="003E6602" w:rsidRDefault="00B67099" w:rsidP="00CF175D">
            <w:pPr>
              <w:rPr>
                <w:del w:id="6431" w:author="Gary Sullivan" w:date="2026-10-06T19:38:00Z" w16du:dateUtc="2026-10-07T02:38:00Z"/>
                <w:lang w:val="en-US"/>
                <w:rPrChange w:id="6432" w:author="Pientka, Sophie" w:date="2026-10-07T13:30:00Z" w16du:dateUtc="2026-10-07T11:30:00Z">
                  <w:rPr>
                    <w:del w:id="6433" w:author="Gary Sullivan" w:date="2026-10-06T19:38:00Z" w16du:dateUtc="2026-10-07T02:38:00Z"/>
                  </w:rPr>
                </w:rPrChange>
              </w:rPr>
            </w:pPr>
            <w:del w:id="6434" w:author="Gary Sullivan" w:date="2026-10-06T19:38:00Z" w16du:dateUtc="2026-10-07T02:38:00Z">
              <w:r w:rsidRPr="006E7EA4" w:rsidDel="003E6602">
                <w:rPr>
                  <w:lang w:val="en-US"/>
                  <w:rPrChange w:id="6435" w:author="Pientka, Sophie" w:date="2026-10-07T13:30:00Z" w16du:dateUtc="2026-10-07T11:30:00Z">
                    <w:rPr/>
                  </w:rPrChange>
                </w:rPr>
                <w:delText>628</w:delText>
              </w:r>
              <w:bookmarkStart w:id="6436" w:name="_Toc242216748"/>
              <w:bookmarkEnd w:id="64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26D8BB" w14:textId="016AE2DF" w:rsidR="00B67099" w:rsidRPr="006E7EA4" w:rsidDel="003E6602" w:rsidRDefault="00B67099" w:rsidP="00CF175D">
            <w:pPr>
              <w:rPr>
                <w:del w:id="6437" w:author="Gary Sullivan" w:date="2026-10-06T19:38:00Z" w16du:dateUtc="2026-10-07T02:38:00Z"/>
                <w:lang w:val="en-US"/>
                <w:rPrChange w:id="6438" w:author="Pientka, Sophie" w:date="2026-10-07T13:30:00Z" w16du:dateUtc="2026-10-07T11:30:00Z">
                  <w:rPr>
                    <w:del w:id="6439" w:author="Gary Sullivan" w:date="2026-10-06T19:38:00Z" w16du:dateUtc="2026-10-07T02:38:00Z"/>
                  </w:rPr>
                </w:rPrChange>
              </w:rPr>
            </w:pPr>
            <w:del w:id="6440" w:author="Gary Sullivan" w:date="2026-10-06T19:38:00Z" w16du:dateUtc="2026-10-07T02:38:00Z">
              <w:r w:rsidRPr="006E7EA4" w:rsidDel="003E6602">
                <w:rPr>
                  <w:lang w:val="en-US"/>
                  <w:rPrChange w:id="6441" w:author="Pientka, Sophie" w:date="2026-10-07T13:30:00Z" w16du:dateUtc="2026-10-07T11:30:00Z">
                    <w:rPr/>
                  </w:rPrChange>
                </w:rPr>
                <w:delText>0x3159CA84</w:delText>
              </w:r>
              <w:bookmarkStart w:id="6442" w:name="_Toc242216749"/>
              <w:bookmarkEnd w:id="6442"/>
            </w:del>
          </w:p>
        </w:tc>
        <w:bookmarkStart w:id="6443" w:name="_Toc242216750"/>
        <w:bookmarkEnd w:id="6443"/>
      </w:tr>
      <w:tr w:rsidR="00B67099" w:rsidRPr="006E7EA4" w:rsidDel="003E6602" w14:paraId="6AD8C52B" w14:textId="283BED76" w:rsidTr="00D43C85">
        <w:trPr>
          <w:trHeight w:val="320"/>
          <w:jc w:val="center"/>
          <w:del w:id="64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86095E" w14:textId="7C393845" w:rsidR="00B67099" w:rsidRPr="006E7EA4" w:rsidDel="003E6602" w:rsidRDefault="00B67099" w:rsidP="00CF175D">
            <w:pPr>
              <w:rPr>
                <w:del w:id="6445" w:author="Gary Sullivan" w:date="2026-10-06T19:38:00Z" w16du:dateUtc="2026-10-07T02:38:00Z"/>
                <w:lang w:val="en-US"/>
                <w:rPrChange w:id="6446" w:author="Pientka, Sophie" w:date="2026-10-07T13:30:00Z" w16du:dateUtc="2026-10-07T11:30:00Z">
                  <w:rPr>
                    <w:del w:id="6447" w:author="Gary Sullivan" w:date="2026-10-06T19:38:00Z" w16du:dateUtc="2026-10-07T02:38:00Z"/>
                  </w:rPr>
                </w:rPrChange>
              </w:rPr>
            </w:pPr>
            <w:del w:id="6448" w:author="Gary Sullivan" w:date="2026-10-06T19:38:00Z" w16du:dateUtc="2026-10-07T02:38:00Z">
              <w:r w:rsidRPr="006E7EA4" w:rsidDel="003E6602">
                <w:rPr>
                  <w:lang w:val="en-US"/>
                  <w:rPrChange w:id="6449" w:author="Pientka, Sophie" w:date="2026-10-07T13:30:00Z" w16du:dateUtc="2026-10-07T11:30:00Z">
                    <w:rPr/>
                  </w:rPrChange>
                </w:rPr>
                <w:delText>117</w:delText>
              </w:r>
              <w:bookmarkStart w:id="6450" w:name="_Toc242216751"/>
              <w:bookmarkEnd w:id="64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226013" w14:textId="77EC0561" w:rsidR="00B67099" w:rsidRPr="006E7EA4" w:rsidDel="003E6602" w:rsidRDefault="00B67099" w:rsidP="00CF175D">
            <w:pPr>
              <w:rPr>
                <w:del w:id="6451" w:author="Gary Sullivan" w:date="2026-10-06T19:38:00Z" w16du:dateUtc="2026-10-07T02:38:00Z"/>
                <w:lang w:val="en-US"/>
                <w:rPrChange w:id="6452" w:author="Pientka, Sophie" w:date="2026-10-07T13:30:00Z" w16du:dateUtc="2026-10-07T11:30:00Z">
                  <w:rPr>
                    <w:del w:id="6453" w:author="Gary Sullivan" w:date="2026-10-06T19:38:00Z" w16du:dateUtc="2026-10-07T02:38:00Z"/>
                  </w:rPr>
                </w:rPrChange>
              </w:rPr>
            </w:pPr>
            <w:del w:id="6454" w:author="Gary Sullivan" w:date="2026-10-06T19:38:00Z" w16du:dateUtc="2026-10-07T02:38:00Z">
              <w:r w:rsidRPr="006E7EA4" w:rsidDel="003E6602">
                <w:rPr>
                  <w:lang w:val="en-US"/>
                  <w:rPrChange w:id="6455" w:author="Pientka, Sophie" w:date="2026-10-07T13:30:00Z" w16du:dateUtc="2026-10-07T11:30:00Z">
                    <w:rPr/>
                  </w:rPrChange>
                </w:rPr>
                <w:delText>0x326E6F62</w:delText>
              </w:r>
              <w:bookmarkStart w:id="6456" w:name="_Toc242216752"/>
              <w:bookmarkEnd w:id="64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2BF8765" w14:textId="2E24CAD6" w:rsidR="00B67099" w:rsidRPr="006E7EA4" w:rsidDel="003E6602" w:rsidRDefault="00B67099" w:rsidP="00CF175D">
            <w:pPr>
              <w:rPr>
                <w:del w:id="6457" w:author="Gary Sullivan" w:date="2026-10-06T19:38:00Z" w16du:dateUtc="2026-10-07T02:38:00Z"/>
                <w:lang w:val="en-US"/>
                <w:rPrChange w:id="6458" w:author="Pientka, Sophie" w:date="2026-10-07T13:30:00Z" w16du:dateUtc="2026-10-07T11:30:00Z">
                  <w:rPr>
                    <w:del w:id="6459" w:author="Gary Sullivan" w:date="2026-10-06T19:38:00Z" w16du:dateUtc="2026-10-07T02:38:00Z"/>
                  </w:rPr>
                </w:rPrChange>
              </w:rPr>
            </w:pPr>
            <w:del w:id="6460" w:author="Gary Sullivan" w:date="2026-10-06T19:38:00Z" w16du:dateUtc="2026-10-07T02:38:00Z">
              <w:r w:rsidRPr="006E7EA4" w:rsidDel="003E6602">
                <w:rPr>
                  <w:lang w:val="en-US"/>
                  <w:rPrChange w:id="6461" w:author="Pientka, Sophie" w:date="2026-10-07T13:30:00Z" w16du:dateUtc="2026-10-07T11:30:00Z">
                    <w:rPr/>
                  </w:rPrChange>
                </w:rPr>
                <w:delText>629</w:delText>
              </w:r>
              <w:bookmarkStart w:id="6462" w:name="_Toc242216753"/>
              <w:bookmarkEnd w:id="64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B9E4EA" w14:textId="3C1C642D" w:rsidR="00B67099" w:rsidRPr="006E7EA4" w:rsidDel="003E6602" w:rsidRDefault="00B67099" w:rsidP="00CF175D">
            <w:pPr>
              <w:rPr>
                <w:del w:id="6463" w:author="Gary Sullivan" w:date="2026-10-06T19:38:00Z" w16du:dateUtc="2026-10-07T02:38:00Z"/>
                <w:lang w:val="en-US"/>
                <w:rPrChange w:id="6464" w:author="Pientka, Sophie" w:date="2026-10-07T13:30:00Z" w16du:dateUtc="2026-10-07T11:30:00Z">
                  <w:rPr>
                    <w:del w:id="6465" w:author="Gary Sullivan" w:date="2026-10-06T19:38:00Z" w16du:dateUtc="2026-10-07T02:38:00Z"/>
                  </w:rPr>
                </w:rPrChange>
              </w:rPr>
            </w:pPr>
            <w:del w:id="6466" w:author="Gary Sullivan" w:date="2026-10-06T19:38:00Z" w16du:dateUtc="2026-10-07T02:38:00Z">
              <w:r w:rsidRPr="006E7EA4" w:rsidDel="003E6602">
                <w:rPr>
                  <w:lang w:val="en-US"/>
                  <w:rPrChange w:id="6467" w:author="Pientka, Sophie" w:date="2026-10-07T13:30:00Z" w16du:dateUtc="2026-10-07T11:30:00Z">
                    <w:rPr/>
                  </w:rPrChange>
                </w:rPr>
                <w:delText>0x326E6F62</w:delText>
              </w:r>
              <w:bookmarkStart w:id="6468" w:name="_Toc242216754"/>
              <w:bookmarkEnd w:id="6468"/>
            </w:del>
          </w:p>
        </w:tc>
        <w:bookmarkStart w:id="6469" w:name="_Toc242216755"/>
        <w:bookmarkEnd w:id="6469"/>
      </w:tr>
      <w:tr w:rsidR="00B67099" w:rsidRPr="006E7EA4" w:rsidDel="003E6602" w14:paraId="5314C181" w14:textId="43489C11" w:rsidTr="00D43C85">
        <w:trPr>
          <w:trHeight w:val="320"/>
          <w:jc w:val="center"/>
          <w:del w:id="64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910E3A8" w14:textId="24BD76B4" w:rsidR="00B67099" w:rsidRPr="006E7EA4" w:rsidDel="003E6602" w:rsidRDefault="00B67099" w:rsidP="00CF175D">
            <w:pPr>
              <w:rPr>
                <w:del w:id="6471" w:author="Gary Sullivan" w:date="2026-10-06T19:38:00Z" w16du:dateUtc="2026-10-07T02:38:00Z"/>
                <w:lang w:val="en-US"/>
                <w:rPrChange w:id="6472" w:author="Pientka, Sophie" w:date="2026-10-07T13:30:00Z" w16du:dateUtc="2026-10-07T11:30:00Z">
                  <w:rPr>
                    <w:del w:id="6473" w:author="Gary Sullivan" w:date="2026-10-06T19:38:00Z" w16du:dateUtc="2026-10-07T02:38:00Z"/>
                  </w:rPr>
                </w:rPrChange>
              </w:rPr>
            </w:pPr>
            <w:del w:id="6474" w:author="Gary Sullivan" w:date="2026-10-06T19:38:00Z" w16du:dateUtc="2026-10-07T02:38:00Z">
              <w:r w:rsidRPr="006E7EA4" w:rsidDel="003E6602">
                <w:rPr>
                  <w:lang w:val="en-US"/>
                  <w:rPrChange w:id="6475" w:author="Pientka, Sophie" w:date="2026-10-07T13:30:00Z" w16du:dateUtc="2026-10-07T11:30:00Z">
                    <w:rPr/>
                  </w:rPrChange>
                </w:rPr>
                <w:delText>118</w:delText>
              </w:r>
              <w:bookmarkStart w:id="6476" w:name="_Toc242216756"/>
              <w:bookmarkEnd w:id="64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FA6033" w14:textId="23F5BF29" w:rsidR="00B67099" w:rsidRPr="006E7EA4" w:rsidDel="003E6602" w:rsidRDefault="00B67099" w:rsidP="00CF175D">
            <w:pPr>
              <w:rPr>
                <w:del w:id="6477" w:author="Gary Sullivan" w:date="2026-10-06T19:38:00Z" w16du:dateUtc="2026-10-07T02:38:00Z"/>
                <w:lang w:val="en-US"/>
                <w:rPrChange w:id="6478" w:author="Pientka, Sophie" w:date="2026-10-07T13:30:00Z" w16du:dateUtc="2026-10-07T11:30:00Z">
                  <w:rPr>
                    <w:del w:id="6479" w:author="Gary Sullivan" w:date="2026-10-06T19:38:00Z" w16du:dateUtc="2026-10-07T02:38:00Z"/>
                  </w:rPr>
                </w:rPrChange>
              </w:rPr>
            </w:pPr>
            <w:del w:id="6480" w:author="Gary Sullivan" w:date="2026-10-06T19:38:00Z" w16du:dateUtc="2026-10-07T02:38:00Z">
              <w:r w:rsidRPr="006E7EA4" w:rsidDel="003E6602">
                <w:rPr>
                  <w:lang w:val="en-US"/>
                  <w:rPrChange w:id="6481" w:author="Pientka, Sophie" w:date="2026-10-07T13:30:00Z" w16du:dateUtc="2026-10-07T11:30:00Z">
                    <w:rPr/>
                  </w:rPrChange>
                </w:rPr>
                <w:delText>0x33892305</w:delText>
              </w:r>
              <w:bookmarkStart w:id="6482" w:name="_Toc242216757"/>
              <w:bookmarkEnd w:id="64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7E43742" w14:textId="6AE4DB8E" w:rsidR="00B67099" w:rsidRPr="006E7EA4" w:rsidDel="003E6602" w:rsidRDefault="00B67099" w:rsidP="00CF175D">
            <w:pPr>
              <w:rPr>
                <w:del w:id="6483" w:author="Gary Sullivan" w:date="2026-10-06T19:38:00Z" w16du:dateUtc="2026-10-07T02:38:00Z"/>
                <w:lang w:val="en-US"/>
                <w:rPrChange w:id="6484" w:author="Pientka, Sophie" w:date="2026-10-07T13:30:00Z" w16du:dateUtc="2026-10-07T11:30:00Z">
                  <w:rPr>
                    <w:del w:id="6485" w:author="Gary Sullivan" w:date="2026-10-06T19:38:00Z" w16du:dateUtc="2026-10-07T02:38:00Z"/>
                  </w:rPr>
                </w:rPrChange>
              </w:rPr>
            </w:pPr>
            <w:del w:id="6486" w:author="Gary Sullivan" w:date="2026-10-06T19:38:00Z" w16du:dateUtc="2026-10-07T02:38:00Z">
              <w:r w:rsidRPr="006E7EA4" w:rsidDel="003E6602">
                <w:rPr>
                  <w:lang w:val="en-US"/>
                  <w:rPrChange w:id="6487" w:author="Pientka, Sophie" w:date="2026-10-07T13:30:00Z" w16du:dateUtc="2026-10-07T11:30:00Z">
                    <w:rPr/>
                  </w:rPrChange>
                </w:rPr>
                <w:delText>630</w:delText>
              </w:r>
              <w:bookmarkStart w:id="6488" w:name="_Toc242216758"/>
              <w:bookmarkEnd w:id="64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28D8A9" w14:textId="55DE1140" w:rsidR="00B67099" w:rsidRPr="006E7EA4" w:rsidDel="003E6602" w:rsidRDefault="00B67099" w:rsidP="00CF175D">
            <w:pPr>
              <w:rPr>
                <w:del w:id="6489" w:author="Gary Sullivan" w:date="2026-10-06T19:38:00Z" w16du:dateUtc="2026-10-07T02:38:00Z"/>
                <w:lang w:val="en-US"/>
                <w:rPrChange w:id="6490" w:author="Pientka, Sophie" w:date="2026-10-07T13:30:00Z" w16du:dateUtc="2026-10-07T11:30:00Z">
                  <w:rPr>
                    <w:del w:id="6491" w:author="Gary Sullivan" w:date="2026-10-06T19:38:00Z" w16du:dateUtc="2026-10-07T02:38:00Z"/>
                  </w:rPr>
                </w:rPrChange>
              </w:rPr>
            </w:pPr>
            <w:del w:id="6492" w:author="Gary Sullivan" w:date="2026-10-06T19:38:00Z" w16du:dateUtc="2026-10-07T02:38:00Z">
              <w:r w:rsidRPr="006E7EA4" w:rsidDel="003E6602">
                <w:rPr>
                  <w:lang w:val="en-US"/>
                  <w:rPrChange w:id="6493" w:author="Pientka, Sophie" w:date="2026-10-07T13:30:00Z" w16du:dateUtc="2026-10-07T11:30:00Z">
                    <w:rPr/>
                  </w:rPrChange>
                </w:rPr>
                <w:delText>0x33892305</w:delText>
              </w:r>
              <w:bookmarkStart w:id="6494" w:name="_Toc242216759"/>
              <w:bookmarkEnd w:id="6494"/>
            </w:del>
          </w:p>
        </w:tc>
        <w:bookmarkStart w:id="6495" w:name="_Toc242216760"/>
        <w:bookmarkEnd w:id="6495"/>
      </w:tr>
      <w:tr w:rsidR="00B67099" w:rsidRPr="006E7EA4" w:rsidDel="003E6602" w14:paraId="5987A115" w14:textId="597F9D12" w:rsidTr="00D43C85">
        <w:trPr>
          <w:trHeight w:val="320"/>
          <w:jc w:val="center"/>
          <w:del w:id="64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504602" w14:textId="0B4B7CE3" w:rsidR="00B67099" w:rsidRPr="006E7EA4" w:rsidDel="003E6602" w:rsidRDefault="00B67099" w:rsidP="00CF175D">
            <w:pPr>
              <w:rPr>
                <w:del w:id="6497" w:author="Gary Sullivan" w:date="2026-10-06T19:38:00Z" w16du:dateUtc="2026-10-07T02:38:00Z"/>
                <w:lang w:val="en-US"/>
                <w:rPrChange w:id="6498" w:author="Pientka, Sophie" w:date="2026-10-07T13:30:00Z" w16du:dateUtc="2026-10-07T11:30:00Z">
                  <w:rPr>
                    <w:del w:id="6499" w:author="Gary Sullivan" w:date="2026-10-06T19:38:00Z" w16du:dateUtc="2026-10-07T02:38:00Z"/>
                  </w:rPr>
                </w:rPrChange>
              </w:rPr>
            </w:pPr>
            <w:del w:id="6500" w:author="Gary Sullivan" w:date="2026-10-06T19:38:00Z" w16du:dateUtc="2026-10-07T02:38:00Z">
              <w:r w:rsidRPr="006E7EA4" w:rsidDel="003E6602">
                <w:rPr>
                  <w:lang w:val="en-US"/>
                  <w:rPrChange w:id="6501" w:author="Pientka, Sophie" w:date="2026-10-07T13:30:00Z" w16du:dateUtc="2026-10-07T11:30:00Z">
                    <w:rPr/>
                  </w:rPrChange>
                </w:rPr>
                <w:delText>119</w:delText>
              </w:r>
              <w:bookmarkStart w:id="6502" w:name="_Toc242216761"/>
              <w:bookmarkEnd w:id="65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89A93E4" w14:textId="09A1E984" w:rsidR="00B67099" w:rsidRPr="006E7EA4" w:rsidDel="003E6602" w:rsidRDefault="00B67099" w:rsidP="00CF175D">
            <w:pPr>
              <w:rPr>
                <w:del w:id="6503" w:author="Gary Sullivan" w:date="2026-10-06T19:38:00Z" w16du:dateUtc="2026-10-07T02:38:00Z"/>
                <w:lang w:val="en-US"/>
                <w:rPrChange w:id="6504" w:author="Pientka, Sophie" w:date="2026-10-07T13:30:00Z" w16du:dateUtc="2026-10-07T11:30:00Z">
                  <w:rPr>
                    <w:del w:id="6505" w:author="Gary Sullivan" w:date="2026-10-06T19:38:00Z" w16du:dateUtc="2026-10-07T02:38:00Z"/>
                  </w:rPr>
                </w:rPrChange>
              </w:rPr>
            </w:pPr>
            <w:del w:id="6506" w:author="Gary Sullivan" w:date="2026-10-06T19:38:00Z" w16du:dateUtc="2026-10-07T02:38:00Z">
              <w:r w:rsidRPr="006E7EA4" w:rsidDel="003E6602">
                <w:rPr>
                  <w:lang w:val="en-US"/>
                  <w:rPrChange w:id="6507" w:author="Pientka, Sophie" w:date="2026-10-07T13:30:00Z" w16du:dateUtc="2026-10-07T11:30:00Z">
                    <w:rPr/>
                  </w:rPrChange>
                </w:rPr>
                <w:delText>0x34AA0764</w:delText>
              </w:r>
              <w:bookmarkStart w:id="6508" w:name="_Toc242216762"/>
              <w:bookmarkEnd w:id="65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39786B5" w14:textId="391FE452" w:rsidR="00B67099" w:rsidRPr="006E7EA4" w:rsidDel="003E6602" w:rsidRDefault="00B67099" w:rsidP="00CF175D">
            <w:pPr>
              <w:rPr>
                <w:del w:id="6509" w:author="Gary Sullivan" w:date="2026-10-06T19:38:00Z" w16du:dateUtc="2026-10-07T02:38:00Z"/>
                <w:lang w:val="en-US"/>
                <w:rPrChange w:id="6510" w:author="Pientka, Sophie" w:date="2026-10-07T13:30:00Z" w16du:dateUtc="2026-10-07T11:30:00Z">
                  <w:rPr>
                    <w:del w:id="6511" w:author="Gary Sullivan" w:date="2026-10-06T19:38:00Z" w16du:dateUtc="2026-10-07T02:38:00Z"/>
                  </w:rPr>
                </w:rPrChange>
              </w:rPr>
            </w:pPr>
            <w:del w:id="6512" w:author="Gary Sullivan" w:date="2026-10-06T19:38:00Z" w16du:dateUtc="2026-10-07T02:38:00Z">
              <w:r w:rsidRPr="006E7EA4" w:rsidDel="003E6602">
                <w:rPr>
                  <w:lang w:val="en-US"/>
                  <w:rPrChange w:id="6513" w:author="Pientka, Sophie" w:date="2026-10-07T13:30:00Z" w16du:dateUtc="2026-10-07T11:30:00Z">
                    <w:rPr/>
                  </w:rPrChange>
                </w:rPr>
                <w:delText>631</w:delText>
              </w:r>
              <w:bookmarkStart w:id="6514" w:name="_Toc242216763"/>
              <w:bookmarkEnd w:id="65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17989C" w14:textId="314C5C59" w:rsidR="00B67099" w:rsidRPr="006E7EA4" w:rsidDel="003E6602" w:rsidRDefault="00B67099" w:rsidP="00CF175D">
            <w:pPr>
              <w:rPr>
                <w:del w:id="6515" w:author="Gary Sullivan" w:date="2026-10-06T19:38:00Z" w16du:dateUtc="2026-10-07T02:38:00Z"/>
                <w:lang w:val="en-US"/>
                <w:rPrChange w:id="6516" w:author="Pientka, Sophie" w:date="2026-10-07T13:30:00Z" w16du:dateUtc="2026-10-07T11:30:00Z">
                  <w:rPr>
                    <w:del w:id="6517" w:author="Gary Sullivan" w:date="2026-10-06T19:38:00Z" w16du:dateUtc="2026-10-07T02:38:00Z"/>
                  </w:rPr>
                </w:rPrChange>
              </w:rPr>
            </w:pPr>
            <w:del w:id="6518" w:author="Gary Sullivan" w:date="2026-10-06T19:38:00Z" w16du:dateUtc="2026-10-07T02:38:00Z">
              <w:r w:rsidRPr="006E7EA4" w:rsidDel="003E6602">
                <w:rPr>
                  <w:lang w:val="en-US"/>
                  <w:rPrChange w:id="6519" w:author="Pientka, Sophie" w:date="2026-10-07T13:30:00Z" w16du:dateUtc="2026-10-07T11:30:00Z">
                    <w:rPr/>
                  </w:rPrChange>
                </w:rPr>
                <w:delText>0x34AA0764</w:delText>
              </w:r>
              <w:bookmarkStart w:id="6520" w:name="_Toc242216764"/>
              <w:bookmarkEnd w:id="6520"/>
            </w:del>
          </w:p>
        </w:tc>
        <w:bookmarkStart w:id="6521" w:name="_Toc242216765"/>
        <w:bookmarkEnd w:id="6521"/>
      </w:tr>
      <w:tr w:rsidR="00B67099" w:rsidRPr="006E7EA4" w:rsidDel="003E6602" w14:paraId="09FDAAD1" w14:textId="77594BDD" w:rsidTr="00D43C85">
        <w:trPr>
          <w:trHeight w:val="320"/>
          <w:jc w:val="center"/>
          <w:del w:id="65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33B9904" w14:textId="5D739E1B" w:rsidR="00B67099" w:rsidRPr="006E7EA4" w:rsidDel="003E6602" w:rsidRDefault="00B67099" w:rsidP="00CF175D">
            <w:pPr>
              <w:rPr>
                <w:del w:id="6523" w:author="Gary Sullivan" w:date="2026-10-06T19:38:00Z" w16du:dateUtc="2026-10-07T02:38:00Z"/>
                <w:lang w:val="en-US"/>
                <w:rPrChange w:id="6524" w:author="Pientka, Sophie" w:date="2026-10-07T13:30:00Z" w16du:dateUtc="2026-10-07T11:30:00Z">
                  <w:rPr>
                    <w:del w:id="6525" w:author="Gary Sullivan" w:date="2026-10-06T19:38:00Z" w16du:dateUtc="2026-10-07T02:38:00Z"/>
                  </w:rPr>
                </w:rPrChange>
              </w:rPr>
            </w:pPr>
            <w:del w:id="6526" w:author="Gary Sullivan" w:date="2026-10-06T19:38:00Z" w16du:dateUtc="2026-10-07T02:38:00Z">
              <w:r w:rsidRPr="006E7EA4" w:rsidDel="003E6602">
                <w:rPr>
                  <w:lang w:val="en-US"/>
                  <w:rPrChange w:id="6527" w:author="Pientka, Sophie" w:date="2026-10-07T13:30:00Z" w16du:dateUtc="2026-10-07T11:30:00Z">
                    <w:rPr/>
                  </w:rPrChange>
                </w:rPr>
                <w:delText>120</w:delText>
              </w:r>
              <w:bookmarkStart w:id="6528" w:name="_Toc242216766"/>
              <w:bookmarkEnd w:id="65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6A07FE" w14:textId="14629B0D" w:rsidR="00B67099" w:rsidRPr="006E7EA4" w:rsidDel="003E6602" w:rsidRDefault="00B67099" w:rsidP="00CF175D">
            <w:pPr>
              <w:rPr>
                <w:del w:id="6529" w:author="Gary Sullivan" w:date="2026-10-06T19:38:00Z" w16du:dateUtc="2026-10-07T02:38:00Z"/>
                <w:lang w:val="en-US"/>
                <w:rPrChange w:id="6530" w:author="Pientka, Sophie" w:date="2026-10-07T13:30:00Z" w16du:dateUtc="2026-10-07T11:30:00Z">
                  <w:rPr>
                    <w:del w:id="6531" w:author="Gary Sullivan" w:date="2026-10-06T19:38:00Z" w16du:dateUtc="2026-10-07T02:38:00Z"/>
                  </w:rPr>
                </w:rPrChange>
              </w:rPr>
            </w:pPr>
            <w:del w:id="6532" w:author="Gary Sullivan" w:date="2026-10-06T19:38:00Z" w16du:dateUtc="2026-10-07T02:38:00Z">
              <w:r w:rsidRPr="006E7EA4" w:rsidDel="003E6602">
                <w:rPr>
                  <w:lang w:val="en-US"/>
                  <w:rPrChange w:id="6533" w:author="Pientka, Sophie" w:date="2026-10-07T13:30:00Z" w16du:dateUtc="2026-10-07T11:30:00Z">
                    <w:rPr/>
                  </w:rPrChange>
                </w:rPr>
                <w:delText>0x35D13F33</w:delText>
              </w:r>
              <w:bookmarkStart w:id="6534" w:name="_Toc242216767"/>
              <w:bookmarkEnd w:id="65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F0FC733" w14:textId="10020A66" w:rsidR="00B67099" w:rsidRPr="006E7EA4" w:rsidDel="003E6602" w:rsidRDefault="00B67099" w:rsidP="00CF175D">
            <w:pPr>
              <w:rPr>
                <w:del w:id="6535" w:author="Gary Sullivan" w:date="2026-10-06T19:38:00Z" w16du:dateUtc="2026-10-07T02:38:00Z"/>
                <w:lang w:val="en-US"/>
                <w:rPrChange w:id="6536" w:author="Pientka, Sophie" w:date="2026-10-07T13:30:00Z" w16du:dateUtc="2026-10-07T11:30:00Z">
                  <w:rPr>
                    <w:del w:id="6537" w:author="Gary Sullivan" w:date="2026-10-06T19:38:00Z" w16du:dateUtc="2026-10-07T02:38:00Z"/>
                  </w:rPr>
                </w:rPrChange>
              </w:rPr>
            </w:pPr>
            <w:del w:id="6538" w:author="Gary Sullivan" w:date="2026-10-06T19:38:00Z" w16du:dateUtc="2026-10-07T02:38:00Z">
              <w:r w:rsidRPr="006E7EA4" w:rsidDel="003E6602">
                <w:rPr>
                  <w:lang w:val="en-US"/>
                  <w:rPrChange w:id="6539" w:author="Pientka, Sophie" w:date="2026-10-07T13:30:00Z" w16du:dateUtc="2026-10-07T11:30:00Z">
                    <w:rPr/>
                  </w:rPrChange>
                </w:rPr>
                <w:delText>632</w:delText>
              </w:r>
              <w:bookmarkStart w:id="6540" w:name="_Toc242216768"/>
              <w:bookmarkEnd w:id="65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59BC41" w14:textId="26B7E1AC" w:rsidR="00B67099" w:rsidRPr="006E7EA4" w:rsidDel="003E6602" w:rsidRDefault="00B67099" w:rsidP="00CF175D">
            <w:pPr>
              <w:rPr>
                <w:del w:id="6541" w:author="Gary Sullivan" w:date="2026-10-06T19:38:00Z" w16du:dateUtc="2026-10-07T02:38:00Z"/>
                <w:lang w:val="en-US"/>
                <w:rPrChange w:id="6542" w:author="Pientka, Sophie" w:date="2026-10-07T13:30:00Z" w16du:dateUtc="2026-10-07T11:30:00Z">
                  <w:rPr>
                    <w:del w:id="6543" w:author="Gary Sullivan" w:date="2026-10-06T19:38:00Z" w16du:dateUtc="2026-10-07T02:38:00Z"/>
                  </w:rPr>
                </w:rPrChange>
              </w:rPr>
            </w:pPr>
            <w:del w:id="6544" w:author="Gary Sullivan" w:date="2026-10-06T19:38:00Z" w16du:dateUtc="2026-10-07T02:38:00Z">
              <w:r w:rsidRPr="006E7EA4" w:rsidDel="003E6602">
                <w:rPr>
                  <w:lang w:val="en-US"/>
                  <w:rPrChange w:id="6545" w:author="Pientka, Sophie" w:date="2026-10-07T13:30:00Z" w16du:dateUtc="2026-10-07T11:30:00Z">
                    <w:rPr/>
                  </w:rPrChange>
                </w:rPr>
                <w:delText>0x35D13F33</w:delText>
              </w:r>
              <w:bookmarkStart w:id="6546" w:name="_Toc242216769"/>
              <w:bookmarkEnd w:id="6546"/>
            </w:del>
          </w:p>
        </w:tc>
        <w:bookmarkStart w:id="6547" w:name="_Toc242216770"/>
        <w:bookmarkEnd w:id="6547"/>
      </w:tr>
      <w:tr w:rsidR="00B67099" w:rsidRPr="006E7EA4" w:rsidDel="003E6602" w14:paraId="3420C066" w14:textId="27FDC05B" w:rsidTr="00D43C85">
        <w:trPr>
          <w:trHeight w:val="320"/>
          <w:jc w:val="center"/>
          <w:del w:id="65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38EC6F3" w14:textId="66BBB997" w:rsidR="00B67099" w:rsidRPr="006E7EA4" w:rsidDel="003E6602" w:rsidRDefault="00B67099" w:rsidP="00CF175D">
            <w:pPr>
              <w:rPr>
                <w:del w:id="6549" w:author="Gary Sullivan" w:date="2026-10-06T19:38:00Z" w16du:dateUtc="2026-10-07T02:38:00Z"/>
                <w:lang w:val="en-US"/>
                <w:rPrChange w:id="6550" w:author="Pientka, Sophie" w:date="2026-10-07T13:30:00Z" w16du:dateUtc="2026-10-07T11:30:00Z">
                  <w:rPr>
                    <w:del w:id="6551" w:author="Gary Sullivan" w:date="2026-10-06T19:38:00Z" w16du:dateUtc="2026-10-07T02:38:00Z"/>
                  </w:rPr>
                </w:rPrChange>
              </w:rPr>
            </w:pPr>
            <w:del w:id="6552" w:author="Gary Sullivan" w:date="2026-10-06T19:38:00Z" w16du:dateUtc="2026-10-07T02:38:00Z">
              <w:r w:rsidRPr="006E7EA4" w:rsidDel="003E6602">
                <w:rPr>
                  <w:lang w:val="en-US"/>
                  <w:rPrChange w:id="6553" w:author="Pientka, Sophie" w:date="2026-10-07T13:30:00Z" w16du:dateUtc="2026-10-07T11:30:00Z">
                    <w:rPr/>
                  </w:rPrChange>
                </w:rPr>
                <w:delText>121</w:delText>
              </w:r>
              <w:bookmarkStart w:id="6554" w:name="_Toc242216771"/>
              <w:bookmarkEnd w:id="65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7734CDD" w14:textId="06984961" w:rsidR="00B67099" w:rsidRPr="006E7EA4" w:rsidDel="003E6602" w:rsidRDefault="00B67099" w:rsidP="00CF175D">
            <w:pPr>
              <w:rPr>
                <w:del w:id="6555" w:author="Gary Sullivan" w:date="2026-10-06T19:38:00Z" w16du:dateUtc="2026-10-07T02:38:00Z"/>
                <w:lang w:val="en-US"/>
                <w:rPrChange w:id="6556" w:author="Pientka, Sophie" w:date="2026-10-07T13:30:00Z" w16du:dateUtc="2026-10-07T11:30:00Z">
                  <w:rPr>
                    <w:del w:id="6557" w:author="Gary Sullivan" w:date="2026-10-06T19:38:00Z" w16du:dateUtc="2026-10-07T02:38:00Z"/>
                  </w:rPr>
                </w:rPrChange>
              </w:rPr>
            </w:pPr>
            <w:del w:id="6558" w:author="Gary Sullivan" w:date="2026-10-06T19:38:00Z" w16du:dateUtc="2026-10-07T02:38:00Z">
              <w:r w:rsidRPr="006E7EA4" w:rsidDel="003E6602">
                <w:rPr>
                  <w:lang w:val="en-US"/>
                  <w:rPrChange w:id="6559" w:author="Pientka, Sophie" w:date="2026-10-07T13:30:00Z" w16du:dateUtc="2026-10-07T11:30:00Z">
                    <w:rPr/>
                  </w:rPrChange>
                </w:rPr>
                <w:delText>0x36FEEDE6</w:delText>
              </w:r>
              <w:bookmarkStart w:id="6560" w:name="_Toc242216772"/>
              <w:bookmarkEnd w:id="65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DDAB778" w14:textId="103D88BC" w:rsidR="00B67099" w:rsidRPr="006E7EA4" w:rsidDel="003E6602" w:rsidRDefault="00B67099" w:rsidP="00CF175D">
            <w:pPr>
              <w:rPr>
                <w:del w:id="6561" w:author="Gary Sullivan" w:date="2026-10-06T19:38:00Z" w16du:dateUtc="2026-10-07T02:38:00Z"/>
                <w:lang w:val="en-US"/>
                <w:rPrChange w:id="6562" w:author="Pientka, Sophie" w:date="2026-10-07T13:30:00Z" w16du:dateUtc="2026-10-07T11:30:00Z">
                  <w:rPr>
                    <w:del w:id="6563" w:author="Gary Sullivan" w:date="2026-10-06T19:38:00Z" w16du:dateUtc="2026-10-07T02:38:00Z"/>
                  </w:rPr>
                </w:rPrChange>
              </w:rPr>
            </w:pPr>
            <w:del w:id="6564" w:author="Gary Sullivan" w:date="2026-10-06T19:38:00Z" w16du:dateUtc="2026-10-07T02:38:00Z">
              <w:r w:rsidRPr="006E7EA4" w:rsidDel="003E6602">
                <w:rPr>
                  <w:lang w:val="en-US"/>
                  <w:rPrChange w:id="6565" w:author="Pientka, Sophie" w:date="2026-10-07T13:30:00Z" w16du:dateUtc="2026-10-07T11:30:00Z">
                    <w:rPr/>
                  </w:rPrChange>
                </w:rPr>
                <w:delText>633</w:delText>
              </w:r>
              <w:bookmarkStart w:id="6566" w:name="_Toc242216773"/>
              <w:bookmarkEnd w:id="65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BD5E71" w14:textId="315F16E3" w:rsidR="00B67099" w:rsidRPr="006E7EA4" w:rsidDel="003E6602" w:rsidRDefault="00B67099" w:rsidP="00CF175D">
            <w:pPr>
              <w:rPr>
                <w:del w:id="6567" w:author="Gary Sullivan" w:date="2026-10-06T19:38:00Z" w16du:dateUtc="2026-10-07T02:38:00Z"/>
                <w:lang w:val="en-US"/>
                <w:rPrChange w:id="6568" w:author="Pientka, Sophie" w:date="2026-10-07T13:30:00Z" w16du:dateUtc="2026-10-07T11:30:00Z">
                  <w:rPr>
                    <w:del w:id="6569" w:author="Gary Sullivan" w:date="2026-10-06T19:38:00Z" w16du:dateUtc="2026-10-07T02:38:00Z"/>
                  </w:rPr>
                </w:rPrChange>
              </w:rPr>
            </w:pPr>
            <w:del w:id="6570" w:author="Gary Sullivan" w:date="2026-10-06T19:38:00Z" w16du:dateUtc="2026-10-07T02:38:00Z">
              <w:r w:rsidRPr="006E7EA4" w:rsidDel="003E6602">
                <w:rPr>
                  <w:lang w:val="en-US"/>
                  <w:rPrChange w:id="6571" w:author="Pientka, Sophie" w:date="2026-10-07T13:30:00Z" w16du:dateUtc="2026-10-07T11:30:00Z">
                    <w:rPr/>
                  </w:rPrChange>
                </w:rPr>
                <w:delText>0x36FEEDE6</w:delText>
              </w:r>
              <w:bookmarkStart w:id="6572" w:name="_Toc242216774"/>
              <w:bookmarkEnd w:id="6572"/>
            </w:del>
          </w:p>
        </w:tc>
        <w:bookmarkStart w:id="6573" w:name="_Toc242216775"/>
        <w:bookmarkEnd w:id="6573"/>
      </w:tr>
      <w:tr w:rsidR="00B67099" w:rsidRPr="006E7EA4" w:rsidDel="003E6602" w14:paraId="30AD584C" w14:textId="407A496F" w:rsidTr="00D43C85">
        <w:trPr>
          <w:trHeight w:val="320"/>
          <w:jc w:val="center"/>
          <w:del w:id="65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81CF56" w14:textId="5F65D2E6" w:rsidR="00B67099" w:rsidRPr="006E7EA4" w:rsidDel="003E6602" w:rsidRDefault="00B67099" w:rsidP="00CF175D">
            <w:pPr>
              <w:rPr>
                <w:del w:id="6575" w:author="Gary Sullivan" w:date="2026-10-06T19:38:00Z" w16du:dateUtc="2026-10-07T02:38:00Z"/>
                <w:lang w:val="en-US"/>
                <w:rPrChange w:id="6576" w:author="Pientka, Sophie" w:date="2026-10-07T13:30:00Z" w16du:dateUtc="2026-10-07T11:30:00Z">
                  <w:rPr>
                    <w:del w:id="6577" w:author="Gary Sullivan" w:date="2026-10-06T19:38:00Z" w16du:dateUtc="2026-10-07T02:38:00Z"/>
                  </w:rPr>
                </w:rPrChange>
              </w:rPr>
            </w:pPr>
            <w:del w:id="6578" w:author="Gary Sullivan" w:date="2026-10-06T19:38:00Z" w16du:dateUtc="2026-10-07T02:38:00Z">
              <w:r w:rsidRPr="006E7EA4" w:rsidDel="003E6602">
                <w:rPr>
                  <w:lang w:val="en-US"/>
                  <w:rPrChange w:id="6579" w:author="Pientka, Sophie" w:date="2026-10-07T13:30:00Z" w16du:dateUtc="2026-10-07T11:30:00Z">
                    <w:rPr/>
                  </w:rPrChange>
                </w:rPr>
                <w:delText>122</w:delText>
              </w:r>
              <w:bookmarkStart w:id="6580" w:name="_Toc242216776"/>
              <w:bookmarkEnd w:id="65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FBFE9D" w14:textId="429EBFBE" w:rsidR="00B67099" w:rsidRPr="006E7EA4" w:rsidDel="003E6602" w:rsidRDefault="00B67099" w:rsidP="00CF175D">
            <w:pPr>
              <w:rPr>
                <w:del w:id="6581" w:author="Gary Sullivan" w:date="2026-10-06T19:38:00Z" w16du:dateUtc="2026-10-07T02:38:00Z"/>
                <w:lang w:val="en-US"/>
                <w:rPrChange w:id="6582" w:author="Pientka, Sophie" w:date="2026-10-07T13:30:00Z" w16du:dateUtc="2026-10-07T11:30:00Z">
                  <w:rPr>
                    <w:del w:id="6583" w:author="Gary Sullivan" w:date="2026-10-06T19:38:00Z" w16du:dateUtc="2026-10-07T02:38:00Z"/>
                  </w:rPr>
                </w:rPrChange>
              </w:rPr>
            </w:pPr>
            <w:del w:id="6584" w:author="Gary Sullivan" w:date="2026-10-06T19:38:00Z" w16du:dateUtc="2026-10-07T02:38:00Z">
              <w:r w:rsidRPr="006E7EA4" w:rsidDel="003E6602">
                <w:rPr>
                  <w:lang w:val="en-US"/>
                  <w:rPrChange w:id="6585" w:author="Pientka, Sophie" w:date="2026-10-07T13:30:00Z" w16du:dateUtc="2026-10-07T11:30:00Z">
                    <w:rPr/>
                  </w:rPrChange>
                </w:rPr>
                <w:delText>0x383337BB</w:delText>
              </w:r>
              <w:bookmarkStart w:id="6586" w:name="_Toc242216777"/>
              <w:bookmarkEnd w:id="65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EACD27" w14:textId="1DE6F241" w:rsidR="00B67099" w:rsidRPr="006E7EA4" w:rsidDel="003E6602" w:rsidRDefault="00B67099" w:rsidP="00CF175D">
            <w:pPr>
              <w:rPr>
                <w:del w:id="6587" w:author="Gary Sullivan" w:date="2026-10-06T19:38:00Z" w16du:dateUtc="2026-10-07T02:38:00Z"/>
                <w:lang w:val="en-US"/>
                <w:rPrChange w:id="6588" w:author="Pientka, Sophie" w:date="2026-10-07T13:30:00Z" w16du:dateUtc="2026-10-07T11:30:00Z">
                  <w:rPr>
                    <w:del w:id="6589" w:author="Gary Sullivan" w:date="2026-10-06T19:38:00Z" w16du:dateUtc="2026-10-07T02:38:00Z"/>
                  </w:rPr>
                </w:rPrChange>
              </w:rPr>
            </w:pPr>
            <w:del w:id="6590" w:author="Gary Sullivan" w:date="2026-10-06T19:38:00Z" w16du:dateUtc="2026-10-07T02:38:00Z">
              <w:r w:rsidRPr="006E7EA4" w:rsidDel="003E6602">
                <w:rPr>
                  <w:lang w:val="en-US"/>
                  <w:rPrChange w:id="6591" w:author="Pientka, Sophie" w:date="2026-10-07T13:30:00Z" w16du:dateUtc="2026-10-07T11:30:00Z">
                    <w:rPr/>
                  </w:rPrChange>
                </w:rPr>
                <w:delText>634</w:delText>
              </w:r>
              <w:bookmarkStart w:id="6592" w:name="_Toc242216778"/>
              <w:bookmarkEnd w:id="65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CD1B58" w14:textId="50574EE3" w:rsidR="00B67099" w:rsidRPr="006E7EA4" w:rsidDel="003E6602" w:rsidRDefault="00B67099" w:rsidP="00CF175D">
            <w:pPr>
              <w:rPr>
                <w:del w:id="6593" w:author="Gary Sullivan" w:date="2026-10-06T19:38:00Z" w16du:dateUtc="2026-10-07T02:38:00Z"/>
                <w:lang w:val="en-US"/>
                <w:rPrChange w:id="6594" w:author="Pientka, Sophie" w:date="2026-10-07T13:30:00Z" w16du:dateUtc="2026-10-07T11:30:00Z">
                  <w:rPr>
                    <w:del w:id="6595" w:author="Gary Sullivan" w:date="2026-10-06T19:38:00Z" w16du:dateUtc="2026-10-07T02:38:00Z"/>
                  </w:rPr>
                </w:rPrChange>
              </w:rPr>
            </w:pPr>
            <w:del w:id="6596" w:author="Gary Sullivan" w:date="2026-10-06T19:38:00Z" w16du:dateUtc="2026-10-07T02:38:00Z">
              <w:r w:rsidRPr="006E7EA4" w:rsidDel="003E6602">
                <w:rPr>
                  <w:lang w:val="en-US"/>
                  <w:rPrChange w:id="6597" w:author="Pientka, Sophie" w:date="2026-10-07T13:30:00Z" w16du:dateUtc="2026-10-07T11:30:00Z">
                    <w:rPr/>
                  </w:rPrChange>
                </w:rPr>
                <w:delText>0x383337BB</w:delText>
              </w:r>
              <w:bookmarkStart w:id="6598" w:name="_Toc242216779"/>
              <w:bookmarkEnd w:id="6598"/>
            </w:del>
          </w:p>
        </w:tc>
        <w:bookmarkStart w:id="6599" w:name="_Toc242216780"/>
        <w:bookmarkEnd w:id="6599"/>
      </w:tr>
      <w:tr w:rsidR="00B67099" w:rsidRPr="006E7EA4" w:rsidDel="003E6602" w14:paraId="71F9954A" w14:textId="17724433" w:rsidTr="00D43C85">
        <w:trPr>
          <w:trHeight w:val="320"/>
          <w:jc w:val="center"/>
          <w:del w:id="66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212844" w14:textId="3427D949" w:rsidR="00B67099" w:rsidRPr="006E7EA4" w:rsidDel="003E6602" w:rsidRDefault="00B67099" w:rsidP="00CF175D">
            <w:pPr>
              <w:rPr>
                <w:del w:id="6601" w:author="Gary Sullivan" w:date="2026-10-06T19:38:00Z" w16du:dateUtc="2026-10-07T02:38:00Z"/>
                <w:lang w:val="en-US"/>
                <w:rPrChange w:id="6602" w:author="Pientka, Sophie" w:date="2026-10-07T13:30:00Z" w16du:dateUtc="2026-10-07T11:30:00Z">
                  <w:rPr>
                    <w:del w:id="6603" w:author="Gary Sullivan" w:date="2026-10-06T19:38:00Z" w16du:dateUtc="2026-10-07T02:38:00Z"/>
                  </w:rPr>
                </w:rPrChange>
              </w:rPr>
            </w:pPr>
            <w:del w:id="6604" w:author="Gary Sullivan" w:date="2026-10-06T19:38:00Z" w16du:dateUtc="2026-10-07T02:38:00Z">
              <w:r w:rsidRPr="006E7EA4" w:rsidDel="003E6602">
                <w:rPr>
                  <w:lang w:val="en-US"/>
                  <w:rPrChange w:id="6605" w:author="Pientka, Sophie" w:date="2026-10-07T13:30:00Z" w16du:dateUtc="2026-10-07T11:30:00Z">
                    <w:rPr/>
                  </w:rPrChange>
                </w:rPr>
                <w:delText>123</w:delText>
              </w:r>
              <w:bookmarkStart w:id="6606" w:name="_Toc242216781"/>
              <w:bookmarkEnd w:id="66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126535" w14:textId="3D11A26F" w:rsidR="00B67099" w:rsidRPr="006E7EA4" w:rsidDel="003E6602" w:rsidRDefault="00B67099" w:rsidP="00CF175D">
            <w:pPr>
              <w:rPr>
                <w:del w:id="6607" w:author="Gary Sullivan" w:date="2026-10-06T19:38:00Z" w16du:dateUtc="2026-10-07T02:38:00Z"/>
                <w:lang w:val="en-US"/>
                <w:rPrChange w:id="6608" w:author="Pientka, Sophie" w:date="2026-10-07T13:30:00Z" w16du:dateUtc="2026-10-07T11:30:00Z">
                  <w:rPr>
                    <w:del w:id="6609" w:author="Gary Sullivan" w:date="2026-10-06T19:38:00Z" w16du:dateUtc="2026-10-07T02:38:00Z"/>
                  </w:rPr>
                </w:rPrChange>
              </w:rPr>
            </w:pPr>
            <w:del w:id="6610" w:author="Gary Sullivan" w:date="2026-10-06T19:38:00Z" w16du:dateUtc="2026-10-07T02:38:00Z">
              <w:r w:rsidRPr="006E7EA4" w:rsidDel="003E6602">
                <w:rPr>
                  <w:lang w:val="en-US"/>
                  <w:rPrChange w:id="6611" w:author="Pientka, Sophie" w:date="2026-10-07T13:30:00Z" w16du:dateUtc="2026-10-07T11:30:00Z">
                    <w:rPr/>
                  </w:rPrChange>
                </w:rPr>
                <w:delText>0x396E41BA</w:delText>
              </w:r>
              <w:bookmarkStart w:id="6612" w:name="_Toc242216782"/>
              <w:bookmarkEnd w:id="66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E6FB2A" w14:textId="2BA60F4B" w:rsidR="00B67099" w:rsidRPr="006E7EA4" w:rsidDel="003E6602" w:rsidRDefault="00B67099" w:rsidP="00CF175D">
            <w:pPr>
              <w:rPr>
                <w:del w:id="6613" w:author="Gary Sullivan" w:date="2026-10-06T19:38:00Z" w16du:dateUtc="2026-10-07T02:38:00Z"/>
                <w:lang w:val="en-US"/>
                <w:rPrChange w:id="6614" w:author="Pientka, Sophie" w:date="2026-10-07T13:30:00Z" w16du:dateUtc="2026-10-07T11:30:00Z">
                  <w:rPr>
                    <w:del w:id="6615" w:author="Gary Sullivan" w:date="2026-10-06T19:38:00Z" w16du:dateUtc="2026-10-07T02:38:00Z"/>
                  </w:rPr>
                </w:rPrChange>
              </w:rPr>
            </w:pPr>
            <w:del w:id="6616" w:author="Gary Sullivan" w:date="2026-10-06T19:38:00Z" w16du:dateUtc="2026-10-07T02:38:00Z">
              <w:r w:rsidRPr="006E7EA4" w:rsidDel="003E6602">
                <w:rPr>
                  <w:lang w:val="en-US"/>
                  <w:rPrChange w:id="6617" w:author="Pientka, Sophie" w:date="2026-10-07T13:30:00Z" w16du:dateUtc="2026-10-07T11:30:00Z">
                    <w:rPr/>
                  </w:rPrChange>
                </w:rPr>
                <w:delText>635</w:delText>
              </w:r>
              <w:bookmarkStart w:id="6618" w:name="_Toc242216783"/>
              <w:bookmarkEnd w:id="66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3E25A4" w14:textId="11C6ECAC" w:rsidR="00B67099" w:rsidRPr="006E7EA4" w:rsidDel="003E6602" w:rsidRDefault="00B67099" w:rsidP="00CF175D">
            <w:pPr>
              <w:rPr>
                <w:del w:id="6619" w:author="Gary Sullivan" w:date="2026-10-06T19:38:00Z" w16du:dateUtc="2026-10-07T02:38:00Z"/>
                <w:lang w:val="en-US"/>
                <w:rPrChange w:id="6620" w:author="Pientka, Sophie" w:date="2026-10-07T13:30:00Z" w16du:dateUtc="2026-10-07T11:30:00Z">
                  <w:rPr>
                    <w:del w:id="6621" w:author="Gary Sullivan" w:date="2026-10-06T19:38:00Z" w16du:dateUtc="2026-10-07T02:38:00Z"/>
                  </w:rPr>
                </w:rPrChange>
              </w:rPr>
            </w:pPr>
            <w:del w:id="6622" w:author="Gary Sullivan" w:date="2026-10-06T19:38:00Z" w16du:dateUtc="2026-10-07T02:38:00Z">
              <w:r w:rsidRPr="006E7EA4" w:rsidDel="003E6602">
                <w:rPr>
                  <w:lang w:val="en-US"/>
                  <w:rPrChange w:id="6623" w:author="Pientka, Sophie" w:date="2026-10-07T13:30:00Z" w16du:dateUtc="2026-10-07T11:30:00Z">
                    <w:rPr/>
                  </w:rPrChange>
                </w:rPr>
                <w:delText>0x396E41BA</w:delText>
              </w:r>
              <w:bookmarkStart w:id="6624" w:name="_Toc242216784"/>
              <w:bookmarkEnd w:id="6624"/>
            </w:del>
          </w:p>
        </w:tc>
        <w:bookmarkStart w:id="6625" w:name="_Toc242216785"/>
        <w:bookmarkEnd w:id="6625"/>
      </w:tr>
      <w:tr w:rsidR="00B67099" w:rsidRPr="006E7EA4" w:rsidDel="003E6602" w14:paraId="539A6646" w14:textId="38DA2D82" w:rsidTr="00D43C85">
        <w:trPr>
          <w:trHeight w:val="320"/>
          <w:jc w:val="center"/>
          <w:del w:id="66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E12A60" w14:textId="7924203F" w:rsidR="00B67099" w:rsidRPr="006E7EA4" w:rsidDel="003E6602" w:rsidRDefault="00B67099" w:rsidP="00CF175D">
            <w:pPr>
              <w:rPr>
                <w:del w:id="6627" w:author="Gary Sullivan" w:date="2026-10-06T19:38:00Z" w16du:dateUtc="2026-10-07T02:38:00Z"/>
                <w:lang w:val="en-US"/>
                <w:rPrChange w:id="6628" w:author="Pientka, Sophie" w:date="2026-10-07T13:30:00Z" w16du:dateUtc="2026-10-07T11:30:00Z">
                  <w:rPr>
                    <w:del w:id="6629" w:author="Gary Sullivan" w:date="2026-10-06T19:38:00Z" w16du:dateUtc="2026-10-07T02:38:00Z"/>
                  </w:rPr>
                </w:rPrChange>
              </w:rPr>
            </w:pPr>
            <w:del w:id="6630" w:author="Gary Sullivan" w:date="2026-10-06T19:38:00Z" w16du:dateUtc="2026-10-07T02:38:00Z">
              <w:r w:rsidRPr="006E7EA4" w:rsidDel="003E6602">
                <w:rPr>
                  <w:lang w:val="en-US"/>
                  <w:rPrChange w:id="6631" w:author="Pientka, Sophie" w:date="2026-10-07T13:30:00Z" w16du:dateUtc="2026-10-07T11:30:00Z">
                    <w:rPr/>
                  </w:rPrChange>
                </w:rPr>
                <w:delText>124</w:delText>
              </w:r>
              <w:bookmarkStart w:id="6632" w:name="_Toc242216786"/>
              <w:bookmarkEnd w:id="66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236D54" w14:textId="6D682ECA" w:rsidR="00B67099" w:rsidRPr="006E7EA4" w:rsidDel="003E6602" w:rsidRDefault="00B67099" w:rsidP="00CF175D">
            <w:pPr>
              <w:rPr>
                <w:del w:id="6633" w:author="Gary Sullivan" w:date="2026-10-06T19:38:00Z" w16du:dateUtc="2026-10-07T02:38:00Z"/>
                <w:lang w:val="en-US"/>
                <w:rPrChange w:id="6634" w:author="Pientka, Sophie" w:date="2026-10-07T13:30:00Z" w16du:dateUtc="2026-10-07T11:30:00Z">
                  <w:rPr>
                    <w:del w:id="6635" w:author="Gary Sullivan" w:date="2026-10-06T19:38:00Z" w16du:dateUtc="2026-10-07T02:38:00Z"/>
                  </w:rPr>
                </w:rPrChange>
              </w:rPr>
            </w:pPr>
            <w:del w:id="6636" w:author="Gary Sullivan" w:date="2026-10-06T19:38:00Z" w16du:dateUtc="2026-10-07T02:38:00Z">
              <w:r w:rsidRPr="006E7EA4" w:rsidDel="003E6602">
                <w:rPr>
                  <w:lang w:val="en-US"/>
                  <w:rPrChange w:id="6637" w:author="Pientka, Sophie" w:date="2026-10-07T13:30:00Z" w16du:dateUtc="2026-10-07T11:30:00Z">
                    <w:rPr/>
                  </w:rPrChange>
                </w:rPr>
                <w:delText>0x3AB031BA</w:delText>
              </w:r>
              <w:bookmarkStart w:id="6638" w:name="_Toc242216787"/>
              <w:bookmarkEnd w:id="66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AF92F12" w14:textId="08967E59" w:rsidR="00B67099" w:rsidRPr="006E7EA4" w:rsidDel="003E6602" w:rsidRDefault="00B67099" w:rsidP="00CF175D">
            <w:pPr>
              <w:rPr>
                <w:del w:id="6639" w:author="Gary Sullivan" w:date="2026-10-06T19:38:00Z" w16du:dateUtc="2026-10-07T02:38:00Z"/>
                <w:lang w:val="en-US"/>
                <w:rPrChange w:id="6640" w:author="Pientka, Sophie" w:date="2026-10-07T13:30:00Z" w16du:dateUtc="2026-10-07T11:30:00Z">
                  <w:rPr>
                    <w:del w:id="6641" w:author="Gary Sullivan" w:date="2026-10-06T19:38:00Z" w16du:dateUtc="2026-10-07T02:38:00Z"/>
                  </w:rPr>
                </w:rPrChange>
              </w:rPr>
            </w:pPr>
            <w:del w:id="6642" w:author="Gary Sullivan" w:date="2026-10-06T19:38:00Z" w16du:dateUtc="2026-10-07T02:38:00Z">
              <w:r w:rsidRPr="006E7EA4" w:rsidDel="003E6602">
                <w:rPr>
                  <w:lang w:val="en-US"/>
                  <w:rPrChange w:id="6643" w:author="Pientka, Sophie" w:date="2026-10-07T13:30:00Z" w16du:dateUtc="2026-10-07T11:30:00Z">
                    <w:rPr/>
                  </w:rPrChange>
                </w:rPr>
                <w:delText>636</w:delText>
              </w:r>
              <w:bookmarkStart w:id="6644" w:name="_Toc242216788"/>
              <w:bookmarkEnd w:id="66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8FBDE0" w14:textId="2AB33A8E" w:rsidR="00B67099" w:rsidRPr="006E7EA4" w:rsidDel="003E6602" w:rsidRDefault="00B67099" w:rsidP="00CF175D">
            <w:pPr>
              <w:rPr>
                <w:del w:id="6645" w:author="Gary Sullivan" w:date="2026-10-06T19:38:00Z" w16du:dateUtc="2026-10-07T02:38:00Z"/>
                <w:lang w:val="en-US"/>
                <w:rPrChange w:id="6646" w:author="Pientka, Sophie" w:date="2026-10-07T13:30:00Z" w16du:dateUtc="2026-10-07T11:30:00Z">
                  <w:rPr>
                    <w:del w:id="6647" w:author="Gary Sullivan" w:date="2026-10-06T19:38:00Z" w16du:dateUtc="2026-10-07T02:38:00Z"/>
                  </w:rPr>
                </w:rPrChange>
              </w:rPr>
            </w:pPr>
            <w:del w:id="6648" w:author="Gary Sullivan" w:date="2026-10-06T19:38:00Z" w16du:dateUtc="2026-10-07T02:38:00Z">
              <w:r w:rsidRPr="006E7EA4" w:rsidDel="003E6602">
                <w:rPr>
                  <w:lang w:val="en-US"/>
                  <w:rPrChange w:id="6649" w:author="Pientka, Sophie" w:date="2026-10-07T13:30:00Z" w16du:dateUtc="2026-10-07T11:30:00Z">
                    <w:rPr/>
                  </w:rPrChange>
                </w:rPr>
                <w:delText>0x3AB031BA</w:delText>
              </w:r>
              <w:bookmarkStart w:id="6650" w:name="_Toc242216789"/>
              <w:bookmarkEnd w:id="6650"/>
            </w:del>
          </w:p>
        </w:tc>
        <w:bookmarkStart w:id="6651" w:name="_Toc242216790"/>
        <w:bookmarkEnd w:id="6651"/>
      </w:tr>
      <w:tr w:rsidR="00B67099" w:rsidRPr="006E7EA4" w:rsidDel="003E6602" w14:paraId="798473E8" w14:textId="7ACD0F56" w:rsidTr="00D43C85">
        <w:trPr>
          <w:trHeight w:val="320"/>
          <w:jc w:val="center"/>
          <w:del w:id="66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55276CD" w14:textId="08B6B919" w:rsidR="00B67099" w:rsidRPr="006E7EA4" w:rsidDel="003E6602" w:rsidRDefault="00B67099" w:rsidP="00CF175D">
            <w:pPr>
              <w:rPr>
                <w:del w:id="6653" w:author="Gary Sullivan" w:date="2026-10-06T19:38:00Z" w16du:dateUtc="2026-10-07T02:38:00Z"/>
                <w:lang w:val="en-US"/>
                <w:rPrChange w:id="6654" w:author="Pientka, Sophie" w:date="2026-10-07T13:30:00Z" w16du:dateUtc="2026-10-07T11:30:00Z">
                  <w:rPr>
                    <w:del w:id="6655" w:author="Gary Sullivan" w:date="2026-10-06T19:38:00Z" w16du:dateUtc="2026-10-07T02:38:00Z"/>
                  </w:rPr>
                </w:rPrChange>
              </w:rPr>
            </w:pPr>
            <w:del w:id="6656" w:author="Gary Sullivan" w:date="2026-10-06T19:38:00Z" w16du:dateUtc="2026-10-07T02:38:00Z">
              <w:r w:rsidRPr="006E7EA4" w:rsidDel="003E6602">
                <w:rPr>
                  <w:lang w:val="en-US"/>
                  <w:rPrChange w:id="6657" w:author="Pientka, Sophie" w:date="2026-10-07T13:30:00Z" w16du:dateUtc="2026-10-07T11:30:00Z">
                    <w:rPr/>
                  </w:rPrChange>
                </w:rPr>
                <w:delText>125</w:delText>
              </w:r>
              <w:bookmarkStart w:id="6658" w:name="_Toc242216791"/>
              <w:bookmarkEnd w:id="66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A47B7A" w14:textId="25A6AF8A" w:rsidR="00B67099" w:rsidRPr="006E7EA4" w:rsidDel="003E6602" w:rsidRDefault="00B67099" w:rsidP="00CF175D">
            <w:pPr>
              <w:rPr>
                <w:del w:id="6659" w:author="Gary Sullivan" w:date="2026-10-06T19:38:00Z" w16du:dateUtc="2026-10-07T02:38:00Z"/>
                <w:lang w:val="en-US"/>
                <w:rPrChange w:id="6660" w:author="Pientka, Sophie" w:date="2026-10-07T13:30:00Z" w16du:dateUtc="2026-10-07T11:30:00Z">
                  <w:rPr>
                    <w:del w:id="6661" w:author="Gary Sullivan" w:date="2026-10-06T19:38:00Z" w16du:dateUtc="2026-10-07T02:38:00Z"/>
                  </w:rPr>
                </w:rPrChange>
              </w:rPr>
            </w:pPr>
            <w:del w:id="6662" w:author="Gary Sullivan" w:date="2026-10-06T19:38:00Z" w16du:dateUtc="2026-10-07T02:38:00Z">
              <w:r w:rsidRPr="006E7EA4" w:rsidDel="003E6602">
                <w:rPr>
                  <w:lang w:val="en-US"/>
                  <w:rPrChange w:id="6663" w:author="Pientka, Sophie" w:date="2026-10-07T13:30:00Z" w16du:dateUtc="2026-10-07T11:30:00Z">
                    <w:rPr/>
                  </w:rPrChange>
                </w:rPr>
                <w:delText>0x3BF92E67</w:delText>
              </w:r>
              <w:bookmarkStart w:id="6664" w:name="_Toc242216792"/>
              <w:bookmarkEnd w:id="66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7876D65" w14:textId="1B2451B1" w:rsidR="00B67099" w:rsidRPr="006E7EA4" w:rsidDel="003E6602" w:rsidRDefault="00B67099" w:rsidP="00CF175D">
            <w:pPr>
              <w:rPr>
                <w:del w:id="6665" w:author="Gary Sullivan" w:date="2026-10-06T19:38:00Z" w16du:dateUtc="2026-10-07T02:38:00Z"/>
                <w:lang w:val="en-US"/>
                <w:rPrChange w:id="6666" w:author="Pientka, Sophie" w:date="2026-10-07T13:30:00Z" w16du:dateUtc="2026-10-07T11:30:00Z">
                  <w:rPr>
                    <w:del w:id="6667" w:author="Gary Sullivan" w:date="2026-10-06T19:38:00Z" w16du:dateUtc="2026-10-07T02:38:00Z"/>
                  </w:rPr>
                </w:rPrChange>
              </w:rPr>
            </w:pPr>
            <w:del w:id="6668" w:author="Gary Sullivan" w:date="2026-10-06T19:38:00Z" w16du:dateUtc="2026-10-07T02:38:00Z">
              <w:r w:rsidRPr="006E7EA4" w:rsidDel="003E6602">
                <w:rPr>
                  <w:lang w:val="en-US"/>
                  <w:rPrChange w:id="6669" w:author="Pientka, Sophie" w:date="2026-10-07T13:30:00Z" w16du:dateUtc="2026-10-07T11:30:00Z">
                    <w:rPr/>
                  </w:rPrChange>
                </w:rPr>
                <w:delText>637</w:delText>
              </w:r>
              <w:bookmarkStart w:id="6670" w:name="_Toc242216793"/>
              <w:bookmarkEnd w:id="66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7C9B86" w14:textId="59E329F2" w:rsidR="00B67099" w:rsidRPr="006E7EA4" w:rsidDel="003E6602" w:rsidRDefault="00B67099" w:rsidP="00CF175D">
            <w:pPr>
              <w:rPr>
                <w:del w:id="6671" w:author="Gary Sullivan" w:date="2026-10-06T19:38:00Z" w16du:dateUtc="2026-10-07T02:38:00Z"/>
                <w:lang w:val="en-US"/>
                <w:rPrChange w:id="6672" w:author="Pientka, Sophie" w:date="2026-10-07T13:30:00Z" w16du:dateUtc="2026-10-07T11:30:00Z">
                  <w:rPr>
                    <w:del w:id="6673" w:author="Gary Sullivan" w:date="2026-10-06T19:38:00Z" w16du:dateUtc="2026-10-07T02:38:00Z"/>
                  </w:rPr>
                </w:rPrChange>
              </w:rPr>
            </w:pPr>
            <w:del w:id="6674" w:author="Gary Sullivan" w:date="2026-10-06T19:38:00Z" w16du:dateUtc="2026-10-07T02:38:00Z">
              <w:r w:rsidRPr="006E7EA4" w:rsidDel="003E6602">
                <w:rPr>
                  <w:lang w:val="en-US"/>
                  <w:rPrChange w:id="6675" w:author="Pientka, Sophie" w:date="2026-10-07T13:30:00Z" w16du:dateUtc="2026-10-07T11:30:00Z">
                    <w:rPr/>
                  </w:rPrChange>
                </w:rPr>
                <w:delText>0x3BF92E67</w:delText>
              </w:r>
              <w:bookmarkStart w:id="6676" w:name="_Toc242216794"/>
              <w:bookmarkEnd w:id="6676"/>
            </w:del>
          </w:p>
        </w:tc>
        <w:bookmarkStart w:id="6677" w:name="_Toc242216795"/>
        <w:bookmarkEnd w:id="6677"/>
      </w:tr>
      <w:tr w:rsidR="00B67099" w:rsidRPr="006E7EA4" w:rsidDel="003E6602" w14:paraId="0043FE32" w14:textId="2443CEA2" w:rsidTr="00D43C85">
        <w:trPr>
          <w:trHeight w:val="320"/>
          <w:jc w:val="center"/>
          <w:del w:id="66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5F777A" w14:textId="4D08B131" w:rsidR="00B67099" w:rsidRPr="006E7EA4" w:rsidDel="003E6602" w:rsidRDefault="00B67099" w:rsidP="00CF175D">
            <w:pPr>
              <w:rPr>
                <w:del w:id="6679" w:author="Gary Sullivan" w:date="2026-10-06T19:38:00Z" w16du:dateUtc="2026-10-07T02:38:00Z"/>
                <w:lang w:val="en-US"/>
                <w:rPrChange w:id="6680" w:author="Pientka, Sophie" w:date="2026-10-07T13:30:00Z" w16du:dateUtc="2026-10-07T11:30:00Z">
                  <w:rPr>
                    <w:del w:id="6681" w:author="Gary Sullivan" w:date="2026-10-06T19:38:00Z" w16du:dateUtc="2026-10-07T02:38:00Z"/>
                  </w:rPr>
                </w:rPrChange>
              </w:rPr>
            </w:pPr>
            <w:del w:id="6682" w:author="Gary Sullivan" w:date="2026-10-06T19:38:00Z" w16du:dateUtc="2026-10-07T02:38:00Z">
              <w:r w:rsidRPr="006E7EA4" w:rsidDel="003E6602">
                <w:rPr>
                  <w:lang w:val="en-US"/>
                  <w:rPrChange w:id="6683" w:author="Pientka, Sophie" w:date="2026-10-07T13:30:00Z" w16du:dateUtc="2026-10-07T11:30:00Z">
                    <w:rPr/>
                  </w:rPrChange>
                </w:rPr>
                <w:delText>126</w:delText>
              </w:r>
              <w:bookmarkStart w:id="6684" w:name="_Toc242216796"/>
              <w:bookmarkEnd w:id="66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776841" w14:textId="64895F09" w:rsidR="00B67099" w:rsidRPr="006E7EA4" w:rsidDel="003E6602" w:rsidRDefault="00B67099" w:rsidP="00CF175D">
            <w:pPr>
              <w:rPr>
                <w:del w:id="6685" w:author="Gary Sullivan" w:date="2026-10-06T19:38:00Z" w16du:dateUtc="2026-10-07T02:38:00Z"/>
                <w:lang w:val="en-US"/>
                <w:rPrChange w:id="6686" w:author="Pientka, Sophie" w:date="2026-10-07T13:30:00Z" w16du:dateUtc="2026-10-07T11:30:00Z">
                  <w:rPr>
                    <w:del w:id="6687" w:author="Gary Sullivan" w:date="2026-10-06T19:38:00Z" w16du:dateUtc="2026-10-07T02:38:00Z"/>
                  </w:rPr>
                </w:rPrChange>
              </w:rPr>
            </w:pPr>
            <w:del w:id="6688" w:author="Gary Sullivan" w:date="2026-10-06T19:38:00Z" w16du:dateUtc="2026-10-07T02:38:00Z">
              <w:r w:rsidRPr="006E7EA4" w:rsidDel="003E6602">
                <w:rPr>
                  <w:lang w:val="en-US"/>
                  <w:rPrChange w:id="6689" w:author="Pientka, Sophie" w:date="2026-10-07T13:30:00Z" w16du:dateUtc="2026-10-07T11:30:00Z">
                    <w:rPr/>
                  </w:rPrChange>
                </w:rPr>
                <w:delText>0x3D495F45</w:delText>
              </w:r>
              <w:bookmarkStart w:id="6690" w:name="_Toc242216797"/>
              <w:bookmarkEnd w:id="66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0A02EE2" w14:textId="4939E5C8" w:rsidR="00B67099" w:rsidRPr="006E7EA4" w:rsidDel="003E6602" w:rsidRDefault="00B67099" w:rsidP="00CF175D">
            <w:pPr>
              <w:rPr>
                <w:del w:id="6691" w:author="Gary Sullivan" w:date="2026-10-06T19:38:00Z" w16du:dateUtc="2026-10-07T02:38:00Z"/>
                <w:lang w:val="en-US"/>
                <w:rPrChange w:id="6692" w:author="Pientka, Sophie" w:date="2026-10-07T13:30:00Z" w16du:dateUtc="2026-10-07T11:30:00Z">
                  <w:rPr>
                    <w:del w:id="6693" w:author="Gary Sullivan" w:date="2026-10-06T19:38:00Z" w16du:dateUtc="2026-10-07T02:38:00Z"/>
                  </w:rPr>
                </w:rPrChange>
              </w:rPr>
            </w:pPr>
            <w:del w:id="6694" w:author="Gary Sullivan" w:date="2026-10-06T19:38:00Z" w16du:dateUtc="2026-10-07T02:38:00Z">
              <w:r w:rsidRPr="006E7EA4" w:rsidDel="003E6602">
                <w:rPr>
                  <w:lang w:val="en-US"/>
                  <w:rPrChange w:id="6695" w:author="Pientka, Sophie" w:date="2026-10-07T13:30:00Z" w16du:dateUtc="2026-10-07T11:30:00Z">
                    <w:rPr/>
                  </w:rPrChange>
                </w:rPr>
                <w:delText>638</w:delText>
              </w:r>
              <w:bookmarkStart w:id="6696" w:name="_Toc242216798"/>
              <w:bookmarkEnd w:id="66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337368" w14:textId="6A85A625" w:rsidR="00B67099" w:rsidRPr="006E7EA4" w:rsidDel="003E6602" w:rsidRDefault="00B67099" w:rsidP="00CF175D">
            <w:pPr>
              <w:rPr>
                <w:del w:id="6697" w:author="Gary Sullivan" w:date="2026-10-06T19:38:00Z" w16du:dateUtc="2026-10-07T02:38:00Z"/>
                <w:lang w:val="en-US"/>
                <w:rPrChange w:id="6698" w:author="Pientka, Sophie" w:date="2026-10-07T13:30:00Z" w16du:dateUtc="2026-10-07T11:30:00Z">
                  <w:rPr>
                    <w:del w:id="6699" w:author="Gary Sullivan" w:date="2026-10-06T19:38:00Z" w16du:dateUtc="2026-10-07T02:38:00Z"/>
                  </w:rPr>
                </w:rPrChange>
              </w:rPr>
            </w:pPr>
            <w:del w:id="6700" w:author="Gary Sullivan" w:date="2026-10-06T19:38:00Z" w16du:dateUtc="2026-10-07T02:38:00Z">
              <w:r w:rsidRPr="006E7EA4" w:rsidDel="003E6602">
                <w:rPr>
                  <w:lang w:val="en-US"/>
                  <w:rPrChange w:id="6701" w:author="Pientka, Sophie" w:date="2026-10-07T13:30:00Z" w16du:dateUtc="2026-10-07T11:30:00Z">
                    <w:rPr/>
                  </w:rPrChange>
                </w:rPr>
                <w:delText>0x3D495F45</w:delText>
              </w:r>
              <w:bookmarkStart w:id="6702" w:name="_Toc242216799"/>
              <w:bookmarkEnd w:id="6702"/>
            </w:del>
          </w:p>
        </w:tc>
        <w:bookmarkStart w:id="6703" w:name="_Toc242216800"/>
        <w:bookmarkEnd w:id="6703"/>
      </w:tr>
      <w:tr w:rsidR="00B67099" w:rsidRPr="006E7EA4" w:rsidDel="003E6602" w14:paraId="30FB9DD4" w14:textId="681A285B" w:rsidTr="00D43C85">
        <w:trPr>
          <w:trHeight w:val="320"/>
          <w:jc w:val="center"/>
          <w:del w:id="67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B7B67FB" w14:textId="2F757280" w:rsidR="00B67099" w:rsidRPr="006E7EA4" w:rsidDel="003E6602" w:rsidRDefault="00B67099" w:rsidP="00CF175D">
            <w:pPr>
              <w:rPr>
                <w:del w:id="6705" w:author="Gary Sullivan" w:date="2026-10-06T19:38:00Z" w16du:dateUtc="2026-10-07T02:38:00Z"/>
                <w:lang w:val="en-US"/>
                <w:rPrChange w:id="6706" w:author="Pientka, Sophie" w:date="2026-10-07T13:30:00Z" w16du:dateUtc="2026-10-07T11:30:00Z">
                  <w:rPr>
                    <w:del w:id="6707" w:author="Gary Sullivan" w:date="2026-10-06T19:38:00Z" w16du:dateUtc="2026-10-07T02:38:00Z"/>
                  </w:rPr>
                </w:rPrChange>
              </w:rPr>
            </w:pPr>
            <w:del w:id="6708" w:author="Gary Sullivan" w:date="2026-10-06T19:38:00Z" w16du:dateUtc="2026-10-07T02:38:00Z">
              <w:r w:rsidRPr="006E7EA4" w:rsidDel="003E6602">
                <w:rPr>
                  <w:lang w:val="en-US"/>
                  <w:rPrChange w:id="6709" w:author="Pientka, Sophie" w:date="2026-10-07T13:30:00Z" w16du:dateUtc="2026-10-07T11:30:00Z">
                    <w:rPr/>
                  </w:rPrChange>
                </w:rPr>
                <w:delText>127</w:delText>
              </w:r>
              <w:bookmarkStart w:id="6710" w:name="_Toc242216801"/>
              <w:bookmarkEnd w:id="67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50DB48" w14:textId="390EB62A" w:rsidR="00B67099" w:rsidRPr="006E7EA4" w:rsidDel="003E6602" w:rsidRDefault="00B67099" w:rsidP="00CF175D">
            <w:pPr>
              <w:rPr>
                <w:del w:id="6711" w:author="Gary Sullivan" w:date="2026-10-06T19:38:00Z" w16du:dateUtc="2026-10-07T02:38:00Z"/>
                <w:lang w:val="en-US"/>
                <w:rPrChange w:id="6712" w:author="Pientka, Sophie" w:date="2026-10-07T13:30:00Z" w16du:dateUtc="2026-10-07T11:30:00Z">
                  <w:rPr>
                    <w:del w:id="6713" w:author="Gary Sullivan" w:date="2026-10-06T19:38:00Z" w16du:dateUtc="2026-10-07T02:38:00Z"/>
                  </w:rPr>
                </w:rPrChange>
              </w:rPr>
            </w:pPr>
            <w:del w:id="6714" w:author="Gary Sullivan" w:date="2026-10-06T19:38:00Z" w16du:dateUtc="2026-10-07T02:38:00Z">
              <w:r w:rsidRPr="006E7EA4" w:rsidDel="003E6602">
                <w:rPr>
                  <w:lang w:val="en-US"/>
                  <w:rPrChange w:id="6715" w:author="Pientka, Sophie" w:date="2026-10-07T13:30:00Z" w16du:dateUtc="2026-10-07T11:30:00Z">
                    <w:rPr/>
                  </w:rPrChange>
                </w:rPr>
                <w:delText>0x3EA0ECB7</w:delText>
              </w:r>
              <w:bookmarkStart w:id="6716" w:name="_Toc242216802"/>
              <w:bookmarkEnd w:id="67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151E98" w14:textId="391802A8" w:rsidR="00B67099" w:rsidRPr="006E7EA4" w:rsidDel="003E6602" w:rsidRDefault="00B67099" w:rsidP="00CF175D">
            <w:pPr>
              <w:rPr>
                <w:del w:id="6717" w:author="Gary Sullivan" w:date="2026-10-06T19:38:00Z" w16du:dateUtc="2026-10-07T02:38:00Z"/>
                <w:lang w:val="en-US"/>
                <w:rPrChange w:id="6718" w:author="Pientka, Sophie" w:date="2026-10-07T13:30:00Z" w16du:dateUtc="2026-10-07T11:30:00Z">
                  <w:rPr>
                    <w:del w:id="6719" w:author="Gary Sullivan" w:date="2026-10-06T19:38:00Z" w16du:dateUtc="2026-10-07T02:38:00Z"/>
                  </w:rPr>
                </w:rPrChange>
              </w:rPr>
            </w:pPr>
            <w:del w:id="6720" w:author="Gary Sullivan" w:date="2026-10-06T19:38:00Z" w16du:dateUtc="2026-10-07T02:38:00Z">
              <w:r w:rsidRPr="006E7EA4" w:rsidDel="003E6602">
                <w:rPr>
                  <w:lang w:val="en-US"/>
                  <w:rPrChange w:id="6721" w:author="Pientka, Sophie" w:date="2026-10-07T13:30:00Z" w16du:dateUtc="2026-10-07T11:30:00Z">
                    <w:rPr/>
                  </w:rPrChange>
                </w:rPr>
                <w:delText>639</w:delText>
              </w:r>
              <w:bookmarkStart w:id="6722" w:name="_Toc242216803"/>
              <w:bookmarkEnd w:id="67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438E79" w14:textId="245EE8EA" w:rsidR="00B67099" w:rsidRPr="006E7EA4" w:rsidDel="003E6602" w:rsidRDefault="00B67099" w:rsidP="00CF175D">
            <w:pPr>
              <w:rPr>
                <w:del w:id="6723" w:author="Gary Sullivan" w:date="2026-10-06T19:38:00Z" w16du:dateUtc="2026-10-07T02:38:00Z"/>
                <w:lang w:val="en-US"/>
                <w:rPrChange w:id="6724" w:author="Pientka, Sophie" w:date="2026-10-07T13:30:00Z" w16du:dateUtc="2026-10-07T11:30:00Z">
                  <w:rPr>
                    <w:del w:id="6725" w:author="Gary Sullivan" w:date="2026-10-06T19:38:00Z" w16du:dateUtc="2026-10-07T02:38:00Z"/>
                  </w:rPr>
                </w:rPrChange>
              </w:rPr>
            </w:pPr>
            <w:del w:id="6726" w:author="Gary Sullivan" w:date="2026-10-06T19:38:00Z" w16du:dateUtc="2026-10-07T02:38:00Z">
              <w:r w:rsidRPr="006E7EA4" w:rsidDel="003E6602">
                <w:rPr>
                  <w:lang w:val="en-US"/>
                  <w:rPrChange w:id="6727" w:author="Pientka, Sophie" w:date="2026-10-07T13:30:00Z" w16du:dateUtc="2026-10-07T11:30:00Z">
                    <w:rPr/>
                  </w:rPrChange>
                </w:rPr>
                <w:delText>0x3EA0ECB7</w:delText>
              </w:r>
              <w:bookmarkStart w:id="6728" w:name="_Toc242216804"/>
              <w:bookmarkEnd w:id="6728"/>
            </w:del>
          </w:p>
        </w:tc>
        <w:bookmarkStart w:id="6729" w:name="_Toc242216805"/>
        <w:bookmarkEnd w:id="6729"/>
      </w:tr>
      <w:tr w:rsidR="00B67099" w:rsidRPr="006E7EA4" w:rsidDel="003E6602" w14:paraId="1B799259" w14:textId="17F92E14" w:rsidTr="00D43C85">
        <w:trPr>
          <w:trHeight w:val="320"/>
          <w:jc w:val="center"/>
          <w:del w:id="67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FE29AF8" w14:textId="4855C58F" w:rsidR="00B67099" w:rsidRPr="006E7EA4" w:rsidDel="003E6602" w:rsidRDefault="00B67099" w:rsidP="00CF175D">
            <w:pPr>
              <w:rPr>
                <w:del w:id="6731" w:author="Gary Sullivan" w:date="2026-10-06T19:38:00Z" w16du:dateUtc="2026-10-07T02:38:00Z"/>
                <w:lang w:val="en-US"/>
                <w:rPrChange w:id="6732" w:author="Pientka, Sophie" w:date="2026-10-07T13:30:00Z" w16du:dateUtc="2026-10-07T11:30:00Z">
                  <w:rPr>
                    <w:del w:id="6733" w:author="Gary Sullivan" w:date="2026-10-06T19:38:00Z" w16du:dateUtc="2026-10-07T02:38:00Z"/>
                  </w:rPr>
                </w:rPrChange>
              </w:rPr>
            </w:pPr>
            <w:del w:id="6734" w:author="Gary Sullivan" w:date="2026-10-06T19:38:00Z" w16du:dateUtc="2026-10-07T02:38:00Z">
              <w:r w:rsidRPr="006E7EA4" w:rsidDel="003E6602">
                <w:rPr>
                  <w:lang w:val="en-US"/>
                  <w:rPrChange w:id="6735" w:author="Pientka, Sophie" w:date="2026-10-07T13:30:00Z" w16du:dateUtc="2026-10-07T11:30:00Z">
                    <w:rPr/>
                  </w:rPrChange>
                </w:rPr>
                <w:delText>128</w:delText>
              </w:r>
              <w:bookmarkStart w:id="6736" w:name="_Toc242216806"/>
              <w:bookmarkEnd w:id="67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5FE479" w14:textId="27D75933" w:rsidR="00B67099" w:rsidRPr="006E7EA4" w:rsidDel="003E6602" w:rsidRDefault="00B67099" w:rsidP="00CF175D">
            <w:pPr>
              <w:rPr>
                <w:del w:id="6737" w:author="Gary Sullivan" w:date="2026-10-06T19:38:00Z" w16du:dateUtc="2026-10-07T02:38:00Z"/>
                <w:lang w:val="en-US"/>
                <w:rPrChange w:id="6738" w:author="Pientka, Sophie" w:date="2026-10-07T13:30:00Z" w16du:dateUtc="2026-10-07T11:30:00Z">
                  <w:rPr>
                    <w:del w:id="6739" w:author="Gary Sullivan" w:date="2026-10-06T19:38:00Z" w16du:dateUtc="2026-10-07T02:38:00Z"/>
                  </w:rPr>
                </w:rPrChange>
              </w:rPr>
            </w:pPr>
            <w:del w:id="6740" w:author="Gary Sullivan" w:date="2026-10-06T19:38:00Z" w16du:dateUtc="2026-10-07T02:38:00Z">
              <w:r w:rsidRPr="006E7EA4" w:rsidDel="003E6602">
                <w:rPr>
                  <w:lang w:val="en-US"/>
                  <w:rPrChange w:id="6741" w:author="Pientka, Sophie" w:date="2026-10-07T13:30:00Z" w16du:dateUtc="2026-10-07T11:30:00Z">
                    <w:rPr/>
                  </w:rPrChange>
                </w:rPr>
                <w:delText>0x40000000</w:delText>
              </w:r>
              <w:bookmarkStart w:id="6742" w:name="_Toc242216807"/>
              <w:bookmarkEnd w:id="67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F8B814" w14:textId="271639D1" w:rsidR="00B67099" w:rsidRPr="006E7EA4" w:rsidDel="003E6602" w:rsidRDefault="00B67099" w:rsidP="00CF175D">
            <w:pPr>
              <w:rPr>
                <w:del w:id="6743" w:author="Gary Sullivan" w:date="2026-10-06T19:38:00Z" w16du:dateUtc="2026-10-07T02:38:00Z"/>
                <w:lang w:val="en-US"/>
                <w:rPrChange w:id="6744" w:author="Pientka, Sophie" w:date="2026-10-07T13:30:00Z" w16du:dateUtc="2026-10-07T11:30:00Z">
                  <w:rPr>
                    <w:del w:id="6745" w:author="Gary Sullivan" w:date="2026-10-06T19:38:00Z" w16du:dateUtc="2026-10-07T02:38:00Z"/>
                  </w:rPr>
                </w:rPrChange>
              </w:rPr>
            </w:pPr>
            <w:del w:id="6746" w:author="Gary Sullivan" w:date="2026-10-06T19:38:00Z" w16du:dateUtc="2026-10-07T02:38:00Z">
              <w:r w:rsidRPr="006E7EA4" w:rsidDel="003E6602">
                <w:rPr>
                  <w:lang w:val="en-US"/>
                  <w:rPrChange w:id="6747" w:author="Pientka, Sophie" w:date="2026-10-07T13:30:00Z" w16du:dateUtc="2026-10-07T11:30:00Z">
                    <w:rPr/>
                  </w:rPrChange>
                </w:rPr>
                <w:delText>640</w:delText>
              </w:r>
              <w:bookmarkStart w:id="6748" w:name="_Toc242216808"/>
              <w:bookmarkEnd w:id="67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BAA1E4" w14:textId="230F2B34" w:rsidR="00B67099" w:rsidRPr="006E7EA4" w:rsidDel="003E6602" w:rsidRDefault="00B67099" w:rsidP="00CF175D">
            <w:pPr>
              <w:rPr>
                <w:del w:id="6749" w:author="Gary Sullivan" w:date="2026-10-06T19:38:00Z" w16du:dateUtc="2026-10-07T02:38:00Z"/>
                <w:lang w:val="en-US"/>
                <w:rPrChange w:id="6750" w:author="Pientka, Sophie" w:date="2026-10-07T13:30:00Z" w16du:dateUtc="2026-10-07T11:30:00Z">
                  <w:rPr>
                    <w:del w:id="6751" w:author="Gary Sullivan" w:date="2026-10-06T19:38:00Z" w16du:dateUtc="2026-10-07T02:38:00Z"/>
                  </w:rPr>
                </w:rPrChange>
              </w:rPr>
            </w:pPr>
            <w:del w:id="6752" w:author="Gary Sullivan" w:date="2026-10-06T19:38:00Z" w16du:dateUtc="2026-10-07T02:38:00Z">
              <w:r w:rsidRPr="006E7EA4" w:rsidDel="003E6602">
                <w:rPr>
                  <w:lang w:val="en-US"/>
                  <w:rPrChange w:id="6753" w:author="Pientka, Sophie" w:date="2026-10-07T13:30:00Z" w16du:dateUtc="2026-10-07T11:30:00Z">
                    <w:rPr/>
                  </w:rPrChange>
                </w:rPr>
                <w:delText>0x40000000</w:delText>
              </w:r>
              <w:bookmarkStart w:id="6754" w:name="_Toc242216809"/>
              <w:bookmarkEnd w:id="6754"/>
            </w:del>
          </w:p>
        </w:tc>
        <w:bookmarkStart w:id="6755" w:name="_Toc242216810"/>
        <w:bookmarkEnd w:id="6755"/>
      </w:tr>
      <w:tr w:rsidR="00B67099" w:rsidRPr="006E7EA4" w:rsidDel="003E6602" w14:paraId="4AB3FF4D" w14:textId="40329997" w:rsidTr="00D43C85">
        <w:trPr>
          <w:trHeight w:val="320"/>
          <w:jc w:val="center"/>
          <w:del w:id="67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1F00FEA" w14:textId="61933F4B" w:rsidR="00B67099" w:rsidRPr="006E7EA4" w:rsidDel="003E6602" w:rsidRDefault="00B67099" w:rsidP="00CF175D">
            <w:pPr>
              <w:rPr>
                <w:del w:id="6757" w:author="Gary Sullivan" w:date="2026-10-06T19:38:00Z" w16du:dateUtc="2026-10-07T02:38:00Z"/>
                <w:lang w:val="en-US"/>
                <w:rPrChange w:id="6758" w:author="Pientka, Sophie" w:date="2026-10-07T13:30:00Z" w16du:dateUtc="2026-10-07T11:30:00Z">
                  <w:rPr>
                    <w:del w:id="6759" w:author="Gary Sullivan" w:date="2026-10-06T19:38:00Z" w16du:dateUtc="2026-10-07T02:38:00Z"/>
                  </w:rPr>
                </w:rPrChange>
              </w:rPr>
            </w:pPr>
            <w:del w:id="6760" w:author="Gary Sullivan" w:date="2026-10-06T19:38:00Z" w16du:dateUtc="2026-10-07T02:38:00Z">
              <w:r w:rsidRPr="006E7EA4" w:rsidDel="003E6602">
                <w:rPr>
                  <w:lang w:val="en-US"/>
                  <w:rPrChange w:id="6761" w:author="Pientka, Sophie" w:date="2026-10-07T13:30:00Z" w16du:dateUtc="2026-10-07T11:30:00Z">
                    <w:rPr/>
                  </w:rPrChange>
                </w:rPr>
                <w:delText>129</w:delText>
              </w:r>
              <w:bookmarkStart w:id="6762" w:name="_Toc242216811"/>
              <w:bookmarkEnd w:id="67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9F4499" w14:textId="5E61B5B9" w:rsidR="00B67099" w:rsidRPr="006E7EA4" w:rsidDel="003E6602" w:rsidRDefault="00B67099" w:rsidP="00CF175D">
            <w:pPr>
              <w:rPr>
                <w:del w:id="6763" w:author="Gary Sullivan" w:date="2026-10-06T19:38:00Z" w16du:dateUtc="2026-10-07T02:38:00Z"/>
                <w:lang w:val="en-US"/>
                <w:rPrChange w:id="6764" w:author="Pientka, Sophie" w:date="2026-10-07T13:30:00Z" w16du:dateUtc="2026-10-07T11:30:00Z">
                  <w:rPr>
                    <w:del w:id="6765" w:author="Gary Sullivan" w:date="2026-10-06T19:38:00Z" w16du:dateUtc="2026-10-07T02:38:00Z"/>
                  </w:rPr>
                </w:rPrChange>
              </w:rPr>
            </w:pPr>
            <w:del w:id="6766" w:author="Gary Sullivan" w:date="2026-10-06T19:38:00Z" w16du:dateUtc="2026-10-07T02:38:00Z">
              <w:r w:rsidRPr="006E7EA4" w:rsidDel="003E6602">
                <w:rPr>
                  <w:lang w:val="en-US"/>
                  <w:rPrChange w:id="6767" w:author="Pientka, Sophie" w:date="2026-10-07T13:30:00Z" w16du:dateUtc="2026-10-07T11:30:00Z">
                    <w:rPr/>
                  </w:rPrChange>
                </w:rPr>
                <w:delText>0x20B361A6</w:delText>
              </w:r>
              <w:bookmarkStart w:id="6768" w:name="_Toc242216812"/>
              <w:bookmarkEnd w:id="67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B740C19" w14:textId="4BECA8DE" w:rsidR="00B67099" w:rsidRPr="006E7EA4" w:rsidDel="003E6602" w:rsidRDefault="00B67099" w:rsidP="00CF175D">
            <w:pPr>
              <w:rPr>
                <w:del w:id="6769" w:author="Gary Sullivan" w:date="2026-10-06T19:38:00Z" w16du:dateUtc="2026-10-07T02:38:00Z"/>
                <w:lang w:val="en-US"/>
                <w:rPrChange w:id="6770" w:author="Pientka, Sophie" w:date="2026-10-07T13:30:00Z" w16du:dateUtc="2026-10-07T11:30:00Z">
                  <w:rPr>
                    <w:del w:id="6771" w:author="Gary Sullivan" w:date="2026-10-06T19:38:00Z" w16du:dateUtc="2026-10-07T02:38:00Z"/>
                  </w:rPr>
                </w:rPrChange>
              </w:rPr>
            </w:pPr>
            <w:del w:id="6772" w:author="Gary Sullivan" w:date="2026-10-06T19:38:00Z" w16du:dateUtc="2026-10-07T02:38:00Z">
              <w:r w:rsidRPr="006E7EA4" w:rsidDel="003E6602">
                <w:rPr>
                  <w:lang w:val="en-US"/>
                  <w:rPrChange w:id="6773" w:author="Pientka, Sophie" w:date="2026-10-07T13:30:00Z" w16du:dateUtc="2026-10-07T11:30:00Z">
                    <w:rPr/>
                  </w:rPrChange>
                </w:rPr>
                <w:delText>641</w:delText>
              </w:r>
              <w:bookmarkStart w:id="6774" w:name="_Toc242216813"/>
              <w:bookmarkEnd w:id="67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010481" w14:textId="0317B976" w:rsidR="00B67099" w:rsidRPr="006E7EA4" w:rsidDel="003E6602" w:rsidRDefault="00B67099" w:rsidP="00CF175D">
            <w:pPr>
              <w:rPr>
                <w:del w:id="6775" w:author="Gary Sullivan" w:date="2026-10-06T19:38:00Z" w16du:dateUtc="2026-10-07T02:38:00Z"/>
                <w:lang w:val="en-US"/>
                <w:rPrChange w:id="6776" w:author="Pientka, Sophie" w:date="2026-10-07T13:30:00Z" w16du:dateUtc="2026-10-07T11:30:00Z">
                  <w:rPr>
                    <w:del w:id="6777" w:author="Gary Sullivan" w:date="2026-10-06T19:38:00Z" w16du:dateUtc="2026-10-07T02:38:00Z"/>
                  </w:rPr>
                </w:rPrChange>
              </w:rPr>
            </w:pPr>
            <w:del w:id="6778" w:author="Gary Sullivan" w:date="2026-10-06T19:38:00Z" w16du:dateUtc="2026-10-07T02:38:00Z">
              <w:r w:rsidRPr="006E7EA4" w:rsidDel="003E6602">
                <w:rPr>
                  <w:lang w:val="en-US"/>
                  <w:rPrChange w:id="6779" w:author="Pientka, Sophie" w:date="2026-10-07T13:30:00Z" w16du:dateUtc="2026-10-07T11:30:00Z">
                    <w:rPr/>
                  </w:rPrChange>
                </w:rPr>
                <w:delText>0x20B361A6</w:delText>
              </w:r>
              <w:bookmarkStart w:id="6780" w:name="_Toc242216814"/>
              <w:bookmarkEnd w:id="6780"/>
            </w:del>
          </w:p>
        </w:tc>
        <w:bookmarkStart w:id="6781" w:name="_Toc242216815"/>
        <w:bookmarkEnd w:id="6781"/>
      </w:tr>
      <w:tr w:rsidR="00B67099" w:rsidRPr="006E7EA4" w:rsidDel="003E6602" w14:paraId="24191498" w14:textId="592E509B" w:rsidTr="00D43C85">
        <w:trPr>
          <w:trHeight w:val="320"/>
          <w:jc w:val="center"/>
          <w:del w:id="67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55F846" w14:textId="2631D8B1" w:rsidR="00B67099" w:rsidRPr="006E7EA4" w:rsidDel="003E6602" w:rsidRDefault="00B67099" w:rsidP="00CF175D">
            <w:pPr>
              <w:rPr>
                <w:del w:id="6783" w:author="Gary Sullivan" w:date="2026-10-06T19:38:00Z" w16du:dateUtc="2026-10-07T02:38:00Z"/>
                <w:lang w:val="en-US"/>
                <w:rPrChange w:id="6784" w:author="Pientka, Sophie" w:date="2026-10-07T13:30:00Z" w16du:dateUtc="2026-10-07T11:30:00Z">
                  <w:rPr>
                    <w:del w:id="6785" w:author="Gary Sullivan" w:date="2026-10-06T19:38:00Z" w16du:dateUtc="2026-10-07T02:38:00Z"/>
                  </w:rPr>
                </w:rPrChange>
              </w:rPr>
            </w:pPr>
            <w:del w:id="6786" w:author="Gary Sullivan" w:date="2026-10-06T19:38:00Z" w16du:dateUtc="2026-10-07T02:38:00Z">
              <w:r w:rsidRPr="006E7EA4" w:rsidDel="003E6602">
                <w:rPr>
                  <w:lang w:val="en-US"/>
                  <w:rPrChange w:id="6787" w:author="Pientka, Sophie" w:date="2026-10-07T13:30:00Z" w16du:dateUtc="2026-10-07T11:30:00Z">
                    <w:rPr/>
                  </w:rPrChange>
                </w:rPr>
                <w:delText>130</w:delText>
              </w:r>
              <w:bookmarkStart w:id="6788" w:name="_Toc242216816"/>
              <w:bookmarkEnd w:id="67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228452" w14:textId="40D63EC9" w:rsidR="00B67099" w:rsidRPr="006E7EA4" w:rsidDel="003E6602" w:rsidRDefault="00B67099" w:rsidP="00CF175D">
            <w:pPr>
              <w:rPr>
                <w:del w:id="6789" w:author="Gary Sullivan" w:date="2026-10-06T19:38:00Z" w16du:dateUtc="2026-10-07T02:38:00Z"/>
                <w:lang w:val="en-US"/>
                <w:rPrChange w:id="6790" w:author="Pientka, Sophie" w:date="2026-10-07T13:30:00Z" w16du:dateUtc="2026-10-07T11:30:00Z">
                  <w:rPr>
                    <w:del w:id="6791" w:author="Gary Sullivan" w:date="2026-10-06T19:38:00Z" w16du:dateUtc="2026-10-07T02:38:00Z"/>
                  </w:rPr>
                </w:rPrChange>
              </w:rPr>
            </w:pPr>
            <w:del w:id="6792" w:author="Gary Sullivan" w:date="2026-10-06T19:38:00Z" w16du:dateUtc="2026-10-07T02:38:00Z">
              <w:r w:rsidRPr="006E7EA4" w:rsidDel="003E6602">
                <w:rPr>
                  <w:lang w:val="en-US"/>
                  <w:rPrChange w:id="6793" w:author="Pientka, Sophie" w:date="2026-10-07T13:30:00Z" w16du:dateUtc="2026-10-07T11:30:00Z">
                    <w:rPr/>
                  </w:rPrChange>
                </w:rPr>
                <w:delText>0x216AB0DA</w:delText>
              </w:r>
              <w:bookmarkStart w:id="6794" w:name="_Toc242216817"/>
              <w:bookmarkEnd w:id="67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C91654" w14:textId="325CBB29" w:rsidR="00B67099" w:rsidRPr="006E7EA4" w:rsidDel="003E6602" w:rsidRDefault="00B67099" w:rsidP="00CF175D">
            <w:pPr>
              <w:rPr>
                <w:del w:id="6795" w:author="Gary Sullivan" w:date="2026-10-06T19:38:00Z" w16du:dateUtc="2026-10-07T02:38:00Z"/>
                <w:lang w:val="en-US"/>
                <w:rPrChange w:id="6796" w:author="Pientka, Sophie" w:date="2026-10-07T13:30:00Z" w16du:dateUtc="2026-10-07T11:30:00Z">
                  <w:rPr>
                    <w:del w:id="6797" w:author="Gary Sullivan" w:date="2026-10-06T19:38:00Z" w16du:dateUtc="2026-10-07T02:38:00Z"/>
                  </w:rPr>
                </w:rPrChange>
              </w:rPr>
            </w:pPr>
            <w:del w:id="6798" w:author="Gary Sullivan" w:date="2026-10-06T19:38:00Z" w16du:dateUtc="2026-10-07T02:38:00Z">
              <w:r w:rsidRPr="006E7EA4" w:rsidDel="003E6602">
                <w:rPr>
                  <w:lang w:val="en-US"/>
                  <w:rPrChange w:id="6799" w:author="Pientka, Sophie" w:date="2026-10-07T13:30:00Z" w16du:dateUtc="2026-10-07T11:30:00Z">
                    <w:rPr/>
                  </w:rPrChange>
                </w:rPr>
                <w:delText>642</w:delText>
              </w:r>
              <w:bookmarkStart w:id="6800" w:name="_Toc242216818"/>
              <w:bookmarkEnd w:id="68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6A58EE" w14:textId="48B815EF" w:rsidR="00B67099" w:rsidRPr="006E7EA4" w:rsidDel="003E6602" w:rsidRDefault="00B67099" w:rsidP="00CF175D">
            <w:pPr>
              <w:rPr>
                <w:del w:id="6801" w:author="Gary Sullivan" w:date="2026-10-06T19:38:00Z" w16du:dateUtc="2026-10-07T02:38:00Z"/>
                <w:lang w:val="en-US"/>
                <w:rPrChange w:id="6802" w:author="Pientka, Sophie" w:date="2026-10-07T13:30:00Z" w16du:dateUtc="2026-10-07T11:30:00Z">
                  <w:rPr>
                    <w:del w:id="6803" w:author="Gary Sullivan" w:date="2026-10-06T19:38:00Z" w16du:dateUtc="2026-10-07T02:38:00Z"/>
                  </w:rPr>
                </w:rPrChange>
              </w:rPr>
            </w:pPr>
            <w:del w:id="6804" w:author="Gary Sullivan" w:date="2026-10-06T19:38:00Z" w16du:dateUtc="2026-10-07T02:38:00Z">
              <w:r w:rsidRPr="006E7EA4" w:rsidDel="003E6602">
                <w:rPr>
                  <w:lang w:val="en-US"/>
                  <w:rPrChange w:id="6805" w:author="Pientka, Sophie" w:date="2026-10-07T13:30:00Z" w16du:dateUtc="2026-10-07T11:30:00Z">
                    <w:rPr/>
                  </w:rPrChange>
                </w:rPr>
                <w:delText>0x216AB0DA</w:delText>
              </w:r>
              <w:bookmarkStart w:id="6806" w:name="_Toc242216819"/>
              <w:bookmarkEnd w:id="6806"/>
            </w:del>
          </w:p>
        </w:tc>
        <w:bookmarkStart w:id="6807" w:name="_Toc242216820"/>
        <w:bookmarkEnd w:id="6807"/>
      </w:tr>
      <w:tr w:rsidR="00B67099" w:rsidRPr="006E7EA4" w:rsidDel="003E6602" w14:paraId="10D7A684" w14:textId="590C2118" w:rsidTr="00D43C85">
        <w:trPr>
          <w:trHeight w:val="320"/>
          <w:jc w:val="center"/>
          <w:del w:id="68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137E162" w14:textId="3D07C422" w:rsidR="00B67099" w:rsidRPr="006E7EA4" w:rsidDel="003E6602" w:rsidRDefault="00B67099" w:rsidP="00CF175D">
            <w:pPr>
              <w:rPr>
                <w:del w:id="6809" w:author="Gary Sullivan" w:date="2026-10-06T19:38:00Z" w16du:dateUtc="2026-10-07T02:38:00Z"/>
                <w:lang w:val="en-US"/>
                <w:rPrChange w:id="6810" w:author="Pientka, Sophie" w:date="2026-10-07T13:30:00Z" w16du:dateUtc="2026-10-07T11:30:00Z">
                  <w:rPr>
                    <w:del w:id="6811" w:author="Gary Sullivan" w:date="2026-10-06T19:38:00Z" w16du:dateUtc="2026-10-07T02:38:00Z"/>
                  </w:rPr>
                </w:rPrChange>
              </w:rPr>
            </w:pPr>
            <w:del w:id="6812" w:author="Gary Sullivan" w:date="2026-10-06T19:38:00Z" w16du:dateUtc="2026-10-07T02:38:00Z">
              <w:r w:rsidRPr="006E7EA4" w:rsidDel="003E6602">
                <w:rPr>
                  <w:lang w:val="en-US"/>
                  <w:rPrChange w:id="6813" w:author="Pientka, Sophie" w:date="2026-10-07T13:30:00Z" w16du:dateUtc="2026-10-07T11:30:00Z">
                    <w:rPr/>
                  </w:rPrChange>
                </w:rPr>
                <w:delText>131</w:delText>
              </w:r>
              <w:bookmarkStart w:id="6814" w:name="_Toc242216821"/>
              <w:bookmarkEnd w:id="68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CE6876" w14:textId="7F4900D6" w:rsidR="00B67099" w:rsidRPr="006E7EA4" w:rsidDel="003E6602" w:rsidRDefault="00B67099" w:rsidP="00CF175D">
            <w:pPr>
              <w:rPr>
                <w:del w:id="6815" w:author="Gary Sullivan" w:date="2026-10-06T19:38:00Z" w16du:dateUtc="2026-10-07T02:38:00Z"/>
                <w:lang w:val="en-US"/>
                <w:rPrChange w:id="6816" w:author="Pientka, Sophie" w:date="2026-10-07T13:30:00Z" w16du:dateUtc="2026-10-07T11:30:00Z">
                  <w:rPr>
                    <w:del w:id="6817" w:author="Gary Sullivan" w:date="2026-10-06T19:38:00Z" w16du:dateUtc="2026-10-07T02:38:00Z"/>
                  </w:rPr>
                </w:rPrChange>
              </w:rPr>
            </w:pPr>
            <w:del w:id="6818" w:author="Gary Sullivan" w:date="2026-10-06T19:38:00Z" w16du:dateUtc="2026-10-07T02:38:00Z">
              <w:r w:rsidRPr="006E7EA4" w:rsidDel="003E6602">
                <w:rPr>
                  <w:lang w:val="en-US"/>
                  <w:rPrChange w:id="6819" w:author="Pientka, Sophie" w:date="2026-10-07T13:30:00Z" w16du:dateUtc="2026-10-07T11:30:00Z">
                    <w:rPr/>
                  </w:rPrChange>
                </w:rPr>
                <w:delText>0x222603A0</w:delText>
              </w:r>
              <w:bookmarkStart w:id="6820" w:name="_Toc242216822"/>
              <w:bookmarkEnd w:id="68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FCF2D5" w14:textId="0180F5FE" w:rsidR="00B67099" w:rsidRPr="006E7EA4" w:rsidDel="003E6602" w:rsidRDefault="00B67099" w:rsidP="00CF175D">
            <w:pPr>
              <w:rPr>
                <w:del w:id="6821" w:author="Gary Sullivan" w:date="2026-10-06T19:38:00Z" w16du:dateUtc="2026-10-07T02:38:00Z"/>
                <w:lang w:val="en-US"/>
                <w:rPrChange w:id="6822" w:author="Pientka, Sophie" w:date="2026-10-07T13:30:00Z" w16du:dateUtc="2026-10-07T11:30:00Z">
                  <w:rPr>
                    <w:del w:id="6823" w:author="Gary Sullivan" w:date="2026-10-06T19:38:00Z" w16du:dateUtc="2026-10-07T02:38:00Z"/>
                  </w:rPr>
                </w:rPrChange>
              </w:rPr>
            </w:pPr>
            <w:del w:id="6824" w:author="Gary Sullivan" w:date="2026-10-06T19:38:00Z" w16du:dateUtc="2026-10-07T02:38:00Z">
              <w:r w:rsidRPr="006E7EA4" w:rsidDel="003E6602">
                <w:rPr>
                  <w:lang w:val="en-US"/>
                  <w:rPrChange w:id="6825" w:author="Pientka, Sophie" w:date="2026-10-07T13:30:00Z" w16du:dateUtc="2026-10-07T11:30:00Z">
                    <w:rPr/>
                  </w:rPrChange>
                </w:rPr>
                <w:delText>643</w:delText>
              </w:r>
              <w:bookmarkStart w:id="6826" w:name="_Toc242216823"/>
              <w:bookmarkEnd w:id="68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FC89C1" w14:textId="319FC317" w:rsidR="00B67099" w:rsidRPr="006E7EA4" w:rsidDel="003E6602" w:rsidRDefault="00B67099" w:rsidP="00CF175D">
            <w:pPr>
              <w:rPr>
                <w:del w:id="6827" w:author="Gary Sullivan" w:date="2026-10-06T19:38:00Z" w16du:dateUtc="2026-10-07T02:38:00Z"/>
                <w:lang w:val="en-US"/>
                <w:rPrChange w:id="6828" w:author="Pientka, Sophie" w:date="2026-10-07T13:30:00Z" w16du:dateUtc="2026-10-07T11:30:00Z">
                  <w:rPr>
                    <w:del w:id="6829" w:author="Gary Sullivan" w:date="2026-10-06T19:38:00Z" w16du:dateUtc="2026-10-07T02:38:00Z"/>
                  </w:rPr>
                </w:rPrChange>
              </w:rPr>
            </w:pPr>
            <w:del w:id="6830" w:author="Gary Sullivan" w:date="2026-10-06T19:38:00Z" w16du:dateUtc="2026-10-07T02:38:00Z">
              <w:r w:rsidRPr="006E7EA4" w:rsidDel="003E6602">
                <w:rPr>
                  <w:lang w:val="en-US"/>
                  <w:rPrChange w:id="6831" w:author="Pientka, Sophie" w:date="2026-10-07T13:30:00Z" w16du:dateUtc="2026-10-07T11:30:00Z">
                    <w:rPr/>
                  </w:rPrChange>
                </w:rPr>
                <w:delText>0x222603A0</w:delText>
              </w:r>
              <w:bookmarkStart w:id="6832" w:name="_Toc242216824"/>
              <w:bookmarkEnd w:id="6832"/>
            </w:del>
          </w:p>
        </w:tc>
        <w:bookmarkStart w:id="6833" w:name="_Toc242216825"/>
        <w:bookmarkEnd w:id="6833"/>
      </w:tr>
      <w:tr w:rsidR="00B67099" w:rsidRPr="006E7EA4" w:rsidDel="003E6602" w14:paraId="3FA5C551" w14:textId="7C8CD6C6" w:rsidTr="00D43C85">
        <w:trPr>
          <w:trHeight w:val="320"/>
          <w:jc w:val="center"/>
          <w:del w:id="68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C1BC250" w14:textId="62F28431" w:rsidR="00B67099" w:rsidRPr="006E7EA4" w:rsidDel="003E6602" w:rsidRDefault="00B67099" w:rsidP="00CF175D">
            <w:pPr>
              <w:rPr>
                <w:del w:id="6835" w:author="Gary Sullivan" w:date="2026-10-06T19:38:00Z" w16du:dateUtc="2026-10-07T02:38:00Z"/>
                <w:lang w:val="en-US"/>
                <w:rPrChange w:id="6836" w:author="Pientka, Sophie" w:date="2026-10-07T13:30:00Z" w16du:dateUtc="2026-10-07T11:30:00Z">
                  <w:rPr>
                    <w:del w:id="6837" w:author="Gary Sullivan" w:date="2026-10-06T19:38:00Z" w16du:dateUtc="2026-10-07T02:38:00Z"/>
                  </w:rPr>
                </w:rPrChange>
              </w:rPr>
            </w:pPr>
            <w:del w:id="6838" w:author="Gary Sullivan" w:date="2026-10-06T19:38:00Z" w16du:dateUtc="2026-10-07T02:38:00Z">
              <w:r w:rsidRPr="006E7EA4" w:rsidDel="003E6602">
                <w:rPr>
                  <w:lang w:val="en-US"/>
                  <w:rPrChange w:id="6839" w:author="Pientka, Sophie" w:date="2026-10-07T13:30:00Z" w16du:dateUtc="2026-10-07T11:30:00Z">
                    <w:rPr/>
                  </w:rPrChange>
                </w:rPr>
                <w:delText>132</w:delText>
              </w:r>
              <w:bookmarkStart w:id="6840" w:name="_Toc242216826"/>
              <w:bookmarkEnd w:id="68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FA3EEC" w14:textId="2B0E9A30" w:rsidR="00B67099" w:rsidRPr="006E7EA4" w:rsidDel="003E6602" w:rsidRDefault="00B67099" w:rsidP="00CF175D">
            <w:pPr>
              <w:rPr>
                <w:del w:id="6841" w:author="Gary Sullivan" w:date="2026-10-06T19:38:00Z" w16du:dateUtc="2026-10-07T02:38:00Z"/>
                <w:lang w:val="en-US"/>
                <w:rPrChange w:id="6842" w:author="Pientka, Sophie" w:date="2026-10-07T13:30:00Z" w16du:dateUtc="2026-10-07T11:30:00Z">
                  <w:rPr>
                    <w:del w:id="6843" w:author="Gary Sullivan" w:date="2026-10-06T19:38:00Z" w16du:dateUtc="2026-10-07T02:38:00Z"/>
                  </w:rPr>
                </w:rPrChange>
              </w:rPr>
            </w:pPr>
            <w:del w:id="6844" w:author="Gary Sullivan" w:date="2026-10-06T19:38:00Z" w16du:dateUtc="2026-10-07T02:38:00Z">
              <w:r w:rsidRPr="006E7EA4" w:rsidDel="003E6602">
                <w:rPr>
                  <w:lang w:val="en-US"/>
                  <w:rPrChange w:id="6845" w:author="Pientka, Sophie" w:date="2026-10-07T13:30:00Z" w16du:dateUtc="2026-10-07T11:30:00Z">
                    <w:rPr/>
                  </w:rPrChange>
                </w:rPr>
                <w:delText>0x22E57079</w:delText>
              </w:r>
              <w:bookmarkStart w:id="6846" w:name="_Toc242216827"/>
              <w:bookmarkEnd w:id="68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6E577D" w14:textId="655013CD" w:rsidR="00B67099" w:rsidRPr="006E7EA4" w:rsidDel="003E6602" w:rsidRDefault="00B67099" w:rsidP="00CF175D">
            <w:pPr>
              <w:rPr>
                <w:del w:id="6847" w:author="Gary Sullivan" w:date="2026-10-06T19:38:00Z" w16du:dateUtc="2026-10-07T02:38:00Z"/>
                <w:lang w:val="en-US"/>
                <w:rPrChange w:id="6848" w:author="Pientka, Sophie" w:date="2026-10-07T13:30:00Z" w16du:dateUtc="2026-10-07T11:30:00Z">
                  <w:rPr>
                    <w:del w:id="6849" w:author="Gary Sullivan" w:date="2026-10-06T19:38:00Z" w16du:dateUtc="2026-10-07T02:38:00Z"/>
                  </w:rPr>
                </w:rPrChange>
              </w:rPr>
            </w:pPr>
            <w:del w:id="6850" w:author="Gary Sullivan" w:date="2026-10-06T19:38:00Z" w16du:dateUtc="2026-10-07T02:38:00Z">
              <w:r w:rsidRPr="006E7EA4" w:rsidDel="003E6602">
                <w:rPr>
                  <w:lang w:val="en-US"/>
                  <w:rPrChange w:id="6851" w:author="Pientka, Sophie" w:date="2026-10-07T13:30:00Z" w16du:dateUtc="2026-10-07T11:30:00Z">
                    <w:rPr/>
                  </w:rPrChange>
                </w:rPr>
                <w:delText>644</w:delText>
              </w:r>
              <w:bookmarkStart w:id="6852" w:name="_Toc242216828"/>
              <w:bookmarkEnd w:id="68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1F1773" w14:textId="4C97F488" w:rsidR="00B67099" w:rsidRPr="006E7EA4" w:rsidDel="003E6602" w:rsidRDefault="00B67099" w:rsidP="00CF175D">
            <w:pPr>
              <w:rPr>
                <w:del w:id="6853" w:author="Gary Sullivan" w:date="2026-10-06T19:38:00Z" w16du:dateUtc="2026-10-07T02:38:00Z"/>
                <w:lang w:val="en-US"/>
                <w:rPrChange w:id="6854" w:author="Pientka, Sophie" w:date="2026-10-07T13:30:00Z" w16du:dateUtc="2026-10-07T11:30:00Z">
                  <w:rPr>
                    <w:del w:id="6855" w:author="Gary Sullivan" w:date="2026-10-06T19:38:00Z" w16du:dateUtc="2026-10-07T02:38:00Z"/>
                  </w:rPr>
                </w:rPrChange>
              </w:rPr>
            </w:pPr>
            <w:del w:id="6856" w:author="Gary Sullivan" w:date="2026-10-06T19:38:00Z" w16du:dateUtc="2026-10-07T02:38:00Z">
              <w:r w:rsidRPr="006E7EA4" w:rsidDel="003E6602">
                <w:rPr>
                  <w:lang w:val="en-US"/>
                  <w:rPrChange w:id="6857" w:author="Pientka, Sophie" w:date="2026-10-07T13:30:00Z" w16du:dateUtc="2026-10-07T11:30:00Z">
                    <w:rPr/>
                  </w:rPrChange>
                </w:rPr>
                <w:delText>0x22E57079</w:delText>
              </w:r>
              <w:bookmarkStart w:id="6858" w:name="_Toc242216829"/>
              <w:bookmarkEnd w:id="6858"/>
            </w:del>
          </w:p>
        </w:tc>
        <w:bookmarkStart w:id="6859" w:name="_Toc242216830"/>
        <w:bookmarkEnd w:id="6859"/>
      </w:tr>
      <w:tr w:rsidR="00B67099" w:rsidRPr="006E7EA4" w:rsidDel="003E6602" w14:paraId="79203CCE" w14:textId="2F0CCA0C" w:rsidTr="00D43C85">
        <w:trPr>
          <w:trHeight w:val="320"/>
          <w:jc w:val="center"/>
          <w:del w:id="68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58F79BC" w14:textId="3F2D9AC5" w:rsidR="00B67099" w:rsidRPr="006E7EA4" w:rsidDel="003E6602" w:rsidRDefault="00B67099" w:rsidP="00CF175D">
            <w:pPr>
              <w:rPr>
                <w:del w:id="6861" w:author="Gary Sullivan" w:date="2026-10-06T19:38:00Z" w16du:dateUtc="2026-10-07T02:38:00Z"/>
                <w:lang w:val="en-US"/>
                <w:rPrChange w:id="6862" w:author="Pientka, Sophie" w:date="2026-10-07T13:30:00Z" w16du:dateUtc="2026-10-07T11:30:00Z">
                  <w:rPr>
                    <w:del w:id="6863" w:author="Gary Sullivan" w:date="2026-10-06T19:38:00Z" w16du:dateUtc="2026-10-07T02:38:00Z"/>
                  </w:rPr>
                </w:rPrChange>
              </w:rPr>
            </w:pPr>
            <w:del w:id="6864" w:author="Gary Sullivan" w:date="2026-10-06T19:38:00Z" w16du:dateUtc="2026-10-07T02:38:00Z">
              <w:r w:rsidRPr="006E7EA4" w:rsidDel="003E6602">
                <w:rPr>
                  <w:lang w:val="en-US"/>
                  <w:rPrChange w:id="6865" w:author="Pientka, Sophie" w:date="2026-10-07T13:30:00Z" w16du:dateUtc="2026-10-07T11:30:00Z">
                    <w:rPr/>
                  </w:rPrChange>
                </w:rPr>
                <w:delText>133</w:delText>
              </w:r>
              <w:bookmarkStart w:id="6866" w:name="_Toc242216831"/>
              <w:bookmarkEnd w:id="68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3DFBCF" w14:textId="6DD04353" w:rsidR="00B67099" w:rsidRPr="006E7EA4" w:rsidDel="003E6602" w:rsidRDefault="00B67099" w:rsidP="00CF175D">
            <w:pPr>
              <w:rPr>
                <w:del w:id="6867" w:author="Gary Sullivan" w:date="2026-10-06T19:38:00Z" w16du:dateUtc="2026-10-07T02:38:00Z"/>
                <w:lang w:val="en-US"/>
                <w:rPrChange w:id="6868" w:author="Pientka, Sophie" w:date="2026-10-07T13:30:00Z" w16du:dateUtc="2026-10-07T11:30:00Z">
                  <w:rPr>
                    <w:del w:id="6869" w:author="Gary Sullivan" w:date="2026-10-06T19:38:00Z" w16du:dateUtc="2026-10-07T02:38:00Z"/>
                  </w:rPr>
                </w:rPrChange>
              </w:rPr>
            </w:pPr>
            <w:del w:id="6870" w:author="Gary Sullivan" w:date="2026-10-06T19:38:00Z" w16du:dateUtc="2026-10-07T02:38:00Z">
              <w:r w:rsidRPr="006E7EA4" w:rsidDel="003E6602">
                <w:rPr>
                  <w:lang w:val="en-US"/>
                  <w:rPrChange w:id="6871" w:author="Pientka, Sophie" w:date="2026-10-07T13:30:00Z" w16du:dateUtc="2026-10-07T11:30:00Z">
                    <w:rPr/>
                  </w:rPrChange>
                </w:rPr>
                <w:delText>0x23A90E63</w:delText>
              </w:r>
              <w:bookmarkStart w:id="6872" w:name="_Toc242216832"/>
              <w:bookmarkEnd w:id="68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7E4B73" w14:textId="2D2B0B77" w:rsidR="00B67099" w:rsidRPr="006E7EA4" w:rsidDel="003E6602" w:rsidRDefault="00B67099" w:rsidP="00CF175D">
            <w:pPr>
              <w:rPr>
                <w:del w:id="6873" w:author="Gary Sullivan" w:date="2026-10-06T19:38:00Z" w16du:dateUtc="2026-10-07T02:38:00Z"/>
                <w:lang w:val="en-US"/>
                <w:rPrChange w:id="6874" w:author="Pientka, Sophie" w:date="2026-10-07T13:30:00Z" w16du:dateUtc="2026-10-07T11:30:00Z">
                  <w:rPr>
                    <w:del w:id="6875" w:author="Gary Sullivan" w:date="2026-10-06T19:38:00Z" w16du:dateUtc="2026-10-07T02:38:00Z"/>
                  </w:rPr>
                </w:rPrChange>
              </w:rPr>
            </w:pPr>
            <w:del w:id="6876" w:author="Gary Sullivan" w:date="2026-10-06T19:38:00Z" w16du:dateUtc="2026-10-07T02:38:00Z">
              <w:r w:rsidRPr="006E7EA4" w:rsidDel="003E6602">
                <w:rPr>
                  <w:lang w:val="en-US"/>
                  <w:rPrChange w:id="6877" w:author="Pientka, Sophie" w:date="2026-10-07T13:30:00Z" w16du:dateUtc="2026-10-07T11:30:00Z">
                    <w:rPr/>
                  </w:rPrChange>
                </w:rPr>
                <w:delText>645</w:delText>
              </w:r>
              <w:bookmarkStart w:id="6878" w:name="_Toc242216833"/>
              <w:bookmarkEnd w:id="68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212D0D" w14:textId="738777D3" w:rsidR="00B67099" w:rsidRPr="006E7EA4" w:rsidDel="003E6602" w:rsidRDefault="00B67099" w:rsidP="00CF175D">
            <w:pPr>
              <w:rPr>
                <w:del w:id="6879" w:author="Gary Sullivan" w:date="2026-10-06T19:38:00Z" w16du:dateUtc="2026-10-07T02:38:00Z"/>
                <w:lang w:val="en-US"/>
                <w:rPrChange w:id="6880" w:author="Pientka, Sophie" w:date="2026-10-07T13:30:00Z" w16du:dateUtc="2026-10-07T11:30:00Z">
                  <w:rPr>
                    <w:del w:id="6881" w:author="Gary Sullivan" w:date="2026-10-06T19:38:00Z" w16du:dateUtc="2026-10-07T02:38:00Z"/>
                  </w:rPr>
                </w:rPrChange>
              </w:rPr>
            </w:pPr>
            <w:del w:id="6882" w:author="Gary Sullivan" w:date="2026-10-06T19:38:00Z" w16du:dateUtc="2026-10-07T02:38:00Z">
              <w:r w:rsidRPr="006E7EA4" w:rsidDel="003E6602">
                <w:rPr>
                  <w:lang w:val="en-US"/>
                  <w:rPrChange w:id="6883" w:author="Pientka, Sophie" w:date="2026-10-07T13:30:00Z" w16du:dateUtc="2026-10-07T11:30:00Z">
                    <w:rPr/>
                  </w:rPrChange>
                </w:rPr>
                <w:delText>0x23A90E63</w:delText>
              </w:r>
              <w:bookmarkStart w:id="6884" w:name="_Toc242216834"/>
              <w:bookmarkEnd w:id="6884"/>
            </w:del>
          </w:p>
        </w:tc>
        <w:bookmarkStart w:id="6885" w:name="_Toc242216835"/>
        <w:bookmarkEnd w:id="6885"/>
      </w:tr>
      <w:tr w:rsidR="00B67099" w:rsidRPr="006E7EA4" w:rsidDel="003E6602" w14:paraId="34829A78" w14:textId="4190443E" w:rsidTr="00D43C85">
        <w:trPr>
          <w:trHeight w:val="320"/>
          <w:jc w:val="center"/>
          <w:del w:id="68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4C9A75D" w14:textId="311E01E5" w:rsidR="00B67099" w:rsidRPr="006E7EA4" w:rsidDel="003E6602" w:rsidRDefault="00B67099" w:rsidP="00CF175D">
            <w:pPr>
              <w:rPr>
                <w:del w:id="6887" w:author="Gary Sullivan" w:date="2026-10-06T19:38:00Z" w16du:dateUtc="2026-10-07T02:38:00Z"/>
                <w:lang w:val="en-US"/>
                <w:rPrChange w:id="6888" w:author="Pientka, Sophie" w:date="2026-10-07T13:30:00Z" w16du:dateUtc="2026-10-07T11:30:00Z">
                  <w:rPr>
                    <w:del w:id="6889" w:author="Gary Sullivan" w:date="2026-10-06T19:38:00Z" w16du:dateUtc="2026-10-07T02:38:00Z"/>
                  </w:rPr>
                </w:rPrChange>
              </w:rPr>
            </w:pPr>
            <w:del w:id="6890" w:author="Gary Sullivan" w:date="2026-10-06T19:38:00Z" w16du:dateUtc="2026-10-07T02:38:00Z">
              <w:r w:rsidRPr="006E7EA4" w:rsidDel="003E6602">
                <w:rPr>
                  <w:lang w:val="en-US"/>
                  <w:rPrChange w:id="6891" w:author="Pientka, Sophie" w:date="2026-10-07T13:30:00Z" w16du:dateUtc="2026-10-07T11:30:00Z">
                    <w:rPr/>
                  </w:rPrChange>
                </w:rPr>
                <w:delText>134</w:delText>
              </w:r>
              <w:bookmarkStart w:id="6892" w:name="_Toc242216836"/>
              <w:bookmarkEnd w:id="68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2696CB" w14:textId="6FC7C4A1" w:rsidR="00B67099" w:rsidRPr="006E7EA4" w:rsidDel="003E6602" w:rsidRDefault="00B67099" w:rsidP="00CF175D">
            <w:pPr>
              <w:rPr>
                <w:del w:id="6893" w:author="Gary Sullivan" w:date="2026-10-06T19:38:00Z" w16du:dateUtc="2026-10-07T02:38:00Z"/>
                <w:lang w:val="en-US"/>
                <w:rPrChange w:id="6894" w:author="Pientka, Sophie" w:date="2026-10-07T13:30:00Z" w16du:dateUtc="2026-10-07T11:30:00Z">
                  <w:rPr>
                    <w:del w:id="6895" w:author="Gary Sullivan" w:date="2026-10-06T19:38:00Z" w16du:dateUtc="2026-10-07T02:38:00Z"/>
                  </w:rPr>
                </w:rPrChange>
              </w:rPr>
            </w:pPr>
            <w:del w:id="6896" w:author="Gary Sullivan" w:date="2026-10-06T19:38:00Z" w16du:dateUtc="2026-10-07T02:38:00Z">
              <w:r w:rsidRPr="006E7EA4" w:rsidDel="003E6602">
                <w:rPr>
                  <w:lang w:val="en-US"/>
                  <w:rPrChange w:id="6897" w:author="Pientka, Sophie" w:date="2026-10-07T13:30:00Z" w16du:dateUtc="2026-10-07T11:30:00Z">
                    <w:rPr/>
                  </w:rPrChange>
                </w:rPr>
                <w:delText>0x2470F4DD</w:delText>
              </w:r>
              <w:bookmarkStart w:id="6898" w:name="_Toc242216837"/>
              <w:bookmarkEnd w:id="68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ECDCA5" w14:textId="75C2DE1D" w:rsidR="00B67099" w:rsidRPr="006E7EA4" w:rsidDel="003E6602" w:rsidRDefault="00B67099" w:rsidP="00CF175D">
            <w:pPr>
              <w:rPr>
                <w:del w:id="6899" w:author="Gary Sullivan" w:date="2026-10-06T19:38:00Z" w16du:dateUtc="2026-10-07T02:38:00Z"/>
                <w:lang w:val="en-US"/>
                <w:rPrChange w:id="6900" w:author="Pientka, Sophie" w:date="2026-10-07T13:30:00Z" w16du:dateUtc="2026-10-07T11:30:00Z">
                  <w:rPr>
                    <w:del w:id="6901" w:author="Gary Sullivan" w:date="2026-10-06T19:38:00Z" w16du:dateUtc="2026-10-07T02:38:00Z"/>
                  </w:rPr>
                </w:rPrChange>
              </w:rPr>
            </w:pPr>
            <w:del w:id="6902" w:author="Gary Sullivan" w:date="2026-10-06T19:38:00Z" w16du:dateUtc="2026-10-07T02:38:00Z">
              <w:r w:rsidRPr="006E7EA4" w:rsidDel="003E6602">
                <w:rPr>
                  <w:lang w:val="en-US"/>
                  <w:rPrChange w:id="6903" w:author="Pientka, Sophie" w:date="2026-10-07T13:30:00Z" w16du:dateUtc="2026-10-07T11:30:00Z">
                    <w:rPr/>
                  </w:rPrChange>
                </w:rPr>
                <w:delText>646</w:delText>
              </w:r>
              <w:bookmarkStart w:id="6904" w:name="_Toc242216838"/>
              <w:bookmarkEnd w:id="69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D95F30" w14:textId="78C891DA" w:rsidR="00B67099" w:rsidRPr="006E7EA4" w:rsidDel="003E6602" w:rsidRDefault="00B67099" w:rsidP="00CF175D">
            <w:pPr>
              <w:rPr>
                <w:del w:id="6905" w:author="Gary Sullivan" w:date="2026-10-06T19:38:00Z" w16du:dateUtc="2026-10-07T02:38:00Z"/>
                <w:lang w:val="en-US"/>
                <w:rPrChange w:id="6906" w:author="Pientka, Sophie" w:date="2026-10-07T13:30:00Z" w16du:dateUtc="2026-10-07T11:30:00Z">
                  <w:rPr>
                    <w:del w:id="6907" w:author="Gary Sullivan" w:date="2026-10-06T19:38:00Z" w16du:dateUtc="2026-10-07T02:38:00Z"/>
                  </w:rPr>
                </w:rPrChange>
              </w:rPr>
            </w:pPr>
            <w:del w:id="6908" w:author="Gary Sullivan" w:date="2026-10-06T19:38:00Z" w16du:dateUtc="2026-10-07T02:38:00Z">
              <w:r w:rsidRPr="006E7EA4" w:rsidDel="003E6602">
                <w:rPr>
                  <w:lang w:val="en-US"/>
                  <w:rPrChange w:id="6909" w:author="Pientka, Sophie" w:date="2026-10-07T13:30:00Z" w16du:dateUtc="2026-10-07T11:30:00Z">
                    <w:rPr/>
                  </w:rPrChange>
                </w:rPr>
                <w:delText>0x2470F4DD</w:delText>
              </w:r>
              <w:bookmarkStart w:id="6910" w:name="_Toc242216839"/>
              <w:bookmarkEnd w:id="6910"/>
            </w:del>
          </w:p>
        </w:tc>
        <w:bookmarkStart w:id="6911" w:name="_Toc242216840"/>
        <w:bookmarkEnd w:id="6911"/>
      </w:tr>
      <w:tr w:rsidR="00B67099" w:rsidRPr="006E7EA4" w:rsidDel="003E6602" w14:paraId="3D4C0687" w14:textId="06C31878" w:rsidTr="00D43C85">
        <w:trPr>
          <w:trHeight w:val="320"/>
          <w:jc w:val="center"/>
          <w:del w:id="69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16CB24E" w14:textId="738FBE1C" w:rsidR="00B67099" w:rsidRPr="006E7EA4" w:rsidDel="003E6602" w:rsidRDefault="00B67099" w:rsidP="00CF175D">
            <w:pPr>
              <w:rPr>
                <w:del w:id="6913" w:author="Gary Sullivan" w:date="2026-10-06T19:38:00Z" w16du:dateUtc="2026-10-07T02:38:00Z"/>
                <w:lang w:val="en-US"/>
                <w:rPrChange w:id="6914" w:author="Pientka, Sophie" w:date="2026-10-07T13:30:00Z" w16du:dateUtc="2026-10-07T11:30:00Z">
                  <w:rPr>
                    <w:del w:id="6915" w:author="Gary Sullivan" w:date="2026-10-06T19:38:00Z" w16du:dateUtc="2026-10-07T02:38:00Z"/>
                  </w:rPr>
                </w:rPrChange>
              </w:rPr>
            </w:pPr>
            <w:del w:id="6916" w:author="Gary Sullivan" w:date="2026-10-06T19:38:00Z" w16du:dateUtc="2026-10-07T02:38:00Z">
              <w:r w:rsidRPr="006E7EA4" w:rsidDel="003E6602">
                <w:rPr>
                  <w:lang w:val="en-US"/>
                  <w:rPrChange w:id="6917" w:author="Pientka, Sophie" w:date="2026-10-07T13:30:00Z" w16du:dateUtc="2026-10-07T11:30:00Z">
                    <w:rPr/>
                  </w:rPrChange>
                </w:rPr>
                <w:delText>135</w:delText>
              </w:r>
              <w:bookmarkStart w:id="6918" w:name="_Toc242216841"/>
              <w:bookmarkEnd w:id="69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012378" w14:textId="1A13D632" w:rsidR="00B67099" w:rsidRPr="006E7EA4" w:rsidDel="003E6602" w:rsidRDefault="00B67099" w:rsidP="00CF175D">
            <w:pPr>
              <w:rPr>
                <w:del w:id="6919" w:author="Gary Sullivan" w:date="2026-10-06T19:38:00Z" w16du:dateUtc="2026-10-07T02:38:00Z"/>
                <w:lang w:val="en-US"/>
                <w:rPrChange w:id="6920" w:author="Pientka, Sophie" w:date="2026-10-07T13:30:00Z" w16du:dateUtc="2026-10-07T11:30:00Z">
                  <w:rPr>
                    <w:del w:id="6921" w:author="Gary Sullivan" w:date="2026-10-06T19:38:00Z" w16du:dateUtc="2026-10-07T02:38:00Z"/>
                  </w:rPr>
                </w:rPrChange>
              </w:rPr>
            </w:pPr>
            <w:del w:id="6922" w:author="Gary Sullivan" w:date="2026-10-06T19:38:00Z" w16du:dateUtc="2026-10-07T02:38:00Z">
              <w:r w:rsidRPr="006E7EA4" w:rsidDel="003E6602">
                <w:rPr>
                  <w:lang w:val="en-US"/>
                  <w:rPrChange w:id="6923" w:author="Pientka, Sophie" w:date="2026-10-07T13:30:00Z" w16du:dateUtc="2026-10-07T11:30:00Z">
                    <w:rPr/>
                  </w:rPrChange>
                </w:rPr>
                <w:delText>0x253D3BEA</w:delText>
              </w:r>
              <w:bookmarkStart w:id="6924" w:name="_Toc242216842"/>
              <w:bookmarkEnd w:id="69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887F97" w14:textId="3A04703C" w:rsidR="00B67099" w:rsidRPr="006E7EA4" w:rsidDel="003E6602" w:rsidRDefault="00B67099" w:rsidP="00CF175D">
            <w:pPr>
              <w:rPr>
                <w:del w:id="6925" w:author="Gary Sullivan" w:date="2026-10-06T19:38:00Z" w16du:dateUtc="2026-10-07T02:38:00Z"/>
                <w:lang w:val="en-US"/>
                <w:rPrChange w:id="6926" w:author="Pientka, Sophie" w:date="2026-10-07T13:30:00Z" w16du:dateUtc="2026-10-07T11:30:00Z">
                  <w:rPr>
                    <w:del w:id="6927" w:author="Gary Sullivan" w:date="2026-10-06T19:38:00Z" w16du:dateUtc="2026-10-07T02:38:00Z"/>
                  </w:rPr>
                </w:rPrChange>
              </w:rPr>
            </w:pPr>
            <w:del w:id="6928" w:author="Gary Sullivan" w:date="2026-10-06T19:38:00Z" w16du:dateUtc="2026-10-07T02:38:00Z">
              <w:r w:rsidRPr="006E7EA4" w:rsidDel="003E6602">
                <w:rPr>
                  <w:lang w:val="en-US"/>
                  <w:rPrChange w:id="6929" w:author="Pientka, Sophie" w:date="2026-10-07T13:30:00Z" w16du:dateUtc="2026-10-07T11:30:00Z">
                    <w:rPr/>
                  </w:rPrChange>
                </w:rPr>
                <w:delText>647</w:delText>
              </w:r>
              <w:bookmarkStart w:id="6930" w:name="_Toc242216843"/>
              <w:bookmarkEnd w:id="69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938B43" w14:textId="104D7661" w:rsidR="00B67099" w:rsidRPr="006E7EA4" w:rsidDel="003E6602" w:rsidRDefault="00B67099" w:rsidP="00CF175D">
            <w:pPr>
              <w:rPr>
                <w:del w:id="6931" w:author="Gary Sullivan" w:date="2026-10-06T19:38:00Z" w16du:dateUtc="2026-10-07T02:38:00Z"/>
                <w:lang w:val="en-US"/>
                <w:rPrChange w:id="6932" w:author="Pientka, Sophie" w:date="2026-10-07T13:30:00Z" w16du:dateUtc="2026-10-07T11:30:00Z">
                  <w:rPr>
                    <w:del w:id="6933" w:author="Gary Sullivan" w:date="2026-10-06T19:38:00Z" w16du:dateUtc="2026-10-07T02:38:00Z"/>
                  </w:rPr>
                </w:rPrChange>
              </w:rPr>
            </w:pPr>
            <w:del w:id="6934" w:author="Gary Sullivan" w:date="2026-10-06T19:38:00Z" w16du:dateUtc="2026-10-07T02:38:00Z">
              <w:r w:rsidRPr="006E7EA4" w:rsidDel="003E6602">
                <w:rPr>
                  <w:lang w:val="en-US"/>
                  <w:rPrChange w:id="6935" w:author="Pientka, Sophie" w:date="2026-10-07T13:30:00Z" w16du:dateUtc="2026-10-07T11:30:00Z">
                    <w:rPr/>
                  </w:rPrChange>
                </w:rPr>
                <w:delText>0x253D3BEA</w:delText>
              </w:r>
              <w:bookmarkStart w:id="6936" w:name="_Toc242216844"/>
              <w:bookmarkEnd w:id="6936"/>
            </w:del>
          </w:p>
        </w:tc>
        <w:bookmarkStart w:id="6937" w:name="_Toc242216845"/>
        <w:bookmarkEnd w:id="6937"/>
      </w:tr>
      <w:tr w:rsidR="00B67099" w:rsidRPr="006E7EA4" w:rsidDel="003E6602" w14:paraId="3AC387A4" w14:textId="0D9A11D9" w:rsidTr="00D43C85">
        <w:trPr>
          <w:trHeight w:val="320"/>
          <w:jc w:val="center"/>
          <w:del w:id="69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A34E33" w14:textId="450638D6" w:rsidR="00B67099" w:rsidRPr="006E7EA4" w:rsidDel="003E6602" w:rsidRDefault="00B67099" w:rsidP="00CF175D">
            <w:pPr>
              <w:rPr>
                <w:del w:id="6939" w:author="Gary Sullivan" w:date="2026-10-06T19:38:00Z" w16du:dateUtc="2026-10-07T02:38:00Z"/>
                <w:lang w:val="en-US"/>
                <w:rPrChange w:id="6940" w:author="Pientka, Sophie" w:date="2026-10-07T13:30:00Z" w16du:dateUtc="2026-10-07T11:30:00Z">
                  <w:rPr>
                    <w:del w:id="6941" w:author="Gary Sullivan" w:date="2026-10-06T19:38:00Z" w16du:dateUtc="2026-10-07T02:38:00Z"/>
                  </w:rPr>
                </w:rPrChange>
              </w:rPr>
            </w:pPr>
            <w:del w:id="6942" w:author="Gary Sullivan" w:date="2026-10-06T19:38:00Z" w16du:dateUtc="2026-10-07T02:38:00Z">
              <w:r w:rsidRPr="006E7EA4" w:rsidDel="003E6602">
                <w:rPr>
                  <w:lang w:val="en-US"/>
                  <w:rPrChange w:id="6943" w:author="Pientka, Sophie" w:date="2026-10-07T13:30:00Z" w16du:dateUtc="2026-10-07T11:30:00Z">
                    <w:rPr/>
                  </w:rPrChange>
                </w:rPr>
                <w:delText>136</w:delText>
              </w:r>
              <w:bookmarkStart w:id="6944" w:name="_Toc242216846"/>
              <w:bookmarkEnd w:id="69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BFBB63F" w14:textId="38E38208" w:rsidR="00B67099" w:rsidRPr="006E7EA4" w:rsidDel="003E6602" w:rsidRDefault="00B67099" w:rsidP="00CF175D">
            <w:pPr>
              <w:rPr>
                <w:del w:id="6945" w:author="Gary Sullivan" w:date="2026-10-06T19:38:00Z" w16du:dateUtc="2026-10-07T02:38:00Z"/>
                <w:lang w:val="en-US"/>
                <w:rPrChange w:id="6946" w:author="Pientka, Sophie" w:date="2026-10-07T13:30:00Z" w16du:dateUtc="2026-10-07T11:30:00Z">
                  <w:rPr>
                    <w:del w:id="6947" w:author="Gary Sullivan" w:date="2026-10-06T19:38:00Z" w16du:dateUtc="2026-10-07T02:38:00Z"/>
                  </w:rPr>
                </w:rPrChange>
              </w:rPr>
            </w:pPr>
            <w:del w:id="6948" w:author="Gary Sullivan" w:date="2026-10-06T19:38:00Z" w16du:dateUtc="2026-10-07T02:38:00Z">
              <w:r w:rsidRPr="006E7EA4" w:rsidDel="003E6602">
                <w:rPr>
                  <w:lang w:val="en-US"/>
                  <w:rPrChange w:id="6949" w:author="Pientka, Sophie" w:date="2026-10-07T13:30:00Z" w16du:dateUtc="2026-10-07T11:30:00Z">
                    <w:rPr/>
                  </w:rPrChange>
                </w:rPr>
                <w:delText>0x260DFC14</w:delText>
              </w:r>
              <w:bookmarkStart w:id="6950" w:name="_Toc242216847"/>
              <w:bookmarkEnd w:id="69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E768A1" w14:textId="2339CF7C" w:rsidR="00B67099" w:rsidRPr="006E7EA4" w:rsidDel="003E6602" w:rsidRDefault="00B67099" w:rsidP="00CF175D">
            <w:pPr>
              <w:rPr>
                <w:del w:id="6951" w:author="Gary Sullivan" w:date="2026-10-06T19:38:00Z" w16du:dateUtc="2026-10-07T02:38:00Z"/>
                <w:lang w:val="en-US"/>
                <w:rPrChange w:id="6952" w:author="Pientka, Sophie" w:date="2026-10-07T13:30:00Z" w16du:dateUtc="2026-10-07T11:30:00Z">
                  <w:rPr>
                    <w:del w:id="6953" w:author="Gary Sullivan" w:date="2026-10-06T19:38:00Z" w16du:dateUtc="2026-10-07T02:38:00Z"/>
                  </w:rPr>
                </w:rPrChange>
              </w:rPr>
            </w:pPr>
            <w:del w:id="6954" w:author="Gary Sullivan" w:date="2026-10-06T19:38:00Z" w16du:dateUtc="2026-10-07T02:38:00Z">
              <w:r w:rsidRPr="006E7EA4" w:rsidDel="003E6602">
                <w:rPr>
                  <w:lang w:val="en-US"/>
                  <w:rPrChange w:id="6955" w:author="Pientka, Sophie" w:date="2026-10-07T13:30:00Z" w16du:dateUtc="2026-10-07T11:30:00Z">
                    <w:rPr/>
                  </w:rPrChange>
                </w:rPr>
                <w:delText>648</w:delText>
              </w:r>
              <w:bookmarkStart w:id="6956" w:name="_Toc242216848"/>
              <w:bookmarkEnd w:id="69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A5DFEC" w14:textId="65050B94" w:rsidR="00B67099" w:rsidRPr="006E7EA4" w:rsidDel="003E6602" w:rsidRDefault="00B67099" w:rsidP="00CF175D">
            <w:pPr>
              <w:rPr>
                <w:del w:id="6957" w:author="Gary Sullivan" w:date="2026-10-06T19:38:00Z" w16du:dateUtc="2026-10-07T02:38:00Z"/>
                <w:lang w:val="en-US"/>
                <w:rPrChange w:id="6958" w:author="Pientka, Sophie" w:date="2026-10-07T13:30:00Z" w16du:dateUtc="2026-10-07T11:30:00Z">
                  <w:rPr>
                    <w:del w:id="6959" w:author="Gary Sullivan" w:date="2026-10-06T19:38:00Z" w16du:dateUtc="2026-10-07T02:38:00Z"/>
                  </w:rPr>
                </w:rPrChange>
              </w:rPr>
            </w:pPr>
            <w:del w:id="6960" w:author="Gary Sullivan" w:date="2026-10-06T19:38:00Z" w16du:dateUtc="2026-10-07T02:38:00Z">
              <w:r w:rsidRPr="006E7EA4" w:rsidDel="003E6602">
                <w:rPr>
                  <w:lang w:val="en-US"/>
                  <w:rPrChange w:id="6961" w:author="Pientka, Sophie" w:date="2026-10-07T13:30:00Z" w16du:dateUtc="2026-10-07T11:30:00Z">
                    <w:rPr/>
                  </w:rPrChange>
                </w:rPr>
                <w:delText>0x260DFC14</w:delText>
              </w:r>
              <w:bookmarkStart w:id="6962" w:name="_Toc242216849"/>
              <w:bookmarkEnd w:id="6962"/>
            </w:del>
          </w:p>
        </w:tc>
        <w:bookmarkStart w:id="6963" w:name="_Toc242216850"/>
        <w:bookmarkEnd w:id="6963"/>
      </w:tr>
      <w:tr w:rsidR="00B67099" w:rsidRPr="006E7EA4" w:rsidDel="003E6602" w14:paraId="4BFF1A26" w14:textId="08F265AD" w:rsidTr="00D43C85">
        <w:trPr>
          <w:trHeight w:val="320"/>
          <w:jc w:val="center"/>
          <w:del w:id="69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A376755" w14:textId="4C8B372C" w:rsidR="00B67099" w:rsidRPr="006E7EA4" w:rsidDel="003E6602" w:rsidRDefault="00B67099" w:rsidP="00CF175D">
            <w:pPr>
              <w:rPr>
                <w:del w:id="6965" w:author="Gary Sullivan" w:date="2026-10-06T19:38:00Z" w16du:dateUtc="2026-10-07T02:38:00Z"/>
                <w:lang w:val="en-US"/>
                <w:rPrChange w:id="6966" w:author="Pientka, Sophie" w:date="2026-10-07T13:30:00Z" w16du:dateUtc="2026-10-07T11:30:00Z">
                  <w:rPr>
                    <w:del w:id="6967" w:author="Gary Sullivan" w:date="2026-10-06T19:38:00Z" w16du:dateUtc="2026-10-07T02:38:00Z"/>
                  </w:rPr>
                </w:rPrChange>
              </w:rPr>
            </w:pPr>
            <w:del w:id="6968" w:author="Gary Sullivan" w:date="2026-10-06T19:38:00Z" w16du:dateUtc="2026-10-07T02:38:00Z">
              <w:r w:rsidRPr="006E7EA4" w:rsidDel="003E6602">
                <w:rPr>
                  <w:lang w:val="en-US"/>
                  <w:rPrChange w:id="6969" w:author="Pientka, Sophie" w:date="2026-10-07T13:30:00Z" w16du:dateUtc="2026-10-07T11:30:00Z">
                    <w:rPr/>
                  </w:rPrChange>
                </w:rPr>
                <w:delText>137</w:delText>
              </w:r>
              <w:bookmarkStart w:id="6970" w:name="_Toc242216851"/>
              <w:bookmarkEnd w:id="69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841008" w14:textId="3EDA4197" w:rsidR="00B67099" w:rsidRPr="006E7EA4" w:rsidDel="003E6602" w:rsidRDefault="00B67099" w:rsidP="00CF175D">
            <w:pPr>
              <w:rPr>
                <w:del w:id="6971" w:author="Gary Sullivan" w:date="2026-10-06T19:38:00Z" w16du:dateUtc="2026-10-07T02:38:00Z"/>
                <w:lang w:val="en-US"/>
                <w:rPrChange w:id="6972" w:author="Pientka, Sophie" w:date="2026-10-07T13:30:00Z" w16du:dateUtc="2026-10-07T11:30:00Z">
                  <w:rPr>
                    <w:del w:id="6973" w:author="Gary Sullivan" w:date="2026-10-06T19:38:00Z" w16du:dateUtc="2026-10-07T02:38:00Z"/>
                  </w:rPr>
                </w:rPrChange>
              </w:rPr>
            </w:pPr>
            <w:del w:id="6974" w:author="Gary Sullivan" w:date="2026-10-06T19:38:00Z" w16du:dateUtc="2026-10-07T02:38:00Z">
              <w:r w:rsidRPr="006E7EA4" w:rsidDel="003E6602">
                <w:rPr>
                  <w:lang w:val="en-US"/>
                  <w:rPrChange w:id="6975" w:author="Pientka, Sophie" w:date="2026-10-07T13:30:00Z" w16du:dateUtc="2026-10-07T11:30:00Z">
                    <w:rPr/>
                  </w:rPrChange>
                </w:rPr>
                <w:delText>0x26E34E6E</w:delText>
              </w:r>
              <w:bookmarkStart w:id="6976" w:name="_Toc242216852"/>
              <w:bookmarkEnd w:id="69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957F33" w14:textId="35EB348D" w:rsidR="00B67099" w:rsidRPr="006E7EA4" w:rsidDel="003E6602" w:rsidRDefault="00B67099" w:rsidP="00CF175D">
            <w:pPr>
              <w:rPr>
                <w:del w:id="6977" w:author="Gary Sullivan" w:date="2026-10-06T19:38:00Z" w16du:dateUtc="2026-10-07T02:38:00Z"/>
                <w:lang w:val="en-US"/>
                <w:rPrChange w:id="6978" w:author="Pientka, Sophie" w:date="2026-10-07T13:30:00Z" w16du:dateUtc="2026-10-07T11:30:00Z">
                  <w:rPr>
                    <w:del w:id="6979" w:author="Gary Sullivan" w:date="2026-10-06T19:38:00Z" w16du:dateUtc="2026-10-07T02:38:00Z"/>
                  </w:rPr>
                </w:rPrChange>
              </w:rPr>
            </w:pPr>
            <w:del w:id="6980" w:author="Gary Sullivan" w:date="2026-10-06T19:38:00Z" w16du:dateUtc="2026-10-07T02:38:00Z">
              <w:r w:rsidRPr="006E7EA4" w:rsidDel="003E6602">
                <w:rPr>
                  <w:lang w:val="en-US"/>
                  <w:rPrChange w:id="6981" w:author="Pientka, Sophie" w:date="2026-10-07T13:30:00Z" w16du:dateUtc="2026-10-07T11:30:00Z">
                    <w:rPr/>
                  </w:rPrChange>
                </w:rPr>
                <w:delText>649</w:delText>
              </w:r>
              <w:bookmarkStart w:id="6982" w:name="_Toc242216853"/>
              <w:bookmarkEnd w:id="69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3DAEDA" w14:textId="48CD5994" w:rsidR="00B67099" w:rsidRPr="006E7EA4" w:rsidDel="003E6602" w:rsidRDefault="00B67099" w:rsidP="00CF175D">
            <w:pPr>
              <w:rPr>
                <w:del w:id="6983" w:author="Gary Sullivan" w:date="2026-10-06T19:38:00Z" w16du:dateUtc="2026-10-07T02:38:00Z"/>
                <w:lang w:val="en-US"/>
                <w:rPrChange w:id="6984" w:author="Pientka, Sophie" w:date="2026-10-07T13:30:00Z" w16du:dateUtc="2026-10-07T11:30:00Z">
                  <w:rPr>
                    <w:del w:id="6985" w:author="Gary Sullivan" w:date="2026-10-06T19:38:00Z" w16du:dateUtc="2026-10-07T02:38:00Z"/>
                  </w:rPr>
                </w:rPrChange>
              </w:rPr>
            </w:pPr>
            <w:del w:id="6986" w:author="Gary Sullivan" w:date="2026-10-06T19:38:00Z" w16du:dateUtc="2026-10-07T02:38:00Z">
              <w:r w:rsidRPr="006E7EA4" w:rsidDel="003E6602">
                <w:rPr>
                  <w:lang w:val="en-US"/>
                  <w:rPrChange w:id="6987" w:author="Pientka, Sophie" w:date="2026-10-07T13:30:00Z" w16du:dateUtc="2026-10-07T11:30:00Z">
                    <w:rPr/>
                  </w:rPrChange>
                </w:rPr>
                <w:delText>0x26E34E6E</w:delText>
              </w:r>
              <w:bookmarkStart w:id="6988" w:name="_Toc242216854"/>
              <w:bookmarkEnd w:id="6988"/>
            </w:del>
          </w:p>
        </w:tc>
        <w:bookmarkStart w:id="6989" w:name="_Toc242216855"/>
        <w:bookmarkEnd w:id="6989"/>
      </w:tr>
      <w:tr w:rsidR="00B67099" w:rsidRPr="006E7EA4" w:rsidDel="003E6602" w14:paraId="2940CEBD" w14:textId="4CC26835" w:rsidTr="00D43C85">
        <w:trPr>
          <w:trHeight w:val="320"/>
          <w:jc w:val="center"/>
          <w:del w:id="69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9AF6AE" w14:textId="086ABE59" w:rsidR="00B67099" w:rsidRPr="006E7EA4" w:rsidDel="003E6602" w:rsidRDefault="00B67099" w:rsidP="00CF175D">
            <w:pPr>
              <w:rPr>
                <w:del w:id="6991" w:author="Gary Sullivan" w:date="2026-10-06T19:38:00Z" w16du:dateUtc="2026-10-07T02:38:00Z"/>
                <w:lang w:val="en-US"/>
                <w:rPrChange w:id="6992" w:author="Pientka, Sophie" w:date="2026-10-07T13:30:00Z" w16du:dateUtc="2026-10-07T11:30:00Z">
                  <w:rPr>
                    <w:del w:id="6993" w:author="Gary Sullivan" w:date="2026-10-06T19:38:00Z" w16du:dateUtc="2026-10-07T02:38:00Z"/>
                  </w:rPr>
                </w:rPrChange>
              </w:rPr>
            </w:pPr>
            <w:del w:id="6994" w:author="Gary Sullivan" w:date="2026-10-06T19:38:00Z" w16du:dateUtc="2026-10-07T02:38:00Z">
              <w:r w:rsidRPr="006E7EA4" w:rsidDel="003E6602">
                <w:rPr>
                  <w:lang w:val="en-US"/>
                  <w:rPrChange w:id="6995" w:author="Pientka, Sophie" w:date="2026-10-07T13:30:00Z" w16du:dateUtc="2026-10-07T11:30:00Z">
                    <w:rPr/>
                  </w:rPrChange>
                </w:rPr>
                <w:delText>138</w:delText>
              </w:r>
              <w:bookmarkStart w:id="6996" w:name="_Toc242216856"/>
              <w:bookmarkEnd w:id="69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F620A5" w14:textId="7C5A11E3" w:rsidR="00B67099" w:rsidRPr="006E7EA4" w:rsidDel="003E6602" w:rsidRDefault="00B67099" w:rsidP="00CF175D">
            <w:pPr>
              <w:rPr>
                <w:del w:id="6997" w:author="Gary Sullivan" w:date="2026-10-06T19:38:00Z" w16du:dateUtc="2026-10-07T02:38:00Z"/>
                <w:lang w:val="en-US"/>
                <w:rPrChange w:id="6998" w:author="Pientka, Sophie" w:date="2026-10-07T13:30:00Z" w16du:dateUtc="2026-10-07T11:30:00Z">
                  <w:rPr>
                    <w:del w:id="6999" w:author="Gary Sullivan" w:date="2026-10-06T19:38:00Z" w16du:dateUtc="2026-10-07T02:38:00Z"/>
                  </w:rPr>
                </w:rPrChange>
              </w:rPr>
            </w:pPr>
            <w:del w:id="7000" w:author="Gary Sullivan" w:date="2026-10-06T19:38:00Z" w16du:dateUtc="2026-10-07T02:38:00Z">
              <w:r w:rsidRPr="006E7EA4" w:rsidDel="003E6602">
                <w:rPr>
                  <w:lang w:val="en-US"/>
                  <w:rPrChange w:id="7001" w:author="Pientka, Sophie" w:date="2026-10-07T13:30:00Z" w16du:dateUtc="2026-10-07T11:30:00Z">
                    <w:rPr/>
                  </w:rPrChange>
                </w:rPr>
                <w:delText>0x27BD4C98</w:delText>
              </w:r>
              <w:bookmarkStart w:id="7002" w:name="_Toc242216857"/>
              <w:bookmarkEnd w:id="70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BA2F4F7" w14:textId="4411ED13" w:rsidR="00B67099" w:rsidRPr="006E7EA4" w:rsidDel="003E6602" w:rsidRDefault="00B67099" w:rsidP="00CF175D">
            <w:pPr>
              <w:rPr>
                <w:del w:id="7003" w:author="Gary Sullivan" w:date="2026-10-06T19:38:00Z" w16du:dateUtc="2026-10-07T02:38:00Z"/>
                <w:lang w:val="en-US"/>
                <w:rPrChange w:id="7004" w:author="Pientka, Sophie" w:date="2026-10-07T13:30:00Z" w16du:dateUtc="2026-10-07T11:30:00Z">
                  <w:rPr>
                    <w:del w:id="7005" w:author="Gary Sullivan" w:date="2026-10-06T19:38:00Z" w16du:dateUtc="2026-10-07T02:38:00Z"/>
                  </w:rPr>
                </w:rPrChange>
              </w:rPr>
            </w:pPr>
            <w:del w:id="7006" w:author="Gary Sullivan" w:date="2026-10-06T19:38:00Z" w16du:dateUtc="2026-10-07T02:38:00Z">
              <w:r w:rsidRPr="006E7EA4" w:rsidDel="003E6602">
                <w:rPr>
                  <w:lang w:val="en-US"/>
                  <w:rPrChange w:id="7007" w:author="Pientka, Sophie" w:date="2026-10-07T13:30:00Z" w16du:dateUtc="2026-10-07T11:30:00Z">
                    <w:rPr/>
                  </w:rPrChange>
                </w:rPr>
                <w:delText>650</w:delText>
              </w:r>
              <w:bookmarkStart w:id="7008" w:name="_Toc242216858"/>
              <w:bookmarkEnd w:id="70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9C8816" w14:textId="45D663E0" w:rsidR="00B67099" w:rsidRPr="006E7EA4" w:rsidDel="003E6602" w:rsidRDefault="00B67099" w:rsidP="00CF175D">
            <w:pPr>
              <w:rPr>
                <w:del w:id="7009" w:author="Gary Sullivan" w:date="2026-10-06T19:38:00Z" w16du:dateUtc="2026-10-07T02:38:00Z"/>
                <w:lang w:val="en-US"/>
                <w:rPrChange w:id="7010" w:author="Pientka, Sophie" w:date="2026-10-07T13:30:00Z" w16du:dateUtc="2026-10-07T11:30:00Z">
                  <w:rPr>
                    <w:del w:id="7011" w:author="Gary Sullivan" w:date="2026-10-06T19:38:00Z" w16du:dateUtc="2026-10-07T02:38:00Z"/>
                  </w:rPr>
                </w:rPrChange>
              </w:rPr>
            </w:pPr>
            <w:del w:id="7012" w:author="Gary Sullivan" w:date="2026-10-06T19:38:00Z" w16du:dateUtc="2026-10-07T02:38:00Z">
              <w:r w:rsidRPr="006E7EA4" w:rsidDel="003E6602">
                <w:rPr>
                  <w:lang w:val="en-US"/>
                  <w:rPrChange w:id="7013" w:author="Pientka, Sophie" w:date="2026-10-07T13:30:00Z" w16du:dateUtc="2026-10-07T11:30:00Z">
                    <w:rPr/>
                  </w:rPrChange>
                </w:rPr>
                <w:delText>0x27BD4C98</w:delText>
              </w:r>
              <w:bookmarkStart w:id="7014" w:name="_Toc242216859"/>
              <w:bookmarkEnd w:id="7014"/>
            </w:del>
          </w:p>
        </w:tc>
        <w:bookmarkStart w:id="7015" w:name="_Toc242216860"/>
        <w:bookmarkEnd w:id="7015"/>
      </w:tr>
      <w:tr w:rsidR="00B67099" w:rsidRPr="006E7EA4" w:rsidDel="003E6602" w14:paraId="5CF6E21F" w14:textId="68A5D790" w:rsidTr="00D43C85">
        <w:trPr>
          <w:trHeight w:val="320"/>
          <w:jc w:val="center"/>
          <w:del w:id="70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47E8E0" w14:textId="6D005C4F" w:rsidR="00B67099" w:rsidRPr="006E7EA4" w:rsidDel="003E6602" w:rsidRDefault="00B67099" w:rsidP="00CF175D">
            <w:pPr>
              <w:rPr>
                <w:del w:id="7017" w:author="Gary Sullivan" w:date="2026-10-06T19:38:00Z" w16du:dateUtc="2026-10-07T02:38:00Z"/>
                <w:lang w:val="en-US"/>
                <w:rPrChange w:id="7018" w:author="Pientka, Sophie" w:date="2026-10-07T13:30:00Z" w16du:dateUtc="2026-10-07T11:30:00Z">
                  <w:rPr>
                    <w:del w:id="7019" w:author="Gary Sullivan" w:date="2026-10-06T19:38:00Z" w16du:dateUtc="2026-10-07T02:38:00Z"/>
                  </w:rPr>
                </w:rPrChange>
              </w:rPr>
            </w:pPr>
            <w:del w:id="7020" w:author="Gary Sullivan" w:date="2026-10-06T19:38:00Z" w16du:dateUtc="2026-10-07T02:38:00Z">
              <w:r w:rsidRPr="006E7EA4" w:rsidDel="003E6602">
                <w:rPr>
                  <w:lang w:val="en-US"/>
                  <w:rPrChange w:id="7021" w:author="Pientka, Sophie" w:date="2026-10-07T13:30:00Z" w16du:dateUtc="2026-10-07T11:30:00Z">
                    <w:rPr/>
                  </w:rPrChange>
                </w:rPr>
                <w:delText>139</w:delText>
              </w:r>
              <w:bookmarkStart w:id="7022" w:name="_Toc242216861"/>
              <w:bookmarkEnd w:id="70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BDA666" w14:textId="1D2DEC1F" w:rsidR="00B67099" w:rsidRPr="006E7EA4" w:rsidDel="003E6602" w:rsidRDefault="00B67099" w:rsidP="00CF175D">
            <w:pPr>
              <w:rPr>
                <w:del w:id="7023" w:author="Gary Sullivan" w:date="2026-10-06T19:38:00Z" w16du:dateUtc="2026-10-07T02:38:00Z"/>
                <w:lang w:val="en-US"/>
                <w:rPrChange w:id="7024" w:author="Pientka, Sophie" w:date="2026-10-07T13:30:00Z" w16du:dateUtc="2026-10-07T11:30:00Z">
                  <w:rPr>
                    <w:del w:id="7025" w:author="Gary Sullivan" w:date="2026-10-06T19:38:00Z" w16du:dateUtc="2026-10-07T02:38:00Z"/>
                  </w:rPr>
                </w:rPrChange>
              </w:rPr>
            </w:pPr>
            <w:del w:id="7026" w:author="Gary Sullivan" w:date="2026-10-06T19:38:00Z" w16du:dateUtc="2026-10-07T02:38:00Z">
              <w:r w:rsidRPr="006E7EA4" w:rsidDel="003E6602">
                <w:rPr>
                  <w:lang w:val="en-US"/>
                  <w:rPrChange w:id="7027" w:author="Pientka, Sophie" w:date="2026-10-07T13:30:00Z" w16du:dateUtc="2026-10-07T11:30:00Z">
                    <w:rPr/>
                  </w:rPrChange>
                </w:rPr>
                <w:delText>0x289C10C1</w:delText>
              </w:r>
              <w:bookmarkStart w:id="7028" w:name="_Toc242216862"/>
              <w:bookmarkEnd w:id="70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F1622D4" w14:textId="6BAA5BF9" w:rsidR="00B67099" w:rsidRPr="006E7EA4" w:rsidDel="003E6602" w:rsidRDefault="00B67099" w:rsidP="00CF175D">
            <w:pPr>
              <w:rPr>
                <w:del w:id="7029" w:author="Gary Sullivan" w:date="2026-10-06T19:38:00Z" w16du:dateUtc="2026-10-07T02:38:00Z"/>
                <w:lang w:val="en-US"/>
                <w:rPrChange w:id="7030" w:author="Pientka, Sophie" w:date="2026-10-07T13:30:00Z" w16du:dateUtc="2026-10-07T11:30:00Z">
                  <w:rPr>
                    <w:del w:id="7031" w:author="Gary Sullivan" w:date="2026-10-06T19:38:00Z" w16du:dateUtc="2026-10-07T02:38:00Z"/>
                  </w:rPr>
                </w:rPrChange>
              </w:rPr>
            </w:pPr>
            <w:del w:id="7032" w:author="Gary Sullivan" w:date="2026-10-06T19:38:00Z" w16du:dateUtc="2026-10-07T02:38:00Z">
              <w:r w:rsidRPr="006E7EA4" w:rsidDel="003E6602">
                <w:rPr>
                  <w:lang w:val="en-US"/>
                  <w:rPrChange w:id="7033" w:author="Pientka, Sophie" w:date="2026-10-07T13:30:00Z" w16du:dateUtc="2026-10-07T11:30:00Z">
                    <w:rPr/>
                  </w:rPrChange>
                </w:rPr>
                <w:delText>651</w:delText>
              </w:r>
              <w:bookmarkStart w:id="7034" w:name="_Toc242216863"/>
              <w:bookmarkEnd w:id="70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4300E0" w14:textId="224FC0D8" w:rsidR="00B67099" w:rsidRPr="006E7EA4" w:rsidDel="003E6602" w:rsidRDefault="00B67099" w:rsidP="00CF175D">
            <w:pPr>
              <w:rPr>
                <w:del w:id="7035" w:author="Gary Sullivan" w:date="2026-10-06T19:38:00Z" w16du:dateUtc="2026-10-07T02:38:00Z"/>
                <w:lang w:val="en-US"/>
                <w:rPrChange w:id="7036" w:author="Pientka, Sophie" w:date="2026-10-07T13:30:00Z" w16du:dateUtc="2026-10-07T11:30:00Z">
                  <w:rPr>
                    <w:del w:id="7037" w:author="Gary Sullivan" w:date="2026-10-06T19:38:00Z" w16du:dateUtc="2026-10-07T02:38:00Z"/>
                  </w:rPr>
                </w:rPrChange>
              </w:rPr>
            </w:pPr>
            <w:del w:id="7038" w:author="Gary Sullivan" w:date="2026-10-06T19:38:00Z" w16du:dateUtc="2026-10-07T02:38:00Z">
              <w:r w:rsidRPr="006E7EA4" w:rsidDel="003E6602">
                <w:rPr>
                  <w:lang w:val="en-US"/>
                  <w:rPrChange w:id="7039" w:author="Pientka, Sophie" w:date="2026-10-07T13:30:00Z" w16du:dateUtc="2026-10-07T11:30:00Z">
                    <w:rPr/>
                  </w:rPrChange>
                </w:rPr>
                <w:delText>0x289C10C1</w:delText>
              </w:r>
              <w:bookmarkStart w:id="7040" w:name="_Toc242216864"/>
              <w:bookmarkEnd w:id="7040"/>
            </w:del>
          </w:p>
        </w:tc>
        <w:bookmarkStart w:id="7041" w:name="_Toc242216865"/>
        <w:bookmarkEnd w:id="7041"/>
      </w:tr>
      <w:tr w:rsidR="00B67099" w:rsidRPr="006E7EA4" w:rsidDel="003E6602" w14:paraId="3CAE1093" w14:textId="1B440FED" w:rsidTr="00D43C85">
        <w:trPr>
          <w:trHeight w:val="320"/>
          <w:jc w:val="center"/>
          <w:del w:id="70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4DB594" w14:textId="19EE4FDF" w:rsidR="00B67099" w:rsidRPr="006E7EA4" w:rsidDel="003E6602" w:rsidRDefault="00B67099" w:rsidP="00CF175D">
            <w:pPr>
              <w:rPr>
                <w:del w:id="7043" w:author="Gary Sullivan" w:date="2026-10-06T19:38:00Z" w16du:dateUtc="2026-10-07T02:38:00Z"/>
                <w:lang w:val="en-US"/>
                <w:rPrChange w:id="7044" w:author="Pientka, Sophie" w:date="2026-10-07T13:30:00Z" w16du:dateUtc="2026-10-07T11:30:00Z">
                  <w:rPr>
                    <w:del w:id="7045" w:author="Gary Sullivan" w:date="2026-10-06T19:38:00Z" w16du:dateUtc="2026-10-07T02:38:00Z"/>
                  </w:rPr>
                </w:rPrChange>
              </w:rPr>
            </w:pPr>
            <w:del w:id="7046" w:author="Gary Sullivan" w:date="2026-10-06T19:38:00Z" w16du:dateUtc="2026-10-07T02:38:00Z">
              <w:r w:rsidRPr="006E7EA4" w:rsidDel="003E6602">
                <w:rPr>
                  <w:lang w:val="en-US"/>
                  <w:rPrChange w:id="7047" w:author="Pientka, Sophie" w:date="2026-10-07T13:30:00Z" w16du:dateUtc="2026-10-07T11:30:00Z">
                    <w:rPr/>
                  </w:rPrChange>
                </w:rPr>
                <w:delText>140</w:delText>
              </w:r>
              <w:bookmarkStart w:id="7048" w:name="_Toc242216866"/>
              <w:bookmarkEnd w:id="70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3B9AF9" w14:textId="10F17804" w:rsidR="00B67099" w:rsidRPr="006E7EA4" w:rsidDel="003E6602" w:rsidRDefault="00B67099" w:rsidP="00CF175D">
            <w:pPr>
              <w:rPr>
                <w:del w:id="7049" w:author="Gary Sullivan" w:date="2026-10-06T19:38:00Z" w16du:dateUtc="2026-10-07T02:38:00Z"/>
                <w:lang w:val="en-US"/>
                <w:rPrChange w:id="7050" w:author="Pientka, Sophie" w:date="2026-10-07T13:30:00Z" w16du:dateUtc="2026-10-07T11:30:00Z">
                  <w:rPr>
                    <w:del w:id="7051" w:author="Gary Sullivan" w:date="2026-10-06T19:38:00Z" w16du:dateUtc="2026-10-07T02:38:00Z"/>
                  </w:rPr>
                </w:rPrChange>
              </w:rPr>
            </w:pPr>
            <w:del w:id="7052" w:author="Gary Sullivan" w:date="2026-10-06T19:38:00Z" w16du:dateUtc="2026-10-07T02:38:00Z">
              <w:r w:rsidRPr="006E7EA4" w:rsidDel="003E6602">
                <w:rPr>
                  <w:lang w:val="en-US"/>
                  <w:rPrChange w:id="7053" w:author="Pientka, Sophie" w:date="2026-10-07T13:30:00Z" w16du:dateUtc="2026-10-07T11:30:00Z">
                    <w:rPr/>
                  </w:rPrChange>
                </w:rPr>
                <w:delText>0x297FB5AA</w:delText>
              </w:r>
              <w:bookmarkStart w:id="7054" w:name="_Toc242216867"/>
              <w:bookmarkEnd w:id="70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02963B" w14:textId="0508FE4A" w:rsidR="00B67099" w:rsidRPr="006E7EA4" w:rsidDel="003E6602" w:rsidRDefault="00B67099" w:rsidP="00CF175D">
            <w:pPr>
              <w:rPr>
                <w:del w:id="7055" w:author="Gary Sullivan" w:date="2026-10-06T19:38:00Z" w16du:dateUtc="2026-10-07T02:38:00Z"/>
                <w:lang w:val="en-US"/>
                <w:rPrChange w:id="7056" w:author="Pientka, Sophie" w:date="2026-10-07T13:30:00Z" w16du:dateUtc="2026-10-07T11:30:00Z">
                  <w:rPr>
                    <w:del w:id="7057" w:author="Gary Sullivan" w:date="2026-10-06T19:38:00Z" w16du:dateUtc="2026-10-07T02:38:00Z"/>
                  </w:rPr>
                </w:rPrChange>
              </w:rPr>
            </w:pPr>
            <w:del w:id="7058" w:author="Gary Sullivan" w:date="2026-10-06T19:38:00Z" w16du:dateUtc="2026-10-07T02:38:00Z">
              <w:r w:rsidRPr="006E7EA4" w:rsidDel="003E6602">
                <w:rPr>
                  <w:lang w:val="en-US"/>
                  <w:rPrChange w:id="7059" w:author="Pientka, Sophie" w:date="2026-10-07T13:30:00Z" w16du:dateUtc="2026-10-07T11:30:00Z">
                    <w:rPr/>
                  </w:rPrChange>
                </w:rPr>
                <w:delText>652</w:delText>
              </w:r>
              <w:bookmarkStart w:id="7060" w:name="_Toc242216868"/>
              <w:bookmarkEnd w:id="70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4A5316" w14:textId="1541E03C" w:rsidR="00B67099" w:rsidRPr="006E7EA4" w:rsidDel="003E6602" w:rsidRDefault="00B67099" w:rsidP="00CF175D">
            <w:pPr>
              <w:rPr>
                <w:del w:id="7061" w:author="Gary Sullivan" w:date="2026-10-06T19:38:00Z" w16du:dateUtc="2026-10-07T02:38:00Z"/>
                <w:lang w:val="en-US"/>
                <w:rPrChange w:id="7062" w:author="Pientka, Sophie" w:date="2026-10-07T13:30:00Z" w16du:dateUtc="2026-10-07T11:30:00Z">
                  <w:rPr>
                    <w:del w:id="7063" w:author="Gary Sullivan" w:date="2026-10-06T19:38:00Z" w16du:dateUtc="2026-10-07T02:38:00Z"/>
                  </w:rPr>
                </w:rPrChange>
              </w:rPr>
            </w:pPr>
            <w:del w:id="7064" w:author="Gary Sullivan" w:date="2026-10-06T19:38:00Z" w16du:dateUtc="2026-10-07T02:38:00Z">
              <w:r w:rsidRPr="006E7EA4" w:rsidDel="003E6602">
                <w:rPr>
                  <w:lang w:val="en-US"/>
                  <w:rPrChange w:id="7065" w:author="Pientka, Sophie" w:date="2026-10-07T13:30:00Z" w16du:dateUtc="2026-10-07T11:30:00Z">
                    <w:rPr/>
                  </w:rPrChange>
                </w:rPr>
                <w:delText>0x297FB5AA</w:delText>
              </w:r>
              <w:bookmarkStart w:id="7066" w:name="_Toc242216869"/>
              <w:bookmarkEnd w:id="7066"/>
            </w:del>
          </w:p>
        </w:tc>
        <w:bookmarkStart w:id="7067" w:name="_Toc242216870"/>
        <w:bookmarkEnd w:id="7067"/>
      </w:tr>
      <w:tr w:rsidR="00B67099" w:rsidRPr="006E7EA4" w:rsidDel="003E6602" w14:paraId="0CF39C79" w14:textId="3C76791D" w:rsidTr="00D43C85">
        <w:trPr>
          <w:trHeight w:val="320"/>
          <w:jc w:val="center"/>
          <w:del w:id="70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CBE98E3" w14:textId="7F4D58CD" w:rsidR="00B67099" w:rsidRPr="006E7EA4" w:rsidDel="003E6602" w:rsidRDefault="00B67099" w:rsidP="00CF175D">
            <w:pPr>
              <w:rPr>
                <w:del w:id="7069" w:author="Gary Sullivan" w:date="2026-10-06T19:38:00Z" w16du:dateUtc="2026-10-07T02:38:00Z"/>
                <w:lang w:val="en-US"/>
                <w:rPrChange w:id="7070" w:author="Pientka, Sophie" w:date="2026-10-07T13:30:00Z" w16du:dateUtc="2026-10-07T11:30:00Z">
                  <w:rPr>
                    <w:del w:id="7071" w:author="Gary Sullivan" w:date="2026-10-06T19:38:00Z" w16du:dateUtc="2026-10-07T02:38:00Z"/>
                  </w:rPr>
                </w:rPrChange>
              </w:rPr>
            </w:pPr>
            <w:del w:id="7072" w:author="Gary Sullivan" w:date="2026-10-06T19:38:00Z" w16du:dateUtc="2026-10-07T02:38:00Z">
              <w:r w:rsidRPr="006E7EA4" w:rsidDel="003E6602">
                <w:rPr>
                  <w:lang w:val="en-US"/>
                  <w:rPrChange w:id="7073" w:author="Pientka, Sophie" w:date="2026-10-07T13:30:00Z" w16du:dateUtc="2026-10-07T11:30:00Z">
                    <w:rPr/>
                  </w:rPrChange>
                </w:rPr>
                <w:delText>141</w:delText>
              </w:r>
              <w:bookmarkStart w:id="7074" w:name="_Toc242216871"/>
              <w:bookmarkEnd w:id="70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FC333A" w14:textId="2A4A6E5B" w:rsidR="00B67099" w:rsidRPr="006E7EA4" w:rsidDel="003E6602" w:rsidRDefault="00B67099" w:rsidP="00CF175D">
            <w:pPr>
              <w:rPr>
                <w:del w:id="7075" w:author="Gary Sullivan" w:date="2026-10-06T19:38:00Z" w16du:dateUtc="2026-10-07T02:38:00Z"/>
                <w:lang w:val="en-US"/>
                <w:rPrChange w:id="7076" w:author="Pientka, Sophie" w:date="2026-10-07T13:30:00Z" w16du:dateUtc="2026-10-07T11:30:00Z">
                  <w:rPr>
                    <w:del w:id="7077" w:author="Gary Sullivan" w:date="2026-10-06T19:38:00Z" w16du:dateUtc="2026-10-07T02:38:00Z"/>
                  </w:rPr>
                </w:rPrChange>
              </w:rPr>
            </w:pPr>
            <w:del w:id="7078" w:author="Gary Sullivan" w:date="2026-10-06T19:38:00Z" w16du:dateUtc="2026-10-07T02:38:00Z">
              <w:r w:rsidRPr="006E7EA4" w:rsidDel="003E6602">
                <w:rPr>
                  <w:lang w:val="en-US"/>
                  <w:rPrChange w:id="7079" w:author="Pientka, Sophie" w:date="2026-10-07T13:30:00Z" w16du:dateUtc="2026-10-07T11:30:00Z">
                    <w:rPr/>
                  </w:rPrChange>
                </w:rPr>
                <w:delText>0x2A6856AD</w:delText>
              </w:r>
              <w:bookmarkStart w:id="7080" w:name="_Toc242216872"/>
              <w:bookmarkEnd w:id="70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9A2FC9" w14:textId="19F6E916" w:rsidR="00B67099" w:rsidRPr="006E7EA4" w:rsidDel="003E6602" w:rsidRDefault="00B67099" w:rsidP="00CF175D">
            <w:pPr>
              <w:rPr>
                <w:del w:id="7081" w:author="Gary Sullivan" w:date="2026-10-06T19:38:00Z" w16du:dateUtc="2026-10-07T02:38:00Z"/>
                <w:lang w:val="en-US"/>
                <w:rPrChange w:id="7082" w:author="Pientka, Sophie" w:date="2026-10-07T13:30:00Z" w16du:dateUtc="2026-10-07T11:30:00Z">
                  <w:rPr>
                    <w:del w:id="7083" w:author="Gary Sullivan" w:date="2026-10-06T19:38:00Z" w16du:dateUtc="2026-10-07T02:38:00Z"/>
                  </w:rPr>
                </w:rPrChange>
              </w:rPr>
            </w:pPr>
            <w:del w:id="7084" w:author="Gary Sullivan" w:date="2026-10-06T19:38:00Z" w16du:dateUtc="2026-10-07T02:38:00Z">
              <w:r w:rsidRPr="006E7EA4" w:rsidDel="003E6602">
                <w:rPr>
                  <w:lang w:val="en-US"/>
                  <w:rPrChange w:id="7085" w:author="Pientka, Sophie" w:date="2026-10-07T13:30:00Z" w16du:dateUtc="2026-10-07T11:30:00Z">
                    <w:rPr/>
                  </w:rPrChange>
                </w:rPr>
                <w:delText>653</w:delText>
              </w:r>
              <w:bookmarkStart w:id="7086" w:name="_Toc242216873"/>
              <w:bookmarkEnd w:id="70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27F348" w14:textId="547C37D3" w:rsidR="00B67099" w:rsidRPr="006E7EA4" w:rsidDel="003E6602" w:rsidRDefault="00B67099" w:rsidP="00CF175D">
            <w:pPr>
              <w:rPr>
                <w:del w:id="7087" w:author="Gary Sullivan" w:date="2026-10-06T19:38:00Z" w16du:dateUtc="2026-10-07T02:38:00Z"/>
                <w:lang w:val="en-US"/>
                <w:rPrChange w:id="7088" w:author="Pientka, Sophie" w:date="2026-10-07T13:30:00Z" w16du:dateUtc="2026-10-07T11:30:00Z">
                  <w:rPr>
                    <w:del w:id="7089" w:author="Gary Sullivan" w:date="2026-10-06T19:38:00Z" w16du:dateUtc="2026-10-07T02:38:00Z"/>
                  </w:rPr>
                </w:rPrChange>
              </w:rPr>
            </w:pPr>
            <w:del w:id="7090" w:author="Gary Sullivan" w:date="2026-10-06T19:38:00Z" w16du:dateUtc="2026-10-07T02:38:00Z">
              <w:r w:rsidRPr="006E7EA4" w:rsidDel="003E6602">
                <w:rPr>
                  <w:lang w:val="en-US"/>
                  <w:rPrChange w:id="7091" w:author="Pientka, Sophie" w:date="2026-10-07T13:30:00Z" w16du:dateUtc="2026-10-07T11:30:00Z">
                    <w:rPr/>
                  </w:rPrChange>
                </w:rPr>
                <w:delText>0x2A6856AD</w:delText>
              </w:r>
              <w:bookmarkStart w:id="7092" w:name="_Toc242216874"/>
              <w:bookmarkEnd w:id="7092"/>
            </w:del>
          </w:p>
        </w:tc>
        <w:bookmarkStart w:id="7093" w:name="_Toc242216875"/>
        <w:bookmarkEnd w:id="7093"/>
      </w:tr>
      <w:tr w:rsidR="00B67099" w:rsidRPr="006E7EA4" w:rsidDel="003E6602" w14:paraId="0EC33480" w14:textId="2CD670DB" w:rsidTr="00D43C85">
        <w:trPr>
          <w:trHeight w:val="320"/>
          <w:jc w:val="center"/>
          <w:del w:id="70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8C69463" w14:textId="31BC469B" w:rsidR="00B67099" w:rsidRPr="006E7EA4" w:rsidDel="003E6602" w:rsidRDefault="00B67099" w:rsidP="00CF175D">
            <w:pPr>
              <w:rPr>
                <w:del w:id="7095" w:author="Gary Sullivan" w:date="2026-10-06T19:38:00Z" w16du:dateUtc="2026-10-07T02:38:00Z"/>
                <w:lang w:val="en-US"/>
                <w:rPrChange w:id="7096" w:author="Pientka, Sophie" w:date="2026-10-07T13:30:00Z" w16du:dateUtc="2026-10-07T11:30:00Z">
                  <w:rPr>
                    <w:del w:id="7097" w:author="Gary Sullivan" w:date="2026-10-06T19:38:00Z" w16du:dateUtc="2026-10-07T02:38:00Z"/>
                  </w:rPr>
                </w:rPrChange>
              </w:rPr>
            </w:pPr>
            <w:del w:id="7098" w:author="Gary Sullivan" w:date="2026-10-06T19:38:00Z" w16du:dateUtc="2026-10-07T02:38:00Z">
              <w:r w:rsidRPr="006E7EA4" w:rsidDel="003E6602">
                <w:rPr>
                  <w:lang w:val="en-US"/>
                  <w:rPrChange w:id="7099" w:author="Pientka, Sophie" w:date="2026-10-07T13:30:00Z" w16du:dateUtc="2026-10-07T11:30:00Z">
                    <w:rPr/>
                  </w:rPrChange>
                </w:rPr>
                <w:delText>142</w:delText>
              </w:r>
              <w:bookmarkStart w:id="7100" w:name="_Toc242216876"/>
              <w:bookmarkEnd w:id="71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379046" w14:textId="155F633E" w:rsidR="00B67099" w:rsidRPr="006E7EA4" w:rsidDel="003E6602" w:rsidRDefault="00B67099" w:rsidP="00CF175D">
            <w:pPr>
              <w:rPr>
                <w:del w:id="7101" w:author="Gary Sullivan" w:date="2026-10-06T19:38:00Z" w16du:dateUtc="2026-10-07T02:38:00Z"/>
                <w:lang w:val="en-US"/>
                <w:rPrChange w:id="7102" w:author="Pientka, Sophie" w:date="2026-10-07T13:30:00Z" w16du:dateUtc="2026-10-07T11:30:00Z">
                  <w:rPr>
                    <w:del w:id="7103" w:author="Gary Sullivan" w:date="2026-10-06T19:38:00Z" w16du:dateUtc="2026-10-07T02:38:00Z"/>
                  </w:rPr>
                </w:rPrChange>
              </w:rPr>
            </w:pPr>
            <w:del w:id="7104" w:author="Gary Sullivan" w:date="2026-10-06T19:38:00Z" w16du:dateUtc="2026-10-07T02:38:00Z">
              <w:r w:rsidRPr="006E7EA4" w:rsidDel="003E6602">
                <w:rPr>
                  <w:lang w:val="en-US"/>
                  <w:rPrChange w:id="7105" w:author="Pientka, Sophie" w:date="2026-10-07T13:30:00Z" w16du:dateUtc="2026-10-07T11:30:00Z">
                    <w:rPr/>
                  </w:rPrChange>
                </w:rPr>
                <w:delText>0x2B560FBB</w:delText>
              </w:r>
              <w:bookmarkStart w:id="7106" w:name="_Toc242216877"/>
              <w:bookmarkEnd w:id="71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179E03" w14:textId="48C4FB22" w:rsidR="00B67099" w:rsidRPr="006E7EA4" w:rsidDel="003E6602" w:rsidRDefault="00B67099" w:rsidP="00CF175D">
            <w:pPr>
              <w:rPr>
                <w:del w:id="7107" w:author="Gary Sullivan" w:date="2026-10-06T19:38:00Z" w16du:dateUtc="2026-10-07T02:38:00Z"/>
                <w:lang w:val="en-US"/>
                <w:rPrChange w:id="7108" w:author="Pientka, Sophie" w:date="2026-10-07T13:30:00Z" w16du:dateUtc="2026-10-07T11:30:00Z">
                  <w:rPr>
                    <w:del w:id="7109" w:author="Gary Sullivan" w:date="2026-10-06T19:38:00Z" w16du:dateUtc="2026-10-07T02:38:00Z"/>
                  </w:rPr>
                </w:rPrChange>
              </w:rPr>
            </w:pPr>
            <w:del w:id="7110" w:author="Gary Sullivan" w:date="2026-10-06T19:38:00Z" w16du:dateUtc="2026-10-07T02:38:00Z">
              <w:r w:rsidRPr="006E7EA4" w:rsidDel="003E6602">
                <w:rPr>
                  <w:lang w:val="en-US"/>
                  <w:rPrChange w:id="7111" w:author="Pientka, Sophie" w:date="2026-10-07T13:30:00Z" w16du:dateUtc="2026-10-07T11:30:00Z">
                    <w:rPr/>
                  </w:rPrChange>
                </w:rPr>
                <w:delText>654</w:delText>
              </w:r>
              <w:bookmarkStart w:id="7112" w:name="_Toc242216878"/>
              <w:bookmarkEnd w:id="71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15C582" w14:textId="72010980" w:rsidR="00B67099" w:rsidRPr="006E7EA4" w:rsidDel="003E6602" w:rsidRDefault="00B67099" w:rsidP="00CF175D">
            <w:pPr>
              <w:rPr>
                <w:del w:id="7113" w:author="Gary Sullivan" w:date="2026-10-06T19:38:00Z" w16du:dateUtc="2026-10-07T02:38:00Z"/>
                <w:lang w:val="en-US"/>
                <w:rPrChange w:id="7114" w:author="Pientka, Sophie" w:date="2026-10-07T13:30:00Z" w16du:dateUtc="2026-10-07T11:30:00Z">
                  <w:rPr>
                    <w:del w:id="7115" w:author="Gary Sullivan" w:date="2026-10-06T19:38:00Z" w16du:dateUtc="2026-10-07T02:38:00Z"/>
                  </w:rPr>
                </w:rPrChange>
              </w:rPr>
            </w:pPr>
            <w:del w:id="7116" w:author="Gary Sullivan" w:date="2026-10-06T19:38:00Z" w16du:dateUtc="2026-10-07T02:38:00Z">
              <w:r w:rsidRPr="006E7EA4" w:rsidDel="003E6602">
                <w:rPr>
                  <w:lang w:val="en-US"/>
                  <w:rPrChange w:id="7117" w:author="Pientka, Sophie" w:date="2026-10-07T13:30:00Z" w16du:dateUtc="2026-10-07T11:30:00Z">
                    <w:rPr/>
                  </w:rPrChange>
                </w:rPr>
                <w:delText>0x2B560FBB</w:delText>
              </w:r>
              <w:bookmarkStart w:id="7118" w:name="_Toc242216879"/>
              <w:bookmarkEnd w:id="7118"/>
            </w:del>
          </w:p>
        </w:tc>
        <w:bookmarkStart w:id="7119" w:name="_Toc242216880"/>
        <w:bookmarkEnd w:id="7119"/>
      </w:tr>
      <w:tr w:rsidR="00B67099" w:rsidRPr="006E7EA4" w:rsidDel="003E6602" w14:paraId="2DF8FE96" w14:textId="6ACEC1D1" w:rsidTr="00D43C85">
        <w:trPr>
          <w:trHeight w:val="320"/>
          <w:jc w:val="center"/>
          <w:del w:id="71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1C1C66C" w14:textId="567C713A" w:rsidR="00B67099" w:rsidRPr="006E7EA4" w:rsidDel="003E6602" w:rsidRDefault="00B67099" w:rsidP="00CF175D">
            <w:pPr>
              <w:rPr>
                <w:del w:id="7121" w:author="Gary Sullivan" w:date="2026-10-06T19:38:00Z" w16du:dateUtc="2026-10-07T02:38:00Z"/>
                <w:lang w:val="en-US"/>
                <w:rPrChange w:id="7122" w:author="Pientka, Sophie" w:date="2026-10-07T13:30:00Z" w16du:dateUtc="2026-10-07T11:30:00Z">
                  <w:rPr>
                    <w:del w:id="7123" w:author="Gary Sullivan" w:date="2026-10-06T19:38:00Z" w16du:dateUtc="2026-10-07T02:38:00Z"/>
                  </w:rPr>
                </w:rPrChange>
              </w:rPr>
            </w:pPr>
            <w:del w:id="7124" w:author="Gary Sullivan" w:date="2026-10-06T19:38:00Z" w16du:dateUtc="2026-10-07T02:38:00Z">
              <w:r w:rsidRPr="006E7EA4" w:rsidDel="003E6602">
                <w:rPr>
                  <w:lang w:val="en-US"/>
                  <w:rPrChange w:id="7125" w:author="Pientka, Sophie" w:date="2026-10-07T13:30:00Z" w16du:dateUtc="2026-10-07T11:30:00Z">
                    <w:rPr/>
                  </w:rPrChange>
                </w:rPr>
                <w:delText>143</w:delText>
              </w:r>
              <w:bookmarkStart w:id="7126" w:name="_Toc242216881"/>
              <w:bookmarkEnd w:id="71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E618B8" w14:textId="3BE288D5" w:rsidR="00B67099" w:rsidRPr="006E7EA4" w:rsidDel="003E6602" w:rsidRDefault="00B67099" w:rsidP="00CF175D">
            <w:pPr>
              <w:rPr>
                <w:del w:id="7127" w:author="Gary Sullivan" w:date="2026-10-06T19:38:00Z" w16du:dateUtc="2026-10-07T02:38:00Z"/>
                <w:lang w:val="en-US"/>
                <w:rPrChange w:id="7128" w:author="Pientka, Sophie" w:date="2026-10-07T13:30:00Z" w16du:dateUtc="2026-10-07T11:30:00Z">
                  <w:rPr>
                    <w:del w:id="7129" w:author="Gary Sullivan" w:date="2026-10-06T19:38:00Z" w16du:dateUtc="2026-10-07T02:38:00Z"/>
                  </w:rPr>
                </w:rPrChange>
              </w:rPr>
            </w:pPr>
            <w:del w:id="7130" w:author="Gary Sullivan" w:date="2026-10-06T19:38:00Z" w16du:dateUtc="2026-10-07T02:38:00Z">
              <w:r w:rsidRPr="006E7EA4" w:rsidDel="003E6602">
                <w:rPr>
                  <w:lang w:val="en-US"/>
                  <w:rPrChange w:id="7131" w:author="Pientka, Sophie" w:date="2026-10-07T13:30:00Z" w16du:dateUtc="2026-10-07T11:30:00Z">
                    <w:rPr/>
                  </w:rPrChange>
                </w:rPr>
                <w:delText>0x2C48FD60</w:delText>
              </w:r>
              <w:bookmarkStart w:id="7132" w:name="_Toc242216882"/>
              <w:bookmarkEnd w:id="71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A794AB3" w14:textId="5AA2119A" w:rsidR="00B67099" w:rsidRPr="006E7EA4" w:rsidDel="003E6602" w:rsidRDefault="00B67099" w:rsidP="00CF175D">
            <w:pPr>
              <w:rPr>
                <w:del w:id="7133" w:author="Gary Sullivan" w:date="2026-10-06T19:38:00Z" w16du:dateUtc="2026-10-07T02:38:00Z"/>
                <w:lang w:val="en-US"/>
                <w:rPrChange w:id="7134" w:author="Pientka, Sophie" w:date="2026-10-07T13:30:00Z" w16du:dateUtc="2026-10-07T11:30:00Z">
                  <w:rPr>
                    <w:del w:id="7135" w:author="Gary Sullivan" w:date="2026-10-06T19:38:00Z" w16du:dateUtc="2026-10-07T02:38:00Z"/>
                  </w:rPr>
                </w:rPrChange>
              </w:rPr>
            </w:pPr>
            <w:del w:id="7136" w:author="Gary Sullivan" w:date="2026-10-06T19:38:00Z" w16du:dateUtc="2026-10-07T02:38:00Z">
              <w:r w:rsidRPr="006E7EA4" w:rsidDel="003E6602">
                <w:rPr>
                  <w:lang w:val="en-US"/>
                  <w:rPrChange w:id="7137" w:author="Pientka, Sophie" w:date="2026-10-07T13:30:00Z" w16du:dateUtc="2026-10-07T11:30:00Z">
                    <w:rPr/>
                  </w:rPrChange>
                </w:rPr>
                <w:delText>655</w:delText>
              </w:r>
              <w:bookmarkStart w:id="7138" w:name="_Toc242216883"/>
              <w:bookmarkEnd w:id="71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339203" w14:textId="4C015961" w:rsidR="00B67099" w:rsidRPr="006E7EA4" w:rsidDel="003E6602" w:rsidRDefault="00B67099" w:rsidP="00CF175D">
            <w:pPr>
              <w:rPr>
                <w:del w:id="7139" w:author="Gary Sullivan" w:date="2026-10-06T19:38:00Z" w16du:dateUtc="2026-10-07T02:38:00Z"/>
                <w:lang w:val="en-US"/>
                <w:rPrChange w:id="7140" w:author="Pientka, Sophie" w:date="2026-10-07T13:30:00Z" w16du:dateUtc="2026-10-07T11:30:00Z">
                  <w:rPr>
                    <w:del w:id="7141" w:author="Gary Sullivan" w:date="2026-10-06T19:38:00Z" w16du:dateUtc="2026-10-07T02:38:00Z"/>
                  </w:rPr>
                </w:rPrChange>
              </w:rPr>
            </w:pPr>
            <w:del w:id="7142" w:author="Gary Sullivan" w:date="2026-10-06T19:38:00Z" w16du:dateUtc="2026-10-07T02:38:00Z">
              <w:r w:rsidRPr="006E7EA4" w:rsidDel="003E6602">
                <w:rPr>
                  <w:lang w:val="en-US"/>
                  <w:rPrChange w:id="7143" w:author="Pientka, Sophie" w:date="2026-10-07T13:30:00Z" w16du:dateUtc="2026-10-07T11:30:00Z">
                    <w:rPr/>
                  </w:rPrChange>
                </w:rPr>
                <w:delText>0x2C48FD60</w:delText>
              </w:r>
              <w:bookmarkStart w:id="7144" w:name="_Toc242216884"/>
              <w:bookmarkEnd w:id="7144"/>
            </w:del>
          </w:p>
        </w:tc>
        <w:bookmarkStart w:id="7145" w:name="_Toc242216885"/>
        <w:bookmarkEnd w:id="7145"/>
      </w:tr>
      <w:tr w:rsidR="00B67099" w:rsidRPr="006E7EA4" w:rsidDel="003E6602" w14:paraId="2038730B" w14:textId="33D3EC3F" w:rsidTr="00D43C85">
        <w:trPr>
          <w:trHeight w:val="320"/>
          <w:jc w:val="center"/>
          <w:del w:id="71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44B9E74" w14:textId="0AB79E5E" w:rsidR="00B67099" w:rsidRPr="006E7EA4" w:rsidDel="003E6602" w:rsidRDefault="00B67099" w:rsidP="00CF175D">
            <w:pPr>
              <w:rPr>
                <w:del w:id="7147" w:author="Gary Sullivan" w:date="2026-10-06T19:38:00Z" w16du:dateUtc="2026-10-07T02:38:00Z"/>
                <w:lang w:val="en-US"/>
                <w:rPrChange w:id="7148" w:author="Pientka, Sophie" w:date="2026-10-07T13:30:00Z" w16du:dateUtc="2026-10-07T11:30:00Z">
                  <w:rPr>
                    <w:del w:id="7149" w:author="Gary Sullivan" w:date="2026-10-06T19:38:00Z" w16du:dateUtc="2026-10-07T02:38:00Z"/>
                  </w:rPr>
                </w:rPrChange>
              </w:rPr>
            </w:pPr>
            <w:del w:id="7150" w:author="Gary Sullivan" w:date="2026-10-06T19:38:00Z" w16du:dateUtc="2026-10-07T02:38:00Z">
              <w:r w:rsidRPr="006E7EA4" w:rsidDel="003E6602">
                <w:rPr>
                  <w:lang w:val="en-US"/>
                  <w:rPrChange w:id="7151" w:author="Pientka, Sophie" w:date="2026-10-07T13:30:00Z" w16du:dateUtc="2026-10-07T11:30:00Z">
                    <w:rPr/>
                  </w:rPrChange>
                </w:rPr>
                <w:delText>144</w:delText>
              </w:r>
              <w:bookmarkStart w:id="7152" w:name="_Toc242216886"/>
              <w:bookmarkEnd w:id="71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0A9971" w14:textId="495600FF" w:rsidR="00B67099" w:rsidRPr="006E7EA4" w:rsidDel="003E6602" w:rsidRDefault="00B67099" w:rsidP="00CF175D">
            <w:pPr>
              <w:rPr>
                <w:del w:id="7153" w:author="Gary Sullivan" w:date="2026-10-06T19:38:00Z" w16du:dateUtc="2026-10-07T02:38:00Z"/>
                <w:lang w:val="en-US"/>
                <w:rPrChange w:id="7154" w:author="Pientka, Sophie" w:date="2026-10-07T13:30:00Z" w16du:dateUtc="2026-10-07T11:30:00Z">
                  <w:rPr>
                    <w:del w:id="7155" w:author="Gary Sullivan" w:date="2026-10-06T19:38:00Z" w16du:dateUtc="2026-10-07T02:38:00Z"/>
                  </w:rPr>
                </w:rPrChange>
              </w:rPr>
            </w:pPr>
            <w:del w:id="7156" w:author="Gary Sullivan" w:date="2026-10-06T19:38:00Z" w16du:dateUtc="2026-10-07T02:38:00Z">
              <w:r w:rsidRPr="006E7EA4" w:rsidDel="003E6602">
                <w:rPr>
                  <w:lang w:val="en-US"/>
                  <w:rPrChange w:id="7157" w:author="Pientka, Sophie" w:date="2026-10-07T13:30:00Z" w16du:dateUtc="2026-10-07T11:30:00Z">
                    <w:rPr/>
                  </w:rPrChange>
                </w:rPr>
                <w:delText>0x2D413CCD</w:delText>
              </w:r>
              <w:bookmarkStart w:id="7158" w:name="_Toc242216887"/>
              <w:bookmarkEnd w:id="71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1ADE26A" w14:textId="2280D648" w:rsidR="00B67099" w:rsidRPr="006E7EA4" w:rsidDel="003E6602" w:rsidRDefault="00B67099" w:rsidP="00CF175D">
            <w:pPr>
              <w:rPr>
                <w:del w:id="7159" w:author="Gary Sullivan" w:date="2026-10-06T19:38:00Z" w16du:dateUtc="2026-10-07T02:38:00Z"/>
                <w:lang w:val="en-US"/>
                <w:rPrChange w:id="7160" w:author="Pientka, Sophie" w:date="2026-10-07T13:30:00Z" w16du:dateUtc="2026-10-07T11:30:00Z">
                  <w:rPr>
                    <w:del w:id="7161" w:author="Gary Sullivan" w:date="2026-10-06T19:38:00Z" w16du:dateUtc="2026-10-07T02:38:00Z"/>
                  </w:rPr>
                </w:rPrChange>
              </w:rPr>
            </w:pPr>
            <w:del w:id="7162" w:author="Gary Sullivan" w:date="2026-10-06T19:38:00Z" w16du:dateUtc="2026-10-07T02:38:00Z">
              <w:r w:rsidRPr="006E7EA4" w:rsidDel="003E6602">
                <w:rPr>
                  <w:lang w:val="en-US"/>
                  <w:rPrChange w:id="7163" w:author="Pientka, Sophie" w:date="2026-10-07T13:30:00Z" w16du:dateUtc="2026-10-07T11:30:00Z">
                    <w:rPr/>
                  </w:rPrChange>
                </w:rPr>
                <w:delText>656</w:delText>
              </w:r>
              <w:bookmarkStart w:id="7164" w:name="_Toc242216888"/>
              <w:bookmarkEnd w:id="71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6D3C664" w14:textId="4F7E1AB8" w:rsidR="00B67099" w:rsidRPr="006E7EA4" w:rsidDel="003E6602" w:rsidRDefault="00B67099" w:rsidP="00CF175D">
            <w:pPr>
              <w:rPr>
                <w:del w:id="7165" w:author="Gary Sullivan" w:date="2026-10-06T19:38:00Z" w16du:dateUtc="2026-10-07T02:38:00Z"/>
                <w:lang w:val="en-US"/>
                <w:rPrChange w:id="7166" w:author="Pientka, Sophie" w:date="2026-10-07T13:30:00Z" w16du:dateUtc="2026-10-07T11:30:00Z">
                  <w:rPr>
                    <w:del w:id="7167" w:author="Gary Sullivan" w:date="2026-10-06T19:38:00Z" w16du:dateUtc="2026-10-07T02:38:00Z"/>
                  </w:rPr>
                </w:rPrChange>
              </w:rPr>
            </w:pPr>
            <w:del w:id="7168" w:author="Gary Sullivan" w:date="2026-10-06T19:38:00Z" w16du:dateUtc="2026-10-07T02:38:00Z">
              <w:r w:rsidRPr="006E7EA4" w:rsidDel="003E6602">
                <w:rPr>
                  <w:lang w:val="en-US"/>
                  <w:rPrChange w:id="7169" w:author="Pientka, Sophie" w:date="2026-10-07T13:30:00Z" w16du:dateUtc="2026-10-07T11:30:00Z">
                    <w:rPr/>
                  </w:rPrChange>
                </w:rPr>
                <w:delText>0x2D413CCD</w:delText>
              </w:r>
              <w:bookmarkStart w:id="7170" w:name="_Toc242216889"/>
              <w:bookmarkEnd w:id="7170"/>
            </w:del>
          </w:p>
        </w:tc>
        <w:bookmarkStart w:id="7171" w:name="_Toc242216890"/>
        <w:bookmarkEnd w:id="7171"/>
      </w:tr>
      <w:tr w:rsidR="00B67099" w:rsidRPr="006E7EA4" w:rsidDel="003E6602" w14:paraId="5E8794BD" w14:textId="0149F4A8" w:rsidTr="00D43C85">
        <w:trPr>
          <w:trHeight w:val="320"/>
          <w:jc w:val="center"/>
          <w:del w:id="71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0A23827" w14:textId="79EF757C" w:rsidR="00B67099" w:rsidRPr="006E7EA4" w:rsidDel="003E6602" w:rsidRDefault="00B67099" w:rsidP="00CF175D">
            <w:pPr>
              <w:rPr>
                <w:del w:id="7173" w:author="Gary Sullivan" w:date="2026-10-06T19:38:00Z" w16du:dateUtc="2026-10-07T02:38:00Z"/>
                <w:lang w:val="en-US"/>
                <w:rPrChange w:id="7174" w:author="Pientka, Sophie" w:date="2026-10-07T13:30:00Z" w16du:dateUtc="2026-10-07T11:30:00Z">
                  <w:rPr>
                    <w:del w:id="7175" w:author="Gary Sullivan" w:date="2026-10-06T19:38:00Z" w16du:dateUtc="2026-10-07T02:38:00Z"/>
                  </w:rPr>
                </w:rPrChange>
              </w:rPr>
            </w:pPr>
            <w:del w:id="7176" w:author="Gary Sullivan" w:date="2026-10-06T19:38:00Z" w16du:dateUtc="2026-10-07T02:38:00Z">
              <w:r w:rsidRPr="006E7EA4" w:rsidDel="003E6602">
                <w:rPr>
                  <w:lang w:val="en-US"/>
                  <w:rPrChange w:id="7177" w:author="Pientka, Sophie" w:date="2026-10-07T13:30:00Z" w16du:dateUtc="2026-10-07T11:30:00Z">
                    <w:rPr/>
                  </w:rPrChange>
                </w:rPr>
                <w:delText>145</w:delText>
              </w:r>
              <w:bookmarkStart w:id="7178" w:name="_Toc242216891"/>
              <w:bookmarkEnd w:id="71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50EAC3" w14:textId="73FDCA6E" w:rsidR="00B67099" w:rsidRPr="006E7EA4" w:rsidDel="003E6602" w:rsidRDefault="00B67099" w:rsidP="00CF175D">
            <w:pPr>
              <w:rPr>
                <w:del w:id="7179" w:author="Gary Sullivan" w:date="2026-10-06T19:38:00Z" w16du:dateUtc="2026-10-07T02:38:00Z"/>
                <w:lang w:val="en-US"/>
                <w:rPrChange w:id="7180" w:author="Pientka, Sophie" w:date="2026-10-07T13:30:00Z" w16du:dateUtc="2026-10-07T11:30:00Z">
                  <w:rPr>
                    <w:del w:id="7181" w:author="Gary Sullivan" w:date="2026-10-06T19:38:00Z" w16du:dateUtc="2026-10-07T02:38:00Z"/>
                  </w:rPr>
                </w:rPrChange>
              </w:rPr>
            </w:pPr>
            <w:del w:id="7182" w:author="Gary Sullivan" w:date="2026-10-06T19:38:00Z" w16du:dateUtc="2026-10-07T02:38:00Z">
              <w:r w:rsidRPr="006E7EA4" w:rsidDel="003E6602">
                <w:rPr>
                  <w:lang w:val="en-US"/>
                  <w:rPrChange w:id="7183" w:author="Pientka, Sophie" w:date="2026-10-07T13:30:00Z" w16du:dateUtc="2026-10-07T11:30:00Z">
                    <w:rPr/>
                  </w:rPrChange>
                </w:rPr>
                <w:delText>0x2E3EEBD2</w:delText>
              </w:r>
              <w:bookmarkStart w:id="7184" w:name="_Toc242216892"/>
              <w:bookmarkEnd w:id="71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A46609" w14:textId="79521D20" w:rsidR="00B67099" w:rsidRPr="006E7EA4" w:rsidDel="003E6602" w:rsidRDefault="00B67099" w:rsidP="00CF175D">
            <w:pPr>
              <w:rPr>
                <w:del w:id="7185" w:author="Gary Sullivan" w:date="2026-10-06T19:38:00Z" w16du:dateUtc="2026-10-07T02:38:00Z"/>
                <w:lang w:val="en-US"/>
                <w:rPrChange w:id="7186" w:author="Pientka, Sophie" w:date="2026-10-07T13:30:00Z" w16du:dateUtc="2026-10-07T11:30:00Z">
                  <w:rPr>
                    <w:del w:id="7187" w:author="Gary Sullivan" w:date="2026-10-06T19:38:00Z" w16du:dateUtc="2026-10-07T02:38:00Z"/>
                  </w:rPr>
                </w:rPrChange>
              </w:rPr>
            </w:pPr>
            <w:del w:id="7188" w:author="Gary Sullivan" w:date="2026-10-06T19:38:00Z" w16du:dateUtc="2026-10-07T02:38:00Z">
              <w:r w:rsidRPr="006E7EA4" w:rsidDel="003E6602">
                <w:rPr>
                  <w:lang w:val="en-US"/>
                  <w:rPrChange w:id="7189" w:author="Pientka, Sophie" w:date="2026-10-07T13:30:00Z" w16du:dateUtc="2026-10-07T11:30:00Z">
                    <w:rPr/>
                  </w:rPrChange>
                </w:rPr>
                <w:delText>657</w:delText>
              </w:r>
              <w:bookmarkStart w:id="7190" w:name="_Toc242216893"/>
              <w:bookmarkEnd w:id="71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EB5915" w14:textId="17E6835B" w:rsidR="00B67099" w:rsidRPr="006E7EA4" w:rsidDel="003E6602" w:rsidRDefault="00B67099" w:rsidP="00CF175D">
            <w:pPr>
              <w:rPr>
                <w:del w:id="7191" w:author="Gary Sullivan" w:date="2026-10-06T19:38:00Z" w16du:dateUtc="2026-10-07T02:38:00Z"/>
                <w:lang w:val="en-US"/>
                <w:rPrChange w:id="7192" w:author="Pientka, Sophie" w:date="2026-10-07T13:30:00Z" w16du:dateUtc="2026-10-07T11:30:00Z">
                  <w:rPr>
                    <w:del w:id="7193" w:author="Gary Sullivan" w:date="2026-10-06T19:38:00Z" w16du:dateUtc="2026-10-07T02:38:00Z"/>
                  </w:rPr>
                </w:rPrChange>
              </w:rPr>
            </w:pPr>
            <w:del w:id="7194" w:author="Gary Sullivan" w:date="2026-10-06T19:38:00Z" w16du:dateUtc="2026-10-07T02:38:00Z">
              <w:r w:rsidRPr="006E7EA4" w:rsidDel="003E6602">
                <w:rPr>
                  <w:lang w:val="en-US"/>
                  <w:rPrChange w:id="7195" w:author="Pientka, Sophie" w:date="2026-10-07T13:30:00Z" w16du:dateUtc="2026-10-07T11:30:00Z">
                    <w:rPr/>
                  </w:rPrChange>
                </w:rPr>
                <w:delText>0x2E3EEBD2</w:delText>
              </w:r>
              <w:bookmarkStart w:id="7196" w:name="_Toc242216894"/>
              <w:bookmarkEnd w:id="7196"/>
            </w:del>
          </w:p>
        </w:tc>
        <w:bookmarkStart w:id="7197" w:name="_Toc242216895"/>
        <w:bookmarkEnd w:id="7197"/>
      </w:tr>
      <w:tr w:rsidR="00B67099" w:rsidRPr="006E7EA4" w:rsidDel="003E6602" w14:paraId="74F63D46" w14:textId="5098E2E5" w:rsidTr="00D43C85">
        <w:trPr>
          <w:trHeight w:val="320"/>
          <w:jc w:val="center"/>
          <w:del w:id="71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2620BED" w14:textId="3F967E0E" w:rsidR="00B67099" w:rsidRPr="006E7EA4" w:rsidDel="003E6602" w:rsidRDefault="00B67099" w:rsidP="00CF175D">
            <w:pPr>
              <w:rPr>
                <w:del w:id="7199" w:author="Gary Sullivan" w:date="2026-10-06T19:38:00Z" w16du:dateUtc="2026-10-07T02:38:00Z"/>
                <w:lang w:val="en-US"/>
                <w:rPrChange w:id="7200" w:author="Pientka, Sophie" w:date="2026-10-07T13:30:00Z" w16du:dateUtc="2026-10-07T11:30:00Z">
                  <w:rPr>
                    <w:del w:id="7201" w:author="Gary Sullivan" w:date="2026-10-06T19:38:00Z" w16du:dateUtc="2026-10-07T02:38:00Z"/>
                  </w:rPr>
                </w:rPrChange>
              </w:rPr>
            </w:pPr>
            <w:del w:id="7202" w:author="Gary Sullivan" w:date="2026-10-06T19:38:00Z" w16du:dateUtc="2026-10-07T02:38:00Z">
              <w:r w:rsidRPr="006E7EA4" w:rsidDel="003E6602">
                <w:rPr>
                  <w:lang w:val="en-US"/>
                  <w:rPrChange w:id="7203" w:author="Pientka, Sophie" w:date="2026-10-07T13:30:00Z" w16du:dateUtc="2026-10-07T11:30:00Z">
                    <w:rPr/>
                  </w:rPrChange>
                </w:rPr>
                <w:delText>146</w:delText>
              </w:r>
              <w:bookmarkStart w:id="7204" w:name="_Toc242216896"/>
              <w:bookmarkEnd w:id="72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7040D6" w14:textId="314A82CA" w:rsidR="00B67099" w:rsidRPr="006E7EA4" w:rsidDel="003E6602" w:rsidRDefault="00B67099" w:rsidP="00CF175D">
            <w:pPr>
              <w:rPr>
                <w:del w:id="7205" w:author="Gary Sullivan" w:date="2026-10-06T19:38:00Z" w16du:dateUtc="2026-10-07T02:38:00Z"/>
                <w:lang w:val="en-US"/>
                <w:rPrChange w:id="7206" w:author="Pientka, Sophie" w:date="2026-10-07T13:30:00Z" w16du:dateUtc="2026-10-07T11:30:00Z">
                  <w:rPr>
                    <w:del w:id="7207" w:author="Gary Sullivan" w:date="2026-10-06T19:38:00Z" w16du:dateUtc="2026-10-07T02:38:00Z"/>
                  </w:rPr>
                </w:rPrChange>
              </w:rPr>
            </w:pPr>
            <w:del w:id="7208" w:author="Gary Sullivan" w:date="2026-10-06T19:38:00Z" w16du:dateUtc="2026-10-07T02:38:00Z">
              <w:r w:rsidRPr="006E7EA4" w:rsidDel="003E6602">
                <w:rPr>
                  <w:lang w:val="en-US"/>
                  <w:rPrChange w:id="7209" w:author="Pientka, Sophie" w:date="2026-10-07T13:30:00Z" w16du:dateUtc="2026-10-07T11:30:00Z">
                    <w:rPr/>
                  </w:rPrChange>
                </w:rPr>
                <w:delText>0x2F4228E8</w:delText>
              </w:r>
              <w:bookmarkStart w:id="7210" w:name="_Toc242216897"/>
              <w:bookmarkEnd w:id="72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959851" w14:textId="0F50255F" w:rsidR="00B67099" w:rsidRPr="006E7EA4" w:rsidDel="003E6602" w:rsidRDefault="00B67099" w:rsidP="00CF175D">
            <w:pPr>
              <w:rPr>
                <w:del w:id="7211" w:author="Gary Sullivan" w:date="2026-10-06T19:38:00Z" w16du:dateUtc="2026-10-07T02:38:00Z"/>
                <w:lang w:val="en-US"/>
                <w:rPrChange w:id="7212" w:author="Pientka, Sophie" w:date="2026-10-07T13:30:00Z" w16du:dateUtc="2026-10-07T11:30:00Z">
                  <w:rPr>
                    <w:del w:id="7213" w:author="Gary Sullivan" w:date="2026-10-06T19:38:00Z" w16du:dateUtc="2026-10-07T02:38:00Z"/>
                  </w:rPr>
                </w:rPrChange>
              </w:rPr>
            </w:pPr>
            <w:del w:id="7214" w:author="Gary Sullivan" w:date="2026-10-06T19:38:00Z" w16du:dateUtc="2026-10-07T02:38:00Z">
              <w:r w:rsidRPr="006E7EA4" w:rsidDel="003E6602">
                <w:rPr>
                  <w:lang w:val="en-US"/>
                  <w:rPrChange w:id="7215" w:author="Pientka, Sophie" w:date="2026-10-07T13:30:00Z" w16du:dateUtc="2026-10-07T11:30:00Z">
                    <w:rPr/>
                  </w:rPrChange>
                </w:rPr>
                <w:delText>658</w:delText>
              </w:r>
              <w:bookmarkStart w:id="7216" w:name="_Toc242216898"/>
              <w:bookmarkEnd w:id="72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011040" w14:textId="40B09034" w:rsidR="00B67099" w:rsidRPr="006E7EA4" w:rsidDel="003E6602" w:rsidRDefault="00B67099" w:rsidP="00CF175D">
            <w:pPr>
              <w:rPr>
                <w:del w:id="7217" w:author="Gary Sullivan" w:date="2026-10-06T19:38:00Z" w16du:dateUtc="2026-10-07T02:38:00Z"/>
                <w:lang w:val="en-US"/>
                <w:rPrChange w:id="7218" w:author="Pientka, Sophie" w:date="2026-10-07T13:30:00Z" w16du:dateUtc="2026-10-07T11:30:00Z">
                  <w:rPr>
                    <w:del w:id="7219" w:author="Gary Sullivan" w:date="2026-10-06T19:38:00Z" w16du:dateUtc="2026-10-07T02:38:00Z"/>
                  </w:rPr>
                </w:rPrChange>
              </w:rPr>
            </w:pPr>
            <w:del w:id="7220" w:author="Gary Sullivan" w:date="2026-10-06T19:38:00Z" w16du:dateUtc="2026-10-07T02:38:00Z">
              <w:r w:rsidRPr="006E7EA4" w:rsidDel="003E6602">
                <w:rPr>
                  <w:lang w:val="en-US"/>
                  <w:rPrChange w:id="7221" w:author="Pientka, Sophie" w:date="2026-10-07T13:30:00Z" w16du:dateUtc="2026-10-07T11:30:00Z">
                    <w:rPr/>
                  </w:rPrChange>
                </w:rPr>
                <w:delText>0x2F4228E8</w:delText>
              </w:r>
              <w:bookmarkStart w:id="7222" w:name="_Toc242216899"/>
              <w:bookmarkEnd w:id="7222"/>
            </w:del>
          </w:p>
        </w:tc>
        <w:bookmarkStart w:id="7223" w:name="_Toc242216900"/>
        <w:bookmarkEnd w:id="7223"/>
      </w:tr>
      <w:tr w:rsidR="00B67099" w:rsidRPr="006E7EA4" w:rsidDel="003E6602" w14:paraId="29E9A9D7" w14:textId="370DC2D6" w:rsidTr="00D43C85">
        <w:trPr>
          <w:trHeight w:val="320"/>
          <w:jc w:val="center"/>
          <w:del w:id="72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599A1C3" w14:textId="43A950B8" w:rsidR="00B67099" w:rsidRPr="006E7EA4" w:rsidDel="003E6602" w:rsidRDefault="00B67099" w:rsidP="00CF175D">
            <w:pPr>
              <w:rPr>
                <w:del w:id="7225" w:author="Gary Sullivan" w:date="2026-10-06T19:38:00Z" w16du:dateUtc="2026-10-07T02:38:00Z"/>
                <w:lang w:val="en-US"/>
                <w:rPrChange w:id="7226" w:author="Pientka, Sophie" w:date="2026-10-07T13:30:00Z" w16du:dateUtc="2026-10-07T11:30:00Z">
                  <w:rPr>
                    <w:del w:id="7227" w:author="Gary Sullivan" w:date="2026-10-06T19:38:00Z" w16du:dateUtc="2026-10-07T02:38:00Z"/>
                  </w:rPr>
                </w:rPrChange>
              </w:rPr>
            </w:pPr>
            <w:del w:id="7228" w:author="Gary Sullivan" w:date="2026-10-06T19:38:00Z" w16du:dateUtc="2026-10-07T02:38:00Z">
              <w:r w:rsidRPr="006E7EA4" w:rsidDel="003E6602">
                <w:rPr>
                  <w:lang w:val="en-US"/>
                  <w:rPrChange w:id="7229" w:author="Pientka, Sophie" w:date="2026-10-07T13:30:00Z" w16du:dateUtc="2026-10-07T11:30:00Z">
                    <w:rPr/>
                  </w:rPrChange>
                </w:rPr>
                <w:delText>147</w:delText>
              </w:r>
              <w:bookmarkStart w:id="7230" w:name="_Toc242216901"/>
              <w:bookmarkEnd w:id="72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DF8F15" w14:textId="4B031E8B" w:rsidR="00B67099" w:rsidRPr="006E7EA4" w:rsidDel="003E6602" w:rsidRDefault="00B67099" w:rsidP="00CF175D">
            <w:pPr>
              <w:rPr>
                <w:del w:id="7231" w:author="Gary Sullivan" w:date="2026-10-06T19:38:00Z" w16du:dateUtc="2026-10-07T02:38:00Z"/>
                <w:lang w:val="en-US"/>
                <w:rPrChange w:id="7232" w:author="Pientka, Sophie" w:date="2026-10-07T13:30:00Z" w16du:dateUtc="2026-10-07T11:30:00Z">
                  <w:rPr>
                    <w:del w:id="7233" w:author="Gary Sullivan" w:date="2026-10-06T19:38:00Z" w16du:dateUtc="2026-10-07T02:38:00Z"/>
                  </w:rPr>
                </w:rPrChange>
              </w:rPr>
            </w:pPr>
            <w:del w:id="7234" w:author="Gary Sullivan" w:date="2026-10-06T19:38:00Z" w16du:dateUtc="2026-10-07T02:38:00Z">
              <w:r w:rsidRPr="006E7EA4" w:rsidDel="003E6602">
                <w:rPr>
                  <w:lang w:val="en-US"/>
                  <w:rPrChange w:id="7235" w:author="Pientka, Sophie" w:date="2026-10-07T13:30:00Z" w16du:dateUtc="2026-10-07T11:30:00Z">
                    <w:rPr/>
                  </w:rPrChange>
                </w:rPr>
                <w:delText>0x304B1333</w:delText>
              </w:r>
              <w:bookmarkStart w:id="7236" w:name="_Toc242216902"/>
              <w:bookmarkEnd w:id="72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20E835E" w14:textId="0D7739C0" w:rsidR="00B67099" w:rsidRPr="006E7EA4" w:rsidDel="003E6602" w:rsidRDefault="00B67099" w:rsidP="00CF175D">
            <w:pPr>
              <w:rPr>
                <w:del w:id="7237" w:author="Gary Sullivan" w:date="2026-10-06T19:38:00Z" w16du:dateUtc="2026-10-07T02:38:00Z"/>
                <w:lang w:val="en-US"/>
                <w:rPrChange w:id="7238" w:author="Pientka, Sophie" w:date="2026-10-07T13:30:00Z" w16du:dateUtc="2026-10-07T11:30:00Z">
                  <w:rPr>
                    <w:del w:id="7239" w:author="Gary Sullivan" w:date="2026-10-06T19:38:00Z" w16du:dateUtc="2026-10-07T02:38:00Z"/>
                  </w:rPr>
                </w:rPrChange>
              </w:rPr>
            </w:pPr>
            <w:del w:id="7240" w:author="Gary Sullivan" w:date="2026-10-06T19:38:00Z" w16du:dateUtc="2026-10-07T02:38:00Z">
              <w:r w:rsidRPr="006E7EA4" w:rsidDel="003E6602">
                <w:rPr>
                  <w:lang w:val="en-US"/>
                  <w:rPrChange w:id="7241" w:author="Pientka, Sophie" w:date="2026-10-07T13:30:00Z" w16du:dateUtc="2026-10-07T11:30:00Z">
                    <w:rPr/>
                  </w:rPrChange>
                </w:rPr>
                <w:delText>659</w:delText>
              </w:r>
              <w:bookmarkStart w:id="7242" w:name="_Toc242216903"/>
              <w:bookmarkEnd w:id="72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D27860" w14:textId="405FD226" w:rsidR="00B67099" w:rsidRPr="006E7EA4" w:rsidDel="003E6602" w:rsidRDefault="00B67099" w:rsidP="00CF175D">
            <w:pPr>
              <w:rPr>
                <w:del w:id="7243" w:author="Gary Sullivan" w:date="2026-10-06T19:38:00Z" w16du:dateUtc="2026-10-07T02:38:00Z"/>
                <w:lang w:val="en-US"/>
                <w:rPrChange w:id="7244" w:author="Pientka, Sophie" w:date="2026-10-07T13:30:00Z" w16du:dateUtc="2026-10-07T11:30:00Z">
                  <w:rPr>
                    <w:del w:id="7245" w:author="Gary Sullivan" w:date="2026-10-06T19:38:00Z" w16du:dateUtc="2026-10-07T02:38:00Z"/>
                  </w:rPr>
                </w:rPrChange>
              </w:rPr>
            </w:pPr>
            <w:del w:id="7246" w:author="Gary Sullivan" w:date="2026-10-06T19:38:00Z" w16du:dateUtc="2026-10-07T02:38:00Z">
              <w:r w:rsidRPr="006E7EA4" w:rsidDel="003E6602">
                <w:rPr>
                  <w:lang w:val="en-US"/>
                  <w:rPrChange w:id="7247" w:author="Pientka, Sophie" w:date="2026-10-07T13:30:00Z" w16du:dateUtc="2026-10-07T11:30:00Z">
                    <w:rPr/>
                  </w:rPrChange>
                </w:rPr>
                <w:delText>0x304B1333</w:delText>
              </w:r>
              <w:bookmarkStart w:id="7248" w:name="_Toc242216904"/>
              <w:bookmarkEnd w:id="7248"/>
            </w:del>
          </w:p>
        </w:tc>
        <w:bookmarkStart w:id="7249" w:name="_Toc242216905"/>
        <w:bookmarkEnd w:id="7249"/>
      </w:tr>
      <w:tr w:rsidR="00B67099" w:rsidRPr="006E7EA4" w:rsidDel="003E6602" w14:paraId="3142B582" w14:textId="450F22EA" w:rsidTr="00D43C85">
        <w:trPr>
          <w:trHeight w:val="320"/>
          <w:jc w:val="center"/>
          <w:del w:id="72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4256F02" w14:textId="467D49DE" w:rsidR="00B67099" w:rsidRPr="006E7EA4" w:rsidDel="003E6602" w:rsidRDefault="00B67099" w:rsidP="00CF175D">
            <w:pPr>
              <w:rPr>
                <w:del w:id="7251" w:author="Gary Sullivan" w:date="2026-10-06T19:38:00Z" w16du:dateUtc="2026-10-07T02:38:00Z"/>
                <w:lang w:val="en-US"/>
                <w:rPrChange w:id="7252" w:author="Pientka, Sophie" w:date="2026-10-07T13:30:00Z" w16du:dateUtc="2026-10-07T11:30:00Z">
                  <w:rPr>
                    <w:del w:id="7253" w:author="Gary Sullivan" w:date="2026-10-06T19:38:00Z" w16du:dateUtc="2026-10-07T02:38:00Z"/>
                  </w:rPr>
                </w:rPrChange>
              </w:rPr>
            </w:pPr>
            <w:del w:id="7254" w:author="Gary Sullivan" w:date="2026-10-06T19:38:00Z" w16du:dateUtc="2026-10-07T02:38:00Z">
              <w:r w:rsidRPr="006E7EA4" w:rsidDel="003E6602">
                <w:rPr>
                  <w:lang w:val="en-US"/>
                  <w:rPrChange w:id="7255" w:author="Pientka, Sophie" w:date="2026-10-07T13:30:00Z" w16du:dateUtc="2026-10-07T11:30:00Z">
                    <w:rPr/>
                  </w:rPrChange>
                </w:rPr>
                <w:delText>148</w:delText>
              </w:r>
              <w:bookmarkStart w:id="7256" w:name="_Toc242216906"/>
              <w:bookmarkEnd w:id="72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20414C" w14:textId="2301F3CA" w:rsidR="00B67099" w:rsidRPr="006E7EA4" w:rsidDel="003E6602" w:rsidRDefault="00B67099" w:rsidP="00CF175D">
            <w:pPr>
              <w:rPr>
                <w:del w:id="7257" w:author="Gary Sullivan" w:date="2026-10-06T19:38:00Z" w16du:dateUtc="2026-10-07T02:38:00Z"/>
                <w:lang w:val="en-US"/>
                <w:rPrChange w:id="7258" w:author="Pientka, Sophie" w:date="2026-10-07T13:30:00Z" w16du:dateUtc="2026-10-07T11:30:00Z">
                  <w:rPr>
                    <w:del w:id="7259" w:author="Gary Sullivan" w:date="2026-10-06T19:38:00Z" w16du:dateUtc="2026-10-07T02:38:00Z"/>
                  </w:rPr>
                </w:rPrChange>
              </w:rPr>
            </w:pPr>
            <w:del w:id="7260" w:author="Gary Sullivan" w:date="2026-10-06T19:38:00Z" w16du:dateUtc="2026-10-07T02:38:00Z">
              <w:r w:rsidRPr="006E7EA4" w:rsidDel="003E6602">
                <w:rPr>
                  <w:lang w:val="en-US"/>
                  <w:rPrChange w:id="7261" w:author="Pientka, Sophie" w:date="2026-10-07T13:30:00Z" w16du:dateUtc="2026-10-07T11:30:00Z">
                    <w:rPr/>
                  </w:rPrChange>
                </w:rPr>
                <w:delText>0x3159CA84</w:delText>
              </w:r>
              <w:bookmarkStart w:id="7262" w:name="_Toc242216907"/>
              <w:bookmarkEnd w:id="72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3B268D6" w14:textId="17238E98" w:rsidR="00B67099" w:rsidRPr="006E7EA4" w:rsidDel="003E6602" w:rsidRDefault="00B67099" w:rsidP="00CF175D">
            <w:pPr>
              <w:rPr>
                <w:del w:id="7263" w:author="Gary Sullivan" w:date="2026-10-06T19:38:00Z" w16du:dateUtc="2026-10-07T02:38:00Z"/>
                <w:lang w:val="en-US"/>
                <w:rPrChange w:id="7264" w:author="Pientka, Sophie" w:date="2026-10-07T13:30:00Z" w16du:dateUtc="2026-10-07T11:30:00Z">
                  <w:rPr>
                    <w:del w:id="7265" w:author="Gary Sullivan" w:date="2026-10-06T19:38:00Z" w16du:dateUtc="2026-10-07T02:38:00Z"/>
                  </w:rPr>
                </w:rPrChange>
              </w:rPr>
            </w:pPr>
            <w:del w:id="7266" w:author="Gary Sullivan" w:date="2026-10-06T19:38:00Z" w16du:dateUtc="2026-10-07T02:38:00Z">
              <w:r w:rsidRPr="006E7EA4" w:rsidDel="003E6602">
                <w:rPr>
                  <w:lang w:val="en-US"/>
                  <w:rPrChange w:id="7267" w:author="Pientka, Sophie" w:date="2026-10-07T13:30:00Z" w16du:dateUtc="2026-10-07T11:30:00Z">
                    <w:rPr/>
                  </w:rPrChange>
                </w:rPr>
                <w:delText>660</w:delText>
              </w:r>
              <w:bookmarkStart w:id="7268" w:name="_Toc242216908"/>
              <w:bookmarkEnd w:id="72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6C9B27" w14:textId="184909F1" w:rsidR="00B67099" w:rsidRPr="006E7EA4" w:rsidDel="003E6602" w:rsidRDefault="00B67099" w:rsidP="00CF175D">
            <w:pPr>
              <w:rPr>
                <w:del w:id="7269" w:author="Gary Sullivan" w:date="2026-10-06T19:38:00Z" w16du:dateUtc="2026-10-07T02:38:00Z"/>
                <w:lang w:val="en-US"/>
                <w:rPrChange w:id="7270" w:author="Pientka, Sophie" w:date="2026-10-07T13:30:00Z" w16du:dateUtc="2026-10-07T11:30:00Z">
                  <w:rPr>
                    <w:del w:id="7271" w:author="Gary Sullivan" w:date="2026-10-06T19:38:00Z" w16du:dateUtc="2026-10-07T02:38:00Z"/>
                  </w:rPr>
                </w:rPrChange>
              </w:rPr>
            </w:pPr>
            <w:del w:id="7272" w:author="Gary Sullivan" w:date="2026-10-06T19:38:00Z" w16du:dateUtc="2026-10-07T02:38:00Z">
              <w:r w:rsidRPr="006E7EA4" w:rsidDel="003E6602">
                <w:rPr>
                  <w:lang w:val="en-US"/>
                  <w:rPrChange w:id="7273" w:author="Pientka, Sophie" w:date="2026-10-07T13:30:00Z" w16du:dateUtc="2026-10-07T11:30:00Z">
                    <w:rPr/>
                  </w:rPrChange>
                </w:rPr>
                <w:delText>0x3159CA84</w:delText>
              </w:r>
              <w:bookmarkStart w:id="7274" w:name="_Toc242216909"/>
              <w:bookmarkEnd w:id="7274"/>
            </w:del>
          </w:p>
        </w:tc>
        <w:bookmarkStart w:id="7275" w:name="_Toc242216910"/>
        <w:bookmarkEnd w:id="7275"/>
      </w:tr>
      <w:tr w:rsidR="00B67099" w:rsidRPr="006E7EA4" w:rsidDel="003E6602" w14:paraId="3E133073" w14:textId="782BB038" w:rsidTr="00D43C85">
        <w:trPr>
          <w:trHeight w:val="320"/>
          <w:jc w:val="center"/>
          <w:del w:id="72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3A0368" w14:textId="5B782890" w:rsidR="00B67099" w:rsidRPr="006E7EA4" w:rsidDel="003E6602" w:rsidRDefault="00B67099" w:rsidP="00CF175D">
            <w:pPr>
              <w:rPr>
                <w:del w:id="7277" w:author="Gary Sullivan" w:date="2026-10-06T19:38:00Z" w16du:dateUtc="2026-10-07T02:38:00Z"/>
                <w:lang w:val="en-US"/>
                <w:rPrChange w:id="7278" w:author="Pientka, Sophie" w:date="2026-10-07T13:30:00Z" w16du:dateUtc="2026-10-07T11:30:00Z">
                  <w:rPr>
                    <w:del w:id="7279" w:author="Gary Sullivan" w:date="2026-10-06T19:38:00Z" w16du:dateUtc="2026-10-07T02:38:00Z"/>
                  </w:rPr>
                </w:rPrChange>
              </w:rPr>
            </w:pPr>
            <w:del w:id="7280" w:author="Gary Sullivan" w:date="2026-10-06T19:38:00Z" w16du:dateUtc="2026-10-07T02:38:00Z">
              <w:r w:rsidRPr="006E7EA4" w:rsidDel="003E6602">
                <w:rPr>
                  <w:lang w:val="en-US"/>
                  <w:rPrChange w:id="7281" w:author="Pientka, Sophie" w:date="2026-10-07T13:30:00Z" w16du:dateUtc="2026-10-07T11:30:00Z">
                    <w:rPr/>
                  </w:rPrChange>
                </w:rPr>
                <w:delText>149</w:delText>
              </w:r>
              <w:bookmarkStart w:id="7282" w:name="_Toc242216911"/>
              <w:bookmarkEnd w:id="72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A19C0D" w14:textId="73F5AEBF" w:rsidR="00B67099" w:rsidRPr="006E7EA4" w:rsidDel="003E6602" w:rsidRDefault="00B67099" w:rsidP="00CF175D">
            <w:pPr>
              <w:rPr>
                <w:del w:id="7283" w:author="Gary Sullivan" w:date="2026-10-06T19:38:00Z" w16du:dateUtc="2026-10-07T02:38:00Z"/>
                <w:lang w:val="en-US"/>
                <w:rPrChange w:id="7284" w:author="Pientka, Sophie" w:date="2026-10-07T13:30:00Z" w16du:dateUtc="2026-10-07T11:30:00Z">
                  <w:rPr>
                    <w:del w:id="7285" w:author="Gary Sullivan" w:date="2026-10-06T19:38:00Z" w16du:dateUtc="2026-10-07T02:38:00Z"/>
                  </w:rPr>
                </w:rPrChange>
              </w:rPr>
            </w:pPr>
            <w:del w:id="7286" w:author="Gary Sullivan" w:date="2026-10-06T19:38:00Z" w16du:dateUtc="2026-10-07T02:38:00Z">
              <w:r w:rsidRPr="006E7EA4" w:rsidDel="003E6602">
                <w:rPr>
                  <w:lang w:val="en-US"/>
                  <w:rPrChange w:id="7287" w:author="Pientka, Sophie" w:date="2026-10-07T13:30:00Z" w16du:dateUtc="2026-10-07T11:30:00Z">
                    <w:rPr/>
                  </w:rPrChange>
                </w:rPr>
                <w:delText>0x326E6F62</w:delText>
              </w:r>
              <w:bookmarkStart w:id="7288" w:name="_Toc242216912"/>
              <w:bookmarkEnd w:id="72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55EF73" w14:textId="671249C5" w:rsidR="00B67099" w:rsidRPr="006E7EA4" w:rsidDel="003E6602" w:rsidRDefault="00B67099" w:rsidP="00CF175D">
            <w:pPr>
              <w:rPr>
                <w:del w:id="7289" w:author="Gary Sullivan" w:date="2026-10-06T19:38:00Z" w16du:dateUtc="2026-10-07T02:38:00Z"/>
                <w:lang w:val="en-US"/>
                <w:rPrChange w:id="7290" w:author="Pientka, Sophie" w:date="2026-10-07T13:30:00Z" w16du:dateUtc="2026-10-07T11:30:00Z">
                  <w:rPr>
                    <w:del w:id="7291" w:author="Gary Sullivan" w:date="2026-10-06T19:38:00Z" w16du:dateUtc="2026-10-07T02:38:00Z"/>
                  </w:rPr>
                </w:rPrChange>
              </w:rPr>
            </w:pPr>
            <w:del w:id="7292" w:author="Gary Sullivan" w:date="2026-10-06T19:38:00Z" w16du:dateUtc="2026-10-07T02:38:00Z">
              <w:r w:rsidRPr="006E7EA4" w:rsidDel="003E6602">
                <w:rPr>
                  <w:lang w:val="en-US"/>
                  <w:rPrChange w:id="7293" w:author="Pientka, Sophie" w:date="2026-10-07T13:30:00Z" w16du:dateUtc="2026-10-07T11:30:00Z">
                    <w:rPr/>
                  </w:rPrChange>
                </w:rPr>
                <w:delText>661</w:delText>
              </w:r>
              <w:bookmarkStart w:id="7294" w:name="_Toc242216913"/>
              <w:bookmarkEnd w:id="72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CFAEB3" w14:textId="2DA398DA" w:rsidR="00B67099" w:rsidRPr="006E7EA4" w:rsidDel="003E6602" w:rsidRDefault="00B67099" w:rsidP="00CF175D">
            <w:pPr>
              <w:rPr>
                <w:del w:id="7295" w:author="Gary Sullivan" w:date="2026-10-06T19:38:00Z" w16du:dateUtc="2026-10-07T02:38:00Z"/>
                <w:lang w:val="en-US"/>
                <w:rPrChange w:id="7296" w:author="Pientka, Sophie" w:date="2026-10-07T13:30:00Z" w16du:dateUtc="2026-10-07T11:30:00Z">
                  <w:rPr>
                    <w:del w:id="7297" w:author="Gary Sullivan" w:date="2026-10-06T19:38:00Z" w16du:dateUtc="2026-10-07T02:38:00Z"/>
                  </w:rPr>
                </w:rPrChange>
              </w:rPr>
            </w:pPr>
            <w:del w:id="7298" w:author="Gary Sullivan" w:date="2026-10-06T19:38:00Z" w16du:dateUtc="2026-10-07T02:38:00Z">
              <w:r w:rsidRPr="006E7EA4" w:rsidDel="003E6602">
                <w:rPr>
                  <w:lang w:val="en-US"/>
                  <w:rPrChange w:id="7299" w:author="Pientka, Sophie" w:date="2026-10-07T13:30:00Z" w16du:dateUtc="2026-10-07T11:30:00Z">
                    <w:rPr/>
                  </w:rPrChange>
                </w:rPr>
                <w:delText>0x326E6F62</w:delText>
              </w:r>
              <w:bookmarkStart w:id="7300" w:name="_Toc242216914"/>
              <w:bookmarkEnd w:id="7300"/>
            </w:del>
          </w:p>
        </w:tc>
        <w:bookmarkStart w:id="7301" w:name="_Toc242216915"/>
        <w:bookmarkEnd w:id="7301"/>
      </w:tr>
      <w:tr w:rsidR="00B67099" w:rsidRPr="006E7EA4" w:rsidDel="003E6602" w14:paraId="45600FCD" w14:textId="121811B4" w:rsidTr="00D43C85">
        <w:trPr>
          <w:trHeight w:val="320"/>
          <w:jc w:val="center"/>
          <w:del w:id="73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1368253" w14:textId="0869E2B7" w:rsidR="00B67099" w:rsidRPr="006E7EA4" w:rsidDel="003E6602" w:rsidRDefault="00B67099" w:rsidP="00CF175D">
            <w:pPr>
              <w:rPr>
                <w:del w:id="7303" w:author="Gary Sullivan" w:date="2026-10-06T19:38:00Z" w16du:dateUtc="2026-10-07T02:38:00Z"/>
                <w:lang w:val="en-US"/>
                <w:rPrChange w:id="7304" w:author="Pientka, Sophie" w:date="2026-10-07T13:30:00Z" w16du:dateUtc="2026-10-07T11:30:00Z">
                  <w:rPr>
                    <w:del w:id="7305" w:author="Gary Sullivan" w:date="2026-10-06T19:38:00Z" w16du:dateUtc="2026-10-07T02:38:00Z"/>
                  </w:rPr>
                </w:rPrChange>
              </w:rPr>
            </w:pPr>
            <w:del w:id="7306" w:author="Gary Sullivan" w:date="2026-10-06T19:38:00Z" w16du:dateUtc="2026-10-07T02:38:00Z">
              <w:r w:rsidRPr="006E7EA4" w:rsidDel="003E6602">
                <w:rPr>
                  <w:lang w:val="en-US"/>
                  <w:rPrChange w:id="7307" w:author="Pientka, Sophie" w:date="2026-10-07T13:30:00Z" w16du:dateUtc="2026-10-07T11:30:00Z">
                    <w:rPr/>
                  </w:rPrChange>
                </w:rPr>
                <w:delText>150</w:delText>
              </w:r>
              <w:bookmarkStart w:id="7308" w:name="_Toc242216916"/>
              <w:bookmarkEnd w:id="73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3255C3" w14:textId="538ECFD6" w:rsidR="00B67099" w:rsidRPr="006E7EA4" w:rsidDel="003E6602" w:rsidRDefault="00B67099" w:rsidP="00CF175D">
            <w:pPr>
              <w:rPr>
                <w:del w:id="7309" w:author="Gary Sullivan" w:date="2026-10-06T19:38:00Z" w16du:dateUtc="2026-10-07T02:38:00Z"/>
                <w:lang w:val="en-US"/>
                <w:rPrChange w:id="7310" w:author="Pientka, Sophie" w:date="2026-10-07T13:30:00Z" w16du:dateUtc="2026-10-07T11:30:00Z">
                  <w:rPr>
                    <w:del w:id="7311" w:author="Gary Sullivan" w:date="2026-10-06T19:38:00Z" w16du:dateUtc="2026-10-07T02:38:00Z"/>
                  </w:rPr>
                </w:rPrChange>
              </w:rPr>
            </w:pPr>
            <w:del w:id="7312" w:author="Gary Sullivan" w:date="2026-10-06T19:38:00Z" w16du:dateUtc="2026-10-07T02:38:00Z">
              <w:r w:rsidRPr="006E7EA4" w:rsidDel="003E6602">
                <w:rPr>
                  <w:lang w:val="en-US"/>
                  <w:rPrChange w:id="7313" w:author="Pientka, Sophie" w:date="2026-10-07T13:30:00Z" w16du:dateUtc="2026-10-07T11:30:00Z">
                    <w:rPr/>
                  </w:rPrChange>
                </w:rPr>
                <w:delText>0x33892305</w:delText>
              </w:r>
              <w:bookmarkStart w:id="7314" w:name="_Toc242216917"/>
              <w:bookmarkEnd w:id="73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BD8A43" w14:textId="23214B15" w:rsidR="00B67099" w:rsidRPr="006E7EA4" w:rsidDel="003E6602" w:rsidRDefault="00B67099" w:rsidP="00CF175D">
            <w:pPr>
              <w:rPr>
                <w:del w:id="7315" w:author="Gary Sullivan" w:date="2026-10-06T19:38:00Z" w16du:dateUtc="2026-10-07T02:38:00Z"/>
                <w:lang w:val="en-US"/>
                <w:rPrChange w:id="7316" w:author="Pientka, Sophie" w:date="2026-10-07T13:30:00Z" w16du:dateUtc="2026-10-07T11:30:00Z">
                  <w:rPr>
                    <w:del w:id="7317" w:author="Gary Sullivan" w:date="2026-10-06T19:38:00Z" w16du:dateUtc="2026-10-07T02:38:00Z"/>
                  </w:rPr>
                </w:rPrChange>
              </w:rPr>
            </w:pPr>
            <w:del w:id="7318" w:author="Gary Sullivan" w:date="2026-10-06T19:38:00Z" w16du:dateUtc="2026-10-07T02:38:00Z">
              <w:r w:rsidRPr="006E7EA4" w:rsidDel="003E6602">
                <w:rPr>
                  <w:lang w:val="en-US"/>
                  <w:rPrChange w:id="7319" w:author="Pientka, Sophie" w:date="2026-10-07T13:30:00Z" w16du:dateUtc="2026-10-07T11:30:00Z">
                    <w:rPr/>
                  </w:rPrChange>
                </w:rPr>
                <w:delText>662</w:delText>
              </w:r>
              <w:bookmarkStart w:id="7320" w:name="_Toc242216918"/>
              <w:bookmarkEnd w:id="73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6E2E91" w14:textId="6D347FCF" w:rsidR="00B67099" w:rsidRPr="006E7EA4" w:rsidDel="003E6602" w:rsidRDefault="00B67099" w:rsidP="00CF175D">
            <w:pPr>
              <w:rPr>
                <w:del w:id="7321" w:author="Gary Sullivan" w:date="2026-10-06T19:38:00Z" w16du:dateUtc="2026-10-07T02:38:00Z"/>
                <w:lang w:val="en-US"/>
                <w:rPrChange w:id="7322" w:author="Pientka, Sophie" w:date="2026-10-07T13:30:00Z" w16du:dateUtc="2026-10-07T11:30:00Z">
                  <w:rPr>
                    <w:del w:id="7323" w:author="Gary Sullivan" w:date="2026-10-06T19:38:00Z" w16du:dateUtc="2026-10-07T02:38:00Z"/>
                  </w:rPr>
                </w:rPrChange>
              </w:rPr>
            </w:pPr>
            <w:del w:id="7324" w:author="Gary Sullivan" w:date="2026-10-06T19:38:00Z" w16du:dateUtc="2026-10-07T02:38:00Z">
              <w:r w:rsidRPr="006E7EA4" w:rsidDel="003E6602">
                <w:rPr>
                  <w:lang w:val="en-US"/>
                  <w:rPrChange w:id="7325" w:author="Pientka, Sophie" w:date="2026-10-07T13:30:00Z" w16du:dateUtc="2026-10-07T11:30:00Z">
                    <w:rPr/>
                  </w:rPrChange>
                </w:rPr>
                <w:delText>0x33892305</w:delText>
              </w:r>
              <w:bookmarkStart w:id="7326" w:name="_Toc242216919"/>
              <w:bookmarkEnd w:id="7326"/>
            </w:del>
          </w:p>
        </w:tc>
        <w:bookmarkStart w:id="7327" w:name="_Toc242216920"/>
        <w:bookmarkEnd w:id="7327"/>
      </w:tr>
      <w:tr w:rsidR="00B67099" w:rsidRPr="006E7EA4" w:rsidDel="003E6602" w14:paraId="527DF8FA" w14:textId="564F7933" w:rsidTr="00D43C85">
        <w:trPr>
          <w:trHeight w:val="320"/>
          <w:jc w:val="center"/>
          <w:del w:id="73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14AFB93" w14:textId="0321FBE1" w:rsidR="00B67099" w:rsidRPr="006E7EA4" w:rsidDel="003E6602" w:rsidRDefault="00B67099" w:rsidP="00CF175D">
            <w:pPr>
              <w:rPr>
                <w:del w:id="7329" w:author="Gary Sullivan" w:date="2026-10-06T19:38:00Z" w16du:dateUtc="2026-10-07T02:38:00Z"/>
                <w:lang w:val="en-US"/>
                <w:rPrChange w:id="7330" w:author="Pientka, Sophie" w:date="2026-10-07T13:30:00Z" w16du:dateUtc="2026-10-07T11:30:00Z">
                  <w:rPr>
                    <w:del w:id="7331" w:author="Gary Sullivan" w:date="2026-10-06T19:38:00Z" w16du:dateUtc="2026-10-07T02:38:00Z"/>
                  </w:rPr>
                </w:rPrChange>
              </w:rPr>
            </w:pPr>
            <w:del w:id="7332" w:author="Gary Sullivan" w:date="2026-10-06T19:38:00Z" w16du:dateUtc="2026-10-07T02:38:00Z">
              <w:r w:rsidRPr="006E7EA4" w:rsidDel="003E6602">
                <w:rPr>
                  <w:lang w:val="en-US"/>
                  <w:rPrChange w:id="7333" w:author="Pientka, Sophie" w:date="2026-10-07T13:30:00Z" w16du:dateUtc="2026-10-07T11:30:00Z">
                    <w:rPr/>
                  </w:rPrChange>
                </w:rPr>
                <w:delText>151</w:delText>
              </w:r>
              <w:bookmarkStart w:id="7334" w:name="_Toc242216921"/>
              <w:bookmarkEnd w:id="73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A1F08D" w14:textId="2E4FD2FC" w:rsidR="00B67099" w:rsidRPr="006E7EA4" w:rsidDel="003E6602" w:rsidRDefault="00B67099" w:rsidP="00CF175D">
            <w:pPr>
              <w:rPr>
                <w:del w:id="7335" w:author="Gary Sullivan" w:date="2026-10-06T19:38:00Z" w16du:dateUtc="2026-10-07T02:38:00Z"/>
                <w:lang w:val="en-US"/>
                <w:rPrChange w:id="7336" w:author="Pientka, Sophie" w:date="2026-10-07T13:30:00Z" w16du:dateUtc="2026-10-07T11:30:00Z">
                  <w:rPr>
                    <w:del w:id="7337" w:author="Gary Sullivan" w:date="2026-10-06T19:38:00Z" w16du:dateUtc="2026-10-07T02:38:00Z"/>
                  </w:rPr>
                </w:rPrChange>
              </w:rPr>
            </w:pPr>
            <w:del w:id="7338" w:author="Gary Sullivan" w:date="2026-10-06T19:38:00Z" w16du:dateUtc="2026-10-07T02:38:00Z">
              <w:r w:rsidRPr="006E7EA4" w:rsidDel="003E6602">
                <w:rPr>
                  <w:lang w:val="en-US"/>
                  <w:rPrChange w:id="7339" w:author="Pientka, Sophie" w:date="2026-10-07T13:30:00Z" w16du:dateUtc="2026-10-07T11:30:00Z">
                    <w:rPr/>
                  </w:rPrChange>
                </w:rPr>
                <w:delText>0x34AA0764</w:delText>
              </w:r>
              <w:bookmarkStart w:id="7340" w:name="_Toc242216922"/>
              <w:bookmarkEnd w:id="73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CFA1BCE" w14:textId="7868B3CC" w:rsidR="00B67099" w:rsidRPr="006E7EA4" w:rsidDel="003E6602" w:rsidRDefault="00B67099" w:rsidP="00CF175D">
            <w:pPr>
              <w:rPr>
                <w:del w:id="7341" w:author="Gary Sullivan" w:date="2026-10-06T19:38:00Z" w16du:dateUtc="2026-10-07T02:38:00Z"/>
                <w:lang w:val="en-US"/>
                <w:rPrChange w:id="7342" w:author="Pientka, Sophie" w:date="2026-10-07T13:30:00Z" w16du:dateUtc="2026-10-07T11:30:00Z">
                  <w:rPr>
                    <w:del w:id="7343" w:author="Gary Sullivan" w:date="2026-10-06T19:38:00Z" w16du:dateUtc="2026-10-07T02:38:00Z"/>
                  </w:rPr>
                </w:rPrChange>
              </w:rPr>
            </w:pPr>
            <w:del w:id="7344" w:author="Gary Sullivan" w:date="2026-10-06T19:38:00Z" w16du:dateUtc="2026-10-07T02:38:00Z">
              <w:r w:rsidRPr="006E7EA4" w:rsidDel="003E6602">
                <w:rPr>
                  <w:lang w:val="en-US"/>
                  <w:rPrChange w:id="7345" w:author="Pientka, Sophie" w:date="2026-10-07T13:30:00Z" w16du:dateUtc="2026-10-07T11:30:00Z">
                    <w:rPr/>
                  </w:rPrChange>
                </w:rPr>
                <w:delText>663</w:delText>
              </w:r>
              <w:bookmarkStart w:id="7346" w:name="_Toc242216923"/>
              <w:bookmarkEnd w:id="73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09770A" w14:textId="54B246B5" w:rsidR="00B67099" w:rsidRPr="006E7EA4" w:rsidDel="003E6602" w:rsidRDefault="00B67099" w:rsidP="00CF175D">
            <w:pPr>
              <w:rPr>
                <w:del w:id="7347" w:author="Gary Sullivan" w:date="2026-10-06T19:38:00Z" w16du:dateUtc="2026-10-07T02:38:00Z"/>
                <w:lang w:val="en-US"/>
                <w:rPrChange w:id="7348" w:author="Pientka, Sophie" w:date="2026-10-07T13:30:00Z" w16du:dateUtc="2026-10-07T11:30:00Z">
                  <w:rPr>
                    <w:del w:id="7349" w:author="Gary Sullivan" w:date="2026-10-06T19:38:00Z" w16du:dateUtc="2026-10-07T02:38:00Z"/>
                  </w:rPr>
                </w:rPrChange>
              </w:rPr>
            </w:pPr>
            <w:del w:id="7350" w:author="Gary Sullivan" w:date="2026-10-06T19:38:00Z" w16du:dateUtc="2026-10-07T02:38:00Z">
              <w:r w:rsidRPr="006E7EA4" w:rsidDel="003E6602">
                <w:rPr>
                  <w:lang w:val="en-US"/>
                  <w:rPrChange w:id="7351" w:author="Pientka, Sophie" w:date="2026-10-07T13:30:00Z" w16du:dateUtc="2026-10-07T11:30:00Z">
                    <w:rPr/>
                  </w:rPrChange>
                </w:rPr>
                <w:delText>0x34AA0764</w:delText>
              </w:r>
              <w:bookmarkStart w:id="7352" w:name="_Toc242216924"/>
              <w:bookmarkEnd w:id="7352"/>
            </w:del>
          </w:p>
        </w:tc>
        <w:bookmarkStart w:id="7353" w:name="_Toc242216925"/>
        <w:bookmarkEnd w:id="7353"/>
      </w:tr>
      <w:tr w:rsidR="00B67099" w:rsidRPr="006E7EA4" w:rsidDel="003E6602" w14:paraId="262E6480" w14:textId="60B2DDC4" w:rsidTr="00D43C85">
        <w:trPr>
          <w:trHeight w:val="320"/>
          <w:jc w:val="center"/>
          <w:del w:id="73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5C57CF7" w14:textId="36B34F86" w:rsidR="00B67099" w:rsidRPr="006E7EA4" w:rsidDel="003E6602" w:rsidRDefault="00B67099" w:rsidP="00CF175D">
            <w:pPr>
              <w:rPr>
                <w:del w:id="7355" w:author="Gary Sullivan" w:date="2026-10-06T19:38:00Z" w16du:dateUtc="2026-10-07T02:38:00Z"/>
                <w:lang w:val="en-US"/>
                <w:rPrChange w:id="7356" w:author="Pientka, Sophie" w:date="2026-10-07T13:30:00Z" w16du:dateUtc="2026-10-07T11:30:00Z">
                  <w:rPr>
                    <w:del w:id="7357" w:author="Gary Sullivan" w:date="2026-10-06T19:38:00Z" w16du:dateUtc="2026-10-07T02:38:00Z"/>
                  </w:rPr>
                </w:rPrChange>
              </w:rPr>
            </w:pPr>
            <w:del w:id="7358" w:author="Gary Sullivan" w:date="2026-10-06T19:38:00Z" w16du:dateUtc="2026-10-07T02:38:00Z">
              <w:r w:rsidRPr="006E7EA4" w:rsidDel="003E6602">
                <w:rPr>
                  <w:lang w:val="en-US"/>
                  <w:rPrChange w:id="7359" w:author="Pientka, Sophie" w:date="2026-10-07T13:30:00Z" w16du:dateUtc="2026-10-07T11:30:00Z">
                    <w:rPr/>
                  </w:rPrChange>
                </w:rPr>
                <w:delText>152</w:delText>
              </w:r>
              <w:bookmarkStart w:id="7360" w:name="_Toc242216926"/>
              <w:bookmarkEnd w:id="73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57EA05" w14:textId="1E7BBD82" w:rsidR="00B67099" w:rsidRPr="006E7EA4" w:rsidDel="003E6602" w:rsidRDefault="00B67099" w:rsidP="00CF175D">
            <w:pPr>
              <w:rPr>
                <w:del w:id="7361" w:author="Gary Sullivan" w:date="2026-10-06T19:38:00Z" w16du:dateUtc="2026-10-07T02:38:00Z"/>
                <w:lang w:val="en-US"/>
                <w:rPrChange w:id="7362" w:author="Pientka, Sophie" w:date="2026-10-07T13:30:00Z" w16du:dateUtc="2026-10-07T11:30:00Z">
                  <w:rPr>
                    <w:del w:id="7363" w:author="Gary Sullivan" w:date="2026-10-06T19:38:00Z" w16du:dateUtc="2026-10-07T02:38:00Z"/>
                  </w:rPr>
                </w:rPrChange>
              </w:rPr>
            </w:pPr>
            <w:del w:id="7364" w:author="Gary Sullivan" w:date="2026-10-06T19:38:00Z" w16du:dateUtc="2026-10-07T02:38:00Z">
              <w:r w:rsidRPr="006E7EA4" w:rsidDel="003E6602">
                <w:rPr>
                  <w:lang w:val="en-US"/>
                  <w:rPrChange w:id="7365" w:author="Pientka, Sophie" w:date="2026-10-07T13:30:00Z" w16du:dateUtc="2026-10-07T11:30:00Z">
                    <w:rPr/>
                  </w:rPrChange>
                </w:rPr>
                <w:delText>0x35D13F33</w:delText>
              </w:r>
              <w:bookmarkStart w:id="7366" w:name="_Toc242216927"/>
              <w:bookmarkEnd w:id="73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9E035DA" w14:textId="0BC40A64" w:rsidR="00B67099" w:rsidRPr="006E7EA4" w:rsidDel="003E6602" w:rsidRDefault="00B67099" w:rsidP="00CF175D">
            <w:pPr>
              <w:rPr>
                <w:del w:id="7367" w:author="Gary Sullivan" w:date="2026-10-06T19:38:00Z" w16du:dateUtc="2026-10-07T02:38:00Z"/>
                <w:lang w:val="en-US"/>
                <w:rPrChange w:id="7368" w:author="Pientka, Sophie" w:date="2026-10-07T13:30:00Z" w16du:dateUtc="2026-10-07T11:30:00Z">
                  <w:rPr>
                    <w:del w:id="7369" w:author="Gary Sullivan" w:date="2026-10-06T19:38:00Z" w16du:dateUtc="2026-10-07T02:38:00Z"/>
                  </w:rPr>
                </w:rPrChange>
              </w:rPr>
            </w:pPr>
            <w:del w:id="7370" w:author="Gary Sullivan" w:date="2026-10-06T19:38:00Z" w16du:dateUtc="2026-10-07T02:38:00Z">
              <w:r w:rsidRPr="006E7EA4" w:rsidDel="003E6602">
                <w:rPr>
                  <w:lang w:val="en-US"/>
                  <w:rPrChange w:id="7371" w:author="Pientka, Sophie" w:date="2026-10-07T13:30:00Z" w16du:dateUtc="2026-10-07T11:30:00Z">
                    <w:rPr/>
                  </w:rPrChange>
                </w:rPr>
                <w:delText>664</w:delText>
              </w:r>
              <w:bookmarkStart w:id="7372" w:name="_Toc242216928"/>
              <w:bookmarkEnd w:id="73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7EBCBE" w14:textId="7E821D81" w:rsidR="00B67099" w:rsidRPr="006E7EA4" w:rsidDel="003E6602" w:rsidRDefault="00B67099" w:rsidP="00CF175D">
            <w:pPr>
              <w:rPr>
                <w:del w:id="7373" w:author="Gary Sullivan" w:date="2026-10-06T19:38:00Z" w16du:dateUtc="2026-10-07T02:38:00Z"/>
                <w:lang w:val="en-US"/>
                <w:rPrChange w:id="7374" w:author="Pientka, Sophie" w:date="2026-10-07T13:30:00Z" w16du:dateUtc="2026-10-07T11:30:00Z">
                  <w:rPr>
                    <w:del w:id="7375" w:author="Gary Sullivan" w:date="2026-10-06T19:38:00Z" w16du:dateUtc="2026-10-07T02:38:00Z"/>
                  </w:rPr>
                </w:rPrChange>
              </w:rPr>
            </w:pPr>
            <w:del w:id="7376" w:author="Gary Sullivan" w:date="2026-10-06T19:38:00Z" w16du:dateUtc="2026-10-07T02:38:00Z">
              <w:r w:rsidRPr="006E7EA4" w:rsidDel="003E6602">
                <w:rPr>
                  <w:lang w:val="en-US"/>
                  <w:rPrChange w:id="7377" w:author="Pientka, Sophie" w:date="2026-10-07T13:30:00Z" w16du:dateUtc="2026-10-07T11:30:00Z">
                    <w:rPr/>
                  </w:rPrChange>
                </w:rPr>
                <w:delText>0x35D13F33</w:delText>
              </w:r>
              <w:bookmarkStart w:id="7378" w:name="_Toc242216929"/>
              <w:bookmarkEnd w:id="7378"/>
            </w:del>
          </w:p>
        </w:tc>
        <w:bookmarkStart w:id="7379" w:name="_Toc242216930"/>
        <w:bookmarkEnd w:id="7379"/>
      </w:tr>
      <w:tr w:rsidR="00B67099" w:rsidRPr="006E7EA4" w:rsidDel="003E6602" w14:paraId="02465420" w14:textId="02B78EE0" w:rsidTr="00D43C85">
        <w:trPr>
          <w:trHeight w:val="320"/>
          <w:jc w:val="center"/>
          <w:del w:id="73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D248A2" w14:textId="1ACFAD88" w:rsidR="00B67099" w:rsidRPr="006E7EA4" w:rsidDel="003E6602" w:rsidRDefault="00B67099" w:rsidP="00CF175D">
            <w:pPr>
              <w:rPr>
                <w:del w:id="7381" w:author="Gary Sullivan" w:date="2026-10-06T19:38:00Z" w16du:dateUtc="2026-10-07T02:38:00Z"/>
                <w:lang w:val="en-US"/>
                <w:rPrChange w:id="7382" w:author="Pientka, Sophie" w:date="2026-10-07T13:30:00Z" w16du:dateUtc="2026-10-07T11:30:00Z">
                  <w:rPr>
                    <w:del w:id="7383" w:author="Gary Sullivan" w:date="2026-10-06T19:38:00Z" w16du:dateUtc="2026-10-07T02:38:00Z"/>
                  </w:rPr>
                </w:rPrChange>
              </w:rPr>
            </w:pPr>
            <w:del w:id="7384" w:author="Gary Sullivan" w:date="2026-10-06T19:38:00Z" w16du:dateUtc="2026-10-07T02:38:00Z">
              <w:r w:rsidRPr="006E7EA4" w:rsidDel="003E6602">
                <w:rPr>
                  <w:lang w:val="en-US"/>
                  <w:rPrChange w:id="7385" w:author="Pientka, Sophie" w:date="2026-10-07T13:30:00Z" w16du:dateUtc="2026-10-07T11:30:00Z">
                    <w:rPr/>
                  </w:rPrChange>
                </w:rPr>
                <w:delText>153</w:delText>
              </w:r>
              <w:bookmarkStart w:id="7386" w:name="_Toc242216931"/>
              <w:bookmarkEnd w:id="73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39494B" w14:textId="551D644D" w:rsidR="00B67099" w:rsidRPr="006E7EA4" w:rsidDel="003E6602" w:rsidRDefault="00B67099" w:rsidP="00CF175D">
            <w:pPr>
              <w:rPr>
                <w:del w:id="7387" w:author="Gary Sullivan" w:date="2026-10-06T19:38:00Z" w16du:dateUtc="2026-10-07T02:38:00Z"/>
                <w:lang w:val="en-US"/>
                <w:rPrChange w:id="7388" w:author="Pientka, Sophie" w:date="2026-10-07T13:30:00Z" w16du:dateUtc="2026-10-07T11:30:00Z">
                  <w:rPr>
                    <w:del w:id="7389" w:author="Gary Sullivan" w:date="2026-10-06T19:38:00Z" w16du:dateUtc="2026-10-07T02:38:00Z"/>
                  </w:rPr>
                </w:rPrChange>
              </w:rPr>
            </w:pPr>
            <w:del w:id="7390" w:author="Gary Sullivan" w:date="2026-10-06T19:38:00Z" w16du:dateUtc="2026-10-07T02:38:00Z">
              <w:r w:rsidRPr="006E7EA4" w:rsidDel="003E6602">
                <w:rPr>
                  <w:lang w:val="en-US"/>
                  <w:rPrChange w:id="7391" w:author="Pientka, Sophie" w:date="2026-10-07T13:30:00Z" w16du:dateUtc="2026-10-07T11:30:00Z">
                    <w:rPr/>
                  </w:rPrChange>
                </w:rPr>
                <w:delText>0x36FEEDE6</w:delText>
              </w:r>
              <w:bookmarkStart w:id="7392" w:name="_Toc242216932"/>
              <w:bookmarkEnd w:id="73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ABB9BF9" w14:textId="38A0CA32" w:rsidR="00B67099" w:rsidRPr="006E7EA4" w:rsidDel="003E6602" w:rsidRDefault="00B67099" w:rsidP="00CF175D">
            <w:pPr>
              <w:rPr>
                <w:del w:id="7393" w:author="Gary Sullivan" w:date="2026-10-06T19:38:00Z" w16du:dateUtc="2026-10-07T02:38:00Z"/>
                <w:lang w:val="en-US"/>
                <w:rPrChange w:id="7394" w:author="Pientka, Sophie" w:date="2026-10-07T13:30:00Z" w16du:dateUtc="2026-10-07T11:30:00Z">
                  <w:rPr>
                    <w:del w:id="7395" w:author="Gary Sullivan" w:date="2026-10-06T19:38:00Z" w16du:dateUtc="2026-10-07T02:38:00Z"/>
                  </w:rPr>
                </w:rPrChange>
              </w:rPr>
            </w:pPr>
            <w:del w:id="7396" w:author="Gary Sullivan" w:date="2026-10-06T19:38:00Z" w16du:dateUtc="2026-10-07T02:38:00Z">
              <w:r w:rsidRPr="006E7EA4" w:rsidDel="003E6602">
                <w:rPr>
                  <w:lang w:val="en-US"/>
                  <w:rPrChange w:id="7397" w:author="Pientka, Sophie" w:date="2026-10-07T13:30:00Z" w16du:dateUtc="2026-10-07T11:30:00Z">
                    <w:rPr/>
                  </w:rPrChange>
                </w:rPr>
                <w:delText>665</w:delText>
              </w:r>
              <w:bookmarkStart w:id="7398" w:name="_Toc242216933"/>
              <w:bookmarkEnd w:id="73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5B70AF" w14:textId="566BDAD9" w:rsidR="00B67099" w:rsidRPr="006E7EA4" w:rsidDel="003E6602" w:rsidRDefault="00B67099" w:rsidP="00CF175D">
            <w:pPr>
              <w:rPr>
                <w:del w:id="7399" w:author="Gary Sullivan" w:date="2026-10-06T19:38:00Z" w16du:dateUtc="2026-10-07T02:38:00Z"/>
                <w:lang w:val="en-US"/>
                <w:rPrChange w:id="7400" w:author="Pientka, Sophie" w:date="2026-10-07T13:30:00Z" w16du:dateUtc="2026-10-07T11:30:00Z">
                  <w:rPr>
                    <w:del w:id="7401" w:author="Gary Sullivan" w:date="2026-10-06T19:38:00Z" w16du:dateUtc="2026-10-07T02:38:00Z"/>
                  </w:rPr>
                </w:rPrChange>
              </w:rPr>
            </w:pPr>
            <w:del w:id="7402" w:author="Gary Sullivan" w:date="2026-10-06T19:38:00Z" w16du:dateUtc="2026-10-07T02:38:00Z">
              <w:r w:rsidRPr="006E7EA4" w:rsidDel="003E6602">
                <w:rPr>
                  <w:lang w:val="en-US"/>
                  <w:rPrChange w:id="7403" w:author="Pientka, Sophie" w:date="2026-10-07T13:30:00Z" w16du:dateUtc="2026-10-07T11:30:00Z">
                    <w:rPr/>
                  </w:rPrChange>
                </w:rPr>
                <w:delText>0x36FEEDE6</w:delText>
              </w:r>
              <w:bookmarkStart w:id="7404" w:name="_Toc242216934"/>
              <w:bookmarkEnd w:id="7404"/>
            </w:del>
          </w:p>
        </w:tc>
        <w:bookmarkStart w:id="7405" w:name="_Toc242216935"/>
        <w:bookmarkEnd w:id="7405"/>
      </w:tr>
      <w:tr w:rsidR="00B67099" w:rsidRPr="006E7EA4" w:rsidDel="003E6602" w14:paraId="4F371A65" w14:textId="09B79F94" w:rsidTr="00D43C85">
        <w:trPr>
          <w:trHeight w:val="320"/>
          <w:jc w:val="center"/>
          <w:del w:id="74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F15F2C4" w14:textId="737E328B" w:rsidR="00B67099" w:rsidRPr="006E7EA4" w:rsidDel="003E6602" w:rsidRDefault="00B67099" w:rsidP="00CF175D">
            <w:pPr>
              <w:rPr>
                <w:del w:id="7407" w:author="Gary Sullivan" w:date="2026-10-06T19:38:00Z" w16du:dateUtc="2026-10-07T02:38:00Z"/>
                <w:lang w:val="en-US"/>
                <w:rPrChange w:id="7408" w:author="Pientka, Sophie" w:date="2026-10-07T13:30:00Z" w16du:dateUtc="2026-10-07T11:30:00Z">
                  <w:rPr>
                    <w:del w:id="7409" w:author="Gary Sullivan" w:date="2026-10-06T19:38:00Z" w16du:dateUtc="2026-10-07T02:38:00Z"/>
                  </w:rPr>
                </w:rPrChange>
              </w:rPr>
            </w:pPr>
            <w:del w:id="7410" w:author="Gary Sullivan" w:date="2026-10-06T19:38:00Z" w16du:dateUtc="2026-10-07T02:38:00Z">
              <w:r w:rsidRPr="006E7EA4" w:rsidDel="003E6602">
                <w:rPr>
                  <w:lang w:val="en-US"/>
                  <w:rPrChange w:id="7411" w:author="Pientka, Sophie" w:date="2026-10-07T13:30:00Z" w16du:dateUtc="2026-10-07T11:30:00Z">
                    <w:rPr/>
                  </w:rPrChange>
                </w:rPr>
                <w:delText>154</w:delText>
              </w:r>
              <w:bookmarkStart w:id="7412" w:name="_Toc242216936"/>
              <w:bookmarkEnd w:id="74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0F2A4F" w14:textId="2344E6A3" w:rsidR="00B67099" w:rsidRPr="006E7EA4" w:rsidDel="003E6602" w:rsidRDefault="00B67099" w:rsidP="00CF175D">
            <w:pPr>
              <w:rPr>
                <w:del w:id="7413" w:author="Gary Sullivan" w:date="2026-10-06T19:38:00Z" w16du:dateUtc="2026-10-07T02:38:00Z"/>
                <w:lang w:val="en-US"/>
                <w:rPrChange w:id="7414" w:author="Pientka, Sophie" w:date="2026-10-07T13:30:00Z" w16du:dateUtc="2026-10-07T11:30:00Z">
                  <w:rPr>
                    <w:del w:id="7415" w:author="Gary Sullivan" w:date="2026-10-06T19:38:00Z" w16du:dateUtc="2026-10-07T02:38:00Z"/>
                  </w:rPr>
                </w:rPrChange>
              </w:rPr>
            </w:pPr>
            <w:del w:id="7416" w:author="Gary Sullivan" w:date="2026-10-06T19:38:00Z" w16du:dateUtc="2026-10-07T02:38:00Z">
              <w:r w:rsidRPr="006E7EA4" w:rsidDel="003E6602">
                <w:rPr>
                  <w:lang w:val="en-US"/>
                  <w:rPrChange w:id="7417" w:author="Pientka, Sophie" w:date="2026-10-07T13:30:00Z" w16du:dateUtc="2026-10-07T11:30:00Z">
                    <w:rPr/>
                  </w:rPrChange>
                </w:rPr>
                <w:delText>0x383337BB</w:delText>
              </w:r>
              <w:bookmarkStart w:id="7418" w:name="_Toc242216937"/>
              <w:bookmarkEnd w:id="74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EEBC733" w14:textId="27807D7A" w:rsidR="00B67099" w:rsidRPr="006E7EA4" w:rsidDel="003E6602" w:rsidRDefault="00B67099" w:rsidP="00CF175D">
            <w:pPr>
              <w:rPr>
                <w:del w:id="7419" w:author="Gary Sullivan" w:date="2026-10-06T19:38:00Z" w16du:dateUtc="2026-10-07T02:38:00Z"/>
                <w:lang w:val="en-US"/>
                <w:rPrChange w:id="7420" w:author="Pientka, Sophie" w:date="2026-10-07T13:30:00Z" w16du:dateUtc="2026-10-07T11:30:00Z">
                  <w:rPr>
                    <w:del w:id="7421" w:author="Gary Sullivan" w:date="2026-10-06T19:38:00Z" w16du:dateUtc="2026-10-07T02:38:00Z"/>
                  </w:rPr>
                </w:rPrChange>
              </w:rPr>
            </w:pPr>
            <w:del w:id="7422" w:author="Gary Sullivan" w:date="2026-10-06T19:38:00Z" w16du:dateUtc="2026-10-07T02:38:00Z">
              <w:r w:rsidRPr="006E7EA4" w:rsidDel="003E6602">
                <w:rPr>
                  <w:lang w:val="en-US"/>
                  <w:rPrChange w:id="7423" w:author="Pientka, Sophie" w:date="2026-10-07T13:30:00Z" w16du:dateUtc="2026-10-07T11:30:00Z">
                    <w:rPr/>
                  </w:rPrChange>
                </w:rPr>
                <w:delText>666</w:delText>
              </w:r>
              <w:bookmarkStart w:id="7424" w:name="_Toc242216938"/>
              <w:bookmarkEnd w:id="74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45E2EB" w14:textId="35E76918" w:rsidR="00B67099" w:rsidRPr="006E7EA4" w:rsidDel="003E6602" w:rsidRDefault="00B67099" w:rsidP="00CF175D">
            <w:pPr>
              <w:rPr>
                <w:del w:id="7425" w:author="Gary Sullivan" w:date="2026-10-06T19:38:00Z" w16du:dateUtc="2026-10-07T02:38:00Z"/>
                <w:lang w:val="en-US"/>
                <w:rPrChange w:id="7426" w:author="Pientka, Sophie" w:date="2026-10-07T13:30:00Z" w16du:dateUtc="2026-10-07T11:30:00Z">
                  <w:rPr>
                    <w:del w:id="7427" w:author="Gary Sullivan" w:date="2026-10-06T19:38:00Z" w16du:dateUtc="2026-10-07T02:38:00Z"/>
                  </w:rPr>
                </w:rPrChange>
              </w:rPr>
            </w:pPr>
            <w:del w:id="7428" w:author="Gary Sullivan" w:date="2026-10-06T19:38:00Z" w16du:dateUtc="2026-10-07T02:38:00Z">
              <w:r w:rsidRPr="006E7EA4" w:rsidDel="003E6602">
                <w:rPr>
                  <w:lang w:val="en-US"/>
                  <w:rPrChange w:id="7429" w:author="Pientka, Sophie" w:date="2026-10-07T13:30:00Z" w16du:dateUtc="2026-10-07T11:30:00Z">
                    <w:rPr/>
                  </w:rPrChange>
                </w:rPr>
                <w:delText>0x383337BB</w:delText>
              </w:r>
              <w:bookmarkStart w:id="7430" w:name="_Toc242216939"/>
              <w:bookmarkEnd w:id="7430"/>
            </w:del>
          </w:p>
        </w:tc>
        <w:bookmarkStart w:id="7431" w:name="_Toc242216940"/>
        <w:bookmarkEnd w:id="7431"/>
      </w:tr>
      <w:tr w:rsidR="00B67099" w:rsidRPr="006E7EA4" w:rsidDel="003E6602" w14:paraId="5D12D5B0" w14:textId="400ACEA5" w:rsidTr="00D43C85">
        <w:trPr>
          <w:trHeight w:val="320"/>
          <w:jc w:val="center"/>
          <w:del w:id="74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FFC6F95" w14:textId="77FE6173" w:rsidR="00B67099" w:rsidRPr="006E7EA4" w:rsidDel="003E6602" w:rsidRDefault="00B67099" w:rsidP="00CF175D">
            <w:pPr>
              <w:rPr>
                <w:del w:id="7433" w:author="Gary Sullivan" w:date="2026-10-06T19:38:00Z" w16du:dateUtc="2026-10-07T02:38:00Z"/>
                <w:lang w:val="en-US"/>
                <w:rPrChange w:id="7434" w:author="Pientka, Sophie" w:date="2026-10-07T13:30:00Z" w16du:dateUtc="2026-10-07T11:30:00Z">
                  <w:rPr>
                    <w:del w:id="7435" w:author="Gary Sullivan" w:date="2026-10-06T19:38:00Z" w16du:dateUtc="2026-10-07T02:38:00Z"/>
                  </w:rPr>
                </w:rPrChange>
              </w:rPr>
            </w:pPr>
            <w:del w:id="7436" w:author="Gary Sullivan" w:date="2026-10-06T19:38:00Z" w16du:dateUtc="2026-10-07T02:38:00Z">
              <w:r w:rsidRPr="006E7EA4" w:rsidDel="003E6602">
                <w:rPr>
                  <w:lang w:val="en-US"/>
                  <w:rPrChange w:id="7437" w:author="Pientka, Sophie" w:date="2026-10-07T13:30:00Z" w16du:dateUtc="2026-10-07T11:30:00Z">
                    <w:rPr/>
                  </w:rPrChange>
                </w:rPr>
                <w:delText>155</w:delText>
              </w:r>
              <w:bookmarkStart w:id="7438" w:name="_Toc242216941"/>
              <w:bookmarkEnd w:id="74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516744" w14:textId="53CB9800" w:rsidR="00B67099" w:rsidRPr="006E7EA4" w:rsidDel="003E6602" w:rsidRDefault="00B67099" w:rsidP="00CF175D">
            <w:pPr>
              <w:rPr>
                <w:del w:id="7439" w:author="Gary Sullivan" w:date="2026-10-06T19:38:00Z" w16du:dateUtc="2026-10-07T02:38:00Z"/>
                <w:lang w:val="en-US"/>
                <w:rPrChange w:id="7440" w:author="Pientka, Sophie" w:date="2026-10-07T13:30:00Z" w16du:dateUtc="2026-10-07T11:30:00Z">
                  <w:rPr>
                    <w:del w:id="7441" w:author="Gary Sullivan" w:date="2026-10-06T19:38:00Z" w16du:dateUtc="2026-10-07T02:38:00Z"/>
                  </w:rPr>
                </w:rPrChange>
              </w:rPr>
            </w:pPr>
            <w:del w:id="7442" w:author="Gary Sullivan" w:date="2026-10-06T19:38:00Z" w16du:dateUtc="2026-10-07T02:38:00Z">
              <w:r w:rsidRPr="006E7EA4" w:rsidDel="003E6602">
                <w:rPr>
                  <w:lang w:val="en-US"/>
                  <w:rPrChange w:id="7443" w:author="Pientka, Sophie" w:date="2026-10-07T13:30:00Z" w16du:dateUtc="2026-10-07T11:30:00Z">
                    <w:rPr/>
                  </w:rPrChange>
                </w:rPr>
                <w:delText>0x396E41BA</w:delText>
              </w:r>
              <w:bookmarkStart w:id="7444" w:name="_Toc242216942"/>
              <w:bookmarkEnd w:id="74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4BA0719" w14:textId="5B259F7F" w:rsidR="00B67099" w:rsidRPr="006E7EA4" w:rsidDel="003E6602" w:rsidRDefault="00B67099" w:rsidP="00CF175D">
            <w:pPr>
              <w:rPr>
                <w:del w:id="7445" w:author="Gary Sullivan" w:date="2026-10-06T19:38:00Z" w16du:dateUtc="2026-10-07T02:38:00Z"/>
                <w:lang w:val="en-US"/>
                <w:rPrChange w:id="7446" w:author="Pientka, Sophie" w:date="2026-10-07T13:30:00Z" w16du:dateUtc="2026-10-07T11:30:00Z">
                  <w:rPr>
                    <w:del w:id="7447" w:author="Gary Sullivan" w:date="2026-10-06T19:38:00Z" w16du:dateUtc="2026-10-07T02:38:00Z"/>
                  </w:rPr>
                </w:rPrChange>
              </w:rPr>
            </w:pPr>
            <w:del w:id="7448" w:author="Gary Sullivan" w:date="2026-10-06T19:38:00Z" w16du:dateUtc="2026-10-07T02:38:00Z">
              <w:r w:rsidRPr="006E7EA4" w:rsidDel="003E6602">
                <w:rPr>
                  <w:lang w:val="en-US"/>
                  <w:rPrChange w:id="7449" w:author="Pientka, Sophie" w:date="2026-10-07T13:30:00Z" w16du:dateUtc="2026-10-07T11:30:00Z">
                    <w:rPr/>
                  </w:rPrChange>
                </w:rPr>
                <w:delText>667</w:delText>
              </w:r>
              <w:bookmarkStart w:id="7450" w:name="_Toc242216943"/>
              <w:bookmarkEnd w:id="74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AF0AE4" w14:textId="2CD9F14C" w:rsidR="00B67099" w:rsidRPr="006E7EA4" w:rsidDel="003E6602" w:rsidRDefault="00B67099" w:rsidP="00CF175D">
            <w:pPr>
              <w:rPr>
                <w:del w:id="7451" w:author="Gary Sullivan" w:date="2026-10-06T19:38:00Z" w16du:dateUtc="2026-10-07T02:38:00Z"/>
                <w:lang w:val="en-US"/>
                <w:rPrChange w:id="7452" w:author="Pientka, Sophie" w:date="2026-10-07T13:30:00Z" w16du:dateUtc="2026-10-07T11:30:00Z">
                  <w:rPr>
                    <w:del w:id="7453" w:author="Gary Sullivan" w:date="2026-10-06T19:38:00Z" w16du:dateUtc="2026-10-07T02:38:00Z"/>
                  </w:rPr>
                </w:rPrChange>
              </w:rPr>
            </w:pPr>
            <w:del w:id="7454" w:author="Gary Sullivan" w:date="2026-10-06T19:38:00Z" w16du:dateUtc="2026-10-07T02:38:00Z">
              <w:r w:rsidRPr="006E7EA4" w:rsidDel="003E6602">
                <w:rPr>
                  <w:lang w:val="en-US"/>
                  <w:rPrChange w:id="7455" w:author="Pientka, Sophie" w:date="2026-10-07T13:30:00Z" w16du:dateUtc="2026-10-07T11:30:00Z">
                    <w:rPr/>
                  </w:rPrChange>
                </w:rPr>
                <w:delText>0x396E41BA</w:delText>
              </w:r>
              <w:bookmarkStart w:id="7456" w:name="_Toc242216944"/>
              <w:bookmarkEnd w:id="7456"/>
            </w:del>
          </w:p>
        </w:tc>
        <w:bookmarkStart w:id="7457" w:name="_Toc242216945"/>
        <w:bookmarkEnd w:id="7457"/>
      </w:tr>
      <w:tr w:rsidR="00B67099" w:rsidRPr="006E7EA4" w:rsidDel="003E6602" w14:paraId="7356381F" w14:textId="21F90C08" w:rsidTr="00D43C85">
        <w:trPr>
          <w:trHeight w:val="320"/>
          <w:jc w:val="center"/>
          <w:del w:id="74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9CAB7D" w14:textId="7FF8920A" w:rsidR="00B67099" w:rsidRPr="006E7EA4" w:rsidDel="003E6602" w:rsidRDefault="00B67099" w:rsidP="00CF175D">
            <w:pPr>
              <w:rPr>
                <w:del w:id="7459" w:author="Gary Sullivan" w:date="2026-10-06T19:38:00Z" w16du:dateUtc="2026-10-07T02:38:00Z"/>
                <w:lang w:val="en-US"/>
                <w:rPrChange w:id="7460" w:author="Pientka, Sophie" w:date="2026-10-07T13:30:00Z" w16du:dateUtc="2026-10-07T11:30:00Z">
                  <w:rPr>
                    <w:del w:id="7461" w:author="Gary Sullivan" w:date="2026-10-06T19:38:00Z" w16du:dateUtc="2026-10-07T02:38:00Z"/>
                  </w:rPr>
                </w:rPrChange>
              </w:rPr>
            </w:pPr>
            <w:del w:id="7462" w:author="Gary Sullivan" w:date="2026-10-06T19:38:00Z" w16du:dateUtc="2026-10-07T02:38:00Z">
              <w:r w:rsidRPr="006E7EA4" w:rsidDel="003E6602">
                <w:rPr>
                  <w:lang w:val="en-US"/>
                  <w:rPrChange w:id="7463" w:author="Pientka, Sophie" w:date="2026-10-07T13:30:00Z" w16du:dateUtc="2026-10-07T11:30:00Z">
                    <w:rPr/>
                  </w:rPrChange>
                </w:rPr>
                <w:delText>156</w:delText>
              </w:r>
              <w:bookmarkStart w:id="7464" w:name="_Toc242216946"/>
              <w:bookmarkEnd w:id="74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6B9920" w14:textId="03A9D833" w:rsidR="00B67099" w:rsidRPr="006E7EA4" w:rsidDel="003E6602" w:rsidRDefault="00B67099" w:rsidP="00CF175D">
            <w:pPr>
              <w:rPr>
                <w:del w:id="7465" w:author="Gary Sullivan" w:date="2026-10-06T19:38:00Z" w16du:dateUtc="2026-10-07T02:38:00Z"/>
                <w:lang w:val="en-US"/>
                <w:rPrChange w:id="7466" w:author="Pientka, Sophie" w:date="2026-10-07T13:30:00Z" w16du:dateUtc="2026-10-07T11:30:00Z">
                  <w:rPr>
                    <w:del w:id="7467" w:author="Gary Sullivan" w:date="2026-10-06T19:38:00Z" w16du:dateUtc="2026-10-07T02:38:00Z"/>
                  </w:rPr>
                </w:rPrChange>
              </w:rPr>
            </w:pPr>
            <w:del w:id="7468" w:author="Gary Sullivan" w:date="2026-10-06T19:38:00Z" w16du:dateUtc="2026-10-07T02:38:00Z">
              <w:r w:rsidRPr="006E7EA4" w:rsidDel="003E6602">
                <w:rPr>
                  <w:lang w:val="en-US"/>
                  <w:rPrChange w:id="7469" w:author="Pientka, Sophie" w:date="2026-10-07T13:30:00Z" w16du:dateUtc="2026-10-07T11:30:00Z">
                    <w:rPr/>
                  </w:rPrChange>
                </w:rPr>
                <w:delText>0x3AB031BA</w:delText>
              </w:r>
              <w:bookmarkStart w:id="7470" w:name="_Toc242216947"/>
              <w:bookmarkEnd w:id="74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5A696B5" w14:textId="613CE017" w:rsidR="00B67099" w:rsidRPr="006E7EA4" w:rsidDel="003E6602" w:rsidRDefault="00B67099" w:rsidP="00CF175D">
            <w:pPr>
              <w:rPr>
                <w:del w:id="7471" w:author="Gary Sullivan" w:date="2026-10-06T19:38:00Z" w16du:dateUtc="2026-10-07T02:38:00Z"/>
                <w:lang w:val="en-US"/>
                <w:rPrChange w:id="7472" w:author="Pientka, Sophie" w:date="2026-10-07T13:30:00Z" w16du:dateUtc="2026-10-07T11:30:00Z">
                  <w:rPr>
                    <w:del w:id="7473" w:author="Gary Sullivan" w:date="2026-10-06T19:38:00Z" w16du:dateUtc="2026-10-07T02:38:00Z"/>
                  </w:rPr>
                </w:rPrChange>
              </w:rPr>
            </w:pPr>
            <w:del w:id="7474" w:author="Gary Sullivan" w:date="2026-10-06T19:38:00Z" w16du:dateUtc="2026-10-07T02:38:00Z">
              <w:r w:rsidRPr="006E7EA4" w:rsidDel="003E6602">
                <w:rPr>
                  <w:lang w:val="en-US"/>
                  <w:rPrChange w:id="7475" w:author="Pientka, Sophie" w:date="2026-10-07T13:30:00Z" w16du:dateUtc="2026-10-07T11:30:00Z">
                    <w:rPr/>
                  </w:rPrChange>
                </w:rPr>
                <w:delText>668</w:delText>
              </w:r>
              <w:bookmarkStart w:id="7476" w:name="_Toc242216948"/>
              <w:bookmarkEnd w:id="74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F05772" w14:textId="4545CDE8" w:rsidR="00B67099" w:rsidRPr="006E7EA4" w:rsidDel="003E6602" w:rsidRDefault="00B67099" w:rsidP="00CF175D">
            <w:pPr>
              <w:rPr>
                <w:del w:id="7477" w:author="Gary Sullivan" w:date="2026-10-06T19:38:00Z" w16du:dateUtc="2026-10-07T02:38:00Z"/>
                <w:lang w:val="en-US"/>
                <w:rPrChange w:id="7478" w:author="Pientka, Sophie" w:date="2026-10-07T13:30:00Z" w16du:dateUtc="2026-10-07T11:30:00Z">
                  <w:rPr>
                    <w:del w:id="7479" w:author="Gary Sullivan" w:date="2026-10-06T19:38:00Z" w16du:dateUtc="2026-10-07T02:38:00Z"/>
                  </w:rPr>
                </w:rPrChange>
              </w:rPr>
            </w:pPr>
            <w:del w:id="7480" w:author="Gary Sullivan" w:date="2026-10-06T19:38:00Z" w16du:dateUtc="2026-10-07T02:38:00Z">
              <w:r w:rsidRPr="006E7EA4" w:rsidDel="003E6602">
                <w:rPr>
                  <w:lang w:val="en-US"/>
                  <w:rPrChange w:id="7481" w:author="Pientka, Sophie" w:date="2026-10-07T13:30:00Z" w16du:dateUtc="2026-10-07T11:30:00Z">
                    <w:rPr/>
                  </w:rPrChange>
                </w:rPr>
                <w:delText>0x3AB031BA</w:delText>
              </w:r>
              <w:bookmarkStart w:id="7482" w:name="_Toc242216949"/>
              <w:bookmarkEnd w:id="7482"/>
            </w:del>
          </w:p>
        </w:tc>
        <w:bookmarkStart w:id="7483" w:name="_Toc242216950"/>
        <w:bookmarkEnd w:id="7483"/>
      </w:tr>
      <w:tr w:rsidR="00B67099" w:rsidRPr="006E7EA4" w:rsidDel="003E6602" w14:paraId="232394DA" w14:textId="1EE0F69B" w:rsidTr="00D43C85">
        <w:trPr>
          <w:trHeight w:val="320"/>
          <w:jc w:val="center"/>
          <w:del w:id="74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DB3EA95" w14:textId="02E55F66" w:rsidR="00B67099" w:rsidRPr="006E7EA4" w:rsidDel="003E6602" w:rsidRDefault="00B67099" w:rsidP="00CF175D">
            <w:pPr>
              <w:rPr>
                <w:del w:id="7485" w:author="Gary Sullivan" w:date="2026-10-06T19:38:00Z" w16du:dateUtc="2026-10-07T02:38:00Z"/>
                <w:lang w:val="en-US"/>
                <w:rPrChange w:id="7486" w:author="Pientka, Sophie" w:date="2026-10-07T13:30:00Z" w16du:dateUtc="2026-10-07T11:30:00Z">
                  <w:rPr>
                    <w:del w:id="7487" w:author="Gary Sullivan" w:date="2026-10-06T19:38:00Z" w16du:dateUtc="2026-10-07T02:38:00Z"/>
                  </w:rPr>
                </w:rPrChange>
              </w:rPr>
            </w:pPr>
            <w:del w:id="7488" w:author="Gary Sullivan" w:date="2026-10-06T19:38:00Z" w16du:dateUtc="2026-10-07T02:38:00Z">
              <w:r w:rsidRPr="006E7EA4" w:rsidDel="003E6602">
                <w:rPr>
                  <w:lang w:val="en-US"/>
                  <w:rPrChange w:id="7489" w:author="Pientka, Sophie" w:date="2026-10-07T13:30:00Z" w16du:dateUtc="2026-10-07T11:30:00Z">
                    <w:rPr/>
                  </w:rPrChange>
                </w:rPr>
                <w:delText>157</w:delText>
              </w:r>
              <w:bookmarkStart w:id="7490" w:name="_Toc242216951"/>
              <w:bookmarkEnd w:id="74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3B3092" w14:textId="1B612566" w:rsidR="00B67099" w:rsidRPr="006E7EA4" w:rsidDel="003E6602" w:rsidRDefault="00B67099" w:rsidP="00CF175D">
            <w:pPr>
              <w:rPr>
                <w:del w:id="7491" w:author="Gary Sullivan" w:date="2026-10-06T19:38:00Z" w16du:dateUtc="2026-10-07T02:38:00Z"/>
                <w:lang w:val="en-US"/>
                <w:rPrChange w:id="7492" w:author="Pientka, Sophie" w:date="2026-10-07T13:30:00Z" w16du:dateUtc="2026-10-07T11:30:00Z">
                  <w:rPr>
                    <w:del w:id="7493" w:author="Gary Sullivan" w:date="2026-10-06T19:38:00Z" w16du:dateUtc="2026-10-07T02:38:00Z"/>
                  </w:rPr>
                </w:rPrChange>
              </w:rPr>
            </w:pPr>
            <w:del w:id="7494" w:author="Gary Sullivan" w:date="2026-10-06T19:38:00Z" w16du:dateUtc="2026-10-07T02:38:00Z">
              <w:r w:rsidRPr="006E7EA4" w:rsidDel="003E6602">
                <w:rPr>
                  <w:lang w:val="en-US"/>
                  <w:rPrChange w:id="7495" w:author="Pientka, Sophie" w:date="2026-10-07T13:30:00Z" w16du:dateUtc="2026-10-07T11:30:00Z">
                    <w:rPr/>
                  </w:rPrChange>
                </w:rPr>
                <w:delText>0x3BF92E67</w:delText>
              </w:r>
              <w:bookmarkStart w:id="7496" w:name="_Toc242216952"/>
              <w:bookmarkEnd w:id="74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F29DB8" w14:textId="727DDBB5" w:rsidR="00B67099" w:rsidRPr="006E7EA4" w:rsidDel="003E6602" w:rsidRDefault="00B67099" w:rsidP="00CF175D">
            <w:pPr>
              <w:rPr>
                <w:del w:id="7497" w:author="Gary Sullivan" w:date="2026-10-06T19:38:00Z" w16du:dateUtc="2026-10-07T02:38:00Z"/>
                <w:lang w:val="en-US"/>
                <w:rPrChange w:id="7498" w:author="Pientka, Sophie" w:date="2026-10-07T13:30:00Z" w16du:dateUtc="2026-10-07T11:30:00Z">
                  <w:rPr>
                    <w:del w:id="7499" w:author="Gary Sullivan" w:date="2026-10-06T19:38:00Z" w16du:dateUtc="2026-10-07T02:38:00Z"/>
                  </w:rPr>
                </w:rPrChange>
              </w:rPr>
            </w:pPr>
            <w:del w:id="7500" w:author="Gary Sullivan" w:date="2026-10-06T19:38:00Z" w16du:dateUtc="2026-10-07T02:38:00Z">
              <w:r w:rsidRPr="006E7EA4" w:rsidDel="003E6602">
                <w:rPr>
                  <w:lang w:val="en-US"/>
                  <w:rPrChange w:id="7501" w:author="Pientka, Sophie" w:date="2026-10-07T13:30:00Z" w16du:dateUtc="2026-10-07T11:30:00Z">
                    <w:rPr/>
                  </w:rPrChange>
                </w:rPr>
                <w:delText>669</w:delText>
              </w:r>
              <w:bookmarkStart w:id="7502" w:name="_Toc242216953"/>
              <w:bookmarkEnd w:id="75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996D12" w14:textId="20CACB2B" w:rsidR="00B67099" w:rsidRPr="006E7EA4" w:rsidDel="003E6602" w:rsidRDefault="00B67099" w:rsidP="00CF175D">
            <w:pPr>
              <w:rPr>
                <w:del w:id="7503" w:author="Gary Sullivan" w:date="2026-10-06T19:38:00Z" w16du:dateUtc="2026-10-07T02:38:00Z"/>
                <w:lang w:val="en-US"/>
                <w:rPrChange w:id="7504" w:author="Pientka, Sophie" w:date="2026-10-07T13:30:00Z" w16du:dateUtc="2026-10-07T11:30:00Z">
                  <w:rPr>
                    <w:del w:id="7505" w:author="Gary Sullivan" w:date="2026-10-06T19:38:00Z" w16du:dateUtc="2026-10-07T02:38:00Z"/>
                  </w:rPr>
                </w:rPrChange>
              </w:rPr>
            </w:pPr>
            <w:del w:id="7506" w:author="Gary Sullivan" w:date="2026-10-06T19:38:00Z" w16du:dateUtc="2026-10-07T02:38:00Z">
              <w:r w:rsidRPr="006E7EA4" w:rsidDel="003E6602">
                <w:rPr>
                  <w:lang w:val="en-US"/>
                  <w:rPrChange w:id="7507" w:author="Pientka, Sophie" w:date="2026-10-07T13:30:00Z" w16du:dateUtc="2026-10-07T11:30:00Z">
                    <w:rPr/>
                  </w:rPrChange>
                </w:rPr>
                <w:delText>0x3BF92E67</w:delText>
              </w:r>
              <w:bookmarkStart w:id="7508" w:name="_Toc242216954"/>
              <w:bookmarkEnd w:id="7508"/>
            </w:del>
          </w:p>
        </w:tc>
        <w:bookmarkStart w:id="7509" w:name="_Toc242216955"/>
        <w:bookmarkEnd w:id="7509"/>
      </w:tr>
      <w:tr w:rsidR="00B67099" w:rsidRPr="006E7EA4" w:rsidDel="003E6602" w14:paraId="0E0A21BA" w14:textId="6083850C" w:rsidTr="00D43C85">
        <w:trPr>
          <w:trHeight w:val="320"/>
          <w:jc w:val="center"/>
          <w:del w:id="75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1238B4" w14:textId="2E65447F" w:rsidR="00B67099" w:rsidRPr="006E7EA4" w:rsidDel="003E6602" w:rsidRDefault="00B67099" w:rsidP="00CF175D">
            <w:pPr>
              <w:rPr>
                <w:del w:id="7511" w:author="Gary Sullivan" w:date="2026-10-06T19:38:00Z" w16du:dateUtc="2026-10-07T02:38:00Z"/>
                <w:lang w:val="en-US"/>
                <w:rPrChange w:id="7512" w:author="Pientka, Sophie" w:date="2026-10-07T13:30:00Z" w16du:dateUtc="2026-10-07T11:30:00Z">
                  <w:rPr>
                    <w:del w:id="7513" w:author="Gary Sullivan" w:date="2026-10-06T19:38:00Z" w16du:dateUtc="2026-10-07T02:38:00Z"/>
                  </w:rPr>
                </w:rPrChange>
              </w:rPr>
            </w:pPr>
            <w:del w:id="7514" w:author="Gary Sullivan" w:date="2026-10-06T19:38:00Z" w16du:dateUtc="2026-10-07T02:38:00Z">
              <w:r w:rsidRPr="006E7EA4" w:rsidDel="003E6602">
                <w:rPr>
                  <w:lang w:val="en-US"/>
                  <w:rPrChange w:id="7515" w:author="Pientka, Sophie" w:date="2026-10-07T13:30:00Z" w16du:dateUtc="2026-10-07T11:30:00Z">
                    <w:rPr/>
                  </w:rPrChange>
                </w:rPr>
                <w:delText>158</w:delText>
              </w:r>
              <w:bookmarkStart w:id="7516" w:name="_Toc242216956"/>
              <w:bookmarkEnd w:id="75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160C23" w14:textId="1E846241" w:rsidR="00B67099" w:rsidRPr="006E7EA4" w:rsidDel="003E6602" w:rsidRDefault="00B67099" w:rsidP="00CF175D">
            <w:pPr>
              <w:rPr>
                <w:del w:id="7517" w:author="Gary Sullivan" w:date="2026-10-06T19:38:00Z" w16du:dateUtc="2026-10-07T02:38:00Z"/>
                <w:lang w:val="en-US"/>
                <w:rPrChange w:id="7518" w:author="Pientka, Sophie" w:date="2026-10-07T13:30:00Z" w16du:dateUtc="2026-10-07T11:30:00Z">
                  <w:rPr>
                    <w:del w:id="7519" w:author="Gary Sullivan" w:date="2026-10-06T19:38:00Z" w16du:dateUtc="2026-10-07T02:38:00Z"/>
                  </w:rPr>
                </w:rPrChange>
              </w:rPr>
            </w:pPr>
            <w:del w:id="7520" w:author="Gary Sullivan" w:date="2026-10-06T19:38:00Z" w16du:dateUtc="2026-10-07T02:38:00Z">
              <w:r w:rsidRPr="006E7EA4" w:rsidDel="003E6602">
                <w:rPr>
                  <w:lang w:val="en-US"/>
                  <w:rPrChange w:id="7521" w:author="Pientka, Sophie" w:date="2026-10-07T13:30:00Z" w16du:dateUtc="2026-10-07T11:30:00Z">
                    <w:rPr/>
                  </w:rPrChange>
                </w:rPr>
                <w:delText>0x3D495F45</w:delText>
              </w:r>
              <w:bookmarkStart w:id="7522" w:name="_Toc242216957"/>
              <w:bookmarkEnd w:id="75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2066493" w14:textId="1725C495" w:rsidR="00B67099" w:rsidRPr="006E7EA4" w:rsidDel="003E6602" w:rsidRDefault="00B67099" w:rsidP="00CF175D">
            <w:pPr>
              <w:rPr>
                <w:del w:id="7523" w:author="Gary Sullivan" w:date="2026-10-06T19:38:00Z" w16du:dateUtc="2026-10-07T02:38:00Z"/>
                <w:lang w:val="en-US"/>
                <w:rPrChange w:id="7524" w:author="Pientka, Sophie" w:date="2026-10-07T13:30:00Z" w16du:dateUtc="2026-10-07T11:30:00Z">
                  <w:rPr>
                    <w:del w:id="7525" w:author="Gary Sullivan" w:date="2026-10-06T19:38:00Z" w16du:dateUtc="2026-10-07T02:38:00Z"/>
                  </w:rPr>
                </w:rPrChange>
              </w:rPr>
            </w:pPr>
            <w:del w:id="7526" w:author="Gary Sullivan" w:date="2026-10-06T19:38:00Z" w16du:dateUtc="2026-10-07T02:38:00Z">
              <w:r w:rsidRPr="006E7EA4" w:rsidDel="003E6602">
                <w:rPr>
                  <w:lang w:val="en-US"/>
                  <w:rPrChange w:id="7527" w:author="Pientka, Sophie" w:date="2026-10-07T13:30:00Z" w16du:dateUtc="2026-10-07T11:30:00Z">
                    <w:rPr/>
                  </w:rPrChange>
                </w:rPr>
                <w:delText>670</w:delText>
              </w:r>
              <w:bookmarkStart w:id="7528" w:name="_Toc242216958"/>
              <w:bookmarkEnd w:id="75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4D3312" w14:textId="75DAA89D" w:rsidR="00B67099" w:rsidRPr="006E7EA4" w:rsidDel="003E6602" w:rsidRDefault="00B67099" w:rsidP="00CF175D">
            <w:pPr>
              <w:rPr>
                <w:del w:id="7529" w:author="Gary Sullivan" w:date="2026-10-06T19:38:00Z" w16du:dateUtc="2026-10-07T02:38:00Z"/>
                <w:lang w:val="en-US"/>
                <w:rPrChange w:id="7530" w:author="Pientka, Sophie" w:date="2026-10-07T13:30:00Z" w16du:dateUtc="2026-10-07T11:30:00Z">
                  <w:rPr>
                    <w:del w:id="7531" w:author="Gary Sullivan" w:date="2026-10-06T19:38:00Z" w16du:dateUtc="2026-10-07T02:38:00Z"/>
                  </w:rPr>
                </w:rPrChange>
              </w:rPr>
            </w:pPr>
            <w:del w:id="7532" w:author="Gary Sullivan" w:date="2026-10-06T19:38:00Z" w16du:dateUtc="2026-10-07T02:38:00Z">
              <w:r w:rsidRPr="006E7EA4" w:rsidDel="003E6602">
                <w:rPr>
                  <w:lang w:val="en-US"/>
                  <w:rPrChange w:id="7533" w:author="Pientka, Sophie" w:date="2026-10-07T13:30:00Z" w16du:dateUtc="2026-10-07T11:30:00Z">
                    <w:rPr/>
                  </w:rPrChange>
                </w:rPr>
                <w:delText>0x3D495F45</w:delText>
              </w:r>
              <w:bookmarkStart w:id="7534" w:name="_Toc242216959"/>
              <w:bookmarkEnd w:id="7534"/>
            </w:del>
          </w:p>
        </w:tc>
        <w:bookmarkStart w:id="7535" w:name="_Toc242216960"/>
        <w:bookmarkEnd w:id="7535"/>
      </w:tr>
      <w:tr w:rsidR="00B67099" w:rsidRPr="006E7EA4" w:rsidDel="003E6602" w14:paraId="73B1FA29" w14:textId="215EC29B" w:rsidTr="00D43C85">
        <w:trPr>
          <w:trHeight w:val="320"/>
          <w:jc w:val="center"/>
          <w:del w:id="75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5BC9FEF" w14:textId="37FDAB82" w:rsidR="00B67099" w:rsidRPr="006E7EA4" w:rsidDel="003E6602" w:rsidRDefault="00B67099" w:rsidP="00CF175D">
            <w:pPr>
              <w:rPr>
                <w:del w:id="7537" w:author="Gary Sullivan" w:date="2026-10-06T19:38:00Z" w16du:dateUtc="2026-10-07T02:38:00Z"/>
                <w:lang w:val="en-US"/>
                <w:rPrChange w:id="7538" w:author="Pientka, Sophie" w:date="2026-10-07T13:30:00Z" w16du:dateUtc="2026-10-07T11:30:00Z">
                  <w:rPr>
                    <w:del w:id="7539" w:author="Gary Sullivan" w:date="2026-10-06T19:38:00Z" w16du:dateUtc="2026-10-07T02:38:00Z"/>
                  </w:rPr>
                </w:rPrChange>
              </w:rPr>
            </w:pPr>
            <w:del w:id="7540" w:author="Gary Sullivan" w:date="2026-10-06T19:38:00Z" w16du:dateUtc="2026-10-07T02:38:00Z">
              <w:r w:rsidRPr="006E7EA4" w:rsidDel="003E6602">
                <w:rPr>
                  <w:lang w:val="en-US"/>
                  <w:rPrChange w:id="7541" w:author="Pientka, Sophie" w:date="2026-10-07T13:30:00Z" w16du:dateUtc="2026-10-07T11:30:00Z">
                    <w:rPr/>
                  </w:rPrChange>
                </w:rPr>
                <w:delText>159</w:delText>
              </w:r>
              <w:bookmarkStart w:id="7542" w:name="_Toc242216961"/>
              <w:bookmarkEnd w:id="75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50529E" w14:textId="1657B085" w:rsidR="00B67099" w:rsidRPr="006E7EA4" w:rsidDel="003E6602" w:rsidRDefault="00B67099" w:rsidP="00CF175D">
            <w:pPr>
              <w:rPr>
                <w:del w:id="7543" w:author="Gary Sullivan" w:date="2026-10-06T19:38:00Z" w16du:dateUtc="2026-10-07T02:38:00Z"/>
                <w:lang w:val="en-US"/>
                <w:rPrChange w:id="7544" w:author="Pientka, Sophie" w:date="2026-10-07T13:30:00Z" w16du:dateUtc="2026-10-07T11:30:00Z">
                  <w:rPr>
                    <w:del w:id="7545" w:author="Gary Sullivan" w:date="2026-10-06T19:38:00Z" w16du:dateUtc="2026-10-07T02:38:00Z"/>
                  </w:rPr>
                </w:rPrChange>
              </w:rPr>
            </w:pPr>
            <w:del w:id="7546" w:author="Gary Sullivan" w:date="2026-10-06T19:38:00Z" w16du:dateUtc="2026-10-07T02:38:00Z">
              <w:r w:rsidRPr="006E7EA4" w:rsidDel="003E6602">
                <w:rPr>
                  <w:lang w:val="en-US"/>
                  <w:rPrChange w:id="7547" w:author="Pientka, Sophie" w:date="2026-10-07T13:30:00Z" w16du:dateUtc="2026-10-07T11:30:00Z">
                    <w:rPr/>
                  </w:rPrChange>
                </w:rPr>
                <w:delText>0x3EA0ECB7</w:delText>
              </w:r>
              <w:bookmarkStart w:id="7548" w:name="_Toc242216962"/>
              <w:bookmarkEnd w:id="75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7BD6D2" w14:textId="691EC31A" w:rsidR="00B67099" w:rsidRPr="006E7EA4" w:rsidDel="003E6602" w:rsidRDefault="00B67099" w:rsidP="00CF175D">
            <w:pPr>
              <w:rPr>
                <w:del w:id="7549" w:author="Gary Sullivan" w:date="2026-10-06T19:38:00Z" w16du:dateUtc="2026-10-07T02:38:00Z"/>
                <w:lang w:val="en-US"/>
                <w:rPrChange w:id="7550" w:author="Pientka, Sophie" w:date="2026-10-07T13:30:00Z" w16du:dateUtc="2026-10-07T11:30:00Z">
                  <w:rPr>
                    <w:del w:id="7551" w:author="Gary Sullivan" w:date="2026-10-06T19:38:00Z" w16du:dateUtc="2026-10-07T02:38:00Z"/>
                  </w:rPr>
                </w:rPrChange>
              </w:rPr>
            </w:pPr>
            <w:del w:id="7552" w:author="Gary Sullivan" w:date="2026-10-06T19:38:00Z" w16du:dateUtc="2026-10-07T02:38:00Z">
              <w:r w:rsidRPr="006E7EA4" w:rsidDel="003E6602">
                <w:rPr>
                  <w:lang w:val="en-US"/>
                  <w:rPrChange w:id="7553" w:author="Pientka, Sophie" w:date="2026-10-07T13:30:00Z" w16du:dateUtc="2026-10-07T11:30:00Z">
                    <w:rPr/>
                  </w:rPrChange>
                </w:rPr>
                <w:delText>671</w:delText>
              </w:r>
              <w:bookmarkStart w:id="7554" w:name="_Toc242216963"/>
              <w:bookmarkEnd w:id="75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ED16BA" w14:textId="2A8DEA35" w:rsidR="00B67099" w:rsidRPr="006E7EA4" w:rsidDel="003E6602" w:rsidRDefault="00B67099" w:rsidP="00CF175D">
            <w:pPr>
              <w:rPr>
                <w:del w:id="7555" w:author="Gary Sullivan" w:date="2026-10-06T19:38:00Z" w16du:dateUtc="2026-10-07T02:38:00Z"/>
                <w:lang w:val="en-US"/>
                <w:rPrChange w:id="7556" w:author="Pientka, Sophie" w:date="2026-10-07T13:30:00Z" w16du:dateUtc="2026-10-07T11:30:00Z">
                  <w:rPr>
                    <w:del w:id="7557" w:author="Gary Sullivan" w:date="2026-10-06T19:38:00Z" w16du:dateUtc="2026-10-07T02:38:00Z"/>
                  </w:rPr>
                </w:rPrChange>
              </w:rPr>
            </w:pPr>
            <w:del w:id="7558" w:author="Gary Sullivan" w:date="2026-10-06T19:38:00Z" w16du:dateUtc="2026-10-07T02:38:00Z">
              <w:r w:rsidRPr="006E7EA4" w:rsidDel="003E6602">
                <w:rPr>
                  <w:lang w:val="en-US"/>
                  <w:rPrChange w:id="7559" w:author="Pientka, Sophie" w:date="2026-10-07T13:30:00Z" w16du:dateUtc="2026-10-07T11:30:00Z">
                    <w:rPr/>
                  </w:rPrChange>
                </w:rPr>
                <w:delText>0x3EA0ECB7</w:delText>
              </w:r>
              <w:bookmarkStart w:id="7560" w:name="_Toc242216964"/>
              <w:bookmarkEnd w:id="7560"/>
            </w:del>
          </w:p>
        </w:tc>
        <w:bookmarkStart w:id="7561" w:name="_Toc242216965"/>
        <w:bookmarkEnd w:id="7561"/>
      </w:tr>
      <w:tr w:rsidR="00B67099" w:rsidRPr="006E7EA4" w:rsidDel="003E6602" w14:paraId="3974C8F3" w14:textId="2102E6D7" w:rsidTr="00D43C85">
        <w:trPr>
          <w:trHeight w:val="320"/>
          <w:jc w:val="center"/>
          <w:del w:id="75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DD6FD18" w14:textId="35146407" w:rsidR="00B67099" w:rsidRPr="006E7EA4" w:rsidDel="003E6602" w:rsidRDefault="00B67099" w:rsidP="00CF175D">
            <w:pPr>
              <w:rPr>
                <w:del w:id="7563" w:author="Gary Sullivan" w:date="2026-10-06T19:38:00Z" w16du:dateUtc="2026-10-07T02:38:00Z"/>
                <w:lang w:val="en-US"/>
                <w:rPrChange w:id="7564" w:author="Pientka, Sophie" w:date="2026-10-07T13:30:00Z" w16du:dateUtc="2026-10-07T11:30:00Z">
                  <w:rPr>
                    <w:del w:id="7565" w:author="Gary Sullivan" w:date="2026-10-06T19:38:00Z" w16du:dateUtc="2026-10-07T02:38:00Z"/>
                  </w:rPr>
                </w:rPrChange>
              </w:rPr>
            </w:pPr>
            <w:del w:id="7566" w:author="Gary Sullivan" w:date="2026-10-06T19:38:00Z" w16du:dateUtc="2026-10-07T02:38:00Z">
              <w:r w:rsidRPr="006E7EA4" w:rsidDel="003E6602">
                <w:rPr>
                  <w:lang w:val="en-US"/>
                  <w:rPrChange w:id="7567" w:author="Pientka, Sophie" w:date="2026-10-07T13:30:00Z" w16du:dateUtc="2026-10-07T11:30:00Z">
                    <w:rPr/>
                  </w:rPrChange>
                </w:rPr>
                <w:delText>160</w:delText>
              </w:r>
              <w:bookmarkStart w:id="7568" w:name="_Toc242216966"/>
              <w:bookmarkEnd w:id="75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B8417C" w14:textId="52489FA2" w:rsidR="00B67099" w:rsidRPr="006E7EA4" w:rsidDel="003E6602" w:rsidRDefault="00B67099" w:rsidP="00CF175D">
            <w:pPr>
              <w:rPr>
                <w:del w:id="7569" w:author="Gary Sullivan" w:date="2026-10-06T19:38:00Z" w16du:dateUtc="2026-10-07T02:38:00Z"/>
                <w:lang w:val="en-US"/>
                <w:rPrChange w:id="7570" w:author="Pientka, Sophie" w:date="2026-10-07T13:30:00Z" w16du:dateUtc="2026-10-07T11:30:00Z">
                  <w:rPr>
                    <w:del w:id="7571" w:author="Gary Sullivan" w:date="2026-10-06T19:38:00Z" w16du:dateUtc="2026-10-07T02:38:00Z"/>
                  </w:rPr>
                </w:rPrChange>
              </w:rPr>
            </w:pPr>
            <w:del w:id="7572" w:author="Gary Sullivan" w:date="2026-10-06T19:38:00Z" w16du:dateUtc="2026-10-07T02:38:00Z">
              <w:r w:rsidRPr="006E7EA4" w:rsidDel="003E6602">
                <w:rPr>
                  <w:lang w:val="en-US"/>
                  <w:rPrChange w:id="7573" w:author="Pientka, Sophie" w:date="2026-10-07T13:30:00Z" w16du:dateUtc="2026-10-07T11:30:00Z">
                    <w:rPr/>
                  </w:rPrChange>
                </w:rPr>
                <w:delText>0x40000000</w:delText>
              </w:r>
              <w:bookmarkStart w:id="7574" w:name="_Toc242216967"/>
              <w:bookmarkEnd w:id="75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8261133" w14:textId="52D779F7" w:rsidR="00B67099" w:rsidRPr="006E7EA4" w:rsidDel="003E6602" w:rsidRDefault="00B67099" w:rsidP="00CF175D">
            <w:pPr>
              <w:rPr>
                <w:del w:id="7575" w:author="Gary Sullivan" w:date="2026-10-06T19:38:00Z" w16du:dateUtc="2026-10-07T02:38:00Z"/>
                <w:lang w:val="en-US"/>
                <w:rPrChange w:id="7576" w:author="Pientka, Sophie" w:date="2026-10-07T13:30:00Z" w16du:dateUtc="2026-10-07T11:30:00Z">
                  <w:rPr>
                    <w:del w:id="7577" w:author="Gary Sullivan" w:date="2026-10-06T19:38:00Z" w16du:dateUtc="2026-10-07T02:38:00Z"/>
                  </w:rPr>
                </w:rPrChange>
              </w:rPr>
            </w:pPr>
            <w:del w:id="7578" w:author="Gary Sullivan" w:date="2026-10-06T19:38:00Z" w16du:dateUtc="2026-10-07T02:38:00Z">
              <w:r w:rsidRPr="006E7EA4" w:rsidDel="003E6602">
                <w:rPr>
                  <w:lang w:val="en-US"/>
                  <w:rPrChange w:id="7579" w:author="Pientka, Sophie" w:date="2026-10-07T13:30:00Z" w16du:dateUtc="2026-10-07T11:30:00Z">
                    <w:rPr/>
                  </w:rPrChange>
                </w:rPr>
                <w:delText>672</w:delText>
              </w:r>
              <w:bookmarkStart w:id="7580" w:name="_Toc242216968"/>
              <w:bookmarkEnd w:id="75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6EB6D5" w14:textId="4A4054D2" w:rsidR="00B67099" w:rsidRPr="006E7EA4" w:rsidDel="003E6602" w:rsidRDefault="00B67099" w:rsidP="00CF175D">
            <w:pPr>
              <w:rPr>
                <w:del w:id="7581" w:author="Gary Sullivan" w:date="2026-10-06T19:38:00Z" w16du:dateUtc="2026-10-07T02:38:00Z"/>
                <w:lang w:val="en-US"/>
                <w:rPrChange w:id="7582" w:author="Pientka, Sophie" w:date="2026-10-07T13:30:00Z" w16du:dateUtc="2026-10-07T11:30:00Z">
                  <w:rPr>
                    <w:del w:id="7583" w:author="Gary Sullivan" w:date="2026-10-06T19:38:00Z" w16du:dateUtc="2026-10-07T02:38:00Z"/>
                  </w:rPr>
                </w:rPrChange>
              </w:rPr>
            </w:pPr>
            <w:del w:id="7584" w:author="Gary Sullivan" w:date="2026-10-06T19:38:00Z" w16du:dateUtc="2026-10-07T02:38:00Z">
              <w:r w:rsidRPr="006E7EA4" w:rsidDel="003E6602">
                <w:rPr>
                  <w:lang w:val="en-US"/>
                  <w:rPrChange w:id="7585" w:author="Pientka, Sophie" w:date="2026-10-07T13:30:00Z" w16du:dateUtc="2026-10-07T11:30:00Z">
                    <w:rPr/>
                  </w:rPrChange>
                </w:rPr>
                <w:delText>0x40000000</w:delText>
              </w:r>
              <w:bookmarkStart w:id="7586" w:name="_Toc242216969"/>
              <w:bookmarkEnd w:id="7586"/>
            </w:del>
          </w:p>
        </w:tc>
        <w:bookmarkStart w:id="7587" w:name="_Toc242216970"/>
        <w:bookmarkEnd w:id="7587"/>
      </w:tr>
      <w:tr w:rsidR="00B67099" w:rsidRPr="006E7EA4" w:rsidDel="003E6602" w14:paraId="7AF8869E" w14:textId="5D4978AD" w:rsidTr="00D43C85">
        <w:trPr>
          <w:trHeight w:val="320"/>
          <w:jc w:val="center"/>
          <w:del w:id="75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4DF39C" w14:textId="501A4767" w:rsidR="00B67099" w:rsidRPr="006E7EA4" w:rsidDel="003E6602" w:rsidRDefault="00B67099" w:rsidP="00CF175D">
            <w:pPr>
              <w:rPr>
                <w:del w:id="7589" w:author="Gary Sullivan" w:date="2026-10-06T19:38:00Z" w16du:dateUtc="2026-10-07T02:38:00Z"/>
                <w:lang w:val="en-US"/>
                <w:rPrChange w:id="7590" w:author="Pientka, Sophie" w:date="2026-10-07T13:30:00Z" w16du:dateUtc="2026-10-07T11:30:00Z">
                  <w:rPr>
                    <w:del w:id="7591" w:author="Gary Sullivan" w:date="2026-10-06T19:38:00Z" w16du:dateUtc="2026-10-07T02:38:00Z"/>
                  </w:rPr>
                </w:rPrChange>
              </w:rPr>
            </w:pPr>
            <w:del w:id="7592" w:author="Gary Sullivan" w:date="2026-10-06T19:38:00Z" w16du:dateUtc="2026-10-07T02:38:00Z">
              <w:r w:rsidRPr="006E7EA4" w:rsidDel="003E6602">
                <w:rPr>
                  <w:lang w:val="en-US"/>
                  <w:rPrChange w:id="7593" w:author="Pientka, Sophie" w:date="2026-10-07T13:30:00Z" w16du:dateUtc="2026-10-07T11:30:00Z">
                    <w:rPr/>
                  </w:rPrChange>
                </w:rPr>
                <w:delText>161</w:delText>
              </w:r>
              <w:bookmarkStart w:id="7594" w:name="_Toc242216971"/>
              <w:bookmarkEnd w:id="75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877FA3" w14:textId="6A8801EC" w:rsidR="00B67099" w:rsidRPr="006E7EA4" w:rsidDel="003E6602" w:rsidRDefault="00B67099" w:rsidP="00CF175D">
            <w:pPr>
              <w:rPr>
                <w:del w:id="7595" w:author="Gary Sullivan" w:date="2026-10-06T19:38:00Z" w16du:dateUtc="2026-10-07T02:38:00Z"/>
                <w:lang w:val="en-US"/>
                <w:rPrChange w:id="7596" w:author="Pientka, Sophie" w:date="2026-10-07T13:30:00Z" w16du:dateUtc="2026-10-07T11:30:00Z">
                  <w:rPr>
                    <w:del w:id="7597" w:author="Gary Sullivan" w:date="2026-10-06T19:38:00Z" w16du:dateUtc="2026-10-07T02:38:00Z"/>
                  </w:rPr>
                </w:rPrChange>
              </w:rPr>
            </w:pPr>
            <w:del w:id="7598" w:author="Gary Sullivan" w:date="2026-10-06T19:38:00Z" w16du:dateUtc="2026-10-07T02:38:00Z">
              <w:r w:rsidRPr="006E7EA4" w:rsidDel="003E6602">
                <w:rPr>
                  <w:lang w:val="en-US"/>
                  <w:rPrChange w:id="7599" w:author="Pientka, Sophie" w:date="2026-10-07T13:30:00Z" w16du:dateUtc="2026-10-07T11:30:00Z">
                    <w:rPr/>
                  </w:rPrChange>
                </w:rPr>
                <w:delText>0x20B361A6</w:delText>
              </w:r>
              <w:bookmarkStart w:id="7600" w:name="_Toc242216972"/>
              <w:bookmarkEnd w:id="76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B39C77" w14:textId="754D23E9" w:rsidR="00B67099" w:rsidRPr="006E7EA4" w:rsidDel="003E6602" w:rsidRDefault="00B67099" w:rsidP="00CF175D">
            <w:pPr>
              <w:rPr>
                <w:del w:id="7601" w:author="Gary Sullivan" w:date="2026-10-06T19:38:00Z" w16du:dateUtc="2026-10-07T02:38:00Z"/>
                <w:lang w:val="en-US"/>
                <w:rPrChange w:id="7602" w:author="Pientka, Sophie" w:date="2026-10-07T13:30:00Z" w16du:dateUtc="2026-10-07T11:30:00Z">
                  <w:rPr>
                    <w:del w:id="7603" w:author="Gary Sullivan" w:date="2026-10-06T19:38:00Z" w16du:dateUtc="2026-10-07T02:38:00Z"/>
                  </w:rPr>
                </w:rPrChange>
              </w:rPr>
            </w:pPr>
            <w:del w:id="7604" w:author="Gary Sullivan" w:date="2026-10-06T19:38:00Z" w16du:dateUtc="2026-10-07T02:38:00Z">
              <w:r w:rsidRPr="006E7EA4" w:rsidDel="003E6602">
                <w:rPr>
                  <w:lang w:val="en-US"/>
                  <w:rPrChange w:id="7605" w:author="Pientka, Sophie" w:date="2026-10-07T13:30:00Z" w16du:dateUtc="2026-10-07T11:30:00Z">
                    <w:rPr/>
                  </w:rPrChange>
                </w:rPr>
                <w:delText>673</w:delText>
              </w:r>
              <w:bookmarkStart w:id="7606" w:name="_Toc242216973"/>
              <w:bookmarkEnd w:id="76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3864618" w14:textId="3EE4742B" w:rsidR="00B67099" w:rsidRPr="006E7EA4" w:rsidDel="003E6602" w:rsidRDefault="00B67099" w:rsidP="00CF175D">
            <w:pPr>
              <w:rPr>
                <w:del w:id="7607" w:author="Gary Sullivan" w:date="2026-10-06T19:38:00Z" w16du:dateUtc="2026-10-07T02:38:00Z"/>
                <w:lang w:val="en-US"/>
                <w:rPrChange w:id="7608" w:author="Pientka, Sophie" w:date="2026-10-07T13:30:00Z" w16du:dateUtc="2026-10-07T11:30:00Z">
                  <w:rPr>
                    <w:del w:id="7609" w:author="Gary Sullivan" w:date="2026-10-06T19:38:00Z" w16du:dateUtc="2026-10-07T02:38:00Z"/>
                  </w:rPr>
                </w:rPrChange>
              </w:rPr>
            </w:pPr>
            <w:del w:id="7610" w:author="Gary Sullivan" w:date="2026-10-06T19:38:00Z" w16du:dateUtc="2026-10-07T02:38:00Z">
              <w:r w:rsidRPr="006E7EA4" w:rsidDel="003E6602">
                <w:rPr>
                  <w:lang w:val="en-US"/>
                  <w:rPrChange w:id="7611" w:author="Pientka, Sophie" w:date="2026-10-07T13:30:00Z" w16du:dateUtc="2026-10-07T11:30:00Z">
                    <w:rPr/>
                  </w:rPrChange>
                </w:rPr>
                <w:delText>0x20B361A6</w:delText>
              </w:r>
              <w:bookmarkStart w:id="7612" w:name="_Toc242216974"/>
              <w:bookmarkEnd w:id="7612"/>
            </w:del>
          </w:p>
        </w:tc>
        <w:bookmarkStart w:id="7613" w:name="_Toc242216975"/>
        <w:bookmarkEnd w:id="7613"/>
      </w:tr>
      <w:tr w:rsidR="00B67099" w:rsidRPr="006E7EA4" w:rsidDel="003E6602" w14:paraId="344277D5" w14:textId="38550FC5" w:rsidTr="00D43C85">
        <w:trPr>
          <w:trHeight w:val="320"/>
          <w:jc w:val="center"/>
          <w:del w:id="76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B515A2E" w14:textId="3EA60F13" w:rsidR="00B67099" w:rsidRPr="006E7EA4" w:rsidDel="003E6602" w:rsidRDefault="00B67099" w:rsidP="00CF175D">
            <w:pPr>
              <w:rPr>
                <w:del w:id="7615" w:author="Gary Sullivan" w:date="2026-10-06T19:38:00Z" w16du:dateUtc="2026-10-07T02:38:00Z"/>
                <w:lang w:val="en-US"/>
                <w:rPrChange w:id="7616" w:author="Pientka, Sophie" w:date="2026-10-07T13:30:00Z" w16du:dateUtc="2026-10-07T11:30:00Z">
                  <w:rPr>
                    <w:del w:id="7617" w:author="Gary Sullivan" w:date="2026-10-06T19:38:00Z" w16du:dateUtc="2026-10-07T02:38:00Z"/>
                  </w:rPr>
                </w:rPrChange>
              </w:rPr>
            </w:pPr>
            <w:del w:id="7618" w:author="Gary Sullivan" w:date="2026-10-06T19:38:00Z" w16du:dateUtc="2026-10-07T02:38:00Z">
              <w:r w:rsidRPr="006E7EA4" w:rsidDel="003E6602">
                <w:rPr>
                  <w:lang w:val="en-US"/>
                  <w:rPrChange w:id="7619" w:author="Pientka, Sophie" w:date="2026-10-07T13:30:00Z" w16du:dateUtc="2026-10-07T11:30:00Z">
                    <w:rPr/>
                  </w:rPrChange>
                </w:rPr>
                <w:delText>162</w:delText>
              </w:r>
              <w:bookmarkStart w:id="7620" w:name="_Toc242216976"/>
              <w:bookmarkEnd w:id="76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FD5712" w14:textId="3E28426C" w:rsidR="00B67099" w:rsidRPr="006E7EA4" w:rsidDel="003E6602" w:rsidRDefault="00B67099" w:rsidP="00CF175D">
            <w:pPr>
              <w:rPr>
                <w:del w:id="7621" w:author="Gary Sullivan" w:date="2026-10-06T19:38:00Z" w16du:dateUtc="2026-10-07T02:38:00Z"/>
                <w:lang w:val="en-US"/>
                <w:rPrChange w:id="7622" w:author="Pientka, Sophie" w:date="2026-10-07T13:30:00Z" w16du:dateUtc="2026-10-07T11:30:00Z">
                  <w:rPr>
                    <w:del w:id="7623" w:author="Gary Sullivan" w:date="2026-10-06T19:38:00Z" w16du:dateUtc="2026-10-07T02:38:00Z"/>
                  </w:rPr>
                </w:rPrChange>
              </w:rPr>
            </w:pPr>
            <w:del w:id="7624" w:author="Gary Sullivan" w:date="2026-10-06T19:38:00Z" w16du:dateUtc="2026-10-07T02:38:00Z">
              <w:r w:rsidRPr="006E7EA4" w:rsidDel="003E6602">
                <w:rPr>
                  <w:lang w:val="en-US"/>
                  <w:rPrChange w:id="7625" w:author="Pientka, Sophie" w:date="2026-10-07T13:30:00Z" w16du:dateUtc="2026-10-07T11:30:00Z">
                    <w:rPr/>
                  </w:rPrChange>
                </w:rPr>
                <w:delText>0x216AB0DA</w:delText>
              </w:r>
              <w:bookmarkStart w:id="7626" w:name="_Toc242216977"/>
              <w:bookmarkEnd w:id="76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79861E8" w14:textId="05D51DC5" w:rsidR="00B67099" w:rsidRPr="006E7EA4" w:rsidDel="003E6602" w:rsidRDefault="00B67099" w:rsidP="00CF175D">
            <w:pPr>
              <w:rPr>
                <w:del w:id="7627" w:author="Gary Sullivan" w:date="2026-10-06T19:38:00Z" w16du:dateUtc="2026-10-07T02:38:00Z"/>
                <w:lang w:val="en-US"/>
                <w:rPrChange w:id="7628" w:author="Pientka, Sophie" w:date="2026-10-07T13:30:00Z" w16du:dateUtc="2026-10-07T11:30:00Z">
                  <w:rPr>
                    <w:del w:id="7629" w:author="Gary Sullivan" w:date="2026-10-06T19:38:00Z" w16du:dateUtc="2026-10-07T02:38:00Z"/>
                  </w:rPr>
                </w:rPrChange>
              </w:rPr>
            </w:pPr>
            <w:del w:id="7630" w:author="Gary Sullivan" w:date="2026-10-06T19:38:00Z" w16du:dateUtc="2026-10-07T02:38:00Z">
              <w:r w:rsidRPr="006E7EA4" w:rsidDel="003E6602">
                <w:rPr>
                  <w:lang w:val="en-US"/>
                  <w:rPrChange w:id="7631" w:author="Pientka, Sophie" w:date="2026-10-07T13:30:00Z" w16du:dateUtc="2026-10-07T11:30:00Z">
                    <w:rPr/>
                  </w:rPrChange>
                </w:rPr>
                <w:delText>674</w:delText>
              </w:r>
              <w:bookmarkStart w:id="7632" w:name="_Toc242216978"/>
              <w:bookmarkEnd w:id="76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BF0D127" w14:textId="4DEDD6C5" w:rsidR="00B67099" w:rsidRPr="006E7EA4" w:rsidDel="003E6602" w:rsidRDefault="00B67099" w:rsidP="00CF175D">
            <w:pPr>
              <w:rPr>
                <w:del w:id="7633" w:author="Gary Sullivan" w:date="2026-10-06T19:38:00Z" w16du:dateUtc="2026-10-07T02:38:00Z"/>
                <w:lang w:val="en-US"/>
                <w:rPrChange w:id="7634" w:author="Pientka, Sophie" w:date="2026-10-07T13:30:00Z" w16du:dateUtc="2026-10-07T11:30:00Z">
                  <w:rPr>
                    <w:del w:id="7635" w:author="Gary Sullivan" w:date="2026-10-06T19:38:00Z" w16du:dateUtc="2026-10-07T02:38:00Z"/>
                  </w:rPr>
                </w:rPrChange>
              </w:rPr>
            </w:pPr>
            <w:del w:id="7636" w:author="Gary Sullivan" w:date="2026-10-06T19:38:00Z" w16du:dateUtc="2026-10-07T02:38:00Z">
              <w:r w:rsidRPr="006E7EA4" w:rsidDel="003E6602">
                <w:rPr>
                  <w:lang w:val="en-US"/>
                  <w:rPrChange w:id="7637" w:author="Pientka, Sophie" w:date="2026-10-07T13:30:00Z" w16du:dateUtc="2026-10-07T11:30:00Z">
                    <w:rPr/>
                  </w:rPrChange>
                </w:rPr>
                <w:delText>0x216AB0DA</w:delText>
              </w:r>
              <w:bookmarkStart w:id="7638" w:name="_Toc242216979"/>
              <w:bookmarkEnd w:id="7638"/>
            </w:del>
          </w:p>
        </w:tc>
        <w:bookmarkStart w:id="7639" w:name="_Toc242216980"/>
        <w:bookmarkEnd w:id="7639"/>
      </w:tr>
      <w:tr w:rsidR="00B67099" w:rsidRPr="006E7EA4" w:rsidDel="003E6602" w14:paraId="72B76EE1" w14:textId="336B01A3" w:rsidTr="00D43C85">
        <w:trPr>
          <w:trHeight w:val="320"/>
          <w:jc w:val="center"/>
          <w:del w:id="76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4FBF01B" w14:textId="79E7236D" w:rsidR="00B67099" w:rsidRPr="006E7EA4" w:rsidDel="003E6602" w:rsidRDefault="00B67099" w:rsidP="00CF175D">
            <w:pPr>
              <w:rPr>
                <w:del w:id="7641" w:author="Gary Sullivan" w:date="2026-10-06T19:38:00Z" w16du:dateUtc="2026-10-07T02:38:00Z"/>
                <w:lang w:val="en-US"/>
                <w:rPrChange w:id="7642" w:author="Pientka, Sophie" w:date="2026-10-07T13:30:00Z" w16du:dateUtc="2026-10-07T11:30:00Z">
                  <w:rPr>
                    <w:del w:id="7643" w:author="Gary Sullivan" w:date="2026-10-06T19:38:00Z" w16du:dateUtc="2026-10-07T02:38:00Z"/>
                  </w:rPr>
                </w:rPrChange>
              </w:rPr>
            </w:pPr>
            <w:del w:id="7644" w:author="Gary Sullivan" w:date="2026-10-06T19:38:00Z" w16du:dateUtc="2026-10-07T02:38:00Z">
              <w:r w:rsidRPr="006E7EA4" w:rsidDel="003E6602">
                <w:rPr>
                  <w:lang w:val="en-US"/>
                  <w:rPrChange w:id="7645" w:author="Pientka, Sophie" w:date="2026-10-07T13:30:00Z" w16du:dateUtc="2026-10-07T11:30:00Z">
                    <w:rPr/>
                  </w:rPrChange>
                </w:rPr>
                <w:delText>163</w:delText>
              </w:r>
              <w:bookmarkStart w:id="7646" w:name="_Toc242216981"/>
              <w:bookmarkEnd w:id="76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3731D3" w14:textId="474D0B99" w:rsidR="00B67099" w:rsidRPr="006E7EA4" w:rsidDel="003E6602" w:rsidRDefault="00B67099" w:rsidP="00CF175D">
            <w:pPr>
              <w:rPr>
                <w:del w:id="7647" w:author="Gary Sullivan" w:date="2026-10-06T19:38:00Z" w16du:dateUtc="2026-10-07T02:38:00Z"/>
                <w:lang w:val="en-US"/>
                <w:rPrChange w:id="7648" w:author="Pientka, Sophie" w:date="2026-10-07T13:30:00Z" w16du:dateUtc="2026-10-07T11:30:00Z">
                  <w:rPr>
                    <w:del w:id="7649" w:author="Gary Sullivan" w:date="2026-10-06T19:38:00Z" w16du:dateUtc="2026-10-07T02:38:00Z"/>
                  </w:rPr>
                </w:rPrChange>
              </w:rPr>
            </w:pPr>
            <w:del w:id="7650" w:author="Gary Sullivan" w:date="2026-10-06T19:38:00Z" w16du:dateUtc="2026-10-07T02:38:00Z">
              <w:r w:rsidRPr="006E7EA4" w:rsidDel="003E6602">
                <w:rPr>
                  <w:lang w:val="en-US"/>
                  <w:rPrChange w:id="7651" w:author="Pientka, Sophie" w:date="2026-10-07T13:30:00Z" w16du:dateUtc="2026-10-07T11:30:00Z">
                    <w:rPr/>
                  </w:rPrChange>
                </w:rPr>
                <w:delText>0x222603A0</w:delText>
              </w:r>
              <w:bookmarkStart w:id="7652" w:name="_Toc242216982"/>
              <w:bookmarkEnd w:id="76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85880FA" w14:textId="56DB9F12" w:rsidR="00B67099" w:rsidRPr="006E7EA4" w:rsidDel="003E6602" w:rsidRDefault="00B67099" w:rsidP="00CF175D">
            <w:pPr>
              <w:rPr>
                <w:del w:id="7653" w:author="Gary Sullivan" w:date="2026-10-06T19:38:00Z" w16du:dateUtc="2026-10-07T02:38:00Z"/>
                <w:lang w:val="en-US"/>
                <w:rPrChange w:id="7654" w:author="Pientka, Sophie" w:date="2026-10-07T13:30:00Z" w16du:dateUtc="2026-10-07T11:30:00Z">
                  <w:rPr>
                    <w:del w:id="7655" w:author="Gary Sullivan" w:date="2026-10-06T19:38:00Z" w16du:dateUtc="2026-10-07T02:38:00Z"/>
                  </w:rPr>
                </w:rPrChange>
              </w:rPr>
            </w:pPr>
            <w:del w:id="7656" w:author="Gary Sullivan" w:date="2026-10-06T19:38:00Z" w16du:dateUtc="2026-10-07T02:38:00Z">
              <w:r w:rsidRPr="006E7EA4" w:rsidDel="003E6602">
                <w:rPr>
                  <w:lang w:val="en-US"/>
                  <w:rPrChange w:id="7657" w:author="Pientka, Sophie" w:date="2026-10-07T13:30:00Z" w16du:dateUtc="2026-10-07T11:30:00Z">
                    <w:rPr/>
                  </w:rPrChange>
                </w:rPr>
                <w:delText>675</w:delText>
              </w:r>
              <w:bookmarkStart w:id="7658" w:name="_Toc242216983"/>
              <w:bookmarkEnd w:id="76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589C5C" w14:textId="38C3323C" w:rsidR="00B67099" w:rsidRPr="006E7EA4" w:rsidDel="003E6602" w:rsidRDefault="00B67099" w:rsidP="00CF175D">
            <w:pPr>
              <w:rPr>
                <w:del w:id="7659" w:author="Gary Sullivan" w:date="2026-10-06T19:38:00Z" w16du:dateUtc="2026-10-07T02:38:00Z"/>
                <w:lang w:val="en-US"/>
                <w:rPrChange w:id="7660" w:author="Pientka, Sophie" w:date="2026-10-07T13:30:00Z" w16du:dateUtc="2026-10-07T11:30:00Z">
                  <w:rPr>
                    <w:del w:id="7661" w:author="Gary Sullivan" w:date="2026-10-06T19:38:00Z" w16du:dateUtc="2026-10-07T02:38:00Z"/>
                  </w:rPr>
                </w:rPrChange>
              </w:rPr>
            </w:pPr>
            <w:del w:id="7662" w:author="Gary Sullivan" w:date="2026-10-06T19:38:00Z" w16du:dateUtc="2026-10-07T02:38:00Z">
              <w:r w:rsidRPr="006E7EA4" w:rsidDel="003E6602">
                <w:rPr>
                  <w:lang w:val="en-US"/>
                  <w:rPrChange w:id="7663" w:author="Pientka, Sophie" w:date="2026-10-07T13:30:00Z" w16du:dateUtc="2026-10-07T11:30:00Z">
                    <w:rPr/>
                  </w:rPrChange>
                </w:rPr>
                <w:delText>0x222603A0</w:delText>
              </w:r>
              <w:bookmarkStart w:id="7664" w:name="_Toc242216984"/>
              <w:bookmarkEnd w:id="7664"/>
            </w:del>
          </w:p>
        </w:tc>
        <w:bookmarkStart w:id="7665" w:name="_Toc242216985"/>
        <w:bookmarkEnd w:id="7665"/>
      </w:tr>
      <w:tr w:rsidR="00B67099" w:rsidRPr="006E7EA4" w:rsidDel="003E6602" w14:paraId="1DB50FA0" w14:textId="738510E9" w:rsidTr="00D43C85">
        <w:trPr>
          <w:trHeight w:val="320"/>
          <w:jc w:val="center"/>
          <w:del w:id="76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225A960" w14:textId="1CAB2CDB" w:rsidR="00B67099" w:rsidRPr="006E7EA4" w:rsidDel="003E6602" w:rsidRDefault="00B67099" w:rsidP="00CF175D">
            <w:pPr>
              <w:rPr>
                <w:del w:id="7667" w:author="Gary Sullivan" w:date="2026-10-06T19:38:00Z" w16du:dateUtc="2026-10-07T02:38:00Z"/>
                <w:lang w:val="en-US"/>
                <w:rPrChange w:id="7668" w:author="Pientka, Sophie" w:date="2026-10-07T13:30:00Z" w16du:dateUtc="2026-10-07T11:30:00Z">
                  <w:rPr>
                    <w:del w:id="7669" w:author="Gary Sullivan" w:date="2026-10-06T19:38:00Z" w16du:dateUtc="2026-10-07T02:38:00Z"/>
                  </w:rPr>
                </w:rPrChange>
              </w:rPr>
            </w:pPr>
            <w:del w:id="7670" w:author="Gary Sullivan" w:date="2026-10-06T19:38:00Z" w16du:dateUtc="2026-10-07T02:38:00Z">
              <w:r w:rsidRPr="006E7EA4" w:rsidDel="003E6602">
                <w:rPr>
                  <w:lang w:val="en-US"/>
                  <w:rPrChange w:id="7671" w:author="Pientka, Sophie" w:date="2026-10-07T13:30:00Z" w16du:dateUtc="2026-10-07T11:30:00Z">
                    <w:rPr/>
                  </w:rPrChange>
                </w:rPr>
                <w:delText>164</w:delText>
              </w:r>
              <w:bookmarkStart w:id="7672" w:name="_Toc242216986"/>
              <w:bookmarkEnd w:id="76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DF7042" w14:textId="763939C5" w:rsidR="00B67099" w:rsidRPr="006E7EA4" w:rsidDel="003E6602" w:rsidRDefault="00B67099" w:rsidP="00CF175D">
            <w:pPr>
              <w:rPr>
                <w:del w:id="7673" w:author="Gary Sullivan" w:date="2026-10-06T19:38:00Z" w16du:dateUtc="2026-10-07T02:38:00Z"/>
                <w:lang w:val="en-US"/>
                <w:rPrChange w:id="7674" w:author="Pientka, Sophie" w:date="2026-10-07T13:30:00Z" w16du:dateUtc="2026-10-07T11:30:00Z">
                  <w:rPr>
                    <w:del w:id="7675" w:author="Gary Sullivan" w:date="2026-10-06T19:38:00Z" w16du:dateUtc="2026-10-07T02:38:00Z"/>
                  </w:rPr>
                </w:rPrChange>
              </w:rPr>
            </w:pPr>
            <w:del w:id="7676" w:author="Gary Sullivan" w:date="2026-10-06T19:38:00Z" w16du:dateUtc="2026-10-07T02:38:00Z">
              <w:r w:rsidRPr="006E7EA4" w:rsidDel="003E6602">
                <w:rPr>
                  <w:lang w:val="en-US"/>
                  <w:rPrChange w:id="7677" w:author="Pientka, Sophie" w:date="2026-10-07T13:30:00Z" w16du:dateUtc="2026-10-07T11:30:00Z">
                    <w:rPr/>
                  </w:rPrChange>
                </w:rPr>
                <w:delText>0x22E57079</w:delText>
              </w:r>
              <w:bookmarkStart w:id="7678" w:name="_Toc242216987"/>
              <w:bookmarkEnd w:id="76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DCEB7CD" w14:textId="604C811C" w:rsidR="00B67099" w:rsidRPr="006E7EA4" w:rsidDel="003E6602" w:rsidRDefault="00B67099" w:rsidP="00CF175D">
            <w:pPr>
              <w:rPr>
                <w:del w:id="7679" w:author="Gary Sullivan" w:date="2026-10-06T19:38:00Z" w16du:dateUtc="2026-10-07T02:38:00Z"/>
                <w:lang w:val="en-US"/>
                <w:rPrChange w:id="7680" w:author="Pientka, Sophie" w:date="2026-10-07T13:30:00Z" w16du:dateUtc="2026-10-07T11:30:00Z">
                  <w:rPr>
                    <w:del w:id="7681" w:author="Gary Sullivan" w:date="2026-10-06T19:38:00Z" w16du:dateUtc="2026-10-07T02:38:00Z"/>
                  </w:rPr>
                </w:rPrChange>
              </w:rPr>
            </w:pPr>
            <w:del w:id="7682" w:author="Gary Sullivan" w:date="2026-10-06T19:38:00Z" w16du:dateUtc="2026-10-07T02:38:00Z">
              <w:r w:rsidRPr="006E7EA4" w:rsidDel="003E6602">
                <w:rPr>
                  <w:lang w:val="en-US"/>
                  <w:rPrChange w:id="7683" w:author="Pientka, Sophie" w:date="2026-10-07T13:30:00Z" w16du:dateUtc="2026-10-07T11:30:00Z">
                    <w:rPr/>
                  </w:rPrChange>
                </w:rPr>
                <w:delText>676</w:delText>
              </w:r>
              <w:bookmarkStart w:id="7684" w:name="_Toc242216988"/>
              <w:bookmarkEnd w:id="76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6DEE84" w14:textId="4DF60E07" w:rsidR="00B67099" w:rsidRPr="006E7EA4" w:rsidDel="003E6602" w:rsidRDefault="00B67099" w:rsidP="00CF175D">
            <w:pPr>
              <w:rPr>
                <w:del w:id="7685" w:author="Gary Sullivan" w:date="2026-10-06T19:38:00Z" w16du:dateUtc="2026-10-07T02:38:00Z"/>
                <w:lang w:val="en-US"/>
                <w:rPrChange w:id="7686" w:author="Pientka, Sophie" w:date="2026-10-07T13:30:00Z" w16du:dateUtc="2026-10-07T11:30:00Z">
                  <w:rPr>
                    <w:del w:id="7687" w:author="Gary Sullivan" w:date="2026-10-06T19:38:00Z" w16du:dateUtc="2026-10-07T02:38:00Z"/>
                  </w:rPr>
                </w:rPrChange>
              </w:rPr>
            </w:pPr>
            <w:del w:id="7688" w:author="Gary Sullivan" w:date="2026-10-06T19:38:00Z" w16du:dateUtc="2026-10-07T02:38:00Z">
              <w:r w:rsidRPr="006E7EA4" w:rsidDel="003E6602">
                <w:rPr>
                  <w:lang w:val="en-US"/>
                  <w:rPrChange w:id="7689" w:author="Pientka, Sophie" w:date="2026-10-07T13:30:00Z" w16du:dateUtc="2026-10-07T11:30:00Z">
                    <w:rPr/>
                  </w:rPrChange>
                </w:rPr>
                <w:delText>0x22E57079</w:delText>
              </w:r>
              <w:bookmarkStart w:id="7690" w:name="_Toc242216989"/>
              <w:bookmarkEnd w:id="7690"/>
            </w:del>
          </w:p>
        </w:tc>
        <w:bookmarkStart w:id="7691" w:name="_Toc242216990"/>
        <w:bookmarkEnd w:id="7691"/>
      </w:tr>
      <w:tr w:rsidR="00B67099" w:rsidRPr="006E7EA4" w:rsidDel="003E6602" w14:paraId="7ADDE11F" w14:textId="7843C101" w:rsidTr="00D43C85">
        <w:trPr>
          <w:trHeight w:val="320"/>
          <w:jc w:val="center"/>
          <w:del w:id="76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6253AD3" w14:textId="760E65DC" w:rsidR="00B67099" w:rsidRPr="006E7EA4" w:rsidDel="003E6602" w:rsidRDefault="00B67099" w:rsidP="00CF175D">
            <w:pPr>
              <w:rPr>
                <w:del w:id="7693" w:author="Gary Sullivan" w:date="2026-10-06T19:38:00Z" w16du:dateUtc="2026-10-07T02:38:00Z"/>
                <w:lang w:val="en-US"/>
                <w:rPrChange w:id="7694" w:author="Pientka, Sophie" w:date="2026-10-07T13:30:00Z" w16du:dateUtc="2026-10-07T11:30:00Z">
                  <w:rPr>
                    <w:del w:id="7695" w:author="Gary Sullivan" w:date="2026-10-06T19:38:00Z" w16du:dateUtc="2026-10-07T02:38:00Z"/>
                  </w:rPr>
                </w:rPrChange>
              </w:rPr>
            </w:pPr>
            <w:del w:id="7696" w:author="Gary Sullivan" w:date="2026-10-06T19:38:00Z" w16du:dateUtc="2026-10-07T02:38:00Z">
              <w:r w:rsidRPr="006E7EA4" w:rsidDel="003E6602">
                <w:rPr>
                  <w:lang w:val="en-US"/>
                  <w:rPrChange w:id="7697" w:author="Pientka, Sophie" w:date="2026-10-07T13:30:00Z" w16du:dateUtc="2026-10-07T11:30:00Z">
                    <w:rPr/>
                  </w:rPrChange>
                </w:rPr>
                <w:delText>165</w:delText>
              </w:r>
              <w:bookmarkStart w:id="7698" w:name="_Toc242216991"/>
              <w:bookmarkEnd w:id="76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4E985B" w14:textId="76D84BF5" w:rsidR="00B67099" w:rsidRPr="006E7EA4" w:rsidDel="003E6602" w:rsidRDefault="00B67099" w:rsidP="00CF175D">
            <w:pPr>
              <w:rPr>
                <w:del w:id="7699" w:author="Gary Sullivan" w:date="2026-10-06T19:38:00Z" w16du:dateUtc="2026-10-07T02:38:00Z"/>
                <w:lang w:val="en-US"/>
                <w:rPrChange w:id="7700" w:author="Pientka, Sophie" w:date="2026-10-07T13:30:00Z" w16du:dateUtc="2026-10-07T11:30:00Z">
                  <w:rPr>
                    <w:del w:id="7701" w:author="Gary Sullivan" w:date="2026-10-06T19:38:00Z" w16du:dateUtc="2026-10-07T02:38:00Z"/>
                  </w:rPr>
                </w:rPrChange>
              </w:rPr>
            </w:pPr>
            <w:del w:id="7702" w:author="Gary Sullivan" w:date="2026-10-06T19:38:00Z" w16du:dateUtc="2026-10-07T02:38:00Z">
              <w:r w:rsidRPr="006E7EA4" w:rsidDel="003E6602">
                <w:rPr>
                  <w:lang w:val="en-US"/>
                  <w:rPrChange w:id="7703" w:author="Pientka, Sophie" w:date="2026-10-07T13:30:00Z" w16du:dateUtc="2026-10-07T11:30:00Z">
                    <w:rPr/>
                  </w:rPrChange>
                </w:rPr>
                <w:delText>0x23A90E63</w:delText>
              </w:r>
              <w:bookmarkStart w:id="7704" w:name="_Toc242216992"/>
              <w:bookmarkEnd w:id="77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FA2D593" w14:textId="508BCC11" w:rsidR="00B67099" w:rsidRPr="006E7EA4" w:rsidDel="003E6602" w:rsidRDefault="00B67099" w:rsidP="00CF175D">
            <w:pPr>
              <w:rPr>
                <w:del w:id="7705" w:author="Gary Sullivan" w:date="2026-10-06T19:38:00Z" w16du:dateUtc="2026-10-07T02:38:00Z"/>
                <w:lang w:val="en-US"/>
                <w:rPrChange w:id="7706" w:author="Pientka, Sophie" w:date="2026-10-07T13:30:00Z" w16du:dateUtc="2026-10-07T11:30:00Z">
                  <w:rPr>
                    <w:del w:id="7707" w:author="Gary Sullivan" w:date="2026-10-06T19:38:00Z" w16du:dateUtc="2026-10-07T02:38:00Z"/>
                  </w:rPr>
                </w:rPrChange>
              </w:rPr>
            </w:pPr>
            <w:del w:id="7708" w:author="Gary Sullivan" w:date="2026-10-06T19:38:00Z" w16du:dateUtc="2026-10-07T02:38:00Z">
              <w:r w:rsidRPr="006E7EA4" w:rsidDel="003E6602">
                <w:rPr>
                  <w:lang w:val="en-US"/>
                  <w:rPrChange w:id="7709" w:author="Pientka, Sophie" w:date="2026-10-07T13:30:00Z" w16du:dateUtc="2026-10-07T11:30:00Z">
                    <w:rPr/>
                  </w:rPrChange>
                </w:rPr>
                <w:delText>677</w:delText>
              </w:r>
              <w:bookmarkStart w:id="7710" w:name="_Toc242216993"/>
              <w:bookmarkEnd w:id="77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E855B9" w14:textId="62EEA52E" w:rsidR="00B67099" w:rsidRPr="006E7EA4" w:rsidDel="003E6602" w:rsidRDefault="00B67099" w:rsidP="00CF175D">
            <w:pPr>
              <w:rPr>
                <w:del w:id="7711" w:author="Gary Sullivan" w:date="2026-10-06T19:38:00Z" w16du:dateUtc="2026-10-07T02:38:00Z"/>
                <w:lang w:val="en-US"/>
                <w:rPrChange w:id="7712" w:author="Pientka, Sophie" w:date="2026-10-07T13:30:00Z" w16du:dateUtc="2026-10-07T11:30:00Z">
                  <w:rPr>
                    <w:del w:id="7713" w:author="Gary Sullivan" w:date="2026-10-06T19:38:00Z" w16du:dateUtc="2026-10-07T02:38:00Z"/>
                  </w:rPr>
                </w:rPrChange>
              </w:rPr>
            </w:pPr>
            <w:del w:id="7714" w:author="Gary Sullivan" w:date="2026-10-06T19:38:00Z" w16du:dateUtc="2026-10-07T02:38:00Z">
              <w:r w:rsidRPr="006E7EA4" w:rsidDel="003E6602">
                <w:rPr>
                  <w:lang w:val="en-US"/>
                  <w:rPrChange w:id="7715" w:author="Pientka, Sophie" w:date="2026-10-07T13:30:00Z" w16du:dateUtc="2026-10-07T11:30:00Z">
                    <w:rPr/>
                  </w:rPrChange>
                </w:rPr>
                <w:delText>0x23A90E63</w:delText>
              </w:r>
              <w:bookmarkStart w:id="7716" w:name="_Toc242216994"/>
              <w:bookmarkEnd w:id="7716"/>
            </w:del>
          </w:p>
        </w:tc>
        <w:bookmarkStart w:id="7717" w:name="_Toc242216995"/>
        <w:bookmarkEnd w:id="7717"/>
      </w:tr>
      <w:tr w:rsidR="00B67099" w:rsidRPr="006E7EA4" w:rsidDel="003E6602" w14:paraId="2B41288F" w14:textId="0D98F61C" w:rsidTr="00D43C85">
        <w:trPr>
          <w:trHeight w:val="320"/>
          <w:jc w:val="center"/>
          <w:del w:id="77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126B88" w14:textId="54DDDC2E" w:rsidR="00B67099" w:rsidRPr="006E7EA4" w:rsidDel="003E6602" w:rsidRDefault="00B67099" w:rsidP="00CF175D">
            <w:pPr>
              <w:rPr>
                <w:del w:id="7719" w:author="Gary Sullivan" w:date="2026-10-06T19:38:00Z" w16du:dateUtc="2026-10-07T02:38:00Z"/>
                <w:lang w:val="en-US"/>
                <w:rPrChange w:id="7720" w:author="Pientka, Sophie" w:date="2026-10-07T13:30:00Z" w16du:dateUtc="2026-10-07T11:30:00Z">
                  <w:rPr>
                    <w:del w:id="7721" w:author="Gary Sullivan" w:date="2026-10-06T19:38:00Z" w16du:dateUtc="2026-10-07T02:38:00Z"/>
                  </w:rPr>
                </w:rPrChange>
              </w:rPr>
            </w:pPr>
            <w:del w:id="7722" w:author="Gary Sullivan" w:date="2026-10-06T19:38:00Z" w16du:dateUtc="2026-10-07T02:38:00Z">
              <w:r w:rsidRPr="006E7EA4" w:rsidDel="003E6602">
                <w:rPr>
                  <w:lang w:val="en-US"/>
                  <w:rPrChange w:id="7723" w:author="Pientka, Sophie" w:date="2026-10-07T13:30:00Z" w16du:dateUtc="2026-10-07T11:30:00Z">
                    <w:rPr/>
                  </w:rPrChange>
                </w:rPr>
                <w:delText>166</w:delText>
              </w:r>
              <w:bookmarkStart w:id="7724" w:name="_Toc242216996"/>
              <w:bookmarkEnd w:id="77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B41141" w14:textId="7202CAAD" w:rsidR="00B67099" w:rsidRPr="006E7EA4" w:rsidDel="003E6602" w:rsidRDefault="00B67099" w:rsidP="00CF175D">
            <w:pPr>
              <w:rPr>
                <w:del w:id="7725" w:author="Gary Sullivan" w:date="2026-10-06T19:38:00Z" w16du:dateUtc="2026-10-07T02:38:00Z"/>
                <w:lang w:val="en-US"/>
                <w:rPrChange w:id="7726" w:author="Pientka, Sophie" w:date="2026-10-07T13:30:00Z" w16du:dateUtc="2026-10-07T11:30:00Z">
                  <w:rPr>
                    <w:del w:id="7727" w:author="Gary Sullivan" w:date="2026-10-06T19:38:00Z" w16du:dateUtc="2026-10-07T02:38:00Z"/>
                  </w:rPr>
                </w:rPrChange>
              </w:rPr>
            </w:pPr>
            <w:del w:id="7728" w:author="Gary Sullivan" w:date="2026-10-06T19:38:00Z" w16du:dateUtc="2026-10-07T02:38:00Z">
              <w:r w:rsidRPr="006E7EA4" w:rsidDel="003E6602">
                <w:rPr>
                  <w:lang w:val="en-US"/>
                  <w:rPrChange w:id="7729" w:author="Pientka, Sophie" w:date="2026-10-07T13:30:00Z" w16du:dateUtc="2026-10-07T11:30:00Z">
                    <w:rPr/>
                  </w:rPrChange>
                </w:rPr>
                <w:delText>0x2470F4DD</w:delText>
              </w:r>
              <w:bookmarkStart w:id="7730" w:name="_Toc242216997"/>
              <w:bookmarkEnd w:id="77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9D0875" w14:textId="05D67860" w:rsidR="00B67099" w:rsidRPr="006E7EA4" w:rsidDel="003E6602" w:rsidRDefault="00B67099" w:rsidP="00CF175D">
            <w:pPr>
              <w:rPr>
                <w:del w:id="7731" w:author="Gary Sullivan" w:date="2026-10-06T19:38:00Z" w16du:dateUtc="2026-10-07T02:38:00Z"/>
                <w:lang w:val="en-US"/>
                <w:rPrChange w:id="7732" w:author="Pientka, Sophie" w:date="2026-10-07T13:30:00Z" w16du:dateUtc="2026-10-07T11:30:00Z">
                  <w:rPr>
                    <w:del w:id="7733" w:author="Gary Sullivan" w:date="2026-10-06T19:38:00Z" w16du:dateUtc="2026-10-07T02:38:00Z"/>
                  </w:rPr>
                </w:rPrChange>
              </w:rPr>
            </w:pPr>
            <w:del w:id="7734" w:author="Gary Sullivan" w:date="2026-10-06T19:38:00Z" w16du:dateUtc="2026-10-07T02:38:00Z">
              <w:r w:rsidRPr="006E7EA4" w:rsidDel="003E6602">
                <w:rPr>
                  <w:lang w:val="en-US"/>
                  <w:rPrChange w:id="7735" w:author="Pientka, Sophie" w:date="2026-10-07T13:30:00Z" w16du:dateUtc="2026-10-07T11:30:00Z">
                    <w:rPr/>
                  </w:rPrChange>
                </w:rPr>
                <w:delText>678</w:delText>
              </w:r>
              <w:bookmarkStart w:id="7736" w:name="_Toc242216998"/>
              <w:bookmarkEnd w:id="77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65A5E80" w14:textId="6F64EB04" w:rsidR="00B67099" w:rsidRPr="006E7EA4" w:rsidDel="003E6602" w:rsidRDefault="00B67099" w:rsidP="00CF175D">
            <w:pPr>
              <w:rPr>
                <w:del w:id="7737" w:author="Gary Sullivan" w:date="2026-10-06T19:38:00Z" w16du:dateUtc="2026-10-07T02:38:00Z"/>
                <w:lang w:val="en-US"/>
                <w:rPrChange w:id="7738" w:author="Pientka, Sophie" w:date="2026-10-07T13:30:00Z" w16du:dateUtc="2026-10-07T11:30:00Z">
                  <w:rPr>
                    <w:del w:id="7739" w:author="Gary Sullivan" w:date="2026-10-06T19:38:00Z" w16du:dateUtc="2026-10-07T02:38:00Z"/>
                  </w:rPr>
                </w:rPrChange>
              </w:rPr>
            </w:pPr>
            <w:del w:id="7740" w:author="Gary Sullivan" w:date="2026-10-06T19:38:00Z" w16du:dateUtc="2026-10-07T02:38:00Z">
              <w:r w:rsidRPr="006E7EA4" w:rsidDel="003E6602">
                <w:rPr>
                  <w:lang w:val="en-US"/>
                  <w:rPrChange w:id="7741" w:author="Pientka, Sophie" w:date="2026-10-07T13:30:00Z" w16du:dateUtc="2026-10-07T11:30:00Z">
                    <w:rPr/>
                  </w:rPrChange>
                </w:rPr>
                <w:delText>0x2470F4DD</w:delText>
              </w:r>
              <w:bookmarkStart w:id="7742" w:name="_Toc242216999"/>
              <w:bookmarkEnd w:id="7742"/>
            </w:del>
          </w:p>
        </w:tc>
        <w:bookmarkStart w:id="7743" w:name="_Toc242217000"/>
        <w:bookmarkEnd w:id="7743"/>
      </w:tr>
      <w:tr w:rsidR="00B67099" w:rsidRPr="006E7EA4" w:rsidDel="003E6602" w14:paraId="3314A6AC" w14:textId="1D18EB15" w:rsidTr="00D43C85">
        <w:trPr>
          <w:trHeight w:val="320"/>
          <w:jc w:val="center"/>
          <w:del w:id="77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BDB602" w14:textId="1A84A05F" w:rsidR="00B67099" w:rsidRPr="006E7EA4" w:rsidDel="003E6602" w:rsidRDefault="00B67099" w:rsidP="00CF175D">
            <w:pPr>
              <w:rPr>
                <w:del w:id="7745" w:author="Gary Sullivan" w:date="2026-10-06T19:38:00Z" w16du:dateUtc="2026-10-07T02:38:00Z"/>
                <w:lang w:val="en-US"/>
                <w:rPrChange w:id="7746" w:author="Pientka, Sophie" w:date="2026-10-07T13:30:00Z" w16du:dateUtc="2026-10-07T11:30:00Z">
                  <w:rPr>
                    <w:del w:id="7747" w:author="Gary Sullivan" w:date="2026-10-06T19:38:00Z" w16du:dateUtc="2026-10-07T02:38:00Z"/>
                  </w:rPr>
                </w:rPrChange>
              </w:rPr>
            </w:pPr>
            <w:del w:id="7748" w:author="Gary Sullivan" w:date="2026-10-06T19:38:00Z" w16du:dateUtc="2026-10-07T02:38:00Z">
              <w:r w:rsidRPr="006E7EA4" w:rsidDel="003E6602">
                <w:rPr>
                  <w:lang w:val="en-US"/>
                  <w:rPrChange w:id="7749" w:author="Pientka, Sophie" w:date="2026-10-07T13:30:00Z" w16du:dateUtc="2026-10-07T11:30:00Z">
                    <w:rPr/>
                  </w:rPrChange>
                </w:rPr>
                <w:delText>167</w:delText>
              </w:r>
              <w:bookmarkStart w:id="7750" w:name="_Toc242217001"/>
              <w:bookmarkEnd w:id="77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FC768A" w14:textId="11329D84" w:rsidR="00B67099" w:rsidRPr="006E7EA4" w:rsidDel="003E6602" w:rsidRDefault="00B67099" w:rsidP="00CF175D">
            <w:pPr>
              <w:rPr>
                <w:del w:id="7751" w:author="Gary Sullivan" w:date="2026-10-06T19:38:00Z" w16du:dateUtc="2026-10-07T02:38:00Z"/>
                <w:lang w:val="en-US"/>
                <w:rPrChange w:id="7752" w:author="Pientka, Sophie" w:date="2026-10-07T13:30:00Z" w16du:dateUtc="2026-10-07T11:30:00Z">
                  <w:rPr>
                    <w:del w:id="7753" w:author="Gary Sullivan" w:date="2026-10-06T19:38:00Z" w16du:dateUtc="2026-10-07T02:38:00Z"/>
                  </w:rPr>
                </w:rPrChange>
              </w:rPr>
            </w:pPr>
            <w:del w:id="7754" w:author="Gary Sullivan" w:date="2026-10-06T19:38:00Z" w16du:dateUtc="2026-10-07T02:38:00Z">
              <w:r w:rsidRPr="006E7EA4" w:rsidDel="003E6602">
                <w:rPr>
                  <w:lang w:val="en-US"/>
                  <w:rPrChange w:id="7755" w:author="Pientka, Sophie" w:date="2026-10-07T13:30:00Z" w16du:dateUtc="2026-10-07T11:30:00Z">
                    <w:rPr/>
                  </w:rPrChange>
                </w:rPr>
                <w:delText>0x253D3BEA</w:delText>
              </w:r>
              <w:bookmarkStart w:id="7756" w:name="_Toc242217002"/>
              <w:bookmarkEnd w:id="77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30149C" w14:textId="48BE4E0C" w:rsidR="00B67099" w:rsidRPr="006E7EA4" w:rsidDel="003E6602" w:rsidRDefault="00B67099" w:rsidP="00CF175D">
            <w:pPr>
              <w:rPr>
                <w:del w:id="7757" w:author="Gary Sullivan" w:date="2026-10-06T19:38:00Z" w16du:dateUtc="2026-10-07T02:38:00Z"/>
                <w:lang w:val="en-US"/>
                <w:rPrChange w:id="7758" w:author="Pientka, Sophie" w:date="2026-10-07T13:30:00Z" w16du:dateUtc="2026-10-07T11:30:00Z">
                  <w:rPr>
                    <w:del w:id="7759" w:author="Gary Sullivan" w:date="2026-10-06T19:38:00Z" w16du:dateUtc="2026-10-07T02:38:00Z"/>
                  </w:rPr>
                </w:rPrChange>
              </w:rPr>
            </w:pPr>
            <w:del w:id="7760" w:author="Gary Sullivan" w:date="2026-10-06T19:38:00Z" w16du:dateUtc="2026-10-07T02:38:00Z">
              <w:r w:rsidRPr="006E7EA4" w:rsidDel="003E6602">
                <w:rPr>
                  <w:lang w:val="en-US"/>
                  <w:rPrChange w:id="7761" w:author="Pientka, Sophie" w:date="2026-10-07T13:30:00Z" w16du:dateUtc="2026-10-07T11:30:00Z">
                    <w:rPr/>
                  </w:rPrChange>
                </w:rPr>
                <w:delText>679</w:delText>
              </w:r>
              <w:bookmarkStart w:id="7762" w:name="_Toc242217003"/>
              <w:bookmarkEnd w:id="77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938567" w14:textId="6CC6AE48" w:rsidR="00B67099" w:rsidRPr="006E7EA4" w:rsidDel="003E6602" w:rsidRDefault="00B67099" w:rsidP="00CF175D">
            <w:pPr>
              <w:rPr>
                <w:del w:id="7763" w:author="Gary Sullivan" w:date="2026-10-06T19:38:00Z" w16du:dateUtc="2026-10-07T02:38:00Z"/>
                <w:lang w:val="en-US"/>
                <w:rPrChange w:id="7764" w:author="Pientka, Sophie" w:date="2026-10-07T13:30:00Z" w16du:dateUtc="2026-10-07T11:30:00Z">
                  <w:rPr>
                    <w:del w:id="7765" w:author="Gary Sullivan" w:date="2026-10-06T19:38:00Z" w16du:dateUtc="2026-10-07T02:38:00Z"/>
                  </w:rPr>
                </w:rPrChange>
              </w:rPr>
            </w:pPr>
            <w:del w:id="7766" w:author="Gary Sullivan" w:date="2026-10-06T19:38:00Z" w16du:dateUtc="2026-10-07T02:38:00Z">
              <w:r w:rsidRPr="006E7EA4" w:rsidDel="003E6602">
                <w:rPr>
                  <w:lang w:val="en-US"/>
                  <w:rPrChange w:id="7767" w:author="Pientka, Sophie" w:date="2026-10-07T13:30:00Z" w16du:dateUtc="2026-10-07T11:30:00Z">
                    <w:rPr/>
                  </w:rPrChange>
                </w:rPr>
                <w:delText>0x253D3BEA</w:delText>
              </w:r>
              <w:bookmarkStart w:id="7768" w:name="_Toc242217004"/>
              <w:bookmarkEnd w:id="7768"/>
            </w:del>
          </w:p>
        </w:tc>
        <w:bookmarkStart w:id="7769" w:name="_Toc242217005"/>
        <w:bookmarkEnd w:id="7769"/>
      </w:tr>
      <w:tr w:rsidR="00B67099" w:rsidRPr="006E7EA4" w:rsidDel="003E6602" w14:paraId="2E1F5E61" w14:textId="4296EA79" w:rsidTr="00D43C85">
        <w:trPr>
          <w:trHeight w:val="320"/>
          <w:jc w:val="center"/>
          <w:del w:id="77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A4ADED0" w14:textId="5E432807" w:rsidR="00B67099" w:rsidRPr="006E7EA4" w:rsidDel="003E6602" w:rsidRDefault="00B67099" w:rsidP="00CF175D">
            <w:pPr>
              <w:rPr>
                <w:del w:id="7771" w:author="Gary Sullivan" w:date="2026-10-06T19:38:00Z" w16du:dateUtc="2026-10-07T02:38:00Z"/>
                <w:lang w:val="en-US"/>
                <w:rPrChange w:id="7772" w:author="Pientka, Sophie" w:date="2026-10-07T13:30:00Z" w16du:dateUtc="2026-10-07T11:30:00Z">
                  <w:rPr>
                    <w:del w:id="7773" w:author="Gary Sullivan" w:date="2026-10-06T19:38:00Z" w16du:dateUtc="2026-10-07T02:38:00Z"/>
                  </w:rPr>
                </w:rPrChange>
              </w:rPr>
            </w:pPr>
            <w:del w:id="7774" w:author="Gary Sullivan" w:date="2026-10-06T19:38:00Z" w16du:dateUtc="2026-10-07T02:38:00Z">
              <w:r w:rsidRPr="006E7EA4" w:rsidDel="003E6602">
                <w:rPr>
                  <w:lang w:val="en-US"/>
                  <w:rPrChange w:id="7775" w:author="Pientka, Sophie" w:date="2026-10-07T13:30:00Z" w16du:dateUtc="2026-10-07T11:30:00Z">
                    <w:rPr/>
                  </w:rPrChange>
                </w:rPr>
                <w:delText>168</w:delText>
              </w:r>
              <w:bookmarkStart w:id="7776" w:name="_Toc242217006"/>
              <w:bookmarkEnd w:id="77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52B298" w14:textId="73400136" w:rsidR="00B67099" w:rsidRPr="006E7EA4" w:rsidDel="003E6602" w:rsidRDefault="00B67099" w:rsidP="00CF175D">
            <w:pPr>
              <w:rPr>
                <w:del w:id="7777" w:author="Gary Sullivan" w:date="2026-10-06T19:38:00Z" w16du:dateUtc="2026-10-07T02:38:00Z"/>
                <w:lang w:val="en-US"/>
                <w:rPrChange w:id="7778" w:author="Pientka, Sophie" w:date="2026-10-07T13:30:00Z" w16du:dateUtc="2026-10-07T11:30:00Z">
                  <w:rPr>
                    <w:del w:id="7779" w:author="Gary Sullivan" w:date="2026-10-06T19:38:00Z" w16du:dateUtc="2026-10-07T02:38:00Z"/>
                  </w:rPr>
                </w:rPrChange>
              </w:rPr>
            </w:pPr>
            <w:del w:id="7780" w:author="Gary Sullivan" w:date="2026-10-06T19:38:00Z" w16du:dateUtc="2026-10-07T02:38:00Z">
              <w:r w:rsidRPr="006E7EA4" w:rsidDel="003E6602">
                <w:rPr>
                  <w:lang w:val="en-US"/>
                  <w:rPrChange w:id="7781" w:author="Pientka, Sophie" w:date="2026-10-07T13:30:00Z" w16du:dateUtc="2026-10-07T11:30:00Z">
                    <w:rPr/>
                  </w:rPrChange>
                </w:rPr>
                <w:delText>0x260DFC14</w:delText>
              </w:r>
              <w:bookmarkStart w:id="7782" w:name="_Toc242217007"/>
              <w:bookmarkEnd w:id="77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B88E140" w14:textId="10BBE859" w:rsidR="00B67099" w:rsidRPr="006E7EA4" w:rsidDel="003E6602" w:rsidRDefault="00B67099" w:rsidP="00CF175D">
            <w:pPr>
              <w:rPr>
                <w:del w:id="7783" w:author="Gary Sullivan" w:date="2026-10-06T19:38:00Z" w16du:dateUtc="2026-10-07T02:38:00Z"/>
                <w:lang w:val="en-US"/>
                <w:rPrChange w:id="7784" w:author="Pientka, Sophie" w:date="2026-10-07T13:30:00Z" w16du:dateUtc="2026-10-07T11:30:00Z">
                  <w:rPr>
                    <w:del w:id="7785" w:author="Gary Sullivan" w:date="2026-10-06T19:38:00Z" w16du:dateUtc="2026-10-07T02:38:00Z"/>
                  </w:rPr>
                </w:rPrChange>
              </w:rPr>
            </w:pPr>
            <w:del w:id="7786" w:author="Gary Sullivan" w:date="2026-10-06T19:38:00Z" w16du:dateUtc="2026-10-07T02:38:00Z">
              <w:r w:rsidRPr="006E7EA4" w:rsidDel="003E6602">
                <w:rPr>
                  <w:lang w:val="en-US"/>
                  <w:rPrChange w:id="7787" w:author="Pientka, Sophie" w:date="2026-10-07T13:30:00Z" w16du:dateUtc="2026-10-07T11:30:00Z">
                    <w:rPr/>
                  </w:rPrChange>
                </w:rPr>
                <w:delText>680</w:delText>
              </w:r>
              <w:bookmarkStart w:id="7788" w:name="_Toc242217008"/>
              <w:bookmarkEnd w:id="77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362014" w14:textId="4957A662" w:rsidR="00B67099" w:rsidRPr="006E7EA4" w:rsidDel="003E6602" w:rsidRDefault="00B67099" w:rsidP="00CF175D">
            <w:pPr>
              <w:rPr>
                <w:del w:id="7789" w:author="Gary Sullivan" w:date="2026-10-06T19:38:00Z" w16du:dateUtc="2026-10-07T02:38:00Z"/>
                <w:lang w:val="en-US"/>
                <w:rPrChange w:id="7790" w:author="Pientka, Sophie" w:date="2026-10-07T13:30:00Z" w16du:dateUtc="2026-10-07T11:30:00Z">
                  <w:rPr>
                    <w:del w:id="7791" w:author="Gary Sullivan" w:date="2026-10-06T19:38:00Z" w16du:dateUtc="2026-10-07T02:38:00Z"/>
                  </w:rPr>
                </w:rPrChange>
              </w:rPr>
            </w:pPr>
            <w:del w:id="7792" w:author="Gary Sullivan" w:date="2026-10-06T19:38:00Z" w16du:dateUtc="2026-10-07T02:38:00Z">
              <w:r w:rsidRPr="006E7EA4" w:rsidDel="003E6602">
                <w:rPr>
                  <w:lang w:val="en-US"/>
                  <w:rPrChange w:id="7793" w:author="Pientka, Sophie" w:date="2026-10-07T13:30:00Z" w16du:dateUtc="2026-10-07T11:30:00Z">
                    <w:rPr/>
                  </w:rPrChange>
                </w:rPr>
                <w:delText>0x260DFC14</w:delText>
              </w:r>
              <w:bookmarkStart w:id="7794" w:name="_Toc242217009"/>
              <w:bookmarkEnd w:id="7794"/>
            </w:del>
          </w:p>
        </w:tc>
        <w:bookmarkStart w:id="7795" w:name="_Toc242217010"/>
        <w:bookmarkEnd w:id="7795"/>
      </w:tr>
      <w:tr w:rsidR="00B67099" w:rsidRPr="006E7EA4" w:rsidDel="003E6602" w14:paraId="369F2101" w14:textId="0A2FEA9E" w:rsidTr="00D43C85">
        <w:trPr>
          <w:trHeight w:val="320"/>
          <w:jc w:val="center"/>
          <w:del w:id="77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4748423" w14:textId="577E31D3" w:rsidR="00B67099" w:rsidRPr="006E7EA4" w:rsidDel="003E6602" w:rsidRDefault="00B67099" w:rsidP="00CF175D">
            <w:pPr>
              <w:rPr>
                <w:del w:id="7797" w:author="Gary Sullivan" w:date="2026-10-06T19:38:00Z" w16du:dateUtc="2026-10-07T02:38:00Z"/>
                <w:lang w:val="en-US"/>
                <w:rPrChange w:id="7798" w:author="Pientka, Sophie" w:date="2026-10-07T13:30:00Z" w16du:dateUtc="2026-10-07T11:30:00Z">
                  <w:rPr>
                    <w:del w:id="7799" w:author="Gary Sullivan" w:date="2026-10-06T19:38:00Z" w16du:dateUtc="2026-10-07T02:38:00Z"/>
                  </w:rPr>
                </w:rPrChange>
              </w:rPr>
            </w:pPr>
            <w:del w:id="7800" w:author="Gary Sullivan" w:date="2026-10-06T19:38:00Z" w16du:dateUtc="2026-10-07T02:38:00Z">
              <w:r w:rsidRPr="006E7EA4" w:rsidDel="003E6602">
                <w:rPr>
                  <w:lang w:val="en-US"/>
                  <w:rPrChange w:id="7801" w:author="Pientka, Sophie" w:date="2026-10-07T13:30:00Z" w16du:dateUtc="2026-10-07T11:30:00Z">
                    <w:rPr/>
                  </w:rPrChange>
                </w:rPr>
                <w:delText>169</w:delText>
              </w:r>
              <w:bookmarkStart w:id="7802" w:name="_Toc242217011"/>
              <w:bookmarkEnd w:id="78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FDDE7A" w14:textId="005E58AE" w:rsidR="00B67099" w:rsidRPr="006E7EA4" w:rsidDel="003E6602" w:rsidRDefault="00B67099" w:rsidP="00CF175D">
            <w:pPr>
              <w:rPr>
                <w:del w:id="7803" w:author="Gary Sullivan" w:date="2026-10-06T19:38:00Z" w16du:dateUtc="2026-10-07T02:38:00Z"/>
                <w:lang w:val="en-US"/>
                <w:rPrChange w:id="7804" w:author="Pientka, Sophie" w:date="2026-10-07T13:30:00Z" w16du:dateUtc="2026-10-07T11:30:00Z">
                  <w:rPr>
                    <w:del w:id="7805" w:author="Gary Sullivan" w:date="2026-10-06T19:38:00Z" w16du:dateUtc="2026-10-07T02:38:00Z"/>
                  </w:rPr>
                </w:rPrChange>
              </w:rPr>
            </w:pPr>
            <w:del w:id="7806" w:author="Gary Sullivan" w:date="2026-10-06T19:38:00Z" w16du:dateUtc="2026-10-07T02:38:00Z">
              <w:r w:rsidRPr="006E7EA4" w:rsidDel="003E6602">
                <w:rPr>
                  <w:lang w:val="en-US"/>
                  <w:rPrChange w:id="7807" w:author="Pientka, Sophie" w:date="2026-10-07T13:30:00Z" w16du:dateUtc="2026-10-07T11:30:00Z">
                    <w:rPr/>
                  </w:rPrChange>
                </w:rPr>
                <w:delText>0x26E34E6E</w:delText>
              </w:r>
              <w:bookmarkStart w:id="7808" w:name="_Toc242217012"/>
              <w:bookmarkEnd w:id="78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5ADB9D" w14:textId="53E58983" w:rsidR="00B67099" w:rsidRPr="006E7EA4" w:rsidDel="003E6602" w:rsidRDefault="00B67099" w:rsidP="00CF175D">
            <w:pPr>
              <w:rPr>
                <w:del w:id="7809" w:author="Gary Sullivan" w:date="2026-10-06T19:38:00Z" w16du:dateUtc="2026-10-07T02:38:00Z"/>
                <w:lang w:val="en-US"/>
                <w:rPrChange w:id="7810" w:author="Pientka, Sophie" w:date="2026-10-07T13:30:00Z" w16du:dateUtc="2026-10-07T11:30:00Z">
                  <w:rPr>
                    <w:del w:id="7811" w:author="Gary Sullivan" w:date="2026-10-06T19:38:00Z" w16du:dateUtc="2026-10-07T02:38:00Z"/>
                  </w:rPr>
                </w:rPrChange>
              </w:rPr>
            </w:pPr>
            <w:del w:id="7812" w:author="Gary Sullivan" w:date="2026-10-06T19:38:00Z" w16du:dateUtc="2026-10-07T02:38:00Z">
              <w:r w:rsidRPr="006E7EA4" w:rsidDel="003E6602">
                <w:rPr>
                  <w:lang w:val="en-US"/>
                  <w:rPrChange w:id="7813" w:author="Pientka, Sophie" w:date="2026-10-07T13:30:00Z" w16du:dateUtc="2026-10-07T11:30:00Z">
                    <w:rPr/>
                  </w:rPrChange>
                </w:rPr>
                <w:delText>681</w:delText>
              </w:r>
              <w:bookmarkStart w:id="7814" w:name="_Toc242217013"/>
              <w:bookmarkEnd w:id="78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A7BDAB" w14:textId="584C824F" w:rsidR="00B67099" w:rsidRPr="006E7EA4" w:rsidDel="003E6602" w:rsidRDefault="00B67099" w:rsidP="00CF175D">
            <w:pPr>
              <w:rPr>
                <w:del w:id="7815" w:author="Gary Sullivan" w:date="2026-10-06T19:38:00Z" w16du:dateUtc="2026-10-07T02:38:00Z"/>
                <w:lang w:val="en-US"/>
                <w:rPrChange w:id="7816" w:author="Pientka, Sophie" w:date="2026-10-07T13:30:00Z" w16du:dateUtc="2026-10-07T11:30:00Z">
                  <w:rPr>
                    <w:del w:id="7817" w:author="Gary Sullivan" w:date="2026-10-06T19:38:00Z" w16du:dateUtc="2026-10-07T02:38:00Z"/>
                  </w:rPr>
                </w:rPrChange>
              </w:rPr>
            </w:pPr>
            <w:del w:id="7818" w:author="Gary Sullivan" w:date="2026-10-06T19:38:00Z" w16du:dateUtc="2026-10-07T02:38:00Z">
              <w:r w:rsidRPr="006E7EA4" w:rsidDel="003E6602">
                <w:rPr>
                  <w:lang w:val="en-US"/>
                  <w:rPrChange w:id="7819" w:author="Pientka, Sophie" w:date="2026-10-07T13:30:00Z" w16du:dateUtc="2026-10-07T11:30:00Z">
                    <w:rPr/>
                  </w:rPrChange>
                </w:rPr>
                <w:delText>0x26E34E6E</w:delText>
              </w:r>
              <w:bookmarkStart w:id="7820" w:name="_Toc242217014"/>
              <w:bookmarkEnd w:id="7820"/>
            </w:del>
          </w:p>
        </w:tc>
        <w:bookmarkStart w:id="7821" w:name="_Toc242217015"/>
        <w:bookmarkEnd w:id="7821"/>
      </w:tr>
      <w:tr w:rsidR="00B67099" w:rsidRPr="006E7EA4" w:rsidDel="003E6602" w14:paraId="6B30B86A" w14:textId="6A3BF6B6" w:rsidTr="00D43C85">
        <w:trPr>
          <w:trHeight w:val="320"/>
          <w:jc w:val="center"/>
          <w:del w:id="78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1C20320" w14:textId="52D7FF1E" w:rsidR="00B67099" w:rsidRPr="006E7EA4" w:rsidDel="003E6602" w:rsidRDefault="00B67099" w:rsidP="00CF175D">
            <w:pPr>
              <w:rPr>
                <w:del w:id="7823" w:author="Gary Sullivan" w:date="2026-10-06T19:38:00Z" w16du:dateUtc="2026-10-07T02:38:00Z"/>
                <w:lang w:val="en-US"/>
                <w:rPrChange w:id="7824" w:author="Pientka, Sophie" w:date="2026-10-07T13:30:00Z" w16du:dateUtc="2026-10-07T11:30:00Z">
                  <w:rPr>
                    <w:del w:id="7825" w:author="Gary Sullivan" w:date="2026-10-06T19:38:00Z" w16du:dateUtc="2026-10-07T02:38:00Z"/>
                  </w:rPr>
                </w:rPrChange>
              </w:rPr>
            </w:pPr>
            <w:del w:id="7826" w:author="Gary Sullivan" w:date="2026-10-06T19:38:00Z" w16du:dateUtc="2026-10-07T02:38:00Z">
              <w:r w:rsidRPr="006E7EA4" w:rsidDel="003E6602">
                <w:rPr>
                  <w:lang w:val="en-US"/>
                  <w:rPrChange w:id="7827" w:author="Pientka, Sophie" w:date="2026-10-07T13:30:00Z" w16du:dateUtc="2026-10-07T11:30:00Z">
                    <w:rPr/>
                  </w:rPrChange>
                </w:rPr>
                <w:delText>170</w:delText>
              </w:r>
              <w:bookmarkStart w:id="7828" w:name="_Toc242217016"/>
              <w:bookmarkEnd w:id="78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FE9B58" w14:textId="45B6E679" w:rsidR="00B67099" w:rsidRPr="006E7EA4" w:rsidDel="003E6602" w:rsidRDefault="00B67099" w:rsidP="00CF175D">
            <w:pPr>
              <w:rPr>
                <w:del w:id="7829" w:author="Gary Sullivan" w:date="2026-10-06T19:38:00Z" w16du:dateUtc="2026-10-07T02:38:00Z"/>
                <w:lang w:val="en-US"/>
                <w:rPrChange w:id="7830" w:author="Pientka, Sophie" w:date="2026-10-07T13:30:00Z" w16du:dateUtc="2026-10-07T11:30:00Z">
                  <w:rPr>
                    <w:del w:id="7831" w:author="Gary Sullivan" w:date="2026-10-06T19:38:00Z" w16du:dateUtc="2026-10-07T02:38:00Z"/>
                  </w:rPr>
                </w:rPrChange>
              </w:rPr>
            </w:pPr>
            <w:del w:id="7832" w:author="Gary Sullivan" w:date="2026-10-06T19:38:00Z" w16du:dateUtc="2026-10-07T02:38:00Z">
              <w:r w:rsidRPr="006E7EA4" w:rsidDel="003E6602">
                <w:rPr>
                  <w:lang w:val="en-US"/>
                  <w:rPrChange w:id="7833" w:author="Pientka, Sophie" w:date="2026-10-07T13:30:00Z" w16du:dateUtc="2026-10-07T11:30:00Z">
                    <w:rPr/>
                  </w:rPrChange>
                </w:rPr>
                <w:delText>0x27BD4C98</w:delText>
              </w:r>
              <w:bookmarkStart w:id="7834" w:name="_Toc242217017"/>
              <w:bookmarkEnd w:id="78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308DA2" w14:textId="6C707048" w:rsidR="00B67099" w:rsidRPr="006E7EA4" w:rsidDel="003E6602" w:rsidRDefault="00B67099" w:rsidP="00CF175D">
            <w:pPr>
              <w:rPr>
                <w:del w:id="7835" w:author="Gary Sullivan" w:date="2026-10-06T19:38:00Z" w16du:dateUtc="2026-10-07T02:38:00Z"/>
                <w:lang w:val="en-US"/>
                <w:rPrChange w:id="7836" w:author="Pientka, Sophie" w:date="2026-10-07T13:30:00Z" w16du:dateUtc="2026-10-07T11:30:00Z">
                  <w:rPr>
                    <w:del w:id="7837" w:author="Gary Sullivan" w:date="2026-10-06T19:38:00Z" w16du:dateUtc="2026-10-07T02:38:00Z"/>
                  </w:rPr>
                </w:rPrChange>
              </w:rPr>
            </w:pPr>
            <w:del w:id="7838" w:author="Gary Sullivan" w:date="2026-10-06T19:38:00Z" w16du:dateUtc="2026-10-07T02:38:00Z">
              <w:r w:rsidRPr="006E7EA4" w:rsidDel="003E6602">
                <w:rPr>
                  <w:lang w:val="en-US"/>
                  <w:rPrChange w:id="7839" w:author="Pientka, Sophie" w:date="2026-10-07T13:30:00Z" w16du:dateUtc="2026-10-07T11:30:00Z">
                    <w:rPr/>
                  </w:rPrChange>
                </w:rPr>
                <w:delText>682</w:delText>
              </w:r>
              <w:bookmarkStart w:id="7840" w:name="_Toc242217018"/>
              <w:bookmarkEnd w:id="78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B66860" w14:textId="2D3520E7" w:rsidR="00B67099" w:rsidRPr="006E7EA4" w:rsidDel="003E6602" w:rsidRDefault="00B67099" w:rsidP="00CF175D">
            <w:pPr>
              <w:rPr>
                <w:del w:id="7841" w:author="Gary Sullivan" w:date="2026-10-06T19:38:00Z" w16du:dateUtc="2026-10-07T02:38:00Z"/>
                <w:lang w:val="en-US"/>
                <w:rPrChange w:id="7842" w:author="Pientka, Sophie" w:date="2026-10-07T13:30:00Z" w16du:dateUtc="2026-10-07T11:30:00Z">
                  <w:rPr>
                    <w:del w:id="7843" w:author="Gary Sullivan" w:date="2026-10-06T19:38:00Z" w16du:dateUtc="2026-10-07T02:38:00Z"/>
                  </w:rPr>
                </w:rPrChange>
              </w:rPr>
            </w:pPr>
            <w:del w:id="7844" w:author="Gary Sullivan" w:date="2026-10-06T19:38:00Z" w16du:dateUtc="2026-10-07T02:38:00Z">
              <w:r w:rsidRPr="006E7EA4" w:rsidDel="003E6602">
                <w:rPr>
                  <w:lang w:val="en-US"/>
                  <w:rPrChange w:id="7845" w:author="Pientka, Sophie" w:date="2026-10-07T13:30:00Z" w16du:dateUtc="2026-10-07T11:30:00Z">
                    <w:rPr/>
                  </w:rPrChange>
                </w:rPr>
                <w:delText>0x27BD4C98</w:delText>
              </w:r>
              <w:bookmarkStart w:id="7846" w:name="_Toc242217019"/>
              <w:bookmarkEnd w:id="7846"/>
            </w:del>
          </w:p>
        </w:tc>
        <w:bookmarkStart w:id="7847" w:name="_Toc242217020"/>
        <w:bookmarkEnd w:id="7847"/>
      </w:tr>
      <w:tr w:rsidR="00B67099" w:rsidRPr="006E7EA4" w:rsidDel="003E6602" w14:paraId="410CC548" w14:textId="7EC3E0BE" w:rsidTr="00D43C85">
        <w:trPr>
          <w:trHeight w:val="320"/>
          <w:jc w:val="center"/>
          <w:del w:id="78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71FABCD" w14:textId="28FF046A" w:rsidR="00B67099" w:rsidRPr="006E7EA4" w:rsidDel="003E6602" w:rsidRDefault="00B67099" w:rsidP="00CF175D">
            <w:pPr>
              <w:rPr>
                <w:del w:id="7849" w:author="Gary Sullivan" w:date="2026-10-06T19:38:00Z" w16du:dateUtc="2026-10-07T02:38:00Z"/>
                <w:lang w:val="en-US"/>
                <w:rPrChange w:id="7850" w:author="Pientka, Sophie" w:date="2026-10-07T13:30:00Z" w16du:dateUtc="2026-10-07T11:30:00Z">
                  <w:rPr>
                    <w:del w:id="7851" w:author="Gary Sullivan" w:date="2026-10-06T19:38:00Z" w16du:dateUtc="2026-10-07T02:38:00Z"/>
                  </w:rPr>
                </w:rPrChange>
              </w:rPr>
            </w:pPr>
            <w:del w:id="7852" w:author="Gary Sullivan" w:date="2026-10-06T19:38:00Z" w16du:dateUtc="2026-10-07T02:38:00Z">
              <w:r w:rsidRPr="006E7EA4" w:rsidDel="003E6602">
                <w:rPr>
                  <w:lang w:val="en-US"/>
                  <w:rPrChange w:id="7853" w:author="Pientka, Sophie" w:date="2026-10-07T13:30:00Z" w16du:dateUtc="2026-10-07T11:30:00Z">
                    <w:rPr/>
                  </w:rPrChange>
                </w:rPr>
                <w:delText>171</w:delText>
              </w:r>
              <w:bookmarkStart w:id="7854" w:name="_Toc242217021"/>
              <w:bookmarkEnd w:id="78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0EA387" w14:textId="271FC05B" w:rsidR="00B67099" w:rsidRPr="006E7EA4" w:rsidDel="003E6602" w:rsidRDefault="00B67099" w:rsidP="00CF175D">
            <w:pPr>
              <w:rPr>
                <w:del w:id="7855" w:author="Gary Sullivan" w:date="2026-10-06T19:38:00Z" w16du:dateUtc="2026-10-07T02:38:00Z"/>
                <w:lang w:val="en-US"/>
                <w:rPrChange w:id="7856" w:author="Pientka, Sophie" w:date="2026-10-07T13:30:00Z" w16du:dateUtc="2026-10-07T11:30:00Z">
                  <w:rPr>
                    <w:del w:id="7857" w:author="Gary Sullivan" w:date="2026-10-06T19:38:00Z" w16du:dateUtc="2026-10-07T02:38:00Z"/>
                  </w:rPr>
                </w:rPrChange>
              </w:rPr>
            </w:pPr>
            <w:del w:id="7858" w:author="Gary Sullivan" w:date="2026-10-06T19:38:00Z" w16du:dateUtc="2026-10-07T02:38:00Z">
              <w:r w:rsidRPr="006E7EA4" w:rsidDel="003E6602">
                <w:rPr>
                  <w:lang w:val="en-US"/>
                  <w:rPrChange w:id="7859" w:author="Pientka, Sophie" w:date="2026-10-07T13:30:00Z" w16du:dateUtc="2026-10-07T11:30:00Z">
                    <w:rPr/>
                  </w:rPrChange>
                </w:rPr>
                <w:delText>0x289C10C1</w:delText>
              </w:r>
              <w:bookmarkStart w:id="7860" w:name="_Toc242217022"/>
              <w:bookmarkEnd w:id="78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59B8CD" w14:textId="4809F613" w:rsidR="00B67099" w:rsidRPr="006E7EA4" w:rsidDel="003E6602" w:rsidRDefault="00B67099" w:rsidP="00CF175D">
            <w:pPr>
              <w:rPr>
                <w:del w:id="7861" w:author="Gary Sullivan" w:date="2026-10-06T19:38:00Z" w16du:dateUtc="2026-10-07T02:38:00Z"/>
                <w:lang w:val="en-US"/>
                <w:rPrChange w:id="7862" w:author="Pientka, Sophie" w:date="2026-10-07T13:30:00Z" w16du:dateUtc="2026-10-07T11:30:00Z">
                  <w:rPr>
                    <w:del w:id="7863" w:author="Gary Sullivan" w:date="2026-10-06T19:38:00Z" w16du:dateUtc="2026-10-07T02:38:00Z"/>
                  </w:rPr>
                </w:rPrChange>
              </w:rPr>
            </w:pPr>
            <w:del w:id="7864" w:author="Gary Sullivan" w:date="2026-10-06T19:38:00Z" w16du:dateUtc="2026-10-07T02:38:00Z">
              <w:r w:rsidRPr="006E7EA4" w:rsidDel="003E6602">
                <w:rPr>
                  <w:lang w:val="en-US"/>
                  <w:rPrChange w:id="7865" w:author="Pientka, Sophie" w:date="2026-10-07T13:30:00Z" w16du:dateUtc="2026-10-07T11:30:00Z">
                    <w:rPr/>
                  </w:rPrChange>
                </w:rPr>
                <w:delText>683</w:delText>
              </w:r>
              <w:bookmarkStart w:id="7866" w:name="_Toc242217023"/>
              <w:bookmarkEnd w:id="78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138CDB" w14:textId="3A4B8897" w:rsidR="00B67099" w:rsidRPr="006E7EA4" w:rsidDel="003E6602" w:rsidRDefault="00B67099" w:rsidP="00CF175D">
            <w:pPr>
              <w:rPr>
                <w:del w:id="7867" w:author="Gary Sullivan" w:date="2026-10-06T19:38:00Z" w16du:dateUtc="2026-10-07T02:38:00Z"/>
                <w:lang w:val="en-US"/>
                <w:rPrChange w:id="7868" w:author="Pientka, Sophie" w:date="2026-10-07T13:30:00Z" w16du:dateUtc="2026-10-07T11:30:00Z">
                  <w:rPr>
                    <w:del w:id="7869" w:author="Gary Sullivan" w:date="2026-10-06T19:38:00Z" w16du:dateUtc="2026-10-07T02:38:00Z"/>
                  </w:rPr>
                </w:rPrChange>
              </w:rPr>
            </w:pPr>
            <w:del w:id="7870" w:author="Gary Sullivan" w:date="2026-10-06T19:38:00Z" w16du:dateUtc="2026-10-07T02:38:00Z">
              <w:r w:rsidRPr="006E7EA4" w:rsidDel="003E6602">
                <w:rPr>
                  <w:lang w:val="en-US"/>
                  <w:rPrChange w:id="7871" w:author="Pientka, Sophie" w:date="2026-10-07T13:30:00Z" w16du:dateUtc="2026-10-07T11:30:00Z">
                    <w:rPr/>
                  </w:rPrChange>
                </w:rPr>
                <w:delText>0x289C10C1</w:delText>
              </w:r>
              <w:bookmarkStart w:id="7872" w:name="_Toc242217024"/>
              <w:bookmarkEnd w:id="7872"/>
            </w:del>
          </w:p>
        </w:tc>
        <w:bookmarkStart w:id="7873" w:name="_Toc242217025"/>
        <w:bookmarkEnd w:id="7873"/>
      </w:tr>
      <w:tr w:rsidR="00B67099" w:rsidRPr="006E7EA4" w:rsidDel="003E6602" w14:paraId="308AAEFF" w14:textId="11775B46" w:rsidTr="00D43C85">
        <w:trPr>
          <w:trHeight w:val="320"/>
          <w:jc w:val="center"/>
          <w:del w:id="78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1F93CA4" w14:textId="65A63379" w:rsidR="00B67099" w:rsidRPr="006E7EA4" w:rsidDel="003E6602" w:rsidRDefault="00B67099" w:rsidP="00CF175D">
            <w:pPr>
              <w:rPr>
                <w:del w:id="7875" w:author="Gary Sullivan" w:date="2026-10-06T19:38:00Z" w16du:dateUtc="2026-10-07T02:38:00Z"/>
                <w:lang w:val="en-US"/>
                <w:rPrChange w:id="7876" w:author="Pientka, Sophie" w:date="2026-10-07T13:30:00Z" w16du:dateUtc="2026-10-07T11:30:00Z">
                  <w:rPr>
                    <w:del w:id="7877" w:author="Gary Sullivan" w:date="2026-10-06T19:38:00Z" w16du:dateUtc="2026-10-07T02:38:00Z"/>
                  </w:rPr>
                </w:rPrChange>
              </w:rPr>
            </w:pPr>
            <w:del w:id="7878" w:author="Gary Sullivan" w:date="2026-10-06T19:38:00Z" w16du:dateUtc="2026-10-07T02:38:00Z">
              <w:r w:rsidRPr="006E7EA4" w:rsidDel="003E6602">
                <w:rPr>
                  <w:lang w:val="en-US"/>
                  <w:rPrChange w:id="7879" w:author="Pientka, Sophie" w:date="2026-10-07T13:30:00Z" w16du:dateUtc="2026-10-07T11:30:00Z">
                    <w:rPr/>
                  </w:rPrChange>
                </w:rPr>
                <w:delText>172</w:delText>
              </w:r>
              <w:bookmarkStart w:id="7880" w:name="_Toc242217026"/>
              <w:bookmarkEnd w:id="78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981F1D" w14:textId="2160206D" w:rsidR="00B67099" w:rsidRPr="006E7EA4" w:rsidDel="003E6602" w:rsidRDefault="00B67099" w:rsidP="00CF175D">
            <w:pPr>
              <w:rPr>
                <w:del w:id="7881" w:author="Gary Sullivan" w:date="2026-10-06T19:38:00Z" w16du:dateUtc="2026-10-07T02:38:00Z"/>
                <w:lang w:val="en-US"/>
                <w:rPrChange w:id="7882" w:author="Pientka, Sophie" w:date="2026-10-07T13:30:00Z" w16du:dateUtc="2026-10-07T11:30:00Z">
                  <w:rPr>
                    <w:del w:id="7883" w:author="Gary Sullivan" w:date="2026-10-06T19:38:00Z" w16du:dateUtc="2026-10-07T02:38:00Z"/>
                  </w:rPr>
                </w:rPrChange>
              </w:rPr>
            </w:pPr>
            <w:del w:id="7884" w:author="Gary Sullivan" w:date="2026-10-06T19:38:00Z" w16du:dateUtc="2026-10-07T02:38:00Z">
              <w:r w:rsidRPr="006E7EA4" w:rsidDel="003E6602">
                <w:rPr>
                  <w:lang w:val="en-US"/>
                  <w:rPrChange w:id="7885" w:author="Pientka, Sophie" w:date="2026-10-07T13:30:00Z" w16du:dateUtc="2026-10-07T11:30:00Z">
                    <w:rPr/>
                  </w:rPrChange>
                </w:rPr>
                <w:delText>0x297FB5AA</w:delText>
              </w:r>
              <w:bookmarkStart w:id="7886" w:name="_Toc242217027"/>
              <w:bookmarkEnd w:id="78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077157" w14:textId="5383479D" w:rsidR="00B67099" w:rsidRPr="006E7EA4" w:rsidDel="003E6602" w:rsidRDefault="00B67099" w:rsidP="00CF175D">
            <w:pPr>
              <w:rPr>
                <w:del w:id="7887" w:author="Gary Sullivan" w:date="2026-10-06T19:38:00Z" w16du:dateUtc="2026-10-07T02:38:00Z"/>
                <w:lang w:val="en-US"/>
                <w:rPrChange w:id="7888" w:author="Pientka, Sophie" w:date="2026-10-07T13:30:00Z" w16du:dateUtc="2026-10-07T11:30:00Z">
                  <w:rPr>
                    <w:del w:id="7889" w:author="Gary Sullivan" w:date="2026-10-06T19:38:00Z" w16du:dateUtc="2026-10-07T02:38:00Z"/>
                  </w:rPr>
                </w:rPrChange>
              </w:rPr>
            </w:pPr>
            <w:del w:id="7890" w:author="Gary Sullivan" w:date="2026-10-06T19:38:00Z" w16du:dateUtc="2026-10-07T02:38:00Z">
              <w:r w:rsidRPr="006E7EA4" w:rsidDel="003E6602">
                <w:rPr>
                  <w:lang w:val="en-US"/>
                  <w:rPrChange w:id="7891" w:author="Pientka, Sophie" w:date="2026-10-07T13:30:00Z" w16du:dateUtc="2026-10-07T11:30:00Z">
                    <w:rPr/>
                  </w:rPrChange>
                </w:rPr>
                <w:delText>684</w:delText>
              </w:r>
              <w:bookmarkStart w:id="7892" w:name="_Toc242217028"/>
              <w:bookmarkEnd w:id="78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93DB77" w14:textId="52F80F7F" w:rsidR="00B67099" w:rsidRPr="006E7EA4" w:rsidDel="003E6602" w:rsidRDefault="00B67099" w:rsidP="00CF175D">
            <w:pPr>
              <w:rPr>
                <w:del w:id="7893" w:author="Gary Sullivan" w:date="2026-10-06T19:38:00Z" w16du:dateUtc="2026-10-07T02:38:00Z"/>
                <w:lang w:val="en-US"/>
                <w:rPrChange w:id="7894" w:author="Pientka, Sophie" w:date="2026-10-07T13:30:00Z" w16du:dateUtc="2026-10-07T11:30:00Z">
                  <w:rPr>
                    <w:del w:id="7895" w:author="Gary Sullivan" w:date="2026-10-06T19:38:00Z" w16du:dateUtc="2026-10-07T02:38:00Z"/>
                  </w:rPr>
                </w:rPrChange>
              </w:rPr>
            </w:pPr>
            <w:del w:id="7896" w:author="Gary Sullivan" w:date="2026-10-06T19:38:00Z" w16du:dateUtc="2026-10-07T02:38:00Z">
              <w:r w:rsidRPr="006E7EA4" w:rsidDel="003E6602">
                <w:rPr>
                  <w:lang w:val="en-US"/>
                  <w:rPrChange w:id="7897" w:author="Pientka, Sophie" w:date="2026-10-07T13:30:00Z" w16du:dateUtc="2026-10-07T11:30:00Z">
                    <w:rPr/>
                  </w:rPrChange>
                </w:rPr>
                <w:delText>0x297FB5AA</w:delText>
              </w:r>
              <w:bookmarkStart w:id="7898" w:name="_Toc242217029"/>
              <w:bookmarkEnd w:id="7898"/>
            </w:del>
          </w:p>
        </w:tc>
        <w:bookmarkStart w:id="7899" w:name="_Toc242217030"/>
        <w:bookmarkEnd w:id="7899"/>
      </w:tr>
      <w:tr w:rsidR="00B67099" w:rsidRPr="006E7EA4" w:rsidDel="003E6602" w14:paraId="3D1CC73A" w14:textId="60345AAE" w:rsidTr="00D43C85">
        <w:trPr>
          <w:trHeight w:val="320"/>
          <w:jc w:val="center"/>
          <w:del w:id="79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368450D" w14:textId="1DE395FB" w:rsidR="00B67099" w:rsidRPr="006E7EA4" w:rsidDel="003E6602" w:rsidRDefault="00B67099" w:rsidP="00CF175D">
            <w:pPr>
              <w:rPr>
                <w:del w:id="7901" w:author="Gary Sullivan" w:date="2026-10-06T19:38:00Z" w16du:dateUtc="2026-10-07T02:38:00Z"/>
                <w:lang w:val="en-US"/>
                <w:rPrChange w:id="7902" w:author="Pientka, Sophie" w:date="2026-10-07T13:30:00Z" w16du:dateUtc="2026-10-07T11:30:00Z">
                  <w:rPr>
                    <w:del w:id="7903" w:author="Gary Sullivan" w:date="2026-10-06T19:38:00Z" w16du:dateUtc="2026-10-07T02:38:00Z"/>
                  </w:rPr>
                </w:rPrChange>
              </w:rPr>
            </w:pPr>
            <w:del w:id="7904" w:author="Gary Sullivan" w:date="2026-10-06T19:38:00Z" w16du:dateUtc="2026-10-07T02:38:00Z">
              <w:r w:rsidRPr="006E7EA4" w:rsidDel="003E6602">
                <w:rPr>
                  <w:lang w:val="en-US"/>
                  <w:rPrChange w:id="7905" w:author="Pientka, Sophie" w:date="2026-10-07T13:30:00Z" w16du:dateUtc="2026-10-07T11:30:00Z">
                    <w:rPr/>
                  </w:rPrChange>
                </w:rPr>
                <w:delText>173</w:delText>
              </w:r>
              <w:bookmarkStart w:id="7906" w:name="_Toc242217031"/>
              <w:bookmarkEnd w:id="79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2DEA73" w14:textId="1EF7EFCC" w:rsidR="00B67099" w:rsidRPr="006E7EA4" w:rsidDel="003E6602" w:rsidRDefault="00B67099" w:rsidP="00CF175D">
            <w:pPr>
              <w:rPr>
                <w:del w:id="7907" w:author="Gary Sullivan" w:date="2026-10-06T19:38:00Z" w16du:dateUtc="2026-10-07T02:38:00Z"/>
                <w:lang w:val="en-US"/>
                <w:rPrChange w:id="7908" w:author="Pientka, Sophie" w:date="2026-10-07T13:30:00Z" w16du:dateUtc="2026-10-07T11:30:00Z">
                  <w:rPr>
                    <w:del w:id="7909" w:author="Gary Sullivan" w:date="2026-10-06T19:38:00Z" w16du:dateUtc="2026-10-07T02:38:00Z"/>
                  </w:rPr>
                </w:rPrChange>
              </w:rPr>
            </w:pPr>
            <w:del w:id="7910" w:author="Gary Sullivan" w:date="2026-10-06T19:38:00Z" w16du:dateUtc="2026-10-07T02:38:00Z">
              <w:r w:rsidRPr="006E7EA4" w:rsidDel="003E6602">
                <w:rPr>
                  <w:lang w:val="en-US"/>
                  <w:rPrChange w:id="7911" w:author="Pientka, Sophie" w:date="2026-10-07T13:30:00Z" w16du:dateUtc="2026-10-07T11:30:00Z">
                    <w:rPr/>
                  </w:rPrChange>
                </w:rPr>
                <w:delText>0x2A6856AD</w:delText>
              </w:r>
              <w:bookmarkStart w:id="7912" w:name="_Toc242217032"/>
              <w:bookmarkEnd w:id="79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E29F820" w14:textId="163681A3" w:rsidR="00B67099" w:rsidRPr="006E7EA4" w:rsidDel="003E6602" w:rsidRDefault="00B67099" w:rsidP="00CF175D">
            <w:pPr>
              <w:rPr>
                <w:del w:id="7913" w:author="Gary Sullivan" w:date="2026-10-06T19:38:00Z" w16du:dateUtc="2026-10-07T02:38:00Z"/>
                <w:lang w:val="en-US"/>
                <w:rPrChange w:id="7914" w:author="Pientka, Sophie" w:date="2026-10-07T13:30:00Z" w16du:dateUtc="2026-10-07T11:30:00Z">
                  <w:rPr>
                    <w:del w:id="7915" w:author="Gary Sullivan" w:date="2026-10-06T19:38:00Z" w16du:dateUtc="2026-10-07T02:38:00Z"/>
                  </w:rPr>
                </w:rPrChange>
              </w:rPr>
            </w:pPr>
            <w:del w:id="7916" w:author="Gary Sullivan" w:date="2026-10-06T19:38:00Z" w16du:dateUtc="2026-10-07T02:38:00Z">
              <w:r w:rsidRPr="006E7EA4" w:rsidDel="003E6602">
                <w:rPr>
                  <w:lang w:val="en-US"/>
                  <w:rPrChange w:id="7917" w:author="Pientka, Sophie" w:date="2026-10-07T13:30:00Z" w16du:dateUtc="2026-10-07T11:30:00Z">
                    <w:rPr/>
                  </w:rPrChange>
                </w:rPr>
                <w:delText>685</w:delText>
              </w:r>
              <w:bookmarkStart w:id="7918" w:name="_Toc242217033"/>
              <w:bookmarkEnd w:id="79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20F24A" w14:textId="692F8CAB" w:rsidR="00B67099" w:rsidRPr="006E7EA4" w:rsidDel="003E6602" w:rsidRDefault="00B67099" w:rsidP="00CF175D">
            <w:pPr>
              <w:rPr>
                <w:del w:id="7919" w:author="Gary Sullivan" w:date="2026-10-06T19:38:00Z" w16du:dateUtc="2026-10-07T02:38:00Z"/>
                <w:lang w:val="en-US"/>
                <w:rPrChange w:id="7920" w:author="Pientka, Sophie" w:date="2026-10-07T13:30:00Z" w16du:dateUtc="2026-10-07T11:30:00Z">
                  <w:rPr>
                    <w:del w:id="7921" w:author="Gary Sullivan" w:date="2026-10-06T19:38:00Z" w16du:dateUtc="2026-10-07T02:38:00Z"/>
                  </w:rPr>
                </w:rPrChange>
              </w:rPr>
            </w:pPr>
            <w:del w:id="7922" w:author="Gary Sullivan" w:date="2026-10-06T19:38:00Z" w16du:dateUtc="2026-10-07T02:38:00Z">
              <w:r w:rsidRPr="006E7EA4" w:rsidDel="003E6602">
                <w:rPr>
                  <w:lang w:val="en-US"/>
                  <w:rPrChange w:id="7923" w:author="Pientka, Sophie" w:date="2026-10-07T13:30:00Z" w16du:dateUtc="2026-10-07T11:30:00Z">
                    <w:rPr/>
                  </w:rPrChange>
                </w:rPr>
                <w:delText>0x2A6856AD</w:delText>
              </w:r>
              <w:bookmarkStart w:id="7924" w:name="_Toc242217034"/>
              <w:bookmarkEnd w:id="7924"/>
            </w:del>
          </w:p>
        </w:tc>
        <w:bookmarkStart w:id="7925" w:name="_Toc242217035"/>
        <w:bookmarkEnd w:id="7925"/>
      </w:tr>
      <w:tr w:rsidR="00B67099" w:rsidRPr="006E7EA4" w:rsidDel="003E6602" w14:paraId="2A449AF3" w14:textId="7DDFAFBE" w:rsidTr="00D43C85">
        <w:trPr>
          <w:trHeight w:val="320"/>
          <w:jc w:val="center"/>
          <w:del w:id="79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13C5E1" w14:textId="1640B823" w:rsidR="00B67099" w:rsidRPr="006E7EA4" w:rsidDel="003E6602" w:rsidRDefault="00B67099" w:rsidP="00CF175D">
            <w:pPr>
              <w:rPr>
                <w:del w:id="7927" w:author="Gary Sullivan" w:date="2026-10-06T19:38:00Z" w16du:dateUtc="2026-10-07T02:38:00Z"/>
                <w:lang w:val="en-US"/>
                <w:rPrChange w:id="7928" w:author="Pientka, Sophie" w:date="2026-10-07T13:30:00Z" w16du:dateUtc="2026-10-07T11:30:00Z">
                  <w:rPr>
                    <w:del w:id="7929" w:author="Gary Sullivan" w:date="2026-10-06T19:38:00Z" w16du:dateUtc="2026-10-07T02:38:00Z"/>
                  </w:rPr>
                </w:rPrChange>
              </w:rPr>
            </w:pPr>
            <w:del w:id="7930" w:author="Gary Sullivan" w:date="2026-10-06T19:38:00Z" w16du:dateUtc="2026-10-07T02:38:00Z">
              <w:r w:rsidRPr="006E7EA4" w:rsidDel="003E6602">
                <w:rPr>
                  <w:lang w:val="en-US"/>
                  <w:rPrChange w:id="7931" w:author="Pientka, Sophie" w:date="2026-10-07T13:30:00Z" w16du:dateUtc="2026-10-07T11:30:00Z">
                    <w:rPr/>
                  </w:rPrChange>
                </w:rPr>
                <w:delText>174</w:delText>
              </w:r>
              <w:bookmarkStart w:id="7932" w:name="_Toc242217036"/>
              <w:bookmarkEnd w:id="79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9AF8FE" w14:textId="24F976C8" w:rsidR="00B67099" w:rsidRPr="006E7EA4" w:rsidDel="003E6602" w:rsidRDefault="00B67099" w:rsidP="00CF175D">
            <w:pPr>
              <w:rPr>
                <w:del w:id="7933" w:author="Gary Sullivan" w:date="2026-10-06T19:38:00Z" w16du:dateUtc="2026-10-07T02:38:00Z"/>
                <w:lang w:val="en-US"/>
                <w:rPrChange w:id="7934" w:author="Pientka, Sophie" w:date="2026-10-07T13:30:00Z" w16du:dateUtc="2026-10-07T11:30:00Z">
                  <w:rPr>
                    <w:del w:id="7935" w:author="Gary Sullivan" w:date="2026-10-06T19:38:00Z" w16du:dateUtc="2026-10-07T02:38:00Z"/>
                  </w:rPr>
                </w:rPrChange>
              </w:rPr>
            </w:pPr>
            <w:del w:id="7936" w:author="Gary Sullivan" w:date="2026-10-06T19:38:00Z" w16du:dateUtc="2026-10-07T02:38:00Z">
              <w:r w:rsidRPr="006E7EA4" w:rsidDel="003E6602">
                <w:rPr>
                  <w:lang w:val="en-US"/>
                  <w:rPrChange w:id="7937" w:author="Pientka, Sophie" w:date="2026-10-07T13:30:00Z" w16du:dateUtc="2026-10-07T11:30:00Z">
                    <w:rPr/>
                  </w:rPrChange>
                </w:rPr>
                <w:delText>0x2B560FBB</w:delText>
              </w:r>
              <w:bookmarkStart w:id="7938" w:name="_Toc242217037"/>
              <w:bookmarkEnd w:id="79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2EE65C3" w14:textId="11B09701" w:rsidR="00B67099" w:rsidRPr="006E7EA4" w:rsidDel="003E6602" w:rsidRDefault="00B67099" w:rsidP="00CF175D">
            <w:pPr>
              <w:rPr>
                <w:del w:id="7939" w:author="Gary Sullivan" w:date="2026-10-06T19:38:00Z" w16du:dateUtc="2026-10-07T02:38:00Z"/>
                <w:lang w:val="en-US"/>
                <w:rPrChange w:id="7940" w:author="Pientka, Sophie" w:date="2026-10-07T13:30:00Z" w16du:dateUtc="2026-10-07T11:30:00Z">
                  <w:rPr>
                    <w:del w:id="7941" w:author="Gary Sullivan" w:date="2026-10-06T19:38:00Z" w16du:dateUtc="2026-10-07T02:38:00Z"/>
                  </w:rPr>
                </w:rPrChange>
              </w:rPr>
            </w:pPr>
            <w:del w:id="7942" w:author="Gary Sullivan" w:date="2026-10-06T19:38:00Z" w16du:dateUtc="2026-10-07T02:38:00Z">
              <w:r w:rsidRPr="006E7EA4" w:rsidDel="003E6602">
                <w:rPr>
                  <w:lang w:val="en-US"/>
                  <w:rPrChange w:id="7943" w:author="Pientka, Sophie" w:date="2026-10-07T13:30:00Z" w16du:dateUtc="2026-10-07T11:30:00Z">
                    <w:rPr/>
                  </w:rPrChange>
                </w:rPr>
                <w:delText>686</w:delText>
              </w:r>
              <w:bookmarkStart w:id="7944" w:name="_Toc242217038"/>
              <w:bookmarkEnd w:id="79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C2A7F4" w14:textId="42DEF166" w:rsidR="00B67099" w:rsidRPr="006E7EA4" w:rsidDel="003E6602" w:rsidRDefault="00B67099" w:rsidP="00CF175D">
            <w:pPr>
              <w:rPr>
                <w:del w:id="7945" w:author="Gary Sullivan" w:date="2026-10-06T19:38:00Z" w16du:dateUtc="2026-10-07T02:38:00Z"/>
                <w:lang w:val="en-US"/>
                <w:rPrChange w:id="7946" w:author="Pientka, Sophie" w:date="2026-10-07T13:30:00Z" w16du:dateUtc="2026-10-07T11:30:00Z">
                  <w:rPr>
                    <w:del w:id="7947" w:author="Gary Sullivan" w:date="2026-10-06T19:38:00Z" w16du:dateUtc="2026-10-07T02:38:00Z"/>
                  </w:rPr>
                </w:rPrChange>
              </w:rPr>
            </w:pPr>
            <w:del w:id="7948" w:author="Gary Sullivan" w:date="2026-10-06T19:38:00Z" w16du:dateUtc="2026-10-07T02:38:00Z">
              <w:r w:rsidRPr="006E7EA4" w:rsidDel="003E6602">
                <w:rPr>
                  <w:lang w:val="en-US"/>
                  <w:rPrChange w:id="7949" w:author="Pientka, Sophie" w:date="2026-10-07T13:30:00Z" w16du:dateUtc="2026-10-07T11:30:00Z">
                    <w:rPr/>
                  </w:rPrChange>
                </w:rPr>
                <w:delText>0x2B560FBB</w:delText>
              </w:r>
              <w:bookmarkStart w:id="7950" w:name="_Toc242217039"/>
              <w:bookmarkEnd w:id="7950"/>
            </w:del>
          </w:p>
        </w:tc>
        <w:bookmarkStart w:id="7951" w:name="_Toc242217040"/>
        <w:bookmarkEnd w:id="7951"/>
      </w:tr>
      <w:tr w:rsidR="00B67099" w:rsidRPr="006E7EA4" w:rsidDel="003E6602" w14:paraId="0B24A52C" w14:textId="24A6968B" w:rsidTr="00D43C85">
        <w:trPr>
          <w:trHeight w:val="320"/>
          <w:jc w:val="center"/>
          <w:del w:id="79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F912FA" w14:textId="279FE4E5" w:rsidR="00B67099" w:rsidRPr="006E7EA4" w:rsidDel="003E6602" w:rsidRDefault="00B67099" w:rsidP="00CF175D">
            <w:pPr>
              <w:rPr>
                <w:del w:id="7953" w:author="Gary Sullivan" w:date="2026-10-06T19:38:00Z" w16du:dateUtc="2026-10-07T02:38:00Z"/>
                <w:lang w:val="en-US"/>
                <w:rPrChange w:id="7954" w:author="Pientka, Sophie" w:date="2026-10-07T13:30:00Z" w16du:dateUtc="2026-10-07T11:30:00Z">
                  <w:rPr>
                    <w:del w:id="7955" w:author="Gary Sullivan" w:date="2026-10-06T19:38:00Z" w16du:dateUtc="2026-10-07T02:38:00Z"/>
                  </w:rPr>
                </w:rPrChange>
              </w:rPr>
            </w:pPr>
            <w:del w:id="7956" w:author="Gary Sullivan" w:date="2026-10-06T19:38:00Z" w16du:dateUtc="2026-10-07T02:38:00Z">
              <w:r w:rsidRPr="006E7EA4" w:rsidDel="003E6602">
                <w:rPr>
                  <w:lang w:val="en-US"/>
                  <w:rPrChange w:id="7957" w:author="Pientka, Sophie" w:date="2026-10-07T13:30:00Z" w16du:dateUtc="2026-10-07T11:30:00Z">
                    <w:rPr/>
                  </w:rPrChange>
                </w:rPr>
                <w:delText>175</w:delText>
              </w:r>
              <w:bookmarkStart w:id="7958" w:name="_Toc242217041"/>
              <w:bookmarkEnd w:id="79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59CB3A" w14:textId="3D965CEB" w:rsidR="00B67099" w:rsidRPr="006E7EA4" w:rsidDel="003E6602" w:rsidRDefault="00B67099" w:rsidP="00CF175D">
            <w:pPr>
              <w:rPr>
                <w:del w:id="7959" w:author="Gary Sullivan" w:date="2026-10-06T19:38:00Z" w16du:dateUtc="2026-10-07T02:38:00Z"/>
                <w:lang w:val="en-US"/>
                <w:rPrChange w:id="7960" w:author="Pientka, Sophie" w:date="2026-10-07T13:30:00Z" w16du:dateUtc="2026-10-07T11:30:00Z">
                  <w:rPr>
                    <w:del w:id="7961" w:author="Gary Sullivan" w:date="2026-10-06T19:38:00Z" w16du:dateUtc="2026-10-07T02:38:00Z"/>
                  </w:rPr>
                </w:rPrChange>
              </w:rPr>
            </w:pPr>
            <w:del w:id="7962" w:author="Gary Sullivan" w:date="2026-10-06T19:38:00Z" w16du:dateUtc="2026-10-07T02:38:00Z">
              <w:r w:rsidRPr="006E7EA4" w:rsidDel="003E6602">
                <w:rPr>
                  <w:lang w:val="en-US"/>
                  <w:rPrChange w:id="7963" w:author="Pientka, Sophie" w:date="2026-10-07T13:30:00Z" w16du:dateUtc="2026-10-07T11:30:00Z">
                    <w:rPr/>
                  </w:rPrChange>
                </w:rPr>
                <w:delText>0x2C48FD60</w:delText>
              </w:r>
              <w:bookmarkStart w:id="7964" w:name="_Toc242217042"/>
              <w:bookmarkEnd w:id="79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3DCB17" w14:textId="1D64C54D" w:rsidR="00B67099" w:rsidRPr="006E7EA4" w:rsidDel="003E6602" w:rsidRDefault="00B67099" w:rsidP="00CF175D">
            <w:pPr>
              <w:rPr>
                <w:del w:id="7965" w:author="Gary Sullivan" w:date="2026-10-06T19:38:00Z" w16du:dateUtc="2026-10-07T02:38:00Z"/>
                <w:lang w:val="en-US"/>
                <w:rPrChange w:id="7966" w:author="Pientka, Sophie" w:date="2026-10-07T13:30:00Z" w16du:dateUtc="2026-10-07T11:30:00Z">
                  <w:rPr>
                    <w:del w:id="7967" w:author="Gary Sullivan" w:date="2026-10-06T19:38:00Z" w16du:dateUtc="2026-10-07T02:38:00Z"/>
                  </w:rPr>
                </w:rPrChange>
              </w:rPr>
            </w:pPr>
            <w:del w:id="7968" w:author="Gary Sullivan" w:date="2026-10-06T19:38:00Z" w16du:dateUtc="2026-10-07T02:38:00Z">
              <w:r w:rsidRPr="006E7EA4" w:rsidDel="003E6602">
                <w:rPr>
                  <w:lang w:val="en-US"/>
                  <w:rPrChange w:id="7969" w:author="Pientka, Sophie" w:date="2026-10-07T13:30:00Z" w16du:dateUtc="2026-10-07T11:30:00Z">
                    <w:rPr/>
                  </w:rPrChange>
                </w:rPr>
                <w:delText>687</w:delText>
              </w:r>
              <w:bookmarkStart w:id="7970" w:name="_Toc242217043"/>
              <w:bookmarkEnd w:id="79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A51623" w14:textId="0504CFDA" w:rsidR="00B67099" w:rsidRPr="006E7EA4" w:rsidDel="003E6602" w:rsidRDefault="00B67099" w:rsidP="00CF175D">
            <w:pPr>
              <w:rPr>
                <w:del w:id="7971" w:author="Gary Sullivan" w:date="2026-10-06T19:38:00Z" w16du:dateUtc="2026-10-07T02:38:00Z"/>
                <w:lang w:val="en-US"/>
                <w:rPrChange w:id="7972" w:author="Pientka, Sophie" w:date="2026-10-07T13:30:00Z" w16du:dateUtc="2026-10-07T11:30:00Z">
                  <w:rPr>
                    <w:del w:id="7973" w:author="Gary Sullivan" w:date="2026-10-06T19:38:00Z" w16du:dateUtc="2026-10-07T02:38:00Z"/>
                  </w:rPr>
                </w:rPrChange>
              </w:rPr>
            </w:pPr>
            <w:del w:id="7974" w:author="Gary Sullivan" w:date="2026-10-06T19:38:00Z" w16du:dateUtc="2026-10-07T02:38:00Z">
              <w:r w:rsidRPr="006E7EA4" w:rsidDel="003E6602">
                <w:rPr>
                  <w:lang w:val="en-US"/>
                  <w:rPrChange w:id="7975" w:author="Pientka, Sophie" w:date="2026-10-07T13:30:00Z" w16du:dateUtc="2026-10-07T11:30:00Z">
                    <w:rPr/>
                  </w:rPrChange>
                </w:rPr>
                <w:delText>0x2C48FD60</w:delText>
              </w:r>
              <w:bookmarkStart w:id="7976" w:name="_Toc242217044"/>
              <w:bookmarkEnd w:id="7976"/>
            </w:del>
          </w:p>
        </w:tc>
        <w:bookmarkStart w:id="7977" w:name="_Toc242217045"/>
        <w:bookmarkEnd w:id="7977"/>
      </w:tr>
      <w:tr w:rsidR="00B67099" w:rsidRPr="006E7EA4" w:rsidDel="003E6602" w14:paraId="2BA46343" w14:textId="6770D0C3" w:rsidTr="00D43C85">
        <w:trPr>
          <w:trHeight w:val="320"/>
          <w:jc w:val="center"/>
          <w:del w:id="79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7E1412F" w14:textId="215DCBD1" w:rsidR="00B67099" w:rsidRPr="006E7EA4" w:rsidDel="003E6602" w:rsidRDefault="00B67099" w:rsidP="00CF175D">
            <w:pPr>
              <w:rPr>
                <w:del w:id="7979" w:author="Gary Sullivan" w:date="2026-10-06T19:38:00Z" w16du:dateUtc="2026-10-07T02:38:00Z"/>
                <w:lang w:val="en-US"/>
                <w:rPrChange w:id="7980" w:author="Pientka, Sophie" w:date="2026-10-07T13:30:00Z" w16du:dateUtc="2026-10-07T11:30:00Z">
                  <w:rPr>
                    <w:del w:id="7981" w:author="Gary Sullivan" w:date="2026-10-06T19:38:00Z" w16du:dateUtc="2026-10-07T02:38:00Z"/>
                  </w:rPr>
                </w:rPrChange>
              </w:rPr>
            </w:pPr>
            <w:del w:id="7982" w:author="Gary Sullivan" w:date="2026-10-06T19:38:00Z" w16du:dateUtc="2026-10-07T02:38:00Z">
              <w:r w:rsidRPr="006E7EA4" w:rsidDel="003E6602">
                <w:rPr>
                  <w:lang w:val="en-US"/>
                  <w:rPrChange w:id="7983" w:author="Pientka, Sophie" w:date="2026-10-07T13:30:00Z" w16du:dateUtc="2026-10-07T11:30:00Z">
                    <w:rPr/>
                  </w:rPrChange>
                </w:rPr>
                <w:delText>176</w:delText>
              </w:r>
              <w:bookmarkStart w:id="7984" w:name="_Toc242217046"/>
              <w:bookmarkEnd w:id="79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8E6464" w14:textId="6B441F1A" w:rsidR="00B67099" w:rsidRPr="006E7EA4" w:rsidDel="003E6602" w:rsidRDefault="00B67099" w:rsidP="00CF175D">
            <w:pPr>
              <w:rPr>
                <w:del w:id="7985" w:author="Gary Sullivan" w:date="2026-10-06T19:38:00Z" w16du:dateUtc="2026-10-07T02:38:00Z"/>
                <w:lang w:val="en-US"/>
                <w:rPrChange w:id="7986" w:author="Pientka, Sophie" w:date="2026-10-07T13:30:00Z" w16du:dateUtc="2026-10-07T11:30:00Z">
                  <w:rPr>
                    <w:del w:id="7987" w:author="Gary Sullivan" w:date="2026-10-06T19:38:00Z" w16du:dateUtc="2026-10-07T02:38:00Z"/>
                  </w:rPr>
                </w:rPrChange>
              </w:rPr>
            </w:pPr>
            <w:del w:id="7988" w:author="Gary Sullivan" w:date="2026-10-06T19:38:00Z" w16du:dateUtc="2026-10-07T02:38:00Z">
              <w:r w:rsidRPr="006E7EA4" w:rsidDel="003E6602">
                <w:rPr>
                  <w:lang w:val="en-US"/>
                  <w:rPrChange w:id="7989" w:author="Pientka, Sophie" w:date="2026-10-07T13:30:00Z" w16du:dateUtc="2026-10-07T11:30:00Z">
                    <w:rPr/>
                  </w:rPrChange>
                </w:rPr>
                <w:delText>0x2D413CCD</w:delText>
              </w:r>
              <w:bookmarkStart w:id="7990" w:name="_Toc242217047"/>
              <w:bookmarkEnd w:id="79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D956AD" w14:textId="1513CC29" w:rsidR="00B67099" w:rsidRPr="006E7EA4" w:rsidDel="003E6602" w:rsidRDefault="00B67099" w:rsidP="00CF175D">
            <w:pPr>
              <w:rPr>
                <w:del w:id="7991" w:author="Gary Sullivan" w:date="2026-10-06T19:38:00Z" w16du:dateUtc="2026-10-07T02:38:00Z"/>
                <w:lang w:val="en-US"/>
                <w:rPrChange w:id="7992" w:author="Pientka, Sophie" w:date="2026-10-07T13:30:00Z" w16du:dateUtc="2026-10-07T11:30:00Z">
                  <w:rPr>
                    <w:del w:id="7993" w:author="Gary Sullivan" w:date="2026-10-06T19:38:00Z" w16du:dateUtc="2026-10-07T02:38:00Z"/>
                  </w:rPr>
                </w:rPrChange>
              </w:rPr>
            </w:pPr>
            <w:del w:id="7994" w:author="Gary Sullivan" w:date="2026-10-06T19:38:00Z" w16du:dateUtc="2026-10-07T02:38:00Z">
              <w:r w:rsidRPr="006E7EA4" w:rsidDel="003E6602">
                <w:rPr>
                  <w:lang w:val="en-US"/>
                  <w:rPrChange w:id="7995" w:author="Pientka, Sophie" w:date="2026-10-07T13:30:00Z" w16du:dateUtc="2026-10-07T11:30:00Z">
                    <w:rPr/>
                  </w:rPrChange>
                </w:rPr>
                <w:delText>688</w:delText>
              </w:r>
              <w:bookmarkStart w:id="7996" w:name="_Toc242217048"/>
              <w:bookmarkEnd w:id="79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DF255B" w14:textId="1C5E4459" w:rsidR="00B67099" w:rsidRPr="006E7EA4" w:rsidDel="003E6602" w:rsidRDefault="00B67099" w:rsidP="00CF175D">
            <w:pPr>
              <w:rPr>
                <w:del w:id="7997" w:author="Gary Sullivan" w:date="2026-10-06T19:38:00Z" w16du:dateUtc="2026-10-07T02:38:00Z"/>
                <w:lang w:val="en-US"/>
                <w:rPrChange w:id="7998" w:author="Pientka, Sophie" w:date="2026-10-07T13:30:00Z" w16du:dateUtc="2026-10-07T11:30:00Z">
                  <w:rPr>
                    <w:del w:id="7999" w:author="Gary Sullivan" w:date="2026-10-06T19:38:00Z" w16du:dateUtc="2026-10-07T02:38:00Z"/>
                  </w:rPr>
                </w:rPrChange>
              </w:rPr>
            </w:pPr>
            <w:del w:id="8000" w:author="Gary Sullivan" w:date="2026-10-06T19:38:00Z" w16du:dateUtc="2026-10-07T02:38:00Z">
              <w:r w:rsidRPr="006E7EA4" w:rsidDel="003E6602">
                <w:rPr>
                  <w:lang w:val="en-US"/>
                  <w:rPrChange w:id="8001" w:author="Pientka, Sophie" w:date="2026-10-07T13:30:00Z" w16du:dateUtc="2026-10-07T11:30:00Z">
                    <w:rPr/>
                  </w:rPrChange>
                </w:rPr>
                <w:delText>0x2D413CCD</w:delText>
              </w:r>
              <w:bookmarkStart w:id="8002" w:name="_Toc242217049"/>
              <w:bookmarkEnd w:id="8002"/>
            </w:del>
          </w:p>
        </w:tc>
        <w:bookmarkStart w:id="8003" w:name="_Toc242217050"/>
        <w:bookmarkEnd w:id="8003"/>
      </w:tr>
      <w:tr w:rsidR="00B67099" w:rsidRPr="006E7EA4" w:rsidDel="003E6602" w14:paraId="499E1779" w14:textId="69CBC251" w:rsidTr="00D43C85">
        <w:trPr>
          <w:trHeight w:val="320"/>
          <w:jc w:val="center"/>
          <w:del w:id="80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80D555" w14:textId="6D830DBD" w:rsidR="00B67099" w:rsidRPr="006E7EA4" w:rsidDel="003E6602" w:rsidRDefault="00B67099" w:rsidP="00CF175D">
            <w:pPr>
              <w:rPr>
                <w:del w:id="8005" w:author="Gary Sullivan" w:date="2026-10-06T19:38:00Z" w16du:dateUtc="2026-10-07T02:38:00Z"/>
                <w:lang w:val="en-US"/>
                <w:rPrChange w:id="8006" w:author="Pientka, Sophie" w:date="2026-10-07T13:30:00Z" w16du:dateUtc="2026-10-07T11:30:00Z">
                  <w:rPr>
                    <w:del w:id="8007" w:author="Gary Sullivan" w:date="2026-10-06T19:38:00Z" w16du:dateUtc="2026-10-07T02:38:00Z"/>
                  </w:rPr>
                </w:rPrChange>
              </w:rPr>
            </w:pPr>
            <w:del w:id="8008" w:author="Gary Sullivan" w:date="2026-10-06T19:38:00Z" w16du:dateUtc="2026-10-07T02:38:00Z">
              <w:r w:rsidRPr="006E7EA4" w:rsidDel="003E6602">
                <w:rPr>
                  <w:lang w:val="en-US"/>
                  <w:rPrChange w:id="8009" w:author="Pientka, Sophie" w:date="2026-10-07T13:30:00Z" w16du:dateUtc="2026-10-07T11:30:00Z">
                    <w:rPr/>
                  </w:rPrChange>
                </w:rPr>
                <w:delText>177</w:delText>
              </w:r>
              <w:bookmarkStart w:id="8010" w:name="_Toc242217051"/>
              <w:bookmarkEnd w:id="80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850F78" w14:textId="061825DF" w:rsidR="00B67099" w:rsidRPr="006E7EA4" w:rsidDel="003E6602" w:rsidRDefault="00B67099" w:rsidP="00CF175D">
            <w:pPr>
              <w:rPr>
                <w:del w:id="8011" w:author="Gary Sullivan" w:date="2026-10-06T19:38:00Z" w16du:dateUtc="2026-10-07T02:38:00Z"/>
                <w:lang w:val="en-US"/>
                <w:rPrChange w:id="8012" w:author="Pientka, Sophie" w:date="2026-10-07T13:30:00Z" w16du:dateUtc="2026-10-07T11:30:00Z">
                  <w:rPr>
                    <w:del w:id="8013" w:author="Gary Sullivan" w:date="2026-10-06T19:38:00Z" w16du:dateUtc="2026-10-07T02:38:00Z"/>
                  </w:rPr>
                </w:rPrChange>
              </w:rPr>
            </w:pPr>
            <w:del w:id="8014" w:author="Gary Sullivan" w:date="2026-10-06T19:38:00Z" w16du:dateUtc="2026-10-07T02:38:00Z">
              <w:r w:rsidRPr="006E7EA4" w:rsidDel="003E6602">
                <w:rPr>
                  <w:lang w:val="en-US"/>
                  <w:rPrChange w:id="8015" w:author="Pientka, Sophie" w:date="2026-10-07T13:30:00Z" w16du:dateUtc="2026-10-07T11:30:00Z">
                    <w:rPr/>
                  </w:rPrChange>
                </w:rPr>
                <w:delText>0x2E3EEBD2</w:delText>
              </w:r>
              <w:bookmarkStart w:id="8016" w:name="_Toc242217052"/>
              <w:bookmarkEnd w:id="80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9703AF" w14:textId="08F9B2D7" w:rsidR="00B67099" w:rsidRPr="006E7EA4" w:rsidDel="003E6602" w:rsidRDefault="00B67099" w:rsidP="00CF175D">
            <w:pPr>
              <w:rPr>
                <w:del w:id="8017" w:author="Gary Sullivan" w:date="2026-10-06T19:38:00Z" w16du:dateUtc="2026-10-07T02:38:00Z"/>
                <w:lang w:val="en-US"/>
                <w:rPrChange w:id="8018" w:author="Pientka, Sophie" w:date="2026-10-07T13:30:00Z" w16du:dateUtc="2026-10-07T11:30:00Z">
                  <w:rPr>
                    <w:del w:id="8019" w:author="Gary Sullivan" w:date="2026-10-06T19:38:00Z" w16du:dateUtc="2026-10-07T02:38:00Z"/>
                  </w:rPr>
                </w:rPrChange>
              </w:rPr>
            </w:pPr>
            <w:del w:id="8020" w:author="Gary Sullivan" w:date="2026-10-06T19:38:00Z" w16du:dateUtc="2026-10-07T02:38:00Z">
              <w:r w:rsidRPr="006E7EA4" w:rsidDel="003E6602">
                <w:rPr>
                  <w:lang w:val="en-US"/>
                  <w:rPrChange w:id="8021" w:author="Pientka, Sophie" w:date="2026-10-07T13:30:00Z" w16du:dateUtc="2026-10-07T11:30:00Z">
                    <w:rPr/>
                  </w:rPrChange>
                </w:rPr>
                <w:delText>689</w:delText>
              </w:r>
              <w:bookmarkStart w:id="8022" w:name="_Toc242217053"/>
              <w:bookmarkEnd w:id="80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75229F" w14:textId="554C43A4" w:rsidR="00B67099" w:rsidRPr="006E7EA4" w:rsidDel="003E6602" w:rsidRDefault="00B67099" w:rsidP="00CF175D">
            <w:pPr>
              <w:rPr>
                <w:del w:id="8023" w:author="Gary Sullivan" w:date="2026-10-06T19:38:00Z" w16du:dateUtc="2026-10-07T02:38:00Z"/>
                <w:lang w:val="en-US"/>
                <w:rPrChange w:id="8024" w:author="Pientka, Sophie" w:date="2026-10-07T13:30:00Z" w16du:dateUtc="2026-10-07T11:30:00Z">
                  <w:rPr>
                    <w:del w:id="8025" w:author="Gary Sullivan" w:date="2026-10-06T19:38:00Z" w16du:dateUtc="2026-10-07T02:38:00Z"/>
                  </w:rPr>
                </w:rPrChange>
              </w:rPr>
            </w:pPr>
            <w:del w:id="8026" w:author="Gary Sullivan" w:date="2026-10-06T19:38:00Z" w16du:dateUtc="2026-10-07T02:38:00Z">
              <w:r w:rsidRPr="006E7EA4" w:rsidDel="003E6602">
                <w:rPr>
                  <w:lang w:val="en-US"/>
                  <w:rPrChange w:id="8027" w:author="Pientka, Sophie" w:date="2026-10-07T13:30:00Z" w16du:dateUtc="2026-10-07T11:30:00Z">
                    <w:rPr/>
                  </w:rPrChange>
                </w:rPr>
                <w:delText>0x2E3EEBD2</w:delText>
              </w:r>
              <w:bookmarkStart w:id="8028" w:name="_Toc242217054"/>
              <w:bookmarkEnd w:id="8028"/>
            </w:del>
          </w:p>
        </w:tc>
        <w:bookmarkStart w:id="8029" w:name="_Toc242217055"/>
        <w:bookmarkEnd w:id="8029"/>
      </w:tr>
      <w:tr w:rsidR="00B67099" w:rsidRPr="006E7EA4" w:rsidDel="003E6602" w14:paraId="5445E8FD" w14:textId="7B0B679B" w:rsidTr="00D43C85">
        <w:trPr>
          <w:trHeight w:val="320"/>
          <w:jc w:val="center"/>
          <w:del w:id="80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F74A95" w14:textId="69F62EF2" w:rsidR="00B67099" w:rsidRPr="006E7EA4" w:rsidDel="003E6602" w:rsidRDefault="00B67099" w:rsidP="00CF175D">
            <w:pPr>
              <w:rPr>
                <w:del w:id="8031" w:author="Gary Sullivan" w:date="2026-10-06T19:38:00Z" w16du:dateUtc="2026-10-07T02:38:00Z"/>
                <w:lang w:val="en-US"/>
                <w:rPrChange w:id="8032" w:author="Pientka, Sophie" w:date="2026-10-07T13:30:00Z" w16du:dateUtc="2026-10-07T11:30:00Z">
                  <w:rPr>
                    <w:del w:id="8033" w:author="Gary Sullivan" w:date="2026-10-06T19:38:00Z" w16du:dateUtc="2026-10-07T02:38:00Z"/>
                  </w:rPr>
                </w:rPrChange>
              </w:rPr>
            </w:pPr>
            <w:del w:id="8034" w:author="Gary Sullivan" w:date="2026-10-06T19:38:00Z" w16du:dateUtc="2026-10-07T02:38:00Z">
              <w:r w:rsidRPr="006E7EA4" w:rsidDel="003E6602">
                <w:rPr>
                  <w:lang w:val="en-US"/>
                  <w:rPrChange w:id="8035" w:author="Pientka, Sophie" w:date="2026-10-07T13:30:00Z" w16du:dateUtc="2026-10-07T11:30:00Z">
                    <w:rPr/>
                  </w:rPrChange>
                </w:rPr>
                <w:delText>178</w:delText>
              </w:r>
              <w:bookmarkStart w:id="8036" w:name="_Toc242217056"/>
              <w:bookmarkEnd w:id="80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F516DD" w14:textId="0CFF28BA" w:rsidR="00B67099" w:rsidRPr="006E7EA4" w:rsidDel="003E6602" w:rsidRDefault="00B67099" w:rsidP="00CF175D">
            <w:pPr>
              <w:rPr>
                <w:del w:id="8037" w:author="Gary Sullivan" w:date="2026-10-06T19:38:00Z" w16du:dateUtc="2026-10-07T02:38:00Z"/>
                <w:lang w:val="en-US"/>
                <w:rPrChange w:id="8038" w:author="Pientka, Sophie" w:date="2026-10-07T13:30:00Z" w16du:dateUtc="2026-10-07T11:30:00Z">
                  <w:rPr>
                    <w:del w:id="8039" w:author="Gary Sullivan" w:date="2026-10-06T19:38:00Z" w16du:dateUtc="2026-10-07T02:38:00Z"/>
                  </w:rPr>
                </w:rPrChange>
              </w:rPr>
            </w:pPr>
            <w:del w:id="8040" w:author="Gary Sullivan" w:date="2026-10-06T19:38:00Z" w16du:dateUtc="2026-10-07T02:38:00Z">
              <w:r w:rsidRPr="006E7EA4" w:rsidDel="003E6602">
                <w:rPr>
                  <w:lang w:val="en-US"/>
                  <w:rPrChange w:id="8041" w:author="Pientka, Sophie" w:date="2026-10-07T13:30:00Z" w16du:dateUtc="2026-10-07T11:30:00Z">
                    <w:rPr/>
                  </w:rPrChange>
                </w:rPr>
                <w:delText>0x2F4228E8</w:delText>
              </w:r>
              <w:bookmarkStart w:id="8042" w:name="_Toc242217057"/>
              <w:bookmarkEnd w:id="80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75E3C89" w14:textId="69A2225E" w:rsidR="00B67099" w:rsidRPr="006E7EA4" w:rsidDel="003E6602" w:rsidRDefault="00B67099" w:rsidP="00CF175D">
            <w:pPr>
              <w:rPr>
                <w:del w:id="8043" w:author="Gary Sullivan" w:date="2026-10-06T19:38:00Z" w16du:dateUtc="2026-10-07T02:38:00Z"/>
                <w:lang w:val="en-US"/>
                <w:rPrChange w:id="8044" w:author="Pientka, Sophie" w:date="2026-10-07T13:30:00Z" w16du:dateUtc="2026-10-07T11:30:00Z">
                  <w:rPr>
                    <w:del w:id="8045" w:author="Gary Sullivan" w:date="2026-10-06T19:38:00Z" w16du:dateUtc="2026-10-07T02:38:00Z"/>
                  </w:rPr>
                </w:rPrChange>
              </w:rPr>
            </w:pPr>
            <w:del w:id="8046" w:author="Gary Sullivan" w:date="2026-10-06T19:38:00Z" w16du:dateUtc="2026-10-07T02:38:00Z">
              <w:r w:rsidRPr="006E7EA4" w:rsidDel="003E6602">
                <w:rPr>
                  <w:lang w:val="en-US"/>
                  <w:rPrChange w:id="8047" w:author="Pientka, Sophie" w:date="2026-10-07T13:30:00Z" w16du:dateUtc="2026-10-07T11:30:00Z">
                    <w:rPr/>
                  </w:rPrChange>
                </w:rPr>
                <w:delText>690</w:delText>
              </w:r>
              <w:bookmarkStart w:id="8048" w:name="_Toc242217058"/>
              <w:bookmarkEnd w:id="80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451E19" w14:textId="78F57160" w:rsidR="00B67099" w:rsidRPr="006E7EA4" w:rsidDel="003E6602" w:rsidRDefault="00B67099" w:rsidP="00CF175D">
            <w:pPr>
              <w:rPr>
                <w:del w:id="8049" w:author="Gary Sullivan" w:date="2026-10-06T19:38:00Z" w16du:dateUtc="2026-10-07T02:38:00Z"/>
                <w:lang w:val="en-US"/>
                <w:rPrChange w:id="8050" w:author="Pientka, Sophie" w:date="2026-10-07T13:30:00Z" w16du:dateUtc="2026-10-07T11:30:00Z">
                  <w:rPr>
                    <w:del w:id="8051" w:author="Gary Sullivan" w:date="2026-10-06T19:38:00Z" w16du:dateUtc="2026-10-07T02:38:00Z"/>
                  </w:rPr>
                </w:rPrChange>
              </w:rPr>
            </w:pPr>
            <w:del w:id="8052" w:author="Gary Sullivan" w:date="2026-10-06T19:38:00Z" w16du:dateUtc="2026-10-07T02:38:00Z">
              <w:r w:rsidRPr="006E7EA4" w:rsidDel="003E6602">
                <w:rPr>
                  <w:lang w:val="en-US"/>
                  <w:rPrChange w:id="8053" w:author="Pientka, Sophie" w:date="2026-10-07T13:30:00Z" w16du:dateUtc="2026-10-07T11:30:00Z">
                    <w:rPr/>
                  </w:rPrChange>
                </w:rPr>
                <w:delText>0x2F4228E8</w:delText>
              </w:r>
              <w:bookmarkStart w:id="8054" w:name="_Toc242217059"/>
              <w:bookmarkEnd w:id="8054"/>
            </w:del>
          </w:p>
        </w:tc>
        <w:bookmarkStart w:id="8055" w:name="_Toc242217060"/>
        <w:bookmarkEnd w:id="8055"/>
      </w:tr>
      <w:tr w:rsidR="00B67099" w:rsidRPr="006E7EA4" w:rsidDel="003E6602" w14:paraId="7880B737" w14:textId="03F7C545" w:rsidTr="00D43C85">
        <w:trPr>
          <w:trHeight w:val="320"/>
          <w:jc w:val="center"/>
          <w:del w:id="80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90825AD" w14:textId="396B52C0" w:rsidR="00B67099" w:rsidRPr="006E7EA4" w:rsidDel="003E6602" w:rsidRDefault="00B67099" w:rsidP="00CF175D">
            <w:pPr>
              <w:rPr>
                <w:del w:id="8057" w:author="Gary Sullivan" w:date="2026-10-06T19:38:00Z" w16du:dateUtc="2026-10-07T02:38:00Z"/>
                <w:lang w:val="en-US"/>
                <w:rPrChange w:id="8058" w:author="Pientka, Sophie" w:date="2026-10-07T13:30:00Z" w16du:dateUtc="2026-10-07T11:30:00Z">
                  <w:rPr>
                    <w:del w:id="8059" w:author="Gary Sullivan" w:date="2026-10-06T19:38:00Z" w16du:dateUtc="2026-10-07T02:38:00Z"/>
                  </w:rPr>
                </w:rPrChange>
              </w:rPr>
            </w:pPr>
            <w:del w:id="8060" w:author="Gary Sullivan" w:date="2026-10-06T19:38:00Z" w16du:dateUtc="2026-10-07T02:38:00Z">
              <w:r w:rsidRPr="006E7EA4" w:rsidDel="003E6602">
                <w:rPr>
                  <w:lang w:val="en-US"/>
                  <w:rPrChange w:id="8061" w:author="Pientka, Sophie" w:date="2026-10-07T13:30:00Z" w16du:dateUtc="2026-10-07T11:30:00Z">
                    <w:rPr/>
                  </w:rPrChange>
                </w:rPr>
                <w:delText>179</w:delText>
              </w:r>
              <w:bookmarkStart w:id="8062" w:name="_Toc242217061"/>
              <w:bookmarkEnd w:id="80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9A29AC" w14:textId="2325B480" w:rsidR="00B67099" w:rsidRPr="006E7EA4" w:rsidDel="003E6602" w:rsidRDefault="00B67099" w:rsidP="00CF175D">
            <w:pPr>
              <w:rPr>
                <w:del w:id="8063" w:author="Gary Sullivan" w:date="2026-10-06T19:38:00Z" w16du:dateUtc="2026-10-07T02:38:00Z"/>
                <w:lang w:val="en-US"/>
                <w:rPrChange w:id="8064" w:author="Pientka, Sophie" w:date="2026-10-07T13:30:00Z" w16du:dateUtc="2026-10-07T11:30:00Z">
                  <w:rPr>
                    <w:del w:id="8065" w:author="Gary Sullivan" w:date="2026-10-06T19:38:00Z" w16du:dateUtc="2026-10-07T02:38:00Z"/>
                  </w:rPr>
                </w:rPrChange>
              </w:rPr>
            </w:pPr>
            <w:del w:id="8066" w:author="Gary Sullivan" w:date="2026-10-06T19:38:00Z" w16du:dateUtc="2026-10-07T02:38:00Z">
              <w:r w:rsidRPr="006E7EA4" w:rsidDel="003E6602">
                <w:rPr>
                  <w:lang w:val="en-US"/>
                  <w:rPrChange w:id="8067" w:author="Pientka, Sophie" w:date="2026-10-07T13:30:00Z" w16du:dateUtc="2026-10-07T11:30:00Z">
                    <w:rPr/>
                  </w:rPrChange>
                </w:rPr>
                <w:delText>0x304B1333</w:delText>
              </w:r>
              <w:bookmarkStart w:id="8068" w:name="_Toc242217062"/>
              <w:bookmarkEnd w:id="80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0E7DC82" w14:textId="6BF61621" w:rsidR="00B67099" w:rsidRPr="006E7EA4" w:rsidDel="003E6602" w:rsidRDefault="00B67099" w:rsidP="00CF175D">
            <w:pPr>
              <w:rPr>
                <w:del w:id="8069" w:author="Gary Sullivan" w:date="2026-10-06T19:38:00Z" w16du:dateUtc="2026-10-07T02:38:00Z"/>
                <w:lang w:val="en-US"/>
                <w:rPrChange w:id="8070" w:author="Pientka, Sophie" w:date="2026-10-07T13:30:00Z" w16du:dateUtc="2026-10-07T11:30:00Z">
                  <w:rPr>
                    <w:del w:id="8071" w:author="Gary Sullivan" w:date="2026-10-06T19:38:00Z" w16du:dateUtc="2026-10-07T02:38:00Z"/>
                  </w:rPr>
                </w:rPrChange>
              </w:rPr>
            </w:pPr>
            <w:del w:id="8072" w:author="Gary Sullivan" w:date="2026-10-06T19:38:00Z" w16du:dateUtc="2026-10-07T02:38:00Z">
              <w:r w:rsidRPr="006E7EA4" w:rsidDel="003E6602">
                <w:rPr>
                  <w:lang w:val="en-US"/>
                  <w:rPrChange w:id="8073" w:author="Pientka, Sophie" w:date="2026-10-07T13:30:00Z" w16du:dateUtc="2026-10-07T11:30:00Z">
                    <w:rPr/>
                  </w:rPrChange>
                </w:rPr>
                <w:delText>691</w:delText>
              </w:r>
              <w:bookmarkStart w:id="8074" w:name="_Toc242217063"/>
              <w:bookmarkEnd w:id="80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033C46" w14:textId="725A0ED4" w:rsidR="00B67099" w:rsidRPr="006E7EA4" w:rsidDel="003E6602" w:rsidRDefault="00B67099" w:rsidP="00CF175D">
            <w:pPr>
              <w:rPr>
                <w:del w:id="8075" w:author="Gary Sullivan" w:date="2026-10-06T19:38:00Z" w16du:dateUtc="2026-10-07T02:38:00Z"/>
                <w:lang w:val="en-US"/>
                <w:rPrChange w:id="8076" w:author="Pientka, Sophie" w:date="2026-10-07T13:30:00Z" w16du:dateUtc="2026-10-07T11:30:00Z">
                  <w:rPr>
                    <w:del w:id="8077" w:author="Gary Sullivan" w:date="2026-10-06T19:38:00Z" w16du:dateUtc="2026-10-07T02:38:00Z"/>
                  </w:rPr>
                </w:rPrChange>
              </w:rPr>
            </w:pPr>
            <w:del w:id="8078" w:author="Gary Sullivan" w:date="2026-10-06T19:38:00Z" w16du:dateUtc="2026-10-07T02:38:00Z">
              <w:r w:rsidRPr="006E7EA4" w:rsidDel="003E6602">
                <w:rPr>
                  <w:lang w:val="en-US"/>
                  <w:rPrChange w:id="8079" w:author="Pientka, Sophie" w:date="2026-10-07T13:30:00Z" w16du:dateUtc="2026-10-07T11:30:00Z">
                    <w:rPr/>
                  </w:rPrChange>
                </w:rPr>
                <w:delText>0x304B1333</w:delText>
              </w:r>
              <w:bookmarkStart w:id="8080" w:name="_Toc242217064"/>
              <w:bookmarkEnd w:id="8080"/>
            </w:del>
          </w:p>
        </w:tc>
        <w:bookmarkStart w:id="8081" w:name="_Toc242217065"/>
        <w:bookmarkEnd w:id="8081"/>
      </w:tr>
      <w:tr w:rsidR="00B67099" w:rsidRPr="006E7EA4" w:rsidDel="003E6602" w14:paraId="4182CACA" w14:textId="186B371B" w:rsidTr="00D43C85">
        <w:trPr>
          <w:trHeight w:val="320"/>
          <w:jc w:val="center"/>
          <w:del w:id="80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01BBF4" w14:textId="607E919E" w:rsidR="00B67099" w:rsidRPr="006E7EA4" w:rsidDel="003E6602" w:rsidRDefault="00B67099" w:rsidP="00CF175D">
            <w:pPr>
              <w:rPr>
                <w:del w:id="8083" w:author="Gary Sullivan" w:date="2026-10-06T19:38:00Z" w16du:dateUtc="2026-10-07T02:38:00Z"/>
                <w:lang w:val="en-US"/>
                <w:rPrChange w:id="8084" w:author="Pientka, Sophie" w:date="2026-10-07T13:30:00Z" w16du:dateUtc="2026-10-07T11:30:00Z">
                  <w:rPr>
                    <w:del w:id="8085" w:author="Gary Sullivan" w:date="2026-10-06T19:38:00Z" w16du:dateUtc="2026-10-07T02:38:00Z"/>
                  </w:rPr>
                </w:rPrChange>
              </w:rPr>
            </w:pPr>
            <w:del w:id="8086" w:author="Gary Sullivan" w:date="2026-10-06T19:38:00Z" w16du:dateUtc="2026-10-07T02:38:00Z">
              <w:r w:rsidRPr="006E7EA4" w:rsidDel="003E6602">
                <w:rPr>
                  <w:lang w:val="en-US"/>
                  <w:rPrChange w:id="8087" w:author="Pientka, Sophie" w:date="2026-10-07T13:30:00Z" w16du:dateUtc="2026-10-07T11:30:00Z">
                    <w:rPr/>
                  </w:rPrChange>
                </w:rPr>
                <w:delText>180</w:delText>
              </w:r>
              <w:bookmarkStart w:id="8088" w:name="_Toc242217066"/>
              <w:bookmarkEnd w:id="80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946CF6" w14:textId="4A63F0B5" w:rsidR="00B67099" w:rsidRPr="006E7EA4" w:rsidDel="003E6602" w:rsidRDefault="00B67099" w:rsidP="00CF175D">
            <w:pPr>
              <w:rPr>
                <w:del w:id="8089" w:author="Gary Sullivan" w:date="2026-10-06T19:38:00Z" w16du:dateUtc="2026-10-07T02:38:00Z"/>
                <w:lang w:val="en-US"/>
                <w:rPrChange w:id="8090" w:author="Pientka, Sophie" w:date="2026-10-07T13:30:00Z" w16du:dateUtc="2026-10-07T11:30:00Z">
                  <w:rPr>
                    <w:del w:id="8091" w:author="Gary Sullivan" w:date="2026-10-06T19:38:00Z" w16du:dateUtc="2026-10-07T02:38:00Z"/>
                  </w:rPr>
                </w:rPrChange>
              </w:rPr>
            </w:pPr>
            <w:del w:id="8092" w:author="Gary Sullivan" w:date="2026-10-06T19:38:00Z" w16du:dateUtc="2026-10-07T02:38:00Z">
              <w:r w:rsidRPr="006E7EA4" w:rsidDel="003E6602">
                <w:rPr>
                  <w:lang w:val="en-US"/>
                  <w:rPrChange w:id="8093" w:author="Pientka, Sophie" w:date="2026-10-07T13:30:00Z" w16du:dateUtc="2026-10-07T11:30:00Z">
                    <w:rPr/>
                  </w:rPrChange>
                </w:rPr>
                <w:delText>0x3159CA84</w:delText>
              </w:r>
              <w:bookmarkStart w:id="8094" w:name="_Toc242217067"/>
              <w:bookmarkEnd w:id="80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FAA08E3" w14:textId="27498946" w:rsidR="00B67099" w:rsidRPr="006E7EA4" w:rsidDel="003E6602" w:rsidRDefault="00B67099" w:rsidP="00CF175D">
            <w:pPr>
              <w:rPr>
                <w:del w:id="8095" w:author="Gary Sullivan" w:date="2026-10-06T19:38:00Z" w16du:dateUtc="2026-10-07T02:38:00Z"/>
                <w:lang w:val="en-US"/>
                <w:rPrChange w:id="8096" w:author="Pientka, Sophie" w:date="2026-10-07T13:30:00Z" w16du:dateUtc="2026-10-07T11:30:00Z">
                  <w:rPr>
                    <w:del w:id="8097" w:author="Gary Sullivan" w:date="2026-10-06T19:38:00Z" w16du:dateUtc="2026-10-07T02:38:00Z"/>
                  </w:rPr>
                </w:rPrChange>
              </w:rPr>
            </w:pPr>
            <w:del w:id="8098" w:author="Gary Sullivan" w:date="2026-10-06T19:38:00Z" w16du:dateUtc="2026-10-07T02:38:00Z">
              <w:r w:rsidRPr="006E7EA4" w:rsidDel="003E6602">
                <w:rPr>
                  <w:lang w:val="en-US"/>
                  <w:rPrChange w:id="8099" w:author="Pientka, Sophie" w:date="2026-10-07T13:30:00Z" w16du:dateUtc="2026-10-07T11:30:00Z">
                    <w:rPr/>
                  </w:rPrChange>
                </w:rPr>
                <w:delText>692</w:delText>
              </w:r>
              <w:bookmarkStart w:id="8100" w:name="_Toc242217068"/>
              <w:bookmarkEnd w:id="81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23F19C" w14:textId="402CF978" w:rsidR="00B67099" w:rsidRPr="006E7EA4" w:rsidDel="003E6602" w:rsidRDefault="00B67099" w:rsidP="00CF175D">
            <w:pPr>
              <w:rPr>
                <w:del w:id="8101" w:author="Gary Sullivan" w:date="2026-10-06T19:38:00Z" w16du:dateUtc="2026-10-07T02:38:00Z"/>
                <w:lang w:val="en-US"/>
                <w:rPrChange w:id="8102" w:author="Pientka, Sophie" w:date="2026-10-07T13:30:00Z" w16du:dateUtc="2026-10-07T11:30:00Z">
                  <w:rPr>
                    <w:del w:id="8103" w:author="Gary Sullivan" w:date="2026-10-06T19:38:00Z" w16du:dateUtc="2026-10-07T02:38:00Z"/>
                  </w:rPr>
                </w:rPrChange>
              </w:rPr>
            </w:pPr>
            <w:del w:id="8104" w:author="Gary Sullivan" w:date="2026-10-06T19:38:00Z" w16du:dateUtc="2026-10-07T02:38:00Z">
              <w:r w:rsidRPr="006E7EA4" w:rsidDel="003E6602">
                <w:rPr>
                  <w:lang w:val="en-US"/>
                  <w:rPrChange w:id="8105" w:author="Pientka, Sophie" w:date="2026-10-07T13:30:00Z" w16du:dateUtc="2026-10-07T11:30:00Z">
                    <w:rPr/>
                  </w:rPrChange>
                </w:rPr>
                <w:delText>0x3159CA84</w:delText>
              </w:r>
              <w:bookmarkStart w:id="8106" w:name="_Toc242217069"/>
              <w:bookmarkEnd w:id="8106"/>
            </w:del>
          </w:p>
        </w:tc>
        <w:bookmarkStart w:id="8107" w:name="_Toc242217070"/>
        <w:bookmarkEnd w:id="8107"/>
      </w:tr>
      <w:tr w:rsidR="00B67099" w:rsidRPr="006E7EA4" w:rsidDel="003E6602" w14:paraId="6ECF0958" w14:textId="68348238" w:rsidTr="00D43C85">
        <w:trPr>
          <w:trHeight w:val="320"/>
          <w:jc w:val="center"/>
          <w:del w:id="81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1AA8A36" w14:textId="48E0393C" w:rsidR="00B67099" w:rsidRPr="006E7EA4" w:rsidDel="003E6602" w:rsidRDefault="00B67099" w:rsidP="00CF175D">
            <w:pPr>
              <w:rPr>
                <w:del w:id="8109" w:author="Gary Sullivan" w:date="2026-10-06T19:38:00Z" w16du:dateUtc="2026-10-07T02:38:00Z"/>
                <w:lang w:val="en-US"/>
                <w:rPrChange w:id="8110" w:author="Pientka, Sophie" w:date="2026-10-07T13:30:00Z" w16du:dateUtc="2026-10-07T11:30:00Z">
                  <w:rPr>
                    <w:del w:id="8111" w:author="Gary Sullivan" w:date="2026-10-06T19:38:00Z" w16du:dateUtc="2026-10-07T02:38:00Z"/>
                  </w:rPr>
                </w:rPrChange>
              </w:rPr>
            </w:pPr>
            <w:del w:id="8112" w:author="Gary Sullivan" w:date="2026-10-06T19:38:00Z" w16du:dateUtc="2026-10-07T02:38:00Z">
              <w:r w:rsidRPr="006E7EA4" w:rsidDel="003E6602">
                <w:rPr>
                  <w:lang w:val="en-US"/>
                  <w:rPrChange w:id="8113" w:author="Pientka, Sophie" w:date="2026-10-07T13:30:00Z" w16du:dateUtc="2026-10-07T11:30:00Z">
                    <w:rPr/>
                  </w:rPrChange>
                </w:rPr>
                <w:delText>181</w:delText>
              </w:r>
              <w:bookmarkStart w:id="8114" w:name="_Toc242217071"/>
              <w:bookmarkEnd w:id="81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8529DD" w14:textId="7A25AF1D" w:rsidR="00B67099" w:rsidRPr="006E7EA4" w:rsidDel="003E6602" w:rsidRDefault="00B67099" w:rsidP="00CF175D">
            <w:pPr>
              <w:rPr>
                <w:del w:id="8115" w:author="Gary Sullivan" w:date="2026-10-06T19:38:00Z" w16du:dateUtc="2026-10-07T02:38:00Z"/>
                <w:lang w:val="en-US"/>
                <w:rPrChange w:id="8116" w:author="Pientka, Sophie" w:date="2026-10-07T13:30:00Z" w16du:dateUtc="2026-10-07T11:30:00Z">
                  <w:rPr>
                    <w:del w:id="8117" w:author="Gary Sullivan" w:date="2026-10-06T19:38:00Z" w16du:dateUtc="2026-10-07T02:38:00Z"/>
                  </w:rPr>
                </w:rPrChange>
              </w:rPr>
            </w:pPr>
            <w:del w:id="8118" w:author="Gary Sullivan" w:date="2026-10-06T19:38:00Z" w16du:dateUtc="2026-10-07T02:38:00Z">
              <w:r w:rsidRPr="006E7EA4" w:rsidDel="003E6602">
                <w:rPr>
                  <w:lang w:val="en-US"/>
                  <w:rPrChange w:id="8119" w:author="Pientka, Sophie" w:date="2026-10-07T13:30:00Z" w16du:dateUtc="2026-10-07T11:30:00Z">
                    <w:rPr/>
                  </w:rPrChange>
                </w:rPr>
                <w:delText>0x326E6F62</w:delText>
              </w:r>
              <w:bookmarkStart w:id="8120" w:name="_Toc242217072"/>
              <w:bookmarkEnd w:id="81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D36E20B" w14:textId="4F88D53C" w:rsidR="00B67099" w:rsidRPr="006E7EA4" w:rsidDel="003E6602" w:rsidRDefault="00B67099" w:rsidP="00CF175D">
            <w:pPr>
              <w:rPr>
                <w:del w:id="8121" w:author="Gary Sullivan" w:date="2026-10-06T19:38:00Z" w16du:dateUtc="2026-10-07T02:38:00Z"/>
                <w:lang w:val="en-US"/>
                <w:rPrChange w:id="8122" w:author="Pientka, Sophie" w:date="2026-10-07T13:30:00Z" w16du:dateUtc="2026-10-07T11:30:00Z">
                  <w:rPr>
                    <w:del w:id="8123" w:author="Gary Sullivan" w:date="2026-10-06T19:38:00Z" w16du:dateUtc="2026-10-07T02:38:00Z"/>
                  </w:rPr>
                </w:rPrChange>
              </w:rPr>
            </w:pPr>
            <w:del w:id="8124" w:author="Gary Sullivan" w:date="2026-10-06T19:38:00Z" w16du:dateUtc="2026-10-07T02:38:00Z">
              <w:r w:rsidRPr="006E7EA4" w:rsidDel="003E6602">
                <w:rPr>
                  <w:lang w:val="en-US"/>
                  <w:rPrChange w:id="8125" w:author="Pientka, Sophie" w:date="2026-10-07T13:30:00Z" w16du:dateUtc="2026-10-07T11:30:00Z">
                    <w:rPr/>
                  </w:rPrChange>
                </w:rPr>
                <w:delText>693</w:delText>
              </w:r>
              <w:bookmarkStart w:id="8126" w:name="_Toc242217073"/>
              <w:bookmarkEnd w:id="81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8AB184" w14:textId="1449A465" w:rsidR="00B67099" w:rsidRPr="006E7EA4" w:rsidDel="003E6602" w:rsidRDefault="00B67099" w:rsidP="00CF175D">
            <w:pPr>
              <w:rPr>
                <w:del w:id="8127" w:author="Gary Sullivan" w:date="2026-10-06T19:38:00Z" w16du:dateUtc="2026-10-07T02:38:00Z"/>
                <w:lang w:val="en-US"/>
                <w:rPrChange w:id="8128" w:author="Pientka, Sophie" w:date="2026-10-07T13:30:00Z" w16du:dateUtc="2026-10-07T11:30:00Z">
                  <w:rPr>
                    <w:del w:id="8129" w:author="Gary Sullivan" w:date="2026-10-06T19:38:00Z" w16du:dateUtc="2026-10-07T02:38:00Z"/>
                  </w:rPr>
                </w:rPrChange>
              </w:rPr>
            </w:pPr>
            <w:del w:id="8130" w:author="Gary Sullivan" w:date="2026-10-06T19:38:00Z" w16du:dateUtc="2026-10-07T02:38:00Z">
              <w:r w:rsidRPr="006E7EA4" w:rsidDel="003E6602">
                <w:rPr>
                  <w:lang w:val="en-US"/>
                  <w:rPrChange w:id="8131" w:author="Pientka, Sophie" w:date="2026-10-07T13:30:00Z" w16du:dateUtc="2026-10-07T11:30:00Z">
                    <w:rPr/>
                  </w:rPrChange>
                </w:rPr>
                <w:delText>0x326E6F62</w:delText>
              </w:r>
              <w:bookmarkStart w:id="8132" w:name="_Toc242217074"/>
              <w:bookmarkEnd w:id="8132"/>
            </w:del>
          </w:p>
        </w:tc>
        <w:bookmarkStart w:id="8133" w:name="_Toc242217075"/>
        <w:bookmarkEnd w:id="8133"/>
      </w:tr>
      <w:tr w:rsidR="00B67099" w:rsidRPr="006E7EA4" w:rsidDel="003E6602" w14:paraId="0FA5AB47" w14:textId="6BC0687B" w:rsidTr="00D43C85">
        <w:trPr>
          <w:trHeight w:val="320"/>
          <w:jc w:val="center"/>
          <w:del w:id="81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7A66CEF" w14:textId="2CBD6E8A" w:rsidR="00B67099" w:rsidRPr="006E7EA4" w:rsidDel="003E6602" w:rsidRDefault="00B67099" w:rsidP="00CF175D">
            <w:pPr>
              <w:rPr>
                <w:del w:id="8135" w:author="Gary Sullivan" w:date="2026-10-06T19:38:00Z" w16du:dateUtc="2026-10-07T02:38:00Z"/>
                <w:lang w:val="en-US"/>
                <w:rPrChange w:id="8136" w:author="Pientka, Sophie" w:date="2026-10-07T13:30:00Z" w16du:dateUtc="2026-10-07T11:30:00Z">
                  <w:rPr>
                    <w:del w:id="8137" w:author="Gary Sullivan" w:date="2026-10-06T19:38:00Z" w16du:dateUtc="2026-10-07T02:38:00Z"/>
                  </w:rPr>
                </w:rPrChange>
              </w:rPr>
            </w:pPr>
            <w:del w:id="8138" w:author="Gary Sullivan" w:date="2026-10-06T19:38:00Z" w16du:dateUtc="2026-10-07T02:38:00Z">
              <w:r w:rsidRPr="006E7EA4" w:rsidDel="003E6602">
                <w:rPr>
                  <w:lang w:val="en-US"/>
                  <w:rPrChange w:id="8139" w:author="Pientka, Sophie" w:date="2026-10-07T13:30:00Z" w16du:dateUtc="2026-10-07T11:30:00Z">
                    <w:rPr/>
                  </w:rPrChange>
                </w:rPr>
                <w:delText>182</w:delText>
              </w:r>
              <w:bookmarkStart w:id="8140" w:name="_Toc242217076"/>
              <w:bookmarkEnd w:id="81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ADB8F4" w14:textId="7C64563F" w:rsidR="00B67099" w:rsidRPr="006E7EA4" w:rsidDel="003E6602" w:rsidRDefault="00B67099" w:rsidP="00CF175D">
            <w:pPr>
              <w:rPr>
                <w:del w:id="8141" w:author="Gary Sullivan" w:date="2026-10-06T19:38:00Z" w16du:dateUtc="2026-10-07T02:38:00Z"/>
                <w:lang w:val="en-US"/>
                <w:rPrChange w:id="8142" w:author="Pientka, Sophie" w:date="2026-10-07T13:30:00Z" w16du:dateUtc="2026-10-07T11:30:00Z">
                  <w:rPr>
                    <w:del w:id="8143" w:author="Gary Sullivan" w:date="2026-10-06T19:38:00Z" w16du:dateUtc="2026-10-07T02:38:00Z"/>
                  </w:rPr>
                </w:rPrChange>
              </w:rPr>
            </w:pPr>
            <w:del w:id="8144" w:author="Gary Sullivan" w:date="2026-10-06T19:38:00Z" w16du:dateUtc="2026-10-07T02:38:00Z">
              <w:r w:rsidRPr="006E7EA4" w:rsidDel="003E6602">
                <w:rPr>
                  <w:lang w:val="en-US"/>
                  <w:rPrChange w:id="8145" w:author="Pientka, Sophie" w:date="2026-10-07T13:30:00Z" w16du:dateUtc="2026-10-07T11:30:00Z">
                    <w:rPr/>
                  </w:rPrChange>
                </w:rPr>
                <w:delText>0x33892305</w:delText>
              </w:r>
              <w:bookmarkStart w:id="8146" w:name="_Toc242217077"/>
              <w:bookmarkEnd w:id="81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EB7D90B" w14:textId="3090481A" w:rsidR="00B67099" w:rsidRPr="006E7EA4" w:rsidDel="003E6602" w:rsidRDefault="00B67099" w:rsidP="00CF175D">
            <w:pPr>
              <w:rPr>
                <w:del w:id="8147" w:author="Gary Sullivan" w:date="2026-10-06T19:38:00Z" w16du:dateUtc="2026-10-07T02:38:00Z"/>
                <w:lang w:val="en-US"/>
                <w:rPrChange w:id="8148" w:author="Pientka, Sophie" w:date="2026-10-07T13:30:00Z" w16du:dateUtc="2026-10-07T11:30:00Z">
                  <w:rPr>
                    <w:del w:id="8149" w:author="Gary Sullivan" w:date="2026-10-06T19:38:00Z" w16du:dateUtc="2026-10-07T02:38:00Z"/>
                  </w:rPr>
                </w:rPrChange>
              </w:rPr>
            </w:pPr>
            <w:del w:id="8150" w:author="Gary Sullivan" w:date="2026-10-06T19:38:00Z" w16du:dateUtc="2026-10-07T02:38:00Z">
              <w:r w:rsidRPr="006E7EA4" w:rsidDel="003E6602">
                <w:rPr>
                  <w:lang w:val="en-US"/>
                  <w:rPrChange w:id="8151" w:author="Pientka, Sophie" w:date="2026-10-07T13:30:00Z" w16du:dateUtc="2026-10-07T11:30:00Z">
                    <w:rPr/>
                  </w:rPrChange>
                </w:rPr>
                <w:delText>694</w:delText>
              </w:r>
              <w:bookmarkStart w:id="8152" w:name="_Toc242217078"/>
              <w:bookmarkEnd w:id="81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0E713B" w14:textId="494B6076" w:rsidR="00B67099" w:rsidRPr="006E7EA4" w:rsidDel="003E6602" w:rsidRDefault="00B67099" w:rsidP="00CF175D">
            <w:pPr>
              <w:rPr>
                <w:del w:id="8153" w:author="Gary Sullivan" w:date="2026-10-06T19:38:00Z" w16du:dateUtc="2026-10-07T02:38:00Z"/>
                <w:lang w:val="en-US"/>
                <w:rPrChange w:id="8154" w:author="Pientka, Sophie" w:date="2026-10-07T13:30:00Z" w16du:dateUtc="2026-10-07T11:30:00Z">
                  <w:rPr>
                    <w:del w:id="8155" w:author="Gary Sullivan" w:date="2026-10-06T19:38:00Z" w16du:dateUtc="2026-10-07T02:38:00Z"/>
                  </w:rPr>
                </w:rPrChange>
              </w:rPr>
            </w:pPr>
            <w:del w:id="8156" w:author="Gary Sullivan" w:date="2026-10-06T19:38:00Z" w16du:dateUtc="2026-10-07T02:38:00Z">
              <w:r w:rsidRPr="006E7EA4" w:rsidDel="003E6602">
                <w:rPr>
                  <w:lang w:val="en-US"/>
                  <w:rPrChange w:id="8157" w:author="Pientka, Sophie" w:date="2026-10-07T13:30:00Z" w16du:dateUtc="2026-10-07T11:30:00Z">
                    <w:rPr/>
                  </w:rPrChange>
                </w:rPr>
                <w:delText>0x33892305</w:delText>
              </w:r>
              <w:bookmarkStart w:id="8158" w:name="_Toc242217079"/>
              <w:bookmarkEnd w:id="8158"/>
            </w:del>
          </w:p>
        </w:tc>
        <w:bookmarkStart w:id="8159" w:name="_Toc242217080"/>
        <w:bookmarkEnd w:id="8159"/>
      </w:tr>
      <w:tr w:rsidR="00B67099" w:rsidRPr="006E7EA4" w:rsidDel="003E6602" w14:paraId="6B65C19B" w14:textId="31C462CD" w:rsidTr="00D43C85">
        <w:trPr>
          <w:trHeight w:val="320"/>
          <w:jc w:val="center"/>
          <w:del w:id="81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A88447" w14:textId="5A6C2664" w:rsidR="00B67099" w:rsidRPr="006E7EA4" w:rsidDel="003E6602" w:rsidRDefault="00B67099" w:rsidP="00CF175D">
            <w:pPr>
              <w:rPr>
                <w:del w:id="8161" w:author="Gary Sullivan" w:date="2026-10-06T19:38:00Z" w16du:dateUtc="2026-10-07T02:38:00Z"/>
                <w:lang w:val="en-US"/>
                <w:rPrChange w:id="8162" w:author="Pientka, Sophie" w:date="2026-10-07T13:30:00Z" w16du:dateUtc="2026-10-07T11:30:00Z">
                  <w:rPr>
                    <w:del w:id="8163" w:author="Gary Sullivan" w:date="2026-10-06T19:38:00Z" w16du:dateUtc="2026-10-07T02:38:00Z"/>
                  </w:rPr>
                </w:rPrChange>
              </w:rPr>
            </w:pPr>
            <w:del w:id="8164" w:author="Gary Sullivan" w:date="2026-10-06T19:38:00Z" w16du:dateUtc="2026-10-07T02:38:00Z">
              <w:r w:rsidRPr="006E7EA4" w:rsidDel="003E6602">
                <w:rPr>
                  <w:lang w:val="en-US"/>
                  <w:rPrChange w:id="8165" w:author="Pientka, Sophie" w:date="2026-10-07T13:30:00Z" w16du:dateUtc="2026-10-07T11:30:00Z">
                    <w:rPr/>
                  </w:rPrChange>
                </w:rPr>
                <w:delText>183</w:delText>
              </w:r>
              <w:bookmarkStart w:id="8166" w:name="_Toc242217081"/>
              <w:bookmarkEnd w:id="81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E78E8F" w14:textId="460E8140" w:rsidR="00B67099" w:rsidRPr="006E7EA4" w:rsidDel="003E6602" w:rsidRDefault="00B67099" w:rsidP="00CF175D">
            <w:pPr>
              <w:rPr>
                <w:del w:id="8167" w:author="Gary Sullivan" w:date="2026-10-06T19:38:00Z" w16du:dateUtc="2026-10-07T02:38:00Z"/>
                <w:lang w:val="en-US"/>
                <w:rPrChange w:id="8168" w:author="Pientka, Sophie" w:date="2026-10-07T13:30:00Z" w16du:dateUtc="2026-10-07T11:30:00Z">
                  <w:rPr>
                    <w:del w:id="8169" w:author="Gary Sullivan" w:date="2026-10-06T19:38:00Z" w16du:dateUtc="2026-10-07T02:38:00Z"/>
                  </w:rPr>
                </w:rPrChange>
              </w:rPr>
            </w:pPr>
            <w:del w:id="8170" w:author="Gary Sullivan" w:date="2026-10-06T19:38:00Z" w16du:dateUtc="2026-10-07T02:38:00Z">
              <w:r w:rsidRPr="006E7EA4" w:rsidDel="003E6602">
                <w:rPr>
                  <w:lang w:val="en-US"/>
                  <w:rPrChange w:id="8171" w:author="Pientka, Sophie" w:date="2026-10-07T13:30:00Z" w16du:dateUtc="2026-10-07T11:30:00Z">
                    <w:rPr/>
                  </w:rPrChange>
                </w:rPr>
                <w:delText>0x34AA0764</w:delText>
              </w:r>
              <w:bookmarkStart w:id="8172" w:name="_Toc242217082"/>
              <w:bookmarkEnd w:id="81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A7B08DD" w14:textId="3E1BFFD5" w:rsidR="00B67099" w:rsidRPr="006E7EA4" w:rsidDel="003E6602" w:rsidRDefault="00B67099" w:rsidP="00CF175D">
            <w:pPr>
              <w:rPr>
                <w:del w:id="8173" w:author="Gary Sullivan" w:date="2026-10-06T19:38:00Z" w16du:dateUtc="2026-10-07T02:38:00Z"/>
                <w:lang w:val="en-US"/>
                <w:rPrChange w:id="8174" w:author="Pientka, Sophie" w:date="2026-10-07T13:30:00Z" w16du:dateUtc="2026-10-07T11:30:00Z">
                  <w:rPr>
                    <w:del w:id="8175" w:author="Gary Sullivan" w:date="2026-10-06T19:38:00Z" w16du:dateUtc="2026-10-07T02:38:00Z"/>
                  </w:rPr>
                </w:rPrChange>
              </w:rPr>
            </w:pPr>
            <w:del w:id="8176" w:author="Gary Sullivan" w:date="2026-10-06T19:38:00Z" w16du:dateUtc="2026-10-07T02:38:00Z">
              <w:r w:rsidRPr="006E7EA4" w:rsidDel="003E6602">
                <w:rPr>
                  <w:lang w:val="en-US"/>
                  <w:rPrChange w:id="8177" w:author="Pientka, Sophie" w:date="2026-10-07T13:30:00Z" w16du:dateUtc="2026-10-07T11:30:00Z">
                    <w:rPr/>
                  </w:rPrChange>
                </w:rPr>
                <w:delText>695</w:delText>
              </w:r>
              <w:bookmarkStart w:id="8178" w:name="_Toc242217083"/>
              <w:bookmarkEnd w:id="81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0FF208" w14:textId="4CC16173" w:rsidR="00B67099" w:rsidRPr="006E7EA4" w:rsidDel="003E6602" w:rsidRDefault="00B67099" w:rsidP="00CF175D">
            <w:pPr>
              <w:rPr>
                <w:del w:id="8179" w:author="Gary Sullivan" w:date="2026-10-06T19:38:00Z" w16du:dateUtc="2026-10-07T02:38:00Z"/>
                <w:lang w:val="en-US"/>
                <w:rPrChange w:id="8180" w:author="Pientka, Sophie" w:date="2026-10-07T13:30:00Z" w16du:dateUtc="2026-10-07T11:30:00Z">
                  <w:rPr>
                    <w:del w:id="8181" w:author="Gary Sullivan" w:date="2026-10-06T19:38:00Z" w16du:dateUtc="2026-10-07T02:38:00Z"/>
                  </w:rPr>
                </w:rPrChange>
              </w:rPr>
            </w:pPr>
            <w:del w:id="8182" w:author="Gary Sullivan" w:date="2026-10-06T19:38:00Z" w16du:dateUtc="2026-10-07T02:38:00Z">
              <w:r w:rsidRPr="006E7EA4" w:rsidDel="003E6602">
                <w:rPr>
                  <w:lang w:val="en-US"/>
                  <w:rPrChange w:id="8183" w:author="Pientka, Sophie" w:date="2026-10-07T13:30:00Z" w16du:dateUtc="2026-10-07T11:30:00Z">
                    <w:rPr/>
                  </w:rPrChange>
                </w:rPr>
                <w:delText>0x34AA0764</w:delText>
              </w:r>
              <w:bookmarkStart w:id="8184" w:name="_Toc242217084"/>
              <w:bookmarkEnd w:id="8184"/>
            </w:del>
          </w:p>
        </w:tc>
        <w:bookmarkStart w:id="8185" w:name="_Toc242217085"/>
        <w:bookmarkEnd w:id="8185"/>
      </w:tr>
      <w:tr w:rsidR="00B67099" w:rsidRPr="006E7EA4" w:rsidDel="003E6602" w14:paraId="58A5C3ED" w14:textId="61F4ADA9" w:rsidTr="00D43C85">
        <w:trPr>
          <w:trHeight w:val="320"/>
          <w:jc w:val="center"/>
          <w:del w:id="81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9C15078" w14:textId="1F436950" w:rsidR="00B67099" w:rsidRPr="006E7EA4" w:rsidDel="003E6602" w:rsidRDefault="00B67099" w:rsidP="00CF175D">
            <w:pPr>
              <w:rPr>
                <w:del w:id="8187" w:author="Gary Sullivan" w:date="2026-10-06T19:38:00Z" w16du:dateUtc="2026-10-07T02:38:00Z"/>
                <w:lang w:val="en-US"/>
                <w:rPrChange w:id="8188" w:author="Pientka, Sophie" w:date="2026-10-07T13:30:00Z" w16du:dateUtc="2026-10-07T11:30:00Z">
                  <w:rPr>
                    <w:del w:id="8189" w:author="Gary Sullivan" w:date="2026-10-06T19:38:00Z" w16du:dateUtc="2026-10-07T02:38:00Z"/>
                  </w:rPr>
                </w:rPrChange>
              </w:rPr>
            </w:pPr>
            <w:del w:id="8190" w:author="Gary Sullivan" w:date="2026-10-06T19:38:00Z" w16du:dateUtc="2026-10-07T02:38:00Z">
              <w:r w:rsidRPr="006E7EA4" w:rsidDel="003E6602">
                <w:rPr>
                  <w:lang w:val="en-US"/>
                  <w:rPrChange w:id="8191" w:author="Pientka, Sophie" w:date="2026-10-07T13:30:00Z" w16du:dateUtc="2026-10-07T11:30:00Z">
                    <w:rPr/>
                  </w:rPrChange>
                </w:rPr>
                <w:delText>184</w:delText>
              </w:r>
              <w:bookmarkStart w:id="8192" w:name="_Toc242217086"/>
              <w:bookmarkEnd w:id="81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838DA7E" w14:textId="494F0B65" w:rsidR="00B67099" w:rsidRPr="006E7EA4" w:rsidDel="003E6602" w:rsidRDefault="00B67099" w:rsidP="00CF175D">
            <w:pPr>
              <w:rPr>
                <w:del w:id="8193" w:author="Gary Sullivan" w:date="2026-10-06T19:38:00Z" w16du:dateUtc="2026-10-07T02:38:00Z"/>
                <w:lang w:val="en-US"/>
                <w:rPrChange w:id="8194" w:author="Pientka, Sophie" w:date="2026-10-07T13:30:00Z" w16du:dateUtc="2026-10-07T11:30:00Z">
                  <w:rPr>
                    <w:del w:id="8195" w:author="Gary Sullivan" w:date="2026-10-06T19:38:00Z" w16du:dateUtc="2026-10-07T02:38:00Z"/>
                  </w:rPr>
                </w:rPrChange>
              </w:rPr>
            </w:pPr>
            <w:del w:id="8196" w:author="Gary Sullivan" w:date="2026-10-06T19:38:00Z" w16du:dateUtc="2026-10-07T02:38:00Z">
              <w:r w:rsidRPr="006E7EA4" w:rsidDel="003E6602">
                <w:rPr>
                  <w:lang w:val="en-US"/>
                  <w:rPrChange w:id="8197" w:author="Pientka, Sophie" w:date="2026-10-07T13:30:00Z" w16du:dateUtc="2026-10-07T11:30:00Z">
                    <w:rPr/>
                  </w:rPrChange>
                </w:rPr>
                <w:delText>0x35D13F33</w:delText>
              </w:r>
              <w:bookmarkStart w:id="8198" w:name="_Toc242217087"/>
              <w:bookmarkEnd w:id="81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8C3FFE" w14:textId="38BA7AE9" w:rsidR="00B67099" w:rsidRPr="006E7EA4" w:rsidDel="003E6602" w:rsidRDefault="00B67099" w:rsidP="00CF175D">
            <w:pPr>
              <w:rPr>
                <w:del w:id="8199" w:author="Gary Sullivan" w:date="2026-10-06T19:38:00Z" w16du:dateUtc="2026-10-07T02:38:00Z"/>
                <w:lang w:val="en-US"/>
                <w:rPrChange w:id="8200" w:author="Pientka, Sophie" w:date="2026-10-07T13:30:00Z" w16du:dateUtc="2026-10-07T11:30:00Z">
                  <w:rPr>
                    <w:del w:id="8201" w:author="Gary Sullivan" w:date="2026-10-06T19:38:00Z" w16du:dateUtc="2026-10-07T02:38:00Z"/>
                  </w:rPr>
                </w:rPrChange>
              </w:rPr>
            </w:pPr>
            <w:del w:id="8202" w:author="Gary Sullivan" w:date="2026-10-06T19:38:00Z" w16du:dateUtc="2026-10-07T02:38:00Z">
              <w:r w:rsidRPr="006E7EA4" w:rsidDel="003E6602">
                <w:rPr>
                  <w:lang w:val="en-US"/>
                  <w:rPrChange w:id="8203" w:author="Pientka, Sophie" w:date="2026-10-07T13:30:00Z" w16du:dateUtc="2026-10-07T11:30:00Z">
                    <w:rPr/>
                  </w:rPrChange>
                </w:rPr>
                <w:delText>696</w:delText>
              </w:r>
              <w:bookmarkStart w:id="8204" w:name="_Toc242217088"/>
              <w:bookmarkEnd w:id="82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7FB12B" w14:textId="4CD9FE11" w:rsidR="00B67099" w:rsidRPr="006E7EA4" w:rsidDel="003E6602" w:rsidRDefault="00B67099" w:rsidP="00CF175D">
            <w:pPr>
              <w:rPr>
                <w:del w:id="8205" w:author="Gary Sullivan" w:date="2026-10-06T19:38:00Z" w16du:dateUtc="2026-10-07T02:38:00Z"/>
                <w:lang w:val="en-US"/>
                <w:rPrChange w:id="8206" w:author="Pientka, Sophie" w:date="2026-10-07T13:30:00Z" w16du:dateUtc="2026-10-07T11:30:00Z">
                  <w:rPr>
                    <w:del w:id="8207" w:author="Gary Sullivan" w:date="2026-10-06T19:38:00Z" w16du:dateUtc="2026-10-07T02:38:00Z"/>
                  </w:rPr>
                </w:rPrChange>
              </w:rPr>
            </w:pPr>
            <w:del w:id="8208" w:author="Gary Sullivan" w:date="2026-10-06T19:38:00Z" w16du:dateUtc="2026-10-07T02:38:00Z">
              <w:r w:rsidRPr="006E7EA4" w:rsidDel="003E6602">
                <w:rPr>
                  <w:lang w:val="en-US"/>
                  <w:rPrChange w:id="8209" w:author="Pientka, Sophie" w:date="2026-10-07T13:30:00Z" w16du:dateUtc="2026-10-07T11:30:00Z">
                    <w:rPr/>
                  </w:rPrChange>
                </w:rPr>
                <w:delText>0x35D13F33</w:delText>
              </w:r>
              <w:bookmarkStart w:id="8210" w:name="_Toc242217089"/>
              <w:bookmarkEnd w:id="8210"/>
            </w:del>
          </w:p>
        </w:tc>
        <w:bookmarkStart w:id="8211" w:name="_Toc242217090"/>
        <w:bookmarkEnd w:id="8211"/>
      </w:tr>
      <w:tr w:rsidR="00B67099" w:rsidRPr="006E7EA4" w:rsidDel="003E6602" w14:paraId="78441457" w14:textId="7EB6D1A4" w:rsidTr="00D43C85">
        <w:trPr>
          <w:trHeight w:val="320"/>
          <w:jc w:val="center"/>
          <w:del w:id="82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A5A45AF" w14:textId="46F7A99C" w:rsidR="00B67099" w:rsidRPr="006E7EA4" w:rsidDel="003E6602" w:rsidRDefault="00B67099" w:rsidP="00CF175D">
            <w:pPr>
              <w:rPr>
                <w:del w:id="8213" w:author="Gary Sullivan" w:date="2026-10-06T19:38:00Z" w16du:dateUtc="2026-10-07T02:38:00Z"/>
                <w:lang w:val="en-US"/>
                <w:rPrChange w:id="8214" w:author="Pientka, Sophie" w:date="2026-10-07T13:30:00Z" w16du:dateUtc="2026-10-07T11:30:00Z">
                  <w:rPr>
                    <w:del w:id="8215" w:author="Gary Sullivan" w:date="2026-10-06T19:38:00Z" w16du:dateUtc="2026-10-07T02:38:00Z"/>
                  </w:rPr>
                </w:rPrChange>
              </w:rPr>
            </w:pPr>
            <w:del w:id="8216" w:author="Gary Sullivan" w:date="2026-10-06T19:38:00Z" w16du:dateUtc="2026-10-07T02:38:00Z">
              <w:r w:rsidRPr="006E7EA4" w:rsidDel="003E6602">
                <w:rPr>
                  <w:lang w:val="en-US"/>
                  <w:rPrChange w:id="8217" w:author="Pientka, Sophie" w:date="2026-10-07T13:30:00Z" w16du:dateUtc="2026-10-07T11:30:00Z">
                    <w:rPr/>
                  </w:rPrChange>
                </w:rPr>
                <w:delText>185</w:delText>
              </w:r>
              <w:bookmarkStart w:id="8218" w:name="_Toc242217091"/>
              <w:bookmarkEnd w:id="82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302B75" w14:textId="7E9CF315" w:rsidR="00B67099" w:rsidRPr="006E7EA4" w:rsidDel="003E6602" w:rsidRDefault="00B67099" w:rsidP="00CF175D">
            <w:pPr>
              <w:rPr>
                <w:del w:id="8219" w:author="Gary Sullivan" w:date="2026-10-06T19:38:00Z" w16du:dateUtc="2026-10-07T02:38:00Z"/>
                <w:lang w:val="en-US"/>
                <w:rPrChange w:id="8220" w:author="Pientka, Sophie" w:date="2026-10-07T13:30:00Z" w16du:dateUtc="2026-10-07T11:30:00Z">
                  <w:rPr>
                    <w:del w:id="8221" w:author="Gary Sullivan" w:date="2026-10-06T19:38:00Z" w16du:dateUtc="2026-10-07T02:38:00Z"/>
                  </w:rPr>
                </w:rPrChange>
              </w:rPr>
            </w:pPr>
            <w:del w:id="8222" w:author="Gary Sullivan" w:date="2026-10-06T19:38:00Z" w16du:dateUtc="2026-10-07T02:38:00Z">
              <w:r w:rsidRPr="006E7EA4" w:rsidDel="003E6602">
                <w:rPr>
                  <w:lang w:val="en-US"/>
                  <w:rPrChange w:id="8223" w:author="Pientka, Sophie" w:date="2026-10-07T13:30:00Z" w16du:dateUtc="2026-10-07T11:30:00Z">
                    <w:rPr/>
                  </w:rPrChange>
                </w:rPr>
                <w:delText>0x36FEEDE6</w:delText>
              </w:r>
              <w:bookmarkStart w:id="8224" w:name="_Toc242217092"/>
              <w:bookmarkEnd w:id="82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57447D4" w14:textId="68C8948A" w:rsidR="00B67099" w:rsidRPr="006E7EA4" w:rsidDel="003E6602" w:rsidRDefault="00B67099" w:rsidP="00CF175D">
            <w:pPr>
              <w:rPr>
                <w:del w:id="8225" w:author="Gary Sullivan" w:date="2026-10-06T19:38:00Z" w16du:dateUtc="2026-10-07T02:38:00Z"/>
                <w:lang w:val="en-US"/>
                <w:rPrChange w:id="8226" w:author="Pientka, Sophie" w:date="2026-10-07T13:30:00Z" w16du:dateUtc="2026-10-07T11:30:00Z">
                  <w:rPr>
                    <w:del w:id="8227" w:author="Gary Sullivan" w:date="2026-10-06T19:38:00Z" w16du:dateUtc="2026-10-07T02:38:00Z"/>
                  </w:rPr>
                </w:rPrChange>
              </w:rPr>
            </w:pPr>
            <w:del w:id="8228" w:author="Gary Sullivan" w:date="2026-10-06T19:38:00Z" w16du:dateUtc="2026-10-07T02:38:00Z">
              <w:r w:rsidRPr="006E7EA4" w:rsidDel="003E6602">
                <w:rPr>
                  <w:lang w:val="en-US"/>
                  <w:rPrChange w:id="8229" w:author="Pientka, Sophie" w:date="2026-10-07T13:30:00Z" w16du:dateUtc="2026-10-07T11:30:00Z">
                    <w:rPr/>
                  </w:rPrChange>
                </w:rPr>
                <w:delText>697</w:delText>
              </w:r>
              <w:bookmarkStart w:id="8230" w:name="_Toc242217093"/>
              <w:bookmarkEnd w:id="82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F434BB" w14:textId="3C96C2AA" w:rsidR="00B67099" w:rsidRPr="006E7EA4" w:rsidDel="003E6602" w:rsidRDefault="00B67099" w:rsidP="00CF175D">
            <w:pPr>
              <w:rPr>
                <w:del w:id="8231" w:author="Gary Sullivan" w:date="2026-10-06T19:38:00Z" w16du:dateUtc="2026-10-07T02:38:00Z"/>
                <w:lang w:val="en-US"/>
                <w:rPrChange w:id="8232" w:author="Pientka, Sophie" w:date="2026-10-07T13:30:00Z" w16du:dateUtc="2026-10-07T11:30:00Z">
                  <w:rPr>
                    <w:del w:id="8233" w:author="Gary Sullivan" w:date="2026-10-06T19:38:00Z" w16du:dateUtc="2026-10-07T02:38:00Z"/>
                  </w:rPr>
                </w:rPrChange>
              </w:rPr>
            </w:pPr>
            <w:del w:id="8234" w:author="Gary Sullivan" w:date="2026-10-06T19:38:00Z" w16du:dateUtc="2026-10-07T02:38:00Z">
              <w:r w:rsidRPr="006E7EA4" w:rsidDel="003E6602">
                <w:rPr>
                  <w:lang w:val="en-US"/>
                  <w:rPrChange w:id="8235" w:author="Pientka, Sophie" w:date="2026-10-07T13:30:00Z" w16du:dateUtc="2026-10-07T11:30:00Z">
                    <w:rPr/>
                  </w:rPrChange>
                </w:rPr>
                <w:delText>0x36FEEDE6</w:delText>
              </w:r>
              <w:bookmarkStart w:id="8236" w:name="_Toc242217094"/>
              <w:bookmarkEnd w:id="8236"/>
            </w:del>
          </w:p>
        </w:tc>
        <w:bookmarkStart w:id="8237" w:name="_Toc242217095"/>
        <w:bookmarkEnd w:id="8237"/>
      </w:tr>
      <w:tr w:rsidR="00B67099" w:rsidRPr="006E7EA4" w:rsidDel="003E6602" w14:paraId="6F3AB9DB" w14:textId="58910F3C" w:rsidTr="00D43C85">
        <w:trPr>
          <w:trHeight w:val="320"/>
          <w:jc w:val="center"/>
          <w:del w:id="82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6CD451D" w14:textId="6E274519" w:rsidR="00B67099" w:rsidRPr="006E7EA4" w:rsidDel="003E6602" w:rsidRDefault="00B67099" w:rsidP="00CF175D">
            <w:pPr>
              <w:rPr>
                <w:del w:id="8239" w:author="Gary Sullivan" w:date="2026-10-06T19:38:00Z" w16du:dateUtc="2026-10-07T02:38:00Z"/>
                <w:lang w:val="en-US"/>
                <w:rPrChange w:id="8240" w:author="Pientka, Sophie" w:date="2026-10-07T13:30:00Z" w16du:dateUtc="2026-10-07T11:30:00Z">
                  <w:rPr>
                    <w:del w:id="8241" w:author="Gary Sullivan" w:date="2026-10-06T19:38:00Z" w16du:dateUtc="2026-10-07T02:38:00Z"/>
                  </w:rPr>
                </w:rPrChange>
              </w:rPr>
            </w:pPr>
            <w:del w:id="8242" w:author="Gary Sullivan" w:date="2026-10-06T19:38:00Z" w16du:dateUtc="2026-10-07T02:38:00Z">
              <w:r w:rsidRPr="006E7EA4" w:rsidDel="003E6602">
                <w:rPr>
                  <w:lang w:val="en-US"/>
                  <w:rPrChange w:id="8243" w:author="Pientka, Sophie" w:date="2026-10-07T13:30:00Z" w16du:dateUtc="2026-10-07T11:30:00Z">
                    <w:rPr/>
                  </w:rPrChange>
                </w:rPr>
                <w:delText>186</w:delText>
              </w:r>
              <w:bookmarkStart w:id="8244" w:name="_Toc242217096"/>
              <w:bookmarkEnd w:id="82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BE15EF2" w14:textId="5DD825AF" w:rsidR="00B67099" w:rsidRPr="006E7EA4" w:rsidDel="003E6602" w:rsidRDefault="00B67099" w:rsidP="00CF175D">
            <w:pPr>
              <w:rPr>
                <w:del w:id="8245" w:author="Gary Sullivan" w:date="2026-10-06T19:38:00Z" w16du:dateUtc="2026-10-07T02:38:00Z"/>
                <w:lang w:val="en-US"/>
                <w:rPrChange w:id="8246" w:author="Pientka, Sophie" w:date="2026-10-07T13:30:00Z" w16du:dateUtc="2026-10-07T11:30:00Z">
                  <w:rPr>
                    <w:del w:id="8247" w:author="Gary Sullivan" w:date="2026-10-06T19:38:00Z" w16du:dateUtc="2026-10-07T02:38:00Z"/>
                  </w:rPr>
                </w:rPrChange>
              </w:rPr>
            </w:pPr>
            <w:del w:id="8248" w:author="Gary Sullivan" w:date="2026-10-06T19:38:00Z" w16du:dateUtc="2026-10-07T02:38:00Z">
              <w:r w:rsidRPr="006E7EA4" w:rsidDel="003E6602">
                <w:rPr>
                  <w:lang w:val="en-US"/>
                  <w:rPrChange w:id="8249" w:author="Pientka, Sophie" w:date="2026-10-07T13:30:00Z" w16du:dateUtc="2026-10-07T11:30:00Z">
                    <w:rPr/>
                  </w:rPrChange>
                </w:rPr>
                <w:delText>0x383337BB</w:delText>
              </w:r>
              <w:bookmarkStart w:id="8250" w:name="_Toc242217097"/>
              <w:bookmarkEnd w:id="82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488B2B" w14:textId="2226A82F" w:rsidR="00B67099" w:rsidRPr="006E7EA4" w:rsidDel="003E6602" w:rsidRDefault="00B67099" w:rsidP="00CF175D">
            <w:pPr>
              <w:rPr>
                <w:del w:id="8251" w:author="Gary Sullivan" w:date="2026-10-06T19:38:00Z" w16du:dateUtc="2026-10-07T02:38:00Z"/>
                <w:lang w:val="en-US"/>
                <w:rPrChange w:id="8252" w:author="Pientka, Sophie" w:date="2026-10-07T13:30:00Z" w16du:dateUtc="2026-10-07T11:30:00Z">
                  <w:rPr>
                    <w:del w:id="8253" w:author="Gary Sullivan" w:date="2026-10-06T19:38:00Z" w16du:dateUtc="2026-10-07T02:38:00Z"/>
                  </w:rPr>
                </w:rPrChange>
              </w:rPr>
            </w:pPr>
            <w:del w:id="8254" w:author="Gary Sullivan" w:date="2026-10-06T19:38:00Z" w16du:dateUtc="2026-10-07T02:38:00Z">
              <w:r w:rsidRPr="006E7EA4" w:rsidDel="003E6602">
                <w:rPr>
                  <w:lang w:val="en-US"/>
                  <w:rPrChange w:id="8255" w:author="Pientka, Sophie" w:date="2026-10-07T13:30:00Z" w16du:dateUtc="2026-10-07T11:30:00Z">
                    <w:rPr/>
                  </w:rPrChange>
                </w:rPr>
                <w:delText>698</w:delText>
              </w:r>
              <w:bookmarkStart w:id="8256" w:name="_Toc242217098"/>
              <w:bookmarkEnd w:id="82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0F96D6" w14:textId="11D2A1AC" w:rsidR="00B67099" w:rsidRPr="006E7EA4" w:rsidDel="003E6602" w:rsidRDefault="00B67099" w:rsidP="00CF175D">
            <w:pPr>
              <w:rPr>
                <w:del w:id="8257" w:author="Gary Sullivan" w:date="2026-10-06T19:38:00Z" w16du:dateUtc="2026-10-07T02:38:00Z"/>
                <w:lang w:val="en-US"/>
                <w:rPrChange w:id="8258" w:author="Pientka, Sophie" w:date="2026-10-07T13:30:00Z" w16du:dateUtc="2026-10-07T11:30:00Z">
                  <w:rPr>
                    <w:del w:id="8259" w:author="Gary Sullivan" w:date="2026-10-06T19:38:00Z" w16du:dateUtc="2026-10-07T02:38:00Z"/>
                  </w:rPr>
                </w:rPrChange>
              </w:rPr>
            </w:pPr>
            <w:del w:id="8260" w:author="Gary Sullivan" w:date="2026-10-06T19:38:00Z" w16du:dateUtc="2026-10-07T02:38:00Z">
              <w:r w:rsidRPr="006E7EA4" w:rsidDel="003E6602">
                <w:rPr>
                  <w:lang w:val="en-US"/>
                  <w:rPrChange w:id="8261" w:author="Pientka, Sophie" w:date="2026-10-07T13:30:00Z" w16du:dateUtc="2026-10-07T11:30:00Z">
                    <w:rPr/>
                  </w:rPrChange>
                </w:rPr>
                <w:delText>0x383337BB</w:delText>
              </w:r>
              <w:bookmarkStart w:id="8262" w:name="_Toc242217099"/>
              <w:bookmarkEnd w:id="8262"/>
            </w:del>
          </w:p>
        </w:tc>
        <w:bookmarkStart w:id="8263" w:name="_Toc242217100"/>
        <w:bookmarkEnd w:id="8263"/>
      </w:tr>
      <w:tr w:rsidR="00B67099" w:rsidRPr="006E7EA4" w:rsidDel="003E6602" w14:paraId="643C726B" w14:textId="7CC9C4D3" w:rsidTr="00D43C85">
        <w:trPr>
          <w:trHeight w:val="320"/>
          <w:jc w:val="center"/>
          <w:del w:id="82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AF8FC7F" w14:textId="06A2169A" w:rsidR="00B67099" w:rsidRPr="006E7EA4" w:rsidDel="003E6602" w:rsidRDefault="00B67099" w:rsidP="00CF175D">
            <w:pPr>
              <w:rPr>
                <w:del w:id="8265" w:author="Gary Sullivan" w:date="2026-10-06T19:38:00Z" w16du:dateUtc="2026-10-07T02:38:00Z"/>
                <w:lang w:val="en-US"/>
                <w:rPrChange w:id="8266" w:author="Pientka, Sophie" w:date="2026-10-07T13:30:00Z" w16du:dateUtc="2026-10-07T11:30:00Z">
                  <w:rPr>
                    <w:del w:id="8267" w:author="Gary Sullivan" w:date="2026-10-06T19:38:00Z" w16du:dateUtc="2026-10-07T02:38:00Z"/>
                  </w:rPr>
                </w:rPrChange>
              </w:rPr>
            </w:pPr>
            <w:del w:id="8268" w:author="Gary Sullivan" w:date="2026-10-06T19:38:00Z" w16du:dateUtc="2026-10-07T02:38:00Z">
              <w:r w:rsidRPr="006E7EA4" w:rsidDel="003E6602">
                <w:rPr>
                  <w:lang w:val="en-US"/>
                  <w:rPrChange w:id="8269" w:author="Pientka, Sophie" w:date="2026-10-07T13:30:00Z" w16du:dateUtc="2026-10-07T11:30:00Z">
                    <w:rPr/>
                  </w:rPrChange>
                </w:rPr>
                <w:delText>187</w:delText>
              </w:r>
              <w:bookmarkStart w:id="8270" w:name="_Toc242217101"/>
              <w:bookmarkEnd w:id="82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FB6A60" w14:textId="0F5B7B17" w:rsidR="00B67099" w:rsidRPr="006E7EA4" w:rsidDel="003E6602" w:rsidRDefault="00B67099" w:rsidP="00CF175D">
            <w:pPr>
              <w:rPr>
                <w:del w:id="8271" w:author="Gary Sullivan" w:date="2026-10-06T19:38:00Z" w16du:dateUtc="2026-10-07T02:38:00Z"/>
                <w:lang w:val="en-US"/>
                <w:rPrChange w:id="8272" w:author="Pientka, Sophie" w:date="2026-10-07T13:30:00Z" w16du:dateUtc="2026-10-07T11:30:00Z">
                  <w:rPr>
                    <w:del w:id="8273" w:author="Gary Sullivan" w:date="2026-10-06T19:38:00Z" w16du:dateUtc="2026-10-07T02:38:00Z"/>
                  </w:rPr>
                </w:rPrChange>
              </w:rPr>
            </w:pPr>
            <w:del w:id="8274" w:author="Gary Sullivan" w:date="2026-10-06T19:38:00Z" w16du:dateUtc="2026-10-07T02:38:00Z">
              <w:r w:rsidRPr="006E7EA4" w:rsidDel="003E6602">
                <w:rPr>
                  <w:lang w:val="en-US"/>
                  <w:rPrChange w:id="8275" w:author="Pientka, Sophie" w:date="2026-10-07T13:30:00Z" w16du:dateUtc="2026-10-07T11:30:00Z">
                    <w:rPr/>
                  </w:rPrChange>
                </w:rPr>
                <w:delText>0x396E41BA</w:delText>
              </w:r>
              <w:bookmarkStart w:id="8276" w:name="_Toc242217102"/>
              <w:bookmarkEnd w:id="82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9C19D8F" w14:textId="36B43850" w:rsidR="00B67099" w:rsidRPr="006E7EA4" w:rsidDel="003E6602" w:rsidRDefault="00B67099" w:rsidP="00CF175D">
            <w:pPr>
              <w:rPr>
                <w:del w:id="8277" w:author="Gary Sullivan" w:date="2026-10-06T19:38:00Z" w16du:dateUtc="2026-10-07T02:38:00Z"/>
                <w:lang w:val="en-US"/>
                <w:rPrChange w:id="8278" w:author="Pientka, Sophie" w:date="2026-10-07T13:30:00Z" w16du:dateUtc="2026-10-07T11:30:00Z">
                  <w:rPr>
                    <w:del w:id="8279" w:author="Gary Sullivan" w:date="2026-10-06T19:38:00Z" w16du:dateUtc="2026-10-07T02:38:00Z"/>
                  </w:rPr>
                </w:rPrChange>
              </w:rPr>
            </w:pPr>
            <w:del w:id="8280" w:author="Gary Sullivan" w:date="2026-10-06T19:38:00Z" w16du:dateUtc="2026-10-07T02:38:00Z">
              <w:r w:rsidRPr="006E7EA4" w:rsidDel="003E6602">
                <w:rPr>
                  <w:lang w:val="en-US"/>
                  <w:rPrChange w:id="8281" w:author="Pientka, Sophie" w:date="2026-10-07T13:30:00Z" w16du:dateUtc="2026-10-07T11:30:00Z">
                    <w:rPr/>
                  </w:rPrChange>
                </w:rPr>
                <w:delText>699</w:delText>
              </w:r>
              <w:bookmarkStart w:id="8282" w:name="_Toc242217103"/>
              <w:bookmarkEnd w:id="82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C6677D" w14:textId="6CAE7BA1" w:rsidR="00B67099" w:rsidRPr="006E7EA4" w:rsidDel="003E6602" w:rsidRDefault="00B67099" w:rsidP="00CF175D">
            <w:pPr>
              <w:rPr>
                <w:del w:id="8283" w:author="Gary Sullivan" w:date="2026-10-06T19:38:00Z" w16du:dateUtc="2026-10-07T02:38:00Z"/>
                <w:lang w:val="en-US"/>
                <w:rPrChange w:id="8284" w:author="Pientka, Sophie" w:date="2026-10-07T13:30:00Z" w16du:dateUtc="2026-10-07T11:30:00Z">
                  <w:rPr>
                    <w:del w:id="8285" w:author="Gary Sullivan" w:date="2026-10-06T19:38:00Z" w16du:dateUtc="2026-10-07T02:38:00Z"/>
                  </w:rPr>
                </w:rPrChange>
              </w:rPr>
            </w:pPr>
            <w:del w:id="8286" w:author="Gary Sullivan" w:date="2026-10-06T19:38:00Z" w16du:dateUtc="2026-10-07T02:38:00Z">
              <w:r w:rsidRPr="006E7EA4" w:rsidDel="003E6602">
                <w:rPr>
                  <w:lang w:val="en-US"/>
                  <w:rPrChange w:id="8287" w:author="Pientka, Sophie" w:date="2026-10-07T13:30:00Z" w16du:dateUtc="2026-10-07T11:30:00Z">
                    <w:rPr/>
                  </w:rPrChange>
                </w:rPr>
                <w:delText>0x396E41BA</w:delText>
              </w:r>
              <w:bookmarkStart w:id="8288" w:name="_Toc242217104"/>
              <w:bookmarkEnd w:id="8288"/>
            </w:del>
          </w:p>
        </w:tc>
        <w:bookmarkStart w:id="8289" w:name="_Toc242217105"/>
        <w:bookmarkEnd w:id="8289"/>
      </w:tr>
      <w:tr w:rsidR="00B67099" w:rsidRPr="006E7EA4" w:rsidDel="003E6602" w14:paraId="42F13FA6" w14:textId="369F7DB0" w:rsidTr="00D43C85">
        <w:trPr>
          <w:trHeight w:val="320"/>
          <w:jc w:val="center"/>
          <w:del w:id="82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FE6CDA" w14:textId="42D11184" w:rsidR="00B67099" w:rsidRPr="006E7EA4" w:rsidDel="003E6602" w:rsidRDefault="00B67099" w:rsidP="00CF175D">
            <w:pPr>
              <w:rPr>
                <w:del w:id="8291" w:author="Gary Sullivan" w:date="2026-10-06T19:38:00Z" w16du:dateUtc="2026-10-07T02:38:00Z"/>
                <w:lang w:val="en-US"/>
                <w:rPrChange w:id="8292" w:author="Pientka, Sophie" w:date="2026-10-07T13:30:00Z" w16du:dateUtc="2026-10-07T11:30:00Z">
                  <w:rPr>
                    <w:del w:id="8293" w:author="Gary Sullivan" w:date="2026-10-06T19:38:00Z" w16du:dateUtc="2026-10-07T02:38:00Z"/>
                  </w:rPr>
                </w:rPrChange>
              </w:rPr>
            </w:pPr>
            <w:del w:id="8294" w:author="Gary Sullivan" w:date="2026-10-06T19:38:00Z" w16du:dateUtc="2026-10-07T02:38:00Z">
              <w:r w:rsidRPr="006E7EA4" w:rsidDel="003E6602">
                <w:rPr>
                  <w:lang w:val="en-US"/>
                  <w:rPrChange w:id="8295" w:author="Pientka, Sophie" w:date="2026-10-07T13:30:00Z" w16du:dateUtc="2026-10-07T11:30:00Z">
                    <w:rPr/>
                  </w:rPrChange>
                </w:rPr>
                <w:delText>188</w:delText>
              </w:r>
              <w:bookmarkStart w:id="8296" w:name="_Toc242217106"/>
              <w:bookmarkEnd w:id="82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A2DC4F" w14:textId="4E0C22FE" w:rsidR="00B67099" w:rsidRPr="006E7EA4" w:rsidDel="003E6602" w:rsidRDefault="00B67099" w:rsidP="00CF175D">
            <w:pPr>
              <w:rPr>
                <w:del w:id="8297" w:author="Gary Sullivan" w:date="2026-10-06T19:38:00Z" w16du:dateUtc="2026-10-07T02:38:00Z"/>
                <w:lang w:val="en-US"/>
                <w:rPrChange w:id="8298" w:author="Pientka, Sophie" w:date="2026-10-07T13:30:00Z" w16du:dateUtc="2026-10-07T11:30:00Z">
                  <w:rPr>
                    <w:del w:id="8299" w:author="Gary Sullivan" w:date="2026-10-06T19:38:00Z" w16du:dateUtc="2026-10-07T02:38:00Z"/>
                  </w:rPr>
                </w:rPrChange>
              </w:rPr>
            </w:pPr>
            <w:del w:id="8300" w:author="Gary Sullivan" w:date="2026-10-06T19:38:00Z" w16du:dateUtc="2026-10-07T02:38:00Z">
              <w:r w:rsidRPr="006E7EA4" w:rsidDel="003E6602">
                <w:rPr>
                  <w:lang w:val="en-US"/>
                  <w:rPrChange w:id="8301" w:author="Pientka, Sophie" w:date="2026-10-07T13:30:00Z" w16du:dateUtc="2026-10-07T11:30:00Z">
                    <w:rPr/>
                  </w:rPrChange>
                </w:rPr>
                <w:delText>0x3AB031BA</w:delText>
              </w:r>
              <w:bookmarkStart w:id="8302" w:name="_Toc242217107"/>
              <w:bookmarkEnd w:id="83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0FA3203" w14:textId="27E9A751" w:rsidR="00B67099" w:rsidRPr="006E7EA4" w:rsidDel="003E6602" w:rsidRDefault="00B67099" w:rsidP="00CF175D">
            <w:pPr>
              <w:rPr>
                <w:del w:id="8303" w:author="Gary Sullivan" w:date="2026-10-06T19:38:00Z" w16du:dateUtc="2026-10-07T02:38:00Z"/>
                <w:lang w:val="en-US"/>
                <w:rPrChange w:id="8304" w:author="Pientka, Sophie" w:date="2026-10-07T13:30:00Z" w16du:dateUtc="2026-10-07T11:30:00Z">
                  <w:rPr>
                    <w:del w:id="8305" w:author="Gary Sullivan" w:date="2026-10-06T19:38:00Z" w16du:dateUtc="2026-10-07T02:38:00Z"/>
                  </w:rPr>
                </w:rPrChange>
              </w:rPr>
            </w:pPr>
            <w:del w:id="8306" w:author="Gary Sullivan" w:date="2026-10-06T19:38:00Z" w16du:dateUtc="2026-10-07T02:38:00Z">
              <w:r w:rsidRPr="006E7EA4" w:rsidDel="003E6602">
                <w:rPr>
                  <w:lang w:val="en-US"/>
                  <w:rPrChange w:id="8307" w:author="Pientka, Sophie" w:date="2026-10-07T13:30:00Z" w16du:dateUtc="2026-10-07T11:30:00Z">
                    <w:rPr/>
                  </w:rPrChange>
                </w:rPr>
                <w:delText>700</w:delText>
              </w:r>
              <w:bookmarkStart w:id="8308" w:name="_Toc242217108"/>
              <w:bookmarkEnd w:id="83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5D7C79" w14:textId="1852AC0F" w:rsidR="00B67099" w:rsidRPr="006E7EA4" w:rsidDel="003E6602" w:rsidRDefault="00B67099" w:rsidP="00CF175D">
            <w:pPr>
              <w:rPr>
                <w:del w:id="8309" w:author="Gary Sullivan" w:date="2026-10-06T19:38:00Z" w16du:dateUtc="2026-10-07T02:38:00Z"/>
                <w:lang w:val="en-US"/>
                <w:rPrChange w:id="8310" w:author="Pientka, Sophie" w:date="2026-10-07T13:30:00Z" w16du:dateUtc="2026-10-07T11:30:00Z">
                  <w:rPr>
                    <w:del w:id="8311" w:author="Gary Sullivan" w:date="2026-10-06T19:38:00Z" w16du:dateUtc="2026-10-07T02:38:00Z"/>
                  </w:rPr>
                </w:rPrChange>
              </w:rPr>
            </w:pPr>
            <w:del w:id="8312" w:author="Gary Sullivan" w:date="2026-10-06T19:38:00Z" w16du:dateUtc="2026-10-07T02:38:00Z">
              <w:r w:rsidRPr="006E7EA4" w:rsidDel="003E6602">
                <w:rPr>
                  <w:lang w:val="en-US"/>
                  <w:rPrChange w:id="8313" w:author="Pientka, Sophie" w:date="2026-10-07T13:30:00Z" w16du:dateUtc="2026-10-07T11:30:00Z">
                    <w:rPr/>
                  </w:rPrChange>
                </w:rPr>
                <w:delText>0x3AB031BA</w:delText>
              </w:r>
              <w:bookmarkStart w:id="8314" w:name="_Toc242217109"/>
              <w:bookmarkEnd w:id="8314"/>
            </w:del>
          </w:p>
        </w:tc>
        <w:bookmarkStart w:id="8315" w:name="_Toc242217110"/>
        <w:bookmarkEnd w:id="8315"/>
      </w:tr>
      <w:tr w:rsidR="00B67099" w:rsidRPr="006E7EA4" w:rsidDel="003E6602" w14:paraId="74B69238" w14:textId="56E7900E" w:rsidTr="00D43C85">
        <w:trPr>
          <w:trHeight w:val="320"/>
          <w:jc w:val="center"/>
          <w:del w:id="83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C23AD54" w14:textId="2DEA1A6B" w:rsidR="00B67099" w:rsidRPr="006E7EA4" w:rsidDel="003E6602" w:rsidRDefault="00B67099" w:rsidP="00CF175D">
            <w:pPr>
              <w:rPr>
                <w:del w:id="8317" w:author="Gary Sullivan" w:date="2026-10-06T19:38:00Z" w16du:dateUtc="2026-10-07T02:38:00Z"/>
                <w:lang w:val="en-US"/>
                <w:rPrChange w:id="8318" w:author="Pientka, Sophie" w:date="2026-10-07T13:30:00Z" w16du:dateUtc="2026-10-07T11:30:00Z">
                  <w:rPr>
                    <w:del w:id="8319" w:author="Gary Sullivan" w:date="2026-10-06T19:38:00Z" w16du:dateUtc="2026-10-07T02:38:00Z"/>
                  </w:rPr>
                </w:rPrChange>
              </w:rPr>
            </w:pPr>
            <w:del w:id="8320" w:author="Gary Sullivan" w:date="2026-10-06T19:38:00Z" w16du:dateUtc="2026-10-07T02:38:00Z">
              <w:r w:rsidRPr="006E7EA4" w:rsidDel="003E6602">
                <w:rPr>
                  <w:lang w:val="en-US"/>
                  <w:rPrChange w:id="8321" w:author="Pientka, Sophie" w:date="2026-10-07T13:30:00Z" w16du:dateUtc="2026-10-07T11:30:00Z">
                    <w:rPr/>
                  </w:rPrChange>
                </w:rPr>
                <w:delText>189</w:delText>
              </w:r>
              <w:bookmarkStart w:id="8322" w:name="_Toc242217111"/>
              <w:bookmarkEnd w:id="83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BD4A2E" w14:textId="0404F4E2" w:rsidR="00B67099" w:rsidRPr="006E7EA4" w:rsidDel="003E6602" w:rsidRDefault="00B67099" w:rsidP="00CF175D">
            <w:pPr>
              <w:rPr>
                <w:del w:id="8323" w:author="Gary Sullivan" w:date="2026-10-06T19:38:00Z" w16du:dateUtc="2026-10-07T02:38:00Z"/>
                <w:lang w:val="en-US"/>
                <w:rPrChange w:id="8324" w:author="Pientka, Sophie" w:date="2026-10-07T13:30:00Z" w16du:dateUtc="2026-10-07T11:30:00Z">
                  <w:rPr>
                    <w:del w:id="8325" w:author="Gary Sullivan" w:date="2026-10-06T19:38:00Z" w16du:dateUtc="2026-10-07T02:38:00Z"/>
                  </w:rPr>
                </w:rPrChange>
              </w:rPr>
            </w:pPr>
            <w:del w:id="8326" w:author="Gary Sullivan" w:date="2026-10-06T19:38:00Z" w16du:dateUtc="2026-10-07T02:38:00Z">
              <w:r w:rsidRPr="006E7EA4" w:rsidDel="003E6602">
                <w:rPr>
                  <w:lang w:val="en-US"/>
                  <w:rPrChange w:id="8327" w:author="Pientka, Sophie" w:date="2026-10-07T13:30:00Z" w16du:dateUtc="2026-10-07T11:30:00Z">
                    <w:rPr/>
                  </w:rPrChange>
                </w:rPr>
                <w:delText>0x3BF92E67</w:delText>
              </w:r>
              <w:bookmarkStart w:id="8328" w:name="_Toc242217112"/>
              <w:bookmarkEnd w:id="83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86E11E" w14:textId="3F9E4BD2" w:rsidR="00B67099" w:rsidRPr="006E7EA4" w:rsidDel="003E6602" w:rsidRDefault="00B67099" w:rsidP="00CF175D">
            <w:pPr>
              <w:rPr>
                <w:del w:id="8329" w:author="Gary Sullivan" w:date="2026-10-06T19:38:00Z" w16du:dateUtc="2026-10-07T02:38:00Z"/>
                <w:lang w:val="en-US"/>
                <w:rPrChange w:id="8330" w:author="Pientka, Sophie" w:date="2026-10-07T13:30:00Z" w16du:dateUtc="2026-10-07T11:30:00Z">
                  <w:rPr>
                    <w:del w:id="8331" w:author="Gary Sullivan" w:date="2026-10-06T19:38:00Z" w16du:dateUtc="2026-10-07T02:38:00Z"/>
                  </w:rPr>
                </w:rPrChange>
              </w:rPr>
            </w:pPr>
            <w:del w:id="8332" w:author="Gary Sullivan" w:date="2026-10-06T19:38:00Z" w16du:dateUtc="2026-10-07T02:38:00Z">
              <w:r w:rsidRPr="006E7EA4" w:rsidDel="003E6602">
                <w:rPr>
                  <w:lang w:val="en-US"/>
                  <w:rPrChange w:id="8333" w:author="Pientka, Sophie" w:date="2026-10-07T13:30:00Z" w16du:dateUtc="2026-10-07T11:30:00Z">
                    <w:rPr/>
                  </w:rPrChange>
                </w:rPr>
                <w:delText>701</w:delText>
              </w:r>
              <w:bookmarkStart w:id="8334" w:name="_Toc242217113"/>
              <w:bookmarkEnd w:id="83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77349B" w14:textId="50C955A6" w:rsidR="00B67099" w:rsidRPr="006E7EA4" w:rsidDel="003E6602" w:rsidRDefault="00B67099" w:rsidP="00CF175D">
            <w:pPr>
              <w:rPr>
                <w:del w:id="8335" w:author="Gary Sullivan" w:date="2026-10-06T19:38:00Z" w16du:dateUtc="2026-10-07T02:38:00Z"/>
                <w:lang w:val="en-US"/>
                <w:rPrChange w:id="8336" w:author="Pientka, Sophie" w:date="2026-10-07T13:30:00Z" w16du:dateUtc="2026-10-07T11:30:00Z">
                  <w:rPr>
                    <w:del w:id="8337" w:author="Gary Sullivan" w:date="2026-10-06T19:38:00Z" w16du:dateUtc="2026-10-07T02:38:00Z"/>
                  </w:rPr>
                </w:rPrChange>
              </w:rPr>
            </w:pPr>
            <w:del w:id="8338" w:author="Gary Sullivan" w:date="2026-10-06T19:38:00Z" w16du:dateUtc="2026-10-07T02:38:00Z">
              <w:r w:rsidRPr="006E7EA4" w:rsidDel="003E6602">
                <w:rPr>
                  <w:lang w:val="en-US"/>
                  <w:rPrChange w:id="8339" w:author="Pientka, Sophie" w:date="2026-10-07T13:30:00Z" w16du:dateUtc="2026-10-07T11:30:00Z">
                    <w:rPr/>
                  </w:rPrChange>
                </w:rPr>
                <w:delText>0x3BF92E67</w:delText>
              </w:r>
              <w:bookmarkStart w:id="8340" w:name="_Toc242217114"/>
              <w:bookmarkEnd w:id="8340"/>
            </w:del>
          </w:p>
        </w:tc>
        <w:bookmarkStart w:id="8341" w:name="_Toc242217115"/>
        <w:bookmarkEnd w:id="8341"/>
      </w:tr>
      <w:tr w:rsidR="00B67099" w:rsidRPr="006E7EA4" w:rsidDel="003E6602" w14:paraId="6C4340E4" w14:textId="2997D762" w:rsidTr="00D43C85">
        <w:trPr>
          <w:trHeight w:val="320"/>
          <w:jc w:val="center"/>
          <w:del w:id="83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B1463E9" w14:textId="481D761B" w:rsidR="00B67099" w:rsidRPr="006E7EA4" w:rsidDel="003E6602" w:rsidRDefault="00B67099" w:rsidP="00CF175D">
            <w:pPr>
              <w:rPr>
                <w:del w:id="8343" w:author="Gary Sullivan" w:date="2026-10-06T19:38:00Z" w16du:dateUtc="2026-10-07T02:38:00Z"/>
                <w:lang w:val="en-US"/>
                <w:rPrChange w:id="8344" w:author="Pientka, Sophie" w:date="2026-10-07T13:30:00Z" w16du:dateUtc="2026-10-07T11:30:00Z">
                  <w:rPr>
                    <w:del w:id="8345" w:author="Gary Sullivan" w:date="2026-10-06T19:38:00Z" w16du:dateUtc="2026-10-07T02:38:00Z"/>
                  </w:rPr>
                </w:rPrChange>
              </w:rPr>
            </w:pPr>
            <w:del w:id="8346" w:author="Gary Sullivan" w:date="2026-10-06T19:38:00Z" w16du:dateUtc="2026-10-07T02:38:00Z">
              <w:r w:rsidRPr="006E7EA4" w:rsidDel="003E6602">
                <w:rPr>
                  <w:lang w:val="en-US"/>
                  <w:rPrChange w:id="8347" w:author="Pientka, Sophie" w:date="2026-10-07T13:30:00Z" w16du:dateUtc="2026-10-07T11:30:00Z">
                    <w:rPr/>
                  </w:rPrChange>
                </w:rPr>
                <w:delText>190</w:delText>
              </w:r>
              <w:bookmarkStart w:id="8348" w:name="_Toc242217116"/>
              <w:bookmarkEnd w:id="83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84994F8" w14:textId="5CF9584B" w:rsidR="00B67099" w:rsidRPr="006E7EA4" w:rsidDel="003E6602" w:rsidRDefault="00B67099" w:rsidP="00CF175D">
            <w:pPr>
              <w:rPr>
                <w:del w:id="8349" w:author="Gary Sullivan" w:date="2026-10-06T19:38:00Z" w16du:dateUtc="2026-10-07T02:38:00Z"/>
                <w:lang w:val="en-US"/>
                <w:rPrChange w:id="8350" w:author="Pientka, Sophie" w:date="2026-10-07T13:30:00Z" w16du:dateUtc="2026-10-07T11:30:00Z">
                  <w:rPr>
                    <w:del w:id="8351" w:author="Gary Sullivan" w:date="2026-10-06T19:38:00Z" w16du:dateUtc="2026-10-07T02:38:00Z"/>
                  </w:rPr>
                </w:rPrChange>
              </w:rPr>
            </w:pPr>
            <w:del w:id="8352" w:author="Gary Sullivan" w:date="2026-10-06T19:38:00Z" w16du:dateUtc="2026-10-07T02:38:00Z">
              <w:r w:rsidRPr="006E7EA4" w:rsidDel="003E6602">
                <w:rPr>
                  <w:lang w:val="en-US"/>
                  <w:rPrChange w:id="8353" w:author="Pientka, Sophie" w:date="2026-10-07T13:30:00Z" w16du:dateUtc="2026-10-07T11:30:00Z">
                    <w:rPr/>
                  </w:rPrChange>
                </w:rPr>
                <w:delText>0x3D495F45</w:delText>
              </w:r>
              <w:bookmarkStart w:id="8354" w:name="_Toc242217117"/>
              <w:bookmarkEnd w:id="83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46B16F" w14:textId="44B92800" w:rsidR="00B67099" w:rsidRPr="006E7EA4" w:rsidDel="003E6602" w:rsidRDefault="00B67099" w:rsidP="00CF175D">
            <w:pPr>
              <w:rPr>
                <w:del w:id="8355" w:author="Gary Sullivan" w:date="2026-10-06T19:38:00Z" w16du:dateUtc="2026-10-07T02:38:00Z"/>
                <w:lang w:val="en-US"/>
                <w:rPrChange w:id="8356" w:author="Pientka, Sophie" w:date="2026-10-07T13:30:00Z" w16du:dateUtc="2026-10-07T11:30:00Z">
                  <w:rPr>
                    <w:del w:id="8357" w:author="Gary Sullivan" w:date="2026-10-06T19:38:00Z" w16du:dateUtc="2026-10-07T02:38:00Z"/>
                  </w:rPr>
                </w:rPrChange>
              </w:rPr>
            </w:pPr>
            <w:del w:id="8358" w:author="Gary Sullivan" w:date="2026-10-06T19:38:00Z" w16du:dateUtc="2026-10-07T02:38:00Z">
              <w:r w:rsidRPr="006E7EA4" w:rsidDel="003E6602">
                <w:rPr>
                  <w:lang w:val="en-US"/>
                  <w:rPrChange w:id="8359" w:author="Pientka, Sophie" w:date="2026-10-07T13:30:00Z" w16du:dateUtc="2026-10-07T11:30:00Z">
                    <w:rPr/>
                  </w:rPrChange>
                </w:rPr>
                <w:delText>702</w:delText>
              </w:r>
              <w:bookmarkStart w:id="8360" w:name="_Toc242217118"/>
              <w:bookmarkEnd w:id="83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11BCCE" w14:textId="55C2B49D" w:rsidR="00B67099" w:rsidRPr="006E7EA4" w:rsidDel="003E6602" w:rsidRDefault="00B67099" w:rsidP="00CF175D">
            <w:pPr>
              <w:rPr>
                <w:del w:id="8361" w:author="Gary Sullivan" w:date="2026-10-06T19:38:00Z" w16du:dateUtc="2026-10-07T02:38:00Z"/>
                <w:lang w:val="en-US"/>
                <w:rPrChange w:id="8362" w:author="Pientka, Sophie" w:date="2026-10-07T13:30:00Z" w16du:dateUtc="2026-10-07T11:30:00Z">
                  <w:rPr>
                    <w:del w:id="8363" w:author="Gary Sullivan" w:date="2026-10-06T19:38:00Z" w16du:dateUtc="2026-10-07T02:38:00Z"/>
                  </w:rPr>
                </w:rPrChange>
              </w:rPr>
            </w:pPr>
            <w:del w:id="8364" w:author="Gary Sullivan" w:date="2026-10-06T19:38:00Z" w16du:dateUtc="2026-10-07T02:38:00Z">
              <w:r w:rsidRPr="006E7EA4" w:rsidDel="003E6602">
                <w:rPr>
                  <w:lang w:val="en-US"/>
                  <w:rPrChange w:id="8365" w:author="Pientka, Sophie" w:date="2026-10-07T13:30:00Z" w16du:dateUtc="2026-10-07T11:30:00Z">
                    <w:rPr/>
                  </w:rPrChange>
                </w:rPr>
                <w:delText>0x3D495F45</w:delText>
              </w:r>
              <w:bookmarkStart w:id="8366" w:name="_Toc242217119"/>
              <w:bookmarkEnd w:id="8366"/>
            </w:del>
          </w:p>
        </w:tc>
        <w:bookmarkStart w:id="8367" w:name="_Toc242217120"/>
        <w:bookmarkEnd w:id="8367"/>
      </w:tr>
      <w:tr w:rsidR="00B67099" w:rsidRPr="006E7EA4" w:rsidDel="003E6602" w14:paraId="65DFFD96" w14:textId="30D0BF7A" w:rsidTr="00D43C85">
        <w:trPr>
          <w:trHeight w:val="320"/>
          <w:jc w:val="center"/>
          <w:del w:id="83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1D5F0A" w14:textId="3367ABBE" w:rsidR="00B67099" w:rsidRPr="006E7EA4" w:rsidDel="003E6602" w:rsidRDefault="00B67099" w:rsidP="00CF175D">
            <w:pPr>
              <w:rPr>
                <w:del w:id="8369" w:author="Gary Sullivan" w:date="2026-10-06T19:38:00Z" w16du:dateUtc="2026-10-07T02:38:00Z"/>
                <w:lang w:val="en-US"/>
                <w:rPrChange w:id="8370" w:author="Pientka, Sophie" w:date="2026-10-07T13:30:00Z" w16du:dateUtc="2026-10-07T11:30:00Z">
                  <w:rPr>
                    <w:del w:id="8371" w:author="Gary Sullivan" w:date="2026-10-06T19:38:00Z" w16du:dateUtc="2026-10-07T02:38:00Z"/>
                  </w:rPr>
                </w:rPrChange>
              </w:rPr>
            </w:pPr>
            <w:del w:id="8372" w:author="Gary Sullivan" w:date="2026-10-06T19:38:00Z" w16du:dateUtc="2026-10-07T02:38:00Z">
              <w:r w:rsidRPr="006E7EA4" w:rsidDel="003E6602">
                <w:rPr>
                  <w:lang w:val="en-US"/>
                  <w:rPrChange w:id="8373" w:author="Pientka, Sophie" w:date="2026-10-07T13:30:00Z" w16du:dateUtc="2026-10-07T11:30:00Z">
                    <w:rPr/>
                  </w:rPrChange>
                </w:rPr>
                <w:delText>191</w:delText>
              </w:r>
              <w:bookmarkStart w:id="8374" w:name="_Toc242217121"/>
              <w:bookmarkEnd w:id="83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D3F858" w14:textId="16A1F5B8" w:rsidR="00B67099" w:rsidRPr="006E7EA4" w:rsidDel="003E6602" w:rsidRDefault="00B67099" w:rsidP="00CF175D">
            <w:pPr>
              <w:rPr>
                <w:del w:id="8375" w:author="Gary Sullivan" w:date="2026-10-06T19:38:00Z" w16du:dateUtc="2026-10-07T02:38:00Z"/>
                <w:lang w:val="en-US"/>
                <w:rPrChange w:id="8376" w:author="Pientka, Sophie" w:date="2026-10-07T13:30:00Z" w16du:dateUtc="2026-10-07T11:30:00Z">
                  <w:rPr>
                    <w:del w:id="8377" w:author="Gary Sullivan" w:date="2026-10-06T19:38:00Z" w16du:dateUtc="2026-10-07T02:38:00Z"/>
                  </w:rPr>
                </w:rPrChange>
              </w:rPr>
            </w:pPr>
            <w:del w:id="8378" w:author="Gary Sullivan" w:date="2026-10-06T19:38:00Z" w16du:dateUtc="2026-10-07T02:38:00Z">
              <w:r w:rsidRPr="006E7EA4" w:rsidDel="003E6602">
                <w:rPr>
                  <w:lang w:val="en-US"/>
                  <w:rPrChange w:id="8379" w:author="Pientka, Sophie" w:date="2026-10-07T13:30:00Z" w16du:dateUtc="2026-10-07T11:30:00Z">
                    <w:rPr/>
                  </w:rPrChange>
                </w:rPr>
                <w:delText>0x3EA0ECB7</w:delText>
              </w:r>
              <w:bookmarkStart w:id="8380" w:name="_Toc242217122"/>
              <w:bookmarkEnd w:id="83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F8DBC13" w14:textId="1500A846" w:rsidR="00B67099" w:rsidRPr="006E7EA4" w:rsidDel="003E6602" w:rsidRDefault="00B67099" w:rsidP="00CF175D">
            <w:pPr>
              <w:rPr>
                <w:del w:id="8381" w:author="Gary Sullivan" w:date="2026-10-06T19:38:00Z" w16du:dateUtc="2026-10-07T02:38:00Z"/>
                <w:lang w:val="en-US"/>
                <w:rPrChange w:id="8382" w:author="Pientka, Sophie" w:date="2026-10-07T13:30:00Z" w16du:dateUtc="2026-10-07T11:30:00Z">
                  <w:rPr>
                    <w:del w:id="8383" w:author="Gary Sullivan" w:date="2026-10-06T19:38:00Z" w16du:dateUtc="2026-10-07T02:38:00Z"/>
                  </w:rPr>
                </w:rPrChange>
              </w:rPr>
            </w:pPr>
            <w:del w:id="8384" w:author="Gary Sullivan" w:date="2026-10-06T19:38:00Z" w16du:dateUtc="2026-10-07T02:38:00Z">
              <w:r w:rsidRPr="006E7EA4" w:rsidDel="003E6602">
                <w:rPr>
                  <w:lang w:val="en-US"/>
                  <w:rPrChange w:id="8385" w:author="Pientka, Sophie" w:date="2026-10-07T13:30:00Z" w16du:dateUtc="2026-10-07T11:30:00Z">
                    <w:rPr/>
                  </w:rPrChange>
                </w:rPr>
                <w:delText>703</w:delText>
              </w:r>
              <w:bookmarkStart w:id="8386" w:name="_Toc242217123"/>
              <w:bookmarkEnd w:id="83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750748" w14:textId="381C4D5D" w:rsidR="00B67099" w:rsidRPr="006E7EA4" w:rsidDel="003E6602" w:rsidRDefault="00B67099" w:rsidP="00CF175D">
            <w:pPr>
              <w:rPr>
                <w:del w:id="8387" w:author="Gary Sullivan" w:date="2026-10-06T19:38:00Z" w16du:dateUtc="2026-10-07T02:38:00Z"/>
                <w:lang w:val="en-US"/>
                <w:rPrChange w:id="8388" w:author="Pientka, Sophie" w:date="2026-10-07T13:30:00Z" w16du:dateUtc="2026-10-07T11:30:00Z">
                  <w:rPr>
                    <w:del w:id="8389" w:author="Gary Sullivan" w:date="2026-10-06T19:38:00Z" w16du:dateUtc="2026-10-07T02:38:00Z"/>
                  </w:rPr>
                </w:rPrChange>
              </w:rPr>
            </w:pPr>
            <w:del w:id="8390" w:author="Gary Sullivan" w:date="2026-10-06T19:38:00Z" w16du:dateUtc="2026-10-07T02:38:00Z">
              <w:r w:rsidRPr="006E7EA4" w:rsidDel="003E6602">
                <w:rPr>
                  <w:lang w:val="en-US"/>
                  <w:rPrChange w:id="8391" w:author="Pientka, Sophie" w:date="2026-10-07T13:30:00Z" w16du:dateUtc="2026-10-07T11:30:00Z">
                    <w:rPr/>
                  </w:rPrChange>
                </w:rPr>
                <w:delText>0x3EA0ECB7</w:delText>
              </w:r>
              <w:bookmarkStart w:id="8392" w:name="_Toc242217124"/>
              <w:bookmarkEnd w:id="8392"/>
            </w:del>
          </w:p>
        </w:tc>
        <w:bookmarkStart w:id="8393" w:name="_Toc242217125"/>
        <w:bookmarkEnd w:id="8393"/>
      </w:tr>
      <w:tr w:rsidR="00B67099" w:rsidRPr="006E7EA4" w:rsidDel="003E6602" w14:paraId="140A95A6" w14:textId="0A729094" w:rsidTr="00D43C85">
        <w:trPr>
          <w:trHeight w:val="320"/>
          <w:jc w:val="center"/>
          <w:del w:id="83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D105C6D" w14:textId="07401D18" w:rsidR="00B67099" w:rsidRPr="006E7EA4" w:rsidDel="003E6602" w:rsidRDefault="00B67099" w:rsidP="00CF175D">
            <w:pPr>
              <w:rPr>
                <w:del w:id="8395" w:author="Gary Sullivan" w:date="2026-10-06T19:38:00Z" w16du:dateUtc="2026-10-07T02:38:00Z"/>
                <w:lang w:val="en-US"/>
                <w:rPrChange w:id="8396" w:author="Pientka, Sophie" w:date="2026-10-07T13:30:00Z" w16du:dateUtc="2026-10-07T11:30:00Z">
                  <w:rPr>
                    <w:del w:id="8397" w:author="Gary Sullivan" w:date="2026-10-06T19:38:00Z" w16du:dateUtc="2026-10-07T02:38:00Z"/>
                  </w:rPr>
                </w:rPrChange>
              </w:rPr>
            </w:pPr>
            <w:del w:id="8398" w:author="Gary Sullivan" w:date="2026-10-06T19:38:00Z" w16du:dateUtc="2026-10-07T02:38:00Z">
              <w:r w:rsidRPr="006E7EA4" w:rsidDel="003E6602">
                <w:rPr>
                  <w:lang w:val="en-US"/>
                  <w:rPrChange w:id="8399" w:author="Pientka, Sophie" w:date="2026-10-07T13:30:00Z" w16du:dateUtc="2026-10-07T11:30:00Z">
                    <w:rPr/>
                  </w:rPrChange>
                </w:rPr>
                <w:delText>192</w:delText>
              </w:r>
              <w:bookmarkStart w:id="8400" w:name="_Toc242217126"/>
              <w:bookmarkEnd w:id="84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B6A1E1" w14:textId="06AE3DD4" w:rsidR="00B67099" w:rsidRPr="006E7EA4" w:rsidDel="003E6602" w:rsidRDefault="00B67099" w:rsidP="00CF175D">
            <w:pPr>
              <w:rPr>
                <w:del w:id="8401" w:author="Gary Sullivan" w:date="2026-10-06T19:38:00Z" w16du:dateUtc="2026-10-07T02:38:00Z"/>
                <w:lang w:val="en-US"/>
                <w:rPrChange w:id="8402" w:author="Pientka, Sophie" w:date="2026-10-07T13:30:00Z" w16du:dateUtc="2026-10-07T11:30:00Z">
                  <w:rPr>
                    <w:del w:id="8403" w:author="Gary Sullivan" w:date="2026-10-06T19:38:00Z" w16du:dateUtc="2026-10-07T02:38:00Z"/>
                  </w:rPr>
                </w:rPrChange>
              </w:rPr>
            </w:pPr>
            <w:del w:id="8404" w:author="Gary Sullivan" w:date="2026-10-06T19:38:00Z" w16du:dateUtc="2026-10-07T02:38:00Z">
              <w:r w:rsidRPr="006E7EA4" w:rsidDel="003E6602">
                <w:rPr>
                  <w:lang w:val="en-US"/>
                  <w:rPrChange w:id="8405" w:author="Pientka, Sophie" w:date="2026-10-07T13:30:00Z" w16du:dateUtc="2026-10-07T11:30:00Z">
                    <w:rPr/>
                  </w:rPrChange>
                </w:rPr>
                <w:delText>0x40000000</w:delText>
              </w:r>
              <w:bookmarkStart w:id="8406" w:name="_Toc242217127"/>
              <w:bookmarkEnd w:id="84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2DDA69" w14:textId="7A108361" w:rsidR="00B67099" w:rsidRPr="006E7EA4" w:rsidDel="003E6602" w:rsidRDefault="00B67099" w:rsidP="00CF175D">
            <w:pPr>
              <w:rPr>
                <w:del w:id="8407" w:author="Gary Sullivan" w:date="2026-10-06T19:38:00Z" w16du:dateUtc="2026-10-07T02:38:00Z"/>
                <w:lang w:val="en-US"/>
                <w:rPrChange w:id="8408" w:author="Pientka, Sophie" w:date="2026-10-07T13:30:00Z" w16du:dateUtc="2026-10-07T11:30:00Z">
                  <w:rPr>
                    <w:del w:id="8409" w:author="Gary Sullivan" w:date="2026-10-06T19:38:00Z" w16du:dateUtc="2026-10-07T02:38:00Z"/>
                  </w:rPr>
                </w:rPrChange>
              </w:rPr>
            </w:pPr>
            <w:del w:id="8410" w:author="Gary Sullivan" w:date="2026-10-06T19:38:00Z" w16du:dateUtc="2026-10-07T02:38:00Z">
              <w:r w:rsidRPr="006E7EA4" w:rsidDel="003E6602">
                <w:rPr>
                  <w:lang w:val="en-US"/>
                  <w:rPrChange w:id="8411" w:author="Pientka, Sophie" w:date="2026-10-07T13:30:00Z" w16du:dateUtc="2026-10-07T11:30:00Z">
                    <w:rPr/>
                  </w:rPrChange>
                </w:rPr>
                <w:delText>704</w:delText>
              </w:r>
              <w:bookmarkStart w:id="8412" w:name="_Toc242217128"/>
              <w:bookmarkEnd w:id="84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F20B63A" w14:textId="4FEE77B1" w:rsidR="00B67099" w:rsidRPr="006E7EA4" w:rsidDel="003E6602" w:rsidRDefault="00B67099" w:rsidP="00CF175D">
            <w:pPr>
              <w:rPr>
                <w:del w:id="8413" w:author="Gary Sullivan" w:date="2026-10-06T19:38:00Z" w16du:dateUtc="2026-10-07T02:38:00Z"/>
                <w:lang w:val="en-US"/>
                <w:rPrChange w:id="8414" w:author="Pientka, Sophie" w:date="2026-10-07T13:30:00Z" w16du:dateUtc="2026-10-07T11:30:00Z">
                  <w:rPr>
                    <w:del w:id="8415" w:author="Gary Sullivan" w:date="2026-10-06T19:38:00Z" w16du:dateUtc="2026-10-07T02:38:00Z"/>
                  </w:rPr>
                </w:rPrChange>
              </w:rPr>
            </w:pPr>
            <w:del w:id="8416" w:author="Gary Sullivan" w:date="2026-10-06T19:38:00Z" w16du:dateUtc="2026-10-07T02:38:00Z">
              <w:r w:rsidRPr="006E7EA4" w:rsidDel="003E6602">
                <w:rPr>
                  <w:lang w:val="en-US"/>
                  <w:rPrChange w:id="8417" w:author="Pientka, Sophie" w:date="2026-10-07T13:30:00Z" w16du:dateUtc="2026-10-07T11:30:00Z">
                    <w:rPr/>
                  </w:rPrChange>
                </w:rPr>
                <w:delText>0x40000000</w:delText>
              </w:r>
              <w:bookmarkStart w:id="8418" w:name="_Toc242217129"/>
              <w:bookmarkEnd w:id="8418"/>
            </w:del>
          </w:p>
        </w:tc>
        <w:bookmarkStart w:id="8419" w:name="_Toc242217130"/>
        <w:bookmarkEnd w:id="8419"/>
      </w:tr>
      <w:tr w:rsidR="00B67099" w:rsidRPr="006E7EA4" w:rsidDel="003E6602" w14:paraId="1003D093" w14:textId="20FA266D" w:rsidTr="00D43C85">
        <w:trPr>
          <w:trHeight w:val="320"/>
          <w:jc w:val="center"/>
          <w:del w:id="84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51BC377" w14:textId="5D6D9D8E" w:rsidR="00B67099" w:rsidRPr="006E7EA4" w:rsidDel="003E6602" w:rsidRDefault="00B67099" w:rsidP="00CF175D">
            <w:pPr>
              <w:rPr>
                <w:del w:id="8421" w:author="Gary Sullivan" w:date="2026-10-06T19:38:00Z" w16du:dateUtc="2026-10-07T02:38:00Z"/>
                <w:lang w:val="en-US"/>
                <w:rPrChange w:id="8422" w:author="Pientka, Sophie" w:date="2026-10-07T13:30:00Z" w16du:dateUtc="2026-10-07T11:30:00Z">
                  <w:rPr>
                    <w:del w:id="8423" w:author="Gary Sullivan" w:date="2026-10-06T19:38:00Z" w16du:dateUtc="2026-10-07T02:38:00Z"/>
                  </w:rPr>
                </w:rPrChange>
              </w:rPr>
            </w:pPr>
            <w:del w:id="8424" w:author="Gary Sullivan" w:date="2026-10-06T19:38:00Z" w16du:dateUtc="2026-10-07T02:38:00Z">
              <w:r w:rsidRPr="006E7EA4" w:rsidDel="003E6602">
                <w:rPr>
                  <w:lang w:val="en-US"/>
                  <w:rPrChange w:id="8425" w:author="Pientka, Sophie" w:date="2026-10-07T13:30:00Z" w16du:dateUtc="2026-10-07T11:30:00Z">
                    <w:rPr/>
                  </w:rPrChange>
                </w:rPr>
                <w:delText>193</w:delText>
              </w:r>
              <w:bookmarkStart w:id="8426" w:name="_Toc242217131"/>
              <w:bookmarkEnd w:id="84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2694FB" w14:textId="7439D40F" w:rsidR="00B67099" w:rsidRPr="006E7EA4" w:rsidDel="003E6602" w:rsidRDefault="00B67099" w:rsidP="00CF175D">
            <w:pPr>
              <w:rPr>
                <w:del w:id="8427" w:author="Gary Sullivan" w:date="2026-10-06T19:38:00Z" w16du:dateUtc="2026-10-07T02:38:00Z"/>
                <w:lang w:val="en-US"/>
                <w:rPrChange w:id="8428" w:author="Pientka, Sophie" w:date="2026-10-07T13:30:00Z" w16du:dateUtc="2026-10-07T11:30:00Z">
                  <w:rPr>
                    <w:del w:id="8429" w:author="Gary Sullivan" w:date="2026-10-06T19:38:00Z" w16du:dateUtc="2026-10-07T02:38:00Z"/>
                  </w:rPr>
                </w:rPrChange>
              </w:rPr>
            </w:pPr>
            <w:del w:id="8430" w:author="Gary Sullivan" w:date="2026-10-06T19:38:00Z" w16du:dateUtc="2026-10-07T02:38:00Z">
              <w:r w:rsidRPr="006E7EA4" w:rsidDel="003E6602">
                <w:rPr>
                  <w:lang w:val="en-US"/>
                  <w:rPrChange w:id="8431" w:author="Pientka, Sophie" w:date="2026-10-07T13:30:00Z" w16du:dateUtc="2026-10-07T11:30:00Z">
                    <w:rPr/>
                  </w:rPrChange>
                </w:rPr>
                <w:delText>0x20B361A6</w:delText>
              </w:r>
              <w:bookmarkStart w:id="8432" w:name="_Toc242217132"/>
              <w:bookmarkEnd w:id="84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3F2AFE" w14:textId="4E57990F" w:rsidR="00B67099" w:rsidRPr="006E7EA4" w:rsidDel="003E6602" w:rsidRDefault="00B67099" w:rsidP="00CF175D">
            <w:pPr>
              <w:rPr>
                <w:del w:id="8433" w:author="Gary Sullivan" w:date="2026-10-06T19:38:00Z" w16du:dateUtc="2026-10-07T02:38:00Z"/>
                <w:lang w:val="en-US"/>
                <w:rPrChange w:id="8434" w:author="Pientka, Sophie" w:date="2026-10-07T13:30:00Z" w16du:dateUtc="2026-10-07T11:30:00Z">
                  <w:rPr>
                    <w:del w:id="8435" w:author="Gary Sullivan" w:date="2026-10-06T19:38:00Z" w16du:dateUtc="2026-10-07T02:38:00Z"/>
                  </w:rPr>
                </w:rPrChange>
              </w:rPr>
            </w:pPr>
            <w:del w:id="8436" w:author="Gary Sullivan" w:date="2026-10-06T19:38:00Z" w16du:dateUtc="2026-10-07T02:38:00Z">
              <w:r w:rsidRPr="006E7EA4" w:rsidDel="003E6602">
                <w:rPr>
                  <w:lang w:val="en-US"/>
                  <w:rPrChange w:id="8437" w:author="Pientka, Sophie" w:date="2026-10-07T13:30:00Z" w16du:dateUtc="2026-10-07T11:30:00Z">
                    <w:rPr/>
                  </w:rPrChange>
                </w:rPr>
                <w:delText>705</w:delText>
              </w:r>
              <w:bookmarkStart w:id="8438" w:name="_Toc242217133"/>
              <w:bookmarkEnd w:id="84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61163D" w14:textId="01A48E77" w:rsidR="00B67099" w:rsidRPr="006E7EA4" w:rsidDel="003E6602" w:rsidRDefault="00B67099" w:rsidP="00CF175D">
            <w:pPr>
              <w:rPr>
                <w:del w:id="8439" w:author="Gary Sullivan" w:date="2026-10-06T19:38:00Z" w16du:dateUtc="2026-10-07T02:38:00Z"/>
                <w:lang w:val="en-US"/>
                <w:rPrChange w:id="8440" w:author="Pientka, Sophie" w:date="2026-10-07T13:30:00Z" w16du:dateUtc="2026-10-07T11:30:00Z">
                  <w:rPr>
                    <w:del w:id="8441" w:author="Gary Sullivan" w:date="2026-10-06T19:38:00Z" w16du:dateUtc="2026-10-07T02:38:00Z"/>
                  </w:rPr>
                </w:rPrChange>
              </w:rPr>
            </w:pPr>
            <w:del w:id="8442" w:author="Gary Sullivan" w:date="2026-10-06T19:38:00Z" w16du:dateUtc="2026-10-07T02:38:00Z">
              <w:r w:rsidRPr="006E7EA4" w:rsidDel="003E6602">
                <w:rPr>
                  <w:lang w:val="en-US"/>
                  <w:rPrChange w:id="8443" w:author="Pientka, Sophie" w:date="2026-10-07T13:30:00Z" w16du:dateUtc="2026-10-07T11:30:00Z">
                    <w:rPr/>
                  </w:rPrChange>
                </w:rPr>
                <w:delText>0x20B361A6</w:delText>
              </w:r>
              <w:bookmarkStart w:id="8444" w:name="_Toc242217134"/>
              <w:bookmarkEnd w:id="8444"/>
            </w:del>
          </w:p>
        </w:tc>
        <w:bookmarkStart w:id="8445" w:name="_Toc242217135"/>
        <w:bookmarkEnd w:id="8445"/>
      </w:tr>
      <w:tr w:rsidR="00B67099" w:rsidRPr="006E7EA4" w:rsidDel="003E6602" w14:paraId="75ACB362" w14:textId="62CCDFA4" w:rsidTr="00D43C85">
        <w:trPr>
          <w:trHeight w:val="320"/>
          <w:jc w:val="center"/>
          <w:del w:id="84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6544F5" w14:textId="3341F03A" w:rsidR="00B67099" w:rsidRPr="006E7EA4" w:rsidDel="003E6602" w:rsidRDefault="00B67099" w:rsidP="00CF175D">
            <w:pPr>
              <w:rPr>
                <w:del w:id="8447" w:author="Gary Sullivan" w:date="2026-10-06T19:38:00Z" w16du:dateUtc="2026-10-07T02:38:00Z"/>
                <w:lang w:val="en-US"/>
                <w:rPrChange w:id="8448" w:author="Pientka, Sophie" w:date="2026-10-07T13:30:00Z" w16du:dateUtc="2026-10-07T11:30:00Z">
                  <w:rPr>
                    <w:del w:id="8449" w:author="Gary Sullivan" w:date="2026-10-06T19:38:00Z" w16du:dateUtc="2026-10-07T02:38:00Z"/>
                  </w:rPr>
                </w:rPrChange>
              </w:rPr>
            </w:pPr>
            <w:del w:id="8450" w:author="Gary Sullivan" w:date="2026-10-06T19:38:00Z" w16du:dateUtc="2026-10-07T02:38:00Z">
              <w:r w:rsidRPr="006E7EA4" w:rsidDel="003E6602">
                <w:rPr>
                  <w:lang w:val="en-US"/>
                  <w:rPrChange w:id="8451" w:author="Pientka, Sophie" w:date="2026-10-07T13:30:00Z" w16du:dateUtc="2026-10-07T11:30:00Z">
                    <w:rPr/>
                  </w:rPrChange>
                </w:rPr>
                <w:delText>194</w:delText>
              </w:r>
              <w:bookmarkStart w:id="8452" w:name="_Toc242217136"/>
              <w:bookmarkEnd w:id="84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1355A1" w14:textId="21EFE8C2" w:rsidR="00B67099" w:rsidRPr="006E7EA4" w:rsidDel="003E6602" w:rsidRDefault="00B67099" w:rsidP="00CF175D">
            <w:pPr>
              <w:rPr>
                <w:del w:id="8453" w:author="Gary Sullivan" w:date="2026-10-06T19:38:00Z" w16du:dateUtc="2026-10-07T02:38:00Z"/>
                <w:lang w:val="en-US"/>
                <w:rPrChange w:id="8454" w:author="Pientka, Sophie" w:date="2026-10-07T13:30:00Z" w16du:dateUtc="2026-10-07T11:30:00Z">
                  <w:rPr>
                    <w:del w:id="8455" w:author="Gary Sullivan" w:date="2026-10-06T19:38:00Z" w16du:dateUtc="2026-10-07T02:38:00Z"/>
                  </w:rPr>
                </w:rPrChange>
              </w:rPr>
            </w:pPr>
            <w:del w:id="8456" w:author="Gary Sullivan" w:date="2026-10-06T19:38:00Z" w16du:dateUtc="2026-10-07T02:38:00Z">
              <w:r w:rsidRPr="006E7EA4" w:rsidDel="003E6602">
                <w:rPr>
                  <w:lang w:val="en-US"/>
                  <w:rPrChange w:id="8457" w:author="Pientka, Sophie" w:date="2026-10-07T13:30:00Z" w16du:dateUtc="2026-10-07T11:30:00Z">
                    <w:rPr/>
                  </w:rPrChange>
                </w:rPr>
                <w:delText>0x216AB0DA</w:delText>
              </w:r>
              <w:bookmarkStart w:id="8458" w:name="_Toc242217137"/>
              <w:bookmarkEnd w:id="84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A9099D9" w14:textId="0A6062E0" w:rsidR="00B67099" w:rsidRPr="006E7EA4" w:rsidDel="003E6602" w:rsidRDefault="00B67099" w:rsidP="00CF175D">
            <w:pPr>
              <w:rPr>
                <w:del w:id="8459" w:author="Gary Sullivan" w:date="2026-10-06T19:38:00Z" w16du:dateUtc="2026-10-07T02:38:00Z"/>
                <w:lang w:val="en-US"/>
                <w:rPrChange w:id="8460" w:author="Pientka, Sophie" w:date="2026-10-07T13:30:00Z" w16du:dateUtc="2026-10-07T11:30:00Z">
                  <w:rPr>
                    <w:del w:id="8461" w:author="Gary Sullivan" w:date="2026-10-06T19:38:00Z" w16du:dateUtc="2026-10-07T02:38:00Z"/>
                  </w:rPr>
                </w:rPrChange>
              </w:rPr>
            </w:pPr>
            <w:del w:id="8462" w:author="Gary Sullivan" w:date="2026-10-06T19:38:00Z" w16du:dateUtc="2026-10-07T02:38:00Z">
              <w:r w:rsidRPr="006E7EA4" w:rsidDel="003E6602">
                <w:rPr>
                  <w:lang w:val="en-US"/>
                  <w:rPrChange w:id="8463" w:author="Pientka, Sophie" w:date="2026-10-07T13:30:00Z" w16du:dateUtc="2026-10-07T11:30:00Z">
                    <w:rPr/>
                  </w:rPrChange>
                </w:rPr>
                <w:delText>706</w:delText>
              </w:r>
              <w:bookmarkStart w:id="8464" w:name="_Toc242217138"/>
              <w:bookmarkEnd w:id="84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86AEB22" w14:textId="434C57B0" w:rsidR="00B67099" w:rsidRPr="006E7EA4" w:rsidDel="003E6602" w:rsidRDefault="00B67099" w:rsidP="00CF175D">
            <w:pPr>
              <w:rPr>
                <w:del w:id="8465" w:author="Gary Sullivan" w:date="2026-10-06T19:38:00Z" w16du:dateUtc="2026-10-07T02:38:00Z"/>
                <w:lang w:val="en-US"/>
                <w:rPrChange w:id="8466" w:author="Pientka, Sophie" w:date="2026-10-07T13:30:00Z" w16du:dateUtc="2026-10-07T11:30:00Z">
                  <w:rPr>
                    <w:del w:id="8467" w:author="Gary Sullivan" w:date="2026-10-06T19:38:00Z" w16du:dateUtc="2026-10-07T02:38:00Z"/>
                  </w:rPr>
                </w:rPrChange>
              </w:rPr>
            </w:pPr>
            <w:del w:id="8468" w:author="Gary Sullivan" w:date="2026-10-06T19:38:00Z" w16du:dateUtc="2026-10-07T02:38:00Z">
              <w:r w:rsidRPr="006E7EA4" w:rsidDel="003E6602">
                <w:rPr>
                  <w:lang w:val="en-US"/>
                  <w:rPrChange w:id="8469" w:author="Pientka, Sophie" w:date="2026-10-07T13:30:00Z" w16du:dateUtc="2026-10-07T11:30:00Z">
                    <w:rPr/>
                  </w:rPrChange>
                </w:rPr>
                <w:delText>0x216AB0DA</w:delText>
              </w:r>
              <w:bookmarkStart w:id="8470" w:name="_Toc242217139"/>
              <w:bookmarkEnd w:id="8470"/>
            </w:del>
          </w:p>
        </w:tc>
        <w:bookmarkStart w:id="8471" w:name="_Toc242217140"/>
        <w:bookmarkEnd w:id="8471"/>
      </w:tr>
      <w:tr w:rsidR="00B67099" w:rsidRPr="006E7EA4" w:rsidDel="003E6602" w14:paraId="73420EEC" w14:textId="62C432C7" w:rsidTr="00D43C85">
        <w:trPr>
          <w:trHeight w:val="320"/>
          <w:jc w:val="center"/>
          <w:del w:id="84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6AA6D7" w14:textId="3B198244" w:rsidR="00B67099" w:rsidRPr="006E7EA4" w:rsidDel="003E6602" w:rsidRDefault="00B67099" w:rsidP="00CF175D">
            <w:pPr>
              <w:rPr>
                <w:del w:id="8473" w:author="Gary Sullivan" w:date="2026-10-06T19:38:00Z" w16du:dateUtc="2026-10-07T02:38:00Z"/>
                <w:lang w:val="en-US"/>
                <w:rPrChange w:id="8474" w:author="Pientka, Sophie" w:date="2026-10-07T13:30:00Z" w16du:dateUtc="2026-10-07T11:30:00Z">
                  <w:rPr>
                    <w:del w:id="8475" w:author="Gary Sullivan" w:date="2026-10-06T19:38:00Z" w16du:dateUtc="2026-10-07T02:38:00Z"/>
                  </w:rPr>
                </w:rPrChange>
              </w:rPr>
            </w:pPr>
            <w:del w:id="8476" w:author="Gary Sullivan" w:date="2026-10-06T19:38:00Z" w16du:dateUtc="2026-10-07T02:38:00Z">
              <w:r w:rsidRPr="006E7EA4" w:rsidDel="003E6602">
                <w:rPr>
                  <w:lang w:val="en-US"/>
                  <w:rPrChange w:id="8477" w:author="Pientka, Sophie" w:date="2026-10-07T13:30:00Z" w16du:dateUtc="2026-10-07T11:30:00Z">
                    <w:rPr/>
                  </w:rPrChange>
                </w:rPr>
                <w:delText>195</w:delText>
              </w:r>
              <w:bookmarkStart w:id="8478" w:name="_Toc242217141"/>
              <w:bookmarkEnd w:id="84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8F8A33" w14:textId="18A412AB" w:rsidR="00B67099" w:rsidRPr="006E7EA4" w:rsidDel="003E6602" w:rsidRDefault="00B67099" w:rsidP="00CF175D">
            <w:pPr>
              <w:rPr>
                <w:del w:id="8479" w:author="Gary Sullivan" w:date="2026-10-06T19:38:00Z" w16du:dateUtc="2026-10-07T02:38:00Z"/>
                <w:lang w:val="en-US"/>
                <w:rPrChange w:id="8480" w:author="Pientka, Sophie" w:date="2026-10-07T13:30:00Z" w16du:dateUtc="2026-10-07T11:30:00Z">
                  <w:rPr>
                    <w:del w:id="8481" w:author="Gary Sullivan" w:date="2026-10-06T19:38:00Z" w16du:dateUtc="2026-10-07T02:38:00Z"/>
                  </w:rPr>
                </w:rPrChange>
              </w:rPr>
            </w:pPr>
            <w:del w:id="8482" w:author="Gary Sullivan" w:date="2026-10-06T19:38:00Z" w16du:dateUtc="2026-10-07T02:38:00Z">
              <w:r w:rsidRPr="006E7EA4" w:rsidDel="003E6602">
                <w:rPr>
                  <w:lang w:val="en-US"/>
                  <w:rPrChange w:id="8483" w:author="Pientka, Sophie" w:date="2026-10-07T13:30:00Z" w16du:dateUtc="2026-10-07T11:30:00Z">
                    <w:rPr/>
                  </w:rPrChange>
                </w:rPr>
                <w:delText>0x222603A0</w:delText>
              </w:r>
              <w:bookmarkStart w:id="8484" w:name="_Toc242217142"/>
              <w:bookmarkEnd w:id="84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9EEB62A" w14:textId="14D95614" w:rsidR="00B67099" w:rsidRPr="006E7EA4" w:rsidDel="003E6602" w:rsidRDefault="00B67099" w:rsidP="00CF175D">
            <w:pPr>
              <w:rPr>
                <w:del w:id="8485" w:author="Gary Sullivan" w:date="2026-10-06T19:38:00Z" w16du:dateUtc="2026-10-07T02:38:00Z"/>
                <w:lang w:val="en-US"/>
                <w:rPrChange w:id="8486" w:author="Pientka, Sophie" w:date="2026-10-07T13:30:00Z" w16du:dateUtc="2026-10-07T11:30:00Z">
                  <w:rPr>
                    <w:del w:id="8487" w:author="Gary Sullivan" w:date="2026-10-06T19:38:00Z" w16du:dateUtc="2026-10-07T02:38:00Z"/>
                  </w:rPr>
                </w:rPrChange>
              </w:rPr>
            </w:pPr>
            <w:del w:id="8488" w:author="Gary Sullivan" w:date="2026-10-06T19:38:00Z" w16du:dateUtc="2026-10-07T02:38:00Z">
              <w:r w:rsidRPr="006E7EA4" w:rsidDel="003E6602">
                <w:rPr>
                  <w:lang w:val="en-US"/>
                  <w:rPrChange w:id="8489" w:author="Pientka, Sophie" w:date="2026-10-07T13:30:00Z" w16du:dateUtc="2026-10-07T11:30:00Z">
                    <w:rPr/>
                  </w:rPrChange>
                </w:rPr>
                <w:delText>707</w:delText>
              </w:r>
              <w:bookmarkStart w:id="8490" w:name="_Toc242217143"/>
              <w:bookmarkEnd w:id="84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CF2772" w14:textId="4331A643" w:rsidR="00B67099" w:rsidRPr="006E7EA4" w:rsidDel="003E6602" w:rsidRDefault="00B67099" w:rsidP="00CF175D">
            <w:pPr>
              <w:rPr>
                <w:del w:id="8491" w:author="Gary Sullivan" w:date="2026-10-06T19:38:00Z" w16du:dateUtc="2026-10-07T02:38:00Z"/>
                <w:lang w:val="en-US"/>
                <w:rPrChange w:id="8492" w:author="Pientka, Sophie" w:date="2026-10-07T13:30:00Z" w16du:dateUtc="2026-10-07T11:30:00Z">
                  <w:rPr>
                    <w:del w:id="8493" w:author="Gary Sullivan" w:date="2026-10-06T19:38:00Z" w16du:dateUtc="2026-10-07T02:38:00Z"/>
                  </w:rPr>
                </w:rPrChange>
              </w:rPr>
            </w:pPr>
            <w:del w:id="8494" w:author="Gary Sullivan" w:date="2026-10-06T19:38:00Z" w16du:dateUtc="2026-10-07T02:38:00Z">
              <w:r w:rsidRPr="006E7EA4" w:rsidDel="003E6602">
                <w:rPr>
                  <w:lang w:val="en-US"/>
                  <w:rPrChange w:id="8495" w:author="Pientka, Sophie" w:date="2026-10-07T13:30:00Z" w16du:dateUtc="2026-10-07T11:30:00Z">
                    <w:rPr/>
                  </w:rPrChange>
                </w:rPr>
                <w:delText>0x222603A0</w:delText>
              </w:r>
              <w:bookmarkStart w:id="8496" w:name="_Toc242217144"/>
              <w:bookmarkEnd w:id="8496"/>
            </w:del>
          </w:p>
        </w:tc>
        <w:bookmarkStart w:id="8497" w:name="_Toc242217145"/>
        <w:bookmarkEnd w:id="8497"/>
      </w:tr>
      <w:tr w:rsidR="00B67099" w:rsidRPr="006E7EA4" w:rsidDel="003E6602" w14:paraId="2539E162" w14:textId="7B54F2D4" w:rsidTr="00D43C85">
        <w:trPr>
          <w:trHeight w:val="320"/>
          <w:jc w:val="center"/>
          <w:del w:id="84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8435823" w14:textId="0371381F" w:rsidR="00B67099" w:rsidRPr="006E7EA4" w:rsidDel="003E6602" w:rsidRDefault="00B67099" w:rsidP="00CF175D">
            <w:pPr>
              <w:rPr>
                <w:del w:id="8499" w:author="Gary Sullivan" w:date="2026-10-06T19:38:00Z" w16du:dateUtc="2026-10-07T02:38:00Z"/>
                <w:lang w:val="en-US"/>
                <w:rPrChange w:id="8500" w:author="Pientka, Sophie" w:date="2026-10-07T13:30:00Z" w16du:dateUtc="2026-10-07T11:30:00Z">
                  <w:rPr>
                    <w:del w:id="8501" w:author="Gary Sullivan" w:date="2026-10-06T19:38:00Z" w16du:dateUtc="2026-10-07T02:38:00Z"/>
                  </w:rPr>
                </w:rPrChange>
              </w:rPr>
            </w:pPr>
            <w:del w:id="8502" w:author="Gary Sullivan" w:date="2026-10-06T19:38:00Z" w16du:dateUtc="2026-10-07T02:38:00Z">
              <w:r w:rsidRPr="006E7EA4" w:rsidDel="003E6602">
                <w:rPr>
                  <w:lang w:val="en-US"/>
                  <w:rPrChange w:id="8503" w:author="Pientka, Sophie" w:date="2026-10-07T13:30:00Z" w16du:dateUtc="2026-10-07T11:30:00Z">
                    <w:rPr/>
                  </w:rPrChange>
                </w:rPr>
                <w:delText>196</w:delText>
              </w:r>
              <w:bookmarkStart w:id="8504" w:name="_Toc242217146"/>
              <w:bookmarkEnd w:id="85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991FD7" w14:textId="14788335" w:rsidR="00B67099" w:rsidRPr="006E7EA4" w:rsidDel="003E6602" w:rsidRDefault="00B67099" w:rsidP="00CF175D">
            <w:pPr>
              <w:rPr>
                <w:del w:id="8505" w:author="Gary Sullivan" w:date="2026-10-06T19:38:00Z" w16du:dateUtc="2026-10-07T02:38:00Z"/>
                <w:lang w:val="en-US"/>
                <w:rPrChange w:id="8506" w:author="Pientka, Sophie" w:date="2026-10-07T13:30:00Z" w16du:dateUtc="2026-10-07T11:30:00Z">
                  <w:rPr>
                    <w:del w:id="8507" w:author="Gary Sullivan" w:date="2026-10-06T19:38:00Z" w16du:dateUtc="2026-10-07T02:38:00Z"/>
                  </w:rPr>
                </w:rPrChange>
              </w:rPr>
            </w:pPr>
            <w:del w:id="8508" w:author="Gary Sullivan" w:date="2026-10-06T19:38:00Z" w16du:dateUtc="2026-10-07T02:38:00Z">
              <w:r w:rsidRPr="006E7EA4" w:rsidDel="003E6602">
                <w:rPr>
                  <w:lang w:val="en-US"/>
                  <w:rPrChange w:id="8509" w:author="Pientka, Sophie" w:date="2026-10-07T13:30:00Z" w16du:dateUtc="2026-10-07T11:30:00Z">
                    <w:rPr/>
                  </w:rPrChange>
                </w:rPr>
                <w:delText>0x22E57079</w:delText>
              </w:r>
              <w:bookmarkStart w:id="8510" w:name="_Toc242217147"/>
              <w:bookmarkEnd w:id="85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49C40F" w14:textId="4C4D4FF9" w:rsidR="00B67099" w:rsidRPr="006E7EA4" w:rsidDel="003E6602" w:rsidRDefault="00B67099" w:rsidP="00CF175D">
            <w:pPr>
              <w:rPr>
                <w:del w:id="8511" w:author="Gary Sullivan" w:date="2026-10-06T19:38:00Z" w16du:dateUtc="2026-10-07T02:38:00Z"/>
                <w:lang w:val="en-US"/>
                <w:rPrChange w:id="8512" w:author="Pientka, Sophie" w:date="2026-10-07T13:30:00Z" w16du:dateUtc="2026-10-07T11:30:00Z">
                  <w:rPr>
                    <w:del w:id="8513" w:author="Gary Sullivan" w:date="2026-10-06T19:38:00Z" w16du:dateUtc="2026-10-07T02:38:00Z"/>
                  </w:rPr>
                </w:rPrChange>
              </w:rPr>
            </w:pPr>
            <w:del w:id="8514" w:author="Gary Sullivan" w:date="2026-10-06T19:38:00Z" w16du:dateUtc="2026-10-07T02:38:00Z">
              <w:r w:rsidRPr="006E7EA4" w:rsidDel="003E6602">
                <w:rPr>
                  <w:lang w:val="en-US"/>
                  <w:rPrChange w:id="8515" w:author="Pientka, Sophie" w:date="2026-10-07T13:30:00Z" w16du:dateUtc="2026-10-07T11:30:00Z">
                    <w:rPr/>
                  </w:rPrChange>
                </w:rPr>
                <w:delText>708</w:delText>
              </w:r>
              <w:bookmarkStart w:id="8516" w:name="_Toc242217148"/>
              <w:bookmarkEnd w:id="85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F367BE" w14:textId="5CAD319B" w:rsidR="00B67099" w:rsidRPr="006E7EA4" w:rsidDel="003E6602" w:rsidRDefault="00B67099" w:rsidP="00CF175D">
            <w:pPr>
              <w:rPr>
                <w:del w:id="8517" w:author="Gary Sullivan" w:date="2026-10-06T19:38:00Z" w16du:dateUtc="2026-10-07T02:38:00Z"/>
                <w:lang w:val="en-US"/>
                <w:rPrChange w:id="8518" w:author="Pientka, Sophie" w:date="2026-10-07T13:30:00Z" w16du:dateUtc="2026-10-07T11:30:00Z">
                  <w:rPr>
                    <w:del w:id="8519" w:author="Gary Sullivan" w:date="2026-10-06T19:38:00Z" w16du:dateUtc="2026-10-07T02:38:00Z"/>
                  </w:rPr>
                </w:rPrChange>
              </w:rPr>
            </w:pPr>
            <w:del w:id="8520" w:author="Gary Sullivan" w:date="2026-10-06T19:38:00Z" w16du:dateUtc="2026-10-07T02:38:00Z">
              <w:r w:rsidRPr="006E7EA4" w:rsidDel="003E6602">
                <w:rPr>
                  <w:lang w:val="en-US"/>
                  <w:rPrChange w:id="8521" w:author="Pientka, Sophie" w:date="2026-10-07T13:30:00Z" w16du:dateUtc="2026-10-07T11:30:00Z">
                    <w:rPr/>
                  </w:rPrChange>
                </w:rPr>
                <w:delText>0x22E57079</w:delText>
              </w:r>
              <w:bookmarkStart w:id="8522" w:name="_Toc242217149"/>
              <w:bookmarkEnd w:id="8522"/>
            </w:del>
          </w:p>
        </w:tc>
        <w:bookmarkStart w:id="8523" w:name="_Toc242217150"/>
        <w:bookmarkEnd w:id="8523"/>
      </w:tr>
      <w:tr w:rsidR="00B67099" w:rsidRPr="006E7EA4" w:rsidDel="003E6602" w14:paraId="561EC969" w14:textId="76C46583" w:rsidTr="00D43C85">
        <w:trPr>
          <w:trHeight w:val="320"/>
          <w:jc w:val="center"/>
          <w:del w:id="85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888259F" w14:textId="37F6000F" w:rsidR="00B67099" w:rsidRPr="006E7EA4" w:rsidDel="003E6602" w:rsidRDefault="00B67099" w:rsidP="00CF175D">
            <w:pPr>
              <w:rPr>
                <w:del w:id="8525" w:author="Gary Sullivan" w:date="2026-10-06T19:38:00Z" w16du:dateUtc="2026-10-07T02:38:00Z"/>
                <w:lang w:val="en-US"/>
                <w:rPrChange w:id="8526" w:author="Pientka, Sophie" w:date="2026-10-07T13:30:00Z" w16du:dateUtc="2026-10-07T11:30:00Z">
                  <w:rPr>
                    <w:del w:id="8527" w:author="Gary Sullivan" w:date="2026-10-06T19:38:00Z" w16du:dateUtc="2026-10-07T02:38:00Z"/>
                  </w:rPr>
                </w:rPrChange>
              </w:rPr>
            </w:pPr>
            <w:del w:id="8528" w:author="Gary Sullivan" w:date="2026-10-06T19:38:00Z" w16du:dateUtc="2026-10-07T02:38:00Z">
              <w:r w:rsidRPr="006E7EA4" w:rsidDel="003E6602">
                <w:rPr>
                  <w:lang w:val="en-US"/>
                  <w:rPrChange w:id="8529" w:author="Pientka, Sophie" w:date="2026-10-07T13:30:00Z" w16du:dateUtc="2026-10-07T11:30:00Z">
                    <w:rPr/>
                  </w:rPrChange>
                </w:rPr>
                <w:delText>197</w:delText>
              </w:r>
              <w:bookmarkStart w:id="8530" w:name="_Toc242217151"/>
              <w:bookmarkEnd w:id="85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18275E" w14:textId="37C9C796" w:rsidR="00B67099" w:rsidRPr="006E7EA4" w:rsidDel="003E6602" w:rsidRDefault="00B67099" w:rsidP="00CF175D">
            <w:pPr>
              <w:rPr>
                <w:del w:id="8531" w:author="Gary Sullivan" w:date="2026-10-06T19:38:00Z" w16du:dateUtc="2026-10-07T02:38:00Z"/>
                <w:lang w:val="en-US"/>
                <w:rPrChange w:id="8532" w:author="Pientka, Sophie" w:date="2026-10-07T13:30:00Z" w16du:dateUtc="2026-10-07T11:30:00Z">
                  <w:rPr>
                    <w:del w:id="8533" w:author="Gary Sullivan" w:date="2026-10-06T19:38:00Z" w16du:dateUtc="2026-10-07T02:38:00Z"/>
                  </w:rPr>
                </w:rPrChange>
              </w:rPr>
            </w:pPr>
            <w:del w:id="8534" w:author="Gary Sullivan" w:date="2026-10-06T19:38:00Z" w16du:dateUtc="2026-10-07T02:38:00Z">
              <w:r w:rsidRPr="006E7EA4" w:rsidDel="003E6602">
                <w:rPr>
                  <w:lang w:val="en-US"/>
                  <w:rPrChange w:id="8535" w:author="Pientka, Sophie" w:date="2026-10-07T13:30:00Z" w16du:dateUtc="2026-10-07T11:30:00Z">
                    <w:rPr/>
                  </w:rPrChange>
                </w:rPr>
                <w:delText>0x23A90E63</w:delText>
              </w:r>
              <w:bookmarkStart w:id="8536" w:name="_Toc242217152"/>
              <w:bookmarkEnd w:id="85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E70AAFF" w14:textId="732F9804" w:rsidR="00B67099" w:rsidRPr="006E7EA4" w:rsidDel="003E6602" w:rsidRDefault="00B67099" w:rsidP="00CF175D">
            <w:pPr>
              <w:rPr>
                <w:del w:id="8537" w:author="Gary Sullivan" w:date="2026-10-06T19:38:00Z" w16du:dateUtc="2026-10-07T02:38:00Z"/>
                <w:lang w:val="en-US"/>
                <w:rPrChange w:id="8538" w:author="Pientka, Sophie" w:date="2026-10-07T13:30:00Z" w16du:dateUtc="2026-10-07T11:30:00Z">
                  <w:rPr>
                    <w:del w:id="8539" w:author="Gary Sullivan" w:date="2026-10-06T19:38:00Z" w16du:dateUtc="2026-10-07T02:38:00Z"/>
                  </w:rPr>
                </w:rPrChange>
              </w:rPr>
            </w:pPr>
            <w:del w:id="8540" w:author="Gary Sullivan" w:date="2026-10-06T19:38:00Z" w16du:dateUtc="2026-10-07T02:38:00Z">
              <w:r w:rsidRPr="006E7EA4" w:rsidDel="003E6602">
                <w:rPr>
                  <w:lang w:val="en-US"/>
                  <w:rPrChange w:id="8541" w:author="Pientka, Sophie" w:date="2026-10-07T13:30:00Z" w16du:dateUtc="2026-10-07T11:30:00Z">
                    <w:rPr/>
                  </w:rPrChange>
                </w:rPr>
                <w:delText>709</w:delText>
              </w:r>
              <w:bookmarkStart w:id="8542" w:name="_Toc242217153"/>
              <w:bookmarkEnd w:id="85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5CCC7B" w14:textId="6BB41632" w:rsidR="00B67099" w:rsidRPr="006E7EA4" w:rsidDel="003E6602" w:rsidRDefault="00B67099" w:rsidP="00CF175D">
            <w:pPr>
              <w:rPr>
                <w:del w:id="8543" w:author="Gary Sullivan" w:date="2026-10-06T19:38:00Z" w16du:dateUtc="2026-10-07T02:38:00Z"/>
                <w:lang w:val="en-US"/>
                <w:rPrChange w:id="8544" w:author="Pientka, Sophie" w:date="2026-10-07T13:30:00Z" w16du:dateUtc="2026-10-07T11:30:00Z">
                  <w:rPr>
                    <w:del w:id="8545" w:author="Gary Sullivan" w:date="2026-10-06T19:38:00Z" w16du:dateUtc="2026-10-07T02:38:00Z"/>
                  </w:rPr>
                </w:rPrChange>
              </w:rPr>
            </w:pPr>
            <w:del w:id="8546" w:author="Gary Sullivan" w:date="2026-10-06T19:38:00Z" w16du:dateUtc="2026-10-07T02:38:00Z">
              <w:r w:rsidRPr="006E7EA4" w:rsidDel="003E6602">
                <w:rPr>
                  <w:lang w:val="en-US"/>
                  <w:rPrChange w:id="8547" w:author="Pientka, Sophie" w:date="2026-10-07T13:30:00Z" w16du:dateUtc="2026-10-07T11:30:00Z">
                    <w:rPr/>
                  </w:rPrChange>
                </w:rPr>
                <w:delText>0x23A90E63</w:delText>
              </w:r>
              <w:bookmarkStart w:id="8548" w:name="_Toc242217154"/>
              <w:bookmarkEnd w:id="8548"/>
            </w:del>
          </w:p>
        </w:tc>
        <w:bookmarkStart w:id="8549" w:name="_Toc242217155"/>
        <w:bookmarkEnd w:id="8549"/>
      </w:tr>
      <w:tr w:rsidR="00B67099" w:rsidRPr="006E7EA4" w:rsidDel="003E6602" w14:paraId="64FD60E0" w14:textId="1DF7A91E" w:rsidTr="00D43C85">
        <w:trPr>
          <w:trHeight w:val="320"/>
          <w:jc w:val="center"/>
          <w:del w:id="85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2197D5" w14:textId="642F2FD7" w:rsidR="00B67099" w:rsidRPr="006E7EA4" w:rsidDel="003E6602" w:rsidRDefault="00B67099" w:rsidP="00CF175D">
            <w:pPr>
              <w:rPr>
                <w:del w:id="8551" w:author="Gary Sullivan" w:date="2026-10-06T19:38:00Z" w16du:dateUtc="2026-10-07T02:38:00Z"/>
                <w:lang w:val="en-US"/>
                <w:rPrChange w:id="8552" w:author="Pientka, Sophie" w:date="2026-10-07T13:30:00Z" w16du:dateUtc="2026-10-07T11:30:00Z">
                  <w:rPr>
                    <w:del w:id="8553" w:author="Gary Sullivan" w:date="2026-10-06T19:38:00Z" w16du:dateUtc="2026-10-07T02:38:00Z"/>
                  </w:rPr>
                </w:rPrChange>
              </w:rPr>
            </w:pPr>
            <w:del w:id="8554" w:author="Gary Sullivan" w:date="2026-10-06T19:38:00Z" w16du:dateUtc="2026-10-07T02:38:00Z">
              <w:r w:rsidRPr="006E7EA4" w:rsidDel="003E6602">
                <w:rPr>
                  <w:lang w:val="en-US"/>
                  <w:rPrChange w:id="8555" w:author="Pientka, Sophie" w:date="2026-10-07T13:30:00Z" w16du:dateUtc="2026-10-07T11:30:00Z">
                    <w:rPr/>
                  </w:rPrChange>
                </w:rPr>
                <w:delText>198</w:delText>
              </w:r>
              <w:bookmarkStart w:id="8556" w:name="_Toc242217156"/>
              <w:bookmarkEnd w:id="85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CACCA8" w14:textId="3EC61C31" w:rsidR="00B67099" w:rsidRPr="006E7EA4" w:rsidDel="003E6602" w:rsidRDefault="00B67099" w:rsidP="00CF175D">
            <w:pPr>
              <w:rPr>
                <w:del w:id="8557" w:author="Gary Sullivan" w:date="2026-10-06T19:38:00Z" w16du:dateUtc="2026-10-07T02:38:00Z"/>
                <w:lang w:val="en-US"/>
                <w:rPrChange w:id="8558" w:author="Pientka, Sophie" w:date="2026-10-07T13:30:00Z" w16du:dateUtc="2026-10-07T11:30:00Z">
                  <w:rPr>
                    <w:del w:id="8559" w:author="Gary Sullivan" w:date="2026-10-06T19:38:00Z" w16du:dateUtc="2026-10-07T02:38:00Z"/>
                  </w:rPr>
                </w:rPrChange>
              </w:rPr>
            </w:pPr>
            <w:del w:id="8560" w:author="Gary Sullivan" w:date="2026-10-06T19:38:00Z" w16du:dateUtc="2026-10-07T02:38:00Z">
              <w:r w:rsidRPr="006E7EA4" w:rsidDel="003E6602">
                <w:rPr>
                  <w:lang w:val="en-US"/>
                  <w:rPrChange w:id="8561" w:author="Pientka, Sophie" w:date="2026-10-07T13:30:00Z" w16du:dateUtc="2026-10-07T11:30:00Z">
                    <w:rPr/>
                  </w:rPrChange>
                </w:rPr>
                <w:delText>0x2470F4DD</w:delText>
              </w:r>
              <w:bookmarkStart w:id="8562" w:name="_Toc242217157"/>
              <w:bookmarkEnd w:id="85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918FA02" w14:textId="629A06F6" w:rsidR="00B67099" w:rsidRPr="006E7EA4" w:rsidDel="003E6602" w:rsidRDefault="00B67099" w:rsidP="00CF175D">
            <w:pPr>
              <w:rPr>
                <w:del w:id="8563" w:author="Gary Sullivan" w:date="2026-10-06T19:38:00Z" w16du:dateUtc="2026-10-07T02:38:00Z"/>
                <w:lang w:val="en-US"/>
                <w:rPrChange w:id="8564" w:author="Pientka, Sophie" w:date="2026-10-07T13:30:00Z" w16du:dateUtc="2026-10-07T11:30:00Z">
                  <w:rPr>
                    <w:del w:id="8565" w:author="Gary Sullivan" w:date="2026-10-06T19:38:00Z" w16du:dateUtc="2026-10-07T02:38:00Z"/>
                  </w:rPr>
                </w:rPrChange>
              </w:rPr>
            </w:pPr>
            <w:del w:id="8566" w:author="Gary Sullivan" w:date="2026-10-06T19:38:00Z" w16du:dateUtc="2026-10-07T02:38:00Z">
              <w:r w:rsidRPr="006E7EA4" w:rsidDel="003E6602">
                <w:rPr>
                  <w:lang w:val="en-US"/>
                  <w:rPrChange w:id="8567" w:author="Pientka, Sophie" w:date="2026-10-07T13:30:00Z" w16du:dateUtc="2026-10-07T11:30:00Z">
                    <w:rPr/>
                  </w:rPrChange>
                </w:rPr>
                <w:delText>710</w:delText>
              </w:r>
              <w:bookmarkStart w:id="8568" w:name="_Toc242217158"/>
              <w:bookmarkEnd w:id="85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3BFBEF" w14:textId="79D5E679" w:rsidR="00B67099" w:rsidRPr="006E7EA4" w:rsidDel="003E6602" w:rsidRDefault="00B67099" w:rsidP="00CF175D">
            <w:pPr>
              <w:rPr>
                <w:del w:id="8569" w:author="Gary Sullivan" w:date="2026-10-06T19:38:00Z" w16du:dateUtc="2026-10-07T02:38:00Z"/>
                <w:lang w:val="en-US"/>
                <w:rPrChange w:id="8570" w:author="Pientka, Sophie" w:date="2026-10-07T13:30:00Z" w16du:dateUtc="2026-10-07T11:30:00Z">
                  <w:rPr>
                    <w:del w:id="8571" w:author="Gary Sullivan" w:date="2026-10-06T19:38:00Z" w16du:dateUtc="2026-10-07T02:38:00Z"/>
                  </w:rPr>
                </w:rPrChange>
              </w:rPr>
            </w:pPr>
            <w:del w:id="8572" w:author="Gary Sullivan" w:date="2026-10-06T19:38:00Z" w16du:dateUtc="2026-10-07T02:38:00Z">
              <w:r w:rsidRPr="006E7EA4" w:rsidDel="003E6602">
                <w:rPr>
                  <w:lang w:val="en-US"/>
                  <w:rPrChange w:id="8573" w:author="Pientka, Sophie" w:date="2026-10-07T13:30:00Z" w16du:dateUtc="2026-10-07T11:30:00Z">
                    <w:rPr/>
                  </w:rPrChange>
                </w:rPr>
                <w:delText>0x2470F4DD</w:delText>
              </w:r>
              <w:bookmarkStart w:id="8574" w:name="_Toc242217159"/>
              <w:bookmarkEnd w:id="8574"/>
            </w:del>
          </w:p>
        </w:tc>
        <w:bookmarkStart w:id="8575" w:name="_Toc242217160"/>
        <w:bookmarkEnd w:id="8575"/>
      </w:tr>
      <w:tr w:rsidR="00B67099" w:rsidRPr="006E7EA4" w:rsidDel="003E6602" w14:paraId="69AA69CA" w14:textId="6838C4B5" w:rsidTr="00D43C85">
        <w:trPr>
          <w:trHeight w:val="320"/>
          <w:jc w:val="center"/>
          <w:del w:id="85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7A576D" w14:textId="781B2036" w:rsidR="00B67099" w:rsidRPr="006E7EA4" w:rsidDel="003E6602" w:rsidRDefault="00B67099" w:rsidP="00CF175D">
            <w:pPr>
              <w:rPr>
                <w:del w:id="8577" w:author="Gary Sullivan" w:date="2026-10-06T19:38:00Z" w16du:dateUtc="2026-10-07T02:38:00Z"/>
                <w:lang w:val="en-US"/>
                <w:rPrChange w:id="8578" w:author="Pientka, Sophie" w:date="2026-10-07T13:30:00Z" w16du:dateUtc="2026-10-07T11:30:00Z">
                  <w:rPr>
                    <w:del w:id="8579" w:author="Gary Sullivan" w:date="2026-10-06T19:38:00Z" w16du:dateUtc="2026-10-07T02:38:00Z"/>
                  </w:rPr>
                </w:rPrChange>
              </w:rPr>
            </w:pPr>
            <w:del w:id="8580" w:author="Gary Sullivan" w:date="2026-10-06T19:38:00Z" w16du:dateUtc="2026-10-07T02:38:00Z">
              <w:r w:rsidRPr="006E7EA4" w:rsidDel="003E6602">
                <w:rPr>
                  <w:lang w:val="en-US"/>
                  <w:rPrChange w:id="8581" w:author="Pientka, Sophie" w:date="2026-10-07T13:30:00Z" w16du:dateUtc="2026-10-07T11:30:00Z">
                    <w:rPr/>
                  </w:rPrChange>
                </w:rPr>
                <w:delText>199</w:delText>
              </w:r>
              <w:bookmarkStart w:id="8582" w:name="_Toc242217161"/>
              <w:bookmarkEnd w:id="85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78D992" w14:textId="4548DAC3" w:rsidR="00B67099" w:rsidRPr="006E7EA4" w:rsidDel="003E6602" w:rsidRDefault="00B67099" w:rsidP="00CF175D">
            <w:pPr>
              <w:rPr>
                <w:del w:id="8583" w:author="Gary Sullivan" w:date="2026-10-06T19:38:00Z" w16du:dateUtc="2026-10-07T02:38:00Z"/>
                <w:lang w:val="en-US"/>
                <w:rPrChange w:id="8584" w:author="Pientka, Sophie" w:date="2026-10-07T13:30:00Z" w16du:dateUtc="2026-10-07T11:30:00Z">
                  <w:rPr>
                    <w:del w:id="8585" w:author="Gary Sullivan" w:date="2026-10-06T19:38:00Z" w16du:dateUtc="2026-10-07T02:38:00Z"/>
                  </w:rPr>
                </w:rPrChange>
              </w:rPr>
            </w:pPr>
            <w:del w:id="8586" w:author="Gary Sullivan" w:date="2026-10-06T19:38:00Z" w16du:dateUtc="2026-10-07T02:38:00Z">
              <w:r w:rsidRPr="006E7EA4" w:rsidDel="003E6602">
                <w:rPr>
                  <w:lang w:val="en-US"/>
                  <w:rPrChange w:id="8587" w:author="Pientka, Sophie" w:date="2026-10-07T13:30:00Z" w16du:dateUtc="2026-10-07T11:30:00Z">
                    <w:rPr/>
                  </w:rPrChange>
                </w:rPr>
                <w:delText>0x253D3BEA</w:delText>
              </w:r>
              <w:bookmarkStart w:id="8588" w:name="_Toc242217162"/>
              <w:bookmarkEnd w:id="85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23FBCBA" w14:textId="0E7FAA88" w:rsidR="00B67099" w:rsidRPr="006E7EA4" w:rsidDel="003E6602" w:rsidRDefault="00B67099" w:rsidP="00CF175D">
            <w:pPr>
              <w:rPr>
                <w:del w:id="8589" w:author="Gary Sullivan" w:date="2026-10-06T19:38:00Z" w16du:dateUtc="2026-10-07T02:38:00Z"/>
                <w:lang w:val="en-US"/>
                <w:rPrChange w:id="8590" w:author="Pientka, Sophie" w:date="2026-10-07T13:30:00Z" w16du:dateUtc="2026-10-07T11:30:00Z">
                  <w:rPr>
                    <w:del w:id="8591" w:author="Gary Sullivan" w:date="2026-10-06T19:38:00Z" w16du:dateUtc="2026-10-07T02:38:00Z"/>
                  </w:rPr>
                </w:rPrChange>
              </w:rPr>
            </w:pPr>
            <w:del w:id="8592" w:author="Gary Sullivan" w:date="2026-10-06T19:38:00Z" w16du:dateUtc="2026-10-07T02:38:00Z">
              <w:r w:rsidRPr="006E7EA4" w:rsidDel="003E6602">
                <w:rPr>
                  <w:lang w:val="en-US"/>
                  <w:rPrChange w:id="8593" w:author="Pientka, Sophie" w:date="2026-10-07T13:30:00Z" w16du:dateUtc="2026-10-07T11:30:00Z">
                    <w:rPr/>
                  </w:rPrChange>
                </w:rPr>
                <w:delText>711</w:delText>
              </w:r>
              <w:bookmarkStart w:id="8594" w:name="_Toc242217163"/>
              <w:bookmarkEnd w:id="85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37F8BF" w14:textId="58484981" w:rsidR="00B67099" w:rsidRPr="006E7EA4" w:rsidDel="003E6602" w:rsidRDefault="00B67099" w:rsidP="00CF175D">
            <w:pPr>
              <w:rPr>
                <w:del w:id="8595" w:author="Gary Sullivan" w:date="2026-10-06T19:38:00Z" w16du:dateUtc="2026-10-07T02:38:00Z"/>
                <w:lang w:val="en-US"/>
                <w:rPrChange w:id="8596" w:author="Pientka, Sophie" w:date="2026-10-07T13:30:00Z" w16du:dateUtc="2026-10-07T11:30:00Z">
                  <w:rPr>
                    <w:del w:id="8597" w:author="Gary Sullivan" w:date="2026-10-06T19:38:00Z" w16du:dateUtc="2026-10-07T02:38:00Z"/>
                  </w:rPr>
                </w:rPrChange>
              </w:rPr>
            </w:pPr>
            <w:del w:id="8598" w:author="Gary Sullivan" w:date="2026-10-06T19:38:00Z" w16du:dateUtc="2026-10-07T02:38:00Z">
              <w:r w:rsidRPr="006E7EA4" w:rsidDel="003E6602">
                <w:rPr>
                  <w:lang w:val="en-US"/>
                  <w:rPrChange w:id="8599" w:author="Pientka, Sophie" w:date="2026-10-07T13:30:00Z" w16du:dateUtc="2026-10-07T11:30:00Z">
                    <w:rPr/>
                  </w:rPrChange>
                </w:rPr>
                <w:delText>0x253D3BEA</w:delText>
              </w:r>
              <w:bookmarkStart w:id="8600" w:name="_Toc242217164"/>
              <w:bookmarkEnd w:id="8600"/>
            </w:del>
          </w:p>
        </w:tc>
        <w:bookmarkStart w:id="8601" w:name="_Toc242217165"/>
        <w:bookmarkEnd w:id="8601"/>
      </w:tr>
      <w:tr w:rsidR="00B67099" w:rsidRPr="006E7EA4" w:rsidDel="003E6602" w14:paraId="75D85499" w14:textId="1C23437D" w:rsidTr="00D43C85">
        <w:trPr>
          <w:trHeight w:val="320"/>
          <w:jc w:val="center"/>
          <w:del w:id="86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9A96C62" w14:textId="66C16E61" w:rsidR="00B67099" w:rsidRPr="006E7EA4" w:rsidDel="003E6602" w:rsidRDefault="00B67099" w:rsidP="00CF175D">
            <w:pPr>
              <w:rPr>
                <w:del w:id="8603" w:author="Gary Sullivan" w:date="2026-10-06T19:38:00Z" w16du:dateUtc="2026-10-07T02:38:00Z"/>
                <w:lang w:val="en-US"/>
                <w:rPrChange w:id="8604" w:author="Pientka, Sophie" w:date="2026-10-07T13:30:00Z" w16du:dateUtc="2026-10-07T11:30:00Z">
                  <w:rPr>
                    <w:del w:id="8605" w:author="Gary Sullivan" w:date="2026-10-06T19:38:00Z" w16du:dateUtc="2026-10-07T02:38:00Z"/>
                  </w:rPr>
                </w:rPrChange>
              </w:rPr>
            </w:pPr>
            <w:del w:id="8606" w:author="Gary Sullivan" w:date="2026-10-06T19:38:00Z" w16du:dateUtc="2026-10-07T02:38:00Z">
              <w:r w:rsidRPr="006E7EA4" w:rsidDel="003E6602">
                <w:rPr>
                  <w:lang w:val="en-US"/>
                  <w:rPrChange w:id="8607" w:author="Pientka, Sophie" w:date="2026-10-07T13:30:00Z" w16du:dateUtc="2026-10-07T11:30:00Z">
                    <w:rPr/>
                  </w:rPrChange>
                </w:rPr>
                <w:delText>200</w:delText>
              </w:r>
              <w:bookmarkStart w:id="8608" w:name="_Toc242217166"/>
              <w:bookmarkEnd w:id="86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3AFCB10" w14:textId="180B696A" w:rsidR="00B67099" w:rsidRPr="006E7EA4" w:rsidDel="003E6602" w:rsidRDefault="00B67099" w:rsidP="00CF175D">
            <w:pPr>
              <w:rPr>
                <w:del w:id="8609" w:author="Gary Sullivan" w:date="2026-10-06T19:38:00Z" w16du:dateUtc="2026-10-07T02:38:00Z"/>
                <w:lang w:val="en-US"/>
                <w:rPrChange w:id="8610" w:author="Pientka, Sophie" w:date="2026-10-07T13:30:00Z" w16du:dateUtc="2026-10-07T11:30:00Z">
                  <w:rPr>
                    <w:del w:id="8611" w:author="Gary Sullivan" w:date="2026-10-06T19:38:00Z" w16du:dateUtc="2026-10-07T02:38:00Z"/>
                  </w:rPr>
                </w:rPrChange>
              </w:rPr>
            </w:pPr>
            <w:del w:id="8612" w:author="Gary Sullivan" w:date="2026-10-06T19:38:00Z" w16du:dateUtc="2026-10-07T02:38:00Z">
              <w:r w:rsidRPr="006E7EA4" w:rsidDel="003E6602">
                <w:rPr>
                  <w:lang w:val="en-US"/>
                  <w:rPrChange w:id="8613" w:author="Pientka, Sophie" w:date="2026-10-07T13:30:00Z" w16du:dateUtc="2026-10-07T11:30:00Z">
                    <w:rPr/>
                  </w:rPrChange>
                </w:rPr>
                <w:delText>0x260DFC14</w:delText>
              </w:r>
              <w:bookmarkStart w:id="8614" w:name="_Toc242217167"/>
              <w:bookmarkEnd w:id="86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28B0565" w14:textId="5B4937E2" w:rsidR="00B67099" w:rsidRPr="006E7EA4" w:rsidDel="003E6602" w:rsidRDefault="00B67099" w:rsidP="00CF175D">
            <w:pPr>
              <w:rPr>
                <w:del w:id="8615" w:author="Gary Sullivan" w:date="2026-10-06T19:38:00Z" w16du:dateUtc="2026-10-07T02:38:00Z"/>
                <w:lang w:val="en-US"/>
                <w:rPrChange w:id="8616" w:author="Pientka, Sophie" w:date="2026-10-07T13:30:00Z" w16du:dateUtc="2026-10-07T11:30:00Z">
                  <w:rPr>
                    <w:del w:id="8617" w:author="Gary Sullivan" w:date="2026-10-06T19:38:00Z" w16du:dateUtc="2026-10-07T02:38:00Z"/>
                  </w:rPr>
                </w:rPrChange>
              </w:rPr>
            </w:pPr>
            <w:del w:id="8618" w:author="Gary Sullivan" w:date="2026-10-06T19:38:00Z" w16du:dateUtc="2026-10-07T02:38:00Z">
              <w:r w:rsidRPr="006E7EA4" w:rsidDel="003E6602">
                <w:rPr>
                  <w:lang w:val="en-US"/>
                  <w:rPrChange w:id="8619" w:author="Pientka, Sophie" w:date="2026-10-07T13:30:00Z" w16du:dateUtc="2026-10-07T11:30:00Z">
                    <w:rPr/>
                  </w:rPrChange>
                </w:rPr>
                <w:delText>712</w:delText>
              </w:r>
              <w:bookmarkStart w:id="8620" w:name="_Toc242217168"/>
              <w:bookmarkEnd w:id="86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5ADE04" w14:textId="31476CBC" w:rsidR="00B67099" w:rsidRPr="006E7EA4" w:rsidDel="003E6602" w:rsidRDefault="00B67099" w:rsidP="00CF175D">
            <w:pPr>
              <w:rPr>
                <w:del w:id="8621" w:author="Gary Sullivan" w:date="2026-10-06T19:38:00Z" w16du:dateUtc="2026-10-07T02:38:00Z"/>
                <w:lang w:val="en-US"/>
                <w:rPrChange w:id="8622" w:author="Pientka, Sophie" w:date="2026-10-07T13:30:00Z" w16du:dateUtc="2026-10-07T11:30:00Z">
                  <w:rPr>
                    <w:del w:id="8623" w:author="Gary Sullivan" w:date="2026-10-06T19:38:00Z" w16du:dateUtc="2026-10-07T02:38:00Z"/>
                  </w:rPr>
                </w:rPrChange>
              </w:rPr>
            </w:pPr>
            <w:del w:id="8624" w:author="Gary Sullivan" w:date="2026-10-06T19:38:00Z" w16du:dateUtc="2026-10-07T02:38:00Z">
              <w:r w:rsidRPr="006E7EA4" w:rsidDel="003E6602">
                <w:rPr>
                  <w:lang w:val="en-US"/>
                  <w:rPrChange w:id="8625" w:author="Pientka, Sophie" w:date="2026-10-07T13:30:00Z" w16du:dateUtc="2026-10-07T11:30:00Z">
                    <w:rPr/>
                  </w:rPrChange>
                </w:rPr>
                <w:delText>0x260DFC14</w:delText>
              </w:r>
              <w:bookmarkStart w:id="8626" w:name="_Toc242217169"/>
              <w:bookmarkEnd w:id="8626"/>
            </w:del>
          </w:p>
        </w:tc>
        <w:bookmarkStart w:id="8627" w:name="_Toc242217170"/>
        <w:bookmarkEnd w:id="8627"/>
      </w:tr>
      <w:tr w:rsidR="00B67099" w:rsidRPr="006E7EA4" w:rsidDel="003E6602" w14:paraId="2A3928AD" w14:textId="1CD58824" w:rsidTr="00D43C85">
        <w:trPr>
          <w:trHeight w:val="320"/>
          <w:jc w:val="center"/>
          <w:del w:id="86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7326BDE" w14:textId="3D67C363" w:rsidR="00B67099" w:rsidRPr="006E7EA4" w:rsidDel="003E6602" w:rsidRDefault="00B67099" w:rsidP="00CF175D">
            <w:pPr>
              <w:rPr>
                <w:del w:id="8629" w:author="Gary Sullivan" w:date="2026-10-06T19:38:00Z" w16du:dateUtc="2026-10-07T02:38:00Z"/>
                <w:lang w:val="en-US"/>
                <w:rPrChange w:id="8630" w:author="Pientka, Sophie" w:date="2026-10-07T13:30:00Z" w16du:dateUtc="2026-10-07T11:30:00Z">
                  <w:rPr>
                    <w:del w:id="8631" w:author="Gary Sullivan" w:date="2026-10-06T19:38:00Z" w16du:dateUtc="2026-10-07T02:38:00Z"/>
                  </w:rPr>
                </w:rPrChange>
              </w:rPr>
            </w:pPr>
            <w:del w:id="8632" w:author="Gary Sullivan" w:date="2026-10-06T19:38:00Z" w16du:dateUtc="2026-10-07T02:38:00Z">
              <w:r w:rsidRPr="006E7EA4" w:rsidDel="003E6602">
                <w:rPr>
                  <w:lang w:val="en-US"/>
                  <w:rPrChange w:id="8633" w:author="Pientka, Sophie" w:date="2026-10-07T13:30:00Z" w16du:dateUtc="2026-10-07T11:30:00Z">
                    <w:rPr/>
                  </w:rPrChange>
                </w:rPr>
                <w:delText>201</w:delText>
              </w:r>
              <w:bookmarkStart w:id="8634" w:name="_Toc242217171"/>
              <w:bookmarkEnd w:id="86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60E7E9" w14:textId="5DE886EA" w:rsidR="00B67099" w:rsidRPr="006E7EA4" w:rsidDel="003E6602" w:rsidRDefault="00B67099" w:rsidP="00CF175D">
            <w:pPr>
              <w:rPr>
                <w:del w:id="8635" w:author="Gary Sullivan" w:date="2026-10-06T19:38:00Z" w16du:dateUtc="2026-10-07T02:38:00Z"/>
                <w:lang w:val="en-US"/>
                <w:rPrChange w:id="8636" w:author="Pientka, Sophie" w:date="2026-10-07T13:30:00Z" w16du:dateUtc="2026-10-07T11:30:00Z">
                  <w:rPr>
                    <w:del w:id="8637" w:author="Gary Sullivan" w:date="2026-10-06T19:38:00Z" w16du:dateUtc="2026-10-07T02:38:00Z"/>
                  </w:rPr>
                </w:rPrChange>
              </w:rPr>
            </w:pPr>
            <w:del w:id="8638" w:author="Gary Sullivan" w:date="2026-10-06T19:38:00Z" w16du:dateUtc="2026-10-07T02:38:00Z">
              <w:r w:rsidRPr="006E7EA4" w:rsidDel="003E6602">
                <w:rPr>
                  <w:lang w:val="en-US"/>
                  <w:rPrChange w:id="8639" w:author="Pientka, Sophie" w:date="2026-10-07T13:30:00Z" w16du:dateUtc="2026-10-07T11:30:00Z">
                    <w:rPr/>
                  </w:rPrChange>
                </w:rPr>
                <w:delText>0x26E34E6E</w:delText>
              </w:r>
              <w:bookmarkStart w:id="8640" w:name="_Toc242217172"/>
              <w:bookmarkEnd w:id="86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2CBC83" w14:textId="78A57071" w:rsidR="00B67099" w:rsidRPr="006E7EA4" w:rsidDel="003E6602" w:rsidRDefault="00B67099" w:rsidP="00CF175D">
            <w:pPr>
              <w:rPr>
                <w:del w:id="8641" w:author="Gary Sullivan" w:date="2026-10-06T19:38:00Z" w16du:dateUtc="2026-10-07T02:38:00Z"/>
                <w:lang w:val="en-US"/>
                <w:rPrChange w:id="8642" w:author="Pientka, Sophie" w:date="2026-10-07T13:30:00Z" w16du:dateUtc="2026-10-07T11:30:00Z">
                  <w:rPr>
                    <w:del w:id="8643" w:author="Gary Sullivan" w:date="2026-10-06T19:38:00Z" w16du:dateUtc="2026-10-07T02:38:00Z"/>
                  </w:rPr>
                </w:rPrChange>
              </w:rPr>
            </w:pPr>
            <w:del w:id="8644" w:author="Gary Sullivan" w:date="2026-10-06T19:38:00Z" w16du:dateUtc="2026-10-07T02:38:00Z">
              <w:r w:rsidRPr="006E7EA4" w:rsidDel="003E6602">
                <w:rPr>
                  <w:lang w:val="en-US"/>
                  <w:rPrChange w:id="8645" w:author="Pientka, Sophie" w:date="2026-10-07T13:30:00Z" w16du:dateUtc="2026-10-07T11:30:00Z">
                    <w:rPr/>
                  </w:rPrChange>
                </w:rPr>
                <w:delText>713</w:delText>
              </w:r>
              <w:bookmarkStart w:id="8646" w:name="_Toc242217173"/>
              <w:bookmarkEnd w:id="86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489CA5" w14:textId="51B80CF2" w:rsidR="00B67099" w:rsidRPr="006E7EA4" w:rsidDel="003E6602" w:rsidRDefault="00B67099" w:rsidP="00CF175D">
            <w:pPr>
              <w:rPr>
                <w:del w:id="8647" w:author="Gary Sullivan" w:date="2026-10-06T19:38:00Z" w16du:dateUtc="2026-10-07T02:38:00Z"/>
                <w:lang w:val="en-US"/>
                <w:rPrChange w:id="8648" w:author="Pientka, Sophie" w:date="2026-10-07T13:30:00Z" w16du:dateUtc="2026-10-07T11:30:00Z">
                  <w:rPr>
                    <w:del w:id="8649" w:author="Gary Sullivan" w:date="2026-10-06T19:38:00Z" w16du:dateUtc="2026-10-07T02:38:00Z"/>
                  </w:rPr>
                </w:rPrChange>
              </w:rPr>
            </w:pPr>
            <w:del w:id="8650" w:author="Gary Sullivan" w:date="2026-10-06T19:38:00Z" w16du:dateUtc="2026-10-07T02:38:00Z">
              <w:r w:rsidRPr="006E7EA4" w:rsidDel="003E6602">
                <w:rPr>
                  <w:lang w:val="en-US"/>
                  <w:rPrChange w:id="8651" w:author="Pientka, Sophie" w:date="2026-10-07T13:30:00Z" w16du:dateUtc="2026-10-07T11:30:00Z">
                    <w:rPr/>
                  </w:rPrChange>
                </w:rPr>
                <w:delText>0x26E34E6E</w:delText>
              </w:r>
              <w:bookmarkStart w:id="8652" w:name="_Toc242217174"/>
              <w:bookmarkEnd w:id="8652"/>
            </w:del>
          </w:p>
        </w:tc>
        <w:bookmarkStart w:id="8653" w:name="_Toc242217175"/>
        <w:bookmarkEnd w:id="8653"/>
      </w:tr>
      <w:tr w:rsidR="00B67099" w:rsidRPr="006E7EA4" w:rsidDel="003E6602" w14:paraId="0D09F1EE" w14:textId="6C89BB31" w:rsidTr="00D43C85">
        <w:trPr>
          <w:trHeight w:val="320"/>
          <w:jc w:val="center"/>
          <w:del w:id="86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DDA2CF7" w14:textId="65230D6A" w:rsidR="00B67099" w:rsidRPr="006E7EA4" w:rsidDel="003E6602" w:rsidRDefault="00B67099" w:rsidP="00CF175D">
            <w:pPr>
              <w:rPr>
                <w:del w:id="8655" w:author="Gary Sullivan" w:date="2026-10-06T19:38:00Z" w16du:dateUtc="2026-10-07T02:38:00Z"/>
                <w:lang w:val="en-US"/>
                <w:rPrChange w:id="8656" w:author="Pientka, Sophie" w:date="2026-10-07T13:30:00Z" w16du:dateUtc="2026-10-07T11:30:00Z">
                  <w:rPr>
                    <w:del w:id="8657" w:author="Gary Sullivan" w:date="2026-10-06T19:38:00Z" w16du:dateUtc="2026-10-07T02:38:00Z"/>
                  </w:rPr>
                </w:rPrChange>
              </w:rPr>
            </w:pPr>
            <w:del w:id="8658" w:author="Gary Sullivan" w:date="2026-10-06T19:38:00Z" w16du:dateUtc="2026-10-07T02:38:00Z">
              <w:r w:rsidRPr="006E7EA4" w:rsidDel="003E6602">
                <w:rPr>
                  <w:lang w:val="en-US"/>
                  <w:rPrChange w:id="8659" w:author="Pientka, Sophie" w:date="2026-10-07T13:30:00Z" w16du:dateUtc="2026-10-07T11:30:00Z">
                    <w:rPr/>
                  </w:rPrChange>
                </w:rPr>
                <w:delText>202</w:delText>
              </w:r>
              <w:bookmarkStart w:id="8660" w:name="_Toc242217176"/>
              <w:bookmarkEnd w:id="86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FC01CE" w14:textId="37DAE31D" w:rsidR="00B67099" w:rsidRPr="006E7EA4" w:rsidDel="003E6602" w:rsidRDefault="00B67099" w:rsidP="00CF175D">
            <w:pPr>
              <w:rPr>
                <w:del w:id="8661" w:author="Gary Sullivan" w:date="2026-10-06T19:38:00Z" w16du:dateUtc="2026-10-07T02:38:00Z"/>
                <w:lang w:val="en-US"/>
                <w:rPrChange w:id="8662" w:author="Pientka, Sophie" w:date="2026-10-07T13:30:00Z" w16du:dateUtc="2026-10-07T11:30:00Z">
                  <w:rPr>
                    <w:del w:id="8663" w:author="Gary Sullivan" w:date="2026-10-06T19:38:00Z" w16du:dateUtc="2026-10-07T02:38:00Z"/>
                  </w:rPr>
                </w:rPrChange>
              </w:rPr>
            </w:pPr>
            <w:del w:id="8664" w:author="Gary Sullivan" w:date="2026-10-06T19:38:00Z" w16du:dateUtc="2026-10-07T02:38:00Z">
              <w:r w:rsidRPr="006E7EA4" w:rsidDel="003E6602">
                <w:rPr>
                  <w:lang w:val="en-US"/>
                  <w:rPrChange w:id="8665" w:author="Pientka, Sophie" w:date="2026-10-07T13:30:00Z" w16du:dateUtc="2026-10-07T11:30:00Z">
                    <w:rPr/>
                  </w:rPrChange>
                </w:rPr>
                <w:delText>0x27BD4C98</w:delText>
              </w:r>
              <w:bookmarkStart w:id="8666" w:name="_Toc242217177"/>
              <w:bookmarkEnd w:id="86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D549CB" w14:textId="4C6DD9C0" w:rsidR="00B67099" w:rsidRPr="006E7EA4" w:rsidDel="003E6602" w:rsidRDefault="00B67099" w:rsidP="00CF175D">
            <w:pPr>
              <w:rPr>
                <w:del w:id="8667" w:author="Gary Sullivan" w:date="2026-10-06T19:38:00Z" w16du:dateUtc="2026-10-07T02:38:00Z"/>
                <w:lang w:val="en-US"/>
                <w:rPrChange w:id="8668" w:author="Pientka, Sophie" w:date="2026-10-07T13:30:00Z" w16du:dateUtc="2026-10-07T11:30:00Z">
                  <w:rPr>
                    <w:del w:id="8669" w:author="Gary Sullivan" w:date="2026-10-06T19:38:00Z" w16du:dateUtc="2026-10-07T02:38:00Z"/>
                  </w:rPr>
                </w:rPrChange>
              </w:rPr>
            </w:pPr>
            <w:del w:id="8670" w:author="Gary Sullivan" w:date="2026-10-06T19:38:00Z" w16du:dateUtc="2026-10-07T02:38:00Z">
              <w:r w:rsidRPr="006E7EA4" w:rsidDel="003E6602">
                <w:rPr>
                  <w:lang w:val="en-US"/>
                  <w:rPrChange w:id="8671" w:author="Pientka, Sophie" w:date="2026-10-07T13:30:00Z" w16du:dateUtc="2026-10-07T11:30:00Z">
                    <w:rPr/>
                  </w:rPrChange>
                </w:rPr>
                <w:delText>714</w:delText>
              </w:r>
              <w:bookmarkStart w:id="8672" w:name="_Toc242217178"/>
              <w:bookmarkEnd w:id="86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7CC857" w14:textId="27CC87FD" w:rsidR="00B67099" w:rsidRPr="006E7EA4" w:rsidDel="003E6602" w:rsidRDefault="00B67099" w:rsidP="00CF175D">
            <w:pPr>
              <w:rPr>
                <w:del w:id="8673" w:author="Gary Sullivan" w:date="2026-10-06T19:38:00Z" w16du:dateUtc="2026-10-07T02:38:00Z"/>
                <w:lang w:val="en-US"/>
                <w:rPrChange w:id="8674" w:author="Pientka, Sophie" w:date="2026-10-07T13:30:00Z" w16du:dateUtc="2026-10-07T11:30:00Z">
                  <w:rPr>
                    <w:del w:id="8675" w:author="Gary Sullivan" w:date="2026-10-06T19:38:00Z" w16du:dateUtc="2026-10-07T02:38:00Z"/>
                  </w:rPr>
                </w:rPrChange>
              </w:rPr>
            </w:pPr>
            <w:del w:id="8676" w:author="Gary Sullivan" w:date="2026-10-06T19:38:00Z" w16du:dateUtc="2026-10-07T02:38:00Z">
              <w:r w:rsidRPr="006E7EA4" w:rsidDel="003E6602">
                <w:rPr>
                  <w:lang w:val="en-US"/>
                  <w:rPrChange w:id="8677" w:author="Pientka, Sophie" w:date="2026-10-07T13:30:00Z" w16du:dateUtc="2026-10-07T11:30:00Z">
                    <w:rPr/>
                  </w:rPrChange>
                </w:rPr>
                <w:delText>0x27BD4C98</w:delText>
              </w:r>
              <w:bookmarkStart w:id="8678" w:name="_Toc242217179"/>
              <w:bookmarkEnd w:id="8678"/>
            </w:del>
          </w:p>
        </w:tc>
        <w:bookmarkStart w:id="8679" w:name="_Toc242217180"/>
        <w:bookmarkEnd w:id="8679"/>
      </w:tr>
      <w:tr w:rsidR="00B67099" w:rsidRPr="006E7EA4" w:rsidDel="003E6602" w14:paraId="44CCC38C" w14:textId="46041134" w:rsidTr="00D43C85">
        <w:trPr>
          <w:trHeight w:val="320"/>
          <w:jc w:val="center"/>
          <w:del w:id="86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192FA72" w14:textId="5F21AC3C" w:rsidR="00B67099" w:rsidRPr="006E7EA4" w:rsidDel="003E6602" w:rsidRDefault="00B67099" w:rsidP="00CF175D">
            <w:pPr>
              <w:rPr>
                <w:del w:id="8681" w:author="Gary Sullivan" w:date="2026-10-06T19:38:00Z" w16du:dateUtc="2026-10-07T02:38:00Z"/>
                <w:lang w:val="en-US"/>
                <w:rPrChange w:id="8682" w:author="Pientka, Sophie" w:date="2026-10-07T13:30:00Z" w16du:dateUtc="2026-10-07T11:30:00Z">
                  <w:rPr>
                    <w:del w:id="8683" w:author="Gary Sullivan" w:date="2026-10-06T19:38:00Z" w16du:dateUtc="2026-10-07T02:38:00Z"/>
                  </w:rPr>
                </w:rPrChange>
              </w:rPr>
            </w:pPr>
            <w:del w:id="8684" w:author="Gary Sullivan" w:date="2026-10-06T19:38:00Z" w16du:dateUtc="2026-10-07T02:38:00Z">
              <w:r w:rsidRPr="006E7EA4" w:rsidDel="003E6602">
                <w:rPr>
                  <w:lang w:val="en-US"/>
                  <w:rPrChange w:id="8685" w:author="Pientka, Sophie" w:date="2026-10-07T13:30:00Z" w16du:dateUtc="2026-10-07T11:30:00Z">
                    <w:rPr/>
                  </w:rPrChange>
                </w:rPr>
                <w:delText>203</w:delText>
              </w:r>
              <w:bookmarkStart w:id="8686" w:name="_Toc242217181"/>
              <w:bookmarkEnd w:id="86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9ED018" w14:textId="13530FE8" w:rsidR="00B67099" w:rsidRPr="006E7EA4" w:rsidDel="003E6602" w:rsidRDefault="00B67099" w:rsidP="00CF175D">
            <w:pPr>
              <w:rPr>
                <w:del w:id="8687" w:author="Gary Sullivan" w:date="2026-10-06T19:38:00Z" w16du:dateUtc="2026-10-07T02:38:00Z"/>
                <w:lang w:val="en-US"/>
                <w:rPrChange w:id="8688" w:author="Pientka, Sophie" w:date="2026-10-07T13:30:00Z" w16du:dateUtc="2026-10-07T11:30:00Z">
                  <w:rPr>
                    <w:del w:id="8689" w:author="Gary Sullivan" w:date="2026-10-06T19:38:00Z" w16du:dateUtc="2026-10-07T02:38:00Z"/>
                  </w:rPr>
                </w:rPrChange>
              </w:rPr>
            </w:pPr>
            <w:del w:id="8690" w:author="Gary Sullivan" w:date="2026-10-06T19:38:00Z" w16du:dateUtc="2026-10-07T02:38:00Z">
              <w:r w:rsidRPr="006E7EA4" w:rsidDel="003E6602">
                <w:rPr>
                  <w:lang w:val="en-US"/>
                  <w:rPrChange w:id="8691" w:author="Pientka, Sophie" w:date="2026-10-07T13:30:00Z" w16du:dateUtc="2026-10-07T11:30:00Z">
                    <w:rPr/>
                  </w:rPrChange>
                </w:rPr>
                <w:delText>0x289C10C1</w:delText>
              </w:r>
              <w:bookmarkStart w:id="8692" w:name="_Toc242217182"/>
              <w:bookmarkEnd w:id="86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1C2C43" w14:textId="34C97841" w:rsidR="00B67099" w:rsidRPr="006E7EA4" w:rsidDel="003E6602" w:rsidRDefault="00B67099" w:rsidP="00CF175D">
            <w:pPr>
              <w:rPr>
                <w:del w:id="8693" w:author="Gary Sullivan" w:date="2026-10-06T19:38:00Z" w16du:dateUtc="2026-10-07T02:38:00Z"/>
                <w:lang w:val="en-US"/>
                <w:rPrChange w:id="8694" w:author="Pientka, Sophie" w:date="2026-10-07T13:30:00Z" w16du:dateUtc="2026-10-07T11:30:00Z">
                  <w:rPr>
                    <w:del w:id="8695" w:author="Gary Sullivan" w:date="2026-10-06T19:38:00Z" w16du:dateUtc="2026-10-07T02:38:00Z"/>
                  </w:rPr>
                </w:rPrChange>
              </w:rPr>
            </w:pPr>
            <w:del w:id="8696" w:author="Gary Sullivan" w:date="2026-10-06T19:38:00Z" w16du:dateUtc="2026-10-07T02:38:00Z">
              <w:r w:rsidRPr="006E7EA4" w:rsidDel="003E6602">
                <w:rPr>
                  <w:lang w:val="en-US"/>
                  <w:rPrChange w:id="8697" w:author="Pientka, Sophie" w:date="2026-10-07T13:30:00Z" w16du:dateUtc="2026-10-07T11:30:00Z">
                    <w:rPr/>
                  </w:rPrChange>
                </w:rPr>
                <w:delText>715</w:delText>
              </w:r>
              <w:bookmarkStart w:id="8698" w:name="_Toc242217183"/>
              <w:bookmarkEnd w:id="86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DAD219" w14:textId="04B244BF" w:rsidR="00B67099" w:rsidRPr="006E7EA4" w:rsidDel="003E6602" w:rsidRDefault="00B67099" w:rsidP="00CF175D">
            <w:pPr>
              <w:rPr>
                <w:del w:id="8699" w:author="Gary Sullivan" w:date="2026-10-06T19:38:00Z" w16du:dateUtc="2026-10-07T02:38:00Z"/>
                <w:lang w:val="en-US"/>
                <w:rPrChange w:id="8700" w:author="Pientka, Sophie" w:date="2026-10-07T13:30:00Z" w16du:dateUtc="2026-10-07T11:30:00Z">
                  <w:rPr>
                    <w:del w:id="8701" w:author="Gary Sullivan" w:date="2026-10-06T19:38:00Z" w16du:dateUtc="2026-10-07T02:38:00Z"/>
                  </w:rPr>
                </w:rPrChange>
              </w:rPr>
            </w:pPr>
            <w:del w:id="8702" w:author="Gary Sullivan" w:date="2026-10-06T19:38:00Z" w16du:dateUtc="2026-10-07T02:38:00Z">
              <w:r w:rsidRPr="006E7EA4" w:rsidDel="003E6602">
                <w:rPr>
                  <w:lang w:val="en-US"/>
                  <w:rPrChange w:id="8703" w:author="Pientka, Sophie" w:date="2026-10-07T13:30:00Z" w16du:dateUtc="2026-10-07T11:30:00Z">
                    <w:rPr/>
                  </w:rPrChange>
                </w:rPr>
                <w:delText>0x289C10C1</w:delText>
              </w:r>
              <w:bookmarkStart w:id="8704" w:name="_Toc242217184"/>
              <w:bookmarkEnd w:id="8704"/>
            </w:del>
          </w:p>
        </w:tc>
        <w:bookmarkStart w:id="8705" w:name="_Toc242217185"/>
        <w:bookmarkEnd w:id="8705"/>
      </w:tr>
      <w:tr w:rsidR="00B67099" w:rsidRPr="006E7EA4" w:rsidDel="003E6602" w14:paraId="213DB1EB" w14:textId="2B2A8A16" w:rsidTr="00D43C85">
        <w:trPr>
          <w:trHeight w:val="320"/>
          <w:jc w:val="center"/>
          <w:del w:id="87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E76A673" w14:textId="29E72E4E" w:rsidR="00B67099" w:rsidRPr="006E7EA4" w:rsidDel="003E6602" w:rsidRDefault="00B67099" w:rsidP="00CF175D">
            <w:pPr>
              <w:rPr>
                <w:del w:id="8707" w:author="Gary Sullivan" w:date="2026-10-06T19:38:00Z" w16du:dateUtc="2026-10-07T02:38:00Z"/>
                <w:lang w:val="en-US"/>
                <w:rPrChange w:id="8708" w:author="Pientka, Sophie" w:date="2026-10-07T13:30:00Z" w16du:dateUtc="2026-10-07T11:30:00Z">
                  <w:rPr>
                    <w:del w:id="8709" w:author="Gary Sullivan" w:date="2026-10-06T19:38:00Z" w16du:dateUtc="2026-10-07T02:38:00Z"/>
                  </w:rPr>
                </w:rPrChange>
              </w:rPr>
            </w:pPr>
            <w:del w:id="8710" w:author="Gary Sullivan" w:date="2026-10-06T19:38:00Z" w16du:dateUtc="2026-10-07T02:38:00Z">
              <w:r w:rsidRPr="006E7EA4" w:rsidDel="003E6602">
                <w:rPr>
                  <w:lang w:val="en-US"/>
                  <w:rPrChange w:id="8711" w:author="Pientka, Sophie" w:date="2026-10-07T13:30:00Z" w16du:dateUtc="2026-10-07T11:30:00Z">
                    <w:rPr/>
                  </w:rPrChange>
                </w:rPr>
                <w:delText>204</w:delText>
              </w:r>
              <w:bookmarkStart w:id="8712" w:name="_Toc242217186"/>
              <w:bookmarkEnd w:id="87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DC8CC1" w14:textId="7D34ED0B" w:rsidR="00B67099" w:rsidRPr="006E7EA4" w:rsidDel="003E6602" w:rsidRDefault="00B67099" w:rsidP="00CF175D">
            <w:pPr>
              <w:rPr>
                <w:del w:id="8713" w:author="Gary Sullivan" w:date="2026-10-06T19:38:00Z" w16du:dateUtc="2026-10-07T02:38:00Z"/>
                <w:lang w:val="en-US"/>
                <w:rPrChange w:id="8714" w:author="Pientka, Sophie" w:date="2026-10-07T13:30:00Z" w16du:dateUtc="2026-10-07T11:30:00Z">
                  <w:rPr>
                    <w:del w:id="8715" w:author="Gary Sullivan" w:date="2026-10-06T19:38:00Z" w16du:dateUtc="2026-10-07T02:38:00Z"/>
                  </w:rPr>
                </w:rPrChange>
              </w:rPr>
            </w:pPr>
            <w:del w:id="8716" w:author="Gary Sullivan" w:date="2026-10-06T19:38:00Z" w16du:dateUtc="2026-10-07T02:38:00Z">
              <w:r w:rsidRPr="006E7EA4" w:rsidDel="003E6602">
                <w:rPr>
                  <w:lang w:val="en-US"/>
                  <w:rPrChange w:id="8717" w:author="Pientka, Sophie" w:date="2026-10-07T13:30:00Z" w16du:dateUtc="2026-10-07T11:30:00Z">
                    <w:rPr/>
                  </w:rPrChange>
                </w:rPr>
                <w:delText>0x297FB5AA</w:delText>
              </w:r>
              <w:bookmarkStart w:id="8718" w:name="_Toc242217187"/>
              <w:bookmarkEnd w:id="87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64D7FE8" w14:textId="4DCBD924" w:rsidR="00B67099" w:rsidRPr="006E7EA4" w:rsidDel="003E6602" w:rsidRDefault="00B67099" w:rsidP="00CF175D">
            <w:pPr>
              <w:rPr>
                <w:del w:id="8719" w:author="Gary Sullivan" w:date="2026-10-06T19:38:00Z" w16du:dateUtc="2026-10-07T02:38:00Z"/>
                <w:lang w:val="en-US"/>
                <w:rPrChange w:id="8720" w:author="Pientka, Sophie" w:date="2026-10-07T13:30:00Z" w16du:dateUtc="2026-10-07T11:30:00Z">
                  <w:rPr>
                    <w:del w:id="8721" w:author="Gary Sullivan" w:date="2026-10-06T19:38:00Z" w16du:dateUtc="2026-10-07T02:38:00Z"/>
                  </w:rPr>
                </w:rPrChange>
              </w:rPr>
            </w:pPr>
            <w:del w:id="8722" w:author="Gary Sullivan" w:date="2026-10-06T19:38:00Z" w16du:dateUtc="2026-10-07T02:38:00Z">
              <w:r w:rsidRPr="006E7EA4" w:rsidDel="003E6602">
                <w:rPr>
                  <w:lang w:val="en-US"/>
                  <w:rPrChange w:id="8723" w:author="Pientka, Sophie" w:date="2026-10-07T13:30:00Z" w16du:dateUtc="2026-10-07T11:30:00Z">
                    <w:rPr/>
                  </w:rPrChange>
                </w:rPr>
                <w:delText>716</w:delText>
              </w:r>
              <w:bookmarkStart w:id="8724" w:name="_Toc242217188"/>
              <w:bookmarkEnd w:id="87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309D01" w14:textId="24494D63" w:rsidR="00B67099" w:rsidRPr="006E7EA4" w:rsidDel="003E6602" w:rsidRDefault="00B67099" w:rsidP="00CF175D">
            <w:pPr>
              <w:rPr>
                <w:del w:id="8725" w:author="Gary Sullivan" w:date="2026-10-06T19:38:00Z" w16du:dateUtc="2026-10-07T02:38:00Z"/>
                <w:lang w:val="en-US"/>
                <w:rPrChange w:id="8726" w:author="Pientka, Sophie" w:date="2026-10-07T13:30:00Z" w16du:dateUtc="2026-10-07T11:30:00Z">
                  <w:rPr>
                    <w:del w:id="8727" w:author="Gary Sullivan" w:date="2026-10-06T19:38:00Z" w16du:dateUtc="2026-10-07T02:38:00Z"/>
                  </w:rPr>
                </w:rPrChange>
              </w:rPr>
            </w:pPr>
            <w:del w:id="8728" w:author="Gary Sullivan" w:date="2026-10-06T19:38:00Z" w16du:dateUtc="2026-10-07T02:38:00Z">
              <w:r w:rsidRPr="006E7EA4" w:rsidDel="003E6602">
                <w:rPr>
                  <w:lang w:val="en-US"/>
                  <w:rPrChange w:id="8729" w:author="Pientka, Sophie" w:date="2026-10-07T13:30:00Z" w16du:dateUtc="2026-10-07T11:30:00Z">
                    <w:rPr/>
                  </w:rPrChange>
                </w:rPr>
                <w:delText>0x297FB5AA</w:delText>
              </w:r>
              <w:bookmarkStart w:id="8730" w:name="_Toc242217189"/>
              <w:bookmarkEnd w:id="8730"/>
            </w:del>
          </w:p>
        </w:tc>
        <w:bookmarkStart w:id="8731" w:name="_Toc242217190"/>
        <w:bookmarkEnd w:id="8731"/>
      </w:tr>
      <w:tr w:rsidR="00B67099" w:rsidRPr="006E7EA4" w:rsidDel="003E6602" w14:paraId="0869CBD3" w14:textId="61819657" w:rsidTr="00D43C85">
        <w:trPr>
          <w:trHeight w:val="320"/>
          <w:jc w:val="center"/>
          <w:del w:id="87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DF378C" w14:textId="13DF9572" w:rsidR="00B67099" w:rsidRPr="006E7EA4" w:rsidDel="003E6602" w:rsidRDefault="00B67099" w:rsidP="00CF175D">
            <w:pPr>
              <w:rPr>
                <w:del w:id="8733" w:author="Gary Sullivan" w:date="2026-10-06T19:38:00Z" w16du:dateUtc="2026-10-07T02:38:00Z"/>
                <w:lang w:val="en-US"/>
                <w:rPrChange w:id="8734" w:author="Pientka, Sophie" w:date="2026-10-07T13:30:00Z" w16du:dateUtc="2026-10-07T11:30:00Z">
                  <w:rPr>
                    <w:del w:id="8735" w:author="Gary Sullivan" w:date="2026-10-06T19:38:00Z" w16du:dateUtc="2026-10-07T02:38:00Z"/>
                  </w:rPr>
                </w:rPrChange>
              </w:rPr>
            </w:pPr>
            <w:del w:id="8736" w:author="Gary Sullivan" w:date="2026-10-06T19:38:00Z" w16du:dateUtc="2026-10-07T02:38:00Z">
              <w:r w:rsidRPr="006E7EA4" w:rsidDel="003E6602">
                <w:rPr>
                  <w:lang w:val="en-US"/>
                  <w:rPrChange w:id="8737" w:author="Pientka, Sophie" w:date="2026-10-07T13:30:00Z" w16du:dateUtc="2026-10-07T11:30:00Z">
                    <w:rPr/>
                  </w:rPrChange>
                </w:rPr>
                <w:delText>205</w:delText>
              </w:r>
              <w:bookmarkStart w:id="8738" w:name="_Toc242217191"/>
              <w:bookmarkEnd w:id="87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62D205" w14:textId="3B3A1397" w:rsidR="00B67099" w:rsidRPr="006E7EA4" w:rsidDel="003E6602" w:rsidRDefault="00B67099" w:rsidP="00CF175D">
            <w:pPr>
              <w:rPr>
                <w:del w:id="8739" w:author="Gary Sullivan" w:date="2026-10-06T19:38:00Z" w16du:dateUtc="2026-10-07T02:38:00Z"/>
                <w:lang w:val="en-US"/>
                <w:rPrChange w:id="8740" w:author="Pientka, Sophie" w:date="2026-10-07T13:30:00Z" w16du:dateUtc="2026-10-07T11:30:00Z">
                  <w:rPr>
                    <w:del w:id="8741" w:author="Gary Sullivan" w:date="2026-10-06T19:38:00Z" w16du:dateUtc="2026-10-07T02:38:00Z"/>
                  </w:rPr>
                </w:rPrChange>
              </w:rPr>
            </w:pPr>
            <w:del w:id="8742" w:author="Gary Sullivan" w:date="2026-10-06T19:38:00Z" w16du:dateUtc="2026-10-07T02:38:00Z">
              <w:r w:rsidRPr="006E7EA4" w:rsidDel="003E6602">
                <w:rPr>
                  <w:lang w:val="en-US"/>
                  <w:rPrChange w:id="8743" w:author="Pientka, Sophie" w:date="2026-10-07T13:30:00Z" w16du:dateUtc="2026-10-07T11:30:00Z">
                    <w:rPr/>
                  </w:rPrChange>
                </w:rPr>
                <w:delText>0x2A6856AD</w:delText>
              </w:r>
              <w:bookmarkStart w:id="8744" w:name="_Toc242217192"/>
              <w:bookmarkEnd w:id="87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2D49A08" w14:textId="47EF2509" w:rsidR="00B67099" w:rsidRPr="006E7EA4" w:rsidDel="003E6602" w:rsidRDefault="00B67099" w:rsidP="00CF175D">
            <w:pPr>
              <w:rPr>
                <w:del w:id="8745" w:author="Gary Sullivan" w:date="2026-10-06T19:38:00Z" w16du:dateUtc="2026-10-07T02:38:00Z"/>
                <w:lang w:val="en-US"/>
                <w:rPrChange w:id="8746" w:author="Pientka, Sophie" w:date="2026-10-07T13:30:00Z" w16du:dateUtc="2026-10-07T11:30:00Z">
                  <w:rPr>
                    <w:del w:id="8747" w:author="Gary Sullivan" w:date="2026-10-06T19:38:00Z" w16du:dateUtc="2026-10-07T02:38:00Z"/>
                  </w:rPr>
                </w:rPrChange>
              </w:rPr>
            </w:pPr>
            <w:del w:id="8748" w:author="Gary Sullivan" w:date="2026-10-06T19:38:00Z" w16du:dateUtc="2026-10-07T02:38:00Z">
              <w:r w:rsidRPr="006E7EA4" w:rsidDel="003E6602">
                <w:rPr>
                  <w:lang w:val="en-US"/>
                  <w:rPrChange w:id="8749" w:author="Pientka, Sophie" w:date="2026-10-07T13:30:00Z" w16du:dateUtc="2026-10-07T11:30:00Z">
                    <w:rPr/>
                  </w:rPrChange>
                </w:rPr>
                <w:delText>717</w:delText>
              </w:r>
              <w:bookmarkStart w:id="8750" w:name="_Toc242217193"/>
              <w:bookmarkEnd w:id="87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25D863" w14:textId="2F22B4DF" w:rsidR="00B67099" w:rsidRPr="006E7EA4" w:rsidDel="003E6602" w:rsidRDefault="00B67099" w:rsidP="00CF175D">
            <w:pPr>
              <w:rPr>
                <w:del w:id="8751" w:author="Gary Sullivan" w:date="2026-10-06T19:38:00Z" w16du:dateUtc="2026-10-07T02:38:00Z"/>
                <w:lang w:val="en-US"/>
                <w:rPrChange w:id="8752" w:author="Pientka, Sophie" w:date="2026-10-07T13:30:00Z" w16du:dateUtc="2026-10-07T11:30:00Z">
                  <w:rPr>
                    <w:del w:id="8753" w:author="Gary Sullivan" w:date="2026-10-06T19:38:00Z" w16du:dateUtc="2026-10-07T02:38:00Z"/>
                  </w:rPr>
                </w:rPrChange>
              </w:rPr>
            </w:pPr>
            <w:del w:id="8754" w:author="Gary Sullivan" w:date="2026-10-06T19:38:00Z" w16du:dateUtc="2026-10-07T02:38:00Z">
              <w:r w:rsidRPr="006E7EA4" w:rsidDel="003E6602">
                <w:rPr>
                  <w:lang w:val="en-US"/>
                  <w:rPrChange w:id="8755" w:author="Pientka, Sophie" w:date="2026-10-07T13:30:00Z" w16du:dateUtc="2026-10-07T11:30:00Z">
                    <w:rPr/>
                  </w:rPrChange>
                </w:rPr>
                <w:delText>0x2A6856AD</w:delText>
              </w:r>
              <w:bookmarkStart w:id="8756" w:name="_Toc242217194"/>
              <w:bookmarkEnd w:id="8756"/>
            </w:del>
          </w:p>
        </w:tc>
        <w:bookmarkStart w:id="8757" w:name="_Toc242217195"/>
        <w:bookmarkEnd w:id="8757"/>
      </w:tr>
      <w:tr w:rsidR="00B67099" w:rsidRPr="006E7EA4" w:rsidDel="003E6602" w14:paraId="6E0ACFEB" w14:textId="64E13099" w:rsidTr="00D43C85">
        <w:trPr>
          <w:trHeight w:val="320"/>
          <w:jc w:val="center"/>
          <w:del w:id="87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DBD1104" w14:textId="7500E70B" w:rsidR="00B67099" w:rsidRPr="006E7EA4" w:rsidDel="003E6602" w:rsidRDefault="00B67099" w:rsidP="00CF175D">
            <w:pPr>
              <w:rPr>
                <w:del w:id="8759" w:author="Gary Sullivan" w:date="2026-10-06T19:38:00Z" w16du:dateUtc="2026-10-07T02:38:00Z"/>
                <w:lang w:val="en-US"/>
                <w:rPrChange w:id="8760" w:author="Pientka, Sophie" w:date="2026-10-07T13:30:00Z" w16du:dateUtc="2026-10-07T11:30:00Z">
                  <w:rPr>
                    <w:del w:id="8761" w:author="Gary Sullivan" w:date="2026-10-06T19:38:00Z" w16du:dateUtc="2026-10-07T02:38:00Z"/>
                  </w:rPr>
                </w:rPrChange>
              </w:rPr>
            </w:pPr>
            <w:del w:id="8762" w:author="Gary Sullivan" w:date="2026-10-06T19:38:00Z" w16du:dateUtc="2026-10-07T02:38:00Z">
              <w:r w:rsidRPr="006E7EA4" w:rsidDel="003E6602">
                <w:rPr>
                  <w:lang w:val="en-US"/>
                  <w:rPrChange w:id="8763" w:author="Pientka, Sophie" w:date="2026-10-07T13:30:00Z" w16du:dateUtc="2026-10-07T11:30:00Z">
                    <w:rPr/>
                  </w:rPrChange>
                </w:rPr>
                <w:delText>206</w:delText>
              </w:r>
              <w:bookmarkStart w:id="8764" w:name="_Toc242217196"/>
              <w:bookmarkEnd w:id="87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42A0DB" w14:textId="792F129B" w:rsidR="00B67099" w:rsidRPr="006E7EA4" w:rsidDel="003E6602" w:rsidRDefault="00B67099" w:rsidP="00CF175D">
            <w:pPr>
              <w:rPr>
                <w:del w:id="8765" w:author="Gary Sullivan" w:date="2026-10-06T19:38:00Z" w16du:dateUtc="2026-10-07T02:38:00Z"/>
                <w:lang w:val="en-US"/>
                <w:rPrChange w:id="8766" w:author="Pientka, Sophie" w:date="2026-10-07T13:30:00Z" w16du:dateUtc="2026-10-07T11:30:00Z">
                  <w:rPr>
                    <w:del w:id="8767" w:author="Gary Sullivan" w:date="2026-10-06T19:38:00Z" w16du:dateUtc="2026-10-07T02:38:00Z"/>
                  </w:rPr>
                </w:rPrChange>
              </w:rPr>
            </w:pPr>
            <w:del w:id="8768" w:author="Gary Sullivan" w:date="2026-10-06T19:38:00Z" w16du:dateUtc="2026-10-07T02:38:00Z">
              <w:r w:rsidRPr="006E7EA4" w:rsidDel="003E6602">
                <w:rPr>
                  <w:lang w:val="en-US"/>
                  <w:rPrChange w:id="8769" w:author="Pientka, Sophie" w:date="2026-10-07T13:30:00Z" w16du:dateUtc="2026-10-07T11:30:00Z">
                    <w:rPr/>
                  </w:rPrChange>
                </w:rPr>
                <w:delText>0x2B560FBB</w:delText>
              </w:r>
              <w:bookmarkStart w:id="8770" w:name="_Toc242217197"/>
              <w:bookmarkEnd w:id="87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58250E0" w14:textId="2930A947" w:rsidR="00B67099" w:rsidRPr="006E7EA4" w:rsidDel="003E6602" w:rsidRDefault="00B67099" w:rsidP="00CF175D">
            <w:pPr>
              <w:rPr>
                <w:del w:id="8771" w:author="Gary Sullivan" w:date="2026-10-06T19:38:00Z" w16du:dateUtc="2026-10-07T02:38:00Z"/>
                <w:lang w:val="en-US"/>
                <w:rPrChange w:id="8772" w:author="Pientka, Sophie" w:date="2026-10-07T13:30:00Z" w16du:dateUtc="2026-10-07T11:30:00Z">
                  <w:rPr>
                    <w:del w:id="8773" w:author="Gary Sullivan" w:date="2026-10-06T19:38:00Z" w16du:dateUtc="2026-10-07T02:38:00Z"/>
                  </w:rPr>
                </w:rPrChange>
              </w:rPr>
            </w:pPr>
            <w:del w:id="8774" w:author="Gary Sullivan" w:date="2026-10-06T19:38:00Z" w16du:dateUtc="2026-10-07T02:38:00Z">
              <w:r w:rsidRPr="006E7EA4" w:rsidDel="003E6602">
                <w:rPr>
                  <w:lang w:val="en-US"/>
                  <w:rPrChange w:id="8775" w:author="Pientka, Sophie" w:date="2026-10-07T13:30:00Z" w16du:dateUtc="2026-10-07T11:30:00Z">
                    <w:rPr/>
                  </w:rPrChange>
                </w:rPr>
                <w:delText>718</w:delText>
              </w:r>
              <w:bookmarkStart w:id="8776" w:name="_Toc242217198"/>
              <w:bookmarkEnd w:id="87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658388" w14:textId="45D704D5" w:rsidR="00B67099" w:rsidRPr="006E7EA4" w:rsidDel="003E6602" w:rsidRDefault="00B67099" w:rsidP="00CF175D">
            <w:pPr>
              <w:rPr>
                <w:del w:id="8777" w:author="Gary Sullivan" w:date="2026-10-06T19:38:00Z" w16du:dateUtc="2026-10-07T02:38:00Z"/>
                <w:lang w:val="en-US"/>
                <w:rPrChange w:id="8778" w:author="Pientka, Sophie" w:date="2026-10-07T13:30:00Z" w16du:dateUtc="2026-10-07T11:30:00Z">
                  <w:rPr>
                    <w:del w:id="8779" w:author="Gary Sullivan" w:date="2026-10-06T19:38:00Z" w16du:dateUtc="2026-10-07T02:38:00Z"/>
                  </w:rPr>
                </w:rPrChange>
              </w:rPr>
            </w:pPr>
            <w:del w:id="8780" w:author="Gary Sullivan" w:date="2026-10-06T19:38:00Z" w16du:dateUtc="2026-10-07T02:38:00Z">
              <w:r w:rsidRPr="006E7EA4" w:rsidDel="003E6602">
                <w:rPr>
                  <w:lang w:val="en-US"/>
                  <w:rPrChange w:id="8781" w:author="Pientka, Sophie" w:date="2026-10-07T13:30:00Z" w16du:dateUtc="2026-10-07T11:30:00Z">
                    <w:rPr/>
                  </w:rPrChange>
                </w:rPr>
                <w:delText>0x2B560FBB</w:delText>
              </w:r>
              <w:bookmarkStart w:id="8782" w:name="_Toc242217199"/>
              <w:bookmarkEnd w:id="8782"/>
            </w:del>
          </w:p>
        </w:tc>
        <w:bookmarkStart w:id="8783" w:name="_Toc242217200"/>
        <w:bookmarkEnd w:id="8783"/>
      </w:tr>
      <w:tr w:rsidR="00B67099" w:rsidRPr="006E7EA4" w:rsidDel="003E6602" w14:paraId="56BDB29D" w14:textId="65BBAA58" w:rsidTr="00D43C85">
        <w:trPr>
          <w:trHeight w:val="320"/>
          <w:jc w:val="center"/>
          <w:del w:id="87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FD7622F" w14:textId="110F406B" w:rsidR="00B67099" w:rsidRPr="006E7EA4" w:rsidDel="003E6602" w:rsidRDefault="00B67099" w:rsidP="00CF175D">
            <w:pPr>
              <w:rPr>
                <w:del w:id="8785" w:author="Gary Sullivan" w:date="2026-10-06T19:38:00Z" w16du:dateUtc="2026-10-07T02:38:00Z"/>
                <w:lang w:val="en-US"/>
                <w:rPrChange w:id="8786" w:author="Pientka, Sophie" w:date="2026-10-07T13:30:00Z" w16du:dateUtc="2026-10-07T11:30:00Z">
                  <w:rPr>
                    <w:del w:id="8787" w:author="Gary Sullivan" w:date="2026-10-06T19:38:00Z" w16du:dateUtc="2026-10-07T02:38:00Z"/>
                  </w:rPr>
                </w:rPrChange>
              </w:rPr>
            </w:pPr>
            <w:del w:id="8788" w:author="Gary Sullivan" w:date="2026-10-06T19:38:00Z" w16du:dateUtc="2026-10-07T02:38:00Z">
              <w:r w:rsidRPr="006E7EA4" w:rsidDel="003E6602">
                <w:rPr>
                  <w:lang w:val="en-US"/>
                  <w:rPrChange w:id="8789" w:author="Pientka, Sophie" w:date="2026-10-07T13:30:00Z" w16du:dateUtc="2026-10-07T11:30:00Z">
                    <w:rPr/>
                  </w:rPrChange>
                </w:rPr>
                <w:delText>207</w:delText>
              </w:r>
              <w:bookmarkStart w:id="8790" w:name="_Toc242217201"/>
              <w:bookmarkEnd w:id="87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DE69A1" w14:textId="22F8CDFC" w:rsidR="00B67099" w:rsidRPr="006E7EA4" w:rsidDel="003E6602" w:rsidRDefault="00B67099" w:rsidP="00CF175D">
            <w:pPr>
              <w:rPr>
                <w:del w:id="8791" w:author="Gary Sullivan" w:date="2026-10-06T19:38:00Z" w16du:dateUtc="2026-10-07T02:38:00Z"/>
                <w:lang w:val="en-US"/>
                <w:rPrChange w:id="8792" w:author="Pientka, Sophie" w:date="2026-10-07T13:30:00Z" w16du:dateUtc="2026-10-07T11:30:00Z">
                  <w:rPr>
                    <w:del w:id="8793" w:author="Gary Sullivan" w:date="2026-10-06T19:38:00Z" w16du:dateUtc="2026-10-07T02:38:00Z"/>
                  </w:rPr>
                </w:rPrChange>
              </w:rPr>
            </w:pPr>
            <w:del w:id="8794" w:author="Gary Sullivan" w:date="2026-10-06T19:38:00Z" w16du:dateUtc="2026-10-07T02:38:00Z">
              <w:r w:rsidRPr="006E7EA4" w:rsidDel="003E6602">
                <w:rPr>
                  <w:lang w:val="en-US"/>
                  <w:rPrChange w:id="8795" w:author="Pientka, Sophie" w:date="2026-10-07T13:30:00Z" w16du:dateUtc="2026-10-07T11:30:00Z">
                    <w:rPr/>
                  </w:rPrChange>
                </w:rPr>
                <w:delText>0x2C48FD60</w:delText>
              </w:r>
              <w:bookmarkStart w:id="8796" w:name="_Toc242217202"/>
              <w:bookmarkEnd w:id="87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8B17BCD" w14:textId="1414CCF4" w:rsidR="00B67099" w:rsidRPr="006E7EA4" w:rsidDel="003E6602" w:rsidRDefault="00B67099" w:rsidP="00CF175D">
            <w:pPr>
              <w:rPr>
                <w:del w:id="8797" w:author="Gary Sullivan" w:date="2026-10-06T19:38:00Z" w16du:dateUtc="2026-10-07T02:38:00Z"/>
                <w:lang w:val="en-US"/>
                <w:rPrChange w:id="8798" w:author="Pientka, Sophie" w:date="2026-10-07T13:30:00Z" w16du:dateUtc="2026-10-07T11:30:00Z">
                  <w:rPr>
                    <w:del w:id="8799" w:author="Gary Sullivan" w:date="2026-10-06T19:38:00Z" w16du:dateUtc="2026-10-07T02:38:00Z"/>
                  </w:rPr>
                </w:rPrChange>
              </w:rPr>
            </w:pPr>
            <w:del w:id="8800" w:author="Gary Sullivan" w:date="2026-10-06T19:38:00Z" w16du:dateUtc="2026-10-07T02:38:00Z">
              <w:r w:rsidRPr="006E7EA4" w:rsidDel="003E6602">
                <w:rPr>
                  <w:lang w:val="en-US"/>
                  <w:rPrChange w:id="8801" w:author="Pientka, Sophie" w:date="2026-10-07T13:30:00Z" w16du:dateUtc="2026-10-07T11:30:00Z">
                    <w:rPr/>
                  </w:rPrChange>
                </w:rPr>
                <w:delText>719</w:delText>
              </w:r>
              <w:bookmarkStart w:id="8802" w:name="_Toc242217203"/>
              <w:bookmarkEnd w:id="88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E74C53" w14:textId="22B3C5E5" w:rsidR="00B67099" w:rsidRPr="006E7EA4" w:rsidDel="003E6602" w:rsidRDefault="00B67099" w:rsidP="00CF175D">
            <w:pPr>
              <w:rPr>
                <w:del w:id="8803" w:author="Gary Sullivan" w:date="2026-10-06T19:38:00Z" w16du:dateUtc="2026-10-07T02:38:00Z"/>
                <w:lang w:val="en-US"/>
                <w:rPrChange w:id="8804" w:author="Pientka, Sophie" w:date="2026-10-07T13:30:00Z" w16du:dateUtc="2026-10-07T11:30:00Z">
                  <w:rPr>
                    <w:del w:id="8805" w:author="Gary Sullivan" w:date="2026-10-06T19:38:00Z" w16du:dateUtc="2026-10-07T02:38:00Z"/>
                  </w:rPr>
                </w:rPrChange>
              </w:rPr>
            </w:pPr>
            <w:del w:id="8806" w:author="Gary Sullivan" w:date="2026-10-06T19:38:00Z" w16du:dateUtc="2026-10-07T02:38:00Z">
              <w:r w:rsidRPr="006E7EA4" w:rsidDel="003E6602">
                <w:rPr>
                  <w:lang w:val="en-US"/>
                  <w:rPrChange w:id="8807" w:author="Pientka, Sophie" w:date="2026-10-07T13:30:00Z" w16du:dateUtc="2026-10-07T11:30:00Z">
                    <w:rPr/>
                  </w:rPrChange>
                </w:rPr>
                <w:delText>0x2C48FD60</w:delText>
              </w:r>
              <w:bookmarkStart w:id="8808" w:name="_Toc242217204"/>
              <w:bookmarkEnd w:id="8808"/>
            </w:del>
          </w:p>
        </w:tc>
        <w:bookmarkStart w:id="8809" w:name="_Toc242217205"/>
        <w:bookmarkEnd w:id="8809"/>
      </w:tr>
      <w:tr w:rsidR="00B67099" w:rsidRPr="006E7EA4" w:rsidDel="003E6602" w14:paraId="0E7722A1" w14:textId="7DC6F851" w:rsidTr="00D43C85">
        <w:trPr>
          <w:trHeight w:val="320"/>
          <w:jc w:val="center"/>
          <w:del w:id="88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67A0FF8" w14:textId="191B78F6" w:rsidR="00B67099" w:rsidRPr="006E7EA4" w:rsidDel="003E6602" w:rsidRDefault="00B67099" w:rsidP="00CF175D">
            <w:pPr>
              <w:rPr>
                <w:del w:id="8811" w:author="Gary Sullivan" w:date="2026-10-06T19:38:00Z" w16du:dateUtc="2026-10-07T02:38:00Z"/>
                <w:lang w:val="en-US"/>
                <w:rPrChange w:id="8812" w:author="Pientka, Sophie" w:date="2026-10-07T13:30:00Z" w16du:dateUtc="2026-10-07T11:30:00Z">
                  <w:rPr>
                    <w:del w:id="8813" w:author="Gary Sullivan" w:date="2026-10-06T19:38:00Z" w16du:dateUtc="2026-10-07T02:38:00Z"/>
                  </w:rPr>
                </w:rPrChange>
              </w:rPr>
            </w:pPr>
            <w:del w:id="8814" w:author="Gary Sullivan" w:date="2026-10-06T19:38:00Z" w16du:dateUtc="2026-10-07T02:38:00Z">
              <w:r w:rsidRPr="006E7EA4" w:rsidDel="003E6602">
                <w:rPr>
                  <w:lang w:val="en-US"/>
                  <w:rPrChange w:id="8815" w:author="Pientka, Sophie" w:date="2026-10-07T13:30:00Z" w16du:dateUtc="2026-10-07T11:30:00Z">
                    <w:rPr/>
                  </w:rPrChange>
                </w:rPr>
                <w:delText>208</w:delText>
              </w:r>
              <w:bookmarkStart w:id="8816" w:name="_Toc242217206"/>
              <w:bookmarkEnd w:id="88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C37C40" w14:textId="5FFC5E04" w:rsidR="00B67099" w:rsidRPr="006E7EA4" w:rsidDel="003E6602" w:rsidRDefault="00B67099" w:rsidP="00CF175D">
            <w:pPr>
              <w:rPr>
                <w:del w:id="8817" w:author="Gary Sullivan" w:date="2026-10-06T19:38:00Z" w16du:dateUtc="2026-10-07T02:38:00Z"/>
                <w:lang w:val="en-US"/>
                <w:rPrChange w:id="8818" w:author="Pientka, Sophie" w:date="2026-10-07T13:30:00Z" w16du:dateUtc="2026-10-07T11:30:00Z">
                  <w:rPr>
                    <w:del w:id="8819" w:author="Gary Sullivan" w:date="2026-10-06T19:38:00Z" w16du:dateUtc="2026-10-07T02:38:00Z"/>
                  </w:rPr>
                </w:rPrChange>
              </w:rPr>
            </w:pPr>
            <w:del w:id="8820" w:author="Gary Sullivan" w:date="2026-10-06T19:38:00Z" w16du:dateUtc="2026-10-07T02:38:00Z">
              <w:r w:rsidRPr="006E7EA4" w:rsidDel="003E6602">
                <w:rPr>
                  <w:lang w:val="en-US"/>
                  <w:rPrChange w:id="8821" w:author="Pientka, Sophie" w:date="2026-10-07T13:30:00Z" w16du:dateUtc="2026-10-07T11:30:00Z">
                    <w:rPr/>
                  </w:rPrChange>
                </w:rPr>
                <w:delText>0x2D413CCD</w:delText>
              </w:r>
              <w:bookmarkStart w:id="8822" w:name="_Toc242217207"/>
              <w:bookmarkEnd w:id="88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5F3BFC3" w14:textId="404210C7" w:rsidR="00B67099" w:rsidRPr="006E7EA4" w:rsidDel="003E6602" w:rsidRDefault="00B67099" w:rsidP="00CF175D">
            <w:pPr>
              <w:rPr>
                <w:del w:id="8823" w:author="Gary Sullivan" w:date="2026-10-06T19:38:00Z" w16du:dateUtc="2026-10-07T02:38:00Z"/>
                <w:lang w:val="en-US"/>
                <w:rPrChange w:id="8824" w:author="Pientka, Sophie" w:date="2026-10-07T13:30:00Z" w16du:dateUtc="2026-10-07T11:30:00Z">
                  <w:rPr>
                    <w:del w:id="8825" w:author="Gary Sullivan" w:date="2026-10-06T19:38:00Z" w16du:dateUtc="2026-10-07T02:38:00Z"/>
                  </w:rPr>
                </w:rPrChange>
              </w:rPr>
            </w:pPr>
            <w:del w:id="8826" w:author="Gary Sullivan" w:date="2026-10-06T19:38:00Z" w16du:dateUtc="2026-10-07T02:38:00Z">
              <w:r w:rsidRPr="006E7EA4" w:rsidDel="003E6602">
                <w:rPr>
                  <w:lang w:val="en-US"/>
                  <w:rPrChange w:id="8827" w:author="Pientka, Sophie" w:date="2026-10-07T13:30:00Z" w16du:dateUtc="2026-10-07T11:30:00Z">
                    <w:rPr/>
                  </w:rPrChange>
                </w:rPr>
                <w:delText>720</w:delText>
              </w:r>
              <w:bookmarkStart w:id="8828" w:name="_Toc242217208"/>
              <w:bookmarkEnd w:id="88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1084AA" w14:textId="7952EFD0" w:rsidR="00B67099" w:rsidRPr="006E7EA4" w:rsidDel="003E6602" w:rsidRDefault="00B67099" w:rsidP="00CF175D">
            <w:pPr>
              <w:rPr>
                <w:del w:id="8829" w:author="Gary Sullivan" w:date="2026-10-06T19:38:00Z" w16du:dateUtc="2026-10-07T02:38:00Z"/>
                <w:lang w:val="en-US"/>
                <w:rPrChange w:id="8830" w:author="Pientka, Sophie" w:date="2026-10-07T13:30:00Z" w16du:dateUtc="2026-10-07T11:30:00Z">
                  <w:rPr>
                    <w:del w:id="8831" w:author="Gary Sullivan" w:date="2026-10-06T19:38:00Z" w16du:dateUtc="2026-10-07T02:38:00Z"/>
                  </w:rPr>
                </w:rPrChange>
              </w:rPr>
            </w:pPr>
            <w:del w:id="8832" w:author="Gary Sullivan" w:date="2026-10-06T19:38:00Z" w16du:dateUtc="2026-10-07T02:38:00Z">
              <w:r w:rsidRPr="006E7EA4" w:rsidDel="003E6602">
                <w:rPr>
                  <w:lang w:val="en-US"/>
                  <w:rPrChange w:id="8833" w:author="Pientka, Sophie" w:date="2026-10-07T13:30:00Z" w16du:dateUtc="2026-10-07T11:30:00Z">
                    <w:rPr/>
                  </w:rPrChange>
                </w:rPr>
                <w:delText>0x2D413CCD</w:delText>
              </w:r>
              <w:bookmarkStart w:id="8834" w:name="_Toc242217209"/>
              <w:bookmarkEnd w:id="8834"/>
            </w:del>
          </w:p>
        </w:tc>
        <w:bookmarkStart w:id="8835" w:name="_Toc242217210"/>
        <w:bookmarkEnd w:id="8835"/>
      </w:tr>
      <w:tr w:rsidR="00B67099" w:rsidRPr="006E7EA4" w:rsidDel="003E6602" w14:paraId="15B8D9B9" w14:textId="408EFC37" w:rsidTr="00D43C85">
        <w:trPr>
          <w:trHeight w:val="320"/>
          <w:jc w:val="center"/>
          <w:del w:id="88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B78208E" w14:textId="5DC0961D" w:rsidR="00B67099" w:rsidRPr="006E7EA4" w:rsidDel="003E6602" w:rsidRDefault="00B67099" w:rsidP="00CF175D">
            <w:pPr>
              <w:rPr>
                <w:del w:id="8837" w:author="Gary Sullivan" w:date="2026-10-06T19:38:00Z" w16du:dateUtc="2026-10-07T02:38:00Z"/>
                <w:lang w:val="en-US"/>
                <w:rPrChange w:id="8838" w:author="Pientka, Sophie" w:date="2026-10-07T13:30:00Z" w16du:dateUtc="2026-10-07T11:30:00Z">
                  <w:rPr>
                    <w:del w:id="8839" w:author="Gary Sullivan" w:date="2026-10-06T19:38:00Z" w16du:dateUtc="2026-10-07T02:38:00Z"/>
                  </w:rPr>
                </w:rPrChange>
              </w:rPr>
            </w:pPr>
            <w:del w:id="8840" w:author="Gary Sullivan" w:date="2026-10-06T19:38:00Z" w16du:dateUtc="2026-10-07T02:38:00Z">
              <w:r w:rsidRPr="006E7EA4" w:rsidDel="003E6602">
                <w:rPr>
                  <w:lang w:val="en-US"/>
                  <w:rPrChange w:id="8841" w:author="Pientka, Sophie" w:date="2026-10-07T13:30:00Z" w16du:dateUtc="2026-10-07T11:30:00Z">
                    <w:rPr/>
                  </w:rPrChange>
                </w:rPr>
                <w:delText>209</w:delText>
              </w:r>
              <w:bookmarkStart w:id="8842" w:name="_Toc242217211"/>
              <w:bookmarkEnd w:id="88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85A58E" w14:textId="32558913" w:rsidR="00B67099" w:rsidRPr="006E7EA4" w:rsidDel="003E6602" w:rsidRDefault="00B67099" w:rsidP="00CF175D">
            <w:pPr>
              <w:rPr>
                <w:del w:id="8843" w:author="Gary Sullivan" w:date="2026-10-06T19:38:00Z" w16du:dateUtc="2026-10-07T02:38:00Z"/>
                <w:lang w:val="en-US"/>
                <w:rPrChange w:id="8844" w:author="Pientka, Sophie" w:date="2026-10-07T13:30:00Z" w16du:dateUtc="2026-10-07T11:30:00Z">
                  <w:rPr>
                    <w:del w:id="8845" w:author="Gary Sullivan" w:date="2026-10-06T19:38:00Z" w16du:dateUtc="2026-10-07T02:38:00Z"/>
                  </w:rPr>
                </w:rPrChange>
              </w:rPr>
            </w:pPr>
            <w:del w:id="8846" w:author="Gary Sullivan" w:date="2026-10-06T19:38:00Z" w16du:dateUtc="2026-10-07T02:38:00Z">
              <w:r w:rsidRPr="006E7EA4" w:rsidDel="003E6602">
                <w:rPr>
                  <w:lang w:val="en-US"/>
                  <w:rPrChange w:id="8847" w:author="Pientka, Sophie" w:date="2026-10-07T13:30:00Z" w16du:dateUtc="2026-10-07T11:30:00Z">
                    <w:rPr/>
                  </w:rPrChange>
                </w:rPr>
                <w:delText>0x2E3EEBD2</w:delText>
              </w:r>
              <w:bookmarkStart w:id="8848" w:name="_Toc242217212"/>
              <w:bookmarkEnd w:id="88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A80522" w14:textId="2523B661" w:rsidR="00B67099" w:rsidRPr="006E7EA4" w:rsidDel="003E6602" w:rsidRDefault="00B67099" w:rsidP="00CF175D">
            <w:pPr>
              <w:rPr>
                <w:del w:id="8849" w:author="Gary Sullivan" w:date="2026-10-06T19:38:00Z" w16du:dateUtc="2026-10-07T02:38:00Z"/>
                <w:lang w:val="en-US"/>
                <w:rPrChange w:id="8850" w:author="Pientka, Sophie" w:date="2026-10-07T13:30:00Z" w16du:dateUtc="2026-10-07T11:30:00Z">
                  <w:rPr>
                    <w:del w:id="8851" w:author="Gary Sullivan" w:date="2026-10-06T19:38:00Z" w16du:dateUtc="2026-10-07T02:38:00Z"/>
                  </w:rPr>
                </w:rPrChange>
              </w:rPr>
            </w:pPr>
            <w:del w:id="8852" w:author="Gary Sullivan" w:date="2026-10-06T19:38:00Z" w16du:dateUtc="2026-10-07T02:38:00Z">
              <w:r w:rsidRPr="006E7EA4" w:rsidDel="003E6602">
                <w:rPr>
                  <w:lang w:val="en-US"/>
                  <w:rPrChange w:id="8853" w:author="Pientka, Sophie" w:date="2026-10-07T13:30:00Z" w16du:dateUtc="2026-10-07T11:30:00Z">
                    <w:rPr/>
                  </w:rPrChange>
                </w:rPr>
                <w:delText>721</w:delText>
              </w:r>
              <w:bookmarkStart w:id="8854" w:name="_Toc242217213"/>
              <w:bookmarkEnd w:id="88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D99F4D" w14:textId="54399827" w:rsidR="00B67099" w:rsidRPr="006E7EA4" w:rsidDel="003E6602" w:rsidRDefault="00B67099" w:rsidP="00CF175D">
            <w:pPr>
              <w:rPr>
                <w:del w:id="8855" w:author="Gary Sullivan" w:date="2026-10-06T19:38:00Z" w16du:dateUtc="2026-10-07T02:38:00Z"/>
                <w:lang w:val="en-US"/>
                <w:rPrChange w:id="8856" w:author="Pientka, Sophie" w:date="2026-10-07T13:30:00Z" w16du:dateUtc="2026-10-07T11:30:00Z">
                  <w:rPr>
                    <w:del w:id="8857" w:author="Gary Sullivan" w:date="2026-10-06T19:38:00Z" w16du:dateUtc="2026-10-07T02:38:00Z"/>
                  </w:rPr>
                </w:rPrChange>
              </w:rPr>
            </w:pPr>
            <w:del w:id="8858" w:author="Gary Sullivan" w:date="2026-10-06T19:38:00Z" w16du:dateUtc="2026-10-07T02:38:00Z">
              <w:r w:rsidRPr="006E7EA4" w:rsidDel="003E6602">
                <w:rPr>
                  <w:lang w:val="en-US"/>
                  <w:rPrChange w:id="8859" w:author="Pientka, Sophie" w:date="2026-10-07T13:30:00Z" w16du:dateUtc="2026-10-07T11:30:00Z">
                    <w:rPr/>
                  </w:rPrChange>
                </w:rPr>
                <w:delText>0x2E3EEBD2</w:delText>
              </w:r>
              <w:bookmarkStart w:id="8860" w:name="_Toc242217214"/>
              <w:bookmarkEnd w:id="8860"/>
            </w:del>
          </w:p>
        </w:tc>
        <w:bookmarkStart w:id="8861" w:name="_Toc242217215"/>
        <w:bookmarkEnd w:id="8861"/>
      </w:tr>
      <w:tr w:rsidR="00B67099" w:rsidRPr="006E7EA4" w:rsidDel="003E6602" w14:paraId="3B619C2E" w14:textId="1A10DF2E" w:rsidTr="00D43C85">
        <w:trPr>
          <w:trHeight w:val="320"/>
          <w:jc w:val="center"/>
          <w:del w:id="88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F85426E" w14:textId="572245E0" w:rsidR="00B67099" w:rsidRPr="006E7EA4" w:rsidDel="003E6602" w:rsidRDefault="00B67099" w:rsidP="00CF175D">
            <w:pPr>
              <w:rPr>
                <w:del w:id="8863" w:author="Gary Sullivan" w:date="2026-10-06T19:38:00Z" w16du:dateUtc="2026-10-07T02:38:00Z"/>
                <w:lang w:val="en-US"/>
                <w:rPrChange w:id="8864" w:author="Pientka, Sophie" w:date="2026-10-07T13:30:00Z" w16du:dateUtc="2026-10-07T11:30:00Z">
                  <w:rPr>
                    <w:del w:id="8865" w:author="Gary Sullivan" w:date="2026-10-06T19:38:00Z" w16du:dateUtc="2026-10-07T02:38:00Z"/>
                  </w:rPr>
                </w:rPrChange>
              </w:rPr>
            </w:pPr>
            <w:del w:id="8866" w:author="Gary Sullivan" w:date="2026-10-06T19:38:00Z" w16du:dateUtc="2026-10-07T02:38:00Z">
              <w:r w:rsidRPr="006E7EA4" w:rsidDel="003E6602">
                <w:rPr>
                  <w:lang w:val="en-US"/>
                  <w:rPrChange w:id="8867" w:author="Pientka, Sophie" w:date="2026-10-07T13:30:00Z" w16du:dateUtc="2026-10-07T11:30:00Z">
                    <w:rPr/>
                  </w:rPrChange>
                </w:rPr>
                <w:delText>210</w:delText>
              </w:r>
              <w:bookmarkStart w:id="8868" w:name="_Toc242217216"/>
              <w:bookmarkEnd w:id="88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5266F3" w14:textId="11149700" w:rsidR="00B67099" w:rsidRPr="006E7EA4" w:rsidDel="003E6602" w:rsidRDefault="00B67099" w:rsidP="00CF175D">
            <w:pPr>
              <w:rPr>
                <w:del w:id="8869" w:author="Gary Sullivan" w:date="2026-10-06T19:38:00Z" w16du:dateUtc="2026-10-07T02:38:00Z"/>
                <w:lang w:val="en-US"/>
                <w:rPrChange w:id="8870" w:author="Pientka, Sophie" w:date="2026-10-07T13:30:00Z" w16du:dateUtc="2026-10-07T11:30:00Z">
                  <w:rPr>
                    <w:del w:id="8871" w:author="Gary Sullivan" w:date="2026-10-06T19:38:00Z" w16du:dateUtc="2026-10-07T02:38:00Z"/>
                  </w:rPr>
                </w:rPrChange>
              </w:rPr>
            </w:pPr>
            <w:del w:id="8872" w:author="Gary Sullivan" w:date="2026-10-06T19:38:00Z" w16du:dateUtc="2026-10-07T02:38:00Z">
              <w:r w:rsidRPr="006E7EA4" w:rsidDel="003E6602">
                <w:rPr>
                  <w:lang w:val="en-US"/>
                  <w:rPrChange w:id="8873" w:author="Pientka, Sophie" w:date="2026-10-07T13:30:00Z" w16du:dateUtc="2026-10-07T11:30:00Z">
                    <w:rPr/>
                  </w:rPrChange>
                </w:rPr>
                <w:delText>0x2F4228E8</w:delText>
              </w:r>
              <w:bookmarkStart w:id="8874" w:name="_Toc242217217"/>
              <w:bookmarkEnd w:id="88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7505E0C" w14:textId="17A5E7FA" w:rsidR="00B67099" w:rsidRPr="006E7EA4" w:rsidDel="003E6602" w:rsidRDefault="00B67099" w:rsidP="00CF175D">
            <w:pPr>
              <w:rPr>
                <w:del w:id="8875" w:author="Gary Sullivan" w:date="2026-10-06T19:38:00Z" w16du:dateUtc="2026-10-07T02:38:00Z"/>
                <w:lang w:val="en-US"/>
                <w:rPrChange w:id="8876" w:author="Pientka, Sophie" w:date="2026-10-07T13:30:00Z" w16du:dateUtc="2026-10-07T11:30:00Z">
                  <w:rPr>
                    <w:del w:id="8877" w:author="Gary Sullivan" w:date="2026-10-06T19:38:00Z" w16du:dateUtc="2026-10-07T02:38:00Z"/>
                  </w:rPr>
                </w:rPrChange>
              </w:rPr>
            </w:pPr>
            <w:del w:id="8878" w:author="Gary Sullivan" w:date="2026-10-06T19:38:00Z" w16du:dateUtc="2026-10-07T02:38:00Z">
              <w:r w:rsidRPr="006E7EA4" w:rsidDel="003E6602">
                <w:rPr>
                  <w:lang w:val="en-US"/>
                  <w:rPrChange w:id="8879" w:author="Pientka, Sophie" w:date="2026-10-07T13:30:00Z" w16du:dateUtc="2026-10-07T11:30:00Z">
                    <w:rPr/>
                  </w:rPrChange>
                </w:rPr>
                <w:delText>722</w:delText>
              </w:r>
              <w:bookmarkStart w:id="8880" w:name="_Toc242217218"/>
              <w:bookmarkEnd w:id="88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34C144" w14:textId="563DC08E" w:rsidR="00B67099" w:rsidRPr="006E7EA4" w:rsidDel="003E6602" w:rsidRDefault="00B67099" w:rsidP="00CF175D">
            <w:pPr>
              <w:rPr>
                <w:del w:id="8881" w:author="Gary Sullivan" w:date="2026-10-06T19:38:00Z" w16du:dateUtc="2026-10-07T02:38:00Z"/>
                <w:lang w:val="en-US"/>
                <w:rPrChange w:id="8882" w:author="Pientka, Sophie" w:date="2026-10-07T13:30:00Z" w16du:dateUtc="2026-10-07T11:30:00Z">
                  <w:rPr>
                    <w:del w:id="8883" w:author="Gary Sullivan" w:date="2026-10-06T19:38:00Z" w16du:dateUtc="2026-10-07T02:38:00Z"/>
                  </w:rPr>
                </w:rPrChange>
              </w:rPr>
            </w:pPr>
            <w:del w:id="8884" w:author="Gary Sullivan" w:date="2026-10-06T19:38:00Z" w16du:dateUtc="2026-10-07T02:38:00Z">
              <w:r w:rsidRPr="006E7EA4" w:rsidDel="003E6602">
                <w:rPr>
                  <w:lang w:val="en-US"/>
                  <w:rPrChange w:id="8885" w:author="Pientka, Sophie" w:date="2026-10-07T13:30:00Z" w16du:dateUtc="2026-10-07T11:30:00Z">
                    <w:rPr/>
                  </w:rPrChange>
                </w:rPr>
                <w:delText>0x2F4228E8</w:delText>
              </w:r>
              <w:bookmarkStart w:id="8886" w:name="_Toc242217219"/>
              <w:bookmarkEnd w:id="8886"/>
            </w:del>
          </w:p>
        </w:tc>
        <w:bookmarkStart w:id="8887" w:name="_Toc242217220"/>
        <w:bookmarkEnd w:id="8887"/>
      </w:tr>
      <w:tr w:rsidR="00B67099" w:rsidRPr="006E7EA4" w:rsidDel="003E6602" w14:paraId="39091FBC" w14:textId="40E7E861" w:rsidTr="00D43C85">
        <w:trPr>
          <w:trHeight w:val="320"/>
          <w:jc w:val="center"/>
          <w:del w:id="88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B15AE4" w14:textId="28959BBD" w:rsidR="00B67099" w:rsidRPr="006E7EA4" w:rsidDel="003E6602" w:rsidRDefault="00B67099" w:rsidP="00CF175D">
            <w:pPr>
              <w:rPr>
                <w:del w:id="8889" w:author="Gary Sullivan" w:date="2026-10-06T19:38:00Z" w16du:dateUtc="2026-10-07T02:38:00Z"/>
                <w:lang w:val="en-US"/>
                <w:rPrChange w:id="8890" w:author="Pientka, Sophie" w:date="2026-10-07T13:30:00Z" w16du:dateUtc="2026-10-07T11:30:00Z">
                  <w:rPr>
                    <w:del w:id="8891" w:author="Gary Sullivan" w:date="2026-10-06T19:38:00Z" w16du:dateUtc="2026-10-07T02:38:00Z"/>
                  </w:rPr>
                </w:rPrChange>
              </w:rPr>
            </w:pPr>
            <w:del w:id="8892" w:author="Gary Sullivan" w:date="2026-10-06T19:38:00Z" w16du:dateUtc="2026-10-07T02:38:00Z">
              <w:r w:rsidRPr="006E7EA4" w:rsidDel="003E6602">
                <w:rPr>
                  <w:lang w:val="en-US"/>
                  <w:rPrChange w:id="8893" w:author="Pientka, Sophie" w:date="2026-10-07T13:30:00Z" w16du:dateUtc="2026-10-07T11:30:00Z">
                    <w:rPr/>
                  </w:rPrChange>
                </w:rPr>
                <w:delText>211</w:delText>
              </w:r>
              <w:bookmarkStart w:id="8894" w:name="_Toc242217221"/>
              <w:bookmarkEnd w:id="88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F8AFEC" w14:textId="0815F69F" w:rsidR="00B67099" w:rsidRPr="006E7EA4" w:rsidDel="003E6602" w:rsidRDefault="00B67099" w:rsidP="00CF175D">
            <w:pPr>
              <w:rPr>
                <w:del w:id="8895" w:author="Gary Sullivan" w:date="2026-10-06T19:38:00Z" w16du:dateUtc="2026-10-07T02:38:00Z"/>
                <w:lang w:val="en-US"/>
                <w:rPrChange w:id="8896" w:author="Pientka, Sophie" w:date="2026-10-07T13:30:00Z" w16du:dateUtc="2026-10-07T11:30:00Z">
                  <w:rPr>
                    <w:del w:id="8897" w:author="Gary Sullivan" w:date="2026-10-06T19:38:00Z" w16du:dateUtc="2026-10-07T02:38:00Z"/>
                  </w:rPr>
                </w:rPrChange>
              </w:rPr>
            </w:pPr>
            <w:del w:id="8898" w:author="Gary Sullivan" w:date="2026-10-06T19:38:00Z" w16du:dateUtc="2026-10-07T02:38:00Z">
              <w:r w:rsidRPr="006E7EA4" w:rsidDel="003E6602">
                <w:rPr>
                  <w:lang w:val="en-US"/>
                  <w:rPrChange w:id="8899" w:author="Pientka, Sophie" w:date="2026-10-07T13:30:00Z" w16du:dateUtc="2026-10-07T11:30:00Z">
                    <w:rPr/>
                  </w:rPrChange>
                </w:rPr>
                <w:delText>0x304B1333</w:delText>
              </w:r>
              <w:bookmarkStart w:id="8900" w:name="_Toc242217222"/>
              <w:bookmarkEnd w:id="89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3CBFDFB" w14:textId="7BD41741" w:rsidR="00B67099" w:rsidRPr="006E7EA4" w:rsidDel="003E6602" w:rsidRDefault="00B67099" w:rsidP="00CF175D">
            <w:pPr>
              <w:rPr>
                <w:del w:id="8901" w:author="Gary Sullivan" w:date="2026-10-06T19:38:00Z" w16du:dateUtc="2026-10-07T02:38:00Z"/>
                <w:lang w:val="en-US"/>
                <w:rPrChange w:id="8902" w:author="Pientka, Sophie" w:date="2026-10-07T13:30:00Z" w16du:dateUtc="2026-10-07T11:30:00Z">
                  <w:rPr>
                    <w:del w:id="8903" w:author="Gary Sullivan" w:date="2026-10-06T19:38:00Z" w16du:dateUtc="2026-10-07T02:38:00Z"/>
                  </w:rPr>
                </w:rPrChange>
              </w:rPr>
            </w:pPr>
            <w:del w:id="8904" w:author="Gary Sullivan" w:date="2026-10-06T19:38:00Z" w16du:dateUtc="2026-10-07T02:38:00Z">
              <w:r w:rsidRPr="006E7EA4" w:rsidDel="003E6602">
                <w:rPr>
                  <w:lang w:val="en-US"/>
                  <w:rPrChange w:id="8905" w:author="Pientka, Sophie" w:date="2026-10-07T13:30:00Z" w16du:dateUtc="2026-10-07T11:30:00Z">
                    <w:rPr/>
                  </w:rPrChange>
                </w:rPr>
                <w:delText>723</w:delText>
              </w:r>
              <w:bookmarkStart w:id="8906" w:name="_Toc242217223"/>
              <w:bookmarkEnd w:id="89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DB32B1" w14:textId="47DE9431" w:rsidR="00B67099" w:rsidRPr="006E7EA4" w:rsidDel="003E6602" w:rsidRDefault="00B67099" w:rsidP="00CF175D">
            <w:pPr>
              <w:rPr>
                <w:del w:id="8907" w:author="Gary Sullivan" w:date="2026-10-06T19:38:00Z" w16du:dateUtc="2026-10-07T02:38:00Z"/>
                <w:lang w:val="en-US"/>
                <w:rPrChange w:id="8908" w:author="Pientka, Sophie" w:date="2026-10-07T13:30:00Z" w16du:dateUtc="2026-10-07T11:30:00Z">
                  <w:rPr>
                    <w:del w:id="8909" w:author="Gary Sullivan" w:date="2026-10-06T19:38:00Z" w16du:dateUtc="2026-10-07T02:38:00Z"/>
                  </w:rPr>
                </w:rPrChange>
              </w:rPr>
            </w:pPr>
            <w:del w:id="8910" w:author="Gary Sullivan" w:date="2026-10-06T19:38:00Z" w16du:dateUtc="2026-10-07T02:38:00Z">
              <w:r w:rsidRPr="006E7EA4" w:rsidDel="003E6602">
                <w:rPr>
                  <w:lang w:val="en-US"/>
                  <w:rPrChange w:id="8911" w:author="Pientka, Sophie" w:date="2026-10-07T13:30:00Z" w16du:dateUtc="2026-10-07T11:30:00Z">
                    <w:rPr/>
                  </w:rPrChange>
                </w:rPr>
                <w:delText>0x304B1333</w:delText>
              </w:r>
              <w:bookmarkStart w:id="8912" w:name="_Toc242217224"/>
              <w:bookmarkEnd w:id="8912"/>
            </w:del>
          </w:p>
        </w:tc>
        <w:bookmarkStart w:id="8913" w:name="_Toc242217225"/>
        <w:bookmarkEnd w:id="8913"/>
      </w:tr>
      <w:tr w:rsidR="00B67099" w:rsidRPr="006E7EA4" w:rsidDel="003E6602" w14:paraId="4D8F8BFB" w14:textId="1B4E45C2" w:rsidTr="00D43C85">
        <w:trPr>
          <w:trHeight w:val="320"/>
          <w:jc w:val="center"/>
          <w:del w:id="89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E13410C" w14:textId="46FB47FE" w:rsidR="00B67099" w:rsidRPr="006E7EA4" w:rsidDel="003E6602" w:rsidRDefault="00B67099" w:rsidP="00CF175D">
            <w:pPr>
              <w:rPr>
                <w:del w:id="8915" w:author="Gary Sullivan" w:date="2026-10-06T19:38:00Z" w16du:dateUtc="2026-10-07T02:38:00Z"/>
                <w:lang w:val="en-US"/>
                <w:rPrChange w:id="8916" w:author="Pientka, Sophie" w:date="2026-10-07T13:30:00Z" w16du:dateUtc="2026-10-07T11:30:00Z">
                  <w:rPr>
                    <w:del w:id="8917" w:author="Gary Sullivan" w:date="2026-10-06T19:38:00Z" w16du:dateUtc="2026-10-07T02:38:00Z"/>
                  </w:rPr>
                </w:rPrChange>
              </w:rPr>
            </w:pPr>
            <w:del w:id="8918" w:author="Gary Sullivan" w:date="2026-10-06T19:38:00Z" w16du:dateUtc="2026-10-07T02:38:00Z">
              <w:r w:rsidRPr="006E7EA4" w:rsidDel="003E6602">
                <w:rPr>
                  <w:lang w:val="en-US"/>
                  <w:rPrChange w:id="8919" w:author="Pientka, Sophie" w:date="2026-10-07T13:30:00Z" w16du:dateUtc="2026-10-07T11:30:00Z">
                    <w:rPr/>
                  </w:rPrChange>
                </w:rPr>
                <w:delText>212</w:delText>
              </w:r>
              <w:bookmarkStart w:id="8920" w:name="_Toc242217226"/>
              <w:bookmarkEnd w:id="89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B3235B" w14:textId="42D3ED47" w:rsidR="00B67099" w:rsidRPr="006E7EA4" w:rsidDel="003E6602" w:rsidRDefault="00B67099" w:rsidP="00CF175D">
            <w:pPr>
              <w:rPr>
                <w:del w:id="8921" w:author="Gary Sullivan" w:date="2026-10-06T19:38:00Z" w16du:dateUtc="2026-10-07T02:38:00Z"/>
                <w:lang w:val="en-US"/>
                <w:rPrChange w:id="8922" w:author="Pientka, Sophie" w:date="2026-10-07T13:30:00Z" w16du:dateUtc="2026-10-07T11:30:00Z">
                  <w:rPr>
                    <w:del w:id="8923" w:author="Gary Sullivan" w:date="2026-10-06T19:38:00Z" w16du:dateUtc="2026-10-07T02:38:00Z"/>
                  </w:rPr>
                </w:rPrChange>
              </w:rPr>
            </w:pPr>
            <w:del w:id="8924" w:author="Gary Sullivan" w:date="2026-10-06T19:38:00Z" w16du:dateUtc="2026-10-07T02:38:00Z">
              <w:r w:rsidRPr="006E7EA4" w:rsidDel="003E6602">
                <w:rPr>
                  <w:lang w:val="en-US"/>
                  <w:rPrChange w:id="8925" w:author="Pientka, Sophie" w:date="2026-10-07T13:30:00Z" w16du:dateUtc="2026-10-07T11:30:00Z">
                    <w:rPr/>
                  </w:rPrChange>
                </w:rPr>
                <w:delText>0x3159CA84</w:delText>
              </w:r>
              <w:bookmarkStart w:id="8926" w:name="_Toc242217227"/>
              <w:bookmarkEnd w:id="89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5582B62" w14:textId="2EEA69EC" w:rsidR="00B67099" w:rsidRPr="006E7EA4" w:rsidDel="003E6602" w:rsidRDefault="00B67099" w:rsidP="00CF175D">
            <w:pPr>
              <w:rPr>
                <w:del w:id="8927" w:author="Gary Sullivan" w:date="2026-10-06T19:38:00Z" w16du:dateUtc="2026-10-07T02:38:00Z"/>
                <w:lang w:val="en-US"/>
                <w:rPrChange w:id="8928" w:author="Pientka, Sophie" w:date="2026-10-07T13:30:00Z" w16du:dateUtc="2026-10-07T11:30:00Z">
                  <w:rPr>
                    <w:del w:id="8929" w:author="Gary Sullivan" w:date="2026-10-06T19:38:00Z" w16du:dateUtc="2026-10-07T02:38:00Z"/>
                  </w:rPr>
                </w:rPrChange>
              </w:rPr>
            </w:pPr>
            <w:del w:id="8930" w:author="Gary Sullivan" w:date="2026-10-06T19:38:00Z" w16du:dateUtc="2026-10-07T02:38:00Z">
              <w:r w:rsidRPr="006E7EA4" w:rsidDel="003E6602">
                <w:rPr>
                  <w:lang w:val="en-US"/>
                  <w:rPrChange w:id="8931" w:author="Pientka, Sophie" w:date="2026-10-07T13:30:00Z" w16du:dateUtc="2026-10-07T11:30:00Z">
                    <w:rPr/>
                  </w:rPrChange>
                </w:rPr>
                <w:delText>724</w:delText>
              </w:r>
              <w:bookmarkStart w:id="8932" w:name="_Toc242217228"/>
              <w:bookmarkEnd w:id="89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853D6C" w14:textId="60F7BE59" w:rsidR="00B67099" w:rsidRPr="006E7EA4" w:rsidDel="003E6602" w:rsidRDefault="00B67099" w:rsidP="00CF175D">
            <w:pPr>
              <w:rPr>
                <w:del w:id="8933" w:author="Gary Sullivan" w:date="2026-10-06T19:38:00Z" w16du:dateUtc="2026-10-07T02:38:00Z"/>
                <w:lang w:val="en-US"/>
                <w:rPrChange w:id="8934" w:author="Pientka, Sophie" w:date="2026-10-07T13:30:00Z" w16du:dateUtc="2026-10-07T11:30:00Z">
                  <w:rPr>
                    <w:del w:id="8935" w:author="Gary Sullivan" w:date="2026-10-06T19:38:00Z" w16du:dateUtc="2026-10-07T02:38:00Z"/>
                  </w:rPr>
                </w:rPrChange>
              </w:rPr>
            </w:pPr>
            <w:del w:id="8936" w:author="Gary Sullivan" w:date="2026-10-06T19:38:00Z" w16du:dateUtc="2026-10-07T02:38:00Z">
              <w:r w:rsidRPr="006E7EA4" w:rsidDel="003E6602">
                <w:rPr>
                  <w:lang w:val="en-US"/>
                  <w:rPrChange w:id="8937" w:author="Pientka, Sophie" w:date="2026-10-07T13:30:00Z" w16du:dateUtc="2026-10-07T11:30:00Z">
                    <w:rPr/>
                  </w:rPrChange>
                </w:rPr>
                <w:delText>0x3159CA84</w:delText>
              </w:r>
              <w:bookmarkStart w:id="8938" w:name="_Toc242217229"/>
              <w:bookmarkEnd w:id="8938"/>
            </w:del>
          </w:p>
        </w:tc>
        <w:bookmarkStart w:id="8939" w:name="_Toc242217230"/>
        <w:bookmarkEnd w:id="8939"/>
      </w:tr>
      <w:tr w:rsidR="00B67099" w:rsidRPr="006E7EA4" w:rsidDel="003E6602" w14:paraId="5C28D0F7" w14:textId="56F30B0B" w:rsidTr="00D43C85">
        <w:trPr>
          <w:trHeight w:val="320"/>
          <w:jc w:val="center"/>
          <w:del w:id="89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6FA0696" w14:textId="64459AAD" w:rsidR="00B67099" w:rsidRPr="006E7EA4" w:rsidDel="003E6602" w:rsidRDefault="00B67099" w:rsidP="00CF175D">
            <w:pPr>
              <w:rPr>
                <w:del w:id="8941" w:author="Gary Sullivan" w:date="2026-10-06T19:38:00Z" w16du:dateUtc="2026-10-07T02:38:00Z"/>
                <w:lang w:val="en-US"/>
                <w:rPrChange w:id="8942" w:author="Pientka, Sophie" w:date="2026-10-07T13:30:00Z" w16du:dateUtc="2026-10-07T11:30:00Z">
                  <w:rPr>
                    <w:del w:id="8943" w:author="Gary Sullivan" w:date="2026-10-06T19:38:00Z" w16du:dateUtc="2026-10-07T02:38:00Z"/>
                  </w:rPr>
                </w:rPrChange>
              </w:rPr>
            </w:pPr>
            <w:del w:id="8944" w:author="Gary Sullivan" w:date="2026-10-06T19:38:00Z" w16du:dateUtc="2026-10-07T02:38:00Z">
              <w:r w:rsidRPr="006E7EA4" w:rsidDel="003E6602">
                <w:rPr>
                  <w:lang w:val="en-US"/>
                  <w:rPrChange w:id="8945" w:author="Pientka, Sophie" w:date="2026-10-07T13:30:00Z" w16du:dateUtc="2026-10-07T11:30:00Z">
                    <w:rPr/>
                  </w:rPrChange>
                </w:rPr>
                <w:delText>213</w:delText>
              </w:r>
              <w:bookmarkStart w:id="8946" w:name="_Toc242217231"/>
              <w:bookmarkEnd w:id="89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DB5946" w14:textId="4129395F" w:rsidR="00B67099" w:rsidRPr="006E7EA4" w:rsidDel="003E6602" w:rsidRDefault="00B67099" w:rsidP="00CF175D">
            <w:pPr>
              <w:rPr>
                <w:del w:id="8947" w:author="Gary Sullivan" w:date="2026-10-06T19:38:00Z" w16du:dateUtc="2026-10-07T02:38:00Z"/>
                <w:lang w:val="en-US"/>
                <w:rPrChange w:id="8948" w:author="Pientka, Sophie" w:date="2026-10-07T13:30:00Z" w16du:dateUtc="2026-10-07T11:30:00Z">
                  <w:rPr>
                    <w:del w:id="8949" w:author="Gary Sullivan" w:date="2026-10-06T19:38:00Z" w16du:dateUtc="2026-10-07T02:38:00Z"/>
                  </w:rPr>
                </w:rPrChange>
              </w:rPr>
            </w:pPr>
            <w:del w:id="8950" w:author="Gary Sullivan" w:date="2026-10-06T19:38:00Z" w16du:dateUtc="2026-10-07T02:38:00Z">
              <w:r w:rsidRPr="006E7EA4" w:rsidDel="003E6602">
                <w:rPr>
                  <w:lang w:val="en-US"/>
                  <w:rPrChange w:id="8951" w:author="Pientka, Sophie" w:date="2026-10-07T13:30:00Z" w16du:dateUtc="2026-10-07T11:30:00Z">
                    <w:rPr/>
                  </w:rPrChange>
                </w:rPr>
                <w:delText>0x326E6F62</w:delText>
              </w:r>
              <w:bookmarkStart w:id="8952" w:name="_Toc242217232"/>
              <w:bookmarkEnd w:id="89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16F687" w14:textId="183232AC" w:rsidR="00B67099" w:rsidRPr="006E7EA4" w:rsidDel="003E6602" w:rsidRDefault="00B67099" w:rsidP="00CF175D">
            <w:pPr>
              <w:rPr>
                <w:del w:id="8953" w:author="Gary Sullivan" w:date="2026-10-06T19:38:00Z" w16du:dateUtc="2026-10-07T02:38:00Z"/>
                <w:lang w:val="en-US"/>
                <w:rPrChange w:id="8954" w:author="Pientka, Sophie" w:date="2026-10-07T13:30:00Z" w16du:dateUtc="2026-10-07T11:30:00Z">
                  <w:rPr>
                    <w:del w:id="8955" w:author="Gary Sullivan" w:date="2026-10-06T19:38:00Z" w16du:dateUtc="2026-10-07T02:38:00Z"/>
                  </w:rPr>
                </w:rPrChange>
              </w:rPr>
            </w:pPr>
            <w:del w:id="8956" w:author="Gary Sullivan" w:date="2026-10-06T19:38:00Z" w16du:dateUtc="2026-10-07T02:38:00Z">
              <w:r w:rsidRPr="006E7EA4" w:rsidDel="003E6602">
                <w:rPr>
                  <w:lang w:val="en-US"/>
                  <w:rPrChange w:id="8957" w:author="Pientka, Sophie" w:date="2026-10-07T13:30:00Z" w16du:dateUtc="2026-10-07T11:30:00Z">
                    <w:rPr/>
                  </w:rPrChange>
                </w:rPr>
                <w:delText>725</w:delText>
              </w:r>
              <w:bookmarkStart w:id="8958" w:name="_Toc242217233"/>
              <w:bookmarkEnd w:id="89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FC8026" w14:textId="0CB6AC0C" w:rsidR="00B67099" w:rsidRPr="006E7EA4" w:rsidDel="003E6602" w:rsidRDefault="00B67099" w:rsidP="00CF175D">
            <w:pPr>
              <w:rPr>
                <w:del w:id="8959" w:author="Gary Sullivan" w:date="2026-10-06T19:38:00Z" w16du:dateUtc="2026-10-07T02:38:00Z"/>
                <w:lang w:val="en-US"/>
                <w:rPrChange w:id="8960" w:author="Pientka, Sophie" w:date="2026-10-07T13:30:00Z" w16du:dateUtc="2026-10-07T11:30:00Z">
                  <w:rPr>
                    <w:del w:id="8961" w:author="Gary Sullivan" w:date="2026-10-06T19:38:00Z" w16du:dateUtc="2026-10-07T02:38:00Z"/>
                  </w:rPr>
                </w:rPrChange>
              </w:rPr>
            </w:pPr>
            <w:del w:id="8962" w:author="Gary Sullivan" w:date="2026-10-06T19:38:00Z" w16du:dateUtc="2026-10-07T02:38:00Z">
              <w:r w:rsidRPr="006E7EA4" w:rsidDel="003E6602">
                <w:rPr>
                  <w:lang w:val="en-US"/>
                  <w:rPrChange w:id="8963" w:author="Pientka, Sophie" w:date="2026-10-07T13:30:00Z" w16du:dateUtc="2026-10-07T11:30:00Z">
                    <w:rPr/>
                  </w:rPrChange>
                </w:rPr>
                <w:delText>0x326E6F62</w:delText>
              </w:r>
              <w:bookmarkStart w:id="8964" w:name="_Toc242217234"/>
              <w:bookmarkEnd w:id="8964"/>
            </w:del>
          </w:p>
        </w:tc>
        <w:bookmarkStart w:id="8965" w:name="_Toc242217235"/>
        <w:bookmarkEnd w:id="8965"/>
      </w:tr>
      <w:tr w:rsidR="00B67099" w:rsidRPr="006E7EA4" w:rsidDel="003E6602" w14:paraId="4E4294F6" w14:textId="2329C709" w:rsidTr="00D43C85">
        <w:trPr>
          <w:trHeight w:val="320"/>
          <w:jc w:val="center"/>
          <w:del w:id="89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E58972" w14:textId="03093DB5" w:rsidR="00B67099" w:rsidRPr="006E7EA4" w:rsidDel="003E6602" w:rsidRDefault="00B67099" w:rsidP="00CF175D">
            <w:pPr>
              <w:rPr>
                <w:del w:id="8967" w:author="Gary Sullivan" w:date="2026-10-06T19:38:00Z" w16du:dateUtc="2026-10-07T02:38:00Z"/>
                <w:lang w:val="en-US"/>
                <w:rPrChange w:id="8968" w:author="Pientka, Sophie" w:date="2026-10-07T13:30:00Z" w16du:dateUtc="2026-10-07T11:30:00Z">
                  <w:rPr>
                    <w:del w:id="8969" w:author="Gary Sullivan" w:date="2026-10-06T19:38:00Z" w16du:dateUtc="2026-10-07T02:38:00Z"/>
                  </w:rPr>
                </w:rPrChange>
              </w:rPr>
            </w:pPr>
            <w:del w:id="8970" w:author="Gary Sullivan" w:date="2026-10-06T19:38:00Z" w16du:dateUtc="2026-10-07T02:38:00Z">
              <w:r w:rsidRPr="006E7EA4" w:rsidDel="003E6602">
                <w:rPr>
                  <w:lang w:val="en-US"/>
                  <w:rPrChange w:id="8971" w:author="Pientka, Sophie" w:date="2026-10-07T13:30:00Z" w16du:dateUtc="2026-10-07T11:30:00Z">
                    <w:rPr/>
                  </w:rPrChange>
                </w:rPr>
                <w:delText>214</w:delText>
              </w:r>
              <w:bookmarkStart w:id="8972" w:name="_Toc242217236"/>
              <w:bookmarkEnd w:id="89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D69B9B" w14:textId="1751CA52" w:rsidR="00B67099" w:rsidRPr="006E7EA4" w:rsidDel="003E6602" w:rsidRDefault="00B67099" w:rsidP="00CF175D">
            <w:pPr>
              <w:rPr>
                <w:del w:id="8973" w:author="Gary Sullivan" w:date="2026-10-06T19:38:00Z" w16du:dateUtc="2026-10-07T02:38:00Z"/>
                <w:lang w:val="en-US"/>
                <w:rPrChange w:id="8974" w:author="Pientka, Sophie" w:date="2026-10-07T13:30:00Z" w16du:dateUtc="2026-10-07T11:30:00Z">
                  <w:rPr>
                    <w:del w:id="8975" w:author="Gary Sullivan" w:date="2026-10-06T19:38:00Z" w16du:dateUtc="2026-10-07T02:38:00Z"/>
                  </w:rPr>
                </w:rPrChange>
              </w:rPr>
            </w:pPr>
            <w:del w:id="8976" w:author="Gary Sullivan" w:date="2026-10-06T19:38:00Z" w16du:dateUtc="2026-10-07T02:38:00Z">
              <w:r w:rsidRPr="006E7EA4" w:rsidDel="003E6602">
                <w:rPr>
                  <w:lang w:val="en-US"/>
                  <w:rPrChange w:id="8977" w:author="Pientka, Sophie" w:date="2026-10-07T13:30:00Z" w16du:dateUtc="2026-10-07T11:30:00Z">
                    <w:rPr/>
                  </w:rPrChange>
                </w:rPr>
                <w:delText>0x33892305</w:delText>
              </w:r>
              <w:bookmarkStart w:id="8978" w:name="_Toc242217237"/>
              <w:bookmarkEnd w:id="89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7CFAE2" w14:textId="114057CD" w:rsidR="00B67099" w:rsidRPr="006E7EA4" w:rsidDel="003E6602" w:rsidRDefault="00B67099" w:rsidP="00CF175D">
            <w:pPr>
              <w:rPr>
                <w:del w:id="8979" w:author="Gary Sullivan" w:date="2026-10-06T19:38:00Z" w16du:dateUtc="2026-10-07T02:38:00Z"/>
                <w:lang w:val="en-US"/>
                <w:rPrChange w:id="8980" w:author="Pientka, Sophie" w:date="2026-10-07T13:30:00Z" w16du:dateUtc="2026-10-07T11:30:00Z">
                  <w:rPr>
                    <w:del w:id="8981" w:author="Gary Sullivan" w:date="2026-10-06T19:38:00Z" w16du:dateUtc="2026-10-07T02:38:00Z"/>
                  </w:rPr>
                </w:rPrChange>
              </w:rPr>
            </w:pPr>
            <w:del w:id="8982" w:author="Gary Sullivan" w:date="2026-10-06T19:38:00Z" w16du:dateUtc="2026-10-07T02:38:00Z">
              <w:r w:rsidRPr="006E7EA4" w:rsidDel="003E6602">
                <w:rPr>
                  <w:lang w:val="en-US"/>
                  <w:rPrChange w:id="8983" w:author="Pientka, Sophie" w:date="2026-10-07T13:30:00Z" w16du:dateUtc="2026-10-07T11:30:00Z">
                    <w:rPr/>
                  </w:rPrChange>
                </w:rPr>
                <w:delText>726</w:delText>
              </w:r>
              <w:bookmarkStart w:id="8984" w:name="_Toc242217238"/>
              <w:bookmarkEnd w:id="89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B17628" w14:textId="5EEC1D38" w:rsidR="00B67099" w:rsidRPr="006E7EA4" w:rsidDel="003E6602" w:rsidRDefault="00B67099" w:rsidP="00CF175D">
            <w:pPr>
              <w:rPr>
                <w:del w:id="8985" w:author="Gary Sullivan" w:date="2026-10-06T19:38:00Z" w16du:dateUtc="2026-10-07T02:38:00Z"/>
                <w:lang w:val="en-US"/>
                <w:rPrChange w:id="8986" w:author="Pientka, Sophie" w:date="2026-10-07T13:30:00Z" w16du:dateUtc="2026-10-07T11:30:00Z">
                  <w:rPr>
                    <w:del w:id="8987" w:author="Gary Sullivan" w:date="2026-10-06T19:38:00Z" w16du:dateUtc="2026-10-07T02:38:00Z"/>
                  </w:rPr>
                </w:rPrChange>
              </w:rPr>
            </w:pPr>
            <w:del w:id="8988" w:author="Gary Sullivan" w:date="2026-10-06T19:38:00Z" w16du:dateUtc="2026-10-07T02:38:00Z">
              <w:r w:rsidRPr="006E7EA4" w:rsidDel="003E6602">
                <w:rPr>
                  <w:lang w:val="en-US"/>
                  <w:rPrChange w:id="8989" w:author="Pientka, Sophie" w:date="2026-10-07T13:30:00Z" w16du:dateUtc="2026-10-07T11:30:00Z">
                    <w:rPr/>
                  </w:rPrChange>
                </w:rPr>
                <w:delText>0x33892305</w:delText>
              </w:r>
              <w:bookmarkStart w:id="8990" w:name="_Toc242217239"/>
              <w:bookmarkEnd w:id="8990"/>
            </w:del>
          </w:p>
        </w:tc>
        <w:bookmarkStart w:id="8991" w:name="_Toc242217240"/>
        <w:bookmarkEnd w:id="8991"/>
      </w:tr>
      <w:tr w:rsidR="00B67099" w:rsidRPr="006E7EA4" w:rsidDel="003E6602" w14:paraId="515394FE" w14:textId="51F2E9F0" w:rsidTr="00D43C85">
        <w:trPr>
          <w:trHeight w:val="320"/>
          <w:jc w:val="center"/>
          <w:del w:id="89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597FC6" w14:textId="7433CFFE" w:rsidR="00B67099" w:rsidRPr="006E7EA4" w:rsidDel="003E6602" w:rsidRDefault="00B67099" w:rsidP="00CF175D">
            <w:pPr>
              <w:rPr>
                <w:del w:id="8993" w:author="Gary Sullivan" w:date="2026-10-06T19:38:00Z" w16du:dateUtc="2026-10-07T02:38:00Z"/>
                <w:lang w:val="en-US"/>
                <w:rPrChange w:id="8994" w:author="Pientka, Sophie" w:date="2026-10-07T13:30:00Z" w16du:dateUtc="2026-10-07T11:30:00Z">
                  <w:rPr>
                    <w:del w:id="8995" w:author="Gary Sullivan" w:date="2026-10-06T19:38:00Z" w16du:dateUtc="2026-10-07T02:38:00Z"/>
                  </w:rPr>
                </w:rPrChange>
              </w:rPr>
            </w:pPr>
            <w:del w:id="8996" w:author="Gary Sullivan" w:date="2026-10-06T19:38:00Z" w16du:dateUtc="2026-10-07T02:38:00Z">
              <w:r w:rsidRPr="006E7EA4" w:rsidDel="003E6602">
                <w:rPr>
                  <w:lang w:val="en-US"/>
                  <w:rPrChange w:id="8997" w:author="Pientka, Sophie" w:date="2026-10-07T13:30:00Z" w16du:dateUtc="2026-10-07T11:30:00Z">
                    <w:rPr/>
                  </w:rPrChange>
                </w:rPr>
                <w:delText>215</w:delText>
              </w:r>
              <w:bookmarkStart w:id="8998" w:name="_Toc242217241"/>
              <w:bookmarkEnd w:id="89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87CA09" w14:textId="7CB2267A" w:rsidR="00B67099" w:rsidRPr="006E7EA4" w:rsidDel="003E6602" w:rsidRDefault="00B67099" w:rsidP="00CF175D">
            <w:pPr>
              <w:rPr>
                <w:del w:id="8999" w:author="Gary Sullivan" w:date="2026-10-06T19:38:00Z" w16du:dateUtc="2026-10-07T02:38:00Z"/>
                <w:lang w:val="en-US"/>
                <w:rPrChange w:id="9000" w:author="Pientka, Sophie" w:date="2026-10-07T13:30:00Z" w16du:dateUtc="2026-10-07T11:30:00Z">
                  <w:rPr>
                    <w:del w:id="9001" w:author="Gary Sullivan" w:date="2026-10-06T19:38:00Z" w16du:dateUtc="2026-10-07T02:38:00Z"/>
                  </w:rPr>
                </w:rPrChange>
              </w:rPr>
            </w:pPr>
            <w:del w:id="9002" w:author="Gary Sullivan" w:date="2026-10-06T19:38:00Z" w16du:dateUtc="2026-10-07T02:38:00Z">
              <w:r w:rsidRPr="006E7EA4" w:rsidDel="003E6602">
                <w:rPr>
                  <w:lang w:val="en-US"/>
                  <w:rPrChange w:id="9003" w:author="Pientka, Sophie" w:date="2026-10-07T13:30:00Z" w16du:dateUtc="2026-10-07T11:30:00Z">
                    <w:rPr/>
                  </w:rPrChange>
                </w:rPr>
                <w:delText>0x34AA0764</w:delText>
              </w:r>
              <w:bookmarkStart w:id="9004" w:name="_Toc242217242"/>
              <w:bookmarkEnd w:id="90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90F07E0" w14:textId="628C1662" w:rsidR="00B67099" w:rsidRPr="006E7EA4" w:rsidDel="003E6602" w:rsidRDefault="00B67099" w:rsidP="00CF175D">
            <w:pPr>
              <w:rPr>
                <w:del w:id="9005" w:author="Gary Sullivan" w:date="2026-10-06T19:38:00Z" w16du:dateUtc="2026-10-07T02:38:00Z"/>
                <w:lang w:val="en-US"/>
                <w:rPrChange w:id="9006" w:author="Pientka, Sophie" w:date="2026-10-07T13:30:00Z" w16du:dateUtc="2026-10-07T11:30:00Z">
                  <w:rPr>
                    <w:del w:id="9007" w:author="Gary Sullivan" w:date="2026-10-06T19:38:00Z" w16du:dateUtc="2026-10-07T02:38:00Z"/>
                  </w:rPr>
                </w:rPrChange>
              </w:rPr>
            </w:pPr>
            <w:del w:id="9008" w:author="Gary Sullivan" w:date="2026-10-06T19:38:00Z" w16du:dateUtc="2026-10-07T02:38:00Z">
              <w:r w:rsidRPr="006E7EA4" w:rsidDel="003E6602">
                <w:rPr>
                  <w:lang w:val="en-US"/>
                  <w:rPrChange w:id="9009" w:author="Pientka, Sophie" w:date="2026-10-07T13:30:00Z" w16du:dateUtc="2026-10-07T11:30:00Z">
                    <w:rPr/>
                  </w:rPrChange>
                </w:rPr>
                <w:delText>727</w:delText>
              </w:r>
              <w:bookmarkStart w:id="9010" w:name="_Toc242217243"/>
              <w:bookmarkEnd w:id="90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ADF384" w14:textId="44F6FA73" w:rsidR="00B67099" w:rsidRPr="006E7EA4" w:rsidDel="003E6602" w:rsidRDefault="00B67099" w:rsidP="00CF175D">
            <w:pPr>
              <w:rPr>
                <w:del w:id="9011" w:author="Gary Sullivan" w:date="2026-10-06T19:38:00Z" w16du:dateUtc="2026-10-07T02:38:00Z"/>
                <w:lang w:val="en-US"/>
                <w:rPrChange w:id="9012" w:author="Pientka, Sophie" w:date="2026-10-07T13:30:00Z" w16du:dateUtc="2026-10-07T11:30:00Z">
                  <w:rPr>
                    <w:del w:id="9013" w:author="Gary Sullivan" w:date="2026-10-06T19:38:00Z" w16du:dateUtc="2026-10-07T02:38:00Z"/>
                  </w:rPr>
                </w:rPrChange>
              </w:rPr>
            </w:pPr>
            <w:del w:id="9014" w:author="Gary Sullivan" w:date="2026-10-06T19:38:00Z" w16du:dateUtc="2026-10-07T02:38:00Z">
              <w:r w:rsidRPr="006E7EA4" w:rsidDel="003E6602">
                <w:rPr>
                  <w:lang w:val="en-US"/>
                  <w:rPrChange w:id="9015" w:author="Pientka, Sophie" w:date="2026-10-07T13:30:00Z" w16du:dateUtc="2026-10-07T11:30:00Z">
                    <w:rPr/>
                  </w:rPrChange>
                </w:rPr>
                <w:delText>0x34AA0764</w:delText>
              </w:r>
              <w:bookmarkStart w:id="9016" w:name="_Toc242217244"/>
              <w:bookmarkEnd w:id="9016"/>
            </w:del>
          </w:p>
        </w:tc>
        <w:bookmarkStart w:id="9017" w:name="_Toc242217245"/>
        <w:bookmarkEnd w:id="9017"/>
      </w:tr>
      <w:tr w:rsidR="00B67099" w:rsidRPr="006E7EA4" w:rsidDel="003E6602" w14:paraId="7A093491" w14:textId="1B26FF91" w:rsidTr="00D43C85">
        <w:trPr>
          <w:trHeight w:val="320"/>
          <w:jc w:val="center"/>
          <w:del w:id="90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87BB74" w14:textId="41F4E08A" w:rsidR="00B67099" w:rsidRPr="006E7EA4" w:rsidDel="003E6602" w:rsidRDefault="00B67099" w:rsidP="00CF175D">
            <w:pPr>
              <w:rPr>
                <w:del w:id="9019" w:author="Gary Sullivan" w:date="2026-10-06T19:38:00Z" w16du:dateUtc="2026-10-07T02:38:00Z"/>
                <w:lang w:val="en-US"/>
                <w:rPrChange w:id="9020" w:author="Pientka, Sophie" w:date="2026-10-07T13:30:00Z" w16du:dateUtc="2026-10-07T11:30:00Z">
                  <w:rPr>
                    <w:del w:id="9021" w:author="Gary Sullivan" w:date="2026-10-06T19:38:00Z" w16du:dateUtc="2026-10-07T02:38:00Z"/>
                  </w:rPr>
                </w:rPrChange>
              </w:rPr>
            </w:pPr>
            <w:del w:id="9022" w:author="Gary Sullivan" w:date="2026-10-06T19:38:00Z" w16du:dateUtc="2026-10-07T02:38:00Z">
              <w:r w:rsidRPr="006E7EA4" w:rsidDel="003E6602">
                <w:rPr>
                  <w:lang w:val="en-US"/>
                  <w:rPrChange w:id="9023" w:author="Pientka, Sophie" w:date="2026-10-07T13:30:00Z" w16du:dateUtc="2026-10-07T11:30:00Z">
                    <w:rPr/>
                  </w:rPrChange>
                </w:rPr>
                <w:delText>216</w:delText>
              </w:r>
              <w:bookmarkStart w:id="9024" w:name="_Toc242217246"/>
              <w:bookmarkEnd w:id="90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82F0931" w14:textId="230E0D22" w:rsidR="00B67099" w:rsidRPr="006E7EA4" w:rsidDel="003E6602" w:rsidRDefault="00B67099" w:rsidP="00CF175D">
            <w:pPr>
              <w:rPr>
                <w:del w:id="9025" w:author="Gary Sullivan" w:date="2026-10-06T19:38:00Z" w16du:dateUtc="2026-10-07T02:38:00Z"/>
                <w:lang w:val="en-US"/>
                <w:rPrChange w:id="9026" w:author="Pientka, Sophie" w:date="2026-10-07T13:30:00Z" w16du:dateUtc="2026-10-07T11:30:00Z">
                  <w:rPr>
                    <w:del w:id="9027" w:author="Gary Sullivan" w:date="2026-10-06T19:38:00Z" w16du:dateUtc="2026-10-07T02:38:00Z"/>
                  </w:rPr>
                </w:rPrChange>
              </w:rPr>
            </w:pPr>
            <w:del w:id="9028" w:author="Gary Sullivan" w:date="2026-10-06T19:38:00Z" w16du:dateUtc="2026-10-07T02:38:00Z">
              <w:r w:rsidRPr="006E7EA4" w:rsidDel="003E6602">
                <w:rPr>
                  <w:lang w:val="en-US"/>
                  <w:rPrChange w:id="9029" w:author="Pientka, Sophie" w:date="2026-10-07T13:30:00Z" w16du:dateUtc="2026-10-07T11:30:00Z">
                    <w:rPr/>
                  </w:rPrChange>
                </w:rPr>
                <w:delText>0x35D13F33</w:delText>
              </w:r>
              <w:bookmarkStart w:id="9030" w:name="_Toc242217247"/>
              <w:bookmarkEnd w:id="90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7D10E42" w14:textId="2D554B77" w:rsidR="00B67099" w:rsidRPr="006E7EA4" w:rsidDel="003E6602" w:rsidRDefault="00B67099" w:rsidP="00CF175D">
            <w:pPr>
              <w:rPr>
                <w:del w:id="9031" w:author="Gary Sullivan" w:date="2026-10-06T19:38:00Z" w16du:dateUtc="2026-10-07T02:38:00Z"/>
                <w:lang w:val="en-US"/>
                <w:rPrChange w:id="9032" w:author="Pientka, Sophie" w:date="2026-10-07T13:30:00Z" w16du:dateUtc="2026-10-07T11:30:00Z">
                  <w:rPr>
                    <w:del w:id="9033" w:author="Gary Sullivan" w:date="2026-10-06T19:38:00Z" w16du:dateUtc="2026-10-07T02:38:00Z"/>
                  </w:rPr>
                </w:rPrChange>
              </w:rPr>
            </w:pPr>
            <w:del w:id="9034" w:author="Gary Sullivan" w:date="2026-10-06T19:38:00Z" w16du:dateUtc="2026-10-07T02:38:00Z">
              <w:r w:rsidRPr="006E7EA4" w:rsidDel="003E6602">
                <w:rPr>
                  <w:lang w:val="en-US"/>
                  <w:rPrChange w:id="9035" w:author="Pientka, Sophie" w:date="2026-10-07T13:30:00Z" w16du:dateUtc="2026-10-07T11:30:00Z">
                    <w:rPr/>
                  </w:rPrChange>
                </w:rPr>
                <w:delText>728</w:delText>
              </w:r>
              <w:bookmarkStart w:id="9036" w:name="_Toc242217248"/>
              <w:bookmarkEnd w:id="90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1CDF0E" w14:textId="06699287" w:rsidR="00B67099" w:rsidRPr="006E7EA4" w:rsidDel="003E6602" w:rsidRDefault="00B67099" w:rsidP="00CF175D">
            <w:pPr>
              <w:rPr>
                <w:del w:id="9037" w:author="Gary Sullivan" w:date="2026-10-06T19:38:00Z" w16du:dateUtc="2026-10-07T02:38:00Z"/>
                <w:lang w:val="en-US"/>
                <w:rPrChange w:id="9038" w:author="Pientka, Sophie" w:date="2026-10-07T13:30:00Z" w16du:dateUtc="2026-10-07T11:30:00Z">
                  <w:rPr>
                    <w:del w:id="9039" w:author="Gary Sullivan" w:date="2026-10-06T19:38:00Z" w16du:dateUtc="2026-10-07T02:38:00Z"/>
                  </w:rPr>
                </w:rPrChange>
              </w:rPr>
            </w:pPr>
            <w:del w:id="9040" w:author="Gary Sullivan" w:date="2026-10-06T19:38:00Z" w16du:dateUtc="2026-10-07T02:38:00Z">
              <w:r w:rsidRPr="006E7EA4" w:rsidDel="003E6602">
                <w:rPr>
                  <w:lang w:val="en-US"/>
                  <w:rPrChange w:id="9041" w:author="Pientka, Sophie" w:date="2026-10-07T13:30:00Z" w16du:dateUtc="2026-10-07T11:30:00Z">
                    <w:rPr/>
                  </w:rPrChange>
                </w:rPr>
                <w:delText>0x35D13F33</w:delText>
              </w:r>
              <w:bookmarkStart w:id="9042" w:name="_Toc242217249"/>
              <w:bookmarkEnd w:id="9042"/>
            </w:del>
          </w:p>
        </w:tc>
        <w:bookmarkStart w:id="9043" w:name="_Toc242217250"/>
        <w:bookmarkEnd w:id="9043"/>
      </w:tr>
      <w:tr w:rsidR="00B67099" w:rsidRPr="006E7EA4" w:rsidDel="003E6602" w14:paraId="3BFEE8A1" w14:textId="7DAD401E" w:rsidTr="00D43C85">
        <w:trPr>
          <w:trHeight w:val="320"/>
          <w:jc w:val="center"/>
          <w:del w:id="90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E32A519" w14:textId="6EFDC005" w:rsidR="00B67099" w:rsidRPr="006E7EA4" w:rsidDel="003E6602" w:rsidRDefault="00B67099" w:rsidP="00CF175D">
            <w:pPr>
              <w:rPr>
                <w:del w:id="9045" w:author="Gary Sullivan" w:date="2026-10-06T19:38:00Z" w16du:dateUtc="2026-10-07T02:38:00Z"/>
                <w:lang w:val="en-US"/>
                <w:rPrChange w:id="9046" w:author="Pientka, Sophie" w:date="2026-10-07T13:30:00Z" w16du:dateUtc="2026-10-07T11:30:00Z">
                  <w:rPr>
                    <w:del w:id="9047" w:author="Gary Sullivan" w:date="2026-10-06T19:38:00Z" w16du:dateUtc="2026-10-07T02:38:00Z"/>
                  </w:rPr>
                </w:rPrChange>
              </w:rPr>
            </w:pPr>
            <w:del w:id="9048" w:author="Gary Sullivan" w:date="2026-10-06T19:38:00Z" w16du:dateUtc="2026-10-07T02:38:00Z">
              <w:r w:rsidRPr="006E7EA4" w:rsidDel="003E6602">
                <w:rPr>
                  <w:lang w:val="en-US"/>
                  <w:rPrChange w:id="9049" w:author="Pientka, Sophie" w:date="2026-10-07T13:30:00Z" w16du:dateUtc="2026-10-07T11:30:00Z">
                    <w:rPr/>
                  </w:rPrChange>
                </w:rPr>
                <w:delText>217</w:delText>
              </w:r>
              <w:bookmarkStart w:id="9050" w:name="_Toc242217251"/>
              <w:bookmarkEnd w:id="90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F49038" w14:textId="3351CB1E" w:rsidR="00B67099" w:rsidRPr="006E7EA4" w:rsidDel="003E6602" w:rsidRDefault="00B67099" w:rsidP="00CF175D">
            <w:pPr>
              <w:rPr>
                <w:del w:id="9051" w:author="Gary Sullivan" w:date="2026-10-06T19:38:00Z" w16du:dateUtc="2026-10-07T02:38:00Z"/>
                <w:lang w:val="en-US"/>
                <w:rPrChange w:id="9052" w:author="Pientka, Sophie" w:date="2026-10-07T13:30:00Z" w16du:dateUtc="2026-10-07T11:30:00Z">
                  <w:rPr>
                    <w:del w:id="9053" w:author="Gary Sullivan" w:date="2026-10-06T19:38:00Z" w16du:dateUtc="2026-10-07T02:38:00Z"/>
                  </w:rPr>
                </w:rPrChange>
              </w:rPr>
            </w:pPr>
            <w:del w:id="9054" w:author="Gary Sullivan" w:date="2026-10-06T19:38:00Z" w16du:dateUtc="2026-10-07T02:38:00Z">
              <w:r w:rsidRPr="006E7EA4" w:rsidDel="003E6602">
                <w:rPr>
                  <w:lang w:val="en-US"/>
                  <w:rPrChange w:id="9055" w:author="Pientka, Sophie" w:date="2026-10-07T13:30:00Z" w16du:dateUtc="2026-10-07T11:30:00Z">
                    <w:rPr/>
                  </w:rPrChange>
                </w:rPr>
                <w:delText>0x36FEEDE6</w:delText>
              </w:r>
              <w:bookmarkStart w:id="9056" w:name="_Toc242217252"/>
              <w:bookmarkEnd w:id="90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0D6D1FC" w14:textId="23D1BF89" w:rsidR="00B67099" w:rsidRPr="006E7EA4" w:rsidDel="003E6602" w:rsidRDefault="00B67099" w:rsidP="00CF175D">
            <w:pPr>
              <w:rPr>
                <w:del w:id="9057" w:author="Gary Sullivan" w:date="2026-10-06T19:38:00Z" w16du:dateUtc="2026-10-07T02:38:00Z"/>
                <w:lang w:val="en-US"/>
                <w:rPrChange w:id="9058" w:author="Pientka, Sophie" w:date="2026-10-07T13:30:00Z" w16du:dateUtc="2026-10-07T11:30:00Z">
                  <w:rPr>
                    <w:del w:id="9059" w:author="Gary Sullivan" w:date="2026-10-06T19:38:00Z" w16du:dateUtc="2026-10-07T02:38:00Z"/>
                  </w:rPr>
                </w:rPrChange>
              </w:rPr>
            </w:pPr>
            <w:del w:id="9060" w:author="Gary Sullivan" w:date="2026-10-06T19:38:00Z" w16du:dateUtc="2026-10-07T02:38:00Z">
              <w:r w:rsidRPr="006E7EA4" w:rsidDel="003E6602">
                <w:rPr>
                  <w:lang w:val="en-US"/>
                  <w:rPrChange w:id="9061" w:author="Pientka, Sophie" w:date="2026-10-07T13:30:00Z" w16du:dateUtc="2026-10-07T11:30:00Z">
                    <w:rPr/>
                  </w:rPrChange>
                </w:rPr>
                <w:delText>729</w:delText>
              </w:r>
              <w:bookmarkStart w:id="9062" w:name="_Toc242217253"/>
              <w:bookmarkEnd w:id="90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C429E3E" w14:textId="63D857CD" w:rsidR="00B67099" w:rsidRPr="006E7EA4" w:rsidDel="003E6602" w:rsidRDefault="00B67099" w:rsidP="00CF175D">
            <w:pPr>
              <w:rPr>
                <w:del w:id="9063" w:author="Gary Sullivan" w:date="2026-10-06T19:38:00Z" w16du:dateUtc="2026-10-07T02:38:00Z"/>
                <w:lang w:val="en-US"/>
                <w:rPrChange w:id="9064" w:author="Pientka, Sophie" w:date="2026-10-07T13:30:00Z" w16du:dateUtc="2026-10-07T11:30:00Z">
                  <w:rPr>
                    <w:del w:id="9065" w:author="Gary Sullivan" w:date="2026-10-06T19:38:00Z" w16du:dateUtc="2026-10-07T02:38:00Z"/>
                  </w:rPr>
                </w:rPrChange>
              </w:rPr>
            </w:pPr>
            <w:del w:id="9066" w:author="Gary Sullivan" w:date="2026-10-06T19:38:00Z" w16du:dateUtc="2026-10-07T02:38:00Z">
              <w:r w:rsidRPr="006E7EA4" w:rsidDel="003E6602">
                <w:rPr>
                  <w:lang w:val="en-US"/>
                  <w:rPrChange w:id="9067" w:author="Pientka, Sophie" w:date="2026-10-07T13:30:00Z" w16du:dateUtc="2026-10-07T11:30:00Z">
                    <w:rPr/>
                  </w:rPrChange>
                </w:rPr>
                <w:delText>0x36FEEDE6</w:delText>
              </w:r>
              <w:bookmarkStart w:id="9068" w:name="_Toc242217254"/>
              <w:bookmarkEnd w:id="9068"/>
            </w:del>
          </w:p>
        </w:tc>
        <w:bookmarkStart w:id="9069" w:name="_Toc242217255"/>
        <w:bookmarkEnd w:id="9069"/>
      </w:tr>
      <w:tr w:rsidR="00B67099" w:rsidRPr="006E7EA4" w:rsidDel="003E6602" w14:paraId="75709546" w14:textId="6837B113" w:rsidTr="00D43C85">
        <w:trPr>
          <w:trHeight w:val="320"/>
          <w:jc w:val="center"/>
          <w:del w:id="90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D2F4D45" w14:textId="5AFB0351" w:rsidR="00B67099" w:rsidRPr="006E7EA4" w:rsidDel="003E6602" w:rsidRDefault="00B67099" w:rsidP="00CF175D">
            <w:pPr>
              <w:rPr>
                <w:del w:id="9071" w:author="Gary Sullivan" w:date="2026-10-06T19:38:00Z" w16du:dateUtc="2026-10-07T02:38:00Z"/>
                <w:lang w:val="en-US"/>
                <w:rPrChange w:id="9072" w:author="Pientka, Sophie" w:date="2026-10-07T13:30:00Z" w16du:dateUtc="2026-10-07T11:30:00Z">
                  <w:rPr>
                    <w:del w:id="9073" w:author="Gary Sullivan" w:date="2026-10-06T19:38:00Z" w16du:dateUtc="2026-10-07T02:38:00Z"/>
                  </w:rPr>
                </w:rPrChange>
              </w:rPr>
            </w:pPr>
            <w:del w:id="9074" w:author="Gary Sullivan" w:date="2026-10-06T19:38:00Z" w16du:dateUtc="2026-10-07T02:38:00Z">
              <w:r w:rsidRPr="006E7EA4" w:rsidDel="003E6602">
                <w:rPr>
                  <w:lang w:val="en-US"/>
                  <w:rPrChange w:id="9075" w:author="Pientka, Sophie" w:date="2026-10-07T13:30:00Z" w16du:dateUtc="2026-10-07T11:30:00Z">
                    <w:rPr/>
                  </w:rPrChange>
                </w:rPr>
                <w:delText>218</w:delText>
              </w:r>
              <w:bookmarkStart w:id="9076" w:name="_Toc242217256"/>
              <w:bookmarkEnd w:id="90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B4264F" w14:textId="27EDF064" w:rsidR="00B67099" w:rsidRPr="006E7EA4" w:rsidDel="003E6602" w:rsidRDefault="00B67099" w:rsidP="00CF175D">
            <w:pPr>
              <w:rPr>
                <w:del w:id="9077" w:author="Gary Sullivan" w:date="2026-10-06T19:38:00Z" w16du:dateUtc="2026-10-07T02:38:00Z"/>
                <w:lang w:val="en-US"/>
                <w:rPrChange w:id="9078" w:author="Pientka, Sophie" w:date="2026-10-07T13:30:00Z" w16du:dateUtc="2026-10-07T11:30:00Z">
                  <w:rPr>
                    <w:del w:id="9079" w:author="Gary Sullivan" w:date="2026-10-06T19:38:00Z" w16du:dateUtc="2026-10-07T02:38:00Z"/>
                  </w:rPr>
                </w:rPrChange>
              </w:rPr>
            </w:pPr>
            <w:del w:id="9080" w:author="Gary Sullivan" w:date="2026-10-06T19:38:00Z" w16du:dateUtc="2026-10-07T02:38:00Z">
              <w:r w:rsidRPr="006E7EA4" w:rsidDel="003E6602">
                <w:rPr>
                  <w:lang w:val="en-US"/>
                  <w:rPrChange w:id="9081" w:author="Pientka, Sophie" w:date="2026-10-07T13:30:00Z" w16du:dateUtc="2026-10-07T11:30:00Z">
                    <w:rPr/>
                  </w:rPrChange>
                </w:rPr>
                <w:delText>0x383337BB</w:delText>
              </w:r>
              <w:bookmarkStart w:id="9082" w:name="_Toc242217257"/>
              <w:bookmarkEnd w:id="90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1DE148" w14:textId="28630366" w:rsidR="00B67099" w:rsidRPr="006E7EA4" w:rsidDel="003E6602" w:rsidRDefault="00B67099" w:rsidP="00CF175D">
            <w:pPr>
              <w:rPr>
                <w:del w:id="9083" w:author="Gary Sullivan" w:date="2026-10-06T19:38:00Z" w16du:dateUtc="2026-10-07T02:38:00Z"/>
                <w:lang w:val="en-US"/>
                <w:rPrChange w:id="9084" w:author="Pientka, Sophie" w:date="2026-10-07T13:30:00Z" w16du:dateUtc="2026-10-07T11:30:00Z">
                  <w:rPr>
                    <w:del w:id="9085" w:author="Gary Sullivan" w:date="2026-10-06T19:38:00Z" w16du:dateUtc="2026-10-07T02:38:00Z"/>
                  </w:rPr>
                </w:rPrChange>
              </w:rPr>
            </w:pPr>
            <w:del w:id="9086" w:author="Gary Sullivan" w:date="2026-10-06T19:38:00Z" w16du:dateUtc="2026-10-07T02:38:00Z">
              <w:r w:rsidRPr="006E7EA4" w:rsidDel="003E6602">
                <w:rPr>
                  <w:lang w:val="en-US"/>
                  <w:rPrChange w:id="9087" w:author="Pientka, Sophie" w:date="2026-10-07T13:30:00Z" w16du:dateUtc="2026-10-07T11:30:00Z">
                    <w:rPr/>
                  </w:rPrChange>
                </w:rPr>
                <w:delText>730</w:delText>
              </w:r>
              <w:bookmarkStart w:id="9088" w:name="_Toc242217258"/>
              <w:bookmarkEnd w:id="90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584366" w14:textId="2D95D5CC" w:rsidR="00B67099" w:rsidRPr="006E7EA4" w:rsidDel="003E6602" w:rsidRDefault="00B67099" w:rsidP="00CF175D">
            <w:pPr>
              <w:rPr>
                <w:del w:id="9089" w:author="Gary Sullivan" w:date="2026-10-06T19:38:00Z" w16du:dateUtc="2026-10-07T02:38:00Z"/>
                <w:lang w:val="en-US"/>
                <w:rPrChange w:id="9090" w:author="Pientka, Sophie" w:date="2026-10-07T13:30:00Z" w16du:dateUtc="2026-10-07T11:30:00Z">
                  <w:rPr>
                    <w:del w:id="9091" w:author="Gary Sullivan" w:date="2026-10-06T19:38:00Z" w16du:dateUtc="2026-10-07T02:38:00Z"/>
                  </w:rPr>
                </w:rPrChange>
              </w:rPr>
            </w:pPr>
            <w:del w:id="9092" w:author="Gary Sullivan" w:date="2026-10-06T19:38:00Z" w16du:dateUtc="2026-10-07T02:38:00Z">
              <w:r w:rsidRPr="006E7EA4" w:rsidDel="003E6602">
                <w:rPr>
                  <w:lang w:val="en-US"/>
                  <w:rPrChange w:id="9093" w:author="Pientka, Sophie" w:date="2026-10-07T13:30:00Z" w16du:dateUtc="2026-10-07T11:30:00Z">
                    <w:rPr/>
                  </w:rPrChange>
                </w:rPr>
                <w:delText>0x383337BB</w:delText>
              </w:r>
              <w:bookmarkStart w:id="9094" w:name="_Toc242217259"/>
              <w:bookmarkEnd w:id="9094"/>
            </w:del>
          </w:p>
        </w:tc>
        <w:bookmarkStart w:id="9095" w:name="_Toc242217260"/>
        <w:bookmarkEnd w:id="9095"/>
      </w:tr>
      <w:tr w:rsidR="00B67099" w:rsidRPr="006E7EA4" w:rsidDel="003E6602" w14:paraId="0A4103E2" w14:textId="3DFD45B7" w:rsidTr="00D43C85">
        <w:trPr>
          <w:trHeight w:val="320"/>
          <w:jc w:val="center"/>
          <w:del w:id="90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1B987C" w14:textId="45EEFF57" w:rsidR="00B67099" w:rsidRPr="006E7EA4" w:rsidDel="003E6602" w:rsidRDefault="00B67099" w:rsidP="00CF175D">
            <w:pPr>
              <w:rPr>
                <w:del w:id="9097" w:author="Gary Sullivan" w:date="2026-10-06T19:38:00Z" w16du:dateUtc="2026-10-07T02:38:00Z"/>
                <w:lang w:val="en-US"/>
                <w:rPrChange w:id="9098" w:author="Pientka, Sophie" w:date="2026-10-07T13:30:00Z" w16du:dateUtc="2026-10-07T11:30:00Z">
                  <w:rPr>
                    <w:del w:id="9099" w:author="Gary Sullivan" w:date="2026-10-06T19:38:00Z" w16du:dateUtc="2026-10-07T02:38:00Z"/>
                  </w:rPr>
                </w:rPrChange>
              </w:rPr>
            </w:pPr>
            <w:del w:id="9100" w:author="Gary Sullivan" w:date="2026-10-06T19:38:00Z" w16du:dateUtc="2026-10-07T02:38:00Z">
              <w:r w:rsidRPr="006E7EA4" w:rsidDel="003E6602">
                <w:rPr>
                  <w:lang w:val="en-US"/>
                  <w:rPrChange w:id="9101" w:author="Pientka, Sophie" w:date="2026-10-07T13:30:00Z" w16du:dateUtc="2026-10-07T11:30:00Z">
                    <w:rPr/>
                  </w:rPrChange>
                </w:rPr>
                <w:delText>219</w:delText>
              </w:r>
              <w:bookmarkStart w:id="9102" w:name="_Toc242217261"/>
              <w:bookmarkEnd w:id="91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B5C933" w14:textId="677F70D1" w:rsidR="00B67099" w:rsidRPr="006E7EA4" w:rsidDel="003E6602" w:rsidRDefault="00B67099" w:rsidP="00CF175D">
            <w:pPr>
              <w:rPr>
                <w:del w:id="9103" w:author="Gary Sullivan" w:date="2026-10-06T19:38:00Z" w16du:dateUtc="2026-10-07T02:38:00Z"/>
                <w:lang w:val="en-US"/>
                <w:rPrChange w:id="9104" w:author="Pientka, Sophie" w:date="2026-10-07T13:30:00Z" w16du:dateUtc="2026-10-07T11:30:00Z">
                  <w:rPr>
                    <w:del w:id="9105" w:author="Gary Sullivan" w:date="2026-10-06T19:38:00Z" w16du:dateUtc="2026-10-07T02:38:00Z"/>
                  </w:rPr>
                </w:rPrChange>
              </w:rPr>
            </w:pPr>
            <w:del w:id="9106" w:author="Gary Sullivan" w:date="2026-10-06T19:38:00Z" w16du:dateUtc="2026-10-07T02:38:00Z">
              <w:r w:rsidRPr="006E7EA4" w:rsidDel="003E6602">
                <w:rPr>
                  <w:lang w:val="en-US"/>
                  <w:rPrChange w:id="9107" w:author="Pientka, Sophie" w:date="2026-10-07T13:30:00Z" w16du:dateUtc="2026-10-07T11:30:00Z">
                    <w:rPr/>
                  </w:rPrChange>
                </w:rPr>
                <w:delText>0x396E41BA</w:delText>
              </w:r>
              <w:bookmarkStart w:id="9108" w:name="_Toc242217262"/>
              <w:bookmarkEnd w:id="91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037DFA" w14:textId="73E62263" w:rsidR="00B67099" w:rsidRPr="006E7EA4" w:rsidDel="003E6602" w:rsidRDefault="00B67099" w:rsidP="00CF175D">
            <w:pPr>
              <w:rPr>
                <w:del w:id="9109" w:author="Gary Sullivan" w:date="2026-10-06T19:38:00Z" w16du:dateUtc="2026-10-07T02:38:00Z"/>
                <w:lang w:val="en-US"/>
                <w:rPrChange w:id="9110" w:author="Pientka, Sophie" w:date="2026-10-07T13:30:00Z" w16du:dateUtc="2026-10-07T11:30:00Z">
                  <w:rPr>
                    <w:del w:id="9111" w:author="Gary Sullivan" w:date="2026-10-06T19:38:00Z" w16du:dateUtc="2026-10-07T02:38:00Z"/>
                  </w:rPr>
                </w:rPrChange>
              </w:rPr>
            </w:pPr>
            <w:del w:id="9112" w:author="Gary Sullivan" w:date="2026-10-06T19:38:00Z" w16du:dateUtc="2026-10-07T02:38:00Z">
              <w:r w:rsidRPr="006E7EA4" w:rsidDel="003E6602">
                <w:rPr>
                  <w:lang w:val="en-US"/>
                  <w:rPrChange w:id="9113" w:author="Pientka, Sophie" w:date="2026-10-07T13:30:00Z" w16du:dateUtc="2026-10-07T11:30:00Z">
                    <w:rPr/>
                  </w:rPrChange>
                </w:rPr>
                <w:delText>731</w:delText>
              </w:r>
              <w:bookmarkStart w:id="9114" w:name="_Toc242217263"/>
              <w:bookmarkEnd w:id="91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049CA9" w14:textId="57D914BC" w:rsidR="00B67099" w:rsidRPr="006E7EA4" w:rsidDel="003E6602" w:rsidRDefault="00B67099" w:rsidP="00CF175D">
            <w:pPr>
              <w:rPr>
                <w:del w:id="9115" w:author="Gary Sullivan" w:date="2026-10-06T19:38:00Z" w16du:dateUtc="2026-10-07T02:38:00Z"/>
                <w:lang w:val="en-US"/>
                <w:rPrChange w:id="9116" w:author="Pientka, Sophie" w:date="2026-10-07T13:30:00Z" w16du:dateUtc="2026-10-07T11:30:00Z">
                  <w:rPr>
                    <w:del w:id="9117" w:author="Gary Sullivan" w:date="2026-10-06T19:38:00Z" w16du:dateUtc="2026-10-07T02:38:00Z"/>
                  </w:rPr>
                </w:rPrChange>
              </w:rPr>
            </w:pPr>
            <w:del w:id="9118" w:author="Gary Sullivan" w:date="2026-10-06T19:38:00Z" w16du:dateUtc="2026-10-07T02:38:00Z">
              <w:r w:rsidRPr="006E7EA4" w:rsidDel="003E6602">
                <w:rPr>
                  <w:lang w:val="en-US"/>
                  <w:rPrChange w:id="9119" w:author="Pientka, Sophie" w:date="2026-10-07T13:30:00Z" w16du:dateUtc="2026-10-07T11:30:00Z">
                    <w:rPr/>
                  </w:rPrChange>
                </w:rPr>
                <w:delText>0x396E41BA</w:delText>
              </w:r>
              <w:bookmarkStart w:id="9120" w:name="_Toc242217264"/>
              <w:bookmarkEnd w:id="9120"/>
            </w:del>
          </w:p>
        </w:tc>
        <w:bookmarkStart w:id="9121" w:name="_Toc242217265"/>
        <w:bookmarkEnd w:id="9121"/>
      </w:tr>
      <w:tr w:rsidR="00B67099" w:rsidRPr="006E7EA4" w:rsidDel="003E6602" w14:paraId="4DF30BFE" w14:textId="27E92FB8" w:rsidTr="00D43C85">
        <w:trPr>
          <w:trHeight w:val="320"/>
          <w:jc w:val="center"/>
          <w:del w:id="91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3EA56D" w14:textId="165231CF" w:rsidR="00B67099" w:rsidRPr="006E7EA4" w:rsidDel="003E6602" w:rsidRDefault="00B67099" w:rsidP="00CF175D">
            <w:pPr>
              <w:rPr>
                <w:del w:id="9123" w:author="Gary Sullivan" w:date="2026-10-06T19:38:00Z" w16du:dateUtc="2026-10-07T02:38:00Z"/>
                <w:lang w:val="en-US"/>
                <w:rPrChange w:id="9124" w:author="Pientka, Sophie" w:date="2026-10-07T13:30:00Z" w16du:dateUtc="2026-10-07T11:30:00Z">
                  <w:rPr>
                    <w:del w:id="9125" w:author="Gary Sullivan" w:date="2026-10-06T19:38:00Z" w16du:dateUtc="2026-10-07T02:38:00Z"/>
                  </w:rPr>
                </w:rPrChange>
              </w:rPr>
            </w:pPr>
            <w:del w:id="9126" w:author="Gary Sullivan" w:date="2026-10-06T19:38:00Z" w16du:dateUtc="2026-10-07T02:38:00Z">
              <w:r w:rsidRPr="006E7EA4" w:rsidDel="003E6602">
                <w:rPr>
                  <w:lang w:val="en-US"/>
                  <w:rPrChange w:id="9127" w:author="Pientka, Sophie" w:date="2026-10-07T13:30:00Z" w16du:dateUtc="2026-10-07T11:30:00Z">
                    <w:rPr/>
                  </w:rPrChange>
                </w:rPr>
                <w:delText>220</w:delText>
              </w:r>
              <w:bookmarkStart w:id="9128" w:name="_Toc242217266"/>
              <w:bookmarkEnd w:id="91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5D4CDF" w14:textId="3BC04780" w:rsidR="00B67099" w:rsidRPr="006E7EA4" w:rsidDel="003E6602" w:rsidRDefault="00B67099" w:rsidP="00CF175D">
            <w:pPr>
              <w:rPr>
                <w:del w:id="9129" w:author="Gary Sullivan" w:date="2026-10-06T19:38:00Z" w16du:dateUtc="2026-10-07T02:38:00Z"/>
                <w:lang w:val="en-US"/>
                <w:rPrChange w:id="9130" w:author="Pientka, Sophie" w:date="2026-10-07T13:30:00Z" w16du:dateUtc="2026-10-07T11:30:00Z">
                  <w:rPr>
                    <w:del w:id="9131" w:author="Gary Sullivan" w:date="2026-10-06T19:38:00Z" w16du:dateUtc="2026-10-07T02:38:00Z"/>
                  </w:rPr>
                </w:rPrChange>
              </w:rPr>
            </w:pPr>
            <w:del w:id="9132" w:author="Gary Sullivan" w:date="2026-10-06T19:38:00Z" w16du:dateUtc="2026-10-07T02:38:00Z">
              <w:r w:rsidRPr="006E7EA4" w:rsidDel="003E6602">
                <w:rPr>
                  <w:lang w:val="en-US"/>
                  <w:rPrChange w:id="9133" w:author="Pientka, Sophie" w:date="2026-10-07T13:30:00Z" w16du:dateUtc="2026-10-07T11:30:00Z">
                    <w:rPr/>
                  </w:rPrChange>
                </w:rPr>
                <w:delText>0x3AB031BA</w:delText>
              </w:r>
              <w:bookmarkStart w:id="9134" w:name="_Toc242217267"/>
              <w:bookmarkEnd w:id="91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90FDFA" w14:textId="10326C8E" w:rsidR="00B67099" w:rsidRPr="006E7EA4" w:rsidDel="003E6602" w:rsidRDefault="00B67099" w:rsidP="00CF175D">
            <w:pPr>
              <w:rPr>
                <w:del w:id="9135" w:author="Gary Sullivan" w:date="2026-10-06T19:38:00Z" w16du:dateUtc="2026-10-07T02:38:00Z"/>
                <w:lang w:val="en-US"/>
                <w:rPrChange w:id="9136" w:author="Pientka, Sophie" w:date="2026-10-07T13:30:00Z" w16du:dateUtc="2026-10-07T11:30:00Z">
                  <w:rPr>
                    <w:del w:id="9137" w:author="Gary Sullivan" w:date="2026-10-06T19:38:00Z" w16du:dateUtc="2026-10-07T02:38:00Z"/>
                  </w:rPr>
                </w:rPrChange>
              </w:rPr>
            </w:pPr>
            <w:del w:id="9138" w:author="Gary Sullivan" w:date="2026-10-06T19:38:00Z" w16du:dateUtc="2026-10-07T02:38:00Z">
              <w:r w:rsidRPr="006E7EA4" w:rsidDel="003E6602">
                <w:rPr>
                  <w:lang w:val="en-US"/>
                  <w:rPrChange w:id="9139" w:author="Pientka, Sophie" w:date="2026-10-07T13:30:00Z" w16du:dateUtc="2026-10-07T11:30:00Z">
                    <w:rPr/>
                  </w:rPrChange>
                </w:rPr>
                <w:delText>732</w:delText>
              </w:r>
              <w:bookmarkStart w:id="9140" w:name="_Toc242217268"/>
              <w:bookmarkEnd w:id="91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6C262E" w14:textId="06A5F65E" w:rsidR="00B67099" w:rsidRPr="006E7EA4" w:rsidDel="003E6602" w:rsidRDefault="00B67099" w:rsidP="00CF175D">
            <w:pPr>
              <w:rPr>
                <w:del w:id="9141" w:author="Gary Sullivan" w:date="2026-10-06T19:38:00Z" w16du:dateUtc="2026-10-07T02:38:00Z"/>
                <w:lang w:val="en-US"/>
                <w:rPrChange w:id="9142" w:author="Pientka, Sophie" w:date="2026-10-07T13:30:00Z" w16du:dateUtc="2026-10-07T11:30:00Z">
                  <w:rPr>
                    <w:del w:id="9143" w:author="Gary Sullivan" w:date="2026-10-06T19:38:00Z" w16du:dateUtc="2026-10-07T02:38:00Z"/>
                  </w:rPr>
                </w:rPrChange>
              </w:rPr>
            </w:pPr>
            <w:del w:id="9144" w:author="Gary Sullivan" w:date="2026-10-06T19:38:00Z" w16du:dateUtc="2026-10-07T02:38:00Z">
              <w:r w:rsidRPr="006E7EA4" w:rsidDel="003E6602">
                <w:rPr>
                  <w:lang w:val="en-US"/>
                  <w:rPrChange w:id="9145" w:author="Pientka, Sophie" w:date="2026-10-07T13:30:00Z" w16du:dateUtc="2026-10-07T11:30:00Z">
                    <w:rPr/>
                  </w:rPrChange>
                </w:rPr>
                <w:delText>0x3AB031BA</w:delText>
              </w:r>
              <w:bookmarkStart w:id="9146" w:name="_Toc242217269"/>
              <w:bookmarkEnd w:id="9146"/>
            </w:del>
          </w:p>
        </w:tc>
        <w:bookmarkStart w:id="9147" w:name="_Toc242217270"/>
        <w:bookmarkEnd w:id="9147"/>
      </w:tr>
      <w:tr w:rsidR="00B67099" w:rsidRPr="006E7EA4" w:rsidDel="003E6602" w14:paraId="3F364F85" w14:textId="4717F125" w:rsidTr="00D43C85">
        <w:trPr>
          <w:trHeight w:val="320"/>
          <w:jc w:val="center"/>
          <w:del w:id="91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01FEF30" w14:textId="043A75B2" w:rsidR="00B67099" w:rsidRPr="006E7EA4" w:rsidDel="003E6602" w:rsidRDefault="00B67099" w:rsidP="00CF175D">
            <w:pPr>
              <w:rPr>
                <w:del w:id="9149" w:author="Gary Sullivan" w:date="2026-10-06T19:38:00Z" w16du:dateUtc="2026-10-07T02:38:00Z"/>
                <w:lang w:val="en-US"/>
                <w:rPrChange w:id="9150" w:author="Pientka, Sophie" w:date="2026-10-07T13:30:00Z" w16du:dateUtc="2026-10-07T11:30:00Z">
                  <w:rPr>
                    <w:del w:id="9151" w:author="Gary Sullivan" w:date="2026-10-06T19:38:00Z" w16du:dateUtc="2026-10-07T02:38:00Z"/>
                  </w:rPr>
                </w:rPrChange>
              </w:rPr>
            </w:pPr>
            <w:del w:id="9152" w:author="Gary Sullivan" w:date="2026-10-06T19:38:00Z" w16du:dateUtc="2026-10-07T02:38:00Z">
              <w:r w:rsidRPr="006E7EA4" w:rsidDel="003E6602">
                <w:rPr>
                  <w:lang w:val="en-US"/>
                  <w:rPrChange w:id="9153" w:author="Pientka, Sophie" w:date="2026-10-07T13:30:00Z" w16du:dateUtc="2026-10-07T11:30:00Z">
                    <w:rPr/>
                  </w:rPrChange>
                </w:rPr>
                <w:delText>221</w:delText>
              </w:r>
              <w:bookmarkStart w:id="9154" w:name="_Toc242217271"/>
              <w:bookmarkEnd w:id="91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27A4BB" w14:textId="1479E42D" w:rsidR="00B67099" w:rsidRPr="006E7EA4" w:rsidDel="003E6602" w:rsidRDefault="00B67099" w:rsidP="00CF175D">
            <w:pPr>
              <w:rPr>
                <w:del w:id="9155" w:author="Gary Sullivan" w:date="2026-10-06T19:38:00Z" w16du:dateUtc="2026-10-07T02:38:00Z"/>
                <w:lang w:val="en-US"/>
                <w:rPrChange w:id="9156" w:author="Pientka, Sophie" w:date="2026-10-07T13:30:00Z" w16du:dateUtc="2026-10-07T11:30:00Z">
                  <w:rPr>
                    <w:del w:id="9157" w:author="Gary Sullivan" w:date="2026-10-06T19:38:00Z" w16du:dateUtc="2026-10-07T02:38:00Z"/>
                  </w:rPr>
                </w:rPrChange>
              </w:rPr>
            </w:pPr>
            <w:del w:id="9158" w:author="Gary Sullivan" w:date="2026-10-06T19:38:00Z" w16du:dateUtc="2026-10-07T02:38:00Z">
              <w:r w:rsidRPr="006E7EA4" w:rsidDel="003E6602">
                <w:rPr>
                  <w:lang w:val="en-US"/>
                  <w:rPrChange w:id="9159" w:author="Pientka, Sophie" w:date="2026-10-07T13:30:00Z" w16du:dateUtc="2026-10-07T11:30:00Z">
                    <w:rPr/>
                  </w:rPrChange>
                </w:rPr>
                <w:delText>0x3BF92E67</w:delText>
              </w:r>
              <w:bookmarkStart w:id="9160" w:name="_Toc242217272"/>
              <w:bookmarkEnd w:id="91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EF7DFFA" w14:textId="04AAF78E" w:rsidR="00B67099" w:rsidRPr="006E7EA4" w:rsidDel="003E6602" w:rsidRDefault="00B67099" w:rsidP="00CF175D">
            <w:pPr>
              <w:rPr>
                <w:del w:id="9161" w:author="Gary Sullivan" w:date="2026-10-06T19:38:00Z" w16du:dateUtc="2026-10-07T02:38:00Z"/>
                <w:lang w:val="en-US"/>
                <w:rPrChange w:id="9162" w:author="Pientka, Sophie" w:date="2026-10-07T13:30:00Z" w16du:dateUtc="2026-10-07T11:30:00Z">
                  <w:rPr>
                    <w:del w:id="9163" w:author="Gary Sullivan" w:date="2026-10-06T19:38:00Z" w16du:dateUtc="2026-10-07T02:38:00Z"/>
                  </w:rPr>
                </w:rPrChange>
              </w:rPr>
            </w:pPr>
            <w:del w:id="9164" w:author="Gary Sullivan" w:date="2026-10-06T19:38:00Z" w16du:dateUtc="2026-10-07T02:38:00Z">
              <w:r w:rsidRPr="006E7EA4" w:rsidDel="003E6602">
                <w:rPr>
                  <w:lang w:val="en-US"/>
                  <w:rPrChange w:id="9165" w:author="Pientka, Sophie" w:date="2026-10-07T13:30:00Z" w16du:dateUtc="2026-10-07T11:30:00Z">
                    <w:rPr/>
                  </w:rPrChange>
                </w:rPr>
                <w:delText>733</w:delText>
              </w:r>
              <w:bookmarkStart w:id="9166" w:name="_Toc242217273"/>
              <w:bookmarkEnd w:id="91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58566F" w14:textId="2EECA237" w:rsidR="00B67099" w:rsidRPr="006E7EA4" w:rsidDel="003E6602" w:rsidRDefault="00B67099" w:rsidP="00CF175D">
            <w:pPr>
              <w:rPr>
                <w:del w:id="9167" w:author="Gary Sullivan" w:date="2026-10-06T19:38:00Z" w16du:dateUtc="2026-10-07T02:38:00Z"/>
                <w:lang w:val="en-US"/>
                <w:rPrChange w:id="9168" w:author="Pientka, Sophie" w:date="2026-10-07T13:30:00Z" w16du:dateUtc="2026-10-07T11:30:00Z">
                  <w:rPr>
                    <w:del w:id="9169" w:author="Gary Sullivan" w:date="2026-10-06T19:38:00Z" w16du:dateUtc="2026-10-07T02:38:00Z"/>
                  </w:rPr>
                </w:rPrChange>
              </w:rPr>
            </w:pPr>
            <w:del w:id="9170" w:author="Gary Sullivan" w:date="2026-10-06T19:38:00Z" w16du:dateUtc="2026-10-07T02:38:00Z">
              <w:r w:rsidRPr="006E7EA4" w:rsidDel="003E6602">
                <w:rPr>
                  <w:lang w:val="en-US"/>
                  <w:rPrChange w:id="9171" w:author="Pientka, Sophie" w:date="2026-10-07T13:30:00Z" w16du:dateUtc="2026-10-07T11:30:00Z">
                    <w:rPr/>
                  </w:rPrChange>
                </w:rPr>
                <w:delText>0x3BF92E67</w:delText>
              </w:r>
              <w:bookmarkStart w:id="9172" w:name="_Toc242217274"/>
              <w:bookmarkEnd w:id="9172"/>
            </w:del>
          </w:p>
        </w:tc>
        <w:bookmarkStart w:id="9173" w:name="_Toc242217275"/>
        <w:bookmarkEnd w:id="9173"/>
      </w:tr>
      <w:tr w:rsidR="00B67099" w:rsidRPr="006E7EA4" w:rsidDel="003E6602" w14:paraId="32FF63FD" w14:textId="2C370237" w:rsidTr="00D43C85">
        <w:trPr>
          <w:trHeight w:val="320"/>
          <w:jc w:val="center"/>
          <w:del w:id="91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1957D68" w14:textId="7A5DBBBD" w:rsidR="00B67099" w:rsidRPr="006E7EA4" w:rsidDel="003E6602" w:rsidRDefault="00B67099" w:rsidP="00CF175D">
            <w:pPr>
              <w:rPr>
                <w:del w:id="9175" w:author="Gary Sullivan" w:date="2026-10-06T19:38:00Z" w16du:dateUtc="2026-10-07T02:38:00Z"/>
                <w:lang w:val="en-US"/>
                <w:rPrChange w:id="9176" w:author="Pientka, Sophie" w:date="2026-10-07T13:30:00Z" w16du:dateUtc="2026-10-07T11:30:00Z">
                  <w:rPr>
                    <w:del w:id="9177" w:author="Gary Sullivan" w:date="2026-10-06T19:38:00Z" w16du:dateUtc="2026-10-07T02:38:00Z"/>
                  </w:rPr>
                </w:rPrChange>
              </w:rPr>
            </w:pPr>
            <w:del w:id="9178" w:author="Gary Sullivan" w:date="2026-10-06T19:38:00Z" w16du:dateUtc="2026-10-07T02:38:00Z">
              <w:r w:rsidRPr="006E7EA4" w:rsidDel="003E6602">
                <w:rPr>
                  <w:lang w:val="en-US"/>
                  <w:rPrChange w:id="9179" w:author="Pientka, Sophie" w:date="2026-10-07T13:30:00Z" w16du:dateUtc="2026-10-07T11:30:00Z">
                    <w:rPr/>
                  </w:rPrChange>
                </w:rPr>
                <w:delText>222</w:delText>
              </w:r>
              <w:bookmarkStart w:id="9180" w:name="_Toc242217276"/>
              <w:bookmarkEnd w:id="91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F8BB52" w14:textId="64C4A6E5" w:rsidR="00B67099" w:rsidRPr="006E7EA4" w:rsidDel="003E6602" w:rsidRDefault="00B67099" w:rsidP="00CF175D">
            <w:pPr>
              <w:rPr>
                <w:del w:id="9181" w:author="Gary Sullivan" w:date="2026-10-06T19:38:00Z" w16du:dateUtc="2026-10-07T02:38:00Z"/>
                <w:lang w:val="en-US"/>
                <w:rPrChange w:id="9182" w:author="Pientka, Sophie" w:date="2026-10-07T13:30:00Z" w16du:dateUtc="2026-10-07T11:30:00Z">
                  <w:rPr>
                    <w:del w:id="9183" w:author="Gary Sullivan" w:date="2026-10-06T19:38:00Z" w16du:dateUtc="2026-10-07T02:38:00Z"/>
                  </w:rPr>
                </w:rPrChange>
              </w:rPr>
            </w:pPr>
            <w:del w:id="9184" w:author="Gary Sullivan" w:date="2026-10-06T19:38:00Z" w16du:dateUtc="2026-10-07T02:38:00Z">
              <w:r w:rsidRPr="006E7EA4" w:rsidDel="003E6602">
                <w:rPr>
                  <w:lang w:val="en-US"/>
                  <w:rPrChange w:id="9185" w:author="Pientka, Sophie" w:date="2026-10-07T13:30:00Z" w16du:dateUtc="2026-10-07T11:30:00Z">
                    <w:rPr/>
                  </w:rPrChange>
                </w:rPr>
                <w:delText>0x3D495F45</w:delText>
              </w:r>
              <w:bookmarkStart w:id="9186" w:name="_Toc242217277"/>
              <w:bookmarkEnd w:id="91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B39498B" w14:textId="264CCE20" w:rsidR="00B67099" w:rsidRPr="006E7EA4" w:rsidDel="003E6602" w:rsidRDefault="00B67099" w:rsidP="00CF175D">
            <w:pPr>
              <w:rPr>
                <w:del w:id="9187" w:author="Gary Sullivan" w:date="2026-10-06T19:38:00Z" w16du:dateUtc="2026-10-07T02:38:00Z"/>
                <w:lang w:val="en-US"/>
                <w:rPrChange w:id="9188" w:author="Pientka, Sophie" w:date="2026-10-07T13:30:00Z" w16du:dateUtc="2026-10-07T11:30:00Z">
                  <w:rPr>
                    <w:del w:id="9189" w:author="Gary Sullivan" w:date="2026-10-06T19:38:00Z" w16du:dateUtc="2026-10-07T02:38:00Z"/>
                  </w:rPr>
                </w:rPrChange>
              </w:rPr>
            </w:pPr>
            <w:del w:id="9190" w:author="Gary Sullivan" w:date="2026-10-06T19:38:00Z" w16du:dateUtc="2026-10-07T02:38:00Z">
              <w:r w:rsidRPr="006E7EA4" w:rsidDel="003E6602">
                <w:rPr>
                  <w:lang w:val="en-US"/>
                  <w:rPrChange w:id="9191" w:author="Pientka, Sophie" w:date="2026-10-07T13:30:00Z" w16du:dateUtc="2026-10-07T11:30:00Z">
                    <w:rPr/>
                  </w:rPrChange>
                </w:rPr>
                <w:delText>734</w:delText>
              </w:r>
              <w:bookmarkStart w:id="9192" w:name="_Toc242217278"/>
              <w:bookmarkEnd w:id="91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FC70F4C" w14:textId="06CE1CE4" w:rsidR="00B67099" w:rsidRPr="006E7EA4" w:rsidDel="003E6602" w:rsidRDefault="00B67099" w:rsidP="00CF175D">
            <w:pPr>
              <w:rPr>
                <w:del w:id="9193" w:author="Gary Sullivan" w:date="2026-10-06T19:38:00Z" w16du:dateUtc="2026-10-07T02:38:00Z"/>
                <w:lang w:val="en-US"/>
                <w:rPrChange w:id="9194" w:author="Pientka, Sophie" w:date="2026-10-07T13:30:00Z" w16du:dateUtc="2026-10-07T11:30:00Z">
                  <w:rPr>
                    <w:del w:id="9195" w:author="Gary Sullivan" w:date="2026-10-06T19:38:00Z" w16du:dateUtc="2026-10-07T02:38:00Z"/>
                  </w:rPr>
                </w:rPrChange>
              </w:rPr>
            </w:pPr>
            <w:del w:id="9196" w:author="Gary Sullivan" w:date="2026-10-06T19:38:00Z" w16du:dateUtc="2026-10-07T02:38:00Z">
              <w:r w:rsidRPr="006E7EA4" w:rsidDel="003E6602">
                <w:rPr>
                  <w:lang w:val="en-US"/>
                  <w:rPrChange w:id="9197" w:author="Pientka, Sophie" w:date="2026-10-07T13:30:00Z" w16du:dateUtc="2026-10-07T11:30:00Z">
                    <w:rPr/>
                  </w:rPrChange>
                </w:rPr>
                <w:delText>0x3D495F45</w:delText>
              </w:r>
              <w:bookmarkStart w:id="9198" w:name="_Toc242217279"/>
              <w:bookmarkEnd w:id="9198"/>
            </w:del>
          </w:p>
        </w:tc>
        <w:bookmarkStart w:id="9199" w:name="_Toc242217280"/>
        <w:bookmarkEnd w:id="9199"/>
      </w:tr>
      <w:tr w:rsidR="00B67099" w:rsidRPr="006E7EA4" w:rsidDel="003E6602" w14:paraId="16B68147" w14:textId="3F6A1491" w:rsidTr="00D43C85">
        <w:trPr>
          <w:trHeight w:val="320"/>
          <w:jc w:val="center"/>
          <w:del w:id="92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AABBAC1" w14:textId="60248DEC" w:rsidR="00B67099" w:rsidRPr="006E7EA4" w:rsidDel="003E6602" w:rsidRDefault="00B67099" w:rsidP="00CF175D">
            <w:pPr>
              <w:rPr>
                <w:del w:id="9201" w:author="Gary Sullivan" w:date="2026-10-06T19:38:00Z" w16du:dateUtc="2026-10-07T02:38:00Z"/>
                <w:lang w:val="en-US"/>
                <w:rPrChange w:id="9202" w:author="Pientka, Sophie" w:date="2026-10-07T13:30:00Z" w16du:dateUtc="2026-10-07T11:30:00Z">
                  <w:rPr>
                    <w:del w:id="9203" w:author="Gary Sullivan" w:date="2026-10-06T19:38:00Z" w16du:dateUtc="2026-10-07T02:38:00Z"/>
                  </w:rPr>
                </w:rPrChange>
              </w:rPr>
            </w:pPr>
            <w:del w:id="9204" w:author="Gary Sullivan" w:date="2026-10-06T19:38:00Z" w16du:dateUtc="2026-10-07T02:38:00Z">
              <w:r w:rsidRPr="006E7EA4" w:rsidDel="003E6602">
                <w:rPr>
                  <w:lang w:val="en-US"/>
                  <w:rPrChange w:id="9205" w:author="Pientka, Sophie" w:date="2026-10-07T13:30:00Z" w16du:dateUtc="2026-10-07T11:30:00Z">
                    <w:rPr/>
                  </w:rPrChange>
                </w:rPr>
                <w:delText>223</w:delText>
              </w:r>
              <w:bookmarkStart w:id="9206" w:name="_Toc242217281"/>
              <w:bookmarkEnd w:id="92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28406C" w14:textId="534E3E86" w:rsidR="00B67099" w:rsidRPr="006E7EA4" w:rsidDel="003E6602" w:rsidRDefault="00B67099" w:rsidP="00CF175D">
            <w:pPr>
              <w:rPr>
                <w:del w:id="9207" w:author="Gary Sullivan" w:date="2026-10-06T19:38:00Z" w16du:dateUtc="2026-10-07T02:38:00Z"/>
                <w:lang w:val="en-US"/>
                <w:rPrChange w:id="9208" w:author="Pientka, Sophie" w:date="2026-10-07T13:30:00Z" w16du:dateUtc="2026-10-07T11:30:00Z">
                  <w:rPr>
                    <w:del w:id="9209" w:author="Gary Sullivan" w:date="2026-10-06T19:38:00Z" w16du:dateUtc="2026-10-07T02:38:00Z"/>
                  </w:rPr>
                </w:rPrChange>
              </w:rPr>
            </w:pPr>
            <w:del w:id="9210" w:author="Gary Sullivan" w:date="2026-10-06T19:38:00Z" w16du:dateUtc="2026-10-07T02:38:00Z">
              <w:r w:rsidRPr="006E7EA4" w:rsidDel="003E6602">
                <w:rPr>
                  <w:lang w:val="en-US"/>
                  <w:rPrChange w:id="9211" w:author="Pientka, Sophie" w:date="2026-10-07T13:30:00Z" w16du:dateUtc="2026-10-07T11:30:00Z">
                    <w:rPr/>
                  </w:rPrChange>
                </w:rPr>
                <w:delText>0x3EA0ECB7</w:delText>
              </w:r>
              <w:bookmarkStart w:id="9212" w:name="_Toc242217282"/>
              <w:bookmarkEnd w:id="92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01EDDC8" w14:textId="4B5A390D" w:rsidR="00B67099" w:rsidRPr="006E7EA4" w:rsidDel="003E6602" w:rsidRDefault="00B67099" w:rsidP="00CF175D">
            <w:pPr>
              <w:rPr>
                <w:del w:id="9213" w:author="Gary Sullivan" w:date="2026-10-06T19:38:00Z" w16du:dateUtc="2026-10-07T02:38:00Z"/>
                <w:lang w:val="en-US"/>
                <w:rPrChange w:id="9214" w:author="Pientka, Sophie" w:date="2026-10-07T13:30:00Z" w16du:dateUtc="2026-10-07T11:30:00Z">
                  <w:rPr>
                    <w:del w:id="9215" w:author="Gary Sullivan" w:date="2026-10-06T19:38:00Z" w16du:dateUtc="2026-10-07T02:38:00Z"/>
                  </w:rPr>
                </w:rPrChange>
              </w:rPr>
            </w:pPr>
            <w:del w:id="9216" w:author="Gary Sullivan" w:date="2026-10-06T19:38:00Z" w16du:dateUtc="2026-10-07T02:38:00Z">
              <w:r w:rsidRPr="006E7EA4" w:rsidDel="003E6602">
                <w:rPr>
                  <w:lang w:val="en-US"/>
                  <w:rPrChange w:id="9217" w:author="Pientka, Sophie" w:date="2026-10-07T13:30:00Z" w16du:dateUtc="2026-10-07T11:30:00Z">
                    <w:rPr/>
                  </w:rPrChange>
                </w:rPr>
                <w:delText>735</w:delText>
              </w:r>
              <w:bookmarkStart w:id="9218" w:name="_Toc242217283"/>
              <w:bookmarkEnd w:id="92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B2F33B3" w14:textId="70992D41" w:rsidR="00B67099" w:rsidRPr="006E7EA4" w:rsidDel="003E6602" w:rsidRDefault="00B67099" w:rsidP="00CF175D">
            <w:pPr>
              <w:rPr>
                <w:del w:id="9219" w:author="Gary Sullivan" w:date="2026-10-06T19:38:00Z" w16du:dateUtc="2026-10-07T02:38:00Z"/>
                <w:lang w:val="en-US"/>
                <w:rPrChange w:id="9220" w:author="Pientka, Sophie" w:date="2026-10-07T13:30:00Z" w16du:dateUtc="2026-10-07T11:30:00Z">
                  <w:rPr>
                    <w:del w:id="9221" w:author="Gary Sullivan" w:date="2026-10-06T19:38:00Z" w16du:dateUtc="2026-10-07T02:38:00Z"/>
                  </w:rPr>
                </w:rPrChange>
              </w:rPr>
            </w:pPr>
            <w:del w:id="9222" w:author="Gary Sullivan" w:date="2026-10-06T19:38:00Z" w16du:dateUtc="2026-10-07T02:38:00Z">
              <w:r w:rsidRPr="006E7EA4" w:rsidDel="003E6602">
                <w:rPr>
                  <w:lang w:val="en-US"/>
                  <w:rPrChange w:id="9223" w:author="Pientka, Sophie" w:date="2026-10-07T13:30:00Z" w16du:dateUtc="2026-10-07T11:30:00Z">
                    <w:rPr/>
                  </w:rPrChange>
                </w:rPr>
                <w:delText>0x3EA0ECB7</w:delText>
              </w:r>
              <w:bookmarkStart w:id="9224" w:name="_Toc242217284"/>
              <w:bookmarkEnd w:id="9224"/>
            </w:del>
          </w:p>
        </w:tc>
        <w:bookmarkStart w:id="9225" w:name="_Toc242217285"/>
        <w:bookmarkEnd w:id="9225"/>
      </w:tr>
      <w:tr w:rsidR="00B67099" w:rsidRPr="006E7EA4" w:rsidDel="003E6602" w14:paraId="4CBBD5FC" w14:textId="27CD8044" w:rsidTr="00D43C85">
        <w:trPr>
          <w:trHeight w:val="320"/>
          <w:jc w:val="center"/>
          <w:del w:id="92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28A2E92" w14:textId="21AA3B20" w:rsidR="00B67099" w:rsidRPr="006E7EA4" w:rsidDel="003E6602" w:rsidRDefault="00B67099" w:rsidP="00CF175D">
            <w:pPr>
              <w:rPr>
                <w:del w:id="9227" w:author="Gary Sullivan" w:date="2026-10-06T19:38:00Z" w16du:dateUtc="2026-10-07T02:38:00Z"/>
                <w:lang w:val="en-US"/>
                <w:rPrChange w:id="9228" w:author="Pientka, Sophie" w:date="2026-10-07T13:30:00Z" w16du:dateUtc="2026-10-07T11:30:00Z">
                  <w:rPr>
                    <w:del w:id="9229" w:author="Gary Sullivan" w:date="2026-10-06T19:38:00Z" w16du:dateUtc="2026-10-07T02:38:00Z"/>
                  </w:rPr>
                </w:rPrChange>
              </w:rPr>
            </w:pPr>
            <w:del w:id="9230" w:author="Gary Sullivan" w:date="2026-10-06T19:38:00Z" w16du:dateUtc="2026-10-07T02:38:00Z">
              <w:r w:rsidRPr="006E7EA4" w:rsidDel="003E6602">
                <w:rPr>
                  <w:lang w:val="en-US"/>
                  <w:rPrChange w:id="9231" w:author="Pientka, Sophie" w:date="2026-10-07T13:30:00Z" w16du:dateUtc="2026-10-07T11:30:00Z">
                    <w:rPr/>
                  </w:rPrChange>
                </w:rPr>
                <w:delText>224</w:delText>
              </w:r>
              <w:bookmarkStart w:id="9232" w:name="_Toc242217286"/>
              <w:bookmarkEnd w:id="92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299691" w14:textId="2C321976" w:rsidR="00B67099" w:rsidRPr="006E7EA4" w:rsidDel="003E6602" w:rsidRDefault="00B67099" w:rsidP="00CF175D">
            <w:pPr>
              <w:rPr>
                <w:del w:id="9233" w:author="Gary Sullivan" w:date="2026-10-06T19:38:00Z" w16du:dateUtc="2026-10-07T02:38:00Z"/>
                <w:lang w:val="en-US"/>
                <w:rPrChange w:id="9234" w:author="Pientka, Sophie" w:date="2026-10-07T13:30:00Z" w16du:dateUtc="2026-10-07T11:30:00Z">
                  <w:rPr>
                    <w:del w:id="9235" w:author="Gary Sullivan" w:date="2026-10-06T19:38:00Z" w16du:dateUtc="2026-10-07T02:38:00Z"/>
                  </w:rPr>
                </w:rPrChange>
              </w:rPr>
            </w:pPr>
            <w:del w:id="9236" w:author="Gary Sullivan" w:date="2026-10-06T19:38:00Z" w16du:dateUtc="2026-10-07T02:38:00Z">
              <w:r w:rsidRPr="006E7EA4" w:rsidDel="003E6602">
                <w:rPr>
                  <w:lang w:val="en-US"/>
                  <w:rPrChange w:id="9237" w:author="Pientka, Sophie" w:date="2026-10-07T13:30:00Z" w16du:dateUtc="2026-10-07T11:30:00Z">
                    <w:rPr/>
                  </w:rPrChange>
                </w:rPr>
                <w:delText>0x40000000</w:delText>
              </w:r>
              <w:bookmarkStart w:id="9238" w:name="_Toc242217287"/>
              <w:bookmarkEnd w:id="92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F31947" w14:textId="5245D0ED" w:rsidR="00B67099" w:rsidRPr="006E7EA4" w:rsidDel="003E6602" w:rsidRDefault="00B67099" w:rsidP="00CF175D">
            <w:pPr>
              <w:rPr>
                <w:del w:id="9239" w:author="Gary Sullivan" w:date="2026-10-06T19:38:00Z" w16du:dateUtc="2026-10-07T02:38:00Z"/>
                <w:lang w:val="en-US"/>
                <w:rPrChange w:id="9240" w:author="Pientka, Sophie" w:date="2026-10-07T13:30:00Z" w16du:dateUtc="2026-10-07T11:30:00Z">
                  <w:rPr>
                    <w:del w:id="9241" w:author="Gary Sullivan" w:date="2026-10-06T19:38:00Z" w16du:dateUtc="2026-10-07T02:38:00Z"/>
                  </w:rPr>
                </w:rPrChange>
              </w:rPr>
            </w:pPr>
            <w:del w:id="9242" w:author="Gary Sullivan" w:date="2026-10-06T19:38:00Z" w16du:dateUtc="2026-10-07T02:38:00Z">
              <w:r w:rsidRPr="006E7EA4" w:rsidDel="003E6602">
                <w:rPr>
                  <w:lang w:val="en-US"/>
                  <w:rPrChange w:id="9243" w:author="Pientka, Sophie" w:date="2026-10-07T13:30:00Z" w16du:dateUtc="2026-10-07T11:30:00Z">
                    <w:rPr/>
                  </w:rPrChange>
                </w:rPr>
                <w:delText>736</w:delText>
              </w:r>
              <w:bookmarkStart w:id="9244" w:name="_Toc242217288"/>
              <w:bookmarkEnd w:id="92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1DA1C4" w14:textId="00D934DC" w:rsidR="00B67099" w:rsidRPr="006E7EA4" w:rsidDel="003E6602" w:rsidRDefault="00B67099" w:rsidP="00CF175D">
            <w:pPr>
              <w:rPr>
                <w:del w:id="9245" w:author="Gary Sullivan" w:date="2026-10-06T19:38:00Z" w16du:dateUtc="2026-10-07T02:38:00Z"/>
                <w:lang w:val="en-US"/>
                <w:rPrChange w:id="9246" w:author="Pientka, Sophie" w:date="2026-10-07T13:30:00Z" w16du:dateUtc="2026-10-07T11:30:00Z">
                  <w:rPr>
                    <w:del w:id="9247" w:author="Gary Sullivan" w:date="2026-10-06T19:38:00Z" w16du:dateUtc="2026-10-07T02:38:00Z"/>
                  </w:rPr>
                </w:rPrChange>
              </w:rPr>
            </w:pPr>
            <w:del w:id="9248" w:author="Gary Sullivan" w:date="2026-10-06T19:38:00Z" w16du:dateUtc="2026-10-07T02:38:00Z">
              <w:r w:rsidRPr="006E7EA4" w:rsidDel="003E6602">
                <w:rPr>
                  <w:lang w:val="en-US"/>
                  <w:rPrChange w:id="9249" w:author="Pientka, Sophie" w:date="2026-10-07T13:30:00Z" w16du:dateUtc="2026-10-07T11:30:00Z">
                    <w:rPr/>
                  </w:rPrChange>
                </w:rPr>
                <w:delText>0x40000000</w:delText>
              </w:r>
              <w:bookmarkStart w:id="9250" w:name="_Toc242217289"/>
              <w:bookmarkEnd w:id="9250"/>
            </w:del>
          </w:p>
        </w:tc>
        <w:bookmarkStart w:id="9251" w:name="_Toc242217290"/>
        <w:bookmarkEnd w:id="9251"/>
      </w:tr>
      <w:tr w:rsidR="00B67099" w:rsidRPr="006E7EA4" w:rsidDel="003E6602" w14:paraId="189C15D7" w14:textId="68CA7F8F" w:rsidTr="00D43C85">
        <w:trPr>
          <w:trHeight w:val="320"/>
          <w:jc w:val="center"/>
          <w:del w:id="92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D0CF1CC" w14:textId="50A2EF8C" w:rsidR="00B67099" w:rsidRPr="006E7EA4" w:rsidDel="003E6602" w:rsidRDefault="00B67099" w:rsidP="00CF175D">
            <w:pPr>
              <w:rPr>
                <w:del w:id="9253" w:author="Gary Sullivan" w:date="2026-10-06T19:38:00Z" w16du:dateUtc="2026-10-07T02:38:00Z"/>
                <w:lang w:val="en-US"/>
                <w:rPrChange w:id="9254" w:author="Pientka, Sophie" w:date="2026-10-07T13:30:00Z" w16du:dateUtc="2026-10-07T11:30:00Z">
                  <w:rPr>
                    <w:del w:id="9255" w:author="Gary Sullivan" w:date="2026-10-06T19:38:00Z" w16du:dateUtc="2026-10-07T02:38:00Z"/>
                  </w:rPr>
                </w:rPrChange>
              </w:rPr>
            </w:pPr>
            <w:del w:id="9256" w:author="Gary Sullivan" w:date="2026-10-06T19:38:00Z" w16du:dateUtc="2026-10-07T02:38:00Z">
              <w:r w:rsidRPr="006E7EA4" w:rsidDel="003E6602">
                <w:rPr>
                  <w:lang w:val="en-US"/>
                  <w:rPrChange w:id="9257" w:author="Pientka, Sophie" w:date="2026-10-07T13:30:00Z" w16du:dateUtc="2026-10-07T11:30:00Z">
                    <w:rPr/>
                  </w:rPrChange>
                </w:rPr>
                <w:delText>225</w:delText>
              </w:r>
              <w:bookmarkStart w:id="9258" w:name="_Toc242217291"/>
              <w:bookmarkEnd w:id="92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A5035D" w14:textId="67E6F89D" w:rsidR="00B67099" w:rsidRPr="006E7EA4" w:rsidDel="003E6602" w:rsidRDefault="00B67099" w:rsidP="00CF175D">
            <w:pPr>
              <w:rPr>
                <w:del w:id="9259" w:author="Gary Sullivan" w:date="2026-10-06T19:38:00Z" w16du:dateUtc="2026-10-07T02:38:00Z"/>
                <w:lang w:val="en-US"/>
                <w:rPrChange w:id="9260" w:author="Pientka, Sophie" w:date="2026-10-07T13:30:00Z" w16du:dateUtc="2026-10-07T11:30:00Z">
                  <w:rPr>
                    <w:del w:id="9261" w:author="Gary Sullivan" w:date="2026-10-06T19:38:00Z" w16du:dateUtc="2026-10-07T02:38:00Z"/>
                  </w:rPr>
                </w:rPrChange>
              </w:rPr>
            </w:pPr>
            <w:del w:id="9262" w:author="Gary Sullivan" w:date="2026-10-06T19:38:00Z" w16du:dateUtc="2026-10-07T02:38:00Z">
              <w:r w:rsidRPr="006E7EA4" w:rsidDel="003E6602">
                <w:rPr>
                  <w:lang w:val="en-US"/>
                  <w:rPrChange w:id="9263" w:author="Pientka, Sophie" w:date="2026-10-07T13:30:00Z" w16du:dateUtc="2026-10-07T11:30:00Z">
                    <w:rPr/>
                  </w:rPrChange>
                </w:rPr>
                <w:delText>0x20B361A6</w:delText>
              </w:r>
              <w:bookmarkStart w:id="9264" w:name="_Toc242217292"/>
              <w:bookmarkEnd w:id="92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3AFE977" w14:textId="7F553833" w:rsidR="00B67099" w:rsidRPr="006E7EA4" w:rsidDel="003E6602" w:rsidRDefault="00B67099" w:rsidP="00CF175D">
            <w:pPr>
              <w:rPr>
                <w:del w:id="9265" w:author="Gary Sullivan" w:date="2026-10-06T19:38:00Z" w16du:dateUtc="2026-10-07T02:38:00Z"/>
                <w:lang w:val="en-US"/>
                <w:rPrChange w:id="9266" w:author="Pientka, Sophie" w:date="2026-10-07T13:30:00Z" w16du:dateUtc="2026-10-07T11:30:00Z">
                  <w:rPr>
                    <w:del w:id="9267" w:author="Gary Sullivan" w:date="2026-10-06T19:38:00Z" w16du:dateUtc="2026-10-07T02:38:00Z"/>
                  </w:rPr>
                </w:rPrChange>
              </w:rPr>
            </w:pPr>
            <w:del w:id="9268" w:author="Gary Sullivan" w:date="2026-10-06T19:38:00Z" w16du:dateUtc="2026-10-07T02:38:00Z">
              <w:r w:rsidRPr="006E7EA4" w:rsidDel="003E6602">
                <w:rPr>
                  <w:lang w:val="en-US"/>
                  <w:rPrChange w:id="9269" w:author="Pientka, Sophie" w:date="2026-10-07T13:30:00Z" w16du:dateUtc="2026-10-07T11:30:00Z">
                    <w:rPr/>
                  </w:rPrChange>
                </w:rPr>
                <w:delText>737</w:delText>
              </w:r>
              <w:bookmarkStart w:id="9270" w:name="_Toc242217293"/>
              <w:bookmarkEnd w:id="92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9C7C88" w14:textId="2C197C83" w:rsidR="00B67099" w:rsidRPr="006E7EA4" w:rsidDel="003E6602" w:rsidRDefault="00B67099" w:rsidP="00CF175D">
            <w:pPr>
              <w:rPr>
                <w:del w:id="9271" w:author="Gary Sullivan" w:date="2026-10-06T19:38:00Z" w16du:dateUtc="2026-10-07T02:38:00Z"/>
                <w:lang w:val="en-US"/>
                <w:rPrChange w:id="9272" w:author="Pientka, Sophie" w:date="2026-10-07T13:30:00Z" w16du:dateUtc="2026-10-07T11:30:00Z">
                  <w:rPr>
                    <w:del w:id="9273" w:author="Gary Sullivan" w:date="2026-10-06T19:38:00Z" w16du:dateUtc="2026-10-07T02:38:00Z"/>
                  </w:rPr>
                </w:rPrChange>
              </w:rPr>
            </w:pPr>
            <w:del w:id="9274" w:author="Gary Sullivan" w:date="2026-10-06T19:38:00Z" w16du:dateUtc="2026-10-07T02:38:00Z">
              <w:r w:rsidRPr="006E7EA4" w:rsidDel="003E6602">
                <w:rPr>
                  <w:lang w:val="en-US"/>
                  <w:rPrChange w:id="9275" w:author="Pientka, Sophie" w:date="2026-10-07T13:30:00Z" w16du:dateUtc="2026-10-07T11:30:00Z">
                    <w:rPr/>
                  </w:rPrChange>
                </w:rPr>
                <w:delText>0x20B361A6</w:delText>
              </w:r>
              <w:bookmarkStart w:id="9276" w:name="_Toc242217294"/>
              <w:bookmarkEnd w:id="9276"/>
            </w:del>
          </w:p>
        </w:tc>
        <w:bookmarkStart w:id="9277" w:name="_Toc242217295"/>
        <w:bookmarkEnd w:id="9277"/>
      </w:tr>
      <w:tr w:rsidR="00B67099" w:rsidRPr="006E7EA4" w:rsidDel="003E6602" w14:paraId="7AA447FB" w14:textId="4681C76A" w:rsidTr="00D43C85">
        <w:trPr>
          <w:trHeight w:val="320"/>
          <w:jc w:val="center"/>
          <w:del w:id="92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FE8756" w14:textId="1905A9B9" w:rsidR="00B67099" w:rsidRPr="006E7EA4" w:rsidDel="003E6602" w:rsidRDefault="00B67099" w:rsidP="00CF175D">
            <w:pPr>
              <w:rPr>
                <w:del w:id="9279" w:author="Gary Sullivan" w:date="2026-10-06T19:38:00Z" w16du:dateUtc="2026-10-07T02:38:00Z"/>
                <w:lang w:val="en-US"/>
                <w:rPrChange w:id="9280" w:author="Pientka, Sophie" w:date="2026-10-07T13:30:00Z" w16du:dateUtc="2026-10-07T11:30:00Z">
                  <w:rPr>
                    <w:del w:id="9281" w:author="Gary Sullivan" w:date="2026-10-06T19:38:00Z" w16du:dateUtc="2026-10-07T02:38:00Z"/>
                  </w:rPr>
                </w:rPrChange>
              </w:rPr>
            </w:pPr>
            <w:del w:id="9282" w:author="Gary Sullivan" w:date="2026-10-06T19:38:00Z" w16du:dateUtc="2026-10-07T02:38:00Z">
              <w:r w:rsidRPr="006E7EA4" w:rsidDel="003E6602">
                <w:rPr>
                  <w:lang w:val="en-US"/>
                  <w:rPrChange w:id="9283" w:author="Pientka, Sophie" w:date="2026-10-07T13:30:00Z" w16du:dateUtc="2026-10-07T11:30:00Z">
                    <w:rPr/>
                  </w:rPrChange>
                </w:rPr>
                <w:delText>226</w:delText>
              </w:r>
              <w:bookmarkStart w:id="9284" w:name="_Toc242217296"/>
              <w:bookmarkEnd w:id="92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9ACADA" w14:textId="66F1CBC2" w:rsidR="00B67099" w:rsidRPr="006E7EA4" w:rsidDel="003E6602" w:rsidRDefault="00B67099" w:rsidP="00CF175D">
            <w:pPr>
              <w:rPr>
                <w:del w:id="9285" w:author="Gary Sullivan" w:date="2026-10-06T19:38:00Z" w16du:dateUtc="2026-10-07T02:38:00Z"/>
                <w:lang w:val="en-US"/>
                <w:rPrChange w:id="9286" w:author="Pientka, Sophie" w:date="2026-10-07T13:30:00Z" w16du:dateUtc="2026-10-07T11:30:00Z">
                  <w:rPr>
                    <w:del w:id="9287" w:author="Gary Sullivan" w:date="2026-10-06T19:38:00Z" w16du:dateUtc="2026-10-07T02:38:00Z"/>
                  </w:rPr>
                </w:rPrChange>
              </w:rPr>
            </w:pPr>
            <w:del w:id="9288" w:author="Gary Sullivan" w:date="2026-10-06T19:38:00Z" w16du:dateUtc="2026-10-07T02:38:00Z">
              <w:r w:rsidRPr="006E7EA4" w:rsidDel="003E6602">
                <w:rPr>
                  <w:lang w:val="en-US"/>
                  <w:rPrChange w:id="9289" w:author="Pientka, Sophie" w:date="2026-10-07T13:30:00Z" w16du:dateUtc="2026-10-07T11:30:00Z">
                    <w:rPr/>
                  </w:rPrChange>
                </w:rPr>
                <w:delText>0x216AB0DA</w:delText>
              </w:r>
              <w:bookmarkStart w:id="9290" w:name="_Toc242217297"/>
              <w:bookmarkEnd w:id="92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AEB7451" w14:textId="7E46D1C4" w:rsidR="00B67099" w:rsidRPr="006E7EA4" w:rsidDel="003E6602" w:rsidRDefault="00B67099" w:rsidP="00CF175D">
            <w:pPr>
              <w:rPr>
                <w:del w:id="9291" w:author="Gary Sullivan" w:date="2026-10-06T19:38:00Z" w16du:dateUtc="2026-10-07T02:38:00Z"/>
                <w:lang w:val="en-US"/>
                <w:rPrChange w:id="9292" w:author="Pientka, Sophie" w:date="2026-10-07T13:30:00Z" w16du:dateUtc="2026-10-07T11:30:00Z">
                  <w:rPr>
                    <w:del w:id="9293" w:author="Gary Sullivan" w:date="2026-10-06T19:38:00Z" w16du:dateUtc="2026-10-07T02:38:00Z"/>
                  </w:rPr>
                </w:rPrChange>
              </w:rPr>
            </w:pPr>
            <w:del w:id="9294" w:author="Gary Sullivan" w:date="2026-10-06T19:38:00Z" w16du:dateUtc="2026-10-07T02:38:00Z">
              <w:r w:rsidRPr="006E7EA4" w:rsidDel="003E6602">
                <w:rPr>
                  <w:lang w:val="en-US"/>
                  <w:rPrChange w:id="9295" w:author="Pientka, Sophie" w:date="2026-10-07T13:30:00Z" w16du:dateUtc="2026-10-07T11:30:00Z">
                    <w:rPr/>
                  </w:rPrChange>
                </w:rPr>
                <w:delText>738</w:delText>
              </w:r>
              <w:bookmarkStart w:id="9296" w:name="_Toc242217298"/>
              <w:bookmarkEnd w:id="92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DA2382" w14:textId="20D27FE9" w:rsidR="00B67099" w:rsidRPr="006E7EA4" w:rsidDel="003E6602" w:rsidRDefault="00B67099" w:rsidP="00CF175D">
            <w:pPr>
              <w:rPr>
                <w:del w:id="9297" w:author="Gary Sullivan" w:date="2026-10-06T19:38:00Z" w16du:dateUtc="2026-10-07T02:38:00Z"/>
                <w:lang w:val="en-US"/>
                <w:rPrChange w:id="9298" w:author="Pientka, Sophie" w:date="2026-10-07T13:30:00Z" w16du:dateUtc="2026-10-07T11:30:00Z">
                  <w:rPr>
                    <w:del w:id="9299" w:author="Gary Sullivan" w:date="2026-10-06T19:38:00Z" w16du:dateUtc="2026-10-07T02:38:00Z"/>
                  </w:rPr>
                </w:rPrChange>
              </w:rPr>
            </w:pPr>
            <w:del w:id="9300" w:author="Gary Sullivan" w:date="2026-10-06T19:38:00Z" w16du:dateUtc="2026-10-07T02:38:00Z">
              <w:r w:rsidRPr="006E7EA4" w:rsidDel="003E6602">
                <w:rPr>
                  <w:lang w:val="en-US"/>
                  <w:rPrChange w:id="9301" w:author="Pientka, Sophie" w:date="2026-10-07T13:30:00Z" w16du:dateUtc="2026-10-07T11:30:00Z">
                    <w:rPr/>
                  </w:rPrChange>
                </w:rPr>
                <w:delText>0x216AB0DA</w:delText>
              </w:r>
              <w:bookmarkStart w:id="9302" w:name="_Toc242217299"/>
              <w:bookmarkEnd w:id="9302"/>
            </w:del>
          </w:p>
        </w:tc>
        <w:bookmarkStart w:id="9303" w:name="_Toc242217300"/>
        <w:bookmarkEnd w:id="9303"/>
      </w:tr>
      <w:tr w:rsidR="00B67099" w:rsidRPr="006E7EA4" w:rsidDel="003E6602" w14:paraId="06DB6EF5" w14:textId="6FECE0E6" w:rsidTr="00D43C85">
        <w:trPr>
          <w:trHeight w:val="320"/>
          <w:jc w:val="center"/>
          <w:del w:id="93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B6A6804" w14:textId="5D84D007" w:rsidR="00B67099" w:rsidRPr="006E7EA4" w:rsidDel="003E6602" w:rsidRDefault="00B67099" w:rsidP="00CF175D">
            <w:pPr>
              <w:rPr>
                <w:del w:id="9305" w:author="Gary Sullivan" w:date="2026-10-06T19:38:00Z" w16du:dateUtc="2026-10-07T02:38:00Z"/>
                <w:lang w:val="en-US"/>
                <w:rPrChange w:id="9306" w:author="Pientka, Sophie" w:date="2026-10-07T13:30:00Z" w16du:dateUtc="2026-10-07T11:30:00Z">
                  <w:rPr>
                    <w:del w:id="9307" w:author="Gary Sullivan" w:date="2026-10-06T19:38:00Z" w16du:dateUtc="2026-10-07T02:38:00Z"/>
                  </w:rPr>
                </w:rPrChange>
              </w:rPr>
            </w:pPr>
            <w:del w:id="9308" w:author="Gary Sullivan" w:date="2026-10-06T19:38:00Z" w16du:dateUtc="2026-10-07T02:38:00Z">
              <w:r w:rsidRPr="006E7EA4" w:rsidDel="003E6602">
                <w:rPr>
                  <w:lang w:val="en-US"/>
                  <w:rPrChange w:id="9309" w:author="Pientka, Sophie" w:date="2026-10-07T13:30:00Z" w16du:dateUtc="2026-10-07T11:30:00Z">
                    <w:rPr/>
                  </w:rPrChange>
                </w:rPr>
                <w:delText>227</w:delText>
              </w:r>
              <w:bookmarkStart w:id="9310" w:name="_Toc242217301"/>
              <w:bookmarkEnd w:id="93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251070" w14:textId="2D1FFCE0" w:rsidR="00B67099" w:rsidRPr="006E7EA4" w:rsidDel="003E6602" w:rsidRDefault="00B67099" w:rsidP="00CF175D">
            <w:pPr>
              <w:rPr>
                <w:del w:id="9311" w:author="Gary Sullivan" w:date="2026-10-06T19:38:00Z" w16du:dateUtc="2026-10-07T02:38:00Z"/>
                <w:lang w:val="en-US"/>
                <w:rPrChange w:id="9312" w:author="Pientka, Sophie" w:date="2026-10-07T13:30:00Z" w16du:dateUtc="2026-10-07T11:30:00Z">
                  <w:rPr>
                    <w:del w:id="9313" w:author="Gary Sullivan" w:date="2026-10-06T19:38:00Z" w16du:dateUtc="2026-10-07T02:38:00Z"/>
                  </w:rPr>
                </w:rPrChange>
              </w:rPr>
            </w:pPr>
            <w:del w:id="9314" w:author="Gary Sullivan" w:date="2026-10-06T19:38:00Z" w16du:dateUtc="2026-10-07T02:38:00Z">
              <w:r w:rsidRPr="006E7EA4" w:rsidDel="003E6602">
                <w:rPr>
                  <w:lang w:val="en-US"/>
                  <w:rPrChange w:id="9315" w:author="Pientka, Sophie" w:date="2026-10-07T13:30:00Z" w16du:dateUtc="2026-10-07T11:30:00Z">
                    <w:rPr/>
                  </w:rPrChange>
                </w:rPr>
                <w:delText>0x222603A0</w:delText>
              </w:r>
              <w:bookmarkStart w:id="9316" w:name="_Toc242217302"/>
              <w:bookmarkEnd w:id="93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A76E04E" w14:textId="6A9E7173" w:rsidR="00B67099" w:rsidRPr="006E7EA4" w:rsidDel="003E6602" w:rsidRDefault="00B67099" w:rsidP="00CF175D">
            <w:pPr>
              <w:rPr>
                <w:del w:id="9317" w:author="Gary Sullivan" w:date="2026-10-06T19:38:00Z" w16du:dateUtc="2026-10-07T02:38:00Z"/>
                <w:lang w:val="en-US"/>
                <w:rPrChange w:id="9318" w:author="Pientka, Sophie" w:date="2026-10-07T13:30:00Z" w16du:dateUtc="2026-10-07T11:30:00Z">
                  <w:rPr>
                    <w:del w:id="9319" w:author="Gary Sullivan" w:date="2026-10-06T19:38:00Z" w16du:dateUtc="2026-10-07T02:38:00Z"/>
                  </w:rPr>
                </w:rPrChange>
              </w:rPr>
            </w:pPr>
            <w:del w:id="9320" w:author="Gary Sullivan" w:date="2026-10-06T19:38:00Z" w16du:dateUtc="2026-10-07T02:38:00Z">
              <w:r w:rsidRPr="006E7EA4" w:rsidDel="003E6602">
                <w:rPr>
                  <w:lang w:val="en-US"/>
                  <w:rPrChange w:id="9321" w:author="Pientka, Sophie" w:date="2026-10-07T13:30:00Z" w16du:dateUtc="2026-10-07T11:30:00Z">
                    <w:rPr/>
                  </w:rPrChange>
                </w:rPr>
                <w:delText>739</w:delText>
              </w:r>
              <w:bookmarkStart w:id="9322" w:name="_Toc242217303"/>
              <w:bookmarkEnd w:id="93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87C816" w14:textId="6C400AD8" w:rsidR="00B67099" w:rsidRPr="006E7EA4" w:rsidDel="003E6602" w:rsidRDefault="00B67099" w:rsidP="00CF175D">
            <w:pPr>
              <w:rPr>
                <w:del w:id="9323" w:author="Gary Sullivan" w:date="2026-10-06T19:38:00Z" w16du:dateUtc="2026-10-07T02:38:00Z"/>
                <w:lang w:val="en-US"/>
                <w:rPrChange w:id="9324" w:author="Pientka, Sophie" w:date="2026-10-07T13:30:00Z" w16du:dateUtc="2026-10-07T11:30:00Z">
                  <w:rPr>
                    <w:del w:id="9325" w:author="Gary Sullivan" w:date="2026-10-06T19:38:00Z" w16du:dateUtc="2026-10-07T02:38:00Z"/>
                  </w:rPr>
                </w:rPrChange>
              </w:rPr>
            </w:pPr>
            <w:del w:id="9326" w:author="Gary Sullivan" w:date="2026-10-06T19:38:00Z" w16du:dateUtc="2026-10-07T02:38:00Z">
              <w:r w:rsidRPr="006E7EA4" w:rsidDel="003E6602">
                <w:rPr>
                  <w:lang w:val="en-US"/>
                  <w:rPrChange w:id="9327" w:author="Pientka, Sophie" w:date="2026-10-07T13:30:00Z" w16du:dateUtc="2026-10-07T11:30:00Z">
                    <w:rPr/>
                  </w:rPrChange>
                </w:rPr>
                <w:delText>0x222603A0</w:delText>
              </w:r>
              <w:bookmarkStart w:id="9328" w:name="_Toc242217304"/>
              <w:bookmarkEnd w:id="9328"/>
            </w:del>
          </w:p>
        </w:tc>
        <w:bookmarkStart w:id="9329" w:name="_Toc242217305"/>
        <w:bookmarkEnd w:id="9329"/>
      </w:tr>
      <w:tr w:rsidR="00B67099" w:rsidRPr="006E7EA4" w:rsidDel="003E6602" w14:paraId="178CF857" w14:textId="5C1871F6" w:rsidTr="00D43C85">
        <w:trPr>
          <w:trHeight w:val="320"/>
          <w:jc w:val="center"/>
          <w:del w:id="93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B3C6A39" w14:textId="68208E39" w:rsidR="00B67099" w:rsidRPr="006E7EA4" w:rsidDel="003E6602" w:rsidRDefault="00B67099" w:rsidP="00CF175D">
            <w:pPr>
              <w:rPr>
                <w:del w:id="9331" w:author="Gary Sullivan" w:date="2026-10-06T19:38:00Z" w16du:dateUtc="2026-10-07T02:38:00Z"/>
                <w:lang w:val="en-US"/>
                <w:rPrChange w:id="9332" w:author="Pientka, Sophie" w:date="2026-10-07T13:30:00Z" w16du:dateUtc="2026-10-07T11:30:00Z">
                  <w:rPr>
                    <w:del w:id="9333" w:author="Gary Sullivan" w:date="2026-10-06T19:38:00Z" w16du:dateUtc="2026-10-07T02:38:00Z"/>
                  </w:rPr>
                </w:rPrChange>
              </w:rPr>
            </w:pPr>
            <w:del w:id="9334" w:author="Gary Sullivan" w:date="2026-10-06T19:38:00Z" w16du:dateUtc="2026-10-07T02:38:00Z">
              <w:r w:rsidRPr="006E7EA4" w:rsidDel="003E6602">
                <w:rPr>
                  <w:lang w:val="en-US"/>
                  <w:rPrChange w:id="9335" w:author="Pientka, Sophie" w:date="2026-10-07T13:30:00Z" w16du:dateUtc="2026-10-07T11:30:00Z">
                    <w:rPr/>
                  </w:rPrChange>
                </w:rPr>
                <w:delText>228</w:delText>
              </w:r>
              <w:bookmarkStart w:id="9336" w:name="_Toc242217306"/>
              <w:bookmarkEnd w:id="93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C3CF8B" w14:textId="5EC7F4A1" w:rsidR="00B67099" w:rsidRPr="006E7EA4" w:rsidDel="003E6602" w:rsidRDefault="00B67099" w:rsidP="00CF175D">
            <w:pPr>
              <w:rPr>
                <w:del w:id="9337" w:author="Gary Sullivan" w:date="2026-10-06T19:38:00Z" w16du:dateUtc="2026-10-07T02:38:00Z"/>
                <w:lang w:val="en-US"/>
                <w:rPrChange w:id="9338" w:author="Pientka, Sophie" w:date="2026-10-07T13:30:00Z" w16du:dateUtc="2026-10-07T11:30:00Z">
                  <w:rPr>
                    <w:del w:id="9339" w:author="Gary Sullivan" w:date="2026-10-06T19:38:00Z" w16du:dateUtc="2026-10-07T02:38:00Z"/>
                  </w:rPr>
                </w:rPrChange>
              </w:rPr>
            </w:pPr>
            <w:del w:id="9340" w:author="Gary Sullivan" w:date="2026-10-06T19:38:00Z" w16du:dateUtc="2026-10-07T02:38:00Z">
              <w:r w:rsidRPr="006E7EA4" w:rsidDel="003E6602">
                <w:rPr>
                  <w:lang w:val="en-US"/>
                  <w:rPrChange w:id="9341" w:author="Pientka, Sophie" w:date="2026-10-07T13:30:00Z" w16du:dateUtc="2026-10-07T11:30:00Z">
                    <w:rPr/>
                  </w:rPrChange>
                </w:rPr>
                <w:delText>0x22E57079</w:delText>
              </w:r>
              <w:bookmarkStart w:id="9342" w:name="_Toc242217307"/>
              <w:bookmarkEnd w:id="93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FDCF05D" w14:textId="0BD50209" w:rsidR="00B67099" w:rsidRPr="006E7EA4" w:rsidDel="003E6602" w:rsidRDefault="00B67099" w:rsidP="00CF175D">
            <w:pPr>
              <w:rPr>
                <w:del w:id="9343" w:author="Gary Sullivan" w:date="2026-10-06T19:38:00Z" w16du:dateUtc="2026-10-07T02:38:00Z"/>
                <w:lang w:val="en-US"/>
                <w:rPrChange w:id="9344" w:author="Pientka, Sophie" w:date="2026-10-07T13:30:00Z" w16du:dateUtc="2026-10-07T11:30:00Z">
                  <w:rPr>
                    <w:del w:id="9345" w:author="Gary Sullivan" w:date="2026-10-06T19:38:00Z" w16du:dateUtc="2026-10-07T02:38:00Z"/>
                  </w:rPr>
                </w:rPrChange>
              </w:rPr>
            </w:pPr>
            <w:del w:id="9346" w:author="Gary Sullivan" w:date="2026-10-06T19:38:00Z" w16du:dateUtc="2026-10-07T02:38:00Z">
              <w:r w:rsidRPr="006E7EA4" w:rsidDel="003E6602">
                <w:rPr>
                  <w:lang w:val="en-US"/>
                  <w:rPrChange w:id="9347" w:author="Pientka, Sophie" w:date="2026-10-07T13:30:00Z" w16du:dateUtc="2026-10-07T11:30:00Z">
                    <w:rPr/>
                  </w:rPrChange>
                </w:rPr>
                <w:delText>740</w:delText>
              </w:r>
              <w:bookmarkStart w:id="9348" w:name="_Toc242217308"/>
              <w:bookmarkEnd w:id="93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FDEE15" w14:textId="0F23664E" w:rsidR="00B67099" w:rsidRPr="006E7EA4" w:rsidDel="003E6602" w:rsidRDefault="00B67099" w:rsidP="00CF175D">
            <w:pPr>
              <w:rPr>
                <w:del w:id="9349" w:author="Gary Sullivan" w:date="2026-10-06T19:38:00Z" w16du:dateUtc="2026-10-07T02:38:00Z"/>
                <w:lang w:val="en-US"/>
                <w:rPrChange w:id="9350" w:author="Pientka, Sophie" w:date="2026-10-07T13:30:00Z" w16du:dateUtc="2026-10-07T11:30:00Z">
                  <w:rPr>
                    <w:del w:id="9351" w:author="Gary Sullivan" w:date="2026-10-06T19:38:00Z" w16du:dateUtc="2026-10-07T02:38:00Z"/>
                  </w:rPr>
                </w:rPrChange>
              </w:rPr>
            </w:pPr>
            <w:del w:id="9352" w:author="Gary Sullivan" w:date="2026-10-06T19:38:00Z" w16du:dateUtc="2026-10-07T02:38:00Z">
              <w:r w:rsidRPr="006E7EA4" w:rsidDel="003E6602">
                <w:rPr>
                  <w:lang w:val="en-US"/>
                  <w:rPrChange w:id="9353" w:author="Pientka, Sophie" w:date="2026-10-07T13:30:00Z" w16du:dateUtc="2026-10-07T11:30:00Z">
                    <w:rPr/>
                  </w:rPrChange>
                </w:rPr>
                <w:delText>0x22E57079</w:delText>
              </w:r>
              <w:bookmarkStart w:id="9354" w:name="_Toc242217309"/>
              <w:bookmarkEnd w:id="9354"/>
            </w:del>
          </w:p>
        </w:tc>
        <w:bookmarkStart w:id="9355" w:name="_Toc242217310"/>
        <w:bookmarkEnd w:id="9355"/>
      </w:tr>
      <w:tr w:rsidR="00B67099" w:rsidRPr="006E7EA4" w:rsidDel="003E6602" w14:paraId="3AFF3697" w14:textId="01490031" w:rsidTr="00D43C85">
        <w:trPr>
          <w:trHeight w:val="320"/>
          <w:jc w:val="center"/>
          <w:del w:id="93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61FDC81" w14:textId="07C94CF9" w:rsidR="00B67099" w:rsidRPr="006E7EA4" w:rsidDel="003E6602" w:rsidRDefault="00B67099" w:rsidP="00CF175D">
            <w:pPr>
              <w:rPr>
                <w:del w:id="9357" w:author="Gary Sullivan" w:date="2026-10-06T19:38:00Z" w16du:dateUtc="2026-10-07T02:38:00Z"/>
                <w:lang w:val="en-US"/>
                <w:rPrChange w:id="9358" w:author="Pientka, Sophie" w:date="2026-10-07T13:30:00Z" w16du:dateUtc="2026-10-07T11:30:00Z">
                  <w:rPr>
                    <w:del w:id="9359" w:author="Gary Sullivan" w:date="2026-10-06T19:38:00Z" w16du:dateUtc="2026-10-07T02:38:00Z"/>
                  </w:rPr>
                </w:rPrChange>
              </w:rPr>
            </w:pPr>
            <w:del w:id="9360" w:author="Gary Sullivan" w:date="2026-10-06T19:38:00Z" w16du:dateUtc="2026-10-07T02:38:00Z">
              <w:r w:rsidRPr="006E7EA4" w:rsidDel="003E6602">
                <w:rPr>
                  <w:lang w:val="en-US"/>
                  <w:rPrChange w:id="9361" w:author="Pientka, Sophie" w:date="2026-10-07T13:30:00Z" w16du:dateUtc="2026-10-07T11:30:00Z">
                    <w:rPr/>
                  </w:rPrChange>
                </w:rPr>
                <w:delText>229</w:delText>
              </w:r>
              <w:bookmarkStart w:id="9362" w:name="_Toc242217311"/>
              <w:bookmarkEnd w:id="93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5AEB7F" w14:textId="5555983F" w:rsidR="00B67099" w:rsidRPr="006E7EA4" w:rsidDel="003E6602" w:rsidRDefault="00B67099" w:rsidP="00CF175D">
            <w:pPr>
              <w:rPr>
                <w:del w:id="9363" w:author="Gary Sullivan" w:date="2026-10-06T19:38:00Z" w16du:dateUtc="2026-10-07T02:38:00Z"/>
                <w:lang w:val="en-US"/>
                <w:rPrChange w:id="9364" w:author="Pientka, Sophie" w:date="2026-10-07T13:30:00Z" w16du:dateUtc="2026-10-07T11:30:00Z">
                  <w:rPr>
                    <w:del w:id="9365" w:author="Gary Sullivan" w:date="2026-10-06T19:38:00Z" w16du:dateUtc="2026-10-07T02:38:00Z"/>
                  </w:rPr>
                </w:rPrChange>
              </w:rPr>
            </w:pPr>
            <w:del w:id="9366" w:author="Gary Sullivan" w:date="2026-10-06T19:38:00Z" w16du:dateUtc="2026-10-07T02:38:00Z">
              <w:r w:rsidRPr="006E7EA4" w:rsidDel="003E6602">
                <w:rPr>
                  <w:lang w:val="en-US"/>
                  <w:rPrChange w:id="9367" w:author="Pientka, Sophie" w:date="2026-10-07T13:30:00Z" w16du:dateUtc="2026-10-07T11:30:00Z">
                    <w:rPr/>
                  </w:rPrChange>
                </w:rPr>
                <w:delText>0x23A90E63</w:delText>
              </w:r>
              <w:bookmarkStart w:id="9368" w:name="_Toc242217312"/>
              <w:bookmarkEnd w:id="93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616D117" w14:textId="5DE8A5DE" w:rsidR="00B67099" w:rsidRPr="006E7EA4" w:rsidDel="003E6602" w:rsidRDefault="00B67099" w:rsidP="00CF175D">
            <w:pPr>
              <w:rPr>
                <w:del w:id="9369" w:author="Gary Sullivan" w:date="2026-10-06T19:38:00Z" w16du:dateUtc="2026-10-07T02:38:00Z"/>
                <w:lang w:val="en-US"/>
                <w:rPrChange w:id="9370" w:author="Pientka, Sophie" w:date="2026-10-07T13:30:00Z" w16du:dateUtc="2026-10-07T11:30:00Z">
                  <w:rPr>
                    <w:del w:id="9371" w:author="Gary Sullivan" w:date="2026-10-06T19:38:00Z" w16du:dateUtc="2026-10-07T02:38:00Z"/>
                  </w:rPr>
                </w:rPrChange>
              </w:rPr>
            </w:pPr>
            <w:del w:id="9372" w:author="Gary Sullivan" w:date="2026-10-06T19:38:00Z" w16du:dateUtc="2026-10-07T02:38:00Z">
              <w:r w:rsidRPr="006E7EA4" w:rsidDel="003E6602">
                <w:rPr>
                  <w:lang w:val="en-US"/>
                  <w:rPrChange w:id="9373" w:author="Pientka, Sophie" w:date="2026-10-07T13:30:00Z" w16du:dateUtc="2026-10-07T11:30:00Z">
                    <w:rPr/>
                  </w:rPrChange>
                </w:rPr>
                <w:delText>741</w:delText>
              </w:r>
              <w:bookmarkStart w:id="9374" w:name="_Toc242217313"/>
              <w:bookmarkEnd w:id="93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600160" w14:textId="6B7BA3D5" w:rsidR="00B67099" w:rsidRPr="006E7EA4" w:rsidDel="003E6602" w:rsidRDefault="00B67099" w:rsidP="00CF175D">
            <w:pPr>
              <w:rPr>
                <w:del w:id="9375" w:author="Gary Sullivan" w:date="2026-10-06T19:38:00Z" w16du:dateUtc="2026-10-07T02:38:00Z"/>
                <w:lang w:val="en-US"/>
                <w:rPrChange w:id="9376" w:author="Pientka, Sophie" w:date="2026-10-07T13:30:00Z" w16du:dateUtc="2026-10-07T11:30:00Z">
                  <w:rPr>
                    <w:del w:id="9377" w:author="Gary Sullivan" w:date="2026-10-06T19:38:00Z" w16du:dateUtc="2026-10-07T02:38:00Z"/>
                  </w:rPr>
                </w:rPrChange>
              </w:rPr>
            </w:pPr>
            <w:del w:id="9378" w:author="Gary Sullivan" w:date="2026-10-06T19:38:00Z" w16du:dateUtc="2026-10-07T02:38:00Z">
              <w:r w:rsidRPr="006E7EA4" w:rsidDel="003E6602">
                <w:rPr>
                  <w:lang w:val="en-US"/>
                  <w:rPrChange w:id="9379" w:author="Pientka, Sophie" w:date="2026-10-07T13:30:00Z" w16du:dateUtc="2026-10-07T11:30:00Z">
                    <w:rPr/>
                  </w:rPrChange>
                </w:rPr>
                <w:delText>0x23A90E63</w:delText>
              </w:r>
              <w:bookmarkStart w:id="9380" w:name="_Toc242217314"/>
              <w:bookmarkEnd w:id="9380"/>
            </w:del>
          </w:p>
        </w:tc>
        <w:bookmarkStart w:id="9381" w:name="_Toc242217315"/>
        <w:bookmarkEnd w:id="9381"/>
      </w:tr>
      <w:tr w:rsidR="00B67099" w:rsidRPr="006E7EA4" w:rsidDel="003E6602" w14:paraId="125192A6" w14:textId="18D2E8DA" w:rsidTr="00D43C85">
        <w:trPr>
          <w:trHeight w:val="320"/>
          <w:jc w:val="center"/>
          <w:del w:id="93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DE0283" w14:textId="54B3D90C" w:rsidR="00B67099" w:rsidRPr="006E7EA4" w:rsidDel="003E6602" w:rsidRDefault="00B67099" w:rsidP="00CF175D">
            <w:pPr>
              <w:rPr>
                <w:del w:id="9383" w:author="Gary Sullivan" w:date="2026-10-06T19:38:00Z" w16du:dateUtc="2026-10-07T02:38:00Z"/>
                <w:lang w:val="en-US"/>
                <w:rPrChange w:id="9384" w:author="Pientka, Sophie" w:date="2026-10-07T13:30:00Z" w16du:dateUtc="2026-10-07T11:30:00Z">
                  <w:rPr>
                    <w:del w:id="9385" w:author="Gary Sullivan" w:date="2026-10-06T19:38:00Z" w16du:dateUtc="2026-10-07T02:38:00Z"/>
                  </w:rPr>
                </w:rPrChange>
              </w:rPr>
            </w:pPr>
            <w:del w:id="9386" w:author="Gary Sullivan" w:date="2026-10-06T19:38:00Z" w16du:dateUtc="2026-10-07T02:38:00Z">
              <w:r w:rsidRPr="006E7EA4" w:rsidDel="003E6602">
                <w:rPr>
                  <w:lang w:val="en-US"/>
                  <w:rPrChange w:id="9387" w:author="Pientka, Sophie" w:date="2026-10-07T13:30:00Z" w16du:dateUtc="2026-10-07T11:30:00Z">
                    <w:rPr/>
                  </w:rPrChange>
                </w:rPr>
                <w:delText>230</w:delText>
              </w:r>
              <w:bookmarkStart w:id="9388" w:name="_Toc242217316"/>
              <w:bookmarkEnd w:id="93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135C9E" w14:textId="4E692330" w:rsidR="00B67099" w:rsidRPr="006E7EA4" w:rsidDel="003E6602" w:rsidRDefault="00B67099" w:rsidP="00CF175D">
            <w:pPr>
              <w:rPr>
                <w:del w:id="9389" w:author="Gary Sullivan" w:date="2026-10-06T19:38:00Z" w16du:dateUtc="2026-10-07T02:38:00Z"/>
                <w:lang w:val="en-US"/>
                <w:rPrChange w:id="9390" w:author="Pientka, Sophie" w:date="2026-10-07T13:30:00Z" w16du:dateUtc="2026-10-07T11:30:00Z">
                  <w:rPr>
                    <w:del w:id="9391" w:author="Gary Sullivan" w:date="2026-10-06T19:38:00Z" w16du:dateUtc="2026-10-07T02:38:00Z"/>
                  </w:rPr>
                </w:rPrChange>
              </w:rPr>
            </w:pPr>
            <w:del w:id="9392" w:author="Gary Sullivan" w:date="2026-10-06T19:38:00Z" w16du:dateUtc="2026-10-07T02:38:00Z">
              <w:r w:rsidRPr="006E7EA4" w:rsidDel="003E6602">
                <w:rPr>
                  <w:lang w:val="en-US"/>
                  <w:rPrChange w:id="9393" w:author="Pientka, Sophie" w:date="2026-10-07T13:30:00Z" w16du:dateUtc="2026-10-07T11:30:00Z">
                    <w:rPr/>
                  </w:rPrChange>
                </w:rPr>
                <w:delText>0x2470F4DD</w:delText>
              </w:r>
              <w:bookmarkStart w:id="9394" w:name="_Toc242217317"/>
              <w:bookmarkEnd w:id="93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4DCACC" w14:textId="35E0E0ED" w:rsidR="00B67099" w:rsidRPr="006E7EA4" w:rsidDel="003E6602" w:rsidRDefault="00B67099" w:rsidP="00CF175D">
            <w:pPr>
              <w:rPr>
                <w:del w:id="9395" w:author="Gary Sullivan" w:date="2026-10-06T19:38:00Z" w16du:dateUtc="2026-10-07T02:38:00Z"/>
                <w:lang w:val="en-US"/>
                <w:rPrChange w:id="9396" w:author="Pientka, Sophie" w:date="2026-10-07T13:30:00Z" w16du:dateUtc="2026-10-07T11:30:00Z">
                  <w:rPr>
                    <w:del w:id="9397" w:author="Gary Sullivan" w:date="2026-10-06T19:38:00Z" w16du:dateUtc="2026-10-07T02:38:00Z"/>
                  </w:rPr>
                </w:rPrChange>
              </w:rPr>
            </w:pPr>
            <w:del w:id="9398" w:author="Gary Sullivan" w:date="2026-10-06T19:38:00Z" w16du:dateUtc="2026-10-07T02:38:00Z">
              <w:r w:rsidRPr="006E7EA4" w:rsidDel="003E6602">
                <w:rPr>
                  <w:lang w:val="en-US"/>
                  <w:rPrChange w:id="9399" w:author="Pientka, Sophie" w:date="2026-10-07T13:30:00Z" w16du:dateUtc="2026-10-07T11:30:00Z">
                    <w:rPr/>
                  </w:rPrChange>
                </w:rPr>
                <w:delText>742</w:delText>
              </w:r>
              <w:bookmarkStart w:id="9400" w:name="_Toc242217318"/>
              <w:bookmarkEnd w:id="94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69E493" w14:textId="1992339E" w:rsidR="00B67099" w:rsidRPr="006E7EA4" w:rsidDel="003E6602" w:rsidRDefault="00B67099" w:rsidP="00CF175D">
            <w:pPr>
              <w:rPr>
                <w:del w:id="9401" w:author="Gary Sullivan" w:date="2026-10-06T19:38:00Z" w16du:dateUtc="2026-10-07T02:38:00Z"/>
                <w:lang w:val="en-US"/>
                <w:rPrChange w:id="9402" w:author="Pientka, Sophie" w:date="2026-10-07T13:30:00Z" w16du:dateUtc="2026-10-07T11:30:00Z">
                  <w:rPr>
                    <w:del w:id="9403" w:author="Gary Sullivan" w:date="2026-10-06T19:38:00Z" w16du:dateUtc="2026-10-07T02:38:00Z"/>
                  </w:rPr>
                </w:rPrChange>
              </w:rPr>
            </w:pPr>
            <w:del w:id="9404" w:author="Gary Sullivan" w:date="2026-10-06T19:38:00Z" w16du:dateUtc="2026-10-07T02:38:00Z">
              <w:r w:rsidRPr="006E7EA4" w:rsidDel="003E6602">
                <w:rPr>
                  <w:lang w:val="en-US"/>
                  <w:rPrChange w:id="9405" w:author="Pientka, Sophie" w:date="2026-10-07T13:30:00Z" w16du:dateUtc="2026-10-07T11:30:00Z">
                    <w:rPr/>
                  </w:rPrChange>
                </w:rPr>
                <w:delText>0x2470F4DD</w:delText>
              </w:r>
              <w:bookmarkStart w:id="9406" w:name="_Toc242217319"/>
              <w:bookmarkEnd w:id="9406"/>
            </w:del>
          </w:p>
        </w:tc>
        <w:bookmarkStart w:id="9407" w:name="_Toc242217320"/>
        <w:bookmarkEnd w:id="9407"/>
      </w:tr>
      <w:tr w:rsidR="00B67099" w:rsidRPr="006E7EA4" w:rsidDel="003E6602" w14:paraId="520C63E7" w14:textId="3F0CB241" w:rsidTr="00D43C85">
        <w:trPr>
          <w:trHeight w:val="320"/>
          <w:jc w:val="center"/>
          <w:del w:id="94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73B695" w14:textId="02505C55" w:rsidR="00B67099" w:rsidRPr="006E7EA4" w:rsidDel="003E6602" w:rsidRDefault="00B67099" w:rsidP="00CF175D">
            <w:pPr>
              <w:rPr>
                <w:del w:id="9409" w:author="Gary Sullivan" w:date="2026-10-06T19:38:00Z" w16du:dateUtc="2026-10-07T02:38:00Z"/>
                <w:lang w:val="en-US"/>
                <w:rPrChange w:id="9410" w:author="Pientka, Sophie" w:date="2026-10-07T13:30:00Z" w16du:dateUtc="2026-10-07T11:30:00Z">
                  <w:rPr>
                    <w:del w:id="9411" w:author="Gary Sullivan" w:date="2026-10-06T19:38:00Z" w16du:dateUtc="2026-10-07T02:38:00Z"/>
                  </w:rPr>
                </w:rPrChange>
              </w:rPr>
            </w:pPr>
            <w:del w:id="9412" w:author="Gary Sullivan" w:date="2026-10-06T19:38:00Z" w16du:dateUtc="2026-10-07T02:38:00Z">
              <w:r w:rsidRPr="006E7EA4" w:rsidDel="003E6602">
                <w:rPr>
                  <w:lang w:val="en-US"/>
                  <w:rPrChange w:id="9413" w:author="Pientka, Sophie" w:date="2026-10-07T13:30:00Z" w16du:dateUtc="2026-10-07T11:30:00Z">
                    <w:rPr/>
                  </w:rPrChange>
                </w:rPr>
                <w:delText>231</w:delText>
              </w:r>
              <w:bookmarkStart w:id="9414" w:name="_Toc242217321"/>
              <w:bookmarkEnd w:id="94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304886" w14:textId="01FF6C1E" w:rsidR="00B67099" w:rsidRPr="006E7EA4" w:rsidDel="003E6602" w:rsidRDefault="00B67099" w:rsidP="00CF175D">
            <w:pPr>
              <w:rPr>
                <w:del w:id="9415" w:author="Gary Sullivan" w:date="2026-10-06T19:38:00Z" w16du:dateUtc="2026-10-07T02:38:00Z"/>
                <w:lang w:val="en-US"/>
                <w:rPrChange w:id="9416" w:author="Pientka, Sophie" w:date="2026-10-07T13:30:00Z" w16du:dateUtc="2026-10-07T11:30:00Z">
                  <w:rPr>
                    <w:del w:id="9417" w:author="Gary Sullivan" w:date="2026-10-06T19:38:00Z" w16du:dateUtc="2026-10-07T02:38:00Z"/>
                  </w:rPr>
                </w:rPrChange>
              </w:rPr>
            </w:pPr>
            <w:del w:id="9418" w:author="Gary Sullivan" w:date="2026-10-06T19:38:00Z" w16du:dateUtc="2026-10-07T02:38:00Z">
              <w:r w:rsidRPr="006E7EA4" w:rsidDel="003E6602">
                <w:rPr>
                  <w:lang w:val="en-US"/>
                  <w:rPrChange w:id="9419" w:author="Pientka, Sophie" w:date="2026-10-07T13:30:00Z" w16du:dateUtc="2026-10-07T11:30:00Z">
                    <w:rPr/>
                  </w:rPrChange>
                </w:rPr>
                <w:delText>0x253D3BEA</w:delText>
              </w:r>
              <w:bookmarkStart w:id="9420" w:name="_Toc242217322"/>
              <w:bookmarkEnd w:id="94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13743A0" w14:textId="364A87D6" w:rsidR="00B67099" w:rsidRPr="006E7EA4" w:rsidDel="003E6602" w:rsidRDefault="00B67099" w:rsidP="00CF175D">
            <w:pPr>
              <w:rPr>
                <w:del w:id="9421" w:author="Gary Sullivan" w:date="2026-10-06T19:38:00Z" w16du:dateUtc="2026-10-07T02:38:00Z"/>
                <w:lang w:val="en-US"/>
                <w:rPrChange w:id="9422" w:author="Pientka, Sophie" w:date="2026-10-07T13:30:00Z" w16du:dateUtc="2026-10-07T11:30:00Z">
                  <w:rPr>
                    <w:del w:id="9423" w:author="Gary Sullivan" w:date="2026-10-06T19:38:00Z" w16du:dateUtc="2026-10-07T02:38:00Z"/>
                  </w:rPr>
                </w:rPrChange>
              </w:rPr>
            </w:pPr>
            <w:del w:id="9424" w:author="Gary Sullivan" w:date="2026-10-06T19:38:00Z" w16du:dateUtc="2026-10-07T02:38:00Z">
              <w:r w:rsidRPr="006E7EA4" w:rsidDel="003E6602">
                <w:rPr>
                  <w:lang w:val="en-US"/>
                  <w:rPrChange w:id="9425" w:author="Pientka, Sophie" w:date="2026-10-07T13:30:00Z" w16du:dateUtc="2026-10-07T11:30:00Z">
                    <w:rPr/>
                  </w:rPrChange>
                </w:rPr>
                <w:delText>743</w:delText>
              </w:r>
              <w:bookmarkStart w:id="9426" w:name="_Toc242217323"/>
              <w:bookmarkEnd w:id="94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2A0E1E" w14:textId="00AE7009" w:rsidR="00B67099" w:rsidRPr="006E7EA4" w:rsidDel="003E6602" w:rsidRDefault="00B67099" w:rsidP="00CF175D">
            <w:pPr>
              <w:rPr>
                <w:del w:id="9427" w:author="Gary Sullivan" w:date="2026-10-06T19:38:00Z" w16du:dateUtc="2026-10-07T02:38:00Z"/>
                <w:lang w:val="en-US"/>
                <w:rPrChange w:id="9428" w:author="Pientka, Sophie" w:date="2026-10-07T13:30:00Z" w16du:dateUtc="2026-10-07T11:30:00Z">
                  <w:rPr>
                    <w:del w:id="9429" w:author="Gary Sullivan" w:date="2026-10-06T19:38:00Z" w16du:dateUtc="2026-10-07T02:38:00Z"/>
                  </w:rPr>
                </w:rPrChange>
              </w:rPr>
            </w:pPr>
            <w:del w:id="9430" w:author="Gary Sullivan" w:date="2026-10-06T19:38:00Z" w16du:dateUtc="2026-10-07T02:38:00Z">
              <w:r w:rsidRPr="006E7EA4" w:rsidDel="003E6602">
                <w:rPr>
                  <w:lang w:val="en-US"/>
                  <w:rPrChange w:id="9431" w:author="Pientka, Sophie" w:date="2026-10-07T13:30:00Z" w16du:dateUtc="2026-10-07T11:30:00Z">
                    <w:rPr/>
                  </w:rPrChange>
                </w:rPr>
                <w:delText>0x253D3BEA</w:delText>
              </w:r>
              <w:bookmarkStart w:id="9432" w:name="_Toc242217324"/>
              <w:bookmarkEnd w:id="9432"/>
            </w:del>
          </w:p>
        </w:tc>
        <w:bookmarkStart w:id="9433" w:name="_Toc242217325"/>
        <w:bookmarkEnd w:id="9433"/>
      </w:tr>
      <w:tr w:rsidR="00B67099" w:rsidRPr="006E7EA4" w:rsidDel="003E6602" w14:paraId="51192E57" w14:textId="426DAF86" w:rsidTr="00D43C85">
        <w:trPr>
          <w:trHeight w:val="320"/>
          <w:jc w:val="center"/>
          <w:del w:id="94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0616C5C" w14:textId="7D2CE49B" w:rsidR="00B67099" w:rsidRPr="006E7EA4" w:rsidDel="003E6602" w:rsidRDefault="00B67099" w:rsidP="00CF175D">
            <w:pPr>
              <w:rPr>
                <w:del w:id="9435" w:author="Gary Sullivan" w:date="2026-10-06T19:38:00Z" w16du:dateUtc="2026-10-07T02:38:00Z"/>
                <w:lang w:val="en-US"/>
                <w:rPrChange w:id="9436" w:author="Pientka, Sophie" w:date="2026-10-07T13:30:00Z" w16du:dateUtc="2026-10-07T11:30:00Z">
                  <w:rPr>
                    <w:del w:id="9437" w:author="Gary Sullivan" w:date="2026-10-06T19:38:00Z" w16du:dateUtc="2026-10-07T02:38:00Z"/>
                  </w:rPr>
                </w:rPrChange>
              </w:rPr>
            </w:pPr>
            <w:del w:id="9438" w:author="Gary Sullivan" w:date="2026-10-06T19:38:00Z" w16du:dateUtc="2026-10-07T02:38:00Z">
              <w:r w:rsidRPr="006E7EA4" w:rsidDel="003E6602">
                <w:rPr>
                  <w:lang w:val="en-US"/>
                  <w:rPrChange w:id="9439" w:author="Pientka, Sophie" w:date="2026-10-07T13:30:00Z" w16du:dateUtc="2026-10-07T11:30:00Z">
                    <w:rPr/>
                  </w:rPrChange>
                </w:rPr>
                <w:delText>232</w:delText>
              </w:r>
              <w:bookmarkStart w:id="9440" w:name="_Toc242217326"/>
              <w:bookmarkEnd w:id="94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86DE49" w14:textId="612AC151" w:rsidR="00B67099" w:rsidRPr="006E7EA4" w:rsidDel="003E6602" w:rsidRDefault="00B67099" w:rsidP="00CF175D">
            <w:pPr>
              <w:rPr>
                <w:del w:id="9441" w:author="Gary Sullivan" w:date="2026-10-06T19:38:00Z" w16du:dateUtc="2026-10-07T02:38:00Z"/>
                <w:lang w:val="en-US"/>
                <w:rPrChange w:id="9442" w:author="Pientka, Sophie" w:date="2026-10-07T13:30:00Z" w16du:dateUtc="2026-10-07T11:30:00Z">
                  <w:rPr>
                    <w:del w:id="9443" w:author="Gary Sullivan" w:date="2026-10-06T19:38:00Z" w16du:dateUtc="2026-10-07T02:38:00Z"/>
                  </w:rPr>
                </w:rPrChange>
              </w:rPr>
            </w:pPr>
            <w:del w:id="9444" w:author="Gary Sullivan" w:date="2026-10-06T19:38:00Z" w16du:dateUtc="2026-10-07T02:38:00Z">
              <w:r w:rsidRPr="006E7EA4" w:rsidDel="003E6602">
                <w:rPr>
                  <w:lang w:val="en-US"/>
                  <w:rPrChange w:id="9445" w:author="Pientka, Sophie" w:date="2026-10-07T13:30:00Z" w16du:dateUtc="2026-10-07T11:30:00Z">
                    <w:rPr/>
                  </w:rPrChange>
                </w:rPr>
                <w:delText>0x260DFC14</w:delText>
              </w:r>
              <w:bookmarkStart w:id="9446" w:name="_Toc242217327"/>
              <w:bookmarkEnd w:id="94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EF7EEFA" w14:textId="05B5B2A0" w:rsidR="00B67099" w:rsidRPr="006E7EA4" w:rsidDel="003E6602" w:rsidRDefault="00B67099" w:rsidP="00CF175D">
            <w:pPr>
              <w:rPr>
                <w:del w:id="9447" w:author="Gary Sullivan" w:date="2026-10-06T19:38:00Z" w16du:dateUtc="2026-10-07T02:38:00Z"/>
                <w:lang w:val="en-US"/>
                <w:rPrChange w:id="9448" w:author="Pientka, Sophie" w:date="2026-10-07T13:30:00Z" w16du:dateUtc="2026-10-07T11:30:00Z">
                  <w:rPr>
                    <w:del w:id="9449" w:author="Gary Sullivan" w:date="2026-10-06T19:38:00Z" w16du:dateUtc="2026-10-07T02:38:00Z"/>
                  </w:rPr>
                </w:rPrChange>
              </w:rPr>
            </w:pPr>
            <w:del w:id="9450" w:author="Gary Sullivan" w:date="2026-10-06T19:38:00Z" w16du:dateUtc="2026-10-07T02:38:00Z">
              <w:r w:rsidRPr="006E7EA4" w:rsidDel="003E6602">
                <w:rPr>
                  <w:lang w:val="en-US"/>
                  <w:rPrChange w:id="9451" w:author="Pientka, Sophie" w:date="2026-10-07T13:30:00Z" w16du:dateUtc="2026-10-07T11:30:00Z">
                    <w:rPr/>
                  </w:rPrChange>
                </w:rPr>
                <w:delText>744</w:delText>
              </w:r>
              <w:bookmarkStart w:id="9452" w:name="_Toc242217328"/>
              <w:bookmarkEnd w:id="94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897BD37" w14:textId="56EFA3D9" w:rsidR="00B67099" w:rsidRPr="006E7EA4" w:rsidDel="003E6602" w:rsidRDefault="00B67099" w:rsidP="00CF175D">
            <w:pPr>
              <w:rPr>
                <w:del w:id="9453" w:author="Gary Sullivan" w:date="2026-10-06T19:38:00Z" w16du:dateUtc="2026-10-07T02:38:00Z"/>
                <w:lang w:val="en-US"/>
                <w:rPrChange w:id="9454" w:author="Pientka, Sophie" w:date="2026-10-07T13:30:00Z" w16du:dateUtc="2026-10-07T11:30:00Z">
                  <w:rPr>
                    <w:del w:id="9455" w:author="Gary Sullivan" w:date="2026-10-06T19:38:00Z" w16du:dateUtc="2026-10-07T02:38:00Z"/>
                  </w:rPr>
                </w:rPrChange>
              </w:rPr>
            </w:pPr>
            <w:del w:id="9456" w:author="Gary Sullivan" w:date="2026-10-06T19:38:00Z" w16du:dateUtc="2026-10-07T02:38:00Z">
              <w:r w:rsidRPr="006E7EA4" w:rsidDel="003E6602">
                <w:rPr>
                  <w:lang w:val="en-US"/>
                  <w:rPrChange w:id="9457" w:author="Pientka, Sophie" w:date="2026-10-07T13:30:00Z" w16du:dateUtc="2026-10-07T11:30:00Z">
                    <w:rPr/>
                  </w:rPrChange>
                </w:rPr>
                <w:delText>0x260DFC14</w:delText>
              </w:r>
              <w:bookmarkStart w:id="9458" w:name="_Toc242217329"/>
              <w:bookmarkEnd w:id="9458"/>
            </w:del>
          </w:p>
        </w:tc>
        <w:bookmarkStart w:id="9459" w:name="_Toc242217330"/>
        <w:bookmarkEnd w:id="9459"/>
      </w:tr>
      <w:tr w:rsidR="00B67099" w:rsidRPr="006E7EA4" w:rsidDel="003E6602" w14:paraId="2C17C973" w14:textId="7D1919AC" w:rsidTr="00D43C85">
        <w:trPr>
          <w:trHeight w:val="320"/>
          <w:jc w:val="center"/>
          <w:del w:id="94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E13AB6D" w14:textId="0997C134" w:rsidR="00B67099" w:rsidRPr="006E7EA4" w:rsidDel="003E6602" w:rsidRDefault="00B67099" w:rsidP="00CF175D">
            <w:pPr>
              <w:rPr>
                <w:del w:id="9461" w:author="Gary Sullivan" w:date="2026-10-06T19:38:00Z" w16du:dateUtc="2026-10-07T02:38:00Z"/>
                <w:lang w:val="en-US"/>
                <w:rPrChange w:id="9462" w:author="Pientka, Sophie" w:date="2026-10-07T13:30:00Z" w16du:dateUtc="2026-10-07T11:30:00Z">
                  <w:rPr>
                    <w:del w:id="9463" w:author="Gary Sullivan" w:date="2026-10-06T19:38:00Z" w16du:dateUtc="2026-10-07T02:38:00Z"/>
                  </w:rPr>
                </w:rPrChange>
              </w:rPr>
            </w:pPr>
            <w:del w:id="9464" w:author="Gary Sullivan" w:date="2026-10-06T19:38:00Z" w16du:dateUtc="2026-10-07T02:38:00Z">
              <w:r w:rsidRPr="006E7EA4" w:rsidDel="003E6602">
                <w:rPr>
                  <w:lang w:val="en-US"/>
                  <w:rPrChange w:id="9465" w:author="Pientka, Sophie" w:date="2026-10-07T13:30:00Z" w16du:dateUtc="2026-10-07T11:30:00Z">
                    <w:rPr/>
                  </w:rPrChange>
                </w:rPr>
                <w:delText>233</w:delText>
              </w:r>
              <w:bookmarkStart w:id="9466" w:name="_Toc242217331"/>
              <w:bookmarkEnd w:id="94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A45D0C" w14:textId="0D45F26D" w:rsidR="00B67099" w:rsidRPr="006E7EA4" w:rsidDel="003E6602" w:rsidRDefault="00B67099" w:rsidP="00CF175D">
            <w:pPr>
              <w:rPr>
                <w:del w:id="9467" w:author="Gary Sullivan" w:date="2026-10-06T19:38:00Z" w16du:dateUtc="2026-10-07T02:38:00Z"/>
                <w:lang w:val="en-US"/>
                <w:rPrChange w:id="9468" w:author="Pientka, Sophie" w:date="2026-10-07T13:30:00Z" w16du:dateUtc="2026-10-07T11:30:00Z">
                  <w:rPr>
                    <w:del w:id="9469" w:author="Gary Sullivan" w:date="2026-10-06T19:38:00Z" w16du:dateUtc="2026-10-07T02:38:00Z"/>
                  </w:rPr>
                </w:rPrChange>
              </w:rPr>
            </w:pPr>
            <w:del w:id="9470" w:author="Gary Sullivan" w:date="2026-10-06T19:38:00Z" w16du:dateUtc="2026-10-07T02:38:00Z">
              <w:r w:rsidRPr="006E7EA4" w:rsidDel="003E6602">
                <w:rPr>
                  <w:lang w:val="en-US"/>
                  <w:rPrChange w:id="9471" w:author="Pientka, Sophie" w:date="2026-10-07T13:30:00Z" w16du:dateUtc="2026-10-07T11:30:00Z">
                    <w:rPr/>
                  </w:rPrChange>
                </w:rPr>
                <w:delText>0x26E34E6E</w:delText>
              </w:r>
              <w:bookmarkStart w:id="9472" w:name="_Toc242217332"/>
              <w:bookmarkEnd w:id="94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F17B7E" w14:textId="63755B54" w:rsidR="00B67099" w:rsidRPr="006E7EA4" w:rsidDel="003E6602" w:rsidRDefault="00B67099" w:rsidP="00CF175D">
            <w:pPr>
              <w:rPr>
                <w:del w:id="9473" w:author="Gary Sullivan" w:date="2026-10-06T19:38:00Z" w16du:dateUtc="2026-10-07T02:38:00Z"/>
                <w:lang w:val="en-US"/>
                <w:rPrChange w:id="9474" w:author="Pientka, Sophie" w:date="2026-10-07T13:30:00Z" w16du:dateUtc="2026-10-07T11:30:00Z">
                  <w:rPr>
                    <w:del w:id="9475" w:author="Gary Sullivan" w:date="2026-10-06T19:38:00Z" w16du:dateUtc="2026-10-07T02:38:00Z"/>
                  </w:rPr>
                </w:rPrChange>
              </w:rPr>
            </w:pPr>
            <w:del w:id="9476" w:author="Gary Sullivan" w:date="2026-10-06T19:38:00Z" w16du:dateUtc="2026-10-07T02:38:00Z">
              <w:r w:rsidRPr="006E7EA4" w:rsidDel="003E6602">
                <w:rPr>
                  <w:lang w:val="en-US"/>
                  <w:rPrChange w:id="9477" w:author="Pientka, Sophie" w:date="2026-10-07T13:30:00Z" w16du:dateUtc="2026-10-07T11:30:00Z">
                    <w:rPr/>
                  </w:rPrChange>
                </w:rPr>
                <w:delText>745</w:delText>
              </w:r>
              <w:bookmarkStart w:id="9478" w:name="_Toc242217333"/>
              <w:bookmarkEnd w:id="94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1B5B55" w14:textId="5D3CB5D8" w:rsidR="00B67099" w:rsidRPr="006E7EA4" w:rsidDel="003E6602" w:rsidRDefault="00B67099" w:rsidP="00CF175D">
            <w:pPr>
              <w:rPr>
                <w:del w:id="9479" w:author="Gary Sullivan" w:date="2026-10-06T19:38:00Z" w16du:dateUtc="2026-10-07T02:38:00Z"/>
                <w:lang w:val="en-US"/>
                <w:rPrChange w:id="9480" w:author="Pientka, Sophie" w:date="2026-10-07T13:30:00Z" w16du:dateUtc="2026-10-07T11:30:00Z">
                  <w:rPr>
                    <w:del w:id="9481" w:author="Gary Sullivan" w:date="2026-10-06T19:38:00Z" w16du:dateUtc="2026-10-07T02:38:00Z"/>
                  </w:rPr>
                </w:rPrChange>
              </w:rPr>
            </w:pPr>
            <w:del w:id="9482" w:author="Gary Sullivan" w:date="2026-10-06T19:38:00Z" w16du:dateUtc="2026-10-07T02:38:00Z">
              <w:r w:rsidRPr="006E7EA4" w:rsidDel="003E6602">
                <w:rPr>
                  <w:lang w:val="en-US"/>
                  <w:rPrChange w:id="9483" w:author="Pientka, Sophie" w:date="2026-10-07T13:30:00Z" w16du:dateUtc="2026-10-07T11:30:00Z">
                    <w:rPr/>
                  </w:rPrChange>
                </w:rPr>
                <w:delText>0x26E34E6E</w:delText>
              </w:r>
              <w:bookmarkStart w:id="9484" w:name="_Toc242217334"/>
              <w:bookmarkEnd w:id="9484"/>
            </w:del>
          </w:p>
        </w:tc>
        <w:bookmarkStart w:id="9485" w:name="_Toc242217335"/>
        <w:bookmarkEnd w:id="9485"/>
      </w:tr>
      <w:tr w:rsidR="00B67099" w:rsidRPr="006E7EA4" w:rsidDel="003E6602" w14:paraId="4226AA5A" w14:textId="79045F78" w:rsidTr="00D43C85">
        <w:trPr>
          <w:trHeight w:val="320"/>
          <w:jc w:val="center"/>
          <w:del w:id="94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980F4E" w14:textId="22434FD2" w:rsidR="00B67099" w:rsidRPr="006E7EA4" w:rsidDel="003E6602" w:rsidRDefault="00B67099" w:rsidP="00CF175D">
            <w:pPr>
              <w:rPr>
                <w:del w:id="9487" w:author="Gary Sullivan" w:date="2026-10-06T19:38:00Z" w16du:dateUtc="2026-10-07T02:38:00Z"/>
                <w:lang w:val="en-US"/>
                <w:rPrChange w:id="9488" w:author="Pientka, Sophie" w:date="2026-10-07T13:30:00Z" w16du:dateUtc="2026-10-07T11:30:00Z">
                  <w:rPr>
                    <w:del w:id="9489" w:author="Gary Sullivan" w:date="2026-10-06T19:38:00Z" w16du:dateUtc="2026-10-07T02:38:00Z"/>
                  </w:rPr>
                </w:rPrChange>
              </w:rPr>
            </w:pPr>
            <w:del w:id="9490" w:author="Gary Sullivan" w:date="2026-10-06T19:38:00Z" w16du:dateUtc="2026-10-07T02:38:00Z">
              <w:r w:rsidRPr="006E7EA4" w:rsidDel="003E6602">
                <w:rPr>
                  <w:lang w:val="en-US"/>
                  <w:rPrChange w:id="9491" w:author="Pientka, Sophie" w:date="2026-10-07T13:30:00Z" w16du:dateUtc="2026-10-07T11:30:00Z">
                    <w:rPr/>
                  </w:rPrChange>
                </w:rPr>
                <w:delText>234</w:delText>
              </w:r>
              <w:bookmarkStart w:id="9492" w:name="_Toc242217336"/>
              <w:bookmarkEnd w:id="94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8FE49A" w14:textId="135EE462" w:rsidR="00B67099" w:rsidRPr="006E7EA4" w:rsidDel="003E6602" w:rsidRDefault="00B67099" w:rsidP="00CF175D">
            <w:pPr>
              <w:rPr>
                <w:del w:id="9493" w:author="Gary Sullivan" w:date="2026-10-06T19:38:00Z" w16du:dateUtc="2026-10-07T02:38:00Z"/>
                <w:lang w:val="en-US"/>
                <w:rPrChange w:id="9494" w:author="Pientka, Sophie" w:date="2026-10-07T13:30:00Z" w16du:dateUtc="2026-10-07T11:30:00Z">
                  <w:rPr>
                    <w:del w:id="9495" w:author="Gary Sullivan" w:date="2026-10-06T19:38:00Z" w16du:dateUtc="2026-10-07T02:38:00Z"/>
                  </w:rPr>
                </w:rPrChange>
              </w:rPr>
            </w:pPr>
            <w:del w:id="9496" w:author="Gary Sullivan" w:date="2026-10-06T19:38:00Z" w16du:dateUtc="2026-10-07T02:38:00Z">
              <w:r w:rsidRPr="006E7EA4" w:rsidDel="003E6602">
                <w:rPr>
                  <w:lang w:val="en-US"/>
                  <w:rPrChange w:id="9497" w:author="Pientka, Sophie" w:date="2026-10-07T13:30:00Z" w16du:dateUtc="2026-10-07T11:30:00Z">
                    <w:rPr/>
                  </w:rPrChange>
                </w:rPr>
                <w:delText>0x27BD4C98</w:delText>
              </w:r>
              <w:bookmarkStart w:id="9498" w:name="_Toc242217337"/>
              <w:bookmarkEnd w:id="94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27E211" w14:textId="6824826C" w:rsidR="00B67099" w:rsidRPr="006E7EA4" w:rsidDel="003E6602" w:rsidRDefault="00B67099" w:rsidP="00CF175D">
            <w:pPr>
              <w:rPr>
                <w:del w:id="9499" w:author="Gary Sullivan" w:date="2026-10-06T19:38:00Z" w16du:dateUtc="2026-10-07T02:38:00Z"/>
                <w:lang w:val="en-US"/>
                <w:rPrChange w:id="9500" w:author="Pientka, Sophie" w:date="2026-10-07T13:30:00Z" w16du:dateUtc="2026-10-07T11:30:00Z">
                  <w:rPr>
                    <w:del w:id="9501" w:author="Gary Sullivan" w:date="2026-10-06T19:38:00Z" w16du:dateUtc="2026-10-07T02:38:00Z"/>
                  </w:rPr>
                </w:rPrChange>
              </w:rPr>
            </w:pPr>
            <w:del w:id="9502" w:author="Gary Sullivan" w:date="2026-10-06T19:38:00Z" w16du:dateUtc="2026-10-07T02:38:00Z">
              <w:r w:rsidRPr="006E7EA4" w:rsidDel="003E6602">
                <w:rPr>
                  <w:lang w:val="en-US"/>
                  <w:rPrChange w:id="9503" w:author="Pientka, Sophie" w:date="2026-10-07T13:30:00Z" w16du:dateUtc="2026-10-07T11:30:00Z">
                    <w:rPr/>
                  </w:rPrChange>
                </w:rPr>
                <w:delText>746</w:delText>
              </w:r>
              <w:bookmarkStart w:id="9504" w:name="_Toc242217338"/>
              <w:bookmarkEnd w:id="95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1892F9" w14:textId="7D7E8013" w:rsidR="00B67099" w:rsidRPr="006E7EA4" w:rsidDel="003E6602" w:rsidRDefault="00B67099" w:rsidP="00CF175D">
            <w:pPr>
              <w:rPr>
                <w:del w:id="9505" w:author="Gary Sullivan" w:date="2026-10-06T19:38:00Z" w16du:dateUtc="2026-10-07T02:38:00Z"/>
                <w:lang w:val="en-US"/>
                <w:rPrChange w:id="9506" w:author="Pientka, Sophie" w:date="2026-10-07T13:30:00Z" w16du:dateUtc="2026-10-07T11:30:00Z">
                  <w:rPr>
                    <w:del w:id="9507" w:author="Gary Sullivan" w:date="2026-10-06T19:38:00Z" w16du:dateUtc="2026-10-07T02:38:00Z"/>
                  </w:rPr>
                </w:rPrChange>
              </w:rPr>
            </w:pPr>
            <w:del w:id="9508" w:author="Gary Sullivan" w:date="2026-10-06T19:38:00Z" w16du:dateUtc="2026-10-07T02:38:00Z">
              <w:r w:rsidRPr="006E7EA4" w:rsidDel="003E6602">
                <w:rPr>
                  <w:lang w:val="en-US"/>
                  <w:rPrChange w:id="9509" w:author="Pientka, Sophie" w:date="2026-10-07T13:30:00Z" w16du:dateUtc="2026-10-07T11:30:00Z">
                    <w:rPr/>
                  </w:rPrChange>
                </w:rPr>
                <w:delText>0x27BD4C98</w:delText>
              </w:r>
              <w:bookmarkStart w:id="9510" w:name="_Toc242217339"/>
              <w:bookmarkEnd w:id="9510"/>
            </w:del>
          </w:p>
        </w:tc>
        <w:bookmarkStart w:id="9511" w:name="_Toc242217340"/>
        <w:bookmarkEnd w:id="9511"/>
      </w:tr>
      <w:tr w:rsidR="00B67099" w:rsidRPr="006E7EA4" w:rsidDel="003E6602" w14:paraId="6A091EB0" w14:textId="38997031" w:rsidTr="00D43C85">
        <w:trPr>
          <w:trHeight w:val="320"/>
          <w:jc w:val="center"/>
          <w:del w:id="95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0621EFA" w14:textId="2F8D9ADB" w:rsidR="00B67099" w:rsidRPr="006E7EA4" w:rsidDel="003E6602" w:rsidRDefault="00B67099" w:rsidP="00CF175D">
            <w:pPr>
              <w:rPr>
                <w:del w:id="9513" w:author="Gary Sullivan" w:date="2026-10-06T19:38:00Z" w16du:dateUtc="2026-10-07T02:38:00Z"/>
                <w:lang w:val="en-US"/>
                <w:rPrChange w:id="9514" w:author="Pientka, Sophie" w:date="2026-10-07T13:30:00Z" w16du:dateUtc="2026-10-07T11:30:00Z">
                  <w:rPr>
                    <w:del w:id="9515" w:author="Gary Sullivan" w:date="2026-10-06T19:38:00Z" w16du:dateUtc="2026-10-07T02:38:00Z"/>
                  </w:rPr>
                </w:rPrChange>
              </w:rPr>
            </w:pPr>
            <w:del w:id="9516" w:author="Gary Sullivan" w:date="2026-10-06T19:38:00Z" w16du:dateUtc="2026-10-07T02:38:00Z">
              <w:r w:rsidRPr="006E7EA4" w:rsidDel="003E6602">
                <w:rPr>
                  <w:lang w:val="en-US"/>
                  <w:rPrChange w:id="9517" w:author="Pientka, Sophie" w:date="2026-10-07T13:30:00Z" w16du:dateUtc="2026-10-07T11:30:00Z">
                    <w:rPr/>
                  </w:rPrChange>
                </w:rPr>
                <w:delText>235</w:delText>
              </w:r>
              <w:bookmarkStart w:id="9518" w:name="_Toc242217341"/>
              <w:bookmarkEnd w:id="95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F4B4652" w14:textId="0748D700" w:rsidR="00B67099" w:rsidRPr="006E7EA4" w:rsidDel="003E6602" w:rsidRDefault="00B67099" w:rsidP="00CF175D">
            <w:pPr>
              <w:rPr>
                <w:del w:id="9519" w:author="Gary Sullivan" w:date="2026-10-06T19:38:00Z" w16du:dateUtc="2026-10-07T02:38:00Z"/>
                <w:lang w:val="en-US"/>
                <w:rPrChange w:id="9520" w:author="Pientka, Sophie" w:date="2026-10-07T13:30:00Z" w16du:dateUtc="2026-10-07T11:30:00Z">
                  <w:rPr>
                    <w:del w:id="9521" w:author="Gary Sullivan" w:date="2026-10-06T19:38:00Z" w16du:dateUtc="2026-10-07T02:38:00Z"/>
                  </w:rPr>
                </w:rPrChange>
              </w:rPr>
            </w:pPr>
            <w:del w:id="9522" w:author="Gary Sullivan" w:date="2026-10-06T19:38:00Z" w16du:dateUtc="2026-10-07T02:38:00Z">
              <w:r w:rsidRPr="006E7EA4" w:rsidDel="003E6602">
                <w:rPr>
                  <w:lang w:val="en-US"/>
                  <w:rPrChange w:id="9523" w:author="Pientka, Sophie" w:date="2026-10-07T13:30:00Z" w16du:dateUtc="2026-10-07T11:30:00Z">
                    <w:rPr/>
                  </w:rPrChange>
                </w:rPr>
                <w:delText>0x289C10C1</w:delText>
              </w:r>
              <w:bookmarkStart w:id="9524" w:name="_Toc242217342"/>
              <w:bookmarkEnd w:id="95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D0AFB7" w14:textId="39315062" w:rsidR="00B67099" w:rsidRPr="006E7EA4" w:rsidDel="003E6602" w:rsidRDefault="00B67099" w:rsidP="00CF175D">
            <w:pPr>
              <w:rPr>
                <w:del w:id="9525" w:author="Gary Sullivan" w:date="2026-10-06T19:38:00Z" w16du:dateUtc="2026-10-07T02:38:00Z"/>
                <w:lang w:val="en-US"/>
                <w:rPrChange w:id="9526" w:author="Pientka, Sophie" w:date="2026-10-07T13:30:00Z" w16du:dateUtc="2026-10-07T11:30:00Z">
                  <w:rPr>
                    <w:del w:id="9527" w:author="Gary Sullivan" w:date="2026-10-06T19:38:00Z" w16du:dateUtc="2026-10-07T02:38:00Z"/>
                  </w:rPr>
                </w:rPrChange>
              </w:rPr>
            </w:pPr>
            <w:del w:id="9528" w:author="Gary Sullivan" w:date="2026-10-06T19:38:00Z" w16du:dateUtc="2026-10-07T02:38:00Z">
              <w:r w:rsidRPr="006E7EA4" w:rsidDel="003E6602">
                <w:rPr>
                  <w:lang w:val="en-US"/>
                  <w:rPrChange w:id="9529" w:author="Pientka, Sophie" w:date="2026-10-07T13:30:00Z" w16du:dateUtc="2026-10-07T11:30:00Z">
                    <w:rPr/>
                  </w:rPrChange>
                </w:rPr>
                <w:delText>747</w:delText>
              </w:r>
              <w:bookmarkStart w:id="9530" w:name="_Toc242217343"/>
              <w:bookmarkEnd w:id="95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FF1CF6E" w14:textId="0645A361" w:rsidR="00B67099" w:rsidRPr="006E7EA4" w:rsidDel="003E6602" w:rsidRDefault="00B67099" w:rsidP="00CF175D">
            <w:pPr>
              <w:rPr>
                <w:del w:id="9531" w:author="Gary Sullivan" w:date="2026-10-06T19:38:00Z" w16du:dateUtc="2026-10-07T02:38:00Z"/>
                <w:lang w:val="en-US"/>
                <w:rPrChange w:id="9532" w:author="Pientka, Sophie" w:date="2026-10-07T13:30:00Z" w16du:dateUtc="2026-10-07T11:30:00Z">
                  <w:rPr>
                    <w:del w:id="9533" w:author="Gary Sullivan" w:date="2026-10-06T19:38:00Z" w16du:dateUtc="2026-10-07T02:38:00Z"/>
                  </w:rPr>
                </w:rPrChange>
              </w:rPr>
            </w:pPr>
            <w:del w:id="9534" w:author="Gary Sullivan" w:date="2026-10-06T19:38:00Z" w16du:dateUtc="2026-10-07T02:38:00Z">
              <w:r w:rsidRPr="006E7EA4" w:rsidDel="003E6602">
                <w:rPr>
                  <w:lang w:val="en-US"/>
                  <w:rPrChange w:id="9535" w:author="Pientka, Sophie" w:date="2026-10-07T13:30:00Z" w16du:dateUtc="2026-10-07T11:30:00Z">
                    <w:rPr/>
                  </w:rPrChange>
                </w:rPr>
                <w:delText>0x289C10C1</w:delText>
              </w:r>
              <w:bookmarkStart w:id="9536" w:name="_Toc242217344"/>
              <w:bookmarkEnd w:id="9536"/>
            </w:del>
          </w:p>
        </w:tc>
        <w:bookmarkStart w:id="9537" w:name="_Toc242217345"/>
        <w:bookmarkEnd w:id="9537"/>
      </w:tr>
      <w:tr w:rsidR="00B67099" w:rsidRPr="006E7EA4" w:rsidDel="003E6602" w14:paraId="4F8F8A54" w14:textId="4FAC72FF" w:rsidTr="00D43C85">
        <w:trPr>
          <w:trHeight w:val="320"/>
          <w:jc w:val="center"/>
          <w:del w:id="95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AEB2F6F" w14:textId="3A5A11B2" w:rsidR="00B67099" w:rsidRPr="006E7EA4" w:rsidDel="003E6602" w:rsidRDefault="00B67099" w:rsidP="00CF175D">
            <w:pPr>
              <w:rPr>
                <w:del w:id="9539" w:author="Gary Sullivan" w:date="2026-10-06T19:38:00Z" w16du:dateUtc="2026-10-07T02:38:00Z"/>
                <w:lang w:val="en-US"/>
                <w:rPrChange w:id="9540" w:author="Pientka, Sophie" w:date="2026-10-07T13:30:00Z" w16du:dateUtc="2026-10-07T11:30:00Z">
                  <w:rPr>
                    <w:del w:id="9541" w:author="Gary Sullivan" w:date="2026-10-06T19:38:00Z" w16du:dateUtc="2026-10-07T02:38:00Z"/>
                  </w:rPr>
                </w:rPrChange>
              </w:rPr>
            </w:pPr>
            <w:del w:id="9542" w:author="Gary Sullivan" w:date="2026-10-06T19:38:00Z" w16du:dateUtc="2026-10-07T02:38:00Z">
              <w:r w:rsidRPr="006E7EA4" w:rsidDel="003E6602">
                <w:rPr>
                  <w:lang w:val="en-US"/>
                  <w:rPrChange w:id="9543" w:author="Pientka, Sophie" w:date="2026-10-07T13:30:00Z" w16du:dateUtc="2026-10-07T11:30:00Z">
                    <w:rPr/>
                  </w:rPrChange>
                </w:rPr>
                <w:delText>236</w:delText>
              </w:r>
              <w:bookmarkStart w:id="9544" w:name="_Toc242217346"/>
              <w:bookmarkEnd w:id="95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87ABF0" w14:textId="56089D7F" w:rsidR="00B67099" w:rsidRPr="006E7EA4" w:rsidDel="003E6602" w:rsidRDefault="00B67099" w:rsidP="00CF175D">
            <w:pPr>
              <w:rPr>
                <w:del w:id="9545" w:author="Gary Sullivan" w:date="2026-10-06T19:38:00Z" w16du:dateUtc="2026-10-07T02:38:00Z"/>
                <w:lang w:val="en-US"/>
                <w:rPrChange w:id="9546" w:author="Pientka, Sophie" w:date="2026-10-07T13:30:00Z" w16du:dateUtc="2026-10-07T11:30:00Z">
                  <w:rPr>
                    <w:del w:id="9547" w:author="Gary Sullivan" w:date="2026-10-06T19:38:00Z" w16du:dateUtc="2026-10-07T02:38:00Z"/>
                  </w:rPr>
                </w:rPrChange>
              </w:rPr>
            </w:pPr>
            <w:del w:id="9548" w:author="Gary Sullivan" w:date="2026-10-06T19:38:00Z" w16du:dateUtc="2026-10-07T02:38:00Z">
              <w:r w:rsidRPr="006E7EA4" w:rsidDel="003E6602">
                <w:rPr>
                  <w:lang w:val="en-US"/>
                  <w:rPrChange w:id="9549" w:author="Pientka, Sophie" w:date="2026-10-07T13:30:00Z" w16du:dateUtc="2026-10-07T11:30:00Z">
                    <w:rPr/>
                  </w:rPrChange>
                </w:rPr>
                <w:delText>0x297FB5AA</w:delText>
              </w:r>
              <w:bookmarkStart w:id="9550" w:name="_Toc242217347"/>
              <w:bookmarkEnd w:id="95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3EDACBD" w14:textId="40B05E43" w:rsidR="00B67099" w:rsidRPr="006E7EA4" w:rsidDel="003E6602" w:rsidRDefault="00B67099" w:rsidP="00CF175D">
            <w:pPr>
              <w:rPr>
                <w:del w:id="9551" w:author="Gary Sullivan" w:date="2026-10-06T19:38:00Z" w16du:dateUtc="2026-10-07T02:38:00Z"/>
                <w:lang w:val="en-US"/>
                <w:rPrChange w:id="9552" w:author="Pientka, Sophie" w:date="2026-10-07T13:30:00Z" w16du:dateUtc="2026-10-07T11:30:00Z">
                  <w:rPr>
                    <w:del w:id="9553" w:author="Gary Sullivan" w:date="2026-10-06T19:38:00Z" w16du:dateUtc="2026-10-07T02:38:00Z"/>
                  </w:rPr>
                </w:rPrChange>
              </w:rPr>
            </w:pPr>
            <w:del w:id="9554" w:author="Gary Sullivan" w:date="2026-10-06T19:38:00Z" w16du:dateUtc="2026-10-07T02:38:00Z">
              <w:r w:rsidRPr="006E7EA4" w:rsidDel="003E6602">
                <w:rPr>
                  <w:lang w:val="en-US"/>
                  <w:rPrChange w:id="9555" w:author="Pientka, Sophie" w:date="2026-10-07T13:30:00Z" w16du:dateUtc="2026-10-07T11:30:00Z">
                    <w:rPr/>
                  </w:rPrChange>
                </w:rPr>
                <w:delText>748</w:delText>
              </w:r>
              <w:bookmarkStart w:id="9556" w:name="_Toc242217348"/>
              <w:bookmarkEnd w:id="95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088F2C" w14:textId="7B8C47D3" w:rsidR="00B67099" w:rsidRPr="006E7EA4" w:rsidDel="003E6602" w:rsidRDefault="00B67099" w:rsidP="00CF175D">
            <w:pPr>
              <w:rPr>
                <w:del w:id="9557" w:author="Gary Sullivan" w:date="2026-10-06T19:38:00Z" w16du:dateUtc="2026-10-07T02:38:00Z"/>
                <w:lang w:val="en-US"/>
                <w:rPrChange w:id="9558" w:author="Pientka, Sophie" w:date="2026-10-07T13:30:00Z" w16du:dateUtc="2026-10-07T11:30:00Z">
                  <w:rPr>
                    <w:del w:id="9559" w:author="Gary Sullivan" w:date="2026-10-06T19:38:00Z" w16du:dateUtc="2026-10-07T02:38:00Z"/>
                  </w:rPr>
                </w:rPrChange>
              </w:rPr>
            </w:pPr>
            <w:del w:id="9560" w:author="Gary Sullivan" w:date="2026-10-06T19:38:00Z" w16du:dateUtc="2026-10-07T02:38:00Z">
              <w:r w:rsidRPr="006E7EA4" w:rsidDel="003E6602">
                <w:rPr>
                  <w:lang w:val="en-US"/>
                  <w:rPrChange w:id="9561" w:author="Pientka, Sophie" w:date="2026-10-07T13:30:00Z" w16du:dateUtc="2026-10-07T11:30:00Z">
                    <w:rPr/>
                  </w:rPrChange>
                </w:rPr>
                <w:delText>0x297FB5AA</w:delText>
              </w:r>
              <w:bookmarkStart w:id="9562" w:name="_Toc242217349"/>
              <w:bookmarkEnd w:id="9562"/>
            </w:del>
          </w:p>
        </w:tc>
        <w:bookmarkStart w:id="9563" w:name="_Toc242217350"/>
        <w:bookmarkEnd w:id="9563"/>
      </w:tr>
      <w:tr w:rsidR="00B67099" w:rsidRPr="006E7EA4" w:rsidDel="003E6602" w14:paraId="4BB0A27D" w14:textId="1F53A751" w:rsidTr="00D43C85">
        <w:trPr>
          <w:trHeight w:val="320"/>
          <w:jc w:val="center"/>
          <w:del w:id="95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BAA190" w14:textId="7D50AF5A" w:rsidR="00B67099" w:rsidRPr="006E7EA4" w:rsidDel="003E6602" w:rsidRDefault="00B67099" w:rsidP="00CF175D">
            <w:pPr>
              <w:rPr>
                <w:del w:id="9565" w:author="Gary Sullivan" w:date="2026-10-06T19:38:00Z" w16du:dateUtc="2026-10-07T02:38:00Z"/>
                <w:lang w:val="en-US"/>
                <w:rPrChange w:id="9566" w:author="Pientka, Sophie" w:date="2026-10-07T13:30:00Z" w16du:dateUtc="2026-10-07T11:30:00Z">
                  <w:rPr>
                    <w:del w:id="9567" w:author="Gary Sullivan" w:date="2026-10-06T19:38:00Z" w16du:dateUtc="2026-10-07T02:38:00Z"/>
                  </w:rPr>
                </w:rPrChange>
              </w:rPr>
            </w:pPr>
            <w:del w:id="9568" w:author="Gary Sullivan" w:date="2026-10-06T19:38:00Z" w16du:dateUtc="2026-10-07T02:38:00Z">
              <w:r w:rsidRPr="006E7EA4" w:rsidDel="003E6602">
                <w:rPr>
                  <w:lang w:val="en-US"/>
                  <w:rPrChange w:id="9569" w:author="Pientka, Sophie" w:date="2026-10-07T13:30:00Z" w16du:dateUtc="2026-10-07T11:30:00Z">
                    <w:rPr/>
                  </w:rPrChange>
                </w:rPr>
                <w:delText>237</w:delText>
              </w:r>
              <w:bookmarkStart w:id="9570" w:name="_Toc242217351"/>
              <w:bookmarkEnd w:id="95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D5047B" w14:textId="6780CAC9" w:rsidR="00B67099" w:rsidRPr="006E7EA4" w:rsidDel="003E6602" w:rsidRDefault="00B67099" w:rsidP="00CF175D">
            <w:pPr>
              <w:rPr>
                <w:del w:id="9571" w:author="Gary Sullivan" w:date="2026-10-06T19:38:00Z" w16du:dateUtc="2026-10-07T02:38:00Z"/>
                <w:lang w:val="en-US"/>
                <w:rPrChange w:id="9572" w:author="Pientka, Sophie" w:date="2026-10-07T13:30:00Z" w16du:dateUtc="2026-10-07T11:30:00Z">
                  <w:rPr>
                    <w:del w:id="9573" w:author="Gary Sullivan" w:date="2026-10-06T19:38:00Z" w16du:dateUtc="2026-10-07T02:38:00Z"/>
                  </w:rPr>
                </w:rPrChange>
              </w:rPr>
            </w:pPr>
            <w:del w:id="9574" w:author="Gary Sullivan" w:date="2026-10-06T19:38:00Z" w16du:dateUtc="2026-10-07T02:38:00Z">
              <w:r w:rsidRPr="006E7EA4" w:rsidDel="003E6602">
                <w:rPr>
                  <w:lang w:val="en-US"/>
                  <w:rPrChange w:id="9575" w:author="Pientka, Sophie" w:date="2026-10-07T13:30:00Z" w16du:dateUtc="2026-10-07T11:30:00Z">
                    <w:rPr/>
                  </w:rPrChange>
                </w:rPr>
                <w:delText>0x2A6856AD</w:delText>
              </w:r>
              <w:bookmarkStart w:id="9576" w:name="_Toc242217352"/>
              <w:bookmarkEnd w:id="95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EADC88A" w14:textId="6B028E45" w:rsidR="00B67099" w:rsidRPr="006E7EA4" w:rsidDel="003E6602" w:rsidRDefault="00B67099" w:rsidP="00CF175D">
            <w:pPr>
              <w:rPr>
                <w:del w:id="9577" w:author="Gary Sullivan" w:date="2026-10-06T19:38:00Z" w16du:dateUtc="2026-10-07T02:38:00Z"/>
                <w:lang w:val="en-US"/>
                <w:rPrChange w:id="9578" w:author="Pientka, Sophie" w:date="2026-10-07T13:30:00Z" w16du:dateUtc="2026-10-07T11:30:00Z">
                  <w:rPr>
                    <w:del w:id="9579" w:author="Gary Sullivan" w:date="2026-10-06T19:38:00Z" w16du:dateUtc="2026-10-07T02:38:00Z"/>
                  </w:rPr>
                </w:rPrChange>
              </w:rPr>
            </w:pPr>
            <w:del w:id="9580" w:author="Gary Sullivan" w:date="2026-10-06T19:38:00Z" w16du:dateUtc="2026-10-07T02:38:00Z">
              <w:r w:rsidRPr="006E7EA4" w:rsidDel="003E6602">
                <w:rPr>
                  <w:lang w:val="en-US"/>
                  <w:rPrChange w:id="9581" w:author="Pientka, Sophie" w:date="2026-10-07T13:30:00Z" w16du:dateUtc="2026-10-07T11:30:00Z">
                    <w:rPr/>
                  </w:rPrChange>
                </w:rPr>
                <w:delText>749</w:delText>
              </w:r>
              <w:bookmarkStart w:id="9582" w:name="_Toc242217353"/>
              <w:bookmarkEnd w:id="95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F32FE5" w14:textId="42E326C8" w:rsidR="00B67099" w:rsidRPr="006E7EA4" w:rsidDel="003E6602" w:rsidRDefault="00B67099" w:rsidP="00CF175D">
            <w:pPr>
              <w:rPr>
                <w:del w:id="9583" w:author="Gary Sullivan" w:date="2026-10-06T19:38:00Z" w16du:dateUtc="2026-10-07T02:38:00Z"/>
                <w:lang w:val="en-US"/>
                <w:rPrChange w:id="9584" w:author="Pientka, Sophie" w:date="2026-10-07T13:30:00Z" w16du:dateUtc="2026-10-07T11:30:00Z">
                  <w:rPr>
                    <w:del w:id="9585" w:author="Gary Sullivan" w:date="2026-10-06T19:38:00Z" w16du:dateUtc="2026-10-07T02:38:00Z"/>
                  </w:rPr>
                </w:rPrChange>
              </w:rPr>
            </w:pPr>
            <w:del w:id="9586" w:author="Gary Sullivan" w:date="2026-10-06T19:38:00Z" w16du:dateUtc="2026-10-07T02:38:00Z">
              <w:r w:rsidRPr="006E7EA4" w:rsidDel="003E6602">
                <w:rPr>
                  <w:lang w:val="en-US"/>
                  <w:rPrChange w:id="9587" w:author="Pientka, Sophie" w:date="2026-10-07T13:30:00Z" w16du:dateUtc="2026-10-07T11:30:00Z">
                    <w:rPr/>
                  </w:rPrChange>
                </w:rPr>
                <w:delText>0x2A6856AD</w:delText>
              </w:r>
              <w:bookmarkStart w:id="9588" w:name="_Toc242217354"/>
              <w:bookmarkEnd w:id="9588"/>
            </w:del>
          </w:p>
        </w:tc>
        <w:bookmarkStart w:id="9589" w:name="_Toc242217355"/>
        <w:bookmarkEnd w:id="9589"/>
      </w:tr>
      <w:tr w:rsidR="00B67099" w:rsidRPr="006E7EA4" w:rsidDel="003E6602" w14:paraId="4FEFCCC9" w14:textId="6F621A3A" w:rsidTr="00D43C85">
        <w:trPr>
          <w:trHeight w:val="320"/>
          <w:jc w:val="center"/>
          <w:del w:id="95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2566343" w14:textId="18C3F7A4" w:rsidR="00B67099" w:rsidRPr="006E7EA4" w:rsidDel="003E6602" w:rsidRDefault="00B67099" w:rsidP="00CF175D">
            <w:pPr>
              <w:rPr>
                <w:del w:id="9591" w:author="Gary Sullivan" w:date="2026-10-06T19:38:00Z" w16du:dateUtc="2026-10-07T02:38:00Z"/>
                <w:lang w:val="en-US"/>
                <w:rPrChange w:id="9592" w:author="Pientka, Sophie" w:date="2026-10-07T13:30:00Z" w16du:dateUtc="2026-10-07T11:30:00Z">
                  <w:rPr>
                    <w:del w:id="9593" w:author="Gary Sullivan" w:date="2026-10-06T19:38:00Z" w16du:dateUtc="2026-10-07T02:38:00Z"/>
                  </w:rPr>
                </w:rPrChange>
              </w:rPr>
            </w:pPr>
            <w:del w:id="9594" w:author="Gary Sullivan" w:date="2026-10-06T19:38:00Z" w16du:dateUtc="2026-10-07T02:38:00Z">
              <w:r w:rsidRPr="006E7EA4" w:rsidDel="003E6602">
                <w:rPr>
                  <w:lang w:val="en-US"/>
                  <w:rPrChange w:id="9595" w:author="Pientka, Sophie" w:date="2026-10-07T13:30:00Z" w16du:dateUtc="2026-10-07T11:30:00Z">
                    <w:rPr/>
                  </w:rPrChange>
                </w:rPr>
                <w:delText>238</w:delText>
              </w:r>
              <w:bookmarkStart w:id="9596" w:name="_Toc242217356"/>
              <w:bookmarkEnd w:id="95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2AD09D" w14:textId="6BB9FDF5" w:rsidR="00B67099" w:rsidRPr="006E7EA4" w:rsidDel="003E6602" w:rsidRDefault="00B67099" w:rsidP="00CF175D">
            <w:pPr>
              <w:rPr>
                <w:del w:id="9597" w:author="Gary Sullivan" w:date="2026-10-06T19:38:00Z" w16du:dateUtc="2026-10-07T02:38:00Z"/>
                <w:lang w:val="en-US"/>
                <w:rPrChange w:id="9598" w:author="Pientka, Sophie" w:date="2026-10-07T13:30:00Z" w16du:dateUtc="2026-10-07T11:30:00Z">
                  <w:rPr>
                    <w:del w:id="9599" w:author="Gary Sullivan" w:date="2026-10-06T19:38:00Z" w16du:dateUtc="2026-10-07T02:38:00Z"/>
                  </w:rPr>
                </w:rPrChange>
              </w:rPr>
            </w:pPr>
            <w:del w:id="9600" w:author="Gary Sullivan" w:date="2026-10-06T19:38:00Z" w16du:dateUtc="2026-10-07T02:38:00Z">
              <w:r w:rsidRPr="006E7EA4" w:rsidDel="003E6602">
                <w:rPr>
                  <w:lang w:val="en-US"/>
                  <w:rPrChange w:id="9601" w:author="Pientka, Sophie" w:date="2026-10-07T13:30:00Z" w16du:dateUtc="2026-10-07T11:30:00Z">
                    <w:rPr/>
                  </w:rPrChange>
                </w:rPr>
                <w:delText>0x2B560FBB</w:delText>
              </w:r>
              <w:bookmarkStart w:id="9602" w:name="_Toc242217357"/>
              <w:bookmarkEnd w:id="96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D54769" w14:textId="03C032C8" w:rsidR="00B67099" w:rsidRPr="006E7EA4" w:rsidDel="003E6602" w:rsidRDefault="00B67099" w:rsidP="00CF175D">
            <w:pPr>
              <w:rPr>
                <w:del w:id="9603" w:author="Gary Sullivan" w:date="2026-10-06T19:38:00Z" w16du:dateUtc="2026-10-07T02:38:00Z"/>
                <w:lang w:val="en-US"/>
                <w:rPrChange w:id="9604" w:author="Pientka, Sophie" w:date="2026-10-07T13:30:00Z" w16du:dateUtc="2026-10-07T11:30:00Z">
                  <w:rPr>
                    <w:del w:id="9605" w:author="Gary Sullivan" w:date="2026-10-06T19:38:00Z" w16du:dateUtc="2026-10-07T02:38:00Z"/>
                  </w:rPr>
                </w:rPrChange>
              </w:rPr>
            </w:pPr>
            <w:del w:id="9606" w:author="Gary Sullivan" w:date="2026-10-06T19:38:00Z" w16du:dateUtc="2026-10-07T02:38:00Z">
              <w:r w:rsidRPr="006E7EA4" w:rsidDel="003E6602">
                <w:rPr>
                  <w:lang w:val="en-US"/>
                  <w:rPrChange w:id="9607" w:author="Pientka, Sophie" w:date="2026-10-07T13:30:00Z" w16du:dateUtc="2026-10-07T11:30:00Z">
                    <w:rPr/>
                  </w:rPrChange>
                </w:rPr>
                <w:delText>750</w:delText>
              </w:r>
              <w:bookmarkStart w:id="9608" w:name="_Toc242217358"/>
              <w:bookmarkEnd w:id="96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32146EA" w14:textId="7580F5C9" w:rsidR="00B67099" w:rsidRPr="006E7EA4" w:rsidDel="003E6602" w:rsidRDefault="00B67099" w:rsidP="00CF175D">
            <w:pPr>
              <w:rPr>
                <w:del w:id="9609" w:author="Gary Sullivan" w:date="2026-10-06T19:38:00Z" w16du:dateUtc="2026-10-07T02:38:00Z"/>
                <w:lang w:val="en-US"/>
                <w:rPrChange w:id="9610" w:author="Pientka, Sophie" w:date="2026-10-07T13:30:00Z" w16du:dateUtc="2026-10-07T11:30:00Z">
                  <w:rPr>
                    <w:del w:id="9611" w:author="Gary Sullivan" w:date="2026-10-06T19:38:00Z" w16du:dateUtc="2026-10-07T02:38:00Z"/>
                  </w:rPr>
                </w:rPrChange>
              </w:rPr>
            </w:pPr>
            <w:del w:id="9612" w:author="Gary Sullivan" w:date="2026-10-06T19:38:00Z" w16du:dateUtc="2026-10-07T02:38:00Z">
              <w:r w:rsidRPr="006E7EA4" w:rsidDel="003E6602">
                <w:rPr>
                  <w:lang w:val="en-US"/>
                  <w:rPrChange w:id="9613" w:author="Pientka, Sophie" w:date="2026-10-07T13:30:00Z" w16du:dateUtc="2026-10-07T11:30:00Z">
                    <w:rPr/>
                  </w:rPrChange>
                </w:rPr>
                <w:delText>0x2B560FBB</w:delText>
              </w:r>
              <w:bookmarkStart w:id="9614" w:name="_Toc242217359"/>
              <w:bookmarkEnd w:id="9614"/>
            </w:del>
          </w:p>
        </w:tc>
        <w:bookmarkStart w:id="9615" w:name="_Toc242217360"/>
        <w:bookmarkEnd w:id="9615"/>
      </w:tr>
      <w:tr w:rsidR="00B67099" w:rsidRPr="006E7EA4" w:rsidDel="003E6602" w14:paraId="67AA55A7" w14:textId="51E61B02" w:rsidTr="00D43C85">
        <w:trPr>
          <w:trHeight w:val="320"/>
          <w:jc w:val="center"/>
          <w:del w:id="96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D9010F6" w14:textId="6D32B751" w:rsidR="00B67099" w:rsidRPr="006E7EA4" w:rsidDel="003E6602" w:rsidRDefault="00B67099" w:rsidP="00CF175D">
            <w:pPr>
              <w:rPr>
                <w:del w:id="9617" w:author="Gary Sullivan" w:date="2026-10-06T19:38:00Z" w16du:dateUtc="2026-10-07T02:38:00Z"/>
                <w:lang w:val="en-US"/>
                <w:rPrChange w:id="9618" w:author="Pientka, Sophie" w:date="2026-10-07T13:30:00Z" w16du:dateUtc="2026-10-07T11:30:00Z">
                  <w:rPr>
                    <w:del w:id="9619" w:author="Gary Sullivan" w:date="2026-10-06T19:38:00Z" w16du:dateUtc="2026-10-07T02:38:00Z"/>
                  </w:rPr>
                </w:rPrChange>
              </w:rPr>
            </w:pPr>
            <w:del w:id="9620" w:author="Gary Sullivan" w:date="2026-10-06T19:38:00Z" w16du:dateUtc="2026-10-07T02:38:00Z">
              <w:r w:rsidRPr="006E7EA4" w:rsidDel="003E6602">
                <w:rPr>
                  <w:lang w:val="en-US"/>
                  <w:rPrChange w:id="9621" w:author="Pientka, Sophie" w:date="2026-10-07T13:30:00Z" w16du:dateUtc="2026-10-07T11:30:00Z">
                    <w:rPr/>
                  </w:rPrChange>
                </w:rPr>
                <w:delText>239</w:delText>
              </w:r>
              <w:bookmarkStart w:id="9622" w:name="_Toc242217361"/>
              <w:bookmarkEnd w:id="96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E79451" w14:textId="6556F8F4" w:rsidR="00B67099" w:rsidRPr="006E7EA4" w:rsidDel="003E6602" w:rsidRDefault="00B67099" w:rsidP="00CF175D">
            <w:pPr>
              <w:rPr>
                <w:del w:id="9623" w:author="Gary Sullivan" w:date="2026-10-06T19:38:00Z" w16du:dateUtc="2026-10-07T02:38:00Z"/>
                <w:lang w:val="en-US"/>
                <w:rPrChange w:id="9624" w:author="Pientka, Sophie" w:date="2026-10-07T13:30:00Z" w16du:dateUtc="2026-10-07T11:30:00Z">
                  <w:rPr>
                    <w:del w:id="9625" w:author="Gary Sullivan" w:date="2026-10-06T19:38:00Z" w16du:dateUtc="2026-10-07T02:38:00Z"/>
                  </w:rPr>
                </w:rPrChange>
              </w:rPr>
            </w:pPr>
            <w:del w:id="9626" w:author="Gary Sullivan" w:date="2026-10-06T19:38:00Z" w16du:dateUtc="2026-10-07T02:38:00Z">
              <w:r w:rsidRPr="006E7EA4" w:rsidDel="003E6602">
                <w:rPr>
                  <w:lang w:val="en-US"/>
                  <w:rPrChange w:id="9627" w:author="Pientka, Sophie" w:date="2026-10-07T13:30:00Z" w16du:dateUtc="2026-10-07T11:30:00Z">
                    <w:rPr/>
                  </w:rPrChange>
                </w:rPr>
                <w:delText>0x2C48FD60</w:delText>
              </w:r>
              <w:bookmarkStart w:id="9628" w:name="_Toc242217362"/>
              <w:bookmarkEnd w:id="96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01D395A" w14:textId="254B5F84" w:rsidR="00B67099" w:rsidRPr="006E7EA4" w:rsidDel="003E6602" w:rsidRDefault="00B67099" w:rsidP="00CF175D">
            <w:pPr>
              <w:rPr>
                <w:del w:id="9629" w:author="Gary Sullivan" w:date="2026-10-06T19:38:00Z" w16du:dateUtc="2026-10-07T02:38:00Z"/>
                <w:lang w:val="en-US"/>
                <w:rPrChange w:id="9630" w:author="Pientka, Sophie" w:date="2026-10-07T13:30:00Z" w16du:dateUtc="2026-10-07T11:30:00Z">
                  <w:rPr>
                    <w:del w:id="9631" w:author="Gary Sullivan" w:date="2026-10-06T19:38:00Z" w16du:dateUtc="2026-10-07T02:38:00Z"/>
                  </w:rPr>
                </w:rPrChange>
              </w:rPr>
            </w:pPr>
            <w:del w:id="9632" w:author="Gary Sullivan" w:date="2026-10-06T19:38:00Z" w16du:dateUtc="2026-10-07T02:38:00Z">
              <w:r w:rsidRPr="006E7EA4" w:rsidDel="003E6602">
                <w:rPr>
                  <w:lang w:val="en-US"/>
                  <w:rPrChange w:id="9633" w:author="Pientka, Sophie" w:date="2026-10-07T13:30:00Z" w16du:dateUtc="2026-10-07T11:30:00Z">
                    <w:rPr/>
                  </w:rPrChange>
                </w:rPr>
                <w:delText>751</w:delText>
              </w:r>
              <w:bookmarkStart w:id="9634" w:name="_Toc242217363"/>
              <w:bookmarkEnd w:id="96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2E1B1F" w14:textId="17206C44" w:rsidR="00B67099" w:rsidRPr="006E7EA4" w:rsidDel="003E6602" w:rsidRDefault="00B67099" w:rsidP="00CF175D">
            <w:pPr>
              <w:rPr>
                <w:del w:id="9635" w:author="Gary Sullivan" w:date="2026-10-06T19:38:00Z" w16du:dateUtc="2026-10-07T02:38:00Z"/>
                <w:lang w:val="en-US"/>
                <w:rPrChange w:id="9636" w:author="Pientka, Sophie" w:date="2026-10-07T13:30:00Z" w16du:dateUtc="2026-10-07T11:30:00Z">
                  <w:rPr>
                    <w:del w:id="9637" w:author="Gary Sullivan" w:date="2026-10-06T19:38:00Z" w16du:dateUtc="2026-10-07T02:38:00Z"/>
                  </w:rPr>
                </w:rPrChange>
              </w:rPr>
            </w:pPr>
            <w:del w:id="9638" w:author="Gary Sullivan" w:date="2026-10-06T19:38:00Z" w16du:dateUtc="2026-10-07T02:38:00Z">
              <w:r w:rsidRPr="006E7EA4" w:rsidDel="003E6602">
                <w:rPr>
                  <w:lang w:val="en-US"/>
                  <w:rPrChange w:id="9639" w:author="Pientka, Sophie" w:date="2026-10-07T13:30:00Z" w16du:dateUtc="2026-10-07T11:30:00Z">
                    <w:rPr/>
                  </w:rPrChange>
                </w:rPr>
                <w:delText>0x2C48FD60</w:delText>
              </w:r>
              <w:bookmarkStart w:id="9640" w:name="_Toc242217364"/>
              <w:bookmarkEnd w:id="9640"/>
            </w:del>
          </w:p>
        </w:tc>
        <w:bookmarkStart w:id="9641" w:name="_Toc242217365"/>
        <w:bookmarkEnd w:id="9641"/>
      </w:tr>
      <w:tr w:rsidR="00B67099" w:rsidRPr="006E7EA4" w:rsidDel="003E6602" w14:paraId="20EB941F" w14:textId="5B576C95" w:rsidTr="00D43C85">
        <w:trPr>
          <w:trHeight w:val="320"/>
          <w:jc w:val="center"/>
          <w:del w:id="96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CA4C482" w14:textId="389D3C89" w:rsidR="00B67099" w:rsidRPr="006E7EA4" w:rsidDel="003E6602" w:rsidRDefault="00B67099" w:rsidP="00CF175D">
            <w:pPr>
              <w:rPr>
                <w:del w:id="9643" w:author="Gary Sullivan" w:date="2026-10-06T19:38:00Z" w16du:dateUtc="2026-10-07T02:38:00Z"/>
                <w:lang w:val="en-US"/>
                <w:rPrChange w:id="9644" w:author="Pientka, Sophie" w:date="2026-10-07T13:30:00Z" w16du:dateUtc="2026-10-07T11:30:00Z">
                  <w:rPr>
                    <w:del w:id="9645" w:author="Gary Sullivan" w:date="2026-10-06T19:38:00Z" w16du:dateUtc="2026-10-07T02:38:00Z"/>
                  </w:rPr>
                </w:rPrChange>
              </w:rPr>
            </w:pPr>
            <w:del w:id="9646" w:author="Gary Sullivan" w:date="2026-10-06T19:38:00Z" w16du:dateUtc="2026-10-07T02:38:00Z">
              <w:r w:rsidRPr="006E7EA4" w:rsidDel="003E6602">
                <w:rPr>
                  <w:lang w:val="en-US"/>
                  <w:rPrChange w:id="9647" w:author="Pientka, Sophie" w:date="2026-10-07T13:30:00Z" w16du:dateUtc="2026-10-07T11:30:00Z">
                    <w:rPr/>
                  </w:rPrChange>
                </w:rPr>
                <w:delText>240</w:delText>
              </w:r>
              <w:bookmarkStart w:id="9648" w:name="_Toc242217366"/>
              <w:bookmarkEnd w:id="96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1364BA" w14:textId="378D09CB" w:rsidR="00B67099" w:rsidRPr="006E7EA4" w:rsidDel="003E6602" w:rsidRDefault="00B67099" w:rsidP="00CF175D">
            <w:pPr>
              <w:rPr>
                <w:del w:id="9649" w:author="Gary Sullivan" w:date="2026-10-06T19:38:00Z" w16du:dateUtc="2026-10-07T02:38:00Z"/>
                <w:lang w:val="en-US"/>
                <w:rPrChange w:id="9650" w:author="Pientka, Sophie" w:date="2026-10-07T13:30:00Z" w16du:dateUtc="2026-10-07T11:30:00Z">
                  <w:rPr>
                    <w:del w:id="9651" w:author="Gary Sullivan" w:date="2026-10-06T19:38:00Z" w16du:dateUtc="2026-10-07T02:38:00Z"/>
                  </w:rPr>
                </w:rPrChange>
              </w:rPr>
            </w:pPr>
            <w:del w:id="9652" w:author="Gary Sullivan" w:date="2026-10-06T19:38:00Z" w16du:dateUtc="2026-10-07T02:38:00Z">
              <w:r w:rsidRPr="006E7EA4" w:rsidDel="003E6602">
                <w:rPr>
                  <w:lang w:val="en-US"/>
                  <w:rPrChange w:id="9653" w:author="Pientka, Sophie" w:date="2026-10-07T13:30:00Z" w16du:dateUtc="2026-10-07T11:30:00Z">
                    <w:rPr/>
                  </w:rPrChange>
                </w:rPr>
                <w:delText>0x2D413CCD</w:delText>
              </w:r>
              <w:bookmarkStart w:id="9654" w:name="_Toc242217367"/>
              <w:bookmarkEnd w:id="96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6A51B3F" w14:textId="58BFD915" w:rsidR="00B67099" w:rsidRPr="006E7EA4" w:rsidDel="003E6602" w:rsidRDefault="00B67099" w:rsidP="00CF175D">
            <w:pPr>
              <w:rPr>
                <w:del w:id="9655" w:author="Gary Sullivan" w:date="2026-10-06T19:38:00Z" w16du:dateUtc="2026-10-07T02:38:00Z"/>
                <w:lang w:val="en-US"/>
                <w:rPrChange w:id="9656" w:author="Pientka, Sophie" w:date="2026-10-07T13:30:00Z" w16du:dateUtc="2026-10-07T11:30:00Z">
                  <w:rPr>
                    <w:del w:id="9657" w:author="Gary Sullivan" w:date="2026-10-06T19:38:00Z" w16du:dateUtc="2026-10-07T02:38:00Z"/>
                  </w:rPr>
                </w:rPrChange>
              </w:rPr>
            </w:pPr>
            <w:del w:id="9658" w:author="Gary Sullivan" w:date="2026-10-06T19:38:00Z" w16du:dateUtc="2026-10-07T02:38:00Z">
              <w:r w:rsidRPr="006E7EA4" w:rsidDel="003E6602">
                <w:rPr>
                  <w:lang w:val="en-US"/>
                  <w:rPrChange w:id="9659" w:author="Pientka, Sophie" w:date="2026-10-07T13:30:00Z" w16du:dateUtc="2026-10-07T11:30:00Z">
                    <w:rPr/>
                  </w:rPrChange>
                </w:rPr>
                <w:delText>752</w:delText>
              </w:r>
              <w:bookmarkStart w:id="9660" w:name="_Toc242217368"/>
              <w:bookmarkEnd w:id="96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133E97" w14:textId="0A50DDBE" w:rsidR="00B67099" w:rsidRPr="006E7EA4" w:rsidDel="003E6602" w:rsidRDefault="00B67099" w:rsidP="00CF175D">
            <w:pPr>
              <w:rPr>
                <w:del w:id="9661" w:author="Gary Sullivan" w:date="2026-10-06T19:38:00Z" w16du:dateUtc="2026-10-07T02:38:00Z"/>
                <w:lang w:val="en-US"/>
                <w:rPrChange w:id="9662" w:author="Pientka, Sophie" w:date="2026-10-07T13:30:00Z" w16du:dateUtc="2026-10-07T11:30:00Z">
                  <w:rPr>
                    <w:del w:id="9663" w:author="Gary Sullivan" w:date="2026-10-06T19:38:00Z" w16du:dateUtc="2026-10-07T02:38:00Z"/>
                  </w:rPr>
                </w:rPrChange>
              </w:rPr>
            </w:pPr>
            <w:del w:id="9664" w:author="Gary Sullivan" w:date="2026-10-06T19:38:00Z" w16du:dateUtc="2026-10-07T02:38:00Z">
              <w:r w:rsidRPr="006E7EA4" w:rsidDel="003E6602">
                <w:rPr>
                  <w:lang w:val="en-US"/>
                  <w:rPrChange w:id="9665" w:author="Pientka, Sophie" w:date="2026-10-07T13:30:00Z" w16du:dateUtc="2026-10-07T11:30:00Z">
                    <w:rPr/>
                  </w:rPrChange>
                </w:rPr>
                <w:delText>0x2D413CCD</w:delText>
              </w:r>
              <w:bookmarkStart w:id="9666" w:name="_Toc242217369"/>
              <w:bookmarkEnd w:id="9666"/>
            </w:del>
          </w:p>
        </w:tc>
        <w:bookmarkStart w:id="9667" w:name="_Toc242217370"/>
        <w:bookmarkEnd w:id="9667"/>
      </w:tr>
      <w:tr w:rsidR="00B67099" w:rsidRPr="006E7EA4" w:rsidDel="003E6602" w14:paraId="14A34E67" w14:textId="36ED8779" w:rsidTr="00D43C85">
        <w:trPr>
          <w:trHeight w:val="320"/>
          <w:jc w:val="center"/>
          <w:del w:id="96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9E2FFF" w14:textId="07041564" w:rsidR="00B67099" w:rsidRPr="006E7EA4" w:rsidDel="003E6602" w:rsidRDefault="00B67099" w:rsidP="00CF175D">
            <w:pPr>
              <w:rPr>
                <w:del w:id="9669" w:author="Gary Sullivan" w:date="2026-10-06T19:38:00Z" w16du:dateUtc="2026-10-07T02:38:00Z"/>
                <w:lang w:val="en-US"/>
                <w:rPrChange w:id="9670" w:author="Pientka, Sophie" w:date="2026-10-07T13:30:00Z" w16du:dateUtc="2026-10-07T11:30:00Z">
                  <w:rPr>
                    <w:del w:id="9671" w:author="Gary Sullivan" w:date="2026-10-06T19:38:00Z" w16du:dateUtc="2026-10-07T02:38:00Z"/>
                  </w:rPr>
                </w:rPrChange>
              </w:rPr>
            </w:pPr>
            <w:del w:id="9672" w:author="Gary Sullivan" w:date="2026-10-06T19:38:00Z" w16du:dateUtc="2026-10-07T02:38:00Z">
              <w:r w:rsidRPr="006E7EA4" w:rsidDel="003E6602">
                <w:rPr>
                  <w:lang w:val="en-US"/>
                  <w:rPrChange w:id="9673" w:author="Pientka, Sophie" w:date="2026-10-07T13:30:00Z" w16du:dateUtc="2026-10-07T11:30:00Z">
                    <w:rPr/>
                  </w:rPrChange>
                </w:rPr>
                <w:delText>241</w:delText>
              </w:r>
              <w:bookmarkStart w:id="9674" w:name="_Toc242217371"/>
              <w:bookmarkEnd w:id="96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A40F19" w14:textId="3E3D9F4A" w:rsidR="00B67099" w:rsidRPr="006E7EA4" w:rsidDel="003E6602" w:rsidRDefault="00B67099" w:rsidP="00CF175D">
            <w:pPr>
              <w:rPr>
                <w:del w:id="9675" w:author="Gary Sullivan" w:date="2026-10-06T19:38:00Z" w16du:dateUtc="2026-10-07T02:38:00Z"/>
                <w:lang w:val="en-US"/>
                <w:rPrChange w:id="9676" w:author="Pientka, Sophie" w:date="2026-10-07T13:30:00Z" w16du:dateUtc="2026-10-07T11:30:00Z">
                  <w:rPr>
                    <w:del w:id="9677" w:author="Gary Sullivan" w:date="2026-10-06T19:38:00Z" w16du:dateUtc="2026-10-07T02:38:00Z"/>
                  </w:rPr>
                </w:rPrChange>
              </w:rPr>
            </w:pPr>
            <w:del w:id="9678" w:author="Gary Sullivan" w:date="2026-10-06T19:38:00Z" w16du:dateUtc="2026-10-07T02:38:00Z">
              <w:r w:rsidRPr="006E7EA4" w:rsidDel="003E6602">
                <w:rPr>
                  <w:lang w:val="en-US"/>
                  <w:rPrChange w:id="9679" w:author="Pientka, Sophie" w:date="2026-10-07T13:30:00Z" w16du:dateUtc="2026-10-07T11:30:00Z">
                    <w:rPr/>
                  </w:rPrChange>
                </w:rPr>
                <w:delText>0x2E3EEBD2</w:delText>
              </w:r>
              <w:bookmarkStart w:id="9680" w:name="_Toc242217372"/>
              <w:bookmarkEnd w:id="96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1AF767" w14:textId="7BB02F5D" w:rsidR="00B67099" w:rsidRPr="006E7EA4" w:rsidDel="003E6602" w:rsidRDefault="00B67099" w:rsidP="00CF175D">
            <w:pPr>
              <w:rPr>
                <w:del w:id="9681" w:author="Gary Sullivan" w:date="2026-10-06T19:38:00Z" w16du:dateUtc="2026-10-07T02:38:00Z"/>
                <w:lang w:val="en-US"/>
                <w:rPrChange w:id="9682" w:author="Pientka, Sophie" w:date="2026-10-07T13:30:00Z" w16du:dateUtc="2026-10-07T11:30:00Z">
                  <w:rPr>
                    <w:del w:id="9683" w:author="Gary Sullivan" w:date="2026-10-06T19:38:00Z" w16du:dateUtc="2026-10-07T02:38:00Z"/>
                  </w:rPr>
                </w:rPrChange>
              </w:rPr>
            </w:pPr>
            <w:del w:id="9684" w:author="Gary Sullivan" w:date="2026-10-06T19:38:00Z" w16du:dateUtc="2026-10-07T02:38:00Z">
              <w:r w:rsidRPr="006E7EA4" w:rsidDel="003E6602">
                <w:rPr>
                  <w:lang w:val="en-US"/>
                  <w:rPrChange w:id="9685" w:author="Pientka, Sophie" w:date="2026-10-07T13:30:00Z" w16du:dateUtc="2026-10-07T11:30:00Z">
                    <w:rPr/>
                  </w:rPrChange>
                </w:rPr>
                <w:delText>753</w:delText>
              </w:r>
              <w:bookmarkStart w:id="9686" w:name="_Toc242217373"/>
              <w:bookmarkEnd w:id="96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9205D5" w14:textId="3180D80F" w:rsidR="00B67099" w:rsidRPr="006E7EA4" w:rsidDel="003E6602" w:rsidRDefault="00B67099" w:rsidP="00CF175D">
            <w:pPr>
              <w:rPr>
                <w:del w:id="9687" w:author="Gary Sullivan" w:date="2026-10-06T19:38:00Z" w16du:dateUtc="2026-10-07T02:38:00Z"/>
                <w:lang w:val="en-US"/>
                <w:rPrChange w:id="9688" w:author="Pientka, Sophie" w:date="2026-10-07T13:30:00Z" w16du:dateUtc="2026-10-07T11:30:00Z">
                  <w:rPr>
                    <w:del w:id="9689" w:author="Gary Sullivan" w:date="2026-10-06T19:38:00Z" w16du:dateUtc="2026-10-07T02:38:00Z"/>
                  </w:rPr>
                </w:rPrChange>
              </w:rPr>
            </w:pPr>
            <w:del w:id="9690" w:author="Gary Sullivan" w:date="2026-10-06T19:38:00Z" w16du:dateUtc="2026-10-07T02:38:00Z">
              <w:r w:rsidRPr="006E7EA4" w:rsidDel="003E6602">
                <w:rPr>
                  <w:lang w:val="en-US"/>
                  <w:rPrChange w:id="9691" w:author="Pientka, Sophie" w:date="2026-10-07T13:30:00Z" w16du:dateUtc="2026-10-07T11:30:00Z">
                    <w:rPr/>
                  </w:rPrChange>
                </w:rPr>
                <w:delText>0x2E3EEBD2</w:delText>
              </w:r>
              <w:bookmarkStart w:id="9692" w:name="_Toc242217374"/>
              <w:bookmarkEnd w:id="9692"/>
            </w:del>
          </w:p>
        </w:tc>
        <w:bookmarkStart w:id="9693" w:name="_Toc242217375"/>
        <w:bookmarkEnd w:id="9693"/>
      </w:tr>
      <w:tr w:rsidR="00B67099" w:rsidRPr="006E7EA4" w:rsidDel="003E6602" w14:paraId="574F6A63" w14:textId="64969387" w:rsidTr="00D43C85">
        <w:trPr>
          <w:trHeight w:val="320"/>
          <w:jc w:val="center"/>
          <w:del w:id="96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8037525" w14:textId="44CD124C" w:rsidR="00B67099" w:rsidRPr="006E7EA4" w:rsidDel="003E6602" w:rsidRDefault="00B67099" w:rsidP="00CF175D">
            <w:pPr>
              <w:rPr>
                <w:del w:id="9695" w:author="Gary Sullivan" w:date="2026-10-06T19:38:00Z" w16du:dateUtc="2026-10-07T02:38:00Z"/>
                <w:lang w:val="en-US"/>
                <w:rPrChange w:id="9696" w:author="Pientka, Sophie" w:date="2026-10-07T13:30:00Z" w16du:dateUtc="2026-10-07T11:30:00Z">
                  <w:rPr>
                    <w:del w:id="9697" w:author="Gary Sullivan" w:date="2026-10-06T19:38:00Z" w16du:dateUtc="2026-10-07T02:38:00Z"/>
                  </w:rPr>
                </w:rPrChange>
              </w:rPr>
            </w:pPr>
            <w:del w:id="9698" w:author="Gary Sullivan" w:date="2026-10-06T19:38:00Z" w16du:dateUtc="2026-10-07T02:38:00Z">
              <w:r w:rsidRPr="006E7EA4" w:rsidDel="003E6602">
                <w:rPr>
                  <w:lang w:val="en-US"/>
                  <w:rPrChange w:id="9699" w:author="Pientka, Sophie" w:date="2026-10-07T13:30:00Z" w16du:dateUtc="2026-10-07T11:30:00Z">
                    <w:rPr/>
                  </w:rPrChange>
                </w:rPr>
                <w:delText>242</w:delText>
              </w:r>
              <w:bookmarkStart w:id="9700" w:name="_Toc242217376"/>
              <w:bookmarkEnd w:id="97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B20155" w14:textId="67AE7CC5" w:rsidR="00B67099" w:rsidRPr="006E7EA4" w:rsidDel="003E6602" w:rsidRDefault="00B67099" w:rsidP="00CF175D">
            <w:pPr>
              <w:rPr>
                <w:del w:id="9701" w:author="Gary Sullivan" w:date="2026-10-06T19:38:00Z" w16du:dateUtc="2026-10-07T02:38:00Z"/>
                <w:lang w:val="en-US"/>
                <w:rPrChange w:id="9702" w:author="Pientka, Sophie" w:date="2026-10-07T13:30:00Z" w16du:dateUtc="2026-10-07T11:30:00Z">
                  <w:rPr>
                    <w:del w:id="9703" w:author="Gary Sullivan" w:date="2026-10-06T19:38:00Z" w16du:dateUtc="2026-10-07T02:38:00Z"/>
                  </w:rPr>
                </w:rPrChange>
              </w:rPr>
            </w:pPr>
            <w:del w:id="9704" w:author="Gary Sullivan" w:date="2026-10-06T19:38:00Z" w16du:dateUtc="2026-10-07T02:38:00Z">
              <w:r w:rsidRPr="006E7EA4" w:rsidDel="003E6602">
                <w:rPr>
                  <w:lang w:val="en-US"/>
                  <w:rPrChange w:id="9705" w:author="Pientka, Sophie" w:date="2026-10-07T13:30:00Z" w16du:dateUtc="2026-10-07T11:30:00Z">
                    <w:rPr/>
                  </w:rPrChange>
                </w:rPr>
                <w:delText>0x2F4228E8</w:delText>
              </w:r>
              <w:bookmarkStart w:id="9706" w:name="_Toc242217377"/>
              <w:bookmarkEnd w:id="97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88D5F0" w14:textId="06E6043E" w:rsidR="00B67099" w:rsidRPr="006E7EA4" w:rsidDel="003E6602" w:rsidRDefault="00B67099" w:rsidP="00CF175D">
            <w:pPr>
              <w:rPr>
                <w:del w:id="9707" w:author="Gary Sullivan" w:date="2026-10-06T19:38:00Z" w16du:dateUtc="2026-10-07T02:38:00Z"/>
                <w:lang w:val="en-US"/>
                <w:rPrChange w:id="9708" w:author="Pientka, Sophie" w:date="2026-10-07T13:30:00Z" w16du:dateUtc="2026-10-07T11:30:00Z">
                  <w:rPr>
                    <w:del w:id="9709" w:author="Gary Sullivan" w:date="2026-10-06T19:38:00Z" w16du:dateUtc="2026-10-07T02:38:00Z"/>
                  </w:rPr>
                </w:rPrChange>
              </w:rPr>
            </w:pPr>
            <w:del w:id="9710" w:author="Gary Sullivan" w:date="2026-10-06T19:38:00Z" w16du:dateUtc="2026-10-07T02:38:00Z">
              <w:r w:rsidRPr="006E7EA4" w:rsidDel="003E6602">
                <w:rPr>
                  <w:lang w:val="en-US"/>
                  <w:rPrChange w:id="9711" w:author="Pientka, Sophie" w:date="2026-10-07T13:30:00Z" w16du:dateUtc="2026-10-07T11:30:00Z">
                    <w:rPr/>
                  </w:rPrChange>
                </w:rPr>
                <w:delText>754</w:delText>
              </w:r>
              <w:bookmarkStart w:id="9712" w:name="_Toc242217378"/>
              <w:bookmarkEnd w:id="97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841435" w14:textId="6D39FC72" w:rsidR="00B67099" w:rsidRPr="006E7EA4" w:rsidDel="003E6602" w:rsidRDefault="00B67099" w:rsidP="00CF175D">
            <w:pPr>
              <w:rPr>
                <w:del w:id="9713" w:author="Gary Sullivan" w:date="2026-10-06T19:38:00Z" w16du:dateUtc="2026-10-07T02:38:00Z"/>
                <w:lang w:val="en-US"/>
                <w:rPrChange w:id="9714" w:author="Pientka, Sophie" w:date="2026-10-07T13:30:00Z" w16du:dateUtc="2026-10-07T11:30:00Z">
                  <w:rPr>
                    <w:del w:id="9715" w:author="Gary Sullivan" w:date="2026-10-06T19:38:00Z" w16du:dateUtc="2026-10-07T02:38:00Z"/>
                  </w:rPr>
                </w:rPrChange>
              </w:rPr>
            </w:pPr>
            <w:del w:id="9716" w:author="Gary Sullivan" w:date="2026-10-06T19:38:00Z" w16du:dateUtc="2026-10-07T02:38:00Z">
              <w:r w:rsidRPr="006E7EA4" w:rsidDel="003E6602">
                <w:rPr>
                  <w:lang w:val="en-US"/>
                  <w:rPrChange w:id="9717" w:author="Pientka, Sophie" w:date="2026-10-07T13:30:00Z" w16du:dateUtc="2026-10-07T11:30:00Z">
                    <w:rPr/>
                  </w:rPrChange>
                </w:rPr>
                <w:delText>0x2F4228E8</w:delText>
              </w:r>
              <w:bookmarkStart w:id="9718" w:name="_Toc242217379"/>
              <w:bookmarkEnd w:id="9718"/>
            </w:del>
          </w:p>
        </w:tc>
        <w:bookmarkStart w:id="9719" w:name="_Toc242217380"/>
        <w:bookmarkEnd w:id="9719"/>
      </w:tr>
      <w:tr w:rsidR="00B67099" w:rsidRPr="006E7EA4" w:rsidDel="003E6602" w14:paraId="30E71320" w14:textId="4B074B8E" w:rsidTr="00D43C85">
        <w:trPr>
          <w:trHeight w:val="320"/>
          <w:jc w:val="center"/>
          <w:del w:id="97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CB13930" w14:textId="349A345B" w:rsidR="00B67099" w:rsidRPr="006E7EA4" w:rsidDel="003E6602" w:rsidRDefault="00B67099" w:rsidP="00CF175D">
            <w:pPr>
              <w:rPr>
                <w:del w:id="9721" w:author="Gary Sullivan" w:date="2026-10-06T19:38:00Z" w16du:dateUtc="2026-10-07T02:38:00Z"/>
                <w:lang w:val="en-US"/>
                <w:rPrChange w:id="9722" w:author="Pientka, Sophie" w:date="2026-10-07T13:30:00Z" w16du:dateUtc="2026-10-07T11:30:00Z">
                  <w:rPr>
                    <w:del w:id="9723" w:author="Gary Sullivan" w:date="2026-10-06T19:38:00Z" w16du:dateUtc="2026-10-07T02:38:00Z"/>
                  </w:rPr>
                </w:rPrChange>
              </w:rPr>
            </w:pPr>
            <w:del w:id="9724" w:author="Gary Sullivan" w:date="2026-10-06T19:38:00Z" w16du:dateUtc="2026-10-07T02:38:00Z">
              <w:r w:rsidRPr="006E7EA4" w:rsidDel="003E6602">
                <w:rPr>
                  <w:lang w:val="en-US"/>
                  <w:rPrChange w:id="9725" w:author="Pientka, Sophie" w:date="2026-10-07T13:30:00Z" w16du:dateUtc="2026-10-07T11:30:00Z">
                    <w:rPr/>
                  </w:rPrChange>
                </w:rPr>
                <w:delText>243</w:delText>
              </w:r>
              <w:bookmarkStart w:id="9726" w:name="_Toc242217381"/>
              <w:bookmarkEnd w:id="97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EBA0BB" w14:textId="5248B943" w:rsidR="00B67099" w:rsidRPr="006E7EA4" w:rsidDel="003E6602" w:rsidRDefault="00B67099" w:rsidP="00CF175D">
            <w:pPr>
              <w:rPr>
                <w:del w:id="9727" w:author="Gary Sullivan" w:date="2026-10-06T19:38:00Z" w16du:dateUtc="2026-10-07T02:38:00Z"/>
                <w:lang w:val="en-US"/>
                <w:rPrChange w:id="9728" w:author="Pientka, Sophie" w:date="2026-10-07T13:30:00Z" w16du:dateUtc="2026-10-07T11:30:00Z">
                  <w:rPr>
                    <w:del w:id="9729" w:author="Gary Sullivan" w:date="2026-10-06T19:38:00Z" w16du:dateUtc="2026-10-07T02:38:00Z"/>
                  </w:rPr>
                </w:rPrChange>
              </w:rPr>
            </w:pPr>
            <w:del w:id="9730" w:author="Gary Sullivan" w:date="2026-10-06T19:38:00Z" w16du:dateUtc="2026-10-07T02:38:00Z">
              <w:r w:rsidRPr="006E7EA4" w:rsidDel="003E6602">
                <w:rPr>
                  <w:lang w:val="en-US"/>
                  <w:rPrChange w:id="9731" w:author="Pientka, Sophie" w:date="2026-10-07T13:30:00Z" w16du:dateUtc="2026-10-07T11:30:00Z">
                    <w:rPr/>
                  </w:rPrChange>
                </w:rPr>
                <w:delText>0x304B1333</w:delText>
              </w:r>
              <w:bookmarkStart w:id="9732" w:name="_Toc242217382"/>
              <w:bookmarkEnd w:id="97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0FCBA6" w14:textId="2CB0F6F3" w:rsidR="00B67099" w:rsidRPr="006E7EA4" w:rsidDel="003E6602" w:rsidRDefault="00B67099" w:rsidP="00CF175D">
            <w:pPr>
              <w:rPr>
                <w:del w:id="9733" w:author="Gary Sullivan" w:date="2026-10-06T19:38:00Z" w16du:dateUtc="2026-10-07T02:38:00Z"/>
                <w:lang w:val="en-US"/>
                <w:rPrChange w:id="9734" w:author="Pientka, Sophie" w:date="2026-10-07T13:30:00Z" w16du:dateUtc="2026-10-07T11:30:00Z">
                  <w:rPr>
                    <w:del w:id="9735" w:author="Gary Sullivan" w:date="2026-10-06T19:38:00Z" w16du:dateUtc="2026-10-07T02:38:00Z"/>
                  </w:rPr>
                </w:rPrChange>
              </w:rPr>
            </w:pPr>
            <w:del w:id="9736" w:author="Gary Sullivan" w:date="2026-10-06T19:38:00Z" w16du:dateUtc="2026-10-07T02:38:00Z">
              <w:r w:rsidRPr="006E7EA4" w:rsidDel="003E6602">
                <w:rPr>
                  <w:lang w:val="en-US"/>
                  <w:rPrChange w:id="9737" w:author="Pientka, Sophie" w:date="2026-10-07T13:30:00Z" w16du:dateUtc="2026-10-07T11:30:00Z">
                    <w:rPr/>
                  </w:rPrChange>
                </w:rPr>
                <w:delText>755</w:delText>
              </w:r>
              <w:bookmarkStart w:id="9738" w:name="_Toc242217383"/>
              <w:bookmarkEnd w:id="97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048FA0" w14:textId="12B5298A" w:rsidR="00B67099" w:rsidRPr="006E7EA4" w:rsidDel="003E6602" w:rsidRDefault="00B67099" w:rsidP="00CF175D">
            <w:pPr>
              <w:rPr>
                <w:del w:id="9739" w:author="Gary Sullivan" w:date="2026-10-06T19:38:00Z" w16du:dateUtc="2026-10-07T02:38:00Z"/>
                <w:lang w:val="en-US"/>
                <w:rPrChange w:id="9740" w:author="Pientka, Sophie" w:date="2026-10-07T13:30:00Z" w16du:dateUtc="2026-10-07T11:30:00Z">
                  <w:rPr>
                    <w:del w:id="9741" w:author="Gary Sullivan" w:date="2026-10-06T19:38:00Z" w16du:dateUtc="2026-10-07T02:38:00Z"/>
                  </w:rPr>
                </w:rPrChange>
              </w:rPr>
            </w:pPr>
            <w:del w:id="9742" w:author="Gary Sullivan" w:date="2026-10-06T19:38:00Z" w16du:dateUtc="2026-10-07T02:38:00Z">
              <w:r w:rsidRPr="006E7EA4" w:rsidDel="003E6602">
                <w:rPr>
                  <w:lang w:val="en-US"/>
                  <w:rPrChange w:id="9743" w:author="Pientka, Sophie" w:date="2026-10-07T13:30:00Z" w16du:dateUtc="2026-10-07T11:30:00Z">
                    <w:rPr/>
                  </w:rPrChange>
                </w:rPr>
                <w:delText>0x304B1333</w:delText>
              </w:r>
              <w:bookmarkStart w:id="9744" w:name="_Toc242217384"/>
              <w:bookmarkEnd w:id="9744"/>
            </w:del>
          </w:p>
        </w:tc>
        <w:bookmarkStart w:id="9745" w:name="_Toc242217385"/>
        <w:bookmarkEnd w:id="9745"/>
      </w:tr>
      <w:tr w:rsidR="00B67099" w:rsidRPr="006E7EA4" w:rsidDel="003E6602" w14:paraId="6F26125D" w14:textId="160BE688" w:rsidTr="00D43C85">
        <w:trPr>
          <w:trHeight w:val="320"/>
          <w:jc w:val="center"/>
          <w:del w:id="97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BD57E27" w14:textId="46377624" w:rsidR="00B67099" w:rsidRPr="006E7EA4" w:rsidDel="003E6602" w:rsidRDefault="00B67099" w:rsidP="00CF175D">
            <w:pPr>
              <w:rPr>
                <w:del w:id="9747" w:author="Gary Sullivan" w:date="2026-10-06T19:38:00Z" w16du:dateUtc="2026-10-07T02:38:00Z"/>
                <w:lang w:val="en-US"/>
                <w:rPrChange w:id="9748" w:author="Pientka, Sophie" w:date="2026-10-07T13:30:00Z" w16du:dateUtc="2026-10-07T11:30:00Z">
                  <w:rPr>
                    <w:del w:id="9749" w:author="Gary Sullivan" w:date="2026-10-06T19:38:00Z" w16du:dateUtc="2026-10-07T02:38:00Z"/>
                  </w:rPr>
                </w:rPrChange>
              </w:rPr>
            </w:pPr>
            <w:del w:id="9750" w:author="Gary Sullivan" w:date="2026-10-06T19:38:00Z" w16du:dateUtc="2026-10-07T02:38:00Z">
              <w:r w:rsidRPr="006E7EA4" w:rsidDel="003E6602">
                <w:rPr>
                  <w:lang w:val="en-US"/>
                  <w:rPrChange w:id="9751" w:author="Pientka, Sophie" w:date="2026-10-07T13:30:00Z" w16du:dateUtc="2026-10-07T11:30:00Z">
                    <w:rPr/>
                  </w:rPrChange>
                </w:rPr>
                <w:delText>244</w:delText>
              </w:r>
              <w:bookmarkStart w:id="9752" w:name="_Toc242217386"/>
              <w:bookmarkEnd w:id="97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8557B9B" w14:textId="45A81E48" w:rsidR="00B67099" w:rsidRPr="006E7EA4" w:rsidDel="003E6602" w:rsidRDefault="00B67099" w:rsidP="00CF175D">
            <w:pPr>
              <w:rPr>
                <w:del w:id="9753" w:author="Gary Sullivan" w:date="2026-10-06T19:38:00Z" w16du:dateUtc="2026-10-07T02:38:00Z"/>
                <w:lang w:val="en-US"/>
                <w:rPrChange w:id="9754" w:author="Pientka, Sophie" w:date="2026-10-07T13:30:00Z" w16du:dateUtc="2026-10-07T11:30:00Z">
                  <w:rPr>
                    <w:del w:id="9755" w:author="Gary Sullivan" w:date="2026-10-06T19:38:00Z" w16du:dateUtc="2026-10-07T02:38:00Z"/>
                  </w:rPr>
                </w:rPrChange>
              </w:rPr>
            </w:pPr>
            <w:del w:id="9756" w:author="Gary Sullivan" w:date="2026-10-06T19:38:00Z" w16du:dateUtc="2026-10-07T02:38:00Z">
              <w:r w:rsidRPr="006E7EA4" w:rsidDel="003E6602">
                <w:rPr>
                  <w:lang w:val="en-US"/>
                  <w:rPrChange w:id="9757" w:author="Pientka, Sophie" w:date="2026-10-07T13:30:00Z" w16du:dateUtc="2026-10-07T11:30:00Z">
                    <w:rPr/>
                  </w:rPrChange>
                </w:rPr>
                <w:delText>0x3159CA84</w:delText>
              </w:r>
              <w:bookmarkStart w:id="9758" w:name="_Toc242217387"/>
              <w:bookmarkEnd w:id="97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B3B1B32" w14:textId="269987E1" w:rsidR="00B67099" w:rsidRPr="006E7EA4" w:rsidDel="003E6602" w:rsidRDefault="00B67099" w:rsidP="00CF175D">
            <w:pPr>
              <w:rPr>
                <w:del w:id="9759" w:author="Gary Sullivan" w:date="2026-10-06T19:38:00Z" w16du:dateUtc="2026-10-07T02:38:00Z"/>
                <w:lang w:val="en-US"/>
                <w:rPrChange w:id="9760" w:author="Pientka, Sophie" w:date="2026-10-07T13:30:00Z" w16du:dateUtc="2026-10-07T11:30:00Z">
                  <w:rPr>
                    <w:del w:id="9761" w:author="Gary Sullivan" w:date="2026-10-06T19:38:00Z" w16du:dateUtc="2026-10-07T02:38:00Z"/>
                  </w:rPr>
                </w:rPrChange>
              </w:rPr>
            </w:pPr>
            <w:del w:id="9762" w:author="Gary Sullivan" w:date="2026-10-06T19:38:00Z" w16du:dateUtc="2026-10-07T02:38:00Z">
              <w:r w:rsidRPr="006E7EA4" w:rsidDel="003E6602">
                <w:rPr>
                  <w:lang w:val="en-US"/>
                  <w:rPrChange w:id="9763" w:author="Pientka, Sophie" w:date="2026-10-07T13:30:00Z" w16du:dateUtc="2026-10-07T11:30:00Z">
                    <w:rPr/>
                  </w:rPrChange>
                </w:rPr>
                <w:delText>756</w:delText>
              </w:r>
              <w:bookmarkStart w:id="9764" w:name="_Toc242217388"/>
              <w:bookmarkEnd w:id="97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8F2D5F" w14:textId="41C74E19" w:rsidR="00B67099" w:rsidRPr="006E7EA4" w:rsidDel="003E6602" w:rsidRDefault="00B67099" w:rsidP="00CF175D">
            <w:pPr>
              <w:rPr>
                <w:del w:id="9765" w:author="Gary Sullivan" w:date="2026-10-06T19:38:00Z" w16du:dateUtc="2026-10-07T02:38:00Z"/>
                <w:lang w:val="en-US"/>
                <w:rPrChange w:id="9766" w:author="Pientka, Sophie" w:date="2026-10-07T13:30:00Z" w16du:dateUtc="2026-10-07T11:30:00Z">
                  <w:rPr>
                    <w:del w:id="9767" w:author="Gary Sullivan" w:date="2026-10-06T19:38:00Z" w16du:dateUtc="2026-10-07T02:38:00Z"/>
                  </w:rPr>
                </w:rPrChange>
              </w:rPr>
            </w:pPr>
            <w:del w:id="9768" w:author="Gary Sullivan" w:date="2026-10-06T19:38:00Z" w16du:dateUtc="2026-10-07T02:38:00Z">
              <w:r w:rsidRPr="006E7EA4" w:rsidDel="003E6602">
                <w:rPr>
                  <w:lang w:val="en-US"/>
                  <w:rPrChange w:id="9769" w:author="Pientka, Sophie" w:date="2026-10-07T13:30:00Z" w16du:dateUtc="2026-10-07T11:30:00Z">
                    <w:rPr/>
                  </w:rPrChange>
                </w:rPr>
                <w:delText>0x3159CA84</w:delText>
              </w:r>
              <w:bookmarkStart w:id="9770" w:name="_Toc242217389"/>
              <w:bookmarkEnd w:id="9770"/>
            </w:del>
          </w:p>
        </w:tc>
        <w:bookmarkStart w:id="9771" w:name="_Toc242217390"/>
        <w:bookmarkEnd w:id="9771"/>
      </w:tr>
      <w:tr w:rsidR="00B67099" w:rsidRPr="006E7EA4" w:rsidDel="003E6602" w14:paraId="41829FCA" w14:textId="5F614911" w:rsidTr="00D43C85">
        <w:trPr>
          <w:trHeight w:val="320"/>
          <w:jc w:val="center"/>
          <w:del w:id="97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9B6802" w14:textId="13DD0C6B" w:rsidR="00B67099" w:rsidRPr="006E7EA4" w:rsidDel="003E6602" w:rsidRDefault="00B67099" w:rsidP="00CF175D">
            <w:pPr>
              <w:rPr>
                <w:del w:id="9773" w:author="Gary Sullivan" w:date="2026-10-06T19:38:00Z" w16du:dateUtc="2026-10-07T02:38:00Z"/>
                <w:lang w:val="en-US"/>
                <w:rPrChange w:id="9774" w:author="Pientka, Sophie" w:date="2026-10-07T13:30:00Z" w16du:dateUtc="2026-10-07T11:30:00Z">
                  <w:rPr>
                    <w:del w:id="9775" w:author="Gary Sullivan" w:date="2026-10-06T19:38:00Z" w16du:dateUtc="2026-10-07T02:38:00Z"/>
                  </w:rPr>
                </w:rPrChange>
              </w:rPr>
            </w:pPr>
            <w:del w:id="9776" w:author="Gary Sullivan" w:date="2026-10-06T19:38:00Z" w16du:dateUtc="2026-10-07T02:38:00Z">
              <w:r w:rsidRPr="006E7EA4" w:rsidDel="003E6602">
                <w:rPr>
                  <w:lang w:val="en-US"/>
                  <w:rPrChange w:id="9777" w:author="Pientka, Sophie" w:date="2026-10-07T13:30:00Z" w16du:dateUtc="2026-10-07T11:30:00Z">
                    <w:rPr/>
                  </w:rPrChange>
                </w:rPr>
                <w:delText>245</w:delText>
              </w:r>
              <w:bookmarkStart w:id="9778" w:name="_Toc242217391"/>
              <w:bookmarkEnd w:id="97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F1CFB2" w14:textId="7A55180A" w:rsidR="00B67099" w:rsidRPr="006E7EA4" w:rsidDel="003E6602" w:rsidRDefault="00B67099" w:rsidP="00CF175D">
            <w:pPr>
              <w:rPr>
                <w:del w:id="9779" w:author="Gary Sullivan" w:date="2026-10-06T19:38:00Z" w16du:dateUtc="2026-10-07T02:38:00Z"/>
                <w:lang w:val="en-US"/>
                <w:rPrChange w:id="9780" w:author="Pientka, Sophie" w:date="2026-10-07T13:30:00Z" w16du:dateUtc="2026-10-07T11:30:00Z">
                  <w:rPr>
                    <w:del w:id="9781" w:author="Gary Sullivan" w:date="2026-10-06T19:38:00Z" w16du:dateUtc="2026-10-07T02:38:00Z"/>
                  </w:rPr>
                </w:rPrChange>
              </w:rPr>
            </w:pPr>
            <w:del w:id="9782" w:author="Gary Sullivan" w:date="2026-10-06T19:38:00Z" w16du:dateUtc="2026-10-07T02:38:00Z">
              <w:r w:rsidRPr="006E7EA4" w:rsidDel="003E6602">
                <w:rPr>
                  <w:lang w:val="en-US"/>
                  <w:rPrChange w:id="9783" w:author="Pientka, Sophie" w:date="2026-10-07T13:30:00Z" w16du:dateUtc="2026-10-07T11:30:00Z">
                    <w:rPr/>
                  </w:rPrChange>
                </w:rPr>
                <w:delText>0x326E6F62</w:delText>
              </w:r>
              <w:bookmarkStart w:id="9784" w:name="_Toc242217392"/>
              <w:bookmarkEnd w:id="97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C67EC5" w14:textId="5CA50C24" w:rsidR="00B67099" w:rsidRPr="006E7EA4" w:rsidDel="003E6602" w:rsidRDefault="00B67099" w:rsidP="00CF175D">
            <w:pPr>
              <w:rPr>
                <w:del w:id="9785" w:author="Gary Sullivan" w:date="2026-10-06T19:38:00Z" w16du:dateUtc="2026-10-07T02:38:00Z"/>
                <w:lang w:val="en-US"/>
                <w:rPrChange w:id="9786" w:author="Pientka, Sophie" w:date="2026-10-07T13:30:00Z" w16du:dateUtc="2026-10-07T11:30:00Z">
                  <w:rPr>
                    <w:del w:id="9787" w:author="Gary Sullivan" w:date="2026-10-06T19:38:00Z" w16du:dateUtc="2026-10-07T02:38:00Z"/>
                  </w:rPr>
                </w:rPrChange>
              </w:rPr>
            </w:pPr>
            <w:del w:id="9788" w:author="Gary Sullivan" w:date="2026-10-06T19:38:00Z" w16du:dateUtc="2026-10-07T02:38:00Z">
              <w:r w:rsidRPr="006E7EA4" w:rsidDel="003E6602">
                <w:rPr>
                  <w:lang w:val="en-US"/>
                  <w:rPrChange w:id="9789" w:author="Pientka, Sophie" w:date="2026-10-07T13:30:00Z" w16du:dateUtc="2026-10-07T11:30:00Z">
                    <w:rPr/>
                  </w:rPrChange>
                </w:rPr>
                <w:delText>757</w:delText>
              </w:r>
              <w:bookmarkStart w:id="9790" w:name="_Toc242217393"/>
              <w:bookmarkEnd w:id="97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FA18E5" w14:textId="35177146" w:rsidR="00B67099" w:rsidRPr="006E7EA4" w:rsidDel="003E6602" w:rsidRDefault="00B67099" w:rsidP="00CF175D">
            <w:pPr>
              <w:rPr>
                <w:del w:id="9791" w:author="Gary Sullivan" w:date="2026-10-06T19:38:00Z" w16du:dateUtc="2026-10-07T02:38:00Z"/>
                <w:lang w:val="en-US"/>
                <w:rPrChange w:id="9792" w:author="Pientka, Sophie" w:date="2026-10-07T13:30:00Z" w16du:dateUtc="2026-10-07T11:30:00Z">
                  <w:rPr>
                    <w:del w:id="9793" w:author="Gary Sullivan" w:date="2026-10-06T19:38:00Z" w16du:dateUtc="2026-10-07T02:38:00Z"/>
                  </w:rPr>
                </w:rPrChange>
              </w:rPr>
            </w:pPr>
            <w:del w:id="9794" w:author="Gary Sullivan" w:date="2026-10-06T19:38:00Z" w16du:dateUtc="2026-10-07T02:38:00Z">
              <w:r w:rsidRPr="006E7EA4" w:rsidDel="003E6602">
                <w:rPr>
                  <w:lang w:val="en-US"/>
                  <w:rPrChange w:id="9795" w:author="Pientka, Sophie" w:date="2026-10-07T13:30:00Z" w16du:dateUtc="2026-10-07T11:30:00Z">
                    <w:rPr/>
                  </w:rPrChange>
                </w:rPr>
                <w:delText>0x326E6F62</w:delText>
              </w:r>
              <w:bookmarkStart w:id="9796" w:name="_Toc242217394"/>
              <w:bookmarkEnd w:id="9796"/>
            </w:del>
          </w:p>
        </w:tc>
        <w:bookmarkStart w:id="9797" w:name="_Toc242217395"/>
        <w:bookmarkEnd w:id="9797"/>
      </w:tr>
      <w:tr w:rsidR="00B67099" w:rsidRPr="006E7EA4" w:rsidDel="003E6602" w14:paraId="651AC8D8" w14:textId="6D94BC58" w:rsidTr="00D43C85">
        <w:trPr>
          <w:trHeight w:val="320"/>
          <w:jc w:val="center"/>
          <w:del w:id="97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B38E4C5" w14:textId="6AF611BD" w:rsidR="00B67099" w:rsidRPr="006E7EA4" w:rsidDel="003E6602" w:rsidRDefault="00B67099" w:rsidP="00CF175D">
            <w:pPr>
              <w:rPr>
                <w:del w:id="9799" w:author="Gary Sullivan" w:date="2026-10-06T19:38:00Z" w16du:dateUtc="2026-10-07T02:38:00Z"/>
                <w:lang w:val="en-US"/>
                <w:rPrChange w:id="9800" w:author="Pientka, Sophie" w:date="2026-10-07T13:30:00Z" w16du:dateUtc="2026-10-07T11:30:00Z">
                  <w:rPr>
                    <w:del w:id="9801" w:author="Gary Sullivan" w:date="2026-10-06T19:38:00Z" w16du:dateUtc="2026-10-07T02:38:00Z"/>
                  </w:rPr>
                </w:rPrChange>
              </w:rPr>
            </w:pPr>
            <w:del w:id="9802" w:author="Gary Sullivan" w:date="2026-10-06T19:38:00Z" w16du:dateUtc="2026-10-07T02:38:00Z">
              <w:r w:rsidRPr="006E7EA4" w:rsidDel="003E6602">
                <w:rPr>
                  <w:lang w:val="en-US"/>
                  <w:rPrChange w:id="9803" w:author="Pientka, Sophie" w:date="2026-10-07T13:30:00Z" w16du:dateUtc="2026-10-07T11:30:00Z">
                    <w:rPr/>
                  </w:rPrChange>
                </w:rPr>
                <w:delText>246</w:delText>
              </w:r>
              <w:bookmarkStart w:id="9804" w:name="_Toc242217396"/>
              <w:bookmarkEnd w:id="98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AD31FB" w14:textId="6B3D8B28" w:rsidR="00B67099" w:rsidRPr="006E7EA4" w:rsidDel="003E6602" w:rsidRDefault="00B67099" w:rsidP="00CF175D">
            <w:pPr>
              <w:rPr>
                <w:del w:id="9805" w:author="Gary Sullivan" w:date="2026-10-06T19:38:00Z" w16du:dateUtc="2026-10-07T02:38:00Z"/>
                <w:lang w:val="en-US"/>
                <w:rPrChange w:id="9806" w:author="Pientka, Sophie" w:date="2026-10-07T13:30:00Z" w16du:dateUtc="2026-10-07T11:30:00Z">
                  <w:rPr>
                    <w:del w:id="9807" w:author="Gary Sullivan" w:date="2026-10-06T19:38:00Z" w16du:dateUtc="2026-10-07T02:38:00Z"/>
                  </w:rPr>
                </w:rPrChange>
              </w:rPr>
            </w:pPr>
            <w:del w:id="9808" w:author="Gary Sullivan" w:date="2026-10-06T19:38:00Z" w16du:dateUtc="2026-10-07T02:38:00Z">
              <w:r w:rsidRPr="006E7EA4" w:rsidDel="003E6602">
                <w:rPr>
                  <w:lang w:val="en-US"/>
                  <w:rPrChange w:id="9809" w:author="Pientka, Sophie" w:date="2026-10-07T13:30:00Z" w16du:dateUtc="2026-10-07T11:30:00Z">
                    <w:rPr/>
                  </w:rPrChange>
                </w:rPr>
                <w:delText>0x33892305</w:delText>
              </w:r>
              <w:bookmarkStart w:id="9810" w:name="_Toc242217397"/>
              <w:bookmarkEnd w:id="98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023D59B" w14:textId="1983B4C1" w:rsidR="00B67099" w:rsidRPr="006E7EA4" w:rsidDel="003E6602" w:rsidRDefault="00B67099" w:rsidP="00CF175D">
            <w:pPr>
              <w:rPr>
                <w:del w:id="9811" w:author="Gary Sullivan" w:date="2026-10-06T19:38:00Z" w16du:dateUtc="2026-10-07T02:38:00Z"/>
                <w:lang w:val="en-US"/>
                <w:rPrChange w:id="9812" w:author="Pientka, Sophie" w:date="2026-10-07T13:30:00Z" w16du:dateUtc="2026-10-07T11:30:00Z">
                  <w:rPr>
                    <w:del w:id="9813" w:author="Gary Sullivan" w:date="2026-10-06T19:38:00Z" w16du:dateUtc="2026-10-07T02:38:00Z"/>
                  </w:rPr>
                </w:rPrChange>
              </w:rPr>
            </w:pPr>
            <w:del w:id="9814" w:author="Gary Sullivan" w:date="2026-10-06T19:38:00Z" w16du:dateUtc="2026-10-07T02:38:00Z">
              <w:r w:rsidRPr="006E7EA4" w:rsidDel="003E6602">
                <w:rPr>
                  <w:lang w:val="en-US"/>
                  <w:rPrChange w:id="9815" w:author="Pientka, Sophie" w:date="2026-10-07T13:30:00Z" w16du:dateUtc="2026-10-07T11:30:00Z">
                    <w:rPr/>
                  </w:rPrChange>
                </w:rPr>
                <w:delText>758</w:delText>
              </w:r>
              <w:bookmarkStart w:id="9816" w:name="_Toc242217398"/>
              <w:bookmarkEnd w:id="98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C688EF" w14:textId="3A5BC4AC" w:rsidR="00B67099" w:rsidRPr="006E7EA4" w:rsidDel="003E6602" w:rsidRDefault="00B67099" w:rsidP="00CF175D">
            <w:pPr>
              <w:rPr>
                <w:del w:id="9817" w:author="Gary Sullivan" w:date="2026-10-06T19:38:00Z" w16du:dateUtc="2026-10-07T02:38:00Z"/>
                <w:lang w:val="en-US"/>
                <w:rPrChange w:id="9818" w:author="Pientka, Sophie" w:date="2026-10-07T13:30:00Z" w16du:dateUtc="2026-10-07T11:30:00Z">
                  <w:rPr>
                    <w:del w:id="9819" w:author="Gary Sullivan" w:date="2026-10-06T19:38:00Z" w16du:dateUtc="2026-10-07T02:38:00Z"/>
                  </w:rPr>
                </w:rPrChange>
              </w:rPr>
            </w:pPr>
            <w:del w:id="9820" w:author="Gary Sullivan" w:date="2026-10-06T19:38:00Z" w16du:dateUtc="2026-10-07T02:38:00Z">
              <w:r w:rsidRPr="006E7EA4" w:rsidDel="003E6602">
                <w:rPr>
                  <w:lang w:val="en-US"/>
                  <w:rPrChange w:id="9821" w:author="Pientka, Sophie" w:date="2026-10-07T13:30:00Z" w16du:dateUtc="2026-10-07T11:30:00Z">
                    <w:rPr/>
                  </w:rPrChange>
                </w:rPr>
                <w:delText>0x33892305</w:delText>
              </w:r>
              <w:bookmarkStart w:id="9822" w:name="_Toc242217399"/>
              <w:bookmarkEnd w:id="9822"/>
            </w:del>
          </w:p>
        </w:tc>
        <w:bookmarkStart w:id="9823" w:name="_Toc242217400"/>
        <w:bookmarkEnd w:id="9823"/>
      </w:tr>
      <w:tr w:rsidR="00B67099" w:rsidRPr="006E7EA4" w:rsidDel="003E6602" w14:paraId="1F60F5D1" w14:textId="5BCD77DF" w:rsidTr="00D43C85">
        <w:trPr>
          <w:trHeight w:val="320"/>
          <w:jc w:val="center"/>
          <w:del w:id="98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F97EADF" w14:textId="71592C2D" w:rsidR="00B67099" w:rsidRPr="006E7EA4" w:rsidDel="003E6602" w:rsidRDefault="00B67099" w:rsidP="00CF175D">
            <w:pPr>
              <w:rPr>
                <w:del w:id="9825" w:author="Gary Sullivan" w:date="2026-10-06T19:38:00Z" w16du:dateUtc="2026-10-07T02:38:00Z"/>
                <w:lang w:val="en-US"/>
                <w:rPrChange w:id="9826" w:author="Pientka, Sophie" w:date="2026-10-07T13:30:00Z" w16du:dateUtc="2026-10-07T11:30:00Z">
                  <w:rPr>
                    <w:del w:id="9827" w:author="Gary Sullivan" w:date="2026-10-06T19:38:00Z" w16du:dateUtc="2026-10-07T02:38:00Z"/>
                  </w:rPr>
                </w:rPrChange>
              </w:rPr>
            </w:pPr>
            <w:del w:id="9828" w:author="Gary Sullivan" w:date="2026-10-06T19:38:00Z" w16du:dateUtc="2026-10-07T02:38:00Z">
              <w:r w:rsidRPr="006E7EA4" w:rsidDel="003E6602">
                <w:rPr>
                  <w:lang w:val="en-US"/>
                  <w:rPrChange w:id="9829" w:author="Pientka, Sophie" w:date="2026-10-07T13:30:00Z" w16du:dateUtc="2026-10-07T11:30:00Z">
                    <w:rPr/>
                  </w:rPrChange>
                </w:rPr>
                <w:delText>247</w:delText>
              </w:r>
              <w:bookmarkStart w:id="9830" w:name="_Toc242217401"/>
              <w:bookmarkEnd w:id="98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1A5624" w14:textId="07A5891D" w:rsidR="00B67099" w:rsidRPr="006E7EA4" w:rsidDel="003E6602" w:rsidRDefault="00B67099" w:rsidP="00CF175D">
            <w:pPr>
              <w:rPr>
                <w:del w:id="9831" w:author="Gary Sullivan" w:date="2026-10-06T19:38:00Z" w16du:dateUtc="2026-10-07T02:38:00Z"/>
                <w:lang w:val="en-US"/>
                <w:rPrChange w:id="9832" w:author="Pientka, Sophie" w:date="2026-10-07T13:30:00Z" w16du:dateUtc="2026-10-07T11:30:00Z">
                  <w:rPr>
                    <w:del w:id="9833" w:author="Gary Sullivan" w:date="2026-10-06T19:38:00Z" w16du:dateUtc="2026-10-07T02:38:00Z"/>
                  </w:rPr>
                </w:rPrChange>
              </w:rPr>
            </w:pPr>
            <w:del w:id="9834" w:author="Gary Sullivan" w:date="2026-10-06T19:38:00Z" w16du:dateUtc="2026-10-07T02:38:00Z">
              <w:r w:rsidRPr="006E7EA4" w:rsidDel="003E6602">
                <w:rPr>
                  <w:lang w:val="en-US"/>
                  <w:rPrChange w:id="9835" w:author="Pientka, Sophie" w:date="2026-10-07T13:30:00Z" w16du:dateUtc="2026-10-07T11:30:00Z">
                    <w:rPr/>
                  </w:rPrChange>
                </w:rPr>
                <w:delText>0x34AA0764</w:delText>
              </w:r>
              <w:bookmarkStart w:id="9836" w:name="_Toc242217402"/>
              <w:bookmarkEnd w:id="98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8781BB" w14:textId="63E26BC1" w:rsidR="00B67099" w:rsidRPr="006E7EA4" w:rsidDel="003E6602" w:rsidRDefault="00B67099" w:rsidP="00CF175D">
            <w:pPr>
              <w:rPr>
                <w:del w:id="9837" w:author="Gary Sullivan" w:date="2026-10-06T19:38:00Z" w16du:dateUtc="2026-10-07T02:38:00Z"/>
                <w:lang w:val="en-US"/>
                <w:rPrChange w:id="9838" w:author="Pientka, Sophie" w:date="2026-10-07T13:30:00Z" w16du:dateUtc="2026-10-07T11:30:00Z">
                  <w:rPr>
                    <w:del w:id="9839" w:author="Gary Sullivan" w:date="2026-10-06T19:38:00Z" w16du:dateUtc="2026-10-07T02:38:00Z"/>
                  </w:rPr>
                </w:rPrChange>
              </w:rPr>
            </w:pPr>
            <w:del w:id="9840" w:author="Gary Sullivan" w:date="2026-10-06T19:38:00Z" w16du:dateUtc="2026-10-07T02:38:00Z">
              <w:r w:rsidRPr="006E7EA4" w:rsidDel="003E6602">
                <w:rPr>
                  <w:lang w:val="en-US"/>
                  <w:rPrChange w:id="9841" w:author="Pientka, Sophie" w:date="2026-10-07T13:30:00Z" w16du:dateUtc="2026-10-07T11:30:00Z">
                    <w:rPr/>
                  </w:rPrChange>
                </w:rPr>
                <w:delText>759</w:delText>
              </w:r>
              <w:bookmarkStart w:id="9842" w:name="_Toc242217403"/>
              <w:bookmarkEnd w:id="98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88D738" w14:textId="1AB98FC7" w:rsidR="00B67099" w:rsidRPr="006E7EA4" w:rsidDel="003E6602" w:rsidRDefault="00B67099" w:rsidP="00CF175D">
            <w:pPr>
              <w:rPr>
                <w:del w:id="9843" w:author="Gary Sullivan" w:date="2026-10-06T19:38:00Z" w16du:dateUtc="2026-10-07T02:38:00Z"/>
                <w:lang w:val="en-US"/>
                <w:rPrChange w:id="9844" w:author="Pientka, Sophie" w:date="2026-10-07T13:30:00Z" w16du:dateUtc="2026-10-07T11:30:00Z">
                  <w:rPr>
                    <w:del w:id="9845" w:author="Gary Sullivan" w:date="2026-10-06T19:38:00Z" w16du:dateUtc="2026-10-07T02:38:00Z"/>
                  </w:rPr>
                </w:rPrChange>
              </w:rPr>
            </w:pPr>
            <w:del w:id="9846" w:author="Gary Sullivan" w:date="2026-10-06T19:38:00Z" w16du:dateUtc="2026-10-07T02:38:00Z">
              <w:r w:rsidRPr="006E7EA4" w:rsidDel="003E6602">
                <w:rPr>
                  <w:lang w:val="en-US"/>
                  <w:rPrChange w:id="9847" w:author="Pientka, Sophie" w:date="2026-10-07T13:30:00Z" w16du:dateUtc="2026-10-07T11:30:00Z">
                    <w:rPr/>
                  </w:rPrChange>
                </w:rPr>
                <w:delText>0x34AA0764</w:delText>
              </w:r>
              <w:bookmarkStart w:id="9848" w:name="_Toc242217404"/>
              <w:bookmarkEnd w:id="9848"/>
            </w:del>
          </w:p>
        </w:tc>
        <w:bookmarkStart w:id="9849" w:name="_Toc242217405"/>
        <w:bookmarkEnd w:id="9849"/>
      </w:tr>
      <w:tr w:rsidR="00B67099" w:rsidRPr="006E7EA4" w:rsidDel="003E6602" w14:paraId="3E365220" w14:textId="34D1C880" w:rsidTr="00D43C85">
        <w:trPr>
          <w:trHeight w:val="320"/>
          <w:jc w:val="center"/>
          <w:del w:id="98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5C312FD" w14:textId="6727C107" w:rsidR="00B67099" w:rsidRPr="006E7EA4" w:rsidDel="003E6602" w:rsidRDefault="00B67099" w:rsidP="00CF175D">
            <w:pPr>
              <w:rPr>
                <w:del w:id="9851" w:author="Gary Sullivan" w:date="2026-10-06T19:38:00Z" w16du:dateUtc="2026-10-07T02:38:00Z"/>
                <w:lang w:val="en-US"/>
                <w:rPrChange w:id="9852" w:author="Pientka, Sophie" w:date="2026-10-07T13:30:00Z" w16du:dateUtc="2026-10-07T11:30:00Z">
                  <w:rPr>
                    <w:del w:id="9853" w:author="Gary Sullivan" w:date="2026-10-06T19:38:00Z" w16du:dateUtc="2026-10-07T02:38:00Z"/>
                  </w:rPr>
                </w:rPrChange>
              </w:rPr>
            </w:pPr>
            <w:del w:id="9854" w:author="Gary Sullivan" w:date="2026-10-06T19:38:00Z" w16du:dateUtc="2026-10-07T02:38:00Z">
              <w:r w:rsidRPr="006E7EA4" w:rsidDel="003E6602">
                <w:rPr>
                  <w:lang w:val="en-US"/>
                  <w:rPrChange w:id="9855" w:author="Pientka, Sophie" w:date="2026-10-07T13:30:00Z" w16du:dateUtc="2026-10-07T11:30:00Z">
                    <w:rPr/>
                  </w:rPrChange>
                </w:rPr>
                <w:delText>248</w:delText>
              </w:r>
              <w:bookmarkStart w:id="9856" w:name="_Toc242217406"/>
              <w:bookmarkEnd w:id="98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BC595E" w14:textId="5B8018E7" w:rsidR="00B67099" w:rsidRPr="006E7EA4" w:rsidDel="003E6602" w:rsidRDefault="00B67099" w:rsidP="00CF175D">
            <w:pPr>
              <w:rPr>
                <w:del w:id="9857" w:author="Gary Sullivan" w:date="2026-10-06T19:38:00Z" w16du:dateUtc="2026-10-07T02:38:00Z"/>
                <w:lang w:val="en-US"/>
                <w:rPrChange w:id="9858" w:author="Pientka, Sophie" w:date="2026-10-07T13:30:00Z" w16du:dateUtc="2026-10-07T11:30:00Z">
                  <w:rPr>
                    <w:del w:id="9859" w:author="Gary Sullivan" w:date="2026-10-06T19:38:00Z" w16du:dateUtc="2026-10-07T02:38:00Z"/>
                  </w:rPr>
                </w:rPrChange>
              </w:rPr>
            </w:pPr>
            <w:del w:id="9860" w:author="Gary Sullivan" w:date="2026-10-06T19:38:00Z" w16du:dateUtc="2026-10-07T02:38:00Z">
              <w:r w:rsidRPr="006E7EA4" w:rsidDel="003E6602">
                <w:rPr>
                  <w:lang w:val="en-US"/>
                  <w:rPrChange w:id="9861" w:author="Pientka, Sophie" w:date="2026-10-07T13:30:00Z" w16du:dateUtc="2026-10-07T11:30:00Z">
                    <w:rPr/>
                  </w:rPrChange>
                </w:rPr>
                <w:delText>0x35D13F33</w:delText>
              </w:r>
              <w:bookmarkStart w:id="9862" w:name="_Toc242217407"/>
              <w:bookmarkEnd w:id="98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F675AC" w14:textId="5A625FDE" w:rsidR="00B67099" w:rsidRPr="006E7EA4" w:rsidDel="003E6602" w:rsidRDefault="00B67099" w:rsidP="00CF175D">
            <w:pPr>
              <w:rPr>
                <w:del w:id="9863" w:author="Gary Sullivan" w:date="2026-10-06T19:38:00Z" w16du:dateUtc="2026-10-07T02:38:00Z"/>
                <w:lang w:val="en-US"/>
                <w:rPrChange w:id="9864" w:author="Pientka, Sophie" w:date="2026-10-07T13:30:00Z" w16du:dateUtc="2026-10-07T11:30:00Z">
                  <w:rPr>
                    <w:del w:id="9865" w:author="Gary Sullivan" w:date="2026-10-06T19:38:00Z" w16du:dateUtc="2026-10-07T02:38:00Z"/>
                  </w:rPr>
                </w:rPrChange>
              </w:rPr>
            </w:pPr>
            <w:del w:id="9866" w:author="Gary Sullivan" w:date="2026-10-06T19:38:00Z" w16du:dateUtc="2026-10-07T02:38:00Z">
              <w:r w:rsidRPr="006E7EA4" w:rsidDel="003E6602">
                <w:rPr>
                  <w:lang w:val="en-US"/>
                  <w:rPrChange w:id="9867" w:author="Pientka, Sophie" w:date="2026-10-07T13:30:00Z" w16du:dateUtc="2026-10-07T11:30:00Z">
                    <w:rPr/>
                  </w:rPrChange>
                </w:rPr>
                <w:delText>760</w:delText>
              </w:r>
              <w:bookmarkStart w:id="9868" w:name="_Toc242217408"/>
              <w:bookmarkEnd w:id="98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0D4FC8" w14:textId="4F741EE3" w:rsidR="00B67099" w:rsidRPr="006E7EA4" w:rsidDel="003E6602" w:rsidRDefault="00B67099" w:rsidP="00CF175D">
            <w:pPr>
              <w:rPr>
                <w:del w:id="9869" w:author="Gary Sullivan" w:date="2026-10-06T19:38:00Z" w16du:dateUtc="2026-10-07T02:38:00Z"/>
                <w:lang w:val="en-US"/>
                <w:rPrChange w:id="9870" w:author="Pientka, Sophie" w:date="2026-10-07T13:30:00Z" w16du:dateUtc="2026-10-07T11:30:00Z">
                  <w:rPr>
                    <w:del w:id="9871" w:author="Gary Sullivan" w:date="2026-10-06T19:38:00Z" w16du:dateUtc="2026-10-07T02:38:00Z"/>
                  </w:rPr>
                </w:rPrChange>
              </w:rPr>
            </w:pPr>
            <w:del w:id="9872" w:author="Gary Sullivan" w:date="2026-10-06T19:38:00Z" w16du:dateUtc="2026-10-07T02:38:00Z">
              <w:r w:rsidRPr="006E7EA4" w:rsidDel="003E6602">
                <w:rPr>
                  <w:lang w:val="en-US"/>
                  <w:rPrChange w:id="9873" w:author="Pientka, Sophie" w:date="2026-10-07T13:30:00Z" w16du:dateUtc="2026-10-07T11:30:00Z">
                    <w:rPr/>
                  </w:rPrChange>
                </w:rPr>
                <w:delText>0x35D13F33</w:delText>
              </w:r>
              <w:bookmarkStart w:id="9874" w:name="_Toc242217409"/>
              <w:bookmarkEnd w:id="9874"/>
            </w:del>
          </w:p>
        </w:tc>
        <w:bookmarkStart w:id="9875" w:name="_Toc242217410"/>
        <w:bookmarkEnd w:id="9875"/>
      </w:tr>
      <w:tr w:rsidR="00B67099" w:rsidRPr="006E7EA4" w:rsidDel="003E6602" w14:paraId="4ED1FEC1" w14:textId="601CF98A" w:rsidTr="00D43C85">
        <w:trPr>
          <w:trHeight w:val="320"/>
          <w:jc w:val="center"/>
          <w:del w:id="98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4F961D4" w14:textId="480E6DFE" w:rsidR="00B67099" w:rsidRPr="006E7EA4" w:rsidDel="003E6602" w:rsidRDefault="00B67099" w:rsidP="00CF175D">
            <w:pPr>
              <w:rPr>
                <w:del w:id="9877" w:author="Gary Sullivan" w:date="2026-10-06T19:38:00Z" w16du:dateUtc="2026-10-07T02:38:00Z"/>
                <w:lang w:val="en-US"/>
                <w:rPrChange w:id="9878" w:author="Pientka, Sophie" w:date="2026-10-07T13:30:00Z" w16du:dateUtc="2026-10-07T11:30:00Z">
                  <w:rPr>
                    <w:del w:id="9879" w:author="Gary Sullivan" w:date="2026-10-06T19:38:00Z" w16du:dateUtc="2026-10-07T02:38:00Z"/>
                  </w:rPr>
                </w:rPrChange>
              </w:rPr>
            </w:pPr>
            <w:del w:id="9880" w:author="Gary Sullivan" w:date="2026-10-06T19:38:00Z" w16du:dateUtc="2026-10-07T02:38:00Z">
              <w:r w:rsidRPr="006E7EA4" w:rsidDel="003E6602">
                <w:rPr>
                  <w:lang w:val="en-US"/>
                  <w:rPrChange w:id="9881" w:author="Pientka, Sophie" w:date="2026-10-07T13:30:00Z" w16du:dateUtc="2026-10-07T11:30:00Z">
                    <w:rPr/>
                  </w:rPrChange>
                </w:rPr>
                <w:delText>249</w:delText>
              </w:r>
              <w:bookmarkStart w:id="9882" w:name="_Toc242217411"/>
              <w:bookmarkEnd w:id="98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2AD171" w14:textId="1982F0EA" w:rsidR="00B67099" w:rsidRPr="006E7EA4" w:rsidDel="003E6602" w:rsidRDefault="00B67099" w:rsidP="00CF175D">
            <w:pPr>
              <w:rPr>
                <w:del w:id="9883" w:author="Gary Sullivan" w:date="2026-10-06T19:38:00Z" w16du:dateUtc="2026-10-07T02:38:00Z"/>
                <w:lang w:val="en-US"/>
                <w:rPrChange w:id="9884" w:author="Pientka, Sophie" w:date="2026-10-07T13:30:00Z" w16du:dateUtc="2026-10-07T11:30:00Z">
                  <w:rPr>
                    <w:del w:id="9885" w:author="Gary Sullivan" w:date="2026-10-06T19:38:00Z" w16du:dateUtc="2026-10-07T02:38:00Z"/>
                  </w:rPr>
                </w:rPrChange>
              </w:rPr>
            </w:pPr>
            <w:del w:id="9886" w:author="Gary Sullivan" w:date="2026-10-06T19:38:00Z" w16du:dateUtc="2026-10-07T02:38:00Z">
              <w:r w:rsidRPr="006E7EA4" w:rsidDel="003E6602">
                <w:rPr>
                  <w:lang w:val="en-US"/>
                  <w:rPrChange w:id="9887" w:author="Pientka, Sophie" w:date="2026-10-07T13:30:00Z" w16du:dateUtc="2026-10-07T11:30:00Z">
                    <w:rPr/>
                  </w:rPrChange>
                </w:rPr>
                <w:delText>0x36FEEDE6</w:delText>
              </w:r>
              <w:bookmarkStart w:id="9888" w:name="_Toc242217412"/>
              <w:bookmarkEnd w:id="98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8F55C06" w14:textId="582AECB7" w:rsidR="00B67099" w:rsidRPr="006E7EA4" w:rsidDel="003E6602" w:rsidRDefault="00B67099" w:rsidP="00CF175D">
            <w:pPr>
              <w:rPr>
                <w:del w:id="9889" w:author="Gary Sullivan" w:date="2026-10-06T19:38:00Z" w16du:dateUtc="2026-10-07T02:38:00Z"/>
                <w:lang w:val="en-US"/>
                <w:rPrChange w:id="9890" w:author="Pientka, Sophie" w:date="2026-10-07T13:30:00Z" w16du:dateUtc="2026-10-07T11:30:00Z">
                  <w:rPr>
                    <w:del w:id="9891" w:author="Gary Sullivan" w:date="2026-10-06T19:38:00Z" w16du:dateUtc="2026-10-07T02:38:00Z"/>
                  </w:rPr>
                </w:rPrChange>
              </w:rPr>
            </w:pPr>
            <w:del w:id="9892" w:author="Gary Sullivan" w:date="2026-10-06T19:38:00Z" w16du:dateUtc="2026-10-07T02:38:00Z">
              <w:r w:rsidRPr="006E7EA4" w:rsidDel="003E6602">
                <w:rPr>
                  <w:lang w:val="en-US"/>
                  <w:rPrChange w:id="9893" w:author="Pientka, Sophie" w:date="2026-10-07T13:30:00Z" w16du:dateUtc="2026-10-07T11:30:00Z">
                    <w:rPr/>
                  </w:rPrChange>
                </w:rPr>
                <w:delText>761</w:delText>
              </w:r>
              <w:bookmarkStart w:id="9894" w:name="_Toc242217413"/>
              <w:bookmarkEnd w:id="98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D812B1" w14:textId="716F9110" w:rsidR="00B67099" w:rsidRPr="006E7EA4" w:rsidDel="003E6602" w:rsidRDefault="00B67099" w:rsidP="00CF175D">
            <w:pPr>
              <w:rPr>
                <w:del w:id="9895" w:author="Gary Sullivan" w:date="2026-10-06T19:38:00Z" w16du:dateUtc="2026-10-07T02:38:00Z"/>
                <w:lang w:val="en-US"/>
                <w:rPrChange w:id="9896" w:author="Pientka, Sophie" w:date="2026-10-07T13:30:00Z" w16du:dateUtc="2026-10-07T11:30:00Z">
                  <w:rPr>
                    <w:del w:id="9897" w:author="Gary Sullivan" w:date="2026-10-06T19:38:00Z" w16du:dateUtc="2026-10-07T02:38:00Z"/>
                  </w:rPr>
                </w:rPrChange>
              </w:rPr>
            </w:pPr>
            <w:del w:id="9898" w:author="Gary Sullivan" w:date="2026-10-06T19:38:00Z" w16du:dateUtc="2026-10-07T02:38:00Z">
              <w:r w:rsidRPr="006E7EA4" w:rsidDel="003E6602">
                <w:rPr>
                  <w:lang w:val="en-US"/>
                  <w:rPrChange w:id="9899" w:author="Pientka, Sophie" w:date="2026-10-07T13:30:00Z" w16du:dateUtc="2026-10-07T11:30:00Z">
                    <w:rPr/>
                  </w:rPrChange>
                </w:rPr>
                <w:delText>0x36FEEDE6</w:delText>
              </w:r>
              <w:bookmarkStart w:id="9900" w:name="_Toc242217414"/>
              <w:bookmarkEnd w:id="9900"/>
            </w:del>
          </w:p>
        </w:tc>
        <w:bookmarkStart w:id="9901" w:name="_Toc242217415"/>
        <w:bookmarkEnd w:id="9901"/>
      </w:tr>
      <w:tr w:rsidR="00B67099" w:rsidRPr="006E7EA4" w:rsidDel="003E6602" w14:paraId="6991D26D" w14:textId="6F42FFEC" w:rsidTr="00D43C85">
        <w:trPr>
          <w:trHeight w:val="320"/>
          <w:jc w:val="center"/>
          <w:del w:id="99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271B29" w14:textId="159C447D" w:rsidR="00B67099" w:rsidRPr="006E7EA4" w:rsidDel="003E6602" w:rsidRDefault="00B67099" w:rsidP="00CF175D">
            <w:pPr>
              <w:rPr>
                <w:del w:id="9903" w:author="Gary Sullivan" w:date="2026-10-06T19:38:00Z" w16du:dateUtc="2026-10-07T02:38:00Z"/>
                <w:lang w:val="en-US"/>
                <w:rPrChange w:id="9904" w:author="Pientka, Sophie" w:date="2026-10-07T13:30:00Z" w16du:dateUtc="2026-10-07T11:30:00Z">
                  <w:rPr>
                    <w:del w:id="9905" w:author="Gary Sullivan" w:date="2026-10-06T19:38:00Z" w16du:dateUtc="2026-10-07T02:38:00Z"/>
                  </w:rPr>
                </w:rPrChange>
              </w:rPr>
            </w:pPr>
            <w:del w:id="9906" w:author="Gary Sullivan" w:date="2026-10-06T19:38:00Z" w16du:dateUtc="2026-10-07T02:38:00Z">
              <w:r w:rsidRPr="006E7EA4" w:rsidDel="003E6602">
                <w:rPr>
                  <w:lang w:val="en-US"/>
                  <w:rPrChange w:id="9907" w:author="Pientka, Sophie" w:date="2026-10-07T13:30:00Z" w16du:dateUtc="2026-10-07T11:30:00Z">
                    <w:rPr/>
                  </w:rPrChange>
                </w:rPr>
                <w:delText>250</w:delText>
              </w:r>
              <w:bookmarkStart w:id="9908" w:name="_Toc242217416"/>
              <w:bookmarkEnd w:id="99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49E710" w14:textId="341D95C1" w:rsidR="00B67099" w:rsidRPr="006E7EA4" w:rsidDel="003E6602" w:rsidRDefault="00B67099" w:rsidP="00CF175D">
            <w:pPr>
              <w:rPr>
                <w:del w:id="9909" w:author="Gary Sullivan" w:date="2026-10-06T19:38:00Z" w16du:dateUtc="2026-10-07T02:38:00Z"/>
                <w:lang w:val="en-US"/>
                <w:rPrChange w:id="9910" w:author="Pientka, Sophie" w:date="2026-10-07T13:30:00Z" w16du:dateUtc="2026-10-07T11:30:00Z">
                  <w:rPr>
                    <w:del w:id="9911" w:author="Gary Sullivan" w:date="2026-10-06T19:38:00Z" w16du:dateUtc="2026-10-07T02:38:00Z"/>
                  </w:rPr>
                </w:rPrChange>
              </w:rPr>
            </w:pPr>
            <w:del w:id="9912" w:author="Gary Sullivan" w:date="2026-10-06T19:38:00Z" w16du:dateUtc="2026-10-07T02:38:00Z">
              <w:r w:rsidRPr="006E7EA4" w:rsidDel="003E6602">
                <w:rPr>
                  <w:lang w:val="en-US"/>
                  <w:rPrChange w:id="9913" w:author="Pientka, Sophie" w:date="2026-10-07T13:30:00Z" w16du:dateUtc="2026-10-07T11:30:00Z">
                    <w:rPr/>
                  </w:rPrChange>
                </w:rPr>
                <w:delText>0x383337BB</w:delText>
              </w:r>
              <w:bookmarkStart w:id="9914" w:name="_Toc242217417"/>
              <w:bookmarkEnd w:id="99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E6B087" w14:textId="1A442B67" w:rsidR="00B67099" w:rsidRPr="006E7EA4" w:rsidDel="003E6602" w:rsidRDefault="00B67099" w:rsidP="00CF175D">
            <w:pPr>
              <w:rPr>
                <w:del w:id="9915" w:author="Gary Sullivan" w:date="2026-10-06T19:38:00Z" w16du:dateUtc="2026-10-07T02:38:00Z"/>
                <w:lang w:val="en-US"/>
                <w:rPrChange w:id="9916" w:author="Pientka, Sophie" w:date="2026-10-07T13:30:00Z" w16du:dateUtc="2026-10-07T11:30:00Z">
                  <w:rPr>
                    <w:del w:id="9917" w:author="Gary Sullivan" w:date="2026-10-06T19:38:00Z" w16du:dateUtc="2026-10-07T02:38:00Z"/>
                  </w:rPr>
                </w:rPrChange>
              </w:rPr>
            </w:pPr>
            <w:del w:id="9918" w:author="Gary Sullivan" w:date="2026-10-06T19:38:00Z" w16du:dateUtc="2026-10-07T02:38:00Z">
              <w:r w:rsidRPr="006E7EA4" w:rsidDel="003E6602">
                <w:rPr>
                  <w:lang w:val="en-US"/>
                  <w:rPrChange w:id="9919" w:author="Pientka, Sophie" w:date="2026-10-07T13:30:00Z" w16du:dateUtc="2026-10-07T11:30:00Z">
                    <w:rPr/>
                  </w:rPrChange>
                </w:rPr>
                <w:delText>762</w:delText>
              </w:r>
              <w:bookmarkStart w:id="9920" w:name="_Toc242217418"/>
              <w:bookmarkEnd w:id="99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0F04CF" w14:textId="292E4613" w:rsidR="00B67099" w:rsidRPr="006E7EA4" w:rsidDel="003E6602" w:rsidRDefault="00B67099" w:rsidP="00CF175D">
            <w:pPr>
              <w:rPr>
                <w:del w:id="9921" w:author="Gary Sullivan" w:date="2026-10-06T19:38:00Z" w16du:dateUtc="2026-10-07T02:38:00Z"/>
                <w:lang w:val="en-US"/>
                <w:rPrChange w:id="9922" w:author="Pientka, Sophie" w:date="2026-10-07T13:30:00Z" w16du:dateUtc="2026-10-07T11:30:00Z">
                  <w:rPr>
                    <w:del w:id="9923" w:author="Gary Sullivan" w:date="2026-10-06T19:38:00Z" w16du:dateUtc="2026-10-07T02:38:00Z"/>
                  </w:rPr>
                </w:rPrChange>
              </w:rPr>
            </w:pPr>
            <w:del w:id="9924" w:author="Gary Sullivan" w:date="2026-10-06T19:38:00Z" w16du:dateUtc="2026-10-07T02:38:00Z">
              <w:r w:rsidRPr="006E7EA4" w:rsidDel="003E6602">
                <w:rPr>
                  <w:lang w:val="en-US"/>
                  <w:rPrChange w:id="9925" w:author="Pientka, Sophie" w:date="2026-10-07T13:30:00Z" w16du:dateUtc="2026-10-07T11:30:00Z">
                    <w:rPr/>
                  </w:rPrChange>
                </w:rPr>
                <w:delText>0x383337BB</w:delText>
              </w:r>
              <w:bookmarkStart w:id="9926" w:name="_Toc242217419"/>
              <w:bookmarkEnd w:id="9926"/>
            </w:del>
          </w:p>
        </w:tc>
        <w:bookmarkStart w:id="9927" w:name="_Toc242217420"/>
        <w:bookmarkEnd w:id="9927"/>
      </w:tr>
      <w:tr w:rsidR="00B67099" w:rsidRPr="006E7EA4" w:rsidDel="003E6602" w14:paraId="52B41A8D" w14:textId="4307E93F" w:rsidTr="00D43C85">
        <w:trPr>
          <w:trHeight w:val="320"/>
          <w:jc w:val="center"/>
          <w:del w:id="99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4293D0" w14:textId="37FE5BF2" w:rsidR="00B67099" w:rsidRPr="006E7EA4" w:rsidDel="003E6602" w:rsidRDefault="00B67099" w:rsidP="00CF175D">
            <w:pPr>
              <w:rPr>
                <w:del w:id="9929" w:author="Gary Sullivan" w:date="2026-10-06T19:38:00Z" w16du:dateUtc="2026-10-07T02:38:00Z"/>
                <w:lang w:val="en-US"/>
                <w:rPrChange w:id="9930" w:author="Pientka, Sophie" w:date="2026-10-07T13:30:00Z" w16du:dateUtc="2026-10-07T11:30:00Z">
                  <w:rPr>
                    <w:del w:id="9931" w:author="Gary Sullivan" w:date="2026-10-06T19:38:00Z" w16du:dateUtc="2026-10-07T02:38:00Z"/>
                  </w:rPr>
                </w:rPrChange>
              </w:rPr>
            </w:pPr>
            <w:del w:id="9932" w:author="Gary Sullivan" w:date="2026-10-06T19:38:00Z" w16du:dateUtc="2026-10-07T02:38:00Z">
              <w:r w:rsidRPr="006E7EA4" w:rsidDel="003E6602">
                <w:rPr>
                  <w:lang w:val="en-US"/>
                  <w:rPrChange w:id="9933" w:author="Pientka, Sophie" w:date="2026-10-07T13:30:00Z" w16du:dateUtc="2026-10-07T11:30:00Z">
                    <w:rPr/>
                  </w:rPrChange>
                </w:rPr>
                <w:delText>251</w:delText>
              </w:r>
              <w:bookmarkStart w:id="9934" w:name="_Toc242217421"/>
              <w:bookmarkEnd w:id="99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2D61D7" w14:textId="67E0E010" w:rsidR="00B67099" w:rsidRPr="006E7EA4" w:rsidDel="003E6602" w:rsidRDefault="00B67099" w:rsidP="00CF175D">
            <w:pPr>
              <w:rPr>
                <w:del w:id="9935" w:author="Gary Sullivan" w:date="2026-10-06T19:38:00Z" w16du:dateUtc="2026-10-07T02:38:00Z"/>
                <w:lang w:val="en-US"/>
                <w:rPrChange w:id="9936" w:author="Pientka, Sophie" w:date="2026-10-07T13:30:00Z" w16du:dateUtc="2026-10-07T11:30:00Z">
                  <w:rPr>
                    <w:del w:id="9937" w:author="Gary Sullivan" w:date="2026-10-06T19:38:00Z" w16du:dateUtc="2026-10-07T02:38:00Z"/>
                  </w:rPr>
                </w:rPrChange>
              </w:rPr>
            </w:pPr>
            <w:del w:id="9938" w:author="Gary Sullivan" w:date="2026-10-06T19:38:00Z" w16du:dateUtc="2026-10-07T02:38:00Z">
              <w:r w:rsidRPr="006E7EA4" w:rsidDel="003E6602">
                <w:rPr>
                  <w:lang w:val="en-US"/>
                  <w:rPrChange w:id="9939" w:author="Pientka, Sophie" w:date="2026-10-07T13:30:00Z" w16du:dateUtc="2026-10-07T11:30:00Z">
                    <w:rPr/>
                  </w:rPrChange>
                </w:rPr>
                <w:delText>0x396E41BA</w:delText>
              </w:r>
              <w:bookmarkStart w:id="9940" w:name="_Toc242217422"/>
              <w:bookmarkEnd w:id="99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897622A" w14:textId="6C7D2759" w:rsidR="00B67099" w:rsidRPr="006E7EA4" w:rsidDel="003E6602" w:rsidRDefault="00B67099" w:rsidP="00CF175D">
            <w:pPr>
              <w:rPr>
                <w:del w:id="9941" w:author="Gary Sullivan" w:date="2026-10-06T19:38:00Z" w16du:dateUtc="2026-10-07T02:38:00Z"/>
                <w:lang w:val="en-US"/>
                <w:rPrChange w:id="9942" w:author="Pientka, Sophie" w:date="2026-10-07T13:30:00Z" w16du:dateUtc="2026-10-07T11:30:00Z">
                  <w:rPr>
                    <w:del w:id="9943" w:author="Gary Sullivan" w:date="2026-10-06T19:38:00Z" w16du:dateUtc="2026-10-07T02:38:00Z"/>
                  </w:rPr>
                </w:rPrChange>
              </w:rPr>
            </w:pPr>
            <w:del w:id="9944" w:author="Gary Sullivan" w:date="2026-10-06T19:38:00Z" w16du:dateUtc="2026-10-07T02:38:00Z">
              <w:r w:rsidRPr="006E7EA4" w:rsidDel="003E6602">
                <w:rPr>
                  <w:lang w:val="en-US"/>
                  <w:rPrChange w:id="9945" w:author="Pientka, Sophie" w:date="2026-10-07T13:30:00Z" w16du:dateUtc="2026-10-07T11:30:00Z">
                    <w:rPr/>
                  </w:rPrChange>
                </w:rPr>
                <w:delText>763</w:delText>
              </w:r>
              <w:bookmarkStart w:id="9946" w:name="_Toc242217423"/>
              <w:bookmarkEnd w:id="99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9DA505" w14:textId="0865C374" w:rsidR="00B67099" w:rsidRPr="006E7EA4" w:rsidDel="003E6602" w:rsidRDefault="00B67099" w:rsidP="00CF175D">
            <w:pPr>
              <w:rPr>
                <w:del w:id="9947" w:author="Gary Sullivan" w:date="2026-10-06T19:38:00Z" w16du:dateUtc="2026-10-07T02:38:00Z"/>
                <w:lang w:val="en-US"/>
                <w:rPrChange w:id="9948" w:author="Pientka, Sophie" w:date="2026-10-07T13:30:00Z" w16du:dateUtc="2026-10-07T11:30:00Z">
                  <w:rPr>
                    <w:del w:id="9949" w:author="Gary Sullivan" w:date="2026-10-06T19:38:00Z" w16du:dateUtc="2026-10-07T02:38:00Z"/>
                  </w:rPr>
                </w:rPrChange>
              </w:rPr>
            </w:pPr>
            <w:del w:id="9950" w:author="Gary Sullivan" w:date="2026-10-06T19:38:00Z" w16du:dateUtc="2026-10-07T02:38:00Z">
              <w:r w:rsidRPr="006E7EA4" w:rsidDel="003E6602">
                <w:rPr>
                  <w:lang w:val="en-US"/>
                  <w:rPrChange w:id="9951" w:author="Pientka, Sophie" w:date="2026-10-07T13:30:00Z" w16du:dateUtc="2026-10-07T11:30:00Z">
                    <w:rPr/>
                  </w:rPrChange>
                </w:rPr>
                <w:delText>0x396E41BA</w:delText>
              </w:r>
              <w:bookmarkStart w:id="9952" w:name="_Toc242217424"/>
              <w:bookmarkEnd w:id="9952"/>
            </w:del>
          </w:p>
        </w:tc>
        <w:bookmarkStart w:id="9953" w:name="_Toc242217425"/>
        <w:bookmarkEnd w:id="9953"/>
      </w:tr>
      <w:tr w:rsidR="00B67099" w:rsidRPr="006E7EA4" w:rsidDel="003E6602" w14:paraId="0D16FEBE" w14:textId="1F21BC6F" w:rsidTr="00D43C85">
        <w:trPr>
          <w:trHeight w:val="320"/>
          <w:jc w:val="center"/>
          <w:del w:id="99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26B7886" w14:textId="0E3F5DDA" w:rsidR="00B67099" w:rsidRPr="006E7EA4" w:rsidDel="003E6602" w:rsidRDefault="00B67099" w:rsidP="00CF175D">
            <w:pPr>
              <w:rPr>
                <w:del w:id="9955" w:author="Gary Sullivan" w:date="2026-10-06T19:38:00Z" w16du:dateUtc="2026-10-07T02:38:00Z"/>
                <w:lang w:val="en-US"/>
                <w:rPrChange w:id="9956" w:author="Pientka, Sophie" w:date="2026-10-07T13:30:00Z" w16du:dateUtc="2026-10-07T11:30:00Z">
                  <w:rPr>
                    <w:del w:id="9957" w:author="Gary Sullivan" w:date="2026-10-06T19:38:00Z" w16du:dateUtc="2026-10-07T02:38:00Z"/>
                  </w:rPr>
                </w:rPrChange>
              </w:rPr>
            </w:pPr>
            <w:del w:id="9958" w:author="Gary Sullivan" w:date="2026-10-06T19:38:00Z" w16du:dateUtc="2026-10-07T02:38:00Z">
              <w:r w:rsidRPr="006E7EA4" w:rsidDel="003E6602">
                <w:rPr>
                  <w:lang w:val="en-US"/>
                  <w:rPrChange w:id="9959" w:author="Pientka, Sophie" w:date="2026-10-07T13:30:00Z" w16du:dateUtc="2026-10-07T11:30:00Z">
                    <w:rPr/>
                  </w:rPrChange>
                </w:rPr>
                <w:delText>252</w:delText>
              </w:r>
              <w:bookmarkStart w:id="9960" w:name="_Toc242217426"/>
              <w:bookmarkEnd w:id="99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FB9CB2" w14:textId="127A3217" w:rsidR="00B67099" w:rsidRPr="006E7EA4" w:rsidDel="003E6602" w:rsidRDefault="00B67099" w:rsidP="00CF175D">
            <w:pPr>
              <w:rPr>
                <w:del w:id="9961" w:author="Gary Sullivan" w:date="2026-10-06T19:38:00Z" w16du:dateUtc="2026-10-07T02:38:00Z"/>
                <w:lang w:val="en-US"/>
                <w:rPrChange w:id="9962" w:author="Pientka, Sophie" w:date="2026-10-07T13:30:00Z" w16du:dateUtc="2026-10-07T11:30:00Z">
                  <w:rPr>
                    <w:del w:id="9963" w:author="Gary Sullivan" w:date="2026-10-06T19:38:00Z" w16du:dateUtc="2026-10-07T02:38:00Z"/>
                  </w:rPr>
                </w:rPrChange>
              </w:rPr>
            </w:pPr>
            <w:del w:id="9964" w:author="Gary Sullivan" w:date="2026-10-06T19:38:00Z" w16du:dateUtc="2026-10-07T02:38:00Z">
              <w:r w:rsidRPr="006E7EA4" w:rsidDel="003E6602">
                <w:rPr>
                  <w:lang w:val="en-US"/>
                  <w:rPrChange w:id="9965" w:author="Pientka, Sophie" w:date="2026-10-07T13:30:00Z" w16du:dateUtc="2026-10-07T11:30:00Z">
                    <w:rPr/>
                  </w:rPrChange>
                </w:rPr>
                <w:delText>0x3AB031BA</w:delText>
              </w:r>
              <w:bookmarkStart w:id="9966" w:name="_Toc242217427"/>
              <w:bookmarkEnd w:id="99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46CBEF" w14:textId="5B49BCB9" w:rsidR="00B67099" w:rsidRPr="006E7EA4" w:rsidDel="003E6602" w:rsidRDefault="00B67099" w:rsidP="00CF175D">
            <w:pPr>
              <w:rPr>
                <w:del w:id="9967" w:author="Gary Sullivan" w:date="2026-10-06T19:38:00Z" w16du:dateUtc="2026-10-07T02:38:00Z"/>
                <w:lang w:val="en-US"/>
                <w:rPrChange w:id="9968" w:author="Pientka, Sophie" w:date="2026-10-07T13:30:00Z" w16du:dateUtc="2026-10-07T11:30:00Z">
                  <w:rPr>
                    <w:del w:id="9969" w:author="Gary Sullivan" w:date="2026-10-06T19:38:00Z" w16du:dateUtc="2026-10-07T02:38:00Z"/>
                  </w:rPr>
                </w:rPrChange>
              </w:rPr>
            </w:pPr>
            <w:del w:id="9970" w:author="Gary Sullivan" w:date="2026-10-06T19:38:00Z" w16du:dateUtc="2026-10-07T02:38:00Z">
              <w:r w:rsidRPr="006E7EA4" w:rsidDel="003E6602">
                <w:rPr>
                  <w:lang w:val="en-US"/>
                  <w:rPrChange w:id="9971" w:author="Pientka, Sophie" w:date="2026-10-07T13:30:00Z" w16du:dateUtc="2026-10-07T11:30:00Z">
                    <w:rPr/>
                  </w:rPrChange>
                </w:rPr>
                <w:delText>764</w:delText>
              </w:r>
              <w:bookmarkStart w:id="9972" w:name="_Toc242217428"/>
              <w:bookmarkEnd w:id="99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0A8038" w14:textId="62457EE3" w:rsidR="00B67099" w:rsidRPr="006E7EA4" w:rsidDel="003E6602" w:rsidRDefault="00B67099" w:rsidP="00CF175D">
            <w:pPr>
              <w:rPr>
                <w:del w:id="9973" w:author="Gary Sullivan" w:date="2026-10-06T19:38:00Z" w16du:dateUtc="2026-10-07T02:38:00Z"/>
                <w:lang w:val="en-US"/>
                <w:rPrChange w:id="9974" w:author="Pientka, Sophie" w:date="2026-10-07T13:30:00Z" w16du:dateUtc="2026-10-07T11:30:00Z">
                  <w:rPr>
                    <w:del w:id="9975" w:author="Gary Sullivan" w:date="2026-10-06T19:38:00Z" w16du:dateUtc="2026-10-07T02:38:00Z"/>
                  </w:rPr>
                </w:rPrChange>
              </w:rPr>
            </w:pPr>
            <w:del w:id="9976" w:author="Gary Sullivan" w:date="2026-10-06T19:38:00Z" w16du:dateUtc="2026-10-07T02:38:00Z">
              <w:r w:rsidRPr="006E7EA4" w:rsidDel="003E6602">
                <w:rPr>
                  <w:lang w:val="en-US"/>
                  <w:rPrChange w:id="9977" w:author="Pientka, Sophie" w:date="2026-10-07T13:30:00Z" w16du:dateUtc="2026-10-07T11:30:00Z">
                    <w:rPr/>
                  </w:rPrChange>
                </w:rPr>
                <w:delText>0x3AB031BA</w:delText>
              </w:r>
              <w:bookmarkStart w:id="9978" w:name="_Toc242217429"/>
              <w:bookmarkEnd w:id="9978"/>
            </w:del>
          </w:p>
        </w:tc>
        <w:bookmarkStart w:id="9979" w:name="_Toc242217430"/>
        <w:bookmarkEnd w:id="9979"/>
      </w:tr>
      <w:tr w:rsidR="00B67099" w:rsidRPr="006E7EA4" w:rsidDel="003E6602" w14:paraId="5BDC459B" w14:textId="6AD33A79" w:rsidTr="00D43C85">
        <w:trPr>
          <w:trHeight w:val="320"/>
          <w:jc w:val="center"/>
          <w:del w:id="99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6376563" w14:textId="6E4F54E8" w:rsidR="00B67099" w:rsidRPr="006E7EA4" w:rsidDel="003E6602" w:rsidRDefault="00B67099" w:rsidP="00CF175D">
            <w:pPr>
              <w:rPr>
                <w:del w:id="9981" w:author="Gary Sullivan" w:date="2026-10-06T19:38:00Z" w16du:dateUtc="2026-10-07T02:38:00Z"/>
                <w:lang w:val="en-US"/>
                <w:rPrChange w:id="9982" w:author="Pientka, Sophie" w:date="2026-10-07T13:30:00Z" w16du:dateUtc="2026-10-07T11:30:00Z">
                  <w:rPr>
                    <w:del w:id="9983" w:author="Gary Sullivan" w:date="2026-10-06T19:38:00Z" w16du:dateUtc="2026-10-07T02:38:00Z"/>
                  </w:rPr>
                </w:rPrChange>
              </w:rPr>
            </w:pPr>
            <w:del w:id="9984" w:author="Gary Sullivan" w:date="2026-10-06T19:38:00Z" w16du:dateUtc="2026-10-07T02:38:00Z">
              <w:r w:rsidRPr="006E7EA4" w:rsidDel="003E6602">
                <w:rPr>
                  <w:lang w:val="en-US"/>
                  <w:rPrChange w:id="9985" w:author="Pientka, Sophie" w:date="2026-10-07T13:30:00Z" w16du:dateUtc="2026-10-07T11:30:00Z">
                    <w:rPr/>
                  </w:rPrChange>
                </w:rPr>
                <w:delText>253</w:delText>
              </w:r>
              <w:bookmarkStart w:id="9986" w:name="_Toc242217431"/>
              <w:bookmarkEnd w:id="99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3960CE" w14:textId="6AF89923" w:rsidR="00B67099" w:rsidRPr="006E7EA4" w:rsidDel="003E6602" w:rsidRDefault="00B67099" w:rsidP="00CF175D">
            <w:pPr>
              <w:rPr>
                <w:del w:id="9987" w:author="Gary Sullivan" w:date="2026-10-06T19:38:00Z" w16du:dateUtc="2026-10-07T02:38:00Z"/>
                <w:lang w:val="en-US"/>
                <w:rPrChange w:id="9988" w:author="Pientka, Sophie" w:date="2026-10-07T13:30:00Z" w16du:dateUtc="2026-10-07T11:30:00Z">
                  <w:rPr>
                    <w:del w:id="9989" w:author="Gary Sullivan" w:date="2026-10-06T19:38:00Z" w16du:dateUtc="2026-10-07T02:38:00Z"/>
                  </w:rPr>
                </w:rPrChange>
              </w:rPr>
            </w:pPr>
            <w:del w:id="9990" w:author="Gary Sullivan" w:date="2026-10-06T19:38:00Z" w16du:dateUtc="2026-10-07T02:38:00Z">
              <w:r w:rsidRPr="006E7EA4" w:rsidDel="003E6602">
                <w:rPr>
                  <w:lang w:val="en-US"/>
                  <w:rPrChange w:id="9991" w:author="Pientka, Sophie" w:date="2026-10-07T13:30:00Z" w16du:dateUtc="2026-10-07T11:30:00Z">
                    <w:rPr/>
                  </w:rPrChange>
                </w:rPr>
                <w:delText>0x3BF92E67</w:delText>
              </w:r>
              <w:bookmarkStart w:id="9992" w:name="_Toc242217432"/>
              <w:bookmarkEnd w:id="99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0BA49E" w14:textId="51D0BFA3" w:rsidR="00B67099" w:rsidRPr="006E7EA4" w:rsidDel="003E6602" w:rsidRDefault="00B67099" w:rsidP="00CF175D">
            <w:pPr>
              <w:rPr>
                <w:del w:id="9993" w:author="Gary Sullivan" w:date="2026-10-06T19:38:00Z" w16du:dateUtc="2026-10-07T02:38:00Z"/>
                <w:lang w:val="en-US"/>
                <w:rPrChange w:id="9994" w:author="Pientka, Sophie" w:date="2026-10-07T13:30:00Z" w16du:dateUtc="2026-10-07T11:30:00Z">
                  <w:rPr>
                    <w:del w:id="9995" w:author="Gary Sullivan" w:date="2026-10-06T19:38:00Z" w16du:dateUtc="2026-10-07T02:38:00Z"/>
                  </w:rPr>
                </w:rPrChange>
              </w:rPr>
            </w:pPr>
            <w:del w:id="9996" w:author="Gary Sullivan" w:date="2026-10-06T19:38:00Z" w16du:dateUtc="2026-10-07T02:38:00Z">
              <w:r w:rsidRPr="006E7EA4" w:rsidDel="003E6602">
                <w:rPr>
                  <w:lang w:val="en-US"/>
                  <w:rPrChange w:id="9997" w:author="Pientka, Sophie" w:date="2026-10-07T13:30:00Z" w16du:dateUtc="2026-10-07T11:30:00Z">
                    <w:rPr/>
                  </w:rPrChange>
                </w:rPr>
                <w:delText>765</w:delText>
              </w:r>
              <w:bookmarkStart w:id="9998" w:name="_Toc242217433"/>
              <w:bookmarkEnd w:id="99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B70FB3" w14:textId="5B65C8BF" w:rsidR="00B67099" w:rsidRPr="006E7EA4" w:rsidDel="003E6602" w:rsidRDefault="00B67099" w:rsidP="00CF175D">
            <w:pPr>
              <w:rPr>
                <w:del w:id="9999" w:author="Gary Sullivan" w:date="2026-10-06T19:38:00Z" w16du:dateUtc="2026-10-07T02:38:00Z"/>
                <w:lang w:val="en-US"/>
                <w:rPrChange w:id="10000" w:author="Pientka, Sophie" w:date="2026-10-07T13:30:00Z" w16du:dateUtc="2026-10-07T11:30:00Z">
                  <w:rPr>
                    <w:del w:id="10001" w:author="Gary Sullivan" w:date="2026-10-06T19:38:00Z" w16du:dateUtc="2026-10-07T02:38:00Z"/>
                  </w:rPr>
                </w:rPrChange>
              </w:rPr>
            </w:pPr>
            <w:del w:id="10002" w:author="Gary Sullivan" w:date="2026-10-06T19:38:00Z" w16du:dateUtc="2026-10-07T02:38:00Z">
              <w:r w:rsidRPr="006E7EA4" w:rsidDel="003E6602">
                <w:rPr>
                  <w:lang w:val="en-US"/>
                  <w:rPrChange w:id="10003" w:author="Pientka, Sophie" w:date="2026-10-07T13:30:00Z" w16du:dateUtc="2026-10-07T11:30:00Z">
                    <w:rPr/>
                  </w:rPrChange>
                </w:rPr>
                <w:delText>0x3BF92E67</w:delText>
              </w:r>
              <w:bookmarkStart w:id="10004" w:name="_Toc242217434"/>
              <w:bookmarkEnd w:id="10004"/>
            </w:del>
          </w:p>
        </w:tc>
        <w:bookmarkStart w:id="10005" w:name="_Toc242217435"/>
        <w:bookmarkEnd w:id="10005"/>
      </w:tr>
      <w:tr w:rsidR="00B67099" w:rsidRPr="006E7EA4" w:rsidDel="003E6602" w14:paraId="78F07845" w14:textId="639C4105" w:rsidTr="00D43C85">
        <w:trPr>
          <w:trHeight w:val="320"/>
          <w:jc w:val="center"/>
          <w:del w:id="100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C672CA4" w14:textId="2C18DAA5" w:rsidR="00B67099" w:rsidRPr="006E7EA4" w:rsidDel="003E6602" w:rsidRDefault="00B67099" w:rsidP="00CF175D">
            <w:pPr>
              <w:rPr>
                <w:del w:id="10007" w:author="Gary Sullivan" w:date="2026-10-06T19:38:00Z" w16du:dateUtc="2026-10-07T02:38:00Z"/>
                <w:lang w:val="en-US"/>
                <w:rPrChange w:id="10008" w:author="Pientka, Sophie" w:date="2026-10-07T13:30:00Z" w16du:dateUtc="2026-10-07T11:30:00Z">
                  <w:rPr>
                    <w:del w:id="10009" w:author="Gary Sullivan" w:date="2026-10-06T19:38:00Z" w16du:dateUtc="2026-10-07T02:38:00Z"/>
                  </w:rPr>
                </w:rPrChange>
              </w:rPr>
            </w:pPr>
            <w:del w:id="10010" w:author="Gary Sullivan" w:date="2026-10-06T19:38:00Z" w16du:dateUtc="2026-10-07T02:38:00Z">
              <w:r w:rsidRPr="006E7EA4" w:rsidDel="003E6602">
                <w:rPr>
                  <w:lang w:val="en-US"/>
                  <w:rPrChange w:id="10011" w:author="Pientka, Sophie" w:date="2026-10-07T13:30:00Z" w16du:dateUtc="2026-10-07T11:30:00Z">
                    <w:rPr/>
                  </w:rPrChange>
                </w:rPr>
                <w:delText>254</w:delText>
              </w:r>
              <w:bookmarkStart w:id="10012" w:name="_Toc242217436"/>
              <w:bookmarkEnd w:id="100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28678C" w14:textId="2552B24B" w:rsidR="00B67099" w:rsidRPr="006E7EA4" w:rsidDel="003E6602" w:rsidRDefault="00B67099" w:rsidP="00CF175D">
            <w:pPr>
              <w:rPr>
                <w:del w:id="10013" w:author="Gary Sullivan" w:date="2026-10-06T19:38:00Z" w16du:dateUtc="2026-10-07T02:38:00Z"/>
                <w:lang w:val="en-US"/>
                <w:rPrChange w:id="10014" w:author="Pientka, Sophie" w:date="2026-10-07T13:30:00Z" w16du:dateUtc="2026-10-07T11:30:00Z">
                  <w:rPr>
                    <w:del w:id="10015" w:author="Gary Sullivan" w:date="2026-10-06T19:38:00Z" w16du:dateUtc="2026-10-07T02:38:00Z"/>
                  </w:rPr>
                </w:rPrChange>
              </w:rPr>
            </w:pPr>
            <w:del w:id="10016" w:author="Gary Sullivan" w:date="2026-10-06T19:38:00Z" w16du:dateUtc="2026-10-07T02:38:00Z">
              <w:r w:rsidRPr="006E7EA4" w:rsidDel="003E6602">
                <w:rPr>
                  <w:lang w:val="en-US"/>
                  <w:rPrChange w:id="10017" w:author="Pientka, Sophie" w:date="2026-10-07T13:30:00Z" w16du:dateUtc="2026-10-07T11:30:00Z">
                    <w:rPr/>
                  </w:rPrChange>
                </w:rPr>
                <w:delText>0x3D495F45</w:delText>
              </w:r>
              <w:bookmarkStart w:id="10018" w:name="_Toc242217437"/>
              <w:bookmarkEnd w:id="100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57F99E" w14:textId="2D843255" w:rsidR="00B67099" w:rsidRPr="006E7EA4" w:rsidDel="003E6602" w:rsidRDefault="00B67099" w:rsidP="00CF175D">
            <w:pPr>
              <w:rPr>
                <w:del w:id="10019" w:author="Gary Sullivan" w:date="2026-10-06T19:38:00Z" w16du:dateUtc="2026-10-07T02:38:00Z"/>
                <w:lang w:val="en-US"/>
                <w:rPrChange w:id="10020" w:author="Pientka, Sophie" w:date="2026-10-07T13:30:00Z" w16du:dateUtc="2026-10-07T11:30:00Z">
                  <w:rPr>
                    <w:del w:id="10021" w:author="Gary Sullivan" w:date="2026-10-06T19:38:00Z" w16du:dateUtc="2026-10-07T02:38:00Z"/>
                  </w:rPr>
                </w:rPrChange>
              </w:rPr>
            </w:pPr>
            <w:del w:id="10022" w:author="Gary Sullivan" w:date="2026-10-06T19:38:00Z" w16du:dateUtc="2026-10-07T02:38:00Z">
              <w:r w:rsidRPr="006E7EA4" w:rsidDel="003E6602">
                <w:rPr>
                  <w:lang w:val="en-US"/>
                  <w:rPrChange w:id="10023" w:author="Pientka, Sophie" w:date="2026-10-07T13:30:00Z" w16du:dateUtc="2026-10-07T11:30:00Z">
                    <w:rPr/>
                  </w:rPrChange>
                </w:rPr>
                <w:delText>766</w:delText>
              </w:r>
              <w:bookmarkStart w:id="10024" w:name="_Toc242217438"/>
              <w:bookmarkEnd w:id="100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100D9F" w14:textId="6167BBCB" w:rsidR="00B67099" w:rsidRPr="006E7EA4" w:rsidDel="003E6602" w:rsidRDefault="00B67099" w:rsidP="00CF175D">
            <w:pPr>
              <w:rPr>
                <w:del w:id="10025" w:author="Gary Sullivan" w:date="2026-10-06T19:38:00Z" w16du:dateUtc="2026-10-07T02:38:00Z"/>
                <w:lang w:val="en-US"/>
                <w:rPrChange w:id="10026" w:author="Pientka, Sophie" w:date="2026-10-07T13:30:00Z" w16du:dateUtc="2026-10-07T11:30:00Z">
                  <w:rPr>
                    <w:del w:id="10027" w:author="Gary Sullivan" w:date="2026-10-06T19:38:00Z" w16du:dateUtc="2026-10-07T02:38:00Z"/>
                  </w:rPr>
                </w:rPrChange>
              </w:rPr>
            </w:pPr>
            <w:del w:id="10028" w:author="Gary Sullivan" w:date="2026-10-06T19:38:00Z" w16du:dateUtc="2026-10-07T02:38:00Z">
              <w:r w:rsidRPr="006E7EA4" w:rsidDel="003E6602">
                <w:rPr>
                  <w:lang w:val="en-US"/>
                  <w:rPrChange w:id="10029" w:author="Pientka, Sophie" w:date="2026-10-07T13:30:00Z" w16du:dateUtc="2026-10-07T11:30:00Z">
                    <w:rPr/>
                  </w:rPrChange>
                </w:rPr>
                <w:delText>0x3D495F45</w:delText>
              </w:r>
              <w:bookmarkStart w:id="10030" w:name="_Toc242217439"/>
              <w:bookmarkEnd w:id="10030"/>
            </w:del>
          </w:p>
        </w:tc>
        <w:bookmarkStart w:id="10031" w:name="_Toc242217440"/>
        <w:bookmarkEnd w:id="10031"/>
      </w:tr>
      <w:tr w:rsidR="00B67099" w:rsidRPr="006E7EA4" w:rsidDel="003E6602" w14:paraId="70042D75" w14:textId="67553007" w:rsidTr="00D43C85">
        <w:trPr>
          <w:trHeight w:val="320"/>
          <w:jc w:val="center"/>
          <w:del w:id="100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C42E9B9" w14:textId="09DF3E80" w:rsidR="00B67099" w:rsidRPr="006E7EA4" w:rsidDel="003E6602" w:rsidRDefault="00B67099" w:rsidP="00CF175D">
            <w:pPr>
              <w:rPr>
                <w:del w:id="10033" w:author="Gary Sullivan" w:date="2026-10-06T19:38:00Z" w16du:dateUtc="2026-10-07T02:38:00Z"/>
                <w:lang w:val="en-US"/>
                <w:rPrChange w:id="10034" w:author="Pientka, Sophie" w:date="2026-10-07T13:30:00Z" w16du:dateUtc="2026-10-07T11:30:00Z">
                  <w:rPr>
                    <w:del w:id="10035" w:author="Gary Sullivan" w:date="2026-10-06T19:38:00Z" w16du:dateUtc="2026-10-07T02:38:00Z"/>
                  </w:rPr>
                </w:rPrChange>
              </w:rPr>
            </w:pPr>
            <w:del w:id="10036" w:author="Gary Sullivan" w:date="2026-10-06T19:38:00Z" w16du:dateUtc="2026-10-07T02:38:00Z">
              <w:r w:rsidRPr="006E7EA4" w:rsidDel="003E6602">
                <w:rPr>
                  <w:lang w:val="en-US"/>
                  <w:rPrChange w:id="10037" w:author="Pientka, Sophie" w:date="2026-10-07T13:30:00Z" w16du:dateUtc="2026-10-07T11:30:00Z">
                    <w:rPr/>
                  </w:rPrChange>
                </w:rPr>
                <w:delText>255</w:delText>
              </w:r>
              <w:bookmarkStart w:id="10038" w:name="_Toc242217441"/>
              <w:bookmarkEnd w:id="100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0D4561" w14:textId="06121E49" w:rsidR="00B67099" w:rsidRPr="006E7EA4" w:rsidDel="003E6602" w:rsidRDefault="00B67099" w:rsidP="00CF175D">
            <w:pPr>
              <w:rPr>
                <w:del w:id="10039" w:author="Gary Sullivan" w:date="2026-10-06T19:38:00Z" w16du:dateUtc="2026-10-07T02:38:00Z"/>
                <w:lang w:val="en-US"/>
                <w:rPrChange w:id="10040" w:author="Pientka, Sophie" w:date="2026-10-07T13:30:00Z" w16du:dateUtc="2026-10-07T11:30:00Z">
                  <w:rPr>
                    <w:del w:id="10041" w:author="Gary Sullivan" w:date="2026-10-06T19:38:00Z" w16du:dateUtc="2026-10-07T02:38:00Z"/>
                  </w:rPr>
                </w:rPrChange>
              </w:rPr>
            </w:pPr>
            <w:del w:id="10042" w:author="Gary Sullivan" w:date="2026-10-06T19:38:00Z" w16du:dateUtc="2026-10-07T02:38:00Z">
              <w:r w:rsidRPr="006E7EA4" w:rsidDel="003E6602">
                <w:rPr>
                  <w:lang w:val="en-US"/>
                  <w:rPrChange w:id="10043" w:author="Pientka, Sophie" w:date="2026-10-07T13:30:00Z" w16du:dateUtc="2026-10-07T11:30:00Z">
                    <w:rPr/>
                  </w:rPrChange>
                </w:rPr>
                <w:delText>0x3EA0ECB7</w:delText>
              </w:r>
              <w:bookmarkStart w:id="10044" w:name="_Toc242217442"/>
              <w:bookmarkEnd w:id="100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A800AD6" w14:textId="7D7CF4BC" w:rsidR="00B67099" w:rsidRPr="006E7EA4" w:rsidDel="003E6602" w:rsidRDefault="00B67099" w:rsidP="00CF175D">
            <w:pPr>
              <w:rPr>
                <w:del w:id="10045" w:author="Gary Sullivan" w:date="2026-10-06T19:38:00Z" w16du:dateUtc="2026-10-07T02:38:00Z"/>
                <w:lang w:val="en-US"/>
                <w:rPrChange w:id="10046" w:author="Pientka, Sophie" w:date="2026-10-07T13:30:00Z" w16du:dateUtc="2026-10-07T11:30:00Z">
                  <w:rPr>
                    <w:del w:id="10047" w:author="Gary Sullivan" w:date="2026-10-06T19:38:00Z" w16du:dateUtc="2026-10-07T02:38:00Z"/>
                  </w:rPr>
                </w:rPrChange>
              </w:rPr>
            </w:pPr>
            <w:del w:id="10048" w:author="Gary Sullivan" w:date="2026-10-06T19:38:00Z" w16du:dateUtc="2026-10-07T02:38:00Z">
              <w:r w:rsidRPr="006E7EA4" w:rsidDel="003E6602">
                <w:rPr>
                  <w:lang w:val="en-US"/>
                  <w:rPrChange w:id="10049" w:author="Pientka, Sophie" w:date="2026-10-07T13:30:00Z" w16du:dateUtc="2026-10-07T11:30:00Z">
                    <w:rPr/>
                  </w:rPrChange>
                </w:rPr>
                <w:delText>767</w:delText>
              </w:r>
              <w:bookmarkStart w:id="10050" w:name="_Toc242217443"/>
              <w:bookmarkEnd w:id="100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2C77ED" w14:textId="666FBA91" w:rsidR="00B67099" w:rsidRPr="006E7EA4" w:rsidDel="003E6602" w:rsidRDefault="00B67099" w:rsidP="00CF175D">
            <w:pPr>
              <w:rPr>
                <w:del w:id="10051" w:author="Gary Sullivan" w:date="2026-10-06T19:38:00Z" w16du:dateUtc="2026-10-07T02:38:00Z"/>
                <w:lang w:val="en-US"/>
                <w:rPrChange w:id="10052" w:author="Pientka, Sophie" w:date="2026-10-07T13:30:00Z" w16du:dateUtc="2026-10-07T11:30:00Z">
                  <w:rPr>
                    <w:del w:id="10053" w:author="Gary Sullivan" w:date="2026-10-06T19:38:00Z" w16du:dateUtc="2026-10-07T02:38:00Z"/>
                  </w:rPr>
                </w:rPrChange>
              </w:rPr>
            </w:pPr>
            <w:del w:id="10054" w:author="Gary Sullivan" w:date="2026-10-06T19:38:00Z" w16du:dateUtc="2026-10-07T02:38:00Z">
              <w:r w:rsidRPr="006E7EA4" w:rsidDel="003E6602">
                <w:rPr>
                  <w:lang w:val="en-US"/>
                  <w:rPrChange w:id="10055" w:author="Pientka, Sophie" w:date="2026-10-07T13:30:00Z" w16du:dateUtc="2026-10-07T11:30:00Z">
                    <w:rPr/>
                  </w:rPrChange>
                </w:rPr>
                <w:delText>0x3EA0ECB7</w:delText>
              </w:r>
              <w:bookmarkStart w:id="10056" w:name="_Toc242217444"/>
              <w:bookmarkEnd w:id="10056"/>
            </w:del>
          </w:p>
        </w:tc>
        <w:bookmarkStart w:id="10057" w:name="_Toc242217445"/>
        <w:bookmarkEnd w:id="10057"/>
      </w:tr>
      <w:tr w:rsidR="00B67099" w:rsidRPr="006E7EA4" w:rsidDel="003E6602" w14:paraId="66FC334F" w14:textId="7AD4F272" w:rsidTr="00D43C85">
        <w:trPr>
          <w:trHeight w:val="320"/>
          <w:jc w:val="center"/>
          <w:del w:id="100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50DCE9" w14:textId="5A89C6A1" w:rsidR="00B67099" w:rsidRPr="006E7EA4" w:rsidDel="003E6602" w:rsidRDefault="00B67099" w:rsidP="00CF175D">
            <w:pPr>
              <w:rPr>
                <w:del w:id="10059" w:author="Gary Sullivan" w:date="2026-10-06T19:38:00Z" w16du:dateUtc="2026-10-07T02:38:00Z"/>
                <w:lang w:val="en-US"/>
                <w:rPrChange w:id="10060" w:author="Pientka, Sophie" w:date="2026-10-07T13:30:00Z" w16du:dateUtc="2026-10-07T11:30:00Z">
                  <w:rPr>
                    <w:del w:id="10061" w:author="Gary Sullivan" w:date="2026-10-06T19:38:00Z" w16du:dateUtc="2026-10-07T02:38:00Z"/>
                  </w:rPr>
                </w:rPrChange>
              </w:rPr>
            </w:pPr>
            <w:del w:id="10062" w:author="Gary Sullivan" w:date="2026-10-06T19:38:00Z" w16du:dateUtc="2026-10-07T02:38:00Z">
              <w:r w:rsidRPr="006E7EA4" w:rsidDel="003E6602">
                <w:rPr>
                  <w:lang w:val="en-US"/>
                  <w:rPrChange w:id="10063" w:author="Pientka, Sophie" w:date="2026-10-07T13:30:00Z" w16du:dateUtc="2026-10-07T11:30:00Z">
                    <w:rPr/>
                  </w:rPrChange>
                </w:rPr>
                <w:delText>256</w:delText>
              </w:r>
              <w:bookmarkStart w:id="10064" w:name="_Toc242217446"/>
              <w:bookmarkEnd w:id="100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37B6C8" w14:textId="7BA2B453" w:rsidR="00B67099" w:rsidRPr="006E7EA4" w:rsidDel="003E6602" w:rsidRDefault="00B67099" w:rsidP="00CF175D">
            <w:pPr>
              <w:rPr>
                <w:del w:id="10065" w:author="Gary Sullivan" w:date="2026-10-06T19:38:00Z" w16du:dateUtc="2026-10-07T02:38:00Z"/>
                <w:lang w:val="en-US"/>
                <w:rPrChange w:id="10066" w:author="Pientka, Sophie" w:date="2026-10-07T13:30:00Z" w16du:dateUtc="2026-10-07T11:30:00Z">
                  <w:rPr>
                    <w:del w:id="10067" w:author="Gary Sullivan" w:date="2026-10-06T19:38:00Z" w16du:dateUtc="2026-10-07T02:38:00Z"/>
                  </w:rPr>
                </w:rPrChange>
              </w:rPr>
            </w:pPr>
            <w:del w:id="10068" w:author="Gary Sullivan" w:date="2026-10-06T19:38:00Z" w16du:dateUtc="2026-10-07T02:38:00Z">
              <w:r w:rsidRPr="006E7EA4" w:rsidDel="003E6602">
                <w:rPr>
                  <w:lang w:val="en-US"/>
                  <w:rPrChange w:id="10069" w:author="Pientka, Sophie" w:date="2026-10-07T13:30:00Z" w16du:dateUtc="2026-10-07T11:30:00Z">
                    <w:rPr/>
                  </w:rPrChange>
                </w:rPr>
                <w:delText>0x40000000</w:delText>
              </w:r>
              <w:bookmarkStart w:id="10070" w:name="_Toc242217447"/>
              <w:bookmarkEnd w:id="100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7B48EC" w14:textId="34541E92" w:rsidR="00B67099" w:rsidRPr="006E7EA4" w:rsidDel="003E6602" w:rsidRDefault="00B67099" w:rsidP="00CF175D">
            <w:pPr>
              <w:rPr>
                <w:del w:id="10071" w:author="Gary Sullivan" w:date="2026-10-06T19:38:00Z" w16du:dateUtc="2026-10-07T02:38:00Z"/>
                <w:lang w:val="en-US"/>
                <w:rPrChange w:id="10072" w:author="Pientka, Sophie" w:date="2026-10-07T13:30:00Z" w16du:dateUtc="2026-10-07T11:30:00Z">
                  <w:rPr>
                    <w:del w:id="10073" w:author="Gary Sullivan" w:date="2026-10-06T19:38:00Z" w16du:dateUtc="2026-10-07T02:38:00Z"/>
                  </w:rPr>
                </w:rPrChange>
              </w:rPr>
            </w:pPr>
            <w:del w:id="10074" w:author="Gary Sullivan" w:date="2026-10-06T19:38:00Z" w16du:dateUtc="2026-10-07T02:38:00Z">
              <w:r w:rsidRPr="006E7EA4" w:rsidDel="003E6602">
                <w:rPr>
                  <w:lang w:val="en-US"/>
                  <w:rPrChange w:id="10075" w:author="Pientka, Sophie" w:date="2026-10-07T13:30:00Z" w16du:dateUtc="2026-10-07T11:30:00Z">
                    <w:rPr/>
                  </w:rPrChange>
                </w:rPr>
                <w:delText>768</w:delText>
              </w:r>
              <w:bookmarkStart w:id="10076" w:name="_Toc242217448"/>
              <w:bookmarkEnd w:id="100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A948F3" w14:textId="2DF06810" w:rsidR="00B67099" w:rsidRPr="006E7EA4" w:rsidDel="003E6602" w:rsidRDefault="00B67099" w:rsidP="00CF175D">
            <w:pPr>
              <w:rPr>
                <w:del w:id="10077" w:author="Gary Sullivan" w:date="2026-10-06T19:38:00Z" w16du:dateUtc="2026-10-07T02:38:00Z"/>
                <w:lang w:val="en-US"/>
                <w:rPrChange w:id="10078" w:author="Pientka, Sophie" w:date="2026-10-07T13:30:00Z" w16du:dateUtc="2026-10-07T11:30:00Z">
                  <w:rPr>
                    <w:del w:id="10079" w:author="Gary Sullivan" w:date="2026-10-06T19:38:00Z" w16du:dateUtc="2026-10-07T02:38:00Z"/>
                  </w:rPr>
                </w:rPrChange>
              </w:rPr>
            </w:pPr>
            <w:del w:id="10080" w:author="Gary Sullivan" w:date="2026-10-06T19:38:00Z" w16du:dateUtc="2026-10-07T02:38:00Z">
              <w:r w:rsidRPr="006E7EA4" w:rsidDel="003E6602">
                <w:rPr>
                  <w:lang w:val="en-US"/>
                  <w:rPrChange w:id="10081" w:author="Pientka, Sophie" w:date="2026-10-07T13:30:00Z" w16du:dateUtc="2026-10-07T11:30:00Z">
                    <w:rPr/>
                  </w:rPrChange>
                </w:rPr>
                <w:delText>0x40000000</w:delText>
              </w:r>
              <w:bookmarkStart w:id="10082" w:name="_Toc242217449"/>
              <w:bookmarkEnd w:id="10082"/>
            </w:del>
          </w:p>
        </w:tc>
        <w:bookmarkStart w:id="10083" w:name="_Toc242217450"/>
        <w:bookmarkEnd w:id="10083"/>
      </w:tr>
      <w:tr w:rsidR="00B67099" w:rsidRPr="006E7EA4" w:rsidDel="003E6602" w14:paraId="032D8D29" w14:textId="0C2FDB9B" w:rsidTr="00D43C85">
        <w:trPr>
          <w:trHeight w:val="320"/>
          <w:jc w:val="center"/>
          <w:del w:id="100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449544F" w14:textId="1E7FCB04" w:rsidR="00B67099" w:rsidRPr="006E7EA4" w:rsidDel="003E6602" w:rsidRDefault="00B67099" w:rsidP="00CF175D">
            <w:pPr>
              <w:rPr>
                <w:del w:id="10085" w:author="Gary Sullivan" w:date="2026-10-06T19:38:00Z" w16du:dateUtc="2026-10-07T02:38:00Z"/>
                <w:lang w:val="en-US"/>
                <w:rPrChange w:id="10086" w:author="Pientka, Sophie" w:date="2026-10-07T13:30:00Z" w16du:dateUtc="2026-10-07T11:30:00Z">
                  <w:rPr>
                    <w:del w:id="10087" w:author="Gary Sullivan" w:date="2026-10-06T19:38:00Z" w16du:dateUtc="2026-10-07T02:38:00Z"/>
                  </w:rPr>
                </w:rPrChange>
              </w:rPr>
            </w:pPr>
            <w:del w:id="10088" w:author="Gary Sullivan" w:date="2026-10-06T19:38:00Z" w16du:dateUtc="2026-10-07T02:38:00Z">
              <w:r w:rsidRPr="006E7EA4" w:rsidDel="003E6602">
                <w:rPr>
                  <w:lang w:val="en-US"/>
                  <w:rPrChange w:id="10089" w:author="Pientka, Sophie" w:date="2026-10-07T13:30:00Z" w16du:dateUtc="2026-10-07T11:30:00Z">
                    <w:rPr/>
                  </w:rPrChange>
                </w:rPr>
                <w:delText>257</w:delText>
              </w:r>
              <w:bookmarkStart w:id="10090" w:name="_Toc242217451"/>
              <w:bookmarkEnd w:id="100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344925" w14:textId="292C1381" w:rsidR="00B67099" w:rsidRPr="006E7EA4" w:rsidDel="003E6602" w:rsidRDefault="00B67099" w:rsidP="00CF175D">
            <w:pPr>
              <w:rPr>
                <w:del w:id="10091" w:author="Gary Sullivan" w:date="2026-10-06T19:38:00Z" w16du:dateUtc="2026-10-07T02:38:00Z"/>
                <w:lang w:val="en-US"/>
                <w:rPrChange w:id="10092" w:author="Pientka, Sophie" w:date="2026-10-07T13:30:00Z" w16du:dateUtc="2026-10-07T11:30:00Z">
                  <w:rPr>
                    <w:del w:id="10093" w:author="Gary Sullivan" w:date="2026-10-06T19:38:00Z" w16du:dateUtc="2026-10-07T02:38:00Z"/>
                  </w:rPr>
                </w:rPrChange>
              </w:rPr>
            </w:pPr>
            <w:del w:id="10094" w:author="Gary Sullivan" w:date="2026-10-06T19:38:00Z" w16du:dateUtc="2026-10-07T02:38:00Z">
              <w:r w:rsidRPr="006E7EA4" w:rsidDel="003E6602">
                <w:rPr>
                  <w:lang w:val="en-US"/>
                  <w:rPrChange w:id="10095" w:author="Pientka, Sophie" w:date="2026-10-07T13:30:00Z" w16du:dateUtc="2026-10-07T11:30:00Z">
                    <w:rPr/>
                  </w:rPrChange>
                </w:rPr>
                <w:delText>0x20B361A6</w:delText>
              </w:r>
              <w:bookmarkStart w:id="10096" w:name="_Toc242217452"/>
              <w:bookmarkEnd w:id="100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3B2EE7" w14:textId="454BE336" w:rsidR="00B67099" w:rsidRPr="006E7EA4" w:rsidDel="003E6602" w:rsidRDefault="00B67099" w:rsidP="00CF175D">
            <w:pPr>
              <w:rPr>
                <w:del w:id="10097" w:author="Gary Sullivan" w:date="2026-10-06T19:38:00Z" w16du:dateUtc="2026-10-07T02:38:00Z"/>
                <w:lang w:val="en-US"/>
                <w:rPrChange w:id="10098" w:author="Pientka, Sophie" w:date="2026-10-07T13:30:00Z" w16du:dateUtc="2026-10-07T11:30:00Z">
                  <w:rPr>
                    <w:del w:id="10099" w:author="Gary Sullivan" w:date="2026-10-06T19:38:00Z" w16du:dateUtc="2026-10-07T02:38:00Z"/>
                  </w:rPr>
                </w:rPrChange>
              </w:rPr>
            </w:pPr>
            <w:del w:id="10100" w:author="Gary Sullivan" w:date="2026-10-06T19:38:00Z" w16du:dateUtc="2026-10-07T02:38:00Z">
              <w:r w:rsidRPr="006E7EA4" w:rsidDel="003E6602">
                <w:rPr>
                  <w:lang w:val="en-US"/>
                  <w:rPrChange w:id="10101" w:author="Pientka, Sophie" w:date="2026-10-07T13:30:00Z" w16du:dateUtc="2026-10-07T11:30:00Z">
                    <w:rPr/>
                  </w:rPrChange>
                </w:rPr>
                <w:delText>769</w:delText>
              </w:r>
              <w:bookmarkStart w:id="10102" w:name="_Toc242217453"/>
              <w:bookmarkEnd w:id="101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830DD6" w14:textId="5AEB33D2" w:rsidR="00B67099" w:rsidRPr="006E7EA4" w:rsidDel="003E6602" w:rsidRDefault="00B67099" w:rsidP="00CF175D">
            <w:pPr>
              <w:rPr>
                <w:del w:id="10103" w:author="Gary Sullivan" w:date="2026-10-06T19:38:00Z" w16du:dateUtc="2026-10-07T02:38:00Z"/>
                <w:lang w:val="en-US"/>
                <w:rPrChange w:id="10104" w:author="Pientka, Sophie" w:date="2026-10-07T13:30:00Z" w16du:dateUtc="2026-10-07T11:30:00Z">
                  <w:rPr>
                    <w:del w:id="10105" w:author="Gary Sullivan" w:date="2026-10-06T19:38:00Z" w16du:dateUtc="2026-10-07T02:38:00Z"/>
                  </w:rPr>
                </w:rPrChange>
              </w:rPr>
            </w:pPr>
            <w:del w:id="10106" w:author="Gary Sullivan" w:date="2026-10-06T19:38:00Z" w16du:dateUtc="2026-10-07T02:38:00Z">
              <w:r w:rsidRPr="006E7EA4" w:rsidDel="003E6602">
                <w:rPr>
                  <w:lang w:val="en-US"/>
                  <w:rPrChange w:id="10107" w:author="Pientka, Sophie" w:date="2026-10-07T13:30:00Z" w16du:dateUtc="2026-10-07T11:30:00Z">
                    <w:rPr/>
                  </w:rPrChange>
                </w:rPr>
                <w:delText>0x20B361A6</w:delText>
              </w:r>
              <w:bookmarkStart w:id="10108" w:name="_Toc242217454"/>
              <w:bookmarkEnd w:id="10108"/>
            </w:del>
          </w:p>
        </w:tc>
        <w:bookmarkStart w:id="10109" w:name="_Toc242217455"/>
        <w:bookmarkEnd w:id="10109"/>
      </w:tr>
      <w:tr w:rsidR="00B67099" w:rsidRPr="006E7EA4" w:rsidDel="003E6602" w14:paraId="63A40089" w14:textId="33339DAE" w:rsidTr="00D43C85">
        <w:trPr>
          <w:trHeight w:val="320"/>
          <w:jc w:val="center"/>
          <w:del w:id="101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8D212F" w14:textId="16660B2E" w:rsidR="00B67099" w:rsidRPr="006E7EA4" w:rsidDel="003E6602" w:rsidRDefault="00B67099" w:rsidP="00CF175D">
            <w:pPr>
              <w:rPr>
                <w:del w:id="10111" w:author="Gary Sullivan" w:date="2026-10-06T19:38:00Z" w16du:dateUtc="2026-10-07T02:38:00Z"/>
                <w:lang w:val="en-US"/>
                <w:rPrChange w:id="10112" w:author="Pientka, Sophie" w:date="2026-10-07T13:30:00Z" w16du:dateUtc="2026-10-07T11:30:00Z">
                  <w:rPr>
                    <w:del w:id="10113" w:author="Gary Sullivan" w:date="2026-10-06T19:38:00Z" w16du:dateUtc="2026-10-07T02:38:00Z"/>
                  </w:rPr>
                </w:rPrChange>
              </w:rPr>
            </w:pPr>
            <w:del w:id="10114" w:author="Gary Sullivan" w:date="2026-10-06T19:38:00Z" w16du:dateUtc="2026-10-07T02:38:00Z">
              <w:r w:rsidRPr="006E7EA4" w:rsidDel="003E6602">
                <w:rPr>
                  <w:lang w:val="en-US"/>
                  <w:rPrChange w:id="10115" w:author="Pientka, Sophie" w:date="2026-10-07T13:30:00Z" w16du:dateUtc="2026-10-07T11:30:00Z">
                    <w:rPr/>
                  </w:rPrChange>
                </w:rPr>
                <w:delText>258</w:delText>
              </w:r>
              <w:bookmarkStart w:id="10116" w:name="_Toc242217456"/>
              <w:bookmarkEnd w:id="101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3EBFE7" w14:textId="7B1C9CD0" w:rsidR="00B67099" w:rsidRPr="006E7EA4" w:rsidDel="003E6602" w:rsidRDefault="00B67099" w:rsidP="00CF175D">
            <w:pPr>
              <w:rPr>
                <w:del w:id="10117" w:author="Gary Sullivan" w:date="2026-10-06T19:38:00Z" w16du:dateUtc="2026-10-07T02:38:00Z"/>
                <w:lang w:val="en-US"/>
                <w:rPrChange w:id="10118" w:author="Pientka, Sophie" w:date="2026-10-07T13:30:00Z" w16du:dateUtc="2026-10-07T11:30:00Z">
                  <w:rPr>
                    <w:del w:id="10119" w:author="Gary Sullivan" w:date="2026-10-06T19:38:00Z" w16du:dateUtc="2026-10-07T02:38:00Z"/>
                  </w:rPr>
                </w:rPrChange>
              </w:rPr>
            </w:pPr>
            <w:del w:id="10120" w:author="Gary Sullivan" w:date="2026-10-06T19:38:00Z" w16du:dateUtc="2026-10-07T02:38:00Z">
              <w:r w:rsidRPr="006E7EA4" w:rsidDel="003E6602">
                <w:rPr>
                  <w:lang w:val="en-US"/>
                  <w:rPrChange w:id="10121" w:author="Pientka, Sophie" w:date="2026-10-07T13:30:00Z" w16du:dateUtc="2026-10-07T11:30:00Z">
                    <w:rPr/>
                  </w:rPrChange>
                </w:rPr>
                <w:delText>0x216AB0DA</w:delText>
              </w:r>
              <w:bookmarkStart w:id="10122" w:name="_Toc242217457"/>
              <w:bookmarkEnd w:id="101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8260190" w14:textId="34BBD1A4" w:rsidR="00B67099" w:rsidRPr="006E7EA4" w:rsidDel="003E6602" w:rsidRDefault="00B67099" w:rsidP="00CF175D">
            <w:pPr>
              <w:rPr>
                <w:del w:id="10123" w:author="Gary Sullivan" w:date="2026-10-06T19:38:00Z" w16du:dateUtc="2026-10-07T02:38:00Z"/>
                <w:lang w:val="en-US"/>
                <w:rPrChange w:id="10124" w:author="Pientka, Sophie" w:date="2026-10-07T13:30:00Z" w16du:dateUtc="2026-10-07T11:30:00Z">
                  <w:rPr>
                    <w:del w:id="10125" w:author="Gary Sullivan" w:date="2026-10-06T19:38:00Z" w16du:dateUtc="2026-10-07T02:38:00Z"/>
                  </w:rPr>
                </w:rPrChange>
              </w:rPr>
            </w:pPr>
            <w:del w:id="10126" w:author="Gary Sullivan" w:date="2026-10-06T19:38:00Z" w16du:dateUtc="2026-10-07T02:38:00Z">
              <w:r w:rsidRPr="006E7EA4" w:rsidDel="003E6602">
                <w:rPr>
                  <w:lang w:val="en-US"/>
                  <w:rPrChange w:id="10127" w:author="Pientka, Sophie" w:date="2026-10-07T13:30:00Z" w16du:dateUtc="2026-10-07T11:30:00Z">
                    <w:rPr/>
                  </w:rPrChange>
                </w:rPr>
                <w:delText>770</w:delText>
              </w:r>
              <w:bookmarkStart w:id="10128" w:name="_Toc242217458"/>
              <w:bookmarkEnd w:id="101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16C44B" w14:textId="050F3367" w:rsidR="00B67099" w:rsidRPr="006E7EA4" w:rsidDel="003E6602" w:rsidRDefault="00B67099" w:rsidP="00CF175D">
            <w:pPr>
              <w:rPr>
                <w:del w:id="10129" w:author="Gary Sullivan" w:date="2026-10-06T19:38:00Z" w16du:dateUtc="2026-10-07T02:38:00Z"/>
                <w:lang w:val="en-US"/>
                <w:rPrChange w:id="10130" w:author="Pientka, Sophie" w:date="2026-10-07T13:30:00Z" w16du:dateUtc="2026-10-07T11:30:00Z">
                  <w:rPr>
                    <w:del w:id="10131" w:author="Gary Sullivan" w:date="2026-10-06T19:38:00Z" w16du:dateUtc="2026-10-07T02:38:00Z"/>
                  </w:rPr>
                </w:rPrChange>
              </w:rPr>
            </w:pPr>
            <w:del w:id="10132" w:author="Gary Sullivan" w:date="2026-10-06T19:38:00Z" w16du:dateUtc="2026-10-07T02:38:00Z">
              <w:r w:rsidRPr="006E7EA4" w:rsidDel="003E6602">
                <w:rPr>
                  <w:lang w:val="en-US"/>
                  <w:rPrChange w:id="10133" w:author="Pientka, Sophie" w:date="2026-10-07T13:30:00Z" w16du:dateUtc="2026-10-07T11:30:00Z">
                    <w:rPr/>
                  </w:rPrChange>
                </w:rPr>
                <w:delText>0x216AB0DA</w:delText>
              </w:r>
              <w:bookmarkStart w:id="10134" w:name="_Toc242217459"/>
              <w:bookmarkEnd w:id="10134"/>
            </w:del>
          </w:p>
        </w:tc>
        <w:bookmarkStart w:id="10135" w:name="_Toc242217460"/>
        <w:bookmarkEnd w:id="10135"/>
      </w:tr>
      <w:tr w:rsidR="00B67099" w:rsidRPr="006E7EA4" w:rsidDel="003E6602" w14:paraId="5E43EFAE" w14:textId="3BDC1000" w:rsidTr="00D43C85">
        <w:trPr>
          <w:trHeight w:val="320"/>
          <w:jc w:val="center"/>
          <w:del w:id="101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5B570BF" w14:textId="31D8967F" w:rsidR="00B67099" w:rsidRPr="006E7EA4" w:rsidDel="003E6602" w:rsidRDefault="00B67099" w:rsidP="00CF175D">
            <w:pPr>
              <w:rPr>
                <w:del w:id="10137" w:author="Gary Sullivan" w:date="2026-10-06T19:38:00Z" w16du:dateUtc="2026-10-07T02:38:00Z"/>
                <w:lang w:val="en-US"/>
                <w:rPrChange w:id="10138" w:author="Pientka, Sophie" w:date="2026-10-07T13:30:00Z" w16du:dateUtc="2026-10-07T11:30:00Z">
                  <w:rPr>
                    <w:del w:id="10139" w:author="Gary Sullivan" w:date="2026-10-06T19:38:00Z" w16du:dateUtc="2026-10-07T02:38:00Z"/>
                  </w:rPr>
                </w:rPrChange>
              </w:rPr>
            </w:pPr>
            <w:del w:id="10140" w:author="Gary Sullivan" w:date="2026-10-06T19:38:00Z" w16du:dateUtc="2026-10-07T02:38:00Z">
              <w:r w:rsidRPr="006E7EA4" w:rsidDel="003E6602">
                <w:rPr>
                  <w:lang w:val="en-US"/>
                  <w:rPrChange w:id="10141" w:author="Pientka, Sophie" w:date="2026-10-07T13:30:00Z" w16du:dateUtc="2026-10-07T11:30:00Z">
                    <w:rPr/>
                  </w:rPrChange>
                </w:rPr>
                <w:delText>259</w:delText>
              </w:r>
              <w:bookmarkStart w:id="10142" w:name="_Toc242217461"/>
              <w:bookmarkEnd w:id="101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B31538" w14:textId="25940483" w:rsidR="00B67099" w:rsidRPr="006E7EA4" w:rsidDel="003E6602" w:rsidRDefault="00B67099" w:rsidP="00CF175D">
            <w:pPr>
              <w:rPr>
                <w:del w:id="10143" w:author="Gary Sullivan" w:date="2026-10-06T19:38:00Z" w16du:dateUtc="2026-10-07T02:38:00Z"/>
                <w:lang w:val="en-US"/>
                <w:rPrChange w:id="10144" w:author="Pientka, Sophie" w:date="2026-10-07T13:30:00Z" w16du:dateUtc="2026-10-07T11:30:00Z">
                  <w:rPr>
                    <w:del w:id="10145" w:author="Gary Sullivan" w:date="2026-10-06T19:38:00Z" w16du:dateUtc="2026-10-07T02:38:00Z"/>
                  </w:rPr>
                </w:rPrChange>
              </w:rPr>
            </w:pPr>
            <w:del w:id="10146" w:author="Gary Sullivan" w:date="2026-10-06T19:38:00Z" w16du:dateUtc="2026-10-07T02:38:00Z">
              <w:r w:rsidRPr="006E7EA4" w:rsidDel="003E6602">
                <w:rPr>
                  <w:lang w:val="en-US"/>
                  <w:rPrChange w:id="10147" w:author="Pientka, Sophie" w:date="2026-10-07T13:30:00Z" w16du:dateUtc="2026-10-07T11:30:00Z">
                    <w:rPr/>
                  </w:rPrChange>
                </w:rPr>
                <w:delText>0x222603A0</w:delText>
              </w:r>
              <w:bookmarkStart w:id="10148" w:name="_Toc242217462"/>
              <w:bookmarkEnd w:id="101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C54C9C" w14:textId="07AB5670" w:rsidR="00B67099" w:rsidRPr="006E7EA4" w:rsidDel="003E6602" w:rsidRDefault="00B67099" w:rsidP="00CF175D">
            <w:pPr>
              <w:rPr>
                <w:del w:id="10149" w:author="Gary Sullivan" w:date="2026-10-06T19:38:00Z" w16du:dateUtc="2026-10-07T02:38:00Z"/>
                <w:lang w:val="en-US"/>
                <w:rPrChange w:id="10150" w:author="Pientka, Sophie" w:date="2026-10-07T13:30:00Z" w16du:dateUtc="2026-10-07T11:30:00Z">
                  <w:rPr>
                    <w:del w:id="10151" w:author="Gary Sullivan" w:date="2026-10-06T19:38:00Z" w16du:dateUtc="2026-10-07T02:38:00Z"/>
                  </w:rPr>
                </w:rPrChange>
              </w:rPr>
            </w:pPr>
            <w:del w:id="10152" w:author="Gary Sullivan" w:date="2026-10-06T19:38:00Z" w16du:dateUtc="2026-10-07T02:38:00Z">
              <w:r w:rsidRPr="006E7EA4" w:rsidDel="003E6602">
                <w:rPr>
                  <w:lang w:val="en-US"/>
                  <w:rPrChange w:id="10153" w:author="Pientka, Sophie" w:date="2026-10-07T13:30:00Z" w16du:dateUtc="2026-10-07T11:30:00Z">
                    <w:rPr/>
                  </w:rPrChange>
                </w:rPr>
                <w:delText>771</w:delText>
              </w:r>
              <w:bookmarkStart w:id="10154" w:name="_Toc242217463"/>
              <w:bookmarkEnd w:id="101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18B398" w14:textId="01588467" w:rsidR="00B67099" w:rsidRPr="006E7EA4" w:rsidDel="003E6602" w:rsidRDefault="00B67099" w:rsidP="00CF175D">
            <w:pPr>
              <w:rPr>
                <w:del w:id="10155" w:author="Gary Sullivan" w:date="2026-10-06T19:38:00Z" w16du:dateUtc="2026-10-07T02:38:00Z"/>
                <w:lang w:val="en-US"/>
                <w:rPrChange w:id="10156" w:author="Pientka, Sophie" w:date="2026-10-07T13:30:00Z" w16du:dateUtc="2026-10-07T11:30:00Z">
                  <w:rPr>
                    <w:del w:id="10157" w:author="Gary Sullivan" w:date="2026-10-06T19:38:00Z" w16du:dateUtc="2026-10-07T02:38:00Z"/>
                  </w:rPr>
                </w:rPrChange>
              </w:rPr>
            </w:pPr>
            <w:del w:id="10158" w:author="Gary Sullivan" w:date="2026-10-06T19:38:00Z" w16du:dateUtc="2026-10-07T02:38:00Z">
              <w:r w:rsidRPr="006E7EA4" w:rsidDel="003E6602">
                <w:rPr>
                  <w:lang w:val="en-US"/>
                  <w:rPrChange w:id="10159" w:author="Pientka, Sophie" w:date="2026-10-07T13:30:00Z" w16du:dateUtc="2026-10-07T11:30:00Z">
                    <w:rPr/>
                  </w:rPrChange>
                </w:rPr>
                <w:delText>0x222603A0</w:delText>
              </w:r>
              <w:bookmarkStart w:id="10160" w:name="_Toc242217464"/>
              <w:bookmarkEnd w:id="10160"/>
            </w:del>
          </w:p>
        </w:tc>
        <w:bookmarkStart w:id="10161" w:name="_Toc242217465"/>
        <w:bookmarkEnd w:id="10161"/>
      </w:tr>
      <w:tr w:rsidR="00B67099" w:rsidRPr="006E7EA4" w:rsidDel="003E6602" w14:paraId="3F047C78" w14:textId="342837DC" w:rsidTr="00D43C85">
        <w:trPr>
          <w:trHeight w:val="320"/>
          <w:jc w:val="center"/>
          <w:del w:id="101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F4EC5AB" w14:textId="3F169533" w:rsidR="00B67099" w:rsidRPr="006E7EA4" w:rsidDel="003E6602" w:rsidRDefault="00B67099" w:rsidP="00CF175D">
            <w:pPr>
              <w:rPr>
                <w:del w:id="10163" w:author="Gary Sullivan" w:date="2026-10-06T19:38:00Z" w16du:dateUtc="2026-10-07T02:38:00Z"/>
                <w:lang w:val="en-US"/>
                <w:rPrChange w:id="10164" w:author="Pientka, Sophie" w:date="2026-10-07T13:30:00Z" w16du:dateUtc="2026-10-07T11:30:00Z">
                  <w:rPr>
                    <w:del w:id="10165" w:author="Gary Sullivan" w:date="2026-10-06T19:38:00Z" w16du:dateUtc="2026-10-07T02:38:00Z"/>
                  </w:rPr>
                </w:rPrChange>
              </w:rPr>
            </w:pPr>
            <w:del w:id="10166" w:author="Gary Sullivan" w:date="2026-10-06T19:38:00Z" w16du:dateUtc="2026-10-07T02:38:00Z">
              <w:r w:rsidRPr="006E7EA4" w:rsidDel="003E6602">
                <w:rPr>
                  <w:lang w:val="en-US"/>
                  <w:rPrChange w:id="10167" w:author="Pientka, Sophie" w:date="2026-10-07T13:30:00Z" w16du:dateUtc="2026-10-07T11:30:00Z">
                    <w:rPr/>
                  </w:rPrChange>
                </w:rPr>
                <w:delText>260</w:delText>
              </w:r>
              <w:bookmarkStart w:id="10168" w:name="_Toc242217466"/>
              <w:bookmarkEnd w:id="101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021AB2" w14:textId="59A105FA" w:rsidR="00B67099" w:rsidRPr="006E7EA4" w:rsidDel="003E6602" w:rsidRDefault="00B67099" w:rsidP="00CF175D">
            <w:pPr>
              <w:rPr>
                <w:del w:id="10169" w:author="Gary Sullivan" w:date="2026-10-06T19:38:00Z" w16du:dateUtc="2026-10-07T02:38:00Z"/>
                <w:lang w:val="en-US"/>
                <w:rPrChange w:id="10170" w:author="Pientka, Sophie" w:date="2026-10-07T13:30:00Z" w16du:dateUtc="2026-10-07T11:30:00Z">
                  <w:rPr>
                    <w:del w:id="10171" w:author="Gary Sullivan" w:date="2026-10-06T19:38:00Z" w16du:dateUtc="2026-10-07T02:38:00Z"/>
                  </w:rPr>
                </w:rPrChange>
              </w:rPr>
            </w:pPr>
            <w:del w:id="10172" w:author="Gary Sullivan" w:date="2026-10-06T19:38:00Z" w16du:dateUtc="2026-10-07T02:38:00Z">
              <w:r w:rsidRPr="006E7EA4" w:rsidDel="003E6602">
                <w:rPr>
                  <w:lang w:val="en-US"/>
                  <w:rPrChange w:id="10173" w:author="Pientka, Sophie" w:date="2026-10-07T13:30:00Z" w16du:dateUtc="2026-10-07T11:30:00Z">
                    <w:rPr/>
                  </w:rPrChange>
                </w:rPr>
                <w:delText>0x22E57079</w:delText>
              </w:r>
              <w:bookmarkStart w:id="10174" w:name="_Toc242217467"/>
              <w:bookmarkEnd w:id="101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6D682EE" w14:textId="728FFDDA" w:rsidR="00B67099" w:rsidRPr="006E7EA4" w:rsidDel="003E6602" w:rsidRDefault="00B67099" w:rsidP="00CF175D">
            <w:pPr>
              <w:rPr>
                <w:del w:id="10175" w:author="Gary Sullivan" w:date="2026-10-06T19:38:00Z" w16du:dateUtc="2026-10-07T02:38:00Z"/>
                <w:lang w:val="en-US"/>
                <w:rPrChange w:id="10176" w:author="Pientka, Sophie" w:date="2026-10-07T13:30:00Z" w16du:dateUtc="2026-10-07T11:30:00Z">
                  <w:rPr>
                    <w:del w:id="10177" w:author="Gary Sullivan" w:date="2026-10-06T19:38:00Z" w16du:dateUtc="2026-10-07T02:38:00Z"/>
                  </w:rPr>
                </w:rPrChange>
              </w:rPr>
            </w:pPr>
            <w:del w:id="10178" w:author="Gary Sullivan" w:date="2026-10-06T19:38:00Z" w16du:dateUtc="2026-10-07T02:38:00Z">
              <w:r w:rsidRPr="006E7EA4" w:rsidDel="003E6602">
                <w:rPr>
                  <w:lang w:val="en-US"/>
                  <w:rPrChange w:id="10179" w:author="Pientka, Sophie" w:date="2026-10-07T13:30:00Z" w16du:dateUtc="2026-10-07T11:30:00Z">
                    <w:rPr/>
                  </w:rPrChange>
                </w:rPr>
                <w:delText>772</w:delText>
              </w:r>
              <w:bookmarkStart w:id="10180" w:name="_Toc242217468"/>
              <w:bookmarkEnd w:id="101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69D6E0" w14:textId="4567A4C0" w:rsidR="00B67099" w:rsidRPr="006E7EA4" w:rsidDel="003E6602" w:rsidRDefault="00B67099" w:rsidP="00CF175D">
            <w:pPr>
              <w:rPr>
                <w:del w:id="10181" w:author="Gary Sullivan" w:date="2026-10-06T19:38:00Z" w16du:dateUtc="2026-10-07T02:38:00Z"/>
                <w:lang w:val="en-US"/>
                <w:rPrChange w:id="10182" w:author="Pientka, Sophie" w:date="2026-10-07T13:30:00Z" w16du:dateUtc="2026-10-07T11:30:00Z">
                  <w:rPr>
                    <w:del w:id="10183" w:author="Gary Sullivan" w:date="2026-10-06T19:38:00Z" w16du:dateUtc="2026-10-07T02:38:00Z"/>
                  </w:rPr>
                </w:rPrChange>
              </w:rPr>
            </w:pPr>
            <w:del w:id="10184" w:author="Gary Sullivan" w:date="2026-10-06T19:38:00Z" w16du:dateUtc="2026-10-07T02:38:00Z">
              <w:r w:rsidRPr="006E7EA4" w:rsidDel="003E6602">
                <w:rPr>
                  <w:lang w:val="en-US"/>
                  <w:rPrChange w:id="10185" w:author="Pientka, Sophie" w:date="2026-10-07T13:30:00Z" w16du:dateUtc="2026-10-07T11:30:00Z">
                    <w:rPr/>
                  </w:rPrChange>
                </w:rPr>
                <w:delText>0x22E57079</w:delText>
              </w:r>
              <w:bookmarkStart w:id="10186" w:name="_Toc242217469"/>
              <w:bookmarkEnd w:id="10186"/>
            </w:del>
          </w:p>
        </w:tc>
        <w:bookmarkStart w:id="10187" w:name="_Toc242217470"/>
        <w:bookmarkEnd w:id="10187"/>
      </w:tr>
      <w:tr w:rsidR="00B67099" w:rsidRPr="006E7EA4" w:rsidDel="003E6602" w14:paraId="3E6AF435" w14:textId="5074F769" w:rsidTr="00D43C85">
        <w:trPr>
          <w:trHeight w:val="320"/>
          <w:jc w:val="center"/>
          <w:del w:id="101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27DD9D" w14:textId="75D21D32" w:rsidR="00B67099" w:rsidRPr="006E7EA4" w:rsidDel="003E6602" w:rsidRDefault="00B67099" w:rsidP="00CF175D">
            <w:pPr>
              <w:rPr>
                <w:del w:id="10189" w:author="Gary Sullivan" w:date="2026-10-06T19:38:00Z" w16du:dateUtc="2026-10-07T02:38:00Z"/>
                <w:lang w:val="en-US"/>
                <w:rPrChange w:id="10190" w:author="Pientka, Sophie" w:date="2026-10-07T13:30:00Z" w16du:dateUtc="2026-10-07T11:30:00Z">
                  <w:rPr>
                    <w:del w:id="10191" w:author="Gary Sullivan" w:date="2026-10-06T19:38:00Z" w16du:dateUtc="2026-10-07T02:38:00Z"/>
                  </w:rPr>
                </w:rPrChange>
              </w:rPr>
            </w:pPr>
            <w:del w:id="10192" w:author="Gary Sullivan" w:date="2026-10-06T19:38:00Z" w16du:dateUtc="2026-10-07T02:38:00Z">
              <w:r w:rsidRPr="006E7EA4" w:rsidDel="003E6602">
                <w:rPr>
                  <w:lang w:val="en-US"/>
                  <w:rPrChange w:id="10193" w:author="Pientka, Sophie" w:date="2026-10-07T13:30:00Z" w16du:dateUtc="2026-10-07T11:30:00Z">
                    <w:rPr/>
                  </w:rPrChange>
                </w:rPr>
                <w:delText>261</w:delText>
              </w:r>
              <w:bookmarkStart w:id="10194" w:name="_Toc242217471"/>
              <w:bookmarkEnd w:id="101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6D9797" w14:textId="42182215" w:rsidR="00B67099" w:rsidRPr="006E7EA4" w:rsidDel="003E6602" w:rsidRDefault="00B67099" w:rsidP="00CF175D">
            <w:pPr>
              <w:rPr>
                <w:del w:id="10195" w:author="Gary Sullivan" w:date="2026-10-06T19:38:00Z" w16du:dateUtc="2026-10-07T02:38:00Z"/>
                <w:lang w:val="en-US"/>
                <w:rPrChange w:id="10196" w:author="Pientka, Sophie" w:date="2026-10-07T13:30:00Z" w16du:dateUtc="2026-10-07T11:30:00Z">
                  <w:rPr>
                    <w:del w:id="10197" w:author="Gary Sullivan" w:date="2026-10-06T19:38:00Z" w16du:dateUtc="2026-10-07T02:38:00Z"/>
                  </w:rPr>
                </w:rPrChange>
              </w:rPr>
            </w:pPr>
            <w:del w:id="10198" w:author="Gary Sullivan" w:date="2026-10-06T19:38:00Z" w16du:dateUtc="2026-10-07T02:38:00Z">
              <w:r w:rsidRPr="006E7EA4" w:rsidDel="003E6602">
                <w:rPr>
                  <w:lang w:val="en-US"/>
                  <w:rPrChange w:id="10199" w:author="Pientka, Sophie" w:date="2026-10-07T13:30:00Z" w16du:dateUtc="2026-10-07T11:30:00Z">
                    <w:rPr/>
                  </w:rPrChange>
                </w:rPr>
                <w:delText>0x23A90E63</w:delText>
              </w:r>
              <w:bookmarkStart w:id="10200" w:name="_Toc242217472"/>
              <w:bookmarkEnd w:id="102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B5C606E" w14:textId="6502F4AF" w:rsidR="00B67099" w:rsidRPr="006E7EA4" w:rsidDel="003E6602" w:rsidRDefault="00B67099" w:rsidP="00CF175D">
            <w:pPr>
              <w:rPr>
                <w:del w:id="10201" w:author="Gary Sullivan" w:date="2026-10-06T19:38:00Z" w16du:dateUtc="2026-10-07T02:38:00Z"/>
                <w:lang w:val="en-US"/>
                <w:rPrChange w:id="10202" w:author="Pientka, Sophie" w:date="2026-10-07T13:30:00Z" w16du:dateUtc="2026-10-07T11:30:00Z">
                  <w:rPr>
                    <w:del w:id="10203" w:author="Gary Sullivan" w:date="2026-10-06T19:38:00Z" w16du:dateUtc="2026-10-07T02:38:00Z"/>
                  </w:rPr>
                </w:rPrChange>
              </w:rPr>
            </w:pPr>
            <w:del w:id="10204" w:author="Gary Sullivan" w:date="2026-10-06T19:38:00Z" w16du:dateUtc="2026-10-07T02:38:00Z">
              <w:r w:rsidRPr="006E7EA4" w:rsidDel="003E6602">
                <w:rPr>
                  <w:lang w:val="en-US"/>
                  <w:rPrChange w:id="10205" w:author="Pientka, Sophie" w:date="2026-10-07T13:30:00Z" w16du:dateUtc="2026-10-07T11:30:00Z">
                    <w:rPr/>
                  </w:rPrChange>
                </w:rPr>
                <w:delText>773</w:delText>
              </w:r>
              <w:bookmarkStart w:id="10206" w:name="_Toc242217473"/>
              <w:bookmarkEnd w:id="102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EC1B81" w14:textId="52A9A03C" w:rsidR="00B67099" w:rsidRPr="006E7EA4" w:rsidDel="003E6602" w:rsidRDefault="00B67099" w:rsidP="00CF175D">
            <w:pPr>
              <w:rPr>
                <w:del w:id="10207" w:author="Gary Sullivan" w:date="2026-10-06T19:38:00Z" w16du:dateUtc="2026-10-07T02:38:00Z"/>
                <w:lang w:val="en-US"/>
                <w:rPrChange w:id="10208" w:author="Pientka, Sophie" w:date="2026-10-07T13:30:00Z" w16du:dateUtc="2026-10-07T11:30:00Z">
                  <w:rPr>
                    <w:del w:id="10209" w:author="Gary Sullivan" w:date="2026-10-06T19:38:00Z" w16du:dateUtc="2026-10-07T02:38:00Z"/>
                  </w:rPr>
                </w:rPrChange>
              </w:rPr>
            </w:pPr>
            <w:del w:id="10210" w:author="Gary Sullivan" w:date="2026-10-06T19:38:00Z" w16du:dateUtc="2026-10-07T02:38:00Z">
              <w:r w:rsidRPr="006E7EA4" w:rsidDel="003E6602">
                <w:rPr>
                  <w:lang w:val="en-US"/>
                  <w:rPrChange w:id="10211" w:author="Pientka, Sophie" w:date="2026-10-07T13:30:00Z" w16du:dateUtc="2026-10-07T11:30:00Z">
                    <w:rPr/>
                  </w:rPrChange>
                </w:rPr>
                <w:delText>0x23A90E63</w:delText>
              </w:r>
              <w:bookmarkStart w:id="10212" w:name="_Toc242217474"/>
              <w:bookmarkEnd w:id="10212"/>
            </w:del>
          </w:p>
        </w:tc>
        <w:bookmarkStart w:id="10213" w:name="_Toc242217475"/>
        <w:bookmarkEnd w:id="10213"/>
      </w:tr>
      <w:tr w:rsidR="00B67099" w:rsidRPr="006E7EA4" w:rsidDel="003E6602" w14:paraId="5297F6E7" w14:textId="2174BF7E" w:rsidTr="00D43C85">
        <w:trPr>
          <w:trHeight w:val="320"/>
          <w:jc w:val="center"/>
          <w:del w:id="102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27796F" w14:textId="03481530" w:rsidR="00B67099" w:rsidRPr="006E7EA4" w:rsidDel="003E6602" w:rsidRDefault="00B67099" w:rsidP="00CF175D">
            <w:pPr>
              <w:rPr>
                <w:del w:id="10215" w:author="Gary Sullivan" w:date="2026-10-06T19:38:00Z" w16du:dateUtc="2026-10-07T02:38:00Z"/>
                <w:lang w:val="en-US"/>
                <w:rPrChange w:id="10216" w:author="Pientka, Sophie" w:date="2026-10-07T13:30:00Z" w16du:dateUtc="2026-10-07T11:30:00Z">
                  <w:rPr>
                    <w:del w:id="10217" w:author="Gary Sullivan" w:date="2026-10-06T19:38:00Z" w16du:dateUtc="2026-10-07T02:38:00Z"/>
                  </w:rPr>
                </w:rPrChange>
              </w:rPr>
            </w:pPr>
            <w:del w:id="10218" w:author="Gary Sullivan" w:date="2026-10-06T19:38:00Z" w16du:dateUtc="2026-10-07T02:38:00Z">
              <w:r w:rsidRPr="006E7EA4" w:rsidDel="003E6602">
                <w:rPr>
                  <w:lang w:val="en-US"/>
                  <w:rPrChange w:id="10219" w:author="Pientka, Sophie" w:date="2026-10-07T13:30:00Z" w16du:dateUtc="2026-10-07T11:30:00Z">
                    <w:rPr/>
                  </w:rPrChange>
                </w:rPr>
                <w:delText>262</w:delText>
              </w:r>
              <w:bookmarkStart w:id="10220" w:name="_Toc242217476"/>
              <w:bookmarkEnd w:id="102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6A6B8C" w14:textId="597289AB" w:rsidR="00B67099" w:rsidRPr="006E7EA4" w:rsidDel="003E6602" w:rsidRDefault="00B67099" w:rsidP="00CF175D">
            <w:pPr>
              <w:rPr>
                <w:del w:id="10221" w:author="Gary Sullivan" w:date="2026-10-06T19:38:00Z" w16du:dateUtc="2026-10-07T02:38:00Z"/>
                <w:lang w:val="en-US"/>
                <w:rPrChange w:id="10222" w:author="Pientka, Sophie" w:date="2026-10-07T13:30:00Z" w16du:dateUtc="2026-10-07T11:30:00Z">
                  <w:rPr>
                    <w:del w:id="10223" w:author="Gary Sullivan" w:date="2026-10-06T19:38:00Z" w16du:dateUtc="2026-10-07T02:38:00Z"/>
                  </w:rPr>
                </w:rPrChange>
              </w:rPr>
            </w:pPr>
            <w:del w:id="10224" w:author="Gary Sullivan" w:date="2026-10-06T19:38:00Z" w16du:dateUtc="2026-10-07T02:38:00Z">
              <w:r w:rsidRPr="006E7EA4" w:rsidDel="003E6602">
                <w:rPr>
                  <w:lang w:val="en-US"/>
                  <w:rPrChange w:id="10225" w:author="Pientka, Sophie" w:date="2026-10-07T13:30:00Z" w16du:dateUtc="2026-10-07T11:30:00Z">
                    <w:rPr/>
                  </w:rPrChange>
                </w:rPr>
                <w:delText>0x2470F4DD</w:delText>
              </w:r>
              <w:bookmarkStart w:id="10226" w:name="_Toc242217477"/>
              <w:bookmarkEnd w:id="102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5A8630C" w14:textId="2E59BEDF" w:rsidR="00B67099" w:rsidRPr="006E7EA4" w:rsidDel="003E6602" w:rsidRDefault="00B67099" w:rsidP="00CF175D">
            <w:pPr>
              <w:rPr>
                <w:del w:id="10227" w:author="Gary Sullivan" w:date="2026-10-06T19:38:00Z" w16du:dateUtc="2026-10-07T02:38:00Z"/>
                <w:lang w:val="en-US"/>
                <w:rPrChange w:id="10228" w:author="Pientka, Sophie" w:date="2026-10-07T13:30:00Z" w16du:dateUtc="2026-10-07T11:30:00Z">
                  <w:rPr>
                    <w:del w:id="10229" w:author="Gary Sullivan" w:date="2026-10-06T19:38:00Z" w16du:dateUtc="2026-10-07T02:38:00Z"/>
                  </w:rPr>
                </w:rPrChange>
              </w:rPr>
            </w:pPr>
            <w:del w:id="10230" w:author="Gary Sullivan" w:date="2026-10-06T19:38:00Z" w16du:dateUtc="2026-10-07T02:38:00Z">
              <w:r w:rsidRPr="006E7EA4" w:rsidDel="003E6602">
                <w:rPr>
                  <w:lang w:val="en-US"/>
                  <w:rPrChange w:id="10231" w:author="Pientka, Sophie" w:date="2026-10-07T13:30:00Z" w16du:dateUtc="2026-10-07T11:30:00Z">
                    <w:rPr/>
                  </w:rPrChange>
                </w:rPr>
                <w:delText>774</w:delText>
              </w:r>
              <w:bookmarkStart w:id="10232" w:name="_Toc242217478"/>
              <w:bookmarkEnd w:id="102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ECC237" w14:textId="3BF0D6FF" w:rsidR="00B67099" w:rsidRPr="006E7EA4" w:rsidDel="003E6602" w:rsidRDefault="00B67099" w:rsidP="00CF175D">
            <w:pPr>
              <w:rPr>
                <w:del w:id="10233" w:author="Gary Sullivan" w:date="2026-10-06T19:38:00Z" w16du:dateUtc="2026-10-07T02:38:00Z"/>
                <w:lang w:val="en-US"/>
                <w:rPrChange w:id="10234" w:author="Pientka, Sophie" w:date="2026-10-07T13:30:00Z" w16du:dateUtc="2026-10-07T11:30:00Z">
                  <w:rPr>
                    <w:del w:id="10235" w:author="Gary Sullivan" w:date="2026-10-06T19:38:00Z" w16du:dateUtc="2026-10-07T02:38:00Z"/>
                  </w:rPr>
                </w:rPrChange>
              </w:rPr>
            </w:pPr>
            <w:del w:id="10236" w:author="Gary Sullivan" w:date="2026-10-06T19:38:00Z" w16du:dateUtc="2026-10-07T02:38:00Z">
              <w:r w:rsidRPr="006E7EA4" w:rsidDel="003E6602">
                <w:rPr>
                  <w:lang w:val="en-US"/>
                  <w:rPrChange w:id="10237" w:author="Pientka, Sophie" w:date="2026-10-07T13:30:00Z" w16du:dateUtc="2026-10-07T11:30:00Z">
                    <w:rPr/>
                  </w:rPrChange>
                </w:rPr>
                <w:delText>0x2470F4DD</w:delText>
              </w:r>
              <w:bookmarkStart w:id="10238" w:name="_Toc242217479"/>
              <w:bookmarkEnd w:id="10238"/>
            </w:del>
          </w:p>
        </w:tc>
        <w:bookmarkStart w:id="10239" w:name="_Toc242217480"/>
        <w:bookmarkEnd w:id="10239"/>
      </w:tr>
      <w:tr w:rsidR="00B67099" w:rsidRPr="006E7EA4" w:rsidDel="003E6602" w14:paraId="2CD97253" w14:textId="3FC5D72A" w:rsidTr="00D43C85">
        <w:trPr>
          <w:trHeight w:val="320"/>
          <w:jc w:val="center"/>
          <w:del w:id="102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E7E9C4" w14:textId="1EFE0288" w:rsidR="00B67099" w:rsidRPr="006E7EA4" w:rsidDel="003E6602" w:rsidRDefault="00B67099" w:rsidP="00CF175D">
            <w:pPr>
              <w:rPr>
                <w:del w:id="10241" w:author="Gary Sullivan" w:date="2026-10-06T19:38:00Z" w16du:dateUtc="2026-10-07T02:38:00Z"/>
                <w:lang w:val="en-US"/>
                <w:rPrChange w:id="10242" w:author="Pientka, Sophie" w:date="2026-10-07T13:30:00Z" w16du:dateUtc="2026-10-07T11:30:00Z">
                  <w:rPr>
                    <w:del w:id="10243" w:author="Gary Sullivan" w:date="2026-10-06T19:38:00Z" w16du:dateUtc="2026-10-07T02:38:00Z"/>
                  </w:rPr>
                </w:rPrChange>
              </w:rPr>
            </w:pPr>
            <w:del w:id="10244" w:author="Gary Sullivan" w:date="2026-10-06T19:38:00Z" w16du:dateUtc="2026-10-07T02:38:00Z">
              <w:r w:rsidRPr="006E7EA4" w:rsidDel="003E6602">
                <w:rPr>
                  <w:lang w:val="en-US"/>
                  <w:rPrChange w:id="10245" w:author="Pientka, Sophie" w:date="2026-10-07T13:30:00Z" w16du:dateUtc="2026-10-07T11:30:00Z">
                    <w:rPr/>
                  </w:rPrChange>
                </w:rPr>
                <w:delText>263</w:delText>
              </w:r>
              <w:bookmarkStart w:id="10246" w:name="_Toc242217481"/>
              <w:bookmarkEnd w:id="102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FFC29F" w14:textId="3E5BB480" w:rsidR="00B67099" w:rsidRPr="006E7EA4" w:rsidDel="003E6602" w:rsidRDefault="00B67099" w:rsidP="00CF175D">
            <w:pPr>
              <w:rPr>
                <w:del w:id="10247" w:author="Gary Sullivan" w:date="2026-10-06T19:38:00Z" w16du:dateUtc="2026-10-07T02:38:00Z"/>
                <w:lang w:val="en-US"/>
                <w:rPrChange w:id="10248" w:author="Pientka, Sophie" w:date="2026-10-07T13:30:00Z" w16du:dateUtc="2026-10-07T11:30:00Z">
                  <w:rPr>
                    <w:del w:id="10249" w:author="Gary Sullivan" w:date="2026-10-06T19:38:00Z" w16du:dateUtc="2026-10-07T02:38:00Z"/>
                  </w:rPr>
                </w:rPrChange>
              </w:rPr>
            </w:pPr>
            <w:del w:id="10250" w:author="Gary Sullivan" w:date="2026-10-06T19:38:00Z" w16du:dateUtc="2026-10-07T02:38:00Z">
              <w:r w:rsidRPr="006E7EA4" w:rsidDel="003E6602">
                <w:rPr>
                  <w:lang w:val="en-US"/>
                  <w:rPrChange w:id="10251" w:author="Pientka, Sophie" w:date="2026-10-07T13:30:00Z" w16du:dateUtc="2026-10-07T11:30:00Z">
                    <w:rPr/>
                  </w:rPrChange>
                </w:rPr>
                <w:delText>0x253D3BEA</w:delText>
              </w:r>
              <w:bookmarkStart w:id="10252" w:name="_Toc242217482"/>
              <w:bookmarkEnd w:id="102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3319E88" w14:textId="2D2A3345" w:rsidR="00B67099" w:rsidRPr="006E7EA4" w:rsidDel="003E6602" w:rsidRDefault="00B67099" w:rsidP="00CF175D">
            <w:pPr>
              <w:rPr>
                <w:del w:id="10253" w:author="Gary Sullivan" w:date="2026-10-06T19:38:00Z" w16du:dateUtc="2026-10-07T02:38:00Z"/>
                <w:lang w:val="en-US"/>
                <w:rPrChange w:id="10254" w:author="Pientka, Sophie" w:date="2026-10-07T13:30:00Z" w16du:dateUtc="2026-10-07T11:30:00Z">
                  <w:rPr>
                    <w:del w:id="10255" w:author="Gary Sullivan" w:date="2026-10-06T19:38:00Z" w16du:dateUtc="2026-10-07T02:38:00Z"/>
                  </w:rPr>
                </w:rPrChange>
              </w:rPr>
            </w:pPr>
            <w:del w:id="10256" w:author="Gary Sullivan" w:date="2026-10-06T19:38:00Z" w16du:dateUtc="2026-10-07T02:38:00Z">
              <w:r w:rsidRPr="006E7EA4" w:rsidDel="003E6602">
                <w:rPr>
                  <w:lang w:val="en-US"/>
                  <w:rPrChange w:id="10257" w:author="Pientka, Sophie" w:date="2026-10-07T13:30:00Z" w16du:dateUtc="2026-10-07T11:30:00Z">
                    <w:rPr/>
                  </w:rPrChange>
                </w:rPr>
                <w:delText>775</w:delText>
              </w:r>
              <w:bookmarkStart w:id="10258" w:name="_Toc242217483"/>
              <w:bookmarkEnd w:id="102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9B7FAE" w14:textId="0C8E0797" w:rsidR="00B67099" w:rsidRPr="006E7EA4" w:rsidDel="003E6602" w:rsidRDefault="00B67099" w:rsidP="00CF175D">
            <w:pPr>
              <w:rPr>
                <w:del w:id="10259" w:author="Gary Sullivan" w:date="2026-10-06T19:38:00Z" w16du:dateUtc="2026-10-07T02:38:00Z"/>
                <w:lang w:val="en-US"/>
                <w:rPrChange w:id="10260" w:author="Pientka, Sophie" w:date="2026-10-07T13:30:00Z" w16du:dateUtc="2026-10-07T11:30:00Z">
                  <w:rPr>
                    <w:del w:id="10261" w:author="Gary Sullivan" w:date="2026-10-06T19:38:00Z" w16du:dateUtc="2026-10-07T02:38:00Z"/>
                  </w:rPr>
                </w:rPrChange>
              </w:rPr>
            </w:pPr>
            <w:del w:id="10262" w:author="Gary Sullivan" w:date="2026-10-06T19:38:00Z" w16du:dateUtc="2026-10-07T02:38:00Z">
              <w:r w:rsidRPr="006E7EA4" w:rsidDel="003E6602">
                <w:rPr>
                  <w:lang w:val="en-US"/>
                  <w:rPrChange w:id="10263" w:author="Pientka, Sophie" w:date="2026-10-07T13:30:00Z" w16du:dateUtc="2026-10-07T11:30:00Z">
                    <w:rPr/>
                  </w:rPrChange>
                </w:rPr>
                <w:delText>0x253D3BEA</w:delText>
              </w:r>
              <w:bookmarkStart w:id="10264" w:name="_Toc242217484"/>
              <w:bookmarkEnd w:id="10264"/>
            </w:del>
          </w:p>
        </w:tc>
        <w:bookmarkStart w:id="10265" w:name="_Toc242217485"/>
        <w:bookmarkEnd w:id="10265"/>
      </w:tr>
      <w:tr w:rsidR="00B67099" w:rsidRPr="006E7EA4" w:rsidDel="003E6602" w14:paraId="646BBF05" w14:textId="0F27C983" w:rsidTr="00D43C85">
        <w:trPr>
          <w:trHeight w:val="320"/>
          <w:jc w:val="center"/>
          <w:del w:id="102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03B74A" w14:textId="53829187" w:rsidR="00B67099" w:rsidRPr="006E7EA4" w:rsidDel="003E6602" w:rsidRDefault="00B67099" w:rsidP="00CF175D">
            <w:pPr>
              <w:rPr>
                <w:del w:id="10267" w:author="Gary Sullivan" w:date="2026-10-06T19:38:00Z" w16du:dateUtc="2026-10-07T02:38:00Z"/>
                <w:lang w:val="en-US"/>
                <w:rPrChange w:id="10268" w:author="Pientka, Sophie" w:date="2026-10-07T13:30:00Z" w16du:dateUtc="2026-10-07T11:30:00Z">
                  <w:rPr>
                    <w:del w:id="10269" w:author="Gary Sullivan" w:date="2026-10-06T19:38:00Z" w16du:dateUtc="2026-10-07T02:38:00Z"/>
                  </w:rPr>
                </w:rPrChange>
              </w:rPr>
            </w:pPr>
            <w:del w:id="10270" w:author="Gary Sullivan" w:date="2026-10-06T19:38:00Z" w16du:dateUtc="2026-10-07T02:38:00Z">
              <w:r w:rsidRPr="006E7EA4" w:rsidDel="003E6602">
                <w:rPr>
                  <w:lang w:val="en-US"/>
                  <w:rPrChange w:id="10271" w:author="Pientka, Sophie" w:date="2026-10-07T13:30:00Z" w16du:dateUtc="2026-10-07T11:30:00Z">
                    <w:rPr/>
                  </w:rPrChange>
                </w:rPr>
                <w:delText>264</w:delText>
              </w:r>
              <w:bookmarkStart w:id="10272" w:name="_Toc242217486"/>
              <w:bookmarkEnd w:id="102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9B6342" w14:textId="085F22E0" w:rsidR="00B67099" w:rsidRPr="006E7EA4" w:rsidDel="003E6602" w:rsidRDefault="00B67099" w:rsidP="00CF175D">
            <w:pPr>
              <w:rPr>
                <w:del w:id="10273" w:author="Gary Sullivan" w:date="2026-10-06T19:38:00Z" w16du:dateUtc="2026-10-07T02:38:00Z"/>
                <w:lang w:val="en-US"/>
                <w:rPrChange w:id="10274" w:author="Pientka, Sophie" w:date="2026-10-07T13:30:00Z" w16du:dateUtc="2026-10-07T11:30:00Z">
                  <w:rPr>
                    <w:del w:id="10275" w:author="Gary Sullivan" w:date="2026-10-06T19:38:00Z" w16du:dateUtc="2026-10-07T02:38:00Z"/>
                  </w:rPr>
                </w:rPrChange>
              </w:rPr>
            </w:pPr>
            <w:del w:id="10276" w:author="Gary Sullivan" w:date="2026-10-06T19:38:00Z" w16du:dateUtc="2026-10-07T02:38:00Z">
              <w:r w:rsidRPr="006E7EA4" w:rsidDel="003E6602">
                <w:rPr>
                  <w:lang w:val="en-US"/>
                  <w:rPrChange w:id="10277" w:author="Pientka, Sophie" w:date="2026-10-07T13:30:00Z" w16du:dateUtc="2026-10-07T11:30:00Z">
                    <w:rPr/>
                  </w:rPrChange>
                </w:rPr>
                <w:delText>0x260DFC14</w:delText>
              </w:r>
              <w:bookmarkStart w:id="10278" w:name="_Toc242217487"/>
              <w:bookmarkEnd w:id="102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F55F87C" w14:textId="06EE16B7" w:rsidR="00B67099" w:rsidRPr="006E7EA4" w:rsidDel="003E6602" w:rsidRDefault="00B67099" w:rsidP="00CF175D">
            <w:pPr>
              <w:rPr>
                <w:del w:id="10279" w:author="Gary Sullivan" w:date="2026-10-06T19:38:00Z" w16du:dateUtc="2026-10-07T02:38:00Z"/>
                <w:lang w:val="en-US"/>
                <w:rPrChange w:id="10280" w:author="Pientka, Sophie" w:date="2026-10-07T13:30:00Z" w16du:dateUtc="2026-10-07T11:30:00Z">
                  <w:rPr>
                    <w:del w:id="10281" w:author="Gary Sullivan" w:date="2026-10-06T19:38:00Z" w16du:dateUtc="2026-10-07T02:38:00Z"/>
                  </w:rPr>
                </w:rPrChange>
              </w:rPr>
            </w:pPr>
            <w:del w:id="10282" w:author="Gary Sullivan" w:date="2026-10-06T19:38:00Z" w16du:dateUtc="2026-10-07T02:38:00Z">
              <w:r w:rsidRPr="006E7EA4" w:rsidDel="003E6602">
                <w:rPr>
                  <w:lang w:val="en-US"/>
                  <w:rPrChange w:id="10283" w:author="Pientka, Sophie" w:date="2026-10-07T13:30:00Z" w16du:dateUtc="2026-10-07T11:30:00Z">
                    <w:rPr/>
                  </w:rPrChange>
                </w:rPr>
                <w:delText>776</w:delText>
              </w:r>
              <w:bookmarkStart w:id="10284" w:name="_Toc242217488"/>
              <w:bookmarkEnd w:id="102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2A8E4E" w14:textId="0DEB18EC" w:rsidR="00B67099" w:rsidRPr="006E7EA4" w:rsidDel="003E6602" w:rsidRDefault="00B67099" w:rsidP="00CF175D">
            <w:pPr>
              <w:rPr>
                <w:del w:id="10285" w:author="Gary Sullivan" w:date="2026-10-06T19:38:00Z" w16du:dateUtc="2026-10-07T02:38:00Z"/>
                <w:lang w:val="en-US"/>
                <w:rPrChange w:id="10286" w:author="Pientka, Sophie" w:date="2026-10-07T13:30:00Z" w16du:dateUtc="2026-10-07T11:30:00Z">
                  <w:rPr>
                    <w:del w:id="10287" w:author="Gary Sullivan" w:date="2026-10-06T19:38:00Z" w16du:dateUtc="2026-10-07T02:38:00Z"/>
                  </w:rPr>
                </w:rPrChange>
              </w:rPr>
            </w:pPr>
            <w:del w:id="10288" w:author="Gary Sullivan" w:date="2026-10-06T19:38:00Z" w16du:dateUtc="2026-10-07T02:38:00Z">
              <w:r w:rsidRPr="006E7EA4" w:rsidDel="003E6602">
                <w:rPr>
                  <w:lang w:val="en-US"/>
                  <w:rPrChange w:id="10289" w:author="Pientka, Sophie" w:date="2026-10-07T13:30:00Z" w16du:dateUtc="2026-10-07T11:30:00Z">
                    <w:rPr/>
                  </w:rPrChange>
                </w:rPr>
                <w:delText>0x260DFC14</w:delText>
              </w:r>
              <w:bookmarkStart w:id="10290" w:name="_Toc242217489"/>
              <w:bookmarkEnd w:id="10290"/>
            </w:del>
          </w:p>
        </w:tc>
        <w:bookmarkStart w:id="10291" w:name="_Toc242217490"/>
        <w:bookmarkEnd w:id="10291"/>
      </w:tr>
      <w:tr w:rsidR="00B67099" w:rsidRPr="006E7EA4" w:rsidDel="003E6602" w14:paraId="22B3D82E" w14:textId="4D736C6E" w:rsidTr="00D43C85">
        <w:trPr>
          <w:trHeight w:val="320"/>
          <w:jc w:val="center"/>
          <w:del w:id="102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8C0DE4" w14:textId="02020DD7" w:rsidR="00B67099" w:rsidRPr="006E7EA4" w:rsidDel="003E6602" w:rsidRDefault="00B67099" w:rsidP="00CF175D">
            <w:pPr>
              <w:rPr>
                <w:del w:id="10293" w:author="Gary Sullivan" w:date="2026-10-06T19:38:00Z" w16du:dateUtc="2026-10-07T02:38:00Z"/>
                <w:lang w:val="en-US"/>
                <w:rPrChange w:id="10294" w:author="Pientka, Sophie" w:date="2026-10-07T13:30:00Z" w16du:dateUtc="2026-10-07T11:30:00Z">
                  <w:rPr>
                    <w:del w:id="10295" w:author="Gary Sullivan" w:date="2026-10-06T19:38:00Z" w16du:dateUtc="2026-10-07T02:38:00Z"/>
                  </w:rPr>
                </w:rPrChange>
              </w:rPr>
            </w:pPr>
            <w:del w:id="10296" w:author="Gary Sullivan" w:date="2026-10-06T19:38:00Z" w16du:dateUtc="2026-10-07T02:38:00Z">
              <w:r w:rsidRPr="006E7EA4" w:rsidDel="003E6602">
                <w:rPr>
                  <w:lang w:val="en-US"/>
                  <w:rPrChange w:id="10297" w:author="Pientka, Sophie" w:date="2026-10-07T13:30:00Z" w16du:dateUtc="2026-10-07T11:30:00Z">
                    <w:rPr/>
                  </w:rPrChange>
                </w:rPr>
                <w:delText>265</w:delText>
              </w:r>
              <w:bookmarkStart w:id="10298" w:name="_Toc242217491"/>
              <w:bookmarkEnd w:id="102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FDACF5" w14:textId="6E07AB42" w:rsidR="00B67099" w:rsidRPr="006E7EA4" w:rsidDel="003E6602" w:rsidRDefault="00B67099" w:rsidP="00CF175D">
            <w:pPr>
              <w:rPr>
                <w:del w:id="10299" w:author="Gary Sullivan" w:date="2026-10-06T19:38:00Z" w16du:dateUtc="2026-10-07T02:38:00Z"/>
                <w:lang w:val="en-US"/>
                <w:rPrChange w:id="10300" w:author="Pientka, Sophie" w:date="2026-10-07T13:30:00Z" w16du:dateUtc="2026-10-07T11:30:00Z">
                  <w:rPr>
                    <w:del w:id="10301" w:author="Gary Sullivan" w:date="2026-10-06T19:38:00Z" w16du:dateUtc="2026-10-07T02:38:00Z"/>
                  </w:rPr>
                </w:rPrChange>
              </w:rPr>
            </w:pPr>
            <w:del w:id="10302" w:author="Gary Sullivan" w:date="2026-10-06T19:38:00Z" w16du:dateUtc="2026-10-07T02:38:00Z">
              <w:r w:rsidRPr="006E7EA4" w:rsidDel="003E6602">
                <w:rPr>
                  <w:lang w:val="en-US"/>
                  <w:rPrChange w:id="10303" w:author="Pientka, Sophie" w:date="2026-10-07T13:30:00Z" w16du:dateUtc="2026-10-07T11:30:00Z">
                    <w:rPr/>
                  </w:rPrChange>
                </w:rPr>
                <w:delText>0x26E34E6E</w:delText>
              </w:r>
              <w:bookmarkStart w:id="10304" w:name="_Toc242217492"/>
              <w:bookmarkEnd w:id="103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547985" w14:textId="7B050781" w:rsidR="00B67099" w:rsidRPr="006E7EA4" w:rsidDel="003E6602" w:rsidRDefault="00B67099" w:rsidP="00CF175D">
            <w:pPr>
              <w:rPr>
                <w:del w:id="10305" w:author="Gary Sullivan" w:date="2026-10-06T19:38:00Z" w16du:dateUtc="2026-10-07T02:38:00Z"/>
                <w:lang w:val="en-US"/>
                <w:rPrChange w:id="10306" w:author="Pientka, Sophie" w:date="2026-10-07T13:30:00Z" w16du:dateUtc="2026-10-07T11:30:00Z">
                  <w:rPr>
                    <w:del w:id="10307" w:author="Gary Sullivan" w:date="2026-10-06T19:38:00Z" w16du:dateUtc="2026-10-07T02:38:00Z"/>
                  </w:rPr>
                </w:rPrChange>
              </w:rPr>
            </w:pPr>
            <w:del w:id="10308" w:author="Gary Sullivan" w:date="2026-10-06T19:38:00Z" w16du:dateUtc="2026-10-07T02:38:00Z">
              <w:r w:rsidRPr="006E7EA4" w:rsidDel="003E6602">
                <w:rPr>
                  <w:lang w:val="en-US"/>
                  <w:rPrChange w:id="10309" w:author="Pientka, Sophie" w:date="2026-10-07T13:30:00Z" w16du:dateUtc="2026-10-07T11:30:00Z">
                    <w:rPr/>
                  </w:rPrChange>
                </w:rPr>
                <w:delText>777</w:delText>
              </w:r>
              <w:bookmarkStart w:id="10310" w:name="_Toc242217493"/>
              <w:bookmarkEnd w:id="103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C6AAB9" w14:textId="49DA0EB7" w:rsidR="00B67099" w:rsidRPr="006E7EA4" w:rsidDel="003E6602" w:rsidRDefault="00B67099" w:rsidP="00CF175D">
            <w:pPr>
              <w:rPr>
                <w:del w:id="10311" w:author="Gary Sullivan" w:date="2026-10-06T19:38:00Z" w16du:dateUtc="2026-10-07T02:38:00Z"/>
                <w:lang w:val="en-US"/>
                <w:rPrChange w:id="10312" w:author="Pientka, Sophie" w:date="2026-10-07T13:30:00Z" w16du:dateUtc="2026-10-07T11:30:00Z">
                  <w:rPr>
                    <w:del w:id="10313" w:author="Gary Sullivan" w:date="2026-10-06T19:38:00Z" w16du:dateUtc="2026-10-07T02:38:00Z"/>
                  </w:rPr>
                </w:rPrChange>
              </w:rPr>
            </w:pPr>
            <w:del w:id="10314" w:author="Gary Sullivan" w:date="2026-10-06T19:38:00Z" w16du:dateUtc="2026-10-07T02:38:00Z">
              <w:r w:rsidRPr="006E7EA4" w:rsidDel="003E6602">
                <w:rPr>
                  <w:lang w:val="en-US"/>
                  <w:rPrChange w:id="10315" w:author="Pientka, Sophie" w:date="2026-10-07T13:30:00Z" w16du:dateUtc="2026-10-07T11:30:00Z">
                    <w:rPr/>
                  </w:rPrChange>
                </w:rPr>
                <w:delText>0x26E34E6E</w:delText>
              </w:r>
              <w:bookmarkStart w:id="10316" w:name="_Toc242217494"/>
              <w:bookmarkEnd w:id="10316"/>
            </w:del>
          </w:p>
        </w:tc>
        <w:bookmarkStart w:id="10317" w:name="_Toc242217495"/>
        <w:bookmarkEnd w:id="10317"/>
      </w:tr>
      <w:tr w:rsidR="00B67099" w:rsidRPr="006E7EA4" w:rsidDel="003E6602" w14:paraId="7EFFB3FE" w14:textId="12E1D2EE" w:rsidTr="00D43C85">
        <w:trPr>
          <w:trHeight w:val="320"/>
          <w:jc w:val="center"/>
          <w:del w:id="103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8791B80" w14:textId="68E181BF" w:rsidR="00B67099" w:rsidRPr="006E7EA4" w:rsidDel="003E6602" w:rsidRDefault="00B67099" w:rsidP="00CF175D">
            <w:pPr>
              <w:rPr>
                <w:del w:id="10319" w:author="Gary Sullivan" w:date="2026-10-06T19:38:00Z" w16du:dateUtc="2026-10-07T02:38:00Z"/>
                <w:lang w:val="en-US"/>
                <w:rPrChange w:id="10320" w:author="Pientka, Sophie" w:date="2026-10-07T13:30:00Z" w16du:dateUtc="2026-10-07T11:30:00Z">
                  <w:rPr>
                    <w:del w:id="10321" w:author="Gary Sullivan" w:date="2026-10-06T19:38:00Z" w16du:dateUtc="2026-10-07T02:38:00Z"/>
                  </w:rPr>
                </w:rPrChange>
              </w:rPr>
            </w:pPr>
            <w:del w:id="10322" w:author="Gary Sullivan" w:date="2026-10-06T19:38:00Z" w16du:dateUtc="2026-10-07T02:38:00Z">
              <w:r w:rsidRPr="006E7EA4" w:rsidDel="003E6602">
                <w:rPr>
                  <w:lang w:val="en-US"/>
                  <w:rPrChange w:id="10323" w:author="Pientka, Sophie" w:date="2026-10-07T13:30:00Z" w16du:dateUtc="2026-10-07T11:30:00Z">
                    <w:rPr/>
                  </w:rPrChange>
                </w:rPr>
                <w:delText>266</w:delText>
              </w:r>
              <w:bookmarkStart w:id="10324" w:name="_Toc242217496"/>
              <w:bookmarkEnd w:id="103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20DF96" w14:textId="39FC8BFA" w:rsidR="00B67099" w:rsidRPr="006E7EA4" w:rsidDel="003E6602" w:rsidRDefault="00B67099" w:rsidP="00CF175D">
            <w:pPr>
              <w:rPr>
                <w:del w:id="10325" w:author="Gary Sullivan" w:date="2026-10-06T19:38:00Z" w16du:dateUtc="2026-10-07T02:38:00Z"/>
                <w:lang w:val="en-US"/>
                <w:rPrChange w:id="10326" w:author="Pientka, Sophie" w:date="2026-10-07T13:30:00Z" w16du:dateUtc="2026-10-07T11:30:00Z">
                  <w:rPr>
                    <w:del w:id="10327" w:author="Gary Sullivan" w:date="2026-10-06T19:38:00Z" w16du:dateUtc="2026-10-07T02:38:00Z"/>
                  </w:rPr>
                </w:rPrChange>
              </w:rPr>
            </w:pPr>
            <w:del w:id="10328" w:author="Gary Sullivan" w:date="2026-10-06T19:38:00Z" w16du:dateUtc="2026-10-07T02:38:00Z">
              <w:r w:rsidRPr="006E7EA4" w:rsidDel="003E6602">
                <w:rPr>
                  <w:lang w:val="en-US"/>
                  <w:rPrChange w:id="10329" w:author="Pientka, Sophie" w:date="2026-10-07T13:30:00Z" w16du:dateUtc="2026-10-07T11:30:00Z">
                    <w:rPr/>
                  </w:rPrChange>
                </w:rPr>
                <w:delText>0x27BD4C98</w:delText>
              </w:r>
              <w:bookmarkStart w:id="10330" w:name="_Toc242217497"/>
              <w:bookmarkEnd w:id="103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EC35B27" w14:textId="24210D77" w:rsidR="00B67099" w:rsidRPr="006E7EA4" w:rsidDel="003E6602" w:rsidRDefault="00B67099" w:rsidP="00CF175D">
            <w:pPr>
              <w:rPr>
                <w:del w:id="10331" w:author="Gary Sullivan" w:date="2026-10-06T19:38:00Z" w16du:dateUtc="2026-10-07T02:38:00Z"/>
                <w:lang w:val="en-US"/>
                <w:rPrChange w:id="10332" w:author="Pientka, Sophie" w:date="2026-10-07T13:30:00Z" w16du:dateUtc="2026-10-07T11:30:00Z">
                  <w:rPr>
                    <w:del w:id="10333" w:author="Gary Sullivan" w:date="2026-10-06T19:38:00Z" w16du:dateUtc="2026-10-07T02:38:00Z"/>
                  </w:rPr>
                </w:rPrChange>
              </w:rPr>
            </w:pPr>
            <w:del w:id="10334" w:author="Gary Sullivan" w:date="2026-10-06T19:38:00Z" w16du:dateUtc="2026-10-07T02:38:00Z">
              <w:r w:rsidRPr="006E7EA4" w:rsidDel="003E6602">
                <w:rPr>
                  <w:lang w:val="en-US"/>
                  <w:rPrChange w:id="10335" w:author="Pientka, Sophie" w:date="2026-10-07T13:30:00Z" w16du:dateUtc="2026-10-07T11:30:00Z">
                    <w:rPr/>
                  </w:rPrChange>
                </w:rPr>
                <w:delText>778</w:delText>
              </w:r>
              <w:bookmarkStart w:id="10336" w:name="_Toc242217498"/>
              <w:bookmarkEnd w:id="103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8CDE9B" w14:textId="76040286" w:rsidR="00B67099" w:rsidRPr="006E7EA4" w:rsidDel="003E6602" w:rsidRDefault="00B67099" w:rsidP="00CF175D">
            <w:pPr>
              <w:rPr>
                <w:del w:id="10337" w:author="Gary Sullivan" w:date="2026-10-06T19:38:00Z" w16du:dateUtc="2026-10-07T02:38:00Z"/>
                <w:lang w:val="en-US"/>
                <w:rPrChange w:id="10338" w:author="Pientka, Sophie" w:date="2026-10-07T13:30:00Z" w16du:dateUtc="2026-10-07T11:30:00Z">
                  <w:rPr>
                    <w:del w:id="10339" w:author="Gary Sullivan" w:date="2026-10-06T19:38:00Z" w16du:dateUtc="2026-10-07T02:38:00Z"/>
                  </w:rPr>
                </w:rPrChange>
              </w:rPr>
            </w:pPr>
            <w:del w:id="10340" w:author="Gary Sullivan" w:date="2026-10-06T19:38:00Z" w16du:dateUtc="2026-10-07T02:38:00Z">
              <w:r w:rsidRPr="006E7EA4" w:rsidDel="003E6602">
                <w:rPr>
                  <w:lang w:val="en-US"/>
                  <w:rPrChange w:id="10341" w:author="Pientka, Sophie" w:date="2026-10-07T13:30:00Z" w16du:dateUtc="2026-10-07T11:30:00Z">
                    <w:rPr/>
                  </w:rPrChange>
                </w:rPr>
                <w:delText>0x27BD4C98</w:delText>
              </w:r>
              <w:bookmarkStart w:id="10342" w:name="_Toc242217499"/>
              <w:bookmarkEnd w:id="10342"/>
            </w:del>
          </w:p>
        </w:tc>
        <w:bookmarkStart w:id="10343" w:name="_Toc242217500"/>
        <w:bookmarkEnd w:id="10343"/>
      </w:tr>
      <w:tr w:rsidR="00B67099" w:rsidRPr="006E7EA4" w:rsidDel="003E6602" w14:paraId="5C4C50F1" w14:textId="01269080" w:rsidTr="00D43C85">
        <w:trPr>
          <w:trHeight w:val="320"/>
          <w:jc w:val="center"/>
          <w:del w:id="103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2A92484" w14:textId="66580C49" w:rsidR="00B67099" w:rsidRPr="006E7EA4" w:rsidDel="003E6602" w:rsidRDefault="00B67099" w:rsidP="00CF175D">
            <w:pPr>
              <w:rPr>
                <w:del w:id="10345" w:author="Gary Sullivan" w:date="2026-10-06T19:38:00Z" w16du:dateUtc="2026-10-07T02:38:00Z"/>
                <w:lang w:val="en-US"/>
                <w:rPrChange w:id="10346" w:author="Pientka, Sophie" w:date="2026-10-07T13:30:00Z" w16du:dateUtc="2026-10-07T11:30:00Z">
                  <w:rPr>
                    <w:del w:id="10347" w:author="Gary Sullivan" w:date="2026-10-06T19:38:00Z" w16du:dateUtc="2026-10-07T02:38:00Z"/>
                  </w:rPr>
                </w:rPrChange>
              </w:rPr>
            </w:pPr>
            <w:del w:id="10348" w:author="Gary Sullivan" w:date="2026-10-06T19:38:00Z" w16du:dateUtc="2026-10-07T02:38:00Z">
              <w:r w:rsidRPr="006E7EA4" w:rsidDel="003E6602">
                <w:rPr>
                  <w:lang w:val="en-US"/>
                  <w:rPrChange w:id="10349" w:author="Pientka, Sophie" w:date="2026-10-07T13:30:00Z" w16du:dateUtc="2026-10-07T11:30:00Z">
                    <w:rPr/>
                  </w:rPrChange>
                </w:rPr>
                <w:delText>267</w:delText>
              </w:r>
              <w:bookmarkStart w:id="10350" w:name="_Toc242217501"/>
              <w:bookmarkEnd w:id="103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EA9E91" w14:textId="4B64E155" w:rsidR="00B67099" w:rsidRPr="006E7EA4" w:rsidDel="003E6602" w:rsidRDefault="00B67099" w:rsidP="00CF175D">
            <w:pPr>
              <w:rPr>
                <w:del w:id="10351" w:author="Gary Sullivan" w:date="2026-10-06T19:38:00Z" w16du:dateUtc="2026-10-07T02:38:00Z"/>
                <w:lang w:val="en-US"/>
                <w:rPrChange w:id="10352" w:author="Pientka, Sophie" w:date="2026-10-07T13:30:00Z" w16du:dateUtc="2026-10-07T11:30:00Z">
                  <w:rPr>
                    <w:del w:id="10353" w:author="Gary Sullivan" w:date="2026-10-06T19:38:00Z" w16du:dateUtc="2026-10-07T02:38:00Z"/>
                  </w:rPr>
                </w:rPrChange>
              </w:rPr>
            </w:pPr>
            <w:del w:id="10354" w:author="Gary Sullivan" w:date="2026-10-06T19:38:00Z" w16du:dateUtc="2026-10-07T02:38:00Z">
              <w:r w:rsidRPr="006E7EA4" w:rsidDel="003E6602">
                <w:rPr>
                  <w:lang w:val="en-US"/>
                  <w:rPrChange w:id="10355" w:author="Pientka, Sophie" w:date="2026-10-07T13:30:00Z" w16du:dateUtc="2026-10-07T11:30:00Z">
                    <w:rPr/>
                  </w:rPrChange>
                </w:rPr>
                <w:delText>0x289C10C1</w:delText>
              </w:r>
              <w:bookmarkStart w:id="10356" w:name="_Toc242217502"/>
              <w:bookmarkEnd w:id="103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B84EE28" w14:textId="4E28A790" w:rsidR="00B67099" w:rsidRPr="006E7EA4" w:rsidDel="003E6602" w:rsidRDefault="00B67099" w:rsidP="00CF175D">
            <w:pPr>
              <w:rPr>
                <w:del w:id="10357" w:author="Gary Sullivan" w:date="2026-10-06T19:38:00Z" w16du:dateUtc="2026-10-07T02:38:00Z"/>
                <w:lang w:val="en-US"/>
                <w:rPrChange w:id="10358" w:author="Pientka, Sophie" w:date="2026-10-07T13:30:00Z" w16du:dateUtc="2026-10-07T11:30:00Z">
                  <w:rPr>
                    <w:del w:id="10359" w:author="Gary Sullivan" w:date="2026-10-06T19:38:00Z" w16du:dateUtc="2026-10-07T02:38:00Z"/>
                  </w:rPr>
                </w:rPrChange>
              </w:rPr>
            </w:pPr>
            <w:del w:id="10360" w:author="Gary Sullivan" w:date="2026-10-06T19:38:00Z" w16du:dateUtc="2026-10-07T02:38:00Z">
              <w:r w:rsidRPr="006E7EA4" w:rsidDel="003E6602">
                <w:rPr>
                  <w:lang w:val="en-US"/>
                  <w:rPrChange w:id="10361" w:author="Pientka, Sophie" w:date="2026-10-07T13:30:00Z" w16du:dateUtc="2026-10-07T11:30:00Z">
                    <w:rPr/>
                  </w:rPrChange>
                </w:rPr>
                <w:delText>779</w:delText>
              </w:r>
              <w:bookmarkStart w:id="10362" w:name="_Toc242217503"/>
              <w:bookmarkEnd w:id="103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B141B6" w14:textId="0DD6B691" w:rsidR="00B67099" w:rsidRPr="006E7EA4" w:rsidDel="003E6602" w:rsidRDefault="00B67099" w:rsidP="00CF175D">
            <w:pPr>
              <w:rPr>
                <w:del w:id="10363" w:author="Gary Sullivan" w:date="2026-10-06T19:38:00Z" w16du:dateUtc="2026-10-07T02:38:00Z"/>
                <w:lang w:val="en-US"/>
                <w:rPrChange w:id="10364" w:author="Pientka, Sophie" w:date="2026-10-07T13:30:00Z" w16du:dateUtc="2026-10-07T11:30:00Z">
                  <w:rPr>
                    <w:del w:id="10365" w:author="Gary Sullivan" w:date="2026-10-06T19:38:00Z" w16du:dateUtc="2026-10-07T02:38:00Z"/>
                  </w:rPr>
                </w:rPrChange>
              </w:rPr>
            </w:pPr>
            <w:del w:id="10366" w:author="Gary Sullivan" w:date="2026-10-06T19:38:00Z" w16du:dateUtc="2026-10-07T02:38:00Z">
              <w:r w:rsidRPr="006E7EA4" w:rsidDel="003E6602">
                <w:rPr>
                  <w:lang w:val="en-US"/>
                  <w:rPrChange w:id="10367" w:author="Pientka, Sophie" w:date="2026-10-07T13:30:00Z" w16du:dateUtc="2026-10-07T11:30:00Z">
                    <w:rPr/>
                  </w:rPrChange>
                </w:rPr>
                <w:delText>0x289C10C1</w:delText>
              </w:r>
              <w:bookmarkStart w:id="10368" w:name="_Toc242217504"/>
              <w:bookmarkEnd w:id="10368"/>
            </w:del>
          </w:p>
        </w:tc>
        <w:bookmarkStart w:id="10369" w:name="_Toc242217505"/>
        <w:bookmarkEnd w:id="10369"/>
      </w:tr>
      <w:tr w:rsidR="00B67099" w:rsidRPr="006E7EA4" w:rsidDel="003E6602" w14:paraId="09B6B376" w14:textId="152A5D36" w:rsidTr="00D43C85">
        <w:trPr>
          <w:trHeight w:val="320"/>
          <w:jc w:val="center"/>
          <w:del w:id="103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CA092F" w14:textId="029E6029" w:rsidR="00B67099" w:rsidRPr="006E7EA4" w:rsidDel="003E6602" w:rsidRDefault="00B67099" w:rsidP="00CF175D">
            <w:pPr>
              <w:rPr>
                <w:del w:id="10371" w:author="Gary Sullivan" w:date="2026-10-06T19:38:00Z" w16du:dateUtc="2026-10-07T02:38:00Z"/>
                <w:lang w:val="en-US"/>
                <w:rPrChange w:id="10372" w:author="Pientka, Sophie" w:date="2026-10-07T13:30:00Z" w16du:dateUtc="2026-10-07T11:30:00Z">
                  <w:rPr>
                    <w:del w:id="10373" w:author="Gary Sullivan" w:date="2026-10-06T19:38:00Z" w16du:dateUtc="2026-10-07T02:38:00Z"/>
                  </w:rPr>
                </w:rPrChange>
              </w:rPr>
            </w:pPr>
            <w:del w:id="10374" w:author="Gary Sullivan" w:date="2026-10-06T19:38:00Z" w16du:dateUtc="2026-10-07T02:38:00Z">
              <w:r w:rsidRPr="006E7EA4" w:rsidDel="003E6602">
                <w:rPr>
                  <w:lang w:val="en-US"/>
                  <w:rPrChange w:id="10375" w:author="Pientka, Sophie" w:date="2026-10-07T13:30:00Z" w16du:dateUtc="2026-10-07T11:30:00Z">
                    <w:rPr/>
                  </w:rPrChange>
                </w:rPr>
                <w:delText>268</w:delText>
              </w:r>
              <w:bookmarkStart w:id="10376" w:name="_Toc242217506"/>
              <w:bookmarkEnd w:id="103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CF55E6" w14:textId="55B90327" w:rsidR="00B67099" w:rsidRPr="006E7EA4" w:rsidDel="003E6602" w:rsidRDefault="00B67099" w:rsidP="00CF175D">
            <w:pPr>
              <w:rPr>
                <w:del w:id="10377" w:author="Gary Sullivan" w:date="2026-10-06T19:38:00Z" w16du:dateUtc="2026-10-07T02:38:00Z"/>
                <w:lang w:val="en-US"/>
                <w:rPrChange w:id="10378" w:author="Pientka, Sophie" w:date="2026-10-07T13:30:00Z" w16du:dateUtc="2026-10-07T11:30:00Z">
                  <w:rPr>
                    <w:del w:id="10379" w:author="Gary Sullivan" w:date="2026-10-06T19:38:00Z" w16du:dateUtc="2026-10-07T02:38:00Z"/>
                  </w:rPr>
                </w:rPrChange>
              </w:rPr>
            </w:pPr>
            <w:del w:id="10380" w:author="Gary Sullivan" w:date="2026-10-06T19:38:00Z" w16du:dateUtc="2026-10-07T02:38:00Z">
              <w:r w:rsidRPr="006E7EA4" w:rsidDel="003E6602">
                <w:rPr>
                  <w:lang w:val="en-US"/>
                  <w:rPrChange w:id="10381" w:author="Pientka, Sophie" w:date="2026-10-07T13:30:00Z" w16du:dateUtc="2026-10-07T11:30:00Z">
                    <w:rPr/>
                  </w:rPrChange>
                </w:rPr>
                <w:delText>0x297FB5AA</w:delText>
              </w:r>
              <w:bookmarkStart w:id="10382" w:name="_Toc242217507"/>
              <w:bookmarkEnd w:id="103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7EC52A" w14:textId="5D7B5855" w:rsidR="00B67099" w:rsidRPr="006E7EA4" w:rsidDel="003E6602" w:rsidRDefault="00B67099" w:rsidP="00CF175D">
            <w:pPr>
              <w:rPr>
                <w:del w:id="10383" w:author="Gary Sullivan" w:date="2026-10-06T19:38:00Z" w16du:dateUtc="2026-10-07T02:38:00Z"/>
                <w:lang w:val="en-US"/>
                <w:rPrChange w:id="10384" w:author="Pientka, Sophie" w:date="2026-10-07T13:30:00Z" w16du:dateUtc="2026-10-07T11:30:00Z">
                  <w:rPr>
                    <w:del w:id="10385" w:author="Gary Sullivan" w:date="2026-10-06T19:38:00Z" w16du:dateUtc="2026-10-07T02:38:00Z"/>
                  </w:rPr>
                </w:rPrChange>
              </w:rPr>
            </w:pPr>
            <w:del w:id="10386" w:author="Gary Sullivan" w:date="2026-10-06T19:38:00Z" w16du:dateUtc="2026-10-07T02:38:00Z">
              <w:r w:rsidRPr="006E7EA4" w:rsidDel="003E6602">
                <w:rPr>
                  <w:lang w:val="en-US"/>
                  <w:rPrChange w:id="10387" w:author="Pientka, Sophie" w:date="2026-10-07T13:30:00Z" w16du:dateUtc="2026-10-07T11:30:00Z">
                    <w:rPr/>
                  </w:rPrChange>
                </w:rPr>
                <w:delText>780</w:delText>
              </w:r>
              <w:bookmarkStart w:id="10388" w:name="_Toc242217508"/>
              <w:bookmarkEnd w:id="103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5E97F9" w14:textId="5EC70C29" w:rsidR="00B67099" w:rsidRPr="006E7EA4" w:rsidDel="003E6602" w:rsidRDefault="00B67099" w:rsidP="00CF175D">
            <w:pPr>
              <w:rPr>
                <w:del w:id="10389" w:author="Gary Sullivan" w:date="2026-10-06T19:38:00Z" w16du:dateUtc="2026-10-07T02:38:00Z"/>
                <w:lang w:val="en-US"/>
                <w:rPrChange w:id="10390" w:author="Pientka, Sophie" w:date="2026-10-07T13:30:00Z" w16du:dateUtc="2026-10-07T11:30:00Z">
                  <w:rPr>
                    <w:del w:id="10391" w:author="Gary Sullivan" w:date="2026-10-06T19:38:00Z" w16du:dateUtc="2026-10-07T02:38:00Z"/>
                  </w:rPr>
                </w:rPrChange>
              </w:rPr>
            </w:pPr>
            <w:del w:id="10392" w:author="Gary Sullivan" w:date="2026-10-06T19:38:00Z" w16du:dateUtc="2026-10-07T02:38:00Z">
              <w:r w:rsidRPr="006E7EA4" w:rsidDel="003E6602">
                <w:rPr>
                  <w:lang w:val="en-US"/>
                  <w:rPrChange w:id="10393" w:author="Pientka, Sophie" w:date="2026-10-07T13:30:00Z" w16du:dateUtc="2026-10-07T11:30:00Z">
                    <w:rPr/>
                  </w:rPrChange>
                </w:rPr>
                <w:delText>0x297FB5AA</w:delText>
              </w:r>
              <w:bookmarkStart w:id="10394" w:name="_Toc242217509"/>
              <w:bookmarkEnd w:id="10394"/>
            </w:del>
          </w:p>
        </w:tc>
        <w:bookmarkStart w:id="10395" w:name="_Toc242217510"/>
        <w:bookmarkEnd w:id="10395"/>
      </w:tr>
      <w:tr w:rsidR="00B67099" w:rsidRPr="006E7EA4" w:rsidDel="003E6602" w14:paraId="213CBFED" w14:textId="18187E09" w:rsidTr="00D43C85">
        <w:trPr>
          <w:trHeight w:val="320"/>
          <w:jc w:val="center"/>
          <w:del w:id="103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0F60A7" w14:textId="4E6A3CE0" w:rsidR="00B67099" w:rsidRPr="006E7EA4" w:rsidDel="003E6602" w:rsidRDefault="00B67099" w:rsidP="00CF175D">
            <w:pPr>
              <w:rPr>
                <w:del w:id="10397" w:author="Gary Sullivan" w:date="2026-10-06T19:38:00Z" w16du:dateUtc="2026-10-07T02:38:00Z"/>
                <w:lang w:val="en-US"/>
                <w:rPrChange w:id="10398" w:author="Pientka, Sophie" w:date="2026-10-07T13:30:00Z" w16du:dateUtc="2026-10-07T11:30:00Z">
                  <w:rPr>
                    <w:del w:id="10399" w:author="Gary Sullivan" w:date="2026-10-06T19:38:00Z" w16du:dateUtc="2026-10-07T02:38:00Z"/>
                  </w:rPr>
                </w:rPrChange>
              </w:rPr>
            </w:pPr>
            <w:del w:id="10400" w:author="Gary Sullivan" w:date="2026-10-06T19:38:00Z" w16du:dateUtc="2026-10-07T02:38:00Z">
              <w:r w:rsidRPr="006E7EA4" w:rsidDel="003E6602">
                <w:rPr>
                  <w:lang w:val="en-US"/>
                  <w:rPrChange w:id="10401" w:author="Pientka, Sophie" w:date="2026-10-07T13:30:00Z" w16du:dateUtc="2026-10-07T11:30:00Z">
                    <w:rPr/>
                  </w:rPrChange>
                </w:rPr>
                <w:delText>269</w:delText>
              </w:r>
              <w:bookmarkStart w:id="10402" w:name="_Toc242217511"/>
              <w:bookmarkEnd w:id="104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FBB5A5" w14:textId="22A5C95C" w:rsidR="00B67099" w:rsidRPr="006E7EA4" w:rsidDel="003E6602" w:rsidRDefault="00B67099" w:rsidP="00CF175D">
            <w:pPr>
              <w:rPr>
                <w:del w:id="10403" w:author="Gary Sullivan" w:date="2026-10-06T19:38:00Z" w16du:dateUtc="2026-10-07T02:38:00Z"/>
                <w:lang w:val="en-US"/>
                <w:rPrChange w:id="10404" w:author="Pientka, Sophie" w:date="2026-10-07T13:30:00Z" w16du:dateUtc="2026-10-07T11:30:00Z">
                  <w:rPr>
                    <w:del w:id="10405" w:author="Gary Sullivan" w:date="2026-10-06T19:38:00Z" w16du:dateUtc="2026-10-07T02:38:00Z"/>
                  </w:rPr>
                </w:rPrChange>
              </w:rPr>
            </w:pPr>
            <w:del w:id="10406" w:author="Gary Sullivan" w:date="2026-10-06T19:38:00Z" w16du:dateUtc="2026-10-07T02:38:00Z">
              <w:r w:rsidRPr="006E7EA4" w:rsidDel="003E6602">
                <w:rPr>
                  <w:lang w:val="en-US"/>
                  <w:rPrChange w:id="10407" w:author="Pientka, Sophie" w:date="2026-10-07T13:30:00Z" w16du:dateUtc="2026-10-07T11:30:00Z">
                    <w:rPr/>
                  </w:rPrChange>
                </w:rPr>
                <w:delText>0x2A6856AD</w:delText>
              </w:r>
              <w:bookmarkStart w:id="10408" w:name="_Toc242217512"/>
              <w:bookmarkEnd w:id="104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BAB2CD" w14:textId="780769B3" w:rsidR="00B67099" w:rsidRPr="006E7EA4" w:rsidDel="003E6602" w:rsidRDefault="00B67099" w:rsidP="00CF175D">
            <w:pPr>
              <w:rPr>
                <w:del w:id="10409" w:author="Gary Sullivan" w:date="2026-10-06T19:38:00Z" w16du:dateUtc="2026-10-07T02:38:00Z"/>
                <w:lang w:val="en-US"/>
                <w:rPrChange w:id="10410" w:author="Pientka, Sophie" w:date="2026-10-07T13:30:00Z" w16du:dateUtc="2026-10-07T11:30:00Z">
                  <w:rPr>
                    <w:del w:id="10411" w:author="Gary Sullivan" w:date="2026-10-06T19:38:00Z" w16du:dateUtc="2026-10-07T02:38:00Z"/>
                  </w:rPr>
                </w:rPrChange>
              </w:rPr>
            </w:pPr>
            <w:del w:id="10412" w:author="Gary Sullivan" w:date="2026-10-06T19:38:00Z" w16du:dateUtc="2026-10-07T02:38:00Z">
              <w:r w:rsidRPr="006E7EA4" w:rsidDel="003E6602">
                <w:rPr>
                  <w:lang w:val="en-US"/>
                  <w:rPrChange w:id="10413" w:author="Pientka, Sophie" w:date="2026-10-07T13:30:00Z" w16du:dateUtc="2026-10-07T11:30:00Z">
                    <w:rPr/>
                  </w:rPrChange>
                </w:rPr>
                <w:delText>781</w:delText>
              </w:r>
              <w:bookmarkStart w:id="10414" w:name="_Toc242217513"/>
              <w:bookmarkEnd w:id="104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6A20BE" w14:textId="6D92140F" w:rsidR="00B67099" w:rsidRPr="006E7EA4" w:rsidDel="003E6602" w:rsidRDefault="00B67099" w:rsidP="00CF175D">
            <w:pPr>
              <w:rPr>
                <w:del w:id="10415" w:author="Gary Sullivan" w:date="2026-10-06T19:38:00Z" w16du:dateUtc="2026-10-07T02:38:00Z"/>
                <w:lang w:val="en-US"/>
                <w:rPrChange w:id="10416" w:author="Pientka, Sophie" w:date="2026-10-07T13:30:00Z" w16du:dateUtc="2026-10-07T11:30:00Z">
                  <w:rPr>
                    <w:del w:id="10417" w:author="Gary Sullivan" w:date="2026-10-06T19:38:00Z" w16du:dateUtc="2026-10-07T02:38:00Z"/>
                  </w:rPr>
                </w:rPrChange>
              </w:rPr>
            </w:pPr>
            <w:del w:id="10418" w:author="Gary Sullivan" w:date="2026-10-06T19:38:00Z" w16du:dateUtc="2026-10-07T02:38:00Z">
              <w:r w:rsidRPr="006E7EA4" w:rsidDel="003E6602">
                <w:rPr>
                  <w:lang w:val="en-US"/>
                  <w:rPrChange w:id="10419" w:author="Pientka, Sophie" w:date="2026-10-07T13:30:00Z" w16du:dateUtc="2026-10-07T11:30:00Z">
                    <w:rPr/>
                  </w:rPrChange>
                </w:rPr>
                <w:delText>0x2A6856AD</w:delText>
              </w:r>
              <w:bookmarkStart w:id="10420" w:name="_Toc242217514"/>
              <w:bookmarkEnd w:id="10420"/>
            </w:del>
          </w:p>
        </w:tc>
        <w:bookmarkStart w:id="10421" w:name="_Toc242217515"/>
        <w:bookmarkEnd w:id="10421"/>
      </w:tr>
      <w:tr w:rsidR="00B67099" w:rsidRPr="006E7EA4" w:rsidDel="003E6602" w14:paraId="668DC2AD" w14:textId="09735DE0" w:rsidTr="00D43C85">
        <w:trPr>
          <w:trHeight w:val="320"/>
          <w:jc w:val="center"/>
          <w:del w:id="104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29B9E8C" w14:textId="083E3033" w:rsidR="00B67099" w:rsidRPr="006E7EA4" w:rsidDel="003E6602" w:rsidRDefault="00B67099" w:rsidP="00CF175D">
            <w:pPr>
              <w:rPr>
                <w:del w:id="10423" w:author="Gary Sullivan" w:date="2026-10-06T19:38:00Z" w16du:dateUtc="2026-10-07T02:38:00Z"/>
                <w:lang w:val="en-US"/>
                <w:rPrChange w:id="10424" w:author="Pientka, Sophie" w:date="2026-10-07T13:30:00Z" w16du:dateUtc="2026-10-07T11:30:00Z">
                  <w:rPr>
                    <w:del w:id="10425" w:author="Gary Sullivan" w:date="2026-10-06T19:38:00Z" w16du:dateUtc="2026-10-07T02:38:00Z"/>
                  </w:rPr>
                </w:rPrChange>
              </w:rPr>
            </w:pPr>
            <w:del w:id="10426" w:author="Gary Sullivan" w:date="2026-10-06T19:38:00Z" w16du:dateUtc="2026-10-07T02:38:00Z">
              <w:r w:rsidRPr="006E7EA4" w:rsidDel="003E6602">
                <w:rPr>
                  <w:lang w:val="en-US"/>
                  <w:rPrChange w:id="10427" w:author="Pientka, Sophie" w:date="2026-10-07T13:30:00Z" w16du:dateUtc="2026-10-07T11:30:00Z">
                    <w:rPr/>
                  </w:rPrChange>
                </w:rPr>
                <w:delText>270</w:delText>
              </w:r>
              <w:bookmarkStart w:id="10428" w:name="_Toc242217516"/>
              <w:bookmarkEnd w:id="104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1E2439" w14:textId="2896A21B" w:rsidR="00B67099" w:rsidRPr="006E7EA4" w:rsidDel="003E6602" w:rsidRDefault="00B67099" w:rsidP="00CF175D">
            <w:pPr>
              <w:rPr>
                <w:del w:id="10429" w:author="Gary Sullivan" w:date="2026-10-06T19:38:00Z" w16du:dateUtc="2026-10-07T02:38:00Z"/>
                <w:lang w:val="en-US"/>
                <w:rPrChange w:id="10430" w:author="Pientka, Sophie" w:date="2026-10-07T13:30:00Z" w16du:dateUtc="2026-10-07T11:30:00Z">
                  <w:rPr>
                    <w:del w:id="10431" w:author="Gary Sullivan" w:date="2026-10-06T19:38:00Z" w16du:dateUtc="2026-10-07T02:38:00Z"/>
                  </w:rPr>
                </w:rPrChange>
              </w:rPr>
            </w:pPr>
            <w:del w:id="10432" w:author="Gary Sullivan" w:date="2026-10-06T19:38:00Z" w16du:dateUtc="2026-10-07T02:38:00Z">
              <w:r w:rsidRPr="006E7EA4" w:rsidDel="003E6602">
                <w:rPr>
                  <w:lang w:val="en-US"/>
                  <w:rPrChange w:id="10433" w:author="Pientka, Sophie" w:date="2026-10-07T13:30:00Z" w16du:dateUtc="2026-10-07T11:30:00Z">
                    <w:rPr/>
                  </w:rPrChange>
                </w:rPr>
                <w:delText>0x2B560FBB</w:delText>
              </w:r>
              <w:bookmarkStart w:id="10434" w:name="_Toc242217517"/>
              <w:bookmarkEnd w:id="104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DEFB337" w14:textId="6276E860" w:rsidR="00B67099" w:rsidRPr="006E7EA4" w:rsidDel="003E6602" w:rsidRDefault="00B67099" w:rsidP="00CF175D">
            <w:pPr>
              <w:rPr>
                <w:del w:id="10435" w:author="Gary Sullivan" w:date="2026-10-06T19:38:00Z" w16du:dateUtc="2026-10-07T02:38:00Z"/>
                <w:lang w:val="en-US"/>
                <w:rPrChange w:id="10436" w:author="Pientka, Sophie" w:date="2026-10-07T13:30:00Z" w16du:dateUtc="2026-10-07T11:30:00Z">
                  <w:rPr>
                    <w:del w:id="10437" w:author="Gary Sullivan" w:date="2026-10-06T19:38:00Z" w16du:dateUtc="2026-10-07T02:38:00Z"/>
                  </w:rPr>
                </w:rPrChange>
              </w:rPr>
            </w:pPr>
            <w:del w:id="10438" w:author="Gary Sullivan" w:date="2026-10-06T19:38:00Z" w16du:dateUtc="2026-10-07T02:38:00Z">
              <w:r w:rsidRPr="006E7EA4" w:rsidDel="003E6602">
                <w:rPr>
                  <w:lang w:val="en-US"/>
                  <w:rPrChange w:id="10439" w:author="Pientka, Sophie" w:date="2026-10-07T13:30:00Z" w16du:dateUtc="2026-10-07T11:30:00Z">
                    <w:rPr/>
                  </w:rPrChange>
                </w:rPr>
                <w:delText>782</w:delText>
              </w:r>
              <w:bookmarkStart w:id="10440" w:name="_Toc242217518"/>
              <w:bookmarkEnd w:id="104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BB3C57" w14:textId="302EAB6E" w:rsidR="00B67099" w:rsidRPr="006E7EA4" w:rsidDel="003E6602" w:rsidRDefault="00B67099" w:rsidP="00CF175D">
            <w:pPr>
              <w:rPr>
                <w:del w:id="10441" w:author="Gary Sullivan" w:date="2026-10-06T19:38:00Z" w16du:dateUtc="2026-10-07T02:38:00Z"/>
                <w:lang w:val="en-US"/>
                <w:rPrChange w:id="10442" w:author="Pientka, Sophie" w:date="2026-10-07T13:30:00Z" w16du:dateUtc="2026-10-07T11:30:00Z">
                  <w:rPr>
                    <w:del w:id="10443" w:author="Gary Sullivan" w:date="2026-10-06T19:38:00Z" w16du:dateUtc="2026-10-07T02:38:00Z"/>
                  </w:rPr>
                </w:rPrChange>
              </w:rPr>
            </w:pPr>
            <w:del w:id="10444" w:author="Gary Sullivan" w:date="2026-10-06T19:38:00Z" w16du:dateUtc="2026-10-07T02:38:00Z">
              <w:r w:rsidRPr="006E7EA4" w:rsidDel="003E6602">
                <w:rPr>
                  <w:lang w:val="en-US"/>
                  <w:rPrChange w:id="10445" w:author="Pientka, Sophie" w:date="2026-10-07T13:30:00Z" w16du:dateUtc="2026-10-07T11:30:00Z">
                    <w:rPr/>
                  </w:rPrChange>
                </w:rPr>
                <w:delText>0x2B560FBB</w:delText>
              </w:r>
              <w:bookmarkStart w:id="10446" w:name="_Toc242217519"/>
              <w:bookmarkEnd w:id="10446"/>
            </w:del>
          </w:p>
        </w:tc>
        <w:bookmarkStart w:id="10447" w:name="_Toc242217520"/>
        <w:bookmarkEnd w:id="10447"/>
      </w:tr>
      <w:tr w:rsidR="00B67099" w:rsidRPr="006E7EA4" w:rsidDel="003E6602" w14:paraId="1997C487" w14:textId="3FACAB4C" w:rsidTr="00D43C85">
        <w:trPr>
          <w:trHeight w:val="320"/>
          <w:jc w:val="center"/>
          <w:del w:id="104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725597" w14:textId="547F0849" w:rsidR="00B67099" w:rsidRPr="006E7EA4" w:rsidDel="003E6602" w:rsidRDefault="00B67099" w:rsidP="00CF175D">
            <w:pPr>
              <w:rPr>
                <w:del w:id="10449" w:author="Gary Sullivan" w:date="2026-10-06T19:38:00Z" w16du:dateUtc="2026-10-07T02:38:00Z"/>
                <w:lang w:val="en-US"/>
                <w:rPrChange w:id="10450" w:author="Pientka, Sophie" w:date="2026-10-07T13:30:00Z" w16du:dateUtc="2026-10-07T11:30:00Z">
                  <w:rPr>
                    <w:del w:id="10451" w:author="Gary Sullivan" w:date="2026-10-06T19:38:00Z" w16du:dateUtc="2026-10-07T02:38:00Z"/>
                  </w:rPr>
                </w:rPrChange>
              </w:rPr>
            </w:pPr>
            <w:del w:id="10452" w:author="Gary Sullivan" w:date="2026-10-06T19:38:00Z" w16du:dateUtc="2026-10-07T02:38:00Z">
              <w:r w:rsidRPr="006E7EA4" w:rsidDel="003E6602">
                <w:rPr>
                  <w:lang w:val="en-US"/>
                  <w:rPrChange w:id="10453" w:author="Pientka, Sophie" w:date="2026-10-07T13:30:00Z" w16du:dateUtc="2026-10-07T11:30:00Z">
                    <w:rPr/>
                  </w:rPrChange>
                </w:rPr>
                <w:delText>271</w:delText>
              </w:r>
              <w:bookmarkStart w:id="10454" w:name="_Toc242217521"/>
              <w:bookmarkEnd w:id="104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84A6D87" w14:textId="1773B627" w:rsidR="00B67099" w:rsidRPr="006E7EA4" w:rsidDel="003E6602" w:rsidRDefault="00B67099" w:rsidP="00CF175D">
            <w:pPr>
              <w:rPr>
                <w:del w:id="10455" w:author="Gary Sullivan" w:date="2026-10-06T19:38:00Z" w16du:dateUtc="2026-10-07T02:38:00Z"/>
                <w:lang w:val="en-US"/>
                <w:rPrChange w:id="10456" w:author="Pientka, Sophie" w:date="2026-10-07T13:30:00Z" w16du:dateUtc="2026-10-07T11:30:00Z">
                  <w:rPr>
                    <w:del w:id="10457" w:author="Gary Sullivan" w:date="2026-10-06T19:38:00Z" w16du:dateUtc="2026-10-07T02:38:00Z"/>
                  </w:rPr>
                </w:rPrChange>
              </w:rPr>
            </w:pPr>
            <w:del w:id="10458" w:author="Gary Sullivan" w:date="2026-10-06T19:38:00Z" w16du:dateUtc="2026-10-07T02:38:00Z">
              <w:r w:rsidRPr="006E7EA4" w:rsidDel="003E6602">
                <w:rPr>
                  <w:lang w:val="en-US"/>
                  <w:rPrChange w:id="10459" w:author="Pientka, Sophie" w:date="2026-10-07T13:30:00Z" w16du:dateUtc="2026-10-07T11:30:00Z">
                    <w:rPr/>
                  </w:rPrChange>
                </w:rPr>
                <w:delText>0x2C48FD60</w:delText>
              </w:r>
              <w:bookmarkStart w:id="10460" w:name="_Toc242217522"/>
              <w:bookmarkEnd w:id="104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72D679C" w14:textId="52B35100" w:rsidR="00B67099" w:rsidRPr="006E7EA4" w:rsidDel="003E6602" w:rsidRDefault="00B67099" w:rsidP="00CF175D">
            <w:pPr>
              <w:rPr>
                <w:del w:id="10461" w:author="Gary Sullivan" w:date="2026-10-06T19:38:00Z" w16du:dateUtc="2026-10-07T02:38:00Z"/>
                <w:lang w:val="en-US"/>
                <w:rPrChange w:id="10462" w:author="Pientka, Sophie" w:date="2026-10-07T13:30:00Z" w16du:dateUtc="2026-10-07T11:30:00Z">
                  <w:rPr>
                    <w:del w:id="10463" w:author="Gary Sullivan" w:date="2026-10-06T19:38:00Z" w16du:dateUtc="2026-10-07T02:38:00Z"/>
                  </w:rPr>
                </w:rPrChange>
              </w:rPr>
            </w:pPr>
            <w:del w:id="10464" w:author="Gary Sullivan" w:date="2026-10-06T19:38:00Z" w16du:dateUtc="2026-10-07T02:38:00Z">
              <w:r w:rsidRPr="006E7EA4" w:rsidDel="003E6602">
                <w:rPr>
                  <w:lang w:val="en-US"/>
                  <w:rPrChange w:id="10465" w:author="Pientka, Sophie" w:date="2026-10-07T13:30:00Z" w16du:dateUtc="2026-10-07T11:30:00Z">
                    <w:rPr/>
                  </w:rPrChange>
                </w:rPr>
                <w:delText>783</w:delText>
              </w:r>
              <w:bookmarkStart w:id="10466" w:name="_Toc242217523"/>
              <w:bookmarkEnd w:id="104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ECA656" w14:textId="196E8338" w:rsidR="00B67099" w:rsidRPr="006E7EA4" w:rsidDel="003E6602" w:rsidRDefault="00B67099" w:rsidP="00CF175D">
            <w:pPr>
              <w:rPr>
                <w:del w:id="10467" w:author="Gary Sullivan" w:date="2026-10-06T19:38:00Z" w16du:dateUtc="2026-10-07T02:38:00Z"/>
                <w:lang w:val="en-US"/>
                <w:rPrChange w:id="10468" w:author="Pientka, Sophie" w:date="2026-10-07T13:30:00Z" w16du:dateUtc="2026-10-07T11:30:00Z">
                  <w:rPr>
                    <w:del w:id="10469" w:author="Gary Sullivan" w:date="2026-10-06T19:38:00Z" w16du:dateUtc="2026-10-07T02:38:00Z"/>
                  </w:rPr>
                </w:rPrChange>
              </w:rPr>
            </w:pPr>
            <w:del w:id="10470" w:author="Gary Sullivan" w:date="2026-10-06T19:38:00Z" w16du:dateUtc="2026-10-07T02:38:00Z">
              <w:r w:rsidRPr="006E7EA4" w:rsidDel="003E6602">
                <w:rPr>
                  <w:lang w:val="en-US"/>
                  <w:rPrChange w:id="10471" w:author="Pientka, Sophie" w:date="2026-10-07T13:30:00Z" w16du:dateUtc="2026-10-07T11:30:00Z">
                    <w:rPr/>
                  </w:rPrChange>
                </w:rPr>
                <w:delText>0x2C48FD60</w:delText>
              </w:r>
              <w:bookmarkStart w:id="10472" w:name="_Toc242217524"/>
              <w:bookmarkEnd w:id="10472"/>
            </w:del>
          </w:p>
        </w:tc>
        <w:bookmarkStart w:id="10473" w:name="_Toc242217525"/>
        <w:bookmarkEnd w:id="10473"/>
      </w:tr>
      <w:tr w:rsidR="00B67099" w:rsidRPr="006E7EA4" w:rsidDel="003E6602" w14:paraId="0C85659D" w14:textId="76F4AAA6" w:rsidTr="00D43C85">
        <w:trPr>
          <w:trHeight w:val="320"/>
          <w:jc w:val="center"/>
          <w:del w:id="104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5B4163" w14:textId="1B3B68E6" w:rsidR="00B67099" w:rsidRPr="006E7EA4" w:rsidDel="003E6602" w:rsidRDefault="00B67099" w:rsidP="00CF175D">
            <w:pPr>
              <w:rPr>
                <w:del w:id="10475" w:author="Gary Sullivan" w:date="2026-10-06T19:38:00Z" w16du:dateUtc="2026-10-07T02:38:00Z"/>
                <w:lang w:val="en-US"/>
                <w:rPrChange w:id="10476" w:author="Pientka, Sophie" w:date="2026-10-07T13:30:00Z" w16du:dateUtc="2026-10-07T11:30:00Z">
                  <w:rPr>
                    <w:del w:id="10477" w:author="Gary Sullivan" w:date="2026-10-06T19:38:00Z" w16du:dateUtc="2026-10-07T02:38:00Z"/>
                  </w:rPr>
                </w:rPrChange>
              </w:rPr>
            </w:pPr>
            <w:del w:id="10478" w:author="Gary Sullivan" w:date="2026-10-06T19:38:00Z" w16du:dateUtc="2026-10-07T02:38:00Z">
              <w:r w:rsidRPr="006E7EA4" w:rsidDel="003E6602">
                <w:rPr>
                  <w:lang w:val="en-US"/>
                  <w:rPrChange w:id="10479" w:author="Pientka, Sophie" w:date="2026-10-07T13:30:00Z" w16du:dateUtc="2026-10-07T11:30:00Z">
                    <w:rPr/>
                  </w:rPrChange>
                </w:rPr>
                <w:delText>272</w:delText>
              </w:r>
              <w:bookmarkStart w:id="10480" w:name="_Toc242217526"/>
              <w:bookmarkEnd w:id="104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E864B5" w14:textId="525DFBCD" w:rsidR="00B67099" w:rsidRPr="006E7EA4" w:rsidDel="003E6602" w:rsidRDefault="00B67099" w:rsidP="00CF175D">
            <w:pPr>
              <w:rPr>
                <w:del w:id="10481" w:author="Gary Sullivan" w:date="2026-10-06T19:38:00Z" w16du:dateUtc="2026-10-07T02:38:00Z"/>
                <w:lang w:val="en-US"/>
                <w:rPrChange w:id="10482" w:author="Pientka, Sophie" w:date="2026-10-07T13:30:00Z" w16du:dateUtc="2026-10-07T11:30:00Z">
                  <w:rPr>
                    <w:del w:id="10483" w:author="Gary Sullivan" w:date="2026-10-06T19:38:00Z" w16du:dateUtc="2026-10-07T02:38:00Z"/>
                  </w:rPr>
                </w:rPrChange>
              </w:rPr>
            </w:pPr>
            <w:del w:id="10484" w:author="Gary Sullivan" w:date="2026-10-06T19:38:00Z" w16du:dateUtc="2026-10-07T02:38:00Z">
              <w:r w:rsidRPr="006E7EA4" w:rsidDel="003E6602">
                <w:rPr>
                  <w:lang w:val="en-US"/>
                  <w:rPrChange w:id="10485" w:author="Pientka, Sophie" w:date="2026-10-07T13:30:00Z" w16du:dateUtc="2026-10-07T11:30:00Z">
                    <w:rPr/>
                  </w:rPrChange>
                </w:rPr>
                <w:delText>0x2D413CCD</w:delText>
              </w:r>
              <w:bookmarkStart w:id="10486" w:name="_Toc242217527"/>
              <w:bookmarkEnd w:id="104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62A37B" w14:textId="4405737E" w:rsidR="00B67099" w:rsidRPr="006E7EA4" w:rsidDel="003E6602" w:rsidRDefault="00B67099" w:rsidP="00CF175D">
            <w:pPr>
              <w:rPr>
                <w:del w:id="10487" w:author="Gary Sullivan" w:date="2026-10-06T19:38:00Z" w16du:dateUtc="2026-10-07T02:38:00Z"/>
                <w:lang w:val="en-US"/>
                <w:rPrChange w:id="10488" w:author="Pientka, Sophie" w:date="2026-10-07T13:30:00Z" w16du:dateUtc="2026-10-07T11:30:00Z">
                  <w:rPr>
                    <w:del w:id="10489" w:author="Gary Sullivan" w:date="2026-10-06T19:38:00Z" w16du:dateUtc="2026-10-07T02:38:00Z"/>
                  </w:rPr>
                </w:rPrChange>
              </w:rPr>
            </w:pPr>
            <w:del w:id="10490" w:author="Gary Sullivan" w:date="2026-10-06T19:38:00Z" w16du:dateUtc="2026-10-07T02:38:00Z">
              <w:r w:rsidRPr="006E7EA4" w:rsidDel="003E6602">
                <w:rPr>
                  <w:lang w:val="en-US"/>
                  <w:rPrChange w:id="10491" w:author="Pientka, Sophie" w:date="2026-10-07T13:30:00Z" w16du:dateUtc="2026-10-07T11:30:00Z">
                    <w:rPr/>
                  </w:rPrChange>
                </w:rPr>
                <w:delText>784</w:delText>
              </w:r>
              <w:bookmarkStart w:id="10492" w:name="_Toc242217528"/>
              <w:bookmarkEnd w:id="104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267016" w14:textId="691F75BC" w:rsidR="00B67099" w:rsidRPr="006E7EA4" w:rsidDel="003E6602" w:rsidRDefault="00B67099" w:rsidP="00CF175D">
            <w:pPr>
              <w:rPr>
                <w:del w:id="10493" w:author="Gary Sullivan" w:date="2026-10-06T19:38:00Z" w16du:dateUtc="2026-10-07T02:38:00Z"/>
                <w:lang w:val="en-US"/>
                <w:rPrChange w:id="10494" w:author="Pientka, Sophie" w:date="2026-10-07T13:30:00Z" w16du:dateUtc="2026-10-07T11:30:00Z">
                  <w:rPr>
                    <w:del w:id="10495" w:author="Gary Sullivan" w:date="2026-10-06T19:38:00Z" w16du:dateUtc="2026-10-07T02:38:00Z"/>
                  </w:rPr>
                </w:rPrChange>
              </w:rPr>
            </w:pPr>
            <w:del w:id="10496" w:author="Gary Sullivan" w:date="2026-10-06T19:38:00Z" w16du:dateUtc="2026-10-07T02:38:00Z">
              <w:r w:rsidRPr="006E7EA4" w:rsidDel="003E6602">
                <w:rPr>
                  <w:lang w:val="en-US"/>
                  <w:rPrChange w:id="10497" w:author="Pientka, Sophie" w:date="2026-10-07T13:30:00Z" w16du:dateUtc="2026-10-07T11:30:00Z">
                    <w:rPr/>
                  </w:rPrChange>
                </w:rPr>
                <w:delText>0x2D413CCD</w:delText>
              </w:r>
              <w:bookmarkStart w:id="10498" w:name="_Toc242217529"/>
              <w:bookmarkEnd w:id="10498"/>
            </w:del>
          </w:p>
        </w:tc>
        <w:bookmarkStart w:id="10499" w:name="_Toc242217530"/>
        <w:bookmarkEnd w:id="10499"/>
      </w:tr>
      <w:tr w:rsidR="00B67099" w:rsidRPr="006E7EA4" w:rsidDel="003E6602" w14:paraId="32050993" w14:textId="5D4737EC" w:rsidTr="00D43C85">
        <w:trPr>
          <w:trHeight w:val="320"/>
          <w:jc w:val="center"/>
          <w:del w:id="105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497DF72" w14:textId="74148E87" w:rsidR="00B67099" w:rsidRPr="006E7EA4" w:rsidDel="003E6602" w:rsidRDefault="00B67099" w:rsidP="00CF175D">
            <w:pPr>
              <w:rPr>
                <w:del w:id="10501" w:author="Gary Sullivan" w:date="2026-10-06T19:38:00Z" w16du:dateUtc="2026-10-07T02:38:00Z"/>
                <w:lang w:val="en-US"/>
                <w:rPrChange w:id="10502" w:author="Pientka, Sophie" w:date="2026-10-07T13:30:00Z" w16du:dateUtc="2026-10-07T11:30:00Z">
                  <w:rPr>
                    <w:del w:id="10503" w:author="Gary Sullivan" w:date="2026-10-06T19:38:00Z" w16du:dateUtc="2026-10-07T02:38:00Z"/>
                  </w:rPr>
                </w:rPrChange>
              </w:rPr>
            </w:pPr>
            <w:del w:id="10504" w:author="Gary Sullivan" w:date="2026-10-06T19:38:00Z" w16du:dateUtc="2026-10-07T02:38:00Z">
              <w:r w:rsidRPr="006E7EA4" w:rsidDel="003E6602">
                <w:rPr>
                  <w:lang w:val="en-US"/>
                  <w:rPrChange w:id="10505" w:author="Pientka, Sophie" w:date="2026-10-07T13:30:00Z" w16du:dateUtc="2026-10-07T11:30:00Z">
                    <w:rPr/>
                  </w:rPrChange>
                </w:rPr>
                <w:delText>273</w:delText>
              </w:r>
              <w:bookmarkStart w:id="10506" w:name="_Toc242217531"/>
              <w:bookmarkEnd w:id="105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640716" w14:textId="24047C54" w:rsidR="00B67099" w:rsidRPr="006E7EA4" w:rsidDel="003E6602" w:rsidRDefault="00B67099" w:rsidP="00CF175D">
            <w:pPr>
              <w:rPr>
                <w:del w:id="10507" w:author="Gary Sullivan" w:date="2026-10-06T19:38:00Z" w16du:dateUtc="2026-10-07T02:38:00Z"/>
                <w:lang w:val="en-US"/>
                <w:rPrChange w:id="10508" w:author="Pientka, Sophie" w:date="2026-10-07T13:30:00Z" w16du:dateUtc="2026-10-07T11:30:00Z">
                  <w:rPr>
                    <w:del w:id="10509" w:author="Gary Sullivan" w:date="2026-10-06T19:38:00Z" w16du:dateUtc="2026-10-07T02:38:00Z"/>
                  </w:rPr>
                </w:rPrChange>
              </w:rPr>
            </w:pPr>
            <w:del w:id="10510" w:author="Gary Sullivan" w:date="2026-10-06T19:38:00Z" w16du:dateUtc="2026-10-07T02:38:00Z">
              <w:r w:rsidRPr="006E7EA4" w:rsidDel="003E6602">
                <w:rPr>
                  <w:lang w:val="en-US"/>
                  <w:rPrChange w:id="10511" w:author="Pientka, Sophie" w:date="2026-10-07T13:30:00Z" w16du:dateUtc="2026-10-07T11:30:00Z">
                    <w:rPr/>
                  </w:rPrChange>
                </w:rPr>
                <w:delText>0x2E3EEBD2</w:delText>
              </w:r>
              <w:bookmarkStart w:id="10512" w:name="_Toc242217532"/>
              <w:bookmarkEnd w:id="105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B209C62" w14:textId="51A847A8" w:rsidR="00B67099" w:rsidRPr="006E7EA4" w:rsidDel="003E6602" w:rsidRDefault="00B67099" w:rsidP="00CF175D">
            <w:pPr>
              <w:rPr>
                <w:del w:id="10513" w:author="Gary Sullivan" w:date="2026-10-06T19:38:00Z" w16du:dateUtc="2026-10-07T02:38:00Z"/>
                <w:lang w:val="en-US"/>
                <w:rPrChange w:id="10514" w:author="Pientka, Sophie" w:date="2026-10-07T13:30:00Z" w16du:dateUtc="2026-10-07T11:30:00Z">
                  <w:rPr>
                    <w:del w:id="10515" w:author="Gary Sullivan" w:date="2026-10-06T19:38:00Z" w16du:dateUtc="2026-10-07T02:38:00Z"/>
                  </w:rPr>
                </w:rPrChange>
              </w:rPr>
            </w:pPr>
            <w:del w:id="10516" w:author="Gary Sullivan" w:date="2026-10-06T19:38:00Z" w16du:dateUtc="2026-10-07T02:38:00Z">
              <w:r w:rsidRPr="006E7EA4" w:rsidDel="003E6602">
                <w:rPr>
                  <w:lang w:val="en-US"/>
                  <w:rPrChange w:id="10517" w:author="Pientka, Sophie" w:date="2026-10-07T13:30:00Z" w16du:dateUtc="2026-10-07T11:30:00Z">
                    <w:rPr/>
                  </w:rPrChange>
                </w:rPr>
                <w:delText>785</w:delText>
              </w:r>
              <w:bookmarkStart w:id="10518" w:name="_Toc242217533"/>
              <w:bookmarkEnd w:id="105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1C4CAB" w14:textId="71477458" w:rsidR="00B67099" w:rsidRPr="006E7EA4" w:rsidDel="003E6602" w:rsidRDefault="00B67099" w:rsidP="00CF175D">
            <w:pPr>
              <w:rPr>
                <w:del w:id="10519" w:author="Gary Sullivan" w:date="2026-10-06T19:38:00Z" w16du:dateUtc="2026-10-07T02:38:00Z"/>
                <w:lang w:val="en-US"/>
                <w:rPrChange w:id="10520" w:author="Pientka, Sophie" w:date="2026-10-07T13:30:00Z" w16du:dateUtc="2026-10-07T11:30:00Z">
                  <w:rPr>
                    <w:del w:id="10521" w:author="Gary Sullivan" w:date="2026-10-06T19:38:00Z" w16du:dateUtc="2026-10-07T02:38:00Z"/>
                  </w:rPr>
                </w:rPrChange>
              </w:rPr>
            </w:pPr>
            <w:del w:id="10522" w:author="Gary Sullivan" w:date="2026-10-06T19:38:00Z" w16du:dateUtc="2026-10-07T02:38:00Z">
              <w:r w:rsidRPr="006E7EA4" w:rsidDel="003E6602">
                <w:rPr>
                  <w:lang w:val="en-US"/>
                  <w:rPrChange w:id="10523" w:author="Pientka, Sophie" w:date="2026-10-07T13:30:00Z" w16du:dateUtc="2026-10-07T11:30:00Z">
                    <w:rPr/>
                  </w:rPrChange>
                </w:rPr>
                <w:delText>0x2E3EEBD2</w:delText>
              </w:r>
              <w:bookmarkStart w:id="10524" w:name="_Toc242217534"/>
              <w:bookmarkEnd w:id="10524"/>
            </w:del>
          </w:p>
        </w:tc>
        <w:bookmarkStart w:id="10525" w:name="_Toc242217535"/>
        <w:bookmarkEnd w:id="10525"/>
      </w:tr>
      <w:tr w:rsidR="00B67099" w:rsidRPr="006E7EA4" w:rsidDel="003E6602" w14:paraId="02C1062E" w14:textId="3786E753" w:rsidTr="00D43C85">
        <w:trPr>
          <w:trHeight w:val="320"/>
          <w:jc w:val="center"/>
          <w:del w:id="105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4D178F" w14:textId="7F21EE61" w:rsidR="00B67099" w:rsidRPr="006E7EA4" w:rsidDel="003E6602" w:rsidRDefault="00B67099" w:rsidP="00CF175D">
            <w:pPr>
              <w:rPr>
                <w:del w:id="10527" w:author="Gary Sullivan" w:date="2026-10-06T19:38:00Z" w16du:dateUtc="2026-10-07T02:38:00Z"/>
                <w:lang w:val="en-US"/>
                <w:rPrChange w:id="10528" w:author="Pientka, Sophie" w:date="2026-10-07T13:30:00Z" w16du:dateUtc="2026-10-07T11:30:00Z">
                  <w:rPr>
                    <w:del w:id="10529" w:author="Gary Sullivan" w:date="2026-10-06T19:38:00Z" w16du:dateUtc="2026-10-07T02:38:00Z"/>
                  </w:rPr>
                </w:rPrChange>
              </w:rPr>
            </w:pPr>
            <w:del w:id="10530" w:author="Gary Sullivan" w:date="2026-10-06T19:38:00Z" w16du:dateUtc="2026-10-07T02:38:00Z">
              <w:r w:rsidRPr="006E7EA4" w:rsidDel="003E6602">
                <w:rPr>
                  <w:lang w:val="en-US"/>
                  <w:rPrChange w:id="10531" w:author="Pientka, Sophie" w:date="2026-10-07T13:30:00Z" w16du:dateUtc="2026-10-07T11:30:00Z">
                    <w:rPr/>
                  </w:rPrChange>
                </w:rPr>
                <w:delText>274</w:delText>
              </w:r>
              <w:bookmarkStart w:id="10532" w:name="_Toc242217536"/>
              <w:bookmarkEnd w:id="105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8D838B" w14:textId="79A930FC" w:rsidR="00B67099" w:rsidRPr="006E7EA4" w:rsidDel="003E6602" w:rsidRDefault="00B67099" w:rsidP="00CF175D">
            <w:pPr>
              <w:rPr>
                <w:del w:id="10533" w:author="Gary Sullivan" w:date="2026-10-06T19:38:00Z" w16du:dateUtc="2026-10-07T02:38:00Z"/>
                <w:lang w:val="en-US"/>
                <w:rPrChange w:id="10534" w:author="Pientka, Sophie" w:date="2026-10-07T13:30:00Z" w16du:dateUtc="2026-10-07T11:30:00Z">
                  <w:rPr>
                    <w:del w:id="10535" w:author="Gary Sullivan" w:date="2026-10-06T19:38:00Z" w16du:dateUtc="2026-10-07T02:38:00Z"/>
                  </w:rPr>
                </w:rPrChange>
              </w:rPr>
            </w:pPr>
            <w:del w:id="10536" w:author="Gary Sullivan" w:date="2026-10-06T19:38:00Z" w16du:dateUtc="2026-10-07T02:38:00Z">
              <w:r w:rsidRPr="006E7EA4" w:rsidDel="003E6602">
                <w:rPr>
                  <w:lang w:val="en-US"/>
                  <w:rPrChange w:id="10537" w:author="Pientka, Sophie" w:date="2026-10-07T13:30:00Z" w16du:dateUtc="2026-10-07T11:30:00Z">
                    <w:rPr/>
                  </w:rPrChange>
                </w:rPr>
                <w:delText>0x2F4228E8</w:delText>
              </w:r>
              <w:bookmarkStart w:id="10538" w:name="_Toc242217537"/>
              <w:bookmarkEnd w:id="105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23C0312" w14:textId="448DF604" w:rsidR="00B67099" w:rsidRPr="006E7EA4" w:rsidDel="003E6602" w:rsidRDefault="00B67099" w:rsidP="00CF175D">
            <w:pPr>
              <w:rPr>
                <w:del w:id="10539" w:author="Gary Sullivan" w:date="2026-10-06T19:38:00Z" w16du:dateUtc="2026-10-07T02:38:00Z"/>
                <w:lang w:val="en-US"/>
                <w:rPrChange w:id="10540" w:author="Pientka, Sophie" w:date="2026-10-07T13:30:00Z" w16du:dateUtc="2026-10-07T11:30:00Z">
                  <w:rPr>
                    <w:del w:id="10541" w:author="Gary Sullivan" w:date="2026-10-06T19:38:00Z" w16du:dateUtc="2026-10-07T02:38:00Z"/>
                  </w:rPr>
                </w:rPrChange>
              </w:rPr>
            </w:pPr>
            <w:del w:id="10542" w:author="Gary Sullivan" w:date="2026-10-06T19:38:00Z" w16du:dateUtc="2026-10-07T02:38:00Z">
              <w:r w:rsidRPr="006E7EA4" w:rsidDel="003E6602">
                <w:rPr>
                  <w:lang w:val="en-US"/>
                  <w:rPrChange w:id="10543" w:author="Pientka, Sophie" w:date="2026-10-07T13:30:00Z" w16du:dateUtc="2026-10-07T11:30:00Z">
                    <w:rPr/>
                  </w:rPrChange>
                </w:rPr>
                <w:delText>786</w:delText>
              </w:r>
              <w:bookmarkStart w:id="10544" w:name="_Toc242217538"/>
              <w:bookmarkEnd w:id="105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4E94FD" w14:textId="1A2C7B67" w:rsidR="00B67099" w:rsidRPr="006E7EA4" w:rsidDel="003E6602" w:rsidRDefault="00B67099" w:rsidP="00CF175D">
            <w:pPr>
              <w:rPr>
                <w:del w:id="10545" w:author="Gary Sullivan" w:date="2026-10-06T19:38:00Z" w16du:dateUtc="2026-10-07T02:38:00Z"/>
                <w:lang w:val="en-US"/>
                <w:rPrChange w:id="10546" w:author="Pientka, Sophie" w:date="2026-10-07T13:30:00Z" w16du:dateUtc="2026-10-07T11:30:00Z">
                  <w:rPr>
                    <w:del w:id="10547" w:author="Gary Sullivan" w:date="2026-10-06T19:38:00Z" w16du:dateUtc="2026-10-07T02:38:00Z"/>
                  </w:rPr>
                </w:rPrChange>
              </w:rPr>
            </w:pPr>
            <w:del w:id="10548" w:author="Gary Sullivan" w:date="2026-10-06T19:38:00Z" w16du:dateUtc="2026-10-07T02:38:00Z">
              <w:r w:rsidRPr="006E7EA4" w:rsidDel="003E6602">
                <w:rPr>
                  <w:lang w:val="en-US"/>
                  <w:rPrChange w:id="10549" w:author="Pientka, Sophie" w:date="2026-10-07T13:30:00Z" w16du:dateUtc="2026-10-07T11:30:00Z">
                    <w:rPr/>
                  </w:rPrChange>
                </w:rPr>
                <w:delText>0x2F4228E8</w:delText>
              </w:r>
              <w:bookmarkStart w:id="10550" w:name="_Toc242217539"/>
              <w:bookmarkEnd w:id="10550"/>
            </w:del>
          </w:p>
        </w:tc>
        <w:bookmarkStart w:id="10551" w:name="_Toc242217540"/>
        <w:bookmarkEnd w:id="10551"/>
      </w:tr>
      <w:tr w:rsidR="00B67099" w:rsidRPr="006E7EA4" w:rsidDel="003E6602" w14:paraId="7AE54816" w14:textId="42FEA380" w:rsidTr="00D43C85">
        <w:trPr>
          <w:trHeight w:val="320"/>
          <w:jc w:val="center"/>
          <w:del w:id="105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216CD4E" w14:textId="3D2AB768" w:rsidR="00B67099" w:rsidRPr="006E7EA4" w:rsidDel="003E6602" w:rsidRDefault="00B67099" w:rsidP="00CF175D">
            <w:pPr>
              <w:rPr>
                <w:del w:id="10553" w:author="Gary Sullivan" w:date="2026-10-06T19:38:00Z" w16du:dateUtc="2026-10-07T02:38:00Z"/>
                <w:lang w:val="en-US"/>
                <w:rPrChange w:id="10554" w:author="Pientka, Sophie" w:date="2026-10-07T13:30:00Z" w16du:dateUtc="2026-10-07T11:30:00Z">
                  <w:rPr>
                    <w:del w:id="10555" w:author="Gary Sullivan" w:date="2026-10-06T19:38:00Z" w16du:dateUtc="2026-10-07T02:38:00Z"/>
                  </w:rPr>
                </w:rPrChange>
              </w:rPr>
            </w:pPr>
            <w:del w:id="10556" w:author="Gary Sullivan" w:date="2026-10-06T19:38:00Z" w16du:dateUtc="2026-10-07T02:38:00Z">
              <w:r w:rsidRPr="006E7EA4" w:rsidDel="003E6602">
                <w:rPr>
                  <w:lang w:val="en-US"/>
                  <w:rPrChange w:id="10557" w:author="Pientka, Sophie" w:date="2026-10-07T13:30:00Z" w16du:dateUtc="2026-10-07T11:30:00Z">
                    <w:rPr/>
                  </w:rPrChange>
                </w:rPr>
                <w:delText>275</w:delText>
              </w:r>
              <w:bookmarkStart w:id="10558" w:name="_Toc242217541"/>
              <w:bookmarkEnd w:id="105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CF04D2" w14:textId="42A96930" w:rsidR="00B67099" w:rsidRPr="006E7EA4" w:rsidDel="003E6602" w:rsidRDefault="00B67099" w:rsidP="00CF175D">
            <w:pPr>
              <w:rPr>
                <w:del w:id="10559" w:author="Gary Sullivan" w:date="2026-10-06T19:38:00Z" w16du:dateUtc="2026-10-07T02:38:00Z"/>
                <w:lang w:val="en-US"/>
                <w:rPrChange w:id="10560" w:author="Pientka, Sophie" w:date="2026-10-07T13:30:00Z" w16du:dateUtc="2026-10-07T11:30:00Z">
                  <w:rPr>
                    <w:del w:id="10561" w:author="Gary Sullivan" w:date="2026-10-06T19:38:00Z" w16du:dateUtc="2026-10-07T02:38:00Z"/>
                  </w:rPr>
                </w:rPrChange>
              </w:rPr>
            </w:pPr>
            <w:del w:id="10562" w:author="Gary Sullivan" w:date="2026-10-06T19:38:00Z" w16du:dateUtc="2026-10-07T02:38:00Z">
              <w:r w:rsidRPr="006E7EA4" w:rsidDel="003E6602">
                <w:rPr>
                  <w:lang w:val="en-US"/>
                  <w:rPrChange w:id="10563" w:author="Pientka, Sophie" w:date="2026-10-07T13:30:00Z" w16du:dateUtc="2026-10-07T11:30:00Z">
                    <w:rPr/>
                  </w:rPrChange>
                </w:rPr>
                <w:delText>0x304B1333</w:delText>
              </w:r>
              <w:bookmarkStart w:id="10564" w:name="_Toc242217542"/>
              <w:bookmarkEnd w:id="105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C8D62C" w14:textId="2BAF43C9" w:rsidR="00B67099" w:rsidRPr="006E7EA4" w:rsidDel="003E6602" w:rsidRDefault="00B67099" w:rsidP="00CF175D">
            <w:pPr>
              <w:rPr>
                <w:del w:id="10565" w:author="Gary Sullivan" w:date="2026-10-06T19:38:00Z" w16du:dateUtc="2026-10-07T02:38:00Z"/>
                <w:lang w:val="en-US"/>
                <w:rPrChange w:id="10566" w:author="Pientka, Sophie" w:date="2026-10-07T13:30:00Z" w16du:dateUtc="2026-10-07T11:30:00Z">
                  <w:rPr>
                    <w:del w:id="10567" w:author="Gary Sullivan" w:date="2026-10-06T19:38:00Z" w16du:dateUtc="2026-10-07T02:38:00Z"/>
                  </w:rPr>
                </w:rPrChange>
              </w:rPr>
            </w:pPr>
            <w:del w:id="10568" w:author="Gary Sullivan" w:date="2026-10-06T19:38:00Z" w16du:dateUtc="2026-10-07T02:38:00Z">
              <w:r w:rsidRPr="006E7EA4" w:rsidDel="003E6602">
                <w:rPr>
                  <w:lang w:val="en-US"/>
                  <w:rPrChange w:id="10569" w:author="Pientka, Sophie" w:date="2026-10-07T13:30:00Z" w16du:dateUtc="2026-10-07T11:30:00Z">
                    <w:rPr/>
                  </w:rPrChange>
                </w:rPr>
                <w:delText>787</w:delText>
              </w:r>
              <w:bookmarkStart w:id="10570" w:name="_Toc242217543"/>
              <w:bookmarkEnd w:id="105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CD343E" w14:textId="0656977F" w:rsidR="00B67099" w:rsidRPr="006E7EA4" w:rsidDel="003E6602" w:rsidRDefault="00B67099" w:rsidP="00CF175D">
            <w:pPr>
              <w:rPr>
                <w:del w:id="10571" w:author="Gary Sullivan" w:date="2026-10-06T19:38:00Z" w16du:dateUtc="2026-10-07T02:38:00Z"/>
                <w:lang w:val="en-US"/>
                <w:rPrChange w:id="10572" w:author="Pientka, Sophie" w:date="2026-10-07T13:30:00Z" w16du:dateUtc="2026-10-07T11:30:00Z">
                  <w:rPr>
                    <w:del w:id="10573" w:author="Gary Sullivan" w:date="2026-10-06T19:38:00Z" w16du:dateUtc="2026-10-07T02:38:00Z"/>
                  </w:rPr>
                </w:rPrChange>
              </w:rPr>
            </w:pPr>
            <w:del w:id="10574" w:author="Gary Sullivan" w:date="2026-10-06T19:38:00Z" w16du:dateUtc="2026-10-07T02:38:00Z">
              <w:r w:rsidRPr="006E7EA4" w:rsidDel="003E6602">
                <w:rPr>
                  <w:lang w:val="en-US"/>
                  <w:rPrChange w:id="10575" w:author="Pientka, Sophie" w:date="2026-10-07T13:30:00Z" w16du:dateUtc="2026-10-07T11:30:00Z">
                    <w:rPr/>
                  </w:rPrChange>
                </w:rPr>
                <w:delText>0x304B1333</w:delText>
              </w:r>
              <w:bookmarkStart w:id="10576" w:name="_Toc242217544"/>
              <w:bookmarkEnd w:id="10576"/>
            </w:del>
          </w:p>
        </w:tc>
        <w:bookmarkStart w:id="10577" w:name="_Toc242217545"/>
        <w:bookmarkEnd w:id="10577"/>
      </w:tr>
      <w:tr w:rsidR="00B67099" w:rsidRPr="006E7EA4" w:rsidDel="003E6602" w14:paraId="6A1359A8" w14:textId="0907791C" w:rsidTr="00D43C85">
        <w:trPr>
          <w:trHeight w:val="320"/>
          <w:jc w:val="center"/>
          <w:del w:id="105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90B7EAF" w14:textId="6C5CDC56" w:rsidR="00B67099" w:rsidRPr="006E7EA4" w:rsidDel="003E6602" w:rsidRDefault="00B67099" w:rsidP="00CF175D">
            <w:pPr>
              <w:rPr>
                <w:del w:id="10579" w:author="Gary Sullivan" w:date="2026-10-06T19:38:00Z" w16du:dateUtc="2026-10-07T02:38:00Z"/>
                <w:lang w:val="en-US"/>
                <w:rPrChange w:id="10580" w:author="Pientka, Sophie" w:date="2026-10-07T13:30:00Z" w16du:dateUtc="2026-10-07T11:30:00Z">
                  <w:rPr>
                    <w:del w:id="10581" w:author="Gary Sullivan" w:date="2026-10-06T19:38:00Z" w16du:dateUtc="2026-10-07T02:38:00Z"/>
                  </w:rPr>
                </w:rPrChange>
              </w:rPr>
            </w:pPr>
            <w:del w:id="10582" w:author="Gary Sullivan" w:date="2026-10-06T19:38:00Z" w16du:dateUtc="2026-10-07T02:38:00Z">
              <w:r w:rsidRPr="006E7EA4" w:rsidDel="003E6602">
                <w:rPr>
                  <w:lang w:val="en-US"/>
                  <w:rPrChange w:id="10583" w:author="Pientka, Sophie" w:date="2026-10-07T13:30:00Z" w16du:dateUtc="2026-10-07T11:30:00Z">
                    <w:rPr/>
                  </w:rPrChange>
                </w:rPr>
                <w:delText>276</w:delText>
              </w:r>
              <w:bookmarkStart w:id="10584" w:name="_Toc242217546"/>
              <w:bookmarkEnd w:id="105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07E1CE" w14:textId="0EF72358" w:rsidR="00B67099" w:rsidRPr="006E7EA4" w:rsidDel="003E6602" w:rsidRDefault="00B67099" w:rsidP="00CF175D">
            <w:pPr>
              <w:rPr>
                <w:del w:id="10585" w:author="Gary Sullivan" w:date="2026-10-06T19:38:00Z" w16du:dateUtc="2026-10-07T02:38:00Z"/>
                <w:lang w:val="en-US"/>
                <w:rPrChange w:id="10586" w:author="Pientka, Sophie" w:date="2026-10-07T13:30:00Z" w16du:dateUtc="2026-10-07T11:30:00Z">
                  <w:rPr>
                    <w:del w:id="10587" w:author="Gary Sullivan" w:date="2026-10-06T19:38:00Z" w16du:dateUtc="2026-10-07T02:38:00Z"/>
                  </w:rPr>
                </w:rPrChange>
              </w:rPr>
            </w:pPr>
            <w:del w:id="10588" w:author="Gary Sullivan" w:date="2026-10-06T19:38:00Z" w16du:dateUtc="2026-10-07T02:38:00Z">
              <w:r w:rsidRPr="006E7EA4" w:rsidDel="003E6602">
                <w:rPr>
                  <w:lang w:val="en-US"/>
                  <w:rPrChange w:id="10589" w:author="Pientka, Sophie" w:date="2026-10-07T13:30:00Z" w16du:dateUtc="2026-10-07T11:30:00Z">
                    <w:rPr/>
                  </w:rPrChange>
                </w:rPr>
                <w:delText>0x3159CA84</w:delText>
              </w:r>
              <w:bookmarkStart w:id="10590" w:name="_Toc242217547"/>
              <w:bookmarkEnd w:id="105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F65D6DC" w14:textId="1E916826" w:rsidR="00B67099" w:rsidRPr="006E7EA4" w:rsidDel="003E6602" w:rsidRDefault="00B67099" w:rsidP="00CF175D">
            <w:pPr>
              <w:rPr>
                <w:del w:id="10591" w:author="Gary Sullivan" w:date="2026-10-06T19:38:00Z" w16du:dateUtc="2026-10-07T02:38:00Z"/>
                <w:lang w:val="en-US"/>
                <w:rPrChange w:id="10592" w:author="Pientka, Sophie" w:date="2026-10-07T13:30:00Z" w16du:dateUtc="2026-10-07T11:30:00Z">
                  <w:rPr>
                    <w:del w:id="10593" w:author="Gary Sullivan" w:date="2026-10-06T19:38:00Z" w16du:dateUtc="2026-10-07T02:38:00Z"/>
                  </w:rPr>
                </w:rPrChange>
              </w:rPr>
            </w:pPr>
            <w:del w:id="10594" w:author="Gary Sullivan" w:date="2026-10-06T19:38:00Z" w16du:dateUtc="2026-10-07T02:38:00Z">
              <w:r w:rsidRPr="006E7EA4" w:rsidDel="003E6602">
                <w:rPr>
                  <w:lang w:val="en-US"/>
                  <w:rPrChange w:id="10595" w:author="Pientka, Sophie" w:date="2026-10-07T13:30:00Z" w16du:dateUtc="2026-10-07T11:30:00Z">
                    <w:rPr/>
                  </w:rPrChange>
                </w:rPr>
                <w:delText>788</w:delText>
              </w:r>
              <w:bookmarkStart w:id="10596" w:name="_Toc242217548"/>
              <w:bookmarkEnd w:id="105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F06161" w14:textId="1D3B5A64" w:rsidR="00B67099" w:rsidRPr="006E7EA4" w:rsidDel="003E6602" w:rsidRDefault="00B67099" w:rsidP="00CF175D">
            <w:pPr>
              <w:rPr>
                <w:del w:id="10597" w:author="Gary Sullivan" w:date="2026-10-06T19:38:00Z" w16du:dateUtc="2026-10-07T02:38:00Z"/>
                <w:lang w:val="en-US"/>
                <w:rPrChange w:id="10598" w:author="Pientka, Sophie" w:date="2026-10-07T13:30:00Z" w16du:dateUtc="2026-10-07T11:30:00Z">
                  <w:rPr>
                    <w:del w:id="10599" w:author="Gary Sullivan" w:date="2026-10-06T19:38:00Z" w16du:dateUtc="2026-10-07T02:38:00Z"/>
                  </w:rPr>
                </w:rPrChange>
              </w:rPr>
            </w:pPr>
            <w:del w:id="10600" w:author="Gary Sullivan" w:date="2026-10-06T19:38:00Z" w16du:dateUtc="2026-10-07T02:38:00Z">
              <w:r w:rsidRPr="006E7EA4" w:rsidDel="003E6602">
                <w:rPr>
                  <w:lang w:val="en-US"/>
                  <w:rPrChange w:id="10601" w:author="Pientka, Sophie" w:date="2026-10-07T13:30:00Z" w16du:dateUtc="2026-10-07T11:30:00Z">
                    <w:rPr/>
                  </w:rPrChange>
                </w:rPr>
                <w:delText>0x3159CA84</w:delText>
              </w:r>
              <w:bookmarkStart w:id="10602" w:name="_Toc242217549"/>
              <w:bookmarkEnd w:id="10602"/>
            </w:del>
          </w:p>
        </w:tc>
        <w:bookmarkStart w:id="10603" w:name="_Toc242217550"/>
        <w:bookmarkEnd w:id="10603"/>
      </w:tr>
      <w:tr w:rsidR="00B67099" w:rsidRPr="006E7EA4" w:rsidDel="003E6602" w14:paraId="3F19F013" w14:textId="78771E64" w:rsidTr="00D43C85">
        <w:trPr>
          <w:trHeight w:val="320"/>
          <w:jc w:val="center"/>
          <w:del w:id="106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36374E6" w14:textId="5612119C" w:rsidR="00B67099" w:rsidRPr="006E7EA4" w:rsidDel="003E6602" w:rsidRDefault="00B67099" w:rsidP="00CF175D">
            <w:pPr>
              <w:rPr>
                <w:del w:id="10605" w:author="Gary Sullivan" w:date="2026-10-06T19:38:00Z" w16du:dateUtc="2026-10-07T02:38:00Z"/>
                <w:lang w:val="en-US"/>
                <w:rPrChange w:id="10606" w:author="Pientka, Sophie" w:date="2026-10-07T13:30:00Z" w16du:dateUtc="2026-10-07T11:30:00Z">
                  <w:rPr>
                    <w:del w:id="10607" w:author="Gary Sullivan" w:date="2026-10-06T19:38:00Z" w16du:dateUtc="2026-10-07T02:38:00Z"/>
                  </w:rPr>
                </w:rPrChange>
              </w:rPr>
            </w:pPr>
            <w:del w:id="10608" w:author="Gary Sullivan" w:date="2026-10-06T19:38:00Z" w16du:dateUtc="2026-10-07T02:38:00Z">
              <w:r w:rsidRPr="006E7EA4" w:rsidDel="003E6602">
                <w:rPr>
                  <w:lang w:val="en-US"/>
                  <w:rPrChange w:id="10609" w:author="Pientka, Sophie" w:date="2026-10-07T13:30:00Z" w16du:dateUtc="2026-10-07T11:30:00Z">
                    <w:rPr/>
                  </w:rPrChange>
                </w:rPr>
                <w:delText>277</w:delText>
              </w:r>
              <w:bookmarkStart w:id="10610" w:name="_Toc242217551"/>
              <w:bookmarkEnd w:id="106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988607E" w14:textId="75DAADA2" w:rsidR="00B67099" w:rsidRPr="006E7EA4" w:rsidDel="003E6602" w:rsidRDefault="00B67099" w:rsidP="00CF175D">
            <w:pPr>
              <w:rPr>
                <w:del w:id="10611" w:author="Gary Sullivan" w:date="2026-10-06T19:38:00Z" w16du:dateUtc="2026-10-07T02:38:00Z"/>
                <w:lang w:val="en-US"/>
                <w:rPrChange w:id="10612" w:author="Pientka, Sophie" w:date="2026-10-07T13:30:00Z" w16du:dateUtc="2026-10-07T11:30:00Z">
                  <w:rPr>
                    <w:del w:id="10613" w:author="Gary Sullivan" w:date="2026-10-06T19:38:00Z" w16du:dateUtc="2026-10-07T02:38:00Z"/>
                  </w:rPr>
                </w:rPrChange>
              </w:rPr>
            </w:pPr>
            <w:del w:id="10614" w:author="Gary Sullivan" w:date="2026-10-06T19:38:00Z" w16du:dateUtc="2026-10-07T02:38:00Z">
              <w:r w:rsidRPr="006E7EA4" w:rsidDel="003E6602">
                <w:rPr>
                  <w:lang w:val="en-US"/>
                  <w:rPrChange w:id="10615" w:author="Pientka, Sophie" w:date="2026-10-07T13:30:00Z" w16du:dateUtc="2026-10-07T11:30:00Z">
                    <w:rPr/>
                  </w:rPrChange>
                </w:rPr>
                <w:delText>0x326E6F62</w:delText>
              </w:r>
              <w:bookmarkStart w:id="10616" w:name="_Toc242217552"/>
              <w:bookmarkEnd w:id="106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141E2AF" w14:textId="0B3E657A" w:rsidR="00B67099" w:rsidRPr="006E7EA4" w:rsidDel="003E6602" w:rsidRDefault="00B67099" w:rsidP="00CF175D">
            <w:pPr>
              <w:rPr>
                <w:del w:id="10617" w:author="Gary Sullivan" w:date="2026-10-06T19:38:00Z" w16du:dateUtc="2026-10-07T02:38:00Z"/>
                <w:lang w:val="en-US"/>
                <w:rPrChange w:id="10618" w:author="Pientka, Sophie" w:date="2026-10-07T13:30:00Z" w16du:dateUtc="2026-10-07T11:30:00Z">
                  <w:rPr>
                    <w:del w:id="10619" w:author="Gary Sullivan" w:date="2026-10-06T19:38:00Z" w16du:dateUtc="2026-10-07T02:38:00Z"/>
                  </w:rPr>
                </w:rPrChange>
              </w:rPr>
            </w:pPr>
            <w:del w:id="10620" w:author="Gary Sullivan" w:date="2026-10-06T19:38:00Z" w16du:dateUtc="2026-10-07T02:38:00Z">
              <w:r w:rsidRPr="006E7EA4" w:rsidDel="003E6602">
                <w:rPr>
                  <w:lang w:val="en-US"/>
                  <w:rPrChange w:id="10621" w:author="Pientka, Sophie" w:date="2026-10-07T13:30:00Z" w16du:dateUtc="2026-10-07T11:30:00Z">
                    <w:rPr/>
                  </w:rPrChange>
                </w:rPr>
                <w:delText>789</w:delText>
              </w:r>
              <w:bookmarkStart w:id="10622" w:name="_Toc242217553"/>
              <w:bookmarkEnd w:id="106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A20600" w14:textId="4FF4ABFE" w:rsidR="00B67099" w:rsidRPr="006E7EA4" w:rsidDel="003E6602" w:rsidRDefault="00B67099" w:rsidP="00CF175D">
            <w:pPr>
              <w:rPr>
                <w:del w:id="10623" w:author="Gary Sullivan" w:date="2026-10-06T19:38:00Z" w16du:dateUtc="2026-10-07T02:38:00Z"/>
                <w:lang w:val="en-US"/>
                <w:rPrChange w:id="10624" w:author="Pientka, Sophie" w:date="2026-10-07T13:30:00Z" w16du:dateUtc="2026-10-07T11:30:00Z">
                  <w:rPr>
                    <w:del w:id="10625" w:author="Gary Sullivan" w:date="2026-10-06T19:38:00Z" w16du:dateUtc="2026-10-07T02:38:00Z"/>
                  </w:rPr>
                </w:rPrChange>
              </w:rPr>
            </w:pPr>
            <w:del w:id="10626" w:author="Gary Sullivan" w:date="2026-10-06T19:38:00Z" w16du:dateUtc="2026-10-07T02:38:00Z">
              <w:r w:rsidRPr="006E7EA4" w:rsidDel="003E6602">
                <w:rPr>
                  <w:lang w:val="en-US"/>
                  <w:rPrChange w:id="10627" w:author="Pientka, Sophie" w:date="2026-10-07T13:30:00Z" w16du:dateUtc="2026-10-07T11:30:00Z">
                    <w:rPr/>
                  </w:rPrChange>
                </w:rPr>
                <w:delText>0x326E6F62</w:delText>
              </w:r>
              <w:bookmarkStart w:id="10628" w:name="_Toc242217554"/>
              <w:bookmarkEnd w:id="10628"/>
            </w:del>
          </w:p>
        </w:tc>
        <w:bookmarkStart w:id="10629" w:name="_Toc242217555"/>
        <w:bookmarkEnd w:id="10629"/>
      </w:tr>
      <w:tr w:rsidR="00B67099" w:rsidRPr="006E7EA4" w:rsidDel="003E6602" w14:paraId="0F13A89B" w14:textId="3409385C" w:rsidTr="00D43C85">
        <w:trPr>
          <w:trHeight w:val="320"/>
          <w:jc w:val="center"/>
          <w:del w:id="106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1BF03A" w14:textId="00C596BF" w:rsidR="00B67099" w:rsidRPr="006E7EA4" w:rsidDel="003E6602" w:rsidRDefault="00B67099" w:rsidP="00CF175D">
            <w:pPr>
              <w:rPr>
                <w:del w:id="10631" w:author="Gary Sullivan" w:date="2026-10-06T19:38:00Z" w16du:dateUtc="2026-10-07T02:38:00Z"/>
                <w:lang w:val="en-US"/>
                <w:rPrChange w:id="10632" w:author="Pientka, Sophie" w:date="2026-10-07T13:30:00Z" w16du:dateUtc="2026-10-07T11:30:00Z">
                  <w:rPr>
                    <w:del w:id="10633" w:author="Gary Sullivan" w:date="2026-10-06T19:38:00Z" w16du:dateUtc="2026-10-07T02:38:00Z"/>
                  </w:rPr>
                </w:rPrChange>
              </w:rPr>
            </w:pPr>
            <w:del w:id="10634" w:author="Gary Sullivan" w:date="2026-10-06T19:38:00Z" w16du:dateUtc="2026-10-07T02:38:00Z">
              <w:r w:rsidRPr="006E7EA4" w:rsidDel="003E6602">
                <w:rPr>
                  <w:lang w:val="en-US"/>
                  <w:rPrChange w:id="10635" w:author="Pientka, Sophie" w:date="2026-10-07T13:30:00Z" w16du:dateUtc="2026-10-07T11:30:00Z">
                    <w:rPr/>
                  </w:rPrChange>
                </w:rPr>
                <w:delText>278</w:delText>
              </w:r>
              <w:bookmarkStart w:id="10636" w:name="_Toc242217556"/>
              <w:bookmarkEnd w:id="106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DBCD6C" w14:textId="7F492AF3" w:rsidR="00B67099" w:rsidRPr="006E7EA4" w:rsidDel="003E6602" w:rsidRDefault="00B67099" w:rsidP="00CF175D">
            <w:pPr>
              <w:rPr>
                <w:del w:id="10637" w:author="Gary Sullivan" w:date="2026-10-06T19:38:00Z" w16du:dateUtc="2026-10-07T02:38:00Z"/>
                <w:lang w:val="en-US"/>
                <w:rPrChange w:id="10638" w:author="Pientka, Sophie" w:date="2026-10-07T13:30:00Z" w16du:dateUtc="2026-10-07T11:30:00Z">
                  <w:rPr>
                    <w:del w:id="10639" w:author="Gary Sullivan" w:date="2026-10-06T19:38:00Z" w16du:dateUtc="2026-10-07T02:38:00Z"/>
                  </w:rPr>
                </w:rPrChange>
              </w:rPr>
            </w:pPr>
            <w:del w:id="10640" w:author="Gary Sullivan" w:date="2026-10-06T19:38:00Z" w16du:dateUtc="2026-10-07T02:38:00Z">
              <w:r w:rsidRPr="006E7EA4" w:rsidDel="003E6602">
                <w:rPr>
                  <w:lang w:val="en-US"/>
                  <w:rPrChange w:id="10641" w:author="Pientka, Sophie" w:date="2026-10-07T13:30:00Z" w16du:dateUtc="2026-10-07T11:30:00Z">
                    <w:rPr/>
                  </w:rPrChange>
                </w:rPr>
                <w:delText>0x33892305</w:delText>
              </w:r>
              <w:bookmarkStart w:id="10642" w:name="_Toc242217557"/>
              <w:bookmarkEnd w:id="106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11F7DD0" w14:textId="18EA22F9" w:rsidR="00B67099" w:rsidRPr="006E7EA4" w:rsidDel="003E6602" w:rsidRDefault="00B67099" w:rsidP="00CF175D">
            <w:pPr>
              <w:rPr>
                <w:del w:id="10643" w:author="Gary Sullivan" w:date="2026-10-06T19:38:00Z" w16du:dateUtc="2026-10-07T02:38:00Z"/>
                <w:lang w:val="en-US"/>
                <w:rPrChange w:id="10644" w:author="Pientka, Sophie" w:date="2026-10-07T13:30:00Z" w16du:dateUtc="2026-10-07T11:30:00Z">
                  <w:rPr>
                    <w:del w:id="10645" w:author="Gary Sullivan" w:date="2026-10-06T19:38:00Z" w16du:dateUtc="2026-10-07T02:38:00Z"/>
                  </w:rPr>
                </w:rPrChange>
              </w:rPr>
            </w:pPr>
            <w:del w:id="10646" w:author="Gary Sullivan" w:date="2026-10-06T19:38:00Z" w16du:dateUtc="2026-10-07T02:38:00Z">
              <w:r w:rsidRPr="006E7EA4" w:rsidDel="003E6602">
                <w:rPr>
                  <w:lang w:val="en-US"/>
                  <w:rPrChange w:id="10647" w:author="Pientka, Sophie" w:date="2026-10-07T13:30:00Z" w16du:dateUtc="2026-10-07T11:30:00Z">
                    <w:rPr/>
                  </w:rPrChange>
                </w:rPr>
                <w:delText>790</w:delText>
              </w:r>
              <w:bookmarkStart w:id="10648" w:name="_Toc242217558"/>
              <w:bookmarkEnd w:id="106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2A4C3C" w14:textId="32C7BF78" w:rsidR="00B67099" w:rsidRPr="006E7EA4" w:rsidDel="003E6602" w:rsidRDefault="00B67099" w:rsidP="00CF175D">
            <w:pPr>
              <w:rPr>
                <w:del w:id="10649" w:author="Gary Sullivan" w:date="2026-10-06T19:38:00Z" w16du:dateUtc="2026-10-07T02:38:00Z"/>
                <w:lang w:val="en-US"/>
                <w:rPrChange w:id="10650" w:author="Pientka, Sophie" w:date="2026-10-07T13:30:00Z" w16du:dateUtc="2026-10-07T11:30:00Z">
                  <w:rPr>
                    <w:del w:id="10651" w:author="Gary Sullivan" w:date="2026-10-06T19:38:00Z" w16du:dateUtc="2026-10-07T02:38:00Z"/>
                  </w:rPr>
                </w:rPrChange>
              </w:rPr>
            </w:pPr>
            <w:del w:id="10652" w:author="Gary Sullivan" w:date="2026-10-06T19:38:00Z" w16du:dateUtc="2026-10-07T02:38:00Z">
              <w:r w:rsidRPr="006E7EA4" w:rsidDel="003E6602">
                <w:rPr>
                  <w:lang w:val="en-US"/>
                  <w:rPrChange w:id="10653" w:author="Pientka, Sophie" w:date="2026-10-07T13:30:00Z" w16du:dateUtc="2026-10-07T11:30:00Z">
                    <w:rPr/>
                  </w:rPrChange>
                </w:rPr>
                <w:delText>0x33892305</w:delText>
              </w:r>
              <w:bookmarkStart w:id="10654" w:name="_Toc242217559"/>
              <w:bookmarkEnd w:id="10654"/>
            </w:del>
          </w:p>
        </w:tc>
        <w:bookmarkStart w:id="10655" w:name="_Toc242217560"/>
        <w:bookmarkEnd w:id="10655"/>
      </w:tr>
      <w:tr w:rsidR="00B67099" w:rsidRPr="006E7EA4" w:rsidDel="003E6602" w14:paraId="5CFD497B" w14:textId="66964E9A" w:rsidTr="00D43C85">
        <w:trPr>
          <w:trHeight w:val="320"/>
          <w:jc w:val="center"/>
          <w:del w:id="106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037FF28" w14:textId="57466522" w:rsidR="00B67099" w:rsidRPr="006E7EA4" w:rsidDel="003E6602" w:rsidRDefault="00B67099" w:rsidP="00CF175D">
            <w:pPr>
              <w:rPr>
                <w:del w:id="10657" w:author="Gary Sullivan" w:date="2026-10-06T19:38:00Z" w16du:dateUtc="2026-10-07T02:38:00Z"/>
                <w:lang w:val="en-US"/>
                <w:rPrChange w:id="10658" w:author="Pientka, Sophie" w:date="2026-10-07T13:30:00Z" w16du:dateUtc="2026-10-07T11:30:00Z">
                  <w:rPr>
                    <w:del w:id="10659" w:author="Gary Sullivan" w:date="2026-10-06T19:38:00Z" w16du:dateUtc="2026-10-07T02:38:00Z"/>
                  </w:rPr>
                </w:rPrChange>
              </w:rPr>
            </w:pPr>
            <w:del w:id="10660" w:author="Gary Sullivan" w:date="2026-10-06T19:38:00Z" w16du:dateUtc="2026-10-07T02:38:00Z">
              <w:r w:rsidRPr="006E7EA4" w:rsidDel="003E6602">
                <w:rPr>
                  <w:lang w:val="en-US"/>
                  <w:rPrChange w:id="10661" w:author="Pientka, Sophie" w:date="2026-10-07T13:30:00Z" w16du:dateUtc="2026-10-07T11:30:00Z">
                    <w:rPr/>
                  </w:rPrChange>
                </w:rPr>
                <w:delText>279</w:delText>
              </w:r>
              <w:bookmarkStart w:id="10662" w:name="_Toc242217561"/>
              <w:bookmarkEnd w:id="106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445886" w14:textId="784F32F2" w:rsidR="00B67099" w:rsidRPr="006E7EA4" w:rsidDel="003E6602" w:rsidRDefault="00B67099" w:rsidP="00CF175D">
            <w:pPr>
              <w:rPr>
                <w:del w:id="10663" w:author="Gary Sullivan" w:date="2026-10-06T19:38:00Z" w16du:dateUtc="2026-10-07T02:38:00Z"/>
                <w:lang w:val="en-US"/>
                <w:rPrChange w:id="10664" w:author="Pientka, Sophie" w:date="2026-10-07T13:30:00Z" w16du:dateUtc="2026-10-07T11:30:00Z">
                  <w:rPr>
                    <w:del w:id="10665" w:author="Gary Sullivan" w:date="2026-10-06T19:38:00Z" w16du:dateUtc="2026-10-07T02:38:00Z"/>
                  </w:rPr>
                </w:rPrChange>
              </w:rPr>
            </w:pPr>
            <w:del w:id="10666" w:author="Gary Sullivan" w:date="2026-10-06T19:38:00Z" w16du:dateUtc="2026-10-07T02:38:00Z">
              <w:r w:rsidRPr="006E7EA4" w:rsidDel="003E6602">
                <w:rPr>
                  <w:lang w:val="en-US"/>
                  <w:rPrChange w:id="10667" w:author="Pientka, Sophie" w:date="2026-10-07T13:30:00Z" w16du:dateUtc="2026-10-07T11:30:00Z">
                    <w:rPr/>
                  </w:rPrChange>
                </w:rPr>
                <w:delText>0x34AA0764</w:delText>
              </w:r>
              <w:bookmarkStart w:id="10668" w:name="_Toc242217562"/>
              <w:bookmarkEnd w:id="106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AA944C4" w14:textId="0929FB02" w:rsidR="00B67099" w:rsidRPr="006E7EA4" w:rsidDel="003E6602" w:rsidRDefault="00B67099" w:rsidP="00CF175D">
            <w:pPr>
              <w:rPr>
                <w:del w:id="10669" w:author="Gary Sullivan" w:date="2026-10-06T19:38:00Z" w16du:dateUtc="2026-10-07T02:38:00Z"/>
                <w:lang w:val="en-US"/>
                <w:rPrChange w:id="10670" w:author="Pientka, Sophie" w:date="2026-10-07T13:30:00Z" w16du:dateUtc="2026-10-07T11:30:00Z">
                  <w:rPr>
                    <w:del w:id="10671" w:author="Gary Sullivan" w:date="2026-10-06T19:38:00Z" w16du:dateUtc="2026-10-07T02:38:00Z"/>
                  </w:rPr>
                </w:rPrChange>
              </w:rPr>
            </w:pPr>
            <w:del w:id="10672" w:author="Gary Sullivan" w:date="2026-10-06T19:38:00Z" w16du:dateUtc="2026-10-07T02:38:00Z">
              <w:r w:rsidRPr="006E7EA4" w:rsidDel="003E6602">
                <w:rPr>
                  <w:lang w:val="en-US"/>
                  <w:rPrChange w:id="10673" w:author="Pientka, Sophie" w:date="2026-10-07T13:30:00Z" w16du:dateUtc="2026-10-07T11:30:00Z">
                    <w:rPr/>
                  </w:rPrChange>
                </w:rPr>
                <w:delText>791</w:delText>
              </w:r>
              <w:bookmarkStart w:id="10674" w:name="_Toc242217563"/>
              <w:bookmarkEnd w:id="106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BFF548" w14:textId="54F56E53" w:rsidR="00B67099" w:rsidRPr="006E7EA4" w:rsidDel="003E6602" w:rsidRDefault="00B67099" w:rsidP="00CF175D">
            <w:pPr>
              <w:rPr>
                <w:del w:id="10675" w:author="Gary Sullivan" w:date="2026-10-06T19:38:00Z" w16du:dateUtc="2026-10-07T02:38:00Z"/>
                <w:lang w:val="en-US"/>
                <w:rPrChange w:id="10676" w:author="Pientka, Sophie" w:date="2026-10-07T13:30:00Z" w16du:dateUtc="2026-10-07T11:30:00Z">
                  <w:rPr>
                    <w:del w:id="10677" w:author="Gary Sullivan" w:date="2026-10-06T19:38:00Z" w16du:dateUtc="2026-10-07T02:38:00Z"/>
                  </w:rPr>
                </w:rPrChange>
              </w:rPr>
            </w:pPr>
            <w:del w:id="10678" w:author="Gary Sullivan" w:date="2026-10-06T19:38:00Z" w16du:dateUtc="2026-10-07T02:38:00Z">
              <w:r w:rsidRPr="006E7EA4" w:rsidDel="003E6602">
                <w:rPr>
                  <w:lang w:val="en-US"/>
                  <w:rPrChange w:id="10679" w:author="Pientka, Sophie" w:date="2026-10-07T13:30:00Z" w16du:dateUtc="2026-10-07T11:30:00Z">
                    <w:rPr/>
                  </w:rPrChange>
                </w:rPr>
                <w:delText>0x34AA0764</w:delText>
              </w:r>
              <w:bookmarkStart w:id="10680" w:name="_Toc242217564"/>
              <w:bookmarkEnd w:id="10680"/>
            </w:del>
          </w:p>
        </w:tc>
        <w:bookmarkStart w:id="10681" w:name="_Toc242217565"/>
        <w:bookmarkEnd w:id="10681"/>
      </w:tr>
      <w:tr w:rsidR="00B67099" w:rsidRPr="006E7EA4" w:rsidDel="003E6602" w14:paraId="6C5F4EB5" w14:textId="0B336AB1" w:rsidTr="00D43C85">
        <w:trPr>
          <w:trHeight w:val="320"/>
          <w:jc w:val="center"/>
          <w:del w:id="106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F8EB1E" w14:textId="032FF9FD" w:rsidR="00B67099" w:rsidRPr="006E7EA4" w:rsidDel="003E6602" w:rsidRDefault="00B67099" w:rsidP="00CF175D">
            <w:pPr>
              <w:rPr>
                <w:del w:id="10683" w:author="Gary Sullivan" w:date="2026-10-06T19:38:00Z" w16du:dateUtc="2026-10-07T02:38:00Z"/>
                <w:lang w:val="en-US"/>
                <w:rPrChange w:id="10684" w:author="Pientka, Sophie" w:date="2026-10-07T13:30:00Z" w16du:dateUtc="2026-10-07T11:30:00Z">
                  <w:rPr>
                    <w:del w:id="10685" w:author="Gary Sullivan" w:date="2026-10-06T19:38:00Z" w16du:dateUtc="2026-10-07T02:38:00Z"/>
                  </w:rPr>
                </w:rPrChange>
              </w:rPr>
            </w:pPr>
            <w:del w:id="10686" w:author="Gary Sullivan" w:date="2026-10-06T19:38:00Z" w16du:dateUtc="2026-10-07T02:38:00Z">
              <w:r w:rsidRPr="006E7EA4" w:rsidDel="003E6602">
                <w:rPr>
                  <w:lang w:val="en-US"/>
                  <w:rPrChange w:id="10687" w:author="Pientka, Sophie" w:date="2026-10-07T13:30:00Z" w16du:dateUtc="2026-10-07T11:30:00Z">
                    <w:rPr/>
                  </w:rPrChange>
                </w:rPr>
                <w:delText>280</w:delText>
              </w:r>
              <w:bookmarkStart w:id="10688" w:name="_Toc242217566"/>
              <w:bookmarkEnd w:id="106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60CC45" w14:textId="3001CC06" w:rsidR="00B67099" w:rsidRPr="006E7EA4" w:rsidDel="003E6602" w:rsidRDefault="00B67099" w:rsidP="00CF175D">
            <w:pPr>
              <w:rPr>
                <w:del w:id="10689" w:author="Gary Sullivan" w:date="2026-10-06T19:38:00Z" w16du:dateUtc="2026-10-07T02:38:00Z"/>
                <w:lang w:val="en-US"/>
                <w:rPrChange w:id="10690" w:author="Pientka, Sophie" w:date="2026-10-07T13:30:00Z" w16du:dateUtc="2026-10-07T11:30:00Z">
                  <w:rPr>
                    <w:del w:id="10691" w:author="Gary Sullivan" w:date="2026-10-06T19:38:00Z" w16du:dateUtc="2026-10-07T02:38:00Z"/>
                  </w:rPr>
                </w:rPrChange>
              </w:rPr>
            </w:pPr>
            <w:del w:id="10692" w:author="Gary Sullivan" w:date="2026-10-06T19:38:00Z" w16du:dateUtc="2026-10-07T02:38:00Z">
              <w:r w:rsidRPr="006E7EA4" w:rsidDel="003E6602">
                <w:rPr>
                  <w:lang w:val="en-US"/>
                  <w:rPrChange w:id="10693" w:author="Pientka, Sophie" w:date="2026-10-07T13:30:00Z" w16du:dateUtc="2026-10-07T11:30:00Z">
                    <w:rPr/>
                  </w:rPrChange>
                </w:rPr>
                <w:delText>0x35D13F33</w:delText>
              </w:r>
              <w:bookmarkStart w:id="10694" w:name="_Toc242217567"/>
              <w:bookmarkEnd w:id="106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6CE8F2E" w14:textId="2FB47E78" w:rsidR="00B67099" w:rsidRPr="006E7EA4" w:rsidDel="003E6602" w:rsidRDefault="00B67099" w:rsidP="00CF175D">
            <w:pPr>
              <w:rPr>
                <w:del w:id="10695" w:author="Gary Sullivan" w:date="2026-10-06T19:38:00Z" w16du:dateUtc="2026-10-07T02:38:00Z"/>
                <w:lang w:val="en-US"/>
                <w:rPrChange w:id="10696" w:author="Pientka, Sophie" w:date="2026-10-07T13:30:00Z" w16du:dateUtc="2026-10-07T11:30:00Z">
                  <w:rPr>
                    <w:del w:id="10697" w:author="Gary Sullivan" w:date="2026-10-06T19:38:00Z" w16du:dateUtc="2026-10-07T02:38:00Z"/>
                  </w:rPr>
                </w:rPrChange>
              </w:rPr>
            </w:pPr>
            <w:del w:id="10698" w:author="Gary Sullivan" w:date="2026-10-06T19:38:00Z" w16du:dateUtc="2026-10-07T02:38:00Z">
              <w:r w:rsidRPr="006E7EA4" w:rsidDel="003E6602">
                <w:rPr>
                  <w:lang w:val="en-US"/>
                  <w:rPrChange w:id="10699" w:author="Pientka, Sophie" w:date="2026-10-07T13:30:00Z" w16du:dateUtc="2026-10-07T11:30:00Z">
                    <w:rPr/>
                  </w:rPrChange>
                </w:rPr>
                <w:delText>792</w:delText>
              </w:r>
              <w:bookmarkStart w:id="10700" w:name="_Toc242217568"/>
              <w:bookmarkEnd w:id="107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57BBBE" w14:textId="3D1C8BFE" w:rsidR="00B67099" w:rsidRPr="006E7EA4" w:rsidDel="003E6602" w:rsidRDefault="00B67099" w:rsidP="00CF175D">
            <w:pPr>
              <w:rPr>
                <w:del w:id="10701" w:author="Gary Sullivan" w:date="2026-10-06T19:38:00Z" w16du:dateUtc="2026-10-07T02:38:00Z"/>
                <w:lang w:val="en-US"/>
                <w:rPrChange w:id="10702" w:author="Pientka, Sophie" w:date="2026-10-07T13:30:00Z" w16du:dateUtc="2026-10-07T11:30:00Z">
                  <w:rPr>
                    <w:del w:id="10703" w:author="Gary Sullivan" w:date="2026-10-06T19:38:00Z" w16du:dateUtc="2026-10-07T02:38:00Z"/>
                  </w:rPr>
                </w:rPrChange>
              </w:rPr>
            </w:pPr>
            <w:del w:id="10704" w:author="Gary Sullivan" w:date="2026-10-06T19:38:00Z" w16du:dateUtc="2026-10-07T02:38:00Z">
              <w:r w:rsidRPr="006E7EA4" w:rsidDel="003E6602">
                <w:rPr>
                  <w:lang w:val="en-US"/>
                  <w:rPrChange w:id="10705" w:author="Pientka, Sophie" w:date="2026-10-07T13:30:00Z" w16du:dateUtc="2026-10-07T11:30:00Z">
                    <w:rPr/>
                  </w:rPrChange>
                </w:rPr>
                <w:delText>0x35D13F33</w:delText>
              </w:r>
              <w:bookmarkStart w:id="10706" w:name="_Toc242217569"/>
              <w:bookmarkEnd w:id="10706"/>
            </w:del>
          </w:p>
        </w:tc>
        <w:bookmarkStart w:id="10707" w:name="_Toc242217570"/>
        <w:bookmarkEnd w:id="10707"/>
      </w:tr>
      <w:tr w:rsidR="00B67099" w:rsidRPr="006E7EA4" w:rsidDel="003E6602" w14:paraId="4FEF5F2E" w14:textId="6CA8A5D1" w:rsidTr="00D43C85">
        <w:trPr>
          <w:trHeight w:val="320"/>
          <w:jc w:val="center"/>
          <w:del w:id="107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F5B76EF" w14:textId="1F362D5A" w:rsidR="00B67099" w:rsidRPr="006E7EA4" w:rsidDel="003E6602" w:rsidRDefault="00B67099" w:rsidP="00CF175D">
            <w:pPr>
              <w:rPr>
                <w:del w:id="10709" w:author="Gary Sullivan" w:date="2026-10-06T19:38:00Z" w16du:dateUtc="2026-10-07T02:38:00Z"/>
                <w:lang w:val="en-US"/>
                <w:rPrChange w:id="10710" w:author="Pientka, Sophie" w:date="2026-10-07T13:30:00Z" w16du:dateUtc="2026-10-07T11:30:00Z">
                  <w:rPr>
                    <w:del w:id="10711" w:author="Gary Sullivan" w:date="2026-10-06T19:38:00Z" w16du:dateUtc="2026-10-07T02:38:00Z"/>
                  </w:rPr>
                </w:rPrChange>
              </w:rPr>
            </w:pPr>
            <w:del w:id="10712" w:author="Gary Sullivan" w:date="2026-10-06T19:38:00Z" w16du:dateUtc="2026-10-07T02:38:00Z">
              <w:r w:rsidRPr="006E7EA4" w:rsidDel="003E6602">
                <w:rPr>
                  <w:lang w:val="en-US"/>
                  <w:rPrChange w:id="10713" w:author="Pientka, Sophie" w:date="2026-10-07T13:30:00Z" w16du:dateUtc="2026-10-07T11:30:00Z">
                    <w:rPr/>
                  </w:rPrChange>
                </w:rPr>
                <w:delText>281</w:delText>
              </w:r>
              <w:bookmarkStart w:id="10714" w:name="_Toc242217571"/>
              <w:bookmarkEnd w:id="107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EE67FF" w14:textId="69E9751F" w:rsidR="00B67099" w:rsidRPr="006E7EA4" w:rsidDel="003E6602" w:rsidRDefault="00B67099" w:rsidP="00CF175D">
            <w:pPr>
              <w:rPr>
                <w:del w:id="10715" w:author="Gary Sullivan" w:date="2026-10-06T19:38:00Z" w16du:dateUtc="2026-10-07T02:38:00Z"/>
                <w:lang w:val="en-US"/>
                <w:rPrChange w:id="10716" w:author="Pientka, Sophie" w:date="2026-10-07T13:30:00Z" w16du:dateUtc="2026-10-07T11:30:00Z">
                  <w:rPr>
                    <w:del w:id="10717" w:author="Gary Sullivan" w:date="2026-10-06T19:38:00Z" w16du:dateUtc="2026-10-07T02:38:00Z"/>
                  </w:rPr>
                </w:rPrChange>
              </w:rPr>
            </w:pPr>
            <w:del w:id="10718" w:author="Gary Sullivan" w:date="2026-10-06T19:38:00Z" w16du:dateUtc="2026-10-07T02:38:00Z">
              <w:r w:rsidRPr="006E7EA4" w:rsidDel="003E6602">
                <w:rPr>
                  <w:lang w:val="en-US"/>
                  <w:rPrChange w:id="10719" w:author="Pientka, Sophie" w:date="2026-10-07T13:30:00Z" w16du:dateUtc="2026-10-07T11:30:00Z">
                    <w:rPr/>
                  </w:rPrChange>
                </w:rPr>
                <w:delText>0x36FEEDE6</w:delText>
              </w:r>
              <w:bookmarkStart w:id="10720" w:name="_Toc242217572"/>
              <w:bookmarkEnd w:id="107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6ED0405" w14:textId="5A049F52" w:rsidR="00B67099" w:rsidRPr="006E7EA4" w:rsidDel="003E6602" w:rsidRDefault="00B67099" w:rsidP="00CF175D">
            <w:pPr>
              <w:rPr>
                <w:del w:id="10721" w:author="Gary Sullivan" w:date="2026-10-06T19:38:00Z" w16du:dateUtc="2026-10-07T02:38:00Z"/>
                <w:lang w:val="en-US"/>
                <w:rPrChange w:id="10722" w:author="Pientka, Sophie" w:date="2026-10-07T13:30:00Z" w16du:dateUtc="2026-10-07T11:30:00Z">
                  <w:rPr>
                    <w:del w:id="10723" w:author="Gary Sullivan" w:date="2026-10-06T19:38:00Z" w16du:dateUtc="2026-10-07T02:38:00Z"/>
                  </w:rPr>
                </w:rPrChange>
              </w:rPr>
            </w:pPr>
            <w:del w:id="10724" w:author="Gary Sullivan" w:date="2026-10-06T19:38:00Z" w16du:dateUtc="2026-10-07T02:38:00Z">
              <w:r w:rsidRPr="006E7EA4" w:rsidDel="003E6602">
                <w:rPr>
                  <w:lang w:val="en-US"/>
                  <w:rPrChange w:id="10725" w:author="Pientka, Sophie" w:date="2026-10-07T13:30:00Z" w16du:dateUtc="2026-10-07T11:30:00Z">
                    <w:rPr/>
                  </w:rPrChange>
                </w:rPr>
                <w:delText>793</w:delText>
              </w:r>
              <w:bookmarkStart w:id="10726" w:name="_Toc242217573"/>
              <w:bookmarkEnd w:id="107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C01E85" w14:textId="67C4316A" w:rsidR="00B67099" w:rsidRPr="006E7EA4" w:rsidDel="003E6602" w:rsidRDefault="00B67099" w:rsidP="00CF175D">
            <w:pPr>
              <w:rPr>
                <w:del w:id="10727" w:author="Gary Sullivan" w:date="2026-10-06T19:38:00Z" w16du:dateUtc="2026-10-07T02:38:00Z"/>
                <w:lang w:val="en-US"/>
                <w:rPrChange w:id="10728" w:author="Pientka, Sophie" w:date="2026-10-07T13:30:00Z" w16du:dateUtc="2026-10-07T11:30:00Z">
                  <w:rPr>
                    <w:del w:id="10729" w:author="Gary Sullivan" w:date="2026-10-06T19:38:00Z" w16du:dateUtc="2026-10-07T02:38:00Z"/>
                  </w:rPr>
                </w:rPrChange>
              </w:rPr>
            </w:pPr>
            <w:del w:id="10730" w:author="Gary Sullivan" w:date="2026-10-06T19:38:00Z" w16du:dateUtc="2026-10-07T02:38:00Z">
              <w:r w:rsidRPr="006E7EA4" w:rsidDel="003E6602">
                <w:rPr>
                  <w:lang w:val="en-US"/>
                  <w:rPrChange w:id="10731" w:author="Pientka, Sophie" w:date="2026-10-07T13:30:00Z" w16du:dateUtc="2026-10-07T11:30:00Z">
                    <w:rPr/>
                  </w:rPrChange>
                </w:rPr>
                <w:delText>0x36FEEDE6</w:delText>
              </w:r>
              <w:bookmarkStart w:id="10732" w:name="_Toc242217574"/>
              <w:bookmarkEnd w:id="10732"/>
            </w:del>
          </w:p>
        </w:tc>
        <w:bookmarkStart w:id="10733" w:name="_Toc242217575"/>
        <w:bookmarkEnd w:id="10733"/>
      </w:tr>
      <w:tr w:rsidR="00B67099" w:rsidRPr="006E7EA4" w:rsidDel="003E6602" w14:paraId="2D6776AD" w14:textId="69B8A172" w:rsidTr="00D43C85">
        <w:trPr>
          <w:trHeight w:val="320"/>
          <w:jc w:val="center"/>
          <w:del w:id="107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233D81" w14:textId="7A7B475A" w:rsidR="00B67099" w:rsidRPr="006E7EA4" w:rsidDel="003E6602" w:rsidRDefault="00B67099" w:rsidP="00CF175D">
            <w:pPr>
              <w:rPr>
                <w:del w:id="10735" w:author="Gary Sullivan" w:date="2026-10-06T19:38:00Z" w16du:dateUtc="2026-10-07T02:38:00Z"/>
                <w:lang w:val="en-US"/>
                <w:rPrChange w:id="10736" w:author="Pientka, Sophie" w:date="2026-10-07T13:30:00Z" w16du:dateUtc="2026-10-07T11:30:00Z">
                  <w:rPr>
                    <w:del w:id="10737" w:author="Gary Sullivan" w:date="2026-10-06T19:38:00Z" w16du:dateUtc="2026-10-07T02:38:00Z"/>
                  </w:rPr>
                </w:rPrChange>
              </w:rPr>
            </w:pPr>
            <w:del w:id="10738" w:author="Gary Sullivan" w:date="2026-10-06T19:38:00Z" w16du:dateUtc="2026-10-07T02:38:00Z">
              <w:r w:rsidRPr="006E7EA4" w:rsidDel="003E6602">
                <w:rPr>
                  <w:lang w:val="en-US"/>
                  <w:rPrChange w:id="10739" w:author="Pientka, Sophie" w:date="2026-10-07T13:30:00Z" w16du:dateUtc="2026-10-07T11:30:00Z">
                    <w:rPr/>
                  </w:rPrChange>
                </w:rPr>
                <w:delText>282</w:delText>
              </w:r>
              <w:bookmarkStart w:id="10740" w:name="_Toc242217576"/>
              <w:bookmarkEnd w:id="107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BFB56E1" w14:textId="081BC383" w:rsidR="00B67099" w:rsidRPr="006E7EA4" w:rsidDel="003E6602" w:rsidRDefault="00B67099" w:rsidP="00CF175D">
            <w:pPr>
              <w:rPr>
                <w:del w:id="10741" w:author="Gary Sullivan" w:date="2026-10-06T19:38:00Z" w16du:dateUtc="2026-10-07T02:38:00Z"/>
                <w:lang w:val="en-US"/>
                <w:rPrChange w:id="10742" w:author="Pientka, Sophie" w:date="2026-10-07T13:30:00Z" w16du:dateUtc="2026-10-07T11:30:00Z">
                  <w:rPr>
                    <w:del w:id="10743" w:author="Gary Sullivan" w:date="2026-10-06T19:38:00Z" w16du:dateUtc="2026-10-07T02:38:00Z"/>
                  </w:rPr>
                </w:rPrChange>
              </w:rPr>
            </w:pPr>
            <w:del w:id="10744" w:author="Gary Sullivan" w:date="2026-10-06T19:38:00Z" w16du:dateUtc="2026-10-07T02:38:00Z">
              <w:r w:rsidRPr="006E7EA4" w:rsidDel="003E6602">
                <w:rPr>
                  <w:lang w:val="en-US"/>
                  <w:rPrChange w:id="10745" w:author="Pientka, Sophie" w:date="2026-10-07T13:30:00Z" w16du:dateUtc="2026-10-07T11:30:00Z">
                    <w:rPr/>
                  </w:rPrChange>
                </w:rPr>
                <w:delText>0x383337BB</w:delText>
              </w:r>
              <w:bookmarkStart w:id="10746" w:name="_Toc242217577"/>
              <w:bookmarkEnd w:id="107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431C068" w14:textId="1BB97F27" w:rsidR="00B67099" w:rsidRPr="006E7EA4" w:rsidDel="003E6602" w:rsidRDefault="00B67099" w:rsidP="00CF175D">
            <w:pPr>
              <w:rPr>
                <w:del w:id="10747" w:author="Gary Sullivan" w:date="2026-10-06T19:38:00Z" w16du:dateUtc="2026-10-07T02:38:00Z"/>
                <w:lang w:val="en-US"/>
                <w:rPrChange w:id="10748" w:author="Pientka, Sophie" w:date="2026-10-07T13:30:00Z" w16du:dateUtc="2026-10-07T11:30:00Z">
                  <w:rPr>
                    <w:del w:id="10749" w:author="Gary Sullivan" w:date="2026-10-06T19:38:00Z" w16du:dateUtc="2026-10-07T02:38:00Z"/>
                  </w:rPr>
                </w:rPrChange>
              </w:rPr>
            </w:pPr>
            <w:del w:id="10750" w:author="Gary Sullivan" w:date="2026-10-06T19:38:00Z" w16du:dateUtc="2026-10-07T02:38:00Z">
              <w:r w:rsidRPr="006E7EA4" w:rsidDel="003E6602">
                <w:rPr>
                  <w:lang w:val="en-US"/>
                  <w:rPrChange w:id="10751" w:author="Pientka, Sophie" w:date="2026-10-07T13:30:00Z" w16du:dateUtc="2026-10-07T11:30:00Z">
                    <w:rPr/>
                  </w:rPrChange>
                </w:rPr>
                <w:delText>794</w:delText>
              </w:r>
              <w:bookmarkStart w:id="10752" w:name="_Toc242217578"/>
              <w:bookmarkEnd w:id="107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AF1FE2" w14:textId="2C2D879F" w:rsidR="00B67099" w:rsidRPr="006E7EA4" w:rsidDel="003E6602" w:rsidRDefault="00B67099" w:rsidP="00CF175D">
            <w:pPr>
              <w:rPr>
                <w:del w:id="10753" w:author="Gary Sullivan" w:date="2026-10-06T19:38:00Z" w16du:dateUtc="2026-10-07T02:38:00Z"/>
                <w:lang w:val="en-US"/>
                <w:rPrChange w:id="10754" w:author="Pientka, Sophie" w:date="2026-10-07T13:30:00Z" w16du:dateUtc="2026-10-07T11:30:00Z">
                  <w:rPr>
                    <w:del w:id="10755" w:author="Gary Sullivan" w:date="2026-10-06T19:38:00Z" w16du:dateUtc="2026-10-07T02:38:00Z"/>
                  </w:rPr>
                </w:rPrChange>
              </w:rPr>
            </w:pPr>
            <w:del w:id="10756" w:author="Gary Sullivan" w:date="2026-10-06T19:38:00Z" w16du:dateUtc="2026-10-07T02:38:00Z">
              <w:r w:rsidRPr="006E7EA4" w:rsidDel="003E6602">
                <w:rPr>
                  <w:lang w:val="en-US"/>
                  <w:rPrChange w:id="10757" w:author="Pientka, Sophie" w:date="2026-10-07T13:30:00Z" w16du:dateUtc="2026-10-07T11:30:00Z">
                    <w:rPr/>
                  </w:rPrChange>
                </w:rPr>
                <w:delText>0x383337BB</w:delText>
              </w:r>
              <w:bookmarkStart w:id="10758" w:name="_Toc242217579"/>
              <w:bookmarkEnd w:id="10758"/>
            </w:del>
          </w:p>
        </w:tc>
        <w:bookmarkStart w:id="10759" w:name="_Toc242217580"/>
        <w:bookmarkEnd w:id="10759"/>
      </w:tr>
      <w:tr w:rsidR="00B67099" w:rsidRPr="006E7EA4" w:rsidDel="003E6602" w14:paraId="755718D8" w14:textId="5EBC18F8" w:rsidTr="00D43C85">
        <w:trPr>
          <w:trHeight w:val="320"/>
          <w:jc w:val="center"/>
          <w:del w:id="107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540971F" w14:textId="5A0F5F92" w:rsidR="00B67099" w:rsidRPr="006E7EA4" w:rsidDel="003E6602" w:rsidRDefault="00B67099" w:rsidP="00CF175D">
            <w:pPr>
              <w:rPr>
                <w:del w:id="10761" w:author="Gary Sullivan" w:date="2026-10-06T19:38:00Z" w16du:dateUtc="2026-10-07T02:38:00Z"/>
                <w:lang w:val="en-US"/>
                <w:rPrChange w:id="10762" w:author="Pientka, Sophie" w:date="2026-10-07T13:30:00Z" w16du:dateUtc="2026-10-07T11:30:00Z">
                  <w:rPr>
                    <w:del w:id="10763" w:author="Gary Sullivan" w:date="2026-10-06T19:38:00Z" w16du:dateUtc="2026-10-07T02:38:00Z"/>
                  </w:rPr>
                </w:rPrChange>
              </w:rPr>
            </w:pPr>
            <w:del w:id="10764" w:author="Gary Sullivan" w:date="2026-10-06T19:38:00Z" w16du:dateUtc="2026-10-07T02:38:00Z">
              <w:r w:rsidRPr="006E7EA4" w:rsidDel="003E6602">
                <w:rPr>
                  <w:lang w:val="en-US"/>
                  <w:rPrChange w:id="10765" w:author="Pientka, Sophie" w:date="2026-10-07T13:30:00Z" w16du:dateUtc="2026-10-07T11:30:00Z">
                    <w:rPr/>
                  </w:rPrChange>
                </w:rPr>
                <w:delText>283</w:delText>
              </w:r>
              <w:bookmarkStart w:id="10766" w:name="_Toc242217581"/>
              <w:bookmarkEnd w:id="107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F27D04" w14:textId="12850568" w:rsidR="00B67099" w:rsidRPr="006E7EA4" w:rsidDel="003E6602" w:rsidRDefault="00B67099" w:rsidP="00CF175D">
            <w:pPr>
              <w:rPr>
                <w:del w:id="10767" w:author="Gary Sullivan" w:date="2026-10-06T19:38:00Z" w16du:dateUtc="2026-10-07T02:38:00Z"/>
                <w:lang w:val="en-US"/>
                <w:rPrChange w:id="10768" w:author="Pientka, Sophie" w:date="2026-10-07T13:30:00Z" w16du:dateUtc="2026-10-07T11:30:00Z">
                  <w:rPr>
                    <w:del w:id="10769" w:author="Gary Sullivan" w:date="2026-10-06T19:38:00Z" w16du:dateUtc="2026-10-07T02:38:00Z"/>
                  </w:rPr>
                </w:rPrChange>
              </w:rPr>
            </w:pPr>
            <w:del w:id="10770" w:author="Gary Sullivan" w:date="2026-10-06T19:38:00Z" w16du:dateUtc="2026-10-07T02:38:00Z">
              <w:r w:rsidRPr="006E7EA4" w:rsidDel="003E6602">
                <w:rPr>
                  <w:lang w:val="en-US"/>
                  <w:rPrChange w:id="10771" w:author="Pientka, Sophie" w:date="2026-10-07T13:30:00Z" w16du:dateUtc="2026-10-07T11:30:00Z">
                    <w:rPr/>
                  </w:rPrChange>
                </w:rPr>
                <w:delText>0x396E41BA</w:delText>
              </w:r>
              <w:bookmarkStart w:id="10772" w:name="_Toc242217582"/>
              <w:bookmarkEnd w:id="107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9381E35" w14:textId="24D03F8F" w:rsidR="00B67099" w:rsidRPr="006E7EA4" w:rsidDel="003E6602" w:rsidRDefault="00B67099" w:rsidP="00CF175D">
            <w:pPr>
              <w:rPr>
                <w:del w:id="10773" w:author="Gary Sullivan" w:date="2026-10-06T19:38:00Z" w16du:dateUtc="2026-10-07T02:38:00Z"/>
                <w:lang w:val="en-US"/>
                <w:rPrChange w:id="10774" w:author="Pientka, Sophie" w:date="2026-10-07T13:30:00Z" w16du:dateUtc="2026-10-07T11:30:00Z">
                  <w:rPr>
                    <w:del w:id="10775" w:author="Gary Sullivan" w:date="2026-10-06T19:38:00Z" w16du:dateUtc="2026-10-07T02:38:00Z"/>
                  </w:rPr>
                </w:rPrChange>
              </w:rPr>
            </w:pPr>
            <w:del w:id="10776" w:author="Gary Sullivan" w:date="2026-10-06T19:38:00Z" w16du:dateUtc="2026-10-07T02:38:00Z">
              <w:r w:rsidRPr="006E7EA4" w:rsidDel="003E6602">
                <w:rPr>
                  <w:lang w:val="en-US"/>
                  <w:rPrChange w:id="10777" w:author="Pientka, Sophie" w:date="2026-10-07T13:30:00Z" w16du:dateUtc="2026-10-07T11:30:00Z">
                    <w:rPr/>
                  </w:rPrChange>
                </w:rPr>
                <w:delText>795</w:delText>
              </w:r>
              <w:bookmarkStart w:id="10778" w:name="_Toc242217583"/>
              <w:bookmarkEnd w:id="107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8EBB67E" w14:textId="32616DBF" w:rsidR="00B67099" w:rsidRPr="006E7EA4" w:rsidDel="003E6602" w:rsidRDefault="00B67099" w:rsidP="00CF175D">
            <w:pPr>
              <w:rPr>
                <w:del w:id="10779" w:author="Gary Sullivan" w:date="2026-10-06T19:38:00Z" w16du:dateUtc="2026-10-07T02:38:00Z"/>
                <w:lang w:val="en-US"/>
                <w:rPrChange w:id="10780" w:author="Pientka, Sophie" w:date="2026-10-07T13:30:00Z" w16du:dateUtc="2026-10-07T11:30:00Z">
                  <w:rPr>
                    <w:del w:id="10781" w:author="Gary Sullivan" w:date="2026-10-06T19:38:00Z" w16du:dateUtc="2026-10-07T02:38:00Z"/>
                  </w:rPr>
                </w:rPrChange>
              </w:rPr>
            </w:pPr>
            <w:del w:id="10782" w:author="Gary Sullivan" w:date="2026-10-06T19:38:00Z" w16du:dateUtc="2026-10-07T02:38:00Z">
              <w:r w:rsidRPr="006E7EA4" w:rsidDel="003E6602">
                <w:rPr>
                  <w:lang w:val="en-US"/>
                  <w:rPrChange w:id="10783" w:author="Pientka, Sophie" w:date="2026-10-07T13:30:00Z" w16du:dateUtc="2026-10-07T11:30:00Z">
                    <w:rPr/>
                  </w:rPrChange>
                </w:rPr>
                <w:delText>0x396E41BA</w:delText>
              </w:r>
              <w:bookmarkStart w:id="10784" w:name="_Toc242217584"/>
              <w:bookmarkEnd w:id="10784"/>
            </w:del>
          </w:p>
        </w:tc>
        <w:bookmarkStart w:id="10785" w:name="_Toc242217585"/>
        <w:bookmarkEnd w:id="10785"/>
      </w:tr>
      <w:tr w:rsidR="00B67099" w:rsidRPr="006E7EA4" w:rsidDel="003E6602" w14:paraId="56338FA0" w14:textId="0F1E4E17" w:rsidTr="00D43C85">
        <w:trPr>
          <w:trHeight w:val="320"/>
          <w:jc w:val="center"/>
          <w:del w:id="107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960FFAB" w14:textId="10FAE893" w:rsidR="00B67099" w:rsidRPr="006E7EA4" w:rsidDel="003E6602" w:rsidRDefault="00B67099" w:rsidP="00CF175D">
            <w:pPr>
              <w:rPr>
                <w:del w:id="10787" w:author="Gary Sullivan" w:date="2026-10-06T19:38:00Z" w16du:dateUtc="2026-10-07T02:38:00Z"/>
                <w:lang w:val="en-US"/>
                <w:rPrChange w:id="10788" w:author="Pientka, Sophie" w:date="2026-10-07T13:30:00Z" w16du:dateUtc="2026-10-07T11:30:00Z">
                  <w:rPr>
                    <w:del w:id="10789" w:author="Gary Sullivan" w:date="2026-10-06T19:38:00Z" w16du:dateUtc="2026-10-07T02:38:00Z"/>
                  </w:rPr>
                </w:rPrChange>
              </w:rPr>
            </w:pPr>
            <w:del w:id="10790" w:author="Gary Sullivan" w:date="2026-10-06T19:38:00Z" w16du:dateUtc="2026-10-07T02:38:00Z">
              <w:r w:rsidRPr="006E7EA4" w:rsidDel="003E6602">
                <w:rPr>
                  <w:lang w:val="en-US"/>
                  <w:rPrChange w:id="10791" w:author="Pientka, Sophie" w:date="2026-10-07T13:30:00Z" w16du:dateUtc="2026-10-07T11:30:00Z">
                    <w:rPr/>
                  </w:rPrChange>
                </w:rPr>
                <w:delText>284</w:delText>
              </w:r>
              <w:bookmarkStart w:id="10792" w:name="_Toc242217586"/>
              <w:bookmarkEnd w:id="107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3D1DDD" w14:textId="4C031D21" w:rsidR="00B67099" w:rsidRPr="006E7EA4" w:rsidDel="003E6602" w:rsidRDefault="00B67099" w:rsidP="00CF175D">
            <w:pPr>
              <w:rPr>
                <w:del w:id="10793" w:author="Gary Sullivan" w:date="2026-10-06T19:38:00Z" w16du:dateUtc="2026-10-07T02:38:00Z"/>
                <w:lang w:val="en-US"/>
                <w:rPrChange w:id="10794" w:author="Pientka, Sophie" w:date="2026-10-07T13:30:00Z" w16du:dateUtc="2026-10-07T11:30:00Z">
                  <w:rPr>
                    <w:del w:id="10795" w:author="Gary Sullivan" w:date="2026-10-06T19:38:00Z" w16du:dateUtc="2026-10-07T02:38:00Z"/>
                  </w:rPr>
                </w:rPrChange>
              </w:rPr>
            </w:pPr>
            <w:del w:id="10796" w:author="Gary Sullivan" w:date="2026-10-06T19:38:00Z" w16du:dateUtc="2026-10-07T02:38:00Z">
              <w:r w:rsidRPr="006E7EA4" w:rsidDel="003E6602">
                <w:rPr>
                  <w:lang w:val="en-US"/>
                  <w:rPrChange w:id="10797" w:author="Pientka, Sophie" w:date="2026-10-07T13:30:00Z" w16du:dateUtc="2026-10-07T11:30:00Z">
                    <w:rPr/>
                  </w:rPrChange>
                </w:rPr>
                <w:delText>0x3AB031BA</w:delText>
              </w:r>
              <w:bookmarkStart w:id="10798" w:name="_Toc242217587"/>
              <w:bookmarkEnd w:id="107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A08DEB6" w14:textId="33B9CE04" w:rsidR="00B67099" w:rsidRPr="006E7EA4" w:rsidDel="003E6602" w:rsidRDefault="00B67099" w:rsidP="00CF175D">
            <w:pPr>
              <w:rPr>
                <w:del w:id="10799" w:author="Gary Sullivan" w:date="2026-10-06T19:38:00Z" w16du:dateUtc="2026-10-07T02:38:00Z"/>
                <w:lang w:val="en-US"/>
                <w:rPrChange w:id="10800" w:author="Pientka, Sophie" w:date="2026-10-07T13:30:00Z" w16du:dateUtc="2026-10-07T11:30:00Z">
                  <w:rPr>
                    <w:del w:id="10801" w:author="Gary Sullivan" w:date="2026-10-06T19:38:00Z" w16du:dateUtc="2026-10-07T02:38:00Z"/>
                  </w:rPr>
                </w:rPrChange>
              </w:rPr>
            </w:pPr>
            <w:del w:id="10802" w:author="Gary Sullivan" w:date="2026-10-06T19:38:00Z" w16du:dateUtc="2026-10-07T02:38:00Z">
              <w:r w:rsidRPr="006E7EA4" w:rsidDel="003E6602">
                <w:rPr>
                  <w:lang w:val="en-US"/>
                  <w:rPrChange w:id="10803" w:author="Pientka, Sophie" w:date="2026-10-07T13:30:00Z" w16du:dateUtc="2026-10-07T11:30:00Z">
                    <w:rPr/>
                  </w:rPrChange>
                </w:rPr>
                <w:delText>796</w:delText>
              </w:r>
              <w:bookmarkStart w:id="10804" w:name="_Toc242217588"/>
              <w:bookmarkEnd w:id="108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54BED6" w14:textId="66EC379C" w:rsidR="00B67099" w:rsidRPr="006E7EA4" w:rsidDel="003E6602" w:rsidRDefault="00B67099" w:rsidP="00CF175D">
            <w:pPr>
              <w:rPr>
                <w:del w:id="10805" w:author="Gary Sullivan" w:date="2026-10-06T19:38:00Z" w16du:dateUtc="2026-10-07T02:38:00Z"/>
                <w:lang w:val="en-US"/>
                <w:rPrChange w:id="10806" w:author="Pientka, Sophie" w:date="2026-10-07T13:30:00Z" w16du:dateUtc="2026-10-07T11:30:00Z">
                  <w:rPr>
                    <w:del w:id="10807" w:author="Gary Sullivan" w:date="2026-10-06T19:38:00Z" w16du:dateUtc="2026-10-07T02:38:00Z"/>
                  </w:rPr>
                </w:rPrChange>
              </w:rPr>
            </w:pPr>
            <w:del w:id="10808" w:author="Gary Sullivan" w:date="2026-10-06T19:38:00Z" w16du:dateUtc="2026-10-07T02:38:00Z">
              <w:r w:rsidRPr="006E7EA4" w:rsidDel="003E6602">
                <w:rPr>
                  <w:lang w:val="en-US"/>
                  <w:rPrChange w:id="10809" w:author="Pientka, Sophie" w:date="2026-10-07T13:30:00Z" w16du:dateUtc="2026-10-07T11:30:00Z">
                    <w:rPr/>
                  </w:rPrChange>
                </w:rPr>
                <w:delText>0x3AB031BA</w:delText>
              </w:r>
              <w:bookmarkStart w:id="10810" w:name="_Toc242217589"/>
              <w:bookmarkEnd w:id="10810"/>
            </w:del>
          </w:p>
        </w:tc>
        <w:bookmarkStart w:id="10811" w:name="_Toc242217590"/>
        <w:bookmarkEnd w:id="10811"/>
      </w:tr>
      <w:tr w:rsidR="00B67099" w:rsidRPr="006E7EA4" w:rsidDel="003E6602" w14:paraId="71C29423" w14:textId="7969A376" w:rsidTr="00D43C85">
        <w:trPr>
          <w:trHeight w:val="320"/>
          <w:jc w:val="center"/>
          <w:del w:id="108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319BE20" w14:textId="4802F3DE" w:rsidR="00B67099" w:rsidRPr="006E7EA4" w:rsidDel="003E6602" w:rsidRDefault="00B67099" w:rsidP="00CF175D">
            <w:pPr>
              <w:rPr>
                <w:del w:id="10813" w:author="Gary Sullivan" w:date="2026-10-06T19:38:00Z" w16du:dateUtc="2026-10-07T02:38:00Z"/>
                <w:lang w:val="en-US"/>
                <w:rPrChange w:id="10814" w:author="Pientka, Sophie" w:date="2026-10-07T13:30:00Z" w16du:dateUtc="2026-10-07T11:30:00Z">
                  <w:rPr>
                    <w:del w:id="10815" w:author="Gary Sullivan" w:date="2026-10-06T19:38:00Z" w16du:dateUtc="2026-10-07T02:38:00Z"/>
                  </w:rPr>
                </w:rPrChange>
              </w:rPr>
            </w:pPr>
            <w:del w:id="10816" w:author="Gary Sullivan" w:date="2026-10-06T19:38:00Z" w16du:dateUtc="2026-10-07T02:38:00Z">
              <w:r w:rsidRPr="006E7EA4" w:rsidDel="003E6602">
                <w:rPr>
                  <w:lang w:val="en-US"/>
                  <w:rPrChange w:id="10817" w:author="Pientka, Sophie" w:date="2026-10-07T13:30:00Z" w16du:dateUtc="2026-10-07T11:30:00Z">
                    <w:rPr/>
                  </w:rPrChange>
                </w:rPr>
                <w:delText>285</w:delText>
              </w:r>
              <w:bookmarkStart w:id="10818" w:name="_Toc242217591"/>
              <w:bookmarkEnd w:id="108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9F92A9" w14:textId="5779A4AD" w:rsidR="00B67099" w:rsidRPr="006E7EA4" w:rsidDel="003E6602" w:rsidRDefault="00B67099" w:rsidP="00CF175D">
            <w:pPr>
              <w:rPr>
                <w:del w:id="10819" w:author="Gary Sullivan" w:date="2026-10-06T19:38:00Z" w16du:dateUtc="2026-10-07T02:38:00Z"/>
                <w:lang w:val="en-US"/>
                <w:rPrChange w:id="10820" w:author="Pientka, Sophie" w:date="2026-10-07T13:30:00Z" w16du:dateUtc="2026-10-07T11:30:00Z">
                  <w:rPr>
                    <w:del w:id="10821" w:author="Gary Sullivan" w:date="2026-10-06T19:38:00Z" w16du:dateUtc="2026-10-07T02:38:00Z"/>
                  </w:rPr>
                </w:rPrChange>
              </w:rPr>
            </w:pPr>
            <w:del w:id="10822" w:author="Gary Sullivan" w:date="2026-10-06T19:38:00Z" w16du:dateUtc="2026-10-07T02:38:00Z">
              <w:r w:rsidRPr="006E7EA4" w:rsidDel="003E6602">
                <w:rPr>
                  <w:lang w:val="en-US"/>
                  <w:rPrChange w:id="10823" w:author="Pientka, Sophie" w:date="2026-10-07T13:30:00Z" w16du:dateUtc="2026-10-07T11:30:00Z">
                    <w:rPr/>
                  </w:rPrChange>
                </w:rPr>
                <w:delText>0x3BF92E67</w:delText>
              </w:r>
              <w:bookmarkStart w:id="10824" w:name="_Toc242217592"/>
              <w:bookmarkEnd w:id="108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5871E7F" w14:textId="14E5E4B4" w:rsidR="00B67099" w:rsidRPr="006E7EA4" w:rsidDel="003E6602" w:rsidRDefault="00B67099" w:rsidP="00CF175D">
            <w:pPr>
              <w:rPr>
                <w:del w:id="10825" w:author="Gary Sullivan" w:date="2026-10-06T19:38:00Z" w16du:dateUtc="2026-10-07T02:38:00Z"/>
                <w:lang w:val="en-US"/>
                <w:rPrChange w:id="10826" w:author="Pientka, Sophie" w:date="2026-10-07T13:30:00Z" w16du:dateUtc="2026-10-07T11:30:00Z">
                  <w:rPr>
                    <w:del w:id="10827" w:author="Gary Sullivan" w:date="2026-10-06T19:38:00Z" w16du:dateUtc="2026-10-07T02:38:00Z"/>
                  </w:rPr>
                </w:rPrChange>
              </w:rPr>
            </w:pPr>
            <w:del w:id="10828" w:author="Gary Sullivan" w:date="2026-10-06T19:38:00Z" w16du:dateUtc="2026-10-07T02:38:00Z">
              <w:r w:rsidRPr="006E7EA4" w:rsidDel="003E6602">
                <w:rPr>
                  <w:lang w:val="en-US"/>
                  <w:rPrChange w:id="10829" w:author="Pientka, Sophie" w:date="2026-10-07T13:30:00Z" w16du:dateUtc="2026-10-07T11:30:00Z">
                    <w:rPr/>
                  </w:rPrChange>
                </w:rPr>
                <w:delText>797</w:delText>
              </w:r>
              <w:bookmarkStart w:id="10830" w:name="_Toc242217593"/>
              <w:bookmarkEnd w:id="108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A9D9D0" w14:textId="1BC5415F" w:rsidR="00B67099" w:rsidRPr="006E7EA4" w:rsidDel="003E6602" w:rsidRDefault="00B67099" w:rsidP="00CF175D">
            <w:pPr>
              <w:rPr>
                <w:del w:id="10831" w:author="Gary Sullivan" w:date="2026-10-06T19:38:00Z" w16du:dateUtc="2026-10-07T02:38:00Z"/>
                <w:lang w:val="en-US"/>
                <w:rPrChange w:id="10832" w:author="Pientka, Sophie" w:date="2026-10-07T13:30:00Z" w16du:dateUtc="2026-10-07T11:30:00Z">
                  <w:rPr>
                    <w:del w:id="10833" w:author="Gary Sullivan" w:date="2026-10-06T19:38:00Z" w16du:dateUtc="2026-10-07T02:38:00Z"/>
                  </w:rPr>
                </w:rPrChange>
              </w:rPr>
            </w:pPr>
            <w:del w:id="10834" w:author="Gary Sullivan" w:date="2026-10-06T19:38:00Z" w16du:dateUtc="2026-10-07T02:38:00Z">
              <w:r w:rsidRPr="006E7EA4" w:rsidDel="003E6602">
                <w:rPr>
                  <w:lang w:val="en-US"/>
                  <w:rPrChange w:id="10835" w:author="Pientka, Sophie" w:date="2026-10-07T13:30:00Z" w16du:dateUtc="2026-10-07T11:30:00Z">
                    <w:rPr/>
                  </w:rPrChange>
                </w:rPr>
                <w:delText>0x3BF92E67</w:delText>
              </w:r>
              <w:bookmarkStart w:id="10836" w:name="_Toc242217594"/>
              <w:bookmarkEnd w:id="10836"/>
            </w:del>
          </w:p>
        </w:tc>
        <w:bookmarkStart w:id="10837" w:name="_Toc242217595"/>
        <w:bookmarkEnd w:id="10837"/>
      </w:tr>
      <w:tr w:rsidR="00B67099" w:rsidRPr="006E7EA4" w:rsidDel="003E6602" w14:paraId="532408B5" w14:textId="707CE291" w:rsidTr="00D43C85">
        <w:trPr>
          <w:trHeight w:val="320"/>
          <w:jc w:val="center"/>
          <w:del w:id="108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BA03BE" w14:textId="73121FDD" w:rsidR="00B67099" w:rsidRPr="006E7EA4" w:rsidDel="003E6602" w:rsidRDefault="00B67099" w:rsidP="00CF175D">
            <w:pPr>
              <w:rPr>
                <w:del w:id="10839" w:author="Gary Sullivan" w:date="2026-10-06T19:38:00Z" w16du:dateUtc="2026-10-07T02:38:00Z"/>
                <w:lang w:val="en-US"/>
                <w:rPrChange w:id="10840" w:author="Pientka, Sophie" w:date="2026-10-07T13:30:00Z" w16du:dateUtc="2026-10-07T11:30:00Z">
                  <w:rPr>
                    <w:del w:id="10841" w:author="Gary Sullivan" w:date="2026-10-06T19:38:00Z" w16du:dateUtc="2026-10-07T02:38:00Z"/>
                  </w:rPr>
                </w:rPrChange>
              </w:rPr>
            </w:pPr>
            <w:del w:id="10842" w:author="Gary Sullivan" w:date="2026-10-06T19:38:00Z" w16du:dateUtc="2026-10-07T02:38:00Z">
              <w:r w:rsidRPr="006E7EA4" w:rsidDel="003E6602">
                <w:rPr>
                  <w:lang w:val="en-US"/>
                  <w:rPrChange w:id="10843" w:author="Pientka, Sophie" w:date="2026-10-07T13:30:00Z" w16du:dateUtc="2026-10-07T11:30:00Z">
                    <w:rPr/>
                  </w:rPrChange>
                </w:rPr>
                <w:delText>286</w:delText>
              </w:r>
              <w:bookmarkStart w:id="10844" w:name="_Toc242217596"/>
              <w:bookmarkEnd w:id="108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2E61C6" w14:textId="2E636AE1" w:rsidR="00B67099" w:rsidRPr="006E7EA4" w:rsidDel="003E6602" w:rsidRDefault="00B67099" w:rsidP="00CF175D">
            <w:pPr>
              <w:rPr>
                <w:del w:id="10845" w:author="Gary Sullivan" w:date="2026-10-06T19:38:00Z" w16du:dateUtc="2026-10-07T02:38:00Z"/>
                <w:lang w:val="en-US"/>
                <w:rPrChange w:id="10846" w:author="Pientka, Sophie" w:date="2026-10-07T13:30:00Z" w16du:dateUtc="2026-10-07T11:30:00Z">
                  <w:rPr>
                    <w:del w:id="10847" w:author="Gary Sullivan" w:date="2026-10-06T19:38:00Z" w16du:dateUtc="2026-10-07T02:38:00Z"/>
                  </w:rPr>
                </w:rPrChange>
              </w:rPr>
            </w:pPr>
            <w:del w:id="10848" w:author="Gary Sullivan" w:date="2026-10-06T19:38:00Z" w16du:dateUtc="2026-10-07T02:38:00Z">
              <w:r w:rsidRPr="006E7EA4" w:rsidDel="003E6602">
                <w:rPr>
                  <w:lang w:val="en-US"/>
                  <w:rPrChange w:id="10849" w:author="Pientka, Sophie" w:date="2026-10-07T13:30:00Z" w16du:dateUtc="2026-10-07T11:30:00Z">
                    <w:rPr/>
                  </w:rPrChange>
                </w:rPr>
                <w:delText>0x3D495F45</w:delText>
              </w:r>
              <w:bookmarkStart w:id="10850" w:name="_Toc242217597"/>
              <w:bookmarkEnd w:id="108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89C2834" w14:textId="4B400DCF" w:rsidR="00B67099" w:rsidRPr="006E7EA4" w:rsidDel="003E6602" w:rsidRDefault="00B67099" w:rsidP="00CF175D">
            <w:pPr>
              <w:rPr>
                <w:del w:id="10851" w:author="Gary Sullivan" w:date="2026-10-06T19:38:00Z" w16du:dateUtc="2026-10-07T02:38:00Z"/>
                <w:lang w:val="en-US"/>
                <w:rPrChange w:id="10852" w:author="Pientka, Sophie" w:date="2026-10-07T13:30:00Z" w16du:dateUtc="2026-10-07T11:30:00Z">
                  <w:rPr>
                    <w:del w:id="10853" w:author="Gary Sullivan" w:date="2026-10-06T19:38:00Z" w16du:dateUtc="2026-10-07T02:38:00Z"/>
                  </w:rPr>
                </w:rPrChange>
              </w:rPr>
            </w:pPr>
            <w:del w:id="10854" w:author="Gary Sullivan" w:date="2026-10-06T19:38:00Z" w16du:dateUtc="2026-10-07T02:38:00Z">
              <w:r w:rsidRPr="006E7EA4" w:rsidDel="003E6602">
                <w:rPr>
                  <w:lang w:val="en-US"/>
                  <w:rPrChange w:id="10855" w:author="Pientka, Sophie" w:date="2026-10-07T13:30:00Z" w16du:dateUtc="2026-10-07T11:30:00Z">
                    <w:rPr/>
                  </w:rPrChange>
                </w:rPr>
                <w:delText>798</w:delText>
              </w:r>
              <w:bookmarkStart w:id="10856" w:name="_Toc242217598"/>
              <w:bookmarkEnd w:id="108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BF1F05" w14:textId="0F9F61F0" w:rsidR="00B67099" w:rsidRPr="006E7EA4" w:rsidDel="003E6602" w:rsidRDefault="00B67099" w:rsidP="00CF175D">
            <w:pPr>
              <w:rPr>
                <w:del w:id="10857" w:author="Gary Sullivan" w:date="2026-10-06T19:38:00Z" w16du:dateUtc="2026-10-07T02:38:00Z"/>
                <w:lang w:val="en-US"/>
                <w:rPrChange w:id="10858" w:author="Pientka, Sophie" w:date="2026-10-07T13:30:00Z" w16du:dateUtc="2026-10-07T11:30:00Z">
                  <w:rPr>
                    <w:del w:id="10859" w:author="Gary Sullivan" w:date="2026-10-06T19:38:00Z" w16du:dateUtc="2026-10-07T02:38:00Z"/>
                  </w:rPr>
                </w:rPrChange>
              </w:rPr>
            </w:pPr>
            <w:del w:id="10860" w:author="Gary Sullivan" w:date="2026-10-06T19:38:00Z" w16du:dateUtc="2026-10-07T02:38:00Z">
              <w:r w:rsidRPr="006E7EA4" w:rsidDel="003E6602">
                <w:rPr>
                  <w:lang w:val="en-US"/>
                  <w:rPrChange w:id="10861" w:author="Pientka, Sophie" w:date="2026-10-07T13:30:00Z" w16du:dateUtc="2026-10-07T11:30:00Z">
                    <w:rPr/>
                  </w:rPrChange>
                </w:rPr>
                <w:delText>0x3D495F45</w:delText>
              </w:r>
              <w:bookmarkStart w:id="10862" w:name="_Toc242217599"/>
              <w:bookmarkEnd w:id="10862"/>
            </w:del>
          </w:p>
        </w:tc>
        <w:bookmarkStart w:id="10863" w:name="_Toc242217600"/>
        <w:bookmarkEnd w:id="10863"/>
      </w:tr>
      <w:tr w:rsidR="00B67099" w:rsidRPr="006E7EA4" w:rsidDel="003E6602" w14:paraId="6C3008FB" w14:textId="34D5A87B" w:rsidTr="00D43C85">
        <w:trPr>
          <w:trHeight w:val="320"/>
          <w:jc w:val="center"/>
          <w:del w:id="108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6EDE26" w14:textId="3E10D2F0" w:rsidR="00B67099" w:rsidRPr="006E7EA4" w:rsidDel="003E6602" w:rsidRDefault="00B67099" w:rsidP="00CF175D">
            <w:pPr>
              <w:rPr>
                <w:del w:id="10865" w:author="Gary Sullivan" w:date="2026-10-06T19:38:00Z" w16du:dateUtc="2026-10-07T02:38:00Z"/>
                <w:lang w:val="en-US"/>
                <w:rPrChange w:id="10866" w:author="Pientka, Sophie" w:date="2026-10-07T13:30:00Z" w16du:dateUtc="2026-10-07T11:30:00Z">
                  <w:rPr>
                    <w:del w:id="10867" w:author="Gary Sullivan" w:date="2026-10-06T19:38:00Z" w16du:dateUtc="2026-10-07T02:38:00Z"/>
                  </w:rPr>
                </w:rPrChange>
              </w:rPr>
            </w:pPr>
            <w:del w:id="10868" w:author="Gary Sullivan" w:date="2026-10-06T19:38:00Z" w16du:dateUtc="2026-10-07T02:38:00Z">
              <w:r w:rsidRPr="006E7EA4" w:rsidDel="003E6602">
                <w:rPr>
                  <w:lang w:val="en-US"/>
                  <w:rPrChange w:id="10869" w:author="Pientka, Sophie" w:date="2026-10-07T13:30:00Z" w16du:dateUtc="2026-10-07T11:30:00Z">
                    <w:rPr/>
                  </w:rPrChange>
                </w:rPr>
                <w:delText>287</w:delText>
              </w:r>
              <w:bookmarkStart w:id="10870" w:name="_Toc242217601"/>
              <w:bookmarkEnd w:id="108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4D1BD7" w14:textId="0B968C2F" w:rsidR="00B67099" w:rsidRPr="006E7EA4" w:rsidDel="003E6602" w:rsidRDefault="00B67099" w:rsidP="00CF175D">
            <w:pPr>
              <w:rPr>
                <w:del w:id="10871" w:author="Gary Sullivan" w:date="2026-10-06T19:38:00Z" w16du:dateUtc="2026-10-07T02:38:00Z"/>
                <w:lang w:val="en-US"/>
                <w:rPrChange w:id="10872" w:author="Pientka, Sophie" w:date="2026-10-07T13:30:00Z" w16du:dateUtc="2026-10-07T11:30:00Z">
                  <w:rPr>
                    <w:del w:id="10873" w:author="Gary Sullivan" w:date="2026-10-06T19:38:00Z" w16du:dateUtc="2026-10-07T02:38:00Z"/>
                  </w:rPr>
                </w:rPrChange>
              </w:rPr>
            </w:pPr>
            <w:del w:id="10874" w:author="Gary Sullivan" w:date="2026-10-06T19:38:00Z" w16du:dateUtc="2026-10-07T02:38:00Z">
              <w:r w:rsidRPr="006E7EA4" w:rsidDel="003E6602">
                <w:rPr>
                  <w:lang w:val="en-US"/>
                  <w:rPrChange w:id="10875" w:author="Pientka, Sophie" w:date="2026-10-07T13:30:00Z" w16du:dateUtc="2026-10-07T11:30:00Z">
                    <w:rPr/>
                  </w:rPrChange>
                </w:rPr>
                <w:delText>0x3EA0ECB7</w:delText>
              </w:r>
              <w:bookmarkStart w:id="10876" w:name="_Toc242217602"/>
              <w:bookmarkEnd w:id="108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27FA3E" w14:textId="11C16885" w:rsidR="00B67099" w:rsidRPr="006E7EA4" w:rsidDel="003E6602" w:rsidRDefault="00B67099" w:rsidP="00CF175D">
            <w:pPr>
              <w:rPr>
                <w:del w:id="10877" w:author="Gary Sullivan" w:date="2026-10-06T19:38:00Z" w16du:dateUtc="2026-10-07T02:38:00Z"/>
                <w:lang w:val="en-US"/>
                <w:rPrChange w:id="10878" w:author="Pientka, Sophie" w:date="2026-10-07T13:30:00Z" w16du:dateUtc="2026-10-07T11:30:00Z">
                  <w:rPr>
                    <w:del w:id="10879" w:author="Gary Sullivan" w:date="2026-10-06T19:38:00Z" w16du:dateUtc="2026-10-07T02:38:00Z"/>
                  </w:rPr>
                </w:rPrChange>
              </w:rPr>
            </w:pPr>
            <w:del w:id="10880" w:author="Gary Sullivan" w:date="2026-10-06T19:38:00Z" w16du:dateUtc="2026-10-07T02:38:00Z">
              <w:r w:rsidRPr="006E7EA4" w:rsidDel="003E6602">
                <w:rPr>
                  <w:lang w:val="en-US"/>
                  <w:rPrChange w:id="10881" w:author="Pientka, Sophie" w:date="2026-10-07T13:30:00Z" w16du:dateUtc="2026-10-07T11:30:00Z">
                    <w:rPr/>
                  </w:rPrChange>
                </w:rPr>
                <w:delText>799</w:delText>
              </w:r>
              <w:bookmarkStart w:id="10882" w:name="_Toc242217603"/>
              <w:bookmarkEnd w:id="108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B7F0D1" w14:textId="2088A2AE" w:rsidR="00B67099" w:rsidRPr="006E7EA4" w:rsidDel="003E6602" w:rsidRDefault="00B67099" w:rsidP="00CF175D">
            <w:pPr>
              <w:rPr>
                <w:del w:id="10883" w:author="Gary Sullivan" w:date="2026-10-06T19:38:00Z" w16du:dateUtc="2026-10-07T02:38:00Z"/>
                <w:lang w:val="en-US"/>
                <w:rPrChange w:id="10884" w:author="Pientka, Sophie" w:date="2026-10-07T13:30:00Z" w16du:dateUtc="2026-10-07T11:30:00Z">
                  <w:rPr>
                    <w:del w:id="10885" w:author="Gary Sullivan" w:date="2026-10-06T19:38:00Z" w16du:dateUtc="2026-10-07T02:38:00Z"/>
                  </w:rPr>
                </w:rPrChange>
              </w:rPr>
            </w:pPr>
            <w:del w:id="10886" w:author="Gary Sullivan" w:date="2026-10-06T19:38:00Z" w16du:dateUtc="2026-10-07T02:38:00Z">
              <w:r w:rsidRPr="006E7EA4" w:rsidDel="003E6602">
                <w:rPr>
                  <w:lang w:val="en-US"/>
                  <w:rPrChange w:id="10887" w:author="Pientka, Sophie" w:date="2026-10-07T13:30:00Z" w16du:dateUtc="2026-10-07T11:30:00Z">
                    <w:rPr/>
                  </w:rPrChange>
                </w:rPr>
                <w:delText>0x3EA0ECB7</w:delText>
              </w:r>
              <w:bookmarkStart w:id="10888" w:name="_Toc242217604"/>
              <w:bookmarkEnd w:id="10888"/>
            </w:del>
          </w:p>
        </w:tc>
        <w:bookmarkStart w:id="10889" w:name="_Toc242217605"/>
        <w:bookmarkEnd w:id="10889"/>
      </w:tr>
      <w:tr w:rsidR="00B67099" w:rsidRPr="006E7EA4" w:rsidDel="003E6602" w14:paraId="1F3B42B9" w14:textId="6CF7C5F2" w:rsidTr="00D43C85">
        <w:trPr>
          <w:trHeight w:val="320"/>
          <w:jc w:val="center"/>
          <w:del w:id="108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9D5846A" w14:textId="291CABB1" w:rsidR="00B67099" w:rsidRPr="006E7EA4" w:rsidDel="003E6602" w:rsidRDefault="00B67099" w:rsidP="00CF175D">
            <w:pPr>
              <w:rPr>
                <w:del w:id="10891" w:author="Gary Sullivan" w:date="2026-10-06T19:38:00Z" w16du:dateUtc="2026-10-07T02:38:00Z"/>
                <w:lang w:val="en-US"/>
                <w:rPrChange w:id="10892" w:author="Pientka, Sophie" w:date="2026-10-07T13:30:00Z" w16du:dateUtc="2026-10-07T11:30:00Z">
                  <w:rPr>
                    <w:del w:id="10893" w:author="Gary Sullivan" w:date="2026-10-06T19:38:00Z" w16du:dateUtc="2026-10-07T02:38:00Z"/>
                  </w:rPr>
                </w:rPrChange>
              </w:rPr>
            </w:pPr>
            <w:del w:id="10894" w:author="Gary Sullivan" w:date="2026-10-06T19:38:00Z" w16du:dateUtc="2026-10-07T02:38:00Z">
              <w:r w:rsidRPr="006E7EA4" w:rsidDel="003E6602">
                <w:rPr>
                  <w:lang w:val="en-US"/>
                  <w:rPrChange w:id="10895" w:author="Pientka, Sophie" w:date="2026-10-07T13:30:00Z" w16du:dateUtc="2026-10-07T11:30:00Z">
                    <w:rPr/>
                  </w:rPrChange>
                </w:rPr>
                <w:delText>288</w:delText>
              </w:r>
              <w:bookmarkStart w:id="10896" w:name="_Toc242217606"/>
              <w:bookmarkEnd w:id="108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459A77" w14:textId="55BACCC3" w:rsidR="00B67099" w:rsidRPr="006E7EA4" w:rsidDel="003E6602" w:rsidRDefault="00B67099" w:rsidP="00CF175D">
            <w:pPr>
              <w:rPr>
                <w:del w:id="10897" w:author="Gary Sullivan" w:date="2026-10-06T19:38:00Z" w16du:dateUtc="2026-10-07T02:38:00Z"/>
                <w:lang w:val="en-US"/>
                <w:rPrChange w:id="10898" w:author="Pientka, Sophie" w:date="2026-10-07T13:30:00Z" w16du:dateUtc="2026-10-07T11:30:00Z">
                  <w:rPr>
                    <w:del w:id="10899" w:author="Gary Sullivan" w:date="2026-10-06T19:38:00Z" w16du:dateUtc="2026-10-07T02:38:00Z"/>
                  </w:rPr>
                </w:rPrChange>
              </w:rPr>
            </w:pPr>
            <w:del w:id="10900" w:author="Gary Sullivan" w:date="2026-10-06T19:38:00Z" w16du:dateUtc="2026-10-07T02:38:00Z">
              <w:r w:rsidRPr="006E7EA4" w:rsidDel="003E6602">
                <w:rPr>
                  <w:lang w:val="en-US"/>
                  <w:rPrChange w:id="10901" w:author="Pientka, Sophie" w:date="2026-10-07T13:30:00Z" w16du:dateUtc="2026-10-07T11:30:00Z">
                    <w:rPr/>
                  </w:rPrChange>
                </w:rPr>
                <w:delText>0x40000000</w:delText>
              </w:r>
              <w:bookmarkStart w:id="10902" w:name="_Toc242217607"/>
              <w:bookmarkEnd w:id="109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D3EFAE" w14:textId="231CC980" w:rsidR="00B67099" w:rsidRPr="006E7EA4" w:rsidDel="003E6602" w:rsidRDefault="00B67099" w:rsidP="00CF175D">
            <w:pPr>
              <w:rPr>
                <w:del w:id="10903" w:author="Gary Sullivan" w:date="2026-10-06T19:38:00Z" w16du:dateUtc="2026-10-07T02:38:00Z"/>
                <w:lang w:val="en-US"/>
                <w:rPrChange w:id="10904" w:author="Pientka, Sophie" w:date="2026-10-07T13:30:00Z" w16du:dateUtc="2026-10-07T11:30:00Z">
                  <w:rPr>
                    <w:del w:id="10905" w:author="Gary Sullivan" w:date="2026-10-06T19:38:00Z" w16du:dateUtc="2026-10-07T02:38:00Z"/>
                  </w:rPr>
                </w:rPrChange>
              </w:rPr>
            </w:pPr>
            <w:del w:id="10906" w:author="Gary Sullivan" w:date="2026-10-06T19:38:00Z" w16du:dateUtc="2026-10-07T02:38:00Z">
              <w:r w:rsidRPr="006E7EA4" w:rsidDel="003E6602">
                <w:rPr>
                  <w:lang w:val="en-US"/>
                  <w:rPrChange w:id="10907" w:author="Pientka, Sophie" w:date="2026-10-07T13:30:00Z" w16du:dateUtc="2026-10-07T11:30:00Z">
                    <w:rPr/>
                  </w:rPrChange>
                </w:rPr>
                <w:delText>800</w:delText>
              </w:r>
              <w:bookmarkStart w:id="10908" w:name="_Toc242217608"/>
              <w:bookmarkEnd w:id="109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9EBA21" w14:textId="7AE98DF4" w:rsidR="00B67099" w:rsidRPr="006E7EA4" w:rsidDel="003E6602" w:rsidRDefault="00B67099" w:rsidP="00CF175D">
            <w:pPr>
              <w:rPr>
                <w:del w:id="10909" w:author="Gary Sullivan" w:date="2026-10-06T19:38:00Z" w16du:dateUtc="2026-10-07T02:38:00Z"/>
                <w:lang w:val="en-US"/>
                <w:rPrChange w:id="10910" w:author="Pientka, Sophie" w:date="2026-10-07T13:30:00Z" w16du:dateUtc="2026-10-07T11:30:00Z">
                  <w:rPr>
                    <w:del w:id="10911" w:author="Gary Sullivan" w:date="2026-10-06T19:38:00Z" w16du:dateUtc="2026-10-07T02:38:00Z"/>
                  </w:rPr>
                </w:rPrChange>
              </w:rPr>
            </w:pPr>
            <w:del w:id="10912" w:author="Gary Sullivan" w:date="2026-10-06T19:38:00Z" w16du:dateUtc="2026-10-07T02:38:00Z">
              <w:r w:rsidRPr="006E7EA4" w:rsidDel="003E6602">
                <w:rPr>
                  <w:lang w:val="en-US"/>
                  <w:rPrChange w:id="10913" w:author="Pientka, Sophie" w:date="2026-10-07T13:30:00Z" w16du:dateUtc="2026-10-07T11:30:00Z">
                    <w:rPr/>
                  </w:rPrChange>
                </w:rPr>
                <w:delText>0x40000000</w:delText>
              </w:r>
              <w:bookmarkStart w:id="10914" w:name="_Toc242217609"/>
              <w:bookmarkEnd w:id="10914"/>
            </w:del>
          </w:p>
        </w:tc>
        <w:bookmarkStart w:id="10915" w:name="_Toc242217610"/>
        <w:bookmarkEnd w:id="10915"/>
      </w:tr>
      <w:tr w:rsidR="00B67099" w:rsidRPr="006E7EA4" w:rsidDel="003E6602" w14:paraId="239A89FB" w14:textId="428A6599" w:rsidTr="00D43C85">
        <w:trPr>
          <w:trHeight w:val="320"/>
          <w:jc w:val="center"/>
          <w:del w:id="109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F7B63FC" w14:textId="3E43DD19" w:rsidR="00B67099" w:rsidRPr="006E7EA4" w:rsidDel="003E6602" w:rsidRDefault="00B67099" w:rsidP="00CF175D">
            <w:pPr>
              <w:rPr>
                <w:del w:id="10917" w:author="Gary Sullivan" w:date="2026-10-06T19:38:00Z" w16du:dateUtc="2026-10-07T02:38:00Z"/>
                <w:lang w:val="en-US"/>
                <w:rPrChange w:id="10918" w:author="Pientka, Sophie" w:date="2026-10-07T13:30:00Z" w16du:dateUtc="2026-10-07T11:30:00Z">
                  <w:rPr>
                    <w:del w:id="10919" w:author="Gary Sullivan" w:date="2026-10-06T19:38:00Z" w16du:dateUtc="2026-10-07T02:38:00Z"/>
                  </w:rPr>
                </w:rPrChange>
              </w:rPr>
            </w:pPr>
            <w:del w:id="10920" w:author="Gary Sullivan" w:date="2026-10-06T19:38:00Z" w16du:dateUtc="2026-10-07T02:38:00Z">
              <w:r w:rsidRPr="006E7EA4" w:rsidDel="003E6602">
                <w:rPr>
                  <w:lang w:val="en-US"/>
                  <w:rPrChange w:id="10921" w:author="Pientka, Sophie" w:date="2026-10-07T13:30:00Z" w16du:dateUtc="2026-10-07T11:30:00Z">
                    <w:rPr/>
                  </w:rPrChange>
                </w:rPr>
                <w:delText>289</w:delText>
              </w:r>
              <w:bookmarkStart w:id="10922" w:name="_Toc242217611"/>
              <w:bookmarkEnd w:id="109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BB79DE6" w14:textId="48BFDAD1" w:rsidR="00B67099" w:rsidRPr="006E7EA4" w:rsidDel="003E6602" w:rsidRDefault="00B67099" w:rsidP="00CF175D">
            <w:pPr>
              <w:rPr>
                <w:del w:id="10923" w:author="Gary Sullivan" w:date="2026-10-06T19:38:00Z" w16du:dateUtc="2026-10-07T02:38:00Z"/>
                <w:lang w:val="en-US"/>
                <w:rPrChange w:id="10924" w:author="Pientka, Sophie" w:date="2026-10-07T13:30:00Z" w16du:dateUtc="2026-10-07T11:30:00Z">
                  <w:rPr>
                    <w:del w:id="10925" w:author="Gary Sullivan" w:date="2026-10-06T19:38:00Z" w16du:dateUtc="2026-10-07T02:38:00Z"/>
                  </w:rPr>
                </w:rPrChange>
              </w:rPr>
            </w:pPr>
            <w:del w:id="10926" w:author="Gary Sullivan" w:date="2026-10-06T19:38:00Z" w16du:dateUtc="2026-10-07T02:38:00Z">
              <w:r w:rsidRPr="006E7EA4" w:rsidDel="003E6602">
                <w:rPr>
                  <w:lang w:val="en-US"/>
                  <w:rPrChange w:id="10927" w:author="Pientka, Sophie" w:date="2026-10-07T13:30:00Z" w16du:dateUtc="2026-10-07T11:30:00Z">
                    <w:rPr/>
                  </w:rPrChange>
                </w:rPr>
                <w:delText>0x20B361A6</w:delText>
              </w:r>
              <w:bookmarkStart w:id="10928" w:name="_Toc242217612"/>
              <w:bookmarkEnd w:id="109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50ADCB" w14:textId="7359A0C8" w:rsidR="00B67099" w:rsidRPr="006E7EA4" w:rsidDel="003E6602" w:rsidRDefault="00B67099" w:rsidP="00CF175D">
            <w:pPr>
              <w:rPr>
                <w:del w:id="10929" w:author="Gary Sullivan" w:date="2026-10-06T19:38:00Z" w16du:dateUtc="2026-10-07T02:38:00Z"/>
                <w:lang w:val="en-US"/>
                <w:rPrChange w:id="10930" w:author="Pientka, Sophie" w:date="2026-10-07T13:30:00Z" w16du:dateUtc="2026-10-07T11:30:00Z">
                  <w:rPr>
                    <w:del w:id="10931" w:author="Gary Sullivan" w:date="2026-10-06T19:38:00Z" w16du:dateUtc="2026-10-07T02:38:00Z"/>
                  </w:rPr>
                </w:rPrChange>
              </w:rPr>
            </w:pPr>
            <w:del w:id="10932" w:author="Gary Sullivan" w:date="2026-10-06T19:38:00Z" w16du:dateUtc="2026-10-07T02:38:00Z">
              <w:r w:rsidRPr="006E7EA4" w:rsidDel="003E6602">
                <w:rPr>
                  <w:lang w:val="en-US"/>
                  <w:rPrChange w:id="10933" w:author="Pientka, Sophie" w:date="2026-10-07T13:30:00Z" w16du:dateUtc="2026-10-07T11:30:00Z">
                    <w:rPr/>
                  </w:rPrChange>
                </w:rPr>
                <w:delText>801</w:delText>
              </w:r>
              <w:bookmarkStart w:id="10934" w:name="_Toc242217613"/>
              <w:bookmarkEnd w:id="109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282328" w14:textId="77F30EC4" w:rsidR="00B67099" w:rsidRPr="006E7EA4" w:rsidDel="003E6602" w:rsidRDefault="00B67099" w:rsidP="00CF175D">
            <w:pPr>
              <w:rPr>
                <w:del w:id="10935" w:author="Gary Sullivan" w:date="2026-10-06T19:38:00Z" w16du:dateUtc="2026-10-07T02:38:00Z"/>
                <w:lang w:val="en-US"/>
                <w:rPrChange w:id="10936" w:author="Pientka, Sophie" w:date="2026-10-07T13:30:00Z" w16du:dateUtc="2026-10-07T11:30:00Z">
                  <w:rPr>
                    <w:del w:id="10937" w:author="Gary Sullivan" w:date="2026-10-06T19:38:00Z" w16du:dateUtc="2026-10-07T02:38:00Z"/>
                  </w:rPr>
                </w:rPrChange>
              </w:rPr>
            </w:pPr>
            <w:del w:id="10938" w:author="Gary Sullivan" w:date="2026-10-06T19:38:00Z" w16du:dateUtc="2026-10-07T02:38:00Z">
              <w:r w:rsidRPr="006E7EA4" w:rsidDel="003E6602">
                <w:rPr>
                  <w:lang w:val="en-US"/>
                  <w:rPrChange w:id="10939" w:author="Pientka, Sophie" w:date="2026-10-07T13:30:00Z" w16du:dateUtc="2026-10-07T11:30:00Z">
                    <w:rPr/>
                  </w:rPrChange>
                </w:rPr>
                <w:delText>0x20B361A6</w:delText>
              </w:r>
              <w:bookmarkStart w:id="10940" w:name="_Toc242217614"/>
              <w:bookmarkEnd w:id="10940"/>
            </w:del>
          </w:p>
        </w:tc>
        <w:bookmarkStart w:id="10941" w:name="_Toc242217615"/>
        <w:bookmarkEnd w:id="10941"/>
      </w:tr>
      <w:tr w:rsidR="00B67099" w:rsidRPr="006E7EA4" w:rsidDel="003E6602" w14:paraId="03300CEC" w14:textId="14BDE026" w:rsidTr="00D43C85">
        <w:trPr>
          <w:trHeight w:val="320"/>
          <w:jc w:val="center"/>
          <w:del w:id="109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AAC20E5" w14:textId="09C73C9B" w:rsidR="00B67099" w:rsidRPr="006E7EA4" w:rsidDel="003E6602" w:rsidRDefault="00B67099" w:rsidP="00CF175D">
            <w:pPr>
              <w:rPr>
                <w:del w:id="10943" w:author="Gary Sullivan" w:date="2026-10-06T19:38:00Z" w16du:dateUtc="2026-10-07T02:38:00Z"/>
                <w:lang w:val="en-US"/>
                <w:rPrChange w:id="10944" w:author="Pientka, Sophie" w:date="2026-10-07T13:30:00Z" w16du:dateUtc="2026-10-07T11:30:00Z">
                  <w:rPr>
                    <w:del w:id="10945" w:author="Gary Sullivan" w:date="2026-10-06T19:38:00Z" w16du:dateUtc="2026-10-07T02:38:00Z"/>
                  </w:rPr>
                </w:rPrChange>
              </w:rPr>
            </w:pPr>
            <w:del w:id="10946" w:author="Gary Sullivan" w:date="2026-10-06T19:38:00Z" w16du:dateUtc="2026-10-07T02:38:00Z">
              <w:r w:rsidRPr="006E7EA4" w:rsidDel="003E6602">
                <w:rPr>
                  <w:lang w:val="en-US"/>
                  <w:rPrChange w:id="10947" w:author="Pientka, Sophie" w:date="2026-10-07T13:30:00Z" w16du:dateUtc="2026-10-07T11:30:00Z">
                    <w:rPr/>
                  </w:rPrChange>
                </w:rPr>
                <w:delText>290</w:delText>
              </w:r>
              <w:bookmarkStart w:id="10948" w:name="_Toc242217616"/>
              <w:bookmarkEnd w:id="109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876F2AB" w14:textId="53097DBF" w:rsidR="00B67099" w:rsidRPr="006E7EA4" w:rsidDel="003E6602" w:rsidRDefault="00B67099" w:rsidP="00CF175D">
            <w:pPr>
              <w:rPr>
                <w:del w:id="10949" w:author="Gary Sullivan" w:date="2026-10-06T19:38:00Z" w16du:dateUtc="2026-10-07T02:38:00Z"/>
                <w:lang w:val="en-US"/>
                <w:rPrChange w:id="10950" w:author="Pientka, Sophie" w:date="2026-10-07T13:30:00Z" w16du:dateUtc="2026-10-07T11:30:00Z">
                  <w:rPr>
                    <w:del w:id="10951" w:author="Gary Sullivan" w:date="2026-10-06T19:38:00Z" w16du:dateUtc="2026-10-07T02:38:00Z"/>
                  </w:rPr>
                </w:rPrChange>
              </w:rPr>
            </w:pPr>
            <w:del w:id="10952" w:author="Gary Sullivan" w:date="2026-10-06T19:38:00Z" w16du:dateUtc="2026-10-07T02:38:00Z">
              <w:r w:rsidRPr="006E7EA4" w:rsidDel="003E6602">
                <w:rPr>
                  <w:lang w:val="en-US"/>
                  <w:rPrChange w:id="10953" w:author="Pientka, Sophie" w:date="2026-10-07T13:30:00Z" w16du:dateUtc="2026-10-07T11:30:00Z">
                    <w:rPr/>
                  </w:rPrChange>
                </w:rPr>
                <w:delText>0x216AB0DA</w:delText>
              </w:r>
              <w:bookmarkStart w:id="10954" w:name="_Toc242217617"/>
              <w:bookmarkEnd w:id="109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77AE50" w14:textId="17AA9ED0" w:rsidR="00B67099" w:rsidRPr="006E7EA4" w:rsidDel="003E6602" w:rsidRDefault="00B67099" w:rsidP="00CF175D">
            <w:pPr>
              <w:rPr>
                <w:del w:id="10955" w:author="Gary Sullivan" w:date="2026-10-06T19:38:00Z" w16du:dateUtc="2026-10-07T02:38:00Z"/>
                <w:lang w:val="en-US"/>
                <w:rPrChange w:id="10956" w:author="Pientka, Sophie" w:date="2026-10-07T13:30:00Z" w16du:dateUtc="2026-10-07T11:30:00Z">
                  <w:rPr>
                    <w:del w:id="10957" w:author="Gary Sullivan" w:date="2026-10-06T19:38:00Z" w16du:dateUtc="2026-10-07T02:38:00Z"/>
                  </w:rPr>
                </w:rPrChange>
              </w:rPr>
            </w:pPr>
            <w:del w:id="10958" w:author="Gary Sullivan" w:date="2026-10-06T19:38:00Z" w16du:dateUtc="2026-10-07T02:38:00Z">
              <w:r w:rsidRPr="006E7EA4" w:rsidDel="003E6602">
                <w:rPr>
                  <w:lang w:val="en-US"/>
                  <w:rPrChange w:id="10959" w:author="Pientka, Sophie" w:date="2026-10-07T13:30:00Z" w16du:dateUtc="2026-10-07T11:30:00Z">
                    <w:rPr/>
                  </w:rPrChange>
                </w:rPr>
                <w:delText>802</w:delText>
              </w:r>
              <w:bookmarkStart w:id="10960" w:name="_Toc242217618"/>
              <w:bookmarkEnd w:id="109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672E05" w14:textId="6EC4F37C" w:rsidR="00B67099" w:rsidRPr="006E7EA4" w:rsidDel="003E6602" w:rsidRDefault="00B67099" w:rsidP="00CF175D">
            <w:pPr>
              <w:rPr>
                <w:del w:id="10961" w:author="Gary Sullivan" w:date="2026-10-06T19:38:00Z" w16du:dateUtc="2026-10-07T02:38:00Z"/>
                <w:lang w:val="en-US"/>
                <w:rPrChange w:id="10962" w:author="Pientka, Sophie" w:date="2026-10-07T13:30:00Z" w16du:dateUtc="2026-10-07T11:30:00Z">
                  <w:rPr>
                    <w:del w:id="10963" w:author="Gary Sullivan" w:date="2026-10-06T19:38:00Z" w16du:dateUtc="2026-10-07T02:38:00Z"/>
                  </w:rPr>
                </w:rPrChange>
              </w:rPr>
            </w:pPr>
            <w:del w:id="10964" w:author="Gary Sullivan" w:date="2026-10-06T19:38:00Z" w16du:dateUtc="2026-10-07T02:38:00Z">
              <w:r w:rsidRPr="006E7EA4" w:rsidDel="003E6602">
                <w:rPr>
                  <w:lang w:val="en-US"/>
                  <w:rPrChange w:id="10965" w:author="Pientka, Sophie" w:date="2026-10-07T13:30:00Z" w16du:dateUtc="2026-10-07T11:30:00Z">
                    <w:rPr/>
                  </w:rPrChange>
                </w:rPr>
                <w:delText>0x216AB0DA</w:delText>
              </w:r>
              <w:bookmarkStart w:id="10966" w:name="_Toc242217619"/>
              <w:bookmarkEnd w:id="10966"/>
            </w:del>
          </w:p>
        </w:tc>
        <w:bookmarkStart w:id="10967" w:name="_Toc242217620"/>
        <w:bookmarkEnd w:id="10967"/>
      </w:tr>
      <w:tr w:rsidR="00B67099" w:rsidRPr="006E7EA4" w:rsidDel="003E6602" w14:paraId="41A719E2" w14:textId="54A79EA6" w:rsidTr="00D43C85">
        <w:trPr>
          <w:trHeight w:val="320"/>
          <w:jc w:val="center"/>
          <w:del w:id="109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56C6DBC" w14:textId="44921D4F" w:rsidR="00B67099" w:rsidRPr="006E7EA4" w:rsidDel="003E6602" w:rsidRDefault="00B67099" w:rsidP="00CF175D">
            <w:pPr>
              <w:rPr>
                <w:del w:id="10969" w:author="Gary Sullivan" w:date="2026-10-06T19:38:00Z" w16du:dateUtc="2026-10-07T02:38:00Z"/>
                <w:lang w:val="en-US"/>
                <w:rPrChange w:id="10970" w:author="Pientka, Sophie" w:date="2026-10-07T13:30:00Z" w16du:dateUtc="2026-10-07T11:30:00Z">
                  <w:rPr>
                    <w:del w:id="10971" w:author="Gary Sullivan" w:date="2026-10-06T19:38:00Z" w16du:dateUtc="2026-10-07T02:38:00Z"/>
                  </w:rPr>
                </w:rPrChange>
              </w:rPr>
            </w:pPr>
            <w:del w:id="10972" w:author="Gary Sullivan" w:date="2026-10-06T19:38:00Z" w16du:dateUtc="2026-10-07T02:38:00Z">
              <w:r w:rsidRPr="006E7EA4" w:rsidDel="003E6602">
                <w:rPr>
                  <w:lang w:val="en-US"/>
                  <w:rPrChange w:id="10973" w:author="Pientka, Sophie" w:date="2026-10-07T13:30:00Z" w16du:dateUtc="2026-10-07T11:30:00Z">
                    <w:rPr/>
                  </w:rPrChange>
                </w:rPr>
                <w:delText>291</w:delText>
              </w:r>
              <w:bookmarkStart w:id="10974" w:name="_Toc242217621"/>
              <w:bookmarkEnd w:id="109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BAA164" w14:textId="76EAEE56" w:rsidR="00B67099" w:rsidRPr="006E7EA4" w:rsidDel="003E6602" w:rsidRDefault="00B67099" w:rsidP="00CF175D">
            <w:pPr>
              <w:rPr>
                <w:del w:id="10975" w:author="Gary Sullivan" w:date="2026-10-06T19:38:00Z" w16du:dateUtc="2026-10-07T02:38:00Z"/>
                <w:lang w:val="en-US"/>
                <w:rPrChange w:id="10976" w:author="Pientka, Sophie" w:date="2026-10-07T13:30:00Z" w16du:dateUtc="2026-10-07T11:30:00Z">
                  <w:rPr>
                    <w:del w:id="10977" w:author="Gary Sullivan" w:date="2026-10-06T19:38:00Z" w16du:dateUtc="2026-10-07T02:38:00Z"/>
                  </w:rPr>
                </w:rPrChange>
              </w:rPr>
            </w:pPr>
            <w:del w:id="10978" w:author="Gary Sullivan" w:date="2026-10-06T19:38:00Z" w16du:dateUtc="2026-10-07T02:38:00Z">
              <w:r w:rsidRPr="006E7EA4" w:rsidDel="003E6602">
                <w:rPr>
                  <w:lang w:val="en-US"/>
                  <w:rPrChange w:id="10979" w:author="Pientka, Sophie" w:date="2026-10-07T13:30:00Z" w16du:dateUtc="2026-10-07T11:30:00Z">
                    <w:rPr/>
                  </w:rPrChange>
                </w:rPr>
                <w:delText>0x222603A0</w:delText>
              </w:r>
              <w:bookmarkStart w:id="10980" w:name="_Toc242217622"/>
              <w:bookmarkEnd w:id="109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A8375F" w14:textId="2B2ED583" w:rsidR="00B67099" w:rsidRPr="006E7EA4" w:rsidDel="003E6602" w:rsidRDefault="00B67099" w:rsidP="00CF175D">
            <w:pPr>
              <w:rPr>
                <w:del w:id="10981" w:author="Gary Sullivan" w:date="2026-10-06T19:38:00Z" w16du:dateUtc="2026-10-07T02:38:00Z"/>
                <w:lang w:val="en-US"/>
                <w:rPrChange w:id="10982" w:author="Pientka, Sophie" w:date="2026-10-07T13:30:00Z" w16du:dateUtc="2026-10-07T11:30:00Z">
                  <w:rPr>
                    <w:del w:id="10983" w:author="Gary Sullivan" w:date="2026-10-06T19:38:00Z" w16du:dateUtc="2026-10-07T02:38:00Z"/>
                  </w:rPr>
                </w:rPrChange>
              </w:rPr>
            </w:pPr>
            <w:del w:id="10984" w:author="Gary Sullivan" w:date="2026-10-06T19:38:00Z" w16du:dateUtc="2026-10-07T02:38:00Z">
              <w:r w:rsidRPr="006E7EA4" w:rsidDel="003E6602">
                <w:rPr>
                  <w:lang w:val="en-US"/>
                  <w:rPrChange w:id="10985" w:author="Pientka, Sophie" w:date="2026-10-07T13:30:00Z" w16du:dateUtc="2026-10-07T11:30:00Z">
                    <w:rPr/>
                  </w:rPrChange>
                </w:rPr>
                <w:delText>803</w:delText>
              </w:r>
              <w:bookmarkStart w:id="10986" w:name="_Toc242217623"/>
              <w:bookmarkEnd w:id="109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6111CD" w14:textId="29BD0CFA" w:rsidR="00B67099" w:rsidRPr="006E7EA4" w:rsidDel="003E6602" w:rsidRDefault="00B67099" w:rsidP="00CF175D">
            <w:pPr>
              <w:rPr>
                <w:del w:id="10987" w:author="Gary Sullivan" w:date="2026-10-06T19:38:00Z" w16du:dateUtc="2026-10-07T02:38:00Z"/>
                <w:lang w:val="en-US"/>
                <w:rPrChange w:id="10988" w:author="Pientka, Sophie" w:date="2026-10-07T13:30:00Z" w16du:dateUtc="2026-10-07T11:30:00Z">
                  <w:rPr>
                    <w:del w:id="10989" w:author="Gary Sullivan" w:date="2026-10-06T19:38:00Z" w16du:dateUtc="2026-10-07T02:38:00Z"/>
                  </w:rPr>
                </w:rPrChange>
              </w:rPr>
            </w:pPr>
            <w:del w:id="10990" w:author="Gary Sullivan" w:date="2026-10-06T19:38:00Z" w16du:dateUtc="2026-10-07T02:38:00Z">
              <w:r w:rsidRPr="006E7EA4" w:rsidDel="003E6602">
                <w:rPr>
                  <w:lang w:val="en-US"/>
                  <w:rPrChange w:id="10991" w:author="Pientka, Sophie" w:date="2026-10-07T13:30:00Z" w16du:dateUtc="2026-10-07T11:30:00Z">
                    <w:rPr/>
                  </w:rPrChange>
                </w:rPr>
                <w:delText>0x222603A0</w:delText>
              </w:r>
              <w:bookmarkStart w:id="10992" w:name="_Toc242217624"/>
              <w:bookmarkEnd w:id="10992"/>
            </w:del>
          </w:p>
        </w:tc>
        <w:bookmarkStart w:id="10993" w:name="_Toc242217625"/>
        <w:bookmarkEnd w:id="10993"/>
      </w:tr>
      <w:tr w:rsidR="00B67099" w:rsidRPr="006E7EA4" w:rsidDel="003E6602" w14:paraId="3F56088D" w14:textId="6BF69E4B" w:rsidTr="00D43C85">
        <w:trPr>
          <w:trHeight w:val="320"/>
          <w:jc w:val="center"/>
          <w:del w:id="109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298C393" w14:textId="299B8903" w:rsidR="00B67099" w:rsidRPr="006E7EA4" w:rsidDel="003E6602" w:rsidRDefault="00B67099" w:rsidP="00CF175D">
            <w:pPr>
              <w:rPr>
                <w:del w:id="10995" w:author="Gary Sullivan" w:date="2026-10-06T19:38:00Z" w16du:dateUtc="2026-10-07T02:38:00Z"/>
                <w:lang w:val="en-US"/>
                <w:rPrChange w:id="10996" w:author="Pientka, Sophie" w:date="2026-10-07T13:30:00Z" w16du:dateUtc="2026-10-07T11:30:00Z">
                  <w:rPr>
                    <w:del w:id="10997" w:author="Gary Sullivan" w:date="2026-10-06T19:38:00Z" w16du:dateUtc="2026-10-07T02:38:00Z"/>
                  </w:rPr>
                </w:rPrChange>
              </w:rPr>
            </w:pPr>
            <w:del w:id="10998" w:author="Gary Sullivan" w:date="2026-10-06T19:38:00Z" w16du:dateUtc="2026-10-07T02:38:00Z">
              <w:r w:rsidRPr="006E7EA4" w:rsidDel="003E6602">
                <w:rPr>
                  <w:lang w:val="en-US"/>
                  <w:rPrChange w:id="10999" w:author="Pientka, Sophie" w:date="2026-10-07T13:30:00Z" w16du:dateUtc="2026-10-07T11:30:00Z">
                    <w:rPr/>
                  </w:rPrChange>
                </w:rPr>
                <w:delText>292</w:delText>
              </w:r>
              <w:bookmarkStart w:id="11000" w:name="_Toc242217626"/>
              <w:bookmarkEnd w:id="110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93BB63" w14:textId="1DD2F1AC" w:rsidR="00B67099" w:rsidRPr="006E7EA4" w:rsidDel="003E6602" w:rsidRDefault="00B67099" w:rsidP="00CF175D">
            <w:pPr>
              <w:rPr>
                <w:del w:id="11001" w:author="Gary Sullivan" w:date="2026-10-06T19:38:00Z" w16du:dateUtc="2026-10-07T02:38:00Z"/>
                <w:lang w:val="en-US"/>
                <w:rPrChange w:id="11002" w:author="Pientka, Sophie" w:date="2026-10-07T13:30:00Z" w16du:dateUtc="2026-10-07T11:30:00Z">
                  <w:rPr>
                    <w:del w:id="11003" w:author="Gary Sullivan" w:date="2026-10-06T19:38:00Z" w16du:dateUtc="2026-10-07T02:38:00Z"/>
                  </w:rPr>
                </w:rPrChange>
              </w:rPr>
            </w:pPr>
            <w:del w:id="11004" w:author="Gary Sullivan" w:date="2026-10-06T19:38:00Z" w16du:dateUtc="2026-10-07T02:38:00Z">
              <w:r w:rsidRPr="006E7EA4" w:rsidDel="003E6602">
                <w:rPr>
                  <w:lang w:val="en-US"/>
                  <w:rPrChange w:id="11005" w:author="Pientka, Sophie" w:date="2026-10-07T13:30:00Z" w16du:dateUtc="2026-10-07T11:30:00Z">
                    <w:rPr/>
                  </w:rPrChange>
                </w:rPr>
                <w:delText>0x22E57079</w:delText>
              </w:r>
              <w:bookmarkStart w:id="11006" w:name="_Toc242217627"/>
              <w:bookmarkEnd w:id="110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A55AF7" w14:textId="2420D7DE" w:rsidR="00B67099" w:rsidRPr="006E7EA4" w:rsidDel="003E6602" w:rsidRDefault="00B67099" w:rsidP="00CF175D">
            <w:pPr>
              <w:rPr>
                <w:del w:id="11007" w:author="Gary Sullivan" w:date="2026-10-06T19:38:00Z" w16du:dateUtc="2026-10-07T02:38:00Z"/>
                <w:lang w:val="en-US"/>
                <w:rPrChange w:id="11008" w:author="Pientka, Sophie" w:date="2026-10-07T13:30:00Z" w16du:dateUtc="2026-10-07T11:30:00Z">
                  <w:rPr>
                    <w:del w:id="11009" w:author="Gary Sullivan" w:date="2026-10-06T19:38:00Z" w16du:dateUtc="2026-10-07T02:38:00Z"/>
                  </w:rPr>
                </w:rPrChange>
              </w:rPr>
            </w:pPr>
            <w:del w:id="11010" w:author="Gary Sullivan" w:date="2026-10-06T19:38:00Z" w16du:dateUtc="2026-10-07T02:38:00Z">
              <w:r w:rsidRPr="006E7EA4" w:rsidDel="003E6602">
                <w:rPr>
                  <w:lang w:val="en-US"/>
                  <w:rPrChange w:id="11011" w:author="Pientka, Sophie" w:date="2026-10-07T13:30:00Z" w16du:dateUtc="2026-10-07T11:30:00Z">
                    <w:rPr/>
                  </w:rPrChange>
                </w:rPr>
                <w:delText>804</w:delText>
              </w:r>
              <w:bookmarkStart w:id="11012" w:name="_Toc242217628"/>
              <w:bookmarkEnd w:id="110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B9F6D53" w14:textId="57121684" w:rsidR="00B67099" w:rsidRPr="006E7EA4" w:rsidDel="003E6602" w:rsidRDefault="00B67099" w:rsidP="00CF175D">
            <w:pPr>
              <w:rPr>
                <w:del w:id="11013" w:author="Gary Sullivan" w:date="2026-10-06T19:38:00Z" w16du:dateUtc="2026-10-07T02:38:00Z"/>
                <w:lang w:val="en-US"/>
                <w:rPrChange w:id="11014" w:author="Pientka, Sophie" w:date="2026-10-07T13:30:00Z" w16du:dateUtc="2026-10-07T11:30:00Z">
                  <w:rPr>
                    <w:del w:id="11015" w:author="Gary Sullivan" w:date="2026-10-06T19:38:00Z" w16du:dateUtc="2026-10-07T02:38:00Z"/>
                  </w:rPr>
                </w:rPrChange>
              </w:rPr>
            </w:pPr>
            <w:del w:id="11016" w:author="Gary Sullivan" w:date="2026-10-06T19:38:00Z" w16du:dateUtc="2026-10-07T02:38:00Z">
              <w:r w:rsidRPr="006E7EA4" w:rsidDel="003E6602">
                <w:rPr>
                  <w:lang w:val="en-US"/>
                  <w:rPrChange w:id="11017" w:author="Pientka, Sophie" w:date="2026-10-07T13:30:00Z" w16du:dateUtc="2026-10-07T11:30:00Z">
                    <w:rPr/>
                  </w:rPrChange>
                </w:rPr>
                <w:delText>0x22E57079</w:delText>
              </w:r>
              <w:bookmarkStart w:id="11018" w:name="_Toc242217629"/>
              <w:bookmarkEnd w:id="11018"/>
            </w:del>
          </w:p>
        </w:tc>
        <w:bookmarkStart w:id="11019" w:name="_Toc242217630"/>
        <w:bookmarkEnd w:id="11019"/>
      </w:tr>
      <w:tr w:rsidR="00B67099" w:rsidRPr="006E7EA4" w:rsidDel="003E6602" w14:paraId="1ABBC6A1" w14:textId="016C0371" w:rsidTr="00D43C85">
        <w:trPr>
          <w:trHeight w:val="320"/>
          <w:jc w:val="center"/>
          <w:del w:id="110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292CCA8" w14:textId="40659C99" w:rsidR="00B67099" w:rsidRPr="006E7EA4" w:rsidDel="003E6602" w:rsidRDefault="00B67099" w:rsidP="00CF175D">
            <w:pPr>
              <w:rPr>
                <w:del w:id="11021" w:author="Gary Sullivan" w:date="2026-10-06T19:38:00Z" w16du:dateUtc="2026-10-07T02:38:00Z"/>
                <w:lang w:val="en-US"/>
                <w:rPrChange w:id="11022" w:author="Pientka, Sophie" w:date="2026-10-07T13:30:00Z" w16du:dateUtc="2026-10-07T11:30:00Z">
                  <w:rPr>
                    <w:del w:id="11023" w:author="Gary Sullivan" w:date="2026-10-06T19:38:00Z" w16du:dateUtc="2026-10-07T02:38:00Z"/>
                  </w:rPr>
                </w:rPrChange>
              </w:rPr>
            </w:pPr>
            <w:del w:id="11024" w:author="Gary Sullivan" w:date="2026-10-06T19:38:00Z" w16du:dateUtc="2026-10-07T02:38:00Z">
              <w:r w:rsidRPr="006E7EA4" w:rsidDel="003E6602">
                <w:rPr>
                  <w:lang w:val="en-US"/>
                  <w:rPrChange w:id="11025" w:author="Pientka, Sophie" w:date="2026-10-07T13:30:00Z" w16du:dateUtc="2026-10-07T11:30:00Z">
                    <w:rPr/>
                  </w:rPrChange>
                </w:rPr>
                <w:delText>293</w:delText>
              </w:r>
              <w:bookmarkStart w:id="11026" w:name="_Toc242217631"/>
              <w:bookmarkEnd w:id="110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C23527" w14:textId="3DD650B3" w:rsidR="00B67099" w:rsidRPr="006E7EA4" w:rsidDel="003E6602" w:rsidRDefault="00B67099" w:rsidP="00CF175D">
            <w:pPr>
              <w:rPr>
                <w:del w:id="11027" w:author="Gary Sullivan" w:date="2026-10-06T19:38:00Z" w16du:dateUtc="2026-10-07T02:38:00Z"/>
                <w:lang w:val="en-US"/>
                <w:rPrChange w:id="11028" w:author="Pientka, Sophie" w:date="2026-10-07T13:30:00Z" w16du:dateUtc="2026-10-07T11:30:00Z">
                  <w:rPr>
                    <w:del w:id="11029" w:author="Gary Sullivan" w:date="2026-10-06T19:38:00Z" w16du:dateUtc="2026-10-07T02:38:00Z"/>
                  </w:rPr>
                </w:rPrChange>
              </w:rPr>
            </w:pPr>
            <w:del w:id="11030" w:author="Gary Sullivan" w:date="2026-10-06T19:38:00Z" w16du:dateUtc="2026-10-07T02:38:00Z">
              <w:r w:rsidRPr="006E7EA4" w:rsidDel="003E6602">
                <w:rPr>
                  <w:lang w:val="en-US"/>
                  <w:rPrChange w:id="11031" w:author="Pientka, Sophie" w:date="2026-10-07T13:30:00Z" w16du:dateUtc="2026-10-07T11:30:00Z">
                    <w:rPr/>
                  </w:rPrChange>
                </w:rPr>
                <w:delText>0x23A90E63</w:delText>
              </w:r>
              <w:bookmarkStart w:id="11032" w:name="_Toc242217632"/>
              <w:bookmarkEnd w:id="110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07E7E4A" w14:textId="54238EEC" w:rsidR="00B67099" w:rsidRPr="006E7EA4" w:rsidDel="003E6602" w:rsidRDefault="00B67099" w:rsidP="00CF175D">
            <w:pPr>
              <w:rPr>
                <w:del w:id="11033" w:author="Gary Sullivan" w:date="2026-10-06T19:38:00Z" w16du:dateUtc="2026-10-07T02:38:00Z"/>
                <w:lang w:val="en-US"/>
                <w:rPrChange w:id="11034" w:author="Pientka, Sophie" w:date="2026-10-07T13:30:00Z" w16du:dateUtc="2026-10-07T11:30:00Z">
                  <w:rPr>
                    <w:del w:id="11035" w:author="Gary Sullivan" w:date="2026-10-06T19:38:00Z" w16du:dateUtc="2026-10-07T02:38:00Z"/>
                  </w:rPr>
                </w:rPrChange>
              </w:rPr>
            </w:pPr>
            <w:del w:id="11036" w:author="Gary Sullivan" w:date="2026-10-06T19:38:00Z" w16du:dateUtc="2026-10-07T02:38:00Z">
              <w:r w:rsidRPr="006E7EA4" w:rsidDel="003E6602">
                <w:rPr>
                  <w:lang w:val="en-US"/>
                  <w:rPrChange w:id="11037" w:author="Pientka, Sophie" w:date="2026-10-07T13:30:00Z" w16du:dateUtc="2026-10-07T11:30:00Z">
                    <w:rPr/>
                  </w:rPrChange>
                </w:rPr>
                <w:delText>805</w:delText>
              </w:r>
              <w:bookmarkStart w:id="11038" w:name="_Toc242217633"/>
              <w:bookmarkEnd w:id="110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BF936E" w14:textId="64D95A59" w:rsidR="00B67099" w:rsidRPr="006E7EA4" w:rsidDel="003E6602" w:rsidRDefault="00B67099" w:rsidP="00CF175D">
            <w:pPr>
              <w:rPr>
                <w:del w:id="11039" w:author="Gary Sullivan" w:date="2026-10-06T19:38:00Z" w16du:dateUtc="2026-10-07T02:38:00Z"/>
                <w:lang w:val="en-US"/>
                <w:rPrChange w:id="11040" w:author="Pientka, Sophie" w:date="2026-10-07T13:30:00Z" w16du:dateUtc="2026-10-07T11:30:00Z">
                  <w:rPr>
                    <w:del w:id="11041" w:author="Gary Sullivan" w:date="2026-10-06T19:38:00Z" w16du:dateUtc="2026-10-07T02:38:00Z"/>
                  </w:rPr>
                </w:rPrChange>
              </w:rPr>
            </w:pPr>
            <w:del w:id="11042" w:author="Gary Sullivan" w:date="2026-10-06T19:38:00Z" w16du:dateUtc="2026-10-07T02:38:00Z">
              <w:r w:rsidRPr="006E7EA4" w:rsidDel="003E6602">
                <w:rPr>
                  <w:lang w:val="en-US"/>
                  <w:rPrChange w:id="11043" w:author="Pientka, Sophie" w:date="2026-10-07T13:30:00Z" w16du:dateUtc="2026-10-07T11:30:00Z">
                    <w:rPr/>
                  </w:rPrChange>
                </w:rPr>
                <w:delText>0x23A90E63</w:delText>
              </w:r>
              <w:bookmarkStart w:id="11044" w:name="_Toc242217634"/>
              <w:bookmarkEnd w:id="11044"/>
            </w:del>
          </w:p>
        </w:tc>
        <w:bookmarkStart w:id="11045" w:name="_Toc242217635"/>
        <w:bookmarkEnd w:id="11045"/>
      </w:tr>
      <w:tr w:rsidR="00B67099" w:rsidRPr="006E7EA4" w:rsidDel="003E6602" w14:paraId="5F863117" w14:textId="239E2A2B" w:rsidTr="00D43C85">
        <w:trPr>
          <w:trHeight w:val="320"/>
          <w:jc w:val="center"/>
          <w:del w:id="110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0BFC5B6" w14:textId="767744E0" w:rsidR="00B67099" w:rsidRPr="006E7EA4" w:rsidDel="003E6602" w:rsidRDefault="00B67099" w:rsidP="00CF175D">
            <w:pPr>
              <w:rPr>
                <w:del w:id="11047" w:author="Gary Sullivan" w:date="2026-10-06T19:38:00Z" w16du:dateUtc="2026-10-07T02:38:00Z"/>
                <w:lang w:val="en-US"/>
                <w:rPrChange w:id="11048" w:author="Pientka, Sophie" w:date="2026-10-07T13:30:00Z" w16du:dateUtc="2026-10-07T11:30:00Z">
                  <w:rPr>
                    <w:del w:id="11049" w:author="Gary Sullivan" w:date="2026-10-06T19:38:00Z" w16du:dateUtc="2026-10-07T02:38:00Z"/>
                  </w:rPr>
                </w:rPrChange>
              </w:rPr>
            </w:pPr>
            <w:del w:id="11050" w:author="Gary Sullivan" w:date="2026-10-06T19:38:00Z" w16du:dateUtc="2026-10-07T02:38:00Z">
              <w:r w:rsidRPr="006E7EA4" w:rsidDel="003E6602">
                <w:rPr>
                  <w:lang w:val="en-US"/>
                  <w:rPrChange w:id="11051" w:author="Pientka, Sophie" w:date="2026-10-07T13:30:00Z" w16du:dateUtc="2026-10-07T11:30:00Z">
                    <w:rPr/>
                  </w:rPrChange>
                </w:rPr>
                <w:delText>294</w:delText>
              </w:r>
              <w:bookmarkStart w:id="11052" w:name="_Toc242217636"/>
              <w:bookmarkEnd w:id="110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810ABF0" w14:textId="2D966CA4" w:rsidR="00B67099" w:rsidRPr="006E7EA4" w:rsidDel="003E6602" w:rsidRDefault="00B67099" w:rsidP="00CF175D">
            <w:pPr>
              <w:rPr>
                <w:del w:id="11053" w:author="Gary Sullivan" w:date="2026-10-06T19:38:00Z" w16du:dateUtc="2026-10-07T02:38:00Z"/>
                <w:lang w:val="en-US"/>
                <w:rPrChange w:id="11054" w:author="Pientka, Sophie" w:date="2026-10-07T13:30:00Z" w16du:dateUtc="2026-10-07T11:30:00Z">
                  <w:rPr>
                    <w:del w:id="11055" w:author="Gary Sullivan" w:date="2026-10-06T19:38:00Z" w16du:dateUtc="2026-10-07T02:38:00Z"/>
                  </w:rPr>
                </w:rPrChange>
              </w:rPr>
            </w:pPr>
            <w:del w:id="11056" w:author="Gary Sullivan" w:date="2026-10-06T19:38:00Z" w16du:dateUtc="2026-10-07T02:38:00Z">
              <w:r w:rsidRPr="006E7EA4" w:rsidDel="003E6602">
                <w:rPr>
                  <w:lang w:val="en-US"/>
                  <w:rPrChange w:id="11057" w:author="Pientka, Sophie" w:date="2026-10-07T13:30:00Z" w16du:dateUtc="2026-10-07T11:30:00Z">
                    <w:rPr/>
                  </w:rPrChange>
                </w:rPr>
                <w:delText>0x2470F4DD</w:delText>
              </w:r>
              <w:bookmarkStart w:id="11058" w:name="_Toc242217637"/>
              <w:bookmarkEnd w:id="110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F1A790" w14:textId="715E6F30" w:rsidR="00B67099" w:rsidRPr="006E7EA4" w:rsidDel="003E6602" w:rsidRDefault="00B67099" w:rsidP="00CF175D">
            <w:pPr>
              <w:rPr>
                <w:del w:id="11059" w:author="Gary Sullivan" w:date="2026-10-06T19:38:00Z" w16du:dateUtc="2026-10-07T02:38:00Z"/>
                <w:lang w:val="en-US"/>
                <w:rPrChange w:id="11060" w:author="Pientka, Sophie" w:date="2026-10-07T13:30:00Z" w16du:dateUtc="2026-10-07T11:30:00Z">
                  <w:rPr>
                    <w:del w:id="11061" w:author="Gary Sullivan" w:date="2026-10-06T19:38:00Z" w16du:dateUtc="2026-10-07T02:38:00Z"/>
                  </w:rPr>
                </w:rPrChange>
              </w:rPr>
            </w:pPr>
            <w:del w:id="11062" w:author="Gary Sullivan" w:date="2026-10-06T19:38:00Z" w16du:dateUtc="2026-10-07T02:38:00Z">
              <w:r w:rsidRPr="006E7EA4" w:rsidDel="003E6602">
                <w:rPr>
                  <w:lang w:val="en-US"/>
                  <w:rPrChange w:id="11063" w:author="Pientka, Sophie" w:date="2026-10-07T13:30:00Z" w16du:dateUtc="2026-10-07T11:30:00Z">
                    <w:rPr/>
                  </w:rPrChange>
                </w:rPr>
                <w:delText>806</w:delText>
              </w:r>
              <w:bookmarkStart w:id="11064" w:name="_Toc242217638"/>
              <w:bookmarkEnd w:id="110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B61ACD" w14:textId="7CC81A19" w:rsidR="00B67099" w:rsidRPr="006E7EA4" w:rsidDel="003E6602" w:rsidRDefault="00B67099" w:rsidP="00CF175D">
            <w:pPr>
              <w:rPr>
                <w:del w:id="11065" w:author="Gary Sullivan" w:date="2026-10-06T19:38:00Z" w16du:dateUtc="2026-10-07T02:38:00Z"/>
                <w:lang w:val="en-US"/>
                <w:rPrChange w:id="11066" w:author="Pientka, Sophie" w:date="2026-10-07T13:30:00Z" w16du:dateUtc="2026-10-07T11:30:00Z">
                  <w:rPr>
                    <w:del w:id="11067" w:author="Gary Sullivan" w:date="2026-10-06T19:38:00Z" w16du:dateUtc="2026-10-07T02:38:00Z"/>
                  </w:rPr>
                </w:rPrChange>
              </w:rPr>
            </w:pPr>
            <w:del w:id="11068" w:author="Gary Sullivan" w:date="2026-10-06T19:38:00Z" w16du:dateUtc="2026-10-07T02:38:00Z">
              <w:r w:rsidRPr="006E7EA4" w:rsidDel="003E6602">
                <w:rPr>
                  <w:lang w:val="en-US"/>
                  <w:rPrChange w:id="11069" w:author="Pientka, Sophie" w:date="2026-10-07T13:30:00Z" w16du:dateUtc="2026-10-07T11:30:00Z">
                    <w:rPr/>
                  </w:rPrChange>
                </w:rPr>
                <w:delText>0x2470F4DD</w:delText>
              </w:r>
              <w:bookmarkStart w:id="11070" w:name="_Toc242217639"/>
              <w:bookmarkEnd w:id="11070"/>
            </w:del>
          </w:p>
        </w:tc>
        <w:bookmarkStart w:id="11071" w:name="_Toc242217640"/>
        <w:bookmarkEnd w:id="11071"/>
      </w:tr>
      <w:tr w:rsidR="00B67099" w:rsidRPr="006E7EA4" w:rsidDel="003E6602" w14:paraId="6EB6FAA9" w14:textId="06F1DC29" w:rsidTr="00D43C85">
        <w:trPr>
          <w:trHeight w:val="320"/>
          <w:jc w:val="center"/>
          <w:del w:id="110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A1615D3" w14:textId="5DC1D893" w:rsidR="00B67099" w:rsidRPr="006E7EA4" w:rsidDel="003E6602" w:rsidRDefault="00B67099" w:rsidP="00CF175D">
            <w:pPr>
              <w:rPr>
                <w:del w:id="11073" w:author="Gary Sullivan" w:date="2026-10-06T19:38:00Z" w16du:dateUtc="2026-10-07T02:38:00Z"/>
                <w:lang w:val="en-US"/>
                <w:rPrChange w:id="11074" w:author="Pientka, Sophie" w:date="2026-10-07T13:30:00Z" w16du:dateUtc="2026-10-07T11:30:00Z">
                  <w:rPr>
                    <w:del w:id="11075" w:author="Gary Sullivan" w:date="2026-10-06T19:38:00Z" w16du:dateUtc="2026-10-07T02:38:00Z"/>
                  </w:rPr>
                </w:rPrChange>
              </w:rPr>
            </w:pPr>
            <w:del w:id="11076" w:author="Gary Sullivan" w:date="2026-10-06T19:38:00Z" w16du:dateUtc="2026-10-07T02:38:00Z">
              <w:r w:rsidRPr="006E7EA4" w:rsidDel="003E6602">
                <w:rPr>
                  <w:lang w:val="en-US"/>
                  <w:rPrChange w:id="11077" w:author="Pientka, Sophie" w:date="2026-10-07T13:30:00Z" w16du:dateUtc="2026-10-07T11:30:00Z">
                    <w:rPr/>
                  </w:rPrChange>
                </w:rPr>
                <w:delText>295</w:delText>
              </w:r>
              <w:bookmarkStart w:id="11078" w:name="_Toc242217641"/>
              <w:bookmarkEnd w:id="110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5021A8" w14:textId="0A3EFE3F" w:rsidR="00B67099" w:rsidRPr="006E7EA4" w:rsidDel="003E6602" w:rsidRDefault="00B67099" w:rsidP="00CF175D">
            <w:pPr>
              <w:rPr>
                <w:del w:id="11079" w:author="Gary Sullivan" w:date="2026-10-06T19:38:00Z" w16du:dateUtc="2026-10-07T02:38:00Z"/>
                <w:lang w:val="en-US"/>
                <w:rPrChange w:id="11080" w:author="Pientka, Sophie" w:date="2026-10-07T13:30:00Z" w16du:dateUtc="2026-10-07T11:30:00Z">
                  <w:rPr>
                    <w:del w:id="11081" w:author="Gary Sullivan" w:date="2026-10-06T19:38:00Z" w16du:dateUtc="2026-10-07T02:38:00Z"/>
                  </w:rPr>
                </w:rPrChange>
              </w:rPr>
            </w:pPr>
            <w:del w:id="11082" w:author="Gary Sullivan" w:date="2026-10-06T19:38:00Z" w16du:dateUtc="2026-10-07T02:38:00Z">
              <w:r w:rsidRPr="006E7EA4" w:rsidDel="003E6602">
                <w:rPr>
                  <w:lang w:val="en-US"/>
                  <w:rPrChange w:id="11083" w:author="Pientka, Sophie" w:date="2026-10-07T13:30:00Z" w16du:dateUtc="2026-10-07T11:30:00Z">
                    <w:rPr/>
                  </w:rPrChange>
                </w:rPr>
                <w:delText>0x253D3BEA</w:delText>
              </w:r>
              <w:bookmarkStart w:id="11084" w:name="_Toc242217642"/>
              <w:bookmarkEnd w:id="110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87ACF7" w14:textId="488AD9B3" w:rsidR="00B67099" w:rsidRPr="006E7EA4" w:rsidDel="003E6602" w:rsidRDefault="00B67099" w:rsidP="00CF175D">
            <w:pPr>
              <w:rPr>
                <w:del w:id="11085" w:author="Gary Sullivan" w:date="2026-10-06T19:38:00Z" w16du:dateUtc="2026-10-07T02:38:00Z"/>
                <w:lang w:val="en-US"/>
                <w:rPrChange w:id="11086" w:author="Pientka, Sophie" w:date="2026-10-07T13:30:00Z" w16du:dateUtc="2026-10-07T11:30:00Z">
                  <w:rPr>
                    <w:del w:id="11087" w:author="Gary Sullivan" w:date="2026-10-06T19:38:00Z" w16du:dateUtc="2026-10-07T02:38:00Z"/>
                  </w:rPr>
                </w:rPrChange>
              </w:rPr>
            </w:pPr>
            <w:del w:id="11088" w:author="Gary Sullivan" w:date="2026-10-06T19:38:00Z" w16du:dateUtc="2026-10-07T02:38:00Z">
              <w:r w:rsidRPr="006E7EA4" w:rsidDel="003E6602">
                <w:rPr>
                  <w:lang w:val="en-US"/>
                  <w:rPrChange w:id="11089" w:author="Pientka, Sophie" w:date="2026-10-07T13:30:00Z" w16du:dateUtc="2026-10-07T11:30:00Z">
                    <w:rPr/>
                  </w:rPrChange>
                </w:rPr>
                <w:delText>807</w:delText>
              </w:r>
              <w:bookmarkStart w:id="11090" w:name="_Toc242217643"/>
              <w:bookmarkEnd w:id="110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A033109" w14:textId="3D05148B" w:rsidR="00B67099" w:rsidRPr="006E7EA4" w:rsidDel="003E6602" w:rsidRDefault="00B67099" w:rsidP="00CF175D">
            <w:pPr>
              <w:rPr>
                <w:del w:id="11091" w:author="Gary Sullivan" w:date="2026-10-06T19:38:00Z" w16du:dateUtc="2026-10-07T02:38:00Z"/>
                <w:lang w:val="en-US"/>
                <w:rPrChange w:id="11092" w:author="Pientka, Sophie" w:date="2026-10-07T13:30:00Z" w16du:dateUtc="2026-10-07T11:30:00Z">
                  <w:rPr>
                    <w:del w:id="11093" w:author="Gary Sullivan" w:date="2026-10-06T19:38:00Z" w16du:dateUtc="2026-10-07T02:38:00Z"/>
                  </w:rPr>
                </w:rPrChange>
              </w:rPr>
            </w:pPr>
            <w:del w:id="11094" w:author="Gary Sullivan" w:date="2026-10-06T19:38:00Z" w16du:dateUtc="2026-10-07T02:38:00Z">
              <w:r w:rsidRPr="006E7EA4" w:rsidDel="003E6602">
                <w:rPr>
                  <w:lang w:val="en-US"/>
                  <w:rPrChange w:id="11095" w:author="Pientka, Sophie" w:date="2026-10-07T13:30:00Z" w16du:dateUtc="2026-10-07T11:30:00Z">
                    <w:rPr/>
                  </w:rPrChange>
                </w:rPr>
                <w:delText>0x253D3BEA</w:delText>
              </w:r>
              <w:bookmarkStart w:id="11096" w:name="_Toc242217644"/>
              <w:bookmarkEnd w:id="11096"/>
            </w:del>
          </w:p>
        </w:tc>
        <w:bookmarkStart w:id="11097" w:name="_Toc242217645"/>
        <w:bookmarkEnd w:id="11097"/>
      </w:tr>
      <w:tr w:rsidR="00B67099" w:rsidRPr="006E7EA4" w:rsidDel="003E6602" w14:paraId="0B706059" w14:textId="4FA28E52" w:rsidTr="00D43C85">
        <w:trPr>
          <w:trHeight w:val="320"/>
          <w:jc w:val="center"/>
          <w:del w:id="110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CBB060C" w14:textId="6474E0C2" w:rsidR="00B67099" w:rsidRPr="006E7EA4" w:rsidDel="003E6602" w:rsidRDefault="00B67099" w:rsidP="00CF175D">
            <w:pPr>
              <w:rPr>
                <w:del w:id="11099" w:author="Gary Sullivan" w:date="2026-10-06T19:38:00Z" w16du:dateUtc="2026-10-07T02:38:00Z"/>
                <w:lang w:val="en-US"/>
                <w:rPrChange w:id="11100" w:author="Pientka, Sophie" w:date="2026-10-07T13:30:00Z" w16du:dateUtc="2026-10-07T11:30:00Z">
                  <w:rPr>
                    <w:del w:id="11101" w:author="Gary Sullivan" w:date="2026-10-06T19:38:00Z" w16du:dateUtc="2026-10-07T02:38:00Z"/>
                  </w:rPr>
                </w:rPrChange>
              </w:rPr>
            </w:pPr>
            <w:del w:id="11102" w:author="Gary Sullivan" w:date="2026-10-06T19:38:00Z" w16du:dateUtc="2026-10-07T02:38:00Z">
              <w:r w:rsidRPr="006E7EA4" w:rsidDel="003E6602">
                <w:rPr>
                  <w:lang w:val="en-US"/>
                  <w:rPrChange w:id="11103" w:author="Pientka, Sophie" w:date="2026-10-07T13:30:00Z" w16du:dateUtc="2026-10-07T11:30:00Z">
                    <w:rPr/>
                  </w:rPrChange>
                </w:rPr>
                <w:delText>296</w:delText>
              </w:r>
              <w:bookmarkStart w:id="11104" w:name="_Toc242217646"/>
              <w:bookmarkEnd w:id="111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E406DA" w14:textId="0022BBB1" w:rsidR="00B67099" w:rsidRPr="006E7EA4" w:rsidDel="003E6602" w:rsidRDefault="00B67099" w:rsidP="00CF175D">
            <w:pPr>
              <w:rPr>
                <w:del w:id="11105" w:author="Gary Sullivan" w:date="2026-10-06T19:38:00Z" w16du:dateUtc="2026-10-07T02:38:00Z"/>
                <w:lang w:val="en-US"/>
                <w:rPrChange w:id="11106" w:author="Pientka, Sophie" w:date="2026-10-07T13:30:00Z" w16du:dateUtc="2026-10-07T11:30:00Z">
                  <w:rPr>
                    <w:del w:id="11107" w:author="Gary Sullivan" w:date="2026-10-06T19:38:00Z" w16du:dateUtc="2026-10-07T02:38:00Z"/>
                  </w:rPr>
                </w:rPrChange>
              </w:rPr>
            </w:pPr>
            <w:del w:id="11108" w:author="Gary Sullivan" w:date="2026-10-06T19:38:00Z" w16du:dateUtc="2026-10-07T02:38:00Z">
              <w:r w:rsidRPr="006E7EA4" w:rsidDel="003E6602">
                <w:rPr>
                  <w:lang w:val="en-US"/>
                  <w:rPrChange w:id="11109" w:author="Pientka, Sophie" w:date="2026-10-07T13:30:00Z" w16du:dateUtc="2026-10-07T11:30:00Z">
                    <w:rPr/>
                  </w:rPrChange>
                </w:rPr>
                <w:delText>0x260DFC14</w:delText>
              </w:r>
              <w:bookmarkStart w:id="11110" w:name="_Toc242217647"/>
              <w:bookmarkEnd w:id="111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5F4DE1" w14:textId="0D0C44CD" w:rsidR="00B67099" w:rsidRPr="006E7EA4" w:rsidDel="003E6602" w:rsidRDefault="00B67099" w:rsidP="00CF175D">
            <w:pPr>
              <w:rPr>
                <w:del w:id="11111" w:author="Gary Sullivan" w:date="2026-10-06T19:38:00Z" w16du:dateUtc="2026-10-07T02:38:00Z"/>
                <w:lang w:val="en-US"/>
                <w:rPrChange w:id="11112" w:author="Pientka, Sophie" w:date="2026-10-07T13:30:00Z" w16du:dateUtc="2026-10-07T11:30:00Z">
                  <w:rPr>
                    <w:del w:id="11113" w:author="Gary Sullivan" w:date="2026-10-06T19:38:00Z" w16du:dateUtc="2026-10-07T02:38:00Z"/>
                  </w:rPr>
                </w:rPrChange>
              </w:rPr>
            </w:pPr>
            <w:del w:id="11114" w:author="Gary Sullivan" w:date="2026-10-06T19:38:00Z" w16du:dateUtc="2026-10-07T02:38:00Z">
              <w:r w:rsidRPr="006E7EA4" w:rsidDel="003E6602">
                <w:rPr>
                  <w:lang w:val="en-US"/>
                  <w:rPrChange w:id="11115" w:author="Pientka, Sophie" w:date="2026-10-07T13:30:00Z" w16du:dateUtc="2026-10-07T11:30:00Z">
                    <w:rPr/>
                  </w:rPrChange>
                </w:rPr>
                <w:delText>808</w:delText>
              </w:r>
              <w:bookmarkStart w:id="11116" w:name="_Toc242217648"/>
              <w:bookmarkEnd w:id="111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3B6B8F" w14:textId="749D3FB9" w:rsidR="00B67099" w:rsidRPr="006E7EA4" w:rsidDel="003E6602" w:rsidRDefault="00B67099" w:rsidP="00CF175D">
            <w:pPr>
              <w:rPr>
                <w:del w:id="11117" w:author="Gary Sullivan" w:date="2026-10-06T19:38:00Z" w16du:dateUtc="2026-10-07T02:38:00Z"/>
                <w:lang w:val="en-US"/>
                <w:rPrChange w:id="11118" w:author="Pientka, Sophie" w:date="2026-10-07T13:30:00Z" w16du:dateUtc="2026-10-07T11:30:00Z">
                  <w:rPr>
                    <w:del w:id="11119" w:author="Gary Sullivan" w:date="2026-10-06T19:38:00Z" w16du:dateUtc="2026-10-07T02:38:00Z"/>
                  </w:rPr>
                </w:rPrChange>
              </w:rPr>
            </w:pPr>
            <w:del w:id="11120" w:author="Gary Sullivan" w:date="2026-10-06T19:38:00Z" w16du:dateUtc="2026-10-07T02:38:00Z">
              <w:r w:rsidRPr="006E7EA4" w:rsidDel="003E6602">
                <w:rPr>
                  <w:lang w:val="en-US"/>
                  <w:rPrChange w:id="11121" w:author="Pientka, Sophie" w:date="2026-10-07T13:30:00Z" w16du:dateUtc="2026-10-07T11:30:00Z">
                    <w:rPr/>
                  </w:rPrChange>
                </w:rPr>
                <w:delText>0x260DFC14</w:delText>
              </w:r>
              <w:bookmarkStart w:id="11122" w:name="_Toc242217649"/>
              <w:bookmarkEnd w:id="11122"/>
            </w:del>
          </w:p>
        </w:tc>
        <w:bookmarkStart w:id="11123" w:name="_Toc242217650"/>
        <w:bookmarkEnd w:id="11123"/>
      </w:tr>
      <w:tr w:rsidR="00B67099" w:rsidRPr="006E7EA4" w:rsidDel="003E6602" w14:paraId="110109A5" w14:textId="4898C85E" w:rsidTr="00D43C85">
        <w:trPr>
          <w:trHeight w:val="320"/>
          <w:jc w:val="center"/>
          <w:del w:id="111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12CDC8B" w14:textId="2D9EFCBE" w:rsidR="00B67099" w:rsidRPr="006E7EA4" w:rsidDel="003E6602" w:rsidRDefault="00B67099" w:rsidP="00CF175D">
            <w:pPr>
              <w:rPr>
                <w:del w:id="11125" w:author="Gary Sullivan" w:date="2026-10-06T19:38:00Z" w16du:dateUtc="2026-10-07T02:38:00Z"/>
                <w:lang w:val="en-US"/>
                <w:rPrChange w:id="11126" w:author="Pientka, Sophie" w:date="2026-10-07T13:30:00Z" w16du:dateUtc="2026-10-07T11:30:00Z">
                  <w:rPr>
                    <w:del w:id="11127" w:author="Gary Sullivan" w:date="2026-10-06T19:38:00Z" w16du:dateUtc="2026-10-07T02:38:00Z"/>
                  </w:rPr>
                </w:rPrChange>
              </w:rPr>
            </w:pPr>
            <w:del w:id="11128" w:author="Gary Sullivan" w:date="2026-10-06T19:38:00Z" w16du:dateUtc="2026-10-07T02:38:00Z">
              <w:r w:rsidRPr="006E7EA4" w:rsidDel="003E6602">
                <w:rPr>
                  <w:lang w:val="en-US"/>
                  <w:rPrChange w:id="11129" w:author="Pientka, Sophie" w:date="2026-10-07T13:30:00Z" w16du:dateUtc="2026-10-07T11:30:00Z">
                    <w:rPr/>
                  </w:rPrChange>
                </w:rPr>
                <w:delText>297</w:delText>
              </w:r>
              <w:bookmarkStart w:id="11130" w:name="_Toc242217651"/>
              <w:bookmarkEnd w:id="111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15B2C3" w14:textId="4FD26640" w:rsidR="00B67099" w:rsidRPr="006E7EA4" w:rsidDel="003E6602" w:rsidRDefault="00B67099" w:rsidP="00CF175D">
            <w:pPr>
              <w:rPr>
                <w:del w:id="11131" w:author="Gary Sullivan" w:date="2026-10-06T19:38:00Z" w16du:dateUtc="2026-10-07T02:38:00Z"/>
                <w:lang w:val="en-US"/>
                <w:rPrChange w:id="11132" w:author="Pientka, Sophie" w:date="2026-10-07T13:30:00Z" w16du:dateUtc="2026-10-07T11:30:00Z">
                  <w:rPr>
                    <w:del w:id="11133" w:author="Gary Sullivan" w:date="2026-10-06T19:38:00Z" w16du:dateUtc="2026-10-07T02:38:00Z"/>
                  </w:rPr>
                </w:rPrChange>
              </w:rPr>
            </w:pPr>
            <w:del w:id="11134" w:author="Gary Sullivan" w:date="2026-10-06T19:38:00Z" w16du:dateUtc="2026-10-07T02:38:00Z">
              <w:r w:rsidRPr="006E7EA4" w:rsidDel="003E6602">
                <w:rPr>
                  <w:lang w:val="en-US"/>
                  <w:rPrChange w:id="11135" w:author="Pientka, Sophie" w:date="2026-10-07T13:30:00Z" w16du:dateUtc="2026-10-07T11:30:00Z">
                    <w:rPr/>
                  </w:rPrChange>
                </w:rPr>
                <w:delText>0x26E34E6E</w:delText>
              </w:r>
              <w:bookmarkStart w:id="11136" w:name="_Toc242217652"/>
              <w:bookmarkEnd w:id="111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93F0A0" w14:textId="657FC45E" w:rsidR="00B67099" w:rsidRPr="006E7EA4" w:rsidDel="003E6602" w:rsidRDefault="00B67099" w:rsidP="00CF175D">
            <w:pPr>
              <w:rPr>
                <w:del w:id="11137" w:author="Gary Sullivan" w:date="2026-10-06T19:38:00Z" w16du:dateUtc="2026-10-07T02:38:00Z"/>
                <w:lang w:val="en-US"/>
                <w:rPrChange w:id="11138" w:author="Pientka, Sophie" w:date="2026-10-07T13:30:00Z" w16du:dateUtc="2026-10-07T11:30:00Z">
                  <w:rPr>
                    <w:del w:id="11139" w:author="Gary Sullivan" w:date="2026-10-06T19:38:00Z" w16du:dateUtc="2026-10-07T02:38:00Z"/>
                  </w:rPr>
                </w:rPrChange>
              </w:rPr>
            </w:pPr>
            <w:del w:id="11140" w:author="Gary Sullivan" w:date="2026-10-06T19:38:00Z" w16du:dateUtc="2026-10-07T02:38:00Z">
              <w:r w:rsidRPr="006E7EA4" w:rsidDel="003E6602">
                <w:rPr>
                  <w:lang w:val="en-US"/>
                  <w:rPrChange w:id="11141" w:author="Pientka, Sophie" w:date="2026-10-07T13:30:00Z" w16du:dateUtc="2026-10-07T11:30:00Z">
                    <w:rPr/>
                  </w:rPrChange>
                </w:rPr>
                <w:delText>809</w:delText>
              </w:r>
              <w:bookmarkStart w:id="11142" w:name="_Toc242217653"/>
              <w:bookmarkEnd w:id="111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82FB45" w14:textId="359FA564" w:rsidR="00B67099" w:rsidRPr="006E7EA4" w:rsidDel="003E6602" w:rsidRDefault="00B67099" w:rsidP="00CF175D">
            <w:pPr>
              <w:rPr>
                <w:del w:id="11143" w:author="Gary Sullivan" w:date="2026-10-06T19:38:00Z" w16du:dateUtc="2026-10-07T02:38:00Z"/>
                <w:lang w:val="en-US"/>
                <w:rPrChange w:id="11144" w:author="Pientka, Sophie" w:date="2026-10-07T13:30:00Z" w16du:dateUtc="2026-10-07T11:30:00Z">
                  <w:rPr>
                    <w:del w:id="11145" w:author="Gary Sullivan" w:date="2026-10-06T19:38:00Z" w16du:dateUtc="2026-10-07T02:38:00Z"/>
                  </w:rPr>
                </w:rPrChange>
              </w:rPr>
            </w:pPr>
            <w:del w:id="11146" w:author="Gary Sullivan" w:date="2026-10-06T19:38:00Z" w16du:dateUtc="2026-10-07T02:38:00Z">
              <w:r w:rsidRPr="006E7EA4" w:rsidDel="003E6602">
                <w:rPr>
                  <w:lang w:val="en-US"/>
                  <w:rPrChange w:id="11147" w:author="Pientka, Sophie" w:date="2026-10-07T13:30:00Z" w16du:dateUtc="2026-10-07T11:30:00Z">
                    <w:rPr/>
                  </w:rPrChange>
                </w:rPr>
                <w:delText>0x26E34E6E</w:delText>
              </w:r>
              <w:bookmarkStart w:id="11148" w:name="_Toc242217654"/>
              <w:bookmarkEnd w:id="11148"/>
            </w:del>
          </w:p>
        </w:tc>
        <w:bookmarkStart w:id="11149" w:name="_Toc242217655"/>
        <w:bookmarkEnd w:id="11149"/>
      </w:tr>
      <w:tr w:rsidR="00B67099" w:rsidRPr="006E7EA4" w:rsidDel="003E6602" w14:paraId="4B767659" w14:textId="1D6FBBA6" w:rsidTr="00D43C85">
        <w:trPr>
          <w:trHeight w:val="320"/>
          <w:jc w:val="center"/>
          <w:del w:id="111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FDBAFA4" w14:textId="754F4AE2" w:rsidR="00B67099" w:rsidRPr="006E7EA4" w:rsidDel="003E6602" w:rsidRDefault="00B67099" w:rsidP="00CF175D">
            <w:pPr>
              <w:rPr>
                <w:del w:id="11151" w:author="Gary Sullivan" w:date="2026-10-06T19:38:00Z" w16du:dateUtc="2026-10-07T02:38:00Z"/>
                <w:lang w:val="en-US"/>
                <w:rPrChange w:id="11152" w:author="Pientka, Sophie" w:date="2026-10-07T13:30:00Z" w16du:dateUtc="2026-10-07T11:30:00Z">
                  <w:rPr>
                    <w:del w:id="11153" w:author="Gary Sullivan" w:date="2026-10-06T19:38:00Z" w16du:dateUtc="2026-10-07T02:38:00Z"/>
                  </w:rPr>
                </w:rPrChange>
              </w:rPr>
            </w:pPr>
            <w:del w:id="11154" w:author="Gary Sullivan" w:date="2026-10-06T19:38:00Z" w16du:dateUtc="2026-10-07T02:38:00Z">
              <w:r w:rsidRPr="006E7EA4" w:rsidDel="003E6602">
                <w:rPr>
                  <w:lang w:val="en-US"/>
                  <w:rPrChange w:id="11155" w:author="Pientka, Sophie" w:date="2026-10-07T13:30:00Z" w16du:dateUtc="2026-10-07T11:30:00Z">
                    <w:rPr/>
                  </w:rPrChange>
                </w:rPr>
                <w:delText>298</w:delText>
              </w:r>
              <w:bookmarkStart w:id="11156" w:name="_Toc242217656"/>
              <w:bookmarkEnd w:id="111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EE2954" w14:textId="4A1EABB5" w:rsidR="00B67099" w:rsidRPr="006E7EA4" w:rsidDel="003E6602" w:rsidRDefault="00B67099" w:rsidP="00CF175D">
            <w:pPr>
              <w:rPr>
                <w:del w:id="11157" w:author="Gary Sullivan" w:date="2026-10-06T19:38:00Z" w16du:dateUtc="2026-10-07T02:38:00Z"/>
                <w:lang w:val="en-US"/>
                <w:rPrChange w:id="11158" w:author="Pientka, Sophie" w:date="2026-10-07T13:30:00Z" w16du:dateUtc="2026-10-07T11:30:00Z">
                  <w:rPr>
                    <w:del w:id="11159" w:author="Gary Sullivan" w:date="2026-10-06T19:38:00Z" w16du:dateUtc="2026-10-07T02:38:00Z"/>
                  </w:rPr>
                </w:rPrChange>
              </w:rPr>
            </w:pPr>
            <w:del w:id="11160" w:author="Gary Sullivan" w:date="2026-10-06T19:38:00Z" w16du:dateUtc="2026-10-07T02:38:00Z">
              <w:r w:rsidRPr="006E7EA4" w:rsidDel="003E6602">
                <w:rPr>
                  <w:lang w:val="en-US"/>
                  <w:rPrChange w:id="11161" w:author="Pientka, Sophie" w:date="2026-10-07T13:30:00Z" w16du:dateUtc="2026-10-07T11:30:00Z">
                    <w:rPr/>
                  </w:rPrChange>
                </w:rPr>
                <w:delText>0x27BD4C98</w:delText>
              </w:r>
              <w:bookmarkStart w:id="11162" w:name="_Toc242217657"/>
              <w:bookmarkEnd w:id="111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07980F" w14:textId="53374DC9" w:rsidR="00B67099" w:rsidRPr="006E7EA4" w:rsidDel="003E6602" w:rsidRDefault="00B67099" w:rsidP="00CF175D">
            <w:pPr>
              <w:rPr>
                <w:del w:id="11163" w:author="Gary Sullivan" w:date="2026-10-06T19:38:00Z" w16du:dateUtc="2026-10-07T02:38:00Z"/>
                <w:lang w:val="en-US"/>
                <w:rPrChange w:id="11164" w:author="Pientka, Sophie" w:date="2026-10-07T13:30:00Z" w16du:dateUtc="2026-10-07T11:30:00Z">
                  <w:rPr>
                    <w:del w:id="11165" w:author="Gary Sullivan" w:date="2026-10-06T19:38:00Z" w16du:dateUtc="2026-10-07T02:38:00Z"/>
                  </w:rPr>
                </w:rPrChange>
              </w:rPr>
            </w:pPr>
            <w:del w:id="11166" w:author="Gary Sullivan" w:date="2026-10-06T19:38:00Z" w16du:dateUtc="2026-10-07T02:38:00Z">
              <w:r w:rsidRPr="006E7EA4" w:rsidDel="003E6602">
                <w:rPr>
                  <w:lang w:val="en-US"/>
                  <w:rPrChange w:id="11167" w:author="Pientka, Sophie" w:date="2026-10-07T13:30:00Z" w16du:dateUtc="2026-10-07T11:30:00Z">
                    <w:rPr/>
                  </w:rPrChange>
                </w:rPr>
                <w:delText>810</w:delText>
              </w:r>
              <w:bookmarkStart w:id="11168" w:name="_Toc242217658"/>
              <w:bookmarkEnd w:id="111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614E4A" w14:textId="7A39FB6F" w:rsidR="00B67099" w:rsidRPr="006E7EA4" w:rsidDel="003E6602" w:rsidRDefault="00B67099" w:rsidP="00CF175D">
            <w:pPr>
              <w:rPr>
                <w:del w:id="11169" w:author="Gary Sullivan" w:date="2026-10-06T19:38:00Z" w16du:dateUtc="2026-10-07T02:38:00Z"/>
                <w:lang w:val="en-US"/>
                <w:rPrChange w:id="11170" w:author="Pientka, Sophie" w:date="2026-10-07T13:30:00Z" w16du:dateUtc="2026-10-07T11:30:00Z">
                  <w:rPr>
                    <w:del w:id="11171" w:author="Gary Sullivan" w:date="2026-10-06T19:38:00Z" w16du:dateUtc="2026-10-07T02:38:00Z"/>
                  </w:rPr>
                </w:rPrChange>
              </w:rPr>
            </w:pPr>
            <w:del w:id="11172" w:author="Gary Sullivan" w:date="2026-10-06T19:38:00Z" w16du:dateUtc="2026-10-07T02:38:00Z">
              <w:r w:rsidRPr="006E7EA4" w:rsidDel="003E6602">
                <w:rPr>
                  <w:lang w:val="en-US"/>
                  <w:rPrChange w:id="11173" w:author="Pientka, Sophie" w:date="2026-10-07T13:30:00Z" w16du:dateUtc="2026-10-07T11:30:00Z">
                    <w:rPr/>
                  </w:rPrChange>
                </w:rPr>
                <w:delText>0x27BD4C98</w:delText>
              </w:r>
              <w:bookmarkStart w:id="11174" w:name="_Toc242217659"/>
              <w:bookmarkEnd w:id="11174"/>
            </w:del>
          </w:p>
        </w:tc>
        <w:bookmarkStart w:id="11175" w:name="_Toc242217660"/>
        <w:bookmarkEnd w:id="11175"/>
      </w:tr>
      <w:tr w:rsidR="00B67099" w:rsidRPr="006E7EA4" w:rsidDel="003E6602" w14:paraId="6A3D02CA" w14:textId="58D47692" w:rsidTr="00D43C85">
        <w:trPr>
          <w:trHeight w:val="320"/>
          <w:jc w:val="center"/>
          <w:del w:id="111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A719F0" w14:textId="2EBBD2AB" w:rsidR="00B67099" w:rsidRPr="006E7EA4" w:rsidDel="003E6602" w:rsidRDefault="00B67099" w:rsidP="00CF175D">
            <w:pPr>
              <w:rPr>
                <w:del w:id="11177" w:author="Gary Sullivan" w:date="2026-10-06T19:38:00Z" w16du:dateUtc="2026-10-07T02:38:00Z"/>
                <w:lang w:val="en-US"/>
                <w:rPrChange w:id="11178" w:author="Pientka, Sophie" w:date="2026-10-07T13:30:00Z" w16du:dateUtc="2026-10-07T11:30:00Z">
                  <w:rPr>
                    <w:del w:id="11179" w:author="Gary Sullivan" w:date="2026-10-06T19:38:00Z" w16du:dateUtc="2026-10-07T02:38:00Z"/>
                  </w:rPr>
                </w:rPrChange>
              </w:rPr>
            </w:pPr>
            <w:del w:id="11180" w:author="Gary Sullivan" w:date="2026-10-06T19:38:00Z" w16du:dateUtc="2026-10-07T02:38:00Z">
              <w:r w:rsidRPr="006E7EA4" w:rsidDel="003E6602">
                <w:rPr>
                  <w:lang w:val="en-US"/>
                  <w:rPrChange w:id="11181" w:author="Pientka, Sophie" w:date="2026-10-07T13:30:00Z" w16du:dateUtc="2026-10-07T11:30:00Z">
                    <w:rPr/>
                  </w:rPrChange>
                </w:rPr>
                <w:delText>299</w:delText>
              </w:r>
              <w:bookmarkStart w:id="11182" w:name="_Toc242217661"/>
              <w:bookmarkEnd w:id="111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9ACB5B" w14:textId="3622575F" w:rsidR="00B67099" w:rsidRPr="006E7EA4" w:rsidDel="003E6602" w:rsidRDefault="00B67099" w:rsidP="00CF175D">
            <w:pPr>
              <w:rPr>
                <w:del w:id="11183" w:author="Gary Sullivan" w:date="2026-10-06T19:38:00Z" w16du:dateUtc="2026-10-07T02:38:00Z"/>
                <w:lang w:val="en-US"/>
                <w:rPrChange w:id="11184" w:author="Pientka, Sophie" w:date="2026-10-07T13:30:00Z" w16du:dateUtc="2026-10-07T11:30:00Z">
                  <w:rPr>
                    <w:del w:id="11185" w:author="Gary Sullivan" w:date="2026-10-06T19:38:00Z" w16du:dateUtc="2026-10-07T02:38:00Z"/>
                  </w:rPr>
                </w:rPrChange>
              </w:rPr>
            </w:pPr>
            <w:del w:id="11186" w:author="Gary Sullivan" w:date="2026-10-06T19:38:00Z" w16du:dateUtc="2026-10-07T02:38:00Z">
              <w:r w:rsidRPr="006E7EA4" w:rsidDel="003E6602">
                <w:rPr>
                  <w:lang w:val="en-US"/>
                  <w:rPrChange w:id="11187" w:author="Pientka, Sophie" w:date="2026-10-07T13:30:00Z" w16du:dateUtc="2026-10-07T11:30:00Z">
                    <w:rPr/>
                  </w:rPrChange>
                </w:rPr>
                <w:delText>0x289C10C1</w:delText>
              </w:r>
              <w:bookmarkStart w:id="11188" w:name="_Toc242217662"/>
              <w:bookmarkEnd w:id="111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294124C" w14:textId="39DA443C" w:rsidR="00B67099" w:rsidRPr="006E7EA4" w:rsidDel="003E6602" w:rsidRDefault="00B67099" w:rsidP="00CF175D">
            <w:pPr>
              <w:rPr>
                <w:del w:id="11189" w:author="Gary Sullivan" w:date="2026-10-06T19:38:00Z" w16du:dateUtc="2026-10-07T02:38:00Z"/>
                <w:lang w:val="en-US"/>
                <w:rPrChange w:id="11190" w:author="Pientka, Sophie" w:date="2026-10-07T13:30:00Z" w16du:dateUtc="2026-10-07T11:30:00Z">
                  <w:rPr>
                    <w:del w:id="11191" w:author="Gary Sullivan" w:date="2026-10-06T19:38:00Z" w16du:dateUtc="2026-10-07T02:38:00Z"/>
                  </w:rPr>
                </w:rPrChange>
              </w:rPr>
            </w:pPr>
            <w:del w:id="11192" w:author="Gary Sullivan" w:date="2026-10-06T19:38:00Z" w16du:dateUtc="2026-10-07T02:38:00Z">
              <w:r w:rsidRPr="006E7EA4" w:rsidDel="003E6602">
                <w:rPr>
                  <w:lang w:val="en-US"/>
                  <w:rPrChange w:id="11193" w:author="Pientka, Sophie" w:date="2026-10-07T13:30:00Z" w16du:dateUtc="2026-10-07T11:30:00Z">
                    <w:rPr/>
                  </w:rPrChange>
                </w:rPr>
                <w:delText>811</w:delText>
              </w:r>
              <w:bookmarkStart w:id="11194" w:name="_Toc242217663"/>
              <w:bookmarkEnd w:id="111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8EA98E" w14:textId="7C300248" w:rsidR="00B67099" w:rsidRPr="006E7EA4" w:rsidDel="003E6602" w:rsidRDefault="00B67099" w:rsidP="00CF175D">
            <w:pPr>
              <w:rPr>
                <w:del w:id="11195" w:author="Gary Sullivan" w:date="2026-10-06T19:38:00Z" w16du:dateUtc="2026-10-07T02:38:00Z"/>
                <w:lang w:val="en-US"/>
                <w:rPrChange w:id="11196" w:author="Pientka, Sophie" w:date="2026-10-07T13:30:00Z" w16du:dateUtc="2026-10-07T11:30:00Z">
                  <w:rPr>
                    <w:del w:id="11197" w:author="Gary Sullivan" w:date="2026-10-06T19:38:00Z" w16du:dateUtc="2026-10-07T02:38:00Z"/>
                  </w:rPr>
                </w:rPrChange>
              </w:rPr>
            </w:pPr>
            <w:del w:id="11198" w:author="Gary Sullivan" w:date="2026-10-06T19:38:00Z" w16du:dateUtc="2026-10-07T02:38:00Z">
              <w:r w:rsidRPr="006E7EA4" w:rsidDel="003E6602">
                <w:rPr>
                  <w:lang w:val="en-US"/>
                  <w:rPrChange w:id="11199" w:author="Pientka, Sophie" w:date="2026-10-07T13:30:00Z" w16du:dateUtc="2026-10-07T11:30:00Z">
                    <w:rPr/>
                  </w:rPrChange>
                </w:rPr>
                <w:delText>0x289C10C1</w:delText>
              </w:r>
              <w:bookmarkStart w:id="11200" w:name="_Toc242217664"/>
              <w:bookmarkEnd w:id="11200"/>
            </w:del>
          </w:p>
        </w:tc>
        <w:bookmarkStart w:id="11201" w:name="_Toc242217665"/>
        <w:bookmarkEnd w:id="11201"/>
      </w:tr>
      <w:tr w:rsidR="00B67099" w:rsidRPr="006E7EA4" w:rsidDel="003E6602" w14:paraId="2108CE73" w14:textId="5C5C57B3" w:rsidTr="00D43C85">
        <w:trPr>
          <w:trHeight w:val="320"/>
          <w:jc w:val="center"/>
          <w:del w:id="112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A0F818" w14:textId="44732919" w:rsidR="00B67099" w:rsidRPr="006E7EA4" w:rsidDel="003E6602" w:rsidRDefault="00B67099" w:rsidP="00CF175D">
            <w:pPr>
              <w:rPr>
                <w:del w:id="11203" w:author="Gary Sullivan" w:date="2026-10-06T19:38:00Z" w16du:dateUtc="2026-10-07T02:38:00Z"/>
                <w:lang w:val="en-US"/>
                <w:rPrChange w:id="11204" w:author="Pientka, Sophie" w:date="2026-10-07T13:30:00Z" w16du:dateUtc="2026-10-07T11:30:00Z">
                  <w:rPr>
                    <w:del w:id="11205" w:author="Gary Sullivan" w:date="2026-10-06T19:38:00Z" w16du:dateUtc="2026-10-07T02:38:00Z"/>
                  </w:rPr>
                </w:rPrChange>
              </w:rPr>
            </w:pPr>
            <w:del w:id="11206" w:author="Gary Sullivan" w:date="2026-10-06T19:38:00Z" w16du:dateUtc="2026-10-07T02:38:00Z">
              <w:r w:rsidRPr="006E7EA4" w:rsidDel="003E6602">
                <w:rPr>
                  <w:lang w:val="en-US"/>
                  <w:rPrChange w:id="11207" w:author="Pientka, Sophie" w:date="2026-10-07T13:30:00Z" w16du:dateUtc="2026-10-07T11:30:00Z">
                    <w:rPr/>
                  </w:rPrChange>
                </w:rPr>
                <w:delText>300</w:delText>
              </w:r>
              <w:bookmarkStart w:id="11208" w:name="_Toc242217666"/>
              <w:bookmarkEnd w:id="112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5A7C18" w14:textId="4046E61D" w:rsidR="00B67099" w:rsidRPr="006E7EA4" w:rsidDel="003E6602" w:rsidRDefault="00B67099" w:rsidP="00CF175D">
            <w:pPr>
              <w:rPr>
                <w:del w:id="11209" w:author="Gary Sullivan" w:date="2026-10-06T19:38:00Z" w16du:dateUtc="2026-10-07T02:38:00Z"/>
                <w:lang w:val="en-US"/>
                <w:rPrChange w:id="11210" w:author="Pientka, Sophie" w:date="2026-10-07T13:30:00Z" w16du:dateUtc="2026-10-07T11:30:00Z">
                  <w:rPr>
                    <w:del w:id="11211" w:author="Gary Sullivan" w:date="2026-10-06T19:38:00Z" w16du:dateUtc="2026-10-07T02:38:00Z"/>
                  </w:rPr>
                </w:rPrChange>
              </w:rPr>
            </w:pPr>
            <w:del w:id="11212" w:author="Gary Sullivan" w:date="2026-10-06T19:38:00Z" w16du:dateUtc="2026-10-07T02:38:00Z">
              <w:r w:rsidRPr="006E7EA4" w:rsidDel="003E6602">
                <w:rPr>
                  <w:lang w:val="en-US"/>
                  <w:rPrChange w:id="11213" w:author="Pientka, Sophie" w:date="2026-10-07T13:30:00Z" w16du:dateUtc="2026-10-07T11:30:00Z">
                    <w:rPr/>
                  </w:rPrChange>
                </w:rPr>
                <w:delText>0x297FB5AA</w:delText>
              </w:r>
              <w:bookmarkStart w:id="11214" w:name="_Toc242217667"/>
              <w:bookmarkEnd w:id="112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D21541" w14:textId="6966DBB7" w:rsidR="00B67099" w:rsidRPr="006E7EA4" w:rsidDel="003E6602" w:rsidRDefault="00B67099" w:rsidP="00CF175D">
            <w:pPr>
              <w:rPr>
                <w:del w:id="11215" w:author="Gary Sullivan" w:date="2026-10-06T19:38:00Z" w16du:dateUtc="2026-10-07T02:38:00Z"/>
                <w:lang w:val="en-US"/>
                <w:rPrChange w:id="11216" w:author="Pientka, Sophie" w:date="2026-10-07T13:30:00Z" w16du:dateUtc="2026-10-07T11:30:00Z">
                  <w:rPr>
                    <w:del w:id="11217" w:author="Gary Sullivan" w:date="2026-10-06T19:38:00Z" w16du:dateUtc="2026-10-07T02:38:00Z"/>
                  </w:rPr>
                </w:rPrChange>
              </w:rPr>
            </w:pPr>
            <w:del w:id="11218" w:author="Gary Sullivan" w:date="2026-10-06T19:38:00Z" w16du:dateUtc="2026-10-07T02:38:00Z">
              <w:r w:rsidRPr="006E7EA4" w:rsidDel="003E6602">
                <w:rPr>
                  <w:lang w:val="en-US"/>
                  <w:rPrChange w:id="11219" w:author="Pientka, Sophie" w:date="2026-10-07T13:30:00Z" w16du:dateUtc="2026-10-07T11:30:00Z">
                    <w:rPr/>
                  </w:rPrChange>
                </w:rPr>
                <w:delText>812</w:delText>
              </w:r>
              <w:bookmarkStart w:id="11220" w:name="_Toc242217668"/>
              <w:bookmarkEnd w:id="112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863143" w14:textId="0BABE427" w:rsidR="00B67099" w:rsidRPr="006E7EA4" w:rsidDel="003E6602" w:rsidRDefault="00B67099" w:rsidP="00CF175D">
            <w:pPr>
              <w:rPr>
                <w:del w:id="11221" w:author="Gary Sullivan" w:date="2026-10-06T19:38:00Z" w16du:dateUtc="2026-10-07T02:38:00Z"/>
                <w:lang w:val="en-US"/>
                <w:rPrChange w:id="11222" w:author="Pientka, Sophie" w:date="2026-10-07T13:30:00Z" w16du:dateUtc="2026-10-07T11:30:00Z">
                  <w:rPr>
                    <w:del w:id="11223" w:author="Gary Sullivan" w:date="2026-10-06T19:38:00Z" w16du:dateUtc="2026-10-07T02:38:00Z"/>
                  </w:rPr>
                </w:rPrChange>
              </w:rPr>
            </w:pPr>
            <w:del w:id="11224" w:author="Gary Sullivan" w:date="2026-10-06T19:38:00Z" w16du:dateUtc="2026-10-07T02:38:00Z">
              <w:r w:rsidRPr="006E7EA4" w:rsidDel="003E6602">
                <w:rPr>
                  <w:lang w:val="en-US"/>
                  <w:rPrChange w:id="11225" w:author="Pientka, Sophie" w:date="2026-10-07T13:30:00Z" w16du:dateUtc="2026-10-07T11:30:00Z">
                    <w:rPr/>
                  </w:rPrChange>
                </w:rPr>
                <w:delText>0x297FB5AA</w:delText>
              </w:r>
              <w:bookmarkStart w:id="11226" w:name="_Toc242217669"/>
              <w:bookmarkEnd w:id="11226"/>
            </w:del>
          </w:p>
        </w:tc>
        <w:bookmarkStart w:id="11227" w:name="_Toc242217670"/>
        <w:bookmarkEnd w:id="11227"/>
      </w:tr>
      <w:tr w:rsidR="00B67099" w:rsidRPr="006E7EA4" w:rsidDel="003E6602" w14:paraId="30BC17AE" w14:textId="612809E9" w:rsidTr="00D43C85">
        <w:trPr>
          <w:trHeight w:val="320"/>
          <w:jc w:val="center"/>
          <w:del w:id="112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E4E266" w14:textId="78EB9E03" w:rsidR="00B67099" w:rsidRPr="006E7EA4" w:rsidDel="003E6602" w:rsidRDefault="00B67099" w:rsidP="00CF175D">
            <w:pPr>
              <w:rPr>
                <w:del w:id="11229" w:author="Gary Sullivan" w:date="2026-10-06T19:38:00Z" w16du:dateUtc="2026-10-07T02:38:00Z"/>
                <w:lang w:val="en-US"/>
                <w:rPrChange w:id="11230" w:author="Pientka, Sophie" w:date="2026-10-07T13:30:00Z" w16du:dateUtc="2026-10-07T11:30:00Z">
                  <w:rPr>
                    <w:del w:id="11231" w:author="Gary Sullivan" w:date="2026-10-06T19:38:00Z" w16du:dateUtc="2026-10-07T02:38:00Z"/>
                  </w:rPr>
                </w:rPrChange>
              </w:rPr>
            </w:pPr>
            <w:del w:id="11232" w:author="Gary Sullivan" w:date="2026-10-06T19:38:00Z" w16du:dateUtc="2026-10-07T02:38:00Z">
              <w:r w:rsidRPr="006E7EA4" w:rsidDel="003E6602">
                <w:rPr>
                  <w:lang w:val="en-US"/>
                  <w:rPrChange w:id="11233" w:author="Pientka, Sophie" w:date="2026-10-07T13:30:00Z" w16du:dateUtc="2026-10-07T11:30:00Z">
                    <w:rPr/>
                  </w:rPrChange>
                </w:rPr>
                <w:delText>301</w:delText>
              </w:r>
              <w:bookmarkStart w:id="11234" w:name="_Toc242217671"/>
              <w:bookmarkEnd w:id="112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CE4DFB" w14:textId="32C09A71" w:rsidR="00B67099" w:rsidRPr="006E7EA4" w:rsidDel="003E6602" w:rsidRDefault="00B67099" w:rsidP="00CF175D">
            <w:pPr>
              <w:rPr>
                <w:del w:id="11235" w:author="Gary Sullivan" w:date="2026-10-06T19:38:00Z" w16du:dateUtc="2026-10-07T02:38:00Z"/>
                <w:lang w:val="en-US"/>
                <w:rPrChange w:id="11236" w:author="Pientka, Sophie" w:date="2026-10-07T13:30:00Z" w16du:dateUtc="2026-10-07T11:30:00Z">
                  <w:rPr>
                    <w:del w:id="11237" w:author="Gary Sullivan" w:date="2026-10-06T19:38:00Z" w16du:dateUtc="2026-10-07T02:38:00Z"/>
                  </w:rPr>
                </w:rPrChange>
              </w:rPr>
            </w:pPr>
            <w:del w:id="11238" w:author="Gary Sullivan" w:date="2026-10-06T19:38:00Z" w16du:dateUtc="2026-10-07T02:38:00Z">
              <w:r w:rsidRPr="006E7EA4" w:rsidDel="003E6602">
                <w:rPr>
                  <w:lang w:val="en-US"/>
                  <w:rPrChange w:id="11239" w:author="Pientka, Sophie" w:date="2026-10-07T13:30:00Z" w16du:dateUtc="2026-10-07T11:30:00Z">
                    <w:rPr/>
                  </w:rPrChange>
                </w:rPr>
                <w:delText>0x2A6856AD</w:delText>
              </w:r>
              <w:bookmarkStart w:id="11240" w:name="_Toc242217672"/>
              <w:bookmarkEnd w:id="112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548BCBF" w14:textId="513CC9C5" w:rsidR="00B67099" w:rsidRPr="006E7EA4" w:rsidDel="003E6602" w:rsidRDefault="00B67099" w:rsidP="00CF175D">
            <w:pPr>
              <w:rPr>
                <w:del w:id="11241" w:author="Gary Sullivan" w:date="2026-10-06T19:38:00Z" w16du:dateUtc="2026-10-07T02:38:00Z"/>
                <w:lang w:val="en-US"/>
                <w:rPrChange w:id="11242" w:author="Pientka, Sophie" w:date="2026-10-07T13:30:00Z" w16du:dateUtc="2026-10-07T11:30:00Z">
                  <w:rPr>
                    <w:del w:id="11243" w:author="Gary Sullivan" w:date="2026-10-06T19:38:00Z" w16du:dateUtc="2026-10-07T02:38:00Z"/>
                  </w:rPr>
                </w:rPrChange>
              </w:rPr>
            </w:pPr>
            <w:del w:id="11244" w:author="Gary Sullivan" w:date="2026-10-06T19:38:00Z" w16du:dateUtc="2026-10-07T02:38:00Z">
              <w:r w:rsidRPr="006E7EA4" w:rsidDel="003E6602">
                <w:rPr>
                  <w:lang w:val="en-US"/>
                  <w:rPrChange w:id="11245" w:author="Pientka, Sophie" w:date="2026-10-07T13:30:00Z" w16du:dateUtc="2026-10-07T11:30:00Z">
                    <w:rPr/>
                  </w:rPrChange>
                </w:rPr>
                <w:delText>813</w:delText>
              </w:r>
              <w:bookmarkStart w:id="11246" w:name="_Toc242217673"/>
              <w:bookmarkEnd w:id="112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7DC24F" w14:textId="656EA7CB" w:rsidR="00B67099" w:rsidRPr="006E7EA4" w:rsidDel="003E6602" w:rsidRDefault="00B67099" w:rsidP="00CF175D">
            <w:pPr>
              <w:rPr>
                <w:del w:id="11247" w:author="Gary Sullivan" w:date="2026-10-06T19:38:00Z" w16du:dateUtc="2026-10-07T02:38:00Z"/>
                <w:lang w:val="en-US"/>
                <w:rPrChange w:id="11248" w:author="Pientka, Sophie" w:date="2026-10-07T13:30:00Z" w16du:dateUtc="2026-10-07T11:30:00Z">
                  <w:rPr>
                    <w:del w:id="11249" w:author="Gary Sullivan" w:date="2026-10-06T19:38:00Z" w16du:dateUtc="2026-10-07T02:38:00Z"/>
                  </w:rPr>
                </w:rPrChange>
              </w:rPr>
            </w:pPr>
            <w:del w:id="11250" w:author="Gary Sullivan" w:date="2026-10-06T19:38:00Z" w16du:dateUtc="2026-10-07T02:38:00Z">
              <w:r w:rsidRPr="006E7EA4" w:rsidDel="003E6602">
                <w:rPr>
                  <w:lang w:val="en-US"/>
                  <w:rPrChange w:id="11251" w:author="Pientka, Sophie" w:date="2026-10-07T13:30:00Z" w16du:dateUtc="2026-10-07T11:30:00Z">
                    <w:rPr/>
                  </w:rPrChange>
                </w:rPr>
                <w:delText>0x2A6856AD</w:delText>
              </w:r>
              <w:bookmarkStart w:id="11252" w:name="_Toc242217674"/>
              <w:bookmarkEnd w:id="11252"/>
            </w:del>
          </w:p>
        </w:tc>
        <w:bookmarkStart w:id="11253" w:name="_Toc242217675"/>
        <w:bookmarkEnd w:id="11253"/>
      </w:tr>
      <w:tr w:rsidR="00B67099" w:rsidRPr="006E7EA4" w:rsidDel="003E6602" w14:paraId="314D6BC4" w14:textId="5A9DD69B" w:rsidTr="00D43C85">
        <w:trPr>
          <w:trHeight w:val="320"/>
          <w:jc w:val="center"/>
          <w:del w:id="112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AE52DFA" w14:textId="21B0FFB2" w:rsidR="00B67099" w:rsidRPr="006E7EA4" w:rsidDel="003E6602" w:rsidRDefault="00B67099" w:rsidP="00CF175D">
            <w:pPr>
              <w:rPr>
                <w:del w:id="11255" w:author="Gary Sullivan" w:date="2026-10-06T19:38:00Z" w16du:dateUtc="2026-10-07T02:38:00Z"/>
                <w:lang w:val="en-US"/>
                <w:rPrChange w:id="11256" w:author="Pientka, Sophie" w:date="2026-10-07T13:30:00Z" w16du:dateUtc="2026-10-07T11:30:00Z">
                  <w:rPr>
                    <w:del w:id="11257" w:author="Gary Sullivan" w:date="2026-10-06T19:38:00Z" w16du:dateUtc="2026-10-07T02:38:00Z"/>
                  </w:rPr>
                </w:rPrChange>
              </w:rPr>
            </w:pPr>
            <w:del w:id="11258" w:author="Gary Sullivan" w:date="2026-10-06T19:38:00Z" w16du:dateUtc="2026-10-07T02:38:00Z">
              <w:r w:rsidRPr="006E7EA4" w:rsidDel="003E6602">
                <w:rPr>
                  <w:lang w:val="en-US"/>
                  <w:rPrChange w:id="11259" w:author="Pientka, Sophie" w:date="2026-10-07T13:30:00Z" w16du:dateUtc="2026-10-07T11:30:00Z">
                    <w:rPr/>
                  </w:rPrChange>
                </w:rPr>
                <w:delText>302</w:delText>
              </w:r>
              <w:bookmarkStart w:id="11260" w:name="_Toc242217676"/>
              <w:bookmarkEnd w:id="112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219967" w14:textId="31D86DE1" w:rsidR="00B67099" w:rsidRPr="006E7EA4" w:rsidDel="003E6602" w:rsidRDefault="00B67099" w:rsidP="00CF175D">
            <w:pPr>
              <w:rPr>
                <w:del w:id="11261" w:author="Gary Sullivan" w:date="2026-10-06T19:38:00Z" w16du:dateUtc="2026-10-07T02:38:00Z"/>
                <w:lang w:val="en-US"/>
                <w:rPrChange w:id="11262" w:author="Pientka, Sophie" w:date="2026-10-07T13:30:00Z" w16du:dateUtc="2026-10-07T11:30:00Z">
                  <w:rPr>
                    <w:del w:id="11263" w:author="Gary Sullivan" w:date="2026-10-06T19:38:00Z" w16du:dateUtc="2026-10-07T02:38:00Z"/>
                  </w:rPr>
                </w:rPrChange>
              </w:rPr>
            </w:pPr>
            <w:del w:id="11264" w:author="Gary Sullivan" w:date="2026-10-06T19:38:00Z" w16du:dateUtc="2026-10-07T02:38:00Z">
              <w:r w:rsidRPr="006E7EA4" w:rsidDel="003E6602">
                <w:rPr>
                  <w:lang w:val="en-US"/>
                  <w:rPrChange w:id="11265" w:author="Pientka, Sophie" w:date="2026-10-07T13:30:00Z" w16du:dateUtc="2026-10-07T11:30:00Z">
                    <w:rPr/>
                  </w:rPrChange>
                </w:rPr>
                <w:delText>0x2B560FBB</w:delText>
              </w:r>
              <w:bookmarkStart w:id="11266" w:name="_Toc242217677"/>
              <w:bookmarkEnd w:id="112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FEBC54B" w14:textId="23871B1A" w:rsidR="00B67099" w:rsidRPr="006E7EA4" w:rsidDel="003E6602" w:rsidRDefault="00B67099" w:rsidP="00CF175D">
            <w:pPr>
              <w:rPr>
                <w:del w:id="11267" w:author="Gary Sullivan" w:date="2026-10-06T19:38:00Z" w16du:dateUtc="2026-10-07T02:38:00Z"/>
                <w:lang w:val="en-US"/>
                <w:rPrChange w:id="11268" w:author="Pientka, Sophie" w:date="2026-10-07T13:30:00Z" w16du:dateUtc="2026-10-07T11:30:00Z">
                  <w:rPr>
                    <w:del w:id="11269" w:author="Gary Sullivan" w:date="2026-10-06T19:38:00Z" w16du:dateUtc="2026-10-07T02:38:00Z"/>
                  </w:rPr>
                </w:rPrChange>
              </w:rPr>
            </w:pPr>
            <w:del w:id="11270" w:author="Gary Sullivan" w:date="2026-10-06T19:38:00Z" w16du:dateUtc="2026-10-07T02:38:00Z">
              <w:r w:rsidRPr="006E7EA4" w:rsidDel="003E6602">
                <w:rPr>
                  <w:lang w:val="en-US"/>
                  <w:rPrChange w:id="11271" w:author="Pientka, Sophie" w:date="2026-10-07T13:30:00Z" w16du:dateUtc="2026-10-07T11:30:00Z">
                    <w:rPr/>
                  </w:rPrChange>
                </w:rPr>
                <w:delText>814</w:delText>
              </w:r>
              <w:bookmarkStart w:id="11272" w:name="_Toc242217678"/>
              <w:bookmarkEnd w:id="112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FC97E7" w14:textId="33F50A6D" w:rsidR="00B67099" w:rsidRPr="006E7EA4" w:rsidDel="003E6602" w:rsidRDefault="00B67099" w:rsidP="00CF175D">
            <w:pPr>
              <w:rPr>
                <w:del w:id="11273" w:author="Gary Sullivan" w:date="2026-10-06T19:38:00Z" w16du:dateUtc="2026-10-07T02:38:00Z"/>
                <w:lang w:val="en-US"/>
                <w:rPrChange w:id="11274" w:author="Pientka, Sophie" w:date="2026-10-07T13:30:00Z" w16du:dateUtc="2026-10-07T11:30:00Z">
                  <w:rPr>
                    <w:del w:id="11275" w:author="Gary Sullivan" w:date="2026-10-06T19:38:00Z" w16du:dateUtc="2026-10-07T02:38:00Z"/>
                  </w:rPr>
                </w:rPrChange>
              </w:rPr>
            </w:pPr>
            <w:del w:id="11276" w:author="Gary Sullivan" w:date="2026-10-06T19:38:00Z" w16du:dateUtc="2026-10-07T02:38:00Z">
              <w:r w:rsidRPr="006E7EA4" w:rsidDel="003E6602">
                <w:rPr>
                  <w:lang w:val="en-US"/>
                  <w:rPrChange w:id="11277" w:author="Pientka, Sophie" w:date="2026-10-07T13:30:00Z" w16du:dateUtc="2026-10-07T11:30:00Z">
                    <w:rPr/>
                  </w:rPrChange>
                </w:rPr>
                <w:delText>0x2B560FBB</w:delText>
              </w:r>
              <w:bookmarkStart w:id="11278" w:name="_Toc242217679"/>
              <w:bookmarkEnd w:id="11278"/>
            </w:del>
          </w:p>
        </w:tc>
        <w:bookmarkStart w:id="11279" w:name="_Toc242217680"/>
        <w:bookmarkEnd w:id="11279"/>
      </w:tr>
      <w:tr w:rsidR="00B67099" w:rsidRPr="006E7EA4" w:rsidDel="003E6602" w14:paraId="7D176F2E" w14:textId="45BFCC8E" w:rsidTr="00D43C85">
        <w:trPr>
          <w:trHeight w:val="320"/>
          <w:jc w:val="center"/>
          <w:del w:id="112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22C083D" w14:textId="2AE83845" w:rsidR="00B67099" w:rsidRPr="006E7EA4" w:rsidDel="003E6602" w:rsidRDefault="00B67099" w:rsidP="00CF175D">
            <w:pPr>
              <w:rPr>
                <w:del w:id="11281" w:author="Gary Sullivan" w:date="2026-10-06T19:38:00Z" w16du:dateUtc="2026-10-07T02:38:00Z"/>
                <w:lang w:val="en-US"/>
                <w:rPrChange w:id="11282" w:author="Pientka, Sophie" w:date="2026-10-07T13:30:00Z" w16du:dateUtc="2026-10-07T11:30:00Z">
                  <w:rPr>
                    <w:del w:id="11283" w:author="Gary Sullivan" w:date="2026-10-06T19:38:00Z" w16du:dateUtc="2026-10-07T02:38:00Z"/>
                  </w:rPr>
                </w:rPrChange>
              </w:rPr>
            </w:pPr>
            <w:del w:id="11284" w:author="Gary Sullivan" w:date="2026-10-06T19:38:00Z" w16du:dateUtc="2026-10-07T02:38:00Z">
              <w:r w:rsidRPr="006E7EA4" w:rsidDel="003E6602">
                <w:rPr>
                  <w:lang w:val="en-US"/>
                  <w:rPrChange w:id="11285" w:author="Pientka, Sophie" w:date="2026-10-07T13:30:00Z" w16du:dateUtc="2026-10-07T11:30:00Z">
                    <w:rPr/>
                  </w:rPrChange>
                </w:rPr>
                <w:delText>303</w:delText>
              </w:r>
              <w:bookmarkStart w:id="11286" w:name="_Toc242217681"/>
              <w:bookmarkEnd w:id="112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44AAF4" w14:textId="49D02756" w:rsidR="00B67099" w:rsidRPr="006E7EA4" w:rsidDel="003E6602" w:rsidRDefault="00B67099" w:rsidP="00CF175D">
            <w:pPr>
              <w:rPr>
                <w:del w:id="11287" w:author="Gary Sullivan" w:date="2026-10-06T19:38:00Z" w16du:dateUtc="2026-10-07T02:38:00Z"/>
                <w:lang w:val="en-US"/>
                <w:rPrChange w:id="11288" w:author="Pientka, Sophie" w:date="2026-10-07T13:30:00Z" w16du:dateUtc="2026-10-07T11:30:00Z">
                  <w:rPr>
                    <w:del w:id="11289" w:author="Gary Sullivan" w:date="2026-10-06T19:38:00Z" w16du:dateUtc="2026-10-07T02:38:00Z"/>
                  </w:rPr>
                </w:rPrChange>
              </w:rPr>
            </w:pPr>
            <w:del w:id="11290" w:author="Gary Sullivan" w:date="2026-10-06T19:38:00Z" w16du:dateUtc="2026-10-07T02:38:00Z">
              <w:r w:rsidRPr="006E7EA4" w:rsidDel="003E6602">
                <w:rPr>
                  <w:lang w:val="en-US"/>
                  <w:rPrChange w:id="11291" w:author="Pientka, Sophie" w:date="2026-10-07T13:30:00Z" w16du:dateUtc="2026-10-07T11:30:00Z">
                    <w:rPr/>
                  </w:rPrChange>
                </w:rPr>
                <w:delText>0x2C48FD60</w:delText>
              </w:r>
              <w:bookmarkStart w:id="11292" w:name="_Toc242217682"/>
              <w:bookmarkEnd w:id="112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0FD481B" w14:textId="01C7E740" w:rsidR="00B67099" w:rsidRPr="006E7EA4" w:rsidDel="003E6602" w:rsidRDefault="00B67099" w:rsidP="00CF175D">
            <w:pPr>
              <w:rPr>
                <w:del w:id="11293" w:author="Gary Sullivan" w:date="2026-10-06T19:38:00Z" w16du:dateUtc="2026-10-07T02:38:00Z"/>
                <w:lang w:val="en-US"/>
                <w:rPrChange w:id="11294" w:author="Pientka, Sophie" w:date="2026-10-07T13:30:00Z" w16du:dateUtc="2026-10-07T11:30:00Z">
                  <w:rPr>
                    <w:del w:id="11295" w:author="Gary Sullivan" w:date="2026-10-06T19:38:00Z" w16du:dateUtc="2026-10-07T02:38:00Z"/>
                  </w:rPr>
                </w:rPrChange>
              </w:rPr>
            </w:pPr>
            <w:del w:id="11296" w:author="Gary Sullivan" w:date="2026-10-06T19:38:00Z" w16du:dateUtc="2026-10-07T02:38:00Z">
              <w:r w:rsidRPr="006E7EA4" w:rsidDel="003E6602">
                <w:rPr>
                  <w:lang w:val="en-US"/>
                  <w:rPrChange w:id="11297" w:author="Pientka, Sophie" w:date="2026-10-07T13:30:00Z" w16du:dateUtc="2026-10-07T11:30:00Z">
                    <w:rPr/>
                  </w:rPrChange>
                </w:rPr>
                <w:delText>815</w:delText>
              </w:r>
              <w:bookmarkStart w:id="11298" w:name="_Toc242217683"/>
              <w:bookmarkEnd w:id="112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C431FD" w14:textId="15C871BB" w:rsidR="00B67099" w:rsidRPr="006E7EA4" w:rsidDel="003E6602" w:rsidRDefault="00B67099" w:rsidP="00CF175D">
            <w:pPr>
              <w:rPr>
                <w:del w:id="11299" w:author="Gary Sullivan" w:date="2026-10-06T19:38:00Z" w16du:dateUtc="2026-10-07T02:38:00Z"/>
                <w:lang w:val="en-US"/>
                <w:rPrChange w:id="11300" w:author="Pientka, Sophie" w:date="2026-10-07T13:30:00Z" w16du:dateUtc="2026-10-07T11:30:00Z">
                  <w:rPr>
                    <w:del w:id="11301" w:author="Gary Sullivan" w:date="2026-10-06T19:38:00Z" w16du:dateUtc="2026-10-07T02:38:00Z"/>
                  </w:rPr>
                </w:rPrChange>
              </w:rPr>
            </w:pPr>
            <w:del w:id="11302" w:author="Gary Sullivan" w:date="2026-10-06T19:38:00Z" w16du:dateUtc="2026-10-07T02:38:00Z">
              <w:r w:rsidRPr="006E7EA4" w:rsidDel="003E6602">
                <w:rPr>
                  <w:lang w:val="en-US"/>
                  <w:rPrChange w:id="11303" w:author="Pientka, Sophie" w:date="2026-10-07T13:30:00Z" w16du:dateUtc="2026-10-07T11:30:00Z">
                    <w:rPr/>
                  </w:rPrChange>
                </w:rPr>
                <w:delText>0x2C48FD60</w:delText>
              </w:r>
              <w:bookmarkStart w:id="11304" w:name="_Toc242217684"/>
              <w:bookmarkEnd w:id="11304"/>
            </w:del>
          </w:p>
        </w:tc>
        <w:bookmarkStart w:id="11305" w:name="_Toc242217685"/>
        <w:bookmarkEnd w:id="11305"/>
      </w:tr>
      <w:tr w:rsidR="00B67099" w:rsidRPr="006E7EA4" w:rsidDel="003E6602" w14:paraId="27AC9E1A" w14:textId="3B8456B1" w:rsidTr="00D43C85">
        <w:trPr>
          <w:trHeight w:val="320"/>
          <w:jc w:val="center"/>
          <w:del w:id="113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7112230" w14:textId="16C7C55A" w:rsidR="00B67099" w:rsidRPr="006E7EA4" w:rsidDel="003E6602" w:rsidRDefault="00B67099" w:rsidP="00CF175D">
            <w:pPr>
              <w:rPr>
                <w:del w:id="11307" w:author="Gary Sullivan" w:date="2026-10-06T19:38:00Z" w16du:dateUtc="2026-10-07T02:38:00Z"/>
                <w:lang w:val="en-US"/>
                <w:rPrChange w:id="11308" w:author="Pientka, Sophie" w:date="2026-10-07T13:30:00Z" w16du:dateUtc="2026-10-07T11:30:00Z">
                  <w:rPr>
                    <w:del w:id="11309" w:author="Gary Sullivan" w:date="2026-10-06T19:38:00Z" w16du:dateUtc="2026-10-07T02:38:00Z"/>
                  </w:rPr>
                </w:rPrChange>
              </w:rPr>
            </w:pPr>
            <w:del w:id="11310" w:author="Gary Sullivan" w:date="2026-10-06T19:38:00Z" w16du:dateUtc="2026-10-07T02:38:00Z">
              <w:r w:rsidRPr="006E7EA4" w:rsidDel="003E6602">
                <w:rPr>
                  <w:lang w:val="en-US"/>
                  <w:rPrChange w:id="11311" w:author="Pientka, Sophie" w:date="2026-10-07T13:30:00Z" w16du:dateUtc="2026-10-07T11:30:00Z">
                    <w:rPr/>
                  </w:rPrChange>
                </w:rPr>
                <w:delText>304</w:delText>
              </w:r>
              <w:bookmarkStart w:id="11312" w:name="_Toc242217686"/>
              <w:bookmarkEnd w:id="113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594343" w14:textId="33DE85AE" w:rsidR="00B67099" w:rsidRPr="006E7EA4" w:rsidDel="003E6602" w:rsidRDefault="00B67099" w:rsidP="00CF175D">
            <w:pPr>
              <w:rPr>
                <w:del w:id="11313" w:author="Gary Sullivan" w:date="2026-10-06T19:38:00Z" w16du:dateUtc="2026-10-07T02:38:00Z"/>
                <w:lang w:val="en-US"/>
                <w:rPrChange w:id="11314" w:author="Pientka, Sophie" w:date="2026-10-07T13:30:00Z" w16du:dateUtc="2026-10-07T11:30:00Z">
                  <w:rPr>
                    <w:del w:id="11315" w:author="Gary Sullivan" w:date="2026-10-06T19:38:00Z" w16du:dateUtc="2026-10-07T02:38:00Z"/>
                  </w:rPr>
                </w:rPrChange>
              </w:rPr>
            </w:pPr>
            <w:del w:id="11316" w:author="Gary Sullivan" w:date="2026-10-06T19:38:00Z" w16du:dateUtc="2026-10-07T02:38:00Z">
              <w:r w:rsidRPr="006E7EA4" w:rsidDel="003E6602">
                <w:rPr>
                  <w:lang w:val="en-US"/>
                  <w:rPrChange w:id="11317" w:author="Pientka, Sophie" w:date="2026-10-07T13:30:00Z" w16du:dateUtc="2026-10-07T11:30:00Z">
                    <w:rPr/>
                  </w:rPrChange>
                </w:rPr>
                <w:delText>0x2D413CCD</w:delText>
              </w:r>
              <w:bookmarkStart w:id="11318" w:name="_Toc242217687"/>
              <w:bookmarkEnd w:id="113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E3B243" w14:textId="79F54529" w:rsidR="00B67099" w:rsidRPr="006E7EA4" w:rsidDel="003E6602" w:rsidRDefault="00B67099" w:rsidP="00CF175D">
            <w:pPr>
              <w:rPr>
                <w:del w:id="11319" w:author="Gary Sullivan" w:date="2026-10-06T19:38:00Z" w16du:dateUtc="2026-10-07T02:38:00Z"/>
                <w:lang w:val="en-US"/>
                <w:rPrChange w:id="11320" w:author="Pientka, Sophie" w:date="2026-10-07T13:30:00Z" w16du:dateUtc="2026-10-07T11:30:00Z">
                  <w:rPr>
                    <w:del w:id="11321" w:author="Gary Sullivan" w:date="2026-10-06T19:38:00Z" w16du:dateUtc="2026-10-07T02:38:00Z"/>
                  </w:rPr>
                </w:rPrChange>
              </w:rPr>
            </w:pPr>
            <w:del w:id="11322" w:author="Gary Sullivan" w:date="2026-10-06T19:38:00Z" w16du:dateUtc="2026-10-07T02:38:00Z">
              <w:r w:rsidRPr="006E7EA4" w:rsidDel="003E6602">
                <w:rPr>
                  <w:lang w:val="en-US"/>
                  <w:rPrChange w:id="11323" w:author="Pientka, Sophie" w:date="2026-10-07T13:30:00Z" w16du:dateUtc="2026-10-07T11:30:00Z">
                    <w:rPr/>
                  </w:rPrChange>
                </w:rPr>
                <w:delText>816</w:delText>
              </w:r>
              <w:bookmarkStart w:id="11324" w:name="_Toc242217688"/>
              <w:bookmarkEnd w:id="113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3A7202" w14:textId="1A549FD4" w:rsidR="00B67099" w:rsidRPr="006E7EA4" w:rsidDel="003E6602" w:rsidRDefault="00B67099" w:rsidP="00CF175D">
            <w:pPr>
              <w:rPr>
                <w:del w:id="11325" w:author="Gary Sullivan" w:date="2026-10-06T19:38:00Z" w16du:dateUtc="2026-10-07T02:38:00Z"/>
                <w:lang w:val="en-US"/>
                <w:rPrChange w:id="11326" w:author="Pientka, Sophie" w:date="2026-10-07T13:30:00Z" w16du:dateUtc="2026-10-07T11:30:00Z">
                  <w:rPr>
                    <w:del w:id="11327" w:author="Gary Sullivan" w:date="2026-10-06T19:38:00Z" w16du:dateUtc="2026-10-07T02:38:00Z"/>
                  </w:rPr>
                </w:rPrChange>
              </w:rPr>
            </w:pPr>
            <w:del w:id="11328" w:author="Gary Sullivan" w:date="2026-10-06T19:38:00Z" w16du:dateUtc="2026-10-07T02:38:00Z">
              <w:r w:rsidRPr="006E7EA4" w:rsidDel="003E6602">
                <w:rPr>
                  <w:lang w:val="en-US"/>
                  <w:rPrChange w:id="11329" w:author="Pientka, Sophie" w:date="2026-10-07T13:30:00Z" w16du:dateUtc="2026-10-07T11:30:00Z">
                    <w:rPr/>
                  </w:rPrChange>
                </w:rPr>
                <w:delText>0x2D413CCD</w:delText>
              </w:r>
              <w:bookmarkStart w:id="11330" w:name="_Toc242217689"/>
              <w:bookmarkEnd w:id="11330"/>
            </w:del>
          </w:p>
        </w:tc>
        <w:bookmarkStart w:id="11331" w:name="_Toc242217690"/>
        <w:bookmarkEnd w:id="11331"/>
      </w:tr>
      <w:tr w:rsidR="00B67099" w:rsidRPr="006E7EA4" w:rsidDel="003E6602" w14:paraId="16685252" w14:textId="61D8D082" w:rsidTr="00D43C85">
        <w:trPr>
          <w:trHeight w:val="320"/>
          <w:jc w:val="center"/>
          <w:del w:id="113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3A2656" w14:textId="676D6F1D" w:rsidR="00B67099" w:rsidRPr="006E7EA4" w:rsidDel="003E6602" w:rsidRDefault="00B67099" w:rsidP="00CF175D">
            <w:pPr>
              <w:rPr>
                <w:del w:id="11333" w:author="Gary Sullivan" w:date="2026-10-06T19:38:00Z" w16du:dateUtc="2026-10-07T02:38:00Z"/>
                <w:lang w:val="en-US"/>
                <w:rPrChange w:id="11334" w:author="Pientka, Sophie" w:date="2026-10-07T13:30:00Z" w16du:dateUtc="2026-10-07T11:30:00Z">
                  <w:rPr>
                    <w:del w:id="11335" w:author="Gary Sullivan" w:date="2026-10-06T19:38:00Z" w16du:dateUtc="2026-10-07T02:38:00Z"/>
                  </w:rPr>
                </w:rPrChange>
              </w:rPr>
            </w:pPr>
            <w:del w:id="11336" w:author="Gary Sullivan" w:date="2026-10-06T19:38:00Z" w16du:dateUtc="2026-10-07T02:38:00Z">
              <w:r w:rsidRPr="006E7EA4" w:rsidDel="003E6602">
                <w:rPr>
                  <w:lang w:val="en-US"/>
                  <w:rPrChange w:id="11337" w:author="Pientka, Sophie" w:date="2026-10-07T13:30:00Z" w16du:dateUtc="2026-10-07T11:30:00Z">
                    <w:rPr/>
                  </w:rPrChange>
                </w:rPr>
                <w:delText>305</w:delText>
              </w:r>
              <w:bookmarkStart w:id="11338" w:name="_Toc242217691"/>
              <w:bookmarkEnd w:id="113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DD7161" w14:textId="5009F583" w:rsidR="00B67099" w:rsidRPr="006E7EA4" w:rsidDel="003E6602" w:rsidRDefault="00B67099" w:rsidP="00CF175D">
            <w:pPr>
              <w:rPr>
                <w:del w:id="11339" w:author="Gary Sullivan" w:date="2026-10-06T19:38:00Z" w16du:dateUtc="2026-10-07T02:38:00Z"/>
                <w:lang w:val="en-US"/>
                <w:rPrChange w:id="11340" w:author="Pientka, Sophie" w:date="2026-10-07T13:30:00Z" w16du:dateUtc="2026-10-07T11:30:00Z">
                  <w:rPr>
                    <w:del w:id="11341" w:author="Gary Sullivan" w:date="2026-10-06T19:38:00Z" w16du:dateUtc="2026-10-07T02:38:00Z"/>
                  </w:rPr>
                </w:rPrChange>
              </w:rPr>
            </w:pPr>
            <w:del w:id="11342" w:author="Gary Sullivan" w:date="2026-10-06T19:38:00Z" w16du:dateUtc="2026-10-07T02:38:00Z">
              <w:r w:rsidRPr="006E7EA4" w:rsidDel="003E6602">
                <w:rPr>
                  <w:lang w:val="en-US"/>
                  <w:rPrChange w:id="11343" w:author="Pientka, Sophie" w:date="2026-10-07T13:30:00Z" w16du:dateUtc="2026-10-07T11:30:00Z">
                    <w:rPr/>
                  </w:rPrChange>
                </w:rPr>
                <w:delText>0x2E3EEBD2</w:delText>
              </w:r>
              <w:bookmarkStart w:id="11344" w:name="_Toc242217692"/>
              <w:bookmarkEnd w:id="113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DC860DD" w14:textId="42FB6F5C" w:rsidR="00B67099" w:rsidRPr="006E7EA4" w:rsidDel="003E6602" w:rsidRDefault="00B67099" w:rsidP="00CF175D">
            <w:pPr>
              <w:rPr>
                <w:del w:id="11345" w:author="Gary Sullivan" w:date="2026-10-06T19:38:00Z" w16du:dateUtc="2026-10-07T02:38:00Z"/>
                <w:lang w:val="en-US"/>
                <w:rPrChange w:id="11346" w:author="Pientka, Sophie" w:date="2026-10-07T13:30:00Z" w16du:dateUtc="2026-10-07T11:30:00Z">
                  <w:rPr>
                    <w:del w:id="11347" w:author="Gary Sullivan" w:date="2026-10-06T19:38:00Z" w16du:dateUtc="2026-10-07T02:38:00Z"/>
                  </w:rPr>
                </w:rPrChange>
              </w:rPr>
            </w:pPr>
            <w:del w:id="11348" w:author="Gary Sullivan" w:date="2026-10-06T19:38:00Z" w16du:dateUtc="2026-10-07T02:38:00Z">
              <w:r w:rsidRPr="006E7EA4" w:rsidDel="003E6602">
                <w:rPr>
                  <w:lang w:val="en-US"/>
                  <w:rPrChange w:id="11349" w:author="Pientka, Sophie" w:date="2026-10-07T13:30:00Z" w16du:dateUtc="2026-10-07T11:30:00Z">
                    <w:rPr/>
                  </w:rPrChange>
                </w:rPr>
                <w:delText>817</w:delText>
              </w:r>
              <w:bookmarkStart w:id="11350" w:name="_Toc242217693"/>
              <w:bookmarkEnd w:id="113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B38E59D" w14:textId="7186F7AE" w:rsidR="00B67099" w:rsidRPr="006E7EA4" w:rsidDel="003E6602" w:rsidRDefault="00B67099" w:rsidP="00CF175D">
            <w:pPr>
              <w:rPr>
                <w:del w:id="11351" w:author="Gary Sullivan" w:date="2026-10-06T19:38:00Z" w16du:dateUtc="2026-10-07T02:38:00Z"/>
                <w:lang w:val="en-US"/>
                <w:rPrChange w:id="11352" w:author="Pientka, Sophie" w:date="2026-10-07T13:30:00Z" w16du:dateUtc="2026-10-07T11:30:00Z">
                  <w:rPr>
                    <w:del w:id="11353" w:author="Gary Sullivan" w:date="2026-10-06T19:38:00Z" w16du:dateUtc="2026-10-07T02:38:00Z"/>
                  </w:rPr>
                </w:rPrChange>
              </w:rPr>
            </w:pPr>
            <w:del w:id="11354" w:author="Gary Sullivan" w:date="2026-10-06T19:38:00Z" w16du:dateUtc="2026-10-07T02:38:00Z">
              <w:r w:rsidRPr="006E7EA4" w:rsidDel="003E6602">
                <w:rPr>
                  <w:lang w:val="en-US"/>
                  <w:rPrChange w:id="11355" w:author="Pientka, Sophie" w:date="2026-10-07T13:30:00Z" w16du:dateUtc="2026-10-07T11:30:00Z">
                    <w:rPr/>
                  </w:rPrChange>
                </w:rPr>
                <w:delText>0x2E3EEBD2</w:delText>
              </w:r>
              <w:bookmarkStart w:id="11356" w:name="_Toc242217694"/>
              <w:bookmarkEnd w:id="11356"/>
            </w:del>
          </w:p>
        </w:tc>
        <w:bookmarkStart w:id="11357" w:name="_Toc242217695"/>
        <w:bookmarkEnd w:id="11357"/>
      </w:tr>
      <w:tr w:rsidR="00B67099" w:rsidRPr="006E7EA4" w:rsidDel="003E6602" w14:paraId="6F7FB23B" w14:textId="7F4BA1BE" w:rsidTr="00D43C85">
        <w:trPr>
          <w:trHeight w:val="320"/>
          <w:jc w:val="center"/>
          <w:del w:id="113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B2AD8CC" w14:textId="5C3F54E9" w:rsidR="00B67099" w:rsidRPr="006E7EA4" w:rsidDel="003E6602" w:rsidRDefault="00B67099" w:rsidP="00CF175D">
            <w:pPr>
              <w:rPr>
                <w:del w:id="11359" w:author="Gary Sullivan" w:date="2026-10-06T19:38:00Z" w16du:dateUtc="2026-10-07T02:38:00Z"/>
                <w:lang w:val="en-US"/>
                <w:rPrChange w:id="11360" w:author="Pientka, Sophie" w:date="2026-10-07T13:30:00Z" w16du:dateUtc="2026-10-07T11:30:00Z">
                  <w:rPr>
                    <w:del w:id="11361" w:author="Gary Sullivan" w:date="2026-10-06T19:38:00Z" w16du:dateUtc="2026-10-07T02:38:00Z"/>
                  </w:rPr>
                </w:rPrChange>
              </w:rPr>
            </w:pPr>
            <w:del w:id="11362" w:author="Gary Sullivan" w:date="2026-10-06T19:38:00Z" w16du:dateUtc="2026-10-07T02:38:00Z">
              <w:r w:rsidRPr="006E7EA4" w:rsidDel="003E6602">
                <w:rPr>
                  <w:lang w:val="en-US"/>
                  <w:rPrChange w:id="11363" w:author="Pientka, Sophie" w:date="2026-10-07T13:30:00Z" w16du:dateUtc="2026-10-07T11:30:00Z">
                    <w:rPr/>
                  </w:rPrChange>
                </w:rPr>
                <w:delText>306</w:delText>
              </w:r>
              <w:bookmarkStart w:id="11364" w:name="_Toc242217696"/>
              <w:bookmarkEnd w:id="113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CBEF1C" w14:textId="6C8557C5" w:rsidR="00B67099" w:rsidRPr="006E7EA4" w:rsidDel="003E6602" w:rsidRDefault="00B67099" w:rsidP="00CF175D">
            <w:pPr>
              <w:rPr>
                <w:del w:id="11365" w:author="Gary Sullivan" w:date="2026-10-06T19:38:00Z" w16du:dateUtc="2026-10-07T02:38:00Z"/>
                <w:lang w:val="en-US"/>
                <w:rPrChange w:id="11366" w:author="Pientka, Sophie" w:date="2026-10-07T13:30:00Z" w16du:dateUtc="2026-10-07T11:30:00Z">
                  <w:rPr>
                    <w:del w:id="11367" w:author="Gary Sullivan" w:date="2026-10-06T19:38:00Z" w16du:dateUtc="2026-10-07T02:38:00Z"/>
                  </w:rPr>
                </w:rPrChange>
              </w:rPr>
            </w:pPr>
            <w:del w:id="11368" w:author="Gary Sullivan" w:date="2026-10-06T19:38:00Z" w16du:dateUtc="2026-10-07T02:38:00Z">
              <w:r w:rsidRPr="006E7EA4" w:rsidDel="003E6602">
                <w:rPr>
                  <w:lang w:val="en-US"/>
                  <w:rPrChange w:id="11369" w:author="Pientka, Sophie" w:date="2026-10-07T13:30:00Z" w16du:dateUtc="2026-10-07T11:30:00Z">
                    <w:rPr/>
                  </w:rPrChange>
                </w:rPr>
                <w:delText>0x2F4228E8</w:delText>
              </w:r>
              <w:bookmarkStart w:id="11370" w:name="_Toc242217697"/>
              <w:bookmarkEnd w:id="113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A7D8F73" w14:textId="557297E7" w:rsidR="00B67099" w:rsidRPr="006E7EA4" w:rsidDel="003E6602" w:rsidRDefault="00B67099" w:rsidP="00CF175D">
            <w:pPr>
              <w:rPr>
                <w:del w:id="11371" w:author="Gary Sullivan" w:date="2026-10-06T19:38:00Z" w16du:dateUtc="2026-10-07T02:38:00Z"/>
                <w:lang w:val="en-US"/>
                <w:rPrChange w:id="11372" w:author="Pientka, Sophie" w:date="2026-10-07T13:30:00Z" w16du:dateUtc="2026-10-07T11:30:00Z">
                  <w:rPr>
                    <w:del w:id="11373" w:author="Gary Sullivan" w:date="2026-10-06T19:38:00Z" w16du:dateUtc="2026-10-07T02:38:00Z"/>
                  </w:rPr>
                </w:rPrChange>
              </w:rPr>
            </w:pPr>
            <w:del w:id="11374" w:author="Gary Sullivan" w:date="2026-10-06T19:38:00Z" w16du:dateUtc="2026-10-07T02:38:00Z">
              <w:r w:rsidRPr="006E7EA4" w:rsidDel="003E6602">
                <w:rPr>
                  <w:lang w:val="en-US"/>
                  <w:rPrChange w:id="11375" w:author="Pientka, Sophie" w:date="2026-10-07T13:30:00Z" w16du:dateUtc="2026-10-07T11:30:00Z">
                    <w:rPr/>
                  </w:rPrChange>
                </w:rPr>
                <w:delText>818</w:delText>
              </w:r>
              <w:bookmarkStart w:id="11376" w:name="_Toc242217698"/>
              <w:bookmarkEnd w:id="113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F5156E" w14:textId="61E73E3D" w:rsidR="00B67099" w:rsidRPr="006E7EA4" w:rsidDel="003E6602" w:rsidRDefault="00B67099" w:rsidP="00CF175D">
            <w:pPr>
              <w:rPr>
                <w:del w:id="11377" w:author="Gary Sullivan" w:date="2026-10-06T19:38:00Z" w16du:dateUtc="2026-10-07T02:38:00Z"/>
                <w:lang w:val="en-US"/>
                <w:rPrChange w:id="11378" w:author="Pientka, Sophie" w:date="2026-10-07T13:30:00Z" w16du:dateUtc="2026-10-07T11:30:00Z">
                  <w:rPr>
                    <w:del w:id="11379" w:author="Gary Sullivan" w:date="2026-10-06T19:38:00Z" w16du:dateUtc="2026-10-07T02:38:00Z"/>
                  </w:rPr>
                </w:rPrChange>
              </w:rPr>
            </w:pPr>
            <w:del w:id="11380" w:author="Gary Sullivan" w:date="2026-10-06T19:38:00Z" w16du:dateUtc="2026-10-07T02:38:00Z">
              <w:r w:rsidRPr="006E7EA4" w:rsidDel="003E6602">
                <w:rPr>
                  <w:lang w:val="en-US"/>
                  <w:rPrChange w:id="11381" w:author="Pientka, Sophie" w:date="2026-10-07T13:30:00Z" w16du:dateUtc="2026-10-07T11:30:00Z">
                    <w:rPr/>
                  </w:rPrChange>
                </w:rPr>
                <w:delText>0x2F4228E8</w:delText>
              </w:r>
              <w:bookmarkStart w:id="11382" w:name="_Toc242217699"/>
              <w:bookmarkEnd w:id="11382"/>
            </w:del>
          </w:p>
        </w:tc>
        <w:bookmarkStart w:id="11383" w:name="_Toc242217700"/>
        <w:bookmarkEnd w:id="11383"/>
      </w:tr>
      <w:tr w:rsidR="00B67099" w:rsidRPr="006E7EA4" w:rsidDel="003E6602" w14:paraId="0B633208" w14:textId="3F4F4E14" w:rsidTr="00D43C85">
        <w:trPr>
          <w:trHeight w:val="320"/>
          <w:jc w:val="center"/>
          <w:del w:id="113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E5695D" w14:textId="07C5678C" w:rsidR="00B67099" w:rsidRPr="006E7EA4" w:rsidDel="003E6602" w:rsidRDefault="00B67099" w:rsidP="00CF175D">
            <w:pPr>
              <w:rPr>
                <w:del w:id="11385" w:author="Gary Sullivan" w:date="2026-10-06T19:38:00Z" w16du:dateUtc="2026-10-07T02:38:00Z"/>
                <w:lang w:val="en-US"/>
                <w:rPrChange w:id="11386" w:author="Pientka, Sophie" w:date="2026-10-07T13:30:00Z" w16du:dateUtc="2026-10-07T11:30:00Z">
                  <w:rPr>
                    <w:del w:id="11387" w:author="Gary Sullivan" w:date="2026-10-06T19:38:00Z" w16du:dateUtc="2026-10-07T02:38:00Z"/>
                  </w:rPr>
                </w:rPrChange>
              </w:rPr>
            </w:pPr>
            <w:del w:id="11388" w:author="Gary Sullivan" w:date="2026-10-06T19:38:00Z" w16du:dateUtc="2026-10-07T02:38:00Z">
              <w:r w:rsidRPr="006E7EA4" w:rsidDel="003E6602">
                <w:rPr>
                  <w:lang w:val="en-US"/>
                  <w:rPrChange w:id="11389" w:author="Pientka, Sophie" w:date="2026-10-07T13:30:00Z" w16du:dateUtc="2026-10-07T11:30:00Z">
                    <w:rPr/>
                  </w:rPrChange>
                </w:rPr>
                <w:delText>307</w:delText>
              </w:r>
              <w:bookmarkStart w:id="11390" w:name="_Toc242217701"/>
              <w:bookmarkEnd w:id="113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07C5DD" w14:textId="24CB7A15" w:rsidR="00B67099" w:rsidRPr="006E7EA4" w:rsidDel="003E6602" w:rsidRDefault="00B67099" w:rsidP="00CF175D">
            <w:pPr>
              <w:rPr>
                <w:del w:id="11391" w:author="Gary Sullivan" w:date="2026-10-06T19:38:00Z" w16du:dateUtc="2026-10-07T02:38:00Z"/>
                <w:lang w:val="en-US"/>
                <w:rPrChange w:id="11392" w:author="Pientka, Sophie" w:date="2026-10-07T13:30:00Z" w16du:dateUtc="2026-10-07T11:30:00Z">
                  <w:rPr>
                    <w:del w:id="11393" w:author="Gary Sullivan" w:date="2026-10-06T19:38:00Z" w16du:dateUtc="2026-10-07T02:38:00Z"/>
                  </w:rPr>
                </w:rPrChange>
              </w:rPr>
            </w:pPr>
            <w:del w:id="11394" w:author="Gary Sullivan" w:date="2026-10-06T19:38:00Z" w16du:dateUtc="2026-10-07T02:38:00Z">
              <w:r w:rsidRPr="006E7EA4" w:rsidDel="003E6602">
                <w:rPr>
                  <w:lang w:val="en-US"/>
                  <w:rPrChange w:id="11395" w:author="Pientka, Sophie" w:date="2026-10-07T13:30:00Z" w16du:dateUtc="2026-10-07T11:30:00Z">
                    <w:rPr/>
                  </w:rPrChange>
                </w:rPr>
                <w:delText>0x304B1333</w:delText>
              </w:r>
              <w:bookmarkStart w:id="11396" w:name="_Toc242217702"/>
              <w:bookmarkEnd w:id="113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FA03FB" w14:textId="6F41C0EE" w:rsidR="00B67099" w:rsidRPr="006E7EA4" w:rsidDel="003E6602" w:rsidRDefault="00B67099" w:rsidP="00CF175D">
            <w:pPr>
              <w:rPr>
                <w:del w:id="11397" w:author="Gary Sullivan" w:date="2026-10-06T19:38:00Z" w16du:dateUtc="2026-10-07T02:38:00Z"/>
                <w:lang w:val="en-US"/>
                <w:rPrChange w:id="11398" w:author="Pientka, Sophie" w:date="2026-10-07T13:30:00Z" w16du:dateUtc="2026-10-07T11:30:00Z">
                  <w:rPr>
                    <w:del w:id="11399" w:author="Gary Sullivan" w:date="2026-10-06T19:38:00Z" w16du:dateUtc="2026-10-07T02:38:00Z"/>
                  </w:rPr>
                </w:rPrChange>
              </w:rPr>
            </w:pPr>
            <w:del w:id="11400" w:author="Gary Sullivan" w:date="2026-10-06T19:38:00Z" w16du:dateUtc="2026-10-07T02:38:00Z">
              <w:r w:rsidRPr="006E7EA4" w:rsidDel="003E6602">
                <w:rPr>
                  <w:lang w:val="en-US"/>
                  <w:rPrChange w:id="11401" w:author="Pientka, Sophie" w:date="2026-10-07T13:30:00Z" w16du:dateUtc="2026-10-07T11:30:00Z">
                    <w:rPr/>
                  </w:rPrChange>
                </w:rPr>
                <w:delText>819</w:delText>
              </w:r>
              <w:bookmarkStart w:id="11402" w:name="_Toc242217703"/>
              <w:bookmarkEnd w:id="114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77766C" w14:textId="5B0DE677" w:rsidR="00B67099" w:rsidRPr="006E7EA4" w:rsidDel="003E6602" w:rsidRDefault="00B67099" w:rsidP="00CF175D">
            <w:pPr>
              <w:rPr>
                <w:del w:id="11403" w:author="Gary Sullivan" w:date="2026-10-06T19:38:00Z" w16du:dateUtc="2026-10-07T02:38:00Z"/>
                <w:lang w:val="en-US"/>
                <w:rPrChange w:id="11404" w:author="Pientka, Sophie" w:date="2026-10-07T13:30:00Z" w16du:dateUtc="2026-10-07T11:30:00Z">
                  <w:rPr>
                    <w:del w:id="11405" w:author="Gary Sullivan" w:date="2026-10-06T19:38:00Z" w16du:dateUtc="2026-10-07T02:38:00Z"/>
                  </w:rPr>
                </w:rPrChange>
              </w:rPr>
            </w:pPr>
            <w:del w:id="11406" w:author="Gary Sullivan" w:date="2026-10-06T19:38:00Z" w16du:dateUtc="2026-10-07T02:38:00Z">
              <w:r w:rsidRPr="006E7EA4" w:rsidDel="003E6602">
                <w:rPr>
                  <w:lang w:val="en-US"/>
                  <w:rPrChange w:id="11407" w:author="Pientka, Sophie" w:date="2026-10-07T13:30:00Z" w16du:dateUtc="2026-10-07T11:30:00Z">
                    <w:rPr/>
                  </w:rPrChange>
                </w:rPr>
                <w:delText>0x304B1333</w:delText>
              </w:r>
              <w:bookmarkStart w:id="11408" w:name="_Toc242217704"/>
              <w:bookmarkEnd w:id="11408"/>
            </w:del>
          </w:p>
        </w:tc>
        <w:bookmarkStart w:id="11409" w:name="_Toc242217705"/>
        <w:bookmarkEnd w:id="11409"/>
      </w:tr>
      <w:tr w:rsidR="00B67099" w:rsidRPr="006E7EA4" w:rsidDel="003E6602" w14:paraId="30D7231A" w14:textId="50D3C06C" w:rsidTr="00D43C85">
        <w:trPr>
          <w:trHeight w:val="320"/>
          <w:jc w:val="center"/>
          <w:del w:id="114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78301FE" w14:textId="3DFFAF30" w:rsidR="00B67099" w:rsidRPr="006E7EA4" w:rsidDel="003E6602" w:rsidRDefault="00B67099" w:rsidP="00CF175D">
            <w:pPr>
              <w:rPr>
                <w:del w:id="11411" w:author="Gary Sullivan" w:date="2026-10-06T19:38:00Z" w16du:dateUtc="2026-10-07T02:38:00Z"/>
                <w:lang w:val="en-US"/>
                <w:rPrChange w:id="11412" w:author="Pientka, Sophie" w:date="2026-10-07T13:30:00Z" w16du:dateUtc="2026-10-07T11:30:00Z">
                  <w:rPr>
                    <w:del w:id="11413" w:author="Gary Sullivan" w:date="2026-10-06T19:38:00Z" w16du:dateUtc="2026-10-07T02:38:00Z"/>
                  </w:rPr>
                </w:rPrChange>
              </w:rPr>
            </w:pPr>
            <w:del w:id="11414" w:author="Gary Sullivan" w:date="2026-10-06T19:38:00Z" w16du:dateUtc="2026-10-07T02:38:00Z">
              <w:r w:rsidRPr="006E7EA4" w:rsidDel="003E6602">
                <w:rPr>
                  <w:lang w:val="en-US"/>
                  <w:rPrChange w:id="11415" w:author="Pientka, Sophie" w:date="2026-10-07T13:30:00Z" w16du:dateUtc="2026-10-07T11:30:00Z">
                    <w:rPr/>
                  </w:rPrChange>
                </w:rPr>
                <w:delText>308</w:delText>
              </w:r>
              <w:bookmarkStart w:id="11416" w:name="_Toc242217706"/>
              <w:bookmarkEnd w:id="114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7F06A1A" w14:textId="6D766127" w:rsidR="00B67099" w:rsidRPr="006E7EA4" w:rsidDel="003E6602" w:rsidRDefault="00B67099" w:rsidP="00CF175D">
            <w:pPr>
              <w:rPr>
                <w:del w:id="11417" w:author="Gary Sullivan" w:date="2026-10-06T19:38:00Z" w16du:dateUtc="2026-10-07T02:38:00Z"/>
                <w:lang w:val="en-US"/>
                <w:rPrChange w:id="11418" w:author="Pientka, Sophie" w:date="2026-10-07T13:30:00Z" w16du:dateUtc="2026-10-07T11:30:00Z">
                  <w:rPr>
                    <w:del w:id="11419" w:author="Gary Sullivan" w:date="2026-10-06T19:38:00Z" w16du:dateUtc="2026-10-07T02:38:00Z"/>
                  </w:rPr>
                </w:rPrChange>
              </w:rPr>
            </w:pPr>
            <w:del w:id="11420" w:author="Gary Sullivan" w:date="2026-10-06T19:38:00Z" w16du:dateUtc="2026-10-07T02:38:00Z">
              <w:r w:rsidRPr="006E7EA4" w:rsidDel="003E6602">
                <w:rPr>
                  <w:lang w:val="en-US"/>
                  <w:rPrChange w:id="11421" w:author="Pientka, Sophie" w:date="2026-10-07T13:30:00Z" w16du:dateUtc="2026-10-07T11:30:00Z">
                    <w:rPr/>
                  </w:rPrChange>
                </w:rPr>
                <w:delText>0x3159CA84</w:delText>
              </w:r>
              <w:bookmarkStart w:id="11422" w:name="_Toc242217707"/>
              <w:bookmarkEnd w:id="114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18B667" w14:textId="71EF0223" w:rsidR="00B67099" w:rsidRPr="006E7EA4" w:rsidDel="003E6602" w:rsidRDefault="00B67099" w:rsidP="00CF175D">
            <w:pPr>
              <w:rPr>
                <w:del w:id="11423" w:author="Gary Sullivan" w:date="2026-10-06T19:38:00Z" w16du:dateUtc="2026-10-07T02:38:00Z"/>
                <w:lang w:val="en-US"/>
                <w:rPrChange w:id="11424" w:author="Pientka, Sophie" w:date="2026-10-07T13:30:00Z" w16du:dateUtc="2026-10-07T11:30:00Z">
                  <w:rPr>
                    <w:del w:id="11425" w:author="Gary Sullivan" w:date="2026-10-06T19:38:00Z" w16du:dateUtc="2026-10-07T02:38:00Z"/>
                  </w:rPr>
                </w:rPrChange>
              </w:rPr>
            </w:pPr>
            <w:del w:id="11426" w:author="Gary Sullivan" w:date="2026-10-06T19:38:00Z" w16du:dateUtc="2026-10-07T02:38:00Z">
              <w:r w:rsidRPr="006E7EA4" w:rsidDel="003E6602">
                <w:rPr>
                  <w:lang w:val="en-US"/>
                  <w:rPrChange w:id="11427" w:author="Pientka, Sophie" w:date="2026-10-07T13:30:00Z" w16du:dateUtc="2026-10-07T11:30:00Z">
                    <w:rPr/>
                  </w:rPrChange>
                </w:rPr>
                <w:delText>820</w:delText>
              </w:r>
              <w:bookmarkStart w:id="11428" w:name="_Toc242217708"/>
              <w:bookmarkEnd w:id="114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1A4983" w14:textId="0C526AB1" w:rsidR="00B67099" w:rsidRPr="006E7EA4" w:rsidDel="003E6602" w:rsidRDefault="00B67099" w:rsidP="00CF175D">
            <w:pPr>
              <w:rPr>
                <w:del w:id="11429" w:author="Gary Sullivan" w:date="2026-10-06T19:38:00Z" w16du:dateUtc="2026-10-07T02:38:00Z"/>
                <w:lang w:val="en-US"/>
                <w:rPrChange w:id="11430" w:author="Pientka, Sophie" w:date="2026-10-07T13:30:00Z" w16du:dateUtc="2026-10-07T11:30:00Z">
                  <w:rPr>
                    <w:del w:id="11431" w:author="Gary Sullivan" w:date="2026-10-06T19:38:00Z" w16du:dateUtc="2026-10-07T02:38:00Z"/>
                  </w:rPr>
                </w:rPrChange>
              </w:rPr>
            </w:pPr>
            <w:del w:id="11432" w:author="Gary Sullivan" w:date="2026-10-06T19:38:00Z" w16du:dateUtc="2026-10-07T02:38:00Z">
              <w:r w:rsidRPr="006E7EA4" w:rsidDel="003E6602">
                <w:rPr>
                  <w:lang w:val="en-US"/>
                  <w:rPrChange w:id="11433" w:author="Pientka, Sophie" w:date="2026-10-07T13:30:00Z" w16du:dateUtc="2026-10-07T11:30:00Z">
                    <w:rPr/>
                  </w:rPrChange>
                </w:rPr>
                <w:delText>0x3159CA84</w:delText>
              </w:r>
              <w:bookmarkStart w:id="11434" w:name="_Toc242217709"/>
              <w:bookmarkEnd w:id="11434"/>
            </w:del>
          </w:p>
        </w:tc>
        <w:bookmarkStart w:id="11435" w:name="_Toc242217710"/>
        <w:bookmarkEnd w:id="11435"/>
      </w:tr>
      <w:tr w:rsidR="00B67099" w:rsidRPr="006E7EA4" w:rsidDel="003E6602" w14:paraId="22CBD751" w14:textId="4207B252" w:rsidTr="00D43C85">
        <w:trPr>
          <w:trHeight w:val="320"/>
          <w:jc w:val="center"/>
          <w:del w:id="114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86A6F64" w14:textId="4F3B8C57" w:rsidR="00B67099" w:rsidRPr="006E7EA4" w:rsidDel="003E6602" w:rsidRDefault="00B67099" w:rsidP="00CF175D">
            <w:pPr>
              <w:rPr>
                <w:del w:id="11437" w:author="Gary Sullivan" w:date="2026-10-06T19:38:00Z" w16du:dateUtc="2026-10-07T02:38:00Z"/>
                <w:lang w:val="en-US"/>
                <w:rPrChange w:id="11438" w:author="Pientka, Sophie" w:date="2026-10-07T13:30:00Z" w16du:dateUtc="2026-10-07T11:30:00Z">
                  <w:rPr>
                    <w:del w:id="11439" w:author="Gary Sullivan" w:date="2026-10-06T19:38:00Z" w16du:dateUtc="2026-10-07T02:38:00Z"/>
                  </w:rPr>
                </w:rPrChange>
              </w:rPr>
            </w:pPr>
            <w:del w:id="11440" w:author="Gary Sullivan" w:date="2026-10-06T19:38:00Z" w16du:dateUtc="2026-10-07T02:38:00Z">
              <w:r w:rsidRPr="006E7EA4" w:rsidDel="003E6602">
                <w:rPr>
                  <w:lang w:val="en-US"/>
                  <w:rPrChange w:id="11441" w:author="Pientka, Sophie" w:date="2026-10-07T13:30:00Z" w16du:dateUtc="2026-10-07T11:30:00Z">
                    <w:rPr/>
                  </w:rPrChange>
                </w:rPr>
                <w:delText>309</w:delText>
              </w:r>
              <w:bookmarkStart w:id="11442" w:name="_Toc242217711"/>
              <w:bookmarkEnd w:id="114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402C17" w14:textId="6D11D60A" w:rsidR="00B67099" w:rsidRPr="006E7EA4" w:rsidDel="003E6602" w:rsidRDefault="00B67099" w:rsidP="00CF175D">
            <w:pPr>
              <w:rPr>
                <w:del w:id="11443" w:author="Gary Sullivan" w:date="2026-10-06T19:38:00Z" w16du:dateUtc="2026-10-07T02:38:00Z"/>
                <w:lang w:val="en-US"/>
                <w:rPrChange w:id="11444" w:author="Pientka, Sophie" w:date="2026-10-07T13:30:00Z" w16du:dateUtc="2026-10-07T11:30:00Z">
                  <w:rPr>
                    <w:del w:id="11445" w:author="Gary Sullivan" w:date="2026-10-06T19:38:00Z" w16du:dateUtc="2026-10-07T02:38:00Z"/>
                  </w:rPr>
                </w:rPrChange>
              </w:rPr>
            </w:pPr>
            <w:del w:id="11446" w:author="Gary Sullivan" w:date="2026-10-06T19:38:00Z" w16du:dateUtc="2026-10-07T02:38:00Z">
              <w:r w:rsidRPr="006E7EA4" w:rsidDel="003E6602">
                <w:rPr>
                  <w:lang w:val="en-US"/>
                  <w:rPrChange w:id="11447" w:author="Pientka, Sophie" w:date="2026-10-07T13:30:00Z" w16du:dateUtc="2026-10-07T11:30:00Z">
                    <w:rPr/>
                  </w:rPrChange>
                </w:rPr>
                <w:delText>0x326E6F62</w:delText>
              </w:r>
              <w:bookmarkStart w:id="11448" w:name="_Toc242217712"/>
              <w:bookmarkEnd w:id="114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768C060" w14:textId="0A7B9842" w:rsidR="00B67099" w:rsidRPr="006E7EA4" w:rsidDel="003E6602" w:rsidRDefault="00B67099" w:rsidP="00CF175D">
            <w:pPr>
              <w:rPr>
                <w:del w:id="11449" w:author="Gary Sullivan" w:date="2026-10-06T19:38:00Z" w16du:dateUtc="2026-10-07T02:38:00Z"/>
                <w:lang w:val="en-US"/>
                <w:rPrChange w:id="11450" w:author="Pientka, Sophie" w:date="2026-10-07T13:30:00Z" w16du:dateUtc="2026-10-07T11:30:00Z">
                  <w:rPr>
                    <w:del w:id="11451" w:author="Gary Sullivan" w:date="2026-10-06T19:38:00Z" w16du:dateUtc="2026-10-07T02:38:00Z"/>
                  </w:rPr>
                </w:rPrChange>
              </w:rPr>
            </w:pPr>
            <w:del w:id="11452" w:author="Gary Sullivan" w:date="2026-10-06T19:38:00Z" w16du:dateUtc="2026-10-07T02:38:00Z">
              <w:r w:rsidRPr="006E7EA4" w:rsidDel="003E6602">
                <w:rPr>
                  <w:lang w:val="en-US"/>
                  <w:rPrChange w:id="11453" w:author="Pientka, Sophie" w:date="2026-10-07T13:30:00Z" w16du:dateUtc="2026-10-07T11:30:00Z">
                    <w:rPr/>
                  </w:rPrChange>
                </w:rPr>
                <w:delText>821</w:delText>
              </w:r>
              <w:bookmarkStart w:id="11454" w:name="_Toc242217713"/>
              <w:bookmarkEnd w:id="114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8A8D958" w14:textId="31526C0B" w:rsidR="00B67099" w:rsidRPr="006E7EA4" w:rsidDel="003E6602" w:rsidRDefault="00B67099" w:rsidP="00CF175D">
            <w:pPr>
              <w:rPr>
                <w:del w:id="11455" w:author="Gary Sullivan" w:date="2026-10-06T19:38:00Z" w16du:dateUtc="2026-10-07T02:38:00Z"/>
                <w:lang w:val="en-US"/>
                <w:rPrChange w:id="11456" w:author="Pientka, Sophie" w:date="2026-10-07T13:30:00Z" w16du:dateUtc="2026-10-07T11:30:00Z">
                  <w:rPr>
                    <w:del w:id="11457" w:author="Gary Sullivan" w:date="2026-10-06T19:38:00Z" w16du:dateUtc="2026-10-07T02:38:00Z"/>
                  </w:rPr>
                </w:rPrChange>
              </w:rPr>
            </w:pPr>
            <w:del w:id="11458" w:author="Gary Sullivan" w:date="2026-10-06T19:38:00Z" w16du:dateUtc="2026-10-07T02:38:00Z">
              <w:r w:rsidRPr="006E7EA4" w:rsidDel="003E6602">
                <w:rPr>
                  <w:lang w:val="en-US"/>
                  <w:rPrChange w:id="11459" w:author="Pientka, Sophie" w:date="2026-10-07T13:30:00Z" w16du:dateUtc="2026-10-07T11:30:00Z">
                    <w:rPr/>
                  </w:rPrChange>
                </w:rPr>
                <w:delText>0x326E6F62</w:delText>
              </w:r>
              <w:bookmarkStart w:id="11460" w:name="_Toc242217714"/>
              <w:bookmarkEnd w:id="11460"/>
            </w:del>
          </w:p>
        </w:tc>
        <w:bookmarkStart w:id="11461" w:name="_Toc242217715"/>
        <w:bookmarkEnd w:id="11461"/>
      </w:tr>
      <w:tr w:rsidR="00B67099" w:rsidRPr="006E7EA4" w:rsidDel="003E6602" w14:paraId="0BC9C4AF" w14:textId="483A22FD" w:rsidTr="00D43C85">
        <w:trPr>
          <w:trHeight w:val="320"/>
          <w:jc w:val="center"/>
          <w:del w:id="114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1100337" w14:textId="014F7DCA" w:rsidR="00B67099" w:rsidRPr="006E7EA4" w:rsidDel="003E6602" w:rsidRDefault="00B67099" w:rsidP="00CF175D">
            <w:pPr>
              <w:rPr>
                <w:del w:id="11463" w:author="Gary Sullivan" w:date="2026-10-06T19:38:00Z" w16du:dateUtc="2026-10-07T02:38:00Z"/>
                <w:lang w:val="en-US"/>
                <w:rPrChange w:id="11464" w:author="Pientka, Sophie" w:date="2026-10-07T13:30:00Z" w16du:dateUtc="2026-10-07T11:30:00Z">
                  <w:rPr>
                    <w:del w:id="11465" w:author="Gary Sullivan" w:date="2026-10-06T19:38:00Z" w16du:dateUtc="2026-10-07T02:38:00Z"/>
                  </w:rPr>
                </w:rPrChange>
              </w:rPr>
            </w:pPr>
            <w:del w:id="11466" w:author="Gary Sullivan" w:date="2026-10-06T19:38:00Z" w16du:dateUtc="2026-10-07T02:38:00Z">
              <w:r w:rsidRPr="006E7EA4" w:rsidDel="003E6602">
                <w:rPr>
                  <w:lang w:val="en-US"/>
                  <w:rPrChange w:id="11467" w:author="Pientka, Sophie" w:date="2026-10-07T13:30:00Z" w16du:dateUtc="2026-10-07T11:30:00Z">
                    <w:rPr/>
                  </w:rPrChange>
                </w:rPr>
                <w:delText>310</w:delText>
              </w:r>
              <w:bookmarkStart w:id="11468" w:name="_Toc242217716"/>
              <w:bookmarkEnd w:id="114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580A37" w14:textId="512CEA8C" w:rsidR="00B67099" w:rsidRPr="006E7EA4" w:rsidDel="003E6602" w:rsidRDefault="00B67099" w:rsidP="00CF175D">
            <w:pPr>
              <w:rPr>
                <w:del w:id="11469" w:author="Gary Sullivan" w:date="2026-10-06T19:38:00Z" w16du:dateUtc="2026-10-07T02:38:00Z"/>
                <w:lang w:val="en-US"/>
                <w:rPrChange w:id="11470" w:author="Pientka, Sophie" w:date="2026-10-07T13:30:00Z" w16du:dateUtc="2026-10-07T11:30:00Z">
                  <w:rPr>
                    <w:del w:id="11471" w:author="Gary Sullivan" w:date="2026-10-06T19:38:00Z" w16du:dateUtc="2026-10-07T02:38:00Z"/>
                  </w:rPr>
                </w:rPrChange>
              </w:rPr>
            </w:pPr>
            <w:del w:id="11472" w:author="Gary Sullivan" w:date="2026-10-06T19:38:00Z" w16du:dateUtc="2026-10-07T02:38:00Z">
              <w:r w:rsidRPr="006E7EA4" w:rsidDel="003E6602">
                <w:rPr>
                  <w:lang w:val="en-US"/>
                  <w:rPrChange w:id="11473" w:author="Pientka, Sophie" w:date="2026-10-07T13:30:00Z" w16du:dateUtc="2026-10-07T11:30:00Z">
                    <w:rPr/>
                  </w:rPrChange>
                </w:rPr>
                <w:delText>0x33892305</w:delText>
              </w:r>
              <w:bookmarkStart w:id="11474" w:name="_Toc242217717"/>
              <w:bookmarkEnd w:id="114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EF355AC" w14:textId="77CCB8BD" w:rsidR="00B67099" w:rsidRPr="006E7EA4" w:rsidDel="003E6602" w:rsidRDefault="00B67099" w:rsidP="00CF175D">
            <w:pPr>
              <w:rPr>
                <w:del w:id="11475" w:author="Gary Sullivan" w:date="2026-10-06T19:38:00Z" w16du:dateUtc="2026-10-07T02:38:00Z"/>
                <w:lang w:val="en-US"/>
                <w:rPrChange w:id="11476" w:author="Pientka, Sophie" w:date="2026-10-07T13:30:00Z" w16du:dateUtc="2026-10-07T11:30:00Z">
                  <w:rPr>
                    <w:del w:id="11477" w:author="Gary Sullivan" w:date="2026-10-06T19:38:00Z" w16du:dateUtc="2026-10-07T02:38:00Z"/>
                  </w:rPr>
                </w:rPrChange>
              </w:rPr>
            </w:pPr>
            <w:del w:id="11478" w:author="Gary Sullivan" w:date="2026-10-06T19:38:00Z" w16du:dateUtc="2026-10-07T02:38:00Z">
              <w:r w:rsidRPr="006E7EA4" w:rsidDel="003E6602">
                <w:rPr>
                  <w:lang w:val="en-US"/>
                  <w:rPrChange w:id="11479" w:author="Pientka, Sophie" w:date="2026-10-07T13:30:00Z" w16du:dateUtc="2026-10-07T11:30:00Z">
                    <w:rPr/>
                  </w:rPrChange>
                </w:rPr>
                <w:delText>822</w:delText>
              </w:r>
              <w:bookmarkStart w:id="11480" w:name="_Toc242217718"/>
              <w:bookmarkEnd w:id="114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82A66F2" w14:textId="155064DD" w:rsidR="00B67099" w:rsidRPr="006E7EA4" w:rsidDel="003E6602" w:rsidRDefault="00B67099" w:rsidP="00CF175D">
            <w:pPr>
              <w:rPr>
                <w:del w:id="11481" w:author="Gary Sullivan" w:date="2026-10-06T19:38:00Z" w16du:dateUtc="2026-10-07T02:38:00Z"/>
                <w:lang w:val="en-US"/>
                <w:rPrChange w:id="11482" w:author="Pientka, Sophie" w:date="2026-10-07T13:30:00Z" w16du:dateUtc="2026-10-07T11:30:00Z">
                  <w:rPr>
                    <w:del w:id="11483" w:author="Gary Sullivan" w:date="2026-10-06T19:38:00Z" w16du:dateUtc="2026-10-07T02:38:00Z"/>
                  </w:rPr>
                </w:rPrChange>
              </w:rPr>
            </w:pPr>
            <w:del w:id="11484" w:author="Gary Sullivan" w:date="2026-10-06T19:38:00Z" w16du:dateUtc="2026-10-07T02:38:00Z">
              <w:r w:rsidRPr="006E7EA4" w:rsidDel="003E6602">
                <w:rPr>
                  <w:lang w:val="en-US"/>
                  <w:rPrChange w:id="11485" w:author="Pientka, Sophie" w:date="2026-10-07T13:30:00Z" w16du:dateUtc="2026-10-07T11:30:00Z">
                    <w:rPr/>
                  </w:rPrChange>
                </w:rPr>
                <w:delText>0x33892305</w:delText>
              </w:r>
              <w:bookmarkStart w:id="11486" w:name="_Toc242217719"/>
              <w:bookmarkEnd w:id="11486"/>
            </w:del>
          </w:p>
        </w:tc>
        <w:bookmarkStart w:id="11487" w:name="_Toc242217720"/>
        <w:bookmarkEnd w:id="11487"/>
      </w:tr>
      <w:tr w:rsidR="00B67099" w:rsidRPr="006E7EA4" w:rsidDel="003E6602" w14:paraId="675FF4B4" w14:textId="340CAE0A" w:rsidTr="00D43C85">
        <w:trPr>
          <w:trHeight w:val="320"/>
          <w:jc w:val="center"/>
          <w:del w:id="114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8B1296" w14:textId="04ACDC07" w:rsidR="00B67099" w:rsidRPr="006E7EA4" w:rsidDel="003E6602" w:rsidRDefault="00B67099" w:rsidP="00CF175D">
            <w:pPr>
              <w:rPr>
                <w:del w:id="11489" w:author="Gary Sullivan" w:date="2026-10-06T19:38:00Z" w16du:dateUtc="2026-10-07T02:38:00Z"/>
                <w:lang w:val="en-US"/>
                <w:rPrChange w:id="11490" w:author="Pientka, Sophie" w:date="2026-10-07T13:30:00Z" w16du:dateUtc="2026-10-07T11:30:00Z">
                  <w:rPr>
                    <w:del w:id="11491" w:author="Gary Sullivan" w:date="2026-10-06T19:38:00Z" w16du:dateUtc="2026-10-07T02:38:00Z"/>
                  </w:rPr>
                </w:rPrChange>
              </w:rPr>
            </w:pPr>
            <w:del w:id="11492" w:author="Gary Sullivan" w:date="2026-10-06T19:38:00Z" w16du:dateUtc="2026-10-07T02:38:00Z">
              <w:r w:rsidRPr="006E7EA4" w:rsidDel="003E6602">
                <w:rPr>
                  <w:lang w:val="en-US"/>
                  <w:rPrChange w:id="11493" w:author="Pientka, Sophie" w:date="2026-10-07T13:30:00Z" w16du:dateUtc="2026-10-07T11:30:00Z">
                    <w:rPr/>
                  </w:rPrChange>
                </w:rPr>
                <w:delText>311</w:delText>
              </w:r>
              <w:bookmarkStart w:id="11494" w:name="_Toc242217721"/>
              <w:bookmarkEnd w:id="114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54FA5B" w14:textId="699F773E" w:rsidR="00B67099" w:rsidRPr="006E7EA4" w:rsidDel="003E6602" w:rsidRDefault="00B67099" w:rsidP="00CF175D">
            <w:pPr>
              <w:rPr>
                <w:del w:id="11495" w:author="Gary Sullivan" w:date="2026-10-06T19:38:00Z" w16du:dateUtc="2026-10-07T02:38:00Z"/>
                <w:lang w:val="en-US"/>
                <w:rPrChange w:id="11496" w:author="Pientka, Sophie" w:date="2026-10-07T13:30:00Z" w16du:dateUtc="2026-10-07T11:30:00Z">
                  <w:rPr>
                    <w:del w:id="11497" w:author="Gary Sullivan" w:date="2026-10-06T19:38:00Z" w16du:dateUtc="2026-10-07T02:38:00Z"/>
                  </w:rPr>
                </w:rPrChange>
              </w:rPr>
            </w:pPr>
            <w:del w:id="11498" w:author="Gary Sullivan" w:date="2026-10-06T19:38:00Z" w16du:dateUtc="2026-10-07T02:38:00Z">
              <w:r w:rsidRPr="006E7EA4" w:rsidDel="003E6602">
                <w:rPr>
                  <w:lang w:val="en-US"/>
                  <w:rPrChange w:id="11499" w:author="Pientka, Sophie" w:date="2026-10-07T13:30:00Z" w16du:dateUtc="2026-10-07T11:30:00Z">
                    <w:rPr/>
                  </w:rPrChange>
                </w:rPr>
                <w:delText>0x34AA0764</w:delText>
              </w:r>
              <w:bookmarkStart w:id="11500" w:name="_Toc242217722"/>
              <w:bookmarkEnd w:id="115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5E591B9" w14:textId="30842251" w:rsidR="00B67099" w:rsidRPr="006E7EA4" w:rsidDel="003E6602" w:rsidRDefault="00B67099" w:rsidP="00CF175D">
            <w:pPr>
              <w:rPr>
                <w:del w:id="11501" w:author="Gary Sullivan" w:date="2026-10-06T19:38:00Z" w16du:dateUtc="2026-10-07T02:38:00Z"/>
                <w:lang w:val="en-US"/>
                <w:rPrChange w:id="11502" w:author="Pientka, Sophie" w:date="2026-10-07T13:30:00Z" w16du:dateUtc="2026-10-07T11:30:00Z">
                  <w:rPr>
                    <w:del w:id="11503" w:author="Gary Sullivan" w:date="2026-10-06T19:38:00Z" w16du:dateUtc="2026-10-07T02:38:00Z"/>
                  </w:rPr>
                </w:rPrChange>
              </w:rPr>
            </w:pPr>
            <w:del w:id="11504" w:author="Gary Sullivan" w:date="2026-10-06T19:38:00Z" w16du:dateUtc="2026-10-07T02:38:00Z">
              <w:r w:rsidRPr="006E7EA4" w:rsidDel="003E6602">
                <w:rPr>
                  <w:lang w:val="en-US"/>
                  <w:rPrChange w:id="11505" w:author="Pientka, Sophie" w:date="2026-10-07T13:30:00Z" w16du:dateUtc="2026-10-07T11:30:00Z">
                    <w:rPr/>
                  </w:rPrChange>
                </w:rPr>
                <w:delText>823</w:delText>
              </w:r>
              <w:bookmarkStart w:id="11506" w:name="_Toc242217723"/>
              <w:bookmarkEnd w:id="115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142719" w14:textId="296F75F3" w:rsidR="00B67099" w:rsidRPr="006E7EA4" w:rsidDel="003E6602" w:rsidRDefault="00B67099" w:rsidP="00CF175D">
            <w:pPr>
              <w:rPr>
                <w:del w:id="11507" w:author="Gary Sullivan" w:date="2026-10-06T19:38:00Z" w16du:dateUtc="2026-10-07T02:38:00Z"/>
                <w:lang w:val="en-US"/>
                <w:rPrChange w:id="11508" w:author="Pientka, Sophie" w:date="2026-10-07T13:30:00Z" w16du:dateUtc="2026-10-07T11:30:00Z">
                  <w:rPr>
                    <w:del w:id="11509" w:author="Gary Sullivan" w:date="2026-10-06T19:38:00Z" w16du:dateUtc="2026-10-07T02:38:00Z"/>
                  </w:rPr>
                </w:rPrChange>
              </w:rPr>
            </w:pPr>
            <w:del w:id="11510" w:author="Gary Sullivan" w:date="2026-10-06T19:38:00Z" w16du:dateUtc="2026-10-07T02:38:00Z">
              <w:r w:rsidRPr="006E7EA4" w:rsidDel="003E6602">
                <w:rPr>
                  <w:lang w:val="en-US"/>
                  <w:rPrChange w:id="11511" w:author="Pientka, Sophie" w:date="2026-10-07T13:30:00Z" w16du:dateUtc="2026-10-07T11:30:00Z">
                    <w:rPr/>
                  </w:rPrChange>
                </w:rPr>
                <w:delText>0x34AA0764</w:delText>
              </w:r>
              <w:bookmarkStart w:id="11512" w:name="_Toc242217724"/>
              <w:bookmarkEnd w:id="11512"/>
            </w:del>
          </w:p>
        </w:tc>
        <w:bookmarkStart w:id="11513" w:name="_Toc242217725"/>
        <w:bookmarkEnd w:id="11513"/>
      </w:tr>
      <w:tr w:rsidR="00B67099" w:rsidRPr="006E7EA4" w:rsidDel="003E6602" w14:paraId="28F0106E" w14:textId="7402CBC9" w:rsidTr="00D43C85">
        <w:trPr>
          <w:trHeight w:val="320"/>
          <w:jc w:val="center"/>
          <w:del w:id="115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3B8850" w14:textId="1C0D111B" w:rsidR="00B67099" w:rsidRPr="006E7EA4" w:rsidDel="003E6602" w:rsidRDefault="00B67099" w:rsidP="00CF175D">
            <w:pPr>
              <w:rPr>
                <w:del w:id="11515" w:author="Gary Sullivan" w:date="2026-10-06T19:38:00Z" w16du:dateUtc="2026-10-07T02:38:00Z"/>
                <w:lang w:val="en-US"/>
                <w:rPrChange w:id="11516" w:author="Pientka, Sophie" w:date="2026-10-07T13:30:00Z" w16du:dateUtc="2026-10-07T11:30:00Z">
                  <w:rPr>
                    <w:del w:id="11517" w:author="Gary Sullivan" w:date="2026-10-06T19:38:00Z" w16du:dateUtc="2026-10-07T02:38:00Z"/>
                  </w:rPr>
                </w:rPrChange>
              </w:rPr>
            </w:pPr>
            <w:del w:id="11518" w:author="Gary Sullivan" w:date="2026-10-06T19:38:00Z" w16du:dateUtc="2026-10-07T02:38:00Z">
              <w:r w:rsidRPr="006E7EA4" w:rsidDel="003E6602">
                <w:rPr>
                  <w:lang w:val="en-US"/>
                  <w:rPrChange w:id="11519" w:author="Pientka, Sophie" w:date="2026-10-07T13:30:00Z" w16du:dateUtc="2026-10-07T11:30:00Z">
                    <w:rPr/>
                  </w:rPrChange>
                </w:rPr>
                <w:delText>312</w:delText>
              </w:r>
              <w:bookmarkStart w:id="11520" w:name="_Toc242217726"/>
              <w:bookmarkEnd w:id="115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1E9469E" w14:textId="4B4D308A" w:rsidR="00B67099" w:rsidRPr="006E7EA4" w:rsidDel="003E6602" w:rsidRDefault="00B67099" w:rsidP="00CF175D">
            <w:pPr>
              <w:rPr>
                <w:del w:id="11521" w:author="Gary Sullivan" w:date="2026-10-06T19:38:00Z" w16du:dateUtc="2026-10-07T02:38:00Z"/>
                <w:lang w:val="en-US"/>
                <w:rPrChange w:id="11522" w:author="Pientka, Sophie" w:date="2026-10-07T13:30:00Z" w16du:dateUtc="2026-10-07T11:30:00Z">
                  <w:rPr>
                    <w:del w:id="11523" w:author="Gary Sullivan" w:date="2026-10-06T19:38:00Z" w16du:dateUtc="2026-10-07T02:38:00Z"/>
                  </w:rPr>
                </w:rPrChange>
              </w:rPr>
            </w:pPr>
            <w:del w:id="11524" w:author="Gary Sullivan" w:date="2026-10-06T19:38:00Z" w16du:dateUtc="2026-10-07T02:38:00Z">
              <w:r w:rsidRPr="006E7EA4" w:rsidDel="003E6602">
                <w:rPr>
                  <w:lang w:val="en-US"/>
                  <w:rPrChange w:id="11525" w:author="Pientka, Sophie" w:date="2026-10-07T13:30:00Z" w16du:dateUtc="2026-10-07T11:30:00Z">
                    <w:rPr/>
                  </w:rPrChange>
                </w:rPr>
                <w:delText>0x35D13F33</w:delText>
              </w:r>
              <w:bookmarkStart w:id="11526" w:name="_Toc242217727"/>
              <w:bookmarkEnd w:id="115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915160F" w14:textId="5CD9789A" w:rsidR="00B67099" w:rsidRPr="006E7EA4" w:rsidDel="003E6602" w:rsidRDefault="00B67099" w:rsidP="00CF175D">
            <w:pPr>
              <w:rPr>
                <w:del w:id="11527" w:author="Gary Sullivan" w:date="2026-10-06T19:38:00Z" w16du:dateUtc="2026-10-07T02:38:00Z"/>
                <w:lang w:val="en-US"/>
                <w:rPrChange w:id="11528" w:author="Pientka, Sophie" w:date="2026-10-07T13:30:00Z" w16du:dateUtc="2026-10-07T11:30:00Z">
                  <w:rPr>
                    <w:del w:id="11529" w:author="Gary Sullivan" w:date="2026-10-06T19:38:00Z" w16du:dateUtc="2026-10-07T02:38:00Z"/>
                  </w:rPr>
                </w:rPrChange>
              </w:rPr>
            </w:pPr>
            <w:del w:id="11530" w:author="Gary Sullivan" w:date="2026-10-06T19:38:00Z" w16du:dateUtc="2026-10-07T02:38:00Z">
              <w:r w:rsidRPr="006E7EA4" w:rsidDel="003E6602">
                <w:rPr>
                  <w:lang w:val="en-US"/>
                  <w:rPrChange w:id="11531" w:author="Pientka, Sophie" w:date="2026-10-07T13:30:00Z" w16du:dateUtc="2026-10-07T11:30:00Z">
                    <w:rPr/>
                  </w:rPrChange>
                </w:rPr>
                <w:delText>824</w:delText>
              </w:r>
              <w:bookmarkStart w:id="11532" w:name="_Toc242217728"/>
              <w:bookmarkEnd w:id="115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8FC12DE" w14:textId="4A10726E" w:rsidR="00B67099" w:rsidRPr="006E7EA4" w:rsidDel="003E6602" w:rsidRDefault="00B67099" w:rsidP="00CF175D">
            <w:pPr>
              <w:rPr>
                <w:del w:id="11533" w:author="Gary Sullivan" w:date="2026-10-06T19:38:00Z" w16du:dateUtc="2026-10-07T02:38:00Z"/>
                <w:lang w:val="en-US"/>
                <w:rPrChange w:id="11534" w:author="Pientka, Sophie" w:date="2026-10-07T13:30:00Z" w16du:dateUtc="2026-10-07T11:30:00Z">
                  <w:rPr>
                    <w:del w:id="11535" w:author="Gary Sullivan" w:date="2026-10-06T19:38:00Z" w16du:dateUtc="2026-10-07T02:38:00Z"/>
                  </w:rPr>
                </w:rPrChange>
              </w:rPr>
            </w:pPr>
            <w:del w:id="11536" w:author="Gary Sullivan" w:date="2026-10-06T19:38:00Z" w16du:dateUtc="2026-10-07T02:38:00Z">
              <w:r w:rsidRPr="006E7EA4" w:rsidDel="003E6602">
                <w:rPr>
                  <w:lang w:val="en-US"/>
                  <w:rPrChange w:id="11537" w:author="Pientka, Sophie" w:date="2026-10-07T13:30:00Z" w16du:dateUtc="2026-10-07T11:30:00Z">
                    <w:rPr/>
                  </w:rPrChange>
                </w:rPr>
                <w:delText>0x35D13F33</w:delText>
              </w:r>
              <w:bookmarkStart w:id="11538" w:name="_Toc242217729"/>
              <w:bookmarkEnd w:id="11538"/>
            </w:del>
          </w:p>
        </w:tc>
        <w:bookmarkStart w:id="11539" w:name="_Toc242217730"/>
        <w:bookmarkEnd w:id="11539"/>
      </w:tr>
      <w:tr w:rsidR="00B67099" w:rsidRPr="006E7EA4" w:rsidDel="003E6602" w14:paraId="099C578B" w14:textId="197F6FCC" w:rsidTr="00D43C85">
        <w:trPr>
          <w:trHeight w:val="320"/>
          <w:jc w:val="center"/>
          <w:del w:id="115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CB30416" w14:textId="7A8CAC7C" w:rsidR="00B67099" w:rsidRPr="006E7EA4" w:rsidDel="003E6602" w:rsidRDefault="00B67099" w:rsidP="00CF175D">
            <w:pPr>
              <w:rPr>
                <w:del w:id="11541" w:author="Gary Sullivan" w:date="2026-10-06T19:38:00Z" w16du:dateUtc="2026-10-07T02:38:00Z"/>
                <w:lang w:val="en-US"/>
                <w:rPrChange w:id="11542" w:author="Pientka, Sophie" w:date="2026-10-07T13:30:00Z" w16du:dateUtc="2026-10-07T11:30:00Z">
                  <w:rPr>
                    <w:del w:id="11543" w:author="Gary Sullivan" w:date="2026-10-06T19:38:00Z" w16du:dateUtc="2026-10-07T02:38:00Z"/>
                  </w:rPr>
                </w:rPrChange>
              </w:rPr>
            </w:pPr>
            <w:del w:id="11544" w:author="Gary Sullivan" w:date="2026-10-06T19:38:00Z" w16du:dateUtc="2026-10-07T02:38:00Z">
              <w:r w:rsidRPr="006E7EA4" w:rsidDel="003E6602">
                <w:rPr>
                  <w:lang w:val="en-US"/>
                  <w:rPrChange w:id="11545" w:author="Pientka, Sophie" w:date="2026-10-07T13:30:00Z" w16du:dateUtc="2026-10-07T11:30:00Z">
                    <w:rPr/>
                  </w:rPrChange>
                </w:rPr>
                <w:delText>313</w:delText>
              </w:r>
              <w:bookmarkStart w:id="11546" w:name="_Toc242217731"/>
              <w:bookmarkEnd w:id="115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B07558" w14:textId="0AF1CF09" w:rsidR="00B67099" w:rsidRPr="006E7EA4" w:rsidDel="003E6602" w:rsidRDefault="00B67099" w:rsidP="00CF175D">
            <w:pPr>
              <w:rPr>
                <w:del w:id="11547" w:author="Gary Sullivan" w:date="2026-10-06T19:38:00Z" w16du:dateUtc="2026-10-07T02:38:00Z"/>
                <w:lang w:val="en-US"/>
                <w:rPrChange w:id="11548" w:author="Pientka, Sophie" w:date="2026-10-07T13:30:00Z" w16du:dateUtc="2026-10-07T11:30:00Z">
                  <w:rPr>
                    <w:del w:id="11549" w:author="Gary Sullivan" w:date="2026-10-06T19:38:00Z" w16du:dateUtc="2026-10-07T02:38:00Z"/>
                  </w:rPr>
                </w:rPrChange>
              </w:rPr>
            </w:pPr>
            <w:del w:id="11550" w:author="Gary Sullivan" w:date="2026-10-06T19:38:00Z" w16du:dateUtc="2026-10-07T02:38:00Z">
              <w:r w:rsidRPr="006E7EA4" w:rsidDel="003E6602">
                <w:rPr>
                  <w:lang w:val="en-US"/>
                  <w:rPrChange w:id="11551" w:author="Pientka, Sophie" w:date="2026-10-07T13:30:00Z" w16du:dateUtc="2026-10-07T11:30:00Z">
                    <w:rPr/>
                  </w:rPrChange>
                </w:rPr>
                <w:delText>0x36FEEDE6</w:delText>
              </w:r>
              <w:bookmarkStart w:id="11552" w:name="_Toc242217732"/>
              <w:bookmarkEnd w:id="115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307255C" w14:textId="1436057F" w:rsidR="00B67099" w:rsidRPr="006E7EA4" w:rsidDel="003E6602" w:rsidRDefault="00B67099" w:rsidP="00CF175D">
            <w:pPr>
              <w:rPr>
                <w:del w:id="11553" w:author="Gary Sullivan" w:date="2026-10-06T19:38:00Z" w16du:dateUtc="2026-10-07T02:38:00Z"/>
                <w:lang w:val="en-US"/>
                <w:rPrChange w:id="11554" w:author="Pientka, Sophie" w:date="2026-10-07T13:30:00Z" w16du:dateUtc="2026-10-07T11:30:00Z">
                  <w:rPr>
                    <w:del w:id="11555" w:author="Gary Sullivan" w:date="2026-10-06T19:38:00Z" w16du:dateUtc="2026-10-07T02:38:00Z"/>
                  </w:rPr>
                </w:rPrChange>
              </w:rPr>
            </w:pPr>
            <w:del w:id="11556" w:author="Gary Sullivan" w:date="2026-10-06T19:38:00Z" w16du:dateUtc="2026-10-07T02:38:00Z">
              <w:r w:rsidRPr="006E7EA4" w:rsidDel="003E6602">
                <w:rPr>
                  <w:lang w:val="en-US"/>
                  <w:rPrChange w:id="11557" w:author="Pientka, Sophie" w:date="2026-10-07T13:30:00Z" w16du:dateUtc="2026-10-07T11:30:00Z">
                    <w:rPr/>
                  </w:rPrChange>
                </w:rPr>
                <w:delText>825</w:delText>
              </w:r>
              <w:bookmarkStart w:id="11558" w:name="_Toc242217733"/>
              <w:bookmarkEnd w:id="115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311229" w14:textId="2507060A" w:rsidR="00B67099" w:rsidRPr="006E7EA4" w:rsidDel="003E6602" w:rsidRDefault="00B67099" w:rsidP="00CF175D">
            <w:pPr>
              <w:rPr>
                <w:del w:id="11559" w:author="Gary Sullivan" w:date="2026-10-06T19:38:00Z" w16du:dateUtc="2026-10-07T02:38:00Z"/>
                <w:lang w:val="en-US"/>
                <w:rPrChange w:id="11560" w:author="Pientka, Sophie" w:date="2026-10-07T13:30:00Z" w16du:dateUtc="2026-10-07T11:30:00Z">
                  <w:rPr>
                    <w:del w:id="11561" w:author="Gary Sullivan" w:date="2026-10-06T19:38:00Z" w16du:dateUtc="2026-10-07T02:38:00Z"/>
                  </w:rPr>
                </w:rPrChange>
              </w:rPr>
            </w:pPr>
            <w:del w:id="11562" w:author="Gary Sullivan" w:date="2026-10-06T19:38:00Z" w16du:dateUtc="2026-10-07T02:38:00Z">
              <w:r w:rsidRPr="006E7EA4" w:rsidDel="003E6602">
                <w:rPr>
                  <w:lang w:val="en-US"/>
                  <w:rPrChange w:id="11563" w:author="Pientka, Sophie" w:date="2026-10-07T13:30:00Z" w16du:dateUtc="2026-10-07T11:30:00Z">
                    <w:rPr/>
                  </w:rPrChange>
                </w:rPr>
                <w:delText>0x36FEEDE6</w:delText>
              </w:r>
              <w:bookmarkStart w:id="11564" w:name="_Toc242217734"/>
              <w:bookmarkEnd w:id="11564"/>
            </w:del>
          </w:p>
        </w:tc>
        <w:bookmarkStart w:id="11565" w:name="_Toc242217735"/>
        <w:bookmarkEnd w:id="11565"/>
      </w:tr>
      <w:tr w:rsidR="00B67099" w:rsidRPr="006E7EA4" w:rsidDel="003E6602" w14:paraId="7948643B" w14:textId="7475EC86" w:rsidTr="00D43C85">
        <w:trPr>
          <w:trHeight w:val="320"/>
          <w:jc w:val="center"/>
          <w:del w:id="115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DD7334E" w14:textId="53568A6D" w:rsidR="00B67099" w:rsidRPr="006E7EA4" w:rsidDel="003E6602" w:rsidRDefault="00B67099" w:rsidP="00CF175D">
            <w:pPr>
              <w:rPr>
                <w:del w:id="11567" w:author="Gary Sullivan" w:date="2026-10-06T19:38:00Z" w16du:dateUtc="2026-10-07T02:38:00Z"/>
                <w:lang w:val="en-US"/>
                <w:rPrChange w:id="11568" w:author="Pientka, Sophie" w:date="2026-10-07T13:30:00Z" w16du:dateUtc="2026-10-07T11:30:00Z">
                  <w:rPr>
                    <w:del w:id="11569" w:author="Gary Sullivan" w:date="2026-10-06T19:38:00Z" w16du:dateUtc="2026-10-07T02:38:00Z"/>
                  </w:rPr>
                </w:rPrChange>
              </w:rPr>
            </w:pPr>
            <w:del w:id="11570" w:author="Gary Sullivan" w:date="2026-10-06T19:38:00Z" w16du:dateUtc="2026-10-07T02:38:00Z">
              <w:r w:rsidRPr="006E7EA4" w:rsidDel="003E6602">
                <w:rPr>
                  <w:lang w:val="en-US"/>
                  <w:rPrChange w:id="11571" w:author="Pientka, Sophie" w:date="2026-10-07T13:30:00Z" w16du:dateUtc="2026-10-07T11:30:00Z">
                    <w:rPr/>
                  </w:rPrChange>
                </w:rPr>
                <w:delText>314</w:delText>
              </w:r>
              <w:bookmarkStart w:id="11572" w:name="_Toc242217736"/>
              <w:bookmarkEnd w:id="115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D81FEF" w14:textId="1609BEE2" w:rsidR="00B67099" w:rsidRPr="006E7EA4" w:rsidDel="003E6602" w:rsidRDefault="00B67099" w:rsidP="00CF175D">
            <w:pPr>
              <w:rPr>
                <w:del w:id="11573" w:author="Gary Sullivan" w:date="2026-10-06T19:38:00Z" w16du:dateUtc="2026-10-07T02:38:00Z"/>
                <w:lang w:val="en-US"/>
                <w:rPrChange w:id="11574" w:author="Pientka, Sophie" w:date="2026-10-07T13:30:00Z" w16du:dateUtc="2026-10-07T11:30:00Z">
                  <w:rPr>
                    <w:del w:id="11575" w:author="Gary Sullivan" w:date="2026-10-06T19:38:00Z" w16du:dateUtc="2026-10-07T02:38:00Z"/>
                  </w:rPr>
                </w:rPrChange>
              </w:rPr>
            </w:pPr>
            <w:del w:id="11576" w:author="Gary Sullivan" w:date="2026-10-06T19:38:00Z" w16du:dateUtc="2026-10-07T02:38:00Z">
              <w:r w:rsidRPr="006E7EA4" w:rsidDel="003E6602">
                <w:rPr>
                  <w:lang w:val="en-US"/>
                  <w:rPrChange w:id="11577" w:author="Pientka, Sophie" w:date="2026-10-07T13:30:00Z" w16du:dateUtc="2026-10-07T11:30:00Z">
                    <w:rPr/>
                  </w:rPrChange>
                </w:rPr>
                <w:delText>0x383337BB</w:delText>
              </w:r>
              <w:bookmarkStart w:id="11578" w:name="_Toc242217737"/>
              <w:bookmarkEnd w:id="115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CEABEAB" w14:textId="27996241" w:rsidR="00B67099" w:rsidRPr="006E7EA4" w:rsidDel="003E6602" w:rsidRDefault="00B67099" w:rsidP="00CF175D">
            <w:pPr>
              <w:rPr>
                <w:del w:id="11579" w:author="Gary Sullivan" w:date="2026-10-06T19:38:00Z" w16du:dateUtc="2026-10-07T02:38:00Z"/>
                <w:lang w:val="en-US"/>
                <w:rPrChange w:id="11580" w:author="Pientka, Sophie" w:date="2026-10-07T13:30:00Z" w16du:dateUtc="2026-10-07T11:30:00Z">
                  <w:rPr>
                    <w:del w:id="11581" w:author="Gary Sullivan" w:date="2026-10-06T19:38:00Z" w16du:dateUtc="2026-10-07T02:38:00Z"/>
                  </w:rPr>
                </w:rPrChange>
              </w:rPr>
            </w:pPr>
            <w:del w:id="11582" w:author="Gary Sullivan" w:date="2026-10-06T19:38:00Z" w16du:dateUtc="2026-10-07T02:38:00Z">
              <w:r w:rsidRPr="006E7EA4" w:rsidDel="003E6602">
                <w:rPr>
                  <w:lang w:val="en-US"/>
                  <w:rPrChange w:id="11583" w:author="Pientka, Sophie" w:date="2026-10-07T13:30:00Z" w16du:dateUtc="2026-10-07T11:30:00Z">
                    <w:rPr/>
                  </w:rPrChange>
                </w:rPr>
                <w:delText>826</w:delText>
              </w:r>
              <w:bookmarkStart w:id="11584" w:name="_Toc242217738"/>
              <w:bookmarkEnd w:id="115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A1716D" w14:textId="3EF26769" w:rsidR="00B67099" w:rsidRPr="006E7EA4" w:rsidDel="003E6602" w:rsidRDefault="00B67099" w:rsidP="00CF175D">
            <w:pPr>
              <w:rPr>
                <w:del w:id="11585" w:author="Gary Sullivan" w:date="2026-10-06T19:38:00Z" w16du:dateUtc="2026-10-07T02:38:00Z"/>
                <w:lang w:val="en-US"/>
                <w:rPrChange w:id="11586" w:author="Pientka, Sophie" w:date="2026-10-07T13:30:00Z" w16du:dateUtc="2026-10-07T11:30:00Z">
                  <w:rPr>
                    <w:del w:id="11587" w:author="Gary Sullivan" w:date="2026-10-06T19:38:00Z" w16du:dateUtc="2026-10-07T02:38:00Z"/>
                  </w:rPr>
                </w:rPrChange>
              </w:rPr>
            </w:pPr>
            <w:del w:id="11588" w:author="Gary Sullivan" w:date="2026-10-06T19:38:00Z" w16du:dateUtc="2026-10-07T02:38:00Z">
              <w:r w:rsidRPr="006E7EA4" w:rsidDel="003E6602">
                <w:rPr>
                  <w:lang w:val="en-US"/>
                  <w:rPrChange w:id="11589" w:author="Pientka, Sophie" w:date="2026-10-07T13:30:00Z" w16du:dateUtc="2026-10-07T11:30:00Z">
                    <w:rPr/>
                  </w:rPrChange>
                </w:rPr>
                <w:delText>0x383337BB</w:delText>
              </w:r>
              <w:bookmarkStart w:id="11590" w:name="_Toc242217739"/>
              <w:bookmarkEnd w:id="11590"/>
            </w:del>
          </w:p>
        </w:tc>
        <w:bookmarkStart w:id="11591" w:name="_Toc242217740"/>
        <w:bookmarkEnd w:id="11591"/>
      </w:tr>
      <w:tr w:rsidR="00B67099" w:rsidRPr="006E7EA4" w:rsidDel="003E6602" w14:paraId="4DDA1D3F" w14:textId="5151D1BC" w:rsidTr="00D43C85">
        <w:trPr>
          <w:trHeight w:val="320"/>
          <w:jc w:val="center"/>
          <w:del w:id="115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3A2411" w14:textId="742272A7" w:rsidR="00B67099" w:rsidRPr="006E7EA4" w:rsidDel="003E6602" w:rsidRDefault="00B67099" w:rsidP="00CF175D">
            <w:pPr>
              <w:rPr>
                <w:del w:id="11593" w:author="Gary Sullivan" w:date="2026-10-06T19:38:00Z" w16du:dateUtc="2026-10-07T02:38:00Z"/>
                <w:lang w:val="en-US"/>
                <w:rPrChange w:id="11594" w:author="Pientka, Sophie" w:date="2026-10-07T13:30:00Z" w16du:dateUtc="2026-10-07T11:30:00Z">
                  <w:rPr>
                    <w:del w:id="11595" w:author="Gary Sullivan" w:date="2026-10-06T19:38:00Z" w16du:dateUtc="2026-10-07T02:38:00Z"/>
                  </w:rPr>
                </w:rPrChange>
              </w:rPr>
            </w:pPr>
            <w:del w:id="11596" w:author="Gary Sullivan" w:date="2026-10-06T19:38:00Z" w16du:dateUtc="2026-10-07T02:38:00Z">
              <w:r w:rsidRPr="006E7EA4" w:rsidDel="003E6602">
                <w:rPr>
                  <w:lang w:val="en-US"/>
                  <w:rPrChange w:id="11597" w:author="Pientka, Sophie" w:date="2026-10-07T13:30:00Z" w16du:dateUtc="2026-10-07T11:30:00Z">
                    <w:rPr/>
                  </w:rPrChange>
                </w:rPr>
                <w:delText>315</w:delText>
              </w:r>
              <w:bookmarkStart w:id="11598" w:name="_Toc242217741"/>
              <w:bookmarkEnd w:id="115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868B18" w14:textId="49541E88" w:rsidR="00B67099" w:rsidRPr="006E7EA4" w:rsidDel="003E6602" w:rsidRDefault="00B67099" w:rsidP="00CF175D">
            <w:pPr>
              <w:rPr>
                <w:del w:id="11599" w:author="Gary Sullivan" w:date="2026-10-06T19:38:00Z" w16du:dateUtc="2026-10-07T02:38:00Z"/>
                <w:lang w:val="en-US"/>
                <w:rPrChange w:id="11600" w:author="Pientka, Sophie" w:date="2026-10-07T13:30:00Z" w16du:dateUtc="2026-10-07T11:30:00Z">
                  <w:rPr>
                    <w:del w:id="11601" w:author="Gary Sullivan" w:date="2026-10-06T19:38:00Z" w16du:dateUtc="2026-10-07T02:38:00Z"/>
                  </w:rPr>
                </w:rPrChange>
              </w:rPr>
            </w:pPr>
            <w:del w:id="11602" w:author="Gary Sullivan" w:date="2026-10-06T19:38:00Z" w16du:dateUtc="2026-10-07T02:38:00Z">
              <w:r w:rsidRPr="006E7EA4" w:rsidDel="003E6602">
                <w:rPr>
                  <w:lang w:val="en-US"/>
                  <w:rPrChange w:id="11603" w:author="Pientka, Sophie" w:date="2026-10-07T13:30:00Z" w16du:dateUtc="2026-10-07T11:30:00Z">
                    <w:rPr/>
                  </w:rPrChange>
                </w:rPr>
                <w:delText>0x396E41BA</w:delText>
              </w:r>
              <w:bookmarkStart w:id="11604" w:name="_Toc242217742"/>
              <w:bookmarkEnd w:id="116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1319D3D" w14:textId="76248826" w:rsidR="00B67099" w:rsidRPr="006E7EA4" w:rsidDel="003E6602" w:rsidRDefault="00B67099" w:rsidP="00CF175D">
            <w:pPr>
              <w:rPr>
                <w:del w:id="11605" w:author="Gary Sullivan" w:date="2026-10-06T19:38:00Z" w16du:dateUtc="2026-10-07T02:38:00Z"/>
                <w:lang w:val="en-US"/>
                <w:rPrChange w:id="11606" w:author="Pientka, Sophie" w:date="2026-10-07T13:30:00Z" w16du:dateUtc="2026-10-07T11:30:00Z">
                  <w:rPr>
                    <w:del w:id="11607" w:author="Gary Sullivan" w:date="2026-10-06T19:38:00Z" w16du:dateUtc="2026-10-07T02:38:00Z"/>
                  </w:rPr>
                </w:rPrChange>
              </w:rPr>
            </w:pPr>
            <w:del w:id="11608" w:author="Gary Sullivan" w:date="2026-10-06T19:38:00Z" w16du:dateUtc="2026-10-07T02:38:00Z">
              <w:r w:rsidRPr="006E7EA4" w:rsidDel="003E6602">
                <w:rPr>
                  <w:lang w:val="en-US"/>
                  <w:rPrChange w:id="11609" w:author="Pientka, Sophie" w:date="2026-10-07T13:30:00Z" w16du:dateUtc="2026-10-07T11:30:00Z">
                    <w:rPr/>
                  </w:rPrChange>
                </w:rPr>
                <w:delText>827</w:delText>
              </w:r>
              <w:bookmarkStart w:id="11610" w:name="_Toc242217743"/>
              <w:bookmarkEnd w:id="116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69EBA6" w14:textId="67BCCEAE" w:rsidR="00B67099" w:rsidRPr="006E7EA4" w:rsidDel="003E6602" w:rsidRDefault="00B67099" w:rsidP="00CF175D">
            <w:pPr>
              <w:rPr>
                <w:del w:id="11611" w:author="Gary Sullivan" w:date="2026-10-06T19:38:00Z" w16du:dateUtc="2026-10-07T02:38:00Z"/>
                <w:lang w:val="en-US"/>
                <w:rPrChange w:id="11612" w:author="Pientka, Sophie" w:date="2026-10-07T13:30:00Z" w16du:dateUtc="2026-10-07T11:30:00Z">
                  <w:rPr>
                    <w:del w:id="11613" w:author="Gary Sullivan" w:date="2026-10-06T19:38:00Z" w16du:dateUtc="2026-10-07T02:38:00Z"/>
                  </w:rPr>
                </w:rPrChange>
              </w:rPr>
            </w:pPr>
            <w:del w:id="11614" w:author="Gary Sullivan" w:date="2026-10-06T19:38:00Z" w16du:dateUtc="2026-10-07T02:38:00Z">
              <w:r w:rsidRPr="006E7EA4" w:rsidDel="003E6602">
                <w:rPr>
                  <w:lang w:val="en-US"/>
                  <w:rPrChange w:id="11615" w:author="Pientka, Sophie" w:date="2026-10-07T13:30:00Z" w16du:dateUtc="2026-10-07T11:30:00Z">
                    <w:rPr/>
                  </w:rPrChange>
                </w:rPr>
                <w:delText>0x396E41BA</w:delText>
              </w:r>
              <w:bookmarkStart w:id="11616" w:name="_Toc242217744"/>
              <w:bookmarkEnd w:id="11616"/>
            </w:del>
          </w:p>
        </w:tc>
        <w:bookmarkStart w:id="11617" w:name="_Toc242217745"/>
        <w:bookmarkEnd w:id="11617"/>
      </w:tr>
      <w:tr w:rsidR="00B67099" w:rsidRPr="006E7EA4" w:rsidDel="003E6602" w14:paraId="584DF946" w14:textId="61BB20F7" w:rsidTr="00D43C85">
        <w:trPr>
          <w:trHeight w:val="320"/>
          <w:jc w:val="center"/>
          <w:del w:id="116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3A0D0CE" w14:textId="41A35DA7" w:rsidR="00B67099" w:rsidRPr="006E7EA4" w:rsidDel="003E6602" w:rsidRDefault="00B67099" w:rsidP="00CF175D">
            <w:pPr>
              <w:rPr>
                <w:del w:id="11619" w:author="Gary Sullivan" w:date="2026-10-06T19:38:00Z" w16du:dateUtc="2026-10-07T02:38:00Z"/>
                <w:lang w:val="en-US"/>
                <w:rPrChange w:id="11620" w:author="Pientka, Sophie" w:date="2026-10-07T13:30:00Z" w16du:dateUtc="2026-10-07T11:30:00Z">
                  <w:rPr>
                    <w:del w:id="11621" w:author="Gary Sullivan" w:date="2026-10-06T19:38:00Z" w16du:dateUtc="2026-10-07T02:38:00Z"/>
                  </w:rPr>
                </w:rPrChange>
              </w:rPr>
            </w:pPr>
            <w:del w:id="11622" w:author="Gary Sullivan" w:date="2026-10-06T19:38:00Z" w16du:dateUtc="2026-10-07T02:38:00Z">
              <w:r w:rsidRPr="006E7EA4" w:rsidDel="003E6602">
                <w:rPr>
                  <w:lang w:val="en-US"/>
                  <w:rPrChange w:id="11623" w:author="Pientka, Sophie" w:date="2026-10-07T13:30:00Z" w16du:dateUtc="2026-10-07T11:30:00Z">
                    <w:rPr/>
                  </w:rPrChange>
                </w:rPr>
                <w:delText>316</w:delText>
              </w:r>
              <w:bookmarkStart w:id="11624" w:name="_Toc242217746"/>
              <w:bookmarkEnd w:id="116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773D4A" w14:textId="1CD3ABA3" w:rsidR="00B67099" w:rsidRPr="006E7EA4" w:rsidDel="003E6602" w:rsidRDefault="00B67099" w:rsidP="00CF175D">
            <w:pPr>
              <w:rPr>
                <w:del w:id="11625" w:author="Gary Sullivan" w:date="2026-10-06T19:38:00Z" w16du:dateUtc="2026-10-07T02:38:00Z"/>
                <w:lang w:val="en-US"/>
                <w:rPrChange w:id="11626" w:author="Pientka, Sophie" w:date="2026-10-07T13:30:00Z" w16du:dateUtc="2026-10-07T11:30:00Z">
                  <w:rPr>
                    <w:del w:id="11627" w:author="Gary Sullivan" w:date="2026-10-06T19:38:00Z" w16du:dateUtc="2026-10-07T02:38:00Z"/>
                  </w:rPr>
                </w:rPrChange>
              </w:rPr>
            </w:pPr>
            <w:del w:id="11628" w:author="Gary Sullivan" w:date="2026-10-06T19:38:00Z" w16du:dateUtc="2026-10-07T02:38:00Z">
              <w:r w:rsidRPr="006E7EA4" w:rsidDel="003E6602">
                <w:rPr>
                  <w:lang w:val="en-US"/>
                  <w:rPrChange w:id="11629" w:author="Pientka, Sophie" w:date="2026-10-07T13:30:00Z" w16du:dateUtc="2026-10-07T11:30:00Z">
                    <w:rPr/>
                  </w:rPrChange>
                </w:rPr>
                <w:delText>0x3AB031BA</w:delText>
              </w:r>
              <w:bookmarkStart w:id="11630" w:name="_Toc242217747"/>
              <w:bookmarkEnd w:id="116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687654" w14:textId="78EDC2C9" w:rsidR="00B67099" w:rsidRPr="006E7EA4" w:rsidDel="003E6602" w:rsidRDefault="00B67099" w:rsidP="00CF175D">
            <w:pPr>
              <w:rPr>
                <w:del w:id="11631" w:author="Gary Sullivan" w:date="2026-10-06T19:38:00Z" w16du:dateUtc="2026-10-07T02:38:00Z"/>
                <w:lang w:val="en-US"/>
                <w:rPrChange w:id="11632" w:author="Pientka, Sophie" w:date="2026-10-07T13:30:00Z" w16du:dateUtc="2026-10-07T11:30:00Z">
                  <w:rPr>
                    <w:del w:id="11633" w:author="Gary Sullivan" w:date="2026-10-06T19:38:00Z" w16du:dateUtc="2026-10-07T02:38:00Z"/>
                  </w:rPr>
                </w:rPrChange>
              </w:rPr>
            </w:pPr>
            <w:del w:id="11634" w:author="Gary Sullivan" w:date="2026-10-06T19:38:00Z" w16du:dateUtc="2026-10-07T02:38:00Z">
              <w:r w:rsidRPr="006E7EA4" w:rsidDel="003E6602">
                <w:rPr>
                  <w:lang w:val="en-US"/>
                  <w:rPrChange w:id="11635" w:author="Pientka, Sophie" w:date="2026-10-07T13:30:00Z" w16du:dateUtc="2026-10-07T11:30:00Z">
                    <w:rPr/>
                  </w:rPrChange>
                </w:rPr>
                <w:delText>828</w:delText>
              </w:r>
              <w:bookmarkStart w:id="11636" w:name="_Toc242217748"/>
              <w:bookmarkEnd w:id="116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90303C" w14:textId="18B137EC" w:rsidR="00B67099" w:rsidRPr="006E7EA4" w:rsidDel="003E6602" w:rsidRDefault="00B67099" w:rsidP="00CF175D">
            <w:pPr>
              <w:rPr>
                <w:del w:id="11637" w:author="Gary Sullivan" w:date="2026-10-06T19:38:00Z" w16du:dateUtc="2026-10-07T02:38:00Z"/>
                <w:lang w:val="en-US"/>
                <w:rPrChange w:id="11638" w:author="Pientka, Sophie" w:date="2026-10-07T13:30:00Z" w16du:dateUtc="2026-10-07T11:30:00Z">
                  <w:rPr>
                    <w:del w:id="11639" w:author="Gary Sullivan" w:date="2026-10-06T19:38:00Z" w16du:dateUtc="2026-10-07T02:38:00Z"/>
                  </w:rPr>
                </w:rPrChange>
              </w:rPr>
            </w:pPr>
            <w:del w:id="11640" w:author="Gary Sullivan" w:date="2026-10-06T19:38:00Z" w16du:dateUtc="2026-10-07T02:38:00Z">
              <w:r w:rsidRPr="006E7EA4" w:rsidDel="003E6602">
                <w:rPr>
                  <w:lang w:val="en-US"/>
                  <w:rPrChange w:id="11641" w:author="Pientka, Sophie" w:date="2026-10-07T13:30:00Z" w16du:dateUtc="2026-10-07T11:30:00Z">
                    <w:rPr/>
                  </w:rPrChange>
                </w:rPr>
                <w:delText>0x3AB031BA</w:delText>
              </w:r>
              <w:bookmarkStart w:id="11642" w:name="_Toc242217749"/>
              <w:bookmarkEnd w:id="11642"/>
            </w:del>
          </w:p>
        </w:tc>
        <w:bookmarkStart w:id="11643" w:name="_Toc242217750"/>
        <w:bookmarkEnd w:id="11643"/>
      </w:tr>
      <w:tr w:rsidR="00B67099" w:rsidRPr="006E7EA4" w:rsidDel="003E6602" w14:paraId="522247BC" w14:textId="77599ABB" w:rsidTr="00D43C85">
        <w:trPr>
          <w:trHeight w:val="320"/>
          <w:jc w:val="center"/>
          <w:del w:id="116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260E9DE" w14:textId="262F94FD" w:rsidR="00B67099" w:rsidRPr="006E7EA4" w:rsidDel="003E6602" w:rsidRDefault="00B67099" w:rsidP="00CF175D">
            <w:pPr>
              <w:rPr>
                <w:del w:id="11645" w:author="Gary Sullivan" w:date="2026-10-06T19:38:00Z" w16du:dateUtc="2026-10-07T02:38:00Z"/>
                <w:lang w:val="en-US"/>
                <w:rPrChange w:id="11646" w:author="Pientka, Sophie" w:date="2026-10-07T13:30:00Z" w16du:dateUtc="2026-10-07T11:30:00Z">
                  <w:rPr>
                    <w:del w:id="11647" w:author="Gary Sullivan" w:date="2026-10-06T19:38:00Z" w16du:dateUtc="2026-10-07T02:38:00Z"/>
                  </w:rPr>
                </w:rPrChange>
              </w:rPr>
            </w:pPr>
            <w:del w:id="11648" w:author="Gary Sullivan" w:date="2026-10-06T19:38:00Z" w16du:dateUtc="2026-10-07T02:38:00Z">
              <w:r w:rsidRPr="006E7EA4" w:rsidDel="003E6602">
                <w:rPr>
                  <w:lang w:val="en-US"/>
                  <w:rPrChange w:id="11649" w:author="Pientka, Sophie" w:date="2026-10-07T13:30:00Z" w16du:dateUtc="2026-10-07T11:30:00Z">
                    <w:rPr/>
                  </w:rPrChange>
                </w:rPr>
                <w:delText>317</w:delText>
              </w:r>
              <w:bookmarkStart w:id="11650" w:name="_Toc242217751"/>
              <w:bookmarkEnd w:id="116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F8B1A8" w14:textId="09BC0A00" w:rsidR="00B67099" w:rsidRPr="006E7EA4" w:rsidDel="003E6602" w:rsidRDefault="00B67099" w:rsidP="00CF175D">
            <w:pPr>
              <w:rPr>
                <w:del w:id="11651" w:author="Gary Sullivan" w:date="2026-10-06T19:38:00Z" w16du:dateUtc="2026-10-07T02:38:00Z"/>
                <w:lang w:val="en-US"/>
                <w:rPrChange w:id="11652" w:author="Pientka, Sophie" w:date="2026-10-07T13:30:00Z" w16du:dateUtc="2026-10-07T11:30:00Z">
                  <w:rPr>
                    <w:del w:id="11653" w:author="Gary Sullivan" w:date="2026-10-06T19:38:00Z" w16du:dateUtc="2026-10-07T02:38:00Z"/>
                  </w:rPr>
                </w:rPrChange>
              </w:rPr>
            </w:pPr>
            <w:del w:id="11654" w:author="Gary Sullivan" w:date="2026-10-06T19:38:00Z" w16du:dateUtc="2026-10-07T02:38:00Z">
              <w:r w:rsidRPr="006E7EA4" w:rsidDel="003E6602">
                <w:rPr>
                  <w:lang w:val="en-US"/>
                  <w:rPrChange w:id="11655" w:author="Pientka, Sophie" w:date="2026-10-07T13:30:00Z" w16du:dateUtc="2026-10-07T11:30:00Z">
                    <w:rPr/>
                  </w:rPrChange>
                </w:rPr>
                <w:delText>0x3BF92E67</w:delText>
              </w:r>
              <w:bookmarkStart w:id="11656" w:name="_Toc242217752"/>
              <w:bookmarkEnd w:id="116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45E10A" w14:textId="3E85044E" w:rsidR="00B67099" w:rsidRPr="006E7EA4" w:rsidDel="003E6602" w:rsidRDefault="00B67099" w:rsidP="00CF175D">
            <w:pPr>
              <w:rPr>
                <w:del w:id="11657" w:author="Gary Sullivan" w:date="2026-10-06T19:38:00Z" w16du:dateUtc="2026-10-07T02:38:00Z"/>
                <w:lang w:val="en-US"/>
                <w:rPrChange w:id="11658" w:author="Pientka, Sophie" w:date="2026-10-07T13:30:00Z" w16du:dateUtc="2026-10-07T11:30:00Z">
                  <w:rPr>
                    <w:del w:id="11659" w:author="Gary Sullivan" w:date="2026-10-06T19:38:00Z" w16du:dateUtc="2026-10-07T02:38:00Z"/>
                  </w:rPr>
                </w:rPrChange>
              </w:rPr>
            </w:pPr>
            <w:del w:id="11660" w:author="Gary Sullivan" w:date="2026-10-06T19:38:00Z" w16du:dateUtc="2026-10-07T02:38:00Z">
              <w:r w:rsidRPr="006E7EA4" w:rsidDel="003E6602">
                <w:rPr>
                  <w:lang w:val="en-US"/>
                  <w:rPrChange w:id="11661" w:author="Pientka, Sophie" w:date="2026-10-07T13:30:00Z" w16du:dateUtc="2026-10-07T11:30:00Z">
                    <w:rPr/>
                  </w:rPrChange>
                </w:rPr>
                <w:delText>829</w:delText>
              </w:r>
              <w:bookmarkStart w:id="11662" w:name="_Toc242217753"/>
              <w:bookmarkEnd w:id="116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D724C9" w14:textId="5C45A862" w:rsidR="00B67099" w:rsidRPr="006E7EA4" w:rsidDel="003E6602" w:rsidRDefault="00B67099" w:rsidP="00CF175D">
            <w:pPr>
              <w:rPr>
                <w:del w:id="11663" w:author="Gary Sullivan" w:date="2026-10-06T19:38:00Z" w16du:dateUtc="2026-10-07T02:38:00Z"/>
                <w:lang w:val="en-US"/>
                <w:rPrChange w:id="11664" w:author="Pientka, Sophie" w:date="2026-10-07T13:30:00Z" w16du:dateUtc="2026-10-07T11:30:00Z">
                  <w:rPr>
                    <w:del w:id="11665" w:author="Gary Sullivan" w:date="2026-10-06T19:38:00Z" w16du:dateUtc="2026-10-07T02:38:00Z"/>
                  </w:rPr>
                </w:rPrChange>
              </w:rPr>
            </w:pPr>
            <w:del w:id="11666" w:author="Gary Sullivan" w:date="2026-10-06T19:38:00Z" w16du:dateUtc="2026-10-07T02:38:00Z">
              <w:r w:rsidRPr="006E7EA4" w:rsidDel="003E6602">
                <w:rPr>
                  <w:lang w:val="en-US"/>
                  <w:rPrChange w:id="11667" w:author="Pientka, Sophie" w:date="2026-10-07T13:30:00Z" w16du:dateUtc="2026-10-07T11:30:00Z">
                    <w:rPr/>
                  </w:rPrChange>
                </w:rPr>
                <w:delText>0x3BF92E67</w:delText>
              </w:r>
              <w:bookmarkStart w:id="11668" w:name="_Toc242217754"/>
              <w:bookmarkEnd w:id="11668"/>
            </w:del>
          </w:p>
        </w:tc>
        <w:bookmarkStart w:id="11669" w:name="_Toc242217755"/>
        <w:bookmarkEnd w:id="11669"/>
      </w:tr>
      <w:tr w:rsidR="00B67099" w:rsidRPr="006E7EA4" w:rsidDel="003E6602" w14:paraId="17500078" w14:textId="1566D5A7" w:rsidTr="00D43C85">
        <w:trPr>
          <w:trHeight w:val="320"/>
          <w:jc w:val="center"/>
          <w:del w:id="116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26DEA0" w14:textId="4DF27630" w:rsidR="00B67099" w:rsidRPr="006E7EA4" w:rsidDel="003E6602" w:rsidRDefault="00B67099" w:rsidP="00CF175D">
            <w:pPr>
              <w:rPr>
                <w:del w:id="11671" w:author="Gary Sullivan" w:date="2026-10-06T19:38:00Z" w16du:dateUtc="2026-10-07T02:38:00Z"/>
                <w:lang w:val="en-US"/>
                <w:rPrChange w:id="11672" w:author="Pientka, Sophie" w:date="2026-10-07T13:30:00Z" w16du:dateUtc="2026-10-07T11:30:00Z">
                  <w:rPr>
                    <w:del w:id="11673" w:author="Gary Sullivan" w:date="2026-10-06T19:38:00Z" w16du:dateUtc="2026-10-07T02:38:00Z"/>
                  </w:rPr>
                </w:rPrChange>
              </w:rPr>
            </w:pPr>
            <w:del w:id="11674" w:author="Gary Sullivan" w:date="2026-10-06T19:38:00Z" w16du:dateUtc="2026-10-07T02:38:00Z">
              <w:r w:rsidRPr="006E7EA4" w:rsidDel="003E6602">
                <w:rPr>
                  <w:lang w:val="en-US"/>
                  <w:rPrChange w:id="11675" w:author="Pientka, Sophie" w:date="2026-10-07T13:30:00Z" w16du:dateUtc="2026-10-07T11:30:00Z">
                    <w:rPr/>
                  </w:rPrChange>
                </w:rPr>
                <w:delText>318</w:delText>
              </w:r>
              <w:bookmarkStart w:id="11676" w:name="_Toc242217756"/>
              <w:bookmarkEnd w:id="116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37661B" w14:textId="2B0DA87D" w:rsidR="00B67099" w:rsidRPr="006E7EA4" w:rsidDel="003E6602" w:rsidRDefault="00B67099" w:rsidP="00CF175D">
            <w:pPr>
              <w:rPr>
                <w:del w:id="11677" w:author="Gary Sullivan" w:date="2026-10-06T19:38:00Z" w16du:dateUtc="2026-10-07T02:38:00Z"/>
                <w:lang w:val="en-US"/>
                <w:rPrChange w:id="11678" w:author="Pientka, Sophie" w:date="2026-10-07T13:30:00Z" w16du:dateUtc="2026-10-07T11:30:00Z">
                  <w:rPr>
                    <w:del w:id="11679" w:author="Gary Sullivan" w:date="2026-10-06T19:38:00Z" w16du:dateUtc="2026-10-07T02:38:00Z"/>
                  </w:rPr>
                </w:rPrChange>
              </w:rPr>
            </w:pPr>
            <w:del w:id="11680" w:author="Gary Sullivan" w:date="2026-10-06T19:38:00Z" w16du:dateUtc="2026-10-07T02:38:00Z">
              <w:r w:rsidRPr="006E7EA4" w:rsidDel="003E6602">
                <w:rPr>
                  <w:lang w:val="en-US"/>
                  <w:rPrChange w:id="11681" w:author="Pientka, Sophie" w:date="2026-10-07T13:30:00Z" w16du:dateUtc="2026-10-07T11:30:00Z">
                    <w:rPr/>
                  </w:rPrChange>
                </w:rPr>
                <w:delText>0x3D495F45</w:delText>
              </w:r>
              <w:bookmarkStart w:id="11682" w:name="_Toc242217757"/>
              <w:bookmarkEnd w:id="116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7D40DC9" w14:textId="60C1CE2B" w:rsidR="00B67099" w:rsidRPr="006E7EA4" w:rsidDel="003E6602" w:rsidRDefault="00B67099" w:rsidP="00CF175D">
            <w:pPr>
              <w:rPr>
                <w:del w:id="11683" w:author="Gary Sullivan" w:date="2026-10-06T19:38:00Z" w16du:dateUtc="2026-10-07T02:38:00Z"/>
                <w:lang w:val="en-US"/>
                <w:rPrChange w:id="11684" w:author="Pientka, Sophie" w:date="2026-10-07T13:30:00Z" w16du:dateUtc="2026-10-07T11:30:00Z">
                  <w:rPr>
                    <w:del w:id="11685" w:author="Gary Sullivan" w:date="2026-10-06T19:38:00Z" w16du:dateUtc="2026-10-07T02:38:00Z"/>
                  </w:rPr>
                </w:rPrChange>
              </w:rPr>
            </w:pPr>
            <w:del w:id="11686" w:author="Gary Sullivan" w:date="2026-10-06T19:38:00Z" w16du:dateUtc="2026-10-07T02:38:00Z">
              <w:r w:rsidRPr="006E7EA4" w:rsidDel="003E6602">
                <w:rPr>
                  <w:lang w:val="en-US"/>
                  <w:rPrChange w:id="11687" w:author="Pientka, Sophie" w:date="2026-10-07T13:30:00Z" w16du:dateUtc="2026-10-07T11:30:00Z">
                    <w:rPr/>
                  </w:rPrChange>
                </w:rPr>
                <w:delText>830</w:delText>
              </w:r>
              <w:bookmarkStart w:id="11688" w:name="_Toc242217758"/>
              <w:bookmarkEnd w:id="116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218FB2" w14:textId="128863BC" w:rsidR="00B67099" w:rsidRPr="006E7EA4" w:rsidDel="003E6602" w:rsidRDefault="00B67099" w:rsidP="00CF175D">
            <w:pPr>
              <w:rPr>
                <w:del w:id="11689" w:author="Gary Sullivan" w:date="2026-10-06T19:38:00Z" w16du:dateUtc="2026-10-07T02:38:00Z"/>
                <w:lang w:val="en-US"/>
                <w:rPrChange w:id="11690" w:author="Pientka, Sophie" w:date="2026-10-07T13:30:00Z" w16du:dateUtc="2026-10-07T11:30:00Z">
                  <w:rPr>
                    <w:del w:id="11691" w:author="Gary Sullivan" w:date="2026-10-06T19:38:00Z" w16du:dateUtc="2026-10-07T02:38:00Z"/>
                  </w:rPr>
                </w:rPrChange>
              </w:rPr>
            </w:pPr>
            <w:del w:id="11692" w:author="Gary Sullivan" w:date="2026-10-06T19:38:00Z" w16du:dateUtc="2026-10-07T02:38:00Z">
              <w:r w:rsidRPr="006E7EA4" w:rsidDel="003E6602">
                <w:rPr>
                  <w:lang w:val="en-US"/>
                  <w:rPrChange w:id="11693" w:author="Pientka, Sophie" w:date="2026-10-07T13:30:00Z" w16du:dateUtc="2026-10-07T11:30:00Z">
                    <w:rPr/>
                  </w:rPrChange>
                </w:rPr>
                <w:delText>0x3D495F45</w:delText>
              </w:r>
              <w:bookmarkStart w:id="11694" w:name="_Toc242217759"/>
              <w:bookmarkEnd w:id="11694"/>
            </w:del>
          </w:p>
        </w:tc>
        <w:bookmarkStart w:id="11695" w:name="_Toc242217760"/>
        <w:bookmarkEnd w:id="11695"/>
      </w:tr>
      <w:tr w:rsidR="00B67099" w:rsidRPr="006E7EA4" w:rsidDel="003E6602" w14:paraId="45BD6BAE" w14:textId="7BFEA817" w:rsidTr="00D43C85">
        <w:trPr>
          <w:trHeight w:val="320"/>
          <w:jc w:val="center"/>
          <w:del w:id="116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32EB86F" w14:textId="35BD27FA" w:rsidR="00B67099" w:rsidRPr="006E7EA4" w:rsidDel="003E6602" w:rsidRDefault="00B67099" w:rsidP="00CF175D">
            <w:pPr>
              <w:rPr>
                <w:del w:id="11697" w:author="Gary Sullivan" w:date="2026-10-06T19:38:00Z" w16du:dateUtc="2026-10-07T02:38:00Z"/>
                <w:lang w:val="en-US"/>
                <w:rPrChange w:id="11698" w:author="Pientka, Sophie" w:date="2026-10-07T13:30:00Z" w16du:dateUtc="2026-10-07T11:30:00Z">
                  <w:rPr>
                    <w:del w:id="11699" w:author="Gary Sullivan" w:date="2026-10-06T19:38:00Z" w16du:dateUtc="2026-10-07T02:38:00Z"/>
                  </w:rPr>
                </w:rPrChange>
              </w:rPr>
            </w:pPr>
            <w:del w:id="11700" w:author="Gary Sullivan" w:date="2026-10-06T19:38:00Z" w16du:dateUtc="2026-10-07T02:38:00Z">
              <w:r w:rsidRPr="006E7EA4" w:rsidDel="003E6602">
                <w:rPr>
                  <w:lang w:val="en-US"/>
                  <w:rPrChange w:id="11701" w:author="Pientka, Sophie" w:date="2026-10-07T13:30:00Z" w16du:dateUtc="2026-10-07T11:30:00Z">
                    <w:rPr/>
                  </w:rPrChange>
                </w:rPr>
                <w:delText>319</w:delText>
              </w:r>
              <w:bookmarkStart w:id="11702" w:name="_Toc242217761"/>
              <w:bookmarkEnd w:id="117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66670B" w14:textId="6206B1CF" w:rsidR="00B67099" w:rsidRPr="006E7EA4" w:rsidDel="003E6602" w:rsidRDefault="00B67099" w:rsidP="00CF175D">
            <w:pPr>
              <w:rPr>
                <w:del w:id="11703" w:author="Gary Sullivan" w:date="2026-10-06T19:38:00Z" w16du:dateUtc="2026-10-07T02:38:00Z"/>
                <w:lang w:val="en-US"/>
                <w:rPrChange w:id="11704" w:author="Pientka, Sophie" w:date="2026-10-07T13:30:00Z" w16du:dateUtc="2026-10-07T11:30:00Z">
                  <w:rPr>
                    <w:del w:id="11705" w:author="Gary Sullivan" w:date="2026-10-06T19:38:00Z" w16du:dateUtc="2026-10-07T02:38:00Z"/>
                  </w:rPr>
                </w:rPrChange>
              </w:rPr>
            </w:pPr>
            <w:del w:id="11706" w:author="Gary Sullivan" w:date="2026-10-06T19:38:00Z" w16du:dateUtc="2026-10-07T02:38:00Z">
              <w:r w:rsidRPr="006E7EA4" w:rsidDel="003E6602">
                <w:rPr>
                  <w:lang w:val="en-US"/>
                  <w:rPrChange w:id="11707" w:author="Pientka, Sophie" w:date="2026-10-07T13:30:00Z" w16du:dateUtc="2026-10-07T11:30:00Z">
                    <w:rPr/>
                  </w:rPrChange>
                </w:rPr>
                <w:delText>0x3EA0ECB7</w:delText>
              </w:r>
              <w:bookmarkStart w:id="11708" w:name="_Toc242217762"/>
              <w:bookmarkEnd w:id="117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EF8C02B" w14:textId="78059F43" w:rsidR="00B67099" w:rsidRPr="006E7EA4" w:rsidDel="003E6602" w:rsidRDefault="00B67099" w:rsidP="00CF175D">
            <w:pPr>
              <w:rPr>
                <w:del w:id="11709" w:author="Gary Sullivan" w:date="2026-10-06T19:38:00Z" w16du:dateUtc="2026-10-07T02:38:00Z"/>
                <w:lang w:val="en-US"/>
                <w:rPrChange w:id="11710" w:author="Pientka, Sophie" w:date="2026-10-07T13:30:00Z" w16du:dateUtc="2026-10-07T11:30:00Z">
                  <w:rPr>
                    <w:del w:id="11711" w:author="Gary Sullivan" w:date="2026-10-06T19:38:00Z" w16du:dateUtc="2026-10-07T02:38:00Z"/>
                  </w:rPr>
                </w:rPrChange>
              </w:rPr>
            </w:pPr>
            <w:del w:id="11712" w:author="Gary Sullivan" w:date="2026-10-06T19:38:00Z" w16du:dateUtc="2026-10-07T02:38:00Z">
              <w:r w:rsidRPr="006E7EA4" w:rsidDel="003E6602">
                <w:rPr>
                  <w:lang w:val="en-US"/>
                  <w:rPrChange w:id="11713" w:author="Pientka, Sophie" w:date="2026-10-07T13:30:00Z" w16du:dateUtc="2026-10-07T11:30:00Z">
                    <w:rPr/>
                  </w:rPrChange>
                </w:rPr>
                <w:delText>831</w:delText>
              </w:r>
              <w:bookmarkStart w:id="11714" w:name="_Toc242217763"/>
              <w:bookmarkEnd w:id="117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F10D69" w14:textId="6053700E" w:rsidR="00B67099" w:rsidRPr="006E7EA4" w:rsidDel="003E6602" w:rsidRDefault="00B67099" w:rsidP="00CF175D">
            <w:pPr>
              <w:rPr>
                <w:del w:id="11715" w:author="Gary Sullivan" w:date="2026-10-06T19:38:00Z" w16du:dateUtc="2026-10-07T02:38:00Z"/>
                <w:lang w:val="en-US"/>
                <w:rPrChange w:id="11716" w:author="Pientka, Sophie" w:date="2026-10-07T13:30:00Z" w16du:dateUtc="2026-10-07T11:30:00Z">
                  <w:rPr>
                    <w:del w:id="11717" w:author="Gary Sullivan" w:date="2026-10-06T19:38:00Z" w16du:dateUtc="2026-10-07T02:38:00Z"/>
                  </w:rPr>
                </w:rPrChange>
              </w:rPr>
            </w:pPr>
            <w:del w:id="11718" w:author="Gary Sullivan" w:date="2026-10-06T19:38:00Z" w16du:dateUtc="2026-10-07T02:38:00Z">
              <w:r w:rsidRPr="006E7EA4" w:rsidDel="003E6602">
                <w:rPr>
                  <w:lang w:val="en-US"/>
                  <w:rPrChange w:id="11719" w:author="Pientka, Sophie" w:date="2026-10-07T13:30:00Z" w16du:dateUtc="2026-10-07T11:30:00Z">
                    <w:rPr/>
                  </w:rPrChange>
                </w:rPr>
                <w:delText>0x3EA0ECB7</w:delText>
              </w:r>
              <w:bookmarkStart w:id="11720" w:name="_Toc242217764"/>
              <w:bookmarkEnd w:id="11720"/>
            </w:del>
          </w:p>
        </w:tc>
        <w:bookmarkStart w:id="11721" w:name="_Toc242217765"/>
        <w:bookmarkEnd w:id="11721"/>
      </w:tr>
      <w:tr w:rsidR="00B67099" w:rsidRPr="006E7EA4" w:rsidDel="003E6602" w14:paraId="1E898166" w14:textId="5EC3D304" w:rsidTr="00D43C85">
        <w:trPr>
          <w:trHeight w:val="320"/>
          <w:jc w:val="center"/>
          <w:del w:id="117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D8CA2E" w14:textId="17D8FC7D" w:rsidR="00B67099" w:rsidRPr="006E7EA4" w:rsidDel="003E6602" w:rsidRDefault="00B67099" w:rsidP="00CF175D">
            <w:pPr>
              <w:rPr>
                <w:del w:id="11723" w:author="Gary Sullivan" w:date="2026-10-06T19:38:00Z" w16du:dateUtc="2026-10-07T02:38:00Z"/>
                <w:lang w:val="en-US"/>
                <w:rPrChange w:id="11724" w:author="Pientka, Sophie" w:date="2026-10-07T13:30:00Z" w16du:dateUtc="2026-10-07T11:30:00Z">
                  <w:rPr>
                    <w:del w:id="11725" w:author="Gary Sullivan" w:date="2026-10-06T19:38:00Z" w16du:dateUtc="2026-10-07T02:38:00Z"/>
                  </w:rPr>
                </w:rPrChange>
              </w:rPr>
            </w:pPr>
            <w:del w:id="11726" w:author="Gary Sullivan" w:date="2026-10-06T19:38:00Z" w16du:dateUtc="2026-10-07T02:38:00Z">
              <w:r w:rsidRPr="006E7EA4" w:rsidDel="003E6602">
                <w:rPr>
                  <w:lang w:val="en-US"/>
                  <w:rPrChange w:id="11727" w:author="Pientka, Sophie" w:date="2026-10-07T13:30:00Z" w16du:dateUtc="2026-10-07T11:30:00Z">
                    <w:rPr/>
                  </w:rPrChange>
                </w:rPr>
                <w:delText>320</w:delText>
              </w:r>
              <w:bookmarkStart w:id="11728" w:name="_Toc242217766"/>
              <w:bookmarkEnd w:id="117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D103A1" w14:textId="12880369" w:rsidR="00B67099" w:rsidRPr="006E7EA4" w:rsidDel="003E6602" w:rsidRDefault="00B67099" w:rsidP="00CF175D">
            <w:pPr>
              <w:rPr>
                <w:del w:id="11729" w:author="Gary Sullivan" w:date="2026-10-06T19:38:00Z" w16du:dateUtc="2026-10-07T02:38:00Z"/>
                <w:lang w:val="en-US"/>
                <w:rPrChange w:id="11730" w:author="Pientka, Sophie" w:date="2026-10-07T13:30:00Z" w16du:dateUtc="2026-10-07T11:30:00Z">
                  <w:rPr>
                    <w:del w:id="11731" w:author="Gary Sullivan" w:date="2026-10-06T19:38:00Z" w16du:dateUtc="2026-10-07T02:38:00Z"/>
                  </w:rPr>
                </w:rPrChange>
              </w:rPr>
            </w:pPr>
            <w:del w:id="11732" w:author="Gary Sullivan" w:date="2026-10-06T19:38:00Z" w16du:dateUtc="2026-10-07T02:38:00Z">
              <w:r w:rsidRPr="006E7EA4" w:rsidDel="003E6602">
                <w:rPr>
                  <w:lang w:val="en-US"/>
                  <w:rPrChange w:id="11733" w:author="Pientka, Sophie" w:date="2026-10-07T13:30:00Z" w16du:dateUtc="2026-10-07T11:30:00Z">
                    <w:rPr/>
                  </w:rPrChange>
                </w:rPr>
                <w:delText>0x40000000</w:delText>
              </w:r>
              <w:bookmarkStart w:id="11734" w:name="_Toc242217767"/>
              <w:bookmarkEnd w:id="117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8168AC8" w14:textId="63BD335C" w:rsidR="00B67099" w:rsidRPr="006E7EA4" w:rsidDel="003E6602" w:rsidRDefault="00B67099" w:rsidP="00CF175D">
            <w:pPr>
              <w:rPr>
                <w:del w:id="11735" w:author="Gary Sullivan" w:date="2026-10-06T19:38:00Z" w16du:dateUtc="2026-10-07T02:38:00Z"/>
                <w:lang w:val="en-US"/>
                <w:rPrChange w:id="11736" w:author="Pientka, Sophie" w:date="2026-10-07T13:30:00Z" w16du:dateUtc="2026-10-07T11:30:00Z">
                  <w:rPr>
                    <w:del w:id="11737" w:author="Gary Sullivan" w:date="2026-10-06T19:38:00Z" w16du:dateUtc="2026-10-07T02:38:00Z"/>
                  </w:rPr>
                </w:rPrChange>
              </w:rPr>
            </w:pPr>
            <w:del w:id="11738" w:author="Gary Sullivan" w:date="2026-10-06T19:38:00Z" w16du:dateUtc="2026-10-07T02:38:00Z">
              <w:r w:rsidRPr="006E7EA4" w:rsidDel="003E6602">
                <w:rPr>
                  <w:lang w:val="en-US"/>
                  <w:rPrChange w:id="11739" w:author="Pientka, Sophie" w:date="2026-10-07T13:30:00Z" w16du:dateUtc="2026-10-07T11:30:00Z">
                    <w:rPr/>
                  </w:rPrChange>
                </w:rPr>
                <w:delText>832</w:delText>
              </w:r>
              <w:bookmarkStart w:id="11740" w:name="_Toc242217768"/>
              <w:bookmarkEnd w:id="117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D71817" w14:textId="7529C6FD" w:rsidR="00B67099" w:rsidRPr="006E7EA4" w:rsidDel="003E6602" w:rsidRDefault="00B67099" w:rsidP="00CF175D">
            <w:pPr>
              <w:rPr>
                <w:del w:id="11741" w:author="Gary Sullivan" w:date="2026-10-06T19:38:00Z" w16du:dateUtc="2026-10-07T02:38:00Z"/>
                <w:lang w:val="en-US"/>
                <w:rPrChange w:id="11742" w:author="Pientka, Sophie" w:date="2026-10-07T13:30:00Z" w16du:dateUtc="2026-10-07T11:30:00Z">
                  <w:rPr>
                    <w:del w:id="11743" w:author="Gary Sullivan" w:date="2026-10-06T19:38:00Z" w16du:dateUtc="2026-10-07T02:38:00Z"/>
                  </w:rPr>
                </w:rPrChange>
              </w:rPr>
            </w:pPr>
            <w:del w:id="11744" w:author="Gary Sullivan" w:date="2026-10-06T19:38:00Z" w16du:dateUtc="2026-10-07T02:38:00Z">
              <w:r w:rsidRPr="006E7EA4" w:rsidDel="003E6602">
                <w:rPr>
                  <w:lang w:val="en-US"/>
                  <w:rPrChange w:id="11745" w:author="Pientka, Sophie" w:date="2026-10-07T13:30:00Z" w16du:dateUtc="2026-10-07T11:30:00Z">
                    <w:rPr/>
                  </w:rPrChange>
                </w:rPr>
                <w:delText>0x40000000</w:delText>
              </w:r>
              <w:bookmarkStart w:id="11746" w:name="_Toc242217769"/>
              <w:bookmarkEnd w:id="11746"/>
            </w:del>
          </w:p>
        </w:tc>
        <w:bookmarkStart w:id="11747" w:name="_Toc242217770"/>
        <w:bookmarkEnd w:id="11747"/>
      </w:tr>
      <w:tr w:rsidR="00B67099" w:rsidRPr="006E7EA4" w:rsidDel="003E6602" w14:paraId="60852FF9" w14:textId="7E967C15" w:rsidTr="00D43C85">
        <w:trPr>
          <w:trHeight w:val="320"/>
          <w:jc w:val="center"/>
          <w:del w:id="117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C35DE2E" w14:textId="581863F3" w:rsidR="00B67099" w:rsidRPr="006E7EA4" w:rsidDel="003E6602" w:rsidRDefault="00B67099" w:rsidP="00CF175D">
            <w:pPr>
              <w:rPr>
                <w:del w:id="11749" w:author="Gary Sullivan" w:date="2026-10-06T19:38:00Z" w16du:dateUtc="2026-10-07T02:38:00Z"/>
                <w:lang w:val="en-US"/>
                <w:rPrChange w:id="11750" w:author="Pientka, Sophie" w:date="2026-10-07T13:30:00Z" w16du:dateUtc="2026-10-07T11:30:00Z">
                  <w:rPr>
                    <w:del w:id="11751" w:author="Gary Sullivan" w:date="2026-10-06T19:38:00Z" w16du:dateUtc="2026-10-07T02:38:00Z"/>
                  </w:rPr>
                </w:rPrChange>
              </w:rPr>
            </w:pPr>
            <w:del w:id="11752" w:author="Gary Sullivan" w:date="2026-10-06T19:38:00Z" w16du:dateUtc="2026-10-07T02:38:00Z">
              <w:r w:rsidRPr="006E7EA4" w:rsidDel="003E6602">
                <w:rPr>
                  <w:lang w:val="en-US"/>
                  <w:rPrChange w:id="11753" w:author="Pientka, Sophie" w:date="2026-10-07T13:30:00Z" w16du:dateUtc="2026-10-07T11:30:00Z">
                    <w:rPr/>
                  </w:rPrChange>
                </w:rPr>
                <w:delText>321</w:delText>
              </w:r>
              <w:bookmarkStart w:id="11754" w:name="_Toc242217771"/>
              <w:bookmarkEnd w:id="117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99400F" w14:textId="54DE847C" w:rsidR="00B67099" w:rsidRPr="006E7EA4" w:rsidDel="003E6602" w:rsidRDefault="00B67099" w:rsidP="00CF175D">
            <w:pPr>
              <w:rPr>
                <w:del w:id="11755" w:author="Gary Sullivan" w:date="2026-10-06T19:38:00Z" w16du:dateUtc="2026-10-07T02:38:00Z"/>
                <w:lang w:val="en-US"/>
                <w:rPrChange w:id="11756" w:author="Pientka, Sophie" w:date="2026-10-07T13:30:00Z" w16du:dateUtc="2026-10-07T11:30:00Z">
                  <w:rPr>
                    <w:del w:id="11757" w:author="Gary Sullivan" w:date="2026-10-06T19:38:00Z" w16du:dateUtc="2026-10-07T02:38:00Z"/>
                  </w:rPr>
                </w:rPrChange>
              </w:rPr>
            </w:pPr>
            <w:del w:id="11758" w:author="Gary Sullivan" w:date="2026-10-06T19:38:00Z" w16du:dateUtc="2026-10-07T02:38:00Z">
              <w:r w:rsidRPr="006E7EA4" w:rsidDel="003E6602">
                <w:rPr>
                  <w:lang w:val="en-US"/>
                  <w:rPrChange w:id="11759" w:author="Pientka, Sophie" w:date="2026-10-07T13:30:00Z" w16du:dateUtc="2026-10-07T11:30:00Z">
                    <w:rPr/>
                  </w:rPrChange>
                </w:rPr>
                <w:delText>0x20B361A6</w:delText>
              </w:r>
              <w:bookmarkStart w:id="11760" w:name="_Toc242217772"/>
              <w:bookmarkEnd w:id="117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C027D3" w14:textId="067EEB7C" w:rsidR="00B67099" w:rsidRPr="006E7EA4" w:rsidDel="003E6602" w:rsidRDefault="00B67099" w:rsidP="00CF175D">
            <w:pPr>
              <w:rPr>
                <w:del w:id="11761" w:author="Gary Sullivan" w:date="2026-10-06T19:38:00Z" w16du:dateUtc="2026-10-07T02:38:00Z"/>
                <w:lang w:val="en-US"/>
                <w:rPrChange w:id="11762" w:author="Pientka, Sophie" w:date="2026-10-07T13:30:00Z" w16du:dateUtc="2026-10-07T11:30:00Z">
                  <w:rPr>
                    <w:del w:id="11763" w:author="Gary Sullivan" w:date="2026-10-06T19:38:00Z" w16du:dateUtc="2026-10-07T02:38:00Z"/>
                  </w:rPr>
                </w:rPrChange>
              </w:rPr>
            </w:pPr>
            <w:del w:id="11764" w:author="Gary Sullivan" w:date="2026-10-06T19:38:00Z" w16du:dateUtc="2026-10-07T02:38:00Z">
              <w:r w:rsidRPr="006E7EA4" w:rsidDel="003E6602">
                <w:rPr>
                  <w:lang w:val="en-US"/>
                  <w:rPrChange w:id="11765" w:author="Pientka, Sophie" w:date="2026-10-07T13:30:00Z" w16du:dateUtc="2026-10-07T11:30:00Z">
                    <w:rPr/>
                  </w:rPrChange>
                </w:rPr>
                <w:delText>833</w:delText>
              </w:r>
              <w:bookmarkStart w:id="11766" w:name="_Toc242217773"/>
              <w:bookmarkEnd w:id="117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C4C79C" w14:textId="3D0B8913" w:rsidR="00B67099" w:rsidRPr="006E7EA4" w:rsidDel="003E6602" w:rsidRDefault="00B67099" w:rsidP="00CF175D">
            <w:pPr>
              <w:rPr>
                <w:del w:id="11767" w:author="Gary Sullivan" w:date="2026-10-06T19:38:00Z" w16du:dateUtc="2026-10-07T02:38:00Z"/>
                <w:lang w:val="en-US"/>
                <w:rPrChange w:id="11768" w:author="Pientka, Sophie" w:date="2026-10-07T13:30:00Z" w16du:dateUtc="2026-10-07T11:30:00Z">
                  <w:rPr>
                    <w:del w:id="11769" w:author="Gary Sullivan" w:date="2026-10-06T19:38:00Z" w16du:dateUtc="2026-10-07T02:38:00Z"/>
                  </w:rPr>
                </w:rPrChange>
              </w:rPr>
            </w:pPr>
            <w:del w:id="11770" w:author="Gary Sullivan" w:date="2026-10-06T19:38:00Z" w16du:dateUtc="2026-10-07T02:38:00Z">
              <w:r w:rsidRPr="006E7EA4" w:rsidDel="003E6602">
                <w:rPr>
                  <w:lang w:val="en-US"/>
                  <w:rPrChange w:id="11771" w:author="Pientka, Sophie" w:date="2026-10-07T13:30:00Z" w16du:dateUtc="2026-10-07T11:30:00Z">
                    <w:rPr/>
                  </w:rPrChange>
                </w:rPr>
                <w:delText>0x20B361A6</w:delText>
              </w:r>
              <w:bookmarkStart w:id="11772" w:name="_Toc242217774"/>
              <w:bookmarkEnd w:id="11772"/>
            </w:del>
          </w:p>
        </w:tc>
        <w:bookmarkStart w:id="11773" w:name="_Toc242217775"/>
        <w:bookmarkEnd w:id="11773"/>
      </w:tr>
      <w:tr w:rsidR="00B67099" w:rsidRPr="006E7EA4" w:rsidDel="003E6602" w14:paraId="45948AE2" w14:textId="313AB02E" w:rsidTr="00D43C85">
        <w:trPr>
          <w:trHeight w:val="320"/>
          <w:jc w:val="center"/>
          <w:del w:id="117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08E48AF" w14:textId="5915D4B6" w:rsidR="00B67099" w:rsidRPr="006E7EA4" w:rsidDel="003E6602" w:rsidRDefault="00B67099" w:rsidP="00CF175D">
            <w:pPr>
              <w:rPr>
                <w:del w:id="11775" w:author="Gary Sullivan" w:date="2026-10-06T19:38:00Z" w16du:dateUtc="2026-10-07T02:38:00Z"/>
                <w:lang w:val="en-US"/>
                <w:rPrChange w:id="11776" w:author="Pientka, Sophie" w:date="2026-10-07T13:30:00Z" w16du:dateUtc="2026-10-07T11:30:00Z">
                  <w:rPr>
                    <w:del w:id="11777" w:author="Gary Sullivan" w:date="2026-10-06T19:38:00Z" w16du:dateUtc="2026-10-07T02:38:00Z"/>
                  </w:rPr>
                </w:rPrChange>
              </w:rPr>
            </w:pPr>
            <w:del w:id="11778" w:author="Gary Sullivan" w:date="2026-10-06T19:38:00Z" w16du:dateUtc="2026-10-07T02:38:00Z">
              <w:r w:rsidRPr="006E7EA4" w:rsidDel="003E6602">
                <w:rPr>
                  <w:lang w:val="en-US"/>
                  <w:rPrChange w:id="11779" w:author="Pientka, Sophie" w:date="2026-10-07T13:30:00Z" w16du:dateUtc="2026-10-07T11:30:00Z">
                    <w:rPr/>
                  </w:rPrChange>
                </w:rPr>
                <w:delText>322</w:delText>
              </w:r>
              <w:bookmarkStart w:id="11780" w:name="_Toc242217776"/>
              <w:bookmarkEnd w:id="117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874AA0" w14:textId="2A8D2E17" w:rsidR="00B67099" w:rsidRPr="006E7EA4" w:rsidDel="003E6602" w:rsidRDefault="00B67099" w:rsidP="00CF175D">
            <w:pPr>
              <w:rPr>
                <w:del w:id="11781" w:author="Gary Sullivan" w:date="2026-10-06T19:38:00Z" w16du:dateUtc="2026-10-07T02:38:00Z"/>
                <w:lang w:val="en-US"/>
                <w:rPrChange w:id="11782" w:author="Pientka, Sophie" w:date="2026-10-07T13:30:00Z" w16du:dateUtc="2026-10-07T11:30:00Z">
                  <w:rPr>
                    <w:del w:id="11783" w:author="Gary Sullivan" w:date="2026-10-06T19:38:00Z" w16du:dateUtc="2026-10-07T02:38:00Z"/>
                  </w:rPr>
                </w:rPrChange>
              </w:rPr>
            </w:pPr>
            <w:del w:id="11784" w:author="Gary Sullivan" w:date="2026-10-06T19:38:00Z" w16du:dateUtc="2026-10-07T02:38:00Z">
              <w:r w:rsidRPr="006E7EA4" w:rsidDel="003E6602">
                <w:rPr>
                  <w:lang w:val="en-US"/>
                  <w:rPrChange w:id="11785" w:author="Pientka, Sophie" w:date="2026-10-07T13:30:00Z" w16du:dateUtc="2026-10-07T11:30:00Z">
                    <w:rPr/>
                  </w:rPrChange>
                </w:rPr>
                <w:delText>0x216AB0DA</w:delText>
              </w:r>
              <w:bookmarkStart w:id="11786" w:name="_Toc242217777"/>
              <w:bookmarkEnd w:id="117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3D12CA6" w14:textId="4D84F2F6" w:rsidR="00B67099" w:rsidRPr="006E7EA4" w:rsidDel="003E6602" w:rsidRDefault="00B67099" w:rsidP="00CF175D">
            <w:pPr>
              <w:rPr>
                <w:del w:id="11787" w:author="Gary Sullivan" w:date="2026-10-06T19:38:00Z" w16du:dateUtc="2026-10-07T02:38:00Z"/>
                <w:lang w:val="en-US"/>
                <w:rPrChange w:id="11788" w:author="Pientka, Sophie" w:date="2026-10-07T13:30:00Z" w16du:dateUtc="2026-10-07T11:30:00Z">
                  <w:rPr>
                    <w:del w:id="11789" w:author="Gary Sullivan" w:date="2026-10-06T19:38:00Z" w16du:dateUtc="2026-10-07T02:38:00Z"/>
                  </w:rPr>
                </w:rPrChange>
              </w:rPr>
            </w:pPr>
            <w:del w:id="11790" w:author="Gary Sullivan" w:date="2026-10-06T19:38:00Z" w16du:dateUtc="2026-10-07T02:38:00Z">
              <w:r w:rsidRPr="006E7EA4" w:rsidDel="003E6602">
                <w:rPr>
                  <w:lang w:val="en-US"/>
                  <w:rPrChange w:id="11791" w:author="Pientka, Sophie" w:date="2026-10-07T13:30:00Z" w16du:dateUtc="2026-10-07T11:30:00Z">
                    <w:rPr/>
                  </w:rPrChange>
                </w:rPr>
                <w:delText>834</w:delText>
              </w:r>
              <w:bookmarkStart w:id="11792" w:name="_Toc242217778"/>
              <w:bookmarkEnd w:id="117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AAA19C" w14:textId="7034B618" w:rsidR="00B67099" w:rsidRPr="006E7EA4" w:rsidDel="003E6602" w:rsidRDefault="00B67099" w:rsidP="00CF175D">
            <w:pPr>
              <w:rPr>
                <w:del w:id="11793" w:author="Gary Sullivan" w:date="2026-10-06T19:38:00Z" w16du:dateUtc="2026-10-07T02:38:00Z"/>
                <w:lang w:val="en-US"/>
                <w:rPrChange w:id="11794" w:author="Pientka, Sophie" w:date="2026-10-07T13:30:00Z" w16du:dateUtc="2026-10-07T11:30:00Z">
                  <w:rPr>
                    <w:del w:id="11795" w:author="Gary Sullivan" w:date="2026-10-06T19:38:00Z" w16du:dateUtc="2026-10-07T02:38:00Z"/>
                  </w:rPr>
                </w:rPrChange>
              </w:rPr>
            </w:pPr>
            <w:del w:id="11796" w:author="Gary Sullivan" w:date="2026-10-06T19:38:00Z" w16du:dateUtc="2026-10-07T02:38:00Z">
              <w:r w:rsidRPr="006E7EA4" w:rsidDel="003E6602">
                <w:rPr>
                  <w:lang w:val="en-US"/>
                  <w:rPrChange w:id="11797" w:author="Pientka, Sophie" w:date="2026-10-07T13:30:00Z" w16du:dateUtc="2026-10-07T11:30:00Z">
                    <w:rPr/>
                  </w:rPrChange>
                </w:rPr>
                <w:delText>0x216AB0DA</w:delText>
              </w:r>
              <w:bookmarkStart w:id="11798" w:name="_Toc242217779"/>
              <w:bookmarkEnd w:id="11798"/>
            </w:del>
          </w:p>
        </w:tc>
        <w:bookmarkStart w:id="11799" w:name="_Toc242217780"/>
        <w:bookmarkEnd w:id="11799"/>
      </w:tr>
      <w:tr w:rsidR="00B67099" w:rsidRPr="006E7EA4" w:rsidDel="003E6602" w14:paraId="1F98A528" w14:textId="7D8ED0D7" w:rsidTr="00D43C85">
        <w:trPr>
          <w:trHeight w:val="320"/>
          <w:jc w:val="center"/>
          <w:del w:id="118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A0DAD6" w14:textId="2977F50E" w:rsidR="00B67099" w:rsidRPr="006E7EA4" w:rsidDel="003E6602" w:rsidRDefault="00B67099" w:rsidP="00CF175D">
            <w:pPr>
              <w:rPr>
                <w:del w:id="11801" w:author="Gary Sullivan" w:date="2026-10-06T19:38:00Z" w16du:dateUtc="2026-10-07T02:38:00Z"/>
                <w:lang w:val="en-US"/>
                <w:rPrChange w:id="11802" w:author="Pientka, Sophie" w:date="2026-10-07T13:30:00Z" w16du:dateUtc="2026-10-07T11:30:00Z">
                  <w:rPr>
                    <w:del w:id="11803" w:author="Gary Sullivan" w:date="2026-10-06T19:38:00Z" w16du:dateUtc="2026-10-07T02:38:00Z"/>
                  </w:rPr>
                </w:rPrChange>
              </w:rPr>
            </w:pPr>
            <w:del w:id="11804" w:author="Gary Sullivan" w:date="2026-10-06T19:38:00Z" w16du:dateUtc="2026-10-07T02:38:00Z">
              <w:r w:rsidRPr="006E7EA4" w:rsidDel="003E6602">
                <w:rPr>
                  <w:lang w:val="en-US"/>
                  <w:rPrChange w:id="11805" w:author="Pientka, Sophie" w:date="2026-10-07T13:30:00Z" w16du:dateUtc="2026-10-07T11:30:00Z">
                    <w:rPr/>
                  </w:rPrChange>
                </w:rPr>
                <w:delText>323</w:delText>
              </w:r>
              <w:bookmarkStart w:id="11806" w:name="_Toc242217781"/>
              <w:bookmarkEnd w:id="118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F842AC" w14:textId="0C59594C" w:rsidR="00B67099" w:rsidRPr="006E7EA4" w:rsidDel="003E6602" w:rsidRDefault="00B67099" w:rsidP="00CF175D">
            <w:pPr>
              <w:rPr>
                <w:del w:id="11807" w:author="Gary Sullivan" w:date="2026-10-06T19:38:00Z" w16du:dateUtc="2026-10-07T02:38:00Z"/>
                <w:lang w:val="en-US"/>
                <w:rPrChange w:id="11808" w:author="Pientka, Sophie" w:date="2026-10-07T13:30:00Z" w16du:dateUtc="2026-10-07T11:30:00Z">
                  <w:rPr>
                    <w:del w:id="11809" w:author="Gary Sullivan" w:date="2026-10-06T19:38:00Z" w16du:dateUtc="2026-10-07T02:38:00Z"/>
                  </w:rPr>
                </w:rPrChange>
              </w:rPr>
            </w:pPr>
            <w:del w:id="11810" w:author="Gary Sullivan" w:date="2026-10-06T19:38:00Z" w16du:dateUtc="2026-10-07T02:38:00Z">
              <w:r w:rsidRPr="006E7EA4" w:rsidDel="003E6602">
                <w:rPr>
                  <w:lang w:val="en-US"/>
                  <w:rPrChange w:id="11811" w:author="Pientka, Sophie" w:date="2026-10-07T13:30:00Z" w16du:dateUtc="2026-10-07T11:30:00Z">
                    <w:rPr/>
                  </w:rPrChange>
                </w:rPr>
                <w:delText>0x222603A0</w:delText>
              </w:r>
              <w:bookmarkStart w:id="11812" w:name="_Toc242217782"/>
              <w:bookmarkEnd w:id="118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D2477B" w14:textId="179D4814" w:rsidR="00B67099" w:rsidRPr="006E7EA4" w:rsidDel="003E6602" w:rsidRDefault="00B67099" w:rsidP="00CF175D">
            <w:pPr>
              <w:rPr>
                <w:del w:id="11813" w:author="Gary Sullivan" w:date="2026-10-06T19:38:00Z" w16du:dateUtc="2026-10-07T02:38:00Z"/>
                <w:lang w:val="en-US"/>
                <w:rPrChange w:id="11814" w:author="Pientka, Sophie" w:date="2026-10-07T13:30:00Z" w16du:dateUtc="2026-10-07T11:30:00Z">
                  <w:rPr>
                    <w:del w:id="11815" w:author="Gary Sullivan" w:date="2026-10-06T19:38:00Z" w16du:dateUtc="2026-10-07T02:38:00Z"/>
                  </w:rPr>
                </w:rPrChange>
              </w:rPr>
            </w:pPr>
            <w:del w:id="11816" w:author="Gary Sullivan" w:date="2026-10-06T19:38:00Z" w16du:dateUtc="2026-10-07T02:38:00Z">
              <w:r w:rsidRPr="006E7EA4" w:rsidDel="003E6602">
                <w:rPr>
                  <w:lang w:val="en-US"/>
                  <w:rPrChange w:id="11817" w:author="Pientka, Sophie" w:date="2026-10-07T13:30:00Z" w16du:dateUtc="2026-10-07T11:30:00Z">
                    <w:rPr/>
                  </w:rPrChange>
                </w:rPr>
                <w:delText>835</w:delText>
              </w:r>
              <w:bookmarkStart w:id="11818" w:name="_Toc242217783"/>
              <w:bookmarkEnd w:id="118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0D1FD0" w14:textId="271C239C" w:rsidR="00B67099" w:rsidRPr="006E7EA4" w:rsidDel="003E6602" w:rsidRDefault="00B67099" w:rsidP="00CF175D">
            <w:pPr>
              <w:rPr>
                <w:del w:id="11819" w:author="Gary Sullivan" w:date="2026-10-06T19:38:00Z" w16du:dateUtc="2026-10-07T02:38:00Z"/>
                <w:lang w:val="en-US"/>
                <w:rPrChange w:id="11820" w:author="Pientka, Sophie" w:date="2026-10-07T13:30:00Z" w16du:dateUtc="2026-10-07T11:30:00Z">
                  <w:rPr>
                    <w:del w:id="11821" w:author="Gary Sullivan" w:date="2026-10-06T19:38:00Z" w16du:dateUtc="2026-10-07T02:38:00Z"/>
                  </w:rPr>
                </w:rPrChange>
              </w:rPr>
            </w:pPr>
            <w:del w:id="11822" w:author="Gary Sullivan" w:date="2026-10-06T19:38:00Z" w16du:dateUtc="2026-10-07T02:38:00Z">
              <w:r w:rsidRPr="006E7EA4" w:rsidDel="003E6602">
                <w:rPr>
                  <w:lang w:val="en-US"/>
                  <w:rPrChange w:id="11823" w:author="Pientka, Sophie" w:date="2026-10-07T13:30:00Z" w16du:dateUtc="2026-10-07T11:30:00Z">
                    <w:rPr/>
                  </w:rPrChange>
                </w:rPr>
                <w:delText>0x222603A0</w:delText>
              </w:r>
              <w:bookmarkStart w:id="11824" w:name="_Toc242217784"/>
              <w:bookmarkEnd w:id="11824"/>
            </w:del>
          </w:p>
        </w:tc>
        <w:bookmarkStart w:id="11825" w:name="_Toc242217785"/>
        <w:bookmarkEnd w:id="11825"/>
      </w:tr>
      <w:tr w:rsidR="00B67099" w:rsidRPr="006E7EA4" w:rsidDel="003E6602" w14:paraId="56296B12" w14:textId="0C593492" w:rsidTr="00D43C85">
        <w:trPr>
          <w:trHeight w:val="320"/>
          <w:jc w:val="center"/>
          <w:del w:id="118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04AE79" w14:textId="632E8B8C" w:rsidR="00B67099" w:rsidRPr="006E7EA4" w:rsidDel="003E6602" w:rsidRDefault="00B67099" w:rsidP="00CF175D">
            <w:pPr>
              <w:rPr>
                <w:del w:id="11827" w:author="Gary Sullivan" w:date="2026-10-06T19:38:00Z" w16du:dateUtc="2026-10-07T02:38:00Z"/>
                <w:lang w:val="en-US"/>
                <w:rPrChange w:id="11828" w:author="Pientka, Sophie" w:date="2026-10-07T13:30:00Z" w16du:dateUtc="2026-10-07T11:30:00Z">
                  <w:rPr>
                    <w:del w:id="11829" w:author="Gary Sullivan" w:date="2026-10-06T19:38:00Z" w16du:dateUtc="2026-10-07T02:38:00Z"/>
                  </w:rPr>
                </w:rPrChange>
              </w:rPr>
            </w:pPr>
            <w:del w:id="11830" w:author="Gary Sullivan" w:date="2026-10-06T19:38:00Z" w16du:dateUtc="2026-10-07T02:38:00Z">
              <w:r w:rsidRPr="006E7EA4" w:rsidDel="003E6602">
                <w:rPr>
                  <w:lang w:val="en-US"/>
                  <w:rPrChange w:id="11831" w:author="Pientka, Sophie" w:date="2026-10-07T13:30:00Z" w16du:dateUtc="2026-10-07T11:30:00Z">
                    <w:rPr/>
                  </w:rPrChange>
                </w:rPr>
                <w:delText>324</w:delText>
              </w:r>
              <w:bookmarkStart w:id="11832" w:name="_Toc242217786"/>
              <w:bookmarkEnd w:id="118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A6219C" w14:textId="71B4166A" w:rsidR="00B67099" w:rsidRPr="006E7EA4" w:rsidDel="003E6602" w:rsidRDefault="00B67099" w:rsidP="00CF175D">
            <w:pPr>
              <w:rPr>
                <w:del w:id="11833" w:author="Gary Sullivan" w:date="2026-10-06T19:38:00Z" w16du:dateUtc="2026-10-07T02:38:00Z"/>
                <w:lang w:val="en-US"/>
                <w:rPrChange w:id="11834" w:author="Pientka, Sophie" w:date="2026-10-07T13:30:00Z" w16du:dateUtc="2026-10-07T11:30:00Z">
                  <w:rPr>
                    <w:del w:id="11835" w:author="Gary Sullivan" w:date="2026-10-06T19:38:00Z" w16du:dateUtc="2026-10-07T02:38:00Z"/>
                  </w:rPr>
                </w:rPrChange>
              </w:rPr>
            </w:pPr>
            <w:del w:id="11836" w:author="Gary Sullivan" w:date="2026-10-06T19:38:00Z" w16du:dateUtc="2026-10-07T02:38:00Z">
              <w:r w:rsidRPr="006E7EA4" w:rsidDel="003E6602">
                <w:rPr>
                  <w:lang w:val="en-US"/>
                  <w:rPrChange w:id="11837" w:author="Pientka, Sophie" w:date="2026-10-07T13:30:00Z" w16du:dateUtc="2026-10-07T11:30:00Z">
                    <w:rPr/>
                  </w:rPrChange>
                </w:rPr>
                <w:delText>0x22E57079</w:delText>
              </w:r>
              <w:bookmarkStart w:id="11838" w:name="_Toc242217787"/>
              <w:bookmarkEnd w:id="118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DFE9AA" w14:textId="6148C9B6" w:rsidR="00B67099" w:rsidRPr="006E7EA4" w:rsidDel="003E6602" w:rsidRDefault="00B67099" w:rsidP="00CF175D">
            <w:pPr>
              <w:rPr>
                <w:del w:id="11839" w:author="Gary Sullivan" w:date="2026-10-06T19:38:00Z" w16du:dateUtc="2026-10-07T02:38:00Z"/>
                <w:lang w:val="en-US"/>
                <w:rPrChange w:id="11840" w:author="Pientka, Sophie" w:date="2026-10-07T13:30:00Z" w16du:dateUtc="2026-10-07T11:30:00Z">
                  <w:rPr>
                    <w:del w:id="11841" w:author="Gary Sullivan" w:date="2026-10-06T19:38:00Z" w16du:dateUtc="2026-10-07T02:38:00Z"/>
                  </w:rPr>
                </w:rPrChange>
              </w:rPr>
            </w:pPr>
            <w:del w:id="11842" w:author="Gary Sullivan" w:date="2026-10-06T19:38:00Z" w16du:dateUtc="2026-10-07T02:38:00Z">
              <w:r w:rsidRPr="006E7EA4" w:rsidDel="003E6602">
                <w:rPr>
                  <w:lang w:val="en-US"/>
                  <w:rPrChange w:id="11843" w:author="Pientka, Sophie" w:date="2026-10-07T13:30:00Z" w16du:dateUtc="2026-10-07T11:30:00Z">
                    <w:rPr/>
                  </w:rPrChange>
                </w:rPr>
                <w:delText>836</w:delText>
              </w:r>
              <w:bookmarkStart w:id="11844" w:name="_Toc242217788"/>
              <w:bookmarkEnd w:id="118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13E8CA" w14:textId="02E0FD11" w:rsidR="00B67099" w:rsidRPr="006E7EA4" w:rsidDel="003E6602" w:rsidRDefault="00B67099" w:rsidP="00CF175D">
            <w:pPr>
              <w:rPr>
                <w:del w:id="11845" w:author="Gary Sullivan" w:date="2026-10-06T19:38:00Z" w16du:dateUtc="2026-10-07T02:38:00Z"/>
                <w:lang w:val="en-US"/>
                <w:rPrChange w:id="11846" w:author="Pientka, Sophie" w:date="2026-10-07T13:30:00Z" w16du:dateUtc="2026-10-07T11:30:00Z">
                  <w:rPr>
                    <w:del w:id="11847" w:author="Gary Sullivan" w:date="2026-10-06T19:38:00Z" w16du:dateUtc="2026-10-07T02:38:00Z"/>
                  </w:rPr>
                </w:rPrChange>
              </w:rPr>
            </w:pPr>
            <w:del w:id="11848" w:author="Gary Sullivan" w:date="2026-10-06T19:38:00Z" w16du:dateUtc="2026-10-07T02:38:00Z">
              <w:r w:rsidRPr="006E7EA4" w:rsidDel="003E6602">
                <w:rPr>
                  <w:lang w:val="en-US"/>
                  <w:rPrChange w:id="11849" w:author="Pientka, Sophie" w:date="2026-10-07T13:30:00Z" w16du:dateUtc="2026-10-07T11:30:00Z">
                    <w:rPr/>
                  </w:rPrChange>
                </w:rPr>
                <w:delText>0x22E57079</w:delText>
              </w:r>
              <w:bookmarkStart w:id="11850" w:name="_Toc242217789"/>
              <w:bookmarkEnd w:id="11850"/>
            </w:del>
          </w:p>
        </w:tc>
        <w:bookmarkStart w:id="11851" w:name="_Toc242217790"/>
        <w:bookmarkEnd w:id="11851"/>
      </w:tr>
      <w:tr w:rsidR="00B67099" w:rsidRPr="006E7EA4" w:rsidDel="003E6602" w14:paraId="42A30712" w14:textId="0A68DD7E" w:rsidTr="00D43C85">
        <w:trPr>
          <w:trHeight w:val="320"/>
          <w:jc w:val="center"/>
          <w:del w:id="118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DFD83CF" w14:textId="702D9E9A" w:rsidR="00B67099" w:rsidRPr="006E7EA4" w:rsidDel="003E6602" w:rsidRDefault="00B67099" w:rsidP="00CF175D">
            <w:pPr>
              <w:rPr>
                <w:del w:id="11853" w:author="Gary Sullivan" w:date="2026-10-06T19:38:00Z" w16du:dateUtc="2026-10-07T02:38:00Z"/>
                <w:lang w:val="en-US"/>
                <w:rPrChange w:id="11854" w:author="Pientka, Sophie" w:date="2026-10-07T13:30:00Z" w16du:dateUtc="2026-10-07T11:30:00Z">
                  <w:rPr>
                    <w:del w:id="11855" w:author="Gary Sullivan" w:date="2026-10-06T19:38:00Z" w16du:dateUtc="2026-10-07T02:38:00Z"/>
                  </w:rPr>
                </w:rPrChange>
              </w:rPr>
            </w:pPr>
            <w:del w:id="11856" w:author="Gary Sullivan" w:date="2026-10-06T19:38:00Z" w16du:dateUtc="2026-10-07T02:38:00Z">
              <w:r w:rsidRPr="006E7EA4" w:rsidDel="003E6602">
                <w:rPr>
                  <w:lang w:val="en-US"/>
                  <w:rPrChange w:id="11857" w:author="Pientka, Sophie" w:date="2026-10-07T13:30:00Z" w16du:dateUtc="2026-10-07T11:30:00Z">
                    <w:rPr/>
                  </w:rPrChange>
                </w:rPr>
                <w:delText>325</w:delText>
              </w:r>
              <w:bookmarkStart w:id="11858" w:name="_Toc242217791"/>
              <w:bookmarkEnd w:id="118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B64FC0" w14:textId="73668F1A" w:rsidR="00B67099" w:rsidRPr="006E7EA4" w:rsidDel="003E6602" w:rsidRDefault="00B67099" w:rsidP="00CF175D">
            <w:pPr>
              <w:rPr>
                <w:del w:id="11859" w:author="Gary Sullivan" w:date="2026-10-06T19:38:00Z" w16du:dateUtc="2026-10-07T02:38:00Z"/>
                <w:lang w:val="en-US"/>
                <w:rPrChange w:id="11860" w:author="Pientka, Sophie" w:date="2026-10-07T13:30:00Z" w16du:dateUtc="2026-10-07T11:30:00Z">
                  <w:rPr>
                    <w:del w:id="11861" w:author="Gary Sullivan" w:date="2026-10-06T19:38:00Z" w16du:dateUtc="2026-10-07T02:38:00Z"/>
                  </w:rPr>
                </w:rPrChange>
              </w:rPr>
            </w:pPr>
            <w:del w:id="11862" w:author="Gary Sullivan" w:date="2026-10-06T19:38:00Z" w16du:dateUtc="2026-10-07T02:38:00Z">
              <w:r w:rsidRPr="006E7EA4" w:rsidDel="003E6602">
                <w:rPr>
                  <w:lang w:val="en-US"/>
                  <w:rPrChange w:id="11863" w:author="Pientka, Sophie" w:date="2026-10-07T13:30:00Z" w16du:dateUtc="2026-10-07T11:30:00Z">
                    <w:rPr/>
                  </w:rPrChange>
                </w:rPr>
                <w:delText>0x23A90E63</w:delText>
              </w:r>
              <w:bookmarkStart w:id="11864" w:name="_Toc242217792"/>
              <w:bookmarkEnd w:id="118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8253E98" w14:textId="73946A53" w:rsidR="00B67099" w:rsidRPr="006E7EA4" w:rsidDel="003E6602" w:rsidRDefault="00B67099" w:rsidP="00CF175D">
            <w:pPr>
              <w:rPr>
                <w:del w:id="11865" w:author="Gary Sullivan" w:date="2026-10-06T19:38:00Z" w16du:dateUtc="2026-10-07T02:38:00Z"/>
                <w:lang w:val="en-US"/>
                <w:rPrChange w:id="11866" w:author="Pientka, Sophie" w:date="2026-10-07T13:30:00Z" w16du:dateUtc="2026-10-07T11:30:00Z">
                  <w:rPr>
                    <w:del w:id="11867" w:author="Gary Sullivan" w:date="2026-10-06T19:38:00Z" w16du:dateUtc="2026-10-07T02:38:00Z"/>
                  </w:rPr>
                </w:rPrChange>
              </w:rPr>
            </w:pPr>
            <w:del w:id="11868" w:author="Gary Sullivan" w:date="2026-10-06T19:38:00Z" w16du:dateUtc="2026-10-07T02:38:00Z">
              <w:r w:rsidRPr="006E7EA4" w:rsidDel="003E6602">
                <w:rPr>
                  <w:lang w:val="en-US"/>
                  <w:rPrChange w:id="11869" w:author="Pientka, Sophie" w:date="2026-10-07T13:30:00Z" w16du:dateUtc="2026-10-07T11:30:00Z">
                    <w:rPr/>
                  </w:rPrChange>
                </w:rPr>
                <w:delText>837</w:delText>
              </w:r>
              <w:bookmarkStart w:id="11870" w:name="_Toc242217793"/>
              <w:bookmarkEnd w:id="118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DF422F" w14:textId="2253F849" w:rsidR="00B67099" w:rsidRPr="006E7EA4" w:rsidDel="003E6602" w:rsidRDefault="00B67099" w:rsidP="00CF175D">
            <w:pPr>
              <w:rPr>
                <w:del w:id="11871" w:author="Gary Sullivan" w:date="2026-10-06T19:38:00Z" w16du:dateUtc="2026-10-07T02:38:00Z"/>
                <w:lang w:val="en-US"/>
                <w:rPrChange w:id="11872" w:author="Pientka, Sophie" w:date="2026-10-07T13:30:00Z" w16du:dateUtc="2026-10-07T11:30:00Z">
                  <w:rPr>
                    <w:del w:id="11873" w:author="Gary Sullivan" w:date="2026-10-06T19:38:00Z" w16du:dateUtc="2026-10-07T02:38:00Z"/>
                  </w:rPr>
                </w:rPrChange>
              </w:rPr>
            </w:pPr>
            <w:del w:id="11874" w:author="Gary Sullivan" w:date="2026-10-06T19:38:00Z" w16du:dateUtc="2026-10-07T02:38:00Z">
              <w:r w:rsidRPr="006E7EA4" w:rsidDel="003E6602">
                <w:rPr>
                  <w:lang w:val="en-US"/>
                  <w:rPrChange w:id="11875" w:author="Pientka, Sophie" w:date="2026-10-07T13:30:00Z" w16du:dateUtc="2026-10-07T11:30:00Z">
                    <w:rPr/>
                  </w:rPrChange>
                </w:rPr>
                <w:delText>0x23A90E63</w:delText>
              </w:r>
              <w:bookmarkStart w:id="11876" w:name="_Toc242217794"/>
              <w:bookmarkEnd w:id="11876"/>
            </w:del>
          </w:p>
        </w:tc>
        <w:bookmarkStart w:id="11877" w:name="_Toc242217795"/>
        <w:bookmarkEnd w:id="11877"/>
      </w:tr>
      <w:tr w:rsidR="00B67099" w:rsidRPr="006E7EA4" w:rsidDel="003E6602" w14:paraId="1E7DA15A" w14:textId="69E090D8" w:rsidTr="00D43C85">
        <w:trPr>
          <w:trHeight w:val="320"/>
          <w:jc w:val="center"/>
          <w:del w:id="118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353204C" w14:textId="200F5038" w:rsidR="00B67099" w:rsidRPr="006E7EA4" w:rsidDel="003E6602" w:rsidRDefault="00B67099" w:rsidP="00CF175D">
            <w:pPr>
              <w:rPr>
                <w:del w:id="11879" w:author="Gary Sullivan" w:date="2026-10-06T19:38:00Z" w16du:dateUtc="2026-10-07T02:38:00Z"/>
                <w:lang w:val="en-US"/>
                <w:rPrChange w:id="11880" w:author="Pientka, Sophie" w:date="2026-10-07T13:30:00Z" w16du:dateUtc="2026-10-07T11:30:00Z">
                  <w:rPr>
                    <w:del w:id="11881" w:author="Gary Sullivan" w:date="2026-10-06T19:38:00Z" w16du:dateUtc="2026-10-07T02:38:00Z"/>
                  </w:rPr>
                </w:rPrChange>
              </w:rPr>
            </w:pPr>
            <w:del w:id="11882" w:author="Gary Sullivan" w:date="2026-10-06T19:38:00Z" w16du:dateUtc="2026-10-07T02:38:00Z">
              <w:r w:rsidRPr="006E7EA4" w:rsidDel="003E6602">
                <w:rPr>
                  <w:lang w:val="en-US"/>
                  <w:rPrChange w:id="11883" w:author="Pientka, Sophie" w:date="2026-10-07T13:30:00Z" w16du:dateUtc="2026-10-07T11:30:00Z">
                    <w:rPr/>
                  </w:rPrChange>
                </w:rPr>
                <w:delText>326</w:delText>
              </w:r>
              <w:bookmarkStart w:id="11884" w:name="_Toc242217796"/>
              <w:bookmarkEnd w:id="118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0AC686" w14:textId="3DB170D3" w:rsidR="00B67099" w:rsidRPr="006E7EA4" w:rsidDel="003E6602" w:rsidRDefault="00B67099" w:rsidP="00CF175D">
            <w:pPr>
              <w:rPr>
                <w:del w:id="11885" w:author="Gary Sullivan" w:date="2026-10-06T19:38:00Z" w16du:dateUtc="2026-10-07T02:38:00Z"/>
                <w:lang w:val="en-US"/>
                <w:rPrChange w:id="11886" w:author="Pientka, Sophie" w:date="2026-10-07T13:30:00Z" w16du:dateUtc="2026-10-07T11:30:00Z">
                  <w:rPr>
                    <w:del w:id="11887" w:author="Gary Sullivan" w:date="2026-10-06T19:38:00Z" w16du:dateUtc="2026-10-07T02:38:00Z"/>
                  </w:rPr>
                </w:rPrChange>
              </w:rPr>
            </w:pPr>
            <w:del w:id="11888" w:author="Gary Sullivan" w:date="2026-10-06T19:38:00Z" w16du:dateUtc="2026-10-07T02:38:00Z">
              <w:r w:rsidRPr="006E7EA4" w:rsidDel="003E6602">
                <w:rPr>
                  <w:lang w:val="en-US"/>
                  <w:rPrChange w:id="11889" w:author="Pientka, Sophie" w:date="2026-10-07T13:30:00Z" w16du:dateUtc="2026-10-07T11:30:00Z">
                    <w:rPr/>
                  </w:rPrChange>
                </w:rPr>
                <w:delText>0x2470F4DD</w:delText>
              </w:r>
              <w:bookmarkStart w:id="11890" w:name="_Toc242217797"/>
              <w:bookmarkEnd w:id="118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A7CD7A1" w14:textId="11831932" w:rsidR="00B67099" w:rsidRPr="006E7EA4" w:rsidDel="003E6602" w:rsidRDefault="00B67099" w:rsidP="00CF175D">
            <w:pPr>
              <w:rPr>
                <w:del w:id="11891" w:author="Gary Sullivan" w:date="2026-10-06T19:38:00Z" w16du:dateUtc="2026-10-07T02:38:00Z"/>
                <w:lang w:val="en-US"/>
                <w:rPrChange w:id="11892" w:author="Pientka, Sophie" w:date="2026-10-07T13:30:00Z" w16du:dateUtc="2026-10-07T11:30:00Z">
                  <w:rPr>
                    <w:del w:id="11893" w:author="Gary Sullivan" w:date="2026-10-06T19:38:00Z" w16du:dateUtc="2026-10-07T02:38:00Z"/>
                  </w:rPr>
                </w:rPrChange>
              </w:rPr>
            </w:pPr>
            <w:del w:id="11894" w:author="Gary Sullivan" w:date="2026-10-06T19:38:00Z" w16du:dateUtc="2026-10-07T02:38:00Z">
              <w:r w:rsidRPr="006E7EA4" w:rsidDel="003E6602">
                <w:rPr>
                  <w:lang w:val="en-US"/>
                  <w:rPrChange w:id="11895" w:author="Pientka, Sophie" w:date="2026-10-07T13:30:00Z" w16du:dateUtc="2026-10-07T11:30:00Z">
                    <w:rPr/>
                  </w:rPrChange>
                </w:rPr>
                <w:delText>838</w:delText>
              </w:r>
              <w:bookmarkStart w:id="11896" w:name="_Toc242217798"/>
              <w:bookmarkEnd w:id="118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269011A" w14:textId="1F64676D" w:rsidR="00B67099" w:rsidRPr="006E7EA4" w:rsidDel="003E6602" w:rsidRDefault="00B67099" w:rsidP="00CF175D">
            <w:pPr>
              <w:rPr>
                <w:del w:id="11897" w:author="Gary Sullivan" w:date="2026-10-06T19:38:00Z" w16du:dateUtc="2026-10-07T02:38:00Z"/>
                <w:lang w:val="en-US"/>
                <w:rPrChange w:id="11898" w:author="Pientka, Sophie" w:date="2026-10-07T13:30:00Z" w16du:dateUtc="2026-10-07T11:30:00Z">
                  <w:rPr>
                    <w:del w:id="11899" w:author="Gary Sullivan" w:date="2026-10-06T19:38:00Z" w16du:dateUtc="2026-10-07T02:38:00Z"/>
                  </w:rPr>
                </w:rPrChange>
              </w:rPr>
            </w:pPr>
            <w:del w:id="11900" w:author="Gary Sullivan" w:date="2026-10-06T19:38:00Z" w16du:dateUtc="2026-10-07T02:38:00Z">
              <w:r w:rsidRPr="006E7EA4" w:rsidDel="003E6602">
                <w:rPr>
                  <w:lang w:val="en-US"/>
                  <w:rPrChange w:id="11901" w:author="Pientka, Sophie" w:date="2026-10-07T13:30:00Z" w16du:dateUtc="2026-10-07T11:30:00Z">
                    <w:rPr/>
                  </w:rPrChange>
                </w:rPr>
                <w:delText>0x2470F4DD</w:delText>
              </w:r>
              <w:bookmarkStart w:id="11902" w:name="_Toc242217799"/>
              <w:bookmarkEnd w:id="11902"/>
            </w:del>
          </w:p>
        </w:tc>
        <w:bookmarkStart w:id="11903" w:name="_Toc242217800"/>
        <w:bookmarkEnd w:id="11903"/>
      </w:tr>
      <w:tr w:rsidR="00B67099" w:rsidRPr="006E7EA4" w:rsidDel="003E6602" w14:paraId="5BE1F654" w14:textId="35660096" w:rsidTr="00D43C85">
        <w:trPr>
          <w:trHeight w:val="320"/>
          <w:jc w:val="center"/>
          <w:del w:id="119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4A3AF7E" w14:textId="0F8D8CCF" w:rsidR="00B67099" w:rsidRPr="006E7EA4" w:rsidDel="003E6602" w:rsidRDefault="00B67099" w:rsidP="00CF175D">
            <w:pPr>
              <w:rPr>
                <w:del w:id="11905" w:author="Gary Sullivan" w:date="2026-10-06T19:38:00Z" w16du:dateUtc="2026-10-07T02:38:00Z"/>
                <w:lang w:val="en-US"/>
                <w:rPrChange w:id="11906" w:author="Pientka, Sophie" w:date="2026-10-07T13:30:00Z" w16du:dateUtc="2026-10-07T11:30:00Z">
                  <w:rPr>
                    <w:del w:id="11907" w:author="Gary Sullivan" w:date="2026-10-06T19:38:00Z" w16du:dateUtc="2026-10-07T02:38:00Z"/>
                  </w:rPr>
                </w:rPrChange>
              </w:rPr>
            </w:pPr>
            <w:del w:id="11908" w:author="Gary Sullivan" w:date="2026-10-06T19:38:00Z" w16du:dateUtc="2026-10-07T02:38:00Z">
              <w:r w:rsidRPr="006E7EA4" w:rsidDel="003E6602">
                <w:rPr>
                  <w:lang w:val="en-US"/>
                  <w:rPrChange w:id="11909" w:author="Pientka, Sophie" w:date="2026-10-07T13:30:00Z" w16du:dateUtc="2026-10-07T11:30:00Z">
                    <w:rPr/>
                  </w:rPrChange>
                </w:rPr>
                <w:delText>327</w:delText>
              </w:r>
              <w:bookmarkStart w:id="11910" w:name="_Toc242217801"/>
              <w:bookmarkEnd w:id="119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6905EA6" w14:textId="2469C4E8" w:rsidR="00B67099" w:rsidRPr="006E7EA4" w:rsidDel="003E6602" w:rsidRDefault="00B67099" w:rsidP="00CF175D">
            <w:pPr>
              <w:rPr>
                <w:del w:id="11911" w:author="Gary Sullivan" w:date="2026-10-06T19:38:00Z" w16du:dateUtc="2026-10-07T02:38:00Z"/>
                <w:lang w:val="en-US"/>
                <w:rPrChange w:id="11912" w:author="Pientka, Sophie" w:date="2026-10-07T13:30:00Z" w16du:dateUtc="2026-10-07T11:30:00Z">
                  <w:rPr>
                    <w:del w:id="11913" w:author="Gary Sullivan" w:date="2026-10-06T19:38:00Z" w16du:dateUtc="2026-10-07T02:38:00Z"/>
                  </w:rPr>
                </w:rPrChange>
              </w:rPr>
            </w:pPr>
            <w:del w:id="11914" w:author="Gary Sullivan" w:date="2026-10-06T19:38:00Z" w16du:dateUtc="2026-10-07T02:38:00Z">
              <w:r w:rsidRPr="006E7EA4" w:rsidDel="003E6602">
                <w:rPr>
                  <w:lang w:val="en-US"/>
                  <w:rPrChange w:id="11915" w:author="Pientka, Sophie" w:date="2026-10-07T13:30:00Z" w16du:dateUtc="2026-10-07T11:30:00Z">
                    <w:rPr/>
                  </w:rPrChange>
                </w:rPr>
                <w:delText>0x253D3BEA</w:delText>
              </w:r>
              <w:bookmarkStart w:id="11916" w:name="_Toc242217802"/>
              <w:bookmarkEnd w:id="119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2BB3C0" w14:textId="720D0969" w:rsidR="00B67099" w:rsidRPr="006E7EA4" w:rsidDel="003E6602" w:rsidRDefault="00B67099" w:rsidP="00CF175D">
            <w:pPr>
              <w:rPr>
                <w:del w:id="11917" w:author="Gary Sullivan" w:date="2026-10-06T19:38:00Z" w16du:dateUtc="2026-10-07T02:38:00Z"/>
                <w:lang w:val="en-US"/>
                <w:rPrChange w:id="11918" w:author="Pientka, Sophie" w:date="2026-10-07T13:30:00Z" w16du:dateUtc="2026-10-07T11:30:00Z">
                  <w:rPr>
                    <w:del w:id="11919" w:author="Gary Sullivan" w:date="2026-10-06T19:38:00Z" w16du:dateUtc="2026-10-07T02:38:00Z"/>
                  </w:rPr>
                </w:rPrChange>
              </w:rPr>
            </w:pPr>
            <w:del w:id="11920" w:author="Gary Sullivan" w:date="2026-10-06T19:38:00Z" w16du:dateUtc="2026-10-07T02:38:00Z">
              <w:r w:rsidRPr="006E7EA4" w:rsidDel="003E6602">
                <w:rPr>
                  <w:lang w:val="en-US"/>
                  <w:rPrChange w:id="11921" w:author="Pientka, Sophie" w:date="2026-10-07T13:30:00Z" w16du:dateUtc="2026-10-07T11:30:00Z">
                    <w:rPr/>
                  </w:rPrChange>
                </w:rPr>
                <w:delText>839</w:delText>
              </w:r>
              <w:bookmarkStart w:id="11922" w:name="_Toc242217803"/>
              <w:bookmarkEnd w:id="119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9B780F" w14:textId="19177EBE" w:rsidR="00B67099" w:rsidRPr="006E7EA4" w:rsidDel="003E6602" w:rsidRDefault="00B67099" w:rsidP="00CF175D">
            <w:pPr>
              <w:rPr>
                <w:del w:id="11923" w:author="Gary Sullivan" w:date="2026-10-06T19:38:00Z" w16du:dateUtc="2026-10-07T02:38:00Z"/>
                <w:lang w:val="en-US"/>
                <w:rPrChange w:id="11924" w:author="Pientka, Sophie" w:date="2026-10-07T13:30:00Z" w16du:dateUtc="2026-10-07T11:30:00Z">
                  <w:rPr>
                    <w:del w:id="11925" w:author="Gary Sullivan" w:date="2026-10-06T19:38:00Z" w16du:dateUtc="2026-10-07T02:38:00Z"/>
                  </w:rPr>
                </w:rPrChange>
              </w:rPr>
            </w:pPr>
            <w:del w:id="11926" w:author="Gary Sullivan" w:date="2026-10-06T19:38:00Z" w16du:dateUtc="2026-10-07T02:38:00Z">
              <w:r w:rsidRPr="006E7EA4" w:rsidDel="003E6602">
                <w:rPr>
                  <w:lang w:val="en-US"/>
                  <w:rPrChange w:id="11927" w:author="Pientka, Sophie" w:date="2026-10-07T13:30:00Z" w16du:dateUtc="2026-10-07T11:30:00Z">
                    <w:rPr/>
                  </w:rPrChange>
                </w:rPr>
                <w:delText>0x253D3BEA</w:delText>
              </w:r>
              <w:bookmarkStart w:id="11928" w:name="_Toc242217804"/>
              <w:bookmarkEnd w:id="11928"/>
            </w:del>
          </w:p>
        </w:tc>
        <w:bookmarkStart w:id="11929" w:name="_Toc242217805"/>
        <w:bookmarkEnd w:id="11929"/>
      </w:tr>
      <w:tr w:rsidR="00B67099" w:rsidRPr="006E7EA4" w:rsidDel="003E6602" w14:paraId="6A99310B" w14:textId="69CBE68D" w:rsidTr="00D43C85">
        <w:trPr>
          <w:trHeight w:val="320"/>
          <w:jc w:val="center"/>
          <w:del w:id="119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B3E6A3" w14:textId="701E36D1" w:rsidR="00B67099" w:rsidRPr="006E7EA4" w:rsidDel="003E6602" w:rsidRDefault="00B67099" w:rsidP="00CF175D">
            <w:pPr>
              <w:rPr>
                <w:del w:id="11931" w:author="Gary Sullivan" w:date="2026-10-06T19:38:00Z" w16du:dateUtc="2026-10-07T02:38:00Z"/>
                <w:lang w:val="en-US"/>
                <w:rPrChange w:id="11932" w:author="Pientka, Sophie" w:date="2026-10-07T13:30:00Z" w16du:dateUtc="2026-10-07T11:30:00Z">
                  <w:rPr>
                    <w:del w:id="11933" w:author="Gary Sullivan" w:date="2026-10-06T19:38:00Z" w16du:dateUtc="2026-10-07T02:38:00Z"/>
                  </w:rPr>
                </w:rPrChange>
              </w:rPr>
            </w:pPr>
            <w:del w:id="11934" w:author="Gary Sullivan" w:date="2026-10-06T19:38:00Z" w16du:dateUtc="2026-10-07T02:38:00Z">
              <w:r w:rsidRPr="006E7EA4" w:rsidDel="003E6602">
                <w:rPr>
                  <w:lang w:val="en-US"/>
                  <w:rPrChange w:id="11935" w:author="Pientka, Sophie" w:date="2026-10-07T13:30:00Z" w16du:dateUtc="2026-10-07T11:30:00Z">
                    <w:rPr/>
                  </w:rPrChange>
                </w:rPr>
                <w:delText>328</w:delText>
              </w:r>
              <w:bookmarkStart w:id="11936" w:name="_Toc242217806"/>
              <w:bookmarkEnd w:id="119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A3A0D4" w14:textId="2B3EF292" w:rsidR="00B67099" w:rsidRPr="006E7EA4" w:rsidDel="003E6602" w:rsidRDefault="00B67099" w:rsidP="00CF175D">
            <w:pPr>
              <w:rPr>
                <w:del w:id="11937" w:author="Gary Sullivan" w:date="2026-10-06T19:38:00Z" w16du:dateUtc="2026-10-07T02:38:00Z"/>
                <w:lang w:val="en-US"/>
                <w:rPrChange w:id="11938" w:author="Pientka, Sophie" w:date="2026-10-07T13:30:00Z" w16du:dateUtc="2026-10-07T11:30:00Z">
                  <w:rPr>
                    <w:del w:id="11939" w:author="Gary Sullivan" w:date="2026-10-06T19:38:00Z" w16du:dateUtc="2026-10-07T02:38:00Z"/>
                  </w:rPr>
                </w:rPrChange>
              </w:rPr>
            </w:pPr>
            <w:del w:id="11940" w:author="Gary Sullivan" w:date="2026-10-06T19:38:00Z" w16du:dateUtc="2026-10-07T02:38:00Z">
              <w:r w:rsidRPr="006E7EA4" w:rsidDel="003E6602">
                <w:rPr>
                  <w:lang w:val="en-US"/>
                  <w:rPrChange w:id="11941" w:author="Pientka, Sophie" w:date="2026-10-07T13:30:00Z" w16du:dateUtc="2026-10-07T11:30:00Z">
                    <w:rPr/>
                  </w:rPrChange>
                </w:rPr>
                <w:delText>0x260DFC14</w:delText>
              </w:r>
              <w:bookmarkStart w:id="11942" w:name="_Toc242217807"/>
              <w:bookmarkEnd w:id="119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67DDD12" w14:textId="178CD3C9" w:rsidR="00B67099" w:rsidRPr="006E7EA4" w:rsidDel="003E6602" w:rsidRDefault="00B67099" w:rsidP="00CF175D">
            <w:pPr>
              <w:rPr>
                <w:del w:id="11943" w:author="Gary Sullivan" w:date="2026-10-06T19:38:00Z" w16du:dateUtc="2026-10-07T02:38:00Z"/>
                <w:lang w:val="en-US"/>
                <w:rPrChange w:id="11944" w:author="Pientka, Sophie" w:date="2026-10-07T13:30:00Z" w16du:dateUtc="2026-10-07T11:30:00Z">
                  <w:rPr>
                    <w:del w:id="11945" w:author="Gary Sullivan" w:date="2026-10-06T19:38:00Z" w16du:dateUtc="2026-10-07T02:38:00Z"/>
                  </w:rPr>
                </w:rPrChange>
              </w:rPr>
            </w:pPr>
            <w:del w:id="11946" w:author="Gary Sullivan" w:date="2026-10-06T19:38:00Z" w16du:dateUtc="2026-10-07T02:38:00Z">
              <w:r w:rsidRPr="006E7EA4" w:rsidDel="003E6602">
                <w:rPr>
                  <w:lang w:val="en-US"/>
                  <w:rPrChange w:id="11947" w:author="Pientka, Sophie" w:date="2026-10-07T13:30:00Z" w16du:dateUtc="2026-10-07T11:30:00Z">
                    <w:rPr/>
                  </w:rPrChange>
                </w:rPr>
                <w:delText>840</w:delText>
              </w:r>
              <w:bookmarkStart w:id="11948" w:name="_Toc242217808"/>
              <w:bookmarkEnd w:id="119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96F78B" w14:textId="3A7D08EB" w:rsidR="00B67099" w:rsidRPr="006E7EA4" w:rsidDel="003E6602" w:rsidRDefault="00B67099" w:rsidP="00CF175D">
            <w:pPr>
              <w:rPr>
                <w:del w:id="11949" w:author="Gary Sullivan" w:date="2026-10-06T19:38:00Z" w16du:dateUtc="2026-10-07T02:38:00Z"/>
                <w:lang w:val="en-US"/>
                <w:rPrChange w:id="11950" w:author="Pientka, Sophie" w:date="2026-10-07T13:30:00Z" w16du:dateUtc="2026-10-07T11:30:00Z">
                  <w:rPr>
                    <w:del w:id="11951" w:author="Gary Sullivan" w:date="2026-10-06T19:38:00Z" w16du:dateUtc="2026-10-07T02:38:00Z"/>
                  </w:rPr>
                </w:rPrChange>
              </w:rPr>
            </w:pPr>
            <w:del w:id="11952" w:author="Gary Sullivan" w:date="2026-10-06T19:38:00Z" w16du:dateUtc="2026-10-07T02:38:00Z">
              <w:r w:rsidRPr="006E7EA4" w:rsidDel="003E6602">
                <w:rPr>
                  <w:lang w:val="en-US"/>
                  <w:rPrChange w:id="11953" w:author="Pientka, Sophie" w:date="2026-10-07T13:30:00Z" w16du:dateUtc="2026-10-07T11:30:00Z">
                    <w:rPr/>
                  </w:rPrChange>
                </w:rPr>
                <w:delText>0x260DFC14</w:delText>
              </w:r>
              <w:bookmarkStart w:id="11954" w:name="_Toc242217809"/>
              <w:bookmarkEnd w:id="11954"/>
            </w:del>
          </w:p>
        </w:tc>
        <w:bookmarkStart w:id="11955" w:name="_Toc242217810"/>
        <w:bookmarkEnd w:id="11955"/>
      </w:tr>
      <w:tr w:rsidR="00B67099" w:rsidRPr="006E7EA4" w:rsidDel="003E6602" w14:paraId="4F8E8BD4" w14:textId="4645309B" w:rsidTr="00D43C85">
        <w:trPr>
          <w:trHeight w:val="320"/>
          <w:jc w:val="center"/>
          <w:del w:id="119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1FB74DA" w14:textId="38C5177F" w:rsidR="00B67099" w:rsidRPr="006E7EA4" w:rsidDel="003E6602" w:rsidRDefault="00B67099" w:rsidP="00CF175D">
            <w:pPr>
              <w:rPr>
                <w:del w:id="11957" w:author="Gary Sullivan" w:date="2026-10-06T19:38:00Z" w16du:dateUtc="2026-10-07T02:38:00Z"/>
                <w:lang w:val="en-US"/>
                <w:rPrChange w:id="11958" w:author="Pientka, Sophie" w:date="2026-10-07T13:30:00Z" w16du:dateUtc="2026-10-07T11:30:00Z">
                  <w:rPr>
                    <w:del w:id="11959" w:author="Gary Sullivan" w:date="2026-10-06T19:38:00Z" w16du:dateUtc="2026-10-07T02:38:00Z"/>
                  </w:rPr>
                </w:rPrChange>
              </w:rPr>
            </w:pPr>
            <w:del w:id="11960" w:author="Gary Sullivan" w:date="2026-10-06T19:38:00Z" w16du:dateUtc="2026-10-07T02:38:00Z">
              <w:r w:rsidRPr="006E7EA4" w:rsidDel="003E6602">
                <w:rPr>
                  <w:lang w:val="en-US"/>
                  <w:rPrChange w:id="11961" w:author="Pientka, Sophie" w:date="2026-10-07T13:30:00Z" w16du:dateUtc="2026-10-07T11:30:00Z">
                    <w:rPr/>
                  </w:rPrChange>
                </w:rPr>
                <w:delText>329</w:delText>
              </w:r>
              <w:bookmarkStart w:id="11962" w:name="_Toc242217811"/>
              <w:bookmarkEnd w:id="119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BE7A5A" w14:textId="706E02E7" w:rsidR="00B67099" w:rsidRPr="006E7EA4" w:rsidDel="003E6602" w:rsidRDefault="00B67099" w:rsidP="00CF175D">
            <w:pPr>
              <w:rPr>
                <w:del w:id="11963" w:author="Gary Sullivan" w:date="2026-10-06T19:38:00Z" w16du:dateUtc="2026-10-07T02:38:00Z"/>
                <w:lang w:val="en-US"/>
                <w:rPrChange w:id="11964" w:author="Pientka, Sophie" w:date="2026-10-07T13:30:00Z" w16du:dateUtc="2026-10-07T11:30:00Z">
                  <w:rPr>
                    <w:del w:id="11965" w:author="Gary Sullivan" w:date="2026-10-06T19:38:00Z" w16du:dateUtc="2026-10-07T02:38:00Z"/>
                  </w:rPr>
                </w:rPrChange>
              </w:rPr>
            </w:pPr>
            <w:del w:id="11966" w:author="Gary Sullivan" w:date="2026-10-06T19:38:00Z" w16du:dateUtc="2026-10-07T02:38:00Z">
              <w:r w:rsidRPr="006E7EA4" w:rsidDel="003E6602">
                <w:rPr>
                  <w:lang w:val="en-US"/>
                  <w:rPrChange w:id="11967" w:author="Pientka, Sophie" w:date="2026-10-07T13:30:00Z" w16du:dateUtc="2026-10-07T11:30:00Z">
                    <w:rPr/>
                  </w:rPrChange>
                </w:rPr>
                <w:delText>0x26E34E6E</w:delText>
              </w:r>
              <w:bookmarkStart w:id="11968" w:name="_Toc242217812"/>
              <w:bookmarkEnd w:id="119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AE3822" w14:textId="051F17E1" w:rsidR="00B67099" w:rsidRPr="006E7EA4" w:rsidDel="003E6602" w:rsidRDefault="00B67099" w:rsidP="00CF175D">
            <w:pPr>
              <w:rPr>
                <w:del w:id="11969" w:author="Gary Sullivan" w:date="2026-10-06T19:38:00Z" w16du:dateUtc="2026-10-07T02:38:00Z"/>
                <w:lang w:val="en-US"/>
                <w:rPrChange w:id="11970" w:author="Pientka, Sophie" w:date="2026-10-07T13:30:00Z" w16du:dateUtc="2026-10-07T11:30:00Z">
                  <w:rPr>
                    <w:del w:id="11971" w:author="Gary Sullivan" w:date="2026-10-06T19:38:00Z" w16du:dateUtc="2026-10-07T02:38:00Z"/>
                  </w:rPr>
                </w:rPrChange>
              </w:rPr>
            </w:pPr>
            <w:del w:id="11972" w:author="Gary Sullivan" w:date="2026-10-06T19:38:00Z" w16du:dateUtc="2026-10-07T02:38:00Z">
              <w:r w:rsidRPr="006E7EA4" w:rsidDel="003E6602">
                <w:rPr>
                  <w:lang w:val="en-US"/>
                  <w:rPrChange w:id="11973" w:author="Pientka, Sophie" w:date="2026-10-07T13:30:00Z" w16du:dateUtc="2026-10-07T11:30:00Z">
                    <w:rPr/>
                  </w:rPrChange>
                </w:rPr>
                <w:delText>841</w:delText>
              </w:r>
              <w:bookmarkStart w:id="11974" w:name="_Toc242217813"/>
              <w:bookmarkEnd w:id="119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AC4252" w14:textId="01E19607" w:rsidR="00B67099" w:rsidRPr="006E7EA4" w:rsidDel="003E6602" w:rsidRDefault="00B67099" w:rsidP="00CF175D">
            <w:pPr>
              <w:rPr>
                <w:del w:id="11975" w:author="Gary Sullivan" w:date="2026-10-06T19:38:00Z" w16du:dateUtc="2026-10-07T02:38:00Z"/>
                <w:lang w:val="en-US"/>
                <w:rPrChange w:id="11976" w:author="Pientka, Sophie" w:date="2026-10-07T13:30:00Z" w16du:dateUtc="2026-10-07T11:30:00Z">
                  <w:rPr>
                    <w:del w:id="11977" w:author="Gary Sullivan" w:date="2026-10-06T19:38:00Z" w16du:dateUtc="2026-10-07T02:38:00Z"/>
                  </w:rPr>
                </w:rPrChange>
              </w:rPr>
            </w:pPr>
            <w:del w:id="11978" w:author="Gary Sullivan" w:date="2026-10-06T19:38:00Z" w16du:dateUtc="2026-10-07T02:38:00Z">
              <w:r w:rsidRPr="006E7EA4" w:rsidDel="003E6602">
                <w:rPr>
                  <w:lang w:val="en-US"/>
                  <w:rPrChange w:id="11979" w:author="Pientka, Sophie" w:date="2026-10-07T13:30:00Z" w16du:dateUtc="2026-10-07T11:30:00Z">
                    <w:rPr/>
                  </w:rPrChange>
                </w:rPr>
                <w:delText>0x26E34E6E</w:delText>
              </w:r>
              <w:bookmarkStart w:id="11980" w:name="_Toc242217814"/>
              <w:bookmarkEnd w:id="11980"/>
            </w:del>
          </w:p>
        </w:tc>
        <w:bookmarkStart w:id="11981" w:name="_Toc242217815"/>
        <w:bookmarkEnd w:id="11981"/>
      </w:tr>
      <w:tr w:rsidR="00B67099" w:rsidRPr="006E7EA4" w:rsidDel="003E6602" w14:paraId="7D3C96B4" w14:textId="56D3FB69" w:rsidTr="00D43C85">
        <w:trPr>
          <w:trHeight w:val="320"/>
          <w:jc w:val="center"/>
          <w:del w:id="119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971145" w14:textId="647AFC5F" w:rsidR="00B67099" w:rsidRPr="006E7EA4" w:rsidDel="003E6602" w:rsidRDefault="00B67099" w:rsidP="00CF175D">
            <w:pPr>
              <w:rPr>
                <w:del w:id="11983" w:author="Gary Sullivan" w:date="2026-10-06T19:38:00Z" w16du:dateUtc="2026-10-07T02:38:00Z"/>
                <w:lang w:val="en-US"/>
                <w:rPrChange w:id="11984" w:author="Pientka, Sophie" w:date="2026-10-07T13:30:00Z" w16du:dateUtc="2026-10-07T11:30:00Z">
                  <w:rPr>
                    <w:del w:id="11985" w:author="Gary Sullivan" w:date="2026-10-06T19:38:00Z" w16du:dateUtc="2026-10-07T02:38:00Z"/>
                  </w:rPr>
                </w:rPrChange>
              </w:rPr>
            </w:pPr>
            <w:del w:id="11986" w:author="Gary Sullivan" w:date="2026-10-06T19:38:00Z" w16du:dateUtc="2026-10-07T02:38:00Z">
              <w:r w:rsidRPr="006E7EA4" w:rsidDel="003E6602">
                <w:rPr>
                  <w:lang w:val="en-US"/>
                  <w:rPrChange w:id="11987" w:author="Pientka, Sophie" w:date="2026-10-07T13:30:00Z" w16du:dateUtc="2026-10-07T11:30:00Z">
                    <w:rPr/>
                  </w:rPrChange>
                </w:rPr>
                <w:delText>330</w:delText>
              </w:r>
              <w:bookmarkStart w:id="11988" w:name="_Toc242217816"/>
              <w:bookmarkEnd w:id="119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7E41F6" w14:textId="31EA592A" w:rsidR="00B67099" w:rsidRPr="006E7EA4" w:rsidDel="003E6602" w:rsidRDefault="00B67099" w:rsidP="00CF175D">
            <w:pPr>
              <w:rPr>
                <w:del w:id="11989" w:author="Gary Sullivan" w:date="2026-10-06T19:38:00Z" w16du:dateUtc="2026-10-07T02:38:00Z"/>
                <w:lang w:val="en-US"/>
                <w:rPrChange w:id="11990" w:author="Pientka, Sophie" w:date="2026-10-07T13:30:00Z" w16du:dateUtc="2026-10-07T11:30:00Z">
                  <w:rPr>
                    <w:del w:id="11991" w:author="Gary Sullivan" w:date="2026-10-06T19:38:00Z" w16du:dateUtc="2026-10-07T02:38:00Z"/>
                  </w:rPr>
                </w:rPrChange>
              </w:rPr>
            </w:pPr>
            <w:del w:id="11992" w:author="Gary Sullivan" w:date="2026-10-06T19:38:00Z" w16du:dateUtc="2026-10-07T02:38:00Z">
              <w:r w:rsidRPr="006E7EA4" w:rsidDel="003E6602">
                <w:rPr>
                  <w:lang w:val="en-US"/>
                  <w:rPrChange w:id="11993" w:author="Pientka, Sophie" w:date="2026-10-07T13:30:00Z" w16du:dateUtc="2026-10-07T11:30:00Z">
                    <w:rPr/>
                  </w:rPrChange>
                </w:rPr>
                <w:delText>0x27BD4C98</w:delText>
              </w:r>
              <w:bookmarkStart w:id="11994" w:name="_Toc242217817"/>
              <w:bookmarkEnd w:id="119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FE046D0" w14:textId="62F3115E" w:rsidR="00B67099" w:rsidRPr="006E7EA4" w:rsidDel="003E6602" w:rsidRDefault="00B67099" w:rsidP="00CF175D">
            <w:pPr>
              <w:rPr>
                <w:del w:id="11995" w:author="Gary Sullivan" w:date="2026-10-06T19:38:00Z" w16du:dateUtc="2026-10-07T02:38:00Z"/>
                <w:lang w:val="en-US"/>
                <w:rPrChange w:id="11996" w:author="Pientka, Sophie" w:date="2026-10-07T13:30:00Z" w16du:dateUtc="2026-10-07T11:30:00Z">
                  <w:rPr>
                    <w:del w:id="11997" w:author="Gary Sullivan" w:date="2026-10-06T19:38:00Z" w16du:dateUtc="2026-10-07T02:38:00Z"/>
                  </w:rPr>
                </w:rPrChange>
              </w:rPr>
            </w:pPr>
            <w:del w:id="11998" w:author="Gary Sullivan" w:date="2026-10-06T19:38:00Z" w16du:dateUtc="2026-10-07T02:38:00Z">
              <w:r w:rsidRPr="006E7EA4" w:rsidDel="003E6602">
                <w:rPr>
                  <w:lang w:val="en-US"/>
                  <w:rPrChange w:id="11999" w:author="Pientka, Sophie" w:date="2026-10-07T13:30:00Z" w16du:dateUtc="2026-10-07T11:30:00Z">
                    <w:rPr/>
                  </w:rPrChange>
                </w:rPr>
                <w:delText>842</w:delText>
              </w:r>
              <w:bookmarkStart w:id="12000" w:name="_Toc242217818"/>
              <w:bookmarkEnd w:id="120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098101" w14:textId="4795BF2D" w:rsidR="00B67099" w:rsidRPr="006E7EA4" w:rsidDel="003E6602" w:rsidRDefault="00B67099" w:rsidP="00CF175D">
            <w:pPr>
              <w:rPr>
                <w:del w:id="12001" w:author="Gary Sullivan" w:date="2026-10-06T19:38:00Z" w16du:dateUtc="2026-10-07T02:38:00Z"/>
                <w:lang w:val="en-US"/>
                <w:rPrChange w:id="12002" w:author="Pientka, Sophie" w:date="2026-10-07T13:30:00Z" w16du:dateUtc="2026-10-07T11:30:00Z">
                  <w:rPr>
                    <w:del w:id="12003" w:author="Gary Sullivan" w:date="2026-10-06T19:38:00Z" w16du:dateUtc="2026-10-07T02:38:00Z"/>
                  </w:rPr>
                </w:rPrChange>
              </w:rPr>
            </w:pPr>
            <w:del w:id="12004" w:author="Gary Sullivan" w:date="2026-10-06T19:38:00Z" w16du:dateUtc="2026-10-07T02:38:00Z">
              <w:r w:rsidRPr="006E7EA4" w:rsidDel="003E6602">
                <w:rPr>
                  <w:lang w:val="en-US"/>
                  <w:rPrChange w:id="12005" w:author="Pientka, Sophie" w:date="2026-10-07T13:30:00Z" w16du:dateUtc="2026-10-07T11:30:00Z">
                    <w:rPr/>
                  </w:rPrChange>
                </w:rPr>
                <w:delText>0x27BD4C98</w:delText>
              </w:r>
              <w:bookmarkStart w:id="12006" w:name="_Toc242217819"/>
              <w:bookmarkEnd w:id="12006"/>
            </w:del>
          </w:p>
        </w:tc>
        <w:bookmarkStart w:id="12007" w:name="_Toc242217820"/>
        <w:bookmarkEnd w:id="12007"/>
      </w:tr>
      <w:tr w:rsidR="00B67099" w:rsidRPr="006E7EA4" w:rsidDel="003E6602" w14:paraId="3C3AA9AD" w14:textId="48A98F47" w:rsidTr="00D43C85">
        <w:trPr>
          <w:trHeight w:val="320"/>
          <w:jc w:val="center"/>
          <w:del w:id="120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86E7041" w14:textId="265A733C" w:rsidR="00B67099" w:rsidRPr="006E7EA4" w:rsidDel="003E6602" w:rsidRDefault="00B67099" w:rsidP="00CF175D">
            <w:pPr>
              <w:rPr>
                <w:del w:id="12009" w:author="Gary Sullivan" w:date="2026-10-06T19:38:00Z" w16du:dateUtc="2026-10-07T02:38:00Z"/>
                <w:lang w:val="en-US"/>
                <w:rPrChange w:id="12010" w:author="Pientka, Sophie" w:date="2026-10-07T13:30:00Z" w16du:dateUtc="2026-10-07T11:30:00Z">
                  <w:rPr>
                    <w:del w:id="12011" w:author="Gary Sullivan" w:date="2026-10-06T19:38:00Z" w16du:dateUtc="2026-10-07T02:38:00Z"/>
                  </w:rPr>
                </w:rPrChange>
              </w:rPr>
            </w:pPr>
            <w:del w:id="12012" w:author="Gary Sullivan" w:date="2026-10-06T19:38:00Z" w16du:dateUtc="2026-10-07T02:38:00Z">
              <w:r w:rsidRPr="006E7EA4" w:rsidDel="003E6602">
                <w:rPr>
                  <w:lang w:val="en-US"/>
                  <w:rPrChange w:id="12013" w:author="Pientka, Sophie" w:date="2026-10-07T13:30:00Z" w16du:dateUtc="2026-10-07T11:30:00Z">
                    <w:rPr/>
                  </w:rPrChange>
                </w:rPr>
                <w:delText>331</w:delText>
              </w:r>
              <w:bookmarkStart w:id="12014" w:name="_Toc242217821"/>
              <w:bookmarkEnd w:id="120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D520A3" w14:textId="5F5736FE" w:rsidR="00B67099" w:rsidRPr="006E7EA4" w:rsidDel="003E6602" w:rsidRDefault="00B67099" w:rsidP="00CF175D">
            <w:pPr>
              <w:rPr>
                <w:del w:id="12015" w:author="Gary Sullivan" w:date="2026-10-06T19:38:00Z" w16du:dateUtc="2026-10-07T02:38:00Z"/>
                <w:lang w:val="en-US"/>
                <w:rPrChange w:id="12016" w:author="Pientka, Sophie" w:date="2026-10-07T13:30:00Z" w16du:dateUtc="2026-10-07T11:30:00Z">
                  <w:rPr>
                    <w:del w:id="12017" w:author="Gary Sullivan" w:date="2026-10-06T19:38:00Z" w16du:dateUtc="2026-10-07T02:38:00Z"/>
                  </w:rPr>
                </w:rPrChange>
              </w:rPr>
            </w:pPr>
            <w:del w:id="12018" w:author="Gary Sullivan" w:date="2026-10-06T19:38:00Z" w16du:dateUtc="2026-10-07T02:38:00Z">
              <w:r w:rsidRPr="006E7EA4" w:rsidDel="003E6602">
                <w:rPr>
                  <w:lang w:val="en-US"/>
                  <w:rPrChange w:id="12019" w:author="Pientka, Sophie" w:date="2026-10-07T13:30:00Z" w16du:dateUtc="2026-10-07T11:30:00Z">
                    <w:rPr/>
                  </w:rPrChange>
                </w:rPr>
                <w:delText>0x289C10C1</w:delText>
              </w:r>
              <w:bookmarkStart w:id="12020" w:name="_Toc242217822"/>
              <w:bookmarkEnd w:id="120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B1C0796" w14:textId="13D19024" w:rsidR="00B67099" w:rsidRPr="006E7EA4" w:rsidDel="003E6602" w:rsidRDefault="00B67099" w:rsidP="00CF175D">
            <w:pPr>
              <w:rPr>
                <w:del w:id="12021" w:author="Gary Sullivan" w:date="2026-10-06T19:38:00Z" w16du:dateUtc="2026-10-07T02:38:00Z"/>
                <w:lang w:val="en-US"/>
                <w:rPrChange w:id="12022" w:author="Pientka, Sophie" w:date="2026-10-07T13:30:00Z" w16du:dateUtc="2026-10-07T11:30:00Z">
                  <w:rPr>
                    <w:del w:id="12023" w:author="Gary Sullivan" w:date="2026-10-06T19:38:00Z" w16du:dateUtc="2026-10-07T02:38:00Z"/>
                  </w:rPr>
                </w:rPrChange>
              </w:rPr>
            </w:pPr>
            <w:del w:id="12024" w:author="Gary Sullivan" w:date="2026-10-06T19:38:00Z" w16du:dateUtc="2026-10-07T02:38:00Z">
              <w:r w:rsidRPr="006E7EA4" w:rsidDel="003E6602">
                <w:rPr>
                  <w:lang w:val="en-US"/>
                  <w:rPrChange w:id="12025" w:author="Pientka, Sophie" w:date="2026-10-07T13:30:00Z" w16du:dateUtc="2026-10-07T11:30:00Z">
                    <w:rPr/>
                  </w:rPrChange>
                </w:rPr>
                <w:delText>843</w:delText>
              </w:r>
              <w:bookmarkStart w:id="12026" w:name="_Toc242217823"/>
              <w:bookmarkEnd w:id="120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5BF7D4" w14:textId="58AB8F69" w:rsidR="00B67099" w:rsidRPr="006E7EA4" w:rsidDel="003E6602" w:rsidRDefault="00B67099" w:rsidP="00CF175D">
            <w:pPr>
              <w:rPr>
                <w:del w:id="12027" w:author="Gary Sullivan" w:date="2026-10-06T19:38:00Z" w16du:dateUtc="2026-10-07T02:38:00Z"/>
                <w:lang w:val="en-US"/>
                <w:rPrChange w:id="12028" w:author="Pientka, Sophie" w:date="2026-10-07T13:30:00Z" w16du:dateUtc="2026-10-07T11:30:00Z">
                  <w:rPr>
                    <w:del w:id="12029" w:author="Gary Sullivan" w:date="2026-10-06T19:38:00Z" w16du:dateUtc="2026-10-07T02:38:00Z"/>
                  </w:rPr>
                </w:rPrChange>
              </w:rPr>
            </w:pPr>
            <w:del w:id="12030" w:author="Gary Sullivan" w:date="2026-10-06T19:38:00Z" w16du:dateUtc="2026-10-07T02:38:00Z">
              <w:r w:rsidRPr="006E7EA4" w:rsidDel="003E6602">
                <w:rPr>
                  <w:lang w:val="en-US"/>
                  <w:rPrChange w:id="12031" w:author="Pientka, Sophie" w:date="2026-10-07T13:30:00Z" w16du:dateUtc="2026-10-07T11:30:00Z">
                    <w:rPr/>
                  </w:rPrChange>
                </w:rPr>
                <w:delText>0x289C10C1</w:delText>
              </w:r>
              <w:bookmarkStart w:id="12032" w:name="_Toc242217824"/>
              <w:bookmarkEnd w:id="12032"/>
            </w:del>
          </w:p>
        </w:tc>
        <w:bookmarkStart w:id="12033" w:name="_Toc242217825"/>
        <w:bookmarkEnd w:id="12033"/>
      </w:tr>
      <w:tr w:rsidR="00B67099" w:rsidRPr="006E7EA4" w:rsidDel="003E6602" w14:paraId="3F878128" w14:textId="31DAA59E" w:rsidTr="00D43C85">
        <w:trPr>
          <w:trHeight w:val="320"/>
          <w:jc w:val="center"/>
          <w:del w:id="120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18C2638" w14:textId="5C31E58C" w:rsidR="00B67099" w:rsidRPr="006E7EA4" w:rsidDel="003E6602" w:rsidRDefault="00B67099" w:rsidP="00CF175D">
            <w:pPr>
              <w:rPr>
                <w:del w:id="12035" w:author="Gary Sullivan" w:date="2026-10-06T19:38:00Z" w16du:dateUtc="2026-10-07T02:38:00Z"/>
                <w:lang w:val="en-US"/>
                <w:rPrChange w:id="12036" w:author="Pientka, Sophie" w:date="2026-10-07T13:30:00Z" w16du:dateUtc="2026-10-07T11:30:00Z">
                  <w:rPr>
                    <w:del w:id="12037" w:author="Gary Sullivan" w:date="2026-10-06T19:38:00Z" w16du:dateUtc="2026-10-07T02:38:00Z"/>
                  </w:rPr>
                </w:rPrChange>
              </w:rPr>
            </w:pPr>
            <w:del w:id="12038" w:author="Gary Sullivan" w:date="2026-10-06T19:38:00Z" w16du:dateUtc="2026-10-07T02:38:00Z">
              <w:r w:rsidRPr="006E7EA4" w:rsidDel="003E6602">
                <w:rPr>
                  <w:lang w:val="en-US"/>
                  <w:rPrChange w:id="12039" w:author="Pientka, Sophie" w:date="2026-10-07T13:30:00Z" w16du:dateUtc="2026-10-07T11:30:00Z">
                    <w:rPr/>
                  </w:rPrChange>
                </w:rPr>
                <w:delText>332</w:delText>
              </w:r>
              <w:bookmarkStart w:id="12040" w:name="_Toc242217826"/>
              <w:bookmarkEnd w:id="120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A2FA0C" w14:textId="1321336E" w:rsidR="00B67099" w:rsidRPr="006E7EA4" w:rsidDel="003E6602" w:rsidRDefault="00B67099" w:rsidP="00CF175D">
            <w:pPr>
              <w:rPr>
                <w:del w:id="12041" w:author="Gary Sullivan" w:date="2026-10-06T19:38:00Z" w16du:dateUtc="2026-10-07T02:38:00Z"/>
                <w:lang w:val="en-US"/>
                <w:rPrChange w:id="12042" w:author="Pientka, Sophie" w:date="2026-10-07T13:30:00Z" w16du:dateUtc="2026-10-07T11:30:00Z">
                  <w:rPr>
                    <w:del w:id="12043" w:author="Gary Sullivan" w:date="2026-10-06T19:38:00Z" w16du:dateUtc="2026-10-07T02:38:00Z"/>
                  </w:rPr>
                </w:rPrChange>
              </w:rPr>
            </w:pPr>
            <w:del w:id="12044" w:author="Gary Sullivan" w:date="2026-10-06T19:38:00Z" w16du:dateUtc="2026-10-07T02:38:00Z">
              <w:r w:rsidRPr="006E7EA4" w:rsidDel="003E6602">
                <w:rPr>
                  <w:lang w:val="en-US"/>
                  <w:rPrChange w:id="12045" w:author="Pientka, Sophie" w:date="2026-10-07T13:30:00Z" w16du:dateUtc="2026-10-07T11:30:00Z">
                    <w:rPr/>
                  </w:rPrChange>
                </w:rPr>
                <w:delText>0x297FB5AA</w:delText>
              </w:r>
              <w:bookmarkStart w:id="12046" w:name="_Toc242217827"/>
              <w:bookmarkEnd w:id="120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158B73D" w14:textId="61694154" w:rsidR="00B67099" w:rsidRPr="006E7EA4" w:rsidDel="003E6602" w:rsidRDefault="00B67099" w:rsidP="00CF175D">
            <w:pPr>
              <w:rPr>
                <w:del w:id="12047" w:author="Gary Sullivan" w:date="2026-10-06T19:38:00Z" w16du:dateUtc="2026-10-07T02:38:00Z"/>
                <w:lang w:val="en-US"/>
                <w:rPrChange w:id="12048" w:author="Pientka, Sophie" w:date="2026-10-07T13:30:00Z" w16du:dateUtc="2026-10-07T11:30:00Z">
                  <w:rPr>
                    <w:del w:id="12049" w:author="Gary Sullivan" w:date="2026-10-06T19:38:00Z" w16du:dateUtc="2026-10-07T02:38:00Z"/>
                  </w:rPr>
                </w:rPrChange>
              </w:rPr>
            </w:pPr>
            <w:del w:id="12050" w:author="Gary Sullivan" w:date="2026-10-06T19:38:00Z" w16du:dateUtc="2026-10-07T02:38:00Z">
              <w:r w:rsidRPr="006E7EA4" w:rsidDel="003E6602">
                <w:rPr>
                  <w:lang w:val="en-US"/>
                  <w:rPrChange w:id="12051" w:author="Pientka, Sophie" w:date="2026-10-07T13:30:00Z" w16du:dateUtc="2026-10-07T11:30:00Z">
                    <w:rPr/>
                  </w:rPrChange>
                </w:rPr>
                <w:delText>844</w:delText>
              </w:r>
              <w:bookmarkStart w:id="12052" w:name="_Toc242217828"/>
              <w:bookmarkEnd w:id="120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7A5F72" w14:textId="6D92BFF2" w:rsidR="00B67099" w:rsidRPr="006E7EA4" w:rsidDel="003E6602" w:rsidRDefault="00B67099" w:rsidP="00CF175D">
            <w:pPr>
              <w:rPr>
                <w:del w:id="12053" w:author="Gary Sullivan" w:date="2026-10-06T19:38:00Z" w16du:dateUtc="2026-10-07T02:38:00Z"/>
                <w:lang w:val="en-US"/>
                <w:rPrChange w:id="12054" w:author="Pientka, Sophie" w:date="2026-10-07T13:30:00Z" w16du:dateUtc="2026-10-07T11:30:00Z">
                  <w:rPr>
                    <w:del w:id="12055" w:author="Gary Sullivan" w:date="2026-10-06T19:38:00Z" w16du:dateUtc="2026-10-07T02:38:00Z"/>
                  </w:rPr>
                </w:rPrChange>
              </w:rPr>
            </w:pPr>
            <w:del w:id="12056" w:author="Gary Sullivan" w:date="2026-10-06T19:38:00Z" w16du:dateUtc="2026-10-07T02:38:00Z">
              <w:r w:rsidRPr="006E7EA4" w:rsidDel="003E6602">
                <w:rPr>
                  <w:lang w:val="en-US"/>
                  <w:rPrChange w:id="12057" w:author="Pientka, Sophie" w:date="2026-10-07T13:30:00Z" w16du:dateUtc="2026-10-07T11:30:00Z">
                    <w:rPr/>
                  </w:rPrChange>
                </w:rPr>
                <w:delText>0x297FB5AA</w:delText>
              </w:r>
              <w:bookmarkStart w:id="12058" w:name="_Toc242217829"/>
              <w:bookmarkEnd w:id="12058"/>
            </w:del>
          </w:p>
        </w:tc>
        <w:bookmarkStart w:id="12059" w:name="_Toc242217830"/>
        <w:bookmarkEnd w:id="12059"/>
      </w:tr>
      <w:tr w:rsidR="00B67099" w:rsidRPr="006E7EA4" w:rsidDel="003E6602" w14:paraId="27FC0B90" w14:textId="5716AA9D" w:rsidTr="00D43C85">
        <w:trPr>
          <w:trHeight w:val="320"/>
          <w:jc w:val="center"/>
          <w:del w:id="120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C72C375" w14:textId="0FC7837D" w:rsidR="00B67099" w:rsidRPr="006E7EA4" w:rsidDel="003E6602" w:rsidRDefault="00B67099" w:rsidP="00CF175D">
            <w:pPr>
              <w:rPr>
                <w:del w:id="12061" w:author="Gary Sullivan" w:date="2026-10-06T19:38:00Z" w16du:dateUtc="2026-10-07T02:38:00Z"/>
                <w:lang w:val="en-US"/>
                <w:rPrChange w:id="12062" w:author="Pientka, Sophie" w:date="2026-10-07T13:30:00Z" w16du:dateUtc="2026-10-07T11:30:00Z">
                  <w:rPr>
                    <w:del w:id="12063" w:author="Gary Sullivan" w:date="2026-10-06T19:38:00Z" w16du:dateUtc="2026-10-07T02:38:00Z"/>
                  </w:rPr>
                </w:rPrChange>
              </w:rPr>
            </w:pPr>
            <w:del w:id="12064" w:author="Gary Sullivan" w:date="2026-10-06T19:38:00Z" w16du:dateUtc="2026-10-07T02:38:00Z">
              <w:r w:rsidRPr="006E7EA4" w:rsidDel="003E6602">
                <w:rPr>
                  <w:lang w:val="en-US"/>
                  <w:rPrChange w:id="12065" w:author="Pientka, Sophie" w:date="2026-10-07T13:30:00Z" w16du:dateUtc="2026-10-07T11:30:00Z">
                    <w:rPr/>
                  </w:rPrChange>
                </w:rPr>
                <w:delText>333</w:delText>
              </w:r>
              <w:bookmarkStart w:id="12066" w:name="_Toc242217831"/>
              <w:bookmarkEnd w:id="120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C136DE" w14:textId="0E8F4D04" w:rsidR="00B67099" w:rsidRPr="006E7EA4" w:rsidDel="003E6602" w:rsidRDefault="00B67099" w:rsidP="00CF175D">
            <w:pPr>
              <w:rPr>
                <w:del w:id="12067" w:author="Gary Sullivan" w:date="2026-10-06T19:38:00Z" w16du:dateUtc="2026-10-07T02:38:00Z"/>
                <w:lang w:val="en-US"/>
                <w:rPrChange w:id="12068" w:author="Pientka, Sophie" w:date="2026-10-07T13:30:00Z" w16du:dateUtc="2026-10-07T11:30:00Z">
                  <w:rPr>
                    <w:del w:id="12069" w:author="Gary Sullivan" w:date="2026-10-06T19:38:00Z" w16du:dateUtc="2026-10-07T02:38:00Z"/>
                  </w:rPr>
                </w:rPrChange>
              </w:rPr>
            </w:pPr>
            <w:del w:id="12070" w:author="Gary Sullivan" w:date="2026-10-06T19:38:00Z" w16du:dateUtc="2026-10-07T02:38:00Z">
              <w:r w:rsidRPr="006E7EA4" w:rsidDel="003E6602">
                <w:rPr>
                  <w:lang w:val="en-US"/>
                  <w:rPrChange w:id="12071" w:author="Pientka, Sophie" w:date="2026-10-07T13:30:00Z" w16du:dateUtc="2026-10-07T11:30:00Z">
                    <w:rPr/>
                  </w:rPrChange>
                </w:rPr>
                <w:delText>0x2A6856AD</w:delText>
              </w:r>
              <w:bookmarkStart w:id="12072" w:name="_Toc242217832"/>
              <w:bookmarkEnd w:id="120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F74E493" w14:textId="1752F9FF" w:rsidR="00B67099" w:rsidRPr="006E7EA4" w:rsidDel="003E6602" w:rsidRDefault="00B67099" w:rsidP="00CF175D">
            <w:pPr>
              <w:rPr>
                <w:del w:id="12073" w:author="Gary Sullivan" w:date="2026-10-06T19:38:00Z" w16du:dateUtc="2026-10-07T02:38:00Z"/>
                <w:lang w:val="en-US"/>
                <w:rPrChange w:id="12074" w:author="Pientka, Sophie" w:date="2026-10-07T13:30:00Z" w16du:dateUtc="2026-10-07T11:30:00Z">
                  <w:rPr>
                    <w:del w:id="12075" w:author="Gary Sullivan" w:date="2026-10-06T19:38:00Z" w16du:dateUtc="2026-10-07T02:38:00Z"/>
                  </w:rPr>
                </w:rPrChange>
              </w:rPr>
            </w:pPr>
            <w:del w:id="12076" w:author="Gary Sullivan" w:date="2026-10-06T19:38:00Z" w16du:dateUtc="2026-10-07T02:38:00Z">
              <w:r w:rsidRPr="006E7EA4" w:rsidDel="003E6602">
                <w:rPr>
                  <w:lang w:val="en-US"/>
                  <w:rPrChange w:id="12077" w:author="Pientka, Sophie" w:date="2026-10-07T13:30:00Z" w16du:dateUtc="2026-10-07T11:30:00Z">
                    <w:rPr/>
                  </w:rPrChange>
                </w:rPr>
                <w:delText>845</w:delText>
              </w:r>
              <w:bookmarkStart w:id="12078" w:name="_Toc242217833"/>
              <w:bookmarkEnd w:id="120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71C3A0" w14:textId="64CAE742" w:rsidR="00B67099" w:rsidRPr="006E7EA4" w:rsidDel="003E6602" w:rsidRDefault="00B67099" w:rsidP="00CF175D">
            <w:pPr>
              <w:rPr>
                <w:del w:id="12079" w:author="Gary Sullivan" w:date="2026-10-06T19:38:00Z" w16du:dateUtc="2026-10-07T02:38:00Z"/>
                <w:lang w:val="en-US"/>
                <w:rPrChange w:id="12080" w:author="Pientka, Sophie" w:date="2026-10-07T13:30:00Z" w16du:dateUtc="2026-10-07T11:30:00Z">
                  <w:rPr>
                    <w:del w:id="12081" w:author="Gary Sullivan" w:date="2026-10-06T19:38:00Z" w16du:dateUtc="2026-10-07T02:38:00Z"/>
                  </w:rPr>
                </w:rPrChange>
              </w:rPr>
            </w:pPr>
            <w:del w:id="12082" w:author="Gary Sullivan" w:date="2026-10-06T19:38:00Z" w16du:dateUtc="2026-10-07T02:38:00Z">
              <w:r w:rsidRPr="006E7EA4" w:rsidDel="003E6602">
                <w:rPr>
                  <w:lang w:val="en-US"/>
                  <w:rPrChange w:id="12083" w:author="Pientka, Sophie" w:date="2026-10-07T13:30:00Z" w16du:dateUtc="2026-10-07T11:30:00Z">
                    <w:rPr/>
                  </w:rPrChange>
                </w:rPr>
                <w:delText>0x2A6856AD</w:delText>
              </w:r>
              <w:bookmarkStart w:id="12084" w:name="_Toc242217834"/>
              <w:bookmarkEnd w:id="12084"/>
            </w:del>
          </w:p>
        </w:tc>
        <w:bookmarkStart w:id="12085" w:name="_Toc242217835"/>
        <w:bookmarkEnd w:id="12085"/>
      </w:tr>
      <w:tr w:rsidR="00B67099" w:rsidRPr="006E7EA4" w:rsidDel="003E6602" w14:paraId="5958CDC0" w14:textId="7261DD81" w:rsidTr="00D43C85">
        <w:trPr>
          <w:trHeight w:val="320"/>
          <w:jc w:val="center"/>
          <w:del w:id="120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B545CD2" w14:textId="50CA5359" w:rsidR="00B67099" w:rsidRPr="006E7EA4" w:rsidDel="003E6602" w:rsidRDefault="00B67099" w:rsidP="00CF175D">
            <w:pPr>
              <w:rPr>
                <w:del w:id="12087" w:author="Gary Sullivan" w:date="2026-10-06T19:38:00Z" w16du:dateUtc="2026-10-07T02:38:00Z"/>
                <w:lang w:val="en-US"/>
                <w:rPrChange w:id="12088" w:author="Pientka, Sophie" w:date="2026-10-07T13:30:00Z" w16du:dateUtc="2026-10-07T11:30:00Z">
                  <w:rPr>
                    <w:del w:id="12089" w:author="Gary Sullivan" w:date="2026-10-06T19:38:00Z" w16du:dateUtc="2026-10-07T02:38:00Z"/>
                  </w:rPr>
                </w:rPrChange>
              </w:rPr>
            </w:pPr>
            <w:del w:id="12090" w:author="Gary Sullivan" w:date="2026-10-06T19:38:00Z" w16du:dateUtc="2026-10-07T02:38:00Z">
              <w:r w:rsidRPr="006E7EA4" w:rsidDel="003E6602">
                <w:rPr>
                  <w:lang w:val="en-US"/>
                  <w:rPrChange w:id="12091" w:author="Pientka, Sophie" w:date="2026-10-07T13:30:00Z" w16du:dateUtc="2026-10-07T11:30:00Z">
                    <w:rPr/>
                  </w:rPrChange>
                </w:rPr>
                <w:delText>334</w:delText>
              </w:r>
              <w:bookmarkStart w:id="12092" w:name="_Toc242217836"/>
              <w:bookmarkEnd w:id="120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799F09" w14:textId="11746930" w:rsidR="00B67099" w:rsidRPr="006E7EA4" w:rsidDel="003E6602" w:rsidRDefault="00B67099" w:rsidP="00CF175D">
            <w:pPr>
              <w:rPr>
                <w:del w:id="12093" w:author="Gary Sullivan" w:date="2026-10-06T19:38:00Z" w16du:dateUtc="2026-10-07T02:38:00Z"/>
                <w:lang w:val="en-US"/>
                <w:rPrChange w:id="12094" w:author="Pientka, Sophie" w:date="2026-10-07T13:30:00Z" w16du:dateUtc="2026-10-07T11:30:00Z">
                  <w:rPr>
                    <w:del w:id="12095" w:author="Gary Sullivan" w:date="2026-10-06T19:38:00Z" w16du:dateUtc="2026-10-07T02:38:00Z"/>
                  </w:rPr>
                </w:rPrChange>
              </w:rPr>
            </w:pPr>
            <w:del w:id="12096" w:author="Gary Sullivan" w:date="2026-10-06T19:38:00Z" w16du:dateUtc="2026-10-07T02:38:00Z">
              <w:r w:rsidRPr="006E7EA4" w:rsidDel="003E6602">
                <w:rPr>
                  <w:lang w:val="en-US"/>
                  <w:rPrChange w:id="12097" w:author="Pientka, Sophie" w:date="2026-10-07T13:30:00Z" w16du:dateUtc="2026-10-07T11:30:00Z">
                    <w:rPr/>
                  </w:rPrChange>
                </w:rPr>
                <w:delText>0x2B560FBB</w:delText>
              </w:r>
              <w:bookmarkStart w:id="12098" w:name="_Toc242217837"/>
              <w:bookmarkEnd w:id="120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42892A" w14:textId="60BD383B" w:rsidR="00B67099" w:rsidRPr="006E7EA4" w:rsidDel="003E6602" w:rsidRDefault="00B67099" w:rsidP="00CF175D">
            <w:pPr>
              <w:rPr>
                <w:del w:id="12099" w:author="Gary Sullivan" w:date="2026-10-06T19:38:00Z" w16du:dateUtc="2026-10-07T02:38:00Z"/>
                <w:lang w:val="en-US"/>
                <w:rPrChange w:id="12100" w:author="Pientka, Sophie" w:date="2026-10-07T13:30:00Z" w16du:dateUtc="2026-10-07T11:30:00Z">
                  <w:rPr>
                    <w:del w:id="12101" w:author="Gary Sullivan" w:date="2026-10-06T19:38:00Z" w16du:dateUtc="2026-10-07T02:38:00Z"/>
                  </w:rPr>
                </w:rPrChange>
              </w:rPr>
            </w:pPr>
            <w:del w:id="12102" w:author="Gary Sullivan" w:date="2026-10-06T19:38:00Z" w16du:dateUtc="2026-10-07T02:38:00Z">
              <w:r w:rsidRPr="006E7EA4" w:rsidDel="003E6602">
                <w:rPr>
                  <w:lang w:val="en-US"/>
                  <w:rPrChange w:id="12103" w:author="Pientka, Sophie" w:date="2026-10-07T13:30:00Z" w16du:dateUtc="2026-10-07T11:30:00Z">
                    <w:rPr/>
                  </w:rPrChange>
                </w:rPr>
                <w:delText>846</w:delText>
              </w:r>
              <w:bookmarkStart w:id="12104" w:name="_Toc242217838"/>
              <w:bookmarkEnd w:id="121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94B61A" w14:textId="1D662338" w:rsidR="00B67099" w:rsidRPr="006E7EA4" w:rsidDel="003E6602" w:rsidRDefault="00B67099" w:rsidP="00CF175D">
            <w:pPr>
              <w:rPr>
                <w:del w:id="12105" w:author="Gary Sullivan" w:date="2026-10-06T19:38:00Z" w16du:dateUtc="2026-10-07T02:38:00Z"/>
                <w:lang w:val="en-US"/>
                <w:rPrChange w:id="12106" w:author="Pientka, Sophie" w:date="2026-10-07T13:30:00Z" w16du:dateUtc="2026-10-07T11:30:00Z">
                  <w:rPr>
                    <w:del w:id="12107" w:author="Gary Sullivan" w:date="2026-10-06T19:38:00Z" w16du:dateUtc="2026-10-07T02:38:00Z"/>
                  </w:rPr>
                </w:rPrChange>
              </w:rPr>
            </w:pPr>
            <w:del w:id="12108" w:author="Gary Sullivan" w:date="2026-10-06T19:38:00Z" w16du:dateUtc="2026-10-07T02:38:00Z">
              <w:r w:rsidRPr="006E7EA4" w:rsidDel="003E6602">
                <w:rPr>
                  <w:lang w:val="en-US"/>
                  <w:rPrChange w:id="12109" w:author="Pientka, Sophie" w:date="2026-10-07T13:30:00Z" w16du:dateUtc="2026-10-07T11:30:00Z">
                    <w:rPr/>
                  </w:rPrChange>
                </w:rPr>
                <w:delText>0x2B560FBB</w:delText>
              </w:r>
              <w:bookmarkStart w:id="12110" w:name="_Toc242217839"/>
              <w:bookmarkEnd w:id="12110"/>
            </w:del>
          </w:p>
        </w:tc>
        <w:bookmarkStart w:id="12111" w:name="_Toc242217840"/>
        <w:bookmarkEnd w:id="12111"/>
      </w:tr>
      <w:tr w:rsidR="00B67099" w:rsidRPr="006E7EA4" w:rsidDel="003E6602" w14:paraId="1D8D1EFE" w14:textId="55E15248" w:rsidTr="00D43C85">
        <w:trPr>
          <w:trHeight w:val="320"/>
          <w:jc w:val="center"/>
          <w:del w:id="121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DA1897" w14:textId="30E80C7A" w:rsidR="00B67099" w:rsidRPr="006E7EA4" w:rsidDel="003E6602" w:rsidRDefault="00B67099" w:rsidP="00CF175D">
            <w:pPr>
              <w:rPr>
                <w:del w:id="12113" w:author="Gary Sullivan" w:date="2026-10-06T19:38:00Z" w16du:dateUtc="2026-10-07T02:38:00Z"/>
                <w:lang w:val="en-US"/>
                <w:rPrChange w:id="12114" w:author="Pientka, Sophie" w:date="2026-10-07T13:30:00Z" w16du:dateUtc="2026-10-07T11:30:00Z">
                  <w:rPr>
                    <w:del w:id="12115" w:author="Gary Sullivan" w:date="2026-10-06T19:38:00Z" w16du:dateUtc="2026-10-07T02:38:00Z"/>
                  </w:rPr>
                </w:rPrChange>
              </w:rPr>
            </w:pPr>
            <w:del w:id="12116" w:author="Gary Sullivan" w:date="2026-10-06T19:38:00Z" w16du:dateUtc="2026-10-07T02:38:00Z">
              <w:r w:rsidRPr="006E7EA4" w:rsidDel="003E6602">
                <w:rPr>
                  <w:lang w:val="en-US"/>
                  <w:rPrChange w:id="12117" w:author="Pientka, Sophie" w:date="2026-10-07T13:30:00Z" w16du:dateUtc="2026-10-07T11:30:00Z">
                    <w:rPr/>
                  </w:rPrChange>
                </w:rPr>
                <w:delText>335</w:delText>
              </w:r>
              <w:bookmarkStart w:id="12118" w:name="_Toc242217841"/>
              <w:bookmarkEnd w:id="121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EE2A87" w14:textId="3F565E3F" w:rsidR="00B67099" w:rsidRPr="006E7EA4" w:rsidDel="003E6602" w:rsidRDefault="00B67099" w:rsidP="00CF175D">
            <w:pPr>
              <w:rPr>
                <w:del w:id="12119" w:author="Gary Sullivan" w:date="2026-10-06T19:38:00Z" w16du:dateUtc="2026-10-07T02:38:00Z"/>
                <w:lang w:val="en-US"/>
                <w:rPrChange w:id="12120" w:author="Pientka, Sophie" w:date="2026-10-07T13:30:00Z" w16du:dateUtc="2026-10-07T11:30:00Z">
                  <w:rPr>
                    <w:del w:id="12121" w:author="Gary Sullivan" w:date="2026-10-06T19:38:00Z" w16du:dateUtc="2026-10-07T02:38:00Z"/>
                  </w:rPr>
                </w:rPrChange>
              </w:rPr>
            </w:pPr>
            <w:del w:id="12122" w:author="Gary Sullivan" w:date="2026-10-06T19:38:00Z" w16du:dateUtc="2026-10-07T02:38:00Z">
              <w:r w:rsidRPr="006E7EA4" w:rsidDel="003E6602">
                <w:rPr>
                  <w:lang w:val="en-US"/>
                  <w:rPrChange w:id="12123" w:author="Pientka, Sophie" w:date="2026-10-07T13:30:00Z" w16du:dateUtc="2026-10-07T11:30:00Z">
                    <w:rPr/>
                  </w:rPrChange>
                </w:rPr>
                <w:delText>0x2C48FD60</w:delText>
              </w:r>
              <w:bookmarkStart w:id="12124" w:name="_Toc242217842"/>
              <w:bookmarkEnd w:id="121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1AAE8D" w14:textId="63A9A7C3" w:rsidR="00B67099" w:rsidRPr="006E7EA4" w:rsidDel="003E6602" w:rsidRDefault="00B67099" w:rsidP="00CF175D">
            <w:pPr>
              <w:rPr>
                <w:del w:id="12125" w:author="Gary Sullivan" w:date="2026-10-06T19:38:00Z" w16du:dateUtc="2026-10-07T02:38:00Z"/>
                <w:lang w:val="en-US"/>
                <w:rPrChange w:id="12126" w:author="Pientka, Sophie" w:date="2026-10-07T13:30:00Z" w16du:dateUtc="2026-10-07T11:30:00Z">
                  <w:rPr>
                    <w:del w:id="12127" w:author="Gary Sullivan" w:date="2026-10-06T19:38:00Z" w16du:dateUtc="2026-10-07T02:38:00Z"/>
                  </w:rPr>
                </w:rPrChange>
              </w:rPr>
            </w:pPr>
            <w:del w:id="12128" w:author="Gary Sullivan" w:date="2026-10-06T19:38:00Z" w16du:dateUtc="2026-10-07T02:38:00Z">
              <w:r w:rsidRPr="006E7EA4" w:rsidDel="003E6602">
                <w:rPr>
                  <w:lang w:val="en-US"/>
                  <w:rPrChange w:id="12129" w:author="Pientka, Sophie" w:date="2026-10-07T13:30:00Z" w16du:dateUtc="2026-10-07T11:30:00Z">
                    <w:rPr/>
                  </w:rPrChange>
                </w:rPr>
                <w:delText>847</w:delText>
              </w:r>
              <w:bookmarkStart w:id="12130" w:name="_Toc242217843"/>
              <w:bookmarkEnd w:id="121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A722FA" w14:textId="565D570C" w:rsidR="00B67099" w:rsidRPr="006E7EA4" w:rsidDel="003E6602" w:rsidRDefault="00B67099" w:rsidP="00CF175D">
            <w:pPr>
              <w:rPr>
                <w:del w:id="12131" w:author="Gary Sullivan" w:date="2026-10-06T19:38:00Z" w16du:dateUtc="2026-10-07T02:38:00Z"/>
                <w:lang w:val="en-US"/>
                <w:rPrChange w:id="12132" w:author="Pientka, Sophie" w:date="2026-10-07T13:30:00Z" w16du:dateUtc="2026-10-07T11:30:00Z">
                  <w:rPr>
                    <w:del w:id="12133" w:author="Gary Sullivan" w:date="2026-10-06T19:38:00Z" w16du:dateUtc="2026-10-07T02:38:00Z"/>
                  </w:rPr>
                </w:rPrChange>
              </w:rPr>
            </w:pPr>
            <w:del w:id="12134" w:author="Gary Sullivan" w:date="2026-10-06T19:38:00Z" w16du:dateUtc="2026-10-07T02:38:00Z">
              <w:r w:rsidRPr="006E7EA4" w:rsidDel="003E6602">
                <w:rPr>
                  <w:lang w:val="en-US"/>
                  <w:rPrChange w:id="12135" w:author="Pientka, Sophie" w:date="2026-10-07T13:30:00Z" w16du:dateUtc="2026-10-07T11:30:00Z">
                    <w:rPr/>
                  </w:rPrChange>
                </w:rPr>
                <w:delText>0x2C48FD60</w:delText>
              </w:r>
              <w:bookmarkStart w:id="12136" w:name="_Toc242217844"/>
              <w:bookmarkEnd w:id="12136"/>
            </w:del>
          </w:p>
        </w:tc>
        <w:bookmarkStart w:id="12137" w:name="_Toc242217845"/>
        <w:bookmarkEnd w:id="12137"/>
      </w:tr>
      <w:tr w:rsidR="00B67099" w:rsidRPr="006E7EA4" w:rsidDel="003E6602" w14:paraId="336F0A01" w14:textId="5A048EF8" w:rsidTr="00D43C85">
        <w:trPr>
          <w:trHeight w:val="320"/>
          <w:jc w:val="center"/>
          <w:del w:id="121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9EACACB" w14:textId="6B96B3FC" w:rsidR="00B67099" w:rsidRPr="006E7EA4" w:rsidDel="003E6602" w:rsidRDefault="00B67099" w:rsidP="00CF175D">
            <w:pPr>
              <w:rPr>
                <w:del w:id="12139" w:author="Gary Sullivan" w:date="2026-10-06T19:38:00Z" w16du:dateUtc="2026-10-07T02:38:00Z"/>
                <w:lang w:val="en-US"/>
                <w:rPrChange w:id="12140" w:author="Pientka, Sophie" w:date="2026-10-07T13:30:00Z" w16du:dateUtc="2026-10-07T11:30:00Z">
                  <w:rPr>
                    <w:del w:id="12141" w:author="Gary Sullivan" w:date="2026-10-06T19:38:00Z" w16du:dateUtc="2026-10-07T02:38:00Z"/>
                  </w:rPr>
                </w:rPrChange>
              </w:rPr>
            </w:pPr>
            <w:del w:id="12142" w:author="Gary Sullivan" w:date="2026-10-06T19:38:00Z" w16du:dateUtc="2026-10-07T02:38:00Z">
              <w:r w:rsidRPr="006E7EA4" w:rsidDel="003E6602">
                <w:rPr>
                  <w:lang w:val="en-US"/>
                  <w:rPrChange w:id="12143" w:author="Pientka, Sophie" w:date="2026-10-07T13:30:00Z" w16du:dateUtc="2026-10-07T11:30:00Z">
                    <w:rPr/>
                  </w:rPrChange>
                </w:rPr>
                <w:delText>336</w:delText>
              </w:r>
              <w:bookmarkStart w:id="12144" w:name="_Toc242217846"/>
              <w:bookmarkEnd w:id="121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72A363" w14:textId="4D95DE77" w:rsidR="00B67099" w:rsidRPr="006E7EA4" w:rsidDel="003E6602" w:rsidRDefault="00B67099" w:rsidP="00CF175D">
            <w:pPr>
              <w:rPr>
                <w:del w:id="12145" w:author="Gary Sullivan" w:date="2026-10-06T19:38:00Z" w16du:dateUtc="2026-10-07T02:38:00Z"/>
                <w:lang w:val="en-US"/>
                <w:rPrChange w:id="12146" w:author="Pientka, Sophie" w:date="2026-10-07T13:30:00Z" w16du:dateUtc="2026-10-07T11:30:00Z">
                  <w:rPr>
                    <w:del w:id="12147" w:author="Gary Sullivan" w:date="2026-10-06T19:38:00Z" w16du:dateUtc="2026-10-07T02:38:00Z"/>
                  </w:rPr>
                </w:rPrChange>
              </w:rPr>
            </w:pPr>
            <w:del w:id="12148" w:author="Gary Sullivan" w:date="2026-10-06T19:38:00Z" w16du:dateUtc="2026-10-07T02:38:00Z">
              <w:r w:rsidRPr="006E7EA4" w:rsidDel="003E6602">
                <w:rPr>
                  <w:lang w:val="en-US"/>
                  <w:rPrChange w:id="12149" w:author="Pientka, Sophie" w:date="2026-10-07T13:30:00Z" w16du:dateUtc="2026-10-07T11:30:00Z">
                    <w:rPr/>
                  </w:rPrChange>
                </w:rPr>
                <w:delText>0x2D413CCD</w:delText>
              </w:r>
              <w:bookmarkStart w:id="12150" w:name="_Toc242217847"/>
              <w:bookmarkEnd w:id="121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416B5C5" w14:textId="35C5F971" w:rsidR="00B67099" w:rsidRPr="006E7EA4" w:rsidDel="003E6602" w:rsidRDefault="00B67099" w:rsidP="00CF175D">
            <w:pPr>
              <w:rPr>
                <w:del w:id="12151" w:author="Gary Sullivan" w:date="2026-10-06T19:38:00Z" w16du:dateUtc="2026-10-07T02:38:00Z"/>
                <w:lang w:val="en-US"/>
                <w:rPrChange w:id="12152" w:author="Pientka, Sophie" w:date="2026-10-07T13:30:00Z" w16du:dateUtc="2026-10-07T11:30:00Z">
                  <w:rPr>
                    <w:del w:id="12153" w:author="Gary Sullivan" w:date="2026-10-06T19:38:00Z" w16du:dateUtc="2026-10-07T02:38:00Z"/>
                  </w:rPr>
                </w:rPrChange>
              </w:rPr>
            </w:pPr>
            <w:del w:id="12154" w:author="Gary Sullivan" w:date="2026-10-06T19:38:00Z" w16du:dateUtc="2026-10-07T02:38:00Z">
              <w:r w:rsidRPr="006E7EA4" w:rsidDel="003E6602">
                <w:rPr>
                  <w:lang w:val="en-US"/>
                  <w:rPrChange w:id="12155" w:author="Pientka, Sophie" w:date="2026-10-07T13:30:00Z" w16du:dateUtc="2026-10-07T11:30:00Z">
                    <w:rPr/>
                  </w:rPrChange>
                </w:rPr>
                <w:delText>848</w:delText>
              </w:r>
              <w:bookmarkStart w:id="12156" w:name="_Toc242217848"/>
              <w:bookmarkEnd w:id="121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48263F" w14:textId="0A2F7768" w:rsidR="00B67099" w:rsidRPr="006E7EA4" w:rsidDel="003E6602" w:rsidRDefault="00B67099" w:rsidP="00CF175D">
            <w:pPr>
              <w:rPr>
                <w:del w:id="12157" w:author="Gary Sullivan" w:date="2026-10-06T19:38:00Z" w16du:dateUtc="2026-10-07T02:38:00Z"/>
                <w:lang w:val="en-US"/>
                <w:rPrChange w:id="12158" w:author="Pientka, Sophie" w:date="2026-10-07T13:30:00Z" w16du:dateUtc="2026-10-07T11:30:00Z">
                  <w:rPr>
                    <w:del w:id="12159" w:author="Gary Sullivan" w:date="2026-10-06T19:38:00Z" w16du:dateUtc="2026-10-07T02:38:00Z"/>
                  </w:rPr>
                </w:rPrChange>
              </w:rPr>
            </w:pPr>
            <w:del w:id="12160" w:author="Gary Sullivan" w:date="2026-10-06T19:38:00Z" w16du:dateUtc="2026-10-07T02:38:00Z">
              <w:r w:rsidRPr="006E7EA4" w:rsidDel="003E6602">
                <w:rPr>
                  <w:lang w:val="en-US"/>
                  <w:rPrChange w:id="12161" w:author="Pientka, Sophie" w:date="2026-10-07T13:30:00Z" w16du:dateUtc="2026-10-07T11:30:00Z">
                    <w:rPr/>
                  </w:rPrChange>
                </w:rPr>
                <w:delText>0x2D413CCD</w:delText>
              </w:r>
              <w:bookmarkStart w:id="12162" w:name="_Toc242217849"/>
              <w:bookmarkEnd w:id="12162"/>
            </w:del>
          </w:p>
        </w:tc>
        <w:bookmarkStart w:id="12163" w:name="_Toc242217850"/>
        <w:bookmarkEnd w:id="12163"/>
      </w:tr>
      <w:tr w:rsidR="00B67099" w:rsidRPr="006E7EA4" w:rsidDel="003E6602" w14:paraId="351BD491" w14:textId="6E43A116" w:rsidTr="00D43C85">
        <w:trPr>
          <w:trHeight w:val="320"/>
          <w:jc w:val="center"/>
          <w:del w:id="121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5DF8D86" w14:textId="6998450F" w:rsidR="00B67099" w:rsidRPr="006E7EA4" w:rsidDel="003E6602" w:rsidRDefault="00B67099" w:rsidP="00CF175D">
            <w:pPr>
              <w:rPr>
                <w:del w:id="12165" w:author="Gary Sullivan" w:date="2026-10-06T19:38:00Z" w16du:dateUtc="2026-10-07T02:38:00Z"/>
                <w:lang w:val="en-US"/>
                <w:rPrChange w:id="12166" w:author="Pientka, Sophie" w:date="2026-10-07T13:30:00Z" w16du:dateUtc="2026-10-07T11:30:00Z">
                  <w:rPr>
                    <w:del w:id="12167" w:author="Gary Sullivan" w:date="2026-10-06T19:38:00Z" w16du:dateUtc="2026-10-07T02:38:00Z"/>
                  </w:rPr>
                </w:rPrChange>
              </w:rPr>
            </w:pPr>
            <w:del w:id="12168" w:author="Gary Sullivan" w:date="2026-10-06T19:38:00Z" w16du:dateUtc="2026-10-07T02:38:00Z">
              <w:r w:rsidRPr="006E7EA4" w:rsidDel="003E6602">
                <w:rPr>
                  <w:lang w:val="en-US"/>
                  <w:rPrChange w:id="12169" w:author="Pientka, Sophie" w:date="2026-10-07T13:30:00Z" w16du:dateUtc="2026-10-07T11:30:00Z">
                    <w:rPr/>
                  </w:rPrChange>
                </w:rPr>
                <w:delText>337</w:delText>
              </w:r>
              <w:bookmarkStart w:id="12170" w:name="_Toc242217851"/>
              <w:bookmarkEnd w:id="121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451A42" w14:textId="7C532458" w:rsidR="00B67099" w:rsidRPr="006E7EA4" w:rsidDel="003E6602" w:rsidRDefault="00B67099" w:rsidP="00CF175D">
            <w:pPr>
              <w:rPr>
                <w:del w:id="12171" w:author="Gary Sullivan" w:date="2026-10-06T19:38:00Z" w16du:dateUtc="2026-10-07T02:38:00Z"/>
                <w:lang w:val="en-US"/>
                <w:rPrChange w:id="12172" w:author="Pientka, Sophie" w:date="2026-10-07T13:30:00Z" w16du:dateUtc="2026-10-07T11:30:00Z">
                  <w:rPr>
                    <w:del w:id="12173" w:author="Gary Sullivan" w:date="2026-10-06T19:38:00Z" w16du:dateUtc="2026-10-07T02:38:00Z"/>
                  </w:rPr>
                </w:rPrChange>
              </w:rPr>
            </w:pPr>
            <w:del w:id="12174" w:author="Gary Sullivan" w:date="2026-10-06T19:38:00Z" w16du:dateUtc="2026-10-07T02:38:00Z">
              <w:r w:rsidRPr="006E7EA4" w:rsidDel="003E6602">
                <w:rPr>
                  <w:lang w:val="en-US"/>
                  <w:rPrChange w:id="12175" w:author="Pientka, Sophie" w:date="2026-10-07T13:30:00Z" w16du:dateUtc="2026-10-07T11:30:00Z">
                    <w:rPr/>
                  </w:rPrChange>
                </w:rPr>
                <w:delText>0x2E3EEBD2</w:delText>
              </w:r>
              <w:bookmarkStart w:id="12176" w:name="_Toc242217852"/>
              <w:bookmarkEnd w:id="121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CD98EA6" w14:textId="309AE8DB" w:rsidR="00B67099" w:rsidRPr="006E7EA4" w:rsidDel="003E6602" w:rsidRDefault="00B67099" w:rsidP="00CF175D">
            <w:pPr>
              <w:rPr>
                <w:del w:id="12177" w:author="Gary Sullivan" w:date="2026-10-06T19:38:00Z" w16du:dateUtc="2026-10-07T02:38:00Z"/>
                <w:lang w:val="en-US"/>
                <w:rPrChange w:id="12178" w:author="Pientka, Sophie" w:date="2026-10-07T13:30:00Z" w16du:dateUtc="2026-10-07T11:30:00Z">
                  <w:rPr>
                    <w:del w:id="12179" w:author="Gary Sullivan" w:date="2026-10-06T19:38:00Z" w16du:dateUtc="2026-10-07T02:38:00Z"/>
                  </w:rPr>
                </w:rPrChange>
              </w:rPr>
            </w:pPr>
            <w:del w:id="12180" w:author="Gary Sullivan" w:date="2026-10-06T19:38:00Z" w16du:dateUtc="2026-10-07T02:38:00Z">
              <w:r w:rsidRPr="006E7EA4" w:rsidDel="003E6602">
                <w:rPr>
                  <w:lang w:val="en-US"/>
                  <w:rPrChange w:id="12181" w:author="Pientka, Sophie" w:date="2026-10-07T13:30:00Z" w16du:dateUtc="2026-10-07T11:30:00Z">
                    <w:rPr/>
                  </w:rPrChange>
                </w:rPr>
                <w:delText>849</w:delText>
              </w:r>
              <w:bookmarkStart w:id="12182" w:name="_Toc242217853"/>
              <w:bookmarkEnd w:id="121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42754F" w14:textId="5D9668E9" w:rsidR="00B67099" w:rsidRPr="006E7EA4" w:rsidDel="003E6602" w:rsidRDefault="00B67099" w:rsidP="00CF175D">
            <w:pPr>
              <w:rPr>
                <w:del w:id="12183" w:author="Gary Sullivan" w:date="2026-10-06T19:38:00Z" w16du:dateUtc="2026-10-07T02:38:00Z"/>
                <w:lang w:val="en-US"/>
                <w:rPrChange w:id="12184" w:author="Pientka, Sophie" w:date="2026-10-07T13:30:00Z" w16du:dateUtc="2026-10-07T11:30:00Z">
                  <w:rPr>
                    <w:del w:id="12185" w:author="Gary Sullivan" w:date="2026-10-06T19:38:00Z" w16du:dateUtc="2026-10-07T02:38:00Z"/>
                  </w:rPr>
                </w:rPrChange>
              </w:rPr>
            </w:pPr>
            <w:del w:id="12186" w:author="Gary Sullivan" w:date="2026-10-06T19:38:00Z" w16du:dateUtc="2026-10-07T02:38:00Z">
              <w:r w:rsidRPr="006E7EA4" w:rsidDel="003E6602">
                <w:rPr>
                  <w:lang w:val="en-US"/>
                  <w:rPrChange w:id="12187" w:author="Pientka, Sophie" w:date="2026-10-07T13:30:00Z" w16du:dateUtc="2026-10-07T11:30:00Z">
                    <w:rPr/>
                  </w:rPrChange>
                </w:rPr>
                <w:delText>0x2E3EEBD2</w:delText>
              </w:r>
              <w:bookmarkStart w:id="12188" w:name="_Toc242217854"/>
              <w:bookmarkEnd w:id="12188"/>
            </w:del>
          </w:p>
        </w:tc>
        <w:bookmarkStart w:id="12189" w:name="_Toc242217855"/>
        <w:bookmarkEnd w:id="12189"/>
      </w:tr>
      <w:tr w:rsidR="00B67099" w:rsidRPr="006E7EA4" w:rsidDel="003E6602" w14:paraId="4AF1D08C" w14:textId="7303E0E2" w:rsidTr="00D43C85">
        <w:trPr>
          <w:trHeight w:val="320"/>
          <w:jc w:val="center"/>
          <w:del w:id="121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7B682CA" w14:textId="79BD263D" w:rsidR="00B67099" w:rsidRPr="006E7EA4" w:rsidDel="003E6602" w:rsidRDefault="00B67099" w:rsidP="00CF175D">
            <w:pPr>
              <w:rPr>
                <w:del w:id="12191" w:author="Gary Sullivan" w:date="2026-10-06T19:38:00Z" w16du:dateUtc="2026-10-07T02:38:00Z"/>
                <w:lang w:val="en-US"/>
                <w:rPrChange w:id="12192" w:author="Pientka, Sophie" w:date="2026-10-07T13:30:00Z" w16du:dateUtc="2026-10-07T11:30:00Z">
                  <w:rPr>
                    <w:del w:id="12193" w:author="Gary Sullivan" w:date="2026-10-06T19:38:00Z" w16du:dateUtc="2026-10-07T02:38:00Z"/>
                  </w:rPr>
                </w:rPrChange>
              </w:rPr>
            </w:pPr>
            <w:del w:id="12194" w:author="Gary Sullivan" w:date="2026-10-06T19:38:00Z" w16du:dateUtc="2026-10-07T02:38:00Z">
              <w:r w:rsidRPr="006E7EA4" w:rsidDel="003E6602">
                <w:rPr>
                  <w:lang w:val="en-US"/>
                  <w:rPrChange w:id="12195" w:author="Pientka, Sophie" w:date="2026-10-07T13:30:00Z" w16du:dateUtc="2026-10-07T11:30:00Z">
                    <w:rPr/>
                  </w:rPrChange>
                </w:rPr>
                <w:delText>338</w:delText>
              </w:r>
              <w:bookmarkStart w:id="12196" w:name="_Toc242217856"/>
              <w:bookmarkEnd w:id="121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C43720" w14:textId="4D8DA84C" w:rsidR="00B67099" w:rsidRPr="006E7EA4" w:rsidDel="003E6602" w:rsidRDefault="00B67099" w:rsidP="00CF175D">
            <w:pPr>
              <w:rPr>
                <w:del w:id="12197" w:author="Gary Sullivan" w:date="2026-10-06T19:38:00Z" w16du:dateUtc="2026-10-07T02:38:00Z"/>
                <w:lang w:val="en-US"/>
                <w:rPrChange w:id="12198" w:author="Pientka, Sophie" w:date="2026-10-07T13:30:00Z" w16du:dateUtc="2026-10-07T11:30:00Z">
                  <w:rPr>
                    <w:del w:id="12199" w:author="Gary Sullivan" w:date="2026-10-06T19:38:00Z" w16du:dateUtc="2026-10-07T02:38:00Z"/>
                  </w:rPr>
                </w:rPrChange>
              </w:rPr>
            </w:pPr>
            <w:del w:id="12200" w:author="Gary Sullivan" w:date="2026-10-06T19:38:00Z" w16du:dateUtc="2026-10-07T02:38:00Z">
              <w:r w:rsidRPr="006E7EA4" w:rsidDel="003E6602">
                <w:rPr>
                  <w:lang w:val="en-US"/>
                  <w:rPrChange w:id="12201" w:author="Pientka, Sophie" w:date="2026-10-07T13:30:00Z" w16du:dateUtc="2026-10-07T11:30:00Z">
                    <w:rPr/>
                  </w:rPrChange>
                </w:rPr>
                <w:delText>0x2F4228E8</w:delText>
              </w:r>
              <w:bookmarkStart w:id="12202" w:name="_Toc242217857"/>
              <w:bookmarkEnd w:id="122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3E7B73" w14:textId="5CE7C233" w:rsidR="00B67099" w:rsidRPr="006E7EA4" w:rsidDel="003E6602" w:rsidRDefault="00B67099" w:rsidP="00CF175D">
            <w:pPr>
              <w:rPr>
                <w:del w:id="12203" w:author="Gary Sullivan" w:date="2026-10-06T19:38:00Z" w16du:dateUtc="2026-10-07T02:38:00Z"/>
                <w:lang w:val="en-US"/>
                <w:rPrChange w:id="12204" w:author="Pientka, Sophie" w:date="2026-10-07T13:30:00Z" w16du:dateUtc="2026-10-07T11:30:00Z">
                  <w:rPr>
                    <w:del w:id="12205" w:author="Gary Sullivan" w:date="2026-10-06T19:38:00Z" w16du:dateUtc="2026-10-07T02:38:00Z"/>
                  </w:rPr>
                </w:rPrChange>
              </w:rPr>
            </w:pPr>
            <w:del w:id="12206" w:author="Gary Sullivan" w:date="2026-10-06T19:38:00Z" w16du:dateUtc="2026-10-07T02:38:00Z">
              <w:r w:rsidRPr="006E7EA4" w:rsidDel="003E6602">
                <w:rPr>
                  <w:lang w:val="en-US"/>
                  <w:rPrChange w:id="12207" w:author="Pientka, Sophie" w:date="2026-10-07T13:30:00Z" w16du:dateUtc="2026-10-07T11:30:00Z">
                    <w:rPr/>
                  </w:rPrChange>
                </w:rPr>
                <w:delText>850</w:delText>
              </w:r>
              <w:bookmarkStart w:id="12208" w:name="_Toc242217858"/>
              <w:bookmarkEnd w:id="122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12D554" w14:textId="470A58F7" w:rsidR="00B67099" w:rsidRPr="006E7EA4" w:rsidDel="003E6602" w:rsidRDefault="00B67099" w:rsidP="00CF175D">
            <w:pPr>
              <w:rPr>
                <w:del w:id="12209" w:author="Gary Sullivan" w:date="2026-10-06T19:38:00Z" w16du:dateUtc="2026-10-07T02:38:00Z"/>
                <w:lang w:val="en-US"/>
                <w:rPrChange w:id="12210" w:author="Pientka, Sophie" w:date="2026-10-07T13:30:00Z" w16du:dateUtc="2026-10-07T11:30:00Z">
                  <w:rPr>
                    <w:del w:id="12211" w:author="Gary Sullivan" w:date="2026-10-06T19:38:00Z" w16du:dateUtc="2026-10-07T02:38:00Z"/>
                  </w:rPr>
                </w:rPrChange>
              </w:rPr>
            </w:pPr>
            <w:del w:id="12212" w:author="Gary Sullivan" w:date="2026-10-06T19:38:00Z" w16du:dateUtc="2026-10-07T02:38:00Z">
              <w:r w:rsidRPr="006E7EA4" w:rsidDel="003E6602">
                <w:rPr>
                  <w:lang w:val="en-US"/>
                  <w:rPrChange w:id="12213" w:author="Pientka, Sophie" w:date="2026-10-07T13:30:00Z" w16du:dateUtc="2026-10-07T11:30:00Z">
                    <w:rPr/>
                  </w:rPrChange>
                </w:rPr>
                <w:delText>0x2F4228E8</w:delText>
              </w:r>
              <w:bookmarkStart w:id="12214" w:name="_Toc242217859"/>
              <w:bookmarkEnd w:id="12214"/>
            </w:del>
          </w:p>
        </w:tc>
        <w:bookmarkStart w:id="12215" w:name="_Toc242217860"/>
        <w:bookmarkEnd w:id="12215"/>
      </w:tr>
      <w:tr w:rsidR="00B67099" w:rsidRPr="006E7EA4" w:rsidDel="003E6602" w14:paraId="73C743D7" w14:textId="675F35B3" w:rsidTr="00D43C85">
        <w:trPr>
          <w:trHeight w:val="320"/>
          <w:jc w:val="center"/>
          <w:del w:id="122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9DA5FE7" w14:textId="35FA7C13" w:rsidR="00B67099" w:rsidRPr="006E7EA4" w:rsidDel="003E6602" w:rsidRDefault="00B67099" w:rsidP="00CF175D">
            <w:pPr>
              <w:rPr>
                <w:del w:id="12217" w:author="Gary Sullivan" w:date="2026-10-06T19:38:00Z" w16du:dateUtc="2026-10-07T02:38:00Z"/>
                <w:lang w:val="en-US"/>
                <w:rPrChange w:id="12218" w:author="Pientka, Sophie" w:date="2026-10-07T13:30:00Z" w16du:dateUtc="2026-10-07T11:30:00Z">
                  <w:rPr>
                    <w:del w:id="12219" w:author="Gary Sullivan" w:date="2026-10-06T19:38:00Z" w16du:dateUtc="2026-10-07T02:38:00Z"/>
                  </w:rPr>
                </w:rPrChange>
              </w:rPr>
            </w:pPr>
            <w:del w:id="12220" w:author="Gary Sullivan" w:date="2026-10-06T19:38:00Z" w16du:dateUtc="2026-10-07T02:38:00Z">
              <w:r w:rsidRPr="006E7EA4" w:rsidDel="003E6602">
                <w:rPr>
                  <w:lang w:val="en-US"/>
                  <w:rPrChange w:id="12221" w:author="Pientka, Sophie" w:date="2026-10-07T13:30:00Z" w16du:dateUtc="2026-10-07T11:30:00Z">
                    <w:rPr/>
                  </w:rPrChange>
                </w:rPr>
                <w:delText>339</w:delText>
              </w:r>
              <w:bookmarkStart w:id="12222" w:name="_Toc242217861"/>
              <w:bookmarkEnd w:id="122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9E00FB" w14:textId="13CBBB60" w:rsidR="00B67099" w:rsidRPr="006E7EA4" w:rsidDel="003E6602" w:rsidRDefault="00B67099" w:rsidP="00CF175D">
            <w:pPr>
              <w:rPr>
                <w:del w:id="12223" w:author="Gary Sullivan" w:date="2026-10-06T19:38:00Z" w16du:dateUtc="2026-10-07T02:38:00Z"/>
                <w:lang w:val="en-US"/>
                <w:rPrChange w:id="12224" w:author="Pientka, Sophie" w:date="2026-10-07T13:30:00Z" w16du:dateUtc="2026-10-07T11:30:00Z">
                  <w:rPr>
                    <w:del w:id="12225" w:author="Gary Sullivan" w:date="2026-10-06T19:38:00Z" w16du:dateUtc="2026-10-07T02:38:00Z"/>
                  </w:rPr>
                </w:rPrChange>
              </w:rPr>
            </w:pPr>
            <w:del w:id="12226" w:author="Gary Sullivan" w:date="2026-10-06T19:38:00Z" w16du:dateUtc="2026-10-07T02:38:00Z">
              <w:r w:rsidRPr="006E7EA4" w:rsidDel="003E6602">
                <w:rPr>
                  <w:lang w:val="en-US"/>
                  <w:rPrChange w:id="12227" w:author="Pientka, Sophie" w:date="2026-10-07T13:30:00Z" w16du:dateUtc="2026-10-07T11:30:00Z">
                    <w:rPr/>
                  </w:rPrChange>
                </w:rPr>
                <w:delText>0x304B1333</w:delText>
              </w:r>
              <w:bookmarkStart w:id="12228" w:name="_Toc242217862"/>
              <w:bookmarkEnd w:id="122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91FE1F" w14:textId="74BE0265" w:rsidR="00B67099" w:rsidRPr="006E7EA4" w:rsidDel="003E6602" w:rsidRDefault="00B67099" w:rsidP="00CF175D">
            <w:pPr>
              <w:rPr>
                <w:del w:id="12229" w:author="Gary Sullivan" w:date="2026-10-06T19:38:00Z" w16du:dateUtc="2026-10-07T02:38:00Z"/>
                <w:lang w:val="en-US"/>
                <w:rPrChange w:id="12230" w:author="Pientka, Sophie" w:date="2026-10-07T13:30:00Z" w16du:dateUtc="2026-10-07T11:30:00Z">
                  <w:rPr>
                    <w:del w:id="12231" w:author="Gary Sullivan" w:date="2026-10-06T19:38:00Z" w16du:dateUtc="2026-10-07T02:38:00Z"/>
                  </w:rPr>
                </w:rPrChange>
              </w:rPr>
            </w:pPr>
            <w:del w:id="12232" w:author="Gary Sullivan" w:date="2026-10-06T19:38:00Z" w16du:dateUtc="2026-10-07T02:38:00Z">
              <w:r w:rsidRPr="006E7EA4" w:rsidDel="003E6602">
                <w:rPr>
                  <w:lang w:val="en-US"/>
                  <w:rPrChange w:id="12233" w:author="Pientka, Sophie" w:date="2026-10-07T13:30:00Z" w16du:dateUtc="2026-10-07T11:30:00Z">
                    <w:rPr/>
                  </w:rPrChange>
                </w:rPr>
                <w:delText>851</w:delText>
              </w:r>
              <w:bookmarkStart w:id="12234" w:name="_Toc242217863"/>
              <w:bookmarkEnd w:id="122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CEB238" w14:textId="0FAFD3DB" w:rsidR="00B67099" w:rsidRPr="006E7EA4" w:rsidDel="003E6602" w:rsidRDefault="00B67099" w:rsidP="00CF175D">
            <w:pPr>
              <w:rPr>
                <w:del w:id="12235" w:author="Gary Sullivan" w:date="2026-10-06T19:38:00Z" w16du:dateUtc="2026-10-07T02:38:00Z"/>
                <w:lang w:val="en-US"/>
                <w:rPrChange w:id="12236" w:author="Pientka, Sophie" w:date="2026-10-07T13:30:00Z" w16du:dateUtc="2026-10-07T11:30:00Z">
                  <w:rPr>
                    <w:del w:id="12237" w:author="Gary Sullivan" w:date="2026-10-06T19:38:00Z" w16du:dateUtc="2026-10-07T02:38:00Z"/>
                  </w:rPr>
                </w:rPrChange>
              </w:rPr>
            </w:pPr>
            <w:del w:id="12238" w:author="Gary Sullivan" w:date="2026-10-06T19:38:00Z" w16du:dateUtc="2026-10-07T02:38:00Z">
              <w:r w:rsidRPr="006E7EA4" w:rsidDel="003E6602">
                <w:rPr>
                  <w:lang w:val="en-US"/>
                  <w:rPrChange w:id="12239" w:author="Pientka, Sophie" w:date="2026-10-07T13:30:00Z" w16du:dateUtc="2026-10-07T11:30:00Z">
                    <w:rPr/>
                  </w:rPrChange>
                </w:rPr>
                <w:delText>0x304B1333</w:delText>
              </w:r>
              <w:bookmarkStart w:id="12240" w:name="_Toc242217864"/>
              <w:bookmarkEnd w:id="12240"/>
            </w:del>
          </w:p>
        </w:tc>
        <w:bookmarkStart w:id="12241" w:name="_Toc242217865"/>
        <w:bookmarkEnd w:id="12241"/>
      </w:tr>
      <w:tr w:rsidR="00B67099" w:rsidRPr="006E7EA4" w:rsidDel="003E6602" w14:paraId="465CBA91" w14:textId="27A13666" w:rsidTr="00D43C85">
        <w:trPr>
          <w:trHeight w:val="320"/>
          <w:jc w:val="center"/>
          <w:del w:id="122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827203" w14:textId="5C4320D6" w:rsidR="00B67099" w:rsidRPr="006E7EA4" w:rsidDel="003E6602" w:rsidRDefault="00B67099" w:rsidP="00CF175D">
            <w:pPr>
              <w:rPr>
                <w:del w:id="12243" w:author="Gary Sullivan" w:date="2026-10-06T19:38:00Z" w16du:dateUtc="2026-10-07T02:38:00Z"/>
                <w:lang w:val="en-US"/>
                <w:rPrChange w:id="12244" w:author="Pientka, Sophie" w:date="2026-10-07T13:30:00Z" w16du:dateUtc="2026-10-07T11:30:00Z">
                  <w:rPr>
                    <w:del w:id="12245" w:author="Gary Sullivan" w:date="2026-10-06T19:38:00Z" w16du:dateUtc="2026-10-07T02:38:00Z"/>
                  </w:rPr>
                </w:rPrChange>
              </w:rPr>
            </w:pPr>
            <w:del w:id="12246" w:author="Gary Sullivan" w:date="2026-10-06T19:38:00Z" w16du:dateUtc="2026-10-07T02:38:00Z">
              <w:r w:rsidRPr="006E7EA4" w:rsidDel="003E6602">
                <w:rPr>
                  <w:lang w:val="en-US"/>
                  <w:rPrChange w:id="12247" w:author="Pientka, Sophie" w:date="2026-10-07T13:30:00Z" w16du:dateUtc="2026-10-07T11:30:00Z">
                    <w:rPr/>
                  </w:rPrChange>
                </w:rPr>
                <w:delText>340</w:delText>
              </w:r>
              <w:bookmarkStart w:id="12248" w:name="_Toc242217866"/>
              <w:bookmarkEnd w:id="122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5CADF0" w14:textId="046B67A6" w:rsidR="00B67099" w:rsidRPr="006E7EA4" w:rsidDel="003E6602" w:rsidRDefault="00B67099" w:rsidP="00CF175D">
            <w:pPr>
              <w:rPr>
                <w:del w:id="12249" w:author="Gary Sullivan" w:date="2026-10-06T19:38:00Z" w16du:dateUtc="2026-10-07T02:38:00Z"/>
                <w:lang w:val="en-US"/>
                <w:rPrChange w:id="12250" w:author="Pientka, Sophie" w:date="2026-10-07T13:30:00Z" w16du:dateUtc="2026-10-07T11:30:00Z">
                  <w:rPr>
                    <w:del w:id="12251" w:author="Gary Sullivan" w:date="2026-10-06T19:38:00Z" w16du:dateUtc="2026-10-07T02:38:00Z"/>
                  </w:rPr>
                </w:rPrChange>
              </w:rPr>
            </w:pPr>
            <w:del w:id="12252" w:author="Gary Sullivan" w:date="2026-10-06T19:38:00Z" w16du:dateUtc="2026-10-07T02:38:00Z">
              <w:r w:rsidRPr="006E7EA4" w:rsidDel="003E6602">
                <w:rPr>
                  <w:lang w:val="en-US"/>
                  <w:rPrChange w:id="12253" w:author="Pientka, Sophie" w:date="2026-10-07T13:30:00Z" w16du:dateUtc="2026-10-07T11:30:00Z">
                    <w:rPr/>
                  </w:rPrChange>
                </w:rPr>
                <w:delText>0x3159CA84</w:delText>
              </w:r>
              <w:bookmarkStart w:id="12254" w:name="_Toc242217867"/>
              <w:bookmarkEnd w:id="122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73E40DC" w14:textId="2A07790D" w:rsidR="00B67099" w:rsidRPr="006E7EA4" w:rsidDel="003E6602" w:rsidRDefault="00B67099" w:rsidP="00CF175D">
            <w:pPr>
              <w:rPr>
                <w:del w:id="12255" w:author="Gary Sullivan" w:date="2026-10-06T19:38:00Z" w16du:dateUtc="2026-10-07T02:38:00Z"/>
                <w:lang w:val="en-US"/>
                <w:rPrChange w:id="12256" w:author="Pientka, Sophie" w:date="2026-10-07T13:30:00Z" w16du:dateUtc="2026-10-07T11:30:00Z">
                  <w:rPr>
                    <w:del w:id="12257" w:author="Gary Sullivan" w:date="2026-10-06T19:38:00Z" w16du:dateUtc="2026-10-07T02:38:00Z"/>
                  </w:rPr>
                </w:rPrChange>
              </w:rPr>
            </w:pPr>
            <w:del w:id="12258" w:author="Gary Sullivan" w:date="2026-10-06T19:38:00Z" w16du:dateUtc="2026-10-07T02:38:00Z">
              <w:r w:rsidRPr="006E7EA4" w:rsidDel="003E6602">
                <w:rPr>
                  <w:lang w:val="en-US"/>
                  <w:rPrChange w:id="12259" w:author="Pientka, Sophie" w:date="2026-10-07T13:30:00Z" w16du:dateUtc="2026-10-07T11:30:00Z">
                    <w:rPr/>
                  </w:rPrChange>
                </w:rPr>
                <w:delText>852</w:delText>
              </w:r>
              <w:bookmarkStart w:id="12260" w:name="_Toc242217868"/>
              <w:bookmarkEnd w:id="122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4B25EC" w14:textId="6AFDDA01" w:rsidR="00B67099" w:rsidRPr="006E7EA4" w:rsidDel="003E6602" w:rsidRDefault="00B67099" w:rsidP="00CF175D">
            <w:pPr>
              <w:rPr>
                <w:del w:id="12261" w:author="Gary Sullivan" w:date="2026-10-06T19:38:00Z" w16du:dateUtc="2026-10-07T02:38:00Z"/>
                <w:lang w:val="en-US"/>
                <w:rPrChange w:id="12262" w:author="Pientka, Sophie" w:date="2026-10-07T13:30:00Z" w16du:dateUtc="2026-10-07T11:30:00Z">
                  <w:rPr>
                    <w:del w:id="12263" w:author="Gary Sullivan" w:date="2026-10-06T19:38:00Z" w16du:dateUtc="2026-10-07T02:38:00Z"/>
                  </w:rPr>
                </w:rPrChange>
              </w:rPr>
            </w:pPr>
            <w:del w:id="12264" w:author="Gary Sullivan" w:date="2026-10-06T19:38:00Z" w16du:dateUtc="2026-10-07T02:38:00Z">
              <w:r w:rsidRPr="006E7EA4" w:rsidDel="003E6602">
                <w:rPr>
                  <w:lang w:val="en-US"/>
                  <w:rPrChange w:id="12265" w:author="Pientka, Sophie" w:date="2026-10-07T13:30:00Z" w16du:dateUtc="2026-10-07T11:30:00Z">
                    <w:rPr/>
                  </w:rPrChange>
                </w:rPr>
                <w:delText>0x3159CA84</w:delText>
              </w:r>
              <w:bookmarkStart w:id="12266" w:name="_Toc242217869"/>
              <w:bookmarkEnd w:id="12266"/>
            </w:del>
          </w:p>
        </w:tc>
        <w:bookmarkStart w:id="12267" w:name="_Toc242217870"/>
        <w:bookmarkEnd w:id="12267"/>
      </w:tr>
      <w:tr w:rsidR="00B67099" w:rsidRPr="006E7EA4" w:rsidDel="003E6602" w14:paraId="7953D3D2" w14:textId="0779D8CD" w:rsidTr="00D43C85">
        <w:trPr>
          <w:trHeight w:val="320"/>
          <w:jc w:val="center"/>
          <w:del w:id="122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6E331A" w14:textId="0DAB6574" w:rsidR="00B67099" w:rsidRPr="006E7EA4" w:rsidDel="003E6602" w:rsidRDefault="00B67099" w:rsidP="00CF175D">
            <w:pPr>
              <w:rPr>
                <w:del w:id="12269" w:author="Gary Sullivan" w:date="2026-10-06T19:38:00Z" w16du:dateUtc="2026-10-07T02:38:00Z"/>
                <w:lang w:val="en-US"/>
                <w:rPrChange w:id="12270" w:author="Pientka, Sophie" w:date="2026-10-07T13:30:00Z" w16du:dateUtc="2026-10-07T11:30:00Z">
                  <w:rPr>
                    <w:del w:id="12271" w:author="Gary Sullivan" w:date="2026-10-06T19:38:00Z" w16du:dateUtc="2026-10-07T02:38:00Z"/>
                  </w:rPr>
                </w:rPrChange>
              </w:rPr>
            </w:pPr>
            <w:del w:id="12272" w:author="Gary Sullivan" w:date="2026-10-06T19:38:00Z" w16du:dateUtc="2026-10-07T02:38:00Z">
              <w:r w:rsidRPr="006E7EA4" w:rsidDel="003E6602">
                <w:rPr>
                  <w:lang w:val="en-US"/>
                  <w:rPrChange w:id="12273" w:author="Pientka, Sophie" w:date="2026-10-07T13:30:00Z" w16du:dateUtc="2026-10-07T11:30:00Z">
                    <w:rPr/>
                  </w:rPrChange>
                </w:rPr>
                <w:delText>341</w:delText>
              </w:r>
              <w:bookmarkStart w:id="12274" w:name="_Toc242217871"/>
              <w:bookmarkEnd w:id="122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AB51E7" w14:textId="0D2263C3" w:rsidR="00B67099" w:rsidRPr="006E7EA4" w:rsidDel="003E6602" w:rsidRDefault="00B67099" w:rsidP="00CF175D">
            <w:pPr>
              <w:rPr>
                <w:del w:id="12275" w:author="Gary Sullivan" w:date="2026-10-06T19:38:00Z" w16du:dateUtc="2026-10-07T02:38:00Z"/>
                <w:lang w:val="en-US"/>
                <w:rPrChange w:id="12276" w:author="Pientka, Sophie" w:date="2026-10-07T13:30:00Z" w16du:dateUtc="2026-10-07T11:30:00Z">
                  <w:rPr>
                    <w:del w:id="12277" w:author="Gary Sullivan" w:date="2026-10-06T19:38:00Z" w16du:dateUtc="2026-10-07T02:38:00Z"/>
                  </w:rPr>
                </w:rPrChange>
              </w:rPr>
            </w:pPr>
            <w:del w:id="12278" w:author="Gary Sullivan" w:date="2026-10-06T19:38:00Z" w16du:dateUtc="2026-10-07T02:38:00Z">
              <w:r w:rsidRPr="006E7EA4" w:rsidDel="003E6602">
                <w:rPr>
                  <w:lang w:val="en-US"/>
                  <w:rPrChange w:id="12279" w:author="Pientka, Sophie" w:date="2026-10-07T13:30:00Z" w16du:dateUtc="2026-10-07T11:30:00Z">
                    <w:rPr/>
                  </w:rPrChange>
                </w:rPr>
                <w:delText>0x326E6F62</w:delText>
              </w:r>
              <w:bookmarkStart w:id="12280" w:name="_Toc242217872"/>
              <w:bookmarkEnd w:id="122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517DFC" w14:textId="43E81B49" w:rsidR="00B67099" w:rsidRPr="006E7EA4" w:rsidDel="003E6602" w:rsidRDefault="00B67099" w:rsidP="00CF175D">
            <w:pPr>
              <w:rPr>
                <w:del w:id="12281" w:author="Gary Sullivan" w:date="2026-10-06T19:38:00Z" w16du:dateUtc="2026-10-07T02:38:00Z"/>
                <w:lang w:val="en-US"/>
                <w:rPrChange w:id="12282" w:author="Pientka, Sophie" w:date="2026-10-07T13:30:00Z" w16du:dateUtc="2026-10-07T11:30:00Z">
                  <w:rPr>
                    <w:del w:id="12283" w:author="Gary Sullivan" w:date="2026-10-06T19:38:00Z" w16du:dateUtc="2026-10-07T02:38:00Z"/>
                  </w:rPr>
                </w:rPrChange>
              </w:rPr>
            </w:pPr>
            <w:del w:id="12284" w:author="Gary Sullivan" w:date="2026-10-06T19:38:00Z" w16du:dateUtc="2026-10-07T02:38:00Z">
              <w:r w:rsidRPr="006E7EA4" w:rsidDel="003E6602">
                <w:rPr>
                  <w:lang w:val="en-US"/>
                  <w:rPrChange w:id="12285" w:author="Pientka, Sophie" w:date="2026-10-07T13:30:00Z" w16du:dateUtc="2026-10-07T11:30:00Z">
                    <w:rPr/>
                  </w:rPrChange>
                </w:rPr>
                <w:delText>853</w:delText>
              </w:r>
              <w:bookmarkStart w:id="12286" w:name="_Toc242217873"/>
              <w:bookmarkEnd w:id="122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25B063C" w14:textId="4D09AE8B" w:rsidR="00B67099" w:rsidRPr="006E7EA4" w:rsidDel="003E6602" w:rsidRDefault="00B67099" w:rsidP="00CF175D">
            <w:pPr>
              <w:rPr>
                <w:del w:id="12287" w:author="Gary Sullivan" w:date="2026-10-06T19:38:00Z" w16du:dateUtc="2026-10-07T02:38:00Z"/>
                <w:lang w:val="en-US"/>
                <w:rPrChange w:id="12288" w:author="Pientka, Sophie" w:date="2026-10-07T13:30:00Z" w16du:dateUtc="2026-10-07T11:30:00Z">
                  <w:rPr>
                    <w:del w:id="12289" w:author="Gary Sullivan" w:date="2026-10-06T19:38:00Z" w16du:dateUtc="2026-10-07T02:38:00Z"/>
                  </w:rPr>
                </w:rPrChange>
              </w:rPr>
            </w:pPr>
            <w:del w:id="12290" w:author="Gary Sullivan" w:date="2026-10-06T19:38:00Z" w16du:dateUtc="2026-10-07T02:38:00Z">
              <w:r w:rsidRPr="006E7EA4" w:rsidDel="003E6602">
                <w:rPr>
                  <w:lang w:val="en-US"/>
                  <w:rPrChange w:id="12291" w:author="Pientka, Sophie" w:date="2026-10-07T13:30:00Z" w16du:dateUtc="2026-10-07T11:30:00Z">
                    <w:rPr/>
                  </w:rPrChange>
                </w:rPr>
                <w:delText>0x326E6F62</w:delText>
              </w:r>
              <w:bookmarkStart w:id="12292" w:name="_Toc242217874"/>
              <w:bookmarkEnd w:id="12292"/>
            </w:del>
          </w:p>
        </w:tc>
        <w:bookmarkStart w:id="12293" w:name="_Toc242217875"/>
        <w:bookmarkEnd w:id="12293"/>
      </w:tr>
      <w:tr w:rsidR="00B67099" w:rsidRPr="006E7EA4" w:rsidDel="003E6602" w14:paraId="04F127E2" w14:textId="5ECFB8D2" w:rsidTr="00D43C85">
        <w:trPr>
          <w:trHeight w:val="320"/>
          <w:jc w:val="center"/>
          <w:del w:id="122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FF21321" w14:textId="65EA9F3C" w:rsidR="00B67099" w:rsidRPr="006E7EA4" w:rsidDel="003E6602" w:rsidRDefault="00B67099" w:rsidP="00CF175D">
            <w:pPr>
              <w:rPr>
                <w:del w:id="12295" w:author="Gary Sullivan" w:date="2026-10-06T19:38:00Z" w16du:dateUtc="2026-10-07T02:38:00Z"/>
                <w:lang w:val="en-US"/>
                <w:rPrChange w:id="12296" w:author="Pientka, Sophie" w:date="2026-10-07T13:30:00Z" w16du:dateUtc="2026-10-07T11:30:00Z">
                  <w:rPr>
                    <w:del w:id="12297" w:author="Gary Sullivan" w:date="2026-10-06T19:38:00Z" w16du:dateUtc="2026-10-07T02:38:00Z"/>
                  </w:rPr>
                </w:rPrChange>
              </w:rPr>
            </w:pPr>
            <w:del w:id="12298" w:author="Gary Sullivan" w:date="2026-10-06T19:38:00Z" w16du:dateUtc="2026-10-07T02:38:00Z">
              <w:r w:rsidRPr="006E7EA4" w:rsidDel="003E6602">
                <w:rPr>
                  <w:lang w:val="en-US"/>
                  <w:rPrChange w:id="12299" w:author="Pientka, Sophie" w:date="2026-10-07T13:30:00Z" w16du:dateUtc="2026-10-07T11:30:00Z">
                    <w:rPr/>
                  </w:rPrChange>
                </w:rPr>
                <w:delText>342</w:delText>
              </w:r>
              <w:bookmarkStart w:id="12300" w:name="_Toc242217876"/>
              <w:bookmarkEnd w:id="123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D4ABF0" w14:textId="0EB4C416" w:rsidR="00B67099" w:rsidRPr="006E7EA4" w:rsidDel="003E6602" w:rsidRDefault="00B67099" w:rsidP="00CF175D">
            <w:pPr>
              <w:rPr>
                <w:del w:id="12301" w:author="Gary Sullivan" w:date="2026-10-06T19:38:00Z" w16du:dateUtc="2026-10-07T02:38:00Z"/>
                <w:lang w:val="en-US"/>
                <w:rPrChange w:id="12302" w:author="Pientka, Sophie" w:date="2026-10-07T13:30:00Z" w16du:dateUtc="2026-10-07T11:30:00Z">
                  <w:rPr>
                    <w:del w:id="12303" w:author="Gary Sullivan" w:date="2026-10-06T19:38:00Z" w16du:dateUtc="2026-10-07T02:38:00Z"/>
                  </w:rPr>
                </w:rPrChange>
              </w:rPr>
            </w:pPr>
            <w:del w:id="12304" w:author="Gary Sullivan" w:date="2026-10-06T19:38:00Z" w16du:dateUtc="2026-10-07T02:38:00Z">
              <w:r w:rsidRPr="006E7EA4" w:rsidDel="003E6602">
                <w:rPr>
                  <w:lang w:val="en-US"/>
                  <w:rPrChange w:id="12305" w:author="Pientka, Sophie" w:date="2026-10-07T13:30:00Z" w16du:dateUtc="2026-10-07T11:30:00Z">
                    <w:rPr/>
                  </w:rPrChange>
                </w:rPr>
                <w:delText>0x33892305</w:delText>
              </w:r>
              <w:bookmarkStart w:id="12306" w:name="_Toc242217877"/>
              <w:bookmarkEnd w:id="123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7B96B63" w14:textId="0E757CBB" w:rsidR="00B67099" w:rsidRPr="006E7EA4" w:rsidDel="003E6602" w:rsidRDefault="00B67099" w:rsidP="00CF175D">
            <w:pPr>
              <w:rPr>
                <w:del w:id="12307" w:author="Gary Sullivan" w:date="2026-10-06T19:38:00Z" w16du:dateUtc="2026-10-07T02:38:00Z"/>
                <w:lang w:val="en-US"/>
                <w:rPrChange w:id="12308" w:author="Pientka, Sophie" w:date="2026-10-07T13:30:00Z" w16du:dateUtc="2026-10-07T11:30:00Z">
                  <w:rPr>
                    <w:del w:id="12309" w:author="Gary Sullivan" w:date="2026-10-06T19:38:00Z" w16du:dateUtc="2026-10-07T02:38:00Z"/>
                  </w:rPr>
                </w:rPrChange>
              </w:rPr>
            </w:pPr>
            <w:del w:id="12310" w:author="Gary Sullivan" w:date="2026-10-06T19:38:00Z" w16du:dateUtc="2026-10-07T02:38:00Z">
              <w:r w:rsidRPr="006E7EA4" w:rsidDel="003E6602">
                <w:rPr>
                  <w:lang w:val="en-US"/>
                  <w:rPrChange w:id="12311" w:author="Pientka, Sophie" w:date="2026-10-07T13:30:00Z" w16du:dateUtc="2026-10-07T11:30:00Z">
                    <w:rPr/>
                  </w:rPrChange>
                </w:rPr>
                <w:delText>854</w:delText>
              </w:r>
              <w:bookmarkStart w:id="12312" w:name="_Toc242217878"/>
              <w:bookmarkEnd w:id="123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598716" w14:textId="21AC01D9" w:rsidR="00B67099" w:rsidRPr="006E7EA4" w:rsidDel="003E6602" w:rsidRDefault="00B67099" w:rsidP="00CF175D">
            <w:pPr>
              <w:rPr>
                <w:del w:id="12313" w:author="Gary Sullivan" w:date="2026-10-06T19:38:00Z" w16du:dateUtc="2026-10-07T02:38:00Z"/>
                <w:lang w:val="en-US"/>
                <w:rPrChange w:id="12314" w:author="Pientka, Sophie" w:date="2026-10-07T13:30:00Z" w16du:dateUtc="2026-10-07T11:30:00Z">
                  <w:rPr>
                    <w:del w:id="12315" w:author="Gary Sullivan" w:date="2026-10-06T19:38:00Z" w16du:dateUtc="2026-10-07T02:38:00Z"/>
                  </w:rPr>
                </w:rPrChange>
              </w:rPr>
            </w:pPr>
            <w:del w:id="12316" w:author="Gary Sullivan" w:date="2026-10-06T19:38:00Z" w16du:dateUtc="2026-10-07T02:38:00Z">
              <w:r w:rsidRPr="006E7EA4" w:rsidDel="003E6602">
                <w:rPr>
                  <w:lang w:val="en-US"/>
                  <w:rPrChange w:id="12317" w:author="Pientka, Sophie" w:date="2026-10-07T13:30:00Z" w16du:dateUtc="2026-10-07T11:30:00Z">
                    <w:rPr/>
                  </w:rPrChange>
                </w:rPr>
                <w:delText>0x33892305</w:delText>
              </w:r>
              <w:bookmarkStart w:id="12318" w:name="_Toc242217879"/>
              <w:bookmarkEnd w:id="12318"/>
            </w:del>
          </w:p>
        </w:tc>
        <w:bookmarkStart w:id="12319" w:name="_Toc242217880"/>
        <w:bookmarkEnd w:id="12319"/>
      </w:tr>
      <w:tr w:rsidR="00B67099" w:rsidRPr="006E7EA4" w:rsidDel="003E6602" w14:paraId="178E1A4C" w14:textId="1BBED49A" w:rsidTr="00D43C85">
        <w:trPr>
          <w:trHeight w:val="320"/>
          <w:jc w:val="center"/>
          <w:del w:id="123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293B0BD" w14:textId="275D2B14" w:rsidR="00B67099" w:rsidRPr="006E7EA4" w:rsidDel="003E6602" w:rsidRDefault="00B67099" w:rsidP="00CF175D">
            <w:pPr>
              <w:rPr>
                <w:del w:id="12321" w:author="Gary Sullivan" w:date="2026-10-06T19:38:00Z" w16du:dateUtc="2026-10-07T02:38:00Z"/>
                <w:lang w:val="en-US"/>
                <w:rPrChange w:id="12322" w:author="Pientka, Sophie" w:date="2026-10-07T13:30:00Z" w16du:dateUtc="2026-10-07T11:30:00Z">
                  <w:rPr>
                    <w:del w:id="12323" w:author="Gary Sullivan" w:date="2026-10-06T19:38:00Z" w16du:dateUtc="2026-10-07T02:38:00Z"/>
                  </w:rPr>
                </w:rPrChange>
              </w:rPr>
            </w:pPr>
            <w:del w:id="12324" w:author="Gary Sullivan" w:date="2026-10-06T19:38:00Z" w16du:dateUtc="2026-10-07T02:38:00Z">
              <w:r w:rsidRPr="006E7EA4" w:rsidDel="003E6602">
                <w:rPr>
                  <w:lang w:val="en-US"/>
                  <w:rPrChange w:id="12325" w:author="Pientka, Sophie" w:date="2026-10-07T13:30:00Z" w16du:dateUtc="2026-10-07T11:30:00Z">
                    <w:rPr/>
                  </w:rPrChange>
                </w:rPr>
                <w:delText>343</w:delText>
              </w:r>
              <w:bookmarkStart w:id="12326" w:name="_Toc242217881"/>
              <w:bookmarkEnd w:id="123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F01FDE" w14:textId="0C0EC21A" w:rsidR="00B67099" w:rsidRPr="006E7EA4" w:rsidDel="003E6602" w:rsidRDefault="00B67099" w:rsidP="00CF175D">
            <w:pPr>
              <w:rPr>
                <w:del w:id="12327" w:author="Gary Sullivan" w:date="2026-10-06T19:38:00Z" w16du:dateUtc="2026-10-07T02:38:00Z"/>
                <w:lang w:val="en-US"/>
                <w:rPrChange w:id="12328" w:author="Pientka, Sophie" w:date="2026-10-07T13:30:00Z" w16du:dateUtc="2026-10-07T11:30:00Z">
                  <w:rPr>
                    <w:del w:id="12329" w:author="Gary Sullivan" w:date="2026-10-06T19:38:00Z" w16du:dateUtc="2026-10-07T02:38:00Z"/>
                  </w:rPr>
                </w:rPrChange>
              </w:rPr>
            </w:pPr>
            <w:del w:id="12330" w:author="Gary Sullivan" w:date="2026-10-06T19:38:00Z" w16du:dateUtc="2026-10-07T02:38:00Z">
              <w:r w:rsidRPr="006E7EA4" w:rsidDel="003E6602">
                <w:rPr>
                  <w:lang w:val="en-US"/>
                  <w:rPrChange w:id="12331" w:author="Pientka, Sophie" w:date="2026-10-07T13:30:00Z" w16du:dateUtc="2026-10-07T11:30:00Z">
                    <w:rPr/>
                  </w:rPrChange>
                </w:rPr>
                <w:delText>0x34AA0764</w:delText>
              </w:r>
              <w:bookmarkStart w:id="12332" w:name="_Toc242217882"/>
              <w:bookmarkEnd w:id="123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460A75" w14:textId="01DF962D" w:rsidR="00B67099" w:rsidRPr="006E7EA4" w:rsidDel="003E6602" w:rsidRDefault="00B67099" w:rsidP="00CF175D">
            <w:pPr>
              <w:rPr>
                <w:del w:id="12333" w:author="Gary Sullivan" w:date="2026-10-06T19:38:00Z" w16du:dateUtc="2026-10-07T02:38:00Z"/>
                <w:lang w:val="en-US"/>
                <w:rPrChange w:id="12334" w:author="Pientka, Sophie" w:date="2026-10-07T13:30:00Z" w16du:dateUtc="2026-10-07T11:30:00Z">
                  <w:rPr>
                    <w:del w:id="12335" w:author="Gary Sullivan" w:date="2026-10-06T19:38:00Z" w16du:dateUtc="2026-10-07T02:38:00Z"/>
                  </w:rPr>
                </w:rPrChange>
              </w:rPr>
            </w:pPr>
            <w:del w:id="12336" w:author="Gary Sullivan" w:date="2026-10-06T19:38:00Z" w16du:dateUtc="2026-10-07T02:38:00Z">
              <w:r w:rsidRPr="006E7EA4" w:rsidDel="003E6602">
                <w:rPr>
                  <w:lang w:val="en-US"/>
                  <w:rPrChange w:id="12337" w:author="Pientka, Sophie" w:date="2026-10-07T13:30:00Z" w16du:dateUtc="2026-10-07T11:30:00Z">
                    <w:rPr/>
                  </w:rPrChange>
                </w:rPr>
                <w:delText>855</w:delText>
              </w:r>
              <w:bookmarkStart w:id="12338" w:name="_Toc242217883"/>
              <w:bookmarkEnd w:id="123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0BE33B" w14:textId="4A0ACF48" w:rsidR="00B67099" w:rsidRPr="006E7EA4" w:rsidDel="003E6602" w:rsidRDefault="00B67099" w:rsidP="00CF175D">
            <w:pPr>
              <w:rPr>
                <w:del w:id="12339" w:author="Gary Sullivan" w:date="2026-10-06T19:38:00Z" w16du:dateUtc="2026-10-07T02:38:00Z"/>
                <w:lang w:val="en-US"/>
                <w:rPrChange w:id="12340" w:author="Pientka, Sophie" w:date="2026-10-07T13:30:00Z" w16du:dateUtc="2026-10-07T11:30:00Z">
                  <w:rPr>
                    <w:del w:id="12341" w:author="Gary Sullivan" w:date="2026-10-06T19:38:00Z" w16du:dateUtc="2026-10-07T02:38:00Z"/>
                  </w:rPr>
                </w:rPrChange>
              </w:rPr>
            </w:pPr>
            <w:del w:id="12342" w:author="Gary Sullivan" w:date="2026-10-06T19:38:00Z" w16du:dateUtc="2026-10-07T02:38:00Z">
              <w:r w:rsidRPr="006E7EA4" w:rsidDel="003E6602">
                <w:rPr>
                  <w:lang w:val="en-US"/>
                  <w:rPrChange w:id="12343" w:author="Pientka, Sophie" w:date="2026-10-07T13:30:00Z" w16du:dateUtc="2026-10-07T11:30:00Z">
                    <w:rPr/>
                  </w:rPrChange>
                </w:rPr>
                <w:delText>0x34AA0764</w:delText>
              </w:r>
              <w:bookmarkStart w:id="12344" w:name="_Toc242217884"/>
              <w:bookmarkEnd w:id="12344"/>
            </w:del>
          </w:p>
        </w:tc>
        <w:bookmarkStart w:id="12345" w:name="_Toc242217885"/>
        <w:bookmarkEnd w:id="12345"/>
      </w:tr>
      <w:tr w:rsidR="00B67099" w:rsidRPr="006E7EA4" w:rsidDel="003E6602" w14:paraId="03408126" w14:textId="54FAEF78" w:rsidTr="00D43C85">
        <w:trPr>
          <w:trHeight w:val="320"/>
          <w:jc w:val="center"/>
          <w:del w:id="123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93A329" w14:textId="1DD96197" w:rsidR="00B67099" w:rsidRPr="006E7EA4" w:rsidDel="003E6602" w:rsidRDefault="00B67099" w:rsidP="00CF175D">
            <w:pPr>
              <w:rPr>
                <w:del w:id="12347" w:author="Gary Sullivan" w:date="2026-10-06T19:38:00Z" w16du:dateUtc="2026-10-07T02:38:00Z"/>
                <w:lang w:val="en-US"/>
                <w:rPrChange w:id="12348" w:author="Pientka, Sophie" w:date="2026-10-07T13:30:00Z" w16du:dateUtc="2026-10-07T11:30:00Z">
                  <w:rPr>
                    <w:del w:id="12349" w:author="Gary Sullivan" w:date="2026-10-06T19:38:00Z" w16du:dateUtc="2026-10-07T02:38:00Z"/>
                  </w:rPr>
                </w:rPrChange>
              </w:rPr>
            </w:pPr>
            <w:del w:id="12350" w:author="Gary Sullivan" w:date="2026-10-06T19:38:00Z" w16du:dateUtc="2026-10-07T02:38:00Z">
              <w:r w:rsidRPr="006E7EA4" w:rsidDel="003E6602">
                <w:rPr>
                  <w:lang w:val="en-US"/>
                  <w:rPrChange w:id="12351" w:author="Pientka, Sophie" w:date="2026-10-07T13:30:00Z" w16du:dateUtc="2026-10-07T11:30:00Z">
                    <w:rPr/>
                  </w:rPrChange>
                </w:rPr>
                <w:delText>344</w:delText>
              </w:r>
              <w:bookmarkStart w:id="12352" w:name="_Toc242217886"/>
              <w:bookmarkEnd w:id="123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E735A8" w14:textId="02E79915" w:rsidR="00B67099" w:rsidRPr="006E7EA4" w:rsidDel="003E6602" w:rsidRDefault="00B67099" w:rsidP="00CF175D">
            <w:pPr>
              <w:rPr>
                <w:del w:id="12353" w:author="Gary Sullivan" w:date="2026-10-06T19:38:00Z" w16du:dateUtc="2026-10-07T02:38:00Z"/>
                <w:lang w:val="en-US"/>
                <w:rPrChange w:id="12354" w:author="Pientka, Sophie" w:date="2026-10-07T13:30:00Z" w16du:dateUtc="2026-10-07T11:30:00Z">
                  <w:rPr>
                    <w:del w:id="12355" w:author="Gary Sullivan" w:date="2026-10-06T19:38:00Z" w16du:dateUtc="2026-10-07T02:38:00Z"/>
                  </w:rPr>
                </w:rPrChange>
              </w:rPr>
            </w:pPr>
            <w:del w:id="12356" w:author="Gary Sullivan" w:date="2026-10-06T19:38:00Z" w16du:dateUtc="2026-10-07T02:38:00Z">
              <w:r w:rsidRPr="006E7EA4" w:rsidDel="003E6602">
                <w:rPr>
                  <w:lang w:val="en-US"/>
                  <w:rPrChange w:id="12357" w:author="Pientka, Sophie" w:date="2026-10-07T13:30:00Z" w16du:dateUtc="2026-10-07T11:30:00Z">
                    <w:rPr/>
                  </w:rPrChange>
                </w:rPr>
                <w:delText>0x35D13F33</w:delText>
              </w:r>
              <w:bookmarkStart w:id="12358" w:name="_Toc242217887"/>
              <w:bookmarkEnd w:id="123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071F97" w14:textId="32792EA4" w:rsidR="00B67099" w:rsidRPr="006E7EA4" w:rsidDel="003E6602" w:rsidRDefault="00B67099" w:rsidP="00CF175D">
            <w:pPr>
              <w:rPr>
                <w:del w:id="12359" w:author="Gary Sullivan" w:date="2026-10-06T19:38:00Z" w16du:dateUtc="2026-10-07T02:38:00Z"/>
                <w:lang w:val="en-US"/>
                <w:rPrChange w:id="12360" w:author="Pientka, Sophie" w:date="2026-10-07T13:30:00Z" w16du:dateUtc="2026-10-07T11:30:00Z">
                  <w:rPr>
                    <w:del w:id="12361" w:author="Gary Sullivan" w:date="2026-10-06T19:38:00Z" w16du:dateUtc="2026-10-07T02:38:00Z"/>
                  </w:rPr>
                </w:rPrChange>
              </w:rPr>
            </w:pPr>
            <w:del w:id="12362" w:author="Gary Sullivan" w:date="2026-10-06T19:38:00Z" w16du:dateUtc="2026-10-07T02:38:00Z">
              <w:r w:rsidRPr="006E7EA4" w:rsidDel="003E6602">
                <w:rPr>
                  <w:lang w:val="en-US"/>
                  <w:rPrChange w:id="12363" w:author="Pientka, Sophie" w:date="2026-10-07T13:30:00Z" w16du:dateUtc="2026-10-07T11:30:00Z">
                    <w:rPr/>
                  </w:rPrChange>
                </w:rPr>
                <w:delText>856</w:delText>
              </w:r>
              <w:bookmarkStart w:id="12364" w:name="_Toc242217888"/>
              <w:bookmarkEnd w:id="123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53D812" w14:textId="70D5CBDE" w:rsidR="00B67099" w:rsidRPr="006E7EA4" w:rsidDel="003E6602" w:rsidRDefault="00B67099" w:rsidP="00CF175D">
            <w:pPr>
              <w:rPr>
                <w:del w:id="12365" w:author="Gary Sullivan" w:date="2026-10-06T19:38:00Z" w16du:dateUtc="2026-10-07T02:38:00Z"/>
                <w:lang w:val="en-US"/>
                <w:rPrChange w:id="12366" w:author="Pientka, Sophie" w:date="2026-10-07T13:30:00Z" w16du:dateUtc="2026-10-07T11:30:00Z">
                  <w:rPr>
                    <w:del w:id="12367" w:author="Gary Sullivan" w:date="2026-10-06T19:38:00Z" w16du:dateUtc="2026-10-07T02:38:00Z"/>
                  </w:rPr>
                </w:rPrChange>
              </w:rPr>
            </w:pPr>
            <w:del w:id="12368" w:author="Gary Sullivan" w:date="2026-10-06T19:38:00Z" w16du:dateUtc="2026-10-07T02:38:00Z">
              <w:r w:rsidRPr="006E7EA4" w:rsidDel="003E6602">
                <w:rPr>
                  <w:lang w:val="en-US"/>
                  <w:rPrChange w:id="12369" w:author="Pientka, Sophie" w:date="2026-10-07T13:30:00Z" w16du:dateUtc="2026-10-07T11:30:00Z">
                    <w:rPr/>
                  </w:rPrChange>
                </w:rPr>
                <w:delText>0x35D13F33</w:delText>
              </w:r>
              <w:bookmarkStart w:id="12370" w:name="_Toc242217889"/>
              <w:bookmarkEnd w:id="12370"/>
            </w:del>
          </w:p>
        </w:tc>
        <w:bookmarkStart w:id="12371" w:name="_Toc242217890"/>
        <w:bookmarkEnd w:id="12371"/>
      </w:tr>
      <w:tr w:rsidR="00B67099" w:rsidRPr="006E7EA4" w:rsidDel="003E6602" w14:paraId="0CE51238" w14:textId="2A371E64" w:rsidTr="00D43C85">
        <w:trPr>
          <w:trHeight w:val="320"/>
          <w:jc w:val="center"/>
          <w:del w:id="123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A74773" w14:textId="579AE2A6" w:rsidR="00B67099" w:rsidRPr="006E7EA4" w:rsidDel="003E6602" w:rsidRDefault="00B67099" w:rsidP="00CF175D">
            <w:pPr>
              <w:rPr>
                <w:del w:id="12373" w:author="Gary Sullivan" w:date="2026-10-06T19:38:00Z" w16du:dateUtc="2026-10-07T02:38:00Z"/>
                <w:lang w:val="en-US"/>
                <w:rPrChange w:id="12374" w:author="Pientka, Sophie" w:date="2026-10-07T13:30:00Z" w16du:dateUtc="2026-10-07T11:30:00Z">
                  <w:rPr>
                    <w:del w:id="12375" w:author="Gary Sullivan" w:date="2026-10-06T19:38:00Z" w16du:dateUtc="2026-10-07T02:38:00Z"/>
                  </w:rPr>
                </w:rPrChange>
              </w:rPr>
            </w:pPr>
            <w:del w:id="12376" w:author="Gary Sullivan" w:date="2026-10-06T19:38:00Z" w16du:dateUtc="2026-10-07T02:38:00Z">
              <w:r w:rsidRPr="006E7EA4" w:rsidDel="003E6602">
                <w:rPr>
                  <w:lang w:val="en-US"/>
                  <w:rPrChange w:id="12377" w:author="Pientka, Sophie" w:date="2026-10-07T13:30:00Z" w16du:dateUtc="2026-10-07T11:30:00Z">
                    <w:rPr/>
                  </w:rPrChange>
                </w:rPr>
                <w:delText>345</w:delText>
              </w:r>
              <w:bookmarkStart w:id="12378" w:name="_Toc242217891"/>
              <w:bookmarkEnd w:id="123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6CECE9" w14:textId="5076A582" w:rsidR="00B67099" w:rsidRPr="006E7EA4" w:rsidDel="003E6602" w:rsidRDefault="00B67099" w:rsidP="00CF175D">
            <w:pPr>
              <w:rPr>
                <w:del w:id="12379" w:author="Gary Sullivan" w:date="2026-10-06T19:38:00Z" w16du:dateUtc="2026-10-07T02:38:00Z"/>
                <w:lang w:val="en-US"/>
                <w:rPrChange w:id="12380" w:author="Pientka, Sophie" w:date="2026-10-07T13:30:00Z" w16du:dateUtc="2026-10-07T11:30:00Z">
                  <w:rPr>
                    <w:del w:id="12381" w:author="Gary Sullivan" w:date="2026-10-06T19:38:00Z" w16du:dateUtc="2026-10-07T02:38:00Z"/>
                  </w:rPr>
                </w:rPrChange>
              </w:rPr>
            </w:pPr>
            <w:del w:id="12382" w:author="Gary Sullivan" w:date="2026-10-06T19:38:00Z" w16du:dateUtc="2026-10-07T02:38:00Z">
              <w:r w:rsidRPr="006E7EA4" w:rsidDel="003E6602">
                <w:rPr>
                  <w:lang w:val="en-US"/>
                  <w:rPrChange w:id="12383" w:author="Pientka, Sophie" w:date="2026-10-07T13:30:00Z" w16du:dateUtc="2026-10-07T11:30:00Z">
                    <w:rPr/>
                  </w:rPrChange>
                </w:rPr>
                <w:delText>0x36FEEDE6</w:delText>
              </w:r>
              <w:bookmarkStart w:id="12384" w:name="_Toc242217892"/>
              <w:bookmarkEnd w:id="123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95DD4C" w14:textId="2613A16E" w:rsidR="00B67099" w:rsidRPr="006E7EA4" w:rsidDel="003E6602" w:rsidRDefault="00B67099" w:rsidP="00CF175D">
            <w:pPr>
              <w:rPr>
                <w:del w:id="12385" w:author="Gary Sullivan" w:date="2026-10-06T19:38:00Z" w16du:dateUtc="2026-10-07T02:38:00Z"/>
                <w:lang w:val="en-US"/>
                <w:rPrChange w:id="12386" w:author="Pientka, Sophie" w:date="2026-10-07T13:30:00Z" w16du:dateUtc="2026-10-07T11:30:00Z">
                  <w:rPr>
                    <w:del w:id="12387" w:author="Gary Sullivan" w:date="2026-10-06T19:38:00Z" w16du:dateUtc="2026-10-07T02:38:00Z"/>
                  </w:rPr>
                </w:rPrChange>
              </w:rPr>
            </w:pPr>
            <w:del w:id="12388" w:author="Gary Sullivan" w:date="2026-10-06T19:38:00Z" w16du:dateUtc="2026-10-07T02:38:00Z">
              <w:r w:rsidRPr="006E7EA4" w:rsidDel="003E6602">
                <w:rPr>
                  <w:lang w:val="en-US"/>
                  <w:rPrChange w:id="12389" w:author="Pientka, Sophie" w:date="2026-10-07T13:30:00Z" w16du:dateUtc="2026-10-07T11:30:00Z">
                    <w:rPr/>
                  </w:rPrChange>
                </w:rPr>
                <w:delText>857</w:delText>
              </w:r>
              <w:bookmarkStart w:id="12390" w:name="_Toc242217893"/>
              <w:bookmarkEnd w:id="123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576C60" w14:textId="5053642E" w:rsidR="00B67099" w:rsidRPr="006E7EA4" w:rsidDel="003E6602" w:rsidRDefault="00B67099" w:rsidP="00CF175D">
            <w:pPr>
              <w:rPr>
                <w:del w:id="12391" w:author="Gary Sullivan" w:date="2026-10-06T19:38:00Z" w16du:dateUtc="2026-10-07T02:38:00Z"/>
                <w:lang w:val="en-US"/>
                <w:rPrChange w:id="12392" w:author="Pientka, Sophie" w:date="2026-10-07T13:30:00Z" w16du:dateUtc="2026-10-07T11:30:00Z">
                  <w:rPr>
                    <w:del w:id="12393" w:author="Gary Sullivan" w:date="2026-10-06T19:38:00Z" w16du:dateUtc="2026-10-07T02:38:00Z"/>
                  </w:rPr>
                </w:rPrChange>
              </w:rPr>
            </w:pPr>
            <w:del w:id="12394" w:author="Gary Sullivan" w:date="2026-10-06T19:38:00Z" w16du:dateUtc="2026-10-07T02:38:00Z">
              <w:r w:rsidRPr="006E7EA4" w:rsidDel="003E6602">
                <w:rPr>
                  <w:lang w:val="en-US"/>
                  <w:rPrChange w:id="12395" w:author="Pientka, Sophie" w:date="2026-10-07T13:30:00Z" w16du:dateUtc="2026-10-07T11:30:00Z">
                    <w:rPr/>
                  </w:rPrChange>
                </w:rPr>
                <w:delText>0x36FEEDE6</w:delText>
              </w:r>
              <w:bookmarkStart w:id="12396" w:name="_Toc242217894"/>
              <w:bookmarkEnd w:id="12396"/>
            </w:del>
          </w:p>
        </w:tc>
        <w:bookmarkStart w:id="12397" w:name="_Toc242217895"/>
        <w:bookmarkEnd w:id="12397"/>
      </w:tr>
      <w:tr w:rsidR="00B67099" w:rsidRPr="006E7EA4" w:rsidDel="003E6602" w14:paraId="7D3E348D" w14:textId="28C3C6EB" w:rsidTr="00D43C85">
        <w:trPr>
          <w:trHeight w:val="320"/>
          <w:jc w:val="center"/>
          <w:del w:id="123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AF8AD48" w14:textId="4B6C914E" w:rsidR="00B67099" w:rsidRPr="006E7EA4" w:rsidDel="003E6602" w:rsidRDefault="00B67099" w:rsidP="00CF175D">
            <w:pPr>
              <w:rPr>
                <w:del w:id="12399" w:author="Gary Sullivan" w:date="2026-10-06T19:38:00Z" w16du:dateUtc="2026-10-07T02:38:00Z"/>
                <w:lang w:val="en-US"/>
                <w:rPrChange w:id="12400" w:author="Pientka, Sophie" w:date="2026-10-07T13:30:00Z" w16du:dateUtc="2026-10-07T11:30:00Z">
                  <w:rPr>
                    <w:del w:id="12401" w:author="Gary Sullivan" w:date="2026-10-06T19:38:00Z" w16du:dateUtc="2026-10-07T02:38:00Z"/>
                  </w:rPr>
                </w:rPrChange>
              </w:rPr>
            </w:pPr>
            <w:del w:id="12402" w:author="Gary Sullivan" w:date="2026-10-06T19:38:00Z" w16du:dateUtc="2026-10-07T02:38:00Z">
              <w:r w:rsidRPr="006E7EA4" w:rsidDel="003E6602">
                <w:rPr>
                  <w:lang w:val="en-US"/>
                  <w:rPrChange w:id="12403" w:author="Pientka, Sophie" w:date="2026-10-07T13:30:00Z" w16du:dateUtc="2026-10-07T11:30:00Z">
                    <w:rPr/>
                  </w:rPrChange>
                </w:rPr>
                <w:delText>346</w:delText>
              </w:r>
              <w:bookmarkStart w:id="12404" w:name="_Toc242217896"/>
              <w:bookmarkEnd w:id="124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1C932D" w14:textId="27261B1D" w:rsidR="00B67099" w:rsidRPr="006E7EA4" w:rsidDel="003E6602" w:rsidRDefault="00B67099" w:rsidP="00CF175D">
            <w:pPr>
              <w:rPr>
                <w:del w:id="12405" w:author="Gary Sullivan" w:date="2026-10-06T19:38:00Z" w16du:dateUtc="2026-10-07T02:38:00Z"/>
                <w:lang w:val="en-US"/>
                <w:rPrChange w:id="12406" w:author="Pientka, Sophie" w:date="2026-10-07T13:30:00Z" w16du:dateUtc="2026-10-07T11:30:00Z">
                  <w:rPr>
                    <w:del w:id="12407" w:author="Gary Sullivan" w:date="2026-10-06T19:38:00Z" w16du:dateUtc="2026-10-07T02:38:00Z"/>
                  </w:rPr>
                </w:rPrChange>
              </w:rPr>
            </w:pPr>
            <w:del w:id="12408" w:author="Gary Sullivan" w:date="2026-10-06T19:38:00Z" w16du:dateUtc="2026-10-07T02:38:00Z">
              <w:r w:rsidRPr="006E7EA4" w:rsidDel="003E6602">
                <w:rPr>
                  <w:lang w:val="en-US"/>
                  <w:rPrChange w:id="12409" w:author="Pientka, Sophie" w:date="2026-10-07T13:30:00Z" w16du:dateUtc="2026-10-07T11:30:00Z">
                    <w:rPr/>
                  </w:rPrChange>
                </w:rPr>
                <w:delText>0x383337BB</w:delText>
              </w:r>
              <w:bookmarkStart w:id="12410" w:name="_Toc242217897"/>
              <w:bookmarkEnd w:id="124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C2663BA" w14:textId="0056006C" w:rsidR="00B67099" w:rsidRPr="006E7EA4" w:rsidDel="003E6602" w:rsidRDefault="00B67099" w:rsidP="00CF175D">
            <w:pPr>
              <w:rPr>
                <w:del w:id="12411" w:author="Gary Sullivan" w:date="2026-10-06T19:38:00Z" w16du:dateUtc="2026-10-07T02:38:00Z"/>
                <w:lang w:val="en-US"/>
                <w:rPrChange w:id="12412" w:author="Pientka, Sophie" w:date="2026-10-07T13:30:00Z" w16du:dateUtc="2026-10-07T11:30:00Z">
                  <w:rPr>
                    <w:del w:id="12413" w:author="Gary Sullivan" w:date="2026-10-06T19:38:00Z" w16du:dateUtc="2026-10-07T02:38:00Z"/>
                  </w:rPr>
                </w:rPrChange>
              </w:rPr>
            </w:pPr>
            <w:del w:id="12414" w:author="Gary Sullivan" w:date="2026-10-06T19:38:00Z" w16du:dateUtc="2026-10-07T02:38:00Z">
              <w:r w:rsidRPr="006E7EA4" w:rsidDel="003E6602">
                <w:rPr>
                  <w:lang w:val="en-US"/>
                  <w:rPrChange w:id="12415" w:author="Pientka, Sophie" w:date="2026-10-07T13:30:00Z" w16du:dateUtc="2026-10-07T11:30:00Z">
                    <w:rPr/>
                  </w:rPrChange>
                </w:rPr>
                <w:delText>858</w:delText>
              </w:r>
              <w:bookmarkStart w:id="12416" w:name="_Toc242217898"/>
              <w:bookmarkEnd w:id="124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7CCA09A" w14:textId="01B21B09" w:rsidR="00B67099" w:rsidRPr="006E7EA4" w:rsidDel="003E6602" w:rsidRDefault="00B67099" w:rsidP="00CF175D">
            <w:pPr>
              <w:rPr>
                <w:del w:id="12417" w:author="Gary Sullivan" w:date="2026-10-06T19:38:00Z" w16du:dateUtc="2026-10-07T02:38:00Z"/>
                <w:lang w:val="en-US"/>
                <w:rPrChange w:id="12418" w:author="Pientka, Sophie" w:date="2026-10-07T13:30:00Z" w16du:dateUtc="2026-10-07T11:30:00Z">
                  <w:rPr>
                    <w:del w:id="12419" w:author="Gary Sullivan" w:date="2026-10-06T19:38:00Z" w16du:dateUtc="2026-10-07T02:38:00Z"/>
                  </w:rPr>
                </w:rPrChange>
              </w:rPr>
            </w:pPr>
            <w:del w:id="12420" w:author="Gary Sullivan" w:date="2026-10-06T19:38:00Z" w16du:dateUtc="2026-10-07T02:38:00Z">
              <w:r w:rsidRPr="006E7EA4" w:rsidDel="003E6602">
                <w:rPr>
                  <w:lang w:val="en-US"/>
                  <w:rPrChange w:id="12421" w:author="Pientka, Sophie" w:date="2026-10-07T13:30:00Z" w16du:dateUtc="2026-10-07T11:30:00Z">
                    <w:rPr/>
                  </w:rPrChange>
                </w:rPr>
                <w:delText>0x383337BB</w:delText>
              </w:r>
              <w:bookmarkStart w:id="12422" w:name="_Toc242217899"/>
              <w:bookmarkEnd w:id="12422"/>
            </w:del>
          </w:p>
        </w:tc>
        <w:bookmarkStart w:id="12423" w:name="_Toc242217900"/>
        <w:bookmarkEnd w:id="12423"/>
      </w:tr>
      <w:tr w:rsidR="00B67099" w:rsidRPr="006E7EA4" w:rsidDel="003E6602" w14:paraId="6024726B" w14:textId="07536F96" w:rsidTr="00D43C85">
        <w:trPr>
          <w:trHeight w:val="320"/>
          <w:jc w:val="center"/>
          <w:del w:id="124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730606" w14:textId="5EE2323C" w:rsidR="00B67099" w:rsidRPr="006E7EA4" w:rsidDel="003E6602" w:rsidRDefault="00B67099" w:rsidP="00CF175D">
            <w:pPr>
              <w:rPr>
                <w:del w:id="12425" w:author="Gary Sullivan" w:date="2026-10-06T19:38:00Z" w16du:dateUtc="2026-10-07T02:38:00Z"/>
                <w:lang w:val="en-US"/>
                <w:rPrChange w:id="12426" w:author="Pientka, Sophie" w:date="2026-10-07T13:30:00Z" w16du:dateUtc="2026-10-07T11:30:00Z">
                  <w:rPr>
                    <w:del w:id="12427" w:author="Gary Sullivan" w:date="2026-10-06T19:38:00Z" w16du:dateUtc="2026-10-07T02:38:00Z"/>
                  </w:rPr>
                </w:rPrChange>
              </w:rPr>
            </w:pPr>
            <w:del w:id="12428" w:author="Gary Sullivan" w:date="2026-10-06T19:38:00Z" w16du:dateUtc="2026-10-07T02:38:00Z">
              <w:r w:rsidRPr="006E7EA4" w:rsidDel="003E6602">
                <w:rPr>
                  <w:lang w:val="en-US"/>
                  <w:rPrChange w:id="12429" w:author="Pientka, Sophie" w:date="2026-10-07T13:30:00Z" w16du:dateUtc="2026-10-07T11:30:00Z">
                    <w:rPr/>
                  </w:rPrChange>
                </w:rPr>
                <w:delText>347</w:delText>
              </w:r>
              <w:bookmarkStart w:id="12430" w:name="_Toc242217901"/>
              <w:bookmarkEnd w:id="124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BAF750" w14:textId="00D16A3B" w:rsidR="00B67099" w:rsidRPr="006E7EA4" w:rsidDel="003E6602" w:rsidRDefault="00B67099" w:rsidP="00CF175D">
            <w:pPr>
              <w:rPr>
                <w:del w:id="12431" w:author="Gary Sullivan" w:date="2026-10-06T19:38:00Z" w16du:dateUtc="2026-10-07T02:38:00Z"/>
                <w:lang w:val="en-US"/>
                <w:rPrChange w:id="12432" w:author="Pientka, Sophie" w:date="2026-10-07T13:30:00Z" w16du:dateUtc="2026-10-07T11:30:00Z">
                  <w:rPr>
                    <w:del w:id="12433" w:author="Gary Sullivan" w:date="2026-10-06T19:38:00Z" w16du:dateUtc="2026-10-07T02:38:00Z"/>
                  </w:rPr>
                </w:rPrChange>
              </w:rPr>
            </w:pPr>
            <w:del w:id="12434" w:author="Gary Sullivan" w:date="2026-10-06T19:38:00Z" w16du:dateUtc="2026-10-07T02:38:00Z">
              <w:r w:rsidRPr="006E7EA4" w:rsidDel="003E6602">
                <w:rPr>
                  <w:lang w:val="en-US"/>
                  <w:rPrChange w:id="12435" w:author="Pientka, Sophie" w:date="2026-10-07T13:30:00Z" w16du:dateUtc="2026-10-07T11:30:00Z">
                    <w:rPr/>
                  </w:rPrChange>
                </w:rPr>
                <w:delText>0x396E41BA</w:delText>
              </w:r>
              <w:bookmarkStart w:id="12436" w:name="_Toc242217902"/>
              <w:bookmarkEnd w:id="124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296A3F" w14:textId="78ABE9A5" w:rsidR="00B67099" w:rsidRPr="006E7EA4" w:rsidDel="003E6602" w:rsidRDefault="00B67099" w:rsidP="00CF175D">
            <w:pPr>
              <w:rPr>
                <w:del w:id="12437" w:author="Gary Sullivan" w:date="2026-10-06T19:38:00Z" w16du:dateUtc="2026-10-07T02:38:00Z"/>
                <w:lang w:val="en-US"/>
                <w:rPrChange w:id="12438" w:author="Pientka, Sophie" w:date="2026-10-07T13:30:00Z" w16du:dateUtc="2026-10-07T11:30:00Z">
                  <w:rPr>
                    <w:del w:id="12439" w:author="Gary Sullivan" w:date="2026-10-06T19:38:00Z" w16du:dateUtc="2026-10-07T02:38:00Z"/>
                  </w:rPr>
                </w:rPrChange>
              </w:rPr>
            </w:pPr>
            <w:del w:id="12440" w:author="Gary Sullivan" w:date="2026-10-06T19:38:00Z" w16du:dateUtc="2026-10-07T02:38:00Z">
              <w:r w:rsidRPr="006E7EA4" w:rsidDel="003E6602">
                <w:rPr>
                  <w:lang w:val="en-US"/>
                  <w:rPrChange w:id="12441" w:author="Pientka, Sophie" w:date="2026-10-07T13:30:00Z" w16du:dateUtc="2026-10-07T11:30:00Z">
                    <w:rPr/>
                  </w:rPrChange>
                </w:rPr>
                <w:delText>859</w:delText>
              </w:r>
              <w:bookmarkStart w:id="12442" w:name="_Toc242217903"/>
              <w:bookmarkEnd w:id="124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DDA2D7" w14:textId="10903524" w:rsidR="00B67099" w:rsidRPr="006E7EA4" w:rsidDel="003E6602" w:rsidRDefault="00B67099" w:rsidP="00CF175D">
            <w:pPr>
              <w:rPr>
                <w:del w:id="12443" w:author="Gary Sullivan" w:date="2026-10-06T19:38:00Z" w16du:dateUtc="2026-10-07T02:38:00Z"/>
                <w:lang w:val="en-US"/>
                <w:rPrChange w:id="12444" w:author="Pientka, Sophie" w:date="2026-10-07T13:30:00Z" w16du:dateUtc="2026-10-07T11:30:00Z">
                  <w:rPr>
                    <w:del w:id="12445" w:author="Gary Sullivan" w:date="2026-10-06T19:38:00Z" w16du:dateUtc="2026-10-07T02:38:00Z"/>
                  </w:rPr>
                </w:rPrChange>
              </w:rPr>
            </w:pPr>
            <w:del w:id="12446" w:author="Gary Sullivan" w:date="2026-10-06T19:38:00Z" w16du:dateUtc="2026-10-07T02:38:00Z">
              <w:r w:rsidRPr="006E7EA4" w:rsidDel="003E6602">
                <w:rPr>
                  <w:lang w:val="en-US"/>
                  <w:rPrChange w:id="12447" w:author="Pientka, Sophie" w:date="2026-10-07T13:30:00Z" w16du:dateUtc="2026-10-07T11:30:00Z">
                    <w:rPr/>
                  </w:rPrChange>
                </w:rPr>
                <w:delText>0x396E41BA</w:delText>
              </w:r>
              <w:bookmarkStart w:id="12448" w:name="_Toc242217904"/>
              <w:bookmarkEnd w:id="12448"/>
            </w:del>
          </w:p>
        </w:tc>
        <w:bookmarkStart w:id="12449" w:name="_Toc242217905"/>
        <w:bookmarkEnd w:id="12449"/>
      </w:tr>
      <w:tr w:rsidR="00B67099" w:rsidRPr="006E7EA4" w:rsidDel="003E6602" w14:paraId="7BD5A2A0" w14:textId="7D4A9CAB" w:rsidTr="00D43C85">
        <w:trPr>
          <w:trHeight w:val="320"/>
          <w:jc w:val="center"/>
          <w:del w:id="124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146510E" w14:textId="5B334F38" w:rsidR="00B67099" w:rsidRPr="006E7EA4" w:rsidDel="003E6602" w:rsidRDefault="00B67099" w:rsidP="00CF175D">
            <w:pPr>
              <w:rPr>
                <w:del w:id="12451" w:author="Gary Sullivan" w:date="2026-10-06T19:38:00Z" w16du:dateUtc="2026-10-07T02:38:00Z"/>
                <w:lang w:val="en-US"/>
                <w:rPrChange w:id="12452" w:author="Pientka, Sophie" w:date="2026-10-07T13:30:00Z" w16du:dateUtc="2026-10-07T11:30:00Z">
                  <w:rPr>
                    <w:del w:id="12453" w:author="Gary Sullivan" w:date="2026-10-06T19:38:00Z" w16du:dateUtc="2026-10-07T02:38:00Z"/>
                  </w:rPr>
                </w:rPrChange>
              </w:rPr>
            </w:pPr>
            <w:del w:id="12454" w:author="Gary Sullivan" w:date="2026-10-06T19:38:00Z" w16du:dateUtc="2026-10-07T02:38:00Z">
              <w:r w:rsidRPr="006E7EA4" w:rsidDel="003E6602">
                <w:rPr>
                  <w:lang w:val="en-US"/>
                  <w:rPrChange w:id="12455" w:author="Pientka, Sophie" w:date="2026-10-07T13:30:00Z" w16du:dateUtc="2026-10-07T11:30:00Z">
                    <w:rPr/>
                  </w:rPrChange>
                </w:rPr>
                <w:delText>348</w:delText>
              </w:r>
              <w:bookmarkStart w:id="12456" w:name="_Toc242217906"/>
              <w:bookmarkEnd w:id="124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A06C4A" w14:textId="09DFE41E" w:rsidR="00B67099" w:rsidRPr="006E7EA4" w:rsidDel="003E6602" w:rsidRDefault="00B67099" w:rsidP="00CF175D">
            <w:pPr>
              <w:rPr>
                <w:del w:id="12457" w:author="Gary Sullivan" w:date="2026-10-06T19:38:00Z" w16du:dateUtc="2026-10-07T02:38:00Z"/>
                <w:lang w:val="en-US"/>
                <w:rPrChange w:id="12458" w:author="Pientka, Sophie" w:date="2026-10-07T13:30:00Z" w16du:dateUtc="2026-10-07T11:30:00Z">
                  <w:rPr>
                    <w:del w:id="12459" w:author="Gary Sullivan" w:date="2026-10-06T19:38:00Z" w16du:dateUtc="2026-10-07T02:38:00Z"/>
                  </w:rPr>
                </w:rPrChange>
              </w:rPr>
            </w:pPr>
            <w:del w:id="12460" w:author="Gary Sullivan" w:date="2026-10-06T19:38:00Z" w16du:dateUtc="2026-10-07T02:38:00Z">
              <w:r w:rsidRPr="006E7EA4" w:rsidDel="003E6602">
                <w:rPr>
                  <w:lang w:val="en-US"/>
                  <w:rPrChange w:id="12461" w:author="Pientka, Sophie" w:date="2026-10-07T13:30:00Z" w16du:dateUtc="2026-10-07T11:30:00Z">
                    <w:rPr/>
                  </w:rPrChange>
                </w:rPr>
                <w:delText>0x3AB031BA</w:delText>
              </w:r>
              <w:bookmarkStart w:id="12462" w:name="_Toc242217907"/>
              <w:bookmarkEnd w:id="124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C716E9" w14:textId="2454D486" w:rsidR="00B67099" w:rsidRPr="006E7EA4" w:rsidDel="003E6602" w:rsidRDefault="00B67099" w:rsidP="00CF175D">
            <w:pPr>
              <w:rPr>
                <w:del w:id="12463" w:author="Gary Sullivan" w:date="2026-10-06T19:38:00Z" w16du:dateUtc="2026-10-07T02:38:00Z"/>
                <w:lang w:val="en-US"/>
                <w:rPrChange w:id="12464" w:author="Pientka, Sophie" w:date="2026-10-07T13:30:00Z" w16du:dateUtc="2026-10-07T11:30:00Z">
                  <w:rPr>
                    <w:del w:id="12465" w:author="Gary Sullivan" w:date="2026-10-06T19:38:00Z" w16du:dateUtc="2026-10-07T02:38:00Z"/>
                  </w:rPr>
                </w:rPrChange>
              </w:rPr>
            </w:pPr>
            <w:del w:id="12466" w:author="Gary Sullivan" w:date="2026-10-06T19:38:00Z" w16du:dateUtc="2026-10-07T02:38:00Z">
              <w:r w:rsidRPr="006E7EA4" w:rsidDel="003E6602">
                <w:rPr>
                  <w:lang w:val="en-US"/>
                  <w:rPrChange w:id="12467" w:author="Pientka, Sophie" w:date="2026-10-07T13:30:00Z" w16du:dateUtc="2026-10-07T11:30:00Z">
                    <w:rPr/>
                  </w:rPrChange>
                </w:rPr>
                <w:delText>860</w:delText>
              </w:r>
              <w:bookmarkStart w:id="12468" w:name="_Toc242217908"/>
              <w:bookmarkEnd w:id="124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C6F4D5" w14:textId="2C16AF2A" w:rsidR="00B67099" w:rsidRPr="006E7EA4" w:rsidDel="003E6602" w:rsidRDefault="00B67099" w:rsidP="00CF175D">
            <w:pPr>
              <w:rPr>
                <w:del w:id="12469" w:author="Gary Sullivan" w:date="2026-10-06T19:38:00Z" w16du:dateUtc="2026-10-07T02:38:00Z"/>
                <w:lang w:val="en-US"/>
                <w:rPrChange w:id="12470" w:author="Pientka, Sophie" w:date="2026-10-07T13:30:00Z" w16du:dateUtc="2026-10-07T11:30:00Z">
                  <w:rPr>
                    <w:del w:id="12471" w:author="Gary Sullivan" w:date="2026-10-06T19:38:00Z" w16du:dateUtc="2026-10-07T02:38:00Z"/>
                  </w:rPr>
                </w:rPrChange>
              </w:rPr>
            </w:pPr>
            <w:del w:id="12472" w:author="Gary Sullivan" w:date="2026-10-06T19:38:00Z" w16du:dateUtc="2026-10-07T02:38:00Z">
              <w:r w:rsidRPr="006E7EA4" w:rsidDel="003E6602">
                <w:rPr>
                  <w:lang w:val="en-US"/>
                  <w:rPrChange w:id="12473" w:author="Pientka, Sophie" w:date="2026-10-07T13:30:00Z" w16du:dateUtc="2026-10-07T11:30:00Z">
                    <w:rPr/>
                  </w:rPrChange>
                </w:rPr>
                <w:delText>0x3AB031BA</w:delText>
              </w:r>
              <w:bookmarkStart w:id="12474" w:name="_Toc242217909"/>
              <w:bookmarkEnd w:id="12474"/>
            </w:del>
          </w:p>
        </w:tc>
        <w:bookmarkStart w:id="12475" w:name="_Toc242217910"/>
        <w:bookmarkEnd w:id="12475"/>
      </w:tr>
      <w:tr w:rsidR="00B67099" w:rsidRPr="006E7EA4" w:rsidDel="003E6602" w14:paraId="39B4D367" w14:textId="017DBAF6" w:rsidTr="00D43C85">
        <w:trPr>
          <w:trHeight w:val="320"/>
          <w:jc w:val="center"/>
          <w:del w:id="124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DCCDA2C" w14:textId="0E652986" w:rsidR="00B67099" w:rsidRPr="006E7EA4" w:rsidDel="003E6602" w:rsidRDefault="00B67099" w:rsidP="00CF175D">
            <w:pPr>
              <w:rPr>
                <w:del w:id="12477" w:author="Gary Sullivan" w:date="2026-10-06T19:38:00Z" w16du:dateUtc="2026-10-07T02:38:00Z"/>
                <w:lang w:val="en-US"/>
                <w:rPrChange w:id="12478" w:author="Pientka, Sophie" w:date="2026-10-07T13:30:00Z" w16du:dateUtc="2026-10-07T11:30:00Z">
                  <w:rPr>
                    <w:del w:id="12479" w:author="Gary Sullivan" w:date="2026-10-06T19:38:00Z" w16du:dateUtc="2026-10-07T02:38:00Z"/>
                  </w:rPr>
                </w:rPrChange>
              </w:rPr>
            </w:pPr>
            <w:del w:id="12480" w:author="Gary Sullivan" w:date="2026-10-06T19:38:00Z" w16du:dateUtc="2026-10-07T02:38:00Z">
              <w:r w:rsidRPr="006E7EA4" w:rsidDel="003E6602">
                <w:rPr>
                  <w:lang w:val="en-US"/>
                  <w:rPrChange w:id="12481" w:author="Pientka, Sophie" w:date="2026-10-07T13:30:00Z" w16du:dateUtc="2026-10-07T11:30:00Z">
                    <w:rPr/>
                  </w:rPrChange>
                </w:rPr>
                <w:delText>349</w:delText>
              </w:r>
              <w:bookmarkStart w:id="12482" w:name="_Toc242217911"/>
              <w:bookmarkEnd w:id="124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DAA22D" w14:textId="6812C10E" w:rsidR="00B67099" w:rsidRPr="006E7EA4" w:rsidDel="003E6602" w:rsidRDefault="00B67099" w:rsidP="00CF175D">
            <w:pPr>
              <w:rPr>
                <w:del w:id="12483" w:author="Gary Sullivan" w:date="2026-10-06T19:38:00Z" w16du:dateUtc="2026-10-07T02:38:00Z"/>
                <w:lang w:val="en-US"/>
                <w:rPrChange w:id="12484" w:author="Pientka, Sophie" w:date="2026-10-07T13:30:00Z" w16du:dateUtc="2026-10-07T11:30:00Z">
                  <w:rPr>
                    <w:del w:id="12485" w:author="Gary Sullivan" w:date="2026-10-06T19:38:00Z" w16du:dateUtc="2026-10-07T02:38:00Z"/>
                  </w:rPr>
                </w:rPrChange>
              </w:rPr>
            </w:pPr>
            <w:del w:id="12486" w:author="Gary Sullivan" w:date="2026-10-06T19:38:00Z" w16du:dateUtc="2026-10-07T02:38:00Z">
              <w:r w:rsidRPr="006E7EA4" w:rsidDel="003E6602">
                <w:rPr>
                  <w:lang w:val="en-US"/>
                  <w:rPrChange w:id="12487" w:author="Pientka, Sophie" w:date="2026-10-07T13:30:00Z" w16du:dateUtc="2026-10-07T11:30:00Z">
                    <w:rPr/>
                  </w:rPrChange>
                </w:rPr>
                <w:delText>0x3BF92E67</w:delText>
              </w:r>
              <w:bookmarkStart w:id="12488" w:name="_Toc242217912"/>
              <w:bookmarkEnd w:id="124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D1DAF3" w14:textId="37059A28" w:rsidR="00B67099" w:rsidRPr="006E7EA4" w:rsidDel="003E6602" w:rsidRDefault="00B67099" w:rsidP="00CF175D">
            <w:pPr>
              <w:rPr>
                <w:del w:id="12489" w:author="Gary Sullivan" w:date="2026-10-06T19:38:00Z" w16du:dateUtc="2026-10-07T02:38:00Z"/>
                <w:lang w:val="en-US"/>
                <w:rPrChange w:id="12490" w:author="Pientka, Sophie" w:date="2026-10-07T13:30:00Z" w16du:dateUtc="2026-10-07T11:30:00Z">
                  <w:rPr>
                    <w:del w:id="12491" w:author="Gary Sullivan" w:date="2026-10-06T19:38:00Z" w16du:dateUtc="2026-10-07T02:38:00Z"/>
                  </w:rPr>
                </w:rPrChange>
              </w:rPr>
            </w:pPr>
            <w:del w:id="12492" w:author="Gary Sullivan" w:date="2026-10-06T19:38:00Z" w16du:dateUtc="2026-10-07T02:38:00Z">
              <w:r w:rsidRPr="006E7EA4" w:rsidDel="003E6602">
                <w:rPr>
                  <w:lang w:val="en-US"/>
                  <w:rPrChange w:id="12493" w:author="Pientka, Sophie" w:date="2026-10-07T13:30:00Z" w16du:dateUtc="2026-10-07T11:30:00Z">
                    <w:rPr/>
                  </w:rPrChange>
                </w:rPr>
                <w:delText>861</w:delText>
              </w:r>
              <w:bookmarkStart w:id="12494" w:name="_Toc242217913"/>
              <w:bookmarkEnd w:id="124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AC96243" w14:textId="783E1A23" w:rsidR="00B67099" w:rsidRPr="006E7EA4" w:rsidDel="003E6602" w:rsidRDefault="00B67099" w:rsidP="00CF175D">
            <w:pPr>
              <w:rPr>
                <w:del w:id="12495" w:author="Gary Sullivan" w:date="2026-10-06T19:38:00Z" w16du:dateUtc="2026-10-07T02:38:00Z"/>
                <w:lang w:val="en-US"/>
                <w:rPrChange w:id="12496" w:author="Pientka, Sophie" w:date="2026-10-07T13:30:00Z" w16du:dateUtc="2026-10-07T11:30:00Z">
                  <w:rPr>
                    <w:del w:id="12497" w:author="Gary Sullivan" w:date="2026-10-06T19:38:00Z" w16du:dateUtc="2026-10-07T02:38:00Z"/>
                  </w:rPr>
                </w:rPrChange>
              </w:rPr>
            </w:pPr>
            <w:del w:id="12498" w:author="Gary Sullivan" w:date="2026-10-06T19:38:00Z" w16du:dateUtc="2026-10-07T02:38:00Z">
              <w:r w:rsidRPr="006E7EA4" w:rsidDel="003E6602">
                <w:rPr>
                  <w:lang w:val="en-US"/>
                  <w:rPrChange w:id="12499" w:author="Pientka, Sophie" w:date="2026-10-07T13:30:00Z" w16du:dateUtc="2026-10-07T11:30:00Z">
                    <w:rPr/>
                  </w:rPrChange>
                </w:rPr>
                <w:delText>0x3BF92E67</w:delText>
              </w:r>
              <w:bookmarkStart w:id="12500" w:name="_Toc242217914"/>
              <w:bookmarkEnd w:id="12500"/>
            </w:del>
          </w:p>
        </w:tc>
        <w:bookmarkStart w:id="12501" w:name="_Toc242217915"/>
        <w:bookmarkEnd w:id="12501"/>
      </w:tr>
      <w:tr w:rsidR="00B67099" w:rsidRPr="006E7EA4" w:rsidDel="003E6602" w14:paraId="69E22757" w14:textId="522400FD" w:rsidTr="00D43C85">
        <w:trPr>
          <w:trHeight w:val="320"/>
          <w:jc w:val="center"/>
          <w:del w:id="125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1EF473" w14:textId="1C55419C" w:rsidR="00B67099" w:rsidRPr="006E7EA4" w:rsidDel="003E6602" w:rsidRDefault="00B67099" w:rsidP="00CF175D">
            <w:pPr>
              <w:rPr>
                <w:del w:id="12503" w:author="Gary Sullivan" w:date="2026-10-06T19:38:00Z" w16du:dateUtc="2026-10-07T02:38:00Z"/>
                <w:lang w:val="en-US"/>
                <w:rPrChange w:id="12504" w:author="Pientka, Sophie" w:date="2026-10-07T13:30:00Z" w16du:dateUtc="2026-10-07T11:30:00Z">
                  <w:rPr>
                    <w:del w:id="12505" w:author="Gary Sullivan" w:date="2026-10-06T19:38:00Z" w16du:dateUtc="2026-10-07T02:38:00Z"/>
                  </w:rPr>
                </w:rPrChange>
              </w:rPr>
            </w:pPr>
            <w:del w:id="12506" w:author="Gary Sullivan" w:date="2026-10-06T19:38:00Z" w16du:dateUtc="2026-10-07T02:38:00Z">
              <w:r w:rsidRPr="006E7EA4" w:rsidDel="003E6602">
                <w:rPr>
                  <w:lang w:val="en-US"/>
                  <w:rPrChange w:id="12507" w:author="Pientka, Sophie" w:date="2026-10-07T13:30:00Z" w16du:dateUtc="2026-10-07T11:30:00Z">
                    <w:rPr/>
                  </w:rPrChange>
                </w:rPr>
                <w:delText>350</w:delText>
              </w:r>
              <w:bookmarkStart w:id="12508" w:name="_Toc242217916"/>
              <w:bookmarkEnd w:id="125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94DE68" w14:textId="0235236B" w:rsidR="00B67099" w:rsidRPr="006E7EA4" w:rsidDel="003E6602" w:rsidRDefault="00B67099" w:rsidP="00CF175D">
            <w:pPr>
              <w:rPr>
                <w:del w:id="12509" w:author="Gary Sullivan" w:date="2026-10-06T19:38:00Z" w16du:dateUtc="2026-10-07T02:38:00Z"/>
                <w:lang w:val="en-US"/>
                <w:rPrChange w:id="12510" w:author="Pientka, Sophie" w:date="2026-10-07T13:30:00Z" w16du:dateUtc="2026-10-07T11:30:00Z">
                  <w:rPr>
                    <w:del w:id="12511" w:author="Gary Sullivan" w:date="2026-10-06T19:38:00Z" w16du:dateUtc="2026-10-07T02:38:00Z"/>
                  </w:rPr>
                </w:rPrChange>
              </w:rPr>
            </w:pPr>
            <w:del w:id="12512" w:author="Gary Sullivan" w:date="2026-10-06T19:38:00Z" w16du:dateUtc="2026-10-07T02:38:00Z">
              <w:r w:rsidRPr="006E7EA4" w:rsidDel="003E6602">
                <w:rPr>
                  <w:lang w:val="en-US"/>
                  <w:rPrChange w:id="12513" w:author="Pientka, Sophie" w:date="2026-10-07T13:30:00Z" w16du:dateUtc="2026-10-07T11:30:00Z">
                    <w:rPr/>
                  </w:rPrChange>
                </w:rPr>
                <w:delText>0x3D495F45</w:delText>
              </w:r>
              <w:bookmarkStart w:id="12514" w:name="_Toc242217917"/>
              <w:bookmarkEnd w:id="125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693083E" w14:textId="4CCE05D3" w:rsidR="00B67099" w:rsidRPr="006E7EA4" w:rsidDel="003E6602" w:rsidRDefault="00B67099" w:rsidP="00CF175D">
            <w:pPr>
              <w:rPr>
                <w:del w:id="12515" w:author="Gary Sullivan" w:date="2026-10-06T19:38:00Z" w16du:dateUtc="2026-10-07T02:38:00Z"/>
                <w:lang w:val="en-US"/>
                <w:rPrChange w:id="12516" w:author="Pientka, Sophie" w:date="2026-10-07T13:30:00Z" w16du:dateUtc="2026-10-07T11:30:00Z">
                  <w:rPr>
                    <w:del w:id="12517" w:author="Gary Sullivan" w:date="2026-10-06T19:38:00Z" w16du:dateUtc="2026-10-07T02:38:00Z"/>
                  </w:rPr>
                </w:rPrChange>
              </w:rPr>
            </w:pPr>
            <w:del w:id="12518" w:author="Gary Sullivan" w:date="2026-10-06T19:38:00Z" w16du:dateUtc="2026-10-07T02:38:00Z">
              <w:r w:rsidRPr="006E7EA4" w:rsidDel="003E6602">
                <w:rPr>
                  <w:lang w:val="en-US"/>
                  <w:rPrChange w:id="12519" w:author="Pientka, Sophie" w:date="2026-10-07T13:30:00Z" w16du:dateUtc="2026-10-07T11:30:00Z">
                    <w:rPr/>
                  </w:rPrChange>
                </w:rPr>
                <w:delText>862</w:delText>
              </w:r>
              <w:bookmarkStart w:id="12520" w:name="_Toc242217918"/>
              <w:bookmarkEnd w:id="125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B01F3F" w14:textId="3650BB08" w:rsidR="00B67099" w:rsidRPr="006E7EA4" w:rsidDel="003E6602" w:rsidRDefault="00B67099" w:rsidP="00CF175D">
            <w:pPr>
              <w:rPr>
                <w:del w:id="12521" w:author="Gary Sullivan" w:date="2026-10-06T19:38:00Z" w16du:dateUtc="2026-10-07T02:38:00Z"/>
                <w:lang w:val="en-US"/>
                <w:rPrChange w:id="12522" w:author="Pientka, Sophie" w:date="2026-10-07T13:30:00Z" w16du:dateUtc="2026-10-07T11:30:00Z">
                  <w:rPr>
                    <w:del w:id="12523" w:author="Gary Sullivan" w:date="2026-10-06T19:38:00Z" w16du:dateUtc="2026-10-07T02:38:00Z"/>
                  </w:rPr>
                </w:rPrChange>
              </w:rPr>
            </w:pPr>
            <w:del w:id="12524" w:author="Gary Sullivan" w:date="2026-10-06T19:38:00Z" w16du:dateUtc="2026-10-07T02:38:00Z">
              <w:r w:rsidRPr="006E7EA4" w:rsidDel="003E6602">
                <w:rPr>
                  <w:lang w:val="en-US"/>
                  <w:rPrChange w:id="12525" w:author="Pientka, Sophie" w:date="2026-10-07T13:30:00Z" w16du:dateUtc="2026-10-07T11:30:00Z">
                    <w:rPr/>
                  </w:rPrChange>
                </w:rPr>
                <w:delText>0x3D495F45</w:delText>
              </w:r>
              <w:bookmarkStart w:id="12526" w:name="_Toc242217919"/>
              <w:bookmarkEnd w:id="12526"/>
            </w:del>
          </w:p>
        </w:tc>
        <w:bookmarkStart w:id="12527" w:name="_Toc242217920"/>
        <w:bookmarkEnd w:id="12527"/>
      </w:tr>
      <w:tr w:rsidR="00B67099" w:rsidRPr="006E7EA4" w:rsidDel="003E6602" w14:paraId="3C66E830" w14:textId="1CB89238" w:rsidTr="00D43C85">
        <w:trPr>
          <w:trHeight w:val="320"/>
          <w:jc w:val="center"/>
          <w:del w:id="125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0C1484" w14:textId="1AB32D30" w:rsidR="00B67099" w:rsidRPr="006E7EA4" w:rsidDel="003E6602" w:rsidRDefault="00B67099" w:rsidP="00CF175D">
            <w:pPr>
              <w:rPr>
                <w:del w:id="12529" w:author="Gary Sullivan" w:date="2026-10-06T19:38:00Z" w16du:dateUtc="2026-10-07T02:38:00Z"/>
                <w:lang w:val="en-US"/>
                <w:rPrChange w:id="12530" w:author="Pientka, Sophie" w:date="2026-10-07T13:30:00Z" w16du:dateUtc="2026-10-07T11:30:00Z">
                  <w:rPr>
                    <w:del w:id="12531" w:author="Gary Sullivan" w:date="2026-10-06T19:38:00Z" w16du:dateUtc="2026-10-07T02:38:00Z"/>
                  </w:rPr>
                </w:rPrChange>
              </w:rPr>
            </w:pPr>
            <w:del w:id="12532" w:author="Gary Sullivan" w:date="2026-10-06T19:38:00Z" w16du:dateUtc="2026-10-07T02:38:00Z">
              <w:r w:rsidRPr="006E7EA4" w:rsidDel="003E6602">
                <w:rPr>
                  <w:lang w:val="en-US"/>
                  <w:rPrChange w:id="12533" w:author="Pientka, Sophie" w:date="2026-10-07T13:30:00Z" w16du:dateUtc="2026-10-07T11:30:00Z">
                    <w:rPr/>
                  </w:rPrChange>
                </w:rPr>
                <w:delText>351</w:delText>
              </w:r>
              <w:bookmarkStart w:id="12534" w:name="_Toc242217921"/>
              <w:bookmarkEnd w:id="125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7BD29B" w14:textId="39599276" w:rsidR="00B67099" w:rsidRPr="006E7EA4" w:rsidDel="003E6602" w:rsidRDefault="00B67099" w:rsidP="00CF175D">
            <w:pPr>
              <w:rPr>
                <w:del w:id="12535" w:author="Gary Sullivan" w:date="2026-10-06T19:38:00Z" w16du:dateUtc="2026-10-07T02:38:00Z"/>
                <w:lang w:val="en-US"/>
                <w:rPrChange w:id="12536" w:author="Pientka, Sophie" w:date="2026-10-07T13:30:00Z" w16du:dateUtc="2026-10-07T11:30:00Z">
                  <w:rPr>
                    <w:del w:id="12537" w:author="Gary Sullivan" w:date="2026-10-06T19:38:00Z" w16du:dateUtc="2026-10-07T02:38:00Z"/>
                  </w:rPr>
                </w:rPrChange>
              </w:rPr>
            </w:pPr>
            <w:del w:id="12538" w:author="Gary Sullivan" w:date="2026-10-06T19:38:00Z" w16du:dateUtc="2026-10-07T02:38:00Z">
              <w:r w:rsidRPr="006E7EA4" w:rsidDel="003E6602">
                <w:rPr>
                  <w:lang w:val="en-US"/>
                  <w:rPrChange w:id="12539" w:author="Pientka, Sophie" w:date="2026-10-07T13:30:00Z" w16du:dateUtc="2026-10-07T11:30:00Z">
                    <w:rPr/>
                  </w:rPrChange>
                </w:rPr>
                <w:delText>0x3EA0ECB7</w:delText>
              </w:r>
              <w:bookmarkStart w:id="12540" w:name="_Toc242217922"/>
              <w:bookmarkEnd w:id="125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0CDF467" w14:textId="13C958B7" w:rsidR="00B67099" w:rsidRPr="006E7EA4" w:rsidDel="003E6602" w:rsidRDefault="00B67099" w:rsidP="00CF175D">
            <w:pPr>
              <w:rPr>
                <w:del w:id="12541" w:author="Gary Sullivan" w:date="2026-10-06T19:38:00Z" w16du:dateUtc="2026-10-07T02:38:00Z"/>
                <w:lang w:val="en-US"/>
                <w:rPrChange w:id="12542" w:author="Pientka, Sophie" w:date="2026-10-07T13:30:00Z" w16du:dateUtc="2026-10-07T11:30:00Z">
                  <w:rPr>
                    <w:del w:id="12543" w:author="Gary Sullivan" w:date="2026-10-06T19:38:00Z" w16du:dateUtc="2026-10-07T02:38:00Z"/>
                  </w:rPr>
                </w:rPrChange>
              </w:rPr>
            </w:pPr>
            <w:del w:id="12544" w:author="Gary Sullivan" w:date="2026-10-06T19:38:00Z" w16du:dateUtc="2026-10-07T02:38:00Z">
              <w:r w:rsidRPr="006E7EA4" w:rsidDel="003E6602">
                <w:rPr>
                  <w:lang w:val="en-US"/>
                  <w:rPrChange w:id="12545" w:author="Pientka, Sophie" w:date="2026-10-07T13:30:00Z" w16du:dateUtc="2026-10-07T11:30:00Z">
                    <w:rPr/>
                  </w:rPrChange>
                </w:rPr>
                <w:delText>863</w:delText>
              </w:r>
              <w:bookmarkStart w:id="12546" w:name="_Toc242217923"/>
              <w:bookmarkEnd w:id="125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825DC79" w14:textId="42E31565" w:rsidR="00B67099" w:rsidRPr="006E7EA4" w:rsidDel="003E6602" w:rsidRDefault="00B67099" w:rsidP="00CF175D">
            <w:pPr>
              <w:rPr>
                <w:del w:id="12547" w:author="Gary Sullivan" w:date="2026-10-06T19:38:00Z" w16du:dateUtc="2026-10-07T02:38:00Z"/>
                <w:lang w:val="en-US"/>
                <w:rPrChange w:id="12548" w:author="Pientka, Sophie" w:date="2026-10-07T13:30:00Z" w16du:dateUtc="2026-10-07T11:30:00Z">
                  <w:rPr>
                    <w:del w:id="12549" w:author="Gary Sullivan" w:date="2026-10-06T19:38:00Z" w16du:dateUtc="2026-10-07T02:38:00Z"/>
                  </w:rPr>
                </w:rPrChange>
              </w:rPr>
            </w:pPr>
            <w:del w:id="12550" w:author="Gary Sullivan" w:date="2026-10-06T19:38:00Z" w16du:dateUtc="2026-10-07T02:38:00Z">
              <w:r w:rsidRPr="006E7EA4" w:rsidDel="003E6602">
                <w:rPr>
                  <w:lang w:val="en-US"/>
                  <w:rPrChange w:id="12551" w:author="Pientka, Sophie" w:date="2026-10-07T13:30:00Z" w16du:dateUtc="2026-10-07T11:30:00Z">
                    <w:rPr/>
                  </w:rPrChange>
                </w:rPr>
                <w:delText>0x3EA0ECB7</w:delText>
              </w:r>
              <w:bookmarkStart w:id="12552" w:name="_Toc242217924"/>
              <w:bookmarkEnd w:id="12552"/>
            </w:del>
          </w:p>
        </w:tc>
        <w:bookmarkStart w:id="12553" w:name="_Toc242217925"/>
        <w:bookmarkEnd w:id="12553"/>
      </w:tr>
      <w:tr w:rsidR="00B67099" w:rsidRPr="006E7EA4" w:rsidDel="003E6602" w14:paraId="1285736A" w14:textId="5427E49B" w:rsidTr="00D43C85">
        <w:trPr>
          <w:trHeight w:val="320"/>
          <w:jc w:val="center"/>
          <w:del w:id="125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2E64078" w14:textId="54052F2A" w:rsidR="00B67099" w:rsidRPr="006E7EA4" w:rsidDel="003E6602" w:rsidRDefault="00B67099" w:rsidP="00CF175D">
            <w:pPr>
              <w:rPr>
                <w:del w:id="12555" w:author="Gary Sullivan" w:date="2026-10-06T19:38:00Z" w16du:dateUtc="2026-10-07T02:38:00Z"/>
                <w:lang w:val="en-US"/>
                <w:rPrChange w:id="12556" w:author="Pientka, Sophie" w:date="2026-10-07T13:30:00Z" w16du:dateUtc="2026-10-07T11:30:00Z">
                  <w:rPr>
                    <w:del w:id="12557" w:author="Gary Sullivan" w:date="2026-10-06T19:38:00Z" w16du:dateUtc="2026-10-07T02:38:00Z"/>
                  </w:rPr>
                </w:rPrChange>
              </w:rPr>
            </w:pPr>
            <w:del w:id="12558" w:author="Gary Sullivan" w:date="2026-10-06T19:38:00Z" w16du:dateUtc="2026-10-07T02:38:00Z">
              <w:r w:rsidRPr="006E7EA4" w:rsidDel="003E6602">
                <w:rPr>
                  <w:lang w:val="en-US"/>
                  <w:rPrChange w:id="12559" w:author="Pientka, Sophie" w:date="2026-10-07T13:30:00Z" w16du:dateUtc="2026-10-07T11:30:00Z">
                    <w:rPr/>
                  </w:rPrChange>
                </w:rPr>
                <w:delText>352</w:delText>
              </w:r>
              <w:bookmarkStart w:id="12560" w:name="_Toc242217926"/>
              <w:bookmarkEnd w:id="125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441CEC" w14:textId="269559C1" w:rsidR="00B67099" w:rsidRPr="006E7EA4" w:rsidDel="003E6602" w:rsidRDefault="00B67099" w:rsidP="00CF175D">
            <w:pPr>
              <w:rPr>
                <w:del w:id="12561" w:author="Gary Sullivan" w:date="2026-10-06T19:38:00Z" w16du:dateUtc="2026-10-07T02:38:00Z"/>
                <w:lang w:val="en-US"/>
                <w:rPrChange w:id="12562" w:author="Pientka, Sophie" w:date="2026-10-07T13:30:00Z" w16du:dateUtc="2026-10-07T11:30:00Z">
                  <w:rPr>
                    <w:del w:id="12563" w:author="Gary Sullivan" w:date="2026-10-06T19:38:00Z" w16du:dateUtc="2026-10-07T02:38:00Z"/>
                  </w:rPr>
                </w:rPrChange>
              </w:rPr>
            </w:pPr>
            <w:del w:id="12564" w:author="Gary Sullivan" w:date="2026-10-06T19:38:00Z" w16du:dateUtc="2026-10-07T02:38:00Z">
              <w:r w:rsidRPr="006E7EA4" w:rsidDel="003E6602">
                <w:rPr>
                  <w:lang w:val="en-US"/>
                  <w:rPrChange w:id="12565" w:author="Pientka, Sophie" w:date="2026-10-07T13:30:00Z" w16du:dateUtc="2026-10-07T11:30:00Z">
                    <w:rPr/>
                  </w:rPrChange>
                </w:rPr>
                <w:delText>0x40000000</w:delText>
              </w:r>
              <w:bookmarkStart w:id="12566" w:name="_Toc242217927"/>
              <w:bookmarkEnd w:id="125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16EB118" w14:textId="1EDC339D" w:rsidR="00B67099" w:rsidRPr="006E7EA4" w:rsidDel="003E6602" w:rsidRDefault="00B67099" w:rsidP="00CF175D">
            <w:pPr>
              <w:rPr>
                <w:del w:id="12567" w:author="Gary Sullivan" w:date="2026-10-06T19:38:00Z" w16du:dateUtc="2026-10-07T02:38:00Z"/>
                <w:lang w:val="en-US"/>
                <w:rPrChange w:id="12568" w:author="Pientka, Sophie" w:date="2026-10-07T13:30:00Z" w16du:dateUtc="2026-10-07T11:30:00Z">
                  <w:rPr>
                    <w:del w:id="12569" w:author="Gary Sullivan" w:date="2026-10-06T19:38:00Z" w16du:dateUtc="2026-10-07T02:38:00Z"/>
                  </w:rPr>
                </w:rPrChange>
              </w:rPr>
            </w:pPr>
            <w:del w:id="12570" w:author="Gary Sullivan" w:date="2026-10-06T19:38:00Z" w16du:dateUtc="2026-10-07T02:38:00Z">
              <w:r w:rsidRPr="006E7EA4" w:rsidDel="003E6602">
                <w:rPr>
                  <w:lang w:val="en-US"/>
                  <w:rPrChange w:id="12571" w:author="Pientka, Sophie" w:date="2026-10-07T13:30:00Z" w16du:dateUtc="2026-10-07T11:30:00Z">
                    <w:rPr/>
                  </w:rPrChange>
                </w:rPr>
                <w:delText>864</w:delText>
              </w:r>
              <w:bookmarkStart w:id="12572" w:name="_Toc242217928"/>
              <w:bookmarkEnd w:id="125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8CB30C" w14:textId="3159914C" w:rsidR="00B67099" w:rsidRPr="006E7EA4" w:rsidDel="003E6602" w:rsidRDefault="00B67099" w:rsidP="00CF175D">
            <w:pPr>
              <w:rPr>
                <w:del w:id="12573" w:author="Gary Sullivan" w:date="2026-10-06T19:38:00Z" w16du:dateUtc="2026-10-07T02:38:00Z"/>
                <w:lang w:val="en-US"/>
                <w:rPrChange w:id="12574" w:author="Pientka, Sophie" w:date="2026-10-07T13:30:00Z" w16du:dateUtc="2026-10-07T11:30:00Z">
                  <w:rPr>
                    <w:del w:id="12575" w:author="Gary Sullivan" w:date="2026-10-06T19:38:00Z" w16du:dateUtc="2026-10-07T02:38:00Z"/>
                  </w:rPr>
                </w:rPrChange>
              </w:rPr>
            </w:pPr>
            <w:del w:id="12576" w:author="Gary Sullivan" w:date="2026-10-06T19:38:00Z" w16du:dateUtc="2026-10-07T02:38:00Z">
              <w:r w:rsidRPr="006E7EA4" w:rsidDel="003E6602">
                <w:rPr>
                  <w:lang w:val="en-US"/>
                  <w:rPrChange w:id="12577" w:author="Pientka, Sophie" w:date="2026-10-07T13:30:00Z" w16du:dateUtc="2026-10-07T11:30:00Z">
                    <w:rPr/>
                  </w:rPrChange>
                </w:rPr>
                <w:delText>0x40000000</w:delText>
              </w:r>
              <w:bookmarkStart w:id="12578" w:name="_Toc242217929"/>
              <w:bookmarkEnd w:id="12578"/>
            </w:del>
          </w:p>
        </w:tc>
        <w:bookmarkStart w:id="12579" w:name="_Toc242217930"/>
        <w:bookmarkEnd w:id="12579"/>
      </w:tr>
      <w:tr w:rsidR="00B67099" w:rsidRPr="006E7EA4" w:rsidDel="003E6602" w14:paraId="5397621B" w14:textId="0E9B0029" w:rsidTr="00D43C85">
        <w:trPr>
          <w:trHeight w:val="320"/>
          <w:jc w:val="center"/>
          <w:del w:id="125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A95F88" w14:textId="745480CE" w:rsidR="00B67099" w:rsidRPr="006E7EA4" w:rsidDel="003E6602" w:rsidRDefault="00B67099" w:rsidP="00CF175D">
            <w:pPr>
              <w:rPr>
                <w:del w:id="12581" w:author="Gary Sullivan" w:date="2026-10-06T19:38:00Z" w16du:dateUtc="2026-10-07T02:38:00Z"/>
                <w:lang w:val="en-US"/>
                <w:rPrChange w:id="12582" w:author="Pientka, Sophie" w:date="2026-10-07T13:30:00Z" w16du:dateUtc="2026-10-07T11:30:00Z">
                  <w:rPr>
                    <w:del w:id="12583" w:author="Gary Sullivan" w:date="2026-10-06T19:38:00Z" w16du:dateUtc="2026-10-07T02:38:00Z"/>
                  </w:rPr>
                </w:rPrChange>
              </w:rPr>
            </w:pPr>
            <w:del w:id="12584" w:author="Gary Sullivan" w:date="2026-10-06T19:38:00Z" w16du:dateUtc="2026-10-07T02:38:00Z">
              <w:r w:rsidRPr="006E7EA4" w:rsidDel="003E6602">
                <w:rPr>
                  <w:lang w:val="en-US"/>
                  <w:rPrChange w:id="12585" w:author="Pientka, Sophie" w:date="2026-10-07T13:30:00Z" w16du:dateUtc="2026-10-07T11:30:00Z">
                    <w:rPr/>
                  </w:rPrChange>
                </w:rPr>
                <w:delText>353</w:delText>
              </w:r>
              <w:bookmarkStart w:id="12586" w:name="_Toc242217931"/>
              <w:bookmarkEnd w:id="125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C2BCD3" w14:textId="323C3F0F" w:rsidR="00B67099" w:rsidRPr="006E7EA4" w:rsidDel="003E6602" w:rsidRDefault="00B67099" w:rsidP="00CF175D">
            <w:pPr>
              <w:rPr>
                <w:del w:id="12587" w:author="Gary Sullivan" w:date="2026-10-06T19:38:00Z" w16du:dateUtc="2026-10-07T02:38:00Z"/>
                <w:lang w:val="en-US"/>
                <w:rPrChange w:id="12588" w:author="Pientka, Sophie" w:date="2026-10-07T13:30:00Z" w16du:dateUtc="2026-10-07T11:30:00Z">
                  <w:rPr>
                    <w:del w:id="12589" w:author="Gary Sullivan" w:date="2026-10-06T19:38:00Z" w16du:dateUtc="2026-10-07T02:38:00Z"/>
                  </w:rPr>
                </w:rPrChange>
              </w:rPr>
            </w:pPr>
            <w:del w:id="12590" w:author="Gary Sullivan" w:date="2026-10-06T19:38:00Z" w16du:dateUtc="2026-10-07T02:38:00Z">
              <w:r w:rsidRPr="006E7EA4" w:rsidDel="003E6602">
                <w:rPr>
                  <w:lang w:val="en-US"/>
                  <w:rPrChange w:id="12591" w:author="Pientka, Sophie" w:date="2026-10-07T13:30:00Z" w16du:dateUtc="2026-10-07T11:30:00Z">
                    <w:rPr/>
                  </w:rPrChange>
                </w:rPr>
                <w:delText>0x20B361A6</w:delText>
              </w:r>
              <w:bookmarkStart w:id="12592" w:name="_Toc242217932"/>
              <w:bookmarkEnd w:id="125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1F7936B" w14:textId="17E9EDC7" w:rsidR="00B67099" w:rsidRPr="006E7EA4" w:rsidDel="003E6602" w:rsidRDefault="00B67099" w:rsidP="00CF175D">
            <w:pPr>
              <w:rPr>
                <w:del w:id="12593" w:author="Gary Sullivan" w:date="2026-10-06T19:38:00Z" w16du:dateUtc="2026-10-07T02:38:00Z"/>
                <w:lang w:val="en-US"/>
                <w:rPrChange w:id="12594" w:author="Pientka, Sophie" w:date="2026-10-07T13:30:00Z" w16du:dateUtc="2026-10-07T11:30:00Z">
                  <w:rPr>
                    <w:del w:id="12595" w:author="Gary Sullivan" w:date="2026-10-06T19:38:00Z" w16du:dateUtc="2026-10-07T02:38:00Z"/>
                  </w:rPr>
                </w:rPrChange>
              </w:rPr>
            </w:pPr>
            <w:del w:id="12596" w:author="Gary Sullivan" w:date="2026-10-06T19:38:00Z" w16du:dateUtc="2026-10-07T02:38:00Z">
              <w:r w:rsidRPr="006E7EA4" w:rsidDel="003E6602">
                <w:rPr>
                  <w:lang w:val="en-US"/>
                  <w:rPrChange w:id="12597" w:author="Pientka, Sophie" w:date="2026-10-07T13:30:00Z" w16du:dateUtc="2026-10-07T11:30:00Z">
                    <w:rPr/>
                  </w:rPrChange>
                </w:rPr>
                <w:delText>865</w:delText>
              </w:r>
              <w:bookmarkStart w:id="12598" w:name="_Toc242217933"/>
              <w:bookmarkEnd w:id="125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DF36FA" w14:textId="169FE182" w:rsidR="00B67099" w:rsidRPr="006E7EA4" w:rsidDel="003E6602" w:rsidRDefault="00B67099" w:rsidP="00CF175D">
            <w:pPr>
              <w:rPr>
                <w:del w:id="12599" w:author="Gary Sullivan" w:date="2026-10-06T19:38:00Z" w16du:dateUtc="2026-10-07T02:38:00Z"/>
                <w:lang w:val="en-US"/>
                <w:rPrChange w:id="12600" w:author="Pientka, Sophie" w:date="2026-10-07T13:30:00Z" w16du:dateUtc="2026-10-07T11:30:00Z">
                  <w:rPr>
                    <w:del w:id="12601" w:author="Gary Sullivan" w:date="2026-10-06T19:38:00Z" w16du:dateUtc="2026-10-07T02:38:00Z"/>
                  </w:rPr>
                </w:rPrChange>
              </w:rPr>
            </w:pPr>
            <w:del w:id="12602" w:author="Gary Sullivan" w:date="2026-10-06T19:38:00Z" w16du:dateUtc="2026-10-07T02:38:00Z">
              <w:r w:rsidRPr="006E7EA4" w:rsidDel="003E6602">
                <w:rPr>
                  <w:lang w:val="en-US"/>
                  <w:rPrChange w:id="12603" w:author="Pientka, Sophie" w:date="2026-10-07T13:30:00Z" w16du:dateUtc="2026-10-07T11:30:00Z">
                    <w:rPr/>
                  </w:rPrChange>
                </w:rPr>
                <w:delText>0x20B361A6</w:delText>
              </w:r>
              <w:bookmarkStart w:id="12604" w:name="_Toc242217934"/>
              <w:bookmarkEnd w:id="12604"/>
            </w:del>
          </w:p>
        </w:tc>
        <w:bookmarkStart w:id="12605" w:name="_Toc242217935"/>
        <w:bookmarkEnd w:id="12605"/>
      </w:tr>
      <w:tr w:rsidR="00B67099" w:rsidRPr="006E7EA4" w:rsidDel="003E6602" w14:paraId="3C3872C9" w14:textId="7B00D9A9" w:rsidTr="00D43C85">
        <w:trPr>
          <w:trHeight w:val="320"/>
          <w:jc w:val="center"/>
          <w:del w:id="126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19B8989" w14:textId="25DE6D5B" w:rsidR="00B67099" w:rsidRPr="006E7EA4" w:rsidDel="003E6602" w:rsidRDefault="00B67099" w:rsidP="00CF175D">
            <w:pPr>
              <w:rPr>
                <w:del w:id="12607" w:author="Gary Sullivan" w:date="2026-10-06T19:38:00Z" w16du:dateUtc="2026-10-07T02:38:00Z"/>
                <w:lang w:val="en-US"/>
                <w:rPrChange w:id="12608" w:author="Pientka, Sophie" w:date="2026-10-07T13:30:00Z" w16du:dateUtc="2026-10-07T11:30:00Z">
                  <w:rPr>
                    <w:del w:id="12609" w:author="Gary Sullivan" w:date="2026-10-06T19:38:00Z" w16du:dateUtc="2026-10-07T02:38:00Z"/>
                  </w:rPr>
                </w:rPrChange>
              </w:rPr>
            </w:pPr>
            <w:del w:id="12610" w:author="Gary Sullivan" w:date="2026-10-06T19:38:00Z" w16du:dateUtc="2026-10-07T02:38:00Z">
              <w:r w:rsidRPr="006E7EA4" w:rsidDel="003E6602">
                <w:rPr>
                  <w:lang w:val="en-US"/>
                  <w:rPrChange w:id="12611" w:author="Pientka, Sophie" w:date="2026-10-07T13:30:00Z" w16du:dateUtc="2026-10-07T11:30:00Z">
                    <w:rPr/>
                  </w:rPrChange>
                </w:rPr>
                <w:delText>354</w:delText>
              </w:r>
              <w:bookmarkStart w:id="12612" w:name="_Toc242217936"/>
              <w:bookmarkEnd w:id="126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F843E7" w14:textId="23AF9421" w:rsidR="00B67099" w:rsidRPr="006E7EA4" w:rsidDel="003E6602" w:rsidRDefault="00B67099" w:rsidP="00CF175D">
            <w:pPr>
              <w:rPr>
                <w:del w:id="12613" w:author="Gary Sullivan" w:date="2026-10-06T19:38:00Z" w16du:dateUtc="2026-10-07T02:38:00Z"/>
                <w:lang w:val="en-US"/>
                <w:rPrChange w:id="12614" w:author="Pientka, Sophie" w:date="2026-10-07T13:30:00Z" w16du:dateUtc="2026-10-07T11:30:00Z">
                  <w:rPr>
                    <w:del w:id="12615" w:author="Gary Sullivan" w:date="2026-10-06T19:38:00Z" w16du:dateUtc="2026-10-07T02:38:00Z"/>
                  </w:rPr>
                </w:rPrChange>
              </w:rPr>
            </w:pPr>
            <w:del w:id="12616" w:author="Gary Sullivan" w:date="2026-10-06T19:38:00Z" w16du:dateUtc="2026-10-07T02:38:00Z">
              <w:r w:rsidRPr="006E7EA4" w:rsidDel="003E6602">
                <w:rPr>
                  <w:lang w:val="en-US"/>
                  <w:rPrChange w:id="12617" w:author="Pientka, Sophie" w:date="2026-10-07T13:30:00Z" w16du:dateUtc="2026-10-07T11:30:00Z">
                    <w:rPr/>
                  </w:rPrChange>
                </w:rPr>
                <w:delText>0x216AB0DA</w:delText>
              </w:r>
              <w:bookmarkStart w:id="12618" w:name="_Toc242217937"/>
              <w:bookmarkEnd w:id="126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B21846D" w14:textId="24B3D766" w:rsidR="00B67099" w:rsidRPr="006E7EA4" w:rsidDel="003E6602" w:rsidRDefault="00B67099" w:rsidP="00CF175D">
            <w:pPr>
              <w:rPr>
                <w:del w:id="12619" w:author="Gary Sullivan" w:date="2026-10-06T19:38:00Z" w16du:dateUtc="2026-10-07T02:38:00Z"/>
                <w:lang w:val="en-US"/>
                <w:rPrChange w:id="12620" w:author="Pientka, Sophie" w:date="2026-10-07T13:30:00Z" w16du:dateUtc="2026-10-07T11:30:00Z">
                  <w:rPr>
                    <w:del w:id="12621" w:author="Gary Sullivan" w:date="2026-10-06T19:38:00Z" w16du:dateUtc="2026-10-07T02:38:00Z"/>
                  </w:rPr>
                </w:rPrChange>
              </w:rPr>
            </w:pPr>
            <w:del w:id="12622" w:author="Gary Sullivan" w:date="2026-10-06T19:38:00Z" w16du:dateUtc="2026-10-07T02:38:00Z">
              <w:r w:rsidRPr="006E7EA4" w:rsidDel="003E6602">
                <w:rPr>
                  <w:lang w:val="en-US"/>
                  <w:rPrChange w:id="12623" w:author="Pientka, Sophie" w:date="2026-10-07T13:30:00Z" w16du:dateUtc="2026-10-07T11:30:00Z">
                    <w:rPr/>
                  </w:rPrChange>
                </w:rPr>
                <w:delText>866</w:delText>
              </w:r>
              <w:bookmarkStart w:id="12624" w:name="_Toc242217938"/>
              <w:bookmarkEnd w:id="126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E20F95" w14:textId="1DCA7540" w:rsidR="00B67099" w:rsidRPr="006E7EA4" w:rsidDel="003E6602" w:rsidRDefault="00B67099" w:rsidP="00CF175D">
            <w:pPr>
              <w:rPr>
                <w:del w:id="12625" w:author="Gary Sullivan" w:date="2026-10-06T19:38:00Z" w16du:dateUtc="2026-10-07T02:38:00Z"/>
                <w:lang w:val="en-US"/>
                <w:rPrChange w:id="12626" w:author="Pientka, Sophie" w:date="2026-10-07T13:30:00Z" w16du:dateUtc="2026-10-07T11:30:00Z">
                  <w:rPr>
                    <w:del w:id="12627" w:author="Gary Sullivan" w:date="2026-10-06T19:38:00Z" w16du:dateUtc="2026-10-07T02:38:00Z"/>
                  </w:rPr>
                </w:rPrChange>
              </w:rPr>
            </w:pPr>
            <w:del w:id="12628" w:author="Gary Sullivan" w:date="2026-10-06T19:38:00Z" w16du:dateUtc="2026-10-07T02:38:00Z">
              <w:r w:rsidRPr="006E7EA4" w:rsidDel="003E6602">
                <w:rPr>
                  <w:lang w:val="en-US"/>
                  <w:rPrChange w:id="12629" w:author="Pientka, Sophie" w:date="2026-10-07T13:30:00Z" w16du:dateUtc="2026-10-07T11:30:00Z">
                    <w:rPr/>
                  </w:rPrChange>
                </w:rPr>
                <w:delText>0x216AB0DA</w:delText>
              </w:r>
              <w:bookmarkStart w:id="12630" w:name="_Toc242217939"/>
              <w:bookmarkEnd w:id="12630"/>
            </w:del>
          </w:p>
        </w:tc>
        <w:bookmarkStart w:id="12631" w:name="_Toc242217940"/>
        <w:bookmarkEnd w:id="12631"/>
      </w:tr>
      <w:tr w:rsidR="00B67099" w:rsidRPr="006E7EA4" w:rsidDel="003E6602" w14:paraId="1FDD7862" w14:textId="3AA8CEEC" w:rsidTr="00D43C85">
        <w:trPr>
          <w:trHeight w:val="320"/>
          <w:jc w:val="center"/>
          <w:del w:id="126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98670E" w14:textId="40CBC394" w:rsidR="00B67099" w:rsidRPr="006E7EA4" w:rsidDel="003E6602" w:rsidRDefault="00B67099" w:rsidP="00CF175D">
            <w:pPr>
              <w:rPr>
                <w:del w:id="12633" w:author="Gary Sullivan" w:date="2026-10-06T19:38:00Z" w16du:dateUtc="2026-10-07T02:38:00Z"/>
                <w:lang w:val="en-US"/>
                <w:rPrChange w:id="12634" w:author="Pientka, Sophie" w:date="2026-10-07T13:30:00Z" w16du:dateUtc="2026-10-07T11:30:00Z">
                  <w:rPr>
                    <w:del w:id="12635" w:author="Gary Sullivan" w:date="2026-10-06T19:38:00Z" w16du:dateUtc="2026-10-07T02:38:00Z"/>
                  </w:rPr>
                </w:rPrChange>
              </w:rPr>
            </w:pPr>
            <w:del w:id="12636" w:author="Gary Sullivan" w:date="2026-10-06T19:38:00Z" w16du:dateUtc="2026-10-07T02:38:00Z">
              <w:r w:rsidRPr="006E7EA4" w:rsidDel="003E6602">
                <w:rPr>
                  <w:lang w:val="en-US"/>
                  <w:rPrChange w:id="12637" w:author="Pientka, Sophie" w:date="2026-10-07T13:30:00Z" w16du:dateUtc="2026-10-07T11:30:00Z">
                    <w:rPr/>
                  </w:rPrChange>
                </w:rPr>
                <w:delText>355</w:delText>
              </w:r>
              <w:bookmarkStart w:id="12638" w:name="_Toc242217941"/>
              <w:bookmarkEnd w:id="126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DB65C5A" w14:textId="730EF22E" w:rsidR="00B67099" w:rsidRPr="006E7EA4" w:rsidDel="003E6602" w:rsidRDefault="00B67099" w:rsidP="00CF175D">
            <w:pPr>
              <w:rPr>
                <w:del w:id="12639" w:author="Gary Sullivan" w:date="2026-10-06T19:38:00Z" w16du:dateUtc="2026-10-07T02:38:00Z"/>
                <w:lang w:val="en-US"/>
                <w:rPrChange w:id="12640" w:author="Pientka, Sophie" w:date="2026-10-07T13:30:00Z" w16du:dateUtc="2026-10-07T11:30:00Z">
                  <w:rPr>
                    <w:del w:id="12641" w:author="Gary Sullivan" w:date="2026-10-06T19:38:00Z" w16du:dateUtc="2026-10-07T02:38:00Z"/>
                  </w:rPr>
                </w:rPrChange>
              </w:rPr>
            </w:pPr>
            <w:del w:id="12642" w:author="Gary Sullivan" w:date="2026-10-06T19:38:00Z" w16du:dateUtc="2026-10-07T02:38:00Z">
              <w:r w:rsidRPr="006E7EA4" w:rsidDel="003E6602">
                <w:rPr>
                  <w:lang w:val="en-US"/>
                  <w:rPrChange w:id="12643" w:author="Pientka, Sophie" w:date="2026-10-07T13:30:00Z" w16du:dateUtc="2026-10-07T11:30:00Z">
                    <w:rPr/>
                  </w:rPrChange>
                </w:rPr>
                <w:delText>0x222603A0</w:delText>
              </w:r>
              <w:bookmarkStart w:id="12644" w:name="_Toc242217942"/>
              <w:bookmarkEnd w:id="126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6689541" w14:textId="5123AA23" w:rsidR="00B67099" w:rsidRPr="006E7EA4" w:rsidDel="003E6602" w:rsidRDefault="00B67099" w:rsidP="00CF175D">
            <w:pPr>
              <w:rPr>
                <w:del w:id="12645" w:author="Gary Sullivan" w:date="2026-10-06T19:38:00Z" w16du:dateUtc="2026-10-07T02:38:00Z"/>
                <w:lang w:val="en-US"/>
                <w:rPrChange w:id="12646" w:author="Pientka, Sophie" w:date="2026-10-07T13:30:00Z" w16du:dateUtc="2026-10-07T11:30:00Z">
                  <w:rPr>
                    <w:del w:id="12647" w:author="Gary Sullivan" w:date="2026-10-06T19:38:00Z" w16du:dateUtc="2026-10-07T02:38:00Z"/>
                  </w:rPr>
                </w:rPrChange>
              </w:rPr>
            </w:pPr>
            <w:del w:id="12648" w:author="Gary Sullivan" w:date="2026-10-06T19:38:00Z" w16du:dateUtc="2026-10-07T02:38:00Z">
              <w:r w:rsidRPr="006E7EA4" w:rsidDel="003E6602">
                <w:rPr>
                  <w:lang w:val="en-US"/>
                  <w:rPrChange w:id="12649" w:author="Pientka, Sophie" w:date="2026-10-07T13:30:00Z" w16du:dateUtc="2026-10-07T11:30:00Z">
                    <w:rPr/>
                  </w:rPrChange>
                </w:rPr>
                <w:delText>867</w:delText>
              </w:r>
              <w:bookmarkStart w:id="12650" w:name="_Toc242217943"/>
              <w:bookmarkEnd w:id="126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32A4F8" w14:textId="0298CACD" w:rsidR="00B67099" w:rsidRPr="006E7EA4" w:rsidDel="003E6602" w:rsidRDefault="00B67099" w:rsidP="00CF175D">
            <w:pPr>
              <w:rPr>
                <w:del w:id="12651" w:author="Gary Sullivan" w:date="2026-10-06T19:38:00Z" w16du:dateUtc="2026-10-07T02:38:00Z"/>
                <w:lang w:val="en-US"/>
                <w:rPrChange w:id="12652" w:author="Pientka, Sophie" w:date="2026-10-07T13:30:00Z" w16du:dateUtc="2026-10-07T11:30:00Z">
                  <w:rPr>
                    <w:del w:id="12653" w:author="Gary Sullivan" w:date="2026-10-06T19:38:00Z" w16du:dateUtc="2026-10-07T02:38:00Z"/>
                  </w:rPr>
                </w:rPrChange>
              </w:rPr>
            </w:pPr>
            <w:del w:id="12654" w:author="Gary Sullivan" w:date="2026-10-06T19:38:00Z" w16du:dateUtc="2026-10-07T02:38:00Z">
              <w:r w:rsidRPr="006E7EA4" w:rsidDel="003E6602">
                <w:rPr>
                  <w:lang w:val="en-US"/>
                  <w:rPrChange w:id="12655" w:author="Pientka, Sophie" w:date="2026-10-07T13:30:00Z" w16du:dateUtc="2026-10-07T11:30:00Z">
                    <w:rPr/>
                  </w:rPrChange>
                </w:rPr>
                <w:delText>0x222603A0</w:delText>
              </w:r>
              <w:bookmarkStart w:id="12656" w:name="_Toc242217944"/>
              <w:bookmarkEnd w:id="12656"/>
            </w:del>
          </w:p>
        </w:tc>
        <w:bookmarkStart w:id="12657" w:name="_Toc242217945"/>
        <w:bookmarkEnd w:id="12657"/>
      </w:tr>
      <w:tr w:rsidR="00B67099" w:rsidRPr="006E7EA4" w:rsidDel="003E6602" w14:paraId="622799B5" w14:textId="488EAE0E" w:rsidTr="00D43C85">
        <w:trPr>
          <w:trHeight w:val="320"/>
          <w:jc w:val="center"/>
          <w:del w:id="126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600126" w14:textId="054B1F41" w:rsidR="00B67099" w:rsidRPr="006E7EA4" w:rsidDel="003E6602" w:rsidRDefault="00B67099" w:rsidP="00CF175D">
            <w:pPr>
              <w:rPr>
                <w:del w:id="12659" w:author="Gary Sullivan" w:date="2026-10-06T19:38:00Z" w16du:dateUtc="2026-10-07T02:38:00Z"/>
                <w:lang w:val="en-US"/>
                <w:rPrChange w:id="12660" w:author="Pientka, Sophie" w:date="2026-10-07T13:30:00Z" w16du:dateUtc="2026-10-07T11:30:00Z">
                  <w:rPr>
                    <w:del w:id="12661" w:author="Gary Sullivan" w:date="2026-10-06T19:38:00Z" w16du:dateUtc="2026-10-07T02:38:00Z"/>
                  </w:rPr>
                </w:rPrChange>
              </w:rPr>
            </w:pPr>
            <w:del w:id="12662" w:author="Gary Sullivan" w:date="2026-10-06T19:38:00Z" w16du:dateUtc="2026-10-07T02:38:00Z">
              <w:r w:rsidRPr="006E7EA4" w:rsidDel="003E6602">
                <w:rPr>
                  <w:lang w:val="en-US"/>
                  <w:rPrChange w:id="12663" w:author="Pientka, Sophie" w:date="2026-10-07T13:30:00Z" w16du:dateUtc="2026-10-07T11:30:00Z">
                    <w:rPr/>
                  </w:rPrChange>
                </w:rPr>
                <w:delText>356</w:delText>
              </w:r>
              <w:bookmarkStart w:id="12664" w:name="_Toc242217946"/>
              <w:bookmarkEnd w:id="126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18D577" w14:textId="03800331" w:rsidR="00B67099" w:rsidRPr="006E7EA4" w:rsidDel="003E6602" w:rsidRDefault="00B67099" w:rsidP="00CF175D">
            <w:pPr>
              <w:rPr>
                <w:del w:id="12665" w:author="Gary Sullivan" w:date="2026-10-06T19:38:00Z" w16du:dateUtc="2026-10-07T02:38:00Z"/>
                <w:lang w:val="en-US"/>
                <w:rPrChange w:id="12666" w:author="Pientka, Sophie" w:date="2026-10-07T13:30:00Z" w16du:dateUtc="2026-10-07T11:30:00Z">
                  <w:rPr>
                    <w:del w:id="12667" w:author="Gary Sullivan" w:date="2026-10-06T19:38:00Z" w16du:dateUtc="2026-10-07T02:38:00Z"/>
                  </w:rPr>
                </w:rPrChange>
              </w:rPr>
            </w:pPr>
            <w:del w:id="12668" w:author="Gary Sullivan" w:date="2026-10-06T19:38:00Z" w16du:dateUtc="2026-10-07T02:38:00Z">
              <w:r w:rsidRPr="006E7EA4" w:rsidDel="003E6602">
                <w:rPr>
                  <w:lang w:val="en-US"/>
                  <w:rPrChange w:id="12669" w:author="Pientka, Sophie" w:date="2026-10-07T13:30:00Z" w16du:dateUtc="2026-10-07T11:30:00Z">
                    <w:rPr/>
                  </w:rPrChange>
                </w:rPr>
                <w:delText>0x22E57079</w:delText>
              </w:r>
              <w:bookmarkStart w:id="12670" w:name="_Toc242217947"/>
              <w:bookmarkEnd w:id="126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6D6236B" w14:textId="671FED77" w:rsidR="00B67099" w:rsidRPr="006E7EA4" w:rsidDel="003E6602" w:rsidRDefault="00B67099" w:rsidP="00CF175D">
            <w:pPr>
              <w:rPr>
                <w:del w:id="12671" w:author="Gary Sullivan" w:date="2026-10-06T19:38:00Z" w16du:dateUtc="2026-10-07T02:38:00Z"/>
                <w:lang w:val="en-US"/>
                <w:rPrChange w:id="12672" w:author="Pientka, Sophie" w:date="2026-10-07T13:30:00Z" w16du:dateUtc="2026-10-07T11:30:00Z">
                  <w:rPr>
                    <w:del w:id="12673" w:author="Gary Sullivan" w:date="2026-10-06T19:38:00Z" w16du:dateUtc="2026-10-07T02:38:00Z"/>
                  </w:rPr>
                </w:rPrChange>
              </w:rPr>
            </w:pPr>
            <w:del w:id="12674" w:author="Gary Sullivan" w:date="2026-10-06T19:38:00Z" w16du:dateUtc="2026-10-07T02:38:00Z">
              <w:r w:rsidRPr="006E7EA4" w:rsidDel="003E6602">
                <w:rPr>
                  <w:lang w:val="en-US"/>
                  <w:rPrChange w:id="12675" w:author="Pientka, Sophie" w:date="2026-10-07T13:30:00Z" w16du:dateUtc="2026-10-07T11:30:00Z">
                    <w:rPr/>
                  </w:rPrChange>
                </w:rPr>
                <w:delText>868</w:delText>
              </w:r>
              <w:bookmarkStart w:id="12676" w:name="_Toc242217948"/>
              <w:bookmarkEnd w:id="126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197AEA" w14:textId="6574AFF1" w:rsidR="00B67099" w:rsidRPr="006E7EA4" w:rsidDel="003E6602" w:rsidRDefault="00B67099" w:rsidP="00CF175D">
            <w:pPr>
              <w:rPr>
                <w:del w:id="12677" w:author="Gary Sullivan" w:date="2026-10-06T19:38:00Z" w16du:dateUtc="2026-10-07T02:38:00Z"/>
                <w:lang w:val="en-US"/>
                <w:rPrChange w:id="12678" w:author="Pientka, Sophie" w:date="2026-10-07T13:30:00Z" w16du:dateUtc="2026-10-07T11:30:00Z">
                  <w:rPr>
                    <w:del w:id="12679" w:author="Gary Sullivan" w:date="2026-10-06T19:38:00Z" w16du:dateUtc="2026-10-07T02:38:00Z"/>
                  </w:rPr>
                </w:rPrChange>
              </w:rPr>
            </w:pPr>
            <w:del w:id="12680" w:author="Gary Sullivan" w:date="2026-10-06T19:38:00Z" w16du:dateUtc="2026-10-07T02:38:00Z">
              <w:r w:rsidRPr="006E7EA4" w:rsidDel="003E6602">
                <w:rPr>
                  <w:lang w:val="en-US"/>
                  <w:rPrChange w:id="12681" w:author="Pientka, Sophie" w:date="2026-10-07T13:30:00Z" w16du:dateUtc="2026-10-07T11:30:00Z">
                    <w:rPr/>
                  </w:rPrChange>
                </w:rPr>
                <w:delText>0x22E57079</w:delText>
              </w:r>
              <w:bookmarkStart w:id="12682" w:name="_Toc242217949"/>
              <w:bookmarkEnd w:id="12682"/>
            </w:del>
          </w:p>
        </w:tc>
        <w:bookmarkStart w:id="12683" w:name="_Toc242217950"/>
        <w:bookmarkEnd w:id="12683"/>
      </w:tr>
      <w:tr w:rsidR="00B67099" w:rsidRPr="006E7EA4" w:rsidDel="003E6602" w14:paraId="25532B27" w14:textId="7280683E" w:rsidTr="00D43C85">
        <w:trPr>
          <w:trHeight w:val="320"/>
          <w:jc w:val="center"/>
          <w:del w:id="126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40A8D2" w14:textId="4973ED58" w:rsidR="00B67099" w:rsidRPr="006E7EA4" w:rsidDel="003E6602" w:rsidRDefault="00B67099" w:rsidP="00CF175D">
            <w:pPr>
              <w:rPr>
                <w:del w:id="12685" w:author="Gary Sullivan" w:date="2026-10-06T19:38:00Z" w16du:dateUtc="2026-10-07T02:38:00Z"/>
                <w:lang w:val="en-US"/>
                <w:rPrChange w:id="12686" w:author="Pientka, Sophie" w:date="2026-10-07T13:30:00Z" w16du:dateUtc="2026-10-07T11:30:00Z">
                  <w:rPr>
                    <w:del w:id="12687" w:author="Gary Sullivan" w:date="2026-10-06T19:38:00Z" w16du:dateUtc="2026-10-07T02:38:00Z"/>
                  </w:rPr>
                </w:rPrChange>
              </w:rPr>
            </w:pPr>
            <w:del w:id="12688" w:author="Gary Sullivan" w:date="2026-10-06T19:38:00Z" w16du:dateUtc="2026-10-07T02:38:00Z">
              <w:r w:rsidRPr="006E7EA4" w:rsidDel="003E6602">
                <w:rPr>
                  <w:lang w:val="en-US"/>
                  <w:rPrChange w:id="12689" w:author="Pientka, Sophie" w:date="2026-10-07T13:30:00Z" w16du:dateUtc="2026-10-07T11:30:00Z">
                    <w:rPr/>
                  </w:rPrChange>
                </w:rPr>
                <w:delText>357</w:delText>
              </w:r>
              <w:bookmarkStart w:id="12690" w:name="_Toc242217951"/>
              <w:bookmarkEnd w:id="126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9941A0" w14:textId="67F1F9FA" w:rsidR="00B67099" w:rsidRPr="006E7EA4" w:rsidDel="003E6602" w:rsidRDefault="00B67099" w:rsidP="00CF175D">
            <w:pPr>
              <w:rPr>
                <w:del w:id="12691" w:author="Gary Sullivan" w:date="2026-10-06T19:38:00Z" w16du:dateUtc="2026-10-07T02:38:00Z"/>
                <w:lang w:val="en-US"/>
                <w:rPrChange w:id="12692" w:author="Pientka, Sophie" w:date="2026-10-07T13:30:00Z" w16du:dateUtc="2026-10-07T11:30:00Z">
                  <w:rPr>
                    <w:del w:id="12693" w:author="Gary Sullivan" w:date="2026-10-06T19:38:00Z" w16du:dateUtc="2026-10-07T02:38:00Z"/>
                  </w:rPr>
                </w:rPrChange>
              </w:rPr>
            </w:pPr>
            <w:del w:id="12694" w:author="Gary Sullivan" w:date="2026-10-06T19:38:00Z" w16du:dateUtc="2026-10-07T02:38:00Z">
              <w:r w:rsidRPr="006E7EA4" w:rsidDel="003E6602">
                <w:rPr>
                  <w:lang w:val="en-US"/>
                  <w:rPrChange w:id="12695" w:author="Pientka, Sophie" w:date="2026-10-07T13:30:00Z" w16du:dateUtc="2026-10-07T11:30:00Z">
                    <w:rPr/>
                  </w:rPrChange>
                </w:rPr>
                <w:delText>0x23A90E63</w:delText>
              </w:r>
              <w:bookmarkStart w:id="12696" w:name="_Toc242217952"/>
              <w:bookmarkEnd w:id="126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746B8A" w14:textId="02BBF568" w:rsidR="00B67099" w:rsidRPr="006E7EA4" w:rsidDel="003E6602" w:rsidRDefault="00B67099" w:rsidP="00CF175D">
            <w:pPr>
              <w:rPr>
                <w:del w:id="12697" w:author="Gary Sullivan" w:date="2026-10-06T19:38:00Z" w16du:dateUtc="2026-10-07T02:38:00Z"/>
                <w:lang w:val="en-US"/>
                <w:rPrChange w:id="12698" w:author="Pientka, Sophie" w:date="2026-10-07T13:30:00Z" w16du:dateUtc="2026-10-07T11:30:00Z">
                  <w:rPr>
                    <w:del w:id="12699" w:author="Gary Sullivan" w:date="2026-10-06T19:38:00Z" w16du:dateUtc="2026-10-07T02:38:00Z"/>
                  </w:rPr>
                </w:rPrChange>
              </w:rPr>
            </w:pPr>
            <w:del w:id="12700" w:author="Gary Sullivan" w:date="2026-10-06T19:38:00Z" w16du:dateUtc="2026-10-07T02:38:00Z">
              <w:r w:rsidRPr="006E7EA4" w:rsidDel="003E6602">
                <w:rPr>
                  <w:lang w:val="en-US"/>
                  <w:rPrChange w:id="12701" w:author="Pientka, Sophie" w:date="2026-10-07T13:30:00Z" w16du:dateUtc="2026-10-07T11:30:00Z">
                    <w:rPr/>
                  </w:rPrChange>
                </w:rPr>
                <w:delText>869</w:delText>
              </w:r>
              <w:bookmarkStart w:id="12702" w:name="_Toc242217953"/>
              <w:bookmarkEnd w:id="127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4E53F1" w14:textId="5D3FC549" w:rsidR="00B67099" w:rsidRPr="006E7EA4" w:rsidDel="003E6602" w:rsidRDefault="00B67099" w:rsidP="00CF175D">
            <w:pPr>
              <w:rPr>
                <w:del w:id="12703" w:author="Gary Sullivan" w:date="2026-10-06T19:38:00Z" w16du:dateUtc="2026-10-07T02:38:00Z"/>
                <w:lang w:val="en-US"/>
                <w:rPrChange w:id="12704" w:author="Pientka, Sophie" w:date="2026-10-07T13:30:00Z" w16du:dateUtc="2026-10-07T11:30:00Z">
                  <w:rPr>
                    <w:del w:id="12705" w:author="Gary Sullivan" w:date="2026-10-06T19:38:00Z" w16du:dateUtc="2026-10-07T02:38:00Z"/>
                  </w:rPr>
                </w:rPrChange>
              </w:rPr>
            </w:pPr>
            <w:del w:id="12706" w:author="Gary Sullivan" w:date="2026-10-06T19:38:00Z" w16du:dateUtc="2026-10-07T02:38:00Z">
              <w:r w:rsidRPr="006E7EA4" w:rsidDel="003E6602">
                <w:rPr>
                  <w:lang w:val="en-US"/>
                  <w:rPrChange w:id="12707" w:author="Pientka, Sophie" w:date="2026-10-07T13:30:00Z" w16du:dateUtc="2026-10-07T11:30:00Z">
                    <w:rPr/>
                  </w:rPrChange>
                </w:rPr>
                <w:delText>0x23A90E63</w:delText>
              </w:r>
              <w:bookmarkStart w:id="12708" w:name="_Toc242217954"/>
              <w:bookmarkEnd w:id="12708"/>
            </w:del>
          </w:p>
        </w:tc>
        <w:bookmarkStart w:id="12709" w:name="_Toc242217955"/>
        <w:bookmarkEnd w:id="12709"/>
      </w:tr>
      <w:tr w:rsidR="00B67099" w:rsidRPr="006E7EA4" w:rsidDel="003E6602" w14:paraId="7ABED1B2" w14:textId="68CA4C36" w:rsidTr="00D43C85">
        <w:trPr>
          <w:trHeight w:val="320"/>
          <w:jc w:val="center"/>
          <w:del w:id="127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2AB32F7" w14:textId="0D025975" w:rsidR="00B67099" w:rsidRPr="006E7EA4" w:rsidDel="003E6602" w:rsidRDefault="00B67099" w:rsidP="00CF175D">
            <w:pPr>
              <w:rPr>
                <w:del w:id="12711" w:author="Gary Sullivan" w:date="2026-10-06T19:38:00Z" w16du:dateUtc="2026-10-07T02:38:00Z"/>
                <w:lang w:val="en-US"/>
                <w:rPrChange w:id="12712" w:author="Pientka, Sophie" w:date="2026-10-07T13:30:00Z" w16du:dateUtc="2026-10-07T11:30:00Z">
                  <w:rPr>
                    <w:del w:id="12713" w:author="Gary Sullivan" w:date="2026-10-06T19:38:00Z" w16du:dateUtc="2026-10-07T02:38:00Z"/>
                  </w:rPr>
                </w:rPrChange>
              </w:rPr>
            </w:pPr>
            <w:del w:id="12714" w:author="Gary Sullivan" w:date="2026-10-06T19:38:00Z" w16du:dateUtc="2026-10-07T02:38:00Z">
              <w:r w:rsidRPr="006E7EA4" w:rsidDel="003E6602">
                <w:rPr>
                  <w:lang w:val="en-US"/>
                  <w:rPrChange w:id="12715" w:author="Pientka, Sophie" w:date="2026-10-07T13:30:00Z" w16du:dateUtc="2026-10-07T11:30:00Z">
                    <w:rPr/>
                  </w:rPrChange>
                </w:rPr>
                <w:delText>358</w:delText>
              </w:r>
              <w:bookmarkStart w:id="12716" w:name="_Toc242217956"/>
              <w:bookmarkEnd w:id="127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CCEDF41" w14:textId="49FE700E" w:rsidR="00B67099" w:rsidRPr="006E7EA4" w:rsidDel="003E6602" w:rsidRDefault="00B67099" w:rsidP="00CF175D">
            <w:pPr>
              <w:rPr>
                <w:del w:id="12717" w:author="Gary Sullivan" w:date="2026-10-06T19:38:00Z" w16du:dateUtc="2026-10-07T02:38:00Z"/>
                <w:lang w:val="en-US"/>
                <w:rPrChange w:id="12718" w:author="Pientka, Sophie" w:date="2026-10-07T13:30:00Z" w16du:dateUtc="2026-10-07T11:30:00Z">
                  <w:rPr>
                    <w:del w:id="12719" w:author="Gary Sullivan" w:date="2026-10-06T19:38:00Z" w16du:dateUtc="2026-10-07T02:38:00Z"/>
                  </w:rPr>
                </w:rPrChange>
              </w:rPr>
            </w:pPr>
            <w:del w:id="12720" w:author="Gary Sullivan" w:date="2026-10-06T19:38:00Z" w16du:dateUtc="2026-10-07T02:38:00Z">
              <w:r w:rsidRPr="006E7EA4" w:rsidDel="003E6602">
                <w:rPr>
                  <w:lang w:val="en-US"/>
                  <w:rPrChange w:id="12721" w:author="Pientka, Sophie" w:date="2026-10-07T13:30:00Z" w16du:dateUtc="2026-10-07T11:30:00Z">
                    <w:rPr/>
                  </w:rPrChange>
                </w:rPr>
                <w:delText>0x2470F4DD</w:delText>
              </w:r>
              <w:bookmarkStart w:id="12722" w:name="_Toc242217957"/>
              <w:bookmarkEnd w:id="127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EBD668" w14:textId="2A957D89" w:rsidR="00B67099" w:rsidRPr="006E7EA4" w:rsidDel="003E6602" w:rsidRDefault="00B67099" w:rsidP="00CF175D">
            <w:pPr>
              <w:rPr>
                <w:del w:id="12723" w:author="Gary Sullivan" w:date="2026-10-06T19:38:00Z" w16du:dateUtc="2026-10-07T02:38:00Z"/>
                <w:lang w:val="en-US"/>
                <w:rPrChange w:id="12724" w:author="Pientka, Sophie" w:date="2026-10-07T13:30:00Z" w16du:dateUtc="2026-10-07T11:30:00Z">
                  <w:rPr>
                    <w:del w:id="12725" w:author="Gary Sullivan" w:date="2026-10-06T19:38:00Z" w16du:dateUtc="2026-10-07T02:38:00Z"/>
                  </w:rPr>
                </w:rPrChange>
              </w:rPr>
            </w:pPr>
            <w:del w:id="12726" w:author="Gary Sullivan" w:date="2026-10-06T19:38:00Z" w16du:dateUtc="2026-10-07T02:38:00Z">
              <w:r w:rsidRPr="006E7EA4" w:rsidDel="003E6602">
                <w:rPr>
                  <w:lang w:val="en-US"/>
                  <w:rPrChange w:id="12727" w:author="Pientka, Sophie" w:date="2026-10-07T13:30:00Z" w16du:dateUtc="2026-10-07T11:30:00Z">
                    <w:rPr/>
                  </w:rPrChange>
                </w:rPr>
                <w:delText>870</w:delText>
              </w:r>
              <w:bookmarkStart w:id="12728" w:name="_Toc242217958"/>
              <w:bookmarkEnd w:id="127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8D3C88" w14:textId="7969BED1" w:rsidR="00B67099" w:rsidRPr="006E7EA4" w:rsidDel="003E6602" w:rsidRDefault="00B67099" w:rsidP="00CF175D">
            <w:pPr>
              <w:rPr>
                <w:del w:id="12729" w:author="Gary Sullivan" w:date="2026-10-06T19:38:00Z" w16du:dateUtc="2026-10-07T02:38:00Z"/>
                <w:lang w:val="en-US"/>
                <w:rPrChange w:id="12730" w:author="Pientka, Sophie" w:date="2026-10-07T13:30:00Z" w16du:dateUtc="2026-10-07T11:30:00Z">
                  <w:rPr>
                    <w:del w:id="12731" w:author="Gary Sullivan" w:date="2026-10-06T19:38:00Z" w16du:dateUtc="2026-10-07T02:38:00Z"/>
                  </w:rPr>
                </w:rPrChange>
              </w:rPr>
            </w:pPr>
            <w:del w:id="12732" w:author="Gary Sullivan" w:date="2026-10-06T19:38:00Z" w16du:dateUtc="2026-10-07T02:38:00Z">
              <w:r w:rsidRPr="006E7EA4" w:rsidDel="003E6602">
                <w:rPr>
                  <w:lang w:val="en-US"/>
                  <w:rPrChange w:id="12733" w:author="Pientka, Sophie" w:date="2026-10-07T13:30:00Z" w16du:dateUtc="2026-10-07T11:30:00Z">
                    <w:rPr/>
                  </w:rPrChange>
                </w:rPr>
                <w:delText>0x2470F4DD</w:delText>
              </w:r>
              <w:bookmarkStart w:id="12734" w:name="_Toc242217959"/>
              <w:bookmarkEnd w:id="12734"/>
            </w:del>
          </w:p>
        </w:tc>
        <w:bookmarkStart w:id="12735" w:name="_Toc242217960"/>
        <w:bookmarkEnd w:id="12735"/>
      </w:tr>
      <w:tr w:rsidR="00B67099" w:rsidRPr="006E7EA4" w:rsidDel="003E6602" w14:paraId="1F5E84BC" w14:textId="72E8D511" w:rsidTr="00D43C85">
        <w:trPr>
          <w:trHeight w:val="320"/>
          <w:jc w:val="center"/>
          <w:del w:id="127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7F83FE" w14:textId="67A7572B" w:rsidR="00B67099" w:rsidRPr="006E7EA4" w:rsidDel="003E6602" w:rsidRDefault="00B67099" w:rsidP="00CF175D">
            <w:pPr>
              <w:rPr>
                <w:del w:id="12737" w:author="Gary Sullivan" w:date="2026-10-06T19:38:00Z" w16du:dateUtc="2026-10-07T02:38:00Z"/>
                <w:lang w:val="en-US"/>
                <w:rPrChange w:id="12738" w:author="Pientka, Sophie" w:date="2026-10-07T13:30:00Z" w16du:dateUtc="2026-10-07T11:30:00Z">
                  <w:rPr>
                    <w:del w:id="12739" w:author="Gary Sullivan" w:date="2026-10-06T19:38:00Z" w16du:dateUtc="2026-10-07T02:38:00Z"/>
                  </w:rPr>
                </w:rPrChange>
              </w:rPr>
            </w:pPr>
            <w:del w:id="12740" w:author="Gary Sullivan" w:date="2026-10-06T19:38:00Z" w16du:dateUtc="2026-10-07T02:38:00Z">
              <w:r w:rsidRPr="006E7EA4" w:rsidDel="003E6602">
                <w:rPr>
                  <w:lang w:val="en-US"/>
                  <w:rPrChange w:id="12741" w:author="Pientka, Sophie" w:date="2026-10-07T13:30:00Z" w16du:dateUtc="2026-10-07T11:30:00Z">
                    <w:rPr/>
                  </w:rPrChange>
                </w:rPr>
                <w:delText>359</w:delText>
              </w:r>
              <w:bookmarkStart w:id="12742" w:name="_Toc242217961"/>
              <w:bookmarkEnd w:id="127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F75129" w14:textId="25B5C4F9" w:rsidR="00B67099" w:rsidRPr="006E7EA4" w:rsidDel="003E6602" w:rsidRDefault="00B67099" w:rsidP="00CF175D">
            <w:pPr>
              <w:rPr>
                <w:del w:id="12743" w:author="Gary Sullivan" w:date="2026-10-06T19:38:00Z" w16du:dateUtc="2026-10-07T02:38:00Z"/>
                <w:lang w:val="en-US"/>
                <w:rPrChange w:id="12744" w:author="Pientka, Sophie" w:date="2026-10-07T13:30:00Z" w16du:dateUtc="2026-10-07T11:30:00Z">
                  <w:rPr>
                    <w:del w:id="12745" w:author="Gary Sullivan" w:date="2026-10-06T19:38:00Z" w16du:dateUtc="2026-10-07T02:38:00Z"/>
                  </w:rPr>
                </w:rPrChange>
              </w:rPr>
            </w:pPr>
            <w:del w:id="12746" w:author="Gary Sullivan" w:date="2026-10-06T19:38:00Z" w16du:dateUtc="2026-10-07T02:38:00Z">
              <w:r w:rsidRPr="006E7EA4" w:rsidDel="003E6602">
                <w:rPr>
                  <w:lang w:val="en-US"/>
                  <w:rPrChange w:id="12747" w:author="Pientka, Sophie" w:date="2026-10-07T13:30:00Z" w16du:dateUtc="2026-10-07T11:30:00Z">
                    <w:rPr/>
                  </w:rPrChange>
                </w:rPr>
                <w:delText>0x253D3BEA</w:delText>
              </w:r>
              <w:bookmarkStart w:id="12748" w:name="_Toc242217962"/>
              <w:bookmarkEnd w:id="127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159B9F" w14:textId="72721AE8" w:rsidR="00B67099" w:rsidRPr="006E7EA4" w:rsidDel="003E6602" w:rsidRDefault="00B67099" w:rsidP="00CF175D">
            <w:pPr>
              <w:rPr>
                <w:del w:id="12749" w:author="Gary Sullivan" w:date="2026-10-06T19:38:00Z" w16du:dateUtc="2026-10-07T02:38:00Z"/>
                <w:lang w:val="en-US"/>
                <w:rPrChange w:id="12750" w:author="Pientka, Sophie" w:date="2026-10-07T13:30:00Z" w16du:dateUtc="2026-10-07T11:30:00Z">
                  <w:rPr>
                    <w:del w:id="12751" w:author="Gary Sullivan" w:date="2026-10-06T19:38:00Z" w16du:dateUtc="2026-10-07T02:38:00Z"/>
                  </w:rPr>
                </w:rPrChange>
              </w:rPr>
            </w:pPr>
            <w:del w:id="12752" w:author="Gary Sullivan" w:date="2026-10-06T19:38:00Z" w16du:dateUtc="2026-10-07T02:38:00Z">
              <w:r w:rsidRPr="006E7EA4" w:rsidDel="003E6602">
                <w:rPr>
                  <w:lang w:val="en-US"/>
                  <w:rPrChange w:id="12753" w:author="Pientka, Sophie" w:date="2026-10-07T13:30:00Z" w16du:dateUtc="2026-10-07T11:30:00Z">
                    <w:rPr/>
                  </w:rPrChange>
                </w:rPr>
                <w:delText>871</w:delText>
              </w:r>
              <w:bookmarkStart w:id="12754" w:name="_Toc242217963"/>
              <w:bookmarkEnd w:id="127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FFE765" w14:textId="106E4F67" w:rsidR="00B67099" w:rsidRPr="006E7EA4" w:rsidDel="003E6602" w:rsidRDefault="00B67099" w:rsidP="00CF175D">
            <w:pPr>
              <w:rPr>
                <w:del w:id="12755" w:author="Gary Sullivan" w:date="2026-10-06T19:38:00Z" w16du:dateUtc="2026-10-07T02:38:00Z"/>
                <w:lang w:val="en-US"/>
                <w:rPrChange w:id="12756" w:author="Pientka, Sophie" w:date="2026-10-07T13:30:00Z" w16du:dateUtc="2026-10-07T11:30:00Z">
                  <w:rPr>
                    <w:del w:id="12757" w:author="Gary Sullivan" w:date="2026-10-06T19:38:00Z" w16du:dateUtc="2026-10-07T02:38:00Z"/>
                  </w:rPr>
                </w:rPrChange>
              </w:rPr>
            </w:pPr>
            <w:del w:id="12758" w:author="Gary Sullivan" w:date="2026-10-06T19:38:00Z" w16du:dateUtc="2026-10-07T02:38:00Z">
              <w:r w:rsidRPr="006E7EA4" w:rsidDel="003E6602">
                <w:rPr>
                  <w:lang w:val="en-US"/>
                  <w:rPrChange w:id="12759" w:author="Pientka, Sophie" w:date="2026-10-07T13:30:00Z" w16du:dateUtc="2026-10-07T11:30:00Z">
                    <w:rPr/>
                  </w:rPrChange>
                </w:rPr>
                <w:delText>0x253D3BEA</w:delText>
              </w:r>
              <w:bookmarkStart w:id="12760" w:name="_Toc242217964"/>
              <w:bookmarkEnd w:id="12760"/>
            </w:del>
          </w:p>
        </w:tc>
        <w:bookmarkStart w:id="12761" w:name="_Toc242217965"/>
        <w:bookmarkEnd w:id="12761"/>
      </w:tr>
      <w:tr w:rsidR="00B67099" w:rsidRPr="006E7EA4" w:rsidDel="003E6602" w14:paraId="7A87619B" w14:textId="630960ED" w:rsidTr="00D43C85">
        <w:trPr>
          <w:trHeight w:val="320"/>
          <w:jc w:val="center"/>
          <w:del w:id="127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16D13B" w14:textId="466301F4" w:rsidR="00B67099" w:rsidRPr="006E7EA4" w:rsidDel="003E6602" w:rsidRDefault="00B67099" w:rsidP="00CF175D">
            <w:pPr>
              <w:rPr>
                <w:del w:id="12763" w:author="Gary Sullivan" w:date="2026-10-06T19:38:00Z" w16du:dateUtc="2026-10-07T02:38:00Z"/>
                <w:lang w:val="en-US"/>
                <w:rPrChange w:id="12764" w:author="Pientka, Sophie" w:date="2026-10-07T13:30:00Z" w16du:dateUtc="2026-10-07T11:30:00Z">
                  <w:rPr>
                    <w:del w:id="12765" w:author="Gary Sullivan" w:date="2026-10-06T19:38:00Z" w16du:dateUtc="2026-10-07T02:38:00Z"/>
                  </w:rPr>
                </w:rPrChange>
              </w:rPr>
            </w:pPr>
            <w:del w:id="12766" w:author="Gary Sullivan" w:date="2026-10-06T19:38:00Z" w16du:dateUtc="2026-10-07T02:38:00Z">
              <w:r w:rsidRPr="006E7EA4" w:rsidDel="003E6602">
                <w:rPr>
                  <w:lang w:val="en-US"/>
                  <w:rPrChange w:id="12767" w:author="Pientka, Sophie" w:date="2026-10-07T13:30:00Z" w16du:dateUtc="2026-10-07T11:30:00Z">
                    <w:rPr/>
                  </w:rPrChange>
                </w:rPr>
                <w:delText>360</w:delText>
              </w:r>
              <w:bookmarkStart w:id="12768" w:name="_Toc242217966"/>
              <w:bookmarkEnd w:id="127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6568FF" w14:textId="6AF73A7C" w:rsidR="00B67099" w:rsidRPr="006E7EA4" w:rsidDel="003E6602" w:rsidRDefault="00B67099" w:rsidP="00CF175D">
            <w:pPr>
              <w:rPr>
                <w:del w:id="12769" w:author="Gary Sullivan" w:date="2026-10-06T19:38:00Z" w16du:dateUtc="2026-10-07T02:38:00Z"/>
                <w:lang w:val="en-US"/>
                <w:rPrChange w:id="12770" w:author="Pientka, Sophie" w:date="2026-10-07T13:30:00Z" w16du:dateUtc="2026-10-07T11:30:00Z">
                  <w:rPr>
                    <w:del w:id="12771" w:author="Gary Sullivan" w:date="2026-10-06T19:38:00Z" w16du:dateUtc="2026-10-07T02:38:00Z"/>
                  </w:rPr>
                </w:rPrChange>
              </w:rPr>
            </w:pPr>
            <w:del w:id="12772" w:author="Gary Sullivan" w:date="2026-10-06T19:38:00Z" w16du:dateUtc="2026-10-07T02:38:00Z">
              <w:r w:rsidRPr="006E7EA4" w:rsidDel="003E6602">
                <w:rPr>
                  <w:lang w:val="en-US"/>
                  <w:rPrChange w:id="12773" w:author="Pientka, Sophie" w:date="2026-10-07T13:30:00Z" w16du:dateUtc="2026-10-07T11:30:00Z">
                    <w:rPr/>
                  </w:rPrChange>
                </w:rPr>
                <w:delText>0x260DFC14</w:delText>
              </w:r>
              <w:bookmarkStart w:id="12774" w:name="_Toc242217967"/>
              <w:bookmarkEnd w:id="127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2167A6" w14:textId="6B0F9147" w:rsidR="00B67099" w:rsidRPr="006E7EA4" w:rsidDel="003E6602" w:rsidRDefault="00B67099" w:rsidP="00CF175D">
            <w:pPr>
              <w:rPr>
                <w:del w:id="12775" w:author="Gary Sullivan" w:date="2026-10-06T19:38:00Z" w16du:dateUtc="2026-10-07T02:38:00Z"/>
                <w:lang w:val="en-US"/>
                <w:rPrChange w:id="12776" w:author="Pientka, Sophie" w:date="2026-10-07T13:30:00Z" w16du:dateUtc="2026-10-07T11:30:00Z">
                  <w:rPr>
                    <w:del w:id="12777" w:author="Gary Sullivan" w:date="2026-10-06T19:38:00Z" w16du:dateUtc="2026-10-07T02:38:00Z"/>
                  </w:rPr>
                </w:rPrChange>
              </w:rPr>
            </w:pPr>
            <w:del w:id="12778" w:author="Gary Sullivan" w:date="2026-10-06T19:38:00Z" w16du:dateUtc="2026-10-07T02:38:00Z">
              <w:r w:rsidRPr="006E7EA4" w:rsidDel="003E6602">
                <w:rPr>
                  <w:lang w:val="en-US"/>
                  <w:rPrChange w:id="12779" w:author="Pientka, Sophie" w:date="2026-10-07T13:30:00Z" w16du:dateUtc="2026-10-07T11:30:00Z">
                    <w:rPr/>
                  </w:rPrChange>
                </w:rPr>
                <w:delText>872</w:delText>
              </w:r>
              <w:bookmarkStart w:id="12780" w:name="_Toc242217968"/>
              <w:bookmarkEnd w:id="127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9222AB" w14:textId="2DA661F9" w:rsidR="00B67099" w:rsidRPr="006E7EA4" w:rsidDel="003E6602" w:rsidRDefault="00B67099" w:rsidP="00CF175D">
            <w:pPr>
              <w:rPr>
                <w:del w:id="12781" w:author="Gary Sullivan" w:date="2026-10-06T19:38:00Z" w16du:dateUtc="2026-10-07T02:38:00Z"/>
                <w:lang w:val="en-US"/>
                <w:rPrChange w:id="12782" w:author="Pientka, Sophie" w:date="2026-10-07T13:30:00Z" w16du:dateUtc="2026-10-07T11:30:00Z">
                  <w:rPr>
                    <w:del w:id="12783" w:author="Gary Sullivan" w:date="2026-10-06T19:38:00Z" w16du:dateUtc="2026-10-07T02:38:00Z"/>
                  </w:rPr>
                </w:rPrChange>
              </w:rPr>
            </w:pPr>
            <w:del w:id="12784" w:author="Gary Sullivan" w:date="2026-10-06T19:38:00Z" w16du:dateUtc="2026-10-07T02:38:00Z">
              <w:r w:rsidRPr="006E7EA4" w:rsidDel="003E6602">
                <w:rPr>
                  <w:lang w:val="en-US"/>
                  <w:rPrChange w:id="12785" w:author="Pientka, Sophie" w:date="2026-10-07T13:30:00Z" w16du:dateUtc="2026-10-07T11:30:00Z">
                    <w:rPr/>
                  </w:rPrChange>
                </w:rPr>
                <w:delText>0x260DFC14</w:delText>
              </w:r>
              <w:bookmarkStart w:id="12786" w:name="_Toc242217969"/>
              <w:bookmarkEnd w:id="12786"/>
            </w:del>
          </w:p>
        </w:tc>
        <w:bookmarkStart w:id="12787" w:name="_Toc242217970"/>
        <w:bookmarkEnd w:id="12787"/>
      </w:tr>
      <w:tr w:rsidR="00B67099" w:rsidRPr="006E7EA4" w:rsidDel="003E6602" w14:paraId="2AE02ADE" w14:textId="4300AD2C" w:rsidTr="00D43C85">
        <w:trPr>
          <w:trHeight w:val="320"/>
          <w:jc w:val="center"/>
          <w:del w:id="127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B86681" w14:textId="79CC9AD6" w:rsidR="00B67099" w:rsidRPr="006E7EA4" w:rsidDel="003E6602" w:rsidRDefault="00B67099" w:rsidP="00CF175D">
            <w:pPr>
              <w:rPr>
                <w:del w:id="12789" w:author="Gary Sullivan" w:date="2026-10-06T19:38:00Z" w16du:dateUtc="2026-10-07T02:38:00Z"/>
                <w:lang w:val="en-US"/>
                <w:rPrChange w:id="12790" w:author="Pientka, Sophie" w:date="2026-10-07T13:30:00Z" w16du:dateUtc="2026-10-07T11:30:00Z">
                  <w:rPr>
                    <w:del w:id="12791" w:author="Gary Sullivan" w:date="2026-10-06T19:38:00Z" w16du:dateUtc="2026-10-07T02:38:00Z"/>
                  </w:rPr>
                </w:rPrChange>
              </w:rPr>
            </w:pPr>
            <w:del w:id="12792" w:author="Gary Sullivan" w:date="2026-10-06T19:38:00Z" w16du:dateUtc="2026-10-07T02:38:00Z">
              <w:r w:rsidRPr="006E7EA4" w:rsidDel="003E6602">
                <w:rPr>
                  <w:lang w:val="en-US"/>
                  <w:rPrChange w:id="12793" w:author="Pientka, Sophie" w:date="2026-10-07T13:30:00Z" w16du:dateUtc="2026-10-07T11:30:00Z">
                    <w:rPr/>
                  </w:rPrChange>
                </w:rPr>
                <w:delText>361</w:delText>
              </w:r>
              <w:bookmarkStart w:id="12794" w:name="_Toc242217971"/>
              <w:bookmarkEnd w:id="127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412B9E" w14:textId="3FA9B575" w:rsidR="00B67099" w:rsidRPr="006E7EA4" w:rsidDel="003E6602" w:rsidRDefault="00B67099" w:rsidP="00CF175D">
            <w:pPr>
              <w:rPr>
                <w:del w:id="12795" w:author="Gary Sullivan" w:date="2026-10-06T19:38:00Z" w16du:dateUtc="2026-10-07T02:38:00Z"/>
                <w:lang w:val="en-US"/>
                <w:rPrChange w:id="12796" w:author="Pientka, Sophie" w:date="2026-10-07T13:30:00Z" w16du:dateUtc="2026-10-07T11:30:00Z">
                  <w:rPr>
                    <w:del w:id="12797" w:author="Gary Sullivan" w:date="2026-10-06T19:38:00Z" w16du:dateUtc="2026-10-07T02:38:00Z"/>
                  </w:rPr>
                </w:rPrChange>
              </w:rPr>
            </w:pPr>
            <w:del w:id="12798" w:author="Gary Sullivan" w:date="2026-10-06T19:38:00Z" w16du:dateUtc="2026-10-07T02:38:00Z">
              <w:r w:rsidRPr="006E7EA4" w:rsidDel="003E6602">
                <w:rPr>
                  <w:lang w:val="en-US"/>
                  <w:rPrChange w:id="12799" w:author="Pientka, Sophie" w:date="2026-10-07T13:30:00Z" w16du:dateUtc="2026-10-07T11:30:00Z">
                    <w:rPr/>
                  </w:rPrChange>
                </w:rPr>
                <w:delText>0x26E34E6E</w:delText>
              </w:r>
              <w:bookmarkStart w:id="12800" w:name="_Toc242217972"/>
              <w:bookmarkEnd w:id="128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D73CB22" w14:textId="468A7B6E" w:rsidR="00B67099" w:rsidRPr="006E7EA4" w:rsidDel="003E6602" w:rsidRDefault="00B67099" w:rsidP="00CF175D">
            <w:pPr>
              <w:rPr>
                <w:del w:id="12801" w:author="Gary Sullivan" w:date="2026-10-06T19:38:00Z" w16du:dateUtc="2026-10-07T02:38:00Z"/>
                <w:lang w:val="en-US"/>
                <w:rPrChange w:id="12802" w:author="Pientka, Sophie" w:date="2026-10-07T13:30:00Z" w16du:dateUtc="2026-10-07T11:30:00Z">
                  <w:rPr>
                    <w:del w:id="12803" w:author="Gary Sullivan" w:date="2026-10-06T19:38:00Z" w16du:dateUtc="2026-10-07T02:38:00Z"/>
                  </w:rPr>
                </w:rPrChange>
              </w:rPr>
            </w:pPr>
            <w:del w:id="12804" w:author="Gary Sullivan" w:date="2026-10-06T19:38:00Z" w16du:dateUtc="2026-10-07T02:38:00Z">
              <w:r w:rsidRPr="006E7EA4" w:rsidDel="003E6602">
                <w:rPr>
                  <w:lang w:val="en-US"/>
                  <w:rPrChange w:id="12805" w:author="Pientka, Sophie" w:date="2026-10-07T13:30:00Z" w16du:dateUtc="2026-10-07T11:30:00Z">
                    <w:rPr/>
                  </w:rPrChange>
                </w:rPr>
                <w:delText>873</w:delText>
              </w:r>
              <w:bookmarkStart w:id="12806" w:name="_Toc242217973"/>
              <w:bookmarkEnd w:id="128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449CF6" w14:textId="335445A6" w:rsidR="00B67099" w:rsidRPr="006E7EA4" w:rsidDel="003E6602" w:rsidRDefault="00B67099" w:rsidP="00CF175D">
            <w:pPr>
              <w:rPr>
                <w:del w:id="12807" w:author="Gary Sullivan" w:date="2026-10-06T19:38:00Z" w16du:dateUtc="2026-10-07T02:38:00Z"/>
                <w:lang w:val="en-US"/>
                <w:rPrChange w:id="12808" w:author="Pientka, Sophie" w:date="2026-10-07T13:30:00Z" w16du:dateUtc="2026-10-07T11:30:00Z">
                  <w:rPr>
                    <w:del w:id="12809" w:author="Gary Sullivan" w:date="2026-10-06T19:38:00Z" w16du:dateUtc="2026-10-07T02:38:00Z"/>
                  </w:rPr>
                </w:rPrChange>
              </w:rPr>
            </w:pPr>
            <w:del w:id="12810" w:author="Gary Sullivan" w:date="2026-10-06T19:38:00Z" w16du:dateUtc="2026-10-07T02:38:00Z">
              <w:r w:rsidRPr="006E7EA4" w:rsidDel="003E6602">
                <w:rPr>
                  <w:lang w:val="en-US"/>
                  <w:rPrChange w:id="12811" w:author="Pientka, Sophie" w:date="2026-10-07T13:30:00Z" w16du:dateUtc="2026-10-07T11:30:00Z">
                    <w:rPr/>
                  </w:rPrChange>
                </w:rPr>
                <w:delText>0x26E34E6E</w:delText>
              </w:r>
              <w:bookmarkStart w:id="12812" w:name="_Toc242217974"/>
              <w:bookmarkEnd w:id="12812"/>
            </w:del>
          </w:p>
        </w:tc>
        <w:bookmarkStart w:id="12813" w:name="_Toc242217975"/>
        <w:bookmarkEnd w:id="12813"/>
      </w:tr>
      <w:tr w:rsidR="00B67099" w:rsidRPr="006E7EA4" w:rsidDel="003E6602" w14:paraId="5E88209C" w14:textId="1CE945DD" w:rsidTr="00D43C85">
        <w:trPr>
          <w:trHeight w:val="320"/>
          <w:jc w:val="center"/>
          <w:del w:id="128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4D962CF" w14:textId="0303E9AA" w:rsidR="00B67099" w:rsidRPr="006E7EA4" w:rsidDel="003E6602" w:rsidRDefault="00B67099" w:rsidP="00CF175D">
            <w:pPr>
              <w:rPr>
                <w:del w:id="12815" w:author="Gary Sullivan" w:date="2026-10-06T19:38:00Z" w16du:dateUtc="2026-10-07T02:38:00Z"/>
                <w:lang w:val="en-US"/>
                <w:rPrChange w:id="12816" w:author="Pientka, Sophie" w:date="2026-10-07T13:30:00Z" w16du:dateUtc="2026-10-07T11:30:00Z">
                  <w:rPr>
                    <w:del w:id="12817" w:author="Gary Sullivan" w:date="2026-10-06T19:38:00Z" w16du:dateUtc="2026-10-07T02:38:00Z"/>
                  </w:rPr>
                </w:rPrChange>
              </w:rPr>
            </w:pPr>
            <w:del w:id="12818" w:author="Gary Sullivan" w:date="2026-10-06T19:38:00Z" w16du:dateUtc="2026-10-07T02:38:00Z">
              <w:r w:rsidRPr="006E7EA4" w:rsidDel="003E6602">
                <w:rPr>
                  <w:lang w:val="en-US"/>
                  <w:rPrChange w:id="12819" w:author="Pientka, Sophie" w:date="2026-10-07T13:30:00Z" w16du:dateUtc="2026-10-07T11:30:00Z">
                    <w:rPr/>
                  </w:rPrChange>
                </w:rPr>
                <w:delText>362</w:delText>
              </w:r>
              <w:bookmarkStart w:id="12820" w:name="_Toc242217976"/>
              <w:bookmarkEnd w:id="128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B08912" w14:textId="3985874F" w:rsidR="00B67099" w:rsidRPr="006E7EA4" w:rsidDel="003E6602" w:rsidRDefault="00B67099" w:rsidP="00CF175D">
            <w:pPr>
              <w:rPr>
                <w:del w:id="12821" w:author="Gary Sullivan" w:date="2026-10-06T19:38:00Z" w16du:dateUtc="2026-10-07T02:38:00Z"/>
                <w:lang w:val="en-US"/>
                <w:rPrChange w:id="12822" w:author="Pientka, Sophie" w:date="2026-10-07T13:30:00Z" w16du:dateUtc="2026-10-07T11:30:00Z">
                  <w:rPr>
                    <w:del w:id="12823" w:author="Gary Sullivan" w:date="2026-10-06T19:38:00Z" w16du:dateUtc="2026-10-07T02:38:00Z"/>
                  </w:rPr>
                </w:rPrChange>
              </w:rPr>
            </w:pPr>
            <w:del w:id="12824" w:author="Gary Sullivan" w:date="2026-10-06T19:38:00Z" w16du:dateUtc="2026-10-07T02:38:00Z">
              <w:r w:rsidRPr="006E7EA4" w:rsidDel="003E6602">
                <w:rPr>
                  <w:lang w:val="en-US"/>
                  <w:rPrChange w:id="12825" w:author="Pientka, Sophie" w:date="2026-10-07T13:30:00Z" w16du:dateUtc="2026-10-07T11:30:00Z">
                    <w:rPr/>
                  </w:rPrChange>
                </w:rPr>
                <w:delText>0x27BD4C98</w:delText>
              </w:r>
              <w:bookmarkStart w:id="12826" w:name="_Toc242217977"/>
              <w:bookmarkEnd w:id="128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B155C33" w14:textId="15342960" w:rsidR="00B67099" w:rsidRPr="006E7EA4" w:rsidDel="003E6602" w:rsidRDefault="00B67099" w:rsidP="00CF175D">
            <w:pPr>
              <w:rPr>
                <w:del w:id="12827" w:author="Gary Sullivan" w:date="2026-10-06T19:38:00Z" w16du:dateUtc="2026-10-07T02:38:00Z"/>
                <w:lang w:val="en-US"/>
                <w:rPrChange w:id="12828" w:author="Pientka, Sophie" w:date="2026-10-07T13:30:00Z" w16du:dateUtc="2026-10-07T11:30:00Z">
                  <w:rPr>
                    <w:del w:id="12829" w:author="Gary Sullivan" w:date="2026-10-06T19:38:00Z" w16du:dateUtc="2026-10-07T02:38:00Z"/>
                  </w:rPr>
                </w:rPrChange>
              </w:rPr>
            </w:pPr>
            <w:del w:id="12830" w:author="Gary Sullivan" w:date="2026-10-06T19:38:00Z" w16du:dateUtc="2026-10-07T02:38:00Z">
              <w:r w:rsidRPr="006E7EA4" w:rsidDel="003E6602">
                <w:rPr>
                  <w:lang w:val="en-US"/>
                  <w:rPrChange w:id="12831" w:author="Pientka, Sophie" w:date="2026-10-07T13:30:00Z" w16du:dateUtc="2026-10-07T11:30:00Z">
                    <w:rPr/>
                  </w:rPrChange>
                </w:rPr>
                <w:delText>874</w:delText>
              </w:r>
              <w:bookmarkStart w:id="12832" w:name="_Toc242217978"/>
              <w:bookmarkEnd w:id="128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7EDE14" w14:textId="3B2BDDD0" w:rsidR="00B67099" w:rsidRPr="006E7EA4" w:rsidDel="003E6602" w:rsidRDefault="00B67099" w:rsidP="00CF175D">
            <w:pPr>
              <w:rPr>
                <w:del w:id="12833" w:author="Gary Sullivan" w:date="2026-10-06T19:38:00Z" w16du:dateUtc="2026-10-07T02:38:00Z"/>
                <w:lang w:val="en-US"/>
                <w:rPrChange w:id="12834" w:author="Pientka, Sophie" w:date="2026-10-07T13:30:00Z" w16du:dateUtc="2026-10-07T11:30:00Z">
                  <w:rPr>
                    <w:del w:id="12835" w:author="Gary Sullivan" w:date="2026-10-06T19:38:00Z" w16du:dateUtc="2026-10-07T02:38:00Z"/>
                  </w:rPr>
                </w:rPrChange>
              </w:rPr>
            </w:pPr>
            <w:del w:id="12836" w:author="Gary Sullivan" w:date="2026-10-06T19:38:00Z" w16du:dateUtc="2026-10-07T02:38:00Z">
              <w:r w:rsidRPr="006E7EA4" w:rsidDel="003E6602">
                <w:rPr>
                  <w:lang w:val="en-US"/>
                  <w:rPrChange w:id="12837" w:author="Pientka, Sophie" w:date="2026-10-07T13:30:00Z" w16du:dateUtc="2026-10-07T11:30:00Z">
                    <w:rPr/>
                  </w:rPrChange>
                </w:rPr>
                <w:delText>0x27BD4C98</w:delText>
              </w:r>
              <w:bookmarkStart w:id="12838" w:name="_Toc242217979"/>
              <w:bookmarkEnd w:id="12838"/>
            </w:del>
          </w:p>
        </w:tc>
        <w:bookmarkStart w:id="12839" w:name="_Toc242217980"/>
        <w:bookmarkEnd w:id="12839"/>
      </w:tr>
      <w:tr w:rsidR="00B67099" w:rsidRPr="006E7EA4" w:rsidDel="003E6602" w14:paraId="64923703" w14:textId="7562B6D8" w:rsidTr="00D43C85">
        <w:trPr>
          <w:trHeight w:val="320"/>
          <w:jc w:val="center"/>
          <w:del w:id="128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57DE2F" w14:textId="2E62FF36" w:rsidR="00B67099" w:rsidRPr="006E7EA4" w:rsidDel="003E6602" w:rsidRDefault="00B67099" w:rsidP="00CF175D">
            <w:pPr>
              <w:rPr>
                <w:del w:id="12841" w:author="Gary Sullivan" w:date="2026-10-06T19:38:00Z" w16du:dateUtc="2026-10-07T02:38:00Z"/>
                <w:lang w:val="en-US"/>
                <w:rPrChange w:id="12842" w:author="Pientka, Sophie" w:date="2026-10-07T13:30:00Z" w16du:dateUtc="2026-10-07T11:30:00Z">
                  <w:rPr>
                    <w:del w:id="12843" w:author="Gary Sullivan" w:date="2026-10-06T19:38:00Z" w16du:dateUtc="2026-10-07T02:38:00Z"/>
                  </w:rPr>
                </w:rPrChange>
              </w:rPr>
            </w:pPr>
            <w:del w:id="12844" w:author="Gary Sullivan" w:date="2026-10-06T19:38:00Z" w16du:dateUtc="2026-10-07T02:38:00Z">
              <w:r w:rsidRPr="006E7EA4" w:rsidDel="003E6602">
                <w:rPr>
                  <w:lang w:val="en-US"/>
                  <w:rPrChange w:id="12845" w:author="Pientka, Sophie" w:date="2026-10-07T13:30:00Z" w16du:dateUtc="2026-10-07T11:30:00Z">
                    <w:rPr/>
                  </w:rPrChange>
                </w:rPr>
                <w:delText>363</w:delText>
              </w:r>
              <w:bookmarkStart w:id="12846" w:name="_Toc242217981"/>
              <w:bookmarkEnd w:id="128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F37EEC" w14:textId="4E18D9B9" w:rsidR="00B67099" w:rsidRPr="006E7EA4" w:rsidDel="003E6602" w:rsidRDefault="00B67099" w:rsidP="00CF175D">
            <w:pPr>
              <w:rPr>
                <w:del w:id="12847" w:author="Gary Sullivan" w:date="2026-10-06T19:38:00Z" w16du:dateUtc="2026-10-07T02:38:00Z"/>
                <w:lang w:val="en-US"/>
                <w:rPrChange w:id="12848" w:author="Pientka, Sophie" w:date="2026-10-07T13:30:00Z" w16du:dateUtc="2026-10-07T11:30:00Z">
                  <w:rPr>
                    <w:del w:id="12849" w:author="Gary Sullivan" w:date="2026-10-06T19:38:00Z" w16du:dateUtc="2026-10-07T02:38:00Z"/>
                  </w:rPr>
                </w:rPrChange>
              </w:rPr>
            </w:pPr>
            <w:del w:id="12850" w:author="Gary Sullivan" w:date="2026-10-06T19:38:00Z" w16du:dateUtc="2026-10-07T02:38:00Z">
              <w:r w:rsidRPr="006E7EA4" w:rsidDel="003E6602">
                <w:rPr>
                  <w:lang w:val="en-US"/>
                  <w:rPrChange w:id="12851" w:author="Pientka, Sophie" w:date="2026-10-07T13:30:00Z" w16du:dateUtc="2026-10-07T11:30:00Z">
                    <w:rPr/>
                  </w:rPrChange>
                </w:rPr>
                <w:delText>0x289C10C1</w:delText>
              </w:r>
              <w:bookmarkStart w:id="12852" w:name="_Toc242217982"/>
              <w:bookmarkEnd w:id="128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2F323F" w14:textId="0E94CEB3" w:rsidR="00B67099" w:rsidRPr="006E7EA4" w:rsidDel="003E6602" w:rsidRDefault="00B67099" w:rsidP="00CF175D">
            <w:pPr>
              <w:rPr>
                <w:del w:id="12853" w:author="Gary Sullivan" w:date="2026-10-06T19:38:00Z" w16du:dateUtc="2026-10-07T02:38:00Z"/>
                <w:lang w:val="en-US"/>
                <w:rPrChange w:id="12854" w:author="Pientka, Sophie" w:date="2026-10-07T13:30:00Z" w16du:dateUtc="2026-10-07T11:30:00Z">
                  <w:rPr>
                    <w:del w:id="12855" w:author="Gary Sullivan" w:date="2026-10-06T19:38:00Z" w16du:dateUtc="2026-10-07T02:38:00Z"/>
                  </w:rPr>
                </w:rPrChange>
              </w:rPr>
            </w:pPr>
            <w:del w:id="12856" w:author="Gary Sullivan" w:date="2026-10-06T19:38:00Z" w16du:dateUtc="2026-10-07T02:38:00Z">
              <w:r w:rsidRPr="006E7EA4" w:rsidDel="003E6602">
                <w:rPr>
                  <w:lang w:val="en-US"/>
                  <w:rPrChange w:id="12857" w:author="Pientka, Sophie" w:date="2026-10-07T13:30:00Z" w16du:dateUtc="2026-10-07T11:30:00Z">
                    <w:rPr/>
                  </w:rPrChange>
                </w:rPr>
                <w:delText>875</w:delText>
              </w:r>
              <w:bookmarkStart w:id="12858" w:name="_Toc242217983"/>
              <w:bookmarkEnd w:id="128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6A76178" w14:textId="585CA63F" w:rsidR="00B67099" w:rsidRPr="006E7EA4" w:rsidDel="003E6602" w:rsidRDefault="00B67099" w:rsidP="00CF175D">
            <w:pPr>
              <w:rPr>
                <w:del w:id="12859" w:author="Gary Sullivan" w:date="2026-10-06T19:38:00Z" w16du:dateUtc="2026-10-07T02:38:00Z"/>
                <w:lang w:val="en-US"/>
                <w:rPrChange w:id="12860" w:author="Pientka, Sophie" w:date="2026-10-07T13:30:00Z" w16du:dateUtc="2026-10-07T11:30:00Z">
                  <w:rPr>
                    <w:del w:id="12861" w:author="Gary Sullivan" w:date="2026-10-06T19:38:00Z" w16du:dateUtc="2026-10-07T02:38:00Z"/>
                  </w:rPr>
                </w:rPrChange>
              </w:rPr>
            </w:pPr>
            <w:del w:id="12862" w:author="Gary Sullivan" w:date="2026-10-06T19:38:00Z" w16du:dateUtc="2026-10-07T02:38:00Z">
              <w:r w:rsidRPr="006E7EA4" w:rsidDel="003E6602">
                <w:rPr>
                  <w:lang w:val="en-US"/>
                  <w:rPrChange w:id="12863" w:author="Pientka, Sophie" w:date="2026-10-07T13:30:00Z" w16du:dateUtc="2026-10-07T11:30:00Z">
                    <w:rPr/>
                  </w:rPrChange>
                </w:rPr>
                <w:delText>0x289C10C1</w:delText>
              </w:r>
              <w:bookmarkStart w:id="12864" w:name="_Toc242217984"/>
              <w:bookmarkEnd w:id="12864"/>
            </w:del>
          </w:p>
        </w:tc>
        <w:bookmarkStart w:id="12865" w:name="_Toc242217985"/>
        <w:bookmarkEnd w:id="12865"/>
      </w:tr>
      <w:tr w:rsidR="00B67099" w:rsidRPr="006E7EA4" w:rsidDel="003E6602" w14:paraId="45067D51" w14:textId="6883962E" w:rsidTr="00D43C85">
        <w:trPr>
          <w:trHeight w:val="320"/>
          <w:jc w:val="center"/>
          <w:del w:id="128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8554F1F" w14:textId="0A5810F7" w:rsidR="00B67099" w:rsidRPr="006E7EA4" w:rsidDel="003E6602" w:rsidRDefault="00B67099" w:rsidP="00CF175D">
            <w:pPr>
              <w:rPr>
                <w:del w:id="12867" w:author="Gary Sullivan" w:date="2026-10-06T19:38:00Z" w16du:dateUtc="2026-10-07T02:38:00Z"/>
                <w:lang w:val="en-US"/>
                <w:rPrChange w:id="12868" w:author="Pientka, Sophie" w:date="2026-10-07T13:30:00Z" w16du:dateUtc="2026-10-07T11:30:00Z">
                  <w:rPr>
                    <w:del w:id="12869" w:author="Gary Sullivan" w:date="2026-10-06T19:38:00Z" w16du:dateUtc="2026-10-07T02:38:00Z"/>
                  </w:rPr>
                </w:rPrChange>
              </w:rPr>
            </w:pPr>
            <w:del w:id="12870" w:author="Gary Sullivan" w:date="2026-10-06T19:38:00Z" w16du:dateUtc="2026-10-07T02:38:00Z">
              <w:r w:rsidRPr="006E7EA4" w:rsidDel="003E6602">
                <w:rPr>
                  <w:lang w:val="en-US"/>
                  <w:rPrChange w:id="12871" w:author="Pientka, Sophie" w:date="2026-10-07T13:30:00Z" w16du:dateUtc="2026-10-07T11:30:00Z">
                    <w:rPr/>
                  </w:rPrChange>
                </w:rPr>
                <w:delText>364</w:delText>
              </w:r>
              <w:bookmarkStart w:id="12872" w:name="_Toc242217986"/>
              <w:bookmarkEnd w:id="128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C93AB7" w14:textId="6E1806E2" w:rsidR="00B67099" w:rsidRPr="006E7EA4" w:rsidDel="003E6602" w:rsidRDefault="00B67099" w:rsidP="00CF175D">
            <w:pPr>
              <w:rPr>
                <w:del w:id="12873" w:author="Gary Sullivan" w:date="2026-10-06T19:38:00Z" w16du:dateUtc="2026-10-07T02:38:00Z"/>
                <w:lang w:val="en-US"/>
                <w:rPrChange w:id="12874" w:author="Pientka, Sophie" w:date="2026-10-07T13:30:00Z" w16du:dateUtc="2026-10-07T11:30:00Z">
                  <w:rPr>
                    <w:del w:id="12875" w:author="Gary Sullivan" w:date="2026-10-06T19:38:00Z" w16du:dateUtc="2026-10-07T02:38:00Z"/>
                  </w:rPr>
                </w:rPrChange>
              </w:rPr>
            </w:pPr>
            <w:del w:id="12876" w:author="Gary Sullivan" w:date="2026-10-06T19:38:00Z" w16du:dateUtc="2026-10-07T02:38:00Z">
              <w:r w:rsidRPr="006E7EA4" w:rsidDel="003E6602">
                <w:rPr>
                  <w:lang w:val="en-US"/>
                  <w:rPrChange w:id="12877" w:author="Pientka, Sophie" w:date="2026-10-07T13:30:00Z" w16du:dateUtc="2026-10-07T11:30:00Z">
                    <w:rPr/>
                  </w:rPrChange>
                </w:rPr>
                <w:delText>0x297FB5AA</w:delText>
              </w:r>
              <w:bookmarkStart w:id="12878" w:name="_Toc242217987"/>
              <w:bookmarkEnd w:id="128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DD1A6B6" w14:textId="15C5B073" w:rsidR="00B67099" w:rsidRPr="006E7EA4" w:rsidDel="003E6602" w:rsidRDefault="00B67099" w:rsidP="00CF175D">
            <w:pPr>
              <w:rPr>
                <w:del w:id="12879" w:author="Gary Sullivan" w:date="2026-10-06T19:38:00Z" w16du:dateUtc="2026-10-07T02:38:00Z"/>
                <w:lang w:val="en-US"/>
                <w:rPrChange w:id="12880" w:author="Pientka, Sophie" w:date="2026-10-07T13:30:00Z" w16du:dateUtc="2026-10-07T11:30:00Z">
                  <w:rPr>
                    <w:del w:id="12881" w:author="Gary Sullivan" w:date="2026-10-06T19:38:00Z" w16du:dateUtc="2026-10-07T02:38:00Z"/>
                  </w:rPr>
                </w:rPrChange>
              </w:rPr>
            </w:pPr>
            <w:del w:id="12882" w:author="Gary Sullivan" w:date="2026-10-06T19:38:00Z" w16du:dateUtc="2026-10-07T02:38:00Z">
              <w:r w:rsidRPr="006E7EA4" w:rsidDel="003E6602">
                <w:rPr>
                  <w:lang w:val="en-US"/>
                  <w:rPrChange w:id="12883" w:author="Pientka, Sophie" w:date="2026-10-07T13:30:00Z" w16du:dateUtc="2026-10-07T11:30:00Z">
                    <w:rPr/>
                  </w:rPrChange>
                </w:rPr>
                <w:delText>876</w:delText>
              </w:r>
              <w:bookmarkStart w:id="12884" w:name="_Toc242217988"/>
              <w:bookmarkEnd w:id="128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EF58D6D" w14:textId="44075639" w:rsidR="00B67099" w:rsidRPr="006E7EA4" w:rsidDel="003E6602" w:rsidRDefault="00B67099" w:rsidP="00CF175D">
            <w:pPr>
              <w:rPr>
                <w:del w:id="12885" w:author="Gary Sullivan" w:date="2026-10-06T19:38:00Z" w16du:dateUtc="2026-10-07T02:38:00Z"/>
                <w:lang w:val="en-US"/>
                <w:rPrChange w:id="12886" w:author="Pientka, Sophie" w:date="2026-10-07T13:30:00Z" w16du:dateUtc="2026-10-07T11:30:00Z">
                  <w:rPr>
                    <w:del w:id="12887" w:author="Gary Sullivan" w:date="2026-10-06T19:38:00Z" w16du:dateUtc="2026-10-07T02:38:00Z"/>
                  </w:rPr>
                </w:rPrChange>
              </w:rPr>
            </w:pPr>
            <w:del w:id="12888" w:author="Gary Sullivan" w:date="2026-10-06T19:38:00Z" w16du:dateUtc="2026-10-07T02:38:00Z">
              <w:r w:rsidRPr="006E7EA4" w:rsidDel="003E6602">
                <w:rPr>
                  <w:lang w:val="en-US"/>
                  <w:rPrChange w:id="12889" w:author="Pientka, Sophie" w:date="2026-10-07T13:30:00Z" w16du:dateUtc="2026-10-07T11:30:00Z">
                    <w:rPr/>
                  </w:rPrChange>
                </w:rPr>
                <w:delText>0x297FB5AA</w:delText>
              </w:r>
              <w:bookmarkStart w:id="12890" w:name="_Toc242217989"/>
              <w:bookmarkEnd w:id="12890"/>
            </w:del>
          </w:p>
        </w:tc>
        <w:bookmarkStart w:id="12891" w:name="_Toc242217990"/>
        <w:bookmarkEnd w:id="12891"/>
      </w:tr>
      <w:tr w:rsidR="00B67099" w:rsidRPr="006E7EA4" w:rsidDel="003E6602" w14:paraId="76675EDD" w14:textId="46234EE0" w:rsidTr="00D43C85">
        <w:trPr>
          <w:trHeight w:val="320"/>
          <w:jc w:val="center"/>
          <w:del w:id="128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5025E8D" w14:textId="034248D7" w:rsidR="00B67099" w:rsidRPr="006E7EA4" w:rsidDel="003E6602" w:rsidRDefault="00B67099" w:rsidP="00CF175D">
            <w:pPr>
              <w:rPr>
                <w:del w:id="12893" w:author="Gary Sullivan" w:date="2026-10-06T19:38:00Z" w16du:dateUtc="2026-10-07T02:38:00Z"/>
                <w:lang w:val="en-US"/>
                <w:rPrChange w:id="12894" w:author="Pientka, Sophie" w:date="2026-10-07T13:30:00Z" w16du:dateUtc="2026-10-07T11:30:00Z">
                  <w:rPr>
                    <w:del w:id="12895" w:author="Gary Sullivan" w:date="2026-10-06T19:38:00Z" w16du:dateUtc="2026-10-07T02:38:00Z"/>
                  </w:rPr>
                </w:rPrChange>
              </w:rPr>
            </w:pPr>
            <w:del w:id="12896" w:author="Gary Sullivan" w:date="2026-10-06T19:38:00Z" w16du:dateUtc="2026-10-07T02:38:00Z">
              <w:r w:rsidRPr="006E7EA4" w:rsidDel="003E6602">
                <w:rPr>
                  <w:lang w:val="en-US"/>
                  <w:rPrChange w:id="12897" w:author="Pientka, Sophie" w:date="2026-10-07T13:30:00Z" w16du:dateUtc="2026-10-07T11:30:00Z">
                    <w:rPr/>
                  </w:rPrChange>
                </w:rPr>
                <w:delText>365</w:delText>
              </w:r>
              <w:bookmarkStart w:id="12898" w:name="_Toc242217991"/>
              <w:bookmarkEnd w:id="128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F1FDB2" w14:textId="5C07871D" w:rsidR="00B67099" w:rsidRPr="006E7EA4" w:rsidDel="003E6602" w:rsidRDefault="00B67099" w:rsidP="00CF175D">
            <w:pPr>
              <w:rPr>
                <w:del w:id="12899" w:author="Gary Sullivan" w:date="2026-10-06T19:38:00Z" w16du:dateUtc="2026-10-07T02:38:00Z"/>
                <w:lang w:val="en-US"/>
                <w:rPrChange w:id="12900" w:author="Pientka, Sophie" w:date="2026-10-07T13:30:00Z" w16du:dateUtc="2026-10-07T11:30:00Z">
                  <w:rPr>
                    <w:del w:id="12901" w:author="Gary Sullivan" w:date="2026-10-06T19:38:00Z" w16du:dateUtc="2026-10-07T02:38:00Z"/>
                  </w:rPr>
                </w:rPrChange>
              </w:rPr>
            </w:pPr>
            <w:del w:id="12902" w:author="Gary Sullivan" w:date="2026-10-06T19:38:00Z" w16du:dateUtc="2026-10-07T02:38:00Z">
              <w:r w:rsidRPr="006E7EA4" w:rsidDel="003E6602">
                <w:rPr>
                  <w:lang w:val="en-US"/>
                  <w:rPrChange w:id="12903" w:author="Pientka, Sophie" w:date="2026-10-07T13:30:00Z" w16du:dateUtc="2026-10-07T11:30:00Z">
                    <w:rPr/>
                  </w:rPrChange>
                </w:rPr>
                <w:delText>0x2A6856AD</w:delText>
              </w:r>
              <w:bookmarkStart w:id="12904" w:name="_Toc242217992"/>
              <w:bookmarkEnd w:id="129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576160C" w14:textId="068E46BC" w:rsidR="00B67099" w:rsidRPr="006E7EA4" w:rsidDel="003E6602" w:rsidRDefault="00B67099" w:rsidP="00CF175D">
            <w:pPr>
              <w:rPr>
                <w:del w:id="12905" w:author="Gary Sullivan" w:date="2026-10-06T19:38:00Z" w16du:dateUtc="2026-10-07T02:38:00Z"/>
                <w:lang w:val="en-US"/>
                <w:rPrChange w:id="12906" w:author="Pientka, Sophie" w:date="2026-10-07T13:30:00Z" w16du:dateUtc="2026-10-07T11:30:00Z">
                  <w:rPr>
                    <w:del w:id="12907" w:author="Gary Sullivan" w:date="2026-10-06T19:38:00Z" w16du:dateUtc="2026-10-07T02:38:00Z"/>
                  </w:rPr>
                </w:rPrChange>
              </w:rPr>
            </w:pPr>
            <w:del w:id="12908" w:author="Gary Sullivan" w:date="2026-10-06T19:38:00Z" w16du:dateUtc="2026-10-07T02:38:00Z">
              <w:r w:rsidRPr="006E7EA4" w:rsidDel="003E6602">
                <w:rPr>
                  <w:lang w:val="en-US"/>
                  <w:rPrChange w:id="12909" w:author="Pientka, Sophie" w:date="2026-10-07T13:30:00Z" w16du:dateUtc="2026-10-07T11:30:00Z">
                    <w:rPr/>
                  </w:rPrChange>
                </w:rPr>
                <w:delText>877</w:delText>
              </w:r>
              <w:bookmarkStart w:id="12910" w:name="_Toc242217993"/>
              <w:bookmarkEnd w:id="129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388148" w14:textId="714A3013" w:rsidR="00B67099" w:rsidRPr="006E7EA4" w:rsidDel="003E6602" w:rsidRDefault="00B67099" w:rsidP="00CF175D">
            <w:pPr>
              <w:rPr>
                <w:del w:id="12911" w:author="Gary Sullivan" w:date="2026-10-06T19:38:00Z" w16du:dateUtc="2026-10-07T02:38:00Z"/>
                <w:lang w:val="en-US"/>
                <w:rPrChange w:id="12912" w:author="Pientka, Sophie" w:date="2026-10-07T13:30:00Z" w16du:dateUtc="2026-10-07T11:30:00Z">
                  <w:rPr>
                    <w:del w:id="12913" w:author="Gary Sullivan" w:date="2026-10-06T19:38:00Z" w16du:dateUtc="2026-10-07T02:38:00Z"/>
                  </w:rPr>
                </w:rPrChange>
              </w:rPr>
            </w:pPr>
            <w:del w:id="12914" w:author="Gary Sullivan" w:date="2026-10-06T19:38:00Z" w16du:dateUtc="2026-10-07T02:38:00Z">
              <w:r w:rsidRPr="006E7EA4" w:rsidDel="003E6602">
                <w:rPr>
                  <w:lang w:val="en-US"/>
                  <w:rPrChange w:id="12915" w:author="Pientka, Sophie" w:date="2026-10-07T13:30:00Z" w16du:dateUtc="2026-10-07T11:30:00Z">
                    <w:rPr/>
                  </w:rPrChange>
                </w:rPr>
                <w:delText>0x2A6856AD</w:delText>
              </w:r>
              <w:bookmarkStart w:id="12916" w:name="_Toc242217994"/>
              <w:bookmarkEnd w:id="12916"/>
            </w:del>
          </w:p>
        </w:tc>
        <w:bookmarkStart w:id="12917" w:name="_Toc242217995"/>
        <w:bookmarkEnd w:id="12917"/>
      </w:tr>
      <w:tr w:rsidR="00B67099" w:rsidRPr="006E7EA4" w:rsidDel="003E6602" w14:paraId="0208F139" w14:textId="25468F78" w:rsidTr="00D43C85">
        <w:trPr>
          <w:trHeight w:val="320"/>
          <w:jc w:val="center"/>
          <w:del w:id="129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AF4A1B" w14:textId="31D4BBA8" w:rsidR="00B67099" w:rsidRPr="006E7EA4" w:rsidDel="003E6602" w:rsidRDefault="00B67099" w:rsidP="00CF175D">
            <w:pPr>
              <w:rPr>
                <w:del w:id="12919" w:author="Gary Sullivan" w:date="2026-10-06T19:38:00Z" w16du:dateUtc="2026-10-07T02:38:00Z"/>
                <w:lang w:val="en-US"/>
                <w:rPrChange w:id="12920" w:author="Pientka, Sophie" w:date="2026-10-07T13:30:00Z" w16du:dateUtc="2026-10-07T11:30:00Z">
                  <w:rPr>
                    <w:del w:id="12921" w:author="Gary Sullivan" w:date="2026-10-06T19:38:00Z" w16du:dateUtc="2026-10-07T02:38:00Z"/>
                  </w:rPr>
                </w:rPrChange>
              </w:rPr>
            </w:pPr>
            <w:del w:id="12922" w:author="Gary Sullivan" w:date="2026-10-06T19:38:00Z" w16du:dateUtc="2026-10-07T02:38:00Z">
              <w:r w:rsidRPr="006E7EA4" w:rsidDel="003E6602">
                <w:rPr>
                  <w:lang w:val="en-US"/>
                  <w:rPrChange w:id="12923" w:author="Pientka, Sophie" w:date="2026-10-07T13:30:00Z" w16du:dateUtc="2026-10-07T11:30:00Z">
                    <w:rPr/>
                  </w:rPrChange>
                </w:rPr>
                <w:delText>366</w:delText>
              </w:r>
              <w:bookmarkStart w:id="12924" w:name="_Toc242217996"/>
              <w:bookmarkEnd w:id="129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BAD788" w14:textId="4CCDA227" w:rsidR="00B67099" w:rsidRPr="006E7EA4" w:rsidDel="003E6602" w:rsidRDefault="00B67099" w:rsidP="00CF175D">
            <w:pPr>
              <w:rPr>
                <w:del w:id="12925" w:author="Gary Sullivan" w:date="2026-10-06T19:38:00Z" w16du:dateUtc="2026-10-07T02:38:00Z"/>
                <w:lang w:val="en-US"/>
                <w:rPrChange w:id="12926" w:author="Pientka, Sophie" w:date="2026-10-07T13:30:00Z" w16du:dateUtc="2026-10-07T11:30:00Z">
                  <w:rPr>
                    <w:del w:id="12927" w:author="Gary Sullivan" w:date="2026-10-06T19:38:00Z" w16du:dateUtc="2026-10-07T02:38:00Z"/>
                  </w:rPr>
                </w:rPrChange>
              </w:rPr>
            </w:pPr>
            <w:del w:id="12928" w:author="Gary Sullivan" w:date="2026-10-06T19:38:00Z" w16du:dateUtc="2026-10-07T02:38:00Z">
              <w:r w:rsidRPr="006E7EA4" w:rsidDel="003E6602">
                <w:rPr>
                  <w:lang w:val="en-US"/>
                  <w:rPrChange w:id="12929" w:author="Pientka, Sophie" w:date="2026-10-07T13:30:00Z" w16du:dateUtc="2026-10-07T11:30:00Z">
                    <w:rPr/>
                  </w:rPrChange>
                </w:rPr>
                <w:delText>0x2B560FBB</w:delText>
              </w:r>
              <w:bookmarkStart w:id="12930" w:name="_Toc242217997"/>
              <w:bookmarkEnd w:id="129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0D6CE7" w14:textId="34EFE7C7" w:rsidR="00B67099" w:rsidRPr="006E7EA4" w:rsidDel="003E6602" w:rsidRDefault="00B67099" w:rsidP="00CF175D">
            <w:pPr>
              <w:rPr>
                <w:del w:id="12931" w:author="Gary Sullivan" w:date="2026-10-06T19:38:00Z" w16du:dateUtc="2026-10-07T02:38:00Z"/>
                <w:lang w:val="en-US"/>
                <w:rPrChange w:id="12932" w:author="Pientka, Sophie" w:date="2026-10-07T13:30:00Z" w16du:dateUtc="2026-10-07T11:30:00Z">
                  <w:rPr>
                    <w:del w:id="12933" w:author="Gary Sullivan" w:date="2026-10-06T19:38:00Z" w16du:dateUtc="2026-10-07T02:38:00Z"/>
                  </w:rPr>
                </w:rPrChange>
              </w:rPr>
            </w:pPr>
            <w:del w:id="12934" w:author="Gary Sullivan" w:date="2026-10-06T19:38:00Z" w16du:dateUtc="2026-10-07T02:38:00Z">
              <w:r w:rsidRPr="006E7EA4" w:rsidDel="003E6602">
                <w:rPr>
                  <w:lang w:val="en-US"/>
                  <w:rPrChange w:id="12935" w:author="Pientka, Sophie" w:date="2026-10-07T13:30:00Z" w16du:dateUtc="2026-10-07T11:30:00Z">
                    <w:rPr/>
                  </w:rPrChange>
                </w:rPr>
                <w:delText>878</w:delText>
              </w:r>
              <w:bookmarkStart w:id="12936" w:name="_Toc242217998"/>
              <w:bookmarkEnd w:id="129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17A6B7" w14:textId="533EA4D6" w:rsidR="00B67099" w:rsidRPr="006E7EA4" w:rsidDel="003E6602" w:rsidRDefault="00B67099" w:rsidP="00CF175D">
            <w:pPr>
              <w:rPr>
                <w:del w:id="12937" w:author="Gary Sullivan" w:date="2026-10-06T19:38:00Z" w16du:dateUtc="2026-10-07T02:38:00Z"/>
                <w:lang w:val="en-US"/>
                <w:rPrChange w:id="12938" w:author="Pientka, Sophie" w:date="2026-10-07T13:30:00Z" w16du:dateUtc="2026-10-07T11:30:00Z">
                  <w:rPr>
                    <w:del w:id="12939" w:author="Gary Sullivan" w:date="2026-10-06T19:38:00Z" w16du:dateUtc="2026-10-07T02:38:00Z"/>
                  </w:rPr>
                </w:rPrChange>
              </w:rPr>
            </w:pPr>
            <w:del w:id="12940" w:author="Gary Sullivan" w:date="2026-10-06T19:38:00Z" w16du:dateUtc="2026-10-07T02:38:00Z">
              <w:r w:rsidRPr="006E7EA4" w:rsidDel="003E6602">
                <w:rPr>
                  <w:lang w:val="en-US"/>
                  <w:rPrChange w:id="12941" w:author="Pientka, Sophie" w:date="2026-10-07T13:30:00Z" w16du:dateUtc="2026-10-07T11:30:00Z">
                    <w:rPr/>
                  </w:rPrChange>
                </w:rPr>
                <w:delText>0x2B560FBB</w:delText>
              </w:r>
              <w:bookmarkStart w:id="12942" w:name="_Toc242217999"/>
              <w:bookmarkEnd w:id="12942"/>
            </w:del>
          </w:p>
        </w:tc>
        <w:bookmarkStart w:id="12943" w:name="_Toc242218000"/>
        <w:bookmarkEnd w:id="12943"/>
      </w:tr>
      <w:tr w:rsidR="00B67099" w:rsidRPr="006E7EA4" w:rsidDel="003E6602" w14:paraId="3ABF95F7" w14:textId="3BFB9B9E" w:rsidTr="00D43C85">
        <w:trPr>
          <w:trHeight w:val="320"/>
          <w:jc w:val="center"/>
          <w:del w:id="129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C1ACB1C" w14:textId="11DA6AB0" w:rsidR="00B67099" w:rsidRPr="006E7EA4" w:rsidDel="003E6602" w:rsidRDefault="00B67099" w:rsidP="00CF175D">
            <w:pPr>
              <w:rPr>
                <w:del w:id="12945" w:author="Gary Sullivan" w:date="2026-10-06T19:38:00Z" w16du:dateUtc="2026-10-07T02:38:00Z"/>
                <w:lang w:val="en-US"/>
                <w:rPrChange w:id="12946" w:author="Pientka, Sophie" w:date="2026-10-07T13:30:00Z" w16du:dateUtc="2026-10-07T11:30:00Z">
                  <w:rPr>
                    <w:del w:id="12947" w:author="Gary Sullivan" w:date="2026-10-06T19:38:00Z" w16du:dateUtc="2026-10-07T02:38:00Z"/>
                  </w:rPr>
                </w:rPrChange>
              </w:rPr>
            </w:pPr>
            <w:del w:id="12948" w:author="Gary Sullivan" w:date="2026-10-06T19:38:00Z" w16du:dateUtc="2026-10-07T02:38:00Z">
              <w:r w:rsidRPr="006E7EA4" w:rsidDel="003E6602">
                <w:rPr>
                  <w:lang w:val="en-US"/>
                  <w:rPrChange w:id="12949" w:author="Pientka, Sophie" w:date="2026-10-07T13:30:00Z" w16du:dateUtc="2026-10-07T11:30:00Z">
                    <w:rPr/>
                  </w:rPrChange>
                </w:rPr>
                <w:delText>367</w:delText>
              </w:r>
              <w:bookmarkStart w:id="12950" w:name="_Toc242218001"/>
              <w:bookmarkEnd w:id="129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EEBBE1" w14:textId="1E89C492" w:rsidR="00B67099" w:rsidRPr="006E7EA4" w:rsidDel="003E6602" w:rsidRDefault="00B67099" w:rsidP="00CF175D">
            <w:pPr>
              <w:rPr>
                <w:del w:id="12951" w:author="Gary Sullivan" w:date="2026-10-06T19:38:00Z" w16du:dateUtc="2026-10-07T02:38:00Z"/>
                <w:lang w:val="en-US"/>
                <w:rPrChange w:id="12952" w:author="Pientka, Sophie" w:date="2026-10-07T13:30:00Z" w16du:dateUtc="2026-10-07T11:30:00Z">
                  <w:rPr>
                    <w:del w:id="12953" w:author="Gary Sullivan" w:date="2026-10-06T19:38:00Z" w16du:dateUtc="2026-10-07T02:38:00Z"/>
                  </w:rPr>
                </w:rPrChange>
              </w:rPr>
            </w:pPr>
            <w:del w:id="12954" w:author="Gary Sullivan" w:date="2026-10-06T19:38:00Z" w16du:dateUtc="2026-10-07T02:38:00Z">
              <w:r w:rsidRPr="006E7EA4" w:rsidDel="003E6602">
                <w:rPr>
                  <w:lang w:val="en-US"/>
                  <w:rPrChange w:id="12955" w:author="Pientka, Sophie" w:date="2026-10-07T13:30:00Z" w16du:dateUtc="2026-10-07T11:30:00Z">
                    <w:rPr/>
                  </w:rPrChange>
                </w:rPr>
                <w:delText>0x2C48FD60</w:delText>
              </w:r>
              <w:bookmarkStart w:id="12956" w:name="_Toc242218002"/>
              <w:bookmarkEnd w:id="129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D53139D" w14:textId="08F6C58C" w:rsidR="00B67099" w:rsidRPr="006E7EA4" w:rsidDel="003E6602" w:rsidRDefault="00B67099" w:rsidP="00CF175D">
            <w:pPr>
              <w:rPr>
                <w:del w:id="12957" w:author="Gary Sullivan" w:date="2026-10-06T19:38:00Z" w16du:dateUtc="2026-10-07T02:38:00Z"/>
                <w:lang w:val="en-US"/>
                <w:rPrChange w:id="12958" w:author="Pientka, Sophie" w:date="2026-10-07T13:30:00Z" w16du:dateUtc="2026-10-07T11:30:00Z">
                  <w:rPr>
                    <w:del w:id="12959" w:author="Gary Sullivan" w:date="2026-10-06T19:38:00Z" w16du:dateUtc="2026-10-07T02:38:00Z"/>
                  </w:rPr>
                </w:rPrChange>
              </w:rPr>
            </w:pPr>
            <w:del w:id="12960" w:author="Gary Sullivan" w:date="2026-10-06T19:38:00Z" w16du:dateUtc="2026-10-07T02:38:00Z">
              <w:r w:rsidRPr="006E7EA4" w:rsidDel="003E6602">
                <w:rPr>
                  <w:lang w:val="en-US"/>
                  <w:rPrChange w:id="12961" w:author="Pientka, Sophie" w:date="2026-10-07T13:30:00Z" w16du:dateUtc="2026-10-07T11:30:00Z">
                    <w:rPr/>
                  </w:rPrChange>
                </w:rPr>
                <w:delText>879</w:delText>
              </w:r>
              <w:bookmarkStart w:id="12962" w:name="_Toc242218003"/>
              <w:bookmarkEnd w:id="129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243E23" w14:textId="2C3302B5" w:rsidR="00B67099" w:rsidRPr="006E7EA4" w:rsidDel="003E6602" w:rsidRDefault="00B67099" w:rsidP="00CF175D">
            <w:pPr>
              <w:rPr>
                <w:del w:id="12963" w:author="Gary Sullivan" w:date="2026-10-06T19:38:00Z" w16du:dateUtc="2026-10-07T02:38:00Z"/>
                <w:lang w:val="en-US"/>
                <w:rPrChange w:id="12964" w:author="Pientka, Sophie" w:date="2026-10-07T13:30:00Z" w16du:dateUtc="2026-10-07T11:30:00Z">
                  <w:rPr>
                    <w:del w:id="12965" w:author="Gary Sullivan" w:date="2026-10-06T19:38:00Z" w16du:dateUtc="2026-10-07T02:38:00Z"/>
                  </w:rPr>
                </w:rPrChange>
              </w:rPr>
            </w:pPr>
            <w:del w:id="12966" w:author="Gary Sullivan" w:date="2026-10-06T19:38:00Z" w16du:dateUtc="2026-10-07T02:38:00Z">
              <w:r w:rsidRPr="006E7EA4" w:rsidDel="003E6602">
                <w:rPr>
                  <w:lang w:val="en-US"/>
                  <w:rPrChange w:id="12967" w:author="Pientka, Sophie" w:date="2026-10-07T13:30:00Z" w16du:dateUtc="2026-10-07T11:30:00Z">
                    <w:rPr/>
                  </w:rPrChange>
                </w:rPr>
                <w:delText>0x2C48FD60</w:delText>
              </w:r>
              <w:bookmarkStart w:id="12968" w:name="_Toc242218004"/>
              <w:bookmarkEnd w:id="12968"/>
            </w:del>
          </w:p>
        </w:tc>
        <w:bookmarkStart w:id="12969" w:name="_Toc242218005"/>
        <w:bookmarkEnd w:id="12969"/>
      </w:tr>
      <w:tr w:rsidR="00B67099" w:rsidRPr="006E7EA4" w:rsidDel="003E6602" w14:paraId="5E84973F" w14:textId="596FADC3" w:rsidTr="00D43C85">
        <w:trPr>
          <w:trHeight w:val="320"/>
          <w:jc w:val="center"/>
          <w:del w:id="129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2E8E89D" w14:textId="606F6A34" w:rsidR="00B67099" w:rsidRPr="006E7EA4" w:rsidDel="003E6602" w:rsidRDefault="00B67099" w:rsidP="00CF175D">
            <w:pPr>
              <w:rPr>
                <w:del w:id="12971" w:author="Gary Sullivan" w:date="2026-10-06T19:38:00Z" w16du:dateUtc="2026-10-07T02:38:00Z"/>
                <w:lang w:val="en-US"/>
                <w:rPrChange w:id="12972" w:author="Pientka, Sophie" w:date="2026-10-07T13:30:00Z" w16du:dateUtc="2026-10-07T11:30:00Z">
                  <w:rPr>
                    <w:del w:id="12973" w:author="Gary Sullivan" w:date="2026-10-06T19:38:00Z" w16du:dateUtc="2026-10-07T02:38:00Z"/>
                  </w:rPr>
                </w:rPrChange>
              </w:rPr>
            </w:pPr>
            <w:del w:id="12974" w:author="Gary Sullivan" w:date="2026-10-06T19:38:00Z" w16du:dateUtc="2026-10-07T02:38:00Z">
              <w:r w:rsidRPr="006E7EA4" w:rsidDel="003E6602">
                <w:rPr>
                  <w:lang w:val="en-US"/>
                  <w:rPrChange w:id="12975" w:author="Pientka, Sophie" w:date="2026-10-07T13:30:00Z" w16du:dateUtc="2026-10-07T11:30:00Z">
                    <w:rPr/>
                  </w:rPrChange>
                </w:rPr>
                <w:delText>368</w:delText>
              </w:r>
              <w:bookmarkStart w:id="12976" w:name="_Toc242218006"/>
              <w:bookmarkEnd w:id="129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30BE9B" w14:textId="1406DFB7" w:rsidR="00B67099" w:rsidRPr="006E7EA4" w:rsidDel="003E6602" w:rsidRDefault="00B67099" w:rsidP="00CF175D">
            <w:pPr>
              <w:rPr>
                <w:del w:id="12977" w:author="Gary Sullivan" w:date="2026-10-06T19:38:00Z" w16du:dateUtc="2026-10-07T02:38:00Z"/>
                <w:lang w:val="en-US"/>
                <w:rPrChange w:id="12978" w:author="Pientka, Sophie" w:date="2026-10-07T13:30:00Z" w16du:dateUtc="2026-10-07T11:30:00Z">
                  <w:rPr>
                    <w:del w:id="12979" w:author="Gary Sullivan" w:date="2026-10-06T19:38:00Z" w16du:dateUtc="2026-10-07T02:38:00Z"/>
                  </w:rPr>
                </w:rPrChange>
              </w:rPr>
            </w:pPr>
            <w:del w:id="12980" w:author="Gary Sullivan" w:date="2026-10-06T19:38:00Z" w16du:dateUtc="2026-10-07T02:38:00Z">
              <w:r w:rsidRPr="006E7EA4" w:rsidDel="003E6602">
                <w:rPr>
                  <w:lang w:val="en-US"/>
                  <w:rPrChange w:id="12981" w:author="Pientka, Sophie" w:date="2026-10-07T13:30:00Z" w16du:dateUtc="2026-10-07T11:30:00Z">
                    <w:rPr/>
                  </w:rPrChange>
                </w:rPr>
                <w:delText>0x2D413CCD</w:delText>
              </w:r>
              <w:bookmarkStart w:id="12982" w:name="_Toc242218007"/>
              <w:bookmarkEnd w:id="129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9A790B" w14:textId="1D5AE0AA" w:rsidR="00B67099" w:rsidRPr="006E7EA4" w:rsidDel="003E6602" w:rsidRDefault="00B67099" w:rsidP="00CF175D">
            <w:pPr>
              <w:rPr>
                <w:del w:id="12983" w:author="Gary Sullivan" w:date="2026-10-06T19:38:00Z" w16du:dateUtc="2026-10-07T02:38:00Z"/>
                <w:lang w:val="en-US"/>
                <w:rPrChange w:id="12984" w:author="Pientka, Sophie" w:date="2026-10-07T13:30:00Z" w16du:dateUtc="2026-10-07T11:30:00Z">
                  <w:rPr>
                    <w:del w:id="12985" w:author="Gary Sullivan" w:date="2026-10-06T19:38:00Z" w16du:dateUtc="2026-10-07T02:38:00Z"/>
                  </w:rPr>
                </w:rPrChange>
              </w:rPr>
            </w:pPr>
            <w:del w:id="12986" w:author="Gary Sullivan" w:date="2026-10-06T19:38:00Z" w16du:dateUtc="2026-10-07T02:38:00Z">
              <w:r w:rsidRPr="006E7EA4" w:rsidDel="003E6602">
                <w:rPr>
                  <w:lang w:val="en-US"/>
                  <w:rPrChange w:id="12987" w:author="Pientka, Sophie" w:date="2026-10-07T13:30:00Z" w16du:dateUtc="2026-10-07T11:30:00Z">
                    <w:rPr/>
                  </w:rPrChange>
                </w:rPr>
                <w:delText>880</w:delText>
              </w:r>
              <w:bookmarkStart w:id="12988" w:name="_Toc242218008"/>
              <w:bookmarkEnd w:id="129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2262C7" w14:textId="6A97B7B6" w:rsidR="00B67099" w:rsidRPr="006E7EA4" w:rsidDel="003E6602" w:rsidRDefault="00B67099" w:rsidP="00CF175D">
            <w:pPr>
              <w:rPr>
                <w:del w:id="12989" w:author="Gary Sullivan" w:date="2026-10-06T19:38:00Z" w16du:dateUtc="2026-10-07T02:38:00Z"/>
                <w:lang w:val="en-US"/>
                <w:rPrChange w:id="12990" w:author="Pientka, Sophie" w:date="2026-10-07T13:30:00Z" w16du:dateUtc="2026-10-07T11:30:00Z">
                  <w:rPr>
                    <w:del w:id="12991" w:author="Gary Sullivan" w:date="2026-10-06T19:38:00Z" w16du:dateUtc="2026-10-07T02:38:00Z"/>
                  </w:rPr>
                </w:rPrChange>
              </w:rPr>
            </w:pPr>
            <w:del w:id="12992" w:author="Gary Sullivan" w:date="2026-10-06T19:38:00Z" w16du:dateUtc="2026-10-07T02:38:00Z">
              <w:r w:rsidRPr="006E7EA4" w:rsidDel="003E6602">
                <w:rPr>
                  <w:lang w:val="en-US"/>
                  <w:rPrChange w:id="12993" w:author="Pientka, Sophie" w:date="2026-10-07T13:30:00Z" w16du:dateUtc="2026-10-07T11:30:00Z">
                    <w:rPr/>
                  </w:rPrChange>
                </w:rPr>
                <w:delText>0x2D413CCD</w:delText>
              </w:r>
              <w:bookmarkStart w:id="12994" w:name="_Toc242218009"/>
              <w:bookmarkEnd w:id="12994"/>
            </w:del>
          </w:p>
        </w:tc>
        <w:bookmarkStart w:id="12995" w:name="_Toc242218010"/>
        <w:bookmarkEnd w:id="12995"/>
      </w:tr>
      <w:tr w:rsidR="00B67099" w:rsidRPr="006E7EA4" w:rsidDel="003E6602" w14:paraId="4216F298" w14:textId="7BCD349C" w:rsidTr="00D43C85">
        <w:trPr>
          <w:trHeight w:val="320"/>
          <w:jc w:val="center"/>
          <w:del w:id="129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FAB32EA" w14:textId="78B0EACA" w:rsidR="00B67099" w:rsidRPr="006E7EA4" w:rsidDel="003E6602" w:rsidRDefault="00B67099" w:rsidP="00CF175D">
            <w:pPr>
              <w:rPr>
                <w:del w:id="12997" w:author="Gary Sullivan" w:date="2026-10-06T19:38:00Z" w16du:dateUtc="2026-10-07T02:38:00Z"/>
                <w:lang w:val="en-US"/>
                <w:rPrChange w:id="12998" w:author="Pientka, Sophie" w:date="2026-10-07T13:30:00Z" w16du:dateUtc="2026-10-07T11:30:00Z">
                  <w:rPr>
                    <w:del w:id="12999" w:author="Gary Sullivan" w:date="2026-10-06T19:38:00Z" w16du:dateUtc="2026-10-07T02:38:00Z"/>
                  </w:rPr>
                </w:rPrChange>
              </w:rPr>
            </w:pPr>
            <w:del w:id="13000" w:author="Gary Sullivan" w:date="2026-10-06T19:38:00Z" w16du:dateUtc="2026-10-07T02:38:00Z">
              <w:r w:rsidRPr="006E7EA4" w:rsidDel="003E6602">
                <w:rPr>
                  <w:lang w:val="en-US"/>
                  <w:rPrChange w:id="13001" w:author="Pientka, Sophie" w:date="2026-10-07T13:30:00Z" w16du:dateUtc="2026-10-07T11:30:00Z">
                    <w:rPr/>
                  </w:rPrChange>
                </w:rPr>
                <w:delText>369</w:delText>
              </w:r>
              <w:bookmarkStart w:id="13002" w:name="_Toc242218011"/>
              <w:bookmarkEnd w:id="130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CD0B7C" w14:textId="5C9D8D69" w:rsidR="00B67099" w:rsidRPr="006E7EA4" w:rsidDel="003E6602" w:rsidRDefault="00B67099" w:rsidP="00CF175D">
            <w:pPr>
              <w:rPr>
                <w:del w:id="13003" w:author="Gary Sullivan" w:date="2026-10-06T19:38:00Z" w16du:dateUtc="2026-10-07T02:38:00Z"/>
                <w:lang w:val="en-US"/>
                <w:rPrChange w:id="13004" w:author="Pientka, Sophie" w:date="2026-10-07T13:30:00Z" w16du:dateUtc="2026-10-07T11:30:00Z">
                  <w:rPr>
                    <w:del w:id="13005" w:author="Gary Sullivan" w:date="2026-10-06T19:38:00Z" w16du:dateUtc="2026-10-07T02:38:00Z"/>
                  </w:rPr>
                </w:rPrChange>
              </w:rPr>
            </w:pPr>
            <w:del w:id="13006" w:author="Gary Sullivan" w:date="2026-10-06T19:38:00Z" w16du:dateUtc="2026-10-07T02:38:00Z">
              <w:r w:rsidRPr="006E7EA4" w:rsidDel="003E6602">
                <w:rPr>
                  <w:lang w:val="en-US"/>
                  <w:rPrChange w:id="13007" w:author="Pientka, Sophie" w:date="2026-10-07T13:30:00Z" w16du:dateUtc="2026-10-07T11:30:00Z">
                    <w:rPr/>
                  </w:rPrChange>
                </w:rPr>
                <w:delText>0x2E3EEBD2</w:delText>
              </w:r>
              <w:bookmarkStart w:id="13008" w:name="_Toc242218012"/>
              <w:bookmarkEnd w:id="130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C36BEC" w14:textId="6E880AD4" w:rsidR="00B67099" w:rsidRPr="006E7EA4" w:rsidDel="003E6602" w:rsidRDefault="00B67099" w:rsidP="00CF175D">
            <w:pPr>
              <w:rPr>
                <w:del w:id="13009" w:author="Gary Sullivan" w:date="2026-10-06T19:38:00Z" w16du:dateUtc="2026-10-07T02:38:00Z"/>
                <w:lang w:val="en-US"/>
                <w:rPrChange w:id="13010" w:author="Pientka, Sophie" w:date="2026-10-07T13:30:00Z" w16du:dateUtc="2026-10-07T11:30:00Z">
                  <w:rPr>
                    <w:del w:id="13011" w:author="Gary Sullivan" w:date="2026-10-06T19:38:00Z" w16du:dateUtc="2026-10-07T02:38:00Z"/>
                  </w:rPr>
                </w:rPrChange>
              </w:rPr>
            </w:pPr>
            <w:del w:id="13012" w:author="Gary Sullivan" w:date="2026-10-06T19:38:00Z" w16du:dateUtc="2026-10-07T02:38:00Z">
              <w:r w:rsidRPr="006E7EA4" w:rsidDel="003E6602">
                <w:rPr>
                  <w:lang w:val="en-US"/>
                  <w:rPrChange w:id="13013" w:author="Pientka, Sophie" w:date="2026-10-07T13:30:00Z" w16du:dateUtc="2026-10-07T11:30:00Z">
                    <w:rPr/>
                  </w:rPrChange>
                </w:rPr>
                <w:delText>881</w:delText>
              </w:r>
              <w:bookmarkStart w:id="13014" w:name="_Toc242218013"/>
              <w:bookmarkEnd w:id="130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10027E" w14:textId="4BDD1721" w:rsidR="00B67099" w:rsidRPr="006E7EA4" w:rsidDel="003E6602" w:rsidRDefault="00B67099" w:rsidP="00CF175D">
            <w:pPr>
              <w:rPr>
                <w:del w:id="13015" w:author="Gary Sullivan" w:date="2026-10-06T19:38:00Z" w16du:dateUtc="2026-10-07T02:38:00Z"/>
                <w:lang w:val="en-US"/>
                <w:rPrChange w:id="13016" w:author="Pientka, Sophie" w:date="2026-10-07T13:30:00Z" w16du:dateUtc="2026-10-07T11:30:00Z">
                  <w:rPr>
                    <w:del w:id="13017" w:author="Gary Sullivan" w:date="2026-10-06T19:38:00Z" w16du:dateUtc="2026-10-07T02:38:00Z"/>
                  </w:rPr>
                </w:rPrChange>
              </w:rPr>
            </w:pPr>
            <w:del w:id="13018" w:author="Gary Sullivan" w:date="2026-10-06T19:38:00Z" w16du:dateUtc="2026-10-07T02:38:00Z">
              <w:r w:rsidRPr="006E7EA4" w:rsidDel="003E6602">
                <w:rPr>
                  <w:lang w:val="en-US"/>
                  <w:rPrChange w:id="13019" w:author="Pientka, Sophie" w:date="2026-10-07T13:30:00Z" w16du:dateUtc="2026-10-07T11:30:00Z">
                    <w:rPr/>
                  </w:rPrChange>
                </w:rPr>
                <w:delText>0x2E3EEBD2</w:delText>
              </w:r>
              <w:bookmarkStart w:id="13020" w:name="_Toc242218014"/>
              <w:bookmarkEnd w:id="13020"/>
            </w:del>
          </w:p>
        </w:tc>
        <w:bookmarkStart w:id="13021" w:name="_Toc242218015"/>
        <w:bookmarkEnd w:id="13021"/>
      </w:tr>
      <w:tr w:rsidR="00B67099" w:rsidRPr="006E7EA4" w:rsidDel="003E6602" w14:paraId="6F79CF51" w14:textId="08FF77F3" w:rsidTr="00D43C85">
        <w:trPr>
          <w:trHeight w:val="320"/>
          <w:jc w:val="center"/>
          <w:del w:id="130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658E23" w14:textId="5E5AA95B" w:rsidR="00B67099" w:rsidRPr="006E7EA4" w:rsidDel="003E6602" w:rsidRDefault="00B67099" w:rsidP="00CF175D">
            <w:pPr>
              <w:rPr>
                <w:del w:id="13023" w:author="Gary Sullivan" w:date="2026-10-06T19:38:00Z" w16du:dateUtc="2026-10-07T02:38:00Z"/>
                <w:lang w:val="en-US"/>
                <w:rPrChange w:id="13024" w:author="Pientka, Sophie" w:date="2026-10-07T13:30:00Z" w16du:dateUtc="2026-10-07T11:30:00Z">
                  <w:rPr>
                    <w:del w:id="13025" w:author="Gary Sullivan" w:date="2026-10-06T19:38:00Z" w16du:dateUtc="2026-10-07T02:38:00Z"/>
                  </w:rPr>
                </w:rPrChange>
              </w:rPr>
            </w:pPr>
            <w:del w:id="13026" w:author="Gary Sullivan" w:date="2026-10-06T19:38:00Z" w16du:dateUtc="2026-10-07T02:38:00Z">
              <w:r w:rsidRPr="006E7EA4" w:rsidDel="003E6602">
                <w:rPr>
                  <w:lang w:val="en-US"/>
                  <w:rPrChange w:id="13027" w:author="Pientka, Sophie" w:date="2026-10-07T13:30:00Z" w16du:dateUtc="2026-10-07T11:30:00Z">
                    <w:rPr/>
                  </w:rPrChange>
                </w:rPr>
                <w:delText>370</w:delText>
              </w:r>
              <w:bookmarkStart w:id="13028" w:name="_Toc242218016"/>
              <w:bookmarkEnd w:id="130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0A81D3" w14:textId="0217ED75" w:rsidR="00B67099" w:rsidRPr="006E7EA4" w:rsidDel="003E6602" w:rsidRDefault="00B67099" w:rsidP="00CF175D">
            <w:pPr>
              <w:rPr>
                <w:del w:id="13029" w:author="Gary Sullivan" w:date="2026-10-06T19:38:00Z" w16du:dateUtc="2026-10-07T02:38:00Z"/>
                <w:lang w:val="en-US"/>
                <w:rPrChange w:id="13030" w:author="Pientka, Sophie" w:date="2026-10-07T13:30:00Z" w16du:dateUtc="2026-10-07T11:30:00Z">
                  <w:rPr>
                    <w:del w:id="13031" w:author="Gary Sullivan" w:date="2026-10-06T19:38:00Z" w16du:dateUtc="2026-10-07T02:38:00Z"/>
                  </w:rPr>
                </w:rPrChange>
              </w:rPr>
            </w:pPr>
            <w:del w:id="13032" w:author="Gary Sullivan" w:date="2026-10-06T19:38:00Z" w16du:dateUtc="2026-10-07T02:38:00Z">
              <w:r w:rsidRPr="006E7EA4" w:rsidDel="003E6602">
                <w:rPr>
                  <w:lang w:val="en-US"/>
                  <w:rPrChange w:id="13033" w:author="Pientka, Sophie" w:date="2026-10-07T13:30:00Z" w16du:dateUtc="2026-10-07T11:30:00Z">
                    <w:rPr/>
                  </w:rPrChange>
                </w:rPr>
                <w:delText>0x2F4228E8</w:delText>
              </w:r>
              <w:bookmarkStart w:id="13034" w:name="_Toc242218017"/>
              <w:bookmarkEnd w:id="130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CD37FA4" w14:textId="12B7DE1D" w:rsidR="00B67099" w:rsidRPr="006E7EA4" w:rsidDel="003E6602" w:rsidRDefault="00B67099" w:rsidP="00CF175D">
            <w:pPr>
              <w:rPr>
                <w:del w:id="13035" w:author="Gary Sullivan" w:date="2026-10-06T19:38:00Z" w16du:dateUtc="2026-10-07T02:38:00Z"/>
                <w:lang w:val="en-US"/>
                <w:rPrChange w:id="13036" w:author="Pientka, Sophie" w:date="2026-10-07T13:30:00Z" w16du:dateUtc="2026-10-07T11:30:00Z">
                  <w:rPr>
                    <w:del w:id="13037" w:author="Gary Sullivan" w:date="2026-10-06T19:38:00Z" w16du:dateUtc="2026-10-07T02:38:00Z"/>
                  </w:rPr>
                </w:rPrChange>
              </w:rPr>
            </w:pPr>
            <w:del w:id="13038" w:author="Gary Sullivan" w:date="2026-10-06T19:38:00Z" w16du:dateUtc="2026-10-07T02:38:00Z">
              <w:r w:rsidRPr="006E7EA4" w:rsidDel="003E6602">
                <w:rPr>
                  <w:lang w:val="en-US"/>
                  <w:rPrChange w:id="13039" w:author="Pientka, Sophie" w:date="2026-10-07T13:30:00Z" w16du:dateUtc="2026-10-07T11:30:00Z">
                    <w:rPr/>
                  </w:rPrChange>
                </w:rPr>
                <w:delText>882</w:delText>
              </w:r>
              <w:bookmarkStart w:id="13040" w:name="_Toc242218018"/>
              <w:bookmarkEnd w:id="130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8D48B53" w14:textId="0AE8332A" w:rsidR="00B67099" w:rsidRPr="006E7EA4" w:rsidDel="003E6602" w:rsidRDefault="00B67099" w:rsidP="00CF175D">
            <w:pPr>
              <w:rPr>
                <w:del w:id="13041" w:author="Gary Sullivan" w:date="2026-10-06T19:38:00Z" w16du:dateUtc="2026-10-07T02:38:00Z"/>
                <w:lang w:val="en-US"/>
                <w:rPrChange w:id="13042" w:author="Pientka, Sophie" w:date="2026-10-07T13:30:00Z" w16du:dateUtc="2026-10-07T11:30:00Z">
                  <w:rPr>
                    <w:del w:id="13043" w:author="Gary Sullivan" w:date="2026-10-06T19:38:00Z" w16du:dateUtc="2026-10-07T02:38:00Z"/>
                  </w:rPr>
                </w:rPrChange>
              </w:rPr>
            </w:pPr>
            <w:del w:id="13044" w:author="Gary Sullivan" w:date="2026-10-06T19:38:00Z" w16du:dateUtc="2026-10-07T02:38:00Z">
              <w:r w:rsidRPr="006E7EA4" w:rsidDel="003E6602">
                <w:rPr>
                  <w:lang w:val="en-US"/>
                  <w:rPrChange w:id="13045" w:author="Pientka, Sophie" w:date="2026-10-07T13:30:00Z" w16du:dateUtc="2026-10-07T11:30:00Z">
                    <w:rPr/>
                  </w:rPrChange>
                </w:rPr>
                <w:delText>0x2F4228E8</w:delText>
              </w:r>
              <w:bookmarkStart w:id="13046" w:name="_Toc242218019"/>
              <w:bookmarkEnd w:id="13046"/>
            </w:del>
          </w:p>
        </w:tc>
        <w:bookmarkStart w:id="13047" w:name="_Toc242218020"/>
        <w:bookmarkEnd w:id="13047"/>
      </w:tr>
      <w:tr w:rsidR="00B67099" w:rsidRPr="006E7EA4" w:rsidDel="003E6602" w14:paraId="751F1097" w14:textId="5AAC93D5" w:rsidTr="00D43C85">
        <w:trPr>
          <w:trHeight w:val="320"/>
          <w:jc w:val="center"/>
          <w:del w:id="130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F1357E7" w14:textId="3CD83D9A" w:rsidR="00B67099" w:rsidRPr="006E7EA4" w:rsidDel="003E6602" w:rsidRDefault="00B67099" w:rsidP="00CF175D">
            <w:pPr>
              <w:rPr>
                <w:del w:id="13049" w:author="Gary Sullivan" w:date="2026-10-06T19:38:00Z" w16du:dateUtc="2026-10-07T02:38:00Z"/>
                <w:lang w:val="en-US"/>
                <w:rPrChange w:id="13050" w:author="Pientka, Sophie" w:date="2026-10-07T13:30:00Z" w16du:dateUtc="2026-10-07T11:30:00Z">
                  <w:rPr>
                    <w:del w:id="13051" w:author="Gary Sullivan" w:date="2026-10-06T19:38:00Z" w16du:dateUtc="2026-10-07T02:38:00Z"/>
                  </w:rPr>
                </w:rPrChange>
              </w:rPr>
            </w:pPr>
            <w:del w:id="13052" w:author="Gary Sullivan" w:date="2026-10-06T19:38:00Z" w16du:dateUtc="2026-10-07T02:38:00Z">
              <w:r w:rsidRPr="006E7EA4" w:rsidDel="003E6602">
                <w:rPr>
                  <w:lang w:val="en-US"/>
                  <w:rPrChange w:id="13053" w:author="Pientka, Sophie" w:date="2026-10-07T13:30:00Z" w16du:dateUtc="2026-10-07T11:30:00Z">
                    <w:rPr/>
                  </w:rPrChange>
                </w:rPr>
                <w:delText>371</w:delText>
              </w:r>
              <w:bookmarkStart w:id="13054" w:name="_Toc242218021"/>
              <w:bookmarkEnd w:id="130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200DF7" w14:textId="39A4554A" w:rsidR="00B67099" w:rsidRPr="006E7EA4" w:rsidDel="003E6602" w:rsidRDefault="00B67099" w:rsidP="00CF175D">
            <w:pPr>
              <w:rPr>
                <w:del w:id="13055" w:author="Gary Sullivan" w:date="2026-10-06T19:38:00Z" w16du:dateUtc="2026-10-07T02:38:00Z"/>
                <w:lang w:val="en-US"/>
                <w:rPrChange w:id="13056" w:author="Pientka, Sophie" w:date="2026-10-07T13:30:00Z" w16du:dateUtc="2026-10-07T11:30:00Z">
                  <w:rPr>
                    <w:del w:id="13057" w:author="Gary Sullivan" w:date="2026-10-06T19:38:00Z" w16du:dateUtc="2026-10-07T02:38:00Z"/>
                  </w:rPr>
                </w:rPrChange>
              </w:rPr>
            </w:pPr>
            <w:del w:id="13058" w:author="Gary Sullivan" w:date="2026-10-06T19:38:00Z" w16du:dateUtc="2026-10-07T02:38:00Z">
              <w:r w:rsidRPr="006E7EA4" w:rsidDel="003E6602">
                <w:rPr>
                  <w:lang w:val="en-US"/>
                  <w:rPrChange w:id="13059" w:author="Pientka, Sophie" w:date="2026-10-07T13:30:00Z" w16du:dateUtc="2026-10-07T11:30:00Z">
                    <w:rPr/>
                  </w:rPrChange>
                </w:rPr>
                <w:delText>0x304B1333</w:delText>
              </w:r>
              <w:bookmarkStart w:id="13060" w:name="_Toc242218022"/>
              <w:bookmarkEnd w:id="130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8000832" w14:textId="7D31BB2E" w:rsidR="00B67099" w:rsidRPr="006E7EA4" w:rsidDel="003E6602" w:rsidRDefault="00B67099" w:rsidP="00CF175D">
            <w:pPr>
              <w:rPr>
                <w:del w:id="13061" w:author="Gary Sullivan" w:date="2026-10-06T19:38:00Z" w16du:dateUtc="2026-10-07T02:38:00Z"/>
                <w:lang w:val="en-US"/>
                <w:rPrChange w:id="13062" w:author="Pientka, Sophie" w:date="2026-10-07T13:30:00Z" w16du:dateUtc="2026-10-07T11:30:00Z">
                  <w:rPr>
                    <w:del w:id="13063" w:author="Gary Sullivan" w:date="2026-10-06T19:38:00Z" w16du:dateUtc="2026-10-07T02:38:00Z"/>
                  </w:rPr>
                </w:rPrChange>
              </w:rPr>
            </w:pPr>
            <w:del w:id="13064" w:author="Gary Sullivan" w:date="2026-10-06T19:38:00Z" w16du:dateUtc="2026-10-07T02:38:00Z">
              <w:r w:rsidRPr="006E7EA4" w:rsidDel="003E6602">
                <w:rPr>
                  <w:lang w:val="en-US"/>
                  <w:rPrChange w:id="13065" w:author="Pientka, Sophie" w:date="2026-10-07T13:30:00Z" w16du:dateUtc="2026-10-07T11:30:00Z">
                    <w:rPr/>
                  </w:rPrChange>
                </w:rPr>
                <w:delText>883</w:delText>
              </w:r>
              <w:bookmarkStart w:id="13066" w:name="_Toc242218023"/>
              <w:bookmarkEnd w:id="130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471C6B" w14:textId="6F2E34CD" w:rsidR="00B67099" w:rsidRPr="006E7EA4" w:rsidDel="003E6602" w:rsidRDefault="00B67099" w:rsidP="00CF175D">
            <w:pPr>
              <w:rPr>
                <w:del w:id="13067" w:author="Gary Sullivan" w:date="2026-10-06T19:38:00Z" w16du:dateUtc="2026-10-07T02:38:00Z"/>
                <w:lang w:val="en-US"/>
                <w:rPrChange w:id="13068" w:author="Pientka, Sophie" w:date="2026-10-07T13:30:00Z" w16du:dateUtc="2026-10-07T11:30:00Z">
                  <w:rPr>
                    <w:del w:id="13069" w:author="Gary Sullivan" w:date="2026-10-06T19:38:00Z" w16du:dateUtc="2026-10-07T02:38:00Z"/>
                  </w:rPr>
                </w:rPrChange>
              </w:rPr>
            </w:pPr>
            <w:del w:id="13070" w:author="Gary Sullivan" w:date="2026-10-06T19:38:00Z" w16du:dateUtc="2026-10-07T02:38:00Z">
              <w:r w:rsidRPr="006E7EA4" w:rsidDel="003E6602">
                <w:rPr>
                  <w:lang w:val="en-US"/>
                  <w:rPrChange w:id="13071" w:author="Pientka, Sophie" w:date="2026-10-07T13:30:00Z" w16du:dateUtc="2026-10-07T11:30:00Z">
                    <w:rPr/>
                  </w:rPrChange>
                </w:rPr>
                <w:delText>0x304B1333</w:delText>
              </w:r>
              <w:bookmarkStart w:id="13072" w:name="_Toc242218024"/>
              <w:bookmarkEnd w:id="13072"/>
            </w:del>
          </w:p>
        </w:tc>
        <w:bookmarkStart w:id="13073" w:name="_Toc242218025"/>
        <w:bookmarkEnd w:id="13073"/>
      </w:tr>
      <w:tr w:rsidR="00B67099" w:rsidRPr="006E7EA4" w:rsidDel="003E6602" w14:paraId="4C460A40" w14:textId="44A932FF" w:rsidTr="00D43C85">
        <w:trPr>
          <w:trHeight w:val="320"/>
          <w:jc w:val="center"/>
          <w:del w:id="130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3CC734E" w14:textId="68A85A7A" w:rsidR="00B67099" w:rsidRPr="006E7EA4" w:rsidDel="003E6602" w:rsidRDefault="00B67099" w:rsidP="00CF175D">
            <w:pPr>
              <w:rPr>
                <w:del w:id="13075" w:author="Gary Sullivan" w:date="2026-10-06T19:38:00Z" w16du:dateUtc="2026-10-07T02:38:00Z"/>
                <w:lang w:val="en-US"/>
                <w:rPrChange w:id="13076" w:author="Pientka, Sophie" w:date="2026-10-07T13:30:00Z" w16du:dateUtc="2026-10-07T11:30:00Z">
                  <w:rPr>
                    <w:del w:id="13077" w:author="Gary Sullivan" w:date="2026-10-06T19:38:00Z" w16du:dateUtc="2026-10-07T02:38:00Z"/>
                  </w:rPr>
                </w:rPrChange>
              </w:rPr>
            </w:pPr>
            <w:del w:id="13078" w:author="Gary Sullivan" w:date="2026-10-06T19:38:00Z" w16du:dateUtc="2026-10-07T02:38:00Z">
              <w:r w:rsidRPr="006E7EA4" w:rsidDel="003E6602">
                <w:rPr>
                  <w:lang w:val="en-US"/>
                  <w:rPrChange w:id="13079" w:author="Pientka, Sophie" w:date="2026-10-07T13:30:00Z" w16du:dateUtc="2026-10-07T11:30:00Z">
                    <w:rPr/>
                  </w:rPrChange>
                </w:rPr>
                <w:delText>372</w:delText>
              </w:r>
              <w:bookmarkStart w:id="13080" w:name="_Toc242218026"/>
              <w:bookmarkEnd w:id="130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705A52" w14:textId="3392DD99" w:rsidR="00B67099" w:rsidRPr="006E7EA4" w:rsidDel="003E6602" w:rsidRDefault="00B67099" w:rsidP="00CF175D">
            <w:pPr>
              <w:rPr>
                <w:del w:id="13081" w:author="Gary Sullivan" w:date="2026-10-06T19:38:00Z" w16du:dateUtc="2026-10-07T02:38:00Z"/>
                <w:lang w:val="en-US"/>
                <w:rPrChange w:id="13082" w:author="Pientka, Sophie" w:date="2026-10-07T13:30:00Z" w16du:dateUtc="2026-10-07T11:30:00Z">
                  <w:rPr>
                    <w:del w:id="13083" w:author="Gary Sullivan" w:date="2026-10-06T19:38:00Z" w16du:dateUtc="2026-10-07T02:38:00Z"/>
                  </w:rPr>
                </w:rPrChange>
              </w:rPr>
            </w:pPr>
            <w:del w:id="13084" w:author="Gary Sullivan" w:date="2026-10-06T19:38:00Z" w16du:dateUtc="2026-10-07T02:38:00Z">
              <w:r w:rsidRPr="006E7EA4" w:rsidDel="003E6602">
                <w:rPr>
                  <w:lang w:val="en-US"/>
                  <w:rPrChange w:id="13085" w:author="Pientka, Sophie" w:date="2026-10-07T13:30:00Z" w16du:dateUtc="2026-10-07T11:30:00Z">
                    <w:rPr/>
                  </w:rPrChange>
                </w:rPr>
                <w:delText>0x3159CA84</w:delText>
              </w:r>
              <w:bookmarkStart w:id="13086" w:name="_Toc242218027"/>
              <w:bookmarkEnd w:id="130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13F8DF" w14:textId="14B195D3" w:rsidR="00B67099" w:rsidRPr="006E7EA4" w:rsidDel="003E6602" w:rsidRDefault="00B67099" w:rsidP="00CF175D">
            <w:pPr>
              <w:rPr>
                <w:del w:id="13087" w:author="Gary Sullivan" w:date="2026-10-06T19:38:00Z" w16du:dateUtc="2026-10-07T02:38:00Z"/>
                <w:lang w:val="en-US"/>
                <w:rPrChange w:id="13088" w:author="Pientka, Sophie" w:date="2026-10-07T13:30:00Z" w16du:dateUtc="2026-10-07T11:30:00Z">
                  <w:rPr>
                    <w:del w:id="13089" w:author="Gary Sullivan" w:date="2026-10-06T19:38:00Z" w16du:dateUtc="2026-10-07T02:38:00Z"/>
                  </w:rPr>
                </w:rPrChange>
              </w:rPr>
            </w:pPr>
            <w:del w:id="13090" w:author="Gary Sullivan" w:date="2026-10-06T19:38:00Z" w16du:dateUtc="2026-10-07T02:38:00Z">
              <w:r w:rsidRPr="006E7EA4" w:rsidDel="003E6602">
                <w:rPr>
                  <w:lang w:val="en-US"/>
                  <w:rPrChange w:id="13091" w:author="Pientka, Sophie" w:date="2026-10-07T13:30:00Z" w16du:dateUtc="2026-10-07T11:30:00Z">
                    <w:rPr/>
                  </w:rPrChange>
                </w:rPr>
                <w:delText>884</w:delText>
              </w:r>
              <w:bookmarkStart w:id="13092" w:name="_Toc242218028"/>
              <w:bookmarkEnd w:id="130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3F3238" w14:textId="142E0602" w:rsidR="00B67099" w:rsidRPr="006E7EA4" w:rsidDel="003E6602" w:rsidRDefault="00B67099" w:rsidP="00CF175D">
            <w:pPr>
              <w:rPr>
                <w:del w:id="13093" w:author="Gary Sullivan" w:date="2026-10-06T19:38:00Z" w16du:dateUtc="2026-10-07T02:38:00Z"/>
                <w:lang w:val="en-US"/>
                <w:rPrChange w:id="13094" w:author="Pientka, Sophie" w:date="2026-10-07T13:30:00Z" w16du:dateUtc="2026-10-07T11:30:00Z">
                  <w:rPr>
                    <w:del w:id="13095" w:author="Gary Sullivan" w:date="2026-10-06T19:38:00Z" w16du:dateUtc="2026-10-07T02:38:00Z"/>
                  </w:rPr>
                </w:rPrChange>
              </w:rPr>
            </w:pPr>
            <w:del w:id="13096" w:author="Gary Sullivan" w:date="2026-10-06T19:38:00Z" w16du:dateUtc="2026-10-07T02:38:00Z">
              <w:r w:rsidRPr="006E7EA4" w:rsidDel="003E6602">
                <w:rPr>
                  <w:lang w:val="en-US"/>
                  <w:rPrChange w:id="13097" w:author="Pientka, Sophie" w:date="2026-10-07T13:30:00Z" w16du:dateUtc="2026-10-07T11:30:00Z">
                    <w:rPr/>
                  </w:rPrChange>
                </w:rPr>
                <w:delText>0x3159CA84</w:delText>
              </w:r>
              <w:bookmarkStart w:id="13098" w:name="_Toc242218029"/>
              <w:bookmarkEnd w:id="13098"/>
            </w:del>
          </w:p>
        </w:tc>
        <w:bookmarkStart w:id="13099" w:name="_Toc242218030"/>
        <w:bookmarkEnd w:id="13099"/>
      </w:tr>
      <w:tr w:rsidR="00B67099" w:rsidRPr="006E7EA4" w:rsidDel="003E6602" w14:paraId="1E84A09D" w14:textId="5657E27E" w:rsidTr="00D43C85">
        <w:trPr>
          <w:trHeight w:val="320"/>
          <w:jc w:val="center"/>
          <w:del w:id="131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04187C" w14:textId="342CB0B5" w:rsidR="00B67099" w:rsidRPr="006E7EA4" w:rsidDel="003E6602" w:rsidRDefault="00B67099" w:rsidP="00CF175D">
            <w:pPr>
              <w:rPr>
                <w:del w:id="13101" w:author="Gary Sullivan" w:date="2026-10-06T19:38:00Z" w16du:dateUtc="2026-10-07T02:38:00Z"/>
                <w:lang w:val="en-US"/>
                <w:rPrChange w:id="13102" w:author="Pientka, Sophie" w:date="2026-10-07T13:30:00Z" w16du:dateUtc="2026-10-07T11:30:00Z">
                  <w:rPr>
                    <w:del w:id="13103" w:author="Gary Sullivan" w:date="2026-10-06T19:38:00Z" w16du:dateUtc="2026-10-07T02:38:00Z"/>
                  </w:rPr>
                </w:rPrChange>
              </w:rPr>
            </w:pPr>
            <w:del w:id="13104" w:author="Gary Sullivan" w:date="2026-10-06T19:38:00Z" w16du:dateUtc="2026-10-07T02:38:00Z">
              <w:r w:rsidRPr="006E7EA4" w:rsidDel="003E6602">
                <w:rPr>
                  <w:lang w:val="en-US"/>
                  <w:rPrChange w:id="13105" w:author="Pientka, Sophie" w:date="2026-10-07T13:30:00Z" w16du:dateUtc="2026-10-07T11:30:00Z">
                    <w:rPr/>
                  </w:rPrChange>
                </w:rPr>
                <w:delText>373</w:delText>
              </w:r>
              <w:bookmarkStart w:id="13106" w:name="_Toc242218031"/>
              <w:bookmarkEnd w:id="131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2C21B7" w14:textId="28BFCAC5" w:rsidR="00B67099" w:rsidRPr="006E7EA4" w:rsidDel="003E6602" w:rsidRDefault="00B67099" w:rsidP="00CF175D">
            <w:pPr>
              <w:rPr>
                <w:del w:id="13107" w:author="Gary Sullivan" w:date="2026-10-06T19:38:00Z" w16du:dateUtc="2026-10-07T02:38:00Z"/>
                <w:lang w:val="en-US"/>
                <w:rPrChange w:id="13108" w:author="Pientka, Sophie" w:date="2026-10-07T13:30:00Z" w16du:dateUtc="2026-10-07T11:30:00Z">
                  <w:rPr>
                    <w:del w:id="13109" w:author="Gary Sullivan" w:date="2026-10-06T19:38:00Z" w16du:dateUtc="2026-10-07T02:38:00Z"/>
                  </w:rPr>
                </w:rPrChange>
              </w:rPr>
            </w:pPr>
            <w:del w:id="13110" w:author="Gary Sullivan" w:date="2026-10-06T19:38:00Z" w16du:dateUtc="2026-10-07T02:38:00Z">
              <w:r w:rsidRPr="006E7EA4" w:rsidDel="003E6602">
                <w:rPr>
                  <w:lang w:val="en-US"/>
                  <w:rPrChange w:id="13111" w:author="Pientka, Sophie" w:date="2026-10-07T13:30:00Z" w16du:dateUtc="2026-10-07T11:30:00Z">
                    <w:rPr/>
                  </w:rPrChange>
                </w:rPr>
                <w:delText>0x326E6F62</w:delText>
              </w:r>
              <w:bookmarkStart w:id="13112" w:name="_Toc242218032"/>
              <w:bookmarkEnd w:id="131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09721A6" w14:textId="0C16D536" w:rsidR="00B67099" w:rsidRPr="006E7EA4" w:rsidDel="003E6602" w:rsidRDefault="00B67099" w:rsidP="00CF175D">
            <w:pPr>
              <w:rPr>
                <w:del w:id="13113" w:author="Gary Sullivan" w:date="2026-10-06T19:38:00Z" w16du:dateUtc="2026-10-07T02:38:00Z"/>
                <w:lang w:val="en-US"/>
                <w:rPrChange w:id="13114" w:author="Pientka, Sophie" w:date="2026-10-07T13:30:00Z" w16du:dateUtc="2026-10-07T11:30:00Z">
                  <w:rPr>
                    <w:del w:id="13115" w:author="Gary Sullivan" w:date="2026-10-06T19:38:00Z" w16du:dateUtc="2026-10-07T02:38:00Z"/>
                  </w:rPr>
                </w:rPrChange>
              </w:rPr>
            </w:pPr>
            <w:del w:id="13116" w:author="Gary Sullivan" w:date="2026-10-06T19:38:00Z" w16du:dateUtc="2026-10-07T02:38:00Z">
              <w:r w:rsidRPr="006E7EA4" w:rsidDel="003E6602">
                <w:rPr>
                  <w:lang w:val="en-US"/>
                  <w:rPrChange w:id="13117" w:author="Pientka, Sophie" w:date="2026-10-07T13:30:00Z" w16du:dateUtc="2026-10-07T11:30:00Z">
                    <w:rPr/>
                  </w:rPrChange>
                </w:rPr>
                <w:delText>885</w:delText>
              </w:r>
              <w:bookmarkStart w:id="13118" w:name="_Toc242218033"/>
              <w:bookmarkEnd w:id="131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F2B80B" w14:textId="4EBA2630" w:rsidR="00B67099" w:rsidRPr="006E7EA4" w:rsidDel="003E6602" w:rsidRDefault="00B67099" w:rsidP="00CF175D">
            <w:pPr>
              <w:rPr>
                <w:del w:id="13119" w:author="Gary Sullivan" w:date="2026-10-06T19:38:00Z" w16du:dateUtc="2026-10-07T02:38:00Z"/>
                <w:lang w:val="en-US"/>
                <w:rPrChange w:id="13120" w:author="Pientka, Sophie" w:date="2026-10-07T13:30:00Z" w16du:dateUtc="2026-10-07T11:30:00Z">
                  <w:rPr>
                    <w:del w:id="13121" w:author="Gary Sullivan" w:date="2026-10-06T19:38:00Z" w16du:dateUtc="2026-10-07T02:38:00Z"/>
                  </w:rPr>
                </w:rPrChange>
              </w:rPr>
            </w:pPr>
            <w:del w:id="13122" w:author="Gary Sullivan" w:date="2026-10-06T19:38:00Z" w16du:dateUtc="2026-10-07T02:38:00Z">
              <w:r w:rsidRPr="006E7EA4" w:rsidDel="003E6602">
                <w:rPr>
                  <w:lang w:val="en-US"/>
                  <w:rPrChange w:id="13123" w:author="Pientka, Sophie" w:date="2026-10-07T13:30:00Z" w16du:dateUtc="2026-10-07T11:30:00Z">
                    <w:rPr/>
                  </w:rPrChange>
                </w:rPr>
                <w:delText>0x326E6F62</w:delText>
              </w:r>
              <w:bookmarkStart w:id="13124" w:name="_Toc242218034"/>
              <w:bookmarkEnd w:id="13124"/>
            </w:del>
          </w:p>
        </w:tc>
        <w:bookmarkStart w:id="13125" w:name="_Toc242218035"/>
        <w:bookmarkEnd w:id="13125"/>
      </w:tr>
      <w:tr w:rsidR="00B67099" w:rsidRPr="006E7EA4" w:rsidDel="003E6602" w14:paraId="77044F72" w14:textId="1D542CBB" w:rsidTr="00D43C85">
        <w:trPr>
          <w:trHeight w:val="320"/>
          <w:jc w:val="center"/>
          <w:del w:id="131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1279C1" w14:textId="7705712B" w:rsidR="00B67099" w:rsidRPr="006E7EA4" w:rsidDel="003E6602" w:rsidRDefault="00B67099" w:rsidP="00CF175D">
            <w:pPr>
              <w:rPr>
                <w:del w:id="13127" w:author="Gary Sullivan" w:date="2026-10-06T19:38:00Z" w16du:dateUtc="2026-10-07T02:38:00Z"/>
                <w:lang w:val="en-US"/>
                <w:rPrChange w:id="13128" w:author="Pientka, Sophie" w:date="2026-10-07T13:30:00Z" w16du:dateUtc="2026-10-07T11:30:00Z">
                  <w:rPr>
                    <w:del w:id="13129" w:author="Gary Sullivan" w:date="2026-10-06T19:38:00Z" w16du:dateUtc="2026-10-07T02:38:00Z"/>
                  </w:rPr>
                </w:rPrChange>
              </w:rPr>
            </w:pPr>
            <w:del w:id="13130" w:author="Gary Sullivan" w:date="2026-10-06T19:38:00Z" w16du:dateUtc="2026-10-07T02:38:00Z">
              <w:r w:rsidRPr="006E7EA4" w:rsidDel="003E6602">
                <w:rPr>
                  <w:lang w:val="en-US"/>
                  <w:rPrChange w:id="13131" w:author="Pientka, Sophie" w:date="2026-10-07T13:30:00Z" w16du:dateUtc="2026-10-07T11:30:00Z">
                    <w:rPr/>
                  </w:rPrChange>
                </w:rPr>
                <w:delText>374</w:delText>
              </w:r>
              <w:bookmarkStart w:id="13132" w:name="_Toc242218036"/>
              <w:bookmarkEnd w:id="131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D5CF56" w14:textId="1A1FBD20" w:rsidR="00B67099" w:rsidRPr="006E7EA4" w:rsidDel="003E6602" w:rsidRDefault="00B67099" w:rsidP="00CF175D">
            <w:pPr>
              <w:rPr>
                <w:del w:id="13133" w:author="Gary Sullivan" w:date="2026-10-06T19:38:00Z" w16du:dateUtc="2026-10-07T02:38:00Z"/>
                <w:lang w:val="en-US"/>
                <w:rPrChange w:id="13134" w:author="Pientka, Sophie" w:date="2026-10-07T13:30:00Z" w16du:dateUtc="2026-10-07T11:30:00Z">
                  <w:rPr>
                    <w:del w:id="13135" w:author="Gary Sullivan" w:date="2026-10-06T19:38:00Z" w16du:dateUtc="2026-10-07T02:38:00Z"/>
                  </w:rPr>
                </w:rPrChange>
              </w:rPr>
            </w:pPr>
            <w:del w:id="13136" w:author="Gary Sullivan" w:date="2026-10-06T19:38:00Z" w16du:dateUtc="2026-10-07T02:38:00Z">
              <w:r w:rsidRPr="006E7EA4" w:rsidDel="003E6602">
                <w:rPr>
                  <w:lang w:val="en-US"/>
                  <w:rPrChange w:id="13137" w:author="Pientka, Sophie" w:date="2026-10-07T13:30:00Z" w16du:dateUtc="2026-10-07T11:30:00Z">
                    <w:rPr/>
                  </w:rPrChange>
                </w:rPr>
                <w:delText>0x33892305</w:delText>
              </w:r>
              <w:bookmarkStart w:id="13138" w:name="_Toc242218037"/>
              <w:bookmarkEnd w:id="131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86FCB7" w14:textId="0212AD12" w:rsidR="00B67099" w:rsidRPr="006E7EA4" w:rsidDel="003E6602" w:rsidRDefault="00B67099" w:rsidP="00CF175D">
            <w:pPr>
              <w:rPr>
                <w:del w:id="13139" w:author="Gary Sullivan" w:date="2026-10-06T19:38:00Z" w16du:dateUtc="2026-10-07T02:38:00Z"/>
                <w:lang w:val="en-US"/>
                <w:rPrChange w:id="13140" w:author="Pientka, Sophie" w:date="2026-10-07T13:30:00Z" w16du:dateUtc="2026-10-07T11:30:00Z">
                  <w:rPr>
                    <w:del w:id="13141" w:author="Gary Sullivan" w:date="2026-10-06T19:38:00Z" w16du:dateUtc="2026-10-07T02:38:00Z"/>
                  </w:rPr>
                </w:rPrChange>
              </w:rPr>
            </w:pPr>
            <w:del w:id="13142" w:author="Gary Sullivan" w:date="2026-10-06T19:38:00Z" w16du:dateUtc="2026-10-07T02:38:00Z">
              <w:r w:rsidRPr="006E7EA4" w:rsidDel="003E6602">
                <w:rPr>
                  <w:lang w:val="en-US"/>
                  <w:rPrChange w:id="13143" w:author="Pientka, Sophie" w:date="2026-10-07T13:30:00Z" w16du:dateUtc="2026-10-07T11:30:00Z">
                    <w:rPr/>
                  </w:rPrChange>
                </w:rPr>
                <w:delText>886</w:delText>
              </w:r>
              <w:bookmarkStart w:id="13144" w:name="_Toc242218038"/>
              <w:bookmarkEnd w:id="131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99B984" w14:textId="38909295" w:rsidR="00B67099" w:rsidRPr="006E7EA4" w:rsidDel="003E6602" w:rsidRDefault="00B67099" w:rsidP="00CF175D">
            <w:pPr>
              <w:rPr>
                <w:del w:id="13145" w:author="Gary Sullivan" w:date="2026-10-06T19:38:00Z" w16du:dateUtc="2026-10-07T02:38:00Z"/>
                <w:lang w:val="en-US"/>
                <w:rPrChange w:id="13146" w:author="Pientka, Sophie" w:date="2026-10-07T13:30:00Z" w16du:dateUtc="2026-10-07T11:30:00Z">
                  <w:rPr>
                    <w:del w:id="13147" w:author="Gary Sullivan" w:date="2026-10-06T19:38:00Z" w16du:dateUtc="2026-10-07T02:38:00Z"/>
                  </w:rPr>
                </w:rPrChange>
              </w:rPr>
            </w:pPr>
            <w:del w:id="13148" w:author="Gary Sullivan" w:date="2026-10-06T19:38:00Z" w16du:dateUtc="2026-10-07T02:38:00Z">
              <w:r w:rsidRPr="006E7EA4" w:rsidDel="003E6602">
                <w:rPr>
                  <w:lang w:val="en-US"/>
                  <w:rPrChange w:id="13149" w:author="Pientka, Sophie" w:date="2026-10-07T13:30:00Z" w16du:dateUtc="2026-10-07T11:30:00Z">
                    <w:rPr/>
                  </w:rPrChange>
                </w:rPr>
                <w:delText>0x33892305</w:delText>
              </w:r>
              <w:bookmarkStart w:id="13150" w:name="_Toc242218039"/>
              <w:bookmarkEnd w:id="13150"/>
            </w:del>
          </w:p>
        </w:tc>
        <w:bookmarkStart w:id="13151" w:name="_Toc242218040"/>
        <w:bookmarkEnd w:id="13151"/>
      </w:tr>
      <w:tr w:rsidR="00B67099" w:rsidRPr="006E7EA4" w:rsidDel="003E6602" w14:paraId="0A6C4025" w14:textId="069D8381" w:rsidTr="00D43C85">
        <w:trPr>
          <w:trHeight w:val="320"/>
          <w:jc w:val="center"/>
          <w:del w:id="131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68B43C" w14:textId="070C8AFF" w:rsidR="00B67099" w:rsidRPr="006E7EA4" w:rsidDel="003E6602" w:rsidRDefault="00B67099" w:rsidP="00CF175D">
            <w:pPr>
              <w:rPr>
                <w:del w:id="13153" w:author="Gary Sullivan" w:date="2026-10-06T19:38:00Z" w16du:dateUtc="2026-10-07T02:38:00Z"/>
                <w:lang w:val="en-US"/>
                <w:rPrChange w:id="13154" w:author="Pientka, Sophie" w:date="2026-10-07T13:30:00Z" w16du:dateUtc="2026-10-07T11:30:00Z">
                  <w:rPr>
                    <w:del w:id="13155" w:author="Gary Sullivan" w:date="2026-10-06T19:38:00Z" w16du:dateUtc="2026-10-07T02:38:00Z"/>
                  </w:rPr>
                </w:rPrChange>
              </w:rPr>
            </w:pPr>
            <w:del w:id="13156" w:author="Gary Sullivan" w:date="2026-10-06T19:38:00Z" w16du:dateUtc="2026-10-07T02:38:00Z">
              <w:r w:rsidRPr="006E7EA4" w:rsidDel="003E6602">
                <w:rPr>
                  <w:lang w:val="en-US"/>
                  <w:rPrChange w:id="13157" w:author="Pientka, Sophie" w:date="2026-10-07T13:30:00Z" w16du:dateUtc="2026-10-07T11:30:00Z">
                    <w:rPr/>
                  </w:rPrChange>
                </w:rPr>
                <w:delText>375</w:delText>
              </w:r>
              <w:bookmarkStart w:id="13158" w:name="_Toc242218041"/>
              <w:bookmarkEnd w:id="131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D74A52" w14:textId="4D5C96D1" w:rsidR="00B67099" w:rsidRPr="006E7EA4" w:rsidDel="003E6602" w:rsidRDefault="00B67099" w:rsidP="00CF175D">
            <w:pPr>
              <w:rPr>
                <w:del w:id="13159" w:author="Gary Sullivan" w:date="2026-10-06T19:38:00Z" w16du:dateUtc="2026-10-07T02:38:00Z"/>
                <w:lang w:val="en-US"/>
                <w:rPrChange w:id="13160" w:author="Pientka, Sophie" w:date="2026-10-07T13:30:00Z" w16du:dateUtc="2026-10-07T11:30:00Z">
                  <w:rPr>
                    <w:del w:id="13161" w:author="Gary Sullivan" w:date="2026-10-06T19:38:00Z" w16du:dateUtc="2026-10-07T02:38:00Z"/>
                  </w:rPr>
                </w:rPrChange>
              </w:rPr>
            </w:pPr>
            <w:del w:id="13162" w:author="Gary Sullivan" w:date="2026-10-06T19:38:00Z" w16du:dateUtc="2026-10-07T02:38:00Z">
              <w:r w:rsidRPr="006E7EA4" w:rsidDel="003E6602">
                <w:rPr>
                  <w:lang w:val="en-US"/>
                  <w:rPrChange w:id="13163" w:author="Pientka, Sophie" w:date="2026-10-07T13:30:00Z" w16du:dateUtc="2026-10-07T11:30:00Z">
                    <w:rPr/>
                  </w:rPrChange>
                </w:rPr>
                <w:delText>0x34AA0764</w:delText>
              </w:r>
              <w:bookmarkStart w:id="13164" w:name="_Toc242218042"/>
              <w:bookmarkEnd w:id="131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B62A95F" w14:textId="0C35684D" w:rsidR="00B67099" w:rsidRPr="006E7EA4" w:rsidDel="003E6602" w:rsidRDefault="00B67099" w:rsidP="00CF175D">
            <w:pPr>
              <w:rPr>
                <w:del w:id="13165" w:author="Gary Sullivan" w:date="2026-10-06T19:38:00Z" w16du:dateUtc="2026-10-07T02:38:00Z"/>
                <w:lang w:val="en-US"/>
                <w:rPrChange w:id="13166" w:author="Pientka, Sophie" w:date="2026-10-07T13:30:00Z" w16du:dateUtc="2026-10-07T11:30:00Z">
                  <w:rPr>
                    <w:del w:id="13167" w:author="Gary Sullivan" w:date="2026-10-06T19:38:00Z" w16du:dateUtc="2026-10-07T02:38:00Z"/>
                  </w:rPr>
                </w:rPrChange>
              </w:rPr>
            </w:pPr>
            <w:del w:id="13168" w:author="Gary Sullivan" w:date="2026-10-06T19:38:00Z" w16du:dateUtc="2026-10-07T02:38:00Z">
              <w:r w:rsidRPr="006E7EA4" w:rsidDel="003E6602">
                <w:rPr>
                  <w:lang w:val="en-US"/>
                  <w:rPrChange w:id="13169" w:author="Pientka, Sophie" w:date="2026-10-07T13:30:00Z" w16du:dateUtc="2026-10-07T11:30:00Z">
                    <w:rPr/>
                  </w:rPrChange>
                </w:rPr>
                <w:delText>887</w:delText>
              </w:r>
              <w:bookmarkStart w:id="13170" w:name="_Toc242218043"/>
              <w:bookmarkEnd w:id="131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086F4A" w14:textId="26077197" w:rsidR="00B67099" w:rsidRPr="006E7EA4" w:rsidDel="003E6602" w:rsidRDefault="00B67099" w:rsidP="00CF175D">
            <w:pPr>
              <w:rPr>
                <w:del w:id="13171" w:author="Gary Sullivan" w:date="2026-10-06T19:38:00Z" w16du:dateUtc="2026-10-07T02:38:00Z"/>
                <w:lang w:val="en-US"/>
                <w:rPrChange w:id="13172" w:author="Pientka, Sophie" w:date="2026-10-07T13:30:00Z" w16du:dateUtc="2026-10-07T11:30:00Z">
                  <w:rPr>
                    <w:del w:id="13173" w:author="Gary Sullivan" w:date="2026-10-06T19:38:00Z" w16du:dateUtc="2026-10-07T02:38:00Z"/>
                  </w:rPr>
                </w:rPrChange>
              </w:rPr>
            </w:pPr>
            <w:del w:id="13174" w:author="Gary Sullivan" w:date="2026-10-06T19:38:00Z" w16du:dateUtc="2026-10-07T02:38:00Z">
              <w:r w:rsidRPr="006E7EA4" w:rsidDel="003E6602">
                <w:rPr>
                  <w:lang w:val="en-US"/>
                  <w:rPrChange w:id="13175" w:author="Pientka, Sophie" w:date="2026-10-07T13:30:00Z" w16du:dateUtc="2026-10-07T11:30:00Z">
                    <w:rPr/>
                  </w:rPrChange>
                </w:rPr>
                <w:delText>0x34AA0764</w:delText>
              </w:r>
              <w:bookmarkStart w:id="13176" w:name="_Toc242218044"/>
              <w:bookmarkEnd w:id="13176"/>
            </w:del>
          </w:p>
        </w:tc>
        <w:bookmarkStart w:id="13177" w:name="_Toc242218045"/>
        <w:bookmarkEnd w:id="13177"/>
      </w:tr>
      <w:tr w:rsidR="00B67099" w:rsidRPr="006E7EA4" w:rsidDel="003E6602" w14:paraId="4C1E03F8" w14:textId="4EE8B2F9" w:rsidTr="00D43C85">
        <w:trPr>
          <w:trHeight w:val="320"/>
          <w:jc w:val="center"/>
          <w:del w:id="131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5E583B6" w14:textId="6D1957C1" w:rsidR="00B67099" w:rsidRPr="006E7EA4" w:rsidDel="003E6602" w:rsidRDefault="00B67099" w:rsidP="00CF175D">
            <w:pPr>
              <w:rPr>
                <w:del w:id="13179" w:author="Gary Sullivan" w:date="2026-10-06T19:38:00Z" w16du:dateUtc="2026-10-07T02:38:00Z"/>
                <w:lang w:val="en-US"/>
                <w:rPrChange w:id="13180" w:author="Pientka, Sophie" w:date="2026-10-07T13:30:00Z" w16du:dateUtc="2026-10-07T11:30:00Z">
                  <w:rPr>
                    <w:del w:id="13181" w:author="Gary Sullivan" w:date="2026-10-06T19:38:00Z" w16du:dateUtc="2026-10-07T02:38:00Z"/>
                  </w:rPr>
                </w:rPrChange>
              </w:rPr>
            </w:pPr>
            <w:del w:id="13182" w:author="Gary Sullivan" w:date="2026-10-06T19:38:00Z" w16du:dateUtc="2026-10-07T02:38:00Z">
              <w:r w:rsidRPr="006E7EA4" w:rsidDel="003E6602">
                <w:rPr>
                  <w:lang w:val="en-US"/>
                  <w:rPrChange w:id="13183" w:author="Pientka, Sophie" w:date="2026-10-07T13:30:00Z" w16du:dateUtc="2026-10-07T11:30:00Z">
                    <w:rPr/>
                  </w:rPrChange>
                </w:rPr>
                <w:delText>376</w:delText>
              </w:r>
              <w:bookmarkStart w:id="13184" w:name="_Toc242218046"/>
              <w:bookmarkEnd w:id="131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FAC6C5" w14:textId="7499985A" w:rsidR="00B67099" w:rsidRPr="006E7EA4" w:rsidDel="003E6602" w:rsidRDefault="00B67099" w:rsidP="00CF175D">
            <w:pPr>
              <w:rPr>
                <w:del w:id="13185" w:author="Gary Sullivan" w:date="2026-10-06T19:38:00Z" w16du:dateUtc="2026-10-07T02:38:00Z"/>
                <w:lang w:val="en-US"/>
                <w:rPrChange w:id="13186" w:author="Pientka, Sophie" w:date="2026-10-07T13:30:00Z" w16du:dateUtc="2026-10-07T11:30:00Z">
                  <w:rPr>
                    <w:del w:id="13187" w:author="Gary Sullivan" w:date="2026-10-06T19:38:00Z" w16du:dateUtc="2026-10-07T02:38:00Z"/>
                  </w:rPr>
                </w:rPrChange>
              </w:rPr>
            </w:pPr>
            <w:del w:id="13188" w:author="Gary Sullivan" w:date="2026-10-06T19:38:00Z" w16du:dateUtc="2026-10-07T02:38:00Z">
              <w:r w:rsidRPr="006E7EA4" w:rsidDel="003E6602">
                <w:rPr>
                  <w:lang w:val="en-US"/>
                  <w:rPrChange w:id="13189" w:author="Pientka, Sophie" w:date="2026-10-07T13:30:00Z" w16du:dateUtc="2026-10-07T11:30:00Z">
                    <w:rPr/>
                  </w:rPrChange>
                </w:rPr>
                <w:delText>0x35D13F33</w:delText>
              </w:r>
              <w:bookmarkStart w:id="13190" w:name="_Toc242218047"/>
              <w:bookmarkEnd w:id="131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9B1AE8" w14:textId="3A65EE5E" w:rsidR="00B67099" w:rsidRPr="006E7EA4" w:rsidDel="003E6602" w:rsidRDefault="00B67099" w:rsidP="00CF175D">
            <w:pPr>
              <w:rPr>
                <w:del w:id="13191" w:author="Gary Sullivan" w:date="2026-10-06T19:38:00Z" w16du:dateUtc="2026-10-07T02:38:00Z"/>
                <w:lang w:val="en-US"/>
                <w:rPrChange w:id="13192" w:author="Pientka, Sophie" w:date="2026-10-07T13:30:00Z" w16du:dateUtc="2026-10-07T11:30:00Z">
                  <w:rPr>
                    <w:del w:id="13193" w:author="Gary Sullivan" w:date="2026-10-06T19:38:00Z" w16du:dateUtc="2026-10-07T02:38:00Z"/>
                  </w:rPr>
                </w:rPrChange>
              </w:rPr>
            </w:pPr>
            <w:del w:id="13194" w:author="Gary Sullivan" w:date="2026-10-06T19:38:00Z" w16du:dateUtc="2026-10-07T02:38:00Z">
              <w:r w:rsidRPr="006E7EA4" w:rsidDel="003E6602">
                <w:rPr>
                  <w:lang w:val="en-US"/>
                  <w:rPrChange w:id="13195" w:author="Pientka, Sophie" w:date="2026-10-07T13:30:00Z" w16du:dateUtc="2026-10-07T11:30:00Z">
                    <w:rPr/>
                  </w:rPrChange>
                </w:rPr>
                <w:delText>888</w:delText>
              </w:r>
              <w:bookmarkStart w:id="13196" w:name="_Toc242218048"/>
              <w:bookmarkEnd w:id="131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643074" w14:textId="1CFA71B3" w:rsidR="00B67099" w:rsidRPr="006E7EA4" w:rsidDel="003E6602" w:rsidRDefault="00B67099" w:rsidP="00CF175D">
            <w:pPr>
              <w:rPr>
                <w:del w:id="13197" w:author="Gary Sullivan" w:date="2026-10-06T19:38:00Z" w16du:dateUtc="2026-10-07T02:38:00Z"/>
                <w:lang w:val="en-US"/>
                <w:rPrChange w:id="13198" w:author="Pientka, Sophie" w:date="2026-10-07T13:30:00Z" w16du:dateUtc="2026-10-07T11:30:00Z">
                  <w:rPr>
                    <w:del w:id="13199" w:author="Gary Sullivan" w:date="2026-10-06T19:38:00Z" w16du:dateUtc="2026-10-07T02:38:00Z"/>
                  </w:rPr>
                </w:rPrChange>
              </w:rPr>
            </w:pPr>
            <w:del w:id="13200" w:author="Gary Sullivan" w:date="2026-10-06T19:38:00Z" w16du:dateUtc="2026-10-07T02:38:00Z">
              <w:r w:rsidRPr="006E7EA4" w:rsidDel="003E6602">
                <w:rPr>
                  <w:lang w:val="en-US"/>
                  <w:rPrChange w:id="13201" w:author="Pientka, Sophie" w:date="2026-10-07T13:30:00Z" w16du:dateUtc="2026-10-07T11:30:00Z">
                    <w:rPr/>
                  </w:rPrChange>
                </w:rPr>
                <w:delText>0x35D13F33</w:delText>
              </w:r>
              <w:bookmarkStart w:id="13202" w:name="_Toc242218049"/>
              <w:bookmarkEnd w:id="13202"/>
            </w:del>
          </w:p>
        </w:tc>
        <w:bookmarkStart w:id="13203" w:name="_Toc242218050"/>
        <w:bookmarkEnd w:id="13203"/>
      </w:tr>
      <w:tr w:rsidR="00B67099" w:rsidRPr="006E7EA4" w:rsidDel="003E6602" w14:paraId="61919FBD" w14:textId="53E2A67C" w:rsidTr="00D43C85">
        <w:trPr>
          <w:trHeight w:val="320"/>
          <w:jc w:val="center"/>
          <w:del w:id="132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8B28A5" w14:textId="7D1B543C" w:rsidR="00B67099" w:rsidRPr="006E7EA4" w:rsidDel="003E6602" w:rsidRDefault="00B67099" w:rsidP="00CF175D">
            <w:pPr>
              <w:rPr>
                <w:del w:id="13205" w:author="Gary Sullivan" w:date="2026-10-06T19:38:00Z" w16du:dateUtc="2026-10-07T02:38:00Z"/>
                <w:lang w:val="en-US"/>
                <w:rPrChange w:id="13206" w:author="Pientka, Sophie" w:date="2026-10-07T13:30:00Z" w16du:dateUtc="2026-10-07T11:30:00Z">
                  <w:rPr>
                    <w:del w:id="13207" w:author="Gary Sullivan" w:date="2026-10-06T19:38:00Z" w16du:dateUtc="2026-10-07T02:38:00Z"/>
                  </w:rPr>
                </w:rPrChange>
              </w:rPr>
            </w:pPr>
            <w:del w:id="13208" w:author="Gary Sullivan" w:date="2026-10-06T19:38:00Z" w16du:dateUtc="2026-10-07T02:38:00Z">
              <w:r w:rsidRPr="006E7EA4" w:rsidDel="003E6602">
                <w:rPr>
                  <w:lang w:val="en-US"/>
                  <w:rPrChange w:id="13209" w:author="Pientka, Sophie" w:date="2026-10-07T13:30:00Z" w16du:dateUtc="2026-10-07T11:30:00Z">
                    <w:rPr/>
                  </w:rPrChange>
                </w:rPr>
                <w:delText>377</w:delText>
              </w:r>
              <w:bookmarkStart w:id="13210" w:name="_Toc242218051"/>
              <w:bookmarkEnd w:id="132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A31CD5" w14:textId="480EF8FE" w:rsidR="00B67099" w:rsidRPr="006E7EA4" w:rsidDel="003E6602" w:rsidRDefault="00B67099" w:rsidP="00CF175D">
            <w:pPr>
              <w:rPr>
                <w:del w:id="13211" w:author="Gary Sullivan" w:date="2026-10-06T19:38:00Z" w16du:dateUtc="2026-10-07T02:38:00Z"/>
                <w:lang w:val="en-US"/>
                <w:rPrChange w:id="13212" w:author="Pientka, Sophie" w:date="2026-10-07T13:30:00Z" w16du:dateUtc="2026-10-07T11:30:00Z">
                  <w:rPr>
                    <w:del w:id="13213" w:author="Gary Sullivan" w:date="2026-10-06T19:38:00Z" w16du:dateUtc="2026-10-07T02:38:00Z"/>
                  </w:rPr>
                </w:rPrChange>
              </w:rPr>
            </w:pPr>
            <w:del w:id="13214" w:author="Gary Sullivan" w:date="2026-10-06T19:38:00Z" w16du:dateUtc="2026-10-07T02:38:00Z">
              <w:r w:rsidRPr="006E7EA4" w:rsidDel="003E6602">
                <w:rPr>
                  <w:lang w:val="en-US"/>
                  <w:rPrChange w:id="13215" w:author="Pientka, Sophie" w:date="2026-10-07T13:30:00Z" w16du:dateUtc="2026-10-07T11:30:00Z">
                    <w:rPr/>
                  </w:rPrChange>
                </w:rPr>
                <w:delText>0x36FEEDE6</w:delText>
              </w:r>
              <w:bookmarkStart w:id="13216" w:name="_Toc242218052"/>
              <w:bookmarkEnd w:id="132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679CF60" w14:textId="347280B7" w:rsidR="00B67099" w:rsidRPr="006E7EA4" w:rsidDel="003E6602" w:rsidRDefault="00B67099" w:rsidP="00CF175D">
            <w:pPr>
              <w:rPr>
                <w:del w:id="13217" w:author="Gary Sullivan" w:date="2026-10-06T19:38:00Z" w16du:dateUtc="2026-10-07T02:38:00Z"/>
                <w:lang w:val="en-US"/>
                <w:rPrChange w:id="13218" w:author="Pientka, Sophie" w:date="2026-10-07T13:30:00Z" w16du:dateUtc="2026-10-07T11:30:00Z">
                  <w:rPr>
                    <w:del w:id="13219" w:author="Gary Sullivan" w:date="2026-10-06T19:38:00Z" w16du:dateUtc="2026-10-07T02:38:00Z"/>
                  </w:rPr>
                </w:rPrChange>
              </w:rPr>
            </w:pPr>
            <w:del w:id="13220" w:author="Gary Sullivan" w:date="2026-10-06T19:38:00Z" w16du:dateUtc="2026-10-07T02:38:00Z">
              <w:r w:rsidRPr="006E7EA4" w:rsidDel="003E6602">
                <w:rPr>
                  <w:lang w:val="en-US"/>
                  <w:rPrChange w:id="13221" w:author="Pientka, Sophie" w:date="2026-10-07T13:30:00Z" w16du:dateUtc="2026-10-07T11:30:00Z">
                    <w:rPr/>
                  </w:rPrChange>
                </w:rPr>
                <w:delText>889</w:delText>
              </w:r>
              <w:bookmarkStart w:id="13222" w:name="_Toc242218053"/>
              <w:bookmarkEnd w:id="132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15696C" w14:textId="2A066F25" w:rsidR="00B67099" w:rsidRPr="006E7EA4" w:rsidDel="003E6602" w:rsidRDefault="00B67099" w:rsidP="00CF175D">
            <w:pPr>
              <w:rPr>
                <w:del w:id="13223" w:author="Gary Sullivan" w:date="2026-10-06T19:38:00Z" w16du:dateUtc="2026-10-07T02:38:00Z"/>
                <w:lang w:val="en-US"/>
                <w:rPrChange w:id="13224" w:author="Pientka, Sophie" w:date="2026-10-07T13:30:00Z" w16du:dateUtc="2026-10-07T11:30:00Z">
                  <w:rPr>
                    <w:del w:id="13225" w:author="Gary Sullivan" w:date="2026-10-06T19:38:00Z" w16du:dateUtc="2026-10-07T02:38:00Z"/>
                  </w:rPr>
                </w:rPrChange>
              </w:rPr>
            </w:pPr>
            <w:del w:id="13226" w:author="Gary Sullivan" w:date="2026-10-06T19:38:00Z" w16du:dateUtc="2026-10-07T02:38:00Z">
              <w:r w:rsidRPr="006E7EA4" w:rsidDel="003E6602">
                <w:rPr>
                  <w:lang w:val="en-US"/>
                  <w:rPrChange w:id="13227" w:author="Pientka, Sophie" w:date="2026-10-07T13:30:00Z" w16du:dateUtc="2026-10-07T11:30:00Z">
                    <w:rPr/>
                  </w:rPrChange>
                </w:rPr>
                <w:delText>0x36FEEDE6</w:delText>
              </w:r>
              <w:bookmarkStart w:id="13228" w:name="_Toc242218054"/>
              <w:bookmarkEnd w:id="13228"/>
            </w:del>
          </w:p>
        </w:tc>
        <w:bookmarkStart w:id="13229" w:name="_Toc242218055"/>
        <w:bookmarkEnd w:id="13229"/>
      </w:tr>
      <w:tr w:rsidR="00B67099" w:rsidRPr="006E7EA4" w:rsidDel="003E6602" w14:paraId="35E87119" w14:textId="4B72B362" w:rsidTr="00D43C85">
        <w:trPr>
          <w:trHeight w:val="320"/>
          <w:jc w:val="center"/>
          <w:del w:id="132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AA1125" w14:textId="2C492869" w:rsidR="00B67099" w:rsidRPr="006E7EA4" w:rsidDel="003E6602" w:rsidRDefault="00B67099" w:rsidP="00CF175D">
            <w:pPr>
              <w:rPr>
                <w:del w:id="13231" w:author="Gary Sullivan" w:date="2026-10-06T19:38:00Z" w16du:dateUtc="2026-10-07T02:38:00Z"/>
                <w:lang w:val="en-US"/>
                <w:rPrChange w:id="13232" w:author="Pientka, Sophie" w:date="2026-10-07T13:30:00Z" w16du:dateUtc="2026-10-07T11:30:00Z">
                  <w:rPr>
                    <w:del w:id="13233" w:author="Gary Sullivan" w:date="2026-10-06T19:38:00Z" w16du:dateUtc="2026-10-07T02:38:00Z"/>
                  </w:rPr>
                </w:rPrChange>
              </w:rPr>
            </w:pPr>
            <w:del w:id="13234" w:author="Gary Sullivan" w:date="2026-10-06T19:38:00Z" w16du:dateUtc="2026-10-07T02:38:00Z">
              <w:r w:rsidRPr="006E7EA4" w:rsidDel="003E6602">
                <w:rPr>
                  <w:lang w:val="en-US"/>
                  <w:rPrChange w:id="13235" w:author="Pientka, Sophie" w:date="2026-10-07T13:30:00Z" w16du:dateUtc="2026-10-07T11:30:00Z">
                    <w:rPr/>
                  </w:rPrChange>
                </w:rPr>
                <w:delText>378</w:delText>
              </w:r>
              <w:bookmarkStart w:id="13236" w:name="_Toc242218056"/>
              <w:bookmarkEnd w:id="132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60791A" w14:textId="527D204A" w:rsidR="00B67099" w:rsidRPr="006E7EA4" w:rsidDel="003E6602" w:rsidRDefault="00B67099" w:rsidP="00CF175D">
            <w:pPr>
              <w:rPr>
                <w:del w:id="13237" w:author="Gary Sullivan" w:date="2026-10-06T19:38:00Z" w16du:dateUtc="2026-10-07T02:38:00Z"/>
                <w:lang w:val="en-US"/>
                <w:rPrChange w:id="13238" w:author="Pientka, Sophie" w:date="2026-10-07T13:30:00Z" w16du:dateUtc="2026-10-07T11:30:00Z">
                  <w:rPr>
                    <w:del w:id="13239" w:author="Gary Sullivan" w:date="2026-10-06T19:38:00Z" w16du:dateUtc="2026-10-07T02:38:00Z"/>
                  </w:rPr>
                </w:rPrChange>
              </w:rPr>
            </w:pPr>
            <w:del w:id="13240" w:author="Gary Sullivan" w:date="2026-10-06T19:38:00Z" w16du:dateUtc="2026-10-07T02:38:00Z">
              <w:r w:rsidRPr="006E7EA4" w:rsidDel="003E6602">
                <w:rPr>
                  <w:lang w:val="en-US"/>
                  <w:rPrChange w:id="13241" w:author="Pientka, Sophie" w:date="2026-10-07T13:30:00Z" w16du:dateUtc="2026-10-07T11:30:00Z">
                    <w:rPr/>
                  </w:rPrChange>
                </w:rPr>
                <w:delText>0x383337BB</w:delText>
              </w:r>
              <w:bookmarkStart w:id="13242" w:name="_Toc242218057"/>
              <w:bookmarkEnd w:id="132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F39425" w14:textId="03A9AE48" w:rsidR="00B67099" w:rsidRPr="006E7EA4" w:rsidDel="003E6602" w:rsidRDefault="00B67099" w:rsidP="00CF175D">
            <w:pPr>
              <w:rPr>
                <w:del w:id="13243" w:author="Gary Sullivan" w:date="2026-10-06T19:38:00Z" w16du:dateUtc="2026-10-07T02:38:00Z"/>
                <w:lang w:val="en-US"/>
                <w:rPrChange w:id="13244" w:author="Pientka, Sophie" w:date="2026-10-07T13:30:00Z" w16du:dateUtc="2026-10-07T11:30:00Z">
                  <w:rPr>
                    <w:del w:id="13245" w:author="Gary Sullivan" w:date="2026-10-06T19:38:00Z" w16du:dateUtc="2026-10-07T02:38:00Z"/>
                  </w:rPr>
                </w:rPrChange>
              </w:rPr>
            </w:pPr>
            <w:del w:id="13246" w:author="Gary Sullivan" w:date="2026-10-06T19:38:00Z" w16du:dateUtc="2026-10-07T02:38:00Z">
              <w:r w:rsidRPr="006E7EA4" w:rsidDel="003E6602">
                <w:rPr>
                  <w:lang w:val="en-US"/>
                  <w:rPrChange w:id="13247" w:author="Pientka, Sophie" w:date="2026-10-07T13:30:00Z" w16du:dateUtc="2026-10-07T11:30:00Z">
                    <w:rPr/>
                  </w:rPrChange>
                </w:rPr>
                <w:delText>890</w:delText>
              </w:r>
              <w:bookmarkStart w:id="13248" w:name="_Toc242218058"/>
              <w:bookmarkEnd w:id="132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8712E1" w14:textId="678098CC" w:rsidR="00B67099" w:rsidRPr="006E7EA4" w:rsidDel="003E6602" w:rsidRDefault="00B67099" w:rsidP="00CF175D">
            <w:pPr>
              <w:rPr>
                <w:del w:id="13249" w:author="Gary Sullivan" w:date="2026-10-06T19:38:00Z" w16du:dateUtc="2026-10-07T02:38:00Z"/>
                <w:lang w:val="en-US"/>
                <w:rPrChange w:id="13250" w:author="Pientka, Sophie" w:date="2026-10-07T13:30:00Z" w16du:dateUtc="2026-10-07T11:30:00Z">
                  <w:rPr>
                    <w:del w:id="13251" w:author="Gary Sullivan" w:date="2026-10-06T19:38:00Z" w16du:dateUtc="2026-10-07T02:38:00Z"/>
                  </w:rPr>
                </w:rPrChange>
              </w:rPr>
            </w:pPr>
            <w:del w:id="13252" w:author="Gary Sullivan" w:date="2026-10-06T19:38:00Z" w16du:dateUtc="2026-10-07T02:38:00Z">
              <w:r w:rsidRPr="006E7EA4" w:rsidDel="003E6602">
                <w:rPr>
                  <w:lang w:val="en-US"/>
                  <w:rPrChange w:id="13253" w:author="Pientka, Sophie" w:date="2026-10-07T13:30:00Z" w16du:dateUtc="2026-10-07T11:30:00Z">
                    <w:rPr/>
                  </w:rPrChange>
                </w:rPr>
                <w:delText>0x383337BB</w:delText>
              </w:r>
              <w:bookmarkStart w:id="13254" w:name="_Toc242218059"/>
              <w:bookmarkEnd w:id="13254"/>
            </w:del>
          </w:p>
        </w:tc>
        <w:bookmarkStart w:id="13255" w:name="_Toc242218060"/>
        <w:bookmarkEnd w:id="13255"/>
      </w:tr>
      <w:tr w:rsidR="00B67099" w:rsidRPr="006E7EA4" w:rsidDel="003E6602" w14:paraId="1D29EAFF" w14:textId="0E003444" w:rsidTr="00D43C85">
        <w:trPr>
          <w:trHeight w:val="320"/>
          <w:jc w:val="center"/>
          <w:del w:id="132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1479D88" w14:textId="03D7E326" w:rsidR="00B67099" w:rsidRPr="006E7EA4" w:rsidDel="003E6602" w:rsidRDefault="00B67099" w:rsidP="00CF175D">
            <w:pPr>
              <w:rPr>
                <w:del w:id="13257" w:author="Gary Sullivan" w:date="2026-10-06T19:38:00Z" w16du:dateUtc="2026-10-07T02:38:00Z"/>
                <w:lang w:val="en-US"/>
                <w:rPrChange w:id="13258" w:author="Pientka, Sophie" w:date="2026-10-07T13:30:00Z" w16du:dateUtc="2026-10-07T11:30:00Z">
                  <w:rPr>
                    <w:del w:id="13259" w:author="Gary Sullivan" w:date="2026-10-06T19:38:00Z" w16du:dateUtc="2026-10-07T02:38:00Z"/>
                  </w:rPr>
                </w:rPrChange>
              </w:rPr>
            </w:pPr>
            <w:del w:id="13260" w:author="Gary Sullivan" w:date="2026-10-06T19:38:00Z" w16du:dateUtc="2026-10-07T02:38:00Z">
              <w:r w:rsidRPr="006E7EA4" w:rsidDel="003E6602">
                <w:rPr>
                  <w:lang w:val="en-US"/>
                  <w:rPrChange w:id="13261" w:author="Pientka, Sophie" w:date="2026-10-07T13:30:00Z" w16du:dateUtc="2026-10-07T11:30:00Z">
                    <w:rPr/>
                  </w:rPrChange>
                </w:rPr>
                <w:delText>379</w:delText>
              </w:r>
              <w:bookmarkStart w:id="13262" w:name="_Toc242218061"/>
              <w:bookmarkEnd w:id="132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732EE5" w14:textId="6E303B18" w:rsidR="00B67099" w:rsidRPr="006E7EA4" w:rsidDel="003E6602" w:rsidRDefault="00B67099" w:rsidP="00CF175D">
            <w:pPr>
              <w:rPr>
                <w:del w:id="13263" w:author="Gary Sullivan" w:date="2026-10-06T19:38:00Z" w16du:dateUtc="2026-10-07T02:38:00Z"/>
                <w:lang w:val="en-US"/>
                <w:rPrChange w:id="13264" w:author="Pientka, Sophie" w:date="2026-10-07T13:30:00Z" w16du:dateUtc="2026-10-07T11:30:00Z">
                  <w:rPr>
                    <w:del w:id="13265" w:author="Gary Sullivan" w:date="2026-10-06T19:38:00Z" w16du:dateUtc="2026-10-07T02:38:00Z"/>
                  </w:rPr>
                </w:rPrChange>
              </w:rPr>
            </w:pPr>
            <w:del w:id="13266" w:author="Gary Sullivan" w:date="2026-10-06T19:38:00Z" w16du:dateUtc="2026-10-07T02:38:00Z">
              <w:r w:rsidRPr="006E7EA4" w:rsidDel="003E6602">
                <w:rPr>
                  <w:lang w:val="en-US"/>
                  <w:rPrChange w:id="13267" w:author="Pientka, Sophie" w:date="2026-10-07T13:30:00Z" w16du:dateUtc="2026-10-07T11:30:00Z">
                    <w:rPr/>
                  </w:rPrChange>
                </w:rPr>
                <w:delText>0x396E41BA</w:delText>
              </w:r>
              <w:bookmarkStart w:id="13268" w:name="_Toc242218062"/>
              <w:bookmarkEnd w:id="132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54C280" w14:textId="0B2C1ACC" w:rsidR="00B67099" w:rsidRPr="006E7EA4" w:rsidDel="003E6602" w:rsidRDefault="00B67099" w:rsidP="00CF175D">
            <w:pPr>
              <w:rPr>
                <w:del w:id="13269" w:author="Gary Sullivan" w:date="2026-10-06T19:38:00Z" w16du:dateUtc="2026-10-07T02:38:00Z"/>
                <w:lang w:val="en-US"/>
                <w:rPrChange w:id="13270" w:author="Pientka, Sophie" w:date="2026-10-07T13:30:00Z" w16du:dateUtc="2026-10-07T11:30:00Z">
                  <w:rPr>
                    <w:del w:id="13271" w:author="Gary Sullivan" w:date="2026-10-06T19:38:00Z" w16du:dateUtc="2026-10-07T02:38:00Z"/>
                  </w:rPr>
                </w:rPrChange>
              </w:rPr>
            </w:pPr>
            <w:del w:id="13272" w:author="Gary Sullivan" w:date="2026-10-06T19:38:00Z" w16du:dateUtc="2026-10-07T02:38:00Z">
              <w:r w:rsidRPr="006E7EA4" w:rsidDel="003E6602">
                <w:rPr>
                  <w:lang w:val="en-US"/>
                  <w:rPrChange w:id="13273" w:author="Pientka, Sophie" w:date="2026-10-07T13:30:00Z" w16du:dateUtc="2026-10-07T11:30:00Z">
                    <w:rPr/>
                  </w:rPrChange>
                </w:rPr>
                <w:delText>891</w:delText>
              </w:r>
              <w:bookmarkStart w:id="13274" w:name="_Toc242218063"/>
              <w:bookmarkEnd w:id="132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B67F0B" w14:textId="22B4D29A" w:rsidR="00B67099" w:rsidRPr="006E7EA4" w:rsidDel="003E6602" w:rsidRDefault="00B67099" w:rsidP="00CF175D">
            <w:pPr>
              <w:rPr>
                <w:del w:id="13275" w:author="Gary Sullivan" w:date="2026-10-06T19:38:00Z" w16du:dateUtc="2026-10-07T02:38:00Z"/>
                <w:lang w:val="en-US"/>
                <w:rPrChange w:id="13276" w:author="Pientka, Sophie" w:date="2026-10-07T13:30:00Z" w16du:dateUtc="2026-10-07T11:30:00Z">
                  <w:rPr>
                    <w:del w:id="13277" w:author="Gary Sullivan" w:date="2026-10-06T19:38:00Z" w16du:dateUtc="2026-10-07T02:38:00Z"/>
                  </w:rPr>
                </w:rPrChange>
              </w:rPr>
            </w:pPr>
            <w:del w:id="13278" w:author="Gary Sullivan" w:date="2026-10-06T19:38:00Z" w16du:dateUtc="2026-10-07T02:38:00Z">
              <w:r w:rsidRPr="006E7EA4" w:rsidDel="003E6602">
                <w:rPr>
                  <w:lang w:val="en-US"/>
                  <w:rPrChange w:id="13279" w:author="Pientka, Sophie" w:date="2026-10-07T13:30:00Z" w16du:dateUtc="2026-10-07T11:30:00Z">
                    <w:rPr/>
                  </w:rPrChange>
                </w:rPr>
                <w:delText>0x396E41BA</w:delText>
              </w:r>
              <w:bookmarkStart w:id="13280" w:name="_Toc242218064"/>
              <w:bookmarkEnd w:id="13280"/>
            </w:del>
          </w:p>
        </w:tc>
        <w:bookmarkStart w:id="13281" w:name="_Toc242218065"/>
        <w:bookmarkEnd w:id="13281"/>
      </w:tr>
      <w:tr w:rsidR="00B67099" w:rsidRPr="006E7EA4" w:rsidDel="003E6602" w14:paraId="2AC2A3D0" w14:textId="0D615F7B" w:rsidTr="00D43C85">
        <w:trPr>
          <w:trHeight w:val="320"/>
          <w:jc w:val="center"/>
          <w:del w:id="132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C28F660" w14:textId="4A394DD4" w:rsidR="00B67099" w:rsidRPr="006E7EA4" w:rsidDel="003E6602" w:rsidRDefault="00B67099" w:rsidP="00CF175D">
            <w:pPr>
              <w:rPr>
                <w:del w:id="13283" w:author="Gary Sullivan" w:date="2026-10-06T19:38:00Z" w16du:dateUtc="2026-10-07T02:38:00Z"/>
                <w:lang w:val="en-US"/>
                <w:rPrChange w:id="13284" w:author="Pientka, Sophie" w:date="2026-10-07T13:30:00Z" w16du:dateUtc="2026-10-07T11:30:00Z">
                  <w:rPr>
                    <w:del w:id="13285" w:author="Gary Sullivan" w:date="2026-10-06T19:38:00Z" w16du:dateUtc="2026-10-07T02:38:00Z"/>
                  </w:rPr>
                </w:rPrChange>
              </w:rPr>
            </w:pPr>
            <w:del w:id="13286" w:author="Gary Sullivan" w:date="2026-10-06T19:38:00Z" w16du:dateUtc="2026-10-07T02:38:00Z">
              <w:r w:rsidRPr="006E7EA4" w:rsidDel="003E6602">
                <w:rPr>
                  <w:lang w:val="en-US"/>
                  <w:rPrChange w:id="13287" w:author="Pientka, Sophie" w:date="2026-10-07T13:30:00Z" w16du:dateUtc="2026-10-07T11:30:00Z">
                    <w:rPr/>
                  </w:rPrChange>
                </w:rPr>
                <w:delText>380</w:delText>
              </w:r>
              <w:bookmarkStart w:id="13288" w:name="_Toc242218066"/>
              <w:bookmarkEnd w:id="132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80B47C" w14:textId="230C2E74" w:rsidR="00B67099" w:rsidRPr="006E7EA4" w:rsidDel="003E6602" w:rsidRDefault="00B67099" w:rsidP="00CF175D">
            <w:pPr>
              <w:rPr>
                <w:del w:id="13289" w:author="Gary Sullivan" w:date="2026-10-06T19:38:00Z" w16du:dateUtc="2026-10-07T02:38:00Z"/>
                <w:lang w:val="en-US"/>
                <w:rPrChange w:id="13290" w:author="Pientka, Sophie" w:date="2026-10-07T13:30:00Z" w16du:dateUtc="2026-10-07T11:30:00Z">
                  <w:rPr>
                    <w:del w:id="13291" w:author="Gary Sullivan" w:date="2026-10-06T19:38:00Z" w16du:dateUtc="2026-10-07T02:38:00Z"/>
                  </w:rPr>
                </w:rPrChange>
              </w:rPr>
            </w:pPr>
            <w:del w:id="13292" w:author="Gary Sullivan" w:date="2026-10-06T19:38:00Z" w16du:dateUtc="2026-10-07T02:38:00Z">
              <w:r w:rsidRPr="006E7EA4" w:rsidDel="003E6602">
                <w:rPr>
                  <w:lang w:val="en-US"/>
                  <w:rPrChange w:id="13293" w:author="Pientka, Sophie" w:date="2026-10-07T13:30:00Z" w16du:dateUtc="2026-10-07T11:30:00Z">
                    <w:rPr/>
                  </w:rPrChange>
                </w:rPr>
                <w:delText>0x3AB031BA</w:delText>
              </w:r>
              <w:bookmarkStart w:id="13294" w:name="_Toc242218067"/>
              <w:bookmarkEnd w:id="132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7314BE5" w14:textId="45C9839D" w:rsidR="00B67099" w:rsidRPr="006E7EA4" w:rsidDel="003E6602" w:rsidRDefault="00B67099" w:rsidP="00CF175D">
            <w:pPr>
              <w:rPr>
                <w:del w:id="13295" w:author="Gary Sullivan" w:date="2026-10-06T19:38:00Z" w16du:dateUtc="2026-10-07T02:38:00Z"/>
                <w:lang w:val="en-US"/>
                <w:rPrChange w:id="13296" w:author="Pientka, Sophie" w:date="2026-10-07T13:30:00Z" w16du:dateUtc="2026-10-07T11:30:00Z">
                  <w:rPr>
                    <w:del w:id="13297" w:author="Gary Sullivan" w:date="2026-10-06T19:38:00Z" w16du:dateUtc="2026-10-07T02:38:00Z"/>
                  </w:rPr>
                </w:rPrChange>
              </w:rPr>
            </w:pPr>
            <w:del w:id="13298" w:author="Gary Sullivan" w:date="2026-10-06T19:38:00Z" w16du:dateUtc="2026-10-07T02:38:00Z">
              <w:r w:rsidRPr="006E7EA4" w:rsidDel="003E6602">
                <w:rPr>
                  <w:lang w:val="en-US"/>
                  <w:rPrChange w:id="13299" w:author="Pientka, Sophie" w:date="2026-10-07T13:30:00Z" w16du:dateUtc="2026-10-07T11:30:00Z">
                    <w:rPr/>
                  </w:rPrChange>
                </w:rPr>
                <w:delText>892</w:delText>
              </w:r>
              <w:bookmarkStart w:id="13300" w:name="_Toc242218068"/>
              <w:bookmarkEnd w:id="133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3948B0" w14:textId="2E124157" w:rsidR="00B67099" w:rsidRPr="006E7EA4" w:rsidDel="003E6602" w:rsidRDefault="00B67099" w:rsidP="00CF175D">
            <w:pPr>
              <w:rPr>
                <w:del w:id="13301" w:author="Gary Sullivan" w:date="2026-10-06T19:38:00Z" w16du:dateUtc="2026-10-07T02:38:00Z"/>
                <w:lang w:val="en-US"/>
                <w:rPrChange w:id="13302" w:author="Pientka, Sophie" w:date="2026-10-07T13:30:00Z" w16du:dateUtc="2026-10-07T11:30:00Z">
                  <w:rPr>
                    <w:del w:id="13303" w:author="Gary Sullivan" w:date="2026-10-06T19:38:00Z" w16du:dateUtc="2026-10-07T02:38:00Z"/>
                  </w:rPr>
                </w:rPrChange>
              </w:rPr>
            </w:pPr>
            <w:del w:id="13304" w:author="Gary Sullivan" w:date="2026-10-06T19:38:00Z" w16du:dateUtc="2026-10-07T02:38:00Z">
              <w:r w:rsidRPr="006E7EA4" w:rsidDel="003E6602">
                <w:rPr>
                  <w:lang w:val="en-US"/>
                  <w:rPrChange w:id="13305" w:author="Pientka, Sophie" w:date="2026-10-07T13:30:00Z" w16du:dateUtc="2026-10-07T11:30:00Z">
                    <w:rPr/>
                  </w:rPrChange>
                </w:rPr>
                <w:delText>0x3AB031BA</w:delText>
              </w:r>
              <w:bookmarkStart w:id="13306" w:name="_Toc242218069"/>
              <w:bookmarkEnd w:id="13306"/>
            </w:del>
          </w:p>
        </w:tc>
        <w:bookmarkStart w:id="13307" w:name="_Toc242218070"/>
        <w:bookmarkEnd w:id="13307"/>
      </w:tr>
      <w:tr w:rsidR="00B67099" w:rsidRPr="006E7EA4" w:rsidDel="003E6602" w14:paraId="6D616B06" w14:textId="30B10B51" w:rsidTr="00D43C85">
        <w:trPr>
          <w:trHeight w:val="320"/>
          <w:jc w:val="center"/>
          <w:del w:id="133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132387" w14:textId="593E907D" w:rsidR="00B67099" w:rsidRPr="006E7EA4" w:rsidDel="003E6602" w:rsidRDefault="00B67099" w:rsidP="00CF175D">
            <w:pPr>
              <w:rPr>
                <w:del w:id="13309" w:author="Gary Sullivan" w:date="2026-10-06T19:38:00Z" w16du:dateUtc="2026-10-07T02:38:00Z"/>
                <w:lang w:val="en-US"/>
                <w:rPrChange w:id="13310" w:author="Pientka, Sophie" w:date="2026-10-07T13:30:00Z" w16du:dateUtc="2026-10-07T11:30:00Z">
                  <w:rPr>
                    <w:del w:id="13311" w:author="Gary Sullivan" w:date="2026-10-06T19:38:00Z" w16du:dateUtc="2026-10-07T02:38:00Z"/>
                  </w:rPr>
                </w:rPrChange>
              </w:rPr>
            </w:pPr>
            <w:del w:id="13312" w:author="Gary Sullivan" w:date="2026-10-06T19:38:00Z" w16du:dateUtc="2026-10-07T02:38:00Z">
              <w:r w:rsidRPr="006E7EA4" w:rsidDel="003E6602">
                <w:rPr>
                  <w:lang w:val="en-US"/>
                  <w:rPrChange w:id="13313" w:author="Pientka, Sophie" w:date="2026-10-07T13:30:00Z" w16du:dateUtc="2026-10-07T11:30:00Z">
                    <w:rPr/>
                  </w:rPrChange>
                </w:rPr>
                <w:delText>381</w:delText>
              </w:r>
              <w:bookmarkStart w:id="13314" w:name="_Toc242218071"/>
              <w:bookmarkEnd w:id="133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46B806" w14:textId="5A6CBF48" w:rsidR="00B67099" w:rsidRPr="006E7EA4" w:rsidDel="003E6602" w:rsidRDefault="00B67099" w:rsidP="00CF175D">
            <w:pPr>
              <w:rPr>
                <w:del w:id="13315" w:author="Gary Sullivan" w:date="2026-10-06T19:38:00Z" w16du:dateUtc="2026-10-07T02:38:00Z"/>
                <w:lang w:val="en-US"/>
                <w:rPrChange w:id="13316" w:author="Pientka, Sophie" w:date="2026-10-07T13:30:00Z" w16du:dateUtc="2026-10-07T11:30:00Z">
                  <w:rPr>
                    <w:del w:id="13317" w:author="Gary Sullivan" w:date="2026-10-06T19:38:00Z" w16du:dateUtc="2026-10-07T02:38:00Z"/>
                  </w:rPr>
                </w:rPrChange>
              </w:rPr>
            </w:pPr>
            <w:del w:id="13318" w:author="Gary Sullivan" w:date="2026-10-06T19:38:00Z" w16du:dateUtc="2026-10-07T02:38:00Z">
              <w:r w:rsidRPr="006E7EA4" w:rsidDel="003E6602">
                <w:rPr>
                  <w:lang w:val="en-US"/>
                  <w:rPrChange w:id="13319" w:author="Pientka, Sophie" w:date="2026-10-07T13:30:00Z" w16du:dateUtc="2026-10-07T11:30:00Z">
                    <w:rPr/>
                  </w:rPrChange>
                </w:rPr>
                <w:delText>0x3BF92E67</w:delText>
              </w:r>
              <w:bookmarkStart w:id="13320" w:name="_Toc242218072"/>
              <w:bookmarkEnd w:id="133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AADE4B" w14:textId="3D913F9F" w:rsidR="00B67099" w:rsidRPr="006E7EA4" w:rsidDel="003E6602" w:rsidRDefault="00B67099" w:rsidP="00CF175D">
            <w:pPr>
              <w:rPr>
                <w:del w:id="13321" w:author="Gary Sullivan" w:date="2026-10-06T19:38:00Z" w16du:dateUtc="2026-10-07T02:38:00Z"/>
                <w:lang w:val="en-US"/>
                <w:rPrChange w:id="13322" w:author="Pientka, Sophie" w:date="2026-10-07T13:30:00Z" w16du:dateUtc="2026-10-07T11:30:00Z">
                  <w:rPr>
                    <w:del w:id="13323" w:author="Gary Sullivan" w:date="2026-10-06T19:38:00Z" w16du:dateUtc="2026-10-07T02:38:00Z"/>
                  </w:rPr>
                </w:rPrChange>
              </w:rPr>
            </w:pPr>
            <w:del w:id="13324" w:author="Gary Sullivan" w:date="2026-10-06T19:38:00Z" w16du:dateUtc="2026-10-07T02:38:00Z">
              <w:r w:rsidRPr="006E7EA4" w:rsidDel="003E6602">
                <w:rPr>
                  <w:lang w:val="en-US"/>
                  <w:rPrChange w:id="13325" w:author="Pientka, Sophie" w:date="2026-10-07T13:30:00Z" w16du:dateUtc="2026-10-07T11:30:00Z">
                    <w:rPr/>
                  </w:rPrChange>
                </w:rPr>
                <w:delText>893</w:delText>
              </w:r>
              <w:bookmarkStart w:id="13326" w:name="_Toc242218073"/>
              <w:bookmarkEnd w:id="133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1EC148" w14:textId="7B1A07FA" w:rsidR="00B67099" w:rsidRPr="006E7EA4" w:rsidDel="003E6602" w:rsidRDefault="00B67099" w:rsidP="00CF175D">
            <w:pPr>
              <w:rPr>
                <w:del w:id="13327" w:author="Gary Sullivan" w:date="2026-10-06T19:38:00Z" w16du:dateUtc="2026-10-07T02:38:00Z"/>
                <w:lang w:val="en-US"/>
                <w:rPrChange w:id="13328" w:author="Pientka, Sophie" w:date="2026-10-07T13:30:00Z" w16du:dateUtc="2026-10-07T11:30:00Z">
                  <w:rPr>
                    <w:del w:id="13329" w:author="Gary Sullivan" w:date="2026-10-06T19:38:00Z" w16du:dateUtc="2026-10-07T02:38:00Z"/>
                  </w:rPr>
                </w:rPrChange>
              </w:rPr>
            </w:pPr>
            <w:del w:id="13330" w:author="Gary Sullivan" w:date="2026-10-06T19:38:00Z" w16du:dateUtc="2026-10-07T02:38:00Z">
              <w:r w:rsidRPr="006E7EA4" w:rsidDel="003E6602">
                <w:rPr>
                  <w:lang w:val="en-US"/>
                  <w:rPrChange w:id="13331" w:author="Pientka, Sophie" w:date="2026-10-07T13:30:00Z" w16du:dateUtc="2026-10-07T11:30:00Z">
                    <w:rPr/>
                  </w:rPrChange>
                </w:rPr>
                <w:delText>0x3BF92E67</w:delText>
              </w:r>
              <w:bookmarkStart w:id="13332" w:name="_Toc242218074"/>
              <w:bookmarkEnd w:id="13332"/>
            </w:del>
          </w:p>
        </w:tc>
        <w:bookmarkStart w:id="13333" w:name="_Toc242218075"/>
        <w:bookmarkEnd w:id="13333"/>
      </w:tr>
      <w:tr w:rsidR="00B67099" w:rsidRPr="006E7EA4" w:rsidDel="003E6602" w14:paraId="5CEC731D" w14:textId="51E58601" w:rsidTr="00D43C85">
        <w:trPr>
          <w:trHeight w:val="320"/>
          <w:jc w:val="center"/>
          <w:del w:id="133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D53A862" w14:textId="49E5BBE6" w:rsidR="00B67099" w:rsidRPr="006E7EA4" w:rsidDel="003E6602" w:rsidRDefault="00B67099" w:rsidP="00CF175D">
            <w:pPr>
              <w:rPr>
                <w:del w:id="13335" w:author="Gary Sullivan" w:date="2026-10-06T19:38:00Z" w16du:dateUtc="2026-10-07T02:38:00Z"/>
                <w:lang w:val="en-US"/>
                <w:rPrChange w:id="13336" w:author="Pientka, Sophie" w:date="2026-10-07T13:30:00Z" w16du:dateUtc="2026-10-07T11:30:00Z">
                  <w:rPr>
                    <w:del w:id="13337" w:author="Gary Sullivan" w:date="2026-10-06T19:38:00Z" w16du:dateUtc="2026-10-07T02:38:00Z"/>
                  </w:rPr>
                </w:rPrChange>
              </w:rPr>
            </w:pPr>
            <w:del w:id="13338" w:author="Gary Sullivan" w:date="2026-10-06T19:38:00Z" w16du:dateUtc="2026-10-07T02:38:00Z">
              <w:r w:rsidRPr="006E7EA4" w:rsidDel="003E6602">
                <w:rPr>
                  <w:lang w:val="en-US"/>
                  <w:rPrChange w:id="13339" w:author="Pientka, Sophie" w:date="2026-10-07T13:30:00Z" w16du:dateUtc="2026-10-07T11:30:00Z">
                    <w:rPr/>
                  </w:rPrChange>
                </w:rPr>
                <w:delText>382</w:delText>
              </w:r>
              <w:bookmarkStart w:id="13340" w:name="_Toc242218076"/>
              <w:bookmarkEnd w:id="133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6FA453" w14:textId="259C018E" w:rsidR="00B67099" w:rsidRPr="006E7EA4" w:rsidDel="003E6602" w:rsidRDefault="00B67099" w:rsidP="00CF175D">
            <w:pPr>
              <w:rPr>
                <w:del w:id="13341" w:author="Gary Sullivan" w:date="2026-10-06T19:38:00Z" w16du:dateUtc="2026-10-07T02:38:00Z"/>
                <w:lang w:val="en-US"/>
                <w:rPrChange w:id="13342" w:author="Pientka, Sophie" w:date="2026-10-07T13:30:00Z" w16du:dateUtc="2026-10-07T11:30:00Z">
                  <w:rPr>
                    <w:del w:id="13343" w:author="Gary Sullivan" w:date="2026-10-06T19:38:00Z" w16du:dateUtc="2026-10-07T02:38:00Z"/>
                  </w:rPr>
                </w:rPrChange>
              </w:rPr>
            </w:pPr>
            <w:del w:id="13344" w:author="Gary Sullivan" w:date="2026-10-06T19:38:00Z" w16du:dateUtc="2026-10-07T02:38:00Z">
              <w:r w:rsidRPr="006E7EA4" w:rsidDel="003E6602">
                <w:rPr>
                  <w:lang w:val="en-US"/>
                  <w:rPrChange w:id="13345" w:author="Pientka, Sophie" w:date="2026-10-07T13:30:00Z" w16du:dateUtc="2026-10-07T11:30:00Z">
                    <w:rPr/>
                  </w:rPrChange>
                </w:rPr>
                <w:delText>0x3D495F45</w:delText>
              </w:r>
              <w:bookmarkStart w:id="13346" w:name="_Toc242218077"/>
              <w:bookmarkEnd w:id="133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6D680C" w14:textId="7A5270E3" w:rsidR="00B67099" w:rsidRPr="006E7EA4" w:rsidDel="003E6602" w:rsidRDefault="00B67099" w:rsidP="00CF175D">
            <w:pPr>
              <w:rPr>
                <w:del w:id="13347" w:author="Gary Sullivan" w:date="2026-10-06T19:38:00Z" w16du:dateUtc="2026-10-07T02:38:00Z"/>
                <w:lang w:val="en-US"/>
                <w:rPrChange w:id="13348" w:author="Pientka, Sophie" w:date="2026-10-07T13:30:00Z" w16du:dateUtc="2026-10-07T11:30:00Z">
                  <w:rPr>
                    <w:del w:id="13349" w:author="Gary Sullivan" w:date="2026-10-06T19:38:00Z" w16du:dateUtc="2026-10-07T02:38:00Z"/>
                  </w:rPr>
                </w:rPrChange>
              </w:rPr>
            </w:pPr>
            <w:del w:id="13350" w:author="Gary Sullivan" w:date="2026-10-06T19:38:00Z" w16du:dateUtc="2026-10-07T02:38:00Z">
              <w:r w:rsidRPr="006E7EA4" w:rsidDel="003E6602">
                <w:rPr>
                  <w:lang w:val="en-US"/>
                  <w:rPrChange w:id="13351" w:author="Pientka, Sophie" w:date="2026-10-07T13:30:00Z" w16du:dateUtc="2026-10-07T11:30:00Z">
                    <w:rPr/>
                  </w:rPrChange>
                </w:rPr>
                <w:delText>894</w:delText>
              </w:r>
              <w:bookmarkStart w:id="13352" w:name="_Toc242218078"/>
              <w:bookmarkEnd w:id="133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3D4DE7" w14:textId="6D3CD5DE" w:rsidR="00B67099" w:rsidRPr="006E7EA4" w:rsidDel="003E6602" w:rsidRDefault="00B67099" w:rsidP="00CF175D">
            <w:pPr>
              <w:rPr>
                <w:del w:id="13353" w:author="Gary Sullivan" w:date="2026-10-06T19:38:00Z" w16du:dateUtc="2026-10-07T02:38:00Z"/>
                <w:lang w:val="en-US"/>
                <w:rPrChange w:id="13354" w:author="Pientka, Sophie" w:date="2026-10-07T13:30:00Z" w16du:dateUtc="2026-10-07T11:30:00Z">
                  <w:rPr>
                    <w:del w:id="13355" w:author="Gary Sullivan" w:date="2026-10-06T19:38:00Z" w16du:dateUtc="2026-10-07T02:38:00Z"/>
                  </w:rPr>
                </w:rPrChange>
              </w:rPr>
            </w:pPr>
            <w:del w:id="13356" w:author="Gary Sullivan" w:date="2026-10-06T19:38:00Z" w16du:dateUtc="2026-10-07T02:38:00Z">
              <w:r w:rsidRPr="006E7EA4" w:rsidDel="003E6602">
                <w:rPr>
                  <w:lang w:val="en-US"/>
                  <w:rPrChange w:id="13357" w:author="Pientka, Sophie" w:date="2026-10-07T13:30:00Z" w16du:dateUtc="2026-10-07T11:30:00Z">
                    <w:rPr/>
                  </w:rPrChange>
                </w:rPr>
                <w:delText>0x3D495F45</w:delText>
              </w:r>
              <w:bookmarkStart w:id="13358" w:name="_Toc242218079"/>
              <w:bookmarkEnd w:id="13358"/>
            </w:del>
          </w:p>
        </w:tc>
        <w:bookmarkStart w:id="13359" w:name="_Toc242218080"/>
        <w:bookmarkEnd w:id="13359"/>
      </w:tr>
      <w:tr w:rsidR="00B67099" w:rsidRPr="006E7EA4" w:rsidDel="003E6602" w14:paraId="7B9FAEF7" w14:textId="676400FB" w:rsidTr="00D43C85">
        <w:trPr>
          <w:trHeight w:val="320"/>
          <w:jc w:val="center"/>
          <w:del w:id="133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091312" w14:textId="1B5BAB40" w:rsidR="00B67099" w:rsidRPr="006E7EA4" w:rsidDel="003E6602" w:rsidRDefault="00B67099" w:rsidP="00CF175D">
            <w:pPr>
              <w:rPr>
                <w:del w:id="13361" w:author="Gary Sullivan" w:date="2026-10-06T19:38:00Z" w16du:dateUtc="2026-10-07T02:38:00Z"/>
                <w:lang w:val="en-US"/>
                <w:rPrChange w:id="13362" w:author="Pientka, Sophie" w:date="2026-10-07T13:30:00Z" w16du:dateUtc="2026-10-07T11:30:00Z">
                  <w:rPr>
                    <w:del w:id="13363" w:author="Gary Sullivan" w:date="2026-10-06T19:38:00Z" w16du:dateUtc="2026-10-07T02:38:00Z"/>
                  </w:rPr>
                </w:rPrChange>
              </w:rPr>
            </w:pPr>
            <w:del w:id="13364" w:author="Gary Sullivan" w:date="2026-10-06T19:38:00Z" w16du:dateUtc="2026-10-07T02:38:00Z">
              <w:r w:rsidRPr="006E7EA4" w:rsidDel="003E6602">
                <w:rPr>
                  <w:lang w:val="en-US"/>
                  <w:rPrChange w:id="13365" w:author="Pientka, Sophie" w:date="2026-10-07T13:30:00Z" w16du:dateUtc="2026-10-07T11:30:00Z">
                    <w:rPr/>
                  </w:rPrChange>
                </w:rPr>
                <w:delText>383</w:delText>
              </w:r>
              <w:bookmarkStart w:id="13366" w:name="_Toc242218081"/>
              <w:bookmarkEnd w:id="133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2D9D30" w14:textId="00644001" w:rsidR="00B67099" w:rsidRPr="006E7EA4" w:rsidDel="003E6602" w:rsidRDefault="00B67099" w:rsidP="00CF175D">
            <w:pPr>
              <w:rPr>
                <w:del w:id="13367" w:author="Gary Sullivan" w:date="2026-10-06T19:38:00Z" w16du:dateUtc="2026-10-07T02:38:00Z"/>
                <w:lang w:val="en-US"/>
                <w:rPrChange w:id="13368" w:author="Pientka, Sophie" w:date="2026-10-07T13:30:00Z" w16du:dateUtc="2026-10-07T11:30:00Z">
                  <w:rPr>
                    <w:del w:id="13369" w:author="Gary Sullivan" w:date="2026-10-06T19:38:00Z" w16du:dateUtc="2026-10-07T02:38:00Z"/>
                  </w:rPr>
                </w:rPrChange>
              </w:rPr>
            </w:pPr>
            <w:del w:id="13370" w:author="Gary Sullivan" w:date="2026-10-06T19:38:00Z" w16du:dateUtc="2026-10-07T02:38:00Z">
              <w:r w:rsidRPr="006E7EA4" w:rsidDel="003E6602">
                <w:rPr>
                  <w:lang w:val="en-US"/>
                  <w:rPrChange w:id="13371" w:author="Pientka, Sophie" w:date="2026-10-07T13:30:00Z" w16du:dateUtc="2026-10-07T11:30:00Z">
                    <w:rPr/>
                  </w:rPrChange>
                </w:rPr>
                <w:delText>0x3EA0ECB7</w:delText>
              </w:r>
              <w:bookmarkStart w:id="13372" w:name="_Toc242218082"/>
              <w:bookmarkEnd w:id="133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C8F6FE6" w14:textId="66357F1C" w:rsidR="00B67099" w:rsidRPr="006E7EA4" w:rsidDel="003E6602" w:rsidRDefault="00B67099" w:rsidP="00CF175D">
            <w:pPr>
              <w:rPr>
                <w:del w:id="13373" w:author="Gary Sullivan" w:date="2026-10-06T19:38:00Z" w16du:dateUtc="2026-10-07T02:38:00Z"/>
                <w:lang w:val="en-US"/>
                <w:rPrChange w:id="13374" w:author="Pientka, Sophie" w:date="2026-10-07T13:30:00Z" w16du:dateUtc="2026-10-07T11:30:00Z">
                  <w:rPr>
                    <w:del w:id="13375" w:author="Gary Sullivan" w:date="2026-10-06T19:38:00Z" w16du:dateUtc="2026-10-07T02:38:00Z"/>
                  </w:rPr>
                </w:rPrChange>
              </w:rPr>
            </w:pPr>
            <w:del w:id="13376" w:author="Gary Sullivan" w:date="2026-10-06T19:38:00Z" w16du:dateUtc="2026-10-07T02:38:00Z">
              <w:r w:rsidRPr="006E7EA4" w:rsidDel="003E6602">
                <w:rPr>
                  <w:lang w:val="en-US"/>
                  <w:rPrChange w:id="13377" w:author="Pientka, Sophie" w:date="2026-10-07T13:30:00Z" w16du:dateUtc="2026-10-07T11:30:00Z">
                    <w:rPr/>
                  </w:rPrChange>
                </w:rPr>
                <w:delText>895</w:delText>
              </w:r>
              <w:bookmarkStart w:id="13378" w:name="_Toc242218083"/>
              <w:bookmarkEnd w:id="133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C47F87" w14:textId="790C4946" w:rsidR="00B67099" w:rsidRPr="006E7EA4" w:rsidDel="003E6602" w:rsidRDefault="00B67099" w:rsidP="00CF175D">
            <w:pPr>
              <w:rPr>
                <w:del w:id="13379" w:author="Gary Sullivan" w:date="2026-10-06T19:38:00Z" w16du:dateUtc="2026-10-07T02:38:00Z"/>
                <w:lang w:val="en-US"/>
                <w:rPrChange w:id="13380" w:author="Pientka, Sophie" w:date="2026-10-07T13:30:00Z" w16du:dateUtc="2026-10-07T11:30:00Z">
                  <w:rPr>
                    <w:del w:id="13381" w:author="Gary Sullivan" w:date="2026-10-06T19:38:00Z" w16du:dateUtc="2026-10-07T02:38:00Z"/>
                  </w:rPr>
                </w:rPrChange>
              </w:rPr>
            </w:pPr>
            <w:del w:id="13382" w:author="Gary Sullivan" w:date="2026-10-06T19:38:00Z" w16du:dateUtc="2026-10-07T02:38:00Z">
              <w:r w:rsidRPr="006E7EA4" w:rsidDel="003E6602">
                <w:rPr>
                  <w:lang w:val="en-US"/>
                  <w:rPrChange w:id="13383" w:author="Pientka, Sophie" w:date="2026-10-07T13:30:00Z" w16du:dateUtc="2026-10-07T11:30:00Z">
                    <w:rPr/>
                  </w:rPrChange>
                </w:rPr>
                <w:delText>0x3EA0ECB7</w:delText>
              </w:r>
              <w:bookmarkStart w:id="13384" w:name="_Toc242218084"/>
              <w:bookmarkEnd w:id="13384"/>
            </w:del>
          </w:p>
        </w:tc>
        <w:bookmarkStart w:id="13385" w:name="_Toc242218085"/>
        <w:bookmarkEnd w:id="13385"/>
      </w:tr>
      <w:tr w:rsidR="00B67099" w:rsidRPr="006E7EA4" w:rsidDel="003E6602" w14:paraId="6F689816" w14:textId="2A101166" w:rsidTr="00D43C85">
        <w:trPr>
          <w:trHeight w:val="320"/>
          <w:jc w:val="center"/>
          <w:del w:id="133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80835D0" w14:textId="001FFE59" w:rsidR="00B67099" w:rsidRPr="006E7EA4" w:rsidDel="003E6602" w:rsidRDefault="00B67099" w:rsidP="00CF175D">
            <w:pPr>
              <w:rPr>
                <w:del w:id="13387" w:author="Gary Sullivan" w:date="2026-10-06T19:38:00Z" w16du:dateUtc="2026-10-07T02:38:00Z"/>
                <w:lang w:val="en-US"/>
                <w:rPrChange w:id="13388" w:author="Pientka, Sophie" w:date="2026-10-07T13:30:00Z" w16du:dateUtc="2026-10-07T11:30:00Z">
                  <w:rPr>
                    <w:del w:id="13389" w:author="Gary Sullivan" w:date="2026-10-06T19:38:00Z" w16du:dateUtc="2026-10-07T02:38:00Z"/>
                  </w:rPr>
                </w:rPrChange>
              </w:rPr>
            </w:pPr>
            <w:del w:id="13390" w:author="Gary Sullivan" w:date="2026-10-06T19:38:00Z" w16du:dateUtc="2026-10-07T02:38:00Z">
              <w:r w:rsidRPr="006E7EA4" w:rsidDel="003E6602">
                <w:rPr>
                  <w:lang w:val="en-US"/>
                  <w:rPrChange w:id="13391" w:author="Pientka, Sophie" w:date="2026-10-07T13:30:00Z" w16du:dateUtc="2026-10-07T11:30:00Z">
                    <w:rPr/>
                  </w:rPrChange>
                </w:rPr>
                <w:delText>384</w:delText>
              </w:r>
              <w:bookmarkStart w:id="13392" w:name="_Toc242218086"/>
              <w:bookmarkEnd w:id="133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053E9C" w14:textId="0CC3880B" w:rsidR="00B67099" w:rsidRPr="006E7EA4" w:rsidDel="003E6602" w:rsidRDefault="00B67099" w:rsidP="00CF175D">
            <w:pPr>
              <w:rPr>
                <w:del w:id="13393" w:author="Gary Sullivan" w:date="2026-10-06T19:38:00Z" w16du:dateUtc="2026-10-07T02:38:00Z"/>
                <w:lang w:val="en-US"/>
                <w:rPrChange w:id="13394" w:author="Pientka, Sophie" w:date="2026-10-07T13:30:00Z" w16du:dateUtc="2026-10-07T11:30:00Z">
                  <w:rPr>
                    <w:del w:id="13395" w:author="Gary Sullivan" w:date="2026-10-06T19:38:00Z" w16du:dateUtc="2026-10-07T02:38:00Z"/>
                  </w:rPr>
                </w:rPrChange>
              </w:rPr>
            </w:pPr>
            <w:del w:id="13396" w:author="Gary Sullivan" w:date="2026-10-06T19:38:00Z" w16du:dateUtc="2026-10-07T02:38:00Z">
              <w:r w:rsidRPr="006E7EA4" w:rsidDel="003E6602">
                <w:rPr>
                  <w:lang w:val="en-US"/>
                  <w:rPrChange w:id="13397" w:author="Pientka, Sophie" w:date="2026-10-07T13:30:00Z" w16du:dateUtc="2026-10-07T11:30:00Z">
                    <w:rPr/>
                  </w:rPrChange>
                </w:rPr>
                <w:delText>0x40000000</w:delText>
              </w:r>
              <w:bookmarkStart w:id="13398" w:name="_Toc242218087"/>
              <w:bookmarkEnd w:id="133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30DA1E" w14:textId="67C42449" w:rsidR="00B67099" w:rsidRPr="006E7EA4" w:rsidDel="003E6602" w:rsidRDefault="00B67099" w:rsidP="00CF175D">
            <w:pPr>
              <w:rPr>
                <w:del w:id="13399" w:author="Gary Sullivan" w:date="2026-10-06T19:38:00Z" w16du:dateUtc="2026-10-07T02:38:00Z"/>
                <w:lang w:val="en-US"/>
                <w:rPrChange w:id="13400" w:author="Pientka, Sophie" w:date="2026-10-07T13:30:00Z" w16du:dateUtc="2026-10-07T11:30:00Z">
                  <w:rPr>
                    <w:del w:id="13401" w:author="Gary Sullivan" w:date="2026-10-06T19:38:00Z" w16du:dateUtc="2026-10-07T02:38:00Z"/>
                  </w:rPr>
                </w:rPrChange>
              </w:rPr>
            </w:pPr>
            <w:del w:id="13402" w:author="Gary Sullivan" w:date="2026-10-06T19:38:00Z" w16du:dateUtc="2026-10-07T02:38:00Z">
              <w:r w:rsidRPr="006E7EA4" w:rsidDel="003E6602">
                <w:rPr>
                  <w:lang w:val="en-US"/>
                  <w:rPrChange w:id="13403" w:author="Pientka, Sophie" w:date="2026-10-07T13:30:00Z" w16du:dateUtc="2026-10-07T11:30:00Z">
                    <w:rPr/>
                  </w:rPrChange>
                </w:rPr>
                <w:delText>896</w:delText>
              </w:r>
              <w:bookmarkStart w:id="13404" w:name="_Toc242218088"/>
              <w:bookmarkEnd w:id="134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2C7E86" w14:textId="2020EC25" w:rsidR="00B67099" w:rsidRPr="006E7EA4" w:rsidDel="003E6602" w:rsidRDefault="00B67099" w:rsidP="00CF175D">
            <w:pPr>
              <w:rPr>
                <w:del w:id="13405" w:author="Gary Sullivan" w:date="2026-10-06T19:38:00Z" w16du:dateUtc="2026-10-07T02:38:00Z"/>
                <w:lang w:val="en-US"/>
                <w:rPrChange w:id="13406" w:author="Pientka, Sophie" w:date="2026-10-07T13:30:00Z" w16du:dateUtc="2026-10-07T11:30:00Z">
                  <w:rPr>
                    <w:del w:id="13407" w:author="Gary Sullivan" w:date="2026-10-06T19:38:00Z" w16du:dateUtc="2026-10-07T02:38:00Z"/>
                  </w:rPr>
                </w:rPrChange>
              </w:rPr>
            </w:pPr>
            <w:del w:id="13408" w:author="Gary Sullivan" w:date="2026-10-06T19:38:00Z" w16du:dateUtc="2026-10-07T02:38:00Z">
              <w:r w:rsidRPr="006E7EA4" w:rsidDel="003E6602">
                <w:rPr>
                  <w:lang w:val="en-US"/>
                  <w:rPrChange w:id="13409" w:author="Pientka, Sophie" w:date="2026-10-07T13:30:00Z" w16du:dateUtc="2026-10-07T11:30:00Z">
                    <w:rPr/>
                  </w:rPrChange>
                </w:rPr>
                <w:delText>0x40000000</w:delText>
              </w:r>
              <w:bookmarkStart w:id="13410" w:name="_Toc242218089"/>
              <w:bookmarkEnd w:id="13410"/>
            </w:del>
          </w:p>
        </w:tc>
        <w:bookmarkStart w:id="13411" w:name="_Toc242218090"/>
        <w:bookmarkEnd w:id="13411"/>
      </w:tr>
      <w:tr w:rsidR="00B67099" w:rsidRPr="006E7EA4" w:rsidDel="003E6602" w14:paraId="25905C61" w14:textId="05D4000D" w:rsidTr="00D43C85">
        <w:trPr>
          <w:trHeight w:val="320"/>
          <w:jc w:val="center"/>
          <w:del w:id="134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9F883E" w14:textId="2F792596" w:rsidR="00B67099" w:rsidRPr="006E7EA4" w:rsidDel="003E6602" w:rsidRDefault="00B67099" w:rsidP="00CF175D">
            <w:pPr>
              <w:rPr>
                <w:del w:id="13413" w:author="Gary Sullivan" w:date="2026-10-06T19:38:00Z" w16du:dateUtc="2026-10-07T02:38:00Z"/>
                <w:lang w:val="en-US"/>
                <w:rPrChange w:id="13414" w:author="Pientka, Sophie" w:date="2026-10-07T13:30:00Z" w16du:dateUtc="2026-10-07T11:30:00Z">
                  <w:rPr>
                    <w:del w:id="13415" w:author="Gary Sullivan" w:date="2026-10-06T19:38:00Z" w16du:dateUtc="2026-10-07T02:38:00Z"/>
                  </w:rPr>
                </w:rPrChange>
              </w:rPr>
            </w:pPr>
            <w:del w:id="13416" w:author="Gary Sullivan" w:date="2026-10-06T19:38:00Z" w16du:dateUtc="2026-10-07T02:38:00Z">
              <w:r w:rsidRPr="006E7EA4" w:rsidDel="003E6602">
                <w:rPr>
                  <w:lang w:val="en-US"/>
                  <w:rPrChange w:id="13417" w:author="Pientka, Sophie" w:date="2026-10-07T13:30:00Z" w16du:dateUtc="2026-10-07T11:30:00Z">
                    <w:rPr/>
                  </w:rPrChange>
                </w:rPr>
                <w:delText>385</w:delText>
              </w:r>
              <w:bookmarkStart w:id="13418" w:name="_Toc242218091"/>
              <w:bookmarkEnd w:id="134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3A7CED" w14:textId="04B11842" w:rsidR="00B67099" w:rsidRPr="006E7EA4" w:rsidDel="003E6602" w:rsidRDefault="00B67099" w:rsidP="00CF175D">
            <w:pPr>
              <w:rPr>
                <w:del w:id="13419" w:author="Gary Sullivan" w:date="2026-10-06T19:38:00Z" w16du:dateUtc="2026-10-07T02:38:00Z"/>
                <w:lang w:val="en-US"/>
                <w:rPrChange w:id="13420" w:author="Pientka, Sophie" w:date="2026-10-07T13:30:00Z" w16du:dateUtc="2026-10-07T11:30:00Z">
                  <w:rPr>
                    <w:del w:id="13421" w:author="Gary Sullivan" w:date="2026-10-06T19:38:00Z" w16du:dateUtc="2026-10-07T02:38:00Z"/>
                  </w:rPr>
                </w:rPrChange>
              </w:rPr>
            </w:pPr>
            <w:del w:id="13422" w:author="Gary Sullivan" w:date="2026-10-06T19:38:00Z" w16du:dateUtc="2026-10-07T02:38:00Z">
              <w:r w:rsidRPr="006E7EA4" w:rsidDel="003E6602">
                <w:rPr>
                  <w:lang w:val="en-US"/>
                  <w:rPrChange w:id="13423" w:author="Pientka, Sophie" w:date="2026-10-07T13:30:00Z" w16du:dateUtc="2026-10-07T11:30:00Z">
                    <w:rPr/>
                  </w:rPrChange>
                </w:rPr>
                <w:delText>0x20B361A6</w:delText>
              </w:r>
              <w:bookmarkStart w:id="13424" w:name="_Toc242218092"/>
              <w:bookmarkEnd w:id="134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827356A" w14:textId="1FA9A789" w:rsidR="00B67099" w:rsidRPr="006E7EA4" w:rsidDel="003E6602" w:rsidRDefault="00B67099" w:rsidP="00CF175D">
            <w:pPr>
              <w:rPr>
                <w:del w:id="13425" w:author="Gary Sullivan" w:date="2026-10-06T19:38:00Z" w16du:dateUtc="2026-10-07T02:38:00Z"/>
                <w:lang w:val="en-US"/>
                <w:rPrChange w:id="13426" w:author="Pientka, Sophie" w:date="2026-10-07T13:30:00Z" w16du:dateUtc="2026-10-07T11:30:00Z">
                  <w:rPr>
                    <w:del w:id="13427" w:author="Gary Sullivan" w:date="2026-10-06T19:38:00Z" w16du:dateUtc="2026-10-07T02:38:00Z"/>
                  </w:rPr>
                </w:rPrChange>
              </w:rPr>
            </w:pPr>
            <w:del w:id="13428" w:author="Gary Sullivan" w:date="2026-10-06T19:38:00Z" w16du:dateUtc="2026-10-07T02:38:00Z">
              <w:r w:rsidRPr="006E7EA4" w:rsidDel="003E6602">
                <w:rPr>
                  <w:lang w:val="en-US"/>
                  <w:rPrChange w:id="13429" w:author="Pientka, Sophie" w:date="2026-10-07T13:30:00Z" w16du:dateUtc="2026-10-07T11:30:00Z">
                    <w:rPr/>
                  </w:rPrChange>
                </w:rPr>
                <w:delText>897</w:delText>
              </w:r>
              <w:bookmarkStart w:id="13430" w:name="_Toc242218093"/>
              <w:bookmarkEnd w:id="134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3917A6" w14:textId="1B5E2592" w:rsidR="00B67099" w:rsidRPr="006E7EA4" w:rsidDel="003E6602" w:rsidRDefault="00B67099" w:rsidP="00CF175D">
            <w:pPr>
              <w:rPr>
                <w:del w:id="13431" w:author="Gary Sullivan" w:date="2026-10-06T19:38:00Z" w16du:dateUtc="2026-10-07T02:38:00Z"/>
                <w:lang w:val="en-US"/>
                <w:rPrChange w:id="13432" w:author="Pientka, Sophie" w:date="2026-10-07T13:30:00Z" w16du:dateUtc="2026-10-07T11:30:00Z">
                  <w:rPr>
                    <w:del w:id="13433" w:author="Gary Sullivan" w:date="2026-10-06T19:38:00Z" w16du:dateUtc="2026-10-07T02:38:00Z"/>
                  </w:rPr>
                </w:rPrChange>
              </w:rPr>
            </w:pPr>
            <w:del w:id="13434" w:author="Gary Sullivan" w:date="2026-10-06T19:38:00Z" w16du:dateUtc="2026-10-07T02:38:00Z">
              <w:r w:rsidRPr="006E7EA4" w:rsidDel="003E6602">
                <w:rPr>
                  <w:lang w:val="en-US"/>
                  <w:rPrChange w:id="13435" w:author="Pientka, Sophie" w:date="2026-10-07T13:30:00Z" w16du:dateUtc="2026-10-07T11:30:00Z">
                    <w:rPr/>
                  </w:rPrChange>
                </w:rPr>
                <w:delText>0x20B361A6</w:delText>
              </w:r>
              <w:bookmarkStart w:id="13436" w:name="_Toc242218094"/>
              <w:bookmarkEnd w:id="13436"/>
            </w:del>
          </w:p>
        </w:tc>
        <w:bookmarkStart w:id="13437" w:name="_Toc242218095"/>
        <w:bookmarkEnd w:id="13437"/>
      </w:tr>
      <w:tr w:rsidR="00B67099" w:rsidRPr="006E7EA4" w:rsidDel="003E6602" w14:paraId="05016A0B" w14:textId="73ECF74B" w:rsidTr="00D43C85">
        <w:trPr>
          <w:trHeight w:val="320"/>
          <w:jc w:val="center"/>
          <w:del w:id="134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E34AD83" w14:textId="30C7237F" w:rsidR="00B67099" w:rsidRPr="006E7EA4" w:rsidDel="003E6602" w:rsidRDefault="00B67099" w:rsidP="00CF175D">
            <w:pPr>
              <w:rPr>
                <w:del w:id="13439" w:author="Gary Sullivan" w:date="2026-10-06T19:38:00Z" w16du:dateUtc="2026-10-07T02:38:00Z"/>
                <w:lang w:val="en-US"/>
                <w:rPrChange w:id="13440" w:author="Pientka, Sophie" w:date="2026-10-07T13:30:00Z" w16du:dateUtc="2026-10-07T11:30:00Z">
                  <w:rPr>
                    <w:del w:id="13441" w:author="Gary Sullivan" w:date="2026-10-06T19:38:00Z" w16du:dateUtc="2026-10-07T02:38:00Z"/>
                  </w:rPr>
                </w:rPrChange>
              </w:rPr>
            </w:pPr>
            <w:del w:id="13442" w:author="Gary Sullivan" w:date="2026-10-06T19:38:00Z" w16du:dateUtc="2026-10-07T02:38:00Z">
              <w:r w:rsidRPr="006E7EA4" w:rsidDel="003E6602">
                <w:rPr>
                  <w:lang w:val="en-US"/>
                  <w:rPrChange w:id="13443" w:author="Pientka, Sophie" w:date="2026-10-07T13:30:00Z" w16du:dateUtc="2026-10-07T11:30:00Z">
                    <w:rPr/>
                  </w:rPrChange>
                </w:rPr>
                <w:delText>386</w:delText>
              </w:r>
              <w:bookmarkStart w:id="13444" w:name="_Toc242218096"/>
              <w:bookmarkEnd w:id="134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F14C43" w14:textId="1F478187" w:rsidR="00B67099" w:rsidRPr="006E7EA4" w:rsidDel="003E6602" w:rsidRDefault="00B67099" w:rsidP="00CF175D">
            <w:pPr>
              <w:rPr>
                <w:del w:id="13445" w:author="Gary Sullivan" w:date="2026-10-06T19:38:00Z" w16du:dateUtc="2026-10-07T02:38:00Z"/>
                <w:lang w:val="en-US"/>
                <w:rPrChange w:id="13446" w:author="Pientka, Sophie" w:date="2026-10-07T13:30:00Z" w16du:dateUtc="2026-10-07T11:30:00Z">
                  <w:rPr>
                    <w:del w:id="13447" w:author="Gary Sullivan" w:date="2026-10-06T19:38:00Z" w16du:dateUtc="2026-10-07T02:38:00Z"/>
                  </w:rPr>
                </w:rPrChange>
              </w:rPr>
            </w:pPr>
            <w:del w:id="13448" w:author="Gary Sullivan" w:date="2026-10-06T19:38:00Z" w16du:dateUtc="2026-10-07T02:38:00Z">
              <w:r w:rsidRPr="006E7EA4" w:rsidDel="003E6602">
                <w:rPr>
                  <w:lang w:val="en-US"/>
                  <w:rPrChange w:id="13449" w:author="Pientka, Sophie" w:date="2026-10-07T13:30:00Z" w16du:dateUtc="2026-10-07T11:30:00Z">
                    <w:rPr/>
                  </w:rPrChange>
                </w:rPr>
                <w:delText>0x216AB0DA</w:delText>
              </w:r>
              <w:bookmarkStart w:id="13450" w:name="_Toc242218097"/>
              <w:bookmarkEnd w:id="134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BBBF72A" w14:textId="76AC06DC" w:rsidR="00B67099" w:rsidRPr="006E7EA4" w:rsidDel="003E6602" w:rsidRDefault="00B67099" w:rsidP="00CF175D">
            <w:pPr>
              <w:rPr>
                <w:del w:id="13451" w:author="Gary Sullivan" w:date="2026-10-06T19:38:00Z" w16du:dateUtc="2026-10-07T02:38:00Z"/>
                <w:lang w:val="en-US"/>
                <w:rPrChange w:id="13452" w:author="Pientka, Sophie" w:date="2026-10-07T13:30:00Z" w16du:dateUtc="2026-10-07T11:30:00Z">
                  <w:rPr>
                    <w:del w:id="13453" w:author="Gary Sullivan" w:date="2026-10-06T19:38:00Z" w16du:dateUtc="2026-10-07T02:38:00Z"/>
                  </w:rPr>
                </w:rPrChange>
              </w:rPr>
            </w:pPr>
            <w:del w:id="13454" w:author="Gary Sullivan" w:date="2026-10-06T19:38:00Z" w16du:dateUtc="2026-10-07T02:38:00Z">
              <w:r w:rsidRPr="006E7EA4" w:rsidDel="003E6602">
                <w:rPr>
                  <w:lang w:val="en-US"/>
                  <w:rPrChange w:id="13455" w:author="Pientka, Sophie" w:date="2026-10-07T13:30:00Z" w16du:dateUtc="2026-10-07T11:30:00Z">
                    <w:rPr/>
                  </w:rPrChange>
                </w:rPr>
                <w:delText>898</w:delText>
              </w:r>
              <w:bookmarkStart w:id="13456" w:name="_Toc242218098"/>
              <w:bookmarkEnd w:id="134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05ABA6" w14:textId="71701545" w:rsidR="00B67099" w:rsidRPr="006E7EA4" w:rsidDel="003E6602" w:rsidRDefault="00B67099" w:rsidP="00CF175D">
            <w:pPr>
              <w:rPr>
                <w:del w:id="13457" w:author="Gary Sullivan" w:date="2026-10-06T19:38:00Z" w16du:dateUtc="2026-10-07T02:38:00Z"/>
                <w:lang w:val="en-US"/>
                <w:rPrChange w:id="13458" w:author="Pientka, Sophie" w:date="2026-10-07T13:30:00Z" w16du:dateUtc="2026-10-07T11:30:00Z">
                  <w:rPr>
                    <w:del w:id="13459" w:author="Gary Sullivan" w:date="2026-10-06T19:38:00Z" w16du:dateUtc="2026-10-07T02:38:00Z"/>
                  </w:rPr>
                </w:rPrChange>
              </w:rPr>
            </w:pPr>
            <w:del w:id="13460" w:author="Gary Sullivan" w:date="2026-10-06T19:38:00Z" w16du:dateUtc="2026-10-07T02:38:00Z">
              <w:r w:rsidRPr="006E7EA4" w:rsidDel="003E6602">
                <w:rPr>
                  <w:lang w:val="en-US"/>
                  <w:rPrChange w:id="13461" w:author="Pientka, Sophie" w:date="2026-10-07T13:30:00Z" w16du:dateUtc="2026-10-07T11:30:00Z">
                    <w:rPr/>
                  </w:rPrChange>
                </w:rPr>
                <w:delText>0x216AB0DA</w:delText>
              </w:r>
              <w:bookmarkStart w:id="13462" w:name="_Toc242218099"/>
              <w:bookmarkEnd w:id="13462"/>
            </w:del>
          </w:p>
        </w:tc>
        <w:bookmarkStart w:id="13463" w:name="_Toc242218100"/>
        <w:bookmarkEnd w:id="13463"/>
      </w:tr>
      <w:tr w:rsidR="00B67099" w:rsidRPr="006E7EA4" w:rsidDel="003E6602" w14:paraId="16DB7C19" w14:textId="61939CB4" w:rsidTr="00D43C85">
        <w:trPr>
          <w:trHeight w:val="320"/>
          <w:jc w:val="center"/>
          <w:del w:id="134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4DD627" w14:textId="491BCB49" w:rsidR="00B67099" w:rsidRPr="006E7EA4" w:rsidDel="003E6602" w:rsidRDefault="00B67099" w:rsidP="00CF175D">
            <w:pPr>
              <w:rPr>
                <w:del w:id="13465" w:author="Gary Sullivan" w:date="2026-10-06T19:38:00Z" w16du:dateUtc="2026-10-07T02:38:00Z"/>
                <w:lang w:val="en-US"/>
                <w:rPrChange w:id="13466" w:author="Pientka, Sophie" w:date="2026-10-07T13:30:00Z" w16du:dateUtc="2026-10-07T11:30:00Z">
                  <w:rPr>
                    <w:del w:id="13467" w:author="Gary Sullivan" w:date="2026-10-06T19:38:00Z" w16du:dateUtc="2026-10-07T02:38:00Z"/>
                  </w:rPr>
                </w:rPrChange>
              </w:rPr>
            </w:pPr>
            <w:del w:id="13468" w:author="Gary Sullivan" w:date="2026-10-06T19:38:00Z" w16du:dateUtc="2026-10-07T02:38:00Z">
              <w:r w:rsidRPr="006E7EA4" w:rsidDel="003E6602">
                <w:rPr>
                  <w:lang w:val="en-US"/>
                  <w:rPrChange w:id="13469" w:author="Pientka, Sophie" w:date="2026-10-07T13:30:00Z" w16du:dateUtc="2026-10-07T11:30:00Z">
                    <w:rPr/>
                  </w:rPrChange>
                </w:rPr>
                <w:delText>387</w:delText>
              </w:r>
              <w:bookmarkStart w:id="13470" w:name="_Toc242218101"/>
              <w:bookmarkEnd w:id="134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1D6BD0" w14:textId="5E82DC87" w:rsidR="00B67099" w:rsidRPr="006E7EA4" w:rsidDel="003E6602" w:rsidRDefault="00B67099" w:rsidP="00CF175D">
            <w:pPr>
              <w:rPr>
                <w:del w:id="13471" w:author="Gary Sullivan" w:date="2026-10-06T19:38:00Z" w16du:dateUtc="2026-10-07T02:38:00Z"/>
                <w:lang w:val="en-US"/>
                <w:rPrChange w:id="13472" w:author="Pientka, Sophie" w:date="2026-10-07T13:30:00Z" w16du:dateUtc="2026-10-07T11:30:00Z">
                  <w:rPr>
                    <w:del w:id="13473" w:author="Gary Sullivan" w:date="2026-10-06T19:38:00Z" w16du:dateUtc="2026-10-07T02:38:00Z"/>
                  </w:rPr>
                </w:rPrChange>
              </w:rPr>
            </w:pPr>
            <w:del w:id="13474" w:author="Gary Sullivan" w:date="2026-10-06T19:38:00Z" w16du:dateUtc="2026-10-07T02:38:00Z">
              <w:r w:rsidRPr="006E7EA4" w:rsidDel="003E6602">
                <w:rPr>
                  <w:lang w:val="en-US"/>
                  <w:rPrChange w:id="13475" w:author="Pientka, Sophie" w:date="2026-10-07T13:30:00Z" w16du:dateUtc="2026-10-07T11:30:00Z">
                    <w:rPr/>
                  </w:rPrChange>
                </w:rPr>
                <w:delText>0x222603A0</w:delText>
              </w:r>
              <w:bookmarkStart w:id="13476" w:name="_Toc242218102"/>
              <w:bookmarkEnd w:id="134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BB9CE90" w14:textId="56E7F228" w:rsidR="00B67099" w:rsidRPr="006E7EA4" w:rsidDel="003E6602" w:rsidRDefault="00B67099" w:rsidP="00CF175D">
            <w:pPr>
              <w:rPr>
                <w:del w:id="13477" w:author="Gary Sullivan" w:date="2026-10-06T19:38:00Z" w16du:dateUtc="2026-10-07T02:38:00Z"/>
                <w:lang w:val="en-US"/>
                <w:rPrChange w:id="13478" w:author="Pientka, Sophie" w:date="2026-10-07T13:30:00Z" w16du:dateUtc="2026-10-07T11:30:00Z">
                  <w:rPr>
                    <w:del w:id="13479" w:author="Gary Sullivan" w:date="2026-10-06T19:38:00Z" w16du:dateUtc="2026-10-07T02:38:00Z"/>
                  </w:rPr>
                </w:rPrChange>
              </w:rPr>
            </w:pPr>
            <w:del w:id="13480" w:author="Gary Sullivan" w:date="2026-10-06T19:38:00Z" w16du:dateUtc="2026-10-07T02:38:00Z">
              <w:r w:rsidRPr="006E7EA4" w:rsidDel="003E6602">
                <w:rPr>
                  <w:lang w:val="en-US"/>
                  <w:rPrChange w:id="13481" w:author="Pientka, Sophie" w:date="2026-10-07T13:30:00Z" w16du:dateUtc="2026-10-07T11:30:00Z">
                    <w:rPr/>
                  </w:rPrChange>
                </w:rPr>
                <w:delText>899</w:delText>
              </w:r>
              <w:bookmarkStart w:id="13482" w:name="_Toc242218103"/>
              <w:bookmarkEnd w:id="134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367049" w14:textId="47068E73" w:rsidR="00B67099" w:rsidRPr="006E7EA4" w:rsidDel="003E6602" w:rsidRDefault="00B67099" w:rsidP="00CF175D">
            <w:pPr>
              <w:rPr>
                <w:del w:id="13483" w:author="Gary Sullivan" w:date="2026-10-06T19:38:00Z" w16du:dateUtc="2026-10-07T02:38:00Z"/>
                <w:lang w:val="en-US"/>
                <w:rPrChange w:id="13484" w:author="Pientka, Sophie" w:date="2026-10-07T13:30:00Z" w16du:dateUtc="2026-10-07T11:30:00Z">
                  <w:rPr>
                    <w:del w:id="13485" w:author="Gary Sullivan" w:date="2026-10-06T19:38:00Z" w16du:dateUtc="2026-10-07T02:38:00Z"/>
                  </w:rPr>
                </w:rPrChange>
              </w:rPr>
            </w:pPr>
            <w:del w:id="13486" w:author="Gary Sullivan" w:date="2026-10-06T19:38:00Z" w16du:dateUtc="2026-10-07T02:38:00Z">
              <w:r w:rsidRPr="006E7EA4" w:rsidDel="003E6602">
                <w:rPr>
                  <w:lang w:val="en-US"/>
                  <w:rPrChange w:id="13487" w:author="Pientka, Sophie" w:date="2026-10-07T13:30:00Z" w16du:dateUtc="2026-10-07T11:30:00Z">
                    <w:rPr/>
                  </w:rPrChange>
                </w:rPr>
                <w:delText>0x222603A0</w:delText>
              </w:r>
              <w:bookmarkStart w:id="13488" w:name="_Toc242218104"/>
              <w:bookmarkEnd w:id="13488"/>
            </w:del>
          </w:p>
        </w:tc>
        <w:bookmarkStart w:id="13489" w:name="_Toc242218105"/>
        <w:bookmarkEnd w:id="13489"/>
      </w:tr>
      <w:tr w:rsidR="00B67099" w:rsidRPr="006E7EA4" w:rsidDel="003E6602" w14:paraId="55B737BC" w14:textId="5BB67E86" w:rsidTr="00D43C85">
        <w:trPr>
          <w:trHeight w:val="320"/>
          <w:jc w:val="center"/>
          <w:del w:id="134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348FCA" w14:textId="609FA1AF" w:rsidR="00B67099" w:rsidRPr="006E7EA4" w:rsidDel="003E6602" w:rsidRDefault="00B67099" w:rsidP="00CF175D">
            <w:pPr>
              <w:rPr>
                <w:del w:id="13491" w:author="Gary Sullivan" w:date="2026-10-06T19:38:00Z" w16du:dateUtc="2026-10-07T02:38:00Z"/>
                <w:lang w:val="en-US"/>
                <w:rPrChange w:id="13492" w:author="Pientka, Sophie" w:date="2026-10-07T13:30:00Z" w16du:dateUtc="2026-10-07T11:30:00Z">
                  <w:rPr>
                    <w:del w:id="13493" w:author="Gary Sullivan" w:date="2026-10-06T19:38:00Z" w16du:dateUtc="2026-10-07T02:38:00Z"/>
                  </w:rPr>
                </w:rPrChange>
              </w:rPr>
            </w:pPr>
            <w:del w:id="13494" w:author="Gary Sullivan" w:date="2026-10-06T19:38:00Z" w16du:dateUtc="2026-10-07T02:38:00Z">
              <w:r w:rsidRPr="006E7EA4" w:rsidDel="003E6602">
                <w:rPr>
                  <w:lang w:val="en-US"/>
                  <w:rPrChange w:id="13495" w:author="Pientka, Sophie" w:date="2026-10-07T13:30:00Z" w16du:dateUtc="2026-10-07T11:30:00Z">
                    <w:rPr/>
                  </w:rPrChange>
                </w:rPr>
                <w:delText>388</w:delText>
              </w:r>
              <w:bookmarkStart w:id="13496" w:name="_Toc242218106"/>
              <w:bookmarkEnd w:id="134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7D27E0" w14:textId="1FAE5201" w:rsidR="00B67099" w:rsidRPr="006E7EA4" w:rsidDel="003E6602" w:rsidRDefault="00B67099" w:rsidP="00CF175D">
            <w:pPr>
              <w:rPr>
                <w:del w:id="13497" w:author="Gary Sullivan" w:date="2026-10-06T19:38:00Z" w16du:dateUtc="2026-10-07T02:38:00Z"/>
                <w:lang w:val="en-US"/>
                <w:rPrChange w:id="13498" w:author="Pientka, Sophie" w:date="2026-10-07T13:30:00Z" w16du:dateUtc="2026-10-07T11:30:00Z">
                  <w:rPr>
                    <w:del w:id="13499" w:author="Gary Sullivan" w:date="2026-10-06T19:38:00Z" w16du:dateUtc="2026-10-07T02:38:00Z"/>
                  </w:rPr>
                </w:rPrChange>
              </w:rPr>
            </w:pPr>
            <w:del w:id="13500" w:author="Gary Sullivan" w:date="2026-10-06T19:38:00Z" w16du:dateUtc="2026-10-07T02:38:00Z">
              <w:r w:rsidRPr="006E7EA4" w:rsidDel="003E6602">
                <w:rPr>
                  <w:lang w:val="en-US"/>
                  <w:rPrChange w:id="13501" w:author="Pientka, Sophie" w:date="2026-10-07T13:30:00Z" w16du:dateUtc="2026-10-07T11:30:00Z">
                    <w:rPr/>
                  </w:rPrChange>
                </w:rPr>
                <w:delText>0x22E57079</w:delText>
              </w:r>
              <w:bookmarkStart w:id="13502" w:name="_Toc242218107"/>
              <w:bookmarkEnd w:id="135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5807B08" w14:textId="193C6C59" w:rsidR="00B67099" w:rsidRPr="006E7EA4" w:rsidDel="003E6602" w:rsidRDefault="00B67099" w:rsidP="00CF175D">
            <w:pPr>
              <w:rPr>
                <w:del w:id="13503" w:author="Gary Sullivan" w:date="2026-10-06T19:38:00Z" w16du:dateUtc="2026-10-07T02:38:00Z"/>
                <w:lang w:val="en-US"/>
                <w:rPrChange w:id="13504" w:author="Pientka, Sophie" w:date="2026-10-07T13:30:00Z" w16du:dateUtc="2026-10-07T11:30:00Z">
                  <w:rPr>
                    <w:del w:id="13505" w:author="Gary Sullivan" w:date="2026-10-06T19:38:00Z" w16du:dateUtc="2026-10-07T02:38:00Z"/>
                  </w:rPr>
                </w:rPrChange>
              </w:rPr>
            </w:pPr>
            <w:del w:id="13506" w:author="Gary Sullivan" w:date="2026-10-06T19:38:00Z" w16du:dateUtc="2026-10-07T02:38:00Z">
              <w:r w:rsidRPr="006E7EA4" w:rsidDel="003E6602">
                <w:rPr>
                  <w:lang w:val="en-US"/>
                  <w:rPrChange w:id="13507" w:author="Pientka, Sophie" w:date="2026-10-07T13:30:00Z" w16du:dateUtc="2026-10-07T11:30:00Z">
                    <w:rPr/>
                  </w:rPrChange>
                </w:rPr>
                <w:delText>900</w:delText>
              </w:r>
              <w:bookmarkStart w:id="13508" w:name="_Toc242218108"/>
              <w:bookmarkEnd w:id="135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FCA94F" w14:textId="513AE6D6" w:rsidR="00B67099" w:rsidRPr="006E7EA4" w:rsidDel="003E6602" w:rsidRDefault="00B67099" w:rsidP="00CF175D">
            <w:pPr>
              <w:rPr>
                <w:del w:id="13509" w:author="Gary Sullivan" w:date="2026-10-06T19:38:00Z" w16du:dateUtc="2026-10-07T02:38:00Z"/>
                <w:lang w:val="en-US"/>
                <w:rPrChange w:id="13510" w:author="Pientka, Sophie" w:date="2026-10-07T13:30:00Z" w16du:dateUtc="2026-10-07T11:30:00Z">
                  <w:rPr>
                    <w:del w:id="13511" w:author="Gary Sullivan" w:date="2026-10-06T19:38:00Z" w16du:dateUtc="2026-10-07T02:38:00Z"/>
                  </w:rPr>
                </w:rPrChange>
              </w:rPr>
            </w:pPr>
            <w:del w:id="13512" w:author="Gary Sullivan" w:date="2026-10-06T19:38:00Z" w16du:dateUtc="2026-10-07T02:38:00Z">
              <w:r w:rsidRPr="006E7EA4" w:rsidDel="003E6602">
                <w:rPr>
                  <w:lang w:val="en-US"/>
                  <w:rPrChange w:id="13513" w:author="Pientka, Sophie" w:date="2026-10-07T13:30:00Z" w16du:dateUtc="2026-10-07T11:30:00Z">
                    <w:rPr/>
                  </w:rPrChange>
                </w:rPr>
                <w:delText>0x22E57079</w:delText>
              </w:r>
              <w:bookmarkStart w:id="13514" w:name="_Toc242218109"/>
              <w:bookmarkEnd w:id="13514"/>
            </w:del>
          </w:p>
        </w:tc>
        <w:bookmarkStart w:id="13515" w:name="_Toc242218110"/>
        <w:bookmarkEnd w:id="13515"/>
      </w:tr>
      <w:tr w:rsidR="00B67099" w:rsidRPr="006E7EA4" w:rsidDel="003E6602" w14:paraId="6DDEC35A" w14:textId="5268F1DD" w:rsidTr="00D43C85">
        <w:trPr>
          <w:trHeight w:val="320"/>
          <w:jc w:val="center"/>
          <w:del w:id="135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0E20C73" w14:textId="1D2F50A6" w:rsidR="00B67099" w:rsidRPr="006E7EA4" w:rsidDel="003E6602" w:rsidRDefault="00B67099" w:rsidP="00CF175D">
            <w:pPr>
              <w:rPr>
                <w:del w:id="13517" w:author="Gary Sullivan" w:date="2026-10-06T19:38:00Z" w16du:dateUtc="2026-10-07T02:38:00Z"/>
                <w:lang w:val="en-US"/>
                <w:rPrChange w:id="13518" w:author="Pientka, Sophie" w:date="2026-10-07T13:30:00Z" w16du:dateUtc="2026-10-07T11:30:00Z">
                  <w:rPr>
                    <w:del w:id="13519" w:author="Gary Sullivan" w:date="2026-10-06T19:38:00Z" w16du:dateUtc="2026-10-07T02:38:00Z"/>
                  </w:rPr>
                </w:rPrChange>
              </w:rPr>
            </w:pPr>
            <w:del w:id="13520" w:author="Gary Sullivan" w:date="2026-10-06T19:38:00Z" w16du:dateUtc="2026-10-07T02:38:00Z">
              <w:r w:rsidRPr="006E7EA4" w:rsidDel="003E6602">
                <w:rPr>
                  <w:lang w:val="en-US"/>
                  <w:rPrChange w:id="13521" w:author="Pientka, Sophie" w:date="2026-10-07T13:30:00Z" w16du:dateUtc="2026-10-07T11:30:00Z">
                    <w:rPr/>
                  </w:rPrChange>
                </w:rPr>
                <w:delText>389</w:delText>
              </w:r>
              <w:bookmarkStart w:id="13522" w:name="_Toc242218111"/>
              <w:bookmarkEnd w:id="135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0479DC" w14:textId="15D021B4" w:rsidR="00B67099" w:rsidRPr="006E7EA4" w:rsidDel="003E6602" w:rsidRDefault="00B67099" w:rsidP="00CF175D">
            <w:pPr>
              <w:rPr>
                <w:del w:id="13523" w:author="Gary Sullivan" w:date="2026-10-06T19:38:00Z" w16du:dateUtc="2026-10-07T02:38:00Z"/>
                <w:lang w:val="en-US"/>
                <w:rPrChange w:id="13524" w:author="Pientka, Sophie" w:date="2026-10-07T13:30:00Z" w16du:dateUtc="2026-10-07T11:30:00Z">
                  <w:rPr>
                    <w:del w:id="13525" w:author="Gary Sullivan" w:date="2026-10-06T19:38:00Z" w16du:dateUtc="2026-10-07T02:38:00Z"/>
                  </w:rPr>
                </w:rPrChange>
              </w:rPr>
            </w:pPr>
            <w:del w:id="13526" w:author="Gary Sullivan" w:date="2026-10-06T19:38:00Z" w16du:dateUtc="2026-10-07T02:38:00Z">
              <w:r w:rsidRPr="006E7EA4" w:rsidDel="003E6602">
                <w:rPr>
                  <w:lang w:val="en-US"/>
                  <w:rPrChange w:id="13527" w:author="Pientka, Sophie" w:date="2026-10-07T13:30:00Z" w16du:dateUtc="2026-10-07T11:30:00Z">
                    <w:rPr/>
                  </w:rPrChange>
                </w:rPr>
                <w:delText>0x23A90E63</w:delText>
              </w:r>
              <w:bookmarkStart w:id="13528" w:name="_Toc242218112"/>
              <w:bookmarkEnd w:id="135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159C7C6" w14:textId="43A17E6D" w:rsidR="00B67099" w:rsidRPr="006E7EA4" w:rsidDel="003E6602" w:rsidRDefault="00B67099" w:rsidP="00CF175D">
            <w:pPr>
              <w:rPr>
                <w:del w:id="13529" w:author="Gary Sullivan" w:date="2026-10-06T19:38:00Z" w16du:dateUtc="2026-10-07T02:38:00Z"/>
                <w:lang w:val="en-US"/>
                <w:rPrChange w:id="13530" w:author="Pientka, Sophie" w:date="2026-10-07T13:30:00Z" w16du:dateUtc="2026-10-07T11:30:00Z">
                  <w:rPr>
                    <w:del w:id="13531" w:author="Gary Sullivan" w:date="2026-10-06T19:38:00Z" w16du:dateUtc="2026-10-07T02:38:00Z"/>
                  </w:rPr>
                </w:rPrChange>
              </w:rPr>
            </w:pPr>
            <w:del w:id="13532" w:author="Gary Sullivan" w:date="2026-10-06T19:38:00Z" w16du:dateUtc="2026-10-07T02:38:00Z">
              <w:r w:rsidRPr="006E7EA4" w:rsidDel="003E6602">
                <w:rPr>
                  <w:lang w:val="en-US"/>
                  <w:rPrChange w:id="13533" w:author="Pientka, Sophie" w:date="2026-10-07T13:30:00Z" w16du:dateUtc="2026-10-07T11:30:00Z">
                    <w:rPr/>
                  </w:rPrChange>
                </w:rPr>
                <w:delText>901</w:delText>
              </w:r>
              <w:bookmarkStart w:id="13534" w:name="_Toc242218113"/>
              <w:bookmarkEnd w:id="135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51C3E2" w14:textId="1D0B37D0" w:rsidR="00B67099" w:rsidRPr="006E7EA4" w:rsidDel="003E6602" w:rsidRDefault="00B67099" w:rsidP="00CF175D">
            <w:pPr>
              <w:rPr>
                <w:del w:id="13535" w:author="Gary Sullivan" w:date="2026-10-06T19:38:00Z" w16du:dateUtc="2026-10-07T02:38:00Z"/>
                <w:lang w:val="en-US"/>
                <w:rPrChange w:id="13536" w:author="Pientka, Sophie" w:date="2026-10-07T13:30:00Z" w16du:dateUtc="2026-10-07T11:30:00Z">
                  <w:rPr>
                    <w:del w:id="13537" w:author="Gary Sullivan" w:date="2026-10-06T19:38:00Z" w16du:dateUtc="2026-10-07T02:38:00Z"/>
                  </w:rPr>
                </w:rPrChange>
              </w:rPr>
            </w:pPr>
            <w:del w:id="13538" w:author="Gary Sullivan" w:date="2026-10-06T19:38:00Z" w16du:dateUtc="2026-10-07T02:38:00Z">
              <w:r w:rsidRPr="006E7EA4" w:rsidDel="003E6602">
                <w:rPr>
                  <w:lang w:val="en-US"/>
                  <w:rPrChange w:id="13539" w:author="Pientka, Sophie" w:date="2026-10-07T13:30:00Z" w16du:dateUtc="2026-10-07T11:30:00Z">
                    <w:rPr/>
                  </w:rPrChange>
                </w:rPr>
                <w:delText>0x23A90E63</w:delText>
              </w:r>
              <w:bookmarkStart w:id="13540" w:name="_Toc242218114"/>
              <w:bookmarkEnd w:id="13540"/>
            </w:del>
          </w:p>
        </w:tc>
        <w:bookmarkStart w:id="13541" w:name="_Toc242218115"/>
        <w:bookmarkEnd w:id="13541"/>
      </w:tr>
      <w:tr w:rsidR="00B67099" w:rsidRPr="006E7EA4" w:rsidDel="003E6602" w14:paraId="178FDB19" w14:textId="57BCBABD" w:rsidTr="00D43C85">
        <w:trPr>
          <w:trHeight w:val="320"/>
          <w:jc w:val="center"/>
          <w:del w:id="135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5F95493" w14:textId="4E0EA9F5" w:rsidR="00B67099" w:rsidRPr="006E7EA4" w:rsidDel="003E6602" w:rsidRDefault="00B67099" w:rsidP="00CF175D">
            <w:pPr>
              <w:rPr>
                <w:del w:id="13543" w:author="Gary Sullivan" w:date="2026-10-06T19:38:00Z" w16du:dateUtc="2026-10-07T02:38:00Z"/>
                <w:lang w:val="en-US"/>
                <w:rPrChange w:id="13544" w:author="Pientka, Sophie" w:date="2026-10-07T13:30:00Z" w16du:dateUtc="2026-10-07T11:30:00Z">
                  <w:rPr>
                    <w:del w:id="13545" w:author="Gary Sullivan" w:date="2026-10-06T19:38:00Z" w16du:dateUtc="2026-10-07T02:38:00Z"/>
                  </w:rPr>
                </w:rPrChange>
              </w:rPr>
            </w:pPr>
            <w:del w:id="13546" w:author="Gary Sullivan" w:date="2026-10-06T19:38:00Z" w16du:dateUtc="2026-10-07T02:38:00Z">
              <w:r w:rsidRPr="006E7EA4" w:rsidDel="003E6602">
                <w:rPr>
                  <w:lang w:val="en-US"/>
                  <w:rPrChange w:id="13547" w:author="Pientka, Sophie" w:date="2026-10-07T13:30:00Z" w16du:dateUtc="2026-10-07T11:30:00Z">
                    <w:rPr/>
                  </w:rPrChange>
                </w:rPr>
                <w:delText>390</w:delText>
              </w:r>
              <w:bookmarkStart w:id="13548" w:name="_Toc242218116"/>
              <w:bookmarkEnd w:id="135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92E4F11" w14:textId="09B3DE35" w:rsidR="00B67099" w:rsidRPr="006E7EA4" w:rsidDel="003E6602" w:rsidRDefault="00B67099" w:rsidP="00CF175D">
            <w:pPr>
              <w:rPr>
                <w:del w:id="13549" w:author="Gary Sullivan" w:date="2026-10-06T19:38:00Z" w16du:dateUtc="2026-10-07T02:38:00Z"/>
                <w:lang w:val="en-US"/>
                <w:rPrChange w:id="13550" w:author="Pientka, Sophie" w:date="2026-10-07T13:30:00Z" w16du:dateUtc="2026-10-07T11:30:00Z">
                  <w:rPr>
                    <w:del w:id="13551" w:author="Gary Sullivan" w:date="2026-10-06T19:38:00Z" w16du:dateUtc="2026-10-07T02:38:00Z"/>
                  </w:rPr>
                </w:rPrChange>
              </w:rPr>
            </w:pPr>
            <w:del w:id="13552" w:author="Gary Sullivan" w:date="2026-10-06T19:38:00Z" w16du:dateUtc="2026-10-07T02:38:00Z">
              <w:r w:rsidRPr="006E7EA4" w:rsidDel="003E6602">
                <w:rPr>
                  <w:lang w:val="en-US"/>
                  <w:rPrChange w:id="13553" w:author="Pientka, Sophie" w:date="2026-10-07T13:30:00Z" w16du:dateUtc="2026-10-07T11:30:00Z">
                    <w:rPr/>
                  </w:rPrChange>
                </w:rPr>
                <w:delText>0x2470F4DD</w:delText>
              </w:r>
              <w:bookmarkStart w:id="13554" w:name="_Toc242218117"/>
              <w:bookmarkEnd w:id="135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9D860EB" w14:textId="0C312458" w:rsidR="00B67099" w:rsidRPr="006E7EA4" w:rsidDel="003E6602" w:rsidRDefault="00B67099" w:rsidP="00CF175D">
            <w:pPr>
              <w:rPr>
                <w:del w:id="13555" w:author="Gary Sullivan" w:date="2026-10-06T19:38:00Z" w16du:dateUtc="2026-10-07T02:38:00Z"/>
                <w:lang w:val="en-US"/>
                <w:rPrChange w:id="13556" w:author="Pientka, Sophie" w:date="2026-10-07T13:30:00Z" w16du:dateUtc="2026-10-07T11:30:00Z">
                  <w:rPr>
                    <w:del w:id="13557" w:author="Gary Sullivan" w:date="2026-10-06T19:38:00Z" w16du:dateUtc="2026-10-07T02:38:00Z"/>
                  </w:rPr>
                </w:rPrChange>
              </w:rPr>
            </w:pPr>
            <w:del w:id="13558" w:author="Gary Sullivan" w:date="2026-10-06T19:38:00Z" w16du:dateUtc="2026-10-07T02:38:00Z">
              <w:r w:rsidRPr="006E7EA4" w:rsidDel="003E6602">
                <w:rPr>
                  <w:lang w:val="en-US"/>
                  <w:rPrChange w:id="13559" w:author="Pientka, Sophie" w:date="2026-10-07T13:30:00Z" w16du:dateUtc="2026-10-07T11:30:00Z">
                    <w:rPr/>
                  </w:rPrChange>
                </w:rPr>
                <w:delText>902</w:delText>
              </w:r>
              <w:bookmarkStart w:id="13560" w:name="_Toc242218118"/>
              <w:bookmarkEnd w:id="135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0AE9CB" w14:textId="00D3C86D" w:rsidR="00B67099" w:rsidRPr="006E7EA4" w:rsidDel="003E6602" w:rsidRDefault="00B67099" w:rsidP="00CF175D">
            <w:pPr>
              <w:rPr>
                <w:del w:id="13561" w:author="Gary Sullivan" w:date="2026-10-06T19:38:00Z" w16du:dateUtc="2026-10-07T02:38:00Z"/>
                <w:lang w:val="en-US"/>
                <w:rPrChange w:id="13562" w:author="Pientka, Sophie" w:date="2026-10-07T13:30:00Z" w16du:dateUtc="2026-10-07T11:30:00Z">
                  <w:rPr>
                    <w:del w:id="13563" w:author="Gary Sullivan" w:date="2026-10-06T19:38:00Z" w16du:dateUtc="2026-10-07T02:38:00Z"/>
                  </w:rPr>
                </w:rPrChange>
              </w:rPr>
            </w:pPr>
            <w:del w:id="13564" w:author="Gary Sullivan" w:date="2026-10-06T19:38:00Z" w16du:dateUtc="2026-10-07T02:38:00Z">
              <w:r w:rsidRPr="006E7EA4" w:rsidDel="003E6602">
                <w:rPr>
                  <w:lang w:val="en-US"/>
                  <w:rPrChange w:id="13565" w:author="Pientka, Sophie" w:date="2026-10-07T13:30:00Z" w16du:dateUtc="2026-10-07T11:30:00Z">
                    <w:rPr/>
                  </w:rPrChange>
                </w:rPr>
                <w:delText>0x2470F4DD</w:delText>
              </w:r>
              <w:bookmarkStart w:id="13566" w:name="_Toc242218119"/>
              <w:bookmarkEnd w:id="13566"/>
            </w:del>
          </w:p>
        </w:tc>
        <w:bookmarkStart w:id="13567" w:name="_Toc242218120"/>
        <w:bookmarkEnd w:id="13567"/>
      </w:tr>
      <w:tr w:rsidR="00B67099" w:rsidRPr="006E7EA4" w:rsidDel="003E6602" w14:paraId="3B12D312" w14:textId="29EBE469" w:rsidTr="00D43C85">
        <w:trPr>
          <w:trHeight w:val="320"/>
          <w:jc w:val="center"/>
          <w:del w:id="135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4D51D96" w14:textId="155F0328" w:rsidR="00B67099" w:rsidRPr="006E7EA4" w:rsidDel="003E6602" w:rsidRDefault="00B67099" w:rsidP="00CF175D">
            <w:pPr>
              <w:rPr>
                <w:del w:id="13569" w:author="Gary Sullivan" w:date="2026-10-06T19:38:00Z" w16du:dateUtc="2026-10-07T02:38:00Z"/>
                <w:lang w:val="en-US"/>
                <w:rPrChange w:id="13570" w:author="Pientka, Sophie" w:date="2026-10-07T13:30:00Z" w16du:dateUtc="2026-10-07T11:30:00Z">
                  <w:rPr>
                    <w:del w:id="13571" w:author="Gary Sullivan" w:date="2026-10-06T19:38:00Z" w16du:dateUtc="2026-10-07T02:38:00Z"/>
                  </w:rPr>
                </w:rPrChange>
              </w:rPr>
            </w:pPr>
            <w:del w:id="13572" w:author="Gary Sullivan" w:date="2026-10-06T19:38:00Z" w16du:dateUtc="2026-10-07T02:38:00Z">
              <w:r w:rsidRPr="006E7EA4" w:rsidDel="003E6602">
                <w:rPr>
                  <w:lang w:val="en-US"/>
                  <w:rPrChange w:id="13573" w:author="Pientka, Sophie" w:date="2026-10-07T13:30:00Z" w16du:dateUtc="2026-10-07T11:30:00Z">
                    <w:rPr/>
                  </w:rPrChange>
                </w:rPr>
                <w:delText>391</w:delText>
              </w:r>
              <w:bookmarkStart w:id="13574" w:name="_Toc242218121"/>
              <w:bookmarkEnd w:id="135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DCAC40" w14:textId="5FA433F3" w:rsidR="00B67099" w:rsidRPr="006E7EA4" w:rsidDel="003E6602" w:rsidRDefault="00B67099" w:rsidP="00CF175D">
            <w:pPr>
              <w:rPr>
                <w:del w:id="13575" w:author="Gary Sullivan" w:date="2026-10-06T19:38:00Z" w16du:dateUtc="2026-10-07T02:38:00Z"/>
                <w:lang w:val="en-US"/>
                <w:rPrChange w:id="13576" w:author="Pientka, Sophie" w:date="2026-10-07T13:30:00Z" w16du:dateUtc="2026-10-07T11:30:00Z">
                  <w:rPr>
                    <w:del w:id="13577" w:author="Gary Sullivan" w:date="2026-10-06T19:38:00Z" w16du:dateUtc="2026-10-07T02:38:00Z"/>
                  </w:rPr>
                </w:rPrChange>
              </w:rPr>
            </w:pPr>
            <w:del w:id="13578" w:author="Gary Sullivan" w:date="2026-10-06T19:38:00Z" w16du:dateUtc="2026-10-07T02:38:00Z">
              <w:r w:rsidRPr="006E7EA4" w:rsidDel="003E6602">
                <w:rPr>
                  <w:lang w:val="en-US"/>
                  <w:rPrChange w:id="13579" w:author="Pientka, Sophie" w:date="2026-10-07T13:30:00Z" w16du:dateUtc="2026-10-07T11:30:00Z">
                    <w:rPr/>
                  </w:rPrChange>
                </w:rPr>
                <w:delText>0x253D3BEA</w:delText>
              </w:r>
              <w:bookmarkStart w:id="13580" w:name="_Toc242218122"/>
              <w:bookmarkEnd w:id="135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E8274E" w14:textId="2EE65E6E" w:rsidR="00B67099" w:rsidRPr="006E7EA4" w:rsidDel="003E6602" w:rsidRDefault="00B67099" w:rsidP="00CF175D">
            <w:pPr>
              <w:rPr>
                <w:del w:id="13581" w:author="Gary Sullivan" w:date="2026-10-06T19:38:00Z" w16du:dateUtc="2026-10-07T02:38:00Z"/>
                <w:lang w:val="en-US"/>
                <w:rPrChange w:id="13582" w:author="Pientka, Sophie" w:date="2026-10-07T13:30:00Z" w16du:dateUtc="2026-10-07T11:30:00Z">
                  <w:rPr>
                    <w:del w:id="13583" w:author="Gary Sullivan" w:date="2026-10-06T19:38:00Z" w16du:dateUtc="2026-10-07T02:38:00Z"/>
                  </w:rPr>
                </w:rPrChange>
              </w:rPr>
            </w:pPr>
            <w:del w:id="13584" w:author="Gary Sullivan" w:date="2026-10-06T19:38:00Z" w16du:dateUtc="2026-10-07T02:38:00Z">
              <w:r w:rsidRPr="006E7EA4" w:rsidDel="003E6602">
                <w:rPr>
                  <w:lang w:val="en-US"/>
                  <w:rPrChange w:id="13585" w:author="Pientka, Sophie" w:date="2026-10-07T13:30:00Z" w16du:dateUtc="2026-10-07T11:30:00Z">
                    <w:rPr/>
                  </w:rPrChange>
                </w:rPr>
                <w:delText>903</w:delText>
              </w:r>
              <w:bookmarkStart w:id="13586" w:name="_Toc242218123"/>
              <w:bookmarkEnd w:id="135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38A165" w14:textId="52EEB03D" w:rsidR="00B67099" w:rsidRPr="006E7EA4" w:rsidDel="003E6602" w:rsidRDefault="00B67099" w:rsidP="00CF175D">
            <w:pPr>
              <w:rPr>
                <w:del w:id="13587" w:author="Gary Sullivan" w:date="2026-10-06T19:38:00Z" w16du:dateUtc="2026-10-07T02:38:00Z"/>
                <w:lang w:val="en-US"/>
                <w:rPrChange w:id="13588" w:author="Pientka, Sophie" w:date="2026-10-07T13:30:00Z" w16du:dateUtc="2026-10-07T11:30:00Z">
                  <w:rPr>
                    <w:del w:id="13589" w:author="Gary Sullivan" w:date="2026-10-06T19:38:00Z" w16du:dateUtc="2026-10-07T02:38:00Z"/>
                  </w:rPr>
                </w:rPrChange>
              </w:rPr>
            </w:pPr>
            <w:del w:id="13590" w:author="Gary Sullivan" w:date="2026-10-06T19:38:00Z" w16du:dateUtc="2026-10-07T02:38:00Z">
              <w:r w:rsidRPr="006E7EA4" w:rsidDel="003E6602">
                <w:rPr>
                  <w:lang w:val="en-US"/>
                  <w:rPrChange w:id="13591" w:author="Pientka, Sophie" w:date="2026-10-07T13:30:00Z" w16du:dateUtc="2026-10-07T11:30:00Z">
                    <w:rPr/>
                  </w:rPrChange>
                </w:rPr>
                <w:delText>0x253D3BEA</w:delText>
              </w:r>
              <w:bookmarkStart w:id="13592" w:name="_Toc242218124"/>
              <w:bookmarkEnd w:id="13592"/>
            </w:del>
          </w:p>
        </w:tc>
        <w:bookmarkStart w:id="13593" w:name="_Toc242218125"/>
        <w:bookmarkEnd w:id="13593"/>
      </w:tr>
      <w:tr w:rsidR="00B67099" w:rsidRPr="006E7EA4" w:rsidDel="003E6602" w14:paraId="2EFE468C" w14:textId="10156162" w:rsidTr="00D43C85">
        <w:trPr>
          <w:trHeight w:val="320"/>
          <w:jc w:val="center"/>
          <w:del w:id="135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3837F3" w14:textId="5D9378DE" w:rsidR="00B67099" w:rsidRPr="006E7EA4" w:rsidDel="003E6602" w:rsidRDefault="00B67099" w:rsidP="00CF175D">
            <w:pPr>
              <w:rPr>
                <w:del w:id="13595" w:author="Gary Sullivan" w:date="2026-10-06T19:38:00Z" w16du:dateUtc="2026-10-07T02:38:00Z"/>
                <w:lang w:val="en-US"/>
                <w:rPrChange w:id="13596" w:author="Pientka, Sophie" w:date="2026-10-07T13:30:00Z" w16du:dateUtc="2026-10-07T11:30:00Z">
                  <w:rPr>
                    <w:del w:id="13597" w:author="Gary Sullivan" w:date="2026-10-06T19:38:00Z" w16du:dateUtc="2026-10-07T02:38:00Z"/>
                  </w:rPr>
                </w:rPrChange>
              </w:rPr>
            </w:pPr>
            <w:del w:id="13598" w:author="Gary Sullivan" w:date="2026-10-06T19:38:00Z" w16du:dateUtc="2026-10-07T02:38:00Z">
              <w:r w:rsidRPr="006E7EA4" w:rsidDel="003E6602">
                <w:rPr>
                  <w:lang w:val="en-US"/>
                  <w:rPrChange w:id="13599" w:author="Pientka, Sophie" w:date="2026-10-07T13:30:00Z" w16du:dateUtc="2026-10-07T11:30:00Z">
                    <w:rPr/>
                  </w:rPrChange>
                </w:rPr>
                <w:delText>392</w:delText>
              </w:r>
              <w:bookmarkStart w:id="13600" w:name="_Toc242218126"/>
              <w:bookmarkEnd w:id="136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C73A05" w14:textId="3647ED78" w:rsidR="00B67099" w:rsidRPr="006E7EA4" w:rsidDel="003E6602" w:rsidRDefault="00B67099" w:rsidP="00CF175D">
            <w:pPr>
              <w:rPr>
                <w:del w:id="13601" w:author="Gary Sullivan" w:date="2026-10-06T19:38:00Z" w16du:dateUtc="2026-10-07T02:38:00Z"/>
                <w:lang w:val="en-US"/>
                <w:rPrChange w:id="13602" w:author="Pientka, Sophie" w:date="2026-10-07T13:30:00Z" w16du:dateUtc="2026-10-07T11:30:00Z">
                  <w:rPr>
                    <w:del w:id="13603" w:author="Gary Sullivan" w:date="2026-10-06T19:38:00Z" w16du:dateUtc="2026-10-07T02:38:00Z"/>
                  </w:rPr>
                </w:rPrChange>
              </w:rPr>
            </w:pPr>
            <w:del w:id="13604" w:author="Gary Sullivan" w:date="2026-10-06T19:38:00Z" w16du:dateUtc="2026-10-07T02:38:00Z">
              <w:r w:rsidRPr="006E7EA4" w:rsidDel="003E6602">
                <w:rPr>
                  <w:lang w:val="en-US"/>
                  <w:rPrChange w:id="13605" w:author="Pientka, Sophie" w:date="2026-10-07T13:30:00Z" w16du:dateUtc="2026-10-07T11:30:00Z">
                    <w:rPr/>
                  </w:rPrChange>
                </w:rPr>
                <w:delText>0x260DFC14</w:delText>
              </w:r>
              <w:bookmarkStart w:id="13606" w:name="_Toc242218127"/>
              <w:bookmarkEnd w:id="136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98C2104" w14:textId="10E01259" w:rsidR="00B67099" w:rsidRPr="006E7EA4" w:rsidDel="003E6602" w:rsidRDefault="00B67099" w:rsidP="00CF175D">
            <w:pPr>
              <w:rPr>
                <w:del w:id="13607" w:author="Gary Sullivan" w:date="2026-10-06T19:38:00Z" w16du:dateUtc="2026-10-07T02:38:00Z"/>
                <w:lang w:val="en-US"/>
                <w:rPrChange w:id="13608" w:author="Pientka, Sophie" w:date="2026-10-07T13:30:00Z" w16du:dateUtc="2026-10-07T11:30:00Z">
                  <w:rPr>
                    <w:del w:id="13609" w:author="Gary Sullivan" w:date="2026-10-06T19:38:00Z" w16du:dateUtc="2026-10-07T02:38:00Z"/>
                  </w:rPr>
                </w:rPrChange>
              </w:rPr>
            </w:pPr>
            <w:del w:id="13610" w:author="Gary Sullivan" w:date="2026-10-06T19:38:00Z" w16du:dateUtc="2026-10-07T02:38:00Z">
              <w:r w:rsidRPr="006E7EA4" w:rsidDel="003E6602">
                <w:rPr>
                  <w:lang w:val="en-US"/>
                  <w:rPrChange w:id="13611" w:author="Pientka, Sophie" w:date="2026-10-07T13:30:00Z" w16du:dateUtc="2026-10-07T11:30:00Z">
                    <w:rPr/>
                  </w:rPrChange>
                </w:rPr>
                <w:delText>904</w:delText>
              </w:r>
              <w:bookmarkStart w:id="13612" w:name="_Toc242218128"/>
              <w:bookmarkEnd w:id="136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DB5923" w14:textId="6F14E801" w:rsidR="00B67099" w:rsidRPr="006E7EA4" w:rsidDel="003E6602" w:rsidRDefault="00B67099" w:rsidP="00CF175D">
            <w:pPr>
              <w:rPr>
                <w:del w:id="13613" w:author="Gary Sullivan" w:date="2026-10-06T19:38:00Z" w16du:dateUtc="2026-10-07T02:38:00Z"/>
                <w:lang w:val="en-US"/>
                <w:rPrChange w:id="13614" w:author="Pientka, Sophie" w:date="2026-10-07T13:30:00Z" w16du:dateUtc="2026-10-07T11:30:00Z">
                  <w:rPr>
                    <w:del w:id="13615" w:author="Gary Sullivan" w:date="2026-10-06T19:38:00Z" w16du:dateUtc="2026-10-07T02:38:00Z"/>
                  </w:rPr>
                </w:rPrChange>
              </w:rPr>
            </w:pPr>
            <w:del w:id="13616" w:author="Gary Sullivan" w:date="2026-10-06T19:38:00Z" w16du:dateUtc="2026-10-07T02:38:00Z">
              <w:r w:rsidRPr="006E7EA4" w:rsidDel="003E6602">
                <w:rPr>
                  <w:lang w:val="en-US"/>
                  <w:rPrChange w:id="13617" w:author="Pientka, Sophie" w:date="2026-10-07T13:30:00Z" w16du:dateUtc="2026-10-07T11:30:00Z">
                    <w:rPr/>
                  </w:rPrChange>
                </w:rPr>
                <w:delText>0x260DFC14</w:delText>
              </w:r>
              <w:bookmarkStart w:id="13618" w:name="_Toc242218129"/>
              <w:bookmarkEnd w:id="13618"/>
            </w:del>
          </w:p>
        </w:tc>
        <w:bookmarkStart w:id="13619" w:name="_Toc242218130"/>
        <w:bookmarkEnd w:id="13619"/>
      </w:tr>
      <w:tr w:rsidR="00B67099" w:rsidRPr="006E7EA4" w:rsidDel="003E6602" w14:paraId="56EA64EA" w14:textId="2976BB9B" w:rsidTr="00D43C85">
        <w:trPr>
          <w:trHeight w:val="320"/>
          <w:jc w:val="center"/>
          <w:del w:id="136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E53668" w14:textId="4C127CD6" w:rsidR="00B67099" w:rsidRPr="006E7EA4" w:rsidDel="003E6602" w:rsidRDefault="00B67099" w:rsidP="00CF175D">
            <w:pPr>
              <w:rPr>
                <w:del w:id="13621" w:author="Gary Sullivan" w:date="2026-10-06T19:38:00Z" w16du:dateUtc="2026-10-07T02:38:00Z"/>
                <w:lang w:val="en-US"/>
                <w:rPrChange w:id="13622" w:author="Pientka, Sophie" w:date="2026-10-07T13:30:00Z" w16du:dateUtc="2026-10-07T11:30:00Z">
                  <w:rPr>
                    <w:del w:id="13623" w:author="Gary Sullivan" w:date="2026-10-06T19:38:00Z" w16du:dateUtc="2026-10-07T02:38:00Z"/>
                  </w:rPr>
                </w:rPrChange>
              </w:rPr>
            </w:pPr>
            <w:del w:id="13624" w:author="Gary Sullivan" w:date="2026-10-06T19:38:00Z" w16du:dateUtc="2026-10-07T02:38:00Z">
              <w:r w:rsidRPr="006E7EA4" w:rsidDel="003E6602">
                <w:rPr>
                  <w:lang w:val="en-US"/>
                  <w:rPrChange w:id="13625" w:author="Pientka, Sophie" w:date="2026-10-07T13:30:00Z" w16du:dateUtc="2026-10-07T11:30:00Z">
                    <w:rPr/>
                  </w:rPrChange>
                </w:rPr>
                <w:delText>393</w:delText>
              </w:r>
              <w:bookmarkStart w:id="13626" w:name="_Toc242218131"/>
              <w:bookmarkEnd w:id="136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6533E8" w14:textId="08A82957" w:rsidR="00B67099" w:rsidRPr="006E7EA4" w:rsidDel="003E6602" w:rsidRDefault="00B67099" w:rsidP="00CF175D">
            <w:pPr>
              <w:rPr>
                <w:del w:id="13627" w:author="Gary Sullivan" w:date="2026-10-06T19:38:00Z" w16du:dateUtc="2026-10-07T02:38:00Z"/>
                <w:lang w:val="en-US"/>
                <w:rPrChange w:id="13628" w:author="Pientka, Sophie" w:date="2026-10-07T13:30:00Z" w16du:dateUtc="2026-10-07T11:30:00Z">
                  <w:rPr>
                    <w:del w:id="13629" w:author="Gary Sullivan" w:date="2026-10-06T19:38:00Z" w16du:dateUtc="2026-10-07T02:38:00Z"/>
                  </w:rPr>
                </w:rPrChange>
              </w:rPr>
            </w:pPr>
            <w:del w:id="13630" w:author="Gary Sullivan" w:date="2026-10-06T19:38:00Z" w16du:dateUtc="2026-10-07T02:38:00Z">
              <w:r w:rsidRPr="006E7EA4" w:rsidDel="003E6602">
                <w:rPr>
                  <w:lang w:val="en-US"/>
                  <w:rPrChange w:id="13631" w:author="Pientka, Sophie" w:date="2026-10-07T13:30:00Z" w16du:dateUtc="2026-10-07T11:30:00Z">
                    <w:rPr/>
                  </w:rPrChange>
                </w:rPr>
                <w:delText>0x26E34E6E</w:delText>
              </w:r>
              <w:bookmarkStart w:id="13632" w:name="_Toc242218132"/>
              <w:bookmarkEnd w:id="136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E6EBF95" w14:textId="4F37CC21" w:rsidR="00B67099" w:rsidRPr="006E7EA4" w:rsidDel="003E6602" w:rsidRDefault="00B67099" w:rsidP="00CF175D">
            <w:pPr>
              <w:rPr>
                <w:del w:id="13633" w:author="Gary Sullivan" w:date="2026-10-06T19:38:00Z" w16du:dateUtc="2026-10-07T02:38:00Z"/>
                <w:lang w:val="en-US"/>
                <w:rPrChange w:id="13634" w:author="Pientka, Sophie" w:date="2026-10-07T13:30:00Z" w16du:dateUtc="2026-10-07T11:30:00Z">
                  <w:rPr>
                    <w:del w:id="13635" w:author="Gary Sullivan" w:date="2026-10-06T19:38:00Z" w16du:dateUtc="2026-10-07T02:38:00Z"/>
                  </w:rPr>
                </w:rPrChange>
              </w:rPr>
            </w:pPr>
            <w:del w:id="13636" w:author="Gary Sullivan" w:date="2026-10-06T19:38:00Z" w16du:dateUtc="2026-10-07T02:38:00Z">
              <w:r w:rsidRPr="006E7EA4" w:rsidDel="003E6602">
                <w:rPr>
                  <w:lang w:val="en-US"/>
                  <w:rPrChange w:id="13637" w:author="Pientka, Sophie" w:date="2026-10-07T13:30:00Z" w16du:dateUtc="2026-10-07T11:30:00Z">
                    <w:rPr/>
                  </w:rPrChange>
                </w:rPr>
                <w:delText>905</w:delText>
              </w:r>
              <w:bookmarkStart w:id="13638" w:name="_Toc242218133"/>
              <w:bookmarkEnd w:id="136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B8A341" w14:textId="2B6A561F" w:rsidR="00B67099" w:rsidRPr="006E7EA4" w:rsidDel="003E6602" w:rsidRDefault="00B67099" w:rsidP="00CF175D">
            <w:pPr>
              <w:rPr>
                <w:del w:id="13639" w:author="Gary Sullivan" w:date="2026-10-06T19:38:00Z" w16du:dateUtc="2026-10-07T02:38:00Z"/>
                <w:lang w:val="en-US"/>
                <w:rPrChange w:id="13640" w:author="Pientka, Sophie" w:date="2026-10-07T13:30:00Z" w16du:dateUtc="2026-10-07T11:30:00Z">
                  <w:rPr>
                    <w:del w:id="13641" w:author="Gary Sullivan" w:date="2026-10-06T19:38:00Z" w16du:dateUtc="2026-10-07T02:38:00Z"/>
                  </w:rPr>
                </w:rPrChange>
              </w:rPr>
            </w:pPr>
            <w:del w:id="13642" w:author="Gary Sullivan" w:date="2026-10-06T19:38:00Z" w16du:dateUtc="2026-10-07T02:38:00Z">
              <w:r w:rsidRPr="006E7EA4" w:rsidDel="003E6602">
                <w:rPr>
                  <w:lang w:val="en-US"/>
                  <w:rPrChange w:id="13643" w:author="Pientka, Sophie" w:date="2026-10-07T13:30:00Z" w16du:dateUtc="2026-10-07T11:30:00Z">
                    <w:rPr/>
                  </w:rPrChange>
                </w:rPr>
                <w:delText>0x26E34E6E</w:delText>
              </w:r>
              <w:bookmarkStart w:id="13644" w:name="_Toc242218134"/>
              <w:bookmarkEnd w:id="13644"/>
            </w:del>
          </w:p>
        </w:tc>
        <w:bookmarkStart w:id="13645" w:name="_Toc242218135"/>
        <w:bookmarkEnd w:id="13645"/>
      </w:tr>
      <w:tr w:rsidR="00B67099" w:rsidRPr="006E7EA4" w:rsidDel="003E6602" w14:paraId="67646957" w14:textId="4C188AC1" w:rsidTr="00D43C85">
        <w:trPr>
          <w:trHeight w:val="320"/>
          <w:jc w:val="center"/>
          <w:del w:id="136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92E41EA" w14:textId="0890F27A" w:rsidR="00B67099" w:rsidRPr="006E7EA4" w:rsidDel="003E6602" w:rsidRDefault="00B67099" w:rsidP="00CF175D">
            <w:pPr>
              <w:rPr>
                <w:del w:id="13647" w:author="Gary Sullivan" w:date="2026-10-06T19:38:00Z" w16du:dateUtc="2026-10-07T02:38:00Z"/>
                <w:lang w:val="en-US"/>
                <w:rPrChange w:id="13648" w:author="Pientka, Sophie" w:date="2026-10-07T13:30:00Z" w16du:dateUtc="2026-10-07T11:30:00Z">
                  <w:rPr>
                    <w:del w:id="13649" w:author="Gary Sullivan" w:date="2026-10-06T19:38:00Z" w16du:dateUtc="2026-10-07T02:38:00Z"/>
                  </w:rPr>
                </w:rPrChange>
              </w:rPr>
            </w:pPr>
            <w:del w:id="13650" w:author="Gary Sullivan" w:date="2026-10-06T19:38:00Z" w16du:dateUtc="2026-10-07T02:38:00Z">
              <w:r w:rsidRPr="006E7EA4" w:rsidDel="003E6602">
                <w:rPr>
                  <w:lang w:val="en-US"/>
                  <w:rPrChange w:id="13651" w:author="Pientka, Sophie" w:date="2026-10-07T13:30:00Z" w16du:dateUtc="2026-10-07T11:30:00Z">
                    <w:rPr/>
                  </w:rPrChange>
                </w:rPr>
                <w:delText>394</w:delText>
              </w:r>
              <w:bookmarkStart w:id="13652" w:name="_Toc242218136"/>
              <w:bookmarkEnd w:id="136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A3B733" w14:textId="5C09538B" w:rsidR="00B67099" w:rsidRPr="006E7EA4" w:rsidDel="003E6602" w:rsidRDefault="00B67099" w:rsidP="00CF175D">
            <w:pPr>
              <w:rPr>
                <w:del w:id="13653" w:author="Gary Sullivan" w:date="2026-10-06T19:38:00Z" w16du:dateUtc="2026-10-07T02:38:00Z"/>
                <w:lang w:val="en-US"/>
                <w:rPrChange w:id="13654" w:author="Pientka, Sophie" w:date="2026-10-07T13:30:00Z" w16du:dateUtc="2026-10-07T11:30:00Z">
                  <w:rPr>
                    <w:del w:id="13655" w:author="Gary Sullivan" w:date="2026-10-06T19:38:00Z" w16du:dateUtc="2026-10-07T02:38:00Z"/>
                  </w:rPr>
                </w:rPrChange>
              </w:rPr>
            </w:pPr>
            <w:del w:id="13656" w:author="Gary Sullivan" w:date="2026-10-06T19:38:00Z" w16du:dateUtc="2026-10-07T02:38:00Z">
              <w:r w:rsidRPr="006E7EA4" w:rsidDel="003E6602">
                <w:rPr>
                  <w:lang w:val="en-US"/>
                  <w:rPrChange w:id="13657" w:author="Pientka, Sophie" w:date="2026-10-07T13:30:00Z" w16du:dateUtc="2026-10-07T11:30:00Z">
                    <w:rPr/>
                  </w:rPrChange>
                </w:rPr>
                <w:delText>0x27BD4C98</w:delText>
              </w:r>
              <w:bookmarkStart w:id="13658" w:name="_Toc242218137"/>
              <w:bookmarkEnd w:id="136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544B619" w14:textId="0AF39CB3" w:rsidR="00B67099" w:rsidRPr="006E7EA4" w:rsidDel="003E6602" w:rsidRDefault="00B67099" w:rsidP="00CF175D">
            <w:pPr>
              <w:rPr>
                <w:del w:id="13659" w:author="Gary Sullivan" w:date="2026-10-06T19:38:00Z" w16du:dateUtc="2026-10-07T02:38:00Z"/>
                <w:lang w:val="en-US"/>
                <w:rPrChange w:id="13660" w:author="Pientka, Sophie" w:date="2026-10-07T13:30:00Z" w16du:dateUtc="2026-10-07T11:30:00Z">
                  <w:rPr>
                    <w:del w:id="13661" w:author="Gary Sullivan" w:date="2026-10-06T19:38:00Z" w16du:dateUtc="2026-10-07T02:38:00Z"/>
                  </w:rPr>
                </w:rPrChange>
              </w:rPr>
            </w:pPr>
            <w:del w:id="13662" w:author="Gary Sullivan" w:date="2026-10-06T19:38:00Z" w16du:dateUtc="2026-10-07T02:38:00Z">
              <w:r w:rsidRPr="006E7EA4" w:rsidDel="003E6602">
                <w:rPr>
                  <w:lang w:val="en-US"/>
                  <w:rPrChange w:id="13663" w:author="Pientka, Sophie" w:date="2026-10-07T13:30:00Z" w16du:dateUtc="2026-10-07T11:30:00Z">
                    <w:rPr/>
                  </w:rPrChange>
                </w:rPr>
                <w:delText>906</w:delText>
              </w:r>
              <w:bookmarkStart w:id="13664" w:name="_Toc242218138"/>
              <w:bookmarkEnd w:id="136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80AB4BF" w14:textId="2E108DB1" w:rsidR="00B67099" w:rsidRPr="006E7EA4" w:rsidDel="003E6602" w:rsidRDefault="00B67099" w:rsidP="00CF175D">
            <w:pPr>
              <w:rPr>
                <w:del w:id="13665" w:author="Gary Sullivan" w:date="2026-10-06T19:38:00Z" w16du:dateUtc="2026-10-07T02:38:00Z"/>
                <w:lang w:val="en-US"/>
                <w:rPrChange w:id="13666" w:author="Pientka, Sophie" w:date="2026-10-07T13:30:00Z" w16du:dateUtc="2026-10-07T11:30:00Z">
                  <w:rPr>
                    <w:del w:id="13667" w:author="Gary Sullivan" w:date="2026-10-06T19:38:00Z" w16du:dateUtc="2026-10-07T02:38:00Z"/>
                  </w:rPr>
                </w:rPrChange>
              </w:rPr>
            </w:pPr>
            <w:del w:id="13668" w:author="Gary Sullivan" w:date="2026-10-06T19:38:00Z" w16du:dateUtc="2026-10-07T02:38:00Z">
              <w:r w:rsidRPr="006E7EA4" w:rsidDel="003E6602">
                <w:rPr>
                  <w:lang w:val="en-US"/>
                  <w:rPrChange w:id="13669" w:author="Pientka, Sophie" w:date="2026-10-07T13:30:00Z" w16du:dateUtc="2026-10-07T11:30:00Z">
                    <w:rPr/>
                  </w:rPrChange>
                </w:rPr>
                <w:delText>0x27BD4C98</w:delText>
              </w:r>
              <w:bookmarkStart w:id="13670" w:name="_Toc242218139"/>
              <w:bookmarkEnd w:id="13670"/>
            </w:del>
          </w:p>
        </w:tc>
        <w:bookmarkStart w:id="13671" w:name="_Toc242218140"/>
        <w:bookmarkEnd w:id="13671"/>
      </w:tr>
      <w:tr w:rsidR="00B67099" w:rsidRPr="006E7EA4" w:rsidDel="003E6602" w14:paraId="32C65638" w14:textId="0661F759" w:rsidTr="00D43C85">
        <w:trPr>
          <w:trHeight w:val="320"/>
          <w:jc w:val="center"/>
          <w:del w:id="136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22A1855" w14:textId="7F40F321" w:rsidR="00B67099" w:rsidRPr="006E7EA4" w:rsidDel="003E6602" w:rsidRDefault="00B67099" w:rsidP="00CF175D">
            <w:pPr>
              <w:rPr>
                <w:del w:id="13673" w:author="Gary Sullivan" w:date="2026-10-06T19:38:00Z" w16du:dateUtc="2026-10-07T02:38:00Z"/>
                <w:lang w:val="en-US"/>
                <w:rPrChange w:id="13674" w:author="Pientka, Sophie" w:date="2026-10-07T13:30:00Z" w16du:dateUtc="2026-10-07T11:30:00Z">
                  <w:rPr>
                    <w:del w:id="13675" w:author="Gary Sullivan" w:date="2026-10-06T19:38:00Z" w16du:dateUtc="2026-10-07T02:38:00Z"/>
                  </w:rPr>
                </w:rPrChange>
              </w:rPr>
            </w:pPr>
            <w:del w:id="13676" w:author="Gary Sullivan" w:date="2026-10-06T19:38:00Z" w16du:dateUtc="2026-10-07T02:38:00Z">
              <w:r w:rsidRPr="006E7EA4" w:rsidDel="003E6602">
                <w:rPr>
                  <w:lang w:val="en-US"/>
                  <w:rPrChange w:id="13677" w:author="Pientka, Sophie" w:date="2026-10-07T13:30:00Z" w16du:dateUtc="2026-10-07T11:30:00Z">
                    <w:rPr/>
                  </w:rPrChange>
                </w:rPr>
                <w:delText>395</w:delText>
              </w:r>
              <w:bookmarkStart w:id="13678" w:name="_Toc242218141"/>
              <w:bookmarkEnd w:id="136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F433AA" w14:textId="43E54A3E" w:rsidR="00B67099" w:rsidRPr="006E7EA4" w:rsidDel="003E6602" w:rsidRDefault="00B67099" w:rsidP="00CF175D">
            <w:pPr>
              <w:rPr>
                <w:del w:id="13679" w:author="Gary Sullivan" w:date="2026-10-06T19:38:00Z" w16du:dateUtc="2026-10-07T02:38:00Z"/>
                <w:lang w:val="en-US"/>
                <w:rPrChange w:id="13680" w:author="Pientka, Sophie" w:date="2026-10-07T13:30:00Z" w16du:dateUtc="2026-10-07T11:30:00Z">
                  <w:rPr>
                    <w:del w:id="13681" w:author="Gary Sullivan" w:date="2026-10-06T19:38:00Z" w16du:dateUtc="2026-10-07T02:38:00Z"/>
                  </w:rPr>
                </w:rPrChange>
              </w:rPr>
            </w:pPr>
            <w:del w:id="13682" w:author="Gary Sullivan" w:date="2026-10-06T19:38:00Z" w16du:dateUtc="2026-10-07T02:38:00Z">
              <w:r w:rsidRPr="006E7EA4" w:rsidDel="003E6602">
                <w:rPr>
                  <w:lang w:val="en-US"/>
                  <w:rPrChange w:id="13683" w:author="Pientka, Sophie" w:date="2026-10-07T13:30:00Z" w16du:dateUtc="2026-10-07T11:30:00Z">
                    <w:rPr/>
                  </w:rPrChange>
                </w:rPr>
                <w:delText>0x289C10C1</w:delText>
              </w:r>
              <w:bookmarkStart w:id="13684" w:name="_Toc242218142"/>
              <w:bookmarkEnd w:id="136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0C0E0E4" w14:textId="06CDFEFB" w:rsidR="00B67099" w:rsidRPr="006E7EA4" w:rsidDel="003E6602" w:rsidRDefault="00B67099" w:rsidP="00CF175D">
            <w:pPr>
              <w:rPr>
                <w:del w:id="13685" w:author="Gary Sullivan" w:date="2026-10-06T19:38:00Z" w16du:dateUtc="2026-10-07T02:38:00Z"/>
                <w:lang w:val="en-US"/>
                <w:rPrChange w:id="13686" w:author="Pientka, Sophie" w:date="2026-10-07T13:30:00Z" w16du:dateUtc="2026-10-07T11:30:00Z">
                  <w:rPr>
                    <w:del w:id="13687" w:author="Gary Sullivan" w:date="2026-10-06T19:38:00Z" w16du:dateUtc="2026-10-07T02:38:00Z"/>
                  </w:rPr>
                </w:rPrChange>
              </w:rPr>
            </w:pPr>
            <w:del w:id="13688" w:author="Gary Sullivan" w:date="2026-10-06T19:38:00Z" w16du:dateUtc="2026-10-07T02:38:00Z">
              <w:r w:rsidRPr="006E7EA4" w:rsidDel="003E6602">
                <w:rPr>
                  <w:lang w:val="en-US"/>
                  <w:rPrChange w:id="13689" w:author="Pientka, Sophie" w:date="2026-10-07T13:30:00Z" w16du:dateUtc="2026-10-07T11:30:00Z">
                    <w:rPr/>
                  </w:rPrChange>
                </w:rPr>
                <w:delText>907</w:delText>
              </w:r>
              <w:bookmarkStart w:id="13690" w:name="_Toc242218143"/>
              <w:bookmarkEnd w:id="136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804BF1" w14:textId="61DD6B15" w:rsidR="00B67099" w:rsidRPr="006E7EA4" w:rsidDel="003E6602" w:rsidRDefault="00B67099" w:rsidP="00CF175D">
            <w:pPr>
              <w:rPr>
                <w:del w:id="13691" w:author="Gary Sullivan" w:date="2026-10-06T19:38:00Z" w16du:dateUtc="2026-10-07T02:38:00Z"/>
                <w:lang w:val="en-US"/>
                <w:rPrChange w:id="13692" w:author="Pientka, Sophie" w:date="2026-10-07T13:30:00Z" w16du:dateUtc="2026-10-07T11:30:00Z">
                  <w:rPr>
                    <w:del w:id="13693" w:author="Gary Sullivan" w:date="2026-10-06T19:38:00Z" w16du:dateUtc="2026-10-07T02:38:00Z"/>
                  </w:rPr>
                </w:rPrChange>
              </w:rPr>
            </w:pPr>
            <w:del w:id="13694" w:author="Gary Sullivan" w:date="2026-10-06T19:38:00Z" w16du:dateUtc="2026-10-07T02:38:00Z">
              <w:r w:rsidRPr="006E7EA4" w:rsidDel="003E6602">
                <w:rPr>
                  <w:lang w:val="en-US"/>
                  <w:rPrChange w:id="13695" w:author="Pientka, Sophie" w:date="2026-10-07T13:30:00Z" w16du:dateUtc="2026-10-07T11:30:00Z">
                    <w:rPr/>
                  </w:rPrChange>
                </w:rPr>
                <w:delText>0x289C10C1</w:delText>
              </w:r>
              <w:bookmarkStart w:id="13696" w:name="_Toc242218144"/>
              <w:bookmarkEnd w:id="13696"/>
            </w:del>
          </w:p>
        </w:tc>
        <w:bookmarkStart w:id="13697" w:name="_Toc242218145"/>
        <w:bookmarkEnd w:id="13697"/>
      </w:tr>
      <w:tr w:rsidR="00B67099" w:rsidRPr="006E7EA4" w:rsidDel="003E6602" w14:paraId="667C2686" w14:textId="4DAF662B" w:rsidTr="00D43C85">
        <w:trPr>
          <w:trHeight w:val="320"/>
          <w:jc w:val="center"/>
          <w:del w:id="136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E66806" w14:textId="70C424CA" w:rsidR="00B67099" w:rsidRPr="006E7EA4" w:rsidDel="003E6602" w:rsidRDefault="00B67099" w:rsidP="00CF175D">
            <w:pPr>
              <w:rPr>
                <w:del w:id="13699" w:author="Gary Sullivan" w:date="2026-10-06T19:38:00Z" w16du:dateUtc="2026-10-07T02:38:00Z"/>
                <w:lang w:val="en-US"/>
                <w:rPrChange w:id="13700" w:author="Pientka, Sophie" w:date="2026-10-07T13:30:00Z" w16du:dateUtc="2026-10-07T11:30:00Z">
                  <w:rPr>
                    <w:del w:id="13701" w:author="Gary Sullivan" w:date="2026-10-06T19:38:00Z" w16du:dateUtc="2026-10-07T02:38:00Z"/>
                  </w:rPr>
                </w:rPrChange>
              </w:rPr>
            </w:pPr>
            <w:del w:id="13702" w:author="Gary Sullivan" w:date="2026-10-06T19:38:00Z" w16du:dateUtc="2026-10-07T02:38:00Z">
              <w:r w:rsidRPr="006E7EA4" w:rsidDel="003E6602">
                <w:rPr>
                  <w:lang w:val="en-US"/>
                  <w:rPrChange w:id="13703" w:author="Pientka, Sophie" w:date="2026-10-07T13:30:00Z" w16du:dateUtc="2026-10-07T11:30:00Z">
                    <w:rPr/>
                  </w:rPrChange>
                </w:rPr>
                <w:delText>396</w:delText>
              </w:r>
              <w:bookmarkStart w:id="13704" w:name="_Toc242218146"/>
              <w:bookmarkEnd w:id="137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B31AB8A" w14:textId="1A57651F" w:rsidR="00B67099" w:rsidRPr="006E7EA4" w:rsidDel="003E6602" w:rsidRDefault="00B67099" w:rsidP="00CF175D">
            <w:pPr>
              <w:rPr>
                <w:del w:id="13705" w:author="Gary Sullivan" w:date="2026-10-06T19:38:00Z" w16du:dateUtc="2026-10-07T02:38:00Z"/>
                <w:lang w:val="en-US"/>
                <w:rPrChange w:id="13706" w:author="Pientka, Sophie" w:date="2026-10-07T13:30:00Z" w16du:dateUtc="2026-10-07T11:30:00Z">
                  <w:rPr>
                    <w:del w:id="13707" w:author="Gary Sullivan" w:date="2026-10-06T19:38:00Z" w16du:dateUtc="2026-10-07T02:38:00Z"/>
                  </w:rPr>
                </w:rPrChange>
              </w:rPr>
            </w:pPr>
            <w:del w:id="13708" w:author="Gary Sullivan" w:date="2026-10-06T19:38:00Z" w16du:dateUtc="2026-10-07T02:38:00Z">
              <w:r w:rsidRPr="006E7EA4" w:rsidDel="003E6602">
                <w:rPr>
                  <w:lang w:val="en-US"/>
                  <w:rPrChange w:id="13709" w:author="Pientka, Sophie" w:date="2026-10-07T13:30:00Z" w16du:dateUtc="2026-10-07T11:30:00Z">
                    <w:rPr/>
                  </w:rPrChange>
                </w:rPr>
                <w:delText>0x297FB5AA</w:delText>
              </w:r>
              <w:bookmarkStart w:id="13710" w:name="_Toc242218147"/>
              <w:bookmarkEnd w:id="137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41F9D7" w14:textId="14F72F57" w:rsidR="00B67099" w:rsidRPr="006E7EA4" w:rsidDel="003E6602" w:rsidRDefault="00B67099" w:rsidP="00CF175D">
            <w:pPr>
              <w:rPr>
                <w:del w:id="13711" w:author="Gary Sullivan" w:date="2026-10-06T19:38:00Z" w16du:dateUtc="2026-10-07T02:38:00Z"/>
                <w:lang w:val="en-US"/>
                <w:rPrChange w:id="13712" w:author="Pientka, Sophie" w:date="2026-10-07T13:30:00Z" w16du:dateUtc="2026-10-07T11:30:00Z">
                  <w:rPr>
                    <w:del w:id="13713" w:author="Gary Sullivan" w:date="2026-10-06T19:38:00Z" w16du:dateUtc="2026-10-07T02:38:00Z"/>
                  </w:rPr>
                </w:rPrChange>
              </w:rPr>
            </w:pPr>
            <w:del w:id="13714" w:author="Gary Sullivan" w:date="2026-10-06T19:38:00Z" w16du:dateUtc="2026-10-07T02:38:00Z">
              <w:r w:rsidRPr="006E7EA4" w:rsidDel="003E6602">
                <w:rPr>
                  <w:lang w:val="en-US"/>
                  <w:rPrChange w:id="13715" w:author="Pientka, Sophie" w:date="2026-10-07T13:30:00Z" w16du:dateUtc="2026-10-07T11:30:00Z">
                    <w:rPr/>
                  </w:rPrChange>
                </w:rPr>
                <w:delText>908</w:delText>
              </w:r>
              <w:bookmarkStart w:id="13716" w:name="_Toc242218148"/>
              <w:bookmarkEnd w:id="137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1AB5B4" w14:textId="4C860D0C" w:rsidR="00B67099" w:rsidRPr="006E7EA4" w:rsidDel="003E6602" w:rsidRDefault="00B67099" w:rsidP="00CF175D">
            <w:pPr>
              <w:rPr>
                <w:del w:id="13717" w:author="Gary Sullivan" w:date="2026-10-06T19:38:00Z" w16du:dateUtc="2026-10-07T02:38:00Z"/>
                <w:lang w:val="en-US"/>
                <w:rPrChange w:id="13718" w:author="Pientka, Sophie" w:date="2026-10-07T13:30:00Z" w16du:dateUtc="2026-10-07T11:30:00Z">
                  <w:rPr>
                    <w:del w:id="13719" w:author="Gary Sullivan" w:date="2026-10-06T19:38:00Z" w16du:dateUtc="2026-10-07T02:38:00Z"/>
                  </w:rPr>
                </w:rPrChange>
              </w:rPr>
            </w:pPr>
            <w:del w:id="13720" w:author="Gary Sullivan" w:date="2026-10-06T19:38:00Z" w16du:dateUtc="2026-10-07T02:38:00Z">
              <w:r w:rsidRPr="006E7EA4" w:rsidDel="003E6602">
                <w:rPr>
                  <w:lang w:val="en-US"/>
                  <w:rPrChange w:id="13721" w:author="Pientka, Sophie" w:date="2026-10-07T13:30:00Z" w16du:dateUtc="2026-10-07T11:30:00Z">
                    <w:rPr/>
                  </w:rPrChange>
                </w:rPr>
                <w:delText>0x297FB5AA</w:delText>
              </w:r>
              <w:bookmarkStart w:id="13722" w:name="_Toc242218149"/>
              <w:bookmarkEnd w:id="13722"/>
            </w:del>
          </w:p>
        </w:tc>
        <w:bookmarkStart w:id="13723" w:name="_Toc242218150"/>
        <w:bookmarkEnd w:id="13723"/>
      </w:tr>
      <w:tr w:rsidR="00B67099" w:rsidRPr="006E7EA4" w:rsidDel="003E6602" w14:paraId="6F60B79A" w14:textId="1C9060CB" w:rsidTr="00D43C85">
        <w:trPr>
          <w:trHeight w:val="320"/>
          <w:jc w:val="center"/>
          <w:del w:id="137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3DED6E5" w14:textId="63706ABF" w:rsidR="00B67099" w:rsidRPr="006E7EA4" w:rsidDel="003E6602" w:rsidRDefault="00B67099" w:rsidP="00CF175D">
            <w:pPr>
              <w:rPr>
                <w:del w:id="13725" w:author="Gary Sullivan" w:date="2026-10-06T19:38:00Z" w16du:dateUtc="2026-10-07T02:38:00Z"/>
                <w:lang w:val="en-US"/>
                <w:rPrChange w:id="13726" w:author="Pientka, Sophie" w:date="2026-10-07T13:30:00Z" w16du:dateUtc="2026-10-07T11:30:00Z">
                  <w:rPr>
                    <w:del w:id="13727" w:author="Gary Sullivan" w:date="2026-10-06T19:38:00Z" w16du:dateUtc="2026-10-07T02:38:00Z"/>
                  </w:rPr>
                </w:rPrChange>
              </w:rPr>
            </w:pPr>
            <w:del w:id="13728" w:author="Gary Sullivan" w:date="2026-10-06T19:38:00Z" w16du:dateUtc="2026-10-07T02:38:00Z">
              <w:r w:rsidRPr="006E7EA4" w:rsidDel="003E6602">
                <w:rPr>
                  <w:lang w:val="en-US"/>
                  <w:rPrChange w:id="13729" w:author="Pientka, Sophie" w:date="2026-10-07T13:30:00Z" w16du:dateUtc="2026-10-07T11:30:00Z">
                    <w:rPr/>
                  </w:rPrChange>
                </w:rPr>
                <w:delText>397</w:delText>
              </w:r>
              <w:bookmarkStart w:id="13730" w:name="_Toc242218151"/>
              <w:bookmarkEnd w:id="137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E6DE77" w14:textId="4C1CC9A7" w:rsidR="00B67099" w:rsidRPr="006E7EA4" w:rsidDel="003E6602" w:rsidRDefault="00B67099" w:rsidP="00CF175D">
            <w:pPr>
              <w:rPr>
                <w:del w:id="13731" w:author="Gary Sullivan" w:date="2026-10-06T19:38:00Z" w16du:dateUtc="2026-10-07T02:38:00Z"/>
                <w:lang w:val="en-US"/>
                <w:rPrChange w:id="13732" w:author="Pientka, Sophie" w:date="2026-10-07T13:30:00Z" w16du:dateUtc="2026-10-07T11:30:00Z">
                  <w:rPr>
                    <w:del w:id="13733" w:author="Gary Sullivan" w:date="2026-10-06T19:38:00Z" w16du:dateUtc="2026-10-07T02:38:00Z"/>
                  </w:rPr>
                </w:rPrChange>
              </w:rPr>
            </w:pPr>
            <w:del w:id="13734" w:author="Gary Sullivan" w:date="2026-10-06T19:38:00Z" w16du:dateUtc="2026-10-07T02:38:00Z">
              <w:r w:rsidRPr="006E7EA4" w:rsidDel="003E6602">
                <w:rPr>
                  <w:lang w:val="en-US"/>
                  <w:rPrChange w:id="13735" w:author="Pientka, Sophie" w:date="2026-10-07T13:30:00Z" w16du:dateUtc="2026-10-07T11:30:00Z">
                    <w:rPr/>
                  </w:rPrChange>
                </w:rPr>
                <w:delText>0x2A6856AD</w:delText>
              </w:r>
              <w:bookmarkStart w:id="13736" w:name="_Toc242218152"/>
              <w:bookmarkEnd w:id="137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35C1992" w14:textId="0F559298" w:rsidR="00B67099" w:rsidRPr="006E7EA4" w:rsidDel="003E6602" w:rsidRDefault="00B67099" w:rsidP="00CF175D">
            <w:pPr>
              <w:rPr>
                <w:del w:id="13737" w:author="Gary Sullivan" w:date="2026-10-06T19:38:00Z" w16du:dateUtc="2026-10-07T02:38:00Z"/>
                <w:lang w:val="en-US"/>
                <w:rPrChange w:id="13738" w:author="Pientka, Sophie" w:date="2026-10-07T13:30:00Z" w16du:dateUtc="2026-10-07T11:30:00Z">
                  <w:rPr>
                    <w:del w:id="13739" w:author="Gary Sullivan" w:date="2026-10-06T19:38:00Z" w16du:dateUtc="2026-10-07T02:38:00Z"/>
                  </w:rPr>
                </w:rPrChange>
              </w:rPr>
            </w:pPr>
            <w:del w:id="13740" w:author="Gary Sullivan" w:date="2026-10-06T19:38:00Z" w16du:dateUtc="2026-10-07T02:38:00Z">
              <w:r w:rsidRPr="006E7EA4" w:rsidDel="003E6602">
                <w:rPr>
                  <w:lang w:val="en-US"/>
                  <w:rPrChange w:id="13741" w:author="Pientka, Sophie" w:date="2026-10-07T13:30:00Z" w16du:dateUtc="2026-10-07T11:30:00Z">
                    <w:rPr/>
                  </w:rPrChange>
                </w:rPr>
                <w:delText>909</w:delText>
              </w:r>
              <w:bookmarkStart w:id="13742" w:name="_Toc242218153"/>
              <w:bookmarkEnd w:id="137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4DDC2B" w14:textId="612326B2" w:rsidR="00B67099" w:rsidRPr="006E7EA4" w:rsidDel="003E6602" w:rsidRDefault="00B67099" w:rsidP="00CF175D">
            <w:pPr>
              <w:rPr>
                <w:del w:id="13743" w:author="Gary Sullivan" w:date="2026-10-06T19:38:00Z" w16du:dateUtc="2026-10-07T02:38:00Z"/>
                <w:lang w:val="en-US"/>
                <w:rPrChange w:id="13744" w:author="Pientka, Sophie" w:date="2026-10-07T13:30:00Z" w16du:dateUtc="2026-10-07T11:30:00Z">
                  <w:rPr>
                    <w:del w:id="13745" w:author="Gary Sullivan" w:date="2026-10-06T19:38:00Z" w16du:dateUtc="2026-10-07T02:38:00Z"/>
                  </w:rPr>
                </w:rPrChange>
              </w:rPr>
            </w:pPr>
            <w:del w:id="13746" w:author="Gary Sullivan" w:date="2026-10-06T19:38:00Z" w16du:dateUtc="2026-10-07T02:38:00Z">
              <w:r w:rsidRPr="006E7EA4" w:rsidDel="003E6602">
                <w:rPr>
                  <w:lang w:val="en-US"/>
                  <w:rPrChange w:id="13747" w:author="Pientka, Sophie" w:date="2026-10-07T13:30:00Z" w16du:dateUtc="2026-10-07T11:30:00Z">
                    <w:rPr/>
                  </w:rPrChange>
                </w:rPr>
                <w:delText>0x2A6856AD</w:delText>
              </w:r>
              <w:bookmarkStart w:id="13748" w:name="_Toc242218154"/>
              <w:bookmarkEnd w:id="13748"/>
            </w:del>
          </w:p>
        </w:tc>
        <w:bookmarkStart w:id="13749" w:name="_Toc242218155"/>
        <w:bookmarkEnd w:id="13749"/>
      </w:tr>
      <w:tr w:rsidR="00B67099" w:rsidRPr="006E7EA4" w:rsidDel="003E6602" w14:paraId="26F216A9" w14:textId="0D7F0501" w:rsidTr="00D43C85">
        <w:trPr>
          <w:trHeight w:val="320"/>
          <w:jc w:val="center"/>
          <w:del w:id="137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C70743F" w14:textId="07E4F93B" w:rsidR="00B67099" w:rsidRPr="006E7EA4" w:rsidDel="003E6602" w:rsidRDefault="00B67099" w:rsidP="00CF175D">
            <w:pPr>
              <w:rPr>
                <w:del w:id="13751" w:author="Gary Sullivan" w:date="2026-10-06T19:38:00Z" w16du:dateUtc="2026-10-07T02:38:00Z"/>
                <w:lang w:val="en-US"/>
                <w:rPrChange w:id="13752" w:author="Pientka, Sophie" w:date="2026-10-07T13:30:00Z" w16du:dateUtc="2026-10-07T11:30:00Z">
                  <w:rPr>
                    <w:del w:id="13753" w:author="Gary Sullivan" w:date="2026-10-06T19:38:00Z" w16du:dateUtc="2026-10-07T02:38:00Z"/>
                  </w:rPr>
                </w:rPrChange>
              </w:rPr>
            </w:pPr>
            <w:del w:id="13754" w:author="Gary Sullivan" w:date="2026-10-06T19:38:00Z" w16du:dateUtc="2026-10-07T02:38:00Z">
              <w:r w:rsidRPr="006E7EA4" w:rsidDel="003E6602">
                <w:rPr>
                  <w:lang w:val="en-US"/>
                  <w:rPrChange w:id="13755" w:author="Pientka, Sophie" w:date="2026-10-07T13:30:00Z" w16du:dateUtc="2026-10-07T11:30:00Z">
                    <w:rPr/>
                  </w:rPrChange>
                </w:rPr>
                <w:delText>398</w:delText>
              </w:r>
              <w:bookmarkStart w:id="13756" w:name="_Toc242218156"/>
              <w:bookmarkEnd w:id="137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2884E8" w14:textId="2BD32B88" w:rsidR="00B67099" w:rsidRPr="006E7EA4" w:rsidDel="003E6602" w:rsidRDefault="00B67099" w:rsidP="00CF175D">
            <w:pPr>
              <w:rPr>
                <w:del w:id="13757" w:author="Gary Sullivan" w:date="2026-10-06T19:38:00Z" w16du:dateUtc="2026-10-07T02:38:00Z"/>
                <w:lang w:val="en-US"/>
                <w:rPrChange w:id="13758" w:author="Pientka, Sophie" w:date="2026-10-07T13:30:00Z" w16du:dateUtc="2026-10-07T11:30:00Z">
                  <w:rPr>
                    <w:del w:id="13759" w:author="Gary Sullivan" w:date="2026-10-06T19:38:00Z" w16du:dateUtc="2026-10-07T02:38:00Z"/>
                  </w:rPr>
                </w:rPrChange>
              </w:rPr>
            </w:pPr>
            <w:del w:id="13760" w:author="Gary Sullivan" w:date="2026-10-06T19:38:00Z" w16du:dateUtc="2026-10-07T02:38:00Z">
              <w:r w:rsidRPr="006E7EA4" w:rsidDel="003E6602">
                <w:rPr>
                  <w:lang w:val="en-US"/>
                  <w:rPrChange w:id="13761" w:author="Pientka, Sophie" w:date="2026-10-07T13:30:00Z" w16du:dateUtc="2026-10-07T11:30:00Z">
                    <w:rPr/>
                  </w:rPrChange>
                </w:rPr>
                <w:delText>0x2B560FBB</w:delText>
              </w:r>
              <w:bookmarkStart w:id="13762" w:name="_Toc242218157"/>
              <w:bookmarkEnd w:id="137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8861E6C" w14:textId="46E7120B" w:rsidR="00B67099" w:rsidRPr="006E7EA4" w:rsidDel="003E6602" w:rsidRDefault="00B67099" w:rsidP="00CF175D">
            <w:pPr>
              <w:rPr>
                <w:del w:id="13763" w:author="Gary Sullivan" w:date="2026-10-06T19:38:00Z" w16du:dateUtc="2026-10-07T02:38:00Z"/>
                <w:lang w:val="en-US"/>
                <w:rPrChange w:id="13764" w:author="Pientka, Sophie" w:date="2026-10-07T13:30:00Z" w16du:dateUtc="2026-10-07T11:30:00Z">
                  <w:rPr>
                    <w:del w:id="13765" w:author="Gary Sullivan" w:date="2026-10-06T19:38:00Z" w16du:dateUtc="2026-10-07T02:38:00Z"/>
                  </w:rPr>
                </w:rPrChange>
              </w:rPr>
            </w:pPr>
            <w:del w:id="13766" w:author="Gary Sullivan" w:date="2026-10-06T19:38:00Z" w16du:dateUtc="2026-10-07T02:38:00Z">
              <w:r w:rsidRPr="006E7EA4" w:rsidDel="003E6602">
                <w:rPr>
                  <w:lang w:val="en-US"/>
                  <w:rPrChange w:id="13767" w:author="Pientka, Sophie" w:date="2026-10-07T13:30:00Z" w16du:dateUtc="2026-10-07T11:30:00Z">
                    <w:rPr/>
                  </w:rPrChange>
                </w:rPr>
                <w:delText>910</w:delText>
              </w:r>
              <w:bookmarkStart w:id="13768" w:name="_Toc242218158"/>
              <w:bookmarkEnd w:id="137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49DB4B" w14:textId="4AC54899" w:rsidR="00B67099" w:rsidRPr="006E7EA4" w:rsidDel="003E6602" w:rsidRDefault="00B67099" w:rsidP="00CF175D">
            <w:pPr>
              <w:rPr>
                <w:del w:id="13769" w:author="Gary Sullivan" w:date="2026-10-06T19:38:00Z" w16du:dateUtc="2026-10-07T02:38:00Z"/>
                <w:lang w:val="en-US"/>
                <w:rPrChange w:id="13770" w:author="Pientka, Sophie" w:date="2026-10-07T13:30:00Z" w16du:dateUtc="2026-10-07T11:30:00Z">
                  <w:rPr>
                    <w:del w:id="13771" w:author="Gary Sullivan" w:date="2026-10-06T19:38:00Z" w16du:dateUtc="2026-10-07T02:38:00Z"/>
                  </w:rPr>
                </w:rPrChange>
              </w:rPr>
            </w:pPr>
            <w:del w:id="13772" w:author="Gary Sullivan" w:date="2026-10-06T19:38:00Z" w16du:dateUtc="2026-10-07T02:38:00Z">
              <w:r w:rsidRPr="006E7EA4" w:rsidDel="003E6602">
                <w:rPr>
                  <w:lang w:val="en-US"/>
                  <w:rPrChange w:id="13773" w:author="Pientka, Sophie" w:date="2026-10-07T13:30:00Z" w16du:dateUtc="2026-10-07T11:30:00Z">
                    <w:rPr/>
                  </w:rPrChange>
                </w:rPr>
                <w:delText>0x2B560FBB</w:delText>
              </w:r>
              <w:bookmarkStart w:id="13774" w:name="_Toc242218159"/>
              <w:bookmarkEnd w:id="13774"/>
            </w:del>
          </w:p>
        </w:tc>
        <w:bookmarkStart w:id="13775" w:name="_Toc242218160"/>
        <w:bookmarkEnd w:id="13775"/>
      </w:tr>
      <w:tr w:rsidR="00B67099" w:rsidRPr="006E7EA4" w:rsidDel="003E6602" w14:paraId="3C06D39D" w14:textId="67C405BB" w:rsidTr="00D43C85">
        <w:trPr>
          <w:trHeight w:val="320"/>
          <w:jc w:val="center"/>
          <w:del w:id="137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05C0971" w14:textId="720C652E" w:rsidR="00B67099" w:rsidRPr="006E7EA4" w:rsidDel="003E6602" w:rsidRDefault="00B67099" w:rsidP="00CF175D">
            <w:pPr>
              <w:rPr>
                <w:del w:id="13777" w:author="Gary Sullivan" w:date="2026-10-06T19:38:00Z" w16du:dateUtc="2026-10-07T02:38:00Z"/>
                <w:lang w:val="en-US"/>
                <w:rPrChange w:id="13778" w:author="Pientka, Sophie" w:date="2026-10-07T13:30:00Z" w16du:dateUtc="2026-10-07T11:30:00Z">
                  <w:rPr>
                    <w:del w:id="13779" w:author="Gary Sullivan" w:date="2026-10-06T19:38:00Z" w16du:dateUtc="2026-10-07T02:38:00Z"/>
                  </w:rPr>
                </w:rPrChange>
              </w:rPr>
            </w:pPr>
            <w:del w:id="13780" w:author="Gary Sullivan" w:date="2026-10-06T19:38:00Z" w16du:dateUtc="2026-10-07T02:38:00Z">
              <w:r w:rsidRPr="006E7EA4" w:rsidDel="003E6602">
                <w:rPr>
                  <w:lang w:val="en-US"/>
                  <w:rPrChange w:id="13781" w:author="Pientka, Sophie" w:date="2026-10-07T13:30:00Z" w16du:dateUtc="2026-10-07T11:30:00Z">
                    <w:rPr/>
                  </w:rPrChange>
                </w:rPr>
                <w:delText>399</w:delText>
              </w:r>
              <w:bookmarkStart w:id="13782" w:name="_Toc242218161"/>
              <w:bookmarkEnd w:id="137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E308CB" w14:textId="6FBC8423" w:rsidR="00B67099" w:rsidRPr="006E7EA4" w:rsidDel="003E6602" w:rsidRDefault="00B67099" w:rsidP="00CF175D">
            <w:pPr>
              <w:rPr>
                <w:del w:id="13783" w:author="Gary Sullivan" w:date="2026-10-06T19:38:00Z" w16du:dateUtc="2026-10-07T02:38:00Z"/>
                <w:lang w:val="en-US"/>
                <w:rPrChange w:id="13784" w:author="Pientka, Sophie" w:date="2026-10-07T13:30:00Z" w16du:dateUtc="2026-10-07T11:30:00Z">
                  <w:rPr>
                    <w:del w:id="13785" w:author="Gary Sullivan" w:date="2026-10-06T19:38:00Z" w16du:dateUtc="2026-10-07T02:38:00Z"/>
                  </w:rPr>
                </w:rPrChange>
              </w:rPr>
            </w:pPr>
            <w:del w:id="13786" w:author="Gary Sullivan" w:date="2026-10-06T19:38:00Z" w16du:dateUtc="2026-10-07T02:38:00Z">
              <w:r w:rsidRPr="006E7EA4" w:rsidDel="003E6602">
                <w:rPr>
                  <w:lang w:val="en-US"/>
                  <w:rPrChange w:id="13787" w:author="Pientka, Sophie" w:date="2026-10-07T13:30:00Z" w16du:dateUtc="2026-10-07T11:30:00Z">
                    <w:rPr/>
                  </w:rPrChange>
                </w:rPr>
                <w:delText>0x2C48FD60</w:delText>
              </w:r>
              <w:bookmarkStart w:id="13788" w:name="_Toc242218162"/>
              <w:bookmarkEnd w:id="137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CC3A852" w14:textId="0A34566E" w:rsidR="00B67099" w:rsidRPr="006E7EA4" w:rsidDel="003E6602" w:rsidRDefault="00B67099" w:rsidP="00CF175D">
            <w:pPr>
              <w:rPr>
                <w:del w:id="13789" w:author="Gary Sullivan" w:date="2026-10-06T19:38:00Z" w16du:dateUtc="2026-10-07T02:38:00Z"/>
                <w:lang w:val="en-US"/>
                <w:rPrChange w:id="13790" w:author="Pientka, Sophie" w:date="2026-10-07T13:30:00Z" w16du:dateUtc="2026-10-07T11:30:00Z">
                  <w:rPr>
                    <w:del w:id="13791" w:author="Gary Sullivan" w:date="2026-10-06T19:38:00Z" w16du:dateUtc="2026-10-07T02:38:00Z"/>
                  </w:rPr>
                </w:rPrChange>
              </w:rPr>
            </w:pPr>
            <w:del w:id="13792" w:author="Gary Sullivan" w:date="2026-10-06T19:38:00Z" w16du:dateUtc="2026-10-07T02:38:00Z">
              <w:r w:rsidRPr="006E7EA4" w:rsidDel="003E6602">
                <w:rPr>
                  <w:lang w:val="en-US"/>
                  <w:rPrChange w:id="13793" w:author="Pientka, Sophie" w:date="2026-10-07T13:30:00Z" w16du:dateUtc="2026-10-07T11:30:00Z">
                    <w:rPr/>
                  </w:rPrChange>
                </w:rPr>
                <w:delText>911</w:delText>
              </w:r>
              <w:bookmarkStart w:id="13794" w:name="_Toc242218163"/>
              <w:bookmarkEnd w:id="137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1D5345" w14:textId="1A7DD0E8" w:rsidR="00B67099" w:rsidRPr="006E7EA4" w:rsidDel="003E6602" w:rsidRDefault="00B67099" w:rsidP="00CF175D">
            <w:pPr>
              <w:rPr>
                <w:del w:id="13795" w:author="Gary Sullivan" w:date="2026-10-06T19:38:00Z" w16du:dateUtc="2026-10-07T02:38:00Z"/>
                <w:lang w:val="en-US"/>
                <w:rPrChange w:id="13796" w:author="Pientka, Sophie" w:date="2026-10-07T13:30:00Z" w16du:dateUtc="2026-10-07T11:30:00Z">
                  <w:rPr>
                    <w:del w:id="13797" w:author="Gary Sullivan" w:date="2026-10-06T19:38:00Z" w16du:dateUtc="2026-10-07T02:38:00Z"/>
                  </w:rPr>
                </w:rPrChange>
              </w:rPr>
            </w:pPr>
            <w:del w:id="13798" w:author="Gary Sullivan" w:date="2026-10-06T19:38:00Z" w16du:dateUtc="2026-10-07T02:38:00Z">
              <w:r w:rsidRPr="006E7EA4" w:rsidDel="003E6602">
                <w:rPr>
                  <w:lang w:val="en-US"/>
                  <w:rPrChange w:id="13799" w:author="Pientka, Sophie" w:date="2026-10-07T13:30:00Z" w16du:dateUtc="2026-10-07T11:30:00Z">
                    <w:rPr/>
                  </w:rPrChange>
                </w:rPr>
                <w:delText>0x2C48FD60</w:delText>
              </w:r>
              <w:bookmarkStart w:id="13800" w:name="_Toc242218164"/>
              <w:bookmarkEnd w:id="13800"/>
            </w:del>
          </w:p>
        </w:tc>
        <w:bookmarkStart w:id="13801" w:name="_Toc242218165"/>
        <w:bookmarkEnd w:id="13801"/>
      </w:tr>
      <w:tr w:rsidR="00B67099" w:rsidRPr="006E7EA4" w:rsidDel="003E6602" w14:paraId="5F77F59B" w14:textId="167F007A" w:rsidTr="00D43C85">
        <w:trPr>
          <w:trHeight w:val="320"/>
          <w:jc w:val="center"/>
          <w:del w:id="138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CF0FF54" w14:textId="7AC9B325" w:rsidR="00B67099" w:rsidRPr="006E7EA4" w:rsidDel="003E6602" w:rsidRDefault="00B67099" w:rsidP="00CF175D">
            <w:pPr>
              <w:rPr>
                <w:del w:id="13803" w:author="Gary Sullivan" w:date="2026-10-06T19:38:00Z" w16du:dateUtc="2026-10-07T02:38:00Z"/>
                <w:lang w:val="en-US"/>
                <w:rPrChange w:id="13804" w:author="Pientka, Sophie" w:date="2026-10-07T13:30:00Z" w16du:dateUtc="2026-10-07T11:30:00Z">
                  <w:rPr>
                    <w:del w:id="13805" w:author="Gary Sullivan" w:date="2026-10-06T19:38:00Z" w16du:dateUtc="2026-10-07T02:38:00Z"/>
                  </w:rPr>
                </w:rPrChange>
              </w:rPr>
            </w:pPr>
            <w:del w:id="13806" w:author="Gary Sullivan" w:date="2026-10-06T19:38:00Z" w16du:dateUtc="2026-10-07T02:38:00Z">
              <w:r w:rsidRPr="006E7EA4" w:rsidDel="003E6602">
                <w:rPr>
                  <w:lang w:val="en-US"/>
                  <w:rPrChange w:id="13807" w:author="Pientka, Sophie" w:date="2026-10-07T13:30:00Z" w16du:dateUtc="2026-10-07T11:30:00Z">
                    <w:rPr/>
                  </w:rPrChange>
                </w:rPr>
                <w:delText>400</w:delText>
              </w:r>
              <w:bookmarkStart w:id="13808" w:name="_Toc242218166"/>
              <w:bookmarkEnd w:id="138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803CC9" w14:textId="0CC6FB32" w:rsidR="00B67099" w:rsidRPr="006E7EA4" w:rsidDel="003E6602" w:rsidRDefault="00B67099" w:rsidP="00CF175D">
            <w:pPr>
              <w:rPr>
                <w:del w:id="13809" w:author="Gary Sullivan" w:date="2026-10-06T19:38:00Z" w16du:dateUtc="2026-10-07T02:38:00Z"/>
                <w:lang w:val="en-US"/>
                <w:rPrChange w:id="13810" w:author="Pientka, Sophie" w:date="2026-10-07T13:30:00Z" w16du:dateUtc="2026-10-07T11:30:00Z">
                  <w:rPr>
                    <w:del w:id="13811" w:author="Gary Sullivan" w:date="2026-10-06T19:38:00Z" w16du:dateUtc="2026-10-07T02:38:00Z"/>
                  </w:rPr>
                </w:rPrChange>
              </w:rPr>
            </w:pPr>
            <w:del w:id="13812" w:author="Gary Sullivan" w:date="2026-10-06T19:38:00Z" w16du:dateUtc="2026-10-07T02:38:00Z">
              <w:r w:rsidRPr="006E7EA4" w:rsidDel="003E6602">
                <w:rPr>
                  <w:lang w:val="en-US"/>
                  <w:rPrChange w:id="13813" w:author="Pientka, Sophie" w:date="2026-10-07T13:30:00Z" w16du:dateUtc="2026-10-07T11:30:00Z">
                    <w:rPr/>
                  </w:rPrChange>
                </w:rPr>
                <w:delText>0x2D413CCD</w:delText>
              </w:r>
              <w:bookmarkStart w:id="13814" w:name="_Toc242218167"/>
              <w:bookmarkEnd w:id="138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AADABEF" w14:textId="27258FEA" w:rsidR="00B67099" w:rsidRPr="006E7EA4" w:rsidDel="003E6602" w:rsidRDefault="00B67099" w:rsidP="00CF175D">
            <w:pPr>
              <w:rPr>
                <w:del w:id="13815" w:author="Gary Sullivan" w:date="2026-10-06T19:38:00Z" w16du:dateUtc="2026-10-07T02:38:00Z"/>
                <w:lang w:val="en-US"/>
                <w:rPrChange w:id="13816" w:author="Pientka, Sophie" w:date="2026-10-07T13:30:00Z" w16du:dateUtc="2026-10-07T11:30:00Z">
                  <w:rPr>
                    <w:del w:id="13817" w:author="Gary Sullivan" w:date="2026-10-06T19:38:00Z" w16du:dateUtc="2026-10-07T02:38:00Z"/>
                  </w:rPr>
                </w:rPrChange>
              </w:rPr>
            </w:pPr>
            <w:del w:id="13818" w:author="Gary Sullivan" w:date="2026-10-06T19:38:00Z" w16du:dateUtc="2026-10-07T02:38:00Z">
              <w:r w:rsidRPr="006E7EA4" w:rsidDel="003E6602">
                <w:rPr>
                  <w:lang w:val="en-US"/>
                  <w:rPrChange w:id="13819" w:author="Pientka, Sophie" w:date="2026-10-07T13:30:00Z" w16du:dateUtc="2026-10-07T11:30:00Z">
                    <w:rPr/>
                  </w:rPrChange>
                </w:rPr>
                <w:delText>912</w:delText>
              </w:r>
              <w:bookmarkStart w:id="13820" w:name="_Toc242218168"/>
              <w:bookmarkEnd w:id="138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3A9D475" w14:textId="3C25F043" w:rsidR="00B67099" w:rsidRPr="006E7EA4" w:rsidDel="003E6602" w:rsidRDefault="00B67099" w:rsidP="00CF175D">
            <w:pPr>
              <w:rPr>
                <w:del w:id="13821" w:author="Gary Sullivan" w:date="2026-10-06T19:38:00Z" w16du:dateUtc="2026-10-07T02:38:00Z"/>
                <w:lang w:val="en-US"/>
                <w:rPrChange w:id="13822" w:author="Pientka, Sophie" w:date="2026-10-07T13:30:00Z" w16du:dateUtc="2026-10-07T11:30:00Z">
                  <w:rPr>
                    <w:del w:id="13823" w:author="Gary Sullivan" w:date="2026-10-06T19:38:00Z" w16du:dateUtc="2026-10-07T02:38:00Z"/>
                  </w:rPr>
                </w:rPrChange>
              </w:rPr>
            </w:pPr>
            <w:del w:id="13824" w:author="Gary Sullivan" w:date="2026-10-06T19:38:00Z" w16du:dateUtc="2026-10-07T02:38:00Z">
              <w:r w:rsidRPr="006E7EA4" w:rsidDel="003E6602">
                <w:rPr>
                  <w:lang w:val="en-US"/>
                  <w:rPrChange w:id="13825" w:author="Pientka, Sophie" w:date="2026-10-07T13:30:00Z" w16du:dateUtc="2026-10-07T11:30:00Z">
                    <w:rPr/>
                  </w:rPrChange>
                </w:rPr>
                <w:delText>0x2D413CCD</w:delText>
              </w:r>
              <w:bookmarkStart w:id="13826" w:name="_Toc242218169"/>
              <w:bookmarkEnd w:id="13826"/>
            </w:del>
          </w:p>
        </w:tc>
        <w:bookmarkStart w:id="13827" w:name="_Toc242218170"/>
        <w:bookmarkEnd w:id="13827"/>
      </w:tr>
      <w:tr w:rsidR="00B67099" w:rsidRPr="006E7EA4" w:rsidDel="003E6602" w14:paraId="3733C125" w14:textId="54D88861" w:rsidTr="00D43C85">
        <w:trPr>
          <w:trHeight w:val="320"/>
          <w:jc w:val="center"/>
          <w:del w:id="138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816191F" w14:textId="7B7C91BE" w:rsidR="00B67099" w:rsidRPr="006E7EA4" w:rsidDel="003E6602" w:rsidRDefault="00B67099" w:rsidP="00CF175D">
            <w:pPr>
              <w:rPr>
                <w:del w:id="13829" w:author="Gary Sullivan" w:date="2026-10-06T19:38:00Z" w16du:dateUtc="2026-10-07T02:38:00Z"/>
                <w:lang w:val="en-US"/>
                <w:rPrChange w:id="13830" w:author="Pientka, Sophie" w:date="2026-10-07T13:30:00Z" w16du:dateUtc="2026-10-07T11:30:00Z">
                  <w:rPr>
                    <w:del w:id="13831" w:author="Gary Sullivan" w:date="2026-10-06T19:38:00Z" w16du:dateUtc="2026-10-07T02:38:00Z"/>
                  </w:rPr>
                </w:rPrChange>
              </w:rPr>
            </w:pPr>
            <w:del w:id="13832" w:author="Gary Sullivan" w:date="2026-10-06T19:38:00Z" w16du:dateUtc="2026-10-07T02:38:00Z">
              <w:r w:rsidRPr="006E7EA4" w:rsidDel="003E6602">
                <w:rPr>
                  <w:lang w:val="en-US"/>
                  <w:rPrChange w:id="13833" w:author="Pientka, Sophie" w:date="2026-10-07T13:30:00Z" w16du:dateUtc="2026-10-07T11:30:00Z">
                    <w:rPr/>
                  </w:rPrChange>
                </w:rPr>
                <w:delText>401</w:delText>
              </w:r>
              <w:bookmarkStart w:id="13834" w:name="_Toc242218171"/>
              <w:bookmarkEnd w:id="138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CE7DA0" w14:textId="3CB50848" w:rsidR="00B67099" w:rsidRPr="006E7EA4" w:rsidDel="003E6602" w:rsidRDefault="00B67099" w:rsidP="00CF175D">
            <w:pPr>
              <w:rPr>
                <w:del w:id="13835" w:author="Gary Sullivan" w:date="2026-10-06T19:38:00Z" w16du:dateUtc="2026-10-07T02:38:00Z"/>
                <w:lang w:val="en-US"/>
                <w:rPrChange w:id="13836" w:author="Pientka, Sophie" w:date="2026-10-07T13:30:00Z" w16du:dateUtc="2026-10-07T11:30:00Z">
                  <w:rPr>
                    <w:del w:id="13837" w:author="Gary Sullivan" w:date="2026-10-06T19:38:00Z" w16du:dateUtc="2026-10-07T02:38:00Z"/>
                  </w:rPr>
                </w:rPrChange>
              </w:rPr>
            </w:pPr>
            <w:del w:id="13838" w:author="Gary Sullivan" w:date="2026-10-06T19:38:00Z" w16du:dateUtc="2026-10-07T02:38:00Z">
              <w:r w:rsidRPr="006E7EA4" w:rsidDel="003E6602">
                <w:rPr>
                  <w:lang w:val="en-US"/>
                  <w:rPrChange w:id="13839" w:author="Pientka, Sophie" w:date="2026-10-07T13:30:00Z" w16du:dateUtc="2026-10-07T11:30:00Z">
                    <w:rPr/>
                  </w:rPrChange>
                </w:rPr>
                <w:delText>0x2E3EEBD2</w:delText>
              </w:r>
              <w:bookmarkStart w:id="13840" w:name="_Toc242218172"/>
              <w:bookmarkEnd w:id="138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43FF016" w14:textId="3E7F41E1" w:rsidR="00B67099" w:rsidRPr="006E7EA4" w:rsidDel="003E6602" w:rsidRDefault="00B67099" w:rsidP="00CF175D">
            <w:pPr>
              <w:rPr>
                <w:del w:id="13841" w:author="Gary Sullivan" w:date="2026-10-06T19:38:00Z" w16du:dateUtc="2026-10-07T02:38:00Z"/>
                <w:lang w:val="en-US"/>
                <w:rPrChange w:id="13842" w:author="Pientka, Sophie" w:date="2026-10-07T13:30:00Z" w16du:dateUtc="2026-10-07T11:30:00Z">
                  <w:rPr>
                    <w:del w:id="13843" w:author="Gary Sullivan" w:date="2026-10-06T19:38:00Z" w16du:dateUtc="2026-10-07T02:38:00Z"/>
                  </w:rPr>
                </w:rPrChange>
              </w:rPr>
            </w:pPr>
            <w:del w:id="13844" w:author="Gary Sullivan" w:date="2026-10-06T19:38:00Z" w16du:dateUtc="2026-10-07T02:38:00Z">
              <w:r w:rsidRPr="006E7EA4" w:rsidDel="003E6602">
                <w:rPr>
                  <w:lang w:val="en-US"/>
                  <w:rPrChange w:id="13845" w:author="Pientka, Sophie" w:date="2026-10-07T13:30:00Z" w16du:dateUtc="2026-10-07T11:30:00Z">
                    <w:rPr/>
                  </w:rPrChange>
                </w:rPr>
                <w:delText>913</w:delText>
              </w:r>
              <w:bookmarkStart w:id="13846" w:name="_Toc242218173"/>
              <w:bookmarkEnd w:id="138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EA7347" w14:textId="65785818" w:rsidR="00B67099" w:rsidRPr="006E7EA4" w:rsidDel="003E6602" w:rsidRDefault="00B67099" w:rsidP="00CF175D">
            <w:pPr>
              <w:rPr>
                <w:del w:id="13847" w:author="Gary Sullivan" w:date="2026-10-06T19:38:00Z" w16du:dateUtc="2026-10-07T02:38:00Z"/>
                <w:lang w:val="en-US"/>
                <w:rPrChange w:id="13848" w:author="Pientka, Sophie" w:date="2026-10-07T13:30:00Z" w16du:dateUtc="2026-10-07T11:30:00Z">
                  <w:rPr>
                    <w:del w:id="13849" w:author="Gary Sullivan" w:date="2026-10-06T19:38:00Z" w16du:dateUtc="2026-10-07T02:38:00Z"/>
                  </w:rPr>
                </w:rPrChange>
              </w:rPr>
            </w:pPr>
            <w:del w:id="13850" w:author="Gary Sullivan" w:date="2026-10-06T19:38:00Z" w16du:dateUtc="2026-10-07T02:38:00Z">
              <w:r w:rsidRPr="006E7EA4" w:rsidDel="003E6602">
                <w:rPr>
                  <w:lang w:val="en-US"/>
                  <w:rPrChange w:id="13851" w:author="Pientka, Sophie" w:date="2026-10-07T13:30:00Z" w16du:dateUtc="2026-10-07T11:30:00Z">
                    <w:rPr/>
                  </w:rPrChange>
                </w:rPr>
                <w:delText>0x2E3EEBD2</w:delText>
              </w:r>
              <w:bookmarkStart w:id="13852" w:name="_Toc242218174"/>
              <w:bookmarkEnd w:id="13852"/>
            </w:del>
          </w:p>
        </w:tc>
        <w:bookmarkStart w:id="13853" w:name="_Toc242218175"/>
        <w:bookmarkEnd w:id="13853"/>
      </w:tr>
      <w:tr w:rsidR="00B67099" w:rsidRPr="006E7EA4" w:rsidDel="003E6602" w14:paraId="53D49C84" w14:textId="41F8AF87" w:rsidTr="00D43C85">
        <w:trPr>
          <w:trHeight w:val="320"/>
          <w:jc w:val="center"/>
          <w:del w:id="138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7857072" w14:textId="77956AA2" w:rsidR="00B67099" w:rsidRPr="006E7EA4" w:rsidDel="003E6602" w:rsidRDefault="00B67099" w:rsidP="00CF175D">
            <w:pPr>
              <w:rPr>
                <w:del w:id="13855" w:author="Gary Sullivan" w:date="2026-10-06T19:38:00Z" w16du:dateUtc="2026-10-07T02:38:00Z"/>
                <w:lang w:val="en-US"/>
                <w:rPrChange w:id="13856" w:author="Pientka, Sophie" w:date="2026-10-07T13:30:00Z" w16du:dateUtc="2026-10-07T11:30:00Z">
                  <w:rPr>
                    <w:del w:id="13857" w:author="Gary Sullivan" w:date="2026-10-06T19:38:00Z" w16du:dateUtc="2026-10-07T02:38:00Z"/>
                  </w:rPr>
                </w:rPrChange>
              </w:rPr>
            </w:pPr>
            <w:del w:id="13858" w:author="Gary Sullivan" w:date="2026-10-06T19:38:00Z" w16du:dateUtc="2026-10-07T02:38:00Z">
              <w:r w:rsidRPr="006E7EA4" w:rsidDel="003E6602">
                <w:rPr>
                  <w:lang w:val="en-US"/>
                  <w:rPrChange w:id="13859" w:author="Pientka, Sophie" w:date="2026-10-07T13:30:00Z" w16du:dateUtc="2026-10-07T11:30:00Z">
                    <w:rPr/>
                  </w:rPrChange>
                </w:rPr>
                <w:delText>402</w:delText>
              </w:r>
              <w:bookmarkStart w:id="13860" w:name="_Toc242218176"/>
              <w:bookmarkEnd w:id="138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37B49C" w14:textId="4751AB74" w:rsidR="00B67099" w:rsidRPr="006E7EA4" w:rsidDel="003E6602" w:rsidRDefault="00B67099" w:rsidP="00CF175D">
            <w:pPr>
              <w:rPr>
                <w:del w:id="13861" w:author="Gary Sullivan" w:date="2026-10-06T19:38:00Z" w16du:dateUtc="2026-10-07T02:38:00Z"/>
                <w:lang w:val="en-US"/>
                <w:rPrChange w:id="13862" w:author="Pientka, Sophie" w:date="2026-10-07T13:30:00Z" w16du:dateUtc="2026-10-07T11:30:00Z">
                  <w:rPr>
                    <w:del w:id="13863" w:author="Gary Sullivan" w:date="2026-10-06T19:38:00Z" w16du:dateUtc="2026-10-07T02:38:00Z"/>
                  </w:rPr>
                </w:rPrChange>
              </w:rPr>
            </w:pPr>
            <w:del w:id="13864" w:author="Gary Sullivan" w:date="2026-10-06T19:38:00Z" w16du:dateUtc="2026-10-07T02:38:00Z">
              <w:r w:rsidRPr="006E7EA4" w:rsidDel="003E6602">
                <w:rPr>
                  <w:lang w:val="en-US"/>
                  <w:rPrChange w:id="13865" w:author="Pientka, Sophie" w:date="2026-10-07T13:30:00Z" w16du:dateUtc="2026-10-07T11:30:00Z">
                    <w:rPr/>
                  </w:rPrChange>
                </w:rPr>
                <w:delText>0x2F4228E8</w:delText>
              </w:r>
              <w:bookmarkStart w:id="13866" w:name="_Toc242218177"/>
              <w:bookmarkEnd w:id="138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9F676C0" w14:textId="52A43177" w:rsidR="00B67099" w:rsidRPr="006E7EA4" w:rsidDel="003E6602" w:rsidRDefault="00B67099" w:rsidP="00CF175D">
            <w:pPr>
              <w:rPr>
                <w:del w:id="13867" w:author="Gary Sullivan" w:date="2026-10-06T19:38:00Z" w16du:dateUtc="2026-10-07T02:38:00Z"/>
                <w:lang w:val="en-US"/>
                <w:rPrChange w:id="13868" w:author="Pientka, Sophie" w:date="2026-10-07T13:30:00Z" w16du:dateUtc="2026-10-07T11:30:00Z">
                  <w:rPr>
                    <w:del w:id="13869" w:author="Gary Sullivan" w:date="2026-10-06T19:38:00Z" w16du:dateUtc="2026-10-07T02:38:00Z"/>
                  </w:rPr>
                </w:rPrChange>
              </w:rPr>
            </w:pPr>
            <w:del w:id="13870" w:author="Gary Sullivan" w:date="2026-10-06T19:38:00Z" w16du:dateUtc="2026-10-07T02:38:00Z">
              <w:r w:rsidRPr="006E7EA4" w:rsidDel="003E6602">
                <w:rPr>
                  <w:lang w:val="en-US"/>
                  <w:rPrChange w:id="13871" w:author="Pientka, Sophie" w:date="2026-10-07T13:30:00Z" w16du:dateUtc="2026-10-07T11:30:00Z">
                    <w:rPr/>
                  </w:rPrChange>
                </w:rPr>
                <w:delText>914</w:delText>
              </w:r>
              <w:bookmarkStart w:id="13872" w:name="_Toc242218178"/>
              <w:bookmarkEnd w:id="138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3669A8" w14:textId="2E7462A2" w:rsidR="00B67099" w:rsidRPr="006E7EA4" w:rsidDel="003E6602" w:rsidRDefault="00B67099" w:rsidP="00CF175D">
            <w:pPr>
              <w:rPr>
                <w:del w:id="13873" w:author="Gary Sullivan" w:date="2026-10-06T19:38:00Z" w16du:dateUtc="2026-10-07T02:38:00Z"/>
                <w:lang w:val="en-US"/>
                <w:rPrChange w:id="13874" w:author="Pientka, Sophie" w:date="2026-10-07T13:30:00Z" w16du:dateUtc="2026-10-07T11:30:00Z">
                  <w:rPr>
                    <w:del w:id="13875" w:author="Gary Sullivan" w:date="2026-10-06T19:38:00Z" w16du:dateUtc="2026-10-07T02:38:00Z"/>
                  </w:rPr>
                </w:rPrChange>
              </w:rPr>
            </w:pPr>
            <w:del w:id="13876" w:author="Gary Sullivan" w:date="2026-10-06T19:38:00Z" w16du:dateUtc="2026-10-07T02:38:00Z">
              <w:r w:rsidRPr="006E7EA4" w:rsidDel="003E6602">
                <w:rPr>
                  <w:lang w:val="en-US"/>
                  <w:rPrChange w:id="13877" w:author="Pientka, Sophie" w:date="2026-10-07T13:30:00Z" w16du:dateUtc="2026-10-07T11:30:00Z">
                    <w:rPr/>
                  </w:rPrChange>
                </w:rPr>
                <w:delText>0x2F4228E8</w:delText>
              </w:r>
              <w:bookmarkStart w:id="13878" w:name="_Toc242218179"/>
              <w:bookmarkEnd w:id="13878"/>
            </w:del>
          </w:p>
        </w:tc>
        <w:bookmarkStart w:id="13879" w:name="_Toc242218180"/>
        <w:bookmarkEnd w:id="13879"/>
      </w:tr>
      <w:tr w:rsidR="00B67099" w:rsidRPr="006E7EA4" w:rsidDel="003E6602" w14:paraId="2806E94E" w14:textId="700C71C7" w:rsidTr="00D43C85">
        <w:trPr>
          <w:trHeight w:val="320"/>
          <w:jc w:val="center"/>
          <w:del w:id="138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E8551B1" w14:textId="56125599" w:rsidR="00B67099" w:rsidRPr="006E7EA4" w:rsidDel="003E6602" w:rsidRDefault="00B67099" w:rsidP="00CF175D">
            <w:pPr>
              <w:rPr>
                <w:del w:id="13881" w:author="Gary Sullivan" w:date="2026-10-06T19:38:00Z" w16du:dateUtc="2026-10-07T02:38:00Z"/>
                <w:lang w:val="en-US"/>
                <w:rPrChange w:id="13882" w:author="Pientka, Sophie" w:date="2026-10-07T13:30:00Z" w16du:dateUtc="2026-10-07T11:30:00Z">
                  <w:rPr>
                    <w:del w:id="13883" w:author="Gary Sullivan" w:date="2026-10-06T19:38:00Z" w16du:dateUtc="2026-10-07T02:38:00Z"/>
                  </w:rPr>
                </w:rPrChange>
              </w:rPr>
            </w:pPr>
            <w:del w:id="13884" w:author="Gary Sullivan" w:date="2026-10-06T19:38:00Z" w16du:dateUtc="2026-10-07T02:38:00Z">
              <w:r w:rsidRPr="006E7EA4" w:rsidDel="003E6602">
                <w:rPr>
                  <w:lang w:val="en-US"/>
                  <w:rPrChange w:id="13885" w:author="Pientka, Sophie" w:date="2026-10-07T13:30:00Z" w16du:dateUtc="2026-10-07T11:30:00Z">
                    <w:rPr/>
                  </w:rPrChange>
                </w:rPr>
                <w:delText>403</w:delText>
              </w:r>
              <w:bookmarkStart w:id="13886" w:name="_Toc242218181"/>
              <w:bookmarkEnd w:id="138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B9BAFB1" w14:textId="52CB5ADE" w:rsidR="00B67099" w:rsidRPr="006E7EA4" w:rsidDel="003E6602" w:rsidRDefault="00B67099" w:rsidP="00CF175D">
            <w:pPr>
              <w:rPr>
                <w:del w:id="13887" w:author="Gary Sullivan" w:date="2026-10-06T19:38:00Z" w16du:dateUtc="2026-10-07T02:38:00Z"/>
                <w:lang w:val="en-US"/>
                <w:rPrChange w:id="13888" w:author="Pientka, Sophie" w:date="2026-10-07T13:30:00Z" w16du:dateUtc="2026-10-07T11:30:00Z">
                  <w:rPr>
                    <w:del w:id="13889" w:author="Gary Sullivan" w:date="2026-10-06T19:38:00Z" w16du:dateUtc="2026-10-07T02:38:00Z"/>
                  </w:rPr>
                </w:rPrChange>
              </w:rPr>
            </w:pPr>
            <w:del w:id="13890" w:author="Gary Sullivan" w:date="2026-10-06T19:38:00Z" w16du:dateUtc="2026-10-07T02:38:00Z">
              <w:r w:rsidRPr="006E7EA4" w:rsidDel="003E6602">
                <w:rPr>
                  <w:lang w:val="en-US"/>
                  <w:rPrChange w:id="13891" w:author="Pientka, Sophie" w:date="2026-10-07T13:30:00Z" w16du:dateUtc="2026-10-07T11:30:00Z">
                    <w:rPr/>
                  </w:rPrChange>
                </w:rPr>
                <w:delText>0x304B1333</w:delText>
              </w:r>
              <w:bookmarkStart w:id="13892" w:name="_Toc242218182"/>
              <w:bookmarkEnd w:id="138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5FA32F" w14:textId="1AFA6DE6" w:rsidR="00B67099" w:rsidRPr="006E7EA4" w:rsidDel="003E6602" w:rsidRDefault="00B67099" w:rsidP="00CF175D">
            <w:pPr>
              <w:rPr>
                <w:del w:id="13893" w:author="Gary Sullivan" w:date="2026-10-06T19:38:00Z" w16du:dateUtc="2026-10-07T02:38:00Z"/>
                <w:lang w:val="en-US"/>
                <w:rPrChange w:id="13894" w:author="Pientka, Sophie" w:date="2026-10-07T13:30:00Z" w16du:dateUtc="2026-10-07T11:30:00Z">
                  <w:rPr>
                    <w:del w:id="13895" w:author="Gary Sullivan" w:date="2026-10-06T19:38:00Z" w16du:dateUtc="2026-10-07T02:38:00Z"/>
                  </w:rPr>
                </w:rPrChange>
              </w:rPr>
            </w:pPr>
            <w:del w:id="13896" w:author="Gary Sullivan" w:date="2026-10-06T19:38:00Z" w16du:dateUtc="2026-10-07T02:38:00Z">
              <w:r w:rsidRPr="006E7EA4" w:rsidDel="003E6602">
                <w:rPr>
                  <w:lang w:val="en-US"/>
                  <w:rPrChange w:id="13897" w:author="Pientka, Sophie" w:date="2026-10-07T13:30:00Z" w16du:dateUtc="2026-10-07T11:30:00Z">
                    <w:rPr/>
                  </w:rPrChange>
                </w:rPr>
                <w:delText>915</w:delText>
              </w:r>
              <w:bookmarkStart w:id="13898" w:name="_Toc242218183"/>
              <w:bookmarkEnd w:id="138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041D7D" w14:textId="5F663BAE" w:rsidR="00B67099" w:rsidRPr="006E7EA4" w:rsidDel="003E6602" w:rsidRDefault="00B67099" w:rsidP="00CF175D">
            <w:pPr>
              <w:rPr>
                <w:del w:id="13899" w:author="Gary Sullivan" w:date="2026-10-06T19:38:00Z" w16du:dateUtc="2026-10-07T02:38:00Z"/>
                <w:lang w:val="en-US"/>
                <w:rPrChange w:id="13900" w:author="Pientka, Sophie" w:date="2026-10-07T13:30:00Z" w16du:dateUtc="2026-10-07T11:30:00Z">
                  <w:rPr>
                    <w:del w:id="13901" w:author="Gary Sullivan" w:date="2026-10-06T19:38:00Z" w16du:dateUtc="2026-10-07T02:38:00Z"/>
                  </w:rPr>
                </w:rPrChange>
              </w:rPr>
            </w:pPr>
            <w:del w:id="13902" w:author="Gary Sullivan" w:date="2026-10-06T19:38:00Z" w16du:dateUtc="2026-10-07T02:38:00Z">
              <w:r w:rsidRPr="006E7EA4" w:rsidDel="003E6602">
                <w:rPr>
                  <w:lang w:val="en-US"/>
                  <w:rPrChange w:id="13903" w:author="Pientka, Sophie" w:date="2026-10-07T13:30:00Z" w16du:dateUtc="2026-10-07T11:30:00Z">
                    <w:rPr/>
                  </w:rPrChange>
                </w:rPr>
                <w:delText>0x304B1333</w:delText>
              </w:r>
              <w:bookmarkStart w:id="13904" w:name="_Toc242218184"/>
              <w:bookmarkEnd w:id="13904"/>
            </w:del>
          </w:p>
        </w:tc>
        <w:bookmarkStart w:id="13905" w:name="_Toc242218185"/>
        <w:bookmarkEnd w:id="13905"/>
      </w:tr>
      <w:tr w:rsidR="00B67099" w:rsidRPr="006E7EA4" w:rsidDel="003E6602" w14:paraId="4A9ABBDC" w14:textId="3D1BA0F8" w:rsidTr="00D43C85">
        <w:trPr>
          <w:trHeight w:val="320"/>
          <w:jc w:val="center"/>
          <w:del w:id="139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C312B6E" w14:textId="49F5605F" w:rsidR="00B67099" w:rsidRPr="006E7EA4" w:rsidDel="003E6602" w:rsidRDefault="00B67099" w:rsidP="00CF175D">
            <w:pPr>
              <w:rPr>
                <w:del w:id="13907" w:author="Gary Sullivan" w:date="2026-10-06T19:38:00Z" w16du:dateUtc="2026-10-07T02:38:00Z"/>
                <w:lang w:val="en-US"/>
                <w:rPrChange w:id="13908" w:author="Pientka, Sophie" w:date="2026-10-07T13:30:00Z" w16du:dateUtc="2026-10-07T11:30:00Z">
                  <w:rPr>
                    <w:del w:id="13909" w:author="Gary Sullivan" w:date="2026-10-06T19:38:00Z" w16du:dateUtc="2026-10-07T02:38:00Z"/>
                  </w:rPr>
                </w:rPrChange>
              </w:rPr>
            </w:pPr>
            <w:del w:id="13910" w:author="Gary Sullivan" w:date="2026-10-06T19:38:00Z" w16du:dateUtc="2026-10-07T02:38:00Z">
              <w:r w:rsidRPr="006E7EA4" w:rsidDel="003E6602">
                <w:rPr>
                  <w:lang w:val="en-US"/>
                  <w:rPrChange w:id="13911" w:author="Pientka, Sophie" w:date="2026-10-07T13:30:00Z" w16du:dateUtc="2026-10-07T11:30:00Z">
                    <w:rPr/>
                  </w:rPrChange>
                </w:rPr>
                <w:delText>404</w:delText>
              </w:r>
              <w:bookmarkStart w:id="13912" w:name="_Toc242218186"/>
              <w:bookmarkEnd w:id="139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5BE97C" w14:textId="55C8A952" w:rsidR="00B67099" w:rsidRPr="006E7EA4" w:rsidDel="003E6602" w:rsidRDefault="00B67099" w:rsidP="00CF175D">
            <w:pPr>
              <w:rPr>
                <w:del w:id="13913" w:author="Gary Sullivan" w:date="2026-10-06T19:38:00Z" w16du:dateUtc="2026-10-07T02:38:00Z"/>
                <w:lang w:val="en-US"/>
                <w:rPrChange w:id="13914" w:author="Pientka, Sophie" w:date="2026-10-07T13:30:00Z" w16du:dateUtc="2026-10-07T11:30:00Z">
                  <w:rPr>
                    <w:del w:id="13915" w:author="Gary Sullivan" w:date="2026-10-06T19:38:00Z" w16du:dateUtc="2026-10-07T02:38:00Z"/>
                  </w:rPr>
                </w:rPrChange>
              </w:rPr>
            </w:pPr>
            <w:del w:id="13916" w:author="Gary Sullivan" w:date="2026-10-06T19:38:00Z" w16du:dateUtc="2026-10-07T02:38:00Z">
              <w:r w:rsidRPr="006E7EA4" w:rsidDel="003E6602">
                <w:rPr>
                  <w:lang w:val="en-US"/>
                  <w:rPrChange w:id="13917" w:author="Pientka, Sophie" w:date="2026-10-07T13:30:00Z" w16du:dateUtc="2026-10-07T11:30:00Z">
                    <w:rPr/>
                  </w:rPrChange>
                </w:rPr>
                <w:delText>0x3159CA84</w:delText>
              </w:r>
              <w:bookmarkStart w:id="13918" w:name="_Toc242218187"/>
              <w:bookmarkEnd w:id="139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92DA56A" w14:textId="4415424F" w:rsidR="00B67099" w:rsidRPr="006E7EA4" w:rsidDel="003E6602" w:rsidRDefault="00B67099" w:rsidP="00CF175D">
            <w:pPr>
              <w:rPr>
                <w:del w:id="13919" w:author="Gary Sullivan" w:date="2026-10-06T19:38:00Z" w16du:dateUtc="2026-10-07T02:38:00Z"/>
                <w:lang w:val="en-US"/>
                <w:rPrChange w:id="13920" w:author="Pientka, Sophie" w:date="2026-10-07T13:30:00Z" w16du:dateUtc="2026-10-07T11:30:00Z">
                  <w:rPr>
                    <w:del w:id="13921" w:author="Gary Sullivan" w:date="2026-10-06T19:38:00Z" w16du:dateUtc="2026-10-07T02:38:00Z"/>
                  </w:rPr>
                </w:rPrChange>
              </w:rPr>
            </w:pPr>
            <w:del w:id="13922" w:author="Gary Sullivan" w:date="2026-10-06T19:38:00Z" w16du:dateUtc="2026-10-07T02:38:00Z">
              <w:r w:rsidRPr="006E7EA4" w:rsidDel="003E6602">
                <w:rPr>
                  <w:lang w:val="en-US"/>
                  <w:rPrChange w:id="13923" w:author="Pientka, Sophie" w:date="2026-10-07T13:30:00Z" w16du:dateUtc="2026-10-07T11:30:00Z">
                    <w:rPr/>
                  </w:rPrChange>
                </w:rPr>
                <w:delText>916</w:delText>
              </w:r>
              <w:bookmarkStart w:id="13924" w:name="_Toc242218188"/>
              <w:bookmarkEnd w:id="139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2FBCDB" w14:textId="003CF1FA" w:rsidR="00B67099" w:rsidRPr="006E7EA4" w:rsidDel="003E6602" w:rsidRDefault="00B67099" w:rsidP="00CF175D">
            <w:pPr>
              <w:rPr>
                <w:del w:id="13925" w:author="Gary Sullivan" w:date="2026-10-06T19:38:00Z" w16du:dateUtc="2026-10-07T02:38:00Z"/>
                <w:lang w:val="en-US"/>
                <w:rPrChange w:id="13926" w:author="Pientka, Sophie" w:date="2026-10-07T13:30:00Z" w16du:dateUtc="2026-10-07T11:30:00Z">
                  <w:rPr>
                    <w:del w:id="13927" w:author="Gary Sullivan" w:date="2026-10-06T19:38:00Z" w16du:dateUtc="2026-10-07T02:38:00Z"/>
                  </w:rPr>
                </w:rPrChange>
              </w:rPr>
            </w:pPr>
            <w:del w:id="13928" w:author="Gary Sullivan" w:date="2026-10-06T19:38:00Z" w16du:dateUtc="2026-10-07T02:38:00Z">
              <w:r w:rsidRPr="006E7EA4" w:rsidDel="003E6602">
                <w:rPr>
                  <w:lang w:val="en-US"/>
                  <w:rPrChange w:id="13929" w:author="Pientka, Sophie" w:date="2026-10-07T13:30:00Z" w16du:dateUtc="2026-10-07T11:30:00Z">
                    <w:rPr/>
                  </w:rPrChange>
                </w:rPr>
                <w:delText>0x3159CA84</w:delText>
              </w:r>
              <w:bookmarkStart w:id="13930" w:name="_Toc242218189"/>
              <w:bookmarkEnd w:id="13930"/>
            </w:del>
          </w:p>
        </w:tc>
        <w:bookmarkStart w:id="13931" w:name="_Toc242218190"/>
        <w:bookmarkEnd w:id="13931"/>
      </w:tr>
      <w:tr w:rsidR="00B67099" w:rsidRPr="006E7EA4" w:rsidDel="003E6602" w14:paraId="31E6C6EC" w14:textId="534677B8" w:rsidTr="00D43C85">
        <w:trPr>
          <w:trHeight w:val="320"/>
          <w:jc w:val="center"/>
          <w:del w:id="139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D25D418" w14:textId="26A75E84" w:rsidR="00B67099" w:rsidRPr="006E7EA4" w:rsidDel="003E6602" w:rsidRDefault="00B67099" w:rsidP="00CF175D">
            <w:pPr>
              <w:rPr>
                <w:del w:id="13933" w:author="Gary Sullivan" w:date="2026-10-06T19:38:00Z" w16du:dateUtc="2026-10-07T02:38:00Z"/>
                <w:lang w:val="en-US"/>
                <w:rPrChange w:id="13934" w:author="Pientka, Sophie" w:date="2026-10-07T13:30:00Z" w16du:dateUtc="2026-10-07T11:30:00Z">
                  <w:rPr>
                    <w:del w:id="13935" w:author="Gary Sullivan" w:date="2026-10-06T19:38:00Z" w16du:dateUtc="2026-10-07T02:38:00Z"/>
                  </w:rPr>
                </w:rPrChange>
              </w:rPr>
            </w:pPr>
            <w:del w:id="13936" w:author="Gary Sullivan" w:date="2026-10-06T19:38:00Z" w16du:dateUtc="2026-10-07T02:38:00Z">
              <w:r w:rsidRPr="006E7EA4" w:rsidDel="003E6602">
                <w:rPr>
                  <w:lang w:val="en-US"/>
                  <w:rPrChange w:id="13937" w:author="Pientka, Sophie" w:date="2026-10-07T13:30:00Z" w16du:dateUtc="2026-10-07T11:30:00Z">
                    <w:rPr/>
                  </w:rPrChange>
                </w:rPr>
                <w:delText>405</w:delText>
              </w:r>
              <w:bookmarkStart w:id="13938" w:name="_Toc242218191"/>
              <w:bookmarkEnd w:id="139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466926" w14:textId="57C93ECA" w:rsidR="00B67099" w:rsidRPr="006E7EA4" w:rsidDel="003E6602" w:rsidRDefault="00B67099" w:rsidP="00CF175D">
            <w:pPr>
              <w:rPr>
                <w:del w:id="13939" w:author="Gary Sullivan" w:date="2026-10-06T19:38:00Z" w16du:dateUtc="2026-10-07T02:38:00Z"/>
                <w:lang w:val="en-US"/>
                <w:rPrChange w:id="13940" w:author="Pientka, Sophie" w:date="2026-10-07T13:30:00Z" w16du:dateUtc="2026-10-07T11:30:00Z">
                  <w:rPr>
                    <w:del w:id="13941" w:author="Gary Sullivan" w:date="2026-10-06T19:38:00Z" w16du:dateUtc="2026-10-07T02:38:00Z"/>
                  </w:rPr>
                </w:rPrChange>
              </w:rPr>
            </w:pPr>
            <w:del w:id="13942" w:author="Gary Sullivan" w:date="2026-10-06T19:38:00Z" w16du:dateUtc="2026-10-07T02:38:00Z">
              <w:r w:rsidRPr="006E7EA4" w:rsidDel="003E6602">
                <w:rPr>
                  <w:lang w:val="en-US"/>
                  <w:rPrChange w:id="13943" w:author="Pientka, Sophie" w:date="2026-10-07T13:30:00Z" w16du:dateUtc="2026-10-07T11:30:00Z">
                    <w:rPr/>
                  </w:rPrChange>
                </w:rPr>
                <w:delText>0x326E6F62</w:delText>
              </w:r>
              <w:bookmarkStart w:id="13944" w:name="_Toc242218192"/>
              <w:bookmarkEnd w:id="139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242BBA" w14:textId="256E675C" w:rsidR="00B67099" w:rsidRPr="006E7EA4" w:rsidDel="003E6602" w:rsidRDefault="00B67099" w:rsidP="00CF175D">
            <w:pPr>
              <w:rPr>
                <w:del w:id="13945" w:author="Gary Sullivan" w:date="2026-10-06T19:38:00Z" w16du:dateUtc="2026-10-07T02:38:00Z"/>
                <w:lang w:val="en-US"/>
                <w:rPrChange w:id="13946" w:author="Pientka, Sophie" w:date="2026-10-07T13:30:00Z" w16du:dateUtc="2026-10-07T11:30:00Z">
                  <w:rPr>
                    <w:del w:id="13947" w:author="Gary Sullivan" w:date="2026-10-06T19:38:00Z" w16du:dateUtc="2026-10-07T02:38:00Z"/>
                  </w:rPr>
                </w:rPrChange>
              </w:rPr>
            </w:pPr>
            <w:del w:id="13948" w:author="Gary Sullivan" w:date="2026-10-06T19:38:00Z" w16du:dateUtc="2026-10-07T02:38:00Z">
              <w:r w:rsidRPr="006E7EA4" w:rsidDel="003E6602">
                <w:rPr>
                  <w:lang w:val="en-US"/>
                  <w:rPrChange w:id="13949" w:author="Pientka, Sophie" w:date="2026-10-07T13:30:00Z" w16du:dateUtc="2026-10-07T11:30:00Z">
                    <w:rPr/>
                  </w:rPrChange>
                </w:rPr>
                <w:delText>917</w:delText>
              </w:r>
              <w:bookmarkStart w:id="13950" w:name="_Toc242218193"/>
              <w:bookmarkEnd w:id="139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AE3040" w14:textId="23461954" w:rsidR="00B67099" w:rsidRPr="006E7EA4" w:rsidDel="003E6602" w:rsidRDefault="00B67099" w:rsidP="00CF175D">
            <w:pPr>
              <w:rPr>
                <w:del w:id="13951" w:author="Gary Sullivan" w:date="2026-10-06T19:38:00Z" w16du:dateUtc="2026-10-07T02:38:00Z"/>
                <w:lang w:val="en-US"/>
                <w:rPrChange w:id="13952" w:author="Pientka, Sophie" w:date="2026-10-07T13:30:00Z" w16du:dateUtc="2026-10-07T11:30:00Z">
                  <w:rPr>
                    <w:del w:id="13953" w:author="Gary Sullivan" w:date="2026-10-06T19:38:00Z" w16du:dateUtc="2026-10-07T02:38:00Z"/>
                  </w:rPr>
                </w:rPrChange>
              </w:rPr>
            </w:pPr>
            <w:del w:id="13954" w:author="Gary Sullivan" w:date="2026-10-06T19:38:00Z" w16du:dateUtc="2026-10-07T02:38:00Z">
              <w:r w:rsidRPr="006E7EA4" w:rsidDel="003E6602">
                <w:rPr>
                  <w:lang w:val="en-US"/>
                  <w:rPrChange w:id="13955" w:author="Pientka, Sophie" w:date="2026-10-07T13:30:00Z" w16du:dateUtc="2026-10-07T11:30:00Z">
                    <w:rPr/>
                  </w:rPrChange>
                </w:rPr>
                <w:delText>0x326E6F62</w:delText>
              </w:r>
              <w:bookmarkStart w:id="13956" w:name="_Toc242218194"/>
              <w:bookmarkEnd w:id="13956"/>
            </w:del>
          </w:p>
        </w:tc>
        <w:bookmarkStart w:id="13957" w:name="_Toc242218195"/>
        <w:bookmarkEnd w:id="13957"/>
      </w:tr>
      <w:tr w:rsidR="00B67099" w:rsidRPr="006E7EA4" w:rsidDel="003E6602" w14:paraId="226D907F" w14:textId="3AA11B96" w:rsidTr="00D43C85">
        <w:trPr>
          <w:trHeight w:val="320"/>
          <w:jc w:val="center"/>
          <w:del w:id="139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6A10F7" w14:textId="287D2839" w:rsidR="00B67099" w:rsidRPr="006E7EA4" w:rsidDel="003E6602" w:rsidRDefault="00B67099" w:rsidP="00CF175D">
            <w:pPr>
              <w:rPr>
                <w:del w:id="13959" w:author="Gary Sullivan" w:date="2026-10-06T19:38:00Z" w16du:dateUtc="2026-10-07T02:38:00Z"/>
                <w:lang w:val="en-US"/>
                <w:rPrChange w:id="13960" w:author="Pientka, Sophie" w:date="2026-10-07T13:30:00Z" w16du:dateUtc="2026-10-07T11:30:00Z">
                  <w:rPr>
                    <w:del w:id="13961" w:author="Gary Sullivan" w:date="2026-10-06T19:38:00Z" w16du:dateUtc="2026-10-07T02:38:00Z"/>
                  </w:rPr>
                </w:rPrChange>
              </w:rPr>
            </w:pPr>
            <w:del w:id="13962" w:author="Gary Sullivan" w:date="2026-10-06T19:38:00Z" w16du:dateUtc="2026-10-07T02:38:00Z">
              <w:r w:rsidRPr="006E7EA4" w:rsidDel="003E6602">
                <w:rPr>
                  <w:lang w:val="en-US"/>
                  <w:rPrChange w:id="13963" w:author="Pientka, Sophie" w:date="2026-10-07T13:30:00Z" w16du:dateUtc="2026-10-07T11:30:00Z">
                    <w:rPr/>
                  </w:rPrChange>
                </w:rPr>
                <w:delText>406</w:delText>
              </w:r>
              <w:bookmarkStart w:id="13964" w:name="_Toc242218196"/>
              <w:bookmarkEnd w:id="139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919CDA3" w14:textId="2715ADD6" w:rsidR="00B67099" w:rsidRPr="006E7EA4" w:rsidDel="003E6602" w:rsidRDefault="00B67099" w:rsidP="00CF175D">
            <w:pPr>
              <w:rPr>
                <w:del w:id="13965" w:author="Gary Sullivan" w:date="2026-10-06T19:38:00Z" w16du:dateUtc="2026-10-07T02:38:00Z"/>
                <w:lang w:val="en-US"/>
                <w:rPrChange w:id="13966" w:author="Pientka, Sophie" w:date="2026-10-07T13:30:00Z" w16du:dateUtc="2026-10-07T11:30:00Z">
                  <w:rPr>
                    <w:del w:id="13967" w:author="Gary Sullivan" w:date="2026-10-06T19:38:00Z" w16du:dateUtc="2026-10-07T02:38:00Z"/>
                  </w:rPr>
                </w:rPrChange>
              </w:rPr>
            </w:pPr>
            <w:del w:id="13968" w:author="Gary Sullivan" w:date="2026-10-06T19:38:00Z" w16du:dateUtc="2026-10-07T02:38:00Z">
              <w:r w:rsidRPr="006E7EA4" w:rsidDel="003E6602">
                <w:rPr>
                  <w:lang w:val="en-US"/>
                  <w:rPrChange w:id="13969" w:author="Pientka, Sophie" w:date="2026-10-07T13:30:00Z" w16du:dateUtc="2026-10-07T11:30:00Z">
                    <w:rPr/>
                  </w:rPrChange>
                </w:rPr>
                <w:delText>0x33892305</w:delText>
              </w:r>
              <w:bookmarkStart w:id="13970" w:name="_Toc242218197"/>
              <w:bookmarkEnd w:id="139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CC8796" w14:textId="65966205" w:rsidR="00B67099" w:rsidRPr="006E7EA4" w:rsidDel="003E6602" w:rsidRDefault="00B67099" w:rsidP="00CF175D">
            <w:pPr>
              <w:rPr>
                <w:del w:id="13971" w:author="Gary Sullivan" w:date="2026-10-06T19:38:00Z" w16du:dateUtc="2026-10-07T02:38:00Z"/>
                <w:lang w:val="en-US"/>
                <w:rPrChange w:id="13972" w:author="Pientka, Sophie" w:date="2026-10-07T13:30:00Z" w16du:dateUtc="2026-10-07T11:30:00Z">
                  <w:rPr>
                    <w:del w:id="13973" w:author="Gary Sullivan" w:date="2026-10-06T19:38:00Z" w16du:dateUtc="2026-10-07T02:38:00Z"/>
                  </w:rPr>
                </w:rPrChange>
              </w:rPr>
            </w:pPr>
            <w:del w:id="13974" w:author="Gary Sullivan" w:date="2026-10-06T19:38:00Z" w16du:dateUtc="2026-10-07T02:38:00Z">
              <w:r w:rsidRPr="006E7EA4" w:rsidDel="003E6602">
                <w:rPr>
                  <w:lang w:val="en-US"/>
                  <w:rPrChange w:id="13975" w:author="Pientka, Sophie" w:date="2026-10-07T13:30:00Z" w16du:dateUtc="2026-10-07T11:30:00Z">
                    <w:rPr/>
                  </w:rPrChange>
                </w:rPr>
                <w:delText>918</w:delText>
              </w:r>
              <w:bookmarkStart w:id="13976" w:name="_Toc242218198"/>
              <w:bookmarkEnd w:id="139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7A3020" w14:textId="5D810B73" w:rsidR="00B67099" w:rsidRPr="006E7EA4" w:rsidDel="003E6602" w:rsidRDefault="00B67099" w:rsidP="00CF175D">
            <w:pPr>
              <w:rPr>
                <w:del w:id="13977" w:author="Gary Sullivan" w:date="2026-10-06T19:38:00Z" w16du:dateUtc="2026-10-07T02:38:00Z"/>
                <w:lang w:val="en-US"/>
                <w:rPrChange w:id="13978" w:author="Pientka, Sophie" w:date="2026-10-07T13:30:00Z" w16du:dateUtc="2026-10-07T11:30:00Z">
                  <w:rPr>
                    <w:del w:id="13979" w:author="Gary Sullivan" w:date="2026-10-06T19:38:00Z" w16du:dateUtc="2026-10-07T02:38:00Z"/>
                  </w:rPr>
                </w:rPrChange>
              </w:rPr>
            </w:pPr>
            <w:del w:id="13980" w:author="Gary Sullivan" w:date="2026-10-06T19:38:00Z" w16du:dateUtc="2026-10-07T02:38:00Z">
              <w:r w:rsidRPr="006E7EA4" w:rsidDel="003E6602">
                <w:rPr>
                  <w:lang w:val="en-US"/>
                  <w:rPrChange w:id="13981" w:author="Pientka, Sophie" w:date="2026-10-07T13:30:00Z" w16du:dateUtc="2026-10-07T11:30:00Z">
                    <w:rPr/>
                  </w:rPrChange>
                </w:rPr>
                <w:delText>0x33892305</w:delText>
              </w:r>
              <w:bookmarkStart w:id="13982" w:name="_Toc242218199"/>
              <w:bookmarkEnd w:id="13982"/>
            </w:del>
          </w:p>
        </w:tc>
        <w:bookmarkStart w:id="13983" w:name="_Toc242218200"/>
        <w:bookmarkEnd w:id="13983"/>
      </w:tr>
      <w:tr w:rsidR="00B67099" w:rsidRPr="006E7EA4" w:rsidDel="003E6602" w14:paraId="74FCE57C" w14:textId="01267E0B" w:rsidTr="00D43C85">
        <w:trPr>
          <w:trHeight w:val="320"/>
          <w:jc w:val="center"/>
          <w:del w:id="139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04D2084" w14:textId="51FCDAC2" w:rsidR="00B67099" w:rsidRPr="006E7EA4" w:rsidDel="003E6602" w:rsidRDefault="00B67099" w:rsidP="00CF175D">
            <w:pPr>
              <w:rPr>
                <w:del w:id="13985" w:author="Gary Sullivan" w:date="2026-10-06T19:38:00Z" w16du:dateUtc="2026-10-07T02:38:00Z"/>
                <w:lang w:val="en-US"/>
                <w:rPrChange w:id="13986" w:author="Pientka, Sophie" w:date="2026-10-07T13:30:00Z" w16du:dateUtc="2026-10-07T11:30:00Z">
                  <w:rPr>
                    <w:del w:id="13987" w:author="Gary Sullivan" w:date="2026-10-06T19:38:00Z" w16du:dateUtc="2026-10-07T02:38:00Z"/>
                  </w:rPr>
                </w:rPrChange>
              </w:rPr>
            </w:pPr>
            <w:del w:id="13988" w:author="Gary Sullivan" w:date="2026-10-06T19:38:00Z" w16du:dateUtc="2026-10-07T02:38:00Z">
              <w:r w:rsidRPr="006E7EA4" w:rsidDel="003E6602">
                <w:rPr>
                  <w:lang w:val="en-US"/>
                  <w:rPrChange w:id="13989" w:author="Pientka, Sophie" w:date="2026-10-07T13:30:00Z" w16du:dateUtc="2026-10-07T11:30:00Z">
                    <w:rPr/>
                  </w:rPrChange>
                </w:rPr>
                <w:delText>407</w:delText>
              </w:r>
              <w:bookmarkStart w:id="13990" w:name="_Toc242218201"/>
              <w:bookmarkEnd w:id="139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E553A1" w14:textId="684FF301" w:rsidR="00B67099" w:rsidRPr="006E7EA4" w:rsidDel="003E6602" w:rsidRDefault="00B67099" w:rsidP="00CF175D">
            <w:pPr>
              <w:rPr>
                <w:del w:id="13991" w:author="Gary Sullivan" w:date="2026-10-06T19:38:00Z" w16du:dateUtc="2026-10-07T02:38:00Z"/>
                <w:lang w:val="en-US"/>
                <w:rPrChange w:id="13992" w:author="Pientka, Sophie" w:date="2026-10-07T13:30:00Z" w16du:dateUtc="2026-10-07T11:30:00Z">
                  <w:rPr>
                    <w:del w:id="13993" w:author="Gary Sullivan" w:date="2026-10-06T19:38:00Z" w16du:dateUtc="2026-10-07T02:38:00Z"/>
                  </w:rPr>
                </w:rPrChange>
              </w:rPr>
            </w:pPr>
            <w:del w:id="13994" w:author="Gary Sullivan" w:date="2026-10-06T19:38:00Z" w16du:dateUtc="2026-10-07T02:38:00Z">
              <w:r w:rsidRPr="006E7EA4" w:rsidDel="003E6602">
                <w:rPr>
                  <w:lang w:val="en-US"/>
                  <w:rPrChange w:id="13995" w:author="Pientka, Sophie" w:date="2026-10-07T13:30:00Z" w16du:dateUtc="2026-10-07T11:30:00Z">
                    <w:rPr/>
                  </w:rPrChange>
                </w:rPr>
                <w:delText>0x34AA0764</w:delText>
              </w:r>
              <w:bookmarkStart w:id="13996" w:name="_Toc242218202"/>
              <w:bookmarkEnd w:id="139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F53863C" w14:textId="1AEE3A0B" w:rsidR="00B67099" w:rsidRPr="006E7EA4" w:rsidDel="003E6602" w:rsidRDefault="00B67099" w:rsidP="00CF175D">
            <w:pPr>
              <w:rPr>
                <w:del w:id="13997" w:author="Gary Sullivan" w:date="2026-10-06T19:38:00Z" w16du:dateUtc="2026-10-07T02:38:00Z"/>
                <w:lang w:val="en-US"/>
                <w:rPrChange w:id="13998" w:author="Pientka, Sophie" w:date="2026-10-07T13:30:00Z" w16du:dateUtc="2026-10-07T11:30:00Z">
                  <w:rPr>
                    <w:del w:id="13999" w:author="Gary Sullivan" w:date="2026-10-06T19:38:00Z" w16du:dateUtc="2026-10-07T02:38:00Z"/>
                  </w:rPr>
                </w:rPrChange>
              </w:rPr>
            </w:pPr>
            <w:del w:id="14000" w:author="Gary Sullivan" w:date="2026-10-06T19:38:00Z" w16du:dateUtc="2026-10-07T02:38:00Z">
              <w:r w:rsidRPr="006E7EA4" w:rsidDel="003E6602">
                <w:rPr>
                  <w:lang w:val="en-US"/>
                  <w:rPrChange w:id="14001" w:author="Pientka, Sophie" w:date="2026-10-07T13:30:00Z" w16du:dateUtc="2026-10-07T11:30:00Z">
                    <w:rPr/>
                  </w:rPrChange>
                </w:rPr>
                <w:delText>919</w:delText>
              </w:r>
              <w:bookmarkStart w:id="14002" w:name="_Toc242218203"/>
              <w:bookmarkEnd w:id="140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251ACD2" w14:textId="5D6B86FD" w:rsidR="00B67099" w:rsidRPr="006E7EA4" w:rsidDel="003E6602" w:rsidRDefault="00B67099" w:rsidP="00CF175D">
            <w:pPr>
              <w:rPr>
                <w:del w:id="14003" w:author="Gary Sullivan" w:date="2026-10-06T19:38:00Z" w16du:dateUtc="2026-10-07T02:38:00Z"/>
                <w:lang w:val="en-US"/>
                <w:rPrChange w:id="14004" w:author="Pientka, Sophie" w:date="2026-10-07T13:30:00Z" w16du:dateUtc="2026-10-07T11:30:00Z">
                  <w:rPr>
                    <w:del w:id="14005" w:author="Gary Sullivan" w:date="2026-10-06T19:38:00Z" w16du:dateUtc="2026-10-07T02:38:00Z"/>
                  </w:rPr>
                </w:rPrChange>
              </w:rPr>
            </w:pPr>
            <w:del w:id="14006" w:author="Gary Sullivan" w:date="2026-10-06T19:38:00Z" w16du:dateUtc="2026-10-07T02:38:00Z">
              <w:r w:rsidRPr="006E7EA4" w:rsidDel="003E6602">
                <w:rPr>
                  <w:lang w:val="en-US"/>
                  <w:rPrChange w:id="14007" w:author="Pientka, Sophie" w:date="2026-10-07T13:30:00Z" w16du:dateUtc="2026-10-07T11:30:00Z">
                    <w:rPr/>
                  </w:rPrChange>
                </w:rPr>
                <w:delText>0x34AA0764</w:delText>
              </w:r>
              <w:bookmarkStart w:id="14008" w:name="_Toc242218204"/>
              <w:bookmarkEnd w:id="14008"/>
            </w:del>
          </w:p>
        </w:tc>
        <w:bookmarkStart w:id="14009" w:name="_Toc242218205"/>
        <w:bookmarkEnd w:id="14009"/>
      </w:tr>
      <w:tr w:rsidR="00B67099" w:rsidRPr="006E7EA4" w:rsidDel="003E6602" w14:paraId="7927184F" w14:textId="0CE694F9" w:rsidTr="00D43C85">
        <w:trPr>
          <w:trHeight w:val="320"/>
          <w:jc w:val="center"/>
          <w:del w:id="140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FCBD7C" w14:textId="625A72B1" w:rsidR="00B67099" w:rsidRPr="006E7EA4" w:rsidDel="003E6602" w:rsidRDefault="00B67099" w:rsidP="00CF175D">
            <w:pPr>
              <w:rPr>
                <w:del w:id="14011" w:author="Gary Sullivan" w:date="2026-10-06T19:38:00Z" w16du:dateUtc="2026-10-07T02:38:00Z"/>
                <w:lang w:val="en-US"/>
                <w:rPrChange w:id="14012" w:author="Pientka, Sophie" w:date="2026-10-07T13:30:00Z" w16du:dateUtc="2026-10-07T11:30:00Z">
                  <w:rPr>
                    <w:del w:id="14013" w:author="Gary Sullivan" w:date="2026-10-06T19:38:00Z" w16du:dateUtc="2026-10-07T02:38:00Z"/>
                  </w:rPr>
                </w:rPrChange>
              </w:rPr>
            </w:pPr>
            <w:del w:id="14014" w:author="Gary Sullivan" w:date="2026-10-06T19:38:00Z" w16du:dateUtc="2026-10-07T02:38:00Z">
              <w:r w:rsidRPr="006E7EA4" w:rsidDel="003E6602">
                <w:rPr>
                  <w:lang w:val="en-US"/>
                  <w:rPrChange w:id="14015" w:author="Pientka, Sophie" w:date="2026-10-07T13:30:00Z" w16du:dateUtc="2026-10-07T11:30:00Z">
                    <w:rPr/>
                  </w:rPrChange>
                </w:rPr>
                <w:delText>408</w:delText>
              </w:r>
              <w:bookmarkStart w:id="14016" w:name="_Toc242218206"/>
              <w:bookmarkEnd w:id="140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FE0635" w14:textId="613D312D" w:rsidR="00B67099" w:rsidRPr="006E7EA4" w:rsidDel="003E6602" w:rsidRDefault="00B67099" w:rsidP="00CF175D">
            <w:pPr>
              <w:rPr>
                <w:del w:id="14017" w:author="Gary Sullivan" w:date="2026-10-06T19:38:00Z" w16du:dateUtc="2026-10-07T02:38:00Z"/>
                <w:lang w:val="en-US"/>
                <w:rPrChange w:id="14018" w:author="Pientka, Sophie" w:date="2026-10-07T13:30:00Z" w16du:dateUtc="2026-10-07T11:30:00Z">
                  <w:rPr>
                    <w:del w:id="14019" w:author="Gary Sullivan" w:date="2026-10-06T19:38:00Z" w16du:dateUtc="2026-10-07T02:38:00Z"/>
                  </w:rPr>
                </w:rPrChange>
              </w:rPr>
            </w:pPr>
            <w:del w:id="14020" w:author="Gary Sullivan" w:date="2026-10-06T19:38:00Z" w16du:dateUtc="2026-10-07T02:38:00Z">
              <w:r w:rsidRPr="006E7EA4" w:rsidDel="003E6602">
                <w:rPr>
                  <w:lang w:val="en-US"/>
                  <w:rPrChange w:id="14021" w:author="Pientka, Sophie" w:date="2026-10-07T13:30:00Z" w16du:dateUtc="2026-10-07T11:30:00Z">
                    <w:rPr/>
                  </w:rPrChange>
                </w:rPr>
                <w:delText>0x35D13F33</w:delText>
              </w:r>
              <w:bookmarkStart w:id="14022" w:name="_Toc242218207"/>
              <w:bookmarkEnd w:id="140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B6B46E8" w14:textId="6FA72C59" w:rsidR="00B67099" w:rsidRPr="006E7EA4" w:rsidDel="003E6602" w:rsidRDefault="00B67099" w:rsidP="00CF175D">
            <w:pPr>
              <w:rPr>
                <w:del w:id="14023" w:author="Gary Sullivan" w:date="2026-10-06T19:38:00Z" w16du:dateUtc="2026-10-07T02:38:00Z"/>
                <w:lang w:val="en-US"/>
                <w:rPrChange w:id="14024" w:author="Pientka, Sophie" w:date="2026-10-07T13:30:00Z" w16du:dateUtc="2026-10-07T11:30:00Z">
                  <w:rPr>
                    <w:del w:id="14025" w:author="Gary Sullivan" w:date="2026-10-06T19:38:00Z" w16du:dateUtc="2026-10-07T02:38:00Z"/>
                  </w:rPr>
                </w:rPrChange>
              </w:rPr>
            </w:pPr>
            <w:del w:id="14026" w:author="Gary Sullivan" w:date="2026-10-06T19:38:00Z" w16du:dateUtc="2026-10-07T02:38:00Z">
              <w:r w:rsidRPr="006E7EA4" w:rsidDel="003E6602">
                <w:rPr>
                  <w:lang w:val="en-US"/>
                  <w:rPrChange w:id="14027" w:author="Pientka, Sophie" w:date="2026-10-07T13:30:00Z" w16du:dateUtc="2026-10-07T11:30:00Z">
                    <w:rPr/>
                  </w:rPrChange>
                </w:rPr>
                <w:delText>920</w:delText>
              </w:r>
              <w:bookmarkStart w:id="14028" w:name="_Toc242218208"/>
              <w:bookmarkEnd w:id="140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D8C1B2E" w14:textId="439381C7" w:rsidR="00B67099" w:rsidRPr="006E7EA4" w:rsidDel="003E6602" w:rsidRDefault="00B67099" w:rsidP="00CF175D">
            <w:pPr>
              <w:rPr>
                <w:del w:id="14029" w:author="Gary Sullivan" w:date="2026-10-06T19:38:00Z" w16du:dateUtc="2026-10-07T02:38:00Z"/>
                <w:lang w:val="en-US"/>
                <w:rPrChange w:id="14030" w:author="Pientka, Sophie" w:date="2026-10-07T13:30:00Z" w16du:dateUtc="2026-10-07T11:30:00Z">
                  <w:rPr>
                    <w:del w:id="14031" w:author="Gary Sullivan" w:date="2026-10-06T19:38:00Z" w16du:dateUtc="2026-10-07T02:38:00Z"/>
                  </w:rPr>
                </w:rPrChange>
              </w:rPr>
            </w:pPr>
            <w:del w:id="14032" w:author="Gary Sullivan" w:date="2026-10-06T19:38:00Z" w16du:dateUtc="2026-10-07T02:38:00Z">
              <w:r w:rsidRPr="006E7EA4" w:rsidDel="003E6602">
                <w:rPr>
                  <w:lang w:val="en-US"/>
                  <w:rPrChange w:id="14033" w:author="Pientka, Sophie" w:date="2026-10-07T13:30:00Z" w16du:dateUtc="2026-10-07T11:30:00Z">
                    <w:rPr/>
                  </w:rPrChange>
                </w:rPr>
                <w:delText>0x35D13F33</w:delText>
              </w:r>
              <w:bookmarkStart w:id="14034" w:name="_Toc242218209"/>
              <w:bookmarkEnd w:id="14034"/>
            </w:del>
          </w:p>
        </w:tc>
        <w:bookmarkStart w:id="14035" w:name="_Toc242218210"/>
        <w:bookmarkEnd w:id="14035"/>
      </w:tr>
      <w:tr w:rsidR="00B67099" w:rsidRPr="006E7EA4" w:rsidDel="003E6602" w14:paraId="60583D79" w14:textId="4DB9AD64" w:rsidTr="00D43C85">
        <w:trPr>
          <w:trHeight w:val="320"/>
          <w:jc w:val="center"/>
          <w:del w:id="140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BDC88D4" w14:textId="33E7AD4C" w:rsidR="00B67099" w:rsidRPr="006E7EA4" w:rsidDel="003E6602" w:rsidRDefault="00B67099" w:rsidP="00CF175D">
            <w:pPr>
              <w:rPr>
                <w:del w:id="14037" w:author="Gary Sullivan" w:date="2026-10-06T19:38:00Z" w16du:dateUtc="2026-10-07T02:38:00Z"/>
                <w:lang w:val="en-US"/>
                <w:rPrChange w:id="14038" w:author="Pientka, Sophie" w:date="2026-10-07T13:30:00Z" w16du:dateUtc="2026-10-07T11:30:00Z">
                  <w:rPr>
                    <w:del w:id="14039" w:author="Gary Sullivan" w:date="2026-10-06T19:38:00Z" w16du:dateUtc="2026-10-07T02:38:00Z"/>
                  </w:rPr>
                </w:rPrChange>
              </w:rPr>
            </w:pPr>
            <w:del w:id="14040" w:author="Gary Sullivan" w:date="2026-10-06T19:38:00Z" w16du:dateUtc="2026-10-07T02:38:00Z">
              <w:r w:rsidRPr="006E7EA4" w:rsidDel="003E6602">
                <w:rPr>
                  <w:lang w:val="en-US"/>
                  <w:rPrChange w:id="14041" w:author="Pientka, Sophie" w:date="2026-10-07T13:30:00Z" w16du:dateUtc="2026-10-07T11:30:00Z">
                    <w:rPr/>
                  </w:rPrChange>
                </w:rPr>
                <w:delText>409</w:delText>
              </w:r>
              <w:bookmarkStart w:id="14042" w:name="_Toc242218211"/>
              <w:bookmarkEnd w:id="140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67A3038" w14:textId="663BDDC1" w:rsidR="00B67099" w:rsidRPr="006E7EA4" w:rsidDel="003E6602" w:rsidRDefault="00B67099" w:rsidP="00CF175D">
            <w:pPr>
              <w:rPr>
                <w:del w:id="14043" w:author="Gary Sullivan" w:date="2026-10-06T19:38:00Z" w16du:dateUtc="2026-10-07T02:38:00Z"/>
                <w:lang w:val="en-US"/>
                <w:rPrChange w:id="14044" w:author="Pientka, Sophie" w:date="2026-10-07T13:30:00Z" w16du:dateUtc="2026-10-07T11:30:00Z">
                  <w:rPr>
                    <w:del w:id="14045" w:author="Gary Sullivan" w:date="2026-10-06T19:38:00Z" w16du:dateUtc="2026-10-07T02:38:00Z"/>
                  </w:rPr>
                </w:rPrChange>
              </w:rPr>
            </w:pPr>
            <w:del w:id="14046" w:author="Gary Sullivan" w:date="2026-10-06T19:38:00Z" w16du:dateUtc="2026-10-07T02:38:00Z">
              <w:r w:rsidRPr="006E7EA4" w:rsidDel="003E6602">
                <w:rPr>
                  <w:lang w:val="en-US"/>
                  <w:rPrChange w:id="14047" w:author="Pientka, Sophie" w:date="2026-10-07T13:30:00Z" w16du:dateUtc="2026-10-07T11:30:00Z">
                    <w:rPr/>
                  </w:rPrChange>
                </w:rPr>
                <w:delText>0x36FEEDE6</w:delText>
              </w:r>
              <w:bookmarkStart w:id="14048" w:name="_Toc242218212"/>
              <w:bookmarkEnd w:id="140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EEFD157" w14:textId="0B3AA4F9" w:rsidR="00B67099" w:rsidRPr="006E7EA4" w:rsidDel="003E6602" w:rsidRDefault="00B67099" w:rsidP="00CF175D">
            <w:pPr>
              <w:rPr>
                <w:del w:id="14049" w:author="Gary Sullivan" w:date="2026-10-06T19:38:00Z" w16du:dateUtc="2026-10-07T02:38:00Z"/>
                <w:lang w:val="en-US"/>
                <w:rPrChange w:id="14050" w:author="Pientka, Sophie" w:date="2026-10-07T13:30:00Z" w16du:dateUtc="2026-10-07T11:30:00Z">
                  <w:rPr>
                    <w:del w:id="14051" w:author="Gary Sullivan" w:date="2026-10-06T19:38:00Z" w16du:dateUtc="2026-10-07T02:38:00Z"/>
                  </w:rPr>
                </w:rPrChange>
              </w:rPr>
            </w:pPr>
            <w:del w:id="14052" w:author="Gary Sullivan" w:date="2026-10-06T19:38:00Z" w16du:dateUtc="2026-10-07T02:38:00Z">
              <w:r w:rsidRPr="006E7EA4" w:rsidDel="003E6602">
                <w:rPr>
                  <w:lang w:val="en-US"/>
                  <w:rPrChange w:id="14053" w:author="Pientka, Sophie" w:date="2026-10-07T13:30:00Z" w16du:dateUtc="2026-10-07T11:30:00Z">
                    <w:rPr/>
                  </w:rPrChange>
                </w:rPr>
                <w:delText>921</w:delText>
              </w:r>
              <w:bookmarkStart w:id="14054" w:name="_Toc242218213"/>
              <w:bookmarkEnd w:id="140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13ECFB2" w14:textId="62E386DD" w:rsidR="00B67099" w:rsidRPr="006E7EA4" w:rsidDel="003E6602" w:rsidRDefault="00B67099" w:rsidP="00CF175D">
            <w:pPr>
              <w:rPr>
                <w:del w:id="14055" w:author="Gary Sullivan" w:date="2026-10-06T19:38:00Z" w16du:dateUtc="2026-10-07T02:38:00Z"/>
                <w:lang w:val="en-US"/>
                <w:rPrChange w:id="14056" w:author="Pientka, Sophie" w:date="2026-10-07T13:30:00Z" w16du:dateUtc="2026-10-07T11:30:00Z">
                  <w:rPr>
                    <w:del w:id="14057" w:author="Gary Sullivan" w:date="2026-10-06T19:38:00Z" w16du:dateUtc="2026-10-07T02:38:00Z"/>
                  </w:rPr>
                </w:rPrChange>
              </w:rPr>
            </w:pPr>
            <w:del w:id="14058" w:author="Gary Sullivan" w:date="2026-10-06T19:38:00Z" w16du:dateUtc="2026-10-07T02:38:00Z">
              <w:r w:rsidRPr="006E7EA4" w:rsidDel="003E6602">
                <w:rPr>
                  <w:lang w:val="en-US"/>
                  <w:rPrChange w:id="14059" w:author="Pientka, Sophie" w:date="2026-10-07T13:30:00Z" w16du:dateUtc="2026-10-07T11:30:00Z">
                    <w:rPr/>
                  </w:rPrChange>
                </w:rPr>
                <w:delText>0x36FEEDE6</w:delText>
              </w:r>
              <w:bookmarkStart w:id="14060" w:name="_Toc242218214"/>
              <w:bookmarkEnd w:id="14060"/>
            </w:del>
          </w:p>
        </w:tc>
        <w:bookmarkStart w:id="14061" w:name="_Toc242218215"/>
        <w:bookmarkEnd w:id="14061"/>
      </w:tr>
      <w:tr w:rsidR="00B67099" w:rsidRPr="006E7EA4" w:rsidDel="003E6602" w14:paraId="1B5DCF97" w14:textId="4E0FEC6A" w:rsidTr="00D43C85">
        <w:trPr>
          <w:trHeight w:val="320"/>
          <w:jc w:val="center"/>
          <w:del w:id="140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43B3BCD" w14:textId="46CBBB65" w:rsidR="00B67099" w:rsidRPr="006E7EA4" w:rsidDel="003E6602" w:rsidRDefault="00B67099" w:rsidP="00CF175D">
            <w:pPr>
              <w:rPr>
                <w:del w:id="14063" w:author="Gary Sullivan" w:date="2026-10-06T19:38:00Z" w16du:dateUtc="2026-10-07T02:38:00Z"/>
                <w:lang w:val="en-US"/>
                <w:rPrChange w:id="14064" w:author="Pientka, Sophie" w:date="2026-10-07T13:30:00Z" w16du:dateUtc="2026-10-07T11:30:00Z">
                  <w:rPr>
                    <w:del w:id="14065" w:author="Gary Sullivan" w:date="2026-10-06T19:38:00Z" w16du:dateUtc="2026-10-07T02:38:00Z"/>
                  </w:rPr>
                </w:rPrChange>
              </w:rPr>
            </w:pPr>
            <w:del w:id="14066" w:author="Gary Sullivan" w:date="2026-10-06T19:38:00Z" w16du:dateUtc="2026-10-07T02:38:00Z">
              <w:r w:rsidRPr="006E7EA4" w:rsidDel="003E6602">
                <w:rPr>
                  <w:lang w:val="en-US"/>
                  <w:rPrChange w:id="14067" w:author="Pientka, Sophie" w:date="2026-10-07T13:30:00Z" w16du:dateUtc="2026-10-07T11:30:00Z">
                    <w:rPr/>
                  </w:rPrChange>
                </w:rPr>
                <w:delText>410</w:delText>
              </w:r>
              <w:bookmarkStart w:id="14068" w:name="_Toc242218216"/>
              <w:bookmarkEnd w:id="140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71F014" w14:textId="1DAD699E" w:rsidR="00B67099" w:rsidRPr="006E7EA4" w:rsidDel="003E6602" w:rsidRDefault="00B67099" w:rsidP="00CF175D">
            <w:pPr>
              <w:rPr>
                <w:del w:id="14069" w:author="Gary Sullivan" w:date="2026-10-06T19:38:00Z" w16du:dateUtc="2026-10-07T02:38:00Z"/>
                <w:lang w:val="en-US"/>
                <w:rPrChange w:id="14070" w:author="Pientka, Sophie" w:date="2026-10-07T13:30:00Z" w16du:dateUtc="2026-10-07T11:30:00Z">
                  <w:rPr>
                    <w:del w:id="14071" w:author="Gary Sullivan" w:date="2026-10-06T19:38:00Z" w16du:dateUtc="2026-10-07T02:38:00Z"/>
                  </w:rPr>
                </w:rPrChange>
              </w:rPr>
            </w:pPr>
            <w:del w:id="14072" w:author="Gary Sullivan" w:date="2026-10-06T19:38:00Z" w16du:dateUtc="2026-10-07T02:38:00Z">
              <w:r w:rsidRPr="006E7EA4" w:rsidDel="003E6602">
                <w:rPr>
                  <w:lang w:val="en-US"/>
                  <w:rPrChange w:id="14073" w:author="Pientka, Sophie" w:date="2026-10-07T13:30:00Z" w16du:dateUtc="2026-10-07T11:30:00Z">
                    <w:rPr/>
                  </w:rPrChange>
                </w:rPr>
                <w:delText>0x383337BB</w:delText>
              </w:r>
              <w:bookmarkStart w:id="14074" w:name="_Toc242218217"/>
              <w:bookmarkEnd w:id="140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8BC81D5" w14:textId="0B6B105B" w:rsidR="00B67099" w:rsidRPr="006E7EA4" w:rsidDel="003E6602" w:rsidRDefault="00B67099" w:rsidP="00CF175D">
            <w:pPr>
              <w:rPr>
                <w:del w:id="14075" w:author="Gary Sullivan" w:date="2026-10-06T19:38:00Z" w16du:dateUtc="2026-10-07T02:38:00Z"/>
                <w:lang w:val="en-US"/>
                <w:rPrChange w:id="14076" w:author="Pientka, Sophie" w:date="2026-10-07T13:30:00Z" w16du:dateUtc="2026-10-07T11:30:00Z">
                  <w:rPr>
                    <w:del w:id="14077" w:author="Gary Sullivan" w:date="2026-10-06T19:38:00Z" w16du:dateUtc="2026-10-07T02:38:00Z"/>
                  </w:rPr>
                </w:rPrChange>
              </w:rPr>
            </w:pPr>
            <w:del w:id="14078" w:author="Gary Sullivan" w:date="2026-10-06T19:38:00Z" w16du:dateUtc="2026-10-07T02:38:00Z">
              <w:r w:rsidRPr="006E7EA4" w:rsidDel="003E6602">
                <w:rPr>
                  <w:lang w:val="en-US"/>
                  <w:rPrChange w:id="14079" w:author="Pientka, Sophie" w:date="2026-10-07T13:30:00Z" w16du:dateUtc="2026-10-07T11:30:00Z">
                    <w:rPr/>
                  </w:rPrChange>
                </w:rPr>
                <w:delText>922</w:delText>
              </w:r>
              <w:bookmarkStart w:id="14080" w:name="_Toc242218218"/>
              <w:bookmarkEnd w:id="140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CDB387" w14:textId="504A50F0" w:rsidR="00B67099" w:rsidRPr="006E7EA4" w:rsidDel="003E6602" w:rsidRDefault="00B67099" w:rsidP="00CF175D">
            <w:pPr>
              <w:rPr>
                <w:del w:id="14081" w:author="Gary Sullivan" w:date="2026-10-06T19:38:00Z" w16du:dateUtc="2026-10-07T02:38:00Z"/>
                <w:lang w:val="en-US"/>
                <w:rPrChange w:id="14082" w:author="Pientka, Sophie" w:date="2026-10-07T13:30:00Z" w16du:dateUtc="2026-10-07T11:30:00Z">
                  <w:rPr>
                    <w:del w:id="14083" w:author="Gary Sullivan" w:date="2026-10-06T19:38:00Z" w16du:dateUtc="2026-10-07T02:38:00Z"/>
                  </w:rPr>
                </w:rPrChange>
              </w:rPr>
            </w:pPr>
            <w:del w:id="14084" w:author="Gary Sullivan" w:date="2026-10-06T19:38:00Z" w16du:dateUtc="2026-10-07T02:38:00Z">
              <w:r w:rsidRPr="006E7EA4" w:rsidDel="003E6602">
                <w:rPr>
                  <w:lang w:val="en-US"/>
                  <w:rPrChange w:id="14085" w:author="Pientka, Sophie" w:date="2026-10-07T13:30:00Z" w16du:dateUtc="2026-10-07T11:30:00Z">
                    <w:rPr/>
                  </w:rPrChange>
                </w:rPr>
                <w:delText>0x383337BB</w:delText>
              </w:r>
              <w:bookmarkStart w:id="14086" w:name="_Toc242218219"/>
              <w:bookmarkEnd w:id="14086"/>
            </w:del>
          </w:p>
        </w:tc>
        <w:bookmarkStart w:id="14087" w:name="_Toc242218220"/>
        <w:bookmarkEnd w:id="14087"/>
      </w:tr>
      <w:tr w:rsidR="00B67099" w:rsidRPr="006E7EA4" w:rsidDel="003E6602" w14:paraId="47D6FA94" w14:textId="0D94DE10" w:rsidTr="00D43C85">
        <w:trPr>
          <w:trHeight w:val="320"/>
          <w:jc w:val="center"/>
          <w:del w:id="140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8F18588" w14:textId="5A7645C0" w:rsidR="00B67099" w:rsidRPr="006E7EA4" w:rsidDel="003E6602" w:rsidRDefault="00B67099" w:rsidP="00CF175D">
            <w:pPr>
              <w:rPr>
                <w:del w:id="14089" w:author="Gary Sullivan" w:date="2026-10-06T19:38:00Z" w16du:dateUtc="2026-10-07T02:38:00Z"/>
                <w:lang w:val="en-US"/>
                <w:rPrChange w:id="14090" w:author="Pientka, Sophie" w:date="2026-10-07T13:30:00Z" w16du:dateUtc="2026-10-07T11:30:00Z">
                  <w:rPr>
                    <w:del w:id="14091" w:author="Gary Sullivan" w:date="2026-10-06T19:38:00Z" w16du:dateUtc="2026-10-07T02:38:00Z"/>
                  </w:rPr>
                </w:rPrChange>
              </w:rPr>
            </w:pPr>
            <w:del w:id="14092" w:author="Gary Sullivan" w:date="2026-10-06T19:38:00Z" w16du:dateUtc="2026-10-07T02:38:00Z">
              <w:r w:rsidRPr="006E7EA4" w:rsidDel="003E6602">
                <w:rPr>
                  <w:lang w:val="en-US"/>
                  <w:rPrChange w:id="14093" w:author="Pientka, Sophie" w:date="2026-10-07T13:30:00Z" w16du:dateUtc="2026-10-07T11:30:00Z">
                    <w:rPr/>
                  </w:rPrChange>
                </w:rPr>
                <w:delText>411</w:delText>
              </w:r>
              <w:bookmarkStart w:id="14094" w:name="_Toc242218221"/>
              <w:bookmarkEnd w:id="140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9C9CA7" w14:textId="7AB4B67F" w:rsidR="00B67099" w:rsidRPr="006E7EA4" w:rsidDel="003E6602" w:rsidRDefault="00B67099" w:rsidP="00CF175D">
            <w:pPr>
              <w:rPr>
                <w:del w:id="14095" w:author="Gary Sullivan" w:date="2026-10-06T19:38:00Z" w16du:dateUtc="2026-10-07T02:38:00Z"/>
                <w:lang w:val="en-US"/>
                <w:rPrChange w:id="14096" w:author="Pientka, Sophie" w:date="2026-10-07T13:30:00Z" w16du:dateUtc="2026-10-07T11:30:00Z">
                  <w:rPr>
                    <w:del w:id="14097" w:author="Gary Sullivan" w:date="2026-10-06T19:38:00Z" w16du:dateUtc="2026-10-07T02:38:00Z"/>
                  </w:rPr>
                </w:rPrChange>
              </w:rPr>
            </w:pPr>
            <w:del w:id="14098" w:author="Gary Sullivan" w:date="2026-10-06T19:38:00Z" w16du:dateUtc="2026-10-07T02:38:00Z">
              <w:r w:rsidRPr="006E7EA4" w:rsidDel="003E6602">
                <w:rPr>
                  <w:lang w:val="en-US"/>
                  <w:rPrChange w:id="14099" w:author="Pientka, Sophie" w:date="2026-10-07T13:30:00Z" w16du:dateUtc="2026-10-07T11:30:00Z">
                    <w:rPr/>
                  </w:rPrChange>
                </w:rPr>
                <w:delText>0x396E41BA</w:delText>
              </w:r>
              <w:bookmarkStart w:id="14100" w:name="_Toc242218222"/>
              <w:bookmarkEnd w:id="141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C8C8323" w14:textId="432AC98E" w:rsidR="00B67099" w:rsidRPr="006E7EA4" w:rsidDel="003E6602" w:rsidRDefault="00B67099" w:rsidP="00CF175D">
            <w:pPr>
              <w:rPr>
                <w:del w:id="14101" w:author="Gary Sullivan" w:date="2026-10-06T19:38:00Z" w16du:dateUtc="2026-10-07T02:38:00Z"/>
                <w:lang w:val="en-US"/>
                <w:rPrChange w:id="14102" w:author="Pientka, Sophie" w:date="2026-10-07T13:30:00Z" w16du:dateUtc="2026-10-07T11:30:00Z">
                  <w:rPr>
                    <w:del w:id="14103" w:author="Gary Sullivan" w:date="2026-10-06T19:38:00Z" w16du:dateUtc="2026-10-07T02:38:00Z"/>
                  </w:rPr>
                </w:rPrChange>
              </w:rPr>
            </w:pPr>
            <w:del w:id="14104" w:author="Gary Sullivan" w:date="2026-10-06T19:38:00Z" w16du:dateUtc="2026-10-07T02:38:00Z">
              <w:r w:rsidRPr="006E7EA4" w:rsidDel="003E6602">
                <w:rPr>
                  <w:lang w:val="en-US"/>
                  <w:rPrChange w:id="14105" w:author="Pientka, Sophie" w:date="2026-10-07T13:30:00Z" w16du:dateUtc="2026-10-07T11:30:00Z">
                    <w:rPr/>
                  </w:rPrChange>
                </w:rPr>
                <w:delText>923</w:delText>
              </w:r>
              <w:bookmarkStart w:id="14106" w:name="_Toc242218223"/>
              <w:bookmarkEnd w:id="141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8FA104" w14:textId="54098DE1" w:rsidR="00B67099" w:rsidRPr="006E7EA4" w:rsidDel="003E6602" w:rsidRDefault="00B67099" w:rsidP="00CF175D">
            <w:pPr>
              <w:rPr>
                <w:del w:id="14107" w:author="Gary Sullivan" w:date="2026-10-06T19:38:00Z" w16du:dateUtc="2026-10-07T02:38:00Z"/>
                <w:lang w:val="en-US"/>
                <w:rPrChange w:id="14108" w:author="Pientka, Sophie" w:date="2026-10-07T13:30:00Z" w16du:dateUtc="2026-10-07T11:30:00Z">
                  <w:rPr>
                    <w:del w:id="14109" w:author="Gary Sullivan" w:date="2026-10-06T19:38:00Z" w16du:dateUtc="2026-10-07T02:38:00Z"/>
                  </w:rPr>
                </w:rPrChange>
              </w:rPr>
            </w:pPr>
            <w:del w:id="14110" w:author="Gary Sullivan" w:date="2026-10-06T19:38:00Z" w16du:dateUtc="2026-10-07T02:38:00Z">
              <w:r w:rsidRPr="006E7EA4" w:rsidDel="003E6602">
                <w:rPr>
                  <w:lang w:val="en-US"/>
                  <w:rPrChange w:id="14111" w:author="Pientka, Sophie" w:date="2026-10-07T13:30:00Z" w16du:dateUtc="2026-10-07T11:30:00Z">
                    <w:rPr/>
                  </w:rPrChange>
                </w:rPr>
                <w:delText>0x396E41BA</w:delText>
              </w:r>
              <w:bookmarkStart w:id="14112" w:name="_Toc242218224"/>
              <w:bookmarkEnd w:id="14112"/>
            </w:del>
          </w:p>
        </w:tc>
        <w:bookmarkStart w:id="14113" w:name="_Toc242218225"/>
        <w:bookmarkEnd w:id="14113"/>
      </w:tr>
      <w:tr w:rsidR="00B67099" w:rsidRPr="006E7EA4" w:rsidDel="003E6602" w14:paraId="3F2EA50F" w14:textId="2C5E06B3" w:rsidTr="00D43C85">
        <w:trPr>
          <w:trHeight w:val="320"/>
          <w:jc w:val="center"/>
          <w:del w:id="141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D57D20B" w14:textId="61266AA6" w:rsidR="00B67099" w:rsidRPr="006E7EA4" w:rsidDel="003E6602" w:rsidRDefault="00B67099" w:rsidP="00CF175D">
            <w:pPr>
              <w:rPr>
                <w:del w:id="14115" w:author="Gary Sullivan" w:date="2026-10-06T19:38:00Z" w16du:dateUtc="2026-10-07T02:38:00Z"/>
                <w:lang w:val="en-US"/>
                <w:rPrChange w:id="14116" w:author="Pientka, Sophie" w:date="2026-10-07T13:30:00Z" w16du:dateUtc="2026-10-07T11:30:00Z">
                  <w:rPr>
                    <w:del w:id="14117" w:author="Gary Sullivan" w:date="2026-10-06T19:38:00Z" w16du:dateUtc="2026-10-07T02:38:00Z"/>
                  </w:rPr>
                </w:rPrChange>
              </w:rPr>
            </w:pPr>
            <w:del w:id="14118" w:author="Gary Sullivan" w:date="2026-10-06T19:38:00Z" w16du:dateUtc="2026-10-07T02:38:00Z">
              <w:r w:rsidRPr="006E7EA4" w:rsidDel="003E6602">
                <w:rPr>
                  <w:lang w:val="en-US"/>
                  <w:rPrChange w:id="14119" w:author="Pientka, Sophie" w:date="2026-10-07T13:30:00Z" w16du:dateUtc="2026-10-07T11:30:00Z">
                    <w:rPr/>
                  </w:rPrChange>
                </w:rPr>
                <w:delText>412</w:delText>
              </w:r>
              <w:bookmarkStart w:id="14120" w:name="_Toc242218226"/>
              <w:bookmarkEnd w:id="141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21A50B" w14:textId="4C29F977" w:rsidR="00B67099" w:rsidRPr="006E7EA4" w:rsidDel="003E6602" w:rsidRDefault="00B67099" w:rsidP="00CF175D">
            <w:pPr>
              <w:rPr>
                <w:del w:id="14121" w:author="Gary Sullivan" w:date="2026-10-06T19:38:00Z" w16du:dateUtc="2026-10-07T02:38:00Z"/>
                <w:lang w:val="en-US"/>
                <w:rPrChange w:id="14122" w:author="Pientka, Sophie" w:date="2026-10-07T13:30:00Z" w16du:dateUtc="2026-10-07T11:30:00Z">
                  <w:rPr>
                    <w:del w:id="14123" w:author="Gary Sullivan" w:date="2026-10-06T19:38:00Z" w16du:dateUtc="2026-10-07T02:38:00Z"/>
                  </w:rPr>
                </w:rPrChange>
              </w:rPr>
            </w:pPr>
            <w:del w:id="14124" w:author="Gary Sullivan" w:date="2026-10-06T19:38:00Z" w16du:dateUtc="2026-10-07T02:38:00Z">
              <w:r w:rsidRPr="006E7EA4" w:rsidDel="003E6602">
                <w:rPr>
                  <w:lang w:val="en-US"/>
                  <w:rPrChange w:id="14125" w:author="Pientka, Sophie" w:date="2026-10-07T13:30:00Z" w16du:dateUtc="2026-10-07T11:30:00Z">
                    <w:rPr/>
                  </w:rPrChange>
                </w:rPr>
                <w:delText>0x3AB031BA</w:delText>
              </w:r>
              <w:bookmarkStart w:id="14126" w:name="_Toc242218227"/>
              <w:bookmarkEnd w:id="141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FBEB96" w14:textId="13EA38DC" w:rsidR="00B67099" w:rsidRPr="006E7EA4" w:rsidDel="003E6602" w:rsidRDefault="00B67099" w:rsidP="00CF175D">
            <w:pPr>
              <w:rPr>
                <w:del w:id="14127" w:author="Gary Sullivan" w:date="2026-10-06T19:38:00Z" w16du:dateUtc="2026-10-07T02:38:00Z"/>
                <w:lang w:val="en-US"/>
                <w:rPrChange w:id="14128" w:author="Pientka, Sophie" w:date="2026-10-07T13:30:00Z" w16du:dateUtc="2026-10-07T11:30:00Z">
                  <w:rPr>
                    <w:del w:id="14129" w:author="Gary Sullivan" w:date="2026-10-06T19:38:00Z" w16du:dateUtc="2026-10-07T02:38:00Z"/>
                  </w:rPr>
                </w:rPrChange>
              </w:rPr>
            </w:pPr>
            <w:del w:id="14130" w:author="Gary Sullivan" w:date="2026-10-06T19:38:00Z" w16du:dateUtc="2026-10-07T02:38:00Z">
              <w:r w:rsidRPr="006E7EA4" w:rsidDel="003E6602">
                <w:rPr>
                  <w:lang w:val="en-US"/>
                  <w:rPrChange w:id="14131" w:author="Pientka, Sophie" w:date="2026-10-07T13:30:00Z" w16du:dateUtc="2026-10-07T11:30:00Z">
                    <w:rPr/>
                  </w:rPrChange>
                </w:rPr>
                <w:delText>924</w:delText>
              </w:r>
              <w:bookmarkStart w:id="14132" w:name="_Toc242218228"/>
              <w:bookmarkEnd w:id="141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898939" w14:textId="1B587A71" w:rsidR="00B67099" w:rsidRPr="006E7EA4" w:rsidDel="003E6602" w:rsidRDefault="00B67099" w:rsidP="00CF175D">
            <w:pPr>
              <w:rPr>
                <w:del w:id="14133" w:author="Gary Sullivan" w:date="2026-10-06T19:38:00Z" w16du:dateUtc="2026-10-07T02:38:00Z"/>
                <w:lang w:val="en-US"/>
                <w:rPrChange w:id="14134" w:author="Pientka, Sophie" w:date="2026-10-07T13:30:00Z" w16du:dateUtc="2026-10-07T11:30:00Z">
                  <w:rPr>
                    <w:del w:id="14135" w:author="Gary Sullivan" w:date="2026-10-06T19:38:00Z" w16du:dateUtc="2026-10-07T02:38:00Z"/>
                  </w:rPr>
                </w:rPrChange>
              </w:rPr>
            </w:pPr>
            <w:del w:id="14136" w:author="Gary Sullivan" w:date="2026-10-06T19:38:00Z" w16du:dateUtc="2026-10-07T02:38:00Z">
              <w:r w:rsidRPr="006E7EA4" w:rsidDel="003E6602">
                <w:rPr>
                  <w:lang w:val="en-US"/>
                  <w:rPrChange w:id="14137" w:author="Pientka, Sophie" w:date="2026-10-07T13:30:00Z" w16du:dateUtc="2026-10-07T11:30:00Z">
                    <w:rPr/>
                  </w:rPrChange>
                </w:rPr>
                <w:delText>0x3AB031BA</w:delText>
              </w:r>
              <w:bookmarkStart w:id="14138" w:name="_Toc242218229"/>
              <w:bookmarkEnd w:id="14138"/>
            </w:del>
          </w:p>
        </w:tc>
        <w:bookmarkStart w:id="14139" w:name="_Toc242218230"/>
        <w:bookmarkEnd w:id="14139"/>
      </w:tr>
      <w:tr w:rsidR="00B67099" w:rsidRPr="006E7EA4" w:rsidDel="003E6602" w14:paraId="3C56515E" w14:textId="39E71217" w:rsidTr="00D43C85">
        <w:trPr>
          <w:trHeight w:val="320"/>
          <w:jc w:val="center"/>
          <w:del w:id="141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7F124D" w14:textId="128D845C" w:rsidR="00B67099" w:rsidRPr="006E7EA4" w:rsidDel="003E6602" w:rsidRDefault="00B67099" w:rsidP="00CF175D">
            <w:pPr>
              <w:rPr>
                <w:del w:id="14141" w:author="Gary Sullivan" w:date="2026-10-06T19:38:00Z" w16du:dateUtc="2026-10-07T02:38:00Z"/>
                <w:lang w:val="en-US"/>
                <w:rPrChange w:id="14142" w:author="Pientka, Sophie" w:date="2026-10-07T13:30:00Z" w16du:dateUtc="2026-10-07T11:30:00Z">
                  <w:rPr>
                    <w:del w:id="14143" w:author="Gary Sullivan" w:date="2026-10-06T19:38:00Z" w16du:dateUtc="2026-10-07T02:38:00Z"/>
                  </w:rPr>
                </w:rPrChange>
              </w:rPr>
            </w:pPr>
            <w:del w:id="14144" w:author="Gary Sullivan" w:date="2026-10-06T19:38:00Z" w16du:dateUtc="2026-10-07T02:38:00Z">
              <w:r w:rsidRPr="006E7EA4" w:rsidDel="003E6602">
                <w:rPr>
                  <w:lang w:val="en-US"/>
                  <w:rPrChange w:id="14145" w:author="Pientka, Sophie" w:date="2026-10-07T13:30:00Z" w16du:dateUtc="2026-10-07T11:30:00Z">
                    <w:rPr/>
                  </w:rPrChange>
                </w:rPr>
                <w:delText>413</w:delText>
              </w:r>
              <w:bookmarkStart w:id="14146" w:name="_Toc242218231"/>
              <w:bookmarkEnd w:id="141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EE1CB7" w14:textId="6A2744E4" w:rsidR="00B67099" w:rsidRPr="006E7EA4" w:rsidDel="003E6602" w:rsidRDefault="00B67099" w:rsidP="00CF175D">
            <w:pPr>
              <w:rPr>
                <w:del w:id="14147" w:author="Gary Sullivan" w:date="2026-10-06T19:38:00Z" w16du:dateUtc="2026-10-07T02:38:00Z"/>
                <w:lang w:val="en-US"/>
                <w:rPrChange w:id="14148" w:author="Pientka, Sophie" w:date="2026-10-07T13:30:00Z" w16du:dateUtc="2026-10-07T11:30:00Z">
                  <w:rPr>
                    <w:del w:id="14149" w:author="Gary Sullivan" w:date="2026-10-06T19:38:00Z" w16du:dateUtc="2026-10-07T02:38:00Z"/>
                  </w:rPr>
                </w:rPrChange>
              </w:rPr>
            </w:pPr>
            <w:del w:id="14150" w:author="Gary Sullivan" w:date="2026-10-06T19:38:00Z" w16du:dateUtc="2026-10-07T02:38:00Z">
              <w:r w:rsidRPr="006E7EA4" w:rsidDel="003E6602">
                <w:rPr>
                  <w:lang w:val="en-US"/>
                  <w:rPrChange w:id="14151" w:author="Pientka, Sophie" w:date="2026-10-07T13:30:00Z" w16du:dateUtc="2026-10-07T11:30:00Z">
                    <w:rPr/>
                  </w:rPrChange>
                </w:rPr>
                <w:delText>0x3BF92E67</w:delText>
              </w:r>
              <w:bookmarkStart w:id="14152" w:name="_Toc242218232"/>
              <w:bookmarkEnd w:id="141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398A49C" w14:textId="0CF72EF4" w:rsidR="00B67099" w:rsidRPr="006E7EA4" w:rsidDel="003E6602" w:rsidRDefault="00B67099" w:rsidP="00CF175D">
            <w:pPr>
              <w:rPr>
                <w:del w:id="14153" w:author="Gary Sullivan" w:date="2026-10-06T19:38:00Z" w16du:dateUtc="2026-10-07T02:38:00Z"/>
                <w:lang w:val="en-US"/>
                <w:rPrChange w:id="14154" w:author="Pientka, Sophie" w:date="2026-10-07T13:30:00Z" w16du:dateUtc="2026-10-07T11:30:00Z">
                  <w:rPr>
                    <w:del w:id="14155" w:author="Gary Sullivan" w:date="2026-10-06T19:38:00Z" w16du:dateUtc="2026-10-07T02:38:00Z"/>
                  </w:rPr>
                </w:rPrChange>
              </w:rPr>
            </w:pPr>
            <w:del w:id="14156" w:author="Gary Sullivan" w:date="2026-10-06T19:38:00Z" w16du:dateUtc="2026-10-07T02:38:00Z">
              <w:r w:rsidRPr="006E7EA4" w:rsidDel="003E6602">
                <w:rPr>
                  <w:lang w:val="en-US"/>
                  <w:rPrChange w:id="14157" w:author="Pientka, Sophie" w:date="2026-10-07T13:30:00Z" w16du:dateUtc="2026-10-07T11:30:00Z">
                    <w:rPr/>
                  </w:rPrChange>
                </w:rPr>
                <w:delText>925</w:delText>
              </w:r>
              <w:bookmarkStart w:id="14158" w:name="_Toc242218233"/>
              <w:bookmarkEnd w:id="141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EFE97D" w14:textId="49BEDB12" w:rsidR="00B67099" w:rsidRPr="006E7EA4" w:rsidDel="003E6602" w:rsidRDefault="00B67099" w:rsidP="00CF175D">
            <w:pPr>
              <w:rPr>
                <w:del w:id="14159" w:author="Gary Sullivan" w:date="2026-10-06T19:38:00Z" w16du:dateUtc="2026-10-07T02:38:00Z"/>
                <w:lang w:val="en-US"/>
                <w:rPrChange w:id="14160" w:author="Pientka, Sophie" w:date="2026-10-07T13:30:00Z" w16du:dateUtc="2026-10-07T11:30:00Z">
                  <w:rPr>
                    <w:del w:id="14161" w:author="Gary Sullivan" w:date="2026-10-06T19:38:00Z" w16du:dateUtc="2026-10-07T02:38:00Z"/>
                  </w:rPr>
                </w:rPrChange>
              </w:rPr>
            </w:pPr>
            <w:del w:id="14162" w:author="Gary Sullivan" w:date="2026-10-06T19:38:00Z" w16du:dateUtc="2026-10-07T02:38:00Z">
              <w:r w:rsidRPr="006E7EA4" w:rsidDel="003E6602">
                <w:rPr>
                  <w:lang w:val="en-US"/>
                  <w:rPrChange w:id="14163" w:author="Pientka, Sophie" w:date="2026-10-07T13:30:00Z" w16du:dateUtc="2026-10-07T11:30:00Z">
                    <w:rPr/>
                  </w:rPrChange>
                </w:rPr>
                <w:delText>0x3BF92E67</w:delText>
              </w:r>
              <w:bookmarkStart w:id="14164" w:name="_Toc242218234"/>
              <w:bookmarkEnd w:id="14164"/>
            </w:del>
          </w:p>
        </w:tc>
        <w:bookmarkStart w:id="14165" w:name="_Toc242218235"/>
        <w:bookmarkEnd w:id="14165"/>
      </w:tr>
      <w:tr w:rsidR="00B67099" w:rsidRPr="006E7EA4" w:rsidDel="003E6602" w14:paraId="03651E46" w14:textId="5413D405" w:rsidTr="00D43C85">
        <w:trPr>
          <w:trHeight w:val="320"/>
          <w:jc w:val="center"/>
          <w:del w:id="141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7C6527" w14:textId="5735D6E3" w:rsidR="00B67099" w:rsidRPr="006E7EA4" w:rsidDel="003E6602" w:rsidRDefault="00B67099" w:rsidP="00CF175D">
            <w:pPr>
              <w:rPr>
                <w:del w:id="14167" w:author="Gary Sullivan" w:date="2026-10-06T19:38:00Z" w16du:dateUtc="2026-10-07T02:38:00Z"/>
                <w:lang w:val="en-US"/>
                <w:rPrChange w:id="14168" w:author="Pientka, Sophie" w:date="2026-10-07T13:30:00Z" w16du:dateUtc="2026-10-07T11:30:00Z">
                  <w:rPr>
                    <w:del w:id="14169" w:author="Gary Sullivan" w:date="2026-10-06T19:38:00Z" w16du:dateUtc="2026-10-07T02:38:00Z"/>
                  </w:rPr>
                </w:rPrChange>
              </w:rPr>
            </w:pPr>
            <w:del w:id="14170" w:author="Gary Sullivan" w:date="2026-10-06T19:38:00Z" w16du:dateUtc="2026-10-07T02:38:00Z">
              <w:r w:rsidRPr="006E7EA4" w:rsidDel="003E6602">
                <w:rPr>
                  <w:lang w:val="en-US"/>
                  <w:rPrChange w:id="14171" w:author="Pientka, Sophie" w:date="2026-10-07T13:30:00Z" w16du:dateUtc="2026-10-07T11:30:00Z">
                    <w:rPr/>
                  </w:rPrChange>
                </w:rPr>
                <w:delText>414</w:delText>
              </w:r>
              <w:bookmarkStart w:id="14172" w:name="_Toc242218236"/>
              <w:bookmarkEnd w:id="141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41797B" w14:textId="55418C62" w:rsidR="00B67099" w:rsidRPr="006E7EA4" w:rsidDel="003E6602" w:rsidRDefault="00B67099" w:rsidP="00CF175D">
            <w:pPr>
              <w:rPr>
                <w:del w:id="14173" w:author="Gary Sullivan" w:date="2026-10-06T19:38:00Z" w16du:dateUtc="2026-10-07T02:38:00Z"/>
                <w:lang w:val="en-US"/>
                <w:rPrChange w:id="14174" w:author="Pientka, Sophie" w:date="2026-10-07T13:30:00Z" w16du:dateUtc="2026-10-07T11:30:00Z">
                  <w:rPr>
                    <w:del w:id="14175" w:author="Gary Sullivan" w:date="2026-10-06T19:38:00Z" w16du:dateUtc="2026-10-07T02:38:00Z"/>
                  </w:rPr>
                </w:rPrChange>
              </w:rPr>
            </w:pPr>
            <w:del w:id="14176" w:author="Gary Sullivan" w:date="2026-10-06T19:38:00Z" w16du:dateUtc="2026-10-07T02:38:00Z">
              <w:r w:rsidRPr="006E7EA4" w:rsidDel="003E6602">
                <w:rPr>
                  <w:lang w:val="en-US"/>
                  <w:rPrChange w:id="14177" w:author="Pientka, Sophie" w:date="2026-10-07T13:30:00Z" w16du:dateUtc="2026-10-07T11:30:00Z">
                    <w:rPr/>
                  </w:rPrChange>
                </w:rPr>
                <w:delText>0x3D495F45</w:delText>
              </w:r>
              <w:bookmarkStart w:id="14178" w:name="_Toc242218237"/>
              <w:bookmarkEnd w:id="141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745DACC" w14:textId="539DADD8" w:rsidR="00B67099" w:rsidRPr="006E7EA4" w:rsidDel="003E6602" w:rsidRDefault="00B67099" w:rsidP="00CF175D">
            <w:pPr>
              <w:rPr>
                <w:del w:id="14179" w:author="Gary Sullivan" w:date="2026-10-06T19:38:00Z" w16du:dateUtc="2026-10-07T02:38:00Z"/>
                <w:lang w:val="en-US"/>
                <w:rPrChange w:id="14180" w:author="Pientka, Sophie" w:date="2026-10-07T13:30:00Z" w16du:dateUtc="2026-10-07T11:30:00Z">
                  <w:rPr>
                    <w:del w:id="14181" w:author="Gary Sullivan" w:date="2026-10-06T19:38:00Z" w16du:dateUtc="2026-10-07T02:38:00Z"/>
                  </w:rPr>
                </w:rPrChange>
              </w:rPr>
            </w:pPr>
            <w:del w:id="14182" w:author="Gary Sullivan" w:date="2026-10-06T19:38:00Z" w16du:dateUtc="2026-10-07T02:38:00Z">
              <w:r w:rsidRPr="006E7EA4" w:rsidDel="003E6602">
                <w:rPr>
                  <w:lang w:val="en-US"/>
                  <w:rPrChange w:id="14183" w:author="Pientka, Sophie" w:date="2026-10-07T13:30:00Z" w16du:dateUtc="2026-10-07T11:30:00Z">
                    <w:rPr/>
                  </w:rPrChange>
                </w:rPr>
                <w:delText>926</w:delText>
              </w:r>
              <w:bookmarkStart w:id="14184" w:name="_Toc242218238"/>
              <w:bookmarkEnd w:id="141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DE77735" w14:textId="5202E4E4" w:rsidR="00B67099" w:rsidRPr="006E7EA4" w:rsidDel="003E6602" w:rsidRDefault="00B67099" w:rsidP="00CF175D">
            <w:pPr>
              <w:rPr>
                <w:del w:id="14185" w:author="Gary Sullivan" w:date="2026-10-06T19:38:00Z" w16du:dateUtc="2026-10-07T02:38:00Z"/>
                <w:lang w:val="en-US"/>
                <w:rPrChange w:id="14186" w:author="Pientka, Sophie" w:date="2026-10-07T13:30:00Z" w16du:dateUtc="2026-10-07T11:30:00Z">
                  <w:rPr>
                    <w:del w:id="14187" w:author="Gary Sullivan" w:date="2026-10-06T19:38:00Z" w16du:dateUtc="2026-10-07T02:38:00Z"/>
                  </w:rPr>
                </w:rPrChange>
              </w:rPr>
            </w:pPr>
            <w:del w:id="14188" w:author="Gary Sullivan" w:date="2026-10-06T19:38:00Z" w16du:dateUtc="2026-10-07T02:38:00Z">
              <w:r w:rsidRPr="006E7EA4" w:rsidDel="003E6602">
                <w:rPr>
                  <w:lang w:val="en-US"/>
                  <w:rPrChange w:id="14189" w:author="Pientka, Sophie" w:date="2026-10-07T13:30:00Z" w16du:dateUtc="2026-10-07T11:30:00Z">
                    <w:rPr/>
                  </w:rPrChange>
                </w:rPr>
                <w:delText>0x3D495F45</w:delText>
              </w:r>
              <w:bookmarkStart w:id="14190" w:name="_Toc242218239"/>
              <w:bookmarkEnd w:id="14190"/>
            </w:del>
          </w:p>
        </w:tc>
        <w:bookmarkStart w:id="14191" w:name="_Toc242218240"/>
        <w:bookmarkEnd w:id="14191"/>
      </w:tr>
      <w:tr w:rsidR="00B67099" w:rsidRPr="006E7EA4" w:rsidDel="003E6602" w14:paraId="18DB778B" w14:textId="26188C97" w:rsidTr="00D43C85">
        <w:trPr>
          <w:trHeight w:val="320"/>
          <w:jc w:val="center"/>
          <w:del w:id="141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9471063" w14:textId="49E744EA" w:rsidR="00B67099" w:rsidRPr="006E7EA4" w:rsidDel="003E6602" w:rsidRDefault="00B67099" w:rsidP="00CF175D">
            <w:pPr>
              <w:rPr>
                <w:del w:id="14193" w:author="Gary Sullivan" w:date="2026-10-06T19:38:00Z" w16du:dateUtc="2026-10-07T02:38:00Z"/>
                <w:lang w:val="en-US"/>
                <w:rPrChange w:id="14194" w:author="Pientka, Sophie" w:date="2026-10-07T13:30:00Z" w16du:dateUtc="2026-10-07T11:30:00Z">
                  <w:rPr>
                    <w:del w:id="14195" w:author="Gary Sullivan" w:date="2026-10-06T19:38:00Z" w16du:dateUtc="2026-10-07T02:38:00Z"/>
                  </w:rPr>
                </w:rPrChange>
              </w:rPr>
            </w:pPr>
            <w:del w:id="14196" w:author="Gary Sullivan" w:date="2026-10-06T19:38:00Z" w16du:dateUtc="2026-10-07T02:38:00Z">
              <w:r w:rsidRPr="006E7EA4" w:rsidDel="003E6602">
                <w:rPr>
                  <w:lang w:val="en-US"/>
                  <w:rPrChange w:id="14197" w:author="Pientka, Sophie" w:date="2026-10-07T13:30:00Z" w16du:dateUtc="2026-10-07T11:30:00Z">
                    <w:rPr/>
                  </w:rPrChange>
                </w:rPr>
                <w:delText>415</w:delText>
              </w:r>
              <w:bookmarkStart w:id="14198" w:name="_Toc242218241"/>
              <w:bookmarkEnd w:id="141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4C7F35" w14:textId="18A0D66E" w:rsidR="00B67099" w:rsidRPr="006E7EA4" w:rsidDel="003E6602" w:rsidRDefault="00B67099" w:rsidP="00CF175D">
            <w:pPr>
              <w:rPr>
                <w:del w:id="14199" w:author="Gary Sullivan" w:date="2026-10-06T19:38:00Z" w16du:dateUtc="2026-10-07T02:38:00Z"/>
                <w:lang w:val="en-US"/>
                <w:rPrChange w:id="14200" w:author="Pientka, Sophie" w:date="2026-10-07T13:30:00Z" w16du:dateUtc="2026-10-07T11:30:00Z">
                  <w:rPr>
                    <w:del w:id="14201" w:author="Gary Sullivan" w:date="2026-10-06T19:38:00Z" w16du:dateUtc="2026-10-07T02:38:00Z"/>
                  </w:rPr>
                </w:rPrChange>
              </w:rPr>
            </w:pPr>
            <w:del w:id="14202" w:author="Gary Sullivan" w:date="2026-10-06T19:38:00Z" w16du:dateUtc="2026-10-07T02:38:00Z">
              <w:r w:rsidRPr="006E7EA4" w:rsidDel="003E6602">
                <w:rPr>
                  <w:lang w:val="en-US"/>
                  <w:rPrChange w:id="14203" w:author="Pientka, Sophie" w:date="2026-10-07T13:30:00Z" w16du:dateUtc="2026-10-07T11:30:00Z">
                    <w:rPr/>
                  </w:rPrChange>
                </w:rPr>
                <w:delText>0x3EA0ECB7</w:delText>
              </w:r>
              <w:bookmarkStart w:id="14204" w:name="_Toc242218242"/>
              <w:bookmarkEnd w:id="142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0BEAC7E" w14:textId="079E975F" w:rsidR="00B67099" w:rsidRPr="006E7EA4" w:rsidDel="003E6602" w:rsidRDefault="00B67099" w:rsidP="00CF175D">
            <w:pPr>
              <w:rPr>
                <w:del w:id="14205" w:author="Gary Sullivan" w:date="2026-10-06T19:38:00Z" w16du:dateUtc="2026-10-07T02:38:00Z"/>
                <w:lang w:val="en-US"/>
                <w:rPrChange w:id="14206" w:author="Pientka, Sophie" w:date="2026-10-07T13:30:00Z" w16du:dateUtc="2026-10-07T11:30:00Z">
                  <w:rPr>
                    <w:del w:id="14207" w:author="Gary Sullivan" w:date="2026-10-06T19:38:00Z" w16du:dateUtc="2026-10-07T02:38:00Z"/>
                  </w:rPr>
                </w:rPrChange>
              </w:rPr>
            </w:pPr>
            <w:del w:id="14208" w:author="Gary Sullivan" w:date="2026-10-06T19:38:00Z" w16du:dateUtc="2026-10-07T02:38:00Z">
              <w:r w:rsidRPr="006E7EA4" w:rsidDel="003E6602">
                <w:rPr>
                  <w:lang w:val="en-US"/>
                  <w:rPrChange w:id="14209" w:author="Pientka, Sophie" w:date="2026-10-07T13:30:00Z" w16du:dateUtc="2026-10-07T11:30:00Z">
                    <w:rPr/>
                  </w:rPrChange>
                </w:rPr>
                <w:delText>927</w:delText>
              </w:r>
              <w:bookmarkStart w:id="14210" w:name="_Toc242218243"/>
              <w:bookmarkEnd w:id="142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DEC2900" w14:textId="2F4C8860" w:rsidR="00B67099" w:rsidRPr="006E7EA4" w:rsidDel="003E6602" w:rsidRDefault="00B67099" w:rsidP="00CF175D">
            <w:pPr>
              <w:rPr>
                <w:del w:id="14211" w:author="Gary Sullivan" w:date="2026-10-06T19:38:00Z" w16du:dateUtc="2026-10-07T02:38:00Z"/>
                <w:lang w:val="en-US"/>
                <w:rPrChange w:id="14212" w:author="Pientka, Sophie" w:date="2026-10-07T13:30:00Z" w16du:dateUtc="2026-10-07T11:30:00Z">
                  <w:rPr>
                    <w:del w:id="14213" w:author="Gary Sullivan" w:date="2026-10-06T19:38:00Z" w16du:dateUtc="2026-10-07T02:38:00Z"/>
                  </w:rPr>
                </w:rPrChange>
              </w:rPr>
            </w:pPr>
            <w:del w:id="14214" w:author="Gary Sullivan" w:date="2026-10-06T19:38:00Z" w16du:dateUtc="2026-10-07T02:38:00Z">
              <w:r w:rsidRPr="006E7EA4" w:rsidDel="003E6602">
                <w:rPr>
                  <w:lang w:val="en-US"/>
                  <w:rPrChange w:id="14215" w:author="Pientka, Sophie" w:date="2026-10-07T13:30:00Z" w16du:dateUtc="2026-10-07T11:30:00Z">
                    <w:rPr/>
                  </w:rPrChange>
                </w:rPr>
                <w:delText>0x3EA0ECB7</w:delText>
              </w:r>
              <w:bookmarkStart w:id="14216" w:name="_Toc242218244"/>
              <w:bookmarkEnd w:id="14216"/>
            </w:del>
          </w:p>
        </w:tc>
        <w:bookmarkStart w:id="14217" w:name="_Toc242218245"/>
        <w:bookmarkEnd w:id="14217"/>
      </w:tr>
      <w:tr w:rsidR="00B67099" w:rsidRPr="006E7EA4" w:rsidDel="003E6602" w14:paraId="249CA08E" w14:textId="2B99446A" w:rsidTr="00D43C85">
        <w:trPr>
          <w:trHeight w:val="320"/>
          <w:jc w:val="center"/>
          <w:del w:id="142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85C200" w14:textId="33C0CAC4" w:rsidR="00B67099" w:rsidRPr="006E7EA4" w:rsidDel="003E6602" w:rsidRDefault="00B67099" w:rsidP="00CF175D">
            <w:pPr>
              <w:rPr>
                <w:del w:id="14219" w:author="Gary Sullivan" w:date="2026-10-06T19:38:00Z" w16du:dateUtc="2026-10-07T02:38:00Z"/>
                <w:lang w:val="en-US"/>
                <w:rPrChange w:id="14220" w:author="Pientka, Sophie" w:date="2026-10-07T13:30:00Z" w16du:dateUtc="2026-10-07T11:30:00Z">
                  <w:rPr>
                    <w:del w:id="14221" w:author="Gary Sullivan" w:date="2026-10-06T19:38:00Z" w16du:dateUtc="2026-10-07T02:38:00Z"/>
                  </w:rPr>
                </w:rPrChange>
              </w:rPr>
            </w:pPr>
            <w:del w:id="14222" w:author="Gary Sullivan" w:date="2026-10-06T19:38:00Z" w16du:dateUtc="2026-10-07T02:38:00Z">
              <w:r w:rsidRPr="006E7EA4" w:rsidDel="003E6602">
                <w:rPr>
                  <w:lang w:val="en-US"/>
                  <w:rPrChange w:id="14223" w:author="Pientka, Sophie" w:date="2026-10-07T13:30:00Z" w16du:dateUtc="2026-10-07T11:30:00Z">
                    <w:rPr/>
                  </w:rPrChange>
                </w:rPr>
                <w:delText>416</w:delText>
              </w:r>
              <w:bookmarkStart w:id="14224" w:name="_Toc242218246"/>
              <w:bookmarkEnd w:id="142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703DCF" w14:textId="68C98448" w:rsidR="00B67099" w:rsidRPr="006E7EA4" w:rsidDel="003E6602" w:rsidRDefault="00B67099" w:rsidP="00CF175D">
            <w:pPr>
              <w:rPr>
                <w:del w:id="14225" w:author="Gary Sullivan" w:date="2026-10-06T19:38:00Z" w16du:dateUtc="2026-10-07T02:38:00Z"/>
                <w:lang w:val="en-US"/>
                <w:rPrChange w:id="14226" w:author="Pientka, Sophie" w:date="2026-10-07T13:30:00Z" w16du:dateUtc="2026-10-07T11:30:00Z">
                  <w:rPr>
                    <w:del w:id="14227" w:author="Gary Sullivan" w:date="2026-10-06T19:38:00Z" w16du:dateUtc="2026-10-07T02:38:00Z"/>
                  </w:rPr>
                </w:rPrChange>
              </w:rPr>
            </w:pPr>
            <w:del w:id="14228" w:author="Gary Sullivan" w:date="2026-10-06T19:38:00Z" w16du:dateUtc="2026-10-07T02:38:00Z">
              <w:r w:rsidRPr="006E7EA4" w:rsidDel="003E6602">
                <w:rPr>
                  <w:lang w:val="en-US"/>
                  <w:rPrChange w:id="14229" w:author="Pientka, Sophie" w:date="2026-10-07T13:30:00Z" w16du:dateUtc="2026-10-07T11:30:00Z">
                    <w:rPr/>
                  </w:rPrChange>
                </w:rPr>
                <w:delText>0x40000000</w:delText>
              </w:r>
              <w:bookmarkStart w:id="14230" w:name="_Toc242218247"/>
              <w:bookmarkEnd w:id="142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777FD4" w14:textId="01091C63" w:rsidR="00B67099" w:rsidRPr="006E7EA4" w:rsidDel="003E6602" w:rsidRDefault="00B67099" w:rsidP="00CF175D">
            <w:pPr>
              <w:rPr>
                <w:del w:id="14231" w:author="Gary Sullivan" w:date="2026-10-06T19:38:00Z" w16du:dateUtc="2026-10-07T02:38:00Z"/>
                <w:lang w:val="en-US"/>
                <w:rPrChange w:id="14232" w:author="Pientka, Sophie" w:date="2026-10-07T13:30:00Z" w16du:dateUtc="2026-10-07T11:30:00Z">
                  <w:rPr>
                    <w:del w:id="14233" w:author="Gary Sullivan" w:date="2026-10-06T19:38:00Z" w16du:dateUtc="2026-10-07T02:38:00Z"/>
                  </w:rPr>
                </w:rPrChange>
              </w:rPr>
            </w:pPr>
            <w:del w:id="14234" w:author="Gary Sullivan" w:date="2026-10-06T19:38:00Z" w16du:dateUtc="2026-10-07T02:38:00Z">
              <w:r w:rsidRPr="006E7EA4" w:rsidDel="003E6602">
                <w:rPr>
                  <w:lang w:val="en-US"/>
                  <w:rPrChange w:id="14235" w:author="Pientka, Sophie" w:date="2026-10-07T13:30:00Z" w16du:dateUtc="2026-10-07T11:30:00Z">
                    <w:rPr/>
                  </w:rPrChange>
                </w:rPr>
                <w:delText>928</w:delText>
              </w:r>
              <w:bookmarkStart w:id="14236" w:name="_Toc242218248"/>
              <w:bookmarkEnd w:id="142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6FBB2F" w14:textId="764AB89D" w:rsidR="00B67099" w:rsidRPr="006E7EA4" w:rsidDel="003E6602" w:rsidRDefault="00B67099" w:rsidP="00CF175D">
            <w:pPr>
              <w:rPr>
                <w:del w:id="14237" w:author="Gary Sullivan" w:date="2026-10-06T19:38:00Z" w16du:dateUtc="2026-10-07T02:38:00Z"/>
                <w:lang w:val="en-US"/>
                <w:rPrChange w:id="14238" w:author="Pientka, Sophie" w:date="2026-10-07T13:30:00Z" w16du:dateUtc="2026-10-07T11:30:00Z">
                  <w:rPr>
                    <w:del w:id="14239" w:author="Gary Sullivan" w:date="2026-10-06T19:38:00Z" w16du:dateUtc="2026-10-07T02:38:00Z"/>
                  </w:rPr>
                </w:rPrChange>
              </w:rPr>
            </w:pPr>
            <w:del w:id="14240" w:author="Gary Sullivan" w:date="2026-10-06T19:38:00Z" w16du:dateUtc="2026-10-07T02:38:00Z">
              <w:r w:rsidRPr="006E7EA4" w:rsidDel="003E6602">
                <w:rPr>
                  <w:lang w:val="en-US"/>
                  <w:rPrChange w:id="14241" w:author="Pientka, Sophie" w:date="2026-10-07T13:30:00Z" w16du:dateUtc="2026-10-07T11:30:00Z">
                    <w:rPr/>
                  </w:rPrChange>
                </w:rPr>
                <w:delText>0x40000000</w:delText>
              </w:r>
              <w:bookmarkStart w:id="14242" w:name="_Toc242218249"/>
              <w:bookmarkEnd w:id="14242"/>
            </w:del>
          </w:p>
        </w:tc>
        <w:bookmarkStart w:id="14243" w:name="_Toc242218250"/>
        <w:bookmarkEnd w:id="14243"/>
      </w:tr>
      <w:tr w:rsidR="00B67099" w:rsidRPr="006E7EA4" w:rsidDel="003E6602" w14:paraId="4E0BCE2C" w14:textId="15EA0111" w:rsidTr="00D43C85">
        <w:trPr>
          <w:trHeight w:val="320"/>
          <w:jc w:val="center"/>
          <w:del w:id="142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7C83AD5" w14:textId="559E27C8" w:rsidR="00B67099" w:rsidRPr="006E7EA4" w:rsidDel="003E6602" w:rsidRDefault="00B67099" w:rsidP="00CF175D">
            <w:pPr>
              <w:rPr>
                <w:del w:id="14245" w:author="Gary Sullivan" w:date="2026-10-06T19:38:00Z" w16du:dateUtc="2026-10-07T02:38:00Z"/>
                <w:lang w:val="en-US"/>
                <w:rPrChange w:id="14246" w:author="Pientka, Sophie" w:date="2026-10-07T13:30:00Z" w16du:dateUtc="2026-10-07T11:30:00Z">
                  <w:rPr>
                    <w:del w:id="14247" w:author="Gary Sullivan" w:date="2026-10-06T19:38:00Z" w16du:dateUtc="2026-10-07T02:38:00Z"/>
                  </w:rPr>
                </w:rPrChange>
              </w:rPr>
            </w:pPr>
            <w:del w:id="14248" w:author="Gary Sullivan" w:date="2026-10-06T19:38:00Z" w16du:dateUtc="2026-10-07T02:38:00Z">
              <w:r w:rsidRPr="006E7EA4" w:rsidDel="003E6602">
                <w:rPr>
                  <w:lang w:val="en-US"/>
                  <w:rPrChange w:id="14249" w:author="Pientka, Sophie" w:date="2026-10-07T13:30:00Z" w16du:dateUtc="2026-10-07T11:30:00Z">
                    <w:rPr/>
                  </w:rPrChange>
                </w:rPr>
                <w:delText>417</w:delText>
              </w:r>
              <w:bookmarkStart w:id="14250" w:name="_Toc242218251"/>
              <w:bookmarkEnd w:id="142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85CFA6" w14:textId="6A5BBC99" w:rsidR="00B67099" w:rsidRPr="006E7EA4" w:rsidDel="003E6602" w:rsidRDefault="00B67099" w:rsidP="00CF175D">
            <w:pPr>
              <w:rPr>
                <w:del w:id="14251" w:author="Gary Sullivan" w:date="2026-10-06T19:38:00Z" w16du:dateUtc="2026-10-07T02:38:00Z"/>
                <w:lang w:val="en-US"/>
                <w:rPrChange w:id="14252" w:author="Pientka, Sophie" w:date="2026-10-07T13:30:00Z" w16du:dateUtc="2026-10-07T11:30:00Z">
                  <w:rPr>
                    <w:del w:id="14253" w:author="Gary Sullivan" w:date="2026-10-06T19:38:00Z" w16du:dateUtc="2026-10-07T02:38:00Z"/>
                  </w:rPr>
                </w:rPrChange>
              </w:rPr>
            </w:pPr>
            <w:del w:id="14254" w:author="Gary Sullivan" w:date="2026-10-06T19:38:00Z" w16du:dateUtc="2026-10-07T02:38:00Z">
              <w:r w:rsidRPr="006E7EA4" w:rsidDel="003E6602">
                <w:rPr>
                  <w:lang w:val="en-US"/>
                  <w:rPrChange w:id="14255" w:author="Pientka, Sophie" w:date="2026-10-07T13:30:00Z" w16du:dateUtc="2026-10-07T11:30:00Z">
                    <w:rPr/>
                  </w:rPrChange>
                </w:rPr>
                <w:delText>0x20B361A6</w:delText>
              </w:r>
              <w:bookmarkStart w:id="14256" w:name="_Toc242218252"/>
              <w:bookmarkEnd w:id="142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6CF18E2" w14:textId="4B4170D0" w:rsidR="00B67099" w:rsidRPr="006E7EA4" w:rsidDel="003E6602" w:rsidRDefault="00B67099" w:rsidP="00CF175D">
            <w:pPr>
              <w:rPr>
                <w:del w:id="14257" w:author="Gary Sullivan" w:date="2026-10-06T19:38:00Z" w16du:dateUtc="2026-10-07T02:38:00Z"/>
                <w:lang w:val="en-US"/>
                <w:rPrChange w:id="14258" w:author="Pientka, Sophie" w:date="2026-10-07T13:30:00Z" w16du:dateUtc="2026-10-07T11:30:00Z">
                  <w:rPr>
                    <w:del w:id="14259" w:author="Gary Sullivan" w:date="2026-10-06T19:38:00Z" w16du:dateUtc="2026-10-07T02:38:00Z"/>
                  </w:rPr>
                </w:rPrChange>
              </w:rPr>
            </w:pPr>
            <w:del w:id="14260" w:author="Gary Sullivan" w:date="2026-10-06T19:38:00Z" w16du:dateUtc="2026-10-07T02:38:00Z">
              <w:r w:rsidRPr="006E7EA4" w:rsidDel="003E6602">
                <w:rPr>
                  <w:lang w:val="en-US"/>
                  <w:rPrChange w:id="14261" w:author="Pientka, Sophie" w:date="2026-10-07T13:30:00Z" w16du:dateUtc="2026-10-07T11:30:00Z">
                    <w:rPr/>
                  </w:rPrChange>
                </w:rPr>
                <w:delText>929</w:delText>
              </w:r>
              <w:bookmarkStart w:id="14262" w:name="_Toc242218253"/>
              <w:bookmarkEnd w:id="142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FA8B38" w14:textId="7A367316" w:rsidR="00B67099" w:rsidRPr="006E7EA4" w:rsidDel="003E6602" w:rsidRDefault="00B67099" w:rsidP="00CF175D">
            <w:pPr>
              <w:rPr>
                <w:del w:id="14263" w:author="Gary Sullivan" w:date="2026-10-06T19:38:00Z" w16du:dateUtc="2026-10-07T02:38:00Z"/>
                <w:lang w:val="en-US"/>
                <w:rPrChange w:id="14264" w:author="Pientka, Sophie" w:date="2026-10-07T13:30:00Z" w16du:dateUtc="2026-10-07T11:30:00Z">
                  <w:rPr>
                    <w:del w:id="14265" w:author="Gary Sullivan" w:date="2026-10-06T19:38:00Z" w16du:dateUtc="2026-10-07T02:38:00Z"/>
                  </w:rPr>
                </w:rPrChange>
              </w:rPr>
            </w:pPr>
            <w:del w:id="14266" w:author="Gary Sullivan" w:date="2026-10-06T19:38:00Z" w16du:dateUtc="2026-10-07T02:38:00Z">
              <w:r w:rsidRPr="006E7EA4" w:rsidDel="003E6602">
                <w:rPr>
                  <w:lang w:val="en-US"/>
                  <w:rPrChange w:id="14267" w:author="Pientka, Sophie" w:date="2026-10-07T13:30:00Z" w16du:dateUtc="2026-10-07T11:30:00Z">
                    <w:rPr/>
                  </w:rPrChange>
                </w:rPr>
                <w:delText>0x20B361A6</w:delText>
              </w:r>
              <w:bookmarkStart w:id="14268" w:name="_Toc242218254"/>
              <w:bookmarkEnd w:id="14268"/>
            </w:del>
          </w:p>
        </w:tc>
        <w:bookmarkStart w:id="14269" w:name="_Toc242218255"/>
        <w:bookmarkEnd w:id="14269"/>
      </w:tr>
      <w:tr w:rsidR="00B67099" w:rsidRPr="006E7EA4" w:rsidDel="003E6602" w14:paraId="59DD51C1" w14:textId="6A0AFED7" w:rsidTr="00D43C85">
        <w:trPr>
          <w:trHeight w:val="320"/>
          <w:jc w:val="center"/>
          <w:del w:id="142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5F13E00" w14:textId="688A4F76" w:rsidR="00B67099" w:rsidRPr="006E7EA4" w:rsidDel="003E6602" w:rsidRDefault="00B67099" w:rsidP="00CF175D">
            <w:pPr>
              <w:rPr>
                <w:del w:id="14271" w:author="Gary Sullivan" w:date="2026-10-06T19:38:00Z" w16du:dateUtc="2026-10-07T02:38:00Z"/>
                <w:lang w:val="en-US"/>
                <w:rPrChange w:id="14272" w:author="Pientka, Sophie" w:date="2026-10-07T13:30:00Z" w16du:dateUtc="2026-10-07T11:30:00Z">
                  <w:rPr>
                    <w:del w:id="14273" w:author="Gary Sullivan" w:date="2026-10-06T19:38:00Z" w16du:dateUtc="2026-10-07T02:38:00Z"/>
                  </w:rPr>
                </w:rPrChange>
              </w:rPr>
            </w:pPr>
            <w:del w:id="14274" w:author="Gary Sullivan" w:date="2026-10-06T19:38:00Z" w16du:dateUtc="2026-10-07T02:38:00Z">
              <w:r w:rsidRPr="006E7EA4" w:rsidDel="003E6602">
                <w:rPr>
                  <w:lang w:val="en-US"/>
                  <w:rPrChange w:id="14275" w:author="Pientka, Sophie" w:date="2026-10-07T13:30:00Z" w16du:dateUtc="2026-10-07T11:30:00Z">
                    <w:rPr/>
                  </w:rPrChange>
                </w:rPr>
                <w:delText>418</w:delText>
              </w:r>
              <w:bookmarkStart w:id="14276" w:name="_Toc242218256"/>
              <w:bookmarkEnd w:id="142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2E45042" w14:textId="20A7D16D" w:rsidR="00B67099" w:rsidRPr="006E7EA4" w:rsidDel="003E6602" w:rsidRDefault="00B67099" w:rsidP="00CF175D">
            <w:pPr>
              <w:rPr>
                <w:del w:id="14277" w:author="Gary Sullivan" w:date="2026-10-06T19:38:00Z" w16du:dateUtc="2026-10-07T02:38:00Z"/>
                <w:lang w:val="en-US"/>
                <w:rPrChange w:id="14278" w:author="Pientka, Sophie" w:date="2026-10-07T13:30:00Z" w16du:dateUtc="2026-10-07T11:30:00Z">
                  <w:rPr>
                    <w:del w:id="14279" w:author="Gary Sullivan" w:date="2026-10-06T19:38:00Z" w16du:dateUtc="2026-10-07T02:38:00Z"/>
                  </w:rPr>
                </w:rPrChange>
              </w:rPr>
            </w:pPr>
            <w:del w:id="14280" w:author="Gary Sullivan" w:date="2026-10-06T19:38:00Z" w16du:dateUtc="2026-10-07T02:38:00Z">
              <w:r w:rsidRPr="006E7EA4" w:rsidDel="003E6602">
                <w:rPr>
                  <w:lang w:val="en-US"/>
                  <w:rPrChange w:id="14281" w:author="Pientka, Sophie" w:date="2026-10-07T13:30:00Z" w16du:dateUtc="2026-10-07T11:30:00Z">
                    <w:rPr/>
                  </w:rPrChange>
                </w:rPr>
                <w:delText>0x216AB0DA</w:delText>
              </w:r>
              <w:bookmarkStart w:id="14282" w:name="_Toc242218257"/>
              <w:bookmarkEnd w:id="142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1187E6D" w14:textId="3F0A25A8" w:rsidR="00B67099" w:rsidRPr="006E7EA4" w:rsidDel="003E6602" w:rsidRDefault="00B67099" w:rsidP="00CF175D">
            <w:pPr>
              <w:rPr>
                <w:del w:id="14283" w:author="Gary Sullivan" w:date="2026-10-06T19:38:00Z" w16du:dateUtc="2026-10-07T02:38:00Z"/>
                <w:lang w:val="en-US"/>
                <w:rPrChange w:id="14284" w:author="Pientka, Sophie" w:date="2026-10-07T13:30:00Z" w16du:dateUtc="2026-10-07T11:30:00Z">
                  <w:rPr>
                    <w:del w:id="14285" w:author="Gary Sullivan" w:date="2026-10-06T19:38:00Z" w16du:dateUtc="2026-10-07T02:38:00Z"/>
                  </w:rPr>
                </w:rPrChange>
              </w:rPr>
            </w:pPr>
            <w:del w:id="14286" w:author="Gary Sullivan" w:date="2026-10-06T19:38:00Z" w16du:dateUtc="2026-10-07T02:38:00Z">
              <w:r w:rsidRPr="006E7EA4" w:rsidDel="003E6602">
                <w:rPr>
                  <w:lang w:val="en-US"/>
                  <w:rPrChange w:id="14287" w:author="Pientka, Sophie" w:date="2026-10-07T13:30:00Z" w16du:dateUtc="2026-10-07T11:30:00Z">
                    <w:rPr/>
                  </w:rPrChange>
                </w:rPr>
                <w:delText>930</w:delText>
              </w:r>
              <w:bookmarkStart w:id="14288" w:name="_Toc242218258"/>
              <w:bookmarkEnd w:id="142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B6FF9E" w14:textId="341378B8" w:rsidR="00B67099" w:rsidRPr="006E7EA4" w:rsidDel="003E6602" w:rsidRDefault="00B67099" w:rsidP="00CF175D">
            <w:pPr>
              <w:rPr>
                <w:del w:id="14289" w:author="Gary Sullivan" w:date="2026-10-06T19:38:00Z" w16du:dateUtc="2026-10-07T02:38:00Z"/>
                <w:lang w:val="en-US"/>
                <w:rPrChange w:id="14290" w:author="Pientka, Sophie" w:date="2026-10-07T13:30:00Z" w16du:dateUtc="2026-10-07T11:30:00Z">
                  <w:rPr>
                    <w:del w:id="14291" w:author="Gary Sullivan" w:date="2026-10-06T19:38:00Z" w16du:dateUtc="2026-10-07T02:38:00Z"/>
                  </w:rPr>
                </w:rPrChange>
              </w:rPr>
            </w:pPr>
            <w:del w:id="14292" w:author="Gary Sullivan" w:date="2026-10-06T19:38:00Z" w16du:dateUtc="2026-10-07T02:38:00Z">
              <w:r w:rsidRPr="006E7EA4" w:rsidDel="003E6602">
                <w:rPr>
                  <w:lang w:val="en-US"/>
                  <w:rPrChange w:id="14293" w:author="Pientka, Sophie" w:date="2026-10-07T13:30:00Z" w16du:dateUtc="2026-10-07T11:30:00Z">
                    <w:rPr/>
                  </w:rPrChange>
                </w:rPr>
                <w:delText>0x216AB0DA</w:delText>
              </w:r>
              <w:bookmarkStart w:id="14294" w:name="_Toc242218259"/>
              <w:bookmarkEnd w:id="14294"/>
            </w:del>
          </w:p>
        </w:tc>
        <w:bookmarkStart w:id="14295" w:name="_Toc242218260"/>
        <w:bookmarkEnd w:id="14295"/>
      </w:tr>
      <w:tr w:rsidR="00B67099" w:rsidRPr="006E7EA4" w:rsidDel="003E6602" w14:paraId="4F24FD49" w14:textId="787BCCF9" w:rsidTr="00D43C85">
        <w:trPr>
          <w:trHeight w:val="320"/>
          <w:jc w:val="center"/>
          <w:del w:id="142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9630A2" w14:textId="0E7FA21B" w:rsidR="00B67099" w:rsidRPr="006E7EA4" w:rsidDel="003E6602" w:rsidRDefault="00B67099" w:rsidP="00CF175D">
            <w:pPr>
              <w:rPr>
                <w:del w:id="14297" w:author="Gary Sullivan" w:date="2026-10-06T19:38:00Z" w16du:dateUtc="2026-10-07T02:38:00Z"/>
                <w:lang w:val="en-US"/>
                <w:rPrChange w:id="14298" w:author="Pientka, Sophie" w:date="2026-10-07T13:30:00Z" w16du:dateUtc="2026-10-07T11:30:00Z">
                  <w:rPr>
                    <w:del w:id="14299" w:author="Gary Sullivan" w:date="2026-10-06T19:38:00Z" w16du:dateUtc="2026-10-07T02:38:00Z"/>
                  </w:rPr>
                </w:rPrChange>
              </w:rPr>
            </w:pPr>
            <w:del w:id="14300" w:author="Gary Sullivan" w:date="2026-10-06T19:38:00Z" w16du:dateUtc="2026-10-07T02:38:00Z">
              <w:r w:rsidRPr="006E7EA4" w:rsidDel="003E6602">
                <w:rPr>
                  <w:lang w:val="en-US"/>
                  <w:rPrChange w:id="14301" w:author="Pientka, Sophie" w:date="2026-10-07T13:30:00Z" w16du:dateUtc="2026-10-07T11:30:00Z">
                    <w:rPr/>
                  </w:rPrChange>
                </w:rPr>
                <w:delText>419</w:delText>
              </w:r>
              <w:bookmarkStart w:id="14302" w:name="_Toc242218261"/>
              <w:bookmarkEnd w:id="143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D47053" w14:textId="67181A09" w:rsidR="00B67099" w:rsidRPr="006E7EA4" w:rsidDel="003E6602" w:rsidRDefault="00B67099" w:rsidP="00CF175D">
            <w:pPr>
              <w:rPr>
                <w:del w:id="14303" w:author="Gary Sullivan" w:date="2026-10-06T19:38:00Z" w16du:dateUtc="2026-10-07T02:38:00Z"/>
                <w:lang w:val="en-US"/>
                <w:rPrChange w:id="14304" w:author="Pientka, Sophie" w:date="2026-10-07T13:30:00Z" w16du:dateUtc="2026-10-07T11:30:00Z">
                  <w:rPr>
                    <w:del w:id="14305" w:author="Gary Sullivan" w:date="2026-10-06T19:38:00Z" w16du:dateUtc="2026-10-07T02:38:00Z"/>
                  </w:rPr>
                </w:rPrChange>
              </w:rPr>
            </w:pPr>
            <w:del w:id="14306" w:author="Gary Sullivan" w:date="2026-10-06T19:38:00Z" w16du:dateUtc="2026-10-07T02:38:00Z">
              <w:r w:rsidRPr="006E7EA4" w:rsidDel="003E6602">
                <w:rPr>
                  <w:lang w:val="en-US"/>
                  <w:rPrChange w:id="14307" w:author="Pientka, Sophie" w:date="2026-10-07T13:30:00Z" w16du:dateUtc="2026-10-07T11:30:00Z">
                    <w:rPr/>
                  </w:rPrChange>
                </w:rPr>
                <w:delText>0x222603A0</w:delText>
              </w:r>
              <w:bookmarkStart w:id="14308" w:name="_Toc242218262"/>
              <w:bookmarkEnd w:id="143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BC92415" w14:textId="2FEF5D91" w:rsidR="00B67099" w:rsidRPr="006E7EA4" w:rsidDel="003E6602" w:rsidRDefault="00B67099" w:rsidP="00CF175D">
            <w:pPr>
              <w:rPr>
                <w:del w:id="14309" w:author="Gary Sullivan" w:date="2026-10-06T19:38:00Z" w16du:dateUtc="2026-10-07T02:38:00Z"/>
                <w:lang w:val="en-US"/>
                <w:rPrChange w:id="14310" w:author="Pientka, Sophie" w:date="2026-10-07T13:30:00Z" w16du:dateUtc="2026-10-07T11:30:00Z">
                  <w:rPr>
                    <w:del w:id="14311" w:author="Gary Sullivan" w:date="2026-10-06T19:38:00Z" w16du:dateUtc="2026-10-07T02:38:00Z"/>
                  </w:rPr>
                </w:rPrChange>
              </w:rPr>
            </w:pPr>
            <w:del w:id="14312" w:author="Gary Sullivan" w:date="2026-10-06T19:38:00Z" w16du:dateUtc="2026-10-07T02:38:00Z">
              <w:r w:rsidRPr="006E7EA4" w:rsidDel="003E6602">
                <w:rPr>
                  <w:lang w:val="en-US"/>
                  <w:rPrChange w:id="14313" w:author="Pientka, Sophie" w:date="2026-10-07T13:30:00Z" w16du:dateUtc="2026-10-07T11:30:00Z">
                    <w:rPr/>
                  </w:rPrChange>
                </w:rPr>
                <w:delText>931</w:delText>
              </w:r>
              <w:bookmarkStart w:id="14314" w:name="_Toc242218263"/>
              <w:bookmarkEnd w:id="143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79FF77" w14:textId="5441B9A5" w:rsidR="00B67099" w:rsidRPr="006E7EA4" w:rsidDel="003E6602" w:rsidRDefault="00B67099" w:rsidP="00CF175D">
            <w:pPr>
              <w:rPr>
                <w:del w:id="14315" w:author="Gary Sullivan" w:date="2026-10-06T19:38:00Z" w16du:dateUtc="2026-10-07T02:38:00Z"/>
                <w:lang w:val="en-US"/>
                <w:rPrChange w:id="14316" w:author="Pientka, Sophie" w:date="2026-10-07T13:30:00Z" w16du:dateUtc="2026-10-07T11:30:00Z">
                  <w:rPr>
                    <w:del w:id="14317" w:author="Gary Sullivan" w:date="2026-10-06T19:38:00Z" w16du:dateUtc="2026-10-07T02:38:00Z"/>
                  </w:rPr>
                </w:rPrChange>
              </w:rPr>
            </w:pPr>
            <w:del w:id="14318" w:author="Gary Sullivan" w:date="2026-10-06T19:38:00Z" w16du:dateUtc="2026-10-07T02:38:00Z">
              <w:r w:rsidRPr="006E7EA4" w:rsidDel="003E6602">
                <w:rPr>
                  <w:lang w:val="en-US"/>
                  <w:rPrChange w:id="14319" w:author="Pientka, Sophie" w:date="2026-10-07T13:30:00Z" w16du:dateUtc="2026-10-07T11:30:00Z">
                    <w:rPr/>
                  </w:rPrChange>
                </w:rPr>
                <w:delText>0x222603A0</w:delText>
              </w:r>
              <w:bookmarkStart w:id="14320" w:name="_Toc242218264"/>
              <w:bookmarkEnd w:id="14320"/>
            </w:del>
          </w:p>
        </w:tc>
        <w:bookmarkStart w:id="14321" w:name="_Toc242218265"/>
        <w:bookmarkEnd w:id="14321"/>
      </w:tr>
      <w:tr w:rsidR="00B67099" w:rsidRPr="006E7EA4" w:rsidDel="003E6602" w14:paraId="1D32D357" w14:textId="35330A2C" w:rsidTr="00D43C85">
        <w:trPr>
          <w:trHeight w:val="320"/>
          <w:jc w:val="center"/>
          <w:del w:id="143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915B6CE" w14:textId="26E003EF" w:rsidR="00B67099" w:rsidRPr="006E7EA4" w:rsidDel="003E6602" w:rsidRDefault="00B67099" w:rsidP="00CF175D">
            <w:pPr>
              <w:rPr>
                <w:del w:id="14323" w:author="Gary Sullivan" w:date="2026-10-06T19:38:00Z" w16du:dateUtc="2026-10-07T02:38:00Z"/>
                <w:lang w:val="en-US"/>
                <w:rPrChange w:id="14324" w:author="Pientka, Sophie" w:date="2026-10-07T13:30:00Z" w16du:dateUtc="2026-10-07T11:30:00Z">
                  <w:rPr>
                    <w:del w:id="14325" w:author="Gary Sullivan" w:date="2026-10-06T19:38:00Z" w16du:dateUtc="2026-10-07T02:38:00Z"/>
                  </w:rPr>
                </w:rPrChange>
              </w:rPr>
            </w:pPr>
            <w:del w:id="14326" w:author="Gary Sullivan" w:date="2026-10-06T19:38:00Z" w16du:dateUtc="2026-10-07T02:38:00Z">
              <w:r w:rsidRPr="006E7EA4" w:rsidDel="003E6602">
                <w:rPr>
                  <w:lang w:val="en-US"/>
                  <w:rPrChange w:id="14327" w:author="Pientka, Sophie" w:date="2026-10-07T13:30:00Z" w16du:dateUtc="2026-10-07T11:30:00Z">
                    <w:rPr/>
                  </w:rPrChange>
                </w:rPr>
                <w:delText>420</w:delText>
              </w:r>
              <w:bookmarkStart w:id="14328" w:name="_Toc242218266"/>
              <w:bookmarkEnd w:id="143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112DC25" w14:textId="57E7A26C" w:rsidR="00B67099" w:rsidRPr="006E7EA4" w:rsidDel="003E6602" w:rsidRDefault="00B67099" w:rsidP="00CF175D">
            <w:pPr>
              <w:rPr>
                <w:del w:id="14329" w:author="Gary Sullivan" w:date="2026-10-06T19:38:00Z" w16du:dateUtc="2026-10-07T02:38:00Z"/>
                <w:lang w:val="en-US"/>
                <w:rPrChange w:id="14330" w:author="Pientka, Sophie" w:date="2026-10-07T13:30:00Z" w16du:dateUtc="2026-10-07T11:30:00Z">
                  <w:rPr>
                    <w:del w:id="14331" w:author="Gary Sullivan" w:date="2026-10-06T19:38:00Z" w16du:dateUtc="2026-10-07T02:38:00Z"/>
                  </w:rPr>
                </w:rPrChange>
              </w:rPr>
            </w:pPr>
            <w:del w:id="14332" w:author="Gary Sullivan" w:date="2026-10-06T19:38:00Z" w16du:dateUtc="2026-10-07T02:38:00Z">
              <w:r w:rsidRPr="006E7EA4" w:rsidDel="003E6602">
                <w:rPr>
                  <w:lang w:val="en-US"/>
                  <w:rPrChange w:id="14333" w:author="Pientka, Sophie" w:date="2026-10-07T13:30:00Z" w16du:dateUtc="2026-10-07T11:30:00Z">
                    <w:rPr/>
                  </w:rPrChange>
                </w:rPr>
                <w:delText>0x22E57079</w:delText>
              </w:r>
              <w:bookmarkStart w:id="14334" w:name="_Toc242218267"/>
              <w:bookmarkEnd w:id="143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4405B9" w14:textId="2CC2BB09" w:rsidR="00B67099" w:rsidRPr="006E7EA4" w:rsidDel="003E6602" w:rsidRDefault="00B67099" w:rsidP="00CF175D">
            <w:pPr>
              <w:rPr>
                <w:del w:id="14335" w:author="Gary Sullivan" w:date="2026-10-06T19:38:00Z" w16du:dateUtc="2026-10-07T02:38:00Z"/>
                <w:lang w:val="en-US"/>
                <w:rPrChange w:id="14336" w:author="Pientka, Sophie" w:date="2026-10-07T13:30:00Z" w16du:dateUtc="2026-10-07T11:30:00Z">
                  <w:rPr>
                    <w:del w:id="14337" w:author="Gary Sullivan" w:date="2026-10-06T19:38:00Z" w16du:dateUtc="2026-10-07T02:38:00Z"/>
                  </w:rPr>
                </w:rPrChange>
              </w:rPr>
            </w:pPr>
            <w:del w:id="14338" w:author="Gary Sullivan" w:date="2026-10-06T19:38:00Z" w16du:dateUtc="2026-10-07T02:38:00Z">
              <w:r w:rsidRPr="006E7EA4" w:rsidDel="003E6602">
                <w:rPr>
                  <w:lang w:val="en-US"/>
                  <w:rPrChange w:id="14339" w:author="Pientka, Sophie" w:date="2026-10-07T13:30:00Z" w16du:dateUtc="2026-10-07T11:30:00Z">
                    <w:rPr/>
                  </w:rPrChange>
                </w:rPr>
                <w:delText>932</w:delText>
              </w:r>
              <w:bookmarkStart w:id="14340" w:name="_Toc242218268"/>
              <w:bookmarkEnd w:id="143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09C73C9" w14:textId="789CDF64" w:rsidR="00B67099" w:rsidRPr="006E7EA4" w:rsidDel="003E6602" w:rsidRDefault="00B67099" w:rsidP="00CF175D">
            <w:pPr>
              <w:rPr>
                <w:del w:id="14341" w:author="Gary Sullivan" w:date="2026-10-06T19:38:00Z" w16du:dateUtc="2026-10-07T02:38:00Z"/>
                <w:lang w:val="en-US"/>
                <w:rPrChange w:id="14342" w:author="Pientka, Sophie" w:date="2026-10-07T13:30:00Z" w16du:dateUtc="2026-10-07T11:30:00Z">
                  <w:rPr>
                    <w:del w:id="14343" w:author="Gary Sullivan" w:date="2026-10-06T19:38:00Z" w16du:dateUtc="2026-10-07T02:38:00Z"/>
                  </w:rPr>
                </w:rPrChange>
              </w:rPr>
            </w:pPr>
            <w:del w:id="14344" w:author="Gary Sullivan" w:date="2026-10-06T19:38:00Z" w16du:dateUtc="2026-10-07T02:38:00Z">
              <w:r w:rsidRPr="006E7EA4" w:rsidDel="003E6602">
                <w:rPr>
                  <w:lang w:val="en-US"/>
                  <w:rPrChange w:id="14345" w:author="Pientka, Sophie" w:date="2026-10-07T13:30:00Z" w16du:dateUtc="2026-10-07T11:30:00Z">
                    <w:rPr/>
                  </w:rPrChange>
                </w:rPr>
                <w:delText>0x22E57079</w:delText>
              </w:r>
              <w:bookmarkStart w:id="14346" w:name="_Toc242218269"/>
              <w:bookmarkEnd w:id="14346"/>
            </w:del>
          </w:p>
        </w:tc>
        <w:bookmarkStart w:id="14347" w:name="_Toc242218270"/>
        <w:bookmarkEnd w:id="14347"/>
      </w:tr>
      <w:tr w:rsidR="00B67099" w:rsidRPr="006E7EA4" w:rsidDel="003E6602" w14:paraId="11F5ADC5" w14:textId="2E213F09" w:rsidTr="00D43C85">
        <w:trPr>
          <w:trHeight w:val="320"/>
          <w:jc w:val="center"/>
          <w:del w:id="143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E265EB" w14:textId="3B103300" w:rsidR="00B67099" w:rsidRPr="006E7EA4" w:rsidDel="003E6602" w:rsidRDefault="00B67099" w:rsidP="00CF175D">
            <w:pPr>
              <w:rPr>
                <w:del w:id="14349" w:author="Gary Sullivan" w:date="2026-10-06T19:38:00Z" w16du:dateUtc="2026-10-07T02:38:00Z"/>
                <w:lang w:val="en-US"/>
                <w:rPrChange w:id="14350" w:author="Pientka, Sophie" w:date="2026-10-07T13:30:00Z" w16du:dateUtc="2026-10-07T11:30:00Z">
                  <w:rPr>
                    <w:del w:id="14351" w:author="Gary Sullivan" w:date="2026-10-06T19:38:00Z" w16du:dateUtc="2026-10-07T02:38:00Z"/>
                  </w:rPr>
                </w:rPrChange>
              </w:rPr>
            </w:pPr>
            <w:del w:id="14352" w:author="Gary Sullivan" w:date="2026-10-06T19:38:00Z" w16du:dateUtc="2026-10-07T02:38:00Z">
              <w:r w:rsidRPr="006E7EA4" w:rsidDel="003E6602">
                <w:rPr>
                  <w:lang w:val="en-US"/>
                  <w:rPrChange w:id="14353" w:author="Pientka, Sophie" w:date="2026-10-07T13:30:00Z" w16du:dateUtc="2026-10-07T11:30:00Z">
                    <w:rPr/>
                  </w:rPrChange>
                </w:rPr>
                <w:delText>421</w:delText>
              </w:r>
              <w:bookmarkStart w:id="14354" w:name="_Toc242218271"/>
              <w:bookmarkEnd w:id="143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6CB822" w14:textId="394A8255" w:rsidR="00B67099" w:rsidRPr="006E7EA4" w:rsidDel="003E6602" w:rsidRDefault="00B67099" w:rsidP="00CF175D">
            <w:pPr>
              <w:rPr>
                <w:del w:id="14355" w:author="Gary Sullivan" w:date="2026-10-06T19:38:00Z" w16du:dateUtc="2026-10-07T02:38:00Z"/>
                <w:lang w:val="en-US"/>
                <w:rPrChange w:id="14356" w:author="Pientka, Sophie" w:date="2026-10-07T13:30:00Z" w16du:dateUtc="2026-10-07T11:30:00Z">
                  <w:rPr>
                    <w:del w:id="14357" w:author="Gary Sullivan" w:date="2026-10-06T19:38:00Z" w16du:dateUtc="2026-10-07T02:38:00Z"/>
                  </w:rPr>
                </w:rPrChange>
              </w:rPr>
            </w:pPr>
            <w:del w:id="14358" w:author="Gary Sullivan" w:date="2026-10-06T19:38:00Z" w16du:dateUtc="2026-10-07T02:38:00Z">
              <w:r w:rsidRPr="006E7EA4" w:rsidDel="003E6602">
                <w:rPr>
                  <w:lang w:val="en-US"/>
                  <w:rPrChange w:id="14359" w:author="Pientka, Sophie" w:date="2026-10-07T13:30:00Z" w16du:dateUtc="2026-10-07T11:30:00Z">
                    <w:rPr/>
                  </w:rPrChange>
                </w:rPr>
                <w:delText>0x23A90E63</w:delText>
              </w:r>
              <w:bookmarkStart w:id="14360" w:name="_Toc242218272"/>
              <w:bookmarkEnd w:id="143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E7B4EB" w14:textId="3B7131AC" w:rsidR="00B67099" w:rsidRPr="006E7EA4" w:rsidDel="003E6602" w:rsidRDefault="00B67099" w:rsidP="00CF175D">
            <w:pPr>
              <w:rPr>
                <w:del w:id="14361" w:author="Gary Sullivan" w:date="2026-10-06T19:38:00Z" w16du:dateUtc="2026-10-07T02:38:00Z"/>
                <w:lang w:val="en-US"/>
                <w:rPrChange w:id="14362" w:author="Pientka, Sophie" w:date="2026-10-07T13:30:00Z" w16du:dateUtc="2026-10-07T11:30:00Z">
                  <w:rPr>
                    <w:del w:id="14363" w:author="Gary Sullivan" w:date="2026-10-06T19:38:00Z" w16du:dateUtc="2026-10-07T02:38:00Z"/>
                  </w:rPr>
                </w:rPrChange>
              </w:rPr>
            </w:pPr>
            <w:del w:id="14364" w:author="Gary Sullivan" w:date="2026-10-06T19:38:00Z" w16du:dateUtc="2026-10-07T02:38:00Z">
              <w:r w:rsidRPr="006E7EA4" w:rsidDel="003E6602">
                <w:rPr>
                  <w:lang w:val="en-US"/>
                  <w:rPrChange w:id="14365" w:author="Pientka, Sophie" w:date="2026-10-07T13:30:00Z" w16du:dateUtc="2026-10-07T11:30:00Z">
                    <w:rPr/>
                  </w:rPrChange>
                </w:rPr>
                <w:delText>933</w:delText>
              </w:r>
              <w:bookmarkStart w:id="14366" w:name="_Toc242218273"/>
              <w:bookmarkEnd w:id="143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144854" w14:textId="7DC5F3A7" w:rsidR="00B67099" w:rsidRPr="006E7EA4" w:rsidDel="003E6602" w:rsidRDefault="00B67099" w:rsidP="00CF175D">
            <w:pPr>
              <w:rPr>
                <w:del w:id="14367" w:author="Gary Sullivan" w:date="2026-10-06T19:38:00Z" w16du:dateUtc="2026-10-07T02:38:00Z"/>
                <w:lang w:val="en-US"/>
                <w:rPrChange w:id="14368" w:author="Pientka, Sophie" w:date="2026-10-07T13:30:00Z" w16du:dateUtc="2026-10-07T11:30:00Z">
                  <w:rPr>
                    <w:del w:id="14369" w:author="Gary Sullivan" w:date="2026-10-06T19:38:00Z" w16du:dateUtc="2026-10-07T02:38:00Z"/>
                  </w:rPr>
                </w:rPrChange>
              </w:rPr>
            </w:pPr>
            <w:del w:id="14370" w:author="Gary Sullivan" w:date="2026-10-06T19:38:00Z" w16du:dateUtc="2026-10-07T02:38:00Z">
              <w:r w:rsidRPr="006E7EA4" w:rsidDel="003E6602">
                <w:rPr>
                  <w:lang w:val="en-US"/>
                  <w:rPrChange w:id="14371" w:author="Pientka, Sophie" w:date="2026-10-07T13:30:00Z" w16du:dateUtc="2026-10-07T11:30:00Z">
                    <w:rPr/>
                  </w:rPrChange>
                </w:rPr>
                <w:delText>0x23A90E63</w:delText>
              </w:r>
              <w:bookmarkStart w:id="14372" w:name="_Toc242218274"/>
              <w:bookmarkEnd w:id="14372"/>
            </w:del>
          </w:p>
        </w:tc>
        <w:bookmarkStart w:id="14373" w:name="_Toc242218275"/>
        <w:bookmarkEnd w:id="14373"/>
      </w:tr>
      <w:tr w:rsidR="00B67099" w:rsidRPr="006E7EA4" w:rsidDel="003E6602" w14:paraId="513A2F45" w14:textId="65B1BF18" w:rsidTr="00D43C85">
        <w:trPr>
          <w:trHeight w:val="320"/>
          <w:jc w:val="center"/>
          <w:del w:id="143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9180C33" w14:textId="5020F991" w:rsidR="00B67099" w:rsidRPr="006E7EA4" w:rsidDel="003E6602" w:rsidRDefault="00B67099" w:rsidP="00CF175D">
            <w:pPr>
              <w:rPr>
                <w:del w:id="14375" w:author="Gary Sullivan" w:date="2026-10-06T19:38:00Z" w16du:dateUtc="2026-10-07T02:38:00Z"/>
                <w:lang w:val="en-US"/>
                <w:rPrChange w:id="14376" w:author="Pientka, Sophie" w:date="2026-10-07T13:30:00Z" w16du:dateUtc="2026-10-07T11:30:00Z">
                  <w:rPr>
                    <w:del w:id="14377" w:author="Gary Sullivan" w:date="2026-10-06T19:38:00Z" w16du:dateUtc="2026-10-07T02:38:00Z"/>
                  </w:rPr>
                </w:rPrChange>
              </w:rPr>
            </w:pPr>
            <w:del w:id="14378" w:author="Gary Sullivan" w:date="2026-10-06T19:38:00Z" w16du:dateUtc="2026-10-07T02:38:00Z">
              <w:r w:rsidRPr="006E7EA4" w:rsidDel="003E6602">
                <w:rPr>
                  <w:lang w:val="en-US"/>
                  <w:rPrChange w:id="14379" w:author="Pientka, Sophie" w:date="2026-10-07T13:30:00Z" w16du:dateUtc="2026-10-07T11:30:00Z">
                    <w:rPr/>
                  </w:rPrChange>
                </w:rPr>
                <w:delText>422</w:delText>
              </w:r>
              <w:bookmarkStart w:id="14380" w:name="_Toc242218276"/>
              <w:bookmarkEnd w:id="143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98CBC1" w14:textId="22079720" w:rsidR="00B67099" w:rsidRPr="006E7EA4" w:rsidDel="003E6602" w:rsidRDefault="00B67099" w:rsidP="00CF175D">
            <w:pPr>
              <w:rPr>
                <w:del w:id="14381" w:author="Gary Sullivan" w:date="2026-10-06T19:38:00Z" w16du:dateUtc="2026-10-07T02:38:00Z"/>
                <w:lang w:val="en-US"/>
                <w:rPrChange w:id="14382" w:author="Pientka, Sophie" w:date="2026-10-07T13:30:00Z" w16du:dateUtc="2026-10-07T11:30:00Z">
                  <w:rPr>
                    <w:del w:id="14383" w:author="Gary Sullivan" w:date="2026-10-06T19:38:00Z" w16du:dateUtc="2026-10-07T02:38:00Z"/>
                  </w:rPr>
                </w:rPrChange>
              </w:rPr>
            </w:pPr>
            <w:del w:id="14384" w:author="Gary Sullivan" w:date="2026-10-06T19:38:00Z" w16du:dateUtc="2026-10-07T02:38:00Z">
              <w:r w:rsidRPr="006E7EA4" w:rsidDel="003E6602">
                <w:rPr>
                  <w:lang w:val="en-US"/>
                  <w:rPrChange w:id="14385" w:author="Pientka, Sophie" w:date="2026-10-07T13:30:00Z" w16du:dateUtc="2026-10-07T11:30:00Z">
                    <w:rPr/>
                  </w:rPrChange>
                </w:rPr>
                <w:delText>0x2470F4DD</w:delText>
              </w:r>
              <w:bookmarkStart w:id="14386" w:name="_Toc242218277"/>
              <w:bookmarkEnd w:id="143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38EBE01" w14:textId="0911B6F1" w:rsidR="00B67099" w:rsidRPr="006E7EA4" w:rsidDel="003E6602" w:rsidRDefault="00B67099" w:rsidP="00CF175D">
            <w:pPr>
              <w:rPr>
                <w:del w:id="14387" w:author="Gary Sullivan" w:date="2026-10-06T19:38:00Z" w16du:dateUtc="2026-10-07T02:38:00Z"/>
                <w:lang w:val="en-US"/>
                <w:rPrChange w:id="14388" w:author="Pientka, Sophie" w:date="2026-10-07T13:30:00Z" w16du:dateUtc="2026-10-07T11:30:00Z">
                  <w:rPr>
                    <w:del w:id="14389" w:author="Gary Sullivan" w:date="2026-10-06T19:38:00Z" w16du:dateUtc="2026-10-07T02:38:00Z"/>
                  </w:rPr>
                </w:rPrChange>
              </w:rPr>
            </w:pPr>
            <w:del w:id="14390" w:author="Gary Sullivan" w:date="2026-10-06T19:38:00Z" w16du:dateUtc="2026-10-07T02:38:00Z">
              <w:r w:rsidRPr="006E7EA4" w:rsidDel="003E6602">
                <w:rPr>
                  <w:lang w:val="en-US"/>
                  <w:rPrChange w:id="14391" w:author="Pientka, Sophie" w:date="2026-10-07T13:30:00Z" w16du:dateUtc="2026-10-07T11:30:00Z">
                    <w:rPr/>
                  </w:rPrChange>
                </w:rPr>
                <w:delText>934</w:delText>
              </w:r>
              <w:bookmarkStart w:id="14392" w:name="_Toc242218278"/>
              <w:bookmarkEnd w:id="143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1BD7E6" w14:textId="38DBDCC8" w:rsidR="00B67099" w:rsidRPr="006E7EA4" w:rsidDel="003E6602" w:rsidRDefault="00B67099" w:rsidP="00CF175D">
            <w:pPr>
              <w:rPr>
                <w:del w:id="14393" w:author="Gary Sullivan" w:date="2026-10-06T19:38:00Z" w16du:dateUtc="2026-10-07T02:38:00Z"/>
                <w:lang w:val="en-US"/>
                <w:rPrChange w:id="14394" w:author="Pientka, Sophie" w:date="2026-10-07T13:30:00Z" w16du:dateUtc="2026-10-07T11:30:00Z">
                  <w:rPr>
                    <w:del w:id="14395" w:author="Gary Sullivan" w:date="2026-10-06T19:38:00Z" w16du:dateUtc="2026-10-07T02:38:00Z"/>
                  </w:rPr>
                </w:rPrChange>
              </w:rPr>
            </w:pPr>
            <w:del w:id="14396" w:author="Gary Sullivan" w:date="2026-10-06T19:38:00Z" w16du:dateUtc="2026-10-07T02:38:00Z">
              <w:r w:rsidRPr="006E7EA4" w:rsidDel="003E6602">
                <w:rPr>
                  <w:lang w:val="en-US"/>
                  <w:rPrChange w:id="14397" w:author="Pientka, Sophie" w:date="2026-10-07T13:30:00Z" w16du:dateUtc="2026-10-07T11:30:00Z">
                    <w:rPr/>
                  </w:rPrChange>
                </w:rPr>
                <w:delText>0x2470F4DD</w:delText>
              </w:r>
              <w:bookmarkStart w:id="14398" w:name="_Toc242218279"/>
              <w:bookmarkEnd w:id="14398"/>
            </w:del>
          </w:p>
        </w:tc>
        <w:bookmarkStart w:id="14399" w:name="_Toc242218280"/>
        <w:bookmarkEnd w:id="14399"/>
      </w:tr>
      <w:tr w:rsidR="00B67099" w:rsidRPr="006E7EA4" w:rsidDel="003E6602" w14:paraId="0C1C9E44" w14:textId="055B7151" w:rsidTr="00D43C85">
        <w:trPr>
          <w:trHeight w:val="320"/>
          <w:jc w:val="center"/>
          <w:del w:id="144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0345D4E" w14:textId="75FB30B6" w:rsidR="00B67099" w:rsidRPr="006E7EA4" w:rsidDel="003E6602" w:rsidRDefault="00B67099" w:rsidP="00CF175D">
            <w:pPr>
              <w:rPr>
                <w:del w:id="14401" w:author="Gary Sullivan" w:date="2026-10-06T19:38:00Z" w16du:dateUtc="2026-10-07T02:38:00Z"/>
                <w:lang w:val="en-US"/>
                <w:rPrChange w:id="14402" w:author="Pientka, Sophie" w:date="2026-10-07T13:30:00Z" w16du:dateUtc="2026-10-07T11:30:00Z">
                  <w:rPr>
                    <w:del w:id="14403" w:author="Gary Sullivan" w:date="2026-10-06T19:38:00Z" w16du:dateUtc="2026-10-07T02:38:00Z"/>
                  </w:rPr>
                </w:rPrChange>
              </w:rPr>
            </w:pPr>
            <w:del w:id="14404" w:author="Gary Sullivan" w:date="2026-10-06T19:38:00Z" w16du:dateUtc="2026-10-07T02:38:00Z">
              <w:r w:rsidRPr="006E7EA4" w:rsidDel="003E6602">
                <w:rPr>
                  <w:lang w:val="en-US"/>
                  <w:rPrChange w:id="14405" w:author="Pientka, Sophie" w:date="2026-10-07T13:30:00Z" w16du:dateUtc="2026-10-07T11:30:00Z">
                    <w:rPr/>
                  </w:rPrChange>
                </w:rPr>
                <w:delText>423</w:delText>
              </w:r>
              <w:bookmarkStart w:id="14406" w:name="_Toc242218281"/>
              <w:bookmarkEnd w:id="144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EC611D" w14:textId="567F8847" w:rsidR="00B67099" w:rsidRPr="006E7EA4" w:rsidDel="003E6602" w:rsidRDefault="00B67099" w:rsidP="00CF175D">
            <w:pPr>
              <w:rPr>
                <w:del w:id="14407" w:author="Gary Sullivan" w:date="2026-10-06T19:38:00Z" w16du:dateUtc="2026-10-07T02:38:00Z"/>
                <w:lang w:val="en-US"/>
                <w:rPrChange w:id="14408" w:author="Pientka, Sophie" w:date="2026-10-07T13:30:00Z" w16du:dateUtc="2026-10-07T11:30:00Z">
                  <w:rPr>
                    <w:del w:id="14409" w:author="Gary Sullivan" w:date="2026-10-06T19:38:00Z" w16du:dateUtc="2026-10-07T02:38:00Z"/>
                  </w:rPr>
                </w:rPrChange>
              </w:rPr>
            </w:pPr>
            <w:del w:id="14410" w:author="Gary Sullivan" w:date="2026-10-06T19:38:00Z" w16du:dateUtc="2026-10-07T02:38:00Z">
              <w:r w:rsidRPr="006E7EA4" w:rsidDel="003E6602">
                <w:rPr>
                  <w:lang w:val="en-US"/>
                  <w:rPrChange w:id="14411" w:author="Pientka, Sophie" w:date="2026-10-07T13:30:00Z" w16du:dateUtc="2026-10-07T11:30:00Z">
                    <w:rPr/>
                  </w:rPrChange>
                </w:rPr>
                <w:delText>0x253D3BEA</w:delText>
              </w:r>
              <w:bookmarkStart w:id="14412" w:name="_Toc242218282"/>
              <w:bookmarkEnd w:id="144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28603DF" w14:textId="7B298DF9" w:rsidR="00B67099" w:rsidRPr="006E7EA4" w:rsidDel="003E6602" w:rsidRDefault="00B67099" w:rsidP="00CF175D">
            <w:pPr>
              <w:rPr>
                <w:del w:id="14413" w:author="Gary Sullivan" w:date="2026-10-06T19:38:00Z" w16du:dateUtc="2026-10-07T02:38:00Z"/>
                <w:lang w:val="en-US"/>
                <w:rPrChange w:id="14414" w:author="Pientka, Sophie" w:date="2026-10-07T13:30:00Z" w16du:dateUtc="2026-10-07T11:30:00Z">
                  <w:rPr>
                    <w:del w:id="14415" w:author="Gary Sullivan" w:date="2026-10-06T19:38:00Z" w16du:dateUtc="2026-10-07T02:38:00Z"/>
                  </w:rPr>
                </w:rPrChange>
              </w:rPr>
            </w:pPr>
            <w:del w:id="14416" w:author="Gary Sullivan" w:date="2026-10-06T19:38:00Z" w16du:dateUtc="2026-10-07T02:38:00Z">
              <w:r w:rsidRPr="006E7EA4" w:rsidDel="003E6602">
                <w:rPr>
                  <w:lang w:val="en-US"/>
                  <w:rPrChange w:id="14417" w:author="Pientka, Sophie" w:date="2026-10-07T13:30:00Z" w16du:dateUtc="2026-10-07T11:30:00Z">
                    <w:rPr/>
                  </w:rPrChange>
                </w:rPr>
                <w:delText>935</w:delText>
              </w:r>
              <w:bookmarkStart w:id="14418" w:name="_Toc242218283"/>
              <w:bookmarkEnd w:id="144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A4F4932" w14:textId="08A6E2E7" w:rsidR="00B67099" w:rsidRPr="006E7EA4" w:rsidDel="003E6602" w:rsidRDefault="00B67099" w:rsidP="00CF175D">
            <w:pPr>
              <w:rPr>
                <w:del w:id="14419" w:author="Gary Sullivan" w:date="2026-10-06T19:38:00Z" w16du:dateUtc="2026-10-07T02:38:00Z"/>
                <w:lang w:val="en-US"/>
                <w:rPrChange w:id="14420" w:author="Pientka, Sophie" w:date="2026-10-07T13:30:00Z" w16du:dateUtc="2026-10-07T11:30:00Z">
                  <w:rPr>
                    <w:del w:id="14421" w:author="Gary Sullivan" w:date="2026-10-06T19:38:00Z" w16du:dateUtc="2026-10-07T02:38:00Z"/>
                  </w:rPr>
                </w:rPrChange>
              </w:rPr>
            </w:pPr>
            <w:del w:id="14422" w:author="Gary Sullivan" w:date="2026-10-06T19:38:00Z" w16du:dateUtc="2026-10-07T02:38:00Z">
              <w:r w:rsidRPr="006E7EA4" w:rsidDel="003E6602">
                <w:rPr>
                  <w:lang w:val="en-US"/>
                  <w:rPrChange w:id="14423" w:author="Pientka, Sophie" w:date="2026-10-07T13:30:00Z" w16du:dateUtc="2026-10-07T11:30:00Z">
                    <w:rPr/>
                  </w:rPrChange>
                </w:rPr>
                <w:delText>0x253D3BEA</w:delText>
              </w:r>
              <w:bookmarkStart w:id="14424" w:name="_Toc242218284"/>
              <w:bookmarkEnd w:id="14424"/>
            </w:del>
          </w:p>
        </w:tc>
        <w:bookmarkStart w:id="14425" w:name="_Toc242218285"/>
        <w:bookmarkEnd w:id="14425"/>
      </w:tr>
      <w:tr w:rsidR="00B67099" w:rsidRPr="006E7EA4" w:rsidDel="003E6602" w14:paraId="547BBBBE" w14:textId="3C0390A5" w:rsidTr="00D43C85">
        <w:trPr>
          <w:trHeight w:val="320"/>
          <w:jc w:val="center"/>
          <w:del w:id="144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0F0545F" w14:textId="29FB1D8A" w:rsidR="00B67099" w:rsidRPr="006E7EA4" w:rsidDel="003E6602" w:rsidRDefault="00B67099" w:rsidP="00CF175D">
            <w:pPr>
              <w:rPr>
                <w:del w:id="14427" w:author="Gary Sullivan" w:date="2026-10-06T19:38:00Z" w16du:dateUtc="2026-10-07T02:38:00Z"/>
                <w:lang w:val="en-US"/>
                <w:rPrChange w:id="14428" w:author="Pientka, Sophie" w:date="2026-10-07T13:30:00Z" w16du:dateUtc="2026-10-07T11:30:00Z">
                  <w:rPr>
                    <w:del w:id="14429" w:author="Gary Sullivan" w:date="2026-10-06T19:38:00Z" w16du:dateUtc="2026-10-07T02:38:00Z"/>
                  </w:rPr>
                </w:rPrChange>
              </w:rPr>
            </w:pPr>
            <w:del w:id="14430" w:author="Gary Sullivan" w:date="2026-10-06T19:38:00Z" w16du:dateUtc="2026-10-07T02:38:00Z">
              <w:r w:rsidRPr="006E7EA4" w:rsidDel="003E6602">
                <w:rPr>
                  <w:lang w:val="en-US"/>
                  <w:rPrChange w:id="14431" w:author="Pientka, Sophie" w:date="2026-10-07T13:30:00Z" w16du:dateUtc="2026-10-07T11:30:00Z">
                    <w:rPr/>
                  </w:rPrChange>
                </w:rPr>
                <w:delText>424</w:delText>
              </w:r>
              <w:bookmarkStart w:id="14432" w:name="_Toc242218286"/>
              <w:bookmarkEnd w:id="144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E186CB" w14:textId="6AEF154E" w:rsidR="00B67099" w:rsidRPr="006E7EA4" w:rsidDel="003E6602" w:rsidRDefault="00B67099" w:rsidP="00CF175D">
            <w:pPr>
              <w:rPr>
                <w:del w:id="14433" w:author="Gary Sullivan" w:date="2026-10-06T19:38:00Z" w16du:dateUtc="2026-10-07T02:38:00Z"/>
                <w:lang w:val="en-US"/>
                <w:rPrChange w:id="14434" w:author="Pientka, Sophie" w:date="2026-10-07T13:30:00Z" w16du:dateUtc="2026-10-07T11:30:00Z">
                  <w:rPr>
                    <w:del w:id="14435" w:author="Gary Sullivan" w:date="2026-10-06T19:38:00Z" w16du:dateUtc="2026-10-07T02:38:00Z"/>
                  </w:rPr>
                </w:rPrChange>
              </w:rPr>
            </w:pPr>
            <w:del w:id="14436" w:author="Gary Sullivan" w:date="2026-10-06T19:38:00Z" w16du:dateUtc="2026-10-07T02:38:00Z">
              <w:r w:rsidRPr="006E7EA4" w:rsidDel="003E6602">
                <w:rPr>
                  <w:lang w:val="en-US"/>
                  <w:rPrChange w:id="14437" w:author="Pientka, Sophie" w:date="2026-10-07T13:30:00Z" w16du:dateUtc="2026-10-07T11:30:00Z">
                    <w:rPr/>
                  </w:rPrChange>
                </w:rPr>
                <w:delText>0x260DFC14</w:delText>
              </w:r>
              <w:bookmarkStart w:id="14438" w:name="_Toc242218287"/>
              <w:bookmarkEnd w:id="144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1473A13" w14:textId="3BE2E163" w:rsidR="00B67099" w:rsidRPr="006E7EA4" w:rsidDel="003E6602" w:rsidRDefault="00B67099" w:rsidP="00CF175D">
            <w:pPr>
              <w:rPr>
                <w:del w:id="14439" w:author="Gary Sullivan" w:date="2026-10-06T19:38:00Z" w16du:dateUtc="2026-10-07T02:38:00Z"/>
                <w:lang w:val="en-US"/>
                <w:rPrChange w:id="14440" w:author="Pientka, Sophie" w:date="2026-10-07T13:30:00Z" w16du:dateUtc="2026-10-07T11:30:00Z">
                  <w:rPr>
                    <w:del w:id="14441" w:author="Gary Sullivan" w:date="2026-10-06T19:38:00Z" w16du:dateUtc="2026-10-07T02:38:00Z"/>
                  </w:rPr>
                </w:rPrChange>
              </w:rPr>
            </w:pPr>
            <w:del w:id="14442" w:author="Gary Sullivan" w:date="2026-10-06T19:38:00Z" w16du:dateUtc="2026-10-07T02:38:00Z">
              <w:r w:rsidRPr="006E7EA4" w:rsidDel="003E6602">
                <w:rPr>
                  <w:lang w:val="en-US"/>
                  <w:rPrChange w:id="14443" w:author="Pientka, Sophie" w:date="2026-10-07T13:30:00Z" w16du:dateUtc="2026-10-07T11:30:00Z">
                    <w:rPr/>
                  </w:rPrChange>
                </w:rPr>
                <w:delText>936</w:delText>
              </w:r>
              <w:bookmarkStart w:id="14444" w:name="_Toc242218288"/>
              <w:bookmarkEnd w:id="144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8BCA71" w14:textId="7337BABB" w:rsidR="00B67099" w:rsidRPr="006E7EA4" w:rsidDel="003E6602" w:rsidRDefault="00B67099" w:rsidP="00CF175D">
            <w:pPr>
              <w:rPr>
                <w:del w:id="14445" w:author="Gary Sullivan" w:date="2026-10-06T19:38:00Z" w16du:dateUtc="2026-10-07T02:38:00Z"/>
                <w:lang w:val="en-US"/>
                <w:rPrChange w:id="14446" w:author="Pientka, Sophie" w:date="2026-10-07T13:30:00Z" w16du:dateUtc="2026-10-07T11:30:00Z">
                  <w:rPr>
                    <w:del w:id="14447" w:author="Gary Sullivan" w:date="2026-10-06T19:38:00Z" w16du:dateUtc="2026-10-07T02:38:00Z"/>
                  </w:rPr>
                </w:rPrChange>
              </w:rPr>
            </w:pPr>
            <w:del w:id="14448" w:author="Gary Sullivan" w:date="2026-10-06T19:38:00Z" w16du:dateUtc="2026-10-07T02:38:00Z">
              <w:r w:rsidRPr="006E7EA4" w:rsidDel="003E6602">
                <w:rPr>
                  <w:lang w:val="en-US"/>
                  <w:rPrChange w:id="14449" w:author="Pientka, Sophie" w:date="2026-10-07T13:30:00Z" w16du:dateUtc="2026-10-07T11:30:00Z">
                    <w:rPr/>
                  </w:rPrChange>
                </w:rPr>
                <w:delText>0x260DFC14</w:delText>
              </w:r>
              <w:bookmarkStart w:id="14450" w:name="_Toc242218289"/>
              <w:bookmarkEnd w:id="14450"/>
            </w:del>
          </w:p>
        </w:tc>
        <w:bookmarkStart w:id="14451" w:name="_Toc242218290"/>
        <w:bookmarkEnd w:id="14451"/>
      </w:tr>
      <w:tr w:rsidR="00B67099" w:rsidRPr="006E7EA4" w:rsidDel="003E6602" w14:paraId="2BBB25DC" w14:textId="036E6EDB" w:rsidTr="00D43C85">
        <w:trPr>
          <w:trHeight w:val="320"/>
          <w:jc w:val="center"/>
          <w:del w:id="144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9DE52BA" w14:textId="39975A29" w:rsidR="00B67099" w:rsidRPr="006E7EA4" w:rsidDel="003E6602" w:rsidRDefault="00B67099" w:rsidP="00CF175D">
            <w:pPr>
              <w:rPr>
                <w:del w:id="14453" w:author="Gary Sullivan" w:date="2026-10-06T19:38:00Z" w16du:dateUtc="2026-10-07T02:38:00Z"/>
                <w:lang w:val="en-US"/>
                <w:rPrChange w:id="14454" w:author="Pientka, Sophie" w:date="2026-10-07T13:30:00Z" w16du:dateUtc="2026-10-07T11:30:00Z">
                  <w:rPr>
                    <w:del w:id="14455" w:author="Gary Sullivan" w:date="2026-10-06T19:38:00Z" w16du:dateUtc="2026-10-07T02:38:00Z"/>
                  </w:rPr>
                </w:rPrChange>
              </w:rPr>
            </w:pPr>
            <w:del w:id="14456" w:author="Gary Sullivan" w:date="2026-10-06T19:38:00Z" w16du:dateUtc="2026-10-07T02:38:00Z">
              <w:r w:rsidRPr="006E7EA4" w:rsidDel="003E6602">
                <w:rPr>
                  <w:lang w:val="en-US"/>
                  <w:rPrChange w:id="14457" w:author="Pientka, Sophie" w:date="2026-10-07T13:30:00Z" w16du:dateUtc="2026-10-07T11:30:00Z">
                    <w:rPr/>
                  </w:rPrChange>
                </w:rPr>
                <w:delText>425</w:delText>
              </w:r>
              <w:bookmarkStart w:id="14458" w:name="_Toc242218291"/>
              <w:bookmarkEnd w:id="144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1866DC" w14:textId="5BD78751" w:rsidR="00B67099" w:rsidRPr="006E7EA4" w:rsidDel="003E6602" w:rsidRDefault="00B67099" w:rsidP="00CF175D">
            <w:pPr>
              <w:rPr>
                <w:del w:id="14459" w:author="Gary Sullivan" w:date="2026-10-06T19:38:00Z" w16du:dateUtc="2026-10-07T02:38:00Z"/>
                <w:lang w:val="en-US"/>
                <w:rPrChange w:id="14460" w:author="Pientka, Sophie" w:date="2026-10-07T13:30:00Z" w16du:dateUtc="2026-10-07T11:30:00Z">
                  <w:rPr>
                    <w:del w:id="14461" w:author="Gary Sullivan" w:date="2026-10-06T19:38:00Z" w16du:dateUtc="2026-10-07T02:38:00Z"/>
                  </w:rPr>
                </w:rPrChange>
              </w:rPr>
            </w:pPr>
            <w:del w:id="14462" w:author="Gary Sullivan" w:date="2026-10-06T19:38:00Z" w16du:dateUtc="2026-10-07T02:38:00Z">
              <w:r w:rsidRPr="006E7EA4" w:rsidDel="003E6602">
                <w:rPr>
                  <w:lang w:val="en-US"/>
                  <w:rPrChange w:id="14463" w:author="Pientka, Sophie" w:date="2026-10-07T13:30:00Z" w16du:dateUtc="2026-10-07T11:30:00Z">
                    <w:rPr/>
                  </w:rPrChange>
                </w:rPr>
                <w:delText>0x26E34E6E</w:delText>
              </w:r>
              <w:bookmarkStart w:id="14464" w:name="_Toc242218292"/>
              <w:bookmarkEnd w:id="144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4A3A6FA" w14:textId="1CE1E746" w:rsidR="00B67099" w:rsidRPr="006E7EA4" w:rsidDel="003E6602" w:rsidRDefault="00B67099" w:rsidP="00CF175D">
            <w:pPr>
              <w:rPr>
                <w:del w:id="14465" w:author="Gary Sullivan" w:date="2026-10-06T19:38:00Z" w16du:dateUtc="2026-10-07T02:38:00Z"/>
                <w:lang w:val="en-US"/>
                <w:rPrChange w:id="14466" w:author="Pientka, Sophie" w:date="2026-10-07T13:30:00Z" w16du:dateUtc="2026-10-07T11:30:00Z">
                  <w:rPr>
                    <w:del w:id="14467" w:author="Gary Sullivan" w:date="2026-10-06T19:38:00Z" w16du:dateUtc="2026-10-07T02:38:00Z"/>
                  </w:rPr>
                </w:rPrChange>
              </w:rPr>
            </w:pPr>
            <w:del w:id="14468" w:author="Gary Sullivan" w:date="2026-10-06T19:38:00Z" w16du:dateUtc="2026-10-07T02:38:00Z">
              <w:r w:rsidRPr="006E7EA4" w:rsidDel="003E6602">
                <w:rPr>
                  <w:lang w:val="en-US"/>
                  <w:rPrChange w:id="14469" w:author="Pientka, Sophie" w:date="2026-10-07T13:30:00Z" w16du:dateUtc="2026-10-07T11:30:00Z">
                    <w:rPr/>
                  </w:rPrChange>
                </w:rPr>
                <w:delText>937</w:delText>
              </w:r>
              <w:bookmarkStart w:id="14470" w:name="_Toc242218293"/>
              <w:bookmarkEnd w:id="144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497765" w14:textId="3406C989" w:rsidR="00B67099" w:rsidRPr="006E7EA4" w:rsidDel="003E6602" w:rsidRDefault="00B67099" w:rsidP="00CF175D">
            <w:pPr>
              <w:rPr>
                <w:del w:id="14471" w:author="Gary Sullivan" w:date="2026-10-06T19:38:00Z" w16du:dateUtc="2026-10-07T02:38:00Z"/>
                <w:lang w:val="en-US"/>
                <w:rPrChange w:id="14472" w:author="Pientka, Sophie" w:date="2026-10-07T13:30:00Z" w16du:dateUtc="2026-10-07T11:30:00Z">
                  <w:rPr>
                    <w:del w:id="14473" w:author="Gary Sullivan" w:date="2026-10-06T19:38:00Z" w16du:dateUtc="2026-10-07T02:38:00Z"/>
                  </w:rPr>
                </w:rPrChange>
              </w:rPr>
            </w:pPr>
            <w:del w:id="14474" w:author="Gary Sullivan" w:date="2026-10-06T19:38:00Z" w16du:dateUtc="2026-10-07T02:38:00Z">
              <w:r w:rsidRPr="006E7EA4" w:rsidDel="003E6602">
                <w:rPr>
                  <w:lang w:val="en-US"/>
                  <w:rPrChange w:id="14475" w:author="Pientka, Sophie" w:date="2026-10-07T13:30:00Z" w16du:dateUtc="2026-10-07T11:30:00Z">
                    <w:rPr/>
                  </w:rPrChange>
                </w:rPr>
                <w:delText>0x26E34E6E</w:delText>
              </w:r>
              <w:bookmarkStart w:id="14476" w:name="_Toc242218294"/>
              <w:bookmarkEnd w:id="14476"/>
            </w:del>
          </w:p>
        </w:tc>
        <w:bookmarkStart w:id="14477" w:name="_Toc242218295"/>
        <w:bookmarkEnd w:id="14477"/>
      </w:tr>
      <w:tr w:rsidR="00B67099" w:rsidRPr="006E7EA4" w:rsidDel="003E6602" w14:paraId="64619C14" w14:textId="740612B6" w:rsidTr="00D43C85">
        <w:trPr>
          <w:trHeight w:val="320"/>
          <w:jc w:val="center"/>
          <w:del w:id="144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5A832A7" w14:textId="05E9C956" w:rsidR="00B67099" w:rsidRPr="006E7EA4" w:rsidDel="003E6602" w:rsidRDefault="00B67099" w:rsidP="00CF175D">
            <w:pPr>
              <w:rPr>
                <w:del w:id="14479" w:author="Gary Sullivan" w:date="2026-10-06T19:38:00Z" w16du:dateUtc="2026-10-07T02:38:00Z"/>
                <w:lang w:val="en-US"/>
                <w:rPrChange w:id="14480" w:author="Pientka, Sophie" w:date="2026-10-07T13:30:00Z" w16du:dateUtc="2026-10-07T11:30:00Z">
                  <w:rPr>
                    <w:del w:id="14481" w:author="Gary Sullivan" w:date="2026-10-06T19:38:00Z" w16du:dateUtc="2026-10-07T02:38:00Z"/>
                  </w:rPr>
                </w:rPrChange>
              </w:rPr>
            </w:pPr>
            <w:del w:id="14482" w:author="Gary Sullivan" w:date="2026-10-06T19:38:00Z" w16du:dateUtc="2026-10-07T02:38:00Z">
              <w:r w:rsidRPr="006E7EA4" w:rsidDel="003E6602">
                <w:rPr>
                  <w:lang w:val="en-US"/>
                  <w:rPrChange w:id="14483" w:author="Pientka, Sophie" w:date="2026-10-07T13:30:00Z" w16du:dateUtc="2026-10-07T11:30:00Z">
                    <w:rPr/>
                  </w:rPrChange>
                </w:rPr>
                <w:delText>426</w:delText>
              </w:r>
              <w:bookmarkStart w:id="14484" w:name="_Toc242218296"/>
              <w:bookmarkEnd w:id="144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0AC0051" w14:textId="735B62A5" w:rsidR="00B67099" w:rsidRPr="006E7EA4" w:rsidDel="003E6602" w:rsidRDefault="00B67099" w:rsidP="00CF175D">
            <w:pPr>
              <w:rPr>
                <w:del w:id="14485" w:author="Gary Sullivan" w:date="2026-10-06T19:38:00Z" w16du:dateUtc="2026-10-07T02:38:00Z"/>
                <w:lang w:val="en-US"/>
                <w:rPrChange w:id="14486" w:author="Pientka, Sophie" w:date="2026-10-07T13:30:00Z" w16du:dateUtc="2026-10-07T11:30:00Z">
                  <w:rPr>
                    <w:del w:id="14487" w:author="Gary Sullivan" w:date="2026-10-06T19:38:00Z" w16du:dateUtc="2026-10-07T02:38:00Z"/>
                  </w:rPr>
                </w:rPrChange>
              </w:rPr>
            </w:pPr>
            <w:del w:id="14488" w:author="Gary Sullivan" w:date="2026-10-06T19:38:00Z" w16du:dateUtc="2026-10-07T02:38:00Z">
              <w:r w:rsidRPr="006E7EA4" w:rsidDel="003E6602">
                <w:rPr>
                  <w:lang w:val="en-US"/>
                  <w:rPrChange w:id="14489" w:author="Pientka, Sophie" w:date="2026-10-07T13:30:00Z" w16du:dateUtc="2026-10-07T11:30:00Z">
                    <w:rPr/>
                  </w:rPrChange>
                </w:rPr>
                <w:delText>0x27BD4C98</w:delText>
              </w:r>
              <w:bookmarkStart w:id="14490" w:name="_Toc242218297"/>
              <w:bookmarkEnd w:id="144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C4085D1" w14:textId="36F33E6B" w:rsidR="00B67099" w:rsidRPr="006E7EA4" w:rsidDel="003E6602" w:rsidRDefault="00B67099" w:rsidP="00CF175D">
            <w:pPr>
              <w:rPr>
                <w:del w:id="14491" w:author="Gary Sullivan" w:date="2026-10-06T19:38:00Z" w16du:dateUtc="2026-10-07T02:38:00Z"/>
                <w:lang w:val="en-US"/>
                <w:rPrChange w:id="14492" w:author="Pientka, Sophie" w:date="2026-10-07T13:30:00Z" w16du:dateUtc="2026-10-07T11:30:00Z">
                  <w:rPr>
                    <w:del w:id="14493" w:author="Gary Sullivan" w:date="2026-10-06T19:38:00Z" w16du:dateUtc="2026-10-07T02:38:00Z"/>
                  </w:rPr>
                </w:rPrChange>
              </w:rPr>
            </w:pPr>
            <w:del w:id="14494" w:author="Gary Sullivan" w:date="2026-10-06T19:38:00Z" w16du:dateUtc="2026-10-07T02:38:00Z">
              <w:r w:rsidRPr="006E7EA4" w:rsidDel="003E6602">
                <w:rPr>
                  <w:lang w:val="en-US"/>
                  <w:rPrChange w:id="14495" w:author="Pientka, Sophie" w:date="2026-10-07T13:30:00Z" w16du:dateUtc="2026-10-07T11:30:00Z">
                    <w:rPr/>
                  </w:rPrChange>
                </w:rPr>
                <w:delText>938</w:delText>
              </w:r>
              <w:bookmarkStart w:id="14496" w:name="_Toc242218298"/>
              <w:bookmarkEnd w:id="144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5A6491" w14:textId="36C66464" w:rsidR="00B67099" w:rsidRPr="006E7EA4" w:rsidDel="003E6602" w:rsidRDefault="00B67099" w:rsidP="00CF175D">
            <w:pPr>
              <w:rPr>
                <w:del w:id="14497" w:author="Gary Sullivan" w:date="2026-10-06T19:38:00Z" w16du:dateUtc="2026-10-07T02:38:00Z"/>
                <w:lang w:val="en-US"/>
                <w:rPrChange w:id="14498" w:author="Pientka, Sophie" w:date="2026-10-07T13:30:00Z" w16du:dateUtc="2026-10-07T11:30:00Z">
                  <w:rPr>
                    <w:del w:id="14499" w:author="Gary Sullivan" w:date="2026-10-06T19:38:00Z" w16du:dateUtc="2026-10-07T02:38:00Z"/>
                  </w:rPr>
                </w:rPrChange>
              </w:rPr>
            </w:pPr>
            <w:del w:id="14500" w:author="Gary Sullivan" w:date="2026-10-06T19:38:00Z" w16du:dateUtc="2026-10-07T02:38:00Z">
              <w:r w:rsidRPr="006E7EA4" w:rsidDel="003E6602">
                <w:rPr>
                  <w:lang w:val="en-US"/>
                  <w:rPrChange w:id="14501" w:author="Pientka, Sophie" w:date="2026-10-07T13:30:00Z" w16du:dateUtc="2026-10-07T11:30:00Z">
                    <w:rPr/>
                  </w:rPrChange>
                </w:rPr>
                <w:delText>0x27BD4C98</w:delText>
              </w:r>
              <w:bookmarkStart w:id="14502" w:name="_Toc242218299"/>
              <w:bookmarkEnd w:id="14502"/>
            </w:del>
          </w:p>
        </w:tc>
        <w:bookmarkStart w:id="14503" w:name="_Toc242218300"/>
        <w:bookmarkEnd w:id="14503"/>
      </w:tr>
      <w:tr w:rsidR="00B67099" w:rsidRPr="006E7EA4" w:rsidDel="003E6602" w14:paraId="48989F82" w14:textId="74961FCA" w:rsidTr="00D43C85">
        <w:trPr>
          <w:trHeight w:val="320"/>
          <w:jc w:val="center"/>
          <w:del w:id="145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FAD99F0" w14:textId="74CAEFEE" w:rsidR="00B67099" w:rsidRPr="006E7EA4" w:rsidDel="003E6602" w:rsidRDefault="00B67099" w:rsidP="00CF175D">
            <w:pPr>
              <w:rPr>
                <w:del w:id="14505" w:author="Gary Sullivan" w:date="2026-10-06T19:38:00Z" w16du:dateUtc="2026-10-07T02:38:00Z"/>
                <w:lang w:val="en-US"/>
                <w:rPrChange w:id="14506" w:author="Pientka, Sophie" w:date="2026-10-07T13:30:00Z" w16du:dateUtc="2026-10-07T11:30:00Z">
                  <w:rPr>
                    <w:del w:id="14507" w:author="Gary Sullivan" w:date="2026-10-06T19:38:00Z" w16du:dateUtc="2026-10-07T02:38:00Z"/>
                  </w:rPr>
                </w:rPrChange>
              </w:rPr>
            </w:pPr>
            <w:del w:id="14508" w:author="Gary Sullivan" w:date="2026-10-06T19:38:00Z" w16du:dateUtc="2026-10-07T02:38:00Z">
              <w:r w:rsidRPr="006E7EA4" w:rsidDel="003E6602">
                <w:rPr>
                  <w:lang w:val="en-US"/>
                  <w:rPrChange w:id="14509" w:author="Pientka, Sophie" w:date="2026-10-07T13:30:00Z" w16du:dateUtc="2026-10-07T11:30:00Z">
                    <w:rPr/>
                  </w:rPrChange>
                </w:rPr>
                <w:delText>427</w:delText>
              </w:r>
              <w:bookmarkStart w:id="14510" w:name="_Toc242218301"/>
              <w:bookmarkEnd w:id="145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F755FF" w14:textId="0AD32034" w:rsidR="00B67099" w:rsidRPr="006E7EA4" w:rsidDel="003E6602" w:rsidRDefault="00B67099" w:rsidP="00CF175D">
            <w:pPr>
              <w:rPr>
                <w:del w:id="14511" w:author="Gary Sullivan" w:date="2026-10-06T19:38:00Z" w16du:dateUtc="2026-10-07T02:38:00Z"/>
                <w:lang w:val="en-US"/>
                <w:rPrChange w:id="14512" w:author="Pientka, Sophie" w:date="2026-10-07T13:30:00Z" w16du:dateUtc="2026-10-07T11:30:00Z">
                  <w:rPr>
                    <w:del w:id="14513" w:author="Gary Sullivan" w:date="2026-10-06T19:38:00Z" w16du:dateUtc="2026-10-07T02:38:00Z"/>
                  </w:rPr>
                </w:rPrChange>
              </w:rPr>
            </w:pPr>
            <w:del w:id="14514" w:author="Gary Sullivan" w:date="2026-10-06T19:38:00Z" w16du:dateUtc="2026-10-07T02:38:00Z">
              <w:r w:rsidRPr="006E7EA4" w:rsidDel="003E6602">
                <w:rPr>
                  <w:lang w:val="en-US"/>
                  <w:rPrChange w:id="14515" w:author="Pientka, Sophie" w:date="2026-10-07T13:30:00Z" w16du:dateUtc="2026-10-07T11:30:00Z">
                    <w:rPr/>
                  </w:rPrChange>
                </w:rPr>
                <w:delText>0x289C10C1</w:delText>
              </w:r>
              <w:bookmarkStart w:id="14516" w:name="_Toc242218302"/>
              <w:bookmarkEnd w:id="145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AC34EC5" w14:textId="3948FD78" w:rsidR="00B67099" w:rsidRPr="006E7EA4" w:rsidDel="003E6602" w:rsidRDefault="00B67099" w:rsidP="00CF175D">
            <w:pPr>
              <w:rPr>
                <w:del w:id="14517" w:author="Gary Sullivan" w:date="2026-10-06T19:38:00Z" w16du:dateUtc="2026-10-07T02:38:00Z"/>
                <w:lang w:val="en-US"/>
                <w:rPrChange w:id="14518" w:author="Pientka, Sophie" w:date="2026-10-07T13:30:00Z" w16du:dateUtc="2026-10-07T11:30:00Z">
                  <w:rPr>
                    <w:del w:id="14519" w:author="Gary Sullivan" w:date="2026-10-06T19:38:00Z" w16du:dateUtc="2026-10-07T02:38:00Z"/>
                  </w:rPr>
                </w:rPrChange>
              </w:rPr>
            </w:pPr>
            <w:del w:id="14520" w:author="Gary Sullivan" w:date="2026-10-06T19:38:00Z" w16du:dateUtc="2026-10-07T02:38:00Z">
              <w:r w:rsidRPr="006E7EA4" w:rsidDel="003E6602">
                <w:rPr>
                  <w:lang w:val="en-US"/>
                  <w:rPrChange w:id="14521" w:author="Pientka, Sophie" w:date="2026-10-07T13:30:00Z" w16du:dateUtc="2026-10-07T11:30:00Z">
                    <w:rPr/>
                  </w:rPrChange>
                </w:rPr>
                <w:delText>939</w:delText>
              </w:r>
              <w:bookmarkStart w:id="14522" w:name="_Toc242218303"/>
              <w:bookmarkEnd w:id="145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1B1A659" w14:textId="28F25AE7" w:rsidR="00B67099" w:rsidRPr="006E7EA4" w:rsidDel="003E6602" w:rsidRDefault="00B67099" w:rsidP="00CF175D">
            <w:pPr>
              <w:rPr>
                <w:del w:id="14523" w:author="Gary Sullivan" w:date="2026-10-06T19:38:00Z" w16du:dateUtc="2026-10-07T02:38:00Z"/>
                <w:lang w:val="en-US"/>
                <w:rPrChange w:id="14524" w:author="Pientka, Sophie" w:date="2026-10-07T13:30:00Z" w16du:dateUtc="2026-10-07T11:30:00Z">
                  <w:rPr>
                    <w:del w:id="14525" w:author="Gary Sullivan" w:date="2026-10-06T19:38:00Z" w16du:dateUtc="2026-10-07T02:38:00Z"/>
                  </w:rPr>
                </w:rPrChange>
              </w:rPr>
            </w:pPr>
            <w:del w:id="14526" w:author="Gary Sullivan" w:date="2026-10-06T19:38:00Z" w16du:dateUtc="2026-10-07T02:38:00Z">
              <w:r w:rsidRPr="006E7EA4" w:rsidDel="003E6602">
                <w:rPr>
                  <w:lang w:val="en-US"/>
                  <w:rPrChange w:id="14527" w:author="Pientka, Sophie" w:date="2026-10-07T13:30:00Z" w16du:dateUtc="2026-10-07T11:30:00Z">
                    <w:rPr/>
                  </w:rPrChange>
                </w:rPr>
                <w:delText>0x289C10C1</w:delText>
              </w:r>
              <w:bookmarkStart w:id="14528" w:name="_Toc242218304"/>
              <w:bookmarkEnd w:id="14528"/>
            </w:del>
          </w:p>
        </w:tc>
        <w:bookmarkStart w:id="14529" w:name="_Toc242218305"/>
        <w:bookmarkEnd w:id="14529"/>
      </w:tr>
      <w:tr w:rsidR="00B67099" w:rsidRPr="006E7EA4" w:rsidDel="003E6602" w14:paraId="7F7E1CE5" w14:textId="438EBA51" w:rsidTr="00D43C85">
        <w:trPr>
          <w:trHeight w:val="320"/>
          <w:jc w:val="center"/>
          <w:del w:id="145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2C0DE1" w14:textId="63B88CCF" w:rsidR="00B67099" w:rsidRPr="006E7EA4" w:rsidDel="003E6602" w:rsidRDefault="00B67099" w:rsidP="00CF175D">
            <w:pPr>
              <w:rPr>
                <w:del w:id="14531" w:author="Gary Sullivan" w:date="2026-10-06T19:38:00Z" w16du:dateUtc="2026-10-07T02:38:00Z"/>
                <w:lang w:val="en-US"/>
                <w:rPrChange w:id="14532" w:author="Pientka, Sophie" w:date="2026-10-07T13:30:00Z" w16du:dateUtc="2026-10-07T11:30:00Z">
                  <w:rPr>
                    <w:del w:id="14533" w:author="Gary Sullivan" w:date="2026-10-06T19:38:00Z" w16du:dateUtc="2026-10-07T02:38:00Z"/>
                  </w:rPr>
                </w:rPrChange>
              </w:rPr>
            </w:pPr>
            <w:del w:id="14534" w:author="Gary Sullivan" w:date="2026-10-06T19:38:00Z" w16du:dateUtc="2026-10-07T02:38:00Z">
              <w:r w:rsidRPr="006E7EA4" w:rsidDel="003E6602">
                <w:rPr>
                  <w:lang w:val="en-US"/>
                  <w:rPrChange w:id="14535" w:author="Pientka, Sophie" w:date="2026-10-07T13:30:00Z" w16du:dateUtc="2026-10-07T11:30:00Z">
                    <w:rPr/>
                  </w:rPrChange>
                </w:rPr>
                <w:delText>428</w:delText>
              </w:r>
              <w:bookmarkStart w:id="14536" w:name="_Toc242218306"/>
              <w:bookmarkEnd w:id="145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1D2770" w14:textId="7FAFF9E4" w:rsidR="00B67099" w:rsidRPr="006E7EA4" w:rsidDel="003E6602" w:rsidRDefault="00B67099" w:rsidP="00CF175D">
            <w:pPr>
              <w:rPr>
                <w:del w:id="14537" w:author="Gary Sullivan" w:date="2026-10-06T19:38:00Z" w16du:dateUtc="2026-10-07T02:38:00Z"/>
                <w:lang w:val="en-US"/>
                <w:rPrChange w:id="14538" w:author="Pientka, Sophie" w:date="2026-10-07T13:30:00Z" w16du:dateUtc="2026-10-07T11:30:00Z">
                  <w:rPr>
                    <w:del w:id="14539" w:author="Gary Sullivan" w:date="2026-10-06T19:38:00Z" w16du:dateUtc="2026-10-07T02:38:00Z"/>
                  </w:rPr>
                </w:rPrChange>
              </w:rPr>
            </w:pPr>
            <w:del w:id="14540" w:author="Gary Sullivan" w:date="2026-10-06T19:38:00Z" w16du:dateUtc="2026-10-07T02:38:00Z">
              <w:r w:rsidRPr="006E7EA4" w:rsidDel="003E6602">
                <w:rPr>
                  <w:lang w:val="en-US"/>
                  <w:rPrChange w:id="14541" w:author="Pientka, Sophie" w:date="2026-10-07T13:30:00Z" w16du:dateUtc="2026-10-07T11:30:00Z">
                    <w:rPr/>
                  </w:rPrChange>
                </w:rPr>
                <w:delText>0x297FB5AA</w:delText>
              </w:r>
              <w:bookmarkStart w:id="14542" w:name="_Toc242218307"/>
              <w:bookmarkEnd w:id="145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54F605B" w14:textId="6F0DBF2A" w:rsidR="00B67099" w:rsidRPr="006E7EA4" w:rsidDel="003E6602" w:rsidRDefault="00B67099" w:rsidP="00CF175D">
            <w:pPr>
              <w:rPr>
                <w:del w:id="14543" w:author="Gary Sullivan" w:date="2026-10-06T19:38:00Z" w16du:dateUtc="2026-10-07T02:38:00Z"/>
                <w:lang w:val="en-US"/>
                <w:rPrChange w:id="14544" w:author="Pientka, Sophie" w:date="2026-10-07T13:30:00Z" w16du:dateUtc="2026-10-07T11:30:00Z">
                  <w:rPr>
                    <w:del w:id="14545" w:author="Gary Sullivan" w:date="2026-10-06T19:38:00Z" w16du:dateUtc="2026-10-07T02:38:00Z"/>
                  </w:rPr>
                </w:rPrChange>
              </w:rPr>
            </w:pPr>
            <w:del w:id="14546" w:author="Gary Sullivan" w:date="2026-10-06T19:38:00Z" w16du:dateUtc="2026-10-07T02:38:00Z">
              <w:r w:rsidRPr="006E7EA4" w:rsidDel="003E6602">
                <w:rPr>
                  <w:lang w:val="en-US"/>
                  <w:rPrChange w:id="14547" w:author="Pientka, Sophie" w:date="2026-10-07T13:30:00Z" w16du:dateUtc="2026-10-07T11:30:00Z">
                    <w:rPr/>
                  </w:rPrChange>
                </w:rPr>
                <w:delText>940</w:delText>
              </w:r>
              <w:bookmarkStart w:id="14548" w:name="_Toc242218308"/>
              <w:bookmarkEnd w:id="145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306164" w14:textId="2586E869" w:rsidR="00B67099" w:rsidRPr="006E7EA4" w:rsidDel="003E6602" w:rsidRDefault="00B67099" w:rsidP="00CF175D">
            <w:pPr>
              <w:rPr>
                <w:del w:id="14549" w:author="Gary Sullivan" w:date="2026-10-06T19:38:00Z" w16du:dateUtc="2026-10-07T02:38:00Z"/>
                <w:lang w:val="en-US"/>
                <w:rPrChange w:id="14550" w:author="Pientka, Sophie" w:date="2026-10-07T13:30:00Z" w16du:dateUtc="2026-10-07T11:30:00Z">
                  <w:rPr>
                    <w:del w:id="14551" w:author="Gary Sullivan" w:date="2026-10-06T19:38:00Z" w16du:dateUtc="2026-10-07T02:38:00Z"/>
                  </w:rPr>
                </w:rPrChange>
              </w:rPr>
            </w:pPr>
            <w:del w:id="14552" w:author="Gary Sullivan" w:date="2026-10-06T19:38:00Z" w16du:dateUtc="2026-10-07T02:38:00Z">
              <w:r w:rsidRPr="006E7EA4" w:rsidDel="003E6602">
                <w:rPr>
                  <w:lang w:val="en-US"/>
                  <w:rPrChange w:id="14553" w:author="Pientka, Sophie" w:date="2026-10-07T13:30:00Z" w16du:dateUtc="2026-10-07T11:30:00Z">
                    <w:rPr/>
                  </w:rPrChange>
                </w:rPr>
                <w:delText>0x297FB5AA</w:delText>
              </w:r>
              <w:bookmarkStart w:id="14554" w:name="_Toc242218309"/>
              <w:bookmarkEnd w:id="14554"/>
            </w:del>
          </w:p>
        </w:tc>
        <w:bookmarkStart w:id="14555" w:name="_Toc242218310"/>
        <w:bookmarkEnd w:id="14555"/>
      </w:tr>
      <w:tr w:rsidR="00B67099" w:rsidRPr="006E7EA4" w:rsidDel="003E6602" w14:paraId="21CA2D82" w14:textId="74D2266D" w:rsidTr="00D43C85">
        <w:trPr>
          <w:trHeight w:val="320"/>
          <w:jc w:val="center"/>
          <w:del w:id="145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4278843" w14:textId="5AFAFFC7" w:rsidR="00B67099" w:rsidRPr="006E7EA4" w:rsidDel="003E6602" w:rsidRDefault="00B67099" w:rsidP="00CF175D">
            <w:pPr>
              <w:rPr>
                <w:del w:id="14557" w:author="Gary Sullivan" w:date="2026-10-06T19:38:00Z" w16du:dateUtc="2026-10-07T02:38:00Z"/>
                <w:lang w:val="en-US"/>
                <w:rPrChange w:id="14558" w:author="Pientka, Sophie" w:date="2026-10-07T13:30:00Z" w16du:dateUtc="2026-10-07T11:30:00Z">
                  <w:rPr>
                    <w:del w:id="14559" w:author="Gary Sullivan" w:date="2026-10-06T19:38:00Z" w16du:dateUtc="2026-10-07T02:38:00Z"/>
                  </w:rPr>
                </w:rPrChange>
              </w:rPr>
            </w:pPr>
            <w:del w:id="14560" w:author="Gary Sullivan" w:date="2026-10-06T19:38:00Z" w16du:dateUtc="2026-10-07T02:38:00Z">
              <w:r w:rsidRPr="006E7EA4" w:rsidDel="003E6602">
                <w:rPr>
                  <w:lang w:val="en-US"/>
                  <w:rPrChange w:id="14561" w:author="Pientka, Sophie" w:date="2026-10-07T13:30:00Z" w16du:dateUtc="2026-10-07T11:30:00Z">
                    <w:rPr/>
                  </w:rPrChange>
                </w:rPr>
                <w:delText>429</w:delText>
              </w:r>
              <w:bookmarkStart w:id="14562" w:name="_Toc242218311"/>
              <w:bookmarkEnd w:id="145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BA32A9D" w14:textId="4DB779CA" w:rsidR="00B67099" w:rsidRPr="006E7EA4" w:rsidDel="003E6602" w:rsidRDefault="00B67099" w:rsidP="00CF175D">
            <w:pPr>
              <w:rPr>
                <w:del w:id="14563" w:author="Gary Sullivan" w:date="2026-10-06T19:38:00Z" w16du:dateUtc="2026-10-07T02:38:00Z"/>
                <w:lang w:val="en-US"/>
                <w:rPrChange w:id="14564" w:author="Pientka, Sophie" w:date="2026-10-07T13:30:00Z" w16du:dateUtc="2026-10-07T11:30:00Z">
                  <w:rPr>
                    <w:del w:id="14565" w:author="Gary Sullivan" w:date="2026-10-06T19:38:00Z" w16du:dateUtc="2026-10-07T02:38:00Z"/>
                  </w:rPr>
                </w:rPrChange>
              </w:rPr>
            </w:pPr>
            <w:del w:id="14566" w:author="Gary Sullivan" w:date="2026-10-06T19:38:00Z" w16du:dateUtc="2026-10-07T02:38:00Z">
              <w:r w:rsidRPr="006E7EA4" w:rsidDel="003E6602">
                <w:rPr>
                  <w:lang w:val="en-US"/>
                  <w:rPrChange w:id="14567" w:author="Pientka, Sophie" w:date="2026-10-07T13:30:00Z" w16du:dateUtc="2026-10-07T11:30:00Z">
                    <w:rPr/>
                  </w:rPrChange>
                </w:rPr>
                <w:delText>0x2A6856AD</w:delText>
              </w:r>
              <w:bookmarkStart w:id="14568" w:name="_Toc242218312"/>
              <w:bookmarkEnd w:id="145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96203F9" w14:textId="227A2C56" w:rsidR="00B67099" w:rsidRPr="006E7EA4" w:rsidDel="003E6602" w:rsidRDefault="00B67099" w:rsidP="00CF175D">
            <w:pPr>
              <w:rPr>
                <w:del w:id="14569" w:author="Gary Sullivan" w:date="2026-10-06T19:38:00Z" w16du:dateUtc="2026-10-07T02:38:00Z"/>
                <w:lang w:val="en-US"/>
                <w:rPrChange w:id="14570" w:author="Pientka, Sophie" w:date="2026-10-07T13:30:00Z" w16du:dateUtc="2026-10-07T11:30:00Z">
                  <w:rPr>
                    <w:del w:id="14571" w:author="Gary Sullivan" w:date="2026-10-06T19:38:00Z" w16du:dateUtc="2026-10-07T02:38:00Z"/>
                  </w:rPr>
                </w:rPrChange>
              </w:rPr>
            </w:pPr>
            <w:del w:id="14572" w:author="Gary Sullivan" w:date="2026-10-06T19:38:00Z" w16du:dateUtc="2026-10-07T02:38:00Z">
              <w:r w:rsidRPr="006E7EA4" w:rsidDel="003E6602">
                <w:rPr>
                  <w:lang w:val="en-US"/>
                  <w:rPrChange w:id="14573" w:author="Pientka, Sophie" w:date="2026-10-07T13:30:00Z" w16du:dateUtc="2026-10-07T11:30:00Z">
                    <w:rPr/>
                  </w:rPrChange>
                </w:rPr>
                <w:delText>941</w:delText>
              </w:r>
              <w:bookmarkStart w:id="14574" w:name="_Toc242218313"/>
              <w:bookmarkEnd w:id="145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3F4DA9" w14:textId="5A11B824" w:rsidR="00B67099" w:rsidRPr="006E7EA4" w:rsidDel="003E6602" w:rsidRDefault="00B67099" w:rsidP="00CF175D">
            <w:pPr>
              <w:rPr>
                <w:del w:id="14575" w:author="Gary Sullivan" w:date="2026-10-06T19:38:00Z" w16du:dateUtc="2026-10-07T02:38:00Z"/>
                <w:lang w:val="en-US"/>
                <w:rPrChange w:id="14576" w:author="Pientka, Sophie" w:date="2026-10-07T13:30:00Z" w16du:dateUtc="2026-10-07T11:30:00Z">
                  <w:rPr>
                    <w:del w:id="14577" w:author="Gary Sullivan" w:date="2026-10-06T19:38:00Z" w16du:dateUtc="2026-10-07T02:38:00Z"/>
                  </w:rPr>
                </w:rPrChange>
              </w:rPr>
            </w:pPr>
            <w:del w:id="14578" w:author="Gary Sullivan" w:date="2026-10-06T19:38:00Z" w16du:dateUtc="2026-10-07T02:38:00Z">
              <w:r w:rsidRPr="006E7EA4" w:rsidDel="003E6602">
                <w:rPr>
                  <w:lang w:val="en-US"/>
                  <w:rPrChange w:id="14579" w:author="Pientka, Sophie" w:date="2026-10-07T13:30:00Z" w16du:dateUtc="2026-10-07T11:30:00Z">
                    <w:rPr/>
                  </w:rPrChange>
                </w:rPr>
                <w:delText>0x2A6856AD</w:delText>
              </w:r>
              <w:bookmarkStart w:id="14580" w:name="_Toc242218314"/>
              <w:bookmarkEnd w:id="14580"/>
            </w:del>
          </w:p>
        </w:tc>
        <w:bookmarkStart w:id="14581" w:name="_Toc242218315"/>
        <w:bookmarkEnd w:id="14581"/>
      </w:tr>
      <w:tr w:rsidR="00B67099" w:rsidRPr="006E7EA4" w:rsidDel="003E6602" w14:paraId="4BB5213A" w14:textId="3F7210C1" w:rsidTr="00D43C85">
        <w:trPr>
          <w:trHeight w:val="320"/>
          <w:jc w:val="center"/>
          <w:del w:id="145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440938A" w14:textId="04F8A9D5" w:rsidR="00B67099" w:rsidRPr="006E7EA4" w:rsidDel="003E6602" w:rsidRDefault="00B67099" w:rsidP="00CF175D">
            <w:pPr>
              <w:rPr>
                <w:del w:id="14583" w:author="Gary Sullivan" w:date="2026-10-06T19:38:00Z" w16du:dateUtc="2026-10-07T02:38:00Z"/>
                <w:lang w:val="en-US"/>
                <w:rPrChange w:id="14584" w:author="Pientka, Sophie" w:date="2026-10-07T13:30:00Z" w16du:dateUtc="2026-10-07T11:30:00Z">
                  <w:rPr>
                    <w:del w:id="14585" w:author="Gary Sullivan" w:date="2026-10-06T19:38:00Z" w16du:dateUtc="2026-10-07T02:38:00Z"/>
                  </w:rPr>
                </w:rPrChange>
              </w:rPr>
            </w:pPr>
            <w:del w:id="14586" w:author="Gary Sullivan" w:date="2026-10-06T19:38:00Z" w16du:dateUtc="2026-10-07T02:38:00Z">
              <w:r w:rsidRPr="006E7EA4" w:rsidDel="003E6602">
                <w:rPr>
                  <w:lang w:val="en-US"/>
                  <w:rPrChange w:id="14587" w:author="Pientka, Sophie" w:date="2026-10-07T13:30:00Z" w16du:dateUtc="2026-10-07T11:30:00Z">
                    <w:rPr/>
                  </w:rPrChange>
                </w:rPr>
                <w:delText>430</w:delText>
              </w:r>
              <w:bookmarkStart w:id="14588" w:name="_Toc242218316"/>
              <w:bookmarkEnd w:id="145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6901A2" w14:textId="2C4620D4" w:rsidR="00B67099" w:rsidRPr="006E7EA4" w:rsidDel="003E6602" w:rsidRDefault="00B67099" w:rsidP="00CF175D">
            <w:pPr>
              <w:rPr>
                <w:del w:id="14589" w:author="Gary Sullivan" w:date="2026-10-06T19:38:00Z" w16du:dateUtc="2026-10-07T02:38:00Z"/>
                <w:lang w:val="en-US"/>
                <w:rPrChange w:id="14590" w:author="Pientka, Sophie" w:date="2026-10-07T13:30:00Z" w16du:dateUtc="2026-10-07T11:30:00Z">
                  <w:rPr>
                    <w:del w:id="14591" w:author="Gary Sullivan" w:date="2026-10-06T19:38:00Z" w16du:dateUtc="2026-10-07T02:38:00Z"/>
                  </w:rPr>
                </w:rPrChange>
              </w:rPr>
            </w:pPr>
            <w:del w:id="14592" w:author="Gary Sullivan" w:date="2026-10-06T19:38:00Z" w16du:dateUtc="2026-10-07T02:38:00Z">
              <w:r w:rsidRPr="006E7EA4" w:rsidDel="003E6602">
                <w:rPr>
                  <w:lang w:val="en-US"/>
                  <w:rPrChange w:id="14593" w:author="Pientka, Sophie" w:date="2026-10-07T13:30:00Z" w16du:dateUtc="2026-10-07T11:30:00Z">
                    <w:rPr/>
                  </w:rPrChange>
                </w:rPr>
                <w:delText>0x2B560FBB</w:delText>
              </w:r>
              <w:bookmarkStart w:id="14594" w:name="_Toc242218317"/>
              <w:bookmarkEnd w:id="145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EA0228" w14:textId="7F756C88" w:rsidR="00B67099" w:rsidRPr="006E7EA4" w:rsidDel="003E6602" w:rsidRDefault="00B67099" w:rsidP="00CF175D">
            <w:pPr>
              <w:rPr>
                <w:del w:id="14595" w:author="Gary Sullivan" w:date="2026-10-06T19:38:00Z" w16du:dateUtc="2026-10-07T02:38:00Z"/>
                <w:lang w:val="en-US"/>
                <w:rPrChange w:id="14596" w:author="Pientka, Sophie" w:date="2026-10-07T13:30:00Z" w16du:dateUtc="2026-10-07T11:30:00Z">
                  <w:rPr>
                    <w:del w:id="14597" w:author="Gary Sullivan" w:date="2026-10-06T19:38:00Z" w16du:dateUtc="2026-10-07T02:38:00Z"/>
                  </w:rPr>
                </w:rPrChange>
              </w:rPr>
            </w:pPr>
            <w:del w:id="14598" w:author="Gary Sullivan" w:date="2026-10-06T19:38:00Z" w16du:dateUtc="2026-10-07T02:38:00Z">
              <w:r w:rsidRPr="006E7EA4" w:rsidDel="003E6602">
                <w:rPr>
                  <w:lang w:val="en-US"/>
                  <w:rPrChange w:id="14599" w:author="Pientka, Sophie" w:date="2026-10-07T13:30:00Z" w16du:dateUtc="2026-10-07T11:30:00Z">
                    <w:rPr/>
                  </w:rPrChange>
                </w:rPr>
                <w:delText>942</w:delText>
              </w:r>
              <w:bookmarkStart w:id="14600" w:name="_Toc242218318"/>
              <w:bookmarkEnd w:id="146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6170F4" w14:textId="44670686" w:rsidR="00B67099" w:rsidRPr="006E7EA4" w:rsidDel="003E6602" w:rsidRDefault="00B67099" w:rsidP="00CF175D">
            <w:pPr>
              <w:rPr>
                <w:del w:id="14601" w:author="Gary Sullivan" w:date="2026-10-06T19:38:00Z" w16du:dateUtc="2026-10-07T02:38:00Z"/>
                <w:lang w:val="en-US"/>
                <w:rPrChange w:id="14602" w:author="Pientka, Sophie" w:date="2026-10-07T13:30:00Z" w16du:dateUtc="2026-10-07T11:30:00Z">
                  <w:rPr>
                    <w:del w:id="14603" w:author="Gary Sullivan" w:date="2026-10-06T19:38:00Z" w16du:dateUtc="2026-10-07T02:38:00Z"/>
                  </w:rPr>
                </w:rPrChange>
              </w:rPr>
            </w:pPr>
            <w:del w:id="14604" w:author="Gary Sullivan" w:date="2026-10-06T19:38:00Z" w16du:dateUtc="2026-10-07T02:38:00Z">
              <w:r w:rsidRPr="006E7EA4" w:rsidDel="003E6602">
                <w:rPr>
                  <w:lang w:val="en-US"/>
                  <w:rPrChange w:id="14605" w:author="Pientka, Sophie" w:date="2026-10-07T13:30:00Z" w16du:dateUtc="2026-10-07T11:30:00Z">
                    <w:rPr/>
                  </w:rPrChange>
                </w:rPr>
                <w:delText>0x2B560FBB</w:delText>
              </w:r>
              <w:bookmarkStart w:id="14606" w:name="_Toc242218319"/>
              <w:bookmarkEnd w:id="14606"/>
            </w:del>
          </w:p>
        </w:tc>
        <w:bookmarkStart w:id="14607" w:name="_Toc242218320"/>
        <w:bookmarkEnd w:id="14607"/>
      </w:tr>
      <w:tr w:rsidR="00B67099" w:rsidRPr="006E7EA4" w:rsidDel="003E6602" w14:paraId="70FF2099" w14:textId="33B181B8" w:rsidTr="00D43C85">
        <w:trPr>
          <w:trHeight w:val="320"/>
          <w:jc w:val="center"/>
          <w:del w:id="146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EC89505" w14:textId="24873178" w:rsidR="00B67099" w:rsidRPr="006E7EA4" w:rsidDel="003E6602" w:rsidRDefault="00B67099" w:rsidP="00CF175D">
            <w:pPr>
              <w:rPr>
                <w:del w:id="14609" w:author="Gary Sullivan" w:date="2026-10-06T19:38:00Z" w16du:dateUtc="2026-10-07T02:38:00Z"/>
                <w:lang w:val="en-US"/>
                <w:rPrChange w:id="14610" w:author="Pientka, Sophie" w:date="2026-10-07T13:30:00Z" w16du:dateUtc="2026-10-07T11:30:00Z">
                  <w:rPr>
                    <w:del w:id="14611" w:author="Gary Sullivan" w:date="2026-10-06T19:38:00Z" w16du:dateUtc="2026-10-07T02:38:00Z"/>
                  </w:rPr>
                </w:rPrChange>
              </w:rPr>
            </w:pPr>
            <w:del w:id="14612" w:author="Gary Sullivan" w:date="2026-10-06T19:38:00Z" w16du:dateUtc="2026-10-07T02:38:00Z">
              <w:r w:rsidRPr="006E7EA4" w:rsidDel="003E6602">
                <w:rPr>
                  <w:lang w:val="en-US"/>
                  <w:rPrChange w:id="14613" w:author="Pientka, Sophie" w:date="2026-10-07T13:30:00Z" w16du:dateUtc="2026-10-07T11:30:00Z">
                    <w:rPr/>
                  </w:rPrChange>
                </w:rPr>
                <w:delText>431</w:delText>
              </w:r>
              <w:bookmarkStart w:id="14614" w:name="_Toc242218321"/>
              <w:bookmarkEnd w:id="146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009D0AF" w14:textId="1073055A" w:rsidR="00B67099" w:rsidRPr="006E7EA4" w:rsidDel="003E6602" w:rsidRDefault="00B67099" w:rsidP="00CF175D">
            <w:pPr>
              <w:rPr>
                <w:del w:id="14615" w:author="Gary Sullivan" w:date="2026-10-06T19:38:00Z" w16du:dateUtc="2026-10-07T02:38:00Z"/>
                <w:lang w:val="en-US"/>
                <w:rPrChange w:id="14616" w:author="Pientka, Sophie" w:date="2026-10-07T13:30:00Z" w16du:dateUtc="2026-10-07T11:30:00Z">
                  <w:rPr>
                    <w:del w:id="14617" w:author="Gary Sullivan" w:date="2026-10-06T19:38:00Z" w16du:dateUtc="2026-10-07T02:38:00Z"/>
                  </w:rPr>
                </w:rPrChange>
              </w:rPr>
            </w:pPr>
            <w:del w:id="14618" w:author="Gary Sullivan" w:date="2026-10-06T19:38:00Z" w16du:dateUtc="2026-10-07T02:38:00Z">
              <w:r w:rsidRPr="006E7EA4" w:rsidDel="003E6602">
                <w:rPr>
                  <w:lang w:val="en-US"/>
                  <w:rPrChange w:id="14619" w:author="Pientka, Sophie" w:date="2026-10-07T13:30:00Z" w16du:dateUtc="2026-10-07T11:30:00Z">
                    <w:rPr/>
                  </w:rPrChange>
                </w:rPr>
                <w:delText>0x2C48FD60</w:delText>
              </w:r>
              <w:bookmarkStart w:id="14620" w:name="_Toc242218322"/>
              <w:bookmarkEnd w:id="146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7E9E95" w14:textId="6688C8B9" w:rsidR="00B67099" w:rsidRPr="006E7EA4" w:rsidDel="003E6602" w:rsidRDefault="00B67099" w:rsidP="00CF175D">
            <w:pPr>
              <w:rPr>
                <w:del w:id="14621" w:author="Gary Sullivan" w:date="2026-10-06T19:38:00Z" w16du:dateUtc="2026-10-07T02:38:00Z"/>
                <w:lang w:val="en-US"/>
                <w:rPrChange w:id="14622" w:author="Pientka, Sophie" w:date="2026-10-07T13:30:00Z" w16du:dateUtc="2026-10-07T11:30:00Z">
                  <w:rPr>
                    <w:del w:id="14623" w:author="Gary Sullivan" w:date="2026-10-06T19:38:00Z" w16du:dateUtc="2026-10-07T02:38:00Z"/>
                  </w:rPr>
                </w:rPrChange>
              </w:rPr>
            </w:pPr>
            <w:del w:id="14624" w:author="Gary Sullivan" w:date="2026-10-06T19:38:00Z" w16du:dateUtc="2026-10-07T02:38:00Z">
              <w:r w:rsidRPr="006E7EA4" w:rsidDel="003E6602">
                <w:rPr>
                  <w:lang w:val="en-US"/>
                  <w:rPrChange w:id="14625" w:author="Pientka, Sophie" w:date="2026-10-07T13:30:00Z" w16du:dateUtc="2026-10-07T11:30:00Z">
                    <w:rPr/>
                  </w:rPrChange>
                </w:rPr>
                <w:delText>943</w:delText>
              </w:r>
              <w:bookmarkStart w:id="14626" w:name="_Toc242218323"/>
              <w:bookmarkEnd w:id="146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968642" w14:textId="37BB9E37" w:rsidR="00B67099" w:rsidRPr="006E7EA4" w:rsidDel="003E6602" w:rsidRDefault="00B67099" w:rsidP="00CF175D">
            <w:pPr>
              <w:rPr>
                <w:del w:id="14627" w:author="Gary Sullivan" w:date="2026-10-06T19:38:00Z" w16du:dateUtc="2026-10-07T02:38:00Z"/>
                <w:lang w:val="en-US"/>
                <w:rPrChange w:id="14628" w:author="Pientka, Sophie" w:date="2026-10-07T13:30:00Z" w16du:dateUtc="2026-10-07T11:30:00Z">
                  <w:rPr>
                    <w:del w:id="14629" w:author="Gary Sullivan" w:date="2026-10-06T19:38:00Z" w16du:dateUtc="2026-10-07T02:38:00Z"/>
                  </w:rPr>
                </w:rPrChange>
              </w:rPr>
            </w:pPr>
            <w:del w:id="14630" w:author="Gary Sullivan" w:date="2026-10-06T19:38:00Z" w16du:dateUtc="2026-10-07T02:38:00Z">
              <w:r w:rsidRPr="006E7EA4" w:rsidDel="003E6602">
                <w:rPr>
                  <w:lang w:val="en-US"/>
                  <w:rPrChange w:id="14631" w:author="Pientka, Sophie" w:date="2026-10-07T13:30:00Z" w16du:dateUtc="2026-10-07T11:30:00Z">
                    <w:rPr/>
                  </w:rPrChange>
                </w:rPr>
                <w:delText>0x2C48FD60</w:delText>
              </w:r>
              <w:bookmarkStart w:id="14632" w:name="_Toc242218324"/>
              <w:bookmarkEnd w:id="14632"/>
            </w:del>
          </w:p>
        </w:tc>
        <w:bookmarkStart w:id="14633" w:name="_Toc242218325"/>
        <w:bookmarkEnd w:id="14633"/>
      </w:tr>
      <w:tr w:rsidR="00B67099" w:rsidRPr="006E7EA4" w:rsidDel="003E6602" w14:paraId="47DED6E0" w14:textId="1EA8FCF0" w:rsidTr="00D43C85">
        <w:trPr>
          <w:trHeight w:val="320"/>
          <w:jc w:val="center"/>
          <w:del w:id="146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928A7E" w14:textId="560FE312" w:rsidR="00B67099" w:rsidRPr="006E7EA4" w:rsidDel="003E6602" w:rsidRDefault="00B67099" w:rsidP="00CF175D">
            <w:pPr>
              <w:rPr>
                <w:del w:id="14635" w:author="Gary Sullivan" w:date="2026-10-06T19:38:00Z" w16du:dateUtc="2026-10-07T02:38:00Z"/>
                <w:lang w:val="en-US"/>
                <w:rPrChange w:id="14636" w:author="Pientka, Sophie" w:date="2026-10-07T13:30:00Z" w16du:dateUtc="2026-10-07T11:30:00Z">
                  <w:rPr>
                    <w:del w:id="14637" w:author="Gary Sullivan" w:date="2026-10-06T19:38:00Z" w16du:dateUtc="2026-10-07T02:38:00Z"/>
                  </w:rPr>
                </w:rPrChange>
              </w:rPr>
            </w:pPr>
            <w:del w:id="14638" w:author="Gary Sullivan" w:date="2026-10-06T19:38:00Z" w16du:dateUtc="2026-10-07T02:38:00Z">
              <w:r w:rsidRPr="006E7EA4" w:rsidDel="003E6602">
                <w:rPr>
                  <w:lang w:val="en-US"/>
                  <w:rPrChange w:id="14639" w:author="Pientka, Sophie" w:date="2026-10-07T13:30:00Z" w16du:dateUtc="2026-10-07T11:30:00Z">
                    <w:rPr/>
                  </w:rPrChange>
                </w:rPr>
                <w:delText>432</w:delText>
              </w:r>
              <w:bookmarkStart w:id="14640" w:name="_Toc242218326"/>
              <w:bookmarkEnd w:id="146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D7AF75" w14:textId="69C74454" w:rsidR="00B67099" w:rsidRPr="006E7EA4" w:rsidDel="003E6602" w:rsidRDefault="00B67099" w:rsidP="00CF175D">
            <w:pPr>
              <w:rPr>
                <w:del w:id="14641" w:author="Gary Sullivan" w:date="2026-10-06T19:38:00Z" w16du:dateUtc="2026-10-07T02:38:00Z"/>
                <w:lang w:val="en-US"/>
                <w:rPrChange w:id="14642" w:author="Pientka, Sophie" w:date="2026-10-07T13:30:00Z" w16du:dateUtc="2026-10-07T11:30:00Z">
                  <w:rPr>
                    <w:del w:id="14643" w:author="Gary Sullivan" w:date="2026-10-06T19:38:00Z" w16du:dateUtc="2026-10-07T02:38:00Z"/>
                  </w:rPr>
                </w:rPrChange>
              </w:rPr>
            </w:pPr>
            <w:del w:id="14644" w:author="Gary Sullivan" w:date="2026-10-06T19:38:00Z" w16du:dateUtc="2026-10-07T02:38:00Z">
              <w:r w:rsidRPr="006E7EA4" w:rsidDel="003E6602">
                <w:rPr>
                  <w:lang w:val="en-US"/>
                  <w:rPrChange w:id="14645" w:author="Pientka, Sophie" w:date="2026-10-07T13:30:00Z" w16du:dateUtc="2026-10-07T11:30:00Z">
                    <w:rPr/>
                  </w:rPrChange>
                </w:rPr>
                <w:delText>0x2D413CCD</w:delText>
              </w:r>
              <w:bookmarkStart w:id="14646" w:name="_Toc242218327"/>
              <w:bookmarkEnd w:id="146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BA2A97F" w14:textId="24B3F9CA" w:rsidR="00B67099" w:rsidRPr="006E7EA4" w:rsidDel="003E6602" w:rsidRDefault="00B67099" w:rsidP="00CF175D">
            <w:pPr>
              <w:rPr>
                <w:del w:id="14647" w:author="Gary Sullivan" w:date="2026-10-06T19:38:00Z" w16du:dateUtc="2026-10-07T02:38:00Z"/>
                <w:lang w:val="en-US"/>
                <w:rPrChange w:id="14648" w:author="Pientka, Sophie" w:date="2026-10-07T13:30:00Z" w16du:dateUtc="2026-10-07T11:30:00Z">
                  <w:rPr>
                    <w:del w:id="14649" w:author="Gary Sullivan" w:date="2026-10-06T19:38:00Z" w16du:dateUtc="2026-10-07T02:38:00Z"/>
                  </w:rPr>
                </w:rPrChange>
              </w:rPr>
            </w:pPr>
            <w:del w:id="14650" w:author="Gary Sullivan" w:date="2026-10-06T19:38:00Z" w16du:dateUtc="2026-10-07T02:38:00Z">
              <w:r w:rsidRPr="006E7EA4" w:rsidDel="003E6602">
                <w:rPr>
                  <w:lang w:val="en-US"/>
                  <w:rPrChange w:id="14651" w:author="Pientka, Sophie" w:date="2026-10-07T13:30:00Z" w16du:dateUtc="2026-10-07T11:30:00Z">
                    <w:rPr/>
                  </w:rPrChange>
                </w:rPr>
                <w:delText>944</w:delText>
              </w:r>
              <w:bookmarkStart w:id="14652" w:name="_Toc242218328"/>
              <w:bookmarkEnd w:id="146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4D3AD6" w14:textId="51B4C2FB" w:rsidR="00B67099" w:rsidRPr="006E7EA4" w:rsidDel="003E6602" w:rsidRDefault="00B67099" w:rsidP="00CF175D">
            <w:pPr>
              <w:rPr>
                <w:del w:id="14653" w:author="Gary Sullivan" w:date="2026-10-06T19:38:00Z" w16du:dateUtc="2026-10-07T02:38:00Z"/>
                <w:lang w:val="en-US"/>
                <w:rPrChange w:id="14654" w:author="Pientka, Sophie" w:date="2026-10-07T13:30:00Z" w16du:dateUtc="2026-10-07T11:30:00Z">
                  <w:rPr>
                    <w:del w:id="14655" w:author="Gary Sullivan" w:date="2026-10-06T19:38:00Z" w16du:dateUtc="2026-10-07T02:38:00Z"/>
                  </w:rPr>
                </w:rPrChange>
              </w:rPr>
            </w:pPr>
            <w:del w:id="14656" w:author="Gary Sullivan" w:date="2026-10-06T19:38:00Z" w16du:dateUtc="2026-10-07T02:38:00Z">
              <w:r w:rsidRPr="006E7EA4" w:rsidDel="003E6602">
                <w:rPr>
                  <w:lang w:val="en-US"/>
                  <w:rPrChange w:id="14657" w:author="Pientka, Sophie" w:date="2026-10-07T13:30:00Z" w16du:dateUtc="2026-10-07T11:30:00Z">
                    <w:rPr/>
                  </w:rPrChange>
                </w:rPr>
                <w:delText>0x2D413CCD</w:delText>
              </w:r>
              <w:bookmarkStart w:id="14658" w:name="_Toc242218329"/>
              <w:bookmarkEnd w:id="14658"/>
            </w:del>
          </w:p>
        </w:tc>
        <w:bookmarkStart w:id="14659" w:name="_Toc242218330"/>
        <w:bookmarkEnd w:id="14659"/>
      </w:tr>
      <w:tr w:rsidR="00B67099" w:rsidRPr="006E7EA4" w:rsidDel="003E6602" w14:paraId="192AC779" w14:textId="3449E466" w:rsidTr="00D43C85">
        <w:trPr>
          <w:trHeight w:val="320"/>
          <w:jc w:val="center"/>
          <w:del w:id="146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AE62DA2" w14:textId="11A0FD34" w:rsidR="00B67099" w:rsidRPr="006E7EA4" w:rsidDel="003E6602" w:rsidRDefault="00B67099" w:rsidP="00CF175D">
            <w:pPr>
              <w:rPr>
                <w:del w:id="14661" w:author="Gary Sullivan" w:date="2026-10-06T19:38:00Z" w16du:dateUtc="2026-10-07T02:38:00Z"/>
                <w:lang w:val="en-US"/>
                <w:rPrChange w:id="14662" w:author="Pientka, Sophie" w:date="2026-10-07T13:30:00Z" w16du:dateUtc="2026-10-07T11:30:00Z">
                  <w:rPr>
                    <w:del w:id="14663" w:author="Gary Sullivan" w:date="2026-10-06T19:38:00Z" w16du:dateUtc="2026-10-07T02:38:00Z"/>
                  </w:rPr>
                </w:rPrChange>
              </w:rPr>
            </w:pPr>
            <w:del w:id="14664" w:author="Gary Sullivan" w:date="2026-10-06T19:38:00Z" w16du:dateUtc="2026-10-07T02:38:00Z">
              <w:r w:rsidRPr="006E7EA4" w:rsidDel="003E6602">
                <w:rPr>
                  <w:lang w:val="en-US"/>
                  <w:rPrChange w:id="14665" w:author="Pientka, Sophie" w:date="2026-10-07T13:30:00Z" w16du:dateUtc="2026-10-07T11:30:00Z">
                    <w:rPr/>
                  </w:rPrChange>
                </w:rPr>
                <w:delText>433</w:delText>
              </w:r>
              <w:bookmarkStart w:id="14666" w:name="_Toc242218331"/>
              <w:bookmarkEnd w:id="146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B718D05" w14:textId="72E04244" w:rsidR="00B67099" w:rsidRPr="006E7EA4" w:rsidDel="003E6602" w:rsidRDefault="00B67099" w:rsidP="00CF175D">
            <w:pPr>
              <w:rPr>
                <w:del w:id="14667" w:author="Gary Sullivan" w:date="2026-10-06T19:38:00Z" w16du:dateUtc="2026-10-07T02:38:00Z"/>
                <w:lang w:val="en-US"/>
                <w:rPrChange w:id="14668" w:author="Pientka, Sophie" w:date="2026-10-07T13:30:00Z" w16du:dateUtc="2026-10-07T11:30:00Z">
                  <w:rPr>
                    <w:del w:id="14669" w:author="Gary Sullivan" w:date="2026-10-06T19:38:00Z" w16du:dateUtc="2026-10-07T02:38:00Z"/>
                  </w:rPr>
                </w:rPrChange>
              </w:rPr>
            </w:pPr>
            <w:del w:id="14670" w:author="Gary Sullivan" w:date="2026-10-06T19:38:00Z" w16du:dateUtc="2026-10-07T02:38:00Z">
              <w:r w:rsidRPr="006E7EA4" w:rsidDel="003E6602">
                <w:rPr>
                  <w:lang w:val="en-US"/>
                  <w:rPrChange w:id="14671" w:author="Pientka, Sophie" w:date="2026-10-07T13:30:00Z" w16du:dateUtc="2026-10-07T11:30:00Z">
                    <w:rPr/>
                  </w:rPrChange>
                </w:rPr>
                <w:delText>0x2E3EEBD2</w:delText>
              </w:r>
              <w:bookmarkStart w:id="14672" w:name="_Toc242218332"/>
              <w:bookmarkEnd w:id="146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BCA7DA3" w14:textId="6028CA77" w:rsidR="00B67099" w:rsidRPr="006E7EA4" w:rsidDel="003E6602" w:rsidRDefault="00B67099" w:rsidP="00CF175D">
            <w:pPr>
              <w:rPr>
                <w:del w:id="14673" w:author="Gary Sullivan" w:date="2026-10-06T19:38:00Z" w16du:dateUtc="2026-10-07T02:38:00Z"/>
                <w:lang w:val="en-US"/>
                <w:rPrChange w:id="14674" w:author="Pientka, Sophie" w:date="2026-10-07T13:30:00Z" w16du:dateUtc="2026-10-07T11:30:00Z">
                  <w:rPr>
                    <w:del w:id="14675" w:author="Gary Sullivan" w:date="2026-10-06T19:38:00Z" w16du:dateUtc="2026-10-07T02:38:00Z"/>
                  </w:rPr>
                </w:rPrChange>
              </w:rPr>
            </w:pPr>
            <w:del w:id="14676" w:author="Gary Sullivan" w:date="2026-10-06T19:38:00Z" w16du:dateUtc="2026-10-07T02:38:00Z">
              <w:r w:rsidRPr="006E7EA4" w:rsidDel="003E6602">
                <w:rPr>
                  <w:lang w:val="en-US"/>
                  <w:rPrChange w:id="14677" w:author="Pientka, Sophie" w:date="2026-10-07T13:30:00Z" w16du:dateUtc="2026-10-07T11:30:00Z">
                    <w:rPr/>
                  </w:rPrChange>
                </w:rPr>
                <w:delText>945</w:delText>
              </w:r>
              <w:bookmarkStart w:id="14678" w:name="_Toc242218333"/>
              <w:bookmarkEnd w:id="146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242B85F" w14:textId="56B68CF1" w:rsidR="00B67099" w:rsidRPr="006E7EA4" w:rsidDel="003E6602" w:rsidRDefault="00B67099" w:rsidP="00CF175D">
            <w:pPr>
              <w:rPr>
                <w:del w:id="14679" w:author="Gary Sullivan" w:date="2026-10-06T19:38:00Z" w16du:dateUtc="2026-10-07T02:38:00Z"/>
                <w:lang w:val="en-US"/>
                <w:rPrChange w:id="14680" w:author="Pientka, Sophie" w:date="2026-10-07T13:30:00Z" w16du:dateUtc="2026-10-07T11:30:00Z">
                  <w:rPr>
                    <w:del w:id="14681" w:author="Gary Sullivan" w:date="2026-10-06T19:38:00Z" w16du:dateUtc="2026-10-07T02:38:00Z"/>
                  </w:rPr>
                </w:rPrChange>
              </w:rPr>
            </w:pPr>
            <w:del w:id="14682" w:author="Gary Sullivan" w:date="2026-10-06T19:38:00Z" w16du:dateUtc="2026-10-07T02:38:00Z">
              <w:r w:rsidRPr="006E7EA4" w:rsidDel="003E6602">
                <w:rPr>
                  <w:lang w:val="en-US"/>
                  <w:rPrChange w:id="14683" w:author="Pientka, Sophie" w:date="2026-10-07T13:30:00Z" w16du:dateUtc="2026-10-07T11:30:00Z">
                    <w:rPr/>
                  </w:rPrChange>
                </w:rPr>
                <w:delText>0x2E3EEBD2</w:delText>
              </w:r>
              <w:bookmarkStart w:id="14684" w:name="_Toc242218334"/>
              <w:bookmarkEnd w:id="14684"/>
            </w:del>
          </w:p>
        </w:tc>
        <w:bookmarkStart w:id="14685" w:name="_Toc242218335"/>
        <w:bookmarkEnd w:id="14685"/>
      </w:tr>
      <w:tr w:rsidR="00B67099" w:rsidRPr="006E7EA4" w:rsidDel="003E6602" w14:paraId="675AEFD2" w14:textId="3BE03C6C" w:rsidTr="00D43C85">
        <w:trPr>
          <w:trHeight w:val="320"/>
          <w:jc w:val="center"/>
          <w:del w:id="146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933362A" w14:textId="58E83F92" w:rsidR="00B67099" w:rsidRPr="006E7EA4" w:rsidDel="003E6602" w:rsidRDefault="00B67099" w:rsidP="00CF175D">
            <w:pPr>
              <w:rPr>
                <w:del w:id="14687" w:author="Gary Sullivan" w:date="2026-10-06T19:38:00Z" w16du:dateUtc="2026-10-07T02:38:00Z"/>
                <w:lang w:val="en-US"/>
                <w:rPrChange w:id="14688" w:author="Pientka, Sophie" w:date="2026-10-07T13:30:00Z" w16du:dateUtc="2026-10-07T11:30:00Z">
                  <w:rPr>
                    <w:del w:id="14689" w:author="Gary Sullivan" w:date="2026-10-06T19:38:00Z" w16du:dateUtc="2026-10-07T02:38:00Z"/>
                  </w:rPr>
                </w:rPrChange>
              </w:rPr>
            </w:pPr>
            <w:del w:id="14690" w:author="Gary Sullivan" w:date="2026-10-06T19:38:00Z" w16du:dateUtc="2026-10-07T02:38:00Z">
              <w:r w:rsidRPr="006E7EA4" w:rsidDel="003E6602">
                <w:rPr>
                  <w:lang w:val="en-US"/>
                  <w:rPrChange w:id="14691" w:author="Pientka, Sophie" w:date="2026-10-07T13:30:00Z" w16du:dateUtc="2026-10-07T11:30:00Z">
                    <w:rPr/>
                  </w:rPrChange>
                </w:rPr>
                <w:delText>434</w:delText>
              </w:r>
              <w:bookmarkStart w:id="14692" w:name="_Toc242218336"/>
              <w:bookmarkEnd w:id="146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CB1AE7D" w14:textId="63C61819" w:rsidR="00B67099" w:rsidRPr="006E7EA4" w:rsidDel="003E6602" w:rsidRDefault="00B67099" w:rsidP="00CF175D">
            <w:pPr>
              <w:rPr>
                <w:del w:id="14693" w:author="Gary Sullivan" w:date="2026-10-06T19:38:00Z" w16du:dateUtc="2026-10-07T02:38:00Z"/>
                <w:lang w:val="en-US"/>
                <w:rPrChange w:id="14694" w:author="Pientka, Sophie" w:date="2026-10-07T13:30:00Z" w16du:dateUtc="2026-10-07T11:30:00Z">
                  <w:rPr>
                    <w:del w:id="14695" w:author="Gary Sullivan" w:date="2026-10-06T19:38:00Z" w16du:dateUtc="2026-10-07T02:38:00Z"/>
                  </w:rPr>
                </w:rPrChange>
              </w:rPr>
            </w:pPr>
            <w:del w:id="14696" w:author="Gary Sullivan" w:date="2026-10-06T19:38:00Z" w16du:dateUtc="2026-10-07T02:38:00Z">
              <w:r w:rsidRPr="006E7EA4" w:rsidDel="003E6602">
                <w:rPr>
                  <w:lang w:val="en-US"/>
                  <w:rPrChange w:id="14697" w:author="Pientka, Sophie" w:date="2026-10-07T13:30:00Z" w16du:dateUtc="2026-10-07T11:30:00Z">
                    <w:rPr/>
                  </w:rPrChange>
                </w:rPr>
                <w:delText>0x2F4228E8</w:delText>
              </w:r>
              <w:bookmarkStart w:id="14698" w:name="_Toc242218337"/>
              <w:bookmarkEnd w:id="146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737091" w14:textId="69245012" w:rsidR="00B67099" w:rsidRPr="006E7EA4" w:rsidDel="003E6602" w:rsidRDefault="00B67099" w:rsidP="00CF175D">
            <w:pPr>
              <w:rPr>
                <w:del w:id="14699" w:author="Gary Sullivan" w:date="2026-10-06T19:38:00Z" w16du:dateUtc="2026-10-07T02:38:00Z"/>
                <w:lang w:val="en-US"/>
                <w:rPrChange w:id="14700" w:author="Pientka, Sophie" w:date="2026-10-07T13:30:00Z" w16du:dateUtc="2026-10-07T11:30:00Z">
                  <w:rPr>
                    <w:del w:id="14701" w:author="Gary Sullivan" w:date="2026-10-06T19:38:00Z" w16du:dateUtc="2026-10-07T02:38:00Z"/>
                  </w:rPr>
                </w:rPrChange>
              </w:rPr>
            </w:pPr>
            <w:del w:id="14702" w:author="Gary Sullivan" w:date="2026-10-06T19:38:00Z" w16du:dateUtc="2026-10-07T02:38:00Z">
              <w:r w:rsidRPr="006E7EA4" w:rsidDel="003E6602">
                <w:rPr>
                  <w:lang w:val="en-US"/>
                  <w:rPrChange w:id="14703" w:author="Pientka, Sophie" w:date="2026-10-07T13:30:00Z" w16du:dateUtc="2026-10-07T11:30:00Z">
                    <w:rPr/>
                  </w:rPrChange>
                </w:rPr>
                <w:delText>946</w:delText>
              </w:r>
              <w:bookmarkStart w:id="14704" w:name="_Toc242218338"/>
              <w:bookmarkEnd w:id="147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B26B53" w14:textId="4EF8DA6C" w:rsidR="00B67099" w:rsidRPr="006E7EA4" w:rsidDel="003E6602" w:rsidRDefault="00B67099" w:rsidP="00CF175D">
            <w:pPr>
              <w:rPr>
                <w:del w:id="14705" w:author="Gary Sullivan" w:date="2026-10-06T19:38:00Z" w16du:dateUtc="2026-10-07T02:38:00Z"/>
                <w:lang w:val="en-US"/>
                <w:rPrChange w:id="14706" w:author="Pientka, Sophie" w:date="2026-10-07T13:30:00Z" w16du:dateUtc="2026-10-07T11:30:00Z">
                  <w:rPr>
                    <w:del w:id="14707" w:author="Gary Sullivan" w:date="2026-10-06T19:38:00Z" w16du:dateUtc="2026-10-07T02:38:00Z"/>
                  </w:rPr>
                </w:rPrChange>
              </w:rPr>
            </w:pPr>
            <w:del w:id="14708" w:author="Gary Sullivan" w:date="2026-10-06T19:38:00Z" w16du:dateUtc="2026-10-07T02:38:00Z">
              <w:r w:rsidRPr="006E7EA4" w:rsidDel="003E6602">
                <w:rPr>
                  <w:lang w:val="en-US"/>
                  <w:rPrChange w:id="14709" w:author="Pientka, Sophie" w:date="2026-10-07T13:30:00Z" w16du:dateUtc="2026-10-07T11:30:00Z">
                    <w:rPr/>
                  </w:rPrChange>
                </w:rPr>
                <w:delText>0x2F4228E8</w:delText>
              </w:r>
              <w:bookmarkStart w:id="14710" w:name="_Toc242218339"/>
              <w:bookmarkEnd w:id="14710"/>
            </w:del>
          </w:p>
        </w:tc>
        <w:bookmarkStart w:id="14711" w:name="_Toc242218340"/>
        <w:bookmarkEnd w:id="14711"/>
      </w:tr>
      <w:tr w:rsidR="00B67099" w:rsidRPr="006E7EA4" w:rsidDel="003E6602" w14:paraId="27C53A45" w14:textId="2CD4ACE2" w:rsidTr="00D43C85">
        <w:trPr>
          <w:trHeight w:val="320"/>
          <w:jc w:val="center"/>
          <w:del w:id="147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6AF450D" w14:textId="17A067D4" w:rsidR="00B67099" w:rsidRPr="006E7EA4" w:rsidDel="003E6602" w:rsidRDefault="00B67099" w:rsidP="00CF175D">
            <w:pPr>
              <w:rPr>
                <w:del w:id="14713" w:author="Gary Sullivan" w:date="2026-10-06T19:38:00Z" w16du:dateUtc="2026-10-07T02:38:00Z"/>
                <w:lang w:val="en-US"/>
                <w:rPrChange w:id="14714" w:author="Pientka, Sophie" w:date="2026-10-07T13:30:00Z" w16du:dateUtc="2026-10-07T11:30:00Z">
                  <w:rPr>
                    <w:del w:id="14715" w:author="Gary Sullivan" w:date="2026-10-06T19:38:00Z" w16du:dateUtc="2026-10-07T02:38:00Z"/>
                  </w:rPr>
                </w:rPrChange>
              </w:rPr>
            </w:pPr>
            <w:del w:id="14716" w:author="Gary Sullivan" w:date="2026-10-06T19:38:00Z" w16du:dateUtc="2026-10-07T02:38:00Z">
              <w:r w:rsidRPr="006E7EA4" w:rsidDel="003E6602">
                <w:rPr>
                  <w:lang w:val="en-US"/>
                  <w:rPrChange w:id="14717" w:author="Pientka, Sophie" w:date="2026-10-07T13:30:00Z" w16du:dateUtc="2026-10-07T11:30:00Z">
                    <w:rPr/>
                  </w:rPrChange>
                </w:rPr>
                <w:delText>435</w:delText>
              </w:r>
              <w:bookmarkStart w:id="14718" w:name="_Toc242218341"/>
              <w:bookmarkEnd w:id="147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F8BD92" w14:textId="655852D9" w:rsidR="00B67099" w:rsidRPr="006E7EA4" w:rsidDel="003E6602" w:rsidRDefault="00B67099" w:rsidP="00CF175D">
            <w:pPr>
              <w:rPr>
                <w:del w:id="14719" w:author="Gary Sullivan" w:date="2026-10-06T19:38:00Z" w16du:dateUtc="2026-10-07T02:38:00Z"/>
                <w:lang w:val="en-US"/>
                <w:rPrChange w:id="14720" w:author="Pientka, Sophie" w:date="2026-10-07T13:30:00Z" w16du:dateUtc="2026-10-07T11:30:00Z">
                  <w:rPr>
                    <w:del w:id="14721" w:author="Gary Sullivan" w:date="2026-10-06T19:38:00Z" w16du:dateUtc="2026-10-07T02:38:00Z"/>
                  </w:rPr>
                </w:rPrChange>
              </w:rPr>
            </w:pPr>
            <w:del w:id="14722" w:author="Gary Sullivan" w:date="2026-10-06T19:38:00Z" w16du:dateUtc="2026-10-07T02:38:00Z">
              <w:r w:rsidRPr="006E7EA4" w:rsidDel="003E6602">
                <w:rPr>
                  <w:lang w:val="en-US"/>
                  <w:rPrChange w:id="14723" w:author="Pientka, Sophie" w:date="2026-10-07T13:30:00Z" w16du:dateUtc="2026-10-07T11:30:00Z">
                    <w:rPr/>
                  </w:rPrChange>
                </w:rPr>
                <w:delText>0x304B1333</w:delText>
              </w:r>
              <w:bookmarkStart w:id="14724" w:name="_Toc242218342"/>
              <w:bookmarkEnd w:id="147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FCB33A0" w14:textId="310F9FC1" w:rsidR="00B67099" w:rsidRPr="006E7EA4" w:rsidDel="003E6602" w:rsidRDefault="00B67099" w:rsidP="00CF175D">
            <w:pPr>
              <w:rPr>
                <w:del w:id="14725" w:author="Gary Sullivan" w:date="2026-10-06T19:38:00Z" w16du:dateUtc="2026-10-07T02:38:00Z"/>
                <w:lang w:val="en-US"/>
                <w:rPrChange w:id="14726" w:author="Pientka, Sophie" w:date="2026-10-07T13:30:00Z" w16du:dateUtc="2026-10-07T11:30:00Z">
                  <w:rPr>
                    <w:del w:id="14727" w:author="Gary Sullivan" w:date="2026-10-06T19:38:00Z" w16du:dateUtc="2026-10-07T02:38:00Z"/>
                  </w:rPr>
                </w:rPrChange>
              </w:rPr>
            </w:pPr>
            <w:del w:id="14728" w:author="Gary Sullivan" w:date="2026-10-06T19:38:00Z" w16du:dateUtc="2026-10-07T02:38:00Z">
              <w:r w:rsidRPr="006E7EA4" w:rsidDel="003E6602">
                <w:rPr>
                  <w:lang w:val="en-US"/>
                  <w:rPrChange w:id="14729" w:author="Pientka, Sophie" w:date="2026-10-07T13:30:00Z" w16du:dateUtc="2026-10-07T11:30:00Z">
                    <w:rPr/>
                  </w:rPrChange>
                </w:rPr>
                <w:delText>947</w:delText>
              </w:r>
              <w:bookmarkStart w:id="14730" w:name="_Toc242218343"/>
              <w:bookmarkEnd w:id="147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8848D6" w14:textId="58576BF0" w:rsidR="00B67099" w:rsidRPr="006E7EA4" w:rsidDel="003E6602" w:rsidRDefault="00B67099" w:rsidP="00CF175D">
            <w:pPr>
              <w:rPr>
                <w:del w:id="14731" w:author="Gary Sullivan" w:date="2026-10-06T19:38:00Z" w16du:dateUtc="2026-10-07T02:38:00Z"/>
                <w:lang w:val="en-US"/>
                <w:rPrChange w:id="14732" w:author="Pientka, Sophie" w:date="2026-10-07T13:30:00Z" w16du:dateUtc="2026-10-07T11:30:00Z">
                  <w:rPr>
                    <w:del w:id="14733" w:author="Gary Sullivan" w:date="2026-10-06T19:38:00Z" w16du:dateUtc="2026-10-07T02:38:00Z"/>
                  </w:rPr>
                </w:rPrChange>
              </w:rPr>
            </w:pPr>
            <w:del w:id="14734" w:author="Gary Sullivan" w:date="2026-10-06T19:38:00Z" w16du:dateUtc="2026-10-07T02:38:00Z">
              <w:r w:rsidRPr="006E7EA4" w:rsidDel="003E6602">
                <w:rPr>
                  <w:lang w:val="en-US"/>
                  <w:rPrChange w:id="14735" w:author="Pientka, Sophie" w:date="2026-10-07T13:30:00Z" w16du:dateUtc="2026-10-07T11:30:00Z">
                    <w:rPr/>
                  </w:rPrChange>
                </w:rPr>
                <w:delText>0x304B1333</w:delText>
              </w:r>
              <w:bookmarkStart w:id="14736" w:name="_Toc242218344"/>
              <w:bookmarkEnd w:id="14736"/>
            </w:del>
          </w:p>
        </w:tc>
        <w:bookmarkStart w:id="14737" w:name="_Toc242218345"/>
        <w:bookmarkEnd w:id="14737"/>
      </w:tr>
      <w:tr w:rsidR="00B67099" w:rsidRPr="006E7EA4" w:rsidDel="003E6602" w14:paraId="1FC4ADF6" w14:textId="6074E730" w:rsidTr="00D43C85">
        <w:trPr>
          <w:trHeight w:val="320"/>
          <w:jc w:val="center"/>
          <w:del w:id="147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45934D1" w14:textId="6F738DF6" w:rsidR="00B67099" w:rsidRPr="006E7EA4" w:rsidDel="003E6602" w:rsidRDefault="00B67099" w:rsidP="00CF175D">
            <w:pPr>
              <w:rPr>
                <w:del w:id="14739" w:author="Gary Sullivan" w:date="2026-10-06T19:38:00Z" w16du:dateUtc="2026-10-07T02:38:00Z"/>
                <w:lang w:val="en-US"/>
                <w:rPrChange w:id="14740" w:author="Pientka, Sophie" w:date="2026-10-07T13:30:00Z" w16du:dateUtc="2026-10-07T11:30:00Z">
                  <w:rPr>
                    <w:del w:id="14741" w:author="Gary Sullivan" w:date="2026-10-06T19:38:00Z" w16du:dateUtc="2026-10-07T02:38:00Z"/>
                  </w:rPr>
                </w:rPrChange>
              </w:rPr>
            </w:pPr>
            <w:del w:id="14742" w:author="Gary Sullivan" w:date="2026-10-06T19:38:00Z" w16du:dateUtc="2026-10-07T02:38:00Z">
              <w:r w:rsidRPr="006E7EA4" w:rsidDel="003E6602">
                <w:rPr>
                  <w:lang w:val="en-US"/>
                  <w:rPrChange w:id="14743" w:author="Pientka, Sophie" w:date="2026-10-07T13:30:00Z" w16du:dateUtc="2026-10-07T11:30:00Z">
                    <w:rPr/>
                  </w:rPrChange>
                </w:rPr>
                <w:delText>436</w:delText>
              </w:r>
              <w:bookmarkStart w:id="14744" w:name="_Toc242218346"/>
              <w:bookmarkEnd w:id="147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4C2843" w14:textId="62CA5FDC" w:rsidR="00B67099" w:rsidRPr="006E7EA4" w:rsidDel="003E6602" w:rsidRDefault="00B67099" w:rsidP="00CF175D">
            <w:pPr>
              <w:rPr>
                <w:del w:id="14745" w:author="Gary Sullivan" w:date="2026-10-06T19:38:00Z" w16du:dateUtc="2026-10-07T02:38:00Z"/>
                <w:lang w:val="en-US"/>
                <w:rPrChange w:id="14746" w:author="Pientka, Sophie" w:date="2026-10-07T13:30:00Z" w16du:dateUtc="2026-10-07T11:30:00Z">
                  <w:rPr>
                    <w:del w:id="14747" w:author="Gary Sullivan" w:date="2026-10-06T19:38:00Z" w16du:dateUtc="2026-10-07T02:38:00Z"/>
                  </w:rPr>
                </w:rPrChange>
              </w:rPr>
            </w:pPr>
            <w:del w:id="14748" w:author="Gary Sullivan" w:date="2026-10-06T19:38:00Z" w16du:dateUtc="2026-10-07T02:38:00Z">
              <w:r w:rsidRPr="006E7EA4" w:rsidDel="003E6602">
                <w:rPr>
                  <w:lang w:val="en-US"/>
                  <w:rPrChange w:id="14749" w:author="Pientka, Sophie" w:date="2026-10-07T13:30:00Z" w16du:dateUtc="2026-10-07T11:30:00Z">
                    <w:rPr/>
                  </w:rPrChange>
                </w:rPr>
                <w:delText>0x3159CA84</w:delText>
              </w:r>
              <w:bookmarkStart w:id="14750" w:name="_Toc242218347"/>
              <w:bookmarkEnd w:id="147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15DE416" w14:textId="236C1C8A" w:rsidR="00B67099" w:rsidRPr="006E7EA4" w:rsidDel="003E6602" w:rsidRDefault="00B67099" w:rsidP="00CF175D">
            <w:pPr>
              <w:rPr>
                <w:del w:id="14751" w:author="Gary Sullivan" w:date="2026-10-06T19:38:00Z" w16du:dateUtc="2026-10-07T02:38:00Z"/>
                <w:lang w:val="en-US"/>
                <w:rPrChange w:id="14752" w:author="Pientka, Sophie" w:date="2026-10-07T13:30:00Z" w16du:dateUtc="2026-10-07T11:30:00Z">
                  <w:rPr>
                    <w:del w:id="14753" w:author="Gary Sullivan" w:date="2026-10-06T19:38:00Z" w16du:dateUtc="2026-10-07T02:38:00Z"/>
                  </w:rPr>
                </w:rPrChange>
              </w:rPr>
            </w:pPr>
            <w:del w:id="14754" w:author="Gary Sullivan" w:date="2026-10-06T19:38:00Z" w16du:dateUtc="2026-10-07T02:38:00Z">
              <w:r w:rsidRPr="006E7EA4" w:rsidDel="003E6602">
                <w:rPr>
                  <w:lang w:val="en-US"/>
                  <w:rPrChange w:id="14755" w:author="Pientka, Sophie" w:date="2026-10-07T13:30:00Z" w16du:dateUtc="2026-10-07T11:30:00Z">
                    <w:rPr/>
                  </w:rPrChange>
                </w:rPr>
                <w:delText>948</w:delText>
              </w:r>
              <w:bookmarkStart w:id="14756" w:name="_Toc242218348"/>
              <w:bookmarkEnd w:id="147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A03FCAE" w14:textId="6F8BC797" w:rsidR="00B67099" w:rsidRPr="006E7EA4" w:rsidDel="003E6602" w:rsidRDefault="00B67099" w:rsidP="00CF175D">
            <w:pPr>
              <w:rPr>
                <w:del w:id="14757" w:author="Gary Sullivan" w:date="2026-10-06T19:38:00Z" w16du:dateUtc="2026-10-07T02:38:00Z"/>
                <w:lang w:val="en-US"/>
                <w:rPrChange w:id="14758" w:author="Pientka, Sophie" w:date="2026-10-07T13:30:00Z" w16du:dateUtc="2026-10-07T11:30:00Z">
                  <w:rPr>
                    <w:del w:id="14759" w:author="Gary Sullivan" w:date="2026-10-06T19:38:00Z" w16du:dateUtc="2026-10-07T02:38:00Z"/>
                  </w:rPr>
                </w:rPrChange>
              </w:rPr>
            </w:pPr>
            <w:del w:id="14760" w:author="Gary Sullivan" w:date="2026-10-06T19:38:00Z" w16du:dateUtc="2026-10-07T02:38:00Z">
              <w:r w:rsidRPr="006E7EA4" w:rsidDel="003E6602">
                <w:rPr>
                  <w:lang w:val="en-US"/>
                  <w:rPrChange w:id="14761" w:author="Pientka, Sophie" w:date="2026-10-07T13:30:00Z" w16du:dateUtc="2026-10-07T11:30:00Z">
                    <w:rPr/>
                  </w:rPrChange>
                </w:rPr>
                <w:delText>0x3159CA84</w:delText>
              </w:r>
              <w:bookmarkStart w:id="14762" w:name="_Toc242218349"/>
              <w:bookmarkEnd w:id="14762"/>
            </w:del>
          </w:p>
        </w:tc>
        <w:bookmarkStart w:id="14763" w:name="_Toc242218350"/>
        <w:bookmarkEnd w:id="14763"/>
      </w:tr>
      <w:tr w:rsidR="00B67099" w:rsidRPr="006E7EA4" w:rsidDel="003E6602" w14:paraId="1BA4EFF6" w14:textId="4657E101" w:rsidTr="00D43C85">
        <w:trPr>
          <w:trHeight w:val="320"/>
          <w:jc w:val="center"/>
          <w:del w:id="147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7526C77" w14:textId="4E3ED480" w:rsidR="00B67099" w:rsidRPr="006E7EA4" w:rsidDel="003E6602" w:rsidRDefault="00B67099" w:rsidP="00CF175D">
            <w:pPr>
              <w:rPr>
                <w:del w:id="14765" w:author="Gary Sullivan" w:date="2026-10-06T19:38:00Z" w16du:dateUtc="2026-10-07T02:38:00Z"/>
                <w:lang w:val="en-US"/>
                <w:rPrChange w:id="14766" w:author="Pientka, Sophie" w:date="2026-10-07T13:30:00Z" w16du:dateUtc="2026-10-07T11:30:00Z">
                  <w:rPr>
                    <w:del w:id="14767" w:author="Gary Sullivan" w:date="2026-10-06T19:38:00Z" w16du:dateUtc="2026-10-07T02:38:00Z"/>
                  </w:rPr>
                </w:rPrChange>
              </w:rPr>
            </w:pPr>
            <w:del w:id="14768" w:author="Gary Sullivan" w:date="2026-10-06T19:38:00Z" w16du:dateUtc="2026-10-07T02:38:00Z">
              <w:r w:rsidRPr="006E7EA4" w:rsidDel="003E6602">
                <w:rPr>
                  <w:lang w:val="en-US"/>
                  <w:rPrChange w:id="14769" w:author="Pientka, Sophie" w:date="2026-10-07T13:30:00Z" w16du:dateUtc="2026-10-07T11:30:00Z">
                    <w:rPr/>
                  </w:rPrChange>
                </w:rPr>
                <w:delText>437</w:delText>
              </w:r>
              <w:bookmarkStart w:id="14770" w:name="_Toc242218351"/>
              <w:bookmarkEnd w:id="147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17F09E" w14:textId="33EAC11B" w:rsidR="00B67099" w:rsidRPr="006E7EA4" w:rsidDel="003E6602" w:rsidRDefault="00B67099" w:rsidP="00CF175D">
            <w:pPr>
              <w:rPr>
                <w:del w:id="14771" w:author="Gary Sullivan" w:date="2026-10-06T19:38:00Z" w16du:dateUtc="2026-10-07T02:38:00Z"/>
                <w:lang w:val="en-US"/>
                <w:rPrChange w:id="14772" w:author="Pientka, Sophie" w:date="2026-10-07T13:30:00Z" w16du:dateUtc="2026-10-07T11:30:00Z">
                  <w:rPr>
                    <w:del w:id="14773" w:author="Gary Sullivan" w:date="2026-10-06T19:38:00Z" w16du:dateUtc="2026-10-07T02:38:00Z"/>
                  </w:rPr>
                </w:rPrChange>
              </w:rPr>
            </w:pPr>
            <w:del w:id="14774" w:author="Gary Sullivan" w:date="2026-10-06T19:38:00Z" w16du:dateUtc="2026-10-07T02:38:00Z">
              <w:r w:rsidRPr="006E7EA4" w:rsidDel="003E6602">
                <w:rPr>
                  <w:lang w:val="en-US"/>
                  <w:rPrChange w:id="14775" w:author="Pientka, Sophie" w:date="2026-10-07T13:30:00Z" w16du:dateUtc="2026-10-07T11:30:00Z">
                    <w:rPr/>
                  </w:rPrChange>
                </w:rPr>
                <w:delText>0x326E6F62</w:delText>
              </w:r>
              <w:bookmarkStart w:id="14776" w:name="_Toc242218352"/>
              <w:bookmarkEnd w:id="147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DF103EB" w14:textId="05F5A1E5" w:rsidR="00B67099" w:rsidRPr="006E7EA4" w:rsidDel="003E6602" w:rsidRDefault="00B67099" w:rsidP="00CF175D">
            <w:pPr>
              <w:rPr>
                <w:del w:id="14777" w:author="Gary Sullivan" w:date="2026-10-06T19:38:00Z" w16du:dateUtc="2026-10-07T02:38:00Z"/>
                <w:lang w:val="en-US"/>
                <w:rPrChange w:id="14778" w:author="Pientka, Sophie" w:date="2026-10-07T13:30:00Z" w16du:dateUtc="2026-10-07T11:30:00Z">
                  <w:rPr>
                    <w:del w:id="14779" w:author="Gary Sullivan" w:date="2026-10-06T19:38:00Z" w16du:dateUtc="2026-10-07T02:38:00Z"/>
                  </w:rPr>
                </w:rPrChange>
              </w:rPr>
            </w:pPr>
            <w:del w:id="14780" w:author="Gary Sullivan" w:date="2026-10-06T19:38:00Z" w16du:dateUtc="2026-10-07T02:38:00Z">
              <w:r w:rsidRPr="006E7EA4" w:rsidDel="003E6602">
                <w:rPr>
                  <w:lang w:val="en-US"/>
                  <w:rPrChange w:id="14781" w:author="Pientka, Sophie" w:date="2026-10-07T13:30:00Z" w16du:dateUtc="2026-10-07T11:30:00Z">
                    <w:rPr/>
                  </w:rPrChange>
                </w:rPr>
                <w:delText>949</w:delText>
              </w:r>
              <w:bookmarkStart w:id="14782" w:name="_Toc242218353"/>
              <w:bookmarkEnd w:id="147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3011F5" w14:textId="184C68A9" w:rsidR="00B67099" w:rsidRPr="006E7EA4" w:rsidDel="003E6602" w:rsidRDefault="00B67099" w:rsidP="00CF175D">
            <w:pPr>
              <w:rPr>
                <w:del w:id="14783" w:author="Gary Sullivan" w:date="2026-10-06T19:38:00Z" w16du:dateUtc="2026-10-07T02:38:00Z"/>
                <w:lang w:val="en-US"/>
                <w:rPrChange w:id="14784" w:author="Pientka, Sophie" w:date="2026-10-07T13:30:00Z" w16du:dateUtc="2026-10-07T11:30:00Z">
                  <w:rPr>
                    <w:del w:id="14785" w:author="Gary Sullivan" w:date="2026-10-06T19:38:00Z" w16du:dateUtc="2026-10-07T02:38:00Z"/>
                  </w:rPr>
                </w:rPrChange>
              </w:rPr>
            </w:pPr>
            <w:del w:id="14786" w:author="Gary Sullivan" w:date="2026-10-06T19:38:00Z" w16du:dateUtc="2026-10-07T02:38:00Z">
              <w:r w:rsidRPr="006E7EA4" w:rsidDel="003E6602">
                <w:rPr>
                  <w:lang w:val="en-US"/>
                  <w:rPrChange w:id="14787" w:author="Pientka, Sophie" w:date="2026-10-07T13:30:00Z" w16du:dateUtc="2026-10-07T11:30:00Z">
                    <w:rPr/>
                  </w:rPrChange>
                </w:rPr>
                <w:delText>0x326E6F62</w:delText>
              </w:r>
              <w:bookmarkStart w:id="14788" w:name="_Toc242218354"/>
              <w:bookmarkEnd w:id="14788"/>
            </w:del>
          </w:p>
        </w:tc>
        <w:bookmarkStart w:id="14789" w:name="_Toc242218355"/>
        <w:bookmarkEnd w:id="14789"/>
      </w:tr>
      <w:tr w:rsidR="00B67099" w:rsidRPr="006E7EA4" w:rsidDel="003E6602" w14:paraId="15D924FE" w14:textId="416F0A9D" w:rsidTr="00D43C85">
        <w:trPr>
          <w:trHeight w:val="320"/>
          <w:jc w:val="center"/>
          <w:del w:id="147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19671B5" w14:textId="5671B681" w:rsidR="00B67099" w:rsidRPr="006E7EA4" w:rsidDel="003E6602" w:rsidRDefault="00B67099" w:rsidP="00CF175D">
            <w:pPr>
              <w:rPr>
                <w:del w:id="14791" w:author="Gary Sullivan" w:date="2026-10-06T19:38:00Z" w16du:dateUtc="2026-10-07T02:38:00Z"/>
                <w:lang w:val="en-US"/>
                <w:rPrChange w:id="14792" w:author="Pientka, Sophie" w:date="2026-10-07T13:30:00Z" w16du:dateUtc="2026-10-07T11:30:00Z">
                  <w:rPr>
                    <w:del w:id="14793" w:author="Gary Sullivan" w:date="2026-10-06T19:38:00Z" w16du:dateUtc="2026-10-07T02:38:00Z"/>
                  </w:rPr>
                </w:rPrChange>
              </w:rPr>
            </w:pPr>
            <w:del w:id="14794" w:author="Gary Sullivan" w:date="2026-10-06T19:38:00Z" w16du:dateUtc="2026-10-07T02:38:00Z">
              <w:r w:rsidRPr="006E7EA4" w:rsidDel="003E6602">
                <w:rPr>
                  <w:lang w:val="en-US"/>
                  <w:rPrChange w:id="14795" w:author="Pientka, Sophie" w:date="2026-10-07T13:30:00Z" w16du:dateUtc="2026-10-07T11:30:00Z">
                    <w:rPr/>
                  </w:rPrChange>
                </w:rPr>
                <w:delText>438</w:delText>
              </w:r>
              <w:bookmarkStart w:id="14796" w:name="_Toc242218356"/>
              <w:bookmarkEnd w:id="147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94EF38" w14:textId="59AB830D" w:rsidR="00B67099" w:rsidRPr="006E7EA4" w:rsidDel="003E6602" w:rsidRDefault="00B67099" w:rsidP="00CF175D">
            <w:pPr>
              <w:rPr>
                <w:del w:id="14797" w:author="Gary Sullivan" w:date="2026-10-06T19:38:00Z" w16du:dateUtc="2026-10-07T02:38:00Z"/>
                <w:lang w:val="en-US"/>
                <w:rPrChange w:id="14798" w:author="Pientka, Sophie" w:date="2026-10-07T13:30:00Z" w16du:dateUtc="2026-10-07T11:30:00Z">
                  <w:rPr>
                    <w:del w:id="14799" w:author="Gary Sullivan" w:date="2026-10-06T19:38:00Z" w16du:dateUtc="2026-10-07T02:38:00Z"/>
                  </w:rPr>
                </w:rPrChange>
              </w:rPr>
            </w:pPr>
            <w:del w:id="14800" w:author="Gary Sullivan" w:date="2026-10-06T19:38:00Z" w16du:dateUtc="2026-10-07T02:38:00Z">
              <w:r w:rsidRPr="006E7EA4" w:rsidDel="003E6602">
                <w:rPr>
                  <w:lang w:val="en-US"/>
                  <w:rPrChange w:id="14801" w:author="Pientka, Sophie" w:date="2026-10-07T13:30:00Z" w16du:dateUtc="2026-10-07T11:30:00Z">
                    <w:rPr/>
                  </w:rPrChange>
                </w:rPr>
                <w:delText>0x33892305</w:delText>
              </w:r>
              <w:bookmarkStart w:id="14802" w:name="_Toc242218357"/>
              <w:bookmarkEnd w:id="148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94BE455" w14:textId="69F41166" w:rsidR="00B67099" w:rsidRPr="006E7EA4" w:rsidDel="003E6602" w:rsidRDefault="00B67099" w:rsidP="00CF175D">
            <w:pPr>
              <w:rPr>
                <w:del w:id="14803" w:author="Gary Sullivan" w:date="2026-10-06T19:38:00Z" w16du:dateUtc="2026-10-07T02:38:00Z"/>
                <w:lang w:val="en-US"/>
                <w:rPrChange w:id="14804" w:author="Pientka, Sophie" w:date="2026-10-07T13:30:00Z" w16du:dateUtc="2026-10-07T11:30:00Z">
                  <w:rPr>
                    <w:del w:id="14805" w:author="Gary Sullivan" w:date="2026-10-06T19:38:00Z" w16du:dateUtc="2026-10-07T02:38:00Z"/>
                  </w:rPr>
                </w:rPrChange>
              </w:rPr>
            </w:pPr>
            <w:del w:id="14806" w:author="Gary Sullivan" w:date="2026-10-06T19:38:00Z" w16du:dateUtc="2026-10-07T02:38:00Z">
              <w:r w:rsidRPr="006E7EA4" w:rsidDel="003E6602">
                <w:rPr>
                  <w:lang w:val="en-US"/>
                  <w:rPrChange w:id="14807" w:author="Pientka, Sophie" w:date="2026-10-07T13:30:00Z" w16du:dateUtc="2026-10-07T11:30:00Z">
                    <w:rPr/>
                  </w:rPrChange>
                </w:rPr>
                <w:delText>950</w:delText>
              </w:r>
              <w:bookmarkStart w:id="14808" w:name="_Toc242218358"/>
              <w:bookmarkEnd w:id="148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F835D4D" w14:textId="362841BF" w:rsidR="00B67099" w:rsidRPr="006E7EA4" w:rsidDel="003E6602" w:rsidRDefault="00B67099" w:rsidP="00CF175D">
            <w:pPr>
              <w:rPr>
                <w:del w:id="14809" w:author="Gary Sullivan" w:date="2026-10-06T19:38:00Z" w16du:dateUtc="2026-10-07T02:38:00Z"/>
                <w:lang w:val="en-US"/>
                <w:rPrChange w:id="14810" w:author="Pientka, Sophie" w:date="2026-10-07T13:30:00Z" w16du:dateUtc="2026-10-07T11:30:00Z">
                  <w:rPr>
                    <w:del w:id="14811" w:author="Gary Sullivan" w:date="2026-10-06T19:38:00Z" w16du:dateUtc="2026-10-07T02:38:00Z"/>
                  </w:rPr>
                </w:rPrChange>
              </w:rPr>
            </w:pPr>
            <w:del w:id="14812" w:author="Gary Sullivan" w:date="2026-10-06T19:38:00Z" w16du:dateUtc="2026-10-07T02:38:00Z">
              <w:r w:rsidRPr="006E7EA4" w:rsidDel="003E6602">
                <w:rPr>
                  <w:lang w:val="en-US"/>
                  <w:rPrChange w:id="14813" w:author="Pientka, Sophie" w:date="2026-10-07T13:30:00Z" w16du:dateUtc="2026-10-07T11:30:00Z">
                    <w:rPr/>
                  </w:rPrChange>
                </w:rPr>
                <w:delText>0x33892305</w:delText>
              </w:r>
              <w:bookmarkStart w:id="14814" w:name="_Toc242218359"/>
              <w:bookmarkEnd w:id="14814"/>
            </w:del>
          </w:p>
        </w:tc>
        <w:bookmarkStart w:id="14815" w:name="_Toc242218360"/>
        <w:bookmarkEnd w:id="14815"/>
      </w:tr>
      <w:tr w:rsidR="00B67099" w:rsidRPr="006E7EA4" w:rsidDel="003E6602" w14:paraId="4406045F" w14:textId="6A77D14E" w:rsidTr="00D43C85">
        <w:trPr>
          <w:trHeight w:val="320"/>
          <w:jc w:val="center"/>
          <w:del w:id="148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66CDCD8" w14:textId="2C19B55D" w:rsidR="00B67099" w:rsidRPr="006E7EA4" w:rsidDel="003E6602" w:rsidRDefault="00B67099" w:rsidP="00CF175D">
            <w:pPr>
              <w:rPr>
                <w:del w:id="14817" w:author="Gary Sullivan" w:date="2026-10-06T19:38:00Z" w16du:dateUtc="2026-10-07T02:38:00Z"/>
                <w:lang w:val="en-US"/>
                <w:rPrChange w:id="14818" w:author="Pientka, Sophie" w:date="2026-10-07T13:30:00Z" w16du:dateUtc="2026-10-07T11:30:00Z">
                  <w:rPr>
                    <w:del w:id="14819" w:author="Gary Sullivan" w:date="2026-10-06T19:38:00Z" w16du:dateUtc="2026-10-07T02:38:00Z"/>
                  </w:rPr>
                </w:rPrChange>
              </w:rPr>
            </w:pPr>
            <w:del w:id="14820" w:author="Gary Sullivan" w:date="2026-10-06T19:38:00Z" w16du:dateUtc="2026-10-07T02:38:00Z">
              <w:r w:rsidRPr="006E7EA4" w:rsidDel="003E6602">
                <w:rPr>
                  <w:lang w:val="en-US"/>
                  <w:rPrChange w:id="14821" w:author="Pientka, Sophie" w:date="2026-10-07T13:30:00Z" w16du:dateUtc="2026-10-07T11:30:00Z">
                    <w:rPr/>
                  </w:rPrChange>
                </w:rPr>
                <w:delText>439</w:delText>
              </w:r>
              <w:bookmarkStart w:id="14822" w:name="_Toc242218361"/>
              <w:bookmarkEnd w:id="148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6129A0" w14:textId="0ED463DC" w:rsidR="00B67099" w:rsidRPr="006E7EA4" w:rsidDel="003E6602" w:rsidRDefault="00B67099" w:rsidP="00CF175D">
            <w:pPr>
              <w:rPr>
                <w:del w:id="14823" w:author="Gary Sullivan" w:date="2026-10-06T19:38:00Z" w16du:dateUtc="2026-10-07T02:38:00Z"/>
                <w:lang w:val="en-US"/>
                <w:rPrChange w:id="14824" w:author="Pientka, Sophie" w:date="2026-10-07T13:30:00Z" w16du:dateUtc="2026-10-07T11:30:00Z">
                  <w:rPr>
                    <w:del w:id="14825" w:author="Gary Sullivan" w:date="2026-10-06T19:38:00Z" w16du:dateUtc="2026-10-07T02:38:00Z"/>
                  </w:rPr>
                </w:rPrChange>
              </w:rPr>
            </w:pPr>
            <w:del w:id="14826" w:author="Gary Sullivan" w:date="2026-10-06T19:38:00Z" w16du:dateUtc="2026-10-07T02:38:00Z">
              <w:r w:rsidRPr="006E7EA4" w:rsidDel="003E6602">
                <w:rPr>
                  <w:lang w:val="en-US"/>
                  <w:rPrChange w:id="14827" w:author="Pientka, Sophie" w:date="2026-10-07T13:30:00Z" w16du:dateUtc="2026-10-07T11:30:00Z">
                    <w:rPr/>
                  </w:rPrChange>
                </w:rPr>
                <w:delText>0x34AA0764</w:delText>
              </w:r>
              <w:bookmarkStart w:id="14828" w:name="_Toc242218362"/>
              <w:bookmarkEnd w:id="148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260C023" w14:textId="104CFBF9" w:rsidR="00B67099" w:rsidRPr="006E7EA4" w:rsidDel="003E6602" w:rsidRDefault="00B67099" w:rsidP="00CF175D">
            <w:pPr>
              <w:rPr>
                <w:del w:id="14829" w:author="Gary Sullivan" w:date="2026-10-06T19:38:00Z" w16du:dateUtc="2026-10-07T02:38:00Z"/>
                <w:lang w:val="en-US"/>
                <w:rPrChange w:id="14830" w:author="Pientka, Sophie" w:date="2026-10-07T13:30:00Z" w16du:dateUtc="2026-10-07T11:30:00Z">
                  <w:rPr>
                    <w:del w:id="14831" w:author="Gary Sullivan" w:date="2026-10-06T19:38:00Z" w16du:dateUtc="2026-10-07T02:38:00Z"/>
                  </w:rPr>
                </w:rPrChange>
              </w:rPr>
            </w:pPr>
            <w:del w:id="14832" w:author="Gary Sullivan" w:date="2026-10-06T19:38:00Z" w16du:dateUtc="2026-10-07T02:38:00Z">
              <w:r w:rsidRPr="006E7EA4" w:rsidDel="003E6602">
                <w:rPr>
                  <w:lang w:val="en-US"/>
                  <w:rPrChange w:id="14833" w:author="Pientka, Sophie" w:date="2026-10-07T13:30:00Z" w16du:dateUtc="2026-10-07T11:30:00Z">
                    <w:rPr/>
                  </w:rPrChange>
                </w:rPr>
                <w:delText>951</w:delText>
              </w:r>
              <w:bookmarkStart w:id="14834" w:name="_Toc242218363"/>
              <w:bookmarkEnd w:id="148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4B7E78B" w14:textId="4F938C3D" w:rsidR="00B67099" w:rsidRPr="006E7EA4" w:rsidDel="003E6602" w:rsidRDefault="00B67099" w:rsidP="00CF175D">
            <w:pPr>
              <w:rPr>
                <w:del w:id="14835" w:author="Gary Sullivan" w:date="2026-10-06T19:38:00Z" w16du:dateUtc="2026-10-07T02:38:00Z"/>
                <w:lang w:val="en-US"/>
                <w:rPrChange w:id="14836" w:author="Pientka, Sophie" w:date="2026-10-07T13:30:00Z" w16du:dateUtc="2026-10-07T11:30:00Z">
                  <w:rPr>
                    <w:del w:id="14837" w:author="Gary Sullivan" w:date="2026-10-06T19:38:00Z" w16du:dateUtc="2026-10-07T02:38:00Z"/>
                  </w:rPr>
                </w:rPrChange>
              </w:rPr>
            </w:pPr>
            <w:del w:id="14838" w:author="Gary Sullivan" w:date="2026-10-06T19:38:00Z" w16du:dateUtc="2026-10-07T02:38:00Z">
              <w:r w:rsidRPr="006E7EA4" w:rsidDel="003E6602">
                <w:rPr>
                  <w:lang w:val="en-US"/>
                  <w:rPrChange w:id="14839" w:author="Pientka, Sophie" w:date="2026-10-07T13:30:00Z" w16du:dateUtc="2026-10-07T11:30:00Z">
                    <w:rPr/>
                  </w:rPrChange>
                </w:rPr>
                <w:delText>0x34AA0764</w:delText>
              </w:r>
              <w:bookmarkStart w:id="14840" w:name="_Toc242218364"/>
              <w:bookmarkEnd w:id="14840"/>
            </w:del>
          </w:p>
        </w:tc>
        <w:bookmarkStart w:id="14841" w:name="_Toc242218365"/>
        <w:bookmarkEnd w:id="14841"/>
      </w:tr>
      <w:tr w:rsidR="00B67099" w:rsidRPr="006E7EA4" w:rsidDel="003E6602" w14:paraId="172606E5" w14:textId="727B1F87" w:rsidTr="00D43C85">
        <w:trPr>
          <w:trHeight w:val="320"/>
          <w:jc w:val="center"/>
          <w:del w:id="148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5E278D2" w14:textId="17F8BB8F" w:rsidR="00B67099" w:rsidRPr="006E7EA4" w:rsidDel="003E6602" w:rsidRDefault="00B67099" w:rsidP="00CF175D">
            <w:pPr>
              <w:rPr>
                <w:del w:id="14843" w:author="Gary Sullivan" w:date="2026-10-06T19:38:00Z" w16du:dateUtc="2026-10-07T02:38:00Z"/>
                <w:lang w:val="en-US"/>
                <w:rPrChange w:id="14844" w:author="Pientka, Sophie" w:date="2026-10-07T13:30:00Z" w16du:dateUtc="2026-10-07T11:30:00Z">
                  <w:rPr>
                    <w:del w:id="14845" w:author="Gary Sullivan" w:date="2026-10-06T19:38:00Z" w16du:dateUtc="2026-10-07T02:38:00Z"/>
                  </w:rPr>
                </w:rPrChange>
              </w:rPr>
            </w:pPr>
            <w:del w:id="14846" w:author="Gary Sullivan" w:date="2026-10-06T19:38:00Z" w16du:dateUtc="2026-10-07T02:38:00Z">
              <w:r w:rsidRPr="006E7EA4" w:rsidDel="003E6602">
                <w:rPr>
                  <w:lang w:val="en-US"/>
                  <w:rPrChange w:id="14847" w:author="Pientka, Sophie" w:date="2026-10-07T13:30:00Z" w16du:dateUtc="2026-10-07T11:30:00Z">
                    <w:rPr/>
                  </w:rPrChange>
                </w:rPr>
                <w:delText>440</w:delText>
              </w:r>
              <w:bookmarkStart w:id="14848" w:name="_Toc242218366"/>
              <w:bookmarkEnd w:id="148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41CEA1" w14:textId="0401B1E6" w:rsidR="00B67099" w:rsidRPr="006E7EA4" w:rsidDel="003E6602" w:rsidRDefault="00B67099" w:rsidP="00CF175D">
            <w:pPr>
              <w:rPr>
                <w:del w:id="14849" w:author="Gary Sullivan" w:date="2026-10-06T19:38:00Z" w16du:dateUtc="2026-10-07T02:38:00Z"/>
                <w:lang w:val="en-US"/>
                <w:rPrChange w:id="14850" w:author="Pientka, Sophie" w:date="2026-10-07T13:30:00Z" w16du:dateUtc="2026-10-07T11:30:00Z">
                  <w:rPr>
                    <w:del w:id="14851" w:author="Gary Sullivan" w:date="2026-10-06T19:38:00Z" w16du:dateUtc="2026-10-07T02:38:00Z"/>
                  </w:rPr>
                </w:rPrChange>
              </w:rPr>
            </w:pPr>
            <w:del w:id="14852" w:author="Gary Sullivan" w:date="2026-10-06T19:38:00Z" w16du:dateUtc="2026-10-07T02:38:00Z">
              <w:r w:rsidRPr="006E7EA4" w:rsidDel="003E6602">
                <w:rPr>
                  <w:lang w:val="en-US"/>
                  <w:rPrChange w:id="14853" w:author="Pientka, Sophie" w:date="2026-10-07T13:30:00Z" w16du:dateUtc="2026-10-07T11:30:00Z">
                    <w:rPr/>
                  </w:rPrChange>
                </w:rPr>
                <w:delText>0x35D13F33</w:delText>
              </w:r>
              <w:bookmarkStart w:id="14854" w:name="_Toc242218367"/>
              <w:bookmarkEnd w:id="148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C1CEFEA" w14:textId="6F404053" w:rsidR="00B67099" w:rsidRPr="006E7EA4" w:rsidDel="003E6602" w:rsidRDefault="00B67099" w:rsidP="00CF175D">
            <w:pPr>
              <w:rPr>
                <w:del w:id="14855" w:author="Gary Sullivan" w:date="2026-10-06T19:38:00Z" w16du:dateUtc="2026-10-07T02:38:00Z"/>
                <w:lang w:val="en-US"/>
                <w:rPrChange w:id="14856" w:author="Pientka, Sophie" w:date="2026-10-07T13:30:00Z" w16du:dateUtc="2026-10-07T11:30:00Z">
                  <w:rPr>
                    <w:del w:id="14857" w:author="Gary Sullivan" w:date="2026-10-06T19:38:00Z" w16du:dateUtc="2026-10-07T02:38:00Z"/>
                  </w:rPr>
                </w:rPrChange>
              </w:rPr>
            </w:pPr>
            <w:del w:id="14858" w:author="Gary Sullivan" w:date="2026-10-06T19:38:00Z" w16du:dateUtc="2026-10-07T02:38:00Z">
              <w:r w:rsidRPr="006E7EA4" w:rsidDel="003E6602">
                <w:rPr>
                  <w:lang w:val="en-US"/>
                  <w:rPrChange w:id="14859" w:author="Pientka, Sophie" w:date="2026-10-07T13:30:00Z" w16du:dateUtc="2026-10-07T11:30:00Z">
                    <w:rPr/>
                  </w:rPrChange>
                </w:rPr>
                <w:delText>952</w:delText>
              </w:r>
              <w:bookmarkStart w:id="14860" w:name="_Toc242218368"/>
              <w:bookmarkEnd w:id="148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2C9BD5" w14:textId="4342BDE0" w:rsidR="00B67099" w:rsidRPr="006E7EA4" w:rsidDel="003E6602" w:rsidRDefault="00B67099" w:rsidP="00CF175D">
            <w:pPr>
              <w:rPr>
                <w:del w:id="14861" w:author="Gary Sullivan" w:date="2026-10-06T19:38:00Z" w16du:dateUtc="2026-10-07T02:38:00Z"/>
                <w:lang w:val="en-US"/>
                <w:rPrChange w:id="14862" w:author="Pientka, Sophie" w:date="2026-10-07T13:30:00Z" w16du:dateUtc="2026-10-07T11:30:00Z">
                  <w:rPr>
                    <w:del w:id="14863" w:author="Gary Sullivan" w:date="2026-10-06T19:38:00Z" w16du:dateUtc="2026-10-07T02:38:00Z"/>
                  </w:rPr>
                </w:rPrChange>
              </w:rPr>
            </w:pPr>
            <w:del w:id="14864" w:author="Gary Sullivan" w:date="2026-10-06T19:38:00Z" w16du:dateUtc="2026-10-07T02:38:00Z">
              <w:r w:rsidRPr="006E7EA4" w:rsidDel="003E6602">
                <w:rPr>
                  <w:lang w:val="en-US"/>
                  <w:rPrChange w:id="14865" w:author="Pientka, Sophie" w:date="2026-10-07T13:30:00Z" w16du:dateUtc="2026-10-07T11:30:00Z">
                    <w:rPr/>
                  </w:rPrChange>
                </w:rPr>
                <w:delText>0x35D13F33</w:delText>
              </w:r>
              <w:bookmarkStart w:id="14866" w:name="_Toc242218369"/>
              <w:bookmarkEnd w:id="14866"/>
            </w:del>
          </w:p>
        </w:tc>
        <w:bookmarkStart w:id="14867" w:name="_Toc242218370"/>
        <w:bookmarkEnd w:id="14867"/>
      </w:tr>
      <w:tr w:rsidR="00B67099" w:rsidRPr="006E7EA4" w:rsidDel="003E6602" w14:paraId="303CA9B0" w14:textId="5B9EE465" w:rsidTr="00D43C85">
        <w:trPr>
          <w:trHeight w:val="320"/>
          <w:jc w:val="center"/>
          <w:del w:id="148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E33CC9" w14:textId="49F57C9F" w:rsidR="00B67099" w:rsidRPr="006E7EA4" w:rsidDel="003E6602" w:rsidRDefault="00B67099" w:rsidP="00CF175D">
            <w:pPr>
              <w:rPr>
                <w:del w:id="14869" w:author="Gary Sullivan" w:date="2026-10-06T19:38:00Z" w16du:dateUtc="2026-10-07T02:38:00Z"/>
                <w:lang w:val="en-US"/>
                <w:rPrChange w:id="14870" w:author="Pientka, Sophie" w:date="2026-10-07T13:30:00Z" w16du:dateUtc="2026-10-07T11:30:00Z">
                  <w:rPr>
                    <w:del w:id="14871" w:author="Gary Sullivan" w:date="2026-10-06T19:38:00Z" w16du:dateUtc="2026-10-07T02:38:00Z"/>
                  </w:rPr>
                </w:rPrChange>
              </w:rPr>
            </w:pPr>
            <w:del w:id="14872" w:author="Gary Sullivan" w:date="2026-10-06T19:38:00Z" w16du:dateUtc="2026-10-07T02:38:00Z">
              <w:r w:rsidRPr="006E7EA4" w:rsidDel="003E6602">
                <w:rPr>
                  <w:lang w:val="en-US"/>
                  <w:rPrChange w:id="14873" w:author="Pientka, Sophie" w:date="2026-10-07T13:30:00Z" w16du:dateUtc="2026-10-07T11:30:00Z">
                    <w:rPr/>
                  </w:rPrChange>
                </w:rPr>
                <w:delText>441</w:delText>
              </w:r>
              <w:bookmarkStart w:id="14874" w:name="_Toc242218371"/>
              <w:bookmarkEnd w:id="148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9FAA56" w14:textId="3D7A4315" w:rsidR="00B67099" w:rsidRPr="006E7EA4" w:rsidDel="003E6602" w:rsidRDefault="00B67099" w:rsidP="00CF175D">
            <w:pPr>
              <w:rPr>
                <w:del w:id="14875" w:author="Gary Sullivan" w:date="2026-10-06T19:38:00Z" w16du:dateUtc="2026-10-07T02:38:00Z"/>
                <w:lang w:val="en-US"/>
                <w:rPrChange w:id="14876" w:author="Pientka, Sophie" w:date="2026-10-07T13:30:00Z" w16du:dateUtc="2026-10-07T11:30:00Z">
                  <w:rPr>
                    <w:del w:id="14877" w:author="Gary Sullivan" w:date="2026-10-06T19:38:00Z" w16du:dateUtc="2026-10-07T02:38:00Z"/>
                  </w:rPr>
                </w:rPrChange>
              </w:rPr>
            </w:pPr>
            <w:del w:id="14878" w:author="Gary Sullivan" w:date="2026-10-06T19:38:00Z" w16du:dateUtc="2026-10-07T02:38:00Z">
              <w:r w:rsidRPr="006E7EA4" w:rsidDel="003E6602">
                <w:rPr>
                  <w:lang w:val="en-US"/>
                  <w:rPrChange w:id="14879" w:author="Pientka, Sophie" w:date="2026-10-07T13:30:00Z" w16du:dateUtc="2026-10-07T11:30:00Z">
                    <w:rPr/>
                  </w:rPrChange>
                </w:rPr>
                <w:delText>0x36FEEDE6</w:delText>
              </w:r>
              <w:bookmarkStart w:id="14880" w:name="_Toc242218372"/>
              <w:bookmarkEnd w:id="148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621C51" w14:textId="52023083" w:rsidR="00B67099" w:rsidRPr="006E7EA4" w:rsidDel="003E6602" w:rsidRDefault="00B67099" w:rsidP="00CF175D">
            <w:pPr>
              <w:rPr>
                <w:del w:id="14881" w:author="Gary Sullivan" w:date="2026-10-06T19:38:00Z" w16du:dateUtc="2026-10-07T02:38:00Z"/>
                <w:lang w:val="en-US"/>
                <w:rPrChange w:id="14882" w:author="Pientka, Sophie" w:date="2026-10-07T13:30:00Z" w16du:dateUtc="2026-10-07T11:30:00Z">
                  <w:rPr>
                    <w:del w:id="14883" w:author="Gary Sullivan" w:date="2026-10-06T19:38:00Z" w16du:dateUtc="2026-10-07T02:38:00Z"/>
                  </w:rPr>
                </w:rPrChange>
              </w:rPr>
            </w:pPr>
            <w:del w:id="14884" w:author="Gary Sullivan" w:date="2026-10-06T19:38:00Z" w16du:dateUtc="2026-10-07T02:38:00Z">
              <w:r w:rsidRPr="006E7EA4" w:rsidDel="003E6602">
                <w:rPr>
                  <w:lang w:val="en-US"/>
                  <w:rPrChange w:id="14885" w:author="Pientka, Sophie" w:date="2026-10-07T13:30:00Z" w16du:dateUtc="2026-10-07T11:30:00Z">
                    <w:rPr/>
                  </w:rPrChange>
                </w:rPr>
                <w:delText>953</w:delText>
              </w:r>
              <w:bookmarkStart w:id="14886" w:name="_Toc242218373"/>
              <w:bookmarkEnd w:id="148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E50C32" w14:textId="18E6718D" w:rsidR="00B67099" w:rsidRPr="006E7EA4" w:rsidDel="003E6602" w:rsidRDefault="00B67099" w:rsidP="00CF175D">
            <w:pPr>
              <w:rPr>
                <w:del w:id="14887" w:author="Gary Sullivan" w:date="2026-10-06T19:38:00Z" w16du:dateUtc="2026-10-07T02:38:00Z"/>
                <w:lang w:val="en-US"/>
                <w:rPrChange w:id="14888" w:author="Pientka, Sophie" w:date="2026-10-07T13:30:00Z" w16du:dateUtc="2026-10-07T11:30:00Z">
                  <w:rPr>
                    <w:del w:id="14889" w:author="Gary Sullivan" w:date="2026-10-06T19:38:00Z" w16du:dateUtc="2026-10-07T02:38:00Z"/>
                  </w:rPr>
                </w:rPrChange>
              </w:rPr>
            </w:pPr>
            <w:del w:id="14890" w:author="Gary Sullivan" w:date="2026-10-06T19:38:00Z" w16du:dateUtc="2026-10-07T02:38:00Z">
              <w:r w:rsidRPr="006E7EA4" w:rsidDel="003E6602">
                <w:rPr>
                  <w:lang w:val="en-US"/>
                  <w:rPrChange w:id="14891" w:author="Pientka, Sophie" w:date="2026-10-07T13:30:00Z" w16du:dateUtc="2026-10-07T11:30:00Z">
                    <w:rPr/>
                  </w:rPrChange>
                </w:rPr>
                <w:delText>0x36FEEDE6</w:delText>
              </w:r>
              <w:bookmarkStart w:id="14892" w:name="_Toc242218374"/>
              <w:bookmarkEnd w:id="14892"/>
            </w:del>
          </w:p>
        </w:tc>
        <w:bookmarkStart w:id="14893" w:name="_Toc242218375"/>
        <w:bookmarkEnd w:id="14893"/>
      </w:tr>
      <w:tr w:rsidR="00B67099" w:rsidRPr="006E7EA4" w:rsidDel="003E6602" w14:paraId="4C945C4F" w14:textId="63099541" w:rsidTr="00D43C85">
        <w:trPr>
          <w:trHeight w:val="320"/>
          <w:jc w:val="center"/>
          <w:del w:id="148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469B42" w14:textId="77A8CD7A" w:rsidR="00B67099" w:rsidRPr="006E7EA4" w:rsidDel="003E6602" w:rsidRDefault="00B67099" w:rsidP="00CF175D">
            <w:pPr>
              <w:rPr>
                <w:del w:id="14895" w:author="Gary Sullivan" w:date="2026-10-06T19:38:00Z" w16du:dateUtc="2026-10-07T02:38:00Z"/>
                <w:lang w:val="en-US"/>
                <w:rPrChange w:id="14896" w:author="Pientka, Sophie" w:date="2026-10-07T13:30:00Z" w16du:dateUtc="2026-10-07T11:30:00Z">
                  <w:rPr>
                    <w:del w:id="14897" w:author="Gary Sullivan" w:date="2026-10-06T19:38:00Z" w16du:dateUtc="2026-10-07T02:38:00Z"/>
                  </w:rPr>
                </w:rPrChange>
              </w:rPr>
            </w:pPr>
            <w:del w:id="14898" w:author="Gary Sullivan" w:date="2026-10-06T19:38:00Z" w16du:dateUtc="2026-10-07T02:38:00Z">
              <w:r w:rsidRPr="006E7EA4" w:rsidDel="003E6602">
                <w:rPr>
                  <w:lang w:val="en-US"/>
                  <w:rPrChange w:id="14899" w:author="Pientka, Sophie" w:date="2026-10-07T13:30:00Z" w16du:dateUtc="2026-10-07T11:30:00Z">
                    <w:rPr/>
                  </w:rPrChange>
                </w:rPr>
                <w:delText>442</w:delText>
              </w:r>
              <w:bookmarkStart w:id="14900" w:name="_Toc242218376"/>
              <w:bookmarkEnd w:id="149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BEF00C" w14:textId="205AC011" w:rsidR="00B67099" w:rsidRPr="006E7EA4" w:rsidDel="003E6602" w:rsidRDefault="00B67099" w:rsidP="00CF175D">
            <w:pPr>
              <w:rPr>
                <w:del w:id="14901" w:author="Gary Sullivan" w:date="2026-10-06T19:38:00Z" w16du:dateUtc="2026-10-07T02:38:00Z"/>
                <w:lang w:val="en-US"/>
                <w:rPrChange w:id="14902" w:author="Pientka, Sophie" w:date="2026-10-07T13:30:00Z" w16du:dateUtc="2026-10-07T11:30:00Z">
                  <w:rPr>
                    <w:del w:id="14903" w:author="Gary Sullivan" w:date="2026-10-06T19:38:00Z" w16du:dateUtc="2026-10-07T02:38:00Z"/>
                  </w:rPr>
                </w:rPrChange>
              </w:rPr>
            </w:pPr>
            <w:del w:id="14904" w:author="Gary Sullivan" w:date="2026-10-06T19:38:00Z" w16du:dateUtc="2026-10-07T02:38:00Z">
              <w:r w:rsidRPr="006E7EA4" w:rsidDel="003E6602">
                <w:rPr>
                  <w:lang w:val="en-US"/>
                  <w:rPrChange w:id="14905" w:author="Pientka, Sophie" w:date="2026-10-07T13:30:00Z" w16du:dateUtc="2026-10-07T11:30:00Z">
                    <w:rPr/>
                  </w:rPrChange>
                </w:rPr>
                <w:delText>0x383337BB</w:delText>
              </w:r>
              <w:bookmarkStart w:id="14906" w:name="_Toc242218377"/>
              <w:bookmarkEnd w:id="149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9C13F5" w14:textId="5C354261" w:rsidR="00B67099" w:rsidRPr="006E7EA4" w:rsidDel="003E6602" w:rsidRDefault="00B67099" w:rsidP="00CF175D">
            <w:pPr>
              <w:rPr>
                <w:del w:id="14907" w:author="Gary Sullivan" w:date="2026-10-06T19:38:00Z" w16du:dateUtc="2026-10-07T02:38:00Z"/>
                <w:lang w:val="en-US"/>
                <w:rPrChange w:id="14908" w:author="Pientka, Sophie" w:date="2026-10-07T13:30:00Z" w16du:dateUtc="2026-10-07T11:30:00Z">
                  <w:rPr>
                    <w:del w:id="14909" w:author="Gary Sullivan" w:date="2026-10-06T19:38:00Z" w16du:dateUtc="2026-10-07T02:38:00Z"/>
                  </w:rPr>
                </w:rPrChange>
              </w:rPr>
            </w:pPr>
            <w:del w:id="14910" w:author="Gary Sullivan" w:date="2026-10-06T19:38:00Z" w16du:dateUtc="2026-10-07T02:38:00Z">
              <w:r w:rsidRPr="006E7EA4" w:rsidDel="003E6602">
                <w:rPr>
                  <w:lang w:val="en-US"/>
                  <w:rPrChange w:id="14911" w:author="Pientka, Sophie" w:date="2026-10-07T13:30:00Z" w16du:dateUtc="2026-10-07T11:30:00Z">
                    <w:rPr/>
                  </w:rPrChange>
                </w:rPr>
                <w:delText>954</w:delText>
              </w:r>
              <w:bookmarkStart w:id="14912" w:name="_Toc242218378"/>
              <w:bookmarkEnd w:id="149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B675E5" w14:textId="7BB828FE" w:rsidR="00B67099" w:rsidRPr="006E7EA4" w:rsidDel="003E6602" w:rsidRDefault="00B67099" w:rsidP="00CF175D">
            <w:pPr>
              <w:rPr>
                <w:del w:id="14913" w:author="Gary Sullivan" w:date="2026-10-06T19:38:00Z" w16du:dateUtc="2026-10-07T02:38:00Z"/>
                <w:lang w:val="en-US"/>
                <w:rPrChange w:id="14914" w:author="Pientka, Sophie" w:date="2026-10-07T13:30:00Z" w16du:dateUtc="2026-10-07T11:30:00Z">
                  <w:rPr>
                    <w:del w:id="14915" w:author="Gary Sullivan" w:date="2026-10-06T19:38:00Z" w16du:dateUtc="2026-10-07T02:38:00Z"/>
                  </w:rPr>
                </w:rPrChange>
              </w:rPr>
            </w:pPr>
            <w:del w:id="14916" w:author="Gary Sullivan" w:date="2026-10-06T19:38:00Z" w16du:dateUtc="2026-10-07T02:38:00Z">
              <w:r w:rsidRPr="006E7EA4" w:rsidDel="003E6602">
                <w:rPr>
                  <w:lang w:val="en-US"/>
                  <w:rPrChange w:id="14917" w:author="Pientka, Sophie" w:date="2026-10-07T13:30:00Z" w16du:dateUtc="2026-10-07T11:30:00Z">
                    <w:rPr/>
                  </w:rPrChange>
                </w:rPr>
                <w:delText>0x383337BB</w:delText>
              </w:r>
              <w:bookmarkStart w:id="14918" w:name="_Toc242218379"/>
              <w:bookmarkEnd w:id="14918"/>
            </w:del>
          </w:p>
        </w:tc>
        <w:bookmarkStart w:id="14919" w:name="_Toc242218380"/>
        <w:bookmarkEnd w:id="14919"/>
      </w:tr>
      <w:tr w:rsidR="00B67099" w:rsidRPr="006E7EA4" w:rsidDel="003E6602" w14:paraId="4E417C5B" w14:textId="72283637" w:rsidTr="00D43C85">
        <w:trPr>
          <w:trHeight w:val="320"/>
          <w:jc w:val="center"/>
          <w:del w:id="149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2A62D8B" w14:textId="5096E588" w:rsidR="00B67099" w:rsidRPr="006E7EA4" w:rsidDel="003E6602" w:rsidRDefault="00B67099" w:rsidP="00CF175D">
            <w:pPr>
              <w:rPr>
                <w:del w:id="14921" w:author="Gary Sullivan" w:date="2026-10-06T19:38:00Z" w16du:dateUtc="2026-10-07T02:38:00Z"/>
                <w:lang w:val="en-US"/>
                <w:rPrChange w:id="14922" w:author="Pientka, Sophie" w:date="2026-10-07T13:30:00Z" w16du:dateUtc="2026-10-07T11:30:00Z">
                  <w:rPr>
                    <w:del w:id="14923" w:author="Gary Sullivan" w:date="2026-10-06T19:38:00Z" w16du:dateUtc="2026-10-07T02:38:00Z"/>
                  </w:rPr>
                </w:rPrChange>
              </w:rPr>
            </w:pPr>
            <w:del w:id="14924" w:author="Gary Sullivan" w:date="2026-10-06T19:38:00Z" w16du:dateUtc="2026-10-07T02:38:00Z">
              <w:r w:rsidRPr="006E7EA4" w:rsidDel="003E6602">
                <w:rPr>
                  <w:lang w:val="en-US"/>
                  <w:rPrChange w:id="14925" w:author="Pientka, Sophie" w:date="2026-10-07T13:30:00Z" w16du:dateUtc="2026-10-07T11:30:00Z">
                    <w:rPr/>
                  </w:rPrChange>
                </w:rPr>
                <w:delText>443</w:delText>
              </w:r>
              <w:bookmarkStart w:id="14926" w:name="_Toc242218381"/>
              <w:bookmarkEnd w:id="149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2E2E72" w14:textId="6E8F48E3" w:rsidR="00B67099" w:rsidRPr="006E7EA4" w:rsidDel="003E6602" w:rsidRDefault="00B67099" w:rsidP="00CF175D">
            <w:pPr>
              <w:rPr>
                <w:del w:id="14927" w:author="Gary Sullivan" w:date="2026-10-06T19:38:00Z" w16du:dateUtc="2026-10-07T02:38:00Z"/>
                <w:lang w:val="en-US"/>
                <w:rPrChange w:id="14928" w:author="Pientka, Sophie" w:date="2026-10-07T13:30:00Z" w16du:dateUtc="2026-10-07T11:30:00Z">
                  <w:rPr>
                    <w:del w:id="14929" w:author="Gary Sullivan" w:date="2026-10-06T19:38:00Z" w16du:dateUtc="2026-10-07T02:38:00Z"/>
                  </w:rPr>
                </w:rPrChange>
              </w:rPr>
            </w:pPr>
            <w:del w:id="14930" w:author="Gary Sullivan" w:date="2026-10-06T19:38:00Z" w16du:dateUtc="2026-10-07T02:38:00Z">
              <w:r w:rsidRPr="006E7EA4" w:rsidDel="003E6602">
                <w:rPr>
                  <w:lang w:val="en-US"/>
                  <w:rPrChange w:id="14931" w:author="Pientka, Sophie" w:date="2026-10-07T13:30:00Z" w16du:dateUtc="2026-10-07T11:30:00Z">
                    <w:rPr/>
                  </w:rPrChange>
                </w:rPr>
                <w:delText>0x396E41BA</w:delText>
              </w:r>
              <w:bookmarkStart w:id="14932" w:name="_Toc242218382"/>
              <w:bookmarkEnd w:id="149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239845" w14:textId="40054149" w:rsidR="00B67099" w:rsidRPr="006E7EA4" w:rsidDel="003E6602" w:rsidRDefault="00B67099" w:rsidP="00CF175D">
            <w:pPr>
              <w:rPr>
                <w:del w:id="14933" w:author="Gary Sullivan" w:date="2026-10-06T19:38:00Z" w16du:dateUtc="2026-10-07T02:38:00Z"/>
                <w:lang w:val="en-US"/>
                <w:rPrChange w:id="14934" w:author="Pientka, Sophie" w:date="2026-10-07T13:30:00Z" w16du:dateUtc="2026-10-07T11:30:00Z">
                  <w:rPr>
                    <w:del w:id="14935" w:author="Gary Sullivan" w:date="2026-10-06T19:38:00Z" w16du:dateUtc="2026-10-07T02:38:00Z"/>
                  </w:rPr>
                </w:rPrChange>
              </w:rPr>
            </w:pPr>
            <w:del w:id="14936" w:author="Gary Sullivan" w:date="2026-10-06T19:38:00Z" w16du:dateUtc="2026-10-07T02:38:00Z">
              <w:r w:rsidRPr="006E7EA4" w:rsidDel="003E6602">
                <w:rPr>
                  <w:lang w:val="en-US"/>
                  <w:rPrChange w:id="14937" w:author="Pientka, Sophie" w:date="2026-10-07T13:30:00Z" w16du:dateUtc="2026-10-07T11:30:00Z">
                    <w:rPr/>
                  </w:rPrChange>
                </w:rPr>
                <w:delText>955</w:delText>
              </w:r>
              <w:bookmarkStart w:id="14938" w:name="_Toc242218383"/>
              <w:bookmarkEnd w:id="149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9563E3" w14:textId="1ED5263A" w:rsidR="00B67099" w:rsidRPr="006E7EA4" w:rsidDel="003E6602" w:rsidRDefault="00B67099" w:rsidP="00CF175D">
            <w:pPr>
              <w:rPr>
                <w:del w:id="14939" w:author="Gary Sullivan" w:date="2026-10-06T19:38:00Z" w16du:dateUtc="2026-10-07T02:38:00Z"/>
                <w:lang w:val="en-US"/>
                <w:rPrChange w:id="14940" w:author="Pientka, Sophie" w:date="2026-10-07T13:30:00Z" w16du:dateUtc="2026-10-07T11:30:00Z">
                  <w:rPr>
                    <w:del w:id="14941" w:author="Gary Sullivan" w:date="2026-10-06T19:38:00Z" w16du:dateUtc="2026-10-07T02:38:00Z"/>
                  </w:rPr>
                </w:rPrChange>
              </w:rPr>
            </w:pPr>
            <w:del w:id="14942" w:author="Gary Sullivan" w:date="2026-10-06T19:38:00Z" w16du:dateUtc="2026-10-07T02:38:00Z">
              <w:r w:rsidRPr="006E7EA4" w:rsidDel="003E6602">
                <w:rPr>
                  <w:lang w:val="en-US"/>
                  <w:rPrChange w:id="14943" w:author="Pientka, Sophie" w:date="2026-10-07T13:30:00Z" w16du:dateUtc="2026-10-07T11:30:00Z">
                    <w:rPr/>
                  </w:rPrChange>
                </w:rPr>
                <w:delText>0x396E41BA</w:delText>
              </w:r>
              <w:bookmarkStart w:id="14944" w:name="_Toc242218384"/>
              <w:bookmarkEnd w:id="14944"/>
            </w:del>
          </w:p>
        </w:tc>
        <w:bookmarkStart w:id="14945" w:name="_Toc242218385"/>
        <w:bookmarkEnd w:id="14945"/>
      </w:tr>
      <w:tr w:rsidR="00B67099" w:rsidRPr="006E7EA4" w:rsidDel="003E6602" w14:paraId="36CDCA1B" w14:textId="32E7F354" w:rsidTr="00D43C85">
        <w:trPr>
          <w:trHeight w:val="320"/>
          <w:jc w:val="center"/>
          <w:del w:id="149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4C8A8C" w14:textId="32A3DD84" w:rsidR="00B67099" w:rsidRPr="006E7EA4" w:rsidDel="003E6602" w:rsidRDefault="00B67099" w:rsidP="00CF175D">
            <w:pPr>
              <w:rPr>
                <w:del w:id="14947" w:author="Gary Sullivan" w:date="2026-10-06T19:38:00Z" w16du:dateUtc="2026-10-07T02:38:00Z"/>
                <w:lang w:val="en-US"/>
                <w:rPrChange w:id="14948" w:author="Pientka, Sophie" w:date="2026-10-07T13:30:00Z" w16du:dateUtc="2026-10-07T11:30:00Z">
                  <w:rPr>
                    <w:del w:id="14949" w:author="Gary Sullivan" w:date="2026-10-06T19:38:00Z" w16du:dateUtc="2026-10-07T02:38:00Z"/>
                  </w:rPr>
                </w:rPrChange>
              </w:rPr>
            </w:pPr>
            <w:del w:id="14950" w:author="Gary Sullivan" w:date="2026-10-06T19:38:00Z" w16du:dateUtc="2026-10-07T02:38:00Z">
              <w:r w:rsidRPr="006E7EA4" w:rsidDel="003E6602">
                <w:rPr>
                  <w:lang w:val="en-US"/>
                  <w:rPrChange w:id="14951" w:author="Pientka, Sophie" w:date="2026-10-07T13:30:00Z" w16du:dateUtc="2026-10-07T11:30:00Z">
                    <w:rPr/>
                  </w:rPrChange>
                </w:rPr>
                <w:delText>444</w:delText>
              </w:r>
              <w:bookmarkStart w:id="14952" w:name="_Toc242218386"/>
              <w:bookmarkEnd w:id="149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6BEE62" w14:textId="6A0B89F7" w:rsidR="00B67099" w:rsidRPr="006E7EA4" w:rsidDel="003E6602" w:rsidRDefault="00B67099" w:rsidP="00CF175D">
            <w:pPr>
              <w:rPr>
                <w:del w:id="14953" w:author="Gary Sullivan" w:date="2026-10-06T19:38:00Z" w16du:dateUtc="2026-10-07T02:38:00Z"/>
                <w:lang w:val="en-US"/>
                <w:rPrChange w:id="14954" w:author="Pientka, Sophie" w:date="2026-10-07T13:30:00Z" w16du:dateUtc="2026-10-07T11:30:00Z">
                  <w:rPr>
                    <w:del w:id="14955" w:author="Gary Sullivan" w:date="2026-10-06T19:38:00Z" w16du:dateUtc="2026-10-07T02:38:00Z"/>
                  </w:rPr>
                </w:rPrChange>
              </w:rPr>
            </w:pPr>
            <w:del w:id="14956" w:author="Gary Sullivan" w:date="2026-10-06T19:38:00Z" w16du:dateUtc="2026-10-07T02:38:00Z">
              <w:r w:rsidRPr="006E7EA4" w:rsidDel="003E6602">
                <w:rPr>
                  <w:lang w:val="en-US"/>
                  <w:rPrChange w:id="14957" w:author="Pientka, Sophie" w:date="2026-10-07T13:30:00Z" w16du:dateUtc="2026-10-07T11:30:00Z">
                    <w:rPr/>
                  </w:rPrChange>
                </w:rPr>
                <w:delText>0x3AB031BA</w:delText>
              </w:r>
              <w:bookmarkStart w:id="14958" w:name="_Toc242218387"/>
              <w:bookmarkEnd w:id="149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DC07C8D" w14:textId="632756DA" w:rsidR="00B67099" w:rsidRPr="006E7EA4" w:rsidDel="003E6602" w:rsidRDefault="00B67099" w:rsidP="00CF175D">
            <w:pPr>
              <w:rPr>
                <w:del w:id="14959" w:author="Gary Sullivan" w:date="2026-10-06T19:38:00Z" w16du:dateUtc="2026-10-07T02:38:00Z"/>
                <w:lang w:val="en-US"/>
                <w:rPrChange w:id="14960" w:author="Pientka, Sophie" w:date="2026-10-07T13:30:00Z" w16du:dateUtc="2026-10-07T11:30:00Z">
                  <w:rPr>
                    <w:del w:id="14961" w:author="Gary Sullivan" w:date="2026-10-06T19:38:00Z" w16du:dateUtc="2026-10-07T02:38:00Z"/>
                  </w:rPr>
                </w:rPrChange>
              </w:rPr>
            </w:pPr>
            <w:del w:id="14962" w:author="Gary Sullivan" w:date="2026-10-06T19:38:00Z" w16du:dateUtc="2026-10-07T02:38:00Z">
              <w:r w:rsidRPr="006E7EA4" w:rsidDel="003E6602">
                <w:rPr>
                  <w:lang w:val="en-US"/>
                  <w:rPrChange w:id="14963" w:author="Pientka, Sophie" w:date="2026-10-07T13:30:00Z" w16du:dateUtc="2026-10-07T11:30:00Z">
                    <w:rPr/>
                  </w:rPrChange>
                </w:rPr>
                <w:delText>956</w:delText>
              </w:r>
              <w:bookmarkStart w:id="14964" w:name="_Toc242218388"/>
              <w:bookmarkEnd w:id="149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771E96" w14:textId="4F816AB8" w:rsidR="00B67099" w:rsidRPr="006E7EA4" w:rsidDel="003E6602" w:rsidRDefault="00B67099" w:rsidP="00CF175D">
            <w:pPr>
              <w:rPr>
                <w:del w:id="14965" w:author="Gary Sullivan" w:date="2026-10-06T19:38:00Z" w16du:dateUtc="2026-10-07T02:38:00Z"/>
                <w:lang w:val="en-US"/>
                <w:rPrChange w:id="14966" w:author="Pientka, Sophie" w:date="2026-10-07T13:30:00Z" w16du:dateUtc="2026-10-07T11:30:00Z">
                  <w:rPr>
                    <w:del w:id="14967" w:author="Gary Sullivan" w:date="2026-10-06T19:38:00Z" w16du:dateUtc="2026-10-07T02:38:00Z"/>
                  </w:rPr>
                </w:rPrChange>
              </w:rPr>
            </w:pPr>
            <w:del w:id="14968" w:author="Gary Sullivan" w:date="2026-10-06T19:38:00Z" w16du:dateUtc="2026-10-07T02:38:00Z">
              <w:r w:rsidRPr="006E7EA4" w:rsidDel="003E6602">
                <w:rPr>
                  <w:lang w:val="en-US"/>
                  <w:rPrChange w:id="14969" w:author="Pientka, Sophie" w:date="2026-10-07T13:30:00Z" w16du:dateUtc="2026-10-07T11:30:00Z">
                    <w:rPr/>
                  </w:rPrChange>
                </w:rPr>
                <w:delText>0x3AB031BA</w:delText>
              </w:r>
              <w:bookmarkStart w:id="14970" w:name="_Toc242218389"/>
              <w:bookmarkEnd w:id="14970"/>
            </w:del>
          </w:p>
        </w:tc>
        <w:bookmarkStart w:id="14971" w:name="_Toc242218390"/>
        <w:bookmarkEnd w:id="14971"/>
      </w:tr>
      <w:tr w:rsidR="00B67099" w:rsidRPr="006E7EA4" w:rsidDel="003E6602" w14:paraId="75B714C4" w14:textId="2A164D9A" w:rsidTr="00D43C85">
        <w:trPr>
          <w:trHeight w:val="320"/>
          <w:jc w:val="center"/>
          <w:del w:id="149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FCF3E96" w14:textId="3DC4CC7F" w:rsidR="00B67099" w:rsidRPr="006E7EA4" w:rsidDel="003E6602" w:rsidRDefault="00B67099" w:rsidP="00CF175D">
            <w:pPr>
              <w:rPr>
                <w:del w:id="14973" w:author="Gary Sullivan" w:date="2026-10-06T19:38:00Z" w16du:dateUtc="2026-10-07T02:38:00Z"/>
                <w:lang w:val="en-US"/>
                <w:rPrChange w:id="14974" w:author="Pientka, Sophie" w:date="2026-10-07T13:30:00Z" w16du:dateUtc="2026-10-07T11:30:00Z">
                  <w:rPr>
                    <w:del w:id="14975" w:author="Gary Sullivan" w:date="2026-10-06T19:38:00Z" w16du:dateUtc="2026-10-07T02:38:00Z"/>
                  </w:rPr>
                </w:rPrChange>
              </w:rPr>
            </w:pPr>
            <w:del w:id="14976" w:author="Gary Sullivan" w:date="2026-10-06T19:38:00Z" w16du:dateUtc="2026-10-07T02:38:00Z">
              <w:r w:rsidRPr="006E7EA4" w:rsidDel="003E6602">
                <w:rPr>
                  <w:lang w:val="en-US"/>
                  <w:rPrChange w:id="14977" w:author="Pientka, Sophie" w:date="2026-10-07T13:30:00Z" w16du:dateUtc="2026-10-07T11:30:00Z">
                    <w:rPr/>
                  </w:rPrChange>
                </w:rPr>
                <w:delText>445</w:delText>
              </w:r>
              <w:bookmarkStart w:id="14978" w:name="_Toc242218391"/>
              <w:bookmarkEnd w:id="149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A0ACA1" w14:textId="310ABD73" w:rsidR="00B67099" w:rsidRPr="006E7EA4" w:rsidDel="003E6602" w:rsidRDefault="00B67099" w:rsidP="00CF175D">
            <w:pPr>
              <w:rPr>
                <w:del w:id="14979" w:author="Gary Sullivan" w:date="2026-10-06T19:38:00Z" w16du:dateUtc="2026-10-07T02:38:00Z"/>
                <w:lang w:val="en-US"/>
                <w:rPrChange w:id="14980" w:author="Pientka, Sophie" w:date="2026-10-07T13:30:00Z" w16du:dateUtc="2026-10-07T11:30:00Z">
                  <w:rPr>
                    <w:del w:id="14981" w:author="Gary Sullivan" w:date="2026-10-06T19:38:00Z" w16du:dateUtc="2026-10-07T02:38:00Z"/>
                  </w:rPr>
                </w:rPrChange>
              </w:rPr>
            </w:pPr>
            <w:del w:id="14982" w:author="Gary Sullivan" w:date="2026-10-06T19:38:00Z" w16du:dateUtc="2026-10-07T02:38:00Z">
              <w:r w:rsidRPr="006E7EA4" w:rsidDel="003E6602">
                <w:rPr>
                  <w:lang w:val="en-US"/>
                  <w:rPrChange w:id="14983" w:author="Pientka, Sophie" w:date="2026-10-07T13:30:00Z" w16du:dateUtc="2026-10-07T11:30:00Z">
                    <w:rPr/>
                  </w:rPrChange>
                </w:rPr>
                <w:delText>0x3BF92E67</w:delText>
              </w:r>
              <w:bookmarkStart w:id="14984" w:name="_Toc242218392"/>
              <w:bookmarkEnd w:id="149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F3694E" w14:textId="5A5910E9" w:rsidR="00B67099" w:rsidRPr="006E7EA4" w:rsidDel="003E6602" w:rsidRDefault="00B67099" w:rsidP="00CF175D">
            <w:pPr>
              <w:rPr>
                <w:del w:id="14985" w:author="Gary Sullivan" w:date="2026-10-06T19:38:00Z" w16du:dateUtc="2026-10-07T02:38:00Z"/>
                <w:lang w:val="en-US"/>
                <w:rPrChange w:id="14986" w:author="Pientka, Sophie" w:date="2026-10-07T13:30:00Z" w16du:dateUtc="2026-10-07T11:30:00Z">
                  <w:rPr>
                    <w:del w:id="14987" w:author="Gary Sullivan" w:date="2026-10-06T19:38:00Z" w16du:dateUtc="2026-10-07T02:38:00Z"/>
                  </w:rPr>
                </w:rPrChange>
              </w:rPr>
            </w:pPr>
            <w:del w:id="14988" w:author="Gary Sullivan" w:date="2026-10-06T19:38:00Z" w16du:dateUtc="2026-10-07T02:38:00Z">
              <w:r w:rsidRPr="006E7EA4" w:rsidDel="003E6602">
                <w:rPr>
                  <w:lang w:val="en-US"/>
                  <w:rPrChange w:id="14989" w:author="Pientka, Sophie" w:date="2026-10-07T13:30:00Z" w16du:dateUtc="2026-10-07T11:30:00Z">
                    <w:rPr/>
                  </w:rPrChange>
                </w:rPr>
                <w:delText>957</w:delText>
              </w:r>
              <w:bookmarkStart w:id="14990" w:name="_Toc242218393"/>
              <w:bookmarkEnd w:id="149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1BCB93" w14:textId="35A22FF3" w:rsidR="00B67099" w:rsidRPr="006E7EA4" w:rsidDel="003E6602" w:rsidRDefault="00B67099" w:rsidP="00CF175D">
            <w:pPr>
              <w:rPr>
                <w:del w:id="14991" w:author="Gary Sullivan" w:date="2026-10-06T19:38:00Z" w16du:dateUtc="2026-10-07T02:38:00Z"/>
                <w:lang w:val="en-US"/>
                <w:rPrChange w:id="14992" w:author="Pientka, Sophie" w:date="2026-10-07T13:30:00Z" w16du:dateUtc="2026-10-07T11:30:00Z">
                  <w:rPr>
                    <w:del w:id="14993" w:author="Gary Sullivan" w:date="2026-10-06T19:38:00Z" w16du:dateUtc="2026-10-07T02:38:00Z"/>
                  </w:rPr>
                </w:rPrChange>
              </w:rPr>
            </w:pPr>
            <w:del w:id="14994" w:author="Gary Sullivan" w:date="2026-10-06T19:38:00Z" w16du:dateUtc="2026-10-07T02:38:00Z">
              <w:r w:rsidRPr="006E7EA4" w:rsidDel="003E6602">
                <w:rPr>
                  <w:lang w:val="en-US"/>
                  <w:rPrChange w:id="14995" w:author="Pientka, Sophie" w:date="2026-10-07T13:30:00Z" w16du:dateUtc="2026-10-07T11:30:00Z">
                    <w:rPr/>
                  </w:rPrChange>
                </w:rPr>
                <w:delText>0x3BF92E67</w:delText>
              </w:r>
              <w:bookmarkStart w:id="14996" w:name="_Toc242218394"/>
              <w:bookmarkEnd w:id="14996"/>
            </w:del>
          </w:p>
        </w:tc>
        <w:bookmarkStart w:id="14997" w:name="_Toc242218395"/>
        <w:bookmarkEnd w:id="14997"/>
      </w:tr>
      <w:tr w:rsidR="00B67099" w:rsidRPr="006E7EA4" w:rsidDel="003E6602" w14:paraId="0C2290BD" w14:textId="7ACC8E26" w:rsidTr="00D43C85">
        <w:trPr>
          <w:trHeight w:val="320"/>
          <w:jc w:val="center"/>
          <w:del w:id="149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BA48C55" w14:textId="40239151" w:rsidR="00B67099" w:rsidRPr="006E7EA4" w:rsidDel="003E6602" w:rsidRDefault="00B67099" w:rsidP="00CF175D">
            <w:pPr>
              <w:rPr>
                <w:del w:id="14999" w:author="Gary Sullivan" w:date="2026-10-06T19:38:00Z" w16du:dateUtc="2026-10-07T02:38:00Z"/>
                <w:lang w:val="en-US"/>
                <w:rPrChange w:id="15000" w:author="Pientka, Sophie" w:date="2026-10-07T13:30:00Z" w16du:dateUtc="2026-10-07T11:30:00Z">
                  <w:rPr>
                    <w:del w:id="15001" w:author="Gary Sullivan" w:date="2026-10-06T19:38:00Z" w16du:dateUtc="2026-10-07T02:38:00Z"/>
                  </w:rPr>
                </w:rPrChange>
              </w:rPr>
            </w:pPr>
            <w:del w:id="15002" w:author="Gary Sullivan" w:date="2026-10-06T19:38:00Z" w16du:dateUtc="2026-10-07T02:38:00Z">
              <w:r w:rsidRPr="006E7EA4" w:rsidDel="003E6602">
                <w:rPr>
                  <w:lang w:val="en-US"/>
                  <w:rPrChange w:id="15003" w:author="Pientka, Sophie" w:date="2026-10-07T13:30:00Z" w16du:dateUtc="2026-10-07T11:30:00Z">
                    <w:rPr/>
                  </w:rPrChange>
                </w:rPr>
                <w:delText>446</w:delText>
              </w:r>
              <w:bookmarkStart w:id="15004" w:name="_Toc242218396"/>
              <w:bookmarkEnd w:id="150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2A8465C" w14:textId="7293A853" w:rsidR="00B67099" w:rsidRPr="006E7EA4" w:rsidDel="003E6602" w:rsidRDefault="00B67099" w:rsidP="00CF175D">
            <w:pPr>
              <w:rPr>
                <w:del w:id="15005" w:author="Gary Sullivan" w:date="2026-10-06T19:38:00Z" w16du:dateUtc="2026-10-07T02:38:00Z"/>
                <w:lang w:val="en-US"/>
                <w:rPrChange w:id="15006" w:author="Pientka, Sophie" w:date="2026-10-07T13:30:00Z" w16du:dateUtc="2026-10-07T11:30:00Z">
                  <w:rPr>
                    <w:del w:id="15007" w:author="Gary Sullivan" w:date="2026-10-06T19:38:00Z" w16du:dateUtc="2026-10-07T02:38:00Z"/>
                  </w:rPr>
                </w:rPrChange>
              </w:rPr>
            </w:pPr>
            <w:del w:id="15008" w:author="Gary Sullivan" w:date="2026-10-06T19:38:00Z" w16du:dateUtc="2026-10-07T02:38:00Z">
              <w:r w:rsidRPr="006E7EA4" w:rsidDel="003E6602">
                <w:rPr>
                  <w:lang w:val="en-US"/>
                  <w:rPrChange w:id="15009" w:author="Pientka, Sophie" w:date="2026-10-07T13:30:00Z" w16du:dateUtc="2026-10-07T11:30:00Z">
                    <w:rPr/>
                  </w:rPrChange>
                </w:rPr>
                <w:delText>0x3D495F45</w:delText>
              </w:r>
              <w:bookmarkStart w:id="15010" w:name="_Toc242218397"/>
              <w:bookmarkEnd w:id="150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53B9812" w14:textId="0A1496A3" w:rsidR="00B67099" w:rsidRPr="006E7EA4" w:rsidDel="003E6602" w:rsidRDefault="00B67099" w:rsidP="00CF175D">
            <w:pPr>
              <w:rPr>
                <w:del w:id="15011" w:author="Gary Sullivan" w:date="2026-10-06T19:38:00Z" w16du:dateUtc="2026-10-07T02:38:00Z"/>
                <w:lang w:val="en-US"/>
                <w:rPrChange w:id="15012" w:author="Pientka, Sophie" w:date="2026-10-07T13:30:00Z" w16du:dateUtc="2026-10-07T11:30:00Z">
                  <w:rPr>
                    <w:del w:id="15013" w:author="Gary Sullivan" w:date="2026-10-06T19:38:00Z" w16du:dateUtc="2026-10-07T02:38:00Z"/>
                  </w:rPr>
                </w:rPrChange>
              </w:rPr>
            </w:pPr>
            <w:del w:id="15014" w:author="Gary Sullivan" w:date="2026-10-06T19:38:00Z" w16du:dateUtc="2026-10-07T02:38:00Z">
              <w:r w:rsidRPr="006E7EA4" w:rsidDel="003E6602">
                <w:rPr>
                  <w:lang w:val="en-US"/>
                  <w:rPrChange w:id="15015" w:author="Pientka, Sophie" w:date="2026-10-07T13:30:00Z" w16du:dateUtc="2026-10-07T11:30:00Z">
                    <w:rPr/>
                  </w:rPrChange>
                </w:rPr>
                <w:delText>958</w:delText>
              </w:r>
              <w:bookmarkStart w:id="15016" w:name="_Toc242218398"/>
              <w:bookmarkEnd w:id="150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45C128" w14:textId="033747DD" w:rsidR="00B67099" w:rsidRPr="006E7EA4" w:rsidDel="003E6602" w:rsidRDefault="00B67099" w:rsidP="00CF175D">
            <w:pPr>
              <w:rPr>
                <w:del w:id="15017" w:author="Gary Sullivan" w:date="2026-10-06T19:38:00Z" w16du:dateUtc="2026-10-07T02:38:00Z"/>
                <w:lang w:val="en-US"/>
                <w:rPrChange w:id="15018" w:author="Pientka, Sophie" w:date="2026-10-07T13:30:00Z" w16du:dateUtc="2026-10-07T11:30:00Z">
                  <w:rPr>
                    <w:del w:id="15019" w:author="Gary Sullivan" w:date="2026-10-06T19:38:00Z" w16du:dateUtc="2026-10-07T02:38:00Z"/>
                  </w:rPr>
                </w:rPrChange>
              </w:rPr>
            </w:pPr>
            <w:del w:id="15020" w:author="Gary Sullivan" w:date="2026-10-06T19:38:00Z" w16du:dateUtc="2026-10-07T02:38:00Z">
              <w:r w:rsidRPr="006E7EA4" w:rsidDel="003E6602">
                <w:rPr>
                  <w:lang w:val="en-US"/>
                  <w:rPrChange w:id="15021" w:author="Pientka, Sophie" w:date="2026-10-07T13:30:00Z" w16du:dateUtc="2026-10-07T11:30:00Z">
                    <w:rPr/>
                  </w:rPrChange>
                </w:rPr>
                <w:delText>0x3D495F45</w:delText>
              </w:r>
              <w:bookmarkStart w:id="15022" w:name="_Toc242218399"/>
              <w:bookmarkEnd w:id="15022"/>
            </w:del>
          </w:p>
        </w:tc>
        <w:bookmarkStart w:id="15023" w:name="_Toc242218400"/>
        <w:bookmarkEnd w:id="15023"/>
      </w:tr>
      <w:tr w:rsidR="00B67099" w:rsidRPr="006E7EA4" w:rsidDel="003E6602" w14:paraId="20F1F7E8" w14:textId="14BEFDD2" w:rsidTr="00D43C85">
        <w:trPr>
          <w:trHeight w:val="320"/>
          <w:jc w:val="center"/>
          <w:del w:id="150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51760ED" w14:textId="1512074E" w:rsidR="00B67099" w:rsidRPr="006E7EA4" w:rsidDel="003E6602" w:rsidRDefault="00B67099" w:rsidP="00CF175D">
            <w:pPr>
              <w:rPr>
                <w:del w:id="15025" w:author="Gary Sullivan" w:date="2026-10-06T19:38:00Z" w16du:dateUtc="2026-10-07T02:38:00Z"/>
                <w:lang w:val="en-US"/>
                <w:rPrChange w:id="15026" w:author="Pientka, Sophie" w:date="2026-10-07T13:30:00Z" w16du:dateUtc="2026-10-07T11:30:00Z">
                  <w:rPr>
                    <w:del w:id="15027" w:author="Gary Sullivan" w:date="2026-10-06T19:38:00Z" w16du:dateUtc="2026-10-07T02:38:00Z"/>
                  </w:rPr>
                </w:rPrChange>
              </w:rPr>
            </w:pPr>
            <w:del w:id="15028" w:author="Gary Sullivan" w:date="2026-10-06T19:38:00Z" w16du:dateUtc="2026-10-07T02:38:00Z">
              <w:r w:rsidRPr="006E7EA4" w:rsidDel="003E6602">
                <w:rPr>
                  <w:lang w:val="en-US"/>
                  <w:rPrChange w:id="15029" w:author="Pientka, Sophie" w:date="2026-10-07T13:30:00Z" w16du:dateUtc="2026-10-07T11:30:00Z">
                    <w:rPr/>
                  </w:rPrChange>
                </w:rPr>
                <w:delText>447</w:delText>
              </w:r>
              <w:bookmarkStart w:id="15030" w:name="_Toc242218401"/>
              <w:bookmarkEnd w:id="150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EE3BC4" w14:textId="283FAE61" w:rsidR="00B67099" w:rsidRPr="006E7EA4" w:rsidDel="003E6602" w:rsidRDefault="00B67099" w:rsidP="00CF175D">
            <w:pPr>
              <w:rPr>
                <w:del w:id="15031" w:author="Gary Sullivan" w:date="2026-10-06T19:38:00Z" w16du:dateUtc="2026-10-07T02:38:00Z"/>
                <w:lang w:val="en-US"/>
                <w:rPrChange w:id="15032" w:author="Pientka, Sophie" w:date="2026-10-07T13:30:00Z" w16du:dateUtc="2026-10-07T11:30:00Z">
                  <w:rPr>
                    <w:del w:id="15033" w:author="Gary Sullivan" w:date="2026-10-06T19:38:00Z" w16du:dateUtc="2026-10-07T02:38:00Z"/>
                  </w:rPr>
                </w:rPrChange>
              </w:rPr>
            </w:pPr>
            <w:del w:id="15034" w:author="Gary Sullivan" w:date="2026-10-06T19:38:00Z" w16du:dateUtc="2026-10-07T02:38:00Z">
              <w:r w:rsidRPr="006E7EA4" w:rsidDel="003E6602">
                <w:rPr>
                  <w:lang w:val="en-US"/>
                  <w:rPrChange w:id="15035" w:author="Pientka, Sophie" w:date="2026-10-07T13:30:00Z" w16du:dateUtc="2026-10-07T11:30:00Z">
                    <w:rPr/>
                  </w:rPrChange>
                </w:rPr>
                <w:delText>0x3EA0ECB7</w:delText>
              </w:r>
              <w:bookmarkStart w:id="15036" w:name="_Toc242218402"/>
              <w:bookmarkEnd w:id="150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8B35F7B" w14:textId="70928F52" w:rsidR="00B67099" w:rsidRPr="006E7EA4" w:rsidDel="003E6602" w:rsidRDefault="00B67099" w:rsidP="00CF175D">
            <w:pPr>
              <w:rPr>
                <w:del w:id="15037" w:author="Gary Sullivan" w:date="2026-10-06T19:38:00Z" w16du:dateUtc="2026-10-07T02:38:00Z"/>
                <w:lang w:val="en-US"/>
                <w:rPrChange w:id="15038" w:author="Pientka, Sophie" w:date="2026-10-07T13:30:00Z" w16du:dateUtc="2026-10-07T11:30:00Z">
                  <w:rPr>
                    <w:del w:id="15039" w:author="Gary Sullivan" w:date="2026-10-06T19:38:00Z" w16du:dateUtc="2026-10-07T02:38:00Z"/>
                  </w:rPr>
                </w:rPrChange>
              </w:rPr>
            </w:pPr>
            <w:del w:id="15040" w:author="Gary Sullivan" w:date="2026-10-06T19:38:00Z" w16du:dateUtc="2026-10-07T02:38:00Z">
              <w:r w:rsidRPr="006E7EA4" w:rsidDel="003E6602">
                <w:rPr>
                  <w:lang w:val="en-US"/>
                  <w:rPrChange w:id="15041" w:author="Pientka, Sophie" w:date="2026-10-07T13:30:00Z" w16du:dateUtc="2026-10-07T11:30:00Z">
                    <w:rPr/>
                  </w:rPrChange>
                </w:rPr>
                <w:delText>959</w:delText>
              </w:r>
              <w:bookmarkStart w:id="15042" w:name="_Toc242218403"/>
              <w:bookmarkEnd w:id="150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62DB69" w14:textId="7834982D" w:rsidR="00B67099" w:rsidRPr="006E7EA4" w:rsidDel="003E6602" w:rsidRDefault="00B67099" w:rsidP="00CF175D">
            <w:pPr>
              <w:rPr>
                <w:del w:id="15043" w:author="Gary Sullivan" w:date="2026-10-06T19:38:00Z" w16du:dateUtc="2026-10-07T02:38:00Z"/>
                <w:lang w:val="en-US"/>
                <w:rPrChange w:id="15044" w:author="Pientka, Sophie" w:date="2026-10-07T13:30:00Z" w16du:dateUtc="2026-10-07T11:30:00Z">
                  <w:rPr>
                    <w:del w:id="15045" w:author="Gary Sullivan" w:date="2026-10-06T19:38:00Z" w16du:dateUtc="2026-10-07T02:38:00Z"/>
                  </w:rPr>
                </w:rPrChange>
              </w:rPr>
            </w:pPr>
            <w:del w:id="15046" w:author="Gary Sullivan" w:date="2026-10-06T19:38:00Z" w16du:dateUtc="2026-10-07T02:38:00Z">
              <w:r w:rsidRPr="006E7EA4" w:rsidDel="003E6602">
                <w:rPr>
                  <w:lang w:val="en-US"/>
                  <w:rPrChange w:id="15047" w:author="Pientka, Sophie" w:date="2026-10-07T13:30:00Z" w16du:dateUtc="2026-10-07T11:30:00Z">
                    <w:rPr/>
                  </w:rPrChange>
                </w:rPr>
                <w:delText>0x3EA0ECB7</w:delText>
              </w:r>
              <w:bookmarkStart w:id="15048" w:name="_Toc242218404"/>
              <w:bookmarkEnd w:id="15048"/>
            </w:del>
          </w:p>
        </w:tc>
        <w:bookmarkStart w:id="15049" w:name="_Toc242218405"/>
        <w:bookmarkEnd w:id="15049"/>
      </w:tr>
      <w:tr w:rsidR="00B67099" w:rsidRPr="006E7EA4" w:rsidDel="003E6602" w14:paraId="019239EC" w14:textId="0BE6A2BC" w:rsidTr="00D43C85">
        <w:trPr>
          <w:trHeight w:val="320"/>
          <w:jc w:val="center"/>
          <w:del w:id="150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C05046" w14:textId="18AB59FA" w:rsidR="00B67099" w:rsidRPr="006E7EA4" w:rsidDel="003E6602" w:rsidRDefault="00B67099" w:rsidP="00CF175D">
            <w:pPr>
              <w:rPr>
                <w:del w:id="15051" w:author="Gary Sullivan" w:date="2026-10-06T19:38:00Z" w16du:dateUtc="2026-10-07T02:38:00Z"/>
                <w:lang w:val="en-US"/>
                <w:rPrChange w:id="15052" w:author="Pientka, Sophie" w:date="2026-10-07T13:30:00Z" w16du:dateUtc="2026-10-07T11:30:00Z">
                  <w:rPr>
                    <w:del w:id="15053" w:author="Gary Sullivan" w:date="2026-10-06T19:38:00Z" w16du:dateUtc="2026-10-07T02:38:00Z"/>
                  </w:rPr>
                </w:rPrChange>
              </w:rPr>
            </w:pPr>
            <w:del w:id="15054" w:author="Gary Sullivan" w:date="2026-10-06T19:38:00Z" w16du:dateUtc="2026-10-07T02:38:00Z">
              <w:r w:rsidRPr="006E7EA4" w:rsidDel="003E6602">
                <w:rPr>
                  <w:lang w:val="en-US"/>
                  <w:rPrChange w:id="15055" w:author="Pientka, Sophie" w:date="2026-10-07T13:30:00Z" w16du:dateUtc="2026-10-07T11:30:00Z">
                    <w:rPr/>
                  </w:rPrChange>
                </w:rPr>
                <w:delText>448</w:delText>
              </w:r>
              <w:bookmarkStart w:id="15056" w:name="_Toc242218406"/>
              <w:bookmarkEnd w:id="150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D49B31" w14:textId="3885AD59" w:rsidR="00B67099" w:rsidRPr="006E7EA4" w:rsidDel="003E6602" w:rsidRDefault="00B67099" w:rsidP="00CF175D">
            <w:pPr>
              <w:rPr>
                <w:del w:id="15057" w:author="Gary Sullivan" w:date="2026-10-06T19:38:00Z" w16du:dateUtc="2026-10-07T02:38:00Z"/>
                <w:lang w:val="en-US"/>
                <w:rPrChange w:id="15058" w:author="Pientka, Sophie" w:date="2026-10-07T13:30:00Z" w16du:dateUtc="2026-10-07T11:30:00Z">
                  <w:rPr>
                    <w:del w:id="15059" w:author="Gary Sullivan" w:date="2026-10-06T19:38:00Z" w16du:dateUtc="2026-10-07T02:38:00Z"/>
                  </w:rPr>
                </w:rPrChange>
              </w:rPr>
            </w:pPr>
            <w:del w:id="15060" w:author="Gary Sullivan" w:date="2026-10-06T19:38:00Z" w16du:dateUtc="2026-10-07T02:38:00Z">
              <w:r w:rsidRPr="006E7EA4" w:rsidDel="003E6602">
                <w:rPr>
                  <w:lang w:val="en-US"/>
                  <w:rPrChange w:id="15061" w:author="Pientka, Sophie" w:date="2026-10-07T13:30:00Z" w16du:dateUtc="2026-10-07T11:30:00Z">
                    <w:rPr/>
                  </w:rPrChange>
                </w:rPr>
                <w:delText>0x40000000</w:delText>
              </w:r>
              <w:bookmarkStart w:id="15062" w:name="_Toc242218407"/>
              <w:bookmarkEnd w:id="150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3EF3947" w14:textId="778226DD" w:rsidR="00B67099" w:rsidRPr="006E7EA4" w:rsidDel="003E6602" w:rsidRDefault="00B67099" w:rsidP="00CF175D">
            <w:pPr>
              <w:rPr>
                <w:del w:id="15063" w:author="Gary Sullivan" w:date="2026-10-06T19:38:00Z" w16du:dateUtc="2026-10-07T02:38:00Z"/>
                <w:lang w:val="en-US"/>
                <w:rPrChange w:id="15064" w:author="Pientka, Sophie" w:date="2026-10-07T13:30:00Z" w16du:dateUtc="2026-10-07T11:30:00Z">
                  <w:rPr>
                    <w:del w:id="15065" w:author="Gary Sullivan" w:date="2026-10-06T19:38:00Z" w16du:dateUtc="2026-10-07T02:38:00Z"/>
                  </w:rPr>
                </w:rPrChange>
              </w:rPr>
            </w:pPr>
            <w:del w:id="15066" w:author="Gary Sullivan" w:date="2026-10-06T19:38:00Z" w16du:dateUtc="2026-10-07T02:38:00Z">
              <w:r w:rsidRPr="006E7EA4" w:rsidDel="003E6602">
                <w:rPr>
                  <w:lang w:val="en-US"/>
                  <w:rPrChange w:id="15067" w:author="Pientka, Sophie" w:date="2026-10-07T13:30:00Z" w16du:dateUtc="2026-10-07T11:30:00Z">
                    <w:rPr/>
                  </w:rPrChange>
                </w:rPr>
                <w:delText>960</w:delText>
              </w:r>
              <w:bookmarkStart w:id="15068" w:name="_Toc242218408"/>
              <w:bookmarkEnd w:id="150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B754477" w14:textId="18478C86" w:rsidR="00B67099" w:rsidRPr="006E7EA4" w:rsidDel="003E6602" w:rsidRDefault="00B67099" w:rsidP="00CF175D">
            <w:pPr>
              <w:rPr>
                <w:del w:id="15069" w:author="Gary Sullivan" w:date="2026-10-06T19:38:00Z" w16du:dateUtc="2026-10-07T02:38:00Z"/>
                <w:lang w:val="en-US"/>
                <w:rPrChange w:id="15070" w:author="Pientka, Sophie" w:date="2026-10-07T13:30:00Z" w16du:dateUtc="2026-10-07T11:30:00Z">
                  <w:rPr>
                    <w:del w:id="15071" w:author="Gary Sullivan" w:date="2026-10-06T19:38:00Z" w16du:dateUtc="2026-10-07T02:38:00Z"/>
                  </w:rPr>
                </w:rPrChange>
              </w:rPr>
            </w:pPr>
            <w:del w:id="15072" w:author="Gary Sullivan" w:date="2026-10-06T19:38:00Z" w16du:dateUtc="2026-10-07T02:38:00Z">
              <w:r w:rsidRPr="006E7EA4" w:rsidDel="003E6602">
                <w:rPr>
                  <w:lang w:val="en-US"/>
                  <w:rPrChange w:id="15073" w:author="Pientka, Sophie" w:date="2026-10-07T13:30:00Z" w16du:dateUtc="2026-10-07T11:30:00Z">
                    <w:rPr/>
                  </w:rPrChange>
                </w:rPr>
                <w:delText>0x40000000</w:delText>
              </w:r>
              <w:bookmarkStart w:id="15074" w:name="_Toc242218409"/>
              <w:bookmarkEnd w:id="15074"/>
            </w:del>
          </w:p>
        </w:tc>
        <w:bookmarkStart w:id="15075" w:name="_Toc242218410"/>
        <w:bookmarkEnd w:id="15075"/>
      </w:tr>
      <w:tr w:rsidR="00B67099" w:rsidRPr="006E7EA4" w:rsidDel="003E6602" w14:paraId="69B3F42D" w14:textId="5CE85F60" w:rsidTr="00D43C85">
        <w:trPr>
          <w:trHeight w:val="320"/>
          <w:jc w:val="center"/>
          <w:del w:id="150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C4C2E9" w14:textId="07BB1C5C" w:rsidR="00B67099" w:rsidRPr="006E7EA4" w:rsidDel="003E6602" w:rsidRDefault="00B67099" w:rsidP="00CF175D">
            <w:pPr>
              <w:rPr>
                <w:del w:id="15077" w:author="Gary Sullivan" w:date="2026-10-06T19:38:00Z" w16du:dateUtc="2026-10-07T02:38:00Z"/>
                <w:lang w:val="en-US"/>
                <w:rPrChange w:id="15078" w:author="Pientka, Sophie" w:date="2026-10-07T13:30:00Z" w16du:dateUtc="2026-10-07T11:30:00Z">
                  <w:rPr>
                    <w:del w:id="15079" w:author="Gary Sullivan" w:date="2026-10-06T19:38:00Z" w16du:dateUtc="2026-10-07T02:38:00Z"/>
                  </w:rPr>
                </w:rPrChange>
              </w:rPr>
            </w:pPr>
            <w:del w:id="15080" w:author="Gary Sullivan" w:date="2026-10-06T19:38:00Z" w16du:dateUtc="2026-10-07T02:38:00Z">
              <w:r w:rsidRPr="006E7EA4" w:rsidDel="003E6602">
                <w:rPr>
                  <w:lang w:val="en-US"/>
                  <w:rPrChange w:id="15081" w:author="Pientka, Sophie" w:date="2026-10-07T13:30:00Z" w16du:dateUtc="2026-10-07T11:30:00Z">
                    <w:rPr/>
                  </w:rPrChange>
                </w:rPr>
                <w:delText>449</w:delText>
              </w:r>
              <w:bookmarkStart w:id="15082" w:name="_Toc242218411"/>
              <w:bookmarkEnd w:id="150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4765CFB" w14:textId="7EBC6F57" w:rsidR="00B67099" w:rsidRPr="006E7EA4" w:rsidDel="003E6602" w:rsidRDefault="00B67099" w:rsidP="00CF175D">
            <w:pPr>
              <w:rPr>
                <w:del w:id="15083" w:author="Gary Sullivan" w:date="2026-10-06T19:38:00Z" w16du:dateUtc="2026-10-07T02:38:00Z"/>
                <w:lang w:val="en-US"/>
                <w:rPrChange w:id="15084" w:author="Pientka, Sophie" w:date="2026-10-07T13:30:00Z" w16du:dateUtc="2026-10-07T11:30:00Z">
                  <w:rPr>
                    <w:del w:id="15085" w:author="Gary Sullivan" w:date="2026-10-06T19:38:00Z" w16du:dateUtc="2026-10-07T02:38:00Z"/>
                  </w:rPr>
                </w:rPrChange>
              </w:rPr>
            </w:pPr>
            <w:del w:id="15086" w:author="Gary Sullivan" w:date="2026-10-06T19:38:00Z" w16du:dateUtc="2026-10-07T02:38:00Z">
              <w:r w:rsidRPr="006E7EA4" w:rsidDel="003E6602">
                <w:rPr>
                  <w:lang w:val="en-US"/>
                  <w:rPrChange w:id="15087" w:author="Pientka, Sophie" w:date="2026-10-07T13:30:00Z" w16du:dateUtc="2026-10-07T11:30:00Z">
                    <w:rPr/>
                  </w:rPrChange>
                </w:rPr>
                <w:delText>0x20B361A6</w:delText>
              </w:r>
              <w:bookmarkStart w:id="15088" w:name="_Toc242218412"/>
              <w:bookmarkEnd w:id="150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0FB4DF2" w14:textId="40F74D4B" w:rsidR="00B67099" w:rsidRPr="006E7EA4" w:rsidDel="003E6602" w:rsidRDefault="00B67099" w:rsidP="00CF175D">
            <w:pPr>
              <w:rPr>
                <w:del w:id="15089" w:author="Gary Sullivan" w:date="2026-10-06T19:38:00Z" w16du:dateUtc="2026-10-07T02:38:00Z"/>
                <w:lang w:val="en-US"/>
                <w:rPrChange w:id="15090" w:author="Pientka, Sophie" w:date="2026-10-07T13:30:00Z" w16du:dateUtc="2026-10-07T11:30:00Z">
                  <w:rPr>
                    <w:del w:id="15091" w:author="Gary Sullivan" w:date="2026-10-06T19:38:00Z" w16du:dateUtc="2026-10-07T02:38:00Z"/>
                  </w:rPr>
                </w:rPrChange>
              </w:rPr>
            </w:pPr>
            <w:del w:id="15092" w:author="Gary Sullivan" w:date="2026-10-06T19:38:00Z" w16du:dateUtc="2026-10-07T02:38:00Z">
              <w:r w:rsidRPr="006E7EA4" w:rsidDel="003E6602">
                <w:rPr>
                  <w:lang w:val="en-US"/>
                  <w:rPrChange w:id="15093" w:author="Pientka, Sophie" w:date="2026-10-07T13:30:00Z" w16du:dateUtc="2026-10-07T11:30:00Z">
                    <w:rPr/>
                  </w:rPrChange>
                </w:rPr>
                <w:delText>961</w:delText>
              </w:r>
              <w:bookmarkStart w:id="15094" w:name="_Toc242218413"/>
              <w:bookmarkEnd w:id="150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3EA1FD2" w14:textId="0DE31D51" w:rsidR="00B67099" w:rsidRPr="006E7EA4" w:rsidDel="003E6602" w:rsidRDefault="00B67099" w:rsidP="00CF175D">
            <w:pPr>
              <w:rPr>
                <w:del w:id="15095" w:author="Gary Sullivan" w:date="2026-10-06T19:38:00Z" w16du:dateUtc="2026-10-07T02:38:00Z"/>
                <w:lang w:val="en-US"/>
                <w:rPrChange w:id="15096" w:author="Pientka, Sophie" w:date="2026-10-07T13:30:00Z" w16du:dateUtc="2026-10-07T11:30:00Z">
                  <w:rPr>
                    <w:del w:id="15097" w:author="Gary Sullivan" w:date="2026-10-06T19:38:00Z" w16du:dateUtc="2026-10-07T02:38:00Z"/>
                  </w:rPr>
                </w:rPrChange>
              </w:rPr>
            </w:pPr>
            <w:del w:id="15098" w:author="Gary Sullivan" w:date="2026-10-06T19:38:00Z" w16du:dateUtc="2026-10-07T02:38:00Z">
              <w:r w:rsidRPr="006E7EA4" w:rsidDel="003E6602">
                <w:rPr>
                  <w:lang w:val="en-US"/>
                  <w:rPrChange w:id="15099" w:author="Pientka, Sophie" w:date="2026-10-07T13:30:00Z" w16du:dateUtc="2026-10-07T11:30:00Z">
                    <w:rPr/>
                  </w:rPrChange>
                </w:rPr>
                <w:delText>0x4166C34C</w:delText>
              </w:r>
              <w:bookmarkStart w:id="15100" w:name="_Toc242218414"/>
              <w:bookmarkEnd w:id="15100"/>
            </w:del>
          </w:p>
        </w:tc>
        <w:bookmarkStart w:id="15101" w:name="_Toc242218415"/>
        <w:bookmarkEnd w:id="15101"/>
      </w:tr>
      <w:tr w:rsidR="00B67099" w:rsidRPr="006E7EA4" w:rsidDel="003E6602" w14:paraId="1BDCAE71" w14:textId="04B0B925" w:rsidTr="00D43C85">
        <w:trPr>
          <w:trHeight w:val="320"/>
          <w:jc w:val="center"/>
          <w:del w:id="151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7AB5DE8" w14:textId="63817F02" w:rsidR="00B67099" w:rsidRPr="006E7EA4" w:rsidDel="003E6602" w:rsidRDefault="00B67099" w:rsidP="00CF175D">
            <w:pPr>
              <w:rPr>
                <w:del w:id="15103" w:author="Gary Sullivan" w:date="2026-10-06T19:38:00Z" w16du:dateUtc="2026-10-07T02:38:00Z"/>
                <w:lang w:val="en-US"/>
                <w:rPrChange w:id="15104" w:author="Pientka, Sophie" w:date="2026-10-07T13:30:00Z" w16du:dateUtc="2026-10-07T11:30:00Z">
                  <w:rPr>
                    <w:del w:id="15105" w:author="Gary Sullivan" w:date="2026-10-06T19:38:00Z" w16du:dateUtc="2026-10-07T02:38:00Z"/>
                  </w:rPr>
                </w:rPrChange>
              </w:rPr>
            </w:pPr>
            <w:del w:id="15106" w:author="Gary Sullivan" w:date="2026-10-06T19:38:00Z" w16du:dateUtc="2026-10-07T02:38:00Z">
              <w:r w:rsidRPr="006E7EA4" w:rsidDel="003E6602">
                <w:rPr>
                  <w:lang w:val="en-US"/>
                  <w:rPrChange w:id="15107" w:author="Pientka, Sophie" w:date="2026-10-07T13:30:00Z" w16du:dateUtc="2026-10-07T11:30:00Z">
                    <w:rPr/>
                  </w:rPrChange>
                </w:rPr>
                <w:delText>450</w:delText>
              </w:r>
              <w:bookmarkStart w:id="15108" w:name="_Toc242218416"/>
              <w:bookmarkEnd w:id="151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3E54EA" w14:textId="629AA7B4" w:rsidR="00B67099" w:rsidRPr="006E7EA4" w:rsidDel="003E6602" w:rsidRDefault="00B67099" w:rsidP="00CF175D">
            <w:pPr>
              <w:rPr>
                <w:del w:id="15109" w:author="Gary Sullivan" w:date="2026-10-06T19:38:00Z" w16du:dateUtc="2026-10-07T02:38:00Z"/>
                <w:lang w:val="en-US"/>
                <w:rPrChange w:id="15110" w:author="Pientka, Sophie" w:date="2026-10-07T13:30:00Z" w16du:dateUtc="2026-10-07T11:30:00Z">
                  <w:rPr>
                    <w:del w:id="15111" w:author="Gary Sullivan" w:date="2026-10-06T19:38:00Z" w16du:dateUtc="2026-10-07T02:38:00Z"/>
                  </w:rPr>
                </w:rPrChange>
              </w:rPr>
            </w:pPr>
            <w:del w:id="15112" w:author="Gary Sullivan" w:date="2026-10-06T19:38:00Z" w16du:dateUtc="2026-10-07T02:38:00Z">
              <w:r w:rsidRPr="006E7EA4" w:rsidDel="003E6602">
                <w:rPr>
                  <w:lang w:val="en-US"/>
                  <w:rPrChange w:id="15113" w:author="Pientka, Sophie" w:date="2026-10-07T13:30:00Z" w16du:dateUtc="2026-10-07T11:30:00Z">
                    <w:rPr/>
                  </w:rPrChange>
                </w:rPr>
                <w:delText>0x216AB0DA</w:delText>
              </w:r>
              <w:bookmarkStart w:id="15114" w:name="_Toc242218417"/>
              <w:bookmarkEnd w:id="151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B3FE3C8" w14:textId="15E1D4BA" w:rsidR="00B67099" w:rsidRPr="006E7EA4" w:rsidDel="003E6602" w:rsidRDefault="00B67099" w:rsidP="00CF175D">
            <w:pPr>
              <w:rPr>
                <w:del w:id="15115" w:author="Gary Sullivan" w:date="2026-10-06T19:38:00Z" w16du:dateUtc="2026-10-07T02:38:00Z"/>
                <w:lang w:val="en-US"/>
                <w:rPrChange w:id="15116" w:author="Pientka, Sophie" w:date="2026-10-07T13:30:00Z" w16du:dateUtc="2026-10-07T11:30:00Z">
                  <w:rPr>
                    <w:del w:id="15117" w:author="Gary Sullivan" w:date="2026-10-06T19:38:00Z" w16du:dateUtc="2026-10-07T02:38:00Z"/>
                  </w:rPr>
                </w:rPrChange>
              </w:rPr>
            </w:pPr>
            <w:del w:id="15118" w:author="Gary Sullivan" w:date="2026-10-06T19:38:00Z" w16du:dateUtc="2026-10-07T02:38:00Z">
              <w:r w:rsidRPr="006E7EA4" w:rsidDel="003E6602">
                <w:rPr>
                  <w:lang w:val="en-US"/>
                  <w:rPrChange w:id="15119" w:author="Pientka, Sophie" w:date="2026-10-07T13:30:00Z" w16du:dateUtc="2026-10-07T11:30:00Z">
                    <w:rPr/>
                  </w:rPrChange>
                </w:rPr>
                <w:delText>962</w:delText>
              </w:r>
              <w:bookmarkStart w:id="15120" w:name="_Toc242218418"/>
              <w:bookmarkEnd w:id="151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D1255EF" w14:textId="12DEB41F" w:rsidR="00B67099" w:rsidRPr="006E7EA4" w:rsidDel="003E6602" w:rsidRDefault="00B67099" w:rsidP="00CF175D">
            <w:pPr>
              <w:rPr>
                <w:del w:id="15121" w:author="Gary Sullivan" w:date="2026-10-06T19:38:00Z" w16du:dateUtc="2026-10-07T02:38:00Z"/>
                <w:lang w:val="en-US"/>
                <w:rPrChange w:id="15122" w:author="Pientka, Sophie" w:date="2026-10-07T13:30:00Z" w16du:dateUtc="2026-10-07T11:30:00Z">
                  <w:rPr>
                    <w:del w:id="15123" w:author="Gary Sullivan" w:date="2026-10-06T19:38:00Z" w16du:dateUtc="2026-10-07T02:38:00Z"/>
                  </w:rPr>
                </w:rPrChange>
              </w:rPr>
            </w:pPr>
            <w:del w:id="15124" w:author="Gary Sullivan" w:date="2026-10-06T19:38:00Z" w16du:dateUtc="2026-10-07T02:38:00Z">
              <w:r w:rsidRPr="006E7EA4" w:rsidDel="003E6602">
                <w:rPr>
                  <w:lang w:val="en-US"/>
                  <w:rPrChange w:id="15125" w:author="Pientka, Sophie" w:date="2026-10-07T13:30:00Z" w16du:dateUtc="2026-10-07T11:30:00Z">
                    <w:rPr/>
                  </w:rPrChange>
                </w:rPr>
                <w:delText>0x42D561B4</w:delText>
              </w:r>
              <w:bookmarkStart w:id="15126" w:name="_Toc242218419"/>
              <w:bookmarkEnd w:id="15126"/>
            </w:del>
          </w:p>
        </w:tc>
        <w:bookmarkStart w:id="15127" w:name="_Toc242218420"/>
        <w:bookmarkEnd w:id="15127"/>
      </w:tr>
      <w:tr w:rsidR="00B67099" w:rsidRPr="006E7EA4" w:rsidDel="003E6602" w14:paraId="231EC812" w14:textId="0D5A6C6D" w:rsidTr="00D43C85">
        <w:trPr>
          <w:trHeight w:val="320"/>
          <w:jc w:val="center"/>
          <w:del w:id="151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C1CE4BD" w14:textId="54BF6B84" w:rsidR="00B67099" w:rsidRPr="006E7EA4" w:rsidDel="003E6602" w:rsidRDefault="00B67099" w:rsidP="00CF175D">
            <w:pPr>
              <w:rPr>
                <w:del w:id="15129" w:author="Gary Sullivan" w:date="2026-10-06T19:38:00Z" w16du:dateUtc="2026-10-07T02:38:00Z"/>
                <w:lang w:val="en-US"/>
                <w:rPrChange w:id="15130" w:author="Pientka, Sophie" w:date="2026-10-07T13:30:00Z" w16du:dateUtc="2026-10-07T11:30:00Z">
                  <w:rPr>
                    <w:del w:id="15131" w:author="Gary Sullivan" w:date="2026-10-06T19:38:00Z" w16du:dateUtc="2026-10-07T02:38:00Z"/>
                  </w:rPr>
                </w:rPrChange>
              </w:rPr>
            </w:pPr>
            <w:del w:id="15132" w:author="Gary Sullivan" w:date="2026-10-06T19:38:00Z" w16du:dateUtc="2026-10-07T02:38:00Z">
              <w:r w:rsidRPr="006E7EA4" w:rsidDel="003E6602">
                <w:rPr>
                  <w:lang w:val="en-US"/>
                  <w:rPrChange w:id="15133" w:author="Pientka, Sophie" w:date="2026-10-07T13:30:00Z" w16du:dateUtc="2026-10-07T11:30:00Z">
                    <w:rPr/>
                  </w:rPrChange>
                </w:rPr>
                <w:delText>451</w:delText>
              </w:r>
              <w:bookmarkStart w:id="15134" w:name="_Toc242218421"/>
              <w:bookmarkEnd w:id="151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B800FA2" w14:textId="00860E4A" w:rsidR="00B67099" w:rsidRPr="006E7EA4" w:rsidDel="003E6602" w:rsidRDefault="00B67099" w:rsidP="00CF175D">
            <w:pPr>
              <w:rPr>
                <w:del w:id="15135" w:author="Gary Sullivan" w:date="2026-10-06T19:38:00Z" w16du:dateUtc="2026-10-07T02:38:00Z"/>
                <w:lang w:val="en-US"/>
                <w:rPrChange w:id="15136" w:author="Pientka, Sophie" w:date="2026-10-07T13:30:00Z" w16du:dateUtc="2026-10-07T11:30:00Z">
                  <w:rPr>
                    <w:del w:id="15137" w:author="Gary Sullivan" w:date="2026-10-06T19:38:00Z" w16du:dateUtc="2026-10-07T02:38:00Z"/>
                  </w:rPr>
                </w:rPrChange>
              </w:rPr>
            </w:pPr>
            <w:del w:id="15138" w:author="Gary Sullivan" w:date="2026-10-06T19:38:00Z" w16du:dateUtc="2026-10-07T02:38:00Z">
              <w:r w:rsidRPr="006E7EA4" w:rsidDel="003E6602">
                <w:rPr>
                  <w:lang w:val="en-US"/>
                  <w:rPrChange w:id="15139" w:author="Pientka, Sophie" w:date="2026-10-07T13:30:00Z" w16du:dateUtc="2026-10-07T11:30:00Z">
                    <w:rPr/>
                  </w:rPrChange>
                </w:rPr>
                <w:delText>0x222603A0</w:delText>
              </w:r>
              <w:bookmarkStart w:id="15140" w:name="_Toc242218422"/>
              <w:bookmarkEnd w:id="151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0C5DF3C" w14:textId="50BBFF4A" w:rsidR="00B67099" w:rsidRPr="006E7EA4" w:rsidDel="003E6602" w:rsidRDefault="00B67099" w:rsidP="00CF175D">
            <w:pPr>
              <w:rPr>
                <w:del w:id="15141" w:author="Gary Sullivan" w:date="2026-10-06T19:38:00Z" w16du:dateUtc="2026-10-07T02:38:00Z"/>
                <w:lang w:val="en-US"/>
                <w:rPrChange w:id="15142" w:author="Pientka, Sophie" w:date="2026-10-07T13:30:00Z" w16du:dateUtc="2026-10-07T11:30:00Z">
                  <w:rPr>
                    <w:del w:id="15143" w:author="Gary Sullivan" w:date="2026-10-06T19:38:00Z" w16du:dateUtc="2026-10-07T02:38:00Z"/>
                  </w:rPr>
                </w:rPrChange>
              </w:rPr>
            </w:pPr>
            <w:del w:id="15144" w:author="Gary Sullivan" w:date="2026-10-06T19:38:00Z" w16du:dateUtc="2026-10-07T02:38:00Z">
              <w:r w:rsidRPr="006E7EA4" w:rsidDel="003E6602">
                <w:rPr>
                  <w:lang w:val="en-US"/>
                  <w:rPrChange w:id="15145" w:author="Pientka, Sophie" w:date="2026-10-07T13:30:00Z" w16du:dateUtc="2026-10-07T11:30:00Z">
                    <w:rPr/>
                  </w:rPrChange>
                </w:rPr>
                <w:delText>963</w:delText>
              </w:r>
              <w:bookmarkStart w:id="15146" w:name="_Toc242218423"/>
              <w:bookmarkEnd w:id="151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11D0E5" w14:textId="7174151A" w:rsidR="00B67099" w:rsidRPr="006E7EA4" w:rsidDel="003E6602" w:rsidRDefault="00B67099" w:rsidP="00CF175D">
            <w:pPr>
              <w:rPr>
                <w:del w:id="15147" w:author="Gary Sullivan" w:date="2026-10-06T19:38:00Z" w16du:dateUtc="2026-10-07T02:38:00Z"/>
                <w:lang w:val="en-US"/>
                <w:rPrChange w:id="15148" w:author="Pientka, Sophie" w:date="2026-10-07T13:30:00Z" w16du:dateUtc="2026-10-07T11:30:00Z">
                  <w:rPr>
                    <w:del w:id="15149" w:author="Gary Sullivan" w:date="2026-10-06T19:38:00Z" w16du:dateUtc="2026-10-07T02:38:00Z"/>
                  </w:rPr>
                </w:rPrChange>
              </w:rPr>
            </w:pPr>
            <w:del w:id="15150" w:author="Gary Sullivan" w:date="2026-10-06T19:38:00Z" w16du:dateUtc="2026-10-07T02:38:00Z">
              <w:r w:rsidRPr="006E7EA4" w:rsidDel="003E6602">
                <w:rPr>
                  <w:lang w:val="en-US"/>
                  <w:rPrChange w:id="15151" w:author="Pientka, Sophie" w:date="2026-10-07T13:30:00Z" w16du:dateUtc="2026-10-07T11:30:00Z">
                    <w:rPr/>
                  </w:rPrChange>
                </w:rPr>
                <w:delText>0x444C0740</w:delText>
              </w:r>
              <w:bookmarkStart w:id="15152" w:name="_Toc242218424"/>
              <w:bookmarkEnd w:id="15152"/>
            </w:del>
          </w:p>
        </w:tc>
        <w:bookmarkStart w:id="15153" w:name="_Toc242218425"/>
        <w:bookmarkEnd w:id="15153"/>
      </w:tr>
      <w:tr w:rsidR="00B67099" w:rsidRPr="006E7EA4" w:rsidDel="003E6602" w14:paraId="142D4B24" w14:textId="43E0DD50" w:rsidTr="00D43C85">
        <w:trPr>
          <w:trHeight w:val="320"/>
          <w:jc w:val="center"/>
          <w:del w:id="151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EE1E7F" w14:textId="16E8ED5A" w:rsidR="00B67099" w:rsidRPr="006E7EA4" w:rsidDel="003E6602" w:rsidRDefault="00B67099" w:rsidP="00CF175D">
            <w:pPr>
              <w:rPr>
                <w:del w:id="15155" w:author="Gary Sullivan" w:date="2026-10-06T19:38:00Z" w16du:dateUtc="2026-10-07T02:38:00Z"/>
                <w:lang w:val="en-US"/>
                <w:rPrChange w:id="15156" w:author="Pientka, Sophie" w:date="2026-10-07T13:30:00Z" w16du:dateUtc="2026-10-07T11:30:00Z">
                  <w:rPr>
                    <w:del w:id="15157" w:author="Gary Sullivan" w:date="2026-10-06T19:38:00Z" w16du:dateUtc="2026-10-07T02:38:00Z"/>
                  </w:rPr>
                </w:rPrChange>
              </w:rPr>
            </w:pPr>
            <w:del w:id="15158" w:author="Gary Sullivan" w:date="2026-10-06T19:38:00Z" w16du:dateUtc="2026-10-07T02:38:00Z">
              <w:r w:rsidRPr="006E7EA4" w:rsidDel="003E6602">
                <w:rPr>
                  <w:lang w:val="en-US"/>
                  <w:rPrChange w:id="15159" w:author="Pientka, Sophie" w:date="2026-10-07T13:30:00Z" w16du:dateUtc="2026-10-07T11:30:00Z">
                    <w:rPr/>
                  </w:rPrChange>
                </w:rPr>
                <w:delText>452</w:delText>
              </w:r>
              <w:bookmarkStart w:id="15160" w:name="_Toc242218426"/>
              <w:bookmarkEnd w:id="151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014E4AC" w14:textId="1E8EE347" w:rsidR="00B67099" w:rsidRPr="006E7EA4" w:rsidDel="003E6602" w:rsidRDefault="00B67099" w:rsidP="00CF175D">
            <w:pPr>
              <w:rPr>
                <w:del w:id="15161" w:author="Gary Sullivan" w:date="2026-10-06T19:38:00Z" w16du:dateUtc="2026-10-07T02:38:00Z"/>
                <w:lang w:val="en-US"/>
                <w:rPrChange w:id="15162" w:author="Pientka, Sophie" w:date="2026-10-07T13:30:00Z" w16du:dateUtc="2026-10-07T11:30:00Z">
                  <w:rPr>
                    <w:del w:id="15163" w:author="Gary Sullivan" w:date="2026-10-06T19:38:00Z" w16du:dateUtc="2026-10-07T02:38:00Z"/>
                  </w:rPr>
                </w:rPrChange>
              </w:rPr>
            </w:pPr>
            <w:del w:id="15164" w:author="Gary Sullivan" w:date="2026-10-06T19:38:00Z" w16du:dateUtc="2026-10-07T02:38:00Z">
              <w:r w:rsidRPr="006E7EA4" w:rsidDel="003E6602">
                <w:rPr>
                  <w:lang w:val="en-US"/>
                  <w:rPrChange w:id="15165" w:author="Pientka, Sophie" w:date="2026-10-07T13:30:00Z" w16du:dateUtc="2026-10-07T11:30:00Z">
                    <w:rPr/>
                  </w:rPrChange>
                </w:rPr>
                <w:delText>0x22E57079</w:delText>
              </w:r>
              <w:bookmarkStart w:id="15166" w:name="_Toc242218427"/>
              <w:bookmarkEnd w:id="151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EAD4E08" w14:textId="4556A6CE" w:rsidR="00B67099" w:rsidRPr="006E7EA4" w:rsidDel="003E6602" w:rsidRDefault="00B67099" w:rsidP="00CF175D">
            <w:pPr>
              <w:rPr>
                <w:del w:id="15167" w:author="Gary Sullivan" w:date="2026-10-06T19:38:00Z" w16du:dateUtc="2026-10-07T02:38:00Z"/>
                <w:lang w:val="en-US"/>
                <w:rPrChange w:id="15168" w:author="Pientka, Sophie" w:date="2026-10-07T13:30:00Z" w16du:dateUtc="2026-10-07T11:30:00Z">
                  <w:rPr>
                    <w:del w:id="15169" w:author="Gary Sullivan" w:date="2026-10-06T19:38:00Z" w16du:dateUtc="2026-10-07T02:38:00Z"/>
                  </w:rPr>
                </w:rPrChange>
              </w:rPr>
            </w:pPr>
            <w:del w:id="15170" w:author="Gary Sullivan" w:date="2026-10-06T19:38:00Z" w16du:dateUtc="2026-10-07T02:38:00Z">
              <w:r w:rsidRPr="006E7EA4" w:rsidDel="003E6602">
                <w:rPr>
                  <w:lang w:val="en-US"/>
                  <w:rPrChange w:id="15171" w:author="Pientka, Sophie" w:date="2026-10-07T13:30:00Z" w16du:dateUtc="2026-10-07T11:30:00Z">
                    <w:rPr/>
                  </w:rPrChange>
                </w:rPr>
                <w:delText>964</w:delText>
              </w:r>
              <w:bookmarkStart w:id="15172" w:name="_Toc242218428"/>
              <w:bookmarkEnd w:id="151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974513" w14:textId="3A9010CA" w:rsidR="00B67099" w:rsidRPr="006E7EA4" w:rsidDel="003E6602" w:rsidRDefault="00B67099" w:rsidP="00CF175D">
            <w:pPr>
              <w:rPr>
                <w:del w:id="15173" w:author="Gary Sullivan" w:date="2026-10-06T19:38:00Z" w16du:dateUtc="2026-10-07T02:38:00Z"/>
                <w:lang w:val="en-US"/>
                <w:rPrChange w:id="15174" w:author="Pientka, Sophie" w:date="2026-10-07T13:30:00Z" w16du:dateUtc="2026-10-07T11:30:00Z">
                  <w:rPr>
                    <w:del w:id="15175" w:author="Gary Sullivan" w:date="2026-10-06T19:38:00Z" w16du:dateUtc="2026-10-07T02:38:00Z"/>
                  </w:rPr>
                </w:rPrChange>
              </w:rPr>
            </w:pPr>
            <w:del w:id="15176" w:author="Gary Sullivan" w:date="2026-10-06T19:38:00Z" w16du:dateUtc="2026-10-07T02:38:00Z">
              <w:r w:rsidRPr="006E7EA4" w:rsidDel="003E6602">
                <w:rPr>
                  <w:lang w:val="en-US"/>
                  <w:rPrChange w:id="15177" w:author="Pientka, Sophie" w:date="2026-10-07T13:30:00Z" w16du:dateUtc="2026-10-07T11:30:00Z">
                    <w:rPr/>
                  </w:rPrChange>
                </w:rPr>
                <w:delText>0x45CAE0F2</w:delText>
              </w:r>
              <w:bookmarkStart w:id="15178" w:name="_Toc242218429"/>
              <w:bookmarkEnd w:id="15178"/>
            </w:del>
          </w:p>
        </w:tc>
        <w:bookmarkStart w:id="15179" w:name="_Toc242218430"/>
        <w:bookmarkEnd w:id="15179"/>
      </w:tr>
      <w:tr w:rsidR="00B67099" w:rsidRPr="006E7EA4" w:rsidDel="003E6602" w14:paraId="3C1FA7AD" w14:textId="49FC15E2" w:rsidTr="00D43C85">
        <w:trPr>
          <w:trHeight w:val="320"/>
          <w:jc w:val="center"/>
          <w:del w:id="151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8A85109" w14:textId="56D799C2" w:rsidR="00B67099" w:rsidRPr="006E7EA4" w:rsidDel="003E6602" w:rsidRDefault="00B67099" w:rsidP="00CF175D">
            <w:pPr>
              <w:rPr>
                <w:del w:id="15181" w:author="Gary Sullivan" w:date="2026-10-06T19:38:00Z" w16du:dateUtc="2026-10-07T02:38:00Z"/>
                <w:lang w:val="en-US"/>
                <w:rPrChange w:id="15182" w:author="Pientka, Sophie" w:date="2026-10-07T13:30:00Z" w16du:dateUtc="2026-10-07T11:30:00Z">
                  <w:rPr>
                    <w:del w:id="15183" w:author="Gary Sullivan" w:date="2026-10-06T19:38:00Z" w16du:dateUtc="2026-10-07T02:38:00Z"/>
                  </w:rPr>
                </w:rPrChange>
              </w:rPr>
            </w:pPr>
            <w:del w:id="15184" w:author="Gary Sullivan" w:date="2026-10-06T19:38:00Z" w16du:dateUtc="2026-10-07T02:38:00Z">
              <w:r w:rsidRPr="006E7EA4" w:rsidDel="003E6602">
                <w:rPr>
                  <w:lang w:val="en-US"/>
                  <w:rPrChange w:id="15185" w:author="Pientka, Sophie" w:date="2026-10-07T13:30:00Z" w16du:dateUtc="2026-10-07T11:30:00Z">
                    <w:rPr/>
                  </w:rPrChange>
                </w:rPr>
                <w:delText>453</w:delText>
              </w:r>
              <w:bookmarkStart w:id="15186" w:name="_Toc242218431"/>
              <w:bookmarkEnd w:id="151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C399F82" w14:textId="36AE7A0B" w:rsidR="00B67099" w:rsidRPr="006E7EA4" w:rsidDel="003E6602" w:rsidRDefault="00B67099" w:rsidP="00CF175D">
            <w:pPr>
              <w:rPr>
                <w:del w:id="15187" w:author="Gary Sullivan" w:date="2026-10-06T19:38:00Z" w16du:dateUtc="2026-10-07T02:38:00Z"/>
                <w:lang w:val="en-US"/>
                <w:rPrChange w:id="15188" w:author="Pientka, Sophie" w:date="2026-10-07T13:30:00Z" w16du:dateUtc="2026-10-07T11:30:00Z">
                  <w:rPr>
                    <w:del w:id="15189" w:author="Gary Sullivan" w:date="2026-10-06T19:38:00Z" w16du:dateUtc="2026-10-07T02:38:00Z"/>
                  </w:rPr>
                </w:rPrChange>
              </w:rPr>
            </w:pPr>
            <w:del w:id="15190" w:author="Gary Sullivan" w:date="2026-10-06T19:38:00Z" w16du:dateUtc="2026-10-07T02:38:00Z">
              <w:r w:rsidRPr="006E7EA4" w:rsidDel="003E6602">
                <w:rPr>
                  <w:lang w:val="en-US"/>
                  <w:rPrChange w:id="15191" w:author="Pientka, Sophie" w:date="2026-10-07T13:30:00Z" w16du:dateUtc="2026-10-07T11:30:00Z">
                    <w:rPr/>
                  </w:rPrChange>
                </w:rPr>
                <w:delText>0x23A90E63</w:delText>
              </w:r>
              <w:bookmarkStart w:id="15192" w:name="_Toc242218432"/>
              <w:bookmarkEnd w:id="151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8F89FBB" w14:textId="5B664FE5" w:rsidR="00B67099" w:rsidRPr="006E7EA4" w:rsidDel="003E6602" w:rsidRDefault="00B67099" w:rsidP="00CF175D">
            <w:pPr>
              <w:rPr>
                <w:del w:id="15193" w:author="Gary Sullivan" w:date="2026-10-06T19:38:00Z" w16du:dateUtc="2026-10-07T02:38:00Z"/>
                <w:lang w:val="en-US"/>
                <w:rPrChange w:id="15194" w:author="Pientka, Sophie" w:date="2026-10-07T13:30:00Z" w16du:dateUtc="2026-10-07T11:30:00Z">
                  <w:rPr>
                    <w:del w:id="15195" w:author="Gary Sullivan" w:date="2026-10-06T19:38:00Z" w16du:dateUtc="2026-10-07T02:38:00Z"/>
                  </w:rPr>
                </w:rPrChange>
              </w:rPr>
            </w:pPr>
            <w:del w:id="15196" w:author="Gary Sullivan" w:date="2026-10-06T19:38:00Z" w16du:dateUtc="2026-10-07T02:38:00Z">
              <w:r w:rsidRPr="006E7EA4" w:rsidDel="003E6602">
                <w:rPr>
                  <w:lang w:val="en-US"/>
                  <w:rPrChange w:id="15197" w:author="Pientka, Sophie" w:date="2026-10-07T13:30:00Z" w16du:dateUtc="2026-10-07T11:30:00Z">
                    <w:rPr/>
                  </w:rPrChange>
                </w:rPr>
                <w:delText>965</w:delText>
              </w:r>
              <w:bookmarkStart w:id="15198" w:name="_Toc242218433"/>
              <w:bookmarkEnd w:id="151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514BA86" w14:textId="3B6FC597" w:rsidR="00B67099" w:rsidRPr="006E7EA4" w:rsidDel="003E6602" w:rsidRDefault="00B67099" w:rsidP="00CF175D">
            <w:pPr>
              <w:rPr>
                <w:del w:id="15199" w:author="Gary Sullivan" w:date="2026-10-06T19:38:00Z" w16du:dateUtc="2026-10-07T02:38:00Z"/>
                <w:lang w:val="en-US"/>
                <w:rPrChange w:id="15200" w:author="Pientka, Sophie" w:date="2026-10-07T13:30:00Z" w16du:dateUtc="2026-10-07T11:30:00Z">
                  <w:rPr>
                    <w:del w:id="15201" w:author="Gary Sullivan" w:date="2026-10-06T19:38:00Z" w16du:dateUtc="2026-10-07T02:38:00Z"/>
                  </w:rPr>
                </w:rPrChange>
              </w:rPr>
            </w:pPr>
            <w:del w:id="15202" w:author="Gary Sullivan" w:date="2026-10-06T19:38:00Z" w16du:dateUtc="2026-10-07T02:38:00Z">
              <w:r w:rsidRPr="006E7EA4" w:rsidDel="003E6602">
                <w:rPr>
                  <w:lang w:val="en-US"/>
                  <w:rPrChange w:id="15203" w:author="Pientka, Sophie" w:date="2026-10-07T13:30:00Z" w16du:dateUtc="2026-10-07T11:30:00Z">
                    <w:rPr/>
                  </w:rPrChange>
                </w:rPr>
                <w:delText>0x47521CC6</w:delText>
              </w:r>
              <w:bookmarkStart w:id="15204" w:name="_Toc242218434"/>
              <w:bookmarkEnd w:id="15204"/>
            </w:del>
          </w:p>
        </w:tc>
        <w:bookmarkStart w:id="15205" w:name="_Toc242218435"/>
        <w:bookmarkEnd w:id="15205"/>
      </w:tr>
      <w:tr w:rsidR="00B67099" w:rsidRPr="006E7EA4" w:rsidDel="003E6602" w14:paraId="0A059D87" w14:textId="73FF428E" w:rsidTr="00D43C85">
        <w:trPr>
          <w:trHeight w:val="320"/>
          <w:jc w:val="center"/>
          <w:del w:id="152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57069BF" w14:textId="4A9266C3" w:rsidR="00B67099" w:rsidRPr="006E7EA4" w:rsidDel="003E6602" w:rsidRDefault="00B67099" w:rsidP="00CF175D">
            <w:pPr>
              <w:rPr>
                <w:del w:id="15207" w:author="Gary Sullivan" w:date="2026-10-06T19:38:00Z" w16du:dateUtc="2026-10-07T02:38:00Z"/>
                <w:lang w:val="en-US"/>
                <w:rPrChange w:id="15208" w:author="Pientka, Sophie" w:date="2026-10-07T13:30:00Z" w16du:dateUtc="2026-10-07T11:30:00Z">
                  <w:rPr>
                    <w:del w:id="15209" w:author="Gary Sullivan" w:date="2026-10-06T19:38:00Z" w16du:dateUtc="2026-10-07T02:38:00Z"/>
                  </w:rPr>
                </w:rPrChange>
              </w:rPr>
            </w:pPr>
            <w:del w:id="15210" w:author="Gary Sullivan" w:date="2026-10-06T19:38:00Z" w16du:dateUtc="2026-10-07T02:38:00Z">
              <w:r w:rsidRPr="006E7EA4" w:rsidDel="003E6602">
                <w:rPr>
                  <w:lang w:val="en-US"/>
                  <w:rPrChange w:id="15211" w:author="Pientka, Sophie" w:date="2026-10-07T13:30:00Z" w16du:dateUtc="2026-10-07T11:30:00Z">
                    <w:rPr/>
                  </w:rPrChange>
                </w:rPr>
                <w:delText>454</w:delText>
              </w:r>
              <w:bookmarkStart w:id="15212" w:name="_Toc242218436"/>
              <w:bookmarkEnd w:id="152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4958C51" w14:textId="7480E333" w:rsidR="00B67099" w:rsidRPr="006E7EA4" w:rsidDel="003E6602" w:rsidRDefault="00B67099" w:rsidP="00CF175D">
            <w:pPr>
              <w:rPr>
                <w:del w:id="15213" w:author="Gary Sullivan" w:date="2026-10-06T19:38:00Z" w16du:dateUtc="2026-10-07T02:38:00Z"/>
                <w:lang w:val="en-US"/>
                <w:rPrChange w:id="15214" w:author="Pientka, Sophie" w:date="2026-10-07T13:30:00Z" w16du:dateUtc="2026-10-07T11:30:00Z">
                  <w:rPr>
                    <w:del w:id="15215" w:author="Gary Sullivan" w:date="2026-10-06T19:38:00Z" w16du:dateUtc="2026-10-07T02:38:00Z"/>
                  </w:rPr>
                </w:rPrChange>
              </w:rPr>
            </w:pPr>
            <w:del w:id="15216" w:author="Gary Sullivan" w:date="2026-10-06T19:38:00Z" w16du:dateUtc="2026-10-07T02:38:00Z">
              <w:r w:rsidRPr="006E7EA4" w:rsidDel="003E6602">
                <w:rPr>
                  <w:lang w:val="en-US"/>
                  <w:rPrChange w:id="15217" w:author="Pientka, Sophie" w:date="2026-10-07T13:30:00Z" w16du:dateUtc="2026-10-07T11:30:00Z">
                    <w:rPr/>
                  </w:rPrChange>
                </w:rPr>
                <w:delText>0x2470F4DD</w:delText>
              </w:r>
              <w:bookmarkStart w:id="15218" w:name="_Toc242218437"/>
              <w:bookmarkEnd w:id="152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0A7BE8C" w14:textId="7D73C194" w:rsidR="00B67099" w:rsidRPr="006E7EA4" w:rsidDel="003E6602" w:rsidRDefault="00B67099" w:rsidP="00CF175D">
            <w:pPr>
              <w:rPr>
                <w:del w:id="15219" w:author="Gary Sullivan" w:date="2026-10-06T19:38:00Z" w16du:dateUtc="2026-10-07T02:38:00Z"/>
                <w:lang w:val="en-US"/>
                <w:rPrChange w:id="15220" w:author="Pientka, Sophie" w:date="2026-10-07T13:30:00Z" w16du:dateUtc="2026-10-07T11:30:00Z">
                  <w:rPr>
                    <w:del w:id="15221" w:author="Gary Sullivan" w:date="2026-10-06T19:38:00Z" w16du:dateUtc="2026-10-07T02:38:00Z"/>
                  </w:rPr>
                </w:rPrChange>
              </w:rPr>
            </w:pPr>
            <w:del w:id="15222" w:author="Gary Sullivan" w:date="2026-10-06T19:38:00Z" w16du:dateUtc="2026-10-07T02:38:00Z">
              <w:r w:rsidRPr="006E7EA4" w:rsidDel="003E6602">
                <w:rPr>
                  <w:lang w:val="en-US"/>
                  <w:rPrChange w:id="15223" w:author="Pientka, Sophie" w:date="2026-10-07T13:30:00Z" w16du:dateUtc="2026-10-07T11:30:00Z">
                    <w:rPr/>
                  </w:rPrChange>
                </w:rPr>
                <w:delText>966</w:delText>
              </w:r>
              <w:bookmarkStart w:id="15224" w:name="_Toc242218438"/>
              <w:bookmarkEnd w:id="152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45C246" w14:textId="213B1E1F" w:rsidR="00B67099" w:rsidRPr="006E7EA4" w:rsidDel="003E6602" w:rsidRDefault="00B67099" w:rsidP="00CF175D">
            <w:pPr>
              <w:rPr>
                <w:del w:id="15225" w:author="Gary Sullivan" w:date="2026-10-06T19:38:00Z" w16du:dateUtc="2026-10-07T02:38:00Z"/>
                <w:lang w:val="en-US"/>
                <w:rPrChange w:id="15226" w:author="Pientka, Sophie" w:date="2026-10-07T13:30:00Z" w16du:dateUtc="2026-10-07T11:30:00Z">
                  <w:rPr>
                    <w:del w:id="15227" w:author="Gary Sullivan" w:date="2026-10-06T19:38:00Z" w16du:dateUtc="2026-10-07T02:38:00Z"/>
                  </w:rPr>
                </w:rPrChange>
              </w:rPr>
            </w:pPr>
            <w:del w:id="15228" w:author="Gary Sullivan" w:date="2026-10-06T19:38:00Z" w16du:dateUtc="2026-10-07T02:38:00Z">
              <w:r w:rsidRPr="006E7EA4" w:rsidDel="003E6602">
                <w:rPr>
                  <w:lang w:val="en-US"/>
                  <w:rPrChange w:id="15229" w:author="Pientka, Sophie" w:date="2026-10-07T13:30:00Z" w16du:dateUtc="2026-10-07T11:30:00Z">
                    <w:rPr/>
                  </w:rPrChange>
                </w:rPr>
                <w:delText>0x48E1E9BA</w:delText>
              </w:r>
              <w:bookmarkStart w:id="15230" w:name="_Toc242218439"/>
              <w:bookmarkEnd w:id="15230"/>
            </w:del>
          </w:p>
        </w:tc>
        <w:bookmarkStart w:id="15231" w:name="_Toc242218440"/>
        <w:bookmarkEnd w:id="15231"/>
      </w:tr>
      <w:tr w:rsidR="00B67099" w:rsidRPr="006E7EA4" w:rsidDel="003E6602" w14:paraId="28BA2A5B" w14:textId="23B89822" w:rsidTr="00D43C85">
        <w:trPr>
          <w:trHeight w:val="320"/>
          <w:jc w:val="center"/>
          <w:del w:id="152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790336" w14:textId="529870C4" w:rsidR="00B67099" w:rsidRPr="006E7EA4" w:rsidDel="003E6602" w:rsidRDefault="00B67099" w:rsidP="00CF175D">
            <w:pPr>
              <w:rPr>
                <w:del w:id="15233" w:author="Gary Sullivan" w:date="2026-10-06T19:38:00Z" w16du:dateUtc="2026-10-07T02:38:00Z"/>
                <w:lang w:val="en-US"/>
                <w:rPrChange w:id="15234" w:author="Pientka, Sophie" w:date="2026-10-07T13:30:00Z" w16du:dateUtc="2026-10-07T11:30:00Z">
                  <w:rPr>
                    <w:del w:id="15235" w:author="Gary Sullivan" w:date="2026-10-06T19:38:00Z" w16du:dateUtc="2026-10-07T02:38:00Z"/>
                  </w:rPr>
                </w:rPrChange>
              </w:rPr>
            </w:pPr>
            <w:del w:id="15236" w:author="Gary Sullivan" w:date="2026-10-06T19:38:00Z" w16du:dateUtc="2026-10-07T02:38:00Z">
              <w:r w:rsidRPr="006E7EA4" w:rsidDel="003E6602">
                <w:rPr>
                  <w:lang w:val="en-US"/>
                  <w:rPrChange w:id="15237" w:author="Pientka, Sophie" w:date="2026-10-07T13:30:00Z" w16du:dateUtc="2026-10-07T11:30:00Z">
                    <w:rPr/>
                  </w:rPrChange>
                </w:rPr>
                <w:delText>455</w:delText>
              </w:r>
              <w:bookmarkStart w:id="15238" w:name="_Toc242218441"/>
              <w:bookmarkEnd w:id="152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17CE6D1" w14:textId="3465E3B6" w:rsidR="00B67099" w:rsidRPr="006E7EA4" w:rsidDel="003E6602" w:rsidRDefault="00B67099" w:rsidP="00CF175D">
            <w:pPr>
              <w:rPr>
                <w:del w:id="15239" w:author="Gary Sullivan" w:date="2026-10-06T19:38:00Z" w16du:dateUtc="2026-10-07T02:38:00Z"/>
                <w:lang w:val="en-US"/>
                <w:rPrChange w:id="15240" w:author="Pientka, Sophie" w:date="2026-10-07T13:30:00Z" w16du:dateUtc="2026-10-07T11:30:00Z">
                  <w:rPr>
                    <w:del w:id="15241" w:author="Gary Sullivan" w:date="2026-10-06T19:38:00Z" w16du:dateUtc="2026-10-07T02:38:00Z"/>
                  </w:rPr>
                </w:rPrChange>
              </w:rPr>
            </w:pPr>
            <w:del w:id="15242" w:author="Gary Sullivan" w:date="2026-10-06T19:38:00Z" w16du:dateUtc="2026-10-07T02:38:00Z">
              <w:r w:rsidRPr="006E7EA4" w:rsidDel="003E6602">
                <w:rPr>
                  <w:lang w:val="en-US"/>
                  <w:rPrChange w:id="15243" w:author="Pientka, Sophie" w:date="2026-10-07T13:30:00Z" w16du:dateUtc="2026-10-07T11:30:00Z">
                    <w:rPr/>
                  </w:rPrChange>
                </w:rPr>
                <w:delText>0x253D3BEA</w:delText>
              </w:r>
              <w:bookmarkStart w:id="15244" w:name="_Toc242218442"/>
              <w:bookmarkEnd w:id="152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F09D8D4" w14:textId="22ADD7F3" w:rsidR="00B67099" w:rsidRPr="006E7EA4" w:rsidDel="003E6602" w:rsidRDefault="00B67099" w:rsidP="00CF175D">
            <w:pPr>
              <w:rPr>
                <w:del w:id="15245" w:author="Gary Sullivan" w:date="2026-10-06T19:38:00Z" w16du:dateUtc="2026-10-07T02:38:00Z"/>
                <w:lang w:val="en-US"/>
                <w:rPrChange w:id="15246" w:author="Pientka, Sophie" w:date="2026-10-07T13:30:00Z" w16du:dateUtc="2026-10-07T11:30:00Z">
                  <w:rPr>
                    <w:del w:id="15247" w:author="Gary Sullivan" w:date="2026-10-06T19:38:00Z" w16du:dateUtc="2026-10-07T02:38:00Z"/>
                  </w:rPr>
                </w:rPrChange>
              </w:rPr>
            </w:pPr>
            <w:del w:id="15248" w:author="Gary Sullivan" w:date="2026-10-06T19:38:00Z" w16du:dateUtc="2026-10-07T02:38:00Z">
              <w:r w:rsidRPr="006E7EA4" w:rsidDel="003E6602">
                <w:rPr>
                  <w:lang w:val="en-US"/>
                  <w:rPrChange w:id="15249" w:author="Pientka, Sophie" w:date="2026-10-07T13:30:00Z" w16du:dateUtc="2026-10-07T11:30:00Z">
                    <w:rPr/>
                  </w:rPrChange>
                </w:rPr>
                <w:delText>967</w:delText>
              </w:r>
              <w:bookmarkStart w:id="15250" w:name="_Toc242218443"/>
              <w:bookmarkEnd w:id="152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D02E58" w14:textId="46CC3922" w:rsidR="00B67099" w:rsidRPr="006E7EA4" w:rsidDel="003E6602" w:rsidRDefault="00B67099" w:rsidP="00CF175D">
            <w:pPr>
              <w:rPr>
                <w:del w:id="15251" w:author="Gary Sullivan" w:date="2026-10-06T19:38:00Z" w16du:dateUtc="2026-10-07T02:38:00Z"/>
                <w:lang w:val="en-US"/>
                <w:rPrChange w:id="15252" w:author="Pientka, Sophie" w:date="2026-10-07T13:30:00Z" w16du:dateUtc="2026-10-07T11:30:00Z">
                  <w:rPr>
                    <w:del w:id="15253" w:author="Gary Sullivan" w:date="2026-10-06T19:38:00Z" w16du:dateUtc="2026-10-07T02:38:00Z"/>
                  </w:rPr>
                </w:rPrChange>
              </w:rPr>
            </w:pPr>
            <w:del w:id="15254" w:author="Gary Sullivan" w:date="2026-10-06T19:38:00Z" w16du:dateUtc="2026-10-07T02:38:00Z">
              <w:r w:rsidRPr="006E7EA4" w:rsidDel="003E6602">
                <w:rPr>
                  <w:lang w:val="en-US"/>
                  <w:rPrChange w:id="15255" w:author="Pientka, Sophie" w:date="2026-10-07T13:30:00Z" w16du:dateUtc="2026-10-07T11:30:00Z">
                    <w:rPr/>
                  </w:rPrChange>
                </w:rPr>
                <w:delText>0x4A7A77D4</w:delText>
              </w:r>
              <w:bookmarkStart w:id="15256" w:name="_Toc242218444"/>
              <w:bookmarkEnd w:id="15256"/>
            </w:del>
          </w:p>
        </w:tc>
        <w:bookmarkStart w:id="15257" w:name="_Toc242218445"/>
        <w:bookmarkEnd w:id="15257"/>
      </w:tr>
      <w:tr w:rsidR="00B67099" w:rsidRPr="006E7EA4" w:rsidDel="003E6602" w14:paraId="2D2AC559" w14:textId="4D9D2856" w:rsidTr="00D43C85">
        <w:trPr>
          <w:trHeight w:val="320"/>
          <w:jc w:val="center"/>
          <w:del w:id="152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F79C49" w14:textId="55F7539F" w:rsidR="00B67099" w:rsidRPr="006E7EA4" w:rsidDel="003E6602" w:rsidRDefault="00B67099" w:rsidP="00CF175D">
            <w:pPr>
              <w:rPr>
                <w:del w:id="15259" w:author="Gary Sullivan" w:date="2026-10-06T19:38:00Z" w16du:dateUtc="2026-10-07T02:38:00Z"/>
                <w:lang w:val="en-US"/>
                <w:rPrChange w:id="15260" w:author="Pientka, Sophie" w:date="2026-10-07T13:30:00Z" w16du:dateUtc="2026-10-07T11:30:00Z">
                  <w:rPr>
                    <w:del w:id="15261" w:author="Gary Sullivan" w:date="2026-10-06T19:38:00Z" w16du:dateUtc="2026-10-07T02:38:00Z"/>
                  </w:rPr>
                </w:rPrChange>
              </w:rPr>
            </w:pPr>
            <w:del w:id="15262" w:author="Gary Sullivan" w:date="2026-10-06T19:38:00Z" w16du:dateUtc="2026-10-07T02:38:00Z">
              <w:r w:rsidRPr="006E7EA4" w:rsidDel="003E6602">
                <w:rPr>
                  <w:lang w:val="en-US"/>
                  <w:rPrChange w:id="15263" w:author="Pientka, Sophie" w:date="2026-10-07T13:30:00Z" w16du:dateUtc="2026-10-07T11:30:00Z">
                    <w:rPr/>
                  </w:rPrChange>
                </w:rPr>
                <w:delText>456</w:delText>
              </w:r>
              <w:bookmarkStart w:id="15264" w:name="_Toc242218446"/>
              <w:bookmarkEnd w:id="152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334AFA" w14:textId="6C3779A7" w:rsidR="00B67099" w:rsidRPr="006E7EA4" w:rsidDel="003E6602" w:rsidRDefault="00B67099" w:rsidP="00CF175D">
            <w:pPr>
              <w:rPr>
                <w:del w:id="15265" w:author="Gary Sullivan" w:date="2026-10-06T19:38:00Z" w16du:dateUtc="2026-10-07T02:38:00Z"/>
                <w:lang w:val="en-US"/>
                <w:rPrChange w:id="15266" w:author="Pientka, Sophie" w:date="2026-10-07T13:30:00Z" w16du:dateUtc="2026-10-07T11:30:00Z">
                  <w:rPr>
                    <w:del w:id="15267" w:author="Gary Sullivan" w:date="2026-10-06T19:38:00Z" w16du:dateUtc="2026-10-07T02:38:00Z"/>
                  </w:rPr>
                </w:rPrChange>
              </w:rPr>
            </w:pPr>
            <w:del w:id="15268" w:author="Gary Sullivan" w:date="2026-10-06T19:38:00Z" w16du:dateUtc="2026-10-07T02:38:00Z">
              <w:r w:rsidRPr="006E7EA4" w:rsidDel="003E6602">
                <w:rPr>
                  <w:lang w:val="en-US"/>
                  <w:rPrChange w:id="15269" w:author="Pientka, Sophie" w:date="2026-10-07T13:30:00Z" w16du:dateUtc="2026-10-07T11:30:00Z">
                    <w:rPr/>
                  </w:rPrChange>
                </w:rPr>
                <w:delText>0x260DFC14</w:delText>
              </w:r>
              <w:bookmarkStart w:id="15270" w:name="_Toc242218447"/>
              <w:bookmarkEnd w:id="152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C00E86A" w14:textId="4BCBD98A" w:rsidR="00B67099" w:rsidRPr="006E7EA4" w:rsidDel="003E6602" w:rsidRDefault="00B67099" w:rsidP="00CF175D">
            <w:pPr>
              <w:rPr>
                <w:del w:id="15271" w:author="Gary Sullivan" w:date="2026-10-06T19:38:00Z" w16du:dateUtc="2026-10-07T02:38:00Z"/>
                <w:lang w:val="en-US"/>
                <w:rPrChange w:id="15272" w:author="Pientka, Sophie" w:date="2026-10-07T13:30:00Z" w16du:dateUtc="2026-10-07T11:30:00Z">
                  <w:rPr>
                    <w:del w:id="15273" w:author="Gary Sullivan" w:date="2026-10-06T19:38:00Z" w16du:dateUtc="2026-10-07T02:38:00Z"/>
                  </w:rPr>
                </w:rPrChange>
              </w:rPr>
            </w:pPr>
            <w:del w:id="15274" w:author="Gary Sullivan" w:date="2026-10-06T19:38:00Z" w16du:dateUtc="2026-10-07T02:38:00Z">
              <w:r w:rsidRPr="006E7EA4" w:rsidDel="003E6602">
                <w:rPr>
                  <w:lang w:val="en-US"/>
                  <w:rPrChange w:id="15275" w:author="Pientka, Sophie" w:date="2026-10-07T13:30:00Z" w16du:dateUtc="2026-10-07T11:30:00Z">
                    <w:rPr/>
                  </w:rPrChange>
                </w:rPr>
                <w:delText>968</w:delText>
              </w:r>
              <w:bookmarkStart w:id="15276" w:name="_Toc242218448"/>
              <w:bookmarkEnd w:id="152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E10600" w14:textId="5ACEE111" w:rsidR="00B67099" w:rsidRPr="006E7EA4" w:rsidDel="003E6602" w:rsidRDefault="00B67099" w:rsidP="00CF175D">
            <w:pPr>
              <w:rPr>
                <w:del w:id="15277" w:author="Gary Sullivan" w:date="2026-10-06T19:38:00Z" w16du:dateUtc="2026-10-07T02:38:00Z"/>
                <w:lang w:val="en-US"/>
                <w:rPrChange w:id="15278" w:author="Pientka, Sophie" w:date="2026-10-07T13:30:00Z" w16du:dateUtc="2026-10-07T11:30:00Z">
                  <w:rPr>
                    <w:del w:id="15279" w:author="Gary Sullivan" w:date="2026-10-06T19:38:00Z" w16du:dateUtc="2026-10-07T02:38:00Z"/>
                  </w:rPr>
                </w:rPrChange>
              </w:rPr>
            </w:pPr>
            <w:del w:id="15280" w:author="Gary Sullivan" w:date="2026-10-06T19:38:00Z" w16du:dateUtc="2026-10-07T02:38:00Z">
              <w:r w:rsidRPr="006E7EA4" w:rsidDel="003E6602">
                <w:rPr>
                  <w:lang w:val="en-US"/>
                  <w:rPrChange w:id="15281" w:author="Pientka, Sophie" w:date="2026-10-07T13:30:00Z" w16du:dateUtc="2026-10-07T11:30:00Z">
                    <w:rPr/>
                  </w:rPrChange>
                </w:rPr>
                <w:delText>0x4C1BF829</w:delText>
              </w:r>
              <w:bookmarkStart w:id="15282" w:name="_Toc242218449"/>
              <w:bookmarkEnd w:id="15282"/>
            </w:del>
          </w:p>
        </w:tc>
        <w:bookmarkStart w:id="15283" w:name="_Toc242218450"/>
        <w:bookmarkEnd w:id="15283"/>
      </w:tr>
      <w:tr w:rsidR="00B67099" w:rsidRPr="006E7EA4" w:rsidDel="003E6602" w14:paraId="7408DEAA" w14:textId="7E36FBAD" w:rsidTr="00D43C85">
        <w:trPr>
          <w:trHeight w:val="320"/>
          <w:jc w:val="center"/>
          <w:del w:id="152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CE1BDCC" w14:textId="12925D41" w:rsidR="00B67099" w:rsidRPr="006E7EA4" w:rsidDel="003E6602" w:rsidRDefault="00B67099" w:rsidP="00CF175D">
            <w:pPr>
              <w:rPr>
                <w:del w:id="15285" w:author="Gary Sullivan" w:date="2026-10-06T19:38:00Z" w16du:dateUtc="2026-10-07T02:38:00Z"/>
                <w:lang w:val="en-US"/>
                <w:rPrChange w:id="15286" w:author="Pientka, Sophie" w:date="2026-10-07T13:30:00Z" w16du:dateUtc="2026-10-07T11:30:00Z">
                  <w:rPr>
                    <w:del w:id="15287" w:author="Gary Sullivan" w:date="2026-10-06T19:38:00Z" w16du:dateUtc="2026-10-07T02:38:00Z"/>
                  </w:rPr>
                </w:rPrChange>
              </w:rPr>
            </w:pPr>
            <w:del w:id="15288" w:author="Gary Sullivan" w:date="2026-10-06T19:38:00Z" w16du:dateUtc="2026-10-07T02:38:00Z">
              <w:r w:rsidRPr="006E7EA4" w:rsidDel="003E6602">
                <w:rPr>
                  <w:lang w:val="en-US"/>
                  <w:rPrChange w:id="15289" w:author="Pientka, Sophie" w:date="2026-10-07T13:30:00Z" w16du:dateUtc="2026-10-07T11:30:00Z">
                    <w:rPr/>
                  </w:rPrChange>
                </w:rPr>
                <w:delText>457</w:delText>
              </w:r>
              <w:bookmarkStart w:id="15290" w:name="_Toc242218451"/>
              <w:bookmarkEnd w:id="152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B3B2C79" w14:textId="4FD03C29" w:rsidR="00B67099" w:rsidRPr="006E7EA4" w:rsidDel="003E6602" w:rsidRDefault="00B67099" w:rsidP="00CF175D">
            <w:pPr>
              <w:rPr>
                <w:del w:id="15291" w:author="Gary Sullivan" w:date="2026-10-06T19:38:00Z" w16du:dateUtc="2026-10-07T02:38:00Z"/>
                <w:lang w:val="en-US"/>
                <w:rPrChange w:id="15292" w:author="Pientka, Sophie" w:date="2026-10-07T13:30:00Z" w16du:dateUtc="2026-10-07T11:30:00Z">
                  <w:rPr>
                    <w:del w:id="15293" w:author="Gary Sullivan" w:date="2026-10-06T19:38:00Z" w16du:dateUtc="2026-10-07T02:38:00Z"/>
                  </w:rPr>
                </w:rPrChange>
              </w:rPr>
            </w:pPr>
            <w:del w:id="15294" w:author="Gary Sullivan" w:date="2026-10-06T19:38:00Z" w16du:dateUtc="2026-10-07T02:38:00Z">
              <w:r w:rsidRPr="006E7EA4" w:rsidDel="003E6602">
                <w:rPr>
                  <w:lang w:val="en-US"/>
                  <w:rPrChange w:id="15295" w:author="Pientka, Sophie" w:date="2026-10-07T13:30:00Z" w16du:dateUtc="2026-10-07T11:30:00Z">
                    <w:rPr/>
                  </w:rPrChange>
                </w:rPr>
                <w:delText>0x26E34E6E</w:delText>
              </w:r>
              <w:bookmarkStart w:id="15296" w:name="_Toc242218452"/>
              <w:bookmarkEnd w:id="152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85A4856" w14:textId="7073FE9A" w:rsidR="00B67099" w:rsidRPr="006E7EA4" w:rsidDel="003E6602" w:rsidRDefault="00B67099" w:rsidP="00CF175D">
            <w:pPr>
              <w:rPr>
                <w:del w:id="15297" w:author="Gary Sullivan" w:date="2026-10-06T19:38:00Z" w16du:dateUtc="2026-10-07T02:38:00Z"/>
                <w:lang w:val="en-US"/>
                <w:rPrChange w:id="15298" w:author="Pientka, Sophie" w:date="2026-10-07T13:30:00Z" w16du:dateUtc="2026-10-07T11:30:00Z">
                  <w:rPr>
                    <w:del w:id="15299" w:author="Gary Sullivan" w:date="2026-10-06T19:38:00Z" w16du:dateUtc="2026-10-07T02:38:00Z"/>
                  </w:rPr>
                </w:rPrChange>
              </w:rPr>
            </w:pPr>
            <w:del w:id="15300" w:author="Gary Sullivan" w:date="2026-10-06T19:38:00Z" w16du:dateUtc="2026-10-07T02:38:00Z">
              <w:r w:rsidRPr="006E7EA4" w:rsidDel="003E6602">
                <w:rPr>
                  <w:lang w:val="en-US"/>
                  <w:rPrChange w:id="15301" w:author="Pientka, Sophie" w:date="2026-10-07T13:30:00Z" w16du:dateUtc="2026-10-07T11:30:00Z">
                    <w:rPr/>
                  </w:rPrChange>
                </w:rPr>
                <w:delText>969</w:delText>
              </w:r>
              <w:bookmarkStart w:id="15302" w:name="_Toc242218453"/>
              <w:bookmarkEnd w:id="153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95DC03" w14:textId="3D90FC97" w:rsidR="00B67099" w:rsidRPr="006E7EA4" w:rsidDel="003E6602" w:rsidRDefault="00B67099" w:rsidP="00CF175D">
            <w:pPr>
              <w:rPr>
                <w:del w:id="15303" w:author="Gary Sullivan" w:date="2026-10-06T19:38:00Z" w16du:dateUtc="2026-10-07T02:38:00Z"/>
                <w:lang w:val="en-US"/>
                <w:rPrChange w:id="15304" w:author="Pientka, Sophie" w:date="2026-10-07T13:30:00Z" w16du:dateUtc="2026-10-07T11:30:00Z">
                  <w:rPr>
                    <w:del w:id="15305" w:author="Gary Sullivan" w:date="2026-10-06T19:38:00Z" w16du:dateUtc="2026-10-07T02:38:00Z"/>
                  </w:rPr>
                </w:rPrChange>
              </w:rPr>
            </w:pPr>
            <w:del w:id="15306" w:author="Gary Sullivan" w:date="2026-10-06T19:38:00Z" w16du:dateUtc="2026-10-07T02:38:00Z">
              <w:r w:rsidRPr="006E7EA4" w:rsidDel="003E6602">
                <w:rPr>
                  <w:lang w:val="en-US"/>
                  <w:rPrChange w:id="15307" w:author="Pientka, Sophie" w:date="2026-10-07T13:30:00Z" w16du:dateUtc="2026-10-07T11:30:00Z">
                    <w:rPr/>
                  </w:rPrChange>
                </w:rPr>
                <w:delText>0x4DC69CDD</w:delText>
              </w:r>
              <w:bookmarkStart w:id="15308" w:name="_Toc242218454"/>
              <w:bookmarkEnd w:id="15308"/>
            </w:del>
          </w:p>
        </w:tc>
        <w:bookmarkStart w:id="15309" w:name="_Toc242218455"/>
        <w:bookmarkEnd w:id="15309"/>
      </w:tr>
      <w:tr w:rsidR="00B67099" w:rsidRPr="006E7EA4" w:rsidDel="003E6602" w14:paraId="3CBF4FBC" w14:textId="1FF58CA1" w:rsidTr="00D43C85">
        <w:trPr>
          <w:trHeight w:val="320"/>
          <w:jc w:val="center"/>
          <w:del w:id="153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3531459" w14:textId="35596AC8" w:rsidR="00B67099" w:rsidRPr="006E7EA4" w:rsidDel="003E6602" w:rsidRDefault="00B67099" w:rsidP="00CF175D">
            <w:pPr>
              <w:rPr>
                <w:del w:id="15311" w:author="Gary Sullivan" w:date="2026-10-06T19:38:00Z" w16du:dateUtc="2026-10-07T02:38:00Z"/>
                <w:lang w:val="en-US"/>
                <w:rPrChange w:id="15312" w:author="Pientka, Sophie" w:date="2026-10-07T13:30:00Z" w16du:dateUtc="2026-10-07T11:30:00Z">
                  <w:rPr>
                    <w:del w:id="15313" w:author="Gary Sullivan" w:date="2026-10-06T19:38:00Z" w16du:dateUtc="2026-10-07T02:38:00Z"/>
                  </w:rPr>
                </w:rPrChange>
              </w:rPr>
            </w:pPr>
            <w:del w:id="15314" w:author="Gary Sullivan" w:date="2026-10-06T19:38:00Z" w16du:dateUtc="2026-10-07T02:38:00Z">
              <w:r w:rsidRPr="006E7EA4" w:rsidDel="003E6602">
                <w:rPr>
                  <w:lang w:val="en-US"/>
                  <w:rPrChange w:id="15315" w:author="Pientka, Sophie" w:date="2026-10-07T13:30:00Z" w16du:dateUtc="2026-10-07T11:30:00Z">
                    <w:rPr/>
                  </w:rPrChange>
                </w:rPr>
                <w:delText>458</w:delText>
              </w:r>
              <w:bookmarkStart w:id="15316" w:name="_Toc242218456"/>
              <w:bookmarkEnd w:id="153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5406615" w14:textId="4E1D22AA" w:rsidR="00B67099" w:rsidRPr="006E7EA4" w:rsidDel="003E6602" w:rsidRDefault="00B67099" w:rsidP="00CF175D">
            <w:pPr>
              <w:rPr>
                <w:del w:id="15317" w:author="Gary Sullivan" w:date="2026-10-06T19:38:00Z" w16du:dateUtc="2026-10-07T02:38:00Z"/>
                <w:lang w:val="en-US"/>
                <w:rPrChange w:id="15318" w:author="Pientka, Sophie" w:date="2026-10-07T13:30:00Z" w16du:dateUtc="2026-10-07T11:30:00Z">
                  <w:rPr>
                    <w:del w:id="15319" w:author="Gary Sullivan" w:date="2026-10-06T19:38:00Z" w16du:dateUtc="2026-10-07T02:38:00Z"/>
                  </w:rPr>
                </w:rPrChange>
              </w:rPr>
            </w:pPr>
            <w:del w:id="15320" w:author="Gary Sullivan" w:date="2026-10-06T19:38:00Z" w16du:dateUtc="2026-10-07T02:38:00Z">
              <w:r w:rsidRPr="006E7EA4" w:rsidDel="003E6602">
                <w:rPr>
                  <w:lang w:val="en-US"/>
                  <w:rPrChange w:id="15321" w:author="Pientka, Sophie" w:date="2026-10-07T13:30:00Z" w16du:dateUtc="2026-10-07T11:30:00Z">
                    <w:rPr/>
                  </w:rPrChange>
                </w:rPr>
                <w:delText>0x27BD4C98</w:delText>
              </w:r>
              <w:bookmarkStart w:id="15322" w:name="_Toc242218457"/>
              <w:bookmarkEnd w:id="153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8527C21" w14:textId="60D3D04A" w:rsidR="00B67099" w:rsidRPr="006E7EA4" w:rsidDel="003E6602" w:rsidRDefault="00B67099" w:rsidP="00CF175D">
            <w:pPr>
              <w:rPr>
                <w:del w:id="15323" w:author="Gary Sullivan" w:date="2026-10-06T19:38:00Z" w16du:dateUtc="2026-10-07T02:38:00Z"/>
                <w:lang w:val="en-US"/>
                <w:rPrChange w:id="15324" w:author="Pientka, Sophie" w:date="2026-10-07T13:30:00Z" w16du:dateUtc="2026-10-07T11:30:00Z">
                  <w:rPr>
                    <w:del w:id="15325" w:author="Gary Sullivan" w:date="2026-10-06T19:38:00Z" w16du:dateUtc="2026-10-07T02:38:00Z"/>
                  </w:rPr>
                </w:rPrChange>
              </w:rPr>
            </w:pPr>
            <w:del w:id="15326" w:author="Gary Sullivan" w:date="2026-10-06T19:38:00Z" w16du:dateUtc="2026-10-07T02:38:00Z">
              <w:r w:rsidRPr="006E7EA4" w:rsidDel="003E6602">
                <w:rPr>
                  <w:lang w:val="en-US"/>
                  <w:rPrChange w:id="15327" w:author="Pientka, Sophie" w:date="2026-10-07T13:30:00Z" w16du:dateUtc="2026-10-07T11:30:00Z">
                    <w:rPr/>
                  </w:rPrChange>
                </w:rPr>
                <w:delText>970</w:delText>
              </w:r>
              <w:bookmarkStart w:id="15328" w:name="_Toc242218458"/>
              <w:bookmarkEnd w:id="153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F70BA14" w14:textId="1BEAF63F" w:rsidR="00B67099" w:rsidRPr="006E7EA4" w:rsidDel="003E6602" w:rsidRDefault="00B67099" w:rsidP="00CF175D">
            <w:pPr>
              <w:rPr>
                <w:del w:id="15329" w:author="Gary Sullivan" w:date="2026-10-06T19:38:00Z" w16du:dateUtc="2026-10-07T02:38:00Z"/>
                <w:lang w:val="en-US"/>
                <w:rPrChange w:id="15330" w:author="Pientka, Sophie" w:date="2026-10-07T13:30:00Z" w16du:dateUtc="2026-10-07T11:30:00Z">
                  <w:rPr>
                    <w:del w:id="15331" w:author="Gary Sullivan" w:date="2026-10-06T19:38:00Z" w16du:dateUtc="2026-10-07T02:38:00Z"/>
                  </w:rPr>
                </w:rPrChange>
              </w:rPr>
            </w:pPr>
            <w:del w:id="15332" w:author="Gary Sullivan" w:date="2026-10-06T19:38:00Z" w16du:dateUtc="2026-10-07T02:38:00Z">
              <w:r w:rsidRPr="006E7EA4" w:rsidDel="003E6602">
                <w:rPr>
                  <w:lang w:val="en-US"/>
                  <w:rPrChange w:id="15333" w:author="Pientka, Sophie" w:date="2026-10-07T13:30:00Z" w16du:dateUtc="2026-10-07T11:30:00Z">
                    <w:rPr/>
                  </w:rPrChange>
                </w:rPr>
                <w:delText>0x4F7A9930</w:delText>
              </w:r>
              <w:bookmarkStart w:id="15334" w:name="_Toc242218459"/>
              <w:bookmarkEnd w:id="15334"/>
            </w:del>
          </w:p>
        </w:tc>
        <w:bookmarkStart w:id="15335" w:name="_Toc242218460"/>
        <w:bookmarkEnd w:id="15335"/>
      </w:tr>
      <w:tr w:rsidR="00B67099" w:rsidRPr="006E7EA4" w:rsidDel="003E6602" w14:paraId="583FBACE" w14:textId="53C88129" w:rsidTr="00D43C85">
        <w:trPr>
          <w:trHeight w:val="320"/>
          <w:jc w:val="center"/>
          <w:del w:id="153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262B23F" w14:textId="46E83BEA" w:rsidR="00B67099" w:rsidRPr="006E7EA4" w:rsidDel="003E6602" w:rsidRDefault="00B67099" w:rsidP="00CF175D">
            <w:pPr>
              <w:rPr>
                <w:del w:id="15337" w:author="Gary Sullivan" w:date="2026-10-06T19:38:00Z" w16du:dateUtc="2026-10-07T02:38:00Z"/>
                <w:lang w:val="en-US"/>
                <w:rPrChange w:id="15338" w:author="Pientka, Sophie" w:date="2026-10-07T13:30:00Z" w16du:dateUtc="2026-10-07T11:30:00Z">
                  <w:rPr>
                    <w:del w:id="15339" w:author="Gary Sullivan" w:date="2026-10-06T19:38:00Z" w16du:dateUtc="2026-10-07T02:38:00Z"/>
                  </w:rPr>
                </w:rPrChange>
              </w:rPr>
            </w:pPr>
            <w:del w:id="15340" w:author="Gary Sullivan" w:date="2026-10-06T19:38:00Z" w16du:dateUtc="2026-10-07T02:38:00Z">
              <w:r w:rsidRPr="006E7EA4" w:rsidDel="003E6602">
                <w:rPr>
                  <w:lang w:val="en-US"/>
                  <w:rPrChange w:id="15341" w:author="Pientka, Sophie" w:date="2026-10-07T13:30:00Z" w16du:dateUtc="2026-10-07T11:30:00Z">
                    <w:rPr/>
                  </w:rPrChange>
                </w:rPr>
                <w:delText>459</w:delText>
              </w:r>
              <w:bookmarkStart w:id="15342" w:name="_Toc242218461"/>
              <w:bookmarkEnd w:id="153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5CE849" w14:textId="3D6A692D" w:rsidR="00B67099" w:rsidRPr="006E7EA4" w:rsidDel="003E6602" w:rsidRDefault="00B67099" w:rsidP="00CF175D">
            <w:pPr>
              <w:rPr>
                <w:del w:id="15343" w:author="Gary Sullivan" w:date="2026-10-06T19:38:00Z" w16du:dateUtc="2026-10-07T02:38:00Z"/>
                <w:lang w:val="en-US"/>
                <w:rPrChange w:id="15344" w:author="Pientka, Sophie" w:date="2026-10-07T13:30:00Z" w16du:dateUtc="2026-10-07T11:30:00Z">
                  <w:rPr>
                    <w:del w:id="15345" w:author="Gary Sullivan" w:date="2026-10-06T19:38:00Z" w16du:dateUtc="2026-10-07T02:38:00Z"/>
                  </w:rPr>
                </w:rPrChange>
              </w:rPr>
            </w:pPr>
            <w:del w:id="15346" w:author="Gary Sullivan" w:date="2026-10-06T19:38:00Z" w16du:dateUtc="2026-10-07T02:38:00Z">
              <w:r w:rsidRPr="006E7EA4" w:rsidDel="003E6602">
                <w:rPr>
                  <w:lang w:val="en-US"/>
                  <w:rPrChange w:id="15347" w:author="Pientka, Sophie" w:date="2026-10-07T13:30:00Z" w16du:dateUtc="2026-10-07T11:30:00Z">
                    <w:rPr/>
                  </w:rPrChange>
                </w:rPr>
                <w:delText>0x289C10C1</w:delText>
              </w:r>
              <w:bookmarkStart w:id="15348" w:name="_Toc242218462"/>
              <w:bookmarkEnd w:id="153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D9B5B11" w14:textId="7924287C" w:rsidR="00B67099" w:rsidRPr="006E7EA4" w:rsidDel="003E6602" w:rsidRDefault="00B67099" w:rsidP="00CF175D">
            <w:pPr>
              <w:rPr>
                <w:del w:id="15349" w:author="Gary Sullivan" w:date="2026-10-06T19:38:00Z" w16du:dateUtc="2026-10-07T02:38:00Z"/>
                <w:lang w:val="en-US"/>
                <w:rPrChange w:id="15350" w:author="Pientka, Sophie" w:date="2026-10-07T13:30:00Z" w16du:dateUtc="2026-10-07T11:30:00Z">
                  <w:rPr>
                    <w:del w:id="15351" w:author="Gary Sullivan" w:date="2026-10-06T19:38:00Z" w16du:dateUtc="2026-10-07T02:38:00Z"/>
                  </w:rPr>
                </w:rPrChange>
              </w:rPr>
            </w:pPr>
            <w:del w:id="15352" w:author="Gary Sullivan" w:date="2026-10-06T19:38:00Z" w16du:dateUtc="2026-10-07T02:38:00Z">
              <w:r w:rsidRPr="006E7EA4" w:rsidDel="003E6602">
                <w:rPr>
                  <w:lang w:val="en-US"/>
                  <w:rPrChange w:id="15353" w:author="Pientka, Sophie" w:date="2026-10-07T13:30:00Z" w16du:dateUtc="2026-10-07T11:30:00Z">
                    <w:rPr/>
                  </w:rPrChange>
                </w:rPr>
                <w:delText>971</w:delText>
              </w:r>
              <w:bookmarkStart w:id="15354" w:name="_Toc242218463"/>
              <w:bookmarkEnd w:id="153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C015192" w14:textId="4C7C334A" w:rsidR="00B67099" w:rsidRPr="006E7EA4" w:rsidDel="003E6602" w:rsidRDefault="00B67099" w:rsidP="00CF175D">
            <w:pPr>
              <w:rPr>
                <w:del w:id="15355" w:author="Gary Sullivan" w:date="2026-10-06T19:38:00Z" w16du:dateUtc="2026-10-07T02:38:00Z"/>
                <w:lang w:val="en-US"/>
                <w:rPrChange w:id="15356" w:author="Pientka, Sophie" w:date="2026-10-07T13:30:00Z" w16du:dateUtc="2026-10-07T11:30:00Z">
                  <w:rPr>
                    <w:del w:id="15357" w:author="Gary Sullivan" w:date="2026-10-06T19:38:00Z" w16du:dateUtc="2026-10-07T02:38:00Z"/>
                  </w:rPr>
                </w:rPrChange>
              </w:rPr>
            </w:pPr>
            <w:del w:id="15358" w:author="Gary Sullivan" w:date="2026-10-06T19:38:00Z" w16du:dateUtc="2026-10-07T02:38:00Z">
              <w:r w:rsidRPr="006E7EA4" w:rsidDel="003E6602">
                <w:rPr>
                  <w:lang w:val="en-US"/>
                  <w:rPrChange w:id="15359" w:author="Pientka, Sophie" w:date="2026-10-07T13:30:00Z" w16du:dateUtc="2026-10-07T11:30:00Z">
                    <w:rPr/>
                  </w:rPrChange>
                </w:rPr>
                <w:delText>0x51382182</w:delText>
              </w:r>
              <w:bookmarkStart w:id="15360" w:name="_Toc242218464"/>
              <w:bookmarkEnd w:id="15360"/>
            </w:del>
          </w:p>
        </w:tc>
        <w:bookmarkStart w:id="15361" w:name="_Toc242218465"/>
        <w:bookmarkEnd w:id="15361"/>
      </w:tr>
      <w:tr w:rsidR="00B67099" w:rsidRPr="006E7EA4" w:rsidDel="003E6602" w14:paraId="006DB7B0" w14:textId="64FE05A6" w:rsidTr="00D43C85">
        <w:trPr>
          <w:trHeight w:val="320"/>
          <w:jc w:val="center"/>
          <w:del w:id="153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FEE54A5" w14:textId="554D405A" w:rsidR="00B67099" w:rsidRPr="006E7EA4" w:rsidDel="003E6602" w:rsidRDefault="00B67099" w:rsidP="00CF175D">
            <w:pPr>
              <w:rPr>
                <w:del w:id="15363" w:author="Gary Sullivan" w:date="2026-10-06T19:38:00Z" w16du:dateUtc="2026-10-07T02:38:00Z"/>
                <w:lang w:val="en-US"/>
                <w:rPrChange w:id="15364" w:author="Pientka, Sophie" w:date="2026-10-07T13:30:00Z" w16du:dateUtc="2026-10-07T11:30:00Z">
                  <w:rPr>
                    <w:del w:id="15365" w:author="Gary Sullivan" w:date="2026-10-06T19:38:00Z" w16du:dateUtc="2026-10-07T02:38:00Z"/>
                  </w:rPr>
                </w:rPrChange>
              </w:rPr>
            </w:pPr>
            <w:del w:id="15366" w:author="Gary Sullivan" w:date="2026-10-06T19:38:00Z" w16du:dateUtc="2026-10-07T02:38:00Z">
              <w:r w:rsidRPr="006E7EA4" w:rsidDel="003E6602">
                <w:rPr>
                  <w:lang w:val="en-US"/>
                  <w:rPrChange w:id="15367" w:author="Pientka, Sophie" w:date="2026-10-07T13:30:00Z" w16du:dateUtc="2026-10-07T11:30:00Z">
                    <w:rPr/>
                  </w:rPrChange>
                </w:rPr>
                <w:delText>460</w:delText>
              </w:r>
              <w:bookmarkStart w:id="15368" w:name="_Toc242218466"/>
              <w:bookmarkEnd w:id="153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531EF52" w14:textId="1DF37C3B" w:rsidR="00B67099" w:rsidRPr="006E7EA4" w:rsidDel="003E6602" w:rsidRDefault="00B67099" w:rsidP="00CF175D">
            <w:pPr>
              <w:rPr>
                <w:del w:id="15369" w:author="Gary Sullivan" w:date="2026-10-06T19:38:00Z" w16du:dateUtc="2026-10-07T02:38:00Z"/>
                <w:lang w:val="en-US"/>
                <w:rPrChange w:id="15370" w:author="Pientka, Sophie" w:date="2026-10-07T13:30:00Z" w16du:dateUtc="2026-10-07T11:30:00Z">
                  <w:rPr>
                    <w:del w:id="15371" w:author="Gary Sullivan" w:date="2026-10-06T19:38:00Z" w16du:dateUtc="2026-10-07T02:38:00Z"/>
                  </w:rPr>
                </w:rPrChange>
              </w:rPr>
            </w:pPr>
            <w:del w:id="15372" w:author="Gary Sullivan" w:date="2026-10-06T19:38:00Z" w16du:dateUtc="2026-10-07T02:38:00Z">
              <w:r w:rsidRPr="006E7EA4" w:rsidDel="003E6602">
                <w:rPr>
                  <w:lang w:val="en-US"/>
                  <w:rPrChange w:id="15373" w:author="Pientka, Sophie" w:date="2026-10-07T13:30:00Z" w16du:dateUtc="2026-10-07T11:30:00Z">
                    <w:rPr/>
                  </w:rPrChange>
                </w:rPr>
                <w:delText>0x297FB5AA</w:delText>
              </w:r>
              <w:bookmarkStart w:id="15374" w:name="_Toc242218467"/>
              <w:bookmarkEnd w:id="153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F6883F2" w14:textId="6F009CC5" w:rsidR="00B67099" w:rsidRPr="006E7EA4" w:rsidDel="003E6602" w:rsidRDefault="00B67099" w:rsidP="00CF175D">
            <w:pPr>
              <w:rPr>
                <w:del w:id="15375" w:author="Gary Sullivan" w:date="2026-10-06T19:38:00Z" w16du:dateUtc="2026-10-07T02:38:00Z"/>
                <w:lang w:val="en-US"/>
                <w:rPrChange w:id="15376" w:author="Pientka, Sophie" w:date="2026-10-07T13:30:00Z" w16du:dateUtc="2026-10-07T11:30:00Z">
                  <w:rPr>
                    <w:del w:id="15377" w:author="Gary Sullivan" w:date="2026-10-06T19:38:00Z" w16du:dateUtc="2026-10-07T02:38:00Z"/>
                  </w:rPr>
                </w:rPrChange>
              </w:rPr>
            </w:pPr>
            <w:del w:id="15378" w:author="Gary Sullivan" w:date="2026-10-06T19:38:00Z" w16du:dateUtc="2026-10-07T02:38:00Z">
              <w:r w:rsidRPr="006E7EA4" w:rsidDel="003E6602">
                <w:rPr>
                  <w:lang w:val="en-US"/>
                  <w:rPrChange w:id="15379" w:author="Pientka, Sophie" w:date="2026-10-07T13:30:00Z" w16du:dateUtc="2026-10-07T11:30:00Z">
                    <w:rPr/>
                  </w:rPrChange>
                </w:rPr>
                <w:delText>972</w:delText>
              </w:r>
              <w:bookmarkStart w:id="15380" w:name="_Toc242218468"/>
              <w:bookmarkEnd w:id="153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79AC503" w14:textId="482C4273" w:rsidR="00B67099" w:rsidRPr="006E7EA4" w:rsidDel="003E6602" w:rsidRDefault="00B67099" w:rsidP="00CF175D">
            <w:pPr>
              <w:rPr>
                <w:del w:id="15381" w:author="Gary Sullivan" w:date="2026-10-06T19:38:00Z" w16du:dateUtc="2026-10-07T02:38:00Z"/>
                <w:lang w:val="en-US"/>
                <w:rPrChange w:id="15382" w:author="Pientka, Sophie" w:date="2026-10-07T13:30:00Z" w16du:dateUtc="2026-10-07T11:30:00Z">
                  <w:rPr>
                    <w:del w:id="15383" w:author="Gary Sullivan" w:date="2026-10-06T19:38:00Z" w16du:dateUtc="2026-10-07T02:38:00Z"/>
                  </w:rPr>
                </w:rPrChange>
              </w:rPr>
            </w:pPr>
            <w:del w:id="15384" w:author="Gary Sullivan" w:date="2026-10-06T19:38:00Z" w16du:dateUtc="2026-10-07T02:38:00Z">
              <w:r w:rsidRPr="006E7EA4" w:rsidDel="003E6602">
                <w:rPr>
                  <w:lang w:val="en-US"/>
                  <w:rPrChange w:id="15385" w:author="Pientka, Sophie" w:date="2026-10-07T13:30:00Z" w16du:dateUtc="2026-10-07T11:30:00Z">
                    <w:rPr/>
                  </w:rPrChange>
                </w:rPr>
                <w:delText>0x52FF6B55</w:delText>
              </w:r>
              <w:bookmarkStart w:id="15386" w:name="_Toc242218469"/>
              <w:bookmarkEnd w:id="15386"/>
            </w:del>
          </w:p>
        </w:tc>
        <w:bookmarkStart w:id="15387" w:name="_Toc242218470"/>
        <w:bookmarkEnd w:id="15387"/>
      </w:tr>
      <w:tr w:rsidR="00B67099" w:rsidRPr="006E7EA4" w:rsidDel="003E6602" w14:paraId="4CC7A538" w14:textId="168907D6" w:rsidTr="00D43C85">
        <w:trPr>
          <w:trHeight w:val="320"/>
          <w:jc w:val="center"/>
          <w:del w:id="153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C2C8760" w14:textId="25237279" w:rsidR="00B67099" w:rsidRPr="006E7EA4" w:rsidDel="003E6602" w:rsidRDefault="00B67099" w:rsidP="00CF175D">
            <w:pPr>
              <w:rPr>
                <w:del w:id="15389" w:author="Gary Sullivan" w:date="2026-10-06T19:38:00Z" w16du:dateUtc="2026-10-07T02:38:00Z"/>
                <w:lang w:val="en-US"/>
                <w:rPrChange w:id="15390" w:author="Pientka, Sophie" w:date="2026-10-07T13:30:00Z" w16du:dateUtc="2026-10-07T11:30:00Z">
                  <w:rPr>
                    <w:del w:id="15391" w:author="Gary Sullivan" w:date="2026-10-06T19:38:00Z" w16du:dateUtc="2026-10-07T02:38:00Z"/>
                  </w:rPr>
                </w:rPrChange>
              </w:rPr>
            </w:pPr>
            <w:del w:id="15392" w:author="Gary Sullivan" w:date="2026-10-06T19:38:00Z" w16du:dateUtc="2026-10-07T02:38:00Z">
              <w:r w:rsidRPr="006E7EA4" w:rsidDel="003E6602">
                <w:rPr>
                  <w:lang w:val="en-US"/>
                  <w:rPrChange w:id="15393" w:author="Pientka, Sophie" w:date="2026-10-07T13:30:00Z" w16du:dateUtc="2026-10-07T11:30:00Z">
                    <w:rPr/>
                  </w:rPrChange>
                </w:rPr>
                <w:delText>461</w:delText>
              </w:r>
              <w:bookmarkStart w:id="15394" w:name="_Toc242218471"/>
              <w:bookmarkEnd w:id="153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3521657" w14:textId="6D37CAFF" w:rsidR="00B67099" w:rsidRPr="006E7EA4" w:rsidDel="003E6602" w:rsidRDefault="00B67099" w:rsidP="00CF175D">
            <w:pPr>
              <w:rPr>
                <w:del w:id="15395" w:author="Gary Sullivan" w:date="2026-10-06T19:38:00Z" w16du:dateUtc="2026-10-07T02:38:00Z"/>
                <w:lang w:val="en-US"/>
                <w:rPrChange w:id="15396" w:author="Pientka, Sophie" w:date="2026-10-07T13:30:00Z" w16du:dateUtc="2026-10-07T11:30:00Z">
                  <w:rPr>
                    <w:del w:id="15397" w:author="Gary Sullivan" w:date="2026-10-06T19:38:00Z" w16du:dateUtc="2026-10-07T02:38:00Z"/>
                  </w:rPr>
                </w:rPrChange>
              </w:rPr>
            </w:pPr>
            <w:del w:id="15398" w:author="Gary Sullivan" w:date="2026-10-06T19:38:00Z" w16du:dateUtc="2026-10-07T02:38:00Z">
              <w:r w:rsidRPr="006E7EA4" w:rsidDel="003E6602">
                <w:rPr>
                  <w:lang w:val="en-US"/>
                  <w:rPrChange w:id="15399" w:author="Pientka, Sophie" w:date="2026-10-07T13:30:00Z" w16du:dateUtc="2026-10-07T11:30:00Z">
                    <w:rPr/>
                  </w:rPrChange>
                </w:rPr>
                <w:delText>0x2A6856AD</w:delText>
              </w:r>
              <w:bookmarkStart w:id="15400" w:name="_Toc242218472"/>
              <w:bookmarkEnd w:id="154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7609CC3" w14:textId="3D708537" w:rsidR="00B67099" w:rsidRPr="006E7EA4" w:rsidDel="003E6602" w:rsidRDefault="00B67099" w:rsidP="00CF175D">
            <w:pPr>
              <w:rPr>
                <w:del w:id="15401" w:author="Gary Sullivan" w:date="2026-10-06T19:38:00Z" w16du:dateUtc="2026-10-07T02:38:00Z"/>
                <w:lang w:val="en-US"/>
                <w:rPrChange w:id="15402" w:author="Pientka, Sophie" w:date="2026-10-07T13:30:00Z" w16du:dateUtc="2026-10-07T11:30:00Z">
                  <w:rPr>
                    <w:del w:id="15403" w:author="Gary Sullivan" w:date="2026-10-06T19:38:00Z" w16du:dateUtc="2026-10-07T02:38:00Z"/>
                  </w:rPr>
                </w:rPrChange>
              </w:rPr>
            </w:pPr>
            <w:del w:id="15404" w:author="Gary Sullivan" w:date="2026-10-06T19:38:00Z" w16du:dateUtc="2026-10-07T02:38:00Z">
              <w:r w:rsidRPr="006E7EA4" w:rsidDel="003E6602">
                <w:rPr>
                  <w:lang w:val="en-US"/>
                  <w:rPrChange w:id="15405" w:author="Pientka, Sophie" w:date="2026-10-07T13:30:00Z" w16du:dateUtc="2026-10-07T11:30:00Z">
                    <w:rPr/>
                  </w:rPrChange>
                </w:rPr>
                <w:delText>973</w:delText>
              </w:r>
              <w:bookmarkStart w:id="15406" w:name="_Toc242218473"/>
              <w:bookmarkEnd w:id="154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6AA2C5" w14:textId="1D92746C" w:rsidR="00B67099" w:rsidRPr="006E7EA4" w:rsidDel="003E6602" w:rsidRDefault="00B67099" w:rsidP="00CF175D">
            <w:pPr>
              <w:rPr>
                <w:del w:id="15407" w:author="Gary Sullivan" w:date="2026-10-06T19:38:00Z" w16du:dateUtc="2026-10-07T02:38:00Z"/>
                <w:lang w:val="en-US"/>
                <w:rPrChange w:id="15408" w:author="Pientka, Sophie" w:date="2026-10-07T13:30:00Z" w16du:dateUtc="2026-10-07T11:30:00Z">
                  <w:rPr>
                    <w:del w:id="15409" w:author="Gary Sullivan" w:date="2026-10-06T19:38:00Z" w16du:dateUtc="2026-10-07T02:38:00Z"/>
                  </w:rPr>
                </w:rPrChange>
              </w:rPr>
            </w:pPr>
            <w:del w:id="15410" w:author="Gary Sullivan" w:date="2026-10-06T19:38:00Z" w16du:dateUtc="2026-10-07T02:38:00Z">
              <w:r w:rsidRPr="006E7EA4" w:rsidDel="003E6602">
                <w:rPr>
                  <w:lang w:val="en-US"/>
                  <w:rPrChange w:id="15411" w:author="Pientka, Sophie" w:date="2026-10-07T13:30:00Z" w16du:dateUtc="2026-10-07T11:30:00Z">
                    <w:rPr/>
                  </w:rPrChange>
                </w:rPr>
                <w:delText>0x54D0AD5A</w:delText>
              </w:r>
              <w:bookmarkStart w:id="15412" w:name="_Toc242218474"/>
              <w:bookmarkEnd w:id="15412"/>
            </w:del>
          </w:p>
        </w:tc>
        <w:bookmarkStart w:id="15413" w:name="_Toc242218475"/>
        <w:bookmarkEnd w:id="15413"/>
      </w:tr>
      <w:tr w:rsidR="00B67099" w:rsidRPr="006E7EA4" w:rsidDel="003E6602" w14:paraId="13EF6263" w14:textId="7D38868B" w:rsidTr="00D43C85">
        <w:trPr>
          <w:trHeight w:val="320"/>
          <w:jc w:val="center"/>
          <w:del w:id="1541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1A3182" w14:textId="37496422" w:rsidR="00B67099" w:rsidRPr="006E7EA4" w:rsidDel="003E6602" w:rsidRDefault="00B67099" w:rsidP="00CF175D">
            <w:pPr>
              <w:rPr>
                <w:del w:id="15415" w:author="Gary Sullivan" w:date="2026-10-06T19:38:00Z" w16du:dateUtc="2026-10-07T02:38:00Z"/>
                <w:lang w:val="en-US"/>
                <w:rPrChange w:id="15416" w:author="Pientka, Sophie" w:date="2026-10-07T13:30:00Z" w16du:dateUtc="2026-10-07T11:30:00Z">
                  <w:rPr>
                    <w:del w:id="15417" w:author="Gary Sullivan" w:date="2026-10-06T19:38:00Z" w16du:dateUtc="2026-10-07T02:38:00Z"/>
                  </w:rPr>
                </w:rPrChange>
              </w:rPr>
            </w:pPr>
            <w:del w:id="15418" w:author="Gary Sullivan" w:date="2026-10-06T19:38:00Z" w16du:dateUtc="2026-10-07T02:38:00Z">
              <w:r w:rsidRPr="006E7EA4" w:rsidDel="003E6602">
                <w:rPr>
                  <w:lang w:val="en-US"/>
                  <w:rPrChange w:id="15419" w:author="Pientka, Sophie" w:date="2026-10-07T13:30:00Z" w16du:dateUtc="2026-10-07T11:30:00Z">
                    <w:rPr/>
                  </w:rPrChange>
                </w:rPr>
                <w:delText>462</w:delText>
              </w:r>
              <w:bookmarkStart w:id="15420" w:name="_Toc242218476"/>
              <w:bookmarkEnd w:id="154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EA0BBC" w14:textId="4D12A1D1" w:rsidR="00B67099" w:rsidRPr="006E7EA4" w:rsidDel="003E6602" w:rsidRDefault="00B67099" w:rsidP="00CF175D">
            <w:pPr>
              <w:rPr>
                <w:del w:id="15421" w:author="Gary Sullivan" w:date="2026-10-06T19:38:00Z" w16du:dateUtc="2026-10-07T02:38:00Z"/>
                <w:lang w:val="en-US"/>
                <w:rPrChange w:id="15422" w:author="Pientka, Sophie" w:date="2026-10-07T13:30:00Z" w16du:dateUtc="2026-10-07T11:30:00Z">
                  <w:rPr>
                    <w:del w:id="15423" w:author="Gary Sullivan" w:date="2026-10-06T19:38:00Z" w16du:dateUtc="2026-10-07T02:38:00Z"/>
                  </w:rPr>
                </w:rPrChange>
              </w:rPr>
            </w:pPr>
            <w:del w:id="15424" w:author="Gary Sullivan" w:date="2026-10-06T19:38:00Z" w16du:dateUtc="2026-10-07T02:38:00Z">
              <w:r w:rsidRPr="006E7EA4" w:rsidDel="003E6602">
                <w:rPr>
                  <w:lang w:val="en-US"/>
                  <w:rPrChange w:id="15425" w:author="Pientka, Sophie" w:date="2026-10-07T13:30:00Z" w16du:dateUtc="2026-10-07T11:30:00Z">
                    <w:rPr/>
                  </w:rPrChange>
                </w:rPr>
                <w:delText>0x2B560FBB</w:delText>
              </w:r>
              <w:bookmarkStart w:id="15426" w:name="_Toc242218477"/>
              <w:bookmarkEnd w:id="1542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38795CD" w14:textId="6F6DD255" w:rsidR="00B67099" w:rsidRPr="006E7EA4" w:rsidDel="003E6602" w:rsidRDefault="00B67099" w:rsidP="00CF175D">
            <w:pPr>
              <w:rPr>
                <w:del w:id="15427" w:author="Gary Sullivan" w:date="2026-10-06T19:38:00Z" w16du:dateUtc="2026-10-07T02:38:00Z"/>
                <w:lang w:val="en-US"/>
                <w:rPrChange w:id="15428" w:author="Pientka, Sophie" w:date="2026-10-07T13:30:00Z" w16du:dateUtc="2026-10-07T11:30:00Z">
                  <w:rPr>
                    <w:del w:id="15429" w:author="Gary Sullivan" w:date="2026-10-06T19:38:00Z" w16du:dateUtc="2026-10-07T02:38:00Z"/>
                  </w:rPr>
                </w:rPrChange>
              </w:rPr>
            </w:pPr>
            <w:del w:id="15430" w:author="Gary Sullivan" w:date="2026-10-06T19:38:00Z" w16du:dateUtc="2026-10-07T02:38:00Z">
              <w:r w:rsidRPr="006E7EA4" w:rsidDel="003E6602">
                <w:rPr>
                  <w:lang w:val="en-US"/>
                  <w:rPrChange w:id="15431" w:author="Pientka, Sophie" w:date="2026-10-07T13:30:00Z" w16du:dateUtc="2026-10-07T11:30:00Z">
                    <w:rPr/>
                  </w:rPrChange>
                </w:rPr>
                <w:delText>974</w:delText>
              </w:r>
              <w:bookmarkStart w:id="15432" w:name="_Toc242218478"/>
              <w:bookmarkEnd w:id="154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8AD195" w14:textId="049903EE" w:rsidR="00B67099" w:rsidRPr="006E7EA4" w:rsidDel="003E6602" w:rsidRDefault="00B67099" w:rsidP="00CF175D">
            <w:pPr>
              <w:rPr>
                <w:del w:id="15433" w:author="Gary Sullivan" w:date="2026-10-06T19:38:00Z" w16du:dateUtc="2026-10-07T02:38:00Z"/>
                <w:lang w:val="en-US"/>
                <w:rPrChange w:id="15434" w:author="Pientka, Sophie" w:date="2026-10-07T13:30:00Z" w16du:dateUtc="2026-10-07T11:30:00Z">
                  <w:rPr>
                    <w:del w:id="15435" w:author="Gary Sullivan" w:date="2026-10-06T19:38:00Z" w16du:dateUtc="2026-10-07T02:38:00Z"/>
                  </w:rPr>
                </w:rPrChange>
              </w:rPr>
            </w:pPr>
            <w:del w:id="15436" w:author="Gary Sullivan" w:date="2026-10-06T19:38:00Z" w16du:dateUtc="2026-10-07T02:38:00Z">
              <w:r w:rsidRPr="006E7EA4" w:rsidDel="003E6602">
                <w:rPr>
                  <w:lang w:val="en-US"/>
                  <w:rPrChange w:id="15437" w:author="Pientka, Sophie" w:date="2026-10-07T13:30:00Z" w16du:dateUtc="2026-10-07T11:30:00Z">
                    <w:rPr/>
                  </w:rPrChange>
                </w:rPr>
                <w:delText>0x56AC1F75</w:delText>
              </w:r>
              <w:bookmarkStart w:id="15438" w:name="_Toc242218479"/>
              <w:bookmarkEnd w:id="15438"/>
            </w:del>
          </w:p>
        </w:tc>
        <w:bookmarkStart w:id="15439" w:name="_Toc242218480"/>
        <w:bookmarkEnd w:id="15439"/>
      </w:tr>
      <w:tr w:rsidR="00B67099" w:rsidRPr="006E7EA4" w:rsidDel="003E6602" w14:paraId="592478E9" w14:textId="7BBD5191" w:rsidTr="00D43C85">
        <w:trPr>
          <w:trHeight w:val="320"/>
          <w:jc w:val="center"/>
          <w:del w:id="1544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9E381E" w14:textId="7F30C1B0" w:rsidR="00B67099" w:rsidRPr="006E7EA4" w:rsidDel="003E6602" w:rsidRDefault="00B67099" w:rsidP="00CF175D">
            <w:pPr>
              <w:rPr>
                <w:del w:id="15441" w:author="Gary Sullivan" w:date="2026-10-06T19:38:00Z" w16du:dateUtc="2026-10-07T02:38:00Z"/>
                <w:lang w:val="en-US"/>
                <w:rPrChange w:id="15442" w:author="Pientka, Sophie" w:date="2026-10-07T13:30:00Z" w16du:dateUtc="2026-10-07T11:30:00Z">
                  <w:rPr>
                    <w:del w:id="15443" w:author="Gary Sullivan" w:date="2026-10-06T19:38:00Z" w16du:dateUtc="2026-10-07T02:38:00Z"/>
                  </w:rPr>
                </w:rPrChange>
              </w:rPr>
            </w:pPr>
            <w:del w:id="15444" w:author="Gary Sullivan" w:date="2026-10-06T19:38:00Z" w16du:dateUtc="2026-10-07T02:38:00Z">
              <w:r w:rsidRPr="006E7EA4" w:rsidDel="003E6602">
                <w:rPr>
                  <w:lang w:val="en-US"/>
                  <w:rPrChange w:id="15445" w:author="Pientka, Sophie" w:date="2026-10-07T13:30:00Z" w16du:dateUtc="2026-10-07T11:30:00Z">
                    <w:rPr/>
                  </w:rPrChange>
                </w:rPr>
                <w:delText>463</w:delText>
              </w:r>
              <w:bookmarkStart w:id="15446" w:name="_Toc242218481"/>
              <w:bookmarkEnd w:id="154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DDBD408" w14:textId="2C675430" w:rsidR="00B67099" w:rsidRPr="006E7EA4" w:rsidDel="003E6602" w:rsidRDefault="00B67099" w:rsidP="00CF175D">
            <w:pPr>
              <w:rPr>
                <w:del w:id="15447" w:author="Gary Sullivan" w:date="2026-10-06T19:38:00Z" w16du:dateUtc="2026-10-07T02:38:00Z"/>
                <w:lang w:val="en-US"/>
                <w:rPrChange w:id="15448" w:author="Pientka, Sophie" w:date="2026-10-07T13:30:00Z" w16du:dateUtc="2026-10-07T11:30:00Z">
                  <w:rPr>
                    <w:del w:id="15449" w:author="Gary Sullivan" w:date="2026-10-06T19:38:00Z" w16du:dateUtc="2026-10-07T02:38:00Z"/>
                  </w:rPr>
                </w:rPrChange>
              </w:rPr>
            </w:pPr>
            <w:del w:id="15450" w:author="Gary Sullivan" w:date="2026-10-06T19:38:00Z" w16du:dateUtc="2026-10-07T02:38:00Z">
              <w:r w:rsidRPr="006E7EA4" w:rsidDel="003E6602">
                <w:rPr>
                  <w:lang w:val="en-US"/>
                  <w:rPrChange w:id="15451" w:author="Pientka, Sophie" w:date="2026-10-07T13:30:00Z" w16du:dateUtc="2026-10-07T11:30:00Z">
                    <w:rPr/>
                  </w:rPrChange>
                </w:rPr>
                <w:delText>0x2C48FD60</w:delText>
              </w:r>
              <w:bookmarkStart w:id="15452" w:name="_Toc242218482"/>
              <w:bookmarkEnd w:id="1545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A5DACC5" w14:textId="3A496972" w:rsidR="00B67099" w:rsidRPr="006E7EA4" w:rsidDel="003E6602" w:rsidRDefault="00B67099" w:rsidP="00CF175D">
            <w:pPr>
              <w:rPr>
                <w:del w:id="15453" w:author="Gary Sullivan" w:date="2026-10-06T19:38:00Z" w16du:dateUtc="2026-10-07T02:38:00Z"/>
                <w:lang w:val="en-US"/>
                <w:rPrChange w:id="15454" w:author="Pientka, Sophie" w:date="2026-10-07T13:30:00Z" w16du:dateUtc="2026-10-07T11:30:00Z">
                  <w:rPr>
                    <w:del w:id="15455" w:author="Gary Sullivan" w:date="2026-10-06T19:38:00Z" w16du:dateUtc="2026-10-07T02:38:00Z"/>
                  </w:rPr>
                </w:rPrChange>
              </w:rPr>
            </w:pPr>
            <w:del w:id="15456" w:author="Gary Sullivan" w:date="2026-10-06T19:38:00Z" w16du:dateUtc="2026-10-07T02:38:00Z">
              <w:r w:rsidRPr="006E7EA4" w:rsidDel="003E6602">
                <w:rPr>
                  <w:lang w:val="en-US"/>
                  <w:rPrChange w:id="15457" w:author="Pientka, Sophie" w:date="2026-10-07T13:30:00Z" w16du:dateUtc="2026-10-07T11:30:00Z">
                    <w:rPr/>
                  </w:rPrChange>
                </w:rPr>
                <w:delText>975</w:delText>
              </w:r>
              <w:bookmarkStart w:id="15458" w:name="_Toc242218483"/>
              <w:bookmarkEnd w:id="154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6B9E6CB" w14:textId="30099C48" w:rsidR="00B67099" w:rsidRPr="006E7EA4" w:rsidDel="003E6602" w:rsidRDefault="00B67099" w:rsidP="00CF175D">
            <w:pPr>
              <w:rPr>
                <w:del w:id="15459" w:author="Gary Sullivan" w:date="2026-10-06T19:38:00Z" w16du:dateUtc="2026-10-07T02:38:00Z"/>
                <w:lang w:val="en-US"/>
                <w:rPrChange w:id="15460" w:author="Pientka, Sophie" w:date="2026-10-07T13:30:00Z" w16du:dateUtc="2026-10-07T11:30:00Z">
                  <w:rPr>
                    <w:del w:id="15461" w:author="Gary Sullivan" w:date="2026-10-06T19:38:00Z" w16du:dateUtc="2026-10-07T02:38:00Z"/>
                  </w:rPr>
                </w:rPrChange>
              </w:rPr>
            </w:pPr>
            <w:del w:id="15462" w:author="Gary Sullivan" w:date="2026-10-06T19:38:00Z" w16du:dateUtc="2026-10-07T02:38:00Z">
              <w:r w:rsidRPr="006E7EA4" w:rsidDel="003E6602">
                <w:rPr>
                  <w:lang w:val="en-US"/>
                  <w:rPrChange w:id="15463" w:author="Pientka, Sophie" w:date="2026-10-07T13:30:00Z" w16du:dateUtc="2026-10-07T11:30:00Z">
                    <w:rPr/>
                  </w:rPrChange>
                </w:rPr>
                <w:delText>0x5891FAC1</w:delText>
              </w:r>
              <w:bookmarkStart w:id="15464" w:name="_Toc242218484"/>
              <w:bookmarkEnd w:id="15464"/>
            </w:del>
          </w:p>
        </w:tc>
        <w:bookmarkStart w:id="15465" w:name="_Toc242218485"/>
        <w:bookmarkEnd w:id="15465"/>
      </w:tr>
      <w:tr w:rsidR="00B67099" w:rsidRPr="006E7EA4" w:rsidDel="003E6602" w14:paraId="4F1D9EB8" w14:textId="0426C4E9" w:rsidTr="00D43C85">
        <w:trPr>
          <w:trHeight w:val="320"/>
          <w:jc w:val="center"/>
          <w:del w:id="1546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3F6373" w14:textId="778F4EDD" w:rsidR="00B67099" w:rsidRPr="006E7EA4" w:rsidDel="003E6602" w:rsidRDefault="00B67099" w:rsidP="00CF175D">
            <w:pPr>
              <w:rPr>
                <w:del w:id="15467" w:author="Gary Sullivan" w:date="2026-10-06T19:38:00Z" w16du:dateUtc="2026-10-07T02:38:00Z"/>
                <w:lang w:val="en-US"/>
                <w:rPrChange w:id="15468" w:author="Pientka, Sophie" w:date="2026-10-07T13:30:00Z" w16du:dateUtc="2026-10-07T11:30:00Z">
                  <w:rPr>
                    <w:del w:id="15469" w:author="Gary Sullivan" w:date="2026-10-06T19:38:00Z" w16du:dateUtc="2026-10-07T02:38:00Z"/>
                  </w:rPr>
                </w:rPrChange>
              </w:rPr>
            </w:pPr>
            <w:del w:id="15470" w:author="Gary Sullivan" w:date="2026-10-06T19:38:00Z" w16du:dateUtc="2026-10-07T02:38:00Z">
              <w:r w:rsidRPr="006E7EA4" w:rsidDel="003E6602">
                <w:rPr>
                  <w:lang w:val="en-US"/>
                  <w:rPrChange w:id="15471" w:author="Pientka, Sophie" w:date="2026-10-07T13:30:00Z" w16du:dateUtc="2026-10-07T11:30:00Z">
                    <w:rPr/>
                  </w:rPrChange>
                </w:rPr>
                <w:delText>464</w:delText>
              </w:r>
              <w:bookmarkStart w:id="15472" w:name="_Toc242218486"/>
              <w:bookmarkEnd w:id="154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D726B2" w14:textId="31EA4BAC" w:rsidR="00B67099" w:rsidRPr="006E7EA4" w:rsidDel="003E6602" w:rsidRDefault="00B67099" w:rsidP="00CF175D">
            <w:pPr>
              <w:rPr>
                <w:del w:id="15473" w:author="Gary Sullivan" w:date="2026-10-06T19:38:00Z" w16du:dateUtc="2026-10-07T02:38:00Z"/>
                <w:lang w:val="en-US"/>
                <w:rPrChange w:id="15474" w:author="Pientka, Sophie" w:date="2026-10-07T13:30:00Z" w16du:dateUtc="2026-10-07T11:30:00Z">
                  <w:rPr>
                    <w:del w:id="15475" w:author="Gary Sullivan" w:date="2026-10-06T19:38:00Z" w16du:dateUtc="2026-10-07T02:38:00Z"/>
                  </w:rPr>
                </w:rPrChange>
              </w:rPr>
            </w:pPr>
            <w:del w:id="15476" w:author="Gary Sullivan" w:date="2026-10-06T19:38:00Z" w16du:dateUtc="2026-10-07T02:38:00Z">
              <w:r w:rsidRPr="006E7EA4" w:rsidDel="003E6602">
                <w:rPr>
                  <w:lang w:val="en-US"/>
                  <w:rPrChange w:id="15477" w:author="Pientka, Sophie" w:date="2026-10-07T13:30:00Z" w16du:dateUtc="2026-10-07T11:30:00Z">
                    <w:rPr/>
                  </w:rPrChange>
                </w:rPr>
                <w:delText>0x2D413CCD</w:delText>
              </w:r>
              <w:bookmarkStart w:id="15478" w:name="_Toc242218487"/>
              <w:bookmarkEnd w:id="1547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7980CE2" w14:textId="51AB768B" w:rsidR="00B67099" w:rsidRPr="006E7EA4" w:rsidDel="003E6602" w:rsidRDefault="00B67099" w:rsidP="00CF175D">
            <w:pPr>
              <w:rPr>
                <w:del w:id="15479" w:author="Gary Sullivan" w:date="2026-10-06T19:38:00Z" w16du:dateUtc="2026-10-07T02:38:00Z"/>
                <w:lang w:val="en-US"/>
                <w:rPrChange w:id="15480" w:author="Pientka, Sophie" w:date="2026-10-07T13:30:00Z" w16du:dateUtc="2026-10-07T11:30:00Z">
                  <w:rPr>
                    <w:del w:id="15481" w:author="Gary Sullivan" w:date="2026-10-06T19:38:00Z" w16du:dateUtc="2026-10-07T02:38:00Z"/>
                  </w:rPr>
                </w:rPrChange>
              </w:rPr>
            </w:pPr>
            <w:del w:id="15482" w:author="Gary Sullivan" w:date="2026-10-06T19:38:00Z" w16du:dateUtc="2026-10-07T02:38:00Z">
              <w:r w:rsidRPr="006E7EA4" w:rsidDel="003E6602">
                <w:rPr>
                  <w:lang w:val="en-US"/>
                  <w:rPrChange w:id="15483" w:author="Pientka, Sophie" w:date="2026-10-07T13:30:00Z" w16du:dateUtc="2026-10-07T11:30:00Z">
                    <w:rPr/>
                  </w:rPrChange>
                </w:rPr>
                <w:delText>976</w:delText>
              </w:r>
              <w:bookmarkStart w:id="15484" w:name="_Toc242218488"/>
              <w:bookmarkEnd w:id="154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32F140" w14:textId="34358471" w:rsidR="00B67099" w:rsidRPr="006E7EA4" w:rsidDel="003E6602" w:rsidRDefault="00B67099" w:rsidP="00CF175D">
            <w:pPr>
              <w:rPr>
                <w:del w:id="15485" w:author="Gary Sullivan" w:date="2026-10-06T19:38:00Z" w16du:dateUtc="2026-10-07T02:38:00Z"/>
                <w:lang w:val="en-US"/>
                <w:rPrChange w:id="15486" w:author="Pientka, Sophie" w:date="2026-10-07T13:30:00Z" w16du:dateUtc="2026-10-07T11:30:00Z">
                  <w:rPr>
                    <w:del w:id="15487" w:author="Gary Sullivan" w:date="2026-10-06T19:38:00Z" w16du:dateUtc="2026-10-07T02:38:00Z"/>
                  </w:rPr>
                </w:rPrChange>
              </w:rPr>
            </w:pPr>
            <w:del w:id="15488" w:author="Gary Sullivan" w:date="2026-10-06T19:38:00Z" w16du:dateUtc="2026-10-07T02:38:00Z">
              <w:r w:rsidRPr="006E7EA4" w:rsidDel="003E6602">
                <w:rPr>
                  <w:lang w:val="en-US"/>
                  <w:rPrChange w:id="15489" w:author="Pientka, Sophie" w:date="2026-10-07T13:30:00Z" w16du:dateUtc="2026-10-07T11:30:00Z">
                    <w:rPr/>
                  </w:rPrChange>
                </w:rPr>
                <w:delText>0x5A82799A</w:delText>
              </w:r>
              <w:bookmarkStart w:id="15490" w:name="_Toc242218489"/>
              <w:bookmarkEnd w:id="15490"/>
            </w:del>
          </w:p>
        </w:tc>
        <w:bookmarkStart w:id="15491" w:name="_Toc242218490"/>
        <w:bookmarkEnd w:id="15491"/>
      </w:tr>
      <w:tr w:rsidR="00B67099" w:rsidRPr="006E7EA4" w:rsidDel="003E6602" w14:paraId="7C7A593C" w14:textId="4C1C159C" w:rsidTr="00D43C85">
        <w:trPr>
          <w:trHeight w:val="320"/>
          <w:jc w:val="center"/>
          <w:del w:id="1549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E5ED96D" w14:textId="2B3D7231" w:rsidR="00B67099" w:rsidRPr="006E7EA4" w:rsidDel="003E6602" w:rsidRDefault="00B67099" w:rsidP="00CF175D">
            <w:pPr>
              <w:rPr>
                <w:del w:id="15493" w:author="Gary Sullivan" w:date="2026-10-06T19:38:00Z" w16du:dateUtc="2026-10-07T02:38:00Z"/>
                <w:lang w:val="en-US"/>
                <w:rPrChange w:id="15494" w:author="Pientka, Sophie" w:date="2026-10-07T13:30:00Z" w16du:dateUtc="2026-10-07T11:30:00Z">
                  <w:rPr>
                    <w:del w:id="15495" w:author="Gary Sullivan" w:date="2026-10-06T19:38:00Z" w16du:dateUtc="2026-10-07T02:38:00Z"/>
                  </w:rPr>
                </w:rPrChange>
              </w:rPr>
            </w:pPr>
            <w:del w:id="15496" w:author="Gary Sullivan" w:date="2026-10-06T19:38:00Z" w16du:dateUtc="2026-10-07T02:38:00Z">
              <w:r w:rsidRPr="006E7EA4" w:rsidDel="003E6602">
                <w:rPr>
                  <w:lang w:val="en-US"/>
                  <w:rPrChange w:id="15497" w:author="Pientka, Sophie" w:date="2026-10-07T13:30:00Z" w16du:dateUtc="2026-10-07T11:30:00Z">
                    <w:rPr/>
                  </w:rPrChange>
                </w:rPr>
                <w:delText>465</w:delText>
              </w:r>
              <w:bookmarkStart w:id="15498" w:name="_Toc242218491"/>
              <w:bookmarkEnd w:id="154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7C8099B" w14:textId="4DAE4552" w:rsidR="00B67099" w:rsidRPr="006E7EA4" w:rsidDel="003E6602" w:rsidRDefault="00B67099" w:rsidP="00CF175D">
            <w:pPr>
              <w:rPr>
                <w:del w:id="15499" w:author="Gary Sullivan" w:date="2026-10-06T19:38:00Z" w16du:dateUtc="2026-10-07T02:38:00Z"/>
                <w:lang w:val="en-US"/>
                <w:rPrChange w:id="15500" w:author="Pientka, Sophie" w:date="2026-10-07T13:30:00Z" w16du:dateUtc="2026-10-07T11:30:00Z">
                  <w:rPr>
                    <w:del w:id="15501" w:author="Gary Sullivan" w:date="2026-10-06T19:38:00Z" w16du:dateUtc="2026-10-07T02:38:00Z"/>
                  </w:rPr>
                </w:rPrChange>
              </w:rPr>
            </w:pPr>
            <w:del w:id="15502" w:author="Gary Sullivan" w:date="2026-10-06T19:38:00Z" w16du:dateUtc="2026-10-07T02:38:00Z">
              <w:r w:rsidRPr="006E7EA4" w:rsidDel="003E6602">
                <w:rPr>
                  <w:lang w:val="en-US"/>
                  <w:rPrChange w:id="15503" w:author="Pientka, Sophie" w:date="2026-10-07T13:30:00Z" w16du:dateUtc="2026-10-07T11:30:00Z">
                    <w:rPr/>
                  </w:rPrChange>
                </w:rPr>
                <w:delText>0x2E3EEBD2</w:delText>
              </w:r>
              <w:bookmarkStart w:id="15504" w:name="_Toc242218492"/>
              <w:bookmarkEnd w:id="1550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5B14345" w14:textId="513ACAC7" w:rsidR="00B67099" w:rsidRPr="006E7EA4" w:rsidDel="003E6602" w:rsidRDefault="00B67099" w:rsidP="00CF175D">
            <w:pPr>
              <w:rPr>
                <w:del w:id="15505" w:author="Gary Sullivan" w:date="2026-10-06T19:38:00Z" w16du:dateUtc="2026-10-07T02:38:00Z"/>
                <w:lang w:val="en-US"/>
                <w:rPrChange w:id="15506" w:author="Pientka, Sophie" w:date="2026-10-07T13:30:00Z" w16du:dateUtc="2026-10-07T11:30:00Z">
                  <w:rPr>
                    <w:del w:id="15507" w:author="Gary Sullivan" w:date="2026-10-06T19:38:00Z" w16du:dateUtc="2026-10-07T02:38:00Z"/>
                  </w:rPr>
                </w:rPrChange>
              </w:rPr>
            </w:pPr>
            <w:del w:id="15508" w:author="Gary Sullivan" w:date="2026-10-06T19:38:00Z" w16du:dateUtc="2026-10-07T02:38:00Z">
              <w:r w:rsidRPr="006E7EA4" w:rsidDel="003E6602">
                <w:rPr>
                  <w:lang w:val="en-US"/>
                  <w:rPrChange w:id="15509" w:author="Pientka, Sophie" w:date="2026-10-07T13:30:00Z" w16du:dateUtc="2026-10-07T11:30:00Z">
                    <w:rPr/>
                  </w:rPrChange>
                </w:rPr>
                <w:delText>977</w:delText>
              </w:r>
              <w:bookmarkStart w:id="15510" w:name="_Toc242218493"/>
              <w:bookmarkEnd w:id="155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6E6FC8" w14:textId="36789C97" w:rsidR="00B67099" w:rsidRPr="006E7EA4" w:rsidDel="003E6602" w:rsidRDefault="00B67099" w:rsidP="00CF175D">
            <w:pPr>
              <w:rPr>
                <w:del w:id="15511" w:author="Gary Sullivan" w:date="2026-10-06T19:38:00Z" w16du:dateUtc="2026-10-07T02:38:00Z"/>
                <w:lang w:val="en-US"/>
                <w:rPrChange w:id="15512" w:author="Pientka, Sophie" w:date="2026-10-07T13:30:00Z" w16du:dateUtc="2026-10-07T11:30:00Z">
                  <w:rPr>
                    <w:del w:id="15513" w:author="Gary Sullivan" w:date="2026-10-06T19:38:00Z" w16du:dateUtc="2026-10-07T02:38:00Z"/>
                  </w:rPr>
                </w:rPrChange>
              </w:rPr>
            </w:pPr>
            <w:del w:id="15514" w:author="Gary Sullivan" w:date="2026-10-06T19:38:00Z" w16du:dateUtc="2026-10-07T02:38:00Z">
              <w:r w:rsidRPr="006E7EA4" w:rsidDel="003E6602">
                <w:rPr>
                  <w:lang w:val="en-US"/>
                  <w:rPrChange w:id="15515" w:author="Pientka, Sophie" w:date="2026-10-07T13:30:00Z" w16du:dateUtc="2026-10-07T11:30:00Z">
                    <w:rPr/>
                  </w:rPrChange>
                </w:rPr>
                <w:delText>0x5C7DD7A4</w:delText>
              </w:r>
              <w:bookmarkStart w:id="15516" w:name="_Toc242218494"/>
              <w:bookmarkEnd w:id="15516"/>
            </w:del>
          </w:p>
        </w:tc>
        <w:bookmarkStart w:id="15517" w:name="_Toc242218495"/>
        <w:bookmarkEnd w:id="15517"/>
      </w:tr>
      <w:tr w:rsidR="00B67099" w:rsidRPr="006E7EA4" w:rsidDel="003E6602" w14:paraId="1AB69D0F" w14:textId="4C783D86" w:rsidTr="00D43C85">
        <w:trPr>
          <w:trHeight w:val="320"/>
          <w:jc w:val="center"/>
          <w:del w:id="1551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CBE41D6" w14:textId="02980991" w:rsidR="00B67099" w:rsidRPr="006E7EA4" w:rsidDel="003E6602" w:rsidRDefault="00B67099" w:rsidP="00CF175D">
            <w:pPr>
              <w:rPr>
                <w:del w:id="15519" w:author="Gary Sullivan" w:date="2026-10-06T19:38:00Z" w16du:dateUtc="2026-10-07T02:38:00Z"/>
                <w:lang w:val="en-US"/>
                <w:rPrChange w:id="15520" w:author="Pientka, Sophie" w:date="2026-10-07T13:30:00Z" w16du:dateUtc="2026-10-07T11:30:00Z">
                  <w:rPr>
                    <w:del w:id="15521" w:author="Gary Sullivan" w:date="2026-10-06T19:38:00Z" w16du:dateUtc="2026-10-07T02:38:00Z"/>
                  </w:rPr>
                </w:rPrChange>
              </w:rPr>
            </w:pPr>
            <w:del w:id="15522" w:author="Gary Sullivan" w:date="2026-10-06T19:38:00Z" w16du:dateUtc="2026-10-07T02:38:00Z">
              <w:r w:rsidRPr="006E7EA4" w:rsidDel="003E6602">
                <w:rPr>
                  <w:lang w:val="en-US"/>
                  <w:rPrChange w:id="15523" w:author="Pientka, Sophie" w:date="2026-10-07T13:30:00Z" w16du:dateUtc="2026-10-07T11:30:00Z">
                    <w:rPr/>
                  </w:rPrChange>
                </w:rPr>
                <w:delText>466</w:delText>
              </w:r>
              <w:bookmarkStart w:id="15524" w:name="_Toc242218496"/>
              <w:bookmarkEnd w:id="155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F0B670" w14:textId="0EE493C3" w:rsidR="00B67099" w:rsidRPr="006E7EA4" w:rsidDel="003E6602" w:rsidRDefault="00B67099" w:rsidP="00CF175D">
            <w:pPr>
              <w:rPr>
                <w:del w:id="15525" w:author="Gary Sullivan" w:date="2026-10-06T19:38:00Z" w16du:dateUtc="2026-10-07T02:38:00Z"/>
                <w:lang w:val="en-US"/>
                <w:rPrChange w:id="15526" w:author="Pientka, Sophie" w:date="2026-10-07T13:30:00Z" w16du:dateUtc="2026-10-07T11:30:00Z">
                  <w:rPr>
                    <w:del w:id="15527" w:author="Gary Sullivan" w:date="2026-10-06T19:38:00Z" w16du:dateUtc="2026-10-07T02:38:00Z"/>
                  </w:rPr>
                </w:rPrChange>
              </w:rPr>
            </w:pPr>
            <w:del w:id="15528" w:author="Gary Sullivan" w:date="2026-10-06T19:38:00Z" w16du:dateUtc="2026-10-07T02:38:00Z">
              <w:r w:rsidRPr="006E7EA4" w:rsidDel="003E6602">
                <w:rPr>
                  <w:lang w:val="en-US"/>
                  <w:rPrChange w:id="15529" w:author="Pientka, Sophie" w:date="2026-10-07T13:30:00Z" w16du:dateUtc="2026-10-07T11:30:00Z">
                    <w:rPr/>
                  </w:rPrChange>
                </w:rPr>
                <w:delText>0x2F4228E8</w:delText>
              </w:r>
              <w:bookmarkStart w:id="15530" w:name="_Toc242218497"/>
              <w:bookmarkEnd w:id="1553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908CFD2" w14:textId="54C114E9" w:rsidR="00B67099" w:rsidRPr="006E7EA4" w:rsidDel="003E6602" w:rsidRDefault="00B67099" w:rsidP="00CF175D">
            <w:pPr>
              <w:rPr>
                <w:del w:id="15531" w:author="Gary Sullivan" w:date="2026-10-06T19:38:00Z" w16du:dateUtc="2026-10-07T02:38:00Z"/>
                <w:lang w:val="en-US"/>
                <w:rPrChange w:id="15532" w:author="Pientka, Sophie" w:date="2026-10-07T13:30:00Z" w16du:dateUtc="2026-10-07T11:30:00Z">
                  <w:rPr>
                    <w:del w:id="15533" w:author="Gary Sullivan" w:date="2026-10-06T19:38:00Z" w16du:dateUtc="2026-10-07T02:38:00Z"/>
                  </w:rPr>
                </w:rPrChange>
              </w:rPr>
            </w:pPr>
            <w:del w:id="15534" w:author="Gary Sullivan" w:date="2026-10-06T19:38:00Z" w16du:dateUtc="2026-10-07T02:38:00Z">
              <w:r w:rsidRPr="006E7EA4" w:rsidDel="003E6602">
                <w:rPr>
                  <w:lang w:val="en-US"/>
                  <w:rPrChange w:id="15535" w:author="Pientka, Sophie" w:date="2026-10-07T13:30:00Z" w16du:dateUtc="2026-10-07T11:30:00Z">
                    <w:rPr/>
                  </w:rPrChange>
                </w:rPr>
                <w:delText>978</w:delText>
              </w:r>
              <w:bookmarkStart w:id="15536" w:name="_Toc242218498"/>
              <w:bookmarkEnd w:id="155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219747E" w14:textId="1877F17E" w:rsidR="00B67099" w:rsidRPr="006E7EA4" w:rsidDel="003E6602" w:rsidRDefault="00B67099" w:rsidP="00CF175D">
            <w:pPr>
              <w:rPr>
                <w:del w:id="15537" w:author="Gary Sullivan" w:date="2026-10-06T19:38:00Z" w16du:dateUtc="2026-10-07T02:38:00Z"/>
                <w:lang w:val="en-US"/>
                <w:rPrChange w:id="15538" w:author="Pientka, Sophie" w:date="2026-10-07T13:30:00Z" w16du:dateUtc="2026-10-07T11:30:00Z">
                  <w:rPr>
                    <w:del w:id="15539" w:author="Gary Sullivan" w:date="2026-10-06T19:38:00Z" w16du:dateUtc="2026-10-07T02:38:00Z"/>
                  </w:rPr>
                </w:rPrChange>
              </w:rPr>
            </w:pPr>
            <w:del w:id="15540" w:author="Gary Sullivan" w:date="2026-10-06T19:38:00Z" w16du:dateUtc="2026-10-07T02:38:00Z">
              <w:r w:rsidRPr="006E7EA4" w:rsidDel="003E6602">
                <w:rPr>
                  <w:lang w:val="en-US"/>
                  <w:rPrChange w:id="15541" w:author="Pientka, Sophie" w:date="2026-10-07T13:30:00Z" w16du:dateUtc="2026-10-07T11:30:00Z">
                    <w:rPr/>
                  </w:rPrChange>
                </w:rPr>
                <w:delText>0x5E8451D0</w:delText>
              </w:r>
              <w:bookmarkStart w:id="15542" w:name="_Toc242218499"/>
              <w:bookmarkEnd w:id="15542"/>
            </w:del>
          </w:p>
        </w:tc>
        <w:bookmarkStart w:id="15543" w:name="_Toc242218500"/>
        <w:bookmarkEnd w:id="15543"/>
      </w:tr>
      <w:tr w:rsidR="00B67099" w:rsidRPr="006E7EA4" w:rsidDel="003E6602" w14:paraId="5D2F9C3F" w14:textId="3E63CAFA" w:rsidTr="00D43C85">
        <w:trPr>
          <w:trHeight w:val="320"/>
          <w:jc w:val="center"/>
          <w:del w:id="1554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AB4103A" w14:textId="2B4F4154" w:rsidR="00B67099" w:rsidRPr="006E7EA4" w:rsidDel="003E6602" w:rsidRDefault="00B67099" w:rsidP="00CF175D">
            <w:pPr>
              <w:rPr>
                <w:del w:id="15545" w:author="Gary Sullivan" w:date="2026-10-06T19:38:00Z" w16du:dateUtc="2026-10-07T02:38:00Z"/>
                <w:lang w:val="en-US"/>
                <w:rPrChange w:id="15546" w:author="Pientka, Sophie" w:date="2026-10-07T13:30:00Z" w16du:dateUtc="2026-10-07T11:30:00Z">
                  <w:rPr>
                    <w:del w:id="15547" w:author="Gary Sullivan" w:date="2026-10-06T19:38:00Z" w16du:dateUtc="2026-10-07T02:38:00Z"/>
                  </w:rPr>
                </w:rPrChange>
              </w:rPr>
            </w:pPr>
            <w:del w:id="15548" w:author="Gary Sullivan" w:date="2026-10-06T19:38:00Z" w16du:dateUtc="2026-10-07T02:38:00Z">
              <w:r w:rsidRPr="006E7EA4" w:rsidDel="003E6602">
                <w:rPr>
                  <w:lang w:val="en-US"/>
                  <w:rPrChange w:id="15549" w:author="Pientka, Sophie" w:date="2026-10-07T13:30:00Z" w16du:dateUtc="2026-10-07T11:30:00Z">
                    <w:rPr/>
                  </w:rPrChange>
                </w:rPr>
                <w:delText>467</w:delText>
              </w:r>
              <w:bookmarkStart w:id="15550" w:name="_Toc242218501"/>
              <w:bookmarkEnd w:id="155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8DF81BA" w14:textId="38E23F43" w:rsidR="00B67099" w:rsidRPr="006E7EA4" w:rsidDel="003E6602" w:rsidRDefault="00B67099" w:rsidP="00CF175D">
            <w:pPr>
              <w:rPr>
                <w:del w:id="15551" w:author="Gary Sullivan" w:date="2026-10-06T19:38:00Z" w16du:dateUtc="2026-10-07T02:38:00Z"/>
                <w:lang w:val="en-US"/>
                <w:rPrChange w:id="15552" w:author="Pientka, Sophie" w:date="2026-10-07T13:30:00Z" w16du:dateUtc="2026-10-07T11:30:00Z">
                  <w:rPr>
                    <w:del w:id="15553" w:author="Gary Sullivan" w:date="2026-10-06T19:38:00Z" w16du:dateUtc="2026-10-07T02:38:00Z"/>
                  </w:rPr>
                </w:rPrChange>
              </w:rPr>
            </w:pPr>
            <w:del w:id="15554" w:author="Gary Sullivan" w:date="2026-10-06T19:38:00Z" w16du:dateUtc="2026-10-07T02:38:00Z">
              <w:r w:rsidRPr="006E7EA4" w:rsidDel="003E6602">
                <w:rPr>
                  <w:lang w:val="en-US"/>
                  <w:rPrChange w:id="15555" w:author="Pientka, Sophie" w:date="2026-10-07T13:30:00Z" w16du:dateUtc="2026-10-07T11:30:00Z">
                    <w:rPr/>
                  </w:rPrChange>
                </w:rPr>
                <w:delText>0x304B1333</w:delText>
              </w:r>
              <w:bookmarkStart w:id="15556" w:name="_Toc242218502"/>
              <w:bookmarkEnd w:id="1555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6A2362E" w14:textId="0C2398B9" w:rsidR="00B67099" w:rsidRPr="006E7EA4" w:rsidDel="003E6602" w:rsidRDefault="00B67099" w:rsidP="00CF175D">
            <w:pPr>
              <w:rPr>
                <w:del w:id="15557" w:author="Gary Sullivan" w:date="2026-10-06T19:38:00Z" w16du:dateUtc="2026-10-07T02:38:00Z"/>
                <w:lang w:val="en-US"/>
                <w:rPrChange w:id="15558" w:author="Pientka, Sophie" w:date="2026-10-07T13:30:00Z" w16du:dateUtc="2026-10-07T11:30:00Z">
                  <w:rPr>
                    <w:del w:id="15559" w:author="Gary Sullivan" w:date="2026-10-06T19:38:00Z" w16du:dateUtc="2026-10-07T02:38:00Z"/>
                  </w:rPr>
                </w:rPrChange>
              </w:rPr>
            </w:pPr>
            <w:del w:id="15560" w:author="Gary Sullivan" w:date="2026-10-06T19:38:00Z" w16du:dateUtc="2026-10-07T02:38:00Z">
              <w:r w:rsidRPr="006E7EA4" w:rsidDel="003E6602">
                <w:rPr>
                  <w:lang w:val="en-US"/>
                  <w:rPrChange w:id="15561" w:author="Pientka, Sophie" w:date="2026-10-07T13:30:00Z" w16du:dateUtc="2026-10-07T11:30:00Z">
                    <w:rPr/>
                  </w:rPrChange>
                </w:rPr>
                <w:delText>979</w:delText>
              </w:r>
              <w:bookmarkStart w:id="15562" w:name="_Toc242218503"/>
              <w:bookmarkEnd w:id="155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805532F" w14:textId="2ED50D16" w:rsidR="00B67099" w:rsidRPr="006E7EA4" w:rsidDel="003E6602" w:rsidRDefault="00B67099" w:rsidP="00CF175D">
            <w:pPr>
              <w:rPr>
                <w:del w:id="15563" w:author="Gary Sullivan" w:date="2026-10-06T19:38:00Z" w16du:dateUtc="2026-10-07T02:38:00Z"/>
                <w:lang w:val="en-US"/>
                <w:rPrChange w:id="15564" w:author="Pientka, Sophie" w:date="2026-10-07T13:30:00Z" w16du:dateUtc="2026-10-07T11:30:00Z">
                  <w:rPr>
                    <w:del w:id="15565" w:author="Gary Sullivan" w:date="2026-10-06T19:38:00Z" w16du:dateUtc="2026-10-07T02:38:00Z"/>
                  </w:rPr>
                </w:rPrChange>
              </w:rPr>
            </w:pPr>
            <w:del w:id="15566" w:author="Gary Sullivan" w:date="2026-10-06T19:38:00Z" w16du:dateUtc="2026-10-07T02:38:00Z">
              <w:r w:rsidRPr="006E7EA4" w:rsidDel="003E6602">
                <w:rPr>
                  <w:lang w:val="en-US"/>
                  <w:rPrChange w:id="15567" w:author="Pientka, Sophie" w:date="2026-10-07T13:30:00Z" w16du:dateUtc="2026-10-07T11:30:00Z">
                    <w:rPr/>
                  </w:rPrChange>
                </w:rPr>
                <w:delText>0x60962665</w:delText>
              </w:r>
              <w:bookmarkStart w:id="15568" w:name="_Toc242218504"/>
              <w:bookmarkEnd w:id="15568"/>
            </w:del>
          </w:p>
        </w:tc>
        <w:bookmarkStart w:id="15569" w:name="_Toc242218505"/>
        <w:bookmarkEnd w:id="15569"/>
      </w:tr>
      <w:tr w:rsidR="00B67099" w:rsidRPr="006E7EA4" w:rsidDel="003E6602" w14:paraId="2178B661" w14:textId="7290FC32" w:rsidTr="00D43C85">
        <w:trPr>
          <w:trHeight w:val="320"/>
          <w:jc w:val="center"/>
          <w:del w:id="1557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68A0903" w14:textId="50C92616" w:rsidR="00B67099" w:rsidRPr="006E7EA4" w:rsidDel="003E6602" w:rsidRDefault="00B67099" w:rsidP="00CF175D">
            <w:pPr>
              <w:rPr>
                <w:del w:id="15571" w:author="Gary Sullivan" w:date="2026-10-06T19:38:00Z" w16du:dateUtc="2026-10-07T02:38:00Z"/>
                <w:lang w:val="en-US"/>
                <w:rPrChange w:id="15572" w:author="Pientka, Sophie" w:date="2026-10-07T13:30:00Z" w16du:dateUtc="2026-10-07T11:30:00Z">
                  <w:rPr>
                    <w:del w:id="15573" w:author="Gary Sullivan" w:date="2026-10-06T19:38:00Z" w16du:dateUtc="2026-10-07T02:38:00Z"/>
                  </w:rPr>
                </w:rPrChange>
              </w:rPr>
            </w:pPr>
            <w:del w:id="15574" w:author="Gary Sullivan" w:date="2026-10-06T19:38:00Z" w16du:dateUtc="2026-10-07T02:38:00Z">
              <w:r w:rsidRPr="006E7EA4" w:rsidDel="003E6602">
                <w:rPr>
                  <w:lang w:val="en-US"/>
                  <w:rPrChange w:id="15575" w:author="Pientka, Sophie" w:date="2026-10-07T13:30:00Z" w16du:dateUtc="2026-10-07T11:30:00Z">
                    <w:rPr/>
                  </w:rPrChange>
                </w:rPr>
                <w:delText>468</w:delText>
              </w:r>
              <w:bookmarkStart w:id="15576" w:name="_Toc242218506"/>
              <w:bookmarkEnd w:id="155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8886FAF" w14:textId="1F25FCD0" w:rsidR="00B67099" w:rsidRPr="006E7EA4" w:rsidDel="003E6602" w:rsidRDefault="00B67099" w:rsidP="00CF175D">
            <w:pPr>
              <w:rPr>
                <w:del w:id="15577" w:author="Gary Sullivan" w:date="2026-10-06T19:38:00Z" w16du:dateUtc="2026-10-07T02:38:00Z"/>
                <w:lang w:val="en-US"/>
                <w:rPrChange w:id="15578" w:author="Pientka, Sophie" w:date="2026-10-07T13:30:00Z" w16du:dateUtc="2026-10-07T11:30:00Z">
                  <w:rPr>
                    <w:del w:id="15579" w:author="Gary Sullivan" w:date="2026-10-06T19:38:00Z" w16du:dateUtc="2026-10-07T02:38:00Z"/>
                  </w:rPr>
                </w:rPrChange>
              </w:rPr>
            </w:pPr>
            <w:del w:id="15580" w:author="Gary Sullivan" w:date="2026-10-06T19:38:00Z" w16du:dateUtc="2026-10-07T02:38:00Z">
              <w:r w:rsidRPr="006E7EA4" w:rsidDel="003E6602">
                <w:rPr>
                  <w:lang w:val="en-US"/>
                  <w:rPrChange w:id="15581" w:author="Pientka, Sophie" w:date="2026-10-07T13:30:00Z" w16du:dateUtc="2026-10-07T11:30:00Z">
                    <w:rPr/>
                  </w:rPrChange>
                </w:rPr>
                <w:delText>0x3159CA84</w:delText>
              </w:r>
              <w:bookmarkStart w:id="15582" w:name="_Toc242218507"/>
              <w:bookmarkEnd w:id="1558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7AACEC8" w14:textId="00CEF21F" w:rsidR="00B67099" w:rsidRPr="006E7EA4" w:rsidDel="003E6602" w:rsidRDefault="00B67099" w:rsidP="00CF175D">
            <w:pPr>
              <w:rPr>
                <w:del w:id="15583" w:author="Gary Sullivan" w:date="2026-10-06T19:38:00Z" w16du:dateUtc="2026-10-07T02:38:00Z"/>
                <w:lang w:val="en-US"/>
                <w:rPrChange w:id="15584" w:author="Pientka, Sophie" w:date="2026-10-07T13:30:00Z" w16du:dateUtc="2026-10-07T11:30:00Z">
                  <w:rPr>
                    <w:del w:id="15585" w:author="Gary Sullivan" w:date="2026-10-06T19:38:00Z" w16du:dateUtc="2026-10-07T02:38:00Z"/>
                  </w:rPr>
                </w:rPrChange>
              </w:rPr>
            </w:pPr>
            <w:del w:id="15586" w:author="Gary Sullivan" w:date="2026-10-06T19:38:00Z" w16du:dateUtc="2026-10-07T02:38:00Z">
              <w:r w:rsidRPr="006E7EA4" w:rsidDel="003E6602">
                <w:rPr>
                  <w:lang w:val="en-US"/>
                  <w:rPrChange w:id="15587" w:author="Pientka, Sophie" w:date="2026-10-07T13:30:00Z" w16du:dateUtc="2026-10-07T11:30:00Z">
                    <w:rPr/>
                  </w:rPrChange>
                </w:rPr>
                <w:delText>980</w:delText>
              </w:r>
              <w:bookmarkStart w:id="15588" w:name="_Toc242218508"/>
              <w:bookmarkEnd w:id="155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CBB874" w14:textId="79C0BFF4" w:rsidR="00B67099" w:rsidRPr="006E7EA4" w:rsidDel="003E6602" w:rsidRDefault="00B67099" w:rsidP="00CF175D">
            <w:pPr>
              <w:rPr>
                <w:del w:id="15589" w:author="Gary Sullivan" w:date="2026-10-06T19:38:00Z" w16du:dateUtc="2026-10-07T02:38:00Z"/>
                <w:lang w:val="en-US"/>
                <w:rPrChange w:id="15590" w:author="Pientka, Sophie" w:date="2026-10-07T13:30:00Z" w16du:dateUtc="2026-10-07T11:30:00Z">
                  <w:rPr>
                    <w:del w:id="15591" w:author="Gary Sullivan" w:date="2026-10-06T19:38:00Z" w16du:dateUtc="2026-10-07T02:38:00Z"/>
                  </w:rPr>
                </w:rPrChange>
              </w:rPr>
            </w:pPr>
            <w:del w:id="15592" w:author="Gary Sullivan" w:date="2026-10-06T19:38:00Z" w16du:dateUtc="2026-10-07T02:38:00Z">
              <w:r w:rsidRPr="006E7EA4" w:rsidDel="003E6602">
                <w:rPr>
                  <w:lang w:val="en-US"/>
                  <w:rPrChange w:id="15593" w:author="Pientka, Sophie" w:date="2026-10-07T13:30:00Z" w16du:dateUtc="2026-10-07T11:30:00Z">
                    <w:rPr/>
                  </w:rPrChange>
                </w:rPr>
                <w:delText>0x62B39509</w:delText>
              </w:r>
              <w:bookmarkStart w:id="15594" w:name="_Toc242218509"/>
              <w:bookmarkEnd w:id="15594"/>
            </w:del>
          </w:p>
        </w:tc>
        <w:bookmarkStart w:id="15595" w:name="_Toc242218510"/>
        <w:bookmarkEnd w:id="15595"/>
      </w:tr>
      <w:tr w:rsidR="00B67099" w:rsidRPr="006E7EA4" w:rsidDel="003E6602" w14:paraId="3840D0E0" w14:textId="71CC477B" w:rsidTr="00D43C85">
        <w:trPr>
          <w:trHeight w:val="320"/>
          <w:jc w:val="center"/>
          <w:del w:id="1559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EF95924" w14:textId="7B81E827" w:rsidR="00B67099" w:rsidRPr="006E7EA4" w:rsidDel="003E6602" w:rsidRDefault="00B67099" w:rsidP="00CF175D">
            <w:pPr>
              <w:rPr>
                <w:del w:id="15597" w:author="Gary Sullivan" w:date="2026-10-06T19:38:00Z" w16du:dateUtc="2026-10-07T02:38:00Z"/>
                <w:lang w:val="en-US"/>
                <w:rPrChange w:id="15598" w:author="Pientka, Sophie" w:date="2026-10-07T13:30:00Z" w16du:dateUtc="2026-10-07T11:30:00Z">
                  <w:rPr>
                    <w:del w:id="15599" w:author="Gary Sullivan" w:date="2026-10-06T19:38:00Z" w16du:dateUtc="2026-10-07T02:38:00Z"/>
                  </w:rPr>
                </w:rPrChange>
              </w:rPr>
            </w:pPr>
            <w:del w:id="15600" w:author="Gary Sullivan" w:date="2026-10-06T19:38:00Z" w16du:dateUtc="2026-10-07T02:38:00Z">
              <w:r w:rsidRPr="006E7EA4" w:rsidDel="003E6602">
                <w:rPr>
                  <w:lang w:val="en-US"/>
                  <w:rPrChange w:id="15601" w:author="Pientka, Sophie" w:date="2026-10-07T13:30:00Z" w16du:dateUtc="2026-10-07T11:30:00Z">
                    <w:rPr/>
                  </w:rPrChange>
                </w:rPr>
                <w:delText>469</w:delText>
              </w:r>
              <w:bookmarkStart w:id="15602" w:name="_Toc242218511"/>
              <w:bookmarkEnd w:id="156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DD92DF" w14:textId="380DF9E1" w:rsidR="00B67099" w:rsidRPr="006E7EA4" w:rsidDel="003E6602" w:rsidRDefault="00B67099" w:rsidP="00CF175D">
            <w:pPr>
              <w:rPr>
                <w:del w:id="15603" w:author="Gary Sullivan" w:date="2026-10-06T19:38:00Z" w16du:dateUtc="2026-10-07T02:38:00Z"/>
                <w:lang w:val="en-US"/>
                <w:rPrChange w:id="15604" w:author="Pientka, Sophie" w:date="2026-10-07T13:30:00Z" w16du:dateUtc="2026-10-07T11:30:00Z">
                  <w:rPr>
                    <w:del w:id="15605" w:author="Gary Sullivan" w:date="2026-10-06T19:38:00Z" w16du:dateUtc="2026-10-07T02:38:00Z"/>
                  </w:rPr>
                </w:rPrChange>
              </w:rPr>
            </w:pPr>
            <w:del w:id="15606" w:author="Gary Sullivan" w:date="2026-10-06T19:38:00Z" w16du:dateUtc="2026-10-07T02:38:00Z">
              <w:r w:rsidRPr="006E7EA4" w:rsidDel="003E6602">
                <w:rPr>
                  <w:lang w:val="en-US"/>
                  <w:rPrChange w:id="15607" w:author="Pientka, Sophie" w:date="2026-10-07T13:30:00Z" w16du:dateUtc="2026-10-07T11:30:00Z">
                    <w:rPr/>
                  </w:rPrChange>
                </w:rPr>
                <w:delText>0x326E6F62</w:delText>
              </w:r>
              <w:bookmarkStart w:id="15608" w:name="_Toc242218512"/>
              <w:bookmarkEnd w:id="1560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37D64EB" w14:textId="0016454B" w:rsidR="00B67099" w:rsidRPr="006E7EA4" w:rsidDel="003E6602" w:rsidRDefault="00B67099" w:rsidP="00CF175D">
            <w:pPr>
              <w:rPr>
                <w:del w:id="15609" w:author="Gary Sullivan" w:date="2026-10-06T19:38:00Z" w16du:dateUtc="2026-10-07T02:38:00Z"/>
                <w:lang w:val="en-US"/>
                <w:rPrChange w:id="15610" w:author="Pientka, Sophie" w:date="2026-10-07T13:30:00Z" w16du:dateUtc="2026-10-07T11:30:00Z">
                  <w:rPr>
                    <w:del w:id="15611" w:author="Gary Sullivan" w:date="2026-10-06T19:38:00Z" w16du:dateUtc="2026-10-07T02:38:00Z"/>
                  </w:rPr>
                </w:rPrChange>
              </w:rPr>
            </w:pPr>
            <w:del w:id="15612" w:author="Gary Sullivan" w:date="2026-10-06T19:38:00Z" w16du:dateUtc="2026-10-07T02:38:00Z">
              <w:r w:rsidRPr="006E7EA4" w:rsidDel="003E6602">
                <w:rPr>
                  <w:lang w:val="en-US"/>
                  <w:rPrChange w:id="15613" w:author="Pientka, Sophie" w:date="2026-10-07T13:30:00Z" w16du:dateUtc="2026-10-07T11:30:00Z">
                    <w:rPr/>
                  </w:rPrChange>
                </w:rPr>
                <w:delText>981</w:delText>
              </w:r>
              <w:bookmarkStart w:id="15614" w:name="_Toc242218513"/>
              <w:bookmarkEnd w:id="156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C95545B" w14:textId="7F2CB943" w:rsidR="00B67099" w:rsidRPr="006E7EA4" w:rsidDel="003E6602" w:rsidRDefault="00B67099" w:rsidP="00CF175D">
            <w:pPr>
              <w:rPr>
                <w:del w:id="15615" w:author="Gary Sullivan" w:date="2026-10-06T19:38:00Z" w16du:dateUtc="2026-10-07T02:38:00Z"/>
                <w:lang w:val="en-US"/>
                <w:rPrChange w:id="15616" w:author="Pientka, Sophie" w:date="2026-10-07T13:30:00Z" w16du:dateUtc="2026-10-07T11:30:00Z">
                  <w:rPr>
                    <w:del w:id="15617" w:author="Gary Sullivan" w:date="2026-10-06T19:38:00Z" w16du:dateUtc="2026-10-07T02:38:00Z"/>
                  </w:rPr>
                </w:rPrChange>
              </w:rPr>
            </w:pPr>
            <w:del w:id="15618" w:author="Gary Sullivan" w:date="2026-10-06T19:38:00Z" w16du:dateUtc="2026-10-07T02:38:00Z">
              <w:r w:rsidRPr="006E7EA4" w:rsidDel="003E6602">
                <w:rPr>
                  <w:lang w:val="en-US"/>
                  <w:rPrChange w:id="15619" w:author="Pientka, Sophie" w:date="2026-10-07T13:30:00Z" w16du:dateUtc="2026-10-07T11:30:00Z">
                    <w:rPr/>
                  </w:rPrChange>
                </w:rPr>
                <w:delText>0x64DCDEC3</w:delText>
              </w:r>
              <w:bookmarkStart w:id="15620" w:name="_Toc242218514"/>
              <w:bookmarkEnd w:id="15620"/>
            </w:del>
          </w:p>
        </w:tc>
        <w:bookmarkStart w:id="15621" w:name="_Toc242218515"/>
        <w:bookmarkEnd w:id="15621"/>
      </w:tr>
      <w:tr w:rsidR="00B67099" w:rsidRPr="006E7EA4" w:rsidDel="003E6602" w14:paraId="1ACC1914" w14:textId="173C20AA" w:rsidTr="00D43C85">
        <w:trPr>
          <w:trHeight w:val="320"/>
          <w:jc w:val="center"/>
          <w:del w:id="1562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999E809" w14:textId="42FBC85E" w:rsidR="00B67099" w:rsidRPr="006E7EA4" w:rsidDel="003E6602" w:rsidRDefault="00B67099" w:rsidP="00CF175D">
            <w:pPr>
              <w:rPr>
                <w:del w:id="15623" w:author="Gary Sullivan" w:date="2026-10-06T19:38:00Z" w16du:dateUtc="2026-10-07T02:38:00Z"/>
                <w:lang w:val="en-US"/>
                <w:rPrChange w:id="15624" w:author="Pientka, Sophie" w:date="2026-10-07T13:30:00Z" w16du:dateUtc="2026-10-07T11:30:00Z">
                  <w:rPr>
                    <w:del w:id="15625" w:author="Gary Sullivan" w:date="2026-10-06T19:38:00Z" w16du:dateUtc="2026-10-07T02:38:00Z"/>
                  </w:rPr>
                </w:rPrChange>
              </w:rPr>
            </w:pPr>
            <w:del w:id="15626" w:author="Gary Sullivan" w:date="2026-10-06T19:38:00Z" w16du:dateUtc="2026-10-07T02:38:00Z">
              <w:r w:rsidRPr="006E7EA4" w:rsidDel="003E6602">
                <w:rPr>
                  <w:lang w:val="en-US"/>
                  <w:rPrChange w:id="15627" w:author="Pientka, Sophie" w:date="2026-10-07T13:30:00Z" w16du:dateUtc="2026-10-07T11:30:00Z">
                    <w:rPr/>
                  </w:rPrChange>
                </w:rPr>
                <w:delText>470</w:delText>
              </w:r>
              <w:bookmarkStart w:id="15628" w:name="_Toc242218516"/>
              <w:bookmarkEnd w:id="156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675FC3" w14:textId="24B10363" w:rsidR="00B67099" w:rsidRPr="006E7EA4" w:rsidDel="003E6602" w:rsidRDefault="00B67099" w:rsidP="00CF175D">
            <w:pPr>
              <w:rPr>
                <w:del w:id="15629" w:author="Gary Sullivan" w:date="2026-10-06T19:38:00Z" w16du:dateUtc="2026-10-07T02:38:00Z"/>
                <w:lang w:val="en-US"/>
                <w:rPrChange w:id="15630" w:author="Pientka, Sophie" w:date="2026-10-07T13:30:00Z" w16du:dateUtc="2026-10-07T11:30:00Z">
                  <w:rPr>
                    <w:del w:id="15631" w:author="Gary Sullivan" w:date="2026-10-06T19:38:00Z" w16du:dateUtc="2026-10-07T02:38:00Z"/>
                  </w:rPr>
                </w:rPrChange>
              </w:rPr>
            </w:pPr>
            <w:del w:id="15632" w:author="Gary Sullivan" w:date="2026-10-06T19:38:00Z" w16du:dateUtc="2026-10-07T02:38:00Z">
              <w:r w:rsidRPr="006E7EA4" w:rsidDel="003E6602">
                <w:rPr>
                  <w:lang w:val="en-US"/>
                  <w:rPrChange w:id="15633" w:author="Pientka, Sophie" w:date="2026-10-07T13:30:00Z" w16du:dateUtc="2026-10-07T11:30:00Z">
                    <w:rPr/>
                  </w:rPrChange>
                </w:rPr>
                <w:delText>0x33892305</w:delText>
              </w:r>
              <w:bookmarkStart w:id="15634" w:name="_Toc242218517"/>
              <w:bookmarkEnd w:id="1563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876E7C4" w14:textId="493BD778" w:rsidR="00B67099" w:rsidRPr="006E7EA4" w:rsidDel="003E6602" w:rsidRDefault="00B67099" w:rsidP="00CF175D">
            <w:pPr>
              <w:rPr>
                <w:del w:id="15635" w:author="Gary Sullivan" w:date="2026-10-06T19:38:00Z" w16du:dateUtc="2026-10-07T02:38:00Z"/>
                <w:lang w:val="en-US"/>
                <w:rPrChange w:id="15636" w:author="Pientka, Sophie" w:date="2026-10-07T13:30:00Z" w16du:dateUtc="2026-10-07T11:30:00Z">
                  <w:rPr>
                    <w:del w:id="15637" w:author="Gary Sullivan" w:date="2026-10-06T19:38:00Z" w16du:dateUtc="2026-10-07T02:38:00Z"/>
                  </w:rPr>
                </w:rPrChange>
              </w:rPr>
            </w:pPr>
            <w:del w:id="15638" w:author="Gary Sullivan" w:date="2026-10-06T19:38:00Z" w16du:dateUtc="2026-10-07T02:38:00Z">
              <w:r w:rsidRPr="006E7EA4" w:rsidDel="003E6602">
                <w:rPr>
                  <w:lang w:val="en-US"/>
                  <w:rPrChange w:id="15639" w:author="Pientka, Sophie" w:date="2026-10-07T13:30:00Z" w16du:dateUtc="2026-10-07T11:30:00Z">
                    <w:rPr/>
                  </w:rPrChange>
                </w:rPr>
                <w:delText>982</w:delText>
              </w:r>
              <w:bookmarkStart w:id="15640" w:name="_Toc242218518"/>
              <w:bookmarkEnd w:id="156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4A62924" w14:textId="1E0A967E" w:rsidR="00B67099" w:rsidRPr="006E7EA4" w:rsidDel="003E6602" w:rsidRDefault="00B67099" w:rsidP="00CF175D">
            <w:pPr>
              <w:rPr>
                <w:del w:id="15641" w:author="Gary Sullivan" w:date="2026-10-06T19:38:00Z" w16du:dateUtc="2026-10-07T02:38:00Z"/>
                <w:lang w:val="en-US"/>
                <w:rPrChange w:id="15642" w:author="Pientka, Sophie" w:date="2026-10-07T13:30:00Z" w16du:dateUtc="2026-10-07T11:30:00Z">
                  <w:rPr>
                    <w:del w:id="15643" w:author="Gary Sullivan" w:date="2026-10-06T19:38:00Z" w16du:dateUtc="2026-10-07T02:38:00Z"/>
                  </w:rPr>
                </w:rPrChange>
              </w:rPr>
            </w:pPr>
            <w:del w:id="15644" w:author="Gary Sullivan" w:date="2026-10-06T19:38:00Z" w16du:dateUtc="2026-10-07T02:38:00Z">
              <w:r w:rsidRPr="006E7EA4" w:rsidDel="003E6602">
                <w:rPr>
                  <w:lang w:val="en-US"/>
                  <w:rPrChange w:id="15645" w:author="Pientka, Sophie" w:date="2026-10-07T13:30:00Z" w16du:dateUtc="2026-10-07T11:30:00Z">
                    <w:rPr/>
                  </w:rPrChange>
                </w:rPr>
                <w:delText>0x6712460B</w:delText>
              </w:r>
              <w:bookmarkStart w:id="15646" w:name="_Toc242218519"/>
              <w:bookmarkEnd w:id="15646"/>
            </w:del>
          </w:p>
        </w:tc>
        <w:bookmarkStart w:id="15647" w:name="_Toc242218520"/>
        <w:bookmarkEnd w:id="15647"/>
      </w:tr>
      <w:tr w:rsidR="00B67099" w:rsidRPr="006E7EA4" w:rsidDel="003E6602" w14:paraId="7A323EAB" w14:textId="39E46E1E" w:rsidTr="00D43C85">
        <w:trPr>
          <w:trHeight w:val="320"/>
          <w:jc w:val="center"/>
          <w:del w:id="1564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2EAD59B" w14:textId="2631F48E" w:rsidR="00B67099" w:rsidRPr="006E7EA4" w:rsidDel="003E6602" w:rsidRDefault="00B67099" w:rsidP="00CF175D">
            <w:pPr>
              <w:rPr>
                <w:del w:id="15649" w:author="Gary Sullivan" w:date="2026-10-06T19:38:00Z" w16du:dateUtc="2026-10-07T02:38:00Z"/>
                <w:lang w:val="en-US"/>
                <w:rPrChange w:id="15650" w:author="Pientka, Sophie" w:date="2026-10-07T13:30:00Z" w16du:dateUtc="2026-10-07T11:30:00Z">
                  <w:rPr>
                    <w:del w:id="15651" w:author="Gary Sullivan" w:date="2026-10-06T19:38:00Z" w16du:dateUtc="2026-10-07T02:38:00Z"/>
                  </w:rPr>
                </w:rPrChange>
              </w:rPr>
            </w:pPr>
            <w:del w:id="15652" w:author="Gary Sullivan" w:date="2026-10-06T19:38:00Z" w16du:dateUtc="2026-10-07T02:38:00Z">
              <w:r w:rsidRPr="006E7EA4" w:rsidDel="003E6602">
                <w:rPr>
                  <w:lang w:val="en-US"/>
                  <w:rPrChange w:id="15653" w:author="Pientka, Sophie" w:date="2026-10-07T13:30:00Z" w16du:dateUtc="2026-10-07T11:30:00Z">
                    <w:rPr/>
                  </w:rPrChange>
                </w:rPr>
                <w:delText>471</w:delText>
              </w:r>
              <w:bookmarkStart w:id="15654" w:name="_Toc242218521"/>
              <w:bookmarkEnd w:id="156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6115DC6" w14:textId="6E955CFF" w:rsidR="00B67099" w:rsidRPr="006E7EA4" w:rsidDel="003E6602" w:rsidRDefault="00B67099" w:rsidP="00CF175D">
            <w:pPr>
              <w:rPr>
                <w:del w:id="15655" w:author="Gary Sullivan" w:date="2026-10-06T19:38:00Z" w16du:dateUtc="2026-10-07T02:38:00Z"/>
                <w:lang w:val="en-US"/>
                <w:rPrChange w:id="15656" w:author="Pientka, Sophie" w:date="2026-10-07T13:30:00Z" w16du:dateUtc="2026-10-07T11:30:00Z">
                  <w:rPr>
                    <w:del w:id="15657" w:author="Gary Sullivan" w:date="2026-10-06T19:38:00Z" w16du:dateUtc="2026-10-07T02:38:00Z"/>
                  </w:rPr>
                </w:rPrChange>
              </w:rPr>
            </w:pPr>
            <w:del w:id="15658" w:author="Gary Sullivan" w:date="2026-10-06T19:38:00Z" w16du:dateUtc="2026-10-07T02:38:00Z">
              <w:r w:rsidRPr="006E7EA4" w:rsidDel="003E6602">
                <w:rPr>
                  <w:lang w:val="en-US"/>
                  <w:rPrChange w:id="15659" w:author="Pientka, Sophie" w:date="2026-10-07T13:30:00Z" w16du:dateUtc="2026-10-07T11:30:00Z">
                    <w:rPr/>
                  </w:rPrChange>
                </w:rPr>
                <w:delText>0x34AA0764</w:delText>
              </w:r>
              <w:bookmarkStart w:id="15660" w:name="_Toc242218522"/>
              <w:bookmarkEnd w:id="1566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C8F87D2" w14:textId="50174538" w:rsidR="00B67099" w:rsidRPr="006E7EA4" w:rsidDel="003E6602" w:rsidRDefault="00B67099" w:rsidP="00CF175D">
            <w:pPr>
              <w:rPr>
                <w:del w:id="15661" w:author="Gary Sullivan" w:date="2026-10-06T19:38:00Z" w16du:dateUtc="2026-10-07T02:38:00Z"/>
                <w:lang w:val="en-US"/>
                <w:rPrChange w:id="15662" w:author="Pientka, Sophie" w:date="2026-10-07T13:30:00Z" w16du:dateUtc="2026-10-07T11:30:00Z">
                  <w:rPr>
                    <w:del w:id="15663" w:author="Gary Sullivan" w:date="2026-10-06T19:38:00Z" w16du:dateUtc="2026-10-07T02:38:00Z"/>
                  </w:rPr>
                </w:rPrChange>
              </w:rPr>
            </w:pPr>
            <w:del w:id="15664" w:author="Gary Sullivan" w:date="2026-10-06T19:38:00Z" w16du:dateUtc="2026-10-07T02:38:00Z">
              <w:r w:rsidRPr="006E7EA4" w:rsidDel="003E6602">
                <w:rPr>
                  <w:lang w:val="en-US"/>
                  <w:rPrChange w:id="15665" w:author="Pientka, Sophie" w:date="2026-10-07T13:30:00Z" w16du:dateUtc="2026-10-07T11:30:00Z">
                    <w:rPr/>
                  </w:rPrChange>
                </w:rPr>
                <w:delText>983</w:delText>
              </w:r>
              <w:bookmarkStart w:id="15666" w:name="_Toc242218523"/>
              <w:bookmarkEnd w:id="156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5A7616" w14:textId="238ED740" w:rsidR="00B67099" w:rsidRPr="006E7EA4" w:rsidDel="003E6602" w:rsidRDefault="00B67099" w:rsidP="00CF175D">
            <w:pPr>
              <w:rPr>
                <w:del w:id="15667" w:author="Gary Sullivan" w:date="2026-10-06T19:38:00Z" w16du:dateUtc="2026-10-07T02:38:00Z"/>
                <w:lang w:val="en-US"/>
                <w:rPrChange w:id="15668" w:author="Pientka, Sophie" w:date="2026-10-07T13:30:00Z" w16du:dateUtc="2026-10-07T11:30:00Z">
                  <w:rPr>
                    <w:del w:id="15669" w:author="Gary Sullivan" w:date="2026-10-06T19:38:00Z" w16du:dateUtc="2026-10-07T02:38:00Z"/>
                  </w:rPr>
                </w:rPrChange>
              </w:rPr>
            </w:pPr>
            <w:del w:id="15670" w:author="Gary Sullivan" w:date="2026-10-06T19:38:00Z" w16du:dateUtc="2026-10-07T02:38:00Z">
              <w:r w:rsidRPr="006E7EA4" w:rsidDel="003E6602">
                <w:rPr>
                  <w:lang w:val="en-US"/>
                  <w:rPrChange w:id="15671" w:author="Pientka, Sophie" w:date="2026-10-07T13:30:00Z" w16du:dateUtc="2026-10-07T11:30:00Z">
                    <w:rPr/>
                  </w:rPrChange>
                </w:rPr>
                <w:delText>0x69540EC9</w:delText>
              </w:r>
              <w:bookmarkStart w:id="15672" w:name="_Toc242218524"/>
              <w:bookmarkEnd w:id="15672"/>
            </w:del>
          </w:p>
        </w:tc>
        <w:bookmarkStart w:id="15673" w:name="_Toc242218525"/>
        <w:bookmarkEnd w:id="15673"/>
      </w:tr>
      <w:tr w:rsidR="00B67099" w:rsidRPr="006E7EA4" w:rsidDel="003E6602" w14:paraId="426D1EAB" w14:textId="53B1E5BE" w:rsidTr="00D43C85">
        <w:trPr>
          <w:trHeight w:val="320"/>
          <w:jc w:val="center"/>
          <w:del w:id="1567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49B2546" w14:textId="2FD711AB" w:rsidR="00B67099" w:rsidRPr="006E7EA4" w:rsidDel="003E6602" w:rsidRDefault="00B67099" w:rsidP="00CF175D">
            <w:pPr>
              <w:rPr>
                <w:del w:id="15675" w:author="Gary Sullivan" w:date="2026-10-06T19:38:00Z" w16du:dateUtc="2026-10-07T02:38:00Z"/>
                <w:lang w:val="en-US"/>
                <w:rPrChange w:id="15676" w:author="Pientka, Sophie" w:date="2026-10-07T13:30:00Z" w16du:dateUtc="2026-10-07T11:30:00Z">
                  <w:rPr>
                    <w:del w:id="15677" w:author="Gary Sullivan" w:date="2026-10-06T19:38:00Z" w16du:dateUtc="2026-10-07T02:38:00Z"/>
                  </w:rPr>
                </w:rPrChange>
              </w:rPr>
            </w:pPr>
            <w:del w:id="15678" w:author="Gary Sullivan" w:date="2026-10-06T19:38:00Z" w16du:dateUtc="2026-10-07T02:38:00Z">
              <w:r w:rsidRPr="006E7EA4" w:rsidDel="003E6602">
                <w:rPr>
                  <w:lang w:val="en-US"/>
                  <w:rPrChange w:id="15679" w:author="Pientka, Sophie" w:date="2026-10-07T13:30:00Z" w16du:dateUtc="2026-10-07T11:30:00Z">
                    <w:rPr/>
                  </w:rPrChange>
                </w:rPr>
                <w:delText>472</w:delText>
              </w:r>
              <w:bookmarkStart w:id="15680" w:name="_Toc242218526"/>
              <w:bookmarkEnd w:id="156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EF1D1B5" w14:textId="33576AE1" w:rsidR="00B67099" w:rsidRPr="006E7EA4" w:rsidDel="003E6602" w:rsidRDefault="00B67099" w:rsidP="00CF175D">
            <w:pPr>
              <w:rPr>
                <w:del w:id="15681" w:author="Gary Sullivan" w:date="2026-10-06T19:38:00Z" w16du:dateUtc="2026-10-07T02:38:00Z"/>
                <w:lang w:val="en-US"/>
                <w:rPrChange w:id="15682" w:author="Pientka, Sophie" w:date="2026-10-07T13:30:00Z" w16du:dateUtc="2026-10-07T11:30:00Z">
                  <w:rPr>
                    <w:del w:id="15683" w:author="Gary Sullivan" w:date="2026-10-06T19:38:00Z" w16du:dateUtc="2026-10-07T02:38:00Z"/>
                  </w:rPr>
                </w:rPrChange>
              </w:rPr>
            </w:pPr>
            <w:del w:id="15684" w:author="Gary Sullivan" w:date="2026-10-06T19:38:00Z" w16du:dateUtc="2026-10-07T02:38:00Z">
              <w:r w:rsidRPr="006E7EA4" w:rsidDel="003E6602">
                <w:rPr>
                  <w:lang w:val="en-US"/>
                  <w:rPrChange w:id="15685" w:author="Pientka, Sophie" w:date="2026-10-07T13:30:00Z" w16du:dateUtc="2026-10-07T11:30:00Z">
                    <w:rPr/>
                  </w:rPrChange>
                </w:rPr>
                <w:delText>0x35D13F33</w:delText>
              </w:r>
              <w:bookmarkStart w:id="15686" w:name="_Toc242218527"/>
              <w:bookmarkEnd w:id="1568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DABBA39" w14:textId="507E28B5" w:rsidR="00B67099" w:rsidRPr="006E7EA4" w:rsidDel="003E6602" w:rsidRDefault="00B67099" w:rsidP="00CF175D">
            <w:pPr>
              <w:rPr>
                <w:del w:id="15687" w:author="Gary Sullivan" w:date="2026-10-06T19:38:00Z" w16du:dateUtc="2026-10-07T02:38:00Z"/>
                <w:lang w:val="en-US"/>
                <w:rPrChange w:id="15688" w:author="Pientka, Sophie" w:date="2026-10-07T13:30:00Z" w16du:dateUtc="2026-10-07T11:30:00Z">
                  <w:rPr>
                    <w:del w:id="15689" w:author="Gary Sullivan" w:date="2026-10-06T19:38:00Z" w16du:dateUtc="2026-10-07T02:38:00Z"/>
                  </w:rPr>
                </w:rPrChange>
              </w:rPr>
            </w:pPr>
            <w:del w:id="15690" w:author="Gary Sullivan" w:date="2026-10-06T19:38:00Z" w16du:dateUtc="2026-10-07T02:38:00Z">
              <w:r w:rsidRPr="006E7EA4" w:rsidDel="003E6602">
                <w:rPr>
                  <w:lang w:val="en-US"/>
                  <w:rPrChange w:id="15691" w:author="Pientka, Sophie" w:date="2026-10-07T13:30:00Z" w16du:dateUtc="2026-10-07T11:30:00Z">
                    <w:rPr/>
                  </w:rPrChange>
                </w:rPr>
                <w:delText>984</w:delText>
              </w:r>
              <w:bookmarkStart w:id="15692" w:name="_Toc242218528"/>
              <w:bookmarkEnd w:id="156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13D043" w14:textId="18D237C3" w:rsidR="00B67099" w:rsidRPr="006E7EA4" w:rsidDel="003E6602" w:rsidRDefault="00B67099" w:rsidP="00CF175D">
            <w:pPr>
              <w:rPr>
                <w:del w:id="15693" w:author="Gary Sullivan" w:date="2026-10-06T19:38:00Z" w16du:dateUtc="2026-10-07T02:38:00Z"/>
                <w:lang w:val="en-US"/>
                <w:rPrChange w:id="15694" w:author="Pientka, Sophie" w:date="2026-10-07T13:30:00Z" w16du:dateUtc="2026-10-07T11:30:00Z">
                  <w:rPr>
                    <w:del w:id="15695" w:author="Gary Sullivan" w:date="2026-10-06T19:38:00Z" w16du:dateUtc="2026-10-07T02:38:00Z"/>
                  </w:rPr>
                </w:rPrChange>
              </w:rPr>
            </w:pPr>
            <w:del w:id="15696" w:author="Gary Sullivan" w:date="2026-10-06T19:38:00Z" w16du:dateUtc="2026-10-07T02:38:00Z">
              <w:r w:rsidRPr="006E7EA4" w:rsidDel="003E6602">
                <w:rPr>
                  <w:lang w:val="en-US"/>
                  <w:rPrChange w:id="15697" w:author="Pientka, Sophie" w:date="2026-10-07T13:30:00Z" w16du:dateUtc="2026-10-07T11:30:00Z">
                    <w:rPr/>
                  </w:rPrChange>
                </w:rPr>
                <w:delText>0x6BA27E65</w:delText>
              </w:r>
              <w:bookmarkStart w:id="15698" w:name="_Toc242218529"/>
              <w:bookmarkEnd w:id="15698"/>
            </w:del>
          </w:p>
        </w:tc>
        <w:bookmarkStart w:id="15699" w:name="_Toc242218530"/>
        <w:bookmarkEnd w:id="15699"/>
      </w:tr>
      <w:tr w:rsidR="00B67099" w:rsidRPr="006E7EA4" w:rsidDel="003E6602" w14:paraId="7B8A8FF8" w14:textId="2569DF87" w:rsidTr="00D43C85">
        <w:trPr>
          <w:trHeight w:val="320"/>
          <w:jc w:val="center"/>
          <w:del w:id="1570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F3E54B8" w14:textId="02F248C6" w:rsidR="00B67099" w:rsidRPr="006E7EA4" w:rsidDel="003E6602" w:rsidRDefault="00B67099" w:rsidP="00CF175D">
            <w:pPr>
              <w:rPr>
                <w:del w:id="15701" w:author="Gary Sullivan" w:date="2026-10-06T19:38:00Z" w16du:dateUtc="2026-10-07T02:38:00Z"/>
                <w:lang w:val="en-US"/>
                <w:rPrChange w:id="15702" w:author="Pientka, Sophie" w:date="2026-10-07T13:30:00Z" w16du:dateUtc="2026-10-07T11:30:00Z">
                  <w:rPr>
                    <w:del w:id="15703" w:author="Gary Sullivan" w:date="2026-10-06T19:38:00Z" w16du:dateUtc="2026-10-07T02:38:00Z"/>
                  </w:rPr>
                </w:rPrChange>
              </w:rPr>
            </w:pPr>
            <w:del w:id="15704" w:author="Gary Sullivan" w:date="2026-10-06T19:38:00Z" w16du:dateUtc="2026-10-07T02:38:00Z">
              <w:r w:rsidRPr="006E7EA4" w:rsidDel="003E6602">
                <w:rPr>
                  <w:lang w:val="en-US"/>
                  <w:rPrChange w:id="15705" w:author="Pientka, Sophie" w:date="2026-10-07T13:30:00Z" w16du:dateUtc="2026-10-07T11:30:00Z">
                    <w:rPr/>
                  </w:rPrChange>
                </w:rPr>
                <w:delText>473</w:delText>
              </w:r>
              <w:bookmarkStart w:id="15706" w:name="_Toc242218531"/>
              <w:bookmarkEnd w:id="157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5450570" w14:textId="28121415" w:rsidR="00B67099" w:rsidRPr="006E7EA4" w:rsidDel="003E6602" w:rsidRDefault="00B67099" w:rsidP="00CF175D">
            <w:pPr>
              <w:rPr>
                <w:del w:id="15707" w:author="Gary Sullivan" w:date="2026-10-06T19:38:00Z" w16du:dateUtc="2026-10-07T02:38:00Z"/>
                <w:lang w:val="en-US"/>
                <w:rPrChange w:id="15708" w:author="Pientka, Sophie" w:date="2026-10-07T13:30:00Z" w16du:dateUtc="2026-10-07T11:30:00Z">
                  <w:rPr>
                    <w:del w:id="15709" w:author="Gary Sullivan" w:date="2026-10-06T19:38:00Z" w16du:dateUtc="2026-10-07T02:38:00Z"/>
                  </w:rPr>
                </w:rPrChange>
              </w:rPr>
            </w:pPr>
            <w:del w:id="15710" w:author="Gary Sullivan" w:date="2026-10-06T19:38:00Z" w16du:dateUtc="2026-10-07T02:38:00Z">
              <w:r w:rsidRPr="006E7EA4" w:rsidDel="003E6602">
                <w:rPr>
                  <w:lang w:val="en-US"/>
                  <w:rPrChange w:id="15711" w:author="Pientka, Sophie" w:date="2026-10-07T13:30:00Z" w16du:dateUtc="2026-10-07T11:30:00Z">
                    <w:rPr/>
                  </w:rPrChange>
                </w:rPr>
                <w:delText>0x36FEEDE6</w:delText>
              </w:r>
              <w:bookmarkStart w:id="15712" w:name="_Toc242218532"/>
              <w:bookmarkEnd w:id="1571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E684CFD" w14:textId="07F82436" w:rsidR="00B67099" w:rsidRPr="006E7EA4" w:rsidDel="003E6602" w:rsidRDefault="00B67099" w:rsidP="00CF175D">
            <w:pPr>
              <w:rPr>
                <w:del w:id="15713" w:author="Gary Sullivan" w:date="2026-10-06T19:38:00Z" w16du:dateUtc="2026-10-07T02:38:00Z"/>
                <w:lang w:val="en-US"/>
                <w:rPrChange w:id="15714" w:author="Pientka, Sophie" w:date="2026-10-07T13:30:00Z" w16du:dateUtc="2026-10-07T11:30:00Z">
                  <w:rPr>
                    <w:del w:id="15715" w:author="Gary Sullivan" w:date="2026-10-06T19:38:00Z" w16du:dateUtc="2026-10-07T02:38:00Z"/>
                  </w:rPr>
                </w:rPrChange>
              </w:rPr>
            </w:pPr>
            <w:del w:id="15716" w:author="Gary Sullivan" w:date="2026-10-06T19:38:00Z" w16du:dateUtc="2026-10-07T02:38:00Z">
              <w:r w:rsidRPr="006E7EA4" w:rsidDel="003E6602">
                <w:rPr>
                  <w:lang w:val="en-US"/>
                  <w:rPrChange w:id="15717" w:author="Pientka, Sophie" w:date="2026-10-07T13:30:00Z" w16du:dateUtc="2026-10-07T11:30:00Z">
                    <w:rPr/>
                  </w:rPrChange>
                </w:rPr>
                <w:delText>985</w:delText>
              </w:r>
              <w:bookmarkStart w:id="15718" w:name="_Toc242218533"/>
              <w:bookmarkEnd w:id="157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5E6F30" w14:textId="5B27EADC" w:rsidR="00B67099" w:rsidRPr="006E7EA4" w:rsidDel="003E6602" w:rsidRDefault="00B67099" w:rsidP="00CF175D">
            <w:pPr>
              <w:rPr>
                <w:del w:id="15719" w:author="Gary Sullivan" w:date="2026-10-06T19:38:00Z" w16du:dateUtc="2026-10-07T02:38:00Z"/>
                <w:lang w:val="en-US"/>
                <w:rPrChange w:id="15720" w:author="Pientka, Sophie" w:date="2026-10-07T13:30:00Z" w16du:dateUtc="2026-10-07T11:30:00Z">
                  <w:rPr>
                    <w:del w:id="15721" w:author="Gary Sullivan" w:date="2026-10-06T19:38:00Z" w16du:dateUtc="2026-10-07T02:38:00Z"/>
                  </w:rPr>
                </w:rPrChange>
              </w:rPr>
            </w:pPr>
            <w:del w:id="15722" w:author="Gary Sullivan" w:date="2026-10-06T19:38:00Z" w16du:dateUtc="2026-10-07T02:38:00Z">
              <w:r w:rsidRPr="006E7EA4" w:rsidDel="003E6602">
                <w:rPr>
                  <w:lang w:val="en-US"/>
                  <w:rPrChange w:id="15723" w:author="Pientka, Sophie" w:date="2026-10-07T13:30:00Z" w16du:dateUtc="2026-10-07T11:30:00Z">
                    <w:rPr/>
                  </w:rPrChange>
                </w:rPr>
                <w:delText>0x6DFDDBCC</w:delText>
              </w:r>
              <w:bookmarkStart w:id="15724" w:name="_Toc242218534"/>
              <w:bookmarkEnd w:id="15724"/>
            </w:del>
          </w:p>
        </w:tc>
        <w:bookmarkStart w:id="15725" w:name="_Toc242218535"/>
        <w:bookmarkEnd w:id="15725"/>
      </w:tr>
      <w:tr w:rsidR="00B67099" w:rsidRPr="006E7EA4" w:rsidDel="003E6602" w14:paraId="37EEC811" w14:textId="204039BC" w:rsidTr="00D43C85">
        <w:trPr>
          <w:trHeight w:val="320"/>
          <w:jc w:val="center"/>
          <w:del w:id="1572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DC20E04" w14:textId="45EEB8D0" w:rsidR="00B67099" w:rsidRPr="006E7EA4" w:rsidDel="003E6602" w:rsidRDefault="00B67099" w:rsidP="00CF175D">
            <w:pPr>
              <w:rPr>
                <w:del w:id="15727" w:author="Gary Sullivan" w:date="2026-10-06T19:38:00Z" w16du:dateUtc="2026-10-07T02:38:00Z"/>
                <w:lang w:val="en-US"/>
                <w:rPrChange w:id="15728" w:author="Pientka, Sophie" w:date="2026-10-07T13:30:00Z" w16du:dateUtc="2026-10-07T11:30:00Z">
                  <w:rPr>
                    <w:del w:id="15729" w:author="Gary Sullivan" w:date="2026-10-06T19:38:00Z" w16du:dateUtc="2026-10-07T02:38:00Z"/>
                  </w:rPr>
                </w:rPrChange>
              </w:rPr>
            </w:pPr>
            <w:del w:id="15730" w:author="Gary Sullivan" w:date="2026-10-06T19:38:00Z" w16du:dateUtc="2026-10-07T02:38:00Z">
              <w:r w:rsidRPr="006E7EA4" w:rsidDel="003E6602">
                <w:rPr>
                  <w:lang w:val="en-US"/>
                  <w:rPrChange w:id="15731" w:author="Pientka, Sophie" w:date="2026-10-07T13:30:00Z" w16du:dateUtc="2026-10-07T11:30:00Z">
                    <w:rPr/>
                  </w:rPrChange>
                </w:rPr>
                <w:delText>474</w:delText>
              </w:r>
              <w:bookmarkStart w:id="15732" w:name="_Toc242218536"/>
              <w:bookmarkEnd w:id="1573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8A058BD" w14:textId="7271BAD4" w:rsidR="00B67099" w:rsidRPr="006E7EA4" w:rsidDel="003E6602" w:rsidRDefault="00B67099" w:rsidP="00CF175D">
            <w:pPr>
              <w:rPr>
                <w:del w:id="15733" w:author="Gary Sullivan" w:date="2026-10-06T19:38:00Z" w16du:dateUtc="2026-10-07T02:38:00Z"/>
                <w:lang w:val="en-US"/>
                <w:rPrChange w:id="15734" w:author="Pientka, Sophie" w:date="2026-10-07T13:30:00Z" w16du:dateUtc="2026-10-07T11:30:00Z">
                  <w:rPr>
                    <w:del w:id="15735" w:author="Gary Sullivan" w:date="2026-10-06T19:38:00Z" w16du:dateUtc="2026-10-07T02:38:00Z"/>
                  </w:rPr>
                </w:rPrChange>
              </w:rPr>
            </w:pPr>
            <w:del w:id="15736" w:author="Gary Sullivan" w:date="2026-10-06T19:38:00Z" w16du:dateUtc="2026-10-07T02:38:00Z">
              <w:r w:rsidRPr="006E7EA4" w:rsidDel="003E6602">
                <w:rPr>
                  <w:lang w:val="en-US"/>
                  <w:rPrChange w:id="15737" w:author="Pientka, Sophie" w:date="2026-10-07T13:30:00Z" w16du:dateUtc="2026-10-07T11:30:00Z">
                    <w:rPr/>
                  </w:rPrChange>
                </w:rPr>
                <w:delText>0x383337BB</w:delText>
              </w:r>
              <w:bookmarkStart w:id="15738" w:name="_Toc242218537"/>
              <w:bookmarkEnd w:id="1573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4F5AE9C" w14:textId="333FFE9D" w:rsidR="00B67099" w:rsidRPr="006E7EA4" w:rsidDel="003E6602" w:rsidRDefault="00B67099" w:rsidP="00CF175D">
            <w:pPr>
              <w:rPr>
                <w:del w:id="15739" w:author="Gary Sullivan" w:date="2026-10-06T19:38:00Z" w16du:dateUtc="2026-10-07T02:38:00Z"/>
                <w:lang w:val="en-US"/>
                <w:rPrChange w:id="15740" w:author="Pientka, Sophie" w:date="2026-10-07T13:30:00Z" w16du:dateUtc="2026-10-07T11:30:00Z">
                  <w:rPr>
                    <w:del w:id="15741" w:author="Gary Sullivan" w:date="2026-10-06T19:38:00Z" w16du:dateUtc="2026-10-07T02:38:00Z"/>
                  </w:rPr>
                </w:rPrChange>
              </w:rPr>
            </w:pPr>
            <w:del w:id="15742" w:author="Gary Sullivan" w:date="2026-10-06T19:38:00Z" w16du:dateUtc="2026-10-07T02:38:00Z">
              <w:r w:rsidRPr="006E7EA4" w:rsidDel="003E6602">
                <w:rPr>
                  <w:lang w:val="en-US"/>
                  <w:rPrChange w:id="15743" w:author="Pientka, Sophie" w:date="2026-10-07T13:30:00Z" w16du:dateUtc="2026-10-07T11:30:00Z">
                    <w:rPr/>
                  </w:rPrChange>
                </w:rPr>
                <w:delText>986</w:delText>
              </w:r>
              <w:bookmarkStart w:id="15744" w:name="_Toc242218538"/>
              <w:bookmarkEnd w:id="157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0387EAD" w14:textId="5B4FD236" w:rsidR="00B67099" w:rsidRPr="006E7EA4" w:rsidDel="003E6602" w:rsidRDefault="00B67099" w:rsidP="00CF175D">
            <w:pPr>
              <w:rPr>
                <w:del w:id="15745" w:author="Gary Sullivan" w:date="2026-10-06T19:38:00Z" w16du:dateUtc="2026-10-07T02:38:00Z"/>
                <w:lang w:val="en-US"/>
                <w:rPrChange w:id="15746" w:author="Pientka, Sophie" w:date="2026-10-07T13:30:00Z" w16du:dateUtc="2026-10-07T11:30:00Z">
                  <w:rPr>
                    <w:del w:id="15747" w:author="Gary Sullivan" w:date="2026-10-06T19:38:00Z" w16du:dateUtc="2026-10-07T02:38:00Z"/>
                  </w:rPr>
                </w:rPrChange>
              </w:rPr>
            </w:pPr>
            <w:del w:id="15748" w:author="Gary Sullivan" w:date="2026-10-06T19:38:00Z" w16du:dateUtc="2026-10-07T02:38:00Z">
              <w:r w:rsidRPr="006E7EA4" w:rsidDel="003E6602">
                <w:rPr>
                  <w:lang w:val="en-US"/>
                  <w:rPrChange w:id="15749" w:author="Pientka, Sophie" w:date="2026-10-07T13:30:00Z" w16du:dateUtc="2026-10-07T11:30:00Z">
                    <w:rPr/>
                  </w:rPrChange>
                </w:rPr>
                <w:delText>0x70666F76</w:delText>
              </w:r>
              <w:bookmarkStart w:id="15750" w:name="_Toc242218539"/>
              <w:bookmarkEnd w:id="15750"/>
            </w:del>
          </w:p>
        </w:tc>
        <w:bookmarkStart w:id="15751" w:name="_Toc242218540"/>
        <w:bookmarkEnd w:id="15751"/>
      </w:tr>
      <w:tr w:rsidR="00B67099" w:rsidRPr="006E7EA4" w:rsidDel="003E6602" w14:paraId="48A2027E" w14:textId="0E42EE2C" w:rsidTr="00D43C85">
        <w:trPr>
          <w:trHeight w:val="320"/>
          <w:jc w:val="center"/>
          <w:del w:id="1575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7DFC7B" w14:textId="51201940" w:rsidR="00B67099" w:rsidRPr="006E7EA4" w:rsidDel="003E6602" w:rsidRDefault="00B67099" w:rsidP="00CF175D">
            <w:pPr>
              <w:rPr>
                <w:del w:id="15753" w:author="Gary Sullivan" w:date="2026-10-06T19:38:00Z" w16du:dateUtc="2026-10-07T02:38:00Z"/>
                <w:lang w:val="en-US"/>
                <w:rPrChange w:id="15754" w:author="Pientka, Sophie" w:date="2026-10-07T13:30:00Z" w16du:dateUtc="2026-10-07T11:30:00Z">
                  <w:rPr>
                    <w:del w:id="15755" w:author="Gary Sullivan" w:date="2026-10-06T19:38:00Z" w16du:dateUtc="2026-10-07T02:38:00Z"/>
                  </w:rPr>
                </w:rPrChange>
              </w:rPr>
            </w:pPr>
            <w:del w:id="15756" w:author="Gary Sullivan" w:date="2026-10-06T19:38:00Z" w16du:dateUtc="2026-10-07T02:38:00Z">
              <w:r w:rsidRPr="006E7EA4" w:rsidDel="003E6602">
                <w:rPr>
                  <w:lang w:val="en-US"/>
                  <w:rPrChange w:id="15757" w:author="Pientka, Sophie" w:date="2026-10-07T13:30:00Z" w16du:dateUtc="2026-10-07T11:30:00Z">
                    <w:rPr/>
                  </w:rPrChange>
                </w:rPr>
                <w:delText>475</w:delText>
              </w:r>
              <w:bookmarkStart w:id="15758" w:name="_Toc242218541"/>
              <w:bookmarkEnd w:id="1575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24BDF64" w14:textId="555D92BB" w:rsidR="00B67099" w:rsidRPr="006E7EA4" w:rsidDel="003E6602" w:rsidRDefault="00B67099" w:rsidP="00CF175D">
            <w:pPr>
              <w:rPr>
                <w:del w:id="15759" w:author="Gary Sullivan" w:date="2026-10-06T19:38:00Z" w16du:dateUtc="2026-10-07T02:38:00Z"/>
                <w:lang w:val="en-US"/>
                <w:rPrChange w:id="15760" w:author="Pientka, Sophie" w:date="2026-10-07T13:30:00Z" w16du:dateUtc="2026-10-07T11:30:00Z">
                  <w:rPr>
                    <w:del w:id="15761" w:author="Gary Sullivan" w:date="2026-10-06T19:38:00Z" w16du:dateUtc="2026-10-07T02:38:00Z"/>
                  </w:rPr>
                </w:rPrChange>
              </w:rPr>
            </w:pPr>
            <w:del w:id="15762" w:author="Gary Sullivan" w:date="2026-10-06T19:38:00Z" w16du:dateUtc="2026-10-07T02:38:00Z">
              <w:r w:rsidRPr="006E7EA4" w:rsidDel="003E6602">
                <w:rPr>
                  <w:lang w:val="en-US"/>
                  <w:rPrChange w:id="15763" w:author="Pientka, Sophie" w:date="2026-10-07T13:30:00Z" w16du:dateUtc="2026-10-07T11:30:00Z">
                    <w:rPr/>
                  </w:rPrChange>
                </w:rPr>
                <w:delText>0x396E41BA</w:delText>
              </w:r>
              <w:bookmarkStart w:id="15764" w:name="_Toc242218542"/>
              <w:bookmarkEnd w:id="1576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21523B" w14:textId="1353A31F" w:rsidR="00B67099" w:rsidRPr="006E7EA4" w:rsidDel="003E6602" w:rsidRDefault="00B67099" w:rsidP="00CF175D">
            <w:pPr>
              <w:rPr>
                <w:del w:id="15765" w:author="Gary Sullivan" w:date="2026-10-06T19:38:00Z" w16du:dateUtc="2026-10-07T02:38:00Z"/>
                <w:lang w:val="en-US"/>
                <w:rPrChange w:id="15766" w:author="Pientka, Sophie" w:date="2026-10-07T13:30:00Z" w16du:dateUtc="2026-10-07T11:30:00Z">
                  <w:rPr>
                    <w:del w:id="15767" w:author="Gary Sullivan" w:date="2026-10-06T19:38:00Z" w16du:dateUtc="2026-10-07T02:38:00Z"/>
                  </w:rPr>
                </w:rPrChange>
              </w:rPr>
            </w:pPr>
            <w:del w:id="15768" w:author="Gary Sullivan" w:date="2026-10-06T19:38:00Z" w16du:dateUtc="2026-10-07T02:38:00Z">
              <w:r w:rsidRPr="006E7EA4" w:rsidDel="003E6602">
                <w:rPr>
                  <w:lang w:val="en-US"/>
                  <w:rPrChange w:id="15769" w:author="Pientka, Sophie" w:date="2026-10-07T13:30:00Z" w16du:dateUtc="2026-10-07T11:30:00Z">
                    <w:rPr/>
                  </w:rPrChange>
                </w:rPr>
                <w:delText>987</w:delText>
              </w:r>
              <w:bookmarkStart w:id="15770" w:name="_Toc242218543"/>
              <w:bookmarkEnd w:id="157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05C7F9F" w14:textId="0EEF52AA" w:rsidR="00B67099" w:rsidRPr="006E7EA4" w:rsidDel="003E6602" w:rsidRDefault="00B67099" w:rsidP="00CF175D">
            <w:pPr>
              <w:rPr>
                <w:del w:id="15771" w:author="Gary Sullivan" w:date="2026-10-06T19:38:00Z" w16du:dateUtc="2026-10-07T02:38:00Z"/>
                <w:lang w:val="en-US"/>
                <w:rPrChange w:id="15772" w:author="Pientka, Sophie" w:date="2026-10-07T13:30:00Z" w16du:dateUtc="2026-10-07T11:30:00Z">
                  <w:rPr>
                    <w:del w:id="15773" w:author="Gary Sullivan" w:date="2026-10-06T19:38:00Z" w16du:dateUtc="2026-10-07T02:38:00Z"/>
                  </w:rPr>
                </w:rPrChange>
              </w:rPr>
            </w:pPr>
            <w:del w:id="15774" w:author="Gary Sullivan" w:date="2026-10-06T19:38:00Z" w16du:dateUtc="2026-10-07T02:38:00Z">
              <w:r w:rsidRPr="006E7EA4" w:rsidDel="003E6602">
                <w:rPr>
                  <w:lang w:val="en-US"/>
                  <w:rPrChange w:id="15775" w:author="Pientka, Sophie" w:date="2026-10-07T13:30:00Z" w16du:dateUtc="2026-10-07T11:30:00Z">
                    <w:rPr/>
                  </w:rPrChange>
                </w:rPr>
                <w:delText>0x72DC8374</w:delText>
              </w:r>
              <w:bookmarkStart w:id="15776" w:name="_Toc242218544"/>
              <w:bookmarkEnd w:id="15776"/>
            </w:del>
          </w:p>
        </w:tc>
        <w:bookmarkStart w:id="15777" w:name="_Toc242218545"/>
        <w:bookmarkEnd w:id="15777"/>
      </w:tr>
      <w:tr w:rsidR="00B67099" w:rsidRPr="006E7EA4" w:rsidDel="003E6602" w14:paraId="0AC6696F" w14:textId="2C570198" w:rsidTr="00D43C85">
        <w:trPr>
          <w:trHeight w:val="320"/>
          <w:jc w:val="center"/>
          <w:del w:id="1577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A467FBB" w14:textId="7B6BEA36" w:rsidR="00B67099" w:rsidRPr="006E7EA4" w:rsidDel="003E6602" w:rsidRDefault="00B67099" w:rsidP="00CF175D">
            <w:pPr>
              <w:rPr>
                <w:del w:id="15779" w:author="Gary Sullivan" w:date="2026-10-06T19:38:00Z" w16du:dateUtc="2026-10-07T02:38:00Z"/>
                <w:lang w:val="en-US"/>
                <w:rPrChange w:id="15780" w:author="Pientka, Sophie" w:date="2026-10-07T13:30:00Z" w16du:dateUtc="2026-10-07T11:30:00Z">
                  <w:rPr>
                    <w:del w:id="15781" w:author="Gary Sullivan" w:date="2026-10-06T19:38:00Z" w16du:dateUtc="2026-10-07T02:38:00Z"/>
                  </w:rPr>
                </w:rPrChange>
              </w:rPr>
            </w:pPr>
            <w:del w:id="15782" w:author="Gary Sullivan" w:date="2026-10-06T19:38:00Z" w16du:dateUtc="2026-10-07T02:38:00Z">
              <w:r w:rsidRPr="006E7EA4" w:rsidDel="003E6602">
                <w:rPr>
                  <w:lang w:val="en-US"/>
                  <w:rPrChange w:id="15783" w:author="Pientka, Sophie" w:date="2026-10-07T13:30:00Z" w16du:dateUtc="2026-10-07T11:30:00Z">
                    <w:rPr/>
                  </w:rPrChange>
                </w:rPr>
                <w:delText>476</w:delText>
              </w:r>
              <w:bookmarkStart w:id="15784" w:name="_Toc242218546"/>
              <w:bookmarkEnd w:id="1578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D9EE83F" w14:textId="39F37F1C" w:rsidR="00B67099" w:rsidRPr="006E7EA4" w:rsidDel="003E6602" w:rsidRDefault="00B67099" w:rsidP="00CF175D">
            <w:pPr>
              <w:rPr>
                <w:del w:id="15785" w:author="Gary Sullivan" w:date="2026-10-06T19:38:00Z" w16du:dateUtc="2026-10-07T02:38:00Z"/>
                <w:lang w:val="en-US"/>
                <w:rPrChange w:id="15786" w:author="Pientka, Sophie" w:date="2026-10-07T13:30:00Z" w16du:dateUtc="2026-10-07T11:30:00Z">
                  <w:rPr>
                    <w:del w:id="15787" w:author="Gary Sullivan" w:date="2026-10-06T19:38:00Z" w16du:dateUtc="2026-10-07T02:38:00Z"/>
                  </w:rPr>
                </w:rPrChange>
              </w:rPr>
            </w:pPr>
            <w:del w:id="15788" w:author="Gary Sullivan" w:date="2026-10-06T19:38:00Z" w16du:dateUtc="2026-10-07T02:38:00Z">
              <w:r w:rsidRPr="006E7EA4" w:rsidDel="003E6602">
                <w:rPr>
                  <w:lang w:val="en-US"/>
                  <w:rPrChange w:id="15789" w:author="Pientka, Sophie" w:date="2026-10-07T13:30:00Z" w16du:dateUtc="2026-10-07T11:30:00Z">
                    <w:rPr/>
                  </w:rPrChange>
                </w:rPr>
                <w:delText>0x3AB031BA</w:delText>
              </w:r>
              <w:bookmarkStart w:id="15790" w:name="_Toc242218547"/>
              <w:bookmarkEnd w:id="1579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F157B0B" w14:textId="7CE4642C" w:rsidR="00B67099" w:rsidRPr="006E7EA4" w:rsidDel="003E6602" w:rsidRDefault="00B67099" w:rsidP="00CF175D">
            <w:pPr>
              <w:rPr>
                <w:del w:id="15791" w:author="Gary Sullivan" w:date="2026-10-06T19:38:00Z" w16du:dateUtc="2026-10-07T02:38:00Z"/>
                <w:lang w:val="en-US"/>
                <w:rPrChange w:id="15792" w:author="Pientka, Sophie" w:date="2026-10-07T13:30:00Z" w16du:dateUtc="2026-10-07T11:30:00Z">
                  <w:rPr>
                    <w:del w:id="15793" w:author="Gary Sullivan" w:date="2026-10-06T19:38:00Z" w16du:dateUtc="2026-10-07T02:38:00Z"/>
                  </w:rPr>
                </w:rPrChange>
              </w:rPr>
            </w:pPr>
            <w:del w:id="15794" w:author="Gary Sullivan" w:date="2026-10-06T19:38:00Z" w16du:dateUtc="2026-10-07T02:38:00Z">
              <w:r w:rsidRPr="006E7EA4" w:rsidDel="003E6602">
                <w:rPr>
                  <w:lang w:val="en-US"/>
                  <w:rPrChange w:id="15795" w:author="Pientka, Sophie" w:date="2026-10-07T13:30:00Z" w16du:dateUtc="2026-10-07T11:30:00Z">
                    <w:rPr/>
                  </w:rPrChange>
                </w:rPr>
                <w:delText>988</w:delText>
              </w:r>
              <w:bookmarkStart w:id="15796" w:name="_Toc242218548"/>
              <w:bookmarkEnd w:id="157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1E11B1" w14:textId="24A36B45" w:rsidR="00B67099" w:rsidRPr="006E7EA4" w:rsidDel="003E6602" w:rsidRDefault="00B67099" w:rsidP="00CF175D">
            <w:pPr>
              <w:rPr>
                <w:del w:id="15797" w:author="Gary Sullivan" w:date="2026-10-06T19:38:00Z" w16du:dateUtc="2026-10-07T02:38:00Z"/>
                <w:lang w:val="en-US"/>
                <w:rPrChange w:id="15798" w:author="Pientka, Sophie" w:date="2026-10-07T13:30:00Z" w16du:dateUtc="2026-10-07T11:30:00Z">
                  <w:rPr>
                    <w:del w:id="15799" w:author="Gary Sullivan" w:date="2026-10-06T19:38:00Z" w16du:dateUtc="2026-10-07T02:38:00Z"/>
                  </w:rPr>
                </w:rPrChange>
              </w:rPr>
            </w:pPr>
            <w:del w:id="15800" w:author="Gary Sullivan" w:date="2026-10-06T19:38:00Z" w16du:dateUtc="2026-10-07T02:38:00Z">
              <w:r w:rsidRPr="006E7EA4" w:rsidDel="003E6602">
                <w:rPr>
                  <w:lang w:val="en-US"/>
                  <w:rPrChange w:id="15801" w:author="Pientka, Sophie" w:date="2026-10-07T13:30:00Z" w16du:dateUtc="2026-10-07T11:30:00Z">
                    <w:rPr/>
                  </w:rPrChange>
                </w:rPr>
                <w:delText>0x75606374</w:delText>
              </w:r>
              <w:bookmarkStart w:id="15802" w:name="_Toc242218549"/>
              <w:bookmarkEnd w:id="15802"/>
            </w:del>
          </w:p>
        </w:tc>
        <w:bookmarkStart w:id="15803" w:name="_Toc242218550"/>
        <w:bookmarkEnd w:id="15803"/>
      </w:tr>
      <w:tr w:rsidR="00B67099" w:rsidRPr="006E7EA4" w:rsidDel="003E6602" w14:paraId="40A03CF9" w14:textId="0A0D4A28" w:rsidTr="00D43C85">
        <w:trPr>
          <w:trHeight w:val="320"/>
          <w:jc w:val="center"/>
          <w:del w:id="1580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8C776E7" w14:textId="0C7D50EB" w:rsidR="00B67099" w:rsidRPr="006E7EA4" w:rsidDel="003E6602" w:rsidRDefault="00B67099" w:rsidP="00CF175D">
            <w:pPr>
              <w:rPr>
                <w:del w:id="15805" w:author="Gary Sullivan" w:date="2026-10-06T19:38:00Z" w16du:dateUtc="2026-10-07T02:38:00Z"/>
                <w:lang w:val="en-US"/>
                <w:rPrChange w:id="15806" w:author="Pientka, Sophie" w:date="2026-10-07T13:30:00Z" w16du:dateUtc="2026-10-07T11:30:00Z">
                  <w:rPr>
                    <w:del w:id="15807" w:author="Gary Sullivan" w:date="2026-10-06T19:38:00Z" w16du:dateUtc="2026-10-07T02:38:00Z"/>
                  </w:rPr>
                </w:rPrChange>
              </w:rPr>
            </w:pPr>
            <w:del w:id="15808" w:author="Gary Sullivan" w:date="2026-10-06T19:38:00Z" w16du:dateUtc="2026-10-07T02:38:00Z">
              <w:r w:rsidRPr="006E7EA4" w:rsidDel="003E6602">
                <w:rPr>
                  <w:lang w:val="en-US"/>
                  <w:rPrChange w:id="15809" w:author="Pientka, Sophie" w:date="2026-10-07T13:30:00Z" w16du:dateUtc="2026-10-07T11:30:00Z">
                    <w:rPr/>
                  </w:rPrChange>
                </w:rPr>
                <w:delText>477</w:delText>
              </w:r>
              <w:bookmarkStart w:id="15810" w:name="_Toc242218551"/>
              <w:bookmarkEnd w:id="1581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72962DF" w14:textId="19CDF3A1" w:rsidR="00B67099" w:rsidRPr="006E7EA4" w:rsidDel="003E6602" w:rsidRDefault="00B67099" w:rsidP="00CF175D">
            <w:pPr>
              <w:rPr>
                <w:del w:id="15811" w:author="Gary Sullivan" w:date="2026-10-06T19:38:00Z" w16du:dateUtc="2026-10-07T02:38:00Z"/>
                <w:lang w:val="en-US"/>
                <w:rPrChange w:id="15812" w:author="Pientka, Sophie" w:date="2026-10-07T13:30:00Z" w16du:dateUtc="2026-10-07T11:30:00Z">
                  <w:rPr>
                    <w:del w:id="15813" w:author="Gary Sullivan" w:date="2026-10-06T19:38:00Z" w16du:dateUtc="2026-10-07T02:38:00Z"/>
                  </w:rPr>
                </w:rPrChange>
              </w:rPr>
            </w:pPr>
            <w:del w:id="15814" w:author="Gary Sullivan" w:date="2026-10-06T19:38:00Z" w16du:dateUtc="2026-10-07T02:38:00Z">
              <w:r w:rsidRPr="006E7EA4" w:rsidDel="003E6602">
                <w:rPr>
                  <w:lang w:val="en-US"/>
                  <w:rPrChange w:id="15815" w:author="Pientka, Sophie" w:date="2026-10-07T13:30:00Z" w16du:dateUtc="2026-10-07T11:30:00Z">
                    <w:rPr/>
                  </w:rPrChange>
                </w:rPr>
                <w:delText>0x3BF92E67</w:delText>
              </w:r>
              <w:bookmarkStart w:id="15816" w:name="_Toc242218552"/>
              <w:bookmarkEnd w:id="1581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17F3ECE" w14:textId="0C4CB867" w:rsidR="00B67099" w:rsidRPr="006E7EA4" w:rsidDel="003E6602" w:rsidRDefault="00B67099" w:rsidP="00CF175D">
            <w:pPr>
              <w:rPr>
                <w:del w:id="15817" w:author="Gary Sullivan" w:date="2026-10-06T19:38:00Z" w16du:dateUtc="2026-10-07T02:38:00Z"/>
                <w:lang w:val="en-US"/>
                <w:rPrChange w:id="15818" w:author="Pientka, Sophie" w:date="2026-10-07T13:30:00Z" w16du:dateUtc="2026-10-07T11:30:00Z">
                  <w:rPr>
                    <w:del w:id="15819" w:author="Gary Sullivan" w:date="2026-10-06T19:38:00Z" w16du:dateUtc="2026-10-07T02:38:00Z"/>
                  </w:rPr>
                </w:rPrChange>
              </w:rPr>
            </w:pPr>
            <w:del w:id="15820" w:author="Gary Sullivan" w:date="2026-10-06T19:38:00Z" w16du:dateUtc="2026-10-07T02:38:00Z">
              <w:r w:rsidRPr="006E7EA4" w:rsidDel="003E6602">
                <w:rPr>
                  <w:lang w:val="en-US"/>
                  <w:rPrChange w:id="15821" w:author="Pientka, Sophie" w:date="2026-10-07T13:30:00Z" w16du:dateUtc="2026-10-07T11:30:00Z">
                    <w:rPr/>
                  </w:rPrChange>
                </w:rPr>
                <w:delText>989</w:delText>
              </w:r>
              <w:bookmarkStart w:id="15822" w:name="_Toc242218553"/>
              <w:bookmarkEnd w:id="158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9991FA7" w14:textId="389011F2" w:rsidR="00B67099" w:rsidRPr="006E7EA4" w:rsidDel="003E6602" w:rsidRDefault="00B67099" w:rsidP="00CF175D">
            <w:pPr>
              <w:rPr>
                <w:del w:id="15823" w:author="Gary Sullivan" w:date="2026-10-06T19:38:00Z" w16du:dateUtc="2026-10-07T02:38:00Z"/>
                <w:lang w:val="en-US"/>
                <w:rPrChange w:id="15824" w:author="Pientka, Sophie" w:date="2026-10-07T13:30:00Z" w16du:dateUtc="2026-10-07T11:30:00Z">
                  <w:rPr>
                    <w:del w:id="15825" w:author="Gary Sullivan" w:date="2026-10-06T19:38:00Z" w16du:dateUtc="2026-10-07T02:38:00Z"/>
                  </w:rPr>
                </w:rPrChange>
              </w:rPr>
            </w:pPr>
            <w:del w:id="15826" w:author="Gary Sullivan" w:date="2026-10-06T19:38:00Z" w16du:dateUtc="2026-10-07T02:38:00Z">
              <w:r w:rsidRPr="006E7EA4" w:rsidDel="003E6602">
                <w:rPr>
                  <w:lang w:val="en-US"/>
                  <w:rPrChange w:id="15827" w:author="Pientka, Sophie" w:date="2026-10-07T13:30:00Z" w16du:dateUtc="2026-10-07T11:30:00Z">
                    <w:rPr/>
                  </w:rPrChange>
                </w:rPr>
                <w:delText>0x77F25CCE</w:delText>
              </w:r>
              <w:bookmarkStart w:id="15828" w:name="_Toc242218554"/>
              <w:bookmarkEnd w:id="15828"/>
            </w:del>
          </w:p>
        </w:tc>
        <w:bookmarkStart w:id="15829" w:name="_Toc242218555"/>
        <w:bookmarkEnd w:id="15829"/>
      </w:tr>
      <w:tr w:rsidR="00B67099" w:rsidRPr="006E7EA4" w:rsidDel="003E6602" w14:paraId="75120A62" w14:textId="7F58B442" w:rsidTr="00D43C85">
        <w:trPr>
          <w:trHeight w:val="320"/>
          <w:jc w:val="center"/>
          <w:del w:id="1583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E4FE909" w14:textId="23406C49" w:rsidR="00B67099" w:rsidRPr="006E7EA4" w:rsidDel="003E6602" w:rsidRDefault="00B67099" w:rsidP="00CF175D">
            <w:pPr>
              <w:rPr>
                <w:del w:id="15831" w:author="Gary Sullivan" w:date="2026-10-06T19:38:00Z" w16du:dateUtc="2026-10-07T02:38:00Z"/>
                <w:lang w:val="en-US"/>
                <w:rPrChange w:id="15832" w:author="Pientka, Sophie" w:date="2026-10-07T13:30:00Z" w16du:dateUtc="2026-10-07T11:30:00Z">
                  <w:rPr>
                    <w:del w:id="15833" w:author="Gary Sullivan" w:date="2026-10-06T19:38:00Z" w16du:dateUtc="2026-10-07T02:38:00Z"/>
                  </w:rPr>
                </w:rPrChange>
              </w:rPr>
            </w:pPr>
            <w:del w:id="15834" w:author="Gary Sullivan" w:date="2026-10-06T19:38:00Z" w16du:dateUtc="2026-10-07T02:38:00Z">
              <w:r w:rsidRPr="006E7EA4" w:rsidDel="003E6602">
                <w:rPr>
                  <w:lang w:val="en-US"/>
                  <w:rPrChange w:id="15835" w:author="Pientka, Sophie" w:date="2026-10-07T13:30:00Z" w16du:dateUtc="2026-10-07T11:30:00Z">
                    <w:rPr/>
                  </w:rPrChange>
                </w:rPr>
                <w:delText>478</w:delText>
              </w:r>
              <w:bookmarkStart w:id="15836" w:name="_Toc242218556"/>
              <w:bookmarkEnd w:id="1583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ABE12D" w14:textId="49DB4250" w:rsidR="00B67099" w:rsidRPr="006E7EA4" w:rsidDel="003E6602" w:rsidRDefault="00B67099" w:rsidP="00CF175D">
            <w:pPr>
              <w:rPr>
                <w:del w:id="15837" w:author="Gary Sullivan" w:date="2026-10-06T19:38:00Z" w16du:dateUtc="2026-10-07T02:38:00Z"/>
                <w:lang w:val="en-US"/>
                <w:rPrChange w:id="15838" w:author="Pientka, Sophie" w:date="2026-10-07T13:30:00Z" w16du:dateUtc="2026-10-07T11:30:00Z">
                  <w:rPr>
                    <w:del w:id="15839" w:author="Gary Sullivan" w:date="2026-10-06T19:38:00Z" w16du:dateUtc="2026-10-07T02:38:00Z"/>
                  </w:rPr>
                </w:rPrChange>
              </w:rPr>
            </w:pPr>
            <w:del w:id="15840" w:author="Gary Sullivan" w:date="2026-10-06T19:38:00Z" w16du:dateUtc="2026-10-07T02:38:00Z">
              <w:r w:rsidRPr="006E7EA4" w:rsidDel="003E6602">
                <w:rPr>
                  <w:lang w:val="en-US"/>
                  <w:rPrChange w:id="15841" w:author="Pientka, Sophie" w:date="2026-10-07T13:30:00Z" w16du:dateUtc="2026-10-07T11:30:00Z">
                    <w:rPr/>
                  </w:rPrChange>
                </w:rPr>
                <w:delText>0x3D495F45</w:delText>
              </w:r>
              <w:bookmarkStart w:id="15842" w:name="_Toc242218557"/>
              <w:bookmarkEnd w:id="1584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D79F3A1" w14:textId="3D7E03BB" w:rsidR="00B67099" w:rsidRPr="006E7EA4" w:rsidDel="003E6602" w:rsidRDefault="00B67099" w:rsidP="00CF175D">
            <w:pPr>
              <w:rPr>
                <w:del w:id="15843" w:author="Gary Sullivan" w:date="2026-10-06T19:38:00Z" w16du:dateUtc="2026-10-07T02:38:00Z"/>
                <w:lang w:val="en-US"/>
                <w:rPrChange w:id="15844" w:author="Pientka, Sophie" w:date="2026-10-07T13:30:00Z" w16du:dateUtc="2026-10-07T11:30:00Z">
                  <w:rPr>
                    <w:del w:id="15845" w:author="Gary Sullivan" w:date="2026-10-06T19:38:00Z" w16du:dateUtc="2026-10-07T02:38:00Z"/>
                  </w:rPr>
                </w:rPrChange>
              </w:rPr>
            </w:pPr>
            <w:del w:id="15846" w:author="Gary Sullivan" w:date="2026-10-06T19:38:00Z" w16du:dateUtc="2026-10-07T02:38:00Z">
              <w:r w:rsidRPr="006E7EA4" w:rsidDel="003E6602">
                <w:rPr>
                  <w:lang w:val="en-US"/>
                  <w:rPrChange w:id="15847" w:author="Pientka, Sophie" w:date="2026-10-07T13:30:00Z" w16du:dateUtc="2026-10-07T11:30:00Z">
                    <w:rPr/>
                  </w:rPrChange>
                </w:rPr>
                <w:delText>990</w:delText>
              </w:r>
              <w:bookmarkStart w:id="15848" w:name="_Toc242218558"/>
              <w:bookmarkEnd w:id="158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A843CD5" w14:textId="13FD815E" w:rsidR="00B67099" w:rsidRPr="006E7EA4" w:rsidDel="003E6602" w:rsidRDefault="00B67099" w:rsidP="00CF175D">
            <w:pPr>
              <w:rPr>
                <w:del w:id="15849" w:author="Gary Sullivan" w:date="2026-10-06T19:38:00Z" w16du:dateUtc="2026-10-07T02:38:00Z"/>
                <w:lang w:val="en-US"/>
                <w:rPrChange w:id="15850" w:author="Pientka, Sophie" w:date="2026-10-07T13:30:00Z" w16du:dateUtc="2026-10-07T11:30:00Z">
                  <w:rPr>
                    <w:del w:id="15851" w:author="Gary Sullivan" w:date="2026-10-06T19:38:00Z" w16du:dateUtc="2026-10-07T02:38:00Z"/>
                  </w:rPr>
                </w:rPrChange>
              </w:rPr>
            </w:pPr>
            <w:del w:id="15852" w:author="Gary Sullivan" w:date="2026-10-06T19:38:00Z" w16du:dateUtc="2026-10-07T02:38:00Z">
              <w:r w:rsidRPr="006E7EA4" w:rsidDel="003E6602">
                <w:rPr>
                  <w:lang w:val="en-US"/>
                  <w:rPrChange w:id="15853" w:author="Pientka, Sophie" w:date="2026-10-07T13:30:00Z" w16du:dateUtc="2026-10-07T11:30:00Z">
                    <w:rPr/>
                  </w:rPrChange>
                </w:rPr>
                <w:delText>0x7A92BE8B</w:delText>
              </w:r>
              <w:bookmarkStart w:id="15854" w:name="_Toc242218559"/>
              <w:bookmarkEnd w:id="15854"/>
            </w:del>
          </w:p>
        </w:tc>
        <w:bookmarkStart w:id="15855" w:name="_Toc242218560"/>
        <w:bookmarkEnd w:id="15855"/>
      </w:tr>
      <w:tr w:rsidR="00B67099" w:rsidRPr="006E7EA4" w:rsidDel="003E6602" w14:paraId="250F313B" w14:textId="3E7A0F67" w:rsidTr="00D43C85">
        <w:trPr>
          <w:trHeight w:val="320"/>
          <w:jc w:val="center"/>
          <w:del w:id="1585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0255626" w14:textId="1CE2C89A" w:rsidR="00B67099" w:rsidRPr="006E7EA4" w:rsidDel="003E6602" w:rsidRDefault="00B67099" w:rsidP="00CF175D">
            <w:pPr>
              <w:rPr>
                <w:del w:id="15857" w:author="Gary Sullivan" w:date="2026-10-06T19:38:00Z" w16du:dateUtc="2026-10-07T02:38:00Z"/>
                <w:lang w:val="en-US"/>
                <w:rPrChange w:id="15858" w:author="Pientka, Sophie" w:date="2026-10-07T13:30:00Z" w16du:dateUtc="2026-10-07T11:30:00Z">
                  <w:rPr>
                    <w:del w:id="15859" w:author="Gary Sullivan" w:date="2026-10-06T19:38:00Z" w16du:dateUtc="2026-10-07T02:38:00Z"/>
                  </w:rPr>
                </w:rPrChange>
              </w:rPr>
            </w:pPr>
            <w:del w:id="15860" w:author="Gary Sullivan" w:date="2026-10-06T19:38:00Z" w16du:dateUtc="2026-10-07T02:38:00Z">
              <w:r w:rsidRPr="006E7EA4" w:rsidDel="003E6602">
                <w:rPr>
                  <w:lang w:val="en-US"/>
                  <w:rPrChange w:id="15861" w:author="Pientka, Sophie" w:date="2026-10-07T13:30:00Z" w16du:dateUtc="2026-10-07T11:30:00Z">
                    <w:rPr/>
                  </w:rPrChange>
                </w:rPr>
                <w:delText>479</w:delText>
              </w:r>
              <w:bookmarkStart w:id="15862" w:name="_Toc242218561"/>
              <w:bookmarkEnd w:id="1586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66D615" w14:textId="1D17D47C" w:rsidR="00B67099" w:rsidRPr="006E7EA4" w:rsidDel="003E6602" w:rsidRDefault="00B67099" w:rsidP="00CF175D">
            <w:pPr>
              <w:rPr>
                <w:del w:id="15863" w:author="Gary Sullivan" w:date="2026-10-06T19:38:00Z" w16du:dateUtc="2026-10-07T02:38:00Z"/>
                <w:lang w:val="en-US"/>
                <w:rPrChange w:id="15864" w:author="Pientka, Sophie" w:date="2026-10-07T13:30:00Z" w16du:dateUtc="2026-10-07T11:30:00Z">
                  <w:rPr>
                    <w:del w:id="15865" w:author="Gary Sullivan" w:date="2026-10-06T19:38:00Z" w16du:dateUtc="2026-10-07T02:38:00Z"/>
                  </w:rPr>
                </w:rPrChange>
              </w:rPr>
            </w:pPr>
            <w:del w:id="15866" w:author="Gary Sullivan" w:date="2026-10-06T19:38:00Z" w16du:dateUtc="2026-10-07T02:38:00Z">
              <w:r w:rsidRPr="006E7EA4" w:rsidDel="003E6602">
                <w:rPr>
                  <w:lang w:val="en-US"/>
                  <w:rPrChange w:id="15867" w:author="Pientka, Sophie" w:date="2026-10-07T13:30:00Z" w16du:dateUtc="2026-10-07T11:30:00Z">
                    <w:rPr/>
                  </w:rPrChange>
                </w:rPr>
                <w:delText>0x3EA0ECB7</w:delText>
              </w:r>
              <w:bookmarkStart w:id="15868" w:name="_Toc242218562"/>
              <w:bookmarkEnd w:id="1586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12B5A46" w14:textId="34BDE9FC" w:rsidR="00B67099" w:rsidRPr="006E7EA4" w:rsidDel="003E6602" w:rsidRDefault="00B67099" w:rsidP="00CF175D">
            <w:pPr>
              <w:rPr>
                <w:del w:id="15869" w:author="Gary Sullivan" w:date="2026-10-06T19:38:00Z" w16du:dateUtc="2026-10-07T02:38:00Z"/>
                <w:lang w:val="en-US"/>
                <w:rPrChange w:id="15870" w:author="Pientka, Sophie" w:date="2026-10-07T13:30:00Z" w16du:dateUtc="2026-10-07T11:30:00Z">
                  <w:rPr>
                    <w:del w:id="15871" w:author="Gary Sullivan" w:date="2026-10-06T19:38:00Z" w16du:dateUtc="2026-10-07T02:38:00Z"/>
                  </w:rPr>
                </w:rPrChange>
              </w:rPr>
            </w:pPr>
            <w:del w:id="15872" w:author="Gary Sullivan" w:date="2026-10-06T19:38:00Z" w16du:dateUtc="2026-10-07T02:38:00Z">
              <w:r w:rsidRPr="006E7EA4" w:rsidDel="003E6602">
                <w:rPr>
                  <w:lang w:val="en-US"/>
                  <w:rPrChange w:id="15873" w:author="Pientka, Sophie" w:date="2026-10-07T13:30:00Z" w16du:dateUtc="2026-10-07T11:30:00Z">
                    <w:rPr/>
                  </w:rPrChange>
                </w:rPr>
                <w:delText>991</w:delText>
              </w:r>
              <w:bookmarkStart w:id="15874" w:name="_Toc242218563"/>
              <w:bookmarkEnd w:id="158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733157C" w14:textId="710DEE40" w:rsidR="00B67099" w:rsidRPr="006E7EA4" w:rsidDel="003E6602" w:rsidRDefault="00B67099" w:rsidP="00CF175D">
            <w:pPr>
              <w:rPr>
                <w:del w:id="15875" w:author="Gary Sullivan" w:date="2026-10-06T19:38:00Z" w16du:dateUtc="2026-10-07T02:38:00Z"/>
                <w:lang w:val="en-US"/>
                <w:rPrChange w:id="15876" w:author="Pientka, Sophie" w:date="2026-10-07T13:30:00Z" w16du:dateUtc="2026-10-07T11:30:00Z">
                  <w:rPr>
                    <w:del w:id="15877" w:author="Gary Sullivan" w:date="2026-10-06T19:38:00Z" w16du:dateUtc="2026-10-07T02:38:00Z"/>
                  </w:rPr>
                </w:rPrChange>
              </w:rPr>
            </w:pPr>
            <w:del w:id="15878" w:author="Gary Sullivan" w:date="2026-10-06T19:38:00Z" w16du:dateUtc="2026-10-07T02:38:00Z">
              <w:r w:rsidRPr="006E7EA4" w:rsidDel="003E6602">
                <w:rPr>
                  <w:lang w:val="en-US"/>
                  <w:rPrChange w:id="15879" w:author="Pientka, Sophie" w:date="2026-10-07T13:30:00Z" w16du:dateUtc="2026-10-07T11:30:00Z">
                    <w:rPr/>
                  </w:rPrChange>
                </w:rPr>
                <w:delText>0x7D41D96E</w:delText>
              </w:r>
              <w:bookmarkStart w:id="15880" w:name="_Toc242218564"/>
              <w:bookmarkEnd w:id="15880"/>
            </w:del>
          </w:p>
        </w:tc>
        <w:bookmarkStart w:id="15881" w:name="_Toc242218565"/>
        <w:bookmarkEnd w:id="15881"/>
      </w:tr>
      <w:tr w:rsidR="00B67099" w:rsidRPr="006E7EA4" w:rsidDel="003E6602" w14:paraId="0B351BDE" w14:textId="5C00F752" w:rsidTr="00D43C85">
        <w:trPr>
          <w:trHeight w:val="320"/>
          <w:jc w:val="center"/>
          <w:del w:id="1588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2E062FF" w14:textId="004D61FC" w:rsidR="00B67099" w:rsidRPr="006E7EA4" w:rsidDel="003E6602" w:rsidRDefault="00B67099" w:rsidP="00CF175D">
            <w:pPr>
              <w:rPr>
                <w:del w:id="15883" w:author="Gary Sullivan" w:date="2026-10-06T19:38:00Z" w16du:dateUtc="2026-10-07T02:38:00Z"/>
                <w:lang w:val="en-US"/>
                <w:rPrChange w:id="15884" w:author="Pientka, Sophie" w:date="2026-10-07T13:30:00Z" w16du:dateUtc="2026-10-07T11:30:00Z">
                  <w:rPr>
                    <w:del w:id="15885" w:author="Gary Sullivan" w:date="2026-10-06T19:38:00Z" w16du:dateUtc="2026-10-07T02:38:00Z"/>
                  </w:rPr>
                </w:rPrChange>
              </w:rPr>
            </w:pPr>
            <w:del w:id="15886" w:author="Gary Sullivan" w:date="2026-10-06T19:38:00Z" w16du:dateUtc="2026-10-07T02:38:00Z">
              <w:r w:rsidRPr="006E7EA4" w:rsidDel="003E6602">
                <w:rPr>
                  <w:lang w:val="en-US"/>
                  <w:rPrChange w:id="15887" w:author="Pientka, Sophie" w:date="2026-10-07T13:30:00Z" w16du:dateUtc="2026-10-07T11:30:00Z">
                    <w:rPr/>
                  </w:rPrChange>
                </w:rPr>
                <w:delText>480</w:delText>
              </w:r>
              <w:bookmarkStart w:id="15888" w:name="_Toc242218566"/>
              <w:bookmarkEnd w:id="1588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542C42E" w14:textId="35852633" w:rsidR="00B67099" w:rsidRPr="006E7EA4" w:rsidDel="003E6602" w:rsidRDefault="00B67099" w:rsidP="00CF175D">
            <w:pPr>
              <w:rPr>
                <w:del w:id="15889" w:author="Gary Sullivan" w:date="2026-10-06T19:38:00Z" w16du:dateUtc="2026-10-07T02:38:00Z"/>
                <w:lang w:val="en-US"/>
                <w:rPrChange w:id="15890" w:author="Pientka, Sophie" w:date="2026-10-07T13:30:00Z" w16du:dateUtc="2026-10-07T11:30:00Z">
                  <w:rPr>
                    <w:del w:id="15891" w:author="Gary Sullivan" w:date="2026-10-06T19:38:00Z" w16du:dateUtc="2026-10-07T02:38:00Z"/>
                  </w:rPr>
                </w:rPrChange>
              </w:rPr>
            </w:pPr>
            <w:del w:id="15892" w:author="Gary Sullivan" w:date="2026-10-06T19:38:00Z" w16du:dateUtc="2026-10-07T02:38:00Z">
              <w:r w:rsidRPr="006E7EA4" w:rsidDel="003E6602">
                <w:rPr>
                  <w:lang w:val="en-US"/>
                  <w:rPrChange w:id="15893" w:author="Pientka, Sophie" w:date="2026-10-07T13:30:00Z" w16du:dateUtc="2026-10-07T11:30:00Z">
                    <w:rPr/>
                  </w:rPrChange>
                </w:rPr>
                <w:delText>0x40000000</w:delText>
              </w:r>
              <w:bookmarkStart w:id="15894" w:name="_Toc242218567"/>
              <w:bookmarkEnd w:id="1589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66592A" w14:textId="289A46AB" w:rsidR="00B67099" w:rsidRPr="006E7EA4" w:rsidDel="003E6602" w:rsidRDefault="00B67099" w:rsidP="00CF175D">
            <w:pPr>
              <w:rPr>
                <w:del w:id="15895" w:author="Gary Sullivan" w:date="2026-10-06T19:38:00Z" w16du:dateUtc="2026-10-07T02:38:00Z"/>
                <w:lang w:val="en-US"/>
                <w:rPrChange w:id="15896" w:author="Pientka, Sophie" w:date="2026-10-07T13:30:00Z" w16du:dateUtc="2026-10-07T11:30:00Z">
                  <w:rPr>
                    <w:del w:id="15897" w:author="Gary Sullivan" w:date="2026-10-06T19:38:00Z" w16du:dateUtc="2026-10-07T02:38:00Z"/>
                  </w:rPr>
                </w:rPrChange>
              </w:rPr>
            </w:pPr>
            <w:del w:id="15898" w:author="Gary Sullivan" w:date="2026-10-06T19:38:00Z" w16du:dateUtc="2026-10-07T02:38:00Z">
              <w:r w:rsidRPr="006E7EA4" w:rsidDel="003E6602">
                <w:rPr>
                  <w:lang w:val="en-US"/>
                  <w:rPrChange w:id="15899" w:author="Pientka, Sophie" w:date="2026-10-07T13:30:00Z" w16du:dateUtc="2026-10-07T11:30:00Z">
                    <w:rPr/>
                  </w:rPrChange>
                </w:rPr>
                <w:delText>992</w:delText>
              </w:r>
              <w:bookmarkStart w:id="15900" w:name="_Toc242218568"/>
              <w:bookmarkEnd w:id="159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775589" w14:textId="2B3644FA" w:rsidR="00B67099" w:rsidRPr="006E7EA4" w:rsidDel="003E6602" w:rsidRDefault="00B67099" w:rsidP="00CF175D">
            <w:pPr>
              <w:rPr>
                <w:del w:id="15901" w:author="Gary Sullivan" w:date="2026-10-06T19:38:00Z" w16du:dateUtc="2026-10-07T02:38:00Z"/>
                <w:lang w:val="en-US"/>
                <w:rPrChange w:id="15902" w:author="Pientka, Sophie" w:date="2026-10-07T13:30:00Z" w16du:dateUtc="2026-10-07T11:30:00Z">
                  <w:rPr>
                    <w:del w:id="15903" w:author="Gary Sullivan" w:date="2026-10-06T19:38:00Z" w16du:dateUtc="2026-10-07T02:38:00Z"/>
                  </w:rPr>
                </w:rPrChange>
              </w:rPr>
            </w:pPr>
            <w:del w:id="15904" w:author="Gary Sullivan" w:date="2026-10-06T19:38:00Z" w16du:dateUtc="2026-10-07T02:38:00Z">
              <w:r w:rsidRPr="006E7EA4" w:rsidDel="003E6602">
                <w:rPr>
                  <w:lang w:val="en-US"/>
                  <w:rPrChange w:id="15905" w:author="Pientka, Sophie" w:date="2026-10-07T13:30:00Z" w16du:dateUtc="2026-10-07T11:30:00Z">
                    <w:rPr/>
                  </w:rPrChange>
                </w:rPr>
                <w:delText>0x7FFFFFFF</w:delText>
              </w:r>
              <w:bookmarkStart w:id="15906" w:name="_Toc242218569"/>
              <w:bookmarkEnd w:id="15906"/>
            </w:del>
          </w:p>
        </w:tc>
        <w:bookmarkStart w:id="15907" w:name="_Toc242218570"/>
        <w:bookmarkEnd w:id="15907"/>
      </w:tr>
      <w:tr w:rsidR="00B67099" w:rsidRPr="006E7EA4" w:rsidDel="003E6602" w14:paraId="66E1B27A" w14:textId="2A5D4C76" w:rsidTr="00D43C85">
        <w:trPr>
          <w:trHeight w:val="320"/>
          <w:jc w:val="center"/>
          <w:del w:id="1590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F7ABB70" w14:textId="6D335A06" w:rsidR="00B67099" w:rsidRPr="006E7EA4" w:rsidDel="003E6602" w:rsidRDefault="00B67099" w:rsidP="00CF175D">
            <w:pPr>
              <w:rPr>
                <w:del w:id="15909" w:author="Gary Sullivan" w:date="2026-10-06T19:38:00Z" w16du:dateUtc="2026-10-07T02:38:00Z"/>
                <w:lang w:val="en-US"/>
                <w:rPrChange w:id="15910" w:author="Pientka, Sophie" w:date="2026-10-07T13:30:00Z" w16du:dateUtc="2026-10-07T11:30:00Z">
                  <w:rPr>
                    <w:del w:id="15911" w:author="Gary Sullivan" w:date="2026-10-06T19:38:00Z" w16du:dateUtc="2026-10-07T02:38:00Z"/>
                  </w:rPr>
                </w:rPrChange>
              </w:rPr>
            </w:pPr>
            <w:del w:id="15912" w:author="Gary Sullivan" w:date="2026-10-06T19:38:00Z" w16du:dateUtc="2026-10-07T02:38:00Z">
              <w:r w:rsidRPr="006E7EA4" w:rsidDel="003E6602">
                <w:rPr>
                  <w:lang w:val="en-US"/>
                  <w:rPrChange w:id="15913" w:author="Pientka, Sophie" w:date="2026-10-07T13:30:00Z" w16du:dateUtc="2026-10-07T11:30:00Z">
                    <w:rPr/>
                  </w:rPrChange>
                </w:rPr>
                <w:delText>481</w:delText>
              </w:r>
              <w:bookmarkStart w:id="15914" w:name="_Toc242218571"/>
              <w:bookmarkEnd w:id="1591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2757C78" w14:textId="4BD35C24" w:rsidR="00B67099" w:rsidRPr="006E7EA4" w:rsidDel="003E6602" w:rsidRDefault="00B67099" w:rsidP="00CF175D">
            <w:pPr>
              <w:rPr>
                <w:del w:id="15915" w:author="Gary Sullivan" w:date="2026-10-06T19:38:00Z" w16du:dateUtc="2026-10-07T02:38:00Z"/>
                <w:lang w:val="en-US"/>
                <w:rPrChange w:id="15916" w:author="Pientka, Sophie" w:date="2026-10-07T13:30:00Z" w16du:dateUtc="2026-10-07T11:30:00Z">
                  <w:rPr>
                    <w:del w:id="15917" w:author="Gary Sullivan" w:date="2026-10-06T19:38:00Z" w16du:dateUtc="2026-10-07T02:38:00Z"/>
                  </w:rPr>
                </w:rPrChange>
              </w:rPr>
            </w:pPr>
            <w:del w:id="15918" w:author="Gary Sullivan" w:date="2026-10-06T19:38:00Z" w16du:dateUtc="2026-10-07T02:38:00Z">
              <w:r w:rsidRPr="006E7EA4" w:rsidDel="003E6602">
                <w:rPr>
                  <w:lang w:val="en-US"/>
                  <w:rPrChange w:id="15919" w:author="Pientka, Sophie" w:date="2026-10-07T13:30:00Z" w16du:dateUtc="2026-10-07T11:30:00Z">
                    <w:rPr/>
                  </w:rPrChange>
                </w:rPr>
                <w:delText>0x20B361A6</w:delText>
              </w:r>
              <w:bookmarkStart w:id="15920" w:name="_Toc242218572"/>
              <w:bookmarkEnd w:id="1592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C033FAC" w14:textId="5BA20509" w:rsidR="00B67099" w:rsidRPr="006E7EA4" w:rsidDel="003E6602" w:rsidRDefault="00B67099" w:rsidP="00CF175D">
            <w:pPr>
              <w:rPr>
                <w:del w:id="15921" w:author="Gary Sullivan" w:date="2026-10-06T19:38:00Z" w16du:dateUtc="2026-10-07T02:38:00Z"/>
                <w:lang w:val="en-US"/>
                <w:rPrChange w:id="15922" w:author="Pientka, Sophie" w:date="2026-10-07T13:30:00Z" w16du:dateUtc="2026-10-07T11:30:00Z">
                  <w:rPr>
                    <w:del w:id="15923" w:author="Gary Sullivan" w:date="2026-10-06T19:38:00Z" w16du:dateUtc="2026-10-07T02:38:00Z"/>
                  </w:rPr>
                </w:rPrChange>
              </w:rPr>
            </w:pPr>
            <w:del w:id="15924" w:author="Gary Sullivan" w:date="2026-10-06T19:38:00Z" w16du:dateUtc="2026-10-07T02:38:00Z">
              <w:r w:rsidRPr="006E7EA4" w:rsidDel="003E6602">
                <w:rPr>
                  <w:lang w:val="en-US"/>
                  <w:rPrChange w:id="15925" w:author="Pientka, Sophie" w:date="2026-10-07T13:30:00Z" w16du:dateUtc="2026-10-07T11:30:00Z">
                    <w:rPr/>
                  </w:rPrChange>
                </w:rPr>
                <w:delText>993</w:delText>
              </w:r>
              <w:bookmarkStart w:id="15926" w:name="_Toc242218573"/>
              <w:bookmarkEnd w:id="159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AE6222" w14:textId="5908316F" w:rsidR="00B67099" w:rsidRPr="006E7EA4" w:rsidDel="003E6602" w:rsidRDefault="00B67099" w:rsidP="00CF175D">
            <w:pPr>
              <w:rPr>
                <w:del w:id="15927" w:author="Gary Sullivan" w:date="2026-10-06T19:38:00Z" w16du:dateUtc="2026-10-07T02:38:00Z"/>
                <w:lang w:val="en-US"/>
                <w:rPrChange w:id="15928" w:author="Pientka, Sophie" w:date="2026-10-07T13:30:00Z" w16du:dateUtc="2026-10-07T11:30:00Z">
                  <w:rPr>
                    <w:del w:id="15929" w:author="Gary Sullivan" w:date="2026-10-06T19:38:00Z" w16du:dateUtc="2026-10-07T02:38:00Z"/>
                  </w:rPr>
                </w:rPrChange>
              </w:rPr>
            </w:pPr>
            <w:del w:id="15930" w:author="Gary Sullivan" w:date="2026-10-06T19:38:00Z" w16du:dateUtc="2026-10-07T02:38:00Z">
              <w:r w:rsidRPr="006E7EA4" w:rsidDel="003E6602">
                <w:rPr>
                  <w:lang w:val="en-US"/>
                  <w:rPrChange w:id="15931" w:author="Pientka, Sophie" w:date="2026-10-07T13:30:00Z" w16du:dateUtc="2026-10-07T11:30:00Z">
                    <w:rPr/>
                  </w:rPrChange>
                </w:rPr>
                <w:delText>0x7FFFFFFF</w:delText>
              </w:r>
              <w:bookmarkStart w:id="15932" w:name="_Toc242218574"/>
              <w:bookmarkEnd w:id="15932"/>
            </w:del>
          </w:p>
        </w:tc>
        <w:bookmarkStart w:id="15933" w:name="_Toc242218575"/>
        <w:bookmarkEnd w:id="15933"/>
      </w:tr>
      <w:tr w:rsidR="00B67099" w:rsidRPr="006E7EA4" w:rsidDel="003E6602" w14:paraId="78C3E598" w14:textId="37778CFE" w:rsidTr="00D43C85">
        <w:trPr>
          <w:trHeight w:val="320"/>
          <w:jc w:val="center"/>
          <w:del w:id="1593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B88DA64" w14:textId="5487340A" w:rsidR="00B67099" w:rsidRPr="006E7EA4" w:rsidDel="003E6602" w:rsidRDefault="00B67099" w:rsidP="00CF175D">
            <w:pPr>
              <w:rPr>
                <w:del w:id="15935" w:author="Gary Sullivan" w:date="2026-10-06T19:38:00Z" w16du:dateUtc="2026-10-07T02:38:00Z"/>
                <w:lang w:val="en-US"/>
                <w:rPrChange w:id="15936" w:author="Pientka, Sophie" w:date="2026-10-07T13:30:00Z" w16du:dateUtc="2026-10-07T11:30:00Z">
                  <w:rPr>
                    <w:del w:id="15937" w:author="Gary Sullivan" w:date="2026-10-06T19:38:00Z" w16du:dateUtc="2026-10-07T02:38:00Z"/>
                  </w:rPr>
                </w:rPrChange>
              </w:rPr>
            </w:pPr>
            <w:del w:id="15938" w:author="Gary Sullivan" w:date="2026-10-06T19:38:00Z" w16du:dateUtc="2026-10-07T02:38:00Z">
              <w:r w:rsidRPr="006E7EA4" w:rsidDel="003E6602">
                <w:rPr>
                  <w:lang w:val="en-US"/>
                  <w:rPrChange w:id="15939" w:author="Pientka, Sophie" w:date="2026-10-07T13:30:00Z" w16du:dateUtc="2026-10-07T11:30:00Z">
                    <w:rPr/>
                  </w:rPrChange>
                </w:rPr>
                <w:delText>482</w:delText>
              </w:r>
              <w:bookmarkStart w:id="15940" w:name="_Toc242218576"/>
              <w:bookmarkEnd w:id="1594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2F39FE" w14:textId="0CD1F43A" w:rsidR="00B67099" w:rsidRPr="006E7EA4" w:rsidDel="003E6602" w:rsidRDefault="00B67099" w:rsidP="00CF175D">
            <w:pPr>
              <w:rPr>
                <w:del w:id="15941" w:author="Gary Sullivan" w:date="2026-10-06T19:38:00Z" w16du:dateUtc="2026-10-07T02:38:00Z"/>
                <w:lang w:val="en-US"/>
                <w:rPrChange w:id="15942" w:author="Pientka, Sophie" w:date="2026-10-07T13:30:00Z" w16du:dateUtc="2026-10-07T11:30:00Z">
                  <w:rPr>
                    <w:del w:id="15943" w:author="Gary Sullivan" w:date="2026-10-06T19:38:00Z" w16du:dateUtc="2026-10-07T02:38:00Z"/>
                  </w:rPr>
                </w:rPrChange>
              </w:rPr>
            </w:pPr>
            <w:del w:id="15944" w:author="Gary Sullivan" w:date="2026-10-06T19:38:00Z" w16du:dateUtc="2026-10-07T02:38:00Z">
              <w:r w:rsidRPr="006E7EA4" w:rsidDel="003E6602">
                <w:rPr>
                  <w:lang w:val="en-US"/>
                  <w:rPrChange w:id="15945" w:author="Pientka, Sophie" w:date="2026-10-07T13:30:00Z" w16du:dateUtc="2026-10-07T11:30:00Z">
                    <w:rPr/>
                  </w:rPrChange>
                </w:rPr>
                <w:delText>0x216AB0DA</w:delText>
              </w:r>
              <w:bookmarkStart w:id="15946" w:name="_Toc242218577"/>
              <w:bookmarkEnd w:id="1594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3C7C6ED" w14:textId="3CC45425" w:rsidR="00B67099" w:rsidRPr="006E7EA4" w:rsidDel="003E6602" w:rsidRDefault="00B67099" w:rsidP="00CF175D">
            <w:pPr>
              <w:rPr>
                <w:del w:id="15947" w:author="Gary Sullivan" w:date="2026-10-06T19:38:00Z" w16du:dateUtc="2026-10-07T02:38:00Z"/>
                <w:lang w:val="en-US"/>
                <w:rPrChange w:id="15948" w:author="Pientka, Sophie" w:date="2026-10-07T13:30:00Z" w16du:dateUtc="2026-10-07T11:30:00Z">
                  <w:rPr>
                    <w:del w:id="15949" w:author="Gary Sullivan" w:date="2026-10-06T19:38:00Z" w16du:dateUtc="2026-10-07T02:38:00Z"/>
                  </w:rPr>
                </w:rPrChange>
              </w:rPr>
            </w:pPr>
            <w:del w:id="15950" w:author="Gary Sullivan" w:date="2026-10-06T19:38:00Z" w16du:dateUtc="2026-10-07T02:38:00Z">
              <w:r w:rsidRPr="006E7EA4" w:rsidDel="003E6602">
                <w:rPr>
                  <w:lang w:val="en-US"/>
                  <w:rPrChange w:id="15951" w:author="Pientka, Sophie" w:date="2026-10-07T13:30:00Z" w16du:dateUtc="2026-10-07T11:30:00Z">
                    <w:rPr/>
                  </w:rPrChange>
                </w:rPr>
                <w:delText>994</w:delText>
              </w:r>
              <w:bookmarkStart w:id="15952" w:name="_Toc242218578"/>
              <w:bookmarkEnd w:id="159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2275347" w14:textId="7E0596CF" w:rsidR="00B67099" w:rsidRPr="006E7EA4" w:rsidDel="003E6602" w:rsidRDefault="00B67099" w:rsidP="00CF175D">
            <w:pPr>
              <w:rPr>
                <w:del w:id="15953" w:author="Gary Sullivan" w:date="2026-10-06T19:38:00Z" w16du:dateUtc="2026-10-07T02:38:00Z"/>
                <w:lang w:val="en-US"/>
                <w:rPrChange w:id="15954" w:author="Pientka, Sophie" w:date="2026-10-07T13:30:00Z" w16du:dateUtc="2026-10-07T11:30:00Z">
                  <w:rPr>
                    <w:del w:id="15955" w:author="Gary Sullivan" w:date="2026-10-06T19:38:00Z" w16du:dateUtc="2026-10-07T02:38:00Z"/>
                  </w:rPr>
                </w:rPrChange>
              </w:rPr>
            </w:pPr>
            <w:del w:id="15956" w:author="Gary Sullivan" w:date="2026-10-06T19:38:00Z" w16du:dateUtc="2026-10-07T02:38:00Z">
              <w:r w:rsidRPr="006E7EA4" w:rsidDel="003E6602">
                <w:rPr>
                  <w:lang w:val="en-US"/>
                  <w:rPrChange w:id="15957" w:author="Pientka, Sophie" w:date="2026-10-07T13:30:00Z" w16du:dateUtc="2026-10-07T11:30:00Z">
                    <w:rPr/>
                  </w:rPrChange>
                </w:rPr>
                <w:delText>0x7FFFFFFF</w:delText>
              </w:r>
              <w:bookmarkStart w:id="15958" w:name="_Toc242218579"/>
              <w:bookmarkEnd w:id="15958"/>
            </w:del>
          </w:p>
        </w:tc>
        <w:bookmarkStart w:id="15959" w:name="_Toc242218580"/>
        <w:bookmarkEnd w:id="15959"/>
      </w:tr>
      <w:tr w:rsidR="00B67099" w:rsidRPr="006E7EA4" w:rsidDel="003E6602" w14:paraId="62A5B544" w14:textId="68630DD1" w:rsidTr="00D43C85">
        <w:trPr>
          <w:trHeight w:val="320"/>
          <w:jc w:val="center"/>
          <w:del w:id="1596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E4BEB2A" w14:textId="4EBE959F" w:rsidR="00B67099" w:rsidRPr="006E7EA4" w:rsidDel="003E6602" w:rsidRDefault="00B67099" w:rsidP="00CF175D">
            <w:pPr>
              <w:rPr>
                <w:del w:id="15961" w:author="Gary Sullivan" w:date="2026-10-06T19:38:00Z" w16du:dateUtc="2026-10-07T02:38:00Z"/>
                <w:lang w:val="en-US"/>
                <w:rPrChange w:id="15962" w:author="Pientka, Sophie" w:date="2026-10-07T13:30:00Z" w16du:dateUtc="2026-10-07T11:30:00Z">
                  <w:rPr>
                    <w:del w:id="15963" w:author="Gary Sullivan" w:date="2026-10-06T19:38:00Z" w16du:dateUtc="2026-10-07T02:38:00Z"/>
                  </w:rPr>
                </w:rPrChange>
              </w:rPr>
            </w:pPr>
            <w:del w:id="15964" w:author="Gary Sullivan" w:date="2026-10-06T19:38:00Z" w16du:dateUtc="2026-10-07T02:38:00Z">
              <w:r w:rsidRPr="006E7EA4" w:rsidDel="003E6602">
                <w:rPr>
                  <w:lang w:val="en-US"/>
                  <w:rPrChange w:id="15965" w:author="Pientka, Sophie" w:date="2026-10-07T13:30:00Z" w16du:dateUtc="2026-10-07T11:30:00Z">
                    <w:rPr/>
                  </w:rPrChange>
                </w:rPr>
                <w:delText>483</w:delText>
              </w:r>
              <w:bookmarkStart w:id="15966" w:name="_Toc242218581"/>
              <w:bookmarkEnd w:id="1596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894FF3" w14:textId="1ADD149C" w:rsidR="00B67099" w:rsidRPr="006E7EA4" w:rsidDel="003E6602" w:rsidRDefault="00B67099" w:rsidP="00CF175D">
            <w:pPr>
              <w:rPr>
                <w:del w:id="15967" w:author="Gary Sullivan" w:date="2026-10-06T19:38:00Z" w16du:dateUtc="2026-10-07T02:38:00Z"/>
                <w:lang w:val="en-US"/>
                <w:rPrChange w:id="15968" w:author="Pientka, Sophie" w:date="2026-10-07T13:30:00Z" w16du:dateUtc="2026-10-07T11:30:00Z">
                  <w:rPr>
                    <w:del w:id="15969" w:author="Gary Sullivan" w:date="2026-10-06T19:38:00Z" w16du:dateUtc="2026-10-07T02:38:00Z"/>
                  </w:rPr>
                </w:rPrChange>
              </w:rPr>
            </w:pPr>
            <w:del w:id="15970" w:author="Gary Sullivan" w:date="2026-10-06T19:38:00Z" w16du:dateUtc="2026-10-07T02:38:00Z">
              <w:r w:rsidRPr="006E7EA4" w:rsidDel="003E6602">
                <w:rPr>
                  <w:lang w:val="en-US"/>
                  <w:rPrChange w:id="15971" w:author="Pientka, Sophie" w:date="2026-10-07T13:30:00Z" w16du:dateUtc="2026-10-07T11:30:00Z">
                    <w:rPr/>
                  </w:rPrChange>
                </w:rPr>
                <w:delText>0x222603A0</w:delText>
              </w:r>
              <w:bookmarkStart w:id="15972" w:name="_Toc242218582"/>
              <w:bookmarkEnd w:id="1597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5D8AD59A" w14:textId="115B5A7E" w:rsidR="00B67099" w:rsidRPr="006E7EA4" w:rsidDel="003E6602" w:rsidRDefault="00B67099" w:rsidP="00CF175D">
            <w:pPr>
              <w:rPr>
                <w:del w:id="15973" w:author="Gary Sullivan" w:date="2026-10-06T19:38:00Z" w16du:dateUtc="2026-10-07T02:38:00Z"/>
                <w:lang w:val="en-US"/>
                <w:rPrChange w:id="15974" w:author="Pientka, Sophie" w:date="2026-10-07T13:30:00Z" w16du:dateUtc="2026-10-07T11:30:00Z">
                  <w:rPr>
                    <w:del w:id="15975" w:author="Gary Sullivan" w:date="2026-10-06T19:38:00Z" w16du:dateUtc="2026-10-07T02:38:00Z"/>
                  </w:rPr>
                </w:rPrChange>
              </w:rPr>
            </w:pPr>
            <w:del w:id="15976" w:author="Gary Sullivan" w:date="2026-10-06T19:38:00Z" w16du:dateUtc="2026-10-07T02:38:00Z">
              <w:r w:rsidRPr="006E7EA4" w:rsidDel="003E6602">
                <w:rPr>
                  <w:lang w:val="en-US"/>
                  <w:rPrChange w:id="15977" w:author="Pientka, Sophie" w:date="2026-10-07T13:30:00Z" w16du:dateUtc="2026-10-07T11:30:00Z">
                    <w:rPr/>
                  </w:rPrChange>
                </w:rPr>
                <w:delText>995</w:delText>
              </w:r>
              <w:bookmarkStart w:id="15978" w:name="_Toc242218583"/>
              <w:bookmarkEnd w:id="159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314AF7" w14:textId="603EE84F" w:rsidR="00B67099" w:rsidRPr="006E7EA4" w:rsidDel="003E6602" w:rsidRDefault="00B67099" w:rsidP="00CF175D">
            <w:pPr>
              <w:rPr>
                <w:del w:id="15979" w:author="Gary Sullivan" w:date="2026-10-06T19:38:00Z" w16du:dateUtc="2026-10-07T02:38:00Z"/>
                <w:lang w:val="en-US"/>
                <w:rPrChange w:id="15980" w:author="Pientka, Sophie" w:date="2026-10-07T13:30:00Z" w16du:dateUtc="2026-10-07T11:30:00Z">
                  <w:rPr>
                    <w:del w:id="15981" w:author="Gary Sullivan" w:date="2026-10-06T19:38:00Z" w16du:dateUtc="2026-10-07T02:38:00Z"/>
                  </w:rPr>
                </w:rPrChange>
              </w:rPr>
            </w:pPr>
            <w:del w:id="15982" w:author="Gary Sullivan" w:date="2026-10-06T19:38:00Z" w16du:dateUtc="2026-10-07T02:38:00Z">
              <w:r w:rsidRPr="006E7EA4" w:rsidDel="003E6602">
                <w:rPr>
                  <w:lang w:val="en-US"/>
                  <w:rPrChange w:id="15983" w:author="Pientka, Sophie" w:date="2026-10-07T13:30:00Z" w16du:dateUtc="2026-10-07T11:30:00Z">
                    <w:rPr/>
                  </w:rPrChange>
                </w:rPr>
                <w:delText>0x7FFFFFFF</w:delText>
              </w:r>
              <w:bookmarkStart w:id="15984" w:name="_Toc242218584"/>
              <w:bookmarkEnd w:id="15984"/>
            </w:del>
          </w:p>
        </w:tc>
        <w:bookmarkStart w:id="15985" w:name="_Toc242218585"/>
        <w:bookmarkEnd w:id="15985"/>
      </w:tr>
      <w:tr w:rsidR="00B67099" w:rsidRPr="006E7EA4" w:rsidDel="003E6602" w14:paraId="0C926894" w14:textId="6F8EE0F7" w:rsidTr="00D43C85">
        <w:trPr>
          <w:trHeight w:val="320"/>
          <w:jc w:val="center"/>
          <w:del w:id="1598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A27D330" w14:textId="541B0C2C" w:rsidR="00B67099" w:rsidRPr="006E7EA4" w:rsidDel="003E6602" w:rsidRDefault="00B67099" w:rsidP="00CF175D">
            <w:pPr>
              <w:rPr>
                <w:del w:id="15987" w:author="Gary Sullivan" w:date="2026-10-06T19:38:00Z" w16du:dateUtc="2026-10-07T02:38:00Z"/>
                <w:lang w:val="en-US"/>
                <w:rPrChange w:id="15988" w:author="Pientka, Sophie" w:date="2026-10-07T13:30:00Z" w16du:dateUtc="2026-10-07T11:30:00Z">
                  <w:rPr>
                    <w:del w:id="15989" w:author="Gary Sullivan" w:date="2026-10-06T19:38:00Z" w16du:dateUtc="2026-10-07T02:38:00Z"/>
                  </w:rPr>
                </w:rPrChange>
              </w:rPr>
            </w:pPr>
            <w:del w:id="15990" w:author="Gary Sullivan" w:date="2026-10-06T19:38:00Z" w16du:dateUtc="2026-10-07T02:38:00Z">
              <w:r w:rsidRPr="006E7EA4" w:rsidDel="003E6602">
                <w:rPr>
                  <w:lang w:val="en-US"/>
                  <w:rPrChange w:id="15991" w:author="Pientka, Sophie" w:date="2026-10-07T13:30:00Z" w16du:dateUtc="2026-10-07T11:30:00Z">
                    <w:rPr/>
                  </w:rPrChange>
                </w:rPr>
                <w:delText>484</w:delText>
              </w:r>
              <w:bookmarkStart w:id="15992" w:name="_Toc242218586"/>
              <w:bookmarkEnd w:id="1599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4DD97FA" w14:textId="4BCFAA28" w:rsidR="00B67099" w:rsidRPr="006E7EA4" w:rsidDel="003E6602" w:rsidRDefault="00B67099" w:rsidP="00CF175D">
            <w:pPr>
              <w:rPr>
                <w:del w:id="15993" w:author="Gary Sullivan" w:date="2026-10-06T19:38:00Z" w16du:dateUtc="2026-10-07T02:38:00Z"/>
                <w:lang w:val="en-US"/>
                <w:rPrChange w:id="15994" w:author="Pientka, Sophie" w:date="2026-10-07T13:30:00Z" w16du:dateUtc="2026-10-07T11:30:00Z">
                  <w:rPr>
                    <w:del w:id="15995" w:author="Gary Sullivan" w:date="2026-10-06T19:38:00Z" w16du:dateUtc="2026-10-07T02:38:00Z"/>
                  </w:rPr>
                </w:rPrChange>
              </w:rPr>
            </w:pPr>
            <w:del w:id="15996" w:author="Gary Sullivan" w:date="2026-10-06T19:38:00Z" w16du:dateUtc="2026-10-07T02:38:00Z">
              <w:r w:rsidRPr="006E7EA4" w:rsidDel="003E6602">
                <w:rPr>
                  <w:lang w:val="en-US"/>
                  <w:rPrChange w:id="15997" w:author="Pientka, Sophie" w:date="2026-10-07T13:30:00Z" w16du:dateUtc="2026-10-07T11:30:00Z">
                    <w:rPr/>
                  </w:rPrChange>
                </w:rPr>
                <w:delText>0x22E57079</w:delText>
              </w:r>
              <w:bookmarkStart w:id="15998" w:name="_Toc242218587"/>
              <w:bookmarkEnd w:id="1599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7F1C1FF" w14:textId="6A249996" w:rsidR="00B67099" w:rsidRPr="006E7EA4" w:rsidDel="003E6602" w:rsidRDefault="00B67099" w:rsidP="00CF175D">
            <w:pPr>
              <w:rPr>
                <w:del w:id="15999" w:author="Gary Sullivan" w:date="2026-10-06T19:38:00Z" w16du:dateUtc="2026-10-07T02:38:00Z"/>
                <w:lang w:val="en-US"/>
                <w:rPrChange w:id="16000" w:author="Pientka, Sophie" w:date="2026-10-07T13:30:00Z" w16du:dateUtc="2026-10-07T11:30:00Z">
                  <w:rPr>
                    <w:del w:id="16001" w:author="Gary Sullivan" w:date="2026-10-06T19:38:00Z" w16du:dateUtc="2026-10-07T02:38:00Z"/>
                  </w:rPr>
                </w:rPrChange>
              </w:rPr>
            </w:pPr>
            <w:del w:id="16002" w:author="Gary Sullivan" w:date="2026-10-06T19:38:00Z" w16du:dateUtc="2026-10-07T02:38:00Z">
              <w:r w:rsidRPr="006E7EA4" w:rsidDel="003E6602">
                <w:rPr>
                  <w:lang w:val="en-US"/>
                  <w:rPrChange w:id="16003" w:author="Pientka, Sophie" w:date="2026-10-07T13:30:00Z" w16du:dateUtc="2026-10-07T11:30:00Z">
                    <w:rPr/>
                  </w:rPrChange>
                </w:rPr>
                <w:delText>996</w:delText>
              </w:r>
              <w:bookmarkStart w:id="16004" w:name="_Toc242218588"/>
              <w:bookmarkEnd w:id="160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0AC37D1" w14:textId="3B0951AB" w:rsidR="00B67099" w:rsidRPr="006E7EA4" w:rsidDel="003E6602" w:rsidRDefault="00B67099" w:rsidP="00CF175D">
            <w:pPr>
              <w:rPr>
                <w:del w:id="16005" w:author="Gary Sullivan" w:date="2026-10-06T19:38:00Z" w16du:dateUtc="2026-10-07T02:38:00Z"/>
                <w:lang w:val="en-US"/>
                <w:rPrChange w:id="16006" w:author="Pientka, Sophie" w:date="2026-10-07T13:30:00Z" w16du:dateUtc="2026-10-07T11:30:00Z">
                  <w:rPr>
                    <w:del w:id="16007" w:author="Gary Sullivan" w:date="2026-10-06T19:38:00Z" w16du:dateUtc="2026-10-07T02:38:00Z"/>
                  </w:rPr>
                </w:rPrChange>
              </w:rPr>
            </w:pPr>
            <w:del w:id="16008" w:author="Gary Sullivan" w:date="2026-10-06T19:38:00Z" w16du:dateUtc="2026-10-07T02:38:00Z">
              <w:r w:rsidRPr="006E7EA4" w:rsidDel="003E6602">
                <w:rPr>
                  <w:lang w:val="en-US"/>
                  <w:rPrChange w:id="16009" w:author="Pientka, Sophie" w:date="2026-10-07T13:30:00Z" w16du:dateUtc="2026-10-07T11:30:00Z">
                    <w:rPr/>
                  </w:rPrChange>
                </w:rPr>
                <w:delText>0x7FFFFFFF</w:delText>
              </w:r>
              <w:bookmarkStart w:id="16010" w:name="_Toc242218589"/>
              <w:bookmarkEnd w:id="16010"/>
            </w:del>
          </w:p>
        </w:tc>
        <w:bookmarkStart w:id="16011" w:name="_Toc242218590"/>
        <w:bookmarkEnd w:id="16011"/>
      </w:tr>
      <w:tr w:rsidR="00B67099" w:rsidRPr="006E7EA4" w:rsidDel="003E6602" w14:paraId="567FF302" w14:textId="3ACF087F" w:rsidTr="00D43C85">
        <w:trPr>
          <w:trHeight w:val="320"/>
          <w:jc w:val="center"/>
          <w:del w:id="1601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7C2AB0A" w14:textId="17146AEC" w:rsidR="00B67099" w:rsidRPr="006E7EA4" w:rsidDel="003E6602" w:rsidRDefault="00B67099" w:rsidP="00CF175D">
            <w:pPr>
              <w:rPr>
                <w:del w:id="16013" w:author="Gary Sullivan" w:date="2026-10-06T19:38:00Z" w16du:dateUtc="2026-10-07T02:38:00Z"/>
                <w:lang w:val="en-US"/>
                <w:rPrChange w:id="16014" w:author="Pientka, Sophie" w:date="2026-10-07T13:30:00Z" w16du:dateUtc="2026-10-07T11:30:00Z">
                  <w:rPr>
                    <w:del w:id="16015" w:author="Gary Sullivan" w:date="2026-10-06T19:38:00Z" w16du:dateUtc="2026-10-07T02:38:00Z"/>
                  </w:rPr>
                </w:rPrChange>
              </w:rPr>
            </w:pPr>
            <w:del w:id="16016" w:author="Gary Sullivan" w:date="2026-10-06T19:38:00Z" w16du:dateUtc="2026-10-07T02:38:00Z">
              <w:r w:rsidRPr="006E7EA4" w:rsidDel="003E6602">
                <w:rPr>
                  <w:lang w:val="en-US"/>
                  <w:rPrChange w:id="16017" w:author="Pientka, Sophie" w:date="2026-10-07T13:30:00Z" w16du:dateUtc="2026-10-07T11:30:00Z">
                    <w:rPr/>
                  </w:rPrChange>
                </w:rPr>
                <w:delText>485</w:delText>
              </w:r>
              <w:bookmarkStart w:id="16018" w:name="_Toc242218591"/>
              <w:bookmarkEnd w:id="1601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2287E18" w14:textId="66F55DCB" w:rsidR="00B67099" w:rsidRPr="006E7EA4" w:rsidDel="003E6602" w:rsidRDefault="00B67099" w:rsidP="00CF175D">
            <w:pPr>
              <w:rPr>
                <w:del w:id="16019" w:author="Gary Sullivan" w:date="2026-10-06T19:38:00Z" w16du:dateUtc="2026-10-07T02:38:00Z"/>
                <w:lang w:val="en-US"/>
                <w:rPrChange w:id="16020" w:author="Pientka, Sophie" w:date="2026-10-07T13:30:00Z" w16du:dateUtc="2026-10-07T11:30:00Z">
                  <w:rPr>
                    <w:del w:id="16021" w:author="Gary Sullivan" w:date="2026-10-06T19:38:00Z" w16du:dateUtc="2026-10-07T02:38:00Z"/>
                  </w:rPr>
                </w:rPrChange>
              </w:rPr>
            </w:pPr>
            <w:del w:id="16022" w:author="Gary Sullivan" w:date="2026-10-06T19:38:00Z" w16du:dateUtc="2026-10-07T02:38:00Z">
              <w:r w:rsidRPr="006E7EA4" w:rsidDel="003E6602">
                <w:rPr>
                  <w:lang w:val="en-US"/>
                  <w:rPrChange w:id="16023" w:author="Pientka, Sophie" w:date="2026-10-07T13:30:00Z" w16du:dateUtc="2026-10-07T11:30:00Z">
                    <w:rPr/>
                  </w:rPrChange>
                </w:rPr>
                <w:delText>0x23A90E63</w:delText>
              </w:r>
              <w:bookmarkStart w:id="16024" w:name="_Toc242218592"/>
              <w:bookmarkEnd w:id="1602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747EAE" w14:textId="490318A6" w:rsidR="00B67099" w:rsidRPr="006E7EA4" w:rsidDel="003E6602" w:rsidRDefault="00B67099" w:rsidP="00CF175D">
            <w:pPr>
              <w:rPr>
                <w:del w:id="16025" w:author="Gary Sullivan" w:date="2026-10-06T19:38:00Z" w16du:dateUtc="2026-10-07T02:38:00Z"/>
                <w:lang w:val="en-US"/>
                <w:rPrChange w:id="16026" w:author="Pientka, Sophie" w:date="2026-10-07T13:30:00Z" w16du:dateUtc="2026-10-07T11:30:00Z">
                  <w:rPr>
                    <w:del w:id="16027" w:author="Gary Sullivan" w:date="2026-10-06T19:38:00Z" w16du:dateUtc="2026-10-07T02:38:00Z"/>
                  </w:rPr>
                </w:rPrChange>
              </w:rPr>
            </w:pPr>
            <w:del w:id="16028" w:author="Gary Sullivan" w:date="2026-10-06T19:38:00Z" w16du:dateUtc="2026-10-07T02:38:00Z">
              <w:r w:rsidRPr="006E7EA4" w:rsidDel="003E6602">
                <w:rPr>
                  <w:lang w:val="en-US"/>
                  <w:rPrChange w:id="16029" w:author="Pientka, Sophie" w:date="2026-10-07T13:30:00Z" w16du:dateUtc="2026-10-07T11:30:00Z">
                    <w:rPr/>
                  </w:rPrChange>
                </w:rPr>
                <w:delText>997</w:delText>
              </w:r>
              <w:bookmarkStart w:id="16030" w:name="_Toc242218593"/>
              <w:bookmarkEnd w:id="160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E2C9D2B" w14:textId="1874257E" w:rsidR="00B67099" w:rsidRPr="006E7EA4" w:rsidDel="003E6602" w:rsidRDefault="00B67099" w:rsidP="00CF175D">
            <w:pPr>
              <w:rPr>
                <w:del w:id="16031" w:author="Gary Sullivan" w:date="2026-10-06T19:38:00Z" w16du:dateUtc="2026-10-07T02:38:00Z"/>
                <w:lang w:val="en-US"/>
                <w:rPrChange w:id="16032" w:author="Pientka, Sophie" w:date="2026-10-07T13:30:00Z" w16du:dateUtc="2026-10-07T11:30:00Z">
                  <w:rPr>
                    <w:del w:id="16033" w:author="Gary Sullivan" w:date="2026-10-06T19:38:00Z" w16du:dateUtc="2026-10-07T02:38:00Z"/>
                  </w:rPr>
                </w:rPrChange>
              </w:rPr>
            </w:pPr>
            <w:del w:id="16034" w:author="Gary Sullivan" w:date="2026-10-06T19:38:00Z" w16du:dateUtc="2026-10-07T02:38:00Z">
              <w:r w:rsidRPr="006E7EA4" w:rsidDel="003E6602">
                <w:rPr>
                  <w:lang w:val="en-US"/>
                  <w:rPrChange w:id="16035" w:author="Pientka, Sophie" w:date="2026-10-07T13:30:00Z" w16du:dateUtc="2026-10-07T11:30:00Z">
                    <w:rPr/>
                  </w:rPrChange>
                </w:rPr>
                <w:delText>0x7FFFFFFF</w:delText>
              </w:r>
              <w:bookmarkStart w:id="16036" w:name="_Toc242218594"/>
              <w:bookmarkEnd w:id="16036"/>
            </w:del>
          </w:p>
        </w:tc>
        <w:bookmarkStart w:id="16037" w:name="_Toc242218595"/>
        <w:bookmarkEnd w:id="16037"/>
      </w:tr>
      <w:tr w:rsidR="00B67099" w:rsidRPr="006E7EA4" w:rsidDel="003E6602" w14:paraId="28EFFF5C" w14:textId="396C5830" w:rsidTr="00D43C85">
        <w:trPr>
          <w:trHeight w:val="320"/>
          <w:jc w:val="center"/>
          <w:del w:id="1603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9A67BA" w14:textId="2FFE1DD8" w:rsidR="00B67099" w:rsidRPr="006E7EA4" w:rsidDel="003E6602" w:rsidRDefault="00B67099" w:rsidP="00CF175D">
            <w:pPr>
              <w:rPr>
                <w:del w:id="16039" w:author="Gary Sullivan" w:date="2026-10-06T19:38:00Z" w16du:dateUtc="2026-10-07T02:38:00Z"/>
                <w:lang w:val="en-US"/>
                <w:rPrChange w:id="16040" w:author="Pientka, Sophie" w:date="2026-10-07T13:30:00Z" w16du:dateUtc="2026-10-07T11:30:00Z">
                  <w:rPr>
                    <w:del w:id="16041" w:author="Gary Sullivan" w:date="2026-10-06T19:38:00Z" w16du:dateUtc="2026-10-07T02:38:00Z"/>
                  </w:rPr>
                </w:rPrChange>
              </w:rPr>
            </w:pPr>
            <w:del w:id="16042" w:author="Gary Sullivan" w:date="2026-10-06T19:38:00Z" w16du:dateUtc="2026-10-07T02:38:00Z">
              <w:r w:rsidRPr="006E7EA4" w:rsidDel="003E6602">
                <w:rPr>
                  <w:lang w:val="en-US"/>
                  <w:rPrChange w:id="16043" w:author="Pientka, Sophie" w:date="2026-10-07T13:30:00Z" w16du:dateUtc="2026-10-07T11:30:00Z">
                    <w:rPr/>
                  </w:rPrChange>
                </w:rPr>
                <w:delText>486</w:delText>
              </w:r>
              <w:bookmarkStart w:id="16044" w:name="_Toc242218596"/>
              <w:bookmarkEnd w:id="1604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F89EF70" w14:textId="1DB56605" w:rsidR="00B67099" w:rsidRPr="006E7EA4" w:rsidDel="003E6602" w:rsidRDefault="00B67099" w:rsidP="00CF175D">
            <w:pPr>
              <w:rPr>
                <w:del w:id="16045" w:author="Gary Sullivan" w:date="2026-10-06T19:38:00Z" w16du:dateUtc="2026-10-07T02:38:00Z"/>
                <w:lang w:val="en-US"/>
                <w:rPrChange w:id="16046" w:author="Pientka, Sophie" w:date="2026-10-07T13:30:00Z" w16du:dateUtc="2026-10-07T11:30:00Z">
                  <w:rPr>
                    <w:del w:id="16047" w:author="Gary Sullivan" w:date="2026-10-06T19:38:00Z" w16du:dateUtc="2026-10-07T02:38:00Z"/>
                  </w:rPr>
                </w:rPrChange>
              </w:rPr>
            </w:pPr>
            <w:del w:id="16048" w:author="Gary Sullivan" w:date="2026-10-06T19:38:00Z" w16du:dateUtc="2026-10-07T02:38:00Z">
              <w:r w:rsidRPr="006E7EA4" w:rsidDel="003E6602">
                <w:rPr>
                  <w:lang w:val="en-US"/>
                  <w:rPrChange w:id="16049" w:author="Pientka, Sophie" w:date="2026-10-07T13:30:00Z" w16du:dateUtc="2026-10-07T11:30:00Z">
                    <w:rPr/>
                  </w:rPrChange>
                </w:rPr>
                <w:delText>0x2470F4DD</w:delText>
              </w:r>
              <w:bookmarkStart w:id="16050" w:name="_Toc242218597"/>
              <w:bookmarkEnd w:id="1605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10D379E" w14:textId="4ACD2921" w:rsidR="00B67099" w:rsidRPr="006E7EA4" w:rsidDel="003E6602" w:rsidRDefault="00B67099" w:rsidP="00CF175D">
            <w:pPr>
              <w:rPr>
                <w:del w:id="16051" w:author="Gary Sullivan" w:date="2026-10-06T19:38:00Z" w16du:dateUtc="2026-10-07T02:38:00Z"/>
                <w:lang w:val="en-US"/>
                <w:rPrChange w:id="16052" w:author="Pientka, Sophie" w:date="2026-10-07T13:30:00Z" w16du:dateUtc="2026-10-07T11:30:00Z">
                  <w:rPr>
                    <w:del w:id="16053" w:author="Gary Sullivan" w:date="2026-10-06T19:38:00Z" w16du:dateUtc="2026-10-07T02:38:00Z"/>
                  </w:rPr>
                </w:rPrChange>
              </w:rPr>
            </w:pPr>
            <w:del w:id="16054" w:author="Gary Sullivan" w:date="2026-10-06T19:38:00Z" w16du:dateUtc="2026-10-07T02:38:00Z">
              <w:r w:rsidRPr="006E7EA4" w:rsidDel="003E6602">
                <w:rPr>
                  <w:lang w:val="en-US"/>
                  <w:rPrChange w:id="16055" w:author="Pientka, Sophie" w:date="2026-10-07T13:30:00Z" w16du:dateUtc="2026-10-07T11:30:00Z">
                    <w:rPr/>
                  </w:rPrChange>
                </w:rPr>
                <w:delText>998</w:delText>
              </w:r>
              <w:bookmarkStart w:id="16056" w:name="_Toc242218598"/>
              <w:bookmarkEnd w:id="160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31B7A4B" w14:textId="5EA6A09C" w:rsidR="00B67099" w:rsidRPr="006E7EA4" w:rsidDel="003E6602" w:rsidRDefault="00B67099" w:rsidP="00CF175D">
            <w:pPr>
              <w:rPr>
                <w:del w:id="16057" w:author="Gary Sullivan" w:date="2026-10-06T19:38:00Z" w16du:dateUtc="2026-10-07T02:38:00Z"/>
                <w:lang w:val="en-US"/>
                <w:rPrChange w:id="16058" w:author="Pientka, Sophie" w:date="2026-10-07T13:30:00Z" w16du:dateUtc="2026-10-07T11:30:00Z">
                  <w:rPr>
                    <w:del w:id="16059" w:author="Gary Sullivan" w:date="2026-10-06T19:38:00Z" w16du:dateUtc="2026-10-07T02:38:00Z"/>
                  </w:rPr>
                </w:rPrChange>
              </w:rPr>
            </w:pPr>
            <w:del w:id="16060" w:author="Gary Sullivan" w:date="2026-10-06T19:38:00Z" w16du:dateUtc="2026-10-07T02:38:00Z">
              <w:r w:rsidRPr="006E7EA4" w:rsidDel="003E6602">
                <w:rPr>
                  <w:lang w:val="en-US"/>
                  <w:rPrChange w:id="16061" w:author="Pientka, Sophie" w:date="2026-10-07T13:30:00Z" w16du:dateUtc="2026-10-07T11:30:00Z">
                    <w:rPr/>
                  </w:rPrChange>
                </w:rPr>
                <w:delText>0x7FFFFFFF</w:delText>
              </w:r>
              <w:bookmarkStart w:id="16062" w:name="_Toc242218599"/>
              <w:bookmarkEnd w:id="16062"/>
            </w:del>
          </w:p>
        </w:tc>
        <w:bookmarkStart w:id="16063" w:name="_Toc242218600"/>
        <w:bookmarkEnd w:id="16063"/>
      </w:tr>
      <w:tr w:rsidR="00B67099" w:rsidRPr="006E7EA4" w:rsidDel="003E6602" w14:paraId="6A3D9111" w14:textId="27078BE8" w:rsidTr="00D43C85">
        <w:trPr>
          <w:trHeight w:val="320"/>
          <w:jc w:val="center"/>
          <w:del w:id="1606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A24394D" w14:textId="26F0821F" w:rsidR="00B67099" w:rsidRPr="006E7EA4" w:rsidDel="003E6602" w:rsidRDefault="00B67099" w:rsidP="00CF175D">
            <w:pPr>
              <w:rPr>
                <w:del w:id="16065" w:author="Gary Sullivan" w:date="2026-10-06T19:38:00Z" w16du:dateUtc="2026-10-07T02:38:00Z"/>
                <w:lang w:val="en-US"/>
                <w:rPrChange w:id="16066" w:author="Pientka, Sophie" w:date="2026-10-07T13:30:00Z" w16du:dateUtc="2026-10-07T11:30:00Z">
                  <w:rPr>
                    <w:del w:id="16067" w:author="Gary Sullivan" w:date="2026-10-06T19:38:00Z" w16du:dateUtc="2026-10-07T02:38:00Z"/>
                  </w:rPr>
                </w:rPrChange>
              </w:rPr>
            </w:pPr>
            <w:del w:id="16068" w:author="Gary Sullivan" w:date="2026-10-06T19:38:00Z" w16du:dateUtc="2026-10-07T02:38:00Z">
              <w:r w:rsidRPr="006E7EA4" w:rsidDel="003E6602">
                <w:rPr>
                  <w:lang w:val="en-US"/>
                  <w:rPrChange w:id="16069" w:author="Pientka, Sophie" w:date="2026-10-07T13:30:00Z" w16du:dateUtc="2026-10-07T11:30:00Z">
                    <w:rPr/>
                  </w:rPrChange>
                </w:rPr>
                <w:delText>487</w:delText>
              </w:r>
              <w:bookmarkStart w:id="16070" w:name="_Toc242218601"/>
              <w:bookmarkEnd w:id="1607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AB70062" w14:textId="269AD436" w:rsidR="00B67099" w:rsidRPr="006E7EA4" w:rsidDel="003E6602" w:rsidRDefault="00B67099" w:rsidP="00CF175D">
            <w:pPr>
              <w:rPr>
                <w:del w:id="16071" w:author="Gary Sullivan" w:date="2026-10-06T19:38:00Z" w16du:dateUtc="2026-10-07T02:38:00Z"/>
                <w:lang w:val="en-US"/>
                <w:rPrChange w:id="16072" w:author="Pientka, Sophie" w:date="2026-10-07T13:30:00Z" w16du:dateUtc="2026-10-07T11:30:00Z">
                  <w:rPr>
                    <w:del w:id="16073" w:author="Gary Sullivan" w:date="2026-10-06T19:38:00Z" w16du:dateUtc="2026-10-07T02:38:00Z"/>
                  </w:rPr>
                </w:rPrChange>
              </w:rPr>
            </w:pPr>
            <w:del w:id="16074" w:author="Gary Sullivan" w:date="2026-10-06T19:38:00Z" w16du:dateUtc="2026-10-07T02:38:00Z">
              <w:r w:rsidRPr="006E7EA4" w:rsidDel="003E6602">
                <w:rPr>
                  <w:lang w:val="en-US"/>
                  <w:rPrChange w:id="16075" w:author="Pientka, Sophie" w:date="2026-10-07T13:30:00Z" w16du:dateUtc="2026-10-07T11:30:00Z">
                    <w:rPr/>
                  </w:rPrChange>
                </w:rPr>
                <w:delText>0x253D3BEA</w:delText>
              </w:r>
              <w:bookmarkStart w:id="16076" w:name="_Toc242218602"/>
              <w:bookmarkEnd w:id="1607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26DBFD6" w14:textId="537E0A40" w:rsidR="00B67099" w:rsidRPr="006E7EA4" w:rsidDel="003E6602" w:rsidRDefault="00B67099" w:rsidP="00CF175D">
            <w:pPr>
              <w:rPr>
                <w:del w:id="16077" w:author="Gary Sullivan" w:date="2026-10-06T19:38:00Z" w16du:dateUtc="2026-10-07T02:38:00Z"/>
                <w:lang w:val="en-US"/>
                <w:rPrChange w:id="16078" w:author="Pientka, Sophie" w:date="2026-10-07T13:30:00Z" w16du:dateUtc="2026-10-07T11:30:00Z">
                  <w:rPr>
                    <w:del w:id="16079" w:author="Gary Sullivan" w:date="2026-10-06T19:38:00Z" w16du:dateUtc="2026-10-07T02:38:00Z"/>
                  </w:rPr>
                </w:rPrChange>
              </w:rPr>
            </w:pPr>
            <w:del w:id="16080" w:author="Gary Sullivan" w:date="2026-10-06T19:38:00Z" w16du:dateUtc="2026-10-07T02:38:00Z">
              <w:r w:rsidRPr="006E7EA4" w:rsidDel="003E6602">
                <w:rPr>
                  <w:lang w:val="en-US"/>
                  <w:rPrChange w:id="16081" w:author="Pientka, Sophie" w:date="2026-10-07T13:30:00Z" w16du:dateUtc="2026-10-07T11:30:00Z">
                    <w:rPr/>
                  </w:rPrChange>
                </w:rPr>
                <w:delText>999</w:delText>
              </w:r>
              <w:bookmarkStart w:id="16082" w:name="_Toc242218603"/>
              <w:bookmarkEnd w:id="160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7651590" w14:textId="58D96514" w:rsidR="00B67099" w:rsidRPr="006E7EA4" w:rsidDel="003E6602" w:rsidRDefault="00B67099" w:rsidP="00CF175D">
            <w:pPr>
              <w:rPr>
                <w:del w:id="16083" w:author="Gary Sullivan" w:date="2026-10-06T19:38:00Z" w16du:dateUtc="2026-10-07T02:38:00Z"/>
                <w:lang w:val="en-US"/>
                <w:rPrChange w:id="16084" w:author="Pientka, Sophie" w:date="2026-10-07T13:30:00Z" w16du:dateUtc="2026-10-07T11:30:00Z">
                  <w:rPr>
                    <w:del w:id="16085" w:author="Gary Sullivan" w:date="2026-10-06T19:38:00Z" w16du:dateUtc="2026-10-07T02:38:00Z"/>
                  </w:rPr>
                </w:rPrChange>
              </w:rPr>
            </w:pPr>
            <w:del w:id="16086" w:author="Gary Sullivan" w:date="2026-10-06T19:38:00Z" w16du:dateUtc="2026-10-07T02:38:00Z">
              <w:r w:rsidRPr="006E7EA4" w:rsidDel="003E6602">
                <w:rPr>
                  <w:lang w:val="en-US"/>
                  <w:rPrChange w:id="16087" w:author="Pientka, Sophie" w:date="2026-10-07T13:30:00Z" w16du:dateUtc="2026-10-07T11:30:00Z">
                    <w:rPr/>
                  </w:rPrChange>
                </w:rPr>
                <w:delText>0x7FFFFFFF</w:delText>
              </w:r>
              <w:bookmarkStart w:id="16088" w:name="_Toc242218604"/>
              <w:bookmarkEnd w:id="16088"/>
            </w:del>
          </w:p>
        </w:tc>
        <w:bookmarkStart w:id="16089" w:name="_Toc242218605"/>
        <w:bookmarkEnd w:id="16089"/>
      </w:tr>
      <w:tr w:rsidR="00B67099" w:rsidRPr="006E7EA4" w:rsidDel="003E6602" w14:paraId="19CEB50A" w14:textId="206997AD" w:rsidTr="00D43C85">
        <w:trPr>
          <w:trHeight w:val="320"/>
          <w:jc w:val="center"/>
          <w:del w:id="1609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56F33A80" w14:textId="7374D872" w:rsidR="00B67099" w:rsidRPr="006E7EA4" w:rsidDel="003E6602" w:rsidRDefault="00B67099" w:rsidP="00CF175D">
            <w:pPr>
              <w:rPr>
                <w:del w:id="16091" w:author="Gary Sullivan" w:date="2026-10-06T19:38:00Z" w16du:dateUtc="2026-10-07T02:38:00Z"/>
                <w:lang w:val="en-US"/>
                <w:rPrChange w:id="16092" w:author="Pientka, Sophie" w:date="2026-10-07T13:30:00Z" w16du:dateUtc="2026-10-07T11:30:00Z">
                  <w:rPr>
                    <w:del w:id="16093" w:author="Gary Sullivan" w:date="2026-10-06T19:38:00Z" w16du:dateUtc="2026-10-07T02:38:00Z"/>
                  </w:rPr>
                </w:rPrChange>
              </w:rPr>
            </w:pPr>
            <w:del w:id="16094" w:author="Gary Sullivan" w:date="2026-10-06T19:38:00Z" w16du:dateUtc="2026-10-07T02:38:00Z">
              <w:r w:rsidRPr="006E7EA4" w:rsidDel="003E6602">
                <w:rPr>
                  <w:lang w:val="en-US"/>
                  <w:rPrChange w:id="16095" w:author="Pientka, Sophie" w:date="2026-10-07T13:30:00Z" w16du:dateUtc="2026-10-07T11:30:00Z">
                    <w:rPr/>
                  </w:rPrChange>
                </w:rPr>
                <w:delText>488</w:delText>
              </w:r>
              <w:bookmarkStart w:id="16096" w:name="_Toc242218606"/>
              <w:bookmarkEnd w:id="1609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C182DF8" w14:textId="7E011C98" w:rsidR="00B67099" w:rsidRPr="006E7EA4" w:rsidDel="003E6602" w:rsidRDefault="00B67099" w:rsidP="00CF175D">
            <w:pPr>
              <w:rPr>
                <w:del w:id="16097" w:author="Gary Sullivan" w:date="2026-10-06T19:38:00Z" w16du:dateUtc="2026-10-07T02:38:00Z"/>
                <w:lang w:val="en-US"/>
                <w:rPrChange w:id="16098" w:author="Pientka, Sophie" w:date="2026-10-07T13:30:00Z" w16du:dateUtc="2026-10-07T11:30:00Z">
                  <w:rPr>
                    <w:del w:id="16099" w:author="Gary Sullivan" w:date="2026-10-06T19:38:00Z" w16du:dateUtc="2026-10-07T02:38:00Z"/>
                  </w:rPr>
                </w:rPrChange>
              </w:rPr>
            </w:pPr>
            <w:del w:id="16100" w:author="Gary Sullivan" w:date="2026-10-06T19:38:00Z" w16du:dateUtc="2026-10-07T02:38:00Z">
              <w:r w:rsidRPr="006E7EA4" w:rsidDel="003E6602">
                <w:rPr>
                  <w:lang w:val="en-US"/>
                  <w:rPrChange w:id="16101" w:author="Pientka, Sophie" w:date="2026-10-07T13:30:00Z" w16du:dateUtc="2026-10-07T11:30:00Z">
                    <w:rPr/>
                  </w:rPrChange>
                </w:rPr>
                <w:delText>0x260DFC14</w:delText>
              </w:r>
              <w:bookmarkStart w:id="16102" w:name="_Toc242218607"/>
              <w:bookmarkEnd w:id="1610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2CD58A" w14:textId="69BE78BD" w:rsidR="00B67099" w:rsidRPr="006E7EA4" w:rsidDel="003E6602" w:rsidRDefault="00B67099" w:rsidP="00CF175D">
            <w:pPr>
              <w:rPr>
                <w:del w:id="16103" w:author="Gary Sullivan" w:date="2026-10-06T19:38:00Z" w16du:dateUtc="2026-10-07T02:38:00Z"/>
                <w:lang w:val="en-US"/>
                <w:rPrChange w:id="16104" w:author="Pientka, Sophie" w:date="2026-10-07T13:30:00Z" w16du:dateUtc="2026-10-07T11:30:00Z">
                  <w:rPr>
                    <w:del w:id="16105" w:author="Gary Sullivan" w:date="2026-10-06T19:38:00Z" w16du:dateUtc="2026-10-07T02:38:00Z"/>
                  </w:rPr>
                </w:rPrChange>
              </w:rPr>
            </w:pPr>
            <w:del w:id="16106" w:author="Gary Sullivan" w:date="2026-10-06T19:38:00Z" w16du:dateUtc="2026-10-07T02:38:00Z">
              <w:r w:rsidRPr="006E7EA4" w:rsidDel="003E6602">
                <w:rPr>
                  <w:lang w:val="en-US"/>
                  <w:rPrChange w:id="16107" w:author="Pientka, Sophie" w:date="2026-10-07T13:30:00Z" w16du:dateUtc="2026-10-07T11:30:00Z">
                    <w:rPr/>
                  </w:rPrChange>
                </w:rPr>
                <w:delText>1000</w:delText>
              </w:r>
              <w:bookmarkStart w:id="16108" w:name="_Toc242218608"/>
              <w:bookmarkEnd w:id="161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108CC6C" w14:textId="43F4C656" w:rsidR="00B67099" w:rsidRPr="006E7EA4" w:rsidDel="003E6602" w:rsidRDefault="00B67099" w:rsidP="00CF175D">
            <w:pPr>
              <w:rPr>
                <w:del w:id="16109" w:author="Gary Sullivan" w:date="2026-10-06T19:38:00Z" w16du:dateUtc="2026-10-07T02:38:00Z"/>
                <w:lang w:val="en-US"/>
                <w:rPrChange w:id="16110" w:author="Pientka, Sophie" w:date="2026-10-07T13:30:00Z" w16du:dateUtc="2026-10-07T11:30:00Z">
                  <w:rPr>
                    <w:del w:id="16111" w:author="Gary Sullivan" w:date="2026-10-06T19:38:00Z" w16du:dateUtc="2026-10-07T02:38:00Z"/>
                  </w:rPr>
                </w:rPrChange>
              </w:rPr>
            </w:pPr>
            <w:del w:id="16112" w:author="Gary Sullivan" w:date="2026-10-06T19:38:00Z" w16du:dateUtc="2026-10-07T02:38:00Z">
              <w:r w:rsidRPr="006E7EA4" w:rsidDel="003E6602">
                <w:rPr>
                  <w:lang w:val="en-US"/>
                  <w:rPrChange w:id="16113" w:author="Pientka, Sophie" w:date="2026-10-07T13:30:00Z" w16du:dateUtc="2026-10-07T11:30:00Z">
                    <w:rPr/>
                  </w:rPrChange>
                </w:rPr>
                <w:delText>0x7FFFFFFF</w:delText>
              </w:r>
              <w:bookmarkStart w:id="16114" w:name="_Toc242218609"/>
              <w:bookmarkEnd w:id="16114"/>
            </w:del>
          </w:p>
        </w:tc>
        <w:bookmarkStart w:id="16115" w:name="_Toc242218610"/>
        <w:bookmarkEnd w:id="16115"/>
      </w:tr>
      <w:tr w:rsidR="00B67099" w:rsidRPr="006E7EA4" w:rsidDel="003E6602" w14:paraId="5D6BED54" w14:textId="4E9276CC" w:rsidTr="00D43C85">
        <w:trPr>
          <w:trHeight w:val="320"/>
          <w:jc w:val="center"/>
          <w:del w:id="1611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2A03F336" w14:textId="48883FAE" w:rsidR="00B67099" w:rsidRPr="006E7EA4" w:rsidDel="003E6602" w:rsidRDefault="00B67099" w:rsidP="00CF175D">
            <w:pPr>
              <w:rPr>
                <w:del w:id="16117" w:author="Gary Sullivan" w:date="2026-10-06T19:38:00Z" w16du:dateUtc="2026-10-07T02:38:00Z"/>
                <w:lang w:val="en-US"/>
                <w:rPrChange w:id="16118" w:author="Pientka, Sophie" w:date="2026-10-07T13:30:00Z" w16du:dateUtc="2026-10-07T11:30:00Z">
                  <w:rPr>
                    <w:del w:id="16119" w:author="Gary Sullivan" w:date="2026-10-06T19:38:00Z" w16du:dateUtc="2026-10-07T02:38:00Z"/>
                  </w:rPr>
                </w:rPrChange>
              </w:rPr>
            </w:pPr>
            <w:del w:id="16120" w:author="Gary Sullivan" w:date="2026-10-06T19:38:00Z" w16du:dateUtc="2026-10-07T02:38:00Z">
              <w:r w:rsidRPr="006E7EA4" w:rsidDel="003E6602">
                <w:rPr>
                  <w:lang w:val="en-US"/>
                  <w:rPrChange w:id="16121" w:author="Pientka, Sophie" w:date="2026-10-07T13:30:00Z" w16du:dateUtc="2026-10-07T11:30:00Z">
                    <w:rPr/>
                  </w:rPrChange>
                </w:rPr>
                <w:delText>489</w:delText>
              </w:r>
              <w:bookmarkStart w:id="16122" w:name="_Toc242218611"/>
              <w:bookmarkEnd w:id="1612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4962965" w14:textId="4AD48946" w:rsidR="00B67099" w:rsidRPr="006E7EA4" w:rsidDel="003E6602" w:rsidRDefault="00B67099" w:rsidP="00CF175D">
            <w:pPr>
              <w:rPr>
                <w:del w:id="16123" w:author="Gary Sullivan" w:date="2026-10-06T19:38:00Z" w16du:dateUtc="2026-10-07T02:38:00Z"/>
                <w:lang w:val="en-US"/>
                <w:rPrChange w:id="16124" w:author="Pientka, Sophie" w:date="2026-10-07T13:30:00Z" w16du:dateUtc="2026-10-07T11:30:00Z">
                  <w:rPr>
                    <w:del w:id="16125" w:author="Gary Sullivan" w:date="2026-10-06T19:38:00Z" w16du:dateUtc="2026-10-07T02:38:00Z"/>
                  </w:rPr>
                </w:rPrChange>
              </w:rPr>
            </w:pPr>
            <w:del w:id="16126" w:author="Gary Sullivan" w:date="2026-10-06T19:38:00Z" w16du:dateUtc="2026-10-07T02:38:00Z">
              <w:r w:rsidRPr="006E7EA4" w:rsidDel="003E6602">
                <w:rPr>
                  <w:lang w:val="en-US"/>
                  <w:rPrChange w:id="16127" w:author="Pientka, Sophie" w:date="2026-10-07T13:30:00Z" w16du:dateUtc="2026-10-07T11:30:00Z">
                    <w:rPr/>
                  </w:rPrChange>
                </w:rPr>
                <w:delText>0x26E34E6E</w:delText>
              </w:r>
              <w:bookmarkStart w:id="16128" w:name="_Toc242218612"/>
              <w:bookmarkEnd w:id="1612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771DCB" w14:textId="4910654B" w:rsidR="00B67099" w:rsidRPr="006E7EA4" w:rsidDel="003E6602" w:rsidRDefault="00B67099" w:rsidP="00CF175D">
            <w:pPr>
              <w:rPr>
                <w:del w:id="16129" w:author="Gary Sullivan" w:date="2026-10-06T19:38:00Z" w16du:dateUtc="2026-10-07T02:38:00Z"/>
                <w:lang w:val="en-US"/>
                <w:rPrChange w:id="16130" w:author="Pientka, Sophie" w:date="2026-10-07T13:30:00Z" w16du:dateUtc="2026-10-07T11:30:00Z">
                  <w:rPr>
                    <w:del w:id="16131" w:author="Gary Sullivan" w:date="2026-10-06T19:38:00Z" w16du:dateUtc="2026-10-07T02:38:00Z"/>
                  </w:rPr>
                </w:rPrChange>
              </w:rPr>
            </w:pPr>
            <w:del w:id="16132" w:author="Gary Sullivan" w:date="2026-10-06T19:38:00Z" w16du:dateUtc="2026-10-07T02:38:00Z">
              <w:r w:rsidRPr="006E7EA4" w:rsidDel="003E6602">
                <w:rPr>
                  <w:lang w:val="en-US"/>
                  <w:rPrChange w:id="16133" w:author="Pientka, Sophie" w:date="2026-10-07T13:30:00Z" w16du:dateUtc="2026-10-07T11:30:00Z">
                    <w:rPr/>
                  </w:rPrChange>
                </w:rPr>
                <w:delText>1001</w:delText>
              </w:r>
              <w:bookmarkStart w:id="16134" w:name="_Toc242218613"/>
              <w:bookmarkEnd w:id="161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6BEA4FF" w14:textId="582996FE" w:rsidR="00B67099" w:rsidRPr="006E7EA4" w:rsidDel="003E6602" w:rsidRDefault="00B67099" w:rsidP="00CF175D">
            <w:pPr>
              <w:rPr>
                <w:del w:id="16135" w:author="Gary Sullivan" w:date="2026-10-06T19:38:00Z" w16du:dateUtc="2026-10-07T02:38:00Z"/>
                <w:lang w:val="en-US"/>
                <w:rPrChange w:id="16136" w:author="Pientka, Sophie" w:date="2026-10-07T13:30:00Z" w16du:dateUtc="2026-10-07T11:30:00Z">
                  <w:rPr>
                    <w:del w:id="16137" w:author="Gary Sullivan" w:date="2026-10-06T19:38:00Z" w16du:dateUtc="2026-10-07T02:38:00Z"/>
                  </w:rPr>
                </w:rPrChange>
              </w:rPr>
            </w:pPr>
            <w:del w:id="16138" w:author="Gary Sullivan" w:date="2026-10-06T19:38:00Z" w16du:dateUtc="2026-10-07T02:38:00Z">
              <w:r w:rsidRPr="006E7EA4" w:rsidDel="003E6602">
                <w:rPr>
                  <w:lang w:val="en-US"/>
                  <w:rPrChange w:id="16139" w:author="Pientka, Sophie" w:date="2026-10-07T13:30:00Z" w16du:dateUtc="2026-10-07T11:30:00Z">
                    <w:rPr/>
                  </w:rPrChange>
                </w:rPr>
                <w:delText>0x7FFFFFFF</w:delText>
              </w:r>
              <w:bookmarkStart w:id="16140" w:name="_Toc242218614"/>
              <w:bookmarkEnd w:id="16140"/>
            </w:del>
          </w:p>
        </w:tc>
        <w:bookmarkStart w:id="16141" w:name="_Toc242218615"/>
        <w:bookmarkEnd w:id="16141"/>
      </w:tr>
      <w:tr w:rsidR="00B67099" w:rsidRPr="006E7EA4" w:rsidDel="003E6602" w14:paraId="1D5FF811" w14:textId="7854C762" w:rsidTr="00D43C85">
        <w:trPr>
          <w:trHeight w:val="320"/>
          <w:jc w:val="center"/>
          <w:del w:id="1614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7C93FF" w14:textId="4A31C737" w:rsidR="00B67099" w:rsidRPr="006E7EA4" w:rsidDel="003E6602" w:rsidRDefault="00B67099" w:rsidP="00CF175D">
            <w:pPr>
              <w:rPr>
                <w:del w:id="16143" w:author="Gary Sullivan" w:date="2026-10-06T19:38:00Z" w16du:dateUtc="2026-10-07T02:38:00Z"/>
                <w:lang w:val="en-US"/>
                <w:rPrChange w:id="16144" w:author="Pientka, Sophie" w:date="2026-10-07T13:30:00Z" w16du:dateUtc="2026-10-07T11:30:00Z">
                  <w:rPr>
                    <w:del w:id="16145" w:author="Gary Sullivan" w:date="2026-10-06T19:38:00Z" w16du:dateUtc="2026-10-07T02:38:00Z"/>
                  </w:rPr>
                </w:rPrChange>
              </w:rPr>
            </w:pPr>
            <w:del w:id="16146" w:author="Gary Sullivan" w:date="2026-10-06T19:38:00Z" w16du:dateUtc="2026-10-07T02:38:00Z">
              <w:r w:rsidRPr="006E7EA4" w:rsidDel="003E6602">
                <w:rPr>
                  <w:lang w:val="en-US"/>
                  <w:rPrChange w:id="16147" w:author="Pientka, Sophie" w:date="2026-10-07T13:30:00Z" w16du:dateUtc="2026-10-07T11:30:00Z">
                    <w:rPr/>
                  </w:rPrChange>
                </w:rPr>
                <w:delText>490</w:delText>
              </w:r>
              <w:bookmarkStart w:id="16148" w:name="_Toc242218616"/>
              <w:bookmarkEnd w:id="1614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646675E" w14:textId="0B03DDB3" w:rsidR="00B67099" w:rsidRPr="006E7EA4" w:rsidDel="003E6602" w:rsidRDefault="00B67099" w:rsidP="00CF175D">
            <w:pPr>
              <w:rPr>
                <w:del w:id="16149" w:author="Gary Sullivan" w:date="2026-10-06T19:38:00Z" w16du:dateUtc="2026-10-07T02:38:00Z"/>
                <w:lang w:val="en-US"/>
                <w:rPrChange w:id="16150" w:author="Pientka, Sophie" w:date="2026-10-07T13:30:00Z" w16du:dateUtc="2026-10-07T11:30:00Z">
                  <w:rPr>
                    <w:del w:id="16151" w:author="Gary Sullivan" w:date="2026-10-06T19:38:00Z" w16du:dateUtc="2026-10-07T02:38:00Z"/>
                  </w:rPr>
                </w:rPrChange>
              </w:rPr>
            </w:pPr>
            <w:del w:id="16152" w:author="Gary Sullivan" w:date="2026-10-06T19:38:00Z" w16du:dateUtc="2026-10-07T02:38:00Z">
              <w:r w:rsidRPr="006E7EA4" w:rsidDel="003E6602">
                <w:rPr>
                  <w:lang w:val="en-US"/>
                  <w:rPrChange w:id="16153" w:author="Pientka, Sophie" w:date="2026-10-07T13:30:00Z" w16du:dateUtc="2026-10-07T11:30:00Z">
                    <w:rPr/>
                  </w:rPrChange>
                </w:rPr>
                <w:delText>0x27BD4C98</w:delText>
              </w:r>
              <w:bookmarkStart w:id="16154" w:name="_Toc242218617"/>
              <w:bookmarkEnd w:id="1615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2407F2C" w14:textId="3BADC139" w:rsidR="00B67099" w:rsidRPr="006E7EA4" w:rsidDel="003E6602" w:rsidRDefault="00B67099" w:rsidP="00CF175D">
            <w:pPr>
              <w:rPr>
                <w:del w:id="16155" w:author="Gary Sullivan" w:date="2026-10-06T19:38:00Z" w16du:dateUtc="2026-10-07T02:38:00Z"/>
                <w:lang w:val="en-US"/>
                <w:rPrChange w:id="16156" w:author="Pientka, Sophie" w:date="2026-10-07T13:30:00Z" w16du:dateUtc="2026-10-07T11:30:00Z">
                  <w:rPr>
                    <w:del w:id="16157" w:author="Gary Sullivan" w:date="2026-10-06T19:38:00Z" w16du:dateUtc="2026-10-07T02:38:00Z"/>
                  </w:rPr>
                </w:rPrChange>
              </w:rPr>
            </w:pPr>
            <w:del w:id="16158" w:author="Gary Sullivan" w:date="2026-10-06T19:38:00Z" w16du:dateUtc="2026-10-07T02:38:00Z">
              <w:r w:rsidRPr="006E7EA4" w:rsidDel="003E6602">
                <w:rPr>
                  <w:lang w:val="en-US"/>
                  <w:rPrChange w:id="16159" w:author="Pientka, Sophie" w:date="2026-10-07T13:30:00Z" w16du:dateUtc="2026-10-07T11:30:00Z">
                    <w:rPr/>
                  </w:rPrChange>
                </w:rPr>
                <w:delText>1002</w:delText>
              </w:r>
              <w:bookmarkStart w:id="16160" w:name="_Toc242218618"/>
              <w:bookmarkEnd w:id="161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F5B8563" w14:textId="3F77F73D" w:rsidR="00B67099" w:rsidRPr="006E7EA4" w:rsidDel="003E6602" w:rsidRDefault="00B67099" w:rsidP="00CF175D">
            <w:pPr>
              <w:rPr>
                <w:del w:id="16161" w:author="Gary Sullivan" w:date="2026-10-06T19:38:00Z" w16du:dateUtc="2026-10-07T02:38:00Z"/>
                <w:lang w:val="en-US"/>
                <w:rPrChange w:id="16162" w:author="Pientka, Sophie" w:date="2026-10-07T13:30:00Z" w16du:dateUtc="2026-10-07T11:30:00Z">
                  <w:rPr>
                    <w:del w:id="16163" w:author="Gary Sullivan" w:date="2026-10-06T19:38:00Z" w16du:dateUtc="2026-10-07T02:38:00Z"/>
                  </w:rPr>
                </w:rPrChange>
              </w:rPr>
            </w:pPr>
            <w:del w:id="16164" w:author="Gary Sullivan" w:date="2026-10-06T19:38:00Z" w16du:dateUtc="2026-10-07T02:38:00Z">
              <w:r w:rsidRPr="006E7EA4" w:rsidDel="003E6602">
                <w:rPr>
                  <w:lang w:val="en-US"/>
                  <w:rPrChange w:id="16165" w:author="Pientka, Sophie" w:date="2026-10-07T13:30:00Z" w16du:dateUtc="2026-10-07T11:30:00Z">
                    <w:rPr/>
                  </w:rPrChange>
                </w:rPr>
                <w:delText>0x7FFFFFFF</w:delText>
              </w:r>
              <w:bookmarkStart w:id="16166" w:name="_Toc242218619"/>
              <w:bookmarkEnd w:id="16166"/>
            </w:del>
          </w:p>
        </w:tc>
        <w:bookmarkStart w:id="16167" w:name="_Toc242218620"/>
        <w:bookmarkEnd w:id="16167"/>
      </w:tr>
      <w:tr w:rsidR="00B67099" w:rsidRPr="006E7EA4" w:rsidDel="003E6602" w14:paraId="21A5BDC5" w14:textId="6B4D5ECC" w:rsidTr="00D43C85">
        <w:trPr>
          <w:trHeight w:val="320"/>
          <w:jc w:val="center"/>
          <w:del w:id="1616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5BC71F5" w14:textId="18BE3909" w:rsidR="00B67099" w:rsidRPr="006E7EA4" w:rsidDel="003E6602" w:rsidRDefault="00B67099" w:rsidP="00CF175D">
            <w:pPr>
              <w:rPr>
                <w:del w:id="16169" w:author="Gary Sullivan" w:date="2026-10-06T19:38:00Z" w16du:dateUtc="2026-10-07T02:38:00Z"/>
                <w:lang w:val="en-US"/>
                <w:rPrChange w:id="16170" w:author="Pientka, Sophie" w:date="2026-10-07T13:30:00Z" w16du:dateUtc="2026-10-07T11:30:00Z">
                  <w:rPr>
                    <w:del w:id="16171" w:author="Gary Sullivan" w:date="2026-10-06T19:38:00Z" w16du:dateUtc="2026-10-07T02:38:00Z"/>
                  </w:rPr>
                </w:rPrChange>
              </w:rPr>
            </w:pPr>
            <w:del w:id="16172" w:author="Gary Sullivan" w:date="2026-10-06T19:38:00Z" w16du:dateUtc="2026-10-07T02:38:00Z">
              <w:r w:rsidRPr="006E7EA4" w:rsidDel="003E6602">
                <w:rPr>
                  <w:lang w:val="en-US"/>
                  <w:rPrChange w:id="16173" w:author="Pientka, Sophie" w:date="2026-10-07T13:30:00Z" w16du:dateUtc="2026-10-07T11:30:00Z">
                    <w:rPr/>
                  </w:rPrChange>
                </w:rPr>
                <w:delText>491</w:delText>
              </w:r>
              <w:bookmarkStart w:id="16174" w:name="_Toc242218621"/>
              <w:bookmarkEnd w:id="1617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96C65F3" w14:textId="691CB253" w:rsidR="00B67099" w:rsidRPr="006E7EA4" w:rsidDel="003E6602" w:rsidRDefault="00B67099" w:rsidP="00CF175D">
            <w:pPr>
              <w:rPr>
                <w:del w:id="16175" w:author="Gary Sullivan" w:date="2026-10-06T19:38:00Z" w16du:dateUtc="2026-10-07T02:38:00Z"/>
                <w:lang w:val="en-US"/>
                <w:rPrChange w:id="16176" w:author="Pientka, Sophie" w:date="2026-10-07T13:30:00Z" w16du:dateUtc="2026-10-07T11:30:00Z">
                  <w:rPr>
                    <w:del w:id="16177" w:author="Gary Sullivan" w:date="2026-10-06T19:38:00Z" w16du:dateUtc="2026-10-07T02:38:00Z"/>
                  </w:rPr>
                </w:rPrChange>
              </w:rPr>
            </w:pPr>
            <w:del w:id="16178" w:author="Gary Sullivan" w:date="2026-10-06T19:38:00Z" w16du:dateUtc="2026-10-07T02:38:00Z">
              <w:r w:rsidRPr="006E7EA4" w:rsidDel="003E6602">
                <w:rPr>
                  <w:lang w:val="en-US"/>
                  <w:rPrChange w:id="16179" w:author="Pientka, Sophie" w:date="2026-10-07T13:30:00Z" w16du:dateUtc="2026-10-07T11:30:00Z">
                    <w:rPr/>
                  </w:rPrChange>
                </w:rPr>
                <w:delText>0x289C10C1</w:delText>
              </w:r>
              <w:bookmarkStart w:id="16180" w:name="_Toc242218622"/>
              <w:bookmarkEnd w:id="1618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F9C6109" w14:textId="3C3AE5A4" w:rsidR="00B67099" w:rsidRPr="006E7EA4" w:rsidDel="003E6602" w:rsidRDefault="00B67099" w:rsidP="00CF175D">
            <w:pPr>
              <w:rPr>
                <w:del w:id="16181" w:author="Gary Sullivan" w:date="2026-10-06T19:38:00Z" w16du:dateUtc="2026-10-07T02:38:00Z"/>
                <w:lang w:val="en-US"/>
                <w:rPrChange w:id="16182" w:author="Pientka, Sophie" w:date="2026-10-07T13:30:00Z" w16du:dateUtc="2026-10-07T11:30:00Z">
                  <w:rPr>
                    <w:del w:id="16183" w:author="Gary Sullivan" w:date="2026-10-06T19:38:00Z" w16du:dateUtc="2026-10-07T02:38:00Z"/>
                  </w:rPr>
                </w:rPrChange>
              </w:rPr>
            </w:pPr>
            <w:del w:id="16184" w:author="Gary Sullivan" w:date="2026-10-06T19:38:00Z" w16du:dateUtc="2026-10-07T02:38:00Z">
              <w:r w:rsidRPr="006E7EA4" w:rsidDel="003E6602">
                <w:rPr>
                  <w:lang w:val="en-US"/>
                  <w:rPrChange w:id="16185" w:author="Pientka, Sophie" w:date="2026-10-07T13:30:00Z" w16du:dateUtc="2026-10-07T11:30:00Z">
                    <w:rPr/>
                  </w:rPrChange>
                </w:rPr>
                <w:delText>1003</w:delText>
              </w:r>
              <w:bookmarkStart w:id="16186" w:name="_Toc242218623"/>
              <w:bookmarkEnd w:id="161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D43598F" w14:textId="2440F6EB" w:rsidR="00B67099" w:rsidRPr="006E7EA4" w:rsidDel="003E6602" w:rsidRDefault="00B67099" w:rsidP="00CF175D">
            <w:pPr>
              <w:rPr>
                <w:del w:id="16187" w:author="Gary Sullivan" w:date="2026-10-06T19:38:00Z" w16du:dateUtc="2026-10-07T02:38:00Z"/>
                <w:lang w:val="en-US"/>
                <w:rPrChange w:id="16188" w:author="Pientka, Sophie" w:date="2026-10-07T13:30:00Z" w16du:dateUtc="2026-10-07T11:30:00Z">
                  <w:rPr>
                    <w:del w:id="16189" w:author="Gary Sullivan" w:date="2026-10-06T19:38:00Z" w16du:dateUtc="2026-10-07T02:38:00Z"/>
                  </w:rPr>
                </w:rPrChange>
              </w:rPr>
            </w:pPr>
            <w:del w:id="16190" w:author="Gary Sullivan" w:date="2026-10-06T19:38:00Z" w16du:dateUtc="2026-10-07T02:38:00Z">
              <w:r w:rsidRPr="006E7EA4" w:rsidDel="003E6602">
                <w:rPr>
                  <w:lang w:val="en-US"/>
                  <w:rPrChange w:id="16191" w:author="Pientka, Sophie" w:date="2026-10-07T13:30:00Z" w16du:dateUtc="2026-10-07T11:30:00Z">
                    <w:rPr/>
                  </w:rPrChange>
                </w:rPr>
                <w:delText>0x7FFFFFFF</w:delText>
              </w:r>
              <w:bookmarkStart w:id="16192" w:name="_Toc242218624"/>
              <w:bookmarkEnd w:id="16192"/>
            </w:del>
          </w:p>
        </w:tc>
        <w:bookmarkStart w:id="16193" w:name="_Toc242218625"/>
        <w:bookmarkEnd w:id="16193"/>
      </w:tr>
      <w:tr w:rsidR="00B67099" w:rsidRPr="006E7EA4" w:rsidDel="003E6602" w14:paraId="08A2F5FE" w14:textId="5FE5426C" w:rsidTr="00D43C85">
        <w:trPr>
          <w:trHeight w:val="320"/>
          <w:jc w:val="center"/>
          <w:del w:id="1619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6DFF1D" w14:textId="71C9264A" w:rsidR="00B67099" w:rsidRPr="006E7EA4" w:rsidDel="003E6602" w:rsidRDefault="00B67099" w:rsidP="00CF175D">
            <w:pPr>
              <w:rPr>
                <w:del w:id="16195" w:author="Gary Sullivan" w:date="2026-10-06T19:38:00Z" w16du:dateUtc="2026-10-07T02:38:00Z"/>
                <w:lang w:val="en-US"/>
                <w:rPrChange w:id="16196" w:author="Pientka, Sophie" w:date="2026-10-07T13:30:00Z" w16du:dateUtc="2026-10-07T11:30:00Z">
                  <w:rPr>
                    <w:del w:id="16197" w:author="Gary Sullivan" w:date="2026-10-06T19:38:00Z" w16du:dateUtc="2026-10-07T02:38:00Z"/>
                  </w:rPr>
                </w:rPrChange>
              </w:rPr>
            </w:pPr>
            <w:del w:id="16198" w:author="Gary Sullivan" w:date="2026-10-06T19:38:00Z" w16du:dateUtc="2026-10-07T02:38:00Z">
              <w:r w:rsidRPr="006E7EA4" w:rsidDel="003E6602">
                <w:rPr>
                  <w:lang w:val="en-US"/>
                  <w:rPrChange w:id="16199" w:author="Pientka, Sophie" w:date="2026-10-07T13:30:00Z" w16du:dateUtc="2026-10-07T11:30:00Z">
                    <w:rPr/>
                  </w:rPrChange>
                </w:rPr>
                <w:delText>492</w:delText>
              </w:r>
              <w:bookmarkStart w:id="16200" w:name="_Toc242218626"/>
              <w:bookmarkEnd w:id="1620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CE0DF7E" w14:textId="36B90004" w:rsidR="00B67099" w:rsidRPr="006E7EA4" w:rsidDel="003E6602" w:rsidRDefault="00B67099" w:rsidP="00CF175D">
            <w:pPr>
              <w:rPr>
                <w:del w:id="16201" w:author="Gary Sullivan" w:date="2026-10-06T19:38:00Z" w16du:dateUtc="2026-10-07T02:38:00Z"/>
                <w:lang w:val="en-US"/>
                <w:rPrChange w:id="16202" w:author="Pientka, Sophie" w:date="2026-10-07T13:30:00Z" w16du:dateUtc="2026-10-07T11:30:00Z">
                  <w:rPr>
                    <w:del w:id="16203" w:author="Gary Sullivan" w:date="2026-10-06T19:38:00Z" w16du:dateUtc="2026-10-07T02:38:00Z"/>
                  </w:rPr>
                </w:rPrChange>
              </w:rPr>
            </w:pPr>
            <w:del w:id="16204" w:author="Gary Sullivan" w:date="2026-10-06T19:38:00Z" w16du:dateUtc="2026-10-07T02:38:00Z">
              <w:r w:rsidRPr="006E7EA4" w:rsidDel="003E6602">
                <w:rPr>
                  <w:lang w:val="en-US"/>
                  <w:rPrChange w:id="16205" w:author="Pientka, Sophie" w:date="2026-10-07T13:30:00Z" w16du:dateUtc="2026-10-07T11:30:00Z">
                    <w:rPr/>
                  </w:rPrChange>
                </w:rPr>
                <w:delText>0x297FB5AA</w:delText>
              </w:r>
              <w:bookmarkStart w:id="16206" w:name="_Toc242218627"/>
              <w:bookmarkEnd w:id="1620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9AB8C3B" w14:textId="783A0DD7" w:rsidR="00B67099" w:rsidRPr="006E7EA4" w:rsidDel="003E6602" w:rsidRDefault="00B67099" w:rsidP="00CF175D">
            <w:pPr>
              <w:rPr>
                <w:del w:id="16207" w:author="Gary Sullivan" w:date="2026-10-06T19:38:00Z" w16du:dateUtc="2026-10-07T02:38:00Z"/>
                <w:lang w:val="en-US"/>
                <w:rPrChange w:id="16208" w:author="Pientka, Sophie" w:date="2026-10-07T13:30:00Z" w16du:dateUtc="2026-10-07T11:30:00Z">
                  <w:rPr>
                    <w:del w:id="16209" w:author="Gary Sullivan" w:date="2026-10-06T19:38:00Z" w16du:dateUtc="2026-10-07T02:38:00Z"/>
                  </w:rPr>
                </w:rPrChange>
              </w:rPr>
            </w:pPr>
            <w:del w:id="16210" w:author="Gary Sullivan" w:date="2026-10-06T19:38:00Z" w16du:dateUtc="2026-10-07T02:38:00Z">
              <w:r w:rsidRPr="006E7EA4" w:rsidDel="003E6602">
                <w:rPr>
                  <w:lang w:val="en-US"/>
                  <w:rPrChange w:id="16211" w:author="Pientka, Sophie" w:date="2026-10-07T13:30:00Z" w16du:dateUtc="2026-10-07T11:30:00Z">
                    <w:rPr/>
                  </w:rPrChange>
                </w:rPr>
                <w:delText>1004</w:delText>
              </w:r>
              <w:bookmarkStart w:id="16212" w:name="_Toc242218628"/>
              <w:bookmarkEnd w:id="162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52F85A2" w14:textId="2439FE80" w:rsidR="00B67099" w:rsidRPr="006E7EA4" w:rsidDel="003E6602" w:rsidRDefault="00B67099" w:rsidP="00CF175D">
            <w:pPr>
              <w:rPr>
                <w:del w:id="16213" w:author="Gary Sullivan" w:date="2026-10-06T19:38:00Z" w16du:dateUtc="2026-10-07T02:38:00Z"/>
                <w:lang w:val="en-US"/>
                <w:rPrChange w:id="16214" w:author="Pientka, Sophie" w:date="2026-10-07T13:30:00Z" w16du:dateUtc="2026-10-07T11:30:00Z">
                  <w:rPr>
                    <w:del w:id="16215" w:author="Gary Sullivan" w:date="2026-10-06T19:38:00Z" w16du:dateUtc="2026-10-07T02:38:00Z"/>
                  </w:rPr>
                </w:rPrChange>
              </w:rPr>
            </w:pPr>
            <w:del w:id="16216" w:author="Gary Sullivan" w:date="2026-10-06T19:38:00Z" w16du:dateUtc="2026-10-07T02:38:00Z">
              <w:r w:rsidRPr="006E7EA4" w:rsidDel="003E6602">
                <w:rPr>
                  <w:lang w:val="en-US"/>
                  <w:rPrChange w:id="16217" w:author="Pientka, Sophie" w:date="2026-10-07T13:30:00Z" w16du:dateUtc="2026-10-07T11:30:00Z">
                    <w:rPr/>
                  </w:rPrChange>
                </w:rPr>
                <w:delText>0x7FFFFFFF</w:delText>
              </w:r>
              <w:bookmarkStart w:id="16218" w:name="_Toc242218629"/>
              <w:bookmarkEnd w:id="16218"/>
            </w:del>
          </w:p>
        </w:tc>
        <w:bookmarkStart w:id="16219" w:name="_Toc242218630"/>
        <w:bookmarkEnd w:id="16219"/>
      </w:tr>
      <w:tr w:rsidR="00B67099" w:rsidRPr="006E7EA4" w:rsidDel="003E6602" w14:paraId="3D7CD642" w14:textId="63804C7B" w:rsidTr="00D43C85">
        <w:trPr>
          <w:trHeight w:val="320"/>
          <w:jc w:val="center"/>
          <w:del w:id="1622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EC3B95C" w14:textId="13E28592" w:rsidR="00B67099" w:rsidRPr="006E7EA4" w:rsidDel="003E6602" w:rsidRDefault="00B67099" w:rsidP="00CF175D">
            <w:pPr>
              <w:rPr>
                <w:del w:id="16221" w:author="Gary Sullivan" w:date="2026-10-06T19:38:00Z" w16du:dateUtc="2026-10-07T02:38:00Z"/>
                <w:lang w:val="en-US"/>
                <w:rPrChange w:id="16222" w:author="Pientka, Sophie" w:date="2026-10-07T13:30:00Z" w16du:dateUtc="2026-10-07T11:30:00Z">
                  <w:rPr>
                    <w:del w:id="16223" w:author="Gary Sullivan" w:date="2026-10-06T19:38:00Z" w16du:dateUtc="2026-10-07T02:38:00Z"/>
                  </w:rPr>
                </w:rPrChange>
              </w:rPr>
            </w:pPr>
            <w:del w:id="16224" w:author="Gary Sullivan" w:date="2026-10-06T19:38:00Z" w16du:dateUtc="2026-10-07T02:38:00Z">
              <w:r w:rsidRPr="006E7EA4" w:rsidDel="003E6602">
                <w:rPr>
                  <w:lang w:val="en-US"/>
                  <w:rPrChange w:id="16225" w:author="Pientka, Sophie" w:date="2026-10-07T13:30:00Z" w16du:dateUtc="2026-10-07T11:30:00Z">
                    <w:rPr/>
                  </w:rPrChange>
                </w:rPr>
                <w:delText>493</w:delText>
              </w:r>
              <w:bookmarkStart w:id="16226" w:name="_Toc242218631"/>
              <w:bookmarkEnd w:id="1622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5AADF14" w14:textId="2D8E40CC" w:rsidR="00B67099" w:rsidRPr="006E7EA4" w:rsidDel="003E6602" w:rsidRDefault="00B67099" w:rsidP="00CF175D">
            <w:pPr>
              <w:rPr>
                <w:del w:id="16227" w:author="Gary Sullivan" w:date="2026-10-06T19:38:00Z" w16du:dateUtc="2026-10-07T02:38:00Z"/>
                <w:lang w:val="en-US"/>
                <w:rPrChange w:id="16228" w:author="Pientka, Sophie" w:date="2026-10-07T13:30:00Z" w16du:dateUtc="2026-10-07T11:30:00Z">
                  <w:rPr>
                    <w:del w:id="16229" w:author="Gary Sullivan" w:date="2026-10-06T19:38:00Z" w16du:dateUtc="2026-10-07T02:38:00Z"/>
                  </w:rPr>
                </w:rPrChange>
              </w:rPr>
            </w:pPr>
            <w:del w:id="16230" w:author="Gary Sullivan" w:date="2026-10-06T19:38:00Z" w16du:dateUtc="2026-10-07T02:38:00Z">
              <w:r w:rsidRPr="006E7EA4" w:rsidDel="003E6602">
                <w:rPr>
                  <w:lang w:val="en-US"/>
                  <w:rPrChange w:id="16231" w:author="Pientka, Sophie" w:date="2026-10-07T13:30:00Z" w16du:dateUtc="2026-10-07T11:30:00Z">
                    <w:rPr/>
                  </w:rPrChange>
                </w:rPr>
                <w:delText>0x2A6856AD</w:delText>
              </w:r>
              <w:bookmarkStart w:id="16232" w:name="_Toc242218632"/>
              <w:bookmarkEnd w:id="1623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6AC3446" w14:textId="74CC6654" w:rsidR="00B67099" w:rsidRPr="006E7EA4" w:rsidDel="003E6602" w:rsidRDefault="00B67099" w:rsidP="00CF175D">
            <w:pPr>
              <w:rPr>
                <w:del w:id="16233" w:author="Gary Sullivan" w:date="2026-10-06T19:38:00Z" w16du:dateUtc="2026-10-07T02:38:00Z"/>
                <w:lang w:val="en-US"/>
                <w:rPrChange w:id="16234" w:author="Pientka, Sophie" w:date="2026-10-07T13:30:00Z" w16du:dateUtc="2026-10-07T11:30:00Z">
                  <w:rPr>
                    <w:del w:id="16235" w:author="Gary Sullivan" w:date="2026-10-06T19:38:00Z" w16du:dateUtc="2026-10-07T02:38:00Z"/>
                  </w:rPr>
                </w:rPrChange>
              </w:rPr>
            </w:pPr>
            <w:del w:id="16236" w:author="Gary Sullivan" w:date="2026-10-06T19:38:00Z" w16du:dateUtc="2026-10-07T02:38:00Z">
              <w:r w:rsidRPr="006E7EA4" w:rsidDel="003E6602">
                <w:rPr>
                  <w:lang w:val="en-US"/>
                  <w:rPrChange w:id="16237" w:author="Pientka, Sophie" w:date="2026-10-07T13:30:00Z" w16du:dateUtc="2026-10-07T11:30:00Z">
                    <w:rPr/>
                  </w:rPrChange>
                </w:rPr>
                <w:delText>1005</w:delText>
              </w:r>
              <w:bookmarkStart w:id="16238" w:name="_Toc242218633"/>
              <w:bookmarkEnd w:id="162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75E2325" w14:textId="724BDD93" w:rsidR="00B67099" w:rsidRPr="006E7EA4" w:rsidDel="003E6602" w:rsidRDefault="00B67099" w:rsidP="00CF175D">
            <w:pPr>
              <w:rPr>
                <w:del w:id="16239" w:author="Gary Sullivan" w:date="2026-10-06T19:38:00Z" w16du:dateUtc="2026-10-07T02:38:00Z"/>
                <w:lang w:val="en-US"/>
                <w:rPrChange w:id="16240" w:author="Pientka, Sophie" w:date="2026-10-07T13:30:00Z" w16du:dateUtc="2026-10-07T11:30:00Z">
                  <w:rPr>
                    <w:del w:id="16241" w:author="Gary Sullivan" w:date="2026-10-06T19:38:00Z" w16du:dateUtc="2026-10-07T02:38:00Z"/>
                  </w:rPr>
                </w:rPrChange>
              </w:rPr>
            </w:pPr>
            <w:del w:id="16242" w:author="Gary Sullivan" w:date="2026-10-06T19:38:00Z" w16du:dateUtc="2026-10-07T02:38:00Z">
              <w:r w:rsidRPr="006E7EA4" w:rsidDel="003E6602">
                <w:rPr>
                  <w:lang w:val="en-US"/>
                  <w:rPrChange w:id="16243" w:author="Pientka, Sophie" w:date="2026-10-07T13:30:00Z" w16du:dateUtc="2026-10-07T11:30:00Z">
                    <w:rPr/>
                  </w:rPrChange>
                </w:rPr>
                <w:delText>0x7FFFFFFF</w:delText>
              </w:r>
              <w:bookmarkStart w:id="16244" w:name="_Toc242218634"/>
              <w:bookmarkEnd w:id="16244"/>
            </w:del>
          </w:p>
        </w:tc>
        <w:bookmarkStart w:id="16245" w:name="_Toc242218635"/>
        <w:bookmarkEnd w:id="16245"/>
      </w:tr>
      <w:tr w:rsidR="00B67099" w:rsidRPr="006E7EA4" w:rsidDel="003E6602" w14:paraId="767F33DB" w14:textId="309E1A6A" w:rsidTr="00D43C85">
        <w:trPr>
          <w:trHeight w:val="320"/>
          <w:jc w:val="center"/>
          <w:del w:id="1624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9346AA7" w14:textId="2A9A8597" w:rsidR="00B67099" w:rsidRPr="006E7EA4" w:rsidDel="003E6602" w:rsidRDefault="00B67099" w:rsidP="00CF175D">
            <w:pPr>
              <w:rPr>
                <w:del w:id="16247" w:author="Gary Sullivan" w:date="2026-10-06T19:38:00Z" w16du:dateUtc="2026-10-07T02:38:00Z"/>
                <w:lang w:val="en-US"/>
                <w:rPrChange w:id="16248" w:author="Pientka, Sophie" w:date="2026-10-07T13:30:00Z" w16du:dateUtc="2026-10-07T11:30:00Z">
                  <w:rPr>
                    <w:del w:id="16249" w:author="Gary Sullivan" w:date="2026-10-06T19:38:00Z" w16du:dateUtc="2026-10-07T02:38:00Z"/>
                  </w:rPr>
                </w:rPrChange>
              </w:rPr>
            </w:pPr>
            <w:del w:id="16250" w:author="Gary Sullivan" w:date="2026-10-06T19:38:00Z" w16du:dateUtc="2026-10-07T02:38:00Z">
              <w:r w:rsidRPr="006E7EA4" w:rsidDel="003E6602">
                <w:rPr>
                  <w:lang w:val="en-US"/>
                  <w:rPrChange w:id="16251" w:author="Pientka, Sophie" w:date="2026-10-07T13:30:00Z" w16du:dateUtc="2026-10-07T11:30:00Z">
                    <w:rPr/>
                  </w:rPrChange>
                </w:rPr>
                <w:delText>494</w:delText>
              </w:r>
              <w:bookmarkStart w:id="16252" w:name="_Toc242218636"/>
              <w:bookmarkEnd w:id="1625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EC9036" w14:textId="78D634F1" w:rsidR="00B67099" w:rsidRPr="006E7EA4" w:rsidDel="003E6602" w:rsidRDefault="00B67099" w:rsidP="00CF175D">
            <w:pPr>
              <w:rPr>
                <w:del w:id="16253" w:author="Gary Sullivan" w:date="2026-10-06T19:38:00Z" w16du:dateUtc="2026-10-07T02:38:00Z"/>
                <w:lang w:val="en-US"/>
                <w:rPrChange w:id="16254" w:author="Pientka, Sophie" w:date="2026-10-07T13:30:00Z" w16du:dateUtc="2026-10-07T11:30:00Z">
                  <w:rPr>
                    <w:del w:id="16255" w:author="Gary Sullivan" w:date="2026-10-06T19:38:00Z" w16du:dateUtc="2026-10-07T02:38:00Z"/>
                  </w:rPr>
                </w:rPrChange>
              </w:rPr>
            </w:pPr>
            <w:del w:id="16256" w:author="Gary Sullivan" w:date="2026-10-06T19:38:00Z" w16du:dateUtc="2026-10-07T02:38:00Z">
              <w:r w:rsidRPr="006E7EA4" w:rsidDel="003E6602">
                <w:rPr>
                  <w:lang w:val="en-US"/>
                  <w:rPrChange w:id="16257" w:author="Pientka, Sophie" w:date="2026-10-07T13:30:00Z" w16du:dateUtc="2026-10-07T11:30:00Z">
                    <w:rPr/>
                  </w:rPrChange>
                </w:rPr>
                <w:delText>0x2B560FBB</w:delText>
              </w:r>
              <w:bookmarkStart w:id="16258" w:name="_Toc242218637"/>
              <w:bookmarkEnd w:id="1625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AF11032" w14:textId="17EA8EF7" w:rsidR="00B67099" w:rsidRPr="006E7EA4" w:rsidDel="003E6602" w:rsidRDefault="00B67099" w:rsidP="00CF175D">
            <w:pPr>
              <w:rPr>
                <w:del w:id="16259" w:author="Gary Sullivan" w:date="2026-10-06T19:38:00Z" w16du:dateUtc="2026-10-07T02:38:00Z"/>
                <w:lang w:val="en-US"/>
                <w:rPrChange w:id="16260" w:author="Pientka, Sophie" w:date="2026-10-07T13:30:00Z" w16du:dateUtc="2026-10-07T11:30:00Z">
                  <w:rPr>
                    <w:del w:id="16261" w:author="Gary Sullivan" w:date="2026-10-06T19:38:00Z" w16du:dateUtc="2026-10-07T02:38:00Z"/>
                  </w:rPr>
                </w:rPrChange>
              </w:rPr>
            </w:pPr>
            <w:del w:id="16262" w:author="Gary Sullivan" w:date="2026-10-06T19:38:00Z" w16du:dateUtc="2026-10-07T02:38:00Z">
              <w:r w:rsidRPr="006E7EA4" w:rsidDel="003E6602">
                <w:rPr>
                  <w:lang w:val="en-US"/>
                  <w:rPrChange w:id="16263" w:author="Pientka, Sophie" w:date="2026-10-07T13:30:00Z" w16du:dateUtc="2026-10-07T11:30:00Z">
                    <w:rPr/>
                  </w:rPrChange>
                </w:rPr>
                <w:delText>1006</w:delText>
              </w:r>
              <w:bookmarkStart w:id="16264" w:name="_Toc242218638"/>
              <w:bookmarkEnd w:id="162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D071D97" w14:textId="42F448EA" w:rsidR="00B67099" w:rsidRPr="006E7EA4" w:rsidDel="003E6602" w:rsidRDefault="00B67099" w:rsidP="00CF175D">
            <w:pPr>
              <w:rPr>
                <w:del w:id="16265" w:author="Gary Sullivan" w:date="2026-10-06T19:38:00Z" w16du:dateUtc="2026-10-07T02:38:00Z"/>
                <w:lang w:val="en-US"/>
                <w:rPrChange w:id="16266" w:author="Pientka, Sophie" w:date="2026-10-07T13:30:00Z" w16du:dateUtc="2026-10-07T11:30:00Z">
                  <w:rPr>
                    <w:del w:id="16267" w:author="Gary Sullivan" w:date="2026-10-06T19:38:00Z" w16du:dateUtc="2026-10-07T02:38:00Z"/>
                  </w:rPr>
                </w:rPrChange>
              </w:rPr>
            </w:pPr>
            <w:del w:id="16268" w:author="Gary Sullivan" w:date="2026-10-06T19:38:00Z" w16du:dateUtc="2026-10-07T02:38:00Z">
              <w:r w:rsidRPr="006E7EA4" w:rsidDel="003E6602">
                <w:rPr>
                  <w:lang w:val="en-US"/>
                  <w:rPrChange w:id="16269" w:author="Pientka, Sophie" w:date="2026-10-07T13:30:00Z" w16du:dateUtc="2026-10-07T11:30:00Z">
                    <w:rPr/>
                  </w:rPrChange>
                </w:rPr>
                <w:delText>0x7FFFFFFF</w:delText>
              </w:r>
              <w:bookmarkStart w:id="16270" w:name="_Toc242218639"/>
              <w:bookmarkEnd w:id="16270"/>
            </w:del>
          </w:p>
        </w:tc>
        <w:bookmarkStart w:id="16271" w:name="_Toc242218640"/>
        <w:bookmarkEnd w:id="16271"/>
      </w:tr>
      <w:tr w:rsidR="00B67099" w:rsidRPr="006E7EA4" w:rsidDel="003E6602" w14:paraId="1A7D1BE2" w14:textId="0BD5E06F" w:rsidTr="00D43C85">
        <w:trPr>
          <w:trHeight w:val="320"/>
          <w:jc w:val="center"/>
          <w:del w:id="1627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8F53F70" w14:textId="048A5537" w:rsidR="00B67099" w:rsidRPr="006E7EA4" w:rsidDel="003E6602" w:rsidRDefault="00B67099" w:rsidP="00CF175D">
            <w:pPr>
              <w:rPr>
                <w:del w:id="16273" w:author="Gary Sullivan" w:date="2026-10-06T19:38:00Z" w16du:dateUtc="2026-10-07T02:38:00Z"/>
                <w:lang w:val="en-US"/>
                <w:rPrChange w:id="16274" w:author="Pientka, Sophie" w:date="2026-10-07T13:30:00Z" w16du:dateUtc="2026-10-07T11:30:00Z">
                  <w:rPr>
                    <w:del w:id="16275" w:author="Gary Sullivan" w:date="2026-10-06T19:38:00Z" w16du:dateUtc="2026-10-07T02:38:00Z"/>
                  </w:rPr>
                </w:rPrChange>
              </w:rPr>
            </w:pPr>
            <w:del w:id="16276" w:author="Gary Sullivan" w:date="2026-10-06T19:38:00Z" w16du:dateUtc="2026-10-07T02:38:00Z">
              <w:r w:rsidRPr="006E7EA4" w:rsidDel="003E6602">
                <w:rPr>
                  <w:lang w:val="en-US"/>
                  <w:rPrChange w:id="16277" w:author="Pientka, Sophie" w:date="2026-10-07T13:30:00Z" w16du:dateUtc="2026-10-07T11:30:00Z">
                    <w:rPr/>
                  </w:rPrChange>
                </w:rPr>
                <w:delText>495</w:delText>
              </w:r>
              <w:bookmarkStart w:id="16278" w:name="_Toc242218641"/>
              <w:bookmarkEnd w:id="1627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8F6E4D" w14:textId="280BF921" w:rsidR="00B67099" w:rsidRPr="006E7EA4" w:rsidDel="003E6602" w:rsidRDefault="00B67099" w:rsidP="00CF175D">
            <w:pPr>
              <w:rPr>
                <w:del w:id="16279" w:author="Gary Sullivan" w:date="2026-10-06T19:38:00Z" w16du:dateUtc="2026-10-07T02:38:00Z"/>
                <w:lang w:val="en-US"/>
                <w:rPrChange w:id="16280" w:author="Pientka, Sophie" w:date="2026-10-07T13:30:00Z" w16du:dateUtc="2026-10-07T11:30:00Z">
                  <w:rPr>
                    <w:del w:id="16281" w:author="Gary Sullivan" w:date="2026-10-06T19:38:00Z" w16du:dateUtc="2026-10-07T02:38:00Z"/>
                  </w:rPr>
                </w:rPrChange>
              </w:rPr>
            </w:pPr>
            <w:del w:id="16282" w:author="Gary Sullivan" w:date="2026-10-06T19:38:00Z" w16du:dateUtc="2026-10-07T02:38:00Z">
              <w:r w:rsidRPr="006E7EA4" w:rsidDel="003E6602">
                <w:rPr>
                  <w:lang w:val="en-US"/>
                  <w:rPrChange w:id="16283" w:author="Pientka, Sophie" w:date="2026-10-07T13:30:00Z" w16du:dateUtc="2026-10-07T11:30:00Z">
                    <w:rPr/>
                  </w:rPrChange>
                </w:rPr>
                <w:delText>0x2C48FD60</w:delText>
              </w:r>
              <w:bookmarkStart w:id="16284" w:name="_Toc242218642"/>
              <w:bookmarkEnd w:id="1628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08DD4C4" w14:textId="207FFF0A" w:rsidR="00B67099" w:rsidRPr="006E7EA4" w:rsidDel="003E6602" w:rsidRDefault="00B67099" w:rsidP="00CF175D">
            <w:pPr>
              <w:rPr>
                <w:del w:id="16285" w:author="Gary Sullivan" w:date="2026-10-06T19:38:00Z" w16du:dateUtc="2026-10-07T02:38:00Z"/>
                <w:lang w:val="en-US"/>
                <w:rPrChange w:id="16286" w:author="Pientka, Sophie" w:date="2026-10-07T13:30:00Z" w16du:dateUtc="2026-10-07T11:30:00Z">
                  <w:rPr>
                    <w:del w:id="16287" w:author="Gary Sullivan" w:date="2026-10-06T19:38:00Z" w16du:dateUtc="2026-10-07T02:38:00Z"/>
                  </w:rPr>
                </w:rPrChange>
              </w:rPr>
            </w:pPr>
            <w:del w:id="16288" w:author="Gary Sullivan" w:date="2026-10-06T19:38:00Z" w16du:dateUtc="2026-10-07T02:38:00Z">
              <w:r w:rsidRPr="006E7EA4" w:rsidDel="003E6602">
                <w:rPr>
                  <w:lang w:val="en-US"/>
                  <w:rPrChange w:id="16289" w:author="Pientka, Sophie" w:date="2026-10-07T13:30:00Z" w16du:dateUtc="2026-10-07T11:30:00Z">
                    <w:rPr/>
                  </w:rPrChange>
                </w:rPr>
                <w:delText>1007</w:delText>
              </w:r>
              <w:bookmarkStart w:id="16290" w:name="_Toc242218643"/>
              <w:bookmarkEnd w:id="162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C283075" w14:textId="52792038" w:rsidR="00B67099" w:rsidRPr="006E7EA4" w:rsidDel="003E6602" w:rsidRDefault="00B67099" w:rsidP="00CF175D">
            <w:pPr>
              <w:rPr>
                <w:del w:id="16291" w:author="Gary Sullivan" w:date="2026-10-06T19:38:00Z" w16du:dateUtc="2026-10-07T02:38:00Z"/>
                <w:lang w:val="en-US"/>
                <w:rPrChange w:id="16292" w:author="Pientka, Sophie" w:date="2026-10-07T13:30:00Z" w16du:dateUtc="2026-10-07T11:30:00Z">
                  <w:rPr>
                    <w:del w:id="16293" w:author="Gary Sullivan" w:date="2026-10-06T19:38:00Z" w16du:dateUtc="2026-10-07T02:38:00Z"/>
                  </w:rPr>
                </w:rPrChange>
              </w:rPr>
            </w:pPr>
            <w:del w:id="16294" w:author="Gary Sullivan" w:date="2026-10-06T19:38:00Z" w16du:dateUtc="2026-10-07T02:38:00Z">
              <w:r w:rsidRPr="006E7EA4" w:rsidDel="003E6602">
                <w:rPr>
                  <w:lang w:val="en-US"/>
                  <w:rPrChange w:id="16295" w:author="Pientka, Sophie" w:date="2026-10-07T13:30:00Z" w16du:dateUtc="2026-10-07T11:30:00Z">
                    <w:rPr/>
                  </w:rPrChange>
                </w:rPr>
                <w:delText>0x7FFFFFFF</w:delText>
              </w:r>
              <w:bookmarkStart w:id="16296" w:name="_Toc242218644"/>
              <w:bookmarkEnd w:id="16296"/>
            </w:del>
          </w:p>
        </w:tc>
        <w:bookmarkStart w:id="16297" w:name="_Toc242218645"/>
        <w:bookmarkEnd w:id="16297"/>
      </w:tr>
      <w:tr w:rsidR="00B67099" w:rsidRPr="006E7EA4" w:rsidDel="003E6602" w14:paraId="747D7B2D" w14:textId="4B7EAFE3" w:rsidTr="00D43C85">
        <w:trPr>
          <w:trHeight w:val="320"/>
          <w:jc w:val="center"/>
          <w:del w:id="1629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CA362C0" w14:textId="221A1B80" w:rsidR="00B67099" w:rsidRPr="006E7EA4" w:rsidDel="003E6602" w:rsidRDefault="00B67099" w:rsidP="00CF175D">
            <w:pPr>
              <w:rPr>
                <w:del w:id="16299" w:author="Gary Sullivan" w:date="2026-10-06T19:38:00Z" w16du:dateUtc="2026-10-07T02:38:00Z"/>
                <w:lang w:val="en-US"/>
                <w:rPrChange w:id="16300" w:author="Pientka, Sophie" w:date="2026-10-07T13:30:00Z" w16du:dateUtc="2026-10-07T11:30:00Z">
                  <w:rPr>
                    <w:del w:id="16301" w:author="Gary Sullivan" w:date="2026-10-06T19:38:00Z" w16du:dateUtc="2026-10-07T02:38:00Z"/>
                  </w:rPr>
                </w:rPrChange>
              </w:rPr>
            </w:pPr>
            <w:del w:id="16302" w:author="Gary Sullivan" w:date="2026-10-06T19:38:00Z" w16du:dateUtc="2026-10-07T02:38:00Z">
              <w:r w:rsidRPr="006E7EA4" w:rsidDel="003E6602">
                <w:rPr>
                  <w:lang w:val="en-US"/>
                  <w:rPrChange w:id="16303" w:author="Pientka, Sophie" w:date="2026-10-07T13:30:00Z" w16du:dateUtc="2026-10-07T11:30:00Z">
                    <w:rPr/>
                  </w:rPrChange>
                </w:rPr>
                <w:delText>496</w:delText>
              </w:r>
              <w:bookmarkStart w:id="16304" w:name="_Toc242218646"/>
              <w:bookmarkEnd w:id="1630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3103BB0" w14:textId="628CD923" w:rsidR="00B67099" w:rsidRPr="006E7EA4" w:rsidDel="003E6602" w:rsidRDefault="00B67099" w:rsidP="00CF175D">
            <w:pPr>
              <w:rPr>
                <w:del w:id="16305" w:author="Gary Sullivan" w:date="2026-10-06T19:38:00Z" w16du:dateUtc="2026-10-07T02:38:00Z"/>
                <w:lang w:val="en-US"/>
                <w:rPrChange w:id="16306" w:author="Pientka, Sophie" w:date="2026-10-07T13:30:00Z" w16du:dateUtc="2026-10-07T11:30:00Z">
                  <w:rPr>
                    <w:del w:id="16307" w:author="Gary Sullivan" w:date="2026-10-06T19:38:00Z" w16du:dateUtc="2026-10-07T02:38:00Z"/>
                  </w:rPr>
                </w:rPrChange>
              </w:rPr>
            </w:pPr>
            <w:del w:id="16308" w:author="Gary Sullivan" w:date="2026-10-06T19:38:00Z" w16du:dateUtc="2026-10-07T02:38:00Z">
              <w:r w:rsidRPr="006E7EA4" w:rsidDel="003E6602">
                <w:rPr>
                  <w:lang w:val="en-US"/>
                  <w:rPrChange w:id="16309" w:author="Pientka, Sophie" w:date="2026-10-07T13:30:00Z" w16du:dateUtc="2026-10-07T11:30:00Z">
                    <w:rPr/>
                  </w:rPrChange>
                </w:rPr>
                <w:delText>0x2D413CCD</w:delText>
              </w:r>
              <w:bookmarkStart w:id="16310" w:name="_Toc242218647"/>
              <w:bookmarkEnd w:id="1631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272D45F" w14:textId="67156F78" w:rsidR="00B67099" w:rsidRPr="006E7EA4" w:rsidDel="003E6602" w:rsidRDefault="00B67099" w:rsidP="00CF175D">
            <w:pPr>
              <w:rPr>
                <w:del w:id="16311" w:author="Gary Sullivan" w:date="2026-10-06T19:38:00Z" w16du:dateUtc="2026-10-07T02:38:00Z"/>
                <w:lang w:val="en-US"/>
                <w:rPrChange w:id="16312" w:author="Pientka, Sophie" w:date="2026-10-07T13:30:00Z" w16du:dateUtc="2026-10-07T11:30:00Z">
                  <w:rPr>
                    <w:del w:id="16313" w:author="Gary Sullivan" w:date="2026-10-06T19:38:00Z" w16du:dateUtc="2026-10-07T02:38:00Z"/>
                  </w:rPr>
                </w:rPrChange>
              </w:rPr>
            </w:pPr>
            <w:del w:id="16314" w:author="Gary Sullivan" w:date="2026-10-06T19:38:00Z" w16du:dateUtc="2026-10-07T02:38:00Z">
              <w:r w:rsidRPr="006E7EA4" w:rsidDel="003E6602">
                <w:rPr>
                  <w:lang w:val="en-US"/>
                  <w:rPrChange w:id="16315" w:author="Pientka, Sophie" w:date="2026-10-07T13:30:00Z" w16du:dateUtc="2026-10-07T11:30:00Z">
                    <w:rPr/>
                  </w:rPrChange>
                </w:rPr>
                <w:delText>1008</w:delText>
              </w:r>
              <w:bookmarkStart w:id="16316" w:name="_Toc242218648"/>
              <w:bookmarkEnd w:id="163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A4A1939" w14:textId="1D3D15EC" w:rsidR="00B67099" w:rsidRPr="006E7EA4" w:rsidDel="003E6602" w:rsidRDefault="00B67099" w:rsidP="00CF175D">
            <w:pPr>
              <w:rPr>
                <w:del w:id="16317" w:author="Gary Sullivan" w:date="2026-10-06T19:38:00Z" w16du:dateUtc="2026-10-07T02:38:00Z"/>
                <w:lang w:val="en-US"/>
                <w:rPrChange w:id="16318" w:author="Pientka, Sophie" w:date="2026-10-07T13:30:00Z" w16du:dateUtc="2026-10-07T11:30:00Z">
                  <w:rPr>
                    <w:del w:id="16319" w:author="Gary Sullivan" w:date="2026-10-06T19:38:00Z" w16du:dateUtc="2026-10-07T02:38:00Z"/>
                  </w:rPr>
                </w:rPrChange>
              </w:rPr>
            </w:pPr>
            <w:del w:id="16320" w:author="Gary Sullivan" w:date="2026-10-06T19:38:00Z" w16du:dateUtc="2026-10-07T02:38:00Z">
              <w:r w:rsidRPr="006E7EA4" w:rsidDel="003E6602">
                <w:rPr>
                  <w:lang w:val="en-US"/>
                  <w:rPrChange w:id="16321" w:author="Pientka, Sophie" w:date="2026-10-07T13:30:00Z" w16du:dateUtc="2026-10-07T11:30:00Z">
                    <w:rPr/>
                  </w:rPrChange>
                </w:rPr>
                <w:delText>0x7FFFFFFF</w:delText>
              </w:r>
              <w:bookmarkStart w:id="16322" w:name="_Toc242218649"/>
              <w:bookmarkEnd w:id="16322"/>
            </w:del>
          </w:p>
        </w:tc>
        <w:bookmarkStart w:id="16323" w:name="_Toc242218650"/>
        <w:bookmarkEnd w:id="16323"/>
      </w:tr>
      <w:tr w:rsidR="00B67099" w:rsidRPr="006E7EA4" w:rsidDel="003E6602" w14:paraId="31D5EA66" w14:textId="43FFA64E" w:rsidTr="00D43C85">
        <w:trPr>
          <w:trHeight w:val="320"/>
          <w:jc w:val="center"/>
          <w:del w:id="1632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0CEB5C52" w14:textId="4FA384A9" w:rsidR="00B67099" w:rsidRPr="006E7EA4" w:rsidDel="003E6602" w:rsidRDefault="00B67099" w:rsidP="00CF175D">
            <w:pPr>
              <w:rPr>
                <w:del w:id="16325" w:author="Gary Sullivan" w:date="2026-10-06T19:38:00Z" w16du:dateUtc="2026-10-07T02:38:00Z"/>
                <w:lang w:val="en-US"/>
                <w:rPrChange w:id="16326" w:author="Pientka, Sophie" w:date="2026-10-07T13:30:00Z" w16du:dateUtc="2026-10-07T11:30:00Z">
                  <w:rPr>
                    <w:del w:id="16327" w:author="Gary Sullivan" w:date="2026-10-06T19:38:00Z" w16du:dateUtc="2026-10-07T02:38:00Z"/>
                  </w:rPr>
                </w:rPrChange>
              </w:rPr>
            </w:pPr>
            <w:del w:id="16328" w:author="Gary Sullivan" w:date="2026-10-06T19:38:00Z" w16du:dateUtc="2026-10-07T02:38:00Z">
              <w:r w:rsidRPr="006E7EA4" w:rsidDel="003E6602">
                <w:rPr>
                  <w:lang w:val="en-US"/>
                  <w:rPrChange w:id="16329" w:author="Pientka, Sophie" w:date="2026-10-07T13:30:00Z" w16du:dateUtc="2026-10-07T11:30:00Z">
                    <w:rPr/>
                  </w:rPrChange>
                </w:rPr>
                <w:delText>497</w:delText>
              </w:r>
              <w:bookmarkStart w:id="16330" w:name="_Toc242218651"/>
              <w:bookmarkEnd w:id="1633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C4169B7" w14:textId="60BD7258" w:rsidR="00B67099" w:rsidRPr="006E7EA4" w:rsidDel="003E6602" w:rsidRDefault="00B67099" w:rsidP="00CF175D">
            <w:pPr>
              <w:rPr>
                <w:del w:id="16331" w:author="Gary Sullivan" w:date="2026-10-06T19:38:00Z" w16du:dateUtc="2026-10-07T02:38:00Z"/>
                <w:lang w:val="en-US"/>
                <w:rPrChange w:id="16332" w:author="Pientka, Sophie" w:date="2026-10-07T13:30:00Z" w16du:dateUtc="2026-10-07T11:30:00Z">
                  <w:rPr>
                    <w:del w:id="16333" w:author="Gary Sullivan" w:date="2026-10-06T19:38:00Z" w16du:dateUtc="2026-10-07T02:38:00Z"/>
                  </w:rPr>
                </w:rPrChange>
              </w:rPr>
            </w:pPr>
            <w:del w:id="16334" w:author="Gary Sullivan" w:date="2026-10-06T19:38:00Z" w16du:dateUtc="2026-10-07T02:38:00Z">
              <w:r w:rsidRPr="006E7EA4" w:rsidDel="003E6602">
                <w:rPr>
                  <w:lang w:val="en-US"/>
                  <w:rPrChange w:id="16335" w:author="Pientka, Sophie" w:date="2026-10-07T13:30:00Z" w16du:dateUtc="2026-10-07T11:30:00Z">
                    <w:rPr/>
                  </w:rPrChange>
                </w:rPr>
                <w:delText>0x2E3EEBD2</w:delText>
              </w:r>
              <w:bookmarkStart w:id="16336" w:name="_Toc242218652"/>
              <w:bookmarkEnd w:id="1633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349E29B" w14:textId="32890ABB" w:rsidR="00B67099" w:rsidRPr="006E7EA4" w:rsidDel="003E6602" w:rsidRDefault="00B67099" w:rsidP="00CF175D">
            <w:pPr>
              <w:rPr>
                <w:del w:id="16337" w:author="Gary Sullivan" w:date="2026-10-06T19:38:00Z" w16du:dateUtc="2026-10-07T02:38:00Z"/>
                <w:lang w:val="en-US"/>
                <w:rPrChange w:id="16338" w:author="Pientka, Sophie" w:date="2026-10-07T13:30:00Z" w16du:dateUtc="2026-10-07T11:30:00Z">
                  <w:rPr>
                    <w:del w:id="16339" w:author="Gary Sullivan" w:date="2026-10-06T19:38:00Z" w16du:dateUtc="2026-10-07T02:38:00Z"/>
                  </w:rPr>
                </w:rPrChange>
              </w:rPr>
            </w:pPr>
            <w:del w:id="16340" w:author="Gary Sullivan" w:date="2026-10-06T19:38:00Z" w16du:dateUtc="2026-10-07T02:38:00Z">
              <w:r w:rsidRPr="006E7EA4" w:rsidDel="003E6602">
                <w:rPr>
                  <w:lang w:val="en-US"/>
                  <w:rPrChange w:id="16341" w:author="Pientka, Sophie" w:date="2026-10-07T13:30:00Z" w16du:dateUtc="2026-10-07T11:30:00Z">
                    <w:rPr/>
                  </w:rPrChange>
                </w:rPr>
                <w:delText>1009</w:delText>
              </w:r>
              <w:bookmarkStart w:id="16342" w:name="_Toc242218653"/>
              <w:bookmarkEnd w:id="163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4874B26" w14:textId="5A9C94A7" w:rsidR="00B67099" w:rsidRPr="006E7EA4" w:rsidDel="003E6602" w:rsidRDefault="00B67099" w:rsidP="00CF175D">
            <w:pPr>
              <w:rPr>
                <w:del w:id="16343" w:author="Gary Sullivan" w:date="2026-10-06T19:38:00Z" w16du:dateUtc="2026-10-07T02:38:00Z"/>
                <w:lang w:val="en-US"/>
                <w:rPrChange w:id="16344" w:author="Pientka, Sophie" w:date="2026-10-07T13:30:00Z" w16du:dateUtc="2026-10-07T11:30:00Z">
                  <w:rPr>
                    <w:del w:id="16345" w:author="Gary Sullivan" w:date="2026-10-06T19:38:00Z" w16du:dateUtc="2026-10-07T02:38:00Z"/>
                  </w:rPr>
                </w:rPrChange>
              </w:rPr>
            </w:pPr>
            <w:del w:id="16346" w:author="Gary Sullivan" w:date="2026-10-06T19:38:00Z" w16du:dateUtc="2026-10-07T02:38:00Z">
              <w:r w:rsidRPr="006E7EA4" w:rsidDel="003E6602">
                <w:rPr>
                  <w:lang w:val="en-US"/>
                  <w:rPrChange w:id="16347" w:author="Pientka, Sophie" w:date="2026-10-07T13:30:00Z" w16du:dateUtc="2026-10-07T11:30:00Z">
                    <w:rPr/>
                  </w:rPrChange>
                </w:rPr>
                <w:delText>0x7FFFFFFF</w:delText>
              </w:r>
              <w:bookmarkStart w:id="16348" w:name="_Toc242218654"/>
              <w:bookmarkEnd w:id="16348"/>
            </w:del>
          </w:p>
        </w:tc>
        <w:bookmarkStart w:id="16349" w:name="_Toc242218655"/>
        <w:bookmarkEnd w:id="16349"/>
      </w:tr>
      <w:tr w:rsidR="00B67099" w:rsidRPr="006E7EA4" w:rsidDel="003E6602" w14:paraId="74BD0BBB" w14:textId="6D5003A2" w:rsidTr="00D43C85">
        <w:trPr>
          <w:trHeight w:val="320"/>
          <w:jc w:val="center"/>
          <w:del w:id="1635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8E10CF" w14:textId="13989E53" w:rsidR="00B67099" w:rsidRPr="006E7EA4" w:rsidDel="003E6602" w:rsidRDefault="00B67099" w:rsidP="00CF175D">
            <w:pPr>
              <w:rPr>
                <w:del w:id="16351" w:author="Gary Sullivan" w:date="2026-10-06T19:38:00Z" w16du:dateUtc="2026-10-07T02:38:00Z"/>
                <w:lang w:val="en-US"/>
                <w:rPrChange w:id="16352" w:author="Pientka, Sophie" w:date="2026-10-07T13:30:00Z" w16du:dateUtc="2026-10-07T11:30:00Z">
                  <w:rPr>
                    <w:del w:id="16353" w:author="Gary Sullivan" w:date="2026-10-06T19:38:00Z" w16du:dateUtc="2026-10-07T02:38:00Z"/>
                  </w:rPr>
                </w:rPrChange>
              </w:rPr>
            </w:pPr>
            <w:del w:id="16354" w:author="Gary Sullivan" w:date="2026-10-06T19:38:00Z" w16du:dateUtc="2026-10-07T02:38:00Z">
              <w:r w:rsidRPr="006E7EA4" w:rsidDel="003E6602">
                <w:rPr>
                  <w:lang w:val="en-US"/>
                  <w:rPrChange w:id="16355" w:author="Pientka, Sophie" w:date="2026-10-07T13:30:00Z" w16du:dateUtc="2026-10-07T11:30:00Z">
                    <w:rPr/>
                  </w:rPrChange>
                </w:rPr>
                <w:delText>498</w:delText>
              </w:r>
              <w:bookmarkStart w:id="16356" w:name="_Toc242218656"/>
              <w:bookmarkEnd w:id="1635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327D986" w14:textId="1F8E1BB0" w:rsidR="00B67099" w:rsidRPr="006E7EA4" w:rsidDel="003E6602" w:rsidRDefault="00B67099" w:rsidP="00CF175D">
            <w:pPr>
              <w:rPr>
                <w:del w:id="16357" w:author="Gary Sullivan" w:date="2026-10-06T19:38:00Z" w16du:dateUtc="2026-10-07T02:38:00Z"/>
                <w:lang w:val="en-US"/>
                <w:rPrChange w:id="16358" w:author="Pientka, Sophie" w:date="2026-10-07T13:30:00Z" w16du:dateUtc="2026-10-07T11:30:00Z">
                  <w:rPr>
                    <w:del w:id="16359" w:author="Gary Sullivan" w:date="2026-10-06T19:38:00Z" w16du:dateUtc="2026-10-07T02:38:00Z"/>
                  </w:rPr>
                </w:rPrChange>
              </w:rPr>
            </w:pPr>
            <w:del w:id="16360" w:author="Gary Sullivan" w:date="2026-10-06T19:38:00Z" w16du:dateUtc="2026-10-07T02:38:00Z">
              <w:r w:rsidRPr="006E7EA4" w:rsidDel="003E6602">
                <w:rPr>
                  <w:lang w:val="en-US"/>
                  <w:rPrChange w:id="16361" w:author="Pientka, Sophie" w:date="2026-10-07T13:30:00Z" w16du:dateUtc="2026-10-07T11:30:00Z">
                    <w:rPr/>
                  </w:rPrChange>
                </w:rPr>
                <w:delText>0x2F4228E8</w:delText>
              </w:r>
              <w:bookmarkStart w:id="16362" w:name="_Toc242218657"/>
              <w:bookmarkEnd w:id="1636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4A7A579" w14:textId="1EEFBCA6" w:rsidR="00B67099" w:rsidRPr="006E7EA4" w:rsidDel="003E6602" w:rsidRDefault="00B67099" w:rsidP="00CF175D">
            <w:pPr>
              <w:rPr>
                <w:del w:id="16363" w:author="Gary Sullivan" w:date="2026-10-06T19:38:00Z" w16du:dateUtc="2026-10-07T02:38:00Z"/>
                <w:lang w:val="en-US"/>
                <w:rPrChange w:id="16364" w:author="Pientka, Sophie" w:date="2026-10-07T13:30:00Z" w16du:dateUtc="2026-10-07T11:30:00Z">
                  <w:rPr>
                    <w:del w:id="16365" w:author="Gary Sullivan" w:date="2026-10-06T19:38:00Z" w16du:dateUtc="2026-10-07T02:38:00Z"/>
                  </w:rPr>
                </w:rPrChange>
              </w:rPr>
            </w:pPr>
            <w:del w:id="16366" w:author="Gary Sullivan" w:date="2026-10-06T19:38:00Z" w16du:dateUtc="2026-10-07T02:38:00Z">
              <w:r w:rsidRPr="006E7EA4" w:rsidDel="003E6602">
                <w:rPr>
                  <w:lang w:val="en-US"/>
                  <w:rPrChange w:id="16367" w:author="Pientka, Sophie" w:date="2026-10-07T13:30:00Z" w16du:dateUtc="2026-10-07T11:30:00Z">
                    <w:rPr/>
                  </w:rPrChange>
                </w:rPr>
                <w:delText>1010</w:delText>
              </w:r>
              <w:bookmarkStart w:id="16368" w:name="_Toc242218658"/>
              <w:bookmarkEnd w:id="163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E83EDB3" w14:textId="1C867555" w:rsidR="00B67099" w:rsidRPr="006E7EA4" w:rsidDel="003E6602" w:rsidRDefault="00B67099" w:rsidP="00CF175D">
            <w:pPr>
              <w:rPr>
                <w:del w:id="16369" w:author="Gary Sullivan" w:date="2026-10-06T19:38:00Z" w16du:dateUtc="2026-10-07T02:38:00Z"/>
                <w:lang w:val="en-US"/>
                <w:rPrChange w:id="16370" w:author="Pientka, Sophie" w:date="2026-10-07T13:30:00Z" w16du:dateUtc="2026-10-07T11:30:00Z">
                  <w:rPr>
                    <w:del w:id="16371" w:author="Gary Sullivan" w:date="2026-10-06T19:38:00Z" w16du:dateUtc="2026-10-07T02:38:00Z"/>
                  </w:rPr>
                </w:rPrChange>
              </w:rPr>
            </w:pPr>
            <w:del w:id="16372" w:author="Gary Sullivan" w:date="2026-10-06T19:38:00Z" w16du:dateUtc="2026-10-07T02:38:00Z">
              <w:r w:rsidRPr="006E7EA4" w:rsidDel="003E6602">
                <w:rPr>
                  <w:lang w:val="en-US"/>
                  <w:rPrChange w:id="16373" w:author="Pientka, Sophie" w:date="2026-10-07T13:30:00Z" w16du:dateUtc="2026-10-07T11:30:00Z">
                    <w:rPr/>
                  </w:rPrChange>
                </w:rPr>
                <w:delText>0x7FFFFFFF</w:delText>
              </w:r>
              <w:bookmarkStart w:id="16374" w:name="_Toc242218659"/>
              <w:bookmarkEnd w:id="16374"/>
            </w:del>
          </w:p>
        </w:tc>
        <w:bookmarkStart w:id="16375" w:name="_Toc242218660"/>
        <w:bookmarkEnd w:id="16375"/>
      </w:tr>
      <w:tr w:rsidR="00B67099" w:rsidRPr="006E7EA4" w:rsidDel="003E6602" w14:paraId="3CAEAD0D" w14:textId="5D82DDD8" w:rsidTr="00D43C85">
        <w:trPr>
          <w:trHeight w:val="320"/>
          <w:jc w:val="center"/>
          <w:del w:id="1637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377FE18" w14:textId="23CB29CC" w:rsidR="00B67099" w:rsidRPr="006E7EA4" w:rsidDel="003E6602" w:rsidRDefault="00B67099" w:rsidP="00CF175D">
            <w:pPr>
              <w:rPr>
                <w:del w:id="16377" w:author="Gary Sullivan" w:date="2026-10-06T19:38:00Z" w16du:dateUtc="2026-10-07T02:38:00Z"/>
                <w:lang w:val="en-US"/>
                <w:rPrChange w:id="16378" w:author="Pientka, Sophie" w:date="2026-10-07T13:30:00Z" w16du:dateUtc="2026-10-07T11:30:00Z">
                  <w:rPr>
                    <w:del w:id="16379" w:author="Gary Sullivan" w:date="2026-10-06T19:38:00Z" w16du:dateUtc="2026-10-07T02:38:00Z"/>
                  </w:rPr>
                </w:rPrChange>
              </w:rPr>
            </w:pPr>
            <w:del w:id="16380" w:author="Gary Sullivan" w:date="2026-10-06T19:38:00Z" w16du:dateUtc="2026-10-07T02:38:00Z">
              <w:r w:rsidRPr="006E7EA4" w:rsidDel="003E6602">
                <w:rPr>
                  <w:lang w:val="en-US"/>
                  <w:rPrChange w:id="16381" w:author="Pientka, Sophie" w:date="2026-10-07T13:30:00Z" w16du:dateUtc="2026-10-07T11:30:00Z">
                    <w:rPr/>
                  </w:rPrChange>
                </w:rPr>
                <w:delText>499</w:delText>
              </w:r>
              <w:bookmarkStart w:id="16382" w:name="_Toc242218661"/>
              <w:bookmarkEnd w:id="1638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D5BAD9D" w14:textId="176E10CF" w:rsidR="00B67099" w:rsidRPr="006E7EA4" w:rsidDel="003E6602" w:rsidRDefault="00B67099" w:rsidP="00CF175D">
            <w:pPr>
              <w:rPr>
                <w:del w:id="16383" w:author="Gary Sullivan" w:date="2026-10-06T19:38:00Z" w16du:dateUtc="2026-10-07T02:38:00Z"/>
                <w:lang w:val="en-US"/>
                <w:rPrChange w:id="16384" w:author="Pientka, Sophie" w:date="2026-10-07T13:30:00Z" w16du:dateUtc="2026-10-07T11:30:00Z">
                  <w:rPr>
                    <w:del w:id="16385" w:author="Gary Sullivan" w:date="2026-10-06T19:38:00Z" w16du:dateUtc="2026-10-07T02:38:00Z"/>
                  </w:rPr>
                </w:rPrChange>
              </w:rPr>
            </w:pPr>
            <w:del w:id="16386" w:author="Gary Sullivan" w:date="2026-10-06T19:38:00Z" w16du:dateUtc="2026-10-07T02:38:00Z">
              <w:r w:rsidRPr="006E7EA4" w:rsidDel="003E6602">
                <w:rPr>
                  <w:lang w:val="en-US"/>
                  <w:rPrChange w:id="16387" w:author="Pientka, Sophie" w:date="2026-10-07T13:30:00Z" w16du:dateUtc="2026-10-07T11:30:00Z">
                    <w:rPr/>
                  </w:rPrChange>
                </w:rPr>
                <w:delText>0x304B1333</w:delText>
              </w:r>
              <w:bookmarkStart w:id="16388" w:name="_Toc242218662"/>
              <w:bookmarkEnd w:id="1638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3A2A41E" w14:textId="120B5E90" w:rsidR="00B67099" w:rsidRPr="006E7EA4" w:rsidDel="003E6602" w:rsidRDefault="00B67099" w:rsidP="00CF175D">
            <w:pPr>
              <w:rPr>
                <w:del w:id="16389" w:author="Gary Sullivan" w:date="2026-10-06T19:38:00Z" w16du:dateUtc="2026-10-07T02:38:00Z"/>
                <w:lang w:val="en-US"/>
                <w:rPrChange w:id="16390" w:author="Pientka, Sophie" w:date="2026-10-07T13:30:00Z" w16du:dateUtc="2026-10-07T11:30:00Z">
                  <w:rPr>
                    <w:del w:id="16391" w:author="Gary Sullivan" w:date="2026-10-06T19:38:00Z" w16du:dateUtc="2026-10-07T02:38:00Z"/>
                  </w:rPr>
                </w:rPrChange>
              </w:rPr>
            </w:pPr>
            <w:del w:id="16392" w:author="Gary Sullivan" w:date="2026-10-06T19:38:00Z" w16du:dateUtc="2026-10-07T02:38:00Z">
              <w:r w:rsidRPr="006E7EA4" w:rsidDel="003E6602">
                <w:rPr>
                  <w:lang w:val="en-US"/>
                  <w:rPrChange w:id="16393" w:author="Pientka, Sophie" w:date="2026-10-07T13:30:00Z" w16du:dateUtc="2026-10-07T11:30:00Z">
                    <w:rPr/>
                  </w:rPrChange>
                </w:rPr>
                <w:delText>1011</w:delText>
              </w:r>
              <w:bookmarkStart w:id="16394" w:name="_Toc242218663"/>
              <w:bookmarkEnd w:id="163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17ED0CA" w14:textId="3D50BD81" w:rsidR="00B67099" w:rsidRPr="006E7EA4" w:rsidDel="003E6602" w:rsidRDefault="00B67099" w:rsidP="00CF175D">
            <w:pPr>
              <w:rPr>
                <w:del w:id="16395" w:author="Gary Sullivan" w:date="2026-10-06T19:38:00Z" w16du:dateUtc="2026-10-07T02:38:00Z"/>
                <w:lang w:val="en-US"/>
                <w:rPrChange w:id="16396" w:author="Pientka, Sophie" w:date="2026-10-07T13:30:00Z" w16du:dateUtc="2026-10-07T11:30:00Z">
                  <w:rPr>
                    <w:del w:id="16397" w:author="Gary Sullivan" w:date="2026-10-06T19:38:00Z" w16du:dateUtc="2026-10-07T02:38:00Z"/>
                  </w:rPr>
                </w:rPrChange>
              </w:rPr>
            </w:pPr>
            <w:del w:id="16398" w:author="Gary Sullivan" w:date="2026-10-06T19:38:00Z" w16du:dateUtc="2026-10-07T02:38:00Z">
              <w:r w:rsidRPr="006E7EA4" w:rsidDel="003E6602">
                <w:rPr>
                  <w:lang w:val="en-US"/>
                  <w:rPrChange w:id="16399" w:author="Pientka, Sophie" w:date="2026-10-07T13:30:00Z" w16du:dateUtc="2026-10-07T11:30:00Z">
                    <w:rPr/>
                  </w:rPrChange>
                </w:rPr>
                <w:delText>0x7FFFFFFF</w:delText>
              </w:r>
              <w:bookmarkStart w:id="16400" w:name="_Toc242218664"/>
              <w:bookmarkEnd w:id="16400"/>
            </w:del>
          </w:p>
        </w:tc>
        <w:bookmarkStart w:id="16401" w:name="_Toc242218665"/>
        <w:bookmarkEnd w:id="16401"/>
      </w:tr>
      <w:tr w:rsidR="00B67099" w:rsidRPr="006E7EA4" w:rsidDel="003E6602" w14:paraId="354637A2" w14:textId="4E2F4CCA" w:rsidTr="00D43C85">
        <w:trPr>
          <w:trHeight w:val="320"/>
          <w:jc w:val="center"/>
          <w:del w:id="1640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431A7AA" w14:textId="20A9B83D" w:rsidR="00B67099" w:rsidRPr="006E7EA4" w:rsidDel="003E6602" w:rsidRDefault="00B67099" w:rsidP="00CF175D">
            <w:pPr>
              <w:rPr>
                <w:del w:id="16403" w:author="Gary Sullivan" w:date="2026-10-06T19:38:00Z" w16du:dateUtc="2026-10-07T02:38:00Z"/>
                <w:lang w:val="en-US"/>
                <w:rPrChange w:id="16404" w:author="Pientka, Sophie" w:date="2026-10-07T13:30:00Z" w16du:dateUtc="2026-10-07T11:30:00Z">
                  <w:rPr>
                    <w:del w:id="16405" w:author="Gary Sullivan" w:date="2026-10-06T19:38:00Z" w16du:dateUtc="2026-10-07T02:38:00Z"/>
                  </w:rPr>
                </w:rPrChange>
              </w:rPr>
            </w:pPr>
            <w:del w:id="16406" w:author="Gary Sullivan" w:date="2026-10-06T19:38:00Z" w16du:dateUtc="2026-10-07T02:38:00Z">
              <w:r w:rsidRPr="006E7EA4" w:rsidDel="003E6602">
                <w:rPr>
                  <w:lang w:val="en-US"/>
                  <w:rPrChange w:id="16407" w:author="Pientka, Sophie" w:date="2026-10-07T13:30:00Z" w16du:dateUtc="2026-10-07T11:30:00Z">
                    <w:rPr/>
                  </w:rPrChange>
                </w:rPr>
                <w:delText>500</w:delText>
              </w:r>
              <w:bookmarkStart w:id="16408" w:name="_Toc242218666"/>
              <w:bookmarkEnd w:id="1640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F9D35D" w14:textId="6CF4DC68" w:rsidR="00B67099" w:rsidRPr="006E7EA4" w:rsidDel="003E6602" w:rsidRDefault="00B67099" w:rsidP="00CF175D">
            <w:pPr>
              <w:rPr>
                <w:del w:id="16409" w:author="Gary Sullivan" w:date="2026-10-06T19:38:00Z" w16du:dateUtc="2026-10-07T02:38:00Z"/>
                <w:lang w:val="en-US"/>
                <w:rPrChange w:id="16410" w:author="Pientka, Sophie" w:date="2026-10-07T13:30:00Z" w16du:dateUtc="2026-10-07T11:30:00Z">
                  <w:rPr>
                    <w:del w:id="16411" w:author="Gary Sullivan" w:date="2026-10-06T19:38:00Z" w16du:dateUtc="2026-10-07T02:38:00Z"/>
                  </w:rPr>
                </w:rPrChange>
              </w:rPr>
            </w:pPr>
            <w:del w:id="16412" w:author="Gary Sullivan" w:date="2026-10-06T19:38:00Z" w16du:dateUtc="2026-10-07T02:38:00Z">
              <w:r w:rsidRPr="006E7EA4" w:rsidDel="003E6602">
                <w:rPr>
                  <w:lang w:val="en-US"/>
                  <w:rPrChange w:id="16413" w:author="Pientka, Sophie" w:date="2026-10-07T13:30:00Z" w16du:dateUtc="2026-10-07T11:30:00Z">
                    <w:rPr/>
                  </w:rPrChange>
                </w:rPr>
                <w:delText>0x3159CA84</w:delText>
              </w:r>
              <w:bookmarkStart w:id="16414" w:name="_Toc242218667"/>
              <w:bookmarkEnd w:id="1641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1686BD18" w14:textId="293E63BF" w:rsidR="00B67099" w:rsidRPr="006E7EA4" w:rsidDel="003E6602" w:rsidRDefault="00B67099" w:rsidP="00CF175D">
            <w:pPr>
              <w:rPr>
                <w:del w:id="16415" w:author="Gary Sullivan" w:date="2026-10-06T19:38:00Z" w16du:dateUtc="2026-10-07T02:38:00Z"/>
                <w:lang w:val="en-US"/>
                <w:rPrChange w:id="16416" w:author="Pientka, Sophie" w:date="2026-10-07T13:30:00Z" w16du:dateUtc="2026-10-07T11:30:00Z">
                  <w:rPr>
                    <w:del w:id="16417" w:author="Gary Sullivan" w:date="2026-10-06T19:38:00Z" w16du:dateUtc="2026-10-07T02:38:00Z"/>
                  </w:rPr>
                </w:rPrChange>
              </w:rPr>
            </w:pPr>
            <w:del w:id="16418" w:author="Gary Sullivan" w:date="2026-10-06T19:38:00Z" w16du:dateUtc="2026-10-07T02:38:00Z">
              <w:r w:rsidRPr="006E7EA4" w:rsidDel="003E6602">
                <w:rPr>
                  <w:lang w:val="en-US"/>
                  <w:rPrChange w:id="16419" w:author="Pientka, Sophie" w:date="2026-10-07T13:30:00Z" w16du:dateUtc="2026-10-07T11:30:00Z">
                    <w:rPr/>
                  </w:rPrChange>
                </w:rPr>
                <w:delText>1012</w:delText>
              </w:r>
              <w:bookmarkStart w:id="16420" w:name="_Toc242218668"/>
              <w:bookmarkEnd w:id="1642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A10F798" w14:textId="6B3E4022" w:rsidR="00B67099" w:rsidRPr="006E7EA4" w:rsidDel="003E6602" w:rsidRDefault="00B67099" w:rsidP="00CF175D">
            <w:pPr>
              <w:rPr>
                <w:del w:id="16421" w:author="Gary Sullivan" w:date="2026-10-06T19:38:00Z" w16du:dateUtc="2026-10-07T02:38:00Z"/>
                <w:lang w:val="en-US"/>
                <w:rPrChange w:id="16422" w:author="Pientka, Sophie" w:date="2026-10-07T13:30:00Z" w16du:dateUtc="2026-10-07T11:30:00Z">
                  <w:rPr>
                    <w:del w:id="16423" w:author="Gary Sullivan" w:date="2026-10-06T19:38:00Z" w16du:dateUtc="2026-10-07T02:38:00Z"/>
                  </w:rPr>
                </w:rPrChange>
              </w:rPr>
            </w:pPr>
            <w:del w:id="16424" w:author="Gary Sullivan" w:date="2026-10-06T19:38:00Z" w16du:dateUtc="2026-10-07T02:38:00Z">
              <w:r w:rsidRPr="006E7EA4" w:rsidDel="003E6602">
                <w:rPr>
                  <w:lang w:val="en-US"/>
                  <w:rPrChange w:id="16425" w:author="Pientka, Sophie" w:date="2026-10-07T13:30:00Z" w16du:dateUtc="2026-10-07T11:30:00Z">
                    <w:rPr/>
                  </w:rPrChange>
                </w:rPr>
                <w:delText>0x7FFFFFFF</w:delText>
              </w:r>
              <w:bookmarkStart w:id="16426" w:name="_Toc242218669"/>
              <w:bookmarkEnd w:id="16426"/>
            </w:del>
          </w:p>
        </w:tc>
        <w:bookmarkStart w:id="16427" w:name="_Toc242218670"/>
        <w:bookmarkEnd w:id="16427"/>
      </w:tr>
      <w:tr w:rsidR="00B67099" w:rsidRPr="006E7EA4" w:rsidDel="003E6602" w14:paraId="761B4D4D" w14:textId="015846F9" w:rsidTr="00D43C85">
        <w:trPr>
          <w:trHeight w:val="320"/>
          <w:jc w:val="center"/>
          <w:del w:id="1642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1D11C10" w14:textId="642AB945" w:rsidR="00B67099" w:rsidRPr="006E7EA4" w:rsidDel="003E6602" w:rsidRDefault="00B67099" w:rsidP="00CF175D">
            <w:pPr>
              <w:rPr>
                <w:del w:id="16429" w:author="Gary Sullivan" w:date="2026-10-06T19:38:00Z" w16du:dateUtc="2026-10-07T02:38:00Z"/>
                <w:lang w:val="en-US"/>
                <w:rPrChange w:id="16430" w:author="Pientka, Sophie" w:date="2026-10-07T13:30:00Z" w16du:dateUtc="2026-10-07T11:30:00Z">
                  <w:rPr>
                    <w:del w:id="16431" w:author="Gary Sullivan" w:date="2026-10-06T19:38:00Z" w16du:dateUtc="2026-10-07T02:38:00Z"/>
                  </w:rPr>
                </w:rPrChange>
              </w:rPr>
            </w:pPr>
            <w:del w:id="16432" w:author="Gary Sullivan" w:date="2026-10-06T19:38:00Z" w16du:dateUtc="2026-10-07T02:38:00Z">
              <w:r w:rsidRPr="006E7EA4" w:rsidDel="003E6602">
                <w:rPr>
                  <w:lang w:val="en-US"/>
                  <w:rPrChange w:id="16433" w:author="Pientka, Sophie" w:date="2026-10-07T13:30:00Z" w16du:dateUtc="2026-10-07T11:30:00Z">
                    <w:rPr/>
                  </w:rPrChange>
                </w:rPr>
                <w:delText>501</w:delText>
              </w:r>
              <w:bookmarkStart w:id="16434" w:name="_Toc242218671"/>
              <w:bookmarkEnd w:id="1643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E2E8654" w14:textId="2051481A" w:rsidR="00B67099" w:rsidRPr="006E7EA4" w:rsidDel="003E6602" w:rsidRDefault="00B67099" w:rsidP="00CF175D">
            <w:pPr>
              <w:rPr>
                <w:del w:id="16435" w:author="Gary Sullivan" w:date="2026-10-06T19:38:00Z" w16du:dateUtc="2026-10-07T02:38:00Z"/>
                <w:lang w:val="en-US"/>
                <w:rPrChange w:id="16436" w:author="Pientka, Sophie" w:date="2026-10-07T13:30:00Z" w16du:dateUtc="2026-10-07T11:30:00Z">
                  <w:rPr>
                    <w:del w:id="16437" w:author="Gary Sullivan" w:date="2026-10-06T19:38:00Z" w16du:dateUtc="2026-10-07T02:38:00Z"/>
                  </w:rPr>
                </w:rPrChange>
              </w:rPr>
            </w:pPr>
            <w:del w:id="16438" w:author="Gary Sullivan" w:date="2026-10-06T19:38:00Z" w16du:dateUtc="2026-10-07T02:38:00Z">
              <w:r w:rsidRPr="006E7EA4" w:rsidDel="003E6602">
                <w:rPr>
                  <w:lang w:val="en-US"/>
                  <w:rPrChange w:id="16439" w:author="Pientka, Sophie" w:date="2026-10-07T13:30:00Z" w16du:dateUtc="2026-10-07T11:30:00Z">
                    <w:rPr/>
                  </w:rPrChange>
                </w:rPr>
                <w:delText>0x326E6F62</w:delText>
              </w:r>
              <w:bookmarkStart w:id="16440" w:name="_Toc242218672"/>
              <w:bookmarkEnd w:id="1644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4C459F12" w14:textId="053EBBAE" w:rsidR="00B67099" w:rsidRPr="006E7EA4" w:rsidDel="003E6602" w:rsidRDefault="00B67099" w:rsidP="00CF175D">
            <w:pPr>
              <w:rPr>
                <w:del w:id="16441" w:author="Gary Sullivan" w:date="2026-10-06T19:38:00Z" w16du:dateUtc="2026-10-07T02:38:00Z"/>
                <w:lang w:val="en-US"/>
                <w:rPrChange w:id="16442" w:author="Pientka, Sophie" w:date="2026-10-07T13:30:00Z" w16du:dateUtc="2026-10-07T11:30:00Z">
                  <w:rPr>
                    <w:del w:id="16443" w:author="Gary Sullivan" w:date="2026-10-06T19:38:00Z" w16du:dateUtc="2026-10-07T02:38:00Z"/>
                  </w:rPr>
                </w:rPrChange>
              </w:rPr>
            </w:pPr>
            <w:del w:id="16444" w:author="Gary Sullivan" w:date="2026-10-06T19:38:00Z" w16du:dateUtc="2026-10-07T02:38:00Z">
              <w:r w:rsidRPr="006E7EA4" w:rsidDel="003E6602">
                <w:rPr>
                  <w:lang w:val="en-US"/>
                  <w:rPrChange w:id="16445" w:author="Pientka, Sophie" w:date="2026-10-07T13:30:00Z" w16du:dateUtc="2026-10-07T11:30:00Z">
                    <w:rPr/>
                  </w:rPrChange>
                </w:rPr>
                <w:delText>1013</w:delText>
              </w:r>
              <w:bookmarkStart w:id="16446" w:name="_Toc242218673"/>
              <w:bookmarkEnd w:id="1644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5F4560C" w14:textId="2D0DB151" w:rsidR="00B67099" w:rsidRPr="006E7EA4" w:rsidDel="003E6602" w:rsidRDefault="00B67099" w:rsidP="00CF175D">
            <w:pPr>
              <w:rPr>
                <w:del w:id="16447" w:author="Gary Sullivan" w:date="2026-10-06T19:38:00Z" w16du:dateUtc="2026-10-07T02:38:00Z"/>
                <w:lang w:val="en-US"/>
                <w:rPrChange w:id="16448" w:author="Pientka, Sophie" w:date="2026-10-07T13:30:00Z" w16du:dateUtc="2026-10-07T11:30:00Z">
                  <w:rPr>
                    <w:del w:id="16449" w:author="Gary Sullivan" w:date="2026-10-06T19:38:00Z" w16du:dateUtc="2026-10-07T02:38:00Z"/>
                  </w:rPr>
                </w:rPrChange>
              </w:rPr>
            </w:pPr>
            <w:del w:id="16450" w:author="Gary Sullivan" w:date="2026-10-06T19:38:00Z" w16du:dateUtc="2026-10-07T02:38:00Z">
              <w:r w:rsidRPr="006E7EA4" w:rsidDel="003E6602">
                <w:rPr>
                  <w:lang w:val="en-US"/>
                  <w:rPrChange w:id="16451" w:author="Pientka, Sophie" w:date="2026-10-07T13:30:00Z" w16du:dateUtc="2026-10-07T11:30:00Z">
                    <w:rPr/>
                  </w:rPrChange>
                </w:rPr>
                <w:delText>0x7FFFFFFF</w:delText>
              </w:r>
              <w:bookmarkStart w:id="16452" w:name="_Toc242218674"/>
              <w:bookmarkEnd w:id="16452"/>
            </w:del>
          </w:p>
        </w:tc>
        <w:bookmarkStart w:id="16453" w:name="_Toc242218675"/>
        <w:bookmarkEnd w:id="16453"/>
      </w:tr>
      <w:tr w:rsidR="00B67099" w:rsidRPr="006E7EA4" w:rsidDel="003E6602" w14:paraId="10460843" w14:textId="4935E937" w:rsidTr="00D43C85">
        <w:trPr>
          <w:trHeight w:val="320"/>
          <w:jc w:val="center"/>
          <w:del w:id="1645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71728B" w14:textId="5B9CDD13" w:rsidR="00B67099" w:rsidRPr="006E7EA4" w:rsidDel="003E6602" w:rsidRDefault="00B67099" w:rsidP="00CF175D">
            <w:pPr>
              <w:rPr>
                <w:del w:id="16455" w:author="Gary Sullivan" w:date="2026-10-06T19:38:00Z" w16du:dateUtc="2026-10-07T02:38:00Z"/>
                <w:lang w:val="en-US"/>
                <w:rPrChange w:id="16456" w:author="Pientka, Sophie" w:date="2026-10-07T13:30:00Z" w16du:dateUtc="2026-10-07T11:30:00Z">
                  <w:rPr>
                    <w:del w:id="16457" w:author="Gary Sullivan" w:date="2026-10-06T19:38:00Z" w16du:dateUtc="2026-10-07T02:38:00Z"/>
                  </w:rPr>
                </w:rPrChange>
              </w:rPr>
            </w:pPr>
            <w:del w:id="16458" w:author="Gary Sullivan" w:date="2026-10-06T19:38:00Z" w16du:dateUtc="2026-10-07T02:38:00Z">
              <w:r w:rsidRPr="006E7EA4" w:rsidDel="003E6602">
                <w:rPr>
                  <w:lang w:val="en-US"/>
                  <w:rPrChange w:id="16459" w:author="Pientka, Sophie" w:date="2026-10-07T13:30:00Z" w16du:dateUtc="2026-10-07T11:30:00Z">
                    <w:rPr/>
                  </w:rPrChange>
                </w:rPr>
                <w:delText>502</w:delText>
              </w:r>
              <w:bookmarkStart w:id="16460" w:name="_Toc242218676"/>
              <w:bookmarkEnd w:id="1646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B4403CD" w14:textId="67DE8416" w:rsidR="00B67099" w:rsidRPr="006E7EA4" w:rsidDel="003E6602" w:rsidRDefault="00B67099" w:rsidP="00CF175D">
            <w:pPr>
              <w:rPr>
                <w:del w:id="16461" w:author="Gary Sullivan" w:date="2026-10-06T19:38:00Z" w16du:dateUtc="2026-10-07T02:38:00Z"/>
                <w:lang w:val="en-US"/>
                <w:rPrChange w:id="16462" w:author="Pientka, Sophie" w:date="2026-10-07T13:30:00Z" w16du:dateUtc="2026-10-07T11:30:00Z">
                  <w:rPr>
                    <w:del w:id="16463" w:author="Gary Sullivan" w:date="2026-10-06T19:38:00Z" w16du:dateUtc="2026-10-07T02:38:00Z"/>
                  </w:rPr>
                </w:rPrChange>
              </w:rPr>
            </w:pPr>
            <w:del w:id="16464" w:author="Gary Sullivan" w:date="2026-10-06T19:38:00Z" w16du:dateUtc="2026-10-07T02:38:00Z">
              <w:r w:rsidRPr="006E7EA4" w:rsidDel="003E6602">
                <w:rPr>
                  <w:lang w:val="en-US"/>
                  <w:rPrChange w:id="16465" w:author="Pientka, Sophie" w:date="2026-10-07T13:30:00Z" w16du:dateUtc="2026-10-07T11:30:00Z">
                    <w:rPr/>
                  </w:rPrChange>
                </w:rPr>
                <w:delText>0x33892305</w:delText>
              </w:r>
              <w:bookmarkStart w:id="16466" w:name="_Toc242218677"/>
              <w:bookmarkEnd w:id="1646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30FD05C" w14:textId="2AAB6445" w:rsidR="00B67099" w:rsidRPr="006E7EA4" w:rsidDel="003E6602" w:rsidRDefault="00B67099" w:rsidP="00CF175D">
            <w:pPr>
              <w:rPr>
                <w:del w:id="16467" w:author="Gary Sullivan" w:date="2026-10-06T19:38:00Z" w16du:dateUtc="2026-10-07T02:38:00Z"/>
                <w:lang w:val="en-US"/>
                <w:rPrChange w:id="16468" w:author="Pientka, Sophie" w:date="2026-10-07T13:30:00Z" w16du:dateUtc="2026-10-07T11:30:00Z">
                  <w:rPr>
                    <w:del w:id="16469" w:author="Gary Sullivan" w:date="2026-10-06T19:38:00Z" w16du:dateUtc="2026-10-07T02:38:00Z"/>
                  </w:rPr>
                </w:rPrChange>
              </w:rPr>
            </w:pPr>
            <w:del w:id="16470" w:author="Gary Sullivan" w:date="2026-10-06T19:38:00Z" w16du:dateUtc="2026-10-07T02:38:00Z">
              <w:r w:rsidRPr="006E7EA4" w:rsidDel="003E6602">
                <w:rPr>
                  <w:lang w:val="en-US"/>
                  <w:rPrChange w:id="16471" w:author="Pientka, Sophie" w:date="2026-10-07T13:30:00Z" w16du:dateUtc="2026-10-07T11:30:00Z">
                    <w:rPr/>
                  </w:rPrChange>
                </w:rPr>
                <w:delText>1014</w:delText>
              </w:r>
              <w:bookmarkStart w:id="16472" w:name="_Toc242218678"/>
              <w:bookmarkEnd w:id="1647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0B90DB9" w14:textId="08E80C8B" w:rsidR="00B67099" w:rsidRPr="006E7EA4" w:rsidDel="003E6602" w:rsidRDefault="00B67099" w:rsidP="00CF175D">
            <w:pPr>
              <w:rPr>
                <w:del w:id="16473" w:author="Gary Sullivan" w:date="2026-10-06T19:38:00Z" w16du:dateUtc="2026-10-07T02:38:00Z"/>
                <w:lang w:val="en-US"/>
                <w:rPrChange w:id="16474" w:author="Pientka, Sophie" w:date="2026-10-07T13:30:00Z" w16du:dateUtc="2026-10-07T11:30:00Z">
                  <w:rPr>
                    <w:del w:id="16475" w:author="Gary Sullivan" w:date="2026-10-06T19:38:00Z" w16du:dateUtc="2026-10-07T02:38:00Z"/>
                  </w:rPr>
                </w:rPrChange>
              </w:rPr>
            </w:pPr>
            <w:del w:id="16476" w:author="Gary Sullivan" w:date="2026-10-06T19:38:00Z" w16du:dateUtc="2026-10-07T02:38:00Z">
              <w:r w:rsidRPr="006E7EA4" w:rsidDel="003E6602">
                <w:rPr>
                  <w:lang w:val="en-US"/>
                  <w:rPrChange w:id="16477" w:author="Pientka, Sophie" w:date="2026-10-07T13:30:00Z" w16du:dateUtc="2026-10-07T11:30:00Z">
                    <w:rPr/>
                  </w:rPrChange>
                </w:rPr>
                <w:delText>0x7FFFFFFF</w:delText>
              </w:r>
              <w:bookmarkStart w:id="16478" w:name="_Toc242218679"/>
              <w:bookmarkEnd w:id="16478"/>
            </w:del>
          </w:p>
        </w:tc>
        <w:bookmarkStart w:id="16479" w:name="_Toc242218680"/>
        <w:bookmarkEnd w:id="16479"/>
      </w:tr>
      <w:tr w:rsidR="00B67099" w:rsidRPr="006E7EA4" w:rsidDel="003E6602" w14:paraId="52F5FA5C" w14:textId="72576689" w:rsidTr="00D43C85">
        <w:trPr>
          <w:trHeight w:val="320"/>
          <w:jc w:val="center"/>
          <w:del w:id="1648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9B79E52" w14:textId="357B54BA" w:rsidR="00B67099" w:rsidRPr="006E7EA4" w:rsidDel="003E6602" w:rsidRDefault="00B67099" w:rsidP="00CF175D">
            <w:pPr>
              <w:rPr>
                <w:del w:id="16481" w:author="Gary Sullivan" w:date="2026-10-06T19:38:00Z" w16du:dateUtc="2026-10-07T02:38:00Z"/>
                <w:lang w:val="en-US"/>
                <w:rPrChange w:id="16482" w:author="Pientka, Sophie" w:date="2026-10-07T13:30:00Z" w16du:dateUtc="2026-10-07T11:30:00Z">
                  <w:rPr>
                    <w:del w:id="16483" w:author="Gary Sullivan" w:date="2026-10-06T19:38:00Z" w16du:dateUtc="2026-10-07T02:38:00Z"/>
                  </w:rPr>
                </w:rPrChange>
              </w:rPr>
            </w:pPr>
            <w:del w:id="16484" w:author="Gary Sullivan" w:date="2026-10-06T19:38:00Z" w16du:dateUtc="2026-10-07T02:38:00Z">
              <w:r w:rsidRPr="006E7EA4" w:rsidDel="003E6602">
                <w:rPr>
                  <w:lang w:val="en-US"/>
                  <w:rPrChange w:id="16485" w:author="Pientka, Sophie" w:date="2026-10-07T13:30:00Z" w16du:dateUtc="2026-10-07T11:30:00Z">
                    <w:rPr/>
                  </w:rPrChange>
                </w:rPr>
                <w:delText>503</w:delText>
              </w:r>
              <w:bookmarkStart w:id="16486" w:name="_Toc242218681"/>
              <w:bookmarkEnd w:id="1648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441A188" w14:textId="37A77FD0" w:rsidR="00B67099" w:rsidRPr="006E7EA4" w:rsidDel="003E6602" w:rsidRDefault="00B67099" w:rsidP="00CF175D">
            <w:pPr>
              <w:rPr>
                <w:del w:id="16487" w:author="Gary Sullivan" w:date="2026-10-06T19:38:00Z" w16du:dateUtc="2026-10-07T02:38:00Z"/>
                <w:lang w:val="en-US"/>
                <w:rPrChange w:id="16488" w:author="Pientka, Sophie" w:date="2026-10-07T13:30:00Z" w16du:dateUtc="2026-10-07T11:30:00Z">
                  <w:rPr>
                    <w:del w:id="16489" w:author="Gary Sullivan" w:date="2026-10-06T19:38:00Z" w16du:dateUtc="2026-10-07T02:38:00Z"/>
                  </w:rPr>
                </w:rPrChange>
              </w:rPr>
            </w:pPr>
            <w:del w:id="16490" w:author="Gary Sullivan" w:date="2026-10-06T19:38:00Z" w16du:dateUtc="2026-10-07T02:38:00Z">
              <w:r w:rsidRPr="006E7EA4" w:rsidDel="003E6602">
                <w:rPr>
                  <w:lang w:val="en-US"/>
                  <w:rPrChange w:id="16491" w:author="Pientka, Sophie" w:date="2026-10-07T13:30:00Z" w16du:dateUtc="2026-10-07T11:30:00Z">
                    <w:rPr/>
                  </w:rPrChange>
                </w:rPr>
                <w:delText>0x34AA0764</w:delText>
              </w:r>
              <w:bookmarkStart w:id="16492" w:name="_Toc242218682"/>
              <w:bookmarkEnd w:id="1649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0DC26C69" w14:textId="1F5A2660" w:rsidR="00B67099" w:rsidRPr="006E7EA4" w:rsidDel="003E6602" w:rsidRDefault="00B67099" w:rsidP="00CF175D">
            <w:pPr>
              <w:rPr>
                <w:del w:id="16493" w:author="Gary Sullivan" w:date="2026-10-06T19:38:00Z" w16du:dateUtc="2026-10-07T02:38:00Z"/>
                <w:lang w:val="en-US"/>
                <w:rPrChange w:id="16494" w:author="Pientka, Sophie" w:date="2026-10-07T13:30:00Z" w16du:dateUtc="2026-10-07T11:30:00Z">
                  <w:rPr>
                    <w:del w:id="16495" w:author="Gary Sullivan" w:date="2026-10-06T19:38:00Z" w16du:dateUtc="2026-10-07T02:38:00Z"/>
                  </w:rPr>
                </w:rPrChange>
              </w:rPr>
            </w:pPr>
            <w:del w:id="16496" w:author="Gary Sullivan" w:date="2026-10-06T19:38:00Z" w16du:dateUtc="2026-10-07T02:38:00Z">
              <w:r w:rsidRPr="006E7EA4" w:rsidDel="003E6602">
                <w:rPr>
                  <w:lang w:val="en-US"/>
                  <w:rPrChange w:id="16497" w:author="Pientka, Sophie" w:date="2026-10-07T13:30:00Z" w16du:dateUtc="2026-10-07T11:30:00Z">
                    <w:rPr/>
                  </w:rPrChange>
                </w:rPr>
                <w:delText>1015</w:delText>
              </w:r>
              <w:bookmarkStart w:id="16498" w:name="_Toc242218683"/>
              <w:bookmarkEnd w:id="1649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6C5A46D" w14:textId="034111E0" w:rsidR="00B67099" w:rsidRPr="006E7EA4" w:rsidDel="003E6602" w:rsidRDefault="00B67099" w:rsidP="00CF175D">
            <w:pPr>
              <w:rPr>
                <w:del w:id="16499" w:author="Gary Sullivan" w:date="2026-10-06T19:38:00Z" w16du:dateUtc="2026-10-07T02:38:00Z"/>
                <w:lang w:val="en-US"/>
                <w:rPrChange w:id="16500" w:author="Pientka, Sophie" w:date="2026-10-07T13:30:00Z" w16du:dateUtc="2026-10-07T11:30:00Z">
                  <w:rPr>
                    <w:del w:id="16501" w:author="Gary Sullivan" w:date="2026-10-06T19:38:00Z" w16du:dateUtc="2026-10-07T02:38:00Z"/>
                  </w:rPr>
                </w:rPrChange>
              </w:rPr>
            </w:pPr>
            <w:del w:id="16502" w:author="Gary Sullivan" w:date="2026-10-06T19:38:00Z" w16du:dateUtc="2026-10-07T02:38:00Z">
              <w:r w:rsidRPr="006E7EA4" w:rsidDel="003E6602">
                <w:rPr>
                  <w:lang w:val="en-US"/>
                  <w:rPrChange w:id="16503" w:author="Pientka, Sophie" w:date="2026-10-07T13:30:00Z" w16du:dateUtc="2026-10-07T11:30:00Z">
                    <w:rPr/>
                  </w:rPrChange>
                </w:rPr>
                <w:delText>0x7FFFFFFF</w:delText>
              </w:r>
              <w:bookmarkStart w:id="16504" w:name="_Toc242218684"/>
              <w:bookmarkEnd w:id="16504"/>
            </w:del>
          </w:p>
        </w:tc>
        <w:bookmarkStart w:id="16505" w:name="_Toc242218685"/>
        <w:bookmarkEnd w:id="16505"/>
      </w:tr>
      <w:tr w:rsidR="00B67099" w:rsidRPr="006E7EA4" w:rsidDel="003E6602" w14:paraId="2C513585" w14:textId="11F34DFB" w:rsidTr="00D43C85">
        <w:trPr>
          <w:trHeight w:val="320"/>
          <w:jc w:val="center"/>
          <w:del w:id="1650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19279FB" w14:textId="53A8848D" w:rsidR="00B67099" w:rsidRPr="006E7EA4" w:rsidDel="003E6602" w:rsidRDefault="00B67099" w:rsidP="00CF175D">
            <w:pPr>
              <w:rPr>
                <w:del w:id="16507" w:author="Gary Sullivan" w:date="2026-10-06T19:38:00Z" w16du:dateUtc="2026-10-07T02:38:00Z"/>
                <w:lang w:val="en-US"/>
                <w:rPrChange w:id="16508" w:author="Pientka, Sophie" w:date="2026-10-07T13:30:00Z" w16du:dateUtc="2026-10-07T11:30:00Z">
                  <w:rPr>
                    <w:del w:id="16509" w:author="Gary Sullivan" w:date="2026-10-06T19:38:00Z" w16du:dateUtc="2026-10-07T02:38:00Z"/>
                  </w:rPr>
                </w:rPrChange>
              </w:rPr>
            </w:pPr>
            <w:del w:id="16510" w:author="Gary Sullivan" w:date="2026-10-06T19:38:00Z" w16du:dateUtc="2026-10-07T02:38:00Z">
              <w:r w:rsidRPr="006E7EA4" w:rsidDel="003E6602">
                <w:rPr>
                  <w:lang w:val="en-US"/>
                  <w:rPrChange w:id="16511" w:author="Pientka, Sophie" w:date="2026-10-07T13:30:00Z" w16du:dateUtc="2026-10-07T11:30:00Z">
                    <w:rPr/>
                  </w:rPrChange>
                </w:rPr>
                <w:delText>504</w:delText>
              </w:r>
              <w:bookmarkStart w:id="16512" w:name="_Toc242218686"/>
              <w:bookmarkEnd w:id="1651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2B5E74DE" w14:textId="1658EB64" w:rsidR="00B67099" w:rsidRPr="006E7EA4" w:rsidDel="003E6602" w:rsidRDefault="00B67099" w:rsidP="00CF175D">
            <w:pPr>
              <w:rPr>
                <w:del w:id="16513" w:author="Gary Sullivan" w:date="2026-10-06T19:38:00Z" w16du:dateUtc="2026-10-07T02:38:00Z"/>
                <w:lang w:val="en-US"/>
                <w:rPrChange w:id="16514" w:author="Pientka, Sophie" w:date="2026-10-07T13:30:00Z" w16du:dateUtc="2026-10-07T11:30:00Z">
                  <w:rPr>
                    <w:del w:id="16515" w:author="Gary Sullivan" w:date="2026-10-06T19:38:00Z" w16du:dateUtc="2026-10-07T02:38:00Z"/>
                  </w:rPr>
                </w:rPrChange>
              </w:rPr>
            </w:pPr>
            <w:del w:id="16516" w:author="Gary Sullivan" w:date="2026-10-06T19:38:00Z" w16du:dateUtc="2026-10-07T02:38:00Z">
              <w:r w:rsidRPr="006E7EA4" w:rsidDel="003E6602">
                <w:rPr>
                  <w:lang w:val="en-US"/>
                  <w:rPrChange w:id="16517" w:author="Pientka, Sophie" w:date="2026-10-07T13:30:00Z" w16du:dateUtc="2026-10-07T11:30:00Z">
                    <w:rPr/>
                  </w:rPrChange>
                </w:rPr>
                <w:delText>0x35D13F33</w:delText>
              </w:r>
              <w:bookmarkStart w:id="16518" w:name="_Toc242218687"/>
              <w:bookmarkEnd w:id="1651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3A69AAF" w14:textId="1AC54C80" w:rsidR="00B67099" w:rsidRPr="006E7EA4" w:rsidDel="003E6602" w:rsidRDefault="00B67099" w:rsidP="00CF175D">
            <w:pPr>
              <w:rPr>
                <w:del w:id="16519" w:author="Gary Sullivan" w:date="2026-10-06T19:38:00Z" w16du:dateUtc="2026-10-07T02:38:00Z"/>
                <w:lang w:val="en-US"/>
                <w:rPrChange w:id="16520" w:author="Pientka, Sophie" w:date="2026-10-07T13:30:00Z" w16du:dateUtc="2026-10-07T11:30:00Z">
                  <w:rPr>
                    <w:del w:id="16521" w:author="Gary Sullivan" w:date="2026-10-06T19:38:00Z" w16du:dateUtc="2026-10-07T02:38:00Z"/>
                  </w:rPr>
                </w:rPrChange>
              </w:rPr>
            </w:pPr>
            <w:del w:id="16522" w:author="Gary Sullivan" w:date="2026-10-06T19:38:00Z" w16du:dateUtc="2026-10-07T02:38:00Z">
              <w:r w:rsidRPr="006E7EA4" w:rsidDel="003E6602">
                <w:rPr>
                  <w:lang w:val="en-US"/>
                  <w:rPrChange w:id="16523" w:author="Pientka, Sophie" w:date="2026-10-07T13:30:00Z" w16du:dateUtc="2026-10-07T11:30:00Z">
                    <w:rPr/>
                  </w:rPrChange>
                </w:rPr>
                <w:delText>1016</w:delText>
              </w:r>
              <w:bookmarkStart w:id="16524" w:name="_Toc242218688"/>
              <w:bookmarkEnd w:id="1652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88FFA5" w14:textId="136B2EE9" w:rsidR="00B67099" w:rsidRPr="006E7EA4" w:rsidDel="003E6602" w:rsidRDefault="00B67099" w:rsidP="00CF175D">
            <w:pPr>
              <w:rPr>
                <w:del w:id="16525" w:author="Gary Sullivan" w:date="2026-10-06T19:38:00Z" w16du:dateUtc="2026-10-07T02:38:00Z"/>
                <w:lang w:val="en-US"/>
                <w:rPrChange w:id="16526" w:author="Pientka, Sophie" w:date="2026-10-07T13:30:00Z" w16du:dateUtc="2026-10-07T11:30:00Z">
                  <w:rPr>
                    <w:del w:id="16527" w:author="Gary Sullivan" w:date="2026-10-06T19:38:00Z" w16du:dateUtc="2026-10-07T02:38:00Z"/>
                  </w:rPr>
                </w:rPrChange>
              </w:rPr>
            </w:pPr>
            <w:del w:id="16528" w:author="Gary Sullivan" w:date="2026-10-06T19:38:00Z" w16du:dateUtc="2026-10-07T02:38:00Z">
              <w:r w:rsidRPr="006E7EA4" w:rsidDel="003E6602">
                <w:rPr>
                  <w:lang w:val="en-US"/>
                  <w:rPrChange w:id="16529" w:author="Pientka, Sophie" w:date="2026-10-07T13:30:00Z" w16du:dateUtc="2026-10-07T11:30:00Z">
                    <w:rPr/>
                  </w:rPrChange>
                </w:rPr>
                <w:delText>0x7FFFFFFF</w:delText>
              </w:r>
              <w:bookmarkStart w:id="16530" w:name="_Toc242218689"/>
              <w:bookmarkEnd w:id="16530"/>
            </w:del>
          </w:p>
        </w:tc>
        <w:bookmarkStart w:id="16531" w:name="_Toc242218690"/>
        <w:bookmarkEnd w:id="16531"/>
      </w:tr>
      <w:tr w:rsidR="00B67099" w:rsidRPr="006E7EA4" w:rsidDel="003E6602" w14:paraId="0D3148B3" w14:textId="0B0E50D5" w:rsidTr="00D43C85">
        <w:trPr>
          <w:trHeight w:val="320"/>
          <w:jc w:val="center"/>
          <w:del w:id="1653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427F070F" w14:textId="1E8F912F" w:rsidR="00B67099" w:rsidRPr="006E7EA4" w:rsidDel="003E6602" w:rsidRDefault="00B67099" w:rsidP="00CF175D">
            <w:pPr>
              <w:rPr>
                <w:del w:id="16533" w:author="Gary Sullivan" w:date="2026-10-06T19:38:00Z" w16du:dateUtc="2026-10-07T02:38:00Z"/>
                <w:lang w:val="en-US"/>
                <w:rPrChange w:id="16534" w:author="Pientka, Sophie" w:date="2026-10-07T13:30:00Z" w16du:dateUtc="2026-10-07T11:30:00Z">
                  <w:rPr>
                    <w:del w:id="16535" w:author="Gary Sullivan" w:date="2026-10-06T19:38:00Z" w16du:dateUtc="2026-10-07T02:38:00Z"/>
                  </w:rPr>
                </w:rPrChange>
              </w:rPr>
            </w:pPr>
            <w:del w:id="16536" w:author="Gary Sullivan" w:date="2026-10-06T19:38:00Z" w16du:dateUtc="2026-10-07T02:38:00Z">
              <w:r w:rsidRPr="006E7EA4" w:rsidDel="003E6602">
                <w:rPr>
                  <w:lang w:val="en-US"/>
                  <w:rPrChange w:id="16537" w:author="Pientka, Sophie" w:date="2026-10-07T13:30:00Z" w16du:dateUtc="2026-10-07T11:30:00Z">
                    <w:rPr/>
                  </w:rPrChange>
                </w:rPr>
                <w:delText>505</w:delText>
              </w:r>
              <w:bookmarkStart w:id="16538" w:name="_Toc242218691"/>
              <w:bookmarkEnd w:id="1653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E3E98D4" w14:textId="0AAF78C1" w:rsidR="00B67099" w:rsidRPr="006E7EA4" w:rsidDel="003E6602" w:rsidRDefault="00B67099" w:rsidP="00CF175D">
            <w:pPr>
              <w:rPr>
                <w:del w:id="16539" w:author="Gary Sullivan" w:date="2026-10-06T19:38:00Z" w16du:dateUtc="2026-10-07T02:38:00Z"/>
                <w:lang w:val="en-US"/>
                <w:rPrChange w:id="16540" w:author="Pientka, Sophie" w:date="2026-10-07T13:30:00Z" w16du:dateUtc="2026-10-07T11:30:00Z">
                  <w:rPr>
                    <w:del w:id="16541" w:author="Gary Sullivan" w:date="2026-10-06T19:38:00Z" w16du:dateUtc="2026-10-07T02:38:00Z"/>
                  </w:rPr>
                </w:rPrChange>
              </w:rPr>
            </w:pPr>
            <w:del w:id="16542" w:author="Gary Sullivan" w:date="2026-10-06T19:38:00Z" w16du:dateUtc="2026-10-07T02:38:00Z">
              <w:r w:rsidRPr="006E7EA4" w:rsidDel="003E6602">
                <w:rPr>
                  <w:lang w:val="en-US"/>
                  <w:rPrChange w:id="16543" w:author="Pientka, Sophie" w:date="2026-10-07T13:30:00Z" w16du:dateUtc="2026-10-07T11:30:00Z">
                    <w:rPr/>
                  </w:rPrChange>
                </w:rPr>
                <w:delText>0x36FEEDE6</w:delText>
              </w:r>
              <w:bookmarkStart w:id="16544" w:name="_Toc242218692"/>
              <w:bookmarkEnd w:id="1654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6EE3B4" w14:textId="1C64E29C" w:rsidR="00B67099" w:rsidRPr="006E7EA4" w:rsidDel="003E6602" w:rsidRDefault="00B67099" w:rsidP="00CF175D">
            <w:pPr>
              <w:rPr>
                <w:del w:id="16545" w:author="Gary Sullivan" w:date="2026-10-06T19:38:00Z" w16du:dateUtc="2026-10-07T02:38:00Z"/>
                <w:lang w:val="en-US"/>
                <w:rPrChange w:id="16546" w:author="Pientka, Sophie" w:date="2026-10-07T13:30:00Z" w16du:dateUtc="2026-10-07T11:30:00Z">
                  <w:rPr>
                    <w:del w:id="16547" w:author="Gary Sullivan" w:date="2026-10-06T19:38:00Z" w16du:dateUtc="2026-10-07T02:38:00Z"/>
                  </w:rPr>
                </w:rPrChange>
              </w:rPr>
            </w:pPr>
            <w:del w:id="16548" w:author="Gary Sullivan" w:date="2026-10-06T19:38:00Z" w16du:dateUtc="2026-10-07T02:38:00Z">
              <w:r w:rsidRPr="006E7EA4" w:rsidDel="003E6602">
                <w:rPr>
                  <w:lang w:val="en-US"/>
                  <w:rPrChange w:id="16549" w:author="Pientka, Sophie" w:date="2026-10-07T13:30:00Z" w16du:dateUtc="2026-10-07T11:30:00Z">
                    <w:rPr/>
                  </w:rPrChange>
                </w:rPr>
                <w:delText>1017</w:delText>
              </w:r>
              <w:bookmarkStart w:id="16550" w:name="_Toc242218693"/>
              <w:bookmarkEnd w:id="1655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6225206" w14:textId="39123880" w:rsidR="00B67099" w:rsidRPr="006E7EA4" w:rsidDel="003E6602" w:rsidRDefault="00B67099" w:rsidP="00CF175D">
            <w:pPr>
              <w:rPr>
                <w:del w:id="16551" w:author="Gary Sullivan" w:date="2026-10-06T19:38:00Z" w16du:dateUtc="2026-10-07T02:38:00Z"/>
                <w:lang w:val="en-US"/>
                <w:rPrChange w:id="16552" w:author="Pientka, Sophie" w:date="2026-10-07T13:30:00Z" w16du:dateUtc="2026-10-07T11:30:00Z">
                  <w:rPr>
                    <w:del w:id="16553" w:author="Gary Sullivan" w:date="2026-10-06T19:38:00Z" w16du:dateUtc="2026-10-07T02:38:00Z"/>
                  </w:rPr>
                </w:rPrChange>
              </w:rPr>
            </w:pPr>
            <w:del w:id="16554" w:author="Gary Sullivan" w:date="2026-10-06T19:38:00Z" w16du:dateUtc="2026-10-07T02:38:00Z">
              <w:r w:rsidRPr="006E7EA4" w:rsidDel="003E6602">
                <w:rPr>
                  <w:lang w:val="en-US"/>
                  <w:rPrChange w:id="16555" w:author="Pientka, Sophie" w:date="2026-10-07T13:30:00Z" w16du:dateUtc="2026-10-07T11:30:00Z">
                    <w:rPr/>
                  </w:rPrChange>
                </w:rPr>
                <w:delText>0x7FFFFFFF</w:delText>
              </w:r>
              <w:bookmarkStart w:id="16556" w:name="_Toc242218694"/>
              <w:bookmarkEnd w:id="16556"/>
            </w:del>
          </w:p>
        </w:tc>
        <w:bookmarkStart w:id="16557" w:name="_Toc242218695"/>
        <w:bookmarkEnd w:id="16557"/>
      </w:tr>
      <w:tr w:rsidR="00B67099" w:rsidRPr="006E7EA4" w:rsidDel="003E6602" w14:paraId="726092B9" w14:textId="65E600F2" w:rsidTr="00D43C85">
        <w:trPr>
          <w:trHeight w:val="320"/>
          <w:jc w:val="center"/>
          <w:del w:id="1655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36BEC5BB" w14:textId="0A37CCD2" w:rsidR="00B67099" w:rsidRPr="006E7EA4" w:rsidDel="003E6602" w:rsidRDefault="00B67099" w:rsidP="00CF175D">
            <w:pPr>
              <w:rPr>
                <w:del w:id="16559" w:author="Gary Sullivan" w:date="2026-10-06T19:38:00Z" w16du:dateUtc="2026-10-07T02:38:00Z"/>
                <w:lang w:val="en-US"/>
                <w:rPrChange w:id="16560" w:author="Pientka, Sophie" w:date="2026-10-07T13:30:00Z" w16du:dateUtc="2026-10-07T11:30:00Z">
                  <w:rPr>
                    <w:del w:id="16561" w:author="Gary Sullivan" w:date="2026-10-06T19:38:00Z" w16du:dateUtc="2026-10-07T02:38:00Z"/>
                  </w:rPr>
                </w:rPrChange>
              </w:rPr>
            </w:pPr>
            <w:del w:id="16562" w:author="Gary Sullivan" w:date="2026-10-06T19:38:00Z" w16du:dateUtc="2026-10-07T02:38:00Z">
              <w:r w:rsidRPr="006E7EA4" w:rsidDel="003E6602">
                <w:rPr>
                  <w:lang w:val="en-US"/>
                  <w:rPrChange w:id="16563" w:author="Pientka, Sophie" w:date="2026-10-07T13:30:00Z" w16du:dateUtc="2026-10-07T11:30:00Z">
                    <w:rPr/>
                  </w:rPrChange>
                </w:rPr>
                <w:delText>506</w:delText>
              </w:r>
              <w:bookmarkStart w:id="16564" w:name="_Toc242218696"/>
              <w:bookmarkEnd w:id="1656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FB47472" w14:textId="7225D157" w:rsidR="00B67099" w:rsidRPr="006E7EA4" w:rsidDel="003E6602" w:rsidRDefault="00B67099" w:rsidP="00CF175D">
            <w:pPr>
              <w:rPr>
                <w:del w:id="16565" w:author="Gary Sullivan" w:date="2026-10-06T19:38:00Z" w16du:dateUtc="2026-10-07T02:38:00Z"/>
                <w:lang w:val="en-US"/>
                <w:rPrChange w:id="16566" w:author="Pientka, Sophie" w:date="2026-10-07T13:30:00Z" w16du:dateUtc="2026-10-07T11:30:00Z">
                  <w:rPr>
                    <w:del w:id="16567" w:author="Gary Sullivan" w:date="2026-10-06T19:38:00Z" w16du:dateUtc="2026-10-07T02:38:00Z"/>
                  </w:rPr>
                </w:rPrChange>
              </w:rPr>
            </w:pPr>
            <w:del w:id="16568" w:author="Gary Sullivan" w:date="2026-10-06T19:38:00Z" w16du:dateUtc="2026-10-07T02:38:00Z">
              <w:r w:rsidRPr="006E7EA4" w:rsidDel="003E6602">
                <w:rPr>
                  <w:lang w:val="en-US"/>
                  <w:rPrChange w:id="16569" w:author="Pientka, Sophie" w:date="2026-10-07T13:30:00Z" w16du:dateUtc="2026-10-07T11:30:00Z">
                    <w:rPr/>
                  </w:rPrChange>
                </w:rPr>
                <w:delText>0x383337BB</w:delText>
              </w:r>
              <w:bookmarkStart w:id="16570" w:name="_Toc242218697"/>
              <w:bookmarkEnd w:id="1657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EF78AFA" w14:textId="49ECC0D8" w:rsidR="00B67099" w:rsidRPr="006E7EA4" w:rsidDel="003E6602" w:rsidRDefault="00B67099" w:rsidP="00CF175D">
            <w:pPr>
              <w:rPr>
                <w:del w:id="16571" w:author="Gary Sullivan" w:date="2026-10-06T19:38:00Z" w16du:dateUtc="2026-10-07T02:38:00Z"/>
                <w:lang w:val="en-US"/>
                <w:rPrChange w:id="16572" w:author="Pientka, Sophie" w:date="2026-10-07T13:30:00Z" w16du:dateUtc="2026-10-07T11:30:00Z">
                  <w:rPr>
                    <w:del w:id="16573" w:author="Gary Sullivan" w:date="2026-10-06T19:38:00Z" w16du:dateUtc="2026-10-07T02:38:00Z"/>
                  </w:rPr>
                </w:rPrChange>
              </w:rPr>
            </w:pPr>
            <w:del w:id="16574" w:author="Gary Sullivan" w:date="2026-10-06T19:38:00Z" w16du:dateUtc="2026-10-07T02:38:00Z">
              <w:r w:rsidRPr="006E7EA4" w:rsidDel="003E6602">
                <w:rPr>
                  <w:lang w:val="en-US"/>
                  <w:rPrChange w:id="16575" w:author="Pientka, Sophie" w:date="2026-10-07T13:30:00Z" w16du:dateUtc="2026-10-07T11:30:00Z">
                    <w:rPr/>
                  </w:rPrChange>
                </w:rPr>
                <w:delText>1018</w:delText>
              </w:r>
              <w:bookmarkStart w:id="16576" w:name="_Toc242218698"/>
              <w:bookmarkEnd w:id="1657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99B7967" w14:textId="45C65CE1" w:rsidR="00B67099" w:rsidRPr="006E7EA4" w:rsidDel="003E6602" w:rsidRDefault="00B67099" w:rsidP="00CF175D">
            <w:pPr>
              <w:rPr>
                <w:del w:id="16577" w:author="Gary Sullivan" w:date="2026-10-06T19:38:00Z" w16du:dateUtc="2026-10-07T02:38:00Z"/>
                <w:lang w:val="en-US"/>
                <w:rPrChange w:id="16578" w:author="Pientka, Sophie" w:date="2026-10-07T13:30:00Z" w16du:dateUtc="2026-10-07T11:30:00Z">
                  <w:rPr>
                    <w:del w:id="16579" w:author="Gary Sullivan" w:date="2026-10-06T19:38:00Z" w16du:dateUtc="2026-10-07T02:38:00Z"/>
                  </w:rPr>
                </w:rPrChange>
              </w:rPr>
            </w:pPr>
            <w:del w:id="16580" w:author="Gary Sullivan" w:date="2026-10-06T19:38:00Z" w16du:dateUtc="2026-10-07T02:38:00Z">
              <w:r w:rsidRPr="006E7EA4" w:rsidDel="003E6602">
                <w:rPr>
                  <w:lang w:val="en-US"/>
                  <w:rPrChange w:id="16581" w:author="Pientka, Sophie" w:date="2026-10-07T13:30:00Z" w16du:dateUtc="2026-10-07T11:30:00Z">
                    <w:rPr/>
                  </w:rPrChange>
                </w:rPr>
                <w:delText>0x7FFFFFFF</w:delText>
              </w:r>
              <w:bookmarkStart w:id="16582" w:name="_Toc242218699"/>
              <w:bookmarkEnd w:id="16582"/>
            </w:del>
          </w:p>
        </w:tc>
        <w:bookmarkStart w:id="16583" w:name="_Toc242218700"/>
        <w:bookmarkEnd w:id="16583"/>
      </w:tr>
      <w:tr w:rsidR="00B67099" w:rsidRPr="006E7EA4" w:rsidDel="003E6602" w14:paraId="5AD2C909" w14:textId="53F9F756" w:rsidTr="00D43C85">
        <w:trPr>
          <w:trHeight w:val="320"/>
          <w:jc w:val="center"/>
          <w:del w:id="16584"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DE9B325" w14:textId="1B6B8729" w:rsidR="00B67099" w:rsidRPr="006E7EA4" w:rsidDel="003E6602" w:rsidRDefault="00B67099" w:rsidP="00CF175D">
            <w:pPr>
              <w:rPr>
                <w:del w:id="16585" w:author="Gary Sullivan" w:date="2026-10-06T19:38:00Z" w16du:dateUtc="2026-10-07T02:38:00Z"/>
                <w:lang w:val="en-US"/>
                <w:rPrChange w:id="16586" w:author="Pientka, Sophie" w:date="2026-10-07T13:30:00Z" w16du:dateUtc="2026-10-07T11:30:00Z">
                  <w:rPr>
                    <w:del w:id="16587" w:author="Gary Sullivan" w:date="2026-10-06T19:38:00Z" w16du:dateUtc="2026-10-07T02:38:00Z"/>
                  </w:rPr>
                </w:rPrChange>
              </w:rPr>
            </w:pPr>
            <w:del w:id="16588" w:author="Gary Sullivan" w:date="2026-10-06T19:38:00Z" w16du:dateUtc="2026-10-07T02:38:00Z">
              <w:r w:rsidRPr="006E7EA4" w:rsidDel="003E6602">
                <w:rPr>
                  <w:lang w:val="en-US"/>
                  <w:rPrChange w:id="16589" w:author="Pientka, Sophie" w:date="2026-10-07T13:30:00Z" w16du:dateUtc="2026-10-07T11:30:00Z">
                    <w:rPr/>
                  </w:rPrChange>
                </w:rPr>
                <w:delText>507</w:delText>
              </w:r>
              <w:bookmarkStart w:id="16590" w:name="_Toc242218701"/>
              <w:bookmarkEnd w:id="1659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98AA109" w14:textId="60E4BC21" w:rsidR="00B67099" w:rsidRPr="006E7EA4" w:rsidDel="003E6602" w:rsidRDefault="00B67099" w:rsidP="00CF175D">
            <w:pPr>
              <w:rPr>
                <w:del w:id="16591" w:author="Gary Sullivan" w:date="2026-10-06T19:38:00Z" w16du:dateUtc="2026-10-07T02:38:00Z"/>
                <w:lang w:val="en-US"/>
                <w:rPrChange w:id="16592" w:author="Pientka, Sophie" w:date="2026-10-07T13:30:00Z" w16du:dateUtc="2026-10-07T11:30:00Z">
                  <w:rPr>
                    <w:del w:id="16593" w:author="Gary Sullivan" w:date="2026-10-06T19:38:00Z" w16du:dateUtc="2026-10-07T02:38:00Z"/>
                  </w:rPr>
                </w:rPrChange>
              </w:rPr>
            </w:pPr>
            <w:del w:id="16594" w:author="Gary Sullivan" w:date="2026-10-06T19:38:00Z" w16du:dateUtc="2026-10-07T02:38:00Z">
              <w:r w:rsidRPr="006E7EA4" w:rsidDel="003E6602">
                <w:rPr>
                  <w:lang w:val="en-US"/>
                  <w:rPrChange w:id="16595" w:author="Pientka, Sophie" w:date="2026-10-07T13:30:00Z" w16du:dateUtc="2026-10-07T11:30:00Z">
                    <w:rPr/>
                  </w:rPrChange>
                </w:rPr>
                <w:delText>0x396E41BA</w:delText>
              </w:r>
              <w:bookmarkStart w:id="16596" w:name="_Toc242218702"/>
              <w:bookmarkEnd w:id="16596"/>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8D2CC4D" w14:textId="4DDAD2A6" w:rsidR="00B67099" w:rsidRPr="006E7EA4" w:rsidDel="003E6602" w:rsidRDefault="00B67099" w:rsidP="00CF175D">
            <w:pPr>
              <w:rPr>
                <w:del w:id="16597" w:author="Gary Sullivan" w:date="2026-10-06T19:38:00Z" w16du:dateUtc="2026-10-07T02:38:00Z"/>
                <w:lang w:val="en-US"/>
                <w:rPrChange w:id="16598" w:author="Pientka, Sophie" w:date="2026-10-07T13:30:00Z" w16du:dateUtc="2026-10-07T11:30:00Z">
                  <w:rPr>
                    <w:del w:id="16599" w:author="Gary Sullivan" w:date="2026-10-06T19:38:00Z" w16du:dateUtc="2026-10-07T02:38:00Z"/>
                  </w:rPr>
                </w:rPrChange>
              </w:rPr>
            </w:pPr>
            <w:del w:id="16600" w:author="Gary Sullivan" w:date="2026-10-06T19:38:00Z" w16du:dateUtc="2026-10-07T02:38:00Z">
              <w:r w:rsidRPr="006E7EA4" w:rsidDel="003E6602">
                <w:rPr>
                  <w:lang w:val="en-US"/>
                  <w:rPrChange w:id="16601" w:author="Pientka, Sophie" w:date="2026-10-07T13:30:00Z" w16du:dateUtc="2026-10-07T11:30:00Z">
                    <w:rPr/>
                  </w:rPrChange>
                </w:rPr>
                <w:delText>1019</w:delText>
              </w:r>
              <w:bookmarkStart w:id="16602" w:name="_Toc242218703"/>
              <w:bookmarkEnd w:id="1660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49F491A5" w14:textId="6E6C8367" w:rsidR="00B67099" w:rsidRPr="006E7EA4" w:rsidDel="003E6602" w:rsidRDefault="00B67099" w:rsidP="00CF175D">
            <w:pPr>
              <w:rPr>
                <w:del w:id="16603" w:author="Gary Sullivan" w:date="2026-10-06T19:38:00Z" w16du:dateUtc="2026-10-07T02:38:00Z"/>
                <w:lang w:val="en-US"/>
                <w:rPrChange w:id="16604" w:author="Pientka, Sophie" w:date="2026-10-07T13:30:00Z" w16du:dateUtc="2026-10-07T11:30:00Z">
                  <w:rPr>
                    <w:del w:id="16605" w:author="Gary Sullivan" w:date="2026-10-06T19:38:00Z" w16du:dateUtc="2026-10-07T02:38:00Z"/>
                  </w:rPr>
                </w:rPrChange>
              </w:rPr>
            </w:pPr>
            <w:del w:id="16606" w:author="Gary Sullivan" w:date="2026-10-06T19:38:00Z" w16du:dateUtc="2026-10-07T02:38:00Z">
              <w:r w:rsidRPr="006E7EA4" w:rsidDel="003E6602">
                <w:rPr>
                  <w:lang w:val="en-US"/>
                  <w:rPrChange w:id="16607" w:author="Pientka, Sophie" w:date="2026-10-07T13:30:00Z" w16du:dateUtc="2026-10-07T11:30:00Z">
                    <w:rPr/>
                  </w:rPrChange>
                </w:rPr>
                <w:delText>0x7FFFFFFF</w:delText>
              </w:r>
              <w:bookmarkStart w:id="16608" w:name="_Toc242218704"/>
              <w:bookmarkEnd w:id="16608"/>
            </w:del>
          </w:p>
        </w:tc>
        <w:bookmarkStart w:id="16609" w:name="_Toc242218705"/>
        <w:bookmarkEnd w:id="16609"/>
      </w:tr>
      <w:tr w:rsidR="00B67099" w:rsidRPr="006E7EA4" w:rsidDel="003E6602" w14:paraId="12558C64" w14:textId="2BF9C0E9" w:rsidTr="00D43C85">
        <w:trPr>
          <w:trHeight w:val="320"/>
          <w:jc w:val="center"/>
          <w:del w:id="16610"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637734CF" w14:textId="078EA0E5" w:rsidR="00B67099" w:rsidRPr="006E7EA4" w:rsidDel="003E6602" w:rsidRDefault="00B67099" w:rsidP="00CF175D">
            <w:pPr>
              <w:rPr>
                <w:del w:id="16611" w:author="Gary Sullivan" w:date="2026-10-06T19:38:00Z" w16du:dateUtc="2026-10-07T02:38:00Z"/>
                <w:lang w:val="en-US"/>
                <w:rPrChange w:id="16612" w:author="Pientka, Sophie" w:date="2026-10-07T13:30:00Z" w16du:dateUtc="2026-10-07T11:30:00Z">
                  <w:rPr>
                    <w:del w:id="16613" w:author="Gary Sullivan" w:date="2026-10-06T19:38:00Z" w16du:dateUtc="2026-10-07T02:38:00Z"/>
                  </w:rPr>
                </w:rPrChange>
              </w:rPr>
            </w:pPr>
            <w:del w:id="16614" w:author="Gary Sullivan" w:date="2026-10-06T19:38:00Z" w16du:dateUtc="2026-10-07T02:38:00Z">
              <w:r w:rsidRPr="006E7EA4" w:rsidDel="003E6602">
                <w:rPr>
                  <w:lang w:val="en-US"/>
                  <w:rPrChange w:id="16615" w:author="Pientka, Sophie" w:date="2026-10-07T13:30:00Z" w16du:dateUtc="2026-10-07T11:30:00Z">
                    <w:rPr/>
                  </w:rPrChange>
                </w:rPr>
                <w:delText>508</w:delText>
              </w:r>
              <w:bookmarkStart w:id="16616" w:name="_Toc242218706"/>
              <w:bookmarkEnd w:id="1661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F31E188" w14:textId="0E9E6070" w:rsidR="00B67099" w:rsidRPr="006E7EA4" w:rsidDel="003E6602" w:rsidRDefault="00B67099" w:rsidP="00CF175D">
            <w:pPr>
              <w:rPr>
                <w:del w:id="16617" w:author="Gary Sullivan" w:date="2026-10-06T19:38:00Z" w16du:dateUtc="2026-10-07T02:38:00Z"/>
                <w:lang w:val="en-US"/>
                <w:rPrChange w:id="16618" w:author="Pientka, Sophie" w:date="2026-10-07T13:30:00Z" w16du:dateUtc="2026-10-07T11:30:00Z">
                  <w:rPr>
                    <w:del w:id="16619" w:author="Gary Sullivan" w:date="2026-10-06T19:38:00Z" w16du:dateUtc="2026-10-07T02:38:00Z"/>
                  </w:rPr>
                </w:rPrChange>
              </w:rPr>
            </w:pPr>
            <w:del w:id="16620" w:author="Gary Sullivan" w:date="2026-10-06T19:38:00Z" w16du:dateUtc="2026-10-07T02:38:00Z">
              <w:r w:rsidRPr="006E7EA4" w:rsidDel="003E6602">
                <w:rPr>
                  <w:lang w:val="en-US"/>
                  <w:rPrChange w:id="16621" w:author="Pientka, Sophie" w:date="2026-10-07T13:30:00Z" w16du:dateUtc="2026-10-07T11:30:00Z">
                    <w:rPr/>
                  </w:rPrChange>
                </w:rPr>
                <w:delText>0x3AB031BA</w:delText>
              </w:r>
              <w:bookmarkStart w:id="16622" w:name="_Toc242218707"/>
              <w:bookmarkEnd w:id="16622"/>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694D6B4C" w14:textId="5D17012B" w:rsidR="00B67099" w:rsidRPr="006E7EA4" w:rsidDel="003E6602" w:rsidRDefault="00B67099" w:rsidP="00CF175D">
            <w:pPr>
              <w:rPr>
                <w:del w:id="16623" w:author="Gary Sullivan" w:date="2026-10-06T19:38:00Z" w16du:dateUtc="2026-10-07T02:38:00Z"/>
                <w:lang w:val="en-US"/>
                <w:rPrChange w:id="16624" w:author="Pientka, Sophie" w:date="2026-10-07T13:30:00Z" w16du:dateUtc="2026-10-07T11:30:00Z">
                  <w:rPr>
                    <w:del w:id="16625" w:author="Gary Sullivan" w:date="2026-10-06T19:38:00Z" w16du:dateUtc="2026-10-07T02:38:00Z"/>
                  </w:rPr>
                </w:rPrChange>
              </w:rPr>
            </w:pPr>
            <w:del w:id="16626" w:author="Gary Sullivan" w:date="2026-10-06T19:38:00Z" w16du:dateUtc="2026-10-07T02:38:00Z">
              <w:r w:rsidRPr="006E7EA4" w:rsidDel="003E6602">
                <w:rPr>
                  <w:lang w:val="en-US"/>
                  <w:rPrChange w:id="16627" w:author="Pientka, Sophie" w:date="2026-10-07T13:30:00Z" w16du:dateUtc="2026-10-07T11:30:00Z">
                    <w:rPr/>
                  </w:rPrChange>
                </w:rPr>
                <w:delText>1020</w:delText>
              </w:r>
              <w:bookmarkStart w:id="16628" w:name="_Toc242218708"/>
              <w:bookmarkEnd w:id="1662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A1A3D31" w14:textId="23346454" w:rsidR="00B67099" w:rsidRPr="006E7EA4" w:rsidDel="003E6602" w:rsidRDefault="00B67099" w:rsidP="00CF175D">
            <w:pPr>
              <w:rPr>
                <w:del w:id="16629" w:author="Gary Sullivan" w:date="2026-10-06T19:38:00Z" w16du:dateUtc="2026-10-07T02:38:00Z"/>
                <w:lang w:val="en-US"/>
                <w:rPrChange w:id="16630" w:author="Pientka, Sophie" w:date="2026-10-07T13:30:00Z" w16du:dateUtc="2026-10-07T11:30:00Z">
                  <w:rPr>
                    <w:del w:id="16631" w:author="Gary Sullivan" w:date="2026-10-06T19:38:00Z" w16du:dateUtc="2026-10-07T02:38:00Z"/>
                  </w:rPr>
                </w:rPrChange>
              </w:rPr>
            </w:pPr>
            <w:del w:id="16632" w:author="Gary Sullivan" w:date="2026-10-06T19:38:00Z" w16du:dateUtc="2026-10-07T02:38:00Z">
              <w:r w:rsidRPr="006E7EA4" w:rsidDel="003E6602">
                <w:rPr>
                  <w:lang w:val="en-US"/>
                  <w:rPrChange w:id="16633" w:author="Pientka, Sophie" w:date="2026-10-07T13:30:00Z" w16du:dateUtc="2026-10-07T11:30:00Z">
                    <w:rPr/>
                  </w:rPrChange>
                </w:rPr>
                <w:delText>0x7FFFFFFF</w:delText>
              </w:r>
              <w:bookmarkStart w:id="16634" w:name="_Toc242218709"/>
              <w:bookmarkEnd w:id="16634"/>
            </w:del>
          </w:p>
        </w:tc>
        <w:bookmarkStart w:id="16635" w:name="_Toc242218710"/>
        <w:bookmarkEnd w:id="16635"/>
      </w:tr>
      <w:tr w:rsidR="00B67099" w:rsidRPr="006E7EA4" w:rsidDel="003E6602" w14:paraId="0E278C96" w14:textId="79537F3D" w:rsidTr="00D43C85">
        <w:trPr>
          <w:trHeight w:val="320"/>
          <w:jc w:val="center"/>
          <w:del w:id="16636"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76F78A74" w14:textId="3924E05A" w:rsidR="00B67099" w:rsidRPr="006E7EA4" w:rsidDel="003E6602" w:rsidRDefault="00B67099" w:rsidP="00CF175D">
            <w:pPr>
              <w:rPr>
                <w:del w:id="16637" w:author="Gary Sullivan" w:date="2026-10-06T19:38:00Z" w16du:dateUtc="2026-10-07T02:38:00Z"/>
                <w:lang w:val="en-US"/>
                <w:rPrChange w:id="16638" w:author="Pientka, Sophie" w:date="2026-10-07T13:30:00Z" w16du:dateUtc="2026-10-07T11:30:00Z">
                  <w:rPr>
                    <w:del w:id="16639" w:author="Gary Sullivan" w:date="2026-10-06T19:38:00Z" w16du:dateUtc="2026-10-07T02:38:00Z"/>
                  </w:rPr>
                </w:rPrChange>
              </w:rPr>
            </w:pPr>
            <w:del w:id="16640" w:author="Gary Sullivan" w:date="2026-10-06T19:38:00Z" w16du:dateUtc="2026-10-07T02:38:00Z">
              <w:r w:rsidRPr="006E7EA4" w:rsidDel="003E6602">
                <w:rPr>
                  <w:lang w:val="en-US"/>
                  <w:rPrChange w:id="16641" w:author="Pientka, Sophie" w:date="2026-10-07T13:30:00Z" w16du:dateUtc="2026-10-07T11:30:00Z">
                    <w:rPr/>
                  </w:rPrChange>
                </w:rPr>
                <w:delText>509</w:delText>
              </w:r>
              <w:bookmarkStart w:id="16642" w:name="_Toc242218711"/>
              <w:bookmarkEnd w:id="16642"/>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18771D7" w14:textId="15378705" w:rsidR="00B67099" w:rsidRPr="006E7EA4" w:rsidDel="003E6602" w:rsidRDefault="00B67099" w:rsidP="00CF175D">
            <w:pPr>
              <w:rPr>
                <w:del w:id="16643" w:author="Gary Sullivan" w:date="2026-10-06T19:38:00Z" w16du:dateUtc="2026-10-07T02:38:00Z"/>
                <w:lang w:val="en-US"/>
                <w:rPrChange w:id="16644" w:author="Pientka, Sophie" w:date="2026-10-07T13:30:00Z" w16du:dateUtc="2026-10-07T11:30:00Z">
                  <w:rPr>
                    <w:del w:id="16645" w:author="Gary Sullivan" w:date="2026-10-06T19:38:00Z" w16du:dateUtc="2026-10-07T02:38:00Z"/>
                  </w:rPr>
                </w:rPrChange>
              </w:rPr>
            </w:pPr>
            <w:del w:id="16646" w:author="Gary Sullivan" w:date="2026-10-06T19:38:00Z" w16du:dateUtc="2026-10-07T02:38:00Z">
              <w:r w:rsidRPr="006E7EA4" w:rsidDel="003E6602">
                <w:rPr>
                  <w:lang w:val="en-US"/>
                  <w:rPrChange w:id="16647" w:author="Pientka, Sophie" w:date="2026-10-07T13:30:00Z" w16du:dateUtc="2026-10-07T11:30:00Z">
                    <w:rPr/>
                  </w:rPrChange>
                </w:rPr>
                <w:delText>0x3BF92E67</w:delText>
              </w:r>
              <w:bookmarkStart w:id="16648" w:name="_Toc242218712"/>
              <w:bookmarkEnd w:id="16648"/>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35A842FA" w14:textId="504D9E07" w:rsidR="00B67099" w:rsidRPr="006E7EA4" w:rsidDel="003E6602" w:rsidRDefault="00B67099" w:rsidP="00CF175D">
            <w:pPr>
              <w:rPr>
                <w:del w:id="16649" w:author="Gary Sullivan" w:date="2026-10-06T19:38:00Z" w16du:dateUtc="2026-10-07T02:38:00Z"/>
                <w:lang w:val="en-US"/>
                <w:rPrChange w:id="16650" w:author="Pientka, Sophie" w:date="2026-10-07T13:30:00Z" w16du:dateUtc="2026-10-07T11:30:00Z">
                  <w:rPr>
                    <w:del w:id="16651" w:author="Gary Sullivan" w:date="2026-10-06T19:38:00Z" w16du:dateUtc="2026-10-07T02:38:00Z"/>
                  </w:rPr>
                </w:rPrChange>
              </w:rPr>
            </w:pPr>
            <w:del w:id="16652" w:author="Gary Sullivan" w:date="2026-10-06T19:38:00Z" w16du:dateUtc="2026-10-07T02:38:00Z">
              <w:r w:rsidRPr="006E7EA4" w:rsidDel="003E6602">
                <w:rPr>
                  <w:lang w:val="en-US"/>
                  <w:rPrChange w:id="16653" w:author="Pientka, Sophie" w:date="2026-10-07T13:30:00Z" w16du:dateUtc="2026-10-07T11:30:00Z">
                    <w:rPr/>
                  </w:rPrChange>
                </w:rPr>
                <w:delText>1021</w:delText>
              </w:r>
              <w:bookmarkStart w:id="16654" w:name="_Toc242218713"/>
              <w:bookmarkEnd w:id="1665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31E2F3D" w14:textId="3BBDBEF5" w:rsidR="00B67099" w:rsidRPr="006E7EA4" w:rsidDel="003E6602" w:rsidRDefault="00B67099" w:rsidP="00CF175D">
            <w:pPr>
              <w:rPr>
                <w:del w:id="16655" w:author="Gary Sullivan" w:date="2026-10-06T19:38:00Z" w16du:dateUtc="2026-10-07T02:38:00Z"/>
                <w:lang w:val="en-US"/>
                <w:rPrChange w:id="16656" w:author="Pientka, Sophie" w:date="2026-10-07T13:30:00Z" w16du:dateUtc="2026-10-07T11:30:00Z">
                  <w:rPr>
                    <w:del w:id="16657" w:author="Gary Sullivan" w:date="2026-10-06T19:38:00Z" w16du:dateUtc="2026-10-07T02:38:00Z"/>
                  </w:rPr>
                </w:rPrChange>
              </w:rPr>
            </w:pPr>
            <w:del w:id="16658" w:author="Gary Sullivan" w:date="2026-10-06T19:38:00Z" w16du:dateUtc="2026-10-07T02:38:00Z">
              <w:r w:rsidRPr="006E7EA4" w:rsidDel="003E6602">
                <w:rPr>
                  <w:lang w:val="en-US"/>
                  <w:rPrChange w:id="16659" w:author="Pientka, Sophie" w:date="2026-10-07T13:30:00Z" w16du:dateUtc="2026-10-07T11:30:00Z">
                    <w:rPr/>
                  </w:rPrChange>
                </w:rPr>
                <w:delText>0x7FFFFFFF</w:delText>
              </w:r>
              <w:bookmarkStart w:id="16660" w:name="_Toc242218714"/>
              <w:bookmarkEnd w:id="16660"/>
            </w:del>
          </w:p>
        </w:tc>
        <w:bookmarkStart w:id="16661" w:name="_Toc242218715"/>
        <w:bookmarkEnd w:id="16661"/>
      </w:tr>
      <w:tr w:rsidR="00B67099" w:rsidRPr="006E7EA4" w:rsidDel="003E6602" w14:paraId="7F483515" w14:textId="6E62664E" w:rsidTr="00D43C85">
        <w:trPr>
          <w:trHeight w:val="320"/>
          <w:jc w:val="center"/>
          <w:del w:id="16662"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E490EB1" w14:textId="615728FB" w:rsidR="00B67099" w:rsidRPr="006E7EA4" w:rsidDel="003E6602" w:rsidRDefault="00B67099" w:rsidP="00CF175D">
            <w:pPr>
              <w:rPr>
                <w:del w:id="16663" w:author="Gary Sullivan" w:date="2026-10-06T19:38:00Z" w16du:dateUtc="2026-10-07T02:38:00Z"/>
                <w:lang w:val="en-US"/>
                <w:rPrChange w:id="16664" w:author="Pientka, Sophie" w:date="2026-10-07T13:30:00Z" w16du:dateUtc="2026-10-07T11:30:00Z">
                  <w:rPr>
                    <w:del w:id="16665" w:author="Gary Sullivan" w:date="2026-10-06T19:38:00Z" w16du:dateUtc="2026-10-07T02:38:00Z"/>
                  </w:rPr>
                </w:rPrChange>
              </w:rPr>
            </w:pPr>
            <w:del w:id="16666" w:author="Gary Sullivan" w:date="2026-10-06T19:38:00Z" w16du:dateUtc="2026-10-07T02:38:00Z">
              <w:r w:rsidRPr="006E7EA4" w:rsidDel="003E6602">
                <w:rPr>
                  <w:lang w:val="en-US"/>
                  <w:rPrChange w:id="16667" w:author="Pientka, Sophie" w:date="2026-10-07T13:30:00Z" w16du:dateUtc="2026-10-07T11:30:00Z">
                    <w:rPr/>
                  </w:rPrChange>
                </w:rPr>
                <w:delText>510</w:delText>
              </w:r>
              <w:bookmarkStart w:id="16668" w:name="_Toc242218716"/>
              <w:bookmarkEnd w:id="16668"/>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73C5589D" w14:textId="1CA0C5B3" w:rsidR="00B67099" w:rsidRPr="006E7EA4" w:rsidDel="003E6602" w:rsidRDefault="00B67099" w:rsidP="00CF175D">
            <w:pPr>
              <w:rPr>
                <w:del w:id="16669" w:author="Gary Sullivan" w:date="2026-10-06T19:38:00Z" w16du:dateUtc="2026-10-07T02:38:00Z"/>
                <w:lang w:val="en-US"/>
                <w:rPrChange w:id="16670" w:author="Pientka, Sophie" w:date="2026-10-07T13:30:00Z" w16du:dateUtc="2026-10-07T11:30:00Z">
                  <w:rPr>
                    <w:del w:id="16671" w:author="Gary Sullivan" w:date="2026-10-06T19:38:00Z" w16du:dateUtc="2026-10-07T02:38:00Z"/>
                  </w:rPr>
                </w:rPrChange>
              </w:rPr>
            </w:pPr>
            <w:del w:id="16672" w:author="Gary Sullivan" w:date="2026-10-06T19:38:00Z" w16du:dateUtc="2026-10-07T02:38:00Z">
              <w:r w:rsidRPr="006E7EA4" w:rsidDel="003E6602">
                <w:rPr>
                  <w:lang w:val="en-US"/>
                  <w:rPrChange w:id="16673" w:author="Pientka, Sophie" w:date="2026-10-07T13:30:00Z" w16du:dateUtc="2026-10-07T11:30:00Z">
                    <w:rPr/>
                  </w:rPrChange>
                </w:rPr>
                <w:delText>0x3D495F45</w:delText>
              </w:r>
              <w:bookmarkStart w:id="16674" w:name="_Toc242218717"/>
              <w:bookmarkEnd w:id="16674"/>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2493EA38" w14:textId="01DCAA0F" w:rsidR="00B67099" w:rsidRPr="006E7EA4" w:rsidDel="003E6602" w:rsidRDefault="00B67099" w:rsidP="00CF175D">
            <w:pPr>
              <w:rPr>
                <w:del w:id="16675" w:author="Gary Sullivan" w:date="2026-10-06T19:38:00Z" w16du:dateUtc="2026-10-07T02:38:00Z"/>
                <w:lang w:val="en-US"/>
                <w:rPrChange w:id="16676" w:author="Pientka, Sophie" w:date="2026-10-07T13:30:00Z" w16du:dateUtc="2026-10-07T11:30:00Z">
                  <w:rPr>
                    <w:del w:id="16677" w:author="Gary Sullivan" w:date="2026-10-06T19:38:00Z" w16du:dateUtc="2026-10-07T02:38:00Z"/>
                  </w:rPr>
                </w:rPrChange>
              </w:rPr>
            </w:pPr>
            <w:del w:id="16678" w:author="Gary Sullivan" w:date="2026-10-06T19:38:00Z" w16du:dateUtc="2026-10-07T02:38:00Z">
              <w:r w:rsidRPr="006E7EA4" w:rsidDel="003E6602">
                <w:rPr>
                  <w:lang w:val="en-US"/>
                  <w:rPrChange w:id="16679" w:author="Pientka, Sophie" w:date="2026-10-07T13:30:00Z" w16du:dateUtc="2026-10-07T11:30:00Z">
                    <w:rPr/>
                  </w:rPrChange>
                </w:rPr>
                <w:delText>1022</w:delText>
              </w:r>
              <w:bookmarkStart w:id="16680" w:name="_Toc242218718"/>
              <w:bookmarkEnd w:id="16680"/>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598D3A7D" w14:textId="5CC0E01B" w:rsidR="00B67099" w:rsidRPr="006E7EA4" w:rsidDel="003E6602" w:rsidRDefault="00B67099" w:rsidP="00CF175D">
            <w:pPr>
              <w:rPr>
                <w:del w:id="16681" w:author="Gary Sullivan" w:date="2026-10-06T19:38:00Z" w16du:dateUtc="2026-10-07T02:38:00Z"/>
                <w:lang w:val="en-US"/>
                <w:rPrChange w:id="16682" w:author="Pientka, Sophie" w:date="2026-10-07T13:30:00Z" w16du:dateUtc="2026-10-07T11:30:00Z">
                  <w:rPr>
                    <w:del w:id="16683" w:author="Gary Sullivan" w:date="2026-10-06T19:38:00Z" w16du:dateUtc="2026-10-07T02:38:00Z"/>
                  </w:rPr>
                </w:rPrChange>
              </w:rPr>
            </w:pPr>
            <w:del w:id="16684" w:author="Gary Sullivan" w:date="2026-10-06T19:38:00Z" w16du:dateUtc="2026-10-07T02:38:00Z">
              <w:r w:rsidRPr="006E7EA4" w:rsidDel="003E6602">
                <w:rPr>
                  <w:lang w:val="en-US"/>
                  <w:rPrChange w:id="16685" w:author="Pientka, Sophie" w:date="2026-10-07T13:30:00Z" w16du:dateUtc="2026-10-07T11:30:00Z">
                    <w:rPr/>
                  </w:rPrChange>
                </w:rPr>
                <w:delText>0x7FFFFFFF</w:delText>
              </w:r>
              <w:bookmarkStart w:id="16686" w:name="_Toc242218719"/>
              <w:bookmarkEnd w:id="16686"/>
            </w:del>
          </w:p>
        </w:tc>
        <w:bookmarkStart w:id="16687" w:name="_Toc242218720"/>
        <w:bookmarkEnd w:id="16687"/>
      </w:tr>
      <w:tr w:rsidR="00B67099" w:rsidRPr="006E7EA4" w:rsidDel="003E6602" w14:paraId="7D36DF7E" w14:textId="68F0301F" w:rsidTr="00D43C85">
        <w:trPr>
          <w:trHeight w:val="320"/>
          <w:jc w:val="center"/>
          <w:del w:id="16688" w:author="Gary Sullivan" w:date="2026-10-06T19:38:00Z"/>
        </w:trPr>
        <w:tc>
          <w:tcPr>
            <w:tcW w:w="864" w:type="dxa"/>
            <w:tcBorders>
              <w:top w:val="single" w:sz="4" w:space="0" w:color="auto"/>
              <w:left w:val="single" w:sz="4" w:space="0" w:color="auto"/>
              <w:bottom w:val="single" w:sz="4" w:space="0" w:color="auto"/>
              <w:right w:val="single" w:sz="4" w:space="0" w:color="auto"/>
            </w:tcBorders>
            <w:noWrap/>
            <w:vAlign w:val="bottom"/>
            <w:hideMark/>
          </w:tcPr>
          <w:p w14:paraId="1029651C" w14:textId="05654181" w:rsidR="00B67099" w:rsidRPr="006E7EA4" w:rsidDel="003E6602" w:rsidRDefault="00B67099" w:rsidP="00CF175D">
            <w:pPr>
              <w:rPr>
                <w:del w:id="16689" w:author="Gary Sullivan" w:date="2026-10-06T19:38:00Z" w16du:dateUtc="2026-10-07T02:38:00Z"/>
                <w:lang w:val="en-US"/>
                <w:rPrChange w:id="16690" w:author="Pientka, Sophie" w:date="2026-10-07T13:30:00Z" w16du:dateUtc="2026-10-07T11:30:00Z">
                  <w:rPr>
                    <w:del w:id="16691" w:author="Gary Sullivan" w:date="2026-10-06T19:38:00Z" w16du:dateUtc="2026-10-07T02:38:00Z"/>
                  </w:rPr>
                </w:rPrChange>
              </w:rPr>
            </w:pPr>
            <w:del w:id="16692" w:author="Gary Sullivan" w:date="2026-10-06T19:38:00Z" w16du:dateUtc="2026-10-07T02:38:00Z">
              <w:r w:rsidRPr="006E7EA4" w:rsidDel="003E6602">
                <w:rPr>
                  <w:lang w:val="en-US"/>
                  <w:rPrChange w:id="16693" w:author="Pientka, Sophie" w:date="2026-10-07T13:30:00Z" w16du:dateUtc="2026-10-07T11:30:00Z">
                    <w:rPr/>
                  </w:rPrChange>
                </w:rPr>
                <w:delText>511</w:delText>
              </w:r>
              <w:bookmarkStart w:id="16694" w:name="_Toc242218721"/>
              <w:bookmarkEnd w:id="16694"/>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18AE07" w14:textId="34BFDCE3" w:rsidR="00B67099" w:rsidRPr="006E7EA4" w:rsidDel="003E6602" w:rsidRDefault="00B67099" w:rsidP="00CF175D">
            <w:pPr>
              <w:rPr>
                <w:del w:id="16695" w:author="Gary Sullivan" w:date="2026-10-06T19:38:00Z" w16du:dateUtc="2026-10-07T02:38:00Z"/>
                <w:lang w:val="en-US"/>
                <w:rPrChange w:id="16696" w:author="Pientka, Sophie" w:date="2026-10-07T13:30:00Z" w16du:dateUtc="2026-10-07T11:30:00Z">
                  <w:rPr>
                    <w:del w:id="16697" w:author="Gary Sullivan" w:date="2026-10-06T19:38:00Z" w16du:dateUtc="2026-10-07T02:38:00Z"/>
                  </w:rPr>
                </w:rPrChange>
              </w:rPr>
            </w:pPr>
            <w:del w:id="16698" w:author="Gary Sullivan" w:date="2026-10-06T19:38:00Z" w16du:dateUtc="2026-10-07T02:38:00Z">
              <w:r w:rsidRPr="006E7EA4" w:rsidDel="003E6602">
                <w:rPr>
                  <w:lang w:val="en-US"/>
                  <w:rPrChange w:id="16699" w:author="Pientka, Sophie" w:date="2026-10-07T13:30:00Z" w16du:dateUtc="2026-10-07T11:30:00Z">
                    <w:rPr/>
                  </w:rPrChange>
                </w:rPr>
                <w:delText>0x3EA0ECB7</w:delText>
              </w:r>
              <w:bookmarkStart w:id="16700" w:name="_Toc242218722"/>
              <w:bookmarkEnd w:id="16700"/>
            </w:del>
          </w:p>
        </w:tc>
        <w:tc>
          <w:tcPr>
            <w:tcW w:w="864" w:type="dxa"/>
            <w:tcBorders>
              <w:top w:val="single" w:sz="4" w:space="0" w:color="auto"/>
              <w:left w:val="single" w:sz="4" w:space="0" w:color="auto"/>
              <w:bottom w:val="single" w:sz="4" w:space="0" w:color="auto"/>
              <w:right w:val="single" w:sz="4" w:space="0" w:color="auto"/>
            </w:tcBorders>
            <w:noWrap/>
            <w:vAlign w:val="bottom"/>
            <w:hideMark/>
          </w:tcPr>
          <w:p w14:paraId="71067118" w14:textId="2550B66E" w:rsidR="00B67099" w:rsidRPr="006E7EA4" w:rsidDel="003E6602" w:rsidRDefault="00B67099" w:rsidP="00CF175D">
            <w:pPr>
              <w:rPr>
                <w:del w:id="16701" w:author="Gary Sullivan" w:date="2026-10-06T19:38:00Z" w16du:dateUtc="2026-10-07T02:38:00Z"/>
                <w:lang w:val="en-US"/>
                <w:rPrChange w:id="16702" w:author="Pientka, Sophie" w:date="2026-10-07T13:30:00Z" w16du:dateUtc="2026-10-07T11:30:00Z">
                  <w:rPr>
                    <w:del w:id="16703" w:author="Gary Sullivan" w:date="2026-10-06T19:38:00Z" w16du:dateUtc="2026-10-07T02:38:00Z"/>
                  </w:rPr>
                </w:rPrChange>
              </w:rPr>
            </w:pPr>
            <w:del w:id="16704" w:author="Gary Sullivan" w:date="2026-10-06T19:38:00Z" w16du:dateUtc="2026-10-07T02:38:00Z">
              <w:r w:rsidRPr="006E7EA4" w:rsidDel="003E6602">
                <w:rPr>
                  <w:lang w:val="en-US"/>
                  <w:rPrChange w:id="16705" w:author="Pientka, Sophie" w:date="2026-10-07T13:30:00Z" w16du:dateUtc="2026-10-07T11:30:00Z">
                    <w:rPr/>
                  </w:rPrChange>
                </w:rPr>
                <w:delText>1023</w:delText>
              </w:r>
              <w:bookmarkStart w:id="16706" w:name="_Toc242218723"/>
              <w:bookmarkEnd w:id="16706"/>
            </w:del>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F2D9C1C" w14:textId="7A820469" w:rsidR="00B67099" w:rsidRPr="006E7EA4" w:rsidDel="003E6602" w:rsidRDefault="00B67099" w:rsidP="00CF175D">
            <w:pPr>
              <w:rPr>
                <w:del w:id="16707" w:author="Gary Sullivan" w:date="2026-10-06T19:38:00Z" w16du:dateUtc="2026-10-07T02:38:00Z"/>
                <w:lang w:val="en-US"/>
                <w:rPrChange w:id="16708" w:author="Pientka, Sophie" w:date="2026-10-07T13:30:00Z" w16du:dateUtc="2026-10-07T11:30:00Z">
                  <w:rPr>
                    <w:del w:id="16709" w:author="Gary Sullivan" w:date="2026-10-06T19:38:00Z" w16du:dateUtc="2026-10-07T02:38:00Z"/>
                  </w:rPr>
                </w:rPrChange>
              </w:rPr>
            </w:pPr>
            <w:del w:id="16710" w:author="Gary Sullivan" w:date="2026-10-06T19:38:00Z" w16du:dateUtc="2026-10-07T02:38:00Z">
              <w:r w:rsidRPr="006E7EA4" w:rsidDel="003E6602">
                <w:rPr>
                  <w:lang w:val="en-US"/>
                  <w:rPrChange w:id="16711" w:author="Pientka, Sophie" w:date="2026-10-07T13:30:00Z" w16du:dateUtc="2026-10-07T11:30:00Z">
                    <w:rPr/>
                  </w:rPrChange>
                </w:rPr>
                <w:delText>0x7FFFFFFF</w:delText>
              </w:r>
              <w:bookmarkStart w:id="16712" w:name="_Toc242218724"/>
              <w:bookmarkEnd w:id="16712"/>
            </w:del>
          </w:p>
        </w:tc>
        <w:bookmarkStart w:id="16713" w:name="_Toc242218725"/>
        <w:bookmarkEnd w:id="16713"/>
      </w:tr>
    </w:tbl>
    <w:p w14:paraId="7C641BF3" w14:textId="4AD63201" w:rsidR="00F401E9" w:rsidRPr="006E7EA4" w:rsidDel="003E6602" w:rsidRDefault="00F401E9" w:rsidP="009E4486">
      <w:pPr>
        <w:rPr>
          <w:del w:id="16714" w:author="Gary Sullivan" w:date="2026-10-06T19:43:00Z" w16du:dateUtc="2026-10-07T02:43:00Z"/>
          <w:lang w:val="en-US" w:eastAsia="ja-JP"/>
          <w:rPrChange w:id="16715" w:author="Pientka, Sophie" w:date="2026-10-07T13:30:00Z" w16du:dateUtc="2026-10-07T11:30:00Z">
            <w:rPr>
              <w:del w:id="16716" w:author="Gary Sullivan" w:date="2026-10-06T19:43:00Z" w16du:dateUtc="2026-10-07T02:43:00Z"/>
              <w:lang w:eastAsia="ja-JP"/>
            </w:rPr>
          </w:rPrChange>
        </w:rPr>
      </w:pPr>
      <w:bookmarkStart w:id="16717" w:name="_Toc242218726"/>
      <w:bookmarkEnd w:id="16717"/>
    </w:p>
    <w:p w14:paraId="65081308" w14:textId="3CA546C0" w:rsidR="0024545C" w:rsidRPr="00D10BD5" w:rsidRDefault="009541F3" w:rsidP="008F14D9">
      <w:pPr>
        <w:pStyle w:val="ANNEX"/>
        <w:rPr>
          <w:lang w:val="en-CA"/>
        </w:rPr>
      </w:pPr>
      <w:bookmarkStart w:id="16718" w:name="_Toc202359755"/>
      <w:r w:rsidRPr="00D10BD5">
        <w:rPr>
          <w:noProof/>
          <w:lang w:val="en-CA"/>
        </w:rPr>
        <w:lastRenderedPageBreak/>
        <w:br/>
      </w:r>
      <w:bookmarkStart w:id="16719" w:name="_Ref212729412"/>
      <w:bookmarkStart w:id="16720" w:name="_Ref212730932"/>
      <w:bookmarkStart w:id="16721" w:name="_Toc242218727"/>
      <w:r w:rsidR="003D3FB5">
        <w:rPr>
          <w:lang w:val="en-CA"/>
        </w:rPr>
        <w:t>(Normative)</w:t>
      </w:r>
      <w:r w:rsidR="003D3FB5">
        <w:rPr>
          <w:lang w:val="en-CA"/>
        </w:rPr>
        <w:br/>
      </w:r>
      <w:r w:rsidR="0024545C" w:rsidRPr="00D10BD5">
        <w:rPr>
          <w:lang w:val="en-CA"/>
        </w:rPr>
        <w:t>Pred</w:t>
      </w:r>
      <w:r w:rsidR="0045010F" w:rsidRPr="00D10BD5">
        <w:rPr>
          <w:lang w:val="en-CA"/>
        </w:rPr>
        <w:t>e</w:t>
      </w:r>
      <w:r w:rsidR="0024545C" w:rsidRPr="00D10BD5">
        <w:rPr>
          <w:lang w:val="en-CA"/>
        </w:rPr>
        <w:t xml:space="preserve">fined </w:t>
      </w:r>
      <w:r w:rsidR="004D45AB" w:rsidRPr="00D10BD5">
        <w:rPr>
          <w:lang w:val="en-CA"/>
        </w:rPr>
        <w:t>c</w:t>
      </w:r>
      <w:r w:rsidR="0024545C" w:rsidRPr="00D10BD5">
        <w:rPr>
          <w:lang w:val="en-CA"/>
        </w:rPr>
        <w:t xml:space="preserve">oefficients for </w:t>
      </w:r>
      <w:r w:rsidRPr="00D10BD5">
        <w:rPr>
          <w:lang w:val="en-CA"/>
        </w:rPr>
        <w:t>i</w:t>
      </w:r>
      <w:r w:rsidR="0024545C" w:rsidRPr="00D10BD5">
        <w:rPr>
          <w:lang w:val="en-CA"/>
        </w:rPr>
        <w:t xml:space="preserve">nteger </w:t>
      </w:r>
      <w:r w:rsidR="00226648">
        <w:rPr>
          <w:lang w:val="en-CA"/>
        </w:rPr>
        <w:t>reversible</w:t>
      </w:r>
      <w:r w:rsidR="0024545C" w:rsidRPr="00D10BD5">
        <w:rPr>
          <w:lang w:val="en-CA"/>
        </w:rPr>
        <w:t xml:space="preserve"> DCT</w:t>
      </w:r>
      <w:bookmarkEnd w:id="16718"/>
      <w:r w:rsidR="00A931C7">
        <w:rPr>
          <w:lang w:val="en-CA"/>
        </w:rPr>
        <w:t xml:space="preserve"> and inverse DCT</w:t>
      </w:r>
      <w:bookmarkEnd w:id="16719"/>
      <w:bookmarkEnd w:id="16720"/>
      <w:bookmarkEnd w:id="16721"/>
    </w:p>
    <w:p w14:paraId="615FF024" w14:textId="34F3A869" w:rsidR="007A3F59" w:rsidRDefault="0024545C" w:rsidP="00D43C85">
      <w:pPr>
        <w:jc w:val="left"/>
      </w:pPr>
      <w:r w:rsidRPr="00D10BD5">
        <w:t>A1_16[</w:t>
      </w:r>
      <w:r w:rsidR="00726F5B" w:rsidRPr="00D10BD5">
        <w:t> </w:t>
      </w:r>
      <w:r w:rsidRPr="00D10BD5">
        <w:t>4</w:t>
      </w:r>
      <w:r w:rsidR="00726F5B" w:rsidRPr="00D10BD5">
        <w:t> </w:t>
      </w:r>
      <w:r w:rsidRPr="00D10BD5">
        <w:t xml:space="preserve">] = </w:t>
      </w:r>
      <w:r w:rsidR="008473CB">
        <w:t>{</w:t>
      </w:r>
      <w:r w:rsidR="008473CB">
        <w:br/>
      </w:r>
      <w:r w:rsidR="007E6A4F" w:rsidRPr="00D10BD5">
        <w:tab/>
      </w:r>
      <w:r w:rsidR="0072259A">
        <w:rPr>
          <w:bCs/>
          <w:noProof/>
        </w:rPr>
        <w:t>−</w:t>
      </w:r>
      <w:r w:rsidRPr="00D10BD5">
        <w:t>2147483647</w:t>
      </w:r>
      <w:r w:rsidR="000B0F31" w:rsidRPr="00D10BD5">
        <w:t xml:space="preserve">, </w:t>
      </w:r>
      <w:r w:rsidR="00A96E11" w:rsidRPr="00D10BD5">
        <w:t>−</w:t>
      </w:r>
      <w:r w:rsidRPr="00D10BD5">
        <w:t>889516852</w:t>
      </w:r>
      <w:r w:rsidR="000B0F31" w:rsidRPr="00D10BD5">
        <w:t xml:space="preserve">, </w:t>
      </w:r>
      <w:r w:rsidRPr="00D10BD5">
        <w:t>0</w:t>
      </w:r>
      <w:r w:rsidR="000B0F31" w:rsidRPr="00D10BD5">
        <w:t xml:space="preserve">, </w:t>
      </w:r>
      <w:r w:rsidRPr="00D10BD5">
        <w:t>889516852</w:t>
      </w:r>
      <w:r w:rsidR="002F21CC">
        <w:br/>
      </w:r>
      <w:r w:rsidR="007A3F59">
        <w:t>}</w:t>
      </w:r>
    </w:p>
    <w:p w14:paraId="3CCDFE03" w14:textId="2318E094" w:rsidR="007A3F59" w:rsidRDefault="0024545C" w:rsidP="00D43C85">
      <w:pPr>
        <w:jc w:val="left"/>
      </w:pPr>
      <w:r w:rsidRPr="00D10BD5">
        <w:t>B1_16[</w:t>
      </w:r>
      <w:r w:rsidR="00726F5B" w:rsidRPr="00D10BD5">
        <w:t> </w:t>
      </w:r>
      <w:r w:rsidRPr="00D10BD5">
        <w:t>4</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1518500249</w:t>
      </w:r>
      <w:r w:rsidR="000B0F31" w:rsidRPr="00D10BD5">
        <w:t xml:space="preserve">, </w:t>
      </w:r>
      <w:r w:rsidRPr="00D10BD5">
        <w:t>0</w:t>
      </w:r>
      <w:r w:rsidR="000B0F31" w:rsidRPr="00D10BD5">
        <w:t xml:space="preserve">, </w:t>
      </w:r>
      <w:r w:rsidR="00A96E11" w:rsidRPr="00D10BD5">
        <w:t>−</w:t>
      </w:r>
      <w:r w:rsidRPr="00D10BD5">
        <w:t>1518500249</w:t>
      </w:r>
      <w:r w:rsidR="002F21CC">
        <w:br/>
      </w:r>
      <w:r w:rsidR="007A3F59">
        <w:t>}</w:t>
      </w:r>
    </w:p>
    <w:p w14:paraId="1FC629DD" w14:textId="1BF28089" w:rsidR="007A3F59" w:rsidRDefault="0024545C" w:rsidP="00D43C85">
      <w:pPr>
        <w:jc w:val="left"/>
      </w:pPr>
      <w:r w:rsidRPr="00D10BD5">
        <w:t>A3_16[</w:t>
      </w:r>
      <w:r w:rsidR="00726F5B" w:rsidRPr="00D10BD5">
        <w:t> </w:t>
      </w:r>
      <w:r w:rsidRPr="00D10BD5">
        <w:t>4</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0B0F31" w:rsidRPr="00D10BD5">
        <w:t xml:space="preserve">, </w:t>
      </w:r>
      <w:r w:rsidR="00A96E11" w:rsidRPr="00D10BD5">
        <w:t>−</w:t>
      </w:r>
      <w:r w:rsidRPr="00D10BD5">
        <w:t>1434902698</w:t>
      </w:r>
      <w:r w:rsidR="000B0F31" w:rsidRPr="00D10BD5">
        <w:t xml:space="preserve">, </w:t>
      </w:r>
      <w:r w:rsidR="00A96E11" w:rsidRPr="00D10BD5">
        <w:t>−</w:t>
      </w:r>
      <w:r w:rsidRPr="00D10BD5">
        <w:t>889516852</w:t>
      </w:r>
      <w:r w:rsidR="000B0F31" w:rsidRPr="00D10BD5">
        <w:t xml:space="preserve">, </w:t>
      </w:r>
      <w:r w:rsidR="00A96E11" w:rsidRPr="00D10BD5">
        <w:t>−</w:t>
      </w:r>
      <w:r w:rsidRPr="00D10BD5">
        <w:t>427161056</w:t>
      </w:r>
      <w:r w:rsidR="002F21CC">
        <w:br/>
      </w:r>
      <w:r w:rsidR="007A3F59">
        <w:t>}</w:t>
      </w:r>
    </w:p>
    <w:p w14:paraId="5F5942DF" w14:textId="70D91D46" w:rsidR="007A3F59" w:rsidRDefault="0024545C" w:rsidP="00D43C85">
      <w:pPr>
        <w:jc w:val="left"/>
      </w:pPr>
      <w:r w:rsidRPr="00D10BD5">
        <w:t>B3_16[</w:t>
      </w:r>
      <w:r w:rsidR="00726F5B" w:rsidRPr="00D10BD5">
        <w:t> </w:t>
      </w:r>
      <w:r w:rsidRPr="00D10BD5">
        <w:t>4</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1984016188</w:t>
      </w:r>
      <w:r w:rsidR="000B0F31" w:rsidRPr="00D10BD5">
        <w:t xml:space="preserve">, </w:t>
      </w:r>
      <w:r w:rsidRPr="00D10BD5">
        <w:t>1518500249</w:t>
      </w:r>
      <w:r w:rsidR="000B0F31" w:rsidRPr="00D10BD5">
        <w:t xml:space="preserve">, </w:t>
      </w:r>
      <w:r w:rsidRPr="00D10BD5">
        <w:t>821806413</w:t>
      </w:r>
      <w:r w:rsidR="002F21CC">
        <w:br/>
      </w:r>
      <w:r w:rsidR="007A3F59">
        <w:t>}</w:t>
      </w:r>
    </w:p>
    <w:p w14:paraId="11E981FD" w14:textId="79C879F0" w:rsidR="007A3F59" w:rsidRDefault="0024545C" w:rsidP="00D43C85">
      <w:pPr>
        <w:jc w:val="left"/>
      </w:pPr>
      <w:r w:rsidRPr="00D10BD5">
        <w:t>A4_16[</w:t>
      </w:r>
      <w:r w:rsidR="00726F5B" w:rsidRPr="00D10BD5">
        <w:t> </w:t>
      </w:r>
      <w:r w:rsidRPr="00D10BD5">
        <w:t>8</w:t>
      </w:r>
      <w:r w:rsidR="00726F5B" w:rsidRPr="00D10BD5">
        <w:t> </w:t>
      </w:r>
      <w:r w:rsidRPr="00D10BD5">
        <w:t xml:space="preserve">] = </w:t>
      </w:r>
      <w:r w:rsidR="008473CB">
        <w:t>{</w:t>
      </w:r>
      <w:r w:rsidR="008473CB">
        <w:br/>
      </w:r>
      <w:r w:rsidR="007E6A4F" w:rsidRPr="00D10BD5">
        <w:tab/>
      </w:r>
      <w:r w:rsidRPr="00D10BD5">
        <w:t>0</w:t>
      </w:r>
      <w:r w:rsidR="000B0F31" w:rsidRPr="00D10BD5">
        <w:t xml:space="preserve">, </w:t>
      </w:r>
      <w:r w:rsidRPr="00D10BD5">
        <w:t>105499107</w:t>
      </w:r>
      <w:r w:rsidR="000B0F31" w:rsidRPr="00D10BD5">
        <w:t xml:space="preserve">, </w:t>
      </w:r>
      <w:r w:rsidRPr="00D10BD5">
        <w:t>211508678</w:t>
      </w:r>
      <w:r w:rsidR="000B0F31" w:rsidRPr="00D10BD5">
        <w:t xml:space="preserve">, </w:t>
      </w:r>
      <w:r w:rsidRPr="00D10BD5">
        <w:t>318549108</w:t>
      </w:r>
      <w:r w:rsidR="000B0F31" w:rsidRPr="00D10BD5">
        <w:t>,</w:t>
      </w:r>
      <w:r w:rsidR="002F21CC">
        <w:br/>
      </w:r>
      <w:r w:rsidR="007A3F59">
        <w:tab/>
      </w:r>
      <w:r w:rsidRPr="00D10BD5">
        <w:t>427161056</w:t>
      </w:r>
      <w:r w:rsidR="000B0F31" w:rsidRPr="00D10BD5">
        <w:t xml:space="preserve">, </w:t>
      </w:r>
      <w:r w:rsidRPr="00D10BD5">
        <w:t>537916651</w:t>
      </w:r>
      <w:r w:rsidR="000B0F31" w:rsidRPr="00D10BD5">
        <w:t xml:space="preserve">, </w:t>
      </w:r>
      <w:r w:rsidRPr="00D10BD5">
        <w:t>651432042</w:t>
      </w:r>
      <w:r w:rsidR="000B0F31" w:rsidRPr="00D10BD5">
        <w:t xml:space="preserve">, </w:t>
      </w:r>
      <w:r w:rsidRPr="00D10BD5">
        <w:t>768381935</w:t>
      </w:r>
      <w:r w:rsidR="002F21CC">
        <w:br/>
      </w:r>
      <w:r w:rsidR="007A3F59">
        <w:t>}</w:t>
      </w:r>
    </w:p>
    <w:p w14:paraId="53BA196B" w14:textId="02C6EC06" w:rsidR="007A3F59" w:rsidRDefault="0024545C" w:rsidP="00D43C85">
      <w:pPr>
        <w:jc w:val="left"/>
      </w:pPr>
      <w:r w:rsidRPr="00D10BD5">
        <w:t>B4_16[</w:t>
      </w:r>
      <w:r w:rsidR="00726F5B" w:rsidRPr="00D10BD5">
        <w:t> </w:t>
      </w:r>
      <w:r w:rsidRPr="00D10BD5">
        <w:t>8</w:t>
      </w:r>
      <w:r w:rsidR="00726F5B" w:rsidRPr="00D10BD5">
        <w:t> </w:t>
      </w:r>
      <w:r w:rsidRPr="00D10BD5">
        <w:t xml:space="preserve">] = </w:t>
      </w:r>
      <w:r w:rsidR="008473CB">
        <w:t>{</w:t>
      </w:r>
      <w:r w:rsidR="008473CB">
        <w:br/>
      </w:r>
      <w:r w:rsidR="007E6A4F" w:rsidRPr="00D10BD5">
        <w:tab/>
      </w:r>
      <w:r w:rsidRPr="00D10BD5">
        <w:t>0</w:t>
      </w:r>
      <w:r w:rsidR="000B0F31" w:rsidRPr="00D10BD5">
        <w:t xml:space="preserve">, </w:t>
      </w:r>
      <w:r w:rsidR="00A96E11" w:rsidRPr="00D10BD5">
        <w:t>−</w:t>
      </w:r>
      <w:r w:rsidRPr="00D10BD5">
        <w:t>210490206</w:t>
      </w:r>
      <w:r w:rsidR="000B0F31" w:rsidRPr="00D10BD5">
        <w:t xml:space="preserve">, </w:t>
      </w:r>
      <w:r w:rsidR="00A96E11" w:rsidRPr="00D10BD5">
        <w:t>−</w:t>
      </w:r>
      <w:r w:rsidRPr="00D10BD5">
        <w:t>418953276</w:t>
      </w:r>
      <w:r w:rsidR="000B0F31" w:rsidRPr="00D10BD5">
        <w:t xml:space="preserve">, </w:t>
      </w:r>
      <w:r w:rsidR="00A96E11" w:rsidRPr="00D10BD5">
        <w:t>−</w:t>
      </w:r>
      <w:r w:rsidRPr="00D10BD5">
        <w:t>623381597</w:t>
      </w:r>
      <w:r w:rsidR="000B0F31" w:rsidRPr="00D10BD5">
        <w:t>,</w:t>
      </w:r>
      <w:r w:rsidR="002F21CC">
        <w:br/>
      </w:r>
      <w:r w:rsidR="007A3F59">
        <w:tab/>
      </w:r>
      <w:r w:rsidR="00A96E11" w:rsidRPr="00D10BD5">
        <w:t>−</w:t>
      </w:r>
      <w:r w:rsidRPr="00D10BD5">
        <w:t>821806413</w:t>
      </w:r>
      <w:r w:rsidR="000B0F31" w:rsidRPr="00D10BD5">
        <w:t xml:space="preserve">, </w:t>
      </w:r>
      <w:r w:rsidR="00A96E11" w:rsidRPr="00D10BD5">
        <w:t>−</w:t>
      </w:r>
      <w:r w:rsidRPr="00D10BD5">
        <w:t>1012316784</w:t>
      </w:r>
      <w:r w:rsidR="000B0F31" w:rsidRPr="00D10BD5">
        <w:t xml:space="preserve">, </w:t>
      </w:r>
      <w:r w:rsidR="00A96E11" w:rsidRPr="00D10BD5">
        <w:t>−</w:t>
      </w:r>
      <w:r w:rsidRPr="00D10BD5">
        <w:t>1193077990</w:t>
      </w:r>
      <w:r w:rsidR="000B0F31" w:rsidRPr="00D10BD5">
        <w:t xml:space="preserve">, </w:t>
      </w:r>
      <w:r w:rsidR="00A96E11" w:rsidRPr="00D10BD5">
        <w:t>−</w:t>
      </w:r>
      <w:r w:rsidRPr="00D10BD5">
        <w:t>1362349204</w:t>
      </w:r>
      <w:r w:rsidR="002F21CC">
        <w:br/>
      </w:r>
      <w:r w:rsidR="007A3F59">
        <w:t>}</w:t>
      </w:r>
    </w:p>
    <w:p w14:paraId="22595211" w14:textId="4CD19E98" w:rsidR="007A3F59" w:rsidRDefault="0024545C" w:rsidP="00D43C85">
      <w:pPr>
        <w:jc w:val="left"/>
      </w:pPr>
      <w:r w:rsidRPr="00D10BD5">
        <w:t>A1_32[</w:t>
      </w:r>
      <w:r w:rsidR="00726F5B" w:rsidRPr="00D10BD5">
        <w:t> </w:t>
      </w:r>
      <w:r w:rsidRPr="00D10BD5">
        <w:t>8</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0B0F31" w:rsidRPr="00D10BD5">
        <w:t xml:space="preserve">, </w:t>
      </w:r>
      <w:r w:rsidR="00A96E11" w:rsidRPr="00D10BD5">
        <w:t>−</w:t>
      </w:r>
      <w:r w:rsidRPr="00D10BD5">
        <w:t>1434902698</w:t>
      </w:r>
      <w:r w:rsidR="000B0F31" w:rsidRPr="00D10BD5">
        <w:t xml:space="preserve">, </w:t>
      </w:r>
      <w:r w:rsidR="00A96E11" w:rsidRPr="00D10BD5">
        <w:t>−</w:t>
      </w:r>
      <w:r w:rsidRPr="00D10BD5">
        <w:t>889516852</w:t>
      </w:r>
      <w:r w:rsidR="000B0F31" w:rsidRPr="00D10BD5">
        <w:t xml:space="preserve">, </w:t>
      </w:r>
      <w:r w:rsidR="00A96E11" w:rsidRPr="00D10BD5">
        <w:t>−</w:t>
      </w:r>
      <w:r w:rsidRPr="00D10BD5">
        <w:t>427161056</w:t>
      </w:r>
      <w:r w:rsidR="000B0F31" w:rsidRPr="00D10BD5">
        <w:t>,</w:t>
      </w:r>
      <w:r w:rsidR="002F21CC">
        <w:br/>
      </w:r>
      <w:r w:rsidR="002F21CC">
        <w:tab/>
      </w:r>
      <w:r w:rsidRPr="00D10BD5">
        <w:t>0</w:t>
      </w:r>
      <w:r w:rsidR="000B0F31" w:rsidRPr="00D10BD5">
        <w:t xml:space="preserve">, </w:t>
      </w:r>
      <w:r w:rsidRPr="00D10BD5">
        <w:t>427161056</w:t>
      </w:r>
      <w:r w:rsidR="000B0F31" w:rsidRPr="00D10BD5">
        <w:t xml:space="preserve">, </w:t>
      </w:r>
      <w:r w:rsidRPr="00D10BD5">
        <w:t>889516852</w:t>
      </w:r>
      <w:r w:rsidR="000B0F31" w:rsidRPr="00D10BD5">
        <w:t xml:space="preserve">, </w:t>
      </w:r>
      <w:r w:rsidRPr="00D10BD5">
        <w:t>1434902698</w:t>
      </w:r>
      <w:r w:rsidR="002F21CC">
        <w:br/>
      </w:r>
      <w:r w:rsidR="007A3F59">
        <w:t>}</w:t>
      </w:r>
    </w:p>
    <w:p w14:paraId="5709D86C" w14:textId="2B8DB24D" w:rsidR="007A3F59" w:rsidRDefault="0024545C" w:rsidP="00D43C85">
      <w:pPr>
        <w:jc w:val="left"/>
      </w:pPr>
      <w:r w:rsidRPr="00D10BD5">
        <w:t>B1_32[</w:t>
      </w:r>
      <w:r w:rsidR="00726F5B" w:rsidRPr="00D10BD5">
        <w:t> </w:t>
      </w:r>
      <w:r w:rsidRPr="00D10BD5">
        <w:t>8</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1984016188</w:t>
      </w:r>
      <w:r w:rsidR="000B0F31" w:rsidRPr="00D10BD5">
        <w:t xml:space="preserve">, </w:t>
      </w:r>
      <w:r w:rsidRPr="00D10BD5">
        <w:t>1518500249</w:t>
      </w:r>
      <w:r w:rsidR="000B0F31" w:rsidRPr="00D10BD5">
        <w:t xml:space="preserve">, </w:t>
      </w:r>
      <w:r w:rsidRPr="00D10BD5">
        <w:t>821806413</w:t>
      </w:r>
      <w:r w:rsidR="000B0F31" w:rsidRPr="00D10BD5">
        <w:t>,</w:t>
      </w:r>
      <w:r w:rsidR="002F21CC">
        <w:br/>
      </w:r>
      <w:r w:rsidR="002F21CC">
        <w:tab/>
      </w:r>
      <w:r w:rsidRPr="00D10BD5">
        <w:t>0</w:t>
      </w:r>
      <w:r w:rsidR="000B0F31" w:rsidRPr="00D10BD5">
        <w:t xml:space="preserve">, </w:t>
      </w:r>
      <w:r w:rsidR="00A96E11" w:rsidRPr="00D10BD5">
        <w:t>−</w:t>
      </w:r>
      <w:r w:rsidRPr="00D10BD5">
        <w:t>821806413</w:t>
      </w:r>
      <w:r w:rsidR="000B0F31" w:rsidRPr="00D10BD5">
        <w:t xml:space="preserve">, </w:t>
      </w:r>
      <w:r w:rsidR="00A96E11" w:rsidRPr="00D10BD5">
        <w:t>−</w:t>
      </w:r>
      <w:r w:rsidRPr="00D10BD5">
        <w:t>1518500249</w:t>
      </w:r>
      <w:r w:rsidR="000B0F31" w:rsidRPr="00D10BD5">
        <w:t xml:space="preserve">, </w:t>
      </w:r>
      <w:r w:rsidR="00A96E11" w:rsidRPr="00D10BD5">
        <w:t>−</w:t>
      </w:r>
      <w:r w:rsidRPr="00D10BD5">
        <w:t>1984016188</w:t>
      </w:r>
      <w:r w:rsidR="002F21CC">
        <w:br/>
      </w:r>
      <w:r w:rsidR="007A3F59">
        <w:t>}</w:t>
      </w:r>
    </w:p>
    <w:p w14:paraId="0462A4F5" w14:textId="2DFDD084" w:rsidR="007A3F59" w:rsidRDefault="0024545C" w:rsidP="00D43C85">
      <w:pPr>
        <w:jc w:val="left"/>
      </w:pPr>
      <w:r w:rsidRPr="00D10BD5">
        <w:t>A3_32[</w:t>
      </w:r>
      <w:r w:rsidR="00726F5B" w:rsidRPr="00D10BD5">
        <w:t> </w:t>
      </w:r>
      <w:r w:rsidRPr="00D10BD5">
        <w:t>8</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0B0F31" w:rsidRPr="00D10BD5">
        <w:t xml:space="preserve">, </w:t>
      </w:r>
      <w:r w:rsidR="00A96E11" w:rsidRPr="00D10BD5">
        <w:t>−</w:t>
      </w:r>
      <w:r w:rsidRPr="00D10BD5">
        <w:t>1762394283</w:t>
      </w:r>
      <w:r w:rsidR="000B0F31" w:rsidRPr="00D10BD5">
        <w:t xml:space="preserve">, </w:t>
      </w:r>
      <w:r w:rsidR="00A96E11" w:rsidRPr="00D10BD5">
        <w:t>−</w:t>
      </w:r>
      <w:r w:rsidRPr="00D10BD5">
        <w:t>1434902698</w:t>
      </w:r>
      <w:r w:rsidR="000B0F31" w:rsidRPr="00D10BD5">
        <w:t xml:space="preserve">, </w:t>
      </w:r>
      <w:r w:rsidR="00A96E11" w:rsidRPr="00D10BD5">
        <w:t>−</w:t>
      </w:r>
      <w:r w:rsidRPr="00D10BD5">
        <w:t>1147853924</w:t>
      </w:r>
      <w:r w:rsidR="000B0F31" w:rsidRPr="00D10BD5">
        <w:t>,</w:t>
      </w:r>
      <w:r w:rsidR="002F21CC">
        <w:br/>
      </w:r>
      <w:r w:rsidR="002F21CC">
        <w:tab/>
      </w:r>
      <w:r w:rsidR="00A96E11" w:rsidRPr="00D10BD5">
        <w:t>−</w:t>
      </w:r>
      <w:r w:rsidRPr="00D10BD5">
        <w:t>889516852</w:t>
      </w:r>
      <w:r w:rsidR="000B0F31" w:rsidRPr="00D10BD5">
        <w:t xml:space="preserve">, </w:t>
      </w:r>
      <w:r w:rsidR="00A96E11" w:rsidRPr="00D10BD5">
        <w:t>−</w:t>
      </w:r>
      <w:r w:rsidRPr="00D10BD5">
        <w:t>651432042</w:t>
      </w:r>
      <w:r w:rsidR="000B0F31" w:rsidRPr="00D10BD5">
        <w:t xml:space="preserve">, </w:t>
      </w:r>
      <w:r w:rsidR="00A96E11" w:rsidRPr="00D10BD5">
        <w:t>−</w:t>
      </w:r>
      <w:r w:rsidRPr="00D10BD5">
        <w:t>427161056</w:t>
      </w:r>
      <w:r w:rsidR="000B0F31" w:rsidRPr="00D10BD5">
        <w:t xml:space="preserve">, </w:t>
      </w:r>
      <w:r w:rsidR="00A96E11" w:rsidRPr="00D10BD5">
        <w:t>−</w:t>
      </w:r>
      <w:r w:rsidRPr="00D10BD5">
        <w:t>211508678</w:t>
      </w:r>
      <w:r w:rsidR="002F21CC">
        <w:br/>
      </w:r>
      <w:r w:rsidR="007A3F59">
        <w:t>}</w:t>
      </w:r>
    </w:p>
    <w:p w14:paraId="6DEB705D" w14:textId="5A8287AF" w:rsidR="007A3F59" w:rsidRDefault="0024545C" w:rsidP="00D43C85">
      <w:pPr>
        <w:jc w:val="left"/>
      </w:pPr>
      <w:r w:rsidRPr="00D10BD5">
        <w:t>B3_32[</w:t>
      </w:r>
      <w:r w:rsidR="00726F5B" w:rsidRPr="00D10BD5">
        <w:t> </w:t>
      </w:r>
      <w:r w:rsidRPr="00D10BD5">
        <w:t>8</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2106220351</w:t>
      </w:r>
      <w:r w:rsidR="000B0F31" w:rsidRPr="00D10BD5">
        <w:t xml:space="preserve">, </w:t>
      </w:r>
      <w:r w:rsidRPr="00D10BD5">
        <w:t>1984016188</w:t>
      </w:r>
      <w:r w:rsidR="000B0F31" w:rsidRPr="00D10BD5">
        <w:t xml:space="preserve">, </w:t>
      </w:r>
      <w:r w:rsidRPr="00D10BD5">
        <w:t>1785567395</w:t>
      </w:r>
      <w:r w:rsidR="000B0F31" w:rsidRPr="00D10BD5">
        <w:t>,</w:t>
      </w:r>
      <w:r w:rsidR="002F21CC">
        <w:br/>
      </w:r>
      <w:r w:rsidR="002F21CC">
        <w:tab/>
      </w:r>
      <w:r w:rsidRPr="00D10BD5">
        <w:t>1518500249</w:t>
      </w:r>
      <w:r w:rsidR="000B0F31" w:rsidRPr="00D10BD5">
        <w:t xml:space="preserve">, </w:t>
      </w:r>
      <w:r w:rsidRPr="00D10BD5">
        <w:t>1193077990</w:t>
      </w:r>
      <w:r w:rsidR="000B0F31" w:rsidRPr="00D10BD5">
        <w:t xml:space="preserve">, </w:t>
      </w:r>
      <w:r w:rsidRPr="00D10BD5">
        <w:t>821806413</w:t>
      </w:r>
      <w:r w:rsidR="000B0F31" w:rsidRPr="00D10BD5">
        <w:t xml:space="preserve">, </w:t>
      </w:r>
      <w:r w:rsidRPr="00D10BD5">
        <w:t>418953276</w:t>
      </w:r>
      <w:r w:rsidR="002F21CC">
        <w:br/>
      </w:r>
      <w:r w:rsidR="007A3F59">
        <w:t>}</w:t>
      </w:r>
    </w:p>
    <w:p w14:paraId="4BB09CFA" w14:textId="7A95F6B7" w:rsidR="007A3F59" w:rsidRDefault="0024545C" w:rsidP="00D43C85">
      <w:pPr>
        <w:jc w:val="left"/>
      </w:pPr>
      <w:r w:rsidRPr="00D10BD5">
        <w:t>A4_32[</w:t>
      </w:r>
      <w:r w:rsidR="00726F5B" w:rsidRPr="00D10BD5">
        <w:t> </w:t>
      </w:r>
      <w:r w:rsidRPr="00D10BD5">
        <w:t>16</w:t>
      </w:r>
      <w:r w:rsidR="00726F5B" w:rsidRPr="00D10BD5">
        <w:t> </w:t>
      </w:r>
      <w:r w:rsidRPr="00D10BD5">
        <w:t xml:space="preserve">] = </w:t>
      </w:r>
      <w:r w:rsidR="008473CB">
        <w:t>{</w:t>
      </w:r>
      <w:r w:rsidR="008473CB">
        <w:br/>
      </w:r>
      <w:r w:rsidR="007E6A4F" w:rsidRPr="00D10BD5">
        <w:tab/>
      </w:r>
      <w:r w:rsidRPr="00D10BD5">
        <w:t>0</w:t>
      </w:r>
      <w:r w:rsidR="000B0F31" w:rsidRPr="00D10BD5">
        <w:t xml:space="preserve">, </w:t>
      </w:r>
      <w:r w:rsidRPr="00D10BD5">
        <w:t>52717765</w:t>
      </w:r>
      <w:r w:rsidR="000B0F31" w:rsidRPr="00D10BD5">
        <w:t xml:space="preserve">, </w:t>
      </w:r>
      <w:r w:rsidRPr="00D10BD5">
        <w:t>105499107</w:t>
      </w:r>
      <w:r w:rsidR="000B0F31" w:rsidRPr="00D10BD5">
        <w:t xml:space="preserve">, </w:t>
      </w:r>
      <w:r w:rsidRPr="00D10BD5">
        <w:t>158407910</w:t>
      </w:r>
      <w:r w:rsidR="000B0F31" w:rsidRPr="00D10BD5">
        <w:t>,</w:t>
      </w:r>
      <w:r w:rsidR="008473CB">
        <w:br/>
      </w:r>
      <w:r w:rsidR="008473CB">
        <w:tab/>
      </w:r>
      <w:r w:rsidRPr="00D10BD5">
        <w:t>211508678</w:t>
      </w:r>
      <w:r w:rsidR="000B0F31" w:rsidRPr="00D10BD5">
        <w:t xml:space="preserve">, </w:t>
      </w:r>
      <w:r w:rsidRPr="00D10BD5">
        <w:t>264866845</w:t>
      </w:r>
      <w:r w:rsidR="000B0F31" w:rsidRPr="00D10BD5">
        <w:t xml:space="preserve">, </w:t>
      </w:r>
      <w:r w:rsidRPr="00D10BD5">
        <w:t>318549108</w:t>
      </w:r>
      <w:r w:rsidR="000B0F31" w:rsidRPr="00D10BD5">
        <w:t xml:space="preserve">, </w:t>
      </w:r>
      <w:r w:rsidRPr="00D10BD5">
        <w:t>372623761</w:t>
      </w:r>
      <w:r w:rsidR="000B0F31" w:rsidRPr="00D10BD5">
        <w:t>,</w:t>
      </w:r>
      <w:r w:rsidR="002F21CC">
        <w:br/>
      </w:r>
      <w:r w:rsidR="007E6A4F" w:rsidRPr="00D10BD5">
        <w:tab/>
      </w:r>
      <w:r w:rsidRPr="00D10BD5">
        <w:t>427161056</w:t>
      </w:r>
      <w:r w:rsidR="000B0F31" w:rsidRPr="00D10BD5">
        <w:t xml:space="preserve">, </w:t>
      </w:r>
      <w:r w:rsidRPr="00D10BD5">
        <w:t>482233579</w:t>
      </w:r>
      <w:r w:rsidR="000B0F31" w:rsidRPr="00D10BD5">
        <w:t xml:space="preserve">, </w:t>
      </w:r>
      <w:r w:rsidRPr="00D10BD5">
        <w:t>537916651</w:t>
      </w:r>
      <w:r w:rsidR="000B0F31" w:rsidRPr="00D10BD5">
        <w:t xml:space="preserve">, </w:t>
      </w:r>
      <w:r w:rsidRPr="00D10BD5">
        <w:t>594288762</w:t>
      </w:r>
      <w:r w:rsidR="000B0F31" w:rsidRPr="00D10BD5">
        <w:t>,</w:t>
      </w:r>
      <w:r w:rsidR="008473CB">
        <w:br/>
      </w:r>
      <w:r w:rsidR="008473CB">
        <w:tab/>
      </w:r>
      <w:r w:rsidRPr="00D10BD5">
        <w:t>651432042</w:t>
      </w:r>
      <w:r w:rsidR="000B0F31" w:rsidRPr="00D10BD5">
        <w:t xml:space="preserve">, </w:t>
      </w:r>
      <w:r w:rsidRPr="00D10BD5">
        <w:t>709432771</w:t>
      </w:r>
      <w:r w:rsidR="000B0F31" w:rsidRPr="00D10BD5">
        <w:t xml:space="preserve">, </w:t>
      </w:r>
      <w:r w:rsidRPr="00D10BD5">
        <w:t>768381935</w:t>
      </w:r>
      <w:r w:rsidR="000B0F31" w:rsidRPr="00D10BD5">
        <w:t xml:space="preserve">, </w:t>
      </w:r>
      <w:r w:rsidRPr="00D10BD5">
        <w:t>828375853</w:t>
      </w:r>
      <w:r w:rsidR="002F21CC">
        <w:br/>
      </w:r>
      <w:r w:rsidR="007A3F59">
        <w:t>}</w:t>
      </w:r>
    </w:p>
    <w:p w14:paraId="6285AC0E" w14:textId="2D7AD29B" w:rsidR="007A3F59" w:rsidRDefault="0024545C" w:rsidP="00D43C85">
      <w:pPr>
        <w:jc w:val="left"/>
      </w:pPr>
      <w:r w:rsidRPr="00D10BD5">
        <w:t>B4_32[</w:t>
      </w:r>
      <w:r w:rsidR="00726F5B" w:rsidRPr="00D10BD5">
        <w:t> </w:t>
      </w:r>
      <w:r w:rsidRPr="00D10BD5">
        <w:t>16</w:t>
      </w:r>
      <w:r w:rsidR="00726F5B" w:rsidRPr="00D10BD5">
        <w:t> </w:t>
      </w:r>
      <w:r w:rsidRPr="00D10BD5">
        <w:t xml:space="preserve">] = </w:t>
      </w:r>
      <w:r w:rsidR="008473CB">
        <w:t>{</w:t>
      </w:r>
      <w:r w:rsidR="008473CB">
        <w:br/>
      </w:r>
      <w:r w:rsidR="007E6A4F" w:rsidRPr="00D10BD5">
        <w:tab/>
      </w:r>
      <w:r w:rsidRPr="00D10BD5">
        <w:t>0</w:t>
      </w:r>
      <w:r w:rsidR="000B0F31" w:rsidRPr="00D10BD5">
        <w:t xml:space="preserve">, </w:t>
      </w:r>
      <w:r w:rsidR="00A96E11" w:rsidRPr="00D10BD5">
        <w:t>−</w:t>
      </w:r>
      <w:r w:rsidRPr="00D10BD5">
        <w:t>105372028</w:t>
      </w:r>
      <w:r w:rsidR="000B0F31" w:rsidRPr="00D10BD5">
        <w:t xml:space="preserve">, </w:t>
      </w:r>
      <w:r w:rsidR="00A96E11" w:rsidRPr="00D10BD5">
        <w:t>−</w:t>
      </w:r>
      <w:r w:rsidRPr="00D10BD5">
        <w:t>210490206</w:t>
      </w:r>
      <w:r w:rsidR="000B0F31" w:rsidRPr="00D10BD5">
        <w:t xml:space="preserve">, </w:t>
      </w:r>
      <w:r w:rsidR="00A96E11" w:rsidRPr="00D10BD5">
        <w:t>−</w:t>
      </w:r>
      <w:r w:rsidRPr="00D10BD5">
        <w:t>315101294</w:t>
      </w:r>
      <w:r w:rsidR="000B0F31" w:rsidRPr="00D10BD5">
        <w:t>,</w:t>
      </w:r>
      <w:r w:rsidR="008473CB">
        <w:br/>
      </w:r>
      <w:r w:rsidR="008473CB" w:rsidRPr="00D10BD5">
        <w:tab/>
      </w:r>
      <w:r w:rsidR="00A96E11" w:rsidRPr="00D10BD5">
        <w:t>−</w:t>
      </w:r>
      <w:r w:rsidRPr="00D10BD5">
        <w:t>418953276</w:t>
      </w:r>
      <w:r w:rsidR="000B0F31" w:rsidRPr="00D10BD5">
        <w:t xml:space="preserve">, </w:t>
      </w:r>
      <w:r w:rsidR="00A96E11" w:rsidRPr="00D10BD5">
        <w:t>−</w:t>
      </w:r>
      <w:r w:rsidRPr="00D10BD5">
        <w:t>521795963</w:t>
      </w:r>
      <w:r w:rsidR="000B0F31" w:rsidRPr="00D10BD5">
        <w:t xml:space="preserve">, </w:t>
      </w:r>
      <w:r w:rsidR="00A96E11" w:rsidRPr="00D10BD5">
        <w:t>−</w:t>
      </w:r>
      <w:r w:rsidRPr="00D10BD5">
        <w:t>623381597</w:t>
      </w:r>
      <w:r w:rsidR="000B0F31" w:rsidRPr="00D10BD5">
        <w:t xml:space="preserve">, </w:t>
      </w:r>
      <w:r w:rsidR="00A96E11" w:rsidRPr="00D10BD5">
        <w:t>−</w:t>
      </w:r>
      <w:r w:rsidRPr="00D10BD5">
        <w:t>723465451</w:t>
      </w:r>
      <w:r w:rsidR="000B0F31" w:rsidRPr="00D10BD5">
        <w:t>,</w:t>
      </w:r>
      <w:r w:rsidR="002F21CC">
        <w:br/>
      </w:r>
      <w:r w:rsidR="007E6A4F" w:rsidRPr="00D10BD5">
        <w:tab/>
      </w:r>
      <w:r w:rsidR="00A96E11" w:rsidRPr="00D10BD5">
        <w:t>−</w:t>
      </w:r>
      <w:r w:rsidRPr="00D10BD5">
        <w:t>821806413</w:t>
      </w:r>
      <w:r w:rsidR="000B0F31" w:rsidRPr="00D10BD5">
        <w:t xml:space="preserve">, </w:t>
      </w:r>
      <w:r w:rsidR="00A96E11" w:rsidRPr="00D10BD5">
        <w:t>−</w:t>
      </w:r>
      <w:r w:rsidRPr="00D10BD5">
        <w:t>918167571</w:t>
      </w:r>
      <w:r w:rsidR="000B0F31" w:rsidRPr="00D10BD5">
        <w:t xml:space="preserve">, </w:t>
      </w:r>
      <w:r w:rsidR="00A96E11" w:rsidRPr="00D10BD5">
        <w:t>−</w:t>
      </w:r>
      <w:r w:rsidRPr="00D10BD5">
        <w:t>1012316784</w:t>
      </w:r>
      <w:r w:rsidR="000B0F31" w:rsidRPr="00D10BD5">
        <w:t xml:space="preserve">, </w:t>
      </w:r>
      <w:r w:rsidR="00A96E11" w:rsidRPr="00D10BD5">
        <w:t>−</w:t>
      </w:r>
      <w:r w:rsidRPr="00D10BD5">
        <w:t>1104027236</w:t>
      </w:r>
      <w:r w:rsidR="000B0F31" w:rsidRPr="00D10BD5">
        <w:t>,</w:t>
      </w:r>
      <w:r w:rsidR="008473CB">
        <w:br/>
      </w:r>
      <w:r w:rsidR="008473CB" w:rsidRPr="00D10BD5">
        <w:tab/>
      </w:r>
      <w:r w:rsidR="00A96E11" w:rsidRPr="00D10BD5">
        <w:t>−</w:t>
      </w:r>
      <w:r w:rsidRPr="00D10BD5">
        <w:t>1193077990</w:t>
      </w:r>
      <w:r w:rsidR="000B0F31" w:rsidRPr="00D10BD5">
        <w:t xml:space="preserve">, </w:t>
      </w:r>
      <w:r w:rsidR="00A96E11" w:rsidRPr="00D10BD5">
        <w:t>−</w:t>
      </w:r>
      <w:r w:rsidRPr="00D10BD5">
        <w:t>1279254515</w:t>
      </w:r>
      <w:r w:rsidR="000B0F31" w:rsidRPr="00D10BD5">
        <w:t xml:space="preserve">, </w:t>
      </w:r>
      <w:r w:rsidR="00A96E11" w:rsidRPr="00D10BD5">
        <w:t>−</w:t>
      </w:r>
      <w:r w:rsidRPr="00D10BD5">
        <w:t>1362349204</w:t>
      </w:r>
      <w:r w:rsidR="000B0F31" w:rsidRPr="00D10BD5">
        <w:t xml:space="preserve">, </w:t>
      </w:r>
      <w:r w:rsidR="00A96E11" w:rsidRPr="00D10BD5">
        <w:t>−</w:t>
      </w:r>
      <w:r w:rsidRPr="00D10BD5">
        <w:t>1442161874</w:t>
      </w:r>
      <w:r w:rsidR="002F21CC">
        <w:br/>
      </w:r>
      <w:r w:rsidR="007A3F59">
        <w:t>}</w:t>
      </w:r>
    </w:p>
    <w:p w14:paraId="35B073BE" w14:textId="27DCCA3F" w:rsidR="007A3F59" w:rsidRDefault="0024545C" w:rsidP="00D43C85">
      <w:pPr>
        <w:jc w:val="left"/>
      </w:pPr>
      <w:r w:rsidRPr="00D10BD5">
        <w:lastRenderedPageBreak/>
        <w:t>A1_64[</w:t>
      </w:r>
      <w:r w:rsidR="00726F5B" w:rsidRPr="00D10BD5">
        <w:t> </w:t>
      </w:r>
      <w:r w:rsidRPr="00D10BD5">
        <w:t>16</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0B0F31" w:rsidRPr="00D10BD5">
        <w:t xml:space="preserve">, </w:t>
      </w:r>
      <w:r w:rsidR="00A96E11" w:rsidRPr="00D10BD5">
        <w:t>−</w:t>
      </w:r>
      <w:r w:rsidRPr="00D10BD5">
        <w:t>1762394283</w:t>
      </w:r>
      <w:r w:rsidR="000B0F31" w:rsidRPr="00D10BD5">
        <w:t xml:space="preserve">, </w:t>
      </w:r>
      <w:r w:rsidR="00A96E11" w:rsidRPr="00D10BD5">
        <w:t>−</w:t>
      </w:r>
      <w:r w:rsidRPr="00D10BD5">
        <w:t>1434902698</w:t>
      </w:r>
      <w:r w:rsidR="000B0F31" w:rsidRPr="00D10BD5">
        <w:t xml:space="preserve">, </w:t>
      </w:r>
      <w:r w:rsidR="00A96E11" w:rsidRPr="00D10BD5">
        <w:t>−</w:t>
      </w:r>
      <w:r w:rsidRPr="00D10BD5">
        <w:t>1147853924</w:t>
      </w:r>
      <w:r w:rsidR="000B0F31" w:rsidRPr="00D10BD5">
        <w:t>,</w:t>
      </w:r>
      <w:r w:rsidR="008473CB">
        <w:br/>
      </w:r>
      <w:r w:rsidR="008473CB" w:rsidRPr="00D10BD5">
        <w:tab/>
      </w:r>
      <w:r w:rsidR="00A96E11" w:rsidRPr="00D10BD5">
        <w:t>−</w:t>
      </w:r>
      <w:r w:rsidRPr="00D10BD5">
        <w:t>889516852</w:t>
      </w:r>
      <w:r w:rsidR="000B0F31" w:rsidRPr="00D10BD5">
        <w:t xml:space="preserve">, </w:t>
      </w:r>
      <w:r w:rsidR="00A96E11" w:rsidRPr="00D10BD5">
        <w:t>−</w:t>
      </w:r>
      <w:r w:rsidRPr="00D10BD5">
        <w:t>651432042</w:t>
      </w:r>
      <w:r w:rsidR="000B0F31" w:rsidRPr="00D10BD5">
        <w:t xml:space="preserve">, </w:t>
      </w:r>
      <w:r w:rsidR="00A96E11" w:rsidRPr="00D10BD5">
        <w:t>−</w:t>
      </w:r>
      <w:r w:rsidRPr="00D10BD5">
        <w:t>427161056</w:t>
      </w:r>
      <w:r w:rsidR="000B0F31" w:rsidRPr="00D10BD5">
        <w:t xml:space="preserve">, </w:t>
      </w:r>
      <w:r w:rsidR="00A96E11" w:rsidRPr="00D10BD5">
        <w:t>−</w:t>
      </w:r>
      <w:r w:rsidRPr="00D10BD5">
        <w:t>211508678</w:t>
      </w:r>
      <w:r w:rsidR="000B0F31" w:rsidRPr="00D10BD5">
        <w:t>,</w:t>
      </w:r>
      <w:r w:rsidR="002F21CC">
        <w:br/>
      </w:r>
      <w:r w:rsidR="007E6A4F" w:rsidRPr="00D10BD5">
        <w:tab/>
      </w:r>
      <w:r w:rsidRPr="00D10BD5">
        <w:t>0</w:t>
      </w:r>
      <w:r w:rsidR="000B0F31" w:rsidRPr="00D10BD5">
        <w:t xml:space="preserve">, </w:t>
      </w:r>
      <w:r w:rsidRPr="00D10BD5">
        <w:t>211508678</w:t>
      </w:r>
      <w:r w:rsidR="000B0F31" w:rsidRPr="00D10BD5">
        <w:t xml:space="preserve">, </w:t>
      </w:r>
      <w:r w:rsidRPr="00D10BD5">
        <w:t>427161056</w:t>
      </w:r>
      <w:r w:rsidR="000B0F31" w:rsidRPr="00D10BD5">
        <w:t xml:space="preserve">, </w:t>
      </w:r>
      <w:r w:rsidRPr="00D10BD5">
        <w:t>651432042</w:t>
      </w:r>
      <w:r w:rsidR="000B0F31" w:rsidRPr="00D10BD5">
        <w:t>,</w:t>
      </w:r>
      <w:r w:rsidR="008473CB">
        <w:br/>
      </w:r>
      <w:r w:rsidR="008473CB" w:rsidRPr="00D10BD5">
        <w:tab/>
      </w:r>
      <w:r w:rsidRPr="00D10BD5">
        <w:t>889516852</w:t>
      </w:r>
      <w:r w:rsidR="000B0F31" w:rsidRPr="00D10BD5">
        <w:t xml:space="preserve">, </w:t>
      </w:r>
      <w:r w:rsidRPr="00D10BD5">
        <w:t>1147853924</w:t>
      </w:r>
      <w:r w:rsidR="000B0F31" w:rsidRPr="00D10BD5">
        <w:t xml:space="preserve">, </w:t>
      </w:r>
      <w:r w:rsidRPr="00D10BD5">
        <w:t>1434902698</w:t>
      </w:r>
      <w:r w:rsidR="000B0F31" w:rsidRPr="00D10BD5">
        <w:t xml:space="preserve">, </w:t>
      </w:r>
      <w:r w:rsidRPr="00D10BD5">
        <w:t>1762394283</w:t>
      </w:r>
      <w:r w:rsidR="002F21CC">
        <w:br/>
      </w:r>
      <w:r w:rsidR="007A3F59">
        <w:t>}</w:t>
      </w:r>
    </w:p>
    <w:p w14:paraId="0CFC7D77" w14:textId="4E14964E" w:rsidR="007A3F59" w:rsidRDefault="0024545C" w:rsidP="00D43C85">
      <w:pPr>
        <w:jc w:val="left"/>
      </w:pPr>
      <w:r w:rsidRPr="00D10BD5">
        <w:t>B1_64[</w:t>
      </w:r>
      <w:r w:rsidR="00726F5B" w:rsidRPr="00D10BD5">
        <w:t> </w:t>
      </w:r>
      <w:r w:rsidRPr="00D10BD5">
        <w:t>16</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2106220351</w:t>
      </w:r>
      <w:r w:rsidR="000B0F31" w:rsidRPr="00D10BD5">
        <w:t xml:space="preserve">, </w:t>
      </w:r>
      <w:r w:rsidRPr="00D10BD5">
        <w:t>1984016188</w:t>
      </w:r>
      <w:r w:rsidR="000B0F31" w:rsidRPr="00D10BD5">
        <w:t xml:space="preserve">, </w:t>
      </w:r>
      <w:r w:rsidRPr="00D10BD5">
        <w:t>1785567395</w:t>
      </w:r>
      <w:r w:rsidR="000B0F31" w:rsidRPr="00D10BD5">
        <w:t>,</w:t>
      </w:r>
      <w:r w:rsidR="008473CB">
        <w:br/>
      </w:r>
      <w:r w:rsidR="008473CB" w:rsidRPr="00D10BD5">
        <w:tab/>
      </w:r>
      <w:r w:rsidRPr="00D10BD5">
        <w:t>1518500249</w:t>
      </w:r>
      <w:r w:rsidR="000B0F31" w:rsidRPr="00D10BD5">
        <w:t xml:space="preserve">, </w:t>
      </w:r>
      <w:r w:rsidRPr="00D10BD5">
        <w:t>1193077990</w:t>
      </w:r>
      <w:r w:rsidR="000B0F31" w:rsidRPr="00D10BD5">
        <w:t xml:space="preserve">, </w:t>
      </w:r>
      <w:r w:rsidRPr="00D10BD5">
        <w:t>821806413</w:t>
      </w:r>
      <w:r w:rsidR="000B0F31" w:rsidRPr="00D10BD5">
        <w:t xml:space="preserve">, </w:t>
      </w:r>
      <w:r w:rsidRPr="00D10BD5">
        <w:t>418953276</w:t>
      </w:r>
      <w:r w:rsidR="000B0F31" w:rsidRPr="00D10BD5">
        <w:t>,</w:t>
      </w:r>
      <w:r w:rsidR="002F21CC">
        <w:br/>
      </w:r>
      <w:r w:rsidR="007E6A4F" w:rsidRPr="00D10BD5">
        <w:tab/>
      </w:r>
      <w:r w:rsidRPr="00D10BD5">
        <w:t>0</w:t>
      </w:r>
      <w:r w:rsidR="000B0F31" w:rsidRPr="00D10BD5">
        <w:t xml:space="preserve">, </w:t>
      </w:r>
      <w:r w:rsidR="00A96E11" w:rsidRPr="00D10BD5">
        <w:t>−</w:t>
      </w:r>
      <w:r w:rsidRPr="00D10BD5">
        <w:t>418953276</w:t>
      </w:r>
      <w:r w:rsidR="000B0F31" w:rsidRPr="00D10BD5">
        <w:t xml:space="preserve">, </w:t>
      </w:r>
      <w:r w:rsidR="00A96E11" w:rsidRPr="00D10BD5">
        <w:t>−</w:t>
      </w:r>
      <w:r w:rsidRPr="00D10BD5">
        <w:t>821806413</w:t>
      </w:r>
      <w:r w:rsidR="000B0F31" w:rsidRPr="00D10BD5">
        <w:t xml:space="preserve">, </w:t>
      </w:r>
      <w:r w:rsidR="00A96E11" w:rsidRPr="00D10BD5">
        <w:t>−</w:t>
      </w:r>
      <w:r w:rsidRPr="00D10BD5">
        <w:t>1193077990</w:t>
      </w:r>
      <w:r w:rsidR="000B0F31" w:rsidRPr="00D10BD5">
        <w:t>,</w:t>
      </w:r>
      <w:r w:rsidR="008473CB">
        <w:br/>
      </w:r>
      <w:r w:rsidR="008473CB" w:rsidRPr="00D10BD5">
        <w:tab/>
      </w:r>
      <w:r w:rsidR="00A96E11" w:rsidRPr="00D10BD5">
        <w:t>−</w:t>
      </w:r>
      <w:r w:rsidRPr="00D10BD5">
        <w:t>1518500249</w:t>
      </w:r>
      <w:r w:rsidR="000B0F31" w:rsidRPr="00D10BD5">
        <w:t xml:space="preserve">, </w:t>
      </w:r>
      <w:r w:rsidR="00A96E11" w:rsidRPr="00D10BD5">
        <w:t>−</w:t>
      </w:r>
      <w:r w:rsidRPr="00D10BD5">
        <w:t>1785567395</w:t>
      </w:r>
      <w:r w:rsidR="000B0F31" w:rsidRPr="00D10BD5">
        <w:t xml:space="preserve">, </w:t>
      </w:r>
      <w:r w:rsidR="00A96E11" w:rsidRPr="00D10BD5">
        <w:t>−</w:t>
      </w:r>
      <w:r w:rsidRPr="00D10BD5">
        <w:t>1984016188</w:t>
      </w:r>
      <w:r w:rsidR="000B0F31" w:rsidRPr="00D10BD5">
        <w:t xml:space="preserve">, </w:t>
      </w:r>
      <w:r w:rsidR="00A96E11" w:rsidRPr="00D10BD5">
        <w:t>−</w:t>
      </w:r>
      <w:r w:rsidRPr="00D10BD5">
        <w:t>2106220351</w:t>
      </w:r>
      <w:r w:rsidR="002F21CC">
        <w:br/>
      </w:r>
      <w:r w:rsidR="007A3F59">
        <w:t>}</w:t>
      </w:r>
    </w:p>
    <w:p w14:paraId="76B1F80E" w14:textId="289E9AFD" w:rsidR="007A3F59" w:rsidRDefault="0024545C" w:rsidP="00D43C85">
      <w:pPr>
        <w:jc w:val="left"/>
      </w:pPr>
      <w:r w:rsidRPr="00D10BD5">
        <w:t>A3_64[</w:t>
      </w:r>
      <w:r w:rsidR="00726F5B" w:rsidRPr="00D10BD5">
        <w:t> </w:t>
      </w:r>
      <w:r w:rsidRPr="00D10BD5">
        <w:t>16</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0B0F31" w:rsidRPr="00D10BD5">
        <w:t xml:space="preserve">, </w:t>
      </w:r>
      <w:r w:rsidR="00A96E11" w:rsidRPr="00D10BD5">
        <w:t>−</w:t>
      </w:r>
      <w:r w:rsidRPr="00D10BD5">
        <w:t>1946365724</w:t>
      </w:r>
      <w:r w:rsidR="000B0F31" w:rsidRPr="00D10BD5">
        <w:t xml:space="preserve">, </w:t>
      </w:r>
      <w:r w:rsidR="00A96E11" w:rsidRPr="00D10BD5">
        <w:t>−</w:t>
      </w:r>
      <w:r w:rsidRPr="00D10BD5">
        <w:t>1762394283</w:t>
      </w:r>
      <w:r w:rsidR="000B0F31" w:rsidRPr="00D10BD5">
        <w:t xml:space="preserve">, </w:t>
      </w:r>
      <w:r w:rsidR="00A96E11" w:rsidRPr="00D10BD5">
        <w:t>−</w:t>
      </w:r>
      <w:r w:rsidRPr="00D10BD5">
        <w:t>1592682420</w:t>
      </w:r>
      <w:r w:rsidR="000B0F31" w:rsidRPr="00D10BD5">
        <w:t>,</w:t>
      </w:r>
      <w:r w:rsidR="008473CB">
        <w:br/>
      </w:r>
      <w:r w:rsidR="008473CB" w:rsidRPr="00D10BD5">
        <w:tab/>
      </w:r>
      <w:r w:rsidR="00A96E11" w:rsidRPr="00D10BD5">
        <w:t>−</w:t>
      </w:r>
      <w:r w:rsidRPr="00D10BD5">
        <w:t>1434902698</w:t>
      </w:r>
      <w:r w:rsidR="000B0F31" w:rsidRPr="00D10BD5">
        <w:t xml:space="preserve">, </w:t>
      </w:r>
      <w:r w:rsidR="00A96E11" w:rsidRPr="00D10BD5">
        <w:t>−</w:t>
      </w:r>
      <w:r w:rsidRPr="00D10BD5">
        <w:t>1287152163</w:t>
      </w:r>
      <w:r w:rsidR="000B0F31" w:rsidRPr="00D10BD5">
        <w:t xml:space="preserve">, </w:t>
      </w:r>
      <w:r w:rsidR="00A96E11" w:rsidRPr="00D10BD5">
        <w:t>−</w:t>
      </w:r>
      <w:r w:rsidRPr="00D10BD5">
        <w:t>1147853924</w:t>
      </w:r>
      <w:r w:rsidR="000B0F31" w:rsidRPr="00D10BD5">
        <w:t xml:space="preserve">, </w:t>
      </w:r>
      <w:r w:rsidR="00A96E11" w:rsidRPr="00D10BD5">
        <w:t>−</w:t>
      </w:r>
      <w:r w:rsidRPr="00D10BD5">
        <w:t>1015684122</w:t>
      </w:r>
      <w:r w:rsidR="000B0F31" w:rsidRPr="00D10BD5">
        <w:t>,</w:t>
      </w:r>
      <w:r w:rsidR="002F21CC">
        <w:br/>
      </w:r>
      <w:r w:rsidR="007E6A4F" w:rsidRPr="00D10BD5">
        <w:tab/>
      </w:r>
      <w:r w:rsidR="00A96E11" w:rsidRPr="00D10BD5">
        <w:t>−</w:t>
      </w:r>
      <w:r w:rsidRPr="00D10BD5">
        <w:t>889516852</w:t>
      </w:r>
      <w:r w:rsidR="000B0F31" w:rsidRPr="00D10BD5">
        <w:t xml:space="preserve">, </w:t>
      </w:r>
      <w:r w:rsidR="00A96E11" w:rsidRPr="00D10BD5">
        <w:t>−</w:t>
      </w:r>
      <w:r w:rsidRPr="00D10BD5">
        <w:t>768381935</w:t>
      </w:r>
      <w:r w:rsidR="000B0F31" w:rsidRPr="00D10BD5">
        <w:t xml:space="preserve">, </w:t>
      </w:r>
      <w:r w:rsidR="00A96E11" w:rsidRPr="00D10BD5">
        <w:t>−</w:t>
      </w:r>
      <w:r w:rsidRPr="00D10BD5">
        <w:t>651432042</w:t>
      </w:r>
      <w:r w:rsidR="000B0F31" w:rsidRPr="00D10BD5">
        <w:t xml:space="preserve">, </w:t>
      </w:r>
      <w:r w:rsidR="00A96E11" w:rsidRPr="00D10BD5">
        <w:t>−</w:t>
      </w:r>
      <w:r w:rsidRPr="00D10BD5">
        <w:t>537916651</w:t>
      </w:r>
      <w:r w:rsidR="000B0F31" w:rsidRPr="00D10BD5">
        <w:t>,</w:t>
      </w:r>
      <w:r w:rsidR="008473CB">
        <w:br/>
      </w:r>
      <w:r w:rsidR="008473CB" w:rsidRPr="00D10BD5">
        <w:tab/>
      </w:r>
      <w:r w:rsidR="00A96E11" w:rsidRPr="00D10BD5">
        <w:t>−</w:t>
      </w:r>
      <w:r w:rsidRPr="00D10BD5">
        <w:t>427161056</w:t>
      </w:r>
      <w:r w:rsidR="000B0F31" w:rsidRPr="00D10BD5">
        <w:t xml:space="preserve">, </w:t>
      </w:r>
      <w:r w:rsidR="00A96E11" w:rsidRPr="00D10BD5">
        <w:t>−</w:t>
      </w:r>
      <w:r w:rsidRPr="00D10BD5">
        <w:t>318549108</w:t>
      </w:r>
      <w:r w:rsidR="000B0F31" w:rsidRPr="00D10BD5">
        <w:t xml:space="preserve">, </w:t>
      </w:r>
      <w:r w:rsidR="00A96E11" w:rsidRPr="00D10BD5">
        <w:t>−</w:t>
      </w:r>
      <w:r w:rsidRPr="00D10BD5">
        <w:t>211508678</w:t>
      </w:r>
      <w:r w:rsidR="000B0F31" w:rsidRPr="00D10BD5">
        <w:t xml:space="preserve">, </w:t>
      </w:r>
      <w:r w:rsidR="00A96E11" w:rsidRPr="00D10BD5">
        <w:t>−</w:t>
      </w:r>
      <w:r w:rsidRPr="00D10BD5">
        <w:t>105499107</w:t>
      </w:r>
      <w:r w:rsidR="002F21CC">
        <w:br/>
      </w:r>
      <w:r w:rsidR="007A3F59">
        <w:t>}</w:t>
      </w:r>
    </w:p>
    <w:p w14:paraId="581700D2" w14:textId="62B9F671" w:rsidR="007A3F59" w:rsidRDefault="0024545C" w:rsidP="00D43C85">
      <w:pPr>
        <w:jc w:val="left"/>
      </w:pPr>
      <w:r w:rsidRPr="00D10BD5">
        <w:t>B3_64[</w:t>
      </w:r>
      <w:r w:rsidR="00726F5B" w:rsidRPr="00D10BD5">
        <w:t> </w:t>
      </w:r>
      <w:r w:rsidRPr="00D10BD5">
        <w:t>16</w:t>
      </w:r>
      <w:r w:rsidR="00726F5B" w:rsidRPr="00D10BD5">
        <w:t> </w:t>
      </w:r>
      <w:r w:rsidRPr="00D10BD5">
        <w:t xml:space="preserve">] = </w:t>
      </w:r>
      <w:r w:rsidR="008473CB">
        <w:t>{</w:t>
      </w:r>
      <w:r w:rsidR="008473CB">
        <w:br/>
      </w:r>
      <w:r w:rsidR="007E6A4F" w:rsidRPr="00D10BD5">
        <w:tab/>
      </w:r>
      <w:r w:rsidRPr="00D10BD5">
        <w:t>2147483647</w:t>
      </w:r>
      <w:r w:rsidR="000B0F31" w:rsidRPr="00D10BD5">
        <w:t xml:space="preserve">, </w:t>
      </w:r>
      <w:r w:rsidRPr="00D10BD5">
        <w:t>2137142926</w:t>
      </w:r>
      <w:r w:rsidR="000B0F31" w:rsidRPr="00D10BD5">
        <w:t xml:space="preserve">, </w:t>
      </w:r>
      <w:r w:rsidRPr="00D10BD5">
        <w:t>2106220351</w:t>
      </w:r>
      <w:r w:rsidR="000B0F31" w:rsidRPr="00D10BD5">
        <w:t xml:space="preserve">, </w:t>
      </w:r>
      <w:r w:rsidRPr="00D10BD5">
        <w:t>2055013722</w:t>
      </w:r>
      <w:r w:rsidR="000B0F31" w:rsidRPr="00D10BD5">
        <w:t>,</w:t>
      </w:r>
      <w:r w:rsidR="008473CB">
        <w:br/>
      </w:r>
      <w:r w:rsidR="008473CB" w:rsidRPr="00D10BD5">
        <w:tab/>
      </w:r>
      <w:r w:rsidRPr="00D10BD5">
        <w:t>1984016188</w:t>
      </w:r>
      <w:r w:rsidR="000B0F31" w:rsidRPr="00D10BD5">
        <w:t xml:space="preserve">, </w:t>
      </w:r>
      <w:r w:rsidRPr="00D10BD5">
        <w:t>1893911493</w:t>
      </w:r>
      <w:r w:rsidR="000B0F31" w:rsidRPr="00D10BD5">
        <w:t xml:space="preserve">, </w:t>
      </w:r>
      <w:r w:rsidRPr="00D10BD5">
        <w:t>1785567395</w:t>
      </w:r>
      <w:r w:rsidR="000B0F31" w:rsidRPr="00D10BD5">
        <w:t xml:space="preserve">, </w:t>
      </w:r>
      <w:r w:rsidRPr="00D10BD5">
        <w:t>1660027308</w:t>
      </w:r>
      <w:r w:rsidR="000B0F31" w:rsidRPr="00D10BD5">
        <w:t>,</w:t>
      </w:r>
      <w:r w:rsidR="002F21CC">
        <w:br/>
      </w:r>
      <w:r w:rsidR="007E6A4F" w:rsidRPr="00D10BD5">
        <w:tab/>
      </w:r>
      <w:r w:rsidRPr="00D10BD5">
        <w:t>1518500249</w:t>
      </w:r>
      <w:r w:rsidR="000B0F31" w:rsidRPr="00D10BD5">
        <w:t xml:space="preserve">, </w:t>
      </w:r>
      <w:r w:rsidRPr="00D10BD5">
        <w:t>1362349204</w:t>
      </w:r>
      <w:r w:rsidR="000B0F31" w:rsidRPr="00D10BD5">
        <w:t xml:space="preserve">, </w:t>
      </w:r>
      <w:r w:rsidRPr="00D10BD5">
        <w:t>1193077990</w:t>
      </w:r>
      <w:r w:rsidR="000B0F31" w:rsidRPr="00D10BD5">
        <w:t xml:space="preserve">, </w:t>
      </w:r>
      <w:r w:rsidRPr="00D10BD5">
        <w:t>1012316784</w:t>
      </w:r>
      <w:r w:rsidR="000B0F31" w:rsidRPr="00D10BD5">
        <w:t>,</w:t>
      </w:r>
      <w:r w:rsidR="008473CB">
        <w:br/>
      </w:r>
      <w:r w:rsidR="008473CB" w:rsidRPr="00D10BD5">
        <w:tab/>
      </w:r>
      <w:r w:rsidRPr="00D10BD5">
        <w:t>821806413</w:t>
      </w:r>
      <w:r w:rsidR="000B0F31" w:rsidRPr="00D10BD5">
        <w:t xml:space="preserve">, </w:t>
      </w:r>
      <w:r w:rsidRPr="00D10BD5">
        <w:t>623381597</w:t>
      </w:r>
      <w:r w:rsidR="000B0F31" w:rsidRPr="00D10BD5">
        <w:t xml:space="preserve">, </w:t>
      </w:r>
      <w:r w:rsidRPr="00D10BD5">
        <w:t>418953276</w:t>
      </w:r>
      <w:r w:rsidR="000B0F31" w:rsidRPr="00D10BD5">
        <w:t xml:space="preserve">, </w:t>
      </w:r>
      <w:r w:rsidRPr="00D10BD5">
        <w:t>210490206</w:t>
      </w:r>
      <w:r w:rsidR="002F21CC">
        <w:br/>
      </w:r>
      <w:r w:rsidR="007A3F59">
        <w:t>}</w:t>
      </w:r>
    </w:p>
    <w:p w14:paraId="24EE1B40" w14:textId="07F6D0B9" w:rsidR="007A3F59" w:rsidRDefault="0024545C" w:rsidP="00D43C85">
      <w:pPr>
        <w:jc w:val="left"/>
      </w:pPr>
      <w:r w:rsidRPr="00D10BD5">
        <w:t>A4_64[</w:t>
      </w:r>
      <w:r w:rsidR="00726F5B" w:rsidRPr="00D10BD5">
        <w:t> </w:t>
      </w:r>
      <w:r w:rsidRPr="00D10BD5">
        <w:t>32</w:t>
      </w:r>
      <w:r w:rsidR="00726F5B" w:rsidRPr="00D10BD5">
        <w:t> </w:t>
      </w:r>
      <w:r w:rsidRPr="00D10BD5">
        <w:t xml:space="preserve">] = </w:t>
      </w:r>
      <w:r w:rsidR="008473CB">
        <w:t>{</w:t>
      </w:r>
      <w:r w:rsidR="008473CB">
        <w:br/>
      </w:r>
      <w:r w:rsidR="007E6A4F" w:rsidRPr="00D10BD5">
        <w:tab/>
      </w:r>
      <w:r w:rsidRPr="00D10BD5">
        <w:t>0</w:t>
      </w:r>
      <w:r w:rsidR="000B0F31" w:rsidRPr="00D10BD5">
        <w:t xml:space="preserve">, </w:t>
      </w:r>
      <w:r w:rsidRPr="00D10BD5">
        <w:t>26354912</w:t>
      </w:r>
      <w:r w:rsidR="000B0F31" w:rsidRPr="00D10BD5">
        <w:t xml:space="preserve">, </w:t>
      </w:r>
      <w:r w:rsidRPr="00D10BD5">
        <w:t>52717765</w:t>
      </w:r>
      <w:r w:rsidR="000B0F31" w:rsidRPr="00D10BD5">
        <w:t xml:space="preserve">, </w:t>
      </w:r>
      <w:r w:rsidRPr="00D10BD5">
        <w:t>79096506</w:t>
      </w:r>
      <w:r w:rsidR="000B0F31" w:rsidRPr="00D10BD5">
        <w:t>,</w:t>
      </w:r>
      <w:r w:rsidR="008473CB">
        <w:br/>
      </w:r>
      <w:r w:rsidR="008473CB" w:rsidRPr="00D10BD5">
        <w:tab/>
      </w:r>
      <w:r w:rsidRPr="00D10BD5">
        <w:t>105499107</w:t>
      </w:r>
      <w:r w:rsidR="000B0F31" w:rsidRPr="00D10BD5">
        <w:t xml:space="preserve">, </w:t>
      </w:r>
      <w:r w:rsidRPr="00D10BD5">
        <w:t>131933563</w:t>
      </w:r>
      <w:r w:rsidR="000B0F31" w:rsidRPr="00D10BD5">
        <w:t xml:space="preserve">, </w:t>
      </w:r>
      <w:r w:rsidRPr="00D10BD5">
        <w:t>158407910</w:t>
      </w:r>
      <w:r w:rsidR="000B0F31" w:rsidRPr="00D10BD5">
        <w:t xml:space="preserve">, </w:t>
      </w:r>
      <w:r w:rsidRPr="00D10BD5">
        <w:t>184930235</w:t>
      </w:r>
      <w:r w:rsidR="000B0F31" w:rsidRPr="00D10BD5">
        <w:t>,</w:t>
      </w:r>
      <w:r w:rsidR="002F21CC">
        <w:br/>
      </w:r>
      <w:r w:rsidR="007E6A4F" w:rsidRPr="00D10BD5">
        <w:tab/>
      </w:r>
      <w:r w:rsidRPr="00D10BD5">
        <w:t>211508678</w:t>
      </w:r>
      <w:r w:rsidR="000B0F31" w:rsidRPr="00D10BD5">
        <w:t xml:space="preserve">, </w:t>
      </w:r>
      <w:r w:rsidRPr="00D10BD5">
        <w:t>238151452</w:t>
      </w:r>
      <w:r w:rsidR="000B0F31" w:rsidRPr="00D10BD5">
        <w:t xml:space="preserve">, </w:t>
      </w:r>
      <w:r w:rsidRPr="00D10BD5">
        <w:t>264866845</w:t>
      </w:r>
      <w:r w:rsidR="000B0F31" w:rsidRPr="00D10BD5">
        <w:t xml:space="preserve">, </w:t>
      </w:r>
      <w:r w:rsidRPr="00D10BD5">
        <w:t>291663238</w:t>
      </w:r>
      <w:r w:rsidR="000B0F31" w:rsidRPr="00D10BD5">
        <w:t>,</w:t>
      </w:r>
      <w:r w:rsidR="008473CB">
        <w:br/>
      </w:r>
      <w:r w:rsidR="008473CB" w:rsidRPr="00D10BD5">
        <w:tab/>
      </w:r>
      <w:r w:rsidRPr="00D10BD5">
        <w:t>318549108</w:t>
      </w:r>
      <w:r w:rsidR="000B0F31" w:rsidRPr="00D10BD5">
        <w:t xml:space="preserve">, </w:t>
      </w:r>
      <w:r w:rsidRPr="00D10BD5">
        <w:t>345533045</w:t>
      </w:r>
      <w:r w:rsidR="000B0F31" w:rsidRPr="00D10BD5">
        <w:t xml:space="preserve">, </w:t>
      </w:r>
      <w:r w:rsidRPr="00D10BD5">
        <w:t>372623761</w:t>
      </w:r>
      <w:r w:rsidR="000B0F31" w:rsidRPr="00D10BD5">
        <w:t xml:space="preserve">, </w:t>
      </w:r>
      <w:r w:rsidRPr="00D10BD5">
        <w:t>399830101</w:t>
      </w:r>
      <w:r w:rsidR="000B0F31" w:rsidRPr="00D10BD5">
        <w:t>,</w:t>
      </w:r>
      <w:r w:rsidR="002F21CC">
        <w:br/>
      </w:r>
      <w:r w:rsidR="007E6A4F" w:rsidRPr="00D10BD5">
        <w:tab/>
      </w:r>
      <w:r w:rsidRPr="00D10BD5">
        <w:t>427161056</w:t>
      </w:r>
      <w:r w:rsidR="000B0F31" w:rsidRPr="00D10BD5">
        <w:t xml:space="preserve">, </w:t>
      </w:r>
      <w:r w:rsidRPr="00D10BD5">
        <w:t>454625776</w:t>
      </w:r>
      <w:r w:rsidR="000B0F31" w:rsidRPr="00D10BD5">
        <w:t xml:space="preserve">, </w:t>
      </w:r>
      <w:r w:rsidRPr="00D10BD5">
        <w:t>482233579</w:t>
      </w:r>
      <w:r w:rsidR="000B0F31" w:rsidRPr="00D10BD5">
        <w:t xml:space="preserve">, </w:t>
      </w:r>
      <w:r w:rsidRPr="00D10BD5">
        <w:t>509993970</w:t>
      </w:r>
      <w:r w:rsidR="000B0F31" w:rsidRPr="00D10BD5">
        <w:t>,</w:t>
      </w:r>
      <w:r w:rsidR="008473CB">
        <w:br/>
      </w:r>
      <w:r w:rsidR="008473CB" w:rsidRPr="00D10BD5">
        <w:tab/>
      </w:r>
      <w:r w:rsidRPr="00D10BD5">
        <w:t>537916651</w:t>
      </w:r>
      <w:r w:rsidR="000B0F31" w:rsidRPr="00D10BD5">
        <w:t xml:space="preserve">, </w:t>
      </w:r>
      <w:r w:rsidRPr="00D10BD5">
        <w:t>566011534</w:t>
      </w:r>
      <w:r w:rsidR="000B0F31" w:rsidRPr="00D10BD5">
        <w:t xml:space="preserve">, </w:t>
      </w:r>
      <w:r w:rsidRPr="00D10BD5">
        <w:t>594288762</w:t>
      </w:r>
      <w:r w:rsidR="000B0F31" w:rsidRPr="00D10BD5">
        <w:t xml:space="preserve">, </w:t>
      </w:r>
      <w:r w:rsidRPr="00D10BD5">
        <w:t>622758717</w:t>
      </w:r>
      <w:r w:rsidR="000B0F31" w:rsidRPr="00D10BD5">
        <w:t>,</w:t>
      </w:r>
      <w:r w:rsidR="002F21CC">
        <w:br/>
      </w:r>
      <w:r w:rsidR="007E6A4F" w:rsidRPr="00D10BD5">
        <w:tab/>
      </w:r>
      <w:r w:rsidRPr="00D10BD5">
        <w:t>651432042</w:t>
      </w:r>
      <w:r w:rsidR="000B0F31" w:rsidRPr="00D10BD5">
        <w:t xml:space="preserve">, </w:t>
      </w:r>
      <w:r w:rsidRPr="00D10BD5">
        <w:t>680319656</w:t>
      </w:r>
      <w:r w:rsidR="000B0F31" w:rsidRPr="00D10BD5">
        <w:t xml:space="preserve">, </w:t>
      </w:r>
      <w:r w:rsidRPr="00D10BD5">
        <w:t>709432771</w:t>
      </w:r>
      <w:r w:rsidR="000B0F31" w:rsidRPr="00D10BD5">
        <w:t xml:space="preserve">, </w:t>
      </w:r>
      <w:r w:rsidRPr="00D10BD5">
        <w:t>738782911</w:t>
      </w:r>
      <w:r w:rsidR="000B0F31" w:rsidRPr="00D10BD5">
        <w:t>,</w:t>
      </w:r>
      <w:r w:rsidR="008473CB">
        <w:br/>
      </w:r>
      <w:r w:rsidR="008473CB" w:rsidRPr="00D10BD5">
        <w:tab/>
      </w:r>
      <w:r w:rsidRPr="00D10BD5">
        <w:t>768381935</w:t>
      </w:r>
      <w:r w:rsidR="000B0F31" w:rsidRPr="00D10BD5">
        <w:t xml:space="preserve">, </w:t>
      </w:r>
      <w:r w:rsidRPr="00D10BD5">
        <w:t>798242054</w:t>
      </w:r>
      <w:r w:rsidR="000B0F31" w:rsidRPr="00D10BD5">
        <w:t xml:space="preserve">, </w:t>
      </w:r>
      <w:r w:rsidRPr="00D10BD5">
        <w:t>828375853</w:t>
      </w:r>
      <w:r w:rsidR="000B0F31" w:rsidRPr="00D10BD5">
        <w:t xml:space="preserve">, </w:t>
      </w:r>
      <w:r w:rsidRPr="00D10BD5">
        <w:t>858796317</w:t>
      </w:r>
      <w:r w:rsidR="002F21CC">
        <w:br/>
      </w:r>
      <w:r w:rsidR="007A3F59">
        <w:t>}</w:t>
      </w:r>
    </w:p>
    <w:p w14:paraId="7244459D" w14:textId="40621A4E" w:rsidR="007A3F59" w:rsidRDefault="0024545C" w:rsidP="00D43C85">
      <w:pPr>
        <w:jc w:val="left"/>
      </w:pPr>
      <w:r w:rsidRPr="00D10BD5">
        <w:t>B4_64[</w:t>
      </w:r>
      <w:r w:rsidR="00726F5B" w:rsidRPr="00D10BD5">
        <w:t> </w:t>
      </w:r>
      <w:r w:rsidRPr="00D10BD5">
        <w:t>32</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A96E11" w:rsidRPr="00D10BD5">
        <w:t>−</w:t>
      </w:r>
      <w:r w:rsidRPr="00D10BD5">
        <w:t>52701887</w:t>
      </w:r>
      <w:r w:rsidR="00805E11" w:rsidRPr="00D10BD5">
        <w:t xml:space="preserve">, </w:t>
      </w:r>
      <w:r w:rsidR="00A96E11" w:rsidRPr="00D10BD5">
        <w:t>−</w:t>
      </w:r>
      <w:r w:rsidRPr="00D10BD5">
        <w:t>105372028</w:t>
      </w:r>
      <w:r w:rsidR="00805E11" w:rsidRPr="00D10BD5">
        <w:t xml:space="preserve">, </w:t>
      </w:r>
      <w:r w:rsidR="00A96E11" w:rsidRPr="00D10BD5">
        <w:t>−</w:t>
      </w:r>
      <w:r w:rsidRPr="00D10BD5">
        <w:t>157978697</w:t>
      </w:r>
      <w:r w:rsidR="00805E11" w:rsidRPr="00D10BD5">
        <w:t>,</w:t>
      </w:r>
      <w:r w:rsidR="008473CB">
        <w:br/>
      </w:r>
      <w:r w:rsidR="008473CB" w:rsidRPr="00D10BD5">
        <w:tab/>
      </w:r>
      <w:r w:rsidR="00A96E11" w:rsidRPr="00D10BD5">
        <w:t>−</w:t>
      </w:r>
      <w:r w:rsidRPr="00D10BD5">
        <w:t>210490206</w:t>
      </w:r>
      <w:r w:rsidR="00805E11" w:rsidRPr="00D10BD5">
        <w:t xml:space="preserve">, </w:t>
      </w:r>
      <w:r w:rsidR="00A96E11" w:rsidRPr="00D10BD5">
        <w:t>−</w:t>
      </w:r>
      <w:r w:rsidRPr="00D10BD5">
        <w:t>262874923</w:t>
      </w:r>
      <w:r w:rsidR="00805E11" w:rsidRPr="00D10BD5">
        <w:t xml:space="preserve">, </w:t>
      </w:r>
      <w:r w:rsidR="00A96E11" w:rsidRPr="00D10BD5">
        <w:t>−</w:t>
      </w:r>
      <w:r w:rsidRPr="00D10BD5">
        <w:t>315101294</w:t>
      </w:r>
      <w:r w:rsidR="00805E11" w:rsidRPr="00D10BD5">
        <w:t xml:space="preserve">, </w:t>
      </w:r>
      <w:r w:rsidR="00A96E11" w:rsidRPr="00D10BD5">
        <w:t>−</w:t>
      </w:r>
      <w:r w:rsidRPr="00D10BD5">
        <w:t>367137860</w:t>
      </w:r>
      <w:r w:rsidR="00805E11" w:rsidRPr="00D10BD5">
        <w:t>,</w:t>
      </w:r>
      <w:r w:rsidR="002F21CC">
        <w:br/>
      </w:r>
      <w:r w:rsidR="007E6A4F" w:rsidRPr="00D10BD5">
        <w:tab/>
      </w:r>
      <w:r w:rsidR="00A96E11" w:rsidRPr="00D10BD5">
        <w:t>−</w:t>
      </w:r>
      <w:r w:rsidRPr="00D10BD5">
        <w:t>418953276</w:t>
      </w:r>
      <w:r w:rsidR="00805E11" w:rsidRPr="00D10BD5">
        <w:t xml:space="preserve">, </w:t>
      </w:r>
      <w:r w:rsidR="00A96E11" w:rsidRPr="00D10BD5">
        <w:t>−</w:t>
      </w:r>
      <w:r w:rsidRPr="00D10BD5">
        <w:t>470516330</w:t>
      </w:r>
      <w:r w:rsidR="00805E11" w:rsidRPr="00D10BD5">
        <w:t xml:space="preserve">, </w:t>
      </w:r>
      <w:r w:rsidR="00A96E11" w:rsidRPr="00D10BD5">
        <w:t>−</w:t>
      </w:r>
      <w:r w:rsidRPr="00D10BD5">
        <w:t>521795963</w:t>
      </w:r>
      <w:r w:rsidR="00805E11" w:rsidRPr="00D10BD5">
        <w:t xml:space="preserve">, </w:t>
      </w:r>
      <w:r w:rsidR="00A96E11" w:rsidRPr="00D10BD5">
        <w:t>−</w:t>
      </w:r>
      <w:r w:rsidRPr="00D10BD5">
        <w:t>572761285</w:t>
      </w:r>
      <w:r w:rsidR="00805E11" w:rsidRPr="00D10BD5">
        <w:t>,</w:t>
      </w:r>
      <w:r w:rsidR="008473CB">
        <w:br/>
      </w:r>
      <w:r w:rsidR="008473CB" w:rsidRPr="00D10BD5">
        <w:tab/>
      </w:r>
      <w:r w:rsidR="00A96E11" w:rsidRPr="00D10BD5">
        <w:t>−</w:t>
      </w:r>
      <w:r w:rsidRPr="00D10BD5">
        <w:t>623381597</w:t>
      </w:r>
      <w:r w:rsidR="00805E11" w:rsidRPr="00D10BD5">
        <w:t xml:space="preserve">, </w:t>
      </w:r>
      <w:r w:rsidR="00A96E11" w:rsidRPr="00D10BD5">
        <w:t>−</w:t>
      </w:r>
      <w:r w:rsidRPr="00D10BD5">
        <w:t>673626408</w:t>
      </w:r>
      <w:r w:rsidR="00805E11" w:rsidRPr="00D10BD5">
        <w:t xml:space="preserve">, </w:t>
      </w:r>
      <w:r w:rsidR="00A96E11" w:rsidRPr="00D10BD5">
        <w:t>−</w:t>
      </w:r>
      <w:r w:rsidRPr="00D10BD5">
        <w:t>723465451</w:t>
      </w:r>
      <w:r w:rsidR="00805E11" w:rsidRPr="00D10BD5">
        <w:t xml:space="preserve">, </w:t>
      </w:r>
      <w:r w:rsidR="00A96E11" w:rsidRPr="00D10BD5">
        <w:t>−</w:t>
      </w:r>
      <w:r w:rsidRPr="00D10BD5">
        <w:t>772868706</w:t>
      </w:r>
      <w:r w:rsidR="00805E11" w:rsidRPr="00D10BD5">
        <w:t>,</w:t>
      </w:r>
      <w:r w:rsidR="002F21CC">
        <w:br/>
      </w:r>
      <w:r w:rsidR="007E6A4F" w:rsidRPr="00D10BD5">
        <w:tab/>
      </w:r>
      <w:r w:rsidR="00A96E11" w:rsidRPr="00D10BD5">
        <w:t>−</w:t>
      </w:r>
      <w:r w:rsidRPr="00D10BD5">
        <w:t>821806413</w:t>
      </w:r>
      <w:r w:rsidR="00805E11" w:rsidRPr="00D10BD5">
        <w:t xml:space="preserve">, </w:t>
      </w:r>
      <w:r w:rsidR="00A96E11" w:rsidRPr="00D10BD5">
        <w:t>−</w:t>
      </w:r>
      <w:r w:rsidRPr="00D10BD5">
        <w:t>870249095</w:t>
      </w:r>
      <w:r w:rsidR="00805E11" w:rsidRPr="00D10BD5">
        <w:t xml:space="preserve">, </w:t>
      </w:r>
      <w:r w:rsidR="00A96E11" w:rsidRPr="00D10BD5">
        <w:t>−</w:t>
      </w:r>
      <w:r w:rsidRPr="00D10BD5">
        <w:t>918167571</w:t>
      </w:r>
      <w:r w:rsidR="00805E11" w:rsidRPr="00D10BD5">
        <w:t xml:space="preserve">, </w:t>
      </w:r>
      <w:r w:rsidR="00A96E11" w:rsidRPr="00D10BD5">
        <w:t>−</w:t>
      </w:r>
      <w:r w:rsidRPr="00D10BD5">
        <w:t>965532978</w:t>
      </w:r>
      <w:r w:rsidR="00805E11" w:rsidRPr="00D10BD5">
        <w:t>,</w:t>
      </w:r>
      <w:r w:rsidR="008473CB">
        <w:br/>
      </w:r>
      <w:r w:rsidR="008473CB" w:rsidRPr="00D10BD5">
        <w:tab/>
      </w:r>
      <w:r w:rsidR="00A96E11" w:rsidRPr="00D10BD5">
        <w:t>−</w:t>
      </w:r>
      <w:r w:rsidRPr="00D10BD5">
        <w:t>1012316784</w:t>
      </w:r>
      <w:r w:rsidR="00805E11" w:rsidRPr="00D10BD5">
        <w:t xml:space="preserve">, </w:t>
      </w:r>
      <w:r w:rsidR="00A96E11" w:rsidRPr="00D10BD5">
        <w:t>−</w:t>
      </w:r>
      <w:r w:rsidRPr="00D10BD5">
        <w:t>1058490807</w:t>
      </w:r>
      <w:r w:rsidR="00805E11" w:rsidRPr="00D10BD5">
        <w:t xml:space="preserve">, </w:t>
      </w:r>
      <w:r w:rsidR="00A96E11" w:rsidRPr="00D10BD5">
        <w:t>−</w:t>
      </w:r>
      <w:r w:rsidRPr="00D10BD5">
        <w:t>1104027236</w:t>
      </w:r>
      <w:r w:rsidR="00805E11" w:rsidRPr="00D10BD5">
        <w:t xml:space="preserve">, </w:t>
      </w:r>
      <w:r w:rsidR="00A96E11" w:rsidRPr="00D10BD5">
        <w:t>−</w:t>
      </w:r>
      <w:r w:rsidRPr="00D10BD5">
        <w:t>1148898640</w:t>
      </w:r>
      <w:r w:rsidR="00805E11" w:rsidRPr="00D10BD5">
        <w:t>,</w:t>
      </w:r>
      <w:r w:rsidR="002F21CC">
        <w:br/>
      </w:r>
      <w:r w:rsidR="007E6A4F" w:rsidRPr="00D10BD5">
        <w:tab/>
      </w:r>
      <w:r w:rsidR="00A96E11" w:rsidRPr="00D10BD5">
        <w:t>−</w:t>
      </w:r>
      <w:r w:rsidRPr="00D10BD5">
        <w:t>1193077990</w:t>
      </w:r>
      <w:r w:rsidR="00805E11" w:rsidRPr="00D10BD5">
        <w:t xml:space="preserve">, </w:t>
      </w:r>
      <w:r w:rsidR="00A96E11" w:rsidRPr="00D10BD5">
        <w:t>−</w:t>
      </w:r>
      <w:r w:rsidRPr="00D10BD5">
        <w:t>1236538675</w:t>
      </w:r>
      <w:r w:rsidR="00805E11" w:rsidRPr="00D10BD5">
        <w:t xml:space="preserve">, </w:t>
      </w:r>
      <w:r w:rsidR="00A96E11" w:rsidRPr="00D10BD5">
        <w:t>−</w:t>
      </w:r>
      <w:r w:rsidRPr="00D10BD5">
        <w:t>1279254515</w:t>
      </w:r>
      <w:r w:rsidR="00805E11" w:rsidRPr="00D10BD5">
        <w:t xml:space="preserve">, </w:t>
      </w:r>
      <w:r w:rsidR="00A96E11" w:rsidRPr="00D10BD5">
        <w:t>−</w:t>
      </w:r>
      <w:r w:rsidRPr="00D10BD5">
        <w:t>1321199780</w:t>
      </w:r>
      <w:r w:rsidR="00805E11" w:rsidRPr="00D10BD5">
        <w:t>,</w:t>
      </w:r>
      <w:r w:rsidR="008473CB">
        <w:br/>
      </w:r>
      <w:r w:rsidR="008473CB" w:rsidRPr="00D10BD5">
        <w:tab/>
      </w:r>
      <w:r w:rsidR="00A96E11" w:rsidRPr="00D10BD5">
        <w:t>−</w:t>
      </w:r>
      <w:r w:rsidRPr="00D10BD5">
        <w:t>1362349204</w:t>
      </w:r>
      <w:r w:rsidR="00805E11" w:rsidRPr="00D10BD5">
        <w:t xml:space="preserve">, </w:t>
      </w:r>
      <w:r w:rsidR="00A96E11" w:rsidRPr="00D10BD5">
        <w:t>−</w:t>
      </w:r>
      <w:r w:rsidRPr="00D10BD5">
        <w:t>1402677999</w:t>
      </w:r>
      <w:r w:rsidR="00805E11" w:rsidRPr="00D10BD5">
        <w:t xml:space="preserve">, </w:t>
      </w:r>
      <w:r w:rsidR="00A96E11" w:rsidRPr="00D10BD5">
        <w:t>−</w:t>
      </w:r>
      <w:r w:rsidRPr="00D10BD5">
        <w:t>1442161874</w:t>
      </w:r>
      <w:r w:rsidR="00805E11" w:rsidRPr="00D10BD5">
        <w:t xml:space="preserve">, </w:t>
      </w:r>
      <w:r w:rsidR="00A96E11" w:rsidRPr="00D10BD5">
        <w:t>−</w:t>
      </w:r>
      <w:r w:rsidRPr="00D10BD5">
        <w:t>1480777044</w:t>
      </w:r>
      <w:r w:rsidR="002F21CC">
        <w:br/>
      </w:r>
      <w:r w:rsidR="007A3F59">
        <w:t>}</w:t>
      </w:r>
    </w:p>
    <w:p w14:paraId="7A9F2BD6" w14:textId="1498C89D" w:rsidR="007A3F59" w:rsidRDefault="0024545C" w:rsidP="00D43C85">
      <w:pPr>
        <w:jc w:val="left"/>
      </w:pPr>
      <w:r w:rsidRPr="00D10BD5">
        <w:t>A1_128[</w:t>
      </w:r>
      <w:r w:rsidR="00726F5B" w:rsidRPr="00D10BD5">
        <w:t> </w:t>
      </w:r>
      <w:r w:rsidRPr="00D10BD5">
        <w:t>32</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805E11" w:rsidRPr="00D10BD5">
        <w:t xml:space="preserve">, </w:t>
      </w:r>
      <w:r w:rsidR="00A96E11" w:rsidRPr="00D10BD5">
        <w:t>−</w:t>
      </w:r>
      <w:r w:rsidRPr="00D10BD5">
        <w:t>1946365724</w:t>
      </w:r>
      <w:r w:rsidR="00805E11" w:rsidRPr="00D10BD5">
        <w:t xml:space="preserve">, </w:t>
      </w:r>
      <w:r w:rsidR="00A96E11" w:rsidRPr="00D10BD5">
        <w:t>−</w:t>
      </w:r>
      <w:r w:rsidRPr="00D10BD5">
        <w:t>1762394283</w:t>
      </w:r>
      <w:r w:rsidR="00805E11" w:rsidRPr="00D10BD5">
        <w:t xml:space="preserve">, </w:t>
      </w:r>
      <w:r w:rsidR="00A96E11" w:rsidRPr="00D10BD5">
        <w:t>−</w:t>
      </w:r>
      <w:r w:rsidRPr="00D10BD5">
        <w:t>1592682420</w:t>
      </w:r>
      <w:r w:rsidR="00805E11" w:rsidRPr="00D10BD5">
        <w:t>,</w:t>
      </w:r>
      <w:r w:rsidR="008473CB">
        <w:br/>
      </w:r>
      <w:r w:rsidR="008473CB" w:rsidRPr="00D10BD5">
        <w:tab/>
      </w:r>
      <w:r w:rsidR="00A96E11" w:rsidRPr="00D10BD5">
        <w:t>−</w:t>
      </w:r>
      <w:r w:rsidRPr="00D10BD5">
        <w:t>1434902698</w:t>
      </w:r>
      <w:r w:rsidR="00805E11" w:rsidRPr="00D10BD5">
        <w:t xml:space="preserve">, </w:t>
      </w:r>
      <w:r w:rsidR="00A96E11" w:rsidRPr="00D10BD5">
        <w:t>−</w:t>
      </w:r>
      <w:r w:rsidRPr="00D10BD5">
        <w:t>1287152163</w:t>
      </w:r>
      <w:r w:rsidR="00805E11" w:rsidRPr="00D10BD5">
        <w:t xml:space="preserve">, </w:t>
      </w:r>
      <w:r w:rsidR="00A96E11" w:rsidRPr="00D10BD5">
        <w:t>−</w:t>
      </w:r>
      <w:r w:rsidRPr="00D10BD5">
        <w:t>1147853924</w:t>
      </w:r>
      <w:r w:rsidR="00805E11" w:rsidRPr="00D10BD5">
        <w:t xml:space="preserve">, </w:t>
      </w:r>
      <w:r w:rsidR="00A96E11" w:rsidRPr="00D10BD5">
        <w:t>−</w:t>
      </w:r>
      <w:r w:rsidRPr="00D10BD5">
        <w:t>1015684122</w:t>
      </w:r>
      <w:r w:rsidR="00805E11" w:rsidRPr="00D10BD5">
        <w:t>,</w:t>
      </w:r>
      <w:r w:rsidR="002F21CC">
        <w:br/>
      </w:r>
      <w:r w:rsidR="007E6A4F" w:rsidRPr="00D10BD5">
        <w:tab/>
      </w:r>
      <w:r w:rsidR="00A96E11" w:rsidRPr="00D10BD5">
        <w:t>−</w:t>
      </w:r>
      <w:r w:rsidRPr="00D10BD5">
        <w:t>889516852</w:t>
      </w:r>
      <w:r w:rsidR="00805E11" w:rsidRPr="00D10BD5">
        <w:t xml:space="preserve">, </w:t>
      </w:r>
      <w:r w:rsidR="00A96E11" w:rsidRPr="00D10BD5">
        <w:t>−</w:t>
      </w:r>
      <w:r w:rsidRPr="00D10BD5">
        <w:t>768381935</w:t>
      </w:r>
      <w:r w:rsidR="00805E11" w:rsidRPr="00D10BD5">
        <w:t xml:space="preserve">, </w:t>
      </w:r>
      <w:r w:rsidR="00A96E11" w:rsidRPr="00D10BD5">
        <w:t>−</w:t>
      </w:r>
      <w:r w:rsidRPr="00D10BD5">
        <w:t>651432042</w:t>
      </w:r>
      <w:r w:rsidR="00805E11" w:rsidRPr="00D10BD5">
        <w:t xml:space="preserve">, </w:t>
      </w:r>
      <w:r w:rsidR="00A96E11" w:rsidRPr="00D10BD5">
        <w:t>−</w:t>
      </w:r>
      <w:r w:rsidRPr="00D10BD5">
        <w:t>537916651</w:t>
      </w:r>
      <w:r w:rsidR="00805E11" w:rsidRPr="00D10BD5">
        <w:t>,</w:t>
      </w:r>
      <w:r w:rsidR="008473CB">
        <w:br/>
      </w:r>
      <w:r w:rsidR="008473CB" w:rsidRPr="00D10BD5">
        <w:tab/>
      </w:r>
      <w:r w:rsidR="00A96E11" w:rsidRPr="00D10BD5">
        <w:t>−</w:t>
      </w:r>
      <w:r w:rsidRPr="00D10BD5">
        <w:t>427161056</w:t>
      </w:r>
      <w:r w:rsidR="00805E11" w:rsidRPr="00D10BD5">
        <w:t xml:space="preserve">, </w:t>
      </w:r>
      <w:r w:rsidR="00A96E11" w:rsidRPr="00D10BD5">
        <w:t>−</w:t>
      </w:r>
      <w:r w:rsidRPr="00D10BD5">
        <w:t>318549108</w:t>
      </w:r>
      <w:r w:rsidR="00805E11" w:rsidRPr="00D10BD5">
        <w:t xml:space="preserve">, </w:t>
      </w:r>
      <w:r w:rsidR="00A96E11" w:rsidRPr="00D10BD5">
        <w:t>−</w:t>
      </w:r>
      <w:r w:rsidRPr="00D10BD5">
        <w:t>211508678</w:t>
      </w:r>
      <w:r w:rsidR="00805E11" w:rsidRPr="00D10BD5">
        <w:t xml:space="preserve">, </w:t>
      </w:r>
      <w:r w:rsidR="00A96E11" w:rsidRPr="00D10BD5">
        <w:t>−</w:t>
      </w:r>
      <w:r w:rsidRPr="00D10BD5">
        <w:t>105499107</w:t>
      </w:r>
      <w:r w:rsidR="00805E11" w:rsidRPr="00D10BD5">
        <w:t>,</w:t>
      </w:r>
      <w:r w:rsidR="002F21CC">
        <w:br/>
      </w:r>
      <w:r w:rsidR="007E6A4F" w:rsidRPr="00D10BD5">
        <w:tab/>
      </w:r>
      <w:r w:rsidRPr="00D10BD5">
        <w:t>0</w:t>
      </w:r>
      <w:r w:rsidR="00805E11" w:rsidRPr="00D10BD5">
        <w:t xml:space="preserve">, </w:t>
      </w:r>
      <w:r w:rsidRPr="00D10BD5">
        <w:t>105499107</w:t>
      </w:r>
      <w:r w:rsidR="00805E11" w:rsidRPr="00D10BD5">
        <w:t xml:space="preserve">, </w:t>
      </w:r>
      <w:r w:rsidRPr="00D10BD5">
        <w:t>211508678</w:t>
      </w:r>
      <w:r w:rsidR="00805E11" w:rsidRPr="00D10BD5">
        <w:t xml:space="preserve">, </w:t>
      </w:r>
      <w:r w:rsidRPr="00D10BD5">
        <w:t>318549108</w:t>
      </w:r>
      <w:r w:rsidR="00805E11" w:rsidRPr="00D10BD5">
        <w:t>,</w:t>
      </w:r>
      <w:r w:rsidR="008473CB">
        <w:br/>
      </w:r>
      <w:r w:rsidR="008473CB" w:rsidRPr="00D10BD5">
        <w:tab/>
      </w:r>
      <w:r w:rsidRPr="00D10BD5">
        <w:t>427161056</w:t>
      </w:r>
      <w:r w:rsidR="00805E11" w:rsidRPr="00D10BD5">
        <w:t xml:space="preserve">, </w:t>
      </w:r>
      <w:r w:rsidRPr="00D10BD5">
        <w:t>537916651</w:t>
      </w:r>
      <w:r w:rsidR="00805E11" w:rsidRPr="00D10BD5">
        <w:t xml:space="preserve">, </w:t>
      </w:r>
      <w:r w:rsidRPr="00D10BD5">
        <w:t>651432042</w:t>
      </w:r>
      <w:r w:rsidR="00805E11" w:rsidRPr="00D10BD5">
        <w:t xml:space="preserve">, </w:t>
      </w:r>
      <w:r w:rsidRPr="00D10BD5">
        <w:t>768381935</w:t>
      </w:r>
      <w:r w:rsidR="00805E11" w:rsidRPr="00D10BD5">
        <w:t>,</w:t>
      </w:r>
      <w:r w:rsidR="002F21CC">
        <w:br/>
      </w:r>
      <w:r w:rsidR="007E6A4F" w:rsidRPr="00D10BD5">
        <w:tab/>
      </w:r>
      <w:r w:rsidRPr="00D10BD5">
        <w:t>889516852</w:t>
      </w:r>
      <w:r w:rsidR="00805E11" w:rsidRPr="00D10BD5">
        <w:t xml:space="preserve">, </w:t>
      </w:r>
      <w:r w:rsidRPr="00D10BD5">
        <w:t>1015684122</w:t>
      </w:r>
      <w:r w:rsidR="00805E11" w:rsidRPr="00D10BD5">
        <w:t xml:space="preserve">, </w:t>
      </w:r>
      <w:r w:rsidRPr="00D10BD5">
        <w:t>1147853924</w:t>
      </w:r>
      <w:r w:rsidR="00805E11" w:rsidRPr="00D10BD5">
        <w:t xml:space="preserve">, </w:t>
      </w:r>
      <w:r w:rsidRPr="00D10BD5">
        <w:t>1287152163</w:t>
      </w:r>
      <w:r w:rsidR="00805E11" w:rsidRPr="00D10BD5">
        <w:t>,</w:t>
      </w:r>
      <w:r w:rsidR="008473CB">
        <w:br/>
      </w:r>
      <w:r w:rsidR="008473CB" w:rsidRPr="00D10BD5">
        <w:tab/>
      </w:r>
      <w:r w:rsidRPr="00D10BD5">
        <w:t>1434902698</w:t>
      </w:r>
      <w:r w:rsidR="00805E11" w:rsidRPr="00D10BD5">
        <w:t xml:space="preserve">, </w:t>
      </w:r>
      <w:r w:rsidRPr="00D10BD5">
        <w:t>1592682420</w:t>
      </w:r>
      <w:r w:rsidR="00805E11" w:rsidRPr="00D10BD5">
        <w:t xml:space="preserve">, </w:t>
      </w:r>
      <w:r w:rsidRPr="00D10BD5">
        <w:t>1762394283</w:t>
      </w:r>
      <w:r w:rsidR="00805E11" w:rsidRPr="00D10BD5">
        <w:t xml:space="preserve">, </w:t>
      </w:r>
      <w:r w:rsidRPr="00D10BD5">
        <w:t>1946365724</w:t>
      </w:r>
      <w:r w:rsidR="002F21CC">
        <w:br/>
      </w:r>
      <w:r w:rsidR="007A3F59">
        <w:t>}</w:t>
      </w:r>
    </w:p>
    <w:p w14:paraId="550CCA76" w14:textId="29A66E19" w:rsidR="007A3F59" w:rsidRDefault="0024545C" w:rsidP="00D43C85">
      <w:pPr>
        <w:jc w:val="left"/>
      </w:pPr>
      <w:r w:rsidRPr="00D10BD5">
        <w:t>B1_128[</w:t>
      </w:r>
      <w:r w:rsidR="00726F5B" w:rsidRPr="00D10BD5">
        <w:t> </w:t>
      </w:r>
      <w:r w:rsidRPr="00D10BD5">
        <w:t>32</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2137142926</w:t>
      </w:r>
      <w:r w:rsidR="00805E11" w:rsidRPr="00D10BD5">
        <w:t xml:space="preserve">, </w:t>
      </w:r>
      <w:r w:rsidRPr="00D10BD5">
        <w:t>2106220351</w:t>
      </w:r>
      <w:r w:rsidR="00805E11" w:rsidRPr="00D10BD5">
        <w:t xml:space="preserve">, </w:t>
      </w:r>
      <w:r w:rsidRPr="00D10BD5">
        <w:t>2055013722</w:t>
      </w:r>
      <w:r w:rsidR="00805E11" w:rsidRPr="00D10BD5">
        <w:t>,</w:t>
      </w:r>
      <w:r w:rsidR="008473CB">
        <w:br/>
      </w:r>
      <w:r w:rsidR="008473CB" w:rsidRPr="00D10BD5">
        <w:tab/>
      </w:r>
      <w:r w:rsidRPr="00D10BD5">
        <w:t>1984016188</w:t>
      </w:r>
      <w:r w:rsidR="00805E11" w:rsidRPr="00D10BD5">
        <w:t xml:space="preserve">, </w:t>
      </w:r>
      <w:r w:rsidRPr="00D10BD5">
        <w:t>1893911493</w:t>
      </w:r>
      <w:r w:rsidR="00805E11" w:rsidRPr="00D10BD5">
        <w:t xml:space="preserve">, </w:t>
      </w:r>
      <w:r w:rsidRPr="00D10BD5">
        <w:t>1785567395</w:t>
      </w:r>
      <w:r w:rsidR="00805E11" w:rsidRPr="00D10BD5">
        <w:t xml:space="preserve">, </w:t>
      </w:r>
      <w:r w:rsidRPr="00D10BD5">
        <w:t>1660027308</w:t>
      </w:r>
      <w:r w:rsidR="00805E11" w:rsidRPr="00D10BD5">
        <w:t>,</w:t>
      </w:r>
      <w:r w:rsidR="002F21CC">
        <w:br/>
      </w:r>
      <w:r w:rsidR="007E6A4F" w:rsidRPr="00D10BD5">
        <w:tab/>
      </w:r>
      <w:r w:rsidRPr="00D10BD5">
        <w:t>1518500249</w:t>
      </w:r>
      <w:r w:rsidR="00805E11" w:rsidRPr="00D10BD5">
        <w:t xml:space="preserve">, </w:t>
      </w:r>
      <w:r w:rsidRPr="00D10BD5">
        <w:t>1362349204</w:t>
      </w:r>
      <w:r w:rsidR="00805E11" w:rsidRPr="00D10BD5">
        <w:t xml:space="preserve">, </w:t>
      </w:r>
      <w:r w:rsidRPr="00D10BD5">
        <w:t>1193077990</w:t>
      </w:r>
      <w:r w:rsidR="00805E11" w:rsidRPr="00D10BD5">
        <w:t xml:space="preserve">, </w:t>
      </w:r>
      <w:r w:rsidRPr="00D10BD5">
        <w:t>1012316784</w:t>
      </w:r>
      <w:r w:rsidR="00805E11" w:rsidRPr="00D10BD5">
        <w:t>,</w:t>
      </w:r>
      <w:r w:rsidR="008473CB">
        <w:br/>
      </w:r>
      <w:r w:rsidR="008473CB" w:rsidRPr="00D10BD5">
        <w:tab/>
      </w:r>
      <w:r w:rsidRPr="00D10BD5">
        <w:t>821806413</w:t>
      </w:r>
      <w:r w:rsidR="00805E11" w:rsidRPr="00D10BD5">
        <w:t xml:space="preserve">, </w:t>
      </w:r>
      <w:r w:rsidRPr="00D10BD5">
        <w:t>623381597</w:t>
      </w:r>
      <w:r w:rsidR="00805E11" w:rsidRPr="00D10BD5">
        <w:t xml:space="preserve">, </w:t>
      </w:r>
      <w:r w:rsidRPr="00D10BD5">
        <w:t>418953276</w:t>
      </w:r>
      <w:r w:rsidR="00805E11" w:rsidRPr="00D10BD5">
        <w:t xml:space="preserve">, </w:t>
      </w:r>
      <w:r w:rsidRPr="00D10BD5">
        <w:t>210490206</w:t>
      </w:r>
      <w:r w:rsidR="00805E11" w:rsidRPr="00D10BD5">
        <w:t>,</w:t>
      </w:r>
      <w:r w:rsidR="002F21CC">
        <w:br/>
      </w:r>
      <w:r w:rsidR="007E6A4F" w:rsidRPr="00D10BD5">
        <w:lastRenderedPageBreak/>
        <w:tab/>
      </w:r>
      <w:r w:rsidRPr="00D10BD5">
        <w:t>0</w:t>
      </w:r>
      <w:r w:rsidR="00805E11" w:rsidRPr="00D10BD5">
        <w:t xml:space="preserve">, </w:t>
      </w:r>
      <w:r w:rsidR="00A96E11" w:rsidRPr="00D10BD5">
        <w:t>−</w:t>
      </w:r>
      <w:r w:rsidRPr="00D10BD5">
        <w:t>210490206</w:t>
      </w:r>
      <w:r w:rsidR="00805E11" w:rsidRPr="00D10BD5">
        <w:t xml:space="preserve">, </w:t>
      </w:r>
      <w:r w:rsidR="00A96E11" w:rsidRPr="00D10BD5">
        <w:t>−</w:t>
      </w:r>
      <w:r w:rsidRPr="00D10BD5">
        <w:t>418953276</w:t>
      </w:r>
      <w:r w:rsidR="00805E11" w:rsidRPr="00D10BD5">
        <w:t xml:space="preserve">, </w:t>
      </w:r>
      <w:r w:rsidR="00A96E11" w:rsidRPr="00D10BD5">
        <w:t>−</w:t>
      </w:r>
      <w:r w:rsidRPr="00D10BD5">
        <w:t>623381597</w:t>
      </w:r>
      <w:r w:rsidR="00805E11" w:rsidRPr="00D10BD5">
        <w:t>,</w:t>
      </w:r>
      <w:r w:rsidR="008473CB">
        <w:br/>
      </w:r>
      <w:r w:rsidR="008473CB" w:rsidRPr="00D10BD5">
        <w:tab/>
      </w:r>
      <w:r w:rsidR="00A96E11" w:rsidRPr="00D10BD5">
        <w:t>−</w:t>
      </w:r>
      <w:r w:rsidRPr="00D10BD5">
        <w:t>821806413</w:t>
      </w:r>
      <w:r w:rsidR="00805E11" w:rsidRPr="00D10BD5">
        <w:t xml:space="preserve">, </w:t>
      </w:r>
      <w:r w:rsidR="00A96E11" w:rsidRPr="00D10BD5">
        <w:t>−</w:t>
      </w:r>
      <w:r w:rsidRPr="00D10BD5">
        <w:t>1012316784</w:t>
      </w:r>
      <w:r w:rsidR="00805E11" w:rsidRPr="00D10BD5">
        <w:t xml:space="preserve">, </w:t>
      </w:r>
      <w:r w:rsidR="00A96E11" w:rsidRPr="00D10BD5">
        <w:t>−</w:t>
      </w:r>
      <w:r w:rsidRPr="00D10BD5">
        <w:t>1193077990</w:t>
      </w:r>
      <w:r w:rsidR="00805E11" w:rsidRPr="00D10BD5">
        <w:t xml:space="preserve">, </w:t>
      </w:r>
      <w:r w:rsidR="00A96E11" w:rsidRPr="00D10BD5">
        <w:t>−</w:t>
      </w:r>
      <w:r w:rsidRPr="00D10BD5">
        <w:t>1362349204</w:t>
      </w:r>
      <w:r w:rsidR="00805E11" w:rsidRPr="00D10BD5">
        <w:t>,</w:t>
      </w:r>
      <w:r w:rsidR="002F21CC">
        <w:br/>
      </w:r>
      <w:r w:rsidR="007E6A4F" w:rsidRPr="00D10BD5">
        <w:tab/>
      </w:r>
      <w:r w:rsidR="00A96E11" w:rsidRPr="00D10BD5">
        <w:t>−</w:t>
      </w:r>
      <w:r w:rsidRPr="00D10BD5">
        <w:t>1518500249</w:t>
      </w:r>
      <w:r w:rsidR="00805E11" w:rsidRPr="00D10BD5">
        <w:t xml:space="preserve">, </w:t>
      </w:r>
      <w:r w:rsidR="00A96E11" w:rsidRPr="00D10BD5">
        <w:t>−</w:t>
      </w:r>
      <w:r w:rsidRPr="00D10BD5">
        <w:t>1660027308</w:t>
      </w:r>
      <w:r w:rsidR="00805E11" w:rsidRPr="00D10BD5">
        <w:t xml:space="preserve">, </w:t>
      </w:r>
      <w:r w:rsidR="00A96E11" w:rsidRPr="00D10BD5">
        <w:t>−</w:t>
      </w:r>
      <w:r w:rsidRPr="00D10BD5">
        <w:t>1785567395</w:t>
      </w:r>
      <w:r w:rsidR="00805E11" w:rsidRPr="00D10BD5">
        <w:t xml:space="preserve">, </w:t>
      </w:r>
      <w:r w:rsidR="00A96E11" w:rsidRPr="00D10BD5">
        <w:t>−</w:t>
      </w:r>
      <w:r w:rsidRPr="00D10BD5">
        <w:t>1893911493</w:t>
      </w:r>
      <w:r w:rsidR="00805E11" w:rsidRPr="00D10BD5">
        <w:t>,</w:t>
      </w:r>
      <w:r w:rsidR="008473CB">
        <w:br/>
      </w:r>
      <w:r w:rsidR="008473CB" w:rsidRPr="00D10BD5">
        <w:tab/>
      </w:r>
      <w:r w:rsidR="00A96E11" w:rsidRPr="00D10BD5">
        <w:t>−</w:t>
      </w:r>
      <w:r w:rsidRPr="00D10BD5">
        <w:t>1984016188</w:t>
      </w:r>
      <w:r w:rsidR="00805E11" w:rsidRPr="00D10BD5">
        <w:t xml:space="preserve">, </w:t>
      </w:r>
      <w:r w:rsidR="00A96E11" w:rsidRPr="00D10BD5">
        <w:t>−</w:t>
      </w:r>
      <w:r w:rsidRPr="00D10BD5">
        <w:t>2055013722</w:t>
      </w:r>
      <w:r w:rsidR="00805E11" w:rsidRPr="00D10BD5">
        <w:t xml:space="preserve">, </w:t>
      </w:r>
      <w:r w:rsidR="00A96E11" w:rsidRPr="00D10BD5">
        <w:t>−</w:t>
      </w:r>
      <w:r w:rsidRPr="00D10BD5">
        <w:t>2106220351</w:t>
      </w:r>
      <w:r w:rsidR="00805E11" w:rsidRPr="00D10BD5">
        <w:t xml:space="preserve">, </w:t>
      </w:r>
      <w:r w:rsidR="00A96E11" w:rsidRPr="00D10BD5">
        <w:t>−</w:t>
      </w:r>
      <w:r w:rsidRPr="00D10BD5">
        <w:t>2137142926</w:t>
      </w:r>
      <w:r w:rsidR="002F21CC">
        <w:br/>
      </w:r>
      <w:r w:rsidR="007A3F59">
        <w:t>}</w:t>
      </w:r>
    </w:p>
    <w:p w14:paraId="7F289233" w14:textId="5A7FBC5B" w:rsidR="007A3F59" w:rsidRDefault="0024545C" w:rsidP="00D43C85">
      <w:pPr>
        <w:jc w:val="left"/>
      </w:pPr>
      <w:r w:rsidRPr="00D10BD5">
        <w:t>A3_128[</w:t>
      </w:r>
      <w:r w:rsidR="00726F5B" w:rsidRPr="00D10BD5">
        <w:t> </w:t>
      </w:r>
      <w:r w:rsidRPr="00D10BD5">
        <w:t>32</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805E11" w:rsidRPr="00D10BD5">
        <w:t xml:space="preserve">, </w:t>
      </w:r>
      <w:r w:rsidR="00A96E11" w:rsidRPr="00D10BD5">
        <w:t>−</w:t>
      </w:r>
      <w:r w:rsidRPr="00D10BD5">
        <w:t>2044574398</w:t>
      </w:r>
      <w:r w:rsidR="00805E11" w:rsidRPr="00D10BD5">
        <w:t xml:space="preserve">, </w:t>
      </w:r>
      <w:r w:rsidR="00A96E11" w:rsidRPr="00D10BD5">
        <w:t>−</w:t>
      </w:r>
      <w:r w:rsidRPr="00D10BD5">
        <w:t>1946365724</w:t>
      </w:r>
      <w:r w:rsidR="00805E11" w:rsidRPr="00D10BD5">
        <w:t xml:space="preserve">, </w:t>
      </w:r>
      <w:r w:rsidR="00A96E11" w:rsidRPr="00D10BD5">
        <w:t>−</w:t>
      </w:r>
      <w:r w:rsidRPr="00D10BD5">
        <w:t>1852432133</w:t>
      </w:r>
      <w:r w:rsidR="00805E11" w:rsidRPr="00D10BD5">
        <w:t>,</w:t>
      </w:r>
      <w:r w:rsidR="008473CB">
        <w:br/>
      </w:r>
      <w:r w:rsidR="008473CB" w:rsidRPr="00D10BD5">
        <w:tab/>
      </w:r>
      <w:r w:rsidR="00A96E11" w:rsidRPr="00D10BD5">
        <w:t>−</w:t>
      </w:r>
      <w:r w:rsidRPr="00D10BD5">
        <w:t>1762394283</w:t>
      </w:r>
      <w:r w:rsidR="00805E11" w:rsidRPr="00D10BD5">
        <w:t xml:space="preserve">, </w:t>
      </w:r>
      <w:r w:rsidR="00A96E11" w:rsidRPr="00D10BD5">
        <w:t>−</w:t>
      </w:r>
      <w:r w:rsidRPr="00D10BD5">
        <w:t>1675912687</w:t>
      </w:r>
      <w:r w:rsidR="00805E11" w:rsidRPr="00D10BD5">
        <w:t xml:space="preserve">, </w:t>
      </w:r>
      <w:r w:rsidR="00A96E11" w:rsidRPr="00D10BD5">
        <w:t>−</w:t>
      </w:r>
      <w:r w:rsidRPr="00D10BD5">
        <w:t>1592682420</w:t>
      </w:r>
      <w:r w:rsidR="00805E11" w:rsidRPr="00D10BD5">
        <w:t xml:space="preserve">, </w:t>
      </w:r>
      <w:r w:rsidR="00A96E11" w:rsidRPr="00D10BD5">
        <w:t>−</w:t>
      </w:r>
      <w:r w:rsidRPr="00D10BD5">
        <w:t>1512428625</w:t>
      </w:r>
      <w:r w:rsidR="00805E11" w:rsidRPr="00D10BD5">
        <w:t>,</w:t>
      </w:r>
      <w:r w:rsidR="002F21CC">
        <w:br/>
      </w:r>
      <w:r w:rsidR="007E6A4F" w:rsidRPr="00D10BD5">
        <w:tab/>
      </w:r>
      <w:r w:rsidR="00A96E11" w:rsidRPr="00D10BD5">
        <w:t>−</w:t>
      </w:r>
      <w:r w:rsidRPr="00D10BD5">
        <w:t>1434902698</w:t>
      </w:r>
      <w:r w:rsidR="00805E11" w:rsidRPr="00D10BD5">
        <w:t xml:space="preserve">, </w:t>
      </w:r>
      <w:r w:rsidR="00A96E11" w:rsidRPr="00D10BD5">
        <w:t>−</w:t>
      </w:r>
      <w:r w:rsidRPr="00D10BD5">
        <w:t>1359879022</w:t>
      </w:r>
      <w:r w:rsidR="00805E11" w:rsidRPr="00D10BD5">
        <w:t xml:space="preserve">, </w:t>
      </w:r>
      <w:r w:rsidR="00A96E11" w:rsidRPr="00D10BD5">
        <w:t>−</w:t>
      </w:r>
      <w:r w:rsidRPr="00D10BD5">
        <w:t>1287152163</w:t>
      </w:r>
      <w:r w:rsidR="00805E11" w:rsidRPr="00D10BD5">
        <w:t xml:space="preserve">, </w:t>
      </w:r>
      <w:r w:rsidR="00A96E11" w:rsidRPr="00D10BD5">
        <w:t>−</w:t>
      </w:r>
      <w:r w:rsidRPr="00D10BD5">
        <w:t>1216534460</w:t>
      </w:r>
      <w:r w:rsidR="00805E11" w:rsidRPr="00D10BD5">
        <w:t>,</w:t>
      </w:r>
      <w:r w:rsidR="008473CB">
        <w:br/>
      </w:r>
      <w:r w:rsidR="008473CB" w:rsidRPr="00D10BD5">
        <w:tab/>
      </w:r>
      <w:r w:rsidR="00A96E11" w:rsidRPr="00D10BD5">
        <w:t>−</w:t>
      </w:r>
      <w:r w:rsidRPr="00D10BD5">
        <w:t>1147853924</w:t>
      </w:r>
      <w:r w:rsidR="00805E11" w:rsidRPr="00D10BD5">
        <w:t xml:space="preserve">, </w:t>
      </w:r>
      <w:r w:rsidR="00A96E11" w:rsidRPr="00D10BD5">
        <w:t>−</w:t>
      </w:r>
      <w:r w:rsidRPr="00D10BD5">
        <w:t>1080952429</w:t>
      </w:r>
      <w:r w:rsidR="00805E11" w:rsidRPr="00D10BD5">
        <w:t xml:space="preserve">, </w:t>
      </w:r>
      <w:r w:rsidR="00A96E11" w:rsidRPr="00D10BD5">
        <w:t>−</w:t>
      </w:r>
      <w:r w:rsidRPr="00D10BD5">
        <w:t>1015684122</w:t>
      </w:r>
      <w:r w:rsidR="00805E11" w:rsidRPr="00D10BD5">
        <w:t xml:space="preserve">, </w:t>
      </w:r>
      <w:r w:rsidR="00A96E11" w:rsidRPr="00D10BD5">
        <w:t>−</w:t>
      </w:r>
      <w:r w:rsidRPr="00D10BD5">
        <w:t>951914032</w:t>
      </w:r>
      <w:r w:rsidR="00805E11" w:rsidRPr="00D10BD5">
        <w:t>,</w:t>
      </w:r>
      <w:r w:rsidR="002F21CC">
        <w:br/>
      </w:r>
      <w:r w:rsidR="007E6A4F" w:rsidRPr="00D10BD5">
        <w:tab/>
      </w:r>
      <w:r w:rsidR="00A96E11" w:rsidRPr="00D10BD5">
        <w:t>−</w:t>
      </w:r>
      <w:r w:rsidRPr="00D10BD5">
        <w:t>889516852</w:t>
      </w:r>
      <w:r w:rsidR="00805E11" w:rsidRPr="00D10BD5">
        <w:t xml:space="preserve">, </w:t>
      </w:r>
      <w:r w:rsidR="00A96E11" w:rsidRPr="00D10BD5">
        <w:t>−</w:t>
      </w:r>
      <w:r w:rsidRPr="00D10BD5">
        <w:t>828375853</w:t>
      </w:r>
      <w:r w:rsidR="00805E11" w:rsidRPr="00D10BD5">
        <w:t xml:space="preserve">, </w:t>
      </w:r>
      <w:r w:rsidR="00A96E11" w:rsidRPr="00D10BD5">
        <w:t>−</w:t>
      </w:r>
      <w:r w:rsidRPr="00D10BD5">
        <w:t>768381935</w:t>
      </w:r>
      <w:r w:rsidR="00805E11" w:rsidRPr="00D10BD5">
        <w:t xml:space="preserve">, </w:t>
      </w:r>
      <w:r w:rsidR="00A96E11" w:rsidRPr="00D10BD5">
        <w:t>−</w:t>
      </w:r>
      <w:r w:rsidRPr="00D10BD5">
        <w:t>709432771</w:t>
      </w:r>
      <w:r w:rsidR="00805E11" w:rsidRPr="00D10BD5">
        <w:t>,</w:t>
      </w:r>
      <w:r w:rsidR="008473CB">
        <w:br/>
      </w:r>
      <w:r w:rsidR="008473CB" w:rsidRPr="00D10BD5">
        <w:tab/>
      </w:r>
      <w:r w:rsidR="00A96E11" w:rsidRPr="00D10BD5">
        <w:t>−</w:t>
      </w:r>
      <w:r w:rsidRPr="00D10BD5">
        <w:t>651432042</w:t>
      </w:r>
      <w:r w:rsidR="00805E11" w:rsidRPr="00D10BD5">
        <w:t xml:space="preserve">, </w:t>
      </w:r>
      <w:r w:rsidR="00A96E11" w:rsidRPr="00D10BD5">
        <w:t>−</w:t>
      </w:r>
      <w:r w:rsidRPr="00D10BD5">
        <w:t>594288762</w:t>
      </w:r>
      <w:r w:rsidR="00805E11" w:rsidRPr="00D10BD5">
        <w:t xml:space="preserve">, </w:t>
      </w:r>
      <w:r w:rsidR="00A96E11" w:rsidRPr="00D10BD5">
        <w:t>−</w:t>
      </w:r>
      <w:r w:rsidRPr="00D10BD5">
        <w:t>537916651</w:t>
      </w:r>
      <w:r w:rsidR="00805E11" w:rsidRPr="00D10BD5">
        <w:t xml:space="preserve">, </w:t>
      </w:r>
      <w:r w:rsidR="00A96E11" w:rsidRPr="00D10BD5">
        <w:t>−</w:t>
      </w:r>
      <w:r w:rsidRPr="00D10BD5">
        <w:t>482233579</w:t>
      </w:r>
      <w:r w:rsidR="00805E11" w:rsidRPr="00D10BD5">
        <w:t>,</w:t>
      </w:r>
      <w:r w:rsidR="002F21CC">
        <w:br/>
      </w:r>
      <w:r w:rsidR="007E6A4F" w:rsidRPr="00D10BD5">
        <w:tab/>
      </w:r>
      <w:r w:rsidR="00A96E11" w:rsidRPr="00D10BD5">
        <w:t>−</w:t>
      </w:r>
      <w:r w:rsidRPr="00D10BD5">
        <w:t>427161056</w:t>
      </w:r>
      <w:r w:rsidR="00805E11" w:rsidRPr="00D10BD5">
        <w:t xml:space="preserve">, </w:t>
      </w:r>
      <w:r w:rsidR="00A96E11" w:rsidRPr="00D10BD5">
        <w:t>−</w:t>
      </w:r>
      <w:r w:rsidRPr="00D10BD5">
        <w:t>372623761</w:t>
      </w:r>
      <w:r w:rsidR="00805E11" w:rsidRPr="00D10BD5">
        <w:t xml:space="preserve">, </w:t>
      </w:r>
      <w:r w:rsidR="00A96E11" w:rsidRPr="00D10BD5">
        <w:t>−</w:t>
      </w:r>
      <w:r w:rsidRPr="00D10BD5">
        <w:t>318549108</w:t>
      </w:r>
      <w:r w:rsidR="00805E11" w:rsidRPr="00D10BD5">
        <w:t xml:space="preserve">, </w:t>
      </w:r>
      <w:r w:rsidR="00A96E11" w:rsidRPr="00D10BD5">
        <w:t>−</w:t>
      </w:r>
      <w:r w:rsidRPr="00D10BD5">
        <w:t>264866845</w:t>
      </w:r>
      <w:r w:rsidR="00805E11" w:rsidRPr="00D10BD5">
        <w:t>,</w:t>
      </w:r>
      <w:r w:rsidR="008473CB">
        <w:br/>
      </w:r>
      <w:r w:rsidR="008473CB" w:rsidRPr="00D10BD5">
        <w:tab/>
      </w:r>
      <w:r w:rsidR="00A96E11" w:rsidRPr="00D10BD5">
        <w:t>−</w:t>
      </w:r>
      <w:r w:rsidRPr="00D10BD5">
        <w:t>211508678</w:t>
      </w:r>
      <w:r w:rsidR="00805E11" w:rsidRPr="00D10BD5">
        <w:t xml:space="preserve">, </w:t>
      </w:r>
      <w:r w:rsidR="00A96E11" w:rsidRPr="00D10BD5">
        <w:t>−</w:t>
      </w:r>
      <w:r w:rsidRPr="00D10BD5">
        <w:t>158407910</w:t>
      </w:r>
      <w:r w:rsidR="00805E11" w:rsidRPr="00D10BD5">
        <w:t xml:space="preserve">, </w:t>
      </w:r>
      <w:r w:rsidR="00A96E11" w:rsidRPr="00D10BD5">
        <w:t>−</w:t>
      </w:r>
      <w:r w:rsidRPr="00D10BD5">
        <w:t>105499107</w:t>
      </w:r>
      <w:r w:rsidR="00805E11" w:rsidRPr="00D10BD5">
        <w:t xml:space="preserve">, </w:t>
      </w:r>
      <w:r w:rsidR="00A96E11" w:rsidRPr="00D10BD5">
        <w:t>−</w:t>
      </w:r>
      <w:r w:rsidRPr="00D10BD5">
        <w:t>52717765</w:t>
      </w:r>
      <w:r w:rsidR="002F21CC">
        <w:br/>
      </w:r>
      <w:r w:rsidR="007A3F59">
        <w:t>}</w:t>
      </w:r>
    </w:p>
    <w:p w14:paraId="22914B3C" w14:textId="4AFE643F" w:rsidR="007A3F59" w:rsidRDefault="0024545C" w:rsidP="00D43C85">
      <w:pPr>
        <w:jc w:val="left"/>
      </w:pPr>
      <w:r w:rsidRPr="00D10BD5">
        <w:t>B3_128[</w:t>
      </w:r>
      <w:r w:rsidR="00726F5B" w:rsidRPr="00D10BD5">
        <w:t> </w:t>
      </w:r>
      <w:r w:rsidRPr="00D10BD5">
        <w:t>32</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2144896909</w:t>
      </w:r>
      <w:r w:rsidR="00805E11" w:rsidRPr="00D10BD5">
        <w:t xml:space="preserve">, </w:t>
      </w:r>
      <w:r w:rsidRPr="00D10BD5">
        <w:t>2137142926</w:t>
      </w:r>
      <w:r w:rsidR="00805E11" w:rsidRPr="00D10BD5">
        <w:t xml:space="preserve">, </w:t>
      </w:r>
      <w:r w:rsidRPr="00D10BD5">
        <w:t>2124240379</w:t>
      </w:r>
      <w:r w:rsidR="00805E11" w:rsidRPr="00D10BD5">
        <w:t>,</w:t>
      </w:r>
      <w:r w:rsidR="008473CB">
        <w:br/>
      </w:r>
      <w:r w:rsidR="008473CB" w:rsidRPr="00D10BD5">
        <w:tab/>
      </w:r>
      <w:r w:rsidRPr="00D10BD5">
        <w:t>2106220351</w:t>
      </w:r>
      <w:r w:rsidR="00805E11" w:rsidRPr="00D10BD5">
        <w:t xml:space="preserve">, </w:t>
      </w:r>
      <w:r w:rsidRPr="00D10BD5">
        <w:t>2083126253</w:t>
      </w:r>
      <w:r w:rsidR="00805E11" w:rsidRPr="00D10BD5">
        <w:t xml:space="preserve">, </w:t>
      </w:r>
      <w:r w:rsidRPr="00D10BD5">
        <w:t>2055013722</w:t>
      </w:r>
      <w:r w:rsidR="00805E11" w:rsidRPr="00D10BD5">
        <w:t xml:space="preserve">, </w:t>
      </w:r>
      <w:r w:rsidRPr="00D10BD5">
        <w:t>2021950483</w:t>
      </w:r>
      <w:r w:rsidR="00805E11" w:rsidRPr="00D10BD5">
        <w:t>,</w:t>
      </w:r>
      <w:r w:rsidR="002F21CC">
        <w:br/>
      </w:r>
      <w:r w:rsidR="007E6A4F" w:rsidRPr="00D10BD5">
        <w:tab/>
      </w:r>
      <w:r w:rsidRPr="00D10BD5">
        <w:t>1984016188</w:t>
      </w:r>
      <w:r w:rsidR="00805E11" w:rsidRPr="00D10BD5">
        <w:t xml:space="preserve">, </w:t>
      </w:r>
      <w:r w:rsidRPr="00D10BD5">
        <w:t>1941302224</w:t>
      </w:r>
      <w:r w:rsidR="00805E11" w:rsidRPr="00D10BD5">
        <w:t xml:space="preserve">, </w:t>
      </w:r>
      <w:r w:rsidRPr="00D10BD5">
        <w:t>1893911493</w:t>
      </w:r>
      <w:r w:rsidR="00805E11" w:rsidRPr="00D10BD5">
        <w:t xml:space="preserve">, </w:t>
      </w:r>
      <w:r w:rsidRPr="00D10BD5">
        <w:t>1841958164</w:t>
      </w:r>
      <w:r w:rsidR="00805E11" w:rsidRPr="00D10BD5">
        <w:t>,</w:t>
      </w:r>
      <w:r w:rsidR="008473CB">
        <w:br/>
      </w:r>
      <w:r w:rsidR="008473CB" w:rsidRPr="00D10BD5">
        <w:tab/>
      </w:r>
      <w:r w:rsidRPr="00D10BD5">
        <w:t>1785567395</w:t>
      </w:r>
      <w:r w:rsidR="00805E11" w:rsidRPr="00D10BD5">
        <w:t xml:space="preserve">, </w:t>
      </w:r>
      <w:r w:rsidRPr="00D10BD5">
        <w:t>1724875039</w:t>
      </w:r>
      <w:r w:rsidR="00805E11" w:rsidRPr="00D10BD5">
        <w:t xml:space="preserve">, </w:t>
      </w:r>
      <w:r w:rsidRPr="00D10BD5">
        <w:t>1660027308</w:t>
      </w:r>
      <w:r w:rsidR="00805E11" w:rsidRPr="00D10BD5">
        <w:t xml:space="preserve">, </w:t>
      </w:r>
      <w:r w:rsidRPr="00D10BD5">
        <w:t>1591180425</w:t>
      </w:r>
      <w:r w:rsidR="00805E11" w:rsidRPr="00D10BD5">
        <w:t>,</w:t>
      </w:r>
      <w:r w:rsidR="002F21CC">
        <w:br/>
      </w:r>
      <w:r w:rsidR="007E6A4F" w:rsidRPr="00D10BD5">
        <w:tab/>
      </w:r>
      <w:r w:rsidRPr="00D10BD5">
        <w:t>1518500249</w:t>
      </w:r>
      <w:r w:rsidR="00805E11" w:rsidRPr="00D10BD5">
        <w:t xml:space="preserve">, </w:t>
      </w:r>
      <w:r w:rsidRPr="00D10BD5">
        <w:t>1442161874</w:t>
      </w:r>
      <w:r w:rsidR="00805E11" w:rsidRPr="00D10BD5">
        <w:t xml:space="preserve">, </w:t>
      </w:r>
      <w:r w:rsidRPr="00D10BD5">
        <w:t>1362349204</w:t>
      </w:r>
      <w:r w:rsidR="00805E11" w:rsidRPr="00D10BD5">
        <w:t xml:space="preserve">, </w:t>
      </w:r>
      <w:r w:rsidRPr="00D10BD5">
        <w:t>1279254515</w:t>
      </w:r>
      <w:r w:rsidR="00805E11" w:rsidRPr="00D10BD5">
        <w:t>,</w:t>
      </w:r>
      <w:r w:rsidR="008473CB">
        <w:br/>
      </w:r>
      <w:r w:rsidR="008473CB" w:rsidRPr="00D10BD5">
        <w:tab/>
      </w:r>
      <w:r w:rsidRPr="00D10BD5">
        <w:t>1193077990</w:t>
      </w:r>
      <w:r w:rsidR="00805E11" w:rsidRPr="00D10BD5">
        <w:t xml:space="preserve">, </w:t>
      </w:r>
      <w:r w:rsidRPr="00D10BD5">
        <w:t>1104027236</w:t>
      </w:r>
      <w:r w:rsidR="00805E11" w:rsidRPr="00D10BD5">
        <w:t xml:space="preserve">, </w:t>
      </w:r>
      <w:r w:rsidRPr="00D10BD5">
        <w:t>1012316784</w:t>
      </w:r>
      <w:r w:rsidR="00805E11" w:rsidRPr="00D10BD5">
        <w:t xml:space="preserve">, </w:t>
      </w:r>
      <w:r w:rsidRPr="00D10BD5">
        <w:t>918167571</w:t>
      </w:r>
      <w:r w:rsidR="00805E11" w:rsidRPr="00D10BD5">
        <w:t>,</w:t>
      </w:r>
      <w:r w:rsidR="002F21CC">
        <w:br/>
      </w:r>
      <w:r w:rsidR="007E6A4F" w:rsidRPr="00D10BD5">
        <w:tab/>
      </w:r>
      <w:r w:rsidRPr="00D10BD5">
        <w:t>821806413</w:t>
      </w:r>
      <w:r w:rsidR="00805E11" w:rsidRPr="00D10BD5">
        <w:t xml:space="preserve">, </w:t>
      </w:r>
      <w:r w:rsidRPr="00D10BD5">
        <w:t>723465451</w:t>
      </w:r>
      <w:r w:rsidR="00805E11" w:rsidRPr="00D10BD5">
        <w:t xml:space="preserve">, </w:t>
      </w:r>
      <w:r w:rsidRPr="00D10BD5">
        <w:t>623381597</w:t>
      </w:r>
      <w:r w:rsidR="00805E11" w:rsidRPr="00D10BD5">
        <w:t xml:space="preserve">, </w:t>
      </w:r>
      <w:r w:rsidRPr="00D10BD5">
        <w:t>521795963</w:t>
      </w:r>
      <w:r w:rsidR="00805E11" w:rsidRPr="00D10BD5">
        <w:t>,</w:t>
      </w:r>
      <w:r w:rsidR="008473CB">
        <w:br/>
      </w:r>
      <w:r w:rsidR="008473CB" w:rsidRPr="00D10BD5">
        <w:tab/>
      </w:r>
      <w:r w:rsidRPr="00D10BD5">
        <w:t>418953276</w:t>
      </w:r>
      <w:r w:rsidR="00805E11" w:rsidRPr="00D10BD5">
        <w:t xml:space="preserve">, </w:t>
      </w:r>
      <w:r w:rsidRPr="00D10BD5">
        <w:t>315101294</w:t>
      </w:r>
      <w:r w:rsidR="00805E11" w:rsidRPr="00D10BD5">
        <w:t xml:space="preserve">, </w:t>
      </w:r>
      <w:r w:rsidRPr="00D10BD5">
        <w:t>210490206</w:t>
      </w:r>
      <w:r w:rsidR="00805E11" w:rsidRPr="00D10BD5">
        <w:t xml:space="preserve">, </w:t>
      </w:r>
      <w:r w:rsidRPr="00D10BD5">
        <w:t>105372028</w:t>
      </w:r>
      <w:r w:rsidR="002F21CC">
        <w:br/>
      </w:r>
      <w:r w:rsidR="007A3F59">
        <w:t>}</w:t>
      </w:r>
    </w:p>
    <w:p w14:paraId="06BE2569" w14:textId="171D7153" w:rsidR="007A3F59" w:rsidRDefault="0024545C" w:rsidP="00D43C85">
      <w:pPr>
        <w:jc w:val="left"/>
      </w:pPr>
      <w:r w:rsidRPr="00D10BD5">
        <w:t>A4_128[</w:t>
      </w:r>
      <w:r w:rsidR="00726F5B" w:rsidRPr="00D10BD5">
        <w:t> </w:t>
      </w:r>
      <w:r w:rsidRPr="00D10BD5">
        <w:t>64</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Pr="00D10BD5">
        <w:t>13176960</w:t>
      </w:r>
      <w:r w:rsidR="00805E11" w:rsidRPr="00D10BD5">
        <w:t xml:space="preserve">, </w:t>
      </w:r>
      <w:r w:rsidRPr="00D10BD5">
        <w:t>26354912</w:t>
      </w:r>
      <w:r w:rsidR="00805E11" w:rsidRPr="00D10BD5">
        <w:t xml:space="preserve">, </w:t>
      </w:r>
      <w:r w:rsidRPr="00D10BD5">
        <w:t>39534849</w:t>
      </w:r>
      <w:r w:rsidR="00805E11" w:rsidRPr="00D10BD5">
        <w:t>,</w:t>
      </w:r>
      <w:r w:rsidR="008473CB">
        <w:br/>
      </w:r>
      <w:r w:rsidR="008473CB" w:rsidRPr="00D10BD5">
        <w:tab/>
      </w:r>
      <w:r w:rsidRPr="00D10BD5">
        <w:t>52717765</w:t>
      </w:r>
      <w:r w:rsidR="00805E11" w:rsidRPr="00D10BD5">
        <w:t xml:space="preserve">, </w:t>
      </w:r>
      <w:r w:rsidRPr="00D10BD5">
        <w:t>65904652</w:t>
      </w:r>
      <w:r w:rsidR="00805E11" w:rsidRPr="00D10BD5">
        <w:t xml:space="preserve">, </w:t>
      </w:r>
      <w:r w:rsidRPr="00D10BD5">
        <w:t>79096506</w:t>
      </w:r>
      <w:r w:rsidR="00805E11" w:rsidRPr="00D10BD5">
        <w:t xml:space="preserve">, </w:t>
      </w:r>
      <w:r w:rsidRPr="00D10BD5">
        <w:t>92294325</w:t>
      </w:r>
      <w:r w:rsidR="00805E11" w:rsidRPr="00D10BD5">
        <w:t>,</w:t>
      </w:r>
      <w:r w:rsidR="002F21CC">
        <w:br/>
      </w:r>
      <w:r w:rsidR="007E6A4F" w:rsidRPr="00D10BD5">
        <w:tab/>
      </w:r>
      <w:r w:rsidRPr="00D10BD5">
        <w:t>105499107</w:t>
      </w:r>
      <w:r w:rsidR="00805E11" w:rsidRPr="00D10BD5">
        <w:t xml:space="preserve">, </w:t>
      </w:r>
      <w:r w:rsidRPr="00D10BD5">
        <w:t>118711851</w:t>
      </w:r>
      <w:r w:rsidR="00805E11" w:rsidRPr="00D10BD5">
        <w:t xml:space="preserve">, </w:t>
      </w:r>
      <w:r w:rsidRPr="00D10BD5">
        <w:t>131933563</w:t>
      </w:r>
      <w:r w:rsidR="00805E11" w:rsidRPr="00D10BD5">
        <w:t xml:space="preserve">, </w:t>
      </w:r>
      <w:r w:rsidRPr="00D10BD5">
        <w:t>145165246</w:t>
      </w:r>
      <w:r w:rsidR="00805E11" w:rsidRPr="00D10BD5">
        <w:t>,</w:t>
      </w:r>
      <w:r w:rsidR="008473CB">
        <w:br/>
      </w:r>
      <w:r w:rsidR="008473CB" w:rsidRPr="00D10BD5">
        <w:tab/>
      </w:r>
      <w:r w:rsidRPr="00D10BD5">
        <w:t>158407910</w:t>
      </w:r>
      <w:r w:rsidR="00805E11" w:rsidRPr="00D10BD5">
        <w:t xml:space="preserve">, </w:t>
      </w:r>
      <w:r w:rsidRPr="00D10BD5">
        <w:t>171662568</w:t>
      </w:r>
      <w:r w:rsidR="00805E11" w:rsidRPr="00D10BD5">
        <w:t xml:space="preserve">, </w:t>
      </w:r>
      <w:r w:rsidRPr="00D10BD5">
        <w:t>184930235</w:t>
      </w:r>
      <w:r w:rsidR="00805E11" w:rsidRPr="00D10BD5">
        <w:t xml:space="preserve">, </w:t>
      </w:r>
      <w:r w:rsidRPr="00D10BD5">
        <w:t>198211930</w:t>
      </w:r>
      <w:r w:rsidR="00805E11" w:rsidRPr="00D10BD5">
        <w:t>,</w:t>
      </w:r>
      <w:r w:rsidR="002F21CC">
        <w:br/>
      </w:r>
      <w:r w:rsidR="007E6A4F" w:rsidRPr="00D10BD5">
        <w:tab/>
      </w:r>
      <w:r w:rsidRPr="00D10BD5">
        <w:t>211508678</w:t>
      </w:r>
      <w:r w:rsidR="00805E11" w:rsidRPr="00D10BD5">
        <w:t xml:space="preserve">, </w:t>
      </w:r>
      <w:r w:rsidRPr="00D10BD5">
        <w:t>224821507</w:t>
      </w:r>
      <w:r w:rsidR="00805E11" w:rsidRPr="00D10BD5">
        <w:t xml:space="preserve">, </w:t>
      </w:r>
      <w:r w:rsidRPr="00D10BD5">
        <w:t>238151452</w:t>
      </w:r>
      <w:r w:rsidR="00805E11" w:rsidRPr="00D10BD5">
        <w:t xml:space="preserve">, </w:t>
      </w:r>
      <w:r w:rsidRPr="00D10BD5">
        <w:t>251499549</w:t>
      </w:r>
      <w:r w:rsidR="00805E11" w:rsidRPr="00D10BD5">
        <w:t>,</w:t>
      </w:r>
      <w:r w:rsidR="008473CB">
        <w:br/>
      </w:r>
      <w:r w:rsidR="008473CB" w:rsidRPr="00D10BD5">
        <w:tab/>
      </w:r>
      <w:r w:rsidRPr="00D10BD5">
        <w:t>264866845</w:t>
      </w:r>
      <w:r w:rsidR="00805E11" w:rsidRPr="00D10BD5">
        <w:t xml:space="preserve">, </w:t>
      </w:r>
      <w:r w:rsidRPr="00D10BD5">
        <w:t>278254389</w:t>
      </w:r>
      <w:r w:rsidR="00805E11" w:rsidRPr="00D10BD5">
        <w:t xml:space="preserve">, </w:t>
      </w:r>
      <w:r w:rsidRPr="00D10BD5">
        <w:t>291663238</w:t>
      </w:r>
      <w:r w:rsidR="00805E11" w:rsidRPr="00D10BD5">
        <w:t xml:space="preserve">, </w:t>
      </w:r>
      <w:r w:rsidRPr="00D10BD5">
        <w:t>305094454</w:t>
      </w:r>
      <w:r w:rsidR="00805E11" w:rsidRPr="00D10BD5">
        <w:t>,</w:t>
      </w:r>
      <w:r w:rsidR="002F21CC">
        <w:br/>
      </w:r>
      <w:r w:rsidR="007E6A4F" w:rsidRPr="00D10BD5">
        <w:tab/>
      </w:r>
      <w:r w:rsidRPr="00D10BD5">
        <w:t>318549108</w:t>
      </w:r>
      <w:r w:rsidR="00805E11" w:rsidRPr="00D10BD5">
        <w:t xml:space="preserve">, </w:t>
      </w:r>
      <w:r w:rsidRPr="00D10BD5">
        <w:t>332028276</w:t>
      </w:r>
      <w:r w:rsidR="00805E11" w:rsidRPr="00D10BD5">
        <w:t xml:space="preserve">, </w:t>
      </w:r>
      <w:r w:rsidRPr="00D10BD5">
        <w:t>345533045</w:t>
      </w:r>
      <w:r w:rsidR="00805E11" w:rsidRPr="00D10BD5">
        <w:t xml:space="preserve">, </w:t>
      </w:r>
      <w:r w:rsidRPr="00D10BD5">
        <w:t>359064506</w:t>
      </w:r>
      <w:r w:rsidR="00805E11" w:rsidRPr="00D10BD5">
        <w:t>,</w:t>
      </w:r>
      <w:r w:rsidR="008473CB">
        <w:br/>
      </w:r>
      <w:r w:rsidR="008473CB" w:rsidRPr="00D10BD5">
        <w:tab/>
      </w:r>
      <w:r w:rsidRPr="00D10BD5">
        <w:t>372623761</w:t>
      </w:r>
      <w:r w:rsidR="00805E11" w:rsidRPr="00D10BD5">
        <w:t xml:space="preserve">, </w:t>
      </w:r>
      <w:r w:rsidRPr="00D10BD5">
        <w:t>386211919</w:t>
      </w:r>
      <w:r w:rsidR="00805E11" w:rsidRPr="00D10BD5">
        <w:t xml:space="preserve">, </w:t>
      </w:r>
      <w:r w:rsidRPr="00D10BD5">
        <w:t>399830101</w:t>
      </w:r>
      <w:r w:rsidR="00805E11" w:rsidRPr="00D10BD5">
        <w:t xml:space="preserve">, </w:t>
      </w:r>
      <w:r w:rsidRPr="00D10BD5">
        <w:t>413479434</w:t>
      </w:r>
      <w:r w:rsidR="00805E11" w:rsidRPr="00D10BD5">
        <w:t>,</w:t>
      </w:r>
      <w:r w:rsidR="002F21CC">
        <w:br/>
      </w:r>
      <w:r w:rsidR="007E6A4F" w:rsidRPr="00D10BD5">
        <w:tab/>
      </w:r>
      <w:r w:rsidRPr="00D10BD5">
        <w:t>427161056</w:t>
      </w:r>
      <w:r w:rsidR="00805E11" w:rsidRPr="00D10BD5">
        <w:t xml:space="preserve">, </w:t>
      </w:r>
      <w:r w:rsidRPr="00D10BD5">
        <w:t>440876117</w:t>
      </w:r>
      <w:r w:rsidR="00805E11" w:rsidRPr="00D10BD5">
        <w:t xml:space="preserve">, </w:t>
      </w:r>
      <w:r w:rsidRPr="00D10BD5">
        <w:t>454625776</w:t>
      </w:r>
      <w:r w:rsidR="00805E11" w:rsidRPr="00D10BD5">
        <w:t xml:space="preserve">, </w:t>
      </w:r>
      <w:r w:rsidRPr="00D10BD5">
        <w:t>468411202</w:t>
      </w:r>
      <w:r w:rsidR="00805E11" w:rsidRPr="00D10BD5">
        <w:t>,</w:t>
      </w:r>
      <w:r w:rsidR="008473CB">
        <w:br/>
      </w:r>
      <w:r w:rsidR="008473CB" w:rsidRPr="00D10BD5">
        <w:tab/>
      </w:r>
      <w:r w:rsidRPr="00D10BD5">
        <w:t>482233579</w:t>
      </w:r>
      <w:r w:rsidR="00805E11" w:rsidRPr="00D10BD5">
        <w:t xml:space="preserve">, </w:t>
      </w:r>
      <w:r w:rsidRPr="00D10BD5">
        <w:t>496094100</w:t>
      </w:r>
      <w:r w:rsidR="00805E11" w:rsidRPr="00D10BD5">
        <w:t xml:space="preserve">, </w:t>
      </w:r>
      <w:r w:rsidRPr="00D10BD5">
        <w:t>509993970</w:t>
      </w:r>
      <w:r w:rsidR="00805E11" w:rsidRPr="00D10BD5">
        <w:t xml:space="preserve">, </w:t>
      </w:r>
      <w:r w:rsidRPr="00D10BD5">
        <w:t>523934410</w:t>
      </w:r>
      <w:r w:rsidR="00805E11" w:rsidRPr="00D10BD5">
        <w:t>,</w:t>
      </w:r>
      <w:r w:rsidR="002F21CC">
        <w:br/>
      </w:r>
      <w:r w:rsidR="007E6A4F" w:rsidRPr="00D10BD5">
        <w:tab/>
      </w:r>
      <w:r w:rsidRPr="00D10BD5">
        <w:t>537916651</w:t>
      </w:r>
      <w:r w:rsidR="00805E11" w:rsidRPr="00D10BD5">
        <w:t xml:space="preserve">, </w:t>
      </w:r>
      <w:r w:rsidRPr="00D10BD5">
        <w:t>551941939</w:t>
      </w:r>
      <w:r w:rsidR="00805E11" w:rsidRPr="00D10BD5">
        <w:t xml:space="preserve">, </w:t>
      </w:r>
      <w:r w:rsidRPr="00D10BD5">
        <w:t>566011534</w:t>
      </w:r>
      <w:r w:rsidR="00805E11" w:rsidRPr="00D10BD5">
        <w:t xml:space="preserve">, </w:t>
      </w:r>
      <w:r w:rsidRPr="00D10BD5">
        <w:t>580126712</w:t>
      </w:r>
      <w:r w:rsidR="00805E11" w:rsidRPr="00D10BD5">
        <w:t>,</w:t>
      </w:r>
      <w:r w:rsidR="008473CB">
        <w:br/>
      </w:r>
      <w:r w:rsidR="008473CB" w:rsidRPr="00D10BD5">
        <w:tab/>
      </w:r>
      <w:r w:rsidRPr="00D10BD5">
        <w:t>594288762</w:t>
      </w:r>
      <w:r w:rsidR="00805E11" w:rsidRPr="00D10BD5">
        <w:t xml:space="preserve">, </w:t>
      </w:r>
      <w:r w:rsidRPr="00D10BD5">
        <w:t>608498990</w:t>
      </w:r>
      <w:r w:rsidR="00805E11" w:rsidRPr="00D10BD5">
        <w:t xml:space="preserve">, </w:t>
      </w:r>
      <w:r w:rsidRPr="00D10BD5">
        <w:t>622758717</w:t>
      </w:r>
      <w:r w:rsidR="00805E11" w:rsidRPr="00D10BD5">
        <w:t xml:space="preserve">, </w:t>
      </w:r>
      <w:r w:rsidRPr="00D10BD5">
        <w:t>637069283</w:t>
      </w:r>
      <w:r w:rsidR="00805E11" w:rsidRPr="00D10BD5">
        <w:t>,</w:t>
      </w:r>
      <w:r w:rsidR="002F21CC">
        <w:br/>
      </w:r>
      <w:r w:rsidR="007E6A4F" w:rsidRPr="00D10BD5">
        <w:tab/>
      </w:r>
      <w:r w:rsidRPr="00D10BD5">
        <w:t>651432042</w:t>
      </w:r>
      <w:r w:rsidR="00805E11" w:rsidRPr="00D10BD5">
        <w:t xml:space="preserve">, </w:t>
      </w:r>
      <w:r w:rsidRPr="00D10BD5">
        <w:t>665848369</w:t>
      </w:r>
      <w:r w:rsidR="00805E11" w:rsidRPr="00D10BD5">
        <w:t xml:space="preserve">, </w:t>
      </w:r>
      <w:r w:rsidRPr="00D10BD5">
        <w:t>680319656</w:t>
      </w:r>
      <w:r w:rsidR="00805E11" w:rsidRPr="00D10BD5">
        <w:t xml:space="preserve">, </w:t>
      </w:r>
      <w:r w:rsidRPr="00D10BD5">
        <w:t>694847313</w:t>
      </w:r>
      <w:r w:rsidR="00805E11" w:rsidRPr="00D10BD5">
        <w:t>,</w:t>
      </w:r>
      <w:r w:rsidR="008473CB">
        <w:br/>
      </w:r>
      <w:r w:rsidR="008473CB" w:rsidRPr="00D10BD5">
        <w:tab/>
      </w:r>
      <w:r w:rsidRPr="00D10BD5">
        <w:t>709432771</w:t>
      </w:r>
      <w:r w:rsidR="00805E11" w:rsidRPr="00D10BD5">
        <w:t xml:space="preserve">, </w:t>
      </w:r>
      <w:r w:rsidRPr="00D10BD5">
        <w:t>724077480</w:t>
      </w:r>
      <w:r w:rsidR="00805E11" w:rsidRPr="00D10BD5">
        <w:t xml:space="preserve">, </w:t>
      </w:r>
      <w:r w:rsidRPr="00D10BD5">
        <w:t>738782911</w:t>
      </w:r>
      <w:r w:rsidR="00805E11" w:rsidRPr="00D10BD5">
        <w:t xml:space="preserve">, </w:t>
      </w:r>
      <w:r w:rsidRPr="00D10BD5">
        <w:t>753550558</w:t>
      </w:r>
      <w:r w:rsidR="00805E11" w:rsidRPr="00D10BD5">
        <w:t>,</w:t>
      </w:r>
      <w:r w:rsidR="002F21CC">
        <w:br/>
      </w:r>
      <w:r w:rsidR="007E6A4F" w:rsidRPr="00D10BD5">
        <w:tab/>
      </w:r>
      <w:r w:rsidRPr="00D10BD5">
        <w:t>768381935</w:t>
      </w:r>
      <w:r w:rsidR="00805E11" w:rsidRPr="00D10BD5">
        <w:t xml:space="preserve">, </w:t>
      </w:r>
      <w:r w:rsidRPr="00D10BD5">
        <w:t>783278580</w:t>
      </w:r>
      <w:r w:rsidR="00805E11" w:rsidRPr="00D10BD5">
        <w:t xml:space="preserve">, </w:t>
      </w:r>
      <w:r w:rsidRPr="00D10BD5">
        <w:t>798242054</w:t>
      </w:r>
      <w:r w:rsidR="00805E11" w:rsidRPr="00D10BD5">
        <w:t xml:space="preserve">, </w:t>
      </w:r>
      <w:r w:rsidRPr="00D10BD5">
        <w:t>813273942</w:t>
      </w:r>
      <w:r w:rsidR="00805E11" w:rsidRPr="00D10BD5">
        <w:t>,</w:t>
      </w:r>
      <w:r w:rsidR="008473CB">
        <w:br/>
      </w:r>
      <w:r w:rsidR="008473CB" w:rsidRPr="00D10BD5">
        <w:tab/>
      </w:r>
      <w:r w:rsidRPr="00D10BD5">
        <w:t>828375853</w:t>
      </w:r>
      <w:r w:rsidR="00805E11" w:rsidRPr="00D10BD5">
        <w:t xml:space="preserve">, </w:t>
      </w:r>
      <w:r w:rsidRPr="00D10BD5">
        <w:t>843549424</w:t>
      </w:r>
      <w:r w:rsidR="00805E11" w:rsidRPr="00D10BD5">
        <w:t xml:space="preserve">, </w:t>
      </w:r>
      <w:r w:rsidRPr="00D10BD5">
        <w:t>858796317</w:t>
      </w:r>
      <w:r w:rsidR="00805E11" w:rsidRPr="00D10BD5">
        <w:t xml:space="preserve">, </w:t>
      </w:r>
      <w:r w:rsidRPr="00D10BD5">
        <w:t>874118220</w:t>
      </w:r>
      <w:r w:rsidR="002F21CC">
        <w:br/>
      </w:r>
      <w:r w:rsidR="007A3F59">
        <w:t>}</w:t>
      </w:r>
    </w:p>
    <w:p w14:paraId="6535703C" w14:textId="0757C8F7" w:rsidR="007A3F59" w:rsidRDefault="0024545C" w:rsidP="00D43C85">
      <w:pPr>
        <w:jc w:val="left"/>
      </w:pPr>
      <w:r w:rsidRPr="00D10BD5">
        <w:t>B4_128[</w:t>
      </w:r>
      <w:r w:rsidR="00726F5B" w:rsidRPr="00D10BD5">
        <w:t> </w:t>
      </w:r>
      <w:r w:rsidRPr="00D10BD5">
        <w:t>64</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A96E11" w:rsidRPr="00D10BD5">
        <w:t>−</w:t>
      </w:r>
      <w:r w:rsidRPr="00D10BD5">
        <w:t>26352928</w:t>
      </w:r>
      <w:r w:rsidR="00805E11" w:rsidRPr="00D10BD5">
        <w:t xml:space="preserve">, </w:t>
      </w:r>
      <w:r w:rsidR="00A96E11" w:rsidRPr="00D10BD5">
        <w:t>−</w:t>
      </w:r>
      <w:r w:rsidRPr="00D10BD5">
        <w:t>52701887</w:t>
      </w:r>
      <w:r w:rsidR="00805E11" w:rsidRPr="00D10BD5">
        <w:t xml:space="preserve">, </w:t>
      </w:r>
      <w:r w:rsidR="00A96E11" w:rsidRPr="00D10BD5">
        <w:t>−</w:t>
      </w:r>
      <w:r w:rsidRPr="00D10BD5">
        <w:t>79042909</w:t>
      </w:r>
      <w:r w:rsidR="00805E11" w:rsidRPr="00D10BD5">
        <w:t xml:space="preserve">, </w:t>
      </w:r>
      <w:r w:rsidR="00A96E11" w:rsidRPr="00D10BD5">
        <w:t>−</w:t>
      </w:r>
      <w:r w:rsidRPr="00D10BD5">
        <w:t>105372028</w:t>
      </w:r>
      <w:r w:rsidR="00805E11" w:rsidRPr="00D10BD5">
        <w:t>,</w:t>
      </w:r>
      <w:r w:rsidR="008473CB">
        <w:br/>
      </w:r>
      <w:r w:rsidR="008473CB" w:rsidRPr="00D10BD5">
        <w:tab/>
      </w:r>
      <w:r w:rsidR="00A96E11" w:rsidRPr="00D10BD5">
        <w:t>−</w:t>
      </w:r>
      <w:r w:rsidRPr="00D10BD5">
        <w:t>131685278</w:t>
      </w:r>
      <w:r w:rsidR="00805E11" w:rsidRPr="00D10BD5">
        <w:t xml:space="preserve">, </w:t>
      </w:r>
      <w:r w:rsidR="00A96E11" w:rsidRPr="00D10BD5">
        <w:t>−</w:t>
      </w:r>
      <w:r w:rsidRPr="00D10BD5">
        <w:t>157978697</w:t>
      </w:r>
      <w:r w:rsidR="00805E11" w:rsidRPr="00D10BD5">
        <w:t xml:space="preserve">, </w:t>
      </w:r>
      <w:r w:rsidR="00A96E11" w:rsidRPr="00D10BD5">
        <w:t>−</w:t>
      </w:r>
      <w:r w:rsidRPr="00D10BD5">
        <w:t>184248325</w:t>
      </w:r>
      <w:r w:rsidR="00805E11" w:rsidRPr="00D10BD5">
        <w:t>,</w:t>
      </w:r>
      <w:r w:rsidR="002F21CC">
        <w:br/>
      </w:r>
      <w:r w:rsidR="007E6A4F" w:rsidRPr="00D10BD5">
        <w:tab/>
      </w:r>
      <w:r w:rsidR="00A96E11" w:rsidRPr="00D10BD5">
        <w:t>−</w:t>
      </w:r>
      <w:r w:rsidRPr="00D10BD5">
        <w:t>210490206</w:t>
      </w:r>
      <w:r w:rsidR="00805E11" w:rsidRPr="00D10BD5">
        <w:t xml:space="preserve">, </w:t>
      </w:r>
      <w:r w:rsidR="00A96E11" w:rsidRPr="00D10BD5">
        <w:t>−</w:t>
      </w:r>
      <w:r w:rsidRPr="00D10BD5">
        <w:t>236700388</w:t>
      </w:r>
      <w:r w:rsidR="00805E11" w:rsidRPr="00D10BD5">
        <w:t xml:space="preserve">, </w:t>
      </w:r>
      <w:r w:rsidR="00A96E11" w:rsidRPr="00D10BD5">
        <w:t>−</w:t>
      </w:r>
      <w:r w:rsidRPr="00D10BD5">
        <w:t>262874923</w:t>
      </w:r>
      <w:r w:rsidR="00805E11" w:rsidRPr="00D10BD5">
        <w:t xml:space="preserve">, </w:t>
      </w:r>
      <w:r w:rsidR="00A96E11" w:rsidRPr="00D10BD5">
        <w:t>−</w:t>
      </w:r>
      <w:r w:rsidRPr="00D10BD5">
        <w:t>289009871</w:t>
      </w:r>
      <w:r w:rsidR="00805E11" w:rsidRPr="00D10BD5">
        <w:t>,</w:t>
      </w:r>
      <w:r w:rsidR="008473CB">
        <w:br/>
      </w:r>
      <w:r w:rsidR="008473CB" w:rsidRPr="00D10BD5">
        <w:tab/>
      </w:r>
      <w:r w:rsidR="00A96E11" w:rsidRPr="00D10BD5">
        <w:t>−</w:t>
      </w:r>
      <w:r w:rsidRPr="00D10BD5">
        <w:t>315101294</w:t>
      </w:r>
      <w:r w:rsidR="00805E11" w:rsidRPr="00D10BD5">
        <w:t xml:space="preserve">, </w:t>
      </w:r>
      <w:r w:rsidR="00A96E11" w:rsidRPr="00D10BD5">
        <w:t>−</w:t>
      </w:r>
      <w:r w:rsidRPr="00D10BD5">
        <w:t>341145265</w:t>
      </w:r>
      <w:r w:rsidR="00805E11" w:rsidRPr="00D10BD5">
        <w:t xml:space="preserve">, </w:t>
      </w:r>
      <w:r w:rsidR="00A96E11" w:rsidRPr="00D10BD5">
        <w:t>−</w:t>
      </w:r>
      <w:r w:rsidRPr="00D10BD5">
        <w:t>367137860</w:t>
      </w:r>
      <w:r w:rsidR="00805E11" w:rsidRPr="00D10BD5">
        <w:t xml:space="preserve">, </w:t>
      </w:r>
      <w:r w:rsidR="00A96E11" w:rsidRPr="00D10BD5">
        <w:t>−</w:t>
      </w:r>
      <w:r w:rsidRPr="00D10BD5">
        <w:t>393075166</w:t>
      </w:r>
      <w:r w:rsidR="00805E11" w:rsidRPr="00D10BD5">
        <w:t>,</w:t>
      </w:r>
      <w:r w:rsidR="007A3F59">
        <w:br/>
      </w:r>
      <w:r w:rsidR="007E6A4F" w:rsidRPr="00D10BD5">
        <w:tab/>
      </w:r>
      <w:r w:rsidR="00A96E11" w:rsidRPr="00D10BD5">
        <w:t>−</w:t>
      </w:r>
      <w:r w:rsidRPr="00D10BD5">
        <w:t>418953276</w:t>
      </w:r>
      <w:r w:rsidR="00805E11" w:rsidRPr="00D10BD5">
        <w:t xml:space="preserve">, </w:t>
      </w:r>
      <w:r w:rsidR="00A96E11" w:rsidRPr="00D10BD5">
        <w:t>−</w:t>
      </w:r>
      <w:r w:rsidRPr="00D10BD5">
        <w:t>444768293</w:t>
      </w:r>
      <w:r w:rsidR="00805E11" w:rsidRPr="00D10BD5">
        <w:t xml:space="preserve">, </w:t>
      </w:r>
      <w:r w:rsidR="00A96E11" w:rsidRPr="00D10BD5">
        <w:t>−</w:t>
      </w:r>
      <w:r w:rsidRPr="00D10BD5">
        <w:t>470516330</w:t>
      </w:r>
      <w:r w:rsidR="00805E11" w:rsidRPr="00D10BD5">
        <w:t xml:space="preserve">, </w:t>
      </w:r>
      <w:r w:rsidR="00A96E11" w:rsidRPr="00D10BD5">
        <w:t>−</w:t>
      </w:r>
      <w:r w:rsidRPr="00D10BD5">
        <w:t>496193509</w:t>
      </w:r>
      <w:r w:rsidR="00805E11" w:rsidRPr="00D10BD5">
        <w:t>,</w:t>
      </w:r>
      <w:r w:rsidR="008473CB">
        <w:br/>
      </w:r>
      <w:r w:rsidR="008473CB" w:rsidRPr="00D10BD5">
        <w:tab/>
      </w:r>
      <w:r w:rsidR="00A96E11" w:rsidRPr="00D10BD5">
        <w:t>−</w:t>
      </w:r>
      <w:r w:rsidRPr="00D10BD5">
        <w:t>521795963</w:t>
      </w:r>
      <w:r w:rsidR="00805E11" w:rsidRPr="00D10BD5">
        <w:t xml:space="preserve">, </w:t>
      </w:r>
      <w:r w:rsidR="00A96E11" w:rsidRPr="00D10BD5">
        <w:t>−</w:t>
      </w:r>
      <w:r w:rsidRPr="00D10BD5">
        <w:t>547319836</w:t>
      </w:r>
      <w:r w:rsidR="00805E11" w:rsidRPr="00D10BD5">
        <w:t xml:space="preserve">, </w:t>
      </w:r>
      <w:r w:rsidR="00A96E11" w:rsidRPr="00D10BD5">
        <w:t>−</w:t>
      </w:r>
      <w:r w:rsidRPr="00D10BD5">
        <w:t>572761285</w:t>
      </w:r>
      <w:r w:rsidR="00805E11" w:rsidRPr="00D10BD5">
        <w:t xml:space="preserve">, </w:t>
      </w:r>
      <w:r w:rsidR="00A96E11" w:rsidRPr="00D10BD5">
        <w:t>−</w:t>
      </w:r>
      <w:r w:rsidRPr="00D10BD5">
        <w:t>598116478</w:t>
      </w:r>
      <w:r w:rsidR="00805E11" w:rsidRPr="00D10BD5">
        <w:t>,</w:t>
      </w:r>
      <w:r w:rsidR="007A3F59">
        <w:br/>
      </w:r>
      <w:r w:rsidR="007E6A4F" w:rsidRPr="00D10BD5">
        <w:tab/>
      </w:r>
      <w:r w:rsidR="00A96E11" w:rsidRPr="00D10BD5">
        <w:t>−</w:t>
      </w:r>
      <w:r w:rsidRPr="00D10BD5">
        <w:t>623381597</w:t>
      </w:r>
      <w:r w:rsidR="00805E11" w:rsidRPr="00D10BD5">
        <w:t xml:space="preserve">, </w:t>
      </w:r>
      <w:r w:rsidR="00A96E11" w:rsidRPr="00D10BD5">
        <w:t>−</w:t>
      </w:r>
      <w:r w:rsidRPr="00D10BD5">
        <w:t>648552837</w:t>
      </w:r>
      <w:r w:rsidR="00805E11" w:rsidRPr="00D10BD5">
        <w:t xml:space="preserve">, </w:t>
      </w:r>
      <w:r w:rsidR="00A96E11" w:rsidRPr="00D10BD5">
        <w:t>−</w:t>
      </w:r>
      <w:r w:rsidRPr="00D10BD5">
        <w:t>673626408</w:t>
      </w:r>
      <w:r w:rsidR="00805E11" w:rsidRPr="00D10BD5">
        <w:t xml:space="preserve">, </w:t>
      </w:r>
      <w:r w:rsidR="00A96E11" w:rsidRPr="00D10BD5">
        <w:t>−</w:t>
      </w:r>
      <w:r w:rsidRPr="00D10BD5">
        <w:t>698598533</w:t>
      </w:r>
      <w:r w:rsidR="00805E11" w:rsidRPr="00D10BD5">
        <w:t>,</w:t>
      </w:r>
      <w:r w:rsidR="008473CB">
        <w:br/>
      </w:r>
      <w:r w:rsidR="008473CB" w:rsidRPr="00D10BD5">
        <w:tab/>
      </w:r>
      <w:r w:rsidR="00A96E11" w:rsidRPr="00D10BD5">
        <w:t>−</w:t>
      </w:r>
      <w:r w:rsidRPr="00D10BD5">
        <w:t>723465451</w:t>
      </w:r>
      <w:r w:rsidR="00805E11" w:rsidRPr="00D10BD5">
        <w:t xml:space="preserve">, </w:t>
      </w:r>
      <w:r w:rsidR="00A96E11" w:rsidRPr="00D10BD5">
        <w:t>−</w:t>
      </w:r>
      <w:r w:rsidRPr="00D10BD5">
        <w:t>748223418</w:t>
      </w:r>
      <w:r w:rsidR="00805E11" w:rsidRPr="00D10BD5">
        <w:t xml:space="preserve">, </w:t>
      </w:r>
      <w:r w:rsidR="00A96E11" w:rsidRPr="00D10BD5">
        <w:t>−</w:t>
      </w:r>
      <w:r w:rsidRPr="00D10BD5">
        <w:t>772868706</w:t>
      </w:r>
      <w:r w:rsidR="00805E11" w:rsidRPr="00D10BD5">
        <w:t xml:space="preserve">, </w:t>
      </w:r>
      <w:r w:rsidR="00A96E11" w:rsidRPr="00D10BD5">
        <w:t>−</w:t>
      </w:r>
      <w:r w:rsidRPr="00D10BD5">
        <w:t>797397602</w:t>
      </w:r>
      <w:r w:rsidR="00805E11" w:rsidRPr="00D10BD5">
        <w:t>,</w:t>
      </w:r>
      <w:r w:rsidR="007A3F59">
        <w:br/>
      </w:r>
      <w:r w:rsidR="007E6A4F" w:rsidRPr="00D10BD5">
        <w:tab/>
      </w:r>
      <w:r w:rsidR="00A96E11" w:rsidRPr="00D10BD5">
        <w:t>−</w:t>
      </w:r>
      <w:r w:rsidRPr="00D10BD5">
        <w:t>821806413</w:t>
      </w:r>
      <w:r w:rsidR="00805E11" w:rsidRPr="00D10BD5">
        <w:t xml:space="preserve">, </w:t>
      </w:r>
      <w:r w:rsidR="00A96E11" w:rsidRPr="00D10BD5">
        <w:t>−</w:t>
      </w:r>
      <w:r w:rsidRPr="00D10BD5">
        <w:t>846091463</w:t>
      </w:r>
      <w:r w:rsidR="00805E11" w:rsidRPr="00D10BD5">
        <w:t xml:space="preserve">, </w:t>
      </w:r>
      <w:r w:rsidR="00A96E11" w:rsidRPr="00D10BD5">
        <w:t>−</w:t>
      </w:r>
      <w:r w:rsidRPr="00D10BD5">
        <w:t>870249095</w:t>
      </w:r>
      <w:r w:rsidR="00805E11" w:rsidRPr="00D10BD5">
        <w:t xml:space="preserve">, </w:t>
      </w:r>
      <w:r w:rsidR="00A96E11" w:rsidRPr="00D10BD5">
        <w:t>−</w:t>
      </w:r>
      <w:r w:rsidRPr="00D10BD5">
        <w:t>894275670</w:t>
      </w:r>
      <w:r w:rsidR="00805E11" w:rsidRPr="00D10BD5">
        <w:t>,</w:t>
      </w:r>
      <w:r w:rsidR="008473CB">
        <w:br/>
      </w:r>
      <w:r w:rsidR="008473CB" w:rsidRPr="00D10BD5">
        <w:tab/>
      </w:r>
      <w:r w:rsidR="00A96E11" w:rsidRPr="00D10BD5">
        <w:t>−</w:t>
      </w:r>
      <w:r w:rsidRPr="00D10BD5">
        <w:t>918167571</w:t>
      </w:r>
      <w:r w:rsidR="00805E11" w:rsidRPr="00D10BD5">
        <w:t xml:space="preserve">, </w:t>
      </w:r>
      <w:r w:rsidR="00A96E11" w:rsidRPr="00D10BD5">
        <w:t>−</w:t>
      </w:r>
      <w:r w:rsidRPr="00D10BD5">
        <w:t>941921200</w:t>
      </w:r>
      <w:r w:rsidR="00805E11" w:rsidRPr="00D10BD5">
        <w:t xml:space="preserve">, </w:t>
      </w:r>
      <w:r w:rsidR="00A96E11" w:rsidRPr="00D10BD5">
        <w:t>−</w:t>
      </w:r>
      <w:r w:rsidRPr="00D10BD5">
        <w:t>965532978</w:t>
      </w:r>
      <w:r w:rsidR="00805E11" w:rsidRPr="00D10BD5">
        <w:t xml:space="preserve">, </w:t>
      </w:r>
      <w:r w:rsidR="00A96E11" w:rsidRPr="00D10BD5">
        <w:t>−</w:t>
      </w:r>
      <w:r w:rsidRPr="00D10BD5">
        <w:t>988999351</w:t>
      </w:r>
      <w:r w:rsidR="00805E11" w:rsidRPr="00D10BD5">
        <w:t>,</w:t>
      </w:r>
      <w:r w:rsidR="007A3F59">
        <w:br/>
      </w:r>
      <w:r w:rsidR="007E6A4F" w:rsidRPr="00D10BD5">
        <w:tab/>
      </w:r>
      <w:r w:rsidR="00A96E11" w:rsidRPr="00D10BD5">
        <w:t>−</w:t>
      </w:r>
      <w:r w:rsidRPr="00D10BD5">
        <w:t>1012316784</w:t>
      </w:r>
      <w:r w:rsidR="00805E11" w:rsidRPr="00D10BD5">
        <w:t xml:space="preserve">, </w:t>
      </w:r>
      <w:r w:rsidR="00A96E11" w:rsidRPr="00D10BD5">
        <w:t>−</w:t>
      </w:r>
      <w:r w:rsidRPr="00D10BD5">
        <w:t>1035481765</w:t>
      </w:r>
      <w:r w:rsidR="00805E11" w:rsidRPr="00D10BD5">
        <w:t xml:space="preserve">, </w:t>
      </w:r>
      <w:r w:rsidR="00A96E11" w:rsidRPr="00D10BD5">
        <w:t>−</w:t>
      </w:r>
      <w:r w:rsidRPr="00D10BD5">
        <w:t>1058490807</w:t>
      </w:r>
      <w:r w:rsidR="00805E11" w:rsidRPr="00D10BD5">
        <w:t xml:space="preserve">, </w:t>
      </w:r>
      <w:r w:rsidR="00A96E11" w:rsidRPr="00D10BD5">
        <w:t>−</w:t>
      </w:r>
      <w:r w:rsidRPr="00D10BD5">
        <w:t>1081340445</w:t>
      </w:r>
      <w:r w:rsidR="00805E11" w:rsidRPr="00D10BD5">
        <w:t>,</w:t>
      </w:r>
      <w:r w:rsidR="008473CB">
        <w:br/>
      </w:r>
      <w:r w:rsidR="008473CB" w:rsidRPr="00D10BD5">
        <w:tab/>
      </w:r>
      <w:r w:rsidR="00A96E11" w:rsidRPr="00D10BD5">
        <w:t>−</w:t>
      </w:r>
      <w:r w:rsidRPr="00D10BD5">
        <w:t>1104027236</w:t>
      </w:r>
      <w:r w:rsidR="00805E11" w:rsidRPr="00D10BD5">
        <w:t xml:space="preserve">, </w:t>
      </w:r>
      <w:r w:rsidR="00A96E11" w:rsidRPr="00D10BD5">
        <w:t>−</w:t>
      </w:r>
      <w:r w:rsidRPr="00D10BD5">
        <w:t>1126547765</w:t>
      </w:r>
      <w:r w:rsidR="00805E11" w:rsidRPr="00D10BD5">
        <w:t xml:space="preserve">, </w:t>
      </w:r>
      <w:r w:rsidR="00A96E11" w:rsidRPr="00D10BD5">
        <w:t>−</w:t>
      </w:r>
      <w:r w:rsidRPr="00D10BD5">
        <w:t>1148898640</w:t>
      </w:r>
      <w:r w:rsidR="00805E11" w:rsidRPr="00D10BD5">
        <w:t xml:space="preserve">, </w:t>
      </w:r>
      <w:r w:rsidR="00A96E11" w:rsidRPr="00D10BD5">
        <w:t>−</w:t>
      </w:r>
      <w:r w:rsidRPr="00D10BD5">
        <w:t>1171076495</w:t>
      </w:r>
      <w:r w:rsidR="00805E11" w:rsidRPr="00D10BD5">
        <w:t>,</w:t>
      </w:r>
      <w:r w:rsidR="007A3F59">
        <w:br/>
      </w:r>
      <w:r w:rsidR="007E6A4F" w:rsidRPr="00D10BD5">
        <w:tab/>
      </w:r>
      <w:r w:rsidR="00A96E11" w:rsidRPr="00D10BD5">
        <w:t>−</w:t>
      </w:r>
      <w:r w:rsidRPr="00D10BD5">
        <w:t>1193077990</w:t>
      </w:r>
      <w:r w:rsidR="00805E11" w:rsidRPr="00D10BD5">
        <w:t xml:space="preserve">, </w:t>
      </w:r>
      <w:r w:rsidR="00A96E11" w:rsidRPr="00D10BD5">
        <w:t>−</w:t>
      </w:r>
      <w:r w:rsidRPr="00D10BD5">
        <w:t>1214899812</w:t>
      </w:r>
      <w:r w:rsidR="00805E11" w:rsidRPr="00D10BD5">
        <w:t xml:space="preserve">, </w:t>
      </w:r>
      <w:r w:rsidR="00A96E11" w:rsidRPr="00D10BD5">
        <w:t>−</w:t>
      </w:r>
      <w:r w:rsidRPr="00D10BD5">
        <w:t>1236538675</w:t>
      </w:r>
      <w:r w:rsidR="00805E11" w:rsidRPr="00D10BD5">
        <w:t xml:space="preserve">, </w:t>
      </w:r>
      <w:r w:rsidR="00A96E11" w:rsidRPr="00D10BD5">
        <w:t>−</w:t>
      </w:r>
      <w:r w:rsidRPr="00D10BD5">
        <w:t>1257991319</w:t>
      </w:r>
      <w:r w:rsidR="00805E11" w:rsidRPr="00D10BD5">
        <w:t>,</w:t>
      </w:r>
      <w:r w:rsidR="008473CB">
        <w:br/>
      </w:r>
      <w:r w:rsidR="008473CB" w:rsidRPr="00D10BD5">
        <w:tab/>
      </w:r>
      <w:r w:rsidR="00A96E11" w:rsidRPr="00D10BD5">
        <w:t>−</w:t>
      </w:r>
      <w:r w:rsidRPr="00D10BD5">
        <w:t>1279254515</w:t>
      </w:r>
      <w:r w:rsidR="00805E11" w:rsidRPr="00D10BD5">
        <w:t xml:space="preserve">, </w:t>
      </w:r>
      <w:r w:rsidR="00A96E11" w:rsidRPr="00D10BD5">
        <w:t>−</w:t>
      </w:r>
      <w:r w:rsidRPr="00D10BD5">
        <w:t>1300325059</w:t>
      </w:r>
      <w:r w:rsidR="00805E11" w:rsidRPr="00D10BD5">
        <w:t xml:space="preserve">, </w:t>
      </w:r>
      <w:r w:rsidR="00A96E11" w:rsidRPr="00D10BD5">
        <w:t>−</w:t>
      </w:r>
      <w:r w:rsidRPr="00D10BD5">
        <w:t>1321199780</w:t>
      </w:r>
      <w:r w:rsidR="00805E11" w:rsidRPr="00D10BD5">
        <w:t xml:space="preserve">, </w:t>
      </w:r>
      <w:r w:rsidR="00A96E11" w:rsidRPr="00D10BD5">
        <w:t>−</w:t>
      </w:r>
      <w:r w:rsidRPr="00D10BD5">
        <w:t>1341875532</w:t>
      </w:r>
      <w:r w:rsidR="00805E11" w:rsidRPr="00D10BD5">
        <w:t>,</w:t>
      </w:r>
      <w:r w:rsidR="007A3F59">
        <w:br/>
      </w:r>
      <w:r w:rsidR="007E6A4F" w:rsidRPr="00D10BD5">
        <w:tab/>
      </w:r>
      <w:r w:rsidR="00A96E11" w:rsidRPr="00D10BD5">
        <w:t>−</w:t>
      </w:r>
      <w:r w:rsidRPr="00D10BD5">
        <w:t>1362349204</w:t>
      </w:r>
      <w:r w:rsidR="00805E11" w:rsidRPr="00D10BD5">
        <w:t xml:space="preserve">, </w:t>
      </w:r>
      <w:r w:rsidR="00A96E11" w:rsidRPr="00D10BD5">
        <w:t>−</w:t>
      </w:r>
      <w:r w:rsidRPr="00D10BD5">
        <w:t>1382617710</w:t>
      </w:r>
      <w:r w:rsidR="00805E11" w:rsidRPr="00D10BD5">
        <w:t xml:space="preserve">, </w:t>
      </w:r>
      <w:r w:rsidR="00A96E11" w:rsidRPr="00D10BD5">
        <w:t>−</w:t>
      </w:r>
      <w:r w:rsidRPr="00D10BD5">
        <w:t>1402677999</w:t>
      </w:r>
      <w:r w:rsidR="00805E11" w:rsidRPr="00D10BD5">
        <w:t xml:space="preserve">, </w:t>
      </w:r>
      <w:r w:rsidR="00A96E11" w:rsidRPr="00D10BD5">
        <w:t>−</w:t>
      </w:r>
      <w:r w:rsidRPr="00D10BD5">
        <w:t>1422527050</w:t>
      </w:r>
      <w:r w:rsidR="00805E11" w:rsidRPr="00D10BD5">
        <w:t>,</w:t>
      </w:r>
      <w:r w:rsidR="008473CB">
        <w:br/>
      </w:r>
      <w:r w:rsidR="008473CB" w:rsidRPr="00D10BD5">
        <w:tab/>
      </w:r>
      <w:r w:rsidR="00A96E11" w:rsidRPr="00D10BD5">
        <w:t>−</w:t>
      </w:r>
      <w:r w:rsidRPr="00D10BD5">
        <w:t>1442161874</w:t>
      </w:r>
      <w:r w:rsidR="00805E11" w:rsidRPr="00D10BD5">
        <w:t xml:space="preserve">, </w:t>
      </w:r>
      <w:r w:rsidR="00A96E11" w:rsidRPr="00D10BD5">
        <w:t>−</w:t>
      </w:r>
      <w:r w:rsidRPr="00D10BD5">
        <w:t>1461579513</w:t>
      </w:r>
      <w:r w:rsidR="00805E11" w:rsidRPr="00D10BD5">
        <w:t xml:space="preserve">, </w:t>
      </w:r>
      <w:r w:rsidR="00A96E11" w:rsidRPr="00D10BD5">
        <w:t>−</w:t>
      </w:r>
      <w:r w:rsidRPr="00D10BD5">
        <w:t>1480777044</w:t>
      </w:r>
      <w:r w:rsidR="00805E11" w:rsidRPr="00D10BD5">
        <w:t xml:space="preserve">, </w:t>
      </w:r>
      <w:r w:rsidR="00A96E11" w:rsidRPr="00D10BD5">
        <w:t>−</w:t>
      </w:r>
      <w:r w:rsidRPr="00D10BD5">
        <w:t>1499751575</w:t>
      </w:r>
      <w:r w:rsidR="007A3F59">
        <w:br/>
        <w:t>}</w:t>
      </w:r>
    </w:p>
    <w:p w14:paraId="1DD5E00E" w14:textId="25843AAD" w:rsidR="007A3F59" w:rsidRDefault="0024545C" w:rsidP="00D43C85">
      <w:pPr>
        <w:jc w:val="left"/>
      </w:pPr>
      <w:r w:rsidRPr="00D10BD5">
        <w:lastRenderedPageBreak/>
        <w:t>A1_256[</w:t>
      </w:r>
      <w:r w:rsidR="00726F5B" w:rsidRPr="00D10BD5">
        <w:t> </w:t>
      </w:r>
      <w:r w:rsidRPr="00D10BD5">
        <w:t>64</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805E11" w:rsidRPr="00D10BD5">
        <w:t xml:space="preserve">, </w:t>
      </w:r>
      <w:r w:rsidR="00A96E11" w:rsidRPr="00D10BD5">
        <w:t>−</w:t>
      </w:r>
      <w:r w:rsidRPr="00D10BD5">
        <w:t>2044574398</w:t>
      </w:r>
      <w:r w:rsidR="00805E11" w:rsidRPr="00D10BD5">
        <w:t xml:space="preserve">, </w:t>
      </w:r>
      <w:r w:rsidR="00A96E11" w:rsidRPr="00D10BD5">
        <w:t>−</w:t>
      </w:r>
      <w:r w:rsidRPr="00D10BD5">
        <w:t>1946365724</w:t>
      </w:r>
      <w:r w:rsidR="00805E11" w:rsidRPr="00D10BD5">
        <w:t xml:space="preserve">, </w:t>
      </w:r>
      <w:r w:rsidR="00A96E11" w:rsidRPr="00D10BD5">
        <w:t>−</w:t>
      </w:r>
      <w:r w:rsidRPr="00D10BD5">
        <w:t>1852432133</w:t>
      </w:r>
      <w:r w:rsidR="00805E11" w:rsidRPr="00D10BD5">
        <w:t>,</w:t>
      </w:r>
      <w:r w:rsidR="008473CB">
        <w:br/>
      </w:r>
      <w:r w:rsidR="008473CB" w:rsidRPr="00D10BD5">
        <w:tab/>
      </w:r>
      <w:r w:rsidR="00A96E11" w:rsidRPr="00D10BD5">
        <w:t>−</w:t>
      </w:r>
      <w:r w:rsidRPr="00D10BD5">
        <w:t>1762394283</w:t>
      </w:r>
      <w:r w:rsidR="00805E11" w:rsidRPr="00D10BD5">
        <w:t xml:space="preserve">, </w:t>
      </w:r>
      <w:r w:rsidR="00A96E11" w:rsidRPr="00D10BD5">
        <w:t>−</w:t>
      </w:r>
      <w:r w:rsidRPr="00D10BD5">
        <w:t>1675912687</w:t>
      </w:r>
      <w:r w:rsidR="00805E11" w:rsidRPr="00D10BD5">
        <w:t xml:space="preserve">, </w:t>
      </w:r>
      <w:r w:rsidR="00A96E11" w:rsidRPr="00D10BD5">
        <w:t>−</w:t>
      </w:r>
      <w:r w:rsidRPr="00D10BD5">
        <w:t>1592682420</w:t>
      </w:r>
      <w:r w:rsidR="00805E11" w:rsidRPr="00D10BD5">
        <w:t xml:space="preserve">, </w:t>
      </w:r>
      <w:r w:rsidR="00A96E11" w:rsidRPr="00D10BD5">
        <w:t>−</w:t>
      </w:r>
      <w:r w:rsidRPr="00D10BD5">
        <w:t>1512428625</w:t>
      </w:r>
      <w:r w:rsidR="00805E11" w:rsidRPr="00D10BD5">
        <w:t>,</w:t>
      </w:r>
      <w:r w:rsidR="007A3F59">
        <w:br/>
      </w:r>
      <w:r w:rsidR="007E6A4F" w:rsidRPr="00D10BD5">
        <w:tab/>
      </w:r>
      <w:r w:rsidR="00A96E11" w:rsidRPr="00D10BD5">
        <w:t>−</w:t>
      </w:r>
      <w:r w:rsidRPr="00D10BD5">
        <w:t>1434902698</w:t>
      </w:r>
      <w:r w:rsidR="00805E11" w:rsidRPr="00D10BD5">
        <w:t xml:space="preserve">, </w:t>
      </w:r>
      <w:r w:rsidR="00A96E11" w:rsidRPr="00D10BD5">
        <w:t>−</w:t>
      </w:r>
      <w:r w:rsidRPr="00D10BD5">
        <w:t>1359879022</w:t>
      </w:r>
      <w:r w:rsidR="00805E11" w:rsidRPr="00D10BD5">
        <w:t xml:space="preserve">, </w:t>
      </w:r>
      <w:r w:rsidR="00A96E11" w:rsidRPr="00D10BD5">
        <w:t>−</w:t>
      </w:r>
      <w:r w:rsidRPr="00D10BD5">
        <w:t>1287152163</w:t>
      </w:r>
      <w:r w:rsidR="00805E11" w:rsidRPr="00D10BD5">
        <w:t xml:space="preserve">, </w:t>
      </w:r>
      <w:r w:rsidR="00A96E11" w:rsidRPr="00D10BD5">
        <w:t>−</w:t>
      </w:r>
      <w:r w:rsidRPr="00D10BD5">
        <w:t>1216534460</w:t>
      </w:r>
      <w:r w:rsidR="00805E11" w:rsidRPr="00D10BD5">
        <w:t>,</w:t>
      </w:r>
      <w:r w:rsidR="008473CB">
        <w:br/>
      </w:r>
      <w:r w:rsidR="008473CB" w:rsidRPr="00D10BD5">
        <w:tab/>
      </w:r>
      <w:r w:rsidR="00A96E11" w:rsidRPr="00D10BD5">
        <w:t>−</w:t>
      </w:r>
      <w:r w:rsidRPr="00D10BD5">
        <w:t>1147853924</w:t>
      </w:r>
      <w:r w:rsidR="00805E11" w:rsidRPr="00D10BD5">
        <w:t xml:space="preserve">, </w:t>
      </w:r>
      <w:r w:rsidR="00A96E11" w:rsidRPr="00D10BD5">
        <w:t>−</w:t>
      </w:r>
      <w:r w:rsidRPr="00D10BD5">
        <w:t>1080952429</w:t>
      </w:r>
      <w:r w:rsidR="00805E11" w:rsidRPr="00D10BD5">
        <w:t xml:space="preserve">, </w:t>
      </w:r>
      <w:r w:rsidR="00A96E11" w:rsidRPr="00D10BD5">
        <w:t>−</w:t>
      </w:r>
      <w:r w:rsidRPr="00D10BD5">
        <w:t>1015684122</w:t>
      </w:r>
      <w:r w:rsidR="00805E11" w:rsidRPr="00D10BD5">
        <w:t xml:space="preserve">, </w:t>
      </w:r>
      <w:r w:rsidR="00A96E11" w:rsidRPr="00D10BD5">
        <w:t>−</w:t>
      </w:r>
      <w:r w:rsidRPr="00D10BD5">
        <w:t>951914032</w:t>
      </w:r>
      <w:r w:rsidR="00805E11" w:rsidRPr="00D10BD5">
        <w:t>,</w:t>
      </w:r>
      <w:r w:rsidR="007A3F59">
        <w:br/>
      </w:r>
      <w:r w:rsidR="007E6A4F" w:rsidRPr="00D10BD5">
        <w:tab/>
      </w:r>
      <w:r w:rsidR="00A96E11" w:rsidRPr="00D10BD5">
        <w:t>−</w:t>
      </w:r>
      <w:r w:rsidRPr="00D10BD5">
        <w:t>889516852</w:t>
      </w:r>
      <w:r w:rsidR="00805E11" w:rsidRPr="00D10BD5">
        <w:t xml:space="preserve">, </w:t>
      </w:r>
      <w:r w:rsidR="00A96E11" w:rsidRPr="00D10BD5">
        <w:t>−</w:t>
      </w:r>
      <w:r w:rsidRPr="00D10BD5">
        <w:t>828375853</w:t>
      </w:r>
      <w:r w:rsidR="00805E11" w:rsidRPr="00D10BD5">
        <w:t xml:space="preserve">, </w:t>
      </w:r>
      <w:r w:rsidR="00A96E11" w:rsidRPr="00D10BD5">
        <w:t>−</w:t>
      </w:r>
      <w:r w:rsidRPr="00D10BD5">
        <w:t>768381935</w:t>
      </w:r>
      <w:r w:rsidR="00805E11" w:rsidRPr="00D10BD5">
        <w:t xml:space="preserve">, </w:t>
      </w:r>
      <w:r w:rsidR="00A96E11" w:rsidRPr="00D10BD5">
        <w:t>−</w:t>
      </w:r>
      <w:r w:rsidRPr="00D10BD5">
        <w:t>709432771</w:t>
      </w:r>
      <w:r w:rsidR="00805E11" w:rsidRPr="00D10BD5">
        <w:t>,</w:t>
      </w:r>
      <w:r w:rsidR="008473CB">
        <w:br/>
      </w:r>
      <w:r w:rsidR="008473CB" w:rsidRPr="00D10BD5">
        <w:tab/>
      </w:r>
      <w:r w:rsidR="00A96E11" w:rsidRPr="00D10BD5">
        <w:t>−</w:t>
      </w:r>
      <w:r w:rsidRPr="00D10BD5">
        <w:t>651432042</w:t>
      </w:r>
      <w:r w:rsidR="00805E11" w:rsidRPr="00D10BD5">
        <w:t xml:space="preserve">, </w:t>
      </w:r>
      <w:r w:rsidR="00A96E11" w:rsidRPr="00D10BD5">
        <w:t>−</w:t>
      </w:r>
      <w:r w:rsidRPr="00D10BD5">
        <w:t>594288762</w:t>
      </w:r>
      <w:r w:rsidR="00805E11" w:rsidRPr="00D10BD5">
        <w:t xml:space="preserve">, </w:t>
      </w:r>
      <w:r w:rsidR="00A96E11" w:rsidRPr="00D10BD5">
        <w:t>−</w:t>
      </w:r>
      <w:r w:rsidRPr="00D10BD5">
        <w:t>537916651</w:t>
      </w:r>
      <w:r w:rsidR="00805E11" w:rsidRPr="00D10BD5">
        <w:t xml:space="preserve">, </w:t>
      </w:r>
      <w:r w:rsidR="00A96E11" w:rsidRPr="00D10BD5">
        <w:t>−</w:t>
      </w:r>
      <w:r w:rsidRPr="00D10BD5">
        <w:t>482233579</w:t>
      </w:r>
      <w:r w:rsidR="00805E11" w:rsidRPr="00D10BD5">
        <w:t>,</w:t>
      </w:r>
      <w:r w:rsidR="007A3F59">
        <w:br/>
      </w:r>
      <w:r w:rsidR="007E6A4F" w:rsidRPr="00D10BD5">
        <w:tab/>
      </w:r>
      <w:r w:rsidR="00A96E11" w:rsidRPr="00D10BD5">
        <w:t>−</w:t>
      </w:r>
      <w:r w:rsidRPr="00D10BD5">
        <w:t>427161056</w:t>
      </w:r>
      <w:r w:rsidR="00805E11" w:rsidRPr="00D10BD5">
        <w:t xml:space="preserve">, </w:t>
      </w:r>
      <w:r w:rsidR="00A96E11" w:rsidRPr="00D10BD5">
        <w:t>−</w:t>
      </w:r>
      <w:r w:rsidRPr="00D10BD5">
        <w:t>372623761</w:t>
      </w:r>
      <w:r w:rsidR="00805E11" w:rsidRPr="00D10BD5">
        <w:t xml:space="preserve">, </w:t>
      </w:r>
      <w:r w:rsidR="00A96E11" w:rsidRPr="00D10BD5">
        <w:t>−</w:t>
      </w:r>
      <w:r w:rsidRPr="00D10BD5">
        <w:t>318549108</w:t>
      </w:r>
      <w:r w:rsidR="00805E11" w:rsidRPr="00D10BD5">
        <w:t xml:space="preserve">, </w:t>
      </w:r>
      <w:r w:rsidR="00A96E11" w:rsidRPr="00D10BD5">
        <w:t>−</w:t>
      </w:r>
      <w:r w:rsidRPr="00D10BD5">
        <w:t>264866845</w:t>
      </w:r>
      <w:r w:rsidR="00805E11" w:rsidRPr="00D10BD5">
        <w:t>,</w:t>
      </w:r>
      <w:r w:rsidR="008473CB">
        <w:br/>
      </w:r>
      <w:r w:rsidR="008473CB" w:rsidRPr="00D10BD5">
        <w:tab/>
      </w:r>
      <w:r w:rsidR="00A96E11" w:rsidRPr="00D10BD5">
        <w:t>−</w:t>
      </w:r>
      <w:r w:rsidRPr="00D10BD5">
        <w:t>211508678</w:t>
      </w:r>
      <w:r w:rsidR="00805E11" w:rsidRPr="00D10BD5">
        <w:t xml:space="preserve">, </w:t>
      </w:r>
      <w:r w:rsidR="00A96E11" w:rsidRPr="00D10BD5">
        <w:t>−</w:t>
      </w:r>
      <w:r w:rsidRPr="00D10BD5">
        <w:t>158407910</w:t>
      </w:r>
      <w:r w:rsidR="00805E11" w:rsidRPr="00D10BD5">
        <w:t xml:space="preserve">, </w:t>
      </w:r>
      <w:r w:rsidR="00A96E11" w:rsidRPr="00D10BD5">
        <w:t>−</w:t>
      </w:r>
      <w:r w:rsidRPr="00D10BD5">
        <w:t>105499107</w:t>
      </w:r>
      <w:r w:rsidR="00805E11" w:rsidRPr="00D10BD5">
        <w:t xml:space="preserve">, </w:t>
      </w:r>
      <w:r w:rsidR="00A96E11" w:rsidRPr="00D10BD5">
        <w:t>−</w:t>
      </w:r>
      <w:r w:rsidRPr="00D10BD5">
        <w:t>52717765</w:t>
      </w:r>
      <w:r w:rsidR="00805E11" w:rsidRPr="00D10BD5">
        <w:t>,</w:t>
      </w:r>
      <w:r w:rsidR="007A3F59">
        <w:br/>
      </w:r>
      <w:r w:rsidR="007E6A4F" w:rsidRPr="00D10BD5">
        <w:tab/>
      </w:r>
      <w:r w:rsidRPr="00D10BD5">
        <w:t>0</w:t>
      </w:r>
      <w:r w:rsidR="00805E11" w:rsidRPr="00D10BD5">
        <w:t xml:space="preserve">, </w:t>
      </w:r>
      <w:r w:rsidRPr="00D10BD5">
        <w:t>52717765</w:t>
      </w:r>
      <w:r w:rsidR="00805E11" w:rsidRPr="00D10BD5">
        <w:t xml:space="preserve">, </w:t>
      </w:r>
      <w:r w:rsidRPr="00D10BD5">
        <w:t>105499107</w:t>
      </w:r>
      <w:r w:rsidR="00805E11" w:rsidRPr="00D10BD5">
        <w:t xml:space="preserve">, </w:t>
      </w:r>
      <w:r w:rsidRPr="00D10BD5">
        <w:t>158407910</w:t>
      </w:r>
      <w:r w:rsidR="00805E11" w:rsidRPr="00D10BD5">
        <w:t>,</w:t>
      </w:r>
      <w:r w:rsidR="008473CB">
        <w:br/>
      </w:r>
      <w:r w:rsidR="008473CB" w:rsidRPr="00D10BD5">
        <w:tab/>
      </w:r>
      <w:r w:rsidRPr="00D10BD5">
        <w:t>211508678</w:t>
      </w:r>
      <w:r w:rsidR="00805E11" w:rsidRPr="00D10BD5">
        <w:t xml:space="preserve">, </w:t>
      </w:r>
      <w:r w:rsidRPr="00D10BD5">
        <w:t>264866845</w:t>
      </w:r>
      <w:r w:rsidR="00805E11" w:rsidRPr="00D10BD5">
        <w:t xml:space="preserve">, </w:t>
      </w:r>
      <w:r w:rsidRPr="00D10BD5">
        <w:t>318549108</w:t>
      </w:r>
      <w:r w:rsidR="00805E11" w:rsidRPr="00D10BD5">
        <w:t xml:space="preserve">, </w:t>
      </w:r>
      <w:r w:rsidRPr="00D10BD5">
        <w:t>372623761</w:t>
      </w:r>
      <w:r w:rsidR="00805E11" w:rsidRPr="00D10BD5">
        <w:t>,</w:t>
      </w:r>
      <w:r w:rsidR="007A3F59">
        <w:br/>
      </w:r>
      <w:r w:rsidR="007E6A4F" w:rsidRPr="00D10BD5">
        <w:tab/>
      </w:r>
      <w:r w:rsidRPr="00D10BD5">
        <w:t>427161056</w:t>
      </w:r>
      <w:r w:rsidR="00805E11" w:rsidRPr="00D10BD5">
        <w:t xml:space="preserve">, </w:t>
      </w:r>
      <w:r w:rsidRPr="00D10BD5">
        <w:t>482233579</w:t>
      </w:r>
      <w:r w:rsidR="00805E11" w:rsidRPr="00D10BD5">
        <w:t xml:space="preserve">, </w:t>
      </w:r>
      <w:r w:rsidRPr="00D10BD5">
        <w:t>537916651</w:t>
      </w:r>
      <w:r w:rsidR="00805E11" w:rsidRPr="00D10BD5">
        <w:t xml:space="preserve">, </w:t>
      </w:r>
      <w:r w:rsidRPr="00D10BD5">
        <w:t>594288762</w:t>
      </w:r>
      <w:r w:rsidR="00805E11" w:rsidRPr="00D10BD5">
        <w:t>,</w:t>
      </w:r>
      <w:r w:rsidR="008473CB">
        <w:br/>
      </w:r>
      <w:r w:rsidR="008473CB" w:rsidRPr="00D10BD5">
        <w:tab/>
      </w:r>
      <w:r w:rsidRPr="00D10BD5">
        <w:t>651432042</w:t>
      </w:r>
      <w:r w:rsidR="00805E11" w:rsidRPr="00D10BD5">
        <w:t xml:space="preserve">, </w:t>
      </w:r>
      <w:r w:rsidRPr="00D10BD5">
        <w:t>709432771</w:t>
      </w:r>
      <w:r w:rsidR="00805E11" w:rsidRPr="00D10BD5">
        <w:t xml:space="preserve">, </w:t>
      </w:r>
      <w:r w:rsidRPr="00D10BD5">
        <w:t>768381935</w:t>
      </w:r>
      <w:r w:rsidR="00805E11" w:rsidRPr="00D10BD5">
        <w:t xml:space="preserve">, </w:t>
      </w:r>
      <w:r w:rsidRPr="00D10BD5">
        <w:t>828375853</w:t>
      </w:r>
      <w:r w:rsidR="00805E11" w:rsidRPr="00D10BD5">
        <w:t>,</w:t>
      </w:r>
      <w:r w:rsidR="007A3F59">
        <w:br/>
      </w:r>
      <w:r w:rsidR="007E6A4F" w:rsidRPr="00D10BD5">
        <w:tab/>
      </w:r>
      <w:r w:rsidRPr="00D10BD5">
        <w:t>889516852</w:t>
      </w:r>
      <w:r w:rsidR="00805E11" w:rsidRPr="00D10BD5">
        <w:t xml:space="preserve">, </w:t>
      </w:r>
      <w:r w:rsidRPr="00D10BD5">
        <w:t>951914032</w:t>
      </w:r>
      <w:r w:rsidR="00805E11" w:rsidRPr="00D10BD5">
        <w:t xml:space="preserve">, </w:t>
      </w:r>
      <w:r w:rsidRPr="00D10BD5">
        <w:t>1015684122</w:t>
      </w:r>
      <w:r w:rsidR="00805E11" w:rsidRPr="00D10BD5">
        <w:t xml:space="preserve">, </w:t>
      </w:r>
      <w:r w:rsidRPr="00D10BD5">
        <w:t>1080952429</w:t>
      </w:r>
      <w:r w:rsidR="00805E11" w:rsidRPr="00D10BD5">
        <w:t>,</w:t>
      </w:r>
      <w:r w:rsidR="008473CB">
        <w:br/>
      </w:r>
      <w:r w:rsidR="008473CB" w:rsidRPr="00D10BD5">
        <w:tab/>
      </w:r>
      <w:r w:rsidRPr="00D10BD5">
        <w:t>1147853924</w:t>
      </w:r>
      <w:r w:rsidR="00805E11" w:rsidRPr="00D10BD5">
        <w:t xml:space="preserve">, </w:t>
      </w:r>
      <w:r w:rsidRPr="00D10BD5">
        <w:t>1216534460</w:t>
      </w:r>
      <w:r w:rsidR="00805E11" w:rsidRPr="00D10BD5">
        <w:t xml:space="preserve">, </w:t>
      </w:r>
      <w:r w:rsidRPr="00D10BD5">
        <w:t>1287152163</w:t>
      </w:r>
      <w:r w:rsidR="00805E11" w:rsidRPr="00D10BD5">
        <w:t xml:space="preserve">, </w:t>
      </w:r>
      <w:r w:rsidRPr="00D10BD5">
        <w:t>1359879022</w:t>
      </w:r>
      <w:r w:rsidR="00805E11" w:rsidRPr="00D10BD5">
        <w:t>,</w:t>
      </w:r>
      <w:r w:rsidR="007A3F59">
        <w:br/>
      </w:r>
      <w:r w:rsidR="007E6A4F" w:rsidRPr="00D10BD5">
        <w:tab/>
      </w:r>
      <w:r w:rsidRPr="00D10BD5">
        <w:t>1434902698</w:t>
      </w:r>
      <w:r w:rsidR="00805E11" w:rsidRPr="00D10BD5">
        <w:t xml:space="preserve">, </w:t>
      </w:r>
      <w:r w:rsidRPr="00D10BD5">
        <w:t>1512428625</w:t>
      </w:r>
      <w:r w:rsidR="00805E11" w:rsidRPr="00D10BD5">
        <w:t xml:space="preserve">, </w:t>
      </w:r>
      <w:r w:rsidRPr="00D10BD5">
        <w:t>1592682420</w:t>
      </w:r>
      <w:r w:rsidR="00805E11" w:rsidRPr="00D10BD5">
        <w:t xml:space="preserve">, </w:t>
      </w:r>
      <w:r w:rsidRPr="00D10BD5">
        <w:t>1675912687</w:t>
      </w:r>
      <w:r w:rsidR="00805E11" w:rsidRPr="00D10BD5">
        <w:t>,</w:t>
      </w:r>
      <w:r w:rsidR="008473CB">
        <w:br/>
      </w:r>
      <w:r w:rsidR="008473CB" w:rsidRPr="00D10BD5">
        <w:tab/>
      </w:r>
      <w:r w:rsidRPr="00D10BD5">
        <w:t>1762394283</w:t>
      </w:r>
      <w:r w:rsidR="00805E11" w:rsidRPr="00D10BD5">
        <w:t xml:space="preserve">, </w:t>
      </w:r>
      <w:r w:rsidRPr="00D10BD5">
        <w:t>1852432133</w:t>
      </w:r>
      <w:r w:rsidR="00805E11" w:rsidRPr="00D10BD5">
        <w:t xml:space="preserve">, </w:t>
      </w:r>
      <w:r w:rsidRPr="00D10BD5">
        <w:t>1946365724</w:t>
      </w:r>
      <w:r w:rsidR="00805E11" w:rsidRPr="00D10BD5">
        <w:t xml:space="preserve">, </w:t>
      </w:r>
      <w:r w:rsidRPr="00D10BD5">
        <w:t>2044574398</w:t>
      </w:r>
      <w:r w:rsidR="007A3F59">
        <w:br/>
        <w:t>}</w:t>
      </w:r>
    </w:p>
    <w:p w14:paraId="36F63CD8" w14:textId="361B993F" w:rsidR="007A3F59" w:rsidRDefault="0024545C" w:rsidP="00D43C85">
      <w:pPr>
        <w:jc w:val="left"/>
      </w:pPr>
      <w:r w:rsidRPr="00D10BD5">
        <w:t>B1_256[</w:t>
      </w:r>
      <w:r w:rsidR="00726F5B" w:rsidRPr="00D10BD5">
        <w:t> </w:t>
      </w:r>
      <w:r w:rsidRPr="00D10BD5">
        <w:t>64</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2144896909</w:t>
      </w:r>
      <w:r w:rsidR="00805E11" w:rsidRPr="00D10BD5">
        <w:t xml:space="preserve">, </w:t>
      </w:r>
      <w:r w:rsidRPr="00D10BD5">
        <w:t>2137142926</w:t>
      </w:r>
      <w:r w:rsidR="00805E11" w:rsidRPr="00D10BD5">
        <w:t xml:space="preserve">, </w:t>
      </w:r>
      <w:r w:rsidRPr="00D10BD5">
        <w:t>2124240379</w:t>
      </w:r>
      <w:r w:rsidR="00805E11" w:rsidRPr="00D10BD5">
        <w:t>,</w:t>
      </w:r>
      <w:r w:rsidR="008473CB">
        <w:br/>
      </w:r>
      <w:r w:rsidR="008473CB" w:rsidRPr="00D10BD5">
        <w:tab/>
      </w:r>
      <w:r w:rsidRPr="00D10BD5">
        <w:t>2106220351</w:t>
      </w:r>
      <w:r w:rsidR="00805E11" w:rsidRPr="00D10BD5">
        <w:t xml:space="preserve">, </w:t>
      </w:r>
      <w:r w:rsidRPr="00D10BD5">
        <w:t>2083126253</w:t>
      </w:r>
      <w:r w:rsidR="00805E11" w:rsidRPr="00D10BD5">
        <w:t xml:space="preserve">, </w:t>
      </w:r>
      <w:r w:rsidRPr="00D10BD5">
        <w:t>2055013722</w:t>
      </w:r>
      <w:r w:rsidR="00805E11" w:rsidRPr="00D10BD5">
        <w:t xml:space="preserve">, </w:t>
      </w:r>
      <w:r w:rsidRPr="00D10BD5">
        <w:t>2021950483</w:t>
      </w:r>
      <w:r w:rsidR="00805E11" w:rsidRPr="00D10BD5">
        <w:t>,</w:t>
      </w:r>
      <w:r w:rsidR="007A3F59">
        <w:br/>
      </w:r>
      <w:r w:rsidR="007E6A4F" w:rsidRPr="00D10BD5">
        <w:tab/>
      </w:r>
      <w:r w:rsidRPr="00D10BD5">
        <w:t>1984016188</w:t>
      </w:r>
      <w:r w:rsidR="00805E11" w:rsidRPr="00D10BD5">
        <w:t xml:space="preserve">, </w:t>
      </w:r>
      <w:r w:rsidRPr="00D10BD5">
        <w:t>1941302224</w:t>
      </w:r>
      <w:r w:rsidR="00805E11" w:rsidRPr="00D10BD5">
        <w:t xml:space="preserve">, </w:t>
      </w:r>
      <w:r w:rsidRPr="00D10BD5">
        <w:t>1893911493</w:t>
      </w:r>
      <w:r w:rsidR="00805E11" w:rsidRPr="00D10BD5">
        <w:t xml:space="preserve">, </w:t>
      </w:r>
      <w:r w:rsidRPr="00D10BD5">
        <w:t>1841958164</w:t>
      </w:r>
      <w:r w:rsidR="00805E11" w:rsidRPr="00D10BD5">
        <w:t>,</w:t>
      </w:r>
      <w:r w:rsidR="008473CB">
        <w:br/>
      </w:r>
      <w:r w:rsidR="008473CB" w:rsidRPr="00D10BD5">
        <w:tab/>
      </w:r>
      <w:r w:rsidRPr="00D10BD5">
        <w:t>1785567395</w:t>
      </w:r>
      <w:r w:rsidR="00805E11" w:rsidRPr="00D10BD5">
        <w:t xml:space="preserve">, </w:t>
      </w:r>
      <w:r w:rsidRPr="00D10BD5">
        <w:t>1724875039</w:t>
      </w:r>
      <w:r w:rsidR="00805E11" w:rsidRPr="00D10BD5">
        <w:t xml:space="preserve">, </w:t>
      </w:r>
      <w:r w:rsidRPr="00D10BD5">
        <w:t>1660027308</w:t>
      </w:r>
      <w:r w:rsidR="00805E11" w:rsidRPr="00D10BD5">
        <w:t xml:space="preserve">, </w:t>
      </w:r>
      <w:r w:rsidRPr="00D10BD5">
        <w:t>1591180425</w:t>
      </w:r>
      <w:r w:rsidR="00805E11" w:rsidRPr="00D10BD5">
        <w:t>,</w:t>
      </w:r>
      <w:r w:rsidR="007A3F59">
        <w:br/>
      </w:r>
      <w:r w:rsidR="007E6A4F" w:rsidRPr="00D10BD5">
        <w:tab/>
      </w:r>
      <w:r w:rsidRPr="00D10BD5">
        <w:t>1518500249</w:t>
      </w:r>
      <w:r w:rsidR="00805E11" w:rsidRPr="00D10BD5">
        <w:t xml:space="preserve">, </w:t>
      </w:r>
      <w:r w:rsidRPr="00D10BD5">
        <w:t>1442161874</w:t>
      </w:r>
      <w:r w:rsidR="00805E11" w:rsidRPr="00D10BD5">
        <w:t xml:space="preserve">, </w:t>
      </w:r>
      <w:r w:rsidRPr="00D10BD5">
        <w:t>1362349204</w:t>
      </w:r>
      <w:r w:rsidR="00805E11" w:rsidRPr="00D10BD5">
        <w:t xml:space="preserve">, </w:t>
      </w:r>
      <w:r w:rsidRPr="00D10BD5">
        <w:t>1279254515</w:t>
      </w:r>
      <w:r w:rsidR="00805E11" w:rsidRPr="00D10BD5">
        <w:t>,</w:t>
      </w:r>
      <w:r w:rsidR="008473CB">
        <w:br/>
      </w:r>
      <w:r w:rsidR="008473CB" w:rsidRPr="00D10BD5">
        <w:tab/>
      </w:r>
      <w:r w:rsidRPr="00D10BD5">
        <w:t>1193077990</w:t>
      </w:r>
      <w:r w:rsidR="00805E11" w:rsidRPr="00D10BD5">
        <w:t xml:space="preserve">, </w:t>
      </w:r>
      <w:r w:rsidRPr="00D10BD5">
        <w:t>1104027236</w:t>
      </w:r>
      <w:r w:rsidR="00805E11" w:rsidRPr="00D10BD5">
        <w:t xml:space="preserve">, </w:t>
      </w:r>
      <w:r w:rsidRPr="00D10BD5">
        <w:t>1012316784</w:t>
      </w:r>
      <w:r w:rsidR="00805E11" w:rsidRPr="00D10BD5">
        <w:t xml:space="preserve">, </w:t>
      </w:r>
      <w:r w:rsidRPr="00D10BD5">
        <w:t>918167571</w:t>
      </w:r>
      <w:r w:rsidR="00805E11" w:rsidRPr="00D10BD5">
        <w:t>,</w:t>
      </w:r>
      <w:r w:rsidR="007A3F59">
        <w:br/>
      </w:r>
      <w:r w:rsidR="007E6A4F" w:rsidRPr="00D10BD5">
        <w:tab/>
      </w:r>
      <w:r w:rsidRPr="00D10BD5">
        <w:t>821806413</w:t>
      </w:r>
      <w:r w:rsidR="00805E11" w:rsidRPr="00D10BD5">
        <w:t xml:space="preserve">, </w:t>
      </w:r>
      <w:r w:rsidRPr="00D10BD5">
        <w:t>723465451</w:t>
      </w:r>
      <w:r w:rsidR="00805E11" w:rsidRPr="00D10BD5">
        <w:t xml:space="preserve">, </w:t>
      </w:r>
      <w:r w:rsidRPr="00D10BD5">
        <w:t>623381597</w:t>
      </w:r>
      <w:r w:rsidR="00805E11" w:rsidRPr="00D10BD5">
        <w:t xml:space="preserve">, </w:t>
      </w:r>
      <w:r w:rsidRPr="00D10BD5">
        <w:t>521795963</w:t>
      </w:r>
      <w:r w:rsidR="00805E11" w:rsidRPr="00D10BD5">
        <w:t>,</w:t>
      </w:r>
      <w:r w:rsidR="008473CB">
        <w:br/>
      </w:r>
      <w:r w:rsidR="008473CB" w:rsidRPr="00D10BD5">
        <w:tab/>
      </w:r>
      <w:r w:rsidRPr="00D10BD5">
        <w:t>418953276</w:t>
      </w:r>
      <w:r w:rsidR="00805E11" w:rsidRPr="00D10BD5">
        <w:t xml:space="preserve">, </w:t>
      </w:r>
      <w:r w:rsidRPr="00D10BD5">
        <w:t>315101294</w:t>
      </w:r>
      <w:r w:rsidR="00805E11" w:rsidRPr="00D10BD5">
        <w:t xml:space="preserve">, </w:t>
      </w:r>
      <w:r w:rsidRPr="00D10BD5">
        <w:t>210490206</w:t>
      </w:r>
      <w:r w:rsidR="00805E11" w:rsidRPr="00D10BD5">
        <w:t xml:space="preserve">, </w:t>
      </w:r>
      <w:r w:rsidRPr="00D10BD5">
        <w:t>105372028</w:t>
      </w:r>
      <w:r w:rsidR="00805E11" w:rsidRPr="00D10BD5">
        <w:t>,</w:t>
      </w:r>
      <w:r w:rsidR="007A3F59">
        <w:br/>
      </w:r>
      <w:r w:rsidR="007E6A4F" w:rsidRPr="00D10BD5">
        <w:tab/>
      </w:r>
      <w:r w:rsidRPr="00D10BD5">
        <w:t>0</w:t>
      </w:r>
      <w:r w:rsidR="00805E11" w:rsidRPr="00D10BD5">
        <w:t xml:space="preserve">, </w:t>
      </w:r>
      <w:r w:rsidR="00A96E11" w:rsidRPr="00D10BD5">
        <w:t>−</w:t>
      </w:r>
      <w:r w:rsidRPr="00D10BD5">
        <w:t>105372028</w:t>
      </w:r>
      <w:r w:rsidR="00805E11" w:rsidRPr="00D10BD5">
        <w:t xml:space="preserve">, </w:t>
      </w:r>
      <w:r w:rsidR="00A96E11" w:rsidRPr="00D10BD5">
        <w:t>−</w:t>
      </w:r>
      <w:r w:rsidRPr="00D10BD5">
        <w:t>210490206</w:t>
      </w:r>
      <w:r w:rsidR="00805E11" w:rsidRPr="00D10BD5">
        <w:t xml:space="preserve">, </w:t>
      </w:r>
      <w:r w:rsidR="00A96E11" w:rsidRPr="00D10BD5">
        <w:t>−</w:t>
      </w:r>
      <w:r w:rsidRPr="00D10BD5">
        <w:t>315101294</w:t>
      </w:r>
      <w:r w:rsidR="00805E11" w:rsidRPr="00D10BD5">
        <w:t>,</w:t>
      </w:r>
      <w:r w:rsidR="008473CB">
        <w:br/>
      </w:r>
      <w:r w:rsidR="008473CB" w:rsidRPr="00D10BD5">
        <w:tab/>
      </w:r>
      <w:r w:rsidR="00A96E11" w:rsidRPr="00D10BD5">
        <w:t>−</w:t>
      </w:r>
      <w:r w:rsidRPr="00D10BD5">
        <w:t>418953276</w:t>
      </w:r>
      <w:r w:rsidR="00805E11" w:rsidRPr="00D10BD5">
        <w:t xml:space="preserve">, </w:t>
      </w:r>
      <w:r w:rsidR="00A96E11" w:rsidRPr="00D10BD5">
        <w:t>−</w:t>
      </w:r>
      <w:r w:rsidRPr="00D10BD5">
        <w:t>521795963</w:t>
      </w:r>
      <w:r w:rsidR="00805E11" w:rsidRPr="00D10BD5">
        <w:t xml:space="preserve">, </w:t>
      </w:r>
      <w:r w:rsidR="00A96E11" w:rsidRPr="00D10BD5">
        <w:t>−</w:t>
      </w:r>
      <w:r w:rsidRPr="00D10BD5">
        <w:t>623381597</w:t>
      </w:r>
      <w:r w:rsidR="00805E11" w:rsidRPr="00D10BD5">
        <w:t xml:space="preserve">, </w:t>
      </w:r>
      <w:r w:rsidR="00A96E11" w:rsidRPr="00D10BD5">
        <w:t>−</w:t>
      </w:r>
      <w:r w:rsidRPr="00D10BD5">
        <w:t>723465451</w:t>
      </w:r>
      <w:r w:rsidR="00805E11" w:rsidRPr="00D10BD5">
        <w:t>,</w:t>
      </w:r>
      <w:r w:rsidR="007A3F59">
        <w:br/>
      </w:r>
      <w:r w:rsidR="007E6A4F" w:rsidRPr="00D10BD5">
        <w:tab/>
      </w:r>
      <w:r w:rsidR="00A96E11" w:rsidRPr="00D10BD5">
        <w:t>−</w:t>
      </w:r>
      <w:r w:rsidRPr="00D10BD5">
        <w:t>821806413</w:t>
      </w:r>
      <w:r w:rsidR="00805E11" w:rsidRPr="00D10BD5">
        <w:t xml:space="preserve">, </w:t>
      </w:r>
      <w:r w:rsidR="00A96E11" w:rsidRPr="00D10BD5">
        <w:t>−</w:t>
      </w:r>
      <w:r w:rsidRPr="00D10BD5">
        <w:t>918167571</w:t>
      </w:r>
      <w:r w:rsidR="00805E11" w:rsidRPr="00D10BD5">
        <w:t xml:space="preserve">, </w:t>
      </w:r>
      <w:r w:rsidR="00A96E11" w:rsidRPr="00D10BD5">
        <w:t>−</w:t>
      </w:r>
      <w:r w:rsidRPr="00D10BD5">
        <w:t>1012316784</w:t>
      </w:r>
      <w:r w:rsidR="00805E11" w:rsidRPr="00D10BD5">
        <w:t xml:space="preserve">, </w:t>
      </w:r>
      <w:r w:rsidR="00A96E11" w:rsidRPr="00D10BD5">
        <w:t>−</w:t>
      </w:r>
      <w:r w:rsidRPr="00D10BD5">
        <w:t>1104027236</w:t>
      </w:r>
      <w:r w:rsidR="00805E11" w:rsidRPr="00D10BD5">
        <w:t>,</w:t>
      </w:r>
      <w:r w:rsidR="008473CB">
        <w:br/>
      </w:r>
      <w:r w:rsidR="008473CB" w:rsidRPr="00D10BD5">
        <w:tab/>
      </w:r>
      <w:r w:rsidR="00A96E11" w:rsidRPr="00D10BD5">
        <w:t>−</w:t>
      </w:r>
      <w:r w:rsidRPr="00D10BD5">
        <w:t>1193077990</w:t>
      </w:r>
      <w:r w:rsidR="00805E11" w:rsidRPr="00D10BD5">
        <w:t xml:space="preserve">, </w:t>
      </w:r>
      <w:r w:rsidR="00A96E11" w:rsidRPr="00D10BD5">
        <w:t>−</w:t>
      </w:r>
      <w:r w:rsidRPr="00D10BD5">
        <w:t>1279254515</w:t>
      </w:r>
      <w:r w:rsidR="00805E11" w:rsidRPr="00D10BD5">
        <w:t xml:space="preserve">, </w:t>
      </w:r>
      <w:r w:rsidR="00A96E11" w:rsidRPr="00D10BD5">
        <w:t>−</w:t>
      </w:r>
      <w:r w:rsidRPr="00D10BD5">
        <w:t>1362349204</w:t>
      </w:r>
      <w:r w:rsidR="00805E11" w:rsidRPr="00D10BD5">
        <w:t xml:space="preserve">, </w:t>
      </w:r>
      <w:r w:rsidR="00A96E11" w:rsidRPr="00D10BD5">
        <w:t>−</w:t>
      </w:r>
      <w:r w:rsidRPr="00D10BD5">
        <w:t>1442161874</w:t>
      </w:r>
      <w:r w:rsidR="00805E11" w:rsidRPr="00D10BD5">
        <w:t>,</w:t>
      </w:r>
      <w:r w:rsidR="007A3F59">
        <w:br/>
      </w:r>
      <w:r w:rsidR="007E6A4F" w:rsidRPr="00D10BD5">
        <w:tab/>
      </w:r>
      <w:r w:rsidR="00A96E11" w:rsidRPr="00D10BD5">
        <w:t>−</w:t>
      </w:r>
      <w:r w:rsidRPr="00D10BD5">
        <w:t>1518500249</w:t>
      </w:r>
      <w:r w:rsidR="00805E11" w:rsidRPr="00D10BD5">
        <w:t xml:space="preserve">, </w:t>
      </w:r>
      <w:r w:rsidR="00A96E11" w:rsidRPr="00D10BD5">
        <w:t>−</w:t>
      </w:r>
      <w:r w:rsidRPr="00D10BD5">
        <w:t>1591180425</w:t>
      </w:r>
      <w:r w:rsidR="00805E11" w:rsidRPr="00D10BD5">
        <w:t xml:space="preserve">, </w:t>
      </w:r>
      <w:r w:rsidR="00A96E11" w:rsidRPr="00D10BD5">
        <w:t>−</w:t>
      </w:r>
      <w:r w:rsidRPr="00D10BD5">
        <w:t>1660027308</w:t>
      </w:r>
      <w:r w:rsidR="00805E11" w:rsidRPr="00D10BD5">
        <w:t xml:space="preserve">, </w:t>
      </w:r>
      <w:r w:rsidR="00A96E11" w:rsidRPr="00D10BD5">
        <w:t>−</w:t>
      </w:r>
      <w:r w:rsidRPr="00D10BD5">
        <w:t>1724875039</w:t>
      </w:r>
      <w:r w:rsidR="00805E11" w:rsidRPr="00D10BD5">
        <w:t>,</w:t>
      </w:r>
      <w:r w:rsidR="008473CB">
        <w:br/>
      </w:r>
      <w:r w:rsidR="008473CB" w:rsidRPr="00D10BD5">
        <w:tab/>
      </w:r>
      <w:r w:rsidR="00A96E11" w:rsidRPr="00D10BD5">
        <w:t>−</w:t>
      </w:r>
      <w:r w:rsidRPr="00D10BD5">
        <w:t>1785567395</w:t>
      </w:r>
      <w:r w:rsidR="00805E11" w:rsidRPr="00D10BD5">
        <w:t xml:space="preserve">, </w:t>
      </w:r>
      <w:r w:rsidR="00A96E11" w:rsidRPr="00D10BD5">
        <w:t>−</w:t>
      </w:r>
      <w:r w:rsidRPr="00D10BD5">
        <w:t>1841958164</w:t>
      </w:r>
      <w:r w:rsidR="00805E11" w:rsidRPr="00D10BD5">
        <w:t xml:space="preserve">, </w:t>
      </w:r>
      <w:r w:rsidR="00A96E11" w:rsidRPr="00D10BD5">
        <w:t>−</w:t>
      </w:r>
      <w:r w:rsidRPr="00D10BD5">
        <w:t>1893911493</w:t>
      </w:r>
      <w:r w:rsidR="00805E11" w:rsidRPr="00D10BD5">
        <w:t xml:space="preserve">, </w:t>
      </w:r>
      <w:r w:rsidR="00A96E11" w:rsidRPr="00D10BD5">
        <w:t>−</w:t>
      </w:r>
      <w:r w:rsidRPr="00D10BD5">
        <w:t>1941302224</w:t>
      </w:r>
      <w:r w:rsidR="00805E11" w:rsidRPr="00D10BD5">
        <w:t>,</w:t>
      </w:r>
      <w:r w:rsidR="007A3F59">
        <w:br/>
      </w:r>
      <w:r w:rsidR="007E6A4F" w:rsidRPr="00D10BD5">
        <w:tab/>
      </w:r>
      <w:r w:rsidR="00A96E11" w:rsidRPr="00D10BD5">
        <w:t>−</w:t>
      </w:r>
      <w:r w:rsidRPr="00D10BD5">
        <w:t>1984016188</w:t>
      </w:r>
      <w:r w:rsidR="00805E11" w:rsidRPr="00D10BD5">
        <w:t xml:space="preserve">, </w:t>
      </w:r>
      <w:r w:rsidR="00A96E11" w:rsidRPr="00D10BD5">
        <w:t>−</w:t>
      </w:r>
      <w:r w:rsidRPr="00D10BD5">
        <w:t>2021950483</w:t>
      </w:r>
      <w:r w:rsidR="00805E11" w:rsidRPr="00D10BD5">
        <w:t xml:space="preserve">, </w:t>
      </w:r>
      <w:r w:rsidR="00A96E11" w:rsidRPr="00D10BD5">
        <w:t>−</w:t>
      </w:r>
      <w:r w:rsidRPr="00D10BD5">
        <w:t>2055013722</w:t>
      </w:r>
      <w:r w:rsidR="00805E11" w:rsidRPr="00D10BD5">
        <w:t xml:space="preserve">, </w:t>
      </w:r>
      <w:r w:rsidR="00A96E11" w:rsidRPr="00D10BD5">
        <w:t>−</w:t>
      </w:r>
      <w:r w:rsidRPr="00D10BD5">
        <w:t>2083126253</w:t>
      </w:r>
      <w:r w:rsidR="00805E11" w:rsidRPr="00D10BD5">
        <w:t>,</w:t>
      </w:r>
      <w:r w:rsidR="008473CB">
        <w:br/>
      </w:r>
      <w:r w:rsidR="008473CB" w:rsidRPr="00D10BD5">
        <w:tab/>
      </w:r>
      <w:r w:rsidR="00A96E11" w:rsidRPr="00D10BD5">
        <w:t>−</w:t>
      </w:r>
      <w:r w:rsidRPr="00D10BD5">
        <w:t>2106220351</w:t>
      </w:r>
      <w:r w:rsidR="00805E11" w:rsidRPr="00D10BD5">
        <w:t xml:space="preserve">, </w:t>
      </w:r>
      <w:r w:rsidR="00A96E11" w:rsidRPr="00D10BD5">
        <w:t>−</w:t>
      </w:r>
      <w:r w:rsidRPr="00D10BD5">
        <w:t>2124240379</w:t>
      </w:r>
      <w:r w:rsidR="00805E11" w:rsidRPr="00D10BD5">
        <w:t xml:space="preserve">, </w:t>
      </w:r>
      <w:r w:rsidR="00A96E11" w:rsidRPr="00D10BD5">
        <w:t>−</w:t>
      </w:r>
      <w:r w:rsidRPr="00D10BD5">
        <w:t>2137142926</w:t>
      </w:r>
      <w:r w:rsidR="00805E11" w:rsidRPr="00D10BD5">
        <w:t xml:space="preserve">, </w:t>
      </w:r>
      <w:r w:rsidR="00A96E11" w:rsidRPr="00D10BD5">
        <w:t>−</w:t>
      </w:r>
      <w:r w:rsidRPr="00D10BD5">
        <w:t>2144896909</w:t>
      </w:r>
      <w:r w:rsidR="007A3F59">
        <w:br/>
        <w:t>}</w:t>
      </w:r>
    </w:p>
    <w:p w14:paraId="4AC5B98E" w14:textId="718DE217" w:rsidR="007A3F59" w:rsidRDefault="0024545C" w:rsidP="00D43C85">
      <w:pPr>
        <w:jc w:val="left"/>
      </w:pPr>
      <w:r w:rsidRPr="00D10BD5">
        <w:t>A3_256[</w:t>
      </w:r>
      <w:r w:rsidR="00726F5B" w:rsidRPr="00D10BD5">
        <w:t> </w:t>
      </w:r>
      <w:r w:rsidRPr="00D10BD5">
        <w:t>64</w:t>
      </w:r>
      <w:r w:rsidR="00726F5B" w:rsidRPr="00D10BD5">
        <w:t> </w:t>
      </w:r>
      <w:r w:rsidRPr="00D10BD5">
        <w:t xml:space="preserve">] = </w:t>
      </w:r>
      <w:r w:rsidR="008473CB">
        <w:t>{</w:t>
      </w:r>
      <w:r w:rsidR="008473CB">
        <w:br/>
      </w:r>
      <w:r w:rsidR="007E6A4F" w:rsidRPr="00D10BD5">
        <w:tab/>
      </w:r>
      <w:r w:rsidR="00A96E11" w:rsidRPr="00D10BD5">
        <w:t>−</w:t>
      </w:r>
      <w:r w:rsidRPr="00D10BD5">
        <w:t>2147483647</w:t>
      </w:r>
      <w:r w:rsidR="00805E11" w:rsidRPr="00D10BD5">
        <w:t xml:space="preserve">, </w:t>
      </w:r>
      <w:r w:rsidR="00A96E11" w:rsidRPr="00D10BD5">
        <w:t>−</w:t>
      </w:r>
      <w:r w:rsidRPr="00D10BD5">
        <w:t>2095412859</w:t>
      </w:r>
      <w:r w:rsidR="00805E11" w:rsidRPr="00D10BD5">
        <w:t xml:space="preserve">, </w:t>
      </w:r>
      <w:r w:rsidR="00A96E11" w:rsidRPr="00D10BD5">
        <w:t>−</w:t>
      </w:r>
      <w:r w:rsidRPr="00D10BD5">
        <w:t>2044574398</w:t>
      </w:r>
      <w:r w:rsidR="00805E11" w:rsidRPr="00D10BD5">
        <w:t xml:space="preserve">, </w:t>
      </w:r>
      <w:r w:rsidR="00A96E11" w:rsidRPr="00D10BD5">
        <w:t>−</w:t>
      </w:r>
      <w:r w:rsidRPr="00D10BD5">
        <w:t>1994910245</w:t>
      </w:r>
      <w:r w:rsidR="00805E11" w:rsidRPr="00D10BD5">
        <w:t>,</w:t>
      </w:r>
      <w:r w:rsidR="008473CB">
        <w:br/>
      </w:r>
      <w:r w:rsidR="008473CB" w:rsidRPr="00D10BD5">
        <w:tab/>
      </w:r>
      <w:r w:rsidR="00A96E11" w:rsidRPr="00D10BD5">
        <w:t>−</w:t>
      </w:r>
      <w:r w:rsidRPr="00D10BD5">
        <w:t>1946365724</w:t>
      </w:r>
      <w:r w:rsidR="00805E11" w:rsidRPr="00D10BD5">
        <w:t xml:space="preserve">, </w:t>
      </w:r>
      <w:r w:rsidR="00A96E11" w:rsidRPr="00D10BD5">
        <w:t>−</w:t>
      </w:r>
      <w:r w:rsidRPr="00D10BD5">
        <w:t>1898889255</w:t>
      </w:r>
      <w:r w:rsidR="00805E11" w:rsidRPr="00D10BD5">
        <w:t xml:space="preserve">, </w:t>
      </w:r>
      <w:r w:rsidR="00A96E11" w:rsidRPr="00D10BD5">
        <w:t>−</w:t>
      </w:r>
      <w:r w:rsidRPr="00D10BD5">
        <w:t>1852432133</w:t>
      </w:r>
      <w:r w:rsidR="00805E11" w:rsidRPr="00D10BD5">
        <w:t xml:space="preserve">, </w:t>
      </w:r>
      <w:r w:rsidR="00A96E11" w:rsidRPr="00D10BD5">
        <w:t>−</w:t>
      </w:r>
      <w:r w:rsidRPr="00D10BD5">
        <w:t>1806948326</w:t>
      </w:r>
      <w:r w:rsidR="00805E11" w:rsidRPr="00D10BD5">
        <w:t>,</w:t>
      </w:r>
      <w:r w:rsidR="007A3F59">
        <w:br/>
      </w:r>
      <w:r w:rsidR="007E6A4F" w:rsidRPr="00D10BD5">
        <w:tab/>
      </w:r>
      <w:r w:rsidR="00A96E11" w:rsidRPr="00D10BD5">
        <w:t>−</w:t>
      </w:r>
      <w:r w:rsidRPr="00D10BD5">
        <w:t>1762394283</w:t>
      </w:r>
      <w:r w:rsidR="00805E11" w:rsidRPr="00D10BD5">
        <w:t xml:space="preserve">, </w:t>
      </w:r>
      <w:r w:rsidR="00A96E11" w:rsidRPr="00D10BD5">
        <w:t>−</w:t>
      </w:r>
      <w:r w:rsidRPr="00D10BD5">
        <w:t>1718728765</w:t>
      </w:r>
      <w:r w:rsidR="00805E11" w:rsidRPr="00D10BD5">
        <w:t xml:space="preserve">, </w:t>
      </w:r>
      <w:r w:rsidR="00A96E11" w:rsidRPr="00D10BD5">
        <w:t>−</w:t>
      </w:r>
      <w:r w:rsidRPr="00D10BD5">
        <w:t>1675912687</w:t>
      </w:r>
      <w:r w:rsidR="00805E11" w:rsidRPr="00D10BD5">
        <w:t xml:space="preserve">, </w:t>
      </w:r>
      <w:r w:rsidR="00A96E11" w:rsidRPr="00D10BD5">
        <w:t>−</w:t>
      </w:r>
      <w:r w:rsidRPr="00D10BD5">
        <w:t>1633908973</w:t>
      </w:r>
      <w:r w:rsidR="00805E11" w:rsidRPr="00D10BD5">
        <w:t>,</w:t>
      </w:r>
      <w:r w:rsidR="008473CB">
        <w:br/>
      </w:r>
      <w:r w:rsidR="008473CB" w:rsidRPr="00D10BD5">
        <w:tab/>
      </w:r>
      <w:r w:rsidR="00A96E11" w:rsidRPr="00D10BD5">
        <w:t>−</w:t>
      </w:r>
      <w:r w:rsidRPr="00D10BD5">
        <w:t>1592682420</w:t>
      </w:r>
      <w:r w:rsidR="00805E11" w:rsidRPr="00D10BD5">
        <w:t xml:space="preserve">, </w:t>
      </w:r>
      <w:r w:rsidR="00A96E11" w:rsidRPr="00D10BD5">
        <w:t>−</w:t>
      </w:r>
      <w:r w:rsidRPr="00D10BD5">
        <w:t>1552199576</w:t>
      </w:r>
      <w:r w:rsidR="00805E11" w:rsidRPr="00D10BD5">
        <w:t xml:space="preserve">, </w:t>
      </w:r>
      <w:r w:rsidR="00A96E11" w:rsidRPr="00D10BD5">
        <w:t>−</w:t>
      </w:r>
      <w:r w:rsidRPr="00D10BD5">
        <w:t>1512428625</w:t>
      </w:r>
      <w:r w:rsidR="00805E11" w:rsidRPr="00D10BD5">
        <w:t xml:space="preserve">, </w:t>
      </w:r>
      <w:r w:rsidR="00A96E11" w:rsidRPr="00D10BD5">
        <w:t>−</w:t>
      </w:r>
      <w:r w:rsidRPr="00D10BD5">
        <w:t>1473339283</w:t>
      </w:r>
      <w:r w:rsidR="00805E11" w:rsidRPr="00D10BD5">
        <w:t>,</w:t>
      </w:r>
      <w:r w:rsidR="007A3F59">
        <w:br/>
      </w:r>
      <w:r w:rsidR="007E6A4F" w:rsidRPr="00D10BD5">
        <w:tab/>
      </w:r>
      <w:r w:rsidR="00A96E11" w:rsidRPr="00D10BD5">
        <w:t>−</w:t>
      </w:r>
      <w:r w:rsidRPr="00D10BD5">
        <w:t>1434902698</w:t>
      </w:r>
      <w:r w:rsidR="00805E11" w:rsidRPr="00D10BD5">
        <w:t xml:space="preserve">, </w:t>
      </w:r>
      <w:r w:rsidR="00A96E11" w:rsidRPr="00D10BD5">
        <w:t>−</w:t>
      </w:r>
      <w:r w:rsidRPr="00D10BD5">
        <w:t>1397091361</w:t>
      </w:r>
      <w:r w:rsidR="00805E11" w:rsidRPr="00D10BD5">
        <w:t xml:space="preserve">, </w:t>
      </w:r>
      <w:r w:rsidR="00A96E11" w:rsidRPr="00D10BD5">
        <w:t>−</w:t>
      </w:r>
      <w:r w:rsidRPr="00D10BD5">
        <w:t>1359879022</w:t>
      </w:r>
      <w:r w:rsidR="00805E11" w:rsidRPr="00D10BD5">
        <w:t xml:space="preserve">, </w:t>
      </w:r>
      <w:r w:rsidR="00A96E11" w:rsidRPr="00D10BD5">
        <w:t>−</w:t>
      </w:r>
      <w:r w:rsidRPr="00D10BD5">
        <w:t>1323240610</w:t>
      </w:r>
      <w:r w:rsidR="00805E11" w:rsidRPr="00D10BD5">
        <w:t>,</w:t>
      </w:r>
      <w:r w:rsidR="008473CB">
        <w:br/>
      </w:r>
      <w:r w:rsidR="008473CB" w:rsidRPr="00D10BD5">
        <w:tab/>
      </w:r>
      <w:r w:rsidR="00A96E11" w:rsidRPr="00D10BD5">
        <w:t>−</w:t>
      </w:r>
      <w:r w:rsidRPr="00D10BD5">
        <w:t>1287152163</w:t>
      </w:r>
      <w:r w:rsidR="00805E11" w:rsidRPr="00D10BD5">
        <w:t xml:space="preserve">, </w:t>
      </w:r>
      <w:r w:rsidR="00A96E11" w:rsidRPr="00D10BD5">
        <w:t>−</w:t>
      </w:r>
      <w:r w:rsidRPr="00D10BD5">
        <w:t>1251590761</w:t>
      </w:r>
      <w:r w:rsidR="00805E11" w:rsidRPr="00D10BD5">
        <w:t xml:space="preserve">, </w:t>
      </w:r>
      <w:r w:rsidR="00A96E11" w:rsidRPr="00D10BD5">
        <w:t>−</w:t>
      </w:r>
      <w:r w:rsidRPr="00D10BD5">
        <w:t>1216534460</w:t>
      </w:r>
      <w:r w:rsidR="00805E11" w:rsidRPr="00D10BD5">
        <w:t xml:space="preserve">, </w:t>
      </w:r>
      <w:r w:rsidR="00A96E11" w:rsidRPr="00D10BD5">
        <w:t>−</w:t>
      </w:r>
      <w:r w:rsidRPr="00D10BD5">
        <w:t>1181962234</w:t>
      </w:r>
      <w:r w:rsidR="00805E11" w:rsidRPr="00D10BD5">
        <w:t>,</w:t>
      </w:r>
      <w:r w:rsidR="007A3F59">
        <w:br/>
      </w:r>
      <w:r w:rsidR="007E6A4F" w:rsidRPr="00D10BD5">
        <w:tab/>
      </w:r>
      <w:r w:rsidR="00A96E11" w:rsidRPr="00D10BD5">
        <w:t>−</w:t>
      </w:r>
      <w:r w:rsidRPr="00D10BD5">
        <w:t>1147853924</w:t>
      </w:r>
      <w:r w:rsidR="00805E11" w:rsidRPr="00D10BD5">
        <w:t xml:space="preserve">, </w:t>
      </w:r>
      <w:r w:rsidR="00A96E11" w:rsidRPr="00D10BD5">
        <w:t>−</w:t>
      </w:r>
      <w:r w:rsidRPr="00D10BD5">
        <w:t>1114190182</w:t>
      </w:r>
      <w:r w:rsidR="00805E11" w:rsidRPr="00D10BD5">
        <w:t xml:space="preserve">, </w:t>
      </w:r>
      <w:r w:rsidR="00A96E11" w:rsidRPr="00D10BD5">
        <w:t>−</w:t>
      </w:r>
      <w:r w:rsidRPr="00D10BD5">
        <w:t>1080952429</w:t>
      </w:r>
      <w:r w:rsidR="00805E11" w:rsidRPr="00D10BD5">
        <w:t xml:space="preserve">, </w:t>
      </w:r>
      <w:r w:rsidR="00A96E11" w:rsidRPr="00D10BD5">
        <w:t>−</w:t>
      </w:r>
      <w:r w:rsidRPr="00D10BD5">
        <w:t>1048122803</w:t>
      </w:r>
      <w:r w:rsidR="00805E11" w:rsidRPr="00D10BD5">
        <w:t>,</w:t>
      </w:r>
      <w:r w:rsidR="008473CB">
        <w:br/>
      </w:r>
      <w:r w:rsidR="008473CB" w:rsidRPr="00D10BD5">
        <w:tab/>
      </w:r>
      <w:r w:rsidR="00A96E11" w:rsidRPr="00D10BD5">
        <w:t>−</w:t>
      </w:r>
      <w:r w:rsidRPr="00D10BD5">
        <w:t>1015684122</w:t>
      </w:r>
      <w:r w:rsidR="00805E11" w:rsidRPr="00D10BD5">
        <w:t xml:space="preserve">, </w:t>
      </w:r>
      <w:r w:rsidR="00A96E11" w:rsidRPr="00D10BD5">
        <w:t>−</w:t>
      </w:r>
      <w:r w:rsidRPr="00D10BD5">
        <w:t>983619845</w:t>
      </w:r>
      <w:r w:rsidR="00805E11" w:rsidRPr="00D10BD5">
        <w:t xml:space="preserve">, </w:t>
      </w:r>
      <w:r w:rsidR="00A96E11" w:rsidRPr="00D10BD5">
        <w:t>−</w:t>
      </w:r>
      <w:r w:rsidRPr="00D10BD5">
        <w:t>951914032</w:t>
      </w:r>
      <w:r w:rsidR="00805E11" w:rsidRPr="00D10BD5">
        <w:t xml:space="preserve">, </w:t>
      </w:r>
      <w:r w:rsidR="00A96E11" w:rsidRPr="00D10BD5">
        <w:t>−</w:t>
      </w:r>
      <w:r w:rsidRPr="00D10BD5">
        <w:t>920551313</w:t>
      </w:r>
      <w:r w:rsidR="00805E11" w:rsidRPr="00D10BD5">
        <w:t>,</w:t>
      </w:r>
      <w:r w:rsidR="007A3F59">
        <w:br/>
      </w:r>
      <w:r w:rsidR="007E6A4F" w:rsidRPr="00D10BD5">
        <w:tab/>
      </w:r>
      <w:r w:rsidR="00A96E11" w:rsidRPr="00D10BD5">
        <w:t>−</w:t>
      </w:r>
      <w:r w:rsidRPr="00D10BD5">
        <w:t>889516852</w:t>
      </w:r>
      <w:r w:rsidR="00805E11" w:rsidRPr="00D10BD5">
        <w:t xml:space="preserve">, </w:t>
      </w:r>
      <w:r w:rsidR="00A96E11" w:rsidRPr="00D10BD5">
        <w:t>−</w:t>
      </w:r>
      <w:r w:rsidRPr="00D10BD5">
        <w:t>858796317</w:t>
      </w:r>
      <w:r w:rsidR="00805E11" w:rsidRPr="00D10BD5">
        <w:t xml:space="preserve">, </w:t>
      </w:r>
      <w:r w:rsidR="00A96E11" w:rsidRPr="00D10BD5">
        <w:t>−</w:t>
      </w:r>
      <w:r w:rsidRPr="00D10BD5">
        <w:t>828375853</w:t>
      </w:r>
      <w:r w:rsidR="00805E11" w:rsidRPr="00D10BD5">
        <w:t xml:space="preserve">, </w:t>
      </w:r>
      <w:r w:rsidR="00A96E11" w:rsidRPr="00D10BD5">
        <w:t>−</w:t>
      </w:r>
      <w:r w:rsidRPr="00D10BD5">
        <w:t>798242054</w:t>
      </w:r>
      <w:r w:rsidR="00805E11" w:rsidRPr="00D10BD5">
        <w:t>,</w:t>
      </w:r>
      <w:r w:rsidR="008473CB">
        <w:br/>
      </w:r>
      <w:r w:rsidR="008473CB" w:rsidRPr="00D10BD5">
        <w:tab/>
      </w:r>
      <w:r w:rsidR="00A96E11" w:rsidRPr="00D10BD5">
        <w:t>−</w:t>
      </w:r>
      <w:r w:rsidRPr="00D10BD5">
        <w:t>768381935</w:t>
      </w:r>
      <w:r w:rsidR="00805E11" w:rsidRPr="00D10BD5">
        <w:t xml:space="preserve">, </w:t>
      </w:r>
      <w:r w:rsidR="00A96E11" w:rsidRPr="00D10BD5">
        <w:t>−</w:t>
      </w:r>
      <w:r w:rsidRPr="00D10BD5">
        <w:t>738782911</w:t>
      </w:r>
      <w:r w:rsidR="00805E11" w:rsidRPr="00D10BD5">
        <w:t xml:space="preserve">, </w:t>
      </w:r>
      <w:r w:rsidR="00A96E11" w:rsidRPr="00D10BD5">
        <w:t>−</w:t>
      </w:r>
      <w:r w:rsidRPr="00D10BD5">
        <w:t>709432771</w:t>
      </w:r>
      <w:r w:rsidR="00805E11" w:rsidRPr="00D10BD5">
        <w:t xml:space="preserve">, </w:t>
      </w:r>
      <w:r w:rsidR="00A96E11" w:rsidRPr="00D10BD5">
        <w:t>−</w:t>
      </w:r>
      <w:r w:rsidRPr="00D10BD5">
        <w:t>680319656</w:t>
      </w:r>
      <w:r w:rsidR="00805E11" w:rsidRPr="00D10BD5">
        <w:t>,</w:t>
      </w:r>
      <w:r w:rsidR="007A3F59">
        <w:br/>
      </w:r>
      <w:r w:rsidR="007E6A4F" w:rsidRPr="00D10BD5">
        <w:tab/>
      </w:r>
      <w:r w:rsidR="00A96E11" w:rsidRPr="00D10BD5">
        <w:t>−</w:t>
      </w:r>
      <w:r w:rsidRPr="00D10BD5">
        <w:t>651432042</w:t>
      </w:r>
      <w:r w:rsidR="00805E11" w:rsidRPr="00D10BD5">
        <w:t xml:space="preserve">, </w:t>
      </w:r>
      <w:r w:rsidR="00A96E11" w:rsidRPr="00D10BD5">
        <w:t>−</w:t>
      </w:r>
      <w:r w:rsidRPr="00D10BD5">
        <w:t>622758717</w:t>
      </w:r>
      <w:r w:rsidR="00805E11" w:rsidRPr="00D10BD5">
        <w:t xml:space="preserve">, </w:t>
      </w:r>
      <w:r w:rsidR="00A96E11" w:rsidRPr="00D10BD5">
        <w:t>−</w:t>
      </w:r>
      <w:r w:rsidRPr="00D10BD5">
        <w:t>594288762</w:t>
      </w:r>
      <w:r w:rsidR="00805E11" w:rsidRPr="00D10BD5">
        <w:t xml:space="preserve">, </w:t>
      </w:r>
      <w:r w:rsidR="00A96E11" w:rsidRPr="00D10BD5">
        <w:t>−</w:t>
      </w:r>
      <w:r w:rsidRPr="00D10BD5">
        <w:t>566011534</w:t>
      </w:r>
      <w:r w:rsidR="00805E11" w:rsidRPr="00D10BD5">
        <w:t>,</w:t>
      </w:r>
      <w:r w:rsidR="008473CB">
        <w:br/>
      </w:r>
      <w:r w:rsidR="008473CB" w:rsidRPr="00D10BD5">
        <w:tab/>
      </w:r>
      <w:r w:rsidR="00A96E11" w:rsidRPr="00D10BD5">
        <w:t>−</w:t>
      </w:r>
      <w:r w:rsidRPr="00D10BD5">
        <w:t>537916651</w:t>
      </w:r>
      <w:r w:rsidR="00805E11" w:rsidRPr="00D10BD5">
        <w:t xml:space="preserve">, </w:t>
      </w:r>
      <w:r w:rsidR="00A96E11" w:rsidRPr="00D10BD5">
        <w:t>−</w:t>
      </w:r>
      <w:r w:rsidRPr="00D10BD5">
        <w:t>509993970</w:t>
      </w:r>
      <w:r w:rsidR="00805E11" w:rsidRPr="00D10BD5">
        <w:t xml:space="preserve">, </w:t>
      </w:r>
      <w:r w:rsidR="00A96E11" w:rsidRPr="00D10BD5">
        <w:t>−</w:t>
      </w:r>
      <w:r w:rsidRPr="00D10BD5">
        <w:t>482233579</w:t>
      </w:r>
      <w:r w:rsidR="00805E11" w:rsidRPr="00D10BD5">
        <w:t xml:space="preserve">, </w:t>
      </w:r>
      <w:r w:rsidR="00A96E11" w:rsidRPr="00D10BD5">
        <w:t>−</w:t>
      </w:r>
      <w:r w:rsidRPr="00D10BD5">
        <w:t>454625776</w:t>
      </w:r>
      <w:r w:rsidR="00805E11" w:rsidRPr="00D10BD5">
        <w:t>,</w:t>
      </w:r>
      <w:r w:rsidR="007A3F59">
        <w:br/>
      </w:r>
      <w:r w:rsidR="007E6A4F" w:rsidRPr="00D10BD5">
        <w:tab/>
      </w:r>
      <w:r w:rsidR="00A96E11" w:rsidRPr="00D10BD5">
        <w:t>−</w:t>
      </w:r>
      <w:r w:rsidRPr="00D10BD5">
        <w:t>427161056</w:t>
      </w:r>
      <w:r w:rsidR="00805E11" w:rsidRPr="00D10BD5">
        <w:t xml:space="preserve">, </w:t>
      </w:r>
      <w:r w:rsidR="00A96E11" w:rsidRPr="00D10BD5">
        <w:t>−</w:t>
      </w:r>
      <w:r w:rsidRPr="00D10BD5">
        <w:t>399830101</w:t>
      </w:r>
      <w:r w:rsidR="00805E11" w:rsidRPr="00D10BD5">
        <w:t xml:space="preserve">, </w:t>
      </w:r>
      <w:r w:rsidR="00A96E11" w:rsidRPr="00D10BD5">
        <w:t>−</w:t>
      </w:r>
      <w:r w:rsidRPr="00D10BD5">
        <w:t>372623761</w:t>
      </w:r>
      <w:r w:rsidR="00805E11" w:rsidRPr="00D10BD5">
        <w:t xml:space="preserve">, </w:t>
      </w:r>
      <w:r w:rsidR="00A96E11" w:rsidRPr="00D10BD5">
        <w:t>−</w:t>
      </w:r>
      <w:r w:rsidRPr="00D10BD5">
        <w:t>345533045</w:t>
      </w:r>
      <w:r w:rsidR="00805E11" w:rsidRPr="00D10BD5">
        <w:t>,</w:t>
      </w:r>
      <w:r w:rsidR="008473CB">
        <w:br/>
      </w:r>
      <w:r w:rsidR="008473CB" w:rsidRPr="00D10BD5">
        <w:tab/>
      </w:r>
      <w:r w:rsidR="00A96E11" w:rsidRPr="00D10BD5">
        <w:t>−</w:t>
      </w:r>
      <w:r w:rsidRPr="00D10BD5">
        <w:t>318549108</w:t>
      </w:r>
      <w:r w:rsidR="00805E11" w:rsidRPr="00D10BD5">
        <w:t xml:space="preserve">, </w:t>
      </w:r>
      <w:r w:rsidR="00A96E11" w:rsidRPr="00D10BD5">
        <w:t>−</w:t>
      </w:r>
      <w:r w:rsidRPr="00D10BD5">
        <w:t>291663238</w:t>
      </w:r>
      <w:r w:rsidR="00805E11" w:rsidRPr="00D10BD5">
        <w:t xml:space="preserve">, </w:t>
      </w:r>
      <w:r w:rsidR="00A96E11" w:rsidRPr="00D10BD5">
        <w:t>−</w:t>
      </w:r>
      <w:r w:rsidRPr="00D10BD5">
        <w:t>264866845</w:t>
      </w:r>
      <w:r w:rsidR="00805E11" w:rsidRPr="00D10BD5">
        <w:t xml:space="preserve">, </w:t>
      </w:r>
      <w:r w:rsidR="00A96E11" w:rsidRPr="00D10BD5">
        <w:t>−</w:t>
      </w:r>
      <w:r w:rsidRPr="00D10BD5">
        <w:t>238151452</w:t>
      </w:r>
      <w:r w:rsidR="00805E11" w:rsidRPr="00D10BD5">
        <w:t>,</w:t>
      </w:r>
      <w:r w:rsidR="007A3F59">
        <w:br/>
      </w:r>
      <w:r w:rsidR="007E6A4F" w:rsidRPr="00D10BD5">
        <w:tab/>
      </w:r>
      <w:r w:rsidR="00A96E11" w:rsidRPr="00D10BD5">
        <w:t>−</w:t>
      </w:r>
      <w:r w:rsidRPr="00D10BD5">
        <w:t>211508678</w:t>
      </w:r>
      <w:r w:rsidR="00805E11" w:rsidRPr="00D10BD5">
        <w:t xml:space="preserve">, </w:t>
      </w:r>
      <w:r w:rsidR="00A96E11" w:rsidRPr="00D10BD5">
        <w:t>−</w:t>
      </w:r>
      <w:r w:rsidRPr="00D10BD5">
        <w:t>184930235</w:t>
      </w:r>
      <w:r w:rsidR="00805E11" w:rsidRPr="00D10BD5">
        <w:t xml:space="preserve">, </w:t>
      </w:r>
      <w:r w:rsidR="00A96E11" w:rsidRPr="00D10BD5">
        <w:t>−</w:t>
      </w:r>
      <w:r w:rsidRPr="00D10BD5">
        <w:t>158407910</w:t>
      </w:r>
      <w:r w:rsidR="00805E11" w:rsidRPr="00D10BD5">
        <w:t xml:space="preserve">, </w:t>
      </w:r>
      <w:r w:rsidR="00A96E11" w:rsidRPr="00D10BD5">
        <w:t>−</w:t>
      </w:r>
      <w:r w:rsidRPr="00D10BD5">
        <w:t>131933563</w:t>
      </w:r>
      <w:r w:rsidR="00805E11" w:rsidRPr="00D10BD5">
        <w:t>,</w:t>
      </w:r>
      <w:r w:rsidR="008473CB">
        <w:br/>
      </w:r>
      <w:r w:rsidR="008473CB" w:rsidRPr="00D10BD5">
        <w:tab/>
      </w:r>
      <w:r w:rsidR="00A96E11" w:rsidRPr="00D10BD5">
        <w:t>−</w:t>
      </w:r>
      <w:r w:rsidRPr="00D10BD5">
        <w:t>105499107</w:t>
      </w:r>
      <w:r w:rsidR="00805E11" w:rsidRPr="00D10BD5">
        <w:t xml:space="preserve">, </w:t>
      </w:r>
      <w:r w:rsidR="00A96E11" w:rsidRPr="00D10BD5">
        <w:t>−</w:t>
      </w:r>
      <w:r w:rsidRPr="00D10BD5">
        <w:t>79096506</w:t>
      </w:r>
      <w:r w:rsidR="00805E11" w:rsidRPr="00D10BD5">
        <w:t xml:space="preserve">, </w:t>
      </w:r>
      <w:r w:rsidR="00A96E11" w:rsidRPr="00D10BD5">
        <w:t>−</w:t>
      </w:r>
      <w:r w:rsidRPr="00D10BD5">
        <w:t>52717765</w:t>
      </w:r>
      <w:r w:rsidR="00805E11" w:rsidRPr="00D10BD5">
        <w:t xml:space="preserve">, </w:t>
      </w:r>
      <w:r w:rsidR="00A96E11" w:rsidRPr="00D10BD5">
        <w:t>−</w:t>
      </w:r>
      <w:r w:rsidRPr="00D10BD5">
        <w:t>26354912</w:t>
      </w:r>
      <w:r w:rsidR="007A3F59">
        <w:br/>
        <w:t>}</w:t>
      </w:r>
    </w:p>
    <w:p w14:paraId="5E8A39A4" w14:textId="722CD364" w:rsidR="007A3F59" w:rsidRDefault="0024545C" w:rsidP="00D43C85">
      <w:pPr>
        <w:jc w:val="left"/>
      </w:pPr>
      <w:r w:rsidRPr="00D10BD5">
        <w:t>B3_256[</w:t>
      </w:r>
      <w:r w:rsidR="00726F5B" w:rsidRPr="00D10BD5">
        <w:t> </w:t>
      </w:r>
      <w:r w:rsidRPr="00D10BD5">
        <w:t>64</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2146836865</w:t>
      </w:r>
      <w:r w:rsidR="00805E11" w:rsidRPr="00D10BD5">
        <w:t xml:space="preserve">, </w:t>
      </w:r>
      <w:r w:rsidRPr="00D10BD5">
        <w:t>2144896909</w:t>
      </w:r>
      <w:r w:rsidR="00805E11" w:rsidRPr="00D10BD5">
        <w:t xml:space="preserve">, </w:t>
      </w:r>
      <w:r w:rsidRPr="00D10BD5">
        <w:t>2141664947</w:t>
      </w:r>
      <w:r w:rsidR="00805E11" w:rsidRPr="00D10BD5">
        <w:t>,</w:t>
      </w:r>
      <w:r w:rsidR="008473CB">
        <w:br/>
      </w:r>
      <w:r w:rsidR="008473CB" w:rsidRPr="00D10BD5">
        <w:tab/>
      </w:r>
      <w:r w:rsidRPr="00D10BD5">
        <w:t>2137142926</w:t>
      </w:r>
      <w:r w:rsidR="00805E11" w:rsidRPr="00D10BD5">
        <w:t xml:space="preserve">, </w:t>
      </w:r>
      <w:r w:rsidRPr="00D10BD5">
        <w:t>2131333571</w:t>
      </w:r>
      <w:r w:rsidR="00805E11" w:rsidRPr="00D10BD5">
        <w:t xml:space="preserve">, </w:t>
      </w:r>
      <w:r w:rsidRPr="00D10BD5">
        <w:t>2124240379</w:t>
      </w:r>
      <w:r w:rsidR="00805E11" w:rsidRPr="00D10BD5">
        <w:t xml:space="preserve">, </w:t>
      </w:r>
      <w:r w:rsidRPr="00D10BD5">
        <w:t>2115867625</w:t>
      </w:r>
      <w:r w:rsidR="00805E11" w:rsidRPr="00D10BD5">
        <w:t>,</w:t>
      </w:r>
      <w:r w:rsidR="007A3F59">
        <w:br/>
      </w:r>
      <w:r w:rsidR="007E6A4F" w:rsidRPr="00D10BD5">
        <w:tab/>
      </w:r>
      <w:r w:rsidRPr="00D10BD5">
        <w:t>2106220351</w:t>
      </w:r>
      <w:r w:rsidR="00805E11" w:rsidRPr="00D10BD5">
        <w:t xml:space="preserve">, </w:t>
      </w:r>
      <w:r w:rsidRPr="00D10BD5">
        <w:t>2095304369</w:t>
      </w:r>
      <w:r w:rsidR="00805E11" w:rsidRPr="00D10BD5">
        <w:t xml:space="preserve">, </w:t>
      </w:r>
      <w:r w:rsidRPr="00D10BD5">
        <w:t>2083126253</w:t>
      </w:r>
      <w:r w:rsidR="00805E11" w:rsidRPr="00D10BD5">
        <w:t xml:space="preserve">, </w:t>
      </w:r>
      <w:r w:rsidRPr="00D10BD5">
        <w:t>2069693341</w:t>
      </w:r>
      <w:r w:rsidR="00805E11" w:rsidRPr="00D10BD5">
        <w:t>,</w:t>
      </w:r>
      <w:r w:rsidR="008473CB">
        <w:br/>
      </w:r>
      <w:r w:rsidR="008473CB" w:rsidRPr="00D10BD5">
        <w:tab/>
      </w:r>
      <w:r w:rsidRPr="00D10BD5">
        <w:t>2055013722</w:t>
      </w:r>
      <w:r w:rsidR="00805E11" w:rsidRPr="00D10BD5">
        <w:t xml:space="preserve">, </w:t>
      </w:r>
      <w:r w:rsidRPr="00D10BD5">
        <w:t>2039096240</w:t>
      </w:r>
      <w:r w:rsidR="00805E11" w:rsidRPr="00D10BD5">
        <w:t xml:space="preserve">, </w:t>
      </w:r>
      <w:r w:rsidRPr="00D10BD5">
        <w:t>2021950483</w:t>
      </w:r>
      <w:r w:rsidR="00805E11" w:rsidRPr="00D10BD5">
        <w:t xml:space="preserve">, </w:t>
      </w:r>
      <w:r w:rsidRPr="00D10BD5">
        <w:t>2003586778</w:t>
      </w:r>
      <w:r w:rsidR="00805E11" w:rsidRPr="00D10BD5">
        <w:t>,</w:t>
      </w:r>
      <w:r w:rsidR="007A3F59">
        <w:br/>
      </w:r>
      <w:r w:rsidR="007E6A4F" w:rsidRPr="00D10BD5">
        <w:tab/>
      </w:r>
      <w:r w:rsidRPr="00D10BD5">
        <w:t>1984016188</w:t>
      </w:r>
      <w:r w:rsidR="00805E11" w:rsidRPr="00D10BD5">
        <w:t xml:space="preserve">, </w:t>
      </w:r>
      <w:r w:rsidRPr="00D10BD5">
        <w:t>1963250500</w:t>
      </w:r>
      <w:r w:rsidR="00805E11" w:rsidRPr="00D10BD5">
        <w:t xml:space="preserve">, </w:t>
      </w:r>
      <w:r w:rsidRPr="00D10BD5">
        <w:t>1941302224</w:t>
      </w:r>
      <w:r w:rsidR="00805E11" w:rsidRPr="00D10BD5">
        <w:t xml:space="preserve">, </w:t>
      </w:r>
      <w:r w:rsidRPr="00D10BD5">
        <w:t>1918184580</w:t>
      </w:r>
      <w:r w:rsidR="00805E11" w:rsidRPr="00D10BD5">
        <w:t>,</w:t>
      </w:r>
      <w:r w:rsidR="008473CB">
        <w:br/>
      </w:r>
      <w:r w:rsidR="008473CB" w:rsidRPr="00D10BD5">
        <w:tab/>
      </w:r>
      <w:r w:rsidRPr="00D10BD5">
        <w:t>1893911493</w:t>
      </w:r>
      <w:r w:rsidR="00805E11" w:rsidRPr="00D10BD5">
        <w:t xml:space="preserve">, </w:t>
      </w:r>
      <w:r w:rsidRPr="00D10BD5">
        <w:t>1868497585</w:t>
      </w:r>
      <w:r w:rsidR="00805E11" w:rsidRPr="00D10BD5">
        <w:t xml:space="preserve">, </w:t>
      </w:r>
      <w:r w:rsidRPr="00D10BD5">
        <w:t>1841958164</w:t>
      </w:r>
      <w:r w:rsidR="00805E11" w:rsidRPr="00D10BD5">
        <w:t xml:space="preserve">, </w:t>
      </w:r>
      <w:r w:rsidRPr="00D10BD5">
        <w:t>1814309215</w:t>
      </w:r>
      <w:r w:rsidR="00805E11" w:rsidRPr="00D10BD5">
        <w:t>,</w:t>
      </w:r>
      <w:r w:rsidR="007A3F59">
        <w:br/>
      </w:r>
      <w:r w:rsidR="007E6A4F" w:rsidRPr="00D10BD5">
        <w:lastRenderedPageBreak/>
        <w:tab/>
      </w:r>
      <w:r w:rsidRPr="00D10BD5">
        <w:t>1785567395</w:t>
      </w:r>
      <w:r w:rsidR="00805E11" w:rsidRPr="00D10BD5">
        <w:t xml:space="preserve">, </w:t>
      </w:r>
      <w:r w:rsidRPr="00D10BD5">
        <w:t>1755750016</w:t>
      </w:r>
      <w:r w:rsidR="00805E11" w:rsidRPr="00D10BD5">
        <w:t xml:space="preserve">, </w:t>
      </w:r>
      <w:r w:rsidRPr="00D10BD5">
        <w:t>1724875039</w:t>
      </w:r>
      <w:r w:rsidR="00805E11" w:rsidRPr="00D10BD5">
        <w:t xml:space="preserve">, </w:t>
      </w:r>
      <w:r w:rsidRPr="00D10BD5">
        <w:t>1692961061</w:t>
      </w:r>
      <w:r w:rsidR="00805E11" w:rsidRPr="00D10BD5">
        <w:t>,</w:t>
      </w:r>
      <w:r w:rsidR="008473CB">
        <w:br/>
      </w:r>
      <w:r w:rsidR="008473CB" w:rsidRPr="00D10BD5">
        <w:tab/>
      </w:r>
      <w:r w:rsidRPr="00D10BD5">
        <w:t>1660027308</w:t>
      </w:r>
      <w:r w:rsidR="00805E11" w:rsidRPr="00D10BD5">
        <w:t xml:space="preserve">, </w:t>
      </w:r>
      <w:r w:rsidRPr="00D10BD5">
        <w:t>1626093615</w:t>
      </w:r>
      <w:r w:rsidR="00805E11" w:rsidRPr="00D10BD5">
        <w:t xml:space="preserve">, </w:t>
      </w:r>
      <w:r w:rsidRPr="00D10BD5">
        <w:t>1591180425</w:t>
      </w:r>
      <w:r w:rsidR="00805E11" w:rsidRPr="00D10BD5">
        <w:t xml:space="preserve">, </w:t>
      </w:r>
      <w:r w:rsidRPr="00D10BD5">
        <w:t>1555308767</w:t>
      </w:r>
      <w:r w:rsidR="00805E11" w:rsidRPr="00D10BD5">
        <w:t>,</w:t>
      </w:r>
      <w:r w:rsidR="007A3F59">
        <w:br/>
      </w:r>
      <w:r w:rsidR="007E6A4F" w:rsidRPr="00D10BD5">
        <w:tab/>
      </w:r>
      <w:r w:rsidRPr="00D10BD5">
        <w:t>1518500249</w:t>
      </w:r>
      <w:r w:rsidR="00805E11" w:rsidRPr="00D10BD5">
        <w:t xml:space="preserve">, </w:t>
      </w:r>
      <w:r w:rsidRPr="00D10BD5">
        <w:t>1480777044</w:t>
      </w:r>
      <w:r w:rsidR="00805E11" w:rsidRPr="00D10BD5">
        <w:t xml:space="preserve">, </w:t>
      </w:r>
      <w:r w:rsidRPr="00D10BD5">
        <w:t>1442161874</w:t>
      </w:r>
      <w:r w:rsidR="00805E11" w:rsidRPr="00D10BD5">
        <w:t xml:space="preserve">, </w:t>
      </w:r>
      <w:r w:rsidRPr="00D10BD5">
        <w:t>1402677999</w:t>
      </w:r>
      <w:r w:rsidR="00805E11" w:rsidRPr="00D10BD5">
        <w:t>,</w:t>
      </w:r>
      <w:r w:rsidR="008473CB">
        <w:br/>
      </w:r>
      <w:r w:rsidR="008473CB" w:rsidRPr="00D10BD5">
        <w:tab/>
      </w:r>
      <w:r w:rsidRPr="00D10BD5">
        <w:t>1362349204</w:t>
      </w:r>
      <w:r w:rsidR="00805E11" w:rsidRPr="00D10BD5">
        <w:t xml:space="preserve">, </w:t>
      </w:r>
      <w:r w:rsidRPr="00D10BD5">
        <w:t>1321199780</w:t>
      </w:r>
      <w:r w:rsidR="00805E11" w:rsidRPr="00D10BD5">
        <w:t xml:space="preserve">, </w:t>
      </w:r>
      <w:r w:rsidRPr="00D10BD5">
        <w:t>1279254515</w:t>
      </w:r>
      <w:r w:rsidR="00805E11" w:rsidRPr="00D10BD5">
        <w:t xml:space="preserve">, </w:t>
      </w:r>
      <w:r w:rsidRPr="00D10BD5">
        <w:t>1236538675</w:t>
      </w:r>
      <w:r w:rsidR="00805E11" w:rsidRPr="00D10BD5">
        <w:t>,</w:t>
      </w:r>
      <w:r w:rsidR="007A3F59">
        <w:br/>
      </w:r>
      <w:r w:rsidR="007E6A4F" w:rsidRPr="00D10BD5">
        <w:tab/>
      </w:r>
      <w:r w:rsidRPr="00D10BD5">
        <w:t>1193077990</w:t>
      </w:r>
      <w:r w:rsidR="00805E11" w:rsidRPr="00D10BD5">
        <w:t xml:space="preserve">, </w:t>
      </w:r>
      <w:r w:rsidRPr="00D10BD5">
        <w:t>1148898640</w:t>
      </w:r>
      <w:r w:rsidR="00805E11" w:rsidRPr="00D10BD5">
        <w:t xml:space="preserve">, </w:t>
      </w:r>
      <w:r w:rsidRPr="00D10BD5">
        <w:t>1104027236</w:t>
      </w:r>
      <w:r w:rsidR="00805E11" w:rsidRPr="00D10BD5">
        <w:t xml:space="preserve">, </w:t>
      </w:r>
      <w:r w:rsidRPr="00D10BD5">
        <w:t>1058490807</w:t>
      </w:r>
      <w:r w:rsidR="00805E11" w:rsidRPr="00D10BD5">
        <w:t>,</w:t>
      </w:r>
      <w:r w:rsidR="008473CB">
        <w:br/>
      </w:r>
      <w:r w:rsidR="008473CB" w:rsidRPr="00D10BD5">
        <w:tab/>
      </w:r>
      <w:r w:rsidRPr="00D10BD5">
        <w:t>1012316784</w:t>
      </w:r>
      <w:r w:rsidR="00805E11" w:rsidRPr="00D10BD5">
        <w:t xml:space="preserve">, </w:t>
      </w:r>
      <w:r w:rsidRPr="00D10BD5">
        <w:t>965532978</w:t>
      </w:r>
      <w:r w:rsidR="00805E11" w:rsidRPr="00D10BD5">
        <w:t xml:space="preserve">, </w:t>
      </w:r>
      <w:r w:rsidRPr="00D10BD5">
        <w:t>918167571</w:t>
      </w:r>
      <w:r w:rsidR="00805E11" w:rsidRPr="00D10BD5">
        <w:t xml:space="preserve">, </w:t>
      </w:r>
      <w:r w:rsidRPr="00D10BD5">
        <w:t>870249095</w:t>
      </w:r>
      <w:r w:rsidR="00805E11" w:rsidRPr="00D10BD5">
        <w:t>,</w:t>
      </w:r>
      <w:r w:rsidR="007A3F59">
        <w:br/>
      </w:r>
      <w:r w:rsidR="007E6A4F" w:rsidRPr="00D10BD5">
        <w:tab/>
      </w:r>
      <w:r w:rsidRPr="00D10BD5">
        <w:t>821806413</w:t>
      </w:r>
      <w:r w:rsidR="00805E11" w:rsidRPr="00D10BD5">
        <w:t xml:space="preserve">, </w:t>
      </w:r>
      <w:r w:rsidRPr="00D10BD5">
        <w:t>772868706</w:t>
      </w:r>
      <w:r w:rsidR="00805E11" w:rsidRPr="00D10BD5">
        <w:t xml:space="preserve">, </w:t>
      </w:r>
      <w:r w:rsidRPr="00D10BD5">
        <w:t>723465451</w:t>
      </w:r>
      <w:r w:rsidR="00805E11" w:rsidRPr="00D10BD5">
        <w:t xml:space="preserve">, </w:t>
      </w:r>
      <w:r w:rsidRPr="00D10BD5">
        <w:t>673626408</w:t>
      </w:r>
      <w:r w:rsidR="00805E11" w:rsidRPr="00D10BD5">
        <w:t>,</w:t>
      </w:r>
      <w:r w:rsidR="008473CB">
        <w:br/>
      </w:r>
      <w:r w:rsidR="008473CB" w:rsidRPr="00D10BD5">
        <w:tab/>
      </w:r>
      <w:r w:rsidRPr="00D10BD5">
        <w:t>623381597</w:t>
      </w:r>
      <w:r w:rsidR="00805E11" w:rsidRPr="00D10BD5">
        <w:t xml:space="preserve">, </w:t>
      </w:r>
      <w:r w:rsidRPr="00D10BD5">
        <w:t>572761285</w:t>
      </w:r>
      <w:r w:rsidR="00805E11" w:rsidRPr="00D10BD5">
        <w:t xml:space="preserve">, </w:t>
      </w:r>
      <w:r w:rsidRPr="00D10BD5">
        <w:t>521795963</w:t>
      </w:r>
      <w:r w:rsidR="00805E11" w:rsidRPr="00D10BD5">
        <w:t xml:space="preserve">, </w:t>
      </w:r>
      <w:r w:rsidRPr="00D10BD5">
        <w:t>470516330</w:t>
      </w:r>
      <w:r w:rsidR="00805E11" w:rsidRPr="00D10BD5">
        <w:t>,</w:t>
      </w:r>
      <w:r w:rsidR="007A3F59">
        <w:br/>
      </w:r>
      <w:r w:rsidR="007E6A4F" w:rsidRPr="00D10BD5">
        <w:tab/>
      </w:r>
      <w:r w:rsidRPr="00D10BD5">
        <w:t>418953276</w:t>
      </w:r>
      <w:r w:rsidR="00805E11" w:rsidRPr="00D10BD5">
        <w:t xml:space="preserve">, </w:t>
      </w:r>
      <w:r w:rsidRPr="00D10BD5">
        <w:t>367137860</w:t>
      </w:r>
      <w:r w:rsidR="00805E11" w:rsidRPr="00D10BD5">
        <w:t xml:space="preserve">, </w:t>
      </w:r>
      <w:r w:rsidRPr="00D10BD5">
        <w:t>315101294</w:t>
      </w:r>
      <w:r w:rsidR="00805E11" w:rsidRPr="00D10BD5">
        <w:t xml:space="preserve">, </w:t>
      </w:r>
      <w:r w:rsidRPr="00D10BD5">
        <w:t>262874923</w:t>
      </w:r>
      <w:r w:rsidR="00805E11" w:rsidRPr="00D10BD5">
        <w:t>,</w:t>
      </w:r>
      <w:r w:rsidR="008473CB">
        <w:br/>
      </w:r>
      <w:r w:rsidR="008473CB" w:rsidRPr="00D10BD5">
        <w:tab/>
      </w:r>
      <w:r w:rsidRPr="00D10BD5">
        <w:t>210490206</w:t>
      </w:r>
      <w:r w:rsidR="00805E11" w:rsidRPr="00D10BD5">
        <w:t xml:space="preserve">, </w:t>
      </w:r>
      <w:r w:rsidRPr="00D10BD5">
        <w:t>157978697</w:t>
      </w:r>
      <w:r w:rsidR="00805E11" w:rsidRPr="00D10BD5">
        <w:t xml:space="preserve">, </w:t>
      </w:r>
      <w:r w:rsidRPr="00D10BD5">
        <w:t>105372028</w:t>
      </w:r>
      <w:r w:rsidR="00805E11" w:rsidRPr="00D10BD5">
        <w:t xml:space="preserve">, </w:t>
      </w:r>
      <w:r w:rsidRPr="00D10BD5">
        <w:t>52701887</w:t>
      </w:r>
      <w:r w:rsidR="007A3F59">
        <w:br/>
        <w:t>}</w:t>
      </w:r>
    </w:p>
    <w:p w14:paraId="2E32D737" w14:textId="2A9042F1" w:rsidR="007A3F59" w:rsidRDefault="0024545C" w:rsidP="00D43C85">
      <w:pPr>
        <w:jc w:val="left"/>
      </w:pPr>
      <w:r w:rsidRPr="00D10BD5">
        <w:t>A4_256[</w:t>
      </w:r>
      <w:r w:rsidR="00726F5B" w:rsidRPr="00D10BD5">
        <w:t> </w:t>
      </w:r>
      <w:r w:rsidRPr="00D10BD5">
        <w:t>128</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Pr="00D10BD5">
        <w:t>6588418</w:t>
      </w:r>
      <w:r w:rsidR="00805E11" w:rsidRPr="00D10BD5">
        <w:t xml:space="preserve">, </w:t>
      </w:r>
      <w:r w:rsidRPr="00D10BD5">
        <w:t>13176960</w:t>
      </w:r>
      <w:r w:rsidR="00805E11" w:rsidRPr="00D10BD5">
        <w:t xml:space="preserve">, </w:t>
      </w:r>
      <w:r w:rsidRPr="00D10BD5">
        <w:t>19765750</w:t>
      </w:r>
      <w:r w:rsidR="00805E11" w:rsidRPr="00D10BD5">
        <w:t>,</w:t>
      </w:r>
      <w:r w:rsidR="008473CB">
        <w:br/>
      </w:r>
      <w:r w:rsidR="008473CB" w:rsidRPr="00D10BD5">
        <w:tab/>
      </w:r>
      <w:r w:rsidRPr="00D10BD5">
        <w:t>26354912</w:t>
      </w:r>
      <w:r w:rsidR="00805E11" w:rsidRPr="00D10BD5">
        <w:t xml:space="preserve">, </w:t>
      </w:r>
      <w:r w:rsidRPr="00D10BD5">
        <w:t>32944571</w:t>
      </w:r>
      <w:r w:rsidR="00805E11" w:rsidRPr="00D10BD5">
        <w:t xml:space="preserve">, </w:t>
      </w:r>
      <w:r w:rsidRPr="00D10BD5">
        <w:t>39534849</w:t>
      </w:r>
      <w:r w:rsidR="00805E11" w:rsidRPr="00D10BD5">
        <w:t xml:space="preserve">, </w:t>
      </w:r>
      <w:r w:rsidRPr="00D10BD5">
        <w:t>46125873</w:t>
      </w:r>
      <w:r w:rsidR="00805E11" w:rsidRPr="00D10BD5">
        <w:t>,</w:t>
      </w:r>
      <w:r w:rsidR="007A3F59">
        <w:br/>
      </w:r>
      <w:r w:rsidR="007E6A4F" w:rsidRPr="00D10BD5">
        <w:tab/>
      </w:r>
      <w:r w:rsidRPr="00D10BD5">
        <w:t>52717765</w:t>
      </w:r>
      <w:r w:rsidR="00805E11" w:rsidRPr="00D10BD5">
        <w:t xml:space="preserve">, </w:t>
      </w:r>
      <w:r w:rsidRPr="00D10BD5">
        <w:t>59310649</w:t>
      </w:r>
      <w:r w:rsidR="00805E11" w:rsidRPr="00D10BD5">
        <w:t xml:space="preserve">, </w:t>
      </w:r>
      <w:r w:rsidRPr="00D10BD5">
        <w:t>65904652</w:t>
      </w:r>
      <w:r w:rsidR="00805E11" w:rsidRPr="00D10BD5">
        <w:t xml:space="preserve">, </w:t>
      </w:r>
      <w:r w:rsidRPr="00D10BD5">
        <w:t>72499896</w:t>
      </w:r>
      <w:r w:rsidR="00805E11" w:rsidRPr="00D10BD5">
        <w:t>,</w:t>
      </w:r>
      <w:r w:rsidR="008473CB">
        <w:br/>
      </w:r>
      <w:r w:rsidR="008473CB" w:rsidRPr="00D10BD5">
        <w:tab/>
      </w:r>
      <w:r w:rsidRPr="00D10BD5">
        <w:t>79096506</w:t>
      </w:r>
      <w:r w:rsidR="00805E11" w:rsidRPr="00D10BD5">
        <w:t xml:space="preserve">, </w:t>
      </w:r>
      <w:r w:rsidRPr="00D10BD5">
        <w:t>85694608</w:t>
      </w:r>
      <w:r w:rsidR="00805E11" w:rsidRPr="00D10BD5">
        <w:t xml:space="preserve">, </w:t>
      </w:r>
      <w:r w:rsidRPr="00D10BD5">
        <w:t>92294325</w:t>
      </w:r>
      <w:r w:rsidR="00805E11" w:rsidRPr="00D10BD5">
        <w:t xml:space="preserve">, </w:t>
      </w:r>
      <w:r w:rsidRPr="00D10BD5">
        <w:t>98895783</w:t>
      </w:r>
      <w:r w:rsidR="00805E11" w:rsidRPr="00D10BD5">
        <w:t>,</w:t>
      </w:r>
      <w:r w:rsidR="007A3F59">
        <w:br/>
      </w:r>
      <w:r w:rsidR="007E6A4F" w:rsidRPr="00D10BD5">
        <w:tab/>
      </w:r>
      <w:r w:rsidRPr="00D10BD5">
        <w:t>105499107</w:t>
      </w:r>
      <w:r w:rsidR="00805E11" w:rsidRPr="00D10BD5">
        <w:t xml:space="preserve">, </w:t>
      </w:r>
      <w:r w:rsidRPr="00D10BD5">
        <w:t>112104421</w:t>
      </w:r>
      <w:r w:rsidR="00805E11" w:rsidRPr="00D10BD5">
        <w:t xml:space="preserve">, </w:t>
      </w:r>
      <w:r w:rsidRPr="00D10BD5">
        <w:t>118711851</w:t>
      </w:r>
      <w:r w:rsidR="00805E11" w:rsidRPr="00D10BD5">
        <w:t xml:space="preserve">, </w:t>
      </w:r>
      <w:r w:rsidRPr="00D10BD5">
        <w:t>125321523</w:t>
      </w:r>
      <w:r w:rsidR="00805E11" w:rsidRPr="00D10BD5">
        <w:t>,</w:t>
      </w:r>
      <w:r w:rsidR="008473CB">
        <w:br/>
      </w:r>
      <w:r w:rsidR="008473CB" w:rsidRPr="00D10BD5">
        <w:tab/>
      </w:r>
      <w:r w:rsidRPr="00D10BD5">
        <w:t>131933563</w:t>
      </w:r>
      <w:r w:rsidR="00805E11" w:rsidRPr="00D10BD5">
        <w:t xml:space="preserve">, </w:t>
      </w:r>
      <w:r w:rsidRPr="00D10BD5">
        <w:t>138548095</w:t>
      </w:r>
      <w:r w:rsidR="00805E11" w:rsidRPr="00D10BD5">
        <w:t xml:space="preserve">, </w:t>
      </w:r>
      <w:r w:rsidRPr="00D10BD5">
        <w:t>145165246</w:t>
      </w:r>
      <w:r w:rsidR="00805E11" w:rsidRPr="00D10BD5">
        <w:t xml:space="preserve">, </w:t>
      </w:r>
      <w:r w:rsidRPr="00D10BD5">
        <w:t>151785142</w:t>
      </w:r>
      <w:r w:rsidR="00805E11" w:rsidRPr="00D10BD5">
        <w:t>,</w:t>
      </w:r>
      <w:r w:rsidR="007A3F59">
        <w:br/>
      </w:r>
      <w:r w:rsidR="007E6A4F" w:rsidRPr="00D10BD5">
        <w:tab/>
      </w:r>
      <w:r w:rsidRPr="00D10BD5">
        <w:t>158407910</w:t>
      </w:r>
      <w:r w:rsidR="00805E11" w:rsidRPr="00D10BD5">
        <w:t xml:space="preserve">, </w:t>
      </w:r>
      <w:r w:rsidRPr="00D10BD5">
        <w:t>165033677</w:t>
      </w:r>
      <w:r w:rsidR="00805E11" w:rsidRPr="00D10BD5">
        <w:t xml:space="preserve">, </w:t>
      </w:r>
      <w:r w:rsidRPr="00D10BD5">
        <w:t>171662568</w:t>
      </w:r>
      <w:r w:rsidR="00805E11" w:rsidRPr="00D10BD5">
        <w:t xml:space="preserve">, </w:t>
      </w:r>
      <w:r w:rsidRPr="00D10BD5">
        <w:t>178294712</w:t>
      </w:r>
      <w:r w:rsidR="00805E11" w:rsidRPr="00D10BD5">
        <w:t>,</w:t>
      </w:r>
      <w:r w:rsidR="008473CB">
        <w:br/>
      </w:r>
      <w:r w:rsidR="008473CB" w:rsidRPr="00D10BD5">
        <w:tab/>
      </w:r>
      <w:r w:rsidRPr="00D10BD5">
        <w:t>184930235</w:t>
      </w:r>
      <w:r w:rsidR="00805E11" w:rsidRPr="00D10BD5">
        <w:t xml:space="preserve">, </w:t>
      </w:r>
      <w:r w:rsidRPr="00D10BD5">
        <w:t>191569265</w:t>
      </w:r>
      <w:r w:rsidR="00805E11" w:rsidRPr="00D10BD5">
        <w:t xml:space="preserve">, </w:t>
      </w:r>
      <w:r w:rsidRPr="00D10BD5">
        <w:t>198211930</w:t>
      </w:r>
      <w:r w:rsidR="00805E11" w:rsidRPr="00D10BD5">
        <w:t xml:space="preserve">, </w:t>
      </w:r>
      <w:r w:rsidRPr="00D10BD5">
        <w:t>204858358</w:t>
      </w:r>
      <w:r w:rsidR="00805E11" w:rsidRPr="00D10BD5">
        <w:t>,</w:t>
      </w:r>
      <w:r w:rsidR="007A3F59">
        <w:br/>
      </w:r>
      <w:r w:rsidR="007E6A4F" w:rsidRPr="00D10BD5">
        <w:tab/>
      </w:r>
      <w:r w:rsidRPr="00D10BD5">
        <w:t>211508678</w:t>
      </w:r>
      <w:r w:rsidR="00805E11" w:rsidRPr="00D10BD5">
        <w:t xml:space="preserve">, </w:t>
      </w:r>
      <w:r w:rsidRPr="00D10BD5">
        <w:t>218163018</w:t>
      </w:r>
      <w:r w:rsidR="00805E11" w:rsidRPr="00D10BD5">
        <w:t xml:space="preserve">, </w:t>
      </w:r>
      <w:r w:rsidRPr="00D10BD5">
        <w:t>224821507</w:t>
      </w:r>
      <w:r w:rsidR="00805E11" w:rsidRPr="00D10BD5">
        <w:t xml:space="preserve">, </w:t>
      </w:r>
      <w:r w:rsidRPr="00D10BD5">
        <w:t>231484275</w:t>
      </w:r>
      <w:r w:rsidR="00805E11" w:rsidRPr="00D10BD5">
        <w:t>,</w:t>
      </w:r>
      <w:r w:rsidR="008473CB">
        <w:br/>
      </w:r>
      <w:r w:rsidR="008473CB" w:rsidRPr="00D10BD5">
        <w:tab/>
      </w:r>
      <w:r w:rsidRPr="00D10BD5">
        <w:t>238151452</w:t>
      </w:r>
      <w:r w:rsidR="00805E11" w:rsidRPr="00D10BD5">
        <w:t xml:space="preserve">, </w:t>
      </w:r>
      <w:r w:rsidRPr="00D10BD5">
        <w:t>244823166</w:t>
      </w:r>
      <w:r w:rsidR="00805E11" w:rsidRPr="00D10BD5">
        <w:t xml:space="preserve">, </w:t>
      </w:r>
      <w:r w:rsidRPr="00D10BD5">
        <w:t>251499549</w:t>
      </w:r>
      <w:r w:rsidR="00805E11" w:rsidRPr="00D10BD5">
        <w:t xml:space="preserve">, </w:t>
      </w:r>
      <w:r w:rsidRPr="00D10BD5">
        <w:t>258180732</w:t>
      </w:r>
      <w:r w:rsidR="00805E11" w:rsidRPr="00D10BD5">
        <w:t>,</w:t>
      </w:r>
      <w:r w:rsidR="007A3F59">
        <w:br/>
      </w:r>
      <w:r w:rsidR="007E6A4F" w:rsidRPr="00D10BD5">
        <w:tab/>
      </w:r>
      <w:r w:rsidRPr="00D10BD5">
        <w:t>264866845</w:t>
      </w:r>
      <w:r w:rsidR="00805E11" w:rsidRPr="00D10BD5">
        <w:t xml:space="preserve">, </w:t>
      </w:r>
      <w:r w:rsidRPr="00D10BD5">
        <w:t>271558020</w:t>
      </w:r>
      <w:r w:rsidR="00805E11" w:rsidRPr="00D10BD5">
        <w:t xml:space="preserve">, </w:t>
      </w:r>
      <w:r w:rsidRPr="00D10BD5">
        <w:t>278254389</w:t>
      </w:r>
      <w:r w:rsidR="00805E11" w:rsidRPr="00D10BD5">
        <w:t xml:space="preserve">, </w:t>
      </w:r>
      <w:r w:rsidRPr="00D10BD5">
        <w:t>284956084</w:t>
      </w:r>
      <w:r w:rsidR="00805E11" w:rsidRPr="00D10BD5">
        <w:t>,</w:t>
      </w:r>
      <w:r w:rsidR="008473CB">
        <w:br/>
      </w:r>
      <w:r w:rsidR="008473CB" w:rsidRPr="00D10BD5">
        <w:tab/>
      </w:r>
      <w:r w:rsidRPr="00D10BD5">
        <w:t>291663238</w:t>
      </w:r>
      <w:r w:rsidR="00805E11" w:rsidRPr="00D10BD5">
        <w:t xml:space="preserve">, </w:t>
      </w:r>
      <w:r w:rsidRPr="00D10BD5">
        <w:t>298375983</w:t>
      </w:r>
      <w:r w:rsidR="00805E11" w:rsidRPr="00D10BD5">
        <w:t xml:space="preserve">, </w:t>
      </w:r>
      <w:r w:rsidRPr="00D10BD5">
        <w:t>305094454</w:t>
      </w:r>
      <w:r w:rsidR="00805E11" w:rsidRPr="00D10BD5">
        <w:t xml:space="preserve">, </w:t>
      </w:r>
      <w:r w:rsidRPr="00D10BD5">
        <w:t>311818784</w:t>
      </w:r>
      <w:r w:rsidR="00805E11" w:rsidRPr="00D10BD5">
        <w:t>,</w:t>
      </w:r>
      <w:r w:rsidR="007A3F59">
        <w:br/>
      </w:r>
      <w:r w:rsidR="007E6A4F" w:rsidRPr="00D10BD5">
        <w:tab/>
      </w:r>
      <w:r w:rsidRPr="00D10BD5">
        <w:t>318549108</w:t>
      </w:r>
      <w:r w:rsidR="00805E11" w:rsidRPr="00D10BD5">
        <w:t xml:space="preserve">, </w:t>
      </w:r>
      <w:r w:rsidRPr="00D10BD5">
        <w:t>325285560</w:t>
      </w:r>
      <w:r w:rsidR="00805E11" w:rsidRPr="00D10BD5">
        <w:t xml:space="preserve">, </w:t>
      </w:r>
      <w:r w:rsidRPr="00D10BD5">
        <w:t>332028276</w:t>
      </w:r>
      <w:r w:rsidR="00805E11" w:rsidRPr="00D10BD5">
        <w:t xml:space="preserve">, </w:t>
      </w:r>
      <w:r w:rsidRPr="00D10BD5">
        <w:t>338777392</w:t>
      </w:r>
      <w:r w:rsidR="00805E11" w:rsidRPr="00D10BD5">
        <w:t>,</w:t>
      </w:r>
      <w:r w:rsidR="008473CB">
        <w:br/>
      </w:r>
      <w:r w:rsidR="008473CB" w:rsidRPr="00D10BD5">
        <w:tab/>
      </w:r>
      <w:r w:rsidRPr="00D10BD5">
        <w:t>345533045</w:t>
      </w:r>
      <w:r w:rsidR="00805E11" w:rsidRPr="00D10BD5">
        <w:t xml:space="preserve">, </w:t>
      </w:r>
      <w:r w:rsidRPr="00D10BD5">
        <w:t>352295370</w:t>
      </w:r>
      <w:r w:rsidR="00805E11" w:rsidRPr="00D10BD5">
        <w:t xml:space="preserve">, </w:t>
      </w:r>
      <w:r w:rsidRPr="00D10BD5">
        <w:t>359064506</w:t>
      </w:r>
      <w:r w:rsidR="00805E11" w:rsidRPr="00D10BD5">
        <w:t xml:space="preserve">, </w:t>
      </w:r>
      <w:r w:rsidRPr="00D10BD5">
        <w:t>365840590</w:t>
      </w:r>
      <w:r w:rsidR="00805E11" w:rsidRPr="00D10BD5">
        <w:t>,</w:t>
      </w:r>
      <w:r w:rsidR="007A3F59">
        <w:br/>
      </w:r>
      <w:r w:rsidR="007E6A4F" w:rsidRPr="00D10BD5">
        <w:tab/>
      </w:r>
      <w:r w:rsidRPr="00D10BD5">
        <w:t>372623761</w:t>
      </w:r>
      <w:r w:rsidR="00805E11" w:rsidRPr="00D10BD5">
        <w:t xml:space="preserve">, </w:t>
      </w:r>
      <w:r w:rsidRPr="00D10BD5">
        <w:t>379414157</w:t>
      </w:r>
      <w:r w:rsidR="00805E11" w:rsidRPr="00D10BD5">
        <w:t xml:space="preserve">, </w:t>
      </w:r>
      <w:r w:rsidRPr="00D10BD5">
        <w:t>386211919</w:t>
      </w:r>
      <w:r w:rsidR="00805E11" w:rsidRPr="00D10BD5">
        <w:t xml:space="preserve">, </w:t>
      </w:r>
      <w:r w:rsidRPr="00D10BD5">
        <w:t>393017187</w:t>
      </w:r>
      <w:r w:rsidR="00805E11" w:rsidRPr="00D10BD5">
        <w:t>,</w:t>
      </w:r>
      <w:r w:rsidR="008473CB">
        <w:br/>
      </w:r>
      <w:r w:rsidR="008473CB" w:rsidRPr="00D10BD5">
        <w:tab/>
      </w:r>
      <w:r w:rsidRPr="00D10BD5">
        <w:t>399830101</w:t>
      </w:r>
      <w:r w:rsidR="00805E11" w:rsidRPr="00D10BD5">
        <w:t xml:space="preserve">, </w:t>
      </w:r>
      <w:r w:rsidRPr="00D10BD5">
        <w:t>406650802</w:t>
      </w:r>
      <w:r w:rsidR="00805E11" w:rsidRPr="00D10BD5">
        <w:t xml:space="preserve">, </w:t>
      </w:r>
      <w:r w:rsidRPr="00D10BD5">
        <w:t>413479434</w:t>
      </w:r>
      <w:r w:rsidR="00805E11" w:rsidRPr="00D10BD5">
        <w:t xml:space="preserve">, </w:t>
      </w:r>
      <w:r w:rsidRPr="00D10BD5">
        <w:t>420316137</w:t>
      </w:r>
      <w:r w:rsidR="00805E11" w:rsidRPr="00D10BD5">
        <w:t>,</w:t>
      </w:r>
      <w:r w:rsidR="007A3F59">
        <w:br/>
      </w:r>
      <w:r w:rsidR="007E6A4F" w:rsidRPr="00D10BD5">
        <w:tab/>
      </w:r>
      <w:r w:rsidRPr="00D10BD5">
        <w:t>427161056</w:t>
      </w:r>
      <w:r w:rsidR="00805E11" w:rsidRPr="00D10BD5">
        <w:t xml:space="preserve">, </w:t>
      </w:r>
      <w:r w:rsidRPr="00D10BD5">
        <w:t>434014335</w:t>
      </w:r>
      <w:r w:rsidR="00805E11" w:rsidRPr="00D10BD5">
        <w:t xml:space="preserve">, </w:t>
      </w:r>
      <w:r w:rsidRPr="00D10BD5">
        <w:t>440876117</w:t>
      </w:r>
      <w:r w:rsidR="00805E11" w:rsidRPr="00D10BD5">
        <w:t xml:space="preserve">, </w:t>
      </w:r>
      <w:r w:rsidRPr="00D10BD5">
        <w:t>447746549</w:t>
      </w:r>
      <w:r w:rsidR="00805E11" w:rsidRPr="00D10BD5">
        <w:t>,</w:t>
      </w:r>
      <w:r w:rsidR="008473CB">
        <w:br/>
      </w:r>
      <w:r w:rsidR="008473CB" w:rsidRPr="00D10BD5">
        <w:tab/>
      </w:r>
      <w:r w:rsidRPr="00D10BD5">
        <w:t>454625776</w:t>
      </w:r>
      <w:r w:rsidR="00805E11" w:rsidRPr="00D10BD5">
        <w:t xml:space="preserve">, </w:t>
      </w:r>
      <w:r w:rsidRPr="00D10BD5">
        <w:t>461513944</w:t>
      </w:r>
      <w:r w:rsidR="00805E11" w:rsidRPr="00D10BD5">
        <w:t xml:space="preserve">, </w:t>
      </w:r>
      <w:r w:rsidRPr="00D10BD5">
        <w:t>468411202</w:t>
      </w:r>
      <w:r w:rsidR="00805E11" w:rsidRPr="00D10BD5">
        <w:t xml:space="preserve">, </w:t>
      </w:r>
      <w:r w:rsidRPr="00D10BD5">
        <w:t>475317698</w:t>
      </w:r>
      <w:r w:rsidR="00805E11" w:rsidRPr="00D10BD5">
        <w:t>,</w:t>
      </w:r>
      <w:r w:rsidR="007A3F59">
        <w:br/>
      </w:r>
      <w:r w:rsidR="007E6A4F" w:rsidRPr="00D10BD5">
        <w:tab/>
      </w:r>
      <w:r w:rsidRPr="00D10BD5">
        <w:t>482233579</w:t>
      </w:r>
      <w:r w:rsidR="00805E11" w:rsidRPr="00D10BD5">
        <w:t xml:space="preserve">, </w:t>
      </w:r>
      <w:r w:rsidRPr="00D10BD5">
        <w:t>489158996</w:t>
      </w:r>
      <w:r w:rsidR="00805E11" w:rsidRPr="00D10BD5">
        <w:t xml:space="preserve">, </w:t>
      </w:r>
      <w:r w:rsidRPr="00D10BD5">
        <w:t>496094100</w:t>
      </w:r>
      <w:r w:rsidR="00805E11" w:rsidRPr="00D10BD5">
        <w:t xml:space="preserve">, </w:t>
      </w:r>
      <w:r w:rsidRPr="00D10BD5">
        <w:t>503039040</w:t>
      </w:r>
      <w:r w:rsidR="00805E11" w:rsidRPr="00D10BD5">
        <w:t>,</w:t>
      </w:r>
      <w:r w:rsidR="008473CB">
        <w:br/>
      </w:r>
      <w:r w:rsidR="008473CB" w:rsidRPr="00D10BD5">
        <w:tab/>
      </w:r>
      <w:r w:rsidRPr="00D10BD5">
        <w:t>509993970</w:t>
      </w:r>
      <w:r w:rsidR="00805E11" w:rsidRPr="00D10BD5">
        <w:t xml:space="preserve">, </w:t>
      </w:r>
      <w:r w:rsidRPr="00D10BD5">
        <w:t>516959042</w:t>
      </w:r>
      <w:r w:rsidR="00805E11" w:rsidRPr="00D10BD5">
        <w:t xml:space="preserve">, </w:t>
      </w:r>
      <w:r w:rsidRPr="00D10BD5">
        <w:t>523934410</w:t>
      </w:r>
      <w:r w:rsidR="00805E11" w:rsidRPr="00D10BD5">
        <w:t xml:space="preserve">, </w:t>
      </w:r>
      <w:r w:rsidRPr="00D10BD5">
        <w:t>530920228</w:t>
      </w:r>
      <w:r w:rsidR="00805E11" w:rsidRPr="00D10BD5">
        <w:t>,</w:t>
      </w:r>
      <w:r w:rsidR="007A3F59">
        <w:br/>
      </w:r>
      <w:r w:rsidR="007E6A4F" w:rsidRPr="00D10BD5">
        <w:tab/>
      </w:r>
      <w:r w:rsidRPr="00D10BD5">
        <w:t>537916651</w:t>
      </w:r>
      <w:r w:rsidR="00805E11" w:rsidRPr="00D10BD5">
        <w:t xml:space="preserve">, </w:t>
      </w:r>
      <w:r w:rsidRPr="00D10BD5">
        <w:t>544923836</w:t>
      </w:r>
      <w:r w:rsidR="00805E11" w:rsidRPr="00D10BD5">
        <w:t xml:space="preserve">, </w:t>
      </w:r>
      <w:r w:rsidRPr="00D10BD5">
        <w:t>551941939</w:t>
      </w:r>
      <w:r w:rsidR="00805E11" w:rsidRPr="00D10BD5">
        <w:t xml:space="preserve">, </w:t>
      </w:r>
      <w:r w:rsidRPr="00D10BD5">
        <w:t>558971119</w:t>
      </w:r>
      <w:r w:rsidR="00805E11" w:rsidRPr="00D10BD5">
        <w:t>,</w:t>
      </w:r>
      <w:r w:rsidR="008473CB">
        <w:br/>
      </w:r>
      <w:r w:rsidR="008473CB" w:rsidRPr="00D10BD5">
        <w:tab/>
      </w:r>
      <w:r w:rsidRPr="00D10BD5">
        <w:t>566011534</w:t>
      </w:r>
      <w:r w:rsidR="00805E11" w:rsidRPr="00D10BD5">
        <w:t xml:space="preserve">, </w:t>
      </w:r>
      <w:r w:rsidRPr="00D10BD5">
        <w:t>573063345</w:t>
      </w:r>
      <w:r w:rsidR="00805E11" w:rsidRPr="00D10BD5">
        <w:t xml:space="preserve">, </w:t>
      </w:r>
      <w:r w:rsidRPr="00D10BD5">
        <w:t>580126712</w:t>
      </w:r>
      <w:r w:rsidR="00805E11" w:rsidRPr="00D10BD5">
        <w:t xml:space="preserve">, </w:t>
      </w:r>
      <w:r w:rsidRPr="00D10BD5">
        <w:t>587201797</w:t>
      </w:r>
      <w:r w:rsidR="00805E11" w:rsidRPr="00D10BD5">
        <w:t>,</w:t>
      </w:r>
      <w:r w:rsidR="007A3F59">
        <w:br/>
      </w:r>
      <w:r w:rsidR="007E6A4F" w:rsidRPr="00D10BD5">
        <w:tab/>
      </w:r>
      <w:r w:rsidRPr="00D10BD5">
        <w:t>594288762</w:t>
      </w:r>
      <w:r w:rsidR="00805E11" w:rsidRPr="00D10BD5">
        <w:t xml:space="preserve">, </w:t>
      </w:r>
      <w:r w:rsidRPr="00D10BD5">
        <w:t>601387772</w:t>
      </w:r>
      <w:r w:rsidR="00805E11" w:rsidRPr="00D10BD5">
        <w:t xml:space="preserve">, </w:t>
      </w:r>
      <w:r w:rsidRPr="00D10BD5">
        <w:t>608498990</w:t>
      </w:r>
      <w:r w:rsidR="00805E11" w:rsidRPr="00D10BD5">
        <w:t xml:space="preserve">, </w:t>
      </w:r>
      <w:r w:rsidRPr="00D10BD5">
        <w:t>615622583</w:t>
      </w:r>
      <w:r w:rsidR="00805E11" w:rsidRPr="00D10BD5">
        <w:t>,</w:t>
      </w:r>
      <w:r w:rsidR="008473CB">
        <w:br/>
      </w:r>
      <w:r w:rsidR="008473CB" w:rsidRPr="00D10BD5">
        <w:tab/>
      </w:r>
      <w:r w:rsidRPr="00D10BD5">
        <w:t>622758717</w:t>
      </w:r>
      <w:r w:rsidR="00805E11" w:rsidRPr="00D10BD5">
        <w:t xml:space="preserve">, </w:t>
      </w:r>
      <w:r w:rsidRPr="00D10BD5">
        <w:t>629907561</w:t>
      </w:r>
      <w:r w:rsidR="00805E11" w:rsidRPr="00D10BD5">
        <w:t xml:space="preserve">, </w:t>
      </w:r>
      <w:r w:rsidRPr="00D10BD5">
        <w:t>637069283</w:t>
      </w:r>
      <w:r w:rsidR="00805E11" w:rsidRPr="00D10BD5">
        <w:t xml:space="preserve">, </w:t>
      </w:r>
      <w:r w:rsidRPr="00D10BD5">
        <w:t>644244053</w:t>
      </w:r>
      <w:r w:rsidR="00805E11" w:rsidRPr="00D10BD5">
        <w:t>,</w:t>
      </w:r>
      <w:r w:rsidR="007A3F59">
        <w:br/>
      </w:r>
      <w:r w:rsidR="007E6A4F" w:rsidRPr="00D10BD5">
        <w:tab/>
      </w:r>
      <w:r w:rsidRPr="00D10BD5">
        <w:t>651432042</w:t>
      </w:r>
      <w:r w:rsidR="00805E11" w:rsidRPr="00D10BD5">
        <w:t xml:space="preserve">, </w:t>
      </w:r>
      <w:r w:rsidRPr="00D10BD5">
        <w:t>658633423</w:t>
      </w:r>
      <w:r w:rsidR="00805E11" w:rsidRPr="00D10BD5">
        <w:t xml:space="preserve">, </w:t>
      </w:r>
      <w:r w:rsidRPr="00D10BD5">
        <w:t>665848369</w:t>
      </w:r>
      <w:r w:rsidR="00805E11" w:rsidRPr="00D10BD5">
        <w:t xml:space="preserve">, </w:t>
      </w:r>
      <w:r w:rsidRPr="00D10BD5">
        <w:t>673077055</w:t>
      </w:r>
      <w:r w:rsidR="00805E11" w:rsidRPr="00D10BD5">
        <w:t>,</w:t>
      </w:r>
      <w:r w:rsidR="008473CB">
        <w:br/>
      </w:r>
      <w:r w:rsidR="008473CB" w:rsidRPr="00D10BD5">
        <w:tab/>
      </w:r>
      <w:r w:rsidRPr="00D10BD5">
        <w:t>680319656</w:t>
      </w:r>
      <w:r w:rsidR="00805E11" w:rsidRPr="00D10BD5">
        <w:t xml:space="preserve">, </w:t>
      </w:r>
      <w:r w:rsidRPr="00D10BD5">
        <w:t>687576349</w:t>
      </w:r>
      <w:r w:rsidR="00805E11" w:rsidRPr="00D10BD5">
        <w:t xml:space="preserve">, </w:t>
      </w:r>
      <w:r w:rsidRPr="00D10BD5">
        <w:t>694847313</w:t>
      </w:r>
      <w:r w:rsidR="00805E11" w:rsidRPr="00D10BD5">
        <w:t xml:space="preserve">, </w:t>
      </w:r>
      <w:r w:rsidRPr="00D10BD5">
        <w:t>702132726</w:t>
      </w:r>
      <w:r w:rsidR="00805E11" w:rsidRPr="00D10BD5">
        <w:t>,</w:t>
      </w:r>
      <w:r w:rsidR="007A3F59">
        <w:br/>
      </w:r>
      <w:r w:rsidR="007E6A4F" w:rsidRPr="00D10BD5">
        <w:tab/>
      </w:r>
      <w:r w:rsidRPr="00D10BD5">
        <w:t>709432771</w:t>
      </w:r>
      <w:r w:rsidR="00805E11" w:rsidRPr="00D10BD5">
        <w:t xml:space="preserve">, </w:t>
      </w:r>
      <w:r w:rsidRPr="00D10BD5">
        <w:t>716747627</w:t>
      </w:r>
      <w:r w:rsidR="00805E11" w:rsidRPr="00D10BD5">
        <w:t xml:space="preserve">, </w:t>
      </w:r>
      <w:r w:rsidRPr="00D10BD5">
        <w:t>724077480</w:t>
      </w:r>
      <w:r w:rsidR="00805E11" w:rsidRPr="00D10BD5">
        <w:t xml:space="preserve">, </w:t>
      </w:r>
      <w:r w:rsidRPr="00D10BD5">
        <w:t>731422512</w:t>
      </w:r>
      <w:r w:rsidR="00805E11" w:rsidRPr="00D10BD5">
        <w:t>,</w:t>
      </w:r>
      <w:r w:rsidR="008473CB">
        <w:br/>
      </w:r>
      <w:r w:rsidR="008473CB" w:rsidRPr="00D10BD5">
        <w:tab/>
      </w:r>
      <w:r w:rsidRPr="00D10BD5">
        <w:t>738782911</w:t>
      </w:r>
      <w:r w:rsidR="00805E11" w:rsidRPr="00D10BD5">
        <w:t xml:space="preserve">, </w:t>
      </w:r>
      <w:r w:rsidRPr="00D10BD5">
        <w:t>746158864</w:t>
      </w:r>
      <w:r w:rsidR="00805E11" w:rsidRPr="00D10BD5">
        <w:t xml:space="preserve">, </w:t>
      </w:r>
      <w:r w:rsidRPr="00D10BD5">
        <w:t>753550558</w:t>
      </w:r>
      <w:r w:rsidR="00805E11" w:rsidRPr="00D10BD5">
        <w:t xml:space="preserve">, </w:t>
      </w:r>
      <w:r w:rsidRPr="00D10BD5">
        <w:t>760958185</w:t>
      </w:r>
      <w:r w:rsidR="00805E11" w:rsidRPr="00D10BD5">
        <w:t>,</w:t>
      </w:r>
      <w:r w:rsidR="007A3F59">
        <w:br/>
      </w:r>
      <w:r w:rsidR="007E6A4F" w:rsidRPr="00D10BD5">
        <w:tab/>
      </w:r>
      <w:r w:rsidRPr="00D10BD5">
        <w:t>768381935</w:t>
      </w:r>
      <w:r w:rsidR="00805E11" w:rsidRPr="00D10BD5">
        <w:t xml:space="preserve">, </w:t>
      </w:r>
      <w:r w:rsidRPr="00D10BD5">
        <w:t>775822002</w:t>
      </w:r>
      <w:r w:rsidR="00805E11" w:rsidRPr="00D10BD5">
        <w:t xml:space="preserve">, </w:t>
      </w:r>
      <w:r w:rsidRPr="00D10BD5">
        <w:t>783278580</w:t>
      </w:r>
      <w:r w:rsidR="00805E11" w:rsidRPr="00D10BD5">
        <w:t xml:space="preserve">, </w:t>
      </w:r>
      <w:r w:rsidRPr="00D10BD5">
        <w:t>790751865</w:t>
      </w:r>
      <w:r w:rsidR="00805E11" w:rsidRPr="00D10BD5">
        <w:t>,</w:t>
      </w:r>
      <w:r w:rsidR="008473CB">
        <w:br/>
      </w:r>
      <w:r w:rsidR="008473CB" w:rsidRPr="00D10BD5">
        <w:tab/>
      </w:r>
      <w:r w:rsidRPr="00D10BD5">
        <w:t>798242054</w:t>
      </w:r>
      <w:r w:rsidR="00805E11" w:rsidRPr="00D10BD5">
        <w:t xml:space="preserve">, </w:t>
      </w:r>
      <w:r w:rsidRPr="00D10BD5">
        <w:t>805749346</w:t>
      </w:r>
      <w:r w:rsidR="00805E11" w:rsidRPr="00D10BD5">
        <w:t xml:space="preserve">, </w:t>
      </w:r>
      <w:r w:rsidRPr="00D10BD5">
        <w:t>813273942</w:t>
      </w:r>
      <w:r w:rsidR="00805E11" w:rsidRPr="00D10BD5">
        <w:t xml:space="preserve">, </w:t>
      </w:r>
      <w:r w:rsidRPr="00D10BD5">
        <w:t>820816043</w:t>
      </w:r>
      <w:r w:rsidR="00805E11" w:rsidRPr="00D10BD5">
        <w:t>,</w:t>
      </w:r>
      <w:r w:rsidR="007A3F59">
        <w:br/>
      </w:r>
      <w:r w:rsidR="007E6A4F" w:rsidRPr="00D10BD5">
        <w:tab/>
      </w:r>
      <w:r w:rsidRPr="00D10BD5">
        <w:t>828375853</w:t>
      </w:r>
      <w:r w:rsidR="00805E11" w:rsidRPr="00D10BD5">
        <w:t xml:space="preserve">, </w:t>
      </w:r>
      <w:r w:rsidRPr="00D10BD5">
        <w:t>835953578</w:t>
      </w:r>
      <w:r w:rsidR="00805E11" w:rsidRPr="00D10BD5">
        <w:t xml:space="preserve">, </w:t>
      </w:r>
      <w:r w:rsidRPr="00D10BD5">
        <w:t>843549424</w:t>
      </w:r>
      <w:r w:rsidR="00805E11" w:rsidRPr="00D10BD5">
        <w:t xml:space="preserve">, </w:t>
      </w:r>
      <w:r w:rsidRPr="00D10BD5">
        <w:t>851163600</w:t>
      </w:r>
      <w:r w:rsidR="00805E11" w:rsidRPr="00D10BD5">
        <w:t>,</w:t>
      </w:r>
      <w:r w:rsidR="008473CB">
        <w:br/>
      </w:r>
      <w:r w:rsidR="008473CB" w:rsidRPr="00D10BD5">
        <w:tab/>
      </w:r>
      <w:r w:rsidRPr="00D10BD5">
        <w:t>858796317</w:t>
      </w:r>
      <w:r w:rsidR="00805E11" w:rsidRPr="00D10BD5">
        <w:t xml:space="preserve">, </w:t>
      </w:r>
      <w:r w:rsidRPr="00D10BD5">
        <w:t>866447785</w:t>
      </w:r>
      <w:r w:rsidR="00805E11" w:rsidRPr="00D10BD5">
        <w:t xml:space="preserve">, </w:t>
      </w:r>
      <w:r w:rsidRPr="00D10BD5">
        <w:t>874118220</w:t>
      </w:r>
      <w:r w:rsidR="00805E11" w:rsidRPr="00D10BD5">
        <w:t xml:space="preserve">, </w:t>
      </w:r>
      <w:r w:rsidRPr="00D10BD5">
        <w:t>881807836</w:t>
      </w:r>
      <w:r w:rsidR="007A3F59">
        <w:br/>
        <w:t>}</w:t>
      </w:r>
    </w:p>
    <w:p w14:paraId="1F3F518A" w14:textId="50191A5C" w:rsidR="007A3F59" w:rsidRDefault="0024545C" w:rsidP="00D43C85">
      <w:pPr>
        <w:jc w:val="left"/>
      </w:pPr>
      <w:r w:rsidRPr="00D10BD5">
        <w:t>B4_256[</w:t>
      </w:r>
      <w:r w:rsidR="00726F5B" w:rsidRPr="00D10BD5">
        <w:t> </w:t>
      </w:r>
      <w:r w:rsidRPr="00D10BD5">
        <w:t>128</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A96E11" w:rsidRPr="00D10BD5">
        <w:t>−</w:t>
      </w:r>
      <w:r w:rsidRPr="00D10BD5">
        <w:t>13176712</w:t>
      </w:r>
      <w:r w:rsidR="00805E11" w:rsidRPr="00D10BD5">
        <w:t xml:space="preserve">, </w:t>
      </w:r>
      <w:r w:rsidR="00A96E11" w:rsidRPr="00D10BD5">
        <w:t>−</w:t>
      </w:r>
      <w:r w:rsidRPr="00D10BD5">
        <w:t>26352928</w:t>
      </w:r>
      <w:r w:rsidR="00805E11" w:rsidRPr="00D10BD5">
        <w:t xml:space="preserve">, </w:t>
      </w:r>
      <w:r w:rsidR="00A96E11" w:rsidRPr="00D10BD5">
        <w:t>−</w:t>
      </w:r>
      <w:r w:rsidRPr="00D10BD5">
        <w:t>39528151</w:t>
      </w:r>
      <w:r w:rsidR="00805E11" w:rsidRPr="00D10BD5">
        <w:t>,</w:t>
      </w:r>
      <w:r w:rsidR="008473CB">
        <w:br/>
      </w:r>
      <w:r w:rsidR="008473CB" w:rsidRPr="00D10BD5">
        <w:tab/>
      </w:r>
      <w:r w:rsidR="00A96E11" w:rsidRPr="00D10BD5">
        <w:t>−</w:t>
      </w:r>
      <w:r w:rsidRPr="00D10BD5">
        <w:t>52701887</w:t>
      </w:r>
      <w:r w:rsidR="00805E11" w:rsidRPr="00D10BD5">
        <w:t xml:space="preserve">, </w:t>
      </w:r>
      <w:r w:rsidR="00A96E11" w:rsidRPr="00D10BD5">
        <w:t>−</w:t>
      </w:r>
      <w:r w:rsidRPr="00D10BD5">
        <w:t>65873638</w:t>
      </w:r>
      <w:r w:rsidR="00805E11" w:rsidRPr="00D10BD5">
        <w:t xml:space="preserve">, </w:t>
      </w:r>
      <w:r w:rsidR="00A96E11" w:rsidRPr="00D10BD5">
        <w:t>−</w:t>
      </w:r>
      <w:r w:rsidRPr="00D10BD5">
        <w:t>79042909</w:t>
      </w:r>
      <w:r w:rsidR="00805E11" w:rsidRPr="00D10BD5">
        <w:t xml:space="preserve">, </w:t>
      </w:r>
      <w:r w:rsidR="00A96E11" w:rsidRPr="00D10BD5">
        <w:t>−</w:t>
      </w:r>
      <w:r w:rsidRPr="00D10BD5">
        <w:t>92209205</w:t>
      </w:r>
      <w:r w:rsidR="00805E11" w:rsidRPr="00D10BD5">
        <w:t>,</w:t>
      </w:r>
      <w:r w:rsidR="007A3F59">
        <w:br/>
      </w:r>
      <w:r w:rsidR="007E6A4F" w:rsidRPr="00D10BD5">
        <w:tab/>
      </w:r>
      <w:r w:rsidR="00A96E11" w:rsidRPr="00D10BD5">
        <w:t>−</w:t>
      </w:r>
      <w:r w:rsidRPr="00D10BD5">
        <w:t>105372028</w:t>
      </w:r>
      <w:r w:rsidR="00805E11" w:rsidRPr="00D10BD5">
        <w:t xml:space="preserve">, </w:t>
      </w:r>
      <w:r w:rsidR="00A96E11" w:rsidRPr="00D10BD5">
        <w:t>−</w:t>
      </w:r>
      <w:r w:rsidRPr="00D10BD5">
        <w:t>118530885</w:t>
      </w:r>
      <w:r w:rsidR="00805E11" w:rsidRPr="00D10BD5">
        <w:t xml:space="preserve">, </w:t>
      </w:r>
      <w:r w:rsidR="00A96E11" w:rsidRPr="00D10BD5">
        <w:t>−</w:t>
      </w:r>
      <w:r w:rsidRPr="00D10BD5">
        <w:t>131685278</w:t>
      </w:r>
      <w:r w:rsidR="00805E11" w:rsidRPr="00D10BD5">
        <w:t xml:space="preserve">, </w:t>
      </w:r>
      <w:r w:rsidR="00A96E11" w:rsidRPr="00D10BD5">
        <w:t>−</w:t>
      </w:r>
      <w:r w:rsidRPr="00D10BD5">
        <w:t>144834714</w:t>
      </w:r>
      <w:r w:rsidR="00805E11" w:rsidRPr="00D10BD5">
        <w:t>,</w:t>
      </w:r>
      <w:r w:rsidR="008473CB">
        <w:br/>
      </w:r>
      <w:r w:rsidR="008473CB" w:rsidRPr="00D10BD5">
        <w:tab/>
      </w:r>
      <w:r w:rsidR="00A96E11" w:rsidRPr="00D10BD5">
        <w:t>−</w:t>
      </w:r>
      <w:r w:rsidRPr="00D10BD5">
        <w:t>157978697</w:t>
      </w:r>
      <w:r w:rsidR="00805E11" w:rsidRPr="00D10BD5">
        <w:t xml:space="preserve">, </w:t>
      </w:r>
      <w:r w:rsidR="00A96E11" w:rsidRPr="00D10BD5">
        <w:t>−</w:t>
      </w:r>
      <w:r w:rsidRPr="00D10BD5">
        <w:t>171116732</w:t>
      </w:r>
      <w:r w:rsidR="00805E11" w:rsidRPr="00D10BD5">
        <w:t xml:space="preserve">, </w:t>
      </w:r>
      <w:r w:rsidR="00A96E11" w:rsidRPr="00D10BD5">
        <w:t>−</w:t>
      </w:r>
      <w:r w:rsidRPr="00D10BD5">
        <w:t>184248325</w:t>
      </w:r>
      <w:r w:rsidR="00805E11" w:rsidRPr="00D10BD5">
        <w:t xml:space="preserve">, </w:t>
      </w:r>
      <w:r w:rsidR="00A96E11" w:rsidRPr="00D10BD5">
        <w:t>−</w:t>
      </w:r>
      <w:r w:rsidRPr="00D10BD5">
        <w:t>197372981</w:t>
      </w:r>
      <w:r w:rsidR="00805E11" w:rsidRPr="00D10BD5">
        <w:t>,</w:t>
      </w:r>
      <w:r w:rsidR="007A3F59">
        <w:br/>
      </w:r>
      <w:r w:rsidR="007E6A4F" w:rsidRPr="00D10BD5">
        <w:tab/>
      </w:r>
      <w:r w:rsidR="00A96E11" w:rsidRPr="00D10BD5">
        <w:t>−</w:t>
      </w:r>
      <w:r w:rsidRPr="00D10BD5">
        <w:t>210490206</w:t>
      </w:r>
      <w:r w:rsidR="00805E11" w:rsidRPr="00D10BD5">
        <w:t xml:space="preserve">, </w:t>
      </w:r>
      <w:r w:rsidR="00A96E11" w:rsidRPr="00D10BD5">
        <w:t>−</w:t>
      </w:r>
      <w:r w:rsidRPr="00D10BD5">
        <w:t>223599506</w:t>
      </w:r>
      <w:r w:rsidR="00805E11" w:rsidRPr="00D10BD5">
        <w:t xml:space="preserve">, </w:t>
      </w:r>
      <w:r w:rsidR="00A96E11" w:rsidRPr="00D10BD5">
        <w:t>−</w:t>
      </w:r>
      <w:r w:rsidRPr="00D10BD5">
        <w:t>236700388</w:t>
      </w:r>
      <w:r w:rsidR="00805E11" w:rsidRPr="00D10BD5">
        <w:t xml:space="preserve">, </w:t>
      </w:r>
      <w:r w:rsidR="00A96E11" w:rsidRPr="00D10BD5">
        <w:t>−</w:t>
      </w:r>
      <w:r w:rsidRPr="00D10BD5">
        <w:t>249792358</w:t>
      </w:r>
      <w:r w:rsidR="00805E11" w:rsidRPr="00D10BD5">
        <w:t>,</w:t>
      </w:r>
      <w:r w:rsidR="008473CB">
        <w:br/>
      </w:r>
      <w:r w:rsidR="008473CB" w:rsidRPr="00D10BD5">
        <w:tab/>
      </w:r>
      <w:r w:rsidR="00A96E11" w:rsidRPr="00D10BD5">
        <w:t>−</w:t>
      </w:r>
      <w:r w:rsidRPr="00D10BD5">
        <w:t>262874923</w:t>
      </w:r>
      <w:r w:rsidR="00805E11" w:rsidRPr="00D10BD5">
        <w:t xml:space="preserve">, </w:t>
      </w:r>
      <w:r w:rsidR="00A96E11" w:rsidRPr="00D10BD5">
        <w:t>−</w:t>
      </w:r>
      <w:r w:rsidRPr="00D10BD5">
        <w:t>275947592</w:t>
      </w:r>
      <w:r w:rsidR="00805E11" w:rsidRPr="00D10BD5">
        <w:t xml:space="preserve">, </w:t>
      </w:r>
      <w:r w:rsidR="00A96E11" w:rsidRPr="00D10BD5">
        <w:t>−</w:t>
      </w:r>
      <w:r w:rsidRPr="00D10BD5">
        <w:t>289009871</w:t>
      </w:r>
      <w:r w:rsidR="00805E11" w:rsidRPr="00D10BD5">
        <w:t xml:space="preserve">, </w:t>
      </w:r>
      <w:r w:rsidR="00A96E11" w:rsidRPr="00D10BD5">
        <w:t>−</w:t>
      </w:r>
      <w:r w:rsidRPr="00D10BD5">
        <w:t>302061269</w:t>
      </w:r>
      <w:r w:rsidR="00805E11" w:rsidRPr="00D10BD5">
        <w:t>,</w:t>
      </w:r>
      <w:r w:rsidR="007A3F59">
        <w:br/>
      </w:r>
      <w:r w:rsidR="007E6A4F" w:rsidRPr="00D10BD5">
        <w:tab/>
      </w:r>
      <w:r w:rsidR="00A96E11" w:rsidRPr="00D10BD5">
        <w:t>−</w:t>
      </w:r>
      <w:r w:rsidRPr="00D10BD5">
        <w:t>315101294</w:t>
      </w:r>
      <w:r w:rsidR="00805E11" w:rsidRPr="00D10BD5">
        <w:t xml:space="preserve">, </w:t>
      </w:r>
      <w:r w:rsidR="00A96E11" w:rsidRPr="00D10BD5">
        <w:t>−</w:t>
      </w:r>
      <w:r w:rsidRPr="00D10BD5">
        <w:t>328129457</w:t>
      </w:r>
      <w:r w:rsidR="00805E11" w:rsidRPr="00D10BD5">
        <w:t xml:space="preserve">, </w:t>
      </w:r>
      <w:r w:rsidR="00A96E11" w:rsidRPr="00D10BD5">
        <w:t>−</w:t>
      </w:r>
      <w:r w:rsidRPr="00D10BD5">
        <w:t>341145265</w:t>
      </w:r>
      <w:r w:rsidR="00805E11" w:rsidRPr="00D10BD5">
        <w:t xml:space="preserve">, </w:t>
      </w:r>
      <w:r w:rsidR="00A96E11" w:rsidRPr="00D10BD5">
        <w:t>−</w:t>
      </w:r>
      <w:r w:rsidRPr="00D10BD5">
        <w:t>354148229</w:t>
      </w:r>
      <w:r w:rsidR="00805E11" w:rsidRPr="00D10BD5">
        <w:t>,</w:t>
      </w:r>
      <w:r w:rsidR="008473CB">
        <w:br/>
      </w:r>
      <w:r w:rsidR="008473CB" w:rsidRPr="00D10BD5">
        <w:tab/>
      </w:r>
      <w:r w:rsidR="00A96E11" w:rsidRPr="00D10BD5">
        <w:t>−</w:t>
      </w:r>
      <w:r w:rsidRPr="00D10BD5">
        <w:t>367137860</w:t>
      </w:r>
      <w:r w:rsidR="00805E11" w:rsidRPr="00D10BD5">
        <w:t xml:space="preserve">, </w:t>
      </w:r>
      <w:r w:rsidR="00A96E11" w:rsidRPr="00D10BD5">
        <w:t>−</w:t>
      </w:r>
      <w:r w:rsidRPr="00D10BD5">
        <w:t>380113669</w:t>
      </w:r>
      <w:r w:rsidR="00805E11" w:rsidRPr="00D10BD5">
        <w:t xml:space="preserve">, </w:t>
      </w:r>
      <w:r w:rsidR="00A96E11" w:rsidRPr="00D10BD5">
        <w:t>−</w:t>
      </w:r>
      <w:r w:rsidRPr="00D10BD5">
        <w:t>393075166</w:t>
      </w:r>
      <w:r w:rsidR="00805E11" w:rsidRPr="00D10BD5">
        <w:t xml:space="preserve">, </w:t>
      </w:r>
      <w:r w:rsidR="00A96E11" w:rsidRPr="00D10BD5">
        <w:t>−</w:t>
      </w:r>
      <w:r w:rsidRPr="00D10BD5">
        <w:t>406021864</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431868915</w:t>
      </w:r>
      <w:r w:rsidR="00805E11" w:rsidRPr="00D10BD5">
        <w:t xml:space="preserve">, </w:t>
      </w:r>
      <w:r w:rsidR="006278ED" w:rsidRPr="00D10BD5">
        <w:t>−</w:t>
      </w:r>
      <w:r w:rsidRPr="00D10BD5">
        <w:t>444768293</w:t>
      </w:r>
      <w:r w:rsidR="00805E11" w:rsidRPr="00D10BD5">
        <w:t xml:space="preserve">, </w:t>
      </w:r>
      <w:r w:rsidR="006278ED" w:rsidRPr="00D10BD5">
        <w:t>−</w:t>
      </w:r>
      <w:r w:rsidRPr="00D10BD5">
        <w:t>457650927</w:t>
      </w:r>
      <w:r w:rsidR="00805E11" w:rsidRPr="00D10BD5">
        <w:t>,</w:t>
      </w:r>
      <w:r w:rsidR="008473CB">
        <w:br/>
      </w:r>
      <w:r w:rsidR="008473CB" w:rsidRPr="00D10BD5">
        <w:tab/>
      </w:r>
      <w:r w:rsidR="006278ED" w:rsidRPr="00D10BD5">
        <w:t>−</w:t>
      </w:r>
      <w:r w:rsidRPr="00D10BD5">
        <w:t>470516330</w:t>
      </w:r>
      <w:r w:rsidR="00805E11" w:rsidRPr="00D10BD5">
        <w:t xml:space="preserve">, </w:t>
      </w:r>
      <w:r w:rsidR="006278ED" w:rsidRPr="00D10BD5">
        <w:t>−</w:t>
      </w:r>
      <w:r w:rsidRPr="00D10BD5">
        <w:t>483364019</w:t>
      </w:r>
      <w:r w:rsidR="00805E11" w:rsidRPr="00D10BD5">
        <w:t xml:space="preserve">, </w:t>
      </w:r>
      <w:r w:rsidR="006278ED" w:rsidRPr="00D10BD5">
        <w:t>−</w:t>
      </w:r>
      <w:r w:rsidRPr="00D10BD5">
        <w:t>496193509</w:t>
      </w:r>
      <w:r w:rsidR="00805E11" w:rsidRPr="00D10BD5">
        <w:t xml:space="preserve">, </w:t>
      </w:r>
      <w:r w:rsidR="006278ED" w:rsidRPr="00D10BD5">
        <w:t>−</w:t>
      </w:r>
      <w:r w:rsidRPr="00D10BD5">
        <w:t>509004318</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534567963</w:t>
      </w:r>
      <w:r w:rsidR="00805E11" w:rsidRPr="00D10BD5">
        <w:t xml:space="preserve">, </w:t>
      </w:r>
      <w:r w:rsidR="006278ED" w:rsidRPr="00D10BD5">
        <w:t>−</w:t>
      </w:r>
      <w:r w:rsidRPr="00D10BD5">
        <w:t>547319836</w:t>
      </w:r>
      <w:r w:rsidR="00805E11" w:rsidRPr="00D10BD5">
        <w:t xml:space="preserve">, </w:t>
      </w:r>
      <w:r w:rsidR="006278ED" w:rsidRPr="00D10BD5">
        <w:t>−</w:t>
      </w:r>
      <w:r w:rsidRPr="00D10BD5">
        <w:t>560051103</w:t>
      </w:r>
      <w:r w:rsidR="00805E11" w:rsidRPr="00D10BD5">
        <w:t>,</w:t>
      </w:r>
      <w:r w:rsidR="008473CB">
        <w:br/>
      </w:r>
      <w:r w:rsidR="008473CB" w:rsidRPr="00D10BD5">
        <w:tab/>
      </w:r>
      <w:r w:rsidR="006278ED" w:rsidRPr="00D10BD5">
        <w:t>−</w:t>
      </w:r>
      <w:r w:rsidRPr="00D10BD5">
        <w:t>572761285</w:t>
      </w:r>
      <w:r w:rsidR="00805E11" w:rsidRPr="00D10BD5">
        <w:t xml:space="preserve">, </w:t>
      </w:r>
      <w:r w:rsidR="006278ED" w:rsidRPr="00D10BD5">
        <w:t>−</w:t>
      </w:r>
      <w:r w:rsidRPr="00D10BD5">
        <w:t>585449903</w:t>
      </w:r>
      <w:r w:rsidR="00805E11" w:rsidRPr="00D10BD5">
        <w:t xml:space="preserve">, </w:t>
      </w:r>
      <w:r w:rsidR="006278ED" w:rsidRPr="00D10BD5">
        <w:t>−</w:t>
      </w:r>
      <w:r w:rsidRPr="00D10BD5">
        <w:t>598116478</w:t>
      </w:r>
      <w:r w:rsidR="00805E11" w:rsidRPr="00D10BD5">
        <w:t xml:space="preserve">, </w:t>
      </w:r>
      <w:r w:rsidR="006278ED" w:rsidRPr="00D10BD5">
        <w:t>−</w:t>
      </w:r>
      <w:r w:rsidRPr="00D10BD5">
        <w:t>610760535</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635979190</w:t>
      </w:r>
      <w:r w:rsidR="00805E11" w:rsidRPr="00D10BD5">
        <w:t xml:space="preserve">, </w:t>
      </w:r>
      <w:r w:rsidR="006278ED" w:rsidRPr="00D10BD5">
        <w:t>−</w:t>
      </w:r>
      <w:r w:rsidRPr="00D10BD5">
        <w:t>648552837</w:t>
      </w:r>
      <w:r w:rsidR="00805E11" w:rsidRPr="00D10BD5">
        <w:t xml:space="preserve">, </w:t>
      </w:r>
      <w:r w:rsidR="006278ED" w:rsidRPr="00D10BD5">
        <w:t>−</w:t>
      </w:r>
      <w:r w:rsidRPr="00D10BD5">
        <w:t>661102068</w:t>
      </w:r>
      <w:r w:rsidR="00805E11" w:rsidRPr="00D10BD5">
        <w:t>,</w:t>
      </w:r>
      <w:r w:rsidR="008473CB">
        <w:br/>
      </w:r>
      <w:r w:rsidR="008473CB" w:rsidRPr="00D10BD5">
        <w:tab/>
      </w:r>
      <w:r w:rsidR="006278ED" w:rsidRPr="00D10BD5">
        <w:t>−</w:t>
      </w:r>
      <w:r w:rsidRPr="00D10BD5">
        <w:t>673626408</w:t>
      </w:r>
      <w:r w:rsidR="00805E11" w:rsidRPr="00D10BD5">
        <w:t xml:space="preserve">, </w:t>
      </w:r>
      <w:r w:rsidR="006278ED" w:rsidRPr="00D10BD5">
        <w:t>−</w:t>
      </w:r>
      <w:r w:rsidRPr="00D10BD5">
        <w:t>686125386</w:t>
      </w:r>
      <w:r w:rsidR="00805E11" w:rsidRPr="00D10BD5">
        <w:t xml:space="preserve">, </w:t>
      </w:r>
      <w:r w:rsidR="006278ED" w:rsidRPr="00D10BD5">
        <w:t>−</w:t>
      </w:r>
      <w:r w:rsidRPr="00D10BD5">
        <w:t>698598533</w:t>
      </w:r>
      <w:r w:rsidR="00805E11" w:rsidRPr="00D10BD5">
        <w:t xml:space="preserve">, </w:t>
      </w:r>
      <w:r w:rsidR="006278ED" w:rsidRPr="00D10BD5">
        <w:t>−</w:t>
      </w:r>
      <w:r w:rsidRPr="00D10BD5">
        <w:t>711045377</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735858287</w:t>
      </w:r>
      <w:r w:rsidR="00805E11" w:rsidRPr="00D10BD5">
        <w:t xml:space="preserve">, </w:t>
      </w:r>
      <w:r w:rsidR="006278ED" w:rsidRPr="00D10BD5">
        <w:t>−</w:t>
      </w:r>
      <w:r w:rsidRPr="00D10BD5">
        <w:t>748223418</w:t>
      </w:r>
      <w:r w:rsidR="00805E11" w:rsidRPr="00D10BD5">
        <w:t xml:space="preserve">, </w:t>
      </w:r>
      <w:r w:rsidR="006278ED" w:rsidRPr="00D10BD5">
        <w:t>−</w:t>
      </w:r>
      <w:r w:rsidRPr="00D10BD5">
        <w:t>760560379</w:t>
      </w:r>
      <w:r w:rsidR="00805E11" w:rsidRPr="00D10BD5">
        <w:t>,</w:t>
      </w:r>
      <w:r w:rsidR="008473CB">
        <w:br/>
      </w:r>
      <w:r w:rsidR="008473CB" w:rsidRPr="00D10BD5">
        <w:tab/>
      </w:r>
      <w:r w:rsidR="006278ED" w:rsidRPr="00D10BD5">
        <w:t>−</w:t>
      </w:r>
      <w:r w:rsidRPr="00D10BD5">
        <w:t>772868706</w:t>
      </w:r>
      <w:r w:rsidR="00805E11" w:rsidRPr="00D10BD5">
        <w:t xml:space="preserve">, </w:t>
      </w:r>
      <w:r w:rsidR="006278ED" w:rsidRPr="00D10BD5">
        <w:t>−</w:t>
      </w:r>
      <w:r w:rsidRPr="00D10BD5">
        <w:t>785147934</w:t>
      </w:r>
      <w:r w:rsidR="00805E11" w:rsidRPr="00D10BD5">
        <w:t xml:space="preserve">, </w:t>
      </w:r>
      <w:r w:rsidR="006278ED" w:rsidRPr="00D10BD5">
        <w:t>−</w:t>
      </w:r>
      <w:r w:rsidRPr="00D10BD5">
        <w:t>797397602</w:t>
      </w:r>
      <w:r w:rsidR="00805E11" w:rsidRPr="00D10BD5">
        <w:t xml:space="preserve">, </w:t>
      </w:r>
      <w:r w:rsidR="006278ED" w:rsidRPr="00D10BD5">
        <w:t>−</w:t>
      </w:r>
      <w:r w:rsidRPr="00D10BD5">
        <w:t>809617248</w:t>
      </w:r>
      <w:r w:rsidR="00805E11" w:rsidRPr="00D10BD5">
        <w:t>,</w:t>
      </w:r>
      <w:r w:rsidR="007A3F59">
        <w:br/>
      </w:r>
      <w:r w:rsidR="007E6A4F" w:rsidRPr="00D10BD5">
        <w:lastRenderedPageBreak/>
        <w:tab/>
      </w:r>
      <w:r w:rsidR="006278ED" w:rsidRPr="00D10BD5">
        <w:t>−</w:t>
      </w:r>
      <w:r w:rsidRPr="00D10BD5">
        <w:t>821806413</w:t>
      </w:r>
      <w:r w:rsidR="00805E11" w:rsidRPr="00D10BD5">
        <w:t xml:space="preserve">, </w:t>
      </w:r>
      <w:r w:rsidR="006278ED" w:rsidRPr="00D10BD5">
        <w:t>−</w:t>
      </w:r>
      <w:r w:rsidRPr="00D10BD5">
        <w:t>833964637</w:t>
      </w:r>
      <w:r w:rsidR="00805E11" w:rsidRPr="00D10BD5">
        <w:t xml:space="preserve">, </w:t>
      </w:r>
      <w:r w:rsidR="006278ED" w:rsidRPr="00D10BD5">
        <w:t>−</w:t>
      </w:r>
      <w:r w:rsidRPr="00D10BD5">
        <w:t>846091463</w:t>
      </w:r>
      <w:r w:rsidR="00805E11" w:rsidRPr="00D10BD5">
        <w:t xml:space="preserve">, </w:t>
      </w:r>
      <w:r w:rsidR="006278ED" w:rsidRPr="00D10BD5">
        <w:t>−</w:t>
      </w:r>
      <w:r w:rsidRPr="00D10BD5">
        <w:t>858186434</w:t>
      </w:r>
      <w:r w:rsidR="00805E11" w:rsidRPr="00D10BD5">
        <w:t>,</w:t>
      </w:r>
      <w:r w:rsidR="008473CB">
        <w:br/>
      </w:r>
      <w:r w:rsidR="008473CB" w:rsidRPr="00D10BD5">
        <w:tab/>
      </w:r>
      <w:r w:rsidR="006278ED" w:rsidRPr="00D10BD5">
        <w:t>−</w:t>
      </w:r>
      <w:r w:rsidRPr="00D10BD5">
        <w:t>870249095</w:t>
      </w:r>
      <w:r w:rsidR="00805E11" w:rsidRPr="00D10BD5">
        <w:t xml:space="preserve">, </w:t>
      </w:r>
      <w:r w:rsidR="006278ED" w:rsidRPr="00D10BD5">
        <w:t>−</w:t>
      </w:r>
      <w:r w:rsidRPr="00D10BD5">
        <w:t>882278991</w:t>
      </w:r>
      <w:r w:rsidR="00805E11" w:rsidRPr="00D10BD5">
        <w:t xml:space="preserve">, </w:t>
      </w:r>
      <w:r w:rsidR="006278ED" w:rsidRPr="00D10BD5">
        <w:t>−</w:t>
      </w:r>
      <w:r w:rsidRPr="00D10BD5">
        <w:t>894275670</w:t>
      </w:r>
      <w:r w:rsidR="00805E11" w:rsidRPr="00D10BD5">
        <w:t xml:space="preserve">, </w:t>
      </w:r>
      <w:r w:rsidR="006278ED" w:rsidRPr="00D10BD5">
        <w:t>−</w:t>
      </w:r>
      <w:r w:rsidRPr="00D10BD5">
        <w:t>906238681</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930061894</w:t>
      </w:r>
      <w:r w:rsidR="00805E11" w:rsidRPr="00D10BD5">
        <w:t xml:space="preserve">, </w:t>
      </w:r>
      <w:r w:rsidR="006278ED" w:rsidRPr="00D10BD5">
        <w:t>−</w:t>
      </w:r>
      <w:r w:rsidRPr="00D10BD5">
        <w:t>941921200</w:t>
      </w:r>
      <w:r w:rsidR="00805E11" w:rsidRPr="00D10BD5">
        <w:t xml:space="preserve">, </w:t>
      </w:r>
      <w:r w:rsidR="006278ED" w:rsidRPr="00D10BD5">
        <w:t>−</w:t>
      </w:r>
      <w:r w:rsidRPr="00D10BD5">
        <w:t>953745043</w:t>
      </w:r>
      <w:r w:rsidR="00805E11" w:rsidRPr="00D10BD5">
        <w:t>,</w:t>
      </w:r>
      <w:r w:rsidR="008473CB">
        <w:br/>
      </w:r>
      <w:r w:rsidR="008473CB" w:rsidRPr="00D10BD5">
        <w:tab/>
      </w:r>
      <w:r w:rsidR="006278ED" w:rsidRPr="00D10BD5">
        <w:t>−</w:t>
      </w:r>
      <w:r w:rsidRPr="00D10BD5">
        <w:t>965532978</w:t>
      </w:r>
      <w:r w:rsidR="00805E11" w:rsidRPr="00D10BD5">
        <w:t xml:space="preserve">, </w:t>
      </w:r>
      <w:r w:rsidR="006278ED" w:rsidRPr="00D10BD5">
        <w:t>−</w:t>
      </w:r>
      <w:r w:rsidRPr="00D10BD5">
        <w:t>977284561</w:t>
      </w:r>
      <w:r w:rsidR="00805E11" w:rsidRPr="00D10BD5">
        <w:t xml:space="preserve">, </w:t>
      </w:r>
      <w:r w:rsidR="006278ED" w:rsidRPr="00D10BD5">
        <w:t>−</w:t>
      </w:r>
      <w:r w:rsidRPr="00D10BD5">
        <w:t>988999351</w:t>
      </w:r>
      <w:r w:rsidR="00805E11" w:rsidRPr="00D10BD5">
        <w:t xml:space="preserve">, </w:t>
      </w:r>
      <w:r w:rsidR="006278ED" w:rsidRPr="00D10BD5">
        <w:t>−</w:t>
      </w:r>
      <w:r w:rsidRPr="00D10BD5">
        <w:t>1000676905</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1023918549</w:t>
      </w:r>
      <w:r w:rsidR="00805E11" w:rsidRPr="00D10BD5">
        <w:t xml:space="preserve">, </w:t>
      </w:r>
      <w:r w:rsidR="006278ED" w:rsidRPr="00D10BD5">
        <w:t>−</w:t>
      </w:r>
      <w:r w:rsidRPr="00D10BD5">
        <w:t>1035481765</w:t>
      </w:r>
      <w:r w:rsidR="00805E11" w:rsidRPr="00D10BD5">
        <w:t xml:space="preserve">, </w:t>
      </w:r>
      <w:r w:rsidR="006278ED" w:rsidRPr="00D10BD5">
        <w:t>−</w:t>
      </w:r>
      <w:r w:rsidRPr="00D10BD5">
        <w:t>1047005996</w:t>
      </w:r>
      <w:r w:rsidR="00805E11" w:rsidRPr="00D10BD5">
        <w:t>,</w:t>
      </w:r>
      <w:r w:rsidR="008473CB">
        <w:br/>
      </w:r>
      <w:r w:rsidR="008473CB" w:rsidRPr="00D10BD5">
        <w:tab/>
      </w:r>
      <w:r w:rsidR="006278ED" w:rsidRPr="00D10BD5">
        <w:t>−</w:t>
      </w:r>
      <w:r w:rsidRPr="00D10BD5">
        <w:t>1058490807</w:t>
      </w:r>
      <w:r w:rsidR="00805E11" w:rsidRPr="00D10BD5">
        <w:t xml:space="preserve">, </w:t>
      </w:r>
      <w:r w:rsidR="006278ED" w:rsidRPr="00D10BD5">
        <w:t>−</w:t>
      </w:r>
      <w:r w:rsidRPr="00D10BD5">
        <w:t>1069935767</w:t>
      </w:r>
      <w:r w:rsidR="00805E11" w:rsidRPr="00D10BD5">
        <w:t xml:space="preserve">, </w:t>
      </w:r>
      <w:r w:rsidR="006278ED" w:rsidRPr="00D10BD5">
        <w:t>−</w:t>
      </w:r>
      <w:r w:rsidRPr="00D10BD5">
        <w:t>1081340445</w:t>
      </w:r>
      <w:r w:rsidR="00805E11" w:rsidRPr="00D10BD5">
        <w:t xml:space="preserve">, </w:t>
      </w:r>
      <w:r w:rsidR="006278ED" w:rsidRPr="00D10BD5">
        <w:t>−</w:t>
      </w:r>
      <w:r w:rsidRPr="00D10BD5">
        <w:t>1092704410</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1115308496</w:t>
      </w:r>
      <w:r w:rsidR="00805E11" w:rsidRPr="00D10BD5">
        <w:t xml:space="preserve">, </w:t>
      </w:r>
      <w:r w:rsidR="006278ED" w:rsidRPr="00D10BD5">
        <w:t>−</w:t>
      </w:r>
      <w:r w:rsidRPr="00D10BD5">
        <w:t>1126547765</w:t>
      </w:r>
      <w:r w:rsidR="00805E11" w:rsidRPr="00D10BD5">
        <w:t xml:space="preserve">, </w:t>
      </w:r>
      <w:r w:rsidR="006278ED" w:rsidRPr="00D10BD5">
        <w:t>−</w:t>
      </w:r>
      <w:r w:rsidRPr="00D10BD5">
        <w:t>1137744620</w:t>
      </w:r>
      <w:r w:rsidR="00805E11" w:rsidRPr="00D10BD5">
        <w:t>,</w:t>
      </w:r>
      <w:r w:rsidR="008473CB">
        <w:br/>
      </w:r>
      <w:r w:rsidR="008473CB" w:rsidRPr="00D10BD5">
        <w:tab/>
      </w:r>
      <w:r w:rsidR="006278ED" w:rsidRPr="00D10BD5">
        <w:t>−</w:t>
      </w:r>
      <w:r w:rsidRPr="00D10BD5">
        <w:t>1148898640</w:t>
      </w:r>
      <w:r w:rsidR="00805E11" w:rsidRPr="00D10BD5">
        <w:t xml:space="preserve">, </w:t>
      </w:r>
      <w:r w:rsidR="006278ED" w:rsidRPr="00D10BD5">
        <w:t>−</w:t>
      </w:r>
      <w:r w:rsidRPr="00D10BD5">
        <w:t>1160009404</w:t>
      </w:r>
      <w:r w:rsidR="00805E11" w:rsidRPr="00D10BD5">
        <w:t xml:space="preserve">, </w:t>
      </w:r>
      <w:r w:rsidR="006278ED" w:rsidRPr="00D10BD5">
        <w:t>−</w:t>
      </w:r>
      <w:r w:rsidRPr="00D10BD5">
        <w:t>1171076495</w:t>
      </w:r>
      <w:r w:rsidR="00805E11" w:rsidRPr="00D10BD5">
        <w:t xml:space="preserve">, </w:t>
      </w:r>
      <w:r w:rsidR="006278ED" w:rsidRPr="00D10BD5">
        <w:t>−</w:t>
      </w:r>
      <w:r w:rsidRPr="00D10BD5">
        <w:t>1182099495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1204011566</w:t>
      </w:r>
      <w:r w:rsidR="00805E11" w:rsidRPr="00D10BD5">
        <w:t xml:space="preserve">, </w:t>
      </w:r>
      <w:r w:rsidR="006278ED" w:rsidRPr="00D10BD5">
        <w:t>−</w:t>
      </w:r>
      <w:r w:rsidRPr="00D10BD5">
        <w:t>1214899812</w:t>
      </w:r>
      <w:r w:rsidR="00805E11" w:rsidRPr="00D10BD5">
        <w:t xml:space="preserve">, </w:t>
      </w:r>
      <w:r w:rsidR="006278ED" w:rsidRPr="00D10BD5">
        <w:t>−</w:t>
      </w:r>
      <w:r w:rsidRPr="00D10BD5">
        <w:t>1225742318</w:t>
      </w:r>
      <w:r w:rsidR="00805E11" w:rsidRPr="00D10BD5">
        <w:t>,</w:t>
      </w:r>
      <w:r w:rsidR="008473CB">
        <w:br/>
      </w:r>
      <w:r w:rsidR="008473CB" w:rsidRPr="00D10BD5">
        <w:tab/>
      </w:r>
      <w:r w:rsidR="006278ED" w:rsidRPr="00D10BD5">
        <w:t>−</w:t>
      </w:r>
      <w:r w:rsidRPr="00D10BD5">
        <w:t>1236538675</w:t>
      </w:r>
      <w:r w:rsidR="00805E11" w:rsidRPr="00D10BD5">
        <w:t xml:space="preserve">, </w:t>
      </w:r>
      <w:r w:rsidR="006278ED" w:rsidRPr="00D10BD5">
        <w:t>−</w:t>
      </w:r>
      <w:r w:rsidRPr="00D10BD5">
        <w:t>1247288477</w:t>
      </w:r>
      <w:r w:rsidR="00805E11" w:rsidRPr="00D10BD5">
        <w:t xml:space="preserve">, </w:t>
      </w:r>
      <w:r w:rsidR="006278ED" w:rsidRPr="00D10BD5">
        <w:t>−</w:t>
      </w:r>
      <w:r w:rsidRPr="00D10BD5">
        <w:t>1257991319</w:t>
      </w:r>
      <w:r w:rsidR="00805E11" w:rsidRPr="00D10BD5">
        <w:t xml:space="preserve">, </w:t>
      </w:r>
      <w:r w:rsidR="006278ED" w:rsidRPr="00D10BD5">
        <w:t>−</w:t>
      </w:r>
      <w:r w:rsidRPr="00D10BD5">
        <w:t>1268646799</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1289814068</w:t>
      </w:r>
      <w:r w:rsidR="00805E11" w:rsidRPr="00D10BD5">
        <w:t xml:space="preserve">, </w:t>
      </w:r>
      <w:r w:rsidR="006278ED" w:rsidRPr="00D10BD5">
        <w:t>−</w:t>
      </w:r>
      <w:r w:rsidRPr="00D10BD5">
        <w:t>1300325059</w:t>
      </w:r>
      <w:r w:rsidR="00805E11" w:rsidRPr="00D10BD5">
        <w:t xml:space="preserve">, </w:t>
      </w:r>
      <w:r w:rsidR="006278ED" w:rsidRPr="00D10BD5">
        <w:t>−</w:t>
      </w:r>
      <w:r w:rsidRPr="00D10BD5">
        <w:t>1310787095</w:t>
      </w:r>
      <w:r w:rsidR="00805E11" w:rsidRPr="00D10BD5">
        <w:t>,</w:t>
      </w:r>
      <w:r w:rsidR="008473CB">
        <w:br/>
      </w:r>
      <w:r w:rsidR="008473CB" w:rsidRPr="00D10BD5">
        <w:tab/>
      </w:r>
      <w:r w:rsidR="006278ED" w:rsidRPr="00D10BD5">
        <w:t>−</w:t>
      </w:r>
      <w:r w:rsidRPr="00D10BD5">
        <w:t>1321199780</w:t>
      </w:r>
      <w:r w:rsidR="00805E11" w:rsidRPr="00D10BD5">
        <w:t xml:space="preserve">, </w:t>
      </w:r>
      <w:r w:rsidR="006278ED" w:rsidRPr="00D10BD5">
        <w:t>−</w:t>
      </w:r>
      <w:r w:rsidRPr="00D10BD5">
        <w:t>1331562722</w:t>
      </w:r>
      <w:r w:rsidR="00805E11" w:rsidRPr="00D10BD5">
        <w:t xml:space="preserve">, </w:t>
      </w:r>
      <w:r w:rsidR="006278ED" w:rsidRPr="00D10BD5">
        <w:t>−</w:t>
      </w:r>
      <w:r w:rsidRPr="00D10BD5">
        <w:t>1341875532</w:t>
      </w:r>
      <w:r w:rsidR="00805E11" w:rsidRPr="00D10BD5">
        <w:t xml:space="preserve">, </w:t>
      </w:r>
      <w:r w:rsidR="006278ED" w:rsidRPr="00D10BD5">
        <w:t>−</w:t>
      </w:r>
      <w:r w:rsidRPr="00D10BD5">
        <w:t>1352137822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1372509294</w:t>
      </w:r>
      <w:r w:rsidR="00805E11" w:rsidRPr="00D10BD5">
        <w:t xml:space="preserve">, </w:t>
      </w:r>
      <w:r w:rsidR="006278ED" w:rsidRPr="00D10BD5">
        <w:t>−</w:t>
      </w:r>
      <w:r w:rsidRPr="00D10BD5">
        <w:t>1382617710</w:t>
      </w:r>
      <w:r w:rsidR="00805E11" w:rsidRPr="00D10BD5">
        <w:t xml:space="preserve">, </w:t>
      </w:r>
      <w:r w:rsidR="006278ED" w:rsidRPr="00D10BD5">
        <w:t>−</w:t>
      </w:r>
      <w:r w:rsidRPr="00D10BD5">
        <w:t>1392674071</w:t>
      </w:r>
      <w:r w:rsidR="00805E11" w:rsidRPr="00D10BD5">
        <w:t>,</w:t>
      </w:r>
      <w:r w:rsidR="008473CB">
        <w:br/>
      </w:r>
      <w:r w:rsidR="008473CB" w:rsidRPr="00D10BD5">
        <w:tab/>
      </w:r>
      <w:r w:rsidR="006278ED" w:rsidRPr="00D10BD5">
        <w:t>−</w:t>
      </w:r>
      <w:r w:rsidRPr="00D10BD5">
        <w:t>1402677999</w:t>
      </w:r>
      <w:r w:rsidR="00805E11" w:rsidRPr="00D10BD5">
        <w:t xml:space="preserve">, </w:t>
      </w:r>
      <w:r w:rsidR="006278ED" w:rsidRPr="00D10BD5">
        <w:t>−</w:t>
      </w:r>
      <w:r w:rsidRPr="00D10BD5">
        <w:t>1412629117</w:t>
      </w:r>
      <w:r w:rsidR="00805E11" w:rsidRPr="00D10BD5">
        <w:t xml:space="preserve">, </w:t>
      </w:r>
      <w:r w:rsidR="006278ED" w:rsidRPr="00D10BD5">
        <w:t>−</w:t>
      </w:r>
      <w:r w:rsidRPr="00D10BD5">
        <w:t>1422527050</w:t>
      </w:r>
      <w:r w:rsidR="00805E11" w:rsidRPr="00D10BD5">
        <w:t xml:space="preserve">, </w:t>
      </w:r>
      <w:r w:rsidR="006278ED" w:rsidRPr="00D10BD5">
        <w:t>−</w:t>
      </w:r>
      <w:r w:rsidRPr="00D10BD5">
        <w:t>1432371426</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1451898025</w:t>
      </w:r>
      <w:r w:rsidR="00805E11" w:rsidRPr="00D10BD5">
        <w:t xml:space="preserve">, </w:t>
      </w:r>
      <w:r w:rsidR="006278ED" w:rsidRPr="00D10BD5">
        <w:t>−</w:t>
      </w:r>
      <w:r w:rsidRPr="00D10BD5">
        <w:t>1461579513</w:t>
      </w:r>
      <w:r w:rsidR="00805E11" w:rsidRPr="00D10BD5">
        <w:t xml:space="preserve">, </w:t>
      </w:r>
      <w:r w:rsidR="006278ED" w:rsidRPr="00D10BD5">
        <w:t>−</w:t>
      </w:r>
      <w:r w:rsidRPr="00D10BD5">
        <w:t>1471205973</w:t>
      </w:r>
      <w:r w:rsidR="00805E11" w:rsidRPr="00D10BD5">
        <w:t>,</w:t>
      </w:r>
      <w:r w:rsidR="008473CB">
        <w:br/>
      </w:r>
      <w:r w:rsidR="008473CB" w:rsidRPr="00D10BD5">
        <w:tab/>
      </w:r>
      <w:r w:rsidR="006278ED" w:rsidRPr="00D10BD5">
        <w:t>−</w:t>
      </w:r>
      <w:r w:rsidRPr="00D10BD5">
        <w:t>1480777044</w:t>
      </w:r>
      <w:r w:rsidR="00805E11" w:rsidRPr="00D10BD5">
        <w:t xml:space="preserve">, </w:t>
      </w:r>
      <w:r w:rsidR="006278ED" w:rsidRPr="00D10BD5">
        <w:t>−</w:t>
      </w:r>
      <w:r w:rsidRPr="00D10BD5">
        <w:t>1490292364</w:t>
      </w:r>
      <w:r w:rsidR="00805E11" w:rsidRPr="00D10BD5">
        <w:t xml:space="preserve">, </w:t>
      </w:r>
      <w:r w:rsidR="006278ED" w:rsidRPr="00D10BD5">
        <w:t>−</w:t>
      </w:r>
      <w:r w:rsidRPr="00D10BD5">
        <w:t>1499751575</w:t>
      </w:r>
      <w:r w:rsidR="00805E11" w:rsidRPr="00D10BD5">
        <w:t xml:space="preserve">, </w:t>
      </w:r>
      <w:r w:rsidR="006278ED" w:rsidRPr="00D10BD5">
        <w:t>−</w:t>
      </w:r>
      <w:r w:rsidRPr="00D10BD5">
        <w:t>1509154322</w:t>
      </w:r>
      <w:r w:rsidR="007A3F59">
        <w:br/>
        <w:t>}</w:t>
      </w:r>
    </w:p>
    <w:p w14:paraId="290F4025" w14:textId="7301C37D" w:rsidR="007A3F59" w:rsidRDefault="0024545C" w:rsidP="00D43C85">
      <w:pPr>
        <w:jc w:val="left"/>
      </w:pPr>
      <w:r w:rsidRPr="00D10BD5">
        <w:t>A1_512[</w:t>
      </w:r>
      <w:r w:rsidR="00726F5B" w:rsidRPr="00D10BD5">
        <w:t> </w:t>
      </w:r>
      <w:r w:rsidRPr="00D10BD5">
        <w:t>128</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2095412859</w:t>
      </w:r>
      <w:r w:rsidR="00805E11" w:rsidRPr="00D10BD5">
        <w:t xml:space="preserve">, </w:t>
      </w:r>
      <w:r w:rsidR="006278ED" w:rsidRPr="00D10BD5">
        <w:t>−</w:t>
      </w:r>
      <w:r w:rsidRPr="00D10BD5">
        <w:t>2044574398</w:t>
      </w:r>
      <w:r w:rsidR="00805E11" w:rsidRPr="00D10BD5">
        <w:t xml:space="preserve">, </w:t>
      </w:r>
      <w:r w:rsidR="006278ED" w:rsidRPr="00D10BD5">
        <w:t>−</w:t>
      </w:r>
      <w:r w:rsidRPr="00D10BD5">
        <w:t>1994910245</w:t>
      </w:r>
      <w:r w:rsidR="00805E11" w:rsidRPr="00D10BD5">
        <w:t>,</w:t>
      </w:r>
      <w:r w:rsidR="008473CB">
        <w:br/>
      </w:r>
      <w:r w:rsidR="008473CB" w:rsidRPr="00D10BD5">
        <w:tab/>
      </w:r>
      <w:r w:rsidR="006278ED" w:rsidRPr="00D10BD5">
        <w:t>−</w:t>
      </w:r>
      <w:r w:rsidRPr="00D10BD5">
        <w:t>1946365724</w:t>
      </w:r>
      <w:r w:rsidR="00805E11" w:rsidRPr="00D10BD5">
        <w:t xml:space="preserve">, </w:t>
      </w:r>
      <w:r w:rsidR="006278ED" w:rsidRPr="00D10BD5">
        <w:t>−</w:t>
      </w:r>
      <w:r w:rsidRPr="00D10BD5">
        <w:t>1898889255</w:t>
      </w:r>
      <w:r w:rsidR="00805E11" w:rsidRPr="00D10BD5">
        <w:t xml:space="preserve">, </w:t>
      </w:r>
      <w:r w:rsidR="006278ED" w:rsidRPr="00D10BD5">
        <w:t>−</w:t>
      </w:r>
      <w:r w:rsidRPr="00D10BD5">
        <w:t>1852432133</w:t>
      </w:r>
      <w:r w:rsidR="00805E11" w:rsidRPr="00D10BD5">
        <w:t xml:space="preserve">, </w:t>
      </w:r>
      <w:r w:rsidR="006278ED" w:rsidRPr="00D10BD5">
        <w:t>−</w:t>
      </w:r>
      <w:r w:rsidRPr="00D10BD5">
        <w:t>1806948326</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1718728765</w:t>
      </w:r>
      <w:r w:rsidR="00805E11" w:rsidRPr="00D10BD5">
        <w:t xml:space="preserve">, </w:t>
      </w:r>
      <w:r w:rsidR="006278ED" w:rsidRPr="00D10BD5">
        <w:t>−</w:t>
      </w:r>
      <w:r w:rsidRPr="00D10BD5">
        <w:t>1675912687</w:t>
      </w:r>
      <w:r w:rsidR="00805E11" w:rsidRPr="00D10BD5">
        <w:t xml:space="preserve">, </w:t>
      </w:r>
      <w:r w:rsidR="006278ED" w:rsidRPr="00D10BD5">
        <w:t>−</w:t>
      </w:r>
      <w:r w:rsidRPr="00D10BD5">
        <w:t>1633908973</w:t>
      </w:r>
      <w:r w:rsidR="00805E11" w:rsidRPr="00D10BD5">
        <w:t>,</w:t>
      </w:r>
      <w:r w:rsidR="008473CB">
        <w:br/>
      </w:r>
      <w:r w:rsidR="008473CB" w:rsidRPr="00D10BD5">
        <w:tab/>
      </w:r>
      <w:r w:rsidR="006278ED" w:rsidRPr="00D10BD5">
        <w:t>−</w:t>
      </w:r>
      <w:r w:rsidRPr="00D10BD5">
        <w:t>1592682420</w:t>
      </w:r>
      <w:r w:rsidR="00805E11" w:rsidRPr="00D10BD5">
        <w:t xml:space="preserve">, </w:t>
      </w:r>
      <w:r w:rsidR="006278ED" w:rsidRPr="00D10BD5">
        <w:t>−</w:t>
      </w:r>
      <w:r w:rsidRPr="00D10BD5">
        <w:t>1552199576</w:t>
      </w:r>
      <w:r w:rsidR="00805E11" w:rsidRPr="00D10BD5">
        <w:t xml:space="preserve">, </w:t>
      </w:r>
      <w:r w:rsidR="006278ED" w:rsidRPr="00D10BD5">
        <w:t>−</w:t>
      </w:r>
      <w:r w:rsidRPr="00D10BD5">
        <w:t>1512428625</w:t>
      </w:r>
      <w:r w:rsidR="00805E11" w:rsidRPr="00D10BD5">
        <w:t xml:space="preserve">, </w:t>
      </w:r>
      <w:r w:rsidR="006278ED" w:rsidRPr="00D10BD5">
        <w:t>−</w:t>
      </w:r>
      <w:r w:rsidRPr="00D10BD5">
        <w:t>1473339283</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1397091361</w:t>
      </w:r>
      <w:r w:rsidR="00805E11" w:rsidRPr="00D10BD5">
        <w:t xml:space="preserve">, </w:t>
      </w:r>
      <w:r w:rsidR="006278ED" w:rsidRPr="00D10BD5">
        <w:t>−</w:t>
      </w:r>
      <w:r w:rsidRPr="00D10BD5">
        <w:t>1359879022</w:t>
      </w:r>
      <w:r w:rsidR="00805E11" w:rsidRPr="00D10BD5">
        <w:t xml:space="preserve">, </w:t>
      </w:r>
      <w:r w:rsidR="006278ED" w:rsidRPr="00D10BD5">
        <w:t>−</w:t>
      </w:r>
      <w:r w:rsidRPr="00D10BD5">
        <w:t>1323240610</w:t>
      </w:r>
      <w:r w:rsidR="00805E11" w:rsidRPr="00D10BD5">
        <w:t>,</w:t>
      </w:r>
      <w:r w:rsidR="008473CB">
        <w:br/>
      </w:r>
      <w:r w:rsidR="008473CB" w:rsidRPr="00D10BD5">
        <w:tab/>
      </w:r>
      <w:r w:rsidR="006278ED" w:rsidRPr="00D10BD5">
        <w:t>−</w:t>
      </w:r>
      <w:r w:rsidRPr="00D10BD5">
        <w:t>1287152163</w:t>
      </w:r>
      <w:r w:rsidR="00805E11" w:rsidRPr="00D10BD5">
        <w:t xml:space="preserve">, </w:t>
      </w:r>
      <w:r w:rsidR="006278ED" w:rsidRPr="00D10BD5">
        <w:t>−</w:t>
      </w:r>
      <w:r w:rsidRPr="00D10BD5">
        <w:t>1251590761</w:t>
      </w:r>
      <w:r w:rsidR="00805E11" w:rsidRPr="00D10BD5">
        <w:t xml:space="preserve">, </w:t>
      </w:r>
      <w:r w:rsidR="006278ED" w:rsidRPr="00D10BD5">
        <w:t>−</w:t>
      </w:r>
      <w:r w:rsidRPr="00D10BD5">
        <w:t>1216534460</w:t>
      </w:r>
      <w:r w:rsidR="00805E11" w:rsidRPr="00D10BD5">
        <w:t xml:space="preserve">, </w:t>
      </w:r>
      <w:r w:rsidR="006278ED" w:rsidRPr="00D10BD5">
        <w:t>−</w:t>
      </w:r>
      <w:r w:rsidRPr="00D10BD5">
        <w:t>1181962234</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1114190182</w:t>
      </w:r>
      <w:r w:rsidR="00805E11" w:rsidRPr="00D10BD5">
        <w:t xml:space="preserve">, </w:t>
      </w:r>
      <w:r w:rsidR="006278ED" w:rsidRPr="00D10BD5">
        <w:t>−</w:t>
      </w:r>
      <w:r w:rsidRPr="00D10BD5">
        <w:t>1080952429</w:t>
      </w:r>
      <w:r w:rsidR="00805E11" w:rsidRPr="00D10BD5">
        <w:t xml:space="preserve">, </w:t>
      </w:r>
      <w:r w:rsidR="006278ED" w:rsidRPr="00D10BD5">
        <w:t>−</w:t>
      </w:r>
      <w:r w:rsidRPr="00D10BD5">
        <w:t>1048122803</w:t>
      </w:r>
      <w:r w:rsidR="00805E11" w:rsidRPr="00D10BD5">
        <w:t>,</w:t>
      </w:r>
      <w:r w:rsidR="008473CB">
        <w:br/>
      </w:r>
      <w:r w:rsidR="008473CB" w:rsidRPr="00D10BD5">
        <w:tab/>
      </w:r>
      <w:r w:rsidR="006278ED" w:rsidRPr="00D10BD5">
        <w:t>−</w:t>
      </w:r>
      <w:r w:rsidRPr="00D10BD5">
        <w:t>1015684122</w:t>
      </w:r>
      <w:r w:rsidR="00805E11" w:rsidRPr="00D10BD5">
        <w:t xml:space="preserve">, </w:t>
      </w:r>
      <w:r w:rsidR="006278ED" w:rsidRPr="00D10BD5">
        <w:t>−</w:t>
      </w:r>
      <w:r w:rsidRPr="00D10BD5">
        <w:t>983619845</w:t>
      </w:r>
      <w:r w:rsidR="00805E11" w:rsidRPr="00D10BD5">
        <w:t xml:space="preserve">, </w:t>
      </w:r>
      <w:r w:rsidR="006278ED" w:rsidRPr="00D10BD5">
        <w:t>−</w:t>
      </w:r>
      <w:r w:rsidRPr="00D10BD5">
        <w:t>951914032</w:t>
      </w:r>
      <w:r w:rsidR="00805E11" w:rsidRPr="00D10BD5">
        <w:t xml:space="preserve">, </w:t>
      </w:r>
      <w:r w:rsidR="006278ED" w:rsidRPr="00D10BD5">
        <w:t>−</w:t>
      </w:r>
      <w:r w:rsidRPr="00D10BD5">
        <w:t>920551313</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858796317</w:t>
      </w:r>
      <w:r w:rsidR="00805E11" w:rsidRPr="00D10BD5">
        <w:t xml:space="preserve">, </w:t>
      </w:r>
      <w:r w:rsidR="006278ED" w:rsidRPr="00D10BD5">
        <w:t>−</w:t>
      </w:r>
      <w:r w:rsidRPr="00D10BD5">
        <w:t>828375853</w:t>
      </w:r>
      <w:r w:rsidR="00805E11" w:rsidRPr="00D10BD5">
        <w:t xml:space="preserve">, </w:t>
      </w:r>
      <w:r w:rsidR="006278ED" w:rsidRPr="00D10BD5">
        <w:t>−</w:t>
      </w:r>
      <w:r w:rsidRPr="00D10BD5">
        <w:t>798242054</w:t>
      </w:r>
      <w:r w:rsidR="00805E11" w:rsidRPr="00D10BD5">
        <w:t>,</w:t>
      </w:r>
      <w:r w:rsidR="008473CB">
        <w:br/>
      </w:r>
      <w:r w:rsidR="008473CB" w:rsidRPr="00D10BD5">
        <w:tab/>
      </w:r>
      <w:r w:rsidR="006278ED" w:rsidRPr="00D10BD5">
        <w:t>−</w:t>
      </w:r>
      <w:r w:rsidRPr="00D10BD5">
        <w:t>768381935</w:t>
      </w:r>
      <w:r w:rsidR="00805E11" w:rsidRPr="00D10BD5">
        <w:t xml:space="preserve">, </w:t>
      </w:r>
      <w:r w:rsidR="006278ED" w:rsidRPr="00D10BD5">
        <w:t>−</w:t>
      </w:r>
      <w:r w:rsidRPr="00D10BD5">
        <w:t>738782911</w:t>
      </w:r>
      <w:r w:rsidR="00805E11" w:rsidRPr="00D10BD5">
        <w:t xml:space="preserve">, </w:t>
      </w:r>
      <w:r w:rsidR="006278ED" w:rsidRPr="00D10BD5">
        <w:t>−</w:t>
      </w:r>
      <w:r w:rsidRPr="00D10BD5">
        <w:t>709432771</w:t>
      </w:r>
      <w:r w:rsidR="00805E11" w:rsidRPr="00D10BD5">
        <w:t xml:space="preserve">, </w:t>
      </w:r>
      <w:r w:rsidR="006278ED" w:rsidRPr="00D10BD5">
        <w:t>−</w:t>
      </w:r>
      <w:r w:rsidRPr="00D10BD5">
        <w:t>680319656</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622758717</w:t>
      </w:r>
      <w:r w:rsidR="00805E11" w:rsidRPr="00D10BD5">
        <w:t xml:space="preserve">, </w:t>
      </w:r>
      <w:r w:rsidR="006278ED" w:rsidRPr="00D10BD5">
        <w:t>−</w:t>
      </w:r>
      <w:r w:rsidRPr="00D10BD5">
        <w:t>594288762</w:t>
      </w:r>
      <w:r w:rsidR="00805E11" w:rsidRPr="00D10BD5">
        <w:t xml:space="preserve">, </w:t>
      </w:r>
      <w:r w:rsidR="006278ED" w:rsidRPr="00D10BD5">
        <w:t>−</w:t>
      </w:r>
      <w:r w:rsidRPr="00D10BD5">
        <w:t>566011534</w:t>
      </w:r>
      <w:r w:rsidR="00805E11" w:rsidRPr="00D10BD5">
        <w:t>,</w:t>
      </w:r>
      <w:r w:rsidR="008473CB">
        <w:br/>
      </w:r>
      <w:r w:rsidR="008473CB" w:rsidRPr="00D10BD5">
        <w:tab/>
      </w:r>
      <w:r w:rsidR="006278ED" w:rsidRPr="00D10BD5">
        <w:t>−</w:t>
      </w:r>
      <w:r w:rsidRPr="00D10BD5">
        <w:t>537916651</w:t>
      </w:r>
      <w:r w:rsidR="00805E11" w:rsidRPr="00D10BD5">
        <w:t xml:space="preserve">, </w:t>
      </w:r>
      <w:r w:rsidR="006278ED" w:rsidRPr="00D10BD5">
        <w:t>−</w:t>
      </w:r>
      <w:r w:rsidRPr="00D10BD5">
        <w:t>509993970</w:t>
      </w:r>
      <w:r w:rsidR="00805E11" w:rsidRPr="00D10BD5">
        <w:t xml:space="preserve">, </w:t>
      </w:r>
      <w:r w:rsidR="006278ED" w:rsidRPr="00D10BD5">
        <w:t>−</w:t>
      </w:r>
      <w:r w:rsidRPr="00D10BD5">
        <w:t>482233579</w:t>
      </w:r>
      <w:r w:rsidR="00805E11" w:rsidRPr="00D10BD5">
        <w:t xml:space="preserve">, </w:t>
      </w:r>
      <w:r w:rsidR="006278ED" w:rsidRPr="00D10BD5">
        <w:t>−</w:t>
      </w:r>
      <w:r w:rsidRPr="00D10BD5">
        <w:t>454625776</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399830101</w:t>
      </w:r>
      <w:r w:rsidR="00805E11" w:rsidRPr="00D10BD5">
        <w:t xml:space="preserve">, </w:t>
      </w:r>
      <w:r w:rsidR="006278ED" w:rsidRPr="00D10BD5">
        <w:t>−</w:t>
      </w:r>
      <w:r w:rsidRPr="00D10BD5">
        <w:t>372623761</w:t>
      </w:r>
      <w:r w:rsidR="00805E11" w:rsidRPr="00D10BD5">
        <w:t xml:space="preserve">, </w:t>
      </w:r>
      <w:r w:rsidR="006278ED" w:rsidRPr="00D10BD5">
        <w:t>−</w:t>
      </w:r>
      <w:r w:rsidRPr="00D10BD5">
        <w:t>345533045</w:t>
      </w:r>
      <w:r w:rsidR="00805E11" w:rsidRPr="00D10BD5">
        <w:t>,</w:t>
      </w:r>
      <w:r w:rsidR="008473CB">
        <w:br/>
      </w:r>
      <w:r w:rsidR="008473CB" w:rsidRPr="00D10BD5">
        <w:tab/>
      </w:r>
      <w:r w:rsidR="006278ED" w:rsidRPr="00D10BD5">
        <w:t>−</w:t>
      </w:r>
      <w:r w:rsidRPr="00D10BD5">
        <w:t>318549108</w:t>
      </w:r>
      <w:r w:rsidR="00805E11" w:rsidRPr="00D10BD5">
        <w:t xml:space="preserve">, </w:t>
      </w:r>
      <w:r w:rsidR="006278ED" w:rsidRPr="00D10BD5">
        <w:t>−</w:t>
      </w:r>
      <w:r w:rsidRPr="00D10BD5">
        <w:t>291663238</w:t>
      </w:r>
      <w:r w:rsidR="00805E11" w:rsidRPr="00D10BD5">
        <w:t xml:space="preserve">, </w:t>
      </w:r>
      <w:r w:rsidR="006278ED" w:rsidRPr="00D10BD5">
        <w:t>−</w:t>
      </w:r>
      <w:r w:rsidRPr="00D10BD5">
        <w:t>264866845</w:t>
      </w:r>
      <w:r w:rsidR="00805E11" w:rsidRPr="00D10BD5">
        <w:t xml:space="preserve">, </w:t>
      </w:r>
      <w:r w:rsidR="006278ED" w:rsidRPr="00D10BD5">
        <w:t>−</w:t>
      </w:r>
      <w:r w:rsidRPr="00D10BD5">
        <w:t>238151452</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184930235</w:t>
      </w:r>
      <w:r w:rsidR="00805E11" w:rsidRPr="00D10BD5">
        <w:t xml:space="preserve">, </w:t>
      </w:r>
      <w:r w:rsidR="006278ED" w:rsidRPr="00D10BD5">
        <w:t>−</w:t>
      </w:r>
      <w:r w:rsidRPr="00D10BD5">
        <w:t>158407910</w:t>
      </w:r>
      <w:r w:rsidR="00805E11" w:rsidRPr="00D10BD5">
        <w:t xml:space="preserve">, </w:t>
      </w:r>
      <w:r w:rsidR="006278ED" w:rsidRPr="00D10BD5">
        <w:t>−</w:t>
      </w:r>
      <w:r w:rsidRPr="00D10BD5">
        <w:t>131933563</w:t>
      </w:r>
      <w:r w:rsidR="00805E11" w:rsidRPr="00D10BD5">
        <w:t>,</w:t>
      </w:r>
      <w:r w:rsidR="008473CB">
        <w:br/>
      </w:r>
      <w:r w:rsidR="008473CB" w:rsidRPr="00D10BD5">
        <w:tab/>
      </w:r>
      <w:r w:rsidR="006278ED" w:rsidRPr="00D10BD5">
        <w:t>−</w:t>
      </w:r>
      <w:r w:rsidRPr="00D10BD5">
        <w:t>105499107</w:t>
      </w:r>
      <w:r w:rsidR="00805E11" w:rsidRPr="00D10BD5">
        <w:t xml:space="preserve">, </w:t>
      </w:r>
      <w:r w:rsidR="006278ED" w:rsidRPr="00D10BD5">
        <w:t>−</w:t>
      </w:r>
      <w:r w:rsidRPr="00D10BD5">
        <w:t>79096506</w:t>
      </w:r>
      <w:r w:rsidR="00805E11" w:rsidRPr="00D10BD5">
        <w:t xml:space="preserve">, </w:t>
      </w:r>
      <w:r w:rsidR="006278ED" w:rsidRPr="00D10BD5">
        <w:t>−</w:t>
      </w:r>
      <w:r w:rsidRPr="00D10BD5">
        <w:t>52717765</w:t>
      </w:r>
      <w:r w:rsidR="00805E11" w:rsidRPr="00D10BD5">
        <w:t xml:space="preserve">, </w:t>
      </w:r>
      <w:r w:rsidR="006278ED" w:rsidRPr="00D10BD5">
        <w:t>−</w:t>
      </w:r>
      <w:r w:rsidRPr="00D10BD5">
        <w:t>26354912</w:t>
      </w:r>
      <w:r w:rsidR="00805E11" w:rsidRPr="00D10BD5">
        <w:t>,</w:t>
      </w:r>
      <w:r w:rsidR="007A3F59">
        <w:br/>
      </w:r>
      <w:r w:rsidR="007E6A4F" w:rsidRPr="00D10BD5">
        <w:tab/>
      </w:r>
      <w:r w:rsidRPr="00D10BD5">
        <w:t>0</w:t>
      </w:r>
      <w:r w:rsidR="00805E11" w:rsidRPr="00D10BD5">
        <w:t xml:space="preserve">, </w:t>
      </w:r>
      <w:r w:rsidRPr="00D10BD5">
        <w:t>26354912</w:t>
      </w:r>
      <w:r w:rsidR="00805E11" w:rsidRPr="00D10BD5">
        <w:t xml:space="preserve">, </w:t>
      </w:r>
      <w:r w:rsidRPr="00D10BD5">
        <w:t>52717765</w:t>
      </w:r>
      <w:r w:rsidR="00805E11" w:rsidRPr="00D10BD5">
        <w:t xml:space="preserve">, </w:t>
      </w:r>
      <w:r w:rsidRPr="00D10BD5">
        <w:t>79096506</w:t>
      </w:r>
      <w:r w:rsidR="00805E11" w:rsidRPr="00D10BD5">
        <w:t>,</w:t>
      </w:r>
      <w:r w:rsidR="008473CB">
        <w:br/>
      </w:r>
      <w:r w:rsidR="008473CB" w:rsidRPr="00D10BD5">
        <w:tab/>
      </w:r>
      <w:r w:rsidRPr="00D10BD5">
        <w:t>105499107</w:t>
      </w:r>
      <w:r w:rsidR="00805E11" w:rsidRPr="00D10BD5">
        <w:t xml:space="preserve">, </w:t>
      </w:r>
      <w:r w:rsidRPr="00D10BD5">
        <w:t>131933563</w:t>
      </w:r>
      <w:r w:rsidR="00805E11" w:rsidRPr="00D10BD5">
        <w:t xml:space="preserve">, </w:t>
      </w:r>
      <w:r w:rsidRPr="00D10BD5">
        <w:t>158407910</w:t>
      </w:r>
      <w:r w:rsidR="00805E11" w:rsidRPr="00D10BD5">
        <w:t xml:space="preserve">, </w:t>
      </w:r>
      <w:r w:rsidRPr="00D10BD5">
        <w:t>184930235</w:t>
      </w:r>
      <w:r w:rsidR="00805E11" w:rsidRPr="00D10BD5">
        <w:t>,</w:t>
      </w:r>
      <w:r w:rsidR="007A3F59">
        <w:br/>
      </w:r>
      <w:r w:rsidR="007E6A4F" w:rsidRPr="00D10BD5">
        <w:tab/>
      </w:r>
      <w:r w:rsidRPr="00D10BD5">
        <w:t>211508678</w:t>
      </w:r>
      <w:r w:rsidR="00805E11" w:rsidRPr="00D10BD5">
        <w:t xml:space="preserve">, </w:t>
      </w:r>
      <w:r w:rsidRPr="00D10BD5">
        <w:t>238151452</w:t>
      </w:r>
      <w:r w:rsidR="00805E11" w:rsidRPr="00D10BD5">
        <w:t xml:space="preserve">, </w:t>
      </w:r>
      <w:r w:rsidRPr="00D10BD5">
        <w:t>264866845</w:t>
      </w:r>
      <w:r w:rsidR="00805E11" w:rsidRPr="00D10BD5">
        <w:t xml:space="preserve">, </w:t>
      </w:r>
      <w:r w:rsidRPr="00D10BD5">
        <w:t>291663238</w:t>
      </w:r>
      <w:r w:rsidR="00805E11" w:rsidRPr="00D10BD5">
        <w:t>,</w:t>
      </w:r>
      <w:r w:rsidR="008473CB">
        <w:br/>
      </w:r>
      <w:r w:rsidR="008473CB" w:rsidRPr="00D10BD5">
        <w:tab/>
      </w:r>
      <w:r w:rsidRPr="00D10BD5">
        <w:t>318549108</w:t>
      </w:r>
      <w:r w:rsidR="00805E11" w:rsidRPr="00D10BD5">
        <w:t xml:space="preserve">, </w:t>
      </w:r>
      <w:r w:rsidRPr="00D10BD5">
        <w:t>345533045</w:t>
      </w:r>
      <w:r w:rsidR="00805E11" w:rsidRPr="00D10BD5">
        <w:t xml:space="preserve">, </w:t>
      </w:r>
      <w:r w:rsidRPr="00D10BD5">
        <w:t>372623761</w:t>
      </w:r>
      <w:r w:rsidR="00805E11" w:rsidRPr="00D10BD5">
        <w:t xml:space="preserve">, </w:t>
      </w:r>
      <w:r w:rsidRPr="00D10BD5">
        <w:t>399830101</w:t>
      </w:r>
      <w:r w:rsidR="00805E11" w:rsidRPr="00D10BD5">
        <w:t>,</w:t>
      </w:r>
      <w:r w:rsidR="007A3F59">
        <w:br/>
      </w:r>
      <w:r w:rsidR="007E6A4F" w:rsidRPr="00D10BD5">
        <w:tab/>
      </w:r>
      <w:r w:rsidRPr="00D10BD5">
        <w:t>427161056</w:t>
      </w:r>
      <w:r w:rsidR="00805E11" w:rsidRPr="00D10BD5">
        <w:t xml:space="preserve">, </w:t>
      </w:r>
      <w:r w:rsidRPr="00D10BD5">
        <w:t>454625776</w:t>
      </w:r>
      <w:r w:rsidR="00805E11" w:rsidRPr="00D10BD5">
        <w:t xml:space="preserve">, </w:t>
      </w:r>
      <w:r w:rsidRPr="00D10BD5">
        <w:t>482233579</w:t>
      </w:r>
      <w:r w:rsidR="00805E11" w:rsidRPr="00D10BD5">
        <w:t xml:space="preserve">, </w:t>
      </w:r>
      <w:r w:rsidRPr="00D10BD5">
        <w:t>509993970</w:t>
      </w:r>
      <w:r w:rsidR="00805E11" w:rsidRPr="00D10BD5">
        <w:t>,</w:t>
      </w:r>
      <w:r w:rsidR="008473CB">
        <w:br/>
      </w:r>
      <w:r w:rsidR="008473CB" w:rsidRPr="00D10BD5">
        <w:tab/>
      </w:r>
      <w:r w:rsidRPr="00D10BD5">
        <w:t>537916651</w:t>
      </w:r>
      <w:r w:rsidR="00805E11" w:rsidRPr="00D10BD5">
        <w:t xml:space="preserve">, </w:t>
      </w:r>
      <w:r w:rsidRPr="00D10BD5">
        <w:t>566011534</w:t>
      </w:r>
      <w:r w:rsidR="00805E11" w:rsidRPr="00D10BD5">
        <w:t xml:space="preserve">, </w:t>
      </w:r>
      <w:r w:rsidRPr="00D10BD5">
        <w:t>594288762</w:t>
      </w:r>
      <w:r w:rsidR="00805E11" w:rsidRPr="00D10BD5">
        <w:t xml:space="preserve">, </w:t>
      </w:r>
      <w:r w:rsidRPr="00D10BD5">
        <w:t>622758717</w:t>
      </w:r>
      <w:r w:rsidR="00805E11" w:rsidRPr="00D10BD5">
        <w:t>,</w:t>
      </w:r>
      <w:r w:rsidR="007A3F59">
        <w:br/>
      </w:r>
      <w:r w:rsidR="007E6A4F" w:rsidRPr="00D10BD5">
        <w:tab/>
      </w:r>
      <w:r w:rsidRPr="00D10BD5">
        <w:t>651432042</w:t>
      </w:r>
      <w:r w:rsidR="00805E11" w:rsidRPr="00D10BD5">
        <w:t xml:space="preserve">, </w:t>
      </w:r>
      <w:r w:rsidRPr="00D10BD5">
        <w:t>680319656</w:t>
      </w:r>
      <w:r w:rsidR="00805E11" w:rsidRPr="00D10BD5">
        <w:t xml:space="preserve">, </w:t>
      </w:r>
      <w:r w:rsidRPr="00D10BD5">
        <w:t>709432771</w:t>
      </w:r>
      <w:r w:rsidR="00805E11" w:rsidRPr="00D10BD5">
        <w:t xml:space="preserve">, </w:t>
      </w:r>
      <w:r w:rsidRPr="00D10BD5">
        <w:t>738782911</w:t>
      </w:r>
      <w:r w:rsidR="00805E11" w:rsidRPr="00D10BD5">
        <w:t>,</w:t>
      </w:r>
      <w:r w:rsidR="008473CB">
        <w:br/>
      </w:r>
      <w:r w:rsidR="008473CB" w:rsidRPr="00D10BD5">
        <w:tab/>
      </w:r>
      <w:r w:rsidRPr="00D10BD5">
        <w:t>768381935</w:t>
      </w:r>
      <w:r w:rsidR="00805E11" w:rsidRPr="00D10BD5">
        <w:t xml:space="preserve">, </w:t>
      </w:r>
      <w:r w:rsidRPr="00D10BD5">
        <w:t>798242054</w:t>
      </w:r>
      <w:r w:rsidR="00805E11" w:rsidRPr="00D10BD5">
        <w:t xml:space="preserve">, </w:t>
      </w:r>
      <w:r w:rsidRPr="00D10BD5">
        <w:t>828375853</w:t>
      </w:r>
      <w:r w:rsidR="00805E11" w:rsidRPr="00D10BD5">
        <w:t xml:space="preserve">, </w:t>
      </w:r>
      <w:r w:rsidRPr="00D10BD5">
        <w:t>858796317</w:t>
      </w:r>
      <w:r w:rsidR="00805E11" w:rsidRPr="00D10BD5">
        <w:t>,</w:t>
      </w:r>
      <w:r w:rsidR="007A3F59">
        <w:br/>
      </w:r>
      <w:r w:rsidR="007E6A4F" w:rsidRPr="00D10BD5">
        <w:tab/>
      </w:r>
      <w:r w:rsidRPr="00D10BD5">
        <w:t>889516852</w:t>
      </w:r>
      <w:r w:rsidR="00805E11" w:rsidRPr="00D10BD5">
        <w:t xml:space="preserve">, </w:t>
      </w:r>
      <w:r w:rsidRPr="00D10BD5">
        <w:t>920551313</w:t>
      </w:r>
      <w:r w:rsidR="00805E11" w:rsidRPr="00D10BD5">
        <w:t xml:space="preserve">, </w:t>
      </w:r>
      <w:r w:rsidRPr="00D10BD5">
        <w:t>951914032</w:t>
      </w:r>
      <w:r w:rsidR="00805E11" w:rsidRPr="00D10BD5">
        <w:t xml:space="preserve">, </w:t>
      </w:r>
      <w:r w:rsidRPr="00D10BD5">
        <w:t>983619845</w:t>
      </w:r>
      <w:r w:rsidR="00805E11" w:rsidRPr="00D10BD5">
        <w:t>,</w:t>
      </w:r>
      <w:r w:rsidR="008473CB">
        <w:br/>
      </w:r>
      <w:r w:rsidR="008473CB" w:rsidRPr="00D10BD5">
        <w:tab/>
      </w:r>
      <w:r w:rsidRPr="00D10BD5">
        <w:t>1015684122</w:t>
      </w:r>
      <w:r w:rsidR="00805E11" w:rsidRPr="00D10BD5">
        <w:t xml:space="preserve">, </w:t>
      </w:r>
      <w:r w:rsidRPr="00D10BD5">
        <w:t>1048122803</w:t>
      </w:r>
      <w:r w:rsidR="00805E11" w:rsidRPr="00D10BD5">
        <w:t xml:space="preserve">, </w:t>
      </w:r>
      <w:r w:rsidRPr="00D10BD5">
        <w:t>1080952429</w:t>
      </w:r>
      <w:r w:rsidR="00805E11" w:rsidRPr="00D10BD5">
        <w:t xml:space="preserve">, </w:t>
      </w:r>
      <w:r w:rsidRPr="00D10BD5">
        <w:t>1114190182</w:t>
      </w:r>
      <w:r w:rsidR="00805E11" w:rsidRPr="00D10BD5">
        <w:t>,</w:t>
      </w:r>
      <w:r w:rsidR="007A3F59">
        <w:br/>
      </w:r>
      <w:r w:rsidR="007E6A4F" w:rsidRPr="00D10BD5">
        <w:tab/>
      </w:r>
      <w:r w:rsidRPr="00D10BD5">
        <w:t>1147853924</w:t>
      </w:r>
      <w:r w:rsidR="00805E11" w:rsidRPr="00D10BD5">
        <w:t xml:space="preserve">, </w:t>
      </w:r>
      <w:r w:rsidRPr="00D10BD5">
        <w:t>1181962234</w:t>
      </w:r>
      <w:r w:rsidR="00805E11" w:rsidRPr="00D10BD5">
        <w:t xml:space="preserve">, </w:t>
      </w:r>
      <w:r w:rsidRPr="00D10BD5">
        <w:t>1216534460</w:t>
      </w:r>
      <w:r w:rsidR="00805E11" w:rsidRPr="00D10BD5">
        <w:t xml:space="preserve">, </w:t>
      </w:r>
      <w:r w:rsidRPr="00D10BD5">
        <w:t>1251590761</w:t>
      </w:r>
      <w:r w:rsidR="00805E11" w:rsidRPr="00D10BD5">
        <w:t>,</w:t>
      </w:r>
      <w:r w:rsidR="008473CB">
        <w:br/>
      </w:r>
      <w:r w:rsidR="008473CB" w:rsidRPr="00D10BD5">
        <w:tab/>
      </w:r>
      <w:r w:rsidRPr="00D10BD5">
        <w:t>1287152163</w:t>
      </w:r>
      <w:r w:rsidR="00805E11" w:rsidRPr="00D10BD5">
        <w:t xml:space="preserve">, </w:t>
      </w:r>
      <w:r w:rsidRPr="00D10BD5">
        <w:t>1323240610</w:t>
      </w:r>
      <w:r w:rsidR="00805E11" w:rsidRPr="00D10BD5">
        <w:t xml:space="preserve">, </w:t>
      </w:r>
      <w:r w:rsidRPr="00D10BD5">
        <w:t>1359879022</w:t>
      </w:r>
      <w:r w:rsidR="00805E11" w:rsidRPr="00D10BD5">
        <w:t xml:space="preserve">, </w:t>
      </w:r>
      <w:r w:rsidRPr="00D10BD5">
        <w:t>1397091361</w:t>
      </w:r>
      <w:r w:rsidR="00805E11" w:rsidRPr="00D10BD5">
        <w:t>,</w:t>
      </w:r>
      <w:r w:rsidR="007A3F59">
        <w:br/>
      </w:r>
      <w:r w:rsidR="007E6A4F" w:rsidRPr="00D10BD5">
        <w:tab/>
      </w:r>
      <w:r w:rsidRPr="00D10BD5">
        <w:t>1434902698</w:t>
      </w:r>
      <w:r w:rsidR="00805E11" w:rsidRPr="00D10BD5">
        <w:t xml:space="preserve">, </w:t>
      </w:r>
      <w:r w:rsidRPr="00D10BD5">
        <w:t>1473339283</w:t>
      </w:r>
      <w:r w:rsidR="00805E11" w:rsidRPr="00D10BD5">
        <w:t xml:space="preserve">, </w:t>
      </w:r>
      <w:r w:rsidRPr="00D10BD5">
        <w:t>1512428625</w:t>
      </w:r>
      <w:r w:rsidR="00805E11" w:rsidRPr="00D10BD5">
        <w:t xml:space="preserve">, </w:t>
      </w:r>
      <w:r w:rsidRPr="00D10BD5">
        <w:t>1552199576</w:t>
      </w:r>
      <w:r w:rsidR="00805E11" w:rsidRPr="00D10BD5">
        <w:t>,</w:t>
      </w:r>
      <w:r w:rsidR="008473CB">
        <w:br/>
      </w:r>
      <w:r w:rsidR="008473CB" w:rsidRPr="00D10BD5">
        <w:tab/>
      </w:r>
      <w:r w:rsidRPr="00D10BD5">
        <w:t>1592682420</w:t>
      </w:r>
      <w:r w:rsidR="00805E11" w:rsidRPr="00D10BD5">
        <w:t xml:space="preserve">, </w:t>
      </w:r>
      <w:r w:rsidRPr="00D10BD5">
        <w:t>1633908973</w:t>
      </w:r>
      <w:r w:rsidR="00805E11" w:rsidRPr="00D10BD5">
        <w:t xml:space="preserve">, </w:t>
      </w:r>
      <w:r w:rsidRPr="00D10BD5">
        <w:t>1675912687</w:t>
      </w:r>
      <w:r w:rsidR="00805E11" w:rsidRPr="00D10BD5">
        <w:t xml:space="preserve">, </w:t>
      </w:r>
      <w:r w:rsidRPr="00D10BD5">
        <w:t>1718728765</w:t>
      </w:r>
      <w:r w:rsidR="00805E11" w:rsidRPr="00D10BD5">
        <w:t>,</w:t>
      </w:r>
      <w:r w:rsidR="007A3F59">
        <w:br/>
      </w:r>
      <w:r w:rsidR="007E6A4F" w:rsidRPr="00D10BD5">
        <w:tab/>
      </w:r>
      <w:r w:rsidRPr="00D10BD5">
        <w:t>1762394283</w:t>
      </w:r>
      <w:r w:rsidR="00805E11" w:rsidRPr="00D10BD5">
        <w:t xml:space="preserve">, </w:t>
      </w:r>
      <w:r w:rsidRPr="00D10BD5">
        <w:t>1806948326</w:t>
      </w:r>
      <w:r w:rsidR="00805E11" w:rsidRPr="00D10BD5">
        <w:t xml:space="preserve">, </w:t>
      </w:r>
      <w:r w:rsidRPr="00D10BD5">
        <w:t>1852432133</w:t>
      </w:r>
      <w:r w:rsidR="00805E11" w:rsidRPr="00D10BD5">
        <w:t xml:space="preserve">, </w:t>
      </w:r>
      <w:r w:rsidRPr="00D10BD5">
        <w:t>1898889255</w:t>
      </w:r>
      <w:r w:rsidR="00805E11" w:rsidRPr="00D10BD5">
        <w:t>,</w:t>
      </w:r>
      <w:r w:rsidR="008473CB">
        <w:br/>
      </w:r>
      <w:r w:rsidR="008473CB" w:rsidRPr="00D10BD5">
        <w:tab/>
      </w:r>
      <w:r w:rsidRPr="00D10BD5">
        <w:t>1946365724</w:t>
      </w:r>
      <w:r w:rsidR="00805E11" w:rsidRPr="00D10BD5">
        <w:t xml:space="preserve">, </w:t>
      </w:r>
      <w:r w:rsidRPr="00D10BD5">
        <w:t>1994910245</w:t>
      </w:r>
      <w:r w:rsidR="00805E11" w:rsidRPr="00D10BD5">
        <w:t xml:space="preserve">, </w:t>
      </w:r>
      <w:r w:rsidRPr="00D10BD5">
        <w:t>2044574398</w:t>
      </w:r>
      <w:r w:rsidR="00805E11" w:rsidRPr="00D10BD5">
        <w:t xml:space="preserve">, </w:t>
      </w:r>
      <w:r w:rsidRPr="00D10BD5">
        <w:t>2095412859</w:t>
      </w:r>
      <w:r w:rsidR="007A3F59">
        <w:br/>
        <w:t>}</w:t>
      </w:r>
    </w:p>
    <w:p w14:paraId="15CA9F9D" w14:textId="5DBE883D" w:rsidR="007A3F59" w:rsidRDefault="0024545C" w:rsidP="00D43C85">
      <w:pPr>
        <w:jc w:val="left"/>
      </w:pPr>
      <w:r w:rsidRPr="00D10BD5">
        <w:t>B1_512[</w:t>
      </w:r>
      <w:r w:rsidR="00726F5B" w:rsidRPr="00D10BD5">
        <w:t> </w:t>
      </w:r>
      <w:r w:rsidRPr="00D10BD5">
        <w:t>128</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2146836865</w:t>
      </w:r>
      <w:r w:rsidR="00805E11" w:rsidRPr="00D10BD5">
        <w:t xml:space="preserve">, </w:t>
      </w:r>
      <w:r w:rsidRPr="00D10BD5">
        <w:t>2144896909</w:t>
      </w:r>
      <w:r w:rsidR="00805E11" w:rsidRPr="00D10BD5">
        <w:t xml:space="preserve">, </w:t>
      </w:r>
      <w:r w:rsidRPr="00D10BD5">
        <w:t>2141664947</w:t>
      </w:r>
      <w:r w:rsidR="00805E11" w:rsidRPr="00D10BD5">
        <w:t>,</w:t>
      </w:r>
      <w:r w:rsidR="008473CB">
        <w:br/>
      </w:r>
      <w:r w:rsidR="008473CB" w:rsidRPr="00D10BD5">
        <w:tab/>
      </w:r>
      <w:r w:rsidRPr="00D10BD5">
        <w:t>2137142926</w:t>
      </w:r>
      <w:r w:rsidR="00805E11" w:rsidRPr="00D10BD5">
        <w:t xml:space="preserve">, </w:t>
      </w:r>
      <w:r w:rsidRPr="00D10BD5">
        <w:t>2131333571</w:t>
      </w:r>
      <w:r w:rsidR="00805E11" w:rsidRPr="00D10BD5">
        <w:t xml:space="preserve">, </w:t>
      </w:r>
      <w:r w:rsidRPr="00D10BD5">
        <w:t>2124240379</w:t>
      </w:r>
      <w:r w:rsidR="00805E11" w:rsidRPr="00D10BD5">
        <w:t xml:space="preserve">, </w:t>
      </w:r>
      <w:r w:rsidRPr="00D10BD5">
        <w:t>2115867625</w:t>
      </w:r>
      <w:r w:rsidR="00805E11" w:rsidRPr="00D10BD5">
        <w:t>,</w:t>
      </w:r>
      <w:r w:rsidR="007A3F59">
        <w:br/>
      </w:r>
      <w:r w:rsidR="007E6A4F" w:rsidRPr="00D10BD5">
        <w:tab/>
      </w:r>
      <w:r w:rsidRPr="00D10BD5">
        <w:t>2106220351</w:t>
      </w:r>
      <w:r w:rsidR="00805E11" w:rsidRPr="00D10BD5">
        <w:t xml:space="preserve">, </w:t>
      </w:r>
      <w:r w:rsidRPr="00D10BD5">
        <w:t>2095304369</w:t>
      </w:r>
      <w:r w:rsidR="00805E11" w:rsidRPr="00D10BD5">
        <w:t xml:space="preserve">, </w:t>
      </w:r>
      <w:r w:rsidRPr="00D10BD5">
        <w:t>2083126253</w:t>
      </w:r>
      <w:r w:rsidR="00805E11" w:rsidRPr="00D10BD5">
        <w:t xml:space="preserve">, </w:t>
      </w:r>
      <w:r w:rsidRPr="00D10BD5">
        <w:t>2069693341</w:t>
      </w:r>
      <w:r w:rsidR="00805E11" w:rsidRPr="00D10BD5">
        <w:t>,</w:t>
      </w:r>
      <w:r w:rsidR="008473CB">
        <w:br/>
      </w:r>
      <w:r w:rsidR="008473CB" w:rsidRPr="00D10BD5">
        <w:tab/>
      </w:r>
      <w:r w:rsidRPr="00D10BD5">
        <w:t>2055013722</w:t>
      </w:r>
      <w:r w:rsidR="00805E11" w:rsidRPr="00D10BD5">
        <w:t xml:space="preserve">, </w:t>
      </w:r>
      <w:r w:rsidRPr="00D10BD5">
        <w:t>2039096240</w:t>
      </w:r>
      <w:r w:rsidR="00805E11" w:rsidRPr="00D10BD5">
        <w:t xml:space="preserve">, </w:t>
      </w:r>
      <w:r w:rsidRPr="00D10BD5">
        <w:t>2021950483</w:t>
      </w:r>
      <w:r w:rsidR="00805E11" w:rsidRPr="00D10BD5">
        <w:t xml:space="preserve">, </w:t>
      </w:r>
      <w:r w:rsidRPr="00D10BD5">
        <w:t>2003586778</w:t>
      </w:r>
      <w:r w:rsidR="00805E11" w:rsidRPr="00D10BD5">
        <w:t>,</w:t>
      </w:r>
      <w:r w:rsidR="007A3F59">
        <w:br/>
      </w:r>
      <w:r w:rsidR="007E6A4F" w:rsidRPr="00D10BD5">
        <w:tab/>
      </w:r>
      <w:r w:rsidRPr="00D10BD5">
        <w:t>1984016188</w:t>
      </w:r>
      <w:r w:rsidR="00805E11" w:rsidRPr="00D10BD5">
        <w:t xml:space="preserve">, </w:t>
      </w:r>
      <w:r w:rsidRPr="00D10BD5">
        <w:t>1963250500</w:t>
      </w:r>
      <w:r w:rsidR="00805E11" w:rsidRPr="00D10BD5">
        <w:t xml:space="preserve">, </w:t>
      </w:r>
      <w:r w:rsidRPr="00D10BD5">
        <w:t>1941302224</w:t>
      </w:r>
      <w:r w:rsidR="00805E11" w:rsidRPr="00D10BD5">
        <w:t xml:space="preserve">, </w:t>
      </w:r>
      <w:r w:rsidRPr="00D10BD5">
        <w:t>1918184580</w:t>
      </w:r>
      <w:r w:rsidR="00805E11" w:rsidRPr="00D10BD5">
        <w:t>,</w:t>
      </w:r>
      <w:r w:rsidR="008473CB">
        <w:br/>
      </w:r>
      <w:r w:rsidR="008473CB" w:rsidRPr="00D10BD5">
        <w:tab/>
      </w:r>
      <w:r w:rsidRPr="00D10BD5">
        <w:t>1893911493</w:t>
      </w:r>
      <w:r w:rsidR="00805E11" w:rsidRPr="00D10BD5">
        <w:t xml:space="preserve">, </w:t>
      </w:r>
      <w:r w:rsidRPr="00D10BD5">
        <w:t>1868497585</w:t>
      </w:r>
      <w:r w:rsidR="00805E11" w:rsidRPr="00D10BD5">
        <w:t xml:space="preserve">, </w:t>
      </w:r>
      <w:r w:rsidRPr="00D10BD5">
        <w:t>1841958164</w:t>
      </w:r>
      <w:r w:rsidR="00805E11" w:rsidRPr="00D10BD5">
        <w:t xml:space="preserve">, </w:t>
      </w:r>
      <w:r w:rsidRPr="00D10BD5">
        <w:t>1814309215</w:t>
      </w:r>
      <w:r w:rsidR="00805E11" w:rsidRPr="00D10BD5">
        <w:t>,</w:t>
      </w:r>
      <w:r w:rsidR="007A3F59">
        <w:br/>
      </w:r>
      <w:r w:rsidR="007E6A4F" w:rsidRPr="00D10BD5">
        <w:tab/>
      </w:r>
      <w:r w:rsidRPr="00D10BD5">
        <w:t>1785567395</w:t>
      </w:r>
      <w:r w:rsidR="00805E11" w:rsidRPr="00D10BD5">
        <w:t xml:space="preserve">, </w:t>
      </w:r>
      <w:r w:rsidRPr="00D10BD5">
        <w:t>1755750016</w:t>
      </w:r>
      <w:r w:rsidR="00805E11" w:rsidRPr="00D10BD5">
        <w:t xml:space="preserve">, </w:t>
      </w:r>
      <w:r w:rsidRPr="00D10BD5">
        <w:t>1724875039</w:t>
      </w:r>
      <w:r w:rsidR="00805E11" w:rsidRPr="00D10BD5">
        <w:t xml:space="preserve">, </w:t>
      </w:r>
      <w:r w:rsidRPr="00D10BD5">
        <w:t>1692961061</w:t>
      </w:r>
      <w:r w:rsidR="00805E11" w:rsidRPr="00D10BD5">
        <w:t>,</w:t>
      </w:r>
      <w:r w:rsidR="008473CB">
        <w:br/>
      </w:r>
      <w:r w:rsidR="008473CB" w:rsidRPr="00D10BD5">
        <w:tab/>
      </w:r>
      <w:r w:rsidRPr="00D10BD5">
        <w:t>1660027308</w:t>
      </w:r>
      <w:r w:rsidR="00805E11" w:rsidRPr="00D10BD5">
        <w:t xml:space="preserve">, </w:t>
      </w:r>
      <w:r w:rsidRPr="00D10BD5">
        <w:t>1626093615</w:t>
      </w:r>
      <w:r w:rsidR="00805E11" w:rsidRPr="00D10BD5">
        <w:t xml:space="preserve">, </w:t>
      </w:r>
      <w:r w:rsidRPr="00D10BD5">
        <w:t>1591180425</w:t>
      </w:r>
      <w:r w:rsidR="00805E11" w:rsidRPr="00D10BD5">
        <w:t xml:space="preserve">, </w:t>
      </w:r>
      <w:r w:rsidRPr="00D10BD5">
        <w:t>1555308767</w:t>
      </w:r>
      <w:r w:rsidR="00805E11" w:rsidRPr="00D10BD5">
        <w:t>,</w:t>
      </w:r>
      <w:r w:rsidR="007A3F59">
        <w:br/>
      </w:r>
      <w:r w:rsidR="007E6A4F" w:rsidRPr="00D10BD5">
        <w:tab/>
      </w:r>
      <w:r w:rsidRPr="00D10BD5">
        <w:t>1518500249</w:t>
      </w:r>
      <w:r w:rsidR="00805E11" w:rsidRPr="00D10BD5">
        <w:t xml:space="preserve">, </w:t>
      </w:r>
      <w:r w:rsidRPr="00D10BD5">
        <w:t>1480777044</w:t>
      </w:r>
      <w:r w:rsidR="00805E11" w:rsidRPr="00D10BD5">
        <w:t xml:space="preserve">, </w:t>
      </w:r>
      <w:r w:rsidRPr="00D10BD5">
        <w:t>1442161874</w:t>
      </w:r>
      <w:r w:rsidR="00805E11" w:rsidRPr="00D10BD5">
        <w:t xml:space="preserve">, </w:t>
      </w:r>
      <w:r w:rsidRPr="00D10BD5">
        <w:t>1402677999</w:t>
      </w:r>
      <w:r w:rsidR="00805E11" w:rsidRPr="00D10BD5">
        <w:t>,</w:t>
      </w:r>
      <w:r w:rsidR="008473CB">
        <w:br/>
      </w:r>
      <w:r w:rsidR="008473CB" w:rsidRPr="00D10BD5">
        <w:tab/>
      </w:r>
      <w:r w:rsidRPr="00D10BD5">
        <w:t>1362349204</w:t>
      </w:r>
      <w:r w:rsidR="00805E11" w:rsidRPr="00D10BD5">
        <w:t xml:space="preserve">, </w:t>
      </w:r>
      <w:r w:rsidRPr="00D10BD5">
        <w:t>1321199780</w:t>
      </w:r>
      <w:r w:rsidR="00805E11" w:rsidRPr="00D10BD5">
        <w:t xml:space="preserve">, </w:t>
      </w:r>
      <w:r w:rsidRPr="00D10BD5">
        <w:t>1279254515</w:t>
      </w:r>
      <w:r w:rsidR="00805E11" w:rsidRPr="00D10BD5">
        <w:t xml:space="preserve">, </w:t>
      </w:r>
      <w:r w:rsidRPr="00D10BD5">
        <w:t>1236538675</w:t>
      </w:r>
      <w:r w:rsidR="00805E11" w:rsidRPr="00D10BD5">
        <w:t>,</w:t>
      </w:r>
      <w:r w:rsidR="007A3F59">
        <w:br/>
      </w:r>
      <w:r w:rsidR="007E6A4F" w:rsidRPr="00D10BD5">
        <w:lastRenderedPageBreak/>
        <w:tab/>
      </w:r>
      <w:r w:rsidRPr="00D10BD5">
        <w:t>1193077990</w:t>
      </w:r>
      <w:r w:rsidR="00805E11" w:rsidRPr="00D10BD5">
        <w:t xml:space="preserve">, </w:t>
      </w:r>
      <w:r w:rsidRPr="00D10BD5">
        <w:t>1148898640</w:t>
      </w:r>
      <w:r w:rsidR="00805E11" w:rsidRPr="00D10BD5">
        <w:t xml:space="preserve">, </w:t>
      </w:r>
      <w:r w:rsidRPr="00D10BD5">
        <w:t>1104027236</w:t>
      </w:r>
      <w:r w:rsidR="00805E11" w:rsidRPr="00D10BD5">
        <w:t xml:space="preserve">, </w:t>
      </w:r>
      <w:r w:rsidRPr="00D10BD5">
        <w:t>1058490807</w:t>
      </w:r>
      <w:r w:rsidR="00805E11" w:rsidRPr="00D10BD5">
        <w:t>,</w:t>
      </w:r>
      <w:r w:rsidR="008473CB">
        <w:br/>
      </w:r>
      <w:r w:rsidR="008473CB" w:rsidRPr="00D10BD5">
        <w:tab/>
      </w:r>
      <w:r w:rsidRPr="00D10BD5">
        <w:t>1012316784</w:t>
      </w:r>
      <w:r w:rsidR="00805E11" w:rsidRPr="00D10BD5">
        <w:t xml:space="preserve">, </w:t>
      </w:r>
      <w:r w:rsidRPr="00D10BD5">
        <w:t>965532978</w:t>
      </w:r>
      <w:r w:rsidR="00805E11" w:rsidRPr="00D10BD5">
        <w:t xml:space="preserve">, </w:t>
      </w:r>
      <w:r w:rsidRPr="00D10BD5">
        <w:t>918167571</w:t>
      </w:r>
      <w:r w:rsidR="00805E11" w:rsidRPr="00D10BD5">
        <w:t xml:space="preserve">, </w:t>
      </w:r>
      <w:r w:rsidRPr="00D10BD5">
        <w:t>870249095</w:t>
      </w:r>
      <w:r w:rsidR="00805E11" w:rsidRPr="00D10BD5">
        <w:t>,</w:t>
      </w:r>
      <w:r w:rsidR="007A3F59">
        <w:br/>
      </w:r>
      <w:r w:rsidR="007E6A4F" w:rsidRPr="00D10BD5">
        <w:tab/>
      </w:r>
      <w:r w:rsidRPr="00D10BD5">
        <w:t>821806413</w:t>
      </w:r>
      <w:r w:rsidR="00805E11" w:rsidRPr="00D10BD5">
        <w:t xml:space="preserve">, </w:t>
      </w:r>
      <w:r w:rsidRPr="00D10BD5">
        <w:t>772868706</w:t>
      </w:r>
      <w:r w:rsidR="00805E11" w:rsidRPr="00D10BD5">
        <w:t xml:space="preserve">, </w:t>
      </w:r>
      <w:r w:rsidRPr="00D10BD5">
        <w:t>723465451</w:t>
      </w:r>
      <w:r w:rsidR="00805E11" w:rsidRPr="00D10BD5">
        <w:t xml:space="preserve">, </w:t>
      </w:r>
      <w:r w:rsidRPr="00D10BD5">
        <w:t>673626408</w:t>
      </w:r>
      <w:r w:rsidR="00805E11" w:rsidRPr="00D10BD5">
        <w:t>,</w:t>
      </w:r>
      <w:r w:rsidR="008473CB">
        <w:br/>
      </w:r>
      <w:r w:rsidR="008473CB" w:rsidRPr="00D10BD5">
        <w:tab/>
      </w:r>
      <w:r w:rsidRPr="00D10BD5">
        <w:t>623381597</w:t>
      </w:r>
      <w:r w:rsidR="00805E11" w:rsidRPr="00D10BD5">
        <w:t xml:space="preserve">, </w:t>
      </w:r>
      <w:r w:rsidRPr="00D10BD5">
        <w:t>572761285</w:t>
      </w:r>
      <w:r w:rsidR="00805E11" w:rsidRPr="00D10BD5">
        <w:t xml:space="preserve">, </w:t>
      </w:r>
      <w:r w:rsidRPr="00D10BD5">
        <w:t>521795963</w:t>
      </w:r>
      <w:r w:rsidR="00805E11" w:rsidRPr="00D10BD5">
        <w:t xml:space="preserve">, </w:t>
      </w:r>
      <w:r w:rsidRPr="00D10BD5">
        <w:t>470516330</w:t>
      </w:r>
      <w:r w:rsidR="00805E11" w:rsidRPr="00D10BD5">
        <w:t>,</w:t>
      </w:r>
      <w:r w:rsidR="007A3F59">
        <w:br/>
      </w:r>
      <w:r w:rsidR="007E6A4F" w:rsidRPr="00D10BD5">
        <w:tab/>
      </w:r>
      <w:r w:rsidRPr="00D10BD5">
        <w:t>418953276</w:t>
      </w:r>
      <w:r w:rsidR="00805E11" w:rsidRPr="00D10BD5">
        <w:t xml:space="preserve">, </w:t>
      </w:r>
      <w:r w:rsidRPr="00D10BD5">
        <w:t>367137860</w:t>
      </w:r>
      <w:r w:rsidR="00805E11" w:rsidRPr="00D10BD5">
        <w:t xml:space="preserve">, </w:t>
      </w:r>
      <w:r w:rsidRPr="00D10BD5">
        <w:t>315101294</w:t>
      </w:r>
      <w:r w:rsidR="00805E11" w:rsidRPr="00D10BD5">
        <w:t xml:space="preserve">, </w:t>
      </w:r>
      <w:r w:rsidRPr="00D10BD5">
        <w:t>262874923</w:t>
      </w:r>
      <w:r w:rsidR="00805E11" w:rsidRPr="00D10BD5">
        <w:t>,</w:t>
      </w:r>
      <w:r w:rsidR="008473CB">
        <w:br/>
      </w:r>
      <w:r w:rsidR="008473CB" w:rsidRPr="00D10BD5">
        <w:tab/>
      </w:r>
      <w:r w:rsidRPr="00D10BD5">
        <w:t>210490206</w:t>
      </w:r>
      <w:r w:rsidR="00805E11" w:rsidRPr="00D10BD5">
        <w:t xml:space="preserve">, </w:t>
      </w:r>
      <w:r w:rsidRPr="00D10BD5">
        <w:t>157978697</w:t>
      </w:r>
      <w:r w:rsidR="00805E11" w:rsidRPr="00D10BD5">
        <w:t xml:space="preserve">, </w:t>
      </w:r>
      <w:r w:rsidRPr="00D10BD5">
        <w:t>105372028</w:t>
      </w:r>
      <w:r w:rsidR="00805E11" w:rsidRPr="00D10BD5">
        <w:t xml:space="preserve">, </w:t>
      </w:r>
      <w:r w:rsidRPr="00D10BD5">
        <w:t>52701887</w:t>
      </w:r>
      <w:r w:rsidR="00805E11" w:rsidRPr="00D10BD5">
        <w:t>,</w:t>
      </w:r>
      <w:r w:rsidR="007A3F59">
        <w:br/>
      </w:r>
      <w:r w:rsidR="007E6A4F" w:rsidRPr="00D10BD5">
        <w:tab/>
      </w:r>
      <w:r w:rsidRPr="00D10BD5">
        <w:t>0</w:t>
      </w:r>
      <w:r w:rsidR="00805E11" w:rsidRPr="00D10BD5">
        <w:t xml:space="preserve">, </w:t>
      </w:r>
      <w:r w:rsidR="006278ED" w:rsidRPr="00D10BD5">
        <w:t>−</w:t>
      </w:r>
      <w:r w:rsidRPr="00D10BD5">
        <w:t>52701887</w:t>
      </w:r>
      <w:r w:rsidR="00805E11" w:rsidRPr="00D10BD5">
        <w:t xml:space="preserve">, </w:t>
      </w:r>
      <w:r w:rsidR="006278ED" w:rsidRPr="00D10BD5">
        <w:t>−</w:t>
      </w:r>
      <w:r w:rsidRPr="00D10BD5">
        <w:t>105372028</w:t>
      </w:r>
      <w:r w:rsidR="00805E11" w:rsidRPr="00D10BD5">
        <w:t xml:space="preserve">, </w:t>
      </w:r>
      <w:r w:rsidR="006278ED" w:rsidRPr="00D10BD5">
        <w:t>−</w:t>
      </w:r>
      <w:r w:rsidRPr="00D10BD5">
        <w:t>157978697</w:t>
      </w:r>
      <w:r w:rsidR="00805E11" w:rsidRPr="00D10BD5">
        <w:t>,</w:t>
      </w:r>
      <w:r w:rsidR="008473CB">
        <w:br/>
      </w:r>
      <w:r w:rsidR="008473CB" w:rsidRPr="00D10BD5">
        <w:tab/>
      </w:r>
      <w:r w:rsidR="006278ED" w:rsidRPr="00D10BD5">
        <w:t>−</w:t>
      </w:r>
      <w:r w:rsidRPr="00D10BD5">
        <w:t>210490206</w:t>
      </w:r>
      <w:r w:rsidR="00805E11" w:rsidRPr="00D10BD5">
        <w:t xml:space="preserve">, </w:t>
      </w:r>
      <w:r w:rsidR="006278ED" w:rsidRPr="00D10BD5">
        <w:t>−</w:t>
      </w:r>
      <w:r w:rsidRPr="00D10BD5">
        <w:t>262874923</w:t>
      </w:r>
      <w:r w:rsidR="00805E11" w:rsidRPr="00D10BD5">
        <w:t xml:space="preserve">, </w:t>
      </w:r>
      <w:r w:rsidR="006278ED" w:rsidRPr="00D10BD5">
        <w:t>−</w:t>
      </w:r>
      <w:r w:rsidRPr="00D10BD5">
        <w:t>315101294</w:t>
      </w:r>
      <w:r w:rsidR="00805E11" w:rsidRPr="00D10BD5">
        <w:t xml:space="preserve">, </w:t>
      </w:r>
      <w:r w:rsidR="006278ED" w:rsidRPr="00D10BD5">
        <w:t>−</w:t>
      </w:r>
      <w:r w:rsidRPr="00D10BD5">
        <w:t>367137860</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470516330</w:t>
      </w:r>
      <w:r w:rsidR="00805E11" w:rsidRPr="00D10BD5">
        <w:t xml:space="preserve">, </w:t>
      </w:r>
      <w:r w:rsidR="006278ED" w:rsidRPr="00D10BD5">
        <w:t>−</w:t>
      </w:r>
      <w:r w:rsidRPr="00D10BD5">
        <w:t>521795963</w:t>
      </w:r>
      <w:r w:rsidR="00805E11" w:rsidRPr="00D10BD5">
        <w:t xml:space="preserve">, </w:t>
      </w:r>
      <w:r w:rsidR="006278ED" w:rsidRPr="00D10BD5">
        <w:t>−</w:t>
      </w:r>
      <w:r w:rsidRPr="00D10BD5">
        <w:t>572761285</w:t>
      </w:r>
      <w:r w:rsidR="00805E11" w:rsidRPr="00D10BD5">
        <w:t>,</w:t>
      </w:r>
      <w:r w:rsidR="008473CB">
        <w:br/>
      </w:r>
      <w:r w:rsidR="008473CB" w:rsidRPr="00D10BD5">
        <w:tab/>
      </w:r>
      <w:r w:rsidR="006278ED" w:rsidRPr="00D10BD5">
        <w:t>−</w:t>
      </w:r>
      <w:r w:rsidRPr="00D10BD5">
        <w:t>623381597</w:t>
      </w:r>
      <w:r w:rsidR="00805E11" w:rsidRPr="00D10BD5">
        <w:t xml:space="preserve">, </w:t>
      </w:r>
      <w:r w:rsidR="006278ED" w:rsidRPr="00D10BD5">
        <w:t>−</w:t>
      </w:r>
      <w:r w:rsidRPr="00D10BD5">
        <w:t>673626408</w:t>
      </w:r>
      <w:r w:rsidR="00805E11" w:rsidRPr="00D10BD5">
        <w:t xml:space="preserve">, </w:t>
      </w:r>
      <w:r w:rsidR="006278ED" w:rsidRPr="00D10BD5">
        <w:t>−</w:t>
      </w:r>
      <w:r w:rsidRPr="00D10BD5">
        <w:t>723465451</w:t>
      </w:r>
      <w:r w:rsidR="00805E11" w:rsidRPr="00D10BD5">
        <w:t xml:space="preserve">, </w:t>
      </w:r>
      <w:r w:rsidR="006278ED" w:rsidRPr="00D10BD5">
        <w:t>−</w:t>
      </w:r>
      <w:r w:rsidRPr="00D10BD5">
        <w:t>772868706</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870249095</w:t>
      </w:r>
      <w:r w:rsidR="00805E11" w:rsidRPr="00D10BD5">
        <w:t xml:space="preserve">, </w:t>
      </w:r>
      <w:r w:rsidR="006278ED" w:rsidRPr="00D10BD5">
        <w:t>−</w:t>
      </w:r>
      <w:r w:rsidRPr="00D10BD5">
        <w:t>918167571</w:t>
      </w:r>
      <w:r w:rsidR="00805E11" w:rsidRPr="00D10BD5">
        <w:t xml:space="preserve">, </w:t>
      </w:r>
      <w:r w:rsidR="006278ED" w:rsidRPr="00D10BD5">
        <w:t>−</w:t>
      </w:r>
      <w:r w:rsidRPr="00D10BD5">
        <w:t>965532978</w:t>
      </w:r>
      <w:r w:rsidR="00805E11" w:rsidRPr="00D10BD5">
        <w:t>,</w:t>
      </w:r>
      <w:r w:rsidR="008473CB">
        <w:br/>
      </w:r>
      <w:r w:rsidR="008473CB" w:rsidRPr="00D10BD5">
        <w:tab/>
      </w:r>
      <w:r w:rsidR="006278ED" w:rsidRPr="00D10BD5">
        <w:t>−</w:t>
      </w:r>
      <w:r w:rsidRPr="00D10BD5">
        <w:t>1012316784</w:t>
      </w:r>
      <w:r w:rsidR="00805E11" w:rsidRPr="00D10BD5">
        <w:t xml:space="preserve">, </w:t>
      </w:r>
      <w:r w:rsidR="006278ED" w:rsidRPr="00D10BD5">
        <w:t>−</w:t>
      </w:r>
      <w:r w:rsidRPr="00D10BD5">
        <w:t>1058490807</w:t>
      </w:r>
      <w:r w:rsidR="00805E11" w:rsidRPr="00D10BD5">
        <w:t xml:space="preserve">, </w:t>
      </w:r>
      <w:r w:rsidR="006278ED" w:rsidRPr="00D10BD5">
        <w:t>−</w:t>
      </w:r>
      <w:r w:rsidRPr="00D10BD5">
        <w:t>1104027236</w:t>
      </w:r>
      <w:r w:rsidR="00805E11" w:rsidRPr="00D10BD5">
        <w:t xml:space="preserve">, </w:t>
      </w:r>
      <w:r w:rsidR="006278ED" w:rsidRPr="00D10BD5">
        <w:t>−</w:t>
      </w:r>
      <w:r w:rsidRPr="00D10BD5">
        <w:t>1148898640</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1236538675</w:t>
      </w:r>
      <w:r w:rsidR="00805E11" w:rsidRPr="00D10BD5">
        <w:t xml:space="preserve">, </w:t>
      </w:r>
      <w:r w:rsidR="006278ED" w:rsidRPr="00D10BD5">
        <w:t>−</w:t>
      </w:r>
      <w:r w:rsidRPr="00D10BD5">
        <w:t>1279254515</w:t>
      </w:r>
      <w:r w:rsidR="00805E11" w:rsidRPr="00D10BD5">
        <w:t xml:space="preserve">, </w:t>
      </w:r>
      <w:r w:rsidR="006278ED" w:rsidRPr="00D10BD5">
        <w:t>−</w:t>
      </w:r>
      <w:r w:rsidRPr="00D10BD5">
        <w:t>1321199780</w:t>
      </w:r>
      <w:r w:rsidR="00805E11" w:rsidRPr="00D10BD5">
        <w:t>,</w:t>
      </w:r>
      <w:r w:rsidR="008473CB">
        <w:br/>
      </w:r>
      <w:r w:rsidR="008473CB" w:rsidRPr="00D10BD5">
        <w:tab/>
      </w:r>
      <w:r w:rsidR="006278ED" w:rsidRPr="00D10BD5">
        <w:t>−</w:t>
      </w:r>
      <w:r w:rsidRPr="00D10BD5">
        <w:t>1362349204</w:t>
      </w:r>
      <w:r w:rsidR="00805E11" w:rsidRPr="00D10BD5">
        <w:t xml:space="preserve">, </w:t>
      </w:r>
      <w:r w:rsidR="006278ED" w:rsidRPr="00D10BD5">
        <w:t>−</w:t>
      </w:r>
      <w:r w:rsidRPr="00D10BD5">
        <w:t>1402677999</w:t>
      </w:r>
      <w:r w:rsidR="00805E11" w:rsidRPr="00D10BD5">
        <w:t xml:space="preserve">, </w:t>
      </w:r>
      <w:r w:rsidR="006278ED" w:rsidRPr="00D10BD5">
        <w:t>−</w:t>
      </w:r>
      <w:r w:rsidRPr="00D10BD5">
        <w:t>1442161874</w:t>
      </w:r>
      <w:r w:rsidR="00805E11" w:rsidRPr="00D10BD5">
        <w:t xml:space="preserve">, </w:t>
      </w:r>
      <w:r w:rsidR="006278ED" w:rsidRPr="00D10BD5">
        <w:t>−</w:t>
      </w:r>
      <w:r w:rsidRPr="00D10BD5">
        <w:t>1480777044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1555308767</w:t>
      </w:r>
      <w:r w:rsidR="00805E11" w:rsidRPr="00D10BD5">
        <w:t xml:space="preserve">, </w:t>
      </w:r>
      <w:r w:rsidR="006278ED" w:rsidRPr="00D10BD5">
        <w:t>−</w:t>
      </w:r>
      <w:r w:rsidRPr="00D10BD5">
        <w:t>1591180425</w:t>
      </w:r>
      <w:r w:rsidR="00805E11" w:rsidRPr="00D10BD5">
        <w:t xml:space="preserve">, </w:t>
      </w:r>
      <w:r w:rsidR="006278ED" w:rsidRPr="00D10BD5">
        <w:t>−</w:t>
      </w:r>
      <w:r w:rsidRPr="00D10BD5">
        <w:t>1626093615</w:t>
      </w:r>
      <w:r w:rsidR="00805E11" w:rsidRPr="00D10BD5">
        <w:t>,</w:t>
      </w:r>
      <w:r w:rsidR="008473CB">
        <w:br/>
      </w:r>
      <w:r w:rsidR="008473CB" w:rsidRPr="00D10BD5">
        <w:tab/>
      </w:r>
      <w:r w:rsidR="006278ED" w:rsidRPr="00D10BD5">
        <w:t>−</w:t>
      </w:r>
      <w:r w:rsidRPr="00D10BD5">
        <w:t>1660027308</w:t>
      </w:r>
      <w:r w:rsidR="00805E11" w:rsidRPr="00D10BD5">
        <w:t xml:space="preserve">, </w:t>
      </w:r>
      <w:r w:rsidR="006278ED" w:rsidRPr="00D10BD5">
        <w:t>−</w:t>
      </w:r>
      <w:r w:rsidRPr="00D10BD5">
        <w:t>1692961061</w:t>
      </w:r>
      <w:r w:rsidR="00805E11" w:rsidRPr="00D10BD5">
        <w:t xml:space="preserve">, </w:t>
      </w:r>
      <w:r w:rsidR="006278ED" w:rsidRPr="00D10BD5">
        <w:t>−</w:t>
      </w:r>
      <w:r w:rsidRPr="00D10BD5">
        <w:t>1724875039</w:t>
      </w:r>
      <w:r w:rsidR="00805E11" w:rsidRPr="00D10BD5">
        <w:t xml:space="preserve">, </w:t>
      </w:r>
      <w:r w:rsidR="006278ED" w:rsidRPr="00D10BD5">
        <w:t>−</w:t>
      </w:r>
      <w:r w:rsidRPr="00D10BD5">
        <w:t>1755750016</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1814309215</w:t>
      </w:r>
      <w:r w:rsidR="00805E11" w:rsidRPr="00D10BD5">
        <w:t xml:space="preserve">, </w:t>
      </w:r>
      <w:r w:rsidR="006278ED" w:rsidRPr="00D10BD5">
        <w:t>−</w:t>
      </w:r>
      <w:r w:rsidRPr="00D10BD5">
        <w:t>1841958164</w:t>
      </w:r>
      <w:r w:rsidR="00805E11" w:rsidRPr="00D10BD5">
        <w:t xml:space="preserve">, </w:t>
      </w:r>
      <w:r w:rsidR="006278ED" w:rsidRPr="00D10BD5">
        <w:t>−</w:t>
      </w:r>
      <w:r w:rsidRPr="00D10BD5">
        <w:t>1868497585</w:t>
      </w:r>
      <w:r w:rsidR="00805E11" w:rsidRPr="00D10BD5">
        <w:t>,</w:t>
      </w:r>
      <w:r w:rsidR="008473CB">
        <w:br/>
      </w:r>
      <w:r w:rsidR="008473CB" w:rsidRPr="00D10BD5">
        <w:tab/>
      </w:r>
      <w:r w:rsidR="006278ED" w:rsidRPr="00D10BD5">
        <w:t>−</w:t>
      </w:r>
      <w:r w:rsidRPr="00D10BD5">
        <w:t>1893911493</w:t>
      </w:r>
      <w:r w:rsidR="00805E11" w:rsidRPr="00D10BD5">
        <w:t xml:space="preserve">, </w:t>
      </w:r>
      <w:r w:rsidR="006278ED" w:rsidRPr="00D10BD5">
        <w:t>−</w:t>
      </w:r>
      <w:r w:rsidRPr="00D10BD5">
        <w:t>1918184580</w:t>
      </w:r>
      <w:r w:rsidR="00805E11" w:rsidRPr="00D10BD5">
        <w:t xml:space="preserve">, </w:t>
      </w:r>
      <w:r w:rsidR="006278ED" w:rsidRPr="00D10BD5">
        <w:t>−</w:t>
      </w:r>
      <w:r w:rsidRPr="00D10BD5">
        <w:t>1941302224</w:t>
      </w:r>
      <w:r w:rsidR="00805E11" w:rsidRPr="00D10BD5">
        <w:t xml:space="preserve">, </w:t>
      </w:r>
      <w:r w:rsidR="006278ED" w:rsidRPr="00D10BD5">
        <w:t>−</w:t>
      </w:r>
      <w:r w:rsidRPr="00D10BD5">
        <w:t>1963250500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2003586778</w:t>
      </w:r>
      <w:r w:rsidR="00805E11" w:rsidRPr="00D10BD5">
        <w:t xml:space="preserve">, </w:t>
      </w:r>
      <w:r w:rsidR="006278ED" w:rsidRPr="00D10BD5">
        <w:t>−</w:t>
      </w:r>
      <w:r w:rsidRPr="00D10BD5">
        <w:t>2021950483</w:t>
      </w:r>
      <w:r w:rsidR="00805E11" w:rsidRPr="00D10BD5">
        <w:t xml:space="preserve">, </w:t>
      </w:r>
      <w:r w:rsidR="006278ED" w:rsidRPr="00D10BD5">
        <w:t>−</w:t>
      </w:r>
      <w:r w:rsidRPr="00D10BD5">
        <w:t>2039096240</w:t>
      </w:r>
      <w:r w:rsidR="00805E11" w:rsidRPr="00D10BD5">
        <w:t>,</w:t>
      </w:r>
      <w:r w:rsidR="008473CB">
        <w:br/>
      </w:r>
      <w:r w:rsidR="008473CB" w:rsidRPr="00D10BD5">
        <w:tab/>
      </w:r>
      <w:r w:rsidR="006278ED" w:rsidRPr="00D10BD5">
        <w:t>−</w:t>
      </w:r>
      <w:r w:rsidRPr="00D10BD5">
        <w:t>2055013722</w:t>
      </w:r>
      <w:r w:rsidR="00805E11" w:rsidRPr="00D10BD5">
        <w:t xml:space="preserve">, </w:t>
      </w:r>
      <w:r w:rsidR="006278ED" w:rsidRPr="00D10BD5">
        <w:t>−</w:t>
      </w:r>
      <w:r w:rsidRPr="00D10BD5">
        <w:t>2069693341</w:t>
      </w:r>
      <w:r w:rsidR="00805E11" w:rsidRPr="00D10BD5">
        <w:t xml:space="preserve">, </w:t>
      </w:r>
      <w:r w:rsidR="006278ED" w:rsidRPr="00D10BD5">
        <w:t>−</w:t>
      </w:r>
      <w:r w:rsidRPr="00D10BD5">
        <w:t>2083126253</w:t>
      </w:r>
      <w:r w:rsidR="00805E11" w:rsidRPr="00D10BD5">
        <w:t xml:space="preserve">, </w:t>
      </w:r>
      <w:r w:rsidR="006278ED" w:rsidRPr="00D10BD5">
        <w:t>−</w:t>
      </w:r>
      <w:r w:rsidRPr="00D10BD5">
        <w:t>2095304369</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2115867625</w:t>
      </w:r>
      <w:r w:rsidR="00805E11" w:rsidRPr="00D10BD5">
        <w:t xml:space="preserve">, </w:t>
      </w:r>
      <w:r w:rsidR="006278ED" w:rsidRPr="00D10BD5">
        <w:t>−</w:t>
      </w:r>
      <w:r w:rsidRPr="00D10BD5">
        <w:t>2124240379</w:t>
      </w:r>
      <w:r w:rsidR="00805E11" w:rsidRPr="00D10BD5">
        <w:t xml:space="preserve">, </w:t>
      </w:r>
      <w:r w:rsidR="006278ED" w:rsidRPr="00D10BD5">
        <w:t>−</w:t>
      </w:r>
      <w:r w:rsidRPr="00D10BD5">
        <w:t>2131333571</w:t>
      </w:r>
      <w:r w:rsidR="00805E11" w:rsidRPr="00D10BD5">
        <w:t>,</w:t>
      </w:r>
      <w:r w:rsidR="008473CB">
        <w:br/>
      </w:r>
      <w:r w:rsidR="008473CB" w:rsidRPr="00D10BD5">
        <w:tab/>
      </w:r>
      <w:r w:rsidR="006278ED" w:rsidRPr="00D10BD5">
        <w:t>−</w:t>
      </w:r>
      <w:r w:rsidRPr="00D10BD5">
        <w:t>2137142926</w:t>
      </w:r>
      <w:r w:rsidR="00805E11" w:rsidRPr="00D10BD5">
        <w:t xml:space="preserve">, </w:t>
      </w:r>
      <w:r w:rsidR="006278ED" w:rsidRPr="00D10BD5">
        <w:t>−</w:t>
      </w:r>
      <w:r w:rsidRPr="00D10BD5">
        <w:t>2141664947</w:t>
      </w:r>
      <w:r w:rsidR="00805E11" w:rsidRPr="00D10BD5">
        <w:t xml:space="preserve">, </w:t>
      </w:r>
      <w:r w:rsidR="006278ED" w:rsidRPr="00D10BD5">
        <w:t>−</w:t>
      </w:r>
      <w:r w:rsidRPr="00D10BD5">
        <w:t>2144896909</w:t>
      </w:r>
      <w:r w:rsidR="00805E11" w:rsidRPr="00D10BD5">
        <w:t xml:space="preserve">, </w:t>
      </w:r>
      <w:r w:rsidR="006278ED" w:rsidRPr="00D10BD5">
        <w:t>−</w:t>
      </w:r>
      <w:r w:rsidRPr="00D10BD5">
        <w:t>2146836865</w:t>
      </w:r>
      <w:r w:rsidR="007A3F59">
        <w:br/>
        <w:t>}</w:t>
      </w:r>
    </w:p>
    <w:p w14:paraId="77E37A91" w14:textId="3BEBD74F" w:rsidR="007A3F59" w:rsidRDefault="0024545C" w:rsidP="00D43C85">
      <w:pPr>
        <w:jc w:val="left"/>
      </w:pPr>
      <w:r w:rsidRPr="00D10BD5">
        <w:t>A3_512[</w:t>
      </w:r>
      <w:r w:rsidR="00726F5B" w:rsidRPr="00D10BD5">
        <w:t> </w:t>
      </w:r>
      <w:r w:rsidRPr="00D10BD5">
        <w:t>128</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2121290448</w:t>
      </w:r>
      <w:r w:rsidR="00805E11" w:rsidRPr="00D10BD5">
        <w:t xml:space="preserve">, </w:t>
      </w:r>
      <w:r w:rsidR="006278ED" w:rsidRPr="00D10BD5">
        <w:t>−</w:t>
      </w:r>
      <w:r w:rsidRPr="00D10BD5">
        <w:t>2095412859</w:t>
      </w:r>
      <w:r w:rsidR="00805E11" w:rsidRPr="00D10BD5">
        <w:t xml:space="preserve">, </w:t>
      </w:r>
      <w:r w:rsidR="006278ED" w:rsidRPr="00D10BD5">
        <w:t>−</w:t>
      </w:r>
      <w:r w:rsidRPr="00D10BD5">
        <w:t>2069843295</w:t>
      </w:r>
      <w:r w:rsidR="00805E11" w:rsidRPr="00D10BD5">
        <w:t>,</w:t>
      </w:r>
      <w:r w:rsidR="008473CB">
        <w:br/>
      </w:r>
      <w:r w:rsidR="008473CB" w:rsidRPr="00D10BD5">
        <w:tab/>
      </w:r>
      <w:r w:rsidR="006278ED" w:rsidRPr="00D10BD5">
        <w:t>−</w:t>
      </w:r>
      <w:r w:rsidRPr="00D10BD5">
        <w:t>2044574398</w:t>
      </w:r>
      <w:r w:rsidR="00805E11" w:rsidRPr="00D10BD5">
        <w:t xml:space="preserve">, </w:t>
      </w:r>
      <w:r w:rsidR="006278ED" w:rsidRPr="00D10BD5">
        <w:t>−</w:t>
      </w:r>
      <w:r w:rsidRPr="00D10BD5">
        <w:t>2019599026</w:t>
      </w:r>
      <w:r w:rsidR="00805E11" w:rsidRPr="00D10BD5">
        <w:t xml:space="preserve">, </w:t>
      </w:r>
      <w:r w:rsidR="006278ED" w:rsidRPr="00D10BD5">
        <w:t>−</w:t>
      </w:r>
      <w:r w:rsidRPr="00D10BD5">
        <w:t>1994910245</w:t>
      </w:r>
      <w:r w:rsidR="00805E11" w:rsidRPr="00D10BD5">
        <w:t xml:space="preserve">, </w:t>
      </w:r>
      <w:r w:rsidR="006278ED" w:rsidRPr="00D10BD5">
        <w:t>−</w:t>
      </w:r>
      <w:r w:rsidRPr="00D10BD5">
        <w:t>1970501324</w:t>
      </w:r>
      <w:r w:rsidR="00805E11" w:rsidRPr="00D10BD5">
        <w:t>,</w:t>
      </w:r>
      <w:r w:rsidR="007A3F59">
        <w:br/>
      </w:r>
      <w:r w:rsidR="007E6A4F" w:rsidRPr="00D10BD5">
        <w:tab/>
      </w:r>
      <w:r w:rsidR="006278ED" w:rsidRPr="00D10BD5">
        <w:t>−</w:t>
      </w:r>
      <w:r w:rsidRPr="00D10BD5">
        <w:t>1946365724</w:t>
      </w:r>
      <w:r w:rsidR="00805E11" w:rsidRPr="00D10BD5">
        <w:t xml:space="preserve">, </w:t>
      </w:r>
      <w:r w:rsidR="006278ED" w:rsidRPr="00D10BD5">
        <w:t>−</w:t>
      </w:r>
      <w:r w:rsidRPr="00D10BD5">
        <w:t>1922497092</w:t>
      </w:r>
      <w:r w:rsidR="00805E11" w:rsidRPr="00D10BD5">
        <w:t xml:space="preserve">, </w:t>
      </w:r>
      <w:r w:rsidR="006278ED" w:rsidRPr="00D10BD5">
        <w:t>−</w:t>
      </w:r>
      <w:r w:rsidRPr="00D10BD5">
        <w:t>1898889255</w:t>
      </w:r>
      <w:r w:rsidR="00805E11" w:rsidRPr="00D10BD5">
        <w:t xml:space="preserve">, </w:t>
      </w:r>
      <w:r w:rsidR="006278ED" w:rsidRPr="00D10BD5">
        <w:t>−</w:t>
      </w:r>
      <w:r w:rsidRPr="00D10BD5">
        <w:t>1875536213</w:t>
      </w:r>
      <w:r w:rsidR="00805E11" w:rsidRPr="00D10BD5">
        <w:t>,</w:t>
      </w:r>
      <w:r w:rsidR="008473CB">
        <w:br/>
      </w:r>
      <w:r w:rsidR="008473CB" w:rsidRPr="00D10BD5">
        <w:tab/>
      </w:r>
      <w:r w:rsidR="006278ED" w:rsidRPr="00D10BD5">
        <w:t>−</w:t>
      </w:r>
      <w:r w:rsidRPr="00D10BD5">
        <w:t>1852432133</w:t>
      </w:r>
      <w:r w:rsidR="00805E11" w:rsidRPr="00D10BD5">
        <w:t xml:space="preserve">, </w:t>
      </w:r>
      <w:r w:rsidR="006278ED" w:rsidRPr="00D10BD5">
        <w:t>−</w:t>
      </w:r>
      <w:r w:rsidRPr="00D10BD5">
        <w:t>1829571343</w:t>
      </w:r>
      <w:r w:rsidR="00805E11" w:rsidRPr="00D10BD5">
        <w:t xml:space="preserve">, </w:t>
      </w:r>
      <w:r w:rsidR="006278ED" w:rsidRPr="00D10BD5">
        <w:t>−</w:t>
      </w:r>
      <w:r w:rsidRPr="00D10BD5">
        <w:t>1806948326</w:t>
      </w:r>
      <w:r w:rsidR="00805E11" w:rsidRPr="00D10BD5">
        <w:t xml:space="preserve">, </w:t>
      </w:r>
      <w:r w:rsidR="006278ED" w:rsidRPr="00D10BD5">
        <w:t>−</w:t>
      </w:r>
      <w:r w:rsidRPr="00D10BD5">
        <w:t>1784557714</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1740452950</w:t>
      </w:r>
      <w:r w:rsidR="00805E11" w:rsidRPr="00D10BD5">
        <w:t xml:space="preserve">, </w:t>
      </w:r>
      <w:r w:rsidR="006278ED" w:rsidRPr="00D10BD5">
        <w:t>−</w:t>
      </w:r>
      <w:r w:rsidRPr="00D10BD5">
        <w:t>1718728765</w:t>
      </w:r>
      <w:r w:rsidR="00805E11" w:rsidRPr="00D10BD5">
        <w:t xml:space="preserve">, </w:t>
      </w:r>
      <w:r w:rsidR="006278ED" w:rsidRPr="00D10BD5">
        <w:t>−</w:t>
      </w:r>
      <w:r w:rsidRPr="00D10BD5">
        <w:t>1697216909</w:t>
      </w:r>
      <w:r w:rsidR="00805E11" w:rsidRPr="00D10BD5">
        <w:t>,</w:t>
      </w:r>
      <w:r w:rsidR="008473CB">
        <w:br/>
      </w:r>
      <w:r w:rsidR="008473CB" w:rsidRPr="00D10BD5">
        <w:tab/>
      </w:r>
      <w:r w:rsidR="006278ED" w:rsidRPr="00D10BD5">
        <w:t>−</w:t>
      </w:r>
      <w:r w:rsidRPr="00D10BD5">
        <w:t>1675912687</w:t>
      </w:r>
      <w:r w:rsidR="00805E11" w:rsidRPr="00D10BD5">
        <w:t xml:space="preserve">, </w:t>
      </w:r>
      <w:r w:rsidR="006278ED" w:rsidRPr="00D10BD5">
        <w:t>−</w:t>
      </w:r>
      <w:r w:rsidRPr="00D10BD5">
        <w:t>1654811527</w:t>
      </w:r>
      <w:r w:rsidR="00805E11" w:rsidRPr="00D10BD5">
        <w:t xml:space="preserve">, </w:t>
      </w:r>
      <w:r w:rsidR="006278ED" w:rsidRPr="00D10BD5">
        <w:t>−</w:t>
      </w:r>
      <w:r w:rsidRPr="00D10BD5">
        <w:t>1633908973</w:t>
      </w:r>
      <w:r w:rsidR="00805E11" w:rsidRPr="00D10BD5">
        <w:t xml:space="preserve">, </w:t>
      </w:r>
      <w:r w:rsidR="006278ED" w:rsidRPr="00D10BD5">
        <w:t>−</w:t>
      </w:r>
      <w:r w:rsidRPr="00D10BD5">
        <w:t>1613200682</w:t>
      </w:r>
      <w:r w:rsidR="00805E11" w:rsidRPr="00D10BD5">
        <w:t>,</w:t>
      </w:r>
      <w:r w:rsidR="007A3F59">
        <w:br/>
      </w:r>
      <w:r w:rsidR="007E6A4F" w:rsidRPr="00D10BD5">
        <w:tab/>
      </w:r>
      <w:r w:rsidR="006278ED" w:rsidRPr="00D10BD5">
        <w:t>−</w:t>
      </w:r>
      <w:r w:rsidRPr="00D10BD5">
        <w:t>1592682420</w:t>
      </w:r>
      <w:r w:rsidR="00805E11" w:rsidRPr="00D10BD5">
        <w:t xml:space="preserve">, </w:t>
      </w:r>
      <w:r w:rsidR="006278ED" w:rsidRPr="00D10BD5">
        <w:t>−</w:t>
      </w:r>
      <w:r w:rsidRPr="00D10BD5">
        <w:t>1572350060</w:t>
      </w:r>
      <w:r w:rsidR="00805E11" w:rsidRPr="00D10BD5">
        <w:t xml:space="preserve">, </w:t>
      </w:r>
      <w:r w:rsidR="006278ED" w:rsidRPr="00D10BD5">
        <w:t>−</w:t>
      </w:r>
      <w:r w:rsidRPr="00D10BD5">
        <w:t>1552199576</w:t>
      </w:r>
      <w:r w:rsidR="00805E11" w:rsidRPr="00D10BD5">
        <w:t xml:space="preserve">, </w:t>
      </w:r>
      <w:r w:rsidR="006278ED" w:rsidRPr="00D10BD5">
        <w:t>−</w:t>
      </w:r>
      <w:r w:rsidRPr="00D10BD5">
        <w:t>1532227041</w:t>
      </w:r>
      <w:r w:rsidR="00805E11" w:rsidRPr="00D10BD5">
        <w:t>,</w:t>
      </w:r>
      <w:r w:rsidR="008473CB">
        <w:br/>
      </w:r>
      <w:r w:rsidR="008473CB" w:rsidRPr="00D10BD5">
        <w:tab/>
      </w:r>
      <w:r w:rsidR="006278ED" w:rsidRPr="00D10BD5">
        <w:t>−</w:t>
      </w:r>
      <w:r w:rsidRPr="00D10BD5">
        <w:t>1512428625</w:t>
      </w:r>
      <w:r w:rsidR="00805E11" w:rsidRPr="00D10BD5">
        <w:t xml:space="preserve">, </w:t>
      </w:r>
      <w:r w:rsidR="006278ED" w:rsidRPr="00D10BD5">
        <w:t>−</w:t>
      </w:r>
      <w:r w:rsidRPr="00D10BD5">
        <w:t>1492800589</w:t>
      </w:r>
      <w:r w:rsidR="00805E11" w:rsidRPr="00D10BD5">
        <w:t xml:space="preserve">, </w:t>
      </w:r>
      <w:r w:rsidR="006278ED" w:rsidRPr="00D10BD5">
        <w:t>−</w:t>
      </w:r>
      <w:r w:rsidRPr="00D10BD5">
        <w:t>1473339283</w:t>
      </w:r>
      <w:r w:rsidR="00805E11" w:rsidRPr="00D10BD5">
        <w:t xml:space="preserve">, </w:t>
      </w:r>
      <w:r w:rsidR="006278ED" w:rsidRPr="00D10BD5">
        <w:t>−</w:t>
      </w:r>
      <w:r w:rsidRPr="00D10BD5">
        <w:t>1454041146</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1415920543</w:t>
      </w:r>
      <w:r w:rsidR="00805E11" w:rsidRPr="00D10BD5">
        <w:t xml:space="preserve">, </w:t>
      </w:r>
      <w:r w:rsidR="006278ED" w:rsidRPr="00D10BD5">
        <w:t>−</w:t>
      </w:r>
      <w:r w:rsidRPr="00D10BD5">
        <w:t>1397091361</w:t>
      </w:r>
      <w:r w:rsidR="00805E11" w:rsidRPr="00D10BD5">
        <w:t xml:space="preserve">, </w:t>
      </w:r>
      <w:r w:rsidR="006278ED" w:rsidRPr="00D10BD5">
        <w:t>−</w:t>
      </w:r>
      <w:r w:rsidRPr="00D10BD5">
        <w:t>1378411911</w:t>
      </w:r>
      <w:r w:rsidR="00805E11" w:rsidRPr="00D10BD5">
        <w:t>,</w:t>
      </w:r>
      <w:r w:rsidR="008473CB">
        <w:br/>
      </w:r>
      <w:r w:rsidR="008473CB" w:rsidRPr="00D10BD5">
        <w:tab/>
      </w:r>
      <w:r w:rsidR="006278ED" w:rsidRPr="00D10BD5">
        <w:t>−</w:t>
      </w:r>
      <w:r w:rsidRPr="00D10BD5">
        <w:t>1359879022</w:t>
      </w:r>
      <w:r w:rsidR="00805E11" w:rsidRPr="00D10BD5">
        <w:t xml:space="preserve">, </w:t>
      </w:r>
      <w:r w:rsidR="006278ED" w:rsidRPr="00D10BD5">
        <w:t>−</w:t>
      </w:r>
      <w:r w:rsidRPr="00D10BD5">
        <w:t>1341489598</w:t>
      </w:r>
      <w:r w:rsidR="00805E11" w:rsidRPr="00D10BD5">
        <w:t xml:space="preserve">, </w:t>
      </w:r>
      <w:r w:rsidR="006278ED" w:rsidRPr="00D10BD5">
        <w:t>−</w:t>
      </w:r>
      <w:r w:rsidRPr="00D10BD5">
        <w:t>1323240610</w:t>
      </w:r>
      <w:r w:rsidR="00805E11" w:rsidRPr="00D10BD5">
        <w:t xml:space="preserve">, </w:t>
      </w:r>
      <w:r w:rsidR="006278ED" w:rsidRPr="00D10BD5">
        <w:t>−</w:t>
      </w:r>
      <w:r w:rsidRPr="00D10BD5">
        <w:t>1305129097</w:t>
      </w:r>
      <w:r w:rsidR="00805E11" w:rsidRPr="00D10BD5">
        <w:t>,</w:t>
      </w:r>
      <w:r w:rsidR="007A3F59">
        <w:br/>
      </w:r>
      <w:r w:rsidR="007E6A4F" w:rsidRPr="00D10BD5">
        <w:tab/>
      </w:r>
      <w:r w:rsidR="006278ED" w:rsidRPr="00D10BD5">
        <w:t>−</w:t>
      </w:r>
      <w:r w:rsidRPr="00D10BD5">
        <w:t>1287152163</w:t>
      </w:r>
      <w:r w:rsidR="00805E11" w:rsidRPr="00D10BD5">
        <w:t xml:space="preserve">, </w:t>
      </w:r>
      <w:r w:rsidR="006278ED" w:rsidRPr="00D10BD5">
        <w:t>−</w:t>
      </w:r>
      <w:r w:rsidRPr="00D10BD5">
        <w:t>1269306976</w:t>
      </w:r>
      <w:r w:rsidR="00805E11" w:rsidRPr="00D10BD5">
        <w:t xml:space="preserve">, </w:t>
      </w:r>
      <w:r w:rsidR="006278ED" w:rsidRPr="00D10BD5">
        <w:t>−</w:t>
      </w:r>
      <w:r w:rsidRPr="00D10BD5">
        <w:t>1251590761</w:t>
      </w:r>
      <w:r w:rsidR="00805E11" w:rsidRPr="00D10BD5">
        <w:t xml:space="preserve">, </w:t>
      </w:r>
      <w:r w:rsidR="006278ED" w:rsidRPr="00D10BD5">
        <w:t>−</w:t>
      </w:r>
      <w:r w:rsidRPr="00D10BD5">
        <w:t>1234000808</w:t>
      </w:r>
      <w:r w:rsidR="00805E11" w:rsidRPr="00D10BD5">
        <w:t>,</w:t>
      </w:r>
      <w:r w:rsidR="008473CB">
        <w:br/>
      </w:r>
      <w:r w:rsidR="008473CB" w:rsidRPr="00D10BD5">
        <w:tab/>
      </w:r>
      <w:r w:rsidR="006278ED" w:rsidRPr="00D10BD5">
        <w:t>−</w:t>
      </w:r>
      <w:r w:rsidRPr="00D10BD5">
        <w:t>1216534460</w:t>
      </w:r>
      <w:r w:rsidR="00805E11" w:rsidRPr="00D10BD5">
        <w:t xml:space="preserve">, </w:t>
      </w:r>
      <w:r w:rsidR="006278ED" w:rsidRPr="00D10BD5">
        <w:t>−</w:t>
      </w:r>
      <w:r w:rsidRPr="00D10BD5">
        <w:t>1199189117</w:t>
      </w:r>
      <w:r w:rsidR="00805E11" w:rsidRPr="00D10BD5">
        <w:t xml:space="preserve">, </w:t>
      </w:r>
      <w:r w:rsidR="006278ED" w:rsidRPr="00D10BD5">
        <w:t>−</w:t>
      </w:r>
      <w:r w:rsidRPr="00D10BD5">
        <w:t>1181962234</w:t>
      </w:r>
      <w:r w:rsidR="00805E11" w:rsidRPr="00D10BD5">
        <w:t xml:space="preserve">, </w:t>
      </w:r>
      <w:r w:rsidR="006278ED" w:rsidRPr="00D10BD5">
        <w:t>−</w:t>
      </w:r>
      <w:r w:rsidRPr="00D10BD5">
        <w:t>1164851317</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1130967661</w:t>
      </w:r>
      <w:r w:rsidR="00805E11" w:rsidRPr="00D10BD5">
        <w:t xml:space="preserve">, </w:t>
      </w:r>
      <w:r w:rsidR="006278ED" w:rsidRPr="00D10BD5">
        <w:t>−</w:t>
      </w:r>
      <w:r w:rsidRPr="00D10BD5">
        <w:t>1114190182</w:t>
      </w:r>
      <w:r w:rsidR="00805E11" w:rsidRPr="00D10BD5">
        <w:t xml:space="preserve">, </w:t>
      </w:r>
      <w:r w:rsidR="006278ED" w:rsidRPr="00D10BD5">
        <w:t>−</w:t>
      </w:r>
      <w:r w:rsidRPr="00D10BD5">
        <w:t>1097519190</w:t>
      </w:r>
      <w:r w:rsidR="00805E11" w:rsidRPr="00D10BD5">
        <w:t>,</w:t>
      </w:r>
      <w:r w:rsidR="008473CB">
        <w:br/>
      </w:r>
      <w:r w:rsidR="008473CB" w:rsidRPr="00D10BD5">
        <w:tab/>
      </w:r>
      <w:r w:rsidR="006278ED" w:rsidRPr="00D10BD5">
        <w:t>−</w:t>
      </w:r>
      <w:r w:rsidRPr="00D10BD5">
        <w:t>1080952429</w:t>
      </w:r>
      <w:r w:rsidR="00805E11" w:rsidRPr="00D10BD5">
        <w:t xml:space="preserve">, </w:t>
      </w:r>
      <w:r w:rsidR="006278ED" w:rsidRPr="00D10BD5">
        <w:t>−</w:t>
      </w:r>
      <w:r w:rsidRPr="00D10BD5">
        <w:t>1064487689</w:t>
      </w:r>
      <w:r w:rsidR="00805E11" w:rsidRPr="00D10BD5">
        <w:t xml:space="preserve">, </w:t>
      </w:r>
      <w:r w:rsidR="006278ED" w:rsidRPr="00D10BD5">
        <w:t>−</w:t>
      </w:r>
      <w:r w:rsidRPr="00D10BD5">
        <w:t>1048122803</w:t>
      </w:r>
      <w:r w:rsidR="00805E11" w:rsidRPr="00D10BD5">
        <w:t xml:space="preserve">, </w:t>
      </w:r>
      <w:r w:rsidR="006278ED" w:rsidRPr="00D10BD5">
        <w:t>−</w:t>
      </w:r>
      <w:r w:rsidRPr="00D10BD5">
        <w:t>1031855642</w:t>
      </w:r>
      <w:r w:rsidR="00805E11" w:rsidRPr="00D10BD5">
        <w:t>,</w:t>
      </w:r>
      <w:r w:rsidR="007A3F59">
        <w:br/>
      </w:r>
      <w:r w:rsidR="007E6A4F" w:rsidRPr="00D10BD5">
        <w:tab/>
      </w:r>
      <w:r w:rsidR="006278ED" w:rsidRPr="00D10BD5">
        <w:t>−</w:t>
      </w:r>
      <w:r w:rsidRPr="00D10BD5">
        <w:t>1015684122</w:t>
      </w:r>
      <w:r w:rsidR="00805E11" w:rsidRPr="00D10BD5">
        <w:t xml:space="preserve">, </w:t>
      </w:r>
      <w:r w:rsidR="006278ED" w:rsidRPr="00D10BD5">
        <w:t>−</w:t>
      </w:r>
      <w:r w:rsidRPr="00D10BD5">
        <w:t>999606193</w:t>
      </w:r>
      <w:r w:rsidR="00805E11" w:rsidRPr="00D10BD5">
        <w:t xml:space="preserve">, </w:t>
      </w:r>
      <w:r w:rsidR="006278ED" w:rsidRPr="00D10BD5">
        <w:t>−</w:t>
      </w:r>
      <w:r w:rsidRPr="00D10BD5">
        <w:t>983619845</w:t>
      </w:r>
      <w:r w:rsidR="00805E11" w:rsidRPr="00D10BD5">
        <w:t xml:space="preserve">, </w:t>
      </w:r>
      <w:r w:rsidR="006278ED" w:rsidRPr="00D10BD5">
        <w:t>−</w:t>
      </w:r>
      <w:r w:rsidRPr="00D10BD5">
        <w:t>967723104</w:t>
      </w:r>
      <w:r w:rsidR="00805E11" w:rsidRPr="00D10BD5">
        <w:t>,</w:t>
      </w:r>
      <w:r w:rsidR="008473CB">
        <w:br/>
      </w:r>
      <w:r w:rsidR="008473CB" w:rsidRPr="00D10BD5">
        <w:tab/>
      </w:r>
      <w:r w:rsidR="006278ED" w:rsidRPr="00D10BD5">
        <w:t>−</w:t>
      </w:r>
      <w:r w:rsidRPr="00D10BD5">
        <w:t>951914032</w:t>
      </w:r>
      <w:r w:rsidR="00805E11" w:rsidRPr="00D10BD5">
        <w:t xml:space="preserve">, </w:t>
      </w:r>
      <w:r w:rsidR="006278ED" w:rsidRPr="00D10BD5">
        <w:t>−</w:t>
      </w:r>
      <w:r w:rsidRPr="00D10BD5">
        <w:t>936190725</w:t>
      </w:r>
      <w:r w:rsidR="00805E11" w:rsidRPr="00D10BD5">
        <w:t xml:space="preserve">, </w:t>
      </w:r>
      <w:r w:rsidR="006278ED" w:rsidRPr="00D10BD5">
        <w:t>−</w:t>
      </w:r>
      <w:r w:rsidRPr="00D10BD5">
        <w:t>920551313</w:t>
      </w:r>
      <w:r w:rsidR="00805E11" w:rsidRPr="00D10BD5">
        <w:t xml:space="preserve">, </w:t>
      </w:r>
      <w:r w:rsidR="006278ED" w:rsidRPr="00D10BD5">
        <w:t>−</w:t>
      </w:r>
      <w:r w:rsidRPr="00D10BD5">
        <w:t>904993957</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874118220</w:t>
      </w:r>
      <w:r w:rsidR="00805E11" w:rsidRPr="00D10BD5">
        <w:t xml:space="preserve">, </w:t>
      </w:r>
      <w:r w:rsidR="006278ED" w:rsidRPr="00D10BD5">
        <w:t>−</w:t>
      </w:r>
      <w:r w:rsidRPr="00D10BD5">
        <w:t>858796317</w:t>
      </w:r>
      <w:r w:rsidR="00805E11" w:rsidRPr="00D10BD5">
        <w:t xml:space="preserve">, </w:t>
      </w:r>
      <w:r w:rsidR="006278ED" w:rsidRPr="00D10BD5">
        <w:t>−</w:t>
      </w:r>
      <w:r w:rsidRPr="00D10BD5">
        <w:t>843549424</w:t>
      </w:r>
      <w:r w:rsidR="00805E11" w:rsidRPr="00D10BD5">
        <w:t>,</w:t>
      </w:r>
      <w:r w:rsidR="008473CB">
        <w:br/>
      </w:r>
      <w:r w:rsidR="008473CB" w:rsidRPr="00D10BD5">
        <w:tab/>
      </w:r>
      <w:r w:rsidR="006278ED" w:rsidRPr="00D10BD5">
        <w:t>−</w:t>
      </w:r>
      <w:r w:rsidRPr="00D10BD5">
        <w:t>828375853</w:t>
      </w:r>
      <w:r w:rsidR="00805E11" w:rsidRPr="00D10BD5">
        <w:t xml:space="preserve">, </w:t>
      </w:r>
      <w:r w:rsidR="006278ED" w:rsidRPr="00D10BD5">
        <w:t>−</w:t>
      </w:r>
      <w:r w:rsidRPr="00D10BD5">
        <w:t>813273942</w:t>
      </w:r>
      <w:r w:rsidR="00805E11" w:rsidRPr="00D10BD5">
        <w:t xml:space="preserve">, </w:t>
      </w:r>
      <w:r w:rsidR="006278ED" w:rsidRPr="00D10BD5">
        <w:t>−</w:t>
      </w:r>
      <w:r w:rsidRPr="00D10BD5">
        <w:t>798242054</w:t>
      </w:r>
      <w:r w:rsidR="00805E11" w:rsidRPr="00D10BD5">
        <w:t xml:space="preserve">, </w:t>
      </w:r>
      <w:r w:rsidR="006278ED" w:rsidRPr="00D10BD5">
        <w:t>−</w:t>
      </w:r>
      <w:r w:rsidRPr="00D10BD5">
        <w:t>783278580</w:t>
      </w:r>
      <w:r w:rsidR="00805E11" w:rsidRPr="00D10BD5">
        <w:t>,</w:t>
      </w:r>
      <w:r w:rsidR="007A3F59">
        <w:br/>
      </w:r>
      <w:r w:rsidR="007E6A4F" w:rsidRPr="00D10BD5">
        <w:tab/>
      </w:r>
      <w:r w:rsidR="006278ED" w:rsidRPr="00D10BD5">
        <w:t>−</w:t>
      </w:r>
      <w:r w:rsidRPr="00D10BD5">
        <w:t>768381935</w:t>
      </w:r>
      <w:r w:rsidR="00805E11" w:rsidRPr="00D10BD5">
        <w:t xml:space="preserve">, </w:t>
      </w:r>
      <w:r w:rsidR="006278ED" w:rsidRPr="00D10BD5">
        <w:t>−</w:t>
      </w:r>
      <w:r w:rsidRPr="00D10BD5">
        <w:t>753550558</w:t>
      </w:r>
      <w:r w:rsidR="00805E11" w:rsidRPr="00D10BD5">
        <w:t xml:space="preserve">, </w:t>
      </w:r>
      <w:r w:rsidR="006278ED" w:rsidRPr="00D10BD5">
        <w:t>−</w:t>
      </w:r>
      <w:r w:rsidRPr="00D10BD5">
        <w:t>738782911</w:t>
      </w:r>
      <w:r w:rsidR="00805E11" w:rsidRPr="00D10BD5">
        <w:t xml:space="preserve">, </w:t>
      </w:r>
      <w:r w:rsidR="006278ED" w:rsidRPr="00D10BD5">
        <w:t>−</w:t>
      </w:r>
      <w:r w:rsidRPr="00D10BD5">
        <w:t>724077480</w:t>
      </w:r>
      <w:r w:rsidR="00805E11" w:rsidRPr="00D10BD5">
        <w:t>,</w:t>
      </w:r>
      <w:r w:rsidR="008473CB">
        <w:br/>
      </w:r>
      <w:r w:rsidR="008473CB" w:rsidRPr="00D10BD5">
        <w:tab/>
      </w:r>
      <w:r w:rsidR="006278ED" w:rsidRPr="00D10BD5">
        <w:t>−</w:t>
      </w:r>
      <w:r w:rsidRPr="00D10BD5">
        <w:t>709432771</w:t>
      </w:r>
      <w:r w:rsidR="00805E11" w:rsidRPr="00D10BD5">
        <w:t xml:space="preserve">, </w:t>
      </w:r>
      <w:r w:rsidR="006278ED" w:rsidRPr="00D10BD5">
        <w:t>−</w:t>
      </w:r>
      <w:r w:rsidRPr="00D10BD5">
        <w:t>694847313</w:t>
      </w:r>
      <w:r w:rsidR="00805E11" w:rsidRPr="00D10BD5">
        <w:t xml:space="preserve">, </w:t>
      </w:r>
      <w:r w:rsidR="006278ED" w:rsidRPr="00D10BD5">
        <w:t>−</w:t>
      </w:r>
      <w:r w:rsidRPr="00D10BD5">
        <w:t>680319656</w:t>
      </w:r>
      <w:r w:rsidR="00805E11" w:rsidRPr="00D10BD5">
        <w:t xml:space="preserve">, </w:t>
      </w:r>
      <w:r w:rsidR="006278ED" w:rsidRPr="00D10BD5">
        <w:t>−</w:t>
      </w:r>
      <w:r w:rsidRPr="00D10BD5">
        <w:t>665848369</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637069283</w:t>
      </w:r>
      <w:r w:rsidR="00805E11" w:rsidRPr="00D10BD5">
        <w:t xml:space="preserve">, </w:t>
      </w:r>
      <w:r w:rsidR="006278ED" w:rsidRPr="00D10BD5">
        <w:t>−</w:t>
      </w:r>
      <w:r w:rsidRPr="00D10BD5">
        <w:t>622758717</w:t>
      </w:r>
      <w:r w:rsidR="00805E11" w:rsidRPr="00D10BD5">
        <w:t xml:space="preserve">, </w:t>
      </w:r>
      <w:r w:rsidR="006278ED" w:rsidRPr="00D10BD5">
        <w:t>−</w:t>
      </w:r>
      <w:r w:rsidRPr="00D10BD5">
        <w:t>608498990</w:t>
      </w:r>
      <w:r w:rsidR="00805E11" w:rsidRPr="00D10BD5">
        <w:t>,</w:t>
      </w:r>
      <w:r w:rsidR="008473CB">
        <w:br/>
      </w:r>
      <w:r w:rsidR="008473CB" w:rsidRPr="00D10BD5">
        <w:tab/>
      </w:r>
      <w:r w:rsidR="006278ED" w:rsidRPr="00D10BD5">
        <w:t>−</w:t>
      </w:r>
      <w:r w:rsidRPr="00D10BD5">
        <w:t>594288762</w:t>
      </w:r>
      <w:r w:rsidR="00805E11" w:rsidRPr="00D10BD5">
        <w:t xml:space="preserve">, </w:t>
      </w:r>
      <w:r w:rsidR="006278ED" w:rsidRPr="00D10BD5">
        <w:t>−</w:t>
      </w:r>
      <w:r w:rsidRPr="00D10BD5">
        <w:t>580126712</w:t>
      </w:r>
      <w:r w:rsidR="00805E11" w:rsidRPr="00D10BD5">
        <w:t xml:space="preserve">, </w:t>
      </w:r>
      <w:r w:rsidR="006278ED" w:rsidRPr="00D10BD5">
        <w:t>−</w:t>
      </w:r>
      <w:r w:rsidRPr="00D10BD5">
        <w:t>566011534</w:t>
      </w:r>
      <w:r w:rsidR="00805E11" w:rsidRPr="00D10BD5">
        <w:t xml:space="preserve">, </w:t>
      </w:r>
      <w:r w:rsidR="006278ED" w:rsidRPr="00D10BD5">
        <w:t>−</w:t>
      </w:r>
      <w:r w:rsidRPr="00D10BD5">
        <w:t>551941939</w:t>
      </w:r>
      <w:r w:rsidR="00805E11" w:rsidRPr="00D10BD5">
        <w:t>,</w:t>
      </w:r>
      <w:r w:rsidR="007A3F59">
        <w:br/>
      </w:r>
      <w:r w:rsidR="007E6A4F" w:rsidRPr="00D10BD5">
        <w:tab/>
      </w:r>
      <w:r w:rsidR="006278ED" w:rsidRPr="00D10BD5">
        <w:t>−</w:t>
      </w:r>
      <w:r w:rsidRPr="00D10BD5">
        <w:t>537916651</w:t>
      </w:r>
      <w:r w:rsidR="00805E11" w:rsidRPr="00D10BD5">
        <w:t xml:space="preserve">, </w:t>
      </w:r>
      <w:r w:rsidR="006278ED" w:rsidRPr="00D10BD5">
        <w:t>−</w:t>
      </w:r>
      <w:r w:rsidRPr="00D10BD5">
        <w:t>523934410</w:t>
      </w:r>
      <w:r w:rsidR="00805E11" w:rsidRPr="00D10BD5">
        <w:t xml:space="preserve">, </w:t>
      </w:r>
      <w:r w:rsidR="006278ED" w:rsidRPr="00D10BD5">
        <w:t>−</w:t>
      </w:r>
      <w:r w:rsidRPr="00D10BD5">
        <w:t>509993970</w:t>
      </w:r>
      <w:r w:rsidR="00805E11" w:rsidRPr="00D10BD5">
        <w:t xml:space="preserve">, </w:t>
      </w:r>
      <w:r w:rsidR="006278ED" w:rsidRPr="00D10BD5">
        <w:t>−</w:t>
      </w:r>
      <w:r w:rsidRPr="00D10BD5">
        <w:t>496094100</w:t>
      </w:r>
      <w:r w:rsidR="00805E11" w:rsidRPr="00D10BD5">
        <w:t>,</w:t>
      </w:r>
      <w:r w:rsidR="008473CB">
        <w:br/>
      </w:r>
      <w:r w:rsidR="008473CB" w:rsidRPr="00D10BD5">
        <w:tab/>
      </w:r>
      <w:r w:rsidR="006278ED" w:rsidRPr="00D10BD5">
        <w:t>−</w:t>
      </w:r>
      <w:r w:rsidRPr="00D10BD5">
        <w:t>482233579</w:t>
      </w:r>
      <w:r w:rsidR="00805E11" w:rsidRPr="00D10BD5">
        <w:t xml:space="preserve">, </w:t>
      </w:r>
      <w:r w:rsidR="006278ED" w:rsidRPr="00D10BD5">
        <w:t>−</w:t>
      </w:r>
      <w:r w:rsidRPr="00D10BD5">
        <w:t>468411202</w:t>
      </w:r>
      <w:r w:rsidR="00805E11" w:rsidRPr="00D10BD5">
        <w:t xml:space="preserve">, </w:t>
      </w:r>
      <w:r w:rsidR="006278ED" w:rsidRPr="00D10BD5">
        <w:t>−</w:t>
      </w:r>
      <w:r w:rsidRPr="00D10BD5">
        <w:t>454625776</w:t>
      </w:r>
      <w:r w:rsidR="00805E11" w:rsidRPr="00D10BD5">
        <w:t xml:space="preserve">, </w:t>
      </w:r>
      <w:r w:rsidR="006278ED" w:rsidRPr="00D10BD5">
        <w:t>−</w:t>
      </w:r>
      <w:r w:rsidRPr="00D10BD5">
        <w:t>440876117</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413479434</w:t>
      </w:r>
      <w:r w:rsidR="00805E11" w:rsidRPr="00D10BD5">
        <w:t xml:space="preserve">, </w:t>
      </w:r>
      <w:r w:rsidR="006278ED" w:rsidRPr="00D10BD5">
        <w:t>−</w:t>
      </w:r>
      <w:r w:rsidRPr="00D10BD5">
        <w:t>399830101</w:t>
      </w:r>
      <w:r w:rsidR="00805E11" w:rsidRPr="00D10BD5">
        <w:t xml:space="preserve">, </w:t>
      </w:r>
      <w:r w:rsidR="006278ED" w:rsidRPr="00D10BD5">
        <w:t>−</w:t>
      </w:r>
      <w:r w:rsidRPr="00D10BD5">
        <w:t>386211919</w:t>
      </w:r>
      <w:r w:rsidR="00805E11" w:rsidRPr="00D10BD5">
        <w:t>,</w:t>
      </w:r>
      <w:r w:rsidR="008473CB">
        <w:br/>
      </w:r>
      <w:r w:rsidR="008473CB" w:rsidRPr="00D10BD5">
        <w:tab/>
      </w:r>
      <w:r w:rsidR="006278ED" w:rsidRPr="00D10BD5">
        <w:t>−</w:t>
      </w:r>
      <w:r w:rsidRPr="00D10BD5">
        <w:t>372623761</w:t>
      </w:r>
      <w:r w:rsidR="00805E11" w:rsidRPr="00D10BD5">
        <w:t xml:space="preserve">, </w:t>
      </w:r>
      <w:r w:rsidR="006278ED" w:rsidRPr="00D10BD5">
        <w:t>−</w:t>
      </w:r>
      <w:r w:rsidRPr="00D10BD5">
        <w:t>359064506</w:t>
      </w:r>
      <w:r w:rsidR="00805E11" w:rsidRPr="00D10BD5">
        <w:t xml:space="preserve">, </w:t>
      </w:r>
      <w:r w:rsidR="006278ED" w:rsidRPr="00D10BD5">
        <w:t>−</w:t>
      </w:r>
      <w:r w:rsidRPr="00D10BD5">
        <w:t>345533045</w:t>
      </w:r>
      <w:r w:rsidR="00805E11" w:rsidRPr="00D10BD5">
        <w:t xml:space="preserve">, </w:t>
      </w:r>
      <w:r w:rsidR="006278ED" w:rsidRPr="00D10BD5">
        <w:t>−</w:t>
      </w:r>
      <w:r w:rsidRPr="00D10BD5">
        <w:t>332028276</w:t>
      </w:r>
      <w:r w:rsidR="00805E11" w:rsidRPr="00D10BD5">
        <w:t>,</w:t>
      </w:r>
      <w:r w:rsidR="007A3F59">
        <w:br/>
      </w:r>
      <w:r w:rsidR="007E6A4F" w:rsidRPr="00D10BD5">
        <w:tab/>
      </w:r>
      <w:r w:rsidR="006278ED" w:rsidRPr="00D10BD5">
        <w:t>−</w:t>
      </w:r>
      <w:r w:rsidRPr="00D10BD5">
        <w:t>318549108</w:t>
      </w:r>
      <w:r w:rsidR="00805E11" w:rsidRPr="00D10BD5">
        <w:t xml:space="preserve">, </w:t>
      </w:r>
      <w:r w:rsidR="006278ED" w:rsidRPr="00D10BD5">
        <w:t>−</w:t>
      </w:r>
      <w:r w:rsidRPr="00D10BD5">
        <w:t>305094454</w:t>
      </w:r>
      <w:r w:rsidR="00805E11" w:rsidRPr="00D10BD5">
        <w:t xml:space="preserve">, </w:t>
      </w:r>
      <w:r w:rsidR="006278ED" w:rsidRPr="00D10BD5">
        <w:t>−</w:t>
      </w:r>
      <w:r w:rsidRPr="00D10BD5">
        <w:t>291663238</w:t>
      </w:r>
      <w:r w:rsidR="00805E11" w:rsidRPr="00D10BD5">
        <w:t xml:space="preserve">, </w:t>
      </w:r>
      <w:r w:rsidR="006278ED" w:rsidRPr="00D10BD5">
        <w:t>−</w:t>
      </w:r>
      <w:r w:rsidRPr="00D10BD5">
        <w:t>278254389</w:t>
      </w:r>
      <w:r w:rsidR="00805E11" w:rsidRPr="00D10BD5">
        <w:t>,</w:t>
      </w:r>
      <w:r w:rsidR="008473CB">
        <w:br/>
      </w:r>
      <w:r w:rsidR="008473CB" w:rsidRPr="00D10BD5">
        <w:tab/>
      </w:r>
      <w:r w:rsidR="006278ED" w:rsidRPr="00D10BD5">
        <w:t>−</w:t>
      </w:r>
      <w:r w:rsidRPr="00D10BD5">
        <w:t>264866845</w:t>
      </w:r>
      <w:r w:rsidR="00805E11" w:rsidRPr="00D10BD5">
        <w:t xml:space="preserve">, </w:t>
      </w:r>
      <w:r w:rsidR="006278ED" w:rsidRPr="00D10BD5">
        <w:t>−</w:t>
      </w:r>
      <w:r w:rsidRPr="00D10BD5">
        <w:t>251499549</w:t>
      </w:r>
      <w:r w:rsidR="00805E11" w:rsidRPr="00D10BD5">
        <w:t xml:space="preserve">, </w:t>
      </w:r>
      <w:r w:rsidR="006278ED" w:rsidRPr="00D10BD5">
        <w:t>−</w:t>
      </w:r>
      <w:r w:rsidRPr="00D10BD5">
        <w:t>238151452</w:t>
      </w:r>
      <w:r w:rsidR="00805E11" w:rsidRPr="00D10BD5">
        <w:t xml:space="preserve">, </w:t>
      </w:r>
      <w:r w:rsidR="006278ED" w:rsidRPr="00D10BD5">
        <w:t>−</w:t>
      </w:r>
      <w:r w:rsidRPr="00D10BD5">
        <w:t>224821507</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198211930</w:t>
      </w:r>
      <w:r w:rsidR="00805E11" w:rsidRPr="00D10BD5">
        <w:t xml:space="preserve">, </w:t>
      </w:r>
      <w:r w:rsidR="006278ED" w:rsidRPr="00D10BD5">
        <w:t>−</w:t>
      </w:r>
      <w:r w:rsidRPr="00D10BD5">
        <w:t>184930235</w:t>
      </w:r>
      <w:r w:rsidR="00805E11" w:rsidRPr="00D10BD5">
        <w:t xml:space="preserve">, </w:t>
      </w:r>
      <w:r w:rsidR="006278ED" w:rsidRPr="00D10BD5">
        <w:t>−</w:t>
      </w:r>
      <w:r w:rsidRPr="00D10BD5">
        <w:t>171662568</w:t>
      </w:r>
      <w:r w:rsidR="00805E11" w:rsidRPr="00D10BD5">
        <w:t>,</w:t>
      </w:r>
      <w:r w:rsidR="008473CB">
        <w:br/>
      </w:r>
      <w:r w:rsidR="008473CB" w:rsidRPr="00D10BD5">
        <w:tab/>
      </w:r>
      <w:r w:rsidR="006278ED" w:rsidRPr="00D10BD5">
        <w:t>−</w:t>
      </w:r>
      <w:r w:rsidRPr="00D10BD5">
        <w:t>158407910</w:t>
      </w:r>
      <w:r w:rsidR="00805E11" w:rsidRPr="00D10BD5">
        <w:t xml:space="preserve">, </w:t>
      </w:r>
      <w:r w:rsidR="006278ED" w:rsidRPr="00D10BD5">
        <w:t>−</w:t>
      </w:r>
      <w:r w:rsidRPr="00D10BD5">
        <w:t>145165246</w:t>
      </w:r>
      <w:r w:rsidR="00805E11" w:rsidRPr="00D10BD5">
        <w:t xml:space="preserve">, </w:t>
      </w:r>
      <w:r w:rsidR="006278ED" w:rsidRPr="00D10BD5">
        <w:t>−</w:t>
      </w:r>
      <w:r w:rsidRPr="00D10BD5">
        <w:t>131933563</w:t>
      </w:r>
      <w:r w:rsidR="00805E11" w:rsidRPr="00D10BD5">
        <w:t xml:space="preserve">, </w:t>
      </w:r>
      <w:r w:rsidR="006278ED" w:rsidRPr="00D10BD5">
        <w:t>−</w:t>
      </w:r>
      <w:r w:rsidRPr="00D10BD5">
        <w:t>118711851</w:t>
      </w:r>
      <w:r w:rsidR="00805E11" w:rsidRPr="00D10BD5">
        <w:t>,</w:t>
      </w:r>
      <w:r w:rsidR="007A3F59">
        <w:br/>
      </w:r>
      <w:r w:rsidR="007E6A4F" w:rsidRPr="00D10BD5">
        <w:tab/>
      </w:r>
      <w:r w:rsidR="006278ED" w:rsidRPr="00D10BD5">
        <w:t>−</w:t>
      </w:r>
      <w:r w:rsidRPr="00D10BD5">
        <w:t>105499107</w:t>
      </w:r>
      <w:r w:rsidR="00805E11" w:rsidRPr="00D10BD5">
        <w:t xml:space="preserve">, </w:t>
      </w:r>
      <w:r w:rsidR="006278ED" w:rsidRPr="00D10BD5">
        <w:t>−</w:t>
      </w:r>
      <w:r w:rsidRPr="00D10BD5">
        <w:t>92294325</w:t>
      </w:r>
      <w:r w:rsidR="00805E11" w:rsidRPr="00D10BD5">
        <w:t xml:space="preserve">, </w:t>
      </w:r>
      <w:r w:rsidR="006278ED" w:rsidRPr="00D10BD5">
        <w:t>−</w:t>
      </w:r>
      <w:r w:rsidRPr="00D10BD5">
        <w:t>79096506</w:t>
      </w:r>
      <w:r w:rsidR="00805E11" w:rsidRPr="00D10BD5">
        <w:t xml:space="preserve">, </w:t>
      </w:r>
      <w:r w:rsidR="006278ED" w:rsidRPr="00D10BD5">
        <w:t>−</w:t>
      </w:r>
      <w:r w:rsidRPr="00D10BD5">
        <w:t>65904652</w:t>
      </w:r>
      <w:r w:rsidR="00805E11" w:rsidRPr="00D10BD5">
        <w:t>,</w:t>
      </w:r>
      <w:r w:rsidR="008473CB">
        <w:br/>
      </w:r>
      <w:r w:rsidR="008473CB" w:rsidRPr="00D10BD5">
        <w:tab/>
      </w:r>
      <w:r w:rsidR="006278ED" w:rsidRPr="00D10BD5">
        <w:t>−</w:t>
      </w:r>
      <w:r w:rsidRPr="00D10BD5">
        <w:t>52717765</w:t>
      </w:r>
      <w:r w:rsidR="00805E11" w:rsidRPr="00D10BD5">
        <w:t xml:space="preserve">, </w:t>
      </w:r>
      <w:r w:rsidR="006278ED" w:rsidRPr="00D10BD5">
        <w:t>−</w:t>
      </w:r>
      <w:r w:rsidRPr="00D10BD5">
        <w:t>39534849</w:t>
      </w:r>
      <w:r w:rsidR="00805E11" w:rsidRPr="00D10BD5">
        <w:t xml:space="preserve">, </w:t>
      </w:r>
      <w:r w:rsidR="006278ED" w:rsidRPr="00D10BD5">
        <w:t>−</w:t>
      </w:r>
      <w:r w:rsidRPr="00D10BD5">
        <w:t>26354912</w:t>
      </w:r>
      <w:r w:rsidR="00805E11" w:rsidRPr="00D10BD5">
        <w:t xml:space="preserve">, </w:t>
      </w:r>
      <w:r w:rsidR="006278ED" w:rsidRPr="00D10BD5">
        <w:t>−</w:t>
      </w:r>
      <w:r w:rsidRPr="00D10BD5">
        <w:t>13176960</w:t>
      </w:r>
      <w:r w:rsidR="007A3F59">
        <w:br/>
        <w:t>}</w:t>
      </w:r>
    </w:p>
    <w:p w14:paraId="5F2B5DA1" w14:textId="2FDFBF74" w:rsidR="007A3F59" w:rsidRDefault="0024545C" w:rsidP="00D43C85">
      <w:pPr>
        <w:jc w:val="left"/>
      </w:pPr>
      <w:r w:rsidRPr="00D10BD5">
        <w:t>B3_512[</w:t>
      </w:r>
      <w:r w:rsidR="00726F5B" w:rsidRPr="00D10BD5">
        <w:t> </w:t>
      </w:r>
      <w:r w:rsidRPr="00D10BD5">
        <w:t>128</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2147321945</w:t>
      </w:r>
      <w:r w:rsidR="00805E11" w:rsidRPr="00D10BD5">
        <w:t xml:space="preserve">, </w:t>
      </w:r>
      <w:r w:rsidRPr="00D10BD5">
        <w:t>2146836865</w:t>
      </w:r>
      <w:r w:rsidR="00805E11" w:rsidRPr="00D10BD5">
        <w:t xml:space="preserve">, </w:t>
      </w:r>
      <w:r w:rsidRPr="00D10BD5">
        <w:t>2146028479</w:t>
      </w:r>
      <w:r w:rsidR="00805E11" w:rsidRPr="00D10BD5">
        <w:t>,</w:t>
      </w:r>
      <w:r w:rsidR="008473CB">
        <w:br/>
      </w:r>
      <w:r w:rsidR="008473CB" w:rsidRPr="00D10BD5">
        <w:tab/>
      </w:r>
      <w:r w:rsidRPr="00D10BD5">
        <w:t>2144896909</w:t>
      </w:r>
      <w:r w:rsidR="00805E11" w:rsidRPr="00D10BD5">
        <w:t xml:space="preserve">, </w:t>
      </w:r>
      <w:r w:rsidRPr="00D10BD5">
        <w:t>2143442325</w:t>
      </w:r>
      <w:r w:rsidR="00805E11" w:rsidRPr="00D10BD5">
        <w:t xml:space="preserve">, </w:t>
      </w:r>
      <w:r w:rsidRPr="00D10BD5">
        <w:t>2141664947</w:t>
      </w:r>
      <w:r w:rsidR="00805E11" w:rsidRPr="00D10BD5">
        <w:t xml:space="preserve">, </w:t>
      </w:r>
      <w:r w:rsidRPr="00D10BD5">
        <w:t>2139565042</w:t>
      </w:r>
      <w:r w:rsidR="00805E11" w:rsidRPr="00D10BD5">
        <w:t>,</w:t>
      </w:r>
      <w:r w:rsidR="007A3F59">
        <w:br/>
      </w:r>
      <w:r w:rsidR="007E6A4F" w:rsidRPr="00D10BD5">
        <w:tab/>
      </w:r>
      <w:r w:rsidRPr="00D10BD5">
        <w:t>2137142926</w:t>
      </w:r>
      <w:r w:rsidR="00805E11" w:rsidRPr="00D10BD5">
        <w:t xml:space="preserve">, </w:t>
      </w:r>
      <w:r w:rsidRPr="00D10BD5">
        <w:t>2134398965</w:t>
      </w:r>
      <w:r w:rsidR="00805E11" w:rsidRPr="00D10BD5">
        <w:t xml:space="preserve">, </w:t>
      </w:r>
      <w:r w:rsidRPr="00D10BD5">
        <w:t>2131333571</w:t>
      </w:r>
      <w:r w:rsidR="00805E11" w:rsidRPr="00D10BD5">
        <w:t xml:space="preserve">, </w:t>
      </w:r>
      <w:r w:rsidRPr="00D10BD5">
        <w:t>2127947205</w:t>
      </w:r>
      <w:r w:rsidR="00805E11" w:rsidRPr="00D10BD5">
        <w:t>,</w:t>
      </w:r>
      <w:r w:rsidR="008473CB">
        <w:br/>
      </w:r>
      <w:r w:rsidR="008473CB" w:rsidRPr="00D10BD5">
        <w:tab/>
      </w:r>
      <w:r w:rsidRPr="00D10BD5">
        <w:t>2124240379</w:t>
      </w:r>
      <w:r w:rsidR="00805E11" w:rsidRPr="00D10BD5">
        <w:t xml:space="preserve">, </w:t>
      </w:r>
      <w:r w:rsidRPr="00D10BD5">
        <w:t>2120213650</w:t>
      </w:r>
      <w:r w:rsidR="00805E11" w:rsidRPr="00D10BD5">
        <w:t xml:space="preserve">, </w:t>
      </w:r>
      <w:r w:rsidRPr="00D10BD5">
        <w:t>2115867625</w:t>
      </w:r>
      <w:r w:rsidR="00805E11" w:rsidRPr="00D10BD5">
        <w:t xml:space="preserve">, </w:t>
      </w:r>
      <w:r w:rsidRPr="00D10BD5">
        <w:t>2111202958</w:t>
      </w:r>
      <w:r w:rsidR="00805E11" w:rsidRPr="00D10BD5">
        <w:t>,</w:t>
      </w:r>
      <w:r w:rsidR="007A3F59">
        <w:br/>
      </w:r>
      <w:r w:rsidR="007E6A4F" w:rsidRPr="00D10BD5">
        <w:lastRenderedPageBreak/>
        <w:tab/>
      </w:r>
      <w:r w:rsidRPr="00D10BD5">
        <w:t>2106220351</w:t>
      </w:r>
      <w:r w:rsidR="00805E11" w:rsidRPr="00D10BD5">
        <w:t xml:space="preserve">, </w:t>
      </w:r>
      <w:r w:rsidRPr="00D10BD5">
        <w:t>2100920555</w:t>
      </w:r>
      <w:r w:rsidR="00805E11" w:rsidRPr="00D10BD5">
        <w:t xml:space="preserve">, </w:t>
      </w:r>
      <w:r w:rsidRPr="00D10BD5">
        <w:t>2095304369</w:t>
      </w:r>
      <w:r w:rsidR="00805E11" w:rsidRPr="00D10BD5">
        <w:t xml:space="preserve">, </w:t>
      </w:r>
      <w:r w:rsidRPr="00D10BD5">
        <w:t>2089372637</w:t>
      </w:r>
      <w:r w:rsidR="00805E11" w:rsidRPr="00D10BD5">
        <w:t>,</w:t>
      </w:r>
      <w:r w:rsidR="008473CB">
        <w:br/>
      </w:r>
      <w:r w:rsidR="008473CB" w:rsidRPr="00D10BD5">
        <w:tab/>
      </w:r>
      <w:r w:rsidRPr="00D10BD5">
        <w:t>2083126253</w:t>
      </w:r>
      <w:r w:rsidR="00805E11" w:rsidRPr="00D10BD5">
        <w:t xml:space="preserve">, </w:t>
      </w:r>
      <w:r w:rsidRPr="00D10BD5">
        <w:t>2076566159</w:t>
      </w:r>
      <w:r w:rsidR="00805E11" w:rsidRPr="00D10BD5">
        <w:t xml:space="preserve">, </w:t>
      </w:r>
      <w:r w:rsidRPr="00D10BD5">
        <w:t>2069693341</w:t>
      </w:r>
      <w:r w:rsidR="00805E11" w:rsidRPr="00D10BD5">
        <w:t xml:space="preserve">, </w:t>
      </w:r>
      <w:r w:rsidRPr="00D10BD5">
        <w:t>2062508835</w:t>
      </w:r>
      <w:r w:rsidR="00805E11" w:rsidRPr="00D10BD5">
        <w:t>,</w:t>
      </w:r>
      <w:r w:rsidR="007A3F59">
        <w:br/>
      </w:r>
      <w:r w:rsidR="007E6A4F" w:rsidRPr="00D10BD5">
        <w:tab/>
      </w:r>
      <w:r w:rsidRPr="00D10BD5">
        <w:t>2055013722</w:t>
      </w:r>
      <w:r w:rsidR="00805E11" w:rsidRPr="00D10BD5">
        <w:t xml:space="preserve">, </w:t>
      </w:r>
      <w:r w:rsidRPr="00D10BD5">
        <w:t>2047209132</w:t>
      </w:r>
      <w:r w:rsidR="00805E11" w:rsidRPr="00D10BD5">
        <w:t xml:space="preserve">, </w:t>
      </w:r>
      <w:r w:rsidRPr="00D10BD5">
        <w:t>2039096240</w:t>
      </w:r>
      <w:r w:rsidR="00805E11" w:rsidRPr="00D10BD5">
        <w:t xml:space="preserve">, </w:t>
      </w:r>
      <w:r w:rsidRPr="00D10BD5">
        <w:t>2030676268</w:t>
      </w:r>
      <w:r w:rsidR="00805E11" w:rsidRPr="00D10BD5">
        <w:t>,</w:t>
      </w:r>
      <w:r w:rsidR="008473CB">
        <w:br/>
      </w:r>
      <w:r w:rsidR="008473CB" w:rsidRPr="00D10BD5">
        <w:tab/>
      </w:r>
      <w:r w:rsidRPr="00D10BD5">
        <w:t>2021950483</w:t>
      </w:r>
      <w:r w:rsidR="00805E11" w:rsidRPr="00D10BD5">
        <w:t xml:space="preserve">, </w:t>
      </w:r>
      <w:r w:rsidRPr="00D10BD5">
        <w:t>2012920200</w:t>
      </w:r>
      <w:r w:rsidR="00805E11" w:rsidRPr="00D10BD5">
        <w:t xml:space="preserve">, </w:t>
      </w:r>
      <w:r w:rsidRPr="00D10BD5">
        <w:t>2003586778</w:t>
      </w:r>
      <w:r w:rsidR="00805E11" w:rsidRPr="00D10BD5">
        <w:t xml:space="preserve">, </w:t>
      </w:r>
      <w:r w:rsidRPr="00D10BD5">
        <w:t>1993951624</w:t>
      </w:r>
      <w:r w:rsidR="00805E11" w:rsidRPr="00D10BD5">
        <w:t>,</w:t>
      </w:r>
      <w:r w:rsidR="007A3F59">
        <w:br/>
      </w:r>
      <w:r w:rsidR="007E6A4F" w:rsidRPr="00D10BD5">
        <w:tab/>
      </w:r>
      <w:r w:rsidRPr="00D10BD5">
        <w:t>1984016188</w:t>
      </w:r>
      <w:r w:rsidR="00805E11" w:rsidRPr="00D10BD5">
        <w:t xml:space="preserve">, </w:t>
      </w:r>
      <w:r w:rsidRPr="00D10BD5">
        <w:t>1973781966</w:t>
      </w:r>
      <w:r w:rsidR="00805E11" w:rsidRPr="00D10BD5">
        <w:t xml:space="preserve">, </w:t>
      </w:r>
      <w:r w:rsidRPr="00D10BD5">
        <w:t>1963250500</w:t>
      </w:r>
      <w:r w:rsidR="00805E11" w:rsidRPr="00D10BD5">
        <w:t xml:space="preserve">, </w:t>
      </w:r>
      <w:r w:rsidRPr="00D10BD5">
        <w:t>1952423376</w:t>
      </w:r>
      <w:r w:rsidR="00805E11" w:rsidRPr="00D10BD5">
        <w:t>,</w:t>
      </w:r>
      <w:r w:rsidR="008473CB">
        <w:br/>
      </w:r>
      <w:r w:rsidR="008473CB" w:rsidRPr="00D10BD5">
        <w:tab/>
      </w:r>
      <w:r w:rsidRPr="00D10BD5">
        <w:t>1941302224</w:t>
      </w:r>
      <w:r w:rsidR="00805E11" w:rsidRPr="00D10BD5">
        <w:t xml:space="preserve">, </w:t>
      </w:r>
      <w:r w:rsidRPr="00D10BD5">
        <w:t>1929888719</w:t>
      </w:r>
      <w:r w:rsidR="00805E11" w:rsidRPr="00D10BD5">
        <w:t xml:space="preserve">, </w:t>
      </w:r>
      <w:r w:rsidRPr="00D10BD5">
        <w:t>1918184580</w:t>
      </w:r>
      <w:r w:rsidR="00805E11" w:rsidRPr="00D10BD5">
        <w:t xml:space="preserve">, </w:t>
      </w:r>
      <w:r w:rsidRPr="00D10BD5">
        <w:t>1906191569</w:t>
      </w:r>
      <w:r w:rsidR="00805E11" w:rsidRPr="00D10BD5">
        <w:t>,</w:t>
      </w:r>
      <w:r w:rsidR="007A3F59">
        <w:br/>
      </w:r>
      <w:r w:rsidR="007E6A4F" w:rsidRPr="00D10BD5">
        <w:tab/>
      </w:r>
      <w:r w:rsidRPr="00D10BD5">
        <w:t>1893911493</w:t>
      </w:r>
      <w:r w:rsidR="00805E11" w:rsidRPr="00D10BD5">
        <w:t xml:space="preserve">, </w:t>
      </w:r>
      <w:r w:rsidRPr="00D10BD5">
        <w:t>1881346201</w:t>
      </w:r>
      <w:r w:rsidR="00805E11" w:rsidRPr="00D10BD5">
        <w:t xml:space="preserve">, </w:t>
      </w:r>
      <w:r w:rsidRPr="00D10BD5">
        <w:t>1868497585</w:t>
      </w:r>
      <w:r w:rsidR="00805E11" w:rsidRPr="00D10BD5">
        <w:t xml:space="preserve">, </w:t>
      </w:r>
      <w:r w:rsidRPr="00D10BD5">
        <w:t>1855367580</w:t>
      </w:r>
      <w:r w:rsidR="00805E11" w:rsidRPr="00D10BD5">
        <w:t>,</w:t>
      </w:r>
      <w:r w:rsidR="008473CB">
        <w:br/>
      </w:r>
      <w:r w:rsidR="008473CB" w:rsidRPr="00D10BD5">
        <w:tab/>
      </w:r>
      <w:r w:rsidRPr="00D10BD5">
        <w:t>1841958164</w:t>
      </w:r>
      <w:r w:rsidR="00805E11" w:rsidRPr="00D10BD5">
        <w:t xml:space="preserve">, </w:t>
      </w:r>
      <w:r w:rsidRPr="00D10BD5">
        <w:t>1828271355</w:t>
      </w:r>
      <w:r w:rsidR="00805E11" w:rsidRPr="00D10BD5">
        <w:t xml:space="preserve">, </w:t>
      </w:r>
      <w:r w:rsidRPr="00D10BD5">
        <w:t>1814309215</w:t>
      </w:r>
      <w:r w:rsidR="00805E11" w:rsidRPr="00D10BD5">
        <w:t xml:space="preserve">, </w:t>
      </w:r>
      <w:r w:rsidRPr="00D10BD5">
        <w:t>1800073848</w:t>
      </w:r>
      <w:r w:rsidR="00805E11" w:rsidRPr="00D10BD5">
        <w:t>,</w:t>
      </w:r>
      <w:r w:rsidR="007A3F59">
        <w:br/>
      </w:r>
      <w:r w:rsidR="007E6A4F" w:rsidRPr="00D10BD5">
        <w:tab/>
      </w:r>
      <w:r w:rsidRPr="00D10BD5">
        <w:t>1785567395</w:t>
      </w:r>
      <w:r w:rsidR="00805E11" w:rsidRPr="00D10BD5">
        <w:t xml:space="preserve">, </w:t>
      </w:r>
      <w:r w:rsidRPr="00D10BD5">
        <w:t>1770792043</w:t>
      </w:r>
      <w:r w:rsidR="00805E11" w:rsidRPr="00D10BD5">
        <w:t xml:space="preserve">, </w:t>
      </w:r>
      <w:r w:rsidRPr="00D10BD5">
        <w:t>1755750016</w:t>
      </w:r>
      <w:r w:rsidR="00805E11" w:rsidRPr="00D10BD5">
        <w:t xml:space="preserve">, </w:t>
      </w:r>
      <w:r w:rsidRPr="00D10BD5">
        <w:t>1740443580</w:t>
      </w:r>
      <w:r w:rsidR="00805E11" w:rsidRPr="00D10BD5">
        <w:t>,</w:t>
      </w:r>
      <w:r w:rsidR="008473CB">
        <w:br/>
      </w:r>
      <w:r w:rsidR="008473CB" w:rsidRPr="00D10BD5">
        <w:tab/>
      </w:r>
      <w:r w:rsidRPr="00D10BD5">
        <w:t>1724875039</w:t>
      </w:r>
      <w:r w:rsidR="00805E11" w:rsidRPr="00D10BD5">
        <w:t xml:space="preserve">, </w:t>
      </w:r>
      <w:r w:rsidRPr="00D10BD5">
        <w:t>1709046738</w:t>
      </w:r>
      <w:r w:rsidR="00805E11" w:rsidRPr="00D10BD5">
        <w:t xml:space="preserve">, </w:t>
      </w:r>
      <w:r w:rsidRPr="00D10BD5">
        <w:t>1692961061</w:t>
      </w:r>
      <w:r w:rsidR="00805E11" w:rsidRPr="00D10BD5">
        <w:t xml:space="preserve">, </w:t>
      </w:r>
      <w:r w:rsidRPr="00D10BD5">
        <w:t>1676620431</w:t>
      </w:r>
      <w:r w:rsidR="00805E11" w:rsidRPr="00D10BD5">
        <w:t>,</w:t>
      </w:r>
      <w:r w:rsidR="007A3F59">
        <w:br/>
      </w:r>
      <w:r w:rsidR="007E6A4F" w:rsidRPr="00D10BD5">
        <w:tab/>
      </w:r>
      <w:r w:rsidRPr="00D10BD5">
        <w:t>1660027308</w:t>
      </w:r>
      <w:r w:rsidR="00805E11" w:rsidRPr="00D10BD5">
        <w:t xml:space="preserve">, </w:t>
      </w:r>
      <w:r w:rsidRPr="00D10BD5">
        <w:t>1643184190</w:t>
      </w:r>
      <w:r w:rsidR="00805E11" w:rsidRPr="00D10BD5">
        <w:t xml:space="preserve">, </w:t>
      </w:r>
      <w:r w:rsidRPr="00D10BD5">
        <w:t>1626093615</w:t>
      </w:r>
      <w:r w:rsidR="00805E11" w:rsidRPr="00D10BD5">
        <w:t xml:space="preserve">, </w:t>
      </w:r>
      <w:r w:rsidRPr="00D10BD5">
        <w:t>1608758157</w:t>
      </w:r>
      <w:r w:rsidR="00805E11" w:rsidRPr="00D10BD5">
        <w:t>,</w:t>
      </w:r>
      <w:r w:rsidR="008473CB">
        <w:br/>
      </w:r>
      <w:r w:rsidR="008473CB" w:rsidRPr="00D10BD5">
        <w:tab/>
      </w:r>
      <w:r w:rsidRPr="00D10BD5">
        <w:t>1591180425</w:t>
      </w:r>
      <w:r w:rsidR="00805E11" w:rsidRPr="00D10BD5">
        <w:t xml:space="preserve">, </w:t>
      </w:r>
      <w:r w:rsidRPr="00D10BD5">
        <w:t>1573363067</w:t>
      </w:r>
      <w:r w:rsidR="00805E11" w:rsidRPr="00D10BD5">
        <w:t xml:space="preserve">, </w:t>
      </w:r>
      <w:r w:rsidRPr="00D10BD5">
        <w:t>1555308767</w:t>
      </w:r>
      <w:r w:rsidR="00805E11" w:rsidRPr="00D10BD5">
        <w:t xml:space="preserve">, </w:t>
      </w:r>
      <w:r w:rsidRPr="00D10BD5">
        <w:t>1537020243</w:t>
      </w:r>
      <w:r w:rsidR="00805E11" w:rsidRPr="00D10BD5">
        <w:t>,</w:t>
      </w:r>
      <w:r w:rsidR="007A3F59">
        <w:br/>
      </w:r>
      <w:r w:rsidR="007E6A4F" w:rsidRPr="00D10BD5">
        <w:tab/>
      </w:r>
      <w:r w:rsidRPr="00D10BD5">
        <w:t>1518500249</w:t>
      </w:r>
      <w:r w:rsidR="00805E11" w:rsidRPr="00D10BD5">
        <w:t xml:space="preserve">, </w:t>
      </w:r>
      <w:r w:rsidRPr="00D10BD5">
        <w:t>1499751575</w:t>
      </w:r>
      <w:r w:rsidR="00805E11" w:rsidRPr="00D10BD5">
        <w:t xml:space="preserve">, </w:t>
      </w:r>
      <w:r w:rsidRPr="00D10BD5">
        <w:t>1480777044</w:t>
      </w:r>
      <w:r w:rsidR="00805E11" w:rsidRPr="00D10BD5">
        <w:t xml:space="preserve">, </w:t>
      </w:r>
      <w:r w:rsidRPr="00D10BD5">
        <w:t>1461579513</w:t>
      </w:r>
      <w:r w:rsidR="00805E11" w:rsidRPr="00D10BD5">
        <w:t>,</w:t>
      </w:r>
      <w:r w:rsidR="008473CB">
        <w:br/>
      </w:r>
      <w:r w:rsidR="008473CB" w:rsidRPr="00D10BD5">
        <w:tab/>
      </w:r>
      <w:r w:rsidRPr="00D10BD5">
        <w:t>1442161874</w:t>
      </w:r>
      <w:r w:rsidR="00805E11" w:rsidRPr="00D10BD5">
        <w:t xml:space="preserve">, </w:t>
      </w:r>
      <w:r w:rsidRPr="00D10BD5">
        <w:t>1422527050</w:t>
      </w:r>
      <w:r w:rsidR="00805E11" w:rsidRPr="00D10BD5">
        <w:t xml:space="preserve">, </w:t>
      </w:r>
      <w:r w:rsidRPr="00D10BD5">
        <w:t>1402677999</w:t>
      </w:r>
      <w:r w:rsidR="00805E11" w:rsidRPr="00D10BD5">
        <w:t xml:space="preserve">, </w:t>
      </w:r>
      <w:r w:rsidRPr="00D10BD5">
        <w:t>1382617710</w:t>
      </w:r>
      <w:r w:rsidR="00805E11" w:rsidRPr="00D10BD5">
        <w:t>,</w:t>
      </w:r>
      <w:r w:rsidR="007A3F59">
        <w:br/>
      </w:r>
      <w:r w:rsidR="007E6A4F" w:rsidRPr="00D10BD5">
        <w:tab/>
      </w:r>
      <w:r w:rsidRPr="00D10BD5">
        <w:t>1362349204</w:t>
      </w:r>
      <w:r w:rsidR="00805E11" w:rsidRPr="00D10BD5">
        <w:t xml:space="preserve">, </w:t>
      </w:r>
      <w:r w:rsidRPr="00D10BD5">
        <w:t>1341875532</w:t>
      </w:r>
      <w:r w:rsidR="00805E11" w:rsidRPr="00D10BD5">
        <w:t xml:space="preserve">, </w:t>
      </w:r>
      <w:r w:rsidRPr="00D10BD5">
        <w:t>1321199780</w:t>
      </w:r>
      <w:r w:rsidR="00805E11" w:rsidRPr="00D10BD5">
        <w:t xml:space="preserve">, </w:t>
      </w:r>
      <w:r w:rsidRPr="00D10BD5">
        <w:t>1300325059</w:t>
      </w:r>
      <w:r w:rsidR="00805E11" w:rsidRPr="00D10BD5">
        <w:t>,</w:t>
      </w:r>
      <w:r w:rsidR="008473CB">
        <w:br/>
      </w:r>
      <w:r w:rsidR="008473CB" w:rsidRPr="00D10BD5">
        <w:tab/>
      </w:r>
      <w:r w:rsidRPr="00D10BD5">
        <w:t>1279254515</w:t>
      </w:r>
      <w:r w:rsidR="00805E11" w:rsidRPr="00D10BD5">
        <w:t xml:space="preserve">, </w:t>
      </w:r>
      <w:r w:rsidRPr="00D10BD5">
        <w:t>1257991319</w:t>
      </w:r>
      <w:r w:rsidR="00805E11" w:rsidRPr="00D10BD5">
        <w:t xml:space="preserve">, </w:t>
      </w:r>
      <w:r w:rsidRPr="00D10BD5">
        <w:t>1236538675</w:t>
      </w:r>
      <w:r w:rsidR="00805E11" w:rsidRPr="00D10BD5">
        <w:t xml:space="preserve">, </w:t>
      </w:r>
      <w:r w:rsidRPr="00D10BD5">
        <w:t>1214899812</w:t>
      </w:r>
      <w:r w:rsidR="00805E11" w:rsidRPr="00D10BD5">
        <w:t>,</w:t>
      </w:r>
      <w:r w:rsidR="007A3F59">
        <w:br/>
      </w:r>
      <w:r w:rsidR="007E6A4F" w:rsidRPr="00D10BD5">
        <w:tab/>
      </w:r>
      <w:r w:rsidRPr="00D10BD5">
        <w:t>1193077990</w:t>
      </w:r>
      <w:r w:rsidR="00805E11" w:rsidRPr="00D10BD5">
        <w:t xml:space="preserve">, </w:t>
      </w:r>
      <w:r w:rsidRPr="00D10BD5">
        <w:t>1171076495</w:t>
      </w:r>
      <w:r w:rsidR="00805E11" w:rsidRPr="00D10BD5">
        <w:t xml:space="preserve">, </w:t>
      </w:r>
      <w:r w:rsidRPr="00D10BD5">
        <w:t>1148898640</w:t>
      </w:r>
      <w:r w:rsidR="00805E11" w:rsidRPr="00D10BD5">
        <w:t xml:space="preserve">, </w:t>
      </w:r>
      <w:r w:rsidRPr="00D10BD5">
        <w:t>1126547765</w:t>
      </w:r>
      <w:r w:rsidR="00805E11" w:rsidRPr="00D10BD5">
        <w:t>,</w:t>
      </w:r>
      <w:r w:rsidR="008473CB">
        <w:br/>
      </w:r>
      <w:r w:rsidR="008473CB" w:rsidRPr="00D10BD5">
        <w:tab/>
      </w:r>
      <w:r w:rsidRPr="00D10BD5">
        <w:t>1104027236</w:t>
      </w:r>
      <w:r w:rsidR="00805E11" w:rsidRPr="00D10BD5">
        <w:t xml:space="preserve">, </w:t>
      </w:r>
      <w:r w:rsidRPr="00D10BD5">
        <w:t>1081340445</w:t>
      </w:r>
      <w:r w:rsidR="00805E11" w:rsidRPr="00D10BD5">
        <w:t xml:space="preserve">, </w:t>
      </w:r>
      <w:r w:rsidRPr="00D10BD5">
        <w:t>1058490807</w:t>
      </w:r>
      <w:r w:rsidR="00805E11" w:rsidRPr="00D10BD5">
        <w:t xml:space="preserve">, </w:t>
      </w:r>
      <w:r w:rsidRPr="00D10BD5">
        <w:t>1035481765</w:t>
      </w:r>
      <w:r w:rsidR="00805E11" w:rsidRPr="00D10BD5">
        <w:t>,</w:t>
      </w:r>
      <w:r w:rsidR="007A3F59">
        <w:br/>
      </w:r>
      <w:r w:rsidR="007E6A4F" w:rsidRPr="00D10BD5">
        <w:tab/>
      </w:r>
      <w:r w:rsidRPr="00D10BD5">
        <w:t>1012316784</w:t>
      </w:r>
      <w:r w:rsidR="00805E11" w:rsidRPr="00D10BD5">
        <w:t xml:space="preserve">, </w:t>
      </w:r>
      <w:r w:rsidRPr="00D10BD5">
        <w:t>988999351</w:t>
      </w:r>
      <w:r w:rsidR="00805E11" w:rsidRPr="00D10BD5">
        <w:t xml:space="preserve">, </w:t>
      </w:r>
      <w:r w:rsidRPr="00D10BD5">
        <w:t>965532978</w:t>
      </w:r>
      <w:r w:rsidR="00805E11" w:rsidRPr="00D10BD5">
        <w:t xml:space="preserve">, </w:t>
      </w:r>
      <w:r w:rsidRPr="00D10BD5">
        <w:t>941921200</w:t>
      </w:r>
      <w:r w:rsidR="00805E11" w:rsidRPr="00D10BD5">
        <w:t>,</w:t>
      </w:r>
      <w:r w:rsidR="008473CB">
        <w:br/>
      </w:r>
      <w:r w:rsidR="008473CB" w:rsidRPr="00D10BD5">
        <w:tab/>
      </w:r>
      <w:r w:rsidRPr="00D10BD5">
        <w:t>918167571</w:t>
      </w:r>
      <w:r w:rsidR="00805E11" w:rsidRPr="00D10BD5">
        <w:t xml:space="preserve">, </w:t>
      </w:r>
      <w:r w:rsidRPr="00D10BD5">
        <w:t>894275670</w:t>
      </w:r>
      <w:r w:rsidR="00805E11" w:rsidRPr="00D10BD5">
        <w:t xml:space="preserve">, </w:t>
      </w:r>
      <w:r w:rsidRPr="00D10BD5">
        <w:t>870249095</w:t>
      </w:r>
      <w:r w:rsidR="00805E11" w:rsidRPr="00D10BD5">
        <w:t xml:space="preserve">, </w:t>
      </w:r>
      <w:r w:rsidRPr="00D10BD5">
        <w:t>846091463</w:t>
      </w:r>
      <w:r w:rsidR="00805E11" w:rsidRPr="00D10BD5">
        <w:t>,</w:t>
      </w:r>
      <w:r w:rsidR="007A3F59">
        <w:br/>
      </w:r>
      <w:r w:rsidR="007E6A4F" w:rsidRPr="00D10BD5">
        <w:tab/>
      </w:r>
      <w:r w:rsidRPr="00D10BD5">
        <w:t>821806413</w:t>
      </w:r>
      <w:r w:rsidR="00805E11" w:rsidRPr="00D10BD5">
        <w:t xml:space="preserve">, </w:t>
      </w:r>
      <w:r w:rsidRPr="00D10BD5">
        <w:t>797397602</w:t>
      </w:r>
      <w:r w:rsidR="00805E11" w:rsidRPr="00D10BD5">
        <w:t xml:space="preserve">, </w:t>
      </w:r>
      <w:r w:rsidRPr="00D10BD5">
        <w:t>772868706</w:t>
      </w:r>
      <w:r w:rsidR="00805E11" w:rsidRPr="00D10BD5">
        <w:t xml:space="preserve">, </w:t>
      </w:r>
      <w:r w:rsidRPr="00D10BD5">
        <w:t>748223418</w:t>
      </w:r>
      <w:r w:rsidR="00805E11" w:rsidRPr="00D10BD5">
        <w:t>,</w:t>
      </w:r>
      <w:r w:rsidR="008473CB">
        <w:br/>
      </w:r>
      <w:r w:rsidR="008473CB" w:rsidRPr="00D10BD5">
        <w:tab/>
      </w:r>
      <w:r w:rsidRPr="00D10BD5">
        <w:t>723465451</w:t>
      </w:r>
      <w:r w:rsidR="00805E11" w:rsidRPr="00D10BD5">
        <w:t xml:space="preserve">, </w:t>
      </w:r>
      <w:r w:rsidRPr="00D10BD5">
        <w:t>698598533</w:t>
      </w:r>
      <w:r w:rsidR="00805E11" w:rsidRPr="00D10BD5">
        <w:t xml:space="preserve">, </w:t>
      </w:r>
      <w:r w:rsidRPr="00D10BD5">
        <w:t>673626408</w:t>
      </w:r>
      <w:r w:rsidR="00805E11" w:rsidRPr="00D10BD5">
        <w:t xml:space="preserve">, </w:t>
      </w:r>
      <w:r w:rsidRPr="00D10BD5">
        <w:t>648552837</w:t>
      </w:r>
      <w:r w:rsidR="00805E11" w:rsidRPr="00D10BD5">
        <w:t>,</w:t>
      </w:r>
      <w:r w:rsidR="007A3F59">
        <w:br/>
      </w:r>
      <w:r w:rsidR="007E6A4F" w:rsidRPr="00D10BD5">
        <w:tab/>
      </w:r>
      <w:r w:rsidRPr="00D10BD5">
        <w:t>623381597</w:t>
      </w:r>
      <w:r w:rsidR="00805E11" w:rsidRPr="00D10BD5">
        <w:t xml:space="preserve">, </w:t>
      </w:r>
      <w:r w:rsidRPr="00D10BD5">
        <w:t>598116478</w:t>
      </w:r>
      <w:r w:rsidR="00805E11" w:rsidRPr="00D10BD5">
        <w:t xml:space="preserve">, </w:t>
      </w:r>
      <w:r w:rsidRPr="00D10BD5">
        <w:t>572761285</w:t>
      </w:r>
      <w:r w:rsidR="00805E11" w:rsidRPr="00D10BD5">
        <w:t xml:space="preserve">, </w:t>
      </w:r>
      <w:r w:rsidRPr="00D10BD5">
        <w:t>547319836</w:t>
      </w:r>
      <w:r w:rsidR="00805E11" w:rsidRPr="00D10BD5">
        <w:t>,</w:t>
      </w:r>
      <w:r w:rsidR="008473CB">
        <w:br/>
      </w:r>
      <w:r w:rsidR="008473CB" w:rsidRPr="00D10BD5">
        <w:tab/>
      </w:r>
      <w:r w:rsidRPr="00D10BD5">
        <w:t>521795963</w:t>
      </w:r>
      <w:r w:rsidR="00805E11" w:rsidRPr="00D10BD5">
        <w:t xml:space="preserve">, </w:t>
      </w:r>
      <w:r w:rsidRPr="00D10BD5">
        <w:t>496193509</w:t>
      </w:r>
      <w:r w:rsidR="00805E11" w:rsidRPr="00D10BD5">
        <w:t xml:space="preserve">, </w:t>
      </w:r>
      <w:r w:rsidRPr="00D10BD5">
        <w:t>470516330</w:t>
      </w:r>
      <w:r w:rsidR="00805E11" w:rsidRPr="00D10BD5">
        <w:t xml:space="preserve">, </w:t>
      </w:r>
      <w:r w:rsidRPr="00D10BD5">
        <w:t>444768293</w:t>
      </w:r>
      <w:r w:rsidR="00805E11" w:rsidRPr="00D10BD5">
        <w:t>,</w:t>
      </w:r>
      <w:r w:rsidR="007A3F59">
        <w:br/>
      </w:r>
      <w:r w:rsidR="007E6A4F" w:rsidRPr="00D10BD5">
        <w:tab/>
      </w:r>
      <w:r w:rsidRPr="00D10BD5">
        <w:t>418953276</w:t>
      </w:r>
      <w:r w:rsidR="00805E11" w:rsidRPr="00D10BD5">
        <w:t xml:space="preserve">, </w:t>
      </w:r>
      <w:r w:rsidRPr="00D10BD5">
        <w:t>393075166</w:t>
      </w:r>
      <w:r w:rsidR="00805E11" w:rsidRPr="00D10BD5">
        <w:t xml:space="preserve">, </w:t>
      </w:r>
      <w:r w:rsidRPr="00D10BD5">
        <w:t>367137860</w:t>
      </w:r>
      <w:r w:rsidR="00805E11" w:rsidRPr="00D10BD5">
        <w:t xml:space="preserve">, </w:t>
      </w:r>
      <w:r w:rsidRPr="00D10BD5">
        <w:t>341145265</w:t>
      </w:r>
      <w:r w:rsidR="00805E11" w:rsidRPr="00D10BD5">
        <w:t>,</w:t>
      </w:r>
      <w:r w:rsidR="008473CB">
        <w:br/>
      </w:r>
      <w:r w:rsidR="008473CB" w:rsidRPr="00D10BD5">
        <w:tab/>
      </w:r>
      <w:r w:rsidRPr="00D10BD5">
        <w:t>315101294</w:t>
      </w:r>
      <w:r w:rsidR="00805E11" w:rsidRPr="00D10BD5">
        <w:t xml:space="preserve">, </w:t>
      </w:r>
      <w:r w:rsidRPr="00D10BD5">
        <w:t>289009871</w:t>
      </w:r>
      <w:r w:rsidR="00805E11" w:rsidRPr="00D10BD5">
        <w:t xml:space="preserve">, </w:t>
      </w:r>
      <w:r w:rsidRPr="00D10BD5">
        <w:t>262874923</w:t>
      </w:r>
      <w:r w:rsidR="00805E11" w:rsidRPr="00D10BD5">
        <w:t xml:space="preserve">, </w:t>
      </w:r>
      <w:r w:rsidRPr="00D10BD5">
        <w:t>236700388</w:t>
      </w:r>
      <w:r w:rsidR="00805E11" w:rsidRPr="00D10BD5">
        <w:t>,</w:t>
      </w:r>
      <w:r w:rsidR="007A3F59">
        <w:br/>
      </w:r>
      <w:r w:rsidR="007E6A4F" w:rsidRPr="00D10BD5">
        <w:tab/>
      </w:r>
      <w:r w:rsidRPr="00D10BD5">
        <w:t>210490206</w:t>
      </w:r>
      <w:r w:rsidR="00805E11" w:rsidRPr="00D10BD5">
        <w:t xml:space="preserve">, </w:t>
      </w:r>
      <w:r w:rsidRPr="00D10BD5">
        <w:t>184248325</w:t>
      </w:r>
      <w:r w:rsidR="00805E11" w:rsidRPr="00D10BD5">
        <w:t xml:space="preserve">, </w:t>
      </w:r>
      <w:r w:rsidRPr="00D10BD5">
        <w:t>157978697</w:t>
      </w:r>
      <w:r w:rsidR="00805E11" w:rsidRPr="00D10BD5">
        <w:t xml:space="preserve">, </w:t>
      </w:r>
      <w:r w:rsidRPr="00D10BD5">
        <w:t>131685278</w:t>
      </w:r>
      <w:r w:rsidR="00805E11" w:rsidRPr="00D10BD5">
        <w:t>,</w:t>
      </w:r>
      <w:r w:rsidR="008473CB">
        <w:br/>
      </w:r>
      <w:r w:rsidR="008473CB" w:rsidRPr="00D10BD5">
        <w:tab/>
      </w:r>
      <w:r w:rsidRPr="00D10BD5">
        <w:t>105372028</w:t>
      </w:r>
      <w:r w:rsidR="00805E11" w:rsidRPr="00D10BD5">
        <w:t xml:space="preserve">, </w:t>
      </w:r>
      <w:r w:rsidRPr="00D10BD5">
        <w:t>79042909</w:t>
      </w:r>
      <w:r w:rsidR="00805E11" w:rsidRPr="00D10BD5">
        <w:t xml:space="preserve">, </w:t>
      </w:r>
      <w:r w:rsidRPr="00D10BD5">
        <w:t>52701887</w:t>
      </w:r>
      <w:r w:rsidR="00805E11" w:rsidRPr="00D10BD5">
        <w:t xml:space="preserve">, </w:t>
      </w:r>
      <w:r w:rsidRPr="00D10BD5">
        <w:t>26352928</w:t>
      </w:r>
      <w:r w:rsidR="007A3F59">
        <w:br/>
        <w:t>}</w:t>
      </w:r>
    </w:p>
    <w:p w14:paraId="092BBB66" w14:textId="5AA44829" w:rsidR="007A3F59" w:rsidRDefault="0024545C" w:rsidP="00D43C85">
      <w:pPr>
        <w:jc w:val="left"/>
      </w:pPr>
      <w:r w:rsidRPr="00D10BD5">
        <w:t>A4_512[</w:t>
      </w:r>
      <w:r w:rsidR="00726F5B" w:rsidRPr="00D10BD5">
        <w:t> </w:t>
      </w:r>
      <w:r w:rsidRPr="00D10BD5">
        <w:t>256</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Pr="00D10BD5">
        <w:t>3294201</w:t>
      </w:r>
      <w:r w:rsidR="00805E11" w:rsidRPr="00D10BD5">
        <w:t xml:space="preserve">, </w:t>
      </w:r>
      <w:r w:rsidRPr="00D10BD5">
        <w:t>6588418</w:t>
      </w:r>
      <w:r w:rsidR="00805E11" w:rsidRPr="00D10BD5">
        <w:t xml:space="preserve">, </w:t>
      </w:r>
      <w:r w:rsidRPr="00D10BD5">
        <w:t>9882666</w:t>
      </w:r>
      <w:r w:rsidR="00805E11" w:rsidRPr="00D10BD5">
        <w:t>,</w:t>
      </w:r>
      <w:r w:rsidR="008473CB">
        <w:br/>
      </w:r>
      <w:r w:rsidR="008473CB" w:rsidRPr="00D10BD5">
        <w:tab/>
      </w:r>
      <w:r w:rsidRPr="00D10BD5">
        <w:t>13176960</w:t>
      </w:r>
      <w:r w:rsidR="00805E11" w:rsidRPr="00D10BD5">
        <w:t xml:space="preserve">, </w:t>
      </w:r>
      <w:r w:rsidRPr="00D10BD5">
        <w:t>16471316</w:t>
      </w:r>
      <w:r w:rsidR="00805E11" w:rsidRPr="00D10BD5">
        <w:t xml:space="preserve">, </w:t>
      </w:r>
      <w:r w:rsidRPr="00D10BD5">
        <w:t>19765750</w:t>
      </w:r>
      <w:r w:rsidR="00805E11" w:rsidRPr="00D10BD5">
        <w:t xml:space="preserve">, </w:t>
      </w:r>
      <w:r w:rsidRPr="00D10BD5">
        <w:t>23060277</w:t>
      </w:r>
      <w:r w:rsidR="00805E11" w:rsidRPr="00D10BD5">
        <w:t>,</w:t>
      </w:r>
      <w:r w:rsidR="007A3F59">
        <w:br/>
      </w:r>
      <w:r w:rsidR="007E6A4F" w:rsidRPr="00D10BD5">
        <w:tab/>
      </w:r>
      <w:r w:rsidRPr="00D10BD5">
        <w:t>26354912</w:t>
      </w:r>
      <w:r w:rsidR="00805E11" w:rsidRPr="00D10BD5">
        <w:t xml:space="preserve">, </w:t>
      </w:r>
      <w:r w:rsidRPr="00D10BD5">
        <w:t>29649672</w:t>
      </w:r>
      <w:r w:rsidR="00805E11" w:rsidRPr="00D10BD5">
        <w:t xml:space="preserve">, </w:t>
      </w:r>
      <w:r w:rsidRPr="00D10BD5">
        <w:t>32944571</w:t>
      </w:r>
      <w:r w:rsidR="00805E11" w:rsidRPr="00D10BD5">
        <w:t xml:space="preserve">, </w:t>
      </w:r>
      <w:r w:rsidRPr="00D10BD5">
        <w:t>36239625</w:t>
      </w:r>
      <w:r w:rsidR="00805E11" w:rsidRPr="00D10BD5">
        <w:t>,</w:t>
      </w:r>
      <w:r w:rsidR="008473CB">
        <w:br/>
      </w:r>
      <w:r w:rsidR="008473CB" w:rsidRPr="00D10BD5">
        <w:tab/>
      </w:r>
      <w:r w:rsidRPr="00D10BD5">
        <w:t>39534849</w:t>
      </w:r>
      <w:r w:rsidR="00805E11" w:rsidRPr="00D10BD5">
        <w:t xml:space="preserve">, </w:t>
      </w:r>
      <w:r w:rsidRPr="00D10BD5">
        <w:t>42830260</w:t>
      </w:r>
      <w:r w:rsidR="00805E11" w:rsidRPr="00D10BD5">
        <w:t xml:space="preserve">, </w:t>
      </w:r>
      <w:r w:rsidRPr="00D10BD5">
        <w:t>46125873</w:t>
      </w:r>
      <w:r w:rsidR="00805E11" w:rsidRPr="00D10BD5">
        <w:t xml:space="preserve">, </w:t>
      </w:r>
      <w:r w:rsidRPr="00D10BD5">
        <w:t>49421702</w:t>
      </w:r>
      <w:r w:rsidR="00805E11" w:rsidRPr="00D10BD5">
        <w:t>,</w:t>
      </w:r>
      <w:r w:rsidR="007A3F59">
        <w:br/>
      </w:r>
      <w:r w:rsidR="007E6A4F" w:rsidRPr="00D10BD5">
        <w:tab/>
      </w:r>
      <w:r w:rsidRPr="00D10BD5">
        <w:t>52717765</w:t>
      </w:r>
      <w:r w:rsidR="00805E11" w:rsidRPr="00D10BD5">
        <w:t xml:space="preserve">, </w:t>
      </w:r>
      <w:r w:rsidRPr="00D10BD5">
        <w:t>56014075</w:t>
      </w:r>
      <w:r w:rsidR="00805E11" w:rsidRPr="00D10BD5">
        <w:t xml:space="preserve">, </w:t>
      </w:r>
      <w:r w:rsidRPr="00D10BD5">
        <w:t>59310649</w:t>
      </w:r>
      <w:r w:rsidR="00805E11" w:rsidRPr="00D10BD5">
        <w:t xml:space="preserve">, </w:t>
      </w:r>
      <w:r w:rsidRPr="00D10BD5">
        <w:t>62607503</w:t>
      </w:r>
      <w:r w:rsidR="00805E11" w:rsidRPr="00D10BD5">
        <w:t>,</w:t>
      </w:r>
      <w:r w:rsidR="008473CB">
        <w:br/>
      </w:r>
      <w:r w:rsidR="008473CB" w:rsidRPr="00D10BD5">
        <w:tab/>
      </w:r>
      <w:r w:rsidRPr="00D10BD5">
        <w:t>65904652</w:t>
      </w:r>
      <w:r w:rsidR="00805E11" w:rsidRPr="00D10BD5">
        <w:t xml:space="preserve">, </w:t>
      </w:r>
      <w:r w:rsidRPr="00D10BD5">
        <w:t>69202111</w:t>
      </w:r>
      <w:r w:rsidR="00805E11" w:rsidRPr="00D10BD5">
        <w:t xml:space="preserve">, </w:t>
      </w:r>
      <w:r w:rsidRPr="00D10BD5">
        <w:t>72499896</w:t>
      </w:r>
      <w:r w:rsidR="00805E11" w:rsidRPr="00D10BD5">
        <w:t xml:space="preserve">, </w:t>
      </w:r>
      <w:r w:rsidRPr="00D10BD5">
        <w:t>75798023</w:t>
      </w:r>
      <w:r w:rsidR="00805E11" w:rsidRPr="00D10BD5">
        <w:t>,</w:t>
      </w:r>
      <w:r w:rsidR="007A3F59">
        <w:br/>
      </w:r>
      <w:r w:rsidR="007E6A4F" w:rsidRPr="00D10BD5">
        <w:tab/>
      </w:r>
      <w:r w:rsidRPr="00D10BD5">
        <w:t>79096506</w:t>
      </w:r>
      <w:r w:rsidR="00805E11" w:rsidRPr="00D10BD5">
        <w:t xml:space="preserve">, </w:t>
      </w:r>
      <w:r w:rsidRPr="00D10BD5">
        <w:t>82395363</w:t>
      </w:r>
      <w:r w:rsidR="00805E11" w:rsidRPr="00D10BD5">
        <w:t xml:space="preserve">, </w:t>
      </w:r>
      <w:r w:rsidRPr="00D10BD5">
        <w:t>85694608</w:t>
      </w:r>
      <w:r w:rsidR="00805E11" w:rsidRPr="00D10BD5">
        <w:t xml:space="preserve">, </w:t>
      </w:r>
      <w:r w:rsidRPr="00D10BD5">
        <w:t>88994257</w:t>
      </w:r>
      <w:r w:rsidR="00805E11" w:rsidRPr="00D10BD5">
        <w:t>,</w:t>
      </w:r>
      <w:r w:rsidR="008473CB">
        <w:br/>
      </w:r>
      <w:r w:rsidR="008473CB" w:rsidRPr="00D10BD5">
        <w:tab/>
      </w:r>
      <w:r w:rsidRPr="00D10BD5">
        <w:t>92294325</w:t>
      </w:r>
      <w:r w:rsidR="00805E11" w:rsidRPr="00D10BD5">
        <w:t xml:space="preserve">, </w:t>
      </w:r>
      <w:r w:rsidRPr="00D10BD5">
        <w:t>95594829</w:t>
      </w:r>
      <w:r w:rsidR="00805E11" w:rsidRPr="00D10BD5">
        <w:t xml:space="preserve">, </w:t>
      </w:r>
      <w:r w:rsidRPr="00D10BD5">
        <w:t>98895783</w:t>
      </w:r>
      <w:r w:rsidR="00805E11" w:rsidRPr="00D10BD5">
        <w:t xml:space="preserve">, </w:t>
      </w:r>
      <w:r w:rsidRPr="00D10BD5">
        <w:t>102197204</w:t>
      </w:r>
      <w:r w:rsidR="00805E11" w:rsidRPr="00D10BD5">
        <w:t>,</w:t>
      </w:r>
      <w:r w:rsidR="007A3F59">
        <w:br/>
      </w:r>
      <w:r w:rsidR="007E6A4F" w:rsidRPr="00D10BD5">
        <w:tab/>
      </w:r>
      <w:r w:rsidRPr="00D10BD5">
        <w:t>105499107</w:t>
      </w:r>
      <w:r w:rsidR="00805E11" w:rsidRPr="00D10BD5">
        <w:t xml:space="preserve">, </w:t>
      </w:r>
      <w:r w:rsidRPr="00D10BD5">
        <w:t>108801507</w:t>
      </w:r>
      <w:r w:rsidR="00805E11" w:rsidRPr="00D10BD5">
        <w:t xml:space="preserve">, </w:t>
      </w:r>
      <w:r w:rsidRPr="00D10BD5">
        <w:t>112104421</w:t>
      </w:r>
      <w:r w:rsidR="00805E11" w:rsidRPr="00D10BD5">
        <w:t xml:space="preserve">, </w:t>
      </w:r>
      <w:r w:rsidRPr="00D10BD5">
        <w:t>115407864</w:t>
      </w:r>
      <w:r w:rsidR="00805E11" w:rsidRPr="00D10BD5">
        <w:t>,</w:t>
      </w:r>
      <w:r w:rsidR="008473CB">
        <w:br/>
      </w:r>
      <w:r w:rsidR="008473CB" w:rsidRPr="00D10BD5">
        <w:tab/>
      </w:r>
      <w:r w:rsidRPr="00D10BD5">
        <w:t>118711851</w:t>
      </w:r>
      <w:r w:rsidR="00805E11" w:rsidRPr="00D10BD5">
        <w:t xml:space="preserve">, </w:t>
      </w:r>
      <w:r w:rsidRPr="00D10BD5">
        <w:t>122016399</w:t>
      </w:r>
      <w:r w:rsidR="00805E11" w:rsidRPr="00D10BD5">
        <w:t xml:space="preserve">, </w:t>
      </w:r>
      <w:r w:rsidRPr="00D10BD5">
        <w:t>125321523</w:t>
      </w:r>
      <w:r w:rsidR="00805E11" w:rsidRPr="00D10BD5">
        <w:t xml:space="preserve">, </w:t>
      </w:r>
      <w:r w:rsidRPr="00D10BD5">
        <w:t>128627239</w:t>
      </w:r>
      <w:r w:rsidR="00805E11" w:rsidRPr="00D10BD5">
        <w:t>,</w:t>
      </w:r>
      <w:r w:rsidR="007A3F59">
        <w:br/>
      </w:r>
      <w:r w:rsidR="007E6A4F" w:rsidRPr="00D10BD5">
        <w:tab/>
      </w:r>
      <w:r w:rsidRPr="00D10BD5">
        <w:t>131933563</w:t>
      </w:r>
      <w:r w:rsidR="00805E11" w:rsidRPr="00D10BD5">
        <w:t xml:space="preserve">, </w:t>
      </w:r>
      <w:r w:rsidRPr="00D10BD5">
        <w:t>135240509</w:t>
      </w:r>
      <w:r w:rsidR="00805E11" w:rsidRPr="00D10BD5">
        <w:t xml:space="preserve">, </w:t>
      </w:r>
      <w:r w:rsidRPr="00D10BD5">
        <w:t>138548095</w:t>
      </w:r>
      <w:r w:rsidR="00805E11" w:rsidRPr="00D10BD5">
        <w:t xml:space="preserve">, </w:t>
      </w:r>
      <w:r w:rsidRPr="00D10BD5">
        <w:t>141856335</w:t>
      </w:r>
      <w:r w:rsidR="00805E11" w:rsidRPr="00D10BD5">
        <w:t>,</w:t>
      </w:r>
      <w:r w:rsidR="008473CB">
        <w:br/>
      </w:r>
      <w:r w:rsidR="008473CB" w:rsidRPr="00D10BD5">
        <w:tab/>
      </w:r>
      <w:r w:rsidRPr="00D10BD5">
        <w:t>145165246</w:t>
      </w:r>
      <w:r w:rsidR="00805E11" w:rsidRPr="00D10BD5">
        <w:t xml:space="preserve">, </w:t>
      </w:r>
      <w:r w:rsidRPr="00D10BD5">
        <w:t>148474843</w:t>
      </w:r>
      <w:r w:rsidR="00805E11" w:rsidRPr="00D10BD5">
        <w:t xml:space="preserve">, </w:t>
      </w:r>
      <w:r w:rsidRPr="00D10BD5">
        <w:t>151785142</w:t>
      </w:r>
      <w:r w:rsidR="00805E11" w:rsidRPr="00D10BD5">
        <w:t xml:space="preserve">, </w:t>
      </w:r>
      <w:r w:rsidRPr="00D10BD5">
        <w:t>155096160</w:t>
      </w:r>
      <w:r w:rsidR="00805E11" w:rsidRPr="00D10BD5">
        <w:t>,</w:t>
      </w:r>
      <w:r w:rsidR="007A3F59">
        <w:br/>
      </w:r>
      <w:r w:rsidR="007E6A4F" w:rsidRPr="00D10BD5">
        <w:tab/>
      </w:r>
      <w:r w:rsidRPr="00D10BD5">
        <w:t>158407910</w:t>
      </w:r>
      <w:r w:rsidR="00805E11" w:rsidRPr="00D10BD5">
        <w:t xml:space="preserve">, </w:t>
      </w:r>
      <w:r w:rsidRPr="00D10BD5">
        <w:t>161720411</w:t>
      </w:r>
      <w:r w:rsidR="00805E11" w:rsidRPr="00D10BD5">
        <w:t xml:space="preserve">, </w:t>
      </w:r>
      <w:r w:rsidRPr="00D10BD5">
        <w:t>165033677</w:t>
      </w:r>
      <w:r w:rsidR="00805E11" w:rsidRPr="00D10BD5">
        <w:t xml:space="preserve">, </w:t>
      </w:r>
      <w:r w:rsidRPr="00D10BD5">
        <w:t>168347724</w:t>
      </w:r>
      <w:r w:rsidR="00805E11" w:rsidRPr="00D10BD5">
        <w:t>,</w:t>
      </w:r>
      <w:r w:rsidR="008473CB">
        <w:br/>
      </w:r>
      <w:r w:rsidR="008473CB" w:rsidRPr="00D10BD5">
        <w:tab/>
      </w:r>
      <w:r w:rsidRPr="00D10BD5">
        <w:t>171662568</w:t>
      </w:r>
      <w:r w:rsidR="00805E11" w:rsidRPr="00D10BD5">
        <w:t xml:space="preserve">, </w:t>
      </w:r>
      <w:r w:rsidRPr="00D10BD5">
        <w:t>174978225</w:t>
      </w:r>
      <w:r w:rsidR="00805E11" w:rsidRPr="00D10BD5">
        <w:t xml:space="preserve">, </w:t>
      </w:r>
      <w:r w:rsidRPr="00D10BD5">
        <w:t>178294712</w:t>
      </w:r>
      <w:r w:rsidR="00805E11" w:rsidRPr="00D10BD5">
        <w:t xml:space="preserve">, </w:t>
      </w:r>
      <w:r w:rsidRPr="00D10BD5">
        <w:t>181612043</w:t>
      </w:r>
      <w:r w:rsidR="00805E11" w:rsidRPr="00D10BD5">
        <w:t>,</w:t>
      </w:r>
      <w:r w:rsidR="007A3F59">
        <w:br/>
      </w:r>
      <w:r w:rsidR="007E6A4F" w:rsidRPr="00D10BD5">
        <w:tab/>
      </w:r>
      <w:r w:rsidRPr="00D10BD5">
        <w:t>184930235</w:t>
      </w:r>
      <w:r w:rsidR="00805E11" w:rsidRPr="00D10BD5">
        <w:t xml:space="preserve">, </w:t>
      </w:r>
      <w:r w:rsidRPr="00D10BD5">
        <w:t>188249303</w:t>
      </w:r>
      <w:r w:rsidR="00805E11" w:rsidRPr="00D10BD5">
        <w:t xml:space="preserve">, </w:t>
      </w:r>
      <w:r w:rsidRPr="00D10BD5">
        <w:t>191569265</w:t>
      </w:r>
      <w:r w:rsidR="00805E11" w:rsidRPr="00D10BD5">
        <w:t xml:space="preserve">, </w:t>
      </w:r>
      <w:r w:rsidRPr="00D10BD5">
        <w:t>194890135</w:t>
      </w:r>
      <w:r w:rsidR="00805E11" w:rsidRPr="00D10BD5">
        <w:t>,</w:t>
      </w:r>
      <w:r w:rsidR="008473CB">
        <w:br/>
      </w:r>
      <w:r w:rsidR="008473CB" w:rsidRPr="00D10BD5">
        <w:tab/>
      </w:r>
      <w:r w:rsidRPr="00D10BD5">
        <w:t>198211930</w:t>
      </w:r>
      <w:r w:rsidR="00805E11" w:rsidRPr="00D10BD5">
        <w:t xml:space="preserve">, </w:t>
      </w:r>
      <w:r w:rsidRPr="00D10BD5">
        <w:t>201534666</w:t>
      </w:r>
      <w:r w:rsidR="00805E11" w:rsidRPr="00D10BD5">
        <w:t xml:space="preserve">, </w:t>
      </w:r>
      <w:r w:rsidRPr="00D10BD5">
        <w:t>204858358</w:t>
      </w:r>
      <w:r w:rsidR="00805E11" w:rsidRPr="00D10BD5">
        <w:t xml:space="preserve">, </w:t>
      </w:r>
      <w:r w:rsidRPr="00D10BD5">
        <w:t>208183024</w:t>
      </w:r>
      <w:r w:rsidR="00805E11" w:rsidRPr="00D10BD5">
        <w:t>,</w:t>
      </w:r>
      <w:r w:rsidR="007A3F59">
        <w:br/>
      </w:r>
      <w:r w:rsidR="007E6A4F" w:rsidRPr="00D10BD5">
        <w:tab/>
      </w:r>
      <w:r w:rsidRPr="00D10BD5">
        <w:t>211508678</w:t>
      </w:r>
      <w:r w:rsidR="00805E11" w:rsidRPr="00D10BD5">
        <w:t xml:space="preserve">, </w:t>
      </w:r>
      <w:r w:rsidRPr="00D10BD5">
        <w:t>214835338</w:t>
      </w:r>
      <w:r w:rsidR="00805E11" w:rsidRPr="00D10BD5">
        <w:t xml:space="preserve">, </w:t>
      </w:r>
      <w:r w:rsidRPr="00D10BD5">
        <w:t>218163018</w:t>
      </w:r>
      <w:r w:rsidR="00805E11" w:rsidRPr="00D10BD5">
        <w:t xml:space="preserve">, </w:t>
      </w:r>
      <w:r w:rsidRPr="00D10BD5">
        <w:t>221491736</w:t>
      </w:r>
      <w:r w:rsidR="00805E11" w:rsidRPr="00D10BD5">
        <w:t>,</w:t>
      </w:r>
      <w:r w:rsidR="008473CB">
        <w:br/>
      </w:r>
      <w:r w:rsidR="008473CB" w:rsidRPr="00D10BD5">
        <w:tab/>
      </w:r>
      <w:r w:rsidRPr="00D10BD5">
        <w:t>224821507</w:t>
      </w:r>
      <w:r w:rsidR="00805E11" w:rsidRPr="00D10BD5">
        <w:t xml:space="preserve">, </w:t>
      </w:r>
      <w:r w:rsidRPr="00D10BD5">
        <w:t>228152348</w:t>
      </w:r>
      <w:r w:rsidR="00805E11" w:rsidRPr="00D10BD5">
        <w:t xml:space="preserve">, </w:t>
      </w:r>
      <w:r w:rsidRPr="00D10BD5">
        <w:t>231484275</w:t>
      </w:r>
      <w:r w:rsidR="00805E11" w:rsidRPr="00D10BD5">
        <w:t xml:space="preserve">, </w:t>
      </w:r>
      <w:r w:rsidRPr="00D10BD5">
        <w:t>234817304</w:t>
      </w:r>
      <w:r w:rsidR="00805E11" w:rsidRPr="00D10BD5">
        <w:t>,</w:t>
      </w:r>
      <w:r w:rsidR="007A3F59">
        <w:br/>
      </w:r>
      <w:r w:rsidR="007E6A4F" w:rsidRPr="00D10BD5">
        <w:tab/>
      </w:r>
      <w:r w:rsidRPr="00D10BD5">
        <w:t>238151452</w:t>
      </w:r>
      <w:r w:rsidR="00805E11" w:rsidRPr="00D10BD5">
        <w:t xml:space="preserve">, </w:t>
      </w:r>
      <w:r w:rsidRPr="00D10BD5">
        <w:t>241486733</w:t>
      </w:r>
      <w:r w:rsidR="00805E11" w:rsidRPr="00D10BD5">
        <w:t xml:space="preserve">, </w:t>
      </w:r>
      <w:r w:rsidRPr="00D10BD5">
        <w:t>244823166</w:t>
      </w:r>
      <w:r w:rsidR="00805E11" w:rsidRPr="00D10BD5">
        <w:t xml:space="preserve">, </w:t>
      </w:r>
      <w:r w:rsidRPr="00D10BD5">
        <w:t>248160766</w:t>
      </w:r>
      <w:r w:rsidR="00805E11" w:rsidRPr="00D10BD5">
        <w:t>,</w:t>
      </w:r>
      <w:r w:rsidR="008473CB">
        <w:br/>
      </w:r>
      <w:r w:rsidR="008473CB" w:rsidRPr="00D10BD5">
        <w:tab/>
      </w:r>
      <w:r w:rsidRPr="00D10BD5">
        <w:t>251499549</w:t>
      </w:r>
      <w:r w:rsidR="00805E11" w:rsidRPr="00D10BD5">
        <w:t xml:space="preserve">, </w:t>
      </w:r>
      <w:r w:rsidRPr="00D10BD5">
        <w:t>254839533</w:t>
      </w:r>
      <w:r w:rsidR="00805E11" w:rsidRPr="00D10BD5">
        <w:t xml:space="preserve">, </w:t>
      </w:r>
      <w:r w:rsidRPr="00D10BD5">
        <w:t>258180732</w:t>
      </w:r>
      <w:r w:rsidR="00805E11" w:rsidRPr="00D10BD5">
        <w:t xml:space="preserve">, </w:t>
      </w:r>
      <w:r w:rsidRPr="00D10BD5">
        <w:t>261523164</w:t>
      </w:r>
      <w:r w:rsidR="00805E11" w:rsidRPr="00D10BD5">
        <w:t>,</w:t>
      </w:r>
      <w:r w:rsidR="007A3F59">
        <w:br/>
      </w:r>
      <w:r w:rsidR="007E6A4F" w:rsidRPr="00D10BD5">
        <w:tab/>
      </w:r>
      <w:r w:rsidRPr="00D10BD5">
        <w:t>264866845</w:t>
      </w:r>
      <w:r w:rsidR="00805E11" w:rsidRPr="00D10BD5">
        <w:t xml:space="preserve">, </w:t>
      </w:r>
      <w:r w:rsidRPr="00D10BD5">
        <w:t>268211792</w:t>
      </w:r>
      <w:r w:rsidR="00805E11" w:rsidRPr="00D10BD5">
        <w:t xml:space="preserve">, </w:t>
      </w:r>
      <w:r w:rsidRPr="00D10BD5">
        <w:t>271558020</w:t>
      </w:r>
      <w:r w:rsidR="00805E11" w:rsidRPr="00D10BD5">
        <w:t xml:space="preserve">, </w:t>
      </w:r>
      <w:r w:rsidRPr="00D10BD5">
        <w:t>274905547</w:t>
      </w:r>
      <w:r w:rsidR="00805E11" w:rsidRPr="00D10BD5">
        <w:t>,</w:t>
      </w:r>
      <w:r w:rsidR="008473CB">
        <w:br/>
      </w:r>
      <w:r w:rsidR="008473CB" w:rsidRPr="00D10BD5">
        <w:tab/>
      </w:r>
      <w:r w:rsidRPr="00D10BD5">
        <w:t>278254389</w:t>
      </w:r>
      <w:r w:rsidR="00805E11" w:rsidRPr="00D10BD5">
        <w:t xml:space="preserve">, </w:t>
      </w:r>
      <w:r w:rsidRPr="00D10BD5">
        <w:t>281604562</w:t>
      </w:r>
      <w:r w:rsidR="00805E11" w:rsidRPr="00D10BD5">
        <w:t xml:space="preserve">, </w:t>
      </w:r>
      <w:r w:rsidRPr="00D10BD5">
        <w:t>284956084</w:t>
      </w:r>
      <w:r w:rsidR="00805E11" w:rsidRPr="00D10BD5">
        <w:t xml:space="preserve">, </w:t>
      </w:r>
      <w:r w:rsidRPr="00D10BD5">
        <w:t>288308970</w:t>
      </w:r>
      <w:r w:rsidR="00805E11" w:rsidRPr="00D10BD5">
        <w:t>,</w:t>
      </w:r>
      <w:r w:rsidR="007A3F59">
        <w:br/>
      </w:r>
      <w:r w:rsidR="007E6A4F" w:rsidRPr="00D10BD5">
        <w:tab/>
      </w:r>
      <w:r w:rsidRPr="00D10BD5">
        <w:t>291663238</w:t>
      </w:r>
      <w:r w:rsidR="00805E11" w:rsidRPr="00D10BD5">
        <w:t xml:space="preserve">, </w:t>
      </w:r>
      <w:r w:rsidRPr="00D10BD5">
        <w:t>295018903</w:t>
      </w:r>
      <w:r w:rsidR="00805E11" w:rsidRPr="00D10BD5">
        <w:t xml:space="preserve">, </w:t>
      </w:r>
      <w:r w:rsidRPr="00D10BD5">
        <w:t>298375983</w:t>
      </w:r>
      <w:r w:rsidR="00805E11" w:rsidRPr="00D10BD5">
        <w:t xml:space="preserve">, </w:t>
      </w:r>
      <w:r w:rsidRPr="00D10BD5">
        <w:t>301734494</w:t>
      </w:r>
      <w:r w:rsidR="00805E11" w:rsidRPr="00D10BD5">
        <w:t>,</w:t>
      </w:r>
      <w:r w:rsidR="008473CB">
        <w:br/>
      </w:r>
      <w:r w:rsidR="008473CB" w:rsidRPr="00D10BD5">
        <w:tab/>
      </w:r>
      <w:r w:rsidRPr="00D10BD5">
        <w:t>305094454</w:t>
      </w:r>
      <w:r w:rsidR="00805E11" w:rsidRPr="00D10BD5">
        <w:t xml:space="preserve">, </w:t>
      </w:r>
      <w:r w:rsidRPr="00D10BD5">
        <w:t>308455878</w:t>
      </w:r>
      <w:r w:rsidR="00805E11" w:rsidRPr="00D10BD5">
        <w:t xml:space="preserve">, </w:t>
      </w:r>
      <w:r w:rsidRPr="00D10BD5">
        <w:t>311818784</w:t>
      </w:r>
      <w:r w:rsidR="00805E11" w:rsidRPr="00D10BD5">
        <w:t xml:space="preserve">, </w:t>
      </w:r>
      <w:r w:rsidRPr="00D10BD5">
        <w:t>315183188</w:t>
      </w:r>
      <w:r w:rsidR="00805E11" w:rsidRPr="00D10BD5">
        <w:t>,</w:t>
      </w:r>
      <w:r w:rsidR="007A3F59">
        <w:br/>
      </w:r>
      <w:r w:rsidR="007E6A4F" w:rsidRPr="00D10BD5">
        <w:tab/>
      </w:r>
      <w:r w:rsidRPr="00D10BD5">
        <w:t>318549108</w:t>
      </w:r>
      <w:r w:rsidR="00805E11" w:rsidRPr="00D10BD5">
        <w:t xml:space="preserve">, </w:t>
      </w:r>
      <w:r w:rsidRPr="00D10BD5">
        <w:t>321916559</w:t>
      </w:r>
      <w:r w:rsidR="00805E11" w:rsidRPr="00D10BD5">
        <w:t xml:space="preserve">, </w:t>
      </w:r>
      <w:r w:rsidRPr="00D10BD5">
        <w:t>325285560</w:t>
      </w:r>
      <w:r w:rsidR="00805E11" w:rsidRPr="00D10BD5">
        <w:t xml:space="preserve">, </w:t>
      </w:r>
      <w:r w:rsidRPr="00D10BD5">
        <w:t>328656127</w:t>
      </w:r>
      <w:r w:rsidR="00805E11" w:rsidRPr="00D10BD5">
        <w:t>,</w:t>
      </w:r>
      <w:r w:rsidR="008473CB">
        <w:br/>
      </w:r>
      <w:r w:rsidR="008473CB" w:rsidRPr="00D10BD5">
        <w:tab/>
      </w:r>
      <w:r w:rsidRPr="00D10BD5">
        <w:t>332028276</w:t>
      </w:r>
      <w:r w:rsidR="00805E11" w:rsidRPr="00D10BD5">
        <w:t xml:space="preserve">, </w:t>
      </w:r>
      <w:r w:rsidRPr="00D10BD5">
        <w:t>335402026</w:t>
      </w:r>
      <w:r w:rsidR="00805E11" w:rsidRPr="00D10BD5">
        <w:t xml:space="preserve">, </w:t>
      </w:r>
      <w:r w:rsidRPr="00D10BD5">
        <w:t>338777392</w:t>
      </w:r>
      <w:r w:rsidR="00805E11" w:rsidRPr="00D10BD5">
        <w:t xml:space="preserve">, </w:t>
      </w:r>
      <w:r w:rsidRPr="00D10BD5">
        <w:t>342154393</w:t>
      </w:r>
      <w:r w:rsidR="00805E11" w:rsidRPr="00D10BD5">
        <w:t>,</w:t>
      </w:r>
      <w:r w:rsidR="007A3F59">
        <w:br/>
      </w:r>
      <w:r w:rsidR="007E6A4F" w:rsidRPr="00D10BD5">
        <w:tab/>
      </w:r>
      <w:r w:rsidRPr="00D10BD5">
        <w:t>345533045</w:t>
      </w:r>
      <w:r w:rsidR="00805E11" w:rsidRPr="00D10BD5">
        <w:t xml:space="preserve">, </w:t>
      </w:r>
      <w:r w:rsidRPr="00D10BD5">
        <w:t>348913365</w:t>
      </w:r>
      <w:r w:rsidR="00805E11" w:rsidRPr="00D10BD5">
        <w:t xml:space="preserve">, </w:t>
      </w:r>
      <w:r w:rsidRPr="00D10BD5">
        <w:t>352295370</w:t>
      </w:r>
      <w:r w:rsidR="00805E11" w:rsidRPr="00D10BD5">
        <w:t xml:space="preserve">, </w:t>
      </w:r>
      <w:r w:rsidRPr="00D10BD5">
        <w:t>355679078</w:t>
      </w:r>
      <w:r w:rsidR="00805E11" w:rsidRPr="00D10BD5">
        <w:t>,</w:t>
      </w:r>
      <w:r w:rsidR="008473CB">
        <w:br/>
      </w:r>
      <w:r w:rsidR="008473CB" w:rsidRPr="00D10BD5">
        <w:tab/>
      </w:r>
      <w:r w:rsidRPr="00D10BD5">
        <w:t>359064506</w:t>
      </w:r>
      <w:r w:rsidR="00805E11" w:rsidRPr="00D10BD5">
        <w:t xml:space="preserve">, </w:t>
      </w:r>
      <w:r w:rsidRPr="00D10BD5">
        <w:t>362451671</w:t>
      </w:r>
      <w:r w:rsidR="00805E11" w:rsidRPr="00D10BD5">
        <w:t xml:space="preserve">, </w:t>
      </w:r>
      <w:r w:rsidRPr="00D10BD5">
        <w:t>365840590</w:t>
      </w:r>
      <w:r w:rsidR="00805E11" w:rsidRPr="00D10BD5">
        <w:t xml:space="preserve">, </w:t>
      </w:r>
      <w:r w:rsidRPr="00D10BD5">
        <w:t>369231281</w:t>
      </w:r>
      <w:r w:rsidR="00805E11" w:rsidRPr="00D10BD5">
        <w:t>,</w:t>
      </w:r>
      <w:r w:rsidR="007A3F59">
        <w:br/>
      </w:r>
      <w:r w:rsidR="007E6A4F" w:rsidRPr="00D10BD5">
        <w:tab/>
      </w:r>
      <w:r w:rsidRPr="00D10BD5">
        <w:t>372623761</w:t>
      </w:r>
      <w:r w:rsidR="00805E11" w:rsidRPr="00D10BD5">
        <w:t xml:space="preserve">, </w:t>
      </w:r>
      <w:r w:rsidRPr="00D10BD5">
        <w:t>376018047</w:t>
      </w:r>
      <w:r w:rsidR="00805E11" w:rsidRPr="00D10BD5">
        <w:t xml:space="preserve">, </w:t>
      </w:r>
      <w:r w:rsidRPr="00D10BD5">
        <w:t>379414157</w:t>
      </w:r>
      <w:r w:rsidR="00805E11" w:rsidRPr="00D10BD5">
        <w:t xml:space="preserve">, </w:t>
      </w:r>
      <w:r w:rsidRPr="00D10BD5">
        <w:t>382812109</w:t>
      </w:r>
      <w:r w:rsidR="00805E11" w:rsidRPr="00D10BD5">
        <w:t>,</w:t>
      </w:r>
      <w:r w:rsidR="008473CB">
        <w:br/>
      </w:r>
      <w:r w:rsidR="008473CB" w:rsidRPr="00D10BD5">
        <w:tab/>
      </w:r>
      <w:r w:rsidRPr="00D10BD5">
        <w:t>386211919</w:t>
      </w:r>
      <w:r w:rsidR="00805E11" w:rsidRPr="00D10BD5">
        <w:t xml:space="preserve">, </w:t>
      </w:r>
      <w:r w:rsidRPr="00D10BD5">
        <w:t>389613606</w:t>
      </w:r>
      <w:r w:rsidR="00805E11" w:rsidRPr="00D10BD5">
        <w:t xml:space="preserve">, </w:t>
      </w:r>
      <w:r w:rsidRPr="00D10BD5">
        <w:t>393017187</w:t>
      </w:r>
      <w:r w:rsidR="00805E11" w:rsidRPr="00D10BD5">
        <w:t xml:space="preserve">, </w:t>
      </w:r>
      <w:r w:rsidRPr="00D10BD5">
        <w:t>396422679</w:t>
      </w:r>
      <w:r w:rsidR="00805E11" w:rsidRPr="00D10BD5">
        <w:t>,</w:t>
      </w:r>
      <w:r w:rsidR="007A3F59">
        <w:br/>
      </w:r>
      <w:r w:rsidR="007E6A4F" w:rsidRPr="00D10BD5">
        <w:tab/>
      </w:r>
      <w:r w:rsidRPr="00D10BD5">
        <w:t>399830101</w:t>
      </w:r>
      <w:r w:rsidR="00805E11" w:rsidRPr="00D10BD5">
        <w:t xml:space="preserve">, </w:t>
      </w:r>
      <w:r w:rsidRPr="00D10BD5">
        <w:t>403239469</w:t>
      </w:r>
      <w:r w:rsidR="00805E11" w:rsidRPr="00D10BD5">
        <w:t xml:space="preserve">, </w:t>
      </w:r>
      <w:r w:rsidRPr="00D10BD5">
        <w:t>406650802</w:t>
      </w:r>
      <w:r w:rsidR="00805E11" w:rsidRPr="00D10BD5">
        <w:t xml:space="preserve">, </w:t>
      </w:r>
      <w:r w:rsidRPr="00D10BD5">
        <w:t>410064118</w:t>
      </w:r>
      <w:r w:rsidR="00805E11" w:rsidRPr="00D10BD5">
        <w:t>,</w:t>
      </w:r>
      <w:r w:rsidR="008473CB">
        <w:br/>
      </w:r>
      <w:r w:rsidR="008473CB" w:rsidRPr="00D10BD5">
        <w:tab/>
      </w:r>
      <w:r w:rsidRPr="00D10BD5">
        <w:t>413479434</w:t>
      </w:r>
      <w:r w:rsidR="00805E11" w:rsidRPr="00D10BD5">
        <w:t xml:space="preserve">, </w:t>
      </w:r>
      <w:r w:rsidRPr="00D10BD5">
        <w:t>416896767</w:t>
      </w:r>
      <w:r w:rsidR="00805E11" w:rsidRPr="00D10BD5">
        <w:t xml:space="preserve">, </w:t>
      </w:r>
      <w:r w:rsidRPr="00D10BD5">
        <w:t>420316137</w:t>
      </w:r>
      <w:r w:rsidR="00805E11" w:rsidRPr="00D10BD5">
        <w:t xml:space="preserve">, </w:t>
      </w:r>
      <w:r w:rsidRPr="00D10BD5">
        <w:t>423737561</w:t>
      </w:r>
      <w:r w:rsidR="00805E11" w:rsidRPr="00D10BD5">
        <w:t>,</w:t>
      </w:r>
      <w:r w:rsidR="007A3F59">
        <w:br/>
      </w:r>
      <w:r w:rsidR="007E6A4F" w:rsidRPr="00D10BD5">
        <w:tab/>
      </w:r>
      <w:r w:rsidRPr="00D10BD5">
        <w:t>427161056</w:t>
      </w:r>
      <w:r w:rsidR="00805E11" w:rsidRPr="00D10BD5">
        <w:t xml:space="preserve">, </w:t>
      </w:r>
      <w:r w:rsidRPr="00D10BD5">
        <w:t>430586641</w:t>
      </w:r>
      <w:r w:rsidR="00805E11" w:rsidRPr="00D10BD5">
        <w:t xml:space="preserve">, </w:t>
      </w:r>
      <w:r w:rsidRPr="00D10BD5">
        <w:t>434014335</w:t>
      </w:r>
      <w:r w:rsidR="00805E11" w:rsidRPr="00D10BD5">
        <w:t xml:space="preserve">, </w:t>
      </w:r>
      <w:r w:rsidRPr="00D10BD5">
        <w:t>437444154</w:t>
      </w:r>
      <w:r w:rsidR="00805E11" w:rsidRPr="00D10BD5">
        <w:t>,</w:t>
      </w:r>
      <w:r w:rsidR="008473CB">
        <w:br/>
      </w:r>
      <w:r w:rsidR="008473CB" w:rsidRPr="00D10BD5">
        <w:lastRenderedPageBreak/>
        <w:tab/>
      </w:r>
      <w:r w:rsidRPr="00D10BD5">
        <w:t>440876117</w:t>
      </w:r>
      <w:r w:rsidR="00805E11" w:rsidRPr="00D10BD5">
        <w:t xml:space="preserve">, </w:t>
      </w:r>
      <w:r w:rsidRPr="00D10BD5">
        <w:t>444310243</w:t>
      </w:r>
      <w:r w:rsidR="00805E11" w:rsidRPr="00D10BD5">
        <w:t xml:space="preserve">, </w:t>
      </w:r>
      <w:r w:rsidRPr="00D10BD5">
        <w:t>447746549</w:t>
      </w:r>
      <w:r w:rsidR="00805E11" w:rsidRPr="00D10BD5">
        <w:t xml:space="preserve">, </w:t>
      </w:r>
      <w:r w:rsidRPr="00D10BD5">
        <w:t>451185054</w:t>
      </w:r>
      <w:r w:rsidR="00805E11" w:rsidRPr="00D10BD5">
        <w:t>,</w:t>
      </w:r>
      <w:r w:rsidR="007A3F59">
        <w:br/>
      </w:r>
      <w:r w:rsidR="007E6A4F" w:rsidRPr="00D10BD5">
        <w:tab/>
      </w:r>
      <w:r w:rsidRPr="00D10BD5">
        <w:t>454625776</w:t>
      </w:r>
      <w:r w:rsidR="00805E11" w:rsidRPr="00D10BD5">
        <w:t xml:space="preserve">, </w:t>
      </w:r>
      <w:r w:rsidRPr="00D10BD5">
        <w:t>458068733</w:t>
      </w:r>
      <w:r w:rsidR="00805E11" w:rsidRPr="00D10BD5">
        <w:t xml:space="preserve">, </w:t>
      </w:r>
      <w:r w:rsidRPr="00D10BD5">
        <w:t>461513944</w:t>
      </w:r>
      <w:r w:rsidR="00805E11" w:rsidRPr="00D10BD5">
        <w:t xml:space="preserve">, </w:t>
      </w:r>
      <w:r w:rsidRPr="00D10BD5">
        <w:t>464961428</w:t>
      </w:r>
      <w:r w:rsidR="00805E11" w:rsidRPr="00D10BD5">
        <w:t>,</w:t>
      </w:r>
      <w:r w:rsidR="008473CB">
        <w:br/>
      </w:r>
      <w:r w:rsidR="008473CB" w:rsidRPr="00D10BD5">
        <w:tab/>
      </w:r>
      <w:r w:rsidRPr="00D10BD5">
        <w:t>468411202</w:t>
      </w:r>
      <w:r w:rsidR="00805E11" w:rsidRPr="00D10BD5">
        <w:t xml:space="preserve">, </w:t>
      </w:r>
      <w:r w:rsidRPr="00D10BD5">
        <w:t>471863286</w:t>
      </w:r>
      <w:r w:rsidR="00805E11" w:rsidRPr="00D10BD5">
        <w:t xml:space="preserve">, </w:t>
      </w:r>
      <w:r w:rsidRPr="00D10BD5">
        <w:t>475317698</w:t>
      </w:r>
      <w:r w:rsidR="00805E11" w:rsidRPr="00D10BD5">
        <w:t xml:space="preserve">, </w:t>
      </w:r>
      <w:r w:rsidRPr="00D10BD5">
        <w:t>478774456</w:t>
      </w:r>
      <w:r w:rsidR="00805E11" w:rsidRPr="00D10BD5">
        <w:t>,</w:t>
      </w:r>
      <w:r w:rsidR="007A3F59">
        <w:br/>
      </w:r>
      <w:r w:rsidR="007E6A4F" w:rsidRPr="00D10BD5">
        <w:tab/>
      </w:r>
      <w:r w:rsidRPr="00D10BD5">
        <w:t>482233579</w:t>
      </w:r>
      <w:r w:rsidR="00805E11" w:rsidRPr="00D10BD5">
        <w:t xml:space="preserve">, </w:t>
      </w:r>
      <w:r w:rsidRPr="00D10BD5">
        <w:t>485695086</w:t>
      </w:r>
      <w:r w:rsidR="00805E11" w:rsidRPr="00D10BD5">
        <w:t xml:space="preserve">, </w:t>
      </w:r>
      <w:r w:rsidRPr="00D10BD5">
        <w:t>489158996</w:t>
      </w:r>
      <w:r w:rsidR="00805E11" w:rsidRPr="00D10BD5">
        <w:t xml:space="preserve">, </w:t>
      </w:r>
      <w:r w:rsidRPr="00D10BD5">
        <w:t>492625328</w:t>
      </w:r>
      <w:r w:rsidR="00805E11" w:rsidRPr="00D10BD5">
        <w:t>,</w:t>
      </w:r>
      <w:r w:rsidR="008473CB">
        <w:br/>
      </w:r>
      <w:r w:rsidR="008473CB" w:rsidRPr="00D10BD5">
        <w:tab/>
      </w:r>
      <w:r w:rsidRPr="00D10BD5">
        <w:t>496094100</w:t>
      </w:r>
      <w:r w:rsidR="00805E11" w:rsidRPr="00D10BD5">
        <w:t xml:space="preserve">, </w:t>
      </w:r>
      <w:r w:rsidRPr="00D10BD5">
        <w:t>499565331</w:t>
      </w:r>
      <w:r w:rsidR="00805E11" w:rsidRPr="00D10BD5">
        <w:t xml:space="preserve">, </w:t>
      </w:r>
      <w:r w:rsidRPr="00D10BD5">
        <w:t>503039040</w:t>
      </w:r>
      <w:r w:rsidR="00805E11" w:rsidRPr="00D10BD5">
        <w:t xml:space="preserve">, </w:t>
      </w:r>
      <w:r w:rsidRPr="00D10BD5">
        <w:t>506515247</w:t>
      </w:r>
      <w:r w:rsidR="00805E11" w:rsidRPr="00D10BD5">
        <w:t>,</w:t>
      </w:r>
      <w:r w:rsidR="007A3F59">
        <w:br/>
      </w:r>
      <w:r w:rsidR="007E6A4F" w:rsidRPr="00D10BD5">
        <w:tab/>
      </w:r>
      <w:r w:rsidRPr="00D10BD5">
        <w:t>509993970</w:t>
      </w:r>
      <w:r w:rsidR="00805E11" w:rsidRPr="00D10BD5">
        <w:t xml:space="preserve">, </w:t>
      </w:r>
      <w:r w:rsidRPr="00D10BD5">
        <w:t>513475229</w:t>
      </w:r>
      <w:r w:rsidR="00805E11" w:rsidRPr="00D10BD5">
        <w:t xml:space="preserve">, </w:t>
      </w:r>
      <w:r w:rsidRPr="00D10BD5">
        <w:t>516959042</w:t>
      </w:r>
      <w:r w:rsidR="00805E11" w:rsidRPr="00D10BD5">
        <w:t xml:space="preserve">, </w:t>
      </w:r>
      <w:r w:rsidRPr="00D10BD5">
        <w:t>520445429</w:t>
      </w:r>
      <w:r w:rsidR="00805E11" w:rsidRPr="00D10BD5">
        <w:t>,</w:t>
      </w:r>
      <w:r w:rsidR="008473CB">
        <w:br/>
      </w:r>
      <w:r w:rsidR="008473CB" w:rsidRPr="00D10BD5">
        <w:tab/>
      </w:r>
      <w:r w:rsidRPr="00D10BD5">
        <w:t>523934410</w:t>
      </w:r>
      <w:r w:rsidR="00805E11" w:rsidRPr="00D10BD5">
        <w:t xml:space="preserve">, </w:t>
      </w:r>
      <w:r w:rsidRPr="00D10BD5">
        <w:t>527426003</w:t>
      </w:r>
      <w:r w:rsidR="00805E11" w:rsidRPr="00D10BD5">
        <w:t xml:space="preserve">, </w:t>
      </w:r>
      <w:r w:rsidRPr="00D10BD5">
        <w:t>530920228</w:t>
      </w:r>
      <w:r w:rsidR="00805E11" w:rsidRPr="00D10BD5">
        <w:t xml:space="preserve">, </w:t>
      </w:r>
      <w:r w:rsidRPr="00D10BD5">
        <w:t>534417104</w:t>
      </w:r>
      <w:r w:rsidR="00805E11" w:rsidRPr="00D10BD5">
        <w:t>,</w:t>
      </w:r>
      <w:r w:rsidR="007A3F59">
        <w:br/>
      </w:r>
      <w:r w:rsidR="007E6A4F" w:rsidRPr="00D10BD5">
        <w:tab/>
      </w:r>
      <w:r w:rsidRPr="00D10BD5">
        <w:t>537916651</w:t>
      </w:r>
      <w:r w:rsidR="00805E11" w:rsidRPr="00D10BD5">
        <w:t xml:space="preserve">, </w:t>
      </w:r>
      <w:r w:rsidRPr="00D10BD5">
        <w:t>541418888</w:t>
      </w:r>
      <w:r w:rsidR="00805E11" w:rsidRPr="00D10BD5">
        <w:t xml:space="preserve">, </w:t>
      </w:r>
      <w:r w:rsidRPr="00D10BD5">
        <w:t>544923836</w:t>
      </w:r>
      <w:r w:rsidR="00805E11" w:rsidRPr="00D10BD5">
        <w:t xml:space="preserve">, </w:t>
      </w:r>
      <w:r w:rsidRPr="00D10BD5">
        <w:t>548431513</w:t>
      </w:r>
      <w:r w:rsidR="00805E11" w:rsidRPr="00D10BD5">
        <w:t>,</w:t>
      </w:r>
      <w:r w:rsidR="008473CB">
        <w:br/>
      </w:r>
      <w:r w:rsidR="008473CB" w:rsidRPr="00D10BD5">
        <w:tab/>
      </w:r>
      <w:r w:rsidRPr="00D10BD5">
        <w:t>551941939</w:t>
      </w:r>
      <w:r w:rsidR="00805E11" w:rsidRPr="00D10BD5">
        <w:t xml:space="preserve">, </w:t>
      </w:r>
      <w:r w:rsidRPr="00D10BD5">
        <w:t>555455134</w:t>
      </w:r>
      <w:r w:rsidR="00805E11" w:rsidRPr="00D10BD5">
        <w:t xml:space="preserve">, </w:t>
      </w:r>
      <w:r w:rsidRPr="00D10BD5">
        <w:t>558971119</w:t>
      </w:r>
      <w:r w:rsidR="00805E11" w:rsidRPr="00D10BD5">
        <w:t xml:space="preserve">, </w:t>
      </w:r>
      <w:r w:rsidRPr="00D10BD5">
        <w:t>562489912</w:t>
      </w:r>
      <w:r w:rsidR="00805E11" w:rsidRPr="00D10BD5">
        <w:t>,</w:t>
      </w:r>
      <w:r w:rsidR="007A3F59">
        <w:br/>
      </w:r>
      <w:r w:rsidR="007E6A4F" w:rsidRPr="00D10BD5">
        <w:tab/>
      </w:r>
      <w:r w:rsidRPr="00D10BD5">
        <w:t>566011534</w:t>
      </w:r>
      <w:r w:rsidR="00805E11" w:rsidRPr="00D10BD5">
        <w:t xml:space="preserve">, </w:t>
      </w:r>
      <w:r w:rsidRPr="00D10BD5">
        <w:t>569536005</w:t>
      </w:r>
      <w:r w:rsidR="00805E11" w:rsidRPr="00D10BD5">
        <w:t xml:space="preserve">, </w:t>
      </w:r>
      <w:r w:rsidRPr="00D10BD5">
        <w:t>573063345</w:t>
      </w:r>
      <w:r w:rsidR="00805E11" w:rsidRPr="00D10BD5">
        <w:t xml:space="preserve">, </w:t>
      </w:r>
      <w:r w:rsidRPr="00D10BD5">
        <w:t>576593574</w:t>
      </w:r>
      <w:r w:rsidR="00805E11" w:rsidRPr="00D10BD5">
        <w:t>,</w:t>
      </w:r>
      <w:r w:rsidR="008473CB">
        <w:br/>
      </w:r>
      <w:r w:rsidR="008473CB" w:rsidRPr="00D10BD5">
        <w:tab/>
      </w:r>
      <w:r w:rsidRPr="00D10BD5">
        <w:t>580126712</w:t>
      </w:r>
      <w:r w:rsidR="00805E11" w:rsidRPr="00D10BD5">
        <w:t xml:space="preserve">, </w:t>
      </w:r>
      <w:r w:rsidRPr="00D10BD5">
        <w:t>583662780</w:t>
      </w:r>
      <w:r w:rsidR="00805E11" w:rsidRPr="00D10BD5">
        <w:t xml:space="preserve">, </w:t>
      </w:r>
      <w:r w:rsidRPr="00D10BD5">
        <w:t>587201797</w:t>
      </w:r>
      <w:r w:rsidR="00805E11" w:rsidRPr="00D10BD5">
        <w:t xml:space="preserve">, </w:t>
      </w:r>
      <w:r w:rsidRPr="00D10BD5">
        <w:t>590743784</w:t>
      </w:r>
      <w:r w:rsidR="00805E11" w:rsidRPr="00D10BD5">
        <w:t>,</w:t>
      </w:r>
      <w:r w:rsidR="007A3F59">
        <w:br/>
      </w:r>
      <w:r w:rsidR="007E6A4F" w:rsidRPr="00D10BD5">
        <w:tab/>
      </w:r>
      <w:r w:rsidRPr="00D10BD5">
        <w:t>594288762</w:t>
      </w:r>
      <w:r w:rsidR="00805E11" w:rsidRPr="00D10BD5">
        <w:t xml:space="preserve">, </w:t>
      </w:r>
      <w:r w:rsidRPr="00D10BD5">
        <w:t>597836751</w:t>
      </w:r>
      <w:r w:rsidR="00805E11" w:rsidRPr="00D10BD5">
        <w:t xml:space="preserve">, </w:t>
      </w:r>
      <w:r w:rsidRPr="00D10BD5">
        <w:t>601387772</w:t>
      </w:r>
      <w:r w:rsidR="00805E11" w:rsidRPr="00D10BD5">
        <w:t xml:space="preserve">, </w:t>
      </w:r>
      <w:r w:rsidRPr="00D10BD5">
        <w:t>604941844</w:t>
      </w:r>
      <w:r w:rsidR="00805E11" w:rsidRPr="00D10BD5">
        <w:t>,</w:t>
      </w:r>
      <w:r w:rsidR="008473CB">
        <w:br/>
      </w:r>
      <w:r w:rsidR="008473CB" w:rsidRPr="00D10BD5">
        <w:tab/>
      </w:r>
      <w:r w:rsidRPr="00D10BD5">
        <w:t>608498990</w:t>
      </w:r>
      <w:r w:rsidR="00805E11" w:rsidRPr="00D10BD5">
        <w:t xml:space="preserve">, </w:t>
      </w:r>
      <w:r w:rsidRPr="00D10BD5">
        <w:t>612059229</w:t>
      </w:r>
      <w:r w:rsidR="00805E11" w:rsidRPr="00D10BD5">
        <w:t xml:space="preserve">, </w:t>
      </w:r>
      <w:r w:rsidRPr="00D10BD5">
        <w:t>615622583</w:t>
      </w:r>
      <w:r w:rsidR="00805E11" w:rsidRPr="00D10BD5">
        <w:t xml:space="preserve">, </w:t>
      </w:r>
      <w:r w:rsidRPr="00D10BD5">
        <w:t>619189072</w:t>
      </w:r>
      <w:r w:rsidR="00805E11" w:rsidRPr="00D10BD5">
        <w:t>,</w:t>
      </w:r>
      <w:r w:rsidR="007A3F59">
        <w:br/>
      </w:r>
      <w:r w:rsidR="007E6A4F" w:rsidRPr="00D10BD5">
        <w:tab/>
      </w:r>
      <w:r w:rsidRPr="00D10BD5">
        <w:t>622758717</w:t>
      </w:r>
      <w:r w:rsidR="00805E11" w:rsidRPr="00D10BD5">
        <w:t xml:space="preserve">, </w:t>
      </w:r>
      <w:r w:rsidRPr="00D10BD5">
        <w:t>626331540</w:t>
      </w:r>
      <w:r w:rsidR="00805E11" w:rsidRPr="00D10BD5">
        <w:t xml:space="preserve">, </w:t>
      </w:r>
      <w:r w:rsidRPr="00D10BD5">
        <w:t>629907561</w:t>
      </w:r>
      <w:r w:rsidR="00805E11" w:rsidRPr="00D10BD5">
        <w:t xml:space="preserve">, </w:t>
      </w:r>
      <w:r w:rsidRPr="00D10BD5">
        <w:t>633486802</w:t>
      </w:r>
      <w:r w:rsidR="00805E11" w:rsidRPr="00D10BD5">
        <w:t>,</w:t>
      </w:r>
      <w:r w:rsidR="008473CB">
        <w:br/>
      </w:r>
      <w:r w:rsidR="008473CB" w:rsidRPr="00D10BD5">
        <w:tab/>
      </w:r>
      <w:r w:rsidRPr="00D10BD5">
        <w:t>637069283</w:t>
      </w:r>
      <w:r w:rsidR="00805E11" w:rsidRPr="00D10BD5">
        <w:t xml:space="preserve">, </w:t>
      </w:r>
      <w:r w:rsidRPr="00D10BD5">
        <w:t>640655026</w:t>
      </w:r>
      <w:r w:rsidR="00805E11" w:rsidRPr="00D10BD5">
        <w:t xml:space="preserve">, </w:t>
      </w:r>
      <w:r w:rsidRPr="00D10BD5">
        <w:t>644244053</w:t>
      </w:r>
      <w:r w:rsidR="00805E11" w:rsidRPr="00D10BD5">
        <w:t xml:space="preserve">, </w:t>
      </w:r>
      <w:r w:rsidRPr="00D10BD5">
        <w:t>647836385</w:t>
      </w:r>
      <w:r w:rsidR="00805E11" w:rsidRPr="00D10BD5">
        <w:t>,</w:t>
      </w:r>
      <w:r w:rsidR="007A3F59">
        <w:br/>
      </w:r>
      <w:r w:rsidR="007E6A4F" w:rsidRPr="00D10BD5">
        <w:tab/>
      </w:r>
      <w:r w:rsidRPr="00D10BD5">
        <w:t>651432042</w:t>
      </w:r>
      <w:r w:rsidR="00805E11" w:rsidRPr="00D10BD5">
        <w:t xml:space="preserve">, </w:t>
      </w:r>
      <w:r w:rsidRPr="00D10BD5">
        <w:t>655031048</w:t>
      </w:r>
      <w:r w:rsidR="00805E11" w:rsidRPr="00D10BD5">
        <w:t xml:space="preserve">, </w:t>
      </w:r>
      <w:r w:rsidRPr="00D10BD5">
        <w:t>658633423</w:t>
      </w:r>
      <w:r w:rsidR="00805E11" w:rsidRPr="00D10BD5">
        <w:t xml:space="preserve">, </w:t>
      </w:r>
      <w:r w:rsidRPr="00D10BD5">
        <w:t>662239190</w:t>
      </w:r>
      <w:r w:rsidR="00805E11" w:rsidRPr="00D10BD5">
        <w:t>,</w:t>
      </w:r>
      <w:r w:rsidR="008473CB">
        <w:br/>
      </w:r>
      <w:r w:rsidR="008473CB" w:rsidRPr="00D10BD5">
        <w:tab/>
      </w:r>
      <w:r w:rsidRPr="00D10BD5">
        <w:t>665848369</w:t>
      </w:r>
      <w:r w:rsidR="00805E11" w:rsidRPr="00D10BD5">
        <w:t xml:space="preserve">, </w:t>
      </w:r>
      <w:r w:rsidRPr="00D10BD5">
        <w:t>669460984</w:t>
      </w:r>
      <w:r w:rsidR="00805E11" w:rsidRPr="00D10BD5">
        <w:t xml:space="preserve">, </w:t>
      </w:r>
      <w:r w:rsidRPr="00D10BD5">
        <w:t>673077055</w:t>
      </w:r>
      <w:r w:rsidR="00805E11" w:rsidRPr="00D10BD5">
        <w:t xml:space="preserve">, </w:t>
      </w:r>
      <w:r w:rsidRPr="00D10BD5">
        <w:t>676696605</w:t>
      </w:r>
      <w:r w:rsidR="00805E11" w:rsidRPr="00D10BD5">
        <w:t>,</w:t>
      </w:r>
      <w:r w:rsidR="007A3F59">
        <w:br/>
      </w:r>
      <w:r w:rsidR="007E6A4F" w:rsidRPr="00D10BD5">
        <w:tab/>
      </w:r>
      <w:r w:rsidRPr="00D10BD5">
        <w:t>680319656</w:t>
      </w:r>
      <w:r w:rsidR="00805E11" w:rsidRPr="00D10BD5">
        <w:t xml:space="preserve">, </w:t>
      </w:r>
      <w:r w:rsidRPr="00D10BD5">
        <w:t>683946230</w:t>
      </w:r>
      <w:r w:rsidR="00805E11" w:rsidRPr="00D10BD5">
        <w:t xml:space="preserve">, </w:t>
      </w:r>
      <w:r w:rsidRPr="00D10BD5">
        <w:t>687576349</w:t>
      </w:r>
      <w:r w:rsidR="00805E11" w:rsidRPr="00D10BD5">
        <w:t xml:space="preserve">, </w:t>
      </w:r>
      <w:r w:rsidRPr="00D10BD5">
        <w:t>691210036</w:t>
      </w:r>
      <w:r w:rsidR="00805E11" w:rsidRPr="00D10BD5">
        <w:t>,</w:t>
      </w:r>
      <w:r w:rsidR="008473CB">
        <w:br/>
      </w:r>
      <w:r w:rsidR="008473CB" w:rsidRPr="00D10BD5">
        <w:tab/>
      </w:r>
      <w:r w:rsidRPr="00D10BD5">
        <w:t>694847313</w:t>
      </w:r>
      <w:r w:rsidR="00805E11" w:rsidRPr="00D10BD5">
        <w:t xml:space="preserve">, </w:t>
      </w:r>
      <w:r w:rsidRPr="00D10BD5">
        <w:t>698488202</w:t>
      </w:r>
      <w:r w:rsidR="00805E11" w:rsidRPr="00D10BD5">
        <w:t xml:space="preserve">, </w:t>
      </w:r>
      <w:r w:rsidRPr="00D10BD5">
        <w:t>702132726</w:t>
      </w:r>
      <w:r w:rsidR="00805E11" w:rsidRPr="00D10BD5">
        <w:t xml:space="preserve">, </w:t>
      </w:r>
      <w:r w:rsidRPr="00D10BD5">
        <w:t>705780908</w:t>
      </w:r>
      <w:r w:rsidR="00805E11" w:rsidRPr="00D10BD5">
        <w:t>,</w:t>
      </w:r>
      <w:r w:rsidR="007A3F59">
        <w:br/>
      </w:r>
      <w:r w:rsidR="007E6A4F" w:rsidRPr="00D10BD5">
        <w:tab/>
      </w:r>
      <w:r w:rsidRPr="00D10BD5">
        <w:t>709432771</w:t>
      </w:r>
      <w:r w:rsidR="00805E11" w:rsidRPr="00D10BD5">
        <w:t xml:space="preserve">, </w:t>
      </w:r>
      <w:r w:rsidRPr="00D10BD5">
        <w:t>713088336</w:t>
      </w:r>
      <w:r w:rsidR="00805E11" w:rsidRPr="00D10BD5">
        <w:t xml:space="preserve">, </w:t>
      </w:r>
      <w:r w:rsidRPr="00D10BD5">
        <w:t>716747627</w:t>
      </w:r>
      <w:r w:rsidR="00805E11" w:rsidRPr="00D10BD5">
        <w:t xml:space="preserve">, </w:t>
      </w:r>
      <w:r w:rsidRPr="00D10BD5">
        <w:t>720410667</w:t>
      </w:r>
      <w:r w:rsidR="00805E11" w:rsidRPr="00D10BD5">
        <w:t>,</w:t>
      </w:r>
      <w:r w:rsidR="008473CB">
        <w:br/>
      </w:r>
      <w:r w:rsidR="008473CB" w:rsidRPr="00D10BD5">
        <w:tab/>
      </w:r>
      <w:r w:rsidRPr="00D10BD5">
        <w:t>724077480</w:t>
      </w:r>
      <w:r w:rsidR="00805E11" w:rsidRPr="00D10BD5">
        <w:t xml:space="preserve">, </w:t>
      </w:r>
      <w:r w:rsidRPr="00D10BD5">
        <w:t>727748087</w:t>
      </w:r>
      <w:r w:rsidR="00805E11" w:rsidRPr="00D10BD5">
        <w:t xml:space="preserve">, </w:t>
      </w:r>
      <w:r w:rsidRPr="00D10BD5">
        <w:t>731422512</w:t>
      </w:r>
      <w:r w:rsidR="00805E11" w:rsidRPr="00D10BD5">
        <w:t xml:space="preserve">, </w:t>
      </w:r>
      <w:r w:rsidRPr="00D10BD5">
        <w:t>735100779</w:t>
      </w:r>
      <w:r w:rsidR="00805E11" w:rsidRPr="00D10BD5">
        <w:t>,</w:t>
      </w:r>
      <w:r w:rsidR="007A3F59">
        <w:br/>
      </w:r>
      <w:r w:rsidR="007E6A4F" w:rsidRPr="00D10BD5">
        <w:tab/>
      </w:r>
      <w:r w:rsidRPr="00D10BD5">
        <w:t>738782911</w:t>
      </w:r>
      <w:r w:rsidR="00805E11" w:rsidRPr="00D10BD5">
        <w:t xml:space="preserve">, </w:t>
      </w:r>
      <w:r w:rsidRPr="00D10BD5">
        <w:t>742468931</w:t>
      </w:r>
      <w:r w:rsidR="00805E11" w:rsidRPr="00D10BD5">
        <w:t xml:space="preserve">, </w:t>
      </w:r>
      <w:r w:rsidRPr="00D10BD5">
        <w:t>746158864</w:t>
      </w:r>
      <w:r w:rsidR="00805E11" w:rsidRPr="00D10BD5">
        <w:t xml:space="preserve">, </w:t>
      </w:r>
      <w:r w:rsidRPr="00D10BD5">
        <w:t>749852731</w:t>
      </w:r>
      <w:r w:rsidR="00805E11" w:rsidRPr="00D10BD5">
        <w:t>,</w:t>
      </w:r>
      <w:r w:rsidR="008473CB">
        <w:br/>
      </w:r>
      <w:r w:rsidR="008473CB" w:rsidRPr="00D10BD5">
        <w:tab/>
      </w:r>
      <w:r w:rsidRPr="00D10BD5">
        <w:t>753550558</w:t>
      </w:r>
      <w:r w:rsidR="00805E11" w:rsidRPr="00D10BD5">
        <w:t xml:space="preserve">, </w:t>
      </w:r>
      <w:r w:rsidRPr="00D10BD5">
        <w:t>757252368</w:t>
      </w:r>
      <w:r w:rsidR="00805E11" w:rsidRPr="00D10BD5">
        <w:t xml:space="preserve">, </w:t>
      </w:r>
      <w:r w:rsidRPr="00D10BD5">
        <w:t>760958185</w:t>
      </w:r>
      <w:r w:rsidR="00805E11" w:rsidRPr="00D10BD5">
        <w:t xml:space="preserve">, </w:t>
      </w:r>
      <w:r w:rsidRPr="00D10BD5">
        <w:t>764668033</w:t>
      </w:r>
      <w:r w:rsidR="00805E11" w:rsidRPr="00D10BD5">
        <w:t>,</w:t>
      </w:r>
      <w:r w:rsidR="007A3F59">
        <w:br/>
      </w:r>
      <w:r w:rsidR="007E6A4F" w:rsidRPr="00D10BD5">
        <w:tab/>
      </w:r>
      <w:r w:rsidRPr="00D10BD5">
        <w:t>768381935</w:t>
      </w:r>
      <w:r w:rsidR="00805E11" w:rsidRPr="00D10BD5">
        <w:t xml:space="preserve">, </w:t>
      </w:r>
      <w:r w:rsidRPr="00D10BD5">
        <w:t>772099917</w:t>
      </w:r>
      <w:r w:rsidR="00805E11" w:rsidRPr="00D10BD5">
        <w:t xml:space="preserve">, </w:t>
      </w:r>
      <w:r w:rsidRPr="00D10BD5">
        <w:t>775822002</w:t>
      </w:r>
      <w:r w:rsidR="00805E11" w:rsidRPr="00D10BD5">
        <w:t xml:space="preserve">, </w:t>
      </w:r>
      <w:r w:rsidRPr="00D10BD5">
        <w:t>779548215</w:t>
      </w:r>
      <w:r w:rsidR="00805E11" w:rsidRPr="00D10BD5">
        <w:t>,</w:t>
      </w:r>
      <w:r w:rsidR="008473CB">
        <w:br/>
      </w:r>
      <w:r w:rsidR="008473CB" w:rsidRPr="00D10BD5">
        <w:tab/>
      </w:r>
      <w:r w:rsidRPr="00D10BD5">
        <w:t>783278580</w:t>
      </w:r>
      <w:r w:rsidR="00805E11" w:rsidRPr="00D10BD5">
        <w:t xml:space="preserve">, </w:t>
      </w:r>
      <w:r w:rsidRPr="00D10BD5">
        <w:t>787013122</w:t>
      </w:r>
      <w:r w:rsidR="00805E11" w:rsidRPr="00D10BD5">
        <w:t xml:space="preserve">, </w:t>
      </w:r>
      <w:r w:rsidRPr="00D10BD5">
        <w:t>790751865</w:t>
      </w:r>
      <w:r w:rsidR="00805E11" w:rsidRPr="00D10BD5">
        <w:t xml:space="preserve">, </w:t>
      </w:r>
      <w:r w:rsidRPr="00D10BD5">
        <w:t>794494834</w:t>
      </w:r>
      <w:r w:rsidR="00805E11" w:rsidRPr="00D10BD5">
        <w:t>,</w:t>
      </w:r>
      <w:r w:rsidR="007A3F59">
        <w:br/>
      </w:r>
      <w:r w:rsidR="007E6A4F" w:rsidRPr="00D10BD5">
        <w:tab/>
      </w:r>
      <w:r w:rsidRPr="00D10BD5">
        <w:t>798242054</w:t>
      </w:r>
      <w:r w:rsidR="00805E11" w:rsidRPr="00D10BD5">
        <w:t xml:space="preserve">, </w:t>
      </w:r>
      <w:r w:rsidRPr="00D10BD5">
        <w:t>801993550</w:t>
      </w:r>
      <w:r w:rsidR="00805E11" w:rsidRPr="00D10BD5">
        <w:t xml:space="preserve">, </w:t>
      </w:r>
      <w:r w:rsidRPr="00D10BD5">
        <w:t>805749346</w:t>
      </w:r>
      <w:r w:rsidR="00805E11" w:rsidRPr="00D10BD5">
        <w:t xml:space="preserve">, </w:t>
      </w:r>
      <w:r w:rsidRPr="00D10BD5">
        <w:t>809509468</w:t>
      </w:r>
      <w:r w:rsidR="00805E11" w:rsidRPr="00D10BD5">
        <w:t>,</w:t>
      </w:r>
      <w:r w:rsidR="008473CB">
        <w:br/>
      </w:r>
      <w:r w:rsidR="008473CB" w:rsidRPr="00D10BD5">
        <w:tab/>
      </w:r>
      <w:r w:rsidRPr="00D10BD5">
        <w:t>813273942</w:t>
      </w:r>
      <w:r w:rsidR="00805E11" w:rsidRPr="00D10BD5">
        <w:t xml:space="preserve">, </w:t>
      </w:r>
      <w:r w:rsidRPr="00D10BD5">
        <w:t>817042791</w:t>
      </w:r>
      <w:r w:rsidR="00805E11" w:rsidRPr="00D10BD5">
        <w:t xml:space="preserve">, </w:t>
      </w:r>
      <w:r w:rsidRPr="00D10BD5">
        <w:t>820816043</w:t>
      </w:r>
      <w:r w:rsidR="00805E11" w:rsidRPr="00D10BD5">
        <w:t xml:space="preserve">, </w:t>
      </w:r>
      <w:r w:rsidRPr="00D10BD5">
        <w:t>824593721</w:t>
      </w:r>
      <w:r w:rsidR="00805E11" w:rsidRPr="00D10BD5">
        <w:t>,</w:t>
      </w:r>
      <w:r w:rsidR="007A3F59">
        <w:br/>
      </w:r>
      <w:r w:rsidR="007E6A4F" w:rsidRPr="00D10BD5">
        <w:tab/>
      </w:r>
      <w:r w:rsidRPr="00D10BD5">
        <w:t>828375853</w:t>
      </w:r>
      <w:r w:rsidR="00805E11" w:rsidRPr="00D10BD5">
        <w:t xml:space="preserve">, </w:t>
      </w:r>
      <w:r w:rsidRPr="00D10BD5">
        <w:t>832162463</w:t>
      </w:r>
      <w:r w:rsidR="00805E11" w:rsidRPr="00D10BD5">
        <w:t xml:space="preserve">, </w:t>
      </w:r>
      <w:r w:rsidRPr="00D10BD5">
        <w:t>835953578</w:t>
      </w:r>
      <w:r w:rsidR="00805E11" w:rsidRPr="00D10BD5">
        <w:t xml:space="preserve">, </w:t>
      </w:r>
      <w:r w:rsidRPr="00D10BD5">
        <w:t>839749223</w:t>
      </w:r>
      <w:r w:rsidR="00805E11" w:rsidRPr="00D10BD5">
        <w:t>,</w:t>
      </w:r>
      <w:r w:rsidR="008473CB">
        <w:br/>
      </w:r>
      <w:r w:rsidR="008473CB" w:rsidRPr="00D10BD5">
        <w:tab/>
      </w:r>
      <w:r w:rsidRPr="00D10BD5">
        <w:t>843549424</w:t>
      </w:r>
      <w:r w:rsidR="00805E11" w:rsidRPr="00D10BD5">
        <w:t xml:space="preserve">, </w:t>
      </w:r>
      <w:r w:rsidRPr="00D10BD5">
        <w:t>847354208</w:t>
      </w:r>
      <w:r w:rsidR="00805E11" w:rsidRPr="00D10BD5">
        <w:t xml:space="preserve">, </w:t>
      </w:r>
      <w:r w:rsidRPr="00D10BD5">
        <w:t>851163600</w:t>
      </w:r>
      <w:r w:rsidR="00805E11" w:rsidRPr="00D10BD5">
        <w:t xml:space="preserve">, </w:t>
      </w:r>
      <w:r w:rsidRPr="00D10BD5">
        <w:t>854977628</w:t>
      </w:r>
      <w:r w:rsidR="00805E11" w:rsidRPr="00D10BD5">
        <w:t>,</w:t>
      </w:r>
      <w:r w:rsidR="007A3F59">
        <w:br/>
      </w:r>
      <w:r w:rsidR="007E6A4F" w:rsidRPr="00D10BD5">
        <w:tab/>
      </w:r>
      <w:r w:rsidRPr="00D10BD5">
        <w:t>858796317</w:t>
      </w:r>
      <w:r w:rsidR="00805E11" w:rsidRPr="00D10BD5">
        <w:t xml:space="preserve">, </w:t>
      </w:r>
      <w:r w:rsidRPr="00D10BD5">
        <w:t>862619694</w:t>
      </w:r>
      <w:r w:rsidR="00805E11" w:rsidRPr="00D10BD5">
        <w:t xml:space="preserve">, </w:t>
      </w:r>
      <w:r w:rsidRPr="00D10BD5">
        <w:t>866447785</w:t>
      </w:r>
      <w:r w:rsidR="00805E11" w:rsidRPr="00D10BD5">
        <w:t xml:space="preserve">, </w:t>
      </w:r>
      <w:r w:rsidRPr="00D10BD5">
        <w:t>870280618</w:t>
      </w:r>
      <w:r w:rsidR="00805E11" w:rsidRPr="00D10BD5">
        <w:t>,</w:t>
      </w:r>
      <w:r w:rsidR="008473CB">
        <w:br/>
      </w:r>
      <w:r w:rsidR="008473CB" w:rsidRPr="00D10BD5">
        <w:tab/>
      </w:r>
      <w:r w:rsidRPr="00D10BD5">
        <w:t>874118220</w:t>
      </w:r>
      <w:r w:rsidR="00805E11" w:rsidRPr="00D10BD5">
        <w:t xml:space="preserve">, </w:t>
      </w:r>
      <w:r w:rsidRPr="00D10BD5">
        <w:t>877960617</w:t>
      </w:r>
      <w:r w:rsidR="00805E11" w:rsidRPr="00D10BD5">
        <w:t xml:space="preserve">, </w:t>
      </w:r>
      <w:r w:rsidRPr="00D10BD5">
        <w:t>881807836</w:t>
      </w:r>
      <w:r w:rsidR="00805E11" w:rsidRPr="00D10BD5">
        <w:t xml:space="preserve">, </w:t>
      </w:r>
      <w:r w:rsidRPr="00D10BD5">
        <w:t>885659905</w:t>
      </w:r>
      <w:r w:rsidR="007A3F59">
        <w:br/>
        <w:t>}</w:t>
      </w:r>
    </w:p>
    <w:p w14:paraId="6880D826" w14:textId="1C0DE326" w:rsidR="007A3F59" w:rsidRDefault="0024545C" w:rsidP="00D43C85">
      <w:pPr>
        <w:jc w:val="left"/>
      </w:pPr>
      <w:r w:rsidRPr="00D10BD5">
        <w:t>B4_512[</w:t>
      </w:r>
      <w:r w:rsidR="00726F5B" w:rsidRPr="00D10BD5">
        <w:t> </w:t>
      </w:r>
      <w:r w:rsidRPr="00D10BD5">
        <w:t>256</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6588387</w:t>
      </w:r>
      <w:r w:rsidR="00805E11" w:rsidRPr="00D10BD5">
        <w:t xml:space="preserve">, </w:t>
      </w:r>
      <w:r w:rsidR="006278ED" w:rsidRPr="00D10BD5">
        <w:t>−</w:t>
      </w:r>
      <w:r w:rsidRPr="00D10BD5">
        <w:t>13176712</w:t>
      </w:r>
      <w:r w:rsidR="00805E11" w:rsidRPr="00D10BD5">
        <w:t xml:space="preserve">, </w:t>
      </w:r>
      <w:r w:rsidR="006278ED" w:rsidRPr="00D10BD5">
        <w:t>−</w:t>
      </w:r>
      <w:r w:rsidRPr="00D10BD5">
        <w:t>19764913</w:t>
      </w:r>
      <w:r w:rsidR="00805E11" w:rsidRPr="00D10BD5">
        <w:t>,</w:t>
      </w:r>
      <w:r w:rsidR="008473CB">
        <w:br/>
      </w:r>
      <w:r w:rsidR="008473CB" w:rsidRPr="00D10BD5">
        <w:tab/>
      </w:r>
      <w:r w:rsidR="006278ED" w:rsidRPr="00D10BD5">
        <w:t>−</w:t>
      </w:r>
      <w:r w:rsidRPr="00D10BD5">
        <w:t>26352928</w:t>
      </w:r>
      <w:r w:rsidR="00805E11" w:rsidRPr="00D10BD5">
        <w:t xml:space="preserve">, </w:t>
      </w:r>
      <w:r w:rsidR="006278ED" w:rsidRPr="00D10BD5">
        <w:t>−</w:t>
      </w:r>
      <w:r w:rsidRPr="00D10BD5">
        <w:t>32940695</w:t>
      </w:r>
      <w:r w:rsidR="00805E11" w:rsidRPr="00D10BD5">
        <w:t xml:space="preserve">, </w:t>
      </w:r>
      <w:r w:rsidR="006278ED" w:rsidRPr="00D10BD5">
        <w:t>−</w:t>
      </w:r>
      <w:r w:rsidRPr="00D10BD5">
        <w:t>39528151</w:t>
      </w:r>
      <w:r w:rsidR="00805E11" w:rsidRPr="00D10BD5">
        <w:t xml:space="preserve">, </w:t>
      </w:r>
      <w:r w:rsidR="006278ED" w:rsidRPr="00D10BD5">
        <w:t>−</w:t>
      </w:r>
      <w:r w:rsidRPr="00D10BD5">
        <w:t>46115236</w:t>
      </w:r>
      <w:r w:rsidR="00805E11" w:rsidRPr="00D10BD5">
        <w:t>,</w:t>
      </w:r>
      <w:r w:rsidR="007A3F59">
        <w:br/>
      </w:r>
      <w:r w:rsidR="007E6A4F" w:rsidRPr="00D10BD5">
        <w:tab/>
      </w:r>
      <w:r w:rsidR="006278ED" w:rsidRPr="00D10BD5">
        <w:t>−</w:t>
      </w:r>
      <w:r w:rsidRPr="00D10BD5">
        <w:t>52701887</w:t>
      </w:r>
      <w:r w:rsidR="00805E11" w:rsidRPr="00D10BD5">
        <w:t xml:space="preserve">, </w:t>
      </w:r>
      <w:r w:rsidR="006278ED" w:rsidRPr="00D10BD5">
        <w:t>−</w:t>
      </w:r>
      <w:r w:rsidRPr="00D10BD5">
        <w:t>59288042</w:t>
      </w:r>
      <w:r w:rsidR="00805E11" w:rsidRPr="00D10BD5">
        <w:t xml:space="preserve">, </w:t>
      </w:r>
      <w:r w:rsidR="006278ED" w:rsidRPr="00D10BD5">
        <w:t>−</w:t>
      </w:r>
      <w:r w:rsidRPr="00D10BD5">
        <w:t>65873638</w:t>
      </w:r>
      <w:r w:rsidR="00805E11" w:rsidRPr="00D10BD5">
        <w:t xml:space="preserve">, </w:t>
      </w:r>
      <w:r w:rsidR="006278ED" w:rsidRPr="00D10BD5">
        <w:t>−</w:t>
      </w:r>
      <w:r w:rsidRPr="00D10BD5">
        <w:t>72458615</w:t>
      </w:r>
      <w:r w:rsidR="00805E11" w:rsidRPr="00D10BD5">
        <w:t>,</w:t>
      </w:r>
      <w:r w:rsidR="008473CB">
        <w:br/>
      </w:r>
      <w:r w:rsidR="008473CB" w:rsidRPr="00D10BD5">
        <w:tab/>
      </w:r>
      <w:r w:rsidR="006278ED" w:rsidRPr="00D10BD5">
        <w:t>−</w:t>
      </w:r>
      <w:r w:rsidRPr="00D10BD5">
        <w:t>79042909</w:t>
      </w:r>
      <w:r w:rsidR="00805E11" w:rsidRPr="00D10BD5">
        <w:t xml:space="preserve">, </w:t>
      </w:r>
      <w:r w:rsidR="006278ED" w:rsidRPr="00D10BD5">
        <w:t>−</w:t>
      </w:r>
      <w:r w:rsidRPr="00D10BD5">
        <w:t>85626460</w:t>
      </w:r>
      <w:r w:rsidR="00805E11" w:rsidRPr="00D10BD5">
        <w:t xml:space="preserve">, </w:t>
      </w:r>
      <w:r w:rsidR="006278ED" w:rsidRPr="00D10BD5">
        <w:t>−</w:t>
      </w:r>
      <w:r w:rsidRPr="00D10BD5">
        <w:t>92209205</w:t>
      </w:r>
      <w:r w:rsidR="00805E11" w:rsidRPr="00D10BD5">
        <w:t xml:space="preserve">, </w:t>
      </w:r>
      <w:r w:rsidR="006278ED" w:rsidRPr="00D10BD5">
        <w:t>−</w:t>
      </w:r>
      <w:r w:rsidRPr="00D10BD5">
        <w:t>98791081</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111951983</w:t>
      </w:r>
      <w:r w:rsidR="00805E11" w:rsidRPr="00D10BD5">
        <w:t xml:space="preserve">, </w:t>
      </w:r>
      <w:r w:rsidR="006278ED" w:rsidRPr="00D10BD5">
        <w:t>−</w:t>
      </w:r>
      <w:r w:rsidRPr="00D10BD5">
        <w:t>118530885</w:t>
      </w:r>
      <w:r w:rsidR="00805E11" w:rsidRPr="00D10BD5">
        <w:t xml:space="preserve">, </w:t>
      </w:r>
      <w:r w:rsidR="006278ED" w:rsidRPr="00D10BD5">
        <w:t>−</w:t>
      </w:r>
      <w:r w:rsidRPr="00D10BD5">
        <w:t>125108670</w:t>
      </w:r>
      <w:r w:rsidR="00805E11" w:rsidRPr="00D10BD5">
        <w:t>,</w:t>
      </w:r>
      <w:r w:rsidR="008473CB">
        <w:br/>
      </w:r>
      <w:r w:rsidR="008473CB" w:rsidRPr="00D10BD5">
        <w:tab/>
      </w:r>
      <w:r w:rsidR="006278ED" w:rsidRPr="00D10BD5">
        <w:t>−</w:t>
      </w:r>
      <w:r w:rsidRPr="00D10BD5">
        <w:t>131685278</w:t>
      </w:r>
      <w:r w:rsidR="00805E11" w:rsidRPr="00D10BD5">
        <w:t xml:space="preserve">, </w:t>
      </w:r>
      <w:r w:rsidR="006278ED" w:rsidRPr="00D10BD5">
        <w:t>−</w:t>
      </w:r>
      <w:r w:rsidRPr="00D10BD5">
        <w:t>138260647</w:t>
      </w:r>
      <w:r w:rsidR="00805E11" w:rsidRPr="00D10BD5">
        <w:t xml:space="preserve">, </w:t>
      </w:r>
      <w:r w:rsidR="006278ED" w:rsidRPr="00D10BD5">
        <w:t>−</w:t>
      </w:r>
      <w:r w:rsidRPr="00D10BD5">
        <w:t>144834714</w:t>
      </w:r>
      <w:r w:rsidR="00805E11" w:rsidRPr="00D10BD5">
        <w:t xml:space="preserve">, </w:t>
      </w:r>
      <w:r w:rsidR="006278ED" w:rsidRPr="00D10BD5">
        <w:t>−</w:t>
      </w:r>
      <w:r w:rsidRPr="00D10BD5">
        <w:t>151407418</w:t>
      </w:r>
      <w:r w:rsidR="00805E11" w:rsidRPr="00D10BD5">
        <w:t>,</w:t>
      </w:r>
      <w:r w:rsidR="007A3F59">
        <w:br/>
      </w:r>
      <w:r w:rsidR="007E6A4F" w:rsidRPr="00D10BD5">
        <w:tab/>
      </w:r>
      <w:r w:rsidR="006278ED" w:rsidRPr="00D10BD5">
        <w:t>−</w:t>
      </w:r>
      <w:r w:rsidRPr="00D10BD5">
        <w:t>157978697</w:t>
      </w:r>
      <w:r w:rsidR="00805E11" w:rsidRPr="00D10BD5">
        <w:t xml:space="preserve">, </w:t>
      </w:r>
      <w:r w:rsidR="006278ED" w:rsidRPr="00D10BD5">
        <w:t>−</w:t>
      </w:r>
      <w:r w:rsidRPr="00D10BD5">
        <w:t>164548489</w:t>
      </w:r>
      <w:r w:rsidR="00805E11" w:rsidRPr="00D10BD5">
        <w:t xml:space="preserve">, </w:t>
      </w:r>
      <w:r w:rsidR="006278ED" w:rsidRPr="00D10BD5">
        <w:t>−</w:t>
      </w:r>
      <w:r w:rsidRPr="00D10BD5">
        <w:t>171116732</w:t>
      </w:r>
      <w:r w:rsidR="00805E11" w:rsidRPr="00D10BD5">
        <w:t xml:space="preserve">, </w:t>
      </w:r>
      <w:r w:rsidR="006278ED" w:rsidRPr="00D10BD5">
        <w:t>−</w:t>
      </w:r>
      <w:r w:rsidRPr="00D10BD5">
        <w:t>177683365</w:t>
      </w:r>
      <w:r w:rsidR="00805E11" w:rsidRPr="00D10BD5">
        <w:t>,</w:t>
      </w:r>
      <w:r w:rsidR="008473CB">
        <w:br/>
      </w:r>
      <w:r w:rsidR="008473CB" w:rsidRPr="00D10BD5">
        <w:tab/>
      </w:r>
      <w:r w:rsidR="006278ED" w:rsidRPr="00D10BD5">
        <w:t>−</w:t>
      </w:r>
      <w:r w:rsidRPr="00D10BD5">
        <w:t>184248325</w:t>
      </w:r>
      <w:r w:rsidR="00805E11" w:rsidRPr="00D10BD5">
        <w:t xml:space="preserve">, </w:t>
      </w:r>
      <w:r w:rsidR="006278ED" w:rsidRPr="00D10BD5">
        <w:t>−</w:t>
      </w:r>
      <w:r w:rsidRPr="00D10BD5">
        <w:t>190811551</w:t>
      </w:r>
      <w:r w:rsidR="00805E11" w:rsidRPr="00D10BD5">
        <w:t xml:space="preserve">, </w:t>
      </w:r>
      <w:r w:rsidR="006278ED" w:rsidRPr="00D10BD5">
        <w:t>−</w:t>
      </w:r>
      <w:r w:rsidRPr="00D10BD5">
        <w:t>197372981</w:t>
      </w:r>
      <w:r w:rsidR="00805E11" w:rsidRPr="00D10BD5">
        <w:t xml:space="preserve">, </w:t>
      </w:r>
      <w:r w:rsidR="006278ED" w:rsidRPr="00D10BD5">
        <w:t>−</w:t>
      </w:r>
      <w:r w:rsidRPr="00D10BD5">
        <w:t>203932553</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217045877</w:t>
      </w:r>
      <w:r w:rsidR="00805E11" w:rsidRPr="00D10BD5">
        <w:t xml:space="preserve">, </w:t>
      </w:r>
      <w:r w:rsidR="006278ED" w:rsidRPr="00D10BD5">
        <w:t>−</w:t>
      </w:r>
      <w:r w:rsidRPr="00D10BD5">
        <w:t>223599506</w:t>
      </w:r>
      <w:r w:rsidR="00805E11" w:rsidRPr="00D10BD5">
        <w:t xml:space="preserve">, </w:t>
      </w:r>
      <w:r w:rsidR="006278ED" w:rsidRPr="00D10BD5">
        <w:t>−</w:t>
      </w:r>
      <w:r w:rsidRPr="00D10BD5">
        <w:t>230151030</w:t>
      </w:r>
      <w:r w:rsidR="00805E11" w:rsidRPr="00D10BD5">
        <w:t>,</w:t>
      </w:r>
      <w:r w:rsidR="008473CB">
        <w:br/>
      </w:r>
      <w:r w:rsidR="008473CB" w:rsidRPr="00D10BD5">
        <w:tab/>
      </w:r>
      <w:r w:rsidR="006278ED" w:rsidRPr="00D10BD5">
        <w:t>−</w:t>
      </w:r>
      <w:r w:rsidRPr="00D10BD5">
        <w:t>236700388</w:t>
      </w:r>
      <w:r w:rsidR="00805E11" w:rsidRPr="00D10BD5">
        <w:t xml:space="preserve">, </w:t>
      </w:r>
      <w:r w:rsidR="006278ED" w:rsidRPr="00D10BD5">
        <w:t>−</w:t>
      </w:r>
      <w:r w:rsidRPr="00D10BD5">
        <w:t>243247517</w:t>
      </w:r>
      <w:r w:rsidR="00805E11" w:rsidRPr="00D10BD5">
        <w:t xml:space="preserve">, </w:t>
      </w:r>
      <w:r w:rsidR="006278ED" w:rsidRPr="00D10BD5">
        <w:t>−</w:t>
      </w:r>
      <w:r w:rsidRPr="00D10BD5">
        <w:t>249792358</w:t>
      </w:r>
      <w:r w:rsidR="00805E11" w:rsidRPr="00D10BD5">
        <w:t xml:space="preserve">, </w:t>
      </w:r>
      <w:r w:rsidR="006278ED" w:rsidRPr="00D10BD5">
        <w:t>−</w:t>
      </w:r>
      <w:r w:rsidRPr="00D10BD5">
        <w:t>256334847</w:t>
      </w:r>
      <w:r w:rsidR="00805E11" w:rsidRPr="00D10BD5">
        <w:t>,</w:t>
      </w:r>
      <w:r w:rsidR="007A3F59">
        <w:br/>
      </w:r>
      <w:r w:rsidR="007E6A4F" w:rsidRPr="00D10BD5">
        <w:tab/>
      </w:r>
      <w:r w:rsidR="006278ED" w:rsidRPr="00D10BD5">
        <w:t>−</w:t>
      </w:r>
      <w:r w:rsidRPr="00D10BD5">
        <w:t>262874923</w:t>
      </w:r>
      <w:r w:rsidR="00805E11" w:rsidRPr="00D10BD5">
        <w:t xml:space="preserve">, </w:t>
      </w:r>
      <w:r w:rsidR="006278ED" w:rsidRPr="00D10BD5">
        <w:t>−</w:t>
      </w:r>
      <w:r w:rsidRPr="00D10BD5">
        <w:t>269412525</w:t>
      </w:r>
      <w:r w:rsidR="00805E11" w:rsidRPr="00D10BD5">
        <w:t xml:space="preserve">, </w:t>
      </w:r>
      <w:r w:rsidR="006278ED" w:rsidRPr="00D10BD5">
        <w:t>−</w:t>
      </w:r>
      <w:r w:rsidRPr="00D10BD5">
        <w:t>275947592</w:t>
      </w:r>
      <w:r w:rsidR="00805E11" w:rsidRPr="00D10BD5">
        <w:t xml:space="preserve">, </w:t>
      </w:r>
      <w:r w:rsidR="006278ED" w:rsidRPr="00D10BD5">
        <w:t>−</w:t>
      </w:r>
      <w:r w:rsidRPr="00D10BD5">
        <w:t>282480061</w:t>
      </w:r>
      <w:r w:rsidR="00805E11" w:rsidRPr="00D10BD5">
        <w:t>,</w:t>
      </w:r>
      <w:r w:rsidR="008473CB">
        <w:br/>
      </w:r>
      <w:r w:rsidR="008473CB" w:rsidRPr="00D10BD5">
        <w:tab/>
      </w:r>
      <w:r w:rsidR="006278ED" w:rsidRPr="00D10BD5">
        <w:t>−</w:t>
      </w:r>
      <w:r w:rsidRPr="00D10BD5">
        <w:t>289009871</w:t>
      </w:r>
      <w:r w:rsidR="00805E11" w:rsidRPr="00D10BD5">
        <w:t xml:space="preserve">, </w:t>
      </w:r>
      <w:r w:rsidR="006278ED" w:rsidRPr="00D10BD5">
        <w:t>−</w:t>
      </w:r>
      <w:r w:rsidRPr="00D10BD5">
        <w:t>295536961</w:t>
      </w:r>
      <w:r w:rsidR="00805E11" w:rsidRPr="00D10BD5">
        <w:t xml:space="preserve">, </w:t>
      </w:r>
      <w:r w:rsidR="006278ED" w:rsidRPr="00D10BD5">
        <w:t>−</w:t>
      </w:r>
      <w:r w:rsidRPr="00D10BD5">
        <w:t>302061269</w:t>
      </w:r>
      <w:r w:rsidR="00805E11" w:rsidRPr="00D10BD5">
        <w:t xml:space="preserve">, </w:t>
      </w:r>
      <w:r w:rsidR="006278ED" w:rsidRPr="00D10BD5">
        <w:t>−</w:t>
      </w:r>
      <w:r w:rsidRPr="00D10BD5">
        <w:t>308582734</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321616889</w:t>
      </w:r>
      <w:r w:rsidR="00805E11" w:rsidRPr="00D10BD5">
        <w:t xml:space="preserve">, </w:t>
      </w:r>
      <w:r w:rsidR="006278ED" w:rsidRPr="00D10BD5">
        <w:t>−</w:t>
      </w:r>
      <w:r w:rsidRPr="00D10BD5">
        <w:t>328129457</w:t>
      </w:r>
      <w:r w:rsidR="00805E11" w:rsidRPr="00D10BD5">
        <w:t xml:space="preserve">, </w:t>
      </w:r>
      <w:r w:rsidR="006278ED" w:rsidRPr="00D10BD5">
        <w:t>−</w:t>
      </w:r>
      <w:r w:rsidRPr="00D10BD5">
        <w:t>334638936</w:t>
      </w:r>
      <w:r w:rsidR="00805E11" w:rsidRPr="00D10BD5">
        <w:t>,</w:t>
      </w:r>
      <w:r w:rsidR="008473CB">
        <w:br/>
      </w:r>
      <w:r w:rsidR="008473CB" w:rsidRPr="00D10BD5">
        <w:tab/>
      </w:r>
      <w:r w:rsidR="006278ED" w:rsidRPr="00D10BD5">
        <w:t>−</w:t>
      </w:r>
      <w:r w:rsidRPr="00D10BD5">
        <w:t>341145265</w:t>
      </w:r>
      <w:r w:rsidR="00805E11" w:rsidRPr="00D10BD5">
        <w:t xml:space="preserve">, </w:t>
      </w:r>
      <w:r w:rsidR="006278ED" w:rsidRPr="00D10BD5">
        <w:t>−</w:t>
      </w:r>
      <w:r w:rsidRPr="00D10BD5">
        <w:t>347648383</w:t>
      </w:r>
      <w:r w:rsidR="00805E11" w:rsidRPr="00D10BD5">
        <w:t xml:space="preserve">, </w:t>
      </w:r>
      <w:r w:rsidR="006278ED" w:rsidRPr="00D10BD5">
        <w:t>−</w:t>
      </w:r>
      <w:r w:rsidRPr="00D10BD5">
        <w:t>354148229</w:t>
      </w:r>
      <w:r w:rsidR="00805E11" w:rsidRPr="00D10BD5">
        <w:t xml:space="preserve">, </w:t>
      </w:r>
      <w:r w:rsidR="006278ED" w:rsidRPr="00D10BD5">
        <w:t>−</w:t>
      </w:r>
      <w:r w:rsidRPr="00D10BD5">
        <w:t>360644742</w:t>
      </w:r>
      <w:r w:rsidR="00805E11" w:rsidRPr="00D10BD5">
        <w:t>,</w:t>
      </w:r>
      <w:r w:rsidR="007A3F59">
        <w:br/>
      </w:r>
      <w:r w:rsidR="007E6A4F" w:rsidRPr="00D10BD5">
        <w:tab/>
      </w:r>
      <w:r w:rsidR="006278ED" w:rsidRPr="00D10BD5">
        <w:t>−</w:t>
      </w:r>
      <w:r w:rsidRPr="00D10BD5">
        <w:t>367137860</w:t>
      </w:r>
      <w:r w:rsidR="00805E11" w:rsidRPr="00D10BD5">
        <w:t xml:space="preserve">, </w:t>
      </w:r>
      <w:r w:rsidR="006278ED" w:rsidRPr="00D10BD5">
        <w:t>−</w:t>
      </w:r>
      <w:r w:rsidRPr="00D10BD5">
        <w:t>373627523</w:t>
      </w:r>
      <w:r w:rsidR="00805E11" w:rsidRPr="00D10BD5">
        <w:t xml:space="preserve">, </w:t>
      </w:r>
      <w:r w:rsidR="006278ED" w:rsidRPr="00D10BD5">
        <w:t>−</w:t>
      </w:r>
      <w:r w:rsidRPr="00D10BD5">
        <w:t>380113669</w:t>
      </w:r>
      <w:r w:rsidR="00805E11" w:rsidRPr="00D10BD5">
        <w:t xml:space="preserve">, </w:t>
      </w:r>
      <w:r w:rsidR="006278ED" w:rsidRPr="00D10BD5">
        <w:t>−</w:t>
      </w:r>
      <w:r w:rsidRPr="00D10BD5">
        <w:t>386596237</w:t>
      </w:r>
      <w:r w:rsidR="00805E11" w:rsidRPr="00D10BD5">
        <w:t>,</w:t>
      </w:r>
      <w:r w:rsidR="008473CB">
        <w:br/>
      </w:r>
      <w:r w:rsidR="008473CB" w:rsidRPr="00D10BD5">
        <w:tab/>
      </w:r>
      <w:r w:rsidR="006278ED" w:rsidRPr="00D10BD5">
        <w:t>−</w:t>
      </w:r>
      <w:r w:rsidRPr="00D10BD5">
        <w:t>393075166</w:t>
      </w:r>
      <w:r w:rsidR="00805E11" w:rsidRPr="00D10BD5">
        <w:t xml:space="preserve">, </w:t>
      </w:r>
      <w:r w:rsidR="006278ED" w:rsidRPr="00D10BD5">
        <w:t>−</w:t>
      </w:r>
      <w:r w:rsidRPr="00D10BD5">
        <w:t>399550396</w:t>
      </w:r>
      <w:r w:rsidR="00805E11" w:rsidRPr="00D10BD5">
        <w:t xml:space="preserve">, </w:t>
      </w:r>
      <w:r w:rsidR="006278ED" w:rsidRPr="00D10BD5">
        <w:t>−</w:t>
      </w:r>
      <w:r w:rsidRPr="00D10BD5">
        <w:t>406021864</w:t>
      </w:r>
      <w:r w:rsidR="00805E11" w:rsidRPr="00D10BD5">
        <w:t xml:space="preserve">, </w:t>
      </w:r>
      <w:r w:rsidR="006278ED" w:rsidRPr="00D10BD5">
        <w:t>−</w:t>
      </w:r>
      <w:r w:rsidRPr="00D10BD5">
        <w:t>412489512</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425413098</w:t>
      </w:r>
      <w:r w:rsidR="00805E11" w:rsidRPr="00D10BD5">
        <w:t xml:space="preserve">, </w:t>
      </w:r>
      <w:r w:rsidR="006278ED" w:rsidRPr="00D10BD5">
        <w:t>−</w:t>
      </w:r>
      <w:r w:rsidRPr="00D10BD5">
        <w:t>431868915</w:t>
      </w:r>
      <w:r w:rsidR="00805E11" w:rsidRPr="00D10BD5">
        <w:t xml:space="preserve">, </w:t>
      </w:r>
      <w:r w:rsidR="006278ED" w:rsidRPr="00D10BD5">
        <w:t>−</w:t>
      </w:r>
      <w:r w:rsidRPr="00D10BD5">
        <w:t>438320667</w:t>
      </w:r>
      <w:r w:rsidR="00805E11" w:rsidRPr="00D10BD5">
        <w:t>,</w:t>
      </w:r>
      <w:r w:rsidR="008473CB">
        <w:br/>
      </w:r>
      <w:r w:rsidR="008473CB" w:rsidRPr="00D10BD5">
        <w:tab/>
      </w:r>
      <w:r w:rsidR="006278ED" w:rsidRPr="00D10BD5">
        <w:t>−</w:t>
      </w:r>
      <w:r w:rsidRPr="00D10BD5">
        <w:t>444768293</w:t>
      </w:r>
      <w:r w:rsidR="00805E11" w:rsidRPr="00D10BD5">
        <w:t xml:space="preserve">, </w:t>
      </w:r>
      <w:r w:rsidR="006278ED" w:rsidRPr="00D10BD5">
        <w:t>−</w:t>
      </w:r>
      <w:r w:rsidRPr="00D10BD5">
        <w:t>451211734</w:t>
      </w:r>
      <w:r w:rsidR="00805E11" w:rsidRPr="00D10BD5">
        <w:t xml:space="preserve">, </w:t>
      </w:r>
      <w:r w:rsidR="006278ED" w:rsidRPr="00D10BD5">
        <w:t>−</w:t>
      </w:r>
      <w:r w:rsidRPr="00D10BD5">
        <w:t>457650927</w:t>
      </w:r>
      <w:r w:rsidR="00805E11" w:rsidRPr="00D10BD5">
        <w:t xml:space="preserve">, </w:t>
      </w:r>
      <w:r w:rsidR="006278ED" w:rsidRPr="00D10BD5">
        <w:t>−</w:t>
      </w:r>
      <w:r w:rsidRPr="00D10BD5">
        <w:t>464085813</w:t>
      </w:r>
      <w:r w:rsidR="00805E11" w:rsidRPr="00D10BD5">
        <w:t>,</w:t>
      </w:r>
      <w:r w:rsidR="007A3F59">
        <w:br/>
      </w:r>
      <w:r w:rsidR="007E6A4F" w:rsidRPr="00D10BD5">
        <w:tab/>
      </w:r>
      <w:r w:rsidR="006278ED" w:rsidRPr="00D10BD5">
        <w:t>−</w:t>
      </w:r>
      <w:r w:rsidRPr="00D10BD5">
        <w:t>470516330</w:t>
      </w:r>
      <w:r w:rsidR="00805E11" w:rsidRPr="00D10BD5">
        <w:t xml:space="preserve">, </w:t>
      </w:r>
      <w:r w:rsidR="006278ED" w:rsidRPr="00D10BD5">
        <w:t>−</w:t>
      </w:r>
      <w:r w:rsidRPr="00D10BD5">
        <w:t>476942419</w:t>
      </w:r>
      <w:r w:rsidR="00805E11" w:rsidRPr="00D10BD5">
        <w:t xml:space="preserve">, </w:t>
      </w:r>
      <w:r w:rsidR="006278ED" w:rsidRPr="00D10BD5">
        <w:t>−</w:t>
      </w:r>
      <w:r w:rsidRPr="00D10BD5">
        <w:t>483364019</w:t>
      </w:r>
      <w:r w:rsidR="00805E11" w:rsidRPr="00D10BD5">
        <w:t xml:space="preserve">, </w:t>
      </w:r>
      <w:r w:rsidR="006278ED" w:rsidRPr="00D10BD5">
        <w:t>−</w:t>
      </w:r>
      <w:r w:rsidRPr="00D10BD5">
        <w:t>489781069</w:t>
      </w:r>
      <w:r w:rsidR="00805E11" w:rsidRPr="00D10BD5">
        <w:t>,</w:t>
      </w:r>
      <w:r w:rsidR="008473CB">
        <w:br/>
      </w:r>
      <w:r w:rsidR="008473CB" w:rsidRPr="00D10BD5">
        <w:tab/>
      </w:r>
      <w:r w:rsidR="006278ED" w:rsidRPr="00D10BD5">
        <w:t>−</w:t>
      </w:r>
      <w:r w:rsidRPr="00D10BD5">
        <w:t>496193509</w:t>
      </w:r>
      <w:r w:rsidR="00805E11" w:rsidRPr="00D10BD5">
        <w:t xml:space="preserve">, </w:t>
      </w:r>
      <w:r w:rsidR="006278ED" w:rsidRPr="00D10BD5">
        <w:t>−</w:t>
      </w:r>
      <w:r w:rsidRPr="00D10BD5">
        <w:t>502601279</w:t>
      </w:r>
      <w:r w:rsidR="00805E11" w:rsidRPr="00D10BD5">
        <w:t xml:space="preserve">, </w:t>
      </w:r>
      <w:r w:rsidR="006278ED" w:rsidRPr="00D10BD5">
        <w:t>−</w:t>
      </w:r>
      <w:r w:rsidRPr="00D10BD5">
        <w:t>509004318</w:t>
      </w:r>
      <w:r w:rsidR="00805E11" w:rsidRPr="00D10BD5">
        <w:t xml:space="preserve">, </w:t>
      </w:r>
      <w:r w:rsidR="006278ED" w:rsidRPr="00D10BD5">
        <w:t>−</w:t>
      </w:r>
      <w:r w:rsidRPr="00D10BD5">
        <w:t>515402566</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528184448</w:t>
      </w:r>
      <w:r w:rsidR="00805E11" w:rsidRPr="00D10BD5">
        <w:t xml:space="preserve">, </w:t>
      </w:r>
      <w:r w:rsidR="006278ED" w:rsidRPr="00D10BD5">
        <w:t>−</w:t>
      </w:r>
      <w:r w:rsidRPr="00D10BD5">
        <w:t>534567963</w:t>
      </w:r>
      <w:r w:rsidR="00805E11" w:rsidRPr="00D10BD5">
        <w:t xml:space="preserve">, </w:t>
      </w:r>
      <w:r w:rsidR="006278ED" w:rsidRPr="00D10BD5">
        <w:t>−</w:t>
      </w:r>
      <w:r w:rsidRPr="00D10BD5">
        <w:t>540946445</w:t>
      </w:r>
      <w:r w:rsidR="00805E11" w:rsidRPr="00D10BD5">
        <w:t>,</w:t>
      </w:r>
      <w:r w:rsidR="008473CB">
        <w:br/>
      </w:r>
      <w:r w:rsidR="008473CB" w:rsidRPr="00D10BD5">
        <w:tab/>
      </w:r>
      <w:r w:rsidR="006278ED" w:rsidRPr="00D10BD5">
        <w:t>−</w:t>
      </w:r>
      <w:r w:rsidRPr="00D10BD5">
        <w:t>547319836</w:t>
      </w:r>
      <w:r w:rsidR="00805E11" w:rsidRPr="00D10BD5">
        <w:t xml:space="preserve">, </w:t>
      </w:r>
      <w:r w:rsidR="006278ED" w:rsidRPr="00D10BD5">
        <w:t>−</w:t>
      </w:r>
      <w:r w:rsidRPr="00D10BD5">
        <w:t>553688076</w:t>
      </w:r>
      <w:r w:rsidR="00805E11" w:rsidRPr="00D10BD5">
        <w:t xml:space="preserve">, </w:t>
      </w:r>
      <w:r w:rsidR="006278ED" w:rsidRPr="00D10BD5">
        <w:t>−</w:t>
      </w:r>
      <w:r w:rsidRPr="00D10BD5">
        <w:t>560051103</w:t>
      </w:r>
      <w:r w:rsidR="00805E11" w:rsidRPr="00D10BD5">
        <w:t xml:space="preserve">, </w:t>
      </w:r>
      <w:r w:rsidR="006278ED" w:rsidRPr="00D10BD5">
        <w:t>−</w:t>
      </w:r>
      <w:r w:rsidRPr="00D10BD5">
        <w:t>566408860</w:t>
      </w:r>
      <w:r w:rsidR="00805E11" w:rsidRPr="00D10BD5">
        <w:t>,</w:t>
      </w:r>
      <w:r w:rsidR="007A3F59">
        <w:br/>
      </w:r>
      <w:r w:rsidR="007E6A4F" w:rsidRPr="00D10BD5">
        <w:tab/>
      </w:r>
      <w:r w:rsidR="006278ED" w:rsidRPr="00D10BD5">
        <w:t>−</w:t>
      </w:r>
      <w:r w:rsidRPr="00D10BD5">
        <w:t>572761285</w:t>
      </w:r>
      <w:r w:rsidR="00805E11" w:rsidRPr="00D10BD5">
        <w:t xml:space="preserve">, </w:t>
      </w:r>
      <w:r w:rsidR="006278ED" w:rsidRPr="00D10BD5">
        <w:t>−</w:t>
      </w:r>
      <w:r w:rsidRPr="00D10BD5">
        <w:t>579108319</w:t>
      </w:r>
      <w:r w:rsidR="00805E11" w:rsidRPr="00D10BD5">
        <w:t xml:space="preserve">, </w:t>
      </w:r>
      <w:r w:rsidR="006278ED" w:rsidRPr="00D10BD5">
        <w:t>−</w:t>
      </w:r>
      <w:r w:rsidRPr="00D10BD5">
        <w:t>585449903</w:t>
      </w:r>
      <w:r w:rsidR="00805E11" w:rsidRPr="00D10BD5">
        <w:t xml:space="preserve">, </w:t>
      </w:r>
      <w:r w:rsidR="006278ED" w:rsidRPr="00D10BD5">
        <w:t>−</w:t>
      </w:r>
      <w:r w:rsidRPr="00D10BD5">
        <w:t>591785976</w:t>
      </w:r>
      <w:r w:rsidR="00805E11" w:rsidRPr="00D10BD5">
        <w:t>,</w:t>
      </w:r>
      <w:r w:rsidR="008473CB">
        <w:br/>
      </w:r>
      <w:r w:rsidR="008473CB" w:rsidRPr="00D10BD5">
        <w:tab/>
      </w:r>
      <w:r w:rsidR="006278ED" w:rsidRPr="00D10BD5">
        <w:t>−</w:t>
      </w:r>
      <w:r w:rsidRPr="00D10BD5">
        <w:t>598116478</w:t>
      </w:r>
      <w:r w:rsidR="00805E11" w:rsidRPr="00D10BD5">
        <w:t xml:space="preserve">, </w:t>
      </w:r>
      <w:r w:rsidR="006278ED" w:rsidRPr="00D10BD5">
        <w:t>−</w:t>
      </w:r>
      <w:r w:rsidRPr="00D10BD5">
        <w:t>604441351</w:t>
      </w:r>
      <w:r w:rsidR="00805E11" w:rsidRPr="00D10BD5">
        <w:t xml:space="preserve">, </w:t>
      </w:r>
      <w:r w:rsidR="006278ED" w:rsidRPr="00D10BD5">
        <w:t>−</w:t>
      </w:r>
      <w:r w:rsidRPr="00D10BD5">
        <w:t>610760535</w:t>
      </w:r>
      <w:r w:rsidR="00805E11" w:rsidRPr="00D10BD5">
        <w:t xml:space="preserve">, </w:t>
      </w:r>
      <w:r w:rsidR="006278ED" w:rsidRPr="00D10BD5">
        <w:t>−</w:t>
      </w:r>
      <w:r w:rsidRPr="00D10BD5">
        <w:t>617073970</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629683357</w:t>
      </w:r>
      <w:r w:rsidR="00805E11" w:rsidRPr="00D10BD5">
        <w:t xml:space="preserve">, </w:t>
      </w:r>
      <w:r w:rsidR="006278ED" w:rsidRPr="00D10BD5">
        <w:t>−</w:t>
      </w:r>
      <w:r w:rsidRPr="00D10BD5">
        <w:t>635979190</w:t>
      </w:r>
      <w:r w:rsidR="00805E11" w:rsidRPr="00D10BD5">
        <w:t xml:space="preserve">, </w:t>
      </w:r>
      <w:r w:rsidR="006278ED" w:rsidRPr="00D10BD5">
        <w:t>−</w:t>
      </w:r>
      <w:r w:rsidRPr="00D10BD5">
        <w:t>642269036</w:t>
      </w:r>
      <w:r w:rsidR="00805E11" w:rsidRPr="00D10BD5">
        <w:t>,</w:t>
      </w:r>
      <w:r w:rsidR="008473CB">
        <w:br/>
      </w:r>
      <w:r w:rsidR="008473CB" w:rsidRPr="00D10BD5">
        <w:tab/>
      </w:r>
      <w:r w:rsidR="006278ED" w:rsidRPr="00D10BD5">
        <w:t>−</w:t>
      </w:r>
      <w:r w:rsidRPr="00D10BD5">
        <w:t>648552837</w:t>
      </w:r>
      <w:r w:rsidR="00805E11" w:rsidRPr="00D10BD5">
        <w:t xml:space="preserve">, </w:t>
      </w:r>
      <w:r w:rsidR="006278ED" w:rsidRPr="00D10BD5">
        <w:t>−</w:t>
      </w:r>
      <w:r w:rsidRPr="00D10BD5">
        <w:t>654830534</w:t>
      </w:r>
      <w:r w:rsidR="00805E11" w:rsidRPr="00D10BD5">
        <w:t xml:space="preserve">, </w:t>
      </w:r>
      <w:r w:rsidR="006278ED" w:rsidRPr="00D10BD5">
        <w:t>−</w:t>
      </w:r>
      <w:r w:rsidRPr="00D10BD5">
        <w:t>661102068</w:t>
      </w:r>
      <w:r w:rsidR="00805E11" w:rsidRPr="00D10BD5">
        <w:t xml:space="preserve">, </w:t>
      </w:r>
      <w:r w:rsidR="006278ED" w:rsidRPr="00D10BD5">
        <w:t>−</w:t>
      </w:r>
      <w:r w:rsidRPr="00D10BD5">
        <w:t>667367379</w:t>
      </w:r>
      <w:r w:rsidR="00805E11" w:rsidRPr="00D10BD5">
        <w:t>,</w:t>
      </w:r>
      <w:r w:rsidR="007A3F59">
        <w:br/>
      </w:r>
      <w:r w:rsidR="007E6A4F" w:rsidRPr="00D10BD5">
        <w:tab/>
      </w:r>
      <w:r w:rsidR="006278ED" w:rsidRPr="00D10BD5">
        <w:t>−</w:t>
      </w:r>
      <w:r w:rsidRPr="00D10BD5">
        <w:t>673626408</w:t>
      </w:r>
      <w:r w:rsidR="00805E11" w:rsidRPr="00D10BD5">
        <w:t xml:space="preserve">, </w:t>
      </w:r>
      <w:r w:rsidR="006278ED" w:rsidRPr="00D10BD5">
        <w:t>−</w:t>
      </w:r>
      <w:r w:rsidRPr="00D10BD5">
        <w:t>679879097</w:t>
      </w:r>
      <w:r w:rsidR="00805E11" w:rsidRPr="00D10BD5">
        <w:t xml:space="preserve">, </w:t>
      </w:r>
      <w:r w:rsidR="006278ED" w:rsidRPr="00D10BD5">
        <w:t>−</w:t>
      </w:r>
      <w:r w:rsidRPr="00D10BD5">
        <w:t>686125386</w:t>
      </w:r>
      <w:r w:rsidR="00805E11" w:rsidRPr="00D10BD5">
        <w:t xml:space="preserve">, </w:t>
      </w:r>
      <w:r w:rsidR="006278ED" w:rsidRPr="00D10BD5">
        <w:t>−</w:t>
      </w:r>
      <w:r w:rsidRPr="00D10BD5">
        <w:t>692365218</w:t>
      </w:r>
      <w:r w:rsidR="00805E11" w:rsidRPr="00D10BD5">
        <w:t>,</w:t>
      </w:r>
      <w:r w:rsidR="008473CB">
        <w:br/>
      </w:r>
      <w:r w:rsidR="008473CB" w:rsidRPr="00D10BD5">
        <w:tab/>
      </w:r>
      <w:r w:rsidR="006278ED" w:rsidRPr="00D10BD5">
        <w:t>−</w:t>
      </w:r>
      <w:r w:rsidRPr="00D10BD5">
        <w:t>698598533</w:t>
      </w:r>
      <w:r w:rsidR="00805E11" w:rsidRPr="00D10BD5">
        <w:t xml:space="preserve">, </w:t>
      </w:r>
      <w:r w:rsidR="006278ED" w:rsidRPr="00D10BD5">
        <w:t>−</w:t>
      </w:r>
      <w:r w:rsidRPr="00D10BD5">
        <w:t>704825272</w:t>
      </w:r>
      <w:r w:rsidR="00805E11" w:rsidRPr="00D10BD5">
        <w:t xml:space="preserve">, </w:t>
      </w:r>
      <w:r w:rsidR="006278ED" w:rsidRPr="00D10BD5">
        <w:t>−</w:t>
      </w:r>
      <w:r w:rsidRPr="00D10BD5">
        <w:t>711045377</w:t>
      </w:r>
      <w:r w:rsidR="00805E11" w:rsidRPr="00D10BD5">
        <w:t xml:space="preserve">, </w:t>
      </w:r>
      <w:r w:rsidR="006278ED" w:rsidRPr="00D10BD5">
        <w:t>−</w:t>
      </w:r>
      <w:r w:rsidRPr="00D10BD5">
        <w:t>717258790</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729665303</w:t>
      </w:r>
      <w:r w:rsidR="00805E11" w:rsidRPr="00D10BD5">
        <w:t xml:space="preserve">, </w:t>
      </w:r>
      <w:r w:rsidR="006278ED" w:rsidRPr="00D10BD5">
        <w:t>−</w:t>
      </w:r>
      <w:r w:rsidRPr="00D10BD5">
        <w:t>735858287</w:t>
      </w:r>
      <w:r w:rsidR="00805E11" w:rsidRPr="00D10BD5">
        <w:t xml:space="preserve">, </w:t>
      </w:r>
      <w:r w:rsidR="006278ED" w:rsidRPr="00D10BD5">
        <w:t>−</w:t>
      </w:r>
      <w:r w:rsidRPr="00D10BD5">
        <w:t>742044345</w:t>
      </w:r>
      <w:r w:rsidR="00805E11" w:rsidRPr="00D10BD5">
        <w:t>,</w:t>
      </w:r>
      <w:r w:rsidR="008473CB">
        <w:br/>
      </w:r>
      <w:r w:rsidR="008473CB" w:rsidRPr="00D10BD5">
        <w:tab/>
      </w:r>
      <w:r w:rsidR="006278ED" w:rsidRPr="00D10BD5">
        <w:t>−</w:t>
      </w:r>
      <w:r w:rsidRPr="00D10BD5">
        <w:t>748223418</w:t>
      </w:r>
      <w:r w:rsidR="00805E11" w:rsidRPr="00D10BD5">
        <w:t xml:space="preserve">, </w:t>
      </w:r>
      <w:r w:rsidR="006278ED" w:rsidRPr="00D10BD5">
        <w:t>−</w:t>
      </w:r>
      <w:r w:rsidRPr="00D10BD5">
        <w:t>754395449</w:t>
      </w:r>
      <w:r w:rsidR="00805E11" w:rsidRPr="00D10BD5">
        <w:t xml:space="preserve">, </w:t>
      </w:r>
      <w:r w:rsidR="006278ED" w:rsidRPr="00D10BD5">
        <w:t>−</w:t>
      </w:r>
      <w:r w:rsidRPr="00D10BD5">
        <w:t>760560379</w:t>
      </w:r>
      <w:r w:rsidR="00805E11" w:rsidRPr="00D10BD5">
        <w:t xml:space="preserve">, </w:t>
      </w:r>
      <w:r w:rsidR="006278ED" w:rsidRPr="00D10BD5">
        <w:t>−</w:t>
      </w:r>
      <w:r w:rsidRPr="00D10BD5">
        <w:t>766718151</w:t>
      </w:r>
      <w:r w:rsidR="00805E11" w:rsidRPr="00D10BD5">
        <w:t>,</w:t>
      </w:r>
      <w:r w:rsidR="007A3F59">
        <w:br/>
      </w:r>
      <w:r w:rsidR="007E6A4F" w:rsidRPr="00D10BD5">
        <w:lastRenderedPageBreak/>
        <w:tab/>
      </w:r>
      <w:r w:rsidR="006278ED" w:rsidRPr="00D10BD5">
        <w:t>−</w:t>
      </w:r>
      <w:r w:rsidRPr="00D10BD5">
        <w:t>772868706</w:t>
      </w:r>
      <w:r w:rsidR="00805E11" w:rsidRPr="00D10BD5">
        <w:t xml:space="preserve">, </w:t>
      </w:r>
      <w:r w:rsidR="006278ED" w:rsidRPr="00D10BD5">
        <w:t>−</w:t>
      </w:r>
      <w:r w:rsidRPr="00D10BD5">
        <w:t>779011986</w:t>
      </w:r>
      <w:r w:rsidR="00805E11" w:rsidRPr="00D10BD5">
        <w:t xml:space="preserve">, </w:t>
      </w:r>
      <w:r w:rsidR="006278ED" w:rsidRPr="00D10BD5">
        <w:t>−</w:t>
      </w:r>
      <w:r w:rsidRPr="00D10BD5">
        <w:t>785147934</w:t>
      </w:r>
      <w:r w:rsidR="00805E11" w:rsidRPr="00D10BD5">
        <w:t xml:space="preserve">, </w:t>
      </w:r>
      <w:r w:rsidR="006278ED" w:rsidRPr="00D10BD5">
        <w:t>−</w:t>
      </w:r>
      <w:r w:rsidRPr="00D10BD5">
        <w:t>791276492</w:t>
      </w:r>
      <w:r w:rsidR="00805E11" w:rsidRPr="00D10BD5">
        <w:t>,</w:t>
      </w:r>
      <w:r w:rsidR="008473CB">
        <w:br/>
      </w:r>
      <w:r w:rsidR="008473CB" w:rsidRPr="00D10BD5">
        <w:tab/>
      </w:r>
      <w:r w:rsidR="006278ED" w:rsidRPr="00D10BD5">
        <w:t>−</w:t>
      </w:r>
      <w:r w:rsidRPr="00D10BD5">
        <w:t>797397602</w:t>
      </w:r>
      <w:r w:rsidR="00805E11" w:rsidRPr="00D10BD5">
        <w:t xml:space="preserve">, </w:t>
      </w:r>
      <w:r w:rsidR="006278ED" w:rsidRPr="00D10BD5">
        <w:t>−</w:t>
      </w:r>
      <w:r w:rsidRPr="00D10BD5">
        <w:t>803511207</w:t>
      </w:r>
      <w:r w:rsidR="00805E11" w:rsidRPr="00D10BD5">
        <w:t xml:space="preserve">, </w:t>
      </w:r>
      <w:r w:rsidR="006278ED" w:rsidRPr="00D10BD5">
        <w:t>−</w:t>
      </w:r>
      <w:r w:rsidRPr="00D10BD5">
        <w:t>809617248</w:t>
      </w:r>
      <w:r w:rsidR="00805E11" w:rsidRPr="00D10BD5">
        <w:t xml:space="preserve">, </w:t>
      </w:r>
      <w:r w:rsidR="006278ED" w:rsidRPr="00D10BD5">
        <w:t>−</w:t>
      </w:r>
      <w:r w:rsidRPr="00D10BD5">
        <w:t>815715670</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827889421</w:t>
      </w:r>
      <w:r w:rsidR="00805E11" w:rsidRPr="00D10BD5">
        <w:t xml:space="preserve">, </w:t>
      </w:r>
      <w:r w:rsidR="006278ED" w:rsidRPr="00D10BD5">
        <w:t>−</w:t>
      </w:r>
      <w:r w:rsidRPr="00D10BD5">
        <w:t>833964637</w:t>
      </w:r>
      <w:r w:rsidR="00805E11" w:rsidRPr="00D10BD5">
        <w:t xml:space="preserve">, </w:t>
      </w:r>
      <w:r w:rsidR="006278ED" w:rsidRPr="00D10BD5">
        <w:t>−</w:t>
      </w:r>
      <w:r w:rsidRPr="00D10BD5">
        <w:t>840032003</w:t>
      </w:r>
      <w:r w:rsidR="00805E11" w:rsidRPr="00D10BD5">
        <w:t>,</w:t>
      </w:r>
      <w:r w:rsidR="008473CB">
        <w:br/>
      </w:r>
      <w:r w:rsidR="008473CB" w:rsidRPr="00D10BD5">
        <w:tab/>
      </w:r>
      <w:r w:rsidR="006278ED" w:rsidRPr="00D10BD5">
        <w:t>−</w:t>
      </w:r>
      <w:r w:rsidRPr="00D10BD5">
        <w:t>846091463</w:t>
      </w:r>
      <w:r w:rsidR="00805E11" w:rsidRPr="00D10BD5">
        <w:t xml:space="preserve">, </w:t>
      </w:r>
      <w:r w:rsidR="006278ED" w:rsidRPr="00D10BD5">
        <w:t>−</w:t>
      </w:r>
      <w:r w:rsidRPr="00D10BD5">
        <w:t>852142959</w:t>
      </w:r>
      <w:r w:rsidR="00805E11" w:rsidRPr="00D10BD5">
        <w:t xml:space="preserve">, </w:t>
      </w:r>
      <w:r w:rsidR="006278ED" w:rsidRPr="00D10BD5">
        <w:t>−</w:t>
      </w:r>
      <w:r w:rsidRPr="00D10BD5">
        <w:t>858186434</w:t>
      </w:r>
      <w:r w:rsidR="00805E11" w:rsidRPr="00D10BD5">
        <w:t xml:space="preserve">, </w:t>
      </w:r>
      <w:r w:rsidR="006278ED" w:rsidRPr="00D10BD5">
        <w:t>−</w:t>
      </w:r>
      <w:r w:rsidRPr="00D10BD5">
        <w:t>864221832</w:t>
      </w:r>
      <w:r w:rsidR="00805E11" w:rsidRPr="00D10BD5">
        <w:t>,</w:t>
      </w:r>
      <w:r w:rsidR="007A3F59">
        <w:br/>
      </w:r>
      <w:r w:rsidR="007E6A4F" w:rsidRPr="00D10BD5">
        <w:tab/>
      </w:r>
      <w:r w:rsidR="006278ED" w:rsidRPr="00D10BD5">
        <w:t>−</w:t>
      </w:r>
      <w:r w:rsidRPr="00D10BD5">
        <w:t>870249095</w:t>
      </w:r>
      <w:r w:rsidR="00805E11" w:rsidRPr="00D10BD5">
        <w:t xml:space="preserve">, </w:t>
      </w:r>
      <w:r w:rsidR="006278ED" w:rsidRPr="00D10BD5">
        <w:t>−</w:t>
      </w:r>
      <w:r w:rsidRPr="00D10BD5">
        <w:t>876268167</w:t>
      </w:r>
      <w:r w:rsidR="00805E11" w:rsidRPr="00D10BD5">
        <w:t xml:space="preserve">, </w:t>
      </w:r>
      <w:r w:rsidR="006278ED" w:rsidRPr="00D10BD5">
        <w:t>−</w:t>
      </w:r>
      <w:r w:rsidRPr="00D10BD5">
        <w:t>882278991</w:t>
      </w:r>
      <w:r w:rsidR="00805E11" w:rsidRPr="00D10BD5">
        <w:t xml:space="preserve">, </w:t>
      </w:r>
      <w:r w:rsidR="006278ED" w:rsidRPr="00D10BD5">
        <w:t>−</w:t>
      </w:r>
      <w:r w:rsidRPr="00D10BD5">
        <w:t>888281511</w:t>
      </w:r>
      <w:r w:rsidR="00805E11" w:rsidRPr="00D10BD5">
        <w:t>,</w:t>
      </w:r>
      <w:r w:rsidR="008473CB">
        <w:br/>
      </w:r>
      <w:r w:rsidR="008473CB" w:rsidRPr="00D10BD5">
        <w:tab/>
      </w:r>
      <w:r w:rsidR="006278ED" w:rsidRPr="00D10BD5">
        <w:t>−</w:t>
      </w:r>
      <w:r w:rsidRPr="00D10BD5">
        <w:t>894275670</w:t>
      </w:r>
      <w:r w:rsidR="00805E11" w:rsidRPr="00D10BD5">
        <w:t xml:space="preserve">, </w:t>
      </w:r>
      <w:r w:rsidR="006278ED" w:rsidRPr="00D10BD5">
        <w:t>−</w:t>
      </w:r>
      <w:r w:rsidRPr="00D10BD5">
        <w:t>900261412</w:t>
      </w:r>
      <w:r w:rsidR="00805E11" w:rsidRPr="00D10BD5">
        <w:t xml:space="preserve">, </w:t>
      </w:r>
      <w:r w:rsidR="006278ED" w:rsidRPr="00D10BD5">
        <w:t>−</w:t>
      </w:r>
      <w:r w:rsidRPr="00D10BD5">
        <w:t>906238681</w:t>
      </w:r>
      <w:r w:rsidR="00805E11" w:rsidRPr="00D10BD5">
        <w:t xml:space="preserve">, </w:t>
      </w:r>
      <w:r w:rsidR="006278ED" w:rsidRPr="00D10BD5">
        <w:t>−</w:t>
      </w:r>
      <w:r w:rsidRPr="00D10BD5">
        <w:t>912207419</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924119082</w:t>
      </w:r>
      <w:r w:rsidR="00805E11" w:rsidRPr="00D10BD5">
        <w:t xml:space="preserve">, </w:t>
      </w:r>
      <w:r w:rsidR="006278ED" w:rsidRPr="00D10BD5">
        <w:t>−</w:t>
      </w:r>
      <w:r w:rsidRPr="00D10BD5">
        <w:t>930061894</w:t>
      </w:r>
      <w:r w:rsidR="00805E11" w:rsidRPr="00D10BD5">
        <w:t xml:space="preserve">, </w:t>
      </w:r>
      <w:r w:rsidR="006278ED" w:rsidRPr="00D10BD5">
        <w:t>−</w:t>
      </w:r>
      <w:r w:rsidRPr="00D10BD5">
        <w:t>935995952</w:t>
      </w:r>
      <w:r w:rsidR="00805E11" w:rsidRPr="00D10BD5">
        <w:t>,</w:t>
      </w:r>
      <w:r w:rsidR="008473CB">
        <w:br/>
      </w:r>
      <w:r w:rsidR="008473CB" w:rsidRPr="00D10BD5">
        <w:tab/>
      </w:r>
      <w:r w:rsidR="006278ED" w:rsidRPr="00D10BD5">
        <w:t>−</w:t>
      </w:r>
      <w:r w:rsidRPr="00D10BD5">
        <w:t>941921200</w:t>
      </w:r>
      <w:r w:rsidR="00805E11" w:rsidRPr="00D10BD5">
        <w:t xml:space="preserve">, </w:t>
      </w:r>
      <w:r w:rsidR="006278ED" w:rsidRPr="00D10BD5">
        <w:t>−</w:t>
      </w:r>
      <w:r w:rsidRPr="00D10BD5">
        <w:t>947837582</w:t>
      </w:r>
      <w:r w:rsidR="00805E11" w:rsidRPr="00D10BD5">
        <w:t xml:space="preserve">, </w:t>
      </w:r>
      <w:r w:rsidR="006278ED" w:rsidRPr="00D10BD5">
        <w:t>−</w:t>
      </w:r>
      <w:r w:rsidRPr="00D10BD5">
        <w:t>953745043</w:t>
      </w:r>
      <w:r w:rsidR="00805E11" w:rsidRPr="00D10BD5">
        <w:t xml:space="preserve">, </w:t>
      </w:r>
      <w:r w:rsidR="006278ED" w:rsidRPr="00D10BD5">
        <w:t>−</w:t>
      </w:r>
      <w:r w:rsidRPr="00D10BD5">
        <w:t>959643527</w:t>
      </w:r>
      <w:r w:rsidR="00805E11" w:rsidRPr="00D10BD5">
        <w:t>,</w:t>
      </w:r>
      <w:r w:rsidR="007A3F59">
        <w:br/>
      </w:r>
      <w:r w:rsidR="007E6A4F" w:rsidRPr="00D10BD5">
        <w:tab/>
      </w:r>
      <w:r w:rsidR="006278ED" w:rsidRPr="00D10BD5">
        <w:t>−</w:t>
      </w:r>
      <w:r w:rsidRPr="00D10BD5">
        <w:t>965532978</w:t>
      </w:r>
      <w:r w:rsidR="00805E11" w:rsidRPr="00D10BD5">
        <w:t xml:space="preserve">, </w:t>
      </w:r>
      <w:r w:rsidR="006278ED" w:rsidRPr="00D10BD5">
        <w:t>−</w:t>
      </w:r>
      <w:r w:rsidRPr="00D10BD5">
        <w:t>971413341</w:t>
      </w:r>
      <w:r w:rsidR="00805E11" w:rsidRPr="00D10BD5">
        <w:t xml:space="preserve">, </w:t>
      </w:r>
      <w:r w:rsidR="006278ED" w:rsidRPr="00D10BD5">
        <w:t>−</w:t>
      </w:r>
      <w:r w:rsidRPr="00D10BD5">
        <w:t>977284561</w:t>
      </w:r>
      <w:r w:rsidR="00805E11" w:rsidRPr="00D10BD5">
        <w:t xml:space="preserve">, </w:t>
      </w:r>
      <w:r w:rsidR="006278ED" w:rsidRPr="00D10BD5">
        <w:t>−</w:t>
      </w:r>
      <w:r w:rsidRPr="00D10BD5">
        <w:t>983146583</w:t>
      </w:r>
      <w:r w:rsidR="00805E11" w:rsidRPr="00D10BD5">
        <w:t>,</w:t>
      </w:r>
      <w:r w:rsidR="008473CB">
        <w:br/>
      </w:r>
      <w:r w:rsidR="008473CB" w:rsidRPr="00D10BD5">
        <w:tab/>
      </w:r>
      <w:r w:rsidR="006278ED" w:rsidRPr="00D10BD5">
        <w:t>−</w:t>
      </w:r>
      <w:r w:rsidRPr="00D10BD5">
        <w:t>988999351</w:t>
      </w:r>
      <w:r w:rsidR="00805E11" w:rsidRPr="00D10BD5">
        <w:t xml:space="preserve">, </w:t>
      </w:r>
      <w:r w:rsidR="006278ED" w:rsidRPr="00D10BD5">
        <w:t>−</w:t>
      </w:r>
      <w:r w:rsidRPr="00D10BD5">
        <w:t>994842809</w:t>
      </w:r>
      <w:r w:rsidR="00805E11" w:rsidRPr="00D10BD5">
        <w:t xml:space="preserve">, </w:t>
      </w:r>
      <w:r w:rsidR="006278ED" w:rsidRPr="00D10BD5">
        <w:t>−</w:t>
      </w:r>
      <w:r w:rsidRPr="00D10BD5">
        <w:t>1000676905</w:t>
      </w:r>
      <w:r w:rsidR="00805E11" w:rsidRPr="00D10BD5">
        <w:t xml:space="preserve">, </w:t>
      </w:r>
      <w:r w:rsidR="006278ED" w:rsidRPr="00D10BD5">
        <w:t>−</w:t>
      </w:r>
      <w:r w:rsidRPr="00D10BD5">
        <w:t>1006501581</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1018122458</w:t>
      </w:r>
      <w:r w:rsidR="00805E11" w:rsidRPr="00D10BD5">
        <w:t xml:space="preserve">, </w:t>
      </w:r>
      <w:r w:rsidR="006278ED" w:rsidRPr="00D10BD5">
        <w:t>−</w:t>
      </w:r>
      <w:r w:rsidRPr="00D10BD5">
        <w:t>1023918549</w:t>
      </w:r>
      <w:r w:rsidR="00805E11" w:rsidRPr="00D10BD5">
        <w:t xml:space="preserve">, </w:t>
      </w:r>
      <w:r w:rsidR="006278ED" w:rsidRPr="00D10BD5">
        <w:t>−</w:t>
      </w:r>
      <w:r w:rsidRPr="00D10BD5">
        <w:t>1029705003</w:t>
      </w:r>
      <w:r w:rsidR="00805E11" w:rsidRPr="00D10BD5">
        <w:t>,</w:t>
      </w:r>
      <w:r w:rsidR="008473CB">
        <w:br/>
      </w:r>
      <w:r w:rsidR="008473CB" w:rsidRPr="00D10BD5">
        <w:tab/>
      </w:r>
      <w:r w:rsidR="006278ED" w:rsidRPr="00D10BD5">
        <w:t>−</w:t>
      </w:r>
      <w:r w:rsidRPr="00D10BD5">
        <w:t>1035481765</w:t>
      </w:r>
      <w:r w:rsidR="00805E11" w:rsidRPr="00D10BD5">
        <w:t xml:space="preserve">, </w:t>
      </w:r>
      <w:r w:rsidR="006278ED" w:rsidRPr="00D10BD5">
        <w:t>−</w:t>
      </w:r>
      <w:r w:rsidRPr="00D10BD5">
        <w:t>1041248781</w:t>
      </w:r>
      <w:r w:rsidR="00805E11" w:rsidRPr="00D10BD5">
        <w:t xml:space="preserve">, </w:t>
      </w:r>
      <w:r w:rsidR="006278ED" w:rsidRPr="00D10BD5">
        <w:t>−</w:t>
      </w:r>
      <w:r w:rsidRPr="00D10BD5">
        <w:t>1047005996</w:t>
      </w:r>
      <w:r w:rsidR="00805E11" w:rsidRPr="00D10BD5">
        <w:t xml:space="preserve">, </w:t>
      </w:r>
      <w:r w:rsidR="006278ED" w:rsidRPr="00D10BD5">
        <w:t>−</w:t>
      </w:r>
      <w:r w:rsidRPr="00D10BD5">
        <w:t>1052753356</w:t>
      </w:r>
      <w:r w:rsidR="00805E11" w:rsidRPr="00D10BD5">
        <w:t>,</w:t>
      </w:r>
      <w:r w:rsidR="007A3F59">
        <w:br/>
      </w:r>
      <w:r w:rsidR="007E6A4F" w:rsidRPr="00D10BD5">
        <w:tab/>
      </w:r>
      <w:r w:rsidR="006278ED" w:rsidRPr="00D10BD5">
        <w:t>−</w:t>
      </w:r>
      <w:r w:rsidRPr="00D10BD5">
        <w:t>1058490807</w:t>
      </w:r>
      <w:r w:rsidR="00805E11" w:rsidRPr="00D10BD5">
        <w:t xml:space="preserve">, </w:t>
      </w:r>
      <w:r w:rsidR="006278ED" w:rsidRPr="00D10BD5">
        <w:t>−</w:t>
      </w:r>
      <w:r w:rsidRPr="00D10BD5">
        <w:t>1064218296</w:t>
      </w:r>
      <w:r w:rsidR="00805E11" w:rsidRPr="00D10BD5">
        <w:t xml:space="preserve">, </w:t>
      </w:r>
      <w:r w:rsidR="006278ED" w:rsidRPr="00D10BD5">
        <w:t>−</w:t>
      </w:r>
      <w:r w:rsidRPr="00D10BD5">
        <w:t>1069935767</w:t>
      </w:r>
      <w:r w:rsidR="00805E11" w:rsidRPr="00D10BD5">
        <w:t xml:space="preserve">, </w:t>
      </w:r>
      <w:r w:rsidR="006278ED" w:rsidRPr="00D10BD5">
        <w:t>−</w:t>
      </w:r>
      <w:r w:rsidRPr="00D10BD5">
        <w:t>1075643168</w:t>
      </w:r>
      <w:r w:rsidR="00805E11" w:rsidRPr="00D10BD5">
        <w:t>,</w:t>
      </w:r>
      <w:r w:rsidR="008473CB">
        <w:br/>
      </w:r>
      <w:r w:rsidR="008473CB" w:rsidRPr="00D10BD5">
        <w:tab/>
      </w:r>
      <w:r w:rsidR="006278ED" w:rsidRPr="00D10BD5">
        <w:t>−</w:t>
      </w:r>
      <w:r w:rsidRPr="00D10BD5">
        <w:t>1081340445</w:t>
      </w:r>
      <w:r w:rsidR="00805E11" w:rsidRPr="00D10BD5">
        <w:t xml:space="preserve">, </w:t>
      </w:r>
      <w:r w:rsidR="006278ED" w:rsidRPr="00D10BD5">
        <w:t>−</w:t>
      </w:r>
      <w:r w:rsidRPr="00D10BD5">
        <w:t>1087027543</w:t>
      </w:r>
      <w:r w:rsidR="00805E11" w:rsidRPr="00D10BD5">
        <w:t xml:space="preserve">, </w:t>
      </w:r>
      <w:r w:rsidR="006278ED" w:rsidRPr="00D10BD5">
        <w:t>−</w:t>
      </w:r>
      <w:r w:rsidRPr="00D10BD5">
        <w:t>1092704410</w:t>
      </w:r>
      <w:r w:rsidR="00805E11" w:rsidRPr="00D10BD5">
        <w:t xml:space="preserve">, </w:t>
      </w:r>
      <w:r w:rsidR="006278ED" w:rsidRPr="00D10BD5">
        <w:t>−</w:t>
      </w:r>
      <w:r w:rsidRPr="00D10BD5">
        <w:t>1098370992</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1109673088</w:t>
      </w:r>
      <w:r w:rsidR="00805E11" w:rsidRPr="00D10BD5">
        <w:t xml:space="preserve">, </w:t>
      </w:r>
      <w:r w:rsidR="006278ED" w:rsidRPr="00D10BD5">
        <w:t>−</w:t>
      </w:r>
      <w:r w:rsidRPr="00D10BD5">
        <w:t>1115308496</w:t>
      </w:r>
      <w:r w:rsidR="00805E11" w:rsidRPr="00D10BD5">
        <w:t xml:space="preserve">, </w:t>
      </w:r>
      <w:r w:rsidR="006278ED" w:rsidRPr="00D10BD5">
        <w:t>−</w:t>
      </w:r>
      <w:r w:rsidRPr="00D10BD5">
        <w:t>1120933406</w:t>
      </w:r>
      <w:r w:rsidR="00805E11" w:rsidRPr="00D10BD5">
        <w:t>,</w:t>
      </w:r>
      <w:r w:rsidR="008473CB">
        <w:br/>
      </w:r>
      <w:r w:rsidR="008473CB" w:rsidRPr="00D10BD5">
        <w:tab/>
      </w:r>
      <w:r w:rsidR="006278ED" w:rsidRPr="00D10BD5">
        <w:t>−</w:t>
      </w:r>
      <w:r w:rsidRPr="00D10BD5">
        <w:t>1126547765</w:t>
      </w:r>
      <w:r w:rsidR="00805E11" w:rsidRPr="00D10BD5">
        <w:t xml:space="preserve">, </w:t>
      </w:r>
      <w:r w:rsidR="006278ED" w:rsidRPr="00D10BD5">
        <w:t>−</w:t>
      </w:r>
      <w:r w:rsidRPr="00D10BD5">
        <w:t>1132151521</w:t>
      </w:r>
      <w:r w:rsidR="00805E11" w:rsidRPr="00D10BD5">
        <w:t xml:space="preserve">, </w:t>
      </w:r>
      <w:r w:rsidR="006278ED" w:rsidRPr="00D10BD5">
        <w:t>−</w:t>
      </w:r>
      <w:r w:rsidRPr="00D10BD5">
        <w:t>1137744620</w:t>
      </w:r>
      <w:r w:rsidR="00805E11" w:rsidRPr="00D10BD5">
        <w:t xml:space="preserve">, </w:t>
      </w:r>
      <w:r w:rsidR="006278ED" w:rsidRPr="00D10BD5">
        <w:t>−</w:t>
      </w:r>
      <w:r w:rsidRPr="00D10BD5">
        <w:t>1143327011</w:t>
      </w:r>
      <w:r w:rsidR="00805E11" w:rsidRPr="00D10BD5">
        <w:t>,</w:t>
      </w:r>
      <w:r w:rsidR="007A3F59">
        <w:br/>
      </w:r>
      <w:r w:rsidR="007E6A4F" w:rsidRPr="00D10BD5">
        <w:tab/>
      </w:r>
      <w:r w:rsidR="006278ED" w:rsidRPr="00D10BD5">
        <w:t>−</w:t>
      </w:r>
      <w:r w:rsidRPr="00D10BD5">
        <w:t>1148898640</w:t>
      </w:r>
      <w:r w:rsidR="00805E11" w:rsidRPr="00D10BD5">
        <w:t xml:space="preserve">, </w:t>
      </w:r>
      <w:r w:rsidR="006278ED" w:rsidRPr="00D10BD5">
        <w:t>−</w:t>
      </w:r>
      <w:r w:rsidRPr="00D10BD5">
        <w:t>1154459455</w:t>
      </w:r>
      <w:r w:rsidR="00805E11" w:rsidRPr="00D10BD5">
        <w:t xml:space="preserve">, </w:t>
      </w:r>
      <w:r w:rsidR="006278ED" w:rsidRPr="00D10BD5">
        <w:t>−</w:t>
      </w:r>
      <w:r w:rsidRPr="00D10BD5">
        <w:t>1160009404</w:t>
      </w:r>
      <w:r w:rsidR="00805E11" w:rsidRPr="00D10BD5">
        <w:t xml:space="preserve">, </w:t>
      </w:r>
      <w:r w:rsidR="006278ED" w:rsidRPr="00D10BD5">
        <w:t>−</w:t>
      </w:r>
      <w:r w:rsidRPr="00D10BD5">
        <w:t>1165548435</w:t>
      </w:r>
      <w:r w:rsidR="00805E11" w:rsidRPr="00D10BD5">
        <w:t>,</w:t>
      </w:r>
      <w:r w:rsidR="008473CB">
        <w:br/>
      </w:r>
      <w:r w:rsidR="008473CB" w:rsidRPr="00D10BD5">
        <w:tab/>
      </w:r>
      <w:r w:rsidR="006278ED" w:rsidRPr="00D10BD5">
        <w:t>−</w:t>
      </w:r>
      <w:r w:rsidRPr="00D10BD5">
        <w:t>1171076495</w:t>
      </w:r>
      <w:r w:rsidR="00805E11" w:rsidRPr="00D10BD5">
        <w:t xml:space="preserve">, </w:t>
      </w:r>
      <w:r w:rsidR="006278ED" w:rsidRPr="00D10BD5">
        <w:t>−</w:t>
      </w:r>
      <w:r w:rsidRPr="00D10BD5">
        <w:t>1176593532</w:t>
      </w:r>
      <w:r w:rsidR="00805E11" w:rsidRPr="00D10BD5">
        <w:t xml:space="preserve">, </w:t>
      </w:r>
      <w:r w:rsidR="006278ED" w:rsidRPr="00D10BD5">
        <w:t>−</w:t>
      </w:r>
      <w:r w:rsidRPr="00D10BD5">
        <w:t>1182099495</w:t>
      </w:r>
      <w:r w:rsidR="00805E11" w:rsidRPr="00D10BD5">
        <w:t xml:space="preserve">, </w:t>
      </w:r>
      <w:r w:rsidR="006278ED" w:rsidRPr="00D10BD5">
        <w:t>−</w:t>
      </w:r>
      <w:r w:rsidRPr="00D10BD5">
        <w:t>1187594332</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1198550419</w:t>
      </w:r>
      <w:r w:rsidR="00805E11" w:rsidRPr="00D10BD5">
        <w:t xml:space="preserve">, </w:t>
      </w:r>
      <w:r w:rsidR="006278ED" w:rsidRPr="00D10BD5">
        <w:t>−</w:t>
      </w:r>
      <w:r w:rsidRPr="00D10BD5">
        <w:t>1204011566</w:t>
      </w:r>
      <w:r w:rsidR="00805E11" w:rsidRPr="00D10BD5">
        <w:t xml:space="preserve">, </w:t>
      </w:r>
      <w:r w:rsidR="006278ED" w:rsidRPr="00D10BD5">
        <w:t>−</w:t>
      </w:r>
      <w:r w:rsidRPr="00D10BD5">
        <w:t>1209461381</w:t>
      </w:r>
      <w:r w:rsidR="00805E11" w:rsidRPr="00D10BD5">
        <w:t>,</w:t>
      </w:r>
      <w:r w:rsidR="008473CB">
        <w:br/>
      </w:r>
      <w:r w:rsidR="008473CB" w:rsidRPr="00D10BD5">
        <w:tab/>
      </w:r>
      <w:r w:rsidR="006278ED" w:rsidRPr="00D10BD5">
        <w:t>−</w:t>
      </w:r>
      <w:r w:rsidRPr="00D10BD5">
        <w:t>1214899812</w:t>
      </w:r>
      <w:r w:rsidR="00805E11" w:rsidRPr="00D10BD5">
        <w:t xml:space="preserve">, </w:t>
      </w:r>
      <w:r w:rsidR="006278ED" w:rsidRPr="00D10BD5">
        <w:t>−</w:t>
      </w:r>
      <w:r w:rsidRPr="00D10BD5">
        <w:t>1220326808</w:t>
      </w:r>
      <w:r w:rsidR="00805E11" w:rsidRPr="00D10BD5">
        <w:t xml:space="preserve">, </w:t>
      </w:r>
      <w:r w:rsidR="006278ED" w:rsidRPr="00D10BD5">
        <w:t>−</w:t>
      </w:r>
      <w:r w:rsidRPr="00D10BD5">
        <w:t>1225742318</w:t>
      </w:r>
      <w:r w:rsidR="00805E11" w:rsidRPr="00D10BD5">
        <w:t xml:space="preserve">, </w:t>
      </w:r>
      <w:r w:rsidR="006278ED" w:rsidRPr="00D10BD5">
        <w:t>−</w:t>
      </w:r>
      <w:r w:rsidRPr="00D10BD5">
        <w:t>1231146290</w:t>
      </w:r>
      <w:r w:rsidR="00805E11" w:rsidRPr="00D10BD5">
        <w:t>,</w:t>
      </w:r>
      <w:r w:rsidR="007A3F59">
        <w:br/>
      </w:r>
      <w:r w:rsidR="007E6A4F" w:rsidRPr="00D10BD5">
        <w:tab/>
      </w:r>
      <w:r w:rsidR="006278ED" w:rsidRPr="00D10BD5">
        <w:t>−</w:t>
      </w:r>
      <w:r w:rsidRPr="00D10BD5">
        <w:t>1236538675</w:t>
      </w:r>
      <w:r w:rsidR="00805E11" w:rsidRPr="00D10BD5">
        <w:t xml:space="preserve">, </w:t>
      </w:r>
      <w:r w:rsidR="006278ED" w:rsidRPr="00D10BD5">
        <w:t>−</w:t>
      </w:r>
      <w:r w:rsidRPr="00D10BD5">
        <w:t>1241919421</w:t>
      </w:r>
      <w:r w:rsidR="00805E11" w:rsidRPr="00D10BD5">
        <w:t xml:space="preserve">, </w:t>
      </w:r>
      <w:r w:rsidR="006278ED" w:rsidRPr="00D10BD5">
        <w:t>−</w:t>
      </w:r>
      <w:r w:rsidRPr="00D10BD5">
        <w:t>1247288477</w:t>
      </w:r>
      <w:r w:rsidR="00805E11" w:rsidRPr="00D10BD5">
        <w:t xml:space="preserve">, </w:t>
      </w:r>
      <w:r w:rsidR="006278ED" w:rsidRPr="00D10BD5">
        <w:t>−</w:t>
      </w:r>
      <w:r w:rsidRPr="00D10BD5">
        <w:t>1252645793</w:t>
      </w:r>
      <w:r w:rsidR="00805E11" w:rsidRPr="00D10BD5">
        <w:t>,</w:t>
      </w:r>
      <w:r w:rsidR="008473CB">
        <w:br/>
      </w:r>
      <w:r w:rsidR="008473CB" w:rsidRPr="00D10BD5">
        <w:tab/>
      </w:r>
      <w:r w:rsidR="006278ED" w:rsidRPr="00D10BD5">
        <w:t>−</w:t>
      </w:r>
      <w:r w:rsidRPr="00D10BD5">
        <w:t>1257991319</w:t>
      </w:r>
      <w:r w:rsidR="00805E11" w:rsidRPr="00D10BD5">
        <w:t xml:space="preserve">, </w:t>
      </w:r>
      <w:r w:rsidR="006278ED" w:rsidRPr="00D10BD5">
        <w:t>−</w:t>
      </w:r>
      <w:r w:rsidRPr="00D10BD5">
        <w:t>1263325005</w:t>
      </w:r>
      <w:r w:rsidR="00805E11" w:rsidRPr="00D10BD5">
        <w:t xml:space="preserve">, </w:t>
      </w:r>
      <w:r w:rsidR="006278ED" w:rsidRPr="00D10BD5">
        <w:t>−</w:t>
      </w:r>
      <w:r w:rsidRPr="00D10BD5">
        <w:t>1268646799</w:t>
      </w:r>
      <w:r w:rsidR="00805E11" w:rsidRPr="00D10BD5">
        <w:t xml:space="preserve">, </w:t>
      </w:r>
      <w:r w:rsidR="006278ED" w:rsidRPr="00D10BD5">
        <w:t>−</w:t>
      </w:r>
      <w:r w:rsidRPr="00D10BD5">
        <w:t>1273956652</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1284540337</w:t>
      </w:r>
      <w:r w:rsidR="00805E11" w:rsidRPr="00D10BD5">
        <w:t xml:space="preserve">, </w:t>
      </w:r>
      <w:r w:rsidR="006278ED" w:rsidRPr="00D10BD5">
        <w:t>−</w:t>
      </w:r>
      <w:r w:rsidRPr="00D10BD5">
        <w:t>1289814068</w:t>
      </w:r>
      <w:r w:rsidR="00805E11" w:rsidRPr="00D10BD5">
        <w:t xml:space="preserve">, </w:t>
      </w:r>
      <w:r w:rsidR="006278ED" w:rsidRPr="00D10BD5">
        <w:t>−</w:t>
      </w:r>
      <w:r w:rsidRPr="00D10BD5">
        <w:t>1295075658</w:t>
      </w:r>
      <w:r w:rsidR="00805E11" w:rsidRPr="00D10BD5">
        <w:t>,</w:t>
      </w:r>
      <w:r w:rsidR="008473CB">
        <w:br/>
      </w:r>
      <w:r w:rsidR="008473CB" w:rsidRPr="00D10BD5">
        <w:tab/>
      </w:r>
      <w:r w:rsidR="006278ED" w:rsidRPr="00D10BD5">
        <w:t>−</w:t>
      </w:r>
      <w:r w:rsidRPr="00D10BD5">
        <w:t>1300325059</w:t>
      </w:r>
      <w:r w:rsidR="00805E11" w:rsidRPr="00D10BD5">
        <w:t xml:space="preserve">, </w:t>
      </w:r>
      <w:r w:rsidR="006278ED" w:rsidRPr="00D10BD5">
        <w:t>−</w:t>
      </w:r>
      <w:r w:rsidRPr="00D10BD5">
        <w:t>1305562221</w:t>
      </w:r>
      <w:r w:rsidR="00805E11" w:rsidRPr="00D10BD5">
        <w:t xml:space="preserve">, </w:t>
      </w:r>
      <w:r w:rsidR="006278ED" w:rsidRPr="00D10BD5">
        <w:t>−</w:t>
      </w:r>
      <w:r w:rsidRPr="00D10BD5">
        <w:t>1310787095</w:t>
      </w:r>
      <w:r w:rsidR="00805E11" w:rsidRPr="00D10BD5">
        <w:t xml:space="preserve">, </w:t>
      </w:r>
      <w:r w:rsidR="006278ED" w:rsidRPr="00D10BD5">
        <w:t>−</w:t>
      </w:r>
      <w:r w:rsidRPr="00D10BD5">
        <w:t>1315999631</w:t>
      </w:r>
      <w:r w:rsidR="00805E11" w:rsidRPr="00D10BD5">
        <w:t>,</w:t>
      </w:r>
      <w:r w:rsidR="007A3F59">
        <w:br/>
      </w:r>
      <w:r w:rsidR="007E6A4F" w:rsidRPr="00D10BD5">
        <w:tab/>
      </w:r>
      <w:r w:rsidR="006278ED" w:rsidRPr="00D10BD5">
        <w:t>−</w:t>
      </w:r>
      <w:r w:rsidRPr="00D10BD5">
        <w:t>1321199780</w:t>
      </w:r>
      <w:r w:rsidR="00805E11" w:rsidRPr="00D10BD5">
        <w:t xml:space="preserve">, </w:t>
      </w:r>
      <w:r w:rsidR="006278ED" w:rsidRPr="00D10BD5">
        <w:t>−</w:t>
      </w:r>
      <w:r w:rsidRPr="00D10BD5">
        <w:t>1326387493</w:t>
      </w:r>
      <w:r w:rsidR="00805E11" w:rsidRPr="00D10BD5">
        <w:t xml:space="preserve">, </w:t>
      </w:r>
      <w:r w:rsidR="006278ED" w:rsidRPr="00D10BD5">
        <w:t>−</w:t>
      </w:r>
      <w:r w:rsidRPr="00D10BD5">
        <w:t>1331562722</w:t>
      </w:r>
      <w:r w:rsidR="00805E11" w:rsidRPr="00D10BD5">
        <w:t xml:space="preserve">, </w:t>
      </w:r>
      <w:r w:rsidR="006278ED" w:rsidRPr="00D10BD5">
        <w:t>−</w:t>
      </w:r>
      <w:r w:rsidRPr="00D10BD5">
        <w:t>1336725418</w:t>
      </w:r>
      <w:r w:rsidR="00805E11" w:rsidRPr="00D10BD5">
        <w:t>,</w:t>
      </w:r>
      <w:r w:rsidR="008473CB">
        <w:br/>
      </w:r>
      <w:r w:rsidR="008473CB" w:rsidRPr="00D10BD5">
        <w:tab/>
      </w:r>
      <w:r w:rsidR="006278ED" w:rsidRPr="00D10BD5">
        <w:t>−</w:t>
      </w:r>
      <w:r w:rsidRPr="00D10BD5">
        <w:t>1341875532</w:t>
      </w:r>
      <w:r w:rsidR="00805E11" w:rsidRPr="00D10BD5">
        <w:t xml:space="preserve">, </w:t>
      </w:r>
      <w:r w:rsidR="006278ED" w:rsidRPr="00D10BD5">
        <w:t>−</w:t>
      </w:r>
      <w:r w:rsidRPr="00D10BD5">
        <w:t>1347013016</w:t>
      </w:r>
      <w:r w:rsidR="00805E11" w:rsidRPr="00D10BD5">
        <w:t xml:space="preserve">, </w:t>
      </w:r>
      <w:r w:rsidR="006278ED" w:rsidRPr="00D10BD5">
        <w:t>−</w:t>
      </w:r>
      <w:r w:rsidRPr="00D10BD5">
        <w:t>1352137822</w:t>
      </w:r>
      <w:r w:rsidR="00805E11" w:rsidRPr="00D10BD5">
        <w:t xml:space="preserve">, </w:t>
      </w:r>
      <w:r w:rsidR="006278ED" w:rsidRPr="00D10BD5">
        <w:t>−</w:t>
      </w:r>
      <w:r w:rsidRPr="00D10BD5">
        <w:t>1357249900</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1367435684</w:t>
      </w:r>
      <w:r w:rsidR="00805E11" w:rsidRPr="00D10BD5">
        <w:t xml:space="preserve">, </w:t>
      </w:r>
      <w:r w:rsidR="006278ED" w:rsidRPr="00D10BD5">
        <w:t>−</w:t>
      </w:r>
      <w:r w:rsidRPr="00D10BD5">
        <w:t>1372509294</w:t>
      </w:r>
      <w:r w:rsidR="00805E11" w:rsidRPr="00D10BD5">
        <w:t xml:space="preserve">, </w:t>
      </w:r>
      <w:r w:rsidR="006278ED" w:rsidRPr="00D10BD5">
        <w:t>−</w:t>
      </w:r>
      <w:r w:rsidRPr="00D10BD5">
        <w:t>1377569985</w:t>
      </w:r>
      <w:r w:rsidR="00805E11" w:rsidRPr="00D10BD5">
        <w:t>,</w:t>
      </w:r>
      <w:r w:rsidR="008473CB">
        <w:br/>
      </w:r>
      <w:r w:rsidR="008473CB" w:rsidRPr="00D10BD5">
        <w:tab/>
      </w:r>
      <w:r w:rsidR="006278ED" w:rsidRPr="00D10BD5">
        <w:t>−</w:t>
      </w:r>
      <w:r w:rsidRPr="00D10BD5">
        <w:t>1382617710</w:t>
      </w:r>
      <w:r w:rsidR="00805E11" w:rsidRPr="00D10BD5">
        <w:t xml:space="preserve">, </w:t>
      </w:r>
      <w:r w:rsidR="006278ED" w:rsidRPr="00D10BD5">
        <w:t>−</w:t>
      </w:r>
      <w:r w:rsidRPr="00D10BD5">
        <w:t>1387652421</w:t>
      </w:r>
      <w:r w:rsidR="00805E11" w:rsidRPr="00D10BD5">
        <w:t xml:space="preserve">, </w:t>
      </w:r>
      <w:r w:rsidR="006278ED" w:rsidRPr="00D10BD5">
        <w:t>−</w:t>
      </w:r>
      <w:r w:rsidRPr="00D10BD5">
        <w:t>1392674071</w:t>
      </w:r>
      <w:r w:rsidR="00805E11" w:rsidRPr="00D10BD5">
        <w:t xml:space="preserve">, </w:t>
      </w:r>
      <w:r w:rsidR="006278ED" w:rsidRPr="00D10BD5">
        <w:t>−</w:t>
      </w:r>
      <w:r w:rsidRPr="00D10BD5">
        <w:t>1397682613</w:t>
      </w:r>
      <w:r w:rsidR="00805E11" w:rsidRPr="00D10BD5">
        <w:t>,</w:t>
      </w:r>
      <w:r w:rsidR="007A3F59">
        <w:br/>
      </w:r>
      <w:r w:rsidR="007E6A4F" w:rsidRPr="00D10BD5">
        <w:tab/>
      </w:r>
      <w:r w:rsidR="006278ED" w:rsidRPr="00D10BD5">
        <w:t>−</w:t>
      </w:r>
      <w:r w:rsidRPr="00D10BD5">
        <w:t>1402677999</w:t>
      </w:r>
      <w:r w:rsidR="00805E11" w:rsidRPr="00D10BD5">
        <w:t xml:space="preserve">, </w:t>
      </w:r>
      <w:r w:rsidR="006278ED" w:rsidRPr="00D10BD5">
        <w:t>−</w:t>
      </w:r>
      <w:r w:rsidRPr="00D10BD5">
        <w:t>1407660183</w:t>
      </w:r>
      <w:r w:rsidR="00805E11" w:rsidRPr="00D10BD5">
        <w:t xml:space="preserve">, </w:t>
      </w:r>
      <w:r w:rsidR="006278ED" w:rsidRPr="00D10BD5">
        <w:t>−</w:t>
      </w:r>
      <w:r w:rsidRPr="00D10BD5">
        <w:t>1412629117</w:t>
      </w:r>
      <w:r w:rsidR="00805E11" w:rsidRPr="00D10BD5">
        <w:t xml:space="preserve">, </w:t>
      </w:r>
      <w:r w:rsidR="006278ED" w:rsidRPr="00D10BD5">
        <w:t>−</w:t>
      </w:r>
      <w:r w:rsidRPr="00D10BD5">
        <w:t>1417584755</w:t>
      </w:r>
      <w:r w:rsidR="00805E11" w:rsidRPr="00D10BD5">
        <w:t>,</w:t>
      </w:r>
      <w:r w:rsidR="008473CB">
        <w:br/>
      </w:r>
      <w:r w:rsidR="008473CB" w:rsidRPr="00D10BD5">
        <w:tab/>
      </w:r>
      <w:r w:rsidR="006278ED" w:rsidRPr="00D10BD5">
        <w:t>−</w:t>
      </w:r>
      <w:r w:rsidRPr="00D10BD5">
        <w:t>1422527050</w:t>
      </w:r>
      <w:r w:rsidR="00805E11" w:rsidRPr="00D10BD5">
        <w:t xml:space="preserve">, </w:t>
      </w:r>
      <w:r w:rsidR="006278ED" w:rsidRPr="00D10BD5">
        <w:t>−</w:t>
      </w:r>
      <w:r w:rsidRPr="00D10BD5">
        <w:t>1427455956</w:t>
      </w:r>
      <w:r w:rsidR="00805E11" w:rsidRPr="00D10BD5">
        <w:t xml:space="preserve">, </w:t>
      </w:r>
      <w:r w:rsidR="006278ED" w:rsidRPr="00D10BD5">
        <w:t>−</w:t>
      </w:r>
      <w:r w:rsidRPr="00D10BD5">
        <w:t>1432371426</w:t>
      </w:r>
      <w:r w:rsidR="00805E11" w:rsidRPr="00D10BD5">
        <w:t xml:space="preserve">, </w:t>
      </w:r>
      <w:r w:rsidR="006278ED" w:rsidRPr="00D10BD5">
        <w:t>−</w:t>
      </w:r>
      <w:r w:rsidRPr="00D10BD5">
        <w:t>1437273414</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1447036759</w:t>
      </w:r>
      <w:r w:rsidR="00805E11" w:rsidRPr="00D10BD5">
        <w:t xml:space="preserve">, </w:t>
      </w:r>
      <w:r w:rsidR="006278ED" w:rsidRPr="00D10BD5">
        <w:t>−</w:t>
      </w:r>
      <w:r w:rsidRPr="00D10BD5">
        <w:t>1451898025</w:t>
      </w:r>
      <w:r w:rsidR="00805E11" w:rsidRPr="00D10BD5">
        <w:t xml:space="preserve">, </w:t>
      </w:r>
      <w:r w:rsidR="006278ED" w:rsidRPr="00D10BD5">
        <w:t>−</w:t>
      </w:r>
      <w:r w:rsidRPr="00D10BD5">
        <w:t>1456745625</w:t>
      </w:r>
      <w:r w:rsidR="00805E11" w:rsidRPr="00D10BD5">
        <w:t>,</w:t>
      </w:r>
      <w:r w:rsidR="008473CB">
        <w:br/>
      </w:r>
      <w:r w:rsidR="008473CB" w:rsidRPr="00D10BD5">
        <w:tab/>
      </w:r>
      <w:r w:rsidR="006278ED" w:rsidRPr="00D10BD5">
        <w:t>−</w:t>
      </w:r>
      <w:r w:rsidRPr="00D10BD5">
        <w:t>1461579513</w:t>
      </w:r>
      <w:r w:rsidR="00805E11" w:rsidRPr="00D10BD5">
        <w:t xml:space="preserve">, </w:t>
      </w:r>
      <w:r w:rsidR="006278ED" w:rsidRPr="00D10BD5">
        <w:t>−</w:t>
      </w:r>
      <w:r w:rsidRPr="00D10BD5">
        <w:t>1466399644</w:t>
      </w:r>
      <w:r w:rsidR="00805E11" w:rsidRPr="00D10BD5">
        <w:t xml:space="preserve">, </w:t>
      </w:r>
      <w:r w:rsidR="006278ED" w:rsidRPr="00D10BD5">
        <w:t>−</w:t>
      </w:r>
      <w:r w:rsidRPr="00D10BD5">
        <w:t>1471205973</w:t>
      </w:r>
      <w:r w:rsidR="00805E11" w:rsidRPr="00D10BD5">
        <w:t xml:space="preserve">, </w:t>
      </w:r>
      <w:r w:rsidR="006278ED" w:rsidRPr="00D10BD5">
        <w:t>−</w:t>
      </w:r>
      <w:r w:rsidRPr="00D10BD5">
        <w:t>1475998455</w:t>
      </w:r>
      <w:r w:rsidR="00805E11" w:rsidRPr="00D10BD5">
        <w:t>,</w:t>
      </w:r>
      <w:r w:rsidR="007A3F59">
        <w:br/>
      </w:r>
      <w:r w:rsidR="007E6A4F" w:rsidRPr="00D10BD5">
        <w:tab/>
      </w:r>
      <w:r w:rsidR="006278ED" w:rsidRPr="00D10BD5">
        <w:t>−</w:t>
      </w:r>
      <w:r w:rsidRPr="00D10BD5">
        <w:t>1480777044</w:t>
      </w:r>
      <w:r w:rsidR="00805E11" w:rsidRPr="00D10BD5">
        <w:t xml:space="preserve">, </w:t>
      </w:r>
      <w:r w:rsidR="006278ED" w:rsidRPr="00D10BD5">
        <w:t>−</w:t>
      </w:r>
      <w:r w:rsidRPr="00D10BD5">
        <w:t>1485541695</w:t>
      </w:r>
      <w:r w:rsidR="00805E11" w:rsidRPr="00D10BD5">
        <w:t xml:space="preserve">, </w:t>
      </w:r>
      <w:r w:rsidR="006278ED" w:rsidRPr="00D10BD5">
        <w:t>−</w:t>
      </w:r>
      <w:r w:rsidRPr="00D10BD5">
        <w:t>1490292364</w:t>
      </w:r>
      <w:r w:rsidR="00805E11" w:rsidRPr="00D10BD5">
        <w:t xml:space="preserve">, </w:t>
      </w:r>
      <w:r w:rsidR="006278ED" w:rsidRPr="00D10BD5">
        <w:t>−</w:t>
      </w:r>
      <w:r w:rsidRPr="00D10BD5">
        <w:t>1495029005</w:t>
      </w:r>
      <w:r w:rsidR="00805E11" w:rsidRPr="00D10BD5">
        <w:t>,</w:t>
      </w:r>
      <w:r w:rsidR="008473CB">
        <w:br/>
      </w:r>
      <w:r w:rsidR="008473CB" w:rsidRPr="00D10BD5">
        <w:tab/>
      </w:r>
      <w:r w:rsidR="006278ED" w:rsidRPr="00D10BD5">
        <w:t>−</w:t>
      </w:r>
      <w:r w:rsidRPr="00D10BD5">
        <w:t>1499751575</w:t>
      </w:r>
      <w:r w:rsidR="00805E11" w:rsidRPr="00D10BD5">
        <w:t xml:space="preserve">, </w:t>
      </w:r>
      <w:r w:rsidR="006278ED" w:rsidRPr="00D10BD5">
        <w:t>−</w:t>
      </w:r>
      <w:r w:rsidRPr="00D10BD5">
        <w:t>1504460029</w:t>
      </w:r>
      <w:r w:rsidR="00805E11" w:rsidRPr="00D10BD5">
        <w:t xml:space="preserve">, </w:t>
      </w:r>
      <w:r w:rsidR="006278ED" w:rsidRPr="00D10BD5">
        <w:t>−</w:t>
      </w:r>
      <w:r w:rsidRPr="00D10BD5">
        <w:t>1509154322</w:t>
      </w:r>
      <w:r w:rsidR="00805E11" w:rsidRPr="00D10BD5">
        <w:t xml:space="preserve">, </w:t>
      </w:r>
      <w:r w:rsidR="006278ED" w:rsidRPr="00D10BD5">
        <w:t>−</w:t>
      </w:r>
      <w:r w:rsidRPr="00D10BD5">
        <w:t>1513834410</w:t>
      </w:r>
      <w:r w:rsidR="007A3F59">
        <w:br/>
        <w:t>}</w:t>
      </w:r>
    </w:p>
    <w:p w14:paraId="4AF6E79C" w14:textId="035A4845" w:rsidR="007A3F59" w:rsidRDefault="0024545C" w:rsidP="00D43C85">
      <w:pPr>
        <w:jc w:val="left"/>
      </w:pPr>
      <w:r w:rsidRPr="00D10BD5">
        <w:t>A1_1024[</w:t>
      </w:r>
      <w:r w:rsidR="00726F5B" w:rsidRPr="00D10BD5">
        <w:t> </w:t>
      </w:r>
      <w:r w:rsidRPr="00D10BD5">
        <w:t>256</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2121290448</w:t>
      </w:r>
      <w:r w:rsidR="00805E11" w:rsidRPr="00D10BD5">
        <w:t xml:space="preserve">, </w:t>
      </w:r>
      <w:r w:rsidR="006278ED" w:rsidRPr="00D10BD5">
        <w:t>−</w:t>
      </w:r>
      <w:r w:rsidRPr="00D10BD5">
        <w:t>2095412859</w:t>
      </w:r>
      <w:r w:rsidR="00805E11" w:rsidRPr="00D10BD5">
        <w:t xml:space="preserve">, </w:t>
      </w:r>
      <w:r w:rsidR="006278ED" w:rsidRPr="00D10BD5">
        <w:t>−</w:t>
      </w:r>
      <w:r w:rsidRPr="00D10BD5">
        <w:t>2069843295</w:t>
      </w:r>
      <w:r w:rsidR="00805E11" w:rsidRPr="00D10BD5">
        <w:t>,</w:t>
      </w:r>
      <w:r w:rsidR="008473CB">
        <w:br/>
      </w:r>
      <w:r w:rsidR="008473CB" w:rsidRPr="00D10BD5">
        <w:tab/>
      </w:r>
      <w:r w:rsidR="006278ED" w:rsidRPr="00D10BD5">
        <w:t>−</w:t>
      </w:r>
      <w:r w:rsidRPr="00D10BD5">
        <w:t>2044574398</w:t>
      </w:r>
      <w:r w:rsidR="00805E11" w:rsidRPr="00D10BD5">
        <w:t xml:space="preserve">, </w:t>
      </w:r>
      <w:r w:rsidR="006278ED" w:rsidRPr="00D10BD5">
        <w:t>−</w:t>
      </w:r>
      <w:r w:rsidRPr="00D10BD5">
        <w:t>2019599026</w:t>
      </w:r>
      <w:r w:rsidR="00805E11" w:rsidRPr="00D10BD5">
        <w:t xml:space="preserve">, </w:t>
      </w:r>
      <w:r w:rsidR="006278ED" w:rsidRPr="00D10BD5">
        <w:t>−</w:t>
      </w:r>
      <w:r w:rsidRPr="00D10BD5">
        <w:t>1994910245</w:t>
      </w:r>
      <w:r w:rsidR="00805E11" w:rsidRPr="00D10BD5">
        <w:t xml:space="preserve">, </w:t>
      </w:r>
      <w:r w:rsidR="006278ED" w:rsidRPr="00D10BD5">
        <w:t>−</w:t>
      </w:r>
      <w:r w:rsidRPr="00D10BD5">
        <w:t>1970501324</w:t>
      </w:r>
      <w:r w:rsidR="00805E11" w:rsidRPr="00D10BD5">
        <w:t>,</w:t>
      </w:r>
      <w:r w:rsidR="007A3F59">
        <w:br/>
      </w:r>
      <w:r w:rsidR="007E6A4F" w:rsidRPr="00D10BD5">
        <w:tab/>
      </w:r>
      <w:r w:rsidR="006278ED" w:rsidRPr="00D10BD5">
        <w:t>−</w:t>
      </w:r>
      <w:r w:rsidRPr="00D10BD5">
        <w:t>1946365724</w:t>
      </w:r>
      <w:r w:rsidR="00805E11" w:rsidRPr="00D10BD5">
        <w:t xml:space="preserve">, </w:t>
      </w:r>
      <w:r w:rsidR="006278ED" w:rsidRPr="00D10BD5">
        <w:t>−</w:t>
      </w:r>
      <w:r w:rsidRPr="00D10BD5">
        <w:t>1922497092</w:t>
      </w:r>
      <w:r w:rsidR="00805E11" w:rsidRPr="00D10BD5">
        <w:t xml:space="preserve">, </w:t>
      </w:r>
      <w:r w:rsidR="006278ED" w:rsidRPr="00D10BD5">
        <w:t>−</w:t>
      </w:r>
      <w:r w:rsidRPr="00D10BD5">
        <w:t>1898889255</w:t>
      </w:r>
      <w:r w:rsidR="00805E11" w:rsidRPr="00D10BD5">
        <w:t xml:space="preserve">, </w:t>
      </w:r>
      <w:r w:rsidR="006278ED" w:rsidRPr="00D10BD5">
        <w:t>−</w:t>
      </w:r>
      <w:r w:rsidRPr="00D10BD5">
        <w:t>1875536213</w:t>
      </w:r>
      <w:r w:rsidR="00805E11" w:rsidRPr="00D10BD5">
        <w:t>,</w:t>
      </w:r>
      <w:r w:rsidR="008473CB">
        <w:br/>
      </w:r>
      <w:r w:rsidR="008473CB" w:rsidRPr="00D10BD5">
        <w:tab/>
      </w:r>
      <w:r w:rsidR="006278ED" w:rsidRPr="00D10BD5">
        <w:t>−</w:t>
      </w:r>
      <w:r w:rsidRPr="00D10BD5">
        <w:t>1852432133</w:t>
      </w:r>
      <w:r w:rsidR="00805E11" w:rsidRPr="00D10BD5">
        <w:t xml:space="preserve">, </w:t>
      </w:r>
      <w:r w:rsidR="006278ED" w:rsidRPr="00D10BD5">
        <w:t>−</w:t>
      </w:r>
      <w:r w:rsidRPr="00D10BD5">
        <w:t>1829571343</w:t>
      </w:r>
      <w:r w:rsidR="00805E11" w:rsidRPr="00D10BD5">
        <w:t xml:space="preserve">, </w:t>
      </w:r>
      <w:r w:rsidR="006278ED" w:rsidRPr="00D10BD5">
        <w:t>−</w:t>
      </w:r>
      <w:r w:rsidRPr="00D10BD5">
        <w:t>1806948326</w:t>
      </w:r>
      <w:r w:rsidR="00805E11" w:rsidRPr="00D10BD5">
        <w:t xml:space="preserve">, </w:t>
      </w:r>
      <w:r w:rsidR="006278ED" w:rsidRPr="00D10BD5">
        <w:t>−</w:t>
      </w:r>
      <w:r w:rsidRPr="00D10BD5">
        <w:t>1784557714</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1740452950</w:t>
      </w:r>
      <w:r w:rsidR="00805E11" w:rsidRPr="00D10BD5">
        <w:t xml:space="preserve">, </w:t>
      </w:r>
      <w:r w:rsidR="006278ED" w:rsidRPr="00D10BD5">
        <w:t>−</w:t>
      </w:r>
      <w:r w:rsidRPr="00D10BD5">
        <w:t>1718728765</w:t>
      </w:r>
      <w:r w:rsidR="00805E11" w:rsidRPr="00D10BD5">
        <w:t xml:space="preserve">, </w:t>
      </w:r>
      <w:r w:rsidR="006278ED" w:rsidRPr="00D10BD5">
        <w:t>−</w:t>
      </w:r>
      <w:r w:rsidRPr="00D10BD5">
        <w:t>1697216909</w:t>
      </w:r>
      <w:r w:rsidR="00805E11" w:rsidRPr="00D10BD5">
        <w:t>,</w:t>
      </w:r>
      <w:r w:rsidR="008473CB">
        <w:br/>
      </w:r>
      <w:r w:rsidR="008473CB" w:rsidRPr="00D10BD5">
        <w:tab/>
      </w:r>
      <w:r w:rsidR="006278ED" w:rsidRPr="00D10BD5">
        <w:t>−</w:t>
      </w:r>
      <w:r w:rsidRPr="00D10BD5">
        <w:t>1675912687</w:t>
      </w:r>
      <w:r w:rsidR="00805E11" w:rsidRPr="00D10BD5">
        <w:t xml:space="preserve">, </w:t>
      </w:r>
      <w:r w:rsidR="006278ED" w:rsidRPr="00D10BD5">
        <w:t>−</w:t>
      </w:r>
      <w:r w:rsidRPr="00D10BD5">
        <w:t>1654811527</w:t>
      </w:r>
      <w:r w:rsidR="00805E11" w:rsidRPr="00D10BD5">
        <w:t xml:space="preserve">, </w:t>
      </w:r>
      <w:r w:rsidR="006278ED" w:rsidRPr="00D10BD5">
        <w:t>−</w:t>
      </w:r>
      <w:r w:rsidRPr="00D10BD5">
        <w:t>1633908973</w:t>
      </w:r>
      <w:r w:rsidR="00805E11" w:rsidRPr="00D10BD5">
        <w:t xml:space="preserve">, </w:t>
      </w:r>
      <w:r w:rsidR="006278ED" w:rsidRPr="00D10BD5">
        <w:t>−</w:t>
      </w:r>
      <w:r w:rsidRPr="00D10BD5">
        <w:t>1613200682</w:t>
      </w:r>
      <w:r w:rsidR="00805E11" w:rsidRPr="00D10BD5">
        <w:t>,</w:t>
      </w:r>
      <w:r w:rsidR="007A3F59">
        <w:br/>
      </w:r>
      <w:r w:rsidR="007E6A4F" w:rsidRPr="00D10BD5">
        <w:tab/>
      </w:r>
      <w:r w:rsidR="006278ED" w:rsidRPr="00D10BD5">
        <w:t>−</w:t>
      </w:r>
      <w:r w:rsidRPr="00D10BD5">
        <w:t>1592682420</w:t>
      </w:r>
      <w:r w:rsidR="00805E11" w:rsidRPr="00D10BD5">
        <w:t xml:space="preserve">, </w:t>
      </w:r>
      <w:r w:rsidR="006278ED" w:rsidRPr="00D10BD5">
        <w:t>−</w:t>
      </w:r>
      <w:r w:rsidRPr="00D10BD5">
        <w:t>1572350060</w:t>
      </w:r>
      <w:r w:rsidR="00805E11" w:rsidRPr="00D10BD5">
        <w:t xml:space="preserve">, </w:t>
      </w:r>
      <w:r w:rsidR="006278ED" w:rsidRPr="00D10BD5">
        <w:t>−</w:t>
      </w:r>
      <w:r w:rsidRPr="00D10BD5">
        <w:t>1552199576</w:t>
      </w:r>
      <w:r w:rsidR="00805E11" w:rsidRPr="00D10BD5">
        <w:t xml:space="preserve">, </w:t>
      </w:r>
      <w:r w:rsidR="006278ED" w:rsidRPr="00D10BD5">
        <w:t>−</w:t>
      </w:r>
      <w:r w:rsidRPr="00D10BD5">
        <w:t>1532227041</w:t>
      </w:r>
      <w:r w:rsidR="00805E11" w:rsidRPr="00D10BD5">
        <w:t>,</w:t>
      </w:r>
      <w:r w:rsidR="008473CB">
        <w:br/>
      </w:r>
      <w:r w:rsidR="008473CB" w:rsidRPr="00D10BD5">
        <w:tab/>
      </w:r>
      <w:r w:rsidR="006278ED" w:rsidRPr="00D10BD5">
        <w:t>−</w:t>
      </w:r>
      <w:r w:rsidRPr="00D10BD5">
        <w:t>1512428625</w:t>
      </w:r>
      <w:r w:rsidR="00805E11" w:rsidRPr="00D10BD5">
        <w:t xml:space="preserve">, </w:t>
      </w:r>
      <w:r w:rsidR="006278ED" w:rsidRPr="00D10BD5">
        <w:t>−</w:t>
      </w:r>
      <w:r w:rsidRPr="00D10BD5">
        <w:t>1492800589</w:t>
      </w:r>
      <w:r w:rsidR="00805E11" w:rsidRPr="00D10BD5">
        <w:t xml:space="preserve">, </w:t>
      </w:r>
      <w:r w:rsidR="006278ED" w:rsidRPr="00D10BD5">
        <w:t>−</w:t>
      </w:r>
      <w:r w:rsidRPr="00D10BD5">
        <w:t>1473339283</w:t>
      </w:r>
      <w:r w:rsidR="00805E11" w:rsidRPr="00D10BD5">
        <w:t xml:space="preserve">, </w:t>
      </w:r>
      <w:r w:rsidR="006278ED" w:rsidRPr="00D10BD5">
        <w:t>−</w:t>
      </w:r>
      <w:r w:rsidRPr="00D10BD5">
        <w:t>1454041146</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1415920543</w:t>
      </w:r>
      <w:r w:rsidR="00805E11" w:rsidRPr="00D10BD5">
        <w:t xml:space="preserve">, </w:t>
      </w:r>
      <w:r w:rsidR="006278ED" w:rsidRPr="00D10BD5">
        <w:t>−</w:t>
      </w:r>
      <w:r w:rsidRPr="00D10BD5">
        <w:t>1397091361</w:t>
      </w:r>
      <w:r w:rsidR="00805E11" w:rsidRPr="00D10BD5">
        <w:t xml:space="preserve">, </w:t>
      </w:r>
      <w:r w:rsidR="006278ED" w:rsidRPr="00D10BD5">
        <w:t>−</w:t>
      </w:r>
      <w:r w:rsidRPr="00D10BD5">
        <w:t>1378411911</w:t>
      </w:r>
      <w:r w:rsidR="00805E11" w:rsidRPr="00D10BD5">
        <w:t>,</w:t>
      </w:r>
      <w:r w:rsidR="008473CB">
        <w:br/>
      </w:r>
      <w:r w:rsidR="008473CB" w:rsidRPr="00D10BD5">
        <w:tab/>
      </w:r>
      <w:r w:rsidR="006278ED" w:rsidRPr="00D10BD5">
        <w:t>−</w:t>
      </w:r>
      <w:r w:rsidRPr="00D10BD5">
        <w:t>1359879022</w:t>
      </w:r>
      <w:r w:rsidR="00805E11" w:rsidRPr="00D10BD5">
        <w:t xml:space="preserve">, </w:t>
      </w:r>
      <w:r w:rsidR="006278ED" w:rsidRPr="00D10BD5">
        <w:t>−</w:t>
      </w:r>
      <w:r w:rsidRPr="00D10BD5">
        <w:t>1341489598</w:t>
      </w:r>
      <w:r w:rsidR="00805E11" w:rsidRPr="00D10BD5">
        <w:t xml:space="preserve">, </w:t>
      </w:r>
      <w:r w:rsidR="006278ED" w:rsidRPr="00D10BD5">
        <w:t>−</w:t>
      </w:r>
      <w:r w:rsidRPr="00D10BD5">
        <w:t>1323240610</w:t>
      </w:r>
      <w:r w:rsidR="00805E11" w:rsidRPr="00D10BD5">
        <w:t xml:space="preserve">, </w:t>
      </w:r>
      <w:r w:rsidR="006278ED" w:rsidRPr="00D10BD5">
        <w:t>−</w:t>
      </w:r>
      <w:r w:rsidRPr="00D10BD5">
        <w:t>1305129097</w:t>
      </w:r>
      <w:r w:rsidR="00805E11" w:rsidRPr="00D10BD5">
        <w:t>,</w:t>
      </w:r>
      <w:r w:rsidR="007A3F59">
        <w:br/>
      </w:r>
      <w:r w:rsidR="007E6A4F" w:rsidRPr="00D10BD5">
        <w:tab/>
      </w:r>
      <w:r w:rsidR="006278ED" w:rsidRPr="00D10BD5">
        <w:t>−</w:t>
      </w:r>
      <w:r w:rsidRPr="00D10BD5">
        <w:t>1287152163</w:t>
      </w:r>
      <w:r w:rsidR="00805E11" w:rsidRPr="00D10BD5">
        <w:t xml:space="preserve">, </w:t>
      </w:r>
      <w:r w:rsidR="006278ED" w:rsidRPr="00D10BD5">
        <w:t>−</w:t>
      </w:r>
      <w:r w:rsidRPr="00D10BD5">
        <w:t>1269306976</w:t>
      </w:r>
      <w:r w:rsidR="00805E11" w:rsidRPr="00D10BD5">
        <w:t xml:space="preserve">, </w:t>
      </w:r>
      <w:r w:rsidR="006278ED" w:rsidRPr="00D10BD5">
        <w:t>−</w:t>
      </w:r>
      <w:r w:rsidRPr="00D10BD5">
        <w:t>1251590761</w:t>
      </w:r>
      <w:r w:rsidR="00805E11" w:rsidRPr="00D10BD5">
        <w:t xml:space="preserve">, </w:t>
      </w:r>
      <w:r w:rsidR="006278ED" w:rsidRPr="00D10BD5">
        <w:t>−</w:t>
      </w:r>
      <w:r w:rsidRPr="00D10BD5">
        <w:t>1234000808</w:t>
      </w:r>
      <w:r w:rsidR="00805E11" w:rsidRPr="00D10BD5">
        <w:t>,</w:t>
      </w:r>
      <w:r w:rsidR="008473CB">
        <w:br/>
      </w:r>
      <w:r w:rsidR="008473CB" w:rsidRPr="00D10BD5">
        <w:tab/>
      </w:r>
      <w:r w:rsidR="006278ED" w:rsidRPr="00D10BD5">
        <w:t>−</w:t>
      </w:r>
      <w:r w:rsidRPr="00D10BD5">
        <w:t>1216534460</w:t>
      </w:r>
      <w:r w:rsidR="00805E11" w:rsidRPr="00D10BD5">
        <w:t xml:space="preserve">, </w:t>
      </w:r>
      <w:r w:rsidR="006278ED" w:rsidRPr="00D10BD5">
        <w:t>−</w:t>
      </w:r>
      <w:r w:rsidRPr="00D10BD5">
        <w:t>1199189117</w:t>
      </w:r>
      <w:r w:rsidR="00805E11" w:rsidRPr="00D10BD5">
        <w:t xml:space="preserve">, </w:t>
      </w:r>
      <w:r w:rsidR="006278ED" w:rsidRPr="00D10BD5">
        <w:t>−</w:t>
      </w:r>
      <w:r w:rsidRPr="00D10BD5">
        <w:t>1181962234</w:t>
      </w:r>
      <w:r w:rsidR="00805E11" w:rsidRPr="00D10BD5">
        <w:t xml:space="preserve">, </w:t>
      </w:r>
      <w:r w:rsidR="006278ED" w:rsidRPr="00D10BD5">
        <w:t>−</w:t>
      </w:r>
      <w:r w:rsidRPr="00D10BD5">
        <w:t>1164851317</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1130967661</w:t>
      </w:r>
      <w:r w:rsidR="00805E11" w:rsidRPr="00D10BD5">
        <w:t xml:space="preserve">, </w:t>
      </w:r>
      <w:r w:rsidR="006278ED" w:rsidRPr="00D10BD5">
        <w:t>−</w:t>
      </w:r>
      <w:r w:rsidRPr="00D10BD5">
        <w:t>1114190182</w:t>
      </w:r>
      <w:r w:rsidR="00805E11" w:rsidRPr="00D10BD5">
        <w:t xml:space="preserve">, </w:t>
      </w:r>
      <w:r w:rsidR="006278ED" w:rsidRPr="00D10BD5">
        <w:t>−</w:t>
      </w:r>
      <w:r w:rsidRPr="00D10BD5">
        <w:t>1097519190</w:t>
      </w:r>
      <w:r w:rsidR="00805E11" w:rsidRPr="00D10BD5">
        <w:t>,</w:t>
      </w:r>
      <w:r w:rsidR="008473CB">
        <w:br/>
      </w:r>
      <w:r w:rsidR="008473CB" w:rsidRPr="00D10BD5">
        <w:tab/>
      </w:r>
      <w:r w:rsidR="006278ED" w:rsidRPr="00D10BD5">
        <w:t>−</w:t>
      </w:r>
      <w:r w:rsidRPr="00D10BD5">
        <w:t>1080952429</w:t>
      </w:r>
      <w:r w:rsidR="00805E11" w:rsidRPr="00D10BD5">
        <w:t xml:space="preserve">, </w:t>
      </w:r>
      <w:r w:rsidR="006278ED" w:rsidRPr="00D10BD5">
        <w:t>−</w:t>
      </w:r>
      <w:r w:rsidRPr="00D10BD5">
        <w:t>1064487689</w:t>
      </w:r>
      <w:r w:rsidR="00805E11" w:rsidRPr="00D10BD5">
        <w:t xml:space="preserve">, </w:t>
      </w:r>
      <w:r w:rsidR="006278ED" w:rsidRPr="00D10BD5">
        <w:t>−</w:t>
      </w:r>
      <w:r w:rsidRPr="00D10BD5">
        <w:t>1048122803</w:t>
      </w:r>
      <w:r w:rsidR="00805E11" w:rsidRPr="00D10BD5">
        <w:t xml:space="preserve">, </w:t>
      </w:r>
      <w:r w:rsidR="006278ED" w:rsidRPr="00D10BD5">
        <w:t>−</w:t>
      </w:r>
      <w:r w:rsidRPr="00D10BD5">
        <w:t>1031855642</w:t>
      </w:r>
      <w:r w:rsidR="00805E11" w:rsidRPr="00D10BD5">
        <w:t>,</w:t>
      </w:r>
      <w:r w:rsidR="007A3F59">
        <w:br/>
      </w:r>
      <w:r w:rsidR="007E6A4F" w:rsidRPr="00D10BD5">
        <w:tab/>
      </w:r>
      <w:r w:rsidR="006278ED" w:rsidRPr="00D10BD5">
        <w:t>−</w:t>
      </w:r>
      <w:r w:rsidRPr="00D10BD5">
        <w:t>1015684122</w:t>
      </w:r>
      <w:r w:rsidR="00805E11" w:rsidRPr="00D10BD5">
        <w:t xml:space="preserve">, </w:t>
      </w:r>
      <w:r w:rsidR="006278ED" w:rsidRPr="00D10BD5">
        <w:t>−</w:t>
      </w:r>
      <w:r w:rsidRPr="00D10BD5">
        <w:t>999606193</w:t>
      </w:r>
      <w:r w:rsidR="00805E11" w:rsidRPr="00D10BD5">
        <w:t xml:space="preserve">, </w:t>
      </w:r>
      <w:r w:rsidR="006278ED" w:rsidRPr="00D10BD5">
        <w:t>−</w:t>
      </w:r>
      <w:r w:rsidRPr="00D10BD5">
        <w:t>983619845</w:t>
      </w:r>
      <w:r w:rsidR="00805E11" w:rsidRPr="00D10BD5">
        <w:t xml:space="preserve">, </w:t>
      </w:r>
      <w:r w:rsidR="006278ED" w:rsidRPr="00D10BD5">
        <w:t>−</w:t>
      </w:r>
      <w:r w:rsidRPr="00D10BD5">
        <w:t>967723104</w:t>
      </w:r>
      <w:r w:rsidR="00805E11" w:rsidRPr="00D10BD5">
        <w:t>,</w:t>
      </w:r>
      <w:r w:rsidR="008473CB">
        <w:br/>
      </w:r>
      <w:r w:rsidR="008473CB" w:rsidRPr="00D10BD5">
        <w:tab/>
      </w:r>
      <w:r w:rsidR="006278ED" w:rsidRPr="00D10BD5">
        <w:t>−</w:t>
      </w:r>
      <w:r w:rsidRPr="00D10BD5">
        <w:t>951914032</w:t>
      </w:r>
      <w:r w:rsidR="00805E11" w:rsidRPr="00D10BD5">
        <w:t xml:space="preserve">, </w:t>
      </w:r>
      <w:r w:rsidR="006278ED" w:rsidRPr="00D10BD5">
        <w:t>−</w:t>
      </w:r>
      <w:r w:rsidRPr="00D10BD5">
        <w:t>936190725</w:t>
      </w:r>
      <w:r w:rsidR="00805E11" w:rsidRPr="00D10BD5">
        <w:t xml:space="preserve">, </w:t>
      </w:r>
      <w:r w:rsidR="006278ED" w:rsidRPr="00D10BD5">
        <w:t>−</w:t>
      </w:r>
      <w:r w:rsidRPr="00D10BD5">
        <w:t>920551313</w:t>
      </w:r>
      <w:r w:rsidR="00805E11" w:rsidRPr="00D10BD5">
        <w:t xml:space="preserve">, </w:t>
      </w:r>
      <w:r w:rsidR="006278ED" w:rsidRPr="00D10BD5">
        <w:t>−</w:t>
      </w:r>
      <w:r w:rsidRPr="00D10BD5">
        <w:t>904993957</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874118220</w:t>
      </w:r>
      <w:r w:rsidR="00805E11" w:rsidRPr="00D10BD5">
        <w:t xml:space="preserve">, </w:t>
      </w:r>
      <w:r w:rsidR="006278ED" w:rsidRPr="00D10BD5">
        <w:t>−</w:t>
      </w:r>
      <w:r w:rsidRPr="00D10BD5">
        <w:t>858796317</w:t>
      </w:r>
      <w:r w:rsidR="00805E11" w:rsidRPr="00D10BD5">
        <w:t xml:space="preserve">, </w:t>
      </w:r>
      <w:r w:rsidR="006278ED" w:rsidRPr="00D10BD5">
        <w:t>−</w:t>
      </w:r>
      <w:r w:rsidRPr="00D10BD5">
        <w:t>843549424</w:t>
      </w:r>
      <w:r w:rsidR="00805E11" w:rsidRPr="00D10BD5">
        <w:t>,</w:t>
      </w:r>
      <w:r w:rsidR="008473CB">
        <w:br/>
      </w:r>
      <w:r w:rsidR="008473CB" w:rsidRPr="00D10BD5">
        <w:tab/>
      </w:r>
      <w:r w:rsidR="006278ED" w:rsidRPr="00D10BD5">
        <w:t>−</w:t>
      </w:r>
      <w:r w:rsidRPr="00D10BD5">
        <w:t>828375853</w:t>
      </w:r>
      <w:r w:rsidR="00805E11" w:rsidRPr="00D10BD5">
        <w:t xml:space="preserve">, </w:t>
      </w:r>
      <w:r w:rsidR="006278ED" w:rsidRPr="00D10BD5">
        <w:t>−</w:t>
      </w:r>
      <w:r w:rsidRPr="00D10BD5">
        <w:t>813273942</w:t>
      </w:r>
      <w:r w:rsidR="00805E11" w:rsidRPr="00D10BD5">
        <w:t xml:space="preserve">, </w:t>
      </w:r>
      <w:r w:rsidR="006278ED" w:rsidRPr="00D10BD5">
        <w:t>−</w:t>
      </w:r>
      <w:r w:rsidRPr="00D10BD5">
        <w:t>798242054</w:t>
      </w:r>
      <w:r w:rsidR="00805E11" w:rsidRPr="00D10BD5">
        <w:t xml:space="preserve">, </w:t>
      </w:r>
      <w:r w:rsidR="006278ED" w:rsidRPr="00D10BD5">
        <w:t>−</w:t>
      </w:r>
      <w:r w:rsidRPr="00D10BD5">
        <w:t>783278580</w:t>
      </w:r>
      <w:r w:rsidR="00805E11" w:rsidRPr="00D10BD5">
        <w:t>,</w:t>
      </w:r>
      <w:r w:rsidR="007A3F59">
        <w:br/>
      </w:r>
      <w:r w:rsidR="007E6A4F" w:rsidRPr="00D10BD5">
        <w:tab/>
      </w:r>
      <w:r w:rsidR="006278ED" w:rsidRPr="00D10BD5">
        <w:t>−</w:t>
      </w:r>
      <w:r w:rsidRPr="00D10BD5">
        <w:t>768381935</w:t>
      </w:r>
      <w:r w:rsidR="00805E11" w:rsidRPr="00D10BD5">
        <w:t xml:space="preserve">, </w:t>
      </w:r>
      <w:r w:rsidR="006278ED" w:rsidRPr="00D10BD5">
        <w:t>−</w:t>
      </w:r>
      <w:r w:rsidRPr="00D10BD5">
        <w:t>753550558</w:t>
      </w:r>
      <w:r w:rsidR="00805E11" w:rsidRPr="00D10BD5">
        <w:t xml:space="preserve">, </w:t>
      </w:r>
      <w:r w:rsidR="006278ED" w:rsidRPr="00D10BD5">
        <w:t>−</w:t>
      </w:r>
      <w:r w:rsidRPr="00D10BD5">
        <w:t>738782911</w:t>
      </w:r>
      <w:r w:rsidR="00805E11" w:rsidRPr="00D10BD5">
        <w:t xml:space="preserve">, </w:t>
      </w:r>
      <w:r w:rsidR="006278ED" w:rsidRPr="00D10BD5">
        <w:t>−</w:t>
      </w:r>
      <w:r w:rsidRPr="00D10BD5">
        <w:t>724077480</w:t>
      </w:r>
      <w:r w:rsidR="00805E11" w:rsidRPr="00D10BD5">
        <w:t>,</w:t>
      </w:r>
      <w:r w:rsidR="008473CB">
        <w:br/>
      </w:r>
      <w:r w:rsidR="008473CB" w:rsidRPr="00D10BD5">
        <w:tab/>
      </w:r>
      <w:r w:rsidR="006278ED" w:rsidRPr="00D10BD5">
        <w:t>−</w:t>
      </w:r>
      <w:r w:rsidRPr="00D10BD5">
        <w:t>709432771</w:t>
      </w:r>
      <w:r w:rsidR="00805E11" w:rsidRPr="00D10BD5">
        <w:t xml:space="preserve">, </w:t>
      </w:r>
      <w:r w:rsidR="006278ED" w:rsidRPr="00D10BD5">
        <w:t>−</w:t>
      </w:r>
      <w:r w:rsidRPr="00D10BD5">
        <w:t>694847313</w:t>
      </w:r>
      <w:r w:rsidR="00805E11" w:rsidRPr="00D10BD5">
        <w:t xml:space="preserve">, </w:t>
      </w:r>
      <w:r w:rsidR="006278ED" w:rsidRPr="00D10BD5">
        <w:t>−</w:t>
      </w:r>
      <w:r w:rsidRPr="00D10BD5">
        <w:t>680319656</w:t>
      </w:r>
      <w:r w:rsidR="00805E11" w:rsidRPr="00D10BD5">
        <w:t xml:space="preserve">, </w:t>
      </w:r>
      <w:r w:rsidR="006278ED" w:rsidRPr="00D10BD5">
        <w:t>−</w:t>
      </w:r>
      <w:r w:rsidRPr="00D10BD5">
        <w:t>665848369</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637069283</w:t>
      </w:r>
      <w:r w:rsidR="00805E11" w:rsidRPr="00D10BD5">
        <w:t xml:space="preserve">, </w:t>
      </w:r>
      <w:r w:rsidR="006278ED" w:rsidRPr="00D10BD5">
        <w:t>−</w:t>
      </w:r>
      <w:r w:rsidRPr="00D10BD5">
        <w:t>622758717</w:t>
      </w:r>
      <w:r w:rsidR="00805E11" w:rsidRPr="00D10BD5">
        <w:t xml:space="preserve">, </w:t>
      </w:r>
      <w:r w:rsidR="006278ED" w:rsidRPr="00D10BD5">
        <w:t>−</w:t>
      </w:r>
      <w:r w:rsidRPr="00D10BD5">
        <w:t>608498990</w:t>
      </w:r>
      <w:r w:rsidR="00805E11" w:rsidRPr="00D10BD5">
        <w:t>,</w:t>
      </w:r>
      <w:r w:rsidR="008473CB">
        <w:br/>
      </w:r>
      <w:r w:rsidR="008473CB" w:rsidRPr="00D10BD5">
        <w:tab/>
      </w:r>
      <w:r w:rsidR="006278ED" w:rsidRPr="00D10BD5">
        <w:t>−</w:t>
      </w:r>
      <w:r w:rsidRPr="00D10BD5">
        <w:t>594288762</w:t>
      </w:r>
      <w:r w:rsidR="00805E11" w:rsidRPr="00D10BD5">
        <w:t xml:space="preserve">, </w:t>
      </w:r>
      <w:r w:rsidR="006278ED" w:rsidRPr="00D10BD5">
        <w:t>−</w:t>
      </w:r>
      <w:r w:rsidRPr="00D10BD5">
        <w:t>580126712</w:t>
      </w:r>
      <w:r w:rsidR="00805E11" w:rsidRPr="00D10BD5">
        <w:t xml:space="preserve">, </w:t>
      </w:r>
      <w:r w:rsidR="006278ED" w:rsidRPr="00D10BD5">
        <w:t>−</w:t>
      </w:r>
      <w:r w:rsidRPr="00D10BD5">
        <w:t>566011534</w:t>
      </w:r>
      <w:r w:rsidR="00805E11" w:rsidRPr="00D10BD5">
        <w:t xml:space="preserve">, </w:t>
      </w:r>
      <w:r w:rsidR="006278ED" w:rsidRPr="00D10BD5">
        <w:t>−</w:t>
      </w:r>
      <w:r w:rsidRPr="00D10BD5">
        <w:t>551941939</w:t>
      </w:r>
      <w:r w:rsidR="00805E11" w:rsidRPr="00D10BD5">
        <w:t>,</w:t>
      </w:r>
      <w:r w:rsidR="007A3F59">
        <w:br/>
      </w:r>
      <w:r w:rsidR="007E6A4F" w:rsidRPr="00D10BD5">
        <w:tab/>
      </w:r>
      <w:r w:rsidR="006278ED" w:rsidRPr="00D10BD5">
        <w:t>−</w:t>
      </w:r>
      <w:r w:rsidRPr="00D10BD5">
        <w:t>537916651</w:t>
      </w:r>
      <w:r w:rsidR="00805E11" w:rsidRPr="00D10BD5">
        <w:t xml:space="preserve">, </w:t>
      </w:r>
      <w:r w:rsidR="006278ED" w:rsidRPr="00D10BD5">
        <w:t>−</w:t>
      </w:r>
      <w:r w:rsidRPr="00D10BD5">
        <w:t>523934410</w:t>
      </w:r>
      <w:r w:rsidR="00805E11" w:rsidRPr="00D10BD5">
        <w:t xml:space="preserve">, </w:t>
      </w:r>
      <w:r w:rsidR="006278ED" w:rsidRPr="00D10BD5">
        <w:t>−</w:t>
      </w:r>
      <w:r w:rsidRPr="00D10BD5">
        <w:t>509993970</w:t>
      </w:r>
      <w:r w:rsidR="00805E11" w:rsidRPr="00D10BD5">
        <w:t xml:space="preserve">, </w:t>
      </w:r>
      <w:r w:rsidR="006278ED" w:rsidRPr="00D10BD5">
        <w:t>−</w:t>
      </w:r>
      <w:r w:rsidRPr="00D10BD5">
        <w:t>496094100</w:t>
      </w:r>
      <w:r w:rsidR="00805E11" w:rsidRPr="00D10BD5">
        <w:t>,</w:t>
      </w:r>
      <w:r w:rsidR="008473CB">
        <w:br/>
      </w:r>
      <w:r w:rsidR="008473CB" w:rsidRPr="00D10BD5">
        <w:tab/>
      </w:r>
      <w:r w:rsidR="006278ED" w:rsidRPr="00D10BD5">
        <w:t>−</w:t>
      </w:r>
      <w:r w:rsidRPr="00D10BD5">
        <w:t>482233579</w:t>
      </w:r>
      <w:r w:rsidR="00805E11" w:rsidRPr="00D10BD5">
        <w:t xml:space="preserve">, </w:t>
      </w:r>
      <w:r w:rsidR="006278ED" w:rsidRPr="00D10BD5">
        <w:t>−</w:t>
      </w:r>
      <w:r w:rsidRPr="00D10BD5">
        <w:t>468411202</w:t>
      </w:r>
      <w:r w:rsidR="00805E11" w:rsidRPr="00D10BD5">
        <w:t xml:space="preserve">, </w:t>
      </w:r>
      <w:r w:rsidR="006278ED" w:rsidRPr="00D10BD5">
        <w:t>−</w:t>
      </w:r>
      <w:r w:rsidRPr="00D10BD5">
        <w:t>454625776</w:t>
      </w:r>
      <w:r w:rsidR="00805E11" w:rsidRPr="00D10BD5">
        <w:t xml:space="preserve">, </w:t>
      </w:r>
      <w:r w:rsidR="006278ED" w:rsidRPr="00D10BD5">
        <w:t>−</w:t>
      </w:r>
      <w:r w:rsidRPr="00D10BD5">
        <w:t>440876117</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413479434</w:t>
      </w:r>
      <w:r w:rsidR="00805E11" w:rsidRPr="00D10BD5">
        <w:t xml:space="preserve">, </w:t>
      </w:r>
      <w:r w:rsidR="006278ED" w:rsidRPr="00D10BD5">
        <w:t>−</w:t>
      </w:r>
      <w:r w:rsidRPr="00D10BD5">
        <w:t>399830101</w:t>
      </w:r>
      <w:r w:rsidR="00805E11" w:rsidRPr="00D10BD5">
        <w:t xml:space="preserve">, </w:t>
      </w:r>
      <w:r w:rsidR="006278ED" w:rsidRPr="00D10BD5">
        <w:t>−</w:t>
      </w:r>
      <w:r w:rsidRPr="00D10BD5">
        <w:t>386211919</w:t>
      </w:r>
      <w:r w:rsidR="00805E11" w:rsidRPr="00D10BD5">
        <w:t>,</w:t>
      </w:r>
      <w:r w:rsidR="008473CB">
        <w:br/>
      </w:r>
      <w:r w:rsidR="008473CB" w:rsidRPr="00D10BD5">
        <w:tab/>
      </w:r>
      <w:r w:rsidR="006278ED" w:rsidRPr="00D10BD5">
        <w:t>−</w:t>
      </w:r>
      <w:r w:rsidRPr="00D10BD5">
        <w:t>372623761</w:t>
      </w:r>
      <w:r w:rsidR="00805E11" w:rsidRPr="00D10BD5">
        <w:t xml:space="preserve">, </w:t>
      </w:r>
      <w:r w:rsidR="006278ED" w:rsidRPr="00D10BD5">
        <w:t>−</w:t>
      </w:r>
      <w:r w:rsidRPr="00D10BD5">
        <w:t>359064506</w:t>
      </w:r>
      <w:r w:rsidR="00805E11" w:rsidRPr="00D10BD5">
        <w:t xml:space="preserve">, </w:t>
      </w:r>
      <w:r w:rsidR="006278ED" w:rsidRPr="00D10BD5">
        <w:t>−</w:t>
      </w:r>
      <w:r w:rsidRPr="00D10BD5">
        <w:t>345533045</w:t>
      </w:r>
      <w:r w:rsidR="00805E11" w:rsidRPr="00D10BD5">
        <w:t xml:space="preserve">, </w:t>
      </w:r>
      <w:r w:rsidR="006278ED" w:rsidRPr="00D10BD5">
        <w:t>−</w:t>
      </w:r>
      <w:r w:rsidRPr="00D10BD5">
        <w:t>332028276</w:t>
      </w:r>
      <w:r w:rsidR="00805E11" w:rsidRPr="00D10BD5">
        <w:t>,</w:t>
      </w:r>
      <w:r w:rsidR="007A3F59">
        <w:br/>
      </w:r>
      <w:r w:rsidR="007E6A4F" w:rsidRPr="00D10BD5">
        <w:tab/>
      </w:r>
      <w:r w:rsidR="006278ED" w:rsidRPr="00D10BD5">
        <w:t>−</w:t>
      </w:r>
      <w:r w:rsidRPr="00D10BD5">
        <w:t>318549108</w:t>
      </w:r>
      <w:r w:rsidR="00805E11" w:rsidRPr="00D10BD5">
        <w:t xml:space="preserve">, </w:t>
      </w:r>
      <w:r w:rsidR="006278ED" w:rsidRPr="00D10BD5">
        <w:t>−</w:t>
      </w:r>
      <w:r w:rsidRPr="00D10BD5">
        <w:t>305094454</w:t>
      </w:r>
      <w:r w:rsidR="00805E11" w:rsidRPr="00D10BD5">
        <w:t xml:space="preserve">, </w:t>
      </w:r>
      <w:r w:rsidR="006278ED" w:rsidRPr="00D10BD5">
        <w:t>−</w:t>
      </w:r>
      <w:r w:rsidRPr="00D10BD5">
        <w:t>291663238</w:t>
      </w:r>
      <w:r w:rsidR="00805E11" w:rsidRPr="00D10BD5">
        <w:t xml:space="preserve">, </w:t>
      </w:r>
      <w:r w:rsidR="006278ED" w:rsidRPr="00D10BD5">
        <w:t>−</w:t>
      </w:r>
      <w:r w:rsidRPr="00D10BD5">
        <w:t>278254389</w:t>
      </w:r>
      <w:r w:rsidR="00805E11" w:rsidRPr="00D10BD5">
        <w:t>,</w:t>
      </w:r>
      <w:r w:rsidR="008473CB">
        <w:br/>
      </w:r>
      <w:r w:rsidR="008473CB" w:rsidRPr="00D10BD5">
        <w:lastRenderedPageBreak/>
        <w:tab/>
      </w:r>
      <w:r w:rsidR="006278ED" w:rsidRPr="00D10BD5">
        <w:t>−</w:t>
      </w:r>
      <w:r w:rsidRPr="00D10BD5">
        <w:t>264866845</w:t>
      </w:r>
      <w:r w:rsidR="00805E11" w:rsidRPr="00D10BD5">
        <w:t xml:space="preserve">, </w:t>
      </w:r>
      <w:r w:rsidR="006278ED" w:rsidRPr="00D10BD5">
        <w:t>−</w:t>
      </w:r>
      <w:r w:rsidRPr="00D10BD5">
        <w:t>251499549</w:t>
      </w:r>
      <w:r w:rsidR="00805E11" w:rsidRPr="00D10BD5">
        <w:t xml:space="preserve">, </w:t>
      </w:r>
      <w:r w:rsidR="006278ED" w:rsidRPr="00D10BD5">
        <w:t>−</w:t>
      </w:r>
      <w:r w:rsidRPr="00D10BD5">
        <w:t>238151452</w:t>
      </w:r>
      <w:r w:rsidR="00805E11" w:rsidRPr="00D10BD5">
        <w:t xml:space="preserve">, </w:t>
      </w:r>
      <w:r w:rsidR="006278ED" w:rsidRPr="00D10BD5">
        <w:t>−</w:t>
      </w:r>
      <w:r w:rsidRPr="00D10BD5">
        <w:t>224821507</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198211930</w:t>
      </w:r>
      <w:r w:rsidR="00805E11" w:rsidRPr="00D10BD5">
        <w:t xml:space="preserve">, </w:t>
      </w:r>
      <w:r w:rsidR="006278ED" w:rsidRPr="00D10BD5">
        <w:t>−</w:t>
      </w:r>
      <w:r w:rsidRPr="00D10BD5">
        <w:t>184930235</w:t>
      </w:r>
      <w:r w:rsidR="00805E11" w:rsidRPr="00D10BD5">
        <w:t xml:space="preserve">, </w:t>
      </w:r>
      <w:r w:rsidR="006278ED" w:rsidRPr="00D10BD5">
        <w:t>−</w:t>
      </w:r>
      <w:r w:rsidRPr="00D10BD5">
        <w:t>171662568</w:t>
      </w:r>
      <w:r w:rsidR="00805E11" w:rsidRPr="00D10BD5">
        <w:t>,</w:t>
      </w:r>
      <w:r w:rsidR="008473CB">
        <w:br/>
      </w:r>
      <w:r w:rsidR="008473CB" w:rsidRPr="00D10BD5">
        <w:tab/>
      </w:r>
      <w:r w:rsidR="006278ED" w:rsidRPr="00D10BD5">
        <w:t>−</w:t>
      </w:r>
      <w:r w:rsidRPr="00D10BD5">
        <w:t>158407910</w:t>
      </w:r>
      <w:r w:rsidR="00805E11" w:rsidRPr="00D10BD5">
        <w:t xml:space="preserve">, </w:t>
      </w:r>
      <w:r w:rsidR="006278ED" w:rsidRPr="00D10BD5">
        <w:t>−</w:t>
      </w:r>
      <w:r w:rsidRPr="00D10BD5">
        <w:t>145165246</w:t>
      </w:r>
      <w:r w:rsidR="00805E11" w:rsidRPr="00D10BD5">
        <w:t xml:space="preserve">, </w:t>
      </w:r>
      <w:r w:rsidR="006278ED" w:rsidRPr="00D10BD5">
        <w:t>−</w:t>
      </w:r>
      <w:r w:rsidRPr="00D10BD5">
        <w:t>131933563</w:t>
      </w:r>
      <w:r w:rsidR="00805E11" w:rsidRPr="00D10BD5">
        <w:t xml:space="preserve">, </w:t>
      </w:r>
      <w:r w:rsidR="006278ED" w:rsidRPr="00D10BD5">
        <w:t>−</w:t>
      </w:r>
      <w:r w:rsidRPr="00D10BD5">
        <w:t>118711851</w:t>
      </w:r>
      <w:r w:rsidR="00805E11" w:rsidRPr="00D10BD5">
        <w:t>,</w:t>
      </w:r>
      <w:r w:rsidR="007A3F59">
        <w:br/>
      </w:r>
      <w:r w:rsidR="007E6A4F" w:rsidRPr="00D10BD5">
        <w:tab/>
      </w:r>
      <w:r w:rsidR="006278ED" w:rsidRPr="00D10BD5">
        <w:t>−</w:t>
      </w:r>
      <w:r w:rsidRPr="00D10BD5">
        <w:t>105499107</w:t>
      </w:r>
      <w:r w:rsidR="00805E11" w:rsidRPr="00D10BD5">
        <w:t xml:space="preserve">, </w:t>
      </w:r>
      <w:r w:rsidR="006278ED" w:rsidRPr="00D10BD5">
        <w:t>−</w:t>
      </w:r>
      <w:r w:rsidRPr="00D10BD5">
        <w:t>92294325</w:t>
      </w:r>
      <w:r w:rsidR="00805E11" w:rsidRPr="00D10BD5">
        <w:t xml:space="preserve">, </w:t>
      </w:r>
      <w:r w:rsidR="006278ED" w:rsidRPr="00D10BD5">
        <w:t>−</w:t>
      </w:r>
      <w:r w:rsidRPr="00D10BD5">
        <w:t>79096506</w:t>
      </w:r>
      <w:r w:rsidR="00805E11" w:rsidRPr="00D10BD5">
        <w:t xml:space="preserve">, </w:t>
      </w:r>
      <w:r w:rsidR="006278ED" w:rsidRPr="00D10BD5">
        <w:t>−</w:t>
      </w:r>
      <w:r w:rsidRPr="00D10BD5">
        <w:t>65904652</w:t>
      </w:r>
      <w:r w:rsidR="00805E11" w:rsidRPr="00D10BD5">
        <w:t>,</w:t>
      </w:r>
      <w:r w:rsidR="008473CB">
        <w:br/>
      </w:r>
      <w:r w:rsidR="008473CB" w:rsidRPr="00D10BD5">
        <w:tab/>
      </w:r>
      <w:r w:rsidR="006278ED" w:rsidRPr="00D10BD5">
        <w:t>−</w:t>
      </w:r>
      <w:r w:rsidRPr="00D10BD5">
        <w:t>52717765</w:t>
      </w:r>
      <w:r w:rsidR="00805E11" w:rsidRPr="00D10BD5">
        <w:t xml:space="preserve">, </w:t>
      </w:r>
      <w:r w:rsidR="006278ED" w:rsidRPr="00D10BD5">
        <w:t>−</w:t>
      </w:r>
      <w:r w:rsidRPr="00D10BD5">
        <w:t>39534849</w:t>
      </w:r>
      <w:r w:rsidR="00805E11" w:rsidRPr="00D10BD5">
        <w:t xml:space="preserve">, </w:t>
      </w:r>
      <w:r w:rsidR="006278ED" w:rsidRPr="00D10BD5">
        <w:t>−</w:t>
      </w:r>
      <w:r w:rsidRPr="00D10BD5">
        <w:t>26354912</w:t>
      </w:r>
      <w:r w:rsidR="00805E11" w:rsidRPr="00D10BD5">
        <w:t xml:space="preserve">, </w:t>
      </w:r>
      <w:r w:rsidR="006278ED" w:rsidRPr="00D10BD5">
        <w:t>−</w:t>
      </w:r>
      <w:r w:rsidRPr="00D10BD5">
        <w:t>13176960</w:t>
      </w:r>
      <w:r w:rsidR="00805E11" w:rsidRPr="00D10BD5">
        <w:t>,</w:t>
      </w:r>
      <w:r w:rsidR="007A3F59">
        <w:br/>
      </w:r>
      <w:r w:rsidR="007E6A4F" w:rsidRPr="00D10BD5">
        <w:tab/>
      </w:r>
      <w:r w:rsidRPr="00D10BD5">
        <w:t>0</w:t>
      </w:r>
      <w:r w:rsidR="00805E11" w:rsidRPr="00D10BD5">
        <w:t xml:space="preserve">, </w:t>
      </w:r>
      <w:r w:rsidRPr="00D10BD5">
        <w:t>13176960</w:t>
      </w:r>
      <w:r w:rsidR="00805E11" w:rsidRPr="00D10BD5">
        <w:t xml:space="preserve">, </w:t>
      </w:r>
      <w:r w:rsidRPr="00D10BD5">
        <w:t>26354912</w:t>
      </w:r>
      <w:r w:rsidR="00805E11" w:rsidRPr="00D10BD5">
        <w:t xml:space="preserve">, </w:t>
      </w:r>
      <w:r w:rsidRPr="00D10BD5">
        <w:t>39534849</w:t>
      </w:r>
      <w:r w:rsidR="00805E11" w:rsidRPr="00D10BD5">
        <w:t>,</w:t>
      </w:r>
      <w:r w:rsidR="008473CB">
        <w:br/>
      </w:r>
      <w:r w:rsidR="008473CB" w:rsidRPr="00D10BD5">
        <w:tab/>
      </w:r>
      <w:r w:rsidRPr="00D10BD5">
        <w:t>52717765</w:t>
      </w:r>
      <w:r w:rsidR="00805E11" w:rsidRPr="00D10BD5">
        <w:t xml:space="preserve">, </w:t>
      </w:r>
      <w:r w:rsidRPr="00D10BD5">
        <w:t>65904652</w:t>
      </w:r>
      <w:r w:rsidR="00805E11" w:rsidRPr="00D10BD5">
        <w:t xml:space="preserve">, </w:t>
      </w:r>
      <w:r w:rsidRPr="00D10BD5">
        <w:t>79096506</w:t>
      </w:r>
      <w:r w:rsidR="00805E11" w:rsidRPr="00D10BD5">
        <w:t xml:space="preserve">, </w:t>
      </w:r>
      <w:r w:rsidRPr="00D10BD5">
        <w:t>92294325</w:t>
      </w:r>
      <w:r w:rsidR="00805E11" w:rsidRPr="00D10BD5">
        <w:t>,</w:t>
      </w:r>
      <w:r w:rsidR="007A3F59">
        <w:br/>
      </w:r>
      <w:r w:rsidR="007E6A4F" w:rsidRPr="00D10BD5">
        <w:tab/>
      </w:r>
      <w:r w:rsidRPr="00D10BD5">
        <w:t>105499107</w:t>
      </w:r>
      <w:r w:rsidR="00805E11" w:rsidRPr="00D10BD5">
        <w:t xml:space="preserve">, </w:t>
      </w:r>
      <w:r w:rsidRPr="00D10BD5">
        <w:t>118711851</w:t>
      </w:r>
      <w:r w:rsidR="00805E11" w:rsidRPr="00D10BD5">
        <w:t xml:space="preserve">, </w:t>
      </w:r>
      <w:r w:rsidRPr="00D10BD5">
        <w:t>131933563</w:t>
      </w:r>
      <w:r w:rsidR="00805E11" w:rsidRPr="00D10BD5">
        <w:t xml:space="preserve">, </w:t>
      </w:r>
      <w:r w:rsidRPr="00D10BD5">
        <w:t>145165246</w:t>
      </w:r>
      <w:r w:rsidR="00805E11" w:rsidRPr="00D10BD5">
        <w:t>,</w:t>
      </w:r>
      <w:r w:rsidR="008473CB">
        <w:br/>
      </w:r>
      <w:r w:rsidR="008473CB" w:rsidRPr="00D10BD5">
        <w:tab/>
      </w:r>
      <w:r w:rsidRPr="00D10BD5">
        <w:t>158407910</w:t>
      </w:r>
      <w:r w:rsidR="00805E11" w:rsidRPr="00D10BD5">
        <w:t xml:space="preserve">, </w:t>
      </w:r>
      <w:r w:rsidRPr="00D10BD5">
        <w:t>171662568</w:t>
      </w:r>
      <w:r w:rsidR="00805E11" w:rsidRPr="00D10BD5">
        <w:t xml:space="preserve">, </w:t>
      </w:r>
      <w:r w:rsidRPr="00D10BD5">
        <w:t>184930235</w:t>
      </w:r>
      <w:r w:rsidR="00805E11" w:rsidRPr="00D10BD5">
        <w:t xml:space="preserve">, </w:t>
      </w:r>
      <w:r w:rsidRPr="00D10BD5">
        <w:t>198211930</w:t>
      </w:r>
      <w:r w:rsidR="00805E11" w:rsidRPr="00D10BD5">
        <w:t>,</w:t>
      </w:r>
      <w:r w:rsidR="007A3F59">
        <w:br/>
      </w:r>
      <w:r w:rsidR="007E6A4F" w:rsidRPr="00D10BD5">
        <w:tab/>
      </w:r>
      <w:r w:rsidRPr="00D10BD5">
        <w:t>211508678</w:t>
      </w:r>
      <w:r w:rsidR="00805E11" w:rsidRPr="00D10BD5">
        <w:t xml:space="preserve">, </w:t>
      </w:r>
      <w:r w:rsidRPr="00D10BD5">
        <w:t>224821507</w:t>
      </w:r>
      <w:r w:rsidR="00805E11" w:rsidRPr="00D10BD5">
        <w:t xml:space="preserve">, </w:t>
      </w:r>
      <w:r w:rsidRPr="00D10BD5">
        <w:t>238151452</w:t>
      </w:r>
      <w:r w:rsidR="00805E11" w:rsidRPr="00D10BD5">
        <w:t xml:space="preserve">, </w:t>
      </w:r>
      <w:r w:rsidRPr="00D10BD5">
        <w:t>251499549</w:t>
      </w:r>
      <w:r w:rsidR="00805E11" w:rsidRPr="00D10BD5">
        <w:t>,</w:t>
      </w:r>
      <w:r w:rsidR="008473CB">
        <w:br/>
      </w:r>
      <w:r w:rsidR="008473CB" w:rsidRPr="00D10BD5">
        <w:tab/>
      </w:r>
      <w:r w:rsidRPr="00D10BD5">
        <w:t>264866845</w:t>
      </w:r>
      <w:r w:rsidR="00805E11" w:rsidRPr="00D10BD5">
        <w:t xml:space="preserve">, </w:t>
      </w:r>
      <w:r w:rsidRPr="00D10BD5">
        <w:t>278254389</w:t>
      </w:r>
      <w:r w:rsidR="00805E11" w:rsidRPr="00D10BD5">
        <w:t xml:space="preserve">, </w:t>
      </w:r>
      <w:r w:rsidRPr="00D10BD5">
        <w:t>291663238</w:t>
      </w:r>
      <w:r w:rsidR="00805E11" w:rsidRPr="00D10BD5">
        <w:t xml:space="preserve">, </w:t>
      </w:r>
      <w:r w:rsidRPr="00D10BD5">
        <w:t>305094454</w:t>
      </w:r>
      <w:r w:rsidR="00805E11" w:rsidRPr="00D10BD5">
        <w:t>,</w:t>
      </w:r>
      <w:r w:rsidR="007A3F59">
        <w:br/>
      </w:r>
      <w:r w:rsidR="007E6A4F" w:rsidRPr="00D10BD5">
        <w:tab/>
      </w:r>
      <w:r w:rsidRPr="00D10BD5">
        <w:t>318549108</w:t>
      </w:r>
      <w:r w:rsidR="00805E11" w:rsidRPr="00D10BD5">
        <w:t xml:space="preserve">, </w:t>
      </w:r>
      <w:r w:rsidRPr="00D10BD5">
        <w:t>332028276</w:t>
      </w:r>
      <w:r w:rsidR="00805E11" w:rsidRPr="00D10BD5">
        <w:t xml:space="preserve">, </w:t>
      </w:r>
      <w:r w:rsidRPr="00D10BD5">
        <w:t>345533045</w:t>
      </w:r>
      <w:r w:rsidR="00805E11" w:rsidRPr="00D10BD5">
        <w:t xml:space="preserve">, </w:t>
      </w:r>
      <w:r w:rsidRPr="00D10BD5">
        <w:t>359064506</w:t>
      </w:r>
      <w:r w:rsidR="00805E11" w:rsidRPr="00D10BD5">
        <w:t>,</w:t>
      </w:r>
      <w:r w:rsidR="008473CB">
        <w:br/>
      </w:r>
      <w:r w:rsidR="008473CB" w:rsidRPr="00D10BD5">
        <w:tab/>
      </w:r>
      <w:r w:rsidRPr="00D10BD5">
        <w:t>372623761</w:t>
      </w:r>
      <w:r w:rsidR="00805E11" w:rsidRPr="00D10BD5">
        <w:t xml:space="preserve">, </w:t>
      </w:r>
      <w:r w:rsidRPr="00D10BD5">
        <w:t>386211919</w:t>
      </w:r>
      <w:r w:rsidR="00805E11" w:rsidRPr="00D10BD5">
        <w:t xml:space="preserve">, </w:t>
      </w:r>
      <w:r w:rsidRPr="00D10BD5">
        <w:t>399830101</w:t>
      </w:r>
      <w:r w:rsidR="00805E11" w:rsidRPr="00D10BD5">
        <w:t xml:space="preserve">, </w:t>
      </w:r>
      <w:r w:rsidRPr="00D10BD5">
        <w:t>413479434</w:t>
      </w:r>
      <w:r w:rsidR="00805E11" w:rsidRPr="00D10BD5">
        <w:t>,</w:t>
      </w:r>
      <w:r w:rsidR="007A3F59">
        <w:br/>
      </w:r>
      <w:r w:rsidR="007E6A4F" w:rsidRPr="00D10BD5">
        <w:tab/>
      </w:r>
      <w:r w:rsidRPr="00D10BD5">
        <w:t>427161056</w:t>
      </w:r>
      <w:r w:rsidR="00805E11" w:rsidRPr="00D10BD5">
        <w:t xml:space="preserve">, </w:t>
      </w:r>
      <w:r w:rsidRPr="00D10BD5">
        <w:t>440876117</w:t>
      </w:r>
      <w:r w:rsidR="00805E11" w:rsidRPr="00D10BD5">
        <w:t xml:space="preserve">, </w:t>
      </w:r>
      <w:r w:rsidRPr="00D10BD5">
        <w:t>454625776</w:t>
      </w:r>
      <w:r w:rsidR="00805E11" w:rsidRPr="00D10BD5">
        <w:t xml:space="preserve">, </w:t>
      </w:r>
      <w:r w:rsidRPr="00D10BD5">
        <w:t>468411202</w:t>
      </w:r>
      <w:r w:rsidR="00805E11" w:rsidRPr="00D10BD5">
        <w:t>,</w:t>
      </w:r>
      <w:r w:rsidR="008473CB">
        <w:br/>
      </w:r>
      <w:r w:rsidR="008473CB" w:rsidRPr="00D10BD5">
        <w:tab/>
      </w:r>
      <w:r w:rsidRPr="00D10BD5">
        <w:t>482233579</w:t>
      </w:r>
      <w:r w:rsidR="00805E11" w:rsidRPr="00D10BD5">
        <w:t xml:space="preserve">, </w:t>
      </w:r>
      <w:r w:rsidRPr="00D10BD5">
        <w:t>496094100</w:t>
      </w:r>
      <w:r w:rsidR="00805E11" w:rsidRPr="00D10BD5">
        <w:t xml:space="preserve">, </w:t>
      </w:r>
      <w:r w:rsidRPr="00D10BD5">
        <w:t>509993970</w:t>
      </w:r>
      <w:r w:rsidR="00805E11" w:rsidRPr="00D10BD5">
        <w:t xml:space="preserve">, </w:t>
      </w:r>
      <w:r w:rsidRPr="00D10BD5">
        <w:t>523934410</w:t>
      </w:r>
      <w:r w:rsidR="00805E11" w:rsidRPr="00D10BD5">
        <w:t>,</w:t>
      </w:r>
      <w:r w:rsidR="007A3F59">
        <w:br/>
      </w:r>
      <w:r w:rsidR="007E6A4F" w:rsidRPr="00D10BD5">
        <w:tab/>
      </w:r>
      <w:r w:rsidRPr="00D10BD5">
        <w:t>537916651</w:t>
      </w:r>
      <w:r w:rsidR="00805E11" w:rsidRPr="00D10BD5">
        <w:t xml:space="preserve">, </w:t>
      </w:r>
      <w:r w:rsidRPr="00D10BD5">
        <w:t>551941939</w:t>
      </w:r>
      <w:r w:rsidR="00805E11" w:rsidRPr="00D10BD5">
        <w:t xml:space="preserve">, </w:t>
      </w:r>
      <w:r w:rsidRPr="00D10BD5">
        <w:t>566011534</w:t>
      </w:r>
      <w:r w:rsidR="00805E11" w:rsidRPr="00D10BD5">
        <w:t xml:space="preserve">, </w:t>
      </w:r>
      <w:r w:rsidRPr="00D10BD5">
        <w:t>580126712</w:t>
      </w:r>
      <w:r w:rsidR="00805E11" w:rsidRPr="00D10BD5">
        <w:t>,</w:t>
      </w:r>
      <w:r w:rsidR="008473CB">
        <w:br/>
      </w:r>
      <w:r w:rsidR="008473CB" w:rsidRPr="00D10BD5">
        <w:tab/>
      </w:r>
      <w:r w:rsidRPr="00D10BD5">
        <w:t>594288762</w:t>
      </w:r>
      <w:r w:rsidR="00805E11" w:rsidRPr="00D10BD5">
        <w:t xml:space="preserve">, </w:t>
      </w:r>
      <w:r w:rsidRPr="00D10BD5">
        <w:t>608498990</w:t>
      </w:r>
      <w:r w:rsidR="00805E11" w:rsidRPr="00D10BD5">
        <w:t xml:space="preserve">, </w:t>
      </w:r>
      <w:r w:rsidRPr="00D10BD5">
        <w:t>622758717</w:t>
      </w:r>
      <w:r w:rsidR="00805E11" w:rsidRPr="00D10BD5">
        <w:t xml:space="preserve">, </w:t>
      </w:r>
      <w:r w:rsidRPr="00D10BD5">
        <w:t>637069283</w:t>
      </w:r>
      <w:r w:rsidR="00805E11" w:rsidRPr="00D10BD5">
        <w:t>,</w:t>
      </w:r>
      <w:r w:rsidR="007A3F59">
        <w:br/>
      </w:r>
      <w:r w:rsidR="007E6A4F" w:rsidRPr="00D10BD5">
        <w:tab/>
      </w:r>
      <w:r w:rsidRPr="00D10BD5">
        <w:t>651432042</w:t>
      </w:r>
      <w:r w:rsidR="00805E11" w:rsidRPr="00D10BD5">
        <w:t xml:space="preserve">, </w:t>
      </w:r>
      <w:r w:rsidRPr="00D10BD5">
        <w:t>665848369</w:t>
      </w:r>
      <w:r w:rsidR="00805E11" w:rsidRPr="00D10BD5">
        <w:t xml:space="preserve">, </w:t>
      </w:r>
      <w:r w:rsidRPr="00D10BD5">
        <w:t>680319656</w:t>
      </w:r>
      <w:r w:rsidR="00805E11" w:rsidRPr="00D10BD5">
        <w:t xml:space="preserve">, </w:t>
      </w:r>
      <w:r w:rsidRPr="00D10BD5">
        <w:t>694847313</w:t>
      </w:r>
      <w:r w:rsidR="00805E11" w:rsidRPr="00D10BD5">
        <w:t>,</w:t>
      </w:r>
      <w:r w:rsidR="008473CB">
        <w:br/>
      </w:r>
      <w:r w:rsidR="008473CB" w:rsidRPr="00D10BD5">
        <w:tab/>
      </w:r>
      <w:r w:rsidRPr="00D10BD5">
        <w:t>709432771</w:t>
      </w:r>
      <w:r w:rsidR="00805E11" w:rsidRPr="00D10BD5">
        <w:t xml:space="preserve">, </w:t>
      </w:r>
      <w:r w:rsidRPr="00D10BD5">
        <w:t>724077480</w:t>
      </w:r>
      <w:r w:rsidR="00805E11" w:rsidRPr="00D10BD5">
        <w:t xml:space="preserve">, </w:t>
      </w:r>
      <w:r w:rsidRPr="00D10BD5">
        <w:t>738782911</w:t>
      </w:r>
      <w:r w:rsidR="00805E11" w:rsidRPr="00D10BD5">
        <w:t xml:space="preserve">, </w:t>
      </w:r>
      <w:r w:rsidRPr="00D10BD5">
        <w:t>753550558</w:t>
      </w:r>
      <w:r w:rsidR="00805E11" w:rsidRPr="00D10BD5">
        <w:t>,</w:t>
      </w:r>
      <w:r w:rsidR="007A3F59">
        <w:br/>
      </w:r>
      <w:r w:rsidR="007E6A4F" w:rsidRPr="00D10BD5">
        <w:tab/>
      </w:r>
      <w:r w:rsidRPr="00D10BD5">
        <w:t>768381935</w:t>
      </w:r>
      <w:r w:rsidR="00805E11" w:rsidRPr="00D10BD5">
        <w:t xml:space="preserve">, </w:t>
      </w:r>
      <w:r w:rsidRPr="00D10BD5">
        <w:t>783278580</w:t>
      </w:r>
      <w:r w:rsidR="00805E11" w:rsidRPr="00D10BD5">
        <w:t xml:space="preserve">, </w:t>
      </w:r>
      <w:r w:rsidRPr="00D10BD5">
        <w:t>798242054</w:t>
      </w:r>
      <w:r w:rsidR="00805E11" w:rsidRPr="00D10BD5">
        <w:t xml:space="preserve">, </w:t>
      </w:r>
      <w:r w:rsidRPr="00D10BD5">
        <w:t>813273942</w:t>
      </w:r>
      <w:r w:rsidR="00805E11" w:rsidRPr="00D10BD5">
        <w:t>,</w:t>
      </w:r>
      <w:r w:rsidR="008473CB">
        <w:br/>
      </w:r>
      <w:r w:rsidR="008473CB" w:rsidRPr="00D10BD5">
        <w:tab/>
      </w:r>
      <w:r w:rsidRPr="00D10BD5">
        <w:t>828375853</w:t>
      </w:r>
      <w:r w:rsidR="00805E11" w:rsidRPr="00D10BD5">
        <w:t xml:space="preserve">, </w:t>
      </w:r>
      <w:r w:rsidRPr="00D10BD5">
        <w:t>843549424</w:t>
      </w:r>
      <w:r w:rsidR="00805E11" w:rsidRPr="00D10BD5">
        <w:t xml:space="preserve">, </w:t>
      </w:r>
      <w:r w:rsidRPr="00D10BD5">
        <w:t>858796317</w:t>
      </w:r>
      <w:r w:rsidR="00805E11" w:rsidRPr="00D10BD5">
        <w:t xml:space="preserve">, </w:t>
      </w:r>
      <w:r w:rsidRPr="00D10BD5">
        <w:t>874118220</w:t>
      </w:r>
      <w:r w:rsidR="00805E11" w:rsidRPr="00D10BD5">
        <w:t>,</w:t>
      </w:r>
      <w:r w:rsidR="007A3F59">
        <w:br/>
      </w:r>
      <w:r w:rsidR="007E6A4F" w:rsidRPr="00D10BD5">
        <w:tab/>
      </w:r>
      <w:r w:rsidRPr="00D10BD5">
        <w:t>889516852</w:t>
      </w:r>
      <w:r w:rsidR="00805E11" w:rsidRPr="00D10BD5">
        <w:t xml:space="preserve">, </w:t>
      </w:r>
      <w:r w:rsidRPr="00D10BD5">
        <w:t>904993957</w:t>
      </w:r>
      <w:r w:rsidR="00805E11" w:rsidRPr="00D10BD5">
        <w:t xml:space="preserve">, </w:t>
      </w:r>
      <w:r w:rsidRPr="00D10BD5">
        <w:t>920551313</w:t>
      </w:r>
      <w:r w:rsidR="00805E11" w:rsidRPr="00D10BD5">
        <w:t xml:space="preserve">, </w:t>
      </w:r>
      <w:r w:rsidRPr="00D10BD5">
        <w:t>936190725</w:t>
      </w:r>
      <w:r w:rsidR="00805E11" w:rsidRPr="00D10BD5">
        <w:t>,</w:t>
      </w:r>
      <w:r w:rsidR="008473CB">
        <w:br/>
      </w:r>
      <w:r w:rsidR="008473CB" w:rsidRPr="00D10BD5">
        <w:tab/>
      </w:r>
      <w:r w:rsidRPr="00D10BD5">
        <w:t>951914032</w:t>
      </w:r>
      <w:r w:rsidR="00805E11" w:rsidRPr="00D10BD5">
        <w:t xml:space="preserve">, </w:t>
      </w:r>
      <w:r w:rsidRPr="00D10BD5">
        <w:t>967723104</w:t>
      </w:r>
      <w:r w:rsidR="00805E11" w:rsidRPr="00D10BD5">
        <w:t xml:space="preserve">, </w:t>
      </w:r>
      <w:r w:rsidRPr="00D10BD5">
        <w:t>983619845</w:t>
      </w:r>
      <w:r w:rsidR="00805E11" w:rsidRPr="00D10BD5">
        <w:t xml:space="preserve">, </w:t>
      </w:r>
      <w:r w:rsidRPr="00D10BD5">
        <w:t>999606193</w:t>
      </w:r>
      <w:r w:rsidR="00805E11" w:rsidRPr="00D10BD5">
        <w:t>,</w:t>
      </w:r>
      <w:r w:rsidR="007A3F59">
        <w:br/>
      </w:r>
      <w:r w:rsidR="007E6A4F" w:rsidRPr="00D10BD5">
        <w:tab/>
      </w:r>
      <w:r w:rsidRPr="00D10BD5">
        <w:t>1015684122</w:t>
      </w:r>
      <w:r w:rsidR="00805E11" w:rsidRPr="00D10BD5">
        <w:t xml:space="preserve">, </w:t>
      </w:r>
      <w:r w:rsidRPr="00D10BD5">
        <w:t>1031855642</w:t>
      </w:r>
      <w:r w:rsidR="00805E11" w:rsidRPr="00D10BD5">
        <w:t xml:space="preserve">, </w:t>
      </w:r>
      <w:r w:rsidRPr="00D10BD5">
        <w:t>1048122803</w:t>
      </w:r>
      <w:r w:rsidR="00805E11" w:rsidRPr="00D10BD5">
        <w:t xml:space="preserve">, </w:t>
      </w:r>
      <w:r w:rsidRPr="00D10BD5">
        <w:t>1064487689</w:t>
      </w:r>
      <w:r w:rsidR="00805E11" w:rsidRPr="00D10BD5">
        <w:t>,</w:t>
      </w:r>
      <w:r w:rsidR="008473CB">
        <w:br/>
      </w:r>
      <w:r w:rsidR="008473CB" w:rsidRPr="00D10BD5">
        <w:tab/>
      </w:r>
      <w:r w:rsidRPr="00D10BD5">
        <w:t>1080952429</w:t>
      </w:r>
      <w:r w:rsidR="00805E11" w:rsidRPr="00D10BD5">
        <w:t xml:space="preserve">, </w:t>
      </w:r>
      <w:r w:rsidRPr="00D10BD5">
        <w:t>1097519190</w:t>
      </w:r>
      <w:r w:rsidR="00805E11" w:rsidRPr="00D10BD5">
        <w:t xml:space="preserve">, </w:t>
      </w:r>
      <w:r w:rsidRPr="00D10BD5">
        <w:t>1114190182</w:t>
      </w:r>
      <w:r w:rsidR="00805E11" w:rsidRPr="00D10BD5">
        <w:t xml:space="preserve">, </w:t>
      </w:r>
      <w:r w:rsidRPr="00D10BD5">
        <w:t>1130967661</w:t>
      </w:r>
      <w:r w:rsidR="00805E11" w:rsidRPr="00D10BD5">
        <w:t>,</w:t>
      </w:r>
      <w:r w:rsidR="007A3F59">
        <w:br/>
      </w:r>
      <w:r w:rsidR="007E6A4F" w:rsidRPr="00D10BD5">
        <w:tab/>
      </w:r>
      <w:r w:rsidRPr="00D10BD5">
        <w:t>1147853924</w:t>
      </w:r>
      <w:r w:rsidR="00805E11" w:rsidRPr="00D10BD5">
        <w:t xml:space="preserve">, </w:t>
      </w:r>
      <w:r w:rsidRPr="00D10BD5">
        <w:t>1164851317</w:t>
      </w:r>
      <w:r w:rsidR="00805E11" w:rsidRPr="00D10BD5">
        <w:t xml:space="preserve">, </w:t>
      </w:r>
      <w:r w:rsidRPr="00D10BD5">
        <w:t>1181962234</w:t>
      </w:r>
      <w:r w:rsidR="00805E11" w:rsidRPr="00D10BD5">
        <w:t xml:space="preserve">, </w:t>
      </w:r>
      <w:r w:rsidRPr="00D10BD5">
        <w:t>1199189117</w:t>
      </w:r>
      <w:r w:rsidR="00805E11" w:rsidRPr="00D10BD5">
        <w:t>,</w:t>
      </w:r>
      <w:r w:rsidR="008473CB">
        <w:br/>
      </w:r>
      <w:r w:rsidR="008473CB" w:rsidRPr="00D10BD5">
        <w:tab/>
      </w:r>
      <w:r w:rsidRPr="00D10BD5">
        <w:t>1216534460</w:t>
      </w:r>
      <w:r w:rsidR="00805E11" w:rsidRPr="00D10BD5">
        <w:t xml:space="preserve">, </w:t>
      </w:r>
      <w:r w:rsidRPr="00D10BD5">
        <w:t>1234000808</w:t>
      </w:r>
      <w:r w:rsidR="00805E11" w:rsidRPr="00D10BD5">
        <w:t xml:space="preserve">, </w:t>
      </w:r>
      <w:r w:rsidRPr="00D10BD5">
        <w:t>1251590761</w:t>
      </w:r>
      <w:r w:rsidR="00805E11" w:rsidRPr="00D10BD5">
        <w:t xml:space="preserve">, </w:t>
      </w:r>
      <w:r w:rsidRPr="00D10BD5">
        <w:t>1269306976</w:t>
      </w:r>
      <w:r w:rsidR="00805E11" w:rsidRPr="00D10BD5">
        <w:t>,</w:t>
      </w:r>
      <w:r w:rsidR="007A3F59">
        <w:br/>
      </w:r>
      <w:r w:rsidR="007E6A4F" w:rsidRPr="00D10BD5">
        <w:tab/>
      </w:r>
      <w:r w:rsidRPr="00D10BD5">
        <w:t>1287152163</w:t>
      </w:r>
      <w:r w:rsidR="00805E11" w:rsidRPr="00D10BD5">
        <w:t xml:space="preserve">, </w:t>
      </w:r>
      <w:r w:rsidRPr="00D10BD5">
        <w:t>1305129097</w:t>
      </w:r>
      <w:r w:rsidR="00805E11" w:rsidRPr="00D10BD5">
        <w:t xml:space="preserve">, </w:t>
      </w:r>
      <w:r w:rsidRPr="00D10BD5">
        <w:t>1323240610</w:t>
      </w:r>
      <w:r w:rsidR="00805E11" w:rsidRPr="00D10BD5">
        <w:t xml:space="preserve">, </w:t>
      </w:r>
      <w:r w:rsidRPr="00D10BD5">
        <w:t>1341489598</w:t>
      </w:r>
      <w:r w:rsidR="00805E11" w:rsidRPr="00D10BD5">
        <w:t>,</w:t>
      </w:r>
      <w:r w:rsidR="008473CB">
        <w:br/>
      </w:r>
      <w:r w:rsidR="008473CB" w:rsidRPr="00D10BD5">
        <w:tab/>
      </w:r>
      <w:r w:rsidRPr="00D10BD5">
        <w:t>1359879022</w:t>
      </w:r>
      <w:r w:rsidR="00805E11" w:rsidRPr="00D10BD5">
        <w:t xml:space="preserve">, </w:t>
      </w:r>
      <w:r w:rsidRPr="00D10BD5">
        <w:t>1378411911</w:t>
      </w:r>
      <w:r w:rsidR="00805E11" w:rsidRPr="00D10BD5">
        <w:t xml:space="preserve">, </w:t>
      </w:r>
      <w:r w:rsidRPr="00D10BD5">
        <w:t>1397091361</w:t>
      </w:r>
      <w:r w:rsidR="00805E11" w:rsidRPr="00D10BD5">
        <w:t xml:space="preserve">, </w:t>
      </w:r>
      <w:r w:rsidRPr="00D10BD5">
        <w:t>1415920543</w:t>
      </w:r>
      <w:r w:rsidR="00805E11" w:rsidRPr="00D10BD5">
        <w:t>,</w:t>
      </w:r>
      <w:r w:rsidR="007A3F59">
        <w:br/>
      </w:r>
      <w:r w:rsidR="007E6A4F" w:rsidRPr="00D10BD5">
        <w:tab/>
      </w:r>
      <w:r w:rsidRPr="00D10BD5">
        <w:t>1434902698</w:t>
      </w:r>
      <w:r w:rsidR="00805E11" w:rsidRPr="00D10BD5">
        <w:t xml:space="preserve">, </w:t>
      </w:r>
      <w:r w:rsidRPr="00D10BD5">
        <w:t>1454041146</w:t>
      </w:r>
      <w:r w:rsidR="00805E11" w:rsidRPr="00D10BD5">
        <w:t xml:space="preserve">, </w:t>
      </w:r>
      <w:r w:rsidRPr="00D10BD5">
        <w:t>1473339283</w:t>
      </w:r>
      <w:r w:rsidR="00805E11" w:rsidRPr="00D10BD5">
        <w:t xml:space="preserve">, </w:t>
      </w:r>
      <w:r w:rsidRPr="00D10BD5">
        <w:t>1492800589</w:t>
      </w:r>
      <w:r w:rsidR="00805E11" w:rsidRPr="00D10BD5">
        <w:t>,</w:t>
      </w:r>
      <w:r w:rsidR="008473CB">
        <w:br/>
      </w:r>
      <w:r w:rsidR="008473CB" w:rsidRPr="00D10BD5">
        <w:tab/>
      </w:r>
      <w:r w:rsidRPr="00D10BD5">
        <w:t>1512428625</w:t>
      </w:r>
      <w:r w:rsidR="00805E11" w:rsidRPr="00D10BD5">
        <w:t xml:space="preserve">, </w:t>
      </w:r>
      <w:r w:rsidRPr="00D10BD5">
        <w:t>1532227041</w:t>
      </w:r>
      <w:r w:rsidR="00805E11" w:rsidRPr="00D10BD5">
        <w:t xml:space="preserve">, </w:t>
      </w:r>
      <w:r w:rsidRPr="00D10BD5">
        <w:t>1552199576</w:t>
      </w:r>
      <w:r w:rsidR="00805E11" w:rsidRPr="00D10BD5">
        <w:t xml:space="preserve">, </w:t>
      </w:r>
      <w:r w:rsidRPr="00D10BD5">
        <w:t>1572350060</w:t>
      </w:r>
      <w:r w:rsidR="00805E11" w:rsidRPr="00D10BD5">
        <w:t>,</w:t>
      </w:r>
      <w:r w:rsidR="007A3F59">
        <w:br/>
      </w:r>
      <w:r w:rsidR="007E6A4F" w:rsidRPr="00D10BD5">
        <w:tab/>
      </w:r>
      <w:r w:rsidRPr="00D10BD5">
        <w:t>1592682420</w:t>
      </w:r>
      <w:r w:rsidR="00805E11" w:rsidRPr="00D10BD5">
        <w:t xml:space="preserve">, </w:t>
      </w:r>
      <w:r w:rsidRPr="00D10BD5">
        <w:t>1613200682</w:t>
      </w:r>
      <w:r w:rsidR="00805E11" w:rsidRPr="00D10BD5">
        <w:t xml:space="preserve">, </w:t>
      </w:r>
      <w:r w:rsidRPr="00D10BD5">
        <w:t>1633908973</w:t>
      </w:r>
      <w:r w:rsidR="00805E11" w:rsidRPr="00D10BD5">
        <w:t xml:space="preserve">, </w:t>
      </w:r>
      <w:r w:rsidRPr="00D10BD5">
        <w:t>1654811527</w:t>
      </w:r>
      <w:r w:rsidR="00805E11" w:rsidRPr="00D10BD5">
        <w:t>,</w:t>
      </w:r>
      <w:r w:rsidR="008473CB">
        <w:br/>
      </w:r>
      <w:r w:rsidR="008473CB" w:rsidRPr="00D10BD5">
        <w:tab/>
      </w:r>
      <w:r w:rsidRPr="00D10BD5">
        <w:t>1675912687</w:t>
      </w:r>
      <w:r w:rsidR="00805E11" w:rsidRPr="00D10BD5">
        <w:t xml:space="preserve">, </w:t>
      </w:r>
      <w:r w:rsidRPr="00D10BD5">
        <w:t>1697216909</w:t>
      </w:r>
      <w:r w:rsidR="00805E11" w:rsidRPr="00D10BD5">
        <w:t xml:space="preserve">, </w:t>
      </w:r>
      <w:r w:rsidRPr="00D10BD5">
        <w:t>1718728765</w:t>
      </w:r>
      <w:r w:rsidR="00805E11" w:rsidRPr="00D10BD5">
        <w:t xml:space="preserve">, </w:t>
      </w:r>
      <w:r w:rsidRPr="00D10BD5">
        <w:t>1740452950</w:t>
      </w:r>
      <w:r w:rsidR="00805E11" w:rsidRPr="00D10BD5">
        <w:t>,</w:t>
      </w:r>
      <w:r w:rsidR="007A3F59">
        <w:br/>
      </w:r>
      <w:r w:rsidR="007E6A4F" w:rsidRPr="00D10BD5">
        <w:tab/>
      </w:r>
      <w:r w:rsidRPr="00D10BD5">
        <w:t>1762394283</w:t>
      </w:r>
      <w:r w:rsidR="00805E11" w:rsidRPr="00D10BD5">
        <w:t xml:space="preserve">, </w:t>
      </w:r>
      <w:r w:rsidRPr="00D10BD5">
        <w:t>1784557714</w:t>
      </w:r>
      <w:r w:rsidR="00805E11" w:rsidRPr="00D10BD5">
        <w:t xml:space="preserve">, </w:t>
      </w:r>
      <w:r w:rsidRPr="00D10BD5">
        <w:t>1806948326</w:t>
      </w:r>
      <w:r w:rsidR="00805E11" w:rsidRPr="00D10BD5">
        <w:t xml:space="preserve">, </w:t>
      </w:r>
      <w:r w:rsidRPr="00D10BD5">
        <w:t>1829571343</w:t>
      </w:r>
      <w:r w:rsidR="00805E11" w:rsidRPr="00D10BD5">
        <w:t>,</w:t>
      </w:r>
      <w:r w:rsidR="008473CB">
        <w:br/>
      </w:r>
      <w:r w:rsidR="008473CB" w:rsidRPr="00D10BD5">
        <w:tab/>
      </w:r>
      <w:r w:rsidRPr="00D10BD5">
        <w:t>1852432133</w:t>
      </w:r>
      <w:r w:rsidR="00805E11" w:rsidRPr="00D10BD5">
        <w:t xml:space="preserve">, </w:t>
      </w:r>
      <w:r w:rsidRPr="00D10BD5">
        <w:t>1875536213</w:t>
      </w:r>
      <w:r w:rsidR="00805E11" w:rsidRPr="00D10BD5">
        <w:t xml:space="preserve">, </w:t>
      </w:r>
      <w:r w:rsidRPr="00D10BD5">
        <w:t>1898889255</w:t>
      </w:r>
      <w:r w:rsidR="00805E11" w:rsidRPr="00D10BD5">
        <w:t xml:space="preserve">, </w:t>
      </w:r>
      <w:r w:rsidRPr="00D10BD5">
        <w:t>1922497092</w:t>
      </w:r>
      <w:r w:rsidR="00805E11" w:rsidRPr="00D10BD5">
        <w:t>,</w:t>
      </w:r>
      <w:r w:rsidR="007A3F59">
        <w:br/>
      </w:r>
      <w:r w:rsidR="007E6A4F" w:rsidRPr="00D10BD5">
        <w:tab/>
      </w:r>
      <w:r w:rsidRPr="00D10BD5">
        <w:t>1946365724</w:t>
      </w:r>
      <w:r w:rsidR="00805E11" w:rsidRPr="00D10BD5">
        <w:t xml:space="preserve">, </w:t>
      </w:r>
      <w:r w:rsidRPr="00D10BD5">
        <w:t>1970501324</w:t>
      </w:r>
      <w:r w:rsidR="00805E11" w:rsidRPr="00D10BD5">
        <w:t xml:space="preserve">, </w:t>
      </w:r>
      <w:r w:rsidRPr="00D10BD5">
        <w:t>1994910245</w:t>
      </w:r>
      <w:r w:rsidR="00805E11" w:rsidRPr="00D10BD5">
        <w:t xml:space="preserve">, </w:t>
      </w:r>
      <w:r w:rsidRPr="00D10BD5">
        <w:t>2019599026</w:t>
      </w:r>
      <w:r w:rsidR="00805E11" w:rsidRPr="00D10BD5">
        <w:t>,</w:t>
      </w:r>
      <w:r w:rsidR="008473CB">
        <w:br/>
      </w:r>
      <w:r w:rsidR="008473CB" w:rsidRPr="00D10BD5">
        <w:tab/>
      </w:r>
      <w:r w:rsidRPr="00D10BD5">
        <w:t>2044574398</w:t>
      </w:r>
      <w:r w:rsidR="00805E11" w:rsidRPr="00D10BD5">
        <w:t xml:space="preserve">, </w:t>
      </w:r>
      <w:r w:rsidRPr="00D10BD5">
        <w:t>2069843295</w:t>
      </w:r>
      <w:r w:rsidR="00805E11" w:rsidRPr="00D10BD5">
        <w:t xml:space="preserve">, </w:t>
      </w:r>
      <w:r w:rsidRPr="00D10BD5">
        <w:t>2095412859</w:t>
      </w:r>
      <w:r w:rsidR="00805E11" w:rsidRPr="00D10BD5">
        <w:t xml:space="preserve">, </w:t>
      </w:r>
      <w:r w:rsidRPr="00D10BD5">
        <w:t>2121290448</w:t>
      </w:r>
      <w:r w:rsidR="007A3F59">
        <w:br/>
        <w:t>}</w:t>
      </w:r>
    </w:p>
    <w:p w14:paraId="4F634800" w14:textId="5B89111E" w:rsidR="007A3F59" w:rsidRDefault="0024545C" w:rsidP="00D43C85">
      <w:pPr>
        <w:jc w:val="left"/>
      </w:pPr>
      <w:r w:rsidRPr="00D10BD5">
        <w:t>B1_1024[</w:t>
      </w:r>
      <w:r w:rsidR="00726F5B" w:rsidRPr="00D10BD5">
        <w:t> </w:t>
      </w:r>
      <w:r w:rsidRPr="00D10BD5">
        <w:t>256</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2147321945</w:t>
      </w:r>
      <w:r w:rsidR="00805E11" w:rsidRPr="00D10BD5">
        <w:t xml:space="preserve">, </w:t>
      </w:r>
      <w:r w:rsidRPr="00D10BD5">
        <w:t>2146836865</w:t>
      </w:r>
      <w:r w:rsidR="00805E11" w:rsidRPr="00D10BD5">
        <w:t xml:space="preserve">, </w:t>
      </w:r>
      <w:r w:rsidRPr="00D10BD5">
        <w:t>2146028479</w:t>
      </w:r>
      <w:r w:rsidR="00805E11" w:rsidRPr="00D10BD5">
        <w:t>,</w:t>
      </w:r>
      <w:r w:rsidR="008473CB">
        <w:br/>
      </w:r>
      <w:r w:rsidR="008473CB" w:rsidRPr="00D10BD5">
        <w:tab/>
      </w:r>
      <w:r w:rsidRPr="00D10BD5">
        <w:t>2144896909</w:t>
      </w:r>
      <w:r w:rsidR="00805E11" w:rsidRPr="00D10BD5">
        <w:t xml:space="preserve">, </w:t>
      </w:r>
      <w:r w:rsidRPr="00D10BD5">
        <w:t>2143442325</w:t>
      </w:r>
      <w:r w:rsidR="00805E11" w:rsidRPr="00D10BD5">
        <w:t xml:space="preserve">, </w:t>
      </w:r>
      <w:r w:rsidRPr="00D10BD5">
        <w:t>2141664947</w:t>
      </w:r>
      <w:r w:rsidR="00805E11" w:rsidRPr="00D10BD5">
        <w:t xml:space="preserve">, </w:t>
      </w:r>
      <w:r w:rsidRPr="00D10BD5">
        <w:t>2139565042</w:t>
      </w:r>
      <w:r w:rsidR="00805E11" w:rsidRPr="00D10BD5">
        <w:t>,</w:t>
      </w:r>
      <w:r w:rsidR="007A3F59">
        <w:br/>
      </w:r>
      <w:r w:rsidR="007E6A4F" w:rsidRPr="00D10BD5">
        <w:tab/>
      </w:r>
      <w:r w:rsidRPr="00D10BD5">
        <w:t>2137142926</w:t>
      </w:r>
      <w:r w:rsidR="00805E11" w:rsidRPr="00D10BD5">
        <w:t xml:space="preserve">, </w:t>
      </w:r>
      <w:r w:rsidRPr="00D10BD5">
        <w:t>2134398965</w:t>
      </w:r>
      <w:r w:rsidR="00805E11" w:rsidRPr="00D10BD5">
        <w:t xml:space="preserve">, </w:t>
      </w:r>
      <w:r w:rsidRPr="00D10BD5">
        <w:t>2131333571</w:t>
      </w:r>
      <w:r w:rsidR="00805E11" w:rsidRPr="00D10BD5">
        <w:t xml:space="preserve">, </w:t>
      </w:r>
      <w:r w:rsidRPr="00D10BD5">
        <w:t>2127947205</w:t>
      </w:r>
      <w:r w:rsidR="00805E11" w:rsidRPr="00D10BD5">
        <w:t>,</w:t>
      </w:r>
      <w:r w:rsidR="008473CB">
        <w:br/>
      </w:r>
      <w:r w:rsidR="008473CB" w:rsidRPr="00D10BD5">
        <w:tab/>
      </w:r>
      <w:r w:rsidRPr="00D10BD5">
        <w:t>2124240379</w:t>
      </w:r>
      <w:r w:rsidR="00805E11" w:rsidRPr="00D10BD5">
        <w:t xml:space="preserve">, </w:t>
      </w:r>
      <w:r w:rsidRPr="00D10BD5">
        <w:t>2120213650</w:t>
      </w:r>
      <w:r w:rsidR="00805E11" w:rsidRPr="00D10BD5">
        <w:t xml:space="preserve">, </w:t>
      </w:r>
      <w:r w:rsidRPr="00D10BD5">
        <w:t>2115867625</w:t>
      </w:r>
      <w:r w:rsidR="00805E11" w:rsidRPr="00D10BD5">
        <w:t xml:space="preserve">, </w:t>
      </w:r>
      <w:r w:rsidRPr="00D10BD5">
        <w:t>2111202958</w:t>
      </w:r>
      <w:r w:rsidR="00805E11" w:rsidRPr="00D10BD5">
        <w:t>,</w:t>
      </w:r>
      <w:r w:rsidR="007A3F59">
        <w:br/>
      </w:r>
      <w:r w:rsidR="007E6A4F" w:rsidRPr="00D10BD5">
        <w:tab/>
      </w:r>
      <w:r w:rsidRPr="00D10BD5">
        <w:t>2106220351</w:t>
      </w:r>
      <w:r w:rsidR="00805E11" w:rsidRPr="00D10BD5">
        <w:t xml:space="preserve">, </w:t>
      </w:r>
      <w:r w:rsidRPr="00D10BD5">
        <w:t>2100920555</w:t>
      </w:r>
      <w:r w:rsidR="00805E11" w:rsidRPr="00D10BD5">
        <w:t xml:space="preserve">, </w:t>
      </w:r>
      <w:r w:rsidRPr="00D10BD5">
        <w:t>2095304369</w:t>
      </w:r>
      <w:r w:rsidR="00805E11" w:rsidRPr="00D10BD5">
        <w:t xml:space="preserve">, </w:t>
      </w:r>
      <w:r w:rsidRPr="00D10BD5">
        <w:t>2089372637</w:t>
      </w:r>
      <w:r w:rsidR="00805E11" w:rsidRPr="00D10BD5">
        <w:t>,</w:t>
      </w:r>
      <w:r w:rsidR="008473CB">
        <w:br/>
      </w:r>
      <w:r w:rsidR="008473CB" w:rsidRPr="00D10BD5">
        <w:tab/>
      </w:r>
      <w:r w:rsidRPr="00D10BD5">
        <w:t>2083126253</w:t>
      </w:r>
      <w:r w:rsidR="00805E11" w:rsidRPr="00D10BD5">
        <w:t xml:space="preserve">, </w:t>
      </w:r>
      <w:r w:rsidRPr="00D10BD5">
        <w:t>2076566159</w:t>
      </w:r>
      <w:r w:rsidR="00805E11" w:rsidRPr="00D10BD5">
        <w:t xml:space="preserve">, </w:t>
      </w:r>
      <w:r w:rsidRPr="00D10BD5">
        <w:t>2069693341</w:t>
      </w:r>
      <w:r w:rsidR="00805E11" w:rsidRPr="00D10BD5">
        <w:t xml:space="preserve">, </w:t>
      </w:r>
      <w:r w:rsidRPr="00D10BD5">
        <w:t>2062508835</w:t>
      </w:r>
      <w:r w:rsidR="00805E11" w:rsidRPr="00D10BD5">
        <w:t>,</w:t>
      </w:r>
      <w:r w:rsidR="007A3F59">
        <w:br/>
      </w:r>
      <w:r w:rsidR="007E6A4F" w:rsidRPr="00D10BD5">
        <w:tab/>
      </w:r>
      <w:r w:rsidRPr="00D10BD5">
        <w:t>2055013722</w:t>
      </w:r>
      <w:r w:rsidR="00805E11" w:rsidRPr="00D10BD5">
        <w:t xml:space="preserve">, </w:t>
      </w:r>
      <w:r w:rsidRPr="00D10BD5">
        <w:t>2047209132</w:t>
      </w:r>
      <w:r w:rsidR="00805E11" w:rsidRPr="00D10BD5">
        <w:t xml:space="preserve">, </w:t>
      </w:r>
      <w:r w:rsidRPr="00D10BD5">
        <w:t>2039096240</w:t>
      </w:r>
      <w:r w:rsidR="00805E11" w:rsidRPr="00D10BD5">
        <w:t xml:space="preserve">, </w:t>
      </w:r>
      <w:r w:rsidRPr="00D10BD5">
        <w:t>2030676268</w:t>
      </w:r>
      <w:r w:rsidR="00805E11" w:rsidRPr="00D10BD5">
        <w:t>,</w:t>
      </w:r>
      <w:r w:rsidR="008473CB">
        <w:br/>
      </w:r>
      <w:r w:rsidR="008473CB" w:rsidRPr="00D10BD5">
        <w:tab/>
      </w:r>
      <w:r w:rsidRPr="00D10BD5">
        <w:t>2021950483</w:t>
      </w:r>
      <w:r w:rsidR="00805E11" w:rsidRPr="00D10BD5">
        <w:t xml:space="preserve">, </w:t>
      </w:r>
      <w:r w:rsidRPr="00D10BD5">
        <w:t>2012920200</w:t>
      </w:r>
      <w:r w:rsidR="00805E11" w:rsidRPr="00D10BD5">
        <w:t xml:space="preserve">, </w:t>
      </w:r>
      <w:r w:rsidRPr="00D10BD5">
        <w:t>2003586778</w:t>
      </w:r>
      <w:r w:rsidR="00805E11" w:rsidRPr="00D10BD5">
        <w:t xml:space="preserve">, </w:t>
      </w:r>
      <w:r w:rsidRPr="00D10BD5">
        <w:t>1993951624</w:t>
      </w:r>
      <w:r w:rsidR="00805E11" w:rsidRPr="00D10BD5">
        <w:t>,</w:t>
      </w:r>
      <w:r w:rsidR="007A3F59">
        <w:br/>
      </w:r>
      <w:r w:rsidR="007E6A4F" w:rsidRPr="00D10BD5">
        <w:tab/>
      </w:r>
      <w:r w:rsidRPr="00D10BD5">
        <w:t>1984016188</w:t>
      </w:r>
      <w:r w:rsidR="00805E11" w:rsidRPr="00D10BD5">
        <w:t xml:space="preserve">, </w:t>
      </w:r>
      <w:r w:rsidRPr="00D10BD5">
        <w:t>1973781966</w:t>
      </w:r>
      <w:r w:rsidR="00805E11" w:rsidRPr="00D10BD5">
        <w:t xml:space="preserve">, </w:t>
      </w:r>
      <w:r w:rsidRPr="00D10BD5">
        <w:t>1963250500</w:t>
      </w:r>
      <w:r w:rsidR="00805E11" w:rsidRPr="00D10BD5">
        <w:t xml:space="preserve">, </w:t>
      </w:r>
      <w:r w:rsidRPr="00D10BD5">
        <w:t>1952423376</w:t>
      </w:r>
      <w:r w:rsidR="00805E11" w:rsidRPr="00D10BD5">
        <w:t>,</w:t>
      </w:r>
      <w:r w:rsidR="008473CB">
        <w:br/>
      </w:r>
      <w:r w:rsidR="008473CB" w:rsidRPr="00D10BD5">
        <w:tab/>
      </w:r>
      <w:r w:rsidRPr="00D10BD5">
        <w:t>1941302224</w:t>
      </w:r>
      <w:r w:rsidR="00805E11" w:rsidRPr="00D10BD5">
        <w:t xml:space="preserve">, </w:t>
      </w:r>
      <w:r w:rsidRPr="00D10BD5">
        <w:t>1929888719</w:t>
      </w:r>
      <w:r w:rsidR="00805E11" w:rsidRPr="00D10BD5">
        <w:t xml:space="preserve">, </w:t>
      </w:r>
      <w:r w:rsidRPr="00D10BD5">
        <w:t>1918184580</w:t>
      </w:r>
      <w:r w:rsidR="00805E11" w:rsidRPr="00D10BD5">
        <w:t xml:space="preserve">, </w:t>
      </w:r>
      <w:r w:rsidRPr="00D10BD5">
        <w:t>1906191569</w:t>
      </w:r>
      <w:r w:rsidR="00805E11" w:rsidRPr="00D10BD5">
        <w:t>,</w:t>
      </w:r>
      <w:r w:rsidR="007A3F59">
        <w:br/>
      </w:r>
      <w:r w:rsidR="007E6A4F" w:rsidRPr="00D10BD5">
        <w:tab/>
      </w:r>
      <w:r w:rsidRPr="00D10BD5">
        <w:t>1893911493</w:t>
      </w:r>
      <w:r w:rsidR="00805E11" w:rsidRPr="00D10BD5">
        <w:t xml:space="preserve">, </w:t>
      </w:r>
      <w:r w:rsidRPr="00D10BD5">
        <w:t>1881346201</w:t>
      </w:r>
      <w:r w:rsidR="00805E11" w:rsidRPr="00D10BD5">
        <w:t xml:space="preserve">, </w:t>
      </w:r>
      <w:r w:rsidRPr="00D10BD5">
        <w:t>1868497585</w:t>
      </w:r>
      <w:r w:rsidR="00805E11" w:rsidRPr="00D10BD5">
        <w:t xml:space="preserve">, </w:t>
      </w:r>
      <w:r w:rsidRPr="00D10BD5">
        <w:t>1855367580</w:t>
      </w:r>
      <w:r w:rsidR="00805E11" w:rsidRPr="00D10BD5">
        <w:t>,</w:t>
      </w:r>
      <w:r w:rsidR="008473CB">
        <w:br/>
      </w:r>
      <w:r w:rsidR="008473CB" w:rsidRPr="00D10BD5">
        <w:tab/>
      </w:r>
      <w:r w:rsidRPr="00D10BD5">
        <w:t>1841958164</w:t>
      </w:r>
      <w:r w:rsidR="00805E11" w:rsidRPr="00D10BD5">
        <w:t xml:space="preserve">, </w:t>
      </w:r>
      <w:r w:rsidRPr="00D10BD5">
        <w:t>1828271355</w:t>
      </w:r>
      <w:r w:rsidR="00805E11" w:rsidRPr="00D10BD5">
        <w:t xml:space="preserve">, </w:t>
      </w:r>
      <w:r w:rsidRPr="00D10BD5">
        <w:t>1814309215</w:t>
      </w:r>
      <w:r w:rsidR="00805E11" w:rsidRPr="00D10BD5">
        <w:t xml:space="preserve">, </w:t>
      </w:r>
      <w:r w:rsidRPr="00D10BD5">
        <w:t>1800073848</w:t>
      </w:r>
      <w:r w:rsidR="00805E11" w:rsidRPr="00D10BD5">
        <w:t>,</w:t>
      </w:r>
      <w:r w:rsidR="007A3F59">
        <w:br/>
      </w:r>
      <w:r w:rsidR="007E6A4F" w:rsidRPr="00D10BD5">
        <w:tab/>
      </w:r>
      <w:r w:rsidRPr="00D10BD5">
        <w:t>1785567395</w:t>
      </w:r>
      <w:r w:rsidR="00805E11" w:rsidRPr="00D10BD5">
        <w:t xml:space="preserve">, </w:t>
      </w:r>
      <w:r w:rsidRPr="00D10BD5">
        <w:t>1770792043</w:t>
      </w:r>
      <w:r w:rsidR="00805E11" w:rsidRPr="00D10BD5">
        <w:t xml:space="preserve">, </w:t>
      </w:r>
      <w:r w:rsidRPr="00D10BD5">
        <w:t>1755750016</w:t>
      </w:r>
      <w:r w:rsidR="00805E11" w:rsidRPr="00D10BD5">
        <w:t xml:space="preserve">, </w:t>
      </w:r>
      <w:r w:rsidRPr="00D10BD5">
        <w:t>1740443580</w:t>
      </w:r>
      <w:r w:rsidR="00805E11" w:rsidRPr="00D10BD5">
        <w:t>,</w:t>
      </w:r>
      <w:r w:rsidR="008473CB">
        <w:br/>
      </w:r>
      <w:r w:rsidR="008473CB" w:rsidRPr="00D10BD5">
        <w:tab/>
      </w:r>
      <w:r w:rsidRPr="00D10BD5">
        <w:t>1724875039</w:t>
      </w:r>
      <w:r w:rsidR="00805E11" w:rsidRPr="00D10BD5">
        <w:t xml:space="preserve">, </w:t>
      </w:r>
      <w:r w:rsidRPr="00D10BD5">
        <w:t>1709046738</w:t>
      </w:r>
      <w:r w:rsidR="00805E11" w:rsidRPr="00D10BD5">
        <w:t xml:space="preserve">, </w:t>
      </w:r>
      <w:r w:rsidRPr="00D10BD5">
        <w:t>1692961061</w:t>
      </w:r>
      <w:r w:rsidR="00805E11" w:rsidRPr="00D10BD5">
        <w:t xml:space="preserve">, </w:t>
      </w:r>
      <w:r w:rsidRPr="00D10BD5">
        <w:t>1676620431</w:t>
      </w:r>
      <w:r w:rsidR="00805E11" w:rsidRPr="00D10BD5">
        <w:t>,</w:t>
      </w:r>
      <w:r w:rsidR="007A3F59">
        <w:br/>
      </w:r>
      <w:r w:rsidR="007E6A4F" w:rsidRPr="00D10BD5">
        <w:tab/>
      </w:r>
      <w:r w:rsidRPr="00D10BD5">
        <w:t>1660027308</w:t>
      </w:r>
      <w:r w:rsidR="00805E11" w:rsidRPr="00D10BD5">
        <w:t xml:space="preserve">, </w:t>
      </w:r>
      <w:r w:rsidRPr="00D10BD5">
        <w:t>1643184190</w:t>
      </w:r>
      <w:r w:rsidR="00805E11" w:rsidRPr="00D10BD5">
        <w:t xml:space="preserve">, </w:t>
      </w:r>
      <w:r w:rsidRPr="00D10BD5">
        <w:t>1626093615</w:t>
      </w:r>
      <w:r w:rsidR="00805E11" w:rsidRPr="00D10BD5">
        <w:t xml:space="preserve">, </w:t>
      </w:r>
      <w:r w:rsidRPr="00D10BD5">
        <w:t>1608758157</w:t>
      </w:r>
      <w:r w:rsidR="00805E11" w:rsidRPr="00D10BD5">
        <w:t>,</w:t>
      </w:r>
      <w:r w:rsidR="008473CB">
        <w:br/>
      </w:r>
      <w:r w:rsidR="008473CB" w:rsidRPr="00D10BD5">
        <w:tab/>
      </w:r>
      <w:r w:rsidRPr="00D10BD5">
        <w:t>1591180425</w:t>
      </w:r>
      <w:r w:rsidR="00805E11" w:rsidRPr="00D10BD5">
        <w:t xml:space="preserve">, </w:t>
      </w:r>
      <w:r w:rsidRPr="00D10BD5">
        <w:t>1573363067</w:t>
      </w:r>
      <w:r w:rsidR="00805E11" w:rsidRPr="00D10BD5">
        <w:t xml:space="preserve">, </w:t>
      </w:r>
      <w:r w:rsidRPr="00D10BD5">
        <w:t>1555308767</w:t>
      </w:r>
      <w:r w:rsidR="00805E11" w:rsidRPr="00D10BD5">
        <w:t xml:space="preserve">, </w:t>
      </w:r>
      <w:r w:rsidRPr="00D10BD5">
        <w:t>1537020243</w:t>
      </w:r>
      <w:r w:rsidR="00805E11" w:rsidRPr="00D10BD5">
        <w:t>,</w:t>
      </w:r>
      <w:r w:rsidR="007A3F59">
        <w:br/>
      </w:r>
      <w:r w:rsidR="007E6A4F" w:rsidRPr="00D10BD5">
        <w:tab/>
      </w:r>
      <w:r w:rsidRPr="00D10BD5">
        <w:t>1518500249</w:t>
      </w:r>
      <w:r w:rsidR="00805E11" w:rsidRPr="00D10BD5">
        <w:t xml:space="preserve">, </w:t>
      </w:r>
      <w:r w:rsidRPr="00D10BD5">
        <w:t>1499751575</w:t>
      </w:r>
      <w:r w:rsidR="00805E11" w:rsidRPr="00D10BD5">
        <w:t xml:space="preserve">, </w:t>
      </w:r>
      <w:r w:rsidRPr="00D10BD5">
        <w:t>1480777044</w:t>
      </w:r>
      <w:r w:rsidR="00805E11" w:rsidRPr="00D10BD5">
        <w:t xml:space="preserve">, </w:t>
      </w:r>
      <w:r w:rsidRPr="00D10BD5">
        <w:t>1461579513</w:t>
      </w:r>
      <w:r w:rsidR="00805E11" w:rsidRPr="00D10BD5">
        <w:t>,</w:t>
      </w:r>
      <w:r w:rsidR="008473CB">
        <w:br/>
      </w:r>
      <w:r w:rsidR="008473CB" w:rsidRPr="00D10BD5">
        <w:tab/>
      </w:r>
      <w:r w:rsidRPr="00D10BD5">
        <w:t>1442161874</w:t>
      </w:r>
      <w:r w:rsidR="00805E11" w:rsidRPr="00D10BD5">
        <w:t xml:space="preserve">, </w:t>
      </w:r>
      <w:r w:rsidRPr="00D10BD5">
        <w:t>1422527050</w:t>
      </w:r>
      <w:r w:rsidR="00805E11" w:rsidRPr="00D10BD5">
        <w:t xml:space="preserve">, </w:t>
      </w:r>
      <w:r w:rsidRPr="00D10BD5">
        <w:t>1402677999</w:t>
      </w:r>
      <w:r w:rsidR="00805E11" w:rsidRPr="00D10BD5">
        <w:t xml:space="preserve">, </w:t>
      </w:r>
      <w:r w:rsidRPr="00D10BD5">
        <w:t>1382617710</w:t>
      </w:r>
      <w:r w:rsidR="00805E11" w:rsidRPr="00D10BD5">
        <w:t>,</w:t>
      </w:r>
      <w:r w:rsidR="007A3F59">
        <w:br/>
      </w:r>
      <w:r w:rsidR="007E6A4F" w:rsidRPr="00D10BD5">
        <w:tab/>
      </w:r>
      <w:r w:rsidRPr="00D10BD5">
        <w:t>1362349204</w:t>
      </w:r>
      <w:r w:rsidR="00805E11" w:rsidRPr="00D10BD5">
        <w:t xml:space="preserve">, </w:t>
      </w:r>
      <w:r w:rsidRPr="00D10BD5">
        <w:t>1341875532</w:t>
      </w:r>
      <w:r w:rsidR="00805E11" w:rsidRPr="00D10BD5">
        <w:t xml:space="preserve">, </w:t>
      </w:r>
      <w:r w:rsidRPr="00D10BD5">
        <w:t>1321199780</w:t>
      </w:r>
      <w:r w:rsidR="00805E11" w:rsidRPr="00D10BD5">
        <w:t xml:space="preserve">, </w:t>
      </w:r>
      <w:r w:rsidRPr="00D10BD5">
        <w:t>1300325059</w:t>
      </w:r>
      <w:r w:rsidR="00805E11" w:rsidRPr="00D10BD5">
        <w:t>,</w:t>
      </w:r>
      <w:r w:rsidR="008473CB">
        <w:br/>
      </w:r>
      <w:r w:rsidR="008473CB" w:rsidRPr="00D10BD5">
        <w:tab/>
      </w:r>
      <w:r w:rsidRPr="00D10BD5">
        <w:t>1279254515</w:t>
      </w:r>
      <w:r w:rsidR="00805E11" w:rsidRPr="00D10BD5">
        <w:t xml:space="preserve">, </w:t>
      </w:r>
      <w:r w:rsidRPr="00D10BD5">
        <w:t>1257991319</w:t>
      </w:r>
      <w:r w:rsidR="00805E11" w:rsidRPr="00D10BD5">
        <w:t xml:space="preserve">, </w:t>
      </w:r>
      <w:r w:rsidRPr="00D10BD5">
        <w:t>1236538675</w:t>
      </w:r>
      <w:r w:rsidR="00805E11" w:rsidRPr="00D10BD5">
        <w:t xml:space="preserve">, </w:t>
      </w:r>
      <w:r w:rsidRPr="00D10BD5">
        <w:t>1214899812</w:t>
      </w:r>
      <w:r w:rsidR="00805E11" w:rsidRPr="00D10BD5">
        <w:t>,</w:t>
      </w:r>
      <w:r w:rsidR="007A3F59">
        <w:br/>
      </w:r>
      <w:r w:rsidR="007E6A4F" w:rsidRPr="00D10BD5">
        <w:tab/>
      </w:r>
      <w:r w:rsidRPr="00D10BD5">
        <w:t>1193077990</w:t>
      </w:r>
      <w:r w:rsidR="00805E11" w:rsidRPr="00D10BD5">
        <w:t xml:space="preserve">, </w:t>
      </w:r>
      <w:r w:rsidRPr="00D10BD5">
        <w:t>1171076495</w:t>
      </w:r>
      <w:r w:rsidR="00805E11" w:rsidRPr="00D10BD5">
        <w:t xml:space="preserve">, </w:t>
      </w:r>
      <w:r w:rsidRPr="00D10BD5">
        <w:t>1148898640</w:t>
      </w:r>
      <w:r w:rsidR="00805E11" w:rsidRPr="00D10BD5">
        <w:t xml:space="preserve">, </w:t>
      </w:r>
      <w:r w:rsidRPr="00D10BD5">
        <w:t>1126547765</w:t>
      </w:r>
      <w:r w:rsidR="00805E11" w:rsidRPr="00D10BD5">
        <w:t>,</w:t>
      </w:r>
      <w:r w:rsidR="008473CB">
        <w:br/>
      </w:r>
      <w:r w:rsidR="008473CB" w:rsidRPr="00D10BD5">
        <w:tab/>
      </w:r>
      <w:r w:rsidRPr="00D10BD5">
        <w:t>1104027236</w:t>
      </w:r>
      <w:r w:rsidR="00805E11" w:rsidRPr="00D10BD5">
        <w:t xml:space="preserve">, </w:t>
      </w:r>
      <w:r w:rsidRPr="00D10BD5">
        <w:t>1081340445</w:t>
      </w:r>
      <w:r w:rsidR="00805E11" w:rsidRPr="00D10BD5">
        <w:t xml:space="preserve">, </w:t>
      </w:r>
      <w:r w:rsidRPr="00D10BD5">
        <w:t>1058490807</w:t>
      </w:r>
      <w:r w:rsidR="00805E11" w:rsidRPr="00D10BD5">
        <w:t xml:space="preserve">, </w:t>
      </w:r>
      <w:r w:rsidRPr="00D10BD5">
        <w:t>1035481765</w:t>
      </w:r>
      <w:r w:rsidR="00805E11" w:rsidRPr="00D10BD5">
        <w:t>,</w:t>
      </w:r>
      <w:r w:rsidR="007A3F59">
        <w:br/>
      </w:r>
      <w:r w:rsidR="007E6A4F" w:rsidRPr="00D10BD5">
        <w:tab/>
      </w:r>
      <w:r w:rsidRPr="00D10BD5">
        <w:t>1012316784</w:t>
      </w:r>
      <w:r w:rsidR="00805E11" w:rsidRPr="00D10BD5">
        <w:t xml:space="preserve">, </w:t>
      </w:r>
      <w:r w:rsidRPr="00D10BD5">
        <w:t>988999351</w:t>
      </w:r>
      <w:r w:rsidR="00805E11" w:rsidRPr="00D10BD5">
        <w:t xml:space="preserve">, </w:t>
      </w:r>
      <w:r w:rsidRPr="00D10BD5">
        <w:t>965532978</w:t>
      </w:r>
      <w:r w:rsidR="00805E11" w:rsidRPr="00D10BD5">
        <w:t xml:space="preserve">, </w:t>
      </w:r>
      <w:r w:rsidRPr="00D10BD5">
        <w:t>941921200</w:t>
      </w:r>
      <w:r w:rsidR="00805E11" w:rsidRPr="00D10BD5">
        <w:t>,</w:t>
      </w:r>
      <w:r w:rsidR="008473CB">
        <w:br/>
      </w:r>
      <w:r w:rsidR="008473CB" w:rsidRPr="00D10BD5">
        <w:tab/>
      </w:r>
      <w:r w:rsidRPr="00D10BD5">
        <w:t>918167571</w:t>
      </w:r>
      <w:r w:rsidR="00805E11" w:rsidRPr="00D10BD5">
        <w:t xml:space="preserve">, </w:t>
      </w:r>
      <w:r w:rsidRPr="00D10BD5">
        <w:t>894275670</w:t>
      </w:r>
      <w:r w:rsidR="00805E11" w:rsidRPr="00D10BD5">
        <w:t xml:space="preserve">, </w:t>
      </w:r>
      <w:r w:rsidRPr="00D10BD5">
        <w:t>870249095</w:t>
      </w:r>
      <w:r w:rsidR="00805E11" w:rsidRPr="00D10BD5">
        <w:t xml:space="preserve">, </w:t>
      </w:r>
      <w:r w:rsidRPr="00D10BD5">
        <w:t>846091463</w:t>
      </w:r>
      <w:r w:rsidR="00805E11" w:rsidRPr="00D10BD5">
        <w:t>,</w:t>
      </w:r>
      <w:r w:rsidR="007A3F59">
        <w:br/>
      </w:r>
      <w:r w:rsidR="007E6A4F" w:rsidRPr="00D10BD5">
        <w:lastRenderedPageBreak/>
        <w:tab/>
      </w:r>
      <w:r w:rsidRPr="00D10BD5">
        <w:t>821806413</w:t>
      </w:r>
      <w:r w:rsidR="00805E11" w:rsidRPr="00D10BD5">
        <w:t xml:space="preserve">, </w:t>
      </w:r>
      <w:r w:rsidRPr="00D10BD5">
        <w:t>797397602</w:t>
      </w:r>
      <w:r w:rsidR="00805E11" w:rsidRPr="00D10BD5">
        <w:t xml:space="preserve">, </w:t>
      </w:r>
      <w:r w:rsidRPr="00D10BD5">
        <w:t>772868706</w:t>
      </w:r>
      <w:r w:rsidR="00805E11" w:rsidRPr="00D10BD5">
        <w:t xml:space="preserve">, </w:t>
      </w:r>
      <w:r w:rsidRPr="00D10BD5">
        <w:t>748223418</w:t>
      </w:r>
      <w:r w:rsidR="00805E11" w:rsidRPr="00D10BD5">
        <w:t>,</w:t>
      </w:r>
      <w:r w:rsidR="008473CB">
        <w:br/>
      </w:r>
      <w:r w:rsidR="008473CB" w:rsidRPr="00D10BD5">
        <w:tab/>
      </w:r>
      <w:r w:rsidRPr="00D10BD5">
        <w:t>723465451</w:t>
      </w:r>
      <w:r w:rsidR="00805E11" w:rsidRPr="00D10BD5">
        <w:t xml:space="preserve">, </w:t>
      </w:r>
      <w:r w:rsidRPr="00D10BD5">
        <w:t>698598533</w:t>
      </w:r>
      <w:r w:rsidR="00805E11" w:rsidRPr="00D10BD5">
        <w:t xml:space="preserve">, </w:t>
      </w:r>
      <w:r w:rsidRPr="00D10BD5">
        <w:t>673626408</w:t>
      </w:r>
      <w:r w:rsidR="00805E11" w:rsidRPr="00D10BD5">
        <w:t xml:space="preserve">, </w:t>
      </w:r>
      <w:r w:rsidRPr="00D10BD5">
        <w:t>648552837</w:t>
      </w:r>
      <w:r w:rsidR="00805E11" w:rsidRPr="00D10BD5">
        <w:t>,</w:t>
      </w:r>
      <w:r w:rsidR="007A3F59">
        <w:br/>
      </w:r>
      <w:r w:rsidR="007E6A4F" w:rsidRPr="00D10BD5">
        <w:tab/>
      </w:r>
      <w:r w:rsidRPr="00D10BD5">
        <w:t>623381597</w:t>
      </w:r>
      <w:r w:rsidR="00805E11" w:rsidRPr="00D10BD5">
        <w:t xml:space="preserve">, </w:t>
      </w:r>
      <w:r w:rsidRPr="00D10BD5">
        <w:t>598116478</w:t>
      </w:r>
      <w:r w:rsidR="00805E11" w:rsidRPr="00D10BD5">
        <w:t xml:space="preserve">, </w:t>
      </w:r>
      <w:r w:rsidRPr="00D10BD5">
        <w:t>572761285</w:t>
      </w:r>
      <w:r w:rsidR="00805E11" w:rsidRPr="00D10BD5">
        <w:t xml:space="preserve">, </w:t>
      </w:r>
      <w:r w:rsidRPr="00D10BD5">
        <w:t>547319836</w:t>
      </w:r>
      <w:r w:rsidR="00805E11" w:rsidRPr="00D10BD5">
        <w:t>,</w:t>
      </w:r>
      <w:r w:rsidR="008473CB">
        <w:br/>
      </w:r>
      <w:r w:rsidR="008473CB" w:rsidRPr="00D10BD5">
        <w:tab/>
      </w:r>
      <w:r w:rsidRPr="00D10BD5">
        <w:t>521795963</w:t>
      </w:r>
      <w:r w:rsidR="00805E11" w:rsidRPr="00D10BD5">
        <w:t xml:space="preserve">, </w:t>
      </w:r>
      <w:r w:rsidRPr="00D10BD5">
        <w:t>496193509</w:t>
      </w:r>
      <w:r w:rsidR="00805E11" w:rsidRPr="00D10BD5">
        <w:t xml:space="preserve">, </w:t>
      </w:r>
      <w:r w:rsidRPr="00D10BD5">
        <w:t>470516330</w:t>
      </w:r>
      <w:r w:rsidR="00805E11" w:rsidRPr="00D10BD5">
        <w:t xml:space="preserve">, </w:t>
      </w:r>
      <w:r w:rsidRPr="00D10BD5">
        <w:t>444768293</w:t>
      </w:r>
      <w:r w:rsidR="00805E11" w:rsidRPr="00D10BD5">
        <w:t>,</w:t>
      </w:r>
      <w:r w:rsidR="007A3F59">
        <w:br/>
      </w:r>
      <w:r w:rsidR="007E6A4F" w:rsidRPr="00D10BD5">
        <w:tab/>
      </w:r>
      <w:r w:rsidRPr="00D10BD5">
        <w:t>418953276</w:t>
      </w:r>
      <w:r w:rsidR="00805E11" w:rsidRPr="00D10BD5">
        <w:t xml:space="preserve">, </w:t>
      </w:r>
      <w:r w:rsidRPr="00D10BD5">
        <w:t>393075166</w:t>
      </w:r>
      <w:r w:rsidR="00805E11" w:rsidRPr="00D10BD5">
        <w:t xml:space="preserve">, </w:t>
      </w:r>
      <w:r w:rsidRPr="00D10BD5">
        <w:t>367137860</w:t>
      </w:r>
      <w:r w:rsidR="00805E11" w:rsidRPr="00D10BD5">
        <w:t xml:space="preserve">, </w:t>
      </w:r>
      <w:r w:rsidRPr="00D10BD5">
        <w:t>341145265</w:t>
      </w:r>
      <w:r w:rsidR="00805E11" w:rsidRPr="00D10BD5">
        <w:t>,</w:t>
      </w:r>
      <w:r w:rsidR="008473CB">
        <w:br/>
      </w:r>
      <w:r w:rsidR="008473CB" w:rsidRPr="00D10BD5">
        <w:tab/>
      </w:r>
      <w:r w:rsidRPr="00D10BD5">
        <w:t>315101294</w:t>
      </w:r>
      <w:r w:rsidR="00805E11" w:rsidRPr="00D10BD5">
        <w:t xml:space="preserve">, </w:t>
      </w:r>
      <w:r w:rsidRPr="00D10BD5">
        <w:t>289009871</w:t>
      </w:r>
      <w:r w:rsidR="00805E11" w:rsidRPr="00D10BD5">
        <w:t xml:space="preserve">, </w:t>
      </w:r>
      <w:r w:rsidRPr="00D10BD5">
        <w:t>262874923</w:t>
      </w:r>
      <w:r w:rsidR="00805E11" w:rsidRPr="00D10BD5">
        <w:t xml:space="preserve">, </w:t>
      </w:r>
      <w:r w:rsidRPr="00D10BD5">
        <w:t>236700388</w:t>
      </w:r>
      <w:r w:rsidR="00805E11" w:rsidRPr="00D10BD5">
        <w:t>,</w:t>
      </w:r>
      <w:r w:rsidR="007A3F59">
        <w:br/>
      </w:r>
      <w:r w:rsidR="007E6A4F" w:rsidRPr="00D10BD5">
        <w:tab/>
      </w:r>
      <w:r w:rsidRPr="00D10BD5">
        <w:t>210490206</w:t>
      </w:r>
      <w:r w:rsidR="00805E11" w:rsidRPr="00D10BD5">
        <w:t xml:space="preserve">, </w:t>
      </w:r>
      <w:r w:rsidRPr="00D10BD5">
        <w:t>184248325</w:t>
      </w:r>
      <w:r w:rsidR="00805E11" w:rsidRPr="00D10BD5">
        <w:t xml:space="preserve">, </w:t>
      </w:r>
      <w:r w:rsidRPr="00D10BD5">
        <w:t>157978697</w:t>
      </w:r>
      <w:r w:rsidR="00805E11" w:rsidRPr="00D10BD5">
        <w:t xml:space="preserve">, </w:t>
      </w:r>
      <w:r w:rsidRPr="00D10BD5">
        <w:t>131685278</w:t>
      </w:r>
      <w:r w:rsidR="00805E11" w:rsidRPr="00D10BD5">
        <w:t>,</w:t>
      </w:r>
      <w:r w:rsidR="008473CB">
        <w:br/>
      </w:r>
      <w:r w:rsidR="008473CB" w:rsidRPr="00D10BD5">
        <w:tab/>
      </w:r>
      <w:r w:rsidRPr="00D10BD5">
        <w:t>105372028</w:t>
      </w:r>
      <w:r w:rsidR="00805E11" w:rsidRPr="00D10BD5">
        <w:t xml:space="preserve">, </w:t>
      </w:r>
      <w:r w:rsidRPr="00D10BD5">
        <w:t>79042909</w:t>
      </w:r>
      <w:r w:rsidR="00805E11" w:rsidRPr="00D10BD5">
        <w:t xml:space="preserve">, </w:t>
      </w:r>
      <w:r w:rsidRPr="00D10BD5">
        <w:t>52701887</w:t>
      </w:r>
      <w:r w:rsidR="00805E11" w:rsidRPr="00D10BD5">
        <w:t xml:space="preserve">, </w:t>
      </w:r>
      <w:r w:rsidRPr="00D10BD5">
        <w:t>26352928</w:t>
      </w:r>
      <w:r w:rsidR="00805E11" w:rsidRPr="00D10BD5">
        <w:t>,</w:t>
      </w:r>
      <w:r w:rsidR="007A3F59">
        <w:br/>
      </w:r>
      <w:r w:rsidR="007E6A4F" w:rsidRPr="00D10BD5">
        <w:tab/>
      </w:r>
      <w:r w:rsidRPr="00D10BD5">
        <w:t>0</w:t>
      </w:r>
      <w:r w:rsidR="00805E11" w:rsidRPr="00D10BD5">
        <w:t xml:space="preserve">, </w:t>
      </w:r>
      <w:r w:rsidR="006278ED" w:rsidRPr="00D10BD5">
        <w:t>−</w:t>
      </w:r>
      <w:r w:rsidRPr="00D10BD5">
        <w:t>26352928</w:t>
      </w:r>
      <w:r w:rsidR="00805E11" w:rsidRPr="00D10BD5">
        <w:t xml:space="preserve">, </w:t>
      </w:r>
      <w:r w:rsidR="006278ED" w:rsidRPr="00D10BD5">
        <w:t>−</w:t>
      </w:r>
      <w:r w:rsidRPr="00D10BD5">
        <w:t>52701887</w:t>
      </w:r>
      <w:r w:rsidR="00805E11" w:rsidRPr="00D10BD5">
        <w:t xml:space="preserve">, </w:t>
      </w:r>
      <w:r w:rsidR="006278ED" w:rsidRPr="00D10BD5">
        <w:t>−</w:t>
      </w:r>
      <w:r w:rsidRPr="00D10BD5">
        <w:t>79042909</w:t>
      </w:r>
      <w:r w:rsidR="00805E11" w:rsidRPr="00D10BD5">
        <w:t>,</w:t>
      </w:r>
      <w:r w:rsidR="008473CB">
        <w:br/>
      </w:r>
      <w:r w:rsidR="008473CB" w:rsidRPr="00D10BD5">
        <w:tab/>
      </w:r>
      <w:r w:rsidR="006278ED" w:rsidRPr="00D10BD5">
        <w:t>−</w:t>
      </w:r>
      <w:r w:rsidRPr="00D10BD5">
        <w:t>105372028</w:t>
      </w:r>
      <w:r w:rsidR="00805E11" w:rsidRPr="00D10BD5">
        <w:t xml:space="preserve">, </w:t>
      </w:r>
      <w:r w:rsidR="006278ED" w:rsidRPr="00D10BD5">
        <w:t>−</w:t>
      </w:r>
      <w:r w:rsidRPr="00D10BD5">
        <w:t>131685278</w:t>
      </w:r>
      <w:r w:rsidR="00805E11" w:rsidRPr="00D10BD5">
        <w:t xml:space="preserve">, </w:t>
      </w:r>
      <w:r w:rsidR="006278ED" w:rsidRPr="00D10BD5">
        <w:t>−</w:t>
      </w:r>
      <w:r w:rsidRPr="00D10BD5">
        <w:t>157978697</w:t>
      </w:r>
      <w:r w:rsidR="00805E11" w:rsidRPr="00D10BD5">
        <w:t xml:space="preserve">, </w:t>
      </w:r>
      <w:r w:rsidR="006278ED" w:rsidRPr="00D10BD5">
        <w:t>−</w:t>
      </w:r>
      <w:r w:rsidRPr="00D10BD5">
        <w:t>184248325</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236700388</w:t>
      </w:r>
      <w:r w:rsidR="00805E11" w:rsidRPr="00D10BD5">
        <w:t xml:space="preserve">, </w:t>
      </w:r>
      <w:r w:rsidR="006278ED" w:rsidRPr="00D10BD5">
        <w:t>−</w:t>
      </w:r>
      <w:r w:rsidRPr="00D10BD5">
        <w:t>262874923</w:t>
      </w:r>
      <w:r w:rsidR="00805E11" w:rsidRPr="00D10BD5">
        <w:t xml:space="preserve">, </w:t>
      </w:r>
      <w:r w:rsidR="006278ED" w:rsidRPr="00D10BD5">
        <w:t>−</w:t>
      </w:r>
      <w:r w:rsidRPr="00D10BD5">
        <w:t>289009871</w:t>
      </w:r>
      <w:r w:rsidR="00805E11" w:rsidRPr="00D10BD5">
        <w:t>,</w:t>
      </w:r>
      <w:r w:rsidR="008473CB">
        <w:br/>
      </w:r>
      <w:r w:rsidR="008473CB" w:rsidRPr="00D10BD5">
        <w:tab/>
      </w:r>
      <w:r w:rsidR="006278ED" w:rsidRPr="00D10BD5">
        <w:t>−</w:t>
      </w:r>
      <w:r w:rsidRPr="00D10BD5">
        <w:t>315101294</w:t>
      </w:r>
      <w:r w:rsidR="00805E11" w:rsidRPr="00D10BD5">
        <w:t xml:space="preserve">, </w:t>
      </w:r>
      <w:r w:rsidR="006278ED" w:rsidRPr="00D10BD5">
        <w:t>−</w:t>
      </w:r>
      <w:r w:rsidRPr="00D10BD5">
        <w:t>341145265</w:t>
      </w:r>
      <w:r w:rsidR="00805E11" w:rsidRPr="00D10BD5">
        <w:t xml:space="preserve">, </w:t>
      </w:r>
      <w:r w:rsidR="006278ED" w:rsidRPr="00D10BD5">
        <w:t>−</w:t>
      </w:r>
      <w:r w:rsidRPr="00D10BD5">
        <w:t>367137860</w:t>
      </w:r>
      <w:r w:rsidR="00805E11" w:rsidRPr="00D10BD5">
        <w:t xml:space="preserve">, </w:t>
      </w:r>
      <w:r w:rsidR="006278ED" w:rsidRPr="00D10BD5">
        <w:t>−</w:t>
      </w:r>
      <w:r w:rsidRPr="00D10BD5">
        <w:t>393075166</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444768293</w:t>
      </w:r>
      <w:r w:rsidR="00805E11" w:rsidRPr="00D10BD5">
        <w:t xml:space="preserve">, </w:t>
      </w:r>
      <w:r w:rsidR="006278ED" w:rsidRPr="00D10BD5">
        <w:t>−</w:t>
      </w:r>
      <w:r w:rsidRPr="00D10BD5">
        <w:t>470516330</w:t>
      </w:r>
      <w:r w:rsidR="00805E11" w:rsidRPr="00D10BD5">
        <w:t xml:space="preserve">, </w:t>
      </w:r>
      <w:r w:rsidR="006278ED" w:rsidRPr="00D10BD5">
        <w:t>−</w:t>
      </w:r>
      <w:r w:rsidRPr="00D10BD5">
        <w:t>496193509</w:t>
      </w:r>
      <w:r w:rsidR="00805E11" w:rsidRPr="00D10BD5">
        <w:t>,</w:t>
      </w:r>
      <w:r w:rsidR="008473CB">
        <w:br/>
      </w:r>
      <w:r w:rsidR="008473CB" w:rsidRPr="00D10BD5">
        <w:tab/>
      </w:r>
      <w:r w:rsidR="006278ED" w:rsidRPr="00D10BD5">
        <w:t>−</w:t>
      </w:r>
      <w:r w:rsidRPr="00D10BD5">
        <w:t>521795963</w:t>
      </w:r>
      <w:r w:rsidR="00805E11" w:rsidRPr="00D10BD5">
        <w:t xml:space="preserve">, </w:t>
      </w:r>
      <w:r w:rsidR="006278ED" w:rsidRPr="00D10BD5">
        <w:t>−</w:t>
      </w:r>
      <w:r w:rsidRPr="00D10BD5">
        <w:t>547319836</w:t>
      </w:r>
      <w:r w:rsidR="00805E11" w:rsidRPr="00D10BD5">
        <w:t xml:space="preserve">, </w:t>
      </w:r>
      <w:r w:rsidR="006278ED" w:rsidRPr="00D10BD5">
        <w:t>−</w:t>
      </w:r>
      <w:r w:rsidRPr="00D10BD5">
        <w:t>572761285</w:t>
      </w:r>
      <w:r w:rsidR="00805E11" w:rsidRPr="00D10BD5">
        <w:t xml:space="preserve">, </w:t>
      </w:r>
      <w:r w:rsidR="006278ED" w:rsidRPr="00D10BD5">
        <w:t>−</w:t>
      </w:r>
      <w:r w:rsidRPr="00D10BD5">
        <w:t>598116478</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648552837</w:t>
      </w:r>
      <w:r w:rsidR="00805E11" w:rsidRPr="00D10BD5">
        <w:t xml:space="preserve">, </w:t>
      </w:r>
      <w:r w:rsidR="006278ED" w:rsidRPr="00D10BD5">
        <w:t>−</w:t>
      </w:r>
      <w:r w:rsidRPr="00D10BD5">
        <w:t>673626408</w:t>
      </w:r>
      <w:r w:rsidR="00805E11" w:rsidRPr="00D10BD5">
        <w:t xml:space="preserve">, </w:t>
      </w:r>
      <w:r w:rsidR="006278ED" w:rsidRPr="00D10BD5">
        <w:t>−</w:t>
      </w:r>
      <w:r w:rsidRPr="00D10BD5">
        <w:t>698598533</w:t>
      </w:r>
      <w:r w:rsidR="00805E11" w:rsidRPr="00D10BD5">
        <w:t>,</w:t>
      </w:r>
      <w:r w:rsidR="008473CB">
        <w:br/>
      </w:r>
      <w:r w:rsidR="008473CB" w:rsidRPr="00D10BD5">
        <w:tab/>
      </w:r>
      <w:r w:rsidR="006278ED" w:rsidRPr="00D10BD5">
        <w:t>−</w:t>
      </w:r>
      <w:r w:rsidRPr="00D10BD5">
        <w:t>723465451</w:t>
      </w:r>
      <w:r w:rsidR="00805E11" w:rsidRPr="00D10BD5">
        <w:t xml:space="preserve">, </w:t>
      </w:r>
      <w:r w:rsidR="006278ED" w:rsidRPr="00D10BD5">
        <w:t>−</w:t>
      </w:r>
      <w:r w:rsidRPr="00D10BD5">
        <w:t>748223418</w:t>
      </w:r>
      <w:r w:rsidR="00805E11" w:rsidRPr="00D10BD5">
        <w:t xml:space="preserve">, </w:t>
      </w:r>
      <w:r w:rsidR="006278ED" w:rsidRPr="00D10BD5">
        <w:t>−</w:t>
      </w:r>
      <w:r w:rsidRPr="00D10BD5">
        <w:t>772868706</w:t>
      </w:r>
      <w:r w:rsidR="00805E11" w:rsidRPr="00D10BD5">
        <w:t xml:space="preserve">, </w:t>
      </w:r>
      <w:r w:rsidR="006278ED" w:rsidRPr="00D10BD5">
        <w:t>−</w:t>
      </w:r>
      <w:r w:rsidRPr="00D10BD5">
        <w:t>797397602</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846091463</w:t>
      </w:r>
      <w:r w:rsidR="00805E11" w:rsidRPr="00D10BD5">
        <w:t xml:space="preserve">, </w:t>
      </w:r>
      <w:r w:rsidR="006278ED" w:rsidRPr="00D10BD5">
        <w:t>−</w:t>
      </w:r>
      <w:r w:rsidRPr="00D10BD5">
        <w:t>870249095</w:t>
      </w:r>
      <w:r w:rsidR="00805E11" w:rsidRPr="00D10BD5">
        <w:t xml:space="preserve">, </w:t>
      </w:r>
      <w:r w:rsidR="006278ED" w:rsidRPr="00D10BD5">
        <w:t>−</w:t>
      </w:r>
      <w:r w:rsidRPr="00D10BD5">
        <w:t>894275670</w:t>
      </w:r>
      <w:r w:rsidR="00805E11" w:rsidRPr="00D10BD5">
        <w:t>,</w:t>
      </w:r>
      <w:r w:rsidR="008473CB">
        <w:br/>
      </w:r>
      <w:r w:rsidR="008473CB" w:rsidRPr="00D10BD5">
        <w:tab/>
      </w:r>
      <w:r w:rsidR="006278ED" w:rsidRPr="00D10BD5">
        <w:t>−</w:t>
      </w:r>
      <w:r w:rsidRPr="00D10BD5">
        <w:t>918167571</w:t>
      </w:r>
      <w:r w:rsidR="00805E11" w:rsidRPr="00D10BD5">
        <w:t xml:space="preserve">, </w:t>
      </w:r>
      <w:r w:rsidR="006278ED" w:rsidRPr="00D10BD5">
        <w:t>−</w:t>
      </w:r>
      <w:r w:rsidRPr="00D10BD5">
        <w:t>941921200</w:t>
      </w:r>
      <w:r w:rsidR="00805E11" w:rsidRPr="00D10BD5">
        <w:t xml:space="preserve">, </w:t>
      </w:r>
      <w:r w:rsidR="006278ED" w:rsidRPr="00D10BD5">
        <w:t>−</w:t>
      </w:r>
      <w:r w:rsidRPr="00D10BD5">
        <w:t>965532978</w:t>
      </w:r>
      <w:r w:rsidR="00805E11" w:rsidRPr="00D10BD5">
        <w:t xml:space="preserve">, </w:t>
      </w:r>
      <w:r w:rsidR="006278ED" w:rsidRPr="00D10BD5">
        <w:t>−</w:t>
      </w:r>
      <w:r w:rsidRPr="00D10BD5">
        <w:t>988999351</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1035481765</w:t>
      </w:r>
      <w:r w:rsidR="00805E11" w:rsidRPr="00D10BD5">
        <w:t xml:space="preserve">, </w:t>
      </w:r>
      <w:r w:rsidR="006278ED" w:rsidRPr="00D10BD5">
        <w:t>−</w:t>
      </w:r>
      <w:r w:rsidRPr="00D10BD5">
        <w:t>1058490807</w:t>
      </w:r>
      <w:r w:rsidR="00805E11" w:rsidRPr="00D10BD5">
        <w:t>,</w:t>
      </w:r>
      <w:r w:rsidR="006278ED" w:rsidRPr="00D10BD5">
        <w:t>−</w:t>
      </w:r>
      <w:r w:rsidRPr="00D10BD5">
        <w:t>1081340445</w:t>
      </w:r>
      <w:r w:rsidR="00805E11" w:rsidRPr="00D10BD5">
        <w:t>,</w:t>
      </w:r>
      <w:r w:rsidR="008473CB">
        <w:br/>
      </w:r>
      <w:r w:rsidR="008473CB" w:rsidRPr="00D10BD5">
        <w:tab/>
      </w:r>
      <w:r w:rsidR="006278ED" w:rsidRPr="00D10BD5">
        <w:t>−</w:t>
      </w:r>
      <w:r w:rsidRPr="00D10BD5">
        <w:t>1104027236</w:t>
      </w:r>
      <w:r w:rsidR="00805E11" w:rsidRPr="00D10BD5">
        <w:t xml:space="preserve">, </w:t>
      </w:r>
      <w:r w:rsidR="006278ED" w:rsidRPr="00D10BD5">
        <w:t>−</w:t>
      </w:r>
      <w:r w:rsidRPr="00D10BD5">
        <w:t>1126547765</w:t>
      </w:r>
      <w:r w:rsidR="00805E11" w:rsidRPr="00D10BD5">
        <w:t xml:space="preserve">, </w:t>
      </w:r>
      <w:r w:rsidR="006278ED" w:rsidRPr="00D10BD5">
        <w:t>−</w:t>
      </w:r>
      <w:r w:rsidRPr="00D10BD5">
        <w:t>1148898640</w:t>
      </w:r>
      <w:r w:rsidR="00805E11" w:rsidRPr="00D10BD5">
        <w:t xml:space="preserve">, </w:t>
      </w:r>
      <w:r w:rsidR="006278ED" w:rsidRPr="00D10BD5">
        <w:t>−</w:t>
      </w:r>
      <w:r w:rsidRPr="00D10BD5">
        <w:t>1171076495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1214899812</w:t>
      </w:r>
      <w:r w:rsidR="00805E11" w:rsidRPr="00D10BD5">
        <w:t xml:space="preserve">, </w:t>
      </w:r>
      <w:r w:rsidR="006278ED" w:rsidRPr="00D10BD5">
        <w:t>−</w:t>
      </w:r>
      <w:r w:rsidRPr="00D10BD5">
        <w:t>1236538675</w:t>
      </w:r>
      <w:r w:rsidR="00805E11" w:rsidRPr="00D10BD5">
        <w:t xml:space="preserve">, </w:t>
      </w:r>
      <w:r w:rsidR="006278ED" w:rsidRPr="00D10BD5">
        <w:t>−</w:t>
      </w:r>
      <w:r w:rsidRPr="00D10BD5">
        <w:t>1257991319</w:t>
      </w:r>
      <w:r w:rsidR="00805E11" w:rsidRPr="00D10BD5">
        <w:t>,</w:t>
      </w:r>
      <w:r w:rsidR="008473CB">
        <w:br/>
      </w:r>
      <w:r w:rsidR="008473CB" w:rsidRPr="00D10BD5">
        <w:tab/>
      </w:r>
      <w:r w:rsidR="006278ED" w:rsidRPr="00D10BD5">
        <w:t>−</w:t>
      </w:r>
      <w:r w:rsidRPr="00D10BD5">
        <w:t>1279254515</w:t>
      </w:r>
      <w:r w:rsidR="00805E11" w:rsidRPr="00D10BD5">
        <w:t xml:space="preserve">, </w:t>
      </w:r>
      <w:r w:rsidR="006278ED" w:rsidRPr="00D10BD5">
        <w:t>−</w:t>
      </w:r>
      <w:r w:rsidRPr="00D10BD5">
        <w:t>1300325059</w:t>
      </w:r>
      <w:r w:rsidR="00805E11" w:rsidRPr="00D10BD5">
        <w:t xml:space="preserve">, </w:t>
      </w:r>
      <w:r w:rsidR="006278ED" w:rsidRPr="00D10BD5">
        <w:t>−</w:t>
      </w:r>
      <w:r w:rsidRPr="00D10BD5">
        <w:t>1321199780</w:t>
      </w:r>
      <w:r w:rsidR="00805E11" w:rsidRPr="00D10BD5">
        <w:t xml:space="preserve">, </w:t>
      </w:r>
      <w:r w:rsidR="006278ED" w:rsidRPr="00D10BD5">
        <w:t>−</w:t>
      </w:r>
      <w:r w:rsidRPr="00D10BD5">
        <w:t>1341875532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1382617710</w:t>
      </w:r>
      <w:r w:rsidR="00805E11" w:rsidRPr="00D10BD5">
        <w:t xml:space="preserve">, </w:t>
      </w:r>
      <w:r w:rsidR="006278ED" w:rsidRPr="00D10BD5">
        <w:t>−</w:t>
      </w:r>
      <w:r w:rsidRPr="00D10BD5">
        <w:t>1402677999</w:t>
      </w:r>
      <w:r w:rsidR="00805E11" w:rsidRPr="00D10BD5">
        <w:t xml:space="preserve">, </w:t>
      </w:r>
      <w:r w:rsidR="006278ED" w:rsidRPr="00D10BD5">
        <w:t>−</w:t>
      </w:r>
      <w:r w:rsidRPr="00D10BD5">
        <w:t>1422527050</w:t>
      </w:r>
      <w:r w:rsidR="00805E11" w:rsidRPr="00D10BD5">
        <w:t>,</w:t>
      </w:r>
      <w:r w:rsidR="008473CB">
        <w:br/>
      </w:r>
      <w:r w:rsidR="008473CB" w:rsidRPr="00D10BD5">
        <w:tab/>
      </w:r>
      <w:r w:rsidR="006278ED" w:rsidRPr="00D10BD5">
        <w:t>−</w:t>
      </w:r>
      <w:r w:rsidRPr="00D10BD5">
        <w:t>1442161874</w:t>
      </w:r>
      <w:r w:rsidR="00805E11" w:rsidRPr="00D10BD5">
        <w:t xml:space="preserve">, </w:t>
      </w:r>
      <w:r w:rsidR="006278ED" w:rsidRPr="00D10BD5">
        <w:t>−</w:t>
      </w:r>
      <w:r w:rsidRPr="00D10BD5">
        <w:t>1461579513</w:t>
      </w:r>
      <w:r w:rsidR="00805E11" w:rsidRPr="00D10BD5">
        <w:t xml:space="preserve">, </w:t>
      </w:r>
      <w:r w:rsidR="006278ED" w:rsidRPr="00D10BD5">
        <w:t>−</w:t>
      </w:r>
      <w:r w:rsidRPr="00D10BD5">
        <w:t>1480777044</w:t>
      </w:r>
      <w:r w:rsidR="00805E11" w:rsidRPr="00D10BD5">
        <w:t xml:space="preserve">, </w:t>
      </w:r>
      <w:r w:rsidR="006278ED" w:rsidRPr="00D10BD5">
        <w:t>−</w:t>
      </w:r>
      <w:r w:rsidRPr="00D10BD5">
        <w:t>1499751575</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1537020243</w:t>
      </w:r>
      <w:r w:rsidR="00805E11" w:rsidRPr="00D10BD5">
        <w:t xml:space="preserve">, </w:t>
      </w:r>
      <w:r w:rsidR="006278ED" w:rsidRPr="00D10BD5">
        <w:t>−</w:t>
      </w:r>
      <w:r w:rsidRPr="00D10BD5">
        <w:t>1555308767</w:t>
      </w:r>
      <w:r w:rsidR="00805E11" w:rsidRPr="00D10BD5">
        <w:t xml:space="preserve">, </w:t>
      </w:r>
      <w:r w:rsidR="006278ED" w:rsidRPr="00D10BD5">
        <w:t>−</w:t>
      </w:r>
      <w:r w:rsidRPr="00D10BD5">
        <w:t>1573363067</w:t>
      </w:r>
      <w:r w:rsidR="00805E11" w:rsidRPr="00D10BD5">
        <w:t>,</w:t>
      </w:r>
      <w:r w:rsidR="008473CB">
        <w:br/>
      </w:r>
      <w:r w:rsidR="008473CB" w:rsidRPr="00D10BD5">
        <w:tab/>
      </w:r>
      <w:r w:rsidR="006278ED" w:rsidRPr="00D10BD5">
        <w:t>−</w:t>
      </w:r>
      <w:r w:rsidRPr="00D10BD5">
        <w:t>1591180425</w:t>
      </w:r>
      <w:r w:rsidR="00805E11" w:rsidRPr="00D10BD5">
        <w:t xml:space="preserve">, </w:t>
      </w:r>
      <w:r w:rsidR="006278ED" w:rsidRPr="00D10BD5">
        <w:t>−</w:t>
      </w:r>
      <w:r w:rsidRPr="00D10BD5">
        <w:t>1608758157</w:t>
      </w:r>
      <w:r w:rsidR="00805E11" w:rsidRPr="00D10BD5">
        <w:t xml:space="preserve">, </w:t>
      </w:r>
      <w:r w:rsidR="006278ED" w:rsidRPr="00D10BD5">
        <w:t>−</w:t>
      </w:r>
      <w:r w:rsidRPr="00D10BD5">
        <w:t>1626093615</w:t>
      </w:r>
      <w:r w:rsidR="00805E11" w:rsidRPr="00D10BD5">
        <w:t xml:space="preserve">, </w:t>
      </w:r>
      <w:r w:rsidR="006278ED" w:rsidRPr="00D10BD5">
        <w:t>−</w:t>
      </w:r>
      <w:r w:rsidRPr="00D10BD5">
        <w:t>1643184190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1676620431</w:t>
      </w:r>
      <w:r w:rsidR="00805E11" w:rsidRPr="00D10BD5">
        <w:t xml:space="preserve">, </w:t>
      </w:r>
      <w:r w:rsidR="006278ED" w:rsidRPr="00D10BD5">
        <w:t>−</w:t>
      </w:r>
      <w:r w:rsidRPr="00D10BD5">
        <w:t>1692961061</w:t>
      </w:r>
      <w:r w:rsidR="00805E11" w:rsidRPr="00D10BD5">
        <w:t xml:space="preserve">, </w:t>
      </w:r>
      <w:r w:rsidR="006278ED" w:rsidRPr="00D10BD5">
        <w:t>−</w:t>
      </w:r>
      <w:r w:rsidRPr="00D10BD5">
        <w:t>1709046738</w:t>
      </w:r>
      <w:r w:rsidR="00805E11" w:rsidRPr="00D10BD5">
        <w:t>,</w:t>
      </w:r>
      <w:r w:rsidR="008473CB">
        <w:br/>
      </w:r>
      <w:r w:rsidR="008473CB" w:rsidRPr="00D10BD5">
        <w:tab/>
      </w:r>
      <w:r w:rsidR="006278ED" w:rsidRPr="00D10BD5">
        <w:t>−</w:t>
      </w:r>
      <w:r w:rsidRPr="00D10BD5">
        <w:t>1724875039</w:t>
      </w:r>
      <w:r w:rsidR="00805E11" w:rsidRPr="00D10BD5">
        <w:t xml:space="preserve">, </w:t>
      </w:r>
      <w:r w:rsidR="006278ED" w:rsidRPr="00D10BD5">
        <w:t>−</w:t>
      </w:r>
      <w:r w:rsidRPr="00D10BD5">
        <w:t>1740443580</w:t>
      </w:r>
      <w:r w:rsidR="00805E11" w:rsidRPr="00D10BD5">
        <w:t xml:space="preserve">, </w:t>
      </w:r>
      <w:r w:rsidR="006278ED" w:rsidRPr="00D10BD5">
        <w:t>−</w:t>
      </w:r>
      <w:r w:rsidRPr="00D10BD5">
        <w:t>1755750016</w:t>
      </w:r>
      <w:r w:rsidR="00805E11" w:rsidRPr="00D10BD5">
        <w:t xml:space="preserve">, </w:t>
      </w:r>
      <w:r w:rsidR="006278ED" w:rsidRPr="00D10BD5">
        <w:t>−</w:t>
      </w:r>
      <w:r w:rsidRPr="00D10BD5">
        <w:t>1770792043</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1800073848</w:t>
      </w:r>
      <w:r w:rsidR="00805E11" w:rsidRPr="00D10BD5">
        <w:t xml:space="preserve">, </w:t>
      </w:r>
      <w:r w:rsidR="006278ED" w:rsidRPr="00D10BD5">
        <w:t>−</w:t>
      </w:r>
      <w:r w:rsidRPr="00D10BD5">
        <w:t>1814309215</w:t>
      </w:r>
      <w:r w:rsidR="00805E11" w:rsidRPr="00D10BD5">
        <w:t xml:space="preserve">, </w:t>
      </w:r>
      <w:r w:rsidR="006278ED" w:rsidRPr="00D10BD5">
        <w:t>−</w:t>
      </w:r>
      <w:r w:rsidRPr="00D10BD5">
        <w:t>1828271355</w:t>
      </w:r>
      <w:r w:rsidR="00805E11" w:rsidRPr="00D10BD5">
        <w:t>,</w:t>
      </w:r>
      <w:r w:rsidR="008473CB">
        <w:br/>
      </w:r>
      <w:r w:rsidR="008473CB" w:rsidRPr="00D10BD5">
        <w:tab/>
      </w:r>
      <w:r w:rsidR="006278ED" w:rsidRPr="00D10BD5">
        <w:t>−</w:t>
      </w:r>
      <w:r w:rsidRPr="00D10BD5">
        <w:t>1841958164</w:t>
      </w:r>
      <w:r w:rsidR="00805E11" w:rsidRPr="00D10BD5">
        <w:t xml:space="preserve">, </w:t>
      </w:r>
      <w:r w:rsidR="006278ED" w:rsidRPr="00D10BD5">
        <w:t>−</w:t>
      </w:r>
      <w:r w:rsidRPr="00D10BD5">
        <w:t>1855367580</w:t>
      </w:r>
      <w:r w:rsidR="00805E11" w:rsidRPr="00D10BD5">
        <w:t xml:space="preserve">, </w:t>
      </w:r>
      <w:r w:rsidR="006278ED" w:rsidRPr="00D10BD5">
        <w:t>−</w:t>
      </w:r>
      <w:r w:rsidRPr="00D10BD5">
        <w:t>1868497585</w:t>
      </w:r>
      <w:r w:rsidR="00805E11" w:rsidRPr="00D10BD5">
        <w:t xml:space="preserve">, </w:t>
      </w:r>
      <w:r w:rsidR="006278ED" w:rsidRPr="00D10BD5">
        <w:t>−</w:t>
      </w:r>
      <w:r w:rsidRPr="00D10BD5">
        <w:t>1881346201</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1906191569</w:t>
      </w:r>
      <w:r w:rsidR="00805E11" w:rsidRPr="00D10BD5">
        <w:t xml:space="preserve">, </w:t>
      </w:r>
      <w:r w:rsidR="006278ED" w:rsidRPr="00D10BD5">
        <w:t>−</w:t>
      </w:r>
      <w:r w:rsidRPr="00D10BD5">
        <w:t>1918184580</w:t>
      </w:r>
      <w:r w:rsidR="00805E11" w:rsidRPr="00D10BD5">
        <w:t xml:space="preserve">, </w:t>
      </w:r>
      <w:r w:rsidR="006278ED" w:rsidRPr="00D10BD5">
        <w:t>−</w:t>
      </w:r>
      <w:r w:rsidRPr="00D10BD5">
        <w:t>1929888719</w:t>
      </w:r>
      <w:r w:rsidR="00805E11" w:rsidRPr="00D10BD5">
        <w:t>,</w:t>
      </w:r>
      <w:r w:rsidR="008473CB">
        <w:br/>
      </w:r>
      <w:r w:rsidR="008473CB" w:rsidRPr="00D10BD5">
        <w:tab/>
      </w:r>
      <w:r w:rsidR="006278ED" w:rsidRPr="00D10BD5">
        <w:t>−</w:t>
      </w:r>
      <w:r w:rsidRPr="00D10BD5">
        <w:t>1941302224</w:t>
      </w:r>
      <w:r w:rsidR="00805E11" w:rsidRPr="00D10BD5">
        <w:t xml:space="preserve">, </w:t>
      </w:r>
      <w:r w:rsidR="006278ED" w:rsidRPr="00D10BD5">
        <w:t>−</w:t>
      </w:r>
      <w:r w:rsidRPr="00D10BD5">
        <w:t>1952423376</w:t>
      </w:r>
      <w:r w:rsidR="00805E11" w:rsidRPr="00D10BD5">
        <w:t xml:space="preserve">, </w:t>
      </w:r>
      <w:r w:rsidR="006278ED" w:rsidRPr="00D10BD5">
        <w:t>−</w:t>
      </w:r>
      <w:r w:rsidRPr="00D10BD5">
        <w:t>1963250500</w:t>
      </w:r>
      <w:r w:rsidR="00805E11" w:rsidRPr="00D10BD5">
        <w:t xml:space="preserve">, </w:t>
      </w:r>
      <w:r w:rsidR="006278ED" w:rsidRPr="00D10BD5">
        <w:t>−</w:t>
      </w:r>
      <w:r w:rsidRPr="00D10BD5">
        <w:t>1973781966</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1993951624</w:t>
      </w:r>
      <w:r w:rsidR="00805E11" w:rsidRPr="00D10BD5">
        <w:t xml:space="preserve">, </w:t>
      </w:r>
      <w:r w:rsidR="006278ED" w:rsidRPr="00D10BD5">
        <w:t>−</w:t>
      </w:r>
      <w:r w:rsidRPr="00D10BD5">
        <w:t>2003586778</w:t>
      </w:r>
      <w:r w:rsidR="00805E11" w:rsidRPr="00D10BD5">
        <w:t xml:space="preserve">, </w:t>
      </w:r>
      <w:r w:rsidR="006278ED" w:rsidRPr="00D10BD5">
        <w:t>−</w:t>
      </w:r>
      <w:r w:rsidRPr="00D10BD5">
        <w:t>2012920200</w:t>
      </w:r>
      <w:r w:rsidR="00805E11" w:rsidRPr="00D10BD5">
        <w:t>,</w:t>
      </w:r>
      <w:r w:rsidR="008473CB">
        <w:br/>
      </w:r>
      <w:r w:rsidR="008473CB" w:rsidRPr="00D10BD5">
        <w:tab/>
      </w:r>
      <w:r w:rsidR="006278ED" w:rsidRPr="00D10BD5">
        <w:t>−</w:t>
      </w:r>
      <w:r w:rsidRPr="00D10BD5">
        <w:t>2021950483</w:t>
      </w:r>
      <w:r w:rsidR="00805E11" w:rsidRPr="00D10BD5">
        <w:t xml:space="preserve">, </w:t>
      </w:r>
      <w:r w:rsidR="006278ED" w:rsidRPr="00D10BD5">
        <w:t>−</w:t>
      </w:r>
      <w:r w:rsidRPr="00D10BD5">
        <w:t>2030676268</w:t>
      </w:r>
      <w:r w:rsidR="00805E11" w:rsidRPr="00D10BD5">
        <w:t xml:space="preserve">, </w:t>
      </w:r>
      <w:r w:rsidR="006278ED" w:rsidRPr="00D10BD5">
        <w:t>−</w:t>
      </w:r>
      <w:r w:rsidRPr="00D10BD5">
        <w:t>2039096240</w:t>
      </w:r>
      <w:r w:rsidR="00805E11" w:rsidRPr="00D10BD5">
        <w:t xml:space="preserve">, </w:t>
      </w:r>
      <w:r w:rsidR="006278ED" w:rsidRPr="00D10BD5">
        <w:t>−</w:t>
      </w:r>
      <w:r w:rsidRPr="00D10BD5">
        <w:t>2047209132</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2062508835</w:t>
      </w:r>
      <w:r w:rsidR="00805E11" w:rsidRPr="00D10BD5">
        <w:t xml:space="preserve">, </w:t>
      </w:r>
      <w:r w:rsidR="006278ED" w:rsidRPr="00D10BD5">
        <w:t>−</w:t>
      </w:r>
      <w:r w:rsidRPr="00D10BD5">
        <w:t>2069693341</w:t>
      </w:r>
      <w:r w:rsidR="00805E11" w:rsidRPr="00D10BD5">
        <w:t xml:space="preserve">, </w:t>
      </w:r>
      <w:r w:rsidR="006278ED" w:rsidRPr="00D10BD5">
        <w:t>−</w:t>
      </w:r>
      <w:r w:rsidRPr="00D10BD5">
        <w:t>2076566159</w:t>
      </w:r>
      <w:r w:rsidR="00805E11" w:rsidRPr="00D10BD5">
        <w:t>,</w:t>
      </w:r>
      <w:r w:rsidR="008473CB">
        <w:br/>
      </w:r>
      <w:r w:rsidR="008473CB" w:rsidRPr="00D10BD5">
        <w:tab/>
      </w:r>
      <w:r w:rsidR="006278ED" w:rsidRPr="00D10BD5">
        <w:t>−</w:t>
      </w:r>
      <w:r w:rsidRPr="00D10BD5">
        <w:t>2083126253</w:t>
      </w:r>
      <w:r w:rsidR="00805E11" w:rsidRPr="00D10BD5">
        <w:t xml:space="preserve">, </w:t>
      </w:r>
      <w:r w:rsidR="006278ED" w:rsidRPr="00D10BD5">
        <w:t>−</w:t>
      </w:r>
      <w:r w:rsidRPr="00D10BD5">
        <w:t>2089372637</w:t>
      </w:r>
      <w:r w:rsidR="00805E11" w:rsidRPr="00D10BD5">
        <w:t xml:space="preserve">, </w:t>
      </w:r>
      <w:r w:rsidR="006278ED" w:rsidRPr="00D10BD5">
        <w:t>−</w:t>
      </w:r>
      <w:r w:rsidRPr="00D10BD5">
        <w:t>2095304369</w:t>
      </w:r>
      <w:r w:rsidR="00805E11" w:rsidRPr="00D10BD5">
        <w:t xml:space="preserve">, </w:t>
      </w:r>
      <w:r w:rsidR="006278ED" w:rsidRPr="00D10BD5">
        <w:t>−</w:t>
      </w:r>
      <w:r w:rsidRPr="00D10BD5">
        <w:t>2100920555</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2115867625</w:t>
      </w:r>
      <w:r w:rsidR="00805E11" w:rsidRPr="00D10BD5">
        <w:t xml:space="preserve">, </w:t>
      </w:r>
      <w:r w:rsidR="006278ED" w:rsidRPr="00D10BD5">
        <w:t>−</w:t>
      </w:r>
      <w:r w:rsidRPr="00D10BD5">
        <w:t>2120213650</w:t>
      </w:r>
      <w:r w:rsidR="00805E11" w:rsidRPr="00D10BD5">
        <w:t>,</w:t>
      </w:r>
      <w:r w:rsidR="008473CB">
        <w:br/>
      </w:r>
      <w:r w:rsidR="008473CB" w:rsidRPr="00D10BD5">
        <w:tab/>
      </w:r>
      <w:r w:rsidR="006278ED" w:rsidRPr="00D10BD5">
        <w:t>−</w:t>
      </w:r>
      <w:r w:rsidRPr="00D10BD5">
        <w:t>2124240379</w:t>
      </w:r>
      <w:r w:rsidR="00805E11" w:rsidRPr="00D10BD5">
        <w:t xml:space="preserve">, </w:t>
      </w:r>
      <w:r w:rsidR="006278ED" w:rsidRPr="00D10BD5">
        <w:t>−</w:t>
      </w:r>
      <w:r w:rsidRPr="00D10BD5">
        <w:t>2127947205</w:t>
      </w:r>
      <w:r w:rsidR="00805E11" w:rsidRPr="00D10BD5">
        <w:t xml:space="preserve">, </w:t>
      </w:r>
      <w:r w:rsidR="006278ED" w:rsidRPr="00D10BD5">
        <w:t>−</w:t>
      </w:r>
      <w:r w:rsidRPr="00D10BD5">
        <w:t>2131333571</w:t>
      </w:r>
      <w:r w:rsidR="00805E11" w:rsidRPr="00D10BD5">
        <w:t xml:space="preserve">, </w:t>
      </w:r>
      <w:r w:rsidR="006278ED" w:rsidRPr="00D10BD5">
        <w:t>−</w:t>
      </w:r>
      <w:r w:rsidRPr="00D10BD5">
        <w:t>2134398965</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2139565042</w:t>
      </w:r>
      <w:r w:rsidR="00805E11" w:rsidRPr="00D10BD5">
        <w:t xml:space="preserve">, </w:t>
      </w:r>
      <w:r w:rsidR="006278ED" w:rsidRPr="00D10BD5">
        <w:t>−</w:t>
      </w:r>
      <w:r w:rsidRPr="00D10BD5">
        <w:t>2141664947</w:t>
      </w:r>
      <w:r w:rsidR="00805E11" w:rsidRPr="00D10BD5">
        <w:t xml:space="preserve">, </w:t>
      </w:r>
      <w:r w:rsidR="006278ED" w:rsidRPr="00D10BD5">
        <w:t>−</w:t>
      </w:r>
      <w:r w:rsidRPr="00D10BD5">
        <w:t>2143442325</w:t>
      </w:r>
      <w:r w:rsidR="00805E11" w:rsidRPr="00D10BD5">
        <w:t>,</w:t>
      </w:r>
      <w:r w:rsidR="008473CB">
        <w:br/>
      </w:r>
      <w:r w:rsidR="008473CB" w:rsidRPr="00D10BD5">
        <w:tab/>
      </w:r>
      <w:r w:rsidR="006278ED" w:rsidRPr="00D10BD5">
        <w:t>−</w:t>
      </w:r>
      <w:r w:rsidRPr="00D10BD5">
        <w:t>2144896909</w:t>
      </w:r>
      <w:r w:rsidR="00805E11" w:rsidRPr="00D10BD5">
        <w:t xml:space="preserve">, </w:t>
      </w:r>
      <w:r w:rsidR="006278ED" w:rsidRPr="00D10BD5">
        <w:t>−</w:t>
      </w:r>
      <w:r w:rsidRPr="00D10BD5">
        <w:t>2146028479</w:t>
      </w:r>
      <w:r w:rsidR="00805E11" w:rsidRPr="00D10BD5">
        <w:t xml:space="preserve">, </w:t>
      </w:r>
      <w:r w:rsidR="006278ED" w:rsidRPr="00D10BD5">
        <w:t>−</w:t>
      </w:r>
      <w:r w:rsidRPr="00D10BD5">
        <w:t>2146836865</w:t>
      </w:r>
      <w:r w:rsidR="00805E11" w:rsidRPr="00D10BD5">
        <w:t xml:space="preserve">, </w:t>
      </w:r>
      <w:r w:rsidR="006278ED" w:rsidRPr="00D10BD5">
        <w:t>−</w:t>
      </w:r>
      <w:r w:rsidRPr="00D10BD5">
        <w:t>2147321945</w:t>
      </w:r>
      <w:r w:rsidR="007A3F59">
        <w:br/>
        <w:t>}</w:t>
      </w:r>
    </w:p>
    <w:p w14:paraId="2E9AD86A" w14:textId="048E5C59" w:rsidR="007A3F59" w:rsidRDefault="0024545C" w:rsidP="00D43C85">
      <w:pPr>
        <w:jc w:val="left"/>
      </w:pPr>
      <w:r w:rsidRPr="00D10BD5">
        <w:t>A3_1024[</w:t>
      </w:r>
      <w:r w:rsidR="00726F5B" w:rsidRPr="00D10BD5">
        <w:t> </w:t>
      </w:r>
      <w:r w:rsidRPr="00D10BD5">
        <w:t>256</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2134347114</w:t>
      </w:r>
      <w:r w:rsidR="00805E11" w:rsidRPr="00D10BD5">
        <w:t xml:space="preserve">, </w:t>
      </w:r>
      <w:r w:rsidR="006278ED" w:rsidRPr="00D10BD5">
        <w:t>−</w:t>
      </w:r>
      <w:r w:rsidRPr="00D10BD5">
        <w:t>2121290448</w:t>
      </w:r>
      <w:r w:rsidR="00805E11" w:rsidRPr="00D10BD5">
        <w:t xml:space="preserve">, </w:t>
      </w:r>
      <w:r w:rsidR="006278ED" w:rsidRPr="00D10BD5">
        <w:t>−</w:t>
      </w:r>
      <w:r w:rsidRPr="00D10BD5">
        <w:t>2108312682</w:t>
      </w:r>
      <w:r w:rsidR="00805E11" w:rsidRPr="00D10BD5">
        <w:t>,</w:t>
      </w:r>
      <w:r w:rsidR="008473CB">
        <w:br/>
      </w:r>
      <w:r w:rsidR="008473CB" w:rsidRPr="00D10BD5">
        <w:tab/>
      </w:r>
      <w:r w:rsidR="006278ED" w:rsidRPr="00D10BD5">
        <w:t>−</w:t>
      </w:r>
      <w:r w:rsidRPr="00D10BD5">
        <w:t>2095412859</w:t>
      </w:r>
      <w:r w:rsidR="00805E11" w:rsidRPr="00D10BD5">
        <w:t xml:space="preserve">, </w:t>
      </w:r>
      <w:r w:rsidR="006278ED" w:rsidRPr="00D10BD5">
        <w:t>−</w:t>
      </w:r>
      <w:r w:rsidRPr="00D10BD5">
        <w:t>2082590039</w:t>
      </w:r>
      <w:r w:rsidR="00805E11" w:rsidRPr="00D10BD5">
        <w:t xml:space="preserve">, </w:t>
      </w:r>
      <w:r w:rsidR="006278ED" w:rsidRPr="00D10BD5">
        <w:t>−</w:t>
      </w:r>
      <w:r w:rsidRPr="00D10BD5">
        <w:t>2069843295</w:t>
      </w:r>
      <w:r w:rsidR="00805E11" w:rsidRPr="00D10BD5">
        <w:t xml:space="preserve">, </w:t>
      </w:r>
      <w:r w:rsidR="006278ED" w:rsidRPr="00D10BD5">
        <w:t>−</w:t>
      </w:r>
      <w:r w:rsidRPr="00D10BD5">
        <w:t>2057171715</w:t>
      </w:r>
      <w:r w:rsidR="00805E11" w:rsidRPr="00D10BD5">
        <w:t>,</w:t>
      </w:r>
      <w:r w:rsidR="007A3F59">
        <w:br/>
      </w:r>
      <w:r w:rsidR="007E6A4F" w:rsidRPr="00D10BD5">
        <w:tab/>
      </w:r>
      <w:r w:rsidR="006278ED" w:rsidRPr="00D10BD5">
        <w:t>−</w:t>
      </w:r>
      <w:r w:rsidRPr="00D10BD5">
        <w:t>2044574398</w:t>
      </w:r>
      <w:r w:rsidR="00805E11" w:rsidRPr="00D10BD5">
        <w:t xml:space="preserve">, </w:t>
      </w:r>
      <w:r w:rsidR="006278ED" w:rsidRPr="00D10BD5">
        <w:t>−</w:t>
      </w:r>
      <w:r w:rsidRPr="00D10BD5">
        <w:t>2032050460</w:t>
      </w:r>
      <w:r w:rsidR="00805E11" w:rsidRPr="00D10BD5">
        <w:t xml:space="preserve">, </w:t>
      </w:r>
      <w:r w:rsidR="006278ED" w:rsidRPr="00D10BD5">
        <w:t>−</w:t>
      </w:r>
      <w:r w:rsidRPr="00D10BD5">
        <w:t>2019599026</w:t>
      </w:r>
      <w:r w:rsidR="00805E11" w:rsidRPr="00D10BD5">
        <w:t xml:space="preserve">, </w:t>
      </w:r>
      <w:r w:rsidR="006278ED" w:rsidRPr="00D10BD5">
        <w:t>−</w:t>
      </w:r>
      <w:r w:rsidRPr="00D10BD5">
        <w:t>2007219237</w:t>
      </w:r>
      <w:r w:rsidR="00805E11" w:rsidRPr="00D10BD5">
        <w:t>,</w:t>
      </w:r>
      <w:r w:rsidR="008473CB">
        <w:br/>
      </w:r>
      <w:r w:rsidR="008473CB" w:rsidRPr="00D10BD5">
        <w:tab/>
      </w:r>
      <w:r w:rsidR="006278ED" w:rsidRPr="00D10BD5">
        <w:t>−</w:t>
      </w:r>
      <w:r w:rsidRPr="00D10BD5">
        <w:t>1994910245</w:t>
      </w:r>
      <w:r w:rsidR="00805E11" w:rsidRPr="00D10BD5">
        <w:t xml:space="preserve">, </w:t>
      </w:r>
      <w:r w:rsidR="006278ED" w:rsidRPr="00D10BD5">
        <w:t>−</w:t>
      </w:r>
      <w:r w:rsidRPr="00D10BD5">
        <w:t>1982671216</w:t>
      </w:r>
      <w:r w:rsidR="00805E11" w:rsidRPr="00D10BD5">
        <w:t xml:space="preserve">, </w:t>
      </w:r>
      <w:r w:rsidR="006278ED" w:rsidRPr="00D10BD5">
        <w:t>−</w:t>
      </w:r>
      <w:r w:rsidRPr="00D10BD5">
        <w:t>1970501324</w:t>
      </w:r>
      <w:r w:rsidR="00805E11" w:rsidRPr="00D10BD5">
        <w:t xml:space="preserve">, </w:t>
      </w:r>
      <w:r w:rsidR="006278ED" w:rsidRPr="00D10BD5">
        <w:t>−</w:t>
      </w:r>
      <w:r w:rsidRPr="00D10BD5">
        <w:t>1958399760</w:t>
      </w:r>
      <w:r w:rsidR="00805E11" w:rsidRPr="00D10BD5">
        <w:t>,</w:t>
      </w:r>
      <w:r w:rsidR="007A3F59">
        <w:br/>
      </w:r>
      <w:r w:rsidR="007E6A4F" w:rsidRPr="00D10BD5">
        <w:tab/>
      </w:r>
      <w:r w:rsidR="006278ED" w:rsidRPr="00D10BD5">
        <w:t>−</w:t>
      </w:r>
      <w:r w:rsidRPr="00D10BD5">
        <w:t>1946365724</w:t>
      </w:r>
      <w:r w:rsidR="00805E11" w:rsidRPr="00D10BD5">
        <w:t xml:space="preserve">, </w:t>
      </w:r>
      <w:r w:rsidR="006278ED" w:rsidRPr="00D10BD5">
        <w:t>−</w:t>
      </w:r>
      <w:r w:rsidRPr="00D10BD5">
        <w:t>1934398427</w:t>
      </w:r>
      <w:r w:rsidR="00805E11" w:rsidRPr="00D10BD5">
        <w:t xml:space="preserve">, </w:t>
      </w:r>
      <w:r w:rsidR="006278ED" w:rsidRPr="00D10BD5">
        <w:t>−</w:t>
      </w:r>
      <w:r w:rsidRPr="00D10BD5">
        <w:t>1922497092</w:t>
      </w:r>
      <w:r w:rsidR="00805E11" w:rsidRPr="00D10BD5">
        <w:t xml:space="preserve">, </w:t>
      </w:r>
      <w:r w:rsidR="006278ED" w:rsidRPr="00D10BD5">
        <w:t>−</w:t>
      </w:r>
      <w:r w:rsidRPr="00D10BD5">
        <w:t>1910660953</w:t>
      </w:r>
      <w:r w:rsidR="00805E11" w:rsidRPr="00D10BD5">
        <w:t>,</w:t>
      </w:r>
      <w:r w:rsidR="008473CB">
        <w:br/>
      </w:r>
      <w:r w:rsidR="008473CB" w:rsidRPr="00D10BD5">
        <w:tab/>
      </w:r>
      <w:r w:rsidR="006278ED" w:rsidRPr="00D10BD5">
        <w:t>−</w:t>
      </w:r>
      <w:r w:rsidRPr="00D10BD5">
        <w:t>1898889255</w:t>
      </w:r>
      <w:r w:rsidR="00805E11" w:rsidRPr="00D10BD5">
        <w:t xml:space="preserve">, </w:t>
      </w:r>
      <w:r w:rsidR="006278ED" w:rsidRPr="00D10BD5">
        <w:t>−</w:t>
      </w:r>
      <w:r w:rsidRPr="00D10BD5">
        <w:t>1887181253</w:t>
      </w:r>
      <w:r w:rsidR="00805E11" w:rsidRPr="00D10BD5">
        <w:t xml:space="preserve">, </w:t>
      </w:r>
      <w:r w:rsidR="006278ED" w:rsidRPr="00D10BD5">
        <w:t>−</w:t>
      </w:r>
      <w:r w:rsidRPr="00D10BD5">
        <w:t>1875536213</w:t>
      </w:r>
      <w:r w:rsidR="00805E11" w:rsidRPr="00D10BD5">
        <w:t xml:space="preserve">, </w:t>
      </w:r>
      <w:r w:rsidR="006278ED" w:rsidRPr="00D10BD5">
        <w:t>−</w:t>
      </w:r>
      <w:r w:rsidRPr="00D10BD5">
        <w:t>1863953411</w:t>
      </w:r>
      <w:r w:rsidR="00805E11" w:rsidRPr="00D10BD5">
        <w:t>,</w:t>
      </w:r>
      <w:r w:rsidR="007A3F59">
        <w:br/>
      </w:r>
      <w:r w:rsidR="007E6A4F" w:rsidRPr="00D10BD5">
        <w:tab/>
      </w:r>
      <w:r w:rsidR="006278ED" w:rsidRPr="00D10BD5">
        <w:t>−</w:t>
      </w:r>
      <w:r w:rsidRPr="00D10BD5">
        <w:t>1852432133</w:t>
      </w:r>
      <w:r w:rsidR="00805E11" w:rsidRPr="00D10BD5">
        <w:t xml:space="preserve">, </w:t>
      </w:r>
      <w:r w:rsidR="006278ED" w:rsidRPr="00D10BD5">
        <w:t>−</w:t>
      </w:r>
      <w:r w:rsidRPr="00D10BD5">
        <w:t>1840971676</w:t>
      </w:r>
      <w:r w:rsidR="00805E11" w:rsidRPr="00D10BD5">
        <w:t xml:space="preserve">, </w:t>
      </w:r>
      <w:r w:rsidR="006278ED" w:rsidRPr="00D10BD5">
        <w:t>−</w:t>
      </w:r>
      <w:r w:rsidRPr="00D10BD5">
        <w:t>1829571343</w:t>
      </w:r>
      <w:r w:rsidR="00805E11" w:rsidRPr="00D10BD5">
        <w:t xml:space="preserve">, </w:t>
      </w:r>
      <w:r w:rsidR="006278ED" w:rsidRPr="00D10BD5">
        <w:t>−</w:t>
      </w:r>
      <w:r w:rsidRPr="00D10BD5">
        <w:t>1818230452</w:t>
      </w:r>
      <w:r w:rsidR="00805E11" w:rsidRPr="00D10BD5">
        <w:t>,</w:t>
      </w:r>
      <w:r w:rsidR="008473CB">
        <w:br/>
      </w:r>
      <w:r w:rsidR="008473CB" w:rsidRPr="00D10BD5">
        <w:tab/>
      </w:r>
      <w:r w:rsidR="006278ED" w:rsidRPr="00D10BD5">
        <w:t>−</w:t>
      </w:r>
      <w:r w:rsidRPr="00D10BD5">
        <w:t>1806948326</w:t>
      </w:r>
      <w:r w:rsidR="00805E11" w:rsidRPr="00D10BD5">
        <w:t xml:space="preserve">, </w:t>
      </w:r>
      <w:r w:rsidR="006278ED" w:rsidRPr="00D10BD5">
        <w:t>−</w:t>
      </w:r>
      <w:r w:rsidRPr="00D10BD5">
        <w:t>1795724299</w:t>
      </w:r>
      <w:r w:rsidR="00805E11" w:rsidRPr="00D10BD5">
        <w:t xml:space="preserve">, </w:t>
      </w:r>
      <w:r w:rsidR="006278ED" w:rsidRPr="00D10BD5">
        <w:t>−</w:t>
      </w:r>
      <w:r w:rsidRPr="00D10BD5">
        <w:t>1784557714</w:t>
      </w:r>
      <w:r w:rsidR="00805E11" w:rsidRPr="00D10BD5">
        <w:t xml:space="preserve">, </w:t>
      </w:r>
      <w:r w:rsidR="006278ED" w:rsidRPr="00D10BD5">
        <w:t>−</w:t>
      </w:r>
      <w:r w:rsidRPr="00D10BD5">
        <w:t>1773447921</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1751396166</w:t>
      </w:r>
      <w:r w:rsidR="00805E11" w:rsidRPr="00D10BD5">
        <w:t xml:space="preserve">, </w:t>
      </w:r>
      <w:r w:rsidR="006278ED" w:rsidRPr="00D10BD5">
        <w:t>−</w:t>
      </w:r>
      <w:r w:rsidRPr="00D10BD5">
        <w:t>1740452950</w:t>
      </w:r>
      <w:r w:rsidR="00805E11" w:rsidRPr="00D10BD5">
        <w:t xml:space="preserve">, </w:t>
      </w:r>
      <w:r w:rsidR="006278ED" w:rsidRPr="00D10BD5">
        <w:t>−</w:t>
      </w:r>
      <w:r w:rsidRPr="00D10BD5">
        <w:t>1729564018</w:t>
      </w:r>
      <w:r w:rsidR="00805E11" w:rsidRPr="00D10BD5">
        <w:t>,</w:t>
      </w:r>
      <w:r w:rsidR="008473CB">
        <w:br/>
      </w:r>
      <w:r w:rsidR="008473CB" w:rsidRPr="00D10BD5">
        <w:tab/>
      </w:r>
      <w:r w:rsidR="006278ED" w:rsidRPr="00D10BD5">
        <w:t>−</w:t>
      </w:r>
      <w:r w:rsidRPr="00D10BD5">
        <w:t>1718728765</w:t>
      </w:r>
      <w:r w:rsidR="00805E11" w:rsidRPr="00D10BD5">
        <w:t xml:space="preserve">, </w:t>
      </w:r>
      <w:r w:rsidR="006278ED" w:rsidRPr="00D10BD5">
        <w:t>−</w:t>
      </w:r>
      <w:r w:rsidRPr="00D10BD5">
        <w:t>1707946592</w:t>
      </w:r>
      <w:r w:rsidR="00805E11" w:rsidRPr="00D10BD5">
        <w:t xml:space="preserve">, </w:t>
      </w:r>
      <w:r w:rsidR="006278ED" w:rsidRPr="00D10BD5">
        <w:t>−</w:t>
      </w:r>
      <w:r w:rsidRPr="00D10BD5">
        <w:t>1697216909</w:t>
      </w:r>
      <w:r w:rsidR="00805E11" w:rsidRPr="00D10BD5">
        <w:t xml:space="preserve">, </w:t>
      </w:r>
      <w:r w:rsidR="006278ED" w:rsidRPr="00D10BD5">
        <w:t>−</w:t>
      </w:r>
      <w:r w:rsidRPr="00D10BD5">
        <w:t>1686539132</w:t>
      </w:r>
      <w:r w:rsidR="00805E11" w:rsidRPr="00D10BD5">
        <w:t>,</w:t>
      </w:r>
      <w:r w:rsidR="007A3F59">
        <w:br/>
      </w:r>
      <w:r w:rsidR="007E6A4F" w:rsidRPr="00D10BD5">
        <w:tab/>
      </w:r>
      <w:r w:rsidR="006278ED" w:rsidRPr="00D10BD5">
        <w:t>−</w:t>
      </w:r>
      <w:r w:rsidRPr="00D10BD5">
        <w:t>1675912687</w:t>
      </w:r>
      <w:r w:rsidR="00805E11" w:rsidRPr="00D10BD5">
        <w:t xml:space="preserve">, </w:t>
      </w:r>
      <w:r w:rsidR="006278ED" w:rsidRPr="00D10BD5">
        <w:t>−</w:t>
      </w:r>
      <w:r w:rsidRPr="00D10BD5">
        <w:t>1665337006</w:t>
      </w:r>
      <w:r w:rsidR="00805E11" w:rsidRPr="00D10BD5">
        <w:t xml:space="preserve">, </w:t>
      </w:r>
      <w:r w:rsidR="006278ED" w:rsidRPr="00D10BD5">
        <w:t>−</w:t>
      </w:r>
      <w:r w:rsidRPr="00D10BD5">
        <w:t>1654811527</w:t>
      </w:r>
      <w:r w:rsidR="00805E11" w:rsidRPr="00D10BD5">
        <w:t xml:space="preserve">, </w:t>
      </w:r>
      <w:r w:rsidR="006278ED" w:rsidRPr="00D10BD5">
        <w:t>−</w:t>
      </w:r>
      <w:r w:rsidRPr="00D10BD5">
        <w:t>1644335698</w:t>
      </w:r>
      <w:r w:rsidR="00805E11" w:rsidRPr="00D10BD5">
        <w:t>,</w:t>
      </w:r>
      <w:r w:rsidR="008473CB">
        <w:br/>
      </w:r>
      <w:r w:rsidR="008473CB" w:rsidRPr="00D10BD5">
        <w:tab/>
      </w:r>
      <w:r w:rsidR="006278ED" w:rsidRPr="00D10BD5">
        <w:t>−</w:t>
      </w:r>
      <w:r w:rsidRPr="00D10BD5">
        <w:t>1633908973</w:t>
      </w:r>
      <w:r w:rsidR="00805E11" w:rsidRPr="00D10BD5">
        <w:t xml:space="preserve">, </w:t>
      </w:r>
      <w:r w:rsidR="006278ED" w:rsidRPr="00D10BD5">
        <w:t>−</w:t>
      </w:r>
      <w:r w:rsidRPr="00D10BD5">
        <w:t>1623530812</w:t>
      </w:r>
      <w:r w:rsidR="00805E11" w:rsidRPr="00D10BD5">
        <w:t xml:space="preserve">, </w:t>
      </w:r>
      <w:r w:rsidR="006278ED" w:rsidRPr="00D10BD5">
        <w:t>−</w:t>
      </w:r>
      <w:r w:rsidRPr="00D10BD5">
        <w:t>1613200682</w:t>
      </w:r>
      <w:r w:rsidR="00805E11" w:rsidRPr="00D10BD5">
        <w:t xml:space="preserve">, </w:t>
      </w:r>
      <w:r w:rsidR="006278ED" w:rsidRPr="00D10BD5">
        <w:t>−</w:t>
      </w:r>
      <w:r w:rsidRPr="00D10BD5">
        <w:t>1602918058</w:t>
      </w:r>
      <w:r w:rsidR="00805E11" w:rsidRPr="00D10BD5">
        <w:t>,</w:t>
      </w:r>
      <w:r w:rsidR="007A3F59">
        <w:br/>
      </w:r>
      <w:r w:rsidR="007E6A4F" w:rsidRPr="00D10BD5">
        <w:tab/>
      </w:r>
      <w:r w:rsidR="006278ED" w:rsidRPr="00D10BD5">
        <w:t>−</w:t>
      </w:r>
      <w:r w:rsidRPr="00D10BD5">
        <w:t>1592682420</w:t>
      </w:r>
      <w:r w:rsidR="00805E11" w:rsidRPr="00D10BD5">
        <w:t xml:space="preserve">, </w:t>
      </w:r>
      <w:r w:rsidR="006278ED" w:rsidRPr="00D10BD5">
        <w:t>−</w:t>
      </w:r>
      <w:r w:rsidRPr="00D10BD5">
        <w:t>1582493256</w:t>
      </w:r>
      <w:r w:rsidR="00805E11" w:rsidRPr="00D10BD5">
        <w:t xml:space="preserve">, </w:t>
      </w:r>
      <w:r w:rsidR="006278ED" w:rsidRPr="00D10BD5">
        <w:t>−</w:t>
      </w:r>
      <w:r w:rsidRPr="00D10BD5">
        <w:t>1572350060</w:t>
      </w:r>
      <w:r w:rsidR="00805E11" w:rsidRPr="00D10BD5">
        <w:t xml:space="preserve">, </w:t>
      </w:r>
      <w:r w:rsidR="006278ED" w:rsidRPr="00D10BD5">
        <w:t>−</w:t>
      </w:r>
      <w:r w:rsidRPr="00D10BD5">
        <w:t>1562252331</w:t>
      </w:r>
      <w:r w:rsidR="00805E11" w:rsidRPr="00D10BD5">
        <w:t>,</w:t>
      </w:r>
      <w:r w:rsidR="008473CB">
        <w:br/>
      </w:r>
      <w:r w:rsidR="008473CB" w:rsidRPr="00D10BD5">
        <w:tab/>
      </w:r>
      <w:r w:rsidR="006278ED" w:rsidRPr="00D10BD5">
        <w:t>−</w:t>
      </w:r>
      <w:r w:rsidRPr="00D10BD5">
        <w:t>1552199576</w:t>
      </w:r>
      <w:r w:rsidR="00805E11" w:rsidRPr="00D10BD5">
        <w:t xml:space="preserve">, </w:t>
      </w:r>
      <w:r w:rsidR="006278ED" w:rsidRPr="00D10BD5">
        <w:t>−</w:t>
      </w:r>
      <w:r w:rsidRPr="00D10BD5">
        <w:t>1542191307</w:t>
      </w:r>
      <w:r w:rsidR="00805E11" w:rsidRPr="00D10BD5">
        <w:t xml:space="preserve">, </w:t>
      </w:r>
      <w:r w:rsidR="006278ED" w:rsidRPr="00D10BD5">
        <w:t>−</w:t>
      </w:r>
      <w:r w:rsidRPr="00D10BD5">
        <w:t>1532227041</w:t>
      </w:r>
      <w:r w:rsidR="00805E11" w:rsidRPr="00D10BD5">
        <w:t xml:space="preserve">, </w:t>
      </w:r>
      <w:r w:rsidR="006278ED" w:rsidRPr="00D10BD5">
        <w:t>−</w:t>
      </w:r>
      <w:r w:rsidRPr="00D10BD5">
        <w:t>1522306304</w:t>
      </w:r>
      <w:r w:rsidR="00805E11" w:rsidRPr="00D10BD5">
        <w:t>,</w:t>
      </w:r>
      <w:r w:rsidR="007A3F59">
        <w:br/>
      </w:r>
      <w:r w:rsidR="007E6A4F" w:rsidRPr="00D10BD5">
        <w:tab/>
      </w:r>
      <w:r w:rsidR="006278ED" w:rsidRPr="00D10BD5">
        <w:t>−</w:t>
      </w:r>
      <w:r w:rsidRPr="00D10BD5">
        <w:t>1512428625</w:t>
      </w:r>
      <w:r w:rsidR="00805E11" w:rsidRPr="00D10BD5">
        <w:t xml:space="preserve">, </w:t>
      </w:r>
      <w:r w:rsidR="006278ED" w:rsidRPr="00D10BD5">
        <w:t>−</w:t>
      </w:r>
      <w:r w:rsidRPr="00D10BD5">
        <w:t>1502593540</w:t>
      </w:r>
      <w:r w:rsidR="00805E11" w:rsidRPr="00D10BD5">
        <w:t xml:space="preserve">, </w:t>
      </w:r>
      <w:r w:rsidR="006278ED" w:rsidRPr="00D10BD5">
        <w:t>−</w:t>
      </w:r>
      <w:r w:rsidRPr="00D10BD5">
        <w:t>1492800589</w:t>
      </w:r>
      <w:r w:rsidR="00805E11" w:rsidRPr="00D10BD5">
        <w:t xml:space="preserve">, </w:t>
      </w:r>
      <w:r w:rsidR="006278ED" w:rsidRPr="00D10BD5">
        <w:t>−</w:t>
      </w:r>
      <w:r w:rsidRPr="00D10BD5">
        <w:t>1483049319</w:t>
      </w:r>
      <w:r w:rsidR="00805E11" w:rsidRPr="00D10BD5">
        <w:t>,</w:t>
      </w:r>
      <w:r w:rsidR="008473CB">
        <w:br/>
      </w:r>
      <w:r w:rsidR="008473CB" w:rsidRPr="00D10BD5">
        <w:tab/>
      </w:r>
      <w:r w:rsidR="006278ED" w:rsidRPr="00D10BD5">
        <w:t>−</w:t>
      </w:r>
      <w:r w:rsidRPr="00D10BD5">
        <w:t>1473339283</w:t>
      </w:r>
      <w:r w:rsidR="00805E11" w:rsidRPr="00D10BD5">
        <w:t xml:space="preserve">, </w:t>
      </w:r>
      <w:r w:rsidR="006278ED" w:rsidRPr="00D10BD5">
        <w:t>−</w:t>
      </w:r>
      <w:r w:rsidRPr="00D10BD5">
        <w:t>1463670038</w:t>
      </w:r>
      <w:r w:rsidR="00805E11" w:rsidRPr="00D10BD5">
        <w:t xml:space="preserve">, </w:t>
      </w:r>
      <w:r w:rsidR="006278ED" w:rsidRPr="00D10BD5">
        <w:t>−</w:t>
      </w:r>
      <w:r w:rsidRPr="00D10BD5">
        <w:t>1454041146</w:t>
      </w:r>
      <w:r w:rsidR="00805E11" w:rsidRPr="00D10BD5">
        <w:t xml:space="preserve">, </w:t>
      </w:r>
      <w:r w:rsidR="006278ED" w:rsidRPr="00D10BD5">
        <w:t>−</w:t>
      </w:r>
      <w:r w:rsidRPr="00D10BD5">
        <w:t>1444452175</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1425392293</w:t>
      </w:r>
      <w:r w:rsidR="00805E11" w:rsidRPr="00D10BD5">
        <w:t xml:space="preserve">, </w:t>
      </w:r>
      <w:r w:rsidR="006278ED" w:rsidRPr="00D10BD5">
        <w:t>−</w:t>
      </w:r>
      <w:r w:rsidRPr="00D10BD5">
        <w:t>1415920543</w:t>
      </w:r>
      <w:r w:rsidR="00805E11" w:rsidRPr="00D10BD5">
        <w:t xml:space="preserve">, </w:t>
      </w:r>
      <w:r w:rsidR="006278ED" w:rsidRPr="00D10BD5">
        <w:t>−</w:t>
      </w:r>
      <w:r w:rsidRPr="00D10BD5">
        <w:t>1406487035</w:t>
      </w:r>
      <w:r w:rsidR="00805E11" w:rsidRPr="00D10BD5">
        <w:t>,</w:t>
      </w:r>
      <w:r w:rsidR="008473CB">
        <w:br/>
      </w:r>
      <w:r w:rsidR="008473CB" w:rsidRPr="00D10BD5">
        <w:tab/>
      </w:r>
      <w:r w:rsidR="006278ED" w:rsidRPr="00D10BD5">
        <w:t>−</w:t>
      </w:r>
      <w:r w:rsidRPr="00D10BD5">
        <w:t>1397091361</w:t>
      </w:r>
      <w:r w:rsidR="00805E11" w:rsidRPr="00D10BD5">
        <w:t xml:space="preserve">, </w:t>
      </w:r>
      <w:r w:rsidR="006278ED" w:rsidRPr="00D10BD5">
        <w:t>−</w:t>
      </w:r>
      <w:r w:rsidRPr="00D10BD5">
        <w:t>1387733119</w:t>
      </w:r>
      <w:r w:rsidR="00805E11" w:rsidRPr="00D10BD5">
        <w:t xml:space="preserve">, </w:t>
      </w:r>
      <w:r w:rsidR="006278ED" w:rsidRPr="00D10BD5">
        <w:t>−</w:t>
      </w:r>
      <w:r w:rsidRPr="00D10BD5">
        <w:t>1378411911</w:t>
      </w:r>
      <w:r w:rsidR="00805E11" w:rsidRPr="00D10BD5">
        <w:t xml:space="preserve">, </w:t>
      </w:r>
      <w:r w:rsidR="006278ED" w:rsidRPr="00D10BD5">
        <w:t>−</w:t>
      </w:r>
      <w:r w:rsidRPr="00D10BD5">
        <w:t>1369127341</w:t>
      </w:r>
      <w:r w:rsidR="00805E11" w:rsidRPr="00D10BD5">
        <w:t>,</w:t>
      </w:r>
      <w:r w:rsidR="007A3F59">
        <w:br/>
      </w:r>
      <w:r w:rsidR="007E6A4F" w:rsidRPr="00D10BD5">
        <w:tab/>
      </w:r>
      <w:r w:rsidR="006278ED" w:rsidRPr="00D10BD5">
        <w:t>−</w:t>
      </w:r>
      <w:r w:rsidRPr="00D10BD5">
        <w:t>1359879022</w:t>
      </w:r>
      <w:r w:rsidR="00805E11" w:rsidRPr="00D10BD5">
        <w:t xml:space="preserve">, </w:t>
      </w:r>
      <w:r w:rsidR="006278ED" w:rsidRPr="00D10BD5">
        <w:t>−</w:t>
      </w:r>
      <w:r w:rsidRPr="00D10BD5">
        <w:t>1350666568</w:t>
      </w:r>
      <w:r w:rsidR="00805E11" w:rsidRPr="00D10BD5">
        <w:t xml:space="preserve">, </w:t>
      </w:r>
      <w:r w:rsidR="006278ED" w:rsidRPr="00D10BD5">
        <w:t>−</w:t>
      </w:r>
      <w:r w:rsidRPr="00D10BD5">
        <w:t>1341489598</w:t>
      </w:r>
      <w:r w:rsidR="00805E11" w:rsidRPr="00D10BD5">
        <w:t xml:space="preserve">, </w:t>
      </w:r>
      <w:r w:rsidR="006278ED" w:rsidRPr="00D10BD5">
        <w:t>−</w:t>
      </w:r>
      <w:r w:rsidRPr="00D10BD5">
        <w:t>1332347736</w:t>
      </w:r>
      <w:r w:rsidR="00805E11" w:rsidRPr="00D10BD5">
        <w:t>,</w:t>
      </w:r>
      <w:r w:rsidR="008473CB">
        <w:br/>
      </w:r>
      <w:r w:rsidR="008473CB" w:rsidRPr="00D10BD5">
        <w:tab/>
      </w:r>
      <w:r w:rsidR="006278ED" w:rsidRPr="00D10BD5">
        <w:t>−</w:t>
      </w:r>
      <w:r w:rsidRPr="00D10BD5">
        <w:t>1323240610</w:t>
      </w:r>
      <w:r w:rsidR="00805E11" w:rsidRPr="00D10BD5">
        <w:t xml:space="preserve">, </w:t>
      </w:r>
      <w:r w:rsidR="006278ED" w:rsidRPr="00D10BD5">
        <w:t>−</w:t>
      </w:r>
      <w:r w:rsidRPr="00D10BD5">
        <w:t>1314167852</w:t>
      </w:r>
      <w:r w:rsidR="00805E11" w:rsidRPr="00D10BD5">
        <w:t xml:space="preserve">, </w:t>
      </w:r>
      <w:r w:rsidR="006278ED" w:rsidRPr="00D10BD5">
        <w:t>−</w:t>
      </w:r>
      <w:r w:rsidRPr="00D10BD5">
        <w:t>1305129097</w:t>
      </w:r>
      <w:r w:rsidR="00805E11" w:rsidRPr="00D10BD5">
        <w:t xml:space="preserve">, </w:t>
      </w:r>
      <w:r w:rsidR="006278ED" w:rsidRPr="00D10BD5">
        <w:t>−</w:t>
      </w:r>
      <w:r w:rsidRPr="00D10BD5">
        <w:t>1296123986</w:t>
      </w:r>
      <w:r w:rsidR="00805E11" w:rsidRPr="00D10BD5">
        <w:t>,</w:t>
      </w:r>
      <w:r w:rsidR="007A3F59">
        <w:br/>
      </w:r>
      <w:r w:rsidR="007E6A4F" w:rsidRPr="00D10BD5">
        <w:tab/>
      </w:r>
      <w:r w:rsidR="006278ED" w:rsidRPr="00D10BD5">
        <w:t>−</w:t>
      </w:r>
      <w:r w:rsidRPr="00D10BD5">
        <w:t>1287152163</w:t>
      </w:r>
      <w:r w:rsidR="00805E11" w:rsidRPr="00D10BD5">
        <w:t xml:space="preserve">, </w:t>
      </w:r>
      <w:r w:rsidR="006278ED" w:rsidRPr="00D10BD5">
        <w:t>−</w:t>
      </w:r>
      <w:r w:rsidRPr="00D10BD5">
        <w:t>1278213276</w:t>
      </w:r>
      <w:r w:rsidR="00805E11" w:rsidRPr="00D10BD5">
        <w:t xml:space="preserve">, </w:t>
      </w:r>
      <w:r w:rsidR="006278ED" w:rsidRPr="00D10BD5">
        <w:t>−</w:t>
      </w:r>
      <w:r w:rsidRPr="00D10BD5">
        <w:t>1269306976</w:t>
      </w:r>
      <w:r w:rsidR="00805E11" w:rsidRPr="00D10BD5">
        <w:t xml:space="preserve">, </w:t>
      </w:r>
      <w:r w:rsidR="006278ED" w:rsidRPr="00D10BD5">
        <w:t>−</w:t>
      </w:r>
      <w:r w:rsidRPr="00D10BD5">
        <w:t>1260432918</w:t>
      </w:r>
      <w:r w:rsidR="00805E11" w:rsidRPr="00D10BD5">
        <w:t>,</w:t>
      </w:r>
      <w:r w:rsidR="008473CB">
        <w:br/>
      </w:r>
      <w:r w:rsidR="008473CB" w:rsidRPr="00D10BD5">
        <w:lastRenderedPageBreak/>
        <w:tab/>
      </w:r>
      <w:r w:rsidR="006278ED" w:rsidRPr="00D10BD5">
        <w:t>−</w:t>
      </w:r>
      <w:r w:rsidRPr="00D10BD5">
        <w:t>1251590761</w:t>
      </w:r>
      <w:r w:rsidR="00805E11" w:rsidRPr="00D10BD5">
        <w:t xml:space="preserve">, </w:t>
      </w:r>
      <w:r w:rsidR="006278ED" w:rsidRPr="00D10BD5">
        <w:t>−</w:t>
      </w:r>
      <w:r w:rsidRPr="00D10BD5">
        <w:t>1242780169</w:t>
      </w:r>
      <w:r w:rsidR="00805E11" w:rsidRPr="00D10BD5">
        <w:t xml:space="preserve">, </w:t>
      </w:r>
      <w:r w:rsidR="006278ED" w:rsidRPr="00D10BD5">
        <w:t>−</w:t>
      </w:r>
      <w:r w:rsidRPr="00D10BD5">
        <w:t>1234000808</w:t>
      </w:r>
      <w:r w:rsidR="00805E11" w:rsidRPr="00D10BD5">
        <w:t xml:space="preserve">, </w:t>
      </w:r>
      <w:r w:rsidR="006278ED" w:rsidRPr="00D10BD5">
        <w:t>−</w:t>
      </w:r>
      <w:r w:rsidRPr="00D10BD5">
        <w:t>1225252347</w:t>
      </w:r>
      <w:r w:rsidR="00805E11" w:rsidRPr="00D10BD5">
        <w:t>,</w:t>
      </w:r>
      <w:r w:rsidR="007A3F59">
        <w:br/>
      </w:r>
      <w:r w:rsidR="007E6A4F" w:rsidRPr="00D10BD5">
        <w:tab/>
      </w:r>
      <w:r w:rsidR="006278ED" w:rsidRPr="00D10BD5">
        <w:t>−</w:t>
      </w:r>
      <w:r w:rsidRPr="00D10BD5">
        <w:t>1216534460</w:t>
      </w:r>
      <w:r w:rsidR="00805E11" w:rsidRPr="00D10BD5">
        <w:t xml:space="preserve">, </w:t>
      </w:r>
      <w:r w:rsidR="006278ED" w:rsidRPr="00D10BD5">
        <w:t>−</w:t>
      </w:r>
      <w:r w:rsidRPr="00D10BD5">
        <w:t>1207846823</w:t>
      </w:r>
      <w:r w:rsidR="00805E11" w:rsidRPr="00D10BD5">
        <w:t xml:space="preserve">, </w:t>
      </w:r>
      <w:r w:rsidR="006278ED" w:rsidRPr="00D10BD5">
        <w:t>−</w:t>
      </w:r>
      <w:r w:rsidRPr="00D10BD5">
        <w:t>1199189117</w:t>
      </w:r>
      <w:r w:rsidR="00805E11" w:rsidRPr="00D10BD5">
        <w:t xml:space="preserve">, </w:t>
      </w:r>
      <w:r w:rsidR="006278ED" w:rsidRPr="00D10BD5">
        <w:t>−</w:t>
      </w:r>
      <w:r w:rsidRPr="00D10BD5">
        <w:t>1190561025</w:t>
      </w:r>
      <w:r w:rsidR="00805E11" w:rsidRPr="00D10BD5">
        <w:t>,</w:t>
      </w:r>
      <w:r w:rsidR="008473CB">
        <w:br/>
      </w:r>
      <w:r w:rsidR="008473CB" w:rsidRPr="00D10BD5">
        <w:tab/>
      </w:r>
      <w:r w:rsidR="006278ED" w:rsidRPr="00D10BD5">
        <w:t>−</w:t>
      </w:r>
      <w:r w:rsidRPr="00D10BD5">
        <w:t>1181962234</w:t>
      </w:r>
      <w:r w:rsidR="00805E11" w:rsidRPr="00D10BD5">
        <w:t xml:space="preserve">, </w:t>
      </w:r>
      <w:r w:rsidR="006278ED" w:rsidRPr="00D10BD5">
        <w:t>−</w:t>
      </w:r>
      <w:r w:rsidRPr="00D10BD5">
        <w:t>1173392433</w:t>
      </w:r>
      <w:r w:rsidR="00805E11" w:rsidRPr="00D10BD5">
        <w:t xml:space="preserve">, </w:t>
      </w:r>
      <w:r w:rsidR="006278ED" w:rsidRPr="00D10BD5">
        <w:t>−</w:t>
      </w:r>
      <w:r w:rsidRPr="00D10BD5">
        <w:t>1164851317</w:t>
      </w:r>
      <w:r w:rsidR="00805E11" w:rsidRPr="00D10BD5">
        <w:t xml:space="preserve">, </w:t>
      </w:r>
      <w:r w:rsidR="006278ED" w:rsidRPr="00D10BD5">
        <w:t>−</w:t>
      </w:r>
      <w:r w:rsidRPr="00D10BD5">
        <w:t>1156338580</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1139397049</w:t>
      </w:r>
      <w:r w:rsidR="00805E11" w:rsidRPr="00D10BD5">
        <w:t xml:space="preserve">, </w:t>
      </w:r>
      <w:r w:rsidR="006278ED" w:rsidRPr="00D10BD5">
        <w:t>−</w:t>
      </w:r>
      <w:r w:rsidRPr="00D10BD5">
        <w:t>1130967661</w:t>
      </w:r>
      <w:r w:rsidR="00805E11" w:rsidRPr="00D10BD5">
        <w:t xml:space="preserve">, </w:t>
      </w:r>
      <w:r w:rsidR="006278ED" w:rsidRPr="00D10BD5">
        <w:t>−</w:t>
      </w:r>
      <w:r w:rsidRPr="00D10BD5">
        <w:t>1122565468</w:t>
      </w:r>
      <w:r w:rsidR="00805E11" w:rsidRPr="00D10BD5">
        <w:t>,</w:t>
      </w:r>
      <w:r w:rsidR="008473CB">
        <w:br/>
      </w:r>
      <w:r w:rsidR="008473CB" w:rsidRPr="00D10BD5">
        <w:tab/>
      </w:r>
      <w:r w:rsidR="006278ED" w:rsidRPr="00D10BD5">
        <w:t>−</w:t>
      </w:r>
      <w:r w:rsidRPr="00D10BD5">
        <w:t>1114190182</w:t>
      </w:r>
      <w:r w:rsidR="00805E11" w:rsidRPr="00D10BD5">
        <w:t xml:space="preserve">, </w:t>
      </w:r>
      <w:r w:rsidR="006278ED" w:rsidRPr="00D10BD5">
        <w:t>−</w:t>
      </w:r>
      <w:r w:rsidRPr="00D10BD5">
        <w:t>1105841517</w:t>
      </w:r>
      <w:r w:rsidR="00805E11" w:rsidRPr="00D10BD5">
        <w:t xml:space="preserve">, </w:t>
      </w:r>
      <w:r w:rsidR="006278ED" w:rsidRPr="00D10BD5">
        <w:t>−</w:t>
      </w:r>
      <w:r w:rsidRPr="00D10BD5">
        <w:t>1097519190</w:t>
      </w:r>
      <w:r w:rsidR="00805E11" w:rsidRPr="00D10BD5">
        <w:t xml:space="preserve">, </w:t>
      </w:r>
      <w:r w:rsidR="006278ED" w:rsidRPr="00D10BD5">
        <w:t>−</w:t>
      </w:r>
      <w:r w:rsidRPr="00D10BD5">
        <w:t>1089222920</w:t>
      </w:r>
      <w:r w:rsidR="00805E11" w:rsidRPr="00D10BD5">
        <w:t>,</w:t>
      </w:r>
      <w:r w:rsidR="007A3F59">
        <w:br/>
      </w:r>
      <w:r w:rsidR="007E6A4F" w:rsidRPr="00D10BD5">
        <w:tab/>
      </w:r>
      <w:r w:rsidR="006278ED" w:rsidRPr="00D10BD5">
        <w:t>−</w:t>
      </w:r>
      <w:r w:rsidRPr="00D10BD5">
        <w:t>1080952429</w:t>
      </w:r>
      <w:r w:rsidR="00805E11" w:rsidRPr="00D10BD5">
        <w:t xml:space="preserve">, </w:t>
      </w:r>
      <w:r w:rsidR="006278ED" w:rsidRPr="00D10BD5">
        <w:t>−</w:t>
      </w:r>
      <w:r w:rsidRPr="00D10BD5">
        <w:t>1072707443</w:t>
      </w:r>
      <w:r w:rsidR="00805E11" w:rsidRPr="00D10BD5">
        <w:t xml:space="preserve">, </w:t>
      </w:r>
      <w:r w:rsidR="006278ED" w:rsidRPr="00D10BD5">
        <w:t>−</w:t>
      </w:r>
      <w:r w:rsidRPr="00D10BD5">
        <w:t>1064487689</w:t>
      </w:r>
      <w:r w:rsidR="00805E11" w:rsidRPr="00D10BD5">
        <w:t xml:space="preserve">, </w:t>
      </w:r>
      <w:r w:rsidR="006278ED" w:rsidRPr="00D10BD5">
        <w:t>−</w:t>
      </w:r>
      <w:r w:rsidRPr="00D10BD5">
        <w:t>1056292898</w:t>
      </w:r>
      <w:r w:rsidR="00805E11" w:rsidRPr="00D10BD5">
        <w:t>,</w:t>
      </w:r>
      <w:r w:rsidR="008473CB">
        <w:br/>
      </w:r>
      <w:r w:rsidR="008473CB" w:rsidRPr="00D10BD5">
        <w:tab/>
      </w:r>
      <w:r w:rsidR="006278ED" w:rsidRPr="00D10BD5">
        <w:t>−</w:t>
      </w:r>
      <w:r w:rsidRPr="00D10BD5">
        <w:t>1048122803</w:t>
      </w:r>
      <w:r w:rsidR="00805E11" w:rsidRPr="00D10BD5">
        <w:t xml:space="preserve">, </w:t>
      </w:r>
      <w:r w:rsidR="006278ED" w:rsidRPr="00D10BD5">
        <w:t>−</w:t>
      </w:r>
      <w:r w:rsidRPr="00D10BD5">
        <w:t>1039977138</w:t>
      </w:r>
      <w:r w:rsidR="00805E11" w:rsidRPr="00D10BD5">
        <w:t xml:space="preserve">, </w:t>
      </w:r>
      <w:r w:rsidR="006278ED" w:rsidRPr="00D10BD5">
        <w:t>−</w:t>
      </w:r>
      <w:r w:rsidRPr="00D10BD5">
        <w:t>1031855642</w:t>
      </w:r>
      <w:r w:rsidR="00805E11" w:rsidRPr="00D10BD5">
        <w:t xml:space="preserve">, </w:t>
      </w:r>
      <w:r w:rsidR="006278ED" w:rsidRPr="00D10BD5">
        <w:t>−</w:t>
      </w:r>
      <w:r w:rsidRPr="00D10BD5">
        <w:t>1023758056</w:t>
      </w:r>
      <w:r w:rsidR="00805E11" w:rsidRPr="00D10BD5">
        <w:t>,</w:t>
      </w:r>
      <w:r w:rsidR="007A3F59">
        <w:br/>
      </w:r>
      <w:r w:rsidR="007E6A4F" w:rsidRPr="00D10BD5">
        <w:tab/>
      </w:r>
      <w:r w:rsidR="006278ED" w:rsidRPr="00D10BD5">
        <w:t>−</w:t>
      </w:r>
      <w:r w:rsidRPr="00D10BD5">
        <w:t>1015684122</w:t>
      </w:r>
      <w:r w:rsidR="00805E11" w:rsidRPr="00D10BD5">
        <w:t xml:space="preserve">, </w:t>
      </w:r>
      <w:r w:rsidR="006278ED" w:rsidRPr="00D10BD5">
        <w:t>−</w:t>
      </w:r>
      <w:r w:rsidRPr="00D10BD5">
        <w:t>1007633585</w:t>
      </w:r>
      <w:r w:rsidR="00805E11" w:rsidRPr="00D10BD5">
        <w:t xml:space="preserve">, </w:t>
      </w:r>
      <w:r w:rsidR="006278ED" w:rsidRPr="00D10BD5">
        <w:t>−</w:t>
      </w:r>
      <w:r w:rsidRPr="00D10BD5">
        <w:t>999606193</w:t>
      </w:r>
      <w:r w:rsidR="00805E11" w:rsidRPr="00D10BD5">
        <w:t xml:space="preserve">, </w:t>
      </w:r>
      <w:r w:rsidR="006278ED" w:rsidRPr="00D10BD5">
        <w:t>−</w:t>
      </w:r>
      <w:r w:rsidRPr="00D10BD5">
        <w:t>991601695</w:t>
      </w:r>
      <w:r w:rsidR="00805E11" w:rsidRPr="00D10BD5">
        <w:t>,</w:t>
      </w:r>
      <w:r w:rsidR="008473CB">
        <w:br/>
      </w:r>
      <w:r w:rsidR="008473CB" w:rsidRPr="00D10BD5">
        <w:tab/>
      </w:r>
      <w:r w:rsidR="006278ED" w:rsidRPr="00D10BD5">
        <w:t>−</w:t>
      </w:r>
      <w:r w:rsidRPr="00D10BD5">
        <w:t>983619845</w:t>
      </w:r>
      <w:r w:rsidR="00805E11" w:rsidRPr="00D10BD5">
        <w:t xml:space="preserve">, </w:t>
      </w:r>
      <w:r w:rsidR="006278ED" w:rsidRPr="00D10BD5">
        <w:t>−</w:t>
      </w:r>
      <w:r w:rsidRPr="00D10BD5">
        <w:t>975660396</w:t>
      </w:r>
      <w:r w:rsidR="00805E11" w:rsidRPr="00D10BD5">
        <w:t xml:space="preserve">, </w:t>
      </w:r>
      <w:r w:rsidR="006278ED" w:rsidRPr="00D10BD5">
        <w:t>−</w:t>
      </w:r>
      <w:r w:rsidRPr="00D10BD5">
        <w:t>967723104</w:t>
      </w:r>
      <w:r w:rsidR="00805E11" w:rsidRPr="00D10BD5">
        <w:t xml:space="preserve">, </w:t>
      </w:r>
      <w:r w:rsidR="006278ED" w:rsidRPr="00D10BD5">
        <w:t>−</w:t>
      </w:r>
      <w:r w:rsidRPr="00D10BD5">
        <w:t>959807729</w:t>
      </w:r>
      <w:r w:rsidR="00805E11" w:rsidRPr="00D10BD5">
        <w:t>,</w:t>
      </w:r>
      <w:r w:rsidR="007A3F59">
        <w:br/>
      </w:r>
      <w:r w:rsidR="007E6A4F" w:rsidRPr="00D10BD5">
        <w:tab/>
      </w:r>
      <w:r w:rsidR="006278ED" w:rsidRPr="00D10BD5">
        <w:t>−</w:t>
      </w:r>
      <w:r w:rsidRPr="00D10BD5">
        <w:t>951914032</w:t>
      </w:r>
      <w:r w:rsidR="00805E11" w:rsidRPr="00D10BD5">
        <w:t xml:space="preserve">, </w:t>
      </w:r>
      <w:r w:rsidR="006278ED" w:rsidRPr="00D10BD5">
        <w:t>−</w:t>
      </w:r>
      <w:r w:rsidRPr="00D10BD5">
        <w:t>944041776</w:t>
      </w:r>
      <w:r w:rsidR="00805E11" w:rsidRPr="00D10BD5">
        <w:t xml:space="preserve">, </w:t>
      </w:r>
      <w:r w:rsidR="006278ED" w:rsidRPr="00D10BD5">
        <w:t>−</w:t>
      </w:r>
      <w:r w:rsidRPr="00D10BD5">
        <w:t>936190725</w:t>
      </w:r>
      <w:r w:rsidR="00805E11" w:rsidRPr="00D10BD5">
        <w:t xml:space="preserve">, </w:t>
      </w:r>
      <w:r w:rsidR="006278ED" w:rsidRPr="00D10BD5">
        <w:t>−</w:t>
      </w:r>
      <w:r w:rsidRPr="00D10BD5">
        <w:t>928360648</w:t>
      </w:r>
      <w:r w:rsidR="00805E11" w:rsidRPr="00D10BD5">
        <w:t>,</w:t>
      </w:r>
      <w:r w:rsidR="008473CB">
        <w:br/>
      </w:r>
      <w:r w:rsidR="008473CB" w:rsidRPr="00D10BD5">
        <w:tab/>
      </w:r>
      <w:r w:rsidR="006278ED" w:rsidRPr="00D10BD5">
        <w:t>−</w:t>
      </w:r>
      <w:r w:rsidRPr="00D10BD5">
        <w:t>920551313</w:t>
      </w:r>
      <w:r w:rsidR="00805E11" w:rsidRPr="00D10BD5">
        <w:t xml:space="preserve">, </w:t>
      </w:r>
      <w:r w:rsidR="006278ED" w:rsidRPr="00D10BD5">
        <w:t>−</w:t>
      </w:r>
      <w:r w:rsidRPr="00D10BD5">
        <w:t>912762492</w:t>
      </w:r>
      <w:r w:rsidR="00805E11" w:rsidRPr="00D10BD5">
        <w:t xml:space="preserve">, </w:t>
      </w:r>
      <w:r w:rsidR="006278ED" w:rsidRPr="00D10BD5">
        <w:t>−</w:t>
      </w:r>
      <w:r w:rsidRPr="00D10BD5">
        <w:t>904993957</w:t>
      </w:r>
      <w:r w:rsidR="00805E11" w:rsidRPr="00D10BD5">
        <w:t xml:space="preserve">, </w:t>
      </w:r>
      <w:r w:rsidR="006278ED" w:rsidRPr="00D10BD5">
        <w:t>−</w:t>
      </w:r>
      <w:r w:rsidRPr="00D10BD5">
        <w:t>897245485</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881807836</w:t>
      </w:r>
      <w:r w:rsidR="00805E11" w:rsidRPr="00D10BD5">
        <w:t xml:space="preserve">, </w:t>
      </w:r>
      <w:r w:rsidR="006278ED" w:rsidRPr="00D10BD5">
        <w:t>−</w:t>
      </w:r>
      <w:r w:rsidRPr="00D10BD5">
        <w:t>874118220</w:t>
      </w:r>
      <w:r w:rsidR="00805E11" w:rsidRPr="00D10BD5">
        <w:t xml:space="preserve">, </w:t>
      </w:r>
      <w:r w:rsidR="006278ED" w:rsidRPr="00D10BD5">
        <w:t>−</w:t>
      </w:r>
      <w:r w:rsidRPr="00D10BD5">
        <w:t>866447785</w:t>
      </w:r>
      <w:r w:rsidR="00805E11" w:rsidRPr="00D10BD5">
        <w:t>,</w:t>
      </w:r>
      <w:r w:rsidR="008473CB">
        <w:br/>
      </w:r>
      <w:r w:rsidR="008473CB" w:rsidRPr="00D10BD5">
        <w:tab/>
      </w:r>
      <w:r w:rsidR="006278ED" w:rsidRPr="00D10BD5">
        <w:t>−</w:t>
      </w:r>
      <w:r w:rsidRPr="00D10BD5">
        <w:t>858796317</w:t>
      </w:r>
      <w:r w:rsidR="00805E11" w:rsidRPr="00D10BD5">
        <w:t xml:space="preserve">, </w:t>
      </w:r>
      <w:r w:rsidR="006278ED" w:rsidRPr="00D10BD5">
        <w:t>−</w:t>
      </w:r>
      <w:r w:rsidRPr="00D10BD5">
        <w:t>851163600</w:t>
      </w:r>
      <w:r w:rsidR="00805E11" w:rsidRPr="00D10BD5">
        <w:t xml:space="preserve">, </w:t>
      </w:r>
      <w:r w:rsidR="006278ED" w:rsidRPr="00D10BD5">
        <w:t>−</w:t>
      </w:r>
      <w:r w:rsidRPr="00D10BD5">
        <w:t>843549424</w:t>
      </w:r>
      <w:r w:rsidR="00805E11" w:rsidRPr="00D10BD5">
        <w:t xml:space="preserve">, </w:t>
      </w:r>
      <w:r w:rsidR="006278ED" w:rsidRPr="00D10BD5">
        <w:t>−</w:t>
      </w:r>
      <w:r w:rsidRPr="00D10BD5">
        <w:t>835953578</w:t>
      </w:r>
      <w:r w:rsidR="00805E11" w:rsidRPr="00D10BD5">
        <w:t>,</w:t>
      </w:r>
      <w:r w:rsidR="007A3F59">
        <w:br/>
      </w:r>
      <w:r w:rsidR="007E6A4F" w:rsidRPr="00D10BD5">
        <w:tab/>
      </w:r>
      <w:r w:rsidR="006278ED" w:rsidRPr="00D10BD5">
        <w:t>−</w:t>
      </w:r>
      <w:r w:rsidRPr="00D10BD5">
        <w:t>828375853</w:t>
      </w:r>
      <w:r w:rsidR="00805E11" w:rsidRPr="00D10BD5">
        <w:t xml:space="preserve">, </w:t>
      </w:r>
      <w:r w:rsidR="006278ED" w:rsidRPr="00D10BD5">
        <w:t>−</w:t>
      </w:r>
      <w:r w:rsidRPr="00D10BD5">
        <w:t>820816043</w:t>
      </w:r>
      <w:r w:rsidR="00805E11" w:rsidRPr="00D10BD5">
        <w:t xml:space="preserve">, </w:t>
      </w:r>
      <w:r w:rsidR="006278ED" w:rsidRPr="00D10BD5">
        <w:t>−</w:t>
      </w:r>
      <w:r w:rsidRPr="00D10BD5">
        <w:t>813273942</w:t>
      </w:r>
      <w:r w:rsidR="00805E11" w:rsidRPr="00D10BD5">
        <w:t xml:space="preserve">, </w:t>
      </w:r>
      <w:r w:rsidR="006278ED" w:rsidRPr="00D10BD5">
        <w:t>−</w:t>
      </w:r>
      <w:r w:rsidRPr="00D10BD5">
        <w:t>805749346</w:t>
      </w:r>
      <w:r w:rsidR="00805E11" w:rsidRPr="00D10BD5">
        <w:t>,</w:t>
      </w:r>
      <w:r w:rsidR="008473CB">
        <w:br/>
      </w:r>
      <w:r w:rsidR="008473CB" w:rsidRPr="00D10BD5">
        <w:tab/>
      </w:r>
      <w:r w:rsidR="006278ED" w:rsidRPr="00D10BD5">
        <w:t>−</w:t>
      </w:r>
      <w:r w:rsidRPr="00D10BD5">
        <w:t>798242054</w:t>
      </w:r>
      <w:r w:rsidR="00805E11" w:rsidRPr="00D10BD5">
        <w:t xml:space="preserve">, </w:t>
      </w:r>
      <w:r w:rsidR="006278ED" w:rsidRPr="00D10BD5">
        <w:t>−</w:t>
      </w:r>
      <w:r w:rsidRPr="00D10BD5">
        <w:t>790751865</w:t>
      </w:r>
      <w:r w:rsidR="00805E11" w:rsidRPr="00D10BD5">
        <w:t xml:space="preserve">, </w:t>
      </w:r>
      <w:r w:rsidR="006278ED" w:rsidRPr="00D10BD5">
        <w:t>−</w:t>
      </w:r>
      <w:r w:rsidRPr="00D10BD5">
        <w:t>783278580</w:t>
      </w:r>
      <w:r w:rsidR="00805E11" w:rsidRPr="00D10BD5">
        <w:t xml:space="preserve">, </w:t>
      </w:r>
      <w:r w:rsidR="006278ED" w:rsidRPr="00D10BD5">
        <w:t>−</w:t>
      </w:r>
      <w:r w:rsidRPr="00D10BD5">
        <w:t>775822002</w:t>
      </w:r>
      <w:r w:rsidR="00805E11" w:rsidRPr="00D10BD5">
        <w:t>,</w:t>
      </w:r>
      <w:r w:rsidR="007A3F59">
        <w:br/>
      </w:r>
      <w:r w:rsidR="007E6A4F" w:rsidRPr="00D10BD5">
        <w:tab/>
      </w:r>
      <w:r w:rsidR="006278ED" w:rsidRPr="00D10BD5">
        <w:t>−</w:t>
      </w:r>
      <w:r w:rsidRPr="00D10BD5">
        <w:t>768381935</w:t>
      </w:r>
      <w:r w:rsidR="00805E11" w:rsidRPr="00D10BD5">
        <w:t xml:space="preserve">, </w:t>
      </w:r>
      <w:r w:rsidR="006278ED" w:rsidRPr="00D10BD5">
        <w:t>−</w:t>
      </w:r>
      <w:r w:rsidRPr="00D10BD5">
        <w:t>760958185</w:t>
      </w:r>
      <w:r w:rsidR="00805E11" w:rsidRPr="00D10BD5">
        <w:t xml:space="preserve">, </w:t>
      </w:r>
      <w:r w:rsidR="006278ED" w:rsidRPr="00D10BD5">
        <w:t>−</w:t>
      </w:r>
      <w:r w:rsidRPr="00D10BD5">
        <w:t>753550558</w:t>
      </w:r>
      <w:r w:rsidR="00805E11" w:rsidRPr="00D10BD5">
        <w:t xml:space="preserve">, </w:t>
      </w:r>
      <w:r w:rsidR="006278ED" w:rsidRPr="00D10BD5">
        <w:t>−</w:t>
      </w:r>
      <w:r w:rsidRPr="00D10BD5">
        <w:t>746158864</w:t>
      </w:r>
      <w:r w:rsidR="00805E11" w:rsidRPr="00D10BD5">
        <w:t>,</w:t>
      </w:r>
      <w:r w:rsidR="008473CB">
        <w:br/>
      </w:r>
      <w:r w:rsidR="008473CB" w:rsidRPr="00D10BD5">
        <w:tab/>
      </w:r>
      <w:r w:rsidR="006278ED" w:rsidRPr="00D10BD5">
        <w:t>−</w:t>
      </w:r>
      <w:r w:rsidRPr="00D10BD5">
        <w:t>738782911</w:t>
      </w:r>
      <w:r w:rsidR="00805E11" w:rsidRPr="00D10BD5">
        <w:t xml:space="preserve">, </w:t>
      </w:r>
      <w:r w:rsidR="006278ED" w:rsidRPr="00D10BD5">
        <w:t>−</w:t>
      </w:r>
      <w:r w:rsidRPr="00D10BD5">
        <w:t>731422512</w:t>
      </w:r>
      <w:r w:rsidR="00805E11" w:rsidRPr="00D10BD5">
        <w:t xml:space="preserve">, </w:t>
      </w:r>
      <w:r w:rsidR="006278ED" w:rsidRPr="00D10BD5">
        <w:t>−</w:t>
      </w:r>
      <w:r w:rsidRPr="00D10BD5">
        <w:t>724077480</w:t>
      </w:r>
      <w:r w:rsidR="00805E11" w:rsidRPr="00D10BD5">
        <w:t xml:space="preserve">, </w:t>
      </w:r>
      <w:r w:rsidR="006278ED" w:rsidRPr="00D10BD5">
        <w:t>−</w:t>
      </w:r>
      <w:r w:rsidRPr="00D10BD5">
        <w:t>716747627</w:t>
      </w:r>
      <w:r w:rsidR="00805E11" w:rsidRPr="00D10BD5">
        <w:t>,</w:t>
      </w:r>
      <w:r w:rsidR="007A3F59">
        <w:br/>
      </w:r>
      <w:r w:rsidR="007E6A4F" w:rsidRPr="00D10BD5">
        <w:tab/>
      </w:r>
      <w:r w:rsidR="006278ED" w:rsidRPr="00D10BD5">
        <w:t>−</w:t>
      </w:r>
      <w:r w:rsidRPr="00D10BD5">
        <w:t>709432771</w:t>
      </w:r>
      <w:r w:rsidR="00805E11" w:rsidRPr="00D10BD5">
        <w:t xml:space="preserve">, </w:t>
      </w:r>
      <w:r w:rsidR="006278ED" w:rsidRPr="00D10BD5">
        <w:t>−</w:t>
      </w:r>
      <w:r w:rsidRPr="00D10BD5">
        <w:t>702132726</w:t>
      </w:r>
      <w:r w:rsidR="00805E11" w:rsidRPr="00D10BD5">
        <w:t xml:space="preserve">, </w:t>
      </w:r>
      <w:r w:rsidR="006278ED" w:rsidRPr="00D10BD5">
        <w:t>−</w:t>
      </w:r>
      <w:r w:rsidRPr="00D10BD5">
        <w:t>694847313</w:t>
      </w:r>
      <w:r w:rsidR="00805E11" w:rsidRPr="00D10BD5">
        <w:t xml:space="preserve">, </w:t>
      </w:r>
      <w:r w:rsidR="006278ED" w:rsidRPr="00D10BD5">
        <w:t>−</w:t>
      </w:r>
      <w:r w:rsidRPr="00D10BD5">
        <w:t>687576349</w:t>
      </w:r>
      <w:r w:rsidR="00805E11" w:rsidRPr="00D10BD5">
        <w:t>,</w:t>
      </w:r>
      <w:r w:rsidR="008473CB">
        <w:br/>
      </w:r>
      <w:r w:rsidR="008473CB" w:rsidRPr="00D10BD5">
        <w:tab/>
      </w:r>
      <w:r w:rsidR="006278ED" w:rsidRPr="00D10BD5">
        <w:t>−</w:t>
      </w:r>
      <w:r w:rsidRPr="00D10BD5">
        <w:t>680319656</w:t>
      </w:r>
      <w:r w:rsidR="00805E11" w:rsidRPr="00D10BD5">
        <w:t xml:space="preserve">, </w:t>
      </w:r>
      <w:r w:rsidR="006278ED" w:rsidRPr="00D10BD5">
        <w:t>−</w:t>
      </w:r>
      <w:r w:rsidRPr="00D10BD5">
        <w:t>673077055</w:t>
      </w:r>
      <w:r w:rsidR="00805E11" w:rsidRPr="00D10BD5">
        <w:t xml:space="preserve">, </w:t>
      </w:r>
      <w:r w:rsidR="006278ED" w:rsidRPr="00D10BD5">
        <w:t>−</w:t>
      </w:r>
      <w:r w:rsidRPr="00D10BD5">
        <w:t>665848369</w:t>
      </w:r>
      <w:r w:rsidR="00805E11" w:rsidRPr="00D10BD5">
        <w:t xml:space="preserve">, </w:t>
      </w:r>
      <w:r w:rsidR="006278ED" w:rsidRPr="00D10BD5">
        <w:t>−</w:t>
      </w:r>
      <w:r w:rsidRPr="00D10BD5">
        <w:t>658633423</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644244053</w:t>
      </w:r>
      <w:r w:rsidR="00805E11" w:rsidRPr="00D10BD5">
        <w:t xml:space="preserve">, </w:t>
      </w:r>
      <w:r w:rsidR="006278ED" w:rsidRPr="00D10BD5">
        <w:t>−</w:t>
      </w:r>
      <w:r w:rsidRPr="00D10BD5">
        <w:t>637069283</w:t>
      </w:r>
      <w:r w:rsidR="00805E11" w:rsidRPr="00D10BD5">
        <w:t xml:space="preserve">, </w:t>
      </w:r>
      <w:r w:rsidR="006278ED" w:rsidRPr="00D10BD5">
        <w:t>−</w:t>
      </w:r>
      <w:r w:rsidRPr="00D10BD5">
        <w:t>629907561</w:t>
      </w:r>
      <w:r w:rsidR="00805E11" w:rsidRPr="00D10BD5">
        <w:t>,</w:t>
      </w:r>
      <w:r w:rsidR="008473CB">
        <w:br/>
      </w:r>
      <w:r w:rsidR="008473CB" w:rsidRPr="00D10BD5">
        <w:tab/>
      </w:r>
      <w:r w:rsidR="006278ED" w:rsidRPr="00D10BD5">
        <w:t>−</w:t>
      </w:r>
      <w:r w:rsidRPr="00D10BD5">
        <w:t>622758717</w:t>
      </w:r>
      <w:r w:rsidR="00805E11" w:rsidRPr="00D10BD5">
        <w:t xml:space="preserve">, </w:t>
      </w:r>
      <w:r w:rsidR="006278ED" w:rsidRPr="00D10BD5">
        <w:t>−</w:t>
      </w:r>
      <w:r w:rsidRPr="00D10BD5">
        <w:t>615622583</w:t>
      </w:r>
      <w:r w:rsidR="00805E11" w:rsidRPr="00D10BD5">
        <w:t xml:space="preserve">, </w:t>
      </w:r>
      <w:r w:rsidR="006278ED" w:rsidRPr="00D10BD5">
        <w:t>−</w:t>
      </w:r>
      <w:r w:rsidRPr="00D10BD5">
        <w:t>608498990</w:t>
      </w:r>
      <w:r w:rsidR="00805E11" w:rsidRPr="00D10BD5">
        <w:t xml:space="preserve">, </w:t>
      </w:r>
      <w:r w:rsidR="006278ED" w:rsidRPr="00D10BD5">
        <w:t>−</w:t>
      </w:r>
      <w:r w:rsidRPr="00D10BD5">
        <w:t>601387772</w:t>
      </w:r>
      <w:r w:rsidR="00805E11" w:rsidRPr="00D10BD5">
        <w:t>,</w:t>
      </w:r>
      <w:r w:rsidR="007A3F59">
        <w:br/>
      </w:r>
      <w:r w:rsidR="007E6A4F" w:rsidRPr="00D10BD5">
        <w:tab/>
      </w:r>
      <w:r w:rsidR="006278ED" w:rsidRPr="00D10BD5">
        <w:t>−</w:t>
      </w:r>
      <w:r w:rsidRPr="00D10BD5">
        <w:t>594288762</w:t>
      </w:r>
      <w:r w:rsidR="00805E11" w:rsidRPr="00D10BD5">
        <w:t xml:space="preserve">, </w:t>
      </w:r>
      <w:r w:rsidR="006278ED" w:rsidRPr="00D10BD5">
        <w:t>−</w:t>
      </w:r>
      <w:r w:rsidRPr="00D10BD5">
        <w:t>587201797</w:t>
      </w:r>
      <w:r w:rsidR="00805E11" w:rsidRPr="00D10BD5">
        <w:t xml:space="preserve">, </w:t>
      </w:r>
      <w:r w:rsidR="006278ED" w:rsidRPr="00D10BD5">
        <w:t>−</w:t>
      </w:r>
      <w:r w:rsidRPr="00D10BD5">
        <w:t>580126712</w:t>
      </w:r>
      <w:r w:rsidR="00805E11" w:rsidRPr="00D10BD5">
        <w:t xml:space="preserve">, </w:t>
      </w:r>
      <w:r w:rsidR="006278ED" w:rsidRPr="00D10BD5">
        <w:t>−</w:t>
      </w:r>
      <w:r w:rsidRPr="00D10BD5">
        <w:t>573063345</w:t>
      </w:r>
      <w:r w:rsidR="00805E11" w:rsidRPr="00D10BD5">
        <w:t>,</w:t>
      </w:r>
      <w:r w:rsidR="008473CB">
        <w:br/>
      </w:r>
      <w:r w:rsidR="008473CB" w:rsidRPr="00D10BD5">
        <w:tab/>
      </w:r>
      <w:r w:rsidR="006278ED" w:rsidRPr="00D10BD5">
        <w:t>−</w:t>
      </w:r>
      <w:r w:rsidRPr="00D10BD5">
        <w:t>566011534</w:t>
      </w:r>
      <w:r w:rsidR="00805E11" w:rsidRPr="00D10BD5">
        <w:t xml:space="preserve">, </w:t>
      </w:r>
      <w:r w:rsidR="006278ED" w:rsidRPr="00D10BD5">
        <w:t>−</w:t>
      </w:r>
      <w:r w:rsidRPr="00D10BD5">
        <w:t>558971119</w:t>
      </w:r>
      <w:r w:rsidR="00805E11" w:rsidRPr="00D10BD5">
        <w:t xml:space="preserve">, </w:t>
      </w:r>
      <w:r w:rsidR="006278ED" w:rsidRPr="00D10BD5">
        <w:t>−</w:t>
      </w:r>
      <w:r w:rsidRPr="00D10BD5">
        <w:t>551941939</w:t>
      </w:r>
      <w:r w:rsidR="00805E11" w:rsidRPr="00D10BD5">
        <w:t xml:space="preserve">, </w:t>
      </w:r>
      <w:r w:rsidR="006278ED" w:rsidRPr="00D10BD5">
        <w:t>−</w:t>
      </w:r>
      <w:r w:rsidRPr="00D10BD5">
        <w:t>544923836</w:t>
      </w:r>
      <w:r w:rsidR="00805E11" w:rsidRPr="00D10BD5">
        <w:t>,</w:t>
      </w:r>
      <w:r w:rsidR="007A3F59">
        <w:br/>
      </w:r>
      <w:r w:rsidR="007E6A4F" w:rsidRPr="00D10BD5">
        <w:tab/>
      </w:r>
      <w:r w:rsidR="006278ED" w:rsidRPr="00D10BD5">
        <w:t>−</w:t>
      </w:r>
      <w:r w:rsidRPr="00D10BD5">
        <w:t>537916651</w:t>
      </w:r>
      <w:r w:rsidR="00805E11" w:rsidRPr="00D10BD5">
        <w:t xml:space="preserve">, </w:t>
      </w:r>
      <w:r w:rsidR="006278ED" w:rsidRPr="00D10BD5">
        <w:t>−</w:t>
      </w:r>
      <w:r w:rsidRPr="00D10BD5">
        <w:t>530920228</w:t>
      </w:r>
      <w:r w:rsidR="00805E11" w:rsidRPr="00D10BD5">
        <w:t xml:space="preserve">, </w:t>
      </w:r>
      <w:r w:rsidR="006278ED" w:rsidRPr="00D10BD5">
        <w:t>−</w:t>
      </w:r>
      <w:r w:rsidRPr="00D10BD5">
        <w:t>523934410</w:t>
      </w:r>
      <w:r w:rsidR="00805E11" w:rsidRPr="00D10BD5">
        <w:t xml:space="preserve">, </w:t>
      </w:r>
      <w:r w:rsidR="006278ED" w:rsidRPr="00D10BD5">
        <w:t>−</w:t>
      </w:r>
      <w:r w:rsidRPr="00D10BD5">
        <w:t>516959042</w:t>
      </w:r>
      <w:r w:rsidR="00805E11" w:rsidRPr="00D10BD5">
        <w:t>,</w:t>
      </w:r>
      <w:r w:rsidR="008473CB">
        <w:br/>
      </w:r>
      <w:r w:rsidR="008473CB" w:rsidRPr="00D10BD5">
        <w:tab/>
      </w:r>
      <w:r w:rsidR="006278ED" w:rsidRPr="00D10BD5">
        <w:t>−</w:t>
      </w:r>
      <w:r w:rsidRPr="00D10BD5">
        <w:t>509993970</w:t>
      </w:r>
      <w:r w:rsidR="00805E11" w:rsidRPr="00D10BD5">
        <w:t xml:space="preserve">, </w:t>
      </w:r>
      <w:r w:rsidR="006278ED" w:rsidRPr="00D10BD5">
        <w:t>−</w:t>
      </w:r>
      <w:r w:rsidRPr="00D10BD5">
        <w:t>503039040</w:t>
      </w:r>
      <w:r w:rsidR="00805E11" w:rsidRPr="00D10BD5">
        <w:t xml:space="preserve">, </w:t>
      </w:r>
      <w:r w:rsidR="006278ED" w:rsidRPr="00D10BD5">
        <w:t>−</w:t>
      </w:r>
      <w:r w:rsidRPr="00D10BD5">
        <w:t>496094100</w:t>
      </w:r>
      <w:r w:rsidR="00805E11" w:rsidRPr="00D10BD5">
        <w:t xml:space="preserve">, </w:t>
      </w:r>
      <w:r w:rsidR="006278ED" w:rsidRPr="00D10BD5">
        <w:t>−</w:t>
      </w:r>
      <w:r w:rsidRPr="00D10BD5">
        <w:t>489158996</w:t>
      </w:r>
      <w:r w:rsidR="00805E11" w:rsidRPr="00D10BD5">
        <w:t>,</w:t>
      </w:r>
      <w:r w:rsidR="007A3F59">
        <w:br/>
      </w:r>
      <w:r w:rsidR="007E6A4F" w:rsidRPr="00D10BD5">
        <w:tab/>
      </w:r>
      <w:r w:rsidR="006278ED" w:rsidRPr="00D10BD5">
        <w:t>−</w:t>
      </w:r>
      <w:r w:rsidRPr="00D10BD5">
        <w:t>482233579</w:t>
      </w:r>
      <w:r w:rsidR="00805E11" w:rsidRPr="00D10BD5">
        <w:t xml:space="preserve">, </w:t>
      </w:r>
      <w:r w:rsidR="006278ED" w:rsidRPr="00D10BD5">
        <w:t>−</w:t>
      </w:r>
      <w:r w:rsidRPr="00D10BD5">
        <w:t>475317698</w:t>
      </w:r>
      <w:r w:rsidR="00805E11" w:rsidRPr="00D10BD5">
        <w:t xml:space="preserve">, </w:t>
      </w:r>
      <w:r w:rsidR="006278ED" w:rsidRPr="00D10BD5">
        <w:t>−</w:t>
      </w:r>
      <w:r w:rsidRPr="00D10BD5">
        <w:t>468411202</w:t>
      </w:r>
      <w:r w:rsidR="00805E11" w:rsidRPr="00D10BD5">
        <w:t xml:space="preserve">, </w:t>
      </w:r>
      <w:r w:rsidR="006278ED" w:rsidRPr="00D10BD5">
        <w:t>−</w:t>
      </w:r>
      <w:r w:rsidRPr="00D10BD5">
        <w:t>461513944</w:t>
      </w:r>
      <w:r w:rsidR="00805E11" w:rsidRPr="00D10BD5">
        <w:t>,</w:t>
      </w:r>
      <w:r w:rsidR="008473CB">
        <w:br/>
      </w:r>
      <w:r w:rsidR="008473CB" w:rsidRPr="00D10BD5">
        <w:tab/>
      </w:r>
      <w:r w:rsidR="006278ED" w:rsidRPr="00D10BD5">
        <w:t>−</w:t>
      </w:r>
      <w:r w:rsidRPr="00D10BD5">
        <w:t>454625776</w:t>
      </w:r>
      <w:r w:rsidR="00805E11" w:rsidRPr="00D10BD5">
        <w:t xml:space="preserve">, </w:t>
      </w:r>
      <w:r w:rsidR="006278ED" w:rsidRPr="00D10BD5">
        <w:t>−</w:t>
      </w:r>
      <w:r w:rsidRPr="00D10BD5">
        <w:t>447746549</w:t>
      </w:r>
      <w:r w:rsidR="00805E11" w:rsidRPr="00D10BD5">
        <w:t xml:space="preserve">, </w:t>
      </w:r>
      <w:r w:rsidR="006278ED" w:rsidRPr="00D10BD5">
        <w:t>−</w:t>
      </w:r>
      <w:r w:rsidRPr="00D10BD5">
        <w:t>440876117</w:t>
      </w:r>
      <w:r w:rsidR="00805E11" w:rsidRPr="00D10BD5">
        <w:t xml:space="preserve">, </w:t>
      </w:r>
      <w:r w:rsidR="006278ED" w:rsidRPr="00D10BD5">
        <w:t>−</w:t>
      </w:r>
      <w:r w:rsidRPr="00D10BD5">
        <w:t>434014335</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420316137</w:t>
      </w:r>
      <w:r w:rsidR="00805E11" w:rsidRPr="00D10BD5">
        <w:t xml:space="preserve">, </w:t>
      </w:r>
      <w:r w:rsidR="006278ED" w:rsidRPr="00D10BD5">
        <w:t>−</w:t>
      </w:r>
      <w:r w:rsidRPr="00D10BD5">
        <w:t>413479434</w:t>
      </w:r>
      <w:r w:rsidR="00805E11" w:rsidRPr="00D10BD5">
        <w:t xml:space="preserve">, </w:t>
      </w:r>
      <w:r w:rsidR="006278ED" w:rsidRPr="00D10BD5">
        <w:t>−</w:t>
      </w:r>
      <w:r w:rsidRPr="00D10BD5">
        <w:t>406650802</w:t>
      </w:r>
      <w:r w:rsidR="00805E11" w:rsidRPr="00D10BD5">
        <w:t>,</w:t>
      </w:r>
      <w:r w:rsidR="008473CB">
        <w:br/>
      </w:r>
      <w:r w:rsidR="008473CB" w:rsidRPr="00D10BD5">
        <w:tab/>
      </w:r>
      <w:r w:rsidR="006278ED" w:rsidRPr="00D10BD5">
        <w:t>−</w:t>
      </w:r>
      <w:r w:rsidRPr="00D10BD5">
        <w:t>399830101</w:t>
      </w:r>
      <w:r w:rsidR="00805E11" w:rsidRPr="00D10BD5">
        <w:t xml:space="preserve">, </w:t>
      </w:r>
      <w:r w:rsidR="006278ED" w:rsidRPr="00D10BD5">
        <w:t>−</w:t>
      </w:r>
      <w:r w:rsidRPr="00D10BD5">
        <w:t>393017187</w:t>
      </w:r>
      <w:r w:rsidR="00805E11" w:rsidRPr="00D10BD5">
        <w:t xml:space="preserve">, </w:t>
      </w:r>
      <w:r w:rsidR="006278ED" w:rsidRPr="00D10BD5">
        <w:t>−</w:t>
      </w:r>
      <w:r w:rsidRPr="00D10BD5">
        <w:t>386211919</w:t>
      </w:r>
      <w:r w:rsidR="00805E11" w:rsidRPr="00D10BD5">
        <w:t xml:space="preserve">, </w:t>
      </w:r>
      <w:r w:rsidR="006278ED" w:rsidRPr="00D10BD5">
        <w:t>−</w:t>
      </w:r>
      <w:r w:rsidRPr="00D10BD5">
        <w:t>379414157</w:t>
      </w:r>
      <w:r w:rsidR="00805E11" w:rsidRPr="00D10BD5">
        <w:t>,</w:t>
      </w:r>
      <w:r w:rsidR="007A3F59">
        <w:br/>
      </w:r>
      <w:r w:rsidR="007E6A4F" w:rsidRPr="00D10BD5">
        <w:tab/>
      </w:r>
      <w:r w:rsidR="006278ED" w:rsidRPr="00D10BD5">
        <w:t>−</w:t>
      </w:r>
      <w:r w:rsidRPr="00D10BD5">
        <w:t>372623761</w:t>
      </w:r>
      <w:r w:rsidR="00805E11" w:rsidRPr="00D10BD5">
        <w:t xml:space="preserve">, </w:t>
      </w:r>
      <w:r w:rsidR="006278ED" w:rsidRPr="00D10BD5">
        <w:t>−</w:t>
      </w:r>
      <w:r w:rsidRPr="00D10BD5">
        <w:t>365840590</w:t>
      </w:r>
      <w:r w:rsidR="00805E11" w:rsidRPr="00D10BD5">
        <w:t xml:space="preserve">, </w:t>
      </w:r>
      <w:r w:rsidR="006278ED" w:rsidRPr="00D10BD5">
        <w:t>−</w:t>
      </w:r>
      <w:r w:rsidRPr="00D10BD5">
        <w:t>359064506</w:t>
      </w:r>
      <w:r w:rsidR="00805E11" w:rsidRPr="00D10BD5">
        <w:t xml:space="preserve">, </w:t>
      </w:r>
      <w:r w:rsidR="006278ED" w:rsidRPr="00D10BD5">
        <w:t>−</w:t>
      </w:r>
      <w:r w:rsidRPr="00D10BD5">
        <w:t>352295370</w:t>
      </w:r>
      <w:r w:rsidR="00805E11" w:rsidRPr="00D10BD5">
        <w:t>,</w:t>
      </w:r>
      <w:r w:rsidR="008473CB">
        <w:br/>
      </w:r>
      <w:r w:rsidR="008473CB" w:rsidRPr="00D10BD5">
        <w:tab/>
      </w:r>
      <w:r w:rsidR="006278ED" w:rsidRPr="00D10BD5">
        <w:t>−</w:t>
      </w:r>
      <w:r w:rsidRPr="00D10BD5">
        <w:t>345533045</w:t>
      </w:r>
      <w:r w:rsidR="00805E11" w:rsidRPr="00D10BD5">
        <w:t xml:space="preserve">, </w:t>
      </w:r>
      <w:r w:rsidR="006278ED" w:rsidRPr="00D10BD5">
        <w:t>−</w:t>
      </w:r>
      <w:r w:rsidRPr="00D10BD5">
        <w:t>338777392</w:t>
      </w:r>
      <w:r w:rsidR="00805E11" w:rsidRPr="00D10BD5">
        <w:t xml:space="preserve">, </w:t>
      </w:r>
      <w:r w:rsidR="006278ED" w:rsidRPr="00D10BD5">
        <w:t>−</w:t>
      </w:r>
      <w:r w:rsidRPr="00D10BD5">
        <w:t>332028276</w:t>
      </w:r>
      <w:r w:rsidR="00805E11" w:rsidRPr="00D10BD5">
        <w:t xml:space="preserve">, </w:t>
      </w:r>
      <w:r w:rsidR="006278ED" w:rsidRPr="00D10BD5">
        <w:t>−</w:t>
      </w:r>
      <w:r w:rsidRPr="00D10BD5">
        <w:t>325285560</w:t>
      </w:r>
      <w:r w:rsidR="00805E11" w:rsidRPr="00D10BD5">
        <w:t>,</w:t>
      </w:r>
      <w:r w:rsidR="007A3F59">
        <w:br/>
      </w:r>
      <w:r w:rsidR="007E6A4F" w:rsidRPr="00D10BD5">
        <w:tab/>
      </w:r>
      <w:r w:rsidR="006278ED" w:rsidRPr="00D10BD5">
        <w:t>−</w:t>
      </w:r>
      <w:r w:rsidRPr="00D10BD5">
        <w:t>318549108</w:t>
      </w:r>
      <w:r w:rsidR="00805E11" w:rsidRPr="00D10BD5">
        <w:t xml:space="preserve">, </w:t>
      </w:r>
      <w:r w:rsidR="006278ED" w:rsidRPr="00D10BD5">
        <w:t>−</w:t>
      </w:r>
      <w:r w:rsidRPr="00D10BD5">
        <w:t>311818784</w:t>
      </w:r>
      <w:r w:rsidR="00805E11" w:rsidRPr="00D10BD5">
        <w:t xml:space="preserve">, </w:t>
      </w:r>
      <w:r w:rsidR="006278ED" w:rsidRPr="00D10BD5">
        <w:t>−</w:t>
      </w:r>
      <w:r w:rsidRPr="00D10BD5">
        <w:t>305094454</w:t>
      </w:r>
      <w:r w:rsidR="00805E11" w:rsidRPr="00D10BD5">
        <w:t xml:space="preserve">, </w:t>
      </w:r>
      <w:r w:rsidR="006278ED" w:rsidRPr="00D10BD5">
        <w:t>−</w:t>
      </w:r>
      <w:r w:rsidRPr="00D10BD5">
        <w:t>298375983</w:t>
      </w:r>
      <w:r w:rsidR="00805E11" w:rsidRPr="00D10BD5">
        <w:t>,</w:t>
      </w:r>
      <w:r w:rsidR="008473CB">
        <w:br/>
      </w:r>
      <w:r w:rsidR="008473CB" w:rsidRPr="00D10BD5">
        <w:tab/>
      </w:r>
      <w:r w:rsidR="006278ED" w:rsidRPr="00D10BD5">
        <w:t>−</w:t>
      </w:r>
      <w:r w:rsidRPr="00D10BD5">
        <w:t>291663238</w:t>
      </w:r>
      <w:r w:rsidR="00805E11" w:rsidRPr="00D10BD5">
        <w:t xml:space="preserve">, </w:t>
      </w:r>
      <w:r w:rsidR="006278ED" w:rsidRPr="00D10BD5">
        <w:t>−</w:t>
      </w:r>
      <w:r w:rsidRPr="00D10BD5">
        <w:t>284956084</w:t>
      </w:r>
      <w:r w:rsidR="00805E11" w:rsidRPr="00D10BD5">
        <w:t xml:space="preserve">, </w:t>
      </w:r>
      <w:r w:rsidR="006278ED" w:rsidRPr="00D10BD5">
        <w:t>−</w:t>
      </w:r>
      <w:r w:rsidRPr="00D10BD5">
        <w:t>278254389</w:t>
      </w:r>
      <w:r w:rsidR="00805E11" w:rsidRPr="00D10BD5">
        <w:t xml:space="preserve">, </w:t>
      </w:r>
      <w:r w:rsidR="006278ED" w:rsidRPr="00D10BD5">
        <w:t>−</w:t>
      </w:r>
      <w:r w:rsidRPr="00D10BD5">
        <w:t>271558020</w:t>
      </w:r>
      <w:r w:rsidR="00805E11" w:rsidRPr="00D10BD5">
        <w:t>,</w:t>
      </w:r>
      <w:r w:rsidR="007A3F59">
        <w:br/>
      </w:r>
      <w:r w:rsidR="007E6A4F" w:rsidRPr="00D10BD5">
        <w:tab/>
      </w:r>
      <w:r w:rsidR="006278ED" w:rsidRPr="00D10BD5">
        <w:t>−</w:t>
      </w:r>
      <w:r w:rsidRPr="00D10BD5">
        <w:t>264866845</w:t>
      </w:r>
      <w:r w:rsidR="00805E11" w:rsidRPr="00D10BD5">
        <w:t xml:space="preserve">, </w:t>
      </w:r>
      <w:r w:rsidR="006278ED" w:rsidRPr="00D10BD5">
        <w:t>−</w:t>
      </w:r>
      <w:r w:rsidRPr="00D10BD5">
        <w:t>258180732</w:t>
      </w:r>
      <w:r w:rsidR="00805E11" w:rsidRPr="00D10BD5">
        <w:t xml:space="preserve">, </w:t>
      </w:r>
      <w:r w:rsidR="006278ED" w:rsidRPr="00D10BD5">
        <w:t>−</w:t>
      </w:r>
      <w:r w:rsidRPr="00D10BD5">
        <w:t>251499549</w:t>
      </w:r>
      <w:r w:rsidR="00805E11" w:rsidRPr="00D10BD5">
        <w:t xml:space="preserve">, </w:t>
      </w:r>
      <w:r w:rsidR="006278ED" w:rsidRPr="00D10BD5">
        <w:t>−</w:t>
      </w:r>
      <w:r w:rsidRPr="00D10BD5">
        <w:t>244823166</w:t>
      </w:r>
      <w:r w:rsidR="00805E11" w:rsidRPr="00D10BD5">
        <w:t>,</w:t>
      </w:r>
      <w:r w:rsidR="008473CB">
        <w:br/>
      </w:r>
      <w:r w:rsidR="008473CB" w:rsidRPr="00D10BD5">
        <w:tab/>
      </w:r>
      <w:r w:rsidR="006278ED" w:rsidRPr="00D10BD5">
        <w:t>−</w:t>
      </w:r>
      <w:r w:rsidRPr="00D10BD5">
        <w:t>238151452</w:t>
      </w:r>
      <w:r w:rsidR="00805E11" w:rsidRPr="00D10BD5">
        <w:t xml:space="preserve">, </w:t>
      </w:r>
      <w:r w:rsidR="006278ED" w:rsidRPr="00D10BD5">
        <w:t>−</w:t>
      </w:r>
      <w:r w:rsidRPr="00D10BD5">
        <w:t>231484275</w:t>
      </w:r>
      <w:r w:rsidR="00805E11" w:rsidRPr="00D10BD5">
        <w:t xml:space="preserve">, </w:t>
      </w:r>
      <w:r w:rsidR="006278ED" w:rsidRPr="00D10BD5">
        <w:t>−</w:t>
      </w:r>
      <w:r w:rsidRPr="00D10BD5">
        <w:t>224821507</w:t>
      </w:r>
      <w:r w:rsidR="00805E11" w:rsidRPr="00D10BD5">
        <w:t xml:space="preserve">, </w:t>
      </w:r>
      <w:r w:rsidR="006278ED" w:rsidRPr="00D10BD5">
        <w:t>−</w:t>
      </w:r>
      <w:r w:rsidRPr="00D10BD5">
        <w:t>218163018</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204858358</w:t>
      </w:r>
      <w:r w:rsidR="00805E11" w:rsidRPr="00D10BD5">
        <w:t xml:space="preserve">, </w:t>
      </w:r>
      <w:r w:rsidR="006278ED" w:rsidRPr="00D10BD5">
        <w:t>−</w:t>
      </w:r>
      <w:r w:rsidRPr="00D10BD5">
        <w:t>198211930</w:t>
      </w:r>
      <w:r w:rsidR="00805E11" w:rsidRPr="00D10BD5">
        <w:t xml:space="preserve">, </w:t>
      </w:r>
      <w:r w:rsidR="006278ED" w:rsidRPr="00D10BD5">
        <w:t>−</w:t>
      </w:r>
      <w:r w:rsidRPr="00D10BD5">
        <w:t>191569265</w:t>
      </w:r>
      <w:r w:rsidR="00805E11" w:rsidRPr="00D10BD5">
        <w:t>,</w:t>
      </w:r>
      <w:r w:rsidR="008473CB">
        <w:br/>
      </w:r>
      <w:r w:rsidR="008473CB" w:rsidRPr="00D10BD5">
        <w:tab/>
      </w:r>
      <w:r w:rsidR="006278ED" w:rsidRPr="00D10BD5">
        <w:t>−</w:t>
      </w:r>
      <w:r w:rsidRPr="00D10BD5">
        <w:t>184930235</w:t>
      </w:r>
      <w:r w:rsidR="00805E11" w:rsidRPr="00D10BD5">
        <w:t xml:space="preserve">, </w:t>
      </w:r>
      <w:r w:rsidR="006278ED" w:rsidRPr="00D10BD5">
        <w:t>−</w:t>
      </w:r>
      <w:r w:rsidRPr="00D10BD5">
        <w:t>178294712</w:t>
      </w:r>
      <w:r w:rsidR="00805E11" w:rsidRPr="00D10BD5">
        <w:t xml:space="preserve">, </w:t>
      </w:r>
      <w:r w:rsidR="006278ED" w:rsidRPr="00D10BD5">
        <w:t>−</w:t>
      </w:r>
      <w:r w:rsidRPr="00D10BD5">
        <w:t>171662568</w:t>
      </w:r>
      <w:r w:rsidR="00805E11" w:rsidRPr="00D10BD5">
        <w:t xml:space="preserve">, </w:t>
      </w:r>
      <w:r w:rsidR="006278ED" w:rsidRPr="00D10BD5">
        <w:t>−</w:t>
      </w:r>
      <w:r w:rsidRPr="00D10BD5">
        <w:t>165033677</w:t>
      </w:r>
      <w:r w:rsidR="00805E11" w:rsidRPr="00D10BD5">
        <w:t>,</w:t>
      </w:r>
      <w:r w:rsidR="007A3F59">
        <w:br/>
      </w:r>
      <w:r w:rsidR="007E6A4F" w:rsidRPr="00D10BD5">
        <w:tab/>
      </w:r>
      <w:r w:rsidR="006278ED" w:rsidRPr="00D10BD5">
        <w:t>−</w:t>
      </w:r>
      <w:r w:rsidRPr="00D10BD5">
        <w:t>158407910</w:t>
      </w:r>
      <w:r w:rsidR="00805E11" w:rsidRPr="00D10BD5">
        <w:t xml:space="preserve">, </w:t>
      </w:r>
      <w:r w:rsidR="006278ED" w:rsidRPr="00D10BD5">
        <w:t>−</w:t>
      </w:r>
      <w:r w:rsidRPr="00D10BD5">
        <w:t>151785142</w:t>
      </w:r>
      <w:r w:rsidR="00805E11" w:rsidRPr="00D10BD5">
        <w:t xml:space="preserve">, </w:t>
      </w:r>
      <w:r w:rsidR="006278ED" w:rsidRPr="00D10BD5">
        <w:t>−</w:t>
      </w:r>
      <w:r w:rsidRPr="00D10BD5">
        <w:t>145165246</w:t>
      </w:r>
      <w:r w:rsidR="00805E11" w:rsidRPr="00D10BD5">
        <w:t xml:space="preserve">, </w:t>
      </w:r>
      <w:r w:rsidR="006278ED" w:rsidRPr="00D10BD5">
        <w:t>−</w:t>
      </w:r>
      <w:r w:rsidRPr="00D10BD5">
        <w:t>138548095</w:t>
      </w:r>
      <w:r w:rsidR="00805E11" w:rsidRPr="00D10BD5">
        <w:t>,</w:t>
      </w:r>
      <w:r w:rsidR="008473CB">
        <w:br/>
      </w:r>
      <w:r w:rsidR="008473CB" w:rsidRPr="00D10BD5">
        <w:tab/>
      </w:r>
      <w:r w:rsidR="006278ED" w:rsidRPr="00D10BD5">
        <w:t>−</w:t>
      </w:r>
      <w:r w:rsidRPr="00D10BD5">
        <w:t>131933563</w:t>
      </w:r>
      <w:r w:rsidR="00805E11" w:rsidRPr="00D10BD5">
        <w:t xml:space="preserve">, </w:t>
      </w:r>
      <w:r w:rsidR="006278ED" w:rsidRPr="00D10BD5">
        <w:t>−</w:t>
      </w:r>
      <w:r w:rsidRPr="00D10BD5">
        <w:t>125321523</w:t>
      </w:r>
      <w:r w:rsidR="00805E11" w:rsidRPr="00D10BD5">
        <w:t xml:space="preserve">, </w:t>
      </w:r>
      <w:r w:rsidR="006278ED" w:rsidRPr="00D10BD5">
        <w:t>−</w:t>
      </w:r>
      <w:r w:rsidRPr="00D10BD5">
        <w:t>118711851</w:t>
      </w:r>
      <w:r w:rsidR="00805E11" w:rsidRPr="00D10BD5">
        <w:t xml:space="preserve">, </w:t>
      </w:r>
      <w:r w:rsidR="006278ED" w:rsidRPr="00D10BD5">
        <w:t>−</w:t>
      </w:r>
      <w:r w:rsidRPr="00D10BD5">
        <w:t>112104421</w:t>
      </w:r>
      <w:r w:rsidR="00805E11" w:rsidRPr="00D10BD5">
        <w:t>,</w:t>
      </w:r>
      <w:r w:rsidR="007A3F59">
        <w:br/>
      </w:r>
      <w:r w:rsidR="007E6A4F" w:rsidRPr="00D10BD5">
        <w:tab/>
      </w:r>
      <w:r w:rsidR="006278ED" w:rsidRPr="00D10BD5">
        <w:t>−</w:t>
      </w:r>
      <w:r w:rsidRPr="00D10BD5">
        <w:t>105499107</w:t>
      </w:r>
      <w:r w:rsidR="00805E11" w:rsidRPr="00D10BD5">
        <w:t xml:space="preserve">, </w:t>
      </w:r>
      <w:r w:rsidR="006278ED" w:rsidRPr="00D10BD5">
        <w:t>−</w:t>
      </w:r>
      <w:r w:rsidRPr="00D10BD5">
        <w:t>98895783</w:t>
      </w:r>
      <w:r w:rsidR="00805E11" w:rsidRPr="00D10BD5">
        <w:t xml:space="preserve">, </w:t>
      </w:r>
      <w:r w:rsidR="006278ED" w:rsidRPr="00D10BD5">
        <w:t>−</w:t>
      </w:r>
      <w:r w:rsidRPr="00D10BD5">
        <w:t>92294325</w:t>
      </w:r>
      <w:r w:rsidR="00805E11" w:rsidRPr="00D10BD5">
        <w:t xml:space="preserve">, </w:t>
      </w:r>
      <w:r w:rsidR="006278ED" w:rsidRPr="00D10BD5">
        <w:t>−</w:t>
      </w:r>
      <w:r w:rsidRPr="00D10BD5">
        <w:t>85694608</w:t>
      </w:r>
      <w:r w:rsidR="00805E11" w:rsidRPr="00D10BD5">
        <w:t>,</w:t>
      </w:r>
      <w:r w:rsidR="008473CB">
        <w:br/>
      </w:r>
      <w:r w:rsidR="008473CB" w:rsidRPr="00D10BD5">
        <w:tab/>
      </w:r>
      <w:r w:rsidR="006278ED" w:rsidRPr="00D10BD5">
        <w:t>−</w:t>
      </w:r>
      <w:r w:rsidRPr="00D10BD5">
        <w:t>79096506</w:t>
      </w:r>
      <w:r w:rsidR="00805E11" w:rsidRPr="00D10BD5">
        <w:t xml:space="preserve">, </w:t>
      </w:r>
      <w:r w:rsidR="006278ED" w:rsidRPr="00D10BD5">
        <w:t>−</w:t>
      </w:r>
      <w:r w:rsidRPr="00D10BD5">
        <w:t>72499896</w:t>
      </w:r>
      <w:r w:rsidR="00805E11" w:rsidRPr="00D10BD5">
        <w:t xml:space="preserve">, </w:t>
      </w:r>
      <w:r w:rsidR="006278ED" w:rsidRPr="00D10BD5">
        <w:t>−</w:t>
      </w:r>
      <w:r w:rsidRPr="00D10BD5">
        <w:t>65904652</w:t>
      </w:r>
      <w:r w:rsidR="00805E11" w:rsidRPr="00D10BD5">
        <w:t xml:space="preserve">, </w:t>
      </w:r>
      <w:r w:rsidR="006278ED" w:rsidRPr="00D10BD5">
        <w:t>−</w:t>
      </w:r>
      <w:r w:rsidRPr="00D10BD5">
        <w:t>59310649</w:t>
      </w:r>
      <w:r w:rsidR="00805E11" w:rsidRPr="00D10BD5">
        <w:t>,</w:t>
      </w:r>
      <w:r w:rsidR="007A3F59">
        <w:br/>
      </w:r>
      <w:r w:rsidR="007E6A4F" w:rsidRPr="00D10BD5">
        <w:tab/>
      </w:r>
      <w:r w:rsidR="006278ED" w:rsidRPr="00D10BD5">
        <w:t>−</w:t>
      </w:r>
      <w:r w:rsidRPr="00D10BD5">
        <w:t>52717765</w:t>
      </w:r>
      <w:r w:rsidR="00805E11" w:rsidRPr="00D10BD5">
        <w:t xml:space="preserve">, </w:t>
      </w:r>
      <w:r w:rsidR="006278ED" w:rsidRPr="00D10BD5">
        <w:t>−</w:t>
      </w:r>
      <w:r w:rsidRPr="00D10BD5">
        <w:t>46125873</w:t>
      </w:r>
      <w:r w:rsidR="00805E11" w:rsidRPr="00D10BD5">
        <w:t xml:space="preserve">, </w:t>
      </w:r>
      <w:r w:rsidR="006278ED" w:rsidRPr="00D10BD5">
        <w:t>−</w:t>
      </w:r>
      <w:r w:rsidRPr="00D10BD5">
        <w:t>39534849</w:t>
      </w:r>
      <w:r w:rsidR="00805E11" w:rsidRPr="00D10BD5">
        <w:t xml:space="preserve">, </w:t>
      </w:r>
      <w:r w:rsidR="006278ED" w:rsidRPr="00D10BD5">
        <w:t>−</w:t>
      </w:r>
      <w:r w:rsidRPr="00D10BD5">
        <w:t>32944571</w:t>
      </w:r>
      <w:r w:rsidR="00805E11" w:rsidRPr="00D10BD5">
        <w:t>,</w:t>
      </w:r>
      <w:r w:rsidR="008473CB">
        <w:br/>
      </w:r>
      <w:r w:rsidR="008473CB" w:rsidRPr="00D10BD5">
        <w:tab/>
      </w:r>
      <w:r w:rsidR="006278ED" w:rsidRPr="00D10BD5">
        <w:t>−</w:t>
      </w:r>
      <w:r w:rsidRPr="00D10BD5">
        <w:t>26354912</w:t>
      </w:r>
      <w:r w:rsidR="00805E11" w:rsidRPr="00D10BD5">
        <w:t xml:space="preserve">, </w:t>
      </w:r>
      <w:r w:rsidR="006278ED" w:rsidRPr="00D10BD5">
        <w:t>−</w:t>
      </w:r>
      <w:r w:rsidRPr="00D10BD5">
        <w:t>19765750</w:t>
      </w:r>
      <w:r w:rsidR="00805E11" w:rsidRPr="00D10BD5">
        <w:t xml:space="preserve">, </w:t>
      </w:r>
      <w:r w:rsidR="006278ED" w:rsidRPr="00D10BD5">
        <w:t>−</w:t>
      </w:r>
      <w:r w:rsidRPr="00D10BD5">
        <w:t>13176960</w:t>
      </w:r>
      <w:r w:rsidR="00805E11" w:rsidRPr="00D10BD5">
        <w:t xml:space="preserve">, </w:t>
      </w:r>
      <w:r w:rsidR="006278ED" w:rsidRPr="00D10BD5">
        <w:t>−</w:t>
      </w:r>
      <w:r w:rsidRPr="00D10BD5">
        <w:t>6588418</w:t>
      </w:r>
      <w:r w:rsidR="007A3F59">
        <w:br/>
        <w:t>}</w:t>
      </w:r>
    </w:p>
    <w:p w14:paraId="589956F2" w14:textId="1C01F090" w:rsidR="007A3F59" w:rsidRDefault="0024545C" w:rsidP="00D43C85">
      <w:pPr>
        <w:jc w:val="left"/>
      </w:pPr>
      <w:r w:rsidRPr="00D10BD5">
        <w:t>B3_1024[</w:t>
      </w:r>
      <w:r w:rsidR="00726F5B" w:rsidRPr="00D10BD5">
        <w:t> </w:t>
      </w:r>
      <w:r w:rsidRPr="00D10BD5">
        <w:t>256</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2147443221</w:t>
      </w:r>
      <w:r w:rsidR="00805E11" w:rsidRPr="00D10BD5">
        <w:t xml:space="preserve">, </w:t>
      </w:r>
      <w:r w:rsidRPr="00D10BD5">
        <w:t>2147321945</w:t>
      </w:r>
      <w:r w:rsidR="00805E11" w:rsidRPr="00D10BD5">
        <w:t xml:space="preserve">, </w:t>
      </w:r>
      <w:r w:rsidRPr="00D10BD5">
        <w:t>2147119824</w:t>
      </w:r>
      <w:r w:rsidR="00805E11" w:rsidRPr="00D10BD5">
        <w:t>,</w:t>
      </w:r>
      <w:r w:rsidR="008473CB">
        <w:br/>
      </w:r>
      <w:r w:rsidR="008473CB" w:rsidRPr="00D10BD5">
        <w:tab/>
      </w:r>
      <w:r w:rsidRPr="00D10BD5">
        <w:t>2146836865</w:t>
      </w:r>
      <w:r w:rsidR="00805E11" w:rsidRPr="00D10BD5">
        <w:t xml:space="preserve">, </w:t>
      </w:r>
      <w:r w:rsidRPr="00D10BD5">
        <w:t>2146473079</w:t>
      </w:r>
      <w:r w:rsidR="00805E11" w:rsidRPr="00D10BD5">
        <w:t xml:space="preserve">, </w:t>
      </w:r>
      <w:r w:rsidRPr="00D10BD5">
        <w:t>2146028479</w:t>
      </w:r>
      <w:r w:rsidR="00805E11" w:rsidRPr="00D10BD5">
        <w:t xml:space="preserve">, </w:t>
      </w:r>
      <w:r w:rsidRPr="00D10BD5">
        <w:t>2145503082</w:t>
      </w:r>
      <w:r w:rsidR="00805E11" w:rsidRPr="00D10BD5">
        <w:t>,</w:t>
      </w:r>
      <w:r w:rsidR="007A3F59">
        <w:br/>
      </w:r>
      <w:r w:rsidR="007E6A4F" w:rsidRPr="00D10BD5">
        <w:tab/>
      </w:r>
      <w:r w:rsidRPr="00D10BD5">
        <w:t>2144896909</w:t>
      </w:r>
      <w:r w:rsidR="00805E11" w:rsidRPr="00D10BD5">
        <w:t xml:space="preserve">, </w:t>
      </w:r>
      <w:r w:rsidRPr="00D10BD5">
        <w:t>2144209981</w:t>
      </w:r>
      <w:r w:rsidR="00805E11" w:rsidRPr="00D10BD5">
        <w:t xml:space="preserve">, </w:t>
      </w:r>
      <w:r w:rsidRPr="00D10BD5">
        <w:t>2143442325</w:t>
      </w:r>
      <w:r w:rsidR="00805E11" w:rsidRPr="00D10BD5">
        <w:t xml:space="preserve">, </w:t>
      </w:r>
      <w:r w:rsidRPr="00D10BD5">
        <w:t>2142593970</w:t>
      </w:r>
      <w:r w:rsidR="00805E11" w:rsidRPr="00D10BD5">
        <w:t>,</w:t>
      </w:r>
      <w:r w:rsidR="008473CB">
        <w:br/>
      </w:r>
      <w:r w:rsidR="008473CB" w:rsidRPr="00D10BD5">
        <w:tab/>
      </w:r>
      <w:r w:rsidRPr="00D10BD5">
        <w:t>2141664947</w:t>
      </w:r>
      <w:r w:rsidR="00805E11" w:rsidRPr="00D10BD5">
        <w:t xml:space="preserve">, </w:t>
      </w:r>
      <w:r w:rsidRPr="00D10BD5">
        <w:t>2140655292</w:t>
      </w:r>
      <w:r w:rsidR="00805E11" w:rsidRPr="00D10BD5">
        <w:t xml:space="preserve">, </w:t>
      </w:r>
      <w:r w:rsidRPr="00D10BD5">
        <w:t>2139565042</w:t>
      </w:r>
      <w:r w:rsidR="00805E11" w:rsidRPr="00D10BD5">
        <w:t xml:space="preserve">, </w:t>
      </w:r>
      <w:r w:rsidRPr="00D10BD5">
        <w:t>2138394239</w:t>
      </w:r>
      <w:r w:rsidR="00805E11" w:rsidRPr="00D10BD5">
        <w:t>,</w:t>
      </w:r>
      <w:r w:rsidR="007A3F59">
        <w:br/>
      </w:r>
      <w:r w:rsidR="007E6A4F" w:rsidRPr="00D10BD5">
        <w:tab/>
      </w:r>
      <w:r w:rsidRPr="00D10BD5">
        <w:t>2137142926</w:t>
      </w:r>
      <w:r w:rsidR="00805E11" w:rsidRPr="00D10BD5">
        <w:t xml:space="preserve">, </w:t>
      </w:r>
      <w:r w:rsidRPr="00D10BD5">
        <w:t>2135811152</w:t>
      </w:r>
      <w:r w:rsidR="00805E11" w:rsidRPr="00D10BD5">
        <w:t xml:space="preserve">, </w:t>
      </w:r>
      <w:r w:rsidRPr="00D10BD5">
        <w:t>2134398965</w:t>
      </w:r>
      <w:r w:rsidR="00805E11" w:rsidRPr="00D10BD5">
        <w:t xml:space="preserve">, </w:t>
      </w:r>
      <w:r w:rsidRPr="00D10BD5">
        <w:t>2132906419</w:t>
      </w:r>
      <w:r w:rsidR="00805E11" w:rsidRPr="00D10BD5">
        <w:t>,</w:t>
      </w:r>
      <w:r w:rsidR="008473CB">
        <w:br/>
      </w:r>
      <w:r w:rsidR="008473CB" w:rsidRPr="00D10BD5">
        <w:tab/>
      </w:r>
      <w:r w:rsidRPr="00D10BD5">
        <w:t>2131333571</w:t>
      </w:r>
      <w:r w:rsidR="00805E11" w:rsidRPr="00D10BD5">
        <w:t xml:space="preserve">, </w:t>
      </w:r>
      <w:r w:rsidRPr="00D10BD5">
        <w:t>2129680479</w:t>
      </w:r>
      <w:r w:rsidR="00805E11" w:rsidRPr="00D10BD5">
        <w:t xml:space="preserve">, </w:t>
      </w:r>
      <w:r w:rsidRPr="00D10BD5">
        <w:t>2127947205</w:t>
      </w:r>
      <w:r w:rsidR="00805E11" w:rsidRPr="00D10BD5">
        <w:t xml:space="preserve">, </w:t>
      </w:r>
      <w:r w:rsidRPr="00D10BD5">
        <w:t>2126133816</w:t>
      </w:r>
      <w:r w:rsidR="00805E11" w:rsidRPr="00D10BD5">
        <w:t>,</w:t>
      </w:r>
      <w:r w:rsidR="007A3F59">
        <w:br/>
      </w:r>
      <w:r w:rsidR="007E6A4F" w:rsidRPr="00D10BD5">
        <w:tab/>
      </w:r>
      <w:r w:rsidRPr="00D10BD5">
        <w:t>2124240379</w:t>
      </w:r>
      <w:r w:rsidR="00805E11" w:rsidRPr="00D10BD5">
        <w:t xml:space="preserve">, </w:t>
      </w:r>
      <w:r w:rsidRPr="00D10BD5">
        <w:t>2122266966</w:t>
      </w:r>
      <w:r w:rsidR="00805E11" w:rsidRPr="00D10BD5">
        <w:t xml:space="preserve">, </w:t>
      </w:r>
      <w:r w:rsidRPr="00D10BD5">
        <w:t>2120213650</w:t>
      </w:r>
      <w:r w:rsidR="00805E11" w:rsidRPr="00D10BD5">
        <w:t xml:space="preserve">, </w:t>
      </w:r>
      <w:r w:rsidRPr="00D10BD5">
        <w:t>2118080510</w:t>
      </w:r>
      <w:r w:rsidR="00805E11" w:rsidRPr="00D10BD5">
        <w:t>,</w:t>
      </w:r>
      <w:r w:rsidR="008473CB">
        <w:br/>
      </w:r>
      <w:r w:rsidR="008473CB" w:rsidRPr="00D10BD5">
        <w:tab/>
      </w:r>
      <w:r w:rsidRPr="00D10BD5">
        <w:t>2115867625</w:t>
      </w:r>
      <w:r w:rsidR="00805E11" w:rsidRPr="00D10BD5">
        <w:t xml:space="preserve">, </w:t>
      </w:r>
      <w:r w:rsidRPr="00D10BD5">
        <w:t>2113575079</w:t>
      </w:r>
      <w:r w:rsidR="00805E11" w:rsidRPr="00D10BD5">
        <w:t xml:space="preserve">, </w:t>
      </w:r>
      <w:r w:rsidRPr="00D10BD5">
        <w:t>2111202958</w:t>
      </w:r>
      <w:r w:rsidR="00805E11" w:rsidRPr="00D10BD5">
        <w:t xml:space="preserve">, </w:t>
      </w:r>
      <w:r w:rsidRPr="00D10BD5">
        <w:t>2108751351</w:t>
      </w:r>
      <w:r w:rsidR="00805E11" w:rsidRPr="00D10BD5">
        <w:t>,</w:t>
      </w:r>
      <w:r w:rsidR="007A3F59">
        <w:br/>
      </w:r>
      <w:r w:rsidR="007E6A4F" w:rsidRPr="00D10BD5">
        <w:tab/>
      </w:r>
      <w:r w:rsidRPr="00D10BD5">
        <w:t>2106220351</w:t>
      </w:r>
      <w:r w:rsidR="00805E11" w:rsidRPr="00D10BD5">
        <w:t xml:space="preserve">, </w:t>
      </w:r>
      <w:r w:rsidRPr="00D10BD5">
        <w:t>2103610053</w:t>
      </w:r>
      <w:r w:rsidR="00805E11" w:rsidRPr="00D10BD5">
        <w:t xml:space="preserve">, </w:t>
      </w:r>
      <w:r w:rsidRPr="00D10BD5">
        <w:t>2100920555</w:t>
      </w:r>
      <w:r w:rsidR="00805E11" w:rsidRPr="00D10BD5">
        <w:t xml:space="preserve">, </w:t>
      </w:r>
      <w:r w:rsidRPr="00D10BD5">
        <w:t>2098151959</w:t>
      </w:r>
      <w:r w:rsidR="00805E11" w:rsidRPr="00D10BD5">
        <w:t>,</w:t>
      </w:r>
      <w:r w:rsidR="008473CB">
        <w:br/>
      </w:r>
      <w:r w:rsidR="008473CB" w:rsidRPr="00D10BD5">
        <w:tab/>
      </w:r>
      <w:r w:rsidRPr="00D10BD5">
        <w:t>2095304369</w:t>
      </w:r>
      <w:r w:rsidR="00805E11" w:rsidRPr="00D10BD5">
        <w:t xml:space="preserve">, </w:t>
      </w:r>
      <w:r w:rsidRPr="00D10BD5">
        <w:t>2092377891</w:t>
      </w:r>
      <w:r w:rsidR="00805E11" w:rsidRPr="00D10BD5">
        <w:t xml:space="preserve">, </w:t>
      </w:r>
      <w:r w:rsidRPr="00D10BD5">
        <w:t>2089372637</w:t>
      </w:r>
      <w:r w:rsidR="00805E11" w:rsidRPr="00D10BD5">
        <w:t xml:space="preserve">, </w:t>
      </w:r>
      <w:r w:rsidRPr="00D10BD5">
        <w:t>2086288719</w:t>
      </w:r>
      <w:r w:rsidR="00805E11" w:rsidRPr="00D10BD5">
        <w:t>,</w:t>
      </w:r>
      <w:r w:rsidR="007A3F59">
        <w:br/>
      </w:r>
      <w:r w:rsidR="007E6A4F" w:rsidRPr="00D10BD5">
        <w:tab/>
      </w:r>
      <w:r w:rsidRPr="00D10BD5">
        <w:t>2083126253</w:t>
      </w:r>
      <w:r w:rsidR="00805E11" w:rsidRPr="00D10BD5">
        <w:t xml:space="preserve">, </w:t>
      </w:r>
      <w:r w:rsidRPr="00D10BD5">
        <w:t>2079885359</w:t>
      </w:r>
      <w:r w:rsidR="00805E11" w:rsidRPr="00D10BD5">
        <w:t xml:space="preserve">, </w:t>
      </w:r>
      <w:r w:rsidRPr="00D10BD5">
        <w:t>2076566159</w:t>
      </w:r>
      <w:r w:rsidR="00805E11" w:rsidRPr="00D10BD5">
        <w:t xml:space="preserve">, </w:t>
      </w:r>
      <w:r w:rsidRPr="00D10BD5">
        <w:t>2073168776</w:t>
      </w:r>
      <w:r w:rsidR="00805E11" w:rsidRPr="00D10BD5">
        <w:t>,</w:t>
      </w:r>
      <w:r w:rsidR="008473CB">
        <w:br/>
      </w:r>
      <w:r w:rsidR="008473CB" w:rsidRPr="00D10BD5">
        <w:tab/>
      </w:r>
      <w:r w:rsidRPr="00D10BD5">
        <w:t>2069693341</w:t>
      </w:r>
      <w:r w:rsidR="00805E11" w:rsidRPr="00D10BD5">
        <w:t xml:space="preserve">, </w:t>
      </w:r>
      <w:r w:rsidRPr="00D10BD5">
        <w:t>2066139982</w:t>
      </w:r>
      <w:r w:rsidR="00805E11" w:rsidRPr="00D10BD5">
        <w:t xml:space="preserve">, </w:t>
      </w:r>
      <w:r w:rsidRPr="00D10BD5">
        <w:t>2062508835</w:t>
      </w:r>
      <w:r w:rsidR="00805E11" w:rsidRPr="00D10BD5">
        <w:t xml:space="preserve">, </w:t>
      </w:r>
      <w:r w:rsidRPr="00D10BD5">
        <w:t>2058800035</w:t>
      </w:r>
      <w:r w:rsidR="00805E11" w:rsidRPr="00D10BD5">
        <w:t>,</w:t>
      </w:r>
      <w:r w:rsidR="007A3F59">
        <w:br/>
      </w:r>
      <w:r w:rsidR="007E6A4F" w:rsidRPr="00D10BD5">
        <w:tab/>
      </w:r>
      <w:r w:rsidRPr="00D10BD5">
        <w:t>2055013722</w:t>
      </w:r>
      <w:r w:rsidR="00805E11" w:rsidRPr="00D10BD5">
        <w:t xml:space="preserve">, </w:t>
      </w:r>
      <w:r w:rsidRPr="00D10BD5">
        <w:t>2051150040</w:t>
      </w:r>
      <w:r w:rsidR="00805E11" w:rsidRPr="00D10BD5">
        <w:t xml:space="preserve">, </w:t>
      </w:r>
      <w:r w:rsidRPr="00D10BD5">
        <w:t>2047209132</w:t>
      </w:r>
      <w:r w:rsidR="00805E11" w:rsidRPr="00D10BD5">
        <w:t xml:space="preserve">, </w:t>
      </w:r>
      <w:r w:rsidRPr="00D10BD5">
        <w:t>2043191149</w:t>
      </w:r>
      <w:r w:rsidR="00805E11" w:rsidRPr="00D10BD5">
        <w:t>,</w:t>
      </w:r>
      <w:r w:rsidR="008473CB">
        <w:br/>
      </w:r>
      <w:r w:rsidR="008473CB" w:rsidRPr="00D10BD5">
        <w:tab/>
      </w:r>
      <w:r w:rsidRPr="00D10BD5">
        <w:t>2039096240</w:t>
      </w:r>
      <w:r w:rsidR="00805E11" w:rsidRPr="00D10BD5">
        <w:t xml:space="preserve">, </w:t>
      </w:r>
      <w:r w:rsidRPr="00D10BD5">
        <w:t>2034924561</w:t>
      </w:r>
      <w:r w:rsidR="00805E11" w:rsidRPr="00D10BD5">
        <w:t xml:space="preserve">, </w:t>
      </w:r>
      <w:r w:rsidRPr="00D10BD5">
        <w:t>2030676268</w:t>
      </w:r>
      <w:r w:rsidR="00805E11" w:rsidRPr="00D10BD5">
        <w:t xml:space="preserve">, </w:t>
      </w:r>
      <w:r w:rsidRPr="00D10BD5">
        <w:t>2026351521</w:t>
      </w:r>
      <w:r w:rsidR="00805E11" w:rsidRPr="00D10BD5">
        <w:t>,</w:t>
      </w:r>
      <w:r w:rsidR="007A3F59">
        <w:br/>
      </w:r>
      <w:r w:rsidR="007E6A4F" w:rsidRPr="00D10BD5">
        <w:tab/>
      </w:r>
      <w:r w:rsidRPr="00D10BD5">
        <w:t>2021950483</w:t>
      </w:r>
      <w:r w:rsidR="00805E11" w:rsidRPr="00D10BD5">
        <w:t xml:space="preserve">, </w:t>
      </w:r>
      <w:r w:rsidRPr="00D10BD5">
        <w:t>2017473320</w:t>
      </w:r>
      <w:r w:rsidR="00805E11" w:rsidRPr="00D10BD5">
        <w:t xml:space="preserve">, </w:t>
      </w:r>
      <w:r w:rsidRPr="00D10BD5">
        <w:t>2012920200</w:t>
      </w:r>
      <w:r w:rsidR="00805E11" w:rsidRPr="00D10BD5">
        <w:t xml:space="preserve">, </w:t>
      </w:r>
      <w:r w:rsidRPr="00D10BD5">
        <w:t>2008291295</w:t>
      </w:r>
      <w:r w:rsidR="00805E11" w:rsidRPr="00D10BD5">
        <w:t>,</w:t>
      </w:r>
      <w:r w:rsidR="008473CB">
        <w:br/>
      </w:r>
      <w:r w:rsidR="008473CB" w:rsidRPr="00D10BD5">
        <w:tab/>
      </w:r>
      <w:r w:rsidRPr="00D10BD5">
        <w:t>2003586778</w:t>
      </w:r>
      <w:r w:rsidR="00805E11" w:rsidRPr="00D10BD5">
        <w:t xml:space="preserve">, </w:t>
      </w:r>
      <w:r w:rsidRPr="00D10BD5">
        <w:t>1998806828</w:t>
      </w:r>
      <w:r w:rsidR="00805E11" w:rsidRPr="00D10BD5">
        <w:t xml:space="preserve">, </w:t>
      </w:r>
      <w:r w:rsidRPr="00D10BD5">
        <w:t>1993951624</w:t>
      </w:r>
      <w:r w:rsidR="00805E11" w:rsidRPr="00D10BD5">
        <w:t xml:space="preserve">, </w:t>
      </w:r>
      <w:r w:rsidRPr="00D10BD5">
        <w:t>1989021349</w:t>
      </w:r>
      <w:r w:rsidR="00805E11" w:rsidRPr="00D10BD5">
        <w:t>,</w:t>
      </w:r>
      <w:r w:rsidR="007A3F59">
        <w:br/>
      </w:r>
      <w:r w:rsidR="007E6A4F" w:rsidRPr="00D10BD5">
        <w:tab/>
      </w:r>
      <w:r w:rsidRPr="00D10BD5">
        <w:t>1984016188</w:t>
      </w:r>
      <w:r w:rsidR="00805E11" w:rsidRPr="00D10BD5">
        <w:t xml:space="preserve">, </w:t>
      </w:r>
      <w:r w:rsidRPr="00D10BD5">
        <w:t>1978936330</w:t>
      </w:r>
      <w:r w:rsidR="00805E11" w:rsidRPr="00D10BD5">
        <w:t xml:space="preserve">, </w:t>
      </w:r>
      <w:r w:rsidRPr="00D10BD5">
        <w:t>1973781966</w:t>
      </w:r>
      <w:r w:rsidR="00805E11" w:rsidRPr="00D10BD5">
        <w:t xml:space="preserve">, </w:t>
      </w:r>
      <w:r w:rsidRPr="00D10BD5">
        <w:t>1968553291</w:t>
      </w:r>
      <w:r w:rsidR="00805E11" w:rsidRPr="00D10BD5">
        <w:t>,</w:t>
      </w:r>
      <w:r w:rsidR="008473CB">
        <w:br/>
      </w:r>
      <w:r w:rsidR="008473CB" w:rsidRPr="00D10BD5">
        <w:tab/>
      </w:r>
      <w:r w:rsidRPr="00D10BD5">
        <w:t>1963250500</w:t>
      </w:r>
      <w:r w:rsidR="00805E11" w:rsidRPr="00D10BD5">
        <w:t xml:space="preserve">, </w:t>
      </w:r>
      <w:r w:rsidRPr="00D10BD5">
        <w:t>1957873795</w:t>
      </w:r>
      <w:r w:rsidR="00805E11" w:rsidRPr="00D10BD5">
        <w:t xml:space="preserve">, </w:t>
      </w:r>
      <w:r w:rsidRPr="00D10BD5">
        <w:t>1952423376</w:t>
      </w:r>
      <w:r w:rsidR="00805E11" w:rsidRPr="00D10BD5">
        <w:t xml:space="preserve">, </w:t>
      </w:r>
      <w:r w:rsidRPr="00D10BD5">
        <w:t>1946899450</w:t>
      </w:r>
      <w:r w:rsidR="00805E11" w:rsidRPr="00D10BD5">
        <w:t>,</w:t>
      </w:r>
      <w:r w:rsidR="007A3F59">
        <w:br/>
      </w:r>
      <w:r w:rsidR="007E6A4F" w:rsidRPr="00D10BD5">
        <w:lastRenderedPageBreak/>
        <w:tab/>
      </w:r>
      <w:r w:rsidRPr="00D10BD5">
        <w:t>1941302224</w:t>
      </w:r>
      <w:r w:rsidR="00805E11" w:rsidRPr="00D10BD5">
        <w:t xml:space="preserve">, </w:t>
      </w:r>
      <w:r w:rsidRPr="00D10BD5">
        <w:t>1935631909</w:t>
      </w:r>
      <w:r w:rsidR="00805E11" w:rsidRPr="00D10BD5">
        <w:t xml:space="preserve">, </w:t>
      </w:r>
      <w:r w:rsidRPr="00D10BD5">
        <w:t>1929888719</w:t>
      </w:r>
      <w:r w:rsidR="00805E11" w:rsidRPr="00D10BD5">
        <w:t xml:space="preserve">, </w:t>
      </w:r>
      <w:r w:rsidRPr="00D10BD5">
        <w:t>1924072870</w:t>
      </w:r>
      <w:r w:rsidR="00805E11" w:rsidRPr="00D10BD5">
        <w:t>,</w:t>
      </w:r>
      <w:r w:rsidR="008473CB">
        <w:br/>
      </w:r>
      <w:r w:rsidR="008473CB" w:rsidRPr="00D10BD5">
        <w:tab/>
      </w:r>
      <w:r w:rsidRPr="00D10BD5">
        <w:t>1918184580</w:t>
      </w:r>
      <w:r w:rsidR="00805E11" w:rsidRPr="00D10BD5">
        <w:t xml:space="preserve">, </w:t>
      </w:r>
      <w:r w:rsidRPr="00D10BD5">
        <w:t>1912224072</w:t>
      </w:r>
      <w:r w:rsidR="00805E11" w:rsidRPr="00D10BD5">
        <w:t xml:space="preserve">, </w:t>
      </w:r>
      <w:r w:rsidRPr="00D10BD5">
        <w:t>1906191569</w:t>
      </w:r>
      <w:r w:rsidR="00805E11" w:rsidRPr="00D10BD5">
        <w:t xml:space="preserve">, </w:t>
      </w:r>
      <w:r w:rsidRPr="00D10BD5">
        <w:t>1900087300</w:t>
      </w:r>
      <w:r w:rsidR="00805E11" w:rsidRPr="00D10BD5">
        <w:t>,</w:t>
      </w:r>
      <w:r w:rsidR="007A3F59">
        <w:br/>
      </w:r>
      <w:r w:rsidR="007E6A4F" w:rsidRPr="00D10BD5">
        <w:tab/>
      </w:r>
      <w:r w:rsidRPr="00D10BD5">
        <w:t>1893911493</w:t>
      </w:r>
      <w:r w:rsidR="00805E11" w:rsidRPr="00D10BD5">
        <w:t xml:space="preserve">, </w:t>
      </w:r>
      <w:r w:rsidRPr="00D10BD5">
        <w:t>1887664382</w:t>
      </w:r>
      <w:r w:rsidR="00805E11" w:rsidRPr="00D10BD5">
        <w:t xml:space="preserve">, </w:t>
      </w:r>
      <w:r w:rsidRPr="00D10BD5">
        <w:t>1881346201</w:t>
      </w:r>
      <w:r w:rsidR="00805E11" w:rsidRPr="00D10BD5">
        <w:t xml:space="preserve">, </w:t>
      </w:r>
      <w:r w:rsidRPr="00D10BD5">
        <w:t>1874957188</w:t>
      </w:r>
      <w:r w:rsidR="00805E11" w:rsidRPr="00D10BD5">
        <w:t>,</w:t>
      </w:r>
      <w:r w:rsidR="008473CB">
        <w:br/>
      </w:r>
      <w:r w:rsidR="008473CB" w:rsidRPr="00D10BD5">
        <w:tab/>
      </w:r>
      <w:r w:rsidRPr="00D10BD5">
        <w:t>1868497585</w:t>
      </w:r>
      <w:r w:rsidR="00805E11" w:rsidRPr="00D10BD5">
        <w:t xml:space="preserve">, </w:t>
      </w:r>
      <w:r w:rsidRPr="00D10BD5">
        <w:t>1861967633</w:t>
      </w:r>
      <w:r w:rsidR="00805E11" w:rsidRPr="00D10BD5">
        <w:t xml:space="preserve">, </w:t>
      </w:r>
      <w:r w:rsidRPr="00D10BD5">
        <w:t>1855367580</w:t>
      </w:r>
      <w:r w:rsidR="00805E11" w:rsidRPr="00D10BD5">
        <w:t xml:space="preserve">, </w:t>
      </w:r>
      <w:r w:rsidRPr="00D10BD5">
        <w:t>1848697673</w:t>
      </w:r>
      <w:r w:rsidR="00805E11" w:rsidRPr="00D10BD5">
        <w:t>,</w:t>
      </w:r>
      <w:r w:rsidR="007A3F59">
        <w:br/>
      </w:r>
      <w:r w:rsidR="007E6A4F" w:rsidRPr="00D10BD5">
        <w:tab/>
      </w:r>
      <w:r w:rsidRPr="00D10BD5">
        <w:t>1841958164</w:t>
      </w:r>
      <w:r w:rsidR="00805E11" w:rsidRPr="00D10BD5">
        <w:t xml:space="preserve">, </w:t>
      </w:r>
      <w:r w:rsidRPr="00D10BD5">
        <w:t>1835149305</w:t>
      </w:r>
      <w:r w:rsidR="00805E11" w:rsidRPr="00D10BD5">
        <w:t xml:space="preserve">, </w:t>
      </w:r>
      <w:r w:rsidRPr="00D10BD5">
        <w:t>1828271355</w:t>
      </w:r>
      <w:r w:rsidR="00805E11" w:rsidRPr="00D10BD5">
        <w:t xml:space="preserve">, </w:t>
      </w:r>
      <w:r w:rsidRPr="00D10BD5">
        <w:t>1821324571</w:t>
      </w:r>
      <w:r w:rsidR="00805E11" w:rsidRPr="00D10BD5">
        <w:t>,</w:t>
      </w:r>
      <w:r w:rsidR="008473CB">
        <w:br/>
      </w:r>
      <w:r w:rsidR="008473CB" w:rsidRPr="00D10BD5">
        <w:tab/>
      </w:r>
      <w:r w:rsidRPr="00D10BD5">
        <w:t>1814309215</w:t>
      </w:r>
      <w:r w:rsidR="00805E11" w:rsidRPr="00D10BD5">
        <w:t xml:space="preserve">, </w:t>
      </w:r>
      <w:r w:rsidRPr="00D10BD5">
        <w:t>1807225552</w:t>
      </w:r>
      <w:r w:rsidR="00805E11" w:rsidRPr="00D10BD5">
        <w:t xml:space="preserve">, </w:t>
      </w:r>
      <w:r w:rsidRPr="00D10BD5">
        <w:t>1800073848</w:t>
      </w:r>
      <w:r w:rsidR="00805E11" w:rsidRPr="00D10BD5">
        <w:t xml:space="preserve">, </w:t>
      </w:r>
      <w:r w:rsidRPr="00D10BD5">
        <w:t>1792854372</w:t>
      </w:r>
      <w:r w:rsidR="00805E11" w:rsidRPr="00D10BD5">
        <w:t>,</w:t>
      </w:r>
      <w:r w:rsidR="007A3F59">
        <w:br/>
      </w:r>
      <w:r w:rsidR="007E6A4F" w:rsidRPr="00D10BD5">
        <w:tab/>
      </w:r>
      <w:r w:rsidRPr="00D10BD5">
        <w:t>1785567395</w:t>
      </w:r>
      <w:r w:rsidR="00805E11" w:rsidRPr="00D10BD5">
        <w:t xml:space="preserve">, </w:t>
      </w:r>
      <w:r w:rsidRPr="00D10BD5">
        <w:t>1778213194</w:t>
      </w:r>
      <w:r w:rsidR="00805E11" w:rsidRPr="00D10BD5">
        <w:t xml:space="preserve">, </w:t>
      </w:r>
      <w:r w:rsidRPr="00D10BD5">
        <w:t>1770792043</w:t>
      </w:r>
      <w:r w:rsidR="00805E11" w:rsidRPr="00D10BD5">
        <w:t xml:space="preserve">, </w:t>
      </w:r>
      <w:r w:rsidRPr="00D10BD5">
        <w:t>1763304223</w:t>
      </w:r>
      <w:r w:rsidR="00805E11" w:rsidRPr="00D10BD5">
        <w:t>,</w:t>
      </w:r>
      <w:r w:rsidR="008473CB">
        <w:br/>
      </w:r>
      <w:r w:rsidR="008473CB" w:rsidRPr="00D10BD5">
        <w:tab/>
      </w:r>
      <w:r w:rsidRPr="00D10BD5">
        <w:t>1755750016</w:t>
      </w:r>
      <w:r w:rsidR="00805E11" w:rsidRPr="00D10BD5">
        <w:t xml:space="preserve">, </w:t>
      </w:r>
      <w:r w:rsidRPr="00D10BD5">
        <w:t>1748129706</w:t>
      </w:r>
      <w:r w:rsidR="00805E11" w:rsidRPr="00D10BD5">
        <w:t xml:space="preserve">, </w:t>
      </w:r>
      <w:r w:rsidRPr="00D10BD5">
        <w:t>1740443580</w:t>
      </w:r>
      <w:r w:rsidR="00805E11" w:rsidRPr="00D10BD5">
        <w:t xml:space="preserve">, </w:t>
      </w:r>
      <w:r w:rsidRPr="00D10BD5">
        <w:t>1732691927</w:t>
      </w:r>
      <w:r w:rsidR="00805E11" w:rsidRPr="00D10BD5">
        <w:t>,</w:t>
      </w:r>
      <w:r w:rsidR="007A3F59">
        <w:br/>
      </w:r>
      <w:r w:rsidR="007E6A4F" w:rsidRPr="00D10BD5">
        <w:tab/>
      </w:r>
      <w:r w:rsidRPr="00D10BD5">
        <w:t>1724875039</w:t>
      </w:r>
      <w:r w:rsidR="00805E11" w:rsidRPr="00D10BD5">
        <w:t xml:space="preserve">, </w:t>
      </w:r>
      <w:r w:rsidRPr="00D10BD5">
        <w:t>1716993211</w:t>
      </w:r>
      <w:r w:rsidR="00805E11" w:rsidRPr="00D10BD5">
        <w:t xml:space="preserve">, </w:t>
      </w:r>
      <w:r w:rsidRPr="00D10BD5">
        <w:t>1709046738</w:t>
      </w:r>
      <w:r w:rsidR="00805E11" w:rsidRPr="00D10BD5">
        <w:t xml:space="preserve">, </w:t>
      </w:r>
      <w:r w:rsidRPr="00D10BD5">
        <w:t>1701035921</w:t>
      </w:r>
      <w:r w:rsidR="00805E11" w:rsidRPr="00D10BD5">
        <w:t>,</w:t>
      </w:r>
      <w:r w:rsidR="008473CB">
        <w:br/>
      </w:r>
      <w:r w:rsidR="008473CB" w:rsidRPr="00D10BD5">
        <w:tab/>
      </w:r>
      <w:r w:rsidRPr="00D10BD5">
        <w:t>1692961061</w:t>
      </w:r>
      <w:r w:rsidR="00805E11" w:rsidRPr="00D10BD5">
        <w:t xml:space="preserve">, </w:t>
      </w:r>
      <w:r w:rsidRPr="00D10BD5">
        <w:t>1684822463</w:t>
      </w:r>
      <w:r w:rsidR="00805E11" w:rsidRPr="00D10BD5">
        <w:t xml:space="preserve">, </w:t>
      </w:r>
      <w:r w:rsidRPr="00D10BD5">
        <w:t>1676620431</w:t>
      </w:r>
      <w:r w:rsidR="00805E11" w:rsidRPr="00D10BD5">
        <w:t xml:space="preserve">, </w:t>
      </w:r>
      <w:r w:rsidRPr="00D10BD5">
        <w:t>1668355276</w:t>
      </w:r>
      <w:r w:rsidR="00805E11" w:rsidRPr="00D10BD5">
        <w:t>,</w:t>
      </w:r>
      <w:r w:rsidR="007A3F59">
        <w:br/>
      </w:r>
      <w:r w:rsidR="007E6A4F" w:rsidRPr="00D10BD5">
        <w:tab/>
      </w:r>
      <w:r w:rsidRPr="00D10BD5">
        <w:t>1660027308</w:t>
      </w:r>
      <w:r w:rsidR="00805E11" w:rsidRPr="00D10BD5">
        <w:t xml:space="preserve">, </w:t>
      </w:r>
      <w:r w:rsidRPr="00D10BD5">
        <w:t>1651636840</w:t>
      </w:r>
      <w:r w:rsidR="00805E11" w:rsidRPr="00D10BD5">
        <w:t xml:space="preserve">, </w:t>
      </w:r>
      <w:r w:rsidRPr="00D10BD5">
        <w:t>1643184190</w:t>
      </w:r>
      <w:r w:rsidR="00805E11" w:rsidRPr="00D10BD5">
        <w:t xml:space="preserve">, </w:t>
      </w:r>
      <w:r w:rsidRPr="00D10BD5">
        <w:t>1634669675</w:t>
      </w:r>
      <w:r w:rsidR="00805E11" w:rsidRPr="00D10BD5">
        <w:t>,</w:t>
      </w:r>
      <w:r w:rsidR="008473CB">
        <w:br/>
      </w:r>
      <w:r w:rsidR="008473CB" w:rsidRPr="00D10BD5">
        <w:tab/>
      </w:r>
      <w:r w:rsidRPr="00D10BD5">
        <w:t>1626093615</w:t>
      </w:r>
      <w:r w:rsidR="00805E11" w:rsidRPr="00D10BD5">
        <w:t xml:space="preserve">, </w:t>
      </w:r>
      <w:r w:rsidRPr="00D10BD5">
        <w:t>1617456334</w:t>
      </w:r>
      <w:r w:rsidR="00805E11" w:rsidRPr="00D10BD5">
        <w:t xml:space="preserve">, </w:t>
      </w:r>
      <w:r w:rsidRPr="00D10BD5">
        <w:t>1608758157</w:t>
      </w:r>
      <w:r w:rsidR="00805E11" w:rsidRPr="00D10BD5">
        <w:t xml:space="preserve">, </w:t>
      </w:r>
      <w:r w:rsidRPr="00D10BD5">
        <w:t>1599999410</w:t>
      </w:r>
      <w:r w:rsidR="00805E11" w:rsidRPr="00D10BD5">
        <w:t>,</w:t>
      </w:r>
      <w:r w:rsidR="007A3F59">
        <w:br/>
      </w:r>
      <w:r w:rsidR="007E6A4F" w:rsidRPr="00D10BD5">
        <w:tab/>
      </w:r>
      <w:r w:rsidRPr="00D10BD5">
        <w:t>1591180425</w:t>
      </w:r>
      <w:r w:rsidR="00805E11" w:rsidRPr="00D10BD5">
        <w:t xml:space="preserve">, </w:t>
      </w:r>
      <w:r w:rsidRPr="00D10BD5">
        <w:t>1582301533</w:t>
      </w:r>
      <w:r w:rsidR="00805E11" w:rsidRPr="00D10BD5">
        <w:t xml:space="preserve">, </w:t>
      </w:r>
      <w:r w:rsidRPr="00D10BD5">
        <w:t>1573363067</w:t>
      </w:r>
      <w:r w:rsidR="00805E11" w:rsidRPr="00D10BD5">
        <w:t xml:space="preserve">, </w:t>
      </w:r>
      <w:r w:rsidRPr="00D10BD5">
        <w:t>1564365366</w:t>
      </w:r>
      <w:r w:rsidR="00805E11" w:rsidRPr="00D10BD5">
        <w:t>,</w:t>
      </w:r>
      <w:r w:rsidR="008473CB">
        <w:br/>
      </w:r>
      <w:r w:rsidR="008473CB" w:rsidRPr="00D10BD5">
        <w:tab/>
      </w:r>
      <w:r w:rsidRPr="00D10BD5">
        <w:t>1555308767</w:t>
      </w:r>
      <w:r w:rsidR="00805E11" w:rsidRPr="00D10BD5">
        <w:t xml:space="preserve">, </w:t>
      </w:r>
      <w:r w:rsidRPr="00D10BD5">
        <w:t>1546193612</w:t>
      </w:r>
      <w:r w:rsidR="00805E11" w:rsidRPr="00D10BD5">
        <w:t xml:space="preserve">, </w:t>
      </w:r>
      <w:r w:rsidRPr="00D10BD5">
        <w:t>1537020243</w:t>
      </w:r>
      <w:r w:rsidR="00805E11" w:rsidRPr="00D10BD5">
        <w:t xml:space="preserve">, </w:t>
      </w:r>
      <w:r w:rsidRPr="00D10BD5">
        <w:t>1527789006</w:t>
      </w:r>
      <w:r w:rsidR="00805E11" w:rsidRPr="00D10BD5">
        <w:t>,</w:t>
      </w:r>
      <w:r w:rsidR="007A3F59">
        <w:br/>
      </w:r>
      <w:r w:rsidR="007E6A4F" w:rsidRPr="00D10BD5">
        <w:tab/>
      </w:r>
      <w:r w:rsidRPr="00D10BD5">
        <w:t>1518500249</w:t>
      </w:r>
      <w:r w:rsidR="00805E11" w:rsidRPr="00D10BD5">
        <w:t xml:space="preserve">, </w:t>
      </w:r>
      <w:r w:rsidRPr="00D10BD5">
        <w:t>1509154322</w:t>
      </w:r>
      <w:r w:rsidR="00805E11" w:rsidRPr="00D10BD5">
        <w:t xml:space="preserve">, </w:t>
      </w:r>
      <w:r w:rsidRPr="00D10BD5">
        <w:t>1499751575</w:t>
      </w:r>
      <w:r w:rsidR="00805E11" w:rsidRPr="00D10BD5">
        <w:t xml:space="preserve">, </w:t>
      </w:r>
      <w:r w:rsidRPr="00D10BD5">
        <w:t>1490292364</w:t>
      </w:r>
      <w:r w:rsidR="00805E11" w:rsidRPr="00D10BD5">
        <w:t>,</w:t>
      </w:r>
      <w:r w:rsidR="008473CB">
        <w:br/>
      </w:r>
      <w:r w:rsidR="008473CB" w:rsidRPr="00D10BD5">
        <w:tab/>
      </w:r>
      <w:r w:rsidRPr="00D10BD5">
        <w:t>1480777044</w:t>
      </w:r>
      <w:r w:rsidR="00805E11" w:rsidRPr="00D10BD5">
        <w:t xml:space="preserve">, </w:t>
      </w:r>
      <w:r w:rsidRPr="00D10BD5">
        <w:t>1471205973</w:t>
      </w:r>
      <w:r w:rsidR="00805E11" w:rsidRPr="00D10BD5">
        <w:t xml:space="preserve">, </w:t>
      </w:r>
      <w:r w:rsidRPr="00D10BD5">
        <w:t>1461579513</w:t>
      </w:r>
      <w:r w:rsidR="00805E11" w:rsidRPr="00D10BD5">
        <w:t xml:space="preserve">, </w:t>
      </w:r>
      <w:r w:rsidRPr="00D10BD5">
        <w:t>1451898025</w:t>
      </w:r>
      <w:r w:rsidR="00805E11" w:rsidRPr="00D10BD5">
        <w:t>,</w:t>
      </w:r>
      <w:r w:rsidR="007A3F59">
        <w:br/>
      </w:r>
      <w:r w:rsidR="007E6A4F" w:rsidRPr="00D10BD5">
        <w:tab/>
      </w:r>
      <w:r w:rsidRPr="00D10BD5">
        <w:t>1442161874</w:t>
      </w:r>
      <w:r w:rsidR="00805E11" w:rsidRPr="00D10BD5">
        <w:t xml:space="preserve">, </w:t>
      </w:r>
      <w:r w:rsidRPr="00D10BD5">
        <w:t>1432371426</w:t>
      </w:r>
      <w:r w:rsidR="00805E11" w:rsidRPr="00D10BD5">
        <w:t xml:space="preserve">, </w:t>
      </w:r>
      <w:r w:rsidRPr="00D10BD5">
        <w:t>1422527050</w:t>
      </w:r>
      <w:r w:rsidR="00805E11" w:rsidRPr="00D10BD5">
        <w:t xml:space="preserve">, </w:t>
      </w:r>
      <w:r w:rsidRPr="00D10BD5">
        <w:t>1412629117</w:t>
      </w:r>
      <w:r w:rsidR="00805E11" w:rsidRPr="00D10BD5">
        <w:t>,</w:t>
      </w:r>
      <w:r w:rsidR="008473CB">
        <w:br/>
      </w:r>
      <w:r w:rsidR="008473CB" w:rsidRPr="00D10BD5">
        <w:tab/>
      </w:r>
      <w:r w:rsidRPr="00D10BD5">
        <w:t>1402677999</w:t>
      </w:r>
      <w:r w:rsidR="00805E11" w:rsidRPr="00D10BD5">
        <w:t xml:space="preserve">, </w:t>
      </w:r>
      <w:r w:rsidRPr="00D10BD5">
        <w:t>1392674071</w:t>
      </w:r>
      <w:r w:rsidR="00805E11" w:rsidRPr="00D10BD5">
        <w:t xml:space="preserve">, </w:t>
      </w:r>
      <w:r w:rsidRPr="00D10BD5">
        <w:t>1382617710</w:t>
      </w:r>
      <w:r w:rsidR="00805E11" w:rsidRPr="00D10BD5">
        <w:t xml:space="preserve">, </w:t>
      </w:r>
      <w:r w:rsidRPr="00D10BD5">
        <w:t>1372509294</w:t>
      </w:r>
      <w:r w:rsidR="00805E11" w:rsidRPr="00D10BD5">
        <w:t>,</w:t>
      </w:r>
      <w:r w:rsidR="007A3F59">
        <w:br/>
      </w:r>
      <w:r w:rsidR="007E6A4F" w:rsidRPr="00D10BD5">
        <w:tab/>
      </w:r>
      <w:r w:rsidRPr="00D10BD5">
        <w:t>1362349204</w:t>
      </w:r>
      <w:r w:rsidR="00805E11" w:rsidRPr="00D10BD5">
        <w:t xml:space="preserve">, </w:t>
      </w:r>
      <w:r w:rsidRPr="00D10BD5">
        <w:t>1352137822</w:t>
      </w:r>
      <w:r w:rsidR="00805E11" w:rsidRPr="00D10BD5">
        <w:t xml:space="preserve">, </w:t>
      </w:r>
      <w:r w:rsidRPr="00D10BD5">
        <w:t>1341875532</w:t>
      </w:r>
      <w:r w:rsidR="00805E11" w:rsidRPr="00D10BD5">
        <w:t xml:space="preserve">, </w:t>
      </w:r>
      <w:r w:rsidRPr="00D10BD5">
        <w:t>1331562722</w:t>
      </w:r>
      <w:r w:rsidR="00805E11" w:rsidRPr="00D10BD5">
        <w:t>,</w:t>
      </w:r>
      <w:r w:rsidR="008473CB">
        <w:br/>
      </w:r>
      <w:r w:rsidR="008473CB" w:rsidRPr="00D10BD5">
        <w:tab/>
      </w:r>
      <w:r w:rsidRPr="00D10BD5">
        <w:t>1321199780</w:t>
      </w:r>
      <w:r w:rsidR="00805E11" w:rsidRPr="00D10BD5">
        <w:t xml:space="preserve">, </w:t>
      </w:r>
      <w:r w:rsidRPr="00D10BD5">
        <w:t>1310787095</w:t>
      </w:r>
      <w:r w:rsidR="00805E11" w:rsidRPr="00D10BD5">
        <w:t xml:space="preserve">, </w:t>
      </w:r>
      <w:r w:rsidRPr="00D10BD5">
        <w:t>1300325059</w:t>
      </w:r>
      <w:r w:rsidR="00805E11" w:rsidRPr="00D10BD5">
        <w:t xml:space="preserve">, </w:t>
      </w:r>
      <w:r w:rsidRPr="00D10BD5">
        <w:t>1289814068</w:t>
      </w:r>
      <w:r w:rsidR="00805E11" w:rsidRPr="00D10BD5">
        <w:t>,</w:t>
      </w:r>
      <w:r w:rsidR="007A3F59">
        <w:br/>
      </w:r>
      <w:r w:rsidR="007E6A4F" w:rsidRPr="00D10BD5">
        <w:tab/>
      </w:r>
      <w:r w:rsidRPr="00D10BD5">
        <w:t>1279254515</w:t>
      </w:r>
      <w:r w:rsidR="00805E11" w:rsidRPr="00D10BD5">
        <w:t xml:space="preserve">, </w:t>
      </w:r>
      <w:r w:rsidRPr="00D10BD5">
        <w:t>1268646799</w:t>
      </w:r>
      <w:r w:rsidR="00805E11" w:rsidRPr="00D10BD5">
        <w:t xml:space="preserve">, </w:t>
      </w:r>
      <w:r w:rsidRPr="00D10BD5">
        <w:t>1257991319</w:t>
      </w:r>
      <w:r w:rsidR="00805E11" w:rsidRPr="00D10BD5">
        <w:t xml:space="preserve">, </w:t>
      </w:r>
      <w:r w:rsidRPr="00D10BD5">
        <w:t>1247288477</w:t>
      </w:r>
      <w:r w:rsidR="00805E11" w:rsidRPr="00D10BD5">
        <w:t>,</w:t>
      </w:r>
      <w:r w:rsidR="008473CB">
        <w:br/>
      </w:r>
      <w:r w:rsidR="008473CB" w:rsidRPr="00D10BD5">
        <w:tab/>
      </w:r>
      <w:r w:rsidRPr="00D10BD5">
        <w:t>1236538675</w:t>
      </w:r>
      <w:r w:rsidR="00805E11" w:rsidRPr="00D10BD5">
        <w:t xml:space="preserve">, </w:t>
      </w:r>
      <w:r w:rsidRPr="00D10BD5">
        <w:t>1225742318</w:t>
      </w:r>
      <w:r w:rsidR="00805E11" w:rsidRPr="00D10BD5">
        <w:t xml:space="preserve">, </w:t>
      </w:r>
      <w:r w:rsidRPr="00D10BD5">
        <w:t>1214899812</w:t>
      </w:r>
      <w:r w:rsidR="00805E11" w:rsidRPr="00D10BD5">
        <w:t xml:space="preserve">, </w:t>
      </w:r>
      <w:r w:rsidRPr="00D10BD5">
        <w:t>1204011566</w:t>
      </w:r>
      <w:r w:rsidR="00805E11" w:rsidRPr="00D10BD5">
        <w:t>,</w:t>
      </w:r>
      <w:r w:rsidR="007A3F59">
        <w:br/>
      </w:r>
      <w:r w:rsidR="007E6A4F" w:rsidRPr="00D10BD5">
        <w:tab/>
      </w:r>
      <w:r w:rsidRPr="00D10BD5">
        <w:t>1193077990</w:t>
      </w:r>
      <w:r w:rsidR="00805E11" w:rsidRPr="00D10BD5">
        <w:t xml:space="preserve">, </w:t>
      </w:r>
      <w:r w:rsidRPr="00D10BD5">
        <w:t>1182099495</w:t>
      </w:r>
      <w:r w:rsidR="00805E11" w:rsidRPr="00D10BD5">
        <w:t xml:space="preserve">, </w:t>
      </w:r>
      <w:r w:rsidRPr="00D10BD5">
        <w:t>1171076495</w:t>
      </w:r>
      <w:r w:rsidR="00805E11" w:rsidRPr="00D10BD5">
        <w:t xml:space="preserve">, </w:t>
      </w:r>
      <w:r w:rsidRPr="00D10BD5">
        <w:t>1160009404</w:t>
      </w:r>
      <w:r w:rsidR="00805E11" w:rsidRPr="00D10BD5">
        <w:t>,</w:t>
      </w:r>
      <w:r w:rsidR="008473CB">
        <w:br/>
      </w:r>
      <w:r w:rsidR="008473CB" w:rsidRPr="00D10BD5">
        <w:tab/>
      </w:r>
      <w:r w:rsidRPr="00D10BD5">
        <w:t>1148898640</w:t>
      </w:r>
      <w:r w:rsidR="00805E11" w:rsidRPr="00D10BD5">
        <w:t xml:space="preserve">, </w:t>
      </w:r>
      <w:r w:rsidRPr="00D10BD5">
        <w:t>1137744620</w:t>
      </w:r>
      <w:r w:rsidR="00805E11" w:rsidRPr="00D10BD5">
        <w:t xml:space="preserve">, </w:t>
      </w:r>
      <w:r w:rsidRPr="00D10BD5">
        <w:t>1126547765</w:t>
      </w:r>
      <w:r w:rsidR="00805E11" w:rsidRPr="00D10BD5">
        <w:t xml:space="preserve">, </w:t>
      </w:r>
      <w:r w:rsidRPr="00D10BD5">
        <w:t>1115308496</w:t>
      </w:r>
      <w:r w:rsidR="00805E11" w:rsidRPr="00D10BD5">
        <w:t>,</w:t>
      </w:r>
      <w:r w:rsidR="007A3F59">
        <w:br/>
      </w:r>
      <w:r w:rsidR="007E6A4F" w:rsidRPr="00D10BD5">
        <w:tab/>
      </w:r>
      <w:r w:rsidRPr="00D10BD5">
        <w:t>1104027236</w:t>
      </w:r>
      <w:r w:rsidR="00805E11" w:rsidRPr="00D10BD5">
        <w:t xml:space="preserve">, </w:t>
      </w:r>
      <w:r w:rsidRPr="00D10BD5">
        <w:t>1092704410</w:t>
      </w:r>
      <w:r w:rsidR="00805E11" w:rsidRPr="00D10BD5">
        <w:t xml:space="preserve">, </w:t>
      </w:r>
      <w:r w:rsidRPr="00D10BD5">
        <w:t>1081340445</w:t>
      </w:r>
      <w:r w:rsidR="00805E11" w:rsidRPr="00D10BD5">
        <w:t xml:space="preserve">, </w:t>
      </w:r>
      <w:r w:rsidRPr="00D10BD5">
        <w:t>1069935767</w:t>
      </w:r>
      <w:r w:rsidR="00805E11" w:rsidRPr="00D10BD5">
        <w:t>,</w:t>
      </w:r>
      <w:r w:rsidR="008473CB">
        <w:br/>
      </w:r>
      <w:r w:rsidR="008473CB" w:rsidRPr="00D10BD5">
        <w:tab/>
      </w:r>
      <w:r w:rsidRPr="00D10BD5">
        <w:t>1058490807</w:t>
      </w:r>
      <w:r w:rsidR="00805E11" w:rsidRPr="00D10BD5">
        <w:t xml:space="preserve">, </w:t>
      </w:r>
      <w:r w:rsidRPr="00D10BD5">
        <w:t>1047005996</w:t>
      </w:r>
      <w:r w:rsidR="00805E11" w:rsidRPr="00D10BD5">
        <w:t xml:space="preserve">, </w:t>
      </w:r>
      <w:r w:rsidRPr="00D10BD5">
        <w:t>1035481765</w:t>
      </w:r>
      <w:r w:rsidR="00805E11" w:rsidRPr="00D10BD5">
        <w:t xml:space="preserve">, </w:t>
      </w:r>
      <w:r w:rsidRPr="00D10BD5">
        <w:t>1023918549</w:t>
      </w:r>
      <w:r w:rsidR="00805E11" w:rsidRPr="00D10BD5">
        <w:t>,</w:t>
      </w:r>
      <w:r w:rsidR="007A3F59">
        <w:br/>
      </w:r>
      <w:r w:rsidR="007E6A4F" w:rsidRPr="00D10BD5">
        <w:tab/>
      </w:r>
      <w:r w:rsidRPr="00D10BD5">
        <w:t>1012316784</w:t>
      </w:r>
      <w:r w:rsidR="00805E11" w:rsidRPr="00D10BD5">
        <w:t xml:space="preserve">, </w:t>
      </w:r>
      <w:r w:rsidRPr="00D10BD5">
        <w:t>1000676905</w:t>
      </w:r>
      <w:r w:rsidR="00805E11" w:rsidRPr="00D10BD5">
        <w:t xml:space="preserve">, </w:t>
      </w:r>
      <w:r w:rsidRPr="00D10BD5">
        <w:t>988999351</w:t>
      </w:r>
      <w:r w:rsidR="00805E11" w:rsidRPr="00D10BD5">
        <w:t xml:space="preserve">, </w:t>
      </w:r>
      <w:r w:rsidRPr="00D10BD5">
        <w:t>977284561</w:t>
      </w:r>
      <w:r w:rsidR="00805E11" w:rsidRPr="00D10BD5">
        <w:t>,</w:t>
      </w:r>
      <w:r w:rsidR="008473CB">
        <w:br/>
      </w:r>
      <w:r w:rsidR="008473CB" w:rsidRPr="00D10BD5">
        <w:tab/>
      </w:r>
      <w:r w:rsidRPr="00D10BD5">
        <w:t>965532978</w:t>
      </w:r>
      <w:r w:rsidR="00805E11" w:rsidRPr="00D10BD5">
        <w:t xml:space="preserve">, </w:t>
      </w:r>
      <w:r w:rsidRPr="00D10BD5">
        <w:t>953745043</w:t>
      </w:r>
      <w:r w:rsidR="00805E11" w:rsidRPr="00D10BD5">
        <w:t xml:space="preserve">, </w:t>
      </w:r>
      <w:r w:rsidRPr="00D10BD5">
        <w:t>941921200</w:t>
      </w:r>
      <w:r w:rsidR="00805E11" w:rsidRPr="00D10BD5">
        <w:t xml:space="preserve">, </w:t>
      </w:r>
      <w:r w:rsidRPr="00D10BD5">
        <w:t>930061894</w:t>
      </w:r>
      <w:r w:rsidR="00805E11" w:rsidRPr="00D10BD5">
        <w:t>,</w:t>
      </w:r>
      <w:r w:rsidR="007A3F59">
        <w:br/>
      </w:r>
      <w:r w:rsidR="007E6A4F" w:rsidRPr="00D10BD5">
        <w:tab/>
      </w:r>
      <w:r w:rsidRPr="00D10BD5">
        <w:t>918167571</w:t>
      </w:r>
      <w:r w:rsidR="00805E11" w:rsidRPr="00D10BD5">
        <w:t xml:space="preserve">, </w:t>
      </w:r>
      <w:r w:rsidRPr="00D10BD5">
        <w:t>906238681</w:t>
      </w:r>
      <w:r w:rsidR="00805E11" w:rsidRPr="00D10BD5">
        <w:t xml:space="preserve">, </w:t>
      </w:r>
      <w:r w:rsidRPr="00D10BD5">
        <w:t>894275670</w:t>
      </w:r>
      <w:r w:rsidR="00805E11" w:rsidRPr="00D10BD5">
        <w:t xml:space="preserve">, </w:t>
      </w:r>
      <w:r w:rsidRPr="00D10BD5">
        <w:t>882278991</w:t>
      </w:r>
      <w:r w:rsidR="00805E11" w:rsidRPr="00D10BD5">
        <w:t>,</w:t>
      </w:r>
      <w:r w:rsidR="008473CB">
        <w:br/>
      </w:r>
      <w:r w:rsidR="008473CB" w:rsidRPr="00D10BD5">
        <w:tab/>
      </w:r>
      <w:r w:rsidRPr="00D10BD5">
        <w:t>870249095</w:t>
      </w:r>
      <w:r w:rsidR="00805E11" w:rsidRPr="00D10BD5">
        <w:t xml:space="preserve">, </w:t>
      </w:r>
      <w:r w:rsidRPr="00D10BD5">
        <w:t>858186434</w:t>
      </w:r>
      <w:r w:rsidR="00805E11" w:rsidRPr="00D10BD5">
        <w:t xml:space="preserve">, </w:t>
      </w:r>
      <w:r w:rsidRPr="00D10BD5">
        <w:t>846091463</w:t>
      </w:r>
      <w:r w:rsidR="00805E11" w:rsidRPr="00D10BD5">
        <w:t xml:space="preserve">, </w:t>
      </w:r>
      <w:r w:rsidRPr="00D10BD5">
        <w:t>833964637</w:t>
      </w:r>
      <w:r w:rsidR="00805E11" w:rsidRPr="00D10BD5">
        <w:t>,</w:t>
      </w:r>
      <w:r w:rsidR="007A3F59">
        <w:br/>
      </w:r>
      <w:r w:rsidR="007E6A4F" w:rsidRPr="00D10BD5">
        <w:tab/>
      </w:r>
      <w:r w:rsidRPr="00D10BD5">
        <w:t>821806413</w:t>
      </w:r>
      <w:r w:rsidR="00805E11" w:rsidRPr="00D10BD5">
        <w:t xml:space="preserve">, </w:t>
      </w:r>
      <w:r w:rsidRPr="00D10BD5">
        <w:t>809617248</w:t>
      </w:r>
      <w:r w:rsidR="00805E11" w:rsidRPr="00D10BD5">
        <w:t xml:space="preserve">, </w:t>
      </w:r>
      <w:r w:rsidRPr="00D10BD5">
        <w:t>797397602</w:t>
      </w:r>
      <w:r w:rsidR="00805E11" w:rsidRPr="00D10BD5">
        <w:t xml:space="preserve">, </w:t>
      </w:r>
      <w:r w:rsidRPr="00D10BD5">
        <w:t>785147934</w:t>
      </w:r>
      <w:r w:rsidR="00805E11" w:rsidRPr="00D10BD5">
        <w:t>,</w:t>
      </w:r>
      <w:r w:rsidR="008473CB">
        <w:br/>
      </w:r>
      <w:r w:rsidR="008473CB" w:rsidRPr="00D10BD5">
        <w:tab/>
      </w:r>
      <w:r w:rsidRPr="00D10BD5">
        <w:t>772868706</w:t>
      </w:r>
      <w:r w:rsidR="00805E11" w:rsidRPr="00D10BD5">
        <w:t xml:space="preserve">, </w:t>
      </w:r>
      <w:r w:rsidRPr="00D10BD5">
        <w:t>760560379</w:t>
      </w:r>
      <w:r w:rsidR="00805E11" w:rsidRPr="00D10BD5">
        <w:t xml:space="preserve">, </w:t>
      </w:r>
      <w:r w:rsidRPr="00D10BD5">
        <w:t>748223418</w:t>
      </w:r>
      <w:r w:rsidR="00805E11" w:rsidRPr="00D10BD5">
        <w:t xml:space="preserve">, </w:t>
      </w:r>
      <w:r w:rsidRPr="00D10BD5">
        <w:t>735858287</w:t>
      </w:r>
      <w:r w:rsidR="00805E11" w:rsidRPr="00D10BD5">
        <w:t>,</w:t>
      </w:r>
      <w:r w:rsidR="007A3F59">
        <w:br/>
      </w:r>
      <w:r w:rsidR="007E6A4F" w:rsidRPr="00D10BD5">
        <w:tab/>
      </w:r>
      <w:r w:rsidRPr="00D10BD5">
        <w:t>723465451</w:t>
      </w:r>
      <w:r w:rsidR="00805E11" w:rsidRPr="00D10BD5">
        <w:t xml:space="preserve">, </w:t>
      </w:r>
      <w:r w:rsidRPr="00D10BD5">
        <w:t>711045377</w:t>
      </w:r>
      <w:r w:rsidR="00805E11" w:rsidRPr="00D10BD5">
        <w:t xml:space="preserve">, </w:t>
      </w:r>
      <w:r w:rsidRPr="00D10BD5">
        <w:t>698598533</w:t>
      </w:r>
      <w:r w:rsidR="00805E11" w:rsidRPr="00D10BD5">
        <w:t xml:space="preserve">, </w:t>
      </w:r>
      <w:r w:rsidRPr="00D10BD5">
        <w:t>686125386</w:t>
      </w:r>
      <w:r w:rsidR="00805E11" w:rsidRPr="00D10BD5">
        <w:t>,</w:t>
      </w:r>
      <w:r w:rsidR="008473CB">
        <w:br/>
      </w:r>
      <w:r w:rsidR="008473CB" w:rsidRPr="00D10BD5">
        <w:tab/>
      </w:r>
      <w:r w:rsidRPr="00D10BD5">
        <w:t>673626408</w:t>
      </w:r>
      <w:r w:rsidR="00805E11" w:rsidRPr="00D10BD5">
        <w:t xml:space="preserve">, </w:t>
      </w:r>
      <w:r w:rsidRPr="00D10BD5">
        <w:t>661102068</w:t>
      </w:r>
      <w:r w:rsidR="00805E11" w:rsidRPr="00D10BD5">
        <w:t xml:space="preserve">, </w:t>
      </w:r>
      <w:r w:rsidRPr="00D10BD5">
        <w:t>648552837</w:t>
      </w:r>
      <w:r w:rsidR="00805E11" w:rsidRPr="00D10BD5">
        <w:t xml:space="preserve">, </w:t>
      </w:r>
      <w:r w:rsidRPr="00D10BD5">
        <w:t>635979190</w:t>
      </w:r>
      <w:r w:rsidR="00805E11" w:rsidRPr="00D10BD5">
        <w:t>,</w:t>
      </w:r>
      <w:r w:rsidR="007A3F59">
        <w:br/>
      </w:r>
      <w:r w:rsidR="007E6A4F" w:rsidRPr="00D10BD5">
        <w:tab/>
      </w:r>
      <w:r w:rsidRPr="00D10BD5">
        <w:t>623381597</w:t>
      </w:r>
      <w:r w:rsidR="00805E11" w:rsidRPr="00D10BD5">
        <w:t xml:space="preserve">, </w:t>
      </w:r>
      <w:r w:rsidRPr="00D10BD5">
        <w:t>610760535</w:t>
      </w:r>
      <w:r w:rsidR="00805E11" w:rsidRPr="00D10BD5">
        <w:t xml:space="preserve">, </w:t>
      </w:r>
      <w:r w:rsidRPr="00D10BD5">
        <w:t>598116478</w:t>
      </w:r>
      <w:r w:rsidR="00805E11" w:rsidRPr="00D10BD5">
        <w:t xml:space="preserve">, </w:t>
      </w:r>
      <w:r w:rsidRPr="00D10BD5">
        <w:t>585449903</w:t>
      </w:r>
      <w:r w:rsidR="00805E11" w:rsidRPr="00D10BD5">
        <w:t>,</w:t>
      </w:r>
      <w:r w:rsidR="008473CB">
        <w:br/>
      </w:r>
      <w:r w:rsidR="008473CB" w:rsidRPr="00D10BD5">
        <w:tab/>
      </w:r>
      <w:r w:rsidRPr="00D10BD5">
        <w:t>572761285</w:t>
      </w:r>
      <w:r w:rsidR="00805E11" w:rsidRPr="00D10BD5">
        <w:t xml:space="preserve">, </w:t>
      </w:r>
      <w:r w:rsidRPr="00D10BD5">
        <w:t>560051103</w:t>
      </w:r>
      <w:r w:rsidR="00805E11" w:rsidRPr="00D10BD5">
        <w:t xml:space="preserve">, </w:t>
      </w:r>
      <w:r w:rsidRPr="00D10BD5">
        <w:t>547319836</w:t>
      </w:r>
      <w:r w:rsidR="00805E11" w:rsidRPr="00D10BD5">
        <w:t xml:space="preserve">, </w:t>
      </w:r>
      <w:r w:rsidRPr="00D10BD5">
        <w:t>534567963</w:t>
      </w:r>
      <w:r w:rsidR="00805E11" w:rsidRPr="00D10BD5">
        <w:t>,</w:t>
      </w:r>
      <w:r w:rsidR="007A3F59">
        <w:br/>
      </w:r>
      <w:r w:rsidR="007E6A4F" w:rsidRPr="00D10BD5">
        <w:tab/>
      </w:r>
      <w:r w:rsidRPr="00D10BD5">
        <w:t>521795963</w:t>
      </w:r>
      <w:r w:rsidR="00805E11" w:rsidRPr="00D10BD5">
        <w:t xml:space="preserve">, </w:t>
      </w:r>
      <w:r w:rsidRPr="00D10BD5">
        <w:t>509004318</w:t>
      </w:r>
      <w:r w:rsidR="00805E11" w:rsidRPr="00D10BD5">
        <w:t xml:space="preserve">, </w:t>
      </w:r>
      <w:r w:rsidRPr="00D10BD5">
        <w:t>496193509</w:t>
      </w:r>
      <w:r w:rsidR="00805E11" w:rsidRPr="00D10BD5">
        <w:t xml:space="preserve">, </w:t>
      </w:r>
      <w:r w:rsidRPr="00D10BD5">
        <w:t>483364019</w:t>
      </w:r>
      <w:r w:rsidR="00805E11" w:rsidRPr="00D10BD5">
        <w:t>,</w:t>
      </w:r>
      <w:r w:rsidR="008473CB">
        <w:br/>
      </w:r>
      <w:r w:rsidR="008473CB" w:rsidRPr="00D10BD5">
        <w:tab/>
      </w:r>
      <w:r w:rsidRPr="00D10BD5">
        <w:t>470516330</w:t>
      </w:r>
      <w:r w:rsidR="00805E11" w:rsidRPr="00D10BD5">
        <w:t xml:space="preserve">, </w:t>
      </w:r>
      <w:r w:rsidRPr="00D10BD5">
        <w:t>457650927</w:t>
      </w:r>
      <w:r w:rsidR="00805E11" w:rsidRPr="00D10BD5">
        <w:t xml:space="preserve">, </w:t>
      </w:r>
      <w:r w:rsidRPr="00D10BD5">
        <w:t>444768293</w:t>
      </w:r>
      <w:r w:rsidR="00805E11" w:rsidRPr="00D10BD5">
        <w:t xml:space="preserve">, </w:t>
      </w:r>
      <w:r w:rsidRPr="00D10BD5">
        <w:t>431868915</w:t>
      </w:r>
      <w:r w:rsidR="00805E11" w:rsidRPr="00D10BD5">
        <w:t>,</w:t>
      </w:r>
      <w:r w:rsidR="007A3F59">
        <w:br/>
      </w:r>
      <w:r w:rsidR="007E6A4F" w:rsidRPr="00D10BD5">
        <w:tab/>
      </w:r>
      <w:r w:rsidRPr="00D10BD5">
        <w:t>418953276</w:t>
      </w:r>
      <w:r w:rsidR="00805E11" w:rsidRPr="00D10BD5">
        <w:t xml:space="preserve">, </w:t>
      </w:r>
      <w:r w:rsidRPr="00D10BD5">
        <w:t>406021864</w:t>
      </w:r>
      <w:r w:rsidR="00805E11" w:rsidRPr="00D10BD5">
        <w:t xml:space="preserve">, </w:t>
      </w:r>
      <w:r w:rsidRPr="00D10BD5">
        <w:t>393075166</w:t>
      </w:r>
      <w:r w:rsidR="00805E11" w:rsidRPr="00D10BD5">
        <w:t xml:space="preserve">, </w:t>
      </w:r>
      <w:r w:rsidRPr="00D10BD5">
        <w:t>380113669</w:t>
      </w:r>
      <w:r w:rsidR="00805E11" w:rsidRPr="00D10BD5">
        <w:t>,</w:t>
      </w:r>
      <w:r w:rsidR="008473CB">
        <w:br/>
      </w:r>
      <w:r w:rsidR="008473CB" w:rsidRPr="00D10BD5">
        <w:tab/>
      </w:r>
      <w:r w:rsidRPr="00D10BD5">
        <w:t>367137860</w:t>
      </w:r>
      <w:r w:rsidR="00805E11" w:rsidRPr="00D10BD5">
        <w:t xml:space="preserve">, </w:t>
      </w:r>
      <w:r w:rsidRPr="00D10BD5">
        <w:t>354148229</w:t>
      </w:r>
      <w:r w:rsidR="00805E11" w:rsidRPr="00D10BD5">
        <w:t xml:space="preserve">, </w:t>
      </w:r>
      <w:r w:rsidRPr="00D10BD5">
        <w:t>341145265</w:t>
      </w:r>
      <w:r w:rsidR="00805E11" w:rsidRPr="00D10BD5">
        <w:t xml:space="preserve">, </w:t>
      </w:r>
      <w:r w:rsidRPr="00D10BD5">
        <w:t>328129457</w:t>
      </w:r>
      <w:r w:rsidR="00805E11" w:rsidRPr="00D10BD5">
        <w:t>,</w:t>
      </w:r>
      <w:r w:rsidR="007A3F59">
        <w:br/>
      </w:r>
      <w:r w:rsidR="007E6A4F" w:rsidRPr="00D10BD5">
        <w:tab/>
      </w:r>
      <w:r w:rsidRPr="00D10BD5">
        <w:t>315101294</w:t>
      </w:r>
      <w:r w:rsidR="00805E11" w:rsidRPr="00D10BD5">
        <w:t xml:space="preserve">, </w:t>
      </w:r>
      <w:r w:rsidRPr="00D10BD5">
        <w:t>302061269</w:t>
      </w:r>
      <w:r w:rsidR="00805E11" w:rsidRPr="00D10BD5">
        <w:t xml:space="preserve">, </w:t>
      </w:r>
      <w:r w:rsidRPr="00D10BD5">
        <w:t>289009871</w:t>
      </w:r>
      <w:r w:rsidR="00805E11" w:rsidRPr="00D10BD5">
        <w:t xml:space="preserve">, </w:t>
      </w:r>
      <w:r w:rsidRPr="00D10BD5">
        <w:t>275947592</w:t>
      </w:r>
      <w:r w:rsidR="00805E11" w:rsidRPr="00D10BD5">
        <w:t>,</w:t>
      </w:r>
      <w:r w:rsidR="008473CB">
        <w:br/>
      </w:r>
      <w:r w:rsidR="008473CB" w:rsidRPr="00D10BD5">
        <w:tab/>
      </w:r>
      <w:r w:rsidRPr="00D10BD5">
        <w:t>262874923</w:t>
      </w:r>
      <w:r w:rsidR="00805E11" w:rsidRPr="00D10BD5">
        <w:t xml:space="preserve">, </w:t>
      </w:r>
      <w:r w:rsidRPr="00D10BD5">
        <w:t>249792358</w:t>
      </w:r>
      <w:r w:rsidR="00805E11" w:rsidRPr="00D10BD5">
        <w:t xml:space="preserve">, </w:t>
      </w:r>
      <w:r w:rsidRPr="00D10BD5">
        <w:t>236700388</w:t>
      </w:r>
      <w:r w:rsidR="00805E11" w:rsidRPr="00D10BD5">
        <w:t xml:space="preserve">, </w:t>
      </w:r>
      <w:r w:rsidRPr="00D10BD5">
        <w:t>223599506</w:t>
      </w:r>
      <w:r w:rsidR="00805E11" w:rsidRPr="00D10BD5">
        <w:t>,</w:t>
      </w:r>
      <w:r w:rsidR="007A3F59">
        <w:br/>
      </w:r>
      <w:r w:rsidR="007E6A4F" w:rsidRPr="00D10BD5">
        <w:tab/>
      </w:r>
      <w:r w:rsidRPr="00D10BD5">
        <w:t>210490206</w:t>
      </w:r>
      <w:r w:rsidR="00805E11" w:rsidRPr="00D10BD5">
        <w:t xml:space="preserve">, </w:t>
      </w:r>
      <w:r w:rsidRPr="00D10BD5">
        <w:t>197372981</w:t>
      </w:r>
      <w:r w:rsidR="00805E11" w:rsidRPr="00D10BD5">
        <w:t xml:space="preserve">, </w:t>
      </w:r>
      <w:r w:rsidRPr="00D10BD5">
        <w:t>184248325</w:t>
      </w:r>
      <w:r w:rsidR="00805E11" w:rsidRPr="00D10BD5">
        <w:t xml:space="preserve">, </w:t>
      </w:r>
      <w:r w:rsidRPr="00D10BD5">
        <w:t>171116732</w:t>
      </w:r>
      <w:r w:rsidR="00805E11" w:rsidRPr="00D10BD5">
        <w:t>,</w:t>
      </w:r>
      <w:r w:rsidR="008473CB">
        <w:br/>
      </w:r>
      <w:r w:rsidR="008473CB" w:rsidRPr="00D10BD5">
        <w:tab/>
      </w:r>
      <w:r w:rsidRPr="00D10BD5">
        <w:t>157978697</w:t>
      </w:r>
      <w:r w:rsidR="00805E11" w:rsidRPr="00D10BD5">
        <w:t xml:space="preserve">, </w:t>
      </w:r>
      <w:r w:rsidRPr="00D10BD5">
        <w:t>144834714</w:t>
      </w:r>
      <w:r w:rsidR="00805E11" w:rsidRPr="00D10BD5">
        <w:t xml:space="preserve">, </w:t>
      </w:r>
      <w:r w:rsidRPr="00D10BD5">
        <w:t>131685278</w:t>
      </w:r>
      <w:r w:rsidR="00805E11" w:rsidRPr="00D10BD5">
        <w:t xml:space="preserve">, </w:t>
      </w:r>
      <w:r w:rsidRPr="00D10BD5">
        <w:t>118530885</w:t>
      </w:r>
      <w:r w:rsidR="00805E11" w:rsidRPr="00D10BD5">
        <w:t>,</w:t>
      </w:r>
      <w:r w:rsidR="007A3F59">
        <w:br/>
      </w:r>
      <w:r w:rsidR="007E6A4F" w:rsidRPr="00D10BD5">
        <w:tab/>
      </w:r>
      <w:r w:rsidRPr="00D10BD5">
        <w:t>105372028</w:t>
      </w:r>
      <w:r w:rsidR="00805E11" w:rsidRPr="00D10BD5">
        <w:t xml:space="preserve">, </w:t>
      </w:r>
      <w:r w:rsidRPr="00D10BD5">
        <w:t>92209205</w:t>
      </w:r>
      <w:r w:rsidR="00805E11" w:rsidRPr="00D10BD5">
        <w:t xml:space="preserve">, </w:t>
      </w:r>
      <w:r w:rsidRPr="00D10BD5">
        <w:t>79042909</w:t>
      </w:r>
      <w:r w:rsidR="00805E11" w:rsidRPr="00D10BD5">
        <w:t xml:space="preserve">, </w:t>
      </w:r>
      <w:r w:rsidRPr="00D10BD5">
        <w:t>65873638</w:t>
      </w:r>
      <w:r w:rsidR="00805E11" w:rsidRPr="00D10BD5">
        <w:t>,</w:t>
      </w:r>
      <w:r w:rsidR="008473CB">
        <w:br/>
      </w:r>
      <w:r w:rsidR="008473CB" w:rsidRPr="00D10BD5">
        <w:tab/>
      </w:r>
      <w:r w:rsidRPr="00D10BD5">
        <w:t>52701887</w:t>
      </w:r>
      <w:r w:rsidR="00805E11" w:rsidRPr="00D10BD5">
        <w:t xml:space="preserve">, </w:t>
      </w:r>
      <w:r w:rsidRPr="00D10BD5">
        <w:t>39528151</w:t>
      </w:r>
      <w:r w:rsidR="00805E11" w:rsidRPr="00D10BD5">
        <w:t xml:space="preserve">, </w:t>
      </w:r>
      <w:r w:rsidRPr="00D10BD5">
        <w:t>26352928</w:t>
      </w:r>
      <w:r w:rsidR="00805E11" w:rsidRPr="00D10BD5">
        <w:t xml:space="preserve">, </w:t>
      </w:r>
      <w:r w:rsidRPr="00D10BD5">
        <w:t>13176712</w:t>
      </w:r>
      <w:r w:rsidR="007A3F59">
        <w:br/>
        <w:t>}</w:t>
      </w:r>
    </w:p>
    <w:p w14:paraId="66A2F297" w14:textId="7A5856B4" w:rsidR="007A3F59" w:rsidRDefault="0024545C" w:rsidP="00D43C85">
      <w:pPr>
        <w:jc w:val="left"/>
      </w:pPr>
      <w:r w:rsidRPr="00D10BD5">
        <w:t>A4_1024[</w:t>
      </w:r>
      <w:r w:rsidR="00726F5B" w:rsidRPr="00D10BD5">
        <w:t> </w:t>
      </w:r>
      <w:r w:rsidRPr="00D10BD5">
        <w:t>512</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Pr="00D10BD5">
        <w:t>1647100</w:t>
      </w:r>
      <w:r w:rsidR="00805E11" w:rsidRPr="00D10BD5">
        <w:t xml:space="preserve">, </w:t>
      </w:r>
      <w:r w:rsidRPr="00D10BD5">
        <w:t>3294201</w:t>
      </w:r>
      <w:r w:rsidR="00805E11" w:rsidRPr="00D10BD5">
        <w:t xml:space="preserve">, </w:t>
      </w:r>
      <w:r w:rsidRPr="00D10BD5">
        <w:t>4941307</w:t>
      </w:r>
      <w:r w:rsidR="00805E11" w:rsidRPr="00D10BD5">
        <w:t>,</w:t>
      </w:r>
      <w:r w:rsidR="008473CB">
        <w:br/>
      </w:r>
      <w:r w:rsidR="008473CB" w:rsidRPr="00D10BD5">
        <w:tab/>
      </w:r>
      <w:r w:rsidRPr="00D10BD5">
        <w:t>6588418</w:t>
      </w:r>
      <w:r w:rsidR="00805E11" w:rsidRPr="00D10BD5">
        <w:t xml:space="preserve">, </w:t>
      </w:r>
      <w:r w:rsidRPr="00D10BD5">
        <w:t>8235537</w:t>
      </w:r>
      <w:r w:rsidR="00805E11" w:rsidRPr="00D10BD5">
        <w:t xml:space="preserve">, </w:t>
      </w:r>
      <w:r w:rsidRPr="00D10BD5">
        <w:t>9882666</w:t>
      </w:r>
      <w:r w:rsidR="00805E11" w:rsidRPr="00D10BD5">
        <w:t xml:space="preserve">, </w:t>
      </w:r>
      <w:r w:rsidRPr="00D10BD5">
        <w:t>11529806</w:t>
      </w:r>
      <w:r w:rsidR="00805E11" w:rsidRPr="00D10BD5">
        <w:t>,</w:t>
      </w:r>
      <w:r w:rsidR="007A3F59">
        <w:br/>
      </w:r>
      <w:r w:rsidR="007E6A4F" w:rsidRPr="00D10BD5">
        <w:tab/>
      </w:r>
      <w:r w:rsidRPr="00D10BD5">
        <w:t>13176960</w:t>
      </w:r>
      <w:r w:rsidR="00805E11" w:rsidRPr="00D10BD5">
        <w:t xml:space="preserve">, </w:t>
      </w:r>
      <w:r w:rsidRPr="00D10BD5">
        <w:t>14824129</w:t>
      </w:r>
      <w:r w:rsidR="00805E11" w:rsidRPr="00D10BD5">
        <w:t xml:space="preserve">, </w:t>
      </w:r>
      <w:r w:rsidRPr="00D10BD5">
        <w:t>16471316</w:t>
      </w:r>
      <w:r w:rsidR="00805E11" w:rsidRPr="00D10BD5">
        <w:t xml:space="preserve">, </w:t>
      </w:r>
      <w:r w:rsidRPr="00D10BD5">
        <w:t>18118523</w:t>
      </w:r>
      <w:r w:rsidR="00805E11" w:rsidRPr="00D10BD5">
        <w:t>,</w:t>
      </w:r>
      <w:r w:rsidR="008473CB">
        <w:br/>
      </w:r>
      <w:r w:rsidR="008473CB" w:rsidRPr="00D10BD5">
        <w:tab/>
      </w:r>
      <w:r w:rsidRPr="00D10BD5">
        <w:t>19765750</w:t>
      </w:r>
      <w:r w:rsidR="00805E11" w:rsidRPr="00D10BD5">
        <w:t xml:space="preserve">, </w:t>
      </w:r>
      <w:r w:rsidRPr="00D10BD5">
        <w:t>21413001</w:t>
      </w:r>
      <w:r w:rsidR="00805E11" w:rsidRPr="00D10BD5">
        <w:t xml:space="preserve">, </w:t>
      </w:r>
      <w:r w:rsidRPr="00D10BD5">
        <w:t>23060277</w:t>
      </w:r>
      <w:r w:rsidR="00805E11" w:rsidRPr="00D10BD5">
        <w:t xml:space="preserve">, </w:t>
      </w:r>
      <w:r w:rsidRPr="00D10BD5">
        <w:t>24707580</w:t>
      </w:r>
      <w:r w:rsidR="00805E11" w:rsidRPr="00D10BD5">
        <w:t>,</w:t>
      </w:r>
      <w:r w:rsidR="007A3F59">
        <w:br/>
      </w:r>
      <w:r w:rsidR="007E6A4F" w:rsidRPr="00D10BD5">
        <w:tab/>
      </w:r>
      <w:r w:rsidRPr="00D10BD5">
        <w:t>26354912</w:t>
      </w:r>
      <w:r w:rsidR="00805E11" w:rsidRPr="00D10BD5">
        <w:t xml:space="preserve">, </w:t>
      </w:r>
      <w:r w:rsidRPr="00D10BD5">
        <w:t>28002276</w:t>
      </w:r>
      <w:r w:rsidR="00805E11" w:rsidRPr="00D10BD5">
        <w:t xml:space="preserve">, </w:t>
      </w:r>
      <w:r w:rsidRPr="00D10BD5">
        <w:t>29649672</w:t>
      </w:r>
      <w:r w:rsidR="00805E11" w:rsidRPr="00D10BD5">
        <w:t xml:space="preserve">, </w:t>
      </w:r>
      <w:r w:rsidRPr="00D10BD5">
        <w:t>31297103</w:t>
      </w:r>
      <w:r w:rsidR="00805E11" w:rsidRPr="00D10BD5">
        <w:t>,</w:t>
      </w:r>
      <w:r w:rsidR="008473CB">
        <w:br/>
      </w:r>
      <w:r w:rsidR="008473CB" w:rsidRPr="00D10BD5">
        <w:tab/>
      </w:r>
      <w:r w:rsidRPr="00D10BD5">
        <w:t>32944571</w:t>
      </w:r>
      <w:r w:rsidR="00805E11" w:rsidRPr="00D10BD5">
        <w:t xml:space="preserve">, </w:t>
      </w:r>
      <w:r w:rsidRPr="00D10BD5">
        <w:t>34592077</w:t>
      </w:r>
      <w:r w:rsidR="00805E11" w:rsidRPr="00D10BD5">
        <w:t xml:space="preserve">, </w:t>
      </w:r>
      <w:r w:rsidRPr="00D10BD5">
        <w:t>36239625</w:t>
      </w:r>
      <w:r w:rsidR="00805E11" w:rsidRPr="00D10BD5">
        <w:t xml:space="preserve">, </w:t>
      </w:r>
      <w:r w:rsidRPr="00D10BD5">
        <w:t>37887215</w:t>
      </w:r>
      <w:r w:rsidR="00805E11" w:rsidRPr="00D10BD5">
        <w:t>,</w:t>
      </w:r>
      <w:r w:rsidR="007A3F59">
        <w:br/>
      </w:r>
      <w:r w:rsidR="007E6A4F" w:rsidRPr="00D10BD5">
        <w:tab/>
      </w:r>
      <w:r w:rsidRPr="00D10BD5">
        <w:t>39534849</w:t>
      </w:r>
      <w:r w:rsidR="00805E11" w:rsidRPr="00D10BD5">
        <w:t xml:space="preserve">, </w:t>
      </w:r>
      <w:r w:rsidRPr="00D10BD5">
        <w:t>41182531</w:t>
      </w:r>
      <w:r w:rsidR="00805E11" w:rsidRPr="00D10BD5">
        <w:t xml:space="preserve">, </w:t>
      </w:r>
      <w:r w:rsidRPr="00D10BD5">
        <w:t>42830260</w:t>
      </w:r>
      <w:r w:rsidR="00805E11" w:rsidRPr="00D10BD5">
        <w:t xml:space="preserve">, </w:t>
      </w:r>
      <w:r w:rsidRPr="00D10BD5">
        <w:t>44478040</w:t>
      </w:r>
      <w:r w:rsidR="00805E11" w:rsidRPr="00D10BD5">
        <w:t>,</w:t>
      </w:r>
      <w:r w:rsidR="008473CB">
        <w:br/>
      </w:r>
      <w:r w:rsidR="008473CB" w:rsidRPr="00D10BD5">
        <w:tab/>
      </w:r>
      <w:r w:rsidRPr="00D10BD5">
        <w:t>46125873</w:t>
      </w:r>
      <w:r w:rsidR="00805E11" w:rsidRPr="00D10BD5">
        <w:t xml:space="preserve">, </w:t>
      </w:r>
      <w:r w:rsidRPr="00D10BD5">
        <w:t>47773759</w:t>
      </w:r>
      <w:r w:rsidR="00805E11" w:rsidRPr="00D10BD5">
        <w:t xml:space="preserve">, </w:t>
      </w:r>
      <w:r w:rsidRPr="00D10BD5">
        <w:t>49421702</w:t>
      </w:r>
      <w:r w:rsidR="00805E11" w:rsidRPr="00D10BD5">
        <w:t xml:space="preserve">, </w:t>
      </w:r>
      <w:r w:rsidRPr="00D10BD5">
        <w:t>51069703</w:t>
      </w:r>
      <w:r w:rsidR="00805E11" w:rsidRPr="00D10BD5">
        <w:t>,</w:t>
      </w:r>
      <w:r w:rsidR="007A3F59">
        <w:br/>
      </w:r>
      <w:r w:rsidR="007E6A4F" w:rsidRPr="00D10BD5">
        <w:tab/>
      </w:r>
      <w:r w:rsidRPr="00D10BD5">
        <w:t>52717765</w:t>
      </w:r>
      <w:r w:rsidR="00805E11" w:rsidRPr="00D10BD5">
        <w:t xml:space="preserve">, </w:t>
      </w:r>
      <w:r w:rsidRPr="00D10BD5">
        <w:t>54365888</w:t>
      </w:r>
      <w:r w:rsidR="00805E11" w:rsidRPr="00D10BD5">
        <w:t xml:space="preserve">, </w:t>
      </w:r>
      <w:r w:rsidRPr="00D10BD5">
        <w:t>56014075</w:t>
      </w:r>
      <w:r w:rsidR="00805E11" w:rsidRPr="00D10BD5">
        <w:t xml:space="preserve">, </w:t>
      </w:r>
      <w:r w:rsidRPr="00D10BD5">
        <w:t>57662328</w:t>
      </w:r>
      <w:r w:rsidR="00805E11" w:rsidRPr="00D10BD5">
        <w:t>,</w:t>
      </w:r>
      <w:r w:rsidR="008473CB">
        <w:br/>
      </w:r>
      <w:r w:rsidR="008473CB" w:rsidRPr="00D10BD5">
        <w:tab/>
      </w:r>
      <w:r w:rsidRPr="00D10BD5">
        <w:t>59310649</w:t>
      </w:r>
      <w:r w:rsidR="00805E11" w:rsidRPr="00D10BD5">
        <w:t xml:space="preserve">, </w:t>
      </w:r>
      <w:r w:rsidRPr="00D10BD5">
        <w:t>60959040</w:t>
      </w:r>
      <w:r w:rsidR="00805E11" w:rsidRPr="00D10BD5">
        <w:t xml:space="preserve">, </w:t>
      </w:r>
      <w:r w:rsidRPr="00D10BD5">
        <w:t>62607503</w:t>
      </w:r>
      <w:r w:rsidR="00805E11" w:rsidRPr="00D10BD5">
        <w:t xml:space="preserve">, </w:t>
      </w:r>
      <w:r w:rsidRPr="00D10BD5">
        <w:t>64256040</w:t>
      </w:r>
      <w:r w:rsidR="00805E11" w:rsidRPr="00D10BD5">
        <w:t>,</w:t>
      </w:r>
      <w:r w:rsidR="007A3F59">
        <w:br/>
      </w:r>
      <w:r w:rsidR="007E6A4F" w:rsidRPr="00D10BD5">
        <w:tab/>
      </w:r>
      <w:r w:rsidRPr="00D10BD5">
        <w:t>65904652</w:t>
      </w:r>
      <w:r w:rsidR="00805E11" w:rsidRPr="00D10BD5">
        <w:t xml:space="preserve">, </w:t>
      </w:r>
      <w:r w:rsidRPr="00D10BD5">
        <w:t>67553342</w:t>
      </w:r>
      <w:r w:rsidR="00805E11" w:rsidRPr="00D10BD5">
        <w:t xml:space="preserve">, </w:t>
      </w:r>
      <w:r w:rsidRPr="00D10BD5">
        <w:t>69202111</w:t>
      </w:r>
      <w:r w:rsidR="00805E11" w:rsidRPr="00D10BD5">
        <w:t xml:space="preserve">, </w:t>
      </w:r>
      <w:r w:rsidRPr="00D10BD5">
        <w:t>70850962</w:t>
      </w:r>
      <w:r w:rsidR="00805E11" w:rsidRPr="00D10BD5">
        <w:t>,</w:t>
      </w:r>
      <w:r w:rsidR="008473CB">
        <w:br/>
      </w:r>
      <w:r w:rsidR="008473CB" w:rsidRPr="00D10BD5">
        <w:tab/>
      </w:r>
      <w:r w:rsidRPr="00D10BD5">
        <w:t>72499896</w:t>
      </w:r>
      <w:r w:rsidR="00805E11" w:rsidRPr="00D10BD5">
        <w:t xml:space="preserve">, </w:t>
      </w:r>
      <w:r w:rsidRPr="00D10BD5">
        <w:t>74148916</w:t>
      </w:r>
      <w:r w:rsidR="00805E11" w:rsidRPr="00D10BD5">
        <w:t xml:space="preserve">, </w:t>
      </w:r>
      <w:r w:rsidRPr="00D10BD5">
        <w:t>75798023</w:t>
      </w:r>
      <w:r w:rsidR="00805E11" w:rsidRPr="00D10BD5">
        <w:t xml:space="preserve">, </w:t>
      </w:r>
      <w:r w:rsidRPr="00D10BD5">
        <w:t>77447219</w:t>
      </w:r>
      <w:r w:rsidR="00805E11" w:rsidRPr="00D10BD5">
        <w:t>,</w:t>
      </w:r>
      <w:r w:rsidR="007A3F59">
        <w:br/>
      </w:r>
      <w:r w:rsidR="007E6A4F" w:rsidRPr="00D10BD5">
        <w:tab/>
      </w:r>
      <w:r w:rsidRPr="00D10BD5">
        <w:t>79096506</w:t>
      </w:r>
      <w:r w:rsidR="00805E11" w:rsidRPr="00D10BD5">
        <w:t xml:space="preserve">, </w:t>
      </w:r>
      <w:r w:rsidRPr="00D10BD5">
        <w:t>80745887</w:t>
      </w:r>
      <w:r w:rsidR="00805E11" w:rsidRPr="00D10BD5">
        <w:t xml:space="preserve">, </w:t>
      </w:r>
      <w:r w:rsidRPr="00D10BD5">
        <w:t>82395363</w:t>
      </w:r>
      <w:r w:rsidR="00805E11" w:rsidRPr="00D10BD5">
        <w:t xml:space="preserve">, </w:t>
      </w:r>
      <w:r w:rsidRPr="00D10BD5">
        <w:t>84044936</w:t>
      </w:r>
      <w:r w:rsidR="00805E11" w:rsidRPr="00D10BD5">
        <w:t>,</w:t>
      </w:r>
      <w:r w:rsidR="008473CB">
        <w:br/>
      </w:r>
      <w:r w:rsidR="008473CB" w:rsidRPr="00D10BD5">
        <w:tab/>
      </w:r>
      <w:r w:rsidRPr="00D10BD5">
        <w:t>85694608</w:t>
      </w:r>
      <w:r w:rsidR="00805E11" w:rsidRPr="00D10BD5">
        <w:t xml:space="preserve">, </w:t>
      </w:r>
      <w:r w:rsidRPr="00D10BD5">
        <w:t>87344381</w:t>
      </w:r>
      <w:r w:rsidR="00805E11" w:rsidRPr="00D10BD5">
        <w:t xml:space="preserve">, </w:t>
      </w:r>
      <w:r w:rsidRPr="00D10BD5">
        <w:t>88994257</w:t>
      </w:r>
      <w:r w:rsidR="00805E11" w:rsidRPr="00D10BD5">
        <w:t xml:space="preserve">, </w:t>
      </w:r>
      <w:r w:rsidRPr="00D10BD5">
        <w:t>90644237</w:t>
      </w:r>
      <w:r w:rsidR="00805E11" w:rsidRPr="00D10BD5">
        <w:t>,</w:t>
      </w:r>
      <w:r w:rsidR="007A3F59">
        <w:br/>
      </w:r>
      <w:r w:rsidR="007E6A4F" w:rsidRPr="00D10BD5">
        <w:tab/>
      </w:r>
      <w:r w:rsidRPr="00D10BD5">
        <w:t>92294325</w:t>
      </w:r>
      <w:r w:rsidR="00805E11" w:rsidRPr="00D10BD5">
        <w:t xml:space="preserve">, </w:t>
      </w:r>
      <w:r w:rsidRPr="00D10BD5">
        <w:t>93944521</w:t>
      </w:r>
      <w:r w:rsidR="00805E11" w:rsidRPr="00D10BD5">
        <w:t xml:space="preserve">, </w:t>
      </w:r>
      <w:r w:rsidRPr="00D10BD5">
        <w:t>95594829</w:t>
      </w:r>
      <w:r w:rsidR="00805E11" w:rsidRPr="00D10BD5">
        <w:t xml:space="preserve">, </w:t>
      </w:r>
      <w:r w:rsidRPr="00D10BD5">
        <w:t>97245248</w:t>
      </w:r>
      <w:r w:rsidR="00805E11" w:rsidRPr="00D10BD5">
        <w:t>,</w:t>
      </w:r>
      <w:r w:rsidR="008473CB">
        <w:br/>
      </w:r>
      <w:r w:rsidR="008473CB" w:rsidRPr="00D10BD5">
        <w:lastRenderedPageBreak/>
        <w:tab/>
      </w:r>
      <w:r w:rsidRPr="00D10BD5">
        <w:t>98895783</w:t>
      </w:r>
      <w:r w:rsidR="00805E11" w:rsidRPr="00D10BD5">
        <w:t xml:space="preserve">, </w:t>
      </w:r>
      <w:r w:rsidRPr="00D10BD5">
        <w:t>100546434</w:t>
      </w:r>
      <w:r w:rsidR="00805E11" w:rsidRPr="00D10BD5">
        <w:t xml:space="preserve">, </w:t>
      </w:r>
      <w:r w:rsidRPr="00D10BD5">
        <w:t>102197204</w:t>
      </w:r>
      <w:r w:rsidR="00805E11" w:rsidRPr="00D10BD5">
        <w:t xml:space="preserve">, </w:t>
      </w:r>
      <w:r w:rsidRPr="00D10BD5">
        <w:t>103848094</w:t>
      </w:r>
      <w:r w:rsidR="00805E11" w:rsidRPr="00D10BD5">
        <w:t>,</w:t>
      </w:r>
      <w:r w:rsidR="007A3F59">
        <w:br/>
      </w:r>
      <w:r w:rsidR="007E6A4F" w:rsidRPr="00D10BD5">
        <w:tab/>
      </w:r>
      <w:r w:rsidRPr="00D10BD5">
        <w:t>105499107</w:t>
      </w:r>
      <w:r w:rsidR="00805E11" w:rsidRPr="00D10BD5">
        <w:t xml:space="preserve">, </w:t>
      </w:r>
      <w:r w:rsidRPr="00D10BD5">
        <w:t>107150244</w:t>
      </w:r>
      <w:r w:rsidR="00805E11" w:rsidRPr="00D10BD5">
        <w:t xml:space="preserve">, </w:t>
      </w:r>
      <w:r w:rsidRPr="00D10BD5">
        <w:t>108801507</w:t>
      </w:r>
      <w:r w:rsidR="00805E11" w:rsidRPr="00D10BD5">
        <w:t xml:space="preserve">, </w:t>
      </w:r>
      <w:r w:rsidRPr="00D10BD5">
        <w:t>110452899</w:t>
      </w:r>
      <w:r w:rsidR="00805E11" w:rsidRPr="00D10BD5">
        <w:t>,</w:t>
      </w:r>
      <w:r w:rsidR="008473CB">
        <w:br/>
      </w:r>
      <w:r w:rsidR="008473CB" w:rsidRPr="00D10BD5">
        <w:tab/>
      </w:r>
      <w:r w:rsidRPr="00D10BD5">
        <w:t>112104421</w:t>
      </w:r>
      <w:r w:rsidR="00805E11" w:rsidRPr="00D10BD5">
        <w:t xml:space="preserve">, </w:t>
      </w:r>
      <w:r w:rsidRPr="00D10BD5">
        <w:t>113756075</w:t>
      </w:r>
      <w:r w:rsidR="00805E11" w:rsidRPr="00D10BD5">
        <w:t xml:space="preserve">, </w:t>
      </w:r>
      <w:r w:rsidRPr="00D10BD5">
        <w:t>115407864</w:t>
      </w:r>
      <w:r w:rsidR="00805E11" w:rsidRPr="00D10BD5">
        <w:t xml:space="preserve">, </w:t>
      </w:r>
      <w:r w:rsidRPr="00D10BD5">
        <w:t>117059788</w:t>
      </w:r>
      <w:r w:rsidR="00805E11" w:rsidRPr="00D10BD5">
        <w:t>,</w:t>
      </w:r>
      <w:r w:rsidR="007A3F59">
        <w:br/>
      </w:r>
      <w:r w:rsidR="007E6A4F" w:rsidRPr="00D10BD5">
        <w:tab/>
      </w:r>
      <w:r w:rsidRPr="00D10BD5">
        <w:t>118711851</w:t>
      </w:r>
      <w:r w:rsidR="00805E11" w:rsidRPr="00D10BD5">
        <w:t xml:space="preserve">, </w:t>
      </w:r>
      <w:r w:rsidRPr="00D10BD5">
        <w:t>120364054</w:t>
      </w:r>
      <w:r w:rsidR="00805E11" w:rsidRPr="00D10BD5">
        <w:t xml:space="preserve">, </w:t>
      </w:r>
      <w:r w:rsidRPr="00D10BD5">
        <w:t>122016399</w:t>
      </w:r>
      <w:r w:rsidR="00805E11" w:rsidRPr="00D10BD5">
        <w:t xml:space="preserve">, </w:t>
      </w:r>
      <w:r w:rsidRPr="00D10BD5">
        <w:t>123668888</w:t>
      </w:r>
      <w:r w:rsidR="00805E11" w:rsidRPr="00D10BD5">
        <w:t>,</w:t>
      </w:r>
      <w:r w:rsidR="008473CB">
        <w:br/>
      </w:r>
      <w:r w:rsidR="008473CB" w:rsidRPr="00D10BD5">
        <w:tab/>
      </w:r>
      <w:r w:rsidRPr="00D10BD5">
        <w:t>125321523</w:t>
      </w:r>
      <w:r w:rsidR="00805E11" w:rsidRPr="00D10BD5">
        <w:t xml:space="preserve">, </w:t>
      </w:r>
      <w:r w:rsidRPr="00D10BD5">
        <w:t>126974306</w:t>
      </w:r>
      <w:r w:rsidR="00805E11" w:rsidRPr="00D10BD5">
        <w:t xml:space="preserve">, </w:t>
      </w:r>
      <w:r w:rsidRPr="00D10BD5">
        <w:t>128627239</w:t>
      </w:r>
      <w:r w:rsidR="00805E11" w:rsidRPr="00D10BD5">
        <w:t xml:space="preserve">, </w:t>
      </w:r>
      <w:r w:rsidRPr="00D10BD5">
        <w:t>130280324</w:t>
      </w:r>
      <w:r w:rsidR="00805E11" w:rsidRPr="00D10BD5">
        <w:t>,</w:t>
      </w:r>
      <w:r w:rsidR="007A3F59">
        <w:br/>
      </w:r>
      <w:r w:rsidR="007E6A4F" w:rsidRPr="00D10BD5">
        <w:tab/>
      </w:r>
      <w:r w:rsidRPr="00D10BD5">
        <w:t>131933563</w:t>
      </w:r>
      <w:r w:rsidR="00805E11" w:rsidRPr="00D10BD5">
        <w:t xml:space="preserve">, </w:t>
      </w:r>
      <w:r w:rsidRPr="00D10BD5">
        <w:t>133586957</w:t>
      </w:r>
      <w:r w:rsidR="00805E11" w:rsidRPr="00D10BD5">
        <w:t xml:space="preserve">, </w:t>
      </w:r>
      <w:r w:rsidRPr="00D10BD5">
        <w:t>135240509</w:t>
      </w:r>
      <w:r w:rsidR="00805E11" w:rsidRPr="00D10BD5">
        <w:t xml:space="preserve">, </w:t>
      </w:r>
      <w:r w:rsidRPr="00D10BD5">
        <w:t>136894221</w:t>
      </w:r>
      <w:r w:rsidR="00805E11" w:rsidRPr="00D10BD5">
        <w:t>,</w:t>
      </w:r>
      <w:r w:rsidR="008473CB">
        <w:br/>
      </w:r>
      <w:r w:rsidR="008473CB" w:rsidRPr="00D10BD5">
        <w:tab/>
      </w:r>
      <w:r w:rsidRPr="00D10BD5">
        <w:t>138548095</w:t>
      </w:r>
      <w:r w:rsidR="00805E11" w:rsidRPr="00D10BD5">
        <w:t xml:space="preserve">, </w:t>
      </w:r>
      <w:r w:rsidRPr="00D10BD5">
        <w:t>140202132</w:t>
      </w:r>
      <w:r w:rsidR="00805E11" w:rsidRPr="00D10BD5">
        <w:t xml:space="preserve">, </w:t>
      </w:r>
      <w:r w:rsidRPr="00D10BD5">
        <w:t>141856335</w:t>
      </w:r>
      <w:r w:rsidR="00805E11" w:rsidRPr="00D10BD5">
        <w:t xml:space="preserve">, </w:t>
      </w:r>
      <w:r w:rsidRPr="00D10BD5">
        <w:t>143510706</w:t>
      </w:r>
      <w:r w:rsidR="00805E11" w:rsidRPr="00D10BD5">
        <w:t>,</w:t>
      </w:r>
      <w:r w:rsidR="007A3F59">
        <w:br/>
      </w:r>
      <w:r w:rsidR="007E6A4F" w:rsidRPr="00D10BD5">
        <w:tab/>
      </w:r>
      <w:r w:rsidRPr="00D10BD5">
        <w:t>145165246</w:t>
      </w:r>
      <w:r w:rsidR="00805E11" w:rsidRPr="00D10BD5">
        <w:t xml:space="preserve">, </w:t>
      </w:r>
      <w:r w:rsidRPr="00D10BD5">
        <w:t>146819958</w:t>
      </w:r>
      <w:r w:rsidR="00805E11" w:rsidRPr="00D10BD5">
        <w:t xml:space="preserve">, </w:t>
      </w:r>
      <w:r w:rsidRPr="00D10BD5">
        <w:t>148474843</w:t>
      </w:r>
      <w:r w:rsidR="00805E11" w:rsidRPr="00D10BD5">
        <w:t xml:space="preserve">, </w:t>
      </w:r>
      <w:r w:rsidRPr="00D10BD5">
        <w:t>150129904</w:t>
      </w:r>
      <w:r w:rsidR="00805E11" w:rsidRPr="00D10BD5">
        <w:t>,</w:t>
      </w:r>
      <w:r w:rsidR="008473CB">
        <w:br/>
      </w:r>
      <w:r w:rsidR="008473CB" w:rsidRPr="00D10BD5">
        <w:tab/>
      </w:r>
      <w:r w:rsidRPr="00D10BD5">
        <w:t>151785142</w:t>
      </w:r>
      <w:r w:rsidR="00805E11" w:rsidRPr="00D10BD5">
        <w:t xml:space="preserve">, </w:t>
      </w:r>
      <w:r w:rsidRPr="00D10BD5">
        <w:t>153440560</w:t>
      </w:r>
      <w:r w:rsidR="00805E11" w:rsidRPr="00D10BD5">
        <w:t xml:space="preserve">, </w:t>
      </w:r>
      <w:r w:rsidRPr="00D10BD5">
        <w:t>155096160</w:t>
      </w:r>
      <w:r w:rsidR="00805E11" w:rsidRPr="00D10BD5">
        <w:t xml:space="preserve">, </w:t>
      </w:r>
      <w:r w:rsidRPr="00D10BD5">
        <w:t>156751942</w:t>
      </w:r>
      <w:r w:rsidR="00805E11" w:rsidRPr="00D10BD5">
        <w:t>,</w:t>
      </w:r>
      <w:r w:rsidR="007A3F59">
        <w:br/>
      </w:r>
      <w:r w:rsidR="007E6A4F" w:rsidRPr="00D10BD5">
        <w:tab/>
      </w:r>
      <w:r w:rsidRPr="00D10BD5">
        <w:t>158407910</w:t>
      </w:r>
      <w:r w:rsidR="00805E11" w:rsidRPr="00D10BD5">
        <w:t xml:space="preserve">, </w:t>
      </w:r>
      <w:r w:rsidRPr="00D10BD5">
        <w:t>160064066</w:t>
      </w:r>
      <w:r w:rsidR="00805E11" w:rsidRPr="00D10BD5">
        <w:t xml:space="preserve">, </w:t>
      </w:r>
      <w:r w:rsidRPr="00D10BD5">
        <w:t>161720411</w:t>
      </w:r>
      <w:r w:rsidR="00805E11" w:rsidRPr="00D10BD5">
        <w:t xml:space="preserve">, </w:t>
      </w:r>
      <w:r w:rsidRPr="00D10BD5">
        <w:t>163376947</w:t>
      </w:r>
      <w:r w:rsidR="00805E11" w:rsidRPr="00D10BD5">
        <w:t>,</w:t>
      </w:r>
      <w:r w:rsidR="008473CB">
        <w:br/>
      </w:r>
      <w:r w:rsidR="008473CB" w:rsidRPr="00D10BD5">
        <w:tab/>
      </w:r>
      <w:r w:rsidRPr="00D10BD5">
        <w:t>165033677</w:t>
      </w:r>
      <w:r w:rsidR="00805E11" w:rsidRPr="00D10BD5">
        <w:t xml:space="preserve">, </w:t>
      </w:r>
      <w:r w:rsidRPr="00D10BD5">
        <w:t>166690602</w:t>
      </w:r>
      <w:r w:rsidR="00805E11" w:rsidRPr="00D10BD5">
        <w:t xml:space="preserve">, </w:t>
      </w:r>
      <w:r w:rsidRPr="00D10BD5">
        <w:t>168347724</w:t>
      </w:r>
      <w:r w:rsidR="00805E11" w:rsidRPr="00D10BD5">
        <w:t xml:space="preserve">, </w:t>
      </w:r>
      <w:r w:rsidRPr="00D10BD5">
        <w:t>170005045</w:t>
      </w:r>
      <w:r w:rsidR="00805E11" w:rsidRPr="00D10BD5">
        <w:t>,</w:t>
      </w:r>
      <w:r w:rsidR="007A3F59">
        <w:br/>
      </w:r>
      <w:r w:rsidR="007E6A4F" w:rsidRPr="00D10BD5">
        <w:tab/>
      </w:r>
      <w:r w:rsidRPr="00D10BD5">
        <w:t>171662568</w:t>
      </w:r>
      <w:r w:rsidR="00805E11" w:rsidRPr="00D10BD5">
        <w:t xml:space="preserve">, </w:t>
      </w:r>
      <w:r w:rsidRPr="00D10BD5">
        <w:t>173320294</w:t>
      </w:r>
      <w:r w:rsidR="00805E11" w:rsidRPr="00D10BD5">
        <w:t xml:space="preserve">, </w:t>
      </w:r>
      <w:r w:rsidRPr="00D10BD5">
        <w:t>174978225</w:t>
      </w:r>
      <w:r w:rsidR="00805E11" w:rsidRPr="00D10BD5">
        <w:t xml:space="preserve">, </w:t>
      </w:r>
      <w:r w:rsidRPr="00D10BD5">
        <w:t>176636364</w:t>
      </w:r>
      <w:r w:rsidR="00805E11" w:rsidRPr="00D10BD5">
        <w:t>,</w:t>
      </w:r>
      <w:r w:rsidR="008473CB">
        <w:br/>
      </w:r>
      <w:r w:rsidR="008473CB" w:rsidRPr="00D10BD5">
        <w:tab/>
      </w:r>
      <w:r w:rsidRPr="00D10BD5">
        <w:t>178294712</w:t>
      </w:r>
      <w:r w:rsidR="00805E11" w:rsidRPr="00D10BD5">
        <w:t xml:space="preserve">, </w:t>
      </w:r>
      <w:r w:rsidRPr="00D10BD5">
        <w:t>179953271</w:t>
      </w:r>
      <w:r w:rsidR="00805E11" w:rsidRPr="00D10BD5">
        <w:t xml:space="preserve">, </w:t>
      </w:r>
      <w:r w:rsidRPr="00D10BD5">
        <w:t>181612043</w:t>
      </w:r>
      <w:r w:rsidR="00805E11" w:rsidRPr="00D10BD5">
        <w:t xml:space="preserve">, </w:t>
      </w:r>
      <w:r w:rsidRPr="00D10BD5">
        <w:t>183271030</w:t>
      </w:r>
      <w:r w:rsidR="00805E11" w:rsidRPr="00D10BD5">
        <w:t>,</w:t>
      </w:r>
      <w:r w:rsidR="007A3F59">
        <w:br/>
      </w:r>
      <w:r w:rsidR="007E6A4F" w:rsidRPr="00D10BD5">
        <w:tab/>
      </w:r>
      <w:r w:rsidRPr="00D10BD5">
        <w:t>184930235</w:t>
      </w:r>
      <w:r w:rsidR="00805E11" w:rsidRPr="00D10BD5">
        <w:t xml:space="preserve">, </w:t>
      </w:r>
      <w:r w:rsidRPr="00D10BD5">
        <w:t>186589658</w:t>
      </w:r>
      <w:r w:rsidR="00805E11" w:rsidRPr="00D10BD5">
        <w:t xml:space="preserve">, </w:t>
      </w:r>
      <w:r w:rsidRPr="00D10BD5">
        <w:t>188249303</w:t>
      </w:r>
      <w:r w:rsidR="00805E11" w:rsidRPr="00D10BD5">
        <w:t xml:space="preserve">, </w:t>
      </w:r>
      <w:r w:rsidRPr="00D10BD5">
        <w:t>189909172</w:t>
      </w:r>
      <w:r w:rsidR="00805E11" w:rsidRPr="00D10BD5">
        <w:t>,</w:t>
      </w:r>
      <w:r w:rsidR="008473CB">
        <w:br/>
      </w:r>
      <w:r w:rsidR="008473CB" w:rsidRPr="00D10BD5">
        <w:tab/>
      </w:r>
      <w:r w:rsidRPr="00D10BD5">
        <w:t>191569265</w:t>
      </w:r>
      <w:r w:rsidR="00805E11" w:rsidRPr="00D10BD5">
        <w:t xml:space="preserve">, </w:t>
      </w:r>
      <w:r w:rsidRPr="00D10BD5">
        <w:t>193229585</w:t>
      </w:r>
      <w:r w:rsidR="00805E11" w:rsidRPr="00D10BD5">
        <w:t xml:space="preserve">, </w:t>
      </w:r>
      <w:r w:rsidRPr="00D10BD5">
        <w:t>194890135</w:t>
      </w:r>
      <w:r w:rsidR="00805E11" w:rsidRPr="00D10BD5">
        <w:t xml:space="preserve">, </w:t>
      </w:r>
      <w:r w:rsidRPr="00D10BD5">
        <w:t>196550916</w:t>
      </w:r>
      <w:r w:rsidR="00805E11" w:rsidRPr="00D10BD5">
        <w:t>,</w:t>
      </w:r>
      <w:r w:rsidR="007A3F59">
        <w:br/>
      </w:r>
      <w:r w:rsidR="007E6A4F" w:rsidRPr="00D10BD5">
        <w:tab/>
      </w:r>
      <w:r w:rsidRPr="00D10BD5">
        <w:t>198211930</w:t>
      </w:r>
      <w:r w:rsidR="00805E11" w:rsidRPr="00D10BD5">
        <w:t xml:space="preserve">, </w:t>
      </w:r>
      <w:r w:rsidRPr="00D10BD5">
        <w:t>199873179</w:t>
      </w:r>
      <w:r w:rsidR="00805E11" w:rsidRPr="00D10BD5">
        <w:t xml:space="preserve">, </w:t>
      </w:r>
      <w:r w:rsidRPr="00D10BD5">
        <w:t>201534666</w:t>
      </w:r>
      <w:r w:rsidR="00805E11" w:rsidRPr="00D10BD5">
        <w:t xml:space="preserve">, </w:t>
      </w:r>
      <w:r w:rsidRPr="00D10BD5">
        <w:t>203196391</w:t>
      </w:r>
      <w:r w:rsidR="00805E11" w:rsidRPr="00D10BD5">
        <w:t>,</w:t>
      </w:r>
      <w:r w:rsidR="008473CB">
        <w:br/>
      </w:r>
      <w:r w:rsidR="008473CB" w:rsidRPr="00D10BD5">
        <w:tab/>
      </w:r>
      <w:r w:rsidRPr="00D10BD5">
        <w:t>204858358</w:t>
      </w:r>
      <w:r w:rsidR="00805E11" w:rsidRPr="00D10BD5">
        <w:t xml:space="preserve">, </w:t>
      </w:r>
      <w:r w:rsidRPr="00D10BD5">
        <w:t>206520568</w:t>
      </w:r>
      <w:r w:rsidR="00805E11" w:rsidRPr="00D10BD5">
        <w:t xml:space="preserve">, </w:t>
      </w:r>
      <w:r w:rsidRPr="00D10BD5">
        <w:t>208183024</w:t>
      </w:r>
      <w:r w:rsidR="00805E11" w:rsidRPr="00D10BD5">
        <w:t xml:space="preserve">, </w:t>
      </w:r>
      <w:r w:rsidRPr="00D10BD5">
        <w:t>209845726</w:t>
      </w:r>
      <w:r w:rsidR="00805E11" w:rsidRPr="00D10BD5">
        <w:t>,</w:t>
      </w:r>
      <w:r w:rsidR="007A3F59">
        <w:br/>
      </w:r>
      <w:r w:rsidR="007E6A4F" w:rsidRPr="00D10BD5">
        <w:tab/>
      </w:r>
      <w:r w:rsidRPr="00D10BD5">
        <w:t>211508678</w:t>
      </w:r>
      <w:r w:rsidR="00805E11" w:rsidRPr="00D10BD5">
        <w:t xml:space="preserve">, </w:t>
      </w:r>
      <w:r w:rsidRPr="00D10BD5">
        <w:t>213171881</w:t>
      </w:r>
      <w:r w:rsidR="00805E11" w:rsidRPr="00D10BD5">
        <w:t xml:space="preserve">, </w:t>
      </w:r>
      <w:r w:rsidRPr="00D10BD5">
        <w:t>214835338</w:t>
      </w:r>
      <w:r w:rsidR="00805E11" w:rsidRPr="00D10BD5">
        <w:t xml:space="preserve">, </w:t>
      </w:r>
      <w:r w:rsidRPr="00D10BD5">
        <w:t>216499049</w:t>
      </w:r>
      <w:r w:rsidR="00805E11" w:rsidRPr="00D10BD5">
        <w:t>,</w:t>
      </w:r>
      <w:r w:rsidR="008473CB">
        <w:br/>
      </w:r>
      <w:r w:rsidR="008473CB" w:rsidRPr="00D10BD5">
        <w:tab/>
      </w:r>
      <w:r w:rsidRPr="00D10BD5">
        <w:t>218163018</w:t>
      </w:r>
      <w:r w:rsidR="00805E11" w:rsidRPr="00D10BD5">
        <w:t xml:space="preserve">, </w:t>
      </w:r>
      <w:r w:rsidRPr="00D10BD5">
        <w:t>219827246</w:t>
      </w:r>
      <w:r w:rsidR="00805E11" w:rsidRPr="00D10BD5">
        <w:t xml:space="preserve">, </w:t>
      </w:r>
      <w:r w:rsidRPr="00D10BD5">
        <w:t>221491736</w:t>
      </w:r>
      <w:r w:rsidR="00805E11" w:rsidRPr="00D10BD5">
        <w:t xml:space="preserve">, </w:t>
      </w:r>
      <w:r w:rsidRPr="00D10BD5">
        <w:t>223156489</w:t>
      </w:r>
      <w:r w:rsidR="00805E11" w:rsidRPr="00D10BD5">
        <w:t>,</w:t>
      </w:r>
      <w:r w:rsidR="007A3F59">
        <w:br/>
      </w:r>
      <w:r w:rsidR="007E6A4F" w:rsidRPr="00D10BD5">
        <w:tab/>
      </w:r>
      <w:r w:rsidRPr="00D10BD5">
        <w:t>224821507</w:t>
      </w:r>
      <w:r w:rsidR="00805E11" w:rsidRPr="00D10BD5">
        <w:t xml:space="preserve">, </w:t>
      </w:r>
      <w:r w:rsidRPr="00D10BD5">
        <w:t>226486793</w:t>
      </w:r>
      <w:r w:rsidR="00805E11" w:rsidRPr="00D10BD5">
        <w:t xml:space="preserve">, </w:t>
      </w:r>
      <w:r w:rsidRPr="00D10BD5">
        <w:t>228152348</w:t>
      </w:r>
      <w:r w:rsidR="00805E11" w:rsidRPr="00D10BD5">
        <w:t xml:space="preserve">, </w:t>
      </w:r>
      <w:r w:rsidRPr="00D10BD5">
        <w:t>229818175</w:t>
      </w:r>
      <w:r w:rsidR="00805E11" w:rsidRPr="00D10BD5">
        <w:t>,</w:t>
      </w:r>
      <w:r w:rsidR="008473CB">
        <w:br/>
      </w:r>
      <w:r w:rsidR="008473CB" w:rsidRPr="00D10BD5">
        <w:tab/>
      </w:r>
      <w:r w:rsidRPr="00D10BD5">
        <w:t>231484275</w:t>
      </w:r>
      <w:r w:rsidR="00805E11" w:rsidRPr="00D10BD5">
        <w:t xml:space="preserve">, </w:t>
      </w:r>
      <w:r w:rsidRPr="00D10BD5">
        <w:t>233150651</w:t>
      </w:r>
      <w:r w:rsidR="00805E11" w:rsidRPr="00D10BD5">
        <w:t xml:space="preserve">, </w:t>
      </w:r>
      <w:r w:rsidRPr="00D10BD5">
        <w:t>234817304</w:t>
      </w:r>
      <w:r w:rsidR="00805E11" w:rsidRPr="00D10BD5">
        <w:t xml:space="preserve">, </w:t>
      </w:r>
      <w:r w:rsidRPr="00D10BD5">
        <w:t>236484237</w:t>
      </w:r>
      <w:r w:rsidR="00805E11" w:rsidRPr="00D10BD5">
        <w:t>,</w:t>
      </w:r>
      <w:r w:rsidR="007A3F59">
        <w:br/>
      </w:r>
      <w:r w:rsidR="007E6A4F" w:rsidRPr="00D10BD5">
        <w:tab/>
      </w:r>
      <w:r w:rsidRPr="00D10BD5">
        <w:t>238151452</w:t>
      </w:r>
      <w:r w:rsidR="00805E11" w:rsidRPr="00D10BD5">
        <w:t xml:space="preserve">, </w:t>
      </w:r>
      <w:r w:rsidRPr="00D10BD5">
        <w:t>239818950</w:t>
      </w:r>
      <w:r w:rsidR="00805E11" w:rsidRPr="00D10BD5">
        <w:t xml:space="preserve">, </w:t>
      </w:r>
      <w:r w:rsidRPr="00D10BD5">
        <w:t>241486733</w:t>
      </w:r>
      <w:r w:rsidR="00805E11" w:rsidRPr="00D10BD5">
        <w:t xml:space="preserve">, </w:t>
      </w:r>
      <w:r w:rsidRPr="00D10BD5">
        <w:t>243154805</w:t>
      </w:r>
      <w:r w:rsidR="00805E11" w:rsidRPr="00D10BD5">
        <w:t>,</w:t>
      </w:r>
      <w:r w:rsidR="008473CB">
        <w:br/>
      </w:r>
      <w:r w:rsidR="008473CB" w:rsidRPr="00D10BD5">
        <w:tab/>
      </w:r>
      <w:r w:rsidRPr="00D10BD5">
        <w:t>244823166</w:t>
      </w:r>
      <w:r w:rsidR="00805E11" w:rsidRPr="00D10BD5">
        <w:t xml:space="preserve">, </w:t>
      </w:r>
      <w:r w:rsidRPr="00D10BD5">
        <w:t>246491819</w:t>
      </w:r>
      <w:r w:rsidR="00805E11" w:rsidRPr="00D10BD5">
        <w:t xml:space="preserve">, </w:t>
      </w:r>
      <w:r w:rsidRPr="00D10BD5">
        <w:t>248160766</w:t>
      </w:r>
      <w:r w:rsidR="00805E11" w:rsidRPr="00D10BD5">
        <w:t xml:space="preserve">, </w:t>
      </w:r>
      <w:r w:rsidRPr="00D10BD5">
        <w:t>249830009</w:t>
      </w:r>
      <w:r w:rsidR="00805E11" w:rsidRPr="00D10BD5">
        <w:t>,</w:t>
      </w:r>
      <w:r w:rsidR="007A3F59">
        <w:br/>
      </w:r>
      <w:r w:rsidR="007E6A4F" w:rsidRPr="00D10BD5">
        <w:tab/>
      </w:r>
      <w:r w:rsidRPr="00D10BD5">
        <w:t>251499549</w:t>
      </w:r>
      <w:r w:rsidR="00805E11" w:rsidRPr="00D10BD5">
        <w:t xml:space="preserve">, </w:t>
      </w:r>
      <w:r w:rsidRPr="00D10BD5">
        <w:t>253169390</w:t>
      </w:r>
      <w:r w:rsidR="00805E11" w:rsidRPr="00D10BD5">
        <w:t xml:space="preserve">, </w:t>
      </w:r>
      <w:r w:rsidRPr="00D10BD5">
        <w:t>254839533</w:t>
      </w:r>
      <w:r w:rsidR="00805E11" w:rsidRPr="00D10BD5">
        <w:t xml:space="preserve">, </w:t>
      </w:r>
      <w:r w:rsidRPr="00D10BD5">
        <w:t>256509979</w:t>
      </w:r>
      <w:r w:rsidR="00805E11" w:rsidRPr="00D10BD5">
        <w:t>,</w:t>
      </w:r>
      <w:r w:rsidR="008473CB">
        <w:br/>
      </w:r>
      <w:r w:rsidR="008473CB" w:rsidRPr="00D10BD5">
        <w:tab/>
      </w:r>
      <w:r w:rsidRPr="00D10BD5">
        <w:t>258180732</w:t>
      </w:r>
      <w:r w:rsidR="00805E11" w:rsidRPr="00D10BD5">
        <w:t xml:space="preserve">, </w:t>
      </w:r>
      <w:r w:rsidRPr="00D10BD5">
        <w:t>259851793</w:t>
      </w:r>
      <w:r w:rsidR="00805E11" w:rsidRPr="00D10BD5">
        <w:t xml:space="preserve">, </w:t>
      </w:r>
      <w:r w:rsidRPr="00D10BD5">
        <w:t>261523164</w:t>
      </w:r>
      <w:r w:rsidR="00805E11" w:rsidRPr="00D10BD5">
        <w:t xml:space="preserve">, </w:t>
      </w:r>
      <w:r w:rsidRPr="00D10BD5">
        <w:t>263194847</w:t>
      </w:r>
      <w:r w:rsidR="00805E11" w:rsidRPr="00D10BD5">
        <w:t>,</w:t>
      </w:r>
      <w:r w:rsidR="007A3F59">
        <w:br/>
      </w:r>
      <w:r w:rsidR="007E6A4F" w:rsidRPr="00D10BD5">
        <w:tab/>
      </w:r>
      <w:r w:rsidRPr="00D10BD5">
        <w:t>264866845</w:t>
      </w:r>
      <w:r w:rsidR="00805E11" w:rsidRPr="00D10BD5">
        <w:t xml:space="preserve">, </w:t>
      </w:r>
      <w:r w:rsidRPr="00D10BD5">
        <w:t>266539159</w:t>
      </w:r>
      <w:r w:rsidR="00805E11" w:rsidRPr="00D10BD5">
        <w:t xml:space="preserve">, </w:t>
      </w:r>
      <w:r w:rsidRPr="00D10BD5">
        <w:t>268211792</w:t>
      </w:r>
      <w:r w:rsidR="00805E11" w:rsidRPr="00D10BD5">
        <w:t xml:space="preserve">, </w:t>
      </w:r>
      <w:r w:rsidRPr="00D10BD5">
        <w:t>269884745</w:t>
      </w:r>
      <w:r w:rsidR="00805E11" w:rsidRPr="00D10BD5">
        <w:t>,</w:t>
      </w:r>
      <w:r w:rsidR="008473CB">
        <w:br/>
      </w:r>
      <w:r w:rsidR="008473CB" w:rsidRPr="00D10BD5">
        <w:tab/>
      </w:r>
      <w:r w:rsidRPr="00D10BD5">
        <w:t>271558020</w:t>
      </w:r>
      <w:r w:rsidR="00805E11" w:rsidRPr="00D10BD5">
        <w:t xml:space="preserve">, </w:t>
      </w:r>
      <w:r w:rsidRPr="00D10BD5">
        <w:t>273231620</w:t>
      </w:r>
      <w:r w:rsidR="00805E11" w:rsidRPr="00D10BD5">
        <w:t xml:space="preserve">, </w:t>
      </w:r>
      <w:r w:rsidRPr="00D10BD5">
        <w:t>274905547</w:t>
      </w:r>
      <w:r w:rsidR="00805E11" w:rsidRPr="00D10BD5">
        <w:t xml:space="preserve">, </w:t>
      </w:r>
      <w:r w:rsidRPr="00D10BD5">
        <w:t>276579803</w:t>
      </w:r>
      <w:r w:rsidR="00805E11" w:rsidRPr="00D10BD5">
        <w:t>,</w:t>
      </w:r>
      <w:r w:rsidR="007A3F59">
        <w:br/>
      </w:r>
      <w:r w:rsidR="007E6A4F" w:rsidRPr="00D10BD5">
        <w:tab/>
      </w:r>
      <w:r w:rsidRPr="00D10BD5">
        <w:t>278254389</w:t>
      </w:r>
      <w:r w:rsidR="00805E11" w:rsidRPr="00D10BD5">
        <w:t xml:space="preserve">, </w:t>
      </w:r>
      <w:r w:rsidRPr="00D10BD5">
        <w:t>279929308</w:t>
      </w:r>
      <w:r w:rsidR="00805E11" w:rsidRPr="00D10BD5">
        <w:t xml:space="preserve">, </w:t>
      </w:r>
      <w:r w:rsidRPr="00D10BD5">
        <w:t>281604562</w:t>
      </w:r>
      <w:r w:rsidR="00805E11" w:rsidRPr="00D10BD5">
        <w:t xml:space="preserve">, </w:t>
      </w:r>
      <w:r w:rsidRPr="00D10BD5">
        <w:t>283280154</w:t>
      </w:r>
      <w:r w:rsidR="00805E11" w:rsidRPr="00D10BD5">
        <w:t>,</w:t>
      </w:r>
      <w:r w:rsidR="008473CB">
        <w:br/>
      </w:r>
      <w:r w:rsidR="008473CB" w:rsidRPr="00D10BD5">
        <w:tab/>
      </w:r>
      <w:r w:rsidRPr="00D10BD5">
        <w:t>284956084</w:t>
      </w:r>
      <w:r w:rsidR="00805E11" w:rsidRPr="00D10BD5">
        <w:t xml:space="preserve">, </w:t>
      </w:r>
      <w:r w:rsidRPr="00D10BD5">
        <w:t>286632355</w:t>
      </w:r>
      <w:r w:rsidR="00805E11" w:rsidRPr="00D10BD5">
        <w:t xml:space="preserve">, </w:t>
      </w:r>
      <w:r w:rsidRPr="00D10BD5">
        <w:t>288308970</w:t>
      </w:r>
      <w:r w:rsidR="00805E11" w:rsidRPr="00D10BD5">
        <w:t xml:space="preserve">, </w:t>
      </w:r>
      <w:r w:rsidRPr="00D10BD5">
        <w:t>289985930</w:t>
      </w:r>
      <w:r w:rsidR="00805E11" w:rsidRPr="00D10BD5">
        <w:t>,</w:t>
      </w:r>
      <w:r w:rsidR="007A3F59">
        <w:br/>
      </w:r>
      <w:r w:rsidR="007E6A4F" w:rsidRPr="00D10BD5">
        <w:tab/>
      </w:r>
      <w:r w:rsidRPr="00D10BD5">
        <w:t>291663238</w:t>
      </w:r>
      <w:r w:rsidR="00805E11" w:rsidRPr="00D10BD5">
        <w:t xml:space="preserve">, </w:t>
      </w:r>
      <w:r w:rsidRPr="00D10BD5">
        <w:t>293340894</w:t>
      </w:r>
      <w:r w:rsidR="00805E11" w:rsidRPr="00D10BD5">
        <w:t xml:space="preserve">, </w:t>
      </w:r>
      <w:r w:rsidRPr="00D10BD5">
        <w:t>295018903</w:t>
      </w:r>
      <w:r w:rsidR="00805E11" w:rsidRPr="00D10BD5">
        <w:t xml:space="preserve">, </w:t>
      </w:r>
      <w:r w:rsidRPr="00D10BD5">
        <w:t>296697265</w:t>
      </w:r>
      <w:r w:rsidR="00805E11" w:rsidRPr="00D10BD5">
        <w:t>,</w:t>
      </w:r>
      <w:r w:rsidR="008473CB">
        <w:br/>
      </w:r>
      <w:r w:rsidR="008473CB" w:rsidRPr="00D10BD5">
        <w:tab/>
      </w:r>
      <w:r w:rsidRPr="00D10BD5">
        <w:t>298375983</w:t>
      </w:r>
      <w:r w:rsidR="00805E11" w:rsidRPr="00D10BD5">
        <w:t xml:space="preserve">, </w:t>
      </w:r>
      <w:r w:rsidRPr="00D10BD5">
        <w:t>300055059</w:t>
      </w:r>
      <w:r w:rsidR="00805E11" w:rsidRPr="00D10BD5">
        <w:t xml:space="preserve">, </w:t>
      </w:r>
      <w:r w:rsidRPr="00D10BD5">
        <w:t>301734494</w:t>
      </w:r>
      <w:r w:rsidR="00805E11" w:rsidRPr="00D10BD5">
        <w:t xml:space="preserve">, </w:t>
      </w:r>
      <w:r w:rsidRPr="00D10BD5">
        <w:t>303414292</w:t>
      </w:r>
      <w:r w:rsidR="00805E11" w:rsidRPr="00D10BD5">
        <w:t>,</w:t>
      </w:r>
      <w:r w:rsidR="007A3F59">
        <w:br/>
      </w:r>
      <w:r w:rsidR="007E6A4F" w:rsidRPr="00D10BD5">
        <w:tab/>
      </w:r>
      <w:r w:rsidRPr="00D10BD5">
        <w:t>305094454</w:t>
      </w:r>
      <w:r w:rsidR="00805E11" w:rsidRPr="00D10BD5">
        <w:t xml:space="preserve">, </w:t>
      </w:r>
      <w:r w:rsidRPr="00D10BD5">
        <w:t>306774982</w:t>
      </w:r>
      <w:r w:rsidR="00805E11" w:rsidRPr="00D10BD5">
        <w:t xml:space="preserve">, </w:t>
      </w:r>
      <w:r w:rsidRPr="00D10BD5">
        <w:t>308455878</w:t>
      </w:r>
      <w:r w:rsidR="00805E11" w:rsidRPr="00D10BD5">
        <w:t xml:space="preserve">, </w:t>
      </w:r>
      <w:r w:rsidRPr="00D10BD5">
        <w:t>310137145</w:t>
      </w:r>
      <w:r w:rsidR="00805E11" w:rsidRPr="00D10BD5">
        <w:t>,</w:t>
      </w:r>
      <w:r w:rsidR="008473CB">
        <w:br/>
      </w:r>
      <w:r w:rsidR="008473CB" w:rsidRPr="00D10BD5">
        <w:tab/>
      </w:r>
      <w:r w:rsidRPr="00D10BD5">
        <w:t>311818784</w:t>
      </w:r>
      <w:r w:rsidR="00805E11" w:rsidRPr="00D10BD5">
        <w:t xml:space="preserve">, </w:t>
      </w:r>
      <w:r w:rsidRPr="00D10BD5">
        <w:t>313500798</w:t>
      </w:r>
      <w:r w:rsidR="00805E11" w:rsidRPr="00D10BD5">
        <w:t xml:space="preserve">, </w:t>
      </w:r>
      <w:r w:rsidRPr="00D10BD5">
        <w:t>315183188</w:t>
      </w:r>
      <w:r w:rsidR="00805E11" w:rsidRPr="00D10BD5">
        <w:t xml:space="preserve">, </w:t>
      </w:r>
      <w:r w:rsidRPr="00D10BD5">
        <w:t>316865957</w:t>
      </w:r>
      <w:r w:rsidR="00805E11" w:rsidRPr="00D10BD5">
        <w:t>,</w:t>
      </w:r>
      <w:r w:rsidR="007A3F59">
        <w:br/>
      </w:r>
      <w:r w:rsidR="007E6A4F" w:rsidRPr="00D10BD5">
        <w:tab/>
      </w:r>
      <w:r w:rsidRPr="00D10BD5">
        <w:t>318549108</w:t>
      </w:r>
      <w:r w:rsidR="00805E11" w:rsidRPr="00D10BD5">
        <w:t xml:space="preserve">, </w:t>
      </w:r>
      <w:r w:rsidRPr="00D10BD5">
        <w:t>320232641</w:t>
      </w:r>
      <w:r w:rsidR="00805E11" w:rsidRPr="00D10BD5">
        <w:t xml:space="preserve">, </w:t>
      </w:r>
      <w:r w:rsidRPr="00D10BD5">
        <w:t>321916559</w:t>
      </w:r>
      <w:r w:rsidR="00805E11" w:rsidRPr="00D10BD5">
        <w:t xml:space="preserve">, </w:t>
      </w:r>
      <w:r w:rsidRPr="00D10BD5">
        <w:t>323600865</w:t>
      </w:r>
      <w:r w:rsidR="00805E11" w:rsidRPr="00D10BD5">
        <w:t>,</w:t>
      </w:r>
      <w:r w:rsidR="008473CB">
        <w:br/>
      </w:r>
      <w:r w:rsidR="008473CB" w:rsidRPr="00D10BD5">
        <w:tab/>
      </w:r>
      <w:r w:rsidRPr="00D10BD5">
        <w:t>325285560</w:t>
      </w:r>
      <w:r w:rsidR="00805E11" w:rsidRPr="00D10BD5">
        <w:t xml:space="preserve">, </w:t>
      </w:r>
      <w:r w:rsidRPr="00D10BD5">
        <w:t>326970646</w:t>
      </w:r>
      <w:r w:rsidR="00805E11" w:rsidRPr="00D10BD5">
        <w:t xml:space="preserve">, </w:t>
      </w:r>
      <w:r w:rsidRPr="00D10BD5">
        <w:t>328656127</w:t>
      </w:r>
      <w:r w:rsidR="00805E11" w:rsidRPr="00D10BD5">
        <w:t xml:space="preserve">, </w:t>
      </w:r>
      <w:r w:rsidRPr="00D10BD5">
        <w:t>330342002</w:t>
      </w:r>
      <w:r w:rsidR="00805E11" w:rsidRPr="00D10BD5">
        <w:t>,</w:t>
      </w:r>
      <w:r w:rsidR="007A3F59">
        <w:br/>
      </w:r>
      <w:r w:rsidR="007E6A4F" w:rsidRPr="00D10BD5">
        <w:tab/>
      </w:r>
      <w:r w:rsidRPr="00D10BD5">
        <w:t>332028276</w:t>
      </w:r>
      <w:r w:rsidR="00805E11" w:rsidRPr="00D10BD5">
        <w:t xml:space="preserve">, </w:t>
      </w:r>
      <w:r w:rsidRPr="00D10BD5">
        <w:t>333714950</w:t>
      </w:r>
      <w:r w:rsidR="00805E11" w:rsidRPr="00D10BD5">
        <w:t xml:space="preserve">, </w:t>
      </w:r>
      <w:r w:rsidRPr="00D10BD5">
        <w:t>335402026</w:t>
      </w:r>
      <w:r w:rsidR="00805E11" w:rsidRPr="00D10BD5">
        <w:t xml:space="preserve">, </w:t>
      </w:r>
      <w:r w:rsidRPr="00D10BD5">
        <w:t>337089506</w:t>
      </w:r>
      <w:r w:rsidR="00805E11" w:rsidRPr="00D10BD5">
        <w:t>,</w:t>
      </w:r>
      <w:r w:rsidR="008473CB">
        <w:br/>
      </w:r>
      <w:r w:rsidR="008473CB" w:rsidRPr="00D10BD5">
        <w:tab/>
      </w:r>
      <w:r w:rsidRPr="00D10BD5">
        <w:t>338777392</w:t>
      </w:r>
      <w:r w:rsidR="00805E11" w:rsidRPr="00D10BD5">
        <w:t xml:space="preserve">, </w:t>
      </w:r>
      <w:r w:rsidRPr="00D10BD5">
        <w:t>340465687</w:t>
      </w:r>
      <w:r w:rsidR="00805E11" w:rsidRPr="00D10BD5">
        <w:t xml:space="preserve">, </w:t>
      </w:r>
      <w:r w:rsidRPr="00D10BD5">
        <w:t>342154393</w:t>
      </w:r>
      <w:r w:rsidR="00805E11" w:rsidRPr="00D10BD5">
        <w:t xml:space="preserve">, </w:t>
      </w:r>
      <w:r w:rsidRPr="00D10BD5">
        <w:t>343843511</w:t>
      </w:r>
      <w:r w:rsidR="00805E11" w:rsidRPr="00D10BD5">
        <w:t>,</w:t>
      </w:r>
      <w:r w:rsidR="007A3F59">
        <w:br/>
      </w:r>
      <w:r w:rsidR="007E6A4F" w:rsidRPr="00D10BD5">
        <w:tab/>
      </w:r>
      <w:r w:rsidRPr="00D10BD5">
        <w:t>345533045</w:t>
      </w:r>
      <w:r w:rsidR="00805E11" w:rsidRPr="00D10BD5">
        <w:t xml:space="preserve">, </w:t>
      </w:r>
      <w:r w:rsidRPr="00D10BD5">
        <w:t>347222995</w:t>
      </w:r>
      <w:r w:rsidR="00805E11" w:rsidRPr="00D10BD5">
        <w:t xml:space="preserve">, </w:t>
      </w:r>
      <w:r w:rsidRPr="00D10BD5">
        <w:t>348913365</w:t>
      </w:r>
      <w:r w:rsidR="00805E11" w:rsidRPr="00D10BD5">
        <w:t xml:space="preserve">, </w:t>
      </w:r>
      <w:r w:rsidRPr="00D10BD5">
        <w:t>350604156</w:t>
      </w:r>
      <w:r w:rsidR="00805E11" w:rsidRPr="00D10BD5">
        <w:t>,</w:t>
      </w:r>
      <w:r w:rsidR="008473CB">
        <w:br/>
      </w:r>
      <w:r w:rsidR="008473CB" w:rsidRPr="00D10BD5">
        <w:tab/>
      </w:r>
      <w:r w:rsidRPr="00D10BD5">
        <w:t>352295370</w:t>
      </w:r>
      <w:r w:rsidR="00805E11" w:rsidRPr="00D10BD5">
        <w:t xml:space="preserve">, </w:t>
      </w:r>
      <w:r w:rsidRPr="00D10BD5">
        <w:t>353987010</w:t>
      </w:r>
      <w:r w:rsidR="00805E11" w:rsidRPr="00D10BD5">
        <w:t xml:space="preserve">, </w:t>
      </w:r>
      <w:r w:rsidRPr="00D10BD5">
        <w:t>355679078</w:t>
      </w:r>
      <w:r w:rsidR="00805E11" w:rsidRPr="00D10BD5">
        <w:t xml:space="preserve">, </w:t>
      </w:r>
      <w:r w:rsidRPr="00D10BD5">
        <w:t>357371576</w:t>
      </w:r>
      <w:r w:rsidR="00805E11" w:rsidRPr="00D10BD5">
        <w:t>,</w:t>
      </w:r>
      <w:r w:rsidR="007A3F59">
        <w:br/>
      </w:r>
      <w:r w:rsidR="007E6A4F" w:rsidRPr="00D10BD5">
        <w:tab/>
      </w:r>
      <w:r w:rsidRPr="00D10BD5">
        <w:t>359064506</w:t>
      </w:r>
      <w:r w:rsidR="00805E11" w:rsidRPr="00D10BD5">
        <w:t xml:space="preserve">, </w:t>
      </w:r>
      <w:r w:rsidRPr="00D10BD5">
        <w:t>360757870</w:t>
      </w:r>
      <w:r w:rsidR="00805E11" w:rsidRPr="00D10BD5">
        <w:t xml:space="preserve">, </w:t>
      </w:r>
      <w:r w:rsidRPr="00D10BD5">
        <w:t>362451671</w:t>
      </w:r>
      <w:r w:rsidR="00805E11" w:rsidRPr="00D10BD5">
        <w:t xml:space="preserve">, </w:t>
      </w:r>
      <w:r w:rsidRPr="00D10BD5">
        <w:t>364145910</w:t>
      </w:r>
      <w:r w:rsidR="00805E11" w:rsidRPr="00D10BD5">
        <w:t>,</w:t>
      </w:r>
      <w:r w:rsidR="008473CB">
        <w:br/>
      </w:r>
      <w:r w:rsidR="008473CB" w:rsidRPr="00D10BD5">
        <w:tab/>
      </w:r>
      <w:r w:rsidRPr="00D10BD5">
        <w:t>365840590</w:t>
      </w:r>
      <w:r w:rsidR="00805E11" w:rsidRPr="00D10BD5">
        <w:t xml:space="preserve">, </w:t>
      </w:r>
      <w:r w:rsidRPr="00D10BD5">
        <w:t>367535713</w:t>
      </w:r>
      <w:r w:rsidR="00805E11" w:rsidRPr="00D10BD5">
        <w:t xml:space="preserve">, </w:t>
      </w:r>
      <w:r w:rsidRPr="00D10BD5">
        <w:t>369231281</w:t>
      </w:r>
      <w:r w:rsidR="00805E11" w:rsidRPr="00D10BD5">
        <w:t xml:space="preserve">, </w:t>
      </w:r>
      <w:r w:rsidRPr="00D10BD5">
        <w:t>370927296</w:t>
      </w:r>
      <w:r w:rsidR="00805E11" w:rsidRPr="00D10BD5">
        <w:t>,</w:t>
      </w:r>
      <w:r w:rsidR="007A3F59">
        <w:br/>
      </w:r>
      <w:r w:rsidR="007E6A4F" w:rsidRPr="00D10BD5">
        <w:tab/>
      </w:r>
      <w:r w:rsidRPr="00D10BD5">
        <w:t>372623761</w:t>
      </w:r>
      <w:r w:rsidR="00805E11" w:rsidRPr="00D10BD5">
        <w:t xml:space="preserve">, </w:t>
      </w:r>
      <w:r w:rsidRPr="00D10BD5">
        <w:t>374320677</w:t>
      </w:r>
      <w:r w:rsidR="00805E11" w:rsidRPr="00D10BD5">
        <w:t xml:space="preserve">, </w:t>
      </w:r>
      <w:r w:rsidRPr="00D10BD5">
        <w:t>376018047</w:t>
      </w:r>
      <w:r w:rsidR="00805E11" w:rsidRPr="00D10BD5">
        <w:t xml:space="preserve">, </w:t>
      </w:r>
      <w:r w:rsidRPr="00D10BD5">
        <w:t>377715873</w:t>
      </w:r>
      <w:r w:rsidR="00805E11" w:rsidRPr="00D10BD5">
        <w:t>,</w:t>
      </w:r>
      <w:r w:rsidR="008473CB">
        <w:br/>
      </w:r>
      <w:r w:rsidR="008473CB" w:rsidRPr="00D10BD5">
        <w:tab/>
      </w:r>
      <w:r w:rsidRPr="00D10BD5">
        <w:t>379414157</w:t>
      </w:r>
      <w:r w:rsidR="00805E11" w:rsidRPr="00D10BD5">
        <w:t xml:space="preserve">, </w:t>
      </w:r>
      <w:r w:rsidRPr="00D10BD5">
        <w:t>381112902</w:t>
      </w:r>
      <w:r w:rsidR="00805E11" w:rsidRPr="00D10BD5">
        <w:t xml:space="preserve">, </w:t>
      </w:r>
      <w:r w:rsidRPr="00D10BD5">
        <w:t>382812109</w:t>
      </w:r>
      <w:r w:rsidR="00805E11" w:rsidRPr="00D10BD5">
        <w:t xml:space="preserve">, </w:t>
      </w:r>
      <w:r w:rsidRPr="00D10BD5">
        <w:t>384511781</w:t>
      </w:r>
      <w:r w:rsidR="00805E11" w:rsidRPr="00D10BD5">
        <w:t>,</w:t>
      </w:r>
      <w:r w:rsidR="007A3F59">
        <w:br/>
      </w:r>
      <w:r w:rsidR="007E6A4F" w:rsidRPr="00D10BD5">
        <w:tab/>
      </w:r>
      <w:r w:rsidRPr="00D10BD5">
        <w:t>386211919</w:t>
      </w:r>
      <w:r w:rsidR="00805E11" w:rsidRPr="00D10BD5">
        <w:t xml:space="preserve">, </w:t>
      </w:r>
      <w:r w:rsidRPr="00D10BD5">
        <w:t>387912527</w:t>
      </w:r>
      <w:r w:rsidR="00805E11" w:rsidRPr="00D10BD5">
        <w:t xml:space="preserve">, </w:t>
      </w:r>
      <w:r w:rsidRPr="00D10BD5">
        <w:t>389613606</w:t>
      </w:r>
      <w:r w:rsidR="00805E11" w:rsidRPr="00D10BD5">
        <w:t xml:space="preserve">, </w:t>
      </w:r>
      <w:r w:rsidRPr="00D10BD5">
        <w:t>391315159</w:t>
      </w:r>
      <w:r w:rsidR="00805E11" w:rsidRPr="00D10BD5">
        <w:t>,</w:t>
      </w:r>
      <w:r w:rsidR="008473CB">
        <w:br/>
      </w:r>
      <w:r w:rsidR="008473CB" w:rsidRPr="00D10BD5">
        <w:tab/>
      </w:r>
      <w:r w:rsidRPr="00D10BD5">
        <w:t>393017187</w:t>
      </w:r>
      <w:r w:rsidR="00805E11" w:rsidRPr="00D10BD5">
        <w:t xml:space="preserve">, </w:t>
      </w:r>
      <w:r w:rsidRPr="00D10BD5">
        <w:t>394719693</w:t>
      </w:r>
      <w:r w:rsidR="00805E11" w:rsidRPr="00D10BD5">
        <w:t xml:space="preserve">, </w:t>
      </w:r>
      <w:r w:rsidRPr="00D10BD5">
        <w:t>396422679</w:t>
      </w:r>
      <w:r w:rsidR="00805E11" w:rsidRPr="00D10BD5">
        <w:t xml:space="preserve">, </w:t>
      </w:r>
      <w:r w:rsidRPr="00D10BD5">
        <w:t>398126148</w:t>
      </w:r>
      <w:r w:rsidR="00805E11" w:rsidRPr="00D10BD5">
        <w:t>,</w:t>
      </w:r>
      <w:r w:rsidR="007A3F59">
        <w:br/>
      </w:r>
      <w:r w:rsidR="007E6A4F" w:rsidRPr="00D10BD5">
        <w:tab/>
      </w:r>
      <w:r w:rsidRPr="00D10BD5">
        <w:t>399830101</w:t>
      </w:r>
      <w:r w:rsidR="00805E11" w:rsidRPr="00D10BD5">
        <w:t xml:space="preserve">, </w:t>
      </w:r>
      <w:r w:rsidRPr="00D10BD5">
        <w:t>401534541</w:t>
      </w:r>
      <w:r w:rsidR="00805E11" w:rsidRPr="00D10BD5">
        <w:t xml:space="preserve">, </w:t>
      </w:r>
      <w:r w:rsidRPr="00D10BD5">
        <w:t>403239469</w:t>
      </w:r>
      <w:r w:rsidR="00805E11" w:rsidRPr="00D10BD5">
        <w:t xml:space="preserve">, </w:t>
      </w:r>
      <w:r w:rsidRPr="00D10BD5">
        <w:t>404944889</w:t>
      </w:r>
      <w:r w:rsidR="00805E11" w:rsidRPr="00D10BD5">
        <w:t>,</w:t>
      </w:r>
      <w:r w:rsidR="008473CB">
        <w:br/>
      </w:r>
      <w:r w:rsidR="008473CB" w:rsidRPr="00D10BD5">
        <w:tab/>
      </w:r>
      <w:r w:rsidRPr="00D10BD5">
        <w:t>406650802</w:t>
      </w:r>
      <w:r w:rsidR="00805E11" w:rsidRPr="00D10BD5">
        <w:t xml:space="preserve">, </w:t>
      </w:r>
      <w:r w:rsidRPr="00D10BD5">
        <w:t>408357211</w:t>
      </w:r>
      <w:r w:rsidR="00805E11" w:rsidRPr="00D10BD5">
        <w:t xml:space="preserve">, </w:t>
      </w:r>
      <w:r w:rsidRPr="00D10BD5">
        <w:t>410064118</w:t>
      </w:r>
      <w:r w:rsidR="00805E11" w:rsidRPr="00D10BD5">
        <w:t xml:space="preserve">, </w:t>
      </w:r>
      <w:r w:rsidRPr="00D10BD5">
        <w:t>411771525</w:t>
      </w:r>
      <w:r w:rsidR="00805E11" w:rsidRPr="00D10BD5">
        <w:t>,</w:t>
      </w:r>
      <w:r w:rsidR="007A3F59">
        <w:br/>
      </w:r>
      <w:r w:rsidR="007E6A4F" w:rsidRPr="00D10BD5">
        <w:tab/>
      </w:r>
      <w:r w:rsidRPr="00D10BD5">
        <w:t>413479434</w:t>
      </w:r>
      <w:r w:rsidR="00805E11" w:rsidRPr="00D10BD5">
        <w:t xml:space="preserve">, </w:t>
      </w:r>
      <w:r w:rsidRPr="00D10BD5">
        <w:t>415187847</w:t>
      </w:r>
      <w:r w:rsidR="00805E11" w:rsidRPr="00D10BD5">
        <w:t xml:space="preserve">, </w:t>
      </w:r>
      <w:r w:rsidRPr="00D10BD5">
        <w:t>416896767</w:t>
      </w:r>
      <w:r w:rsidR="00805E11" w:rsidRPr="00D10BD5">
        <w:t xml:space="preserve">, </w:t>
      </w:r>
      <w:r w:rsidRPr="00D10BD5">
        <w:t>418606197</w:t>
      </w:r>
      <w:r w:rsidR="00805E11" w:rsidRPr="00D10BD5">
        <w:t>,</w:t>
      </w:r>
      <w:r w:rsidR="008473CB">
        <w:br/>
      </w:r>
      <w:r w:rsidR="008473CB" w:rsidRPr="00D10BD5">
        <w:tab/>
      </w:r>
      <w:r w:rsidRPr="00D10BD5">
        <w:t>420316137</w:t>
      </w:r>
      <w:r w:rsidR="00805E11" w:rsidRPr="00D10BD5">
        <w:t xml:space="preserve">, </w:t>
      </w:r>
      <w:r w:rsidRPr="00D10BD5">
        <w:t>422026591</w:t>
      </w:r>
      <w:r w:rsidR="00805E11" w:rsidRPr="00D10BD5">
        <w:t xml:space="preserve">, </w:t>
      </w:r>
      <w:r w:rsidRPr="00D10BD5">
        <w:t>423737561</w:t>
      </w:r>
      <w:r w:rsidR="00805E11" w:rsidRPr="00D10BD5">
        <w:t xml:space="preserve">, </w:t>
      </w:r>
      <w:r w:rsidRPr="00D10BD5">
        <w:t>425449048</w:t>
      </w:r>
      <w:r w:rsidR="00805E11" w:rsidRPr="00D10BD5">
        <w:t>,</w:t>
      </w:r>
      <w:r w:rsidR="007A3F59">
        <w:br/>
      </w:r>
      <w:r w:rsidR="007E6A4F" w:rsidRPr="00D10BD5">
        <w:tab/>
      </w:r>
      <w:r w:rsidRPr="00D10BD5">
        <w:t>427161056</w:t>
      </w:r>
      <w:r w:rsidR="00805E11" w:rsidRPr="00D10BD5">
        <w:t xml:space="preserve">, </w:t>
      </w:r>
      <w:r w:rsidRPr="00D10BD5">
        <w:t>428873586</w:t>
      </w:r>
      <w:r w:rsidR="00805E11" w:rsidRPr="00D10BD5">
        <w:t xml:space="preserve">, </w:t>
      </w:r>
      <w:r w:rsidRPr="00D10BD5">
        <w:t>430586641</w:t>
      </w:r>
      <w:r w:rsidR="00805E11" w:rsidRPr="00D10BD5">
        <w:t xml:space="preserve">, </w:t>
      </w:r>
      <w:r w:rsidRPr="00D10BD5">
        <w:t>432300223</w:t>
      </w:r>
      <w:r w:rsidR="00805E11" w:rsidRPr="00D10BD5">
        <w:t>,</w:t>
      </w:r>
      <w:r w:rsidR="008473CB">
        <w:br/>
      </w:r>
      <w:r w:rsidR="008473CB" w:rsidRPr="00D10BD5">
        <w:tab/>
      </w:r>
      <w:r w:rsidRPr="00D10BD5">
        <w:t>434014335</w:t>
      </w:r>
      <w:r w:rsidR="00805E11" w:rsidRPr="00D10BD5">
        <w:t xml:space="preserve">, </w:t>
      </w:r>
      <w:r w:rsidRPr="00D10BD5">
        <w:t>435728977</w:t>
      </w:r>
      <w:r w:rsidR="00805E11" w:rsidRPr="00D10BD5">
        <w:t xml:space="preserve">, </w:t>
      </w:r>
      <w:r w:rsidRPr="00D10BD5">
        <w:t>437444154</w:t>
      </w:r>
      <w:r w:rsidR="00805E11" w:rsidRPr="00D10BD5">
        <w:t xml:space="preserve">, </w:t>
      </w:r>
      <w:r w:rsidRPr="00D10BD5">
        <w:t>439159866</w:t>
      </w:r>
      <w:r w:rsidR="00805E11" w:rsidRPr="00D10BD5">
        <w:t>,</w:t>
      </w:r>
      <w:r w:rsidR="007A3F59">
        <w:br/>
      </w:r>
      <w:r w:rsidR="007E6A4F" w:rsidRPr="00D10BD5">
        <w:tab/>
      </w:r>
      <w:r w:rsidRPr="00D10BD5">
        <w:t>440876117</w:t>
      </w:r>
      <w:r w:rsidR="00805E11" w:rsidRPr="00D10BD5">
        <w:t xml:space="preserve">, </w:t>
      </w:r>
      <w:r w:rsidRPr="00D10BD5">
        <w:t>442592908</w:t>
      </w:r>
      <w:r w:rsidR="00805E11" w:rsidRPr="00D10BD5">
        <w:t xml:space="preserve">, </w:t>
      </w:r>
      <w:r w:rsidRPr="00D10BD5">
        <w:t>444310243</w:t>
      </w:r>
      <w:r w:rsidR="00805E11" w:rsidRPr="00D10BD5">
        <w:t xml:space="preserve">, </w:t>
      </w:r>
      <w:r w:rsidRPr="00D10BD5">
        <w:t>446028122</w:t>
      </w:r>
      <w:r w:rsidR="00805E11" w:rsidRPr="00D10BD5">
        <w:t>,</w:t>
      </w:r>
      <w:r w:rsidR="008473CB">
        <w:br/>
      </w:r>
      <w:r w:rsidR="008473CB" w:rsidRPr="00D10BD5">
        <w:tab/>
      </w:r>
      <w:r w:rsidRPr="00D10BD5">
        <w:t>447746549</w:t>
      </w:r>
      <w:r w:rsidR="00805E11" w:rsidRPr="00D10BD5">
        <w:t xml:space="preserve">, </w:t>
      </w:r>
      <w:r w:rsidRPr="00D10BD5">
        <w:t>449465525</w:t>
      </w:r>
      <w:r w:rsidR="00805E11" w:rsidRPr="00D10BD5">
        <w:t xml:space="preserve">, </w:t>
      </w:r>
      <w:r w:rsidRPr="00D10BD5">
        <w:t>451185054</w:t>
      </w:r>
      <w:r w:rsidR="00805E11" w:rsidRPr="00D10BD5">
        <w:t xml:space="preserve">, </w:t>
      </w:r>
      <w:r w:rsidRPr="00D10BD5">
        <w:t>452905136</w:t>
      </w:r>
      <w:r w:rsidR="00805E11" w:rsidRPr="00D10BD5">
        <w:t>,</w:t>
      </w:r>
      <w:r w:rsidR="007A3F59">
        <w:br/>
      </w:r>
      <w:r w:rsidR="007E6A4F" w:rsidRPr="00D10BD5">
        <w:tab/>
      </w:r>
      <w:r w:rsidRPr="00D10BD5">
        <w:t>454625776</w:t>
      </w:r>
      <w:r w:rsidR="00805E11" w:rsidRPr="00D10BD5">
        <w:t xml:space="preserve">, </w:t>
      </w:r>
      <w:r w:rsidRPr="00D10BD5">
        <w:t>456346974</w:t>
      </w:r>
      <w:r w:rsidR="00805E11" w:rsidRPr="00D10BD5">
        <w:t xml:space="preserve">, </w:t>
      </w:r>
      <w:r w:rsidRPr="00D10BD5">
        <w:t>458068733</w:t>
      </w:r>
      <w:r w:rsidR="00805E11" w:rsidRPr="00D10BD5">
        <w:t xml:space="preserve">, </w:t>
      </w:r>
      <w:r w:rsidRPr="00D10BD5">
        <w:t>459791056</w:t>
      </w:r>
      <w:r w:rsidR="00805E11" w:rsidRPr="00D10BD5">
        <w:t>,</w:t>
      </w:r>
      <w:r w:rsidR="008473CB">
        <w:br/>
      </w:r>
      <w:r w:rsidR="008473CB" w:rsidRPr="00D10BD5">
        <w:tab/>
      </w:r>
      <w:r w:rsidRPr="00D10BD5">
        <w:t>461513944</w:t>
      </w:r>
      <w:r w:rsidR="00805E11" w:rsidRPr="00D10BD5">
        <w:t xml:space="preserve">, </w:t>
      </w:r>
      <w:r w:rsidRPr="00D10BD5">
        <w:t>463237401</w:t>
      </w:r>
      <w:r w:rsidR="00805E11" w:rsidRPr="00D10BD5">
        <w:t xml:space="preserve">, </w:t>
      </w:r>
      <w:r w:rsidRPr="00D10BD5">
        <w:t>464961428</w:t>
      </w:r>
      <w:r w:rsidR="00805E11" w:rsidRPr="00D10BD5">
        <w:t xml:space="preserve">, </w:t>
      </w:r>
      <w:r w:rsidRPr="00D10BD5">
        <w:t>466686028</w:t>
      </w:r>
      <w:r w:rsidR="00805E11" w:rsidRPr="00D10BD5">
        <w:t>,</w:t>
      </w:r>
      <w:r w:rsidR="007A3F59">
        <w:br/>
      </w:r>
      <w:r w:rsidR="007E6A4F" w:rsidRPr="00D10BD5">
        <w:tab/>
      </w:r>
      <w:r w:rsidRPr="00D10BD5">
        <w:t>468411202</w:t>
      </w:r>
      <w:r w:rsidR="00805E11" w:rsidRPr="00D10BD5">
        <w:t xml:space="preserve">, </w:t>
      </w:r>
      <w:r w:rsidRPr="00D10BD5">
        <w:t>470136954</w:t>
      </w:r>
      <w:r w:rsidR="00805E11" w:rsidRPr="00D10BD5">
        <w:t xml:space="preserve">, </w:t>
      </w:r>
      <w:r w:rsidRPr="00D10BD5">
        <w:t>471863286</w:t>
      </w:r>
      <w:r w:rsidR="00805E11" w:rsidRPr="00D10BD5">
        <w:t xml:space="preserve">, </w:t>
      </w:r>
      <w:r w:rsidRPr="00D10BD5">
        <w:t>473590200</w:t>
      </w:r>
      <w:r w:rsidR="00805E11" w:rsidRPr="00D10BD5">
        <w:t>,</w:t>
      </w:r>
      <w:r w:rsidR="008473CB">
        <w:br/>
      </w:r>
      <w:r w:rsidR="008473CB" w:rsidRPr="00D10BD5">
        <w:tab/>
      </w:r>
      <w:r w:rsidRPr="00D10BD5">
        <w:t>475317698</w:t>
      </w:r>
      <w:r w:rsidR="00805E11" w:rsidRPr="00D10BD5">
        <w:t xml:space="preserve">, </w:t>
      </w:r>
      <w:r w:rsidRPr="00D10BD5">
        <w:t>477045782</w:t>
      </w:r>
      <w:r w:rsidR="00805E11" w:rsidRPr="00D10BD5">
        <w:t xml:space="preserve">, </w:t>
      </w:r>
      <w:r w:rsidRPr="00D10BD5">
        <w:t>478774456</w:t>
      </w:r>
      <w:r w:rsidR="00805E11" w:rsidRPr="00D10BD5">
        <w:t xml:space="preserve">, </w:t>
      </w:r>
      <w:r w:rsidRPr="00D10BD5">
        <w:t>480503721</w:t>
      </w:r>
      <w:r w:rsidR="00805E11" w:rsidRPr="00D10BD5">
        <w:t>,</w:t>
      </w:r>
      <w:r w:rsidR="007A3F59">
        <w:br/>
      </w:r>
      <w:r w:rsidR="007E6A4F" w:rsidRPr="00D10BD5">
        <w:tab/>
      </w:r>
      <w:r w:rsidRPr="00D10BD5">
        <w:t>482233579</w:t>
      </w:r>
      <w:r w:rsidR="00805E11" w:rsidRPr="00D10BD5">
        <w:t xml:space="preserve">, </w:t>
      </w:r>
      <w:r w:rsidRPr="00D10BD5">
        <w:t>483964034</w:t>
      </w:r>
      <w:r w:rsidR="00805E11" w:rsidRPr="00D10BD5">
        <w:t xml:space="preserve">, </w:t>
      </w:r>
      <w:r w:rsidRPr="00D10BD5">
        <w:t>485695086</w:t>
      </w:r>
      <w:r w:rsidR="00805E11" w:rsidRPr="00D10BD5">
        <w:t xml:space="preserve">, </w:t>
      </w:r>
      <w:r w:rsidRPr="00D10BD5">
        <w:t>487426740</w:t>
      </w:r>
      <w:r w:rsidR="00805E11" w:rsidRPr="00D10BD5">
        <w:t>,</w:t>
      </w:r>
      <w:r w:rsidR="008473CB">
        <w:br/>
      </w:r>
      <w:r w:rsidR="008473CB" w:rsidRPr="00D10BD5">
        <w:tab/>
      </w:r>
      <w:r w:rsidRPr="00D10BD5">
        <w:t>489158996</w:t>
      </w:r>
      <w:r w:rsidR="00805E11" w:rsidRPr="00D10BD5">
        <w:t xml:space="preserve">, </w:t>
      </w:r>
      <w:r w:rsidRPr="00D10BD5">
        <w:t>490891858</w:t>
      </w:r>
      <w:r w:rsidR="00805E11" w:rsidRPr="00D10BD5">
        <w:t xml:space="preserve">, </w:t>
      </w:r>
      <w:r w:rsidRPr="00D10BD5">
        <w:t>492625328</w:t>
      </w:r>
      <w:r w:rsidR="00805E11" w:rsidRPr="00D10BD5">
        <w:t xml:space="preserve">, </w:t>
      </w:r>
      <w:r w:rsidRPr="00D10BD5">
        <w:t>494359407</w:t>
      </w:r>
      <w:r w:rsidR="00805E11" w:rsidRPr="00D10BD5">
        <w:t>,</w:t>
      </w:r>
      <w:r w:rsidR="007A3F59">
        <w:br/>
      </w:r>
      <w:r w:rsidR="007E6A4F" w:rsidRPr="00D10BD5">
        <w:tab/>
      </w:r>
      <w:r w:rsidRPr="00D10BD5">
        <w:t>496094100</w:t>
      </w:r>
      <w:r w:rsidR="00805E11" w:rsidRPr="00D10BD5">
        <w:t xml:space="preserve">, </w:t>
      </w:r>
      <w:r w:rsidRPr="00D10BD5">
        <w:t>497829407</w:t>
      </w:r>
      <w:r w:rsidR="00805E11" w:rsidRPr="00D10BD5">
        <w:t xml:space="preserve">, </w:t>
      </w:r>
      <w:r w:rsidRPr="00D10BD5">
        <w:t>499565331</w:t>
      </w:r>
      <w:r w:rsidR="00805E11" w:rsidRPr="00D10BD5">
        <w:t xml:space="preserve">, </w:t>
      </w:r>
      <w:r w:rsidRPr="00D10BD5">
        <w:t>501301875</w:t>
      </w:r>
      <w:r w:rsidR="00805E11" w:rsidRPr="00D10BD5">
        <w:t>,</w:t>
      </w:r>
      <w:r w:rsidR="008473CB">
        <w:br/>
      </w:r>
      <w:r w:rsidR="008473CB" w:rsidRPr="00D10BD5">
        <w:tab/>
      </w:r>
      <w:r w:rsidRPr="00D10BD5">
        <w:t>503039040</w:t>
      </w:r>
      <w:r w:rsidR="00805E11" w:rsidRPr="00D10BD5">
        <w:t xml:space="preserve">, </w:t>
      </w:r>
      <w:r w:rsidRPr="00D10BD5">
        <w:t>504776830</w:t>
      </w:r>
      <w:r w:rsidR="00805E11" w:rsidRPr="00D10BD5">
        <w:t xml:space="preserve">, </w:t>
      </w:r>
      <w:r w:rsidRPr="00D10BD5">
        <w:t>506515247</w:t>
      </w:r>
      <w:r w:rsidR="00805E11" w:rsidRPr="00D10BD5">
        <w:t xml:space="preserve">, </w:t>
      </w:r>
      <w:r w:rsidRPr="00D10BD5">
        <w:t>508254293</w:t>
      </w:r>
      <w:r w:rsidR="00805E11" w:rsidRPr="00D10BD5">
        <w:t>,</w:t>
      </w:r>
      <w:r w:rsidR="007A3F59">
        <w:br/>
      </w:r>
      <w:r w:rsidR="007E6A4F" w:rsidRPr="00D10BD5">
        <w:tab/>
      </w:r>
      <w:r w:rsidRPr="00D10BD5">
        <w:t>509993970</w:t>
      </w:r>
      <w:r w:rsidR="00805E11" w:rsidRPr="00D10BD5">
        <w:t xml:space="preserve">, </w:t>
      </w:r>
      <w:r w:rsidRPr="00D10BD5">
        <w:t>511734281</w:t>
      </w:r>
      <w:r w:rsidR="00805E11" w:rsidRPr="00D10BD5">
        <w:t xml:space="preserve">, </w:t>
      </w:r>
      <w:r w:rsidRPr="00D10BD5">
        <w:t>513475229</w:t>
      </w:r>
      <w:r w:rsidR="00805E11" w:rsidRPr="00D10BD5">
        <w:t xml:space="preserve">, </w:t>
      </w:r>
      <w:r w:rsidRPr="00D10BD5">
        <w:t>515216815</w:t>
      </w:r>
      <w:r w:rsidR="00805E11" w:rsidRPr="00D10BD5">
        <w:t>,</w:t>
      </w:r>
      <w:r w:rsidR="008473CB">
        <w:br/>
      </w:r>
      <w:r w:rsidR="008473CB" w:rsidRPr="00D10BD5">
        <w:tab/>
      </w:r>
      <w:r w:rsidRPr="00D10BD5">
        <w:t>516959042</w:t>
      </w:r>
      <w:r w:rsidR="00805E11" w:rsidRPr="00D10BD5">
        <w:t xml:space="preserve">, </w:t>
      </w:r>
      <w:r w:rsidRPr="00D10BD5">
        <w:t>518701913</w:t>
      </w:r>
      <w:r w:rsidR="00805E11" w:rsidRPr="00D10BD5">
        <w:t xml:space="preserve">, </w:t>
      </w:r>
      <w:r w:rsidRPr="00D10BD5">
        <w:t>520445429</w:t>
      </w:r>
      <w:r w:rsidR="00805E11" w:rsidRPr="00D10BD5">
        <w:t xml:space="preserve">, </w:t>
      </w:r>
      <w:r w:rsidRPr="00D10BD5">
        <w:t>522189594</w:t>
      </w:r>
      <w:r w:rsidR="00805E11" w:rsidRPr="00D10BD5">
        <w:t>,</w:t>
      </w:r>
      <w:r w:rsidR="007A3F59">
        <w:br/>
      </w:r>
      <w:r w:rsidR="007E6A4F" w:rsidRPr="00D10BD5">
        <w:lastRenderedPageBreak/>
        <w:tab/>
      </w:r>
      <w:r w:rsidRPr="00D10BD5">
        <w:t>523934410</w:t>
      </w:r>
      <w:r w:rsidR="00805E11" w:rsidRPr="00D10BD5">
        <w:t xml:space="preserve">, </w:t>
      </w:r>
      <w:r w:rsidRPr="00D10BD5">
        <w:t>525679879</w:t>
      </w:r>
      <w:r w:rsidR="00805E11" w:rsidRPr="00D10BD5">
        <w:t xml:space="preserve">, </w:t>
      </w:r>
      <w:r w:rsidRPr="00D10BD5">
        <w:t>527426003</w:t>
      </w:r>
      <w:r w:rsidR="00805E11" w:rsidRPr="00D10BD5">
        <w:t xml:space="preserve">, </w:t>
      </w:r>
      <w:r w:rsidRPr="00D10BD5">
        <w:t>529172785</w:t>
      </w:r>
      <w:r w:rsidR="00805E11" w:rsidRPr="00D10BD5">
        <w:t>,</w:t>
      </w:r>
      <w:r w:rsidR="008473CB">
        <w:br/>
      </w:r>
      <w:r w:rsidR="008473CB" w:rsidRPr="00D10BD5">
        <w:tab/>
      </w:r>
      <w:r w:rsidRPr="00D10BD5">
        <w:t>530920228</w:t>
      </w:r>
      <w:r w:rsidR="00805E11" w:rsidRPr="00D10BD5">
        <w:t xml:space="preserve">, </w:t>
      </w:r>
      <w:r w:rsidRPr="00D10BD5">
        <w:t>532668333</w:t>
      </w:r>
      <w:r w:rsidR="00805E11" w:rsidRPr="00D10BD5">
        <w:t xml:space="preserve">, </w:t>
      </w:r>
      <w:r w:rsidRPr="00D10BD5">
        <w:t>534417104</w:t>
      </w:r>
      <w:r w:rsidR="00805E11" w:rsidRPr="00D10BD5">
        <w:t xml:space="preserve">, </w:t>
      </w:r>
      <w:r w:rsidRPr="00D10BD5">
        <w:t>536166542</w:t>
      </w:r>
      <w:r w:rsidR="00805E11" w:rsidRPr="00D10BD5">
        <w:t>,</w:t>
      </w:r>
      <w:r w:rsidR="007A3F59">
        <w:br/>
      </w:r>
      <w:r w:rsidR="007E6A4F" w:rsidRPr="00D10BD5">
        <w:tab/>
      </w:r>
      <w:r w:rsidRPr="00D10BD5">
        <w:t>537916651</w:t>
      </w:r>
      <w:r w:rsidR="00805E11" w:rsidRPr="00D10BD5">
        <w:t xml:space="preserve">, </w:t>
      </w:r>
      <w:r w:rsidRPr="00D10BD5">
        <w:t>539667432</w:t>
      </w:r>
      <w:r w:rsidR="00805E11" w:rsidRPr="00D10BD5">
        <w:t xml:space="preserve">, </w:t>
      </w:r>
      <w:r w:rsidRPr="00D10BD5">
        <w:t>541418888</w:t>
      </w:r>
      <w:r w:rsidR="00805E11" w:rsidRPr="00D10BD5">
        <w:t xml:space="preserve">, </w:t>
      </w:r>
      <w:r w:rsidRPr="00D10BD5">
        <w:t>543171022</w:t>
      </w:r>
      <w:r w:rsidR="00805E11" w:rsidRPr="00D10BD5">
        <w:t>,</w:t>
      </w:r>
      <w:r w:rsidR="008473CB">
        <w:br/>
      </w:r>
      <w:r w:rsidR="008473CB" w:rsidRPr="00D10BD5">
        <w:tab/>
      </w:r>
      <w:r w:rsidRPr="00D10BD5">
        <w:t>544923836</w:t>
      </w:r>
      <w:r w:rsidR="00805E11" w:rsidRPr="00D10BD5">
        <w:t xml:space="preserve">, </w:t>
      </w:r>
      <w:r w:rsidRPr="00D10BD5">
        <w:t>546677332</w:t>
      </w:r>
      <w:r w:rsidR="00805E11" w:rsidRPr="00D10BD5">
        <w:t xml:space="preserve">, </w:t>
      </w:r>
      <w:r w:rsidRPr="00D10BD5">
        <w:t>548431513</w:t>
      </w:r>
      <w:r w:rsidR="00805E11" w:rsidRPr="00D10BD5">
        <w:t xml:space="preserve">, </w:t>
      </w:r>
      <w:r w:rsidRPr="00D10BD5">
        <w:t>550186381</w:t>
      </w:r>
      <w:r w:rsidR="00805E11" w:rsidRPr="00D10BD5">
        <w:t>,</w:t>
      </w:r>
      <w:r w:rsidR="007A3F59">
        <w:br/>
      </w:r>
      <w:r w:rsidR="007E6A4F" w:rsidRPr="00D10BD5">
        <w:tab/>
      </w:r>
      <w:r w:rsidRPr="00D10BD5">
        <w:t>551941939</w:t>
      </w:r>
      <w:r w:rsidR="00805E11" w:rsidRPr="00D10BD5">
        <w:t xml:space="preserve">, </w:t>
      </w:r>
      <w:r w:rsidRPr="00D10BD5">
        <w:t>553698189</w:t>
      </w:r>
      <w:r w:rsidR="00805E11" w:rsidRPr="00D10BD5">
        <w:t xml:space="preserve">, </w:t>
      </w:r>
      <w:r w:rsidRPr="00D10BD5">
        <w:t>555455134</w:t>
      </w:r>
      <w:r w:rsidR="00805E11" w:rsidRPr="00D10BD5">
        <w:t xml:space="preserve">, </w:t>
      </w:r>
      <w:r w:rsidRPr="00D10BD5">
        <w:t>557212777</w:t>
      </w:r>
      <w:r w:rsidR="00805E11" w:rsidRPr="00D10BD5">
        <w:t>,</w:t>
      </w:r>
      <w:r w:rsidR="008473CB">
        <w:br/>
      </w:r>
      <w:r w:rsidR="008473CB" w:rsidRPr="00D10BD5">
        <w:tab/>
      </w:r>
      <w:r w:rsidRPr="00D10BD5">
        <w:t>558971119</w:t>
      </w:r>
      <w:r w:rsidR="00805E11" w:rsidRPr="00D10BD5">
        <w:t xml:space="preserve">, </w:t>
      </w:r>
      <w:r w:rsidRPr="00D10BD5">
        <w:t>560730163</w:t>
      </w:r>
      <w:r w:rsidR="00805E11" w:rsidRPr="00D10BD5">
        <w:t xml:space="preserve">, </w:t>
      </w:r>
      <w:r w:rsidRPr="00D10BD5">
        <w:t>562489912</w:t>
      </w:r>
      <w:r w:rsidR="00805E11" w:rsidRPr="00D10BD5">
        <w:t xml:space="preserve">, </w:t>
      </w:r>
      <w:r w:rsidRPr="00D10BD5">
        <w:t>564250369</w:t>
      </w:r>
      <w:r w:rsidR="00805E11" w:rsidRPr="00D10BD5">
        <w:t>,</w:t>
      </w:r>
      <w:r w:rsidR="007A3F59">
        <w:br/>
      </w:r>
      <w:r w:rsidR="007E6A4F" w:rsidRPr="00D10BD5">
        <w:tab/>
      </w:r>
      <w:r w:rsidRPr="00D10BD5">
        <w:t>566011534</w:t>
      </w:r>
      <w:r w:rsidR="00805E11" w:rsidRPr="00D10BD5">
        <w:t xml:space="preserve">, </w:t>
      </w:r>
      <w:r w:rsidRPr="00D10BD5">
        <w:t>567773413</w:t>
      </w:r>
      <w:r w:rsidR="00805E11" w:rsidRPr="00D10BD5">
        <w:t xml:space="preserve">, </w:t>
      </w:r>
      <w:r w:rsidRPr="00D10BD5">
        <w:t>569536005</w:t>
      </w:r>
      <w:r w:rsidR="00805E11" w:rsidRPr="00D10BD5">
        <w:t xml:space="preserve">, </w:t>
      </w:r>
      <w:r w:rsidRPr="00D10BD5">
        <w:t>571299316</w:t>
      </w:r>
      <w:r w:rsidR="00805E11" w:rsidRPr="00D10BD5">
        <w:t>,</w:t>
      </w:r>
      <w:r w:rsidR="008473CB">
        <w:br/>
      </w:r>
      <w:r w:rsidR="008473CB" w:rsidRPr="00D10BD5">
        <w:tab/>
      </w:r>
      <w:r w:rsidRPr="00D10BD5">
        <w:t>573063345</w:t>
      </w:r>
      <w:r w:rsidR="00805E11" w:rsidRPr="00D10BD5">
        <w:t xml:space="preserve">, </w:t>
      </w:r>
      <w:r w:rsidRPr="00D10BD5">
        <w:t>574828097</w:t>
      </w:r>
      <w:r w:rsidR="00805E11" w:rsidRPr="00D10BD5">
        <w:t xml:space="preserve">, </w:t>
      </w:r>
      <w:r w:rsidRPr="00D10BD5">
        <w:t>576593574</w:t>
      </w:r>
      <w:r w:rsidR="00805E11" w:rsidRPr="00D10BD5">
        <w:t xml:space="preserve">, </w:t>
      </w:r>
      <w:r w:rsidRPr="00D10BD5">
        <w:t>578359778</w:t>
      </w:r>
      <w:r w:rsidR="00805E11" w:rsidRPr="00D10BD5">
        <w:t>,</w:t>
      </w:r>
      <w:r w:rsidR="007A3F59">
        <w:br/>
      </w:r>
      <w:r w:rsidR="007E6A4F" w:rsidRPr="00D10BD5">
        <w:tab/>
      </w:r>
      <w:r w:rsidRPr="00D10BD5">
        <w:t>580126712</w:t>
      </w:r>
      <w:r w:rsidR="00805E11" w:rsidRPr="00D10BD5">
        <w:t xml:space="preserve">, </w:t>
      </w:r>
      <w:r w:rsidRPr="00D10BD5">
        <w:t>581894379</w:t>
      </w:r>
      <w:r w:rsidR="00805E11" w:rsidRPr="00D10BD5">
        <w:t xml:space="preserve">, </w:t>
      </w:r>
      <w:r w:rsidRPr="00D10BD5">
        <w:t>583662780</w:t>
      </w:r>
      <w:r w:rsidR="00805E11" w:rsidRPr="00D10BD5">
        <w:t xml:space="preserve">, </w:t>
      </w:r>
      <w:r w:rsidRPr="00D10BD5">
        <w:t>585431918</w:t>
      </w:r>
      <w:r w:rsidR="00805E11" w:rsidRPr="00D10BD5">
        <w:t>,</w:t>
      </w:r>
      <w:r w:rsidR="008473CB">
        <w:br/>
      </w:r>
      <w:r w:rsidR="008473CB" w:rsidRPr="00D10BD5">
        <w:tab/>
      </w:r>
      <w:r w:rsidRPr="00D10BD5">
        <w:t>587201797</w:t>
      </w:r>
      <w:r w:rsidR="00805E11" w:rsidRPr="00D10BD5">
        <w:t xml:space="preserve">, </w:t>
      </w:r>
      <w:r w:rsidRPr="00D10BD5">
        <w:t>588972418</w:t>
      </w:r>
      <w:r w:rsidR="00805E11" w:rsidRPr="00D10BD5">
        <w:t xml:space="preserve">, </w:t>
      </w:r>
      <w:r w:rsidRPr="00D10BD5">
        <w:t>590743784</w:t>
      </w:r>
      <w:r w:rsidR="00805E11" w:rsidRPr="00D10BD5">
        <w:t xml:space="preserve">, </w:t>
      </w:r>
      <w:r w:rsidRPr="00D10BD5">
        <w:t>592515898</w:t>
      </w:r>
      <w:r w:rsidR="00805E11" w:rsidRPr="00D10BD5">
        <w:t>,</w:t>
      </w:r>
      <w:r w:rsidR="007A3F59">
        <w:br/>
      </w:r>
      <w:r w:rsidR="007E6A4F" w:rsidRPr="00D10BD5">
        <w:tab/>
      </w:r>
      <w:r w:rsidRPr="00D10BD5">
        <w:t>594288762</w:t>
      </w:r>
      <w:r w:rsidR="00805E11" w:rsidRPr="00D10BD5">
        <w:t xml:space="preserve">, </w:t>
      </w:r>
      <w:r w:rsidRPr="00D10BD5">
        <w:t>596062379</w:t>
      </w:r>
      <w:r w:rsidR="00805E11" w:rsidRPr="00D10BD5">
        <w:t xml:space="preserve">, </w:t>
      </w:r>
      <w:r w:rsidRPr="00D10BD5">
        <w:t>597836751</w:t>
      </w:r>
      <w:r w:rsidR="00805E11" w:rsidRPr="00D10BD5">
        <w:t xml:space="preserve">, </w:t>
      </w:r>
      <w:r w:rsidRPr="00D10BD5">
        <w:t>599611881</w:t>
      </w:r>
      <w:r w:rsidR="00805E11" w:rsidRPr="00D10BD5">
        <w:t>,</w:t>
      </w:r>
      <w:r w:rsidR="008473CB">
        <w:br/>
      </w:r>
      <w:r w:rsidR="008473CB" w:rsidRPr="00D10BD5">
        <w:tab/>
      </w:r>
      <w:r w:rsidRPr="00D10BD5">
        <w:t>601387772</w:t>
      </w:r>
      <w:r w:rsidR="00805E11" w:rsidRPr="00D10BD5">
        <w:t xml:space="preserve">, </w:t>
      </w:r>
      <w:r w:rsidRPr="00D10BD5">
        <w:t>603164425</w:t>
      </w:r>
      <w:r w:rsidR="00805E11" w:rsidRPr="00D10BD5">
        <w:t xml:space="preserve">, </w:t>
      </w:r>
      <w:r w:rsidRPr="00D10BD5">
        <w:t>604941844</w:t>
      </w:r>
      <w:r w:rsidR="00805E11" w:rsidRPr="00D10BD5">
        <w:t xml:space="preserve">, </w:t>
      </w:r>
      <w:r w:rsidRPr="00D10BD5">
        <w:t>606720032</w:t>
      </w:r>
      <w:r w:rsidR="00805E11" w:rsidRPr="00D10BD5">
        <w:t>,</w:t>
      </w:r>
      <w:r w:rsidR="007A3F59">
        <w:br/>
      </w:r>
      <w:r w:rsidR="007E6A4F" w:rsidRPr="00D10BD5">
        <w:tab/>
      </w:r>
      <w:r w:rsidRPr="00D10BD5">
        <w:t>608498990</w:t>
      </w:r>
      <w:r w:rsidR="00805E11" w:rsidRPr="00D10BD5">
        <w:t xml:space="preserve">, </w:t>
      </w:r>
      <w:r w:rsidRPr="00D10BD5">
        <w:t>610278722</w:t>
      </w:r>
      <w:r w:rsidR="00805E11" w:rsidRPr="00D10BD5">
        <w:t xml:space="preserve">, </w:t>
      </w:r>
      <w:r w:rsidRPr="00D10BD5">
        <w:t>612059229</w:t>
      </w:r>
      <w:r w:rsidR="00805E11" w:rsidRPr="00D10BD5">
        <w:t xml:space="preserve">, </w:t>
      </w:r>
      <w:r w:rsidRPr="00D10BD5">
        <w:t>613840515</w:t>
      </w:r>
      <w:r w:rsidR="00805E11" w:rsidRPr="00D10BD5">
        <w:t>,</w:t>
      </w:r>
      <w:r w:rsidR="008473CB">
        <w:br/>
      </w:r>
      <w:r w:rsidR="008473CB" w:rsidRPr="00D10BD5">
        <w:tab/>
      </w:r>
      <w:r w:rsidRPr="00D10BD5">
        <w:t>615622583</w:t>
      </w:r>
      <w:r w:rsidR="00805E11" w:rsidRPr="00D10BD5">
        <w:t xml:space="preserve">, </w:t>
      </w:r>
      <w:r w:rsidRPr="00D10BD5">
        <w:t>617405434</w:t>
      </w:r>
      <w:r w:rsidR="00805E11" w:rsidRPr="00D10BD5">
        <w:t xml:space="preserve">, </w:t>
      </w:r>
      <w:r w:rsidRPr="00D10BD5">
        <w:t>619189072</w:t>
      </w:r>
      <w:r w:rsidR="00805E11" w:rsidRPr="00D10BD5">
        <w:t xml:space="preserve">, </w:t>
      </w:r>
      <w:r w:rsidRPr="00D10BD5">
        <w:t>620973499</w:t>
      </w:r>
      <w:r w:rsidR="00805E11" w:rsidRPr="00D10BD5">
        <w:t>,</w:t>
      </w:r>
      <w:r w:rsidR="007A3F59">
        <w:br/>
      </w:r>
      <w:r w:rsidR="007E6A4F" w:rsidRPr="00D10BD5">
        <w:tab/>
      </w:r>
      <w:r w:rsidRPr="00D10BD5">
        <w:t>622758717</w:t>
      </w:r>
      <w:r w:rsidR="00805E11" w:rsidRPr="00D10BD5">
        <w:t xml:space="preserve">, </w:t>
      </w:r>
      <w:r w:rsidRPr="00D10BD5">
        <w:t>624544730</w:t>
      </w:r>
      <w:r w:rsidR="00805E11" w:rsidRPr="00D10BD5">
        <w:t xml:space="preserve">, </w:t>
      </w:r>
      <w:r w:rsidRPr="00D10BD5">
        <w:t>626331540</w:t>
      </w:r>
      <w:r w:rsidR="00805E11" w:rsidRPr="00D10BD5">
        <w:t xml:space="preserve">, </w:t>
      </w:r>
      <w:r w:rsidRPr="00D10BD5">
        <w:t>628119149</w:t>
      </w:r>
      <w:r w:rsidR="00805E11" w:rsidRPr="00D10BD5">
        <w:t>,</w:t>
      </w:r>
      <w:r w:rsidR="008473CB">
        <w:br/>
      </w:r>
      <w:r w:rsidR="008473CB" w:rsidRPr="00D10BD5">
        <w:tab/>
      </w:r>
      <w:r w:rsidRPr="00D10BD5">
        <w:t>629907561</w:t>
      </w:r>
      <w:r w:rsidR="00805E11" w:rsidRPr="00D10BD5">
        <w:t xml:space="preserve">, </w:t>
      </w:r>
      <w:r w:rsidRPr="00D10BD5">
        <w:t>631696778</w:t>
      </w:r>
      <w:r w:rsidR="00805E11" w:rsidRPr="00D10BD5">
        <w:t xml:space="preserve">, </w:t>
      </w:r>
      <w:r w:rsidRPr="00D10BD5">
        <w:t>633486802</w:t>
      </w:r>
      <w:r w:rsidR="00805E11" w:rsidRPr="00D10BD5">
        <w:t xml:space="preserve">, </w:t>
      </w:r>
      <w:r w:rsidRPr="00D10BD5">
        <w:t>635277636</w:t>
      </w:r>
      <w:r w:rsidR="00805E11" w:rsidRPr="00D10BD5">
        <w:t>,</w:t>
      </w:r>
      <w:r w:rsidR="007A3F59">
        <w:br/>
      </w:r>
      <w:r w:rsidR="007E6A4F" w:rsidRPr="00D10BD5">
        <w:tab/>
      </w:r>
      <w:r w:rsidRPr="00D10BD5">
        <w:t>637069283</w:t>
      </w:r>
      <w:r w:rsidR="00805E11" w:rsidRPr="00D10BD5">
        <w:t xml:space="preserve">, </w:t>
      </w:r>
      <w:r w:rsidRPr="00D10BD5">
        <w:t>638861745</w:t>
      </w:r>
      <w:r w:rsidR="00805E11" w:rsidRPr="00D10BD5">
        <w:t xml:space="preserve">, </w:t>
      </w:r>
      <w:r w:rsidRPr="00D10BD5">
        <w:t>640655026</w:t>
      </w:r>
      <w:r w:rsidR="00805E11" w:rsidRPr="00D10BD5">
        <w:t xml:space="preserve">, </w:t>
      </w:r>
      <w:r w:rsidRPr="00D10BD5">
        <w:t>642449128</w:t>
      </w:r>
      <w:r w:rsidR="00805E11" w:rsidRPr="00D10BD5">
        <w:t>,</w:t>
      </w:r>
      <w:r w:rsidR="008473CB">
        <w:br/>
      </w:r>
      <w:r w:rsidR="008473CB" w:rsidRPr="00D10BD5">
        <w:tab/>
      </w:r>
      <w:r w:rsidRPr="00D10BD5">
        <w:t>644244053</w:t>
      </w:r>
      <w:r w:rsidR="00805E11" w:rsidRPr="00D10BD5">
        <w:t xml:space="preserve">, </w:t>
      </w:r>
      <w:r w:rsidRPr="00D10BD5">
        <w:t>646039804</w:t>
      </w:r>
      <w:r w:rsidR="00805E11" w:rsidRPr="00D10BD5">
        <w:t xml:space="preserve">, </w:t>
      </w:r>
      <w:r w:rsidRPr="00D10BD5">
        <w:t>647836385</w:t>
      </w:r>
      <w:r w:rsidR="00805E11" w:rsidRPr="00D10BD5">
        <w:t xml:space="preserve">, </w:t>
      </w:r>
      <w:r w:rsidRPr="00D10BD5">
        <w:t>649633796</w:t>
      </w:r>
      <w:r w:rsidR="00805E11" w:rsidRPr="00D10BD5">
        <w:t>,</w:t>
      </w:r>
      <w:r w:rsidR="007A3F59">
        <w:br/>
      </w:r>
      <w:r w:rsidR="007E6A4F" w:rsidRPr="00D10BD5">
        <w:tab/>
      </w:r>
      <w:r w:rsidRPr="00D10BD5">
        <w:t>651432042</w:t>
      </w:r>
      <w:r w:rsidR="00805E11" w:rsidRPr="00D10BD5">
        <w:t xml:space="preserve">, </w:t>
      </w:r>
      <w:r w:rsidRPr="00D10BD5">
        <w:t>653231125</w:t>
      </w:r>
      <w:r w:rsidR="00805E11" w:rsidRPr="00D10BD5">
        <w:t xml:space="preserve">, </w:t>
      </w:r>
      <w:r w:rsidRPr="00D10BD5">
        <w:t>655031048</w:t>
      </w:r>
      <w:r w:rsidR="00805E11" w:rsidRPr="00D10BD5">
        <w:t xml:space="preserve">, </w:t>
      </w:r>
      <w:r w:rsidRPr="00D10BD5">
        <w:t>656831813</w:t>
      </w:r>
      <w:r w:rsidR="00805E11" w:rsidRPr="00D10BD5">
        <w:t>,</w:t>
      </w:r>
      <w:r w:rsidR="008473CB">
        <w:br/>
      </w:r>
      <w:r w:rsidR="008473CB" w:rsidRPr="00D10BD5">
        <w:tab/>
      </w:r>
      <w:r w:rsidRPr="00D10BD5">
        <w:t>658633423</w:t>
      </w:r>
      <w:r w:rsidR="00805E11" w:rsidRPr="00D10BD5">
        <w:t xml:space="preserve">, </w:t>
      </w:r>
      <w:r w:rsidRPr="00D10BD5">
        <w:t>660435881</w:t>
      </w:r>
      <w:r w:rsidR="00805E11" w:rsidRPr="00D10BD5">
        <w:t xml:space="preserve">, </w:t>
      </w:r>
      <w:r w:rsidRPr="00D10BD5">
        <w:t>662239190</w:t>
      </w:r>
      <w:r w:rsidR="00805E11" w:rsidRPr="00D10BD5">
        <w:t xml:space="preserve">, </w:t>
      </w:r>
      <w:r w:rsidRPr="00D10BD5">
        <w:t>664043352</w:t>
      </w:r>
      <w:r w:rsidR="00805E11" w:rsidRPr="00D10BD5">
        <w:t>,</w:t>
      </w:r>
      <w:r w:rsidR="007A3F59">
        <w:br/>
      </w:r>
      <w:r w:rsidR="007E6A4F" w:rsidRPr="00D10BD5">
        <w:tab/>
      </w:r>
      <w:r w:rsidRPr="00D10BD5">
        <w:t>665848369</w:t>
      </w:r>
      <w:r w:rsidR="00805E11" w:rsidRPr="00D10BD5">
        <w:t xml:space="preserve">, </w:t>
      </w:r>
      <w:r w:rsidRPr="00D10BD5">
        <w:t>667654246</w:t>
      </w:r>
      <w:r w:rsidR="00805E11" w:rsidRPr="00D10BD5">
        <w:t xml:space="preserve">, </w:t>
      </w:r>
      <w:r w:rsidRPr="00D10BD5">
        <w:t>669460984</w:t>
      </w:r>
      <w:r w:rsidR="00805E11" w:rsidRPr="00D10BD5">
        <w:t xml:space="preserve">, </w:t>
      </w:r>
      <w:r w:rsidRPr="00D10BD5">
        <w:t>671268586</w:t>
      </w:r>
      <w:r w:rsidR="00805E11" w:rsidRPr="00D10BD5">
        <w:t>,</w:t>
      </w:r>
      <w:r w:rsidR="008473CB">
        <w:br/>
      </w:r>
      <w:r w:rsidR="008473CB" w:rsidRPr="00D10BD5">
        <w:tab/>
      </w:r>
      <w:r w:rsidRPr="00D10BD5">
        <w:t>673077055</w:t>
      </w:r>
      <w:r w:rsidR="00805E11" w:rsidRPr="00D10BD5">
        <w:t xml:space="preserve">, </w:t>
      </w:r>
      <w:r w:rsidRPr="00D10BD5">
        <w:t>674886394</w:t>
      </w:r>
      <w:r w:rsidR="00805E11" w:rsidRPr="00D10BD5">
        <w:t xml:space="preserve">, </w:t>
      </w:r>
      <w:r w:rsidRPr="00D10BD5">
        <w:t>676696605</w:t>
      </w:r>
      <w:r w:rsidR="00805E11" w:rsidRPr="00D10BD5">
        <w:t xml:space="preserve">, </w:t>
      </w:r>
      <w:r w:rsidRPr="00D10BD5">
        <w:t>678507692</w:t>
      </w:r>
      <w:r w:rsidR="00805E11" w:rsidRPr="00D10BD5">
        <w:t>,</w:t>
      </w:r>
      <w:r w:rsidR="007A3F59">
        <w:br/>
      </w:r>
      <w:r w:rsidR="007E6A4F" w:rsidRPr="00D10BD5">
        <w:tab/>
      </w:r>
      <w:r w:rsidRPr="00D10BD5">
        <w:t>680319656</w:t>
      </w:r>
      <w:r w:rsidR="00805E11" w:rsidRPr="00D10BD5">
        <w:t xml:space="preserve">, </w:t>
      </w:r>
      <w:r w:rsidRPr="00D10BD5">
        <w:t>682132501</w:t>
      </w:r>
      <w:r w:rsidR="00805E11" w:rsidRPr="00D10BD5">
        <w:t xml:space="preserve">, </w:t>
      </w:r>
      <w:r w:rsidRPr="00D10BD5">
        <w:t>683946230</w:t>
      </w:r>
      <w:r w:rsidR="00805E11" w:rsidRPr="00D10BD5">
        <w:t xml:space="preserve">, </w:t>
      </w:r>
      <w:r w:rsidRPr="00D10BD5">
        <w:t>685760845</w:t>
      </w:r>
      <w:r w:rsidR="00805E11" w:rsidRPr="00D10BD5">
        <w:t>,</w:t>
      </w:r>
      <w:r w:rsidR="008473CB">
        <w:br/>
      </w:r>
      <w:r w:rsidR="008473CB" w:rsidRPr="00D10BD5">
        <w:tab/>
      </w:r>
      <w:r w:rsidRPr="00D10BD5">
        <w:t>687576349</w:t>
      </w:r>
      <w:r w:rsidR="00805E11" w:rsidRPr="00D10BD5">
        <w:t xml:space="preserve">, </w:t>
      </w:r>
      <w:r w:rsidRPr="00D10BD5">
        <w:t>689392745</w:t>
      </w:r>
      <w:r w:rsidR="00805E11" w:rsidRPr="00D10BD5">
        <w:t xml:space="preserve">, </w:t>
      </w:r>
      <w:r w:rsidRPr="00D10BD5">
        <w:t>691210036</w:t>
      </w:r>
      <w:r w:rsidR="00805E11" w:rsidRPr="00D10BD5">
        <w:t xml:space="preserve">, </w:t>
      </w:r>
      <w:r w:rsidRPr="00D10BD5">
        <w:t>693028224</w:t>
      </w:r>
      <w:r w:rsidR="00805E11" w:rsidRPr="00D10BD5">
        <w:t>,</w:t>
      </w:r>
      <w:r w:rsidR="007A3F59">
        <w:br/>
      </w:r>
      <w:r w:rsidR="007E6A4F" w:rsidRPr="00D10BD5">
        <w:tab/>
      </w:r>
      <w:r w:rsidRPr="00D10BD5">
        <w:t>694847313</w:t>
      </w:r>
      <w:r w:rsidR="00805E11" w:rsidRPr="00D10BD5">
        <w:t xml:space="preserve">, </w:t>
      </w:r>
      <w:r w:rsidRPr="00D10BD5">
        <w:t>696667305</w:t>
      </w:r>
      <w:r w:rsidR="00805E11" w:rsidRPr="00D10BD5">
        <w:t xml:space="preserve">, </w:t>
      </w:r>
      <w:r w:rsidRPr="00D10BD5">
        <w:t>698488202</w:t>
      </w:r>
      <w:r w:rsidR="00805E11" w:rsidRPr="00D10BD5">
        <w:t xml:space="preserve">, </w:t>
      </w:r>
      <w:r w:rsidRPr="00D10BD5">
        <w:t>700310009</w:t>
      </w:r>
      <w:r w:rsidR="00805E11" w:rsidRPr="00D10BD5">
        <w:t>,</w:t>
      </w:r>
      <w:r w:rsidR="008473CB">
        <w:br/>
      </w:r>
      <w:r w:rsidR="008473CB" w:rsidRPr="00D10BD5">
        <w:tab/>
      </w:r>
      <w:r w:rsidRPr="00D10BD5">
        <w:t>702132726</w:t>
      </w:r>
      <w:r w:rsidR="00805E11" w:rsidRPr="00D10BD5">
        <w:t xml:space="preserve">, </w:t>
      </w:r>
      <w:r w:rsidRPr="00D10BD5">
        <w:t>703956359</w:t>
      </w:r>
      <w:r w:rsidR="00805E11" w:rsidRPr="00D10BD5">
        <w:t xml:space="preserve">, </w:t>
      </w:r>
      <w:r w:rsidRPr="00D10BD5">
        <w:t>705780908</w:t>
      </w:r>
      <w:r w:rsidR="00805E11" w:rsidRPr="00D10BD5">
        <w:t xml:space="preserve">, </w:t>
      </w:r>
      <w:r w:rsidRPr="00D10BD5">
        <w:t>707606378</w:t>
      </w:r>
      <w:r w:rsidR="00805E11" w:rsidRPr="00D10BD5">
        <w:t>,</w:t>
      </w:r>
      <w:r w:rsidR="007A3F59">
        <w:br/>
      </w:r>
      <w:r w:rsidR="007E6A4F" w:rsidRPr="00D10BD5">
        <w:tab/>
      </w:r>
      <w:r w:rsidRPr="00D10BD5">
        <w:t>709432771</w:t>
      </w:r>
      <w:r w:rsidR="00805E11" w:rsidRPr="00D10BD5">
        <w:t xml:space="preserve">, </w:t>
      </w:r>
      <w:r w:rsidRPr="00D10BD5">
        <w:t>711260089</w:t>
      </w:r>
      <w:r w:rsidR="00805E11" w:rsidRPr="00D10BD5">
        <w:t xml:space="preserve">, </w:t>
      </w:r>
      <w:r w:rsidRPr="00D10BD5">
        <w:t>713088336</w:t>
      </w:r>
      <w:r w:rsidR="00805E11" w:rsidRPr="00D10BD5">
        <w:t xml:space="preserve">, </w:t>
      </w:r>
      <w:r w:rsidRPr="00D10BD5">
        <w:t>714917514</w:t>
      </w:r>
      <w:r w:rsidR="00805E11" w:rsidRPr="00D10BD5">
        <w:t>,</w:t>
      </w:r>
      <w:r w:rsidR="008473CB">
        <w:br/>
      </w:r>
      <w:r w:rsidR="008473CB" w:rsidRPr="00D10BD5">
        <w:tab/>
      </w:r>
      <w:r w:rsidRPr="00D10BD5">
        <w:t>716747627</w:t>
      </w:r>
      <w:r w:rsidR="00805E11" w:rsidRPr="00D10BD5">
        <w:t xml:space="preserve">, </w:t>
      </w:r>
      <w:r w:rsidRPr="00D10BD5">
        <w:t>718578677</w:t>
      </w:r>
      <w:r w:rsidR="00805E11" w:rsidRPr="00D10BD5">
        <w:t xml:space="preserve">, </w:t>
      </w:r>
      <w:r w:rsidRPr="00D10BD5">
        <w:t>720410667</w:t>
      </w:r>
      <w:r w:rsidR="00805E11" w:rsidRPr="00D10BD5">
        <w:t xml:space="preserve">, </w:t>
      </w:r>
      <w:r w:rsidRPr="00D10BD5">
        <w:t>722243600</w:t>
      </w:r>
      <w:r w:rsidR="00805E11" w:rsidRPr="00D10BD5">
        <w:t>,</w:t>
      </w:r>
      <w:r w:rsidR="007A3F59">
        <w:br/>
      </w:r>
      <w:r w:rsidR="007E6A4F" w:rsidRPr="00D10BD5">
        <w:tab/>
      </w:r>
      <w:r w:rsidRPr="00D10BD5">
        <w:t>724077480</w:t>
      </w:r>
      <w:r w:rsidR="00805E11" w:rsidRPr="00D10BD5">
        <w:t xml:space="preserve">, </w:t>
      </w:r>
      <w:r w:rsidRPr="00D10BD5">
        <w:t>725912307</w:t>
      </w:r>
      <w:r w:rsidR="00805E11" w:rsidRPr="00D10BD5">
        <w:t xml:space="preserve">, </w:t>
      </w:r>
      <w:r w:rsidRPr="00D10BD5">
        <w:t>727748087</w:t>
      </w:r>
      <w:r w:rsidR="00805E11" w:rsidRPr="00D10BD5">
        <w:t xml:space="preserve">, </w:t>
      </w:r>
      <w:r w:rsidRPr="00D10BD5">
        <w:t>729584821</w:t>
      </w:r>
      <w:r w:rsidR="00805E11" w:rsidRPr="00D10BD5">
        <w:t>,</w:t>
      </w:r>
      <w:r w:rsidR="008473CB">
        <w:br/>
      </w:r>
      <w:r w:rsidR="008473CB" w:rsidRPr="00D10BD5">
        <w:tab/>
      </w:r>
      <w:r w:rsidRPr="00D10BD5">
        <w:t>731422512</w:t>
      </w:r>
      <w:r w:rsidR="00805E11" w:rsidRPr="00D10BD5">
        <w:t xml:space="preserve">, </w:t>
      </w:r>
      <w:r w:rsidRPr="00D10BD5">
        <w:t>733261164</w:t>
      </w:r>
      <w:r w:rsidR="00805E11" w:rsidRPr="00D10BD5">
        <w:t xml:space="preserve">, </w:t>
      </w:r>
      <w:r w:rsidRPr="00D10BD5">
        <w:t>735100779</w:t>
      </w:r>
      <w:r w:rsidR="00805E11" w:rsidRPr="00D10BD5">
        <w:t xml:space="preserve">, </w:t>
      </w:r>
      <w:r w:rsidRPr="00D10BD5">
        <w:t>736941361</w:t>
      </w:r>
      <w:r w:rsidR="00805E11" w:rsidRPr="00D10BD5">
        <w:t>,</w:t>
      </w:r>
      <w:r w:rsidR="007A3F59">
        <w:br/>
      </w:r>
      <w:r w:rsidR="007E6A4F" w:rsidRPr="00D10BD5">
        <w:tab/>
      </w:r>
      <w:r w:rsidRPr="00D10BD5">
        <w:t>738782911</w:t>
      </w:r>
      <w:r w:rsidR="00805E11" w:rsidRPr="00D10BD5">
        <w:t xml:space="preserve">, </w:t>
      </w:r>
      <w:r w:rsidRPr="00D10BD5">
        <w:t>740625434</w:t>
      </w:r>
      <w:r w:rsidR="00805E11" w:rsidRPr="00D10BD5">
        <w:t xml:space="preserve">, </w:t>
      </w:r>
      <w:r w:rsidRPr="00D10BD5">
        <w:t>742468931</w:t>
      </w:r>
      <w:r w:rsidR="00805E11" w:rsidRPr="00D10BD5">
        <w:t xml:space="preserve">, </w:t>
      </w:r>
      <w:r w:rsidRPr="00D10BD5">
        <w:t>744313407</w:t>
      </w:r>
      <w:r w:rsidR="00805E11" w:rsidRPr="00D10BD5">
        <w:t>,</w:t>
      </w:r>
      <w:r w:rsidR="008473CB">
        <w:br/>
      </w:r>
      <w:r w:rsidR="008473CB" w:rsidRPr="00D10BD5">
        <w:tab/>
      </w:r>
      <w:r w:rsidRPr="00D10BD5">
        <w:t>746158864</w:t>
      </w:r>
      <w:r w:rsidR="00805E11" w:rsidRPr="00D10BD5">
        <w:t xml:space="preserve">, </w:t>
      </w:r>
      <w:r w:rsidRPr="00D10BD5">
        <w:t>748005304</w:t>
      </w:r>
      <w:r w:rsidR="00805E11" w:rsidRPr="00D10BD5">
        <w:t xml:space="preserve">, </w:t>
      </w:r>
      <w:r w:rsidRPr="00D10BD5">
        <w:t>749852731</w:t>
      </w:r>
      <w:r w:rsidR="00805E11" w:rsidRPr="00D10BD5">
        <w:t xml:space="preserve">, </w:t>
      </w:r>
      <w:r w:rsidRPr="00D10BD5">
        <w:t>751701148</w:t>
      </w:r>
      <w:r w:rsidR="00805E11" w:rsidRPr="00D10BD5">
        <w:t>,</w:t>
      </w:r>
      <w:r w:rsidR="007A3F59">
        <w:br/>
      </w:r>
      <w:r w:rsidR="007E6A4F" w:rsidRPr="00D10BD5">
        <w:tab/>
      </w:r>
      <w:r w:rsidRPr="00D10BD5">
        <w:t>753550558</w:t>
      </w:r>
      <w:r w:rsidR="00805E11" w:rsidRPr="00D10BD5">
        <w:t xml:space="preserve">, </w:t>
      </w:r>
      <w:r w:rsidRPr="00D10BD5">
        <w:t>755400964</w:t>
      </w:r>
      <w:r w:rsidR="00805E11" w:rsidRPr="00D10BD5">
        <w:t xml:space="preserve">, </w:t>
      </w:r>
      <w:r w:rsidRPr="00D10BD5">
        <w:t>757252368</w:t>
      </w:r>
      <w:r w:rsidR="00805E11" w:rsidRPr="00D10BD5">
        <w:t xml:space="preserve">, </w:t>
      </w:r>
      <w:r w:rsidRPr="00D10BD5">
        <w:t>759104774</w:t>
      </w:r>
      <w:r w:rsidR="00805E11" w:rsidRPr="00D10BD5">
        <w:t>,</w:t>
      </w:r>
      <w:r w:rsidR="008473CB">
        <w:br/>
      </w:r>
      <w:r w:rsidR="008473CB" w:rsidRPr="00D10BD5">
        <w:tab/>
      </w:r>
      <w:r w:rsidRPr="00D10BD5">
        <w:t>760958185</w:t>
      </w:r>
      <w:r w:rsidR="00805E11" w:rsidRPr="00D10BD5">
        <w:t xml:space="preserve">, </w:t>
      </w:r>
      <w:r w:rsidRPr="00D10BD5">
        <w:t>762812603</w:t>
      </w:r>
      <w:r w:rsidR="00805E11" w:rsidRPr="00D10BD5">
        <w:t xml:space="preserve">, </w:t>
      </w:r>
      <w:r w:rsidRPr="00D10BD5">
        <w:t>764668033</w:t>
      </w:r>
      <w:r w:rsidR="00805E11" w:rsidRPr="00D10BD5">
        <w:t xml:space="preserve">, </w:t>
      </w:r>
      <w:r w:rsidRPr="00D10BD5">
        <w:t>766524476</w:t>
      </w:r>
      <w:r w:rsidR="00805E11" w:rsidRPr="00D10BD5">
        <w:t>,</w:t>
      </w:r>
      <w:r w:rsidR="007A3F59">
        <w:br/>
      </w:r>
      <w:r w:rsidR="007E6A4F" w:rsidRPr="00D10BD5">
        <w:tab/>
      </w:r>
      <w:r w:rsidRPr="00D10BD5">
        <w:t>768381935</w:t>
      </w:r>
      <w:r w:rsidR="00805E11" w:rsidRPr="00D10BD5">
        <w:t xml:space="preserve">, </w:t>
      </w:r>
      <w:r w:rsidRPr="00D10BD5">
        <w:t>770240415</w:t>
      </w:r>
      <w:r w:rsidR="00805E11" w:rsidRPr="00D10BD5">
        <w:t xml:space="preserve">, </w:t>
      </w:r>
      <w:r w:rsidRPr="00D10BD5">
        <w:t>772099917</w:t>
      </w:r>
      <w:r w:rsidR="00805E11" w:rsidRPr="00D10BD5">
        <w:t xml:space="preserve">, </w:t>
      </w:r>
      <w:r w:rsidRPr="00D10BD5">
        <w:t>773960445</w:t>
      </w:r>
      <w:r w:rsidR="00805E11" w:rsidRPr="00D10BD5">
        <w:t>,</w:t>
      </w:r>
      <w:r w:rsidR="008473CB">
        <w:br/>
      </w:r>
      <w:r w:rsidR="008473CB" w:rsidRPr="00D10BD5">
        <w:tab/>
      </w:r>
      <w:r w:rsidRPr="00D10BD5">
        <w:t>775822002</w:t>
      </w:r>
      <w:r w:rsidR="00805E11" w:rsidRPr="00D10BD5">
        <w:t xml:space="preserve">, </w:t>
      </w:r>
      <w:r w:rsidRPr="00D10BD5">
        <w:t>777684591</w:t>
      </w:r>
      <w:r w:rsidR="00805E11" w:rsidRPr="00D10BD5">
        <w:t xml:space="preserve">, </w:t>
      </w:r>
      <w:r w:rsidRPr="00D10BD5">
        <w:t>779548215</w:t>
      </w:r>
      <w:r w:rsidR="00805E11" w:rsidRPr="00D10BD5">
        <w:t xml:space="preserve">, </w:t>
      </w:r>
      <w:r w:rsidRPr="00D10BD5">
        <w:t>781412877</w:t>
      </w:r>
      <w:r w:rsidR="00805E11" w:rsidRPr="00D10BD5">
        <w:t>,</w:t>
      </w:r>
      <w:r w:rsidR="007A3F59">
        <w:br/>
      </w:r>
      <w:r w:rsidR="007E6A4F" w:rsidRPr="00D10BD5">
        <w:tab/>
      </w:r>
      <w:r w:rsidRPr="00D10BD5">
        <w:t>783278580</w:t>
      </w:r>
      <w:r w:rsidR="00805E11" w:rsidRPr="00D10BD5">
        <w:t xml:space="preserve">, </w:t>
      </w:r>
      <w:r w:rsidRPr="00D10BD5">
        <w:t>785145328</w:t>
      </w:r>
      <w:r w:rsidR="00805E11" w:rsidRPr="00D10BD5">
        <w:t xml:space="preserve">, </w:t>
      </w:r>
      <w:r w:rsidRPr="00D10BD5">
        <w:t>787013122</w:t>
      </w:r>
      <w:r w:rsidR="00805E11" w:rsidRPr="00D10BD5">
        <w:t xml:space="preserve">, </w:t>
      </w:r>
      <w:r w:rsidRPr="00D10BD5">
        <w:t>788881967</w:t>
      </w:r>
      <w:r w:rsidR="00805E11" w:rsidRPr="00D10BD5">
        <w:t>,</w:t>
      </w:r>
      <w:r w:rsidR="008473CB">
        <w:br/>
      </w:r>
      <w:r w:rsidR="008473CB" w:rsidRPr="00D10BD5">
        <w:tab/>
      </w:r>
      <w:r w:rsidRPr="00D10BD5">
        <w:t>790751865</w:t>
      </w:r>
      <w:r w:rsidR="00805E11" w:rsidRPr="00D10BD5">
        <w:t xml:space="preserve">, </w:t>
      </w:r>
      <w:r w:rsidRPr="00D10BD5">
        <w:t>792622820</w:t>
      </w:r>
      <w:r w:rsidR="00805E11" w:rsidRPr="00D10BD5">
        <w:t xml:space="preserve">, </w:t>
      </w:r>
      <w:r w:rsidRPr="00D10BD5">
        <w:t>794494834</w:t>
      </w:r>
      <w:r w:rsidR="00805E11" w:rsidRPr="00D10BD5">
        <w:t xml:space="preserve">, </w:t>
      </w:r>
      <w:r w:rsidRPr="00D10BD5">
        <w:t>796367911</w:t>
      </w:r>
      <w:r w:rsidR="00805E11" w:rsidRPr="00D10BD5">
        <w:t>,</w:t>
      </w:r>
      <w:r w:rsidR="007A3F59">
        <w:br/>
      </w:r>
      <w:r w:rsidR="007E6A4F" w:rsidRPr="00D10BD5">
        <w:tab/>
      </w:r>
      <w:r w:rsidRPr="00D10BD5">
        <w:t>798242054</w:t>
      </w:r>
      <w:r w:rsidR="00805E11" w:rsidRPr="00D10BD5">
        <w:t xml:space="preserve">, </w:t>
      </w:r>
      <w:r w:rsidRPr="00D10BD5">
        <w:t>800117266</w:t>
      </w:r>
      <w:r w:rsidR="00805E11" w:rsidRPr="00D10BD5">
        <w:t xml:space="preserve">, </w:t>
      </w:r>
      <w:r w:rsidRPr="00D10BD5">
        <w:t>801993550</w:t>
      </w:r>
      <w:r w:rsidR="00805E11" w:rsidRPr="00D10BD5">
        <w:t xml:space="preserve">, </w:t>
      </w:r>
      <w:r w:rsidRPr="00D10BD5">
        <w:t>803870909</w:t>
      </w:r>
      <w:r w:rsidR="00805E11" w:rsidRPr="00D10BD5">
        <w:t>,</w:t>
      </w:r>
      <w:r w:rsidR="008473CB">
        <w:br/>
      </w:r>
      <w:r w:rsidR="008473CB" w:rsidRPr="00D10BD5">
        <w:tab/>
      </w:r>
      <w:r w:rsidRPr="00D10BD5">
        <w:t>805749346</w:t>
      </w:r>
      <w:r w:rsidR="00805E11" w:rsidRPr="00D10BD5">
        <w:t xml:space="preserve">, </w:t>
      </w:r>
      <w:r w:rsidRPr="00D10BD5">
        <w:t>807628865</w:t>
      </w:r>
      <w:r w:rsidR="00805E11" w:rsidRPr="00D10BD5">
        <w:t xml:space="preserve">, </w:t>
      </w:r>
      <w:r w:rsidRPr="00D10BD5">
        <w:t>809509468</w:t>
      </w:r>
      <w:r w:rsidR="00805E11" w:rsidRPr="00D10BD5">
        <w:t xml:space="preserve">, </w:t>
      </w:r>
      <w:r w:rsidRPr="00D10BD5">
        <w:t>811391159</w:t>
      </w:r>
      <w:r w:rsidR="00805E11" w:rsidRPr="00D10BD5">
        <w:t>,</w:t>
      </w:r>
      <w:r w:rsidR="007A3F59">
        <w:br/>
      </w:r>
      <w:r w:rsidR="007E6A4F" w:rsidRPr="00D10BD5">
        <w:tab/>
      </w:r>
      <w:r w:rsidRPr="00D10BD5">
        <w:t>813273942</w:t>
      </w:r>
      <w:r w:rsidR="00805E11" w:rsidRPr="00D10BD5">
        <w:t xml:space="preserve">, </w:t>
      </w:r>
      <w:r w:rsidRPr="00D10BD5">
        <w:t>815157818</w:t>
      </w:r>
      <w:r w:rsidR="00805E11" w:rsidRPr="00D10BD5">
        <w:t xml:space="preserve">, </w:t>
      </w:r>
      <w:r w:rsidRPr="00D10BD5">
        <w:t>817042791</w:t>
      </w:r>
      <w:r w:rsidR="00805E11" w:rsidRPr="00D10BD5">
        <w:t xml:space="preserve">, </w:t>
      </w:r>
      <w:r w:rsidRPr="00D10BD5">
        <w:t>818928865</w:t>
      </w:r>
      <w:r w:rsidR="00805E11" w:rsidRPr="00D10BD5">
        <w:t>,</w:t>
      </w:r>
      <w:r w:rsidR="008473CB">
        <w:br/>
      </w:r>
      <w:r w:rsidR="008473CB" w:rsidRPr="00D10BD5">
        <w:tab/>
      </w:r>
      <w:r w:rsidRPr="00D10BD5">
        <w:t>820816043</w:t>
      </w:r>
      <w:r w:rsidR="00805E11" w:rsidRPr="00D10BD5">
        <w:t xml:space="preserve">, </w:t>
      </w:r>
      <w:r w:rsidRPr="00D10BD5">
        <w:t>822704327</w:t>
      </w:r>
      <w:r w:rsidR="00805E11" w:rsidRPr="00D10BD5">
        <w:t xml:space="preserve">, </w:t>
      </w:r>
      <w:r w:rsidRPr="00D10BD5">
        <w:t>824593721</w:t>
      </w:r>
      <w:r w:rsidR="00805E11" w:rsidRPr="00D10BD5">
        <w:t xml:space="preserve">, </w:t>
      </w:r>
      <w:r w:rsidRPr="00D10BD5">
        <w:t>826484229</w:t>
      </w:r>
      <w:r w:rsidR="00805E11" w:rsidRPr="00D10BD5">
        <w:t>,</w:t>
      </w:r>
      <w:r w:rsidR="007A3F59">
        <w:br/>
      </w:r>
      <w:r w:rsidR="007E6A4F" w:rsidRPr="00D10BD5">
        <w:tab/>
      </w:r>
      <w:r w:rsidRPr="00D10BD5">
        <w:t>828375853</w:t>
      </w:r>
      <w:r w:rsidR="00805E11" w:rsidRPr="00D10BD5">
        <w:t xml:space="preserve">, </w:t>
      </w:r>
      <w:r w:rsidRPr="00D10BD5">
        <w:t>830268597</w:t>
      </w:r>
      <w:r w:rsidR="00805E11" w:rsidRPr="00D10BD5">
        <w:t xml:space="preserve">, </w:t>
      </w:r>
      <w:r w:rsidRPr="00D10BD5">
        <w:t>832162463</w:t>
      </w:r>
      <w:r w:rsidR="00805E11" w:rsidRPr="00D10BD5">
        <w:t xml:space="preserve">, </w:t>
      </w:r>
      <w:r w:rsidRPr="00D10BD5">
        <w:t>834057456</w:t>
      </w:r>
      <w:r w:rsidR="00805E11" w:rsidRPr="00D10BD5">
        <w:t>,</w:t>
      </w:r>
      <w:r w:rsidR="008473CB">
        <w:br/>
      </w:r>
      <w:r w:rsidR="008473CB" w:rsidRPr="00D10BD5">
        <w:tab/>
      </w:r>
      <w:r w:rsidRPr="00D10BD5">
        <w:t>835953578</w:t>
      </w:r>
      <w:r w:rsidR="00805E11" w:rsidRPr="00D10BD5">
        <w:t xml:space="preserve">, </w:t>
      </w:r>
      <w:r w:rsidRPr="00D10BD5">
        <w:t>837850832</w:t>
      </w:r>
      <w:r w:rsidR="00805E11" w:rsidRPr="00D10BD5">
        <w:t xml:space="preserve">, </w:t>
      </w:r>
      <w:r w:rsidRPr="00D10BD5">
        <w:t>839749223</w:t>
      </w:r>
      <w:r w:rsidR="00805E11" w:rsidRPr="00D10BD5">
        <w:t xml:space="preserve">, </w:t>
      </w:r>
      <w:r w:rsidRPr="00D10BD5">
        <w:t>841648752</w:t>
      </w:r>
      <w:r w:rsidR="00805E11" w:rsidRPr="00D10BD5">
        <w:t>,</w:t>
      </w:r>
      <w:r w:rsidR="007A3F59">
        <w:br/>
      </w:r>
      <w:r w:rsidR="007E6A4F" w:rsidRPr="00D10BD5">
        <w:tab/>
      </w:r>
      <w:r w:rsidRPr="00D10BD5">
        <w:t>843549424</w:t>
      </w:r>
      <w:r w:rsidR="00805E11" w:rsidRPr="00D10BD5">
        <w:t xml:space="preserve">, </w:t>
      </w:r>
      <w:r w:rsidRPr="00D10BD5">
        <w:t>845451241</w:t>
      </w:r>
      <w:r w:rsidR="00805E11" w:rsidRPr="00D10BD5">
        <w:t xml:space="preserve">, </w:t>
      </w:r>
      <w:r w:rsidRPr="00D10BD5">
        <w:t>847354208</w:t>
      </w:r>
      <w:r w:rsidR="00805E11" w:rsidRPr="00D10BD5">
        <w:t xml:space="preserve">, </w:t>
      </w:r>
      <w:r w:rsidRPr="00D10BD5">
        <w:t>849258326</w:t>
      </w:r>
      <w:r w:rsidR="00805E11" w:rsidRPr="00D10BD5">
        <w:t>,</w:t>
      </w:r>
      <w:r w:rsidR="008473CB">
        <w:br/>
      </w:r>
      <w:r w:rsidR="008473CB" w:rsidRPr="00D10BD5">
        <w:tab/>
      </w:r>
      <w:r w:rsidRPr="00D10BD5">
        <w:t>851163600</w:t>
      </w:r>
      <w:r w:rsidR="00805E11" w:rsidRPr="00D10BD5">
        <w:t xml:space="preserve">, </w:t>
      </w:r>
      <w:r w:rsidRPr="00D10BD5">
        <w:t>853070033</w:t>
      </w:r>
      <w:r w:rsidR="00805E11" w:rsidRPr="00D10BD5">
        <w:t xml:space="preserve">, </w:t>
      </w:r>
      <w:r w:rsidRPr="00D10BD5">
        <w:t>854977628</w:t>
      </w:r>
      <w:r w:rsidR="00805E11" w:rsidRPr="00D10BD5">
        <w:t xml:space="preserve">, </w:t>
      </w:r>
      <w:r w:rsidRPr="00D10BD5">
        <w:t>856886388</w:t>
      </w:r>
      <w:r w:rsidR="00805E11" w:rsidRPr="00D10BD5">
        <w:t>,</w:t>
      </w:r>
      <w:r w:rsidR="007A3F59">
        <w:br/>
      </w:r>
      <w:r w:rsidR="007E6A4F" w:rsidRPr="00D10BD5">
        <w:tab/>
      </w:r>
      <w:r w:rsidRPr="00D10BD5">
        <w:t>858796317</w:t>
      </w:r>
      <w:r w:rsidR="00805E11" w:rsidRPr="00D10BD5">
        <w:t xml:space="preserve">, </w:t>
      </w:r>
      <w:r w:rsidRPr="00D10BD5">
        <w:t>860707417</w:t>
      </w:r>
      <w:r w:rsidR="00805E11" w:rsidRPr="00D10BD5">
        <w:t xml:space="preserve">, </w:t>
      </w:r>
      <w:r w:rsidRPr="00D10BD5">
        <w:t>862619694</w:t>
      </w:r>
      <w:r w:rsidR="00805E11" w:rsidRPr="00D10BD5">
        <w:t xml:space="preserve">, </w:t>
      </w:r>
      <w:r w:rsidRPr="00D10BD5">
        <w:t>864533148</w:t>
      </w:r>
      <w:r w:rsidR="00805E11" w:rsidRPr="00D10BD5">
        <w:t>,</w:t>
      </w:r>
      <w:r w:rsidR="008473CB">
        <w:br/>
      </w:r>
      <w:r w:rsidR="008473CB" w:rsidRPr="00D10BD5">
        <w:tab/>
      </w:r>
      <w:r w:rsidRPr="00D10BD5">
        <w:t>866447785</w:t>
      </w:r>
      <w:r w:rsidR="00805E11" w:rsidRPr="00D10BD5">
        <w:t xml:space="preserve">, </w:t>
      </w:r>
      <w:r w:rsidRPr="00D10BD5">
        <w:t>868363608</w:t>
      </w:r>
      <w:r w:rsidR="00805E11" w:rsidRPr="00D10BD5">
        <w:t xml:space="preserve">, </w:t>
      </w:r>
      <w:r w:rsidRPr="00D10BD5">
        <w:t>870280618</w:t>
      </w:r>
      <w:r w:rsidR="00805E11" w:rsidRPr="00D10BD5">
        <w:t xml:space="preserve">, </w:t>
      </w:r>
      <w:r w:rsidRPr="00D10BD5">
        <w:t>872198822</w:t>
      </w:r>
      <w:r w:rsidR="00805E11" w:rsidRPr="00D10BD5">
        <w:t>,</w:t>
      </w:r>
      <w:r w:rsidR="007A3F59">
        <w:br/>
      </w:r>
      <w:r w:rsidR="007E6A4F" w:rsidRPr="00D10BD5">
        <w:tab/>
      </w:r>
      <w:r w:rsidRPr="00D10BD5">
        <w:t>874118220</w:t>
      </w:r>
      <w:r w:rsidR="00805E11" w:rsidRPr="00D10BD5">
        <w:t xml:space="preserve">, </w:t>
      </w:r>
      <w:r w:rsidRPr="00D10BD5">
        <w:t>876038817</w:t>
      </w:r>
      <w:r w:rsidR="00805E11" w:rsidRPr="00D10BD5">
        <w:t xml:space="preserve">, </w:t>
      </w:r>
      <w:r w:rsidRPr="00D10BD5">
        <w:t>877960617</w:t>
      </w:r>
      <w:r w:rsidR="00805E11" w:rsidRPr="00D10BD5">
        <w:t xml:space="preserve">, </w:t>
      </w:r>
      <w:r w:rsidRPr="00D10BD5">
        <w:t>879883622</w:t>
      </w:r>
      <w:r w:rsidR="00805E11" w:rsidRPr="00D10BD5">
        <w:t>,</w:t>
      </w:r>
      <w:r w:rsidR="008473CB">
        <w:br/>
      </w:r>
      <w:r w:rsidR="008473CB" w:rsidRPr="00D10BD5">
        <w:tab/>
      </w:r>
      <w:r w:rsidRPr="00D10BD5">
        <w:t>881807836</w:t>
      </w:r>
      <w:r w:rsidR="00805E11" w:rsidRPr="00D10BD5">
        <w:t xml:space="preserve">, </w:t>
      </w:r>
      <w:r w:rsidRPr="00D10BD5">
        <w:t>883733263</w:t>
      </w:r>
      <w:r w:rsidR="00805E11" w:rsidRPr="00D10BD5">
        <w:t xml:space="preserve">, </w:t>
      </w:r>
      <w:r w:rsidRPr="00D10BD5">
        <w:t>885659905</w:t>
      </w:r>
      <w:r w:rsidR="00805E11" w:rsidRPr="00D10BD5">
        <w:t xml:space="preserve">, </w:t>
      </w:r>
      <w:r w:rsidRPr="00D10BD5">
        <w:t>887587767</w:t>
      </w:r>
      <w:r w:rsidR="007A3F59">
        <w:br/>
        <w:t>}</w:t>
      </w:r>
    </w:p>
    <w:p w14:paraId="37218903" w14:textId="7BDD82A5" w:rsidR="007A3F59" w:rsidRDefault="0024545C" w:rsidP="00D43C85">
      <w:pPr>
        <w:jc w:val="left"/>
      </w:pPr>
      <w:r w:rsidRPr="00D10BD5">
        <w:t>B4_1024[</w:t>
      </w:r>
      <w:r w:rsidR="00726F5B" w:rsidRPr="00D10BD5">
        <w:t> </w:t>
      </w:r>
      <w:r w:rsidRPr="00D10BD5">
        <w:t>512</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3294197</w:t>
      </w:r>
      <w:r w:rsidR="00805E11" w:rsidRPr="00D10BD5">
        <w:t xml:space="preserve">, </w:t>
      </w:r>
      <w:r w:rsidR="006278ED" w:rsidRPr="00D10BD5">
        <w:t>−</w:t>
      </w:r>
      <w:r w:rsidRPr="00D10BD5">
        <w:t>6588387</w:t>
      </w:r>
      <w:r w:rsidR="00805E11" w:rsidRPr="00D10BD5">
        <w:t xml:space="preserve">, </w:t>
      </w:r>
      <w:r w:rsidR="006278ED" w:rsidRPr="00D10BD5">
        <w:t>−</w:t>
      </w:r>
      <w:r w:rsidRPr="00D10BD5">
        <w:t>9882561</w:t>
      </w:r>
      <w:r w:rsidR="00805E11" w:rsidRPr="00D10BD5">
        <w:t>,</w:t>
      </w:r>
      <w:r w:rsidR="008473CB">
        <w:br/>
      </w:r>
      <w:r w:rsidR="008473CB" w:rsidRPr="00D10BD5">
        <w:tab/>
      </w:r>
      <w:r w:rsidR="006278ED" w:rsidRPr="00D10BD5">
        <w:t>−</w:t>
      </w:r>
      <w:r w:rsidRPr="00D10BD5">
        <w:t>13176712</w:t>
      </w:r>
      <w:r w:rsidR="00805E11" w:rsidRPr="00D10BD5">
        <w:t xml:space="preserve">, </w:t>
      </w:r>
      <w:r w:rsidR="006278ED" w:rsidRPr="00D10BD5">
        <w:t>−</w:t>
      </w:r>
      <w:r w:rsidRPr="00D10BD5">
        <w:t>16470832</w:t>
      </w:r>
      <w:r w:rsidR="00805E11" w:rsidRPr="00D10BD5">
        <w:t xml:space="preserve">, </w:t>
      </w:r>
      <w:r w:rsidR="006278ED" w:rsidRPr="00D10BD5">
        <w:t>−</w:t>
      </w:r>
      <w:r w:rsidRPr="00D10BD5">
        <w:t>19764913</w:t>
      </w:r>
      <w:r w:rsidR="00805E11" w:rsidRPr="00D10BD5">
        <w:t xml:space="preserve">, </w:t>
      </w:r>
      <w:r w:rsidR="006278ED" w:rsidRPr="00D10BD5">
        <w:t>−</w:t>
      </w:r>
      <w:r w:rsidRPr="00D10BD5">
        <w:t>23058947</w:t>
      </w:r>
      <w:r w:rsidR="00805E11" w:rsidRPr="00D10BD5">
        <w:t>,</w:t>
      </w:r>
      <w:r w:rsidR="007A3F59">
        <w:br/>
      </w:r>
      <w:r w:rsidR="007E6A4F" w:rsidRPr="00D10BD5">
        <w:tab/>
      </w:r>
      <w:r w:rsidR="006278ED" w:rsidRPr="00D10BD5">
        <w:t>−</w:t>
      </w:r>
      <w:r w:rsidRPr="00D10BD5">
        <w:t>26352928</w:t>
      </w:r>
      <w:r w:rsidR="00805E11" w:rsidRPr="00D10BD5">
        <w:t xml:space="preserve">, </w:t>
      </w:r>
      <w:r w:rsidR="006278ED" w:rsidRPr="00D10BD5">
        <w:t>−</w:t>
      </w:r>
      <w:r w:rsidRPr="00D10BD5">
        <w:t>29646846</w:t>
      </w:r>
      <w:r w:rsidR="00805E11" w:rsidRPr="00D10BD5">
        <w:t xml:space="preserve">, </w:t>
      </w:r>
      <w:r w:rsidR="006278ED" w:rsidRPr="00D10BD5">
        <w:t>−</w:t>
      </w:r>
      <w:r w:rsidRPr="00D10BD5">
        <w:t>32940695</w:t>
      </w:r>
      <w:r w:rsidR="00805E11" w:rsidRPr="00D10BD5">
        <w:t xml:space="preserve">, </w:t>
      </w:r>
      <w:r w:rsidR="006278ED" w:rsidRPr="00D10BD5">
        <w:t>−</w:t>
      </w:r>
      <w:r w:rsidRPr="00D10BD5">
        <w:t>36234466</w:t>
      </w:r>
      <w:r w:rsidR="00805E11" w:rsidRPr="00D10BD5">
        <w:t>,</w:t>
      </w:r>
      <w:r w:rsidR="008473CB">
        <w:br/>
      </w:r>
      <w:r w:rsidR="008473CB" w:rsidRPr="00D10BD5">
        <w:tab/>
      </w:r>
      <w:r w:rsidR="006278ED" w:rsidRPr="00D10BD5">
        <w:t>−</w:t>
      </w:r>
      <w:r w:rsidRPr="00D10BD5">
        <w:t>39528151</w:t>
      </w:r>
      <w:r w:rsidR="00805E11" w:rsidRPr="00D10BD5">
        <w:t xml:space="preserve">, </w:t>
      </w:r>
      <w:r w:rsidR="006278ED" w:rsidRPr="00D10BD5">
        <w:t>−</w:t>
      </w:r>
      <w:r w:rsidRPr="00D10BD5">
        <w:t>42821744</w:t>
      </w:r>
      <w:r w:rsidR="00805E11" w:rsidRPr="00D10BD5">
        <w:t xml:space="preserve">, </w:t>
      </w:r>
      <w:r w:rsidR="006278ED" w:rsidRPr="00D10BD5">
        <w:t>−</w:t>
      </w:r>
      <w:r w:rsidRPr="00D10BD5">
        <w:t>46115236</w:t>
      </w:r>
      <w:r w:rsidR="00805E11" w:rsidRPr="00D10BD5">
        <w:t xml:space="preserve">, </w:t>
      </w:r>
      <w:r w:rsidR="006278ED" w:rsidRPr="00D10BD5">
        <w:t>−</w:t>
      </w:r>
      <w:r w:rsidRPr="00D10BD5">
        <w:t>49408620</w:t>
      </w:r>
      <w:r w:rsidR="00805E11" w:rsidRPr="00D10BD5">
        <w:t>,</w:t>
      </w:r>
      <w:r w:rsidR="007A3F59">
        <w:br/>
      </w:r>
      <w:r w:rsidR="007E6A4F" w:rsidRPr="00D10BD5">
        <w:tab/>
      </w:r>
      <w:r w:rsidR="006278ED" w:rsidRPr="00D10BD5">
        <w:t>−</w:t>
      </w:r>
      <w:r w:rsidRPr="00D10BD5">
        <w:t>52701887</w:t>
      </w:r>
      <w:r w:rsidR="00805E11" w:rsidRPr="00D10BD5">
        <w:t xml:space="preserve">, </w:t>
      </w:r>
      <w:r w:rsidR="006278ED" w:rsidRPr="00D10BD5">
        <w:t>−</w:t>
      </w:r>
      <w:r w:rsidRPr="00D10BD5">
        <w:t>55995030</w:t>
      </w:r>
      <w:r w:rsidR="00805E11" w:rsidRPr="00D10BD5">
        <w:t xml:space="preserve">, </w:t>
      </w:r>
      <w:r w:rsidR="006278ED" w:rsidRPr="00D10BD5">
        <w:t>−</w:t>
      </w:r>
      <w:r w:rsidRPr="00D10BD5">
        <w:t>59288042</w:t>
      </w:r>
      <w:r w:rsidR="00805E11" w:rsidRPr="00D10BD5">
        <w:t xml:space="preserve">, </w:t>
      </w:r>
      <w:r w:rsidR="006278ED" w:rsidRPr="00D10BD5">
        <w:t>−</w:t>
      </w:r>
      <w:r w:rsidRPr="00D10BD5">
        <w:t>62580914</w:t>
      </w:r>
      <w:r w:rsidR="00805E11" w:rsidRPr="00D10BD5">
        <w:t>,</w:t>
      </w:r>
      <w:r w:rsidR="008473CB">
        <w:br/>
      </w:r>
      <w:r w:rsidR="008473CB" w:rsidRPr="00D10BD5">
        <w:tab/>
      </w:r>
      <w:r w:rsidR="006278ED" w:rsidRPr="00D10BD5">
        <w:t>−</w:t>
      </w:r>
      <w:r w:rsidRPr="00D10BD5">
        <w:t>65873638</w:t>
      </w:r>
      <w:r w:rsidR="00805E11" w:rsidRPr="00D10BD5">
        <w:t xml:space="preserve">, </w:t>
      </w:r>
      <w:r w:rsidR="006278ED" w:rsidRPr="00D10BD5">
        <w:t>−</w:t>
      </w:r>
      <w:r w:rsidRPr="00D10BD5">
        <w:t>69166208</w:t>
      </w:r>
      <w:r w:rsidR="00805E11" w:rsidRPr="00D10BD5">
        <w:t xml:space="preserve">, </w:t>
      </w:r>
      <w:r w:rsidR="006278ED" w:rsidRPr="00D10BD5">
        <w:t>−</w:t>
      </w:r>
      <w:r w:rsidRPr="00D10BD5">
        <w:t>72458615</w:t>
      </w:r>
      <w:r w:rsidR="00805E11" w:rsidRPr="00D10BD5">
        <w:t xml:space="preserve">, </w:t>
      </w:r>
      <w:r w:rsidR="006278ED" w:rsidRPr="00D10BD5">
        <w:t>−</w:t>
      </w:r>
      <w:r w:rsidRPr="00D10BD5">
        <w:t>75750851</w:t>
      </w:r>
      <w:r w:rsidR="00805E11" w:rsidRPr="00D10BD5">
        <w:t>,</w:t>
      </w:r>
      <w:r w:rsidR="007A3F59">
        <w:br/>
      </w:r>
      <w:r w:rsidR="007E6A4F" w:rsidRPr="00D10BD5">
        <w:tab/>
      </w:r>
      <w:r w:rsidR="006278ED" w:rsidRPr="00D10BD5">
        <w:t>−</w:t>
      </w:r>
      <w:r w:rsidRPr="00D10BD5">
        <w:t>79042909</w:t>
      </w:r>
      <w:r w:rsidR="00805E11" w:rsidRPr="00D10BD5">
        <w:t xml:space="preserve">, </w:t>
      </w:r>
      <w:r w:rsidR="006278ED" w:rsidRPr="00D10BD5">
        <w:t>−</w:t>
      </w:r>
      <w:r w:rsidRPr="00D10BD5">
        <w:t>82334782</w:t>
      </w:r>
      <w:r w:rsidR="00805E11" w:rsidRPr="00D10BD5">
        <w:t xml:space="preserve">, </w:t>
      </w:r>
      <w:r w:rsidR="006278ED" w:rsidRPr="00D10BD5">
        <w:t>−</w:t>
      </w:r>
      <w:r w:rsidRPr="00D10BD5">
        <w:t>85626460</w:t>
      </w:r>
      <w:r w:rsidR="00805E11" w:rsidRPr="00D10BD5">
        <w:t xml:space="preserve">, </w:t>
      </w:r>
      <w:r w:rsidR="006278ED" w:rsidRPr="00D10BD5">
        <w:t>−</w:t>
      </w:r>
      <w:r w:rsidRPr="00D10BD5">
        <w:t>88917937</w:t>
      </w:r>
      <w:r w:rsidR="00805E11" w:rsidRPr="00D10BD5">
        <w:t>,</w:t>
      </w:r>
      <w:r w:rsidR="008473CB">
        <w:br/>
      </w:r>
      <w:r w:rsidR="008473CB" w:rsidRPr="00D10BD5">
        <w:tab/>
      </w:r>
      <w:r w:rsidR="006278ED" w:rsidRPr="00D10BD5">
        <w:t>−</w:t>
      </w:r>
      <w:r w:rsidRPr="00D10BD5">
        <w:t>92209205</w:t>
      </w:r>
      <w:r w:rsidR="00805E11" w:rsidRPr="00D10BD5">
        <w:t xml:space="preserve">, </w:t>
      </w:r>
      <w:r w:rsidR="006278ED" w:rsidRPr="00D10BD5">
        <w:t>−</w:t>
      </w:r>
      <w:r w:rsidRPr="00D10BD5">
        <w:t>95500255</w:t>
      </w:r>
      <w:r w:rsidR="00805E11" w:rsidRPr="00D10BD5">
        <w:t xml:space="preserve">, </w:t>
      </w:r>
      <w:r w:rsidR="006278ED" w:rsidRPr="00D10BD5">
        <w:t>−</w:t>
      </w:r>
      <w:r w:rsidRPr="00D10BD5">
        <w:t>98791081</w:t>
      </w:r>
      <w:r w:rsidR="00805E11" w:rsidRPr="00D10BD5">
        <w:t xml:space="preserve">, </w:t>
      </w:r>
      <w:r w:rsidR="006278ED" w:rsidRPr="00D10BD5">
        <w:t>−</w:t>
      </w:r>
      <w:r w:rsidRPr="00D10BD5">
        <w:t>102081675</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108662134</w:t>
      </w:r>
      <w:r w:rsidR="00805E11" w:rsidRPr="00D10BD5">
        <w:t xml:space="preserve">, </w:t>
      </w:r>
      <w:r w:rsidR="006278ED" w:rsidRPr="00D10BD5">
        <w:t>−</w:t>
      </w:r>
      <w:r w:rsidRPr="00D10BD5">
        <w:t>111951983</w:t>
      </w:r>
      <w:r w:rsidR="00805E11" w:rsidRPr="00D10BD5">
        <w:t xml:space="preserve">, </w:t>
      </w:r>
      <w:r w:rsidR="006278ED" w:rsidRPr="00D10BD5">
        <w:t>−</w:t>
      </w:r>
      <w:r w:rsidRPr="00D10BD5">
        <w:t>115241570</w:t>
      </w:r>
      <w:r w:rsidR="00805E11" w:rsidRPr="00D10BD5">
        <w:t>,</w:t>
      </w:r>
      <w:r w:rsidR="008473CB">
        <w:br/>
      </w:r>
      <w:r w:rsidR="008473CB" w:rsidRPr="00D10BD5">
        <w:tab/>
      </w:r>
      <w:r w:rsidR="006278ED" w:rsidRPr="00D10BD5">
        <w:t>−</w:t>
      </w:r>
      <w:r w:rsidRPr="00D10BD5">
        <w:t>118530885</w:t>
      </w:r>
      <w:r w:rsidR="00805E11" w:rsidRPr="00D10BD5">
        <w:t xml:space="preserve">, </w:t>
      </w:r>
      <w:r w:rsidR="006278ED" w:rsidRPr="00D10BD5">
        <w:t>−</w:t>
      </w:r>
      <w:r w:rsidRPr="00D10BD5">
        <w:t>121819921</w:t>
      </w:r>
      <w:r w:rsidR="00805E11" w:rsidRPr="00D10BD5">
        <w:t xml:space="preserve">, </w:t>
      </w:r>
      <w:r w:rsidR="006278ED" w:rsidRPr="00D10BD5">
        <w:t>−</w:t>
      </w:r>
      <w:r w:rsidRPr="00D10BD5">
        <w:t>125108670</w:t>
      </w:r>
      <w:r w:rsidR="00805E11" w:rsidRPr="00D10BD5">
        <w:t xml:space="preserve">, </w:t>
      </w:r>
      <w:r w:rsidR="006278ED" w:rsidRPr="00D10BD5">
        <w:t>−</w:t>
      </w:r>
      <w:r w:rsidRPr="00D10BD5">
        <w:t>128397125</w:t>
      </w:r>
      <w:r w:rsidR="00805E11" w:rsidRPr="00D10BD5">
        <w:t>,</w:t>
      </w:r>
      <w:r w:rsidR="007A3F59">
        <w:br/>
      </w:r>
      <w:r w:rsidR="007E6A4F" w:rsidRPr="00D10BD5">
        <w:tab/>
      </w:r>
      <w:r w:rsidR="006278ED" w:rsidRPr="00D10BD5">
        <w:t>−</w:t>
      </w:r>
      <w:r w:rsidRPr="00D10BD5">
        <w:t>131685278</w:t>
      </w:r>
      <w:r w:rsidR="00805E11" w:rsidRPr="00D10BD5">
        <w:t xml:space="preserve">, </w:t>
      </w:r>
      <w:r w:rsidR="006278ED" w:rsidRPr="00D10BD5">
        <w:t>−</w:t>
      </w:r>
      <w:r w:rsidRPr="00D10BD5">
        <w:t>134973122</w:t>
      </w:r>
      <w:r w:rsidR="00805E11" w:rsidRPr="00D10BD5">
        <w:t xml:space="preserve">, </w:t>
      </w:r>
      <w:r w:rsidR="006278ED" w:rsidRPr="00D10BD5">
        <w:t>−</w:t>
      </w:r>
      <w:r w:rsidRPr="00D10BD5">
        <w:t>138260647</w:t>
      </w:r>
      <w:r w:rsidR="00805E11" w:rsidRPr="00D10BD5">
        <w:t xml:space="preserve">, </w:t>
      </w:r>
      <w:r w:rsidR="006278ED" w:rsidRPr="00D10BD5">
        <w:t>−</w:t>
      </w:r>
      <w:r w:rsidRPr="00D10BD5">
        <w:t>141547847</w:t>
      </w:r>
      <w:r w:rsidR="00805E11" w:rsidRPr="00D10BD5">
        <w:t>,</w:t>
      </w:r>
      <w:r w:rsidR="008473CB">
        <w:br/>
      </w:r>
      <w:r w:rsidR="008473CB" w:rsidRPr="00D10BD5">
        <w:lastRenderedPageBreak/>
        <w:tab/>
      </w:r>
      <w:r w:rsidR="006278ED" w:rsidRPr="00D10BD5">
        <w:t>−</w:t>
      </w:r>
      <w:r w:rsidRPr="00D10BD5">
        <w:t>144834714</w:t>
      </w:r>
      <w:r w:rsidR="00805E11" w:rsidRPr="00D10BD5">
        <w:t xml:space="preserve">, </w:t>
      </w:r>
      <w:r w:rsidR="006278ED" w:rsidRPr="00D10BD5">
        <w:t>−</w:t>
      </w:r>
      <w:r w:rsidRPr="00D10BD5">
        <w:t>148121241</w:t>
      </w:r>
      <w:r w:rsidR="00805E11" w:rsidRPr="00D10BD5">
        <w:t xml:space="preserve">, </w:t>
      </w:r>
      <w:r w:rsidR="006278ED" w:rsidRPr="00D10BD5">
        <w:t>−</w:t>
      </w:r>
      <w:r w:rsidRPr="00D10BD5">
        <w:t>151407418</w:t>
      </w:r>
      <w:r w:rsidR="00805E11" w:rsidRPr="00D10BD5">
        <w:t xml:space="preserve">, </w:t>
      </w:r>
      <w:r w:rsidR="006278ED" w:rsidRPr="00D10BD5">
        <w:t>−</w:t>
      </w:r>
      <w:r w:rsidRPr="00D10BD5">
        <w:t>154693240</w:t>
      </w:r>
      <w:r w:rsidR="00805E11" w:rsidRPr="00D10BD5">
        <w:t>,</w:t>
      </w:r>
      <w:r w:rsidR="007A3F59">
        <w:br/>
      </w:r>
      <w:r w:rsidR="007E6A4F" w:rsidRPr="00D10BD5">
        <w:tab/>
      </w:r>
      <w:r w:rsidR="006278ED" w:rsidRPr="00D10BD5">
        <w:t>−</w:t>
      </w:r>
      <w:r w:rsidRPr="00D10BD5">
        <w:t>157978697</w:t>
      </w:r>
      <w:r w:rsidR="00805E11" w:rsidRPr="00D10BD5">
        <w:t xml:space="preserve">, </w:t>
      </w:r>
      <w:r w:rsidR="006278ED" w:rsidRPr="00D10BD5">
        <w:t>−</w:t>
      </w:r>
      <w:r w:rsidRPr="00D10BD5">
        <w:t>161263783</w:t>
      </w:r>
      <w:r w:rsidR="00805E11" w:rsidRPr="00D10BD5">
        <w:t xml:space="preserve">, </w:t>
      </w:r>
      <w:r w:rsidR="006278ED" w:rsidRPr="00D10BD5">
        <w:t>−</w:t>
      </w:r>
      <w:r w:rsidRPr="00D10BD5">
        <w:t>164548489</w:t>
      </w:r>
      <w:r w:rsidR="00805E11" w:rsidRPr="00D10BD5">
        <w:t xml:space="preserve">, </w:t>
      </w:r>
      <w:r w:rsidR="006278ED" w:rsidRPr="00D10BD5">
        <w:t>−</w:t>
      </w:r>
      <w:r w:rsidRPr="00D10BD5">
        <w:t>167832808</w:t>
      </w:r>
      <w:r w:rsidR="00805E11" w:rsidRPr="00D10BD5">
        <w:t>,</w:t>
      </w:r>
      <w:r w:rsidR="008473CB">
        <w:br/>
      </w:r>
      <w:r w:rsidR="008473CB" w:rsidRPr="00D10BD5">
        <w:tab/>
      </w:r>
      <w:r w:rsidR="006278ED" w:rsidRPr="00D10BD5">
        <w:t>−</w:t>
      </w:r>
      <w:r w:rsidRPr="00D10BD5">
        <w:t>171116732</w:t>
      </w:r>
      <w:r w:rsidR="00805E11" w:rsidRPr="00D10BD5">
        <w:t xml:space="preserve">, </w:t>
      </w:r>
      <w:r w:rsidR="006278ED" w:rsidRPr="00D10BD5">
        <w:t>−</w:t>
      </w:r>
      <w:r w:rsidRPr="00D10BD5">
        <w:t>174400254</w:t>
      </w:r>
      <w:r w:rsidR="00805E11" w:rsidRPr="00D10BD5">
        <w:t xml:space="preserve">, </w:t>
      </w:r>
      <w:r w:rsidR="006278ED" w:rsidRPr="00D10BD5">
        <w:t>−</w:t>
      </w:r>
      <w:r w:rsidRPr="00D10BD5">
        <w:t>177683365</w:t>
      </w:r>
      <w:r w:rsidR="00805E11" w:rsidRPr="00D10BD5">
        <w:t xml:space="preserve">, </w:t>
      </w:r>
      <w:r w:rsidR="006278ED" w:rsidRPr="00D10BD5">
        <w:t>−</w:t>
      </w:r>
      <w:r w:rsidRPr="00D10BD5">
        <w:t>180966058</w:t>
      </w:r>
      <w:r w:rsidR="00805E11" w:rsidRPr="00D10BD5">
        <w:t>,</w:t>
      </w:r>
      <w:r w:rsidR="007A3F59">
        <w:br/>
      </w:r>
      <w:r w:rsidR="007E6A4F" w:rsidRPr="00D10BD5">
        <w:tab/>
      </w:r>
      <w:r w:rsidR="006278ED" w:rsidRPr="00D10BD5">
        <w:t>−</w:t>
      </w:r>
      <w:r w:rsidRPr="00D10BD5">
        <w:t>184248325</w:t>
      </w:r>
      <w:r w:rsidR="00805E11" w:rsidRPr="00D10BD5">
        <w:t xml:space="preserve">, </w:t>
      </w:r>
      <w:r w:rsidR="006278ED" w:rsidRPr="00D10BD5">
        <w:t>−</w:t>
      </w:r>
      <w:r w:rsidRPr="00D10BD5">
        <w:t>187530159</w:t>
      </w:r>
      <w:r w:rsidR="00805E11" w:rsidRPr="00D10BD5">
        <w:t xml:space="preserve">, </w:t>
      </w:r>
      <w:r w:rsidR="006278ED" w:rsidRPr="00D10BD5">
        <w:t>−</w:t>
      </w:r>
      <w:r w:rsidRPr="00D10BD5">
        <w:t>190811551</w:t>
      </w:r>
      <w:r w:rsidR="00805E11" w:rsidRPr="00D10BD5">
        <w:t xml:space="preserve">, </w:t>
      </w:r>
      <w:r w:rsidR="006278ED" w:rsidRPr="00D10BD5">
        <w:t>−</w:t>
      </w:r>
      <w:r w:rsidRPr="00D10BD5">
        <w:t>194092494</w:t>
      </w:r>
      <w:r w:rsidR="00805E11" w:rsidRPr="00D10BD5">
        <w:t>,</w:t>
      </w:r>
      <w:r w:rsidR="008473CB">
        <w:br/>
      </w:r>
      <w:r w:rsidR="008473CB" w:rsidRPr="00D10BD5">
        <w:tab/>
      </w:r>
      <w:r w:rsidR="006278ED" w:rsidRPr="00D10BD5">
        <w:t>−</w:t>
      </w:r>
      <w:r w:rsidRPr="00D10BD5">
        <w:t>197372981</w:t>
      </w:r>
      <w:r w:rsidR="00805E11" w:rsidRPr="00D10BD5">
        <w:t xml:space="preserve">, </w:t>
      </w:r>
      <w:r w:rsidR="006278ED" w:rsidRPr="00D10BD5">
        <w:t>−</w:t>
      </w:r>
      <w:r w:rsidRPr="00D10BD5">
        <w:t>200653003</w:t>
      </w:r>
      <w:r w:rsidR="00805E11" w:rsidRPr="00D10BD5">
        <w:t xml:space="preserve">, </w:t>
      </w:r>
      <w:r w:rsidR="006278ED" w:rsidRPr="00D10BD5">
        <w:t>−</w:t>
      </w:r>
      <w:r w:rsidRPr="00D10BD5">
        <w:t>203932553</w:t>
      </w:r>
      <w:r w:rsidR="00805E11" w:rsidRPr="00D10BD5">
        <w:t xml:space="preserve">, </w:t>
      </w:r>
      <w:r w:rsidR="006278ED" w:rsidRPr="00D10BD5">
        <w:t>−</w:t>
      </w:r>
      <w:r w:rsidRPr="00D10BD5">
        <w:t>207211623</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213768293</w:t>
      </w:r>
      <w:r w:rsidR="00805E11" w:rsidRPr="00D10BD5">
        <w:t xml:space="preserve">, </w:t>
      </w:r>
      <w:r w:rsidR="006278ED" w:rsidRPr="00D10BD5">
        <w:t>−</w:t>
      </w:r>
      <w:r w:rsidRPr="00D10BD5">
        <w:t>217045877</w:t>
      </w:r>
      <w:r w:rsidR="00805E11" w:rsidRPr="00D10BD5">
        <w:t xml:space="preserve">, </w:t>
      </w:r>
      <w:r w:rsidR="006278ED" w:rsidRPr="00D10BD5">
        <w:t>−</w:t>
      </w:r>
      <w:r w:rsidRPr="00D10BD5">
        <w:t>220322951</w:t>
      </w:r>
      <w:r w:rsidR="00805E11" w:rsidRPr="00D10BD5">
        <w:t>,</w:t>
      </w:r>
      <w:r w:rsidR="008473CB">
        <w:br/>
      </w:r>
      <w:r w:rsidR="008473CB" w:rsidRPr="00D10BD5">
        <w:tab/>
      </w:r>
      <w:r w:rsidR="006278ED" w:rsidRPr="00D10BD5">
        <w:t>−</w:t>
      </w:r>
      <w:r w:rsidRPr="00D10BD5">
        <w:t>223599506</w:t>
      </w:r>
      <w:r w:rsidR="00805E11" w:rsidRPr="00D10BD5">
        <w:t xml:space="preserve">, </w:t>
      </w:r>
      <w:r w:rsidR="006278ED" w:rsidRPr="00D10BD5">
        <w:t>−</w:t>
      </w:r>
      <w:r w:rsidRPr="00D10BD5">
        <w:t>226875535</w:t>
      </w:r>
      <w:r w:rsidR="00805E11" w:rsidRPr="00D10BD5">
        <w:t xml:space="preserve">, </w:t>
      </w:r>
      <w:r w:rsidR="006278ED" w:rsidRPr="00D10BD5">
        <w:t>−</w:t>
      </w:r>
      <w:r w:rsidRPr="00D10BD5">
        <w:t>230151030</w:t>
      </w:r>
      <w:r w:rsidR="00805E11" w:rsidRPr="00D10BD5">
        <w:t xml:space="preserve">, </w:t>
      </w:r>
      <w:r w:rsidR="006278ED" w:rsidRPr="00D10BD5">
        <w:t>−</w:t>
      </w:r>
      <w:r w:rsidRPr="00D10BD5">
        <w:t>233425983</w:t>
      </w:r>
      <w:r w:rsidR="00805E11" w:rsidRPr="00D10BD5">
        <w:t>,</w:t>
      </w:r>
      <w:r w:rsidR="007A3F59">
        <w:br/>
      </w:r>
      <w:r w:rsidR="007E6A4F" w:rsidRPr="00D10BD5">
        <w:tab/>
      </w:r>
      <w:r w:rsidR="006278ED" w:rsidRPr="00D10BD5">
        <w:t>−</w:t>
      </w:r>
      <w:r w:rsidRPr="00D10BD5">
        <w:t>236700388</w:t>
      </w:r>
      <w:r w:rsidR="00805E11" w:rsidRPr="00D10BD5">
        <w:t xml:space="preserve">, </w:t>
      </w:r>
      <w:r w:rsidR="006278ED" w:rsidRPr="00D10BD5">
        <w:t>−</w:t>
      </w:r>
      <w:r w:rsidRPr="00D10BD5">
        <w:t>239974235</w:t>
      </w:r>
      <w:r w:rsidR="00805E11" w:rsidRPr="00D10BD5">
        <w:t xml:space="preserve">, </w:t>
      </w:r>
      <w:r w:rsidR="006278ED" w:rsidRPr="00D10BD5">
        <w:t>−</w:t>
      </w:r>
      <w:r w:rsidRPr="00D10BD5">
        <w:t>243247517</w:t>
      </w:r>
      <w:r w:rsidR="00805E11" w:rsidRPr="00D10BD5">
        <w:t xml:space="preserve">, </w:t>
      </w:r>
      <w:r w:rsidR="006278ED" w:rsidRPr="00D10BD5">
        <w:t>−</w:t>
      </w:r>
      <w:r w:rsidRPr="00D10BD5">
        <w:t>246520228</w:t>
      </w:r>
      <w:r w:rsidR="00805E11" w:rsidRPr="00D10BD5">
        <w:t>,</w:t>
      </w:r>
      <w:r w:rsidR="008473CB">
        <w:br/>
      </w:r>
      <w:r w:rsidR="008473CB" w:rsidRPr="00D10BD5">
        <w:tab/>
      </w:r>
      <w:r w:rsidR="006278ED" w:rsidRPr="00D10BD5">
        <w:t>−</w:t>
      </w:r>
      <w:r w:rsidRPr="00D10BD5">
        <w:t>249792358</w:t>
      </w:r>
      <w:r w:rsidR="00805E11" w:rsidRPr="00D10BD5">
        <w:t xml:space="preserve">, </w:t>
      </w:r>
      <w:r w:rsidR="006278ED" w:rsidRPr="00D10BD5">
        <w:t>−</w:t>
      </w:r>
      <w:r w:rsidRPr="00D10BD5">
        <w:t>253063900</w:t>
      </w:r>
      <w:r w:rsidR="00805E11" w:rsidRPr="00D10BD5">
        <w:t xml:space="preserve">, </w:t>
      </w:r>
      <w:r w:rsidR="006278ED" w:rsidRPr="00D10BD5">
        <w:t>−</w:t>
      </w:r>
      <w:r w:rsidRPr="00D10BD5">
        <w:t>256334847</w:t>
      </w:r>
      <w:r w:rsidR="00805E11" w:rsidRPr="00D10BD5">
        <w:t xml:space="preserve">, </w:t>
      </w:r>
      <w:r w:rsidR="006278ED" w:rsidRPr="00D10BD5">
        <w:t>−</w:t>
      </w:r>
      <w:r w:rsidRPr="00D10BD5">
        <w:t>259605190</w:t>
      </w:r>
      <w:r w:rsidR="00805E11" w:rsidRPr="00D10BD5">
        <w:t>,</w:t>
      </w:r>
      <w:r w:rsidR="007A3F59">
        <w:br/>
      </w:r>
      <w:r w:rsidR="007E6A4F" w:rsidRPr="00D10BD5">
        <w:tab/>
      </w:r>
      <w:r w:rsidR="006278ED" w:rsidRPr="00D10BD5">
        <w:t>−</w:t>
      </w:r>
      <w:r w:rsidRPr="00D10BD5">
        <w:t>262874923</w:t>
      </w:r>
      <w:r w:rsidR="00805E11" w:rsidRPr="00D10BD5">
        <w:t xml:space="preserve">, </w:t>
      </w:r>
      <w:r w:rsidR="006278ED" w:rsidRPr="00D10BD5">
        <w:t>−</w:t>
      </w:r>
      <w:r w:rsidRPr="00D10BD5">
        <w:t>266144037</w:t>
      </w:r>
      <w:r w:rsidR="00805E11" w:rsidRPr="00D10BD5">
        <w:t xml:space="preserve">, </w:t>
      </w:r>
      <w:r w:rsidR="006278ED" w:rsidRPr="00D10BD5">
        <w:t>−</w:t>
      </w:r>
      <w:r w:rsidRPr="00D10BD5">
        <w:t>269412525</w:t>
      </w:r>
      <w:r w:rsidR="00805E11" w:rsidRPr="00D10BD5">
        <w:t xml:space="preserve">, </w:t>
      </w:r>
      <w:r w:rsidR="006278ED" w:rsidRPr="00D10BD5">
        <w:t>−</w:t>
      </w:r>
      <w:r w:rsidRPr="00D10BD5">
        <w:t>272680379</w:t>
      </w:r>
      <w:r w:rsidR="00805E11" w:rsidRPr="00D10BD5">
        <w:t>,</w:t>
      </w:r>
      <w:r w:rsidR="008473CB">
        <w:br/>
      </w:r>
      <w:r w:rsidR="008473CB" w:rsidRPr="00D10BD5">
        <w:tab/>
      </w:r>
      <w:r w:rsidR="006278ED" w:rsidRPr="00D10BD5">
        <w:t>−</w:t>
      </w:r>
      <w:r w:rsidRPr="00D10BD5">
        <w:t>275947592</w:t>
      </w:r>
      <w:r w:rsidR="00805E11" w:rsidRPr="00D10BD5">
        <w:t xml:space="preserve">, </w:t>
      </w:r>
      <w:r w:rsidR="006278ED" w:rsidRPr="00D10BD5">
        <w:t>−</w:t>
      </w:r>
      <w:r w:rsidRPr="00D10BD5">
        <w:t>279214155</w:t>
      </w:r>
      <w:r w:rsidR="00805E11" w:rsidRPr="00D10BD5">
        <w:t xml:space="preserve">, </w:t>
      </w:r>
      <w:r w:rsidR="006278ED" w:rsidRPr="00D10BD5">
        <w:t>−</w:t>
      </w:r>
      <w:r w:rsidRPr="00D10BD5">
        <w:t>282480061</w:t>
      </w:r>
      <w:r w:rsidR="00805E11" w:rsidRPr="00D10BD5">
        <w:t xml:space="preserve">, </w:t>
      </w:r>
      <w:r w:rsidR="006278ED" w:rsidRPr="00D10BD5">
        <w:t>−</w:t>
      </w:r>
      <w:r w:rsidRPr="00D10BD5">
        <w:t>285745302</w:t>
      </w:r>
      <w:r w:rsidR="00805E11" w:rsidRPr="00D10BD5">
        <w:t>,</w:t>
      </w:r>
      <w:r w:rsidR="007A3F59">
        <w:br/>
      </w:r>
      <w:r w:rsidR="007E6A4F" w:rsidRPr="00D10BD5">
        <w:tab/>
      </w:r>
      <w:r w:rsidR="006278ED" w:rsidRPr="00D10BD5">
        <w:t>−</w:t>
      </w:r>
      <w:r w:rsidRPr="00D10BD5">
        <w:t>289009871</w:t>
      </w:r>
      <w:r w:rsidR="00805E11" w:rsidRPr="00D10BD5">
        <w:t xml:space="preserve">, </w:t>
      </w:r>
      <w:r w:rsidR="006278ED" w:rsidRPr="00D10BD5">
        <w:t>−</w:t>
      </w:r>
      <w:r w:rsidRPr="00D10BD5">
        <w:t>292273760</w:t>
      </w:r>
      <w:r w:rsidR="00805E11" w:rsidRPr="00D10BD5">
        <w:t xml:space="preserve">, </w:t>
      </w:r>
      <w:r w:rsidR="006278ED" w:rsidRPr="00D10BD5">
        <w:t>−</w:t>
      </w:r>
      <w:r w:rsidRPr="00D10BD5">
        <w:t>295536961</w:t>
      </w:r>
      <w:r w:rsidR="00805E11" w:rsidRPr="00D10BD5">
        <w:t xml:space="preserve">, </w:t>
      </w:r>
      <w:r w:rsidR="006278ED" w:rsidRPr="00D10BD5">
        <w:t>−</w:t>
      </w:r>
      <w:r w:rsidRPr="00D10BD5">
        <w:t>298799466</w:t>
      </w:r>
      <w:r w:rsidR="00805E11" w:rsidRPr="00D10BD5">
        <w:t>,</w:t>
      </w:r>
      <w:r w:rsidR="008473CB">
        <w:br/>
      </w:r>
      <w:r w:rsidR="008473CB" w:rsidRPr="00D10BD5">
        <w:tab/>
      </w:r>
      <w:r w:rsidR="006278ED" w:rsidRPr="00D10BD5">
        <w:t>−</w:t>
      </w:r>
      <w:r w:rsidRPr="00D10BD5">
        <w:t>302061269</w:t>
      </w:r>
      <w:r w:rsidR="00805E11" w:rsidRPr="00D10BD5">
        <w:t xml:space="preserve">, </w:t>
      </w:r>
      <w:r w:rsidR="006278ED" w:rsidRPr="00D10BD5">
        <w:t>−</w:t>
      </w:r>
      <w:r w:rsidRPr="00D10BD5">
        <w:t>305322361</w:t>
      </w:r>
      <w:r w:rsidR="00805E11" w:rsidRPr="00D10BD5">
        <w:t xml:space="preserve">, </w:t>
      </w:r>
      <w:r w:rsidR="006278ED" w:rsidRPr="00D10BD5">
        <w:t>−</w:t>
      </w:r>
      <w:r w:rsidRPr="00D10BD5">
        <w:t>308582734</w:t>
      </w:r>
      <w:r w:rsidR="00805E11" w:rsidRPr="00D10BD5">
        <w:t xml:space="preserve">, </w:t>
      </w:r>
      <w:r w:rsidR="006278ED" w:rsidRPr="00D10BD5">
        <w:t>−</w:t>
      </w:r>
      <w:r w:rsidRPr="00D10BD5">
        <w:t>311842381</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318359466</w:t>
      </w:r>
      <w:r w:rsidR="00805E11" w:rsidRPr="00D10BD5">
        <w:t xml:space="preserve">, </w:t>
      </w:r>
      <w:r w:rsidR="006278ED" w:rsidRPr="00D10BD5">
        <w:t>−</w:t>
      </w:r>
      <w:r w:rsidRPr="00D10BD5">
        <w:t>321616889</w:t>
      </w:r>
      <w:r w:rsidR="00805E11" w:rsidRPr="00D10BD5">
        <w:t xml:space="preserve">, </w:t>
      </w:r>
      <w:r w:rsidR="006278ED" w:rsidRPr="00D10BD5">
        <w:t>−</w:t>
      </w:r>
      <w:r w:rsidRPr="00D10BD5">
        <w:t>324873555</w:t>
      </w:r>
      <w:r w:rsidR="00805E11" w:rsidRPr="00D10BD5">
        <w:t>,</w:t>
      </w:r>
      <w:r w:rsidR="008473CB">
        <w:br/>
      </w:r>
      <w:r w:rsidR="008473CB" w:rsidRPr="00D10BD5">
        <w:tab/>
      </w:r>
      <w:r w:rsidR="006278ED" w:rsidRPr="00D10BD5">
        <w:t>−</w:t>
      </w:r>
      <w:r w:rsidRPr="00D10BD5">
        <w:t>328129457</w:t>
      </w:r>
      <w:r w:rsidR="00805E11" w:rsidRPr="00D10BD5">
        <w:t xml:space="preserve">, </w:t>
      </w:r>
      <w:r w:rsidR="006278ED" w:rsidRPr="00D10BD5">
        <w:t>−</w:t>
      </w:r>
      <w:r w:rsidRPr="00D10BD5">
        <w:t>331384586</w:t>
      </w:r>
      <w:r w:rsidR="00805E11" w:rsidRPr="00D10BD5">
        <w:t xml:space="preserve">, </w:t>
      </w:r>
      <w:r w:rsidR="006278ED" w:rsidRPr="00D10BD5">
        <w:t>−</w:t>
      </w:r>
      <w:r w:rsidRPr="00D10BD5">
        <w:t>334638936</w:t>
      </w:r>
      <w:r w:rsidR="00805E11" w:rsidRPr="00D10BD5">
        <w:t xml:space="preserve">, </w:t>
      </w:r>
      <w:r w:rsidR="006278ED" w:rsidRPr="00D10BD5">
        <w:t>−</w:t>
      </w:r>
      <w:r w:rsidRPr="00D10BD5">
        <w:t>337892498</w:t>
      </w:r>
      <w:r w:rsidR="00805E11" w:rsidRPr="00D10BD5">
        <w:t>,</w:t>
      </w:r>
      <w:r w:rsidR="007A3F59">
        <w:br/>
      </w:r>
      <w:r w:rsidR="007E6A4F" w:rsidRPr="00D10BD5">
        <w:tab/>
      </w:r>
      <w:r w:rsidR="006278ED" w:rsidRPr="00D10BD5">
        <w:t>−</w:t>
      </w:r>
      <w:r w:rsidRPr="00D10BD5">
        <w:t>341145265</w:t>
      </w:r>
      <w:r w:rsidR="00805E11" w:rsidRPr="00D10BD5">
        <w:t xml:space="preserve">, </w:t>
      </w:r>
      <w:r w:rsidR="006278ED" w:rsidRPr="00D10BD5">
        <w:t>−</w:t>
      </w:r>
      <w:r w:rsidRPr="00D10BD5">
        <w:t>344397229</w:t>
      </w:r>
      <w:r w:rsidR="00805E11" w:rsidRPr="00D10BD5">
        <w:t xml:space="preserve">, </w:t>
      </w:r>
      <w:r w:rsidR="006278ED" w:rsidRPr="00D10BD5">
        <w:t>−</w:t>
      </w:r>
      <w:r w:rsidRPr="00D10BD5">
        <w:t>347648383</w:t>
      </w:r>
      <w:r w:rsidR="00805E11" w:rsidRPr="00D10BD5">
        <w:t xml:space="preserve">, </w:t>
      </w:r>
      <w:r w:rsidR="006278ED" w:rsidRPr="00D10BD5">
        <w:t>−</w:t>
      </w:r>
      <w:r w:rsidRPr="00D10BD5">
        <w:t>350898719</w:t>
      </w:r>
      <w:r w:rsidR="00805E11" w:rsidRPr="00D10BD5">
        <w:t>,</w:t>
      </w:r>
      <w:r w:rsidR="008473CB">
        <w:br/>
      </w:r>
      <w:r w:rsidR="008473CB" w:rsidRPr="00D10BD5">
        <w:tab/>
      </w:r>
      <w:r w:rsidR="006278ED" w:rsidRPr="00D10BD5">
        <w:t>−</w:t>
      </w:r>
      <w:r w:rsidRPr="00D10BD5">
        <w:t>354148229</w:t>
      </w:r>
      <w:r w:rsidR="00805E11" w:rsidRPr="00D10BD5">
        <w:t xml:space="preserve">, </w:t>
      </w:r>
      <w:r w:rsidR="006278ED" w:rsidRPr="00D10BD5">
        <w:t>−</w:t>
      </w:r>
      <w:r w:rsidRPr="00D10BD5">
        <w:t>357396906</w:t>
      </w:r>
      <w:r w:rsidR="00805E11" w:rsidRPr="00D10BD5">
        <w:t xml:space="preserve">, </w:t>
      </w:r>
      <w:r w:rsidR="006278ED" w:rsidRPr="00D10BD5">
        <w:t>−</w:t>
      </w:r>
      <w:r w:rsidRPr="00D10BD5">
        <w:t>360644742</w:t>
      </w:r>
      <w:r w:rsidR="00805E11" w:rsidRPr="00D10BD5">
        <w:t xml:space="preserve">, </w:t>
      </w:r>
      <w:r w:rsidR="006278ED" w:rsidRPr="00D10BD5">
        <w:t>−</w:t>
      </w:r>
      <w:r w:rsidRPr="00D10BD5">
        <w:t>363891729</w:t>
      </w:r>
      <w:r w:rsidR="00805E11" w:rsidRPr="00D10BD5">
        <w:t>,</w:t>
      </w:r>
      <w:r w:rsidR="007A3F59">
        <w:br/>
      </w:r>
      <w:r w:rsidR="007E6A4F" w:rsidRPr="00D10BD5">
        <w:tab/>
      </w:r>
      <w:r w:rsidR="006278ED" w:rsidRPr="00D10BD5">
        <w:t>−</w:t>
      </w:r>
      <w:r w:rsidRPr="00D10BD5">
        <w:t>367137860</w:t>
      </w:r>
      <w:r w:rsidR="00805E11" w:rsidRPr="00D10BD5">
        <w:t xml:space="preserve">, </w:t>
      </w:r>
      <w:r w:rsidR="006278ED" w:rsidRPr="00D10BD5">
        <w:t>−</w:t>
      </w:r>
      <w:r w:rsidRPr="00D10BD5">
        <w:t>370383127</w:t>
      </w:r>
      <w:r w:rsidR="00805E11" w:rsidRPr="00D10BD5">
        <w:t xml:space="preserve">, </w:t>
      </w:r>
      <w:r w:rsidR="006278ED" w:rsidRPr="00D10BD5">
        <w:t>−</w:t>
      </w:r>
      <w:r w:rsidRPr="00D10BD5">
        <w:t>373627523</w:t>
      </w:r>
      <w:r w:rsidR="00805E11" w:rsidRPr="00D10BD5">
        <w:t xml:space="preserve">, </w:t>
      </w:r>
      <w:r w:rsidR="006278ED" w:rsidRPr="00D10BD5">
        <w:t>−</w:t>
      </w:r>
      <w:r w:rsidRPr="00D10BD5">
        <w:t>376871039</w:t>
      </w:r>
      <w:r w:rsidR="00805E11" w:rsidRPr="00D10BD5">
        <w:t>,</w:t>
      </w:r>
      <w:r w:rsidR="008473CB">
        <w:br/>
      </w:r>
      <w:r w:rsidR="008473CB" w:rsidRPr="00D10BD5">
        <w:tab/>
      </w:r>
      <w:r w:rsidR="006278ED" w:rsidRPr="00D10BD5">
        <w:t>−</w:t>
      </w:r>
      <w:r w:rsidRPr="00D10BD5">
        <w:t>380113669</w:t>
      </w:r>
      <w:r w:rsidR="00805E11" w:rsidRPr="00D10BD5">
        <w:t xml:space="preserve">, </w:t>
      </w:r>
      <w:r w:rsidR="006278ED" w:rsidRPr="00D10BD5">
        <w:t>−</w:t>
      </w:r>
      <w:r w:rsidRPr="00D10BD5">
        <w:t>383355404</w:t>
      </w:r>
      <w:r w:rsidR="00805E11" w:rsidRPr="00D10BD5">
        <w:t xml:space="preserve">, </w:t>
      </w:r>
      <w:r w:rsidR="006278ED" w:rsidRPr="00D10BD5">
        <w:t>−</w:t>
      </w:r>
      <w:r w:rsidRPr="00D10BD5">
        <w:t>386596237</w:t>
      </w:r>
      <w:r w:rsidR="00805E11" w:rsidRPr="00D10BD5">
        <w:t xml:space="preserve">, </w:t>
      </w:r>
      <w:r w:rsidR="006278ED" w:rsidRPr="00D10BD5">
        <w:t>−</w:t>
      </w:r>
      <w:r w:rsidRPr="00D10BD5">
        <w:t>389836160</w:t>
      </w:r>
      <w:r w:rsidR="00805E11" w:rsidRPr="00D10BD5">
        <w:t>,</w:t>
      </w:r>
      <w:r w:rsidR="007A3F59">
        <w:br/>
      </w:r>
      <w:r w:rsidR="007E6A4F" w:rsidRPr="00D10BD5">
        <w:tab/>
      </w:r>
      <w:r w:rsidR="006278ED" w:rsidRPr="00D10BD5">
        <w:t>−</w:t>
      </w:r>
      <w:r w:rsidRPr="00D10BD5">
        <w:t>393075166</w:t>
      </w:r>
      <w:r w:rsidR="00805E11" w:rsidRPr="00D10BD5">
        <w:t xml:space="preserve">, </w:t>
      </w:r>
      <w:r w:rsidR="006278ED" w:rsidRPr="00D10BD5">
        <w:t>−</w:t>
      </w:r>
      <w:r w:rsidRPr="00D10BD5">
        <w:t>396313247</w:t>
      </w:r>
      <w:r w:rsidR="00805E11" w:rsidRPr="00D10BD5">
        <w:t xml:space="preserve">, </w:t>
      </w:r>
      <w:r w:rsidR="006278ED" w:rsidRPr="00D10BD5">
        <w:t>−</w:t>
      </w:r>
      <w:r w:rsidRPr="00D10BD5">
        <w:t>399550396</w:t>
      </w:r>
      <w:r w:rsidR="00805E11" w:rsidRPr="00D10BD5">
        <w:t xml:space="preserve">, </w:t>
      </w:r>
      <w:r w:rsidR="006278ED" w:rsidRPr="00D10BD5">
        <w:t>−</w:t>
      </w:r>
      <w:r w:rsidRPr="00D10BD5">
        <w:t>402786604</w:t>
      </w:r>
      <w:r w:rsidR="00805E11" w:rsidRPr="00D10BD5">
        <w:t>,</w:t>
      </w:r>
      <w:r w:rsidR="008473CB">
        <w:br/>
      </w:r>
      <w:r w:rsidR="008473CB" w:rsidRPr="00D10BD5">
        <w:tab/>
      </w:r>
      <w:r w:rsidR="006278ED" w:rsidRPr="00D10BD5">
        <w:t>−</w:t>
      </w:r>
      <w:r w:rsidRPr="00D10BD5">
        <w:t>406021864</w:t>
      </w:r>
      <w:r w:rsidR="00805E11" w:rsidRPr="00D10BD5">
        <w:t xml:space="preserve">, </w:t>
      </w:r>
      <w:r w:rsidR="006278ED" w:rsidRPr="00D10BD5">
        <w:t>−</w:t>
      </w:r>
      <w:r w:rsidRPr="00D10BD5">
        <w:t>409256170</w:t>
      </w:r>
      <w:r w:rsidR="00805E11" w:rsidRPr="00D10BD5">
        <w:t xml:space="preserve">, </w:t>
      </w:r>
      <w:r w:rsidR="006278ED" w:rsidRPr="00D10BD5">
        <w:t>−</w:t>
      </w:r>
      <w:r w:rsidRPr="00D10BD5">
        <w:t>412489512</w:t>
      </w:r>
      <w:r w:rsidR="00805E11" w:rsidRPr="00D10BD5">
        <w:t xml:space="preserve">, </w:t>
      </w:r>
      <w:r w:rsidR="006278ED" w:rsidRPr="00D10BD5">
        <w:t>−</w:t>
      </w:r>
      <w:r w:rsidRPr="00D10BD5">
        <w:t>415721883</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422183684</w:t>
      </w:r>
      <w:r w:rsidR="00805E11" w:rsidRPr="00D10BD5">
        <w:t xml:space="preserve">, </w:t>
      </w:r>
      <w:r w:rsidR="006278ED" w:rsidRPr="00D10BD5">
        <w:t>−</w:t>
      </w:r>
      <w:r w:rsidRPr="00D10BD5">
        <w:t>425413098</w:t>
      </w:r>
      <w:r w:rsidR="00805E11" w:rsidRPr="00D10BD5">
        <w:t xml:space="preserve">, </w:t>
      </w:r>
      <w:r w:rsidR="006278ED" w:rsidRPr="00D10BD5">
        <w:t>−</w:t>
      </w:r>
      <w:r w:rsidRPr="00D10BD5">
        <w:t>428641510</w:t>
      </w:r>
      <w:r w:rsidR="00805E11" w:rsidRPr="00D10BD5">
        <w:t>,</w:t>
      </w:r>
      <w:r w:rsidR="008473CB">
        <w:br/>
      </w:r>
      <w:r w:rsidR="008473CB" w:rsidRPr="00D10BD5">
        <w:tab/>
      </w:r>
      <w:r w:rsidR="006278ED" w:rsidRPr="00D10BD5">
        <w:t>−</w:t>
      </w:r>
      <w:r w:rsidRPr="00D10BD5">
        <w:t>431868915</w:t>
      </w:r>
      <w:r w:rsidR="00805E11" w:rsidRPr="00D10BD5">
        <w:t xml:space="preserve">, </w:t>
      </w:r>
      <w:r w:rsidR="006278ED" w:rsidRPr="00D10BD5">
        <w:t>−</w:t>
      </w:r>
      <w:r w:rsidRPr="00D10BD5">
        <w:t>435095303</w:t>
      </w:r>
      <w:r w:rsidR="00805E11" w:rsidRPr="00D10BD5">
        <w:t xml:space="preserve">, </w:t>
      </w:r>
      <w:r w:rsidR="006278ED" w:rsidRPr="00D10BD5">
        <w:t>−</w:t>
      </w:r>
      <w:r w:rsidRPr="00D10BD5">
        <w:t>438320667</w:t>
      </w:r>
      <w:r w:rsidR="00805E11" w:rsidRPr="00D10BD5">
        <w:t xml:space="preserve">, </w:t>
      </w:r>
      <w:r w:rsidR="006278ED" w:rsidRPr="00D10BD5">
        <w:t>−</w:t>
      </w:r>
      <w:r w:rsidRPr="00D10BD5">
        <w:t>441545000</w:t>
      </w:r>
      <w:r w:rsidR="00805E11" w:rsidRPr="00D10BD5">
        <w:t>,</w:t>
      </w:r>
      <w:r w:rsidR="007A3F59">
        <w:br/>
      </w:r>
      <w:r w:rsidR="007E6A4F" w:rsidRPr="00D10BD5">
        <w:tab/>
      </w:r>
      <w:r w:rsidR="006278ED" w:rsidRPr="00D10BD5">
        <w:t>−</w:t>
      </w:r>
      <w:r w:rsidRPr="00D10BD5">
        <w:t>444768293</w:t>
      </w:r>
      <w:r w:rsidR="00805E11" w:rsidRPr="00D10BD5">
        <w:t xml:space="preserve">, </w:t>
      </w:r>
      <w:r w:rsidR="006278ED" w:rsidRPr="00D10BD5">
        <w:t>−</w:t>
      </w:r>
      <w:r w:rsidRPr="00D10BD5">
        <w:t>447990541</w:t>
      </w:r>
      <w:r w:rsidR="00805E11" w:rsidRPr="00D10BD5">
        <w:t xml:space="preserve">, </w:t>
      </w:r>
      <w:r w:rsidR="006278ED" w:rsidRPr="00D10BD5">
        <w:t>−</w:t>
      </w:r>
      <w:r w:rsidRPr="00D10BD5">
        <w:t>451211734</w:t>
      </w:r>
      <w:r w:rsidR="00805E11" w:rsidRPr="00D10BD5">
        <w:t xml:space="preserve">, </w:t>
      </w:r>
      <w:r w:rsidR="006278ED" w:rsidRPr="00D10BD5">
        <w:t>−</w:t>
      </w:r>
      <w:r w:rsidRPr="00D10BD5">
        <w:t>454431865</w:t>
      </w:r>
      <w:r w:rsidR="00805E11" w:rsidRPr="00D10BD5">
        <w:t>,</w:t>
      </w:r>
      <w:r w:rsidR="008473CB">
        <w:br/>
      </w:r>
      <w:r w:rsidR="008473CB" w:rsidRPr="00D10BD5">
        <w:tab/>
      </w:r>
      <w:r w:rsidR="006278ED" w:rsidRPr="00D10BD5">
        <w:t>−</w:t>
      </w:r>
      <w:r w:rsidRPr="00D10BD5">
        <w:t>457650927</w:t>
      </w:r>
      <w:r w:rsidR="00805E11" w:rsidRPr="00D10BD5">
        <w:t xml:space="preserve">, </w:t>
      </w:r>
      <w:r w:rsidR="006278ED" w:rsidRPr="00D10BD5">
        <w:t>−</w:t>
      </w:r>
      <w:r w:rsidRPr="00D10BD5">
        <w:t>460868912</w:t>
      </w:r>
      <w:r w:rsidR="00805E11" w:rsidRPr="00D10BD5">
        <w:t xml:space="preserve">, </w:t>
      </w:r>
      <w:r w:rsidR="006278ED" w:rsidRPr="00D10BD5">
        <w:t>−</w:t>
      </w:r>
      <w:r w:rsidRPr="00D10BD5">
        <w:t>464085813</w:t>
      </w:r>
      <w:r w:rsidR="00805E11" w:rsidRPr="00D10BD5">
        <w:t xml:space="preserve">, </w:t>
      </w:r>
      <w:r w:rsidR="006278ED" w:rsidRPr="00D10BD5">
        <w:t>−</w:t>
      </w:r>
      <w:r w:rsidRPr="00D10BD5">
        <w:t>467301621</w:t>
      </w:r>
      <w:r w:rsidR="00805E11" w:rsidRPr="00D10BD5">
        <w:t>,</w:t>
      </w:r>
      <w:r w:rsidR="007A3F59">
        <w:br/>
      </w:r>
      <w:r w:rsidR="007E6A4F" w:rsidRPr="00D10BD5">
        <w:tab/>
      </w:r>
      <w:r w:rsidR="006278ED" w:rsidRPr="00D10BD5">
        <w:t>−</w:t>
      </w:r>
      <w:r w:rsidRPr="00D10BD5">
        <w:t>470516330</w:t>
      </w:r>
      <w:r w:rsidR="00805E11" w:rsidRPr="00D10BD5">
        <w:t xml:space="preserve">, </w:t>
      </w:r>
      <w:r w:rsidR="006278ED" w:rsidRPr="00D10BD5">
        <w:t>−</w:t>
      </w:r>
      <w:r w:rsidRPr="00D10BD5">
        <w:t>473729932</w:t>
      </w:r>
      <w:r w:rsidR="00805E11" w:rsidRPr="00D10BD5">
        <w:t xml:space="preserve">, </w:t>
      </w:r>
      <w:r w:rsidR="006278ED" w:rsidRPr="00D10BD5">
        <w:t>−</w:t>
      </w:r>
      <w:r w:rsidRPr="00D10BD5">
        <w:t>476942419</w:t>
      </w:r>
      <w:r w:rsidR="00805E11" w:rsidRPr="00D10BD5">
        <w:t xml:space="preserve">, </w:t>
      </w:r>
      <w:r w:rsidR="006278ED" w:rsidRPr="00D10BD5">
        <w:t>−</w:t>
      </w:r>
      <w:r w:rsidRPr="00D10BD5">
        <w:t>480153784</w:t>
      </w:r>
      <w:r w:rsidR="00805E11" w:rsidRPr="00D10BD5">
        <w:t>,</w:t>
      </w:r>
      <w:r w:rsidR="008473CB">
        <w:br/>
      </w:r>
      <w:r w:rsidR="008473CB" w:rsidRPr="00D10BD5">
        <w:tab/>
      </w:r>
      <w:r w:rsidR="006278ED" w:rsidRPr="00D10BD5">
        <w:t>−</w:t>
      </w:r>
      <w:r w:rsidRPr="00D10BD5">
        <w:t>483364019</w:t>
      </w:r>
      <w:r w:rsidR="00805E11" w:rsidRPr="00D10BD5">
        <w:t xml:space="preserve">, </w:t>
      </w:r>
      <w:r w:rsidR="006278ED" w:rsidRPr="00D10BD5">
        <w:t>−</w:t>
      </w:r>
      <w:r w:rsidRPr="00D10BD5">
        <w:t>486573116</w:t>
      </w:r>
      <w:r w:rsidR="00805E11" w:rsidRPr="00D10BD5">
        <w:t xml:space="preserve">, </w:t>
      </w:r>
      <w:r w:rsidR="006278ED" w:rsidRPr="00D10BD5">
        <w:t>−</w:t>
      </w:r>
      <w:r w:rsidRPr="00D10BD5">
        <w:t>489781069</w:t>
      </w:r>
      <w:r w:rsidR="00805E11" w:rsidRPr="00D10BD5">
        <w:t xml:space="preserve">, </w:t>
      </w:r>
      <w:r w:rsidR="006278ED" w:rsidRPr="00D10BD5">
        <w:t>−</w:t>
      </w:r>
      <w:r w:rsidRPr="00D10BD5">
        <w:t>492987869</w:t>
      </w:r>
      <w:r w:rsidR="00805E11" w:rsidRPr="00D10BD5">
        <w:t>,</w:t>
      </w:r>
      <w:r w:rsidR="007A3F59">
        <w:br/>
      </w:r>
      <w:r w:rsidR="007E6A4F" w:rsidRPr="00D10BD5">
        <w:tab/>
      </w:r>
      <w:r w:rsidR="006278ED" w:rsidRPr="00D10BD5">
        <w:t>−</w:t>
      </w:r>
      <w:r w:rsidRPr="00D10BD5">
        <w:t>496193509</w:t>
      </w:r>
      <w:r w:rsidR="00805E11" w:rsidRPr="00D10BD5">
        <w:t xml:space="preserve">, </w:t>
      </w:r>
      <w:r w:rsidR="006278ED" w:rsidRPr="00D10BD5">
        <w:t>−</w:t>
      </w:r>
      <w:r w:rsidRPr="00D10BD5">
        <w:t>499397981</w:t>
      </w:r>
      <w:r w:rsidR="00805E11" w:rsidRPr="00D10BD5">
        <w:t xml:space="preserve">, </w:t>
      </w:r>
      <w:r w:rsidR="006278ED" w:rsidRPr="00D10BD5">
        <w:t>−</w:t>
      </w:r>
      <w:r w:rsidRPr="00D10BD5">
        <w:t>502601279</w:t>
      </w:r>
      <w:r w:rsidR="00805E11" w:rsidRPr="00D10BD5">
        <w:t xml:space="preserve">, </w:t>
      </w:r>
      <w:r w:rsidR="006278ED" w:rsidRPr="00D10BD5">
        <w:t>−</w:t>
      </w:r>
      <w:r w:rsidRPr="00D10BD5">
        <w:t>505803393</w:t>
      </w:r>
      <w:r w:rsidR="00805E11" w:rsidRPr="00D10BD5">
        <w:t>,</w:t>
      </w:r>
      <w:r w:rsidR="008473CB">
        <w:br/>
      </w:r>
      <w:r w:rsidR="008473CB" w:rsidRPr="00D10BD5">
        <w:tab/>
      </w:r>
      <w:r w:rsidR="006278ED" w:rsidRPr="00D10BD5">
        <w:t>−</w:t>
      </w:r>
      <w:r w:rsidRPr="00D10BD5">
        <w:t>509004318</w:t>
      </w:r>
      <w:r w:rsidR="00805E11" w:rsidRPr="00D10BD5">
        <w:t xml:space="preserve">, </w:t>
      </w:r>
      <w:r w:rsidR="006278ED" w:rsidRPr="00D10BD5">
        <w:t>−</w:t>
      </w:r>
      <w:r w:rsidRPr="00D10BD5">
        <w:t>512204045</w:t>
      </w:r>
      <w:r w:rsidR="00805E11" w:rsidRPr="00D10BD5">
        <w:t xml:space="preserve">, </w:t>
      </w:r>
      <w:r w:rsidR="006278ED" w:rsidRPr="00D10BD5">
        <w:t>−</w:t>
      </w:r>
      <w:r w:rsidRPr="00D10BD5">
        <w:t>515402566</w:t>
      </w:r>
      <w:r w:rsidR="00805E11" w:rsidRPr="00D10BD5">
        <w:t xml:space="preserve">, </w:t>
      </w:r>
      <w:r w:rsidR="006278ED" w:rsidRPr="00D10BD5">
        <w:t>−</w:t>
      </w:r>
      <w:r w:rsidRPr="00D10BD5">
        <w:t>518599875</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524990823</w:t>
      </w:r>
      <w:r w:rsidR="00805E11" w:rsidRPr="00D10BD5">
        <w:t xml:space="preserve">, </w:t>
      </w:r>
      <w:r w:rsidR="006278ED" w:rsidRPr="00D10BD5">
        <w:t>−</w:t>
      </w:r>
      <w:r w:rsidRPr="00D10BD5">
        <w:t>528184448</w:t>
      </w:r>
      <w:r w:rsidR="00805E11" w:rsidRPr="00D10BD5">
        <w:t xml:space="preserve">, </w:t>
      </w:r>
      <w:r w:rsidR="006278ED" w:rsidRPr="00D10BD5">
        <w:t>−</w:t>
      </w:r>
      <w:r w:rsidRPr="00D10BD5">
        <w:t>531376831</w:t>
      </w:r>
      <w:r w:rsidR="00805E11" w:rsidRPr="00D10BD5">
        <w:t>,</w:t>
      </w:r>
      <w:r w:rsidR="008473CB">
        <w:br/>
      </w:r>
      <w:r w:rsidR="008473CB" w:rsidRPr="00D10BD5">
        <w:tab/>
      </w:r>
      <w:r w:rsidR="006278ED" w:rsidRPr="00D10BD5">
        <w:t>−</w:t>
      </w:r>
      <w:r w:rsidRPr="00D10BD5">
        <w:t>534567963</w:t>
      </w:r>
      <w:r w:rsidR="00805E11" w:rsidRPr="00D10BD5">
        <w:t xml:space="preserve">, </w:t>
      </w:r>
      <w:r w:rsidR="006278ED" w:rsidRPr="00D10BD5">
        <w:t>−</w:t>
      </w:r>
      <w:r w:rsidRPr="00D10BD5">
        <w:t>537757837</w:t>
      </w:r>
      <w:r w:rsidR="00805E11" w:rsidRPr="00D10BD5">
        <w:t xml:space="preserve">, </w:t>
      </w:r>
      <w:r w:rsidR="006278ED" w:rsidRPr="00D10BD5">
        <w:t>−</w:t>
      </w:r>
      <w:r w:rsidRPr="00D10BD5">
        <w:t>540946445</w:t>
      </w:r>
      <w:r w:rsidR="00805E11" w:rsidRPr="00D10BD5">
        <w:t xml:space="preserve">, </w:t>
      </w:r>
      <w:r w:rsidR="006278ED" w:rsidRPr="00D10BD5">
        <w:t>−</w:t>
      </w:r>
      <w:r w:rsidRPr="00D10BD5">
        <w:t>544133781</w:t>
      </w:r>
      <w:r w:rsidR="00805E11" w:rsidRPr="00D10BD5">
        <w:t>,</w:t>
      </w:r>
      <w:r w:rsidR="007A3F59">
        <w:br/>
      </w:r>
      <w:r w:rsidR="007E6A4F" w:rsidRPr="00D10BD5">
        <w:tab/>
      </w:r>
      <w:r w:rsidR="006278ED" w:rsidRPr="00D10BD5">
        <w:t>−</w:t>
      </w:r>
      <w:r w:rsidRPr="00D10BD5">
        <w:t>547319836</w:t>
      </w:r>
      <w:r w:rsidR="00805E11" w:rsidRPr="00D10BD5">
        <w:t xml:space="preserve">, </w:t>
      </w:r>
      <w:r w:rsidR="006278ED" w:rsidRPr="00D10BD5">
        <w:t>−</w:t>
      </w:r>
      <w:r w:rsidRPr="00D10BD5">
        <w:t>550504604</w:t>
      </w:r>
      <w:r w:rsidR="00805E11" w:rsidRPr="00D10BD5">
        <w:t xml:space="preserve">, </w:t>
      </w:r>
      <w:r w:rsidR="006278ED" w:rsidRPr="00D10BD5">
        <w:t>−</w:t>
      </w:r>
      <w:r w:rsidRPr="00D10BD5">
        <w:t>553688076</w:t>
      </w:r>
      <w:r w:rsidR="00805E11" w:rsidRPr="00D10BD5">
        <w:t xml:space="preserve">, </w:t>
      </w:r>
      <w:r w:rsidR="006278ED" w:rsidRPr="00D10BD5">
        <w:t>−</w:t>
      </w:r>
      <w:r w:rsidRPr="00D10BD5">
        <w:t>556870245</w:t>
      </w:r>
      <w:r w:rsidR="00805E11" w:rsidRPr="00D10BD5">
        <w:t>,</w:t>
      </w:r>
      <w:r w:rsidR="008473CB">
        <w:br/>
      </w:r>
      <w:r w:rsidR="008473CB" w:rsidRPr="00D10BD5">
        <w:tab/>
      </w:r>
      <w:r w:rsidR="006278ED" w:rsidRPr="00D10BD5">
        <w:t>−</w:t>
      </w:r>
      <w:r w:rsidRPr="00D10BD5">
        <w:t>560051103</w:t>
      </w:r>
      <w:r w:rsidR="00805E11" w:rsidRPr="00D10BD5">
        <w:t xml:space="preserve">, </w:t>
      </w:r>
      <w:r w:rsidR="006278ED" w:rsidRPr="00D10BD5">
        <w:t>−</w:t>
      </w:r>
      <w:r w:rsidRPr="00D10BD5">
        <w:t>563230644</w:t>
      </w:r>
      <w:r w:rsidR="00805E11" w:rsidRPr="00D10BD5">
        <w:t xml:space="preserve">, </w:t>
      </w:r>
      <w:r w:rsidR="006278ED" w:rsidRPr="00D10BD5">
        <w:t>−</w:t>
      </w:r>
      <w:r w:rsidRPr="00D10BD5">
        <w:t>566408860</w:t>
      </w:r>
      <w:r w:rsidR="00805E11" w:rsidRPr="00D10BD5">
        <w:t xml:space="preserve">, </w:t>
      </w:r>
      <w:r w:rsidR="006278ED" w:rsidRPr="00D10BD5">
        <w:t>−</w:t>
      </w:r>
      <w:r w:rsidRPr="00D10BD5">
        <w:t>569585743</w:t>
      </w:r>
      <w:r w:rsidR="00805E11" w:rsidRPr="00D10BD5">
        <w:t>,</w:t>
      </w:r>
      <w:r w:rsidR="007A3F59">
        <w:br/>
      </w:r>
      <w:r w:rsidR="007E6A4F" w:rsidRPr="00D10BD5">
        <w:tab/>
      </w:r>
      <w:r w:rsidR="006278ED" w:rsidRPr="00D10BD5">
        <w:t>−</w:t>
      </w:r>
      <w:r w:rsidRPr="00D10BD5">
        <w:t>572761285</w:t>
      </w:r>
      <w:r w:rsidR="00805E11" w:rsidRPr="00D10BD5">
        <w:t xml:space="preserve">, </w:t>
      </w:r>
      <w:r w:rsidR="006278ED" w:rsidRPr="00D10BD5">
        <w:t>−</w:t>
      </w:r>
      <w:r w:rsidRPr="00D10BD5">
        <w:t>575935480</w:t>
      </w:r>
      <w:r w:rsidR="00805E11" w:rsidRPr="00D10BD5">
        <w:t xml:space="preserve">, </w:t>
      </w:r>
      <w:r w:rsidR="006278ED" w:rsidRPr="00D10BD5">
        <w:t>−</w:t>
      </w:r>
      <w:r w:rsidRPr="00D10BD5">
        <w:t>579108319</w:t>
      </w:r>
      <w:r w:rsidR="00805E11" w:rsidRPr="00D10BD5">
        <w:t xml:space="preserve">, </w:t>
      </w:r>
      <w:r w:rsidR="006278ED" w:rsidRPr="00D10BD5">
        <w:t>−</w:t>
      </w:r>
      <w:r w:rsidRPr="00D10BD5">
        <w:t>582279796</w:t>
      </w:r>
      <w:r w:rsidR="00805E11" w:rsidRPr="00D10BD5">
        <w:t>,</w:t>
      </w:r>
      <w:r w:rsidR="008473CB">
        <w:br/>
      </w:r>
      <w:r w:rsidR="008473CB" w:rsidRPr="00D10BD5">
        <w:tab/>
      </w:r>
      <w:r w:rsidR="006278ED" w:rsidRPr="00D10BD5">
        <w:t>−</w:t>
      </w:r>
      <w:r w:rsidRPr="00D10BD5">
        <w:t>585449903</w:t>
      </w:r>
      <w:r w:rsidR="00805E11" w:rsidRPr="00D10BD5">
        <w:t xml:space="preserve">, </w:t>
      </w:r>
      <w:r w:rsidR="006278ED" w:rsidRPr="00D10BD5">
        <w:t>−</w:t>
      </w:r>
      <w:r w:rsidRPr="00D10BD5">
        <w:t>588618632</w:t>
      </w:r>
      <w:r w:rsidR="00805E11" w:rsidRPr="00D10BD5">
        <w:t xml:space="preserve">, </w:t>
      </w:r>
      <w:r w:rsidR="006278ED" w:rsidRPr="00D10BD5">
        <w:t>−</w:t>
      </w:r>
      <w:r w:rsidRPr="00D10BD5">
        <w:t>591785976</w:t>
      </w:r>
      <w:r w:rsidR="00805E11" w:rsidRPr="00D10BD5">
        <w:t xml:space="preserve">, </w:t>
      </w:r>
      <w:r w:rsidR="006278ED" w:rsidRPr="00D10BD5">
        <w:t>−</w:t>
      </w:r>
      <w:r w:rsidRPr="00D10BD5">
        <w:t>594951927</w:t>
      </w:r>
      <w:r w:rsidR="00805E11" w:rsidRPr="00D10BD5">
        <w:t>,</w:t>
      </w:r>
      <w:r w:rsidR="007A3F59">
        <w:br/>
      </w:r>
      <w:r w:rsidR="007E6A4F" w:rsidRPr="00D10BD5">
        <w:tab/>
      </w:r>
      <w:r w:rsidR="006278ED" w:rsidRPr="00D10BD5">
        <w:t>−</w:t>
      </w:r>
      <w:r w:rsidRPr="00D10BD5">
        <w:t>598116478</w:t>
      </w:r>
      <w:r w:rsidR="00805E11" w:rsidRPr="00D10BD5">
        <w:t xml:space="preserve">, </w:t>
      </w:r>
      <w:r w:rsidR="006278ED" w:rsidRPr="00D10BD5">
        <w:t>−</w:t>
      </w:r>
      <w:r w:rsidRPr="00D10BD5">
        <w:t>601279622</w:t>
      </w:r>
      <w:r w:rsidR="00805E11" w:rsidRPr="00D10BD5">
        <w:t xml:space="preserve">, </w:t>
      </w:r>
      <w:r w:rsidR="006278ED" w:rsidRPr="00D10BD5">
        <w:t>−</w:t>
      </w:r>
      <w:r w:rsidRPr="00D10BD5">
        <w:t>604441351</w:t>
      </w:r>
      <w:r w:rsidR="00805E11" w:rsidRPr="00D10BD5">
        <w:t xml:space="preserve">, </w:t>
      </w:r>
      <w:r w:rsidR="006278ED" w:rsidRPr="00D10BD5">
        <w:t>−</w:t>
      </w:r>
      <w:r w:rsidRPr="00D10BD5">
        <w:t>607601658</w:t>
      </w:r>
      <w:r w:rsidR="00805E11" w:rsidRPr="00D10BD5">
        <w:t>,</w:t>
      </w:r>
      <w:r w:rsidR="008473CB">
        <w:br/>
      </w:r>
      <w:r w:rsidR="008473CB" w:rsidRPr="00D10BD5">
        <w:tab/>
      </w:r>
      <w:r w:rsidR="006278ED" w:rsidRPr="00D10BD5">
        <w:t>−</w:t>
      </w:r>
      <w:r w:rsidRPr="00D10BD5">
        <w:t>610760535</w:t>
      </w:r>
      <w:r w:rsidR="00805E11" w:rsidRPr="00D10BD5">
        <w:t xml:space="preserve">, </w:t>
      </w:r>
      <w:r w:rsidR="006278ED" w:rsidRPr="00D10BD5">
        <w:t>−</w:t>
      </w:r>
      <w:r w:rsidRPr="00D10BD5">
        <w:t>613917975</w:t>
      </w:r>
      <w:r w:rsidR="00805E11" w:rsidRPr="00D10BD5">
        <w:t xml:space="preserve">, </w:t>
      </w:r>
      <w:r w:rsidR="006278ED" w:rsidRPr="00D10BD5">
        <w:t>−</w:t>
      </w:r>
      <w:r w:rsidRPr="00D10BD5">
        <w:t>617073970</w:t>
      </w:r>
      <w:r w:rsidR="00805E11" w:rsidRPr="00D10BD5">
        <w:t xml:space="preserve">, </w:t>
      </w:r>
      <w:r w:rsidR="006278ED" w:rsidRPr="00D10BD5">
        <w:t>−</w:t>
      </w:r>
      <w:r w:rsidRPr="00D10BD5">
        <w:t>620228514</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626533214</w:t>
      </w:r>
      <w:r w:rsidR="00805E11" w:rsidRPr="00D10BD5">
        <w:t xml:space="preserve">, </w:t>
      </w:r>
      <w:r w:rsidR="006278ED" w:rsidRPr="00D10BD5">
        <w:t>−</w:t>
      </w:r>
      <w:r w:rsidRPr="00D10BD5">
        <w:t>629683357</w:t>
      </w:r>
      <w:r w:rsidR="00805E11" w:rsidRPr="00D10BD5">
        <w:t xml:space="preserve">, </w:t>
      </w:r>
      <w:r w:rsidR="006278ED" w:rsidRPr="00D10BD5">
        <w:t>−</w:t>
      </w:r>
      <w:r w:rsidRPr="00D10BD5">
        <w:t>632832018</w:t>
      </w:r>
      <w:r w:rsidR="00805E11" w:rsidRPr="00D10BD5">
        <w:t>,</w:t>
      </w:r>
      <w:r w:rsidR="008473CB">
        <w:br/>
      </w:r>
      <w:r w:rsidR="008473CB" w:rsidRPr="00D10BD5">
        <w:tab/>
      </w:r>
      <w:r w:rsidR="006278ED" w:rsidRPr="00D10BD5">
        <w:t>−</w:t>
      </w:r>
      <w:r w:rsidRPr="00D10BD5">
        <w:t>635979190</w:t>
      </w:r>
      <w:r w:rsidR="00805E11" w:rsidRPr="00D10BD5">
        <w:t xml:space="preserve">, </w:t>
      </w:r>
      <w:r w:rsidR="006278ED" w:rsidRPr="00D10BD5">
        <w:t>−</w:t>
      </w:r>
      <w:r w:rsidRPr="00D10BD5">
        <w:t>639124865</w:t>
      </w:r>
      <w:r w:rsidR="00805E11" w:rsidRPr="00D10BD5">
        <w:t xml:space="preserve">, </w:t>
      </w:r>
      <w:r w:rsidR="006278ED" w:rsidRPr="00D10BD5">
        <w:t>−</w:t>
      </w:r>
      <w:r w:rsidRPr="00D10BD5">
        <w:t>642269036</w:t>
      </w:r>
      <w:r w:rsidR="00805E11" w:rsidRPr="00D10BD5">
        <w:t xml:space="preserve">, </w:t>
      </w:r>
      <w:r w:rsidR="006278ED" w:rsidRPr="00D10BD5">
        <w:t>−</w:t>
      </w:r>
      <w:r w:rsidRPr="00D10BD5">
        <w:t>645411696</w:t>
      </w:r>
      <w:r w:rsidR="00805E11" w:rsidRPr="00D10BD5">
        <w:t>,</w:t>
      </w:r>
      <w:r w:rsidR="007A3F59">
        <w:br/>
      </w:r>
      <w:r w:rsidR="007E6A4F" w:rsidRPr="00D10BD5">
        <w:tab/>
      </w:r>
      <w:r w:rsidR="006278ED" w:rsidRPr="00D10BD5">
        <w:t>−</w:t>
      </w:r>
      <w:r w:rsidRPr="00D10BD5">
        <w:t>648552837</w:t>
      </w:r>
      <w:r w:rsidR="00805E11" w:rsidRPr="00D10BD5">
        <w:t xml:space="preserve">, </w:t>
      </w:r>
      <w:r w:rsidR="006278ED" w:rsidRPr="00D10BD5">
        <w:t>−</w:t>
      </w:r>
      <w:r w:rsidRPr="00D10BD5">
        <w:t>651692453</w:t>
      </w:r>
      <w:r w:rsidR="00805E11" w:rsidRPr="00D10BD5">
        <w:t xml:space="preserve">, </w:t>
      </w:r>
      <w:r w:rsidR="006278ED" w:rsidRPr="00D10BD5">
        <w:t>−</w:t>
      </w:r>
      <w:r w:rsidRPr="00D10BD5">
        <w:t>654830534</w:t>
      </w:r>
      <w:r w:rsidR="00805E11" w:rsidRPr="00D10BD5">
        <w:t xml:space="preserve">, </w:t>
      </w:r>
      <w:r w:rsidR="006278ED" w:rsidRPr="00D10BD5">
        <w:t>−</w:t>
      </w:r>
      <w:r w:rsidRPr="00D10BD5">
        <w:t>657967075</w:t>
      </w:r>
      <w:r w:rsidR="00805E11" w:rsidRPr="00D10BD5">
        <w:t>,</w:t>
      </w:r>
      <w:r w:rsidR="008473CB">
        <w:br/>
      </w:r>
      <w:r w:rsidR="008473CB" w:rsidRPr="00D10BD5">
        <w:tab/>
      </w:r>
      <w:r w:rsidR="006278ED" w:rsidRPr="00D10BD5">
        <w:t>−</w:t>
      </w:r>
      <w:r w:rsidRPr="00D10BD5">
        <w:t>661102068</w:t>
      </w:r>
      <w:r w:rsidR="00805E11" w:rsidRPr="00D10BD5">
        <w:t xml:space="preserve">, </w:t>
      </w:r>
      <w:r w:rsidR="006278ED" w:rsidRPr="00D10BD5">
        <w:t>−</w:t>
      </w:r>
      <w:r w:rsidRPr="00D10BD5">
        <w:t>664235505</w:t>
      </w:r>
      <w:r w:rsidR="00805E11" w:rsidRPr="00D10BD5">
        <w:t xml:space="preserve">, </w:t>
      </w:r>
      <w:r w:rsidR="006278ED" w:rsidRPr="00D10BD5">
        <w:t>−</w:t>
      </w:r>
      <w:r w:rsidRPr="00D10BD5">
        <w:t>667367379</w:t>
      </w:r>
      <w:r w:rsidR="00805E11" w:rsidRPr="00D10BD5">
        <w:t xml:space="preserve">, </w:t>
      </w:r>
      <w:r w:rsidR="006278ED" w:rsidRPr="00D10BD5">
        <w:t>−</w:t>
      </w:r>
      <w:r w:rsidRPr="00D10BD5">
        <w:t>670497682</w:t>
      </w:r>
      <w:r w:rsidR="00805E11" w:rsidRPr="00D10BD5">
        <w:t>,</w:t>
      </w:r>
      <w:r w:rsidR="007A3F59">
        <w:br/>
      </w:r>
      <w:r w:rsidR="007E6A4F" w:rsidRPr="00D10BD5">
        <w:tab/>
      </w:r>
      <w:r w:rsidR="006278ED" w:rsidRPr="00D10BD5">
        <w:t>−</w:t>
      </w:r>
      <w:r w:rsidRPr="00D10BD5">
        <w:t>673626408</w:t>
      </w:r>
      <w:r w:rsidR="00805E11" w:rsidRPr="00D10BD5">
        <w:t xml:space="preserve">, </w:t>
      </w:r>
      <w:r w:rsidR="006278ED" w:rsidRPr="00D10BD5">
        <w:t>−</w:t>
      </w:r>
      <w:r w:rsidRPr="00D10BD5">
        <w:t>676753549</w:t>
      </w:r>
      <w:r w:rsidR="00805E11" w:rsidRPr="00D10BD5">
        <w:t xml:space="preserve">, </w:t>
      </w:r>
      <w:r w:rsidR="006278ED" w:rsidRPr="00D10BD5">
        <w:t>−</w:t>
      </w:r>
      <w:r w:rsidRPr="00D10BD5">
        <w:t>679879097</w:t>
      </w:r>
      <w:r w:rsidR="00805E11" w:rsidRPr="00D10BD5">
        <w:t xml:space="preserve">, </w:t>
      </w:r>
      <w:r w:rsidR="006278ED" w:rsidRPr="00D10BD5">
        <w:t>−</w:t>
      </w:r>
      <w:r w:rsidRPr="00D10BD5">
        <w:t>683003045</w:t>
      </w:r>
      <w:r w:rsidR="00805E11" w:rsidRPr="00D10BD5">
        <w:t>,</w:t>
      </w:r>
      <w:r w:rsidR="008473CB">
        <w:br/>
      </w:r>
      <w:r w:rsidR="008473CB" w:rsidRPr="00D10BD5">
        <w:tab/>
      </w:r>
      <w:r w:rsidR="006278ED" w:rsidRPr="00D10BD5">
        <w:t>−</w:t>
      </w:r>
      <w:r w:rsidRPr="00D10BD5">
        <w:t>686125386</w:t>
      </w:r>
      <w:r w:rsidR="00805E11" w:rsidRPr="00D10BD5">
        <w:t xml:space="preserve">, </w:t>
      </w:r>
      <w:r w:rsidR="006278ED" w:rsidRPr="00D10BD5">
        <w:t>−</w:t>
      </w:r>
      <w:r w:rsidRPr="00D10BD5">
        <w:t>689246113</w:t>
      </w:r>
      <w:r w:rsidR="00805E11" w:rsidRPr="00D10BD5">
        <w:t xml:space="preserve">, </w:t>
      </w:r>
      <w:r w:rsidR="006278ED" w:rsidRPr="00D10BD5">
        <w:t>−</w:t>
      </w:r>
      <w:r w:rsidRPr="00D10BD5">
        <w:t>692365218</w:t>
      </w:r>
      <w:r w:rsidR="00805E11" w:rsidRPr="00D10BD5">
        <w:t xml:space="preserve">, </w:t>
      </w:r>
      <w:r w:rsidR="006278ED" w:rsidRPr="00D10BD5">
        <w:t>−</w:t>
      </w:r>
      <w:r w:rsidRPr="00D10BD5">
        <w:t>695482694</w:t>
      </w:r>
      <w:r w:rsidR="00805E11" w:rsidRPr="00D10BD5">
        <w:t>,</w:t>
      </w:r>
      <w:r w:rsidR="007A3F59">
        <w:br/>
      </w:r>
      <w:r w:rsidR="007E6A4F" w:rsidRPr="00D10BD5">
        <w:tab/>
      </w:r>
      <w:r w:rsidR="006278ED" w:rsidRPr="00D10BD5">
        <w:t>−</w:t>
      </w:r>
      <w:r w:rsidRPr="00D10BD5">
        <w:t>698598533</w:t>
      </w:r>
      <w:r w:rsidR="00805E11" w:rsidRPr="00D10BD5">
        <w:t xml:space="preserve">, </w:t>
      </w:r>
      <w:r w:rsidR="006278ED" w:rsidRPr="00D10BD5">
        <w:t>−</w:t>
      </w:r>
      <w:r w:rsidRPr="00D10BD5">
        <w:t>701712728</w:t>
      </w:r>
      <w:r w:rsidR="00805E11" w:rsidRPr="00D10BD5">
        <w:t xml:space="preserve">, </w:t>
      </w:r>
      <w:r w:rsidR="006278ED" w:rsidRPr="00D10BD5">
        <w:t>−</w:t>
      </w:r>
      <w:r w:rsidRPr="00D10BD5">
        <w:t>704825272</w:t>
      </w:r>
      <w:r w:rsidR="00805E11" w:rsidRPr="00D10BD5">
        <w:t xml:space="preserve">, </w:t>
      </w:r>
      <w:r w:rsidR="006278ED" w:rsidRPr="00D10BD5">
        <w:t>−</w:t>
      </w:r>
      <w:r w:rsidRPr="00D10BD5">
        <w:t>707936157</w:t>
      </w:r>
      <w:r w:rsidR="00805E11" w:rsidRPr="00D10BD5">
        <w:t>,</w:t>
      </w:r>
      <w:r w:rsidR="008473CB">
        <w:br/>
      </w:r>
      <w:r w:rsidR="008473CB" w:rsidRPr="00D10BD5">
        <w:tab/>
      </w:r>
      <w:r w:rsidR="006278ED" w:rsidRPr="00D10BD5">
        <w:t>−</w:t>
      </w:r>
      <w:r w:rsidRPr="00D10BD5">
        <w:t>711045377</w:t>
      </w:r>
      <w:r w:rsidR="00805E11" w:rsidRPr="00D10BD5">
        <w:t xml:space="preserve">, </w:t>
      </w:r>
      <w:r w:rsidR="006278ED" w:rsidRPr="00D10BD5">
        <w:t>−</w:t>
      </w:r>
      <w:r w:rsidRPr="00D10BD5">
        <w:t>714152924</w:t>
      </w:r>
      <w:r w:rsidR="00805E11" w:rsidRPr="00D10BD5">
        <w:t xml:space="preserve">, </w:t>
      </w:r>
      <w:r w:rsidR="006278ED" w:rsidRPr="00D10BD5">
        <w:t>−</w:t>
      </w:r>
      <w:r w:rsidRPr="00D10BD5">
        <w:t>717258790</w:t>
      </w:r>
      <w:r w:rsidR="00805E11" w:rsidRPr="00D10BD5">
        <w:t xml:space="preserve">, </w:t>
      </w:r>
      <w:r w:rsidR="006278ED" w:rsidRPr="00D10BD5">
        <w:t>−</w:t>
      </w:r>
      <w:r w:rsidRPr="00D10BD5">
        <w:t>720362968</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726566232</w:t>
      </w:r>
      <w:r w:rsidR="00805E11" w:rsidRPr="00D10BD5">
        <w:t xml:space="preserve">, </w:t>
      </w:r>
      <w:r w:rsidR="006278ED" w:rsidRPr="00D10BD5">
        <w:t>−</w:t>
      </w:r>
      <w:r w:rsidRPr="00D10BD5">
        <w:t>729665303</w:t>
      </w:r>
      <w:r w:rsidR="00805E11" w:rsidRPr="00D10BD5">
        <w:t xml:space="preserve">, </w:t>
      </w:r>
      <w:r w:rsidR="006278ED" w:rsidRPr="00D10BD5">
        <w:t>−</w:t>
      </w:r>
      <w:r w:rsidRPr="00D10BD5">
        <w:t>732762657</w:t>
      </w:r>
      <w:r w:rsidR="00805E11" w:rsidRPr="00D10BD5">
        <w:t>,</w:t>
      </w:r>
      <w:r w:rsidR="008473CB">
        <w:br/>
      </w:r>
      <w:r w:rsidR="008473CB" w:rsidRPr="00D10BD5">
        <w:tab/>
      </w:r>
      <w:r w:rsidR="006278ED" w:rsidRPr="00D10BD5">
        <w:t>−</w:t>
      </w:r>
      <w:r w:rsidRPr="00D10BD5">
        <w:t>735858287</w:t>
      </w:r>
      <w:r w:rsidR="00805E11" w:rsidRPr="00D10BD5">
        <w:t xml:space="preserve">, </w:t>
      </w:r>
      <w:r w:rsidR="006278ED" w:rsidRPr="00D10BD5">
        <w:t>−</w:t>
      </w:r>
      <w:r w:rsidRPr="00D10BD5">
        <w:t>738952185</w:t>
      </w:r>
      <w:r w:rsidR="00805E11" w:rsidRPr="00D10BD5">
        <w:t xml:space="preserve">, </w:t>
      </w:r>
      <w:r w:rsidR="006278ED" w:rsidRPr="00D10BD5">
        <w:t>−</w:t>
      </w:r>
      <w:r w:rsidRPr="00D10BD5">
        <w:t>742044345</w:t>
      </w:r>
      <w:r w:rsidR="00805E11" w:rsidRPr="00D10BD5">
        <w:t xml:space="preserve">, </w:t>
      </w:r>
      <w:r w:rsidR="006278ED" w:rsidRPr="00D10BD5">
        <w:t>−</w:t>
      </w:r>
      <w:r w:rsidRPr="00D10BD5">
        <w:t>745134758</w:t>
      </w:r>
      <w:r w:rsidR="00805E11" w:rsidRPr="00D10BD5">
        <w:t>,</w:t>
      </w:r>
      <w:r w:rsidR="007A3F59">
        <w:br/>
      </w:r>
      <w:r w:rsidR="007E6A4F" w:rsidRPr="00D10BD5">
        <w:tab/>
      </w:r>
      <w:r w:rsidR="006278ED" w:rsidRPr="00D10BD5">
        <w:t>−</w:t>
      </w:r>
      <w:r w:rsidRPr="00D10BD5">
        <w:t>748223418</w:t>
      </w:r>
      <w:r w:rsidR="00805E11" w:rsidRPr="00D10BD5">
        <w:t xml:space="preserve">, </w:t>
      </w:r>
      <w:r w:rsidR="006278ED" w:rsidRPr="00D10BD5">
        <w:t>−</w:t>
      </w:r>
      <w:r w:rsidRPr="00D10BD5">
        <w:t>751310318</w:t>
      </w:r>
      <w:r w:rsidR="00805E11" w:rsidRPr="00D10BD5">
        <w:t xml:space="preserve">, </w:t>
      </w:r>
      <w:r w:rsidR="006278ED" w:rsidRPr="00D10BD5">
        <w:t>−</w:t>
      </w:r>
      <w:r w:rsidRPr="00D10BD5">
        <w:t>754395449</w:t>
      </w:r>
      <w:r w:rsidR="00805E11" w:rsidRPr="00D10BD5">
        <w:t xml:space="preserve">, </w:t>
      </w:r>
      <w:r w:rsidR="006278ED" w:rsidRPr="00D10BD5">
        <w:t>−</w:t>
      </w:r>
      <w:r w:rsidRPr="00D10BD5">
        <w:t>757478805</w:t>
      </w:r>
      <w:r w:rsidR="00805E11" w:rsidRPr="00D10BD5">
        <w:t>,</w:t>
      </w:r>
      <w:r w:rsidR="008473CB">
        <w:br/>
      </w:r>
      <w:r w:rsidR="008473CB" w:rsidRPr="00D10BD5">
        <w:tab/>
      </w:r>
      <w:r w:rsidR="006278ED" w:rsidRPr="00D10BD5">
        <w:t>−</w:t>
      </w:r>
      <w:r w:rsidRPr="00D10BD5">
        <w:t>760560379</w:t>
      </w:r>
      <w:r w:rsidR="00805E11" w:rsidRPr="00D10BD5">
        <w:t xml:space="preserve">, </w:t>
      </w:r>
      <w:r w:rsidR="006278ED" w:rsidRPr="00D10BD5">
        <w:t>−</w:t>
      </w:r>
      <w:r w:rsidRPr="00D10BD5">
        <w:t>763640163</w:t>
      </w:r>
      <w:r w:rsidR="00805E11" w:rsidRPr="00D10BD5">
        <w:t xml:space="preserve">, </w:t>
      </w:r>
      <w:r w:rsidR="006278ED" w:rsidRPr="00D10BD5">
        <w:t>−</w:t>
      </w:r>
      <w:r w:rsidRPr="00D10BD5">
        <w:t>766718151</w:t>
      </w:r>
      <w:r w:rsidR="00805E11" w:rsidRPr="00D10BD5">
        <w:t xml:space="preserve">, </w:t>
      </w:r>
      <w:r w:rsidR="006278ED" w:rsidRPr="00D10BD5">
        <w:t>−</w:t>
      </w:r>
      <w:r w:rsidRPr="00D10BD5">
        <w:t>769794334</w:t>
      </w:r>
      <w:r w:rsidR="00805E11" w:rsidRPr="00D10BD5">
        <w:t>,</w:t>
      </w:r>
      <w:r w:rsidR="007A3F59">
        <w:br/>
      </w:r>
      <w:r w:rsidR="007E6A4F" w:rsidRPr="00D10BD5">
        <w:tab/>
      </w:r>
      <w:r w:rsidR="006278ED" w:rsidRPr="00D10BD5">
        <w:t>−</w:t>
      </w:r>
      <w:r w:rsidRPr="00D10BD5">
        <w:t>772868706</w:t>
      </w:r>
      <w:r w:rsidR="00805E11" w:rsidRPr="00D10BD5">
        <w:t xml:space="preserve">, </w:t>
      </w:r>
      <w:r w:rsidR="006278ED" w:rsidRPr="00D10BD5">
        <w:t>−</w:t>
      </w:r>
      <w:r w:rsidRPr="00D10BD5">
        <w:t>775941259</w:t>
      </w:r>
      <w:r w:rsidR="00805E11" w:rsidRPr="00D10BD5">
        <w:t xml:space="preserve">, </w:t>
      </w:r>
      <w:r w:rsidR="006278ED" w:rsidRPr="00D10BD5">
        <w:t>−</w:t>
      </w:r>
      <w:r w:rsidRPr="00D10BD5">
        <w:t>779011986</w:t>
      </w:r>
      <w:r w:rsidR="00805E11" w:rsidRPr="00D10BD5">
        <w:t xml:space="preserve">, </w:t>
      </w:r>
      <w:r w:rsidR="006278ED" w:rsidRPr="00D10BD5">
        <w:t>−</w:t>
      </w:r>
      <w:r w:rsidRPr="00D10BD5">
        <w:t>782080880</w:t>
      </w:r>
      <w:r w:rsidR="00805E11" w:rsidRPr="00D10BD5">
        <w:t>,</w:t>
      </w:r>
      <w:r w:rsidR="008473CB">
        <w:br/>
      </w:r>
      <w:r w:rsidR="008473CB" w:rsidRPr="00D10BD5">
        <w:tab/>
      </w:r>
      <w:r w:rsidR="006278ED" w:rsidRPr="00D10BD5">
        <w:t>−</w:t>
      </w:r>
      <w:r w:rsidRPr="00D10BD5">
        <w:t>785147934</w:t>
      </w:r>
      <w:r w:rsidR="00805E11" w:rsidRPr="00D10BD5">
        <w:t xml:space="preserve">, </w:t>
      </w:r>
      <w:r w:rsidR="006278ED" w:rsidRPr="00D10BD5">
        <w:t>−</w:t>
      </w:r>
      <w:r w:rsidRPr="00D10BD5">
        <w:t>788213140</w:t>
      </w:r>
      <w:r w:rsidR="00805E11" w:rsidRPr="00D10BD5">
        <w:t xml:space="preserve">, </w:t>
      </w:r>
      <w:r w:rsidR="006278ED" w:rsidRPr="00D10BD5">
        <w:t>−</w:t>
      </w:r>
      <w:r w:rsidRPr="00D10BD5">
        <w:t>791276492</w:t>
      </w:r>
      <w:r w:rsidR="00805E11" w:rsidRPr="00D10BD5">
        <w:t xml:space="preserve">, </w:t>
      </w:r>
      <w:r w:rsidR="006278ED" w:rsidRPr="00D10BD5">
        <w:t>−</w:t>
      </w:r>
      <w:r w:rsidRPr="00D10BD5">
        <w:t>794337981</w:t>
      </w:r>
      <w:r w:rsidR="00805E11" w:rsidRPr="00D10BD5">
        <w:t>,</w:t>
      </w:r>
      <w:r w:rsidR="007A3F59">
        <w:br/>
      </w:r>
      <w:r w:rsidR="007E6A4F" w:rsidRPr="00D10BD5">
        <w:tab/>
      </w:r>
      <w:r w:rsidR="006278ED" w:rsidRPr="00D10BD5">
        <w:t>−</w:t>
      </w:r>
      <w:r w:rsidRPr="00D10BD5">
        <w:t>797397602</w:t>
      </w:r>
      <w:r w:rsidR="00805E11" w:rsidRPr="00D10BD5">
        <w:t xml:space="preserve">, </w:t>
      </w:r>
      <w:r w:rsidR="006278ED" w:rsidRPr="00D10BD5">
        <w:t>−</w:t>
      </w:r>
      <w:r w:rsidRPr="00D10BD5">
        <w:t>800455346</w:t>
      </w:r>
      <w:r w:rsidR="00805E11" w:rsidRPr="00D10BD5">
        <w:t xml:space="preserve">, </w:t>
      </w:r>
      <w:r w:rsidR="006278ED" w:rsidRPr="00D10BD5">
        <w:t>−</w:t>
      </w:r>
      <w:r w:rsidRPr="00D10BD5">
        <w:t>803511207</w:t>
      </w:r>
      <w:r w:rsidR="00805E11" w:rsidRPr="00D10BD5">
        <w:t xml:space="preserve">, </w:t>
      </w:r>
      <w:r w:rsidR="006278ED" w:rsidRPr="00D10BD5">
        <w:t>−</w:t>
      </w:r>
      <w:r w:rsidRPr="00D10BD5">
        <w:t>806565176</w:t>
      </w:r>
      <w:r w:rsidR="00805E11" w:rsidRPr="00D10BD5">
        <w:t>,</w:t>
      </w:r>
      <w:r w:rsidR="008473CB">
        <w:br/>
      </w:r>
      <w:r w:rsidR="008473CB" w:rsidRPr="00D10BD5">
        <w:tab/>
      </w:r>
      <w:r w:rsidR="006278ED" w:rsidRPr="00D10BD5">
        <w:t>−</w:t>
      </w:r>
      <w:r w:rsidRPr="00D10BD5">
        <w:t>809617248</w:t>
      </w:r>
      <w:r w:rsidR="00805E11" w:rsidRPr="00D10BD5">
        <w:t xml:space="preserve">, </w:t>
      </w:r>
      <w:r w:rsidR="006278ED" w:rsidRPr="00D10BD5">
        <w:t>−</w:t>
      </w:r>
      <w:r w:rsidRPr="00D10BD5">
        <w:t>812667415</w:t>
      </w:r>
      <w:r w:rsidR="00805E11" w:rsidRPr="00D10BD5">
        <w:t xml:space="preserve">, </w:t>
      </w:r>
      <w:r w:rsidR="006278ED" w:rsidRPr="00D10BD5">
        <w:t>−</w:t>
      </w:r>
      <w:r w:rsidRPr="00D10BD5">
        <w:t>815715670</w:t>
      </w:r>
      <w:r w:rsidR="00805E11" w:rsidRPr="00D10BD5">
        <w:t xml:space="preserve">, </w:t>
      </w:r>
      <w:r w:rsidR="006278ED" w:rsidRPr="00D10BD5">
        <w:t>−</w:t>
      </w:r>
      <w:r w:rsidRPr="00D10BD5">
        <w:t>818762005</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824848888</w:t>
      </w:r>
      <w:r w:rsidR="00805E11" w:rsidRPr="00D10BD5">
        <w:t xml:space="preserve">, </w:t>
      </w:r>
      <w:r w:rsidR="006278ED" w:rsidRPr="00D10BD5">
        <w:t>−</w:t>
      </w:r>
      <w:r w:rsidRPr="00D10BD5">
        <w:t>827889421</w:t>
      </w:r>
      <w:r w:rsidR="00805E11" w:rsidRPr="00D10BD5">
        <w:t xml:space="preserve">, </w:t>
      </w:r>
      <w:r w:rsidR="006278ED" w:rsidRPr="00D10BD5">
        <w:t>−</w:t>
      </w:r>
      <w:r w:rsidRPr="00D10BD5">
        <w:t>830928007</w:t>
      </w:r>
      <w:r w:rsidR="00805E11" w:rsidRPr="00D10BD5">
        <w:t>,</w:t>
      </w:r>
      <w:r w:rsidR="008473CB">
        <w:br/>
      </w:r>
      <w:r w:rsidR="008473CB" w:rsidRPr="00D10BD5">
        <w:tab/>
      </w:r>
      <w:r w:rsidR="006278ED" w:rsidRPr="00D10BD5">
        <w:t>−</w:t>
      </w:r>
      <w:r w:rsidRPr="00D10BD5">
        <w:t>833964637</w:t>
      </w:r>
      <w:r w:rsidR="00805E11" w:rsidRPr="00D10BD5">
        <w:t xml:space="preserve">, </w:t>
      </w:r>
      <w:r w:rsidR="006278ED" w:rsidRPr="00D10BD5">
        <w:t>−</w:t>
      </w:r>
      <w:r w:rsidRPr="00D10BD5">
        <w:t>836999305</w:t>
      </w:r>
      <w:r w:rsidR="00805E11" w:rsidRPr="00D10BD5">
        <w:t xml:space="preserve">, </w:t>
      </w:r>
      <w:r w:rsidR="006278ED" w:rsidRPr="00D10BD5">
        <w:t>−</w:t>
      </w:r>
      <w:r w:rsidRPr="00D10BD5">
        <w:t>840032003</w:t>
      </w:r>
      <w:r w:rsidR="00805E11" w:rsidRPr="00D10BD5">
        <w:t xml:space="preserve">, </w:t>
      </w:r>
      <w:r w:rsidR="006278ED" w:rsidRPr="00D10BD5">
        <w:t>−</w:t>
      </w:r>
      <w:r w:rsidRPr="00D10BD5">
        <w:t>843062725</w:t>
      </w:r>
      <w:r w:rsidR="00805E11" w:rsidRPr="00D10BD5">
        <w:t>,</w:t>
      </w:r>
      <w:r w:rsidR="007A3F59">
        <w:br/>
      </w:r>
      <w:r w:rsidR="007E6A4F" w:rsidRPr="00D10BD5">
        <w:tab/>
      </w:r>
      <w:r w:rsidR="006278ED" w:rsidRPr="00D10BD5">
        <w:t>−</w:t>
      </w:r>
      <w:r w:rsidRPr="00D10BD5">
        <w:t>846091463</w:t>
      </w:r>
      <w:r w:rsidR="00805E11" w:rsidRPr="00D10BD5">
        <w:t xml:space="preserve">, </w:t>
      </w:r>
      <w:r w:rsidR="006278ED" w:rsidRPr="00D10BD5">
        <w:t>−</w:t>
      </w:r>
      <w:r w:rsidRPr="00D10BD5">
        <w:t>849118210</w:t>
      </w:r>
      <w:r w:rsidR="00805E11" w:rsidRPr="00D10BD5">
        <w:t xml:space="preserve">, </w:t>
      </w:r>
      <w:r w:rsidR="006278ED" w:rsidRPr="00D10BD5">
        <w:t>−</w:t>
      </w:r>
      <w:r w:rsidRPr="00D10BD5">
        <w:t>852142959</w:t>
      </w:r>
      <w:r w:rsidR="00805E11" w:rsidRPr="00D10BD5">
        <w:t xml:space="preserve">, </w:t>
      </w:r>
      <w:r w:rsidR="006278ED" w:rsidRPr="00D10BD5">
        <w:t>−</w:t>
      </w:r>
      <w:r w:rsidRPr="00D10BD5">
        <w:t>855165703</w:t>
      </w:r>
      <w:r w:rsidR="00805E11" w:rsidRPr="00D10BD5">
        <w:t>,</w:t>
      </w:r>
      <w:r w:rsidR="008473CB">
        <w:br/>
      </w:r>
      <w:r w:rsidR="008473CB" w:rsidRPr="00D10BD5">
        <w:tab/>
      </w:r>
      <w:r w:rsidR="006278ED" w:rsidRPr="00D10BD5">
        <w:t>−</w:t>
      </w:r>
      <w:r w:rsidRPr="00D10BD5">
        <w:t>858186434</w:t>
      </w:r>
      <w:r w:rsidR="00805E11" w:rsidRPr="00D10BD5">
        <w:t xml:space="preserve">, </w:t>
      </w:r>
      <w:r w:rsidR="006278ED" w:rsidRPr="00D10BD5">
        <w:t>−</w:t>
      </w:r>
      <w:r w:rsidRPr="00D10BD5">
        <w:t>861205146</w:t>
      </w:r>
      <w:r w:rsidR="00805E11" w:rsidRPr="00D10BD5">
        <w:t xml:space="preserve">, </w:t>
      </w:r>
      <w:r w:rsidR="006278ED" w:rsidRPr="00D10BD5">
        <w:t>−</w:t>
      </w:r>
      <w:r w:rsidRPr="00D10BD5">
        <w:t>864221832</w:t>
      </w:r>
      <w:r w:rsidR="00805E11" w:rsidRPr="00D10BD5">
        <w:t xml:space="preserve">, </w:t>
      </w:r>
      <w:r w:rsidR="006278ED" w:rsidRPr="00D10BD5">
        <w:t>−</w:t>
      </w:r>
      <w:r w:rsidRPr="00D10BD5">
        <w:t>867236484</w:t>
      </w:r>
      <w:r w:rsidR="00805E11" w:rsidRPr="00D10BD5">
        <w:t>,</w:t>
      </w:r>
      <w:r w:rsidR="007A3F59">
        <w:br/>
      </w:r>
      <w:r w:rsidR="007E6A4F" w:rsidRPr="00D10BD5">
        <w:tab/>
      </w:r>
      <w:r w:rsidR="006278ED" w:rsidRPr="00D10BD5">
        <w:t>−</w:t>
      </w:r>
      <w:r w:rsidRPr="00D10BD5">
        <w:t>870249095</w:t>
      </w:r>
      <w:r w:rsidR="00805E11" w:rsidRPr="00D10BD5">
        <w:t xml:space="preserve">, </w:t>
      </w:r>
      <w:r w:rsidR="006278ED" w:rsidRPr="00D10BD5">
        <w:t>−</w:t>
      </w:r>
      <w:r w:rsidRPr="00D10BD5">
        <w:t>873259658</w:t>
      </w:r>
      <w:r w:rsidR="00805E11" w:rsidRPr="00D10BD5">
        <w:t xml:space="preserve">, </w:t>
      </w:r>
      <w:r w:rsidR="006278ED" w:rsidRPr="00D10BD5">
        <w:t>−</w:t>
      </w:r>
      <w:r w:rsidRPr="00D10BD5">
        <w:t>876268167</w:t>
      </w:r>
      <w:r w:rsidR="00805E11" w:rsidRPr="00D10BD5">
        <w:t xml:space="preserve">, </w:t>
      </w:r>
      <w:r w:rsidR="006278ED" w:rsidRPr="00D10BD5">
        <w:t>−</w:t>
      </w:r>
      <w:r w:rsidRPr="00D10BD5">
        <w:t>879274614</w:t>
      </w:r>
      <w:r w:rsidR="00805E11" w:rsidRPr="00D10BD5">
        <w:t>,</w:t>
      </w:r>
      <w:r w:rsidR="008473CB">
        <w:br/>
      </w:r>
      <w:r w:rsidR="008473CB" w:rsidRPr="00D10BD5">
        <w:tab/>
      </w:r>
      <w:r w:rsidR="006278ED" w:rsidRPr="00D10BD5">
        <w:t>−</w:t>
      </w:r>
      <w:r w:rsidRPr="00D10BD5">
        <w:t>882278991</w:t>
      </w:r>
      <w:r w:rsidR="00805E11" w:rsidRPr="00D10BD5">
        <w:t xml:space="preserve">, </w:t>
      </w:r>
      <w:r w:rsidR="006278ED" w:rsidRPr="00D10BD5">
        <w:t>−</w:t>
      </w:r>
      <w:r w:rsidRPr="00D10BD5">
        <w:t>885281293</w:t>
      </w:r>
      <w:r w:rsidR="00805E11" w:rsidRPr="00D10BD5">
        <w:t xml:space="preserve">, </w:t>
      </w:r>
      <w:r w:rsidR="006278ED" w:rsidRPr="00D10BD5">
        <w:t>−</w:t>
      </w:r>
      <w:r w:rsidRPr="00D10BD5">
        <w:t>888281511</w:t>
      </w:r>
      <w:r w:rsidR="00805E11" w:rsidRPr="00D10BD5">
        <w:t xml:space="preserve">, </w:t>
      </w:r>
      <w:r w:rsidR="006278ED" w:rsidRPr="00D10BD5">
        <w:t>−</w:t>
      </w:r>
      <w:r w:rsidRPr="00D10BD5">
        <w:t>891279640</w:t>
      </w:r>
      <w:r w:rsidR="00805E11" w:rsidRPr="00D10BD5">
        <w:t>,</w:t>
      </w:r>
      <w:r w:rsidR="007A3F59">
        <w:br/>
      </w:r>
      <w:r w:rsidR="007E6A4F" w:rsidRPr="00D10BD5">
        <w:tab/>
      </w:r>
      <w:r w:rsidR="006278ED" w:rsidRPr="00D10BD5">
        <w:t>−</w:t>
      </w:r>
      <w:r w:rsidRPr="00D10BD5">
        <w:t>894275670</w:t>
      </w:r>
      <w:r w:rsidR="00805E11" w:rsidRPr="00D10BD5">
        <w:t xml:space="preserve">, </w:t>
      </w:r>
      <w:r w:rsidR="006278ED" w:rsidRPr="00D10BD5">
        <w:t>−</w:t>
      </w:r>
      <w:r w:rsidRPr="00D10BD5">
        <w:t>897269597</w:t>
      </w:r>
      <w:r w:rsidR="00805E11" w:rsidRPr="00D10BD5">
        <w:t xml:space="preserve">, </w:t>
      </w:r>
      <w:r w:rsidR="006278ED" w:rsidRPr="00D10BD5">
        <w:t>−</w:t>
      </w:r>
      <w:r w:rsidRPr="00D10BD5">
        <w:t>900261412</w:t>
      </w:r>
      <w:r w:rsidR="00805E11" w:rsidRPr="00D10BD5">
        <w:t xml:space="preserve">, </w:t>
      </w:r>
      <w:r w:rsidR="006278ED" w:rsidRPr="00D10BD5">
        <w:t>−</w:t>
      </w:r>
      <w:r w:rsidRPr="00D10BD5">
        <w:t>903251109</w:t>
      </w:r>
      <w:r w:rsidR="00805E11" w:rsidRPr="00D10BD5">
        <w:t>,</w:t>
      </w:r>
      <w:r w:rsidR="008473CB">
        <w:br/>
      </w:r>
      <w:r w:rsidR="008473CB" w:rsidRPr="00D10BD5">
        <w:tab/>
      </w:r>
      <w:r w:rsidR="006278ED" w:rsidRPr="00D10BD5">
        <w:t>−</w:t>
      </w:r>
      <w:r w:rsidRPr="00D10BD5">
        <w:t>906238681</w:t>
      </w:r>
      <w:r w:rsidR="00805E11" w:rsidRPr="00D10BD5">
        <w:t xml:space="preserve">, </w:t>
      </w:r>
      <w:r w:rsidR="006278ED" w:rsidRPr="00D10BD5">
        <w:t>−</w:t>
      </w:r>
      <w:r w:rsidRPr="00D10BD5">
        <w:t>909224120</w:t>
      </w:r>
      <w:r w:rsidR="00805E11" w:rsidRPr="00D10BD5">
        <w:t xml:space="preserve">, </w:t>
      </w:r>
      <w:r w:rsidR="006278ED" w:rsidRPr="00D10BD5">
        <w:t>−</w:t>
      </w:r>
      <w:r w:rsidRPr="00D10BD5">
        <w:t>912207419</w:t>
      </w:r>
      <w:r w:rsidR="00805E11" w:rsidRPr="00D10BD5">
        <w:t xml:space="preserve">, </w:t>
      </w:r>
      <w:r w:rsidR="006278ED" w:rsidRPr="00D10BD5">
        <w:t>−</w:t>
      </w:r>
      <w:r w:rsidRPr="00D10BD5">
        <w:t>915188572</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921144410</w:t>
      </w:r>
      <w:r w:rsidR="00805E11" w:rsidRPr="00D10BD5">
        <w:t xml:space="preserve">, </w:t>
      </w:r>
      <w:r w:rsidR="006278ED" w:rsidRPr="00D10BD5">
        <w:t>−</w:t>
      </w:r>
      <w:r w:rsidRPr="00D10BD5">
        <w:t>924119082</w:t>
      </w:r>
      <w:r w:rsidR="00805E11" w:rsidRPr="00D10BD5">
        <w:t xml:space="preserve">, </w:t>
      </w:r>
      <w:r w:rsidR="006278ED" w:rsidRPr="00D10BD5">
        <w:t>−</w:t>
      </w:r>
      <w:r w:rsidRPr="00D10BD5">
        <w:t>927091578</w:t>
      </w:r>
      <w:r w:rsidR="00805E11" w:rsidRPr="00D10BD5">
        <w:t>,</w:t>
      </w:r>
      <w:r w:rsidR="008473CB">
        <w:br/>
      </w:r>
      <w:r w:rsidR="008473CB" w:rsidRPr="00D10BD5">
        <w:tab/>
      </w:r>
      <w:r w:rsidR="006278ED" w:rsidRPr="00D10BD5">
        <w:t>−</w:t>
      </w:r>
      <w:r w:rsidRPr="00D10BD5">
        <w:t>930061894</w:t>
      </w:r>
      <w:r w:rsidR="00805E11" w:rsidRPr="00D10BD5">
        <w:t xml:space="preserve">, </w:t>
      </w:r>
      <w:r w:rsidR="006278ED" w:rsidRPr="00D10BD5">
        <w:t>−</w:t>
      </w:r>
      <w:r w:rsidRPr="00D10BD5">
        <w:t>933030020</w:t>
      </w:r>
      <w:r w:rsidR="00805E11" w:rsidRPr="00D10BD5">
        <w:t xml:space="preserve">, </w:t>
      </w:r>
      <w:r w:rsidR="006278ED" w:rsidRPr="00D10BD5">
        <w:t>−</w:t>
      </w:r>
      <w:r w:rsidRPr="00D10BD5">
        <w:t>935995952</w:t>
      </w:r>
      <w:r w:rsidR="00805E11" w:rsidRPr="00D10BD5">
        <w:t xml:space="preserve">, </w:t>
      </w:r>
      <w:r w:rsidR="006278ED" w:rsidRPr="00D10BD5">
        <w:t>−</w:t>
      </w:r>
      <w:r w:rsidRPr="00D10BD5">
        <w:t>938959680</w:t>
      </w:r>
      <w:r w:rsidR="00805E11" w:rsidRPr="00D10BD5">
        <w:t>,</w:t>
      </w:r>
      <w:r w:rsidR="007A3F59">
        <w:br/>
      </w:r>
      <w:r w:rsidR="007E6A4F" w:rsidRPr="00D10BD5">
        <w:lastRenderedPageBreak/>
        <w:tab/>
      </w:r>
      <w:r w:rsidR="006278ED" w:rsidRPr="00D10BD5">
        <w:t>−</w:t>
      </w:r>
      <w:r w:rsidRPr="00D10BD5">
        <w:t>941921200</w:t>
      </w:r>
      <w:r w:rsidR="00805E11" w:rsidRPr="00D10BD5">
        <w:t xml:space="preserve">, </w:t>
      </w:r>
      <w:r w:rsidR="006278ED" w:rsidRPr="00D10BD5">
        <w:t>−</w:t>
      </w:r>
      <w:r w:rsidRPr="00D10BD5">
        <w:t>944880502</w:t>
      </w:r>
      <w:r w:rsidR="00805E11" w:rsidRPr="00D10BD5">
        <w:t xml:space="preserve">, </w:t>
      </w:r>
      <w:r w:rsidR="006278ED" w:rsidRPr="00D10BD5">
        <w:t>−</w:t>
      </w:r>
      <w:r w:rsidRPr="00D10BD5">
        <w:t>947837582</w:t>
      </w:r>
      <w:r w:rsidR="00805E11" w:rsidRPr="00D10BD5">
        <w:t xml:space="preserve">, </w:t>
      </w:r>
      <w:r w:rsidR="006278ED" w:rsidRPr="00D10BD5">
        <w:t>−</w:t>
      </w:r>
      <w:r w:rsidRPr="00D10BD5">
        <w:t>950792431</w:t>
      </w:r>
      <w:r w:rsidR="00805E11" w:rsidRPr="00D10BD5">
        <w:t>,</w:t>
      </w:r>
      <w:r w:rsidR="008473CB">
        <w:br/>
      </w:r>
      <w:r w:rsidR="008473CB" w:rsidRPr="00D10BD5">
        <w:tab/>
      </w:r>
      <w:r w:rsidR="006278ED" w:rsidRPr="00D10BD5">
        <w:t>−</w:t>
      </w:r>
      <w:r w:rsidRPr="00D10BD5">
        <w:t>953745043</w:t>
      </w:r>
      <w:r w:rsidR="00805E11" w:rsidRPr="00D10BD5">
        <w:t xml:space="preserve">, </w:t>
      </w:r>
      <w:r w:rsidR="006278ED" w:rsidRPr="00D10BD5">
        <w:t>−</w:t>
      </w:r>
      <w:r w:rsidRPr="00D10BD5">
        <w:t>956695410</w:t>
      </w:r>
      <w:r w:rsidR="00805E11" w:rsidRPr="00D10BD5">
        <w:t xml:space="preserve">, </w:t>
      </w:r>
      <w:r w:rsidR="006278ED" w:rsidRPr="00D10BD5">
        <w:t>−</w:t>
      </w:r>
      <w:r w:rsidRPr="00D10BD5">
        <w:t>959643527</w:t>
      </w:r>
      <w:r w:rsidR="00805E11" w:rsidRPr="00D10BD5">
        <w:t xml:space="preserve">, </w:t>
      </w:r>
      <w:r w:rsidR="006278ED" w:rsidRPr="00D10BD5">
        <w:t>−</w:t>
      </w:r>
      <w:r w:rsidRPr="00D10BD5">
        <w:t>962589385</w:t>
      </w:r>
      <w:r w:rsidR="00805E11" w:rsidRPr="00D10BD5">
        <w:t>,</w:t>
      </w:r>
      <w:r w:rsidR="007A3F59">
        <w:br/>
      </w:r>
      <w:r w:rsidR="007E6A4F" w:rsidRPr="00D10BD5">
        <w:tab/>
      </w:r>
      <w:r w:rsidR="006278ED" w:rsidRPr="00D10BD5">
        <w:t>−</w:t>
      </w:r>
      <w:r w:rsidRPr="00D10BD5">
        <w:t>965532978</w:t>
      </w:r>
      <w:r w:rsidR="00805E11" w:rsidRPr="00D10BD5">
        <w:t xml:space="preserve">, </w:t>
      </w:r>
      <w:r w:rsidR="006278ED" w:rsidRPr="00D10BD5">
        <w:t>−</w:t>
      </w:r>
      <w:r w:rsidRPr="00D10BD5">
        <w:t>968474299</w:t>
      </w:r>
      <w:r w:rsidR="00805E11" w:rsidRPr="00D10BD5">
        <w:t xml:space="preserve">, </w:t>
      </w:r>
      <w:r w:rsidR="006278ED" w:rsidRPr="00D10BD5">
        <w:t>−</w:t>
      </w:r>
      <w:r w:rsidRPr="00D10BD5">
        <w:t>971413341</w:t>
      </w:r>
      <w:r w:rsidR="00805E11" w:rsidRPr="00D10BD5">
        <w:t xml:space="preserve">, </w:t>
      </w:r>
      <w:r w:rsidR="006278ED" w:rsidRPr="00D10BD5">
        <w:t>−</w:t>
      </w:r>
      <w:r w:rsidRPr="00D10BD5">
        <w:t>974350098</w:t>
      </w:r>
      <w:r w:rsidR="00805E11" w:rsidRPr="00D10BD5">
        <w:t>,</w:t>
      </w:r>
      <w:r w:rsidR="008473CB">
        <w:br/>
      </w:r>
      <w:r w:rsidR="008473CB" w:rsidRPr="00D10BD5">
        <w:tab/>
      </w:r>
      <w:r w:rsidR="006278ED" w:rsidRPr="00D10BD5">
        <w:t>−</w:t>
      </w:r>
      <w:r w:rsidRPr="00D10BD5">
        <w:t>977284561</w:t>
      </w:r>
      <w:r w:rsidR="00805E11" w:rsidRPr="00D10BD5">
        <w:t xml:space="preserve">, </w:t>
      </w:r>
      <w:r w:rsidR="006278ED" w:rsidRPr="00D10BD5">
        <w:t>−</w:t>
      </w:r>
      <w:r w:rsidRPr="00D10BD5">
        <w:t>980216725</w:t>
      </w:r>
      <w:r w:rsidR="00805E11" w:rsidRPr="00D10BD5">
        <w:t xml:space="preserve">, </w:t>
      </w:r>
      <w:r w:rsidR="006278ED" w:rsidRPr="00D10BD5">
        <w:t>−</w:t>
      </w:r>
      <w:r w:rsidRPr="00D10BD5">
        <w:t>983146583</w:t>
      </w:r>
      <w:r w:rsidR="00805E11" w:rsidRPr="00D10BD5">
        <w:t xml:space="preserve">, </w:t>
      </w:r>
      <w:r w:rsidR="006278ED" w:rsidRPr="00D10BD5">
        <w:t>−</w:t>
      </w:r>
      <w:r w:rsidRPr="00D10BD5">
        <w:t>986074127</w:t>
      </w:r>
      <w:r w:rsidR="00805E11" w:rsidRPr="00D10BD5">
        <w:t>,</w:t>
      </w:r>
      <w:r w:rsidR="007A3F59">
        <w:br/>
      </w:r>
      <w:r w:rsidR="007E6A4F" w:rsidRPr="00D10BD5">
        <w:tab/>
      </w:r>
      <w:r w:rsidR="006278ED" w:rsidRPr="00D10BD5">
        <w:t>−</w:t>
      </w:r>
      <w:r w:rsidRPr="00D10BD5">
        <w:t>988999351</w:t>
      </w:r>
      <w:r w:rsidR="00805E11" w:rsidRPr="00D10BD5">
        <w:t xml:space="preserve">, </w:t>
      </w:r>
      <w:r w:rsidR="006278ED" w:rsidRPr="00D10BD5">
        <w:t>−</w:t>
      </w:r>
      <w:r w:rsidRPr="00D10BD5">
        <w:t>991922247</w:t>
      </w:r>
      <w:r w:rsidR="00805E11" w:rsidRPr="00D10BD5">
        <w:t xml:space="preserve">, </w:t>
      </w:r>
      <w:r w:rsidR="006278ED" w:rsidRPr="00D10BD5">
        <w:t>−</w:t>
      </w:r>
      <w:r w:rsidRPr="00D10BD5">
        <w:t>994842809</w:t>
      </w:r>
      <w:r w:rsidR="00805E11" w:rsidRPr="00D10BD5">
        <w:t xml:space="preserve">, </w:t>
      </w:r>
      <w:r w:rsidR="006278ED" w:rsidRPr="00D10BD5">
        <w:t>−</w:t>
      </w:r>
      <w:r w:rsidRPr="00D10BD5">
        <w:t>997761031</w:t>
      </w:r>
      <w:r w:rsidR="00805E11" w:rsidRPr="00D10BD5">
        <w:t>,</w:t>
      </w:r>
      <w:r w:rsidR="008473CB">
        <w:br/>
      </w:r>
      <w:r w:rsidR="008473CB" w:rsidRPr="00D10BD5">
        <w:tab/>
      </w:r>
      <w:r w:rsidR="006278ED" w:rsidRPr="00D10BD5">
        <w:t>−</w:t>
      </w:r>
      <w:r w:rsidRPr="00D10BD5">
        <w:t>1000676905</w:t>
      </w:r>
      <w:r w:rsidR="00805E11" w:rsidRPr="00D10BD5">
        <w:t xml:space="preserve">, </w:t>
      </w:r>
      <w:r w:rsidR="006278ED" w:rsidRPr="00D10BD5">
        <w:t>−</w:t>
      </w:r>
      <w:r w:rsidRPr="00D10BD5">
        <w:t>1003590423</w:t>
      </w:r>
      <w:r w:rsidR="00805E11" w:rsidRPr="00D10BD5">
        <w:t xml:space="preserve">, </w:t>
      </w:r>
      <w:r w:rsidR="006278ED" w:rsidRPr="00D10BD5">
        <w:t>−</w:t>
      </w:r>
      <w:r w:rsidRPr="00D10BD5">
        <w:t>1006501581</w:t>
      </w:r>
      <w:r w:rsidR="00805E11" w:rsidRPr="00D10BD5">
        <w:t xml:space="preserve">, </w:t>
      </w:r>
      <w:r w:rsidR="006278ED" w:rsidRPr="00D10BD5">
        <w:t>−</w:t>
      </w:r>
      <w:r w:rsidRPr="00D10BD5">
        <w:t>1009410370</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1015220815</w:t>
      </w:r>
      <w:r w:rsidR="00805E11" w:rsidRPr="00D10BD5">
        <w:t xml:space="preserve">, </w:t>
      </w:r>
      <w:r w:rsidR="006278ED" w:rsidRPr="00D10BD5">
        <w:t>−</w:t>
      </w:r>
      <w:r w:rsidRPr="00D10BD5">
        <w:t>1018122458</w:t>
      </w:r>
      <w:r w:rsidR="00805E11" w:rsidRPr="00D10BD5">
        <w:t xml:space="preserve">, </w:t>
      </w:r>
      <w:r w:rsidR="006278ED" w:rsidRPr="00D10BD5">
        <w:t>−</w:t>
      </w:r>
      <w:r w:rsidRPr="00D10BD5">
        <w:t>1021021705</w:t>
      </w:r>
      <w:r w:rsidR="00805E11" w:rsidRPr="00D10BD5">
        <w:t>,</w:t>
      </w:r>
      <w:r w:rsidR="008473CB">
        <w:br/>
      </w:r>
      <w:r w:rsidR="008473CB" w:rsidRPr="00D10BD5">
        <w:tab/>
      </w:r>
      <w:r w:rsidR="006278ED" w:rsidRPr="00D10BD5">
        <w:t>−</w:t>
      </w:r>
      <w:r w:rsidRPr="00D10BD5">
        <w:t>1023918549</w:t>
      </w:r>
      <w:r w:rsidR="00805E11" w:rsidRPr="00D10BD5">
        <w:t xml:space="preserve">, </w:t>
      </w:r>
      <w:r w:rsidR="006278ED" w:rsidRPr="00D10BD5">
        <w:t>−</w:t>
      </w:r>
      <w:r w:rsidRPr="00D10BD5">
        <w:t>1026812985</w:t>
      </w:r>
      <w:r w:rsidR="00805E11" w:rsidRPr="00D10BD5">
        <w:t xml:space="preserve">, </w:t>
      </w:r>
      <w:r w:rsidR="006278ED" w:rsidRPr="00D10BD5">
        <w:t>−</w:t>
      </w:r>
      <w:r w:rsidRPr="00D10BD5">
        <w:t>1029705003</w:t>
      </w:r>
      <w:r w:rsidR="00805E11" w:rsidRPr="00D10BD5">
        <w:t xml:space="preserve">, </w:t>
      </w:r>
      <w:r w:rsidR="006278ED" w:rsidRPr="00D10BD5">
        <w:t>−</w:t>
      </w:r>
      <w:r w:rsidRPr="00D10BD5">
        <w:t>1032594599</w:t>
      </w:r>
      <w:r w:rsidR="00805E11" w:rsidRPr="00D10BD5">
        <w:t>,</w:t>
      </w:r>
      <w:r w:rsidR="007A3F59">
        <w:br/>
      </w:r>
      <w:r w:rsidR="007E6A4F" w:rsidRPr="00D10BD5">
        <w:tab/>
      </w:r>
      <w:r w:rsidR="006278ED" w:rsidRPr="00D10BD5">
        <w:t>−</w:t>
      </w:r>
      <w:r w:rsidRPr="00D10BD5">
        <w:t>1035481765</w:t>
      </w:r>
      <w:r w:rsidR="00805E11" w:rsidRPr="00D10BD5">
        <w:t xml:space="preserve">, </w:t>
      </w:r>
      <w:r w:rsidR="006278ED" w:rsidRPr="00D10BD5">
        <w:t>−</w:t>
      </w:r>
      <w:r w:rsidRPr="00D10BD5">
        <w:t>1038366495</w:t>
      </w:r>
      <w:r w:rsidR="00805E11" w:rsidRPr="00D10BD5">
        <w:t xml:space="preserve">, </w:t>
      </w:r>
      <w:r w:rsidR="006278ED" w:rsidRPr="00D10BD5">
        <w:t>−</w:t>
      </w:r>
      <w:r w:rsidRPr="00D10BD5">
        <w:t>1041248781</w:t>
      </w:r>
      <w:r w:rsidR="00805E11" w:rsidRPr="00D10BD5">
        <w:t xml:space="preserve">, </w:t>
      </w:r>
      <w:r w:rsidR="006278ED" w:rsidRPr="00D10BD5">
        <w:t>−</w:t>
      </w:r>
      <w:r w:rsidRPr="00D10BD5">
        <w:t>1044128617</w:t>
      </w:r>
      <w:r w:rsidR="00805E11" w:rsidRPr="00D10BD5">
        <w:t>,</w:t>
      </w:r>
      <w:r w:rsidR="008473CB">
        <w:br/>
      </w:r>
      <w:r w:rsidR="008473CB" w:rsidRPr="00D10BD5">
        <w:tab/>
      </w:r>
      <w:r w:rsidR="006278ED" w:rsidRPr="00D10BD5">
        <w:t>−</w:t>
      </w:r>
      <w:r w:rsidRPr="00D10BD5">
        <w:t>1047005996</w:t>
      </w:r>
      <w:r w:rsidR="00805E11" w:rsidRPr="00D10BD5">
        <w:t xml:space="preserve">, </w:t>
      </w:r>
      <w:r w:rsidR="006278ED" w:rsidRPr="00D10BD5">
        <w:t>−</w:t>
      </w:r>
      <w:r w:rsidRPr="00D10BD5">
        <w:t>1049880911</w:t>
      </w:r>
      <w:r w:rsidR="00805E11" w:rsidRPr="00D10BD5">
        <w:t xml:space="preserve">, </w:t>
      </w:r>
      <w:r w:rsidR="006278ED" w:rsidRPr="00D10BD5">
        <w:t>−</w:t>
      </w:r>
      <w:r w:rsidRPr="00D10BD5">
        <w:t>1052753356</w:t>
      </w:r>
      <w:r w:rsidR="00805E11" w:rsidRPr="00D10BD5">
        <w:t xml:space="preserve">, </w:t>
      </w:r>
      <w:r w:rsidR="006278ED" w:rsidRPr="00D10BD5">
        <w:t>−</w:t>
      </w:r>
      <w:r w:rsidRPr="00D10BD5">
        <w:t>1055623324</w:t>
      </w:r>
      <w:r w:rsidR="00805E11" w:rsidRPr="00D10BD5">
        <w:t>,</w:t>
      </w:r>
      <w:r w:rsidR="007A3F59">
        <w:br/>
      </w:r>
      <w:r w:rsidR="007E6A4F" w:rsidRPr="00D10BD5">
        <w:tab/>
      </w:r>
      <w:r w:rsidR="006278ED" w:rsidRPr="00D10BD5">
        <w:t>−</w:t>
      </w:r>
      <w:r w:rsidRPr="00D10BD5">
        <w:t>1058490807</w:t>
      </w:r>
      <w:r w:rsidR="00805E11" w:rsidRPr="00D10BD5">
        <w:t xml:space="preserve">, </w:t>
      </w:r>
      <w:r w:rsidR="006278ED" w:rsidRPr="00D10BD5">
        <w:t>−</w:t>
      </w:r>
      <w:r w:rsidRPr="00D10BD5">
        <w:t>1061355800</w:t>
      </w:r>
      <w:r w:rsidR="00805E11" w:rsidRPr="00D10BD5">
        <w:t xml:space="preserve">, </w:t>
      </w:r>
      <w:r w:rsidR="006278ED" w:rsidRPr="00D10BD5">
        <w:t>−</w:t>
      </w:r>
      <w:r w:rsidRPr="00D10BD5">
        <w:t>1064218296</w:t>
      </w:r>
      <w:r w:rsidR="00805E11" w:rsidRPr="00D10BD5">
        <w:t xml:space="preserve">, </w:t>
      </w:r>
      <w:r w:rsidR="006278ED" w:rsidRPr="00D10BD5">
        <w:t>−</w:t>
      </w:r>
      <w:r w:rsidRPr="00D10BD5">
        <w:t>1067078287</w:t>
      </w:r>
      <w:r w:rsidR="00805E11" w:rsidRPr="00D10BD5">
        <w:t>,</w:t>
      </w:r>
      <w:r w:rsidR="008473CB">
        <w:br/>
      </w:r>
      <w:r w:rsidR="008473CB" w:rsidRPr="00D10BD5">
        <w:tab/>
      </w:r>
      <w:r w:rsidR="006278ED" w:rsidRPr="00D10BD5">
        <w:t>−</w:t>
      </w:r>
      <w:r w:rsidRPr="00D10BD5">
        <w:t>1069935767</w:t>
      </w:r>
      <w:r w:rsidR="00805E11" w:rsidRPr="00D10BD5">
        <w:t xml:space="preserve">, </w:t>
      </w:r>
      <w:r w:rsidR="006278ED" w:rsidRPr="00D10BD5">
        <w:t>−</w:t>
      </w:r>
      <w:r w:rsidRPr="00D10BD5">
        <w:t>1072790730</w:t>
      </w:r>
      <w:r w:rsidR="00805E11" w:rsidRPr="00D10BD5">
        <w:t xml:space="preserve">, </w:t>
      </w:r>
      <w:r w:rsidR="006278ED" w:rsidRPr="00D10BD5">
        <w:t>−</w:t>
      </w:r>
      <w:r w:rsidRPr="00D10BD5">
        <w:t>1075643168</w:t>
      </w:r>
      <w:r w:rsidR="00805E11" w:rsidRPr="00D10BD5">
        <w:t xml:space="preserve">, </w:t>
      </w:r>
      <w:r w:rsidR="006278ED" w:rsidRPr="00D10BD5">
        <w:t>−</w:t>
      </w:r>
      <w:r w:rsidRPr="00D10BD5">
        <w:t>1078493075</w:t>
      </w:r>
      <w:r w:rsidR="00805E11" w:rsidRPr="00D10BD5">
        <w:t>,</w:t>
      </w:r>
      <w:r w:rsidR="007A3F59">
        <w:br/>
      </w:r>
      <w:r w:rsidR="007E6A4F" w:rsidRPr="00D10BD5">
        <w:tab/>
      </w:r>
      <w:r w:rsidR="006278ED" w:rsidRPr="00D10BD5">
        <w:t>−</w:t>
      </w:r>
      <w:r w:rsidRPr="00D10BD5">
        <w:t>1081340445</w:t>
      </w:r>
      <w:r w:rsidR="00805E11" w:rsidRPr="00D10BD5">
        <w:t xml:space="preserve">, </w:t>
      </w:r>
      <w:r w:rsidR="006278ED" w:rsidRPr="00D10BD5">
        <w:t>−</w:t>
      </w:r>
      <w:r w:rsidRPr="00D10BD5">
        <w:t>1084185270</w:t>
      </w:r>
      <w:r w:rsidR="00805E11" w:rsidRPr="00D10BD5">
        <w:t xml:space="preserve">, </w:t>
      </w:r>
      <w:r w:rsidR="006278ED" w:rsidRPr="00D10BD5">
        <w:t>−</w:t>
      </w:r>
      <w:r w:rsidRPr="00D10BD5">
        <w:t>1087027543</w:t>
      </w:r>
      <w:r w:rsidR="00805E11" w:rsidRPr="00D10BD5">
        <w:t xml:space="preserve">, </w:t>
      </w:r>
      <w:r w:rsidR="006278ED" w:rsidRPr="00D10BD5">
        <w:t>−</w:t>
      </w:r>
      <w:r w:rsidRPr="00D10BD5">
        <w:t>1089867259</w:t>
      </w:r>
      <w:r w:rsidR="00805E11" w:rsidRPr="00D10BD5">
        <w:t>,</w:t>
      </w:r>
      <w:r w:rsidR="008473CB">
        <w:br/>
      </w:r>
      <w:r w:rsidR="008473CB" w:rsidRPr="00D10BD5">
        <w:tab/>
      </w:r>
      <w:r w:rsidR="006278ED" w:rsidRPr="00D10BD5">
        <w:t>−</w:t>
      </w:r>
      <w:r w:rsidRPr="00D10BD5">
        <w:t>1092704410</w:t>
      </w:r>
      <w:r w:rsidR="00805E11" w:rsidRPr="00D10BD5">
        <w:t xml:space="preserve">, </w:t>
      </w:r>
      <w:r w:rsidR="006278ED" w:rsidRPr="00D10BD5">
        <w:t>−</w:t>
      </w:r>
      <w:r w:rsidRPr="00D10BD5">
        <w:t>1095538990</w:t>
      </w:r>
      <w:r w:rsidR="00805E11" w:rsidRPr="00D10BD5">
        <w:t xml:space="preserve">, </w:t>
      </w:r>
      <w:r w:rsidR="006278ED" w:rsidRPr="00D10BD5">
        <w:t>−</w:t>
      </w:r>
      <w:r w:rsidRPr="00D10BD5">
        <w:t>1098370992</w:t>
      </w:r>
      <w:r w:rsidR="00805E11" w:rsidRPr="00D10BD5">
        <w:t xml:space="preserve">, </w:t>
      </w:r>
      <w:r w:rsidR="006278ED" w:rsidRPr="00D10BD5">
        <w:t>−</w:t>
      </w:r>
      <w:r w:rsidRPr="00D10BD5">
        <w:t>1101200410</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1106851464</w:t>
      </w:r>
      <w:r w:rsidR="00805E11" w:rsidRPr="00D10BD5">
        <w:t xml:space="preserve">, </w:t>
      </w:r>
      <w:r w:rsidR="006278ED" w:rsidRPr="00D10BD5">
        <w:t>−</w:t>
      </w:r>
      <w:r w:rsidRPr="00D10BD5">
        <w:t>1109673088</w:t>
      </w:r>
      <w:r w:rsidR="00805E11" w:rsidRPr="00D10BD5">
        <w:t xml:space="preserve">, </w:t>
      </w:r>
      <w:r w:rsidR="006278ED" w:rsidRPr="00D10BD5">
        <w:t>−</w:t>
      </w:r>
      <w:r w:rsidRPr="00D10BD5">
        <w:t>1112492101</w:t>
      </w:r>
      <w:r w:rsidR="00805E11" w:rsidRPr="00D10BD5">
        <w:t>,</w:t>
      </w:r>
      <w:r w:rsidR="008473CB">
        <w:br/>
      </w:r>
      <w:r w:rsidR="008473CB" w:rsidRPr="00D10BD5">
        <w:tab/>
      </w:r>
      <w:r w:rsidR="006278ED" w:rsidRPr="00D10BD5">
        <w:t>−</w:t>
      </w:r>
      <w:r w:rsidRPr="00D10BD5">
        <w:t>1115308496</w:t>
      </w:r>
      <w:r w:rsidR="00805E11" w:rsidRPr="00D10BD5">
        <w:t xml:space="preserve">, </w:t>
      </w:r>
      <w:r w:rsidR="006278ED" w:rsidRPr="00D10BD5">
        <w:t>−</w:t>
      </w:r>
      <w:r w:rsidRPr="00D10BD5">
        <w:t>1118122266</w:t>
      </w:r>
      <w:r w:rsidR="00805E11" w:rsidRPr="00D10BD5">
        <w:t xml:space="preserve">, </w:t>
      </w:r>
      <w:r w:rsidR="006278ED" w:rsidRPr="00D10BD5">
        <w:t>−</w:t>
      </w:r>
      <w:r w:rsidRPr="00D10BD5">
        <w:t>1120933406</w:t>
      </w:r>
      <w:r w:rsidR="00805E11" w:rsidRPr="00D10BD5">
        <w:t xml:space="preserve">, </w:t>
      </w:r>
      <w:r w:rsidR="006278ED" w:rsidRPr="00D10BD5">
        <w:t>−</w:t>
      </w:r>
      <w:r w:rsidRPr="00D10BD5">
        <w:t>1123741907</w:t>
      </w:r>
      <w:r w:rsidR="00805E11" w:rsidRPr="00D10BD5">
        <w:t>,</w:t>
      </w:r>
      <w:r w:rsidR="007A3F59">
        <w:br/>
      </w:r>
      <w:r w:rsidR="007E6A4F" w:rsidRPr="00D10BD5">
        <w:tab/>
      </w:r>
      <w:r w:rsidR="006278ED" w:rsidRPr="00D10BD5">
        <w:t>−</w:t>
      </w:r>
      <w:r w:rsidRPr="00D10BD5">
        <w:t>1126547765</w:t>
      </w:r>
      <w:r w:rsidR="00805E11" w:rsidRPr="00D10BD5">
        <w:t xml:space="preserve">, </w:t>
      </w:r>
      <w:r w:rsidR="006278ED" w:rsidRPr="00D10BD5">
        <w:t>−</w:t>
      </w:r>
      <w:r w:rsidRPr="00D10BD5">
        <w:t>1129350972</w:t>
      </w:r>
      <w:r w:rsidR="00805E11" w:rsidRPr="00D10BD5">
        <w:t xml:space="preserve">, </w:t>
      </w:r>
      <w:r w:rsidR="006278ED" w:rsidRPr="00D10BD5">
        <w:t>−</w:t>
      </w:r>
      <w:r w:rsidRPr="00D10BD5">
        <w:t>1132151521</w:t>
      </w:r>
      <w:r w:rsidR="00805E11" w:rsidRPr="00D10BD5">
        <w:t xml:space="preserve">, </w:t>
      </w:r>
      <w:r w:rsidR="006278ED" w:rsidRPr="00D10BD5">
        <w:t>−</w:t>
      </w:r>
      <w:r w:rsidRPr="00D10BD5">
        <w:t>1134949406</w:t>
      </w:r>
      <w:r w:rsidR="00805E11" w:rsidRPr="00D10BD5">
        <w:t>,</w:t>
      </w:r>
      <w:r w:rsidR="008473CB">
        <w:br/>
      </w:r>
      <w:r w:rsidR="008473CB" w:rsidRPr="00D10BD5">
        <w:tab/>
      </w:r>
      <w:r w:rsidR="006278ED" w:rsidRPr="00D10BD5">
        <w:t>−</w:t>
      </w:r>
      <w:r w:rsidRPr="00D10BD5">
        <w:t>1137744620</w:t>
      </w:r>
      <w:r w:rsidR="00805E11" w:rsidRPr="00D10BD5">
        <w:t xml:space="preserve">, </w:t>
      </w:r>
      <w:r w:rsidR="006278ED" w:rsidRPr="00D10BD5">
        <w:t>−</w:t>
      </w:r>
      <w:r w:rsidRPr="00D10BD5">
        <w:t>1140537157</w:t>
      </w:r>
      <w:r w:rsidR="00805E11" w:rsidRPr="00D10BD5">
        <w:t xml:space="preserve">, </w:t>
      </w:r>
      <w:r w:rsidR="006278ED" w:rsidRPr="00D10BD5">
        <w:t>−</w:t>
      </w:r>
      <w:r w:rsidRPr="00D10BD5">
        <w:t>1143327011</w:t>
      </w:r>
      <w:r w:rsidR="00805E11" w:rsidRPr="00D10BD5">
        <w:t xml:space="preserve">, </w:t>
      </w:r>
      <w:r w:rsidR="006278ED" w:rsidRPr="00D10BD5">
        <w:t>−</w:t>
      </w:r>
      <w:r w:rsidRPr="00D10BD5">
        <w:t>1146114174</w:t>
      </w:r>
      <w:r w:rsidR="00805E11" w:rsidRPr="00D10BD5">
        <w:t>,</w:t>
      </w:r>
      <w:r w:rsidR="007A3F59">
        <w:br/>
      </w:r>
      <w:r w:rsidR="007E6A4F" w:rsidRPr="00D10BD5">
        <w:tab/>
      </w:r>
      <w:r w:rsidR="006278ED" w:rsidRPr="00D10BD5">
        <w:t>−</w:t>
      </w:r>
      <w:r w:rsidRPr="00D10BD5">
        <w:t>1148898640</w:t>
      </w:r>
      <w:r w:rsidR="00805E11" w:rsidRPr="00D10BD5">
        <w:t xml:space="preserve">, </w:t>
      </w:r>
      <w:r w:rsidR="006278ED" w:rsidRPr="00D10BD5">
        <w:t>−</w:t>
      </w:r>
      <w:r w:rsidRPr="00D10BD5">
        <w:t>1151680403</w:t>
      </w:r>
      <w:r w:rsidR="00805E11" w:rsidRPr="00D10BD5">
        <w:t xml:space="preserve">, </w:t>
      </w:r>
      <w:r w:rsidR="006278ED" w:rsidRPr="00D10BD5">
        <w:t>−</w:t>
      </w:r>
      <w:r w:rsidRPr="00D10BD5">
        <w:t>1154459455</w:t>
      </w:r>
      <w:r w:rsidR="00805E11" w:rsidRPr="00D10BD5">
        <w:t xml:space="preserve">, </w:t>
      </w:r>
      <w:r w:rsidR="006278ED" w:rsidRPr="00D10BD5">
        <w:t>−</w:t>
      </w:r>
      <w:r w:rsidRPr="00D10BD5">
        <w:t>1157235791</w:t>
      </w:r>
      <w:r w:rsidR="00805E11" w:rsidRPr="00D10BD5">
        <w:t>,</w:t>
      </w:r>
      <w:r w:rsidR="008473CB">
        <w:br/>
      </w:r>
      <w:r w:rsidR="008473CB" w:rsidRPr="00D10BD5">
        <w:tab/>
      </w:r>
      <w:r w:rsidR="006278ED" w:rsidRPr="00D10BD5">
        <w:t>−</w:t>
      </w:r>
      <w:r w:rsidRPr="00D10BD5">
        <w:t>1160009404</w:t>
      </w:r>
      <w:r w:rsidR="00805E11" w:rsidRPr="00D10BD5">
        <w:t xml:space="preserve">, </w:t>
      </w:r>
      <w:r w:rsidR="006278ED" w:rsidRPr="00D10BD5">
        <w:t>−</w:t>
      </w:r>
      <w:r w:rsidRPr="00D10BD5">
        <w:t>1162780288</w:t>
      </w:r>
      <w:r w:rsidR="00805E11" w:rsidRPr="00D10BD5">
        <w:t xml:space="preserve">, </w:t>
      </w:r>
      <w:r w:rsidR="006278ED" w:rsidRPr="00D10BD5">
        <w:t>−</w:t>
      </w:r>
      <w:r w:rsidRPr="00D10BD5">
        <w:t>1165548435</w:t>
      </w:r>
      <w:r w:rsidR="00805E11" w:rsidRPr="00D10BD5">
        <w:t xml:space="preserve">, </w:t>
      </w:r>
      <w:r w:rsidR="006278ED" w:rsidRPr="00D10BD5">
        <w:t>−</w:t>
      </w:r>
      <w:r w:rsidRPr="00D10BD5">
        <w:t>1168313839</w:t>
      </w:r>
      <w:r w:rsidR="00805E11" w:rsidRPr="00D10BD5">
        <w:t>,</w:t>
      </w:r>
      <w:r w:rsidR="007A3F59">
        <w:br/>
      </w:r>
      <w:r w:rsidR="007E6A4F" w:rsidRPr="00D10BD5">
        <w:tab/>
      </w:r>
      <w:r w:rsidR="006278ED" w:rsidRPr="00D10BD5">
        <w:t>−</w:t>
      </w:r>
      <w:r w:rsidRPr="00D10BD5">
        <w:t>1171076495</w:t>
      </w:r>
      <w:r w:rsidR="00805E11" w:rsidRPr="00D10BD5">
        <w:t xml:space="preserve">, </w:t>
      </w:r>
      <w:r w:rsidR="006278ED" w:rsidRPr="00D10BD5">
        <w:t>−</w:t>
      </w:r>
      <w:r w:rsidRPr="00D10BD5">
        <w:t>1173836395</w:t>
      </w:r>
      <w:r w:rsidR="00805E11" w:rsidRPr="00D10BD5">
        <w:t xml:space="preserve">, </w:t>
      </w:r>
      <w:r w:rsidR="006278ED" w:rsidRPr="00D10BD5">
        <w:t>−</w:t>
      </w:r>
      <w:r w:rsidRPr="00D10BD5">
        <w:t>1176593532</w:t>
      </w:r>
      <w:r w:rsidR="00805E11" w:rsidRPr="00D10BD5">
        <w:t xml:space="preserve">, </w:t>
      </w:r>
      <w:r w:rsidR="006278ED" w:rsidRPr="00D10BD5">
        <w:t>−</w:t>
      </w:r>
      <w:r w:rsidRPr="00D10BD5">
        <w:t>1179347901</w:t>
      </w:r>
      <w:r w:rsidR="00805E11" w:rsidRPr="00D10BD5">
        <w:t>,</w:t>
      </w:r>
      <w:r w:rsidR="008473CB">
        <w:br/>
      </w:r>
      <w:r w:rsidR="008473CB" w:rsidRPr="00D10BD5">
        <w:tab/>
      </w:r>
      <w:r w:rsidR="006278ED" w:rsidRPr="00D10BD5">
        <w:t>−</w:t>
      </w:r>
      <w:r w:rsidRPr="00D10BD5">
        <w:t>1182099495</w:t>
      </w:r>
      <w:r w:rsidR="00805E11" w:rsidRPr="00D10BD5">
        <w:t xml:space="preserve">, </w:t>
      </w:r>
      <w:r w:rsidR="006278ED" w:rsidRPr="00D10BD5">
        <w:t>−</w:t>
      </w:r>
      <w:r w:rsidRPr="00D10BD5">
        <w:t>1184848308</w:t>
      </w:r>
      <w:r w:rsidR="00805E11" w:rsidRPr="00D10BD5">
        <w:t xml:space="preserve">, </w:t>
      </w:r>
      <w:r w:rsidR="006278ED" w:rsidRPr="00D10BD5">
        <w:t>−</w:t>
      </w:r>
      <w:r w:rsidRPr="00D10BD5">
        <w:t>1187594332</w:t>
      </w:r>
      <w:r w:rsidR="00805E11" w:rsidRPr="00D10BD5">
        <w:t xml:space="preserve">, </w:t>
      </w:r>
      <w:r w:rsidR="006278ED" w:rsidRPr="00D10BD5">
        <w:t>−</w:t>
      </w:r>
      <w:r w:rsidRPr="00D10BD5">
        <w:t>1190337561</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1195815611</w:t>
      </w:r>
      <w:r w:rsidR="00805E11" w:rsidRPr="00D10BD5">
        <w:t xml:space="preserve">, </w:t>
      </w:r>
      <w:r w:rsidR="006278ED" w:rsidRPr="00D10BD5">
        <w:t>−</w:t>
      </w:r>
      <w:r w:rsidRPr="00D10BD5">
        <w:t>1198550419</w:t>
      </w:r>
      <w:r w:rsidR="00805E11" w:rsidRPr="00D10BD5">
        <w:t xml:space="preserve">, </w:t>
      </w:r>
      <w:r w:rsidR="006278ED" w:rsidRPr="00D10BD5">
        <w:t>−</w:t>
      </w:r>
      <w:r w:rsidRPr="00D10BD5">
        <w:t>1201282406</w:t>
      </w:r>
      <w:r w:rsidR="00805E11" w:rsidRPr="00D10BD5">
        <w:t>,</w:t>
      </w:r>
      <w:r w:rsidR="008473CB">
        <w:br/>
      </w:r>
      <w:r w:rsidR="008473CB" w:rsidRPr="00D10BD5">
        <w:tab/>
      </w:r>
      <w:r w:rsidR="006278ED" w:rsidRPr="00D10BD5">
        <w:t>−</w:t>
      </w:r>
      <w:r w:rsidRPr="00D10BD5">
        <w:t>1204011566</w:t>
      </w:r>
      <w:r w:rsidR="00805E11" w:rsidRPr="00D10BD5">
        <w:t xml:space="preserve">, </w:t>
      </w:r>
      <w:r w:rsidR="006278ED" w:rsidRPr="00D10BD5">
        <w:t>−</w:t>
      </w:r>
      <w:r w:rsidRPr="00D10BD5">
        <w:t>1206737894</w:t>
      </w:r>
      <w:r w:rsidR="00805E11" w:rsidRPr="00D10BD5">
        <w:t xml:space="preserve">, </w:t>
      </w:r>
      <w:r w:rsidR="006278ED" w:rsidRPr="00D10BD5">
        <w:t>−</w:t>
      </w:r>
      <w:r w:rsidRPr="00D10BD5">
        <w:t>1209461381</w:t>
      </w:r>
      <w:r w:rsidR="00805E11" w:rsidRPr="00D10BD5">
        <w:t xml:space="preserve">, </w:t>
      </w:r>
      <w:r w:rsidR="006278ED" w:rsidRPr="00D10BD5">
        <w:t>−</w:t>
      </w:r>
      <w:r w:rsidRPr="00D10BD5">
        <w:t>1212182023</w:t>
      </w:r>
      <w:r w:rsidR="00805E11" w:rsidRPr="00D10BD5">
        <w:t>,</w:t>
      </w:r>
      <w:r w:rsidR="007A3F59">
        <w:br/>
      </w:r>
      <w:r w:rsidR="007E6A4F" w:rsidRPr="00D10BD5">
        <w:tab/>
      </w:r>
      <w:r w:rsidR="006278ED" w:rsidRPr="00D10BD5">
        <w:t>−</w:t>
      </w:r>
      <w:r w:rsidRPr="00D10BD5">
        <w:t>1214899812</w:t>
      </w:r>
      <w:r w:rsidR="00805E11" w:rsidRPr="00D10BD5">
        <w:t xml:space="preserve">, </w:t>
      </w:r>
      <w:r w:rsidR="006278ED" w:rsidRPr="00D10BD5">
        <w:t>−</w:t>
      </w:r>
      <w:r w:rsidRPr="00D10BD5">
        <w:t>1217614743</w:t>
      </w:r>
      <w:r w:rsidR="00805E11" w:rsidRPr="00D10BD5">
        <w:t xml:space="preserve">, </w:t>
      </w:r>
      <w:r w:rsidR="006278ED" w:rsidRPr="00D10BD5">
        <w:t>−</w:t>
      </w:r>
      <w:r w:rsidRPr="00D10BD5">
        <w:t>1220326808</w:t>
      </w:r>
      <w:r w:rsidR="00805E11" w:rsidRPr="00D10BD5">
        <w:t xml:space="preserve">, </w:t>
      </w:r>
      <w:r w:rsidR="006278ED" w:rsidRPr="00D10BD5">
        <w:t>−</w:t>
      </w:r>
      <w:r w:rsidRPr="00D10BD5">
        <w:t>1223036002</w:t>
      </w:r>
      <w:r w:rsidR="00805E11" w:rsidRPr="00D10BD5">
        <w:t>,</w:t>
      </w:r>
      <w:r w:rsidR="008473CB">
        <w:br/>
      </w:r>
      <w:r w:rsidR="008473CB" w:rsidRPr="00D10BD5">
        <w:tab/>
      </w:r>
      <w:r w:rsidR="006278ED" w:rsidRPr="00D10BD5">
        <w:t>−</w:t>
      </w:r>
      <w:r w:rsidRPr="00D10BD5">
        <w:t>1225742318</w:t>
      </w:r>
      <w:r w:rsidR="00805E11" w:rsidRPr="00D10BD5">
        <w:t xml:space="preserve">, </w:t>
      </w:r>
      <w:r w:rsidR="006278ED" w:rsidRPr="00D10BD5">
        <w:t>−</w:t>
      </w:r>
      <w:r w:rsidRPr="00D10BD5">
        <w:t>1228445749</w:t>
      </w:r>
      <w:r w:rsidR="00805E11" w:rsidRPr="00D10BD5">
        <w:t xml:space="preserve">, </w:t>
      </w:r>
      <w:r w:rsidR="006278ED" w:rsidRPr="00D10BD5">
        <w:t>−</w:t>
      </w:r>
      <w:r w:rsidRPr="00D10BD5">
        <w:t>1231146290</w:t>
      </w:r>
      <w:r w:rsidR="00805E11" w:rsidRPr="00D10BD5">
        <w:t xml:space="preserve">, </w:t>
      </w:r>
      <w:r w:rsidR="006278ED" w:rsidRPr="00D10BD5">
        <w:t>−</w:t>
      </w:r>
      <w:r w:rsidRPr="00D10BD5">
        <w:t>1233843934</w:t>
      </w:r>
      <w:r w:rsidR="00805E11" w:rsidRPr="00D10BD5">
        <w:t>,</w:t>
      </w:r>
      <w:r w:rsidR="007A3F59">
        <w:br/>
      </w:r>
      <w:r w:rsidR="007E6A4F" w:rsidRPr="00D10BD5">
        <w:tab/>
      </w:r>
      <w:r w:rsidR="006278ED" w:rsidRPr="00D10BD5">
        <w:t>−</w:t>
      </w:r>
      <w:r w:rsidRPr="00D10BD5">
        <w:t>1236538675</w:t>
      </w:r>
      <w:r w:rsidR="00805E11" w:rsidRPr="00D10BD5">
        <w:t xml:space="preserve">, </w:t>
      </w:r>
      <w:r w:rsidR="006278ED" w:rsidRPr="00D10BD5">
        <w:t>−</w:t>
      </w:r>
      <w:r w:rsidRPr="00D10BD5">
        <w:t>1239230506</w:t>
      </w:r>
      <w:r w:rsidR="00805E11" w:rsidRPr="00D10BD5">
        <w:t xml:space="preserve">, </w:t>
      </w:r>
      <w:r w:rsidR="006278ED" w:rsidRPr="00D10BD5">
        <w:t>−</w:t>
      </w:r>
      <w:r w:rsidRPr="00D10BD5">
        <w:t>1241919421</w:t>
      </w:r>
      <w:r w:rsidR="00805E11" w:rsidRPr="00D10BD5">
        <w:t xml:space="preserve">, </w:t>
      </w:r>
      <w:r w:rsidR="006278ED" w:rsidRPr="00D10BD5">
        <w:t>−</w:t>
      </w:r>
      <w:r w:rsidRPr="00D10BD5">
        <w:t>1244605413</w:t>
      </w:r>
      <w:r w:rsidR="00805E11" w:rsidRPr="00D10BD5">
        <w:t>,</w:t>
      </w:r>
      <w:r w:rsidR="008473CB">
        <w:br/>
      </w:r>
      <w:r w:rsidR="008473CB" w:rsidRPr="00D10BD5">
        <w:tab/>
      </w:r>
      <w:r w:rsidR="006278ED" w:rsidRPr="00D10BD5">
        <w:t>−</w:t>
      </w:r>
      <w:r w:rsidRPr="00D10BD5">
        <w:t>1247288477</w:t>
      </w:r>
      <w:r w:rsidR="00805E11" w:rsidRPr="00D10BD5">
        <w:t xml:space="preserve">, </w:t>
      </w:r>
      <w:r w:rsidR="006278ED" w:rsidRPr="00D10BD5">
        <w:t>−</w:t>
      </w:r>
      <w:r w:rsidRPr="00D10BD5">
        <w:t>1249968606</w:t>
      </w:r>
      <w:r w:rsidR="00805E11" w:rsidRPr="00D10BD5">
        <w:t xml:space="preserve">, </w:t>
      </w:r>
      <w:r w:rsidR="006278ED" w:rsidRPr="00D10BD5">
        <w:t>−</w:t>
      </w:r>
      <w:r w:rsidRPr="00D10BD5">
        <w:t>1252645793</w:t>
      </w:r>
      <w:r w:rsidR="00805E11" w:rsidRPr="00D10BD5">
        <w:t xml:space="preserve">, </w:t>
      </w:r>
      <w:r w:rsidR="006278ED" w:rsidRPr="00D10BD5">
        <w:t>−</w:t>
      </w:r>
      <w:r w:rsidRPr="00D10BD5">
        <w:t>1255320033</w:t>
      </w:r>
      <w:r w:rsidR="00805E11" w:rsidRPr="00D10BD5">
        <w:t>,</w:t>
      </w:r>
      <w:r w:rsidR="007A3F59">
        <w:br/>
      </w:r>
      <w:r w:rsidR="007E6A4F" w:rsidRPr="00D10BD5">
        <w:tab/>
      </w:r>
      <w:r w:rsidR="006278ED" w:rsidRPr="00D10BD5">
        <w:t>−</w:t>
      </w:r>
      <w:r w:rsidRPr="00D10BD5">
        <w:t>1257991319</w:t>
      </w:r>
      <w:r w:rsidR="00805E11" w:rsidRPr="00D10BD5">
        <w:t xml:space="preserve">, </w:t>
      </w:r>
      <w:r w:rsidR="006278ED" w:rsidRPr="00D10BD5">
        <w:t>−</w:t>
      </w:r>
      <w:r w:rsidRPr="00D10BD5">
        <w:t>1260659645</w:t>
      </w:r>
      <w:r w:rsidR="00805E11" w:rsidRPr="00D10BD5">
        <w:t xml:space="preserve">, </w:t>
      </w:r>
      <w:r w:rsidR="006278ED" w:rsidRPr="00D10BD5">
        <w:t>−</w:t>
      </w:r>
      <w:r w:rsidRPr="00D10BD5">
        <w:t>1263325005</w:t>
      </w:r>
      <w:r w:rsidR="00805E11" w:rsidRPr="00D10BD5">
        <w:t xml:space="preserve">, </w:t>
      </w:r>
      <w:r w:rsidR="006278ED" w:rsidRPr="00D10BD5">
        <w:t>−</w:t>
      </w:r>
      <w:r w:rsidRPr="00D10BD5">
        <w:t>1265987391</w:t>
      </w:r>
      <w:r w:rsidR="00805E11" w:rsidRPr="00D10BD5">
        <w:t>,</w:t>
      </w:r>
      <w:r w:rsidR="008473CB">
        <w:br/>
      </w:r>
      <w:r w:rsidR="008473CB" w:rsidRPr="00D10BD5">
        <w:tab/>
      </w:r>
      <w:r w:rsidR="006278ED" w:rsidRPr="00D10BD5">
        <w:t>−</w:t>
      </w:r>
      <w:r w:rsidRPr="00D10BD5">
        <w:t>1268646799</w:t>
      </w:r>
      <w:r w:rsidR="00805E11" w:rsidRPr="00D10BD5">
        <w:t xml:space="preserve">, </w:t>
      </w:r>
      <w:r w:rsidR="006278ED" w:rsidRPr="00D10BD5">
        <w:t>−</w:t>
      </w:r>
      <w:r w:rsidRPr="00D10BD5">
        <w:t>1271303222</w:t>
      </w:r>
      <w:r w:rsidR="00805E11" w:rsidRPr="00D10BD5">
        <w:t xml:space="preserve">, </w:t>
      </w:r>
      <w:r w:rsidR="006278ED" w:rsidRPr="00D10BD5">
        <w:t>−</w:t>
      </w:r>
      <w:r w:rsidRPr="00D10BD5">
        <w:t>1273956652</w:t>
      </w:r>
      <w:r w:rsidR="00805E11" w:rsidRPr="00D10BD5">
        <w:t xml:space="preserve">, </w:t>
      </w:r>
      <w:r w:rsidR="006278ED" w:rsidRPr="00D10BD5">
        <w:t>−</w:t>
      </w:r>
      <w:r w:rsidRPr="00D10BD5">
        <w:t>1276607086</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1281898934</w:t>
      </w:r>
      <w:r w:rsidR="00805E11" w:rsidRPr="00D10BD5">
        <w:t xml:space="preserve">, </w:t>
      </w:r>
      <w:r w:rsidR="006278ED" w:rsidRPr="00D10BD5">
        <w:t>−</w:t>
      </w:r>
      <w:r w:rsidRPr="00D10BD5">
        <w:t>1284540337</w:t>
      </w:r>
      <w:r w:rsidR="00805E11" w:rsidRPr="00D10BD5">
        <w:t xml:space="preserve">, </w:t>
      </w:r>
      <w:r w:rsidR="006278ED" w:rsidRPr="00D10BD5">
        <w:t>−</w:t>
      </w:r>
      <w:r w:rsidRPr="00D10BD5">
        <w:t>1287178717</w:t>
      </w:r>
      <w:r w:rsidR="00805E11" w:rsidRPr="00D10BD5">
        <w:t>,</w:t>
      </w:r>
      <w:r w:rsidR="008473CB">
        <w:br/>
      </w:r>
      <w:r w:rsidR="008473CB" w:rsidRPr="00D10BD5">
        <w:tab/>
      </w:r>
      <w:r w:rsidR="006278ED" w:rsidRPr="00D10BD5">
        <w:t>−</w:t>
      </w:r>
      <w:r w:rsidRPr="00D10BD5">
        <w:t>1289814068</w:t>
      </w:r>
      <w:r w:rsidR="00805E11" w:rsidRPr="00D10BD5">
        <w:t xml:space="preserve">, </w:t>
      </w:r>
      <w:r w:rsidR="006278ED" w:rsidRPr="00D10BD5">
        <w:t>−</w:t>
      </w:r>
      <w:r w:rsidRPr="00D10BD5">
        <w:t>1292446384</w:t>
      </w:r>
      <w:r w:rsidR="00805E11" w:rsidRPr="00D10BD5">
        <w:t xml:space="preserve">, </w:t>
      </w:r>
      <w:r w:rsidR="006278ED" w:rsidRPr="00D10BD5">
        <w:t>−</w:t>
      </w:r>
      <w:r w:rsidRPr="00D10BD5">
        <w:t>1295075658</w:t>
      </w:r>
      <w:r w:rsidR="00805E11" w:rsidRPr="00D10BD5">
        <w:t xml:space="preserve">, </w:t>
      </w:r>
      <w:r w:rsidR="006278ED" w:rsidRPr="00D10BD5">
        <w:t>−</w:t>
      </w:r>
      <w:r w:rsidRPr="00D10BD5">
        <w:t>1297701886</w:t>
      </w:r>
      <w:r w:rsidR="00805E11" w:rsidRPr="00D10BD5">
        <w:t>,</w:t>
      </w:r>
      <w:r w:rsidR="007A3F59">
        <w:br/>
      </w:r>
      <w:r w:rsidR="007E6A4F" w:rsidRPr="00D10BD5">
        <w:tab/>
      </w:r>
      <w:r w:rsidR="006278ED" w:rsidRPr="00D10BD5">
        <w:t>−</w:t>
      </w:r>
      <w:r w:rsidRPr="00D10BD5">
        <w:t>1300325059</w:t>
      </w:r>
      <w:r w:rsidR="00805E11" w:rsidRPr="00D10BD5">
        <w:t xml:space="preserve">, </w:t>
      </w:r>
      <w:r w:rsidR="006278ED" w:rsidRPr="00D10BD5">
        <w:t>−</w:t>
      </w:r>
      <w:r w:rsidRPr="00D10BD5">
        <w:t>1302945173</w:t>
      </w:r>
      <w:r w:rsidR="00805E11" w:rsidRPr="00D10BD5">
        <w:t xml:space="preserve">, </w:t>
      </w:r>
      <w:r w:rsidR="006278ED" w:rsidRPr="00D10BD5">
        <w:t>−</w:t>
      </w:r>
      <w:r w:rsidRPr="00D10BD5">
        <w:t>1305562221</w:t>
      </w:r>
      <w:r w:rsidR="00805E11" w:rsidRPr="00D10BD5">
        <w:t xml:space="preserve">, </w:t>
      </w:r>
      <w:r w:rsidR="006278ED" w:rsidRPr="00D10BD5">
        <w:t>−</w:t>
      </w:r>
      <w:r w:rsidRPr="00D10BD5">
        <w:t>1308176197</w:t>
      </w:r>
      <w:r w:rsidR="00805E11" w:rsidRPr="00D10BD5">
        <w:t>,</w:t>
      </w:r>
      <w:r w:rsidR="008473CB">
        <w:br/>
      </w:r>
      <w:r w:rsidR="008473CB" w:rsidRPr="00D10BD5">
        <w:tab/>
      </w:r>
      <w:r w:rsidR="006278ED" w:rsidRPr="00D10BD5">
        <w:t>−</w:t>
      </w:r>
      <w:r w:rsidRPr="00D10BD5">
        <w:t>1310787095</w:t>
      </w:r>
      <w:r w:rsidR="00805E11" w:rsidRPr="00D10BD5">
        <w:t xml:space="preserve">, </w:t>
      </w:r>
      <w:r w:rsidR="006278ED" w:rsidRPr="00D10BD5">
        <w:t>−</w:t>
      </w:r>
      <w:r w:rsidRPr="00D10BD5">
        <w:t>1313394908</w:t>
      </w:r>
      <w:r w:rsidR="00805E11" w:rsidRPr="00D10BD5">
        <w:t xml:space="preserve">, </w:t>
      </w:r>
      <w:r w:rsidR="006278ED" w:rsidRPr="00D10BD5">
        <w:t>−</w:t>
      </w:r>
      <w:r w:rsidRPr="00D10BD5">
        <w:t>1315999631</w:t>
      </w:r>
      <w:r w:rsidR="00805E11" w:rsidRPr="00D10BD5">
        <w:t xml:space="preserve">, </w:t>
      </w:r>
      <w:r w:rsidR="006278ED" w:rsidRPr="00D10BD5">
        <w:t>−</w:t>
      </w:r>
      <w:r w:rsidRPr="00D10BD5">
        <w:t>1318601257</w:t>
      </w:r>
      <w:r w:rsidR="00805E11" w:rsidRPr="00D10BD5">
        <w:t>,</w:t>
      </w:r>
      <w:r w:rsidR="007A3F59">
        <w:br/>
      </w:r>
      <w:r w:rsidR="007E6A4F" w:rsidRPr="00D10BD5">
        <w:tab/>
      </w:r>
      <w:r w:rsidR="006278ED" w:rsidRPr="00D10BD5">
        <w:t>−</w:t>
      </w:r>
      <w:r w:rsidRPr="00D10BD5">
        <w:t>1321199780</w:t>
      </w:r>
      <w:r w:rsidR="00805E11" w:rsidRPr="00D10BD5">
        <w:t xml:space="preserve">, </w:t>
      </w:r>
      <w:r w:rsidR="006278ED" w:rsidRPr="00D10BD5">
        <w:t>−</w:t>
      </w:r>
      <w:r w:rsidRPr="00D10BD5">
        <w:t>1323795194</w:t>
      </w:r>
      <w:r w:rsidR="00805E11" w:rsidRPr="00D10BD5">
        <w:t xml:space="preserve">, </w:t>
      </w:r>
      <w:r w:rsidR="006278ED" w:rsidRPr="00D10BD5">
        <w:t>−</w:t>
      </w:r>
      <w:r w:rsidRPr="00D10BD5">
        <w:t>1326387493</w:t>
      </w:r>
      <w:r w:rsidR="00805E11" w:rsidRPr="00D10BD5">
        <w:t xml:space="preserve">, </w:t>
      </w:r>
      <w:r w:rsidR="006278ED" w:rsidRPr="00D10BD5">
        <w:t>−</w:t>
      </w:r>
      <w:r w:rsidRPr="00D10BD5">
        <w:t>1328976672</w:t>
      </w:r>
      <w:r w:rsidR="00805E11" w:rsidRPr="00D10BD5">
        <w:t>,</w:t>
      </w:r>
      <w:r w:rsidR="008473CB">
        <w:br/>
      </w:r>
      <w:r w:rsidR="008473CB" w:rsidRPr="00D10BD5">
        <w:tab/>
      </w:r>
      <w:r w:rsidR="006278ED" w:rsidRPr="00D10BD5">
        <w:t>−</w:t>
      </w:r>
      <w:r w:rsidRPr="00D10BD5">
        <w:t>1331562722</w:t>
      </w:r>
      <w:r w:rsidR="00805E11" w:rsidRPr="00D10BD5">
        <w:t xml:space="preserve">, </w:t>
      </w:r>
      <w:r w:rsidR="006278ED" w:rsidRPr="00D10BD5">
        <w:t>−</w:t>
      </w:r>
      <w:r w:rsidRPr="00D10BD5">
        <w:t>1334145640</w:t>
      </w:r>
      <w:r w:rsidR="00805E11" w:rsidRPr="00D10BD5">
        <w:t xml:space="preserve">, </w:t>
      </w:r>
      <w:r w:rsidR="006278ED" w:rsidRPr="00D10BD5">
        <w:t>−</w:t>
      </w:r>
      <w:r w:rsidRPr="00D10BD5">
        <w:t>1336725418</w:t>
      </w:r>
      <w:r w:rsidR="00805E11" w:rsidRPr="00D10BD5">
        <w:t xml:space="preserve">, </w:t>
      </w:r>
      <w:r w:rsidR="006278ED" w:rsidRPr="00D10BD5">
        <w:t>−</w:t>
      </w:r>
      <w:r w:rsidRPr="00D10BD5">
        <w:t>1339302051</w:t>
      </w:r>
      <w:r w:rsidR="00805E11" w:rsidRPr="00D10BD5">
        <w:t>,</w:t>
      </w:r>
      <w:r w:rsidR="007A3F59">
        <w:br/>
      </w:r>
      <w:r w:rsidR="007E6A4F" w:rsidRPr="00D10BD5">
        <w:tab/>
      </w:r>
      <w:r w:rsidR="006278ED" w:rsidRPr="00D10BD5">
        <w:t>−</w:t>
      </w:r>
      <w:r w:rsidRPr="00D10BD5">
        <w:t>1341875532</w:t>
      </w:r>
      <w:r w:rsidR="00805E11" w:rsidRPr="00D10BD5">
        <w:t xml:space="preserve">, </w:t>
      </w:r>
      <w:r w:rsidR="006278ED" w:rsidRPr="00D10BD5">
        <w:t>−</w:t>
      </w:r>
      <w:r w:rsidRPr="00D10BD5">
        <w:t>1344445856</w:t>
      </w:r>
      <w:r w:rsidR="00805E11" w:rsidRPr="00D10BD5">
        <w:t xml:space="preserve">, </w:t>
      </w:r>
      <w:r w:rsidR="006278ED" w:rsidRPr="00D10BD5">
        <w:t>−</w:t>
      </w:r>
      <w:r w:rsidRPr="00D10BD5">
        <w:t>1347013016</w:t>
      </w:r>
      <w:r w:rsidR="00805E11" w:rsidRPr="00D10BD5">
        <w:t xml:space="preserve">, </w:t>
      </w:r>
      <w:r w:rsidR="006278ED" w:rsidRPr="00D10BD5">
        <w:t>−</w:t>
      </w:r>
      <w:r w:rsidRPr="00D10BD5">
        <w:t>1349577007</w:t>
      </w:r>
      <w:r w:rsidR="00805E11" w:rsidRPr="00D10BD5">
        <w:t>,</w:t>
      </w:r>
      <w:r w:rsidR="008473CB">
        <w:br/>
      </w:r>
      <w:r w:rsidR="008473CB" w:rsidRPr="00D10BD5">
        <w:tab/>
      </w:r>
      <w:r w:rsidR="006278ED" w:rsidRPr="00D10BD5">
        <w:t>−</w:t>
      </w:r>
      <w:r w:rsidRPr="00D10BD5">
        <w:t>1352137822</w:t>
      </w:r>
      <w:r w:rsidR="00805E11" w:rsidRPr="00D10BD5">
        <w:t xml:space="preserve">, </w:t>
      </w:r>
      <w:r w:rsidR="006278ED" w:rsidRPr="00D10BD5">
        <w:t>−</w:t>
      </w:r>
      <w:r w:rsidRPr="00D10BD5">
        <w:t>1354695455</w:t>
      </w:r>
      <w:r w:rsidR="00805E11" w:rsidRPr="00D10BD5">
        <w:t xml:space="preserve">, </w:t>
      </w:r>
      <w:r w:rsidR="006278ED" w:rsidRPr="00D10BD5">
        <w:t>−</w:t>
      </w:r>
      <w:r w:rsidRPr="00D10BD5">
        <w:t>1357249900</w:t>
      </w:r>
      <w:r w:rsidR="00805E11" w:rsidRPr="00D10BD5">
        <w:t xml:space="preserve">, </w:t>
      </w:r>
      <w:r w:rsidR="006278ED" w:rsidRPr="00D10BD5">
        <w:t>−</w:t>
      </w:r>
      <w:r w:rsidRPr="00D10BD5">
        <w:t>1359801152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1364894050</w:t>
      </w:r>
      <w:r w:rsidR="00805E11" w:rsidRPr="00D10BD5">
        <w:t xml:space="preserve">, </w:t>
      </w:r>
      <w:r w:rsidR="006278ED" w:rsidRPr="00D10BD5">
        <w:t>−</w:t>
      </w:r>
      <w:r w:rsidRPr="00D10BD5">
        <w:t>1367435684</w:t>
      </w:r>
      <w:r w:rsidR="00805E11" w:rsidRPr="00D10BD5">
        <w:t xml:space="preserve">, </w:t>
      </w:r>
      <w:r w:rsidR="006278ED" w:rsidRPr="00D10BD5">
        <w:t>−</w:t>
      </w:r>
      <w:r w:rsidRPr="00D10BD5">
        <w:t>1369974101</w:t>
      </w:r>
      <w:r w:rsidR="00805E11" w:rsidRPr="00D10BD5">
        <w:t>,</w:t>
      </w:r>
      <w:r w:rsidR="008473CB">
        <w:br/>
      </w:r>
      <w:r w:rsidR="008473CB" w:rsidRPr="00D10BD5">
        <w:tab/>
      </w:r>
      <w:r w:rsidR="006278ED" w:rsidRPr="00D10BD5">
        <w:t>−</w:t>
      </w:r>
      <w:r w:rsidRPr="00D10BD5">
        <w:t>1372509294</w:t>
      </w:r>
      <w:r w:rsidR="00805E11" w:rsidRPr="00D10BD5">
        <w:t xml:space="preserve">, </w:t>
      </w:r>
      <w:r w:rsidR="006278ED" w:rsidRPr="00D10BD5">
        <w:t>−</w:t>
      </w:r>
      <w:r w:rsidRPr="00D10BD5">
        <w:t>1375041257</w:t>
      </w:r>
      <w:r w:rsidR="00805E11" w:rsidRPr="00D10BD5">
        <w:t xml:space="preserve">, </w:t>
      </w:r>
      <w:r w:rsidR="006278ED" w:rsidRPr="00D10BD5">
        <w:t>−</w:t>
      </w:r>
      <w:r w:rsidRPr="00D10BD5">
        <w:t>1377569985</w:t>
      </w:r>
      <w:r w:rsidR="00805E11" w:rsidRPr="00D10BD5">
        <w:t xml:space="preserve">, </w:t>
      </w:r>
      <w:r w:rsidR="006278ED" w:rsidRPr="00D10BD5">
        <w:t>−</w:t>
      </w:r>
      <w:r w:rsidRPr="00D10BD5">
        <w:t>1380095471</w:t>
      </w:r>
      <w:r w:rsidR="00805E11" w:rsidRPr="00D10BD5">
        <w:t>,</w:t>
      </w:r>
      <w:r w:rsidR="007A3F59">
        <w:br/>
      </w:r>
      <w:r w:rsidR="007E6A4F" w:rsidRPr="00D10BD5">
        <w:tab/>
      </w:r>
      <w:r w:rsidR="006278ED" w:rsidRPr="00D10BD5">
        <w:t>−</w:t>
      </w:r>
      <w:r w:rsidRPr="00D10BD5">
        <w:t>1382617710</w:t>
      </w:r>
      <w:r w:rsidR="00805E11" w:rsidRPr="00D10BD5">
        <w:t xml:space="preserve">, </w:t>
      </w:r>
      <w:r w:rsidR="006278ED" w:rsidRPr="00D10BD5">
        <w:t>−</w:t>
      </w:r>
      <w:r w:rsidRPr="00D10BD5">
        <w:t>1385136695</w:t>
      </w:r>
      <w:r w:rsidR="00805E11" w:rsidRPr="00D10BD5">
        <w:t xml:space="preserve">, </w:t>
      </w:r>
      <w:r w:rsidR="006278ED" w:rsidRPr="00D10BD5">
        <w:t>−</w:t>
      </w:r>
      <w:r w:rsidRPr="00D10BD5">
        <w:t>1387652421</w:t>
      </w:r>
      <w:r w:rsidR="00805E11" w:rsidRPr="00D10BD5">
        <w:t xml:space="preserve">, </w:t>
      </w:r>
      <w:r w:rsidR="006278ED" w:rsidRPr="00D10BD5">
        <w:t>−</w:t>
      </w:r>
      <w:r w:rsidRPr="00D10BD5">
        <w:t>1390164882</w:t>
      </w:r>
      <w:r w:rsidR="00805E11" w:rsidRPr="00D10BD5">
        <w:t>,</w:t>
      </w:r>
      <w:r w:rsidR="008473CB">
        <w:br/>
      </w:r>
      <w:r w:rsidR="008473CB" w:rsidRPr="00D10BD5">
        <w:tab/>
      </w:r>
      <w:r w:rsidR="006278ED" w:rsidRPr="00D10BD5">
        <w:t>−</w:t>
      </w:r>
      <w:r w:rsidRPr="00D10BD5">
        <w:t>1392674071</w:t>
      </w:r>
      <w:r w:rsidR="00805E11" w:rsidRPr="00D10BD5">
        <w:t xml:space="preserve">, </w:t>
      </w:r>
      <w:r w:rsidR="006278ED" w:rsidRPr="00D10BD5">
        <w:t>−</w:t>
      </w:r>
      <w:r w:rsidRPr="00D10BD5">
        <w:t>1395179983</w:t>
      </w:r>
      <w:r w:rsidR="00805E11" w:rsidRPr="00D10BD5">
        <w:t xml:space="preserve">, </w:t>
      </w:r>
      <w:r w:rsidR="006278ED" w:rsidRPr="00D10BD5">
        <w:t>−</w:t>
      </w:r>
      <w:r w:rsidRPr="00D10BD5">
        <w:t>1397682613</w:t>
      </w:r>
      <w:r w:rsidR="00805E11" w:rsidRPr="00D10BD5">
        <w:t xml:space="preserve">, </w:t>
      </w:r>
      <w:r w:rsidR="006278ED" w:rsidRPr="00D10BD5">
        <w:t>−</w:t>
      </w:r>
      <w:r w:rsidRPr="00D10BD5">
        <w:t>1400181953</w:t>
      </w:r>
      <w:r w:rsidR="00805E11" w:rsidRPr="00D10BD5">
        <w:t>,</w:t>
      </w:r>
      <w:r w:rsidR="007A3F59">
        <w:br/>
      </w:r>
      <w:r w:rsidR="007E6A4F" w:rsidRPr="00D10BD5">
        <w:tab/>
      </w:r>
      <w:r w:rsidR="006278ED" w:rsidRPr="00D10BD5">
        <w:t>−</w:t>
      </w:r>
      <w:r w:rsidRPr="00D10BD5">
        <w:t>1402677999</w:t>
      </w:r>
      <w:r w:rsidR="00805E11" w:rsidRPr="00D10BD5">
        <w:t xml:space="preserve">, </w:t>
      </w:r>
      <w:r w:rsidR="006278ED" w:rsidRPr="00D10BD5">
        <w:t>−</w:t>
      </w:r>
      <w:r w:rsidRPr="00D10BD5">
        <w:t>1405170744</w:t>
      </w:r>
      <w:r w:rsidR="00805E11" w:rsidRPr="00D10BD5">
        <w:t xml:space="preserve">, </w:t>
      </w:r>
      <w:r w:rsidR="006278ED" w:rsidRPr="00D10BD5">
        <w:t>−</w:t>
      </w:r>
      <w:r w:rsidRPr="00D10BD5">
        <w:t>1407660183</w:t>
      </w:r>
      <w:r w:rsidR="00805E11" w:rsidRPr="00D10BD5">
        <w:t xml:space="preserve">, </w:t>
      </w:r>
      <w:r w:rsidR="006278ED" w:rsidRPr="00D10BD5">
        <w:t>−</w:t>
      </w:r>
      <w:r w:rsidRPr="00D10BD5">
        <w:t>1410146309</w:t>
      </w:r>
      <w:r w:rsidR="00805E11" w:rsidRPr="00D10BD5">
        <w:t>,</w:t>
      </w:r>
      <w:r w:rsidR="008473CB">
        <w:br/>
      </w:r>
      <w:r w:rsidR="008473CB" w:rsidRPr="00D10BD5">
        <w:tab/>
      </w:r>
      <w:r w:rsidR="006278ED" w:rsidRPr="00D10BD5">
        <w:t>−</w:t>
      </w:r>
      <w:r w:rsidRPr="00D10BD5">
        <w:t>1412629117</w:t>
      </w:r>
      <w:r w:rsidR="00805E11" w:rsidRPr="00D10BD5">
        <w:t xml:space="preserve">, </w:t>
      </w:r>
      <w:r w:rsidR="006278ED" w:rsidRPr="00D10BD5">
        <w:t>−</w:t>
      </w:r>
      <w:r w:rsidRPr="00D10BD5">
        <w:t>1415108601</w:t>
      </w:r>
      <w:r w:rsidR="00805E11" w:rsidRPr="00D10BD5">
        <w:t xml:space="preserve">, </w:t>
      </w:r>
      <w:r w:rsidR="006278ED" w:rsidRPr="00D10BD5">
        <w:t>−</w:t>
      </w:r>
      <w:r w:rsidRPr="00D10BD5">
        <w:t>1417584755</w:t>
      </w:r>
      <w:r w:rsidR="00805E11" w:rsidRPr="00D10BD5">
        <w:t xml:space="preserve">, </w:t>
      </w:r>
      <w:r w:rsidR="006278ED" w:rsidRPr="00D10BD5">
        <w:t>−</w:t>
      </w:r>
      <w:r w:rsidRPr="00D10BD5">
        <w:t>1420057573</w:t>
      </w:r>
      <w:r w:rsidR="00805E11" w:rsidRPr="00D10BD5">
        <w:t>,</w:t>
      </w:r>
      <w:r w:rsidR="007A3F59">
        <w:br/>
      </w:r>
      <w:r w:rsidR="007E6A4F" w:rsidRPr="00D10BD5">
        <w:tab/>
      </w:r>
      <w:r w:rsidR="006278ED" w:rsidRPr="00D10BD5">
        <w:t>−</w:t>
      </w:r>
      <w:r w:rsidRPr="00D10BD5">
        <w:t>1422527050</w:t>
      </w:r>
      <w:r w:rsidR="00805E11" w:rsidRPr="00D10BD5">
        <w:t xml:space="preserve">, </w:t>
      </w:r>
      <w:r w:rsidR="006278ED" w:rsidRPr="00D10BD5">
        <w:t>−</w:t>
      </w:r>
      <w:r w:rsidRPr="00D10BD5">
        <w:t>1424993179</w:t>
      </w:r>
      <w:r w:rsidR="00805E11" w:rsidRPr="00D10BD5">
        <w:t xml:space="preserve">, </w:t>
      </w:r>
      <w:r w:rsidR="006278ED" w:rsidRPr="00D10BD5">
        <w:t>−</w:t>
      </w:r>
      <w:r w:rsidRPr="00D10BD5">
        <w:t>1427455956</w:t>
      </w:r>
      <w:r w:rsidR="00805E11" w:rsidRPr="00D10BD5">
        <w:t xml:space="preserve">, </w:t>
      </w:r>
      <w:r w:rsidR="006278ED" w:rsidRPr="00D10BD5">
        <w:t>−</w:t>
      </w:r>
      <w:r w:rsidRPr="00D10BD5">
        <w:t>1429915373</w:t>
      </w:r>
      <w:r w:rsidR="00805E11" w:rsidRPr="00D10BD5">
        <w:t>,</w:t>
      </w:r>
      <w:r w:rsidR="008473CB">
        <w:br/>
      </w:r>
      <w:r w:rsidR="008473CB" w:rsidRPr="00D10BD5">
        <w:tab/>
      </w:r>
      <w:r w:rsidR="006278ED" w:rsidRPr="00D10BD5">
        <w:t>−</w:t>
      </w:r>
      <w:r w:rsidRPr="00D10BD5">
        <w:t>1432371426</w:t>
      </w:r>
      <w:r w:rsidR="00805E11" w:rsidRPr="00D10BD5">
        <w:t xml:space="preserve">, </w:t>
      </w:r>
      <w:r w:rsidR="006278ED" w:rsidRPr="00D10BD5">
        <w:t>−</w:t>
      </w:r>
      <w:r w:rsidRPr="00D10BD5">
        <w:t>1434824108</w:t>
      </w:r>
      <w:r w:rsidR="00805E11" w:rsidRPr="00D10BD5">
        <w:t xml:space="preserve">, </w:t>
      </w:r>
      <w:r w:rsidR="006278ED" w:rsidRPr="00D10BD5">
        <w:t>−</w:t>
      </w:r>
      <w:r w:rsidRPr="00D10BD5">
        <w:t>1437273414</w:t>
      </w:r>
      <w:r w:rsidR="00805E11" w:rsidRPr="00D10BD5">
        <w:t xml:space="preserve">, </w:t>
      </w:r>
      <w:r w:rsidR="006278ED" w:rsidRPr="00D10BD5">
        <w:t>−</w:t>
      </w:r>
      <w:r w:rsidRPr="00D10BD5">
        <w:t>1439719338</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1444601016</w:t>
      </w:r>
      <w:r w:rsidR="00805E11" w:rsidRPr="00D10BD5">
        <w:t xml:space="preserve">, </w:t>
      </w:r>
      <w:r w:rsidR="006278ED" w:rsidRPr="00D10BD5">
        <w:t>−</w:t>
      </w:r>
      <w:r w:rsidRPr="00D10BD5">
        <w:t>1447036759</w:t>
      </w:r>
      <w:r w:rsidR="00805E11" w:rsidRPr="00D10BD5">
        <w:t xml:space="preserve">, </w:t>
      </w:r>
      <w:r w:rsidR="006278ED" w:rsidRPr="00D10BD5">
        <w:t>−</w:t>
      </w:r>
      <w:r w:rsidRPr="00D10BD5">
        <w:t>1449469097</w:t>
      </w:r>
      <w:r w:rsidR="00805E11" w:rsidRPr="00D10BD5">
        <w:t>,</w:t>
      </w:r>
      <w:r w:rsidR="008473CB">
        <w:br/>
      </w:r>
      <w:r w:rsidR="008473CB" w:rsidRPr="00D10BD5">
        <w:tab/>
      </w:r>
      <w:r w:rsidR="006278ED" w:rsidRPr="00D10BD5">
        <w:t>−</w:t>
      </w:r>
      <w:r w:rsidRPr="00D10BD5">
        <w:t>1451898025</w:t>
      </w:r>
      <w:r w:rsidR="00805E11" w:rsidRPr="00D10BD5">
        <w:t xml:space="preserve">, </w:t>
      </w:r>
      <w:r w:rsidR="006278ED" w:rsidRPr="00D10BD5">
        <w:t>−</w:t>
      </w:r>
      <w:r w:rsidRPr="00D10BD5">
        <w:t>1454323536</w:t>
      </w:r>
      <w:r w:rsidR="00805E11" w:rsidRPr="00D10BD5">
        <w:t xml:space="preserve">, </w:t>
      </w:r>
      <w:r w:rsidR="006278ED" w:rsidRPr="00D10BD5">
        <w:t>−</w:t>
      </w:r>
      <w:r w:rsidRPr="00D10BD5">
        <w:t>1456745625</w:t>
      </w:r>
      <w:r w:rsidR="00805E11" w:rsidRPr="00D10BD5">
        <w:t xml:space="preserve">, </w:t>
      </w:r>
      <w:r w:rsidR="006278ED" w:rsidRPr="00D10BD5">
        <w:t>−</w:t>
      </w:r>
      <w:r w:rsidRPr="00D10BD5">
        <w:t>1459164286</w:t>
      </w:r>
      <w:r w:rsidR="00805E11" w:rsidRPr="00D10BD5">
        <w:t>,</w:t>
      </w:r>
      <w:r w:rsidR="007A3F59">
        <w:br/>
      </w:r>
      <w:r w:rsidR="007E6A4F" w:rsidRPr="00D10BD5">
        <w:tab/>
      </w:r>
      <w:r w:rsidR="006278ED" w:rsidRPr="00D10BD5">
        <w:t>−</w:t>
      </w:r>
      <w:r w:rsidRPr="00D10BD5">
        <w:t>1461579513</w:t>
      </w:r>
      <w:r w:rsidR="00805E11" w:rsidRPr="00D10BD5">
        <w:t xml:space="preserve">, </w:t>
      </w:r>
      <w:r w:rsidR="006278ED" w:rsidRPr="00D10BD5">
        <w:t>−</w:t>
      </w:r>
      <w:r w:rsidRPr="00D10BD5">
        <w:t>1463991301</w:t>
      </w:r>
      <w:r w:rsidR="00805E11" w:rsidRPr="00D10BD5">
        <w:t xml:space="preserve">, </w:t>
      </w:r>
      <w:r w:rsidR="006278ED" w:rsidRPr="00D10BD5">
        <w:t>−</w:t>
      </w:r>
      <w:r w:rsidRPr="00D10BD5">
        <w:t>1466399644</w:t>
      </w:r>
      <w:r w:rsidR="00805E11" w:rsidRPr="00D10BD5">
        <w:t xml:space="preserve">, </w:t>
      </w:r>
      <w:r w:rsidR="006278ED" w:rsidRPr="00D10BD5">
        <w:t>−</w:t>
      </w:r>
      <w:r w:rsidRPr="00D10BD5">
        <w:t>1468804537</w:t>
      </w:r>
      <w:r w:rsidR="00805E11" w:rsidRPr="00D10BD5">
        <w:t>,</w:t>
      </w:r>
      <w:r w:rsidR="008473CB">
        <w:br/>
      </w:r>
      <w:r w:rsidR="008473CB" w:rsidRPr="00D10BD5">
        <w:tab/>
      </w:r>
      <w:r w:rsidR="006278ED" w:rsidRPr="00D10BD5">
        <w:t>−</w:t>
      </w:r>
      <w:r w:rsidRPr="00D10BD5">
        <w:t>1471205973</w:t>
      </w:r>
      <w:r w:rsidR="00805E11" w:rsidRPr="00D10BD5">
        <w:t xml:space="preserve">, </w:t>
      </w:r>
      <w:r w:rsidR="006278ED" w:rsidRPr="00D10BD5">
        <w:t>−</w:t>
      </w:r>
      <w:r w:rsidRPr="00D10BD5">
        <w:t>1473603948</w:t>
      </w:r>
      <w:r w:rsidR="00805E11" w:rsidRPr="00D10BD5">
        <w:t xml:space="preserve">, </w:t>
      </w:r>
      <w:r w:rsidR="006278ED" w:rsidRPr="00D10BD5">
        <w:t>−</w:t>
      </w:r>
      <w:r w:rsidRPr="00D10BD5">
        <w:t>1475998455</w:t>
      </w:r>
      <w:r w:rsidR="00805E11" w:rsidRPr="00D10BD5">
        <w:t xml:space="preserve">, </w:t>
      </w:r>
      <w:r w:rsidR="006278ED" w:rsidRPr="00D10BD5">
        <w:t>−</w:t>
      </w:r>
      <w:r w:rsidRPr="00D10BD5">
        <w:t>1478389489</w:t>
      </w:r>
      <w:r w:rsidR="00805E11" w:rsidRPr="00D10BD5">
        <w:t>,</w:t>
      </w:r>
      <w:r w:rsidR="007A3F59">
        <w:br/>
      </w:r>
      <w:r w:rsidR="007E6A4F" w:rsidRPr="00D10BD5">
        <w:tab/>
      </w:r>
      <w:r w:rsidR="006278ED" w:rsidRPr="00D10BD5">
        <w:t>−</w:t>
      </w:r>
      <w:r w:rsidRPr="00D10BD5">
        <w:t>1480777044</w:t>
      </w:r>
      <w:r w:rsidR="00805E11" w:rsidRPr="00D10BD5">
        <w:t xml:space="preserve">, </w:t>
      </w:r>
      <w:r w:rsidR="006278ED" w:rsidRPr="00D10BD5">
        <w:t>−</w:t>
      </w:r>
      <w:r w:rsidRPr="00D10BD5">
        <w:t>1483161114</w:t>
      </w:r>
      <w:r w:rsidR="00805E11" w:rsidRPr="00D10BD5">
        <w:t xml:space="preserve">, </w:t>
      </w:r>
      <w:r w:rsidR="006278ED" w:rsidRPr="00D10BD5">
        <w:t>−</w:t>
      </w:r>
      <w:r w:rsidRPr="00D10BD5">
        <w:t>1485541695</w:t>
      </w:r>
      <w:r w:rsidR="00805E11" w:rsidRPr="00D10BD5">
        <w:t xml:space="preserve">, </w:t>
      </w:r>
      <w:r w:rsidR="006278ED" w:rsidRPr="00D10BD5">
        <w:t>−</w:t>
      </w:r>
      <w:r w:rsidRPr="00D10BD5">
        <w:t>1487918780</w:t>
      </w:r>
      <w:r w:rsidR="00805E11" w:rsidRPr="00D10BD5">
        <w:t>,</w:t>
      </w:r>
      <w:r w:rsidR="008473CB">
        <w:br/>
      </w:r>
      <w:r w:rsidR="008473CB" w:rsidRPr="00D10BD5">
        <w:tab/>
      </w:r>
      <w:r w:rsidR="006278ED" w:rsidRPr="00D10BD5">
        <w:t>−</w:t>
      </w:r>
      <w:r w:rsidRPr="00D10BD5">
        <w:t>1490292364</w:t>
      </w:r>
      <w:r w:rsidR="00805E11" w:rsidRPr="00D10BD5">
        <w:t xml:space="preserve">, </w:t>
      </w:r>
      <w:r w:rsidR="006278ED" w:rsidRPr="00D10BD5">
        <w:t>−</w:t>
      </w:r>
      <w:r w:rsidRPr="00D10BD5">
        <w:t>1492662441</w:t>
      </w:r>
      <w:r w:rsidR="00805E11" w:rsidRPr="00D10BD5">
        <w:t xml:space="preserve">, </w:t>
      </w:r>
      <w:r w:rsidR="006278ED" w:rsidRPr="00D10BD5">
        <w:t>−</w:t>
      </w:r>
      <w:r w:rsidRPr="00D10BD5">
        <w:t>1495029005</w:t>
      </w:r>
      <w:r w:rsidR="00805E11" w:rsidRPr="00D10BD5">
        <w:t xml:space="preserve">, </w:t>
      </w:r>
      <w:r w:rsidR="006278ED" w:rsidRPr="00D10BD5">
        <w:t>−</w:t>
      </w:r>
      <w:r w:rsidRPr="00D10BD5">
        <w:t>1497392052</w:t>
      </w:r>
      <w:r w:rsidR="00805E11" w:rsidRPr="00D10BD5">
        <w:t>,</w:t>
      </w:r>
      <w:r w:rsidR="007A3F59">
        <w:br/>
      </w:r>
      <w:r w:rsidR="007E6A4F" w:rsidRPr="00D10BD5">
        <w:tab/>
      </w:r>
      <w:r w:rsidR="006278ED" w:rsidRPr="00D10BD5">
        <w:t>−</w:t>
      </w:r>
      <w:r w:rsidRPr="00D10BD5">
        <w:t>1499751575</w:t>
      </w:r>
      <w:r w:rsidR="00805E11" w:rsidRPr="00D10BD5">
        <w:t xml:space="preserve">, </w:t>
      </w:r>
      <w:r w:rsidR="006278ED" w:rsidRPr="00D10BD5">
        <w:t>−</w:t>
      </w:r>
      <w:r w:rsidRPr="00D10BD5">
        <w:t>1502107569</w:t>
      </w:r>
      <w:r w:rsidR="00805E11" w:rsidRPr="00D10BD5">
        <w:t xml:space="preserve">, </w:t>
      </w:r>
      <w:r w:rsidR="006278ED" w:rsidRPr="00D10BD5">
        <w:t>−</w:t>
      </w:r>
      <w:r w:rsidRPr="00D10BD5">
        <w:t>1504460029</w:t>
      </w:r>
      <w:r w:rsidR="00805E11" w:rsidRPr="00D10BD5">
        <w:t xml:space="preserve">, </w:t>
      </w:r>
      <w:r w:rsidR="006278ED" w:rsidRPr="00D10BD5">
        <w:t>−</w:t>
      </w:r>
      <w:r w:rsidRPr="00D10BD5">
        <w:t>1506808948</w:t>
      </w:r>
      <w:r w:rsidR="00805E11" w:rsidRPr="00D10BD5">
        <w:t>,</w:t>
      </w:r>
      <w:r w:rsidR="008473CB">
        <w:br/>
      </w:r>
      <w:r w:rsidR="008473CB" w:rsidRPr="00D10BD5">
        <w:tab/>
      </w:r>
      <w:r w:rsidR="006278ED" w:rsidRPr="00D10BD5">
        <w:t>−</w:t>
      </w:r>
      <w:r w:rsidRPr="00D10BD5">
        <w:t>1509154322</w:t>
      </w:r>
      <w:r w:rsidR="00805E11" w:rsidRPr="00D10BD5">
        <w:t xml:space="preserve">, </w:t>
      </w:r>
      <w:r w:rsidR="006278ED" w:rsidRPr="00D10BD5">
        <w:t>−</w:t>
      </w:r>
      <w:r w:rsidRPr="00D10BD5">
        <w:t>1511496144</w:t>
      </w:r>
      <w:r w:rsidR="00805E11" w:rsidRPr="00D10BD5">
        <w:t xml:space="preserve">, </w:t>
      </w:r>
      <w:r w:rsidR="006278ED" w:rsidRPr="00D10BD5">
        <w:t>−</w:t>
      </w:r>
      <w:r w:rsidRPr="00D10BD5">
        <w:t>1513834410</w:t>
      </w:r>
      <w:r w:rsidR="00805E11" w:rsidRPr="00D10BD5">
        <w:t xml:space="preserve">, </w:t>
      </w:r>
      <w:r w:rsidR="006278ED" w:rsidRPr="00D10BD5">
        <w:t>−</w:t>
      </w:r>
      <w:r w:rsidRPr="00D10BD5">
        <w:t>1516169113</w:t>
      </w:r>
      <w:r w:rsidR="007A3F59">
        <w:br/>
        <w:t>}</w:t>
      </w:r>
    </w:p>
    <w:p w14:paraId="47DF251C" w14:textId="7BA85914" w:rsidR="007A3F59" w:rsidRDefault="0024545C" w:rsidP="00D43C85">
      <w:pPr>
        <w:jc w:val="left"/>
      </w:pPr>
      <w:r w:rsidRPr="00D10BD5">
        <w:t>A1_2048[</w:t>
      </w:r>
      <w:r w:rsidR="00726F5B" w:rsidRPr="00D10BD5">
        <w:t> </w:t>
      </w:r>
      <w:r w:rsidRPr="00D10BD5">
        <w:t>512</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2134347114</w:t>
      </w:r>
      <w:r w:rsidR="00805E11" w:rsidRPr="00D10BD5">
        <w:t xml:space="preserve">, </w:t>
      </w:r>
      <w:r w:rsidR="006278ED" w:rsidRPr="00D10BD5">
        <w:t>−</w:t>
      </w:r>
      <w:r w:rsidRPr="00D10BD5">
        <w:t>2121290448</w:t>
      </w:r>
      <w:r w:rsidR="00805E11" w:rsidRPr="00D10BD5">
        <w:t xml:space="preserve">, </w:t>
      </w:r>
      <w:r w:rsidR="006278ED" w:rsidRPr="00D10BD5">
        <w:t>−</w:t>
      </w:r>
      <w:r w:rsidRPr="00D10BD5">
        <w:t>2108312682</w:t>
      </w:r>
      <w:r w:rsidR="00805E11" w:rsidRPr="00D10BD5">
        <w:t>,</w:t>
      </w:r>
      <w:r w:rsidR="008473CB">
        <w:br/>
      </w:r>
      <w:r w:rsidR="008473CB" w:rsidRPr="00D10BD5">
        <w:tab/>
      </w:r>
      <w:r w:rsidR="006278ED" w:rsidRPr="00D10BD5">
        <w:t>−</w:t>
      </w:r>
      <w:r w:rsidRPr="00D10BD5">
        <w:t>2095412859</w:t>
      </w:r>
      <w:r w:rsidR="00805E11" w:rsidRPr="00D10BD5">
        <w:t xml:space="preserve">, </w:t>
      </w:r>
      <w:r w:rsidR="006278ED" w:rsidRPr="00D10BD5">
        <w:t>−</w:t>
      </w:r>
      <w:r w:rsidRPr="00D10BD5">
        <w:t>2082590039</w:t>
      </w:r>
      <w:r w:rsidR="00805E11" w:rsidRPr="00D10BD5">
        <w:t xml:space="preserve">, </w:t>
      </w:r>
      <w:r w:rsidR="006278ED" w:rsidRPr="00D10BD5">
        <w:t>−</w:t>
      </w:r>
      <w:r w:rsidRPr="00D10BD5">
        <w:t>2069843295</w:t>
      </w:r>
      <w:r w:rsidR="00805E11" w:rsidRPr="00D10BD5">
        <w:t xml:space="preserve">, </w:t>
      </w:r>
      <w:r w:rsidR="006278ED" w:rsidRPr="00D10BD5">
        <w:t>−</w:t>
      </w:r>
      <w:r w:rsidRPr="00D10BD5">
        <w:t>2057171715</w:t>
      </w:r>
      <w:r w:rsidR="00805E11" w:rsidRPr="00D10BD5">
        <w:t>,</w:t>
      </w:r>
      <w:r w:rsidR="007A3F59">
        <w:br/>
      </w:r>
      <w:r w:rsidR="007E6A4F" w:rsidRPr="00D10BD5">
        <w:tab/>
      </w:r>
      <w:r w:rsidR="006278ED" w:rsidRPr="00D10BD5">
        <w:t>−</w:t>
      </w:r>
      <w:r w:rsidRPr="00D10BD5">
        <w:t>2044574398</w:t>
      </w:r>
      <w:r w:rsidR="00805E11" w:rsidRPr="00D10BD5">
        <w:t xml:space="preserve">, </w:t>
      </w:r>
      <w:r w:rsidR="006278ED" w:rsidRPr="00D10BD5">
        <w:t>−</w:t>
      </w:r>
      <w:r w:rsidRPr="00D10BD5">
        <w:t>2032050460</w:t>
      </w:r>
      <w:r w:rsidR="00805E11" w:rsidRPr="00D10BD5">
        <w:t xml:space="preserve">, </w:t>
      </w:r>
      <w:r w:rsidR="006278ED" w:rsidRPr="00D10BD5">
        <w:t>−</w:t>
      </w:r>
      <w:r w:rsidRPr="00D10BD5">
        <w:t>2019599026</w:t>
      </w:r>
      <w:r w:rsidR="00805E11" w:rsidRPr="00D10BD5">
        <w:t xml:space="preserve">, </w:t>
      </w:r>
      <w:r w:rsidR="006278ED" w:rsidRPr="00D10BD5">
        <w:t>−</w:t>
      </w:r>
      <w:r w:rsidRPr="00D10BD5">
        <w:t>2007219237</w:t>
      </w:r>
      <w:r w:rsidR="00805E11" w:rsidRPr="00D10BD5">
        <w:t>,</w:t>
      </w:r>
      <w:r w:rsidR="008473CB">
        <w:br/>
      </w:r>
      <w:r w:rsidR="008473CB" w:rsidRPr="00D10BD5">
        <w:tab/>
      </w:r>
      <w:r w:rsidR="006278ED" w:rsidRPr="00D10BD5">
        <w:t>−</w:t>
      </w:r>
      <w:r w:rsidRPr="00D10BD5">
        <w:t>1994910245</w:t>
      </w:r>
      <w:r w:rsidR="00805E11" w:rsidRPr="00D10BD5">
        <w:t xml:space="preserve">, </w:t>
      </w:r>
      <w:r w:rsidR="006278ED" w:rsidRPr="00D10BD5">
        <w:t>−</w:t>
      </w:r>
      <w:r w:rsidRPr="00D10BD5">
        <w:t>1982671216</w:t>
      </w:r>
      <w:r w:rsidR="00805E11" w:rsidRPr="00D10BD5">
        <w:t xml:space="preserve">, </w:t>
      </w:r>
      <w:r w:rsidR="006278ED" w:rsidRPr="00D10BD5">
        <w:t>−</w:t>
      </w:r>
      <w:r w:rsidRPr="00D10BD5">
        <w:t>1970501324</w:t>
      </w:r>
      <w:r w:rsidR="00805E11" w:rsidRPr="00D10BD5">
        <w:t xml:space="preserve">, </w:t>
      </w:r>
      <w:r w:rsidR="006278ED" w:rsidRPr="00D10BD5">
        <w:t>−</w:t>
      </w:r>
      <w:r w:rsidRPr="00D10BD5">
        <w:t>1958399760</w:t>
      </w:r>
      <w:r w:rsidR="00805E11" w:rsidRPr="00D10BD5">
        <w:t>,</w:t>
      </w:r>
      <w:r w:rsidR="007A3F59">
        <w:br/>
      </w:r>
      <w:r w:rsidR="007E6A4F" w:rsidRPr="00D10BD5">
        <w:tab/>
      </w:r>
      <w:r w:rsidR="006278ED" w:rsidRPr="00D10BD5">
        <w:t>−</w:t>
      </w:r>
      <w:r w:rsidRPr="00D10BD5">
        <w:t>1946365724</w:t>
      </w:r>
      <w:r w:rsidR="00805E11" w:rsidRPr="00D10BD5">
        <w:t xml:space="preserve">, </w:t>
      </w:r>
      <w:r w:rsidR="006278ED" w:rsidRPr="00D10BD5">
        <w:t>−</w:t>
      </w:r>
      <w:r w:rsidRPr="00D10BD5">
        <w:t>1934398427</w:t>
      </w:r>
      <w:r w:rsidR="00805E11" w:rsidRPr="00D10BD5">
        <w:t xml:space="preserve">, </w:t>
      </w:r>
      <w:r w:rsidR="006278ED" w:rsidRPr="00D10BD5">
        <w:t>−</w:t>
      </w:r>
      <w:r w:rsidRPr="00D10BD5">
        <w:t>1922497092</w:t>
      </w:r>
      <w:r w:rsidR="00805E11" w:rsidRPr="00D10BD5">
        <w:t xml:space="preserve">, </w:t>
      </w:r>
      <w:r w:rsidR="006278ED" w:rsidRPr="00D10BD5">
        <w:t>−</w:t>
      </w:r>
      <w:r w:rsidRPr="00D10BD5">
        <w:t>1910660953</w:t>
      </w:r>
      <w:r w:rsidR="00805E11" w:rsidRPr="00D10BD5">
        <w:t>,</w:t>
      </w:r>
      <w:r w:rsidR="008473CB">
        <w:br/>
      </w:r>
      <w:r w:rsidR="008473CB" w:rsidRPr="00D10BD5">
        <w:tab/>
      </w:r>
      <w:r w:rsidR="006278ED" w:rsidRPr="00D10BD5">
        <w:t>−</w:t>
      </w:r>
      <w:r w:rsidRPr="00D10BD5">
        <w:t>1898889255</w:t>
      </w:r>
      <w:r w:rsidR="00805E11" w:rsidRPr="00D10BD5">
        <w:t xml:space="preserve">, </w:t>
      </w:r>
      <w:r w:rsidR="006278ED" w:rsidRPr="00D10BD5">
        <w:t>−</w:t>
      </w:r>
      <w:r w:rsidRPr="00D10BD5">
        <w:t>1887181253</w:t>
      </w:r>
      <w:r w:rsidR="00805E11" w:rsidRPr="00D10BD5">
        <w:t xml:space="preserve">, </w:t>
      </w:r>
      <w:r w:rsidR="006278ED" w:rsidRPr="00D10BD5">
        <w:t>−</w:t>
      </w:r>
      <w:r w:rsidRPr="00D10BD5">
        <w:t>1875536213</w:t>
      </w:r>
      <w:r w:rsidR="00805E11" w:rsidRPr="00D10BD5">
        <w:t xml:space="preserve">, </w:t>
      </w:r>
      <w:r w:rsidR="006278ED" w:rsidRPr="00D10BD5">
        <w:t>−</w:t>
      </w:r>
      <w:r w:rsidRPr="00D10BD5">
        <w:t>1863953411</w:t>
      </w:r>
      <w:r w:rsidR="00805E11" w:rsidRPr="00D10BD5">
        <w:t>,</w:t>
      </w:r>
      <w:r w:rsidR="007A3F59">
        <w:br/>
      </w:r>
      <w:r w:rsidR="007E6A4F" w:rsidRPr="00D10BD5">
        <w:tab/>
      </w:r>
      <w:r w:rsidR="006278ED" w:rsidRPr="00D10BD5">
        <w:t>−</w:t>
      </w:r>
      <w:r w:rsidRPr="00D10BD5">
        <w:t>1852432133</w:t>
      </w:r>
      <w:r w:rsidR="00805E11" w:rsidRPr="00D10BD5">
        <w:t xml:space="preserve">, </w:t>
      </w:r>
      <w:r w:rsidR="006278ED" w:rsidRPr="00D10BD5">
        <w:t>−</w:t>
      </w:r>
      <w:r w:rsidRPr="00D10BD5">
        <w:t>1840971676</w:t>
      </w:r>
      <w:r w:rsidR="00805E11" w:rsidRPr="00D10BD5">
        <w:t xml:space="preserve">, </w:t>
      </w:r>
      <w:r w:rsidR="006278ED" w:rsidRPr="00D10BD5">
        <w:t>−</w:t>
      </w:r>
      <w:r w:rsidRPr="00D10BD5">
        <w:t>1829571343</w:t>
      </w:r>
      <w:r w:rsidR="00805E11" w:rsidRPr="00D10BD5">
        <w:t xml:space="preserve">, </w:t>
      </w:r>
      <w:r w:rsidR="006278ED" w:rsidRPr="00D10BD5">
        <w:t>−</w:t>
      </w:r>
      <w:r w:rsidRPr="00D10BD5">
        <w:t>1818230452</w:t>
      </w:r>
      <w:r w:rsidR="00805E11" w:rsidRPr="00D10BD5">
        <w:t>,</w:t>
      </w:r>
      <w:r w:rsidR="008473CB">
        <w:br/>
      </w:r>
      <w:r w:rsidR="008473CB" w:rsidRPr="00D10BD5">
        <w:lastRenderedPageBreak/>
        <w:tab/>
      </w:r>
      <w:r w:rsidR="006278ED" w:rsidRPr="00D10BD5">
        <w:t>−</w:t>
      </w:r>
      <w:r w:rsidRPr="00D10BD5">
        <w:t>1806948326</w:t>
      </w:r>
      <w:r w:rsidR="00805E11" w:rsidRPr="00D10BD5">
        <w:t xml:space="preserve">, </w:t>
      </w:r>
      <w:r w:rsidR="006278ED" w:rsidRPr="00D10BD5">
        <w:t>−</w:t>
      </w:r>
      <w:r w:rsidRPr="00D10BD5">
        <w:t>1795724299</w:t>
      </w:r>
      <w:r w:rsidR="00805E11" w:rsidRPr="00D10BD5">
        <w:t xml:space="preserve">, </w:t>
      </w:r>
      <w:r w:rsidR="006278ED" w:rsidRPr="00D10BD5">
        <w:t>−</w:t>
      </w:r>
      <w:r w:rsidRPr="00D10BD5">
        <w:t>1784557714</w:t>
      </w:r>
      <w:r w:rsidR="00805E11" w:rsidRPr="00D10BD5">
        <w:t xml:space="preserve">, </w:t>
      </w:r>
      <w:r w:rsidR="006278ED" w:rsidRPr="00D10BD5">
        <w:t>−</w:t>
      </w:r>
      <w:r w:rsidRPr="00D10BD5">
        <w:t>1773447921</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1751396166</w:t>
      </w:r>
      <w:r w:rsidR="00805E11" w:rsidRPr="00D10BD5">
        <w:t xml:space="preserve">, </w:t>
      </w:r>
      <w:r w:rsidR="006278ED" w:rsidRPr="00D10BD5">
        <w:t>−</w:t>
      </w:r>
      <w:r w:rsidRPr="00D10BD5">
        <w:t>1740452950</w:t>
      </w:r>
      <w:r w:rsidR="00805E11" w:rsidRPr="00D10BD5">
        <w:t xml:space="preserve">, </w:t>
      </w:r>
      <w:r w:rsidR="006278ED" w:rsidRPr="00D10BD5">
        <w:t>−</w:t>
      </w:r>
      <w:r w:rsidRPr="00D10BD5">
        <w:t>1729564018</w:t>
      </w:r>
      <w:r w:rsidR="00805E11" w:rsidRPr="00D10BD5">
        <w:t>,</w:t>
      </w:r>
      <w:r w:rsidR="008473CB">
        <w:br/>
      </w:r>
      <w:r w:rsidR="008473CB" w:rsidRPr="00D10BD5">
        <w:tab/>
      </w:r>
      <w:r w:rsidR="006278ED" w:rsidRPr="00D10BD5">
        <w:t>−</w:t>
      </w:r>
      <w:r w:rsidRPr="00D10BD5">
        <w:t>1718728765</w:t>
      </w:r>
      <w:r w:rsidR="00805E11" w:rsidRPr="00D10BD5">
        <w:t xml:space="preserve">, </w:t>
      </w:r>
      <w:r w:rsidR="006278ED" w:rsidRPr="00D10BD5">
        <w:t>−</w:t>
      </w:r>
      <w:r w:rsidRPr="00D10BD5">
        <w:t>1707946592</w:t>
      </w:r>
      <w:r w:rsidR="00805E11" w:rsidRPr="00D10BD5">
        <w:t xml:space="preserve">, </w:t>
      </w:r>
      <w:r w:rsidR="006278ED" w:rsidRPr="00D10BD5">
        <w:t>−</w:t>
      </w:r>
      <w:r w:rsidRPr="00D10BD5">
        <w:t>1697216909</w:t>
      </w:r>
      <w:r w:rsidR="00805E11" w:rsidRPr="00D10BD5">
        <w:t xml:space="preserve">, </w:t>
      </w:r>
      <w:r w:rsidR="006278ED" w:rsidRPr="00D10BD5">
        <w:t>−</w:t>
      </w:r>
      <w:r w:rsidRPr="00D10BD5">
        <w:t>1686539132</w:t>
      </w:r>
      <w:r w:rsidR="00805E11" w:rsidRPr="00D10BD5">
        <w:t>,</w:t>
      </w:r>
      <w:r w:rsidR="007A3F59">
        <w:br/>
      </w:r>
      <w:r w:rsidR="007E6A4F" w:rsidRPr="00D10BD5">
        <w:tab/>
      </w:r>
      <w:r w:rsidR="006278ED" w:rsidRPr="00D10BD5">
        <w:t>−</w:t>
      </w:r>
      <w:r w:rsidRPr="00D10BD5">
        <w:t>1675912687</w:t>
      </w:r>
      <w:r w:rsidR="00805E11" w:rsidRPr="00D10BD5">
        <w:t xml:space="preserve">, </w:t>
      </w:r>
      <w:r w:rsidR="006278ED" w:rsidRPr="00D10BD5">
        <w:t>−</w:t>
      </w:r>
      <w:r w:rsidRPr="00D10BD5">
        <w:t>1665337006</w:t>
      </w:r>
      <w:r w:rsidR="00805E11" w:rsidRPr="00D10BD5">
        <w:t xml:space="preserve">, </w:t>
      </w:r>
      <w:r w:rsidR="006278ED" w:rsidRPr="00D10BD5">
        <w:t>−</w:t>
      </w:r>
      <w:r w:rsidRPr="00D10BD5">
        <w:t>1654811527</w:t>
      </w:r>
      <w:r w:rsidR="00805E11" w:rsidRPr="00D10BD5">
        <w:t xml:space="preserve">, </w:t>
      </w:r>
      <w:r w:rsidR="006278ED" w:rsidRPr="00D10BD5">
        <w:t>−</w:t>
      </w:r>
      <w:r w:rsidRPr="00D10BD5">
        <w:t>1644335698</w:t>
      </w:r>
      <w:r w:rsidR="00805E11" w:rsidRPr="00D10BD5">
        <w:t>,</w:t>
      </w:r>
      <w:r w:rsidR="008473CB">
        <w:br/>
      </w:r>
      <w:r w:rsidR="008473CB" w:rsidRPr="00D10BD5">
        <w:tab/>
      </w:r>
      <w:r w:rsidR="006278ED" w:rsidRPr="00D10BD5">
        <w:t>−</w:t>
      </w:r>
      <w:r w:rsidRPr="00D10BD5">
        <w:t>1633908973</w:t>
      </w:r>
      <w:r w:rsidR="00805E11" w:rsidRPr="00D10BD5">
        <w:t xml:space="preserve">, </w:t>
      </w:r>
      <w:r w:rsidR="006278ED" w:rsidRPr="00D10BD5">
        <w:t>−</w:t>
      </w:r>
      <w:r w:rsidRPr="00D10BD5">
        <w:t>1623530812</w:t>
      </w:r>
      <w:r w:rsidR="00805E11" w:rsidRPr="00D10BD5">
        <w:t xml:space="preserve">, </w:t>
      </w:r>
      <w:r w:rsidR="006278ED" w:rsidRPr="00D10BD5">
        <w:t>−</w:t>
      </w:r>
      <w:r w:rsidRPr="00D10BD5">
        <w:t>1613200682</w:t>
      </w:r>
      <w:r w:rsidR="00805E11" w:rsidRPr="00D10BD5">
        <w:t xml:space="preserve">, </w:t>
      </w:r>
      <w:r w:rsidR="006278ED" w:rsidRPr="00D10BD5">
        <w:t>−</w:t>
      </w:r>
      <w:r w:rsidRPr="00D10BD5">
        <w:t>1602918058</w:t>
      </w:r>
      <w:r w:rsidR="00805E11" w:rsidRPr="00D10BD5">
        <w:t>,</w:t>
      </w:r>
      <w:r w:rsidR="007A3F59">
        <w:br/>
      </w:r>
      <w:r w:rsidR="007E6A4F" w:rsidRPr="00D10BD5">
        <w:tab/>
      </w:r>
      <w:r w:rsidR="006278ED" w:rsidRPr="00D10BD5">
        <w:t>−</w:t>
      </w:r>
      <w:r w:rsidRPr="00D10BD5">
        <w:t>1592682420</w:t>
      </w:r>
      <w:r w:rsidR="00805E11" w:rsidRPr="00D10BD5">
        <w:t xml:space="preserve">, </w:t>
      </w:r>
      <w:r w:rsidR="006278ED" w:rsidRPr="00D10BD5">
        <w:t>−</w:t>
      </w:r>
      <w:r w:rsidRPr="00D10BD5">
        <w:t>1582493256</w:t>
      </w:r>
      <w:r w:rsidR="00805E11" w:rsidRPr="00D10BD5">
        <w:t xml:space="preserve">, </w:t>
      </w:r>
      <w:r w:rsidR="006278ED" w:rsidRPr="00D10BD5">
        <w:t>−</w:t>
      </w:r>
      <w:r w:rsidRPr="00D10BD5">
        <w:t>1572350060</w:t>
      </w:r>
      <w:r w:rsidR="00805E11" w:rsidRPr="00D10BD5">
        <w:t xml:space="preserve">, </w:t>
      </w:r>
      <w:r w:rsidR="006278ED" w:rsidRPr="00D10BD5">
        <w:t>−</w:t>
      </w:r>
      <w:r w:rsidRPr="00D10BD5">
        <w:t>1562252331</w:t>
      </w:r>
      <w:r w:rsidR="00805E11" w:rsidRPr="00D10BD5">
        <w:t>,</w:t>
      </w:r>
      <w:r w:rsidR="008473CB">
        <w:br/>
      </w:r>
      <w:r w:rsidR="008473CB" w:rsidRPr="00D10BD5">
        <w:tab/>
      </w:r>
      <w:r w:rsidR="006278ED" w:rsidRPr="00D10BD5">
        <w:t>−</w:t>
      </w:r>
      <w:r w:rsidRPr="00D10BD5">
        <w:t>1552199576</w:t>
      </w:r>
      <w:r w:rsidR="00805E11" w:rsidRPr="00D10BD5">
        <w:t xml:space="preserve">, </w:t>
      </w:r>
      <w:r w:rsidR="006278ED" w:rsidRPr="00D10BD5">
        <w:t>−</w:t>
      </w:r>
      <w:r w:rsidRPr="00D10BD5">
        <w:t>1542191307</w:t>
      </w:r>
      <w:r w:rsidR="00805E11" w:rsidRPr="00D10BD5">
        <w:t xml:space="preserve">, </w:t>
      </w:r>
      <w:r w:rsidR="006278ED" w:rsidRPr="00D10BD5">
        <w:t>−</w:t>
      </w:r>
      <w:r w:rsidRPr="00D10BD5">
        <w:t>1532227041</w:t>
      </w:r>
      <w:r w:rsidR="00805E11" w:rsidRPr="00D10BD5">
        <w:t xml:space="preserve">, </w:t>
      </w:r>
      <w:r w:rsidR="006278ED" w:rsidRPr="00D10BD5">
        <w:t>−</w:t>
      </w:r>
      <w:r w:rsidRPr="00D10BD5">
        <w:t>1522306304</w:t>
      </w:r>
      <w:r w:rsidR="00805E11" w:rsidRPr="00D10BD5">
        <w:t>,</w:t>
      </w:r>
      <w:r w:rsidR="007A3F59">
        <w:br/>
      </w:r>
      <w:r w:rsidR="007E6A4F" w:rsidRPr="00D10BD5">
        <w:tab/>
      </w:r>
      <w:r w:rsidR="006278ED" w:rsidRPr="00D10BD5">
        <w:t>−</w:t>
      </w:r>
      <w:r w:rsidRPr="00D10BD5">
        <w:t>1512428625</w:t>
      </w:r>
      <w:r w:rsidR="00805E11" w:rsidRPr="00D10BD5">
        <w:t xml:space="preserve">, </w:t>
      </w:r>
      <w:r w:rsidR="006278ED" w:rsidRPr="00D10BD5">
        <w:t>−</w:t>
      </w:r>
      <w:r w:rsidRPr="00D10BD5">
        <w:t>1502593540</w:t>
      </w:r>
      <w:r w:rsidR="00805E11" w:rsidRPr="00D10BD5">
        <w:t xml:space="preserve">, </w:t>
      </w:r>
      <w:r w:rsidR="006278ED" w:rsidRPr="00D10BD5">
        <w:t>−</w:t>
      </w:r>
      <w:r w:rsidRPr="00D10BD5">
        <w:t>1492800589</w:t>
      </w:r>
      <w:r w:rsidR="00805E11" w:rsidRPr="00D10BD5">
        <w:t xml:space="preserve">, </w:t>
      </w:r>
      <w:r w:rsidR="006278ED" w:rsidRPr="00D10BD5">
        <w:t>−</w:t>
      </w:r>
      <w:r w:rsidRPr="00D10BD5">
        <w:t>1483049319</w:t>
      </w:r>
      <w:r w:rsidR="00805E11" w:rsidRPr="00D10BD5">
        <w:t>,</w:t>
      </w:r>
      <w:r w:rsidR="008473CB">
        <w:br/>
      </w:r>
      <w:r w:rsidR="008473CB" w:rsidRPr="00D10BD5">
        <w:tab/>
      </w:r>
      <w:r w:rsidR="006278ED" w:rsidRPr="00D10BD5">
        <w:t>−</w:t>
      </w:r>
      <w:r w:rsidRPr="00D10BD5">
        <w:t>1473339283</w:t>
      </w:r>
      <w:r w:rsidR="00805E11" w:rsidRPr="00D10BD5">
        <w:t xml:space="preserve">, </w:t>
      </w:r>
      <w:r w:rsidR="006278ED" w:rsidRPr="00D10BD5">
        <w:t>−</w:t>
      </w:r>
      <w:r w:rsidRPr="00D10BD5">
        <w:t>1463670038</w:t>
      </w:r>
      <w:r w:rsidR="00805E11" w:rsidRPr="00D10BD5">
        <w:t xml:space="preserve">, </w:t>
      </w:r>
      <w:r w:rsidR="006278ED" w:rsidRPr="00D10BD5">
        <w:t>−</w:t>
      </w:r>
      <w:r w:rsidRPr="00D10BD5">
        <w:t>1454041146</w:t>
      </w:r>
      <w:r w:rsidR="00805E11" w:rsidRPr="00D10BD5">
        <w:t xml:space="preserve">, </w:t>
      </w:r>
      <w:r w:rsidR="006278ED" w:rsidRPr="00D10BD5">
        <w:t>−</w:t>
      </w:r>
      <w:r w:rsidRPr="00D10BD5">
        <w:t>1444452175</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1425392293</w:t>
      </w:r>
      <w:r w:rsidR="00805E11" w:rsidRPr="00D10BD5">
        <w:t xml:space="preserve">, </w:t>
      </w:r>
      <w:r w:rsidR="006278ED" w:rsidRPr="00D10BD5">
        <w:t>−</w:t>
      </w:r>
      <w:r w:rsidRPr="00D10BD5">
        <w:t>1415920543</w:t>
      </w:r>
      <w:r w:rsidR="00805E11" w:rsidRPr="00D10BD5">
        <w:t xml:space="preserve">, </w:t>
      </w:r>
      <w:r w:rsidR="006278ED" w:rsidRPr="00D10BD5">
        <w:t>−</w:t>
      </w:r>
      <w:r w:rsidRPr="00D10BD5">
        <w:t>1406487035</w:t>
      </w:r>
      <w:r w:rsidR="00805E11" w:rsidRPr="00D10BD5">
        <w:t>,</w:t>
      </w:r>
      <w:r w:rsidR="008473CB">
        <w:br/>
      </w:r>
      <w:r w:rsidR="008473CB" w:rsidRPr="00D10BD5">
        <w:tab/>
      </w:r>
      <w:r w:rsidR="006278ED" w:rsidRPr="00D10BD5">
        <w:t>−</w:t>
      </w:r>
      <w:r w:rsidRPr="00D10BD5">
        <w:t>1397091361</w:t>
      </w:r>
      <w:r w:rsidR="00805E11" w:rsidRPr="00D10BD5">
        <w:t xml:space="preserve">, </w:t>
      </w:r>
      <w:r w:rsidR="006278ED" w:rsidRPr="00D10BD5">
        <w:t>−</w:t>
      </w:r>
      <w:r w:rsidRPr="00D10BD5">
        <w:t>1387733119</w:t>
      </w:r>
      <w:r w:rsidR="00805E11" w:rsidRPr="00D10BD5">
        <w:t xml:space="preserve">, </w:t>
      </w:r>
      <w:r w:rsidR="006278ED" w:rsidRPr="00D10BD5">
        <w:t>−</w:t>
      </w:r>
      <w:r w:rsidRPr="00D10BD5">
        <w:t>1378411911</w:t>
      </w:r>
      <w:r w:rsidR="00805E11" w:rsidRPr="00D10BD5">
        <w:t xml:space="preserve">, </w:t>
      </w:r>
      <w:r w:rsidR="006278ED" w:rsidRPr="00D10BD5">
        <w:t>−</w:t>
      </w:r>
      <w:r w:rsidRPr="00D10BD5">
        <w:t>1369127341</w:t>
      </w:r>
      <w:r w:rsidR="00805E11" w:rsidRPr="00D10BD5">
        <w:t>,</w:t>
      </w:r>
      <w:r w:rsidR="007A3F59">
        <w:br/>
      </w:r>
      <w:r w:rsidR="007E6A4F" w:rsidRPr="00D10BD5">
        <w:tab/>
      </w:r>
      <w:r w:rsidR="006278ED" w:rsidRPr="00D10BD5">
        <w:t>−</w:t>
      </w:r>
      <w:r w:rsidRPr="00D10BD5">
        <w:t>1359879022</w:t>
      </w:r>
      <w:r w:rsidR="00805E11" w:rsidRPr="00D10BD5">
        <w:t xml:space="preserve">, </w:t>
      </w:r>
      <w:r w:rsidR="006278ED" w:rsidRPr="00D10BD5">
        <w:t>−</w:t>
      </w:r>
      <w:r w:rsidRPr="00D10BD5">
        <w:t>1350666568</w:t>
      </w:r>
      <w:r w:rsidR="00805E11" w:rsidRPr="00D10BD5">
        <w:t xml:space="preserve">, </w:t>
      </w:r>
      <w:r w:rsidR="006278ED" w:rsidRPr="00D10BD5">
        <w:t>−</w:t>
      </w:r>
      <w:r w:rsidRPr="00D10BD5">
        <w:t>1341489598</w:t>
      </w:r>
      <w:r w:rsidR="00805E11" w:rsidRPr="00D10BD5">
        <w:t xml:space="preserve">, </w:t>
      </w:r>
      <w:r w:rsidR="006278ED" w:rsidRPr="00D10BD5">
        <w:t>−</w:t>
      </w:r>
      <w:r w:rsidRPr="00D10BD5">
        <w:t>1332347736</w:t>
      </w:r>
      <w:r w:rsidR="00805E11" w:rsidRPr="00D10BD5">
        <w:t>,</w:t>
      </w:r>
      <w:r w:rsidR="008473CB">
        <w:br/>
      </w:r>
      <w:r w:rsidR="008473CB" w:rsidRPr="00D10BD5">
        <w:tab/>
      </w:r>
      <w:r w:rsidR="006278ED" w:rsidRPr="00D10BD5">
        <w:t>−</w:t>
      </w:r>
      <w:r w:rsidRPr="00D10BD5">
        <w:t>1323240610</w:t>
      </w:r>
      <w:r w:rsidR="00805E11" w:rsidRPr="00D10BD5">
        <w:t xml:space="preserve">, </w:t>
      </w:r>
      <w:r w:rsidR="006278ED" w:rsidRPr="00D10BD5">
        <w:t>−</w:t>
      </w:r>
      <w:r w:rsidRPr="00D10BD5">
        <w:t>1314167852</w:t>
      </w:r>
      <w:r w:rsidR="00805E11" w:rsidRPr="00D10BD5">
        <w:t xml:space="preserve">, </w:t>
      </w:r>
      <w:r w:rsidR="006278ED" w:rsidRPr="00D10BD5">
        <w:t>−</w:t>
      </w:r>
      <w:r w:rsidRPr="00D10BD5">
        <w:t>1305129097</w:t>
      </w:r>
      <w:r w:rsidR="00805E11" w:rsidRPr="00D10BD5">
        <w:t xml:space="preserve">, </w:t>
      </w:r>
      <w:r w:rsidR="006278ED" w:rsidRPr="00D10BD5">
        <w:t>−</w:t>
      </w:r>
      <w:r w:rsidRPr="00D10BD5">
        <w:t>1296123986</w:t>
      </w:r>
      <w:r w:rsidR="00805E11" w:rsidRPr="00D10BD5">
        <w:t>,</w:t>
      </w:r>
      <w:r w:rsidR="007A3F59">
        <w:br/>
      </w:r>
      <w:r w:rsidR="007E6A4F" w:rsidRPr="00D10BD5">
        <w:tab/>
      </w:r>
      <w:r w:rsidR="006278ED" w:rsidRPr="00D10BD5">
        <w:t>−</w:t>
      </w:r>
      <w:r w:rsidRPr="00D10BD5">
        <w:t>1287152163</w:t>
      </w:r>
      <w:r w:rsidR="00805E11" w:rsidRPr="00D10BD5">
        <w:t xml:space="preserve">, </w:t>
      </w:r>
      <w:r w:rsidR="006278ED" w:rsidRPr="00D10BD5">
        <w:t>−</w:t>
      </w:r>
      <w:r w:rsidRPr="00D10BD5">
        <w:t>1278213276</w:t>
      </w:r>
      <w:r w:rsidR="00805E11" w:rsidRPr="00D10BD5">
        <w:t xml:space="preserve">, </w:t>
      </w:r>
      <w:r w:rsidR="006278ED" w:rsidRPr="00D10BD5">
        <w:t>−</w:t>
      </w:r>
      <w:r w:rsidRPr="00D10BD5">
        <w:t>1269306976</w:t>
      </w:r>
      <w:r w:rsidR="00805E11" w:rsidRPr="00D10BD5">
        <w:t xml:space="preserve">, </w:t>
      </w:r>
      <w:r w:rsidR="006278ED" w:rsidRPr="00D10BD5">
        <w:t>−</w:t>
      </w:r>
      <w:r w:rsidRPr="00D10BD5">
        <w:t>1260432918</w:t>
      </w:r>
      <w:r w:rsidR="00805E11" w:rsidRPr="00D10BD5">
        <w:t>,</w:t>
      </w:r>
      <w:r w:rsidR="008473CB">
        <w:br/>
      </w:r>
      <w:r w:rsidR="008473CB" w:rsidRPr="00D10BD5">
        <w:tab/>
      </w:r>
      <w:r w:rsidR="006278ED" w:rsidRPr="00D10BD5">
        <w:t>−</w:t>
      </w:r>
      <w:r w:rsidRPr="00D10BD5">
        <w:t>1251590761</w:t>
      </w:r>
      <w:r w:rsidR="00805E11" w:rsidRPr="00D10BD5">
        <w:t xml:space="preserve">, </w:t>
      </w:r>
      <w:r w:rsidR="006278ED" w:rsidRPr="00D10BD5">
        <w:t>−</w:t>
      </w:r>
      <w:r w:rsidRPr="00D10BD5">
        <w:t>1242780169</w:t>
      </w:r>
      <w:r w:rsidR="00805E11" w:rsidRPr="00D10BD5">
        <w:t xml:space="preserve">, </w:t>
      </w:r>
      <w:r w:rsidR="006278ED" w:rsidRPr="00D10BD5">
        <w:t>−</w:t>
      </w:r>
      <w:r w:rsidRPr="00D10BD5">
        <w:t>1234000808</w:t>
      </w:r>
      <w:r w:rsidR="00805E11" w:rsidRPr="00D10BD5">
        <w:t xml:space="preserve">, </w:t>
      </w:r>
      <w:r w:rsidR="006278ED" w:rsidRPr="00D10BD5">
        <w:t>−</w:t>
      </w:r>
      <w:r w:rsidRPr="00D10BD5">
        <w:t>1225252347</w:t>
      </w:r>
      <w:r w:rsidR="00805E11" w:rsidRPr="00D10BD5">
        <w:t>,</w:t>
      </w:r>
      <w:r w:rsidR="007A3F59">
        <w:br/>
      </w:r>
      <w:r w:rsidR="007E6A4F" w:rsidRPr="00D10BD5">
        <w:tab/>
      </w:r>
      <w:r w:rsidR="006278ED" w:rsidRPr="00D10BD5">
        <w:t>−</w:t>
      </w:r>
      <w:r w:rsidRPr="00D10BD5">
        <w:t>1216534460</w:t>
      </w:r>
      <w:r w:rsidR="00805E11" w:rsidRPr="00D10BD5">
        <w:t xml:space="preserve">, </w:t>
      </w:r>
      <w:r w:rsidR="006278ED" w:rsidRPr="00D10BD5">
        <w:t>−</w:t>
      </w:r>
      <w:r w:rsidRPr="00D10BD5">
        <w:t>1207846823</w:t>
      </w:r>
      <w:r w:rsidR="00805E11" w:rsidRPr="00D10BD5">
        <w:t xml:space="preserve">, </w:t>
      </w:r>
      <w:r w:rsidR="006278ED" w:rsidRPr="00D10BD5">
        <w:t>−</w:t>
      </w:r>
      <w:r w:rsidRPr="00D10BD5">
        <w:t>1199189117</w:t>
      </w:r>
      <w:r w:rsidR="00805E11" w:rsidRPr="00D10BD5">
        <w:t xml:space="preserve">, </w:t>
      </w:r>
      <w:r w:rsidR="006278ED" w:rsidRPr="00D10BD5">
        <w:t>−</w:t>
      </w:r>
      <w:r w:rsidRPr="00D10BD5">
        <w:t>1190561025</w:t>
      </w:r>
      <w:r w:rsidR="00805E11" w:rsidRPr="00D10BD5">
        <w:t>,</w:t>
      </w:r>
      <w:r w:rsidR="008473CB">
        <w:br/>
      </w:r>
      <w:r w:rsidR="008473CB" w:rsidRPr="00D10BD5">
        <w:tab/>
      </w:r>
      <w:r w:rsidR="006278ED" w:rsidRPr="00D10BD5">
        <w:t>−</w:t>
      </w:r>
      <w:r w:rsidRPr="00D10BD5">
        <w:t>1181962234</w:t>
      </w:r>
      <w:r w:rsidR="00805E11" w:rsidRPr="00D10BD5">
        <w:t xml:space="preserve">, </w:t>
      </w:r>
      <w:r w:rsidR="006278ED" w:rsidRPr="00D10BD5">
        <w:t>−</w:t>
      </w:r>
      <w:r w:rsidRPr="00D10BD5">
        <w:t>1173392433</w:t>
      </w:r>
      <w:r w:rsidR="00805E11" w:rsidRPr="00D10BD5">
        <w:t xml:space="preserve">, </w:t>
      </w:r>
      <w:r w:rsidR="006278ED" w:rsidRPr="00D10BD5">
        <w:t>−</w:t>
      </w:r>
      <w:r w:rsidRPr="00D10BD5">
        <w:t>1164851317</w:t>
      </w:r>
      <w:r w:rsidR="00805E11" w:rsidRPr="00D10BD5">
        <w:t xml:space="preserve">, </w:t>
      </w:r>
      <w:r w:rsidR="006278ED" w:rsidRPr="00D10BD5">
        <w:t>−</w:t>
      </w:r>
      <w:r w:rsidRPr="00D10BD5">
        <w:t>1156338580</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1139397049</w:t>
      </w:r>
      <w:r w:rsidR="00805E11" w:rsidRPr="00D10BD5">
        <w:t xml:space="preserve">, </w:t>
      </w:r>
      <w:r w:rsidR="006278ED" w:rsidRPr="00D10BD5">
        <w:t>−</w:t>
      </w:r>
      <w:r w:rsidRPr="00D10BD5">
        <w:t>1130967661</w:t>
      </w:r>
      <w:r w:rsidR="00805E11" w:rsidRPr="00D10BD5">
        <w:t xml:space="preserve">, </w:t>
      </w:r>
      <w:r w:rsidR="006278ED" w:rsidRPr="00D10BD5">
        <w:t>−</w:t>
      </w:r>
      <w:r w:rsidRPr="00D10BD5">
        <w:t>1122565468</w:t>
      </w:r>
      <w:r w:rsidR="00805E11" w:rsidRPr="00D10BD5">
        <w:t>,</w:t>
      </w:r>
      <w:r w:rsidR="008473CB">
        <w:br/>
      </w:r>
      <w:r w:rsidR="008473CB" w:rsidRPr="00D10BD5">
        <w:tab/>
      </w:r>
      <w:r w:rsidR="006278ED" w:rsidRPr="00D10BD5">
        <w:t>−</w:t>
      </w:r>
      <w:r w:rsidRPr="00D10BD5">
        <w:t>1114190182</w:t>
      </w:r>
      <w:r w:rsidR="00805E11" w:rsidRPr="00D10BD5">
        <w:t xml:space="preserve">, </w:t>
      </w:r>
      <w:r w:rsidR="006278ED" w:rsidRPr="00D10BD5">
        <w:t>−</w:t>
      </w:r>
      <w:r w:rsidRPr="00D10BD5">
        <w:t>1105841517</w:t>
      </w:r>
      <w:r w:rsidR="00805E11" w:rsidRPr="00D10BD5">
        <w:t xml:space="preserve">, </w:t>
      </w:r>
      <w:r w:rsidR="006278ED" w:rsidRPr="00D10BD5">
        <w:t>−</w:t>
      </w:r>
      <w:r w:rsidRPr="00D10BD5">
        <w:t>1097519190</w:t>
      </w:r>
      <w:r w:rsidR="00805E11" w:rsidRPr="00D10BD5">
        <w:t xml:space="preserve">, </w:t>
      </w:r>
      <w:r w:rsidR="006278ED" w:rsidRPr="00D10BD5">
        <w:t>−</w:t>
      </w:r>
      <w:r w:rsidRPr="00D10BD5">
        <w:t>1089222920</w:t>
      </w:r>
      <w:r w:rsidR="00805E11" w:rsidRPr="00D10BD5">
        <w:t>,</w:t>
      </w:r>
      <w:r w:rsidR="007A3F59">
        <w:br/>
      </w:r>
      <w:r w:rsidR="007E6A4F" w:rsidRPr="00D10BD5">
        <w:tab/>
      </w:r>
      <w:r w:rsidR="006278ED" w:rsidRPr="00D10BD5">
        <w:t>−</w:t>
      </w:r>
      <w:r w:rsidRPr="00D10BD5">
        <w:t>1080952429</w:t>
      </w:r>
      <w:r w:rsidR="00805E11" w:rsidRPr="00D10BD5">
        <w:t xml:space="preserve">, </w:t>
      </w:r>
      <w:r w:rsidR="006278ED" w:rsidRPr="00D10BD5">
        <w:t>−</w:t>
      </w:r>
      <w:r w:rsidRPr="00D10BD5">
        <w:t>1072707443</w:t>
      </w:r>
      <w:r w:rsidR="00805E11" w:rsidRPr="00D10BD5">
        <w:t xml:space="preserve">, </w:t>
      </w:r>
      <w:r w:rsidR="006278ED" w:rsidRPr="00D10BD5">
        <w:t>−</w:t>
      </w:r>
      <w:r w:rsidRPr="00D10BD5">
        <w:t>1064487689</w:t>
      </w:r>
      <w:r w:rsidR="00805E11" w:rsidRPr="00D10BD5">
        <w:t xml:space="preserve">, </w:t>
      </w:r>
      <w:r w:rsidR="006278ED" w:rsidRPr="00D10BD5">
        <w:t>−</w:t>
      </w:r>
      <w:r w:rsidRPr="00D10BD5">
        <w:t>1056292898</w:t>
      </w:r>
      <w:r w:rsidR="00805E11" w:rsidRPr="00D10BD5">
        <w:t>,</w:t>
      </w:r>
      <w:r w:rsidR="008473CB">
        <w:br/>
      </w:r>
      <w:r w:rsidR="008473CB" w:rsidRPr="00D10BD5">
        <w:tab/>
      </w:r>
      <w:r w:rsidR="006278ED" w:rsidRPr="00D10BD5">
        <w:t>−</w:t>
      </w:r>
      <w:r w:rsidRPr="00D10BD5">
        <w:t>1048122803</w:t>
      </w:r>
      <w:r w:rsidR="00805E11" w:rsidRPr="00D10BD5">
        <w:t xml:space="preserve">, </w:t>
      </w:r>
      <w:r w:rsidR="006278ED" w:rsidRPr="00D10BD5">
        <w:t>−</w:t>
      </w:r>
      <w:r w:rsidRPr="00D10BD5">
        <w:t>1039977138</w:t>
      </w:r>
      <w:r w:rsidR="00805E11" w:rsidRPr="00D10BD5">
        <w:t xml:space="preserve">, </w:t>
      </w:r>
      <w:r w:rsidR="006278ED" w:rsidRPr="00D10BD5">
        <w:t>−</w:t>
      </w:r>
      <w:r w:rsidRPr="00D10BD5">
        <w:t>1031855642</w:t>
      </w:r>
      <w:r w:rsidR="00805E11" w:rsidRPr="00D10BD5">
        <w:t xml:space="preserve">, </w:t>
      </w:r>
      <w:r w:rsidR="006278ED" w:rsidRPr="00D10BD5">
        <w:t>−</w:t>
      </w:r>
      <w:r w:rsidRPr="00D10BD5">
        <w:t>1023758056</w:t>
      </w:r>
      <w:r w:rsidR="00805E11" w:rsidRPr="00D10BD5">
        <w:t>,</w:t>
      </w:r>
      <w:r w:rsidR="007A3F59">
        <w:br/>
      </w:r>
      <w:r w:rsidR="007E6A4F" w:rsidRPr="00D10BD5">
        <w:tab/>
      </w:r>
      <w:r w:rsidR="006278ED" w:rsidRPr="00D10BD5">
        <w:t>−</w:t>
      </w:r>
      <w:r w:rsidRPr="00D10BD5">
        <w:t>1015684122</w:t>
      </w:r>
      <w:r w:rsidR="00805E11" w:rsidRPr="00D10BD5">
        <w:t xml:space="preserve">, </w:t>
      </w:r>
      <w:r w:rsidR="006278ED" w:rsidRPr="00D10BD5">
        <w:t>−</w:t>
      </w:r>
      <w:r w:rsidRPr="00D10BD5">
        <w:t>1007633585</w:t>
      </w:r>
      <w:r w:rsidR="00805E11" w:rsidRPr="00D10BD5">
        <w:t xml:space="preserve">, </w:t>
      </w:r>
      <w:r w:rsidR="006278ED" w:rsidRPr="00D10BD5">
        <w:t>−</w:t>
      </w:r>
      <w:r w:rsidRPr="00D10BD5">
        <w:t>999606193</w:t>
      </w:r>
      <w:r w:rsidR="00805E11" w:rsidRPr="00D10BD5">
        <w:t xml:space="preserve">, </w:t>
      </w:r>
      <w:r w:rsidR="006278ED" w:rsidRPr="00D10BD5">
        <w:t>−</w:t>
      </w:r>
      <w:r w:rsidRPr="00D10BD5">
        <w:t>991601695</w:t>
      </w:r>
      <w:r w:rsidR="00805E11" w:rsidRPr="00D10BD5">
        <w:t>,</w:t>
      </w:r>
      <w:r w:rsidR="008473CB">
        <w:br/>
      </w:r>
      <w:r w:rsidR="008473CB" w:rsidRPr="00D10BD5">
        <w:tab/>
      </w:r>
      <w:r w:rsidR="006278ED" w:rsidRPr="00D10BD5">
        <w:t>−</w:t>
      </w:r>
      <w:r w:rsidRPr="00D10BD5">
        <w:t>983619845</w:t>
      </w:r>
      <w:r w:rsidR="00805E11" w:rsidRPr="00D10BD5">
        <w:t xml:space="preserve">, </w:t>
      </w:r>
      <w:r w:rsidR="006278ED" w:rsidRPr="00D10BD5">
        <w:t>−</w:t>
      </w:r>
      <w:r w:rsidRPr="00D10BD5">
        <w:t>975660396</w:t>
      </w:r>
      <w:r w:rsidR="00805E11" w:rsidRPr="00D10BD5">
        <w:t xml:space="preserve">, </w:t>
      </w:r>
      <w:r w:rsidR="006278ED" w:rsidRPr="00D10BD5">
        <w:t>−</w:t>
      </w:r>
      <w:r w:rsidRPr="00D10BD5">
        <w:t>967723104</w:t>
      </w:r>
      <w:r w:rsidR="00805E11" w:rsidRPr="00D10BD5">
        <w:t xml:space="preserve">, </w:t>
      </w:r>
      <w:r w:rsidR="006278ED" w:rsidRPr="00D10BD5">
        <w:t>−</w:t>
      </w:r>
      <w:r w:rsidRPr="00D10BD5">
        <w:t>959807729</w:t>
      </w:r>
      <w:r w:rsidR="00805E11" w:rsidRPr="00D10BD5">
        <w:t>,</w:t>
      </w:r>
      <w:r w:rsidR="007A3F59">
        <w:br/>
      </w:r>
      <w:r w:rsidR="007E6A4F" w:rsidRPr="00D10BD5">
        <w:tab/>
      </w:r>
      <w:r w:rsidR="006278ED" w:rsidRPr="00D10BD5">
        <w:t>−</w:t>
      </w:r>
      <w:r w:rsidRPr="00D10BD5">
        <w:t>951914032</w:t>
      </w:r>
      <w:r w:rsidR="00805E11" w:rsidRPr="00D10BD5">
        <w:t xml:space="preserve">, </w:t>
      </w:r>
      <w:r w:rsidR="006278ED" w:rsidRPr="00D10BD5">
        <w:t>−</w:t>
      </w:r>
      <w:r w:rsidRPr="00D10BD5">
        <w:t>944041776</w:t>
      </w:r>
      <w:r w:rsidR="00805E11" w:rsidRPr="00D10BD5">
        <w:t xml:space="preserve">, </w:t>
      </w:r>
      <w:r w:rsidR="006278ED" w:rsidRPr="00D10BD5">
        <w:t>−</w:t>
      </w:r>
      <w:r w:rsidRPr="00D10BD5">
        <w:t>936190725</w:t>
      </w:r>
      <w:r w:rsidR="00805E11" w:rsidRPr="00D10BD5">
        <w:t xml:space="preserve">, </w:t>
      </w:r>
      <w:r w:rsidR="006278ED" w:rsidRPr="00D10BD5">
        <w:t>−</w:t>
      </w:r>
      <w:r w:rsidRPr="00D10BD5">
        <w:t>928360648</w:t>
      </w:r>
      <w:r w:rsidR="00805E11" w:rsidRPr="00D10BD5">
        <w:t>,</w:t>
      </w:r>
      <w:r w:rsidR="008473CB">
        <w:br/>
      </w:r>
      <w:r w:rsidR="008473CB" w:rsidRPr="00D10BD5">
        <w:tab/>
      </w:r>
      <w:r w:rsidR="006278ED" w:rsidRPr="00D10BD5">
        <w:t>−</w:t>
      </w:r>
      <w:r w:rsidRPr="00D10BD5">
        <w:t>920551313</w:t>
      </w:r>
      <w:r w:rsidR="00805E11" w:rsidRPr="00D10BD5">
        <w:t xml:space="preserve">, </w:t>
      </w:r>
      <w:r w:rsidR="006278ED" w:rsidRPr="00D10BD5">
        <w:t>−</w:t>
      </w:r>
      <w:r w:rsidRPr="00D10BD5">
        <w:t>912762492</w:t>
      </w:r>
      <w:r w:rsidR="00805E11" w:rsidRPr="00D10BD5">
        <w:t xml:space="preserve">, </w:t>
      </w:r>
      <w:r w:rsidR="006278ED" w:rsidRPr="00D10BD5">
        <w:t>−</w:t>
      </w:r>
      <w:r w:rsidRPr="00D10BD5">
        <w:t>904993957</w:t>
      </w:r>
      <w:r w:rsidR="00805E11" w:rsidRPr="00D10BD5">
        <w:t xml:space="preserve">, </w:t>
      </w:r>
      <w:r w:rsidR="006278ED" w:rsidRPr="00D10BD5">
        <w:t>−</w:t>
      </w:r>
      <w:r w:rsidRPr="00D10BD5">
        <w:t>897245485</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881807836</w:t>
      </w:r>
      <w:r w:rsidR="00805E11" w:rsidRPr="00D10BD5">
        <w:t xml:space="preserve">, </w:t>
      </w:r>
      <w:r w:rsidR="006278ED" w:rsidRPr="00D10BD5">
        <w:t>−</w:t>
      </w:r>
      <w:r w:rsidRPr="00D10BD5">
        <w:t>874118220</w:t>
      </w:r>
      <w:r w:rsidR="00805E11" w:rsidRPr="00D10BD5">
        <w:t xml:space="preserve">, </w:t>
      </w:r>
      <w:r w:rsidR="006278ED" w:rsidRPr="00D10BD5">
        <w:t>−</w:t>
      </w:r>
      <w:r w:rsidRPr="00D10BD5">
        <w:t>866447785</w:t>
      </w:r>
      <w:r w:rsidR="00805E11" w:rsidRPr="00D10BD5">
        <w:t>,</w:t>
      </w:r>
      <w:r w:rsidR="008473CB">
        <w:br/>
      </w:r>
      <w:r w:rsidR="008473CB" w:rsidRPr="00D10BD5">
        <w:tab/>
      </w:r>
      <w:r w:rsidR="006278ED" w:rsidRPr="00D10BD5">
        <w:t>−</w:t>
      </w:r>
      <w:r w:rsidRPr="00D10BD5">
        <w:t>858796317</w:t>
      </w:r>
      <w:r w:rsidR="00805E11" w:rsidRPr="00D10BD5">
        <w:t xml:space="preserve">, </w:t>
      </w:r>
      <w:r w:rsidR="006278ED" w:rsidRPr="00D10BD5">
        <w:t>−</w:t>
      </w:r>
      <w:r w:rsidRPr="00D10BD5">
        <w:t>851163600</w:t>
      </w:r>
      <w:r w:rsidR="00805E11" w:rsidRPr="00D10BD5">
        <w:t xml:space="preserve">, </w:t>
      </w:r>
      <w:r w:rsidR="006278ED" w:rsidRPr="00D10BD5">
        <w:t>−</w:t>
      </w:r>
      <w:r w:rsidRPr="00D10BD5">
        <w:t>843549424</w:t>
      </w:r>
      <w:r w:rsidR="00805E11" w:rsidRPr="00D10BD5">
        <w:t xml:space="preserve">, </w:t>
      </w:r>
      <w:r w:rsidR="006278ED" w:rsidRPr="00D10BD5">
        <w:t>−</w:t>
      </w:r>
      <w:r w:rsidRPr="00D10BD5">
        <w:t>835953578</w:t>
      </w:r>
      <w:r w:rsidR="00805E11" w:rsidRPr="00D10BD5">
        <w:t>,</w:t>
      </w:r>
      <w:r w:rsidR="007A3F59">
        <w:br/>
      </w:r>
      <w:r w:rsidR="007E6A4F" w:rsidRPr="00D10BD5">
        <w:tab/>
      </w:r>
      <w:r w:rsidR="006278ED" w:rsidRPr="00D10BD5">
        <w:t>−</w:t>
      </w:r>
      <w:r w:rsidRPr="00D10BD5">
        <w:t>828375853</w:t>
      </w:r>
      <w:r w:rsidR="00805E11" w:rsidRPr="00D10BD5">
        <w:t xml:space="preserve">, </w:t>
      </w:r>
      <w:r w:rsidR="006278ED" w:rsidRPr="00D10BD5">
        <w:t>−</w:t>
      </w:r>
      <w:r w:rsidRPr="00D10BD5">
        <w:t>820816043</w:t>
      </w:r>
      <w:r w:rsidR="00805E11" w:rsidRPr="00D10BD5">
        <w:t xml:space="preserve">, </w:t>
      </w:r>
      <w:r w:rsidR="006278ED" w:rsidRPr="00D10BD5">
        <w:t>−</w:t>
      </w:r>
      <w:r w:rsidRPr="00D10BD5">
        <w:t>813273942</w:t>
      </w:r>
      <w:r w:rsidR="00805E11" w:rsidRPr="00D10BD5">
        <w:t xml:space="preserve">, </w:t>
      </w:r>
      <w:r w:rsidR="006278ED" w:rsidRPr="00D10BD5">
        <w:t>−</w:t>
      </w:r>
      <w:r w:rsidRPr="00D10BD5">
        <w:t>805749346</w:t>
      </w:r>
      <w:r w:rsidR="00805E11" w:rsidRPr="00D10BD5">
        <w:t>,</w:t>
      </w:r>
      <w:r w:rsidR="008473CB">
        <w:br/>
      </w:r>
      <w:r w:rsidR="008473CB" w:rsidRPr="00D10BD5">
        <w:tab/>
      </w:r>
      <w:r w:rsidR="006278ED" w:rsidRPr="00D10BD5">
        <w:t>−</w:t>
      </w:r>
      <w:r w:rsidRPr="00D10BD5">
        <w:t>798242054</w:t>
      </w:r>
      <w:r w:rsidR="00805E11" w:rsidRPr="00D10BD5">
        <w:t xml:space="preserve">, </w:t>
      </w:r>
      <w:r w:rsidR="006278ED" w:rsidRPr="00D10BD5">
        <w:t>−</w:t>
      </w:r>
      <w:r w:rsidRPr="00D10BD5">
        <w:t>790751865</w:t>
      </w:r>
      <w:r w:rsidR="00805E11" w:rsidRPr="00D10BD5">
        <w:t xml:space="preserve">, </w:t>
      </w:r>
      <w:r w:rsidR="006278ED" w:rsidRPr="00D10BD5">
        <w:t>−</w:t>
      </w:r>
      <w:r w:rsidRPr="00D10BD5">
        <w:t>783278580</w:t>
      </w:r>
      <w:r w:rsidR="00805E11" w:rsidRPr="00D10BD5">
        <w:t xml:space="preserve">, </w:t>
      </w:r>
      <w:r w:rsidR="006278ED" w:rsidRPr="00D10BD5">
        <w:t>−</w:t>
      </w:r>
      <w:r w:rsidRPr="00D10BD5">
        <w:t>775822002</w:t>
      </w:r>
      <w:r w:rsidR="00805E11" w:rsidRPr="00D10BD5">
        <w:t>,</w:t>
      </w:r>
      <w:r w:rsidR="007A3F59">
        <w:br/>
      </w:r>
      <w:r w:rsidR="007E6A4F" w:rsidRPr="00D10BD5">
        <w:tab/>
      </w:r>
      <w:r w:rsidR="006278ED" w:rsidRPr="00D10BD5">
        <w:t>−</w:t>
      </w:r>
      <w:r w:rsidRPr="00D10BD5">
        <w:t>768381935</w:t>
      </w:r>
      <w:r w:rsidR="00805E11" w:rsidRPr="00D10BD5">
        <w:t xml:space="preserve">, </w:t>
      </w:r>
      <w:r w:rsidR="006278ED" w:rsidRPr="00D10BD5">
        <w:t>−</w:t>
      </w:r>
      <w:r w:rsidRPr="00D10BD5">
        <w:t>760958185</w:t>
      </w:r>
      <w:r w:rsidR="00805E11" w:rsidRPr="00D10BD5">
        <w:t xml:space="preserve">, </w:t>
      </w:r>
      <w:r w:rsidR="006278ED" w:rsidRPr="00D10BD5">
        <w:t>−</w:t>
      </w:r>
      <w:r w:rsidRPr="00D10BD5">
        <w:t>753550558</w:t>
      </w:r>
      <w:r w:rsidR="00805E11" w:rsidRPr="00D10BD5">
        <w:t xml:space="preserve">, </w:t>
      </w:r>
      <w:r w:rsidR="006278ED" w:rsidRPr="00D10BD5">
        <w:t>−</w:t>
      </w:r>
      <w:r w:rsidRPr="00D10BD5">
        <w:t>746158864</w:t>
      </w:r>
      <w:r w:rsidR="00805E11" w:rsidRPr="00D10BD5">
        <w:t>,</w:t>
      </w:r>
      <w:r w:rsidR="008473CB">
        <w:br/>
      </w:r>
      <w:r w:rsidR="008473CB" w:rsidRPr="00D10BD5">
        <w:tab/>
      </w:r>
      <w:r w:rsidR="006278ED" w:rsidRPr="00D10BD5">
        <w:t>−</w:t>
      </w:r>
      <w:r w:rsidRPr="00D10BD5">
        <w:t>738782911</w:t>
      </w:r>
      <w:r w:rsidR="00805E11" w:rsidRPr="00D10BD5">
        <w:t xml:space="preserve">, </w:t>
      </w:r>
      <w:r w:rsidR="006278ED" w:rsidRPr="00D10BD5">
        <w:t>−</w:t>
      </w:r>
      <w:r w:rsidRPr="00D10BD5">
        <w:t>731422512</w:t>
      </w:r>
      <w:r w:rsidR="00805E11" w:rsidRPr="00D10BD5">
        <w:t xml:space="preserve">, </w:t>
      </w:r>
      <w:r w:rsidR="006278ED" w:rsidRPr="00D10BD5">
        <w:t>−</w:t>
      </w:r>
      <w:r w:rsidRPr="00D10BD5">
        <w:t>724077480</w:t>
      </w:r>
      <w:r w:rsidR="00805E11" w:rsidRPr="00D10BD5">
        <w:t xml:space="preserve">, </w:t>
      </w:r>
      <w:r w:rsidR="006278ED" w:rsidRPr="00D10BD5">
        <w:t>−</w:t>
      </w:r>
      <w:r w:rsidRPr="00D10BD5">
        <w:t>716747627</w:t>
      </w:r>
      <w:r w:rsidR="00805E11" w:rsidRPr="00D10BD5">
        <w:t>,</w:t>
      </w:r>
      <w:r w:rsidR="007A3F59">
        <w:br/>
      </w:r>
      <w:r w:rsidR="007E6A4F" w:rsidRPr="00D10BD5">
        <w:tab/>
      </w:r>
      <w:r w:rsidR="006278ED" w:rsidRPr="00D10BD5">
        <w:t>−</w:t>
      </w:r>
      <w:r w:rsidRPr="00D10BD5">
        <w:t>709432771</w:t>
      </w:r>
      <w:r w:rsidR="00805E11" w:rsidRPr="00D10BD5">
        <w:t xml:space="preserve">, </w:t>
      </w:r>
      <w:r w:rsidR="006278ED" w:rsidRPr="00D10BD5">
        <w:t>−</w:t>
      </w:r>
      <w:r w:rsidRPr="00D10BD5">
        <w:t>702132726</w:t>
      </w:r>
      <w:r w:rsidR="00805E11" w:rsidRPr="00D10BD5">
        <w:t xml:space="preserve">, </w:t>
      </w:r>
      <w:r w:rsidR="006278ED" w:rsidRPr="00D10BD5">
        <w:t>−</w:t>
      </w:r>
      <w:r w:rsidRPr="00D10BD5">
        <w:t>694847313</w:t>
      </w:r>
      <w:r w:rsidR="00805E11" w:rsidRPr="00D10BD5">
        <w:t xml:space="preserve">, </w:t>
      </w:r>
      <w:r w:rsidR="006278ED" w:rsidRPr="00D10BD5">
        <w:t>−</w:t>
      </w:r>
      <w:r w:rsidRPr="00D10BD5">
        <w:t>687576349</w:t>
      </w:r>
      <w:r w:rsidR="00805E11" w:rsidRPr="00D10BD5">
        <w:t>,</w:t>
      </w:r>
      <w:r w:rsidR="008473CB">
        <w:br/>
      </w:r>
      <w:r w:rsidR="008473CB" w:rsidRPr="00D10BD5">
        <w:tab/>
      </w:r>
      <w:r w:rsidR="006278ED" w:rsidRPr="00D10BD5">
        <w:t>−</w:t>
      </w:r>
      <w:r w:rsidRPr="00D10BD5">
        <w:t>680319656</w:t>
      </w:r>
      <w:r w:rsidR="00805E11" w:rsidRPr="00D10BD5">
        <w:t xml:space="preserve">, </w:t>
      </w:r>
      <w:r w:rsidR="006278ED" w:rsidRPr="00D10BD5">
        <w:t>−</w:t>
      </w:r>
      <w:r w:rsidRPr="00D10BD5">
        <w:t>673077055</w:t>
      </w:r>
      <w:r w:rsidR="00805E11" w:rsidRPr="00D10BD5">
        <w:t xml:space="preserve">, </w:t>
      </w:r>
      <w:r w:rsidR="006278ED" w:rsidRPr="00D10BD5">
        <w:t>−</w:t>
      </w:r>
      <w:r w:rsidRPr="00D10BD5">
        <w:t>665848369</w:t>
      </w:r>
      <w:r w:rsidR="00805E11" w:rsidRPr="00D10BD5">
        <w:t xml:space="preserve">, </w:t>
      </w:r>
      <w:r w:rsidR="006278ED" w:rsidRPr="00D10BD5">
        <w:t>−</w:t>
      </w:r>
      <w:r w:rsidRPr="00D10BD5">
        <w:t>658633423</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644244053</w:t>
      </w:r>
      <w:r w:rsidR="00805E11" w:rsidRPr="00D10BD5">
        <w:t xml:space="preserve">, </w:t>
      </w:r>
      <w:r w:rsidR="006278ED" w:rsidRPr="00D10BD5">
        <w:t>−</w:t>
      </w:r>
      <w:r w:rsidRPr="00D10BD5">
        <w:t>637069283</w:t>
      </w:r>
      <w:r w:rsidR="00805E11" w:rsidRPr="00D10BD5">
        <w:t xml:space="preserve">, </w:t>
      </w:r>
      <w:r w:rsidR="006278ED" w:rsidRPr="00D10BD5">
        <w:t>−</w:t>
      </w:r>
      <w:r w:rsidRPr="00D10BD5">
        <w:t>629907561</w:t>
      </w:r>
      <w:r w:rsidR="00805E11" w:rsidRPr="00D10BD5">
        <w:t>,</w:t>
      </w:r>
      <w:r w:rsidR="008473CB">
        <w:br/>
      </w:r>
      <w:r w:rsidR="008473CB" w:rsidRPr="00D10BD5">
        <w:tab/>
      </w:r>
      <w:r w:rsidR="006278ED" w:rsidRPr="00D10BD5">
        <w:t>−</w:t>
      </w:r>
      <w:r w:rsidRPr="00D10BD5">
        <w:t>622758717</w:t>
      </w:r>
      <w:r w:rsidR="00805E11" w:rsidRPr="00D10BD5">
        <w:t xml:space="preserve">, </w:t>
      </w:r>
      <w:r w:rsidR="006278ED" w:rsidRPr="00D10BD5">
        <w:t>−</w:t>
      </w:r>
      <w:r w:rsidRPr="00D10BD5">
        <w:t>615622583</w:t>
      </w:r>
      <w:r w:rsidR="00805E11" w:rsidRPr="00D10BD5">
        <w:t xml:space="preserve">, </w:t>
      </w:r>
      <w:r w:rsidR="006278ED" w:rsidRPr="00D10BD5">
        <w:t>−</w:t>
      </w:r>
      <w:r w:rsidRPr="00D10BD5">
        <w:t>608498990</w:t>
      </w:r>
      <w:r w:rsidR="00805E11" w:rsidRPr="00D10BD5">
        <w:t xml:space="preserve">, </w:t>
      </w:r>
      <w:r w:rsidR="006278ED" w:rsidRPr="00D10BD5">
        <w:t>−</w:t>
      </w:r>
      <w:r w:rsidRPr="00D10BD5">
        <w:t>601387772</w:t>
      </w:r>
      <w:r w:rsidR="00805E11" w:rsidRPr="00D10BD5">
        <w:t>,</w:t>
      </w:r>
      <w:r w:rsidR="007A3F59">
        <w:br/>
      </w:r>
      <w:r w:rsidR="007E6A4F" w:rsidRPr="00D10BD5">
        <w:tab/>
      </w:r>
      <w:r w:rsidR="006278ED" w:rsidRPr="00D10BD5">
        <w:t>−</w:t>
      </w:r>
      <w:r w:rsidRPr="00D10BD5">
        <w:t>594288762</w:t>
      </w:r>
      <w:r w:rsidR="00805E11" w:rsidRPr="00D10BD5">
        <w:t xml:space="preserve">, </w:t>
      </w:r>
      <w:r w:rsidR="006278ED" w:rsidRPr="00D10BD5">
        <w:t>−</w:t>
      </w:r>
      <w:r w:rsidRPr="00D10BD5">
        <w:t>587201797</w:t>
      </w:r>
      <w:r w:rsidR="00805E11" w:rsidRPr="00D10BD5">
        <w:t xml:space="preserve">, </w:t>
      </w:r>
      <w:r w:rsidR="006278ED" w:rsidRPr="00D10BD5">
        <w:t>−</w:t>
      </w:r>
      <w:r w:rsidRPr="00D10BD5">
        <w:t>580126712</w:t>
      </w:r>
      <w:r w:rsidR="00805E11" w:rsidRPr="00D10BD5">
        <w:t xml:space="preserve">, </w:t>
      </w:r>
      <w:r w:rsidR="006278ED" w:rsidRPr="00D10BD5">
        <w:t>−</w:t>
      </w:r>
      <w:r w:rsidRPr="00D10BD5">
        <w:t>573063345</w:t>
      </w:r>
      <w:r w:rsidR="00805E11" w:rsidRPr="00D10BD5">
        <w:t>,</w:t>
      </w:r>
      <w:r w:rsidR="008473CB">
        <w:br/>
      </w:r>
      <w:r w:rsidR="008473CB" w:rsidRPr="00D10BD5">
        <w:tab/>
      </w:r>
      <w:r w:rsidR="006278ED" w:rsidRPr="00D10BD5">
        <w:t>−</w:t>
      </w:r>
      <w:r w:rsidRPr="00D10BD5">
        <w:t>566011534</w:t>
      </w:r>
      <w:r w:rsidR="00805E11" w:rsidRPr="00D10BD5">
        <w:t xml:space="preserve">, </w:t>
      </w:r>
      <w:r w:rsidR="006278ED" w:rsidRPr="00D10BD5">
        <w:t>−</w:t>
      </w:r>
      <w:r w:rsidRPr="00D10BD5">
        <w:t>558971119</w:t>
      </w:r>
      <w:r w:rsidR="00805E11" w:rsidRPr="00D10BD5">
        <w:t xml:space="preserve">, </w:t>
      </w:r>
      <w:r w:rsidR="006278ED" w:rsidRPr="00D10BD5">
        <w:t>−</w:t>
      </w:r>
      <w:r w:rsidRPr="00D10BD5">
        <w:t>551941939</w:t>
      </w:r>
      <w:r w:rsidR="00805E11" w:rsidRPr="00D10BD5">
        <w:t xml:space="preserve">, </w:t>
      </w:r>
      <w:r w:rsidR="006278ED" w:rsidRPr="00D10BD5">
        <w:t>−</w:t>
      </w:r>
      <w:r w:rsidRPr="00D10BD5">
        <w:t>544923836</w:t>
      </w:r>
      <w:r w:rsidR="00805E11" w:rsidRPr="00D10BD5">
        <w:t>,</w:t>
      </w:r>
      <w:r w:rsidR="007A3F59">
        <w:br/>
      </w:r>
      <w:r w:rsidR="007E6A4F" w:rsidRPr="00D10BD5">
        <w:tab/>
      </w:r>
      <w:r w:rsidR="006278ED" w:rsidRPr="00D10BD5">
        <w:t>−</w:t>
      </w:r>
      <w:r w:rsidRPr="00D10BD5">
        <w:t>537916651</w:t>
      </w:r>
      <w:r w:rsidR="00805E11" w:rsidRPr="00D10BD5">
        <w:t xml:space="preserve">, </w:t>
      </w:r>
      <w:r w:rsidR="006278ED" w:rsidRPr="00D10BD5">
        <w:t>−</w:t>
      </w:r>
      <w:r w:rsidRPr="00D10BD5">
        <w:t>530920228</w:t>
      </w:r>
      <w:r w:rsidR="00805E11" w:rsidRPr="00D10BD5">
        <w:t xml:space="preserve">, </w:t>
      </w:r>
      <w:r w:rsidR="006278ED" w:rsidRPr="00D10BD5">
        <w:t>−</w:t>
      </w:r>
      <w:r w:rsidRPr="00D10BD5">
        <w:t>523934410</w:t>
      </w:r>
      <w:r w:rsidR="00805E11" w:rsidRPr="00D10BD5">
        <w:t xml:space="preserve">, </w:t>
      </w:r>
      <w:r w:rsidR="006278ED" w:rsidRPr="00D10BD5">
        <w:t>−</w:t>
      </w:r>
      <w:r w:rsidRPr="00D10BD5">
        <w:t>516959042</w:t>
      </w:r>
      <w:r w:rsidR="00805E11" w:rsidRPr="00D10BD5">
        <w:t>,</w:t>
      </w:r>
      <w:r w:rsidR="008473CB">
        <w:br/>
      </w:r>
      <w:r w:rsidR="008473CB" w:rsidRPr="00D10BD5">
        <w:tab/>
      </w:r>
      <w:r w:rsidR="006278ED" w:rsidRPr="00D10BD5">
        <w:t>−</w:t>
      </w:r>
      <w:r w:rsidRPr="00D10BD5">
        <w:t>509993970</w:t>
      </w:r>
      <w:r w:rsidR="00805E11" w:rsidRPr="00D10BD5">
        <w:t xml:space="preserve">, </w:t>
      </w:r>
      <w:r w:rsidR="006278ED" w:rsidRPr="00D10BD5">
        <w:t>−</w:t>
      </w:r>
      <w:r w:rsidRPr="00D10BD5">
        <w:t>503039040</w:t>
      </w:r>
      <w:r w:rsidR="00805E11" w:rsidRPr="00D10BD5">
        <w:t xml:space="preserve">, </w:t>
      </w:r>
      <w:r w:rsidR="006278ED" w:rsidRPr="00D10BD5">
        <w:t>−</w:t>
      </w:r>
      <w:r w:rsidRPr="00D10BD5">
        <w:t>496094100</w:t>
      </w:r>
      <w:r w:rsidR="00805E11" w:rsidRPr="00D10BD5">
        <w:t xml:space="preserve">, </w:t>
      </w:r>
      <w:r w:rsidR="006278ED" w:rsidRPr="00D10BD5">
        <w:t>−</w:t>
      </w:r>
      <w:r w:rsidRPr="00D10BD5">
        <w:t>489158996</w:t>
      </w:r>
      <w:r w:rsidR="00805E11" w:rsidRPr="00D10BD5">
        <w:t>,</w:t>
      </w:r>
      <w:r w:rsidR="007A3F59">
        <w:br/>
      </w:r>
      <w:r w:rsidR="007E6A4F" w:rsidRPr="00D10BD5">
        <w:tab/>
      </w:r>
      <w:r w:rsidR="006278ED" w:rsidRPr="00D10BD5">
        <w:t>−</w:t>
      </w:r>
      <w:r w:rsidRPr="00D10BD5">
        <w:t>482233579</w:t>
      </w:r>
      <w:r w:rsidR="00805E11" w:rsidRPr="00D10BD5">
        <w:t xml:space="preserve">, </w:t>
      </w:r>
      <w:r w:rsidR="006278ED" w:rsidRPr="00D10BD5">
        <w:t>−</w:t>
      </w:r>
      <w:r w:rsidRPr="00D10BD5">
        <w:t>475317698</w:t>
      </w:r>
      <w:r w:rsidR="00805E11" w:rsidRPr="00D10BD5">
        <w:t xml:space="preserve">, </w:t>
      </w:r>
      <w:r w:rsidR="006278ED" w:rsidRPr="00D10BD5">
        <w:t>−</w:t>
      </w:r>
      <w:r w:rsidRPr="00D10BD5">
        <w:t>468411202</w:t>
      </w:r>
      <w:r w:rsidR="00805E11" w:rsidRPr="00D10BD5">
        <w:t xml:space="preserve">, </w:t>
      </w:r>
      <w:r w:rsidR="006278ED" w:rsidRPr="00D10BD5">
        <w:t>−</w:t>
      </w:r>
      <w:r w:rsidRPr="00D10BD5">
        <w:t>461513944</w:t>
      </w:r>
      <w:r w:rsidR="00805E11" w:rsidRPr="00D10BD5">
        <w:t>,</w:t>
      </w:r>
      <w:r w:rsidR="008473CB">
        <w:br/>
      </w:r>
      <w:r w:rsidR="008473CB" w:rsidRPr="00D10BD5">
        <w:tab/>
      </w:r>
      <w:r w:rsidR="006278ED" w:rsidRPr="00D10BD5">
        <w:t>−</w:t>
      </w:r>
      <w:r w:rsidRPr="00D10BD5">
        <w:t>454625776</w:t>
      </w:r>
      <w:r w:rsidR="00805E11" w:rsidRPr="00D10BD5">
        <w:t xml:space="preserve">, </w:t>
      </w:r>
      <w:r w:rsidR="006278ED" w:rsidRPr="00D10BD5">
        <w:t>−</w:t>
      </w:r>
      <w:r w:rsidRPr="00D10BD5">
        <w:t>447746549</w:t>
      </w:r>
      <w:r w:rsidR="00805E11" w:rsidRPr="00D10BD5">
        <w:t xml:space="preserve">, </w:t>
      </w:r>
      <w:r w:rsidR="006278ED" w:rsidRPr="00D10BD5">
        <w:t>−</w:t>
      </w:r>
      <w:r w:rsidRPr="00D10BD5">
        <w:t>440876117</w:t>
      </w:r>
      <w:r w:rsidR="00805E11" w:rsidRPr="00D10BD5">
        <w:t xml:space="preserve">, </w:t>
      </w:r>
      <w:r w:rsidR="006278ED" w:rsidRPr="00D10BD5">
        <w:t>−</w:t>
      </w:r>
      <w:r w:rsidRPr="00D10BD5">
        <w:t>434014335</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420316137</w:t>
      </w:r>
      <w:r w:rsidR="00805E11" w:rsidRPr="00D10BD5">
        <w:t xml:space="preserve">, </w:t>
      </w:r>
      <w:r w:rsidR="006278ED" w:rsidRPr="00D10BD5">
        <w:t>−</w:t>
      </w:r>
      <w:r w:rsidRPr="00D10BD5">
        <w:t>413479434</w:t>
      </w:r>
      <w:r w:rsidR="00805E11" w:rsidRPr="00D10BD5">
        <w:t xml:space="preserve">, </w:t>
      </w:r>
      <w:r w:rsidR="006278ED" w:rsidRPr="00D10BD5">
        <w:t>−</w:t>
      </w:r>
      <w:r w:rsidRPr="00D10BD5">
        <w:t>406650802</w:t>
      </w:r>
      <w:r w:rsidR="00805E11" w:rsidRPr="00D10BD5">
        <w:t>,</w:t>
      </w:r>
      <w:r w:rsidR="008473CB">
        <w:br/>
      </w:r>
      <w:r w:rsidR="008473CB" w:rsidRPr="00D10BD5">
        <w:tab/>
      </w:r>
      <w:r w:rsidR="006278ED" w:rsidRPr="00D10BD5">
        <w:t>−</w:t>
      </w:r>
      <w:r w:rsidRPr="00D10BD5">
        <w:t>399830101</w:t>
      </w:r>
      <w:r w:rsidR="00805E11" w:rsidRPr="00D10BD5">
        <w:t xml:space="preserve">, </w:t>
      </w:r>
      <w:r w:rsidR="006278ED" w:rsidRPr="00D10BD5">
        <w:t>−</w:t>
      </w:r>
      <w:r w:rsidRPr="00D10BD5">
        <w:t>393017187</w:t>
      </w:r>
      <w:r w:rsidR="00805E11" w:rsidRPr="00D10BD5">
        <w:t xml:space="preserve">, </w:t>
      </w:r>
      <w:r w:rsidR="006278ED" w:rsidRPr="00D10BD5">
        <w:t>−</w:t>
      </w:r>
      <w:r w:rsidRPr="00D10BD5">
        <w:t>386211919</w:t>
      </w:r>
      <w:r w:rsidR="00805E11" w:rsidRPr="00D10BD5">
        <w:t xml:space="preserve">, </w:t>
      </w:r>
      <w:r w:rsidR="006278ED" w:rsidRPr="00D10BD5">
        <w:t>−</w:t>
      </w:r>
      <w:r w:rsidRPr="00D10BD5">
        <w:t>379414157</w:t>
      </w:r>
      <w:r w:rsidR="00805E11" w:rsidRPr="00D10BD5">
        <w:t>,</w:t>
      </w:r>
      <w:r w:rsidR="007A3F59">
        <w:br/>
      </w:r>
      <w:r w:rsidR="007E6A4F" w:rsidRPr="00D10BD5">
        <w:tab/>
      </w:r>
      <w:r w:rsidR="006278ED" w:rsidRPr="00D10BD5">
        <w:t>−</w:t>
      </w:r>
      <w:r w:rsidRPr="00D10BD5">
        <w:t>372623761</w:t>
      </w:r>
      <w:r w:rsidR="00805E11" w:rsidRPr="00D10BD5">
        <w:t xml:space="preserve">, </w:t>
      </w:r>
      <w:r w:rsidR="006278ED" w:rsidRPr="00D10BD5">
        <w:t>−</w:t>
      </w:r>
      <w:r w:rsidRPr="00D10BD5">
        <w:t>365840590</w:t>
      </w:r>
      <w:r w:rsidR="00805E11" w:rsidRPr="00D10BD5">
        <w:t xml:space="preserve">, </w:t>
      </w:r>
      <w:r w:rsidR="006278ED" w:rsidRPr="00D10BD5">
        <w:t>−</w:t>
      </w:r>
      <w:r w:rsidRPr="00D10BD5">
        <w:t>359064506</w:t>
      </w:r>
      <w:r w:rsidR="00805E11" w:rsidRPr="00D10BD5">
        <w:t xml:space="preserve">, </w:t>
      </w:r>
      <w:r w:rsidR="006278ED" w:rsidRPr="00D10BD5">
        <w:t>−</w:t>
      </w:r>
      <w:r w:rsidRPr="00D10BD5">
        <w:t>352295370</w:t>
      </w:r>
      <w:r w:rsidR="00805E11" w:rsidRPr="00D10BD5">
        <w:t>,</w:t>
      </w:r>
      <w:r w:rsidR="008473CB">
        <w:br/>
      </w:r>
      <w:r w:rsidR="008473CB" w:rsidRPr="00D10BD5">
        <w:tab/>
      </w:r>
      <w:r w:rsidR="006278ED" w:rsidRPr="00D10BD5">
        <w:t>−</w:t>
      </w:r>
      <w:r w:rsidRPr="00D10BD5">
        <w:t>345533045</w:t>
      </w:r>
      <w:r w:rsidR="00805E11" w:rsidRPr="00D10BD5">
        <w:t xml:space="preserve">, </w:t>
      </w:r>
      <w:r w:rsidR="006278ED" w:rsidRPr="00D10BD5">
        <w:t>−</w:t>
      </w:r>
      <w:r w:rsidRPr="00D10BD5">
        <w:t>338777392</w:t>
      </w:r>
      <w:r w:rsidR="00805E11" w:rsidRPr="00D10BD5">
        <w:t xml:space="preserve">, </w:t>
      </w:r>
      <w:r w:rsidR="006278ED" w:rsidRPr="00D10BD5">
        <w:t>−</w:t>
      </w:r>
      <w:r w:rsidRPr="00D10BD5">
        <w:t>332028276</w:t>
      </w:r>
      <w:r w:rsidR="00805E11" w:rsidRPr="00D10BD5">
        <w:t xml:space="preserve">, </w:t>
      </w:r>
      <w:r w:rsidR="006278ED" w:rsidRPr="00D10BD5">
        <w:t>−</w:t>
      </w:r>
      <w:r w:rsidRPr="00D10BD5">
        <w:t>325285560</w:t>
      </w:r>
      <w:r w:rsidR="00805E11" w:rsidRPr="00D10BD5">
        <w:t>,</w:t>
      </w:r>
      <w:r w:rsidR="007A3F59">
        <w:br/>
      </w:r>
      <w:r w:rsidR="007E6A4F" w:rsidRPr="00D10BD5">
        <w:tab/>
      </w:r>
      <w:r w:rsidR="006278ED" w:rsidRPr="00D10BD5">
        <w:t>−</w:t>
      </w:r>
      <w:r w:rsidRPr="00D10BD5">
        <w:t>318549108</w:t>
      </w:r>
      <w:r w:rsidR="00805E11" w:rsidRPr="00D10BD5">
        <w:t xml:space="preserve">, </w:t>
      </w:r>
      <w:r w:rsidR="006278ED" w:rsidRPr="00D10BD5">
        <w:t>−</w:t>
      </w:r>
      <w:r w:rsidRPr="00D10BD5">
        <w:t>311818784</w:t>
      </w:r>
      <w:r w:rsidR="00805E11" w:rsidRPr="00D10BD5">
        <w:t xml:space="preserve">, </w:t>
      </w:r>
      <w:r w:rsidR="006278ED" w:rsidRPr="00D10BD5">
        <w:t>−</w:t>
      </w:r>
      <w:r w:rsidRPr="00D10BD5">
        <w:t>305094454</w:t>
      </w:r>
      <w:r w:rsidR="00805E11" w:rsidRPr="00D10BD5">
        <w:t xml:space="preserve">, </w:t>
      </w:r>
      <w:r w:rsidR="006278ED" w:rsidRPr="00D10BD5">
        <w:t>−</w:t>
      </w:r>
      <w:r w:rsidRPr="00D10BD5">
        <w:t>298375983</w:t>
      </w:r>
      <w:r w:rsidR="00805E11" w:rsidRPr="00D10BD5">
        <w:t>,</w:t>
      </w:r>
      <w:r w:rsidR="008473CB">
        <w:br/>
      </w:r>
      <w:r w:rsidR="008473CB" w:rsidRPr="00D10BD5">
        <w:tab/>
      </w:r>
      <w:r w:rsidR="006278ED" w:rsidRPr="00D10BD5">
        <w:t>−</w:t>
      </w:r>
      <w:r w:rsidRPr="00D10BD5">
        <w:t>291663238</w:t>
      </w:r>
      <w:r w:rsidR="00805E11" w:rsidRPr="00D10BD5">
        <w:t xml:space="preserve">, </w:t>
      </w:r>
      <w:r w:rsidR="006278ED" w:rsidRPr="00D10BD5">
        <w:t>−</w:t>
      </w:r>
      <w:r w:rsidRPr="00D10BD5">
        <w:t>284956084</w:t>
      </w:r>
      <w:r w:rsidR="00805E11" w:rsidRPr="00D10BD5">
        <w:t xml:space="preserve">, </w:t>
      </w:r>
      <w:r w:rsidR="006278ED" w:rsidRPr="00D10BD5">
        <w:t>−</w:t>
      </w:r>
      <w:r w:rsidRPr="00D10BD5">
        <w:t>278254389</w:t>
      </w:r>
      <w:r w:rsidR="00805E11" w:rsidRPr="00D10BD5">
        <w:t xml:space="preserve">, </w:t>
      </w:r>
      <w:r w:rsidR="006278ED" w:rsidRPr="00D10BD5">
        <w:t>−</w:t>
      </w:r>
      <w:r w:rsidRPr="00D10BD5">
        <w:t>271558020</w:t>
      </w:r>
      <w:r w:rsidR="00805E11" w:rsidRPr="00D10BD5">
        <w:t>,</w:t>
      </w:r>
      <w:r w:rsidR="007A3F59">
        <w:br/>
      </w:r>
      <w:r w:rsidR="007E6A4F" w:rsidRPr="00D10BD5">
        <w:tab/>
      </w:r>
      <w:r w:rsidR="006278ED" w:rsidRPr="00D10BD5">
        <w:t>−</w:t>
      </w:r>
      <w:r w:rsidRPr="00D10BD5">
        <w:t>264866845</w:t>
      </w:r>
      <w:r w:rsidR="00805E11" w:rsidRPr="00D10BD5">
        <w:t xml:space="preserve">, </w:t>
      </w:r>
      <w:r w:rsidR="006278ED" w:rsidRPr="00D10BD5">
        <w:t>−</w:t>
      </w:r>
      <w:r w:rsidRPr="00D10BD5">
        <w:t>258180732</w:t>
      </w:r>
      <w:r w:rsidR="00805E11" w:rsidRPr="00D10BD5">
        <w:t xml:space="preserve">, </w:t>
      </w:r>
      <w:r w:rsidR="006278ED" w:rsidRPr="00D10BD5">
        <w:t>−</w:t>
      </w:r>
      <w:r w:rsidRPr="00D10BD5">
        <w:t>251499549</w:t>
      </w:r>
      <w:r w:rsidR="00805E11" w:rsidRPr="00D10BD5">
        <w:t xml:space="preserve">, </w:t>
      </w:r>
      <w:r w:rsidR="006278ED" w:rsidRPr="00D10BD5">
        <w:t>−</w:t>
      </w:r>
      <w:r w:rsidRPr="00D10BD5">
        <w:t>244823166</w:t>
      </w:r>
      <w:r w:rsidR="00805E11" w:rsidRPr="00D10BD5">
        <w:t>,</w:t>
      </w:r>
      <w:r w:rsidR="008473CB">
        <w:br/>
      </w:r>
      <w:r w:rsidR="008473CB" w:rsidRPr="00D10BD5">
        <w:tab/>
      </w:r>
      <w:r w:rsidR="006278ED" w:rsidRPr="00D10BD5">
        <w:t>−</w:t>
      </w:r>
      <w:r w:rsidRPr="00D10BD5">
        <w:t>238151452</w:t>
      </w:r>
      <w:r w:rsidR="00805E11" w:rsidRPr="00D10BD5">
        <w:t xml:space="preserve">, </w:t>
      </w:r>
      <w:r w:rsidR="006278ED" w:rsidRPr="00D10BD5">
        <w:t>−</w:t>
      </w:r>
      <w:r w:rsidRPr="00D10BD5">
        <w:t>231484275</w:t>
      </w:r>
      <w:r w:rsidR="00805E11" w:rsidRPr="00D10BD5">
        <w:t xml:space="preserve">, </w:t>
      </w:r>
      <w:r w:rsidR="006278ED" w:rsidRPr="00D10BD5">
        <w:t>−</w:t>
      </w:r>
      <w:r w:rsidRPr="00D10BD5">
        <w:t>224821507</w:t>
      </w:r>
      <w:r w:rsidR="00805E11" w:rsidRPr="00D10BD5">
        <w:t xml:space="preserve">, </w:t>
      </w:r>
      <w:r w:rsidR="006278ED" w:rsidRPr="00D10BD5">
        <w:t>−</w:t>
      </w:r>
      <w:r w:rsidRPr="00D10BD5">
        <w:t>218163018</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204858358</w:t>
      </w:r>
      <w:r w:rsidR="00805E11" w:rsidRPr="00D10BD5">
        <w:t xml:space="preserve">, </w:t>
      </w:r>
      <w:r w:rsidR="006278ED" w:rsidRPr="00D10BD5">
        <w:t>−</w:t>
      </w:r>
      <w:r w:rsidRPr="00D10BD5">
        <w:t>198211930</w:t>
      </w:r>
      <w:r w:rsidR="00805E11" w:rsidRPr="00D10BD5">
        <w:t xml:space="preserve">, </w:t>
      </w:r>
      <w:r w:rsidR="006278ED" w:rsidRPr="00D10BD5">
        <w:t>−</w:t>
      </w:r>
      <w:r w:rsidRPr="00D10BD5">
        <w:t>191569265</w:t>
      </w:r>
      <w:r w:rsidR="00805E11" w:rsidRPr="00D10BD5">
        <w:t>,</w:t>
      </w:r>
      <w:r w:rsidR="008473CB">
        <w:br/>
      </w:r>
      <w:r w:rsidR="008473CB" w:rsidRPr="00D10BD5">
        <w:tab/>
      </w:r>
      <w:r w:rsidR="006278ED" w:rsidRPr="00D10BD5">
        <w:t>−</w:t>
      </w:r>
      <w:r w:rsidRPr="00D10BD5">
        <w:t>184930235</w:t>
      </w:r>
      <w:r w:rsidR="00805E11" w:rsidRPr="00D10BD5">
        <w:t xml:space="preserve">, </w:t>
      </w:r>
      <w:r w:rsidR="006278ED" w:rsidRPr="00D10BD5">
        <w:t>−</w:t>
      </w:r>
      <w:r w:rsidRPr="00D10BD5">
        <w:t>178294712</w:t>
      </w:r>
      <w:r w:rsidR="00805E11" w:rsidRPr="00D10BD5">
        <w:t xml:space="preserve">, </w:t>
      </w:r>
      <w:r w:rsidR="006278ED" w:rsidRPr="00D10BD5">
        <w:t>−</w:t>
      </w:r>
      <w:r w:rsidRPr="00D10BD5">
        <w:t>171662568</w:t>
      </w:r>
      <w:r w:rsidR="00805E11" w:rsidRPr="00D10BD5">
        <w:t xml:space="preserve">, </w:t>
      </w:r>
      <w:r w:rsidR="006278ED" w:rsidRPr="00D10BD5">
        <w:t>−</w:t>
      </w:r>
      <w:r w:rsidRPr="00D10BD5">
        <w:t>165033677</w:t>
      </w:r>
      <w:r w:rsidR="00805E11" w:rsidRPr="00D10BD5">
        <w:t>,</w:t>
      </w:r>
      <w:r w:rsidR="007A3F59">
        <w:br/>
      </w:r>
      <w:r w:rsidR="007E6A4F" w:rsidRPr="00D10BD5">
        <w:tab/>
      </w:r>
      <w:r w:rsidR="006278ED" w:rsidRPr="00D10BD5">
        <w:t>−</w:t>
      </w:r>
      <w:r w:rsidRPr="00D10BD5">
        <w:t>158407910</w:t>
      </w:r>
      <w:r w:rsidR="00805E11" w:rsidRPr="00D10BD5">
        <w:t xml:space="preserve">, </w:t>
      </w:r>
      <w:r w:rsidR="006278ED" w:rsidRPr="00D10BD5">
        <w:t>−</w:t>
      </w:r>
      <w:r w:rsidRPr="00D10BD5">
        <w:t>151785142</w:t>
      </w:r>
      <w:r w:rsidR="00805E11" w:rsidRPr="00D10BD5">
        <w:t xml:space="preserve">, </w:t>
      </w:r>
      <w:r w:rsidR="006278ED" w:rsidRPr="00D10BD5">
        <w:t>−</w:t>
      </w:r>
      <w:r w:rsidRPr="00D10BD5">
        <w:t>145165246</w:t>
      </w:r>
      <w:r w:rsidR="00805E11" w:rsidRPr="00D10BD5">
        <w:t xml:space="preserve">, </w:t>
      </w:r>
      <w:r w:rsidR="006278ED" w:rsidRPr="00D10BD5">
        <w:t>−</w:t>
      </w:r>
      <w:r w:rsidRPr="00D10BD5">
        <w:t>138548095</w:t>
      </w:r>
      <w:r w:rsidR="00805E11" w:rsidRPr="00D10BD5">
        <w:t>,</w:t>
      </w:r>
      <w:r w:rsidR="008473CB">
        <w:br/>
      </w:r>
      <w:r w:rsidR="008473CB" w:rsidRPr="00D10BD5">
        <w:tab/>
      </w:r>
      <w:r w:rsidR="006278ED" w:rsidRPr="00D10BD5">
        <w:t>−</w:t>
      </w:r>
      <w:r w:rsidRPr="00D10BD5">
        <w:t>131933563</w:t>
      </w:r>
      <w:r w:rsidR="00805E11" w:rsidRPr="00D10BD5">
        <w:t xml:space="preserve">, </w:t>
      </w:r>
      <w:r w:rsidR="006278ED" w:rsidRPr="00D10BD5">
        <w:t>−</w:t>
      </w:r>
      <w:r w:rsidRPr="00D10BD5">
        <w:t>125321523</w:t>
      </w:r>
      <w:r w:rsidR="00805E11" w:rsidRPr="00D10BD5">
        <w:t xml:space="preserve">, </w:t>
      </w:r>
      <w:r w:rsidR="006278ED" w:rsidRPr="00D10BD5">
        <w:t>−</w:t>
      </w:r>
      <w:r w:rsidRPr="00D10BD5">
        <w:t>118711851</w:t>
      </w:r>
      <w:r w:rsidR="00805E11" w:rsidRPr="00D10BD5">
        <w:t xml:space="preserve">, </w:t>
      </w:r>
      <w:r w:rsidR="006278ED" w:rsidRPr="00D10BD5">
        <w:t>−</w:t>
      </w:r>
      <w:r w:rsidRPr="00D10BD5">
        <w:t>112104421</w:t>
      </w:r>
      <w:r w:rsidR="00805E11" w:rsidRPr="00D10BD5">
        <w:t>,</w:t>
      </w:r>
      <w:r w:rsidR="007A3F59">
        <w:br/>
      </w:r>
      <w:r w:rsidR="007E6A4F" w:rsidRPr="00D10BD5">
        <w:tab/>
      </w:r>
      <w:r w:rsidR="006278ED" w:rsidRPr="00D10BD5">
        <w:t>−</w:t>
      </w:r>
      <w:r w:rsidRPr="00D10BD5">
        <w:t>105499107</w:t>
      </w:r>
      <w:r w:rsidR="00805E11" w:rsidRPr="00D10BD5">
        <w:t xml:space="preserve">, </w:t>
      </w:r>
      <w:r w:rsidR="006278ED" w:rsidRPr="00D10BD5">
        <w:t>−</w:t>
      </w:r>
      <w:r w:rsidRPr="00D10BD5">
        <w:t>98895783</w:t>
      </w:r>
      <w:r w:rsidR="00805E11" w:rsidRPr="00D10BD5">
        <w:t xml:space="preserve">, </w:t>
      </w:r>
      <w:r w:rsidR="006278ED" w:rsidRPr="00D10BD5">
        <w:t>−</w:t>
      </w:r>
      <w:r w:rsidRPr="00D10BD5">
        <w:t>92294325</w:t>
      </w:r>
      <w:r w:rsidR="00805E11" w:rsidRPr="00D10BD5">
        <w:t xml:space="preserve">, </w:t>
      </w:r>
      <w:r w:rsidR="006278ED" w:rsidRPr="00D10BD5">
        <w:t>−</w:t>
      </w:r>
      <w:r w:rsidRPr="00D10BD5">
        <w:t>85694608</w:t>
      </w:r>
      <w:r w:rsidR="00805E11" w:rsidRPr="00D10BD5">
        <w:t>,</w:t>
      </w:r>
      <w:r w:rsidR="008473CB">
        <w:br/>
      </w:r>
      <w:r w:rsidR="008473CB" w:rsidRPr="00D10BD5">
        <w:tab/>
      </w:r>
      <w:r w:rsidR="006278ED" w:rsidRPr="00D10BD5">
        <w:t>−</w:t>
      </w:r>
      <w:r w:rsidRPr="00D10BD5">
        <w:t>79096506</w:t>
      </w:r>
      <w:r w:rsidR="00805E11" w:rsidRPr="00D10BD5">
        <w:t xml:space="preserve">, </w:t>
      </w:r>
      <w:r w:rsidR="006278ED" w:rsidRPr="00D10BD5">
        <w:t>−</w:t>
      </w:r>
      <w:r w:rsidRPr="00D10BD5">
        <w:t>72499896</w:t>
      </w:r>
      <w:r w:rsidR="00805E11" w:rsidRPr="00D10BD5">
        <w:t xml:space="preserve">, </w:t>
      </w:r>
      <w:r w:rsidR="006278ED" w:rsidRPr="00D10BD5">
        <w:t>−</w:t>
      </w:r>
      <w:r w:rsidRPr="00D10BD5">
        <w:t>65904652</w:t>
      </w:r>
      <w:r w:rsidR="00805E11" w:rsidRPr="00D10BD5">
        <w:t xml:space="preserve">, </w:t>
      </w:r>
      <w:r w:rsidR="006278ED" w:rsidRPr="00D10BD5">
        <w:t>−</w:t>
      </w:r>
      <w:r w:rsidRPr="00D10BD5">
        <w:t>59310649</w:t>
      </w:r>
      <w:r w:rsidR="00805E11" w:rsidRPr="00D10BD5">
        <w:t>,</w:t>
      </w:r>
      <w:r w:rsidR="007A3F59">
        <w:br/>
      </w:r>
      <w:r w:rsidR="007E6A4F" w:rsidRPr="00D10BD5">
        <w:tab/>
      </w:r>
      <w:r w:rsidR="006278ED" w:rsidRPr="00D10BD5">
        <w:t>−</w:t>
      </w:r>
      <w:r w:rsidRPr="00D10BD5">
        <w:t>52717765</w:t>
      </w:r>
      <w:r w:rsidR="00805E11" w:rsidRPr="00D10BD5">
        <w:t xml:space="preserve">, </w:t>
      </w:r>
      <w:r w:rsidR="006278ED" w:rsidRPr="00D10BD5">
        <w:t>−</w:t>
      </w:r>
      <w:r w:rsidRPr="00D10BD5">
        <w:t>46125873</w:t>
      </w:r>
      <w:r w:rsidR="00805E11" w:rsidRPr="00D10BD5">
        <w:t xml:space="preserve">, </w:t>
      </w:r>
      <w:r w:rsidR="006278ED" w:rsidRPr="00D10BD5">
        <w:t>−</w:t>
      </w:r>
      <w:r w:rsidRPr="00D10BD5">
        <w:t>39534849</w:t>
      </w:r>
      <w:r w:rsidR="00805E11" w:rsidRPr="00D10BD5">
        <w:t xml:space="preserve">, </w:t>
      </w:r>
      <w:r w:rsidR="006278ED" w:rsidRPr="00D10BD5">
        <w:t>−</w:t>
      </w:r>
      <w:r w:rsidRPr="00D10BD5">
        <w:t>32944571</w:t>
      </w:r>
      <w:r w:rsidR="00805E11" w:rsidRPr="00D10BD5">
        <w:t>,</w:t>
      </w:r>
      <w:r w:rsidR="008473CB">
        <w:br/>
      </w:r>
      <w:r w:rsidR="008473CB" w:rsidRPr="00D10BD5">
        <w:tab/>
      </w:r>
      <w:r w:rsidR="006278ED" w:rsidRPr="00D10BD5">
        <w:t>−</w:t>
      </w:r>
      <w:r w:rsidRPr="00D10BD5">
        <w:t>26354912</w:t>
      </w:r>
      <w:r w:rsidR="00805E11" w:rsidRPr="00D10BD5">
        <w:t xml:space="preserve">, </w:t>
      </w:r>
      <w:r w:rsidR="006278ED" w:rsidRPr="00D10BD5">
        <w:t>−</w:t>
      </w:r>
      <w:r w:rsidRPr="00D10BD5">
        <w:t>19765750</w:t>
      </w:r>
      <w:r w:rsidR="00805E11" w:rsidRPr="00D10BD5">
        <w:t xml:space="preserve">, </w:t>
      </w:r>
      <w:r w:rsidR="006278ED" w:rsidRPr="00D10BD5">
        <w:t>−</w:t>
      </w:r>
      <w:r w:rsidRPr="00D10BD5">
        <w:t>13176960</w:t>
      </w:r>
      <w:r w:rsidR="00805E11" w:rsidRPr="00D10BD5">
        <w:t xml:space="preserve">, </w:t>
      </w:r>
      <w:r w:rsidR="006278ED" w:rsidRPr="00D10BD5">
        <w:t>−</w:t>
      </w:r>
      <w:r w:rsidRPr="00D10BD5">
        <w:t>6588418</w:t>
      </w:r>
      <w:r w:rsidR="00805E11" w:rsidRPr="00D10BD5">
        <w:t>,</w:t>
      </w:r>
      <w:r w:rsidR="007A3F59">
        <w:br/>
      </w:r>
      <w:r w:rsidR="007E6A4F" w:rsidRPr="00D10BD5">
        <w:tab/>
      </w:r>
      <w:r w:rsidRPr="00D10BD5">
        <w:t>0</w:t>
      </w:r>
      <w:r w:rsidR="00805E11" w:rsidRPr="00D10BD5">
        <w:t xml:space="preserve">, </w:t>
      </w:r>
      <w:r w:rsidRPr="00D10BD5">
        <w:t>6588418</w:t>
      </w:r>
      <w:r w:rsidR="00805E11" w:rsidRPr="00D10BD5">
        <w:t xml:space="preserve">, </w:t>
      </w:r>
      <w:r w:rsidRPr="00D10BD5">
        <w:t>13176960</w:t>
      </w:r>
      <w:r w:rsidR="00805E11" w:rsidRPr="00D10BD5">
        <w:t xml:space="preserve">, </w:t>
      </w:r>
      <w:r w:rsidRPr="00D10BD5">
        <w:t>19765750</w:t>
      </w:r>
      <w:r w:rsidR="00805E11" w:rsidRPr="00D10BD5">
        <w:t>,</w:t>
      </w:r>
      <w:r w:rsidR="008473CB">
        <w:br/>
      </w:r>
      <w:r w:rsidR="008473CB" w:rsidRPr="00D10BD5">
        <w:tab/>
      </w:r>
      <w:r w:rsidRPr="00D10BD5">
        <w:t>26354912</w:t>
      </w:r>
      <w:r w:rsidR="00805E11" w:rsidRPr="00D10BD5">
        <w:t xml:space="preserve">, </w:t>
      </w:r>
      <w:r w:rsidRPr="00D10BD5">
        <w:t>32944571</w:t>
      </w:r>
      <w:r w:rsidR="00805E11" w:rsidRPr="00D10BD5">
        <w:t xml:space="preserve">, </w:t>
      </w:r>
      <w:r w:rsidRPr="00D10BD5">
        <w:t>39534849</w:t>
      </w:r>
      <w:r w:rsidR="00805E11" w:rsidRPr="00D10BD5">
        <w:t xml:space="preserve">, </w:t>
      </w:r>
      <w:r w:rsidRPr="00D10BD5">
        <w:t>46125873</w:t>
      </w:r>
      <w:r w:rsidR="00805E11" w:rsidRPr="00D10BD5">
        <w:t>,</w:t>
      </w:r>
      <w:r w:rsidR="007A3F59">
        <w:br/>
      </w:r>
      <w:r w:rsidR="007E6A4F" w:rsidRPr="00D10BD5">
        <w:tab/>
      </w:r>
      <w:r w:rsidRPr="00D10BD5">
        <w:t>52717765</w:t>
      </w:r>
      <w:r w:rsidR="00805E11" w:rsidRPr="00D10BD5">
        <w:t xml:space="preserve">, </w:t>
      </w:r>
      <w:r w:rsidRPr="00D10BD5">
        <w:t>59310649</w:t>
      </w:r>
      <w:r w:rsidR="00805E11" w:rsidRPr="00D10BD5">
        <w:t xml:space="preserve">, </w:t>
      </w:r>
      <w:r w:rsidRPr="00D10BD5">
        <w:t>65904652</w:t>
      </w:r>
      <w:r w:rsidR="00805E11" w:rsidRPr="00D10BD5">
        <w:t xml:space="preserve">, </w:t>
      </w:r>
      <w:r w:rsidRPr="00D10BD5">
        <w:t>72499896</w:t>
      </w:r>
      <w:r w:rsidR="00805E11" w:rsidRPr="00D10BD5">
        <w:t>,</w:t>
      </w:r>
      <w:r w:rsidR="008473CB">
        <w:br/>
      </w:r>
      <w:r w:rsidR="008473CB" w:rsidRPr="00D10BD5">
        <w:tab/>
      </w:r>
      <w:r w:rsidRPr="00D10BD5">
        <w:t>79096506</w:t>
      </w:r>
      <w:r w:rsidR="00805E11" w:rsidRPr="00D10BD5">
        <w:t xml:space="preserve">, </w:t>
      </w:r>
      <w:r w:rsidRPr="00D10BD5">
        <w:t>85694608</w:t>
      </w:r>
      <w:r w:rsidR="00805E11" w:rsidRPr="00D10BD5">
        <w:t xml:space="preserve">, </w:t>
      </w:r>
      <w:r w:rsidRPr="00D10BD5">
        <w:t>92294325</w:t>
      </w:r>
      <w:r w:rsidR="00805E11" w:rsidRPr="00D10BD5">
        <w:t xml:space="preserve">, </w:t>
      </w:r>
      <w:r w:rsidRPr="00D10BD5">
        <w:t>98895783</w:t>
      </w:r>
      <w:r w:rsidR="00805E11" w:rsidRPr="00D10BD5">
        <w:t>,</w:t>
      </w:r>
      <w:r w:rsidR="007A3F59">
        <w:br/>
      </w:r>
      <w:r w:rsidR="007E6A4F" w:rsidRPr="00D10BD5">
        <w:tab/>
      </w:r>
      <w:r w:rsidRPr="00D10BD5">
        <w:t>105499107</w:t>
      </w:r>
      <w:r w:rsidR="00805E11" w:rsidRPr="00D10BD5">
        <w:t xml:space="preserve">, </w:t>
      </w:r>
      <w:r w:rsidRPr="00D10BD5">
        <w:t>112104421</w:t>
      </w:r>
      <w:r w:rsidR="00805E11" w:rsidRPr="00D10BD5">
        <w:t xml:space="preserve">, </w:t>
      </w:r>
      <w:r w:rsidRPr="00D10BD5">
        <w:t>118711851</w:t>
      </w:r>
      <w:r w:rsidR="00805E11" w:rsidRPr="00D10BD5">
        <w:t xml:space="preserve">, </w:t>
      </w:r>
      <w:r w:rsidRPr="00D10BD5">
        <w:t>125321523</w:t>
      </w:r>
      <w:r w:rsidR="00805E11" w:rsidRPr="00D10BD5">
        <w:t>,</w:t>
      </w:r>
      <w:r w:rsidR="008473CB">
        <w:br/>
      </w:r>
      <w:r w:rsidR="008473CB" w:rsidRPr="00D10BD5">
        <w:tab/>
      </w:r>
      <w:r w:rsidRPr="00D10BD5">
        <w:t>131933563</w:t>
      </w:r>
      <w:r w:rsidR="00805E11" w:rsidRPr="00D10BD5">
        <w:t xml:space="preserve">, </w:t>
      </w:r>
      <w:r w:rsidRPr="00D10BD5">
        <w:t>138548095</w:t>
      </w:r>
      <w:r w:rsidR="00805E11" w:rsidRPr="00D10BD5">
        <w:t xml:space="preserve">, </w:t>
      </w:r>
      <w:r w:rsidRPr="00D10BD5">
        <w:t>145165246</w:t>
      </w:r>
      <w:r w:rsidR="00805E11" w:rsidRPr="00D10BD5">
        <w:t xml:space="preserve">, </w:t>
      </w:r>
      <w:r w:rsidRPr="00D10BD5">
        <w:t>151785142</w:t>
      </w:r>
      <w:r w:rsidR="00805E11" w:rsidRPr="00D10BD5">
        <w:t>,</w:t>
      </w:r>
      <w:r w:rsidR="007A3F59">
        <w:br/>
      </w:r>
      <w:r w:rsidR="007E6A4F" w:rsidRPr="00D10BD5">
        <w:lastRenderedPageBreak/>
        <w:tab/>
      </w:r>
      <w:r w:rsidRPr="00D10BD5">
        <w:t>158407910</w:t>
      </w:r>
      <w:r w:rsidR="00805E11" w:rsidRPr="00D10BD5">
        <w:t xml:space="preserve">, </w:t>
      </w:r>
      <w:r w:rsidRPr="00D10BD5">
        <w:t>165033677</w:t>
      </w:r>
      <w:r w:rsidR="00805E11" w:rsidRPr="00D10BD5">
        <w:t xml:space="preserve">, </w:t>
      </w:r>
      <w:r w:rsidRPr="00D10BD5">
        <w:t>171662568</w:t>
      </w:r>
      <w:r w:rsidR="00805E11" w:rsidRPr="00D10BD5">
        <w:t xml:space="preserve">, </w:t>
      </w:r>
      <w:r w:rsidRPr="00D10BD5">
        <w:t>178294712</w:t>
      </w:r>
      <w:r w:rsidR="00805E11" w:rsidRPr="00D10BD5">
        <w:t>,</w:t>
      </w:r>
      <w:r w:rsidR="008473CB">
        <w:br/>
      </w:r>
      <w:r w:rsidR="008473CB" w:rsidRPr="00D10BD5">
        <w:tab/>
      </w:r>
      <w:r w:rsidRPr="00D10BD5">
        <w:t>184930235</w:t>
      </w:r>
      <w:r w:rsidR="00805E11" w:rsidRPr="00D10BD5">
        <w:t xml:space="preserve">, </w:t>
      </w:r>
      <w:r w:rsidRPr="00D10BD5">
        <w:t>191569265</w:t>
      </w:r>
      <w:r w:rsidR="00805E11" w:rsidRPr="00D10BD5">
        <w:t xml:space="preserve">, </w:t>
      </w:r>
      <w:r w:rsidRPr="00D10BD5">
        <w:t>198211930</w:t>
      </w:r>
      <w:r w:rsidR="00805E11" w:rsidRPr="00D10BD5">
        <w:t xml:space="preserve">, </w:t>
      </w:r>
      <w:r w:rsidRPr="00D10BD5">
        <w:t>204858358</w:t>
      </w:r>
      <w:r w:rsidR="00805E11" w:rsidRPr="00D10BD5">
        <w:t>,</w:t>
      </w:r>
      <w:r w:rsidR="007A3F59">
        <w:br/>
      </w:r>
      <w:r w:rsidR="007E6A4F" w:rsidRPr="00D10BD5">
        <w:tab/>
      </w:r>
      <w:r w:rsidRPr="00D10BD5">
        <w:t>211508678</w:t>
      </w:r>
      <w:r w:rsidR="00805E11" w:rsidRPr="00D10BD5">
        <w:t xml:space="preserve">, </w:t>
      </w:r>
      <w:r w:rsidRPr="00D10BD5">
        <w:t>218163018</w:t>
      </w:r>
      <w:r w:rsidR="00805E11" w:rsidRPr="00D10BD5">
        <w:t xml:space="preserve">, </w:t>
      </w:r>
      <w:r w:rsidRPr="00D10BD5">
        <w:t>224821507</w:t>
      </w:r>
      <w:r w:rsidR="00805E11" w:rsidRPr="00D10BD5">
        <w:t xml:space="preserve">, </w:t>
      </w:r>
      <w:r w:rsidRPr="00D10BD5">
        <w:t>231484275</w:t>
      </w:r>
      <w:r w:rsidR="00805E11" w:rsidRPr="00D10BD5">
        <w:t>,</w:t>
      </w:r>
      <w:r w:rsidR="008473CB">
        <w:br/>
      </w:r>
      <w:r w:rsidR="008473CB" w:rsidRPr="00D10BD5">
        <w:tab/>
      </w:r>
      <w:r w:rsidRPr="00D10BD5">
        <w:t>238151452</w:t>
      </w:r>
      <w:r w:rsidR="00805E11" w:rsidRPr="00D10BD5">
        <w:t xml:space="preserve">, </w:t>
      </w:r>
      <w:r w:rsidRPr="00D10BD5">
        <w:t>244823166</w:t>
      </w:r>
      <w:r w:rsidR="00805E11" w:rsidRPr="00D10BD5">
        <w:t xml:space="preserve">, </w:t>
      </w:r>
      <w:r w:rsidRPr="00D10BD5">
        <w:t>251499549</w:t>
      </w:r>
      <w:r w:rsidR="00805E11" w:rsidRPr="00D10BD5">
        <w:t xml:space="preserve">, </w:t>
      </w:r>
      <w:r w:rsidRPr="00D10BD5">
        <w:t>258180732</w:t>
      </w:r>
      <w:r w:rsidR="00805E11" w:rsidRPr="00D10BD5">
        <w:t>,</w:t>
      </w:r>
      <w:r w:rsidR="007A3F59">
        <w:br/>
      </w:r>
      <w:r w:rsidR="007E6A4F" w:rsidRPr="00D10BD5">
        <w:tab/>
      </w:r>
      <w:r w:rsidRPr="00D10BD5">
        <w:t>264866845</w:t>
      </w:r>
      <w:r w:rsidR="00805E11" w:rsidRPr="00D10BD5">
        <w:t xml:space="preserve">, </w:t>
      </w:r>
      <w:r w:rsidRPr="00D10BD5">
        <w:t>271558020</w:t>
      </w:r>
      <w:r w:rsidR="00805E11" w:rsidRPr="00D10BD5">
        <w:t xml:space="preserve">, </w:t>
      </w:r>
      <w:r w:rsidRPr="00D10BD5">
        <w:t>278254389</w:t>
      </w:r>
      <w:r w:rsidR="00805E11" w:rsidRPr="00D10BD5">
        <w:t xml:space="preserve">, </w:t>
      </w:r>
      <w:r w:rsidRPr="00D10BD5">
        <w:t>284956084</w:t>
      </w:r>
      <w:r w:rsidR="00805E11" w:rsidRPr="00D10BD5">
        <w:t>,</w:t>
      </w:r>
      <w:r w:rsidR="008473CB">
        <w:br/>
      </w:r>
      <w:r w:rsidR="008473CB" w:rsidRPr="00D10BD5">
        <w:tab/>
      </w:r>
      <w:r w:rsidRPr="00D10BD5">
        <w:t>291663238</w:t>
      </w:r>
      <w:r w:rsidR="00805E11" w:rsidRPr="00D10BD5">
        <w:t xml:space="preserve">, </w:t>
      </w:r>
      <w:r w:rsidRPr="00D10BD5">
        <w:t>298375983</w:t>
      </w:r>
      <w:r w:rsidR="00805E11" w:rsidRPr="00D10BD5">
        <w:t xml:space="preserve">, </w:t>
      </w:r>
      <w:r w:rsidRPr="00D10BD5">
        <w:t>305094454</w:t>
      </w:r>
      <w:r w:rsidR="00805E11" w:rsidRPr="00D10BD5">
        <w:t xml:space="preserve">, </w:t>
      </w:r>
      <w:r w:rsidRPr="00D10BD5">
        <w:t>311818784</w:t>
      </w:r>
      <w:r w:rsidR="00805E11" w:rsidRPr="00D10BD5">
        <w:t>,</w:t>
      </w:r>
      <w:r w:rsidR="007A3F59">
        <w:br/>
      </w:r>
      <w:r w:rsidR="007E6A4F" w:rsidRPr="00D10BD5">
        <w:tab/>
      </w:r>
      <w:r w:rsidRPr="00D10BD5">
        <w:t>318549108</w:t>
      </w:r>
      <w:r w:rsidR="00805E11" w:rsidRPr="00D10BD5">
        <w:t xml:space="preserve">, </w:t>
      </w:r>
      <w:r w:rsidRPr="00D10BD5">
        <w:t>325285560</w:t>
      </w:r>
      <w:r w:rsidR="00805E11" w:rsidRPr="00D10BD5">
        <w:t xml:space="preserve">, </w:t>
      </w:r>
      <w:r w:rsidRPr="00D10BD5">
        <w:t>332028276</w:t>
      </w:r>
      <w:r w:rsidR="00805E11" w:rsidRPr="00D10BD5">
        <w:t xml:space="preserve">, </w:t>
      </w:r>
      <w:r w:rsidRPr="00D10BD5">
        <w:t>338777392</w:t>
      </w:r>
      <w:r w:rsidR="00805E11" w:rsidRPr="00D10BD5">
        <w:t>,</w:t>
      </w:r>
      <w:r w:rsidR="008473CB">
        <w:br/>
      </w:r>
      <w:r w:rsidR="008473CB" w:rsidRPr="00D10BD5">
        <w:tab/>
      </w:r>
      <w:r w:rsidRPr="00D10BD5">
        <w:t>345533045</w:t>
      </w:r>
      <w:r w:rsidR="00805E11" w:rsidRPr="00D10BD5">
        <w:t xml:space="preserve">, </w:t>
      </w:r>
      <w:r w:rsidRPr="00D10BD5">
        <w:t>352295370</w:t>
      </w:r>
      <w:r w:rsidR="00805E11" w:rsidRPr="00D10BD5">
        <w:t xml:space="preserve">, </w:t>
      </w:r>
      <w:r w:rsidRPr="00D10BD5">
        <w:t>359064506</w:t>
      </w:r>
      <w:r w:rsidR="00805E11" w:rsidRPr="00D10BD5">
        <w:t xml:space="preserve">, </w:t>
      </w:r>
      <w:r w:rsidRPr="00D10BD5">
        <w:t>365840590</w:t>
      </w:r>
      <w:r w:rsidR="00805E11" w:rsidRPr="00D10BD5">
        <w:t>,</w:t>
      </w:r>
      <w:r w:rsidR="007A3F59">
        <w:br/>
      </w:r>
      <w:r w:rsidR="007E6A4F" w:rsidRPr="00D10BD5">
        <w:tab/>
      </w:r>
      <w:r w:rsidRPr="00D10BD5">
        <w:t>372623761</w:t>
      </w:r>
      <w:r w:rsidR="00805E11" w:rsidRPr="00D10BD5">
        <w:t xml:space="preserve">, </w:t>
      </w:r>
      <w:r w:rsidRPr="00D10BD5">
        <w:t>379414157</w:t>
      </w:r>
      <w:r w:rsidR="00805E11" w:rsidRPr="00D10BD5">
        <w:t xml:space="preserve">, </w:t>
      </w:r>
      <w:r w:rsidRPr="00D10BD5">
        <w:t>386211919</w:t>
      </w:r>
      <w:r w:rsidR="00805E11" w:rsidRPr="00D10BD5">
        <w:t xml:space="preserve">, </w:t>
      </w:r>
      <w:r w:rsidRPr="00D10BD5">
        <w:t>393017187</w:t>
      </w:r>
      <w:r w:rsidR="00805E11" w:rsidRPr="00D10BD5">
        <w:t>,</w:t>
      </w:r>
      <w:r w:rsidR="008473CB">
        <w:br/>
      </w:r>
      <w:r w:rsidR="008473CB" w:rsidRPr="00D10BD5">
        <w:tab/>
      </w:r>
      <w:r w:rsidRPr="00D10BD5">
        <w:t>399830101</w:t>
      </w:r>
      <w:r w:rsidR="00805E11" w:rsidRPr="00D10BD5">
        <w:t xml:space="preserve">, </w:t>
      </w:r>
      <w:r w:rsidRPr="00D10BD5">
        <w:t>406650802</w:t>
      </w:r>
      <w:r w:rsidR="00805E11" w:rsidRPr="00D10BD5">
        <w:t xml:space="preserve">, </w:t>
      </w:r>
      <w:r w:rsidRPr="00D10BD5">
        <w:t>413479434</w:t>
      </w:r>
      <w:r w:rsidR="00805E11" w:rsidRPr="00D10BD5">
        <w:t xml:space="preserve">, </w:t>
      </w:r>
      <w:r w:rsidRPr="00D10BD5">
        <w:t>420316137</w:t>
      </w:r>
      <w:r w:rsidR="00805E11" w:rsidRPr="00D10BD5">
        <w:t>,</w:t>
      </w:r>
      <w:r w:rsidR="007A3F59">
        <w:br/>
      </w:r>
      <w:r w:rsidR="007E6A4F" w:rsidRPr="00D10BD5">
        <w:tab/>
      </w:r>
      <w:r w:rsidRPr="00D10BD5">
        <w:t>427161056</w:t>
      </w:r>
      <w:r w:rsidR="00805E11" w:rsidRPr="00D10BD5">
        <w:t xml:space="preserve">, </w:t>
      </w:r>
      <w:r w:rsidRPr="00D10BD5">
        <w:t>434014335</w:t>
      </w:r>
      <w:r w:rsidR="00805E11" w:rsidRPr="00D10BD5">
        <w:t xml:space="preserve">, </w:t>
      </w:r>
      <w:r w:rsidRPr="00D10BD5">
        <w:t>440876117</w:t>
      </w:r>
      <w:r w:rsidR="00805E11" w:rsidRPr="00D10BD5">
        <w:t xml:space="preserve">, </w:t>
      </w:r>
      <w:r w:rsidRPr="00D10BD5">
        <w:t>447746549</w:t>
      </w:r>
      <w:r w:rsidR="00805E11" w:rsidRPr="00D10BD5">
        <w:t>,</w:t>
      </w:r>
      <w:r w:rsidR="008473CB">
        <w:br/>
      </w:r>
      <w:r w:rsidR="008473CB" w:rsidRPr="00D10BD5">
        <w:tab/>
      </w:r>
      <w:r w:rsidRPr="00D10BD5">
        <w:t>454625776</w:t>
      </w:r>
      <w:r w:rsidR="00805E11" w:rsidRPr="00D10BD5">
        <w:t xml:space="preserve">, </w:t>
      </w:r>
      <w:r w:rsidRPr="00D10BD5">
        <w:t>461513944</w:t>
      </w:r>
      <w:r w:rsidR="00805E11" w:rsidRPr="00D10BD5">
        <w:t xml:space="preserve">, </w:t>
      </w:r>
      <w:r w:rsidRPr="00D10BD5">
        <w:t>468411202</w:t>
      </w:r>
      <w:r w:rsidR="00805E11" w:rsidRPr="00D10BD5">
        <w:t xml:space="preserve">, </w:t>
      </w:r>
      <w:r w:rsidRPr="00D10BD5">
        <w:t>475317698</w:t>
      </w:r>
      <w:r w:rsidR="00805E11" w:rsidRPr="00D10BD5">
        <w:t>,</w:t>
      </w:r>
      <w:r w:rsidR="007A3F59">
        <w:br/>
      </w:r>
      <w:r w:rsidR="007E6A4F" w:rsidRPr="00D10BD5">
        <w:tab/>
      </w:r>
      <w:r w:rsidRPr="00D10BD5">
        <w:t>482233579</w:t>
      </w:r>
      <w:r w:rsidR="00805E11" w:rsidRPr="00D10BD5">
        <w:t xml:space="preserve">, </w:t>
      </w:r>
      <w:r w:rsidRPr="00D10BD5">
        <w:t>489158996</w:t>
      </w:r>
      <w:r w:rsidR="00805E11" w:rsidRPr="00D10BD5">
        <w:t xml:space="preserve">, </w:t>
      </w:r>
      <w:r w:rsidRPr="00D10BD5">
        <w:t>496094100</w:t>
      </w:r>
      <w:r w:rsidR="00805E11" w:rsidRPr="00D10BD5">
        <w:t xml:space="preserve">, </w:t>
      </w:r>
      <w:r w:rsidRPr="00D10BD5">
        <w:t>503039040</w:t>
      </w:r>
      <w:r w:rsidR="00805E11" w:rsidRPr="00D10BD5">
        <w:t>,</w:t>
      </w:r>
      <w:r w:rsidR="008473CB">
        <w:br/>
      </w:r>
      <w:r w:rsidR="008473CB" w:rsidRPr="00D10BD5">
        <w:tab/>
      </w:r>
      <w:r w:rsidRPr="00D10BD5">
        <w:t>509993970</w:t>
      </w:r>
      <w:r w:rsidR="00805E11" w:rsidRPr="00D10BD5">
        <w:t xml:space="preserve">, </w:t>
      </w:r>
      <w:r w:rsidRPr="00D10BD5">
        <w:t>516959042</w:t>
      </w:r>
      <w:r w:rsidR="00805E11" w:rsidRPr="00D10BD5">
        <w:t xml:space="preserve">, </w:t>
      </w:r>
      <w:r w:rsidRPr="00D10BD5">
        <w:t>523934410</w:t>
      </w:r>
      <w:r w:rsidR="00805E11" w:rsidRPr="00D10BD5">
        <w:t xml:space="preserve">, </w:t>
      </w:r>
      <w:r w:rsidRPr="00D10BD5">
        <w:t>530920228</w:t>
      </w:r>
      <w:r w:rsidR="00805E11" w:rsidRPr="00D10BD5">
        <w:t>,</w:t>
      </w:r>
      <w:r w:rsidR="007A3F59">
        <w:br/>
      </w:r>
      <w:r w:rsidR="007E6A4F" w:rsidRPr="00D10BD5">
        <w:tab/>
      </w:r>
      <w:r w:rsidRPr="00D10BD5">
        <w:t>537916651</w:t>
      </w:r>
      <w:r w:rsidR="00805E11" w:rsidRPr="00D10BD5">
        <w:t xml:space="preserve">, </w:t>
      </w:r>
      <w:r w:rsidRPr="00D10BD5">
        <w:t>544923836</w:t>
      </w:r>
      <w:r w:rsidR="00805E11" w:rsidRPr="00D10BD5">
        <w:t xml:space="preserve">, </w:t>
      </w:r>
      <w:r w:rsidRPr="00D10BD5">
        <w:t>551941939</w:t>
      </w:r>
      <w:r w:rsidR="00805E11" w:rsidRPr="00D10BD5">
        <w:t xml:space="preserve">, </w:t>
      </w:r>
      <w:r w:rsidRPr="00D10BD5">
        <w:t>558971119</w:t>
      </w:r>
      <w:r w:rsidR="00805E11" w:rsidRPr="00D10BD5">
        <w:t>,</w:t>
      </w:r>
      <w:r w:rsidR="008473CB">
        <w:br/>
      </w:r>
      <w:r w:rsidR="008473CB" w:rsidRPr="00D10BD5">
        <w:tab/>
      </w:r>
      <w:r w:rsidRPr="00D10BD5">
        <w:t>566011534</w:t>
      </w:r>
      <w:r w:rsidR="00805E11" w:rsidRPr="00D10BD5">
        <w:t xml:space="preserve">, </w:t>
      </w:r>
      <w:r w:rsidRPr="00D10BD5">
        <w:t>573063345</w:t>
      </w:r>
      <w:r w:rsidR="00805E11" w:rsidRPr="00D10BD5">
        <w:t xml:space="preserve">, </w:t>
      </w:r>
      <w:r w:rsidRPr="00D10BD5">
        <w:t>580126712</w:t>
      </w:r>
      <w:r w:rsidR="00805E11" w:rsidRPr="00D10BD5">
        <w:t xml:space="preserve">, </w:t>
      </w:r>
      <w:r w:rsidRPr="00D10BD5">
        <w:t>587201797</w:t>
      </w:r>
      <w:r w:rsidR="00805E11" w:rsidRPr="00D10BD5">
        <w:t>,</w:t>
      </w:r>
      <w:r w:rsidR="007A3F59">
        <w:br/>
      </w:r>
      <w:r w:rsidR="007E6A4F" w:rsidRPr="00D10BD5">
        <w:tab/>
      </w:r>
      <w:r w:rsidRPr="00D10BD5">
        <w:t>594288762</w:t>
      </w:r>
      <w:r w:rsidR="00805E11" w:rsidRPr="00D10BD5">
        <w:t xml:space="preserve">, </w:t>
      </w:r>
      <w:r w:rsidRPr="00D10BD5">
        <w:t>601387772</w:t>
      </w:r>
      <w:r w:rsidR="00805E11" w:rsidRPr="00D10BD5">
        <w:t xml:space="preserve">, </w:t>
      </w:r>
      <w:r w:rsidRPr="00D10BD5">
        <w:t>608498990</w:t>
      </w:r>
      <w:r w:rsidR="00805E11" w:rsidRPr="00D10BD5">
        <w:t xml:space="preserve">, </w:t>
      </w:r>
      <w:r w:rsidRPr="00D10BD5">
        <w:t>615622583</w:t>
      </w:r>
      <w:r w:rsidR="00805E11" w:rsidRPr="00D10BD5">
        <w:t>,</w:t>
      </w:r>
      <w:r w:rsidR="008473CB">
        <w:br/>
      </w:r>
      <w:r w:rsidR="008473CB" w:rsidRPr="00D10BD5">
        <w:tab/>
      </w:r>
      <w:r w:rsidRPr="00D10BD5">
        <w:t>622758717</w:t>
      </w:r>
      <w:r w:rsidR="00805E11" w:rsidRPr="00D10BD5">
        <w:t xml:space="preserve">, </w:t>
      </w:r>
      <w:r w:rsidRPr="00D10BD5">
        <w:t>629907561</w:t>
      </w:r>
      <w:r w:rsidR="00805E11" w:rsidRPr="00D10BD5">
        <w:t xml:space="preserve">, </w:t>
      </w:r>
      <w:r w:rsidRPr="00D10BD5">
        <w:t>637069283</w:t>
      </w:r>
      <w:r w:rsidR="00805E11" w:rsidRPr="00D10BD5">
        <w:t xml:space="preserve">, </w:t>
      </w:r>
      <w:r w:rsidRPr="00D10BD5">
        <w:t>644244053</w:t>
      </w:r>
      <w:r w:rsidR="00805E11" w:rsidRPr="00D10BD5">
        <w:t>,</w:t>
      </w:r>
      <w:r w:rsidR="007A3F59">
        <w:br/>
      </w:r>
      <w:r w:rsidR="007E6A4F" w:rsidRPr="00D10BD5">
        <w:tab/>
      </w:r>
      <w:r w:rsidRPr="00D10BD5">
        <w:t>651432042</w:t>
      </w:r>
      <w:r w:rsidR="00805E11" w:rsidRPr="00D10BD5">
        <w:t xml:space="preserve">, </w:t>
      </w:r>
      <w:r w:rsidRPr="00D10BD5">
        <w:t>658633423</w:t>
      </w:r>
      <w:r w:rsidR="00805E11" w:rsidRPr="00D10BD5">
        <w:t xml:space="preserve">, </w:t>
      </w:r>
      <w:r w:rsidRPr="00D10BD5">
        <w:t>665848369</w:t>
      </w:r>
      <w:r w:rsidR="00805E11" w:rsidRPr="00D10BD5">
        <w:t xml:space="preserve">, </w:t>
      </w:r>
      <w:r w:rsidRPr="00D10BD5">
        <w:t>673077055</w:t>
      </w:r>
      <w:r w:rsidR="00805E11" w:rsidRPr="00D10BD5">
        <w:t>,</w:t>
      </w:r>
      <w:r w:rsidR="008473CB">
        <w:br/>
      </w:r>
      <w:r w:rsidR="008473CB" w:rsidRPr="00D10BD5">
        <w:tab/>
      </w:r>
      <w:r w:rsidRPr="00D10BD5">
        <w:t>680319656</w:t>
      </w:r>
      <w:r w:rsidR="00805E11" w:rsidRPr="00D10BD5">
        <w:t xml:space="preserve">, </w:t>
      </w:r>
      <w:r w:rsidRPr="00D10BD5">
        <w:t>687576349</w:t>
      </w:r>
      <w:r w:rsidR="00805E11" w:rsidRPr="00D10BD5">
        <w:t xml:space="preserve">, </w:t>
      </w:r>
      <w:r w:rsidRPr="00D10BD5">
        <w:t>694847313</w:t>
      </w:r>
      <w:r w:rsidR="00805E11" w:rsidRPr="00D10BD5">
        <w:t xml:space="preserve">, </w:t>
      </w:r>
      <w:r w:rsidRPr="00D10BD5">
        <w:t>702132726</w:t>
      </w:r>
      <w:r w:rsidR="00805E11" w:rsidRPr="00D10BD5">
        <w:t>,</w:t>
      </w:r>
      <w:r w:rsidR="007A3F59">
        <w:br/>
      </w:r>
      <w:r w:rsidR="007E6A4F" w:rsidRPr="00D10BD5">
        <w:tab/>
      </w:r>
      <w:r w:rsidRPr="00D10BD5">
        <w:t>709432771</w:t>
      </w:r>
      <w:r w:rsidR="00805E11" w:rsidRPr="00D10BD5">
        <w:t xml:space="preserve">, </w:t>
      </w:r>
      <w:r w:rsidRPr="00D10BD5">
        <w:t>716747627</w:t>
      </w:r>
      <w:r w:rsidR="00805E11" w:rsidRPr="00D10BD5">
        <w:t xml:space="preserve">, </w:t>
      </w:r>
      <w:r w:rsidRPr="00D10BD5">
        <w:t>724077480</w:t>
      </w:r>
      <w:r w:rsidR="00805E11" w:rsidRPr="00D10BD5">
        <w:t xml:space="preserve">, </w:t>
      </w:r>
      <w:r w:rsidRPr="00D10BD5">
        <w:t>731422512</w:t>
      </w:r>
      <w:r w:rsidR="00805E11" w:rsidRPr="00D10BD5">
        <w:t>,</w:t>
      </w:r>
      <w:r w:rsidR="008473CB">
        <w:br/>
      </w:r>
      <w:r w:rsidR="008473CB" w:rsidRPr="00D10BD5">
        <w:tab/>
      </w:r>
      <w:r w:rsidRPr="00D10BD5">
        <w:t>738782911</w:t>
      </w:r>
      <w:r w:rsidR="00805E11" w:rsidRPr="00D10BD5">
        <w:t xml:space="preserve">, </w:t>
      </w:r>
      <w:r w:rsidRPr="00D10BD5">
        <w:t>746158864</w:t>
      </w:r>
      <w:r w:rsidR="00805E11" w:rsidRPr="00D10BD5">
        <w:t xml:space="preserve">, </w:t>
      </w:r>
      <w:r w:rsidRPr="00D10BD5">
        <w:t>753550558</w:t>
      </w:r>
      <w:r w:rsidR="00805E11" w:rsidRPr="00D10BD5">
        <w:t xml:space="preserve">, </w:t>
      </w:r>
      <w:r w:rsidRPr="00D10BD5">
        <w:t>760958185</w:t>
      </w:r>
      <w:r w:rsidR="00805E11" w:rsidRPr="00D10BD5">
        <w:t>,</w:t>
      </w:r>
      <w:r w:rsidR="007A3F59">
        <w:br/>
      </w:r>
      <w:r w:rsidR="007E6A4F" w:rsidRPr="00D10BD5">
        <w:tab/>
      </w:r>
      <w:r w:rsidRPr="00D10BD5">
        <w:t>768381935</w:t>
      </w:r>
      <w:r w:rsidR="00805E11" w:rsidRPr="00D10BD5">
        <w:t xml:space="preserve">, </w:t>
      </w:r>
      <w:r w:rsidRPr="00D10BD5">
        <w:t>775822002</w:t>
      </w:r>
      <w:r w:rsidR="00805E11" w:rsidRPr="00D10BD5">
        <w:t xml:space="preserve">, </w:t>
      </w:r>
      <w:r w:rsidRPr="00D10BD5">
        <w:t>783278580</w:t>
      </w:r>
      <w:r w:rsidR="00805E11" w:rsidRPr="00D10BD5">
        <w:t xml:space="preserve">, </w:t>
      </w:r>
      <w:r w:rsidRPr="00D10BD5">
        <w:t>790751865</w:t>
      </w:r>
      <w:r w:rsidR="00805E11" w:rsidRPr="00D10BD5">
        <w:t>,</w:t>
      </w:r>
      <w:r w:rsidR="008473CB">
        <w:br/>
      </w:r>
      <w:r w:rsidR="008473CB" w:rsidRPr="00D10BD5">
        <w:tab/>
      </w:r>
      <w:r w:rsidRPr="00D10BD5">
        <w:t>798242054</w:t>
      </w:r>
      <w:r w:rsidR="00805E11" w:rsidRPr="00D10BD5">
        <w:t xml:space="preserve">, </w:t>
      </w:r>
      <w:r w:rsidRPr="00D10BD5">
        <w:t>805749346</w:t>
      </w:r>
      <w:r w:rsidR="00805E11" w:rsidRPr="00D10BD5">
        <w:t xml:space="preserve">, </w:t>
      </w:r>
      <w:r w:rsidRPr="00D10BD5">
        <w:t>813273942</w:t>
      </w:r>
      <w:r w:rsidR="00805E11" w:rsidRPr="00D10BD5">
        <w:t xml:space="preserve">, </w:t>
      </w:r>
      <w:r w:rsidRPr="00D10BD5">
        <w:t>820816043</w:t>
      </w:r>
      <w:r w:rsidR="00805E11" w:rsidRPr="00D10BD5">
        <w:t>,</w:t>
      </w:r>
      <w:r w:rsidR="007A3F59">
        <w:br/>
      </w:r>
      <w:r w:rsidR="007E6A4F" w:rsidRPr="00D10BD5">
        <w:tab/>
      </w:r>
      <w:r w:rsidRPr="00D10BD5">
        <w:t>828375853</w:t>
      </w:r>
      <w:r w:rsidR="00805E11" w:rsidRPr="00D10BD5">
        <w:t xml:space="preserve">, </w:t>
      </w:r>
      <w:r w:rsidRPr="00D10BD5">
        <w:t>835953578</w:t>
      </w:r>
      <w:r w:rsidR="00805E11" w:rsidRPr="00D10BD5">
        <w:t xml:space="preserve">, </w:t>
      </w:r>
      <w:r w:rsidRPr="00D10BD5">
        <w:t>843549424</w:t>
      </w:r>
      <w:r w:rsidR="00805E11" w:rsidRPr="00D10BD5">
        <w:t xml:space="preserve">, </w:t>
      </w:r>
      <w:r w:rsidRPr="00D10BD5">
        <w:t>851163600</w:t>
      </w:r>
      <w:r w:rsidR="00805E11" w:rsidRPr="00D10BD5">
        <w:t>,</w:t>
      </w:r>
      <w:r w:rsidR="008473CB">
        <w:br/>
      </w:r>
      <w:r w:rsidR="008473CB" w:rsidRPr="00D10BD5">
        <w:tab/>
      </w:r>
      <w:r w:rsidRPr="00D10BD5">
        <w:t>858796317</w:t>
      </w:r>
      <w:r w:rsidR="00805E11" w:rsidRPr="00D10BD5">
        <w:t xml:space="preserve">, </w:t>
      </w:r>
      <w:r w:rsidRPr="00D10BD5">
        <w:t>866447785</w:t>
      </w:r>
      <w:r w:rsidR="00805E11" w:rsidRPr="00D10BD5">
        <w:t xml:space="preserve">, </w:t>
      </w:r>
      <w:r w:rsidRPr="00D10BD5">
        <w:t>874118220</w:t>
      </w:r>
      <w:r w:rsidR="00805E11" w:rsidRPr="00D10BD5">
        <w:t xml:space="preserve">, </w:t>
      </w:r>
      <w:r w:rsidRPr="00D10BD5">
        <w:t>881807836</w:t>
      </w:r>
      <w:r w:rsidR="00805E11" w:rsidRPr="00D10BD5">
        <w:t>,</w:t>
      </w:r>
      <w:r w:rsidR="007A3F59">
        <w:br/>
      </w:r>
      <w:r w:rsidR="007E6A4F" w:rsidRPr="00D10BD5">
        <w:tab/>
      </w:r>
      <w:r w:rsidRPr="00D10BD5">
        <w:t>889516852</w:t>
      </w:r>
      <w:r w:rsidR="00805E11" w:rsidRPr="00D10BD5">
        <w:t xml:space="preserve">, </w:t>
      </w:r>
      <w:r w:rsidRPr="00D10BD5">
        <w:t>897245485</w:t>
      </w:r>
      <w:r w:rsidR="00805E11" w:rsidRPr="00D10BD5">
        <w:t xml:space="preserve">, </w:t>
      </w:r>
      <w:r w:rsidRPr="00D10BD5">
        <w:t>904993957</w:t>
      </w:r>
      <w:r w:rsidR="00805E11" w:rsidRPr="00D10BD5">
        <w:t xml:space="preserve">, </w:t>
      </w:r>
      <w:r w:rsidRPr="00D10BD5">
        <w:t>912762492</w:t>
      </w:r>
      <w:r w:rsidR="00805E11" w:rsidRPr="00D10BD5">
        <w:t>,</w:t>
      </w:r>
      <w:r w:rsidR="008473CB">
        <w:br/>
      </w:r>
      <w:r w:rsidR="008473CB" w:rsidRPr="00D10BD5">
        <w:tab/>
      </w:r>
      <w:r w:rsidRPr="00D10BD5">
        <w:t>920551313</w:t>
      </w:r>
      <w:r w:rsidR="00805E11" w:rsidRPr="00D10BD5">
        <w:t xml:space="preserve">, </w:t>
      </w:r>
      <w:r w:rsidRPr="00D10BD5">
        <w:t>928360648</w:t>
      </w:r>
      <w:r w:rsidR="00805E11" w:rsidRPr="00D10BD5">
        <w:t xml:space="preserve">, </w:t>
      </w:r>
      <w:r w:rsidRPr="00D10BD5">
        <w:t>936190725</w:t>
      </w:r>
      <w:r w:rsidR="00805E11" w:rsidRPr="00D10BD5">
        <w:t xml:space="preserve">, </w:t>
      </w:r>
      <w:r w:rsidRPr="00D10BD5">
        <w:t>944041776</w:t>
      </w:r>
      <w:r w:rsidR="00805E11" w:rsidRPr="00D10BD5">
        <w:t>,</w:t>
      </w:r>
      <w:r w:rsidR="007A3F59">
        <w:br/>
      </w:r>
      <w:r w:rsidR="007E6A4F" w:rsidRPr="00D10BD5">
        <w:tab/>
      </w:r>
      <w:r w:rsidRPr="00D10BD5">
        <w:t>951914032</w:t>
      </w:r>
      <w:r w:rsidR="00805E11" w:rsidRPr="00D10BD5">
        <w:t xml:space="preserve">, </w:t>
      </w:r>
      <w:r w:rsidRPr="00D10BD5">
        <w:t>959807729</w:t>
      </w:r>
      <w:r w:rsidR="00805E11" w:rsidRPr="00D10BD5">
        <w:t xml:space="preserve">, </w:t>
      </w:r>
      <w:r w:rsidRPr="00D10BD5">
        <w:t>967723104</w:t>
      </w:r>
      <w:r w:rsidR="00805E11" w:rsidRPr="00D10BD5">
        <w:t xml:space="preserve">, </w:t>
      </w:r>
      <w:r w:rsidRPr="00D10BD5">
        <w:t>975660396</w:t>
      </w:r>
      <w:r w:rsidR="00805E11" w:rsidRPr="00D10BD5">
        <w:t>,</w:t>
      </w:r>
      <w:r w:rsidR="008473CB">
        <w:br/>
      </w:r>
      <w:r w:rsidR="008473CB" w:rsidRPr="00D10BD5">
        <w:tab/>
      </w:r>
      <w:r w:rsidRPr="00D10BD5">
        <w:t>983619845</w:t>
      </w:r>
      <w:r w:rsidR="00805E11" w:rsidRPr="00D10BD5">
        <w:t xml:space="preserve">, </w:t>
      </w:r>
      <w:r w:rsidRPr="00D10BD5">
        <w:t>991601695</w:t>
      </w:r>
      <w:r w:rsidR="00805E11" w:rsidRPr="00D10BD5">
        <w:t xml:space="preserve">, </w:t>
      </w:r>
      <w:r w:rsidRPr="00D10BD5">
        <w:t>999606193</w:t>
      </w:r>
      <w:r w:rsidR="00805E11" w:rsidRPr="00D10BD5">
        <w:t xml:space="preserve">, </w:t>
      </w:r>
      <w:r w:rsidRPr="00D10BD5">
        <w:t>1007633585</w:t>
      </w:r>
      <w:r w:rsidR="00805E11" w:rsidRPr="00D10BD5">
        <w:t>,</w:t>
      </w:r>
      <w:r w:rsidR="007A3F59">
        <w:br/>
      </w:r>
      <w:r w:rsidR="007E6A4F" w:rsidRPr="00D10BD5">
        <w:tab/>
      </w:r>
      <w:r w:rsidRPr="00D10BD5">
        <w:t>1015684122</w:t>
      </w:r>
      <w:r w:rsidR="00805E11" w:rsidRPr="00D10BD5">
        <w:t xml:space="preserve">, </w:t>
      </w:r>
      <w:r w:rsidRPr="00D10BD5">
        <w:t>1023758056</w:t>
      </w:r>
      <w:r w:rsidR="00805E11" w:rsidRPr="00D10BD5">
        <w:t xml:space="preserve">, </w:t>
      </w:r>
      <w:r w:rsidRPr="00D10BD5">
        <w:t>1031855642</w:t>
      </w:r>
      <w:r w:rsidR="00805E11" w:rsidRPr="00D10BD5">
        <w:t xml:space="preserve">, </w:t>
      </w:r>
      <w:r w:rsidRPr="00D10BD5">
        <w:t>1039977138</w:t>
      </w:r>
      <w:r w:rsidR="00805E11" w:rsidRPr="00D10BD5">
        <w:t>,</w:t>
      </w:r>
      <w:r w:rsidR="008473CB">
        <w:br/>
      </w:r>
      <w:r w:rsidR="008473CB" w:rsidRPr="00D10BD5">
        <w:tab/>
      </w:r>
      <w:r w:rsidRPr="00D10BD5">
        <w:t>1048122803</w:t>
      </w:r>
      <w:r w:rsidR="00805E11" w:rsidRPr="00D10BD5">
        <w:t xml:space="preserve">, </w:t>
      </w:r>
      <w:r w:rsidRPr="00D10BD5">
        <w:t>1056292898</w:t>
      </w:r>
      <w:r w:rsidR="00805E11" w:rsidRPr="00D10BD5">
        <w:t xml:space="preserve">, </w:t>
      </w:r>
      <w:r w:rsidRPr="00D10BD5">
        <w:t>1064487689</w:t>
      </w:r>
      <w:r w:rsidR="00805E11" w:rsidRPr="00D10BD5">
        <w:t xml:space="preserve">, </w:t>
      </w:r>
      <w:r w:rsidRPr="00D10BD5">
        <w:t>1072707443</w:t>
      </w:r>
      <w:r w:rsidR="00805E11" w:rsidRPr="00D10BD5">
        <w:t>,</w:t>
      </w:r>
      <w:r w:rsidR="007A3F59">
        <w:br/>
      </w:r>
      <w:r w:rsidR="007E6A4F" w:rsidRPr="00D10BD5">
        <w:tab/>
      </w:r>
      <w:r w:rsidRPr="00D10BD5">
        <w:t>1080952429</w:t>
      </w:r>
      <w:r w:rsidR="00805E11" w:rsidRPr="00D10BD5">
        <w:t xml:space="preserve">, </w:t>
      </w:r>
      <w:r w:rsidRPr="00D10BD5">
        <w:t>1089222920</w:t>
      </w:r>
      <w:r w:rsidR="00805E11" w:rsidRPr="00D10BD5">
        <w:t xml:space="preserve">, </w:t>
      </w:r>
      <w:r w:rsidRPr="00D10BD5">
        <w:t>1097519190</w:t>
      </w:r>
      <w:r w:rsidR="00805E11" w:rsidRPr="00D10BD5">
        <w:t xml:space="preserve">, </w:t>
      </w:r>
      <w:r w:rsidRPr="00D10BD5">
        <w:t>1105841517</w:t>
      </w:r>
      <w:r w:rsidR="00805E11" w:rsidRPr="00D10BD5">
        <w:t>,</w:t>
      </w:r>
      <w:r w:rsidR="008473CB">
        <w:br/>
      </w:r>
      <w:r w:rsidR="008473CB" w:rsidRPr="00D10BD5">
        <w:tab/>
      </w:r>
      <w:r w:rsidRPr="00D10BD5">
        <w:t>1114190182</w:t>
      </w:r>
      <w:r w:rsidR="00805E11" w:rsidRPr="00D10BD5">
        <w:t xml:space="preserve">, </w:t>
      </w:r>
      <w:r w:rsidRPr="00D10BD5">
        <w:t>1122565468</w:t>
      </w:r>
      <w:r w:rsidR="00805E11" w:rsidRPr="00D10BD5">
        <w:t xml:space="preserve">, </w:t>
      </w:r>
      <w:r w:rsidRPr="00D10BD5">
        <w:t>1130967661</w:t>
      </w:r>
      <w:r w:rsidR="00805E11" w:rsidRPr="00D10BD5">
        <w:t xml:space="preserve">, </w:t>
      </w:r>
      <w:r w:rsidRPr="00D10BD5">
        <w:t>1139397049</w:t>
      </w:r>
      <w:r w:rsidR="00805E11" w:rsidRPr="00D10BD5">
        <w:t>,</w:t>
      </w:r>
      <w:r w:rsidR="007A3F59">
        <w:br/>
      </w:r>
      <w:r w:rsidR="007E6A4F" w:rsidRPr="00D10BD5">
        <w:tab/>
      </w:r>
      <w:r w:rsidRPr="00D10BD5">
        <w:t>1147853924</w:t>
      </w:r>
      <w:r w:rsidR="00805E11" w:rsidRPr="00D10BD5">
        <w:t xml:space="preserve">, </w:t>
      </w:r>
      <w:r w:rsidRPr="00D10BD5">
        <w:t>1156338580</w:t>
      </w:r>
      <w:r w:rsidR="00805E11" w:rsidRPr="00D10BD5">
        <w:t xml:space="preserve">, </w:t>
      </w:r>
      <w:r w:rsidRPr="00D10BD5">
        <w:t>1164851317</w:t>
      </w:r>
      <w:r w:rsidR="00805E11" w:rsidRPr="00D10BD5">
        <w:t xml:space="preserve">, </w:t>
      </w:r>
      <w:r w:rsidRPr="00D10BD5">
        <w:t>1173392433</w:t>
      </w:r>
      <w:r w:rsidR="00805E11" w:rsidRPr="00D10BD5">
        <w:t>,</w:t>
      </w:r>
      <w:r w:rsidR="008473CB">
        <w:br/>
      </w:r>
      <w:r w:rsidR="008473CB" w:rsidRPr="00D10BD5">
        <w:tab/>
      </w:r>
      <w:r w:rsidRPr="00D10BD5">
        <w:t>1181962234</w:t>
      </w:r>
      <w:r w:rsidR="00805E11" w:rsidRPr="00D10BD5">
        <w:t xml:space="preserve">, </w:t>
      </w:r>
      <w:r w:rsidRPr="00D10BD5">
        <w:t>1190561025</w:t>
      </w:r>
      <w:r w:rsidR="00805E11" w:rsidRPr="00D10BD5">
        <w:t xml:space="preserve">, </w:t>
      </w:r>
      <w:r w:rsidRPr="00D10BD5">
        <w:t>1199189117</w:t>
      </w:r>
      <w:r w:rsidR="00805E11" w:rsidRPr="00D10BD5">
        <w:t xml:space="preserve">, </w:t>
      </w:r>
      <w:r w:rsidRPr="00D10BD5">
        <w:t>1207846823</w:t>
      </w:r>
      <w:r w:rsidR="00805E11" w:rsidRPr="00D10BD5">
        <w:t>,</w:t>
      </w:r>
      <w:r w:rsidR="007A3F59">
        <w:br/>
      </w:r>
      <w:r w:rsidR="007E6A4F" w:rsidRPr="00D10BD5">
        <w:tab/>
      </w:r>
      <w:r w:rsidRPr="00D10BD5">
        <w:t>1216534460</w:t>
      </w:r>
      <w:r w:rsidR="00805E11" w:rsidRPr="00D10BD5">
        <w:t xml:space="preserve">, </w:t>
      </w:r>
      <w:r w:rsidRPr="00D10BD5">
        <w:t>1225252347</w:t>
      </w:r>
      <w:r w:rsidR="00805E11" w:rsidRPr="00D10BD5">
        <w:t xml:space="preserve">, </w:t>
      </w:r>
      <w:r w:rsidRPr="00D10BD5">
        <w:t>1234000808</w:t>
      </w:r>
      <w:r w:rsidR="00805E11" w:rsidRPr="00D10BD5">
        <w:t xml:space="preserve">, </w:t>
      </w:r>
      <w:r w:rsidRPr="00D10BD5">
        <w:t>1242780169</w:t>
      </w:r>
      <w:r w:rsidR="00805E11" w:rsidRPr="00D10BD5">
        <w:t>,</w:t>
      </w:r>
      <w:r w:rsidR="008473CB">
        <w:br/>
      </w:r>
      <w:r w:rsidR="008473CB" w:rsidRPr="00D10BD5">
        <w:tab/>
      </w:r>
      <w:r w:rsidRPr="00D10BD5">
        <w:t>1251590761</w:t>
      </w:r>
      <w:r w:rsidR="00805E11" w:rsidRPr="00D10BD5">
        <w:t xml:space="preserve">, </w:t>
      </w:r>
      <w:r w:rsidRPr="00D10BD5">
        <w:t>1260432918</w:t>
      </w:r>
      <w:r w:rsidR="00805E11" w:rsidRPr="00D10BD5">
        <w:t xml:space="preserve">, </w:t>
      </w:r>
      <w:r w:rsidRPr="00D10BD5">
        <w:t>1269306976</w:t>
      </w:r>
      <w:r w:rsidR="00805E11" w:rsidRPr="00D10BD5">
        <w:t xml:space="preserve">, </w:t>
      </w:r>
      <w:r w:rsidRPr="00D10BD5">
        <w:t>1278213276</w:t>
      </w:r>
      <w:r w:rsidR="00805E11" w:rsidRPr="00D10BD5">
        <w:t>,</w:t>
      </w:r>
      <w:r w:rsidR="007A3F59">
        <w:br/>
      </w:r>
      <w:r w:rsidR="007E6A4F" w:rsidRPr="00D10BD5">
        <w:tab/>
      </w:r>
      <w:r w:rsidRPr="00D10BD5">
        <w:t>1287152163</w:t>
      </w:r>
      <w:r w:rsidR="00805E11" w:rsidRPr="00D10BD5">
        <w:t xml:space="preserve">, </w:t>
      </w:r>
      <w:r w:rsidRPr="00D10BD5">
        <w:t>1296123986</w:t>
      </w:r>
      <w:r w:rsidR="00805E11" w:rsidRPr="00D10BD5">
        <w:t xml:space="preserve">, </w:t>
      </w:r>
      <w:r w:rsidRPr="00D10BD5">
        <w:t>1305129097</w:t>
      </w:r>
      <w:r w:rsidR="00805E11" w:rsidRPr="00D10BD5">
        <w:t xml:space="preserve">, </w:t>
      </w:r>
      <w:r w:rsidRPr="00D10BD5">
        <w:t>1314167852</w:t>
      </w:r>
      <w:r w:rsidR="00805E11" w:rsidRPr="00D10BD5">
        <w:t>,</w:t>
      </w:r>
      <w:r w:rsidR="008473CB">
        <w:br/>
      </w:r>
      <w:r w:rsidR="008473CB" w:rsidRPr="00D10BD5">
        <w:tab/>
      </w:r>
      <w:r w:rsidRPr="00D10BD5">
        <w:t>1323240610</w:t>
      </w:r>
      <w:r w:rsidR="00805E11" w:rsidRPr="00D10BD5">
        <w:t xml:space="preserve">, </w:t>
      </w:r>
      <w:r w:rsidRPr="00D10BD5">
        <w:t>1332347736</w:t>
      </w:r>
      <w:r w:rsidR="00805E11" w:rsidRPr="00D10BD5">
        <w:t xml:space="preserve">, </w:t>
      </w:r>
      <w:r w:rsidRPr="00D10BD5">
        <w:t>1341489598</w:t>
      </w:r>
      <w:r w:rsidR="00805E11" w:rsidRPr="00D10BD5">
        <w:t xml:space="preserve">, </w:t>
      </w:r>
      <w:r w:rsidRPr="00D10BD5">
        <w:t>1350666568</w:t>
      </w:r>
      <w:r w:rsidR="00805E11" w:rsidRPr="00D10BD5">
        <w:t>,</w:t>
      </w:r>
      <w:r w:rsidR="007A3F59">
        <w:br/>
      </w:r>
      <w:r w:rsidR="007E6A4F" w:rsidRPr="00D10BD5">
        <w:tab/>
      </w:r>
      <w:r w:rsidRPr="00D10BD5">
        <w:t>1359879022</w:t>
      </w:r>
      <w:r w:rsidR="00805E11" w:rsidRPr="00D10BD5">
        <w:t xml:space="preserve">, </w:t>
      </w:r>
      <w:r w:rsidRPr="00D10BD5">
        <w:t>1369127341</w:t>
      </w:r>
      <w:r w:rsidR="00805E11" w:rsidRPr="00D10BD5">
        <w:t xml:space="preserve">, </w:t>
      </w:r>
      <w:r w:rsidRPr="00D10BD5">
        <w:t>1378411911</w:t>
      </w:r>
      <w:r w:rsidR="00805E11" w:rsidRPr="00D10BD5">
        <w:t xml:space="preserve">, </w:t>
      </w:r>
      <w:r w:rsidRPr="00D10BD5">
        <w:t>1387733119</w:t>
      </w:r>
      <w:r w:rsidR="00805E11" w:rsidRPr="00D10BD5">
        <w:t>,</w:t>
      </w:r>
      <w:r w:rsidR="008473CB">
        <w:br/>
      </w:r>
      <w:r w:rsidR="008473CB" w:rsidRPr="00D10BD5">
        <w:tab/>
      </w:r>
      <w:r w:rsidRPr="00D10BD5">
        <w:t>1397091361</w:t>
      </w:r>
      <w:r w:rsidR="00805E11" w:rsidRPr="00D10BD5">
        <w:t xml:space="preserve">, </w:t>
      </w:r>
      <w:r w:rsidRPr="00D10BD5">
        <w:t>1406487035</w:t>
      </w:r>
      <w:r w:rsidR="00805E11" w:rsidRPr="00D10BD5">
        <w:t xml:space="preserve">, </w:t>
      </w:r>
      <w:r w:rsidRPr="00D10BD5">
        <w:t>1415920543</w:t>
      </w:r>
      <w:r w:rsidR="00805E11" w:rsidRPr="00D10BD5">
        <w:t xml:space="preserve">, </w:t>
      </w:r>
      <w:r w:rsidRPr="00D10BD5">
        <w:t>1425392293</w:t>
      </w:r>
      <w:r w:rsidR="00805E11" w:rsidRPr="00D10BD5">
        <w:t>,</w:t>
      </w:r>
      <w:r w:rsidR="007A3F59">
        <w:br/>
      </w:r>
      <w:r w:rsidR="007E6A4F" w:rsidRPr="00D10BD5">
        <w:tab/>
      </w:r>
      <w:r w:rsidRPr="00D10BD5">
        <w:t>1434902698</w:t>
      </w:r>
      <w:r w:rsidR="00805E11" w:rsidRPr="00D10BD5">
        <w:t xml:space="preserve">, </w:t>
      </w:r>
      <w:r w:rsidRPr="00D10BD5">
        <w:t>1444452175</w:t>
      </w:r>
      <w:r w:rsidR="00805E11" w:rsidRPr="00D10BD5">
        <w:t xml:space="preserve">, </w:t>
      </w:r>
      <w:r w:rsidRPr="00D10BD5">
        <w:t>1454041146</w:t>
      </w:r>
      <w:r w:rsidR="00805E11" w:rsidRPr="00D10BD5">
        <w:t xml:space="preserve">, </w:t>
      </w:r>
      <w:r w:rsidRPr="00D10BD5">
        <w:t>1463670038</w:t>
      </w:r>
      <w:r w:rsidR="00805E11" w:rsidRPr="00D10BD5">
        <w:t>,</w:t>
      </w:r>
      <w:r w:rsidR="008473CB">
        <w:br/>
      </w:r>
      <w:r w:rsidR="008473CB" w:rsidRPr="00D10BD5">
        <w:tab/>
      </w:r>
      <w:r w:rsidRPr="00D10BD5">
        <w:t>1473339283</w:t>
      </w:r>
      <w:r w:rsidR="00805E11" w:rsidRPr="00D10BD5">
        <w:t xml:space="preserve">, </w:t>
      </w:r>
      <w:r w:rsidRPr="00D10BD5">
        <w:t>1483049319</w:t>
      </w:r>
      <w:r w:rsidR="00805E11" w:rsidRPr="00D10BD5">
        <w:t xml:space="preserve">, </w:t>
      </w:r>
      <w:r w:rsidRPr="00D10BD5">
        <w:t>1492800589</w:t>
      </w:r>
      <w:r w:rsidR="00805E11" w:rsidRPr="00D10BD5">
        <w:t xml:space="preserve">, </w:t>
      </w:r>
      <w:r w:rsidRPr="00D10BD5">
        <w:t>1502593540</w:t>
      </w:r>
      <w:r w:rsidR="00805E11" w:rsidRPr="00D10BD5">
        <w:t>,</w:t>
      </w:r>
      <w:r w:rsidR="007A3F59">
        <w:br/>
      </w:r>
      <w:r w:rsidR="007E6A4F" w:rsidRPr="00D10BD5">
        <w:tab/>
      </w:r>
      <w:r w:rsidRPr="00D10BD5">
        <w:t>1512428625</w:t>
      </w:r>
      <w:r w:rsidR="00805E11" w:rsidRPr="00D10BD5">
        <w:t xml:space="preserve">, </w:t>
      </w:r>
      <w:r w:rsidRPr="00D10BD5">
        <w:t>1522306304</w:t>
      </w:r>
      <w:r w:rsidR="00805E11" w:rsidRPr="00D10BD5">
        <w:t xml:space="preserve">, </w:t>
      </w:r>
      <w:r w:rsidRPr="00D10BD5">
        <w:t>1532227041</w:t>
      </w:r>
      <w:r w:rsidR="00805E11" w:rsidRPr="00D10BD5">
        <w:t xml:space="preserve">, </w:t>
      </w:r>
      <w:r w:rsidRPr="00D10BD5">
        <w:t>1542191307</w:t>
      </w:r>
      <w:r w:rsidR="00805E11" w:rsidRPr="00D10BD5">
        <w:t>,</w:t>
      </w:r>
      <w:r w:rsidR="008473CB">
        <w:br/>
      </w:r>
      <w:r w:rsidR="008473CB" w:rsidRPr="00D10BD5">
        <w:tab/>
      </w:r>
      <w:r w:rsidRPr="00D10BD5">
        <w:t>1552199576</w:t>
      </w:r>
      <w:r w:rsidR="00805E11" w:rsidRPr="00D10BD5">
        <w:t xml:space="preserve">, </w:t>
      </w:r>
      <w:r w:rsidRPr="00D10BD5">
        <w:t>1562252331</w:t>
      </w:r>
      <w:r w:rsidR="00805E11" w:rsidRPr="00D10BD5">
        <w:t xml:space="preserve">, </w:t>
      </w:r>
      <w:r w:rsidRPr="00D10BD5">
        <w:t>1572350060</w:t>
      </w:r>
      <w:r w:rsidR="00805E11" w:rsidRPr="00D10BD5">
        <w:t xml:space="preserve">, </w:t>
      </w:r>
      <w:r w:rsidRPr="00D10BD5">
        <w:t>1582493256</w:t>
      </w:r>
      <w:r w:rsidR="00805E11" w:rsidRPr="00D10BD5">
        <w:t>,</w:t>
      </w:r>
      <w:r w:rsidR="007A3F59">
        <w:br/>
      </w:r>
      <w:r w:rsidR="007E6A4F" w:rsidRPr="00D10BD5">
        <w:tab/>
      </w:r>
      <w:r w:rsidRPr="00D10BD5">
        <w:t>1592682420</w:t>
      </w:r>
      <w:r w:rsidR="00805E11" w:rsidRPr="00D10BD5">
        <w:t xml:space="preserve">, </w:t>
      </w:r>
      <w:r w:rsidRPr="00D10BD5">
        <w:t>1602918058</w:t>
      </w:r>
      <w:r w:rsidR="00805E11" w:rsidRPr="00D10BD5">
        <w:t xml:space="preserve">, </w:t>
      </w:r>
      <w:r w:rsidRPr="00D10BD5">
        <w:t>1613200682</w:t>
      </w:r>
      <w:r w:rsidR="00805E11" w:rsidRPr="00D10BD5">
        <w:t xml:space="preserve">, </w:t>
      </w:r>
      <w:r w:rsidRPr="00D10BD5">
        <w:t>1623530812</w:t>
      </w:r>
      <w:r w:rsidR="00805E11" w:rsidRPr="00D10BD5">
        <w:t>,</w:t>
      </w:r>
      <w:r w:rsidR="008473CB">
        <w:br/>
      </w:r>
      <w:r w:rsidR="008473CB" w:rsidRPr="00D10BD5">
        <w:tab/>
      </w:r>
      <w:r w:rsidRPr="00D10BD5">
        <w:t>1633908973</w:t>
      </w:r>
      <w:r w:rsidR="00805E11" w:rsidRPr="00D10BD5">
        <w:t xml:space="preserve">, </w:t>
      </w:r>
      <w:r w:rsidRPr="00D10BD5">
        <w:t>1644335698</w:t>
      </w:r>
      <w:r w:rsidR="00805E11" w:rsidRPr="00D10BD5">
        <w:t xml:space="preserve">, </w:t>
      </w:r>
      <w:r w:rsidRPr="00D10BD5">
        <w:t>1654811527</w:t>
      </w:r>
      <w:r w:rsidR="00805E11" w:rsidRPr="00D10BD5">
        <w:t xml:space="preserve">, </w:t>
      </w:r>
      <w:r w:rsidRPr="00D10BD5">
        <w:t>1665337006</w:t>
      </w:r>
      <w:r w:rsidR="00805E11" w:rsidRPr="00D10BD5">
        <w:t>,</w:t>
      </w:r>
      <w:r w:rsidR="007A3F59">
        <w:br/>
      </w:r>
      <w:r w:rsidR="007E6A4F" w:rsidRPr="00D10BD5">
        <w:tab/>
      </w:r>
      <w:r w:rsidRPr="00D10BD5">
        <w:t>1675912687</w:t>
      </w:r>
      <w:r w:rsidR="00805E11" w:rsidRPr="00D10BD5">
        <w:t xml:space="preserve">, </w:t>
      </w:r>
      <w:r w:rsidRPr="00D10BD5">
        <w:t>1686539132</w:t>
      </w:r>
      <w:r w:rsidR="00805E11" w:rsidRPr="00D10BD5">
        <w:t xml:space="preserve">, </w:t>
      </w:r>
      <w:r w:rsidRPr="00D10BD5">
        <w:t>1697216909</w:t>
      </w:r>
      <w:r w:rsidR="00805E11" w:rsidRPr="00D10BD5">
        <w:t xml:space="preserve">, </w:t>
      </w:r>
      <w:r w:rsidRPr="00D10BD5">
        <w:t>1707946592</w:t>
      </w:r>
      <w:r w:rsidR="00805E11" w:rsidRPr="00D10BD5">
        <w:t>,</w:t>
      </w:r>
      <w:r w:rsidR="008473CB">
        <w:br/>
      </w:r>
      <w:r w:rsidR="008473CB" w:rsidRPr="00D10BD5">
        <w:tab/>
      </w:r>
      <w:r w:rsidRPr="00D10BD5">
        <w:t>1718728765</w:t>
      </w:r>
      <w:r w:rsidR="00805E11" w:rsidRPr="00D10BD5">
        <w:t xml:space="preserve">, </w:t>
      </w:r>
      <w:r w:rsidRPr="00D10BD5">
        <w:t>1729564018</w:t>
      </w:r>
      <w:r w:rsidR="00805E11" w:rsidRPr="00D10BD5">
        <w:t xml:space="preserve">, </w:t>
      </w:r>
      <w:r w:rsidRPr="00D10BD5">
        <w:t>1740452950</w:t>
      </w:r>
      <w:r w:rsidR="00805E11" w:rsidRPr="00D10BD5">
        <w:t xml:space="preserve">, </w:t>
      </w:r>
      <w:r w:rsidRPr="00D10BD5">
        <w:t>1751396166</w:t>
      </w:r>
      <w:r w:rsidR="00805E11" w:rsidRPr="00D10BD5">
        <w:t>,</w:t>
      </w:r>
      <w:r w:rsidR="007A3F59">
        <w:br/>
      </w:r>
      <w:r w:rsidR="007E6A4F" w:rsidRPr="00D10BD5">
        <w:tab/>
      </w:r>
      <w:r w:rsidRPr="00D10BD5">
        <w:t>1762394283</w:t>
      </w:r>
      <w:r w:rsidR="00805E11" w:rsidRPr="00D10BD5">
        <w:t xml:space="preserve">, </w:t>
      </w:r>
      <w:r w:rsidRPr="00D10BD5">
        <w:t>1773447921</w:t>
      </w:r>
      <w:r w:rsidR="00805E11" w:rsidRPr="00D10BD5">
        <w:t xml:space="preserve">, </w:t>
      </w:r>
      <w:r w:rsidRPr="00D10BD5">
        <w:t>1784557714</w:t>
      </w:r>
      <w:r w:rsidR="00805E11" w:rsidRPr="00D10BD5">
        <w:t xml:space="preserve">, </w:t>
      </w:r>
      <w:r w:rsidRPr="00D10BD5">
        <w:t>1795724299</w:t>
      </w:r>
      <w:r w:rsidR="00805E11" w:rsidRPr="00D10BD5">
        <w:t>,</w:t>
      </w:r>
      <w:r w:rsidR="008473CB">
        <w:br/>
      </w:r>
      <w:r w:rsidR="008473CB" w:rsidRPr="00D10BD5">
        <w:tab/>
      </w:r>
      <w:r w:rsidRPr="00D10BD5">
        <w:t>1806948326</w:t>
      </w:r>
      <w:r w:rsidR="00805E11" w:rsidRPr="00D10BD5">
        <w:t xml:space="preserve">, </w:t>
      </w:r>
      <w:r w:rsidRPr="00D10BD5">
        <w:t>1818230452</w:t>
      </w:r>
      <w:r w:rsidR="00805E11" w:rsidRPr="00D10BD5">
        <w:t xml:space="preserve">, </w:t>
      </w:r>
      <w:r w:rsidRPr="00D10BD5">
        <w:t>1829571343</w:t>
      </w:r>
      <w:r w:rsidR="00805E11" w:rsidRPr="00D10BD5">
        <w:t xml:space="preserve">, </w:t>
      </w:r>
      <w:r w:rsidRPr="00D10BD5">
        <w:t>1840971676</w:t>
      </w:r>
      <w:r w:rsidR="00805E11" w:rsidRPr="00D10BD5">
        <w:t>,</w:t>
      </w:r>
      <w:r w:rsidR="007A3F59">
        <w:br/>
      </w:r>
      <w:r w:rsidR="007E6A4F" w:rsidRPr="00D10BD5">
        <w:tab/>
      </w:r>
      <w:r w:rsidRPr="00D10BD5">
        <w:t>1852432133</w:t>
      </w:r>
      <w:r w:rsidR="00805E11" w:rsidRPr="00D10BD5">
        <w:t xml:space="preserve">, </w:t>
      </w:r>
      <w:r w:rsidRPr="00D10BD5">
        <w:t>1863953411</w:t>
      </w:r>
      <w:r w:rsidR="00805E11" w:rsidRPr="00D10BD5">
        <w:t xml:space="preserve">, </w:t>
      </w:r>
      <w:r w:rsidRPr="00D10BD5">
        <w:t>1875536213</w:t>
      </w:r>
      <w:r w:rsidR="00805E11" w:rsidRPr="00D10BD5">
        <w:t xml:space="preserve">, </w:t>
      </w:r>
      <w:r w:rsidRPr="00D10BD5">
        <w:t>1887181253</w:t>
      </w:r>
      <w:r w:rsidR="00805E11" w:rsidRPr="00D10BD5">
        <w:t>,</w:t>
      </w:r>
      <w:r w:rsidR="008473CB">
        <w:br/>
      </w:r>
      <w:r w:rsidR="008473CB" w:rsidRPr="00D10BD5">
        <w:tab/>
      </w:r>
      <w:r w:rsidRPr="00D10BD5">
        <w:t>1898889255</w:t>
      </w:r>
      <w:r w:rsidR="00805E11" w:rsidRPr="00D10BD5">
        <w:t xml:space="preserve">, </w:t>
      </w:r>
      <w:r w:rsidRPr="00D10BD5">
        <w:t>1910660953</w:t>
      </w:r>
      <w:r w:rsidR="00805E11" w:rsidRPr="00D10BD5">
        <w:t xml:space="preserve">, </w:t>
      </w:r>
      <w:r w:rsidRPr="00D10BD5">
        <w:t>1922497092</w:t>
      </w:r>
      <w:r w:rsidR="00805E11" w:rsidRPr="00D10BD5">
        <w:t xml:space="preserve">, </w:t>
      </w:r>
      <w:r w:rsidRPr="00D10BD5">
        <w:t>1934398427</w:t>
      </w:r>
      <w:r w:rsidR="00805E11" w:rsidRPr="00D10BD5">
        <w:t>,</w:t>
      </w:r>
      <w:r w:rsidR="007A3F59">
        <w:br/>
      </w:r>
      <w:r w:rsidR="007E6A4F" w:rsidRPr="00D10BD5">
        <w:tab/>
      </w:r>
      <w:r w:rsidRPr="00D10BD5">
        <w:t>1946365724</w:t>
      </w:r>
      <w:r w:rsidR="00805E11" w:rsidRPr="00D10BD5">
        <w:t xml:space="preserve">, </w:t>
      </w:r>
      <w:r w:rsidRPr="00D10BD5">
        <w:t>1958399760</w:t>
      </w:r>
      <w:r w:rsidR="00805E11" w:rsidRPr="00D10BD5">
        <w:t xml:space="preserve">, </w:t>
      </w:r>
      <w:r w:rsidRPr="00D10BD5">
        <w:t>1970501324</w:t>
      </w:r>
      <w:r w:rsidR="00805E11" w:rsidRPr="00D10BD5">
        <w:t xml:space="preserve">, </w:t>
      </w:r>
      <w:r w:rsidRPr="00D10BD5">
        <w:t>1982671216</w:t>
      </w:r>
      <w:r w:rsidR="00805E11" w:rsidRPr="00D10BD5">
        <w:t>,</w:t>
      </w:r>
      <w:r w:rsidR="008473CB">
        <w:br/>
      </w:r>
      <w:r w:rsidR="008473CB" w:rsidRPr="00D10BD5">
        <w:tab/>
      </w:r>
      <w:r w:rsidRPr="00D10BD5">
        <w:t>1994910245</w:t>
      </w:r>
      <w:r w:rsidR="00805E11" w:rsidRPr="00D10BD5">
        <w:t xml:space="preserve">, </w:t>
      </w:r>
      <w:r w:rsidRPr="00D10BD5">
        <w:t>2007219237</w:t>
      </w:r>
      <w:r w:rsidR="00805E11" w:rsidRPr="00D10BD5">
        <w:t xml:space="preserve">, </w:t>
      </w:r>
      <w:r w:rsidRPr="00D10BD5">
        <w:t>2019599026</w:t>
      </w:r>
      <w:r w:rsidR="00805E11" w:rsidRPr="00D10BD5">
        <w:t xml:space="preserve">, </w:t>
      </w:r>
      <w:r w:rsidRPr="00D10BD5">
        <w:t>2032050460</w:t>
      </w:r>
      <w:r w:rsidR="00805E11" w:rsidRPr="00D10BD5">
        <w:t>,</w:t>
      </w:r>
      <w:r w:rsidR="007A3F59">
        <w:br/>
      </w:r>
      <w:r w:rsidR="007E6A4F" w:rsidRPr="00D10BD5">
        <w:tab/>
      </w:r>
      <w:r w:rsidRPr="00D10BD5">
        <w:t>2044574398</w:t>
      </w:r>
      <w:r w:rsidR="00805E11" w:rsidRPr="00D10BD5">
        <w:t xml:space="preserve">, </w:t>
      </w:r>
      <w:r w:rsidRPr="00D10BD5">
        <w:t>2057171715</w:t>
      </w:r>
      <w:r w:rsidR="00805E11" w:rsidRPr="00D10BD5">
        <w:t xml:space="preserve">, </w:t>
      </w:r>
      <w:r w:rsidRPr="00D10BD5">
        <w:t>2069843295</w:t>
      </w:r>
      <w:r w:rsidR="00805E11" w:rsidRPr="00D10BD5">
        <w:t xml:space="preserve">, </w:t>
      </w:r>
      <w:r w:rsidRPr="00D10BD5">
        <w:t>2082590039</w:t>
      </w:r>
      <w:r w:rsidR="00805E11" w:rsidRPr="00D10BD5">
        <w:t>,</w:t>
      </w:r>
      <w:r w:rsidR="008473CB">
        <w:br/>
      </w:r>
      <w:r w:rsidR="008473CB" w:rsidRPr="00D10BD5">
        <w:tab/>
      </w:r>
      <w:r w:rsidRPr="00D10BD5">
        <w:t>2095412859</w:t>
      </w:r>
      <w:r w:rsidR="00805E11" w:rsidRPr="00D10BD5">
        <w:t xml:space="preserve">, </w:t>
      </w:r>
      <w:r w:rsidRPr="00D10BD5">
        <w:t>2108312682</w:t>
      </w:r>
      <w:r w:rsidR="00805E11" w:rsidRPr="00D10BD5">
        <w:t xml:space="preserve">, </w:t>
      </w:r>
      <w:r w:rsidRPr="00D10BD5">
        <w:t>2121290448</w:t>
      </w:r>
      <w:r w:rsidR="00805E11" w:rsidRPr="00D10BD5">
        <w:t xml:space="preserve">, </w:t>
      </w:r>
      <w:r w:rsidRPr="00D10BD5">
        <w:t>2134347114</w:t>
      </w:r>
      <w:r w:rsidR="007A3F59">
        <w:br/>
        <w:t>}</w:t>
      </w:r>
    </w:p>
    <w:p w14:paraId="33580518" w14:textId="44A4EE9A" w:rsidR="007A3F59" w:rsidRDefault="0024545C" w:rsidP="00D43C85">
      <w:pPr>
        <w:jc w:val="left"/>
      </w:pPr>
      <w:r w:rsidRPr="00D10BD5">
        <w:t>B1_2048[</w:t>
      </w:r>
      <w:r w:rsidR="00726F5B" w:rsidRPr="00D10BD5">
        <w:t> </w:t>
      </w:r>
      <w:r w:rsidRPr="00D10BD5">
        <w:t>512</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2147443221</w:t>
      </w:r>
      <w:r w:rsidR="00805E11" w:rsidRPr="00D10BD5">
        <w:t xml:space="preserve">, </w:t>
      </w:r>
      <w:r w:rsidRPr="00D10BD5">
        <w:t>2147321945</w:t>
      </w:r>
      <w:r w:rsidR="00805E11" w:rsidRPr="00D10BD5">
        <w:t xml:space="preserve">, </w:t>
      </w:r>
      <w:r w:rsidRPr="00D10BD5">
        <w:t>2147119824</w:t>
      </w:r>
      <w:r w:rsidR="00805E11" w:rsidRPr="00D10BD5">
        <w:t>,</w:t>
      </w:r>
      <w:r w:rsidR="008473CB">
        <w:br/>
      </w:r>
      <w:r w:rsidR="008473CB" w:rsidRPr="00D10BD5">
        <w:tab/>
      </w:r>
      <w:r w:rsidRPr="00D10BD5">
        <w:t>2146836865</w:t>
      </w:r>
      <w:r w:rsidR="00805E11" w:rsidRPr="00D10BD5">
        <w:t xml:space="preserve">, </w:t>
      </w:r>
      <w:r w:rsidRPr="00D10BD5">
        <w:t>2146473079</w:t>
      </w:r>
      <w:r w:rsidR="00805E11" w:rsidRPr="00D10BD5">
        <w:t xml:space="preserve">, </w:t>
      </w:r>
      <w:r w:rsidRPr="00D10BD5">
        <w:t>2146028479</w:t>
      </w:r>
      <w:r w:rsidR="00805E11" w:rsidRPr="00D10BD5">
        <w:t xml:space="preserve">, </w:t>
      </w:r>
      <w:r w:rsidRPr="00D10BD5">
        <w:t>2145503082</w:t>
      </w:r>
      <w:r w:rsidR="00805E11" w:rsidRPr="00D10BD5">
        <w:t>,</w:t>
      </w:r>
      <w:r w:rsidR="007A3F59">
        <w:br/>
      </w:r>
      <w:r w:rsidR="007E6A4F" w:rsidRPr="00D10BD5">
        <w:tab/>
      </w:r>
      <w:r w:rsidRPr="00D10BD5">
        <w:t>2144896909</w:t>
      </w:r>
      <w:r w:rsidR="00805E11" w:rsidRPr="00D10BD5">
        <w:t xml:space="preserve">, </w:t>
      </w:r>
      <w:r w:rsidRPr="00D10BD5">
        <w:t>2144209981</w:t>
      </w:r>
      <w:r w:rsidR="00805E11" w:rsidRPr="00D10BD5">
        <w:t xml:space="preserve">, </w:t>
      </w:r>
      <w:r w:rsidRPr="00D10BD5">
        <w:t>2143442325</w:t>
      </w:r>
      <w:r w:rsidR="00805E11" w:rsidRPr="00D10BD5">
        <w:t xml:space="preserve">, </w:t>
      </w:r>
      <w:r w:rsidRPr="00D10BD5">
        <w:t>2142593970</w:t>
      </w:r>
      <w:r w:rsidR="00805E11" w:rsidRPr="00D10BD5">
        <w:t>,</w:t>
      </w:r>
      <w:r w:rsidR="008473CB">
        <w:br/>
      </w:r>
      <w:r w:rsidR="008473CB" w:rsidRPr="00D10BD5">
        <w:lastRenderedPageBreak/>
        <w:tab/>
      </w:r>
      <w:r w:rsidRPr="00D10BD5">
        <w:t>2141664947</w:t>
      </w:r>
      <w:r w:rsidR="00805E11" w:rsidRPr="00D10BD5">
        <w:t xml:space="preserve">, </w:t>
      </w:r>
      <w:r w:rsidRPr="00D10BD5">
        <w:t>2140655292</w:t>
      </w:r>
      <w:r w:rsidR="00805E11" w:rsidRPr="00D10BD5">
        <w:t xml:space="preserve">, </w:t>
      </w:r>
      <w:r w:rsidRPr="00D10BD5">
        <w:t>2139565042</w:t>
      </w:r>
      <w:r w:rsidR="00805E11" w:rsidRPr="00D10BD5">
        <w:t xml:space="preserve">, </w:t>
      </w:r>
      <w:r w:rsidRPr="00D10BD5">
        <w:t>2138394239</w:t>
      </w:r>
      <w:r w:rsidR="00805E11" w:rsidRPr="00D10BD5">
        <w:t>,</w:t>
      </w:r>
      <w:r w:rsidR="007A3F59">
        <w:br/>
      </w:r>
      <w:r w:rsidR="007E6A4F" w:rsidRPr="00D10BD5">
        <w:tab/>
      </w:r>
      <w:r w:rsidRPr="00D10BD5">
        <w:t>2137142926</w:t>
      </w:r>
      <w:r w:rsidR="00805E11" w:rsidRPr="00D10BD5">
        <w:t xml:space="preserve">, </w:t>
      </w:r>
      <w:r w:rsidRPr="00D10BD5">
        <w:t>2135811152</w:t>
      </w:r>
      <w:r w:rsidR="00805E11" w:rsidRPr="00D10BD5">
        <w:t xml:space="preserve">, </w:t>
      </w:r>
      <w:r w:rsidRPr="00D10BD5">
        <w:t>2134398965</w:t>
      </w:r>
      <w:r w:rsidR="00805E11" w:rsidRPr="00D10BD5">
        <w:t xml:space="preserve">, </w:t>
      </w:r>
      <w:r w:rsidRPr="00D10BD5">
        <w:t>2132906419</w:t>
      </w:r>
      <w:r w:rsidR="00805E11" w:rsidRPr="00D10BD5">
        <w:t>,</w:t>
      </w:r>
      <w:r w:rsidR="008473CB">
        <w:br/>
      </w:r>
      <w:r w:rsidR="008473CB" w:rsidRPr="00D10BD5">
        <w:tab/>
      </w:r>
      <w:r w:rsidRPr="00D10BD5">
        <w:t>2131333571</w:t>
      </w:r>
      <w:r w:rsidR="00805E11" w:rsidRPr="00D10BD5">
        <w:t xml:space="preserve">, </w:t>
      </w:r>
      <w:r w:rsidRPr="00D10BD5">
        <w:t>2129680479</w:t>
      </w:r>
      <w:r w:rsidR="00805E11" w:rsidRPr="00D10BD5">
        <w:t xml:space="preserve">, </w:t>
      </w:r>
      <w:r w:rsidRPr="00D10BD5">
        <w:t>2127947205</w:t>
      </w:r>
      <w:r w:rsidR="00805E11" w:rsidRPr="00D10BD5">
        <w:t xml:space="preserve">, </w:t>
      </w:r>
      <w:r w:rsidRPr="00D10BD5">
        <w:t>2126133816</w:t>
      </w:r>
      <w:r w:rsidR="00805E11" w:rsidRPr="00D10BD5">
        <w:t>,</w:t>
      </w:r>
      <w:r w:rsidR="007A3F59">
        <w:br/>
      </w:r>
      <w:r w:rsidR="007E6A4F" w:rsidRPr="00D10BD5">
        <w:tab/>
      </w:r>
      <w:r w:rsidRPr="00D10BD5">
        <w:t>2124240379</w:t>
      </w:r>
      <w:r w:rsidR="00805E11" w:rsidRPr="00D10BD5">
        <w:t xml:space="preserve">, </w:t>
      </w:r>
      <w:r w:rsidRPr="00D10BD5">
        <w:t>2122266966</w:t>
      </w:r>
      <w:r w:rsidR="00805E11" w:rsidRPr="00D10BD5">
        <w:t xml:space="preserve">, </w:t>
      </w:r>
      <w:r w:rsidRPr="00D10BD5">
        <w:t>2120213650</w:t>
      </w:r>
      <w:r w:rsidR="00805E11" w:rsidRPr="00D10BD5">
        <w:t xml:space="preserve">, </w:t>
      </w:r>
      <w:r w:rsidRPr="00D10BD5">
        <w:t>2118080510</w:t>
      </w:r>
      <w:r w:rsidR="00805E11" w:rsidRPr="00D10BD5">
        <w:t>,</w:t>
      </w:r>
      <w:r w:rsidR="008473CB">
        <w:br/>
      </w:r>
      <w:r w:rsidR="008473CB" w:rsidRPr="00D10BD5">
        <w:tab/>
      </w:r>
      <w:r w:rsidRPr="00D10BD5">
        <w:t>2115867625</w:t>
      </w:r>
      <w:r w:rsidR="00805E11" w:rsidRPr="00D10BD5">
        <w:t xml:space="preserve">, </w:t>
      </w:r>
      <w:r w:rsidRPr="00D10BD5">
        <w:t>2113575079</w:t>
      </w:r>
      <w:r w:rsidR="00805E11" w:rsidRPr="00D10BD5">
        <w:t xml:space="preserve">, </w:t>
      </w:r>
      <w:r w:rsidRPr="00D10BD5">
        <w:t>2111202958</w:t>
      </w:r>
      <w:r w:rsidR="00805E11" w:rsidRPr="00D10BD5">
        <w:t xml:space="preserve">, </w:t>
      </w:r>
      <w:r w:rsidRPr="00D10BD5">
        <w:t>2108751351</w:t>
      </w:r>
      <w:r w:rsidR="00805E11" w:rsidRPr="00D10BD5">
        <w:t>,</w:t>
      </w:r>
      <w:r w:rsidR="007A3F59">
        <w:br/>
      </w:r>
      <w:r w:rsidR="007E6A4F" w:rsidRPr="00D10BD5">
        <w:tab/>
      </w:r>
      <w:r w:rsidRPr="00D10BD5">
        <w:t>2106220351</w:t>
      </w:r>
      <w:r w:rsidR="00805E11" w:rsidRPr="00D10BD5">
        <w:t xml:space="preserve">, </w:t>
      </w:r>
      <w:r w:rsidRPr="00D10BD5">
        <w:t>2103610053</w:t>
      </w:r>
      <w:r w:rsidR="00805E11" w:rsidRPr="00D10BD5">
        <w:t xml:space="preserve">, </w:t>
      </w:r>
      <w:r w:rsidRPr="00D10BD5">
        <w:t>2100920555</w:t>
      </w:r>
      <w:r w:rsidR="00805E11" w:rsidRPr="00D10BD5">
        <w:t xml:space="preserve">, </w:t>
      </w:r>
      <w:r w:rsidRPr="00D10BD5">
        <w:t>2098151959</w:t>
      </w:r>
      <w:r w:rsidR="00805E11" w:rsidRPr="00D10BD5">
        <w:t>,</w:t>
      </w:r>
      <w:r w:rsidR="008473CB">
        <w:br/>
      </w:r>
      <w:r w:rsidR="008473CB" w:rsidRPr="00D10BD5">
        <w:tab/>
      </w:r>
      <w:r w:rsidRPr="00D10BD5">
        <w:t>2095304369</w:t>
      </w:r>
      <w:r w:rsidR="00805E11" w:rsidRPr="00D10BD5">
        <w:t xml:space="preserve">, </w:t>
      </w:r>
      <w:r w:rsidRPr="00D10BD5">
        <w:t>2092377891</w:t>
      </w:r>
      <w:r w:rsidR="00805E11" w:rsidRPr="00D10BD5">
        <w:t xml:space="preserve">, </w:t>
      </w:r>
      <w:r w:rsidRPr="00D10BD5">
        <w:t>2089372637</w:t>
      </w:r>
      <w:r w:rsidR="00805E11" w:rsidRPr="00D10BD5">
        <w:t xml:space="preserve">, </w:t>
      </w:r>
      <w:r w:rsidRPr="00D10BD5">
        <w:t>2086288719</w:t>
      </w:r>
      <w:r w:rsidR="00805E11" w:rsidRPr="00D10BD5">
        <w:t>,</w:t>
      </w:r>
      <w:r w:rsidR="007A3F59">
        <w:br/>
      </w:r>
      <w:r w:rsidR="007E6A4F" w:rsidRPr="00D10BD5">
        <w:tab/>
      </w:r>
      <w:r w:rsidRPr="00D10BD5">
        <w:t>2083126253</w:t>
      </w:r>
      <w:r w:rsidR="00805E11" w:rsidRPr="00D10BD5">
        <w:t xml:space="preserve">, </w:t>
      </w:r>
      <w:r w:rsidRPr="00D10BD5">
        <w:t>2079885359</w:t>
      </w:r>
      <w:r w:rsidR="00805E11" w:rsidRPr="00D10BD5">
        <w:t xml:space="preserve">, </w:t>
      </w:r>
      <w:r w:rsidRPr="00D10BD5">
        <w:t>2076566159</w:t>
      </w:r>
      <w:r w:rsidR="00805E11" w:rsidRPr="00D10BD5">
        <w:t xml:space="preserve">, </w:t>
      </w:r>
      <w:r w:rsidRPr="00D10BD5">
        <w:t>2073168776</w:t>
      </w:r>
      <w:r w:rsidR="00805E11" w:rsidRPr="00D10BD5">
        <w:t>,</w:t>
      </w:r>
      <w:r w:rsidR="008473CB">
        <w:br/>
      </w:r>
      <w:r w:rsidR="008473CB" w:rsidRPr="00D10BD5">
        <w:tab/>
      </w:r>
      <w:r w:rsidRPr="00D10BD5">
        <w:t>2069693341</w:t>
      </w:r>
      <w:r w:rsidR="00805E11" w:rsidRPr="00D10BD5">
        <w:t xml:space="preserve">, </w:t>
      </w:r>
      <w:r w:rsidRPr="00D10BD5">
        <w:t>2066139982</w:t>
      </w:r>
      <w:r w:rsidR="00805E11" w:rsidRPr="00D10BD5">
        <w:t xml:space="preserve">, </w:t>
      </w:r>
      <w:r w:rsidRPr="00D10BD5">
        <w:t>2062508835</w:t>
      </w:r>
      <w:r w:rsidR="00805E11" w:rsidRPr="00D10BD5">
        <w:t xml:space="preserve">, </w:t>
      </w:r>
      <w:r w:rsidRPr="00D10BD5">
        <w:t>2058800035</w:t>
      </w:r>
      <w:r w:rsidR="00805E11" w:rsidRPr="00D10BD5">
        <w:t>,</w:t>
      </w:r>
      <w:r w:rsidR="007A3F59">
        <w:br/>
      </w:r>
      <w:r w:rsidR="007E6A4F" w:rsidRPr="00D10BD5">
        <w:tab/>
      </w:r>
      <w:r w:rsidRPr="00D10BD5">
        <w:t>2055013722</w:t>
      </w:r>
      <w:r w:rsidR="00805E11" w:rsidRPr="00D10BD5">
        <w:t xml:space="preserve">, </w:t>
      </w:r>
      <w:r w:rsidRPr="00D10BD5">
        <w:t>2051150040</w:t>
      </w:r>
      <w:r w:rsidR="00805E11" w:rsidRPr="00D10BD5">
        <w:t xml:space="preserve">, </w:t>
      </w:r>
      <w:r w:rsidRPr="00D10BD5">
        <w:t>2047209132</w:t>
      </w:r>
      <w:r w:rsidR="00805E11" w:rsidRPr="00D10BD5">
        <w:t xml:space="preserve">, </w:t>
      </w:r>
      <w:r w:rsidRPr="00D10BD5">
        <w:t>2043191149</w:t>
      </w:r>
      <w:r w:rsidR="00805E11" w:rsidRPr="00D10BD5">
        <w:t>,</w:t>
      </w:r>
      <w:r w:rsidR="008473CB">
        <w:br/>
      </w:r>
      <w:r w:rsidR="008473CB" w:rsidRPr="00D10BD5">
        <w:tab/>
      </w:r>
      <w:r w:rsidRPr="00D10BD5">
        <w:t>2039096240</w:t>
      </w:r>
      <w:r w:rsidR="00805E11" w:rsidRPr="00D10BD5">
        <w:t xml:space="preserve">, </w:t>
      </w:r>
      <w:r w:rsidRPr="00D10BD5">
        <w:t>2034924561</w:t>
      </w:r>
      <w:r w:rsidR="00805E11" w:rsidRPr="00D10BD5">
        <w:t xml:space="preserve">, </w:t>
      </w:r>
      <w:r w:rsidRPr="00D10BD5">
        <w:t>2030676268</w:t>
      </w:r>
      <w:r w:rsidR="00805E11" w:rsidRPr="00D10BD5">
        <w:t xml:space="preserve">, </w:t>
      </w:r>
      <w:r w:rsidRPr="00D10BD5">
        <w:t>2026351521</w:t>
      </w:r>
      <w:r w:rsidR="00805E11" w:rsidRPr="00D10BD5">
        <w:t>,</w:t>
      </w:r>
      <w:r w:rsidR="007A3F59">
        <w:br/>
      </w:r>
      <w:r w:rsidR="007E6A4F" w:rsidRPr="00D10BD5">
        <w:tab/>
      </w:r>
      <w:r w:rsidRPr="00D10BD5">
        <w:t>2021950483</w:t>
      </w:r>
      <w:r w:rsidR="00805E11" w:rsidRPr="00D10BD5">
        <w:t xml:space="preserve">, </w:t>
      </w:r>
      <w:r w:rsidRPr="00D10BD5">
        <w:t>2017473320</w:t>
      </w:r>
      <w:r w:rsidR="00805E11" w:rsidRPr="00D10BD5">
        <w:t xml:space="preserve">, </w:t>
      </w:r>
      <w:r w:rsidRPr="00D10BD5">
        <w:t>2012920200</w:t>
      </w:r>
      <w:r w:rsidR="00805E11" w:rsidRPr="00D10BD5">
        <w:t xml:space="preserve">, </w:t>
      </w:r>
      <w:r w:rsidRPr="00D10BD5">
        <w:t>2008291295</w:t>
      </w:r>
      <w:r w:rsidR="00805E11" w:rsidRPr="00D10BD5">
        <w:t>,</w:t>
      </w:r>
      <w:r w:rsidR="008473CB">
        <w:br/>
      </w:r>
      <w:r w:rsidR="008473CB" w:rsidRPr="00D10BD5">
        <w:tab/>
      </w:r>
      <w:r w:rsidRPr="00D10BD5">
        <w:t>2003586778</w:t>
      </w:r>
      <w:r w:rsidR="00805E11" w:rsidRPr="00D10BD5">
        <w:t xml:space="preserve">, </w:t>
      </w:r>
      <w:r w:rsidRPr="00D10BD5">
        <w:t>1998806828</w:t>
      </w:r>
      <w:r w:rsidR="00805E11" w:rsidRPr="00D10BD5">
        <w:t xml:space="preserve">, </w:t>
      </w:r>
      <w:r w:rsidRPr="00D10BD5">
        <w:t>1993951624</w:t>
      </w:r>
      <w:r w:rsidR="00805E11" w:rsidRPr="00D10BD5">
        <w:t xml:space="preserve">, </w:t>
      </w:r>
      <w:r w:rsidRPr="00D10BD5">
        <w:t>1989021349</w:t>
      </w:r>
      <w:r w:rsidR="00805E11" w:rsidRPr="00D10BD5">
        <w:t>,</w:t>
      </w:r>
      <w:r w:rsidR="007A3F59">
        <w:br/>
      </w:r>
      <w:r w:rsidR="007E6A4F" w:rsidRPr="00D10BD5">
        <w:tab/>
      </w:r>
      <w:r w:rsidRPr="00D10BD5">
        <w:t>1984016188</w:t>
      </w:r>
      <w:r w:rsidR="00805E11" w:rsidRPr="00D10BD5">
        <w:t xml:space="preserve">, </w:t>
      </w:r>
      <w:r w:rsidRPr="00D10BD5">
        <w:t>1978936330</w:t>
      </w:r>
      <w:r w:rsidR="00805E11" w:rsidRPr="00D10BD5">
        <w:t xml:space="preserve">, </w:t>
      </w:r>
      <w:r w:rsidRPr="00D10BD5">
        <w:t>1973781966</w:t>
      </w:r>
      <w:r w:rsidR="00805E11" w:rsidRPr="00D10BD5">
        <w:t xml:space="preserve">, </w:t>
      </w:r>
      <w:r w:rsidRPr="00D10BD5">
        <w:t>1968553291</w:t>
      </w:r>
      <w:r w:rsidR="00805E11" w:rsidRPr="00D10BD5">
        <w:t>,</w:t>
      </w:r>
      <w:r w:rsidR="008473CB">
        <w:br/>
      </w:r>
      <w:r w:rsidR="008473CB" w:rsidRPr="00D10BD5">
        <w:tab/>
      </w:r>
      <w:r w:rsidRPr="00D10BD5">
        <w:t>1963250500</w:t>
      </w:r>
      <w:r w:rsidR="00805E11" w:rsidRPr="00D10BD5">
        <w:t xml:space="preserve">, </w:t>
      </w:r>
      <w:r w:rsidRPr="00D10BD5">
        <w:t>1957873795</w:t>
      </w:r>
      <w:r w:rsidR="00805E11" w:rsidRPr="00D10BD5">
        <w:t xml:space="preserve">, </w:t>
      </w:r>
      <w:r w:rsidRPr="00D10BD5">
        <w:t>1952423376</w:t>
      </w:r>
      <w:r w:rsidR="00805E11" w:rsidRPr="00D10BD5">
        <w:t xml:space="preserve">, </w:t>
      </w:r>
      <w:r w:rsidRPr="00D10BD5">
        <w:t>1946899450</w:t>
      </w:r>
      <w:r w:rsidR="00805E11" w:rsidRPr="00D10BD5">
        <w:t>,</w:t>
      </w:r>
      <w:r w:rsidR="007A3F59">
        <w:br/>
      </w:r>
      <w:r w:rsidR="007E6A4F" w:rsidRPr="00D10BD5">
        <w:tab/>
      </w:r>
      <w:r w:rsidRPr="00D10BD5">
        <w:t>1941302224</w:t>
      </w:r>
      <w:r w:rsidR="00805E11" w:rsidRPr="00D10BD5">
        <w:t xml:space="preserve">, </w:t>
      </w:r>
      <w:r w:rsidRPr="00D10BD5">
        <w:t>1935631909</w:t>
      </w:r>
      <w:r w:rsidR="00805E11" w:rsidRPr="00D10BD5">
        <w:t xml:space="preserve">, </w:t>
      </w:r>
      <w:r w:rsidRPr="00D10BD5">
        <w:t>1929888719</w:t>
      </w:r>
      <w:r w:rsidR="00805E11" w:rsidRPr="00D10BD5">
        <w:t xml:space="preserve">, </w:t>
      </w:r>
      <w:r w:rsidRPr="00D10BD5">
        <w:t>1924072870</w:t>
      </w:r>
      <w:r w:rsidR="00805E11" w:rsidRPr="00D10BD5">
        <w:t>,</w:t>
      </w:r>
      <w:r w:rsidR="008473CB">
        <w:br/>
      </w:r>
      <w:r w:rsidR="008473CB" w:rsidRPr="00D10BD5">
        <w:tab/>
      </w:r>
      <w:r w:rsidRPr="00D10BD5">
        <w:t>1918184580</w:t>
      </w:r>
      <w:r w:rsidR="00805E11" w:rsidRPr="00D10BD5">
        <w:t xml:space="preserve">, </w:t>
      </w:r>
      <w:r w:rsidRPr="00D10BD5">
        <w:t>1912224072</w:t>
      </w:r>
      <w:r w:rsidR="00805E11" w:rsidRPr="00D10BD5">
        <w:t xml:space="preserve">, </w:t>
      </w:r>
      <w:r w:rsidRPr="00D10BD5">
        <w:t>1906191569</w:t>
      </w:r>
      <w:r w:rsidR="00805E11" w:rsidRPr="00D10BD5">
        <w:t xml:space="preserve">, </w:t>
      </w:r>
      <w:r w:rsidRPr="00D10BD5">
        <w:t>1900087300</w:t>
      </w:r>
      <w:r w:rsidR="00805E11" w:rsidRPr="00D10BD5">
        <w:t>,</w:t>
      </w:r>
      <w:r w:rsidR="007A3F59">
        <w:br/>
      </w:r>
      <w:r w:rsidR="007E6A4F" w:rsidRPr="00D10BD5">
        <w:tab/>
      </w:r>
      <w:r w:rsidRPr="00D10BD5">
        <w:t>1893911493</w:t>
      </w:r>
      <w:r w:rsidR="00805E11" w:rsidRPr="00D10BD5">
        <w:t xml:space="preserve">, </w:t>
      </w:r>
      <w:r w:rsidRPr="00D10BD5">
        <w:t>1887664382</w:t>
      </w:r>
      <w:r w:rsidR="00805E11" w:rsidRPr="00D10BD5">
        <w:t xml:space="preserve">, </w:t>
      </w:r>
      <w:r w:rsidRPr="00D10BD5">
        <w:t>1881346201</w:t>
      </w:r>
      <w:r w:rsidR="00805E11" w:rsidRPr="00D10BD5">
        <w:t xml:space="preserve">, </w:t>
      </w:r>
      <w:r w:rsidRPr="00D10BD5">
        <w:t>1874957188</w:t>
      </w:r>
      <w:r w:rsidR="00805E11" w:rsidRPr="00D10BD5">
        <w:t>,</w:t>
      </w:r>
      <w:r w:rsidR="008473CB">
        <w:br/>
      </w:r>
      <w:r w:rsidR="008473CB" w:rsidRPr="00D10BD5">
        <w:tab/>
      </w:r>
      <w:r w:rsidRPr="00D10BD5">
        <w:t>1868497585</w:t>
      </w:r>
      <w:r w:rsidR="00805E11" w:rsidRPr="00D10BD5">
        <w:t xml:space="preserve">, </w:t>
      </w:r>
      <w:r w:rsidRPr="00D10BD5">
        <w:t>1861967633</w:t>
      </w:r>
      <w:r w:rsidR="00805E11" w:rsidRPr="00D10BD5">
        <w:t xml:space="preserve">, </w:t>
      </w:r>
      <w:r w:rsidRPr="00D10BD5">
        <w:t>1855367580</w:t>
      </w:r>
      <w:r w:rsidR="00805E11" w:rsidRPr="00D10BD5">
        <w:t xml:space="preserve">, </w:t>
      </w:r>
      <w:r w:rsidRPr="00D10BD5">
        <w:t>1848697673</w:t>
      </w:r>
      <w:r w:rsidR="00805E11" w:rsidRPr="00D10BD5">
        <w:t>,</w:t>
      </w:r>
      <w:r w:rsidR="007A3F59">
        <w:br/>
      </w:r>
      <w:r w:rsidR="007E6A4F" w:rsidRPr="00D10BD5">
        <w:tab/>
      </w:r>
      <w:r w:rsidRPr="00D10BD5">
        <w:t>1841958164</w:t>
      </w:r>
      <w:r w:rsidR="00805E11" w:rsidRPr="00D10BD5">
        <w:t xml:space="preserve">, </w:t>
      </w:r>
      <w:r w:rsidRPr="00D10BD5">
        <w:t>1835149305</w:t>
      </w:r>
      <w:r w:rsidR="00805E11" w:rsidRPr="00D10BD5">
        <w:t xml:space="preserve">, </w:t>
      </w:r>
      <w:r w:rsidRPr="00D10BD5">
        <w:t>1828271355</w:t>
      </w:r>
      <w:r w:rsidR="00805E11" w:rsidRPr="00D10BD5">
        <w:t xml:space="preserve">, </w:t>
      </w:r>
      <w:r w:rsidRPr="00D10BD5">
        <w:t>1821324571</w:t>
      </w:r>
      <w:r w:rsidR="00805E11" w:rsidRPr="00D10BD5">
        <w:t>,</w:t>
      </w:r>
      <w:r w:rsidR="008473CB">
        <w:br/>
      </w:r>
      <w:r w:rsidR="008473CB" w:rsidRPr="00D10BD5">
        <w:tab/>
      </w:r>
      <w:r w:rsidRPr="00D10BD5">
        <w:t>1814309215</w:t>
      </w:r>
      <w:r w:rsidR="00805E11" w:rsidRPr="00D10BD5">
        <w:t xml:space="preserve">, </w:t>
      </w:r>
      <w:r w:rsidRPr="00D10BD5">
        <w:t>1807225552</w:t>
      </w:r>
      <w:r w:rsidR="00805E11" w:rsidRPr="00D10BD5">
        <w:t xml:space="preserve">, </w:t>
      </w:r>
      <w:r w:rsidRPr="00D10BD5">
        <w:t>1800073848</w:t>
      </w:r>
      <w:r w:rsidR="00805E11" w:rsidRPr="00D10BD5">
        <w:t xml:space="preserve">, </w:t>
      </w:r>
      <w:r w:rsidRPr="00D10BD5">
        <w:t>1792854372</w:t>
      </w:r>
      <w:r w:rsidR="00805E11" w:rsidRPr="00D10BD5">
        <w:t>,</w:t>
      </w:r>
      <w:r w:rsidR="007A3F59">
        <w:br/>
      </w:r>
      <w:r w:rsidR="007E6A4F" w:rsidRPr="00D10BD5">
        <w:tab/>
      </w:r>
      <w:r w:rsidRPr="00D10BD5">
        <w:t>1785567395</w:t>
      </w:r>
      <w:r w:rsidR="00805E11" w:rsidRPr="00D10BD5">
        <w:t xml:space="preserve">, </w:t>
      </w:r>
      <w:r w:rsidRPr="00D10BD5">
        <w:t>1778213194</w:t>
      </w:r>
      <w:r w:rsidR="00805E11" w:rsidRPr="00D10BD5">
        <w:t xml:space="preserve">, </w:t>
      </w:r>
      <w:r w:rsidRPr="00D10BD5">
        <w:t>1770792043</w:t>
      </w:r>
      <w:r w:rsidR="00805E11" w:rsidRPr="00D10BD5">
        <w:t xml:space="preserve">, </w:t>
      </w:r>
      <w:r w:rsidRPr="00D10BD5">
        <w:t>1763304223</w:t>
      </w:r>
      <w:r w:rsidR="00805E11" w:rsidRPr="00D10BD5">
        <w:t>,</w:t>
      </w:r>
      <w:r w:rsidR="008473CB">
        <w:br/>
      </w:r>
      <w:r w:rsidR="008473CB" w:rsidRPr="00D10BD5">
        <w:tab/>
      </w:r>
      <w:r w:rsidRPr="00D10BD5">
        <w:t>1755750016</w:t>
      </w:r>
      <w:r w:rsidR="00805E11" w:rsidRPr="00D10BD5">
        <w:t xml:space="preserve">, </w:t>
      </w:r>
      <w:r w:rsidRPr="00D10BD5">
        <w:t>1748129706</w:t>
      </w:r>
      <w:r w:rsidR="00805E11" w:rsidRPr="00D10BD5">
        <w:t xml:space="preserve">, </w:t>
      </w:r>
      <w:r w:rsidRPr="00D10BD5">
        <w:t>1740443580</w:t>
      </w:r>
      <w:r w:rsidR="00805E11" w:rsidRPr="00D10BD5">
        <w:t xml:space="preserve">, </w:t>
      </w:r>
      <w:r w:rsidRPr="00D10BD5">
        <w:t>1732691927</w:t>
      </w:r>
      <w:r w:rsidR="00805E11" w:rsidRPr="00D10BD5">
        <w:t>,</w:t>
      </w:r>
      <w:r w:rsidR="007A3F59">
        <w:br/>
      </w:r>
      <w:r w:rsidR="007E6A4F" w:rsidRPr="00D10BD5">
        <w:tab/>
      </w:r>
      <w:r w:rsidRPr="00D10BD5">
        <w:t>1724875039</w:t>
      </w:r>
      <w:r w:rsidR="00805E11" w:rsidRPr="00D10BD5">
        <w:t xml:space="preserve">, </w:t>
      </w:r>
      <w:r w:rsidRPr="00D10BD5">
        <w:t>1716993211</w:t>
      </w:r>
      <w:r w:rsidR="00805E11" w:rsidRPr="00D10BD5">
        <w:t xml:space="preserve">, </w:t>
      </w:r>
      <w:r w:rsidRPr="00D10BD5">
        <w:t>1709046738</w:t>
      </w:r>
      <w:r w:rsidR="00805E11" w:rsidRPr="00D10BD5">
        <w:t xml:space="preserve">, </w:t>
      </w:r>
      <w:r w:rsidRPr="00D10BD5">
        <w:t>1701035921</w:t>
      </w:r>
      <w:r w:rsidR="00805E11" w:rsidRPr="00D10BD5">
        <w:t>,</w:t>
      </w:r>
      <w:r w:rsidR="008473CB">
        <w:br/>
      </w:r>
      <w:r w:rsidR="008473CB" w:rsidRPr="00D10BD5">
        <w:tab/>
      </w:r>
      <w:r w:rsidRPr="00D10BD5">
        <w:t>1692961061</w:t>
      </w:r>
      <w:r w:rsidR="00805E11" w:rsidRPr="00D10BD5">
        <w:t xml:space="preserve">, </w:t>
      </w:r>
      <w:r w:rsidRPr="00D10BD5">
        <w:t>1684822463</w:t>
      </w:r>
      <w:r w:rsidR="00805E11" w:rsidRPr="00D10BD5">
        <w:t xml:space="preserve">, </w:t>
      </w:r>
      <w:r w:rsidRPr="00D10BD5">
        <w:t>1676620431</w:t>
      </w:r>
      <w:r w:rsidR="00805E11" w:rsidRPr="00D10BD5">
        <w:t xml:space="preserve">, </w:t>
      </w:r>
      <w:r w:rsidRPr="00D10BD5">
        <w:t>1668355276</w:t>
      </w:r>
      <w:r w:rsidR="00805E11" w:rsidRPr="00D10BD5">
        <w:t>,</w:t>
      </w:r>
      <w:r w:rsidR="007A3F59">
        <w:br/>
      </w:r>
      <w:r w:rsidR="007E6A4F" w:rsidRPr="00D10BD5">
        <w:tab/>
      </w:r>
      <w:r w:rsidRPr="00D10BD5">
        <w:t>1660027308</w:t>
      </w:r>
      <w:r w:rsidR="00805E11" w:rsidRPr="00D10BD5">
        <w:t xml:space="preserve">, </w:t>
      </w:r>
      <w:r w:rsidRPr="00D10BD5">
        <w:t>1651636840</w:t>
      </w:r>
      <w:r w:rsidR="00805E11" w:rsidRPr="00D10BD5">
        <w:t xml:space="preserve">, </w:t>
      </w:r>
      <w:r w:rsidRPr="00D10BD5">
        <w:t>1643184190</w:t>
      </w:r>
      <w:r w:rsidR="00805E11" w:rsidRPr="00D10BD5">
        <w:t xml:space="preserve">, </w:t>
      </w:r>
      <w:r w:rsidRPr="00D10BD5">
        <w:t>1634669675</w:t>
      </w:r>
      <w:r w:rsidR="00805E11" w:rsidRPr="00D10BD5">
        <w:t>,</w:t>
      </w:r>
      <w:r w:rsidR="008473CB">
        <w:br/>
      </w:r>
      <w:r w:rsidR="008473CB" w:rsidRPr="00D10BD5">
        <w:tab/>
      </w:r>
      <w:r w:rsidRPr="00D10BD5">
        <w:t>1626093615</w:t>
      </w:r>
      <w:r w:rsidR="00805E11" w:rsidRPr="00D10BD5">
        <w:t xml:space="preserve">, </w:t>
      </w:r>
      <w:r w:rsidRPr="00D10BD5">
        <w:t>1617456334</w:t>
      </w:r>
      <w:r w:rsidR="00805E11" w:rsidRPr="00D10BD5">
        <w:t xml:space="preserve">, </w:t>
      </w:r>
      <w:r w:rsidRPr="00D10BD5">
        <w:t>1608758157</w:t>
      </w:r>
      <w:r w:rsidR="00805E11" w:rsidRPr="00D10BD5">
        <w:t xml:space="preserve">, </w:t>
      </w:r>
      <w:r w:rsidRPr="00D10BD5">
        <w:t>1599999410</w:t>
      </w:r>
      <w:r w:rsidR="00805E11" w:rsidRPr="00D10BD5">
        <w:t>,</w:t>
      </w:r>
      <w:r w:rsidR="007A3F59">
        <w:br/>
      </w:r>
      <w:r w:rsidR="007E6A4F" w:rsidRPr="00D10BD5">
        <w:tab/>
      </w:r>
      <w:r w:rsidRPr="00D10BD5">
        <w:t>1591180425</w:t>
      </w:r>
      <w:r w:rsidR="00805E11" w:rsidRPr="00D10BD5">
        <w:t xml:space="preserve">, </w:t>
      </w:r>
      <w:r w:rsidRPr="00D10BD5">
        <w:t>1582301533</w:t>
      </w:r>
      <w:r w:rsidR="00805E11" w:rsidRPr="00D10BD5">
        <w:t xml:space="preserve">, </w:t>
      </w:r>
      <w:r w:rsidRPr="00D10BD5">
        <w:t>1573363067</w:t>
      </w:r>
      <w:r w:rsidR="00805E11" w:rsidRPr="00D10BD5">
        <w:t xml:space="preserve">, </w:t>
      </w:r>
      <w:r w:rsidRPr="00D10BD5">
        <w:t>1564365366</w:t>
      </w:r>
      <w:r w:rsidR="00805E11" w:rsidRPr="00D10BD5">
        <w:t>,</w:t>
      </w:r>
      <w:r w:rsidR="008473CB">
        <w:br/>
      </w:r>
      <w:r w:rsidR="008473CB" w:rsidRPr="00D10BD5">
        <w:tab/>
      </w:r>
      <w:r w:rsidRPr="00D10BD5">
        <w:t>1555308767</w:t>
      </w:r>
      <w:r w:rsidR="00805E11" w:rsidRPr="00D10BD5">
        <w:t xml:space="preserve">, </w:t>
      </w:r>
      <w:r w:rsidRPr="00D10BD5">
        <w:t>1546193612</w:t>
      </w:r>
      <w:r w:rsidR="00805E11" w:rsidRPr="00D10BD5">
        <w:t xml:space="preserve">, </w:t>
      </w:r>
      <w:r w:rsidRPr="00D10BD5">
        <w:t>1537020243</w:t>
      </w:r>
      <w:r w:rsidR="00805E11" w:rsidRPr="00D10BD5">
        <w:t xml:space="preserve">, </w:t>
      </w:r>
      <w:r w:rsidRPr="00D10BD5">
        <w:t>1527789006</w:t>
      </w:r>
      <w:r w:rsidR="00805E11" w:rsidRPr="00D10BD5">
        <w:t>,</w:t>
      </w:r>
      <w:r w:rsidR="007A3F59">
        <w:br/>
      </w:r>
      <w:r w:rsidR="007E6A4F" w:rsidRPr="00D10BD5">
        <w:tab/>
      </w:r>
      <w:r w:rsidRPr="00D10BD5">
        <w:t>1518500249</w:t>
      </w:r>
      <w:r w:rsidR="00805E11" w:rsidRPr="00D10BD5">
        <w:t xml:space="preserve">, </w:t>
      </w:r>
      <w:r w:rsidRPr="00D10BD5">
        <w:t>1509154322</w:t>
      </w:r>
      <w:r w:rsidR="00805E11" w:rsidRPr="00D10BD5">
        <w:t xml:space="preserve">, </w:t>
      </w:r>
      <w:r w:rsidRPr="00D10BD5">
        <w:t>1499751575</w:t>
      </w:r>
      <w:r w:rsidR="00805E11" w:rsidRPr="00D10BD5">
        <w:t xml:space="preserve">, </w:t>
      </w:r>
      <w:r w:rsidRPr="00D10BD5">
        <w:t>1490292364</w:t>
      </w:r>
      <w:r w:rsidR="00805E11" w:rsidRPr="00D10BD5">
        <w:t>,</w:t>
      </w:r>
      <w:r w:rsidR="008473CB">
        <w:br/>
      </w:r>
      <w:r w:rsidR="008473CB" w:rsidRPr="00D10BD5">
        <w:tab/>
      </w:r>
      <w:r w:rsidRPr="00D10BD5">
        <w:t>1480777044</w:t>
      </w:r>
      <w:r w:rsidR="00805E11" w:rsidRPr="00D10BD5">
        <w:t xml:space="preserve">, </w:t>
      </w:r>
      <w:r w:rsidRPr="00D10BD5">
        <w:t>1471205973</w:t>
      </w:r>
      <w:r w:rsidR="00805E11" w:rsidRPr="00D10BD5">
        <w:t xml:space="preserve">, </w:t>
      </w:r>
      <w:r w:rsidRPr="00D10BD5">
        <w:t>1461579513</w:t>
      </w:r>
      <w:r w:rsidR="00805E11" w:rsidRPr="00D10BD5">
        <w:t xml:space="preserve">, </w:t>
      </w:r>
      <w:r w:rsidRPr="00D10BD5">
        <w:t>1451898025</w:t>
      </w:r>
      <w:r w:rsidR="00805E11" w:rsidRPr="00D10BD5">
        <w:t>,</w:t>
      </w:r>
      <w:r w:rsidR="007A3F59">
        <w:br/>
      </w:r>
      <w:r w:rsidR="007E6A4F" w:rsidRPr="00D10BD5">
        <w:tab/>
      </w:r>
      <w:r w:rsidRPr="00D10BD5">
        <w:t>1442161874</w:t>
      </w:r>
      <w:r w:rsidR="00805E11" w:rsidRPr="00D10BD5">
        <w:t xml:space="preserve">, </w:t>
      </w:r>
      <w:r w:rsidRPr="00D10BD5">
        <w:t>1432371426</w:t>
      </w:r>
      <w:r w:rsidR="00805E11" w:rsidRPr="00D10BD5">
        <w:t xml:space="preserve">, </w:t>
      </w:r>
      <w:r w:rsidRPr="00D10BD5">
        <w:t>1422527050</w:t>
      </w:r>
      <w:r w:rsidR="00805E11" w:rsidRPr="00D10BD5">
        <w:t xml:space="preserve">, </w:t>
      </w:r>
      <w:r w:rsidRPr="00D10BD5">
        <w:t>1412629117</w:t>
      </w:r>
      <w:r w:rsidR="00805E11" w:rsidRPr="00D10BD5">
        <w:t>,</w:t>
      </w:r>
      <w:r w:rsidR="008473CB">
        <w:br/>
      </w:r>
      <w:r w:rsidR="008473CB" w:rsidRPr="00D10BD5">
        <w:tab/>
      </w:r>
      <w:r w:rsidRPr="00D10BD5">
        <w:t>1402677999</w:t>
      </w:r>
      <w:r w:rsidR="00805E11" w:rsidRPr="00D10BD5">
        <w:t xml:space="preserve">, </w:t>
      </w:r>
      <w:r w:rsidRPr="00D10BD5">
        <w:t>1392674071</w:t>
      </w:r>
      <w:r w:rsidR="00805E11" w:rsidRPr="00D10BD5">
        <w:t xml:space="preserve">, </w:t>
      </w:r>
      <w:r w:rsidRPr="00D10BD5">
        <w:t>1382617710</w:t>
      </w:r>
      <w:r w:rsidR="00805E11" w:rsidRPr="00D10BD5">
        <w:t xml:space="preserve">, </w:t>
      </w:r>
      <w:r w:rsidRPr="00D10BD5">
        <w:t>1372509294</w:t>
      </w:r>
      <w:r w:rsidR="00805E11" w:rsidRPr="00D10BD5">
        <w:t>,</w:t>
      </w:r>
      <w:r w:rsidR="007A3F59">
        <w:br/>
      </w:r>
      <w:r w:rsidR="007E6A4F" w:rsidRPr="00D10BD5">
        <w:tab/>
      </w:r>
      <w:r w:rsidRPr="00D10BD5">
        <w:t>1362349204</w:t>
      </w:r>
      <w:r w:rsidR="00805E11" w:rsidRPr="00D10BD5">
        <w:t xml:space="preserve">, </w:t>
      </w:r>
      <w:r w:rsidRPr="00D10BD5">
        <w:t>1352137822</w:t>
      </w:r>
      <w:r w:rsidR="00805E11" w:rsidRPr="00D10BD5">
        <w:t xml:space="preserve">, </w:t>
      </w:r>
      <w:r w:rsidRPr="00D10BD5">
        <w:t>1341875532</w:t>
      </w:r>
      <w:r w:rsidR="00805E11" w:rsidRPr="00D10BD5">
        <w:t xml:space="preserve">, </w:t>
      </w:r>
      <w:r w:rsidRPr="00D10BD5">
        <w:t>1331562722</w:t>
      </w:r>
      <w:r w:rsidR="00805E11" w:rsidRPr="00D10BD5">
        <w:t>,</w:t>
      </w:r>
      <w:r w:rsidR="008473CB">
        <w:br/>
      </w:r>
      <w:r w:rsidR="008473CB" w:rsidRPr="00D10BD5">
        <w:tab/>
      </w:r>
      <w:r w:rsidRPr="00D10BD5">
        <w:t>1321199780</w:t>
      </w:r>
      <w:r w:rsidR="00805E11" w:rsidRPr="00D10BD5">
        <w:t xml:space="preserve">, </w:t>
      </w:r>
      <w:r w:rsidRPr="00D10BD5">
        <w:t>1310787095</w:t>
      </w:r>
      <w:r w:rsidR="00805E11" w:rsidRPr="00D10BD5">
        <w:t xml:space="preserve">, </w:t>
      </w:r>
      <w:r w:rsidRPr="00D10BD5">
        <w:t>1300325059</w:t>
      </w:r>
      <w:r w:rsidR="00805E11" w:rsidRPr="00D10BD5">
        <w:t xml:space="preserve">, </w:t>
      </w:r>
      <w:r w:rsidRPr="00D10BD5">
        <w:t>1289814068</w:t>
      </w:r>
      <w:r w:rsidR="00805E11" w:rsidRPr="00D10BD5">
        <w:t>,</w:t>
      </w:r>
      <w:r w:rsidR="007A3F59">
        <w:br/>
      </w:r>
      <w:r w:rsidR="007E6A4F" w:rsidRPr="00D10BD5">
        <w:tab/>
      </w:r>
      <w:r w:rsidRPr="00D10BD5">
        <w:t>1279254515</w:t>
      </w:r>
      <w:r w:rsidR="00805E11" w:rsidRPr="00D10BD5">
        <w:t xml:space="preserve">, </w:t>
      </w:r>
      <w:r w:rsidRPr="00D10BD5">
        <w:t>1268646799</w:t>
      </w:r>
      <w:r w:rsidR="00805E11" w:rsidRPr="00D10BD5">
        <w:t xml:space="preserve">, </w:t>
      </w:r>
      <w:r w:rsidRPr="00D10BD5">
        <w:t>1257991319</w:t>
      </w:r>
      <w:r w:rsidR="00805E11" w:rsidRPr="00D10BD5">
        <w:t xml:space="preserve">, </w:t>
      </w:r>
      <w:r w:rsidRPr="00D10BD5">
        <w:t>1247288477</w:t>
      </w:r>
      <w:r w:rsidR="00805E11" w:rsidRPr="00D10BD5">
        <w:t>,</w:t>
      </w:r>
      <w:r w:rsidR="008473CB">
        <w:br/>
      </w:r>
      <w:r w:rsidR="008473CB" w:rsidRPr="00D10BD5">
        <w:tab/>
      </w:r>
      <w:r w:rsidRPr="00D10BD5">
        <w:t>1236538675</w:t>
      </w:r>
      <w:r w:rsidR="00805E11" w:rsidRPr="00D10BD5">
        <w:t xml:space="preserve">, </w:t>
      </w:r>
      <w:r w:rsidRPr="00D10BD5">
        <w:t>1225742318</w:t>
      </w:r>
      <w:r w:rsidR="00805E11" w:rsidRPr="00D10BD5">
        <w:t xml:space="preserve">, </w:t>
      </w:r>
      <w:r w:rsidRPr="00D10BD5">
        <w:t>1214899812</w:t>
      </w:r>
      <w:r w:rsidR="00805E11" w:rsidRPr="00D10BD5">
        <w:t xml:space="preserve">, </w:t>
      </w:r>
      <w:r w:rsidRPr="00D10BD5">
        <w:t>1204011566</w:t>
      </w:r>
      <w:r w:rsidR="00805E11" w:rsidRPr="00D10BD5">
        <w:t>,</w:t>
      </w:r>
      <w:r w:rsidR="007A3F59">
        <w:br/>
      </w:r>
      <w:r w:rsidR="007E6A4F" w:rsidRPr="00D10BD5">
        <w:tab/>
      </w:r>
      <w:r w:rsidRPr="00D10BD5">
        <w:t>1193077990</w:t>
      </w:r>
      <w:r w:rsidR="00805E11" w:rsidRPr="00D10BD5">
        <w:t xml:space="preserve">, </w:t>
      </w:r>
      <w:r w:rsidRPr="00D10BD5">
        <w:t>1182099495</w:t>
      </w:r>
      <w:r w:rsidR="00805E11" w:rsidRPr="00D10BD5">
        <w:t xml:space="preserve">, </w:t>
      </w:r>
      <w:r w:rsidRPr="00D10BD5">
        <w:t>1171076495</w:t>
      </w:r>
      <w:r w:rsidR="00805E11" w:rsidRPr="00D10BD5">
        <w:t xml:space="preserve">, </w:t>
      </w:r>
      <w:r w:rsidRPr="00D10BD5">
        <w:t>1160009404</w:t>
      </w:r>
      <w:r w:rsidR="00805E11" w:rsidRPr="00D10BD5">
        <w:t>,</w:t>
      </w:r>
      <w:r w:rsidR="008473CB">
        <w:br/>
      </w:r>
      <w:r w:rsidR="008473CB" w:rsidRPr="00D10BD5">
        <w:tab/>
      </w:r>
      <w:r w:rsidRPr="00D10BD5">
        <w:t>1148898640</w:t>
      </w:r>
      <w:r w:rsidR="00805E11" w:rsidRPr="00D10BD5">
        <w:t xml:space="preserve">, </w:t>
      </w:r>
      <w:r w:rsidRPr="00D10BD5">
        <w:t>1137744620</w:t>
      </w:r>
      <w:r w:rsidR="00805E11" w:rsidRPr="00D10BD5">
        <w:t xml:space="preserve">, </w:t>
      </w:r>
      <w:r w:rsidRPr="00D10BD5">
        <w:t>1126547765</w:t>
      </w:r>
      <w:r w:rsidR="00805E11" w:rsidRPr="00D10BD5">
        <w:t xml:space="preserve">, </w:t>
      </w:r>
      <w:r w:rsidRPr="00D10BD5">
        <w:t>1115308496</w:t>
      </w:r>
      <w:r w:rsidR="00805E11" w:rsidRPr="00D10BD5">
        <w:t>,</w:t>
      </w:r>
      <w:r w:rsidR="007A3F59">
        <w:br/>
      </w:r>
      <w:r w:rsidR="007E6A4F" w:rsidRPr="00D10BD5">
        <w:tab/>
      </w:r>
      <w:r w:rsidRPr="00D10BD5">
        <w:t>1104027236</w:t>
      </w:r>
      <w:r w:rsidR="00805E11" w:rsidRPr="00D10BD5">
        <w:t xml:space="preserve">, </w:t>
      </w:r>
      <w:r w:rsidRPr="00D10BD5">
        <w:t>1092704410</w:t>
      </w:r>
      <w:r w:rsidR="00805E11" w:rsidRPr="00D10BD5">
        <w:t xml:space="preserve">, </w:t>
      </w:r>
      <w:r w:rsidRPr="00D10BD5">
        <w:t>1081340445</w:t>
      </w:r>
      <w:r w:rsidR="00805E11" w:rsidRPr="00D10BD5">
        <w:t xml:space="preserve">, </w:t>
      </w:r>
      <w:r w:rsidRPr="00D10BD5">
        <w:t>1069935767</w:t>
      </w:r>
      <w:r w:rsidR="00805E11" w:rsidRPr="00D10BD5">
        <w:t>,</w:t>
      </w:r>
      <w:r w:rsidR="008473CB">
        <w:br/>
      </w:r>
      <w:r w:rsidR="008473CB" w:rsidRPr="00D10BD5">
        <w:tab/>
      </w:r>
      <w:r w:rsidRPr="00D10BD5">
        <w:t>1058490807</w:t>
      </w:r>
      <w:r w:rsidR="00805E11" w:rsidRPr="00D10BD5">
        <w:t xml:space="preserve">, </w:t>
      </w:r>
      <w:r w:rsidRPr="00D10BD5">
        <w:t>1047005996</w:t>
      </w:r>
      <w:r w:rsidR="00805E11" w:rsidRPr="00D10BD5">
        <w:t xml:space="preserve">, </w:t>
      </w:r>
      <w:r w:rsidRPr="00D10BD5">
        <w:t>1035481765</w:t>
      </w:r>
      <w:r w:rsidR="00805E11" w:rsidRPr="00D10BD5">
        <w:t xml:space="preserve">, </w:t>
      </w:r>
      <w:r w:rsidRPr="00D10BD5">
        <w:t>1023918549</w:t>
      </w:r>
      <w:r w:rsidR="00805E11" w:rsidRPr="00D10BD5">
        <w:t>,</w:t>
      </w:r>
      <w:r w:rsidR="007A3F59">
        <w:br/>
      </w:r>
      <w:r w:rsidR="007E6A4F" w:rsidRPr="00D10BD5">
        <w:tab/>
      </w:r>
      <w:r w:rsidRPr="00D10BD5">
        <w:t>1012316784</w:t>
      </w:r>
      <w:r w:rsidR="00805E11" w:rsidRPr="00D10BD5">
        <w:t xml:space="preserve">, </w:t>
      </w:r>
      <w:r w:rsidRPr="00D10BD5">
        <w:t>1000676905</w:t>
      </w:r>
      <w:r w:rsidR="00805E11" w:rsidRPr="00D10BD5">
        <w:t xml:space="preserve">, </w:t>
      </w:r>
      <w:r w:rsidRPr="00D10BD5">
        <w:t>988999351</w:t>
      </w:r>
      <w:r w:rsidR="00805E11" w:rsidRPr="00D10BD5">
        <w:t xml:space="preserve">, </w:t>
      </w:r>
      <w:r w:rsidRPr="00D10BD5">
        <w:t>977284561</w:t>
      </w:r>
      <w:r w:rsidR="00805E11" w:rsidRPr="00D10BD5">
        <w:t>,</w:t>
      </w:r>
      <w:r w:rsidR="008473CB">
        <w:br/>
      </w:r>
      <w:r w:rsidR="008473CB" w:rsidRPr="00D10BD5">
        <w:tab/>
      </w:r>
      <w:r w:rsidRPr="00D10BD5">
        <w:t>965532978</w:t>
      </w:r>
      <w:r w:rsidR="00805E11" w:rsidRPr="00D10BD5">
        <w:t xml:space="preserve">, </w:t>
      </w:r>
      <w:r w:rsidRPr="00D10BD5">
        <w:t>953745043</w:t>
      </w:r>
      <w:r w:rsidR="00805E11" w:rsidRPr="00D10BD5">
        <w:t xml:space="preserve">, </w:t>
      </w:r>
      <w:r w:rsidRPr="00D10BD5">
        <w:t>941921200</w:t>
      </w:r>
      <w:r w:rsidR="00805E11" w:rsidRPr="00D10BD5">
        <w:t xml:space="preserve">, </w:t>
      </w:r>
      <w:r w:rsidRPr="00D10BD5">
        <w:t>930061894</w:t>
      </w:r>
      <w:r w:rsidR="00805E11" w:rsidRPr="00D10BD5">
        <w:t>,</w:t>
      </w:r>
      <w:r w:rsidR="007A3F59">
        <w:br/>
      </w:r>
      <w:r w:rsidR="007E6A4F" w:rsidRPr="00D10BD5">
        <w:tab/>
      </w:r>
      <w:r w:rsidRPr="00D10BD5">
        <w:t>918167571</w:t>
      </w:r>
      <w:r w:rsidR="00805E11" w:rsidRPr="00D10BD5">
        <w:t xml:space="preserve">, </w:t>
      </w:r>
      <w:r w:rsidRPr="00D10BD5">
        <w:t>906238681</w:t>
      </w:r>
      <w:r w:rsidR="00805E11" w:rsidRPr="00D10BD5">
        <w:t xml:space="preserve">, </w:t>
      </w:r>
      <w:r w:rsidRPr="00D10BD5">
        <w:t>894275670</w:t>
      </w:r>
      <w:r w:rsidR="00805E11" w:rsidRPr="00D10BD5">
        <w:t xml:space="preserve">, </w:t>
      </w:r>
      <w:r w:rsidRPr="00D10BD5">
        <w:t>882278991</w:t>
      </w:r>
      <w:r w:rsidR="00805E11" w:rsidRPr="00D10BD5">
        <w:t>,</w:t>
      </w:r>
      <w:r w:rsidR="008473CB">
        <w:br/>
      </w:r>
      <w:r w:rsidR="008473CB" w:rsidRPr="00D10BD5">
        <w:tab/>
      </w:r>
      <w:r w:rsidRPr="00D10BD5">
        <w:t>870249095</w:t>
      </w:r>
      <w:r w:rsidR="00805E11" w:rsidRPr="00D10BD5">
        <w:t xml:space="preserve">, </w:t>
      </w:r>
      <w:r w:rsidRPr="00D10BD5">
        <w:t>858186434</w:t>
      </w:r>
      <w:r w:rsidR="00805E11" w:rsidRPr="00D10BD5">
        <w:t xml:space="preserve">, </w:t>
      </w:r>
      <w:r w:rsidRPr="00D10BD5">
        <w:t>846091463</w:t>
      </w:r>
      <w:r w:rsidR="00805E11" w:rsidRPr="00D10BD5">
        <w:t xml:space="preserve">, </w:t>
      </w:r>
      <w:r w:rsidRPr="00D10BD5">
        <w:t>833964637</w:t>
      </w:r>
      <w:r w:rsidR="00805E11" w:rsidRPr="00D10BD5">
        <w:t>,</w:t>
      </w:r>
      <w:r w:rsidR="007A3F59">
        <w:br/>
      </w:r>
      <w:r w:rsidR="007E6A4F" w:rsidRPr="00D10BD5">
        <w:tab/>
      </w:r>
      <w:r w:rsidRPr="00D10BD5">
        <w:t>821806413</w:t>
      </w:r>
      <w:r w:rsidR="00805E11" w:rsidRPr="00D10BD5">
        <w:t xml:space="preserve">, </w:t>
      </w:r>
      <w:r w:rsidRPr="00D10BD5">
        <w:t>809617248</w:t>
      </w:r>
      <w:r w:rsidR="00805E11" w:rsidRPr="00D10BD5">
        <w:t xml:space="preserve">, </w:t>
      </w:r>
      <w:r w:rsidRPr="00D10BD5">
        <w:t>797397602</w:t>
      </w:r>
      <w:r w:rsidR="00805E11" w:rsidRPr="00D10BD5">
        <w:t xml:space="preserve">, </w:t>
      </w:r>
      <w:r w:rsidRPr="00D10BD5">
        <w:t>785147934</w:t>
      </w:r>
      <w:r w:rsidR="00805E11" w:rsidRPr="00D10BD5">
        <w:t>,</w:t>
      </w:r>
      <w:r w:rsidR="008473CB">
        <w:br/>
      </w:r>
      <w:r w:rsidR="008473CB" w:rsidRPr="00D10BD5">
        <w:tab/>
      </w:r>
      <w:r w:rsidRPr="00D10BD5">
        <w:t>772868706</w:t>
      </w:r>
      <w:r w:rsidR="00805E11" w:rsidRPr="00D10BD5">
        <w:t xml:space="preserve">, </w:t>
      </w:r>
      <w:r w:rsidRPr="00D10BD5">
        <w:t>760560379</w:t>
      </w:r>
      <w:r w:rsidR="00805E11" w:rsidRPr="00D10BD5">
        <w:t xml:space="preserve">, </w:t>
      </w:r>
      <w:r w:rsidRPr="00D10BD5">
        <w:t>748223418</w:t>
      </w:r>
      <w:r w:rsidR="00805E11" w:rsidRPr="00D10BD5">
        <w:t xml:space="preserve">, </w:t>
      </w:r>
      <w:r w:rsidRPr="00D10BD5">
        <w:t>735858287</w:t>
      </w:r>
      <w:r w:rsidR="00805E11" w:rsidRPr="00D10BD5">
        <w:t>,</w:t>
      </w:r>
      <w:r w:rsidR="007A3F59">
        <w:br/>
      </w:r>
      <w:r w:rsidR="007E6A4F" w:rsidRPr="00D10BD5">
        <w:tab/>
      </w:r>
      <w:r w:rsidRPr="00D10BD5">
        <w:t>723465451</w:t>
      </w:r>
      <w:r w:rsidR="00805E11" w:rsidRPr="00D10BD5">
        <w:t xml:space="preserve">, </w:t>
      </w:r>
      <w:r w:rsidRPr="00D10BD5">
        <w:t>711045377</w:t>
      </w:r>
      <w:r w:rsidR="00805E11" w:rsidRPr="00D10BD5">
        <w:t xml:space="preserve">, </w:t>
      </w:r>
      <w:r w:rsidRPr="00D10BD5">
        <w:t>698598533</w:t>
      </w:r>
      <w:r w:rsidR="00805E11" w:rsidRPr="00D10BD5">
        <w:t xml:space="preserve">, </w:t>
      </w:r>
      <w:r w:rsidRPr="00D10BD5">
        <w:t>686125386</w:t>
      </w:r>
      <w:r w:rsidR="00805E11" w:rsidRPr="00D10BD5">
        <w:t>,</w:t>
      </w:r>
      <w:r w:rsidR="008473CB">
        <w:br/>
      </w:r>
      <w:r w:rsidR="008473CB" w:rsidRPr="00D10BD5">
        <w:tab/>
      </w:r>
      <w:r w:rsidRPr="00D10BD5">
        <w:t>673626408</w:t>
      </w:r>
      <w:r w:rsidR="00805E11" w:rsidRPr="00D10BD5">
        <w:t xml:space="preserve">, </w:t>
      </w:r>
      <w:r w:rsidRPr="00D10BD5">
        <w:t>661102068</w:t>
      </w:r>
      <w:r w:rsidR="00805E11" w:rsidRPr="00D10BD5">
        <w:t xml:space="preserve">, </w:t>
      </w:r>
      <w:r w:rsidRPr="00D10BD5">
        <w:t>648552837</w:t>
      </w:r>
      <w:r w:rsidR="00805E11" w:rsidRPr="00D10BD5">
        <w:t xml:space="preserve">, </w:t>
      </w:r>
      <w:r w:rsidRPr="00D10BD5">
        <w:t>635979190</w:t>
      </w:r>
      <w:r w:rsidR="00805E11" w:rsidRPr="00D10BD5">
        <w:t>,</w:t>
      </w:r>
      <w:r w:rsidR="007A3F59">
        <w:br/>
      </w:r>
      <w:r w:rsidR="007E6A4F" w:rsidRPr="00D10BD5">
        <w:tab/>
      </w:r>
      <w:r w:rsidRPr="00D10BD5">
        <w:t>623381597</w:t>
      </w:r>
      <w:r w:rsidR="00805E11" w:rsidRPr="00D10BD5">
        <w:t xml:space="preserve">, </w:t>
      </w:r>
      <w:r w:rsidRPr="00D10BD5">
        <w:t>610760535</w:t>
      </w:r>
      <w:r w:rsidR="00805E11" w:rsidRPr="00D10BD5">
        <w:t xml:space="preserve">, </w:t>
      </w:r>
      <w:r w:rsidRPr="00D10BD5">
        <w:t>598116478</w:t>
      </w:r>
      <w:r w:rsidR="00805E11" w:rsidRPr="00D10BD5">
        <w:t xml:space="preserve">, </w:t>
      </w:r>
      <w:r w:rsidRPr="00D10BD5">
        <w:t>585449903</w:t>
      </w:r>
      <w:r w:rsidR="00805E11" w:rsidRPr="00D10BD5">
        <w:t>,</w:t>
      </w:r>
      <w:r w:rsidR="008473CB">
        <w:br/>
      </w:r>
      <w:r w:rsidR="008473CB" w:rsidRPr="00D10BD5">
        <w:tab/>
      </w:r>
      <w:r w:rsidRPr="00D10BD5">
        <w:t>572761285</w:t>
      </w:r>
      <w:r w:rsidR="00805E11" w:rsidRPr="00D10BD5">
        <w:t xml:space="preserve">, </w:t>
      </w:r>
      <w:r w:rsidRPr="00D10BD5">
        <w:t>560051103</w:t>
      </w:r>
      <w:r w:rsidR="00805E11" w:rsidRPr="00D10BD5">
        <w:t xml:space="preserve">, </w:t>
      </w:r>
      <w:r w:rsidRPr="00D10BD5">
        <w:t>547319836</w:t>
      </w:r>
      <w:r w:rsidR="00805E11" w:rsidRPr="00D10BD5">
        <w:t xml:space="preserve">, </w:t>
      </w:r>
      <w:r w:rsidRPr="00D10BD5">
        <w:t>534567963</w:t>
      </w:r>
      <w:r w:rsidR="00805E11" w:rsidRPr="00D10BD5">
        <w:t>,</w:t>
      </w:r>
      <w:r w:rsidR="007A3F59">
        <w:br/>
      </w:r>
      <w:r w:rsidR="007E6A4F" w:rsidRPr="00D10BD5">
        <w:tab/>
      </w:r>
      <w:r w:rsidRPr="00D10BD5">
        <w:t>521795963</w:t>
      </w:r>
      <w:r w:rsidR="00805E11" w:rsidRPr="00D10BD5">
        <w:t xml:space="preserve">, </w:t>
      </w:r>
      <w:r w:rsidRPr="00D10BD5">
        <w:t>509004318</w:t>
      </w:r>
      <w:r w:rsidR="00805E11" w:rsidRPr="00D10BD5">
        <w:t xml:space="preserve">, </w:t>
      </w:r>
      <w:r w:rsidRPr="00D10BD5">
        <w:t>496193509</w:t>
      </w:r>
      <w:r w:rsidR="00805E11" w:rsidRPr="00D10BD5">
        <w:t xml:space="preserve">, </w:t>
      </w:r>
      <w:r w:rsidRPr="00D10BD5">
        <w:t>483364019</w:t>
      </w:r>
      <w:r w:rsidR="00805E11" w:rsidRPr="00D10BD5">
        <w:t>,</w:t>
      </w:r>
      <w:r w:rsidR="008473CB">
        <w:br/>
      </w:r>
      <w:r w:rsidR="008473CB" w:rsidRPr="00D10BD5">
        <w:tab/>
      </w:r>
      <w:r w:rsidRPr="00D10BD5">
        <w:t>470516330</w:t>
      </w:r>
      <w:r w:rsidR="00805E11" w:rsidRPr="00D10BD5">
        <w:t xml:space="preserve">, </w:t>
      </w:r>
      <w:r w:rsidRPr="00D10BD5">
        <w:t>457650927</w:t>
      </w:r>
      <w:r w:rsidR="00805E11" w:rsidRPr="00D10BD5">
        <w:t xml:space="preserve">, </w:t>
      </w:r>
      <w:r w:rsidRPr="00D10BD5">
        <w:t>444768293</w:t>
      </w:r>
      <w:r w:rsidR="00805E11" w:rsidRPr="00D10BD5">
        <w:t xml:space="preserve">, </w:t>
      </w:r>
      <w:r w:rsidRPr="00D10BD5">
        <w:t>431868915</w:t>
      </w:r>
      <w:r w:rsidR="00805E11" w:rsidRPr="00D10BD5">
        <w:t>,</w:t>
      </w:r>
      <w:r w:rsidR="007A3F59">
        <w:br/>
      </w:r>
      <w:r w:rsidR="007E6A4F" w:rsidRPr="00D10BD5">
        <w:tab/>
      </w:r>
      <w:r w:rsidRPr="00D10BD5">
        <w:t>418953276</w:t>
      </w:r>
      <w:r w:rsidR="00805E11" w:rsidRPr="00D10BD5">
        <w:t xml:space="preserve">, </w:t>
      </w:r>
      <w:r w:rsidRPr="00D10BD5">
        <w:t>406021864</w:t>
      </w:r>
      <w:r w:rsidR="00805E11" w:rsidRPr="00D10BD5">
        <w:t xml:space="preserve">, </w:t>
      </w:r>
      <w:r w:rsidRPr="00D10BD5">
        <w:t>393075166</w:t>
      </w:r>
      <w:r w:rsidR="00805E11" w:rsidRPr="00D10BD5">
        <w:t xml:space="preserve">, </w:t>
      </w:r>
      <w:r w:rsidRPr="00D10BD5">
        <w:t>380113669</w:t>
      </w:r>
      <w:r w:rsidR="00805E11" w:rsidRPr="00D10BD5">
        <w:t>,</w:t>
      </w:r>
      <w:r w:rsidR="008473CB">
        <w:br/>
      </w:r>
      <w:r w:rsidR="008473CB" w:rsidRPr="00D10BD5">
        <w:tab/>
      </w:r>
      <w:r w:rsidRPr="00D10BD5">
        <w:t>367137860</w:t>
      </w:r>
      <w:r w:rsidR="00805E11" w:rsidRPr="00D10BD5">
        <w:t xml:space="preserve">, </w:t>
      </w:r>
      <w:r w:rsidRPr="00D10BD5">
        <w:t>354148229</w:t>
      </w:r>
      <w:r w:rsidR="00805E11" w:rsidRPr="00D10BD5">
        <w:t xml:space="preserve">, </w:t>
      </w:r>
      <w:r w:rsidRPr="00D10BD5">
        <w:t>341145265</w:t>
      </w:r>
      <w:r w:rsidR="00805E11" w:rsidRPr="00D10BD5">
        <w:t xml:space="preserve">, </w:t>
      </w:r>
      <w:r w:rsidRPr="00D10BD5">
        <w:t>328129457</w:t>
      </w:r>
      <w:r w:rsidR="00805E11" w:rsidRPr="00D10BD5">
        <w:t>,</w:t>
      </w:r>
      <w:r w:rsidR="007A3F59">
        <w:br/>
      </w:r>
      <w:r w:rsidR="007E6A4F" w:rsidRPr="00D10BD5">
        <w:tab/>
      </w:r>
      <w:r w:rsidRPr="00D10BD5">
        <w:t>315101294</w:t>
      </w:r>
      <w:r w:rsidR="00805E11" w:rsidRPr="00D10BD5">
        <w:t xml:space="preserve">, </w:t>
      </w:r>
      <w:r w:rsidRPr="00D10BD5">
        <w:t>302061269</w:t>
      </w:r>
      <w:r w:rsidR="00805E11" w:rsidRPr="00D10BD5">
        <w:t xml:space="preserve">, </w:t>
      </w:r>
      <w:r w:rsidRPr="00D10BD5">
        <w:t>289009871</w:t>
      </w:r>
      <w:r w:rsidR="00805E11" w:rsidRPr="00D10BD5">
        <w:t xml:space="preserve">, </w:t>
      </w:r>
      <w:r w:rsidRPr="00D10BD5">
        <w:t>275947592</w:t>
      </w:r>
      <w:r w:rsidR="00805E11" w:rsidRPr="00D10BD5">
        <w:t>,</w:t>
      </w:r>
      <w:r w:rsidR="008473CB">
        <w:br/>
      </w:r>
      <w:r w:rsidR="008473CB" w:rsidRPr="00D10BD5">
        <w:tab/>
      </w:r>
      <w:r w:rsidRPr="00D10BD5">
        <w:t>262874923</w:t>
      </w:r>
      <w:r w:rsidR="00805E11" w:rsidRPr="00D10BD5">
        <w:t xml:space="preserve">, </w:t>
      </w:r>
      <w:r w:rsidRPr="00D10BD5">
        <w:t>249792358</w:t>
      </w:r>
      <w:r w:rsidR="00805E11" w:rsidRPr="00D10BD5">
        <w:t xml:space="preserve">, </w:t>
      </w:r>
      <w:r w:rsidRPr="00D10BD5">
        <w:t>236700388</w:t>
      </w:r>
      <w:r w:rsidR="00805E11" w:rsidRPr="00D10BD5">
        <w:t xml:space="preserve">, </w:t>
      </w:r>
      <w:r w:rsidRPr="00D10BD5">
        <w:t>223599506</w:t>
      </w:r>
      <w:r w:rsidR="00805E11" w:rsidRPr="00D10BD5">
        <w:t>,</w:t>
      </w:r>
      <w:r w:rsidR="007A3F59">
        <w:br/>
      </w:r>
      <w:r w:rsidR="007E6A4F" w:rsidRPr="00D10BD5">
        <w:tab/>
      </w:r>
      <w:r w:rsidRPr="00D10BD5">
        <w:t>210490206</w:t>
      </w:r>
      <w:r w:rsidR="00805E11" w:rsidRPr="00D10BD5">
        <w:t xml:space="preserve">, </w:t>
      </w:r>
      <w:r w:rsidRPr="00D10BD5">
        <w:t>197372981</w:t>
      </w:r>
      <w:r w:rsidR="00805E11" w:rsidRPr="00D10BD5">
        <w:t xml:space="preserve">, </w:t>
      </w:r>
      <w:r w:rsidRPr="00D10BD5">
        <w:t>184248325</w:t>
      </w:r>
      <w:r w:rsidR="00805E11" w:rsidRPr="00D10BD5">
        <w:t xml:space="preserve">, </w:t>
      </w:r>
      <w:r w:rsidRPr="00D10BD5">
        <w:t>171116732</w:t>
      </w:r>
      <w:r w:rsidR="00805E11" w:rsidRPr="00D10BD5">
        <w:t>,</w:t>
      </w:r>
      <w:r w:rsidR="008473CB">
        <w:br/>
      </w:r>
      <w:r w:rsidR="008473CB" w:rsidRPr="00D10BD5">
        <w:tab/>
      </w:r>
      <w:r w:rsidRPr="00D10BD5">
        <w:t>157978697</w:t>
      </w:r>
      <w:r w:rsidR="00805E11" w:rsidRPr="00D10BD5">
        <w:t xml:space="preserve">, </w:t>
      </w:r>
      <w:r w:rsidRPr="00D10BD5">
        <w:t>144834714</w:t>
      </w:r>
      <w:r w:rsidR="00805E11" w:rsidRPr="00D10BD5">
        <w:t xml:space="preserve">, </w:t>
      </w:r>
      <w:r w:rsidRPr="00D10BD5">
        <w:t>131685278</w:t>
      </w:r>
      <w:r w:rsidR="00805E11" w:rsidRPr="00D10BD5">
        <w:t xml:space="preserve">, </w:t>
      </w:r>
      <w:r w:rsidRPr="00D10BD5">
        <w:t>118530885</w:t>
      </w:r>
      <w:r w:rsidR="00805E11" w:rsidRPr="00D10BD5">
        <w:t>,</w:t>
      </w:r>
      <w:r w:rsidR="007A3F59">
        <w:br/>
      </w:r>
      <w:r w:rsidR="007E6A4F" w:rsidRPr="00D10BD5">
        <w:tab/>
      </w:r>
      <w:r w:rsidRPr="00D10BD5">
        <w:t>105372028</w:t>
      </w:r>
      <w:r w:rsidR="00805E11" w:rsidRPr="00D10BD5">
        <w:t xml:space="preserve">, </w:t>
      </w:r>
      <w:r w:rsidRPr="00D10BD5">
        <w:t>92209205</w:t>
      </w:r>
      <w:r w:rsidR="00805E11" w:rsidRPr="00D10BD5">
        <w:t xml:space="preserve">, </w:t>
      </w:r>
      <w:r w:rsidRPr="00D10BD5">
        <w:t>79042909</w:t>
      </w:r>
      <w:r w:rsidR="00805E11" w:rsidRPr="00D10BD5">
        <w:t xml:space="preserve">, </w:t>
      </w:r>
      <w:r w:rsidRPr="00D10BD5">
        <w:t>65873638</w:t>
      </w:r>
      <w:r w:rsidR="00805E11" w:rsidRPr="00D10BD5">
        <w:t>,</w:t>
      </w:r>
      <w:r w:rsidR="008473CB">
        <w:br/>
      </w:r>
      <w:r w:rsidR="008473CB" w:rsidRPr="00D10BD5">
        <w:tab/>
      </w:r>
      <w:r w:rsidRPr="00D10BD5">
        <w:t>52701887</w:t>
      </w:r>
      <w:r w:rsidR="00805E11" w:rsidRPr="00D10BD5">
        <w:t xml:space="preserve">, </w:t>
      </w:r>
      <w:r w:rsidRPr="00D10BD5">
        <w:t>39528151</w:t>
      </w:r>
      <w:r w:rsidR="00805E11" w:rsidRPr="00D10BD5">
        <w:t xml:space="preserve">, </w:t>
      </w:r>
      <w:r w:rsidRPr="00D10BD5">
        <w:t>26352928</w:t>
      </w:r>
      <w:r w:rsidR="00805E11" w:rsidRPr="00D10BD5">
        <w:t xml:space="preserve">, </w:t>
      </w:r>
      <w:r w:rsidRPr="00D10BD5">
        <w:t>13176712</w:t>
      </w:r>
      <w:r w:rsidR="00805E11" w:rsidRPr="00D10BD5">
        <w:t>,</w:t>
      </w:r>
      <w:r w:rsidR="007A3F59">
        <w:br/>
      </w:r>
      <w:r w:rsidR="007E6A4F" w:rsidRPr="00D10BD5">
        <w:tab/>
      </w:r>
      <w:r w:rsidRPr="00D10BD5">
        <w:t>0</w:t>
      </w:r>
      <w:r w:rsidR="00805E11" w:rsidRPr="00D10BD5">
        <w:t xml:space="preserve">, </w:t>
      </w:r>
      <w:r w:rsidR="006278ED" w:rsidRPr="00D10BD5">
        <w:t>−</w:t>
      </w:r>
      <w:r w:rsidRPr="00D10BD5">
        <w:t>13176712</w:t>
      </w:r>
      <w:r w:rsidR="00805E11" w:rsidRPr="00D10BD5">
        <w:t xml:space="preserve">, </w:t>
      </w:r>
      <w:r w:rsidR="006278ED" w:rsidRPr="00D10BD5">
        <w:t>−</w:t>
      </w:r>
      <w:r w:rsidRPr="00D10BD5">
        <w:t>26352928</w:t>
      </w:r>
      <w:r w:rsidR="00805E11" w:rsidRPr="00D10BD5">
        <w:t xml:space="preserve">, </w:t>
      </w:r>
      <w:r w:rsidR="006278ED" w:rsidRPr="00D10BD5">
        <w:t>−</w:t>
      </w:r>
      <w:r w:rsidRPr="00D10BD5">
        <w:t>39528151</w:t>
      </w:r>
      <w:r w:rsidR="00805E11" w:rsidRPr="00D10BD5">
        <w:t>,</w:t>
      </w:r>
      <w:r w:rsidR="008473CB">
        <w:br/>
      </w:r>
      <w:r w:rsidR="008473CB" w:rsidRPr="00D10BD5">
        <w:tab/>
      </w:r>
      <w:r w:rsidR="006278ED" w:rsidRPr="00D10BD5">
        <w:t>−</w:t>
      </w:r>
      <w:r w:rsidRPr="00D10BD5">
        <w:t>52701887</w:t>
      </w:r>
      <w:r w:rsidR="00805E11" w:rsidRPr="00D10BD5">
        <w:t xml:space="preserve">, </w:t>
      </w:r>
      <w:r w:rsidR="006278ED" w:rsidRPr="00D10BD5">
        <w:t>−</w:t>
      </w:r>
      <w:r w:rsidRPr="00D10BD5">
        <w:t>65873638</w:t>
      </w:r>
      <w:r w:rsidR="00805E11" w:rsidRPr="00D10BD5">
        <w:t xml:space="preserve">, </w:t>
      </w:r>
      <w:r w:rsidR="006278ED" w:rsidRPr="00D10BD5">
        <w:t>−</w:t>
      </w:r>
      <w:r w:rsidRPr="00D10BD5">
        <w:t>79042909</w:t>
      </w:r>
      <w:r w:rsidR="00805E11" w:rsidRPr="00D10BD5">
        <w:t xml:space="preserve">, </w:t>
      </w:r>
      <w:r w:rsidR="006278ED" w:rsidRPr="00D10BD5">
        <w:t>−</w:t>
      </w:r>
      <w:r w:rsidRPr="00D10BD5">
        <w:t>92209205</w:t>
      </w:r>
      <w:r w:rsidR="00805E11" w:rsidRPr="00D10BD5">
        <w:t>,</w:t>
      </w:r>
      <w:r w:rsidR="007A3F59">
        <w:br/>
      </w:r>
      <w:r w:rsidR="007E6A4F" w:rsidRPr="00D10BD5">
        <w:lastRenderedPageBreak/>
        <w:tab/>
      </w:r>
      <w:r w:rsidR="006278ED" w:rsidRPr="00D10BD5">
        <w:t>−</w:t>
      </w:r>
      <w:r w:rsidRPr="00D10BD5">
        <w:t>105372028</w:t>
      </w:r>
      <w:r w:rsidR="00805E11" w:rsidRPr="00D10BD5">
        <w:t xml:space="preserve">, </w:t>
      </w:r>
      <w:r w:rsidR="006278ED" w:rsidRPr="00D10BD5">
        <w:t>−</w:t>
      </w:r>
      <w:r w:rsidRPr="00D10BD5">
        <w:t>118530885</w:t>
      </w:r>
      <w:r w:rsidR="00805E11" w:rsidRPr="00D10BD5">
        <w:t xml:space="preserve">, </w:t>
      </w:r>
      <w:r w:rsidR="006278ED" w:rsidRPr="00D10BD5">
        <w:t>−</w:t>
      </w:r>
      <w:r w:rsidRPr="00D10BD5">
        <w:t>131685278</w:t>
      </w:r>
      <w:r w:rsidR="00805E11" w:rsidRPr="00D10BD5">
        <w:t xml:space="preserve">, </w:t>
      </w:r>
      <w:r w:rsidR="006278ED" w:rsidRPr="00D10BD5">
        <w:t>−</w:t>
      </w:r>
      <w:r w:rsidRPr="00D10BD5">
        <w:t>144834714</w:t>
      </w:r>
      <w:r w:rsidR="00805E11" w:rsidRPr="00D10BD5">
        <w:t>,</w:t>
      </w:r>
      <w:r w:rsidR="008473CB">
        <w:br/>
      </w:r>
      <w:r w:rsidR="008473CB" w:rsidRPr="00D10BD5">
        <w:tab/>
      </w:r>
      <w:r w:rsidR="006278ED" w:rsidRPr="00D10BD5">
        <w:t>−</w:t>
      </w:r>
      <w:r w:rsidRPr="00D10BD5">
        <w:t>157978697</w:t>
      </w:r>
      <w:r w:rsidR="00805E11" w:rsidRPr="00D10BD5">
        <w:t xml:space="preserve">, </w:t>
      </w:r>
      <w:r w:rsidR="006278ED" w:rsidRPr="00D10BD5">
        <w:t>−</w:t>
      </w:r>
      <w:r w:rsidRPr="00D10BD5">
        <w:t>171116732</w:t>
      </w:r>
      <w:r w:rsidR="00805E11" w:rsidRPr="00D10BD5">
        <w:t xml:space="preserve">, </w:t>
      </w:r>
      <w:r w:rsidR="006278ED" w:rsidRPr="00D10BD5">
        <w:t>−</w:t>
      </w:r>
      <w:r w:rsidRPr="00D10BD5">
        <w:t>184248325</w:t>
      </w:r>
      <w:r w:rsidR="00805E11" w:rsidRPr="00D10BD5">
        <w:t xml:space="preserve">, </w:t>
      </w:r>
      <w:r w:rsidR="006278ED" w:rsidRPr="00D10BD5">
        <w:t>−</w:t>
      </w:r>
      <w:r w:rsidRPr="00D10BD5">
        <w:t>197372981</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223599506</w:t>
      </w:r>
      <w:r w:rsidR="00805E11" w:rsidRPr="00D10BD5">
        <w:t xml:space="preserve">, </w:t>
      </w:r>
      <w:r w:rsidR="006278ED" w:rsidRPr="00D10BD5">
        <w:t>−</w:t>
      </w:r>
      <w:r w:rsidRPr="00D10BD5">
        <w:t>236700388</w:t>
      </w:r>
      <w:r w:rsidR="00805E11" w:rsidRPr="00D10BD5">
        <w:t xml:space="preserve">, </w:t>
      </w:r>
      <w:r w:rsidR="006278ED" w:rsidRPr="00D10BD5">
        <w:t>−</w:t>
      </w:r>
      <w:r w:rsidRPr="00D10BD5">
        <w:t>249792358</w:t>
      </w:r>
      <w:r w:rsidR="00805E11" w:rsidRPr="00D10BD5">
        <w:t>,</w:t>
      </w:r>
      <w:r w:rsidR="008473CB">
        <w:br/>
      </w:r>
      <w:r w:rsidR="008473CB" w:rsidRPr="00D10BD5">
        <w:tab/>
      </w:r>
      <w:r w:rsidR="006278ED" w:rsidRPr="00D10BD5">
        <w:t>−</w:t>
      </w:r>
      <w:r w:rsidRPr="00D10BD5">
        <w:t>262874923</w:t>
      </w:r>
      <w:r w:rsidR="00805E11" w:rsidRPr="00D10BD5">
        <w:t xml:space="preserve">, </w:t>
      </w:r>
      <w:r w:rsidR="006278ED" w:rsidRPr="00D10BD5">
        <w:t>−</w:t>
      </w:r>
      <w:r w:rsidRPr="00D10BD5">
        <w:t>275947592</w:t>
      </w:r>
      <w:r w:rsidR="00805E11" w:rsidRPr="00D10BD5">
        <w:t xml:space="preserve">, </w:t>
      </w:r>
      <w:r w:rsidR="006278ED" w:rsidRPr="00D10BD5">
        <w:t>−</w:t>
      </w:r>
      <w:r w:rsidRPr="00D10BD5">
        <w:t>289009871</w:t>
      </w:r>
      <w:r w:rsidR="00805E11" w:rsidRPr="00D10BD5">
        <w:t xml:space="preserve">, </w:t>
      </w:r>
      <w:r w:rsidR="006278ED" w:rsidRPr="00D10BD5">
        <w:t>−</w:t>
      </w:r>
      <w:r w:rsidRPr="00D10BD5">
        <w:t>302061269</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328129457</w:t>
      </w:r>
      <w:r w:rsidR="00805E11" w:rsidRPr="00D10BD5">
        <w:t xml:space="preserve">, </w:t>
      </w:r>
      <w:r w:rsidR="006278ED" w:rsidRPr="00D10BD5">
        <w:t>−</w:t>
      </w:r>
      <w:r w:rsidRPr="00D10BD5">
        <w:t>341145265</w:t>
      </w:r>
      <w:r w:rsidR="00805E11" w:rsidRPr="00D10BD5">
        <w:t xml:space="preserve">, </w:t>
      </w:r>
      <w:r w:rsidR="006278ED" w:rsidRPr="00D10BD5">
        <w:t>−</w:t>
      </w:r>
      <w:r w:rsidRPr="00D10BD5">
        <w:t>354148229</w:t>
      </w:r>
      <w:r w:rsidR="00805E11" w:rsidRPr="00D10BD5">
        <w:t>,</w:t>
      </w:r>
      <w:r w:rsidR="008473CB">
        <w:br/>
      </w:r>
      <w:r w:rsidR="008473CB" w:rsidRPr="00D10BD5">
        <w:tab/>
      </w:r>
      <w:r w:rsidR="006278ED" w:rsidRPr="00D10BD5">
        <w:t>−</w:t>
      </w:r>
      <w:r w:rsidRPr="00D10BD5">
        <w:t>367137860</w:t>
      </w:r>
      <w:r w:rsidR="00805E11" w:rsidRPr="00D10BD5">
        <w:t xml:space="preserve">, </w:t>
      </w:r>
      <w:r w:rsidR="006278ED" w:rsidRPr="00D10BD5">
        <w:t>−</w:t>
      </w:r>
      <w:r w:rsidRPr="00D10BD5">
        <w:t>380113669</w:t>
      </w:r>
      <w:r w:rsidR="00805E11" w:rsidRPr="00D10BD5">
        <w:t xml:space="preserve">, </w:t>
      </w:r>
      <w:r w:rsidR="006278ED" w:rsidRPr="00D10BD5">
        <w:t>−</w:t>
      </w:r>
      <w:r w:rsidRPr="00D10BD5">
        <w:t>393075166</w:t>
      </w:r>
      <w:r w:rsidR="00805E11" w:rsidRPr="00D10BD5">
        <w:t xml:space="preserve">, </w:t>
      </w:r>
      <w:r w:rsidR="006278ED" w:rsidRPr="00D10BD5">
        <w:t>−</w:t>
      </w:r>
      <w:r w:rsidRPr="00D10BD5">
        <w:t>406021864</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431868915</w:t>
      </w:r>
      <w:r w:rsidR="00805E11" w:rsidRPr="00D10BD5">
        <w:t xml:space="preserve">, </w:t>
      </w:r>
      <w:r w:rsidR="006278ED" w:rsidRPr="00D10BD5">
        <w:t>−</w:t>
      </w:r>
      <w:r w:rsidRPr="00D10BD5">
        <w:t>444768293</w:t>
      </w:r>
      <w:r w:rsidR="00805E11" w:rsidRPr="00D10BD5">
        <w:t xml:space="preserve">, </w:t>
      </w:r>
      <w:r w:rsidR="006278ED" w:rsidRPr="00D10BD5">
        <w:t>−</w:t>
      </w:r>
      <w:r w:rsidRPr="00D10BD5">
        <w:t>457650927</w:t>
      </w:r>
      <w:r w:rsidR="00805E11" w:rsidRPr="00D10BD5">
        <w:t>,</w:t>
      </w:r>
      <w:r w:rsidR="008473CB">
        <w:br/>
      </w:r>
      <w:r w:rsidR="008473CB" w:rsidRPr="00D10BD5">
        <w:tab/>
      </w:r>
      <w:r w:rsidR="006278ED" w:rsidRPr="00D10BD5">
        <w:t>−</w:t>
      </w:r>
      <w:r w:rsidRPr="00D10BD5">
        <w:t>470516330</w:t>
      </w:r>
      <w:r w:rsidR="00805E11" w:rsidRPr="00D10BD5">
        <w:t xml:space="preserve">, </w:t>
      </w:r>
      <w:r w:rsidR="006278ED" w:rsidRPr="00D10BD5">
        <w:t>−</w:t>
      </w:r>
      <w:r w:rsidRPr="00D10BD5">
        <w:t>483364019</w:t>
      </w:r>
      <w:r w:rsidR="00805E11" w:rsidRPr="00D10BD5">
        <w:t xml:space="preserve">, </w:t>
      </w:r>
      <w:r w:rsidR="006278ED" w:rsidRPr="00D10BD5">
        <w:t>−</w:t>
      </w:r>
      <w:r w:rsidRPr="00D10BD5">
        <w:t>496193509</w:t>
      </w:r>
      <w:r w:rsidR="00805E11" w:rsidRPr="00D10BD5">
        <w:t xml:space="preserve">, </w:t>
      </w:r>
      <w:r w:rsidR="006278ED" w:rsidRPr="00D10BD5">
        <w:t>−</w:t>
      </w:r>
      <w:r w:rsidRPr="00D10BD5">
        <w:t>509004318</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534567963</w:t>
      </w:r>
      <w:r w:rsidR="00805E11" w:rsidRPr="00D10BD5">
        <w:t xml:space="preserve">, </w:t>
      </w:r>
      <w:r w:rsidR="006278ED" w:rsidRPr="00D10BD5">
        <w:t>−</w:t>
      </w:r>
      <w:r w:rsidRPr="00D10BD5">
        <w:t>547319836</w:t>
      </w:r>
      <w:r w:rsidR="00805E11" w:rsidRPr="00D10BD5">
        <w:t xml:space="preserve">, </w:t>
      </w:r>
      <w:r w:rsidR="006278ED" w:rsidRPr="00D10BD5">
        <w:t>−</w:t>
      </w:r>
      <w:r w:rsidRPr="00D10BD5">
        <w:t>560051103</w:t>
      </w:r>
      <w:r w:rsidR="00805E11" w:rsidRPr="00D10BD5">
        <w:t>,</w:t>
      </w:r>
      <w:r w:rsidR="008473CB">
        <w:br/>
      </w:r>
      <w:r w:rsidR="008473CB" w:rsidRPr="00D10BD5">
        <w:tab/>
      </w:r>
      <w:r w:rsidR="006278ED" w:rsidRPr="00D10BD5">
        <w:t>−</w:t>
      </w:r>
      <w:r w:rsidRPr="00D10BD5">
        <w:t>572761285</w:t>
      </w:r>
      <w:r w:rsidR="00805E11" w:rsidRPr="00D10BD5">
        <w:t xml:space="preserve">, </w:t>
      </w:r>
      <w:r w:rsidR="006278ED" w:rsidRPr="00D10BD5">
        <w:t>−</w:t>
      </w:r>
      <w:r w:rsidRPr="00D10BD5">
        <w:t>585449903</w:t>
      </w:r>
      <w:r w:rsidR="00805E11" w:rsidRPr="00D10BD5">
        <w:t xml:space="preserve">, </w:t>
      </w:r>
      <w:r w:rsidR="006278ED" w:rsidRPr="00D10BD5">
        <w:t>−</w:t>
      </w:r>
      <w:r w:rsidRPr="00D10BD5">
        <w:t>598116478</w:t>
      </w:r>
      <w:r w:rsidR="00805E11" w:rsidRPr="00D10BD5">
        <w:t xml:space="preserve">, </w:t>
      </w:r>
      <w:r w:rsidR="006278ED" w:rsidRPr="00D10BD5">
        <w:t>−</w:t>
      </w:r>
      <w:r w:rsidRPr="00D10BD5">
        <w:t>610760535</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635979190</w:t>
      </w:r>
      <w:r w:rsidR="00805E11" w:rsidRPr="00D10BD5">
        <w:t xml:space="preserve">, </w:t>
      </w:r>
      <w:r w:rsidR="006278ED" w:rsidRPr="00D10BD5">
        <w:t>−</w:t>
      </w:r>
      <w:r w:rsidRPr="00D10BD5">
        <w:t>648552837</w:t>
      </w:r>
      <w:r w:rsidR="00805E11" w:rsidRPr="00D10BD5">
        <w:t xml:space="preserve">, </w:t>
      </w:r>
      <w:r w:rsidR="006278ED" w:rsidRPr="00D10BD5">
        <w:t>−</w:t>
      </w:r>
      <w:r w:rsidRPr="00D10BD5">
        <w:t>661102068</w:t>
      </w:r>
      <w:r w:rsidR="00805E11" w:rsidRPr="00D10BD5">
        <w:t>,</w:t>
      </w:r>
      <w:r w:rsidR="008473CB">
        <w:br/>
      </w:r>
      <w:r w:rsidR="008473CB" w:rsidRPr="00D10BD5">
        <w:tab/>
      </w:r>
      <w:r w:rsidR="006278ED" w:rsidRPr="00D10BD5">
        <w:t>−</w:t>
      </w:r>
      <w:r w:rsidRPr="00D10BD5">
        <w:t>673626408</w:t>
      </w:r>
      <w:r w:rsidR="00805E11" w:rsidRPr="00D10BD5">
        <w:t xml:space="preserve">, </w:t>
      </w:r>
      <w:r w:rsidR="006278ED" w:rsidRPr="00D10BD5">
        <w:t>−</w:t>
      </w:r>
      <w:r w:rsidRPr="00D10BD5">
        <w:t>686125386</w:t>
      </w:r>
      <w:r w:rsidR="00805E11" w:rsidRPr="00D10BD5">
        <w:t xml:space="preserve">, </w:t>
      </w:r>
      <w:r w:rsidR="006278ED" w:rsidRPr="00D10BD5">
        <w:t>−</w:t>
      </w:r>
      <w:r w:rsidRPr="00D10BD5">
        <w:t>698598533</w:t>
      </w:r>
      <w:r w:rsidR="00805E11" w:rsidRPr="00D10BD5">
        <w:t xml:space="preserve">, </w:t>
      </w:r>
      <w:r w:rsidR="006278ED" w:rsidRPr="00D10BD5">
        <w:t>−</w:t>
      </w:r>
      <w:r w:rsidRPr="00D10BD5">
        <w:t>711045377</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735858287</w:t>
      </w:r>
      <w:r w:rsidR="00805E11" w:rsidRPr="00D10BD5">
        <w:t xml:space="preserve">, </w:t>
      </w:r>
      <w:r w:rsidR="006278ED" w:rsidRPr="00D10BD5">
        <w:t>−</w:t>
      </w:r>
      <w:r w:rsidRPr="00D10BD5">
        <w:t>748223418</w:t>
      </w:r>
      <w:r w:rsidR="00805E11" w:rsidRPr="00D10BD5">
        <w:t xml:space="preserve">, </w:t>
      </w:r>
      <w:r w:rsidR="006278ED" w:rsidRPr="00D10BD5">
        <w:t>−</w:t>
      </w:r>
      <w:r w:rsidRPr="00D10BD5">
        <w:t>760560379</w:t>
      </w:r>
      <w:r w:rsidR="00805E11" w:rsidRPr="00D10BD5">
        <w:t>,</w:t>
      </w:r>
      <w:r w:rsidR="008473CB">
        <w:br/>
      </w:r>
      <w:r w:rsidR="008473CB" w:rsidRPr="00D10BD5">
        <w:tab/>
      </w:r>
      <w:r w:rsidR="006278ED" w:rsidRPr="00D10BD5">
        <w:t>−</w:t>
      </w:r>
      <w:r w:rsidRPr="00D10BD5">
        <w:t>772868706</w:t>
      </w:r>
      <w:r w:rsidR="00805E11" w:rsidRPr="00D10BD5">
        <w:t xml:space="preserve">, </w:t>
      </w:r>
      <w:r w:rsidR="006278ED" w:rsidRPr="00D10BD5">
        <w:t>−</w:t>
      </w:r>
      <w:r w:rsidRPr="00D10BD5">
        <w:t>785147934</w:t>
      </w:r>
      <w:r w:rsidR="00805E11" w:rsidRPr="00D10BD5">
        <w:t xml:space="preserve">, </w:t>
      </w:r>
      <w:r w:rsidR="006278ED" w:rsidRPr="00D10BD5">
        <w:t>−</w:t>
      </w:r>
      <w:r w:rsidRPr="00D10BD5">
        <w:t>797397602</w:t>
      </w:r>
      <w:r w:rsidR="00805E11" w:rsidRPr="00D10BD5">
        <w:t xml:space="preserve">, </w:t>
      </w:r>
      <w:r w:rsidR="006278ED" w:rsidRPr="00D10BD5">
        <w:t>−</w:t>
      </w:r>
      <w:r w:rsidRPr="00D10BD5">
        <w:t>809617248</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833964637</w:t>
      </w:r>
      <w:r w:rsidR="00805E11" w:rsidRPr="00D10BD5">
        <w:t xml:space="preserve">, </w:t>
      </w:r>
      <w:r w:rsidR="006278ED" w:rsidRPr="00D10BD5">
        <w:t>−</w:t>
      </w:r>
      <w:r w:rsidRPr="00D10BD5">
        <w:t>846091463</w:t>
      </w:r>
      <w:r w:rsidR="00805E11" w:rsidRPr="00D10BD5">
        <w:t xml:space="preserve">, </w:t>
      </w:r>
      <w:r w:rsidR="006278ED" w:rsidRPr="00D10BD5">
        <w:t>−</w:t>
      </w:r>
      <w:r w:rsidRPr="00D10BD5">
        <w:t>858186434</w:t>
      </w:r>
      <w:r w:rsidR="00805E11" w:rsidRPr="00D10BD5">
        <w:t>,</w:t>
      </w:r>
      <w:r w:rsidR="008473CB">
        <w:br/>
      </w:r>
      <w:r w:rsidR="008473CB" w:rsidRPr="00D10BD5">
        <w:tab/>
      </w:r>
      <w:r w:rsidR="006278ED" w:rsidRPr="00D10BD5">
        <w:t>−</w:t>
      </w:r>
      <w:r w:rsidRPr="00D10BD5">
        <w:t>870249095</w:t>
      </w:r>
      <w:r w:rsidR="00805E11" w:rsidRPr="00D10BD5">
        <w:t xml:space="preserve">, </w:t>
      </w:r>
      <w:r w:rsidR="006278ED" w:rsidRPr="00D10BD5">
        <w:t>−</w:t>
      </w:r>
      <w:r w:rsidRPr="00D10BD5">
        <w:t>882278991</w:t>
      </w:r>
      <w:r w:rsidR="00805E11" w:rsidRPr="00D10BD5">
        <w:t xml:space="preserve">, </w:t>
      </w:r>
      <w:r w:rsidR="006278ED" w:rsidRPr="00D10BD5">
        <w:t>−</w:t>
      </w:r>
      <w:r w:rsidRPr="00D10BD5">
        <w:t>894275670</w:t>
      </w:r>
      <w:r w:rsidR="00805E11" w:rsidRPr="00D10BD5">
        <w:t xml:space="preserve">, </w:t>
      </w:r>
      <w:r w:rsidR="006278ED" w:rsidRPr="00D10BD5">
        <w:t>−</w:t>
      </w:r>
      <w:r w:rsidRPr="00D10BD5">
        <w:t>906238681</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930061894</w:t>
      </w:r>
      <w:r w:rsidR="00805E11" w:rsidRPr="00D10BD5">
        <w:t xml:space="preserve">, </w:t>
      </w:r>
      <w:r w:rsidR="006278ED" w:rsidRPr="00D10BD5">
        <w:t>−</w:t>
      </w:r>
      <w:r w:rsidRPr="00D10BD5">
        <w:t>941921200</w:t>
      </w:r>
      <w:r w:rsidR="00805E11" w:rsidRPr="00D10BD5">
        <w:t xml:space="preserve">, </w:t>
      </w:r>
      <w:r w:rsidR="006278ED" w:rsidRPr="00D10BD5">
        <w:t>−</w:t>
      </w:r>
      <w:r w:rsidRPr="00D10BD5">
        <w:t>953745043</w:t>
      </w:r>
      <w:r w:rsidR="00805E11" w:rsidRPr="00D10BD5">
        <w:t>,</w:t>
      </w:r>
      <w:r w:rsidR="008473CB">
        <w:br/>
      </w:r>
      <w:r w:rsidR="008473CB" w:rsidRPr="00D10BD5">
        <w:tab/>
      </w:r>
      <w:r w:rsidR="006278ED" w:rsidRPr="00D10BD5">
        <w:t>−</w:t>
      </w:r>
      <w:r w:rsidRPr="00D10BD5">
        <w:t>965532978</w:t>
      </w:r>
      <w:r w:rsidR="00805E11" w:rsidRPr="00D10BD5">
        <w:t xml:space="preserve">, </w:t>
      </w:r>
      <w:r w:rsidR="006278ED" w:rsidRPr="00D10BD5">
        <w:t>−</w:t>
      </w:r>
      <w:r w:rsidRPr="00D10BD5">
        <w:t>977284561</w:t>
      </w:r>
      <w:r w:rsidR="00805E11" w:rsidRPr="00D10BD5">
        <w:t xml:space="preserve">, </w:t>
      </w:r>
      <w:r w:rsidR="006278ED" w:rsidRPr="00D10BD5">
        <w:t>−</w:t>
      </w:r>
      <w:r w:rsidRPr="00D10BD5">
        <w:t>988999351</w:t>
      </w:r>
      <w:r w:rsidR="00805E11" w:rsidRPr="00D10BD5">
        <w:t xml:space="preserve">, </w:t>
      </w:r>
      <w:r w:rsidR="006278ED" w:rsidRPr="00D10BD5">
        <w:t>−</w:t>
      </w:r>
      <w:r w:rsidRPr="00D10BD5">
        <w:t>1000676905</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1023918549</w:t>
      </w:r>
      <w:r w:rsidR="00805E11" w:rsidRPr="00D10BD5">
        <w:t xml:space="preserve">, </w:t>
      </w:r>
      <w:r w:rsidR="006278ED" w:rsidRPr="00D10BD5">
        <w:t>−</w:t>
      </w:r>
      <w:r w:rsidRPr="00D10BD5">
        <w:t>1035481765</w:t>
      </w:r>
      <w:r w:rsidR="00805E11" w:rsidRPr="00D10BD5">
        <w:t xml:space="preserve">, </w:t>
      </w:r>
      <w:r w:rsidR="006278ED" w:rsidRPr="00D10BD5">
        <w:t>−</w:t>
      </w:r>
      <w:r w:rsidRPr="00D10BD5">
        <w:t>1047005996</w:t>
      </w:r>
      <w:r w:rsidR="00805E11" w:rsidRPr="00D10BD5">
        <w:t>,</w:t>
      </w:r>
      <w:r w:rsidR="008473CB">
        <w:br/>
      </w:r>
      <w:r w:rsidR="008473CB" w:rsidRPr="00D10BD5">
        <w:tab/>
      </w:r>
      <w:r w:rsidR="006278ED" w:rsidRPr="00D10BD5">
        <w:t>−</w:t>
      </w:r>
      <w:r w:rsidRPr="00D10BD5">
        <w:t>1058490807</w:t>
      </w:r>
      <w:r w:rsidR="00805E11" w:rsidRPr="00D10BD5">
        <w:t xml:space="preserve">, </w:t>
      </w:r>
      <w:r w:rsidR="006278ED" w:rsidRPr="00D10BD5">
        <w:t>−</w:t>
      </w:r>
      <w:r w:rsidRPr="00D10BD5">
        <w:t>1069935767</w:t>
      </w:r>
      <w:r w:rsidR="00805E11" w:rsidRPr="00D10BD5">
        <w:t xml:space="preserve">, </w:t>
      </w:r>
      <w:r w:rsidR="006278ED" w:rsidRPr="00D10BD5">
        <w:t>−</w:t>
      </w:r>
      <w:r w:rsidRPr="00D10BD5">
        <w:t>1081340445</w:t>
      </w:r>
      <w:r w:rsidR="00805E11" w:rsidRPr="00D10BD5">
        <w:t xml:space="preserve">, </w:t>
      </w:r>
      <w:r w:rsidR="006278ED" w:rsidRPr="00D10BD5">
        <w:t>−</w:t>
      </w:r>
      <w:r w:rsidRPr="00D10BD5">
        <w:t>1092704410</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1115308496</w:t>
      </w:r>
      <w:r w:rsidR="00805E11" w:rsidRPr="00D10BD5">
        <w:t xml:space="preserve">, </w:t>
      </w:r>
      <w:r w:rsidR="006278ED" w:rsidRPr="00D10BD5">
        <w:t>−</w:t>
      </w:r>
      <w:r w:rsidRPr="00D10BD5">
        <w:t>1126547765</w:t>
      </w:r>
      <w:r w:rsidR="00805E11" w:rsidRPr="00D10BD5">
        <w:t xml:space="preserve">, </w:t>
      </w:r>
      <w:r w:rsidR="006278ED" w:rsidRPr="00D10BD5">
        <w:t>−</w:t>
      </w:r>
      <w:r w:rsidRPr="00D10BD5">
        <w:t>1137744620</w:t>
      </w:r>
      <w:r w:rsidR="00805E11" w:rsidRPr="00D10BD5">
        <w:t>,</w:t>
      </w:r>
      <w:r w:rsidR="008473CB">
        <w:br/>
      </w:r>
      <w:r w:rsidR="008473CB" w:rsidRPr="00D10BD5">
        <w:tab/>
      </w:r>
      <w:r w:rsidR="006278ED" w:rsidRPr="00D10BD5">
        <w:t>−</w:t>
      </w:r>
      <w:r w:rsidRPr="00D10BD5">
        <w:t>1148898640</w:t>
      </w:r>
      <w:r w:rsidR="00805E11" w:rsidRPr="00D10BD5">
        <w:t xml:space="preserve">, </w:t>
      </w:r>
      <w:r w:rsidR="006278ED" w:rsidRPr="00D10BD5">
        <w:t>−</w:t>
      </w:r>
      <w:r w:rsidRPr="00D10BD5">
        <w:t>1160009404</w:t>
      </w:r>
      <w:r w:rsidR="00805E11" w:rsidRPr="00D10BD5">
        <w:t xml:space="preserve">, </w:t>
      </w:r>
      <w:r w:rsidR="006278ED" w:rsidRPr="00D10BD5">
        <w:t>−</w:t>
      </w:r>
      <w:r w:rsidRPr="00D10BD5">
        <w:t>1171076495</w:t>
      </w:r>
      <w:r w:rsidR="00805E11" w:rsidRPr="00D10BD5">
        <w:t xml:space="preserve">, </w:t>
      </w:r>
      <w:r w:rsidR="006278ED" w:rsidRPr="00D10BD5">
        <w:t>−</w:t>
      </w:r>
      <w:r w:rsidRPr="00D10BD5">
        <w:t>1182099495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1204011566</w:t>
      </w:r>
      <w:r w:rsidR="00805E11" w:rsidRPr="00D10BD5">
        <w:t xml:space="preserve">, </w:t>
      </w:r>
      <w:r w:rsidR="006278ED" w:rsidRPr="00D10BD5">
        <w:t>−</w:t>
      </w:r>
      <w:r w:rsidRPr="00D10BD5">
        <w:t>1214899812</w:t>
      </w:r>
      <w:r w:rsidR="00805E11" w:rsidRPr="00D10BD5">
        <w:t xml:space="preserve">, </w:t>
      </w:r>
      <w:r w:rsidR="006278ED" w:rsidRPr="00D10BD5">
        <w:t>−</w:t>
      </w:r>
      <w:r w:rsidRPr="00D10BD5">
        <w:t>1225742318</w:t>
      </w:r>
      <w:r w:rsidR="00805E11" w:rsidRPr="00D10BD5">
        <w:t>,</w:t>
      </w:r>
      <w:r w:rsidR="008473CB">
        <w:br/>
      </w:r>
      <w:r w:rsidR="008473CB" w:rsidRPr="00D10BD5">
        <w:tab/>
      </w:r>
      <w:r w:rsidR="006278ED" w:rsidRPr="00D10BD5">
        <w:t>−</w:t>
      </w:r>
      <w:r w:rsidRPr="00D10BD5">
        <w:t>1236538675</w:t>
      </w:r>
      <w:r w:rsidR="00805E11" w:rsidRPr="00D10BD5">
        <w:t xml:space="preserve">, </w:t>
      </w:r>
      <w:r w:rsidR="006278ED" w:rsidRPr="00D10BD5">
        <w:t>−</w:t>
      </w:r>
      <w:r w:rsidRPr="00D10BD5">
        <w:t>1247288477</w:t>
      </w:r>
      <w:r w:rsidR="00805E11" w:rsidRPr="00D10BD5">
        <w:t xml:space="preserve">, </w:t>
      </w:r>
      <w:r w:rsidR="006278ED" w:rsidRPr="00D10BD5">
        <w:t>−</w:t>
      </w:r>
      <w:r w:rsidRPr="00D10BD5">
        <w:t>1257991319</w:t>
      </w:r>
      <w:r w:rsidR="00805E11" w:rsidRPr="00D10BD5">
        <w:t xml:space="preserve">, </w:t>
      </w:r>
      <w:r w:rsidR="006278ED" w:rsidRPr="00D10BD5">
        <w:t>−</w:t>
      </w:r>
      <w:r w:rsidRPr="00D10BD5">
        <w:t>1268646799</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1289814068</w:t>
      </w:r>
      <w:r w:rsidR="00805E11" w:rsidRPr="00D10BD5">
        <w:t xml:space="preserve">, </w:t>
      </w:r>
      <w:r w:rsidR="006278ED" w:rsidRPr="00D10BD5">
        <w:t>−</w:t>
      </w:r>
      <w:r w:rsidRPr="00D10BD5">
        <w:t>1300325059</w:t>
      </w:r>
      <w:r w:rsidR="00805E11" w:rsidRPr="00D10BD5">
        <w:t xml:space="preserve">, </w:t>
      </w:r>
      <w:r w:rsidR="006278ED" w:rsidRPr="00D10BD5">
        <w:t>−</w:t>
      </w:r>
      <w:r w:rsidRPr="00D10BD5">
        <w:t>1310787095</w:t>
      </w:r>
      <w:r w:rsidR="00805E11" w:rsidRPr="00D10BD5">
        <w:t>,</w:t>
      </w:r>
      <w:r w:rsidR="008473CB">
        <w:br/>
      </w:r>
      <w:r w:rsidR="008473CB" w:rsidRPr="00D10BD5">
        <w:tab/>
      </w:r>
      <w:r w:rsidR="006278ED" w:rsidRPr="00D10BD5">
        <w:t>−</w:t>
      </w:r>
      <w:r w:rsidRPr="00D10BD5">
        <w:t>1321199780</w:t>
      </w:r>
      <w:r w:rsidR="00805E11" w:rsidRPr="00D10BD5">
        <w:t xml:space="preserve">, </w:t>
      </w:r>
      <w:r w:rsidR="006278ED" w:rsidRPr="00D10BD5">
        <w:t>−</w:t>
      </w:r>
      <w:r w:rsidRPr="00D10BD5">
        <w:t>1331562722</w:t>
      </w:r>
      <w:r w:rsidR="00805E11" w:rsidRPr="00D10BD5">
        <w:t xml:space="preserve">, </w:t>
      </w:r>
      <w:r w:rsidR="006278ED" w:rsidRPr="00D10BD5">
        <w:t>−</w:t>
      </w:r>
      <w:r w:rsidRPr="00D10BD5">
        <w:t>1341875532</w:t>
      </w:r>
      <w:r w:rsidR="00805E11" w:rsidRPr="00D10BD5">
        <w:t xml:space="preserve">, </w:t>
      </w:r>
      <w:r w:rsidR="006278ED" w:rsidRPr="00D10BD5">
        <w:t>−</w:t>
      </w:r>
      <w:r w:rsidRPr="00D10BD5">
        <w:t>1352137822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1372509294</w:t>
      </w:r>
      <w:r w:rsidR="00805E11" w:rsidRPr="00D10BD5">
        <w:t xml:space="preserve">, </w:t>
      </w:r>
      <w:r w:rsidR="006278ED" w:rsidRPr="00D10BD5">
        <w:t>−</w:t>
      </w:r>
      <w:r w:rsidRPr="00D10BD5">
        <w:t>1382617710</w:t>
      </w:r>
      <w:r w:rsidR="00805E11" w:rsidRPr="00D10BD5">
        <w:t xml:space="preserve">, </w:t>
      </w:r>
      <w:r w:rsidR="006278ED" w:rsidRPr="00D10BD5">
        <w:t>−</w:t>
      </w:r>
      <w:r w:rsidRPr="00D10BD5">
        <w:t>1392674071</w:t>
      </w:r>
      <w:r w:rsidR="00805E11" w:rsidRPr="00D10BD5">
        <w:t>,</w:t>
      </w:r>
      <w:r w:rsidR="008473CB">
        <w:br/>
      </w:r>
      <w:r w:rsidR="008473CB" w:rsidRPr="00D10BD5">
        <w:tab/>
      </w:r>
      <w:r w:rsidR="006278ED" w:rsidRPr="00D10BD5">
        <w:t>−</w:t>
      </w:r>
      <w:r w:rsidRPr="00D10BD5">
        <w:t>1402677999</w:t>
      </w:r>
      <w:r w:rsidR="00805E11" w:rsidRPr="00D10BD5">
        <w:t xml:space="preserve">, </w:t>
      </w:r>
      <w:r w:rsidR="006278ED" w:rsidRPr="00D10BD5">
        <w:t>−</w:t>
      </w:r>
      <w:r w:rsidRPr="00D10BD5">
        <w:t>1412629117</w:t>
      </w:r>
      <w:r w:rsidR="00805E11" w:rsidRPr="00D10BD5">
        <w:t xml:space="preserve">, </w:t>
      </w:r>
      <w:r w:rsidR="006278ED" w:rsidRPr="00D10BD5">
        <w:t>−</w:t>
      </w:r>
      <w:r w:rsidRPr="00D10BD5">
        <w:t>1422527050</w:t>
      </w:r>
      <w:r w:rsidR="00805E11" w:rsidRPr="00D10BD5">
        <w:t xml:space="preserve">, </w:t>
      </w:r>
      <w:r w:rsidR="006278ED" w:rsidRPr="00D10BD5">
        <w:t>−</w:t>
      </w:r>
      <w:r w:rsidRPr="00D10BD5">
        <w:t>1432371426</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1451898025</w:t>
      </w:r>
      <w:r w:rsidR="00805E11" w:rsidRPr="00D10BD5">
        <w:t xml:space="preserve">, </w:t>
      </w:r>
      <w:r w:rsidR="006278ED" w:rsidRPr="00D10BD5">
        <w:t>−</w:t>
      </w:r>
      <w:r w:rsidRPr="00D10BD5">
        <w:t>1461579513</w:t>
      </w:r>
      <w:r w:rsidR="00805E11" w:rsidRPr="00D10BD5">
        <w:t xml:space="preserve">, </w:t>
      </w:r>
      <w:r w:rsidR="006278ED" w:rsidRPr="00D10BD5">
        <w:t>−</w:t>
      </w:r>
      <w:r w:rsidRPr="00D10BD5">
        <w:t>1471205973</w:t>
      </w:r>
      <w:r w:rsidR="00805E11" w:rsidRPr="00D10BD5">
        <w:t>,</w:t>
      </w:r>
      <w:r w:rsidR="008473CB">
        <w:br/>
      </w:r>
      <w:r w:rsidR="008473CB" w:rsidRPr="00D10BD5">
        <w:tab/>
      </w:r>
      <w:r w:rsidR="006278ED" w:rsidRPr="00D10BD5">
        <w:t>−</w:t>
      </w:r>
      <w:r w:rsidRPr="00D10BD5">
        <w:t>1480777044</w:t>
      </w:r>
      <w:r w:rsidR="00805E11" w:rsidRPr="00D10BD5">
        <w:t xml:space="preserve">, </w:t>
      </w:r>
      <w:r w:rsidR="006278ED" w:rsidRPr="00D10BD5">
        <w:t>−</w:t>
      </w:r>
      <w:r w:rsidRPr="00D10BD5">
        <w:t>1490292364</w:t>
      </w:r>
      <w:r w:rsidR="00805E11" w:rsidRPr="00D10BD5">
        <w:t xml:space="preserve">, </w:t>
      </w:r>
      <w:r w:rsidR="006278ED" w:rsidRPr="00D10BD5">
        <w:t>−</w:t>
      </w:r>
      <w:r w:rsidRPr="00D10BD5">
        <w:t>1499751575</w:t>
      </w:r>
      <w:r w:rsidR="00805E11" w:rsidRPr="00D10BD5">
        <w:t xml:space="preserve">, </w:t>
      </w:r>
      <w:r w:rsidR="006278ED" w:rsidRPr="00D10BD5">
        <w:t>−</w:t>
      </w:r>
      <w:r w:rsidRPr="00D10BD5">
        <w:t>1509154322</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1527789006</w:t>
      </w:r>
      <w:r w:rsidR="00805E11" w:rsidRPr="00D10BD5">
        <w:t xml:space="preserve">, </w:t>
      </w:r>
      <w:r w:rsidR="006278ED" w:rsidRPr="00D10BD5">
        <w:t>−</w:t>
      </w:r>
      <w:r w:rsidRPr="00D10BD5">
        <w:t>1537020243</w:t>
      </w:r>
      <w:r w:rsidR="00805E11" w:rsidRPr="00D10BD5">
        <w:t xml:space="preserve">, </w:t>
      </w:r>
      <w:r w:rsidR="006278ED" w:rsidRPr="00D10BD5">
        <w:t>−</w:t>
      </w:r>
      <w:r w:rsidRPr="00D10BD5">
        <w:t>1546193612</w:t>
      </w:r>
      <w:r w:rsidR="00805E11" w:rsidRPr="00D10BD5">
        <w:t>,</w:t>
      </w:r>
      <w:r w:rsidR="008473CB">
        <w:br/>
      </w:r>
      <w:r w:rsidR="008473CB" w:rsidRPr="00D10BD5">
        <w:tab/>
      </w:r>
      <w:r w:rsidR="006278ED" w:rsidRPr="00D10BD5">
        <w:t>−</w:t>
      </w:r>
      <w:r w:rsidRPr="00D10BD5">
        <w:t>1555308767</w:t>
      </w:r>
      <w:r w:rsidR="00805E11" w:rsidRPr="00D10BD5">
        <w:t xml:space="preserve">, </w:t>
      </w:r>
      <w:r w:rsidR="006278ED" w:rsidRPr="00D10BD5">
        <w:t>−</w:t>
      </w:r>
      <w:r w:rsidRPr="00D10BD5">
        <w:t>1564365366</w:t>
      </w:r>
      <w:r w:rsidR="00805E11" w:rsidRPr="00D10BD5">
        <w:t xml:space="preserve">, </w:t>
      </w:r>
      <w:r w:rsidR="006278ED" w:rsidRPr="00D10BD5">
        <w:t>−</w:t>
      </w:r>
      <w:r w:rsidRPr="00D10BD5">
        <w:t>1573363067</w:t>
      </w:r>
      <w:r w:rsidR="00805E11" w:rsidRPr="00D10BD5">
        <w:t xml:space="preserve">, </w:t>
      </w:r>
      <w:r w:rsidR="006278ED" w:rsidRPr="00D10BD5">
        <w:t>−</w:t>
      </w:r>
      <w:r w:rsidRPr="00D10BD5">
        <w:t>1582301533</w:t>
      </w:r>
      <w:r w:rsidR="00805E11" w:rsidRPr="00D10BD5">
        <w:t>,</w:t>
      </w:r>
      <w:r w:rsidR="007A3F59">
        <w:br/>
      </w:r>
      <w:r w:rsidR="007E6A4F" w:rsidRPr="00D10BD5">
        <w:tab/>
      </w:r>
      <w:r w:rsidR="006278ED" w:rsidRPr="00D10BD5">
        <w:t>−</w:t>
      </w:r>
      <w:r w:rsidRPr="00D10BD5">
        <w:t>1591180425</w:t>
      </w:r>
      <w:r w:rsidR="00805E11" w:rsidRPr="00D10BD5">
        <w:t xml:space="preserve">, </w:t>
      </w:r>
      <w:r w:rsidR="006278ED" w:rsidRPr="00D10BD5">
        <w:t>−</w:t>
      </w:r>
      <w:r w:rsidRPr="00D10BD5">
        <w:t>1599999410</w:t>
      </w:r>
      <w:r w:rsidR="00805E11" w:rsidRPr="00D10BD5">
        <w:t xml:space="preserve">, </w:t>
      </w:r>
      <w:r w:rsidR="006278ED" w:rsidRPr="00D10BD5">
        <w:t>−</w:t>
      </w:r>
      <w:r w:rsidRPr="00D10BD5">
        <w:t>1608758157</w:t>
      </w:r>
      <w:r w:rsidR="00805E11" w:rsidRPr="00D10BD5">
        <w:t xml:space="preserve">, </w:t>
      </w:r>
      <w:r w:rsidR="006278ED" w:rsidRPr="00D10BD5">
        <w:t>−</w:t>
      </w:r>
      <w:r w:rsidRPr="00D10BD5">
        <w:t>1617456334</w:t>
      </w:r>
      <w:r w:rsidR="00805E11" w:rsidRPr="00D10BD5">
        <w:t>,</w:t>
      </w:r>
      <w:r w:rsidR="008473CB">
        <w:br/>
      </w:r>
      <w:r w:rsidR="008473CB" w:rsidRPr="00D10BD5">
        <w:tab/>
      </w:r>
      <w:r w:rsidR="006278ED" w:rsidRPr="00D10BD5">
        <w:t>−</w:t>
      </w:r>
      <w:r w:rsidRPr="00D10BD5">
        <w:t>1626093615</w:t>
      </w:r>
      <w:r w:rsidR="00805E11" w:rsidRPr="00D10BD5">
        <w:t xml:space="preserve">, </w:t>
      </w:r>
      <w:r w:rsidR="006278ED" w:rsidRPr="00D10BD5">
        <w:t>−</w:t>
      </w:r>
      <w:r w:rsidRPr="00D10BD5">
        <w:t>1634669675</w:t>
      </w:r>
      <w:r w:rsidR="00805E11" w:rsidRPr="00D10BD5">
        <w:t xml:space="preserve">, </w:t>
      </w:r>
      <w:r w:rsidR="006278ED" w:rsidRPr="00D10BD5">
        <w:t>−</w:t>
      </w:r>
      <w:r w:rsidRPr="00D10BD5">
        <w:t>1643184190</w:t>
      </w:r>
      <w:r w:rsidR="00805E11" w:rsidRPr="00D10BD5">
        <w:t xml:space="preserve">, </w:t>
      </w:r>
      <w:r w:rsidR="006278ED" w:rsidRPr="00D10BD5">
        <w:t>−</w:t>
      </w:r>
      <w:r w:rsidRPr="00D10BD5">
        <w:t>1651636840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1668355276</w:t>
      </w:r>
      <w:r w:rsidR="00805E11" w:rsidRPr="00D10BD5">
        <w:t xml:space="preserve">, </w:t>
      </w:r>
      <w:r w:rsidR="006278ED" w:rsidRPr="00D10BD5">
        <w:t>−</w:t>
      </w:r>
      <w:r w:rsidRPr="00D10BD5">
        <w:t>1676620431</w:t>
      </w:r>
      <w:r w:rsidR="00805E11" w:rsidRPr="00D10BD5">
        <w:t xml:space="preserve">, </w:t>
      </w:r>
      <w:r w:rsidR="006278ED" w:rsidRPr="00D10BD5">
        <w:t>−</w:t>
      </w:r>
      <w:r w:rsidRPr="00D10BD5">
        <w:t>1684822463</w:t>
      </w:r>
      <w:r w:rsidR="00805E11" w:rsidRPr="00D10BD5">
        <w:t>,</w:t>
      </w:r>
      <w:r w:rsidR="008473CB">
        <w:br/>
      </w:r>
      <w:r w:rsidR="008473CB" w:rsidRPr="00D10BD5">
        <w:tab/>
      </w:r>
      <w:r w:rsidR="006278ED" w:rsidRPr="00D10BD5">
        <w:t>−</w:t>
      </w:r>
      <w:r w:rsidRPr="00D10BD5">
        <w:t>1692961061</w:t>
      </w:r>
      <w:r w:rsidR="00805E11" w:rsidRPr="00D10BD5">
        <w:t xml:space="preserve">, </w:t>
      </w:r>
      <w:r w:rsidR="006278ED" w:rsidRPr="00D10BD5">
        <w:t>−</w:t>
      </w:r>
      <w:r w:rsidRPr="00D10BD5">
        <w:t>1701035921</w:t>
      </w:r>
      <w:r w:rsidR="00805E11" w:rsidRPr="00D10BD5">
        <w:t xml:space="preserve">, </w:t>
      </w:r>
      <w:r w:rsidR="006278ED" w:rsidRPr="00D10BD5">
        <w:t>−</w:t>
      </w:r>
      <w:r w:rsidRPr="00D10BD5">
        <w:t>1709046738</w:t>
      </w:r>
      <w:r w:rsidR="00805E11" w:rsidRPr="00D10BD5">
        <w:t xml:space="preserve">, </w:t>
      </w:r>
      <w:r w:rsidR="006278ED" w:rsidRPr="00D10BD5">
        <w:t>−</w:t>
      </w:r>
      <w:r w:rsidRPr="00D10BD5">
        <w:t>1716993211</w:t>
      </w:r>
      <w:r w:rsidR="00805E11" w:rsidRPr="00D10BD5">
        <w:t>,</w:t>
      </w:r>
      <w:r w:rsidR="007A3F59">
        <w:br/>
      </w:r>
      <w:r w:rsidR="007E6A4F" w:rsidRPr="00D10BD5">
        <w:tab/>
      </w:r>
      <w:r w:rsidR="006278ED" w:rsidRPr="00D10BD5">
        <w:t>−</w:t>
      </w:r>
      <w:r w:rsidRPr="00D10BD5">
        <w:t>1724875039</w:t>
      </w:r>
      <w:r w:rsidR="00805E11" w:rsidRPr="00D10BD5">
        <w:t xml:space="preserve">, </w:t>
      </w:r>
      <w:r w:rsidR="006278ED" w:rsidRPr="00D10BD5">
        <w:t>−</w:t>
      </w:r>
      <w:r w:rsidRPr="00D10BD5">
        <w:t>1732691927</w:t>
      </w:r>
      <w:r w:rsidR="00805E11" w:rsidRPr="00D10BD5">
        <w:t xml:space="preserve">, </w:t>
      </w:r>
      <w:r w:rsidR="006278ED" w:rsidRPr="00D10BD5">
        <w:t>−</w:t>
      </w:r>
      <w:r w:rsidRPr="00D10BD5">
        <w:t>1740443580</w:t>
      </w:r>
      <w:r w:rsidR="00805E11" w:rsidRPr="00D10BD5">
        <w:t xml:space="preserve">, </w:t>
      </w:r>
      <w:r w:rsidR="006278ED" w:rsidRPr="00D10BD5">
        <w:t>−</w:t>
      </w:r>
      <w:r w:rsidRPr="00D10BD5">
        <w:t>1748129706</w:t>
      </w:r>
      <w:r w:rsidR="00805E11" w:rsidRPr="00D10BD5">
        <w:t>,</w:t>
      </w:r>
      <w:r w:rsidR="008473CB">
        <w:br/>
      </w:r>
      <w:r w:rsidR="008473CB" w:rsidRPr="00D10BD5">
        <w:tab/>
      </w:r>
      <w:r w:rsidR="006278ED" w:rsidRPr="00D10BD5">
        <w:t>−</w:t>
      </w:r>
      <w:r w:rsidRPr="00D10BD5">
        <w:t>1755750016</w:t>
      </w:r>
      <w:r w:rsidR="00805E11" w:rsidRPr="00D10BD5">
        <w:t xml:space="preserve">, </w:t>
      </w:r>
      <w:r w:rsidR="006278ED" w:rsidRPr="00D10BD5">
        <w:t>−</w:t>
      </w:r>
      <w:r w:rsidRPr="00D10BD5">
        <w:t>1763304223</w:t>
      </w:r>
      <w:r w:rsidR="00805E11" w:rsidRPr="00D10BD5">
        <w:t xml:space="preserve">, </w:t>
      </w:r>
      <w:r w:rsidR="006278ED" w:rsidRPr="00D10BD5">
        <w:t>−</w:t>
      </w:r>
      <w:r w:rsidRPr="00D10BD5">
        <w:t>1770792043</w:t>
      </w:r>
      <w:r w:rsidR="00805E11" w:rsidRPr="00D10BD5">
        <w:t xml:space="preserve">, </w:t>
      </w:r>
      <w:r w:rsidR="006278ED" w:rsidRPr="00D10BD5">
        <w:t>−</w:t>
      </w:r>
      <w:r w:rsidRPr="00D10BD5">
        <w:t>1778213194</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1792854372</w:t>
      </w:r>
      <w:r w:rsidR="00805E11" w:rsidRPr="00D10BD5">
        <w:t xml:space="preserve">, </w:t>
      </w:r>
      <w:r w:rsidR="006278ED" w:rsidRPr="00D10BD5">
        <w:t>−</w:t>
      </w:r>
      <w:r w:rsidRPr="00D10BD5">
        <w:t>1800073848</w:t>
      </w:r>
      <w:r w:rsidR="00805E11" w:rsidRPr="00D10BD5">
        <w:t xml:space="preserve">, </w:t>
      </w:r>
      <w:r w:rsidR="006278ED" w:rsidRPr="00D10BD5">
        <w:t>−</w:t>
      </w:r>
      <w:r w:rsidRPr="00D10BD5">
        <w:t>1807225552</w:t>
      </w:r>
      <w:r w:rsidR="00805E11" w:rsidRPr="00D10BD5">
        <w:t>,</w:t>
      </w:r>
      <w:r w:rsidR="008473CB">
        <w:br/>
      </w:r>
      <w:r w:rsidR="008473CB" w:rsidRPr="00D10BD5">
        <w:tab/>
      </w:r>
      <w:r w:rsidR="006278ED" w:rsidRPr="00D10BD5">
        <w:t>−</w:t>
      </w:r>
      <w:r w:rsidRPr="00D10BD5">
        <w:t>1814309215</w:t>
      </w:r>
      <w:r w:rsidR="00805E11" w:rsidRPr="00D10BD5">
        <w:t xml:space="preserve">, </w:t>
      </w:r>
      <w:r w:rsidR="006278ED" w:rsidRPr="00D10BD5">
        <w:t>−</w:t>
      </w:r>
      <w:r w:rsidRPr="00D10BD5">
        <w:t>1821324571</w:t>
      </w:r>
      <w:r w:rsidR="00805E11" w:rsidRPr="00D10BD5">
        <w:t xml:space="preserve">, </w:t>
      </w:r>
      <w:r w:rsidR="006278ED" w:rsidRPr="00D10BD5">
        <w:t>−</w:t>
      </w:r>
      <w:r w:rsidRPr="00D10BD5">
        <w:t>1828271355</w:t>
      </w:r>
      <w:r w:rsidR="00805E11" w:rsidRPr="00D10BD5">
        <w:t xml:space="preserve">, </w:t>
      </w:r>
      <w:r w:rsidR="006278ED" w:rsidRPr="00D10BD5">
        <w:t>−</w:t>
      </w:r>
      <w:r w:rsidRPr="00D10BD5">
        <w:t>1835149305</w:t>
      </w:r>
      <w:r w:rsidR="00805E11" w:rsidRPr="00D10BD5">
        <w:t>,</w:t>
      </w:r>
      <w:r w:rsidR="007A3F59">
        <w:br/>
      </w:r>
      <w:r w:rsidR="007E6A4F" w:rsidRPr="00D10BD5">
        <w:tab/>
      </w:r>
      <w:r w:rsidR="006278ED" w:rsidRPr="00D10BD5">
        <w:t>−</w:t>
      </w:r>
      <w:r w:rsidRPr="00D10BD5">
        <w:t>1841958164</w:t>
      </w:r>
      <w:r w:rsidR="00805E11" w:rsidRPr="00D10BD5">
        <w:t xml:space="preserve">, </w:t>
      </w:r>
      <w:r w:rsidR="006278ED" w:rsidRPr="00D10BD5">
        <w:t>−</w:t>
      </w:r>
      <w:r w:rsidRPr="00D10BD5">
        <w:t>1848697673</w:t>
      </w:r>
      <w:r w:rsidR="00805E11" w:rsidRPr="00D10BD5">
        <w:t xml:space="preserve">, </w:t>
      </w:r>
      <w:r w:rsidR="006278ED" w:rsidRPr="00D10BD5">
        <w:t>−</w:t>
      </w:r>
      <w:r w:rsidRPr="00D10BD5">
        <w:t>1855367580</w:t>
      </w:r>
      <w:r w:rsidR="00805E11" w:rsidRPr="00D10BD5">
        <w:t xml:space="preserve">, </w:t>
      </w:r>
      <w:r w:rsidR="006278ED" w:rsidRPr="00D10BD5">
        <w:t>−</w:t>
      </w:r>
      <w:r w:rsidRPr="00D10BD5">
        <w:t>1861967633</w:t>
      </w:r>
      <w:r w:rsidR="00805E11" w:rsidRPr="00D10BD5">
        <w:t>,</w:t>
      </w:r>
      <w:r w:rsidR="008473CB">
        <w:br/>
      </w:r>
      <w:r w:rsidR="008473CB" w:rsidRPr="00D10BD5">
        <w:tab/>
      </w:r>
      <w:r w:rsidR="006278ED" w:rsidRPr="00D10BD5">
        <w:t>−</w:t>
      </w:r>
      <w:r w:rsidRPr="00D10BD5">
        <w:t>1868497585</w:t>
      </w:r>
      <w:r w:rsidR="00805E11" w:rsidRPr="00D10BD5">
        <w:t xml:space="preserve">, </w:t>
      </w:r>
      <w:r w:rsidR="006278ED" w:rsidRPr="00D10BD5">
        <w:t>−</w:t>
      </w:r>
      <w:r w:rsidRPr="00D10BD5">
        <w:t>1874957188</w:t>
      </w:r>
      <w:r w:rsidR="00805E11" w:rsidRPr="00D10BD5">
        <w:t xml:space="preserve">, </w:t>
      </w:r>
      <w:r w:rsidR="006278ED" w:rsidRPr="00D10BD5">
        <w:t>−</w:t>
      </w:r>
      <w:r w:rsidRPr="00D10BD5">
        <w:t>1881346201</w:t>
      </w:r>
      <w:r w:rsidR="00805E11" w:rsidRPr="00D10BD5">
        <w:t xml:space="preserve">, </w:t>
      </w:r>
      <w:r w:rsidR="006278ED" w:rsidRPr="00D10BD5">
        <w:t>−</w:t>
      </w:r>
      <w:r w:rsidRPr="00D10BD5">
        <w:t>1887664382</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1900087300</w:t>
      </w:r>
      <w:r w:rsidR="00805E11" w:rsidRPr="00D10BD5">
        <w:t xml:space="preserve">, </w:t>
      </w:r>
      <w:r w:rsidR="006278ED" w:rsidRPr="00D10BD5">
        <w:t>−</w:t>
      </w:r>
      <w:r w:rsidRPr="00D10BD5">
        <w:t>1906191569</w:t>
      </w:r>
      <w:r w:rsidR="00805E11" w:rsidRPr="00D10BD5">
        <w:t xml:space="preserve">, </w:t>
      </w:r>
      <w:r w:rsidR="006278ED" w:rsidRPr="00D10BD5">
        <w:t>−</w:t>
      </w:r>
      <w:r w:rsidRPr="00D10BD5">
        <w:t>1912224072</w:t>
      </w:r>
      <w:r w:rsidR="00805E11" w:rsidRPr="00D10BD5">
        <w:t>,</w:t>
      </w:r>
      <w:r w:rsidR="008473CB">
        <w:br/>
      </w:r>
      <w:r w:rsidR="008473CB" w:rsidRPr="00D10BD5">
        <w:tab/>
      </w:r>
      <w:r w:rsidR="006278ED" w:rsidRPr="00D10BD5">
        <w:t>−</w:t>
      </w:r>
      <w:r w:rsidRPr="00D10BD5">
        <w:t>1918184580</w:t>
      </w:r>
      <w:r w:rsidR="00805E11" w:rsidRPr="00D10BD5">
        <w:t xml:space="preserve">, </w:t>
      </w:r>
      <w:r w:rsidR="006278ED" w:rsidRPr="00D10BD5">
        <w:t>−</w:t>
      </w:r>
      <w:r w:rsidRPr="00D10BD5">
        <w:t>1924072870</w:t>
      </w:r>
      <w:r w:rsidR="00805E11" w:rsidRPr="00D10BD5">
        <w:t xml:space="preserve">, </w:t>
      </w:r>
      <w:r w:rsidR="006278ED" w:rsidRPr="00D10BD5">
        <w:t>−</w:t>
      </w:r>
      <w:r w:rsidRPr="00D10BD5">
        <w:t>1929888719</w:t>
      </w:r>
      <w:r w:rsidR="00805E11" w:rsidRPr="00D10BD5">
        <w:t xml:space="preserve">, </w:t>
      </w:r>
      <w:r w:rsidR="006278ED" w:rsidRPr="00D10BD5">
        <w:t>−</w:t>
      </w:r>
      <w:r w:rsidRPr="00D10BD5">
        <w:t>1935631909</w:t>
      </w:r>
      <w:r w:rsidR="00805E11" w:rsidRPr="00D10BD5">
        <w:t>,</w:t>
      </w:r>
      <w:r w:rsidR="007A3F59">
        <w:br/>
      </w:r>
      <w:r w:rsidR="007E6A4F" w:rsidRPr="00D10BD5">
        <w:tab/>
      </w:r>
      <w:r w:rsidR="006278ED" w:rsidRPr="00D10BD5">
        <w:t>−</w:t>
      </w:r>
      <w:r w:rsidRPr="00D10BD5">
        <w:t>1941302224</w:t>
      </w:r>
      <w:r w:rsidR="00805E11" w:rsidRPr="00D10BD5">
        <w:t xml:space="preserve">, </w:t>
      </w:r>
      <w:r w:rsidR="006278ED" w:rsidRPr="00D10BD5">
        <w:t>−</w:t>
      </w:r>
      <w:r w:rsidRPr="00D10BD5">
        <w:t>1946899450</w:t>
      </w:r>
      <w:r w:rsidR="00805E11" w:rsidRPr="00D10BD5">
        <w:t xml:space="preserve">, </w:t>
      </w:r>
      <w:r w:rsidR="006278ED" w:rsidRPr="00D10BD5">
        <w:t>−</w:t>
      </w:r>
      <w:r w:rsidRPr="00D10BD5">
        <w:t>1952423376</w:t>
      </w:r>
      <w:r w:rsidR="00805E11" w:rsidRPr="00D10BD5">
        <w:t xml:space="preserve">, </w:t>
      </w:r>
      <w:r w:rsidR="006278ED" w:rsidRPr="00D10BD5">
        <w:t>−</w:t>
      </w:r>
      <w:r w:rsidRPr="00D10BD5">
        <w:t>1957873795</w:t>
      </w:r>
      <w:r w:rsidR="00805E11" w:rsidRPr="00D10BD5">
        <w:t>,</w:t>
      </w:r>
      <w:r w:rsidR="008473CB">
        <w:br/>
      </w:r>
      <w:r w:rsidR="008473CB" w:rsidRPr="00D10BD5">
        <w:tab/>
      </w:r>
      <w:r w:rsidR="006278ED" w:rsidRPr="00D10BD5">
        <w:t>−</w:t>
      </w:r>
      <w:r w:rsidRPr="00D10BD5">
        <w:t>1963250500</w:t>
      </w:r>
      <w:r w:rsidR="00805E11" w:rsidRPr="00D10BD5">
        <w:t xml:space="preserve">, </w:t>
      </w:r>
      <w:r w:rsidR="006278ED" w:rsidRPr="00D10BD5">
        <w:t>−</w:t>
      </w:r>
      <w:r w:rsidRPr="00D10BD5">
        <w:t>1968553291</w:t>
      </w:r>
      <w:r w:rsidR="00805E11" w:rsidRPr="00D10BD5">
        <w:t xml:space="preserve">, </w:t>
      </w:r>
      <w:r w:rsidR="006278ED" w:rsidRPr="00D10BD5">
        <w:t>−</w:t>
      </w:r>
      <w:r w:rsidRPr="00D10BD5">
        <w:t>1973781966</w:t>
      </w:r>
      <w:r w:rsidR="00805E11" w:rsidRPr="00D10BD5">
        <w:t xml:space="preserve">, </w:t>
      </w:r>
      <w:r w:rsidR="006278ED" w:rsidRPr="00D10BD5">
        <w:t>−</w:t>
      </w:r>
      <w:r w:rsidRPr="00D10BD5">
        <w:t>1978936330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1989021349</w:t>
      </w:r>
      <w:r w:rsidR="00805E11" w:rsidRPr="00D10BD5">
        <w:t xml:space="preserve">, </w:t>
      </w:r>
      <w:r w:rsidR="006278ED" w:rsidRPr="00D10BD5">
        <w:t>−</w:t>
      </w:r>
      <w:r w:rsidRPr="00D10BD5">
        <w:t>1993951624</w:t>
      </w:r>
      <w:r w:rsidR="00805E11" w:rsidRPr="00D10BD5">
        <w:t xml:space="preserve">, </w:t>
      </w:r>
      <w:r w:rsidR="006278ED" w:rsidRPr="00D10BD5">
        <w:t>−</w:t>
      </w:r>
      <w:r w:rsidRPr="00D10BD5">
        <w:t>1998806828</w:t>
      </w:r>
      <w:r w:rsidR="00805E11" w:rsidRPr="00D10BD5">
        <w:t>,</w:t>
      </w:r>
      <w:r w:rsidR="008473CB">
        <w:br/>
      </w:r>
      <w:r w:rsidR="008473CB" w:rsidRPr="00D10BD5">
        <w:tab/>
      </w:r>
      <w:r w:rsidR="006278ED" w:rsidRPr="00D10BD5">
        <w:t>−</w:t>
      </w:r>
      <w:r w:rsidRPr="00D10BD5">
        <w:t>2003586778</w:t>
      </w:r>
      <w:r w:rsidR="00805E11" w:rsidRPr="00D10BD5">
        <w:t xml:space="preserve">, </w:t>
      </w:r>
      <w:r w:rsidR="006278ED" w:rsidRPr="00D10BD5">
        <w:t>−</w:t>
      </w:r>
      <w:r w:rsidRPr="00D10BD5">
        <w:t>2008291295</w:t>
      </w:r>
      <w:r w:rsidR="00805E11" w:rsidRPr="00D10BD5">
        <w:t xml:space="preserve">, </w:t>
      </w:r>
      <w:r w:rsidR="006278ED" w:rsidRPr="00D10BD5">
        <w:t>−</w:t>
      </w:r>
      <w:r w:rsidRPr="00D10BD5">
        <w:t>2012920200</w:t>
      </w:r>
      <w:r w:rsidR="00805E11" w:rsidRPr="00D10BD5">
        <w:t xml:space="preserve">, </w:t>
      </w:r>
      <w:r w:rsidR="006278ED" w:rsidRPr="00D10BD5">
        <w:t>−</w:t>
      </w:r>
      <w:r w:rsidRPr="00D10BD5">
        <w:t>2017473320</w:t>
      </w:r>
      <w:r w:rsidR="00805E11" w:rsidRPr="00D10BD5">
        <w:t>,</w:t>
      </w:r>
      <w:r w:rsidR="007A3F59">
        <w:br/>
      </w:r>
      <w:r w:rsidR="007E6A4F" w:rsidRPr="00D10BD5">
        <w:tab/>
      </w:r>
      <w:r w:rsidR="006278ED" w:rsidRPr="00D10BD5">
        <w:t>−</w:t>
      </w:r>
      <w:r w:rsidRPr="00D10BD5">
        <w:t>2021950483</w:t>
      </w:r>
      <w:r w:rsidR="00805E11" w:rsidRPr="00D10BD5">
        <w:t xml:space="preserve">, </w:t>
      </w:r>
      <w:r w:rsidR="006278ED" w:rsidRPr="00D10BD5">
        <w:t>−</w:t>
      </w:r>
      <w:r w:rsidRPr="00D10BD5">
        <w:t>2026351521</w:t>
      </w:r>
      <w:r w:rsidR="00805E11" w:rsidRPr="00D10BD5">
        <w:t xml:space="preserve">, </w:t>
      </w:r>
      <w:r w:rsidR="006278ED" w:rsidRPr="00D10BD5">
        <w:t>−</w:t>
      </w:r>
      <w:r w:rsidRPr="00D10BD5">
        <w:t>2030676268</w:t>
      </w:r>
      <w:r w:rsidR="00805E11" w:rsidRPr="00D10BD5">
        <w:t xml:space="preserve">, </w:t>
      </w:r>
      <w:r w:rsidR="006278ED" w:rsidRPr="00D10BD5">
        <w:t>−</w:t>
      </w:r>
      <w:r w:rsidRPr="00D10BD5">
        <w:t>2034924561</w:t>
      </w:r>
      <w:r w:rsidR="00805E11" w:rsidRPr="00D10BD5">
        <w:t>,</w:t>
      </w:r>
      <w:r w:rsidR="008473CB">
        <w:br/>
      </w:r>
      <w:r w:rsidR="008473CB" w:rsidRPr="00D10BD5">
        <w:tab/>
      </w:r>
      <w:r w:rsidR="006278ED" w:rsidRPr="00D10BD5">
        <w:t>−</w:t>
      </w:r>
      <w:r w:rsidRPr="00D10BD5">
        <w:t>2039096240</w:t>
      </w:r>
      <w:r w:rsidR="00805E11" w:rsidRPr="00D10BD5">
        <w:t xml:space="preserve">, </w:t>
      </w:r>
      <w:r w:rsidR="006278ED" w:rsidRPr="00D10BD5">
        <w:t>−</w:t>
      </w:r>
      <w:r w:rsidRPr="00D10BD5">
        <w:t>2043191149</w:t>
      </w:r>
      <w:r w:rsidR="00805E11" w:rsidRPr="00D10BD5">
        <w:t xml:space="preserve">, </w:t>
      </w:r>
      <w:r w:rsidR="006278ED" w:rsidRPr="00D10BD5">
        <w:t>−</w:t>
      </w:r>
      <w:r w:rsidRPr="00D10BD5">
        <w:t>2047209132</w:t>
      </w:r>
      <w:r w:rsidR="00805E11" w:rsidRPr="00D10BD5">
        <w:t xml:space="preserve">, </w:t>
      </w:r>
      <w:r w:rsidR="006278ED" w:rsidRPr="00D10BD5">
        <w:t>−</w:t>
      </w:r>
      <w:r w:rsidRPr="00D10BD5">
        <w:t>2051150040</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2058800035</w:t>
      </w:r>
      <w:r w:rsidR="00805E11" w:rsidRPr="00D10BD5">
        <w:t xml:space="preserve">, </w:t>
      </w:r>
      <w:r w:rsidR="006278ED" w:rsidRPr="00D10BD5">
        <w:t>−</w:t>
      </w:r>
      <w:r w:rsidRPr="00D10BD5">
        <w:t>2062508835</w:t>
      </w:r>
      <w:r w:rsidR="00805E11" w:rsidRPr="00D10BD5">
        <w:t xml:space="preserve">, </w:t>
      </w:r>
      <w:r w:rsidR="006278ED" w:rsidRPr="00D10BD5">
        <w:t>−</w:t>
      </w:r>
      <w:r w:rsidRPr="00D10BD5">
        <w:t>2066139982</w:t>
      </w:r>
      <w:r w:rsidR="00805E11" w:rsidRPr="00D10BD5">
        <w:t>,</w:t>
      </w:r>
      <w:r w:rsidR="008473CB">
        <w:br/>
      </w:r>
      <w:r w:rsidR="008473CB" w:rsidRPr="00D10BD5">
        <w:tab/>
      </w:r>
      <w:r w:rsidR="006278ED" w:rsidRPr="00D10BD5">
        <w:t>−</w:t>
      </w:r>
      <w:r w:rsidRPr="00D10BD5">
        <w:t>2069693341</w:t>
      </w:r>
      <w:r w:rsidR="00805E11" w:rsidRPr="00D10BD5">
        <w:t xml:space="preserve">, </w:t>
      </w:r>
      <w:r w:rsidR="006278ED" w:rsidRPr="00D10BD5">
        <w:t>−</w:t>
      </w:r>
      <w:r w:rsidRPr="00D10BD5">
        <w:t>2073168776</w:t>
      </w:r>
      <w:r w:rsidR="00805E11" w:rsidRPr="00D10BD5">
        <w:t xml:space="preserve">, </w:t>
      </w:r>
      <w:r w:rsidR="006278ED" w:rsidRPr="00D10BD5">
        <w:t>−</w:t>
      </w:r>
      <w:r w:rsidRPr="00D10BD5">
        <w:t>2076566159</w:t>
      </w:r>
      <w:r w:rsidR="00805E11" w:rsidRPr="00D10BD5">
        <w:t xml:space="preserve">, </w:t>
      </w:r>
      <w:r w:rsidR="006278ED" w:rsidRPr="00D10BD5">
        <w:t>−</w:t>
      </w:r>
      <w:r w:rsidRPr="00D10BD5">
        <w:t>2079885359</w:t>
      </w:r>
      <w:r w:rsidR="00805E11" w:rsidRPr="00D10BD5">
        <w:t>,</w:t>
      </w:r>
      <w:r w:rsidR="007A3F59">
        <w:br/>
      </w:r>
      <w:r w:rsidR="007E6A4F" w:rsidRPr="00D10BD5">
        <w:tab/>
      </w:r>
      <w:r w:rsidR="006278ED" w:rsidRPr="00D10BD5">
        <w:t>−</w:t>
      </w:r>
      <w:r w:rsidRPr="00D10BD5">
        <w:t>2083126253</w:t>
      </w:r>
      <w:r w:rsidR="00805E11" w:rsidRPr="00D10BD5">
        <w:t xml:space="preserve">, </w:t>
      </w:r>
      <w:r w:rsidR="006278ED" w:rsidRPr="00D10BD5">
        <w:t>−</w:t>
      </w:r>
      <w:r w:rsidRPr="00D10BD5">
        <w:t>2086288719</w:t>
      </w:r>
      <w:r w:rsidR="00805E11" w:rsidRPr="00D10BD5">
        <w:t xml:space="preserve">, </w:t>
      </w:r>
      <w:r w:rsidR="006278ED" w:rsidRPr="00D10BD5">
        <w:t>−</w:t>
      </w:r>
      <w:r w:rsidRPr="00D10BD5">
        <w:t>2089372637</w:t>
      </w:r>
      <w:r w:rsidR="00805E11" w:rsidRPr="00D10BD5">
        <w:t xml:space="preserve">, </w:t>
      </w:r>
      <w:r w:rsidR="006278ED" w:rsidRPr="00D10BD5">
        <w:t>−</w:t>
      </w:r>
      <w:r w:rsidRPr="00D10BD5">
        <w:t>2092377891</w:t>
      </w:r>
      <w:r w:rsidR="00805E11" w:rsidRPr="00D10BD5">
        <w:t>,</w:t>
      </w:r>
      <w:r w:rsidR="008473CB">
        <w:br/>
      </w:r>
      <w:r w:rsidR="008473CB" w:rsidRPr="00D10BD5">
        <w:tab/>
      </w:r>
      <w:r w:rsidR="006278ED" w:rsidRPr="00D10BD5">
        <w:t>−</w:t>
      </w:r>
      <w:r w:rsidRPr="00D10BD5">
        <w:t>2095304369</w:t>
      </w:r>
      <w:r w:rsidR="00805E11" w:rsidRPr="00D10BD5">
        <w:t xml:space="preserve">, </w:t>
      </w:r>
      <w:r w:rsidR="006278ED" w:rsidRPr="00D10BD5">
        <w:t>−</w:t>
      </w:r>
      <w:r w:rsidRPr="00D10BD5">
        <w:t>2098151959</w:t>
      </w:r>
      <w:r w:rsidR="00805E11" w:rsidRPr="00D10BD5">
        <w:t xml:space="preserve">, </w:t>
      </w:r>
      <w:r w:rsidR="006278ED" w:rsidRPr="00D10BD5">
        <w:t>−</w:t>
      </w:r>
      <w:r w:rsidRPr="00D10BD5">
        <w:t>2100920555</w:t>
      </w:r>
      <w:r w:rsidR="00805E11" w:rsidRPr="00D10BD5">
        <w:t xml:space="preserve">, </w:t>
      </w:r>
      <w:r w:rsidR="006278ED" w:rsidRPr="00D10BD5">
        <w:t>−</w:t>
      </w:r>
      <w:r w:rsidRPr="00D10BD5">
        <w:t>2103610053</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2108751351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2113575079</w:t>
      </w:r>
      <w:r w:rsidR="00805E11" w:rsidRPr="00D10BD5">
        <w:t>,</w:t>
      </w:r>
      <w:r w:rsidR="008473CB">
        <w:br/>
      </w:r>
      <w:r w:rsidR="008473CB" w:rsidRPr="00D10BD5">
        <w:tab/>
      </w:r>
      <w:r w:rsidR="006278ED" w:rsidRPr="00D10BD5">
        <w:t>−</w:t>
      </w:r>
      <w:r w:rsidRPr="00D10BD5">
        <w:t>2115867625</w:t>
      </w:r>
      <w:r w:rsidR="00805E11" w:rsidRPr="00D10BD5">
        <w:t xml:space="preserve">, </w:t>
      </w:r>
      <w:r w:rsidR="006278ED" w:rsidRPr="00D10BD5">
        <w:t>−</w:t>
      </w:r>
      <w:r w:rsidRPr="00D10BD5">
        <w:t>2118080510</w:t>
      </w:r>
      <w:r w:rsidR="00805E11" w:rsidRPr="00D10BD5">
        <w:t xml:space="preserve">, </w:t>
      </w:r>
      <w:r w:rsidR="006278ED" w:rsidRPr="00D10BD5">
        <w:t>−</w:t>
      </w:r>
      <w:r w:rsidRPr="00D10BD5">
        <w:t>2120213650</w:t>
      </w:r>
      <w:r w:rsidR="00805E11" w:rsidRPr="00D10BD5">
        <w:t xml:space="preserve">, </w:t>
      </w:r>
      <w:r w:rsidR="006278ED" w:rsidRPr="00D10BD5">
        <w:t>−</w:t>
      </w:r>
      <w:r w:rsidRPr="00D10BD5">
        <w:t>2122266966</w:t>
      </w:r>
      <w:r w:rsidR="00805E11" w:rsidRPr="00D10BD5">
        <w:t>,</w:t>
      </w:r>
      <w:r w:rsidR="007A3F59">
        <w:br/>
      </w:r>
      <w:r w:rsidR="007E6A4F" w:rsidRPr="00D10BD5">
        <w:tab/>
      </w:r>
      <w:r w:rsidR="006278ED" w:rsidRPr="00D10BD5">
        <w:t>−</w:t>
      </w:r>
      <w:r w:rsidRPr="00D10BD5">
        <w:t>2124240379</w:t>
      </w:r>
      <w:r w:rsidR="00805E11" w:rsidRPr="00D10BD5">
        <w:t xml:space="preserve">, </w:t>
      </w:r>
      <w:r w:rsidR="006278ED" w:rsidRPr="00D10BD5">
        <w:t>−</w:t>
      </w:r>
      <w:r w:rsidRPr="00D10BD5">
        <w:t>2126133816</w:t>
      </w:r>
      <w:r w:rsidR="00805E11" w:rsidRPr="00D10BD5">
        <w:t xml:space="preserve">, </w:t>
      </w:r>
      <w:r w:rsidR="006278ED" w:rsidRPr="00D10BD5">
        <w:t>−</w:t>
      </w:r>
      <w:r w:rsidRPr="00D10BD5">
        <w:t>2127947205</w:t>
      </w:r>
      <w:r w:rsidR="00805E11" w:rsidRPr="00D10BD5">
        <w:t xml:space="preserve">, </w:t>
      </w:r>
      <w:r w:rsidR="006278ED" w:rsidRPr="00D10BD5">
        <w:t>−</w:t>
      </w:r>
      <w:r w:rsidRPr="00D10BD5">
        <w:t>2129680479</w:t>
      </w:r>
      <w:r w:rsidR="00805E11" w:rsidRPr="00D10BD5">
        <w:t>,</w:t>
      </w:r>
      <w:r w:rsidR="008473CB">
        <w:br/>
      </w:r>
      <w:r w:rsidR="008473CB" w:rsidRPr="00D10BD5">
        <w:tab/>
      </w:r>
      <w:r w:rsidR="006278ED" w:rsidRPr="00D10BD5">
        <w:t>−</w:t>
      </w:r>
      <w:r w:rsidRPr="00D10BD5">
        <w:t>2131333571</w:t>
      </w:r>
      <w:r w:rsidR="00805E11" w:rsidRPr="00D10BD5">
        <w:t xml:space="preserve">, </w:t>
      </w:r>
      <w:r w:rsidR="006278ED" w:rsidRPr="00D10BD5">
        <w:t>−</w:t>
      </w:r>
      <w:r w:rsidRPr="00D10BD5">
        <w:t>2132906419</w:t>
      </w:r>
      <w:r w:rsidR="00805E11" w:rsidRPr="00D10BD5">
        <w:t xml:space="preserve">, </w:t>
      </w:r>
      <w:r w:rsidR="006278ED" w:rsidRPr="00D10BD5">
        <w:t>−</w:t>
      </w:r>
      <w:r w:rsidRPr="00D10BD5">
        <w:t>2134398965</w:t>
      </w:r>
      <w:r w:rsidR="00805E11" w:rsidRPr="00D10BD5">
        <w:t xml:space="preserve">, </w:t>
      </w:r>
      <w:r w:rsidR="006278ED" w:rsidRPr="00D10BD5">
        <w:t>−</w:t>
      </w:r>
      <w:r w:rsidRPr="00D10BD5">
        <w:t>2135811152</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2138394239</w:t>
      </w:r>
      <w:r w:rsidR="00805E11" w:rsidRPr="00D10BD5">
        <w:t xml:space="preserve">, </w:t>
      </w:r>
      <w:r w:rsidR="006278ED" w:rsidRPr="00D10BD5">
        <w:t>−</w:t>
      </w:r>
      <w:r w:rsidRPr="00D10BD5">
        <w:t>2139565042</w:t>
      </w:r>
      <w:r w:rsidR="00805E11" w:rsidRPr="00D10BD5">
        <w:t xml:space="preserve">, </w:t>
      </w:r>
      <w:r w:rsidR="006278ED" w:rsidRPr="00D10BD5">
        <w:t>−</w:t>
      </w:r>
      <w:r w:rsidRPr="00D10BD5">
        <w:t>2140655292</w:t>
      </w:r>
      <w:r w:rsidR="00805E11" w:rsidRPr="00D10BD5">
        <w:t>,</w:t>
      </w:r>
      <w:r w:rsidR="008473CB">
        <w:br/>
      </w:r>
      <w:r w:rsidR="008473CB" w:rsidRPr="00D10BD5">
        <w:tab/>
      </w:r>
      <w:r w:rsidR="006278ED" w:rsidRPr="00D10BD5">
        <w:t>−</w:t>
      </w:r>
      <w:r w:rsidRPr="00D10BD5">
        <w:t>2141664947</w:t>
      </w:r>
      <w:r w:rsidR="00805E11" w:rsidRPr="00D10BD5">
        <w:t xml:space="preserve">, </w:t>
      </w:r>
      <w:r w:rsidR="006278ED" w:rsidRPr="00D10BD5">
        <w:t>−</w:t>
      </w:r>
      <w:r w:rsidRPr="00D10BD5">
        <w:t>2142593970</w:t>
      </w:r>
      <w:r w:rsidR="00805E11" w:rsidRPr="00D10BD5">
        <w:t xml:space="preserve">, </w:t>
      </w:r>
      <w:r w:rsidR="006278ED" w:rsidRPr="00D10BD5">
        <w:t>−</w:t>
      </w:r>
      <w:r w:rsidRPr="00D10BD5">
        <w:t>2143442325</w:t>
      </w:r>
      <w:r w:rsidR="00805E11" w:rsidRPr="00D10BD5">
        <w:t xml:space="preserve">, </w:t>
      </w:r>
      <w:r w:rsidR="006278ED" w:rsidRPr="00D10BD5">
        <w:t>−</w:t>
      </w:r>
      <w:r w:rsidRPr="00D10BD5">
        <w:t>2144209981</w:t>
      </w:r>
      <w:r w:rsidR="00805E11" w:rsidRPr="00D10BD5">
        <w:t>,</w:t>
      </w:r>
      <w:r w:rsidR="007A3F59">
        <w:br/>
      </w:r>
      <w:r w:rsidR="007E6A4F" w:rsidRPr="00D10BD5">
        <w:tab/>
      </w:r>
      <w:r w:rsidR="006278ED" w:rsidRPr="00D10BD5">
        <w:t>−</w:t>
      </w:r>
      <w:r w:rsidRPr="00D10BD5">
        <w:t>2144896909</w:t>
      </w:r>
      <w:r w:rsidR="00805E11" w:rsidRPr="00D10BD5">
        <w:t xml:space="preserve">, </w:t>
      </w:r>
      <w:r w:rsidR="006278ED" w:rsidRPr="00D10BD5">
        <w:t>−</w:t>
      </w:r>
      <w:r w:rsidRPr="00D10BD5">
        <w:t>2145503082</w:t>
      </w:r>
      <w:r w:rsidR="00805E11" w:rsidRPr="00D10BD5">
        <w:t xml:space="preserve">, </w:t>
      </w:r>
      <w:r w:rsidR="006278ED" w:rsidRPr="00D10BD5">
        <w:t>−</w:t>
      </w:r>
      <w:r w:rsidRPr="00D10BD5">
        <w:t>2146028479</w:t>
      </w:r>
      <w:r w:rsidR="00805E11" w:rsidRPr="00D10BD5">
        <w:t xml:space="preserve">, </w:t>
      </w:r>
      <w:r w:rsidR="006278ED" w:rsidRPr="00D10BD5">
        <w:t>−</w:t>
      </w:r>
      <w:r w:rsidRPr="00D10BD5">
        <w:t>2146473079</w:t>
      </w:r>
      <w:r w:rsidR="00805E11" w:rsidRPr="00D10BD5">
        <w:t>,</w:t>
      </w:r>
      <w:r w:rsidR="008473CB">
        <w:br/>
      </w:r>
      <w:r w:rsidR="008473CB" w:rsidRPr="00D10BD5">
        <w:tab/>
      </w:r>
      <w:r w:rsidR="006278ED" w:rsidRPr="00D10BD5">
        <w:t>−</w:t>
      </w:r>
      <w:r w:rsidRPr="00D10BD5">
        <w:t>2146836865</w:t>
      </w:r>
      <w:r w:rsidR="00805E11" w:rsidRPr="00D10BD5">
        <w:t xml:space="preserve">, </w:t>
      </w:r>
      <w:r w:rsidR="006278ED" w:rsidRPr="00D10BD5">
        <w:t>−</w:t>
      </w:r>
      <w:r w:rsidRPr="00D10BD5">
        <w:t>2147119824</w:t>
      </w:r>
      <w:r w:rsidR="00805E11" w:rsidRPr="00D10BD5">
        <w:t xml:space="preserve">, </w:t>
      </w:r>
      <w:r w:rsidR="006278ED" w:rsidRPr="00D10BD5">
        <w:t>−</w:t>
      </w:r>
      <w:r w:rsidRPr="00D10BD5">
        <w:t>2147321945</w:t>
      </w:r>
      <w:r w:rsidR="00805E11" w:rsidRPr="00D10BD5">
        <w:t xml:space="preserve">, </w:t>
      </w:r>
      <w:r w:rsidR="006278ED" w:rsidRPr="00D10BD5">
        <w:t>−</w:t>
      </w:r>
      <w:r w:rsidRPr="00D10BD5">
        <w:t>2147443221</w:t>
      </w:r>
      <w:r w:rsidR="007A3F59">
        <w:br/>
        <w:t>}</w:t>
      </w:r>
    </w:p>
    <w:p w14:paraId="041D9534" w14:textId="1006780A" w:rsidR="007A3F59" w:rsidRDefault="0024545C" w:rsidP="00D43C85">
      <w:pPr>
        <w:jc w:val="left"/>
      </w:pPr>
      <w:r w:rsidRPr="00D10BD5">
        <w:lastRenderedPageBreak/>
        <w:t>A3_2048[</w:t>
      </w:r>
      <w:r w:rsidR="00726F5B" w:rsidRPr="00D10BD5">
        <w:t> </w:t>
      </w:r>
      <w:r w:rsidRPr="00D10BD5">
        <w:t>512</w:t>
      </w:r>
      <w:r w:rsidR="00726F5B" w:rsidRPr="00D10BD5">
        <w:t> </w:t>
      </w:r>
      <w:r w:rsidRPr="00D10BD5">
        <w:t xml:space="preserve">] = </w:t>
      </w:r>
      <w:r w:rsidR="008473CB">
        <w:t>{</w:t>
      </w:r>
      <w:r w:rsidR="008473CB">
        <w:br/>
      </w:r>
      <w:r w:rsidR="007E6A4F" w:rsidRPr="00D10BD5">
        <w:tab/>
      </w:r>
      <w:r w:rsidR="006278ED" w:rsidRPr="00D10BD5">
        <w:t>−</w:t>
      </w:r>
      <w:r w:rsidRPr="00D10BD5">
        <w:t>2147483647</w:t>
      </w:r>
      <w:r w:rsidR="00805E11" w:rsidRPr="00D10BD5">
        <w:t xml:space="preserve">, </w:t>
      </w:r>
      <w:r w:rsidR="006278ED" w:rsidRPr="00D10BD5">
        <w:t>−</w:t>
      </w:r>
      <w:r w:rsidRPr="00D10BD5">
        <w:t>2140905336</w:t>
      </w:r>
      <w:r w:rsidR="00805E11" w:rsidRPr="00D10BD5">
        <w:t xml:space="preserve">, </w:t>
      </w:r>
      <w:r w:rsidR="006278ED" w:rsidRPr="00D10BD5">
        <w:t>−</w:t>
      </w:r>
      <w:r w:rsidRPr="00D10BD5">
        <w:t>2134347114</w:t>
      </w:r>
      <w:r w:rsidR="00805E11" w:rsidRPr="00D10BD5">
        <w:t xml:space="preserve">, </w:t>
      </w:r>
      <w:r w:rsidR="006278ED" w:rsidRPr="00D10BD5">
        <w:t>−</w:t>
      </w:r>
      <w:r w:rsidRPr="00D10BD5">
        <w:t>2127808858</w:t>
      </w:r>
      <w:r w:rsidR="00805E11" w:rsidRPr="00D10BD5">
        <w:t>,</w:t>
      </w:r>
      <w:r w:rsidR="008473CB">
        <w:br/>
      </w:r>
      <w:r w:rsidR="008473CB" w:rsidRPr="00D10BD5">
        <w:tab/>
      </w:r>
      <w:r w:rsidR="006278ED" w:rsidRPr="00D10BD5">
        <w:t>−</w:t>
      </w:r>
      <w:r w:rsidRPr="00D10BD5">
        <w:t>2121290448</w:t>
      </w:r>
      <w:r w:rsidR="00805E11" w:rsidRPr="00D10BD5">
        <w:t xml:space="preserve">, </w:t>
      </w:r>
      <w:r w:rsidR="006278ED" w:rsidRPr="00D10BD5">
        <w:t>−</w:t>
      </w:r>
      <w:r w:rsidRPr="00D10BD5">
        <w:t>2114791763</w:t>
      </w:r>
      <w:r w:rsidR="00805E11" w:rsidRPr="00D10BD5">
        <w:t xml:space="preserve">, </w:t>
      </w:r>
      <w:r w:rsidR="006278ED" w:rsidRPr="00D10BD5">
        <w:t>−</w:t>
      </w:r>
      <w:r w:rsidRPr="00D10BD5">
        <w:t>2108312682</w:t>
      </w:r>
      <w:r w:rsidR="00805E11" w:rsidRPr="00D10BD5">
        <w:t xml:space="preserve">, </w:t>
      </w:r>
      <w:r w:rsidR="006278ED" w:rsidRPr="00D10BD5">
        <w:t>−</w:t>
      </w:r>
      <w:r w:rsidRPr="00D10BD5">
        <w:t>2101853087</w:t>
      </w:r>
      <w:r w:rsidR="00805E11" w:rsidRPr="00D10BD5">
        <w:t>,</w:t>
      </w:r>
      <w:r w:rsidR="007A3F59">
        <w:br/>
      </w:r>
      <w:r w:rsidR="007E6A4F" w:rsidRPr="00D10BD5">
        <w:tab/>
      </w:r>
      <w:r w:rsidR="006278ED" w:rsidRPr="00D10BD5">
        <w:t>−</w:t>
      </w:r>
      <w:r w:rsidRPr="00D10BD5">
        <w:t>2095412859</w:t>
      </w:r>
      <w:r w:rsidR="00805E11" w:rsidRPr="00D10BD5">
        <w:t xml:space="preserve">, </w:t>
      </w:r>
      <w:r w:rsidR="006278ED" w:rsidRPr="00D10BD5">
        <w:t>−</w:t>
      </w:r>
      <w:r w:rsidRPr="00D10BD5">
        <w:t>2088991882</w:t>
      </w:r>
      <w:r w:rsidR="00805E11" w:rsidRPr="00D10BD5">
        <w:t xml:space="preserve">, </w:t>
      </w:r>
      <w:r w:rsidR="006278ED" w:rsidRPr="00D10BD5">
        <w:t>−</w:t>
      </w:r>
      <w:r w:rsidRPr="00D10BD5">
        <w:t>2082590039</w:t>
      </w:r>
      <w:r w:rsidR="00805E11" w:rsidRPr="00D10BD5">
        <w:t xml:space="preserve">, </w:t>
      </w:r>
      <w:r w:rsidR="006278ED" w:rsidRPr="00D10BD5">
        <w:t>−</w:t>
      </w:r>
      <w:r w:rsidRPr="00D10BD5">
        <w:t>2076207215</w:t>
      </w:r>
      <w:r w:rsidR="00805E11" w:rsidRPr="00D10BD5">
        <w:t>,</w:t>
      </w:r>
      <w:r w:rsidR="008473CB">
        <w:br/>
      </w:r>
      <w:r w:rsidR="008473CB" w:rsidRPr="00D10BD5">
        <w:tab/>
      </w:r>
      <w:r w:rsidR="006278ED" w:rsidRPr="00D10BD5">
        <w:t>−</w:t>
      </w:r>
      <w:r w:rsidRPr="00D10BD5">
        <w:t>2069843295</w:t>
      </w:r>
      <w:r w:rsidR="00805E11" w:rsidRPr="00D10BD5">
        <w:t xml:space="preserve">, </w:t>
      </w:r>
      <w:r w:rsidR="006278ED" w:rsidRPr="00D10BD5">
        <w:t>−</w:t>
      </w:r>
      <w:r w:rsidRPr="00D10BD5">
        <w:t>2063498166</w:t>
      </w:r>
      <w:r w:rsidR="00805E11" w:rsidRPr="00D10BD5">
        <w:t xml:space="preserve">, </w:t>
      </w:r>
      <w:r w:rsidR="006278ED" w:rsidRPr="00D10BD5">
        <w:t>−</w:t>
      </w:r>
      <w:r w:rsidRPr="00D10BD5">
        <w:t>2057171715</w:t>
      </w:r>
      <w:r w:rsidR="00805E11" w:rsidRPr="00D10BD5">
        <w:t xml:space="preserve">, </w:t>
      </w:r>
      <w:r w:rsidR="006278ED" w:rsidRPr="00D10BD5">
        <w:t>−</w:t>
      </w:r>
      <w:r w:rsidRPr="00D10BD5">
        <w:t>2050863829</w:t>
      </w:r>
      <w:r w:rsidR="00805E11" w:rsidRPr="00D10BD5">
        <w:t>,</w:t>
      </w:r>
      <w:r w:rsidR="007A3F59">
        <w:br/>
      </w:r>
      <w:r w:rsidR="007E6A4F" w:rsidRPr="00D10BD5">
        <w:tab/>
      </w:r>
      <w:r w:rsidR="006278ED" w:rsidRPr="00D10BD5">
        <w:t>−</w:t>
      </w:r>
      <w:r w:rsidRPr="00D10BD5">
        <w:t>2044574398</w:t>
      </w:r>
      <w:r w:rsidR="00805E11" w:rsidRPr="00D10BD5">
        <w:t xml:space="preserve">, </w:t>
      </w:r>
      <w:r w:rsidR="006278ED" w:rsidRPr="00D10BD5">
        <w:t>−</w:t>
      </w:r>
      <w:r w:rsidRPr="00D10BD5">
        <w:t>2038303311</w:t>
      </w:r>
      <w:r w:rsidR="00805E11" w:rsidRPr="00D10BD5">
        <w:t xml:space="preserve">, </w:t>
      </w:r>
      <w:r w:rsidR="006278ED" w:rsidRPr="00D10BD5">
        <w:t>−</w:t>
      </w:r>
      <w:r w:rsidRPr="00D10BD5">
        <w:t>2032050460</w:t>
      </w:r>
      <w:r w:rsidR="00805E11" w:rsidRPr="00D10BD5">
        <w:t xml:space="preserve">, </w:t>
      </w:r>
      <w:r w:rsidR="006278ED" w:rsidRPr="00D10BD5">
        <w:t>−</w:t>
      </w:r>
      <w:r w:rsidRPr="00D10BD5">
        <w:t>2025815734</w:t>
      </w:r>
      <w:r w:rsidR="00805E11" w:rsidRPr="00D10BD5">
        <w:t>,</w:t>
      </w:r>
      <w:r w:rsidR="008473CB">
        <w:br/>
      </w:r>
      <w:r w:rsidR="008473CB" w:rsidRPr="00D10BD5">
        <w:tab/>
      </w:r>
      <w:r w:rsidR="006278ED" w:rsidRPr="00D10BD5">
        <w:t>−</w:t>
      </w:r>
      <w:r w:rsidRPr="00D10BD5">
        <w:t>2019599026</w:t>
      </w:r>
      <w:r w:rsidR="00805E11" w:rsidRPr="00D10BD5">
        <w:t xml:space="preserve">, </w:t>
      </w:r>
      <w:r w:rsidR="006278ED" w:rsidRPr="00D10BD5">
        <w:t>−</w:t>
      </w:r>
      <w:r w:rsidRPr="00D10BD5">
        <w:t>2013400229</w:t>
      </w:r>
      <w:r w:rsidR="00805E11" w:rsidRPr="00D10BD5">
        <w:t xml:space="preserve">, </w:t>
      </w:r>
      <w:r w:rsidR="006278ED" w:rsidRPr="00D10BD5">
        <w:t>−</w:t>
      </w:r>
      <w:r w:rsidRPr="00D10BD5">
        <w:t>2007219237</w:t>
      </w:r>
      <w:r w:rsidR="00805E11" w:rsidRPr="00D10BD5">
        <w:t xml:space="preserve">, </w:t>
      </w:r>
      <w:r w:rsidR="006278ED" w:rsidRPr="00D10BD5">
        <w:t>−</w:t>
      </w:r>
      <w:r w:rsidRPr="00D10BD5">
        <w:t>2001055944</w:t>
      </w:r>
      <w:r w:rsidR="00805E11" w:rsidRPr="00D10BD5">
        <w:t>,</w:t>
      </w:r>
      <w:r w:rsidR="007A3F59">
        <w:br/>
      </w:r>
      <w:r w:rsidR="007E6A4F" w:rsidRPr="00D10BD5">
        <w:tab/>
      </w:r>
      <w:r w:rsidR="006278ED" w:rsidRPr="00D10BD5">
        <w:t>−</w:t>
      </w:r>
      <w:r w:rsidRPr="00D10BD5">
        <w:t>1994910245</w:t>
      </w:r>
      <w:r w:rsidR="00805E11" w:rsidRPr="00D10BD5">
        <w:t xml:space="preserve">, </w:t>
      </w:r>
      <w:r w:rsidR="006278ED" w:rsidRPr="00D10BD5">
        <w:t>−</w:t>
      </w:r>
      <w:r w:rsidRPr="00D10BD5">
        <w:t>1988782037</w:t>
      </w:r>
      <w:r w:rsidR="00805E11" w:rsidRPr="00D10BD5">
        <w:t xml:space="preserve">, </w:t>
      </w:r>
      <w:r w:rsidR="006278ED" w:rsidRPr="00D10BD5">
        <w:t>−</w:t>
      </w:r>
      <w:r w:rsidRPr="00D10BD5">
        <w:t>1982671216</w:t>
      </w:r>
      <w:r w:rsidR="00805E11" w:rsidRPr="00D10BD5">
        <w:t xml:space="preserve">, </w:t>
      </w:r>
      <w:r w:rsidR="006278ED" w:rsidRPr="00D10BD5">
        <w:t>−</w:t>
      </w:r>
      <w:r w:rsidRPr="00D10BD5">
        <w:t>1976577679</w:t>
      </w:r>
      <w:r w:rsidR="00805E11" w:rsidRPr="00D10BD5">
        <w:t>,</w:t>
      </w:r>
      <w:r w:rsidR="008473CB">
        <w:br/>
      </w:r>
      <w:r w:rsidR="008473CB" w:rsidRPr="00D10BD5">
        <w:tab/>
      </w:r>
      <w:r w:rsidR="006278ED" w:rsidRPr="00D10BD5">
        <w:t>−</w:t>
      </w:r>
      <w:r w:rsidRPr="00D10BD5">
        <w:t>1970501324</w:t>
      </w:r>
      <w:r w:rsidR="00805E11" w:rsidRPr="00D10BD5">
        <w:t xml:space="preserve">, </w:t>
      </w:r>
      <w:r w:rsidR="006278ED" w:rsidRPr="00D10BD5">
        <w:t>−</w:t>
      </w:r>
      <w:r w:rsidRPr="00D10BD5">
        <w:t>1964442052</w:t>
      </w:r>
      <w:r w:rsidR="00805E11" w:rsidRPr="00D10BD5">
        <w:t xml:space="preserve">, </w:t>
      </w:r>
      <w:r w:rsidR="006278ED" w:rsidRPr="00D10BD5">
        <w:t>−</w:t>
      </w:r>
      <w:r w:rsidRPr="00D10BD5">
        <w:t>1958399760</w:t>
      </w:r>
      <w:r w:rsidR="00805E11" w:rsidRPr="00D10BD5">
        <w:t xml:space="preserve">, </w:t>
      </w:r>
      <w:r w:rsidR="006278ED" w:rsidRPr="00D10BD5">
        <w:t>−</w:t>
      </w:r>
      <w:r w:rsidRPr="00D10BD5">
        <w:t>1952374351</w:t>
      </w:r>
      <w:r w:rsidR="00805E11" w:rsidRPr="00D10BD5">
        <w:t>,</w:t>
      </w:r>
      <w:r w:rsidR="007A3F59">
        <w:br/>
      </w:r>
      <w:r w:rsidR="007E6A4F" w:rsidRPr="00D10BD5">
        <w:tab/>
      </w:r>
      <w:r w:rsidR="006278ED" w:rsidRPr="00D10BD5">
        <w:t>−</w:t>
      </w:r>
      <w:r w:rsidRPr="00D10BD5">
        <w:t>1946365724</w:t>
      </w:r>
      <w:r w:rsidR="00805E11" w:rsidRPr="00D10BD5">
        <w:t xml:space="preserve">, </w:t>
      </w:r>
      <w:r w:rsidR="006278ED" w:rsidRPr="00D10BD5">
        <w:t>−</w:t>
      </w:r>
      <w:r w:rsidRPr="00D10BD5">
        <w:t>1940373782</w:t>
      </w:r>
      <w:r w:rsidR="00805E11" w:rsidRPr="00D10BD5">
        <w:t xml:space="preserve">, </w:t>
      </w:r>
      <w:r w:rsidR="006278ED" w:rsidRPr="00D10BD5">
        <w:t>−</w:t>
      </w:r>
      <w:r w:rsidRPr="00D10BD5">
        <w:t>1934398427</w:t>
      </w:r>
      <w:r w:rsidR="00805E11" w:rsidRPr="00D10BD5">
        <w:t xml:space="preserve">, </w:t>
      </w:r>
      <w:r w:rsidR="006278ED" w:rsidRPr="00D10BD5">
        <w:t>−</w:t>
      </w:r>
      <w:r w:rsidRPr="00D10BD5">
        <w:t>1928439562</w:t>
      </w:r>
      <w:r w:rsidR="00805E11" w:rsidRPr="00D10BD5">
        <w:t>,</w:t>
      </w:r>
      <w:r w:rsidR="008473CB">
        <w:br/>
      </w:r>
      <w:r w:rsidR="008473CB" w:rsidRPr="00D10BD5">
        <w:tab/>
      </w:r>
      <w:r w:rsidR="006278ED" w:rsidRPr="00D10BD5">
        <w:t>−</w:t>
      </w:r>
      <w:r w:rsidRPr="00D10BD5">
        <w:t>1922497092</w:t>
      </w:r>
      <w:r w:rsidR="00805E11" w:rsidRPr="00D10BD5">
        <w:t xml:space="preserve">, </w:t>
      </w:r>
      <w:r w:rsidR="006278ED" w:rsidRPr="00D10BD5">
        <w:t>−</w:t>
      </w:r>
      <w:r w:rsidRPr="00D10BD5">
        <w:t>1916570920</w:t>
      </w:r>
      <w:r w:rsidR="00805E11" w:rsidRPr="00D10BD5">
        <w:t xml:space="preserve">, </w:t>
      </w:r>
      <w:r w:rsidR="006278ED" w:rsidRPr="00D10BD5">
        <w:t>−</w:t>
      </w:r>
      <w:r w:rsidRPr="00D10BD5">
        <w:t>1910660953</w:t>
      </w:r>
      <w:r w:rsidR="00805E11" w:rsidRPr="00D10BD5">
        <w:t xml:space="preserve">, </w:t>
      </w:r>
      <w:r w:rsidR="006278ED" w:rsidRPr="00D10BD5">
        <w:t>−</w:t>
      </w:r>
      <w:r w:rsidRPr="00D10BD5">
        <w:t>1904767095</w:t>
      </w:r>
      <w:r w:rsidR="00805E11" w:rsidRPr="00D10BD5">
        <w:t>,</w:t>
      </w:r>
      <w:r w:rsidR="007A3F59">
        <w:br/>
      </w:r>
      <w:r w:rsidR="007E6A4F" w:rsidRPr="00D10BD5">
        <w:tab/>
      </w:r>
      <w:r w:rsidR="006278ED" w:rsidRPr="00D10BD5">
        <w:t>−</w:t>
      </w:r>
      <w:r w:rsidRPr="00D10BD5">
        <w:t>1898889255</w:t>
      </w:r>
      <w:r w:rsidR="00805E11" w:rsidRPr="00D10BD5">
        <w:t xml:space="preserve">, </w:t>
      </w:r>
      <w:r w:rsidR="006278ED" w:rsidRPr="00D10BD5">
        <w:t>−</w:t>
      </w:r>
      <w:r w:rsidRPr="00D10BD5">
        <w:t>1893027338</w:t>
      </w:r>
      <w:r w:rsidR="00805E11" w:rsidRPr="00D10BD5">
        <w:t xml:space="preserve">, </w:t>
      </w:r>
      <w:r w:rsidR="006278ED" w:rsidRPr="00D10BD5">
        <w:t>−</w:t>
      </w:r>
      <w:r w:rsidRPr="00D10BD5">
        <w:t>1887181253</w:t>
      </w:r>
      <w:r w:rsidR="00805E11" w:rsidRPr="00D10BD5">
        <w:t xml:space="preserve">, </w:t>
      </w:r>
      <w:r w:rsidR="006278ED" w:rsidRPr="00D10BD5">
        <w:t>−</w:t>
      </w:r>
      <w:r w:rsidRPr="00D10BD5">
        <w:t>1881350908</w:t>
      </w:r>
      <w:r w:rsidR="00805E11" w:rsidRPr="00D10BD5">
        <w:t>,</w:t>
      </w:r>
      <w:r w:rsidR="008473CB">
        <w:br/>
      </w:r>
      <w:r w:rsidR="008473CB" w:rsidRPr="00D10BD5">
        <w:tab/>
      </w:r>
      <w:r w:rsidR="006278ED" w:rsidRPr="00D10BD5">
        <w:t>−</w:t>
      </w:r>
      <w:r w:rsidRPr="00D10BD5">
        <w:t>1875536213</w:t>
      </w:r>
      <w:r w:rsidR="00805E11" w:rsidRPr="00D10BD5">
        <w:t xml:space="preserve">, </w:t>
      </w:r>
      <w:r w:rsidR="006278ED" w:rsidRPr="00D10BD5">
        <w:t>−</w:t>
      </w:r>
      <w:r w:rsidRPr="00D10BD5">
        <w:t>1869737077</w:t>
      </w:r>
      <w:r w:rsidR="00805E11" w:rsidRPr="00D10BD5">
        <w:t xml:space="preserve">, </w:t>
      </w:r>
      <w:r w:rsidR="006278ED" w:rsidRPr="00D10BD5">
        <w:t>−</w:t>
      </w:r>
      <w:r w:rsidRPr="00D10BD5">
        <w:t>1863953411</w:t>
      </w:r>
      <w:r w:rsidR="00805E11" w:rsidRPr="00D10BD5">
        <w:t xml:space="preserve">, </w:t>
      </w:r>
      <w:r w:rsidR="006278ED" w:rsidRPr="00D10BD5">
        <w:t>−</w:t>
      </w:r>
      <w:r w:rsidRPr="00D10BD5">
        <w:t>1858185126</w:t>
      </w:r>
      <w:r w:rsidR="00805E11" w:rsidRPr="00D10BD5">
        <w:t>,</w:t>
      </w:r>
      <w:r w:rsidR="007A3F59">
        <w:br/>
      </w:r>
      <w:r w:rsidR="007E6A4F" w:rsidRPr="00D10BD5">
        <w:tab/>
      </w:r>
      <w:r w:rsidR="006278ED" w:rsidRPr="00D10BD5">
        <w:t>−</w:t>
      </w:r>
      <w:r w:rsidRPr="00D10BD5">
        <w:t>1852432133</w:t>
      </w:r>
      <w:r w:rsidR="00805E11" w:rsidRPr="00D10BD5">
        <w:t xml:space="preserve">, </w:t>
      </w:r>
      <w:r w:rsidR="006278ED" w:rsidRPr="00D10BD5">
        <w:t>−</w:t>
      </w:r>
      <w:r w:rsidRPr="00D10BD5">
        <w:t>1846694346</w:t>
      </w:r>
      <w:r w:rsidR="00805E11" w:rsidRPr="00D10BD5">
        <w:t xml:space="preserve">, </w:t>
      </w:r>
      <w:r w:rsidR="006278ED" w:rsidRPr="00D10BD5">
        <w:t>−</w:t>
      </w:r>
      <w:r w:rsidRPr="00D10BD5">
        <w:t>1840971676</w:t>
      </w:r>
      <w:r w:rsidR="00805E11" w:rsidRPr="00D10BD5">
        <w:t xml:space="preserve">, </w:t>
      </w:r>
      <w:r w:rsidR="006278ED" w:rsidRPr="00D10BD5">
        <w:t>−</w:t>
      </w:r>
      <w:r w:rsidRPr="00D10BD5">
        <w:t>1835264037</w:t>
      </w:r>
      <w:r w:rsidR="00805E11" w:rsidRPr="00D10BD5">
        <w:t>,</w:t>
      </w:r>
      <w:r w:rsidR="008473CB">
        <w:br/>
      </w:r>
      <w:r w:rsidR="008473CB" w:rsidRPr="00D10BD5">
        <w:tab/>
      </w:r>
      <w:r w:rsidR="006278ED" w:rsidRPr="00D10BD5">
        <w:t>−</w:t>
      </w:r>
      <w:r w:rsidRPr="00D10BD5">
        <w:t>1829571343</w:t>
      </w:r>
      <w:r w:rsidR="00805E11" w:rsidRPr="00D10BD5">
        <w:t xml:space="preserve">, </w:t>
      </w:r>
      <w:r w:rsidR="006278ED" w:rsidRPr="00D10BD5">
        <w:t>−</w:t>
      </w:r>
      <w:r w:rsidRPr="00D10BD5">
        <w:t>1823893510</w:t>
      </w:r>
      <w:r w:rsidR="00805E11" w:rsidRPr="00D10BD5">
        <w:t xml:space="preserve">, </w:t>
      </w:r>
      <w:r w:rsidR="006278ED" w:rsidRPr="00D10BD5">
        <w:t>−</w:t>
      </w:r>
      <w:r w:rsidRPr="00D10BD5">
        <w:t>1818230452</w:t>
      </w:r>
      <w:r w:rsidR="00805E11" w:rsidRPr="00D10BD5">
        <w:t xml:space="preserve">, </w:t>
      </w:r>
      <w:r w:rsidR="006278ED" w:rsidRPr="00D10BD5">
        <w:t>−</w:t>
      </w:r>
      <w:r w:rsidRPr="00D10BD5">
        <w:t>1812582085</w:t>
      </w:r>
      <w:r w:rsidR="00805E11" w:rsidRPr="00D10BD5">
        <w:t>,</w:t>
      </w:r>
      <w:r w:rsidR="007A3F59">
        <w:br/>
      </w:r>
      <w:r w:rsidR="007E6A4F" w:rsidRPr="00D10BD5">
        <w:tab/>
      </w:r>
      <w:r w:rsidR="006278ED" w:rsidRPr="00D10BD5">
        <w:t>−</w:t>
      </w:r>
      <w:r w:rsidRPr="00D10BD5">
        <w:t>1806948326</w:t>
      </w:r>
      <w:r w:rsidR="00805E11" w:rsidRPr="00D10BD5">
        <w:t xml:space="preserve">, </w:t>
      </w:r>
      <w:r w:rsidR="006278ED" w:rsidRPr="00D10BD5">
        <w:t>−</w:t>
      </w:r>
      <w:r w:rsidRPr="00D10BD5">
        <w:t>1801329091</w:t>
      </w:r>
      <w:r w:rsidR="00805E11" w:rsidRPr="00D10BD5">
        <w:t xml:space="preserve">, </w:t>
      </w:r>
      <w:r w:rsidR="006278ED" w:rsidRPr="00D10BD5">
        <w:t>−</w:t>
      </w:r>
      <w:r w:rsidRPr="00D10BD5">
        <w:t>1795724299</w:t>
      </w:r>
      <w:r w:rsidR="00805E11" w:rsidRPr="00D10BD5">
        <w:t xml:space="preserve">, </w:t>
      </w:r>
      <w:r w:rsidR="006278ED" w:rsidRPr="00D10BD5">
        <w:t>−</w:t>
      </w:r>
      <w:r w:rsidRPr="00D10BD5">
        <w:t>1790133867</w:t>
      </w:r>
      <w:r w:rsidR="00805E11" w:rsidRPr="00D10BD5">
        <w:t>,</w:t>
      </w:r>
      <w:r w:rsidR="008473CB">
        <w:br/>
      </w:r>
      <w:r w:rsidR="008473CB" w:rsidRPr="00D10BD5">
        <w:tab/>
      </w:r>
      <w:r w:rsidR="006278ED" w:rsidRPr="00D10BD5">
        <w:t>−</w:t>
      </w:r>
      <w:r w:rsidRPr="00D10BD5">
        <w:t>1784557714</w:t>
      </w:r>
      <w:r w:rsidR="00805E11" w:rsidRPr="00D10BD5">
        <w:t xml:space="preserve">, </w:t>
      </w:r>
      <w:r w:rsidR="006278ED" w:rsidRPr="00D10BD5">
        <w:t>−</w:t>
      </w:r>
      <w:r w:rsidRPr="00D10BD5">
        <w:t>1778995759</w:t>
      </w:r>
      <w:r w:rsidR="00805E11" w:rsidRPr="00D10BD5">
        <w:t xml:space="preserve">, </w:t>
      </w:r>
      <w:r w:rsidR="006278ED" w:rsidRPr="00D10BD5">
        <w:t>−</w:t>
      </w:r>
      <w:r w:rsidRPr="00D10BD5">
        <w:t>1773447921</w:t>
      </w:r>
      <w:r w:rsidR="00805E11" w:rsidRPr="00D10BD5">
        <w:t xml:space="preserve">, </w:t>
      </w:r>
      <w:r w:rsidR="006278ED" w:rsidRPr="00D10BD5">
        <w:t>−</w:t>
      </w:r>
      <w:r w:rsidRPr="00D10BD5">
        <w:t>1767914123</w:t>
      </w:r>
      <w:r w:rsidR="00805E11" w:rsidRPr="00D10BD5">
        <w:t>,</w:t>
      </w:r>
      <w:r w:rsidR="007A3F59">
        <w:br/>
      </w:r>
      <w:r w:rsidR="007E6A4F" w:rsidRPr="00D10BD5">
        <w:tab/>
      </w:r>
      <w:r w:rsidR="006278ED" w:rsidRPr="00D10BD5">
        <w:t>−</w:t>
      </w:r>
      <w:r w:rsidRPr="00D10BD5">
        <w:t>1762394283</w:t>
      </w:r>
      <w:r w:rsidR="00805E11" w:rsidRPr="00D10BD5">
        <w:t xml:space="preserve">, </w:t>
      </w:r>
      <w:r w:rsidR="006278ED" w:rsidRPr="00D10BD5">
        <w:t>−</w:t>
      </w:r>
      <w:r w:rsidRPr="00D10BD5">
        <w:t>1756888323</w:t>
      </w:r>
      <w:r w:rsidR="00805E11" w:rsidRPr="00D10BD5">
        <w:t xml:space="preserve">, </w:t>
      </w:r>
      <w:r w:rsidR="006278ED" w:rsidRPr="00D10BD5">
        <w:t>−</w:t>
      </w:r>
      <w:r w:rsidRPr="00D10BD5">
        <w:t>1751396166</w:t>
      </w:r>
      <w:r w:rsidR="00805E11" w:rsidRPr="00D10BD5">
        <w:t xml:space="preserve">, </w:t>
      </w:r>
      <w:r w:rsidR="006278ED" w:rsidRPr="00D10BD5">
        <w:t>−</w:t>
      </w:r>
      <w:r w:rsidRPr="00D10BD5">
        <w:t>1745917734</w:t>
      </w:r>
      <w:r w:rsidR="00805E11" w:rsidRPr="00D10BD5">
        <w:t>,</w:t>
      </w:r>
      <w:r w:rsidR="008473CB">
        <w:br/>
      </w:r>
      <w:r w:rsidR="008473CB" w:rsidRPr="00D10BD5">
        <w:tab/>
      </w:r>
      <w:r w:rsidR="006278ED" w:rsidRPr="00D10BD5">
        <w:t>−</w:t>
      </w:r>
      <w:r w:rsidRPr="00D10BD5">
        <w:t>1740452950</w:t>
      </w:r>
      <w:r w:rsidR="00805E11" w:rsidRPr="00D10BD5">
        <w:t xml:space="preserve">, </w:t>
      </w:r>
      <w:r w:rsidR="006278ED" w:rsidRPr="00D10BD5">
        <w:t>−</w:t>
      </w:r>
      <w:r w:rsidRPr="00D10BD5">
        <w:t>1735001736</w:t>
      </w:r>
      <w:r w:rsidR="00805E11" w:rsidRPr="00D10BD5">
        <w:t xml:space="preserve">, </w:t>
      </w:r>
      <w:r w:rsidR="006278ED" w:rsidRPr="00D10BD5">
        <w:t>−</w:t>
      </w:r>
      <w:r w:rsidRPr="00D10BD5">
        <w:t>1729564018</w:t>
      </w:r>
      <w:r w:rsidR="00805E11" w:rsidRPr="00D10BD5">
        <w:t xml:space="preserve">, </w:t>
      </w:r>
      <w:r w:rsidR="006278ED" w:rsidRPr="00D10BD5">
        <w:t>−</w:t>
      </w:r>
      <w:r w:rsidRPr="00D10BD5">
        <w:t>1724139719</w:t>
      </w:r>
      <w:r w:rsidR="00805E11" w:rsidRPr="00D10BD5">
        <w:t>,</w:t>
      </w:r>
      <w:r w:rsidR="007A3F59">
        <w:br/>
      </w:r>
      <w:r w:rsidR="007E6A4F" w:rsidRPr="00D10BD5">
        <w:tab/>
      </w:r>
      <w:r w:rsidR="006278ED" w:rsidRPr="00D10BD5">
        <w:t>−</w:t>
      </w:r>
      <w:r w:rsidRPr="00D10BD5">
        <w:t>1718728765</w:t>
      </w:r>
      <w:r w:rsidR="00805E11" w:rsidRPr="00D10BD5">
        <w:t xml:space="preserve">, </w:t>
      </w:r>
      <w:r w:rsidR="006278ED" w:rsidRPr="00D10BD5">
        <w:t>−</w:t>
      </w:r>
      <w:r w:rsidRPr="00D10BD5">
        <w:t>1713331080</w:t>
      </w:r>
      <w:r w:rsidR="00805E11" w:rsidRPr="00D10BD5">
        <w:t xml:space="preserve">, </w:t>
      </w:r>
      <w:r w:rsidR="006278ED" w:rsidRPr="00D10BD5">
        <w:t>−</w:t>
      </w:r>
      <w:r w:rsidRPr="00D10BD5">
        <w:t>1707946592</w:t>
      </w:r>
      <w:r w:rsidR="00805E11" w:rsidRPr="00D10BD5">
        <w:t xml:space="preserve">, </w:t>
      </w:r>
      <w:r w:rsidR="006278ED" w:rsidRPr="00D10BD5">
        <w:t>−</w:t>
      </w:r>
      <w:r w:rsidRPr="00D10BD5">
        <w:t>1702575226</w:t>
      </w:r>
      <w:r w:rsidR="00805E11" w:rsidRPr="00D10BD5">
        <w:t>,</w:t>
      </w:r>
      <w:r w:rsidR="008473CB">
        <w:br/>
      </w:r>
      <w:r w:rsidR="008473CB" w:rsidRPr="00D10BD5">
        <w:tab/>
      </w:r>
      <w:r w:rsidR="006278ED" w:rsidRPr="00D10BD5">
        <w:t>−</w:t>
      </w:r>
      <w:r w:rsidRPr="00D10BD5">
        <w:t>1697216909</w:t>
      </w:r>
      <w:r w:rsidR="00805E11" w:rsidRPr="00D10BD5">
        <w:t xml:space="preserve">, </w:t>
      </w:r>
      <w:r w:rsidR="006278ED" w:rsidRPr="00D10BD5">
        <w:t>−</w:t>
      </w:r>
      <w:r w:rsidRPr="00D10BD5">
        <w:t>1691871568</w:t>
      </w:r>
      <w:r w:rsidR="00805E11" w:rsidRPr="00D10BD5">
        <w:t xml:space="preserve">, </w:t>
      </w:r>
      <w:r w:rsidR="006278ED" w:rsidRPr="00D10BD5">
        <w:t>−</w:t>
      </w:r>
      <w:r w:rsidRPr="00D10BD5">
        <w:t>1686539132</w:t>
      </w:r>
      <w:r w:rsidR="00805E11" w:rsidRPr="00D10BD5">
        <w:t xml:space="preserve">, </w:t>
      </w:r>
      <w:r w:rsidR="006278ED" w:rsidRPr="00D10BD5">
        <w:t>−</w:t>
      </w:r>
      <w:r w:rsidRPr="00D10BD5">
        <w:t>1681219529</w:t>
      </w:r>
      <w:r w:rsidR="00805E11" w:rsidRPr="00D10BD5">
        <w:t>,</w:t>
      </w:r>
      <w:r w:rsidR="007A3F59">
        <w:br/>
      </w:r>
      <w:r w:rsidR="007E6A4F" w:rsidRPr="00D10BD5">
        <w:tab/>
      </w:r>
      <w:r w:rsidR="006278ED" w:rsidRPr="00D10BD5">
        <w:t>−</w:t>
      </w:r>
      <w:r w:rsidRPr="00D10BD5">
        <w:t>1675912687</w:t>
      </w:r>
      <w:r w:rsidR="00805E11" w:rsidRPr="00D10BD5">
        <w:t xml:space="preserve">, </w:t>
      </w:r>
      <w:r w:rsidR="006278ED" w:rsidRPr="00D10BD5">
        <w:t>−</w:t>
      </w:r>
      <w:r w:rsidRPr="00D10BD5">
        <w:t>1670618536</w:t>
      </w:r>
      <w:r w:rsidR="00805E11" w:rsidRPr="00D10BD5">
        <w:t xml:space="preserve">, </w:t>
      </w:r>
      <w:r w:rsidR="006278ED" w:rsidRPr="00D10BD5">
        <w:t>−</w:t>
      </w:r>
      <w:r w:rsidRPr="00D10BD5">
        <w:t>1665337006</w:t>
      </w:r>
      <w:r w:rsidR="00805E11" w:rsidRPr="00D10BD5">
        <w:t xml:space="preserve">, </w:t>
      </w:r>
      <w:r w:rsidR="006278ED" w:rsidRPr="00D10BD5">
        <w:t>−</w:t>
      </w:r>
      <w:r w:rsidRPr="00D10BD5">
        <w:t>1660068026</w:t>
      </w:r>
      <w:r w:rsidR="00805E11" w:rsidRPr="00D10BD5">
        <w:t>,</w:t>
      </w:r>
      <w:r w:rsidR="008473CB">
        <w:br/>
      </w:r>
      <w:r w:rsidR="008473CB" w:rsidRPr="00D10BD5">
        <w:tab/>
      </w:r>
      <w:r w:rsidR="006278ED" w:rsidRPr="00D10BD5">
        <w:t>−</w:t>
      </w:r>
      <w:r w:rsidRPr="00D10BD5">
        <w:t>1654811527</w:t>
      </w:r>
      <w:r w:rsidR="00805E11" w:rsidRPr="00D10BD5">
        <w:t xml:space="preserve">, </w:t>
      </w:r>
      <w:r w:rsidR="006278ED" w:rsidRPr="00D10BD5">
        <w:t>−</w:t>
      </w:r>
      <w:r w:rsidRPr="00D10BD5">
        <w:t>1649567441</w:t>
      </w:r>
      <w:r w:rsidR="00805E11" w:rsidRPr="00D10BD5">
        <w:t xml:space="preserve">, </w:t>
      </w:r>
      <w:r w:rsidR="006278ED" w:rsidRPr="00D10BD5">
        <w:t>−</w:t>
      </w:r>
      <w:r w:rsidRPr="00D10BD5">
        <w:t>1644335698</w:t>
      </w:r>
      <w:r w:rsidR="00805E11" w:rsidRPr="00D10BD5">
        <w:t xml:space="preserve">, </w:t>
      </w:r>
      <w:r w:rsidR="006278ED" w:rsidRPr="00D10BD5">
        <w:t>−</w:t>
      </w:r>
      <w:r w:rsidRPr="00D10BD5">
        <w:t>1639116232</w:t>
      </w:r>
      <w:r w:rsidR="00805E11" w:rsidRPr="00D10BD5">
        <w:t>,</w:t>
      </w:r>
      <w:r w:rsidR="007A3F59">
        <w:br/>
      </w:r>
      <w:r w:rsidR="007E6A4F" w:rsidRPr="00D10BD5">
        <w:tab/>
      </w:r>
      <w:r w:rsidR="006278ED" w:rsidRPr="00D10BD5">
        <w:t>−</w:t>
      </w:r>
      <w:r w:rsidRPr="00D10BD5">
        <w:t>1633908973</w:t>
      </w:r>
      <w:r w:rsidR="00805E11" w:rsidRPr="00D10BD5">
        <w:t xml:space="preserve">, </w:t>
      </w:r>
      <w:r w:rsidR="006278ED" w:rsidRPr="00D10BD5">
        <w:t>−</w:t>
      </w:r>
      <w:r w:rsidRPr="00D10BD5">
        <w:t>1628713855</w:t>
      </w:r>
      <w:r w:rsidR="00805E11" w:rsidRPr="00D10BD5">
        <w:t xml:space="preserve">, </w:t>
      </w:r>
      <w:r w:rsidR="006278ED" w:rsidRPr="00D10BD5">
        <w:t>−</w:t>
      </w:r>
      <w:r w:rsidRPr="00D10BD5">
        <w:t>1623530812</w:t>
      </w:r>
      <w:r w:rsidR="00805E11" w:rsidRPr="00D10BD5">
        <w:t xml:space="preserve">, </w:t>
      </w:r>
      <w:r w:rsidR="006278ED" w:rsidRPr="00D10BD5">
        <w:t>−</w:t>
      </w:r>
      <w:r w:rsidRPr="00D10BD5">
        <w:t>1618359776</w:t>
      </w:r>
      <w:r w:rsidR="00805E11" w:rsidRPr="00D10BD5">
        <w:t>,</w:t>
      </w:r>
      <w:r w:rsidR="008473CB">
        <w:br/>
      </w:r>
      <w:r w:rsidR="008473CB" w:rsidRPr="00D10BD5">
        <w:tab/>
      </w:r>
      <w:r w:rsidR="006278ED" w:rsidRPr="00D10BD5">
        <w:t>−</w:t>
      </w:r>
      <w:r w:rsidRPr="00D10BD5">
        <w:t>1613200682</w:t>
      </w:r>
      <w:r w:rsidR="00805E11" w:rsidRPr="00D10BD5">
        <w:t xml:space="preserve">, </w:t>
      </w:r>
      <w:r w:rsidR="006278ED" w:rsidRPr="00D10BD5">
        <w:t>−</w:t>
      </w:r>
      <w:r w:rsidRPr="00D10BD5">
        <w:t>1608053464</w:t>
      </w:r>
      <w:r w:rsidR="00805E11" w:rsidRPr="00D10BD5">
        <w:t xml:space="preserve">, </w:t>
      </w:r>
      <w:r w:rsidR="006278ED" w:rsidRPr="00D10BD5">
        <w:t>−</w:t>
      </w:r>
      <w:r w:rsidRPr="00D10BD5">
        <w:t>1602918058</w:t>
      </w:r>
      <w:r w:rsidR="00805E11" w:rsidRPr="00D10BD5">
        <w:t xml:space="preserve">, </w:t>
      </w:r>
      <w:r w:rsidR="006278ED" w:rsidRPr="00D10BD5">
        <w:t>−</w:t>
      </w:r>
      <w:r w:rsidRPr="00D10BD5">
        <w:t>1597794398</w:t>
      </w:r>
      <w:r w:rsidR="00805E11" w:rsidRPr="00D10BD5">
        <w:t>,</w:t>
      </w:r>
      <w:r w:rsidR="007A3F59">
        <w:br/>
      </w:r>
      <w:r w:rsidR="007E6A4F" w:rsidRPr="00D10BD5">
        <w:tab/>
      </w:r>
      <w:r w:rsidR="006278ED" w:rsidRPr="00D10BD5">
        <w:t>−</w:t>
      </w:r>
      <w:r w:rsidRPr="00D10BD5">
        <w:t>1592682420</w:t>
      </w:r>
      <w:r w:rsidR="00805E11" w:rsidRPr="00D10BD5">
        <w:t xml:space="preserve">, </w:t>
      </w:r>
      <w:r w:rsidR="006278ED" w:rsidRPr="00D10BD5">
        <w:t>−</w:t>
      </w:r>
      <w:r w:rsidRPr="00D10BD5">
        <w:t>1587582061</w:t>
      </w:r>
      <w:r w:rsidR="00805E11" w:rsidRPr="00D10BD5">
        <w:t xml:space="preserve">, </w:t>
      </w:r>
      <w:r w:rsidR="006278ED" w:rsidRPr="00D10BD5">
        <w:t>−</w:t>
      </w:r>
      <w:r w:rsidRPr="00D10BD5">
        <w:t>1582493256</w:t>
      </w:r>
      <w:r w:rsidR="00805E11" w:rsidRPr="00D10BD5">
        <w:t xml:space="preserve">, </w:t>
      </w:r>
      <w:r w:rsidR="006278ED" w:rsidRPr="00D10BD5">
        <w:t>−</w:t>
      </w:r>
      <w:r w:rsidRPr="00D10BD5">
        <w:t>1577415943</w:t>
      </w:r>
      <w:r w:rsidR="00805E11" w:rsidRPr="00D10BD5">
        <w:t>,</w:t>
      </w:r>
      <w:r w:rsidR="008473CB">
        <w:br/>
      </w:r>
      <w:r w:rsidR="008473CB" w:rsidRPr="00D10BD5">
        <w:tab/>
      </w:r>
      <w:r w:rsidR="006278ED" w:rsidRPr="00D10BD5">
        <w:t>−</w:t>
      </w:r>
      <w:r w:rsidRPr="00D10BD5">
        <w:t>1572350060</w:t>
      </w:r>
      <w:r w:rsidR="00805E11" w:rsidRPr="00D10BD5">
        <w:t xml:space="preserve">, </w:t>
      </w:r>
      <w:r w:rsidR="006278ED" w:rsidRPr="00D10BD5">
        <w:t>−</w:t>
      </w:r>
      <w:r w:rsidRPr="00D10BD5">
        <w:t>1567295543</w:t>
      </w:r>
      <w:r w:rsidR="00805E11" w:rsidRPr="00D10BD5">
        <w:t xml:space="preserve">, </w:t>
      </w:r>
      <w:r w:rsidR="006278ED" w:rsidRPr="00D10BD5">
        <w:t>−</w:t>
      </w:r>
      <w:r w:rsidRPr="00D10BD5">
        <w:t>1562252331</w:t>
      </w:r>
      <w:r w:rsidR="00805E11" w:rsidRPr="00D10BD5">
        <w:t xml:space="preserve">, </w:t>
      </w:r>
      <w:r w:rsidR="006278ED" w:rsidRPr="00D10BD5">
        <w:t>−</w:t>
      </w:r>
      <w:r w:rsidRPr="00D10BD5">
        <w:t>1557220362</w:t>
      </w:r>
      <w:r w:rsidR="00805E11" w:rsidRPr="00D10BD5">
        <w:t>,</w:t>
      </w:r>
      <w:r w:rsidR="007A3F59">
        <w:br/>
      </w:r>
      <w:r w:rsidR="007E6A4F" w:rsidRPr="00D10BD5">
        <w:tab/>
      </w:r>
      <w:r w:rsidR="006278ED" w:rsidRPr="00D10BD5">
        <w:t>−</w:t>
      </w:r>
      <w:r w:rsidRPr="00D10BD5">
        <w:t>1552199576</w:t>
      </w:r>
      <w:r w:rsidR="00805E11" w:rsidRPr="00D10BD5">
        <w:t xml:space="preserve">, </w:t>
      </w:r>
      <w:r w:rsidR="006278ED" w:rsidRPr="00D10BD5">
        <w:t>−</w:t>
      </w:r>
      <w:r w:rsidRPr="00D10BD5">
        <w:t>1547189911</w:t>
      </w:r>
      <w:r w:rsidR="00805E11" w:rsidRPr="00D10BD5">
        <w:t xml:space="preserve">, </w:t>
      </w:r>
      <w:r w:rsidR="006278ED" w:rsidRPr="00D10BD5">
        <w:t>−</w:t>
      </w:r>
      <w:r w:rsidRPr="00D10BD5">
        <w:t>1542191307</w:t>
      </w:r>
      <w:r w:rsidR="00805E11" w:rsidRPr="00D10BD5">
        <w:t xml:space="preserve">, </w:t>
      </w:r>
      <w:r w:rsidR="006278ED" w:rsidRPr="00D10BD5">
        <w:t>−</w:t>
      </w:r>
      <w:r w:rsidRPr="00D10BD5">
        <w:t>1537203703</w:t>
      </w:r>
      <w:r w:rsidR="00805E11" w:rsidRPr="00D10BD5">
        <w:t>,</w:t>
      </w:r>
      <w:r w:rsidR="008473CB">
        <w:br/>
      </w:r>
      <w:r w:rsidR="008473CB" w:rsidRPr="00D10BD5">
        <w:tab/>
      </w:r>
      <w:r w:rsidR="006278ED" w:rsidRPr="00D10BD5">
        <w:t>−</w:t>
      </w:r>
      <w:r w:rsidRPr="00D10BD5">
        <w:t>1532227041</w:t>
      </w:r>
      <w:r w:rsidR="00805E11" w:rsidRPr="00D10BD5">
        <w:t xml:space="preserve">, </w:t>
      </w:r>
      <w:r w:rsidR="006278ED" w:rsidRPr="00D10BD5">
        <w:t>−</w:t>
      </w:r>
      <w:r w:rsidRPr="00D10BD5">
        <w:t>1527261261</w:t>
      </w:r>
      <w:r w:rsidR="00805E11" w:rsidRPr="00D10BD5">
        <w:t xml:space="preserve">, </w:t>
      </w:r>
      <w:r w:rsidR="006278ED" w:rsidRPr="00D10BD5">
        <w:t>−</w:t>
      </w:r>
      <w:r w:rsidRPr="00D10BD5">
        <w:t>1522306304</w:t>
      </w:r>
      <w:r w:rsidR="00805E11" w:rsidRPr="00D10BD5">
        <w:t xml:space="preserve">, </w:t>
      </w:r>
      <w:r w:rsidR="006278ED" w:rsidRPr="00D10BD5">
        <w:t>−</w:t>
      </w:r>
      <w:r w:rsidRPr="00D10BD5">
        <w:t>1517362112</w:t>
      </w:r>
      <w:r w:rsidR="00805E11" w:rsidRPr="00D10BD5">
        <w:t>,</w:t>
      </w:r>
      <w:r w:rsidR="007A3F59">
        <w:br/>
      </w:r>
      <w:r w:rsidR="007E6A4F" w:rsidRPr="00D10BD5">
        <w:tab/>
      </w:r>
      <w:r w:rsidR="006278ED" w:rsidRPr="00D10BD5">
        <w:t>−</w:t>
      </w:r>
      <w:r w:rsidRPr="00D10BD5">
        <w:t>1512428625</w:t>
      </w:r>
      <w:r w:rsidR="00805E11" w:rsidRPr="00D10BD5">
        <w:t xml:space="preserve">, </w:t>
      </w:r>
      <w:r w:rsidR="006278ED" w:rsidRPr="00D10BD5">
        <w:t>−</w:t>
      </w:r>
      <w:r w:rsidRPr="00D10BD5">
        <w:t>1507505787</w:t>
      </w:r>
      <w:r w:rsidR="00805E11" w:rsidRPr="00D10BD5">
        <w:t xml:space="preserve">, </w:t>
      </w:r>
      <w:r w:rsidR="006278ED" w:rsidRPr="00D10BD5">
        <w:t>−</w:t>
      </w:r>
      <w:r w:rsidRPr="00D10BD5">
        <w:t>1502593540</w:t>
      </w:r>
      <w:r w:rsidR="00805E11" w:rsidRPr="00D10BD5">
        <w:t xml:space="preserve">, </w:t>
      </w:r>
      <w:r w:rsidR="006278ED" w:rsidRPr="00D10BD5">
        <w:t>−</w:t>
      </w:r>
      <w:r w:rsidRPr="00D10BD5">
        <w:t>1497691826</w:t>
      </w:r>
      <w:r w:rsidR="00805E11" w:rsidRPr="00D10BD5">
        <w:t>,</w:t>
      </w:r>
      <w:r w:rsidR="008473CB">
        <w:br/>
      </w:r>
      <w:r w:rsidR="008473CB" w:rsidRPr="00D10BD5">
        <w:tab/>
      </w:r>
      <w:r w:rsidR="006278ED" w:rsidRPr="00D10BD5">
        <w:t>−</w:t>
      </w:r>
      <w:r w:rsidRPr="00D10BD5">
        <w:t>1492800589</w:t>
      </w:r>
      <w:r w:rsidR="00805E11" w:rsidRPr="00D10BD5">
        <w:t xml:space="preserve">, </w:t>
      </w:r>
      <w:r w:rsidR="006278ED" w:rsidRPr="00D10BD5">
        <w:t>−</w:t>
      </w:r>
      <w:r w:rsidRPr="00D10BD5">
        <w:t>1487919772</w:t>
      </w:r>
      <w:r w:rsidR="00805E11" w:rsidRPr="00D10BD5">
        <w:t xml:space="preserve">, </w:t>
      </w:r>
      <w:r w:rsidR="006278ED" w:rsidRPr="00D10BD5">
        <w:t>−</w:t>
      </w:r>
      <w:r w:rsidRPr="00D10BD5">
        <w:t>1483049319</w:t>
      </w:r>
      <w:r w:rsidR="00805E11" w:rsidRPr="00D10BD5">
        <w:t xml:space="preserve">, </w:t>
      </w:r>
      <w:r w:rsidR="006278ED" w:rsidRPr="00D10BD5">
        <w:t>−</w:t>
      </w:r>
      <w:r w:rsidRPr="00D10BD5">
        <w:t>1478189175</w:t>
      </w:r>
      <w:r w:rsidR="00805E11" w:rsidRPr="00D10BD5">
        <w:t>,</w:t>
      </w:r>
      <w:r w:rsidR="007A3F59">
        <w:br/>
      </w:r>
      <w:r w:rsidR="007E6A4F" w:rsidRPr="00D10BD5">
        <w:tab/>
      </w:r>
      <w:r w:rsidR="006278ED" w:rsidRPr="00D10BD5">
        <w:t>−</w:t>
      </w:r>
      <w:r w:rsidRPr="00D10BD5">
        <w:t>1473339283</w:t>
      </w:r>
      <w:r w:rsidR="00805E11" w:rsidRPr="00D10BD5">
        <w:t xml:space="preserve">, </w:t>
      </w:r>
      <w:r w:rsidR="006278ED" w:rsidRPr="00D10BD5">
        <w:t>−</w:t>
      </w:r>
      <w:r w:rsidRPr="00D10BD5">
        <w:t>1468499589</w:t>
      </w:r>
      <w:r w:rsidR="00805E11" w:rsidRPr="00D10BD5">
        <w:t xml:space="preserve">, </w:t>
      </w:r>
      <w:r w:rsidR="006278ED" w:rsidRPr="00D10BD5">
        <w:t>−</w:t>
      </w:r>
      <w:r w:rsidRPr="00D10BD5">
        <w:t>1463670038</w:t>
      </w:r>
      <w:r w:rsidR="00805E11" w:rsidRPr="00D10BD5">
        <w:t xml:space="preserve">, </w:t>
      </w:r>
      <w:r w:rsidR="006278ED" w:rsidRPr="00D10BD5">
        <w:t>−</w:t>
      </w:r>
      <w:r w:rsidRPr="00D10BD5">
        <w:t>1458850575</w:t>
      </w:r>
      <w:r w:rsidR="00805E11" w:rsidRPr="00D10BD5">
        <w:t>,</w:t>
      </w:r>
      <w:r w:rsidR="008473CB">
        <w:br/>
      </w:r>
      <w:r w:rsidR="008473CB" w:rsidRPr="00D10BD5">
        <w:tab/>
      </w:r>
      <w:r w:rsidR="006278ED" w:rsidRPr="00D10BD5">
        <w:t>−</w:t>
      </w:r>
      <w:r w:rsidRPr="00D10BD5">
        <w:t>1454041146</w:t>
      </w:r>
      <w:r w:rsidR="00805E11" w:rsidRPr="00D10BD5">
        <w:t xml:space="preserve">, </w:t>
      </w:r>
      <w:r w:rsidR="006278ED" w:rsidRPr="00D10BD5">
        <w:t>−</w:t>
      </w:r>
      <w:r w:rsidRPr="00D10BD5">
        <w:t>1449241697</w:t>
      </w:r>
      <w:r w:rsidR="00805E11" w:rsidRPr="00D10BD5">
        <w:t xml:space="preserve">, </w:t>
      </w:r>
      <w:r w:rsidR="006278ED" w:rsidRPr="00D10BD5">
        <w:t>−</w:t>
      </w:r>
      <w:r w:rsidRPr="00D10BD5">
        <w:t>1444452175</w:t>
      </w:r>
      <w:r w:rsidR="00805E11" w:rsidRPr="00D10BD5">
        <w:t xml:space="preserve">, </w:t>
      </w:r>
      <w:r w:rsidR="006278ED" w:rsidRPr="00D10BD5">
        <w:t>−</w:t>
      </w:r>
      <w:r w:rsidRPr="00D10BD5">
        <w:t>1439672526</w:t>
      </w:r>
      <w:r w:rsidR="00805E11" w:rsidRPr="00D10BD5">
        <w:t>,</w:t>
      </w:r>
      <w:r w:rsidR="007A3F59">
        <w:br/>
      </w:r>
      <w:r w:rsidR="007E6A4F" w:rsidRPr="00D10BD5">
        <w:tab/>
      </w:r>
      <w:r w:rsidR="006278ED" w:rsidRPr="00D10BD5">
        <w:t>−</w:t>
      </w:r>
      <w:r w:rsidRPr="00D10BD5">
        <w:t>1434902698</w:t>
      </w:r>
      <w:r w:rsidR="00805E11" w:rsidRPr="00D10BD5">
        <w:t xml:space="preserve">, </w:t>
      </w:r>
      <w:r w:rsidR="006278ED" w:rsidRPr="00D10BD5">
        <w:t>−</w:t>
      </w:r>
      <w:r w:rsidRPr="00D10BD5">
        <w:t>1430142638</w:t>
      </w:r>
      <w:r w:rsidR="00805E11" w:rsidRPr="00D10BD5">
        <w:t xml:space="preserve">, </w:t>
      </w:r>
      <w:r w:rsidR="006278ED" w:rsidRPr="00D10BD5">
        <w:t>−</w:t>
      </w:r>
      <w:r w:rsidRPr="00D10BD5">
        <w:t>1425392293</w:t>
      </w:r>
      <w:r w:rsidR="00805E11" w:rsidRPr="00D10BD5">
        <w:t xml:space="preserve">, </w:t>
      </w:r>
      <w:r w:rsidR="006278ED" w:rsidRPr="00D10BD5">
        <w:t>−</w:t>
      </w:r>
      <w:r w:rsidRPr="00D10BD5">
        <w:t>1420651612</w:t>
      </w:r>
      <w:r w:rsidR="00805E11" w:rsidRPr="00D10BD5">
        <w:t>,</w:t>
      </w:r>
      <w:r w:rsidR="008473CB">
        <w:br/>
      </w:r>
      <w:r w:rsidR="008473CB" w:rsidRPr="00D10BD5">
        <w:tab/>
      </w:r>
      <w:r w:rsidR="006278ED" w:rsidRPr="00D10BD5">
        <w:t>−</w:t>
      </w:r>
      <w:r w:rsidRPr="00D10BD5">
        <w:t>1415920543</w:t>
      </w:r>
      <w:r w:rsidR="00805E11" w:rsidRPr="00D10BD5">
        <w:t xml:space="preserve">, </w:t>
      </w:r>
      <w:r w:rsidR="006278ED" w:rsidRPr="00D10BD5">
        <w:t>−</w:t>
      </w:r>
      <w:r w:rsidRPr="00D10BD5">
        <w:t>1411199034</w:t>
      </w:r>
      <w:r w:rsidR="00805E11" w:rsidRPr="00D10BD5">
        <w:t xml:space="preserve">, </w:t>
      </w:r>
      <w:r w:rsidR="006278ED" w:rsidRPr="00D10BD5">
        <w:t>−</w:t>
      </w:r>
      <w:r w:rsidRPr="00D10BD5">
        <w:t>1406487035</w:t>
      </w:r>
      <w:r w:rsidR="00805E11" w:rsidRPr="00D10BD5">
        <w:t xml:space="preserve">, </w:t>
      </w:r>
      <w:r w:rsidR="006278ED" w:rsidRPr="00D10BD5">
        <w:t>−</w:t>
      </w:r>
      <w:r w:rsidRPr="00D10BD5">
        <w:t>1401784494</w:t>
      </w:r>
      <w:r w:rsidR="00805E11" w:rsidRPr="00D10BD5">
        <w:t>,</w:t>
      </w:r>
      <w:r w:rsidR="007A3F59">
        <w:br/>
      </w:r>
      <w:r w:rsidR="007E6A4F" w:rsidRPr="00D10BD5">
        <w:tab/>
      </w:r>
      <w:r w:rsidR="006278ED" w:rsidRPr="00D10BD5">
        <w:t>−</w:t>
      </w:r>
      <w:r w:rsidRPr="00D10BD5">
        <w:t>1397091361</w:t>
      </w:r>
      <w:r w:rsidR="00805E11" w:rsidRPr="00D10BD5">
        <w:t xml:space="preserve">, </w:t>
      </w:r>
      <w:r w:rsidR="006278ED" w:rsidRPr="00D10BD5">
        <w:t>−</w:t>
      </w:r>
      <w:r w:rsidRPr="00D10BD5">
        <w:t>1392407586</w:t>
      </w:r>
      <w:r w:rsidR="00805E11" w:rsidRPr="00D10BD5">
        <w:t xml:space="preserve">, </w:t>
      </w:r>
      <w:r w:rsidR="006278ED" w:rsidRPr="00D10BD5">
        <w:t>−</w:t>
      </w:r>
      <w:r w:rsidRPr="00D10BD5">
        <w:t>1387733119</w:t>
      </w:r>
      <w:r w:rsidR="00805E11" w:rsidRPr="00D10BD5">
        <w:t xml:space="preserve">, </w:t>
      </w:r>
      <w:r w:rsidR="006278ED" w:rsidRPr="00D10BD5">
        <w:t>−</w:t>
      </w:r>
      <w:r w:rsidRPr="00D10BD5">
        <w:t>1383067910</w:t>
      </w:r>
      <w:r w:rsidR="00805E11" w:rsidRPr="00D10BD5">
        <w:t>,</w:t>
      </w:r>
      <w:r w:rsidR="008473CB">
        <w:br/>
      </w:r>
      <w:r w:rsidR="008473CB" w:rsidRPr="00D10BD5">
        <w:tab/>
      </w:r>
      <w:r w:rsidR="006278ED" w:rsidRPr="00D10BD5">
        <w:t>−</w:t>
      </w:r>
      <w:r w:rsidRPr="00D10BD5">
        <w:t>1378411911</w:t>
      </w:r>
      <w:r w:rsidR="00805E11" w:rsidRPr="00D10BD5">
        <w:t xml:space="preserve">, </w:t>
      </w:r>
      <w:r w:rsidR="006278ED" w:rsidRPr="00D10BD5">
        <w:t>−</w:t>
      </w:r>
      <w:r w:rsidRPr="00D10BD5">
        <w:t>1373765070</w:t>
      </w:r>
      <w:r w:rsidR="00805E11" w:rsidRPr="00D10BD5">
        <w:t xml:space="preserve">, </w:t>
      </w:r>
      <w:r w:rsidR="006278ED" w:rsidRPr="00D10BD5">
        <w:t>−</w:t>
      </w:r>
      <w:r w:rsidRPr="00D10BD5">
        <w:t>1369127341</w:t>
      </w:r>
      <w:r w:rsidR="00805E11" w:rsidRPr="00D10BD5">
        <w:t xml:space="preserve">, </w:t>
      </w:r>
      <w:r w:rsidR="006278ED" w:rsidRPr="00D10BD5">
        <w:t>−</w:t>
      </w:r>
      <w:r w:rsidRPr="00D10BD5">
        <w:t>1364498674</w:t>
      </w:r>
      <w:r w:rsidR="00805E11" w:rsidRPr="00D10BD5">
        <w:t>,</w:t>
      </w:r>
      <w:r w:rsidR="007A3F59">
        <w:br/>
      </w:r>
      <w:r w:rsidR="007E6A4F" w:rsidRPr="00D10BD5">
        <w:tab/>
      </w:r>
      <w:r w:rsidR="006278ED" w:rsidRPr="00D10BD5">
        <w:t>−</w:t>
      </w:r>
      <w:r w:rsidRPr="00D10BD5">
        <w:t>1359879022</w:t>
      </w:r>
      <w:r w:rsidR="00805E11" w:rsidRPr="00D10BD5">
        <w:t xml:space="preserve">, </w:t>
      </w:r>
      <w:r w:rsidR="006278ED" w:rsidRPr="00D10BD5">
        <w:t>−</w:t>
      </w:r>
      <w:r w:rsidRPr="00D10BD5">
        <w:t>1355268335</w:t>
      </w:r>
      <w:r w:rsidR="00805E11" w:rsidRPr="00D10BD5">
        <w:t xml:space="preserve">, </w:t>
      </w:r>
      <w:r w:rsidR="006278ED" w:rsidRPr="00D10BD5">
        <w:t>−</w:t>
      </w:r>
      <w:r w:rsidRPr="00D10BD5">
        <w:t>1350666568</w:t>
      </w:r>
      <w:r w:rsidR="00805E11" w:rsidRPr="00D10BD5">
        <w:t xml:space="preserve">, </w:t>
      </w:r>
      <w:r w:rsidR="006278ED" w:rsidRPr="00D10BD5">
        <w:t>−</w:t>
      </w:r>
      <w:r w:rsidRPr="00D10BD5">
        <w:t>1346073671</w:t>
      </w:r>
      <w:r w:rsidR="00805E11" w:rsidRPr="00D10BD5">
        <w:t>,</w:t>
      </w:r>
      <w:r w:rsidR="008473CB">
        <w:br/>
      </w:r>
      <w:r w:rsidR="008473CB" w:rsidRPr="00D10BD5">
        <w:tab/>
      </w:r>
      <w:r w:rsidR="006278ED" w:rsidRPr="00D10BD5">
        <w:t>−</w:t>
      </w:r>
      <w:r w:rsidRPr="00D10BD5">
        <w:t>1341489598</w:t>
      </w:r>
      <w:r w:rsidR="00805E11" w:rsidRPr="00D10BD5">
        <w:t xml:space="preserve">, </w:t>
      </w:r>
      <w:r w:rsidR="006278ED" w:rsidRPr="00D10BD5">
        <w:t>−</w:t>
      </w:r>
      <w:r w:rsidRPr="00D10BD5">
        <w:t>1336914302</w:t>
      </w:r>
      <w:r w:rsidR="00805E11" w:rsidRPr="00D10BD5">
        <w:t xml:space="preserve">, </w:t>
      </w:r>
      <w:r w:rsidR="006278ED" w:rsidRPr="00D10BD5">
        <w:t>−</w:t>
      </w:r>
      <w:r w:rsidRPr="00D10BD5">
        <w:t>1332347736</w:t>
      </w:r>
      <w:r w:rsidR="00805E11" w:rsidRPr="00D10BD5">
        <w:t xml:space="preserve">, </w:t>
      </w:r>
      <w:r w:rsidR="006278ED" w:rsidRPr="00D10BD5">
        <w:t>−</w:t>
      </w:r>
      <w:r w:rsidRPr="00D10BD5">
        <w:t>1327789854</w:t>
      </w:r>
      <w:r w:rsidR="00805E11" w:rsidRPr="00D10BD5">
        <w:t>,</w:t>
      </w:r>
      <w:r w:rsidR="007A3F59">
        <w:br/>
      </w:r>
      <w:r w:rsidR="007E6A4F" w:rsidRPr="00D10BD5">
        <w:tab/>
      </w:r>
      <w:r w:rsidR="006278ED" w:rsidRPr="00D10BD5">
        <w:t>−</w:t>
      </w:r>
      <w:r w:rsidRPr="00D10BD5">
        <w:t>1323240610</w:t>
      </w:r>
      <w:r w:rsidR="00805E11" w:rsidRPr="00D10BD5">
        <w:t xml:space="preserve">, </w:t>
      </w:r>
      <w:r w:rsidR="006278ED" w:rsidRPr="00D10BD5">
        <w:t>−</w:t>
      </w:r>
      <w:r w:rsidRPr="00D10BD5">
        <w:t>1318699958</w:t>
      </w:r>
      <w:r w:rsidR="00805E11" w:rsidRPr="00D10BD5">
        <w:t xml:space="preserve">, </w:t>
      </w:r>
      <w:r w:rsidR="006278ED" w:rsidRPr="00D10BD5">
        <w:t>−</w:t>
      </w:r>
      <w:r w:rsidRPr="00D10BD5">
        <w:t>1314167852</w:t>
      </w:r>
      <w:r w:rsidR="00805E11" w:rsidRPr="00D10BD5">
        <w:t xml:space="preserve">, </w:t>
      </w:r>
      <w:r w:rsidR="006278ED" w:rsidRPr="00D10BD5">
        <w:t>−</w:t>
      </w:r>
      <w:r w:rsidRPr="00D10BD5">
        <w:t>1309644247</w:t>
      </w:r>
      <w:r w:rsidR="00805E11" w:rsidRPr="00D10BD5">
        <w:t>,</w:t>
      </w:r>
      <w:r w:rsidR="008473CB">
        <w:br/>
      </w:r>
      <w:r w:rsidR="008473CB" w:rsidRPr="00D10BD5">
        <w:tab/>
      </w:r>
      <w:r w:rsidR="006278ED" w:rsidRPr="00D10BD5">
        <w:t>−</w:t>
      </w:r>
      <w:r w:rsidRPr="00D10BD5">
        <w:t>1305129097</w:t>
      </w:r>
      <w:r w:rsidR="00805E11" w:rsidRPr="00D10BD5">
        <w:t xml:space="preserve">, </w:t>
      </w:r>
      <w:r w:rsidR="006278ED" w:rsidRPr="00D10BD5">
        <w:t>−</w:t>
      </w:r>
      <w:r w:rsidRPr="00D10BD5">
        <w:t>1300622359</w:t>
      </w:r>
      <w:r w:rsidR="00805E11" w:rsidRPr="00D10BD5">
        <w:t xml:space="preserve">, </w:t>
      </w:r>
      <w:r w:rsidR="006278ED" w:rsidRPr="00D10BD5">
        <w:t>−</w:t>
      </w:r>
      <w:r w:rsidRPr="00D10BD5">
        <w:t>1296123986</w:t>
      </w:r>
      <w:r w:rsidR="00805E11" w:rsidRPr="00D10BD5">
        <w:t xml:space="preserve">, </w:t>
      </w:r>
      <w:r w:rsidR="006278ED" w:rsidRPr="00D10BD5">
        <w:t>−</w:t>
      </w:r>
      <w:r w:rsidRPr="00D10BD5">
        <w:t>1291633936</w:t>
      </w:r>
      <w:r w:rsidR="00805E11" w:rsidRPr="00D10BD5">
        <w:t>,</w:t>
      </w:r>
      <w:r w:rsidR="007A3F59">
        <w:br/>
      </w:r>
      <w:r w:rsidR="007E6A4F" w:rsidRPr="00D10BD5">
        <w:tab/>
      </w:r>
      <w:r w:rsidR="006278ED" w:rsidRPr="00D10BD5">
        <w:t>−</w:t>
      </w:r>
      <w:r w:rsidRPr="00D10BD5">
        <w:t>1287152163</w:t>
      </w:r>
      <w:r w:rsidR="00805E11" w:rsidRPr="00D10BD5">
        <w:t xml:space="preserve">, </w:t>
      </w:r>
      <w:r w:rsidR="006278ED" w:rsidRPr="00D10BD5">
        <w:t>−</w:t>
      </w:r>
      <w:r w:rsidRPr="00D10BD5">
        <w:t>1282678625</w:t>
      </w:r>
      <w:r w:rsidR="00805E11" w:rsidRPr="00D10BD5">
        <w:t xml:space="preserve">, </w:t>
      </w:r>
      <w:r w:rsidR="006278ED" w:rsidRPr="00D10BD5">
        <w:t>−</w:t>
      </w:r>
      <w:r w:rsidRPr="00D10BD5">
        <w:t>1278213276</w:t>
      </w:r>
      <w:r w:rsidR="00805E11" w:rsidRPr="00D10BD5">
        <w:t xml:space="preserve">, </w:t>
      </w:r>
      <w:r w:rsidR="006278ED" w:rsidRPr="00D10BD5">
        <w:t>−</w:t>
      </w:r>
      <w:r w:rsidRPr="00D10BD5">
        <w:t>1273756074</w:t>
      </w:r>
      <w:r w:rsidR="00805E11" w:rsidRPr="00D10BD5">
        <w:t>,</w:t>
      </w:r>
      <w:r w:rsidR="008473CB">
        <w:br/>
      </w:r>
      <w:r w:rsidR="008473CB" w:rsidRPr="00D10BD5">
        <w:tab/>
      </w:r>
      <w:r w:rsidR="006278ED" w:rsidRPr="00D10BD5">
        <w:t>−</w:t>
      </w:r>
      <w:r w:rsidRPr="00D10BD5">
        <w:t>1269306976</w:t>
      </w:r>
      <w:r w:rsidR="00805E11" w:rsidRPr="00D10BD5">
        <w:t xml:space="preserve">, </w:t>
      </w:r>
      <w:r w:rsidR="006278ED" w:rsidRPr="00D10BD5">
        <w:t>−</w:t>
      </w:r>
      <w:r w:rsidRPr="00D10BD5">
        <w:t>1264865938</w:t>
      </w:r>
      <w:r w:rsidR="00805E11" w:rsidRPr="00D10BD5">
        <w:t xml:space="preserve">, </w:t>
      </w:r>
      <w:r w:rsidR="006278ED" w:rsidRPr="00D10BD5">
        <w:t>−</w:t>
      </w:r>
      <w:r w:rsidRPr="00D10BD5">
        <w:t>1260432918</w:t>
      </w:r>
      <w:r w:rsidR="00805E11" w:rsidRPr="00D10BD5">
        <w:t xml:space="preserve">, </w:t>
      </w:r>
      <w:r w:rsidR="006278ED" w:rsidRPr="00D10BD5">
        <w:t>−</w:t>
      </w:r>
      <w:r w:rsidRPr="00D10BD5">
        <w:t>1256007873</w:t>
      </w:r>
      <w:r w:rsidR="00805E11" w:rsidRPr="00D10BD5">
        <w:t>,</w:t>
      </w:r>
      <w:r w:rsidR="007A3F59">
        <w:br/>
      </w:r>
      <w:r w:rsidR="007E6A4F" w:rsidRPr="00D10BD5">
        <w:tab/>
      </w:r>
      <w:r w:rsidR="006278ED" w:rsidRPr="00D10BD5">
        <w:t>−</w:t>
      </w:r>
      <w:r w:rsidRPr="00D10BD5">
        <w:t>1251590761</w:t>
      </w:r>
      <w:r w:rsidR="00805E11" w:rsidRPr="00D10BD5">
        <w:t xml:space="preserve">, </w:t>
      </w:r>
      <w:r w:rsidR="006278ED" w:rsidRPr="00D10BD5">
        <w:t>−</w:t>
      </w:r>
      <w:r w:rsidRPr="00D10BD5">
        <w:t>1247181541</w:t>
      </w:r>
      <w:r w:rsidR="00805E11" w:rsidRPr="00D10BD5">
        <w:t xml:space="preserve">, </w:t>
      </w:r>
      <w:r w:rsidR="006278ED" w:rsidRPr="00D10BD5">
        <w:t>−</w:t>
      </w:r>
      <w:r w:rsidRPr="00D10BD5">
        <w:t>1242780169</w:t>
      </w:r>
      <w:r w:rsidR="00805E11" w:rsidRPr="00D10BD5">
        <w:t xml:space="preserve">, </w:t>
      </w:r>
      <w:r w:rsidR="006278ED" w:rsidRPr="00D10BD5">
        <w:t>−</w:t>
      </w:r>
      <w:r w:rsidRPr="00D10BD5">
        <w:t>1238386605</w:t>
      </w:r>
      <w:r w:rsidR="00805E11" w:rsidRPr="00D10BD5">
        <w:t>,</w:t>
      </w:r>
      <w:r w:rsidR="008473CB">
        <w:br/>
      </w:r>
      <w:r w:rsidR="008473CB" w:rsidRPr="00D10BD5">
        <w:tab/>
      </w:r>
      <w:r w:rsidR="006278ED" w:rsidRPr="00D10BD5">
        <w:t>−</w:t>
      </w:r>
      <w:r w:rsidRPr="00D10BD5">
        <w:t>1234000808</w:t>
      </w:r>
      <w:r w:rsidR="00805E11" w:rsidRPr="00D10BD5">
        <w:t xml:space="preserve">, </w:t>
      </w:r>
      <w:r w:rsidR="006278ED" w:rsidRPr="00D10BD5">
        <w:t>−</w:t>
      </w:r>
      <w:r w:rsidRPr="00D10BD5">
        <w:t>1229622735</w:t>
      </w:r>
      <w:r w:rsidR="00805E11" w:rsidRPr="00D10BD5">
        <w:t xml:space="preserve">, </w:t>
      </w:r>
      <w:r w:rsidR="006278ED" w:rsidRPr="00D10BD5">
        <w:t>−</w:t>
      </w:r>
      <w:r w:rsidRPr="00D10BD5">
        <w:t>1225252347</w:t>
      </w:r>
      <w:r w:rsidR="00805E11" w:rsidRPr="00D10BD5">
        <w:t xml:space="preserve">, </w:t>
      </w:r>
      <w:r w:rsidR="006278ED" w:rsidRPr="00D10BD5">
        <w:t>−</w:t>
      </w:r>
      <w:r w:rsidRPr="00D10BD5">
        <w:t>1220889602</w:t>
      </w:r>
      <w:r w:rsidR="00805E11" w:rsidRPr="00D10BD5">
        <w:t>,</w:t>
      </w:r>
      <w:r w:rsidR="007A3F59">
        <w:br/>
      </w:r>
      <w:r w:rsidR="007E6A4F" w:rsidRPr="00D10BD5">
        <w:tab/>
      </w:r>
      <w:r w:rsidR="006278ED" w:rsidRPr="00D10BD5">
        <w:t>−</w:t>
      </w:r>
      <w:r w:rsidRPr="00D10BD5">
        <w:t>1216534460</w:t>
      </w:r>
      <w:r w:rsidR="00805E11" w:rsidRPr="00D10BD5">
        <w:t xml:space="preserve">, </w:t>
      </w:r>
      <w:r w:rsidR="006278ED" w:rsidRPr="00D10BD5">
        <w:t>−</w:t>
      </w:r>
      <w:r w:rsidRPr="00D10BD5">
        <w:t>1212186880</w:t>
      </w:r>
      <w:r w:rsidR="00805E11" w:rsidRPr="00D10BD5">
        <w:t xml:space="preserve">, </w:t>
      </w:r>
      <w:r w:rsidR="006278ED" w:rsidRPr="00D10BD5">
        <w:t>−</w:t>
      </w:r>
      <w:r w:rsidRPr="00D10BD5">
        <w:t>1207846823</w:t>
      </w:r>
      <w:r w:rsidR="00805E11" w:rsidRPr="00D10BD5">
        <w:t xml:space="preserve">, </w:t>
      </w:r>
      <w:r w:rsidR="006278ED" w:rsidRPr="00D10BD5">
        <w:t>−</w:t>
      </w:r>
      <w:r w:rsidRPr="00D10BD5">
        <w:t>1203514248</w:t>
      </w:r>
      <w:r w:rsidR="00805E11" w:rsidRPr="00D10BD5">
        <w:t>,</w:t>
      </w:r>
      <w:r w:rsidR="008473CB">
        <w:br/>
      </w:r>
      <w:r w:rsidR="008473CB" w:rsidRPr="00D10BD5">
        <w:tab/>
      </w:r>
      <w:r w:rsidR="006278ED" w:rsidRPr="00D10BD5">
        <w:t>−</w:t>
      </w:r>
      <w:r w:rsidRPr="00D10BD5">
        <w:t>1199189117</w:t>
      </w:r>
      <w:r w:rsidR="00805E11" w:rsidRPr="00D10BD5">
        <w:t xml:space="preserve">, </w:t>
      </w:r>
      <w:r w:rsidR="006278ED" w:rsidRPr="00D10BD5">
        <w:t>−</w:t>
      </w:r>
      <w:r w:rsidRPr="00D10BD5">
        <w:t>1194871389</w:t>
      </w:r>
      <w:r w:rsidR="00805E11" w:rsidRPr="00D10BD5">
        <w:t xml:space="preserve">, </w:t>
      </w:r>
      <w:r w:rsidR="006278ED" w:rsidRPr="00D10BD5">
        <w:t>−</w:t>
      </w:r>
      <w:r w:rsidRPr="00D10BD5">
        <w:t>1190561025</w:t>
      </w:r>
      <w:r w:rsidR="00805E11" w:rsidRPr="00D10BD5">
        <w:t xml:space="preserve">, </w:t>
      </w:r>
      <w:r w:rsidR="006278ED" w:rsidRPr="00D10BD5">
        <w:t>−</w:t>
      </w:r>
      <w:r w:rsidRPr="00D10BD5">
        <w:t>1186257986</w:t>
      </w:r>
      <w:r w:rsidR="00805E11" w:rsidRPr="00D10BD5">
        <w:t>,</w:t>
      </w:r>
      <w:r w:rsidR="007A3F59">
        <w:br/>
      </w:r>
      <w:r w:rsidR="007E6A4F" w:rsidRPr="00D10BD5">
        <w:tab/>
      </w:r>
      <w:r w:rsidR="006278ED" w:rsidRPr="00D10BD5">
        <w:t>−</w:t>
      </w:r>
      <w:r w:rsidRPr="00D10BD5">
        <w:t>1181962234</w:t>
      </w:r>
      <w:r w:rsidR="00805E11" w:rsidRPr="00D10BD5">
        <w:t xml:space="preserve">, </w:t>
      </w:r>
      <w:r w:rsidR="006278ED" w:rsidRPr="00D10BD5">
        <w:t>−</w:t>
      </w:r>
      <w:r w:rsidRPr="00D10BD5">
        <w:t>1177673729</w:t>
      </w:r>
      <w:r w:rsidR="00805E11" w:rsidRPr="00D10BD5">
        <w:t xml:space="preserve">, </w:t>
      </w:r>
      <w:r w:rsidR="006278ED" w:rsidRPr="00D10BD5">
        <w:t>−</w:t>
      </w:r>
      <w:r w:rsidRPr="00D10BD5">
        <w:t>1173392433</w:t>
      </w:r>
      <w:r w:rsidR="00805E11" w:rsidRPr="00D10BD5">
        <w:t xml:space="preserve">, </w:t>
      </w:r>
      <w:r w:rsidR="006278ED" w:rsidRPr="00D10BD5">
        <w:t>−</w:t>
      </w:r>
      <w:r w:rsidRPr="00D10BD5">
        <w:t>1169118309</w:t>
      </w:r>
      <w:r w:rsidR="00805E11" w:rsidRPr="00D10BD5">
        <w:t>,</w:t>
      </w:r>
      <w:r w:rsidR="008473CB">
        <w:br/>
      </w:r>
      <w:r w:rsidR="008473CB" w:rsidRPr="00D10BD5">
        <w:tab/>
      </w:r>
      <w:r w:rsidR="006278ED" w:rsidRPr="00D10BD5">
        <w:t>−</w:t>
      </w:r>
      <w:r w:rsidRPr="00D10BD5">
        <w:t>1164851317</w:t>
      </w:r>
      <w:r w:rsidR="00805E11" w:rsidRPr="00D10BD5">
        <w:t xml:space="preserve">, </w:t>
      </w:r>
      <w:r w:rsidR="006278ED" w:rsidRPr="00D10BD5">
        <w:t>−</w:t>
      </w:r>
      <w:r w:rsidRPr="00D10BD5">
        <w:t>1160591420</w:t>
      </w:r>
      <w:r w:rsidR="00805E11" w:rsidRPr="00D10BD5">
        <w:t xml:space="preserve">, </w:t>
      </w:r>
      <w:r w:rsidR="006278ED" w:rsidRPr="00D10BD5">
        <w:t>−</w:t>
      </w:r>
      <w:r w:rsidRPr="00D10BD5">
        <w:t>1156338580</w:t>
      </w:r>
      <w:r w:rsidR="00805E11" w:rsidRPr="00D10BD5">
        <w:t xml:space="preserve">, </w:t>
      </w:r>
      <w:r w:rsidR="006278ED" w:rsidRPr="00D10BD5">
        <w:t>−</w:t>
      </w:r>
      <w:r w:rsidRPr="00D10BD5">
        <w:t>1152092761</w:t>
      </w:r>
      <w:r w:rsidR="00805E11" w:rsidRPr="00D10BD5">
        <w:t>,</w:t>
      </w:r>
      <w:r w:rsidR="007A3F59">
        <w:br/>
      </w:r>
      <w:r w:rsidR="007E6A4F" w:rsidRPr="00D10BD5">
        <w:tab/>
      </w:r>
      <w:r w:rsidR="006278ED" w:rsidRPr="00D10BD5">
        <w:t>−</w:t>
      </w:r>
      <w:r w:rsidRPr="00D10BD5">
        <w:t>1147853924</w:t>
      </w:r>
      <w:r w:rsidR="00805E11" w:rsidRPr="00D10BD5">
        <w:t xml:space="preserve">, </w:t>
      </w:r>
      <w:r w:rsidR="006278ED" w:rsidRPr="00D10BD5">
        <w:t>−</w:t>
      </w:r>
      <w:r w:rsidRPr="00D10BD5">
        <w:t>1143622032</w:t>
      </w:r>
      <w:r w:rsidR="00805E11" w:rsidRPr="00D10BD5">
        <w:t xml:space="preserve">, </w:t>
      </w:r>
      <w:r w:rsidR="006278ED" w:rsidRPr="00D10BD5">
        <w:t>−</w:t>
      </w:r>
      <w:r w:rsidRPr="00D10BD5">
        <w:t>1139397049</w:t>
      </w:r>
      <w:r w:rsidR="00805E11" w:rsidRPr="00D10BD5">
        <w:t xml:space="preserve">, </w:t>
      </w:r>
      <w:r w:rsidR="006278ED" w:rsidRPr="00D10BD5">
        <w:t>−</w:t>
      </w:r>
      <w:r w:rsidRPr="00D10BD5">
        <w:t>1135178937</w:t>
      </w:r>
      <w:r w:rsidR="00805E11" w:rsidRPr="00D10BD5">
        <w:t>,</w:t>
      </w:r>
      <w:r w:rsidR="008473CB">
        <w:br/>
      </w:r>
      <w:r w:rsidR="008473CB" w:rsidRPr="00D10BD5">
        <w:tab/>
      </w:r>
      <w:r w:rsidR="006278ED" w:rsidRPr="00D10BD5">
        <w:t>−</w:t>
      </w:r>
      <w:r w:rsidRPr="00D10BD5">
        <w:t>1130967661</w:t>
      </w:r>
      <w:r w:rsidR="00805E11" w:rsidRPr="00D10BD5">
        <w:t xml:space="preserve">, </w:t>
      </w:r>
      <w:r w:rsidR="006278ED" w:rsidRPr="00D10BD5">
        <w:t>−</w:t>
      </w:r>
      <w:r w:rsidRPr="00D10BD5">
        <w:t>1126763183</w:t>
      </w:r>
      <w:r w:rsidR="00805E11" w:rsidRPr="00D10BD5">
        <w:t xml:space="preserve">, </w:t>
      </w:r>
      <w:r w:rsidR="006278ED" w:rsidRPr="00D10BD5">
        <w:t>−</w:t>
      </w:r>
      <w:r w:rsidRPr="00D10BD5">
        <w:t>1122565468</w:t>
      </w:r>
      <w:r w:rsidR="00805E11" w:rsidRPr="00D10BD5">
        <w:t xml:space="preserve">, </w:t>
      </w:r>
      <w:r w:rsidR="006278ED" w:rsidRPr="00D10BD5">
        <w:t>−</w:t>
      </w:r>
      <w:r w:rsidRPr="00D10BD5">
        <w:t>1118374480</w:t>
      </w:r>
      <w:r w:rsidR="00805E11" w:rsidRPr="00D10BD5">
        <w:t>,</w:t>
      </w:r>
      <w:r w:rsidR="007A3F59">
        <w:br/>
      </w:r>
      <w:r w:rsidR="007E6A4F" w:rsidRPr="00D10BD5">
        <w:tab/>
      </w:r>
      <w:r w:rsidR="006278ED" w:rsidRPr="00D10BD5">
        <w:t>−</w:t>
      </w:r>
      <w:r w:rsidRPr="00D10BD5">
        <w:t>1114190182</w:t>
      </w:r>
      <w:r w:rsidR="00805E11" w:rsidRPr="00D10BD5">
        <w:t xml:space="preserve">, </w:t>
      </w:r>
      <w:r w:rsidR="006278ED" w:rsidRPr="00D10BD5">
        <w:t>−</w:t>
      </w:r>
      <w:r w:rsidRPr="00D10BD5">
        <w:t>1110012540</w:t>
      </w:r>
      <w:r w:rsidR="00805E11" w:rsidRPr="00D10BD5">
        <w:t xml:space="preserve">, </w:t>
      </w:r>
      <w:r w:rsidR="006278ED" w:rsidRPr="00D10BD5">
        <w:t>−</w:t>
      </w:r>
      <w:r w:rsidRPr="00D10BD5">
        <w:t>1105841517</w:t>
      </w:r>
      <w:r w:rsidR="00805E11" w:rsidRPr="00D10BD5">
        <w:t xml:space="preserve">, </w:t>
      </w:r>
      <w:r w:rsidR="006278ED" w:rsidRPr="00D10BD5">
        <w:t>−</w:t>
      </w:r>
      <w:r w:rsidRPr="00D10BD5">
        <w:t>1101677079</w:t>
      </w:r>
      <w:r w:rsidR="00805E11" w:rsidRPr="00D10BD5">
        <w:t>,</w:t>
      </w:r>
      <w:r w:rsidR="008473CB">
        <w:br/>
      </w:r>
      <w:r w:rsidR="008473CB" w:rsidRPr="00D10BD5">
        <w:tab/>
      </w:r>
      <w:r w:rsidR="006278ED" w:rsidRPr="00D10BD5">
        <w:t>−</w:t>
      </w:r>
      <w:r w:rsidRPr="00D10BD5">
        <w:t>1097519190</w:t>
      </w:r>
      <w:r w:rsidR="00805E11" w:rsidRPr="00D10BD5">
        <w:t xml:space="preserve">, </w:t>
      </w:r>
      <w:r w:rsidR="006278ED" w:rsidRPr="00D10BD5">
        <w:t>−</w:t>
      </w:r>
      <w:r w:rsidRPr="00D10BD5">
        <w:t>1093367815</w:t>
      </w:r>
      <w:r w:rsidR="00805E11" w:rsidRPr="00D10BD5">
        <w:t xml:space="preserve">, </w:t>
      </w:r>
      <w:r w:rsidR="006278ED" w:rsidRPr="00D10BD5">
        <w:t>−</w:t>
      </w:r>
      <w:r w:rsidRPr="00D10BD5">
        <w:t>1089222920</w:t>
      </w:r>
      <w:r w:rsidR="00805E11" w:rsidRPr="00D10BD5">
        <w:t xml:space="preserve">, </w:t>
      </w:r>
      <w:r w:rsidR="006278ED" w:rsidRPr="00D10BD5">
        <w:t>−</w:t>
      </w:r>
      <w:r w:rsidRPr="00D10BD5">
        <w:t>1085084469</w:t>
      </w:r>
      <w:r w:rsidR="00805E11" w:rsidRPr="00D10BD5">
        <w:t>,</w:t>
      </w:r>
      <w:r w:rsidR="007A3F59">
        <w:br/>
      </w:r>
      <w:r w:rsidR="007E6A4F" w:rsidRPr="00D10BD5">
        <w:tab/>
      </w:r>
      <w:r w:rsidR="006278ED" w:rsidRPr="00D10BD5">
        <w:t>−</w:t>
      </w:r>
      <w:r w:rsidRPr="00D10BD5">
        <w:t>1080952429</w:t>
      </w:r>
      <w:r w:rsidR="00805E11" w:rsidRPr="00D10BD5">
        <w:t xml:space="preserve">, </w:t>
      </w:r>
      <w:r w:rsidR="006278ED" w:rsidRPr="00D10BD5">
        <w:t>−</w:t>
      </w:r>
      <w:r w:rsidRPr="00D10BD5">
        <w:t>1076826765</w:t>
      </w:r>
      <w:r w:rsidR="00805E11" w:rsidRPr="00D10BD5">
        <w:t xml:space="preserve">, </w:t>
      </w:r>
      <w:r w:rsidR="006278ED" w:rsidRPr="00D10BD5">
        <w:t>−</w:t>
      </w:r>
      <w:r w:rsidRPr="00D10BD5">
        <w:t>1072707443</w:t>
      </w:r>
      <w:r w:rsidR="00805E11" w:rsidRPr="00D10BD5">
        <w:t xml:space="preserve">, </w:t>
      </w:r>
      <w:r w:rsidR="006278ED" w:rsidRPr="00D10BD5">
        <w:t>−</w:t>
      </w:r>
      <w:r w:rsidRPr="00D10BD5">
        <w:t>1068594429</w:t>
      </w:r>
      <w:r w:rsidR="00805E11" w:rsidRPr="00D10BD5">
        <w:t>,</w:t>
      </w:r>
      <w:r w:rsidR="008473CB">
        <w:br/>
      </w:r>
      <w:r w:rsidR="008473CB" w:rsidRPr="00D10BD5">
        <w:tab/>
      </w:r>
      <w:r w:rsidR="006278ED" w:rsidRPr="00D10BD5">
        <w:t>−</w:t>
      </w:r>
      <w:r w:rsidRPr="00D10BD5">
        <w:t>1064487689</w:t>
      </w:r>
      <w:r w:rsidR="00805E11" w:rsidRPr="00D10BD5">
        <w:t xml:space="preserve">, </w:t>
      </w:r>
      <w:r w:rsidR="006278ED" w:rsidRPr="00D10BD5">
        <w:t>−</w:t>
      </w:r>
      <w:r w:rsidRPr="00D10BD5">
        <w:t>1060387190</w:t>
      </w:r>
      <w:r w:rsidR="00805E11" w:rsidRPr="00D10BD5">
        <w:t xml:space="preserve">, </w:t>
      </w:r>
      <w:r w:rsidR="006278ED" w:rsidRPr="00D10BD5">
        <w:t>−</w:t>
      </w:r>
      <w:r w:rsidRPr="00D10BD5">
        <w:t>1056292898</w:t>
      </w:r>
      <w:r w:rsidR="00805E11" w:rsidRPr="00D10BD5">
        <w:t xml:space="preserve">, </w:t>
      </w:r>
      <w:r w:rsidR="006278ED" w:rsidRPr="00D10BD5">
        <w:t>−</w:t>
      </w:r>
      <w:r w:rsidRPr="00D10BD5">
        <w:t>1052204780</w:t>
      </w:r>
      <w:r w:rsidR="00805E11" w:rsidRPr="00D10BD5">
        <w:t>,</w:t>
      </w:r>
      <w:r w:rsidR="007A3F59">
        <w:br/>
      </w:r>
      <w:r w:rsidR="007E6A4F" w:rsidRPr="00D10BD5">
        <w:tab/>
      </w:r>
      <w:r w:rsidR="006278ED" w:rsidRPr="00D10BD5">
        <w:t>−</w:t>
      </w:r>
      <w:r w:rsidRPr="00D10BD5">
        <w:t>1048122803</w:t>
      </w:r>
      <w:r w:rsidR="00805E11" w:rsidRPr="00D10BD5">
        <w:t xml:space="preserve">, </w:t>
      </w:r>
      <w:r w:rsidR="006278ED" w:rsidRPr="00D10BD5">
        <w:t>−</w:t>
      </w:r>
      <w:r w:rsidRPr="00D10BD5">
        <w:t>1044046933</w:t>
      </w:r>
      <w:r w:rsidR="00805E11" w:rsidRPr="00D10BD5">
        <w:t xml:space="preserve">, </w:t>
      </w:r>
      <w:r w:rsidR="006278ED" w:rsidRPr="00D10BD5">
        <w:t>−</w:t>
      </w:r>
      <w:r w:rsidRPr="00D10BD5">
        <w:t>1039977138</w:t>
      </w:r>
      <w:r w:rsidR="00805E11" w:rsidRPr="00D10BD5">
        <w:t xml:space="preserve">, </w:t>
      </w:r>
      <w:r w:rsidR="006278ED" w:rsidRPr="00D10BD5">
        <w:t>−</w:t>
      </w:r>
      <w:r w:rsidRPr="00D10BD5">
        <w:t>1035913385</w:t>
      </w:r>
      <w:r w:rsidR="00805E11" w:rsidRPr="00D10BD5">
        <w:t>,</w:t>
      </w:r>
      <w:r w:rsidR="008473CB">
        <w:br/>
      </w:r>
      <w:r w:rsidR="008473CB" w:rsidRPr="00D10BD5">
        <w:tab/>
      </w:r>
      <w:r w:rsidR="006278ED" w:rsidRPr="00D10BD5">
        <w:t>−</w:t>
      </w:r>
      <w:r w:rsidRPr="00D10BD5">
        <w:t>1031855642</w:t>
      </w:r>
      <w:r w:rsidR="00805E11" w:rsidRPr="00D10BD5">
        <w:t xml:space="preserve">, </w:t>
      </w:r>
      <w:r w:rsidR="006278ED" w:rsidRPr="00D10BD5">
        <w:t>−</w:t>
      </w:r>
      <w:r w:rsidRPr="00D10BD5">
        <w:t>1027803877</w:t>
      </w:r>
      <w:r w:rsidR="00805E11" w:rsidRPr="00D10BD5">
        <w:t xml:space="preserve">, </w:t>
      </w:r>
      <w:r w:rsidR="006278ED" w:rsidRPr="00D10BD5">
        <w:t>−</w:t>
      </w:r>
      <w:r w:rsidRPr="00D10BD5">
        <w:t>1023758056</w:t>
      </w:r>
      <w:r w:rsidR="00805E11" w:rsidRPr="00D10BD5">
        <w:t xml:space="preserve">, </w:t>
      </w:r>
      <w:r w:rsidR="006278ED" w:rsidRPr="00D10BD5">
        <w:t>−</w:t>
      </w:r>
      <w:r w:rsidRPr="00D10BD5">
        <w:t>1019718148</w:t>
      </w:r>
      <w:r w:rsidR="00805E11" w:rsidRPr="00D10BD5">
        <w:t>,</w:t>
      </w:r>
      <w:r w:rsidR="007A3F59">
        <w:br/>
      </w:r>
      <w:r w:rsidR="007E6A4F" w:rsidRPr="00D10BD5">
        <w:tab/>
      </w:r>
      <w:r w:rsidR="006278ED" w:rsidRPr="00D10BD5">
        <w:t>−</w:t>
      </w:r>
      <w:r w:rsidRPr="00D10BD5">
        <w:t>1015684122</w:t>
      </w:r>
      <w:r w:rsidR="00805E11" w:rsidRPr="00D10BD5">
        <w:t xml:space="preserve">, </w:t>
      </w:r>
      <w:r w:rsidR="006278ED" w:rsidRPr="00D10BD5">
        <w:t>−</w:t>
      </w:r>
      <w:r w:rsidRPr="00D10BD5">
        <w:t>1011655945</w:t>
      </w:r>
      <w:r w:rsidR="00805E11" w:rsidRPr="00D10BD5">
        <w:t xml:space="preserve">, </w:t>
      </w:r>
      <w:r w:rsidR="006278ED" w:rsidRPr="00D10BD5">
        <w:t>−</w:t>
      </w:r>
      <w:r w:rsidRPr="00D10BD5">
        <w:t>1007633585</w:t>
      </w:r>
      <w:r w:rsidR="00805E11" w:rsidRPr="00D10BD5">
        <w:t xml:space="preserve">, </w:t>
      </w:r>
      <w:r w:rsidR="006278ED" w:rsidRPr="00D10BD5">
        <w:t>−</w:t>
      </w:r>
      <w:r w:rsidRPr="00D10BD5">
        <w:t>1003617011</w:t>
      </w:r>
      <w:r w:rsidR="00805E11" w:rsidRPr="00D10BD5">
        <w:t>,</w:t>
      </w:r>
      <w:r w:rsidR="008473CB">
        <w:br/>
      </w:r>
      <w:r w:rsidR="008473CB" w:rsidRPr="00D10BD5">
        <w:tab/>
      </w:r>
      <w:r w:rsidR="006278ED" w:rsidRPr="00D10BD5">
        <w:t>−</w:t>
      </w:r>
      <w:r w:rsidRPr="00D10BD5">
        <w:t>999606193</w:t>
      </w:r>
      <w:r w:rsidR="00805E11" w:rsidRPr="00D10BD5">
        <w:t xml:space="preserve">, </w:t>
      </w:r>
      <w:r w:rsidR="006278ED" w:rsidRPr="00D10BD5">
        <w:t>−</w:t>
      </w:r>
      <w:r w:rsidRPr="00D10BD5">
        <w:t>995601098</w:t>
      </w:r>
      <w:r w:rsidR="00805E11" w:rsidRPr="00D10BD5">
        <w:t xml:space="preserve">, </w:t>
      </w:r>
      <w:r w:rsidR="006278ED" w:rsidRPr="00D10BD5">
        <w:t>−</w:t>
      </w:r>
      <w:r w:rsidRPr="00D10BD5">
        <w:t>991601695</w:t>
      </w:r>
      <w:r w:rsidR="00805E11" w:rsidRPr="00D10BD5">
        <w:t xml:space="preserve">, </w:t>
      </w:r>
      <w:r w:rsidR="006278ED" w:rsidRPr="00D10BD5">
        <w:t>−</w:t>
      </w:r>
      <w:r w:rsidRPr="00D10BD5">
        <w:t>987607955</w:t>
      </w:r>
      <w:r w:rsidR="00805E11" w:rsidRPr="00D10BD5">
        <w:t>,</w:t>
      </w:r>
      <w:r w:rsidR="007A3F59">
        <w:br/>
      </w:r>
      <w:r w:rsidR="007E6A4F" w:rsidRPr="00D10BD5">
        <w:tab/>
      </w:r>
      <w:r w:rsidR="006278ED" w:rsidRPr="00D10BD5">
        <w:t>−</w:t>
      </w:r>
      <w:r w:rsidRPr="00D10BD5">
        <w:t>983619845</w:t>
      </w:r>
      <w:r w:rsidR="00805E11" w:rsidRPr="00D10BD5">
        <w:t xml:space="preserve">, </w:t>
      </w:r>
      <w:r w:rsidR="006278ED" w:rsidRPr="00D10BD5">
        <w:t>−</w:t>
      </w:r>
      <w:r w:rsidRPr="00D10BD5">
        <w:t>979637335</w:t>
      </w:r>
      <w:r w:rsidR="00805E11" w:rsidRPr="00D10BD5">
        <w:t xml:space="preserve">, </w:t>
      </w:r>
      <w:r w:rsidR="006278ED" w:rsidRPr="00D10BD5">
        <w:t>−</w:t>
      </w:r>
      <w:r w:rsidRPr="00D10BD5">
        <w:t>975660396</w:t>
      </w:r>
      <w:r w:rsidR="00805E11" w:rsidRPr="00D10BD5">
        <w:t xml:space="preserve">, </w:t>
      </w:r>
      <w:r w:rsidR="006278ED" w:rsidRPr="00D10BD5">
        <w:t>−</w:t>
      </w:r>
      <w:r w:rsidRPr="00D10BD5">
        <w:t>971688995</w:t>
      </w:r>
      <w:r w:rsidR="00805E11" w:rsidRPr="00D10BD5">
        <w:t>,</w:t>
      </w:r>
      <w:r w:rsidR="008473CB">
        <w:br/>
      </w:r>
      <w:r w:rsidR="008473CB" w:rsidRPr="00D10BD5">
        <w:tab/>
      </w:r>
      <w:r w:rsidR="006278ED" w:rsidRPr="00D10BD5">
        <w:t>−</w:t>
      </w:r>
      <w:r w:rsidRPr="00D10BD5">
        <w:t>967723104</w:t>
      </w:r>
      <w:r w:rsidR="00805E11" w:rsidRPr="00D10BD5">
        <w:t xml:space="preserve">, </w:t>
      </w:r>
      <w:r w:rsidR="006278ED" w:rsidRPr="00D10BD5">
        <w:t>−</w:t>
      </w:r>
      <w:r w:rsidRPr="00D10BD5">
        <w:t>963762692</w:t>
      </w:r>
      <w:r w:rsidR="00805E11" w:rsidRPr="00D10BD5">
        <w:t xml:space="preserve">, </w:t>
      </w:r>
      <w:r w:rsidR="006278ED" w:rsidRPr="00D10BD5">
        <w:t>−</w:t>
      </w:r>
      <w:r w:rsidRPr="00D10BD5">
        <w:t>959807729</w:t>
      </w:r>
      <w:r w:rsidR="00805E11" w:rsidRPr="00D10BD5">
        <w:t xml:space="preserve">, </w:t>
      </w:r>
      <w:r w:rsidR="006278ED" w:rsidRPr="00D10BD5">
        <w:t>−</w:t>
      </w:r>
      <w:r w:rsidRPr="00D10BD5">
        <w:t>955858186</w:t>
      </w:r>
      <w:r w:rsidR="00805E11" w:rsidRPr="00D10BD5">
        <w:t>,</w:t>
      </w:r>
      <w:r w:rsidR="007A3F59">
        <w:br/>
      </w:r>
      <w:r w:rsidR="007E6A4F" w:rsidRPr="00D10BD5">
        <w:tab/>
      </w:r>
      <w:r w:rsidR="006278ED" w:rsidRPr="00D10BD5">
        <w:t>−</w:t>
      </w:r>
      <w:r w:rsidRPr="00D10BD5">
        <w:t>951914032</w:t>
      </w:r>
      <w:r w:rsidR="00805E11" w:rsidRPr="00D10BD5">
        <w:t xml:space="preserve">, </w:t>
      </w:r>
      <w:r w:rsidR="006278ED" w:rsidRPr="00D10BD5">
        <w:t>−</w:t>
      </w:r>
      <w:r w:rsidRPr="00D10BD5">
        <w:t>947975239</w:t>
      </w:r>
      <w:r w:rsidR="00805E11" w:rsidRPr="00D10BD5">
        <w:t xml:space="preserve">, </w:t>
      </w:r>
      <w:r w:rsidR="006278ED" w:rsidRPr="00D10BD5">
        <w:t>−</w:t>
      </w:r>
      <w:r w:rsidRPr="00D10BD5">
        <w:t>944041776</w:t>
      </w:r>
      <w:r w:rsidR="00805E11" w:rsidRPr="00D10BD5">
        <w:t xml:space="preserve">, </w:t>
      </w:r>
      <w:r w:rsidR="006278ED" w:rsidRPr="00D10BD5">
        <w:t>−</w:t>
      </w:r>
      <w:r w:rsidRPr="00D10BD5">
        <w:t>940113615</w:t>
      </w:r>
      <w:r w:rsidR="00805E11" w:rsidRPr="00D10BD5">
        <w:t>,</w:t>
      </w:r>
      <w:r w:rsidR="008473CB">
        <w:br/>
      </w:r>
      <w:r w:rsidR="008473CB" w:rsidRPr="00D10BD5">
        <w:tab/>
      </w:r>
      <w:r w:rsidR="006278ED" w:rsidRPr="00D10BD5">
        <w:t>−</w:t>
      </w:r>
      <w:r w:rsidRPr="00D10BD5">
        <w:t>936190725</w:t>
      </w:r>
      <w:r w:rsidR="00805E11" w:rsidRPr="00D10BD5">
        <w:t xml:space="preserve">, </w:t>
      </w:r>
      <w:r w:rsidR="006278ED" w:rsidRPr="00D10BD5">
        <w:t>−</w:t>
      </w:r>
      <w:r w:rsidRPr="00D10BD5">
        <w:t>932273080</w:t>
      </w:r>
      <w:r w:rsidR="00805E11" w:rsidRPr="00D10BD5">
        <w:t xml:space="preserve">, </w:t>
      </w:r>
      <w:r w:rsidR="006278ED" w:rsidRPr="00D10BD5">
        <w:t>−</w:t>
      </w:r>
      <w:r w:rsidRPr="00D10BD5">
        <w:t>928360648</w:t>
      </w:r>
      <w:r w:rsidR="00805E11" w:rsidRPr="00D10BD5">
        <w:t xml:space="preserve">, </w:t>
      </w:r>
      <w:r w:rsidR="006278ED" w:rsidRPr="00D10BD5">
        <w:t>−</w:t>
      </w:r>
      <w:r w:rsidRPr="00D10BD5">
        <w:t>924453402</w:t>
      </w:r>
      <w:r w:rsidR="00805E11" w:rsidRPr="00D10BD5">
        <w:t>,</w:t>
      </w:r>
      <w:r w:rsidR="007A3F59">
        <w:br/>
      </w:r>
      <w:r w:rsidR="007E6A4F" w:rsidRPr="00D10BD5">
        <w:lastRenderedPageBreak/>
        <w:tab/>
      </w:r>
      <w:r w:rsidR="006278ED" w:rsidRPr="00D10BD5">
        <w:t>−</w:t>
      </w:r>
      <w:r w:rsidRPr="00D10BD5">
        <w:t>920551313</w:t>
      </w:r>
      <w:r w:rsidR="00805E11" w:rsidRPr="00D10BD5">
        <w:t xml:space="preserve">, </w:t>
      </w:r>
      <w:r w:rsidR="006278ED" w:rsidRPr="00D10BD5">
        <w:t>−</w:t>
      </w:r>
      <w:r w:rsidRPr="00D10BD5">
        <w:t>916654352</w:t>
      </w:r>
      <w:r w:rsidR="00805E11" w:rsidRPr="00D10BD5">
        <w:t xml:space="preserve">, </w:t>
      </w:r>
      <w:r w:rsidR="006278ED" w:rsidRPr="00D10BD5">
        <w:t>−</w:t>
      </w:r>
      <w:r w:rsidRPr="00D10BD5">
        <w:t>912762492</w:t>
      </w:r>
      <w:r w:rsidR="00805E11" w:rsidRPr="00D10BD5">
        <w:t xml:space="preserve">, </w:t>
      </w:r>
      <w:r w:rsidR="006278ED" w:rsidRPr="00D10BD5">
        <w:t>−</w:t>
      </w:r>
      <w:r w:rsidRPr="00D10BD5">
        <w:t>908875703</w:t>
      </w:r>
      <w:r w:rsidR="00805E11" w:rsidRPr="00D10BD5">
        <w:t>,</w:t>
      </w:r>
      <w:r w:rsidR="008473CB">
        <w:br/>
      </w:r>
      <w:r w:rsidR="008473CB" w:rsidRPr="00D10BD5">
        <w:tab/>
      </w:r>
      <w:r w:rsidR="006278ED" w:rsidRPr="00D10BD5">
        <w:t>−</w:t>
      </w:r>
      <w:r w:rsidRPr="00D10BD5">
        <w:t>904993957</w:t>
      </w:r>
      <w:r w:rsidR="00805E11" w:rsidRPr="00D10BD5">
        <w:t xml:space="preserve">, </w:t>
      </w:r>
      <w:r w:rsidR="006278ED" w:rsidRPr="00D10BD5">
        <w:t>−</w:t>
      </w:r>
      <w:r w:rsidRPr="00D10BD5">
        <w:t>901117227</w:t>
      </w:r>
      <w:r w:rsidR="00805E11" w:rsidRPr="00D10BD5">
        <w:t xml:space="preserve">, </w:t>
      </w:r>
      <w:r w:rsidR="006278ED" w:rsidRPr="00D10BD5">
        <w:t>−</w:t>
      </w:r>
      <w:r w:rsidRPr="00D10BD5">
        <w:t>897245485</w:t>
      </w:r>
      <w:r w:rsidR="00805E11" w:rsidRPr="00D10BD5">
        <w:t xml:space="preserve">, </w:t>
      </w:r>
      <w:r w:rsidR="006278ED" w:rsidRPr="00D10BD5">
        <w:t>−</w:t>
      </w:r>
      <w:r w:rsidRPr="00D10BD5">
        <w:t>893378702</w:t>
      </w:r>
      <w:r w:rsidR="00805E11" w:rsidRPr="00D10BD5">
        <w:t>,</w:t>
      </w:r>
      <w:r w:rsidR="007A3F59">
        <w:br/>
      </w:r>
      <w:r w:rsidR="007E6A4F" w:rsidRPr="00D10BD5">
        <w:tab/>
      </w:r>
      <w:r w:rsidR="006278ED" w:rsidRPr="00D10BD5">
        <w:t>−</w:t>
      </w:r>
      <w:r w:rsidRPr="00D10BD5">
        <w:t>889516852</w:t>
      </w:r>
      <w:r w:rsidR="00805E11" w:rsidRPr="00D10BD5">
        <w:t xml:space="preserve">, </w:t>
      </w:r>
      <w:r w:rsidR="006278ED" w:rsidRPr="00D10BD5">
        <w:t>−</w:t>
      </w:r>
      <w:r w:rsidRPr="00D10BD5">
        <w:t>885659905</w:t>
      </w:r>
      <w:r w:rsidR="00805E11" w:rsidRPr="00D10BD5">
        <w:t xml:space="preserve">, </w:t>
      </w:r>
      <w:r w:rsidR="006278ED" w:rsidRPr="00D10BD5">
        <w:t>−</w:t>
      </w:r>
      <w:r w:rsidRPr="00D10BD5">
        <w:t>881807836</w:t>
      </w:r>
      <w:r w:rsidR="00805E11" w:rsidRPr="00D10BD5">
        <w:t xml:space="preserve">, </w:t>
      </w:r>
      <w:r w:rsidR="006278ED" w:rsidRPr="00D10BD5">
        <w:t>−</w:t>
      </w:r>
      <w:r w:rsidRPr="00D10BD5">
        <w:t>877960617</w:t>
      </w:r>
      <w:r w:rsidR="00805E11" w:rsidRPr="00D10BD5">
        <w:t>,</w:t>
      </w:r>
      <w:r w:rsidR="008473CB">
        <w:br/>
      </w:r>
      <w:r w:rsidR="008473CB" w:rsidRPr="00D10BD5">
        <w:tab/>
      </w:r>
      <w:r w:rsidR="006278ED" w:rsidRPr="00D10BD5">
        <w:t>−</w:t>
      </w:r>
      <w:r w:rsidRPr="00D10BD5">
        <w:t>874118220</w:t>
      </w:r>
      <w:r w:rsidR="00805E11" w:rsidRPr="00D10BD5">
        <w:t xml:space="preserve">, </w:t>
      </w:r>
      <w:r w:rsidR="006278ED" w:rsidRPr="00D10BD5">
        <w:t>−</w:t>
      </w:r>
      <w:r w:rsidRPr="00D10BD5">
        <w:t>870280618</w:t>
      </w:r>
      <w:r w:rsidR="00805E11" w:rsidRPr="00D10BD5">
        <w:t xml:space="preserve">, </w:t>
      </w:r>
      <w:r w:rsidR="006278ED" w:rsidRPr="00D10BD5">
        <w:t>−</w:t>
      </w:r>
      <w:r w:rsidRPr="00D10BD5">
        <w:t>866447785</w:t>
      </w:r>
      <w:r w:rsidR="00805E11" w:rsidRPr="00D10BD5">
        <w:t xml:space="preserve">, </w:t>
      </w:r>
      <w:r w:rsidR="006278ED" w:rsidRPr="00D10BD5">
        <w:t>−</w:t>
      </w:r>
      <w:r w:rsidRPr="00D10BD5">
        <w:t>862619694</w:t>
      </w:r>
      <w:r w:rsidR="00805E11" w:rsidRPr="00D10BD5">
        <w:t>,</w:t>
      </w:r>
      <w:r w:rsidR="007A3F59">
        <w:br/>
      </w:r>
      <w:r w:rsidR="007E6A4F" w:rsidRPr="00D10BD5">
        <w:tab/>
      </w:r>
      <w:r w:rsidR="006278ED" w:rsidRPr="00D10BD5">
        <w:t>−</w:t>
      </w:r>
      <w:r w:rsidRPr="00D10BD5">
        <w:t>858796317</w:t>
      </w:r>
      <w:r w:rsidR="00805E11" w:rsidRPr="00D10BD5">
        <w:t xml:space="preserve">, </w:t>
      </w:r>
      <w:r w:rsidR="006278ED" w:rsidRPr="00D10BD5">
        <w:t>−</w:t>
      </w:r>
      <w:r w:rsidRPr="00D10BD5">
        <w:t>854977628</w:t>
      </w:r>
      <w:r w:rsidR="00805E11" w:rsidRPr="00D10BD5">
        <w:t xml:space="preserve">, </w:t>
      </w:r>
      <w:r w:rsidR="006278ED" w:rsidRPr="00D10BD5">
        <w:t>−</w:t>
      </w:r>
      <w:r w:rsidRPr="00D10BD5">
        <w:t>851163600</w:t>
      </w:r>
      <w:r w:rsidR="00805E11" w:rsidRPr="00D10BD5">
        <w:t xml:space="preserve">, </w:t>
      </w:r>
      <w:r w:rsidR="006278ED" w:rsidRPr="00D10BD5">
        <w:t>−</w:t>
      </w:r>
      <w:r w:rsidRPr="00D10BD5">
        <w:t>847354208</w:t>
      </w:r>
      <w:r w:rsidR="00805E11" w:rsidRPr="00D10BD5">
        <w:t>,</w:t>
      </w:r>
      <w:r w:rsidR="008473CB">
        <w:br/>
      </w:r>
      <w:r w:rsidR="008473CB" w:rsidRPr="00D10BD5">
        <w:tab/>
      </w:r>
      <w:r w:rsidR="006278ED" w:rsidRPr="00D10BD5">
        <w:t>−</w:t>
      </w:r>
      <w:r w:rsidRPr="00D10BD5">
        <w:t>843549424</w:t>
      </w:r>
      <w:r w:rsidR="00805E11" w:rsidRPr="00D10BD5">
        <w:t xml:space="preserve">, </w:t>
      </w:r>
      <w:r w:rsidR="006278ED" w:rsidRPr="00D10BD5">
        <w:t>−</w:t>
      </w:r>
      <w:r w:rsidRPr="00D10BD5">
        <w:t>839749223</w:t>
      </w:r>
      <w:r w:rsidR="00805E11" w:rsidRPr="00D10BD5">
        <w:t xml:space="preserve">, </w:t>
      </w:r>
      <w:r w:rsidR="006278ED" w:rsidRPr="00D10BD5">
        <w:t>−</w:t>
      </w:r>
      <w:r w:rsidRPr="00D10BD5">
        <w:t>835953578</w:t>
      </w:r>
      <w:r w:rsidR="00805E11" w:rsidRPr="00D10BD5">
        <w:t xml:space="preserve">, </w:t>
      </w:r>
      <w:r w:rsidR="006278ED" w:rsidRPr="00D10BD5">
        <w:t>−</w:t>
      </w:r>
      <w:r w:rsidRPr="00D10BD5">
        <w:t>832162463</w:t>
      </w:r>
      <w:r w:rsidR="00805E11" w:rsidRPr="00D10BD5">
        <w:t>,</w:t>
      </w:r>
      <w:r w:rsidR="007A3F59">
        <w:br/>
      </w:r>
      <w:r w:rsidR="007E6A4F" w:rsidRPr="00D10BD5">
        <w:tab/>
      </w:r>
      <w:r w:rsidR="006278ED" w:rsidRPr="00D10BD5">
        <w:t>−</w:t>
      </w:r>
      <w:r w:rsidRPr="00D10BD5">
        <w:t>828375853</w:t>
      </w:r>
      <w:r w:rsidR="00805E11" w:rsidRPr="00D10BD5">
        <w:t xml:space="preserve">, </w:t>
      </w:r>
      <w:r w:rsidR="006278ED" w:rsidRPr="00D10BD5">
        <w:t>−</w:t>
      </w:r>
      <w:r w:rsidRPr="00D10BD5">
        <w:t>824593721</w:t>
      </w:r>
      <w:r w:rsidR="00805E11" w:rsidRPr="00D10BD5">
        <w:t xml:space="preserve">, </w:t>
      </w:r>
      <w:r w:rsidR="006278ED" w:rsidRPr="00D10BD5">
        <w:t>−</w:t>
      </w:r>
      <w:r w:rsidRPr="00D10BD5">
        <w:t>820816043</w:t>
      </w:r>
      <w:r w:rsidR="00805E11" w:rsidRPr="00D10BD5">
        <w:t xml:space="preserve">, </w:t>
      </w:r>
      <w:r w:rsidR="006278ED" w:rsidRPr="00D10BD5">
        <w:t>−</w:t>
      </w:r>
      <w:r w:rsidRPr="00D10BD5">
        <w:t>817042791</w:t>
      </w:r>
      <w:r w:rsidR="00805E11" w:rsidRPr="00D10BD5">
        <w:t>,</w:t>
      </w:r>
      <w:r w:rsidR="008473CB">
        <w:br/>
      </w:r>
      <w:r w:rsidR="008473CB" w:rsidRPr="00D10BD5">
        <w:tab/>
      </w:r>
      <w:r w:rsidR="006278ED" w:rsidRPr="00D10BD5">
        <w:t>−</w:t>
      </w:r>
      <w:r w:rsidRPr="00D10BD5">
        <w:t>813273942</w:t>
      </w:r>
      <w:r w:rsidR="00805E11" w:rsidRPr="00D10BD5">
        <w:t xml:space="preserve">, </w:t>
      </w:r>
      <w:r w:rsidR="006278ED" w:rsidRPr="00D10BD5">
        <w:t>−</w:t>
      </w:r>
      <w:r w:rsidRPr="00D10BD5">
        <w:t>809509468</w:t>
      </w:r>
      <w:r w:rsidR="00805E11" w:rsidRPr="00D10BD5">
        <w:t xml:space="preserve">, </w:t>
      </w:r>
      <w:r w:rsidR="006278ED" w:rsidRPr="00D10BD5">
        <w:t>−</w:t>
      </w:r>
      <w:r w:rsidRPr="00D10BD5">
        <w:t>805749346</w:t>
      </w:r>
      <w:r w:rsidR="00805E11" w:rsidRPr="00D10BD5">
        <w:t xml:space="preserve">, </w:t>
      </w:r>
      <w:r w:rsidR="006278ED" w:rsidRPr="00D10BD5">
        <w:t>−</w:t>
      </w:r>
      <w:r w:rsidRPr="00D10BD5">
        <w:t>801993550</w:t>
      </w:r>
      <w:r w:rsidR="00805E11" w:rsidRPr="00D10BD5">
        <w:t>,</w:t>
      </w:r>
      <w:r w:rsidR="007A3F59">
        <w:br/>
      </w:r>
      <w:r w:rsidR="007E6A4F" w:rsidRPr="00D10BD5">
        <w:tab/>
      </w:r>
      <w:r w:rsidR="006278ED" w:rsidRPr="00D10BD5">
        <w:t>−</w:t>
      </w:r>
      <w:r w:rsidRPr="00D10BD5">
        <w:t>798242054</w:t>
      </w:r>
      <w:r w:rsidR="00805E11" w:rsidRPr="00D10BD5">
        <w:t xml:space="preserve">, </w:t>
      </w:r>
      <w:r w:rsidR="006278ED" w:rsidRPr="00D10BD5">
        <w:t>−</w:t>
      </w:r>
      <w:r w:rsidRPr="00D10BD5">
        <w:t>794494834</w:t>
      </w:r>
      <w:r w:rsidR="00805E11" w:rsidRPr="00D10BD5">
        <w:t xml:space="preserve">, </w:t>
      </w:r>
      <w:r w:rsidR="006278ED" w:rsidRPr="00D10BD5">
        <w:t>−</w:t>
      </w:r>
      <w:r w:rsidRPr="00D10BD5">
        <w:t>790751865</w:t>
      </w:r>
      <w:r w:rsidR="00805E11" w:rsidRPr="00D10BD5">
        <w:t xml:space="preserve">, </w:t>
      </w:r>
      <w:r w:rsidR="006278ED" w:rsidRPr="00D10BD5">
        <w:t>−</w:t>
      </w:r>
      <w:r w:rsidRPr="00D10BD5">
        <w:t>787013122</w:t>
      </w:r>
      <w:r w:rsidR="00805E11" w:rsidRPr="00D10BD5">
        <w:t>,</w:t>
      </w:r>
      <w:r w:rsidR="008473CB">
        <w:br/>
      </w:r>
      <w:r w:rsidR="008473CB" w:rsidRPr="00D10BD5">
        <w:tab/>
      </w:r>
      <w:r w:rsidR="006278ED" w:rsidRPr="00D10BD5">
        <w:t>−</w:t>
      </w:r>
      <w:r w:rsidRPr="00D10BD5">
        <w:t>783278580</w:t>
      </w:r>
      <w:r w:rsidR="00805E11" w:rsidRPr="00D10BD5">
        <w:t xml:space="preserve">, </w:t>
      </w:r>
      <w:r w:rsidR="006278ED" w:rsidRPr="00D10BD5">
        <w:t>−</w:t>
      </w:r>
      <w:r w:rsidRPr="00D10BD5">
        <w:t>779548215</w:t>
      </w:r>
      <w:r w:rsidR="00805E11" w:rsidRPr="00D10BD5">
        <w:t xml:space="preserve">, </w:t>
      </w:r>
      <w:r w:rsidR="006278ED" w:rsidRPr="00D10BD5">
        <w:t>−</w:t>
      </w:r>
      <w:r w:rsidRPr="00D10BD5">
        <w:t>775822002</w:t>
      </w:r>
      <w:r w:rsidR="00805E11" w:rsidRPr="00D10BD5">
        <w:t xml:space="preserve">, </w:t>
      </w:r>
      <w:r w:rsidR="006278ED" w:rsidRPr="00D10BD5">
        <w:t>−</w:t>
      </w:r>
      <w:r w:rsidRPr="00D10BD5">
        <w:t>772099917</w:t>
      </w:r>
      <w:r w:rsidR="00805E11" w:rsidRPr="00D10BD5">
        <w:t>,</w:t>
      </w:r>
      <w:r w:rsidR="007A3F59">
        <w:br/>
      </w:r>
      <w:r w:rsidR="007E6A4F" w:rsidRPr="00D10BD5">
        <w:tab/>
      </w:r>
      <w:r w:rsidR="006278ED" w:rsidRPr="00D10BD5">
        <w:t>−</w:t>
      </w:r>
      <w:r w:rsidRPr="00D10BD5">
        <w:t>768381935</w:t>
      </w:r>
      <w:r w:rsidR="00805E11" w:rsidRPr="00D10BD5">
        <w:t xml:space="preserve">, </w:t>
      </w:r>
      <w:r w:rsidR="006278ED" w:rsidRPr="00D10BD5">
        <w:t>−</w:t>
      </w:r>
      <w:r w:rsidRPr="00D10BD5">
        <w:t>764668033</w:t>
      </w:r>
      <w:r w:rsidR="00805E11" w:rsidRPr="00D10BD5">
        <w:t xml:space="preserve">, </w:t>
      </w:r>
      <w:r w:rsidR="006278ED" w:rsidRPr="00D10BD5">
        <w:t>−</w:t>
      </w:r>
      <w:r w:rsidRPr="00D10BD5">
        <w:t>760958185</w:t>
      </w:r>
      <w:r w:rsidR="00805E11" w:rsidRPr="00D10BD5">
        <w:t xml:space="preserve">, </w:t>
      </w:r>
      <w:r w:rsidR="006278ED" w:rsidRPr="00D10BD5">
        <w:t>−</w:t>
      </w:r>
      <w:r w:rsidRPr="00D10BD5">
        <w:t>757252368</w:t>
      </w:r>
      <w:r w:rsidR="00805E11" w:rsidRPr="00D10BD5">
        <w:t>,</w:t>
      </w:r>
      <w:r w:rsidR="008473CB">
        <w:br/>
      </w:r>
      <w:r w:rsidR="008473CB" w:rsidRPr="00D10BD5">
        <w:tab/>
      </w:r>
      <w:r w:rsidR="006278ED" w:rsidRPr="00D10BD5">
        <w:t>−</w:t>
      </w:r>
      <w:r w:rsidRPr="00D10BD5">
        <w:t>753550558</w:t>
      </w:r>
      <w:r w:rsidR="00805E11" w:rsidRPr="00D10BD5">
        <w:t xml:space="preserve">, </w:t>
      </w:r>
      <w:r w:rsidR="006278ED" w:rsidRPr="00D10BD5">
        <w:t>−</w:t>
      </w:r>
      <w:r w:rsidRPr="00D10BD5">
        <w:t>749852731</w:t>
      </w:r>
      <w:r w:rsidR="00805E11" w:rsidRPr="00D10BD5">
        <w:t xml:space="preserve">, </w:t>
      </w:r>
      <w:r w:rsidR="006278ED" w:rsidRPr="00D10BD5">
        <w:t>−</w:t>
      </w:r>
      <w:r w:rsidRPr="00D10BD5">
        <w:t>746158864</w:t>
      </w:r>
      <w:r w:rsidR="00805E11" w:rsidRPr="00D10BD5">
        <w:t xml:space="preserve">, </w:t>
      </w:r>
      <w:r w:rsidR="006278ED" w:rsidRPr="00D10BD5">
        <w:t>−</w:t>
      </w:r>
      <w:r w:rsidRPr="00D10BD5">
        <w:t>742468931</w:t>
      </w:r>
      <w:r w:rsidR="00805E11" w:rsidRPr="00D10BD5">
        <w:t>,</w:t>
      </w:r>
      <w:r w:rsidR="007A3F59">
        <w:br/>
      </w:r>
      <w:r w:rsidR="007E6A4F" w:rsidRPr="00D10BD5">
        <w:tab/>
      </w:r>
      <w:r w:rsidR="006278ED" w:rsidRPr="00D10BD5">
        <w:t>−</w:t>
      </w:r>
      <w:r w:rsidRPr="00D10BD5">
        <w:t>738782911</w:t>
      </w:r>
      <w:r w:rsidR="00805E11" w:rsidRPr="00D10BD5">
        <w:t xml:space="preserve">, </w:t>
      </w:r>
      <w:r w:rsidR="006278ED" w:rsidRPr="00D10BD5">
        <w:t>−</w:t>
      </w:r>
      <w:r w:rsidRPr="00D10BD5">
        <w:t>735100779</w:t>
      </w:r>
      <w:r w:rsidR="00805E11" w:rsidRPr="00D10BD5">
        <w:t xml:space="preserve">, </w:t>
      </w:r>
      <w:r w:rsidR="006278ED" w:rsidRPr="00D10BD5">
        <w:t>−</w:t>
      </w:r>
      <w:r w:rsidRPr="00D10BD5">
        <w:t>731422512</w:t>
      </w:r>
      <w:r w:rsidR="00805E11" w:rsidRPr="00D10BD5">
        <w:t xml:space="preserve">, </w:t>
      </w:r>
      <w:r w:rsidR="006278ED" w:rsidRPr="00D10BD5">
        <w:t>−</w:t>
      </w:r>
      <w:r w:rsidRPr="00D10BD5">
        <w:t>727748087</w:t>
      </w:r>
      <w:r w:rsidR="00805E11" w:rsidRPr="00D10BD5">
        <w:t>,</w:t>
      </w:r>
      <w:r w:rsidR="008473CB">
        <w:br/>
      </w:r>
      <w:r w:rsidR="008473CB" w:rsidRPr="00D10BD5">
        <w:tab/>
      </w:r>
      <w:r w:rsidR="006278ED" w:rsidRPr="00D10BD5">
        <w:t>−</w:t>
      </w:r>
      <w:r w:rsidRPr="00D10BD5">
        <w:t>724077480</w:t>
      </w:r>
      <w:r w:rsidR="00805E11" w:rsidRPr="00D10BD5">
        <w:t xml:space="preserve">, </w:t>
      </w:r>
      <w:r w:rsidR="006278ED" w:rsidRPr="00D10BD5">
        <w:t>−</w:t>
      </w:r>
      <w:r w:rsidRPr="00D10BD5">
        <w:t>720410667</w:t>
      </w:r>
      <w:r w:rsidR="00805E11" w:rsidRPr="00D10BD5">
        <w:t xml:space="preserve">, </w:t>
      </w:r>
      <w:r w:rsidR="006278ED" w:rsidRPr="00D10BD5">
        <w:t>−</w:t>
      </w:r>
      <w:r w:rsidRPr="00D10BD5">
        <w:t>716747627</w:t>
      </w:r>
      <w:r w:rsidR="00805E11" w:rsidRPr="00D10BD5">
        <w:t xml:space="preserve">, </w:t>
      </w:r>
      <w:r w:rsidR="006278ED" w:rsidRPr="00D10BD5">
        <w:t>−</w:t>
      </w:r>
      <w:r w:rsidRPr="00D10BD5">
        <w:t>713088336</w:t>
      </w:r>
      <w:r w:rsidR="00805E11" w:rsidRPr="00D10BD5">
        <w:t>,</w:t>
      </w:r>
      <w:r w:rsidR="007A3F59">
        <w:br/>
      </w:r>
      <w:r w:rsidR="007E6A4F" w:rsidRPr="00D10BD5">
        <w:tab/>
      </w:r>
      <w:r w:rsidR="006278ED" w:rsidRPr="00D10BD5">
        <w:t>−</w:t>
      </w:r>
      <w:r w:rsidRPr="00D10BD5">
        <w:t>709432771</w:t>
      </w:r>
      <w:r w:rsidR="00805E11" w:rsidRPr="00D10BD5">
        <w:t xml:space="preserve">, </w:t>
      </w:r>
      <w:r w:rsidR="006278ED" w:rsidRPr="00D10BD5">
        <w:t>−</w:t>
      </w:r>
      <w:r w:rsidRPr="00D10BD5">
        <w:t>705780908</w:t>
      </w:r>
      <w:r w:rsidR="00805E11" w:rsidRPr="00D10BD5">
        <w:t xml:space="preserve">, </w:t>
      </w:r>
      <w:r w:rsidR="006278ED" w:rsidRPr="00D10BD5">
        <w:t>−</w:t>
      </w:r>
      <w:r w:rsidRPr="00D10BD5">
        <w:t>702132726</w:t>
      </w:r>
      <w:r w:rsidR="00805E11" w:rsidRPr="00D10BD5">
        <w:t xml:space="preserve">, </w:t>
      </w:r>
      <w:r w:rsidR="006278ED" w:rsidRPr="00D10BD5">
        <w:t>−</w:t>
      </w:r>
      <w:r w:rsidRPr="00D10BD5">
        <w:t>698488202</w:t>
      </w:r>
      <w:r w:rsidR="00805E11" w:rsidRPr="00D10BD5">
        <w:t>,</w:t>
      </w:r>
      <w:r w:rsidR="008473CB">
        <w:br/>
      </w:r>
      <w:r w:rsidR="008473CB" w:rsidRPr="00D10BD5">
        <w:tab/>
      </w:r>
      <w:r w:rsidR="006278ED" w:rsidRPr="00D10BD5">
        <w:t>−</w:t>
      </w:r>
      <w:r w:rsidRPr="00D10BD5">
        <w:t>694847313</w:t>
      </w:r>
      <w:r w:rsidR="00805E11" w:rsidRPr="00D10BD5">
        <w:t xml:space="preserve">, </w:t>
      </w:r>
      <w:r w:rsidR="006278ED" w:rsidRPr="00D10BD5">
        <w:t>−</w:t>
      </w:r>
      <w:r w:rsidRPr="00D10BD5">
        <w:t>691210036</w:t>
      </w:r>
      <w:r w:rsidR="00805E11" w:rsidRPr="00D10BD5">
        <w:t xml:space="preserve">, </w:t>
      </w:r>
      <w:r w:rsidR="006278ED" w:rsidRPr="00D10BD5">
        <w:t>−</w:t>
      </w:r>
      <w:r w:rsidRPr="00D10BD5">
        <w:t>687576349</w:t>
      </w:r>
      <w:r w:rsidR="00805E11" w:rsidRPr="00D10BD5">
        <w:t xml:space="preserve">, </w:t>
      </w:r>
      <w:r w:rsidR="006278ED" w:rsidRPr="00D10BD5">
        <w:t>−</w:t>
      </w:r>
      <w:r w:rsidRPr="00D10BD5">
        <w:t>683946230</w:t>
      </w:r>
      <w:r w:rsidR="00805E11" w:rsidRPr="00D10BD5">
        <w:t>,</w:t>
      </w:r>
      <w:r w:rsidR="007A3F59">
        <w:br/>
      </w:r>
      <w:r w:rsidR="007E6A4F" w:rsidRPr="00D10BD5">
        <w:tab/>
      </w:r>
      <w:r w:rsidR="006278ED" w:rsidRPr="00D10BD5">
        <w:t>−</w:t>
      </w:r>
      <w:r w:rsidRPr="00D10BD5">
        <w:t>680319656</w:t>
      </w:r>
      <w:r w:rsidR="00805E11" w:rsidRPr="00D10BD5">
        <w:t xml:space="preserve">, </w:t>
      </w:r>
      <w:r w:rsidR="006278ED" w:rsidRPr="00D10BD5">
        <w:t>−</w:t>
      </w:r>
      <w:r w:rsidRPr="00D10BD5">
        <w:t>676696605</w:t>
      </w:r>
      <w:r w:rsidR="00805E11" w:rsidRPr="00D10BD5">
        <w:t xml:space="preserve">, </w:t>
      </w:r>
      <w:r w:rsidR="006278ED" w:rsidRPr="00D10BD5">
        <w:t>−</w:t>
      </w:r>
      <w:r w:rsidRPr="00D10BD5">
        <w:t>673077055</w:t>
      </w:r>
      <w:r w:rsidR="00805E11" w:rsidRPr="00D10BD5">
        <w:t xml:space="preserve">, </w:t>
      </w:r>
      <w:r w:rsidR="006278ED" w:rsidRPr="00D10BD5">
        <w:t>−</w:t>
      </w:r>
      <w:r w:rsidRPr="00D10BD5">
        <w:t>669460984</w:t>
      </w:r>
      <w:r w:rsidR="00805E11" w:rsidRPr="00D10BD5">
        <w:t>,</w:t>
      </w:r>
      <w:r w:rsidR="008473CB">
        <w:br/>
      </w:r>
      <w:r w:rsidR="008473CB" w:rsidRPr="00D10BD5">
        <w:tab/>
      </w:r>
      <w:r w:rsidR="006278ED" w:rsidRPr="00D10BD5">
        <w:t>−</w:t>
      </w:r>
      <w:r w:rsidRPr="00D10BD5">
        <w:t>665848369</w:t>
      </w:r>
      <w:r w:rsidR="00805E11" w:rsidRPr="00D10BD5">
        <w:t xml:space="preserve">, </w:t>
      </w:r>
      <w:r w:rsidR="006278ED" w:rsidRPr="00D10BD5">
        <w:t>−</w:t>
      </w:r>
      <w:r w:rsidRPr="00D10BD5">
        <w:t>662239190</w:t>
      </w:r>
      <w:r w:rsidR="00805E11" w:rsidRPr="00D10BD5">
        <w:t xml:space="preserve">, </w:t>
      </w:r>
      <w:r w:rsidR="006278ED" w:rsidRPr="00D10BD5">
        <w:t>−</w:t>
      </w:r>
      <w:r w:rsidRPr="00D10BD5">
        <w:t>658633423</w:t>
      </w:r>
      <w:r w:rsidR="00805E11" w:rsidRPr="00D10BD5">
        <w:t xml:space="preserve">, </w:t>
      </w:r>
      <w:r w:rsidR="006278ED" w:rsidRPr="00D10BD5">
        <w:t>−</w:t>
      </w:r>
      <w:r w:rsidRPr="00D10BD5">
        <w:t>655031048</w:t>
      </w:r>
      <w:r w:rsidR="00805E11" w:rsidRPr="00D10BD5">
        <w:t>,</w:t>
      </w:r>
      <w:r w:rsidR="007A3F59">
        <w:br/>
      </w:r>
      <w:r w:rsidR="007E6A4F" w:rsidRPr="00D10BD5">
        <w:tab/>
      </w:r>
      <w:r w:rsidR="006278ED" w:rsidRPr="00D10BD5">
        <w:t>−</w:t>
      </w:r>
      <w:r w:rsidRPr="00D10BD5">
        <w:t>651432042</w:t>
      </w:r>
      <w:r w:rsidR="00805E11" w:rsidRPr="00D10BD5">
        <w:t xml:space="preserve">, </w:t>
      </w:r>
      <w:r w:rsidR="006278ED" w:rsidRPr="00D10BD5">
        <w:t>−</w:t>
      </w:r>
      <w:r w:rsidRPr="00D10BD5">
        <w:t>647836385</w:t>
      </w:r>
      <w:r w:rsidR="00805E11" w:rsidRPr="00D10BD5">
        <w:t xml:space="preserve">, </w:t>
      </w:r>
      <w:r w:rsidR="006278ED" w:rsidRPr="00D10BD5">
        <w:t>−</w:t>
      </w:r>
      <w:r w:rsidRPr="00D10BD5">
        <w:t>644244053</w:t>
      </w:r>
      <w:r w:rsidR="00805E11" w:rsidRPr="00D10BD5">
        <w:t xml:space="preserve">, </w:t>
      </w:r>
      <w:r w:rsidR="006278ED" w:rsidRPr="00D10BD5">
        <w:t>−</w:t>
      </w:r>
      <w:r w:rsidRPr="00D10BD5">
        <w:t>640655026</w:t>
      </w:r>
      <w:r w:rsidR="00805E11" w:rsidRPr="00D10BD5">
        <w:t>,</w:t>
      </w:r>
      <w:r w:rsidR="008473CB">
        <w:br/>
      </w:r>
      <w:r w:rsidR="008473CB" w:rsidRPr="00D10BD5">
        <w:tab/>
      </w:r>
      <w:r w:rsidR="006278ED" w:rsidRPr="00D10BD5">
        <w:t>−</w:t>
      </w:r>
      <w:r w:rsidRPr="00D10BD5">
        <w:t>637069283</w:t>
      </w:r>
      <w:r w:rsidR="00805E11" w:rsidRPr="00D10BD5">
        <w:t xml:space="preserve">, </w:t>
      </w:r>
      <w:r w:rsidR="006278ED" w:rsidRPr="00D10BD5">
        <w:t>−</w:t>
      </w:r>
      <w:r w:rsidRPr="00D10BD5">
        <w:t>633486802</w:t>
      </w:r>
      <w:r w:rsidR="00805E11" w:rsidRPr="00D10BD5">
        <w:t xml:space="preserve">, </w:t>
      </w:r>
      <w:r w:rsidR="006278ED" w:rsidRPr="00D10BD5">
        <w:t>−</w:t>
      </w:r>
      <w:r w:rsidRPr="00D10BD5">
        <w:t>629907561</w:t>
      </w:r>
      <w:r w:rsidR="00805E11" w:rsidRPr="00D10BD5">
        <w:t xml:space="preserve">, </w:t>
      </w:r>
      <w:r w:rsidR="006278ED" w:rsidRPr="00D10BD5">
        <w:t>−</w:t>
      </w:r>
      <w:r w:rsidRPr="00D10BD5">
        <w:t>626331540</w:t>
      </w:r>
      <w:r w:rsidR="00805E11" w:rsidRPr="00D10BD5">
        <w:t>,</w:t>
      </w:r>
      <w:r w:rsidR="007A3F59">
        <w:br/>
      </w:r>
      <w:r w:rsidR="007E6A4F" w:rsidRPr="00D10BD5">
        <w:tab/>
      </w:r>
      <w:r w:rsidR="006278ED" w:rsidRPr="00D10BD5">
        <w:t>−</w:t>
      </w:r>
      <w:r w:rsidRPr="00D10BD5">
        <w:t>622758717</w:t>
      </w:r>
      <w:r w:rsidR="00805E11" w:rsidRPr="00D10BD5">
        <w:t xml:space="preserve">, </w:t>
      </w:r>
      <w:r w:rsidR="006278ED" w:rsidRPr="00D10BD5">
        <w:t>−</w:t>
      </w:r>
      <w:r w:rsidRPr="00D10BD5">
        <w:t>619189072</w:t>
      </w:r>
      <w:r w:rsidR="00805E11" w:rsidRPr="00D10BD5">
        <w:t xml:space="preserve">, </w:t>
      </w:r>
      <w:r w:rsidR="006278ED" w:rsidRPr="00D10BD5">
        <w:t>−</w:t>
      </w:r>
      <w:r w:rsidRPr="00D10BD5">
        <w:t>615622583</w:t>
      </w:r>
      <w:r w:rsidR="00805E11" w:rsidRPr="00D10BD5">
        <w:t xml:space="preserve">, </w:t>
      </w:r>
      <w:r w:rsidR="006278ED" w:rsidRPr="00D10BD5">
        <w:t>−</w:t>
      </w:r>
      <w:r w:rsidRPr="00D10BD5">
        <w:t>612059229</w:t>
      </w:r>
      <w:r w:rsidR="00805E11" w:rsidRPr="00D10BD5">
        <w:t>,</w:t>
      </w:r>
      <w:r w:rsidR="008473CB">
        <w:br/>
      </w:r>
      <w:r w:rsidR="008473CB" w:rsidRPr="00D10BD5">
        <w:tab/>
      </w:r>
      <w:r w:rsidR="006278ED" w:rsidRPr="00D10BD5">
        <w:t>−</w:t>
      </w:r>
      <w:r w:rsidRPr="00D10BD5">
        <w:t>608498990</w:t>
      </w:r>
      <w:r w:rsidR="00805E11" w:rsidRPr="00D10BD5">
        <w:t xml:space="preserve">, </w:t>
      </w:r>
      <w:r w:rsidR="006278ED" w:rsidRPr="00D10BD5">
        <w:t>−</w:t>
      </w:r>
      <w:r w:rsidRPr="00D10BD5">
        <w:t>604941844</w:t>
      </w:r>
      <w:r w:rsidR="00805E11" w:rsidRPr="00D10BD5">
        <w:t xml:space="preserve">, </w:t>
      </w:r>
      <w:r w:rsidR="006278ED" w:rsidRPr="00D10BD5">
        <w:t>−</w:t>
      </w:r>
      <w:r w:rsidRPr="00D10BD5">
        <w:t>601387772</w:t>
      </w:r>
      <w:r w:rsidR="00805E11" w:rsidRPr="00D10BD5">
        <w:t xml:space="preserve">, </w:t>
      </w:r>
      <w:r w:rsidR="006278ED" w:rsidRPr="00D10BD5">
        <w:t>−</w:t>
      </w:r>
      <w:r w:rsidRPr="00D10BD5">
        <w:t>597836751</w:t>
      </w:r>
      <w:r w:rsidR="00805E11" w:rsidRPr="00D10BD5">
        <w:t>,</w:t>
      </w:r>
      <w:r w:rsidR="007A3F59">
        <w:br/>
      </w:r>
      <w:r w:rsidR="007E6A4F" w:rsidRPr="00D10BD5">
        <w:tab/>
      </w:r>
      <w:r w:rsidR="006278ED" w:rsidRPr="00D10BD5">
        <w:t>−</w:t>
      </w:r>
      <w:r w:rsidRPr="00D10BD5">
        <w:t>594288762</w:t>
      </w:r>
      <w:r w:rsidR="00805E11" w:rsidRPr="00D10BD5">
        <w:t xml:space="preserve">, </w:t>
      </w:r>
      <w:r w:rsidR="006278ED" w:rsidRPr="00D10BD5">
        <w:t>−</w:t>
      </w:r>
      <w:r w:rsidRPr="00D10BD5">
        <w:t>590743784</w:t>
      </w:r>
      <w:r w:rsidR="00805E11" w:rsidRPr="00D10BD5">
        <w:t xml:space="preserve">, </w:t>
      </w:r>
      <w:r w:rsidR="006278ED" w:rsidRPr="00D10BD5">
        <w:t>−</w:t>
      </w:r>
      <w:r w:rsidRPr="00D10BD5">
        <w:t>587201797</w:t>
      </w:r>
      <w:r w:rsidR="00805E11" w:rsidRPr="00D10BD5">
        <w:t xml:space="preserve">, </w:t>
      </w:r>
      <w:r w:rsidR="006278ED" w:rsidRPr="00D10BD5">
        <w:t>−</w:t>
      </w:r>
      <w:r w:rsidRPr="00D10BD5">
        <w:t>583662780</w:t>
      </w:r>
      <w:r w:rsidR="00805E11" w:rsidRPr="00D10BD5">
        <w:t>,</w:t>
      </w:r>
      <w:r w:rsidR="008473CB">
        <w:br/>
      </w:r>
      <w:r w:rsidR="008473CB" w:rsidRPr="00D10BD5">
        <w:tab/>
      </w:r>
      <w:r w:rsidR="006278ED" w:rsidRPr="00D10BD5">
        <w:t>−</w:t>
      </w:r>
      <w:r w:rsidRPr="00D10BD5">
        <w:t>580126712</w:t>
      </w:r>
      <w:r w:rsidR="00805E11" w:rsidRPr="00D10BD5">
        <w:t xml:space="preserve">, </w:t>
      </w:r>
      <w:r w:rsidR="006278ED" w:rsidRPr="00D10BD5">
        <w:t>−</w:t>
      </w:r>
      <w:r w:rsidRPr="00D10BD5">
        <w:t>576593574</w:t>
      </w:r>
      <w:r w:rsidR="00805E11" w:rsidRPr="00D10BD5">
        <w:t xml:space="preserve">, </w:t>
      </w:r>
      <w:r w:rsidR="006278ED" w:rsidRPr="00D10BD5">
        <w:t>−</w:t>
      </w:r>
      <w:r w:rsidRPr="00D10BD5">
        <w:t>573063345</w:t>
      </w:r>
      <w:r w:rsidR="00805E11" w:rsidRPr="00D10BD5">
        <w:t xml:space="preserve">, </w:t>
      </w:r>
      <w:r w:rsidR="006278ED" w:rsidRPr="00D10BD5">
        <w:t>−</w:t>
      </w:r>
      <w:r w:rsidRPr="00D10BD5">
        <w:t>569536005</w:t>
      </w:r>
      <w:r w:rsidR="00805E11" w:rsidRPr="00D10BD5">
        <w:t>,</w:t>
      </w:r>
      <w:r w:rsidR="007A3F59">
        <w:br/>
      </w:r>
      <w:r w:rsidR="007E6A4F" w:rsidRPr="00D10BD5">
        <w:tab/>
      </w:r>
      <w:r w:rsidR="006278ED" w:rsidRPr="00D10BD5">
        <w:t>−</w:t>
      </w:r>
      <w:r w:rsidRPr="00D10BD5">
        <w:t>566011534</w:t>
      </w:r>
      <w:r w:rsidR="00805E11" w:rsidRPr="00D10BD5">
        <w:t xml:space="preserve">, </w:t>
      </w:r>
      <w:r w:rsidR="006278ED" w:rsidRPr="00D10BD5">
        <w:t>−</w:t>
      </w:r>
      <w:r w:rsidRPr="00D10BD5">
        <w:t>562489912</w:t>
      </w:r>
      <w:r w:rsidR="00805E11" w:rsidRPr="00D10BD5">
        <w:t xml:space="preserve">, </w:t>
      </w:r>
      <w:r w:rsidR="006278ED" w:rsidRPr="00D10BD5">
        <w:t>−</w:t>
      </w:r>
      <w:r w:rsidRPr="00D10BD5">
        <w:t>558971119</w:t>
      </w:r>
      <w:r w:rsidR="00805E11" w:rsidRPr="00D10BD5">
        <w:t xml:space="preserve">, </w:t>
      </w:r>
      <w:r w:rsidR="006278ED" w:rsidRPr="00D10BD5">
        <w:t>−</w:t>
      </w:r>
      <w:r w:rsidRPr="00D10BD5">
        <w:t>555455134</w:t>
      </w:r>
      <w:r w:rsidR="00805E11" w:rsidRPr="00D10BD5">
        <w:t>,</w:t>
      </w:r>
      <w:r w:rsidR="008473CB">
        <w:br/>
      </w:r>
      <w:r w:rsidR="008473CB" w:rsidRPr="00D10BD5">
        <w:tab/>
      </w:r>
      <w:r w:rsidR="006278ED" w:rsidRPr="00D10BD5">
        <w:t>−</w:t>
      </w:r>
      <w:r w:rsidRPr="00D10BD5">
        <w:t>551941939</w:t>
      </w:r>
      <w:r w:rsidR="00805E11" w:rsidRPr="00D10BD5">
        <w:t xml:space="preserve">, </w:t>
      </w:r>
      <w:r w:rsidR="006278ED" w:rsidRPr="00D10BD5">
        <w:t>−</w:t>
      </w:r>
      <w:r w:rsidRPr="00D10BD5">
        <w:t>548431513</w:t>
      </w:r>
      <w:r w:rsidR="00805E11" w:rsidRPr="00D10BD5">
        <w:t xml:space="preserve">, </w:t>
      </w:r>
      <w:r w:rsidR="006278ED" w:rsidRPr="00D10BD5">
        <w:t>−</w:t>
      </w:r>
      <w:r w:rsidRPr="00D10BD5">
        <w:t>544923836</w:t>
      </w:r>
      <w:r w:rsidR="00805E11" w:rsidRPr="00D10BD5">
        <w:t xml:space="preserve">, </w:t>
      </w:r>
      <w:r w:rsidR="006278ED" w:rsidRPr="00D10BD5">
        <w:t>−</w:t>
      </w:r>
      <w:r w:rsidRPr="00D10BD5">
        <w:t>541418888</w:t>
      </w:r>
      <w:r w:rsidR="00805E11" w:rsidRPr="00D10BD5">
        <w:t>,</w:t>
      </w:r>
      <w:r w:rsidR="007A3F59">
        <w:br/>
      </w:r>
      <w:r w:rsidR="007E6A4F" w:rsidRPr="00D10BD5">
        <w:tab/>
      </w:r>
      <w:r w:rsidR="006278ED" w:rsidRPr="00D10BD5">
        <w:t>−</w:t>
      </w:r>
      <w:r w:rsidRPr="00D10BD5">
        <w:t>537916651</w:t>
      </w:r>
      <w:r w:rsidR="00805E11" w:rsidRPr="00D10BD5">
        <w:t xml:space="preserve">, </w:t>
      </w:r>
      <w:r w:rsidR="006278ED" w:rsidRPr="00D10BD5">
        <w:t>−</w:t>
      </w:r>
      <w:r w:rsidRPr="00D10BD5">
        <w:t>534417104</w:t>
      </w:r>
      <w:r w:rsidR="00805E11" w:rsidRPr="00D10BD5">
        <w:t xml:space="preserve">, </w:t>
      </w:r>
      <w:r w:rsidR="006278ED" w:rsidRPr="00D10BD5">
        <w:t>−</w:t>
      </w:r>
      <w:r w:rsidRPr="00D10BD5">
        <w:t>530920228</w:t>
      </w:r>
      <w:r w:rsidR="00805E11" w:rsidRPr="00D10BD5">
        <w:t xml:space="preserve">, </w:t>
      </w:r>
      <w:r w:rsidR="006278ED" w:rsidRPr="00D10BD5">
        <w:t>−</w:t>
      </w:r>
      <w:r w:rsidRPr="00D10BD5">
        <w:t>527426003</w:t>
      </w:r>
      <w:r w:rsidR="00805E11" w:rsidRPr="00D10BD5">
        <w:t>,</w:t>
      </w:r>
      <w:r w:rsidR="008473CB">
        <w:br/>
      </w:r>
      <w:r w:rsidR="008473CB" w:rsidRPr="00D10BD5">
        <w:tab/>
      </w:r>
      <w:r w:rsidR="006278ED" w:rsidRPr="00D10BD5">
        <w:t>−</w:t>
      </w:r>
      <w:r w:rsidRPr="00D10BD5">
        <w:t>523934410</w:t>
      </w:r>
      <w:r w:rsidR="00805E11" w:rsidRPr="00D10BD5">
        <w:t xml:space="preserve">, </w:t>
      </w:r>
      <w:r w:rsidR="006278ED" w:rsidRPr="00D10BD5">
        <w:t>−</w:t>
      </w:r>
      <w:r w:rsidRPr="00D10BD5">
        <w:t>520445429</w:t>
      </w:r>
      <w:r w:rsidR="00805E11" w:rsidRPr="00D10BD5">
        <w:t xml:space="preserve">, </w:t>
      </w:r>
      <w:r w:rsidR="006278ED" w:rsidRPr="00D10BD5">
        <w:t>−</w:t>
      </w:r>
      <w:r w:rsidRPr="00D10BD5">
        <w:t>516959042</w:t>
      </w:r>
      <w:r w:rsidR="00805E11" w:rsidRPr="00D10BD5">
        <w:t xml:space="preserve">, </w:t>
      </w:r>
      <w:r w:rsidR="006278ED" w:rsidRPr="00D10BD5">
        <w:t>−</w:t>
      </w:r>
      <w:r w:rsidRPr="00D10BD5">
        <w:t>513475229</w:t>
      </w:r>
      <w:r w:rsidR="00805E11" w:rsidRPr="00D10BD5">
        <w:t>,</w:t>
      </w:r>
      <w:r w:rsidR="007A3F59">
        <w:br/>
      </w:r>
      <w:r w:rsidR="007E6A4F" w:rsidRPr="00D10BD5">
        <w:tab/>
      </w:r>
      <w:r w:rsidR="006278ED" w:rsidRPr="00D10BD5">
        <w:t>−</w:t>
      </w:r>
      <w:r w:rsidRPr="00D10BD5">
        <w:t>509993970</w:t>
      </w:r>
      <w:r w:rsidR="00805E11" w:rsidRPr="00D10BD5">
        <w:t xml:space="preserve">, </w:t>
      </w:r>
      <w:r w:rsidR="006278ED" w:rsidRPr="00D10BD5">
        <w:t>−</w:t>
      </w:r>
      <w:r w:rsidRPr="00D10BD5">
        <w:t>506515247</w:t>
      </w:r>
      <w:r w:rsidR="00805E11" w:rsidRPr="00D10BD5">
        <w:t xml:space="preserve">, </w:t>
      </w:r>
      <w:r w:rsidR="006278ED" w:rsidRPr="00D10BD5">
        <w:t>−</w:t>
      </w:r>
      <w:r w:rsidRPr="00D10BD5">
        <w:t>503039040</w:t>
      </w:r>
      <w:r w:rsidR="00805E11" w:rsidRPr="00D10BD5">
        <w:t xml:space="preserve">, </w:t>
      </w:r>
      <w:r w:rsidR="006278ED" w:rsidRPr="00D10BD5">
        <w:t>−</w:t>
      </w:r>
      <w:r w:rsidRPr="00D10BD5">
        <w:t>499565331</w:t>
      </w:r>
      <w:r w:rsidR="00805E11" w:rsidRPr="00D10BD5">
        <w:t>,</w:t>
      </w:r>
      <w:r w:rsidR="008473CB">
        <w:br/>
      </w:r>
      <w:r w:rsidR="008473CB" w:rsidRPr="00D10BD5">
        <w:tab/>
      </w:r>
      <w:r w:rsidR="006278ED" w:rsidRPr="00D10BD5">
        <w:t>−</w:t>
      </w:r>
      <w:r w:rsidRPr="00D10BD5">
        <w:t>496094100</w:t>
      </w:r>
      <w:r w:rsidR="00805E11" w:rsidRPr="00D10BD5">
        <w:t xml:space="preserve">, </w:t>
      </w:r>
      <w:r w:rsidR="006278ED" w:rsidRPr="00D10BD5">
        <w:t>−</w:t>
      </w:r>
      <w:r w:rsidRPr="00D10BD5">
        <w:t>492625328</w:t>
      </w:r>
      <w:r w:rsidR="00805E11" w:rsidRPr="00D10BD5">
        <w:t xml:space="preserve">, </w:t>
      </w:r>
      <w:r w:rsidR="006278ED" w:rsidRPr="00D10BD5">
        <w:t>−</w:t>
      </w:r>
      <w:r w:rsidRPr="00D10BD5">
        <w:t>489158996</w:t>
      </w:r>
      <w:r w:rsidR="00805E11" w:rsidRPr="00D10BD5">
        <w:t xml:space="preserve">, </w:t>
      </w:r>
      <w:r w:rsidR="006278ED" w:rsidRPr="00D10BD5">
        <w:t>−</w:t>
      </w:r>
      <w:r w:rsidRPr="00D10BD5">
        <w:t>485695086</w:t>
      </w:r>
      <w:r w:rsidR="00805E11" w:rsidRPr="00D10BD5">
        <w:t>,</w:t>
      </w:r>
      <w:r w:rsidR="007A3F59">
        <w:br/>
      </w:r>
      <w:r w:rsidR="007E6A4F" w:rsidRPr="00D10BD5">
        <w:tab/>
      </w:r>
      <w:r w:rsidR="006278ED" w:rsidRPr="00D10BD5">
        <w:t>−</w:t>
      </w:r>
      <w:r w:rsidRPr="00D10BD5">
        <w:t>482233579</w:t>
      </w:r>
      <w:r w:rsidR="00805E11" w:rsidRPr="00D10BD5">
        <w:t xml:space="preserve">, </w:t>
      </w:r>
      <w:r w:rsidR="006278ED" w:rsidRPr="00D10BD5">
        <w:t>−</w:t>
      </w:r>
      <w:r w:rsidRPr="00D10BD5">
        <w:t>478774456</w:t>
      </w:r>
      <w:r w:rsidR="00805E11" w:rsidRPr="00D10BD5">
        <w:t xml:space="preserve">, </w:t>
      </w:r>
      <w:r w:rsidR="006278ED" w:rsidRPr="00D10BD5">
        <w:t>−</w:t>
      </w:r>
      <w:r w:rsidRPr="00D10BD5">
        <w:t>475317698</w:t>
      </w:r>
      <w:r w:rsidR="00805E11" w:rsidRPr="00D10BD5">
        <w:t xml:space="preserve">, </w:t>
      </w:r>
      <w:r w:rsidR="006278ED" w:rsidRPr="00D10BD5">
        <w:t>−</w:t>
      </w:r>
      <w:r w:rsidRPr="00D10BD5">
        <w:t>471863286</w:t>
      </w:r>
      <w:r w:rsidR="00805E11" w:rsidRPr="00D10BD5">
        <w:t>,</w:t>
      </w:r>
      <w:r w:rsidR="008473CB">
        <w:br/>
      </w:r>
      <w:r w:rsidR="008473CB" w:rsidRPr="00D10BD5">
        <w:tab/>
      </w:r>
      <w:r w:rsidR="006278ED" w:rsidRPr="00D10BD5">
        <w:t>−</w:t>
      </w:r>
      <w:r w:rsidRPr="00D10BD5">
        <w:t>468411202</w:t>
      </w:r>
      <w:r w:rsidR="00805E11" w:rsidRPr="00D10BD5">
        <w:t xml:space="preserve">, </w:t>
      </w:r>
      <w:r w:rsidR="006278ED" w:rsidRPr="00D10BD5">
        <w:t>−</w:t>
      </w:r>
      <w:r w:rsidRPr="00D10BD5">
        <w:t>464961428</w:t>
      </w:r>
      <w:r w:rsidR="00805E11" w:rsidRPr="00D10BD5">
        <w:t xml:space="preserve">, </w:t>
      </w:r>
      <w:r w:rsidR="006278ED" w:rsidRPr="00D10BD5">
        <w:t>−</w:t>
      </w:r>
      <w:r w:rsidRPr="00D10BD5">
        <w:t>461513944</w:t>
      </w:r>
      <w:r w:rsidR="00805E11" w:rsidRPr="00D10BD5">
        <w:t xml:space="preserve">, </w:t>
      </w:r>
      <w:r w:rsidR="006278ED" w:rsidRPr="00D10BD5">
        <w:t>−</w:t>
      </w:r>
      <w:r w:rsidRPr="00D10BD5">
        <w:t>458068733</w:t>
      </w:r>
      <w:r w:rsidR="00805E11" w:rsidRPr="00D10BD5">
        <w:t>,</w:t>
      </w:r>
      <w:r w:rsidR="007A3F59">
        <w:br/>
      </w:r>
      <w:r w:rsidR="007E6A4F" w:rsidRPr="00D10BD5">
        <w:tab/>
      </w:r>
      <w:r w:rsidR="006278ED" w:rsidRPr="00D10BD5">
        <w:t>−</w:t>
      </w:r>
      <w:r w:rsidRPr="00D10BD5">
        <w:t>454625776</w:t>
      </w:r>
      <w:r w:rsidR="00805E11" w:rsidRPr="00D10BD5">
        <w:t xml:space="preserve">, </w:t>
      </w:r>
      <w:r w:rsidR="006278ED" w:rsidRPr="00D10BD5">
        <w:t>−</w:t>
      </w:r>
      <w:r w:rsidRPr="00D10BD5">
        <w:t>451185054</w:t>
      </w:r>
      <w:r w:rsidR="00805E11" w:rsidRPr="00D10BD5">
        <w:t xml:space="preserve">, </w:t>
      </w:r>
      <w:r w:rsidR="006278ED" w:rsidRPr="00D10BD5">
        <w:t>−</w:t>
      </w:r>
      <w:r w:rsidRPr="00D10BD5">
        <w:t>447746549</w:t>
      </w:r>
      <w:r w:rsidR="00805E11" w:rsidRPr="00D10BD5">
        <w:t xml:space="preserve">, </w:t>
      </w:r>
      <w:r w:rsidR="006278ED" w:rsidRPr="00D10BD5">
        <w:t>−</w:t>
      </w:r>
      <w:r w:rsidRPr="00D10BD5">
        <w:t>444310243</w:t>
      </w:r>
      <w:r w:rsidR="00805E11" w:rsidRPr="00D10BD5">
        <w:t>,</w:t>
      </w:r>
      <w:r w:rsidR="008473CB">
        <w:br/>
      </w:r>
      <w:r w:rsidR="008473CB" w:rsidRPr="00D10BD5">
        <w:tab/>
      </w:r>
      <w:r w:rsidR="006278ED" w:rsidRPr="00D10BD5">
        <w:t>−</w:t>
      </w:r>
      <w:r w:rsidRPr="00D10BD5">
        <w:t>440876117</w:t>
      </w:r>
      <w:r w:rsidR="00805E11" w:rsidRPr="00D10BD5">
        <w:t xml:space="preserve">, </w:t>
      </w:r>
      <w:r w:rsidR="006278ED" w:rsidRPr="00D10BD5">
        <w:t>−</w:t>
      </w:r>
      <w:r w:rsidRPr="00D10BD5">
        <w:t>437444154</w:t>
      </w:r>
      <w:r w:rsidR="00805E11" w:rsidRPr="00D10BD5">
        <w:t xml:space="preserve">, </w:t>
      </w:r>
      <w:r w:rsidR="006278ED" w:rsidRPr="00D10BD5">
        <w:t>−</w:t>
      </w:r>
      <w:r w:rsidRPr="00D10BD5">
        <w:t>434014335</w:t>
      </w:r>
      <w:r w:rsidR="00805E11" w:rsidRPr="00D10BD5">
        <w:t xml:space="preserve">, </w:t>
      </w:r>
      <w:r w:rsidR="006278ED" w:rsidRPr="00D10BD5">
        <w:t>−</w:t>
      </w:r>
      <w:r w:rsidRPr="00D10BD5">
        <w:t>430586641</w:t>
      </w:r>
      <w:r w:rsidR="00805E11" w:rsidRPr="00D10BD5">
        <w:t>,</w:t>
      </w:r>
      <w:r w:rsidR="007A3F59">
        <w:br/>
      </w:r>
      <w:r w:rsidR="007E6A4F" w:rsidRPr="00D10BD5">
        <w:tab/>
      </w:r>
      <w:r w:rsidR="006278ED" w:rsidRPr="00D10BD5">
        <w:t>−</w:t>
      </w:r>
      <w:r w:rsidRPr="00D10BD5">
        <w:t>427161056</w:t>
      </w:r>
      <w:r w:rsidR="00805E11" w:rsidRPr="00D10BD5">
        <w:t xml:space="preserve">, </w:t>
      </w:r>
      <w:r w:rsidR="006278ED" w:rsidRPr="00D10BD5">
        <w:t>−</w:t>
      </w:r>
      <w:r w:rsidRPr="00D10BD5">
        <w:t>423737561</w:t>
      </w:r>
      <w:r w:rsidR="00805E11" w:rsidRPr="00D10BD5">
        <w:t xml:space="preserve">, </w:t>
      </w:r>
      <w:r w:rsidR="006278ED" w:rsidRPr="00D10BD5">
        <w:t>−</w:t>
      </w:r>
      <w:r w:rsidRPr="00D10BD5">
        <w:t>420316137</w:t>
      </w:r>
      <w:r w:rsidR="00805E11" w:rsidRPr="00D10BD5">
        <w:t xml:space="preserve">, </w:t>
      </w:r>
      <w:r w:rsidR="006278ED" w:rsidRPr="00D10BD5">
        <w:t>−</w:t>
      </w:r>
      <w:r w:rsidRPr="00D10BD5">
        <w:t>416896767</w:t>
      </w:r>
      <w:r w:rsidR="00805E11" w:rsidRPr="00D10BD5">
        <w:t>,</w:t>
      </w:r>
      <w:r w:rsidR="008473CB">
        <w:br/>
      </w:r>
      <w:r w:rsidR="008473CB" w:rsidRPr="00D10BD5">
        <w:tab/>
      </w:r>
      <w:r w:rsidR="006278ED" w:rsidRPr="00D10BD5">
        <w:t>−</w:t>
      </w:r>
      <w:r w:rsidRPr="00D10BD5">
        <w:t>413479434</w:t>
      </w:r>
      <w:r w:rsidR="00805E11" w:rsidRPr="00D10BD5">
        <w:t xml:space="preserve">, </w:t>
      </w:r>
      <w:r w:rsidR="006278ED" w:rsidRPr="00D10BD5">
        <w:t>−</w:t>
      </w:r>
      <w:r w:rsidRPr="00D10BD5">
        <w:t>410064118</w:t>
      </w:r>
      <w:r w:rsidR="00805E11" w:rsidRPr="00D10BD5">
        <w:t xml:space="preserve">, </w:t>
      </w:r>
      <w:r w:rsidR="006278ED" w:rsidRPr="00D10BD5">
        <w:t>−</w:t>
      </w:r>
      <w:r w:rsidRPr="00D10BD5">
        <w:t>406650802</w:t>
      </w:r>
      <w:r w:rsidR="00805E11" w:rsidRPr="00D10BD5">
        <w:t xml:space="preserve">, </w:t>
      </w:r>
      <w:r w:rsidR="006278ED" w:rsidRPr="00D10BD5">
        <w:t>−</w:t>
      </w:r>
      <w:r w:rsidRPr="00D10BD5">
        <w:t>403239469</w:t>
      </w:r>
      <w:r w:rsidR="00805E11" w:rsidRPr="00D10BD5">
        <w:t>,</w:t>
      </w:r>
      <w:r w:rsidR="007A3F59">
        <w:br/>
      </w:r>
      <w:r w:rsidR="007E6A4F" w:rsidRPr="00D10BD5">
        <w:tab/>
      </w:r>
      <w:r w:rsidR="006278ED" w:rsidRPr="00D10BD5">
        <w:t>−</w:t>
      </w:r>
      <w:r w:rsidRPr="00D10BD5">
        <w:t>399830101</w:t>
      </w:r>
      <w:r w:rsidR="00805E11" w:rsidRPr="00D10BD5">
        <w:t xml:space="preserve">, </w:t>
      </w:r>
      <w:r w:rsidR="006278ED" w:rsidRPr="00D10BD5">
        <w:t>−</w:t>
      </w:r>
      <w:r w:rsidRPr="00D10BD5">
        <w:t>396422679</w:t>
      </w:r>
      <w:r w:rsidR="00805E11" w:rsidRPr="00D10BD5">
        <w:t xml:space="preserve">, </w:t>
      </w:r>
      <w:r w:rsidR="006278ED" w:rsidRPr="00D10BD5">
        <w:t>−</w:t>
      </w:r>
      <w:r w:rsidRPr="00D10BD5">
        <w:t>393017187</w:t>
      </w:r>
      <w:r w:rsidR="00805E11" w:rsidRPr="00D10BD5">
        <w:t xml:space="preserve">, </w:t>
      </w:r>
      <w:r w:rsidR="006278ED" w:rsidRPr="00D10BD5">
        <w:t>−</w:t>
      </w:r>
      <w:r w:rsidRPr="00D10BD5">
        <w:t>389613606</w:t>
      </w:r>
      <w:r w:rsidR="00805E11" w:rsidRPr="00D10BD5">
        <w:t>,</w:t>
      </w:r>
      <w:r w:rsidR="008473CB">
        <w:br/>
      </w:r>
      <w:r w:rsidR="008473CB" w:rsidRPr="00D10BD5">
        <w:tab/>
      </w:r>
      <w:r w:rsidR="006278ED" w:rsidRPr="00D10BD5">
        <w:t>−</w:t>
      </w:r>
      <w:r w:rsidRPr="00D10BD5">
        <w:t>386211919</w:t>
      </w:r>
      <w:r w:rsidR="00805E11" w:rsidRPr="00D10BD5">
        <w:t xml:space="preserve">, </w:t>
      </w:r>
      <w:r w:rsidR="006278ED" w:rsidRPr="00D10BD5">
        <w:t>−</w:t>
      </w:r>
      <w:r w:rsidRPr="00D10BD5">
        <w:t>382812109</w:t>
      </w:r>
      <w:r w:rsidR="00805E11" w:rsidRPr="00D10BD5">
        <w:t xml:space="preserve">, </w:t>
      </w:r>
      <w:r w:rsidR="006278ED" w:rsidRPr="00D10BD5">
        <w:t>−</w:t>
      </w:r>
      <w:r w:rsidRPr="00D10BD5">
        <w:t>379414157</w:t>
      </w:r>
      <w:r w:rsidR="00805E11" w:rsidRPr="00D10BD5">
        <w:t xml:space="preserve">, </w:t>
      </w:r>
      <w:r w:rsidR="006278ED" w:rsidRPr="00D10BD5">
        <w:t>−</w:t>
      </w:r>
      <w:r w:rsidRPr="00D10BD5">
        <w:t>376018047</w:t>
      </w:r>
      <w:r w:rsidR="00805E11" w:rsidRPr="00D10BD5">
        <w:t>,</w:t>
      </w:r>
      <w:r w:rsidR="007A3F59">
        <w:br/>
      </w:r>
      <w:r w:rsidR="007E6A4F" w:rsidRPr="00D10BD5">
        <w:tab/>
      </w:r>
      <w:r w:rsidR="006278ED" w:rsidRPr="00D10BD5">
        <w:t>−</w:t>
      </w:r>
      <w:r w:rsidRPr="00D10BD5">
        <w:t>372623761</w:t>
      </w:r>
      <w:r w:rsidR="00805E11" w:rsidRPr="00D10BD5">
        <w:t xml:space="preserve">, </w:t>
      </w:r>
      <w:r w:rsidR="006278ED" w:rsidRPr="00D10BD5">
        <w:t>−</w:t>
      </w:r>
      <w:r w:rsidRPr="00D10BD5">
        <w:t>369231281</w:t>
      </w:r>
      <w:r w:rsidR="00805E11" w:rsidRPr="00D10BD5">
        <w:t xml:space="preserve">, </w:t>
      </w:r>
      <w:r w:rsidR="006278ED" w:rsidRPr="00D10BD5">
        <w:t>−</w:t>
      </w:r>
      <w:r w:rsidRPr="00D10BD5">
        <w:t>365840590</w:t>
      </w:r>
      <w:r w:rsidR="00805E11" w:rsidRPr="00D10BD5">
        <w:t xml:space="preserve">, </w:t>
      </w:r>
      <w:r w:rsidR="006278ED" w:rsidRPr="00D10BD5">
        <w:t>−</w:t>
      </w:r>
      <w:r w:rsidRPr="00D10BD5">
        <w:t>362451671</w:t>
      </w:r>
      <w:r w:rsidR="00805E11" w:rsidRPr="00D10BD5">
        <w:t>,</w:t>
      </w:r>
      <w:r w:rsidR="008473CB">
        <w:br/>
      </w:r>
      <w:r w:rsidR="008473CB" w:rsidRPr="00D10BD5">
        <w:tab/>
      </w:r>
      <w:r w:rsidR="006278ED" w:rsidRPr="00D10BD5">
        <w:t>−</w:t>
      </w:r>
      <w:r w:rsidRPr="00D10BD5">
        <w:t>359064506</w:t>
      </w:r>
      <w:r w:rsidR="00805E11" w:rsidRPr="00D10BD5">
        <w:t xml:space="preserve">, </w:t>
      </w:r>
      <w:r w:rsidR="006278ED" w:rsidRPr="00D10BD5">
        <w:t>−</w:t>
      </w:r>
      <w:r w:rsidRPr="00D10BD5">
        <w:t>355679078</w:t>
      </w:r>
      <w:r w:rsidR="00805E11" w:rsidRPr="00D10BD5">
        <w:t xml:space="preserve">, </w:t>
      </w:r>
      <w:r w:rsidR="006278ED" w:rsidRPr="00D10BD5">
        <w:t>−</w:t>
      </w:r>
      <w:r w:rsidRPr="00D10BD5">
        <w:t>352295370</w:t>
      </w:r>
      <w:r w:rsidR="00805E11" w:rsidRPr="00D10BD5">
        <w:t xml:space="preserve">, </w:t>
      </w:r>
      <w:r w:rsidR="006278ED" w:rsidRPr="00D10BD5">
        <w:t>−</w:t>
      </w:r>
      <w:r w:rsidRPr="00D10BD5">
        <w:t>348913365</w:t>
      </w:r>
      <w:r w:rsidR="00805E11" w:rsidRPr="00D10BD5">
        <w:t>,</w:t>
      </w:r>
      <w:r w:rsidR="007A3F59">
        <w:br/>
      </w:r>
      <w:r w:rsidR="007E6A4F" w:rsidRPr="00D10BD5">
        <w:tab/>
      </w:r>
      <w:r w:rsidR="006278ED" w:rsidRPr="00D10BD5">
        <w:t>−</w:t>
      </w:r>
      <w:r w:rsidRPr="00D10BD5">
        <w:t>345533045</w:t>
      </w:r>
      <w:r w:rsidR="00805E11" w:rsidRPr="00D10BD5">
        <w:t xml:space="preserve">, </w:t>
      </w:r>
      <w:r w:rsidR="006278ED" w:rsidRPr="00D10BD5">
        <w:t>−</w:t>
      </w:r>
      <w:r w:rsidRPr="00D10BD5">
        <w:t>342154393</w:t>
      </w:r>
      <w:r w:rsidR="00805E11" w:rsidRPr="00D10BD5">
        <w:t xml:space="preserve">, </w:t>
      </w:r>
      <w:r w:rsidR="006278ED" w:rsidRPr="00D10BD5">
        <w:t>−</w:t>
      </w:r>
      <w:r w:rsidRPr="00D10BD5">
        <w:t>338777392</w:t>
      </w:r>
      <w:r w:rsidR="00805E11" w:rsidRPr="00D10BD5">
        <w:t xml:space="preserve">, </w:t>
      </w:r>
      <w:r w:rsidR="006278ED" w:rsidRPr="00D10BD5">
        <w:t>−</w:t>
      </w:r>
      <w:r w:rsidRPr="00D10BD5">
        <w:t>335402026</w:t>
      </w:r>
      <w:r w:rsidR="00805E11" w:rsidRPr="00D10BD5">
        <w:t>,</w:t>
      </w:r>
      <w:r w:rsidR="008473CB">
        <w:br/>
      </w:r>
      <w:r w:rsidR="008473CB" w:rsidRPr="00D10BD5">
        <w:tab/>
      </w:r>
      <w:r w:rsidR="006278ED" w:rsidRPr="00D10BD5">
        <w:t>−</w:t>
      </w:r>
      <w:r w:rsidRPr="00D10BD5">
        <w:t>332028276</w:t>
      </w:r>
      <w:r w:rsidR="00805E11" w:rsidRPr="00D10BD5">
        <w:t xml:space="preserve">, </w:t>
      </w:r>
      <w:r w:rsidR="006278ED" w:rsidRPr="00D10BD5">
        <w:t>−</w:t>
      </w:r>
      <w:r w:rsidRPr="00D10BD5">
        <w:t>328656127</w:t>
      </w:r>
      <w:r w:rsidR="00805E11" w:rsidRPr="00D10BD5">
        <w:t xml:space="preserve">, </w:t>
      </w:r>
      <w:r w:rsidR="006278ED" w:rsidRPr="00D10BD5">
        <w:t>−</w:t>
      </w:r>
      <w:r w:rsidRPr="00D10BD5">
        <w:t>325285560</w:t>
      </w:r>
      <w:r w:rsidR="00805E11" w:rsidRPr="00D10BD5">
        <w:t xml:space="preserve">, </w:t>
      </w:r>
      <w:r w:rsidR="006278ED" w:rsidRPr="00D10BD5">
        <w:t>−</w:t>
      </w:r>
      <w:r w:rsidRPr="00D10BD5">
        <w:t>321916559</w:t>
      </w:r>
      <w:r w:rsidR="00805E11" w:rsidRPr="00D10BD5">
        <w:t>,</w:t>
      </w:r>
      <w:r w:rsidR="007A3F59">
        <w:br/>
      </w:r>
      <w:r w:rsidR="007E6A4F" w:rsidRPr="00D10BD5">
        <w:tab/>
      </w:r>
      <w:r w:rsidR="006278ED" w:rsidRPr="00D10BD5">
        <w:t>−</w:t>
      </w:r>
      <w:r w:rsidRPr="00D10BD5">
        <w:t>318549108</w:t>
      </w:r>
      <w:r w:rsidR="00805E11" w:rsidRPr="00D10BD5">
        <w:t xml:space="preserve">, </w:t>
      </w:r>
      <w:r w:rsidR="006278ED" w:rsidRPr="00D10BD5">
        <w:t>−</w:t>
      </w:r>
      <w:r w:rsidRPr="00D10BD5">
        <w:t>315183188</w:t>
      </w:r>
      <w:r w:rsidR="00805E11" w:rsidRPr="00D10BD5">
        <w:t xml:space="preserve">, </w:t>
      </w:r>
      <w:r w:rsidR="006278ED" w:rsidRPr="00D10BD5">
        <w:t>−</w:t>
      </w:r>
      <w:r w:rsidRPr="00D10BD5">
        <w:t>311818784</w:t>
      </w:r>
      <w:r w:rsidR="00805E11" w:rsidRPr="00D10BD5">
        <w:t xml:space="preserve">, </w:t>
      </w:r>
      <w:r w:rsidR="006278ED" w:rsidRPr="00D10BD5">
        <w:t>−</w:t>
      </w:r>
      <w:r w:rsidRPr="00D10BD5">
        <w:t>308455878</w:t>
      </w:r>
      <w:r w:rsidR="00805E11" w:rsidRPr="00D10BD5">
        <w:t>,</w:t>
      </w:r>
      <w:r w:rsidR="008473CB">
        <w:br/>
      </w:r>
      <w:r w:rsidR="008473CB" w:rsidRPr="00D10BD5">
        <w:tab/>
      </w:r>
      <w:r w:rsidR="006278ED" w:rsidRPr="00D10BD5">
        <w:t>−</w:t>
      </w:r>
      <w:r w:rsidRPr="00D10BD5">
        <w:t>305094454</w:t>
      </w:r>
      <w:r w:rsidR="00805E11" w:rsidRPr="00D10BD5">
        <w:t xml:space="preserve">, </w:t>
      </w:r>
      <w:r w:rsidR="006278ED" w:rsidRPr="00D10BD5">
        <w:t>−</w:t>
      </w:r>
      <w:r w:rsidRPr="00D10BD5">
        <w:t>301734494</w:t>
      </w:r>
      <w:r w:rsidR="00805E11" w:rsidRPr="00D10BD5">
        <w:t xml:space="preserve">, </w:t>
      </w:r>
      <w:r w:rsidR="006278ED" w:rsidRPr="00D10BD5">
        <w:t>−</w:t>
      </w:r>
      <w:r w:rsidRPr="00D10BD5">
        <w:t>298375983</w:t>
      </w:r>
      <w:r w:rsidR="00805E11" w:rsidRPr="00D10BD5">
        <w:t xml:space="preserve">, </w:t>
      </w:r>
      <w:r w:rsidR="006278ED" w:rsidRPr="00D10BD5">
        <w:t>−</w:t>
      </w:r>
      <w:r w:rsidRPr="00D10BD5">
        <w:t>295018903</w:t>
      </w:r>
      <w:r w:rsidR="00805E11" w:rsidRPr="00D10BD5">
        <w:t>,</w:t>
      </w:r>
      <w:r w:rsidR="007A3F59">
        <w:br/>
      </w:r>
      <w:r w:rsidR="007E6A4F" w:rsidRPr="00D10BD5">
        <w:tab/>
      </w:r>
      <w:r w:rsidR="006278ED" w:rsidRPr="00D10BD5">
        <w:t>−</w:t>
      </w:r>
      <w:r w:rsidRPr="00D10BD5">
        <w:t>291663238</w:t>
      </w:r>
      <w:r w:rsidR="00805E11" w:rsidRPr="00D10BD5">
        <w:t xml:space="preserve">, </w:t>
      </w:r>
      <w:r w:rsidR="006278ED" w:rsidRPr="00D10BD5">
        <w:t>−</w:t>
      </w:r>
      <w:r w:rsidRPr="00D10BD5">
        <w:t>288308970</w:t>
      </w:r>
      <w:r w:rsidR="00805E11" w:rsidRPr="00D10BD5">
        <w:t xml:space="preserve">, </w:t>
      </w:r>
      <w:r w:rsidR="006278ED" w:rsidRPr="00D10BD5">
        <w:t>−</w:t>
      </w:r>
      <w:r w:rsidRPr="00D10BD5">
        <w:t>284956084</w:t>
      </w:r>
      <w:r w:rsidR="00805E11" w:rsidRPr="00D10BD5">
        <w:t xml:space="preserve">, </w:t>
      </w:r>
      <w:r w:rsidR="006278ED" w:rsidRPr="00D10BD5">
        <w:t>−</w:t>
      </w:r>
      <w:r w:rsidRPr="00D10BD5">
        <w:t>281604562</w:t>
      </w:r>
      <w:r w:rsidR="00805E11" w:rsidRPr="00D10BD5">
        <w:t>,</w:t>
      </w:r>
      <w:r w:rsidR="008473CB">
        <w:br/>
      </w:r>
      <w:r w:rsidR="008473CB" w:rsidRPr="00D10BD5">
        <w:tab/>
      </w:r>
      <w:r w:rsidR="006278ED" w:rsidRPr="00D10BD5">
        <w:t>−</w:t>
      </w:r>
      <w:r w:rsidRPr="00D10BD5">
        <w:t>278254389</w:t>
      </w:r>
      <w:r w:rsidR="00805E11" w:rsidRPr="00D10BD5">
        <w:t xml:space="preserve">, </w:t>
      </w:r>
      <w:r w:rsidR="006278ED" w:rsidRPr="00D10BD5">
        <w:t>−</w:t>
      </w:r>
      <w:r w:rsidRPr="00D10BD5">
        <w:t>274905547</w:t>
      </w:r>
      <w:r w:rsidR="00805E11" w:rsidRPr="00D10BD5">
        <w:t xml:space="preserve">, </w:t>
      </w:r>
      <w:r w:rsidR="006278ED" w:rsidRPr="00D10BD5">
        <w:t>−</w:t>
      </w:r>
      <w:r w:rsidRPr="00D10BD5">
        <w:t>271558020</w:t>
      </w:r>
      <w:r w:rsidR="00805E11" w:rsidRPr="00D10BD5">
        <w:t xml:space="preserve">, </w:t>
      </w:r>
      <w:r w:rsidR="006278ED" w:rsidRPr="00D10BD5">
        <w:t>−</w:t>
      </w:r>
      <w:r w:rsidRPr="00D10BD5">
        <w:t>268211792</w:t>
      </w:r>
      <w:r w:rsidR="00805E11" w:rsidRPr="00D10BD5">
        <w:t>,</w:t>
      </w:r>
      <w:r w:rsidR="007A3F59">
        <w:br/>
      </w:r>
      <w:r w:rsidR="007E6A4F" w:rsidRPr="00D10BD5">
        <w:tab/>
      </w:r>
      <w:r w:rsidR="006278ED" w:rsidRPr="00D10BD5">
        <w:t>−</w:t>
      </w:r>
      <w:r w:rsidRPr="00D10BD5">
        <w:t>264866845</w:t>
      </w:r>
      <w:r w:rsidR="00805E11" w:rsidRPr="00D10BD5">
        <w:t xml:space="preserve">, </w:t>
      </w:r>
      <w:r w:rsidR="006278ED" w:rsidRPr="00D10BD5">
        <w:t>−</w:t>
      </w:r>
      <w:r w:rsidRPr="00D10BD5">
        <w:t>261523164</w:t>
      </w:r>
      <w:r w:rsidR="00805E11" w:rsidRPr="00D10BD5">
        <w:t xml:space="preserve">, </w:t>
      </w:r>
      <w:r w:rsidR="006278ED" w:rsidRPr="00D10BD5">
        <w:t>−</w:t>
      </w:r>
      <w:r w:rsidRPr="00D10BD5">
        <w:t>258180732</w:t>
      </w:r>
      <w:r w:rsidR="00805E11" w:rsidRPr="00D10BD5">
        <w:t xml:space="preserve">, </w:t>
      </w:r>
      <w:r w:rsidR="006278ED" w:rsidRPr="00D10BD5">
        <w:t>−</w:t>
      </w:r>
      <w:r w:rsidRPr="00D10BD5">
        <w:t>254839533</w:t>
      </w:r>
      <w:r w:rsidR="00805E11" w:rsidRPr="00D10BD5">
        <w:t>,</w:t>
      </w:r>
      <w:r w:rsidR="008473CB">
        <w:br/>
      </w:r>
      <w:r w:rsidR="008473CB" w:rsidRPr="00D10BD5">
        <w:tab/>
      </w:r>
      <w:r w:rsidR="006278ED" w:rsidRPr="00D10BD5">
        <w:t>−</w:t>
      </w:r>
      <w:r w:rsidRPr="00D10BD5">
        <w:t>251499549</w:t>
      </w:r>
      <w:r w:rsidR="00805E11" w:rsidRPr="00D10BD5">
        <w:t xml:space="preserve">, </w:t>
      </w:r>
      <w:r w:rsidR="006278ED" w:rsidRPr="00D10BD5">
        <w:t>−</w:t>
      </w:r>
      <w:r w:rsidRPr="00D10BD5">
        <w:t>248160766</w:t>
      </w:r>
      <w:r w:rsidR="00805E11" w:rsidRPr="00D10BD5">
        <w:t xml:space="preserve">, </w:t>
      </w:r>
      <w:r w:rsidR="006278ED" w:rsidRPr="00D10BD5">
        <w:t>−</w:t>
      </w:r>
      <w:r w:rsidRPr="00D10BD5">
        <w:t>244823166</w:t>
      </w:r>
      <w:r w:rsidR="00805E11" w:rsidRPr="00D10BD5">
        <w:t xml:space="preserve">, </w:t>
      </w:r>
      <w:r w:rsidR="006278ED" w:rsidRPr="00D10BD5">
        <w:t>−</w:t>
      </w:r>
      <w:r w:rsidRPr="00D10BD5">
        <w:t>241486733</w:t>
      </w:r>
      <w:r w:rsidR="00805E11" w:rsidRPr="00D10BD5">
        <w:t>,</w:t>
      </w:r>
      <w:r w:rsidR="007A3F59">
        <w:br/>
      </w:r>
      <w:r w:rsidR="007E6A4F" w:rsidRPr="00D10BD5">
        <w:tab/>
      </w:r>
      <w:r w:rsidR="006278ED" w:rsidRPr="00D10BD5">
        <w:t>−</w:t>
      </w:r>
      <w:r w:rsidRPr="00D10BD5">
        <w:t>238151452</w:t>
      </w:r>
      <w:r w:rsidR="00805E11" w:rsidRPr="00D10BD5">
        <w:t xml:space="preserve">, </w:t>
      </w:r>
      <w:r w:rsidR="006278ED" w:rsidRPr="00D10BD5">
        <w:t>−</w:t>
      </w:r>
      <w:r w:rsidRPr="00D10BD5">
        <w:t>234817304</w:t>
      </w:r>
      <w:r w:rsidR="00805E11" w:rsidRPr="00D10BD5">
        <w:t xml:space="preserve">, </w:t>
      </w:r>
      <w:r w:rsidR="006278ED" w:rsidRPr="00D10BD5">
        <w:t>−</w:t>
      </w:r>
      <w:r w:rsidRPr="00D10BD5">
        <w:t>231484275</w:t>
      </w:r>
      <w:r w:rsidR="00805E11" w:rsidRPr="00D10BD5">
        <w:t xml:space="preserve">, </w:t>
      </w:r>
      <w:r w:rsidR="006278ED" w:rsidRPr="00D10BD5">
        <w:t>−</w:t>
      </w:r>
      <w:r w:rsidRPr="00D10BD5">
        <w:t>228152348</w:t>
      </w:r>
      <w:r w:rsidR="00805E11" w:rsidRPr="00D10BD5">
        <w:t>,</w:t>
      </w:r>
      <w:r w:rsidR="008473CB">
        <w:br/>
      </w:r>
      <w:r w:rsidR="008473CB" w:rsidRPr="00D10BD5">
        <w:tab/>
      </w:r>
      <w:r w:rsidR="006278ED" w:rsidRPr="00D10BD5">
        <w:t>−</w:t>
      </w:r>
      <w:r w:rsidRPr="00D10BD5">
        <w:t>224821507</w:t>
      </w:r>
      <w:r w:rsidR="00805E11" w:rsidRPr="00D10BD5">
        <w:t xml:space="preserve">, </w:t>
      </w:r>
      <w:r w:rsidR="006278ED" w:rsidRPr="00D10BD5">
        <w:t>−</w:t>
      </w:r>
      <w:r w:rsidRPr="00D10BD5">
        <w:t>221491736</w:t>
      </w:r>
      <w:r w:rsidR="00805E11" w:rsidRPr="00D10BD5">
        <w:t xml:space="preserve">, </w:t>
      </w:r>
      <w:r w:rsidR="006278ED" w:rsidRPr="00D10BD5">
        <w:t>−</w:t>
      </w:r>
      <w:r w:rsidRPr="00D10BD5">
        <w:t>218163018</w:t>
      </w:r>
      <w:r w:rsidR="00805E11" w:rsidRPr="00D10BD5">
        <w:t xml:space="preserve">, </w:t>
      </w:r>
      <w:r w:rsidR="006278ED" w:rsidRPr="00D10BD5">
        <w:t>−</w:t>
      </w:r>
      <w:r w:rsidRPr="00D10BD5">
        <w:t>214835338</w:t>
      </w:r>
      <w:r w:rsidR="00805E11" w:rsidRPr="00D10BD5">
        <w:t>,</w:t>
      </w:r>
      <w:r w:rsidR="007A3F59">
        <w:br/>
      </w:r>
      <w:r w:rsidR="007E6A4F" w:rsidRPr="00D10BD5">
        <w:tab/>
      </w:r>
      <w:r w:rsidR="006278ED" w:rsidRPr="00D10BD5">
        <w:t>−</w:t>
      </w:r>
      <w:r w:rsidRPr="00D10BD5">
        <w:t>211508678</w:t>
      </w:r>
      <w:r w:rsidR="00805E11" w:rsidRPr="00D10BD5">
        <w:t xml:space="preserve">, </w:t>
      </w:r>
      <w:r w:rsidR="006278ED" w:rsidRPr="00D10BD5">
        <w:t>−</w:t>
      </w:r>
      <w:r w:rsidRPr="00D10BD5">
        <w:t>208183024</w:t>
      </w:r>
      <w:r w:rsidR="00805E11" w:rsidRPr="00D10BD5">
        <w:t xml:space="preserve">, </w:t>
      </w:r>
      <w:r w:rsidR="006278ED" w:rsidRPr="00D10BD5">
        <w:t>−</w:t>
      </w:r>
      <w:r w:rsidRPr="00D10BD5">
        <w:t>204858358</w:t>
      </w:r>
      <w:r w:rsidR="00805E11" w:rsidRPr="00D10BD5">
        <w:t xml:space="preserve">, </w:t>
      </w:r>
      <w:r w:rsidR="006278ED" w:rsidRPr="00D10BD5">
        <w:t>−</w:t>
      </w:r>
      <w:r w:rsidRPr="00D10BD5">
        <w:t>201534666</w:t>
      </w:r>
      <w:r w:rsidR="00805E11" w:rsidRPr="00D10BD5">
        <w:t>,</w:t>
      </w:r>
      <w:r w:rsidR="008473CB">
        <w:br/>
      </w:r>
      <w:r w:rsidR="008473CB" w:rsidRPr="00D10BD5">
        <w:tab/>
      </w:r>
      <w:r w:rsidR="006278ED" w:rsidRPr="00D10BD5">
        <w:t>−</w:t>
      </w:r>
      <w:r w:rsidRPr="00D10BD5">
        <w:t>198211930</w:t>
      </w:r>
      <w:r w:rsidR="00805E11" w:rsidRPr="00D10BD5">
        <w:t xml:space="preserve">, </w:t>
      </w:r>
      <w:r w:rsidR="006278ED" w:rsidRPr="00D10BD5">
        <w:t>−</w:t>
      </w:r>
      <w:r w:rsidRPr="00D10BD5">
        <w:t>194890135</w:t>
      </w:r>
      <w:r w:rsidR="00805E11" w:rsidRPr="00D10BD5">
        <w:t xml:space="preserve">, </w:t>
      </w:r>
      <w:r w:rsidR="006278ED" w:rsidRPr="00D10BD5">
        <w:t>−</w:t>
      </w:r>
      <w:r w:rsidRPr="00D10BD5">
        <w:t>191569265</w:t>
      </w:r>
      <w:r w:rsidR="00805E11" w:rsidRPr="00D10BD5">
        <w:t xml:space="preserve">, </w:t>
      </w:r>
      <w:r w:rsidR="006278ED" w:rsidRPr="00D10BD5">
        <w:t>−</w:t>
      </w:r>
      <w:r w:rsidRPr="00D10BD5">
        <w:t>188249303</w:t>
      </w:r>
      <w:r w:rsidR="00805E11" w:rsidRPr="00D10BD5">
        <w:t>,</w:t>
      </w:r>
      <w:r w:rsidR="007A3F59">
        <w:br/>
      </w:r>
      <w:r w:rsidR="007E6A4F" w:rsidRPr="00D10BD5">
        <w:tab/>
      </w:r>
      <w:r w:rsidR="006278ED" w:rsidRPr="00D10BD5">
        <w:t>−</w:t>
      </w:r>
      <w:r w:rsidRPr="00D10BD5">
        <w:t>184930235</w:t>
      </w:r>
      <w:r w:rsidR="00805E11" w:rsidRPr="00D10BD5">
        <w:t xml:space="preserve">, </w:t>
      </w:r>
      <w:r w:rsidR="006278ED" w:rsidRPr="00D10BD5">
        <w:t>−</w:t>
      </w:r>
      <w:r w:rsidRPr="00D10BD5">
        <w:t>181612043</w:t>
      </w:r>
      <w:r w:rsidR="00805E11" w:rsidRPr="00D10BD5">
        <w:t xml:space="preserve">, </w:t>
      </w:r>
      <w:r w:rsidR="006278ED" w:rsidRPr="00D10BD5">
        <w:t>−</w:t>
      </w:r>
      <w:r w:rsidRPr="00D10BD5">
        <w:t>178294712</w:t>
      </w:r>
      <w:r w:rsidR="00805E11" w:rsidRPr="00D10BD5">
        <w:t xml:space="preserve">, </w:t>
      </w:r>
      <w:r w:rsidR="006278ED" w:rsidRPr="00D10BD5">
        <w:t>−</w:t>
      </w:r>
      <w:r w:rsidRPr="00D10BD5">
        <w:t>174978225</w:t>
      </w:r>
      <w:r w:rsidR="00805E11" w:rsidRPr="00D10BD5">
        <w:t>,</w:t>
      </w:r>
      <w:r w:rsidR="008473CB">
        <w:br/>
      </w:r>
      <w:r w:rsidR="008473CB" w:rsidRPr="00D10BD5">
        <w:tab/>
      </w:r>
      <w:r w:rsidR="006278ED" w:rsidRPr="00D10BD5">
        <w:t>−</w:t>
      </w:r>
      <w:r w:rsidRPr="00D10BD5">
        <w:t>171662568</w:t>
      </w:r>
      <w:r w:rsidR="00805E11" w:rsidRPr="00D10BD5">
        <w:t xml:space="preserve">, </w:t>
      </w:r>
      <w:r w:rsidR="006278ED" w:rsidRPr="00D10BD5">
        <w:t>−</w:t>
      </w:r>
      <w:r w:rsidRPr="00D10BD5">
        <w:t>168347724</w:t>
      </w:r>
      <w:r w:rsidR="00805E11" w:rsidRPr="00D10BD5">
        <w:t xml:space="preserve">, </w:t>
      </w:r>
      <w:r w:rsidR="006278ED" w:rsidRPr="00D10BD5">
        <w:t>−</w:t>
      </w:r>
      <w:r w:rsidRPr="00D10BD5">
        <w:t>165033677</w:t>
      </w:r>
      <w:r w:rsidR="00805E11" w:rsidRPr="00D10BD5">
        <w:t xml:space="preserve">, </w:t>
      </w:r>
      <w:r w:rsidR="006278ED" w:rsidRPr="00D10BD5">
        <w:t>−</w:t>
      </w:r>
      <w:r w:rsidRPr="00D10BD5">
        <w:t>161720411</w:t>
      </w:r>
      <w:r w:rsidR="00805E11" w:rsidRPr="00D10BD5">
        <w:t>,</w:t>
      </w:r>
      <w:r w:rsidR="007A3F59">
        <w:br/>
      </w:r>
      <w:r w:rsidR="007E6A4F" w:rsidRPr="00D10BD5">
        <w:tab/>
      </w:r>
      <w:r w:rsidR="006278ED" w:rsidRPr="00D10BD5">
        <w:t>−</w:t>
      </w:r>
      <w:r w:rsidRPr="00D10BD5">
        <w:t>158407910</w:t>
      </w:r>
      <w:r w:rsidR="00805E11" w:rsidRPr="00D10BD5">
        <w:t xml:space="preserve">, </w:t>
      </w:r>
      <w:r w:rsidR="006278ED" w:rsidRPr="00D10BD5">
        <w:t>−</w:t>
      </w:r>
      <w:r w:rsidRPr="00D10BD5">
        <w:t>155096160</w:t>
      </w:r>
      <w:r w:rsidR="00805E11" w:rsidRPr="00D10BD5">
        <w:t xml:space="preserve">, </w:t>
      </w:r>
      <w:r w:rsidR="006278ED" w:rsidRPr="00D10BD5">
        <w:t>−</w:t>
      </w:r>
      <w:r w:rsidRPr="00D10BD5">
        <w:t>151785142</w:t>
      </w:r>
      <w:r w:rsidR="00805E11" w:rsidRPr="00D10BD5">
        <w:t xml:space="preserve">, </w:t>
      </w:r>
      <w:r w:rsidR="006278ED" w:rsidRPr="00D10BD5">
        <w:t>−</w:t>
      </w:r>
      <w:r w:rsidRPr="00D10BD5">
        <w:t>148474843</w:t>
      </w:r>
      <w:r w:rsidR="00805E11" w:rsidRPr="00D10BD5">
        <w:t>,</w:t>
      </w:r>
      <w:r w:rsidR="008473CB">
        <w:br/>
      </w:r>
      <w:r w:rsidR="008473CB" w:rsidRPr="00D10BD5">
        <w:tab/>
      </w:r>
      <w:r w:rsidR="006278ED" w:rsidRPr="00D10BD5">
        <w:t>−</w:t>
      </w:r>
      <w:r w:rsidRPr="00D10BD5">
        <w:t>145165246</w:t>
      </w:r>
      <w:r w:rsidR="00805E11" w:rsidRPr="00D10BD5">
        <w:t xml:space="preserve">, </w:t>
      </w:r>
      <w:r w:rsidR="006278ED" w:rsidRPr="00D10BD5">
        <w:t>−</w:t>
      </w:r>
      <w:r w:rsidRPr="00D10BD5">
        <w:t>141856335</w:t>
      </w:r>
      <w:r w:rsidR="00805E11" w:rsidRPr="00D10BD5">
        <w:t xml:space="preserve">, </w:t>
      </w:r>
      <w:r w:rsidR="006278ED" w:rsidRPr="00D10BD5">
        <w:t>−</w:t>
      </w:r>
      <w:r w:rsidRPr="00D10BD5">
        <w:t>138548095</w:t>
      </w:r>
      <w:r w:rsidR="00805E11" w:rsidRPr="00D10BD5">
        <w:t xml:space="preserve">, </w:t>
      </w:r>
      <w:r w:rsidR="006278ED" w:rsidRPr="00D10BD5">
        <w:t>−</w:t>
      </w:r>
      <w:r w:rsidRPr="00D10BD5">
        <w:t>135240509</w:t>
      </w:r>
      <w:r w:rsidR="00805E11" w:rsidRPr="00D10BD5">
        <w:t>,</w:t>
      </w:r>
      <w:r w:rsidR="007A3F59">
        <w:br/>
      </w:r>
      <w:r w:rsidR="007E6A4F" w:rsidRPr="00D10BD5">
        <w:tab/>
      </w:r>
      <w:r w:rsidR="006278ED" w:rsidRPr="00D10BD5">
        <w:t>−</w:t>
      </w:r>
      <w:r w:rsidRPr="00D10BD5">
        <w:t>131933563</w:t>
      </w:r>
      <w:r w:rsidR="00805E11" w:rsidRPr="00D10BD5">
        <w:t xml:space="preserve">, </w:t>
      </w:r>
      <w:r w:rsidR="006278ED" w:rsidRPr="00D10BD5">
        <w:t>−</w:t>
      </w:r>
      <w:r w:rsidRPr="00D10BD5">
        <w:t>128627239</w:t>
      </w:r>
      <w:r w:rsidR="00805E11" w:rsidRPr="00D10BD5">
        <w:t xml:space="preserve">, </w:t>
      </w:r>
      <w:r w:rsidR="006278ED" w:rsidRPr="00D10BD5">
        <w:t>−</w:t>
      </w:r>
      <w:r w:rsidRPr="00D10BD5">
        <w:t>125321523</w:t>
      </w:r>
      <w:r w:rsidR="00805E11" w:rsidRPr="00D10BD5">
        <w:t xml:space="preserve">, </w:t>
      </w:r>
      <w:r w:rsidR="006278ED" w:rsidRPr="00D10BD5">
        <w:t>−</w:t>
      </w:r>
      <w:r w:rsidRPr="00D10BD5">
        <w:t>122016399</w:t>
      </w:r>
      <w:r w:rsidR="00805E11" w:rsidRPr="00D10BD5">
        <w:t>,</w:t>
      </w:r>
      <w:r w:rsidR="008473CB">
        <w:br/>
      </w:r>
      <w:r w:rsidR="008473CB" w:rsidRPr="00D10BD5">
        <w:tab/>
      </w:r>
      <w:r w:rsidR="006278ED" w:rsidRPr="00D10BD5">
        <w:t>−</w:t>
      </w:r>
      <w:r w:rsidRPr="00D10BD5">
        <w:t>118711851</w:t>
      </w:r>
      <w:r w:rsidR="00805E11" w:rsidRPr="00D10BD5">
        <w:t xml:space="preserve">, </w:t>
      </w:r>
      <w:r w:rsidR="006278ED" w:rsidRPr="00D10BD5">
        <w:t>−</w:t>
      </w:r>
      <w:r w:rsidRPr="00D10BD5">
        <w:t>115407864</w:t>
      </w:r>
      <w:r w:rsidR="00805E11" w:rsidRPr="00D10BD5">
        <w:t xml:space="preserve">, </w:t>
      </w:r>
      <w:r w:rsidR="006278ED" w:rsidRPr="00D10BD5">
        <w:t>−</w:t>
      </w:r>
      <w:r w:rsidRPr="00D10BD5">
        <w:t>112104421</w:t>
      </w:r>
      <w:r w:rsidR="00805E11" w:rsidRPr="00D10BD5">
        <w:t xml:space="preserve">, </w:t>
      </w:r>
      <w:r w:rsidR="006278ED" w:rsidRPr="00D10BD5">
        <w:t>−</w:t>
      </w:r>
      <w:r w:rsidRPr="00D10BD5">
        <w:t>108801507</w:t>
      </w:r>
      <w:r w:rsidR="00805E11" w:rsidRPr="00D10BD5">
        <w:t>,</w:t>
      </w:r>
      <w:r w:rsidR="007A3F59">
        <w:br/>
      </w:r>
      <w:r w:rsidR="007E6A4F" w:rsidRPr="00D10BD5">
        <w:tab/>
      </w:r>
      <w:r w:rsidR="006278ED" w:rsidRPr="00D10BD5">
        <w:t>−</w:t>
      </w:r>
      <w:r w:rsidRPr="00D10BD5">
        <w:t>105499107</w:t>
      </w:r>
      <w:r w:rsidR="00805E11" w:rsidRPr="00D10BD5">
        <w:t xml:space="preserve">, </w:t>
      </w:r>
      <w:r w:rsidR="006278ED" w:rsidRPr="00D10BD5">
        <w:t>−</w:t>
      </w:r>
      <w:r w:rsidRPr="00D10BD5">
        <w:t>102197204</w:t>
      </w:r>
      <w:r w:rsidR="00805E11" w:rsidRPr="00D10BD5">
        <w:t xml:space="preserve">, </w:t>
      </w:r>
      <w:r w:rsidR="006278ED" w:rsidRPr="00D10BD5">
        <w:t>−</w:t>
      </w:r>
      <w:r w:rsidRPr="00D10BD5">
        <w:t>98895783</w:t>
      </w:r>
      <w:r w:rsidR="00805E11" w:rsidRPr="00D10BD5">
        <w:t xml:space="preserve">, </w:t>
      </w:r>
      <w:r w:rsidR="006278ED" w:rsidRPr="00D10BD5">
        <w:t>−</w:t>
      </w:r>
      <w:r w:rsidRPr="00D10BD5">
        <w:t>95594829</w:t>
      </w:r>
      <w:r w:rsidR="00805E11" w:rsidRPr="00D10BD5">
        <w:t>,</w:t>
      </w:r>
      <w:r w:rsidR="008473CB">
        <w:br/>
      </w:r>
      <w:r w:rsidR="008473CB" w:rsidRPr="00D10BD5">
        <w:tab/>
      </w:r>
      <w:r w:rsidR="006278ED" w:rsidRPr="00D10BD5">
        <w:t>−</w:t>
      </w:r>
      <w:r w:rsidRPr="00D10BD5">
        <w:t>92294325</w:t>
      </w:r>
      <w:r w:rsidR="00805E11" w:rsidRPr="00D10BD5">
        <w:t xml:space="preserve">, </w:t>
      </w:r>
      <w:r w:rsidR="006278ED" w:rsidRPr="00D10BD5">
        <w:t>−</w:t>
      </w:r>
      <w:r w:rsidRPr="00D10BD5">
        <w:t>88994257</w:t>
      </w:r>
      <w:r w:rsidR="00805E11" w:rsidRPr="00D10BD5">
        <w:t xml:space="preserve">, </w:t>
      </w:r>
      <w:r w:rsidR="006278ED" w:rsidRPr="00D10BD5">
        <w:t>−</w:t>
      </w:r>
      <w:r w:rsidRPr="00D10BD5">
        <w:t>85694608</w:t>
      </w:r>
      <w:r w:rsidR="00805E11" w:rsidRPr="00D10BD5">
        <w:t xml:space="preserve">, </w:t>
      </w:r>
      <w:r w:rsidR="006278ED" w:rsidRPr="00D10BD5">
        <w:t>−</w:t>
      </w:r>
      <w:r w:rsidRPr="00D10BD5">
        <w:t>82395363</w:t>
      </w:r>
      <w:r w:rsidR="00805E11" w:rsidRPr="00D10BD5">
        <w:t>,</w:t>
      </w:r>
      <w:r w:rsidR="007A3F59">
        <w:br/>
      </w:r>
      <w:r w:rsidR="007E6A4F" w:rsidRPr="00D10BD5">
        <w:tab/>
      </w:r>
      <w:r w:rsidR="006278ED" w:rsidRPr="00D10BD5">
        <w:t>−</w:t>
      </w:r>
      <w:r w:rsidRPr="00D10BD5">
        <w:t>79096506</w:t>
      </w:r>
      <w:r w:rsidR="00805E11" w:rsidRPr="00D10BD5">
        <w:t xml:space="preserve">, </w:t>
      </w:r>
      <w:r w:rsidR="006278ED" w:rsidRPr="00D10BD5">
        <w:t>−</w:t>
      </w:r>
      <w:r w:rsidRPr="00D10BD5">
        <w:t>75798023</w:t>
      </w:r>
      <w:r w:rsidR="00805E11" w:rsidRPr="00D10BD5">
        <w:t xml:space="preserve">, </w:t>
      </w:r>
      <w:r w:rsidR="006278ED" w:rsidRPr="00D10BD5">
        <w:t>−</w:t>
      </w:r>
      <w:r w:rsidRPr="00D10BD5">
        <w:t>72499896</w:t>
      </w:r>
      <w:r w:rsidR="00805E11" w:rsidRPr="00D10BD5">
        <w:t xml:space="preserve">, </w:t>
      </w:r>
      <w:r w:rsidR="006278ED" w:rsidRPr="00D10BD5">
        <w:t>−</w:t>
      </w:r>
      <w:r w:rsidRPr="00D10BD5">
        <w:t>69202111</w:t>
      </w:r>
      <w:r w:rsidR="00805E11" w:rsidRPr="00D10BD5">
        <w:t>,</w:t>
      </w:r>
      <w:r w:rsidR="008473CB">
        <w:br/>
      </w:r>
      <w:r w:rsidR="008473CB" w:rsidRPr="00D10BD5">
        <w:tab/>
      </w:r>
      <w:r w:rsidR="006278ED" w:rsidRPr="00D10BD5">
        <w:t>−</w:t>
      </w:r>
      <w:r w:rsidRPr="00D10BD5">
        <w:t>65904652</w:t>
      </w:r>
      <w:r w:rsidR="00805E11" w:rsidRPr="00D10BD5">
        <w:t xml:space="preserve">, </w:t>
      </w:r>
      <w:r w:rsidR="006278ED" w:rsidRPr="00D10BD5">
        <w:t>−</w:t>
      </w:r>
      <w:r w:rsidRPr="00D10BD5">
        <w:t>62607503</w:t>
      </w:r>
      <w:r w:rsidR="00805E11" w:rsidRPr="00D10BD5">
        <w:t xml:space="preserve">, </w:t>
      </w:r>
      <w:r w:rsidR="006278ED" w:rsidRPr="00D10BD5">
        <w:t>−</w:t>
      </w:r>
      <w:r w:rsidRPr="00D10BD5">
        <w:t>59310649</w:t>
      </w:r>
      <w:r w:rsidR="00805E11" w:rsidRPr="00D10BD5">
        <w:t xml:space="preserve">, </w:t>
      </w:r>
      <w:r w:rsidR="006278ED" w:rsidRPr="00D10BD5">
        <w:t>−</w:t>
      </w:r>
      <w:r w:rsidRPr="00D10BD5">
        <w:t>56014075</w:t>
      </w:r>
      <w:r w:rsidR="00805E11" w:rsidRPr="00D10BD5">
        <w:t>,</w:t>
      </w:r>
      <w:r w:rsidR="007A3F59">
        <w:br/>
      </w:r>
      <w:r w:rsidR="007E6A4F" w:rsidRPr="00D10BD5">
        <w:tab/>
      </w:r>
      <w:r w:rsidR="006278ED" w:rsidRPr="00D10BD5">
        <w:t>−</w:t>
      </w:r>
      <w:r w:rsidRPr="00D10BD5">
        <w:t>52717765</w:t>
      </w:r>
      <w:r w:rsidR="00805E11" w:rsidRPr="00D10BD5">
        <w:t xml:space="preserve">, </w:t>
      </w:r>
      <w:r w:rsidR="006278ED" w:rsidRPr="00D10BD5">
        <w:t>−</w:t>
      </w:r>
      <w:r w:rsidRPr="00D10BD5">
        <w:t>49421702</w:t>
      </w:r>
      <w:r w:rsidR="00805E11" w:rsidRPr="00D10BD5">
        <w:t xml:space="preserve">, </w:t>
      </w:r>
      <w:r w:rsidR="006278ED" w:rsidRPr="00D10BD5">
        <w:t>−</w:t>
      </w:r>
      <w:r w:rsidRPr="00D10BD5">
        <w:t>46125873</w:t>
      </w:r>
      <w:r w:rsidR="00805E11" w:rsidRPr="00D10BD5">
        <w:t xml:space="preserve">, </w:t>
      </w:r>
      <w:r w:rsidR="006278ED" w:rsidRPr="00D10BD5">
        <w:t>−</w:t>
      </w:r>
      <w:r w:rsidRPr="00D10BD5">
        <w:t>42830260</w:t>
      </w:r>
      <w:r w:rsidR="00805E11" w:rsidRPr="00D10BD5">
        <w:t>,</w:t>
      </w:r>
      <w:r w:rsidR="008473CB">
        <w:br/>
      </w:r>
      <w:r w:rsidR="008473CB" w:rsidRPr="00D10BD5">
        <w:lastRenderedPageBreak/>
        <w:tab/>
      </w:r>
      <w:r w:rsidR="006278ED" w:rsidRPr="00D10BD5">
        <w:t>−</w:t>
      </w:r>
      <w:r w:rsidRPr="00D10BD5">
        <w:t>39534849</w:t>
      </w:r>
      <w:r w:rsidR="00805E11" w:rsidRPr="00D10BD5">
        <w:t xml:space="preserve">, </w:t>
      </w:r>
      <w:r w:rsidR="006278ED" w:rsidRPr="00D10BD5">
        <w:t>−</w:t>
      </w:r>
      <w:r w:rsidRPr="00D10BD5">
        <w:t>36239625</w:t>
      </w:r>
      <w:r w:rsidR="00805E11" w:rsidRPr="00D10BD5">
        <w:t xml:space="preserve">, </w:t>
      </w:r>
      <w:r w:rsidR="006278ED" w:rsidRPr="00D10BD5">
        <w:t>−</w:t>
      </w:r>
      <w:r w:rsidRPr="00D10BD5">
        <w:t>32944571</w:t>
      </w:r>
      <w:r w:rsidR="00805E11" w:rsidRPr="00D10BD5">
        <w:t xml:space="preserve">, </w:t>
      </w:r>
      <w:r w:rsidR="006278ED" w:rsidRPr="00D10BD5">
        <w:t>−</w:t>
      </w:r>
      <w:r w:rsidRPr="00D10BD5">
        <w:t>29649672</w:t>
      </w:r>
      <w:r w:rsidR="00805E11" w:rsidRPr="00D10BD5">
        <w:t>,</w:t>
      </w:r>
      <w:r w:rsidR="007A3F59">
        <w:br/>
      </w:r>
      <w:r w:rsidR="007E6A4F" w:rsidRPr="00D10BD5">
        <w:tab/>
      </w:r>
      <w:r w:rsidR="006278ED" w:rsidRPr="00D10BD5">
        <w:t>−</w:t>
      </w:r>
      <w:r w:rsidRPr="00D10BD5">
        <w:t>26354912</w:t>
      </w:r>
      <w:r w:rsidR="00805E11" w:rsidRPr="00D10BD5">
        <w:t xml:space="preserve">, </w:t>
      </w:r>
      <w:r w:rsidR="006278ED" w:rsidRPr="00D10BD5">
        <w:t>−</w:t>
      </w:r>
      <w:r w:rsidRPr="00D10BD5">
        <w:t>23060277</w:t>
      </w:r>
      <w:r w:rsidR="00805E11" w:rsidRPr="00D10BD5">
        <w:t xml:space="preserve">, </w:t>
      </w:r>
      <w:r w:rsidR="006278ED" w:rsidRPr="00D10BD5">
        <w:t>−</w:t>
      </w:r>
      <w:r w:rsidRPr="00D10BD5">
        <w:t>19765750</w:t>
      </w:r>
      <w:r w:rsidR="00805E11" w:rsidRPr="00D10BD5">
        <w:t xml:space="preserve">, </w:t>
      </w:r>
      <w:r w:rsidR="006278ED" w:rsidRPr="00D10BD5">
        <w:t>−</w:t>
      </w:r>
      <w:r w:rsidRPr="00D10BD5">
        <w:t>16471316</w:t>
      </w:r>
      <w:r w:rsidR="00805E11" w:rsidRPr="00D10BD5">
        <w:t>,</w:t>
      </w:r>
      <w:r w:rsidR="008473CB">
        <w:br/>
      </w:r>
      <w:r w:rsidR="008473CB" w:rsidRPr="00D10BD5">
        <w:tab/>
      </w:r>
      <w:r w:rsidR="006278ED" w:rsidRPr="00D10BD5">
        <w:t>−</w:t>
      </w:r>
      <w:r w:rsidRPr="00D10BD5">
        <w:t>13176960</w:t>
      </w:r>
      <w:r w:rsidR="00805E11" w:rsidRPr="00D10BD5">
        <w:t xml:space="preserve">, </w:t>
      </w:r>
      <w:r w:rsidR="006278ED" w:rsidRPr="00D10BD5">
        <w:t>−</w:t>
      </w:r>
      <w:r w:rsidRPr="00D10BD5">
        <w:t>9882666</w:t>
      </w:r>
      <w:r w:rsidR="00805E11" w:rsidRPr="00D10BD5">
        <w:t xml:space="preserve">, </w:t>
      </w:r>
      <w:r w:rsidR="006278ED" w:rsidRPr="00D10BD5">
        <w:t>−</w:t>
      </w:r>
      <w:r w:rsidRPr="00D10BD5">
        <w:t>6588418</w:t>
      </w:r>
      <w:r w:rsidR="00805E11" w:rsidRPr="00D10BD5">
        <w:t xml:space="preserve">, </w:t>
      </w:r>
      <w:r w:rsidR="006278ED" w:rsidRPr="00D10BD5">
        <w:t>−</w:t>
      </w:r>
      <w:r w:rsidRPr="00D10BD5">
        <w:t>3294201</w:t>
      </w:r>
      <w:r w:rsidR="007A3F59">
        <w:br/>
        <w:t>}</w:t>
      </w:r>
    </w:p>
    <w:p w14:paraId="1EF2767C" w14:textId="3DCA5735" w:rsidR="007A3F59" w:rsidRDefault="0024545C" w:rsidP="00D43C85">
      <w:pPr>
        <w:jc w:val="left"/>
      </w:pPr>
      <w:r w:rsidRPr="00D10BD5">
        <w:t>B3_2048[</w:t>
      </w:r>
      <w:r w:rsidR="00726F5B" w:rsidRPr="00D10BD5">
        <w:t> </w:t>
      </w:r>
      <w:r w:rsidRPr="00D10BD5">
        <w:t>512</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2147473541</w:t>
      </w:r>
      <w:r w:rsidR="00805E11" w:rsidRPr="00D10BD5">
        <w:t xml:space="preserve">, </w:t>
      </w:r>
      <w:r w:rsidRPr="00D10BD5">
        <w:t>2147443221</w:t>
      </w:r>
      <w:r w:rsidR="00805E11" w:rsidRPr="00D10BD5">
        <w:t xml:space="preserve">, </w:t>
      </w:r>
      <w:r w:rsidRPr="00D10BD5">
        <w:t>2147392689</w:t>
      </w:r>
      <w:r w:rsidR="00805E11" w:rsidRPr="00D10BD5">
        <w:t>,</w:t>
      </w:r>
      <w:r w:rsidR="008473CB">
        <w:br/>
      </w:r>
      <w:r w:rsidR="008473CB" w:rsidRPr="00D10BD5">
        <w:tab/>
      </w:r>
      <w:r w:rsidRPr="00D10BD5">
        <w:t>2147321945</w:t>
      </w:r>
      <w:r w:rsidR="00805E11" w:rsidRPr="00D10BD5">
        <w:t xml:space="preserve">, </w:t>
      </w:r>
      <w:r w:rsidRPr="00D10BD5">
        <w:t>2147230990</w:t>
      </w:r>
      <w:r w:rsidR="00805E11" w:rsidRPr="00D10BD5">
        <w:t xml:space="preserve">, </w:t>
      </w:r>
      <w:r w:rsidRPr="00D10BD5">
        <w:t>2147119824</w:t>
      </w:r>
      <w:r w:rsidR="00805E11" w:rsidRPr="00D10BD5">
        <w:t xml:space="preserve">, </w:t>
      </w:r>
      <w:r w:rsidRPr="00D10BD5">
        <w:t>2146988449</w:t>
      </w:r>
      <w:r w:rsidR="00805E11" w:rsidRPr="00D10BD5">
        <w:t>,</w:t>
      </w:r>
      <w:r w:rsidR="007A3F59">
        <w:br/>
      </w:r>
      <w:r w:rsidR="007E6A4F" w:rsidRPr="00D10BD5">
        <w:tab/>
      </w:r>
      <w:r w:rsidRPr="00D10BD5">
        <w:t>2146836865</w:t>
      </w:r>
      <w:r w:rsidR="00805E11" w:rsidRPr="00D10BD5">
        <w:t xml:space="preserve">, </w:t>
      </w:r>
      <w:r w:rsidRPr="00D10BD5">
        <w:t>2146665075</w:t>
      </w:r>
      <w:r w:rsidR="00805E11" w:rsidRPr="00D10BD5">
        <w:t xml:space="preserve">, </w:t>
      </w:r>
      <w:r w:rsidRPr="00D10BD5">
        <w:t>2146473079</w:t>
      </w:r>
      <w:r w:rsidR="00805E11" w:rsidRPr="00D10BD5">
        <w:t xml:space="preserve">, </w:t>
      </w:r>
      <w:r w:rsidRPr="00D10BD5">
        <w:t>2146260880</w:t>
      </w:r>
      <w:r w:rsidR="00805E11" w:rsidRPr="00D10BD5">
        <w:t>,</w:t>
      </w:r>
      <w:r w:rsidR="008473CB">
        <w:br/>
      </w:r>
      <w:r w:rsidR="008473CB" w:rsidRPr="00D10BD5">
        <w:tab/>
      </w:r>
      <w:r w:rsidRPr="00D10BD5">
        <w:t>2146028479</w:t>
      </w:r>
      <w:r w:rsidR="00805E11" w:rsidRPr="00D10BD5">
        <w:t xml:space="preserve">, </w:t>
      </w:r>
      <w:r w:rsidRPr="00D10BD5">
        <w:t>2145775879</w:t>
      </w:r>
      <w:r w:rsidR="00805E11" w:rsidRPr="00D10BD5">
        <w:t xml:space="preserve">, </w:t>
      </w:r>
      <w:r w:rsidRPr="00D10BD5">
        <w:t>2145503082</w:t>
      </w:r>
      <w:r w:rsidR="00805E11" w:rsidRPr="00D10BD5">
        <w:t xml:space="preserve">, </w:t>
      </w:r>
      <w:r w:rsidRPr="00D10BD5">
        <w:t>2145210091</w:t>
      </w:r>
      <w:r w:rsidR="00805E11" w:rsidRPr="00D10BD5">
        <w:t>,</w:t>
      </w:r>
      <w:r w:rsidR="007A3F59">
        <w:br/>
      </w:r>
      <w:r w:rsidR="007E6A4F" w:rsidRPr="00D10BD5">
        <w:tab/>
      </w:r>
      <w:r w:rsidRPr="00D10BD5">
        <w:t>2144896909</w:t>
      </w:r>
      <w:r w:rsidR="00805E11" w:rsidRPr="00D10BD5">
        <w:t xml:space="preserve">, </w:t>
      </w:r>
      <w:r w:rsidRPr="00D10BD5">
        <w:t>2144563538</w:t>
      </w:r>
      <w:r w:rsidR="00805E11" w:rsidRPr="00D10BD5">
        <w:t xml:space="preserve">, </w:t>
      </w:r>
      <w:r w:rsidRPr="00D10BD5">
        <w:t>2144209981</w:t>
      </w:r>
      <w:r w:rsidR="00805E11" w:rsidRPr="00D10BD5">
        <w:t xml:space="preserve">, </w:t>
      </w:r>
      <w:r w:rsidRPr="00D10BD5">
        <w:t>2143836243</w:t>
      </w:r>
      <w:r w:rsidR="00805E11" w:rsidRPr="00D10BD5">
        <w:t>,</w:t>
      </w:r>
      <w:r w:rsidR="008473CB">
        <w:br/>
      </w:r>
      <w:r w:rsidR="008473CB" w:rsidRPr="00D10BD5">
        <w:tab/>
      </w:r>
      <w:r w:rsidRPr="00D10BD5">
        <w:t>2143442325</w:t>
      </w:r>
      <w:r w:rsidR="00805E11" w:rsidRPr="00D10BD5">
        <w:t xml:space="preserve">, </w:t>
      </w:r>
      <w:r w:rsidRPr="00D10BD5">
        <w:t>2143028233</w:t>
      </w:r>
      <w:r w:rsidR="00805E11" w:rsidRPr="00D10BD5">
        <w:t xml:space="preserve">, </w:t>
      </w:r>
      <w:r w:rsidRPr="00D10BD5">
        <w:t>2142593970</w:t>
      </w:r>
      <w:r w:rsidR="00805E11" w:rsidRPr="00D10BD5">
        <w:t xml:space="preserve">, </w:t>
      </w:r>
      <w:r w:rsidRPr="00D10BD5">
        <w:t>2142139540</w:t>
      </w:r>
      <w:r w:rsidR="00805E11" w:rsidRPr="00D10BD5">
        <w:t>,</w:t>
      </w:r>
      <w:r w:rsidR="007A3F59">
        <w:br/>
      </w:r>
      <w:r w:rsidR="007E6A4F" w:rsidRPr="00D10BD5">
        <w:tab/>
      </w:r>
      <w:r w:rsidRPr="00D10BD5">
        <w:t>2141664947</w:t>
      </w:r>
      <w:r w:rsidR="00805E11" w:rsidRPr="00D10BD5">
        <w:t xml:space="preserve">, </w:t>
      </w:r>
      <w:r w:rsidRPr="00D10BD5">
        <w:t>2141170196</w:t>
      </w:r>
      <w:r w:rsidR="00805E11" w:rsidRPr="00D10BD5">
        <w:t xml:space="preserve">, </w:t>
      </w:r>
      <w:r w:rsidRPr="00D10BD5">
        <w:t>2140655292</w:t>
      </w:r>
      <w:r w:rsidR="00805E11" w:rsidRPr="00D10BD5">
        <w:t xml:space="preserve">, </w:t>
      </w:r>
      <w:r w:rsidRPr="00D10BD5">
        <w:t>2140120239</w:t>
      </w:r>
      <w:r w:rsidR="00805E11" w:rsidRPr="00D10BD5">
        <w:t>,</w:t>
      </w:r>
      <w:r w:rsidR="008473CB">
        <w:br/>
      </w:r>
      <w:r w:rsidR="008473CB" w:rsidRPr="00D10BD5">
        <w:tab/>
      </w:r>
      <w:r w:rsidRPr="00D10BD5">
        <w:t>2139565042</w:t>
      </w:r>
      <w:r w:rsidR="00805E11" w:rsidRPr="00D10BD5">
        <w:t xml:space="preserve">, </w:t>
      </w:r>
      <w:r w:rsidRPr="00D10BD5">
        <w:t>2138989707</w:t>
      </w:r>
      <w:r w:rsidR="00805E11" w:rsidRPr="00D10BD5">
        <w:t xml:space="preserve">, </w:t>
      </w:r>
      <w:r w:rsidRPr="00D10BD5">
        <w:t>2138394239</w:t>
      </w:r>
      <w:r w:rsidR="00805E11" w:rsidRPr="00D10BD5">
        <w:t xml:space="preserve">, </w:t>
      </w:r>
      <w:r w:rsidRPr="00D10BD5">
        <w:t>2137778643</w:t>
      </w:r>
      <w:r w:rsidR="00805E11" w:rsidRPr="00D10BD5">
        <w:t>,</w:t>
      </w:r>
      <w:r w:rsidR="007A3F59">
        <w:br/>
      </w:r>
      <w:r w:rsidR="007E6A4F" w:rsidRPr="00D10BD5">
        <w:tab/>
      </w:r>
      <w:r w:rsidRPr="00D10BD5">
        <w:t>2137142926</w:t>
      </w:r>
      <w:r w:rsidR="00805E11" w:rsidRPr="00D10BD5">
        <w:t xml:space="preserve">, </w:t>
      </w:r>
      <w:r w:rsidRPr="00D10BD5">
        <w:t>2136487094</w:t>
      </w:r>
      <w:r w:rsidR="00805E11" w:rsidRPr="00D10BD5">
        <w:t xml:space="preserve">, </w:t>
      </w:r>
      <w:r w:rsidRPr="00D10BD5">
        <w:t>2135811152</w:t>
      </w:r>
      <w:r w:rsidR="00805E11" w:rsidRPr="00D10BD5">
        <w:t xml:space="preserve">, </w:t>
      </w:r>
      <w:r w:rsidRPr="00D10BD5">
        <w:t>2135115106</w:t>
      </w:r>
      <w:r w:rsidR="00805E11" w:rsidRPr="00D10BD5">
        <w:t>,</w:t>
      </w:r>
      <w:r w:rsidR="008473CB">
        <w:br/>
      </w:r>
      <w:r w:rsidR="008473CB" w:rsidRPr="00D10BD5">
        <w:tab/>
      </w:r>
      <w:r w:rsidRPr="00D10BD5">
        <w:t>2134398965</w:t>
      </w:r>
      <w:r w:rsidR="00805E11" w:rsidRPr="00D10BD5">
        <w:t xml:space="preserve">, </w:t>
      </w:r>
      <w:r w:rsidRPr="00D10BD5">
        <w:t>2133662733</w:t>
      </w:r>
      <w:r w:rsidR="00805E11" w:rsidRPr="00D10BD5">
        <w:t xml:space="preserve">, </w:t>
      </w:r>
      <w:r w:rsidRPr="00D10BD5">
        <w:t>2132906419</w:t>
      </w:r>
      <w:r w:rsidR="00805E11" w:rsidRPr="00D10BD5">
        <w:t xml:space="preserve">, </w:t>
      </w:r>
      <w:r w:rsidRPr="00D10BD5">
        <w:t>2132130029</w:t>
      </w:r>
      <w:r w:rsidR="00805E11" w:rsidRPr="00D10BD5">
        <w:t>,</w:t>
      </w:r>
      <w:r w:rsidR="007A3F59">
        <w:br/>
      </w:r>
      <w:r w:rsidR="007E6A4F" w:rsidRPr="00D10BD5">
        <w:tab/>
      </w:r>
      <w:r w:rsidRPr="00D10BD5">
        <w:t>2131333571</w:t>
      </w:r>
      <w:r w:rsidR="00805E11" w:rsidRPr="00D10BD5">
        <w:t xml:space="preserve">, </w:t>
      </w:r>
      <w:r w:rsidRPr="00D10BD5">
        <w:t>2130517051</w:t>
      </w:r>
      <w:r w:rsidR="00805E11" w:rsidRPr="00D10BD5">
        <w:t xml:space="preserve">, </w:t>
      </w:r>
      <w:r w:rsidRPr="00D10BD5">
        <w:t>2129680479</w:t>
      </w:r>
      <w:r w:rsidR="00805E11" w:rsidRPr="00D10BD5">
        <w:t xml:space="preserve">, </w:t>
      </w:r>
      <w:r w:rsidRPr="00D10BD5">
        <w:t>2128823861</w:t>
      </w:r>
      <w:r w:rsidR="00805E11" w:rsidRPr="00D10BD5">
        <w:t>,</w:t>
      </w:r>
      <w:r w:rsidR="008473CB">
        <w:br/>
      </w:r>
      <w:r w:rsidR="008473CB" w:rsidRPr="00D10BD5">
        <w:tab/>
      </w:r>
      <w:r w:rsidRPr="00D10BD5">
        <w:t>2127947205</w:t>
      </w:r>
      <w:r w:rsidR="00805E11" w:rsidRPr="00D10BD5">
        <w:t xml:space="preserve">, </w:t>
      </w:r>
      <w:r w:rsidRPr="00D10BD5">
        <w:t>2127050521</w:t>
      </w:r>
      <w:r w:rsidR="00805E11" w:rsidRPr="00D10BD5">
        <w:t xml:space="preserve">, </w:t>
      </w:r>
      <w:r w:rsidRPr="00D10BD5">
        <w:t>2126133816</w:t>
      </w:r>
      <w:r w:rsidR="00805E11" w:rsidRPr="00D10BD5">
        <w:t xml:space="preserve">, </w:t>
      </w:r>
      <w:r w:rsidRPr="00D10BD5">
        <w:t>2125197099</w:t>
      </w:r>
      <w:r w:rsidR="00805E11" w:rsidRPr="00D10BD5">
        <w:t>,</w:t>
      </w:r>
      <w:r w:rsidR="007A3F59">
        <w:br/>
      </w:r>
      <w:r w:rsidR="007E6A4F" w:rsidRPr="00D10BD5">
        <w:tab/>
      </w:r>
      <w:r w:rsidRPr="00D10BD5">
        <w:t>2124240379</w:t>
      </w:r>
      <w:r w:rsidR="00805E11" w:rsidRPr="00D10BD5">
        <w:t xml:space="preserve">, </w:t>
      </w:r>
      <w:r w:rsidRPr="00D10BD5">
        <w:t>2123263665</w:t>
      </w:r>
      <w:r w:rsidR="00805E11" w:rsidRPr="00D10BD5">
        <w:t xml:space="preserve">, </w:t>
      </w:r>
      <w:r w:rsidRPr="00D10BD5">
        <w:t>2122266966</w:t>
      </w:r>
      <w:r w:rsidR="00805E11" w:rsidRPr="00D10BD5">
        <w:t xml:space="preserve">, </w:t>
      </w:r>
      <w:r w:rsidRPr="00D10BD5">
        <w:t>2121250291</w:t>
      </w:r>
      <w:r w:rsidR="00805E11" w:rsidRPr="00D10BD5">
        <w:t>,</w:t>
      </w:r>
      <w:r w:rsidR="008473CB">
        <w:br/>
      </w:r>
      <w:r w:rsidR="008473CB" w:rsidRPr="00D10BD5">
        <w:tab/>
      </w:r>
      <w:r w:rsidRPr="00D10BD5">
        <w:t>2120213650</w:t>
      </w:r>
      <w:r w:rsidR="00805E11" w:rsidRPr="00D10BD5">
        <w:t xml:space="preserve">, </w:t>
      </w:r>
      <w:r w:rsidRPr="00D10BD5">
        <w:t>2119157053</w:t>
      </w:r>
      <w:r w:rsidR="00805E11" w:rsidRPr="00D10BD5">
        <w:t xml:space="preserve">, </w:t>
      </w:r>
      <w:r w:rsidRPr="00D10BD5">
        <w:t>2118080510</w:t>
      </w:r>
      <w:r w:rsidR="00805E11" w:rsidRPr="00D10BD5">
        <w:t xml:space="preserve">, </w:t>
      </w:r>
      <w:r w:rsidRPr="00D10BD5">
        <w:t>2116984030</w:t>
      </w:r>
      <w:r w:rsidR="00805E11" w:rsidRPr="00D10BD5">
        <w:t>,</w:t>
      </w:r>
      <w:r w:rsidR="007A3F59">
        <w:br/>
      </w:r>
      <w:r w:rsidR="007E6A4F" w:rsidRPr="00D10BD5">
        <w:tab/>
      </w:r>
      <w:r w:rsidRPr="00D10BD5">
        <w:t>2115867625</w:t>
      </w:r>
      <w:r w:rsidR="00805E11" w:rsidRPr="00D10BD5">
        <w:t xml:space="preserve">, </w:t>
      </w:r>
      <w:r w:rsidRPr="00D10BD5">
        <w:t>2114731304</w:t>
      </w:r>
      <w:r w:rsidR="00805E11" w:rsidRPr="00D10BD5">
        <w:t xml:space="preserve">, </w:t>
      </w:r>
      <w:r w:rsidRPr="00D10BD5">
        <w:t>2113575079</w:t>
      </w:r>
      <w:r w:rsidR="00805E11" w:rsidRPr="00D10BD5">
        <w:t xml:space="preserve">, </w:t>
      </w:r>
      <w:r w:rsidRPr="00D10BD5">
        <w:t>2112398959</w:t>
      </w:r>
      <w:r w:rsidR="00805E11" w:rsidRPr="00D10BD5">
        <w:t>,</w:t>
      </w:r>
      <w:r w:rsidR="008473CB">
        <w:br/>
      </w:r>
      <w:r w:rsidR="008473CB" w:rsidRPr="00D10BD5">
        <w:tab/>
      </w:r>
      <w:r w:rsidRPr="00D10BD5">
        <w:t>2111202958</w:t>
      </w:r>
      <w:r w:rsidR="00805E11" w:rsidRPr="00D10BD5">
        <w:t xml:space="preserve">, </w:t>
      </w:r>
      <w:r w:rsidRPr="00D10BD5">
        <w:t>2109987084</w:t>
      </w:r>
      <w:r w:rsidR="00805E11" w:rsidRPr="00D10BD5">
        <w:t xml:space="preserve">, </w:t>
      </w:r>
      <w:r w:rsidRPr="00D10BD5">
        <w:t>2108751351</w:t>
      </w:r>
      <w:r w:rsidR="00805E11" w:rsidRPr="00D10BD5">
        <w:t xml:space="preserve">, </w:t>
      </w:r>
      <w:r w:rsidRPr="00D10BD5">
        <w:t>2107495769</w:t>
      </w:r>
      <w:r w:rsidR="00805E11" w:rsidRPr="00D10BD5">
        <w:t>,</w:t>
      </w:r>
      <w:r w:rsidR="007A3F59">
        <w:br/>
      </w:r>
      <w:r w:rsidR="007E6A4F" w:rsidRPr="00D10BD5">
        <w:tab/>
      </w:r>
      <w:r w:rsidRPr="00D10BD5">
        <w:t>2106220351</w:t>
      </w:r>
      <w:r w:rsidR="00805E11" w:rsidRPr="00D10BD5">
        <w:t xml:space="preserve">, </w:t>
      </w:r>
      <w:r w:rsidRPr="00D10BD5">
        <w:t>2104925108</w:t>
      </w:r>
      <w:r w:rsidR="00805E11" w:rsidRPr="00D10BD5">
        <w:t xml:space="preserve">, </w:t>
      </w:r>
      <w:r w:rsidRPr="00D10BD5">
        <w:t>2103610053</w:t>
      </w:r>
      <w:r w:rsidR="00805E11" w:rsidRPr="00D10BD5">
        <w:t xml:space="preserve">, </w:t>
      </w:r>
      <w:r w:rsidRPr="00D10BD5">
        <w:t>2102275198</w:t>
      </w:r>
      <w:r w:rsidR="00805E11" w:rsidRPr="00D10BD5">
        <w:t>,</w:t>
      </w:r>
      <w:r w:rsidR="008473CB">
        <w:br/>
      </w:r>
      <w:r w:rsidR="008473CB" w:rsidRPr="00D10BD5">
        <w:tab/>
      </w:r>
      <w:r w:rsidRPr="00D10BD5">
        <w:t>2100920555</w:t>
      </w:r>
      <w:r w:rsidR="00805E11" w:rsidRPr="00D10BD5">
        <w:t xml:space="preserve">, </w:t>
      </w:r>
      <w:r w:rsidRPr="00D10BD5">
        <w:t>2099546138</w:t>
      </w:r>
      <w:r w:rsidR="00805E11" w:rsidRPr="00D10BD5">
        <w:t xml:space="preserve">, </w:t>
      </w:r>
      <w:r w:rsidRPr="00D10BD5">
        <w:t>2098151959</w:t>
      </w:r>
      <w:r w:rsidR="00805E11" w:rsidRPr="00D10BD5">
        <w:t xml:space="preserve">, </w:t>
      </w:r>
      <w:r w:rsidRPr="00D10BD5">
        <w:t>2096738031</w:t>
      </w:r>
      <w:r w:rsidR="00805E11" w:rsidRPr="00D10BD5">
        <w:t>,</w:t>
      </w:r>
      <w:r w:rsidR="007A3F59">
        <w:br/>
      </w:r>
      <w:r w:rsidR="007E6A4F" w:rsidRPr="00D10BD5">
        <w:tab/>
      </w:r>
      <w:r w:rsidRPr="00D10BD5">
        <w:t>2095304369</w:t>
      </w:r>
      <w:r w:rsidR="00805E11" w:rsidRPr="00D10BD5">
        <w:t xml:space="preserve">, </w:t>
      </w:r>
      <w:r w:rsidRPr="00D10BD5">
        <w:t>2093850984</w:t>
      </w:r>
      <w:r w:rsidR="00805E11" w:rsidRPr="00D10BD5">
        <w:t xml:space="preserve">, </w:t>
      </w:r>
      <w:r w:rsidRPr="00D10BD5">
        <w:t>2092377891</w:t>
      </w:r>
      <w:r w:rsidR="00805E11" w:rsidRPr="00D10BD5">
        <w:t xml:space="preserve">, </w:t>
      </w:r>
      <w:r w:rsidRPr="00D10BD5">
        <w:t>2090885104</w:t>
      </w:r>
      <w:r w:rsidR="00805E11" w:rsidRPr="00D10BD5">
        <w:t>,</w:t>
      </w:r>
      <w:r w:rsidR="008473CB">
        <w:br/>
      </w:r>
      <w:r w:rsidR="008473CB" w:rsidRPr="00D10BD5">
        <w:tab/>
      </w:r>
      <w:r w:rsidRPr="00D10BD5">
        <w:t>2089372637</w:t>
      </w:r>
      <w:r w:rsidR="00805E11" w:rsidRPr="00D10BD5">
        <w:t xml:space="preserve">, </w:t>
      </w:r>
      <w:r w:rsidRPr="00D10BD5">
        <w:t>2087840504</w:t>
      </w:r>
      <w:r w:rsidR="00805E11" w:rsidRPr="00D10BD5">
        <w:t xml:space="preserve">, </w:t>
      </w:r>
      <w:r w:rsidRPr="00D10BD5">
        <w:t>2086288719</w:t>
      </w:r>
      <w:r w:rsidR="00805E11" w:rsidRPr="00D10BD5">
        <w:t xml:space="preserve">, </w:t>
      </w:r>
      <w:r w:rsidRPr="00D10BD5">
        <w:t>2084717297</w:t>
      </w:r>
      <w:r w:rsidR="00805E11" w:rsidRPr="00D10BD5">
        <w:t>,</w:t>
      </w:r>
      <w:r w:rsidR="007A3F59">
        <w:br/>
      </w:r>
      <w:r w:rsidR="007E6A4F" w:rsidRPr="00D10BD5">
        <w:tab/>
      </w:r>
      <w:r w:rsidRPr="00D10BD5">
        <w:t>2083126253</w:t>
      </w:r>
      <w:r w:rsidR="00805E11" w:rsidRPr="00D10BD5">
        <w:t xml:space="preserve">, </w:t>
      </w:r>
      <w:r w:rsidRPr="00D10BD5">
        <w:t>2081515602</w:t>
      </w:r>
      <w:r w:rsidR="00805E11" w:rsidRPr="00D10BD5">
        <w:t xml:space="preserve">, </w:t>
      </w:r>
      <w:r w:rsidRPr="00D10BD5">
        <w:t>2079885359</w:t>
      </w:r>
      <w:r w:rsidR="00805E11" w:rsidRPr="00D10BD5">
        <w:t xml:space="preserve">, </w:t>
      </w:r>
      <w:r w:rsidRPr="00D10BD5">
        <w:t>2078235539</w:t>
      </w:r>
      <w:r w:rsidR="00805E11" w:rsidRPr="00D10BD5">
        <w:t>,</w:t>
      </w:r>
      <w:r w:rsidR="008473CB">
        <w:br/>
      </w:r>
      <w:r w:rsidR="008473CB" w:rsidRPr="00D10BD5">
        <w:tab/>
      </w:r>
      <w:r w:rsidRPr="00D10BD5">
        <w:t>2076566159</w:t>
      </w:r>
      <w:r w:rsidR="00805E11" w:rsidRPr="00D10BD5">
        <w:t xml:space="preserve">, </w:t>
      </w:r>
      <w:r w:rsidRPr="00D10BD5">
        <w:t>2074877232</w:t>
      </w:r>
      <w:r w:rsidR="00805E11" w:rsidRPr="00D10BD5">
        <w:t xml:space="preserve">, </w:t>
      </w:r>
      <w:r w:rsidRPr="00D10BD5">
        <w:t>2073168776</w:t>
      </w:r>
      <w:r w:rsidR="00805E11" w:rsidRPr="00D10BD5">
        <w:t xml:space="preserve">, </w:t>
      </w:r>
      <w:r w:rsidRPr="00D10BD5">
        <w:t>2071440807</w:t>
      </w:r>
      <w:r w:rsidR="00805E11" w:rsidRPr="00D10BD5">
        <w:t>,</w:t>
      </w:r>
      <w:r w:rsidR="007A3F59">
        <w:br/>
      </w:r>
      <w:r w:rsidR="007E6A4F" w:rsidRPr="00D10BD5">
        <w:tab/>
      </w:r>
      <w:r w:rsidRPr="00D10BD5">
        <w:t>2069693341</w:t>
      </w:r>
      <w:r w:rsidR="00805E11" w:rsidRPr="00D10BD5">
        <w:t xml:space="preserve">, </w:t>
      </w:r>
      <w:r w:rsidRPr="00D10BD5">
        <w:t>2067926393</w:t>
      </w:r>
      <w:r w:rsidR="00805E11" w:rsidRPr="00D10BD5">
        <w:t xml:space="preserve">, </w:t>
      </w:r>
      <w:r w:rsidRPr="00D10BD5">
        <w:t>2066139982</w:t>
      </w:r>
      <w:r w:rsidR="00805E11" w:rsidRPr="00D10BD5">
        <w:t xml:space="preserve">, </w:t>
      </w:r>
      <w:r w:rsidRPr="00D10BD5">
        <w:t>2064334123</w:t>
      </w:r>
      <w:r w:rsidR="00805E11" w:rsidRPr="00D10BD5">
        <w:t>,</w:t>
      </w:r>
      <w:r w:rsidR="008473CB">
        <w:br/>
      </w:r>
      <w:r w:rsidR="008473CB" w:rsidRPr="00D10BD5">
        <w:tab/>
      </w:r>
      <w:r w:rsidRPr="00D10BD5">
        <w:t>2062508835</w:t>
      </w:r>
      <w:r w:rsidR="00805E11" w:rsidRPr="00D10BD5">
        <w:t xml:space="preserve">, </w:t>
      </w:r>
      <w:r w:rsidRPr="00D10BD5">
        <w:t>2060664132</w:t>
      </w:r>
      <w:r w:rsidR="00805E11" w:rsidRPr="00D10BD5">
        <w:t xml:space="preserve">, </w:t>
      </w:r>
      <w:r w:rsidRPr="00D10BD5">
        <w:t>2058800035</w:t>
      </w:r>
      <w:r w:rsidR="00805E11" w:rsidRPr="00D10BD5">
        <w:t xml:space="preserve">, </w:t>
      </w:r>
      <w:r w:rsidRPr="00D10BD5">
        <w:t>2056916559</w:t>
      </w:r>
      <w:r w:rsidR="00805E11" w:rsidRPr="00D10BD5">
        <w:t>,</w:t>
      </w:r>
      <w:r w:rsidR="007A3F59">
        <w:br/>
      </w:r>
      <w:r w:rsidR="007E6A4F" w:rsidRPr="00D10BD5">
        <w:tab/>
      </w:r>
      <w:r w:rsidRPr="00D10BD5">
        <w:t>2055013722</w:t>
      </w:r>
      <w:r w:rsidR="00805E11" w:rsidRPr="00D10BD5">
        <w:t xml:space="preserve">, </w:t>
      </w:r>
      <w:r w:rsidRPr="00D10BD5">
        <w:t>2053091543</w:t>
      </w:r>
      <w:r w:rsidR="00805E11" w:rsidRPr="00D10BD5">
        <w:t xml:space="preserve">, </w:t>
      </w:r>
      <w:r w:rsidRPr="00D10BD5">
        <w:t>2051150040</w:t>
      </w:r>
      <w:r w:rsidR="00805E11" w:rsidRPr="00D10BD5">
        <w:t xml:space="preserve">, </w:t>
      </w:r>
      <w:r w:rsidRPr="00D10BD5">
        <w:t>2049189230</w:t>
      </w:r>
      <w:r w:rsidR="00805E11" w:rsidRPr="00D10BD5">
        <w:t>,</w:t>
      </w:r>
      <w:r w:rsidR="008473CB">
        <w:br/>
      </w:r>
      <w:r w:rsidR="008473CB" w:rsidRPr="00D10BD5">
        <w:tab/>
      </w:r>
      <w:r w:rsidRPr="00D10BD5">
        <w:t>2047209132</w:t>
      </w:r>
      <w:r w:rsidR="00805E11" w:rsidRPr="00D10BD5">
        <w:t xml:space="preserve">, </w:t>
      </w:r>
      <w:r w:rsidRPr="00D10BD5">
        <w:t>2045209766</w:t>
      </w:r>
      <w:r w:rsidR="00805E11" w:rsidRPr="00D10BD5">
        <w:t xml:space="preserve">, </w:t>
      </w:r>
      <w:r w:rsidRPr="00D10BD5">
        <w:t>2043191149</w:t>
      </w:r>
      <w:r w:rsidR="00805E11" w:rsidRPr="00D10BD5">
        <w:t xml:space="preserve">, </w:t>
      </w:r>
      <w:r w:rsidRPr="00D10BD5">
        <w:t>2041153301</w:t>
      </w:r>
      <w:r w:rsidR="00805E11" w:rsidRPr="00D10BD5">
        <w:t>,</w:t>
      </w:r>
      <w:r w:rsidR="007A3F59">
        <w:br/>
      </w:r>
      <w:r w:rsidR="007E6A4F" w:rsidRPr="00D10BD5">
        <w:tab/>
      </w:r>
      <w:r w:rsidRPr="00D10BD5">
        <w:t>2039096240</w:t>
      </w:r>
      <w:r w:rsidR="00805E11" w:rsidRPr="00D10BD5">
        <w:t xml:space="preserve">, </w:t>
      </w:r>
      <w:r w:rsidRPr="00D10BD5">
        <w:t>2037019987</w:t>
      </w:r>
      <w:r w:rsidR="00805E11" w:rsidRPr="00D10BD5">
        <w:t xml:space="preserve">, </w:t>
      </w:r>
      <w:r w:rsidRPr="00D10BD5">
        <w:t>2034924561</w:t>
      </w:r>
      <w:r w:rsidR="00805E11" w:rsidRPr="00D10BD5">
        <w:t xml:space="preserve">, </w:t>
      </w:r>
      <w:r w:rsidRPr="00D10BD5">
        <w:t>2032809981</w:t>
      </w:r>
      <w:r w:rsidR="00805E11" w:rsidRPr="00D10BD5">
        <w:t>,</w:t>
      </w:r>
      <w:r w:rsidR="008473CB">
        <w:br/>
      </w:r>
      <w:r w:rsidR="008473CB" w:rsidRPr="00D10BD5">
        <w:tab/>
      </w:r>
      <w:r w:rsidRPr="00D10BD5">
        <w:t>2030676268</w:t>
      </w:r>
      <w:r w:rsidR="00805E11" w:rsidRPr="00D10BD5">
        <w:t xml:space="preserve">, </w:t>
      </w:r>
      <w:r w:rsidRPr="00D10BD5">
        <w:t>2028523441</w:t>
      </w:r>
      <w:r w:rsidR="00805E11" w:rsidRPr="00D10BD5">
        <w:t xml:space="preserve">, </w:t>
      </w:r>
      <w:r w:rsidRPr="00D10BD5">
        <w:t>2026351521</w:t>
      </w:r>
      <w:r w:rsidR="00805E11" w:rsidRPr="00D10BD5">
        <w:t xml:space="preserve">, </w:t>
      </w:r>
      <w:r w:rsidRPr="00D10BD5">
        <w:t>2024160528</w:t>
      </w:r>
      <w:r w:rsidR="00805E11" w:rsidRPr="00D10BD5">
        <w:t>,</w:t>
      </w:r>
      <w:r w:rsidR="007A3F59">
        <w:br/>
      </w:r>
      <w:r w:rsidR="007E6A4F" w:rsidRPr="00D10BD5">
        <w:tab/>
      </w:r>
      <w:r w:rsidRPr="00D10BD5">
        <w:t>2021950483</w:t>
      </w:r>
      <w:r w:rsidR="00805E11" w:rsidRPr="00D10BD5">
        <w:t xml:space="preserve">, </w:t>
      </w:r>
      <w:r w:rsidRPr="00D10BD5">
        <w:t>2019721407</w:t>
      </w:r>
      <w:r w:rsidR="00805E11" w:rsidRPr="00D10BD5">
        <w:t xml:space="preserve">, </w:t>
      </w:r>
      <w:r w:rsidRPr="00D10BD5">
        <w:t>2017473320</w:t>
      </w:r>
      <w:r w:rsidR="00805E11" w:rsidRPr="00D10BD5">
        <w:t xml:space="preserve">, </w:t>
      </w:r>
      <w:r w:rsidRPr="00D10BD5">
        <w:t>2015206244</w:t>
      </w:r>
      <w:r w:rsidR="00805E11" w:rsidRPr="00D10BD5">
        <w:t>,</w:t>
      </w:r>
      <w:r w:rsidR="008473CB">
        <w:br/>
      </w:r>
      <w:r w:rsidR="008473CB" w:rsidRPr="00D10BD5">
        <w:tab/>
      </w:r>
      <w:r w:rsidRPr="00D10BD5">
        <w:t>2012920200</w:t>
      </w:r>
      <w:r w:rsidR="00805E11" w:rsidRPr="00D10BD5">
        <w:t xml:space="preserve">, </w:t>
      </w:r>
      <w:r w:rsidRPr="00D10BD5">
        <w:t>2010615209</w:t>
      </w:r>
      <w:r w:rsidR="00805E11" w:rsidRPr="00D10BD5">
        <w:t xml:space="preserve">, </w:t>
      </w:r>
      <w:r w:rsidRPr="00D10BD5">
        <w:t>2008291295</w:t>
      </w:r>
      <w:r w:rsidR="00805E11" w:rsidRPr="00D10BD5">
        <w:t xml:space="preserve">, </w:t>
      </w:r>
      <w:r w:rsidRPr="00D10BD5">
        <w:t>2005948477</w:t>
      </w:r>
      <w:r w:rsidR="00805E11" w:rsidRPr="00D10BD5">
        <w:t>,</w:t>
      </w:r>
      <w:r w:rsidR="007A3F59">
        <w:br/>
      </w:r>
      <w:r w:rsidR="007E6A4F" w:rsidRPr="00D10BD5">
        <w:tab/>
      </w:r>
      <w:r w:rsidRPr="00D10BD5">
        <w:t>2003586778</w:t>
      </w:r>
      <w:r w:rsidR="00805E11" w:rsidRPr="00D10BD5">
        <w:t xml:space="preserve">, </w:t>
      </w:r>
      <w:r w:rsidRPr="00D10BD5">
        <w:t>2001206221</w:t>
      </w:r>
      <w:r w:rsidR="00805E11" w:rsidRPr="00D10BD5">
        <w:t xml:space="preserve">, </w:t>
      </w:r>
      <w:r w:rsidRPr="00D10BD5">
        <w:t>1998806828</w:t>
      </w:r>
      <w:r w:rsidR="00805E11" w:rsidRPr="00D10BD5">
        <w:t xml:space="preserve">, </w:t>
      </w:r>
      <w:r w:rsidRPr="00D10BD5">
        <w:t>1996388621</w:t>
      </w:r>
      <w:r w:rsidR="00805E11" w:rsidRPr="00D10BD5">
        <w:t>,</w:t>
      </w:r>
      <w:r w:rsidR="008473CB">
        <w:br/>
      </w:r>
      <w:r w:rsidR="008473CB" w:rsidRPr="00D10BD5">
        <w:tab/>
      </w:r>
      <w:r w:rsidRPr="00D10BD5">
        <w:t>1993951624</w:t>
      </w:r>
      <w:r w:rsidR="00805E11" w:rsidRPr="00D10BD5">
        <w:t xml:space="preserve">, </w:t>
      </w:r>
      <w:r w:rsidRPr="00D10BD5">
        <w:t>1991495859</w:t>
      </w:r>
      <w:r w:rsidR="00805E11" w:rsidRPr="00D10BD5">
        <w:t xml:space="preserve">, </w:t>
      </w:r>
      <w:r w:rsidRPr="00D10BD5">
        <w:t>1989021349</w:t>
      </w:r>
      <w:r w:rsidR="00805E11" w:rsidRPr="00D10BD5">
        <w:t xml:space="preserve">, </w:t>
      </w:r>
      <w:r w:rsidRPr="00D10BD5">
        <w:t>1986528117</w:t>
      </w:r>
      <w:r w:rsidR="00805E11" w:rsidRPr="00D10BD5">
        <w:t>,</w:t>
      </w:r>
      <w:r w:rsidR="007A3F59">
        <w:br/>
      </w:r>
      <w:r w:rsidR="007E6A4F" w:rsidRPr="00D10BD5">
        <w:tab/>
      </w:r>
      <w:r w:rsidRPr="00D10BD5">
        <w:t>1984016188</w:t>
      </w:r>
      <w:r w:rsidR="00805E11" w:rsidRPr="00D10BD5">
        <w:t xml:space="preserve">, </w:t>
      </w:r>
      <w:r w:rsidRPr="00D10BD5">
        <w:t>1981485584</w:t>
      </w:r>
      <w:r w:rsidR="00805E11" w:rsidRPr="00D10BD5">
        <w:t xml:space="preserve">, </w:t>
      </w:r>
      <w:r w:rsidRPr="00D10BD5">
        <w:t>1978936330</w:t>
      </w:r>
      <w:r w:rsidR="00805E11" w:rsidRPr="00D10BD5">
        <w:t xml:space="preserve">, </w:t>
      </w:r>
      <w:r w:rsidRPr="00D10BD5">
        <w:t>1976368449</w:t>
      </w:r>
      <w:r w:rsidR="00805E11" w:rsidRPr="00D10BD5">
        <w:t>,</w:t>
      </w:r>
      <w:r w:rsidR="008473CB">
        <w:br/>
      </w:r>
      <w:r w:rsidR="008473CB" w:rsidRPr="00D10BD5">
        <w:tab/>
      </w:r>
      <w:r w:rsidRPr="00D10BD5">
        <w:t>1973781966</w:t>
      </w:r>
      <w:r w:rsidR="00805E11" w:rsidRPr="00D10BD5">
        <w:t xml:space="preserve">, </w:t>
      </w:r>
      <w:r w:rsidRPr="00D10BD5">
        <w:t>1971176905</w:t>
      </w:r>
      <w:r w:rsidR="00805E11" w:rsidRPr="00D10BD5">
        <w:t xml:space="preserve">, </w:t>
      </w:r>
      <w:r w:rsidRPr="00D10BD5">
        <w:t>1968553291</w:t>
      </w:r>
      <w:r w:rsidR="00805E11" w:rsidRPr="00D10BD5">
        <w:t xml:space="preserve">, </w:t>
      </w:r>
      <w:r w:rsidRPr="00D10BD5">
        <w:t>1965911147</w:t>
      </w:r>
      <w:r w:rsidR="00805E11" w:rsidRPr="00D10BD5">
        <w:t>,</w:t>
      </w:r>
      <w:r w:rsidR="007A3F59">
        <w:br/>
      </w:r>
      <w:r w:rsidR="007E6A4F" w:rsidRPr="00D10BD5">
        <w:tab/>
      </w:r>
      <w:r w:rsidRPr="00D10BD5">
        <w:t>1963250500</w:t>
      </w:r>
      <w:r w:rsidR="00805E11" w:rsidRPr="00D10BD5">
        <w:t xml:space="preserve">, </w:t>
      </w:r>
      <w:r w:rsidRPr="00D10BD5">
        <w:t>1960571374</w:t>
      </w:r>
      <w:r w:rsidR="00805E11" w:rsidRPr="00D10BD5">
        <w:t xml:space="preserve">, </w:t>
      </w:r>
      <w:r w:rsidRPr="00D10BD5">
        <w:t>1957873795</w:t>
      </w:r>
      <w:r w:rsidR="00805E11" w:rsidRPr="00D10BD5">
        <w:t xml:space="preserve">, </w:t>
      </w:r>
      <w:r w:rsidRPr="00D10BD5">
        <w:t>1955157787</w:t>
      </w:r>
      <w:r w:rsidR="00805E11" w:rsidRPr="00D10BD5">
        <w:t>,</w:t>
      </w:r>
      <w:r w:rsidR="008473CB">
        <w:br/>
      </w:r>
      <w:r w:rsidR="008473CB" w:rsidRPr="00D10BD5">
        <w:tab/>
      </w:r>
      <w:r w:rsidRPr="00D10BD5">
        <w:t>1952423376</w:t>
      </w:r>
      <w:r w:rsidR="00805E11" w:rsidRPr="00D10BD5">
        <w:t xml:space="preserve">, </w:t>
      </w:r>
      <w:r w:rsidRPr="00D10BD5">
        <w:t>1949670588</w:t>
      </w:r>
      <w:r w:rsidR="00805E11" w:rsidRPr="00D10BD5">
        <w:t xml:space="preserve">, </w:t>
      </w:r>
      <w:r w:rsidRPr="00D10BD5">
        <w:t>1946899450</w:t>
      </w:r>
      <w:r w:rsidR="00805E11" w:rsidRPr="00D10BD5">
        <w:t xml:space="preserve">, </w:t>
      </w:r>
      <w:r w:rsidRPr="00D10BD5">
        <w:t>1944109986</w:t>
      </w:r>
      <w:r w:rsidR="00805E11" w:rsidRPr="00D10BD5">
        <w:t>,</w:t>
      </w:r>
      <w:r w:rsidR="007A3F59">
        <w:br/>
      </w:r>
      <w:r w:rsidR="007E6A4F" w:rsidRPr="00D10BD5">
        <w:tab/>
      </w:r>
      <w:r w:rsidRPr="00D10BD5">
        <w:t>1941302224</w:t>
      </w:r>
      <w:r w:rsidR="00805E11" w:rsidRPr="00D10BD5">
        <w:t xml:space="preserve">, </w:t>
      </w:r>
      <w:r w:rsidRPr="00D10BD5">
        <w:t>1938476189</w:t>
      </w:r>
      <w:r w:rsidR="00805E11" w:rsidRPr="00D10BD5">
        <w:t xml:space="preserve">, </w:t>
      </w:r>
      <w:r w:rsidRPr="00D10BD5">
        <w:t>1935631909</w:t>
      </w:r>
      <w:r w:rsidR="00805E11" w:rsidRPr="00D10BD5">
        <w:t xml:space="preserve">, </w:t>
      </w:r>
      <w:r w:rsidRPr="00D10BD5">
        <w:t>1932769410</w:t>
      </w:r>
      <w:r w:rsidR="00805E11" w:rsidRPr="00D10BD5">
        <w:t>,</w:t>
      </w:r>
      <w:r w:rsidR="008473CB">
        <w:br/>
      </w:r>
      <w:r w:rsidR="008473CB" w:rsidRPr="00D10BD5">
        <w:tab/>
      </w:r>
      <w:r w:rsidRPr="00D10BD5">
        <w:t>1929888719</w:t>
      </w:r>
      <w:r w:rsidR="00805E11" w:rsidRPr="00D10BD5">
        <w:t xml:space="preserve">, </w:t>
      </w:r>
      <w:r w:rsidRPr="00D10BD5">
        <w:t>1926989863</w:t>
      </w:r>
      <w:r w:rsidR="00805E11" w:rsidRPr="00D10BD5">
        <w:t xml:space="preserve">, </w:t>
      </w:r>
      <w:r w:rsidRPr="00D10BD5">
        <w:t>1924072870</w:t>
      </w:r>
      <w:r w:rsidR="00805E11" w:rsidRPr="00D10BD5">
        <w:t xml:space="preserve">, </w:t>
      </w:r>
      <w:r w:rsidRPr="00D10BD5">
        <w:t>1921137766</w:t>
      </w:r>
      <w:r w:rsidR="00805E11" w:rsidRPr="00D10BD5">
        <w:t>,</w:t>
      </w:r>
      <w:r w:rsidR="007A3F59">
        <w:br/>
      </w:r>
      <w:r w:rsidR="007E6A4F" w:rsidRPr="00D10BD5">
        <w:tab/>
      </w:r>
      <w:r w:rsidRPr="00D10BD5">
        <w:t>1918184580</w:t>
      </w:r>
      <w:r w:rsidR="00805E11" w:rsidRPr="00D10BD5">
        <w:t xml:space="preserve">, </w:t>
      </w:r>
      <w:r w:rsidRPr="00D10BD5">
        <w:t>1915213339</w:t>
      </w:r>
      <w:r w:rsidR="00805E11" w:rsidRPr="00D10BD5">
        <w:t xml:space="preserve">, </w:t>
      </w:r>
      <w:r w:rsidRPr="00D10BD5">
        <w:t>1912224072</w:t>
      </w:r>
      <w:r w:rsidR="00805E11" w:rsidRPr="00D10BD5">
        <w:t xml:space="preserve">, </w:t>
      </w:r>
      <w:r w:rsidRPr="00D10BD5">
        <w:t>1909216806</w:t>
      </w:r>
      <w:r w:rsidR="00805E11" w:rsidRPr="00D10BD5">
        <w:t>,</w:t>
      </w:r>
      <w:r w:rsidR="008473CB">
        <w:br/>
      </w:r>
      <w:r w:rsidR="008473CB" w:rsidRPr="00D10BD5">
        <w:tab/>
      </w:r>
      <w:r w:rsidRPr="00D10BD5">
        <w:t>1906191569</w:t>
      </w:r>
      <w:r w:rsidR="00805E11" w:rsidRPr="00D10BD5">
        <w:t xml:space="preserve">, </w:t>
      </w:r>
      <w:r w:rsidRPr="00D10BD5">
        <w:t>1903148391</w:t>
      </w:r>
      <w:r w:rsidR="00805E11" w:rsidRPr="00D10BD5">
        <w:t xml:space="preserve">, </w:t>
      </w:r>
      <w:r w:rsidRPr="00D10BD5">
        <w:t>1900087300</w:t>
      </w:r>
      <w:r w:rsidR="00805E11" w:rsidRPr="00D10BD5">
        <w:t xml:space="preserve">, </w:t>
      </w:r>
      <w:r w:rsidRPr="00D10BD5">
        <w:t>1897008324</w:t>
      </w:r>
      <w:r w:rsidR="00805E11" w:rsidRPr="00D10BD5">
        <w:t>,</w:t>
      </w:r>
      <w:r w:rsidR="007A3F59">
        <w:br/>
      </w:r>
      <w:r w:rsidR="007E6A4F" w:rsidRPr="00D10BD5">
        <w:tab/>
      </w:r>
      <w:r w:rsidRPr="00D10BD5">
        <w:t>1893911493</w:t>
      </w:r>
      <w:r w:rsidR="00805E11" w:rsidRPr="00D10BD5">
        <w:t xml:space="preserve">, </w:t>
      </w:r>
      <w:r w:rsidRPr="00D10BD5">
        <w:t>1890796836</w:t>
      </w:r>
      <w:r w:rsidR="00805E11" w:rsidRPr="00D10BD5">
        <w:t xml:space="preserve">, </w:t>
      </w:r>
      <w:r w:rsidRPr="00D10BD5">
        <w:t>1887664382</w:t>
      </w:r>
      <w:r w:rsidR="00805E11" w:rsidRPr="00D10BD5">
        <w:t xml:space="preserve">, </w:t>
      </w:r>
      <w:r w:rsidRPr="00D10BD5">
        <w:t>1884514160</w:t>
      </w:r>
      <w:r w:rsidR="00805E11" w:rsidRPr="00D10BD5">
        <w:t>,</w:t>
      </w:r>
      <w:r w:rsidR="008473CB">
        <w:br/>
      </w:r>
      <w:r w:rsidR="008473CB" w:rsidRPr="00D10BD5">
        <w:tab/>
      </w:r>
      <w:r w:rsidRPr="00D10BD5">
        <w:t>1881346201</w:t>
      </w:r>
      <w:r w:rsidR="00805E11" w:rsidRPr="00D10BD5">
        <w:t xml:space="preserve">, </w:t>
      </w:r>
      <w:r w:rsidRPr="00D10BD5">
        <w:t>1878160534</w:t>
      </w:r>
      <w:r w:rsidR="00805E11" w:rsidRPr="00D10BD5">
        <w:t xml:space="preserve">, </w:t>
      </w:r>
      <w:r w:rsidRPr="00D10BD5">
        <w:t>1874957188</w:t>
      </w:r>
      <w:r w:rsidR="00805E11" w:rsidRPr="00D10BD5">
        <w:t xml:space="preserve">, </w:t>
      </w:r>
      <w:r w:rsidRPr="00D10BD5">
        <w:t>1871736195</w:t>
      </w:r>
      <w:r w:rsidR="00805E11" w:rsidRPr="00D10BD5">
        <w:t>,</w:t>
      </w:r>
      <w:r w:rsidR="007A3F59">
        <w:br/>
      </w:r>
      <w:r w:rsidR="007E6A4F" w:rsidRPr="00D10BD5">
        <w:tab/>
      </w:r>
      <w:r w:rsidRPr="00D10BD5">
        <w:t>1868497585</w:t>
      </w:r>
      <w:r w:rsidR="00805E11" w:rsidRPr="00D10BD5">
        <w:t xml:space="preserve">, </w:t>
      </w:r>
      <w:r w:rsidRPr="00D10BD5">
        <w:t>1865241387</w:t>
      </w:r>
      <w:r w:rsidR="00805E11" w:rsidRPr="00D10BD5">
        <w:t xml:space="preserve">, </w:t>
      </w:r>
      <w:r w:rsidRPr="00D10BD5">
        <w:t>1861967633</w:t>
      </w:r>
      <w:r w:rsidR="00805E11" w:rsidRPr="00D10BD5">
        <w:t xml:space="preserve">, </w:t>
      </w:r>
      <w:r w:rsidRPr="00D10BD5">
        <w:t>1858676354</w:t>
      </w:r>
      <w:r w:rsidR="00805E11" w:rsidRPr="00D10BD5">
        <w:t>,</w:t>
      </w:r>
      <w:r w:rsidR="008473CB">
        <w:br/>
      </w:r>
      <w:r w:rsidR="008473CB" w:rsidRPr="00D10BD5">
        <w:tab/>
      </w:r>
      <w:r w:rsidRPr="00D10BD5">
        <w:t>1855367580</w:t>
      </w:r>
      <w:r w:rsidR="00805E11" w:rsidRPr="00D10BD5">
        <w:t xml:space="preserve">, </w:t>
      </w:r>
      <w:r w:rsidRPr="00D10BD5">
        <w:t>1852041343</w:t>
      </w:r>
      <w:r w:rsidR="00805E11" w:rsidRPr="00D10BD5">
        <w:t xml:space="preserve">, </w:t>
      </w:r>
      <w:r w:rsidRPr="00D10BD5">
        <w:t>1848697673</w:t>
      </w:r>
      <w:r w:rsidR="00805E11" w:rsidRPr="00D10BD5">
        <w:t xml:space="preserve">, </w:t>
      </w:r>
      <w:r w:rsidRPr="00D10BD5">
        <w:t>1845336603</w:t>
      </w:r>
      <w:r w:rsidR="00805E11" w:rsidRPr="00D10BD5">
        <w:t>,</w:t>
      </w:r>
      <w:r w:rsidR="007A3F59">
        <w:br/>
      </w:r>
      <w:r w:rsidR="007E6A4F" w:rsidRPr="00D10BD5">
        <w:tab/>
      </w:r>
      <w:r w:rsidRPr="00D10BD5">
        <w:t>1841958164</w:t>
      </w:r>
      <w:r w:rsidR="00805E11" w:rsidRPr="00D10BD5">
        <w:t xml:space="preserve">, </w:t>
      </w:r>
      <w:r w:rsidRPr="00D10BD5">
        <w:t>1838562387</w:t>
      </w:r>
      <w:r w:rsidR="00805E11" w:rsidRPr="00D10BD5">
        <w:t xml:space="preserve">, </w:t>
      </w:r>
      <w:r w:rsidRPr="00D10BD5">
        <w:t>1835149305</w:t>
      </w:r>
      <w:r w:rsidR="00805E11" w:rsidRPr="00D10BD5">
        <w:t xml:space="preserve">, </w:t>
      </w:r>
      <w:r w:rsidRPr="00D10BD5">
        <w:t>1831718951</w:t>
      </w:r>
      <w:r w:rsidR="00805E11" w:rsidRPr="00D10BD5">
        <w:t>,</w:t>
      </w:r>
      <w:r w:rsidR="008473CB">
        <w:br/>
      </w:r>
      <w:r w:rsidR="008473CB" w:rsidRPr="00D10BD5">
        <w:tab/>
      </w:r>
      <w:r w:rsidRPr="00D10BD5">
        <w:t>1828271355</w:t>
      </w:r>
      <w:r w:rsidR="00805E11" w:rsidRPr="00D10BD5">
        <w:t xml:space="preserve">, </w:t>
      </w:r>
      <w:r w:rsidRPr="00D10BD5">
        <w:t>1824806551</w:t>
      </w:r>
      <w:r w:rsidR="00805E11" w:rsidRPr="00D10BD5">
        <w:t xml:space="preserve">, </w:t>
      </w:r>
      <w:r w:rsidRPr="00D10BD5">
        <w:t>1821324571</w:t>
      </w:r>
      <w:r w:rsidR="00805E11" w:rsidRPr="00D10BD5">
        <w:t xml:space="preserve">, </w:t>
      </w:r>
      <w:r w:rsidRPr="00D10BD5">
        <w:t>1817825448</w:t>
      </w:r>
      <w:r w:rsidR="00805E11" w:rsidRPr="00D10BD5">
        <w:t>,</w:t>
      </w:r>
      <w:r w:rsidR="007A3F59">
        <w:br/>
      </w:r>
      <w:r w:rsidR="007E6A4F" w:rsidRPr="00D10BD5">
        <w:tab/>
      </w:r>
      <w:r w:rsidRPr="00D10BD5">
        <w:t>1814309215</w:t>
      </w:r>
      <w:r w:rsidR="00805E11" w:rsidRPr="00D10BD5">
        <w:t xml:space="preserve">, </w:t>
      </w:r>
      <w:r w:rsidRPr="00D10BD5">
        <w:t>1810775906</w:t>
      </w:r>
      <w:r w:rsidR="00805E11" w:rsidRPr="00D10BD5">
        <w:t xml:space="preserve">, </w:t>
      </w:r>
      <w:r w:rsidRPr="00D10BD5">
        <w:t>1807225552</w:t>
      </w:r>
      <w:r w:rsidR="00805E11" w:rsidRPr="00D10BD5">
        <w:t xml:space="preserve">, </w:t>
      </w:r>
      <w:r w:rsidRPr="00D10BD5">
        <w:t>1803658188</w:t>
      </w:r>
      <w:r w:rsidR="00805E11" w:rsidRPr="00D10BD5">
        <w:t>,</w:t>
      </w:r>
      <w:r w:rsidR="008473CB">
        <w:br/>
      </w:r>
      <w:r w:rsidR="008473CB" w:rsidRPr="00D10BD5">
        <w:tab/>
      </w:r>
      <w:r w:rsidRPr="00D10BD5">
        <w:t>1800073848</w:t>
      </w:r>
      <w:r w:rsidR="00805E11" w:rsidRPr="00D10BD5">
        <w:t xml:space="preserve">, </w:t>
      </w:r>
      <w:r w:rsidRPr="00D10BD5">
        <w:t>1796472564</w:t>
      </w:r>
      <w:r w:rsidR="00805E11" w:rsidRPr="00D10BD5">
        <w:t xml:space="preserve">, </w:t>
      </w:r>
      <w:r w:rsidRPr="00D10BD5">
        <w:t>1792854372</w:t>
      </w:r>
      <w:r w:rsidR="00805E11" w:rsidRPr="00D10BD5">
        <w:t xml:space="preserve">, </w:t>
      </w:r>
      <w:r w:rsidRPr="00D10BD5">
        <w:t>1789219304</w:t>
      </w:r>
      <w:r w:rsidR="00805E11" w:rsidRPr="00D10BD5">
        <w:t>,</w:t>
      </w:r>
      <w:r w:rsidR="007A3F59">
        <w:br/>
      </w:r>
      <w:r w:rsidR="007E6A4F" w:rsidRPr="00D10BD5">
        <w:tab/>
      </w:r>
      <w:r w:rsidRPr="00D10BD5">
        <w:t>1785567395</w:t>
      </w:r>
      <w:r w:rsidR="00805E11" w:rsidRPr="00D10BD5">
        <w:t xml:space="preserve">, </w:t>
      </w:r>
      <w:r w:rsidRPr="00D10BD5">
        <w:t>1781898680</w:t>
      </w:r>
      <w:r w:rsidR="00805E11" w:rsidRPr="00D10BD5">
        <w:t xml:space="preserve">, </w:t>
      </w:r>
      <w:r w:rsidRPr="00D10BD5">
        <w:t>1778213194</w:t>
      </w:r>
      <w:r w:rsidR="00805E11" w:rsidRPr="00D10BD5">
        <w:t xml:space="preserve">, </w:t>
      </w:r>
      <w:r w:rsidRPr="00D10BD5">
        <w:t>1774510970</w:t>
      </w:r>
      <w:r w:rsidR="00805E11" w:rsidRPr="00D10BD5">
        <w:t>,</w:t>
      </w:r>
      <w:r w:rsidR="008473CB">
        <w:br/>
      </w:r>
      <w:r w:rsidR="008473CB" w:rsidRPr="00D10BD5">
        <w:tab/>
      </w:r>
      <w:r w:rsidRPr="00D10BD5">
        <w:t>1770792043</w:t>
      </w:r>
      <w:r w:rsidR="00805E11" w:rsidRPr="00D10BD5">
        <w:t xml:space="preserve">, </w:t>
      </w:r>
      <w:r w:rsidRPr="00D10BD5">
        <w:t>1767056449</w:t>
      </w:r>
      <w:r w:rsidR="00805E11" w:rsidRPr="00D10BD5">
        <w:t xml:space="preserve">, </w:t>
      </w:r>
      <w:r w:rsidRPr="00D10BD5">
        <w:t>1763304223</w:t>
      </w:r>
      <w:r w:rsidR="00805E11" w:rsidRPr="00D10BD5">
        <w:t xml:space="preserve">, </w:t>
      </w:r>
      <w:r w:rsidRPr="00D10BD5">
        <w:t>1759535401</w:t>
      </w:r>
      <w:r w:rsidR="00805E11" w:rsidRPr="00D10BD5">
        <w:t>,</w:t>
      </w:r>
      <w:r w:rsidR="007A3F59">
        <w:br/>
      </w:r>
      <w:r w:rsidR="007E6A4F" w:rsidRPr="00D10BD5">
        <w:tab/>
      </w:r>
      <w:r w:rsidRPr="00D10BD5">
        <w:t>1755750016</w:t>
      </w:r>
      <w:r w:rsidR="00805E11" w:rsidRPr="00D10BD5">
        <w:t xml:space="preserve">, </w:t>
      </w:r>
      <w:r w:rsidRPr="00D10BD5">
        <w:t>1751948106</w:t>
      </w:r>
      <w:r w:rsidR="00805E11" w:rsidRPr="00D10BD5">
        <w:t xml:space="preserve">, </w:t>
      </w:r>
      <w:r w:rsidRPr="00D10BD5">
        <w:t>1748129706</w:t>
      </w:r>
      <w:r w:rsidR="00805E11" w:rsidRPr="00D10BD5">
        <w:t xml:space="preserve">, </w:t>
      </w:r>
      <w:r w:rsidRPr="00D10BD5">
        <w:t>1744294852</w:t>
      </w:r>
      <w:r w:rsidR="00805E11" w:rsidRPr="00D10BD5">
        <w:t>,</w:t>
      </w:r>
      <w:r w:rsidR="008473CB">
        <w:br/>
      </w:r>
      <w:r w:rsidR="008473CB" w:rsidRPr="00D10BD5">
        <w:tab/>
      </w:r>
      <w:r w:rsidRPr="00D10BD5">
        <w:t>1740443580</w:t>
      </w:r>
      <w:r w:rsidR="00805E11" w:rsidRPr="00D10BD5">
        <w:t xml:space="preserve">, </w:t>
      </w:r>
      <w:r w:rsidRPr="00D10BD5">
        <w:t>1736575926</w:t>
      </w:r>
      <w:r w:rsidR="00805E11" w:rsidRPr="00D10BD5">
        <w:t xml:space="preserve">, </w:t>
      </w:r>
      <w:r w:rsidRPr="00D10BD5">
        <w:t>1732691927</w:t>
      </w:r>
      <w:r w:rsidR="00805E11" w:rsidRPr="00D10BD5">
        <w:t xml:space="preserve">, </w:t>
      </w:r>
      <w:r w:rsidRPr="00D10BD5">
        <w:t>1728791619</w:t>
      </w:r>
      <w:r w:rsidR="00805E11" w:rsidRPr="00D10BD5">
        <w:t>,</w:t>
      </w:r>
      <w:r w:rsidR="007A3F59">
        <w:br/>
      </w:r>
      <w:r w:rsidR="007E6A4F" w:rsidRPr="00D10BD5">
        <w:tab/>
      </w:r>
      <w:r w:rsidRPr="00D10BD5">
        <w:t>1724875039</w:t>
      </w:r>
      <w:r w:rsidR="00805E11" w:rsidRPr="00D10BD5">
        <w:t xml:space="preserve">, </w:t>
      </w:r>
      <w:r w:rsidRPr="00D10BD5">
        <w:t>1720942224</w:t>
      </w:r>
      <w:r w:rsidR="00805E11" w:rsidRPr="00D10BD5">
        <w:t xml:space="preserve">, </w:t>
      </w:r>
      <w:r w:rsidRPr="00D10BD5">
        <w:t>1716993211</w:t>
      </w:r>
      <w:r w:rsidR="00805E11" w:rsidRPr="00D10BD5">
        <w:t xml:space="preserve">, </w:t>
      </w:r>
      <w:r w:rsidRPr="00D10BD5">
        <w:t>1713028036</w:t>
      </w:r>
      <w:r w:rsidR="00805E11" w:rsidRPr="00D10BD5">
        <w:t>,</w:t>
      </w:r>
      <w:r w:rsidR="008473CB">
        <w:br/>
      </w:r>
      <w:r w:rsidR="008473CB" w:rsidRPr="00D10BD5">
        <w:tab/>
      </w:r>
      <w:r w:rsidRPr="00D10BD5">
        <w:t>1709046738</w:t>
      </w:r>
      <w:r w:rsidR="00805E11" w:rsidRPr="00D10BD5">
        <w:t xml:space="preserve">, </w:t>
      </w:r>
      <w:r w:rsidRPr="00D10BD5">
        <w:t>1705049354</w:t>
      </w:r>
      <w:r w:rsidR="00805E11" w:rsidRPr="00D10BD5">
        <w:t xml:space="preserve">, </w:t>
      </w:r>
      <w:r w:rsidRPr="00D10BD5">
        <w:t>1701035921</w:t>
      </w:r>
      <w:r w:rsidR="00805E11" w:rsidRPr="00D10BD5">
        <w:t xml:space="preserve">, </w:t>
      </w:r>
      <w:r w:rsidRPr="00D10BD5">
        <w:t>1697006478</w:t>
      </w:r>
      <w:r w:rsidR="00805E11" w:rsidRPr="00D10BD5">
        <w:t>,</w:t>
      </w:r>
      <w:r w:rsidR="007A3F59">
        <w:br/>
      </w:r>
      <w:r w:rsidR="007E6A4F" w:rsidRPr="00D10BD5">
        <w:tab/>
      </w:r>
      <w:r w:rsidRPr="00D10BD5">
        <w:t>1692961061</w:t>
      </w:r>
      <w:r w:rsidR="00805E11" w:rsidRPr="00D10BD5">
        <w:t xml:space="preserve">, </w:t>
      </w:r>
      <w:r w:rsidRPr="00D10BD5">
        <w:t>1688899710</w:t>
      </w:r>
      <w:r w:rsidR="00805E11" w:rsidRPr="00D10BD5">
        <w:t xml:space="preserve">, </w:t>
      </w:r>
      <w:r w:rsidRPr="00D10BD5">
        <w:t>1684822463</w:t>
      </w:r>
      <w:r w:rsidR="00805E11" w:rsidRPr="00D10BD5">
        <w:t xml:space="preserve">, </w:t>
      </w:r>
      <w:r w:rsidRPr="00D10BD5">
        <w:t>1680729357</w:t>
      </w:r>
      <w:r w:rsidR="00805E11" w:rsidRPr="00D10BD5">
        <w:t>,</w:t>
      </w:r>
      <w:r w:rsidR="008473CB">
        <w:br/>
      </w:r>
      <w:r w:rsidR="008473CB" w:rsidRPr="00D10BD5">
        <w:tab/>
      </w:r>
      <w:r w:rsidRPr="00D10BD5">
        <w:t>1676620431</w:t>
      </w:r>
      <w:r w:rsidR="00805E11" w:rsidRPr="00D10BD5">
        <w:t xml:space="preserve">, </w:t>
      </w:r>
      <w:r w:rsidRPr="00D10BD5">
        <w:t>1672495724</w:t>
      </w:r>
      <w:r w:rsidR="00805E11" w:rsidRPr="00D10BD5">
        <w:t xml:space="preserve">, </w:t>
      </w:r>
      <w:r w:rsidRPr="00D10BD5">
        <w:t>1668355276</w:t>
      </w:r>
      <w:r w:rsidR="00805E11" w:rsidRPr="00D10BD5">
        <w:t xml:space="preserve">, </w:t>
      </w:r>
      <w:r w:rsidRPr="00D10BD5">
        <w:t>1664199124</w:t>
      </w:r>
      <w:r w:rsidR="00805E11" w:rsidRPr="00D10BD5">
        <w:t>,</w:t>
      </w:r>
      <w:r w:rsidR="007A3F59">
        <w:br/>
      </w:r>
      <w:r w:rsidR="007E6A4F" w:rsidRPr="00D10BD5">
        <w:tab/>
      </w:r>
      <w:r w:rsidRPr="00D10BD5">
        <w:t>1660027308</w:t>
      </w:r>
      <w:r w:rsidR="00805E11" w:rsidRPr="00D10BD5">
        <w:t xml:space="preserve">, </w:t>
      </w:r>
      <w:r w:rsidRPr="00D10BD5">
        <w:t>1655839867</w:t>
      </w:r>
      <w:r w:rsidR="00805E11" w:rsidRPr="00D10BD5">
        <w:t xml:space="preserve">, </w:t>
      </w:r>
      <w:r w:rsidRPr="00D10BD5">
        <w:t>1651636840</w:t>
      </w:r>
      <w:r w:rsidR="00805E11" w:rsidRPr="00D10BD5">
        <w:t xml:space="preserve">, </w:t>
      </w:r>
      <w:r w:rsidRPr="00D10BD5">
        <w:t>1647418268</w:t>
      </w:r>
      <w:r w:rsidR="00805E11" w:rsidRPr="00D10BD5">
        <w:t>,</w:t>
      </w:r>
      <w:r w:rsidR="008473CB">
        <w:br/>
      </w:r>
      <w:r w:rsidR="008473CB" w:rsidRPr="00D10BD5">
        <w:tab/>
      </w:r>
      <w:r w:rsidRPr="00D10BD5">
        <w:t>1643184190</w:t>
      </w:r>
      <w:r w:rsidR="00805E11" w:rsidRPr="00D10BD5">
        <w:t xml:space="preserve">, </w:t>
      </w:r>
      <w:r w:rsidRPr="00D10BD5">
        <w:t>1638934646</w:t>
      </w:r>
      <w:r w:rsidR="00805E11" w:rsidRPr="00D10BD5">
        <w:t xml:space="preserve">, </w:t>
      </w:r>
      <w:r w:rsidRPr="00D10BD5">
        <w:t>1634669675</w:t>
      </w:r>
      <w:r w:rsidR="00805E11" w:rsidRPr="00D10BD5">
        <w:t xml:space="preserve">, </w:t>
      </w:r>
      <w:r w:rsidRPr="00D10BD5">
        <w:t>1630389318</w:t>
      </w:r>
      <w:r w:rsidR="00805E11" w:rsidRPr="00D10BD5">
        <w:t>,</w:t>
      </w:r>
      <w:r w:rsidR="007A3F59">
        <w:br/>
      </w:r>
      <w:r w:rsidR="007E6A4F" w:rsidRPr="00D10BD5">
        <w:lastRenderedPageBreak/>
        <w:tab/>
      </w:r>
      <w:r w:rsidRPr="00D10BD5">
        <w:t>1626093615</w:t>
      </w:r>
      <w:r w:rsidR="00805E11" w:rsidRPr="00D10BD5">
        <w:t xml:space="preserve">, </w:t>
      </w:r>
      <w:r w:rsidRPr="00D10BD5">
        <w:t>1621782607</w:t>
      </w:r>
      <w:r w:rsidR="00805E11" w:rsidRPr="00D10BD5">
        <w:t xml:space="preserve">, </w:t>
      </w:r>
      <w:r w:rsidRPr="00D10BD5">
        <w:t>1617456334</w:t>
      </w:r>
      <w:r w:rsidR="00805E11" w:rsidRPr="00D10BD5">
        <w:t xml:space="preserve">, </w:t>
      </w:r>
      <w:r w:rsidRPr="00D10BD5">
        <w:t>1613114837</w:t>
      </w:r>
      <w:r w:rsidR="00805E11" w:rsidRPr="00D10BD5">
        <w:t>,</w:t>
      </w:r>
      <w:r w:rsidR="008473CB">
        <w:br/>
      </w:r>
      <w:r w:rsidR="008473CB" w:rsidRPr="00D10BD5">
        <w:tab/>
      </w:r>
      <w:r w:rsidRPr="00D10BD5">
        <w:t>1608758157</w:t>
      </w:r>
      <w:r w:rsidR="00805E11" w:rsidRPr="00D10BD5">
        <w:t xml:space="preserve">, </w:t>
      </w:r>
      <w:r w:rsidRPr="00D10BD5">
        <w:t>1604386334</w:t>
      </w:r>
      <w:r w:rsidR="00805E11" w:rsidRPr="00D10BD5">
        <w:t xml:space="preserve">, </w:t>
      </w:r>
      <w:r w:rsidRPr="00D10BD5">
        <w:t>1599999410</w:t>
      </w:r>
      <w:r w:rsidR="00805E11" w:rsidRPr="00D10BD5">
        <w:t xml:space="preserve">, </w:t>
      </w:r>
      <w:r w:rsidRPr="00D10BD5">
        <w:t>1595597427</w:t>
      </w:r>
      <w:r w:rsidR="00805E11" w:rsidRPr="00D10BD5">
        <w:t>,</w:t>
      </w:r>
      <w:r w:rsidR="007A3F59">
        <w:br/>
      </w:r>
      <w:r w:rsidR="007E6A4F" w:rsidRPr="00D10BD5">
        <w:tab/>
      </w:r>
      <w:r w:rsidRPr="00D10BD5">
        <w:t>1591180425</w:t>
      </w:r>
      <w:r w:rsidR="00805E11" w:rsidRPr="00D10BD5">
        <w:t xml:space="preserve">, </w:t>
      </w:r>
      <w:r w:rsidRPr="00D10BD5">
        <w:t>1586748446</w:t>
      </w:r>
      <w:r w:rsidR="00805E11" w:rsidRPr="00D10BD5">
        <w:t xml:space="preserve">, </w:t>
      </w:r>
      <w:r w:rsidRPr="00D10BD5">
        <w:t>1582301533</w:t>
      </w:r>
      <w:r w:rsidR="00805E11" w:rsidRPr="00D10BD5">
        <w:t xml:space="preserve">, </w:t>
      </w:r>
      <w:r w:rsidRPr="00D10BD5">
        <w:t>1577839726</w:t>
      </w:r>
      <w:r w:rsidR="00805E11" w:rsidRPr="00D10BD5">
        <w:t>,</w:t>
      </w:r>
      <w:r w:rsidR="008473CB">
        <w:br/>
      </w:r>
      <w:r w:rsidR="008473CB" w:rsidRPr="00D10BD5">
        <w:tab/>
      </w:r>
      <w:r w:rsidRPr="00D10BD5">
        <w:t>1573363067</w:t>
      </w:r>
      <w:r w:rsidR="00805E11" w:rsidRPr="00D10BD5">
        <w:t xml:space="preserve">, </w:t>
      </w:r>
      <w:r w:rsidRPr="00D10BD5">
        <w:t>1568871600</w:t>
      </w:r>
      <w:r w:rsidR="00805E11" w:rsidRPr="00D10BD5">
        <w:t xml:space="preserve">, </w:t>
      </w:r>
      <w:r w:rsidRPr="00D10BD5">
        <w:t>1564365366</w:t>
      </w:r>
      <w:r w:rsidR="00805E11" w:rsidRPr="00D10BD5">
        <w:t xml:space="preserve">, </w:t>
      </w:r>
      <w:r w:rsidRPr="00D10BD5">
        <w:t>1559844407</w:t>
      </w:r>
      <w:r w:rsidR="00805E11" w:rsidRPr="00D10BD5">
        <w:t>,</w:t>
      </w:r>
      <w:r w:rsidR="007A3F59">
        <w:br/>
      </w:r>
      <w:r w:rsidR="007E6A4F" w:rsidRPr="00D10BD5">
        <w:tab/>
      </w:r>
      <w:r w:rsidRPr="00D10BD5">
        <w:t>1555308767</w:t>
      </w:r>
      <w:r w:rsidR="00805E11" w:rsidRPr="00D10BD5">
        <w:t xml:space="preserve">, </w:t>
      </w:r>
      <w:r w:rsidRPr="00D10BD5">
        <w:t>1550758488</w:t>
      </w:r>
      <w:r w:rsidR="00805E11" w:rsidRPr="00D10BD5">
        <w:t xml:space="preserve">, </w:t>
      </w:r>
      <w:r w:rsidRPr="00D10BD5">
        <w:t>1546193612</w:t>
      </w:r>
      <w:r w:rsidR="00805E11" w:rsidRPr="00D10BD5">
        <w:t xml:space="preserve">, </w:t>
      </w:r>
      <w:r w:rsidRPr="00D10BD5">
        <w:t>1541614182</w:t>
      </w:r>
      <w:r w:rsidR="00805E11" w:rsidRPr="00D10BD5">
        <w:t>,</w:t>
      </w:r>
      <w:r w:rsidR="008473CB">
        <w:br/>
      </w:r>
      <w:r w:rsidR="008473CB" w:rsidRPr="00D10BD5">
        <w:tab/>
      </w:r>
      <w:r w:rsidRPr="00D10BD5">
        <w:t>1537020243</w:t>
      </w:r>
      <w:r w:rsidR="00805E11" w:rsidRPr="00D10BD5">
        <w:t xml:space="preserve">, </w:t>
      </w:r>
      <w:r w:rsidRPr="00D10BD5">
        <w:t>1532411836</w:t>
      </w:r>
      <w:r w:rsidR="00805E11" w:rsidRPr="00D10BD5">
        <w:t xml:space="preserve">, </w:t>
      </w:r>
      <w:r w:rsidRPr="00D10BD5">
        <w:t>1527789006</w:t>
      </w:r>
      <w:r w:rsidR="00805E11" w:rsidRPr="00D10BD5">
        <w:t xml:space="preserve">, </w:t>
      </w:r>
      <w:r w:rsidRPr="00D10BD5">
        <w:t>1523151796</w:t>
      </w:r>
      <w:r w:rsidR="00805E11" w:rsidRPr="00D10BD5">
        <w:t>,</w:t>
      </w:r>
      <w:r w:rsidR="007A3F59">
        <w:br/>
      </w:r>
      <w:r w:rsidR="007E6A4F" w:rsidRPr="00D10BD5">
        <w:tab/>
      </w:r>
      <w:r w:rsidRPr="00D10BD5">
        <w:t>1518500249</w:t>
      </w:r>
      <w:r w:rsidR="00805E11" w:rsidRPr="00D10BD5">
        <w:t xml:space="preserve">, </w:t>
      </w:r>
      <w:r w:rsidRPr="00D10BD5">
        <w:t>1513834410</w:t>
      </w:r>
      <w:r w:rsidR="00805E11" w:rsidRPr="00D10BD5">
        <w:t xml:space="preserve">, </w:t>
      </w:r>
      <w:r w:rsidRPr="00D10BD5">
        <w:t>1509154322</w:t>
      </w:r>
      <w:r w:rsidR="00805E11" w:rsidRPr="00D10BD5">
        <w:t xml:space="preserve">, </w:t>
      </w:r>
      <w:r w:rsidRPr="00D10BD5">
        <w:t>1504460029</w:t>
      </w:r>
      <w:r w:rsidR="00805E11" w:rsidRPr="00D10BD5">
        <w:t>,</w:t>
      </w:r>
      <w:r w:rsidR="008473CB">
        <w:br/>
      </w:r>
      <w:r w:rsidR="008473CB" w:rsidRPr="00D10BD5">
        <w:tab/>
      </w:r>
      <w:r w:rsidRPr="00D10BD5">
        <w:t>1499751575</w:t>
      </w:r>
      <w:r w:rsidR="00805E11" w:rsidRPr="00D10BD5">
        <w:t xml:space="preserve">, </w:t>
      </w:r>
      <w:r w:rsidRPr="00D10BD5">
        <w:t>1495029005</w:t>
      </w:r>
      <w:r w:rsidR="00805E11" w:rsidRPr="00D10BD5">
        <w:t xml:space="preserve">, </w:t>
      </w:r>
      <w:r w:rsidRPr="00D10BD5">
        <w:t>1490292364</w:t>
      </w:r>
      <w:r w:rsidR="00805E11" w:rsidRPr="00D10BD5">
        <w:t xml:space="preserve">, </w:t>
      </w:r>
      <w:r w:rsidRPr="00D10BD5">
        <w:t>1485541695</w:t>
      </w:r>
      <w:r w:rsidR="00805E11" w:rsidRPr="00D10BD5">
        <w:t>,</w:t>
      </w:r>
      <w:r w:rsidR="007A3F59">
        <w:br/>
      </w:r>
      <w:r w:rsidR="007E6A4F" w:rsidRPr="00D10BD5">
        <w:tab/>
      </w:r>
      <w:r w:rsidRPr="00D10BD5">
        <w:t>1480777044</w:t>
      </w:r>
      <w:r w:rsidR="00805E11" w:rsidRPr="00D10BD5">
        <w:t xml:space="preserve">, </w:t>
      </w:r>
      <w:r w:rsidRPr="00D10BD5">
        <w:t>1475998455</w:t>
      </w:r>
      <w:r w:rsidR="00805E11" w:rsidRPr="00D10BD5">
        <w:t xml:space="preserve">, </w:t>
      </w:r>
      <w:r w:rsidRPr="00D10BD5">
        <w:t>1471205973</w:t>
      </w:r>
      <w:r w:rsidR="00805E11" w:rsidRPr="00D10BD5">
        <w:t xml:space="preserve">, </w:t>
      </w:r>
      <w:r w:rsidRPr="00D10BD5">
        <w:t>1466399644</w:t>
      </w:r>
      <w:r w:rsidR="00805E11" w:rsidRPr="00D10BD5">
        <w:t>,</w:t>
      </w:r>
      <w:r w:rsidR="008473CB">
        <w:br/>
      </w:r>
      <w:r w:rsidR="008473CB" w:rsidRPr="00D10BD5">
        <w:tab/>
      </w:r>
      <w:r w:rsidRPr="00D10BD5">
        <w:t>1461579513</w:t>
      </w:r>
      <w:r w:rsidR="00805E11" w:rsidRPr="00D10BD5">
        <w:t xml:space="preserve">, </w:t>
      </w:r>
      <w:r w:rsidRPr="00D10BD5">
        <w:t>1456745625</w:t>
      </w:r>
      <w:r w:rsidR="00805E11" w:rsidRPr="00D10BD5">
        <w:t xml:space="preserve">, </w:t>
      </w:r>
      <w:r w:rsidRPr="00D10BD5">
        <w:t>1451898025</w:t>
      </w:r>
      <w:r w:rsidR="00805E11" w:rsidRPr="00D10BD5">
        <w:t xml:space="preserve">, </w:t>
      </w:r>
      <w:r w:rsidRPr="00D10BD5">
        <w:t>1447036759</w:t>
      </w:r>
      <w:r w:rsidR="00805E11" w:rsidRPr="00D10BD5">
        <w:t>,</w:t>
      </w:r>
      <w:r w:rsidR="007A3F59">
        <w:br/>
      </w:r>
      <w:r w:rsidR="007E6A4F" w:rsidRPr="00D10BD5">
        <w:tab/>
      </w:r>
      <w:r w:rsidRPr="00D10BD5">
        <w:t>1442161874</w:t>
      </w:r>
      <w:r w:rsidR="00805E11" w:rsidRPr="00D10BD5">
        <w:t xml:space="preserve">, </w:t>
      </w:r>
      <w:r w:rsidRPr="00D10BD5">
        <w:t>1437273414</w:t>
      </w:r>
      <w:r w:rsidR="00805E11" w:rsidRPr="00D10BD5">
        <w:t xml:space="preserve">, </w:t>
      </w:r>
      <w:r w:rsidRPr="00D10BD5">
        <w:t>1432371426</w:t>
      </w:r>
      <w:r w:rsidR="00805E11" w:rsidRPr="00D10BD5">
        <w:t xml:space="preserve">, </w:t>
      </w:r>
      <w:r w:rsidRPr="00D10BD5">
        <w:t>1427455956</w:t>
      </w:r>
      <w:r w:rsidR="00805E11" w:rsidRPr="00D10BD5">
        <w:t>,</w:t>
      </w:r>
      <w:r w:rsidR="008473CB">
        <w:br/>
      </w:r>
      <w:r w:rsidR="008473CB" w:rsidRPr="00D10BD5">
        <w:tab/>
      </w:r>
      <w:r w:rsidRPr="00D10BD5">
        <w:t>1422527050</w:t>
      </w:r>
      <w:r w:rsidR="00805E11" w:rsidRPr="00D10BD5">
        <w:t xml:space="preserve">, </w:t>
      </w:r>
      <w:r w:rsidRPr="00D10BD5">
        <w:t>1417584755</w:t>
      </w:r>
      <w:r w:rsidR="00805E11" w:rsidRPr="00D10BD5">
        <w:t xml:space="preserve">, </w:t>
      </w:r>
      <w:r w:rsidRPr="00D10BD5">
        <w:t>1412629117</w:t>
      </w:r>
      <w:r w:rsidR="00805E11" w:rsidRPr="00D10BD5">
        <w:t xml:space="preserve">, </w:t>
      </w:r>
      <w:r w:rsidRPr="00D10BD5">
        <w:t>1407660183</w:t>
      </w:r>
      <w:r w:rsidR="00805E11" w:rsidRPr="00D10BD5">
        <w:t>,</w:t>
      </w:r>
      <w:r w:rsidR="007A3F59">
        <w:br/>
      </w:r>
      <w:r w:rsidR="007E6A4F" w:rsidRPr="00D10BD5">
        <w:tab/>
      </w:r>
      <w:r w:rsidRPr="00D10BD5">
        <w:t>1402677999</w:t>
      </w:r>
      <w:r w:rsidR="00805E11" w:rsidRPr="00D10BD5">
        <w:t xml:space="preserve">, </w:t>
      </w:r>
      <w:r w:rsidRPr="00D10BD5">
        <w:t>1397682613</w:t>
      </w:r>
      <w:r w:rsidR="00805E11" w:rsidRPr="00D10BD5">
        <w:t xml:space="preserve">, </w:t>
      </w:r>
      <w:r w:rsidRPr="00D10BD5">
        <w:t>1392674071</w:t>
      </w:r>
      <w:r w:rsidR="00805E11" w:rsidRPr="00D10BD5">
        <w:t xml:space="preserve">, </w:t>
      </w:r>
      <w:r w:rsidRPr="00D10BD5">
        <w:t>1387652421</w:t>
      </w:r>
      <w:r w:rsidR="00805E11" w:rsidRPr="00D10BD5">
        <w:t>,</w:t>
      </w:r>
      <w:r w:rsidR="008473CB">
        <w:br/>
      </w:r>
      <w:r w:rsidR="008473CB" w:rsidRPr="00D10BD5">
        <w:tab/>
      </w:r>
      <w:r w:rsidRPr="00D10BD5">
        <w:t>1382617710</w:t>
      </w:r>
      <w:r w:rsidR="00805E11" w:rsidRPr="00D10BD5">
        <w:t xml:space="preserve">, </w:t>
      </w:r>
      <w:r w:rsidRPr="00D10BD5">
        <w:t>1377569985</w:t>
      </w:r>
      <w:r w:rsidR="00805E11" w:rsidRPr="00D10BD5">
        <w:t xml:space="preserve">, </w:t>
      </w:r>
      <w:r w:rsidRPr="00D10BD5">
        <w:t>1372509294</w:t>
      </w:r>
      <w:r w:rsidR="00805E11" w:rsidRPr="00D10BD5">
        <w:t xml:space="preserve">, </w:t>
      </w:r>
      <w:r w:rsidRPr="00D10BD5">
        <w:t>1367435684</w:t>
      </w:r>
      <w:r w:rsidR="00805E11" w:rsidRPr="00D10BD5">
        <w:t>,</w:t>
      </w:r>
      <w:r w:rsidR="007A3F59">
        <w:br/>
      </w:r>
      <w:r w:rsidR="007E6A4F" w:rsidRPr="00D10BD5">
        <w:tab/>
      </w:r>
      <w:r w:rsidRPr="00D10BD5">
        <w:t>1362349204</w:t>
      </w:r>
      <w:r w:rsidR="00805E11" w:rsidRPr="00D10BD5">
        <w:t xml:space="preserve">, </w:t>
      </w:r>
      <w:r w:rsidRPr="00D10BD5">
        <w:t>1357249900</w:t>
      </w:r>
      <w:r w:rsidR="00805E11" w:rsidRPr="00D10BD5">
        <w:t xml:space="preserve">, </w:t>
      </w:r>
      <w:r w:rsidRPr="00D10BD5">
        <w:t>1352137822</w:t>
      </w:r>
      <w:r w:rsidR="00805E11" w:rsidRPr="00D10BD5">
        <w:t xml:space="preserve">, </w:t>
      </w:r>
      <w:r w:rsidRPr="00D10BD5">
        <w:t>1347013016</w:t>
      </w:r>
      <w:r w:rsidR="00805E11" w:rsidRPr="00D10BD5">
        <w:t>,</w:t>
      </w:r>
      <w:r w:rsidR="008473CB">
        <w:br/>
      </w:r>
      <w:r w:rsidR="008473CB" w:rsidRPr="00D10BD5">
        <w:tab/>
      </w:r>
      <w:r w:rsidRPr="00D10BD5">
        <w:t>1341875532</w:t>
      </w:r>
      <w:r w:rsidR="00805E11" w:rsidRPr="00D10BD5">
        <w:t xml:space="preserve">, </w:t>
      </w:r>
      <w:r w:rsidRPr="00D10BD5">
        <w:t>1336725418</w:t>
      </w:r>
      <w:r w:rsidR="00805E11" w:rsidRPr="00D10BD5">
        <w:t xml:space="preserve">, </w:t>
      </w:r>
      <w:r w:rsidRPr="00D10BD5">
        <w:t>1331562722</w:t>
      </w:r>
      <w:r w:rsidR="00805E11" w:rsidRPr="00D10BD5">
        <w:t xml:space="preserve">, </w:t>
      </w:r>
      <w:r w:rsidRPr="00D10BD5">
        <w:t>1326387493</w:t>
      </w:r>
      <w:r w:rsidR="00805E11" w:rsidRPr="00D10BD5">
        <w:t>,</w:t>
      </w:r>
      <w:r w:rsidR="007A3F59">
        <w:br/>
      </w:r>
      <w:r w:rsidR="007E6A4F" w:rsidRPr="00D10BD5">
        <w:tab/>
      </w:r>
      <w:r w:rsidRPr="00D10BD5">
        <w:t>1321199780</w:t>
      </w:r>
      <w:r w:rsidR="00805E11" w:rsidRPr="00D10BD5">
        <w:t xml:space="preserve">, </w:t>
      </w:r>
      <w:r w:rsidRPr="00D10BD5">
        <w:t>1315999631</w:t>
      </w:r>
      <w:r w:rsidR="00805E11" w:rsidRPr="00D10BD5">
        <w:t xml:space="preserve">, </w:t>
      </w:r>
      <w:r w:rsidRPr="00D10BD5">
        <w:t>1310787095</w:t>
      </w:r>
      <w:r w:rsidR="00805E11" w:rsidRPr="00D10BD5">
        <w:t xml:space="preserve">, </w:t>
      </w:r>
      <w:r w:rsidRPr="00D10BD5">
        <w:t>1305562221</w:t>
      </w:r>
      <w:r w:rsidR="00805E11" w:rsidRPr="00D10BD5">
        <w:t>,</w:t>
      </w:r>
      <w:r w:rsidR="008473CB">
        <w:br/>
      </w:r>
      <w:r w:rsidR="008473CB" w:rsidRPr="00D10BD5">
        <w:tab/>
      </w:r>
      <w:r w:rsidRPr="00D10BD5">
        <w:t>1300325059</w:t>
      </w:r>
      <w:r w:rsidR="00805E11" w:rsidRPr="00D10BD5">
        <w:t xml:space="preserve">, </w:t>
      </w:r>
      <w:r w:rsidRPr="00D10BD5">
        <w:t>1295075658</w:t>
      </w:r>
      <w:r w:rsidR="00805E11" w:rsidRPr="00D10BD5">
        <w:t xml:space="preserve">, </w:t>
      </w:r>
      <w:r w:rsidRPr="00D10BD5">
        <w:t>1289814068</w:t>
      </w:r>
      <w:r w:rsidR="00805E11" w:rsidRPr="00D10BD5">
        <w:t xml:space="preserve">, </w:t>
      </w:r>
      <w:r w:rsidRPr="00D10BD5">
        <w:t>1284540337</w:t>
      </w:r>
      <w:r w:rsidR="00805E11" w:rsidRPr="00D10BD5">
        <w:t>,</w:t>
      </w:r>
      <w:r w:rsidR="007A3F59">
        <w:br/>
      </w:r>
      <w:r w:rsidR="007E6A4F" w:rsidRPr="00D10BD5">
        <w:tab/>
      </w:r>
      <w:r w:rsidRPr="00D10BD5">
        <w:t>1279254515</w:t>
      </w:r>
      <w:r w:rsidR="00805E11" w:rsidRPr="00D10BD5">
        <w:t xml:space="preserve">, </w:t>
      </w:r>
      <w:r w:rsidRPr="00D10BD5">
        <w:t>1273956652</w:t>
      </w:r>
      <w:r w:rsidR="00805E11" w:rsidRPr="00D10BD5">
        <w:t xml:space="preserve">, </w:t>
      </w:r>
      <w:r w:rsidRPr="00D10BD5">
        <w:t>1268646799</w:t>
      </w:r>
      <w:r w:rsidR="00805E11" w:rsidRPr="00D10BD5">
        <w:t xml:space="preserve">, </w:t>
      </w:r>
      <w:r w:rsidRPr="00D10BD5">
        <w:t>1263325005</w:t>
      </w:r>
      <w:r w:rsidR="00805E11" w:rsidRPr="00D10BD5">
        <w:t>,</w:t>
      </w:r>
      <w:r w:rsidR="008473CB">
        <w:br/>
      </w:r>
      <w:r w:rsidR="008473CB" w:rsidRPr="00D10BD5">
        <w:tab/>
      </w:r>
      <w:r w:rsidRPr="00D10BD5">
        <w:t>1257991319</w:t>
      </w:r>
      <w:r w:rsidR="00805E11" w:rsidRPr="00D10BD5">
        <w:t xml:space="preserve">, </w:t>
      </w:r>
      <w:r w:rsidRPr="00D10BD5">
        <w:t>1252645793</w:t>
      </w:r>
      <w:r w:rsidR="00805E11" w:rsidRPr="00D10BD5">
        <w:t xml:space="preserve">, </w:t>
      </w:r>
      <w:r w:rsidRPr="00D10BD5">
        <w:t>1247288477</w:t>
      </w:r>
      <w:r w:rsidR="00805E11" w:rsidRPr="00D10BD5">
        <w:t xml:space="preserve">, </w:t>
      </w:r>
      <w:r w:rsidRPr="00D10BD5">
        <w:t>1241919421</w:t>
      </w:r>
      <w:r w:rsidR="00805E11" w:rsidRPr="00D10BD5">
        <w:t>,</w:t>
      </w:r>
      <w:r w:rsidR="007A3F59">
        <w:br/>
      </w:r>
      <w:r w:rsidR="007E6A4F" w:rsidRPr="00D10BD5">
        <w:tab/>
      </w:r>
      <w:r w:rsidRPr="00D10BD5">
        <w:t>1236538675</w:t>
      </w:r>
      <w:r w:rsidR="00805E11" w:rsidRPr="00D10BD5">
        <w:t xml:space="preserve">, </w:t>
      </w:r>
      <w:r w:rsidRPr="00D10BD5">
        <w:t>1231146290</w:t>
      </w:r>
      <w:r w:rsidR="00805E11" w:rsidRPr="00D10BD5">
        <w:t xml:space="preserve">, </w:t>
      </w:r>
      <w:r w:rsidRPr="00D10BD5">
        <w:t>1225742318</w:t>
      </w:r>
      <w:r w:rsidR="00805E11" w:rsidRPr="00D10BD5">
        <w:t xml:space="preserve">, </w:t>
      </w:r>
      <w:r w:rsidRPr="00D10BD5">
        <w:t>1220326808</w:t>
      </w:r>
      <w:r w:rsidR="00805E11" w:rsidRPr="00D10BD5">
        <w:t>,</w:t>
      </w:r>
      <w:r w:rsidR="008473CB">
        <w:br/>
      </w:r>
      <w:r w:rsidR="008473CB" w:rsidRPr="00D10BD5">
        <w:tab/>
      </w:r>
      <w:r w:rsidRPr="00D10BD5">
        <w:t>1214899812</w:t>
      </w:r>
      <w:r w:rsidR="00805E11" w:rsidRPr="00D10BD5">
        <w:t xml:space="preserve">, </w:t>
      </w:r>
      <w:r w:rsidRPr="00D10BD5">
        <w:t>1209461381</w:t>
      </w:r>
      <w:r w:rsidR="00805E11" w:rsidRPr="00D10BD5">
        <w:t xml:space="preserve">, </w:t>
      </w:r>
      <w:r w:rsidRPr="00D10BD5">
        <w:t>1204011566</w:t>
      </w:r>
      <w:r w:rsidR="00805E11" w:rsidRPr="00D10BD5">
        <w:t xml:space="preserve">, </w:t>
      </w:r>
      <w:r w:rsidRPr="00D10BD5">
        <w:t>1198550419</w:t>
      </w:r>
      <w:r w:rsidR="00805E11" w:rsidRPr="00D10BD5">
        <w:t>,</w:t>
      </w:r>
      <w:r w:rsidR="007A3F59">
        <w:br/>
      </w:r>
      <w:r w:rsidR="007E6A4F" w:rsidRPr="00D10BD5">
        <w:tab/>
      </w:r>
      <w:r w:rsidRPr="00D10BD5">
        <w:t>1193077990</w:t>
      </w:r>
      <w:r w:rsidR="00805E11" w:rsidRPr="00D10BD5">
        <w:t xml:space="preserve">, </w:t>
      </w:r>
      <w:r w:rsidRPr="00D10BD5">
        <w:t>1187594332</w:t>
      </w:r>
      <w:r w:rsidR="00805E11" w:rsidRPr="00D10BD5">
        <w:t xml:space="preserve">, </w:t>
      </w:r>
      <w:r w:rsidRPr="00D10BD5">
        <w:t>1182099495</w:t>
      </w:r>
      <w:r w:rsidR="00805E11" w:rsidRPr="00D10BD5">
        <w:t xml:space="preserve">, </w:t>
      </w:r>
      <w:r w:rsidRPr="00D10BD5">
        <w:t>1176593532</w:t>
      </w:r>
      <w:r w:rsidR="00805E11" w:rsidRPr="00D10BD5">
        <w:t>,</w:t>
      </w:r>
      <w:r w:rsidR="008473CB">
        <w:br/>
      </w:r>
      <w:r w:rsidR="008473CB" w:rsidRPr="00D10BD5">
        <w:tab/>
      </w:r>
      <w:r w:rsidRPr="00D10BD5">
        <w:t>1171076495</w:t>
      </w:r>
      <w:r w:rsidR="00805E11" w:rsidRPr="00D10BD5">
        <w:t xml:space="preserve">, </w:t>
      </w:r>
      <w:r w:rsidRPr="00D10BD5">
        <w:t>1165548435</w:t>
      </w:r>
      <w:r w:rsidR="00805E11" w:rsidRPr="00D10BD5">
        <w:t xml:space="preserve">, </w:t>
      </w:r>
      <w:r w:rsidRPr="00D10BD5">
        <w:t>1160009404</w:t>
      </w:r>
      <w:r w:rsidR="00805E11" w:rsidRPr="00D10BD5">
        <w:t xml:space="preserve">, </w:t>
      </w:r>
      <w:r w:rsidRPr="00D10BD5">
        <w:t>1154459455</w:t>
      </w:r>
      <w:r w:rsidR="00805E11" w:rsidRPr="00D10BD5">
        <w:t>,</w:t>
      </w:r>
      <w:r w:rsidR="007A3F59">
        <w:br/>
      </w:r>
      <w:r w:rsidR="007E6A4F" w:rsidRPr="00D10BD5">
        <w:tab/>
      </w:r>
      <w:r w:rsidRPr="00D10BD5">
        <w:t>1148898640</w:t>
      </w:r>
      <w:r w:rsidR="00805E11" w:rsidRPr="00D10BD5">
        <w:t xml:space="preserve">, </w:t>
      </w:r>
      <w:r w:rsidRPr="00D10BD5">
        <w:t>1143327011</w:t>
      </w:r>
      <w:r w:rsidR="00805E11" w:rsidRPr="00D10BD5">
        <w:t xml:space="preserve">, </w:t>
      </w:r>
      <w:r w:rsidRPr="00D10BD5">
        <w:t>1137744620</w:t>
      </w:r>
      <w:r w:rsidR="00805E11" w:rsidRPr="00D10BD5">
        <w:t xml:space="preserve">, </w:t>
      </w:r>
      <w:r w:rsidRPr="00D10BD5">
        <w:t>1132151521</w:t>
      </w:r>
      <w:r w:rsidR="00805E11" w:rsidRPr="00D10BD5">
        <w:t>,</w:t>
      </w:r>
      <w:r w:rsidR="008473CB">
        <w:br/>
      </w:r>
      <w:r w:rsidR="008473CB" w:rsidRPr="00D10BD5">
        <w:tab/>
      </w:r>
      <w:r w:rsidRPr="00D10BD5">
        <w:t>1126547765</w:t>
      </w:r>
      <w:r w:rsidR="00805E11" w:rsidRPr="00D10BD5">
        <w:t xml:space="preserve">, </w:t>
      </w:r>
      <w:r w:rsidRPr="00D10BD5">
        <w:t>1120933406</w:t>
      </w:r>
      <w:r w:rsidR="00805E11" w:rsidRPr="00D10BD5">
        <w:t xml:space="preserve">, </w:t>
      </w:r>
      <w:r w:rsidRPr="00D10BD5">
        <w:t>1115308496</w:t>
      </w:r>
      <w:r w:rsidR="00805E11" w:rsidRPr="00D10BD5">
        <w:t xml:space="preserve">, </w:t>
      </w:r>
      <w:r w:rsidRPr="00D10BD5">
        <w:t>1109673088</w:t>
      </w:r>
      <w:r w:rsidR="00805E11" w:rsidRPr="00D10BD5">
        <w:t>,</w:t>
      </w:r>
      <w:r w:rsidR="007A3F59">
        <w:br/>
      </w:r>
      <w:r w:rsidR="007E6A4F" w:rsidRPr="00D10BD5">
        <w:tab/>
      </w:r>
      <w:r w:rsidRPr="00D10BD5">
        <w:t>1104027236</w:t>
      </w:r>
      <w:r w:rsidR="00805E11" w:rsidRPr="00D10BD5">
        <w:t xml:space="preserve">, </w:t>
      </w:r>
      <w:r w:rsidRPr="00D10BD5">
        <w:t>1098370992</w:t>
      </w:r>
      <w:r w:rsidR="00805E11" w:rsidRPr="00D10BD5">
        <w:t xml:space="preserve">, </w:t>
      </w:r>
      <w:r w:rsidRPr="00D10BD5">
        <w:t>1092704410</w:t>
      </w:r>
      <w:r w:rsidR="00805E11" w:rsidRPr="00D10BD5">
        <w:t xml:space="preserve">, </w:t>
      </w:r>
      <w:r w:rsidRPr="00D10BD5">
        <w:t>1087027543</w:t>
      </w:r>
      <w:r w:rsidR="00805E11" w:rsidRPr="00D10BD5">
        <w:t>,</w:t>
      </w:r>
      <w:r w:rsidR="008473CB">
        <w:br/>
      </w:r>
      <w:r w:rsidR="008473CB" w:rsidRPr="00D10BD5">
        <w:tab/>
      </w:r>
      <w:r w:rsidRPr="00D10BD5">
        <w:t>1081340445</w:t>
      </w:r>
      <w:r w:rsidR="00805E11" w:rsidRPr="00D10BD5">
        <w:t xml:space="preserve">, </w:t>
      </w:r>
      <w:r w:rsidRPr="00D10BD5">
        <w:t>1075643168</w:t>
      </w:r>
      <w:r w:rsidR="00805E11" w:rsidRPr="00D10BD5">
        <w:t xml:space="preserve">, </w:t>
      </w:r>
      <w:r w:rsidRPr="00D10BD5">
        <w:t>1069935767</w:t>
      </w:r>
      <w:r w:rsidR="00805E11" w:rsidRPr="00D10BD5">
        <w:t xml:space="preserve">, </w:t>
      </w:r>
      <w:r w:rsidRPr="00D10BD5">
        <w:t>1064218296</w:t>
      </w:r>
      <w:r w:rsidR="00805E11" w:rsidRPr="00D10BD5">
        <w:t>,</w:t>
      </w:r>
      <w:r w:rsidR="007A3F59">
        <w:br/>
      </w:r>
      <w:r w:rsidR="007E6A4F" w:rsidRPr="00D10BD5">
        <w:tab/>
      </w:r>
      <w:r w:rsidRPr="00D10BD5">
        <w:t>1058490807</w:t>
      </w:r>
      <w:r w:rsidR="00805E11" w:rsidRPr="00D10BD5">
        <w:t xml:space="preserve">, </w:t>
      </w:r>
      <w:r w:rsidRPr="00D10BD5">
        <w:t>1052753356</w:t>
      </w:r>
      <w:r w:rsidR="00805E11" w:rsidRPr="00D10BD5">
        <w:t xml:space="preserve">, </w:t>
      </w:r>
      <w:r w:rsidRPr="00D10BD5">
        <w:t>1047005996</w:t>
      </w:r>
      <w:r w:rsidR="00805E11" w:rsidRPr="00D10BD5">
        <w:t xml:space="preserve">, </w:t>
      </w:r>
      <w:r w:rsidRPr="00D10BD5">
        <w:t>1041248781</w:t>
      </w:r>
      <w:r w:rsidR="00805E11" w:rsidRPr="00D10BD5">
        <w:t>,</w:t>
      </w:r>
      <w:r w:rsidR="008473CB">
        <w:br/>
      </w:r>
      <w:r w:rsidR="008473CB" w:rsidRPr="00D10BD5">
        <w:tab/>
      </w:r>
      <w:r w:rsidRPr="00D10BD5">
        <w:t>1035481765</w:t>
      </w:r>
      <w:r w:rsidR="00805E11" w:rsidRPr="00D10BD5">
        <w:t xml:space="preserve">, </w:t>
      </w:r>
      <w:r w:rsidRPr="00D10BD5">
        <w:t>1029705003</w:t>
      </w:r>
      <w:r w:rsidR="00805E11" w:rsidRPr="00D10BD5">
        <w:t xml:space="preserve">, </w:t>
      </w:r>
      <w:r w:rsidRPr="00D10BD5">
        <w:t>1023918549</w:t>
      </w:r>
      <w:r w:rsidR="00805E11" w:rsidRPr="00D10BD5">
        <w:t xml:space="preserve">, </w:t>
      </w:r>
      <w:r w:rsidRPr="00D10BD5">
        <w:t>1018122458</w:t>
      </w:r>
      <w:r w:rsidR="00805E11" w:rsidRPr="00D10BD5">
        <w:t>,</w:t>
      </w:r>
      <w:r w:rsidR="007A3F59">
        <w:br/>
      </w:r>
      <w:r w:rsidR="007E6A4F" w:rsidRPr="00D10BD5">
        <w:tab/>
      </w:r>
      <w:r w:rsidRPr="00D10BD5">
        <w:t>1012316784</w:t>
      </w:r>
      <w:r w:rsidR="00805E11" w:rsidRPr="00D10BD5">
        <w:t xml:space="preserve">, </w:t>
      </w:r>
      <w:r w:rsidRPr="00D10BD5">
        <w:t>1006501581</w:t>
      </w:r>
      <w:r w:rsidR="00805E11" w:rsidRPr="00D10BD5">
        <w:t xml:space="preserve">, </w:t>
      </w:r>
      <w:r w:rsidRPr="00D10BD5">
        <w:t>1000676905</w:t>
      </w:r>
      <w:r w:rsidR="00805E11" w:rsidRPr="00D10BD5">
        <w:t xml:space="preserve">, </w:t>
      </w:r>
      <w:r w:rsidRPr="00D10BD5">
        <w:t>994842809</w:t>
      </w:r>
      <w:r w:rsidR="00805E11" w:rsidRPr="00D10BD5">
        <w:t>,</w:t>
      </w:r>
      <w:r w:rsidR="008473CB">
        <w:br/>
      </w:r>
      <w:r w:rsidR="008473CB" w:rsidRPr="00D10BD5">
        <w:tab/>
      </w:r>
      <w:r w:rsidRPr="00D10BD5">
        <w:t>988999351</w:t>
      </w:r>
      <w:r w:rsidR="00805E11" w:rsidRPr="00D10BD5">
        <w:t xml:space="preserve">, </w:t>
      </w:r>
      <w:r w:rsidRPr="00D10BD5">
        <w:t>983146583</w:t>
      </w:r>
      <w:r w:rsidR="00805E11" w:rsidRPr="00D10BD5">
        <w:t xml:space="preserve">, </w:t>
      </w:r>
      <w:r w:rsidRPr="00D10BD5">
        <w:t>977284561</w:t>
      </w:r>
      <w:r w:rsidR="00805E11" w:rsidRPr="00D10BD5">
        <w:t xml:space="preserve">, </w:t>
      </w:r>
      <w:r w:rsidRPr="00D10BD5">
        <w:t>971413341</w:t>
      </w:r>
      <w:r w:rsidR="00805E11" w:rsidRPr="00D10BD5">
        <w:t>,</w:t>
      </w:r>
      <w:r w:rsidR="007A3F59">
        <w:br/>
      </w:r>
      <w:r w:rsidR="007E6A4F" w:rsidRPr="00D10BD5">
        <w:tab/>
      </w:r>
      <w:r w:rsidRPr="00D10BD5">
        <w:t>965532978</w:t>
      </w:r>
      <w:r w:rsidR="00805E11" w:rsidRPr="00D10BD5">
        <w:t xml:space="preserve">, </w:t>
      </w:r>
      <w:r w:rsidRPr="00D10BD5">
        <w:t>959643527</w:t>
      </w:r>
      <w:r w:rsidR="00805E11" w:rsidRPr="00D10BD5">
        <w:t xml:space="preserve">, </w:t>
      </w:r>
      <w:r w:rsidRPr="00D10BD5">
        <w:t>953745043</w:t>
      </w:r>
      <w:r w:rsidR="00805E11" w:rsidRPr="00D10BD5">
        <w:t xml:space="preserve">, </w:t>
      </w:r>
      <w:r w:rsidRPr="00D10BD5">
        <w:t>947837582</w:t>
      </w:r>
      <w:r w:rsidR="00805E11" w:rsidRPr="00D10BD5">
        <w:t>,</w:t>
      </w:r>
      <w:r w:rsidR="008473CB">
        <w:br/>
      </w:r>
      <w:r w:rsidR="008473CB" w:rsidRPr="00D10BD5">
        <w:tab/>
      </w:r>
      <w:r w:rsidRPr="00D10BD5">
        <w:t>941921200</w:t>
      </w:r>
      <w:r w:rsidR="00805E11" w:rsidRPr="00D10BD5">
        <w:t xml:space="preserve">, </w:t>
      </w:r>
      <w:r w:rsidRPr="00D10BD5">
        <w:t>935995952</w:t>
      </w:r>
      <w:r w:rsidR="00805E11" w:rsidRPr="00D10BD5">
        <w:t xml:space="preserve">, </w:t>
      </w:r>
      <w:r w:rsidRPr="00D10BD5">
        <w:t>930061894</w:t>
      </w:r>
      <w:r w:rsidR="00805E11" w:rsidRPr="00D10BD5">
        <w:t xml:space="preserve">, </w:t>
      </w:r>
      <w:r w:rsidRPr="00D10BD5">
        <w:t>924119082</w:t>
      </w:r>
      <w:r w:rsidR="00805E11" w:rsidRPr="00D10BD5">
        <w:t>,</w:t>
      </w:r>
      <w:r w:rsidR="007A3F59">
        <w:br/>
      </w:r>
      <w:r w:rsidR="007E6A4F" w:rsidRPr="00D10BD5">
        <w:tab/>
      </w:r>
      <w:r w:rsidRPr="00D10BD5">
        <w:t>918167571</w:t>
      </w:r>
      <w:r w:rsidR="00805E11" w:rsidRPr="00D10BD5">
        <w:t xml:space="preserve">, </w:t>
      </w:r>
      <w:r w:rsidRPr="00D10BD5">
        <w:t>912207419</w:t>
      </w:r>
      <w:r w:rsidR="00805E11" w:rsidRPr="00D10BD5">
        <w:t xml:space="preserve">, </w:t>
      </w:r>
      <w:r w:rsidRPr="00D10BD5">
        <w:t>906238681</w:t>
      </w:r>
      <w:r w:rsidR="00805E11" w:rsidRPr="00D10BD5">
        <w:t xml:space="preserve">, </w:t>
      </w:r>
      <w:r w:rsidRPr="00D10BD5">
        <w:t>900261412</w:t>
      </w:r>
      <w:r w:rsidR="00805E11" w:rsidRPr="00D10BD5">
        <w:t>,</w:t>
      </w:r>
      <w:r w:rsidR="008473CB">
        <w:br/>
      </w:r>
      <w:r w:rsidR="008473CB" w:rsidRPr="00D10BD5">
        <w:tab/>
      </w:r>
      <w:r w:rsidRPr="00D10BD5">
        <w:t>894275670</w:t>
      </w:r>
      <w:r w:rsidR="00805E11" w:rsidRPr="00D10BD5">
        <w:t xml:space="preserve">, </w:t>
      </w:r>
      <w:r w:rsidRPr="00D10BD5">
        <w:t>888281511</w:t>
      </w:r>
      <w:r w:rsidR="00805E11" w:rsidRPr="00D10BD5">
        <w:t xml:space="preserve">, </w:t>
      </w:r>
      <w:r w:rsidRPr="00D10BD5">
        <w:t>882278991</w:t>
      </w:r>
      <w:r w:rsidR="00805E11" w:rsidRPr="00D10BD5">
        <w:t xml:space="preserve">, </w:t>
      </w:r>
      <w:r w:rsidRPr="00D10BD5">
        <w:t>876268167</w:t>
      </w:r>
      <w:r w:rsidR="00805E11" w:rsidRPr="00D10BD5">
        <w:t>,</w:t>
      </w:r>
      <w:r w:rsidR="007A3F59">
        <w:br/>
      </w:r>
      <w:r w:rsidR="007E6A4F" w:rsidRPr="00D10BD5">
        <w:tab/>
      </w:r>
      <w:r w:rsidRPr="00D10BD5">
        <w:t>870249095</w:t>
      </w:r>
      <w:r w:rsidR="00805E11" w:rsidRPr="00D10BD5">
        <w:t xml:space="preserve">, </w:t>
      </w:r>
      <w:r w:rsidRPr="00D10BD5">
        <w:t>864221832</w:t>
      </w:r>
      <w:r w:rsidR="00805E11" w:rsidRPr="00D10BD5">
        <w:t xml:space="preserve">, </w:t>
      </w:r>
      <w:r w:rsidRPr="00D10BD5">
        <w:t>858186434</w:t>
      </w:r>
      <w:r w:rsidR="00805E11" w:rsidRPr="00D10BD5">
        <w:t xml:space="preserve">, </w:t>
      </w:r>
      <w:r w:rsidRPr="00D10BD5">
        <w:t>852142959</w:t>
      </w:r>
      <w:r w:rsidR="00805E11" w:rsidRPr="00D10BD5">
        <w:t>,</w:t>
      </w:r>
      <w:r w:rsidR="008473CB">
        <w:br/>
      </w:r>
      <w:r w:rsidR="008473CB" w:rsidRPr="00D10BD5">
        <w:tab/>
      </w:r>
      <w:r w:rsidRPr="00D10BD5">
        <w:t>846091463</w:t>
      </w:r>
      <w:r w:rsidR="00805E11" w:rsidRPr="00D10BD5">
        <w:t xml:space="preserve">, </w:t>
      </w:r>
      <w:r w:rsidRPr="00D10BD5">
        <w:t>840032003</w:t>
      </w:r>
      <w:r w:rsidR="00805E11" w:rsidRPr="00D10BD5">
        <w:t xml:space="preserve">, </w:t>
      </w:r>
      <w:r w:rsidRPr="00D10BD5">
        <w:t>833964637</w:t>
      </w:r>
      <w:r w:rsidR="00805E11" w:rsidRPr="00D10BD5">
        <w:t xml:space="preserve">, </w:t>
      </w:r>
      <w:r w:rsidRPr="00D10BD5">
        <w:t>827889421</w:t>
      </w:r>
      <w:r w:rsidR="00805E11" w:rsidRPr="00D10BD5">
        <w:t>,</w:t>
      </w:r>
      <w:r w:rsidR="007A3F59">
        <w:br/>
      </w:r>
      <w:r w:rsidR="007E6A4F" w:rsidRPr="00D10BD5">
        <w:tab/>
      </w:r>
      <w:r w:rsidRPr="00D10BD5">
        <w:t>821806413</w:t>
      </w:r>
      <w:r w:rsidR="00805E11" w:rsidRPr="00D10BD5">
        <w:t xml:space="preserve">, </w:t>
      </w:r>
      <w:r w:rsidRPr="00D10BD5">
        <w:t>815715670</w:t>
      </w:r>
      <w:r w:rsidR="00805E11" w:rsidRPr="00D10BD5">
        <w:t xml:space="preserve">, </w:t>
      </w:r>
      <w:r w:rsidRPr="00D10BD5">
        <w:t>809617248</w:t>
      </w:r>
      <w:r w:rsidR="00805E11" w:rsidRPr="00D10BD5">
        <w:t xml:space="preserve">, </w:t>
      </w:r>
      <w:r w:rsidRPr="00D10BD5">
        <w:t>803511207</w:t>
      </w:r>
      <w:r w:rsidR="00805E11" w:rsidRPr="00D10BD5">
        <w:t>,</w:t>
      </w:r>
      <w:r w:rsidR="008473CB">
        <w:br/>
      </w:r>
      <w:r w:rsidR="008473CB" w:rsidRPr="00D10BD5">
        <w:tab/>
      </w:r>
      <w:r w:rsidRPr="00D10BD5">
        <w:t>797397602</w:t>
      </w:r>
      <w:r w:rsidR="00805E11" w:rsidRPr="00D10BD5">
        <w:t xml:space="preserve">, </w:t>
      </w:r>
      <w:r w:rsidRPr="00D10BD5">
        <w:t>791276492</w:t>
      </w:r>
      <w:r w:rsidR="00805E11" w:rsidRPr="00D10BD5">
        <w:t xml:space="preserve">, </w:t>
      </w:r>
      <w:r w:rsidRPr="00D10BD5">
        <w:t>785147934</w:t>
      </w:r>
      <w:r w:rsidR="00805E11" w:rsidRPr="00D10BD5">
        <w:t xml:space="preserve">, </w:t>
      </w:r>
      <w:r w:rsidRPr="00D10BD5">
        <w:t>779011986</w:t>
      </w:r>
      <w:r w:rsidR="00805E11" w:rsidRPr="00D10BD5">
        <w:t>,</w:t>
      </w:r>
      <w:r w:rsidR="007A3F59">
        <w:br/>
      </w:r>
      <w:r w:rsidR="007E6A4F" w:rsidRPr="00D10BD5">
        <w:tab/>
      </w:r>
      <w:r w:rsidRPr="00D10BD5">
        <w:t>772868706</w:t>
      </w:r>
      <w:r w:rsidR="00805E11" w:rsidRPr="00D10BD5">
        <w:t xml:space="preserve">, </w:t>
      </w:r>
      <w:r w:rsidRPr="00D10BD5">
        <w:t>766718151</w:t>
      </w:r>
      <w:r w:rsidR="00805E11" w:rsidRPr="00D10BD5">
        <w:t xml:space="preserve">, </w:t>
      </w:r>
      <w:r w:rsidRPr="00D10BD5">
        <w:t>760560379</w:t>
      </w:r>
      <w:r w:rsidR="00805E11" w:rsidRPr="00D10BD5">
        <w:t xml:space="preserve">, </w:t>
      </w:r>
      <w:r w:rsidRPr="00D10BD5">
        <w:t>754395449</w:t>
      </w:r>
      <w:r w:rsidR="00805E11" w:rsidRPr="00D10BD5">
        <w:t>,</w:t>
      </w:r>
      <w:r w:rsidR="008473CB">
        <w:br/>
      </w:r>
      <w:r w:rsidR="008473CB" w:rsidRPr="00D10BD5">
        <w:tab/>
      </w:r>
      <w:r w:rsidRPr="00D10BD5">
        <w:t>748223418</w:t>
      </w:r>
      <w:r w:rsidR="00805E11" w:rsidRPr="00D10BD5">
        <w:t xml:space="preserve">, </w:t>
      </w:r>
      <w:r w:rsidRPr="00D10BD5">
        <w:t>742044345</w:t>
      </w:r>
      <w:r w:rsidR="00805E11" w:rsidRPr="00D10BD5">
        <w:t xml:space="preserve">, </w:t>
      </w:r>
      <w:r w:rsidRPr="00D10BD5">
        <w:t>735858287</w:t>
      </w:r>
      <w:r w:rsidR="00805E11" w:rsidRPr="00D10BD5">
        <w:t xml:space="preserve">, </w:t>
      </w:r>
      <w:r w:rsidRPr="00D10BD5">
        <w:t>729665303</w:t>
      </w:r>
      <w:r w:rsidR="00805E11" w:rsidRPr="00D10BD5">
        <w:t>,</w:t>
      </w:r>
      <w:r w:rsidR="007A3F59">
        <w:br/>
      </w:r>
      <w:r w:rsidR="007E6A4F" w:rsidRPr="00D10BD5">
        <w:tab/>
      </w:r>
      <w:r w:rsidRPr="00D10BD5">
        <w:t>723465451</w:t>
      </w:r>
      <w:r w:rsidR="00805E11" w:rsidRPr="00D10BD5">
        <w:t xml:space="preserve">, </w:t>
      </w:r>
      <w:r w:rsidRPr="00D10BD5">
        <w:t>717258790</w:t>
      </w:r>
      <w:r w:rsidR="00805E11" w:rsidRPr="00D10BD5">
        <w:t xml:space="preserve">, </w:t>
      </w:r>
      <w:r w:rsidRPr="00D10BD5">
        <w:t>711045377</w:t>
      </w:r>
      <w:r w:rsidR="00805E11" w:rsidRPr="00D10BD5">
        <w:t xml:space="preserve">, </w:t>
      </w:r>
      <w:r w:rsidRPr="00D10BD5">
        <w:t>704825272</w:t>
      </w:r>
      <w:r w:rsidR="00805E11" w:rsidRPr="00D10BD5">
        <w:t>,</w:t>
      </w:r>
      <w:r w:rsidR="008473CB">
        <w:br/>
      </w:r>
      <w:r w:rsidR="008473CB" w:rsidRPr="00D10BD5">
        <w:tab/>
      </w:r>
      <w:r w:rsidRPr="00D10BD5">
        <w:t>698598533</w:t>
      </w:r>
      <w:r w:rsidR="00805E11" w:rsidRPr="00D10BD5">
        <w:t xml:space="preserve">, </w:t>
      </w:r>
      <w:r w:rsidRPr="00D10BD5">
        <w:t>692365218</w:t>
      </w:r>
      <w:r w:rsidR="00805E11" w:rsidRPr="00D10BD5">
        <w:t xml:space="preserve">, </w:t>
      </w:r>
      <w:r w:rsidRPr="00D10BD5">
        <w:t>686125386</w:t>
      </w:r>
      <w:r w:rsidR="00805E11" w:rsidRPr="00D10BD5">
        <w:t xml:space="preserve">, </w:t>
      </w:r>
      <w:r w:rsidRPr="00D10BD5">
        <w:t>679879097</w:t>
      </w:r>
      <w:r w:rsidR="00805E11" w:rsidRPr="00D10BD5">
        <w:t>,</w:t>
      </w:r>
      <w:r w:rsidR="007A3F59">
        <w:br/>
      </w:r>
      <w:r w:rsidR="007E6A4F" w:rsidRPr="00D10BD5">
        <w:tab/>
      </w:r>
      <w:r w:rsidRPr="00D10BD5">
        <w:t>673626408</w:t>
      </w:r>
      <w:r w:rsidR="00805E11" w:rsidRPr="00D10BD5">
        <w:t xml:space="preserve">, </w:t>
      </w:r>
      <w:r w:rsidRPr="00D10BD5">
        <w:t>667367379</w:t>
      </w:r>
      <w:r w:rsidR="00805E11" w:rsidRPr="00D10BD5">
        <w:t xml:space="preserve">, </w:t>
      </w:r>
      <w:r w:rsidRPr="00D10BD5">
        <w:t>661102068</w:t>
      </w:r>
      <w:r w:rsidR="00805E11" w:rsidRPr="00D10BD5">
        <w:t xml:space="preserve">, </w:t>
      </w:r>
      <w:r w:rsidRPr="00D10BD5">
        <w:t>654830534</w:t>
      </w:r>
      <w:r w:rsidR="00805E11" w:rsidRPr="00D10BD5">
        <w:t>,</w:t>
      </w:r>
      <w:r w:rsidR="008473CB">
        <w:br/>
      </w:r>
      <w:r w:rsidR="008473CB" w:rsidRPr="00D10BD5">
        <w:tab/>
      </w:r>
      <w:r w:rsidRPr="00D10BD5">
        <w:t>648552837</w:t>
      </w:r>
      <w:r w:rsidR="00805E11" w:rsidRPr="00D10BD5">
        <w:t xml:space="preserve">, </w:t>
      </w:r>
      <w:r w:rsidRPr="00D10BD5">
        <w:t>642269036</w:t>
      </w:r>
      <w:r w:rsidR="00805E11" w:rsidRPr="00D10BD5">
        <w:t xml:space="preserve">, </w:t>
      </w:r>
      <w:r w:rsidRPr="00D10BD5">
        <w:t>635979190</w:t>
      </w:r>
      <w:r w:rsidR="00805E11" w:rsidRPr="00D10BD5">
        <w:t xml:space="preserve">, </w:t>
      </w:r>
      <w:r w:rsidRPr="00D10BD5">
        <w:t>629683357</w:t>
      </w:r>
      <w:r w:rsidR="00805E11" w:rsidRPr="00D10BD5">
        <w:t>,</w:t>
      </w:r>
      <w:r w:rsidR="007A3F59">
        <w:br/>
      </w:r>
      <w:r w:rsidR="007E6A4F" w:rsidRPr="00D10BD5">
        <w:tab/>
      </w:r>
      <w:r w:rsidRPr="00D10BD5">
        <w:t>623381597</w:t>
      </w:r>
      <w:r w:rsidR="00805E11" w:rsidRPr="00D10BD5">
        <w:t xml:space="preserve">, </w:t>
      </w:r>
      <w:r w:rsidRPr="00D10BD5">
        <w:t>617073970</w:t>
      </w:r>
      <w:r w:rsidR="00805E11" w:rsidRPr="00D10BD5">
        <w:t xml:space="preserve">, </w:t>
      </w:r>
      <w:r w:rsidRPr="00D10BD5">
        <w:t>610760535</w:t>
      </w:r>
      <w:r w:rsidR="00805E11" w:rsidRPr="00D10BD5">
        <w:t xml:space="preserve">, </w:t>
      </w:r>
      <w:r w:rsidRPr="00D10BD5">
        <w:t>604441351</w:t>
      </w:r>
      <w:r w:rsidR="00805E11" w:rsidRPr="00D10BD5">
        <w:t>,</w:t>
      </w:r>
      <w:r w:rsidR="008473CB">
        <w:br/>
      </w:r>
      <w:r w:rsidR="008473CB" w:rsidRPr="00D10BD5">
        <w:tab/>
      </w:r>
      <w:r w:rsidRPr="00D10BD5">
        <w:t>598116478</w:t>
      </w:r>
      <w:r w:rsidR="00805E11" w:rsidRPr="00D10BD5">
        <w:t xml:space="preserve">, </w:t>
      </w:r>
      <w:r w:rsidRPr="00D10BD5">
        <w:t>591785976</w:t>
      </w:r>
      <w:r w:rsidR="00805E11" w:rsidRPr="00D10BD5">
        <w:t xml:space="preserve">, </w:t>
      </w:r>
      <w:r w:rsidRPr="00D10BD5">
        <w:t>585449903</w:t>
      </w:r>
      <w:r w:rsidR="00805E11" w:rsidRPr="00D10BD5">
        <w:t xml:space="preserve">, </w:t>
      </w:r>
      <w:r w:rsidRPr="00D10BD5">
        <w:t>579108319</w:t>
      </w:r>
      <w:r w:rsidR="00805E11" w:rsidRPr="00D10BD5">
        <w:t>,</w:t>
      </w:r>
      <w:r w:rsidR="007A3F59">
        <w:br/>
      </w:r>
      <w:r w:rsidR="007E6A4F" w:rsidRPr="00D10BD5">
        <w:tab/>
      </w:r>
      <w:r w:rsidRPr="00D10BD5">
        <w:t>572761285</w:t>
      </w:r>
      <w:r w:rsidR="00805E11" w:rsidRPr="00D10BD5">
        <w:t xml:space="preserve">, </w:t>
      </w:r>
      <w:r w:rsidRPr="00D10BD5">
        <w:t>566408860</w:t>
      </w:r>
      <w:r w:rsidR="00805E11" w:rsidRPr="00D10BD5">
        <w:t xml:space="preserve">, </w:t>
      </w:r>
      <w:r w:rsidRPr="00D10BD5">
        <w:t>560051103</w:t>
      </w:r>
      <w:r w:rsidR="00805E11" w:rsidRPr="00D10BD5">
        <w:t xml:space="preserve">, </w:t>
      </w:r>
      <w:r w:rsidRPr="00D10BD5">
        <w:t>553688076</w:t>
      </w:r>
      <w:r w:rsidR="00805E11" w:rsidRPr="00D10BD5">
        <w:t>,</w:t>
      </w:r>
      <w:r w:rsidR="008473CB">
        <w:br/>
      </w:r>
      <w:r w:rsidR="008473CB" w:rsidRPr="00D10BD5">
        <w:tab/>
      </w:r>
      <w:r w:rsidRPr="00D10BD5">
        <w:t>547319836</w:t>
      </w:r>
      <w:r w:rsidR="00805E11" w:rsidRPr="00D10BD5">
        <w:t xml:space="preserve">, </w:t>
      </w:r>
      <w:r w:rsidRPr="00D10BD5">
        <w:t>540946445</w:t>
      </w:r>
      <w:r w:rsidR="00805E11" w:rsidRPr="00D10BD5">
        <w:t xml:space="preserve">, </w:t>
      </w:r>
      <w:r w:rsidRPr="00D10BD5">
        <w:t>534567963</w:t>
      </w:r>
      <w:r w:rsidR="00805E11" w:rsidRPr="00D10BD5">
        <w:t xml:space="preserve">, </w:t>
      </w:r>
      <w:r w:rsidRPr="00D10BD5">
        <w:t>528184448</w:t>
      </w:r>
      <w:r w:rsidR="00805E11" w:rsidRPr="00D10BD5">
        <w:t>,</w:t>
      </w:r>
      <w:r w:rsidR="007A3F59">
        <w:br/>
      </w:r>
      <w:r w:rsidR="007E6A4F" w:rsidRPr="00D10BD5">
        <w:tab/>
      </w:r>
      <w:r w:rsidRPr="00D10BD5">
        <w:t>521795963</w:t>
      </w:r>
      <w:r w:rsidR="00805E11" w:rsidRPr="00D10BD5">
        <w:t xml:space="preserve">, </w:t>
      </w:r>
      <w:r w:rsidRPr="00D10BD5">
        <w:t>515402566</w:t>
      </w:r>
      <w:r w:rsidR="00805E11" w:rsidRPr="00D10BD5">
        <w:t xml:space="preserve">, </w:t>
      </w:r>
      <w:r w:rsidRPr="00D10BD5">
        <w:t>509004318</w:t>
      </w:r>
      <w:r w:rsidR="00805E11" w:rsidRPr="00D10BD5">
        <w:t xml:space="preserve">, </w:t>
      </w:r>
      <w:r w:rsidRPr="00D10BD5">
        <w:t>502601279</w:t>
      </w:r>
      <w:r w:rsidR="00805E11" w:rsidRPr="00D10BD5">
        <w:t>,</w:t>
      </w:r>
      <w:r w:rsidR="008473CB">
        <w:br/>
      </w:r>
      <w:r w:rsidR="008473CB" w:rsidRPr="00D10BD5">
        <w:tab/>
      </w:r>
      <w:r w:rsidRPr="00D10BD5">
        <w:t>496193509</w:t>
      </w:r>
      <w:r w:rsidR="00805E11" w:rsidRPr="00D10BD5">
        <w:t xml:space="preserve">, </w:t>
      </w:r>
      <w:r w:rsidRPr="00D10BD5">
        <w:t>489781069</w:t>
      </w:r>
      <w:r w:rsidR="00805E11" w:rsidRPr="00D10BD5">
        <w:t xml:space="preserve">, </w:t>
      </w:r>
      <w:r w:rsidRPr="00D10BD5">
        <w:t>483364019</w:t>
      </w:r>
      <w:r w:rsidR="00805E11" w:rsidRPr="00D10BD5">
        <w:t xml:space="preserve">, </w:t>
      </w:r>
      <w:r w:rsidRPr="00D10BD5">
        <w:t>476942419</w:t>
      </w:r>
      <w:r w:rsidR="00805E11" w:rsidRPr="00D10BD5">
        <w:t>,</w:t>
      </w:r>
      <w:r w:rsidR="007A3F59">
        <w:br/>
      </w:r>
      <w:r w:rsidR="007E6A4F" w:rsidRPr="00D10BD5">
        <w:tab/>
      </w:r>
      <w:r w:rsidRPr="00D10BD5">
        <w:t>470516330</w:t>
      </w:r>
      <w:r w:rsidR="00805E11" w:rsidRPr="00D10BD5">
        <w:t xml:space="preserve">, </w:t>
      </w:r>
      <w:r w:rsidRPr="00D10BD5">
        <w:t>464085813</w:t>
      </w:r>
      <w:r w:rsidR="00805E11" w:rsidRPr="00D10BD5">
        <w:t xml:space="preserve">, </w:t>
      </w:r>
      <w:r w:rsidRPr="00D10BD5">
        <w:t>457650927</w:t>
      </w:r>
      <w:r w:rsidR="00805E11" w:rsidRPr="00D10BD5">
        <w:t xml:space="preserve">, </w:t>
      </w:r>
      <w:r w:rsidRPr="00D10BD5">
        <w:t>451211734</w:t>
      </w:r>
      <w:r w:rsidR="00805E11" w:rsidRPr="00D10BD5">
        <w:t>,</w:t>
      </w:r>
      <w:r w:rsidR="008473CB">
        <w:br/>
      </w:r>
      <w:r w:rsidR="008473CB" w:rsidRPr="00D10BD5">
        <w:tab/>
      </w:r>
      <w:r w:rsidRPr="00D10BD5">
        <w:t>444768293</w:t>
      </w:r>
      <w:r w:rsidR="00805E11" w:rsidRPr="00D10BD5">
        <w:t xml:space="preserve">, </w:t>
      </w:r>
      <w:r w:rsidRPr="00D10BD5">
        <w:t>438320667</w:t>
      </w:r>
      <w:r w:rsidR="00805E11" w:rsidRPr="00D10BD5">
        <w:t xml:space="preserve">, </w:t>
      </w:r>
      <w:r w:rsidRPr="00D10BD5">
        <w:t>431868915</w:t>
      </w:r>
      <w:r w:rsidR="00805E11" w:rsidRPr="00D10BD5">
        <w:t xml:space="preserve">, </w:t>
      </w:r>
      <w:r w:rsidRPr="00D10BD5">
        <w:t>425413098</w:t>
      </w:r>
      <w:r w:rsidR="00805E11" w:rsidRPr="00D10BD5">
        <w:t>,</w:t>
      </w:r>
      <w:r w:rsidR="007A3F59">
        <w:br/>
      </w:r>
      <w:r w:rsidR="007E6A4F" w:rsidRPr="00D10BD5">
        <w:tab/>
      </w:r>
      <w:r w:rsidRPr="00D10BD5">
        <w:t>418953276</w:t>
      </w:r>
      <w:r w:rsidR="00805E11" w:rsidRPr="00D10BD5">
        <w:t xml:space="preserve">, </w:t>
      </w:r>
      <w:r w:rsidRPr="00D10BD5">
        <w:t>412489512</w:t>
      </w:r>
      <w:r w:rsidR="00805E11" w:rsidRPr="00D10BD5">
        <w:t xml:space="preserve">, </w:t>
      </w:r>
      <w:r w:rsidRPr="00D10BD5">
        <w:t>406021864</w:t>
      </w:r>
      <w:r w:rsidR="00805E11" w:rsidRPr="00D10BD5">
        <w:t xml:space="preserve">, </w:t>
      </w:r>
      <w:r w:rsidRPr="00D10BD5">
        <w:t>399550396</w:t>
      </w:r>
      <w:r w:rsidR="00805E11" w:rsidRPr="00D10BD5">
        <w:t>,</w:t>
      </w:r>
      <w:r w:rsidR="008473CB">
        <w:br/>
      </w:r>
      <w:r w:rsidR="008473CB" w:rsidRPr="00D10BD5">
        <w:tab/>
      </w:r>
      <w:r w:rsidRPr="00D10BD5">
        <w:t>393075166</w:t>
      </w:r>
      <w:r w:rsidR="00805E11" w:rsidRPr="00D10BD5">
        <w:t xml:space="preserve">, </w:t>
      </w:r>
      <w:r w:rsidRPr="00D10BD5">
        <w:t>386596237</w:t>
      </w:r>
      <w:r w:rsidR="00805E11" w:rsidRPr="00D10BD5">
        <w:t xml:space="preserve">, </w:t>
      </w:r>
      <w:r w:rsidRPr="00D10BD5">
        <w:t>380113669</w:t>
      </w:r>
      <w:r w:rsidR="00805E11" w:rsidRPr="00D10BD5">
        <w:t xml:space="preserve">, </w:t>
      </w:r>
      <w:r w:rsidRPr="00D10BD5">
        <w:t>373627523</w:t>
      </w:r>
      <w:r w:rsidR="00805E11" w:rsidRPr="00D10BD5">
        <w:t>,</w:t>
      </w:r>
      <w:r w:rsidR="007A3F59">
        <w:br/>
      </w:r>
      <w:r w:rsidR="007E6A4F" w:rsidRPr="00D10BD5">
        <w:tab/>
      </w:r>
      <w:r w:rsidRPr="00D10BD5">
        <w:t>367137860</w:t>
      </w:r>
      <w:r w:rsidR="00805E11" w:rsidRPr="00D10BD5">
        <w:t xml:space="preserve">, </w:t>
      </w:r>
      <w:r w:rsidRPr="00D10BD5">
        <w:t>360644742</w:t>
      </w:r>
      <w:r w:rsidR="00805E11" w:rsidRPr="00D10BD5">
        <w:t xml:space="preserve">, </w:t>
      </w:r>
      <w:r w:rsidRPr="00D10BD5">
        <w:t>354148229</w:t>
      </w:r>
      <w:r w:rsidR="00805E11" w:rsidRPr="00D10BD5">
        <w:t xml:space="preserve">, </w:t>
      </w:r>
      <w:r w:rsidRPr="00D10BD5">
        <w:t>347648383</w:t>
      </w:r>
      <w:r w:rsidR="00805E11" w:rsidRPr="00D10BD5">
        <w:t>,</w:t>
      </w:r>
      <w:r w:rsidR="008473CB">
        <w:br/>
      </w:r>
      <w:r w:rsidR="008473CB" w:rsidRPr="00D10BD5">
        <w:tab/>
      </w:r>
      <w:r w:rsidRPr="00D10BD5">
        <w:t>341145265</w:t>
      </w:r>
      <w:r w:rsidR="00805E11" w:rsidRPr="00D10BD5">
        <w:t xml:space="preserve">, </w:t>
      </w:r>
      <w:r w:rsidRPr="00D10BD5">
        <w:t>334638936</w:t>
      </w:r>
      <w:r w:rsidR="00805E11" w:rsidRPr="00D10BD5">
        <w:t xml:space="preserve">, </w:t>
      </w:r>
      <w:r w:rsidRPr="00D10BD5">
        <w:t>328129457</w:t>
      </w:r>
      <w:r w:rsidR="00805E11" w:rsidRPr="00D10BD5">
        <w:t xml:space="preserve">, </w:t>
      </w:r>
      <w:r w:rsidRPr="00D10BD5">
        <w:t>321616889</w:t>
      </w:r>
      <w:r w:rsidR="00805E11" w:rsidRPr="00D10BD5">
        <w:t>,</w:t>
      </w:r>
      <w:r w:rsidR="007A3F59">
        <w:br/>
      </w:r>
      <w:r w:rsidR="007E6A4F" w:rsidRPr="00D10BD5">
        <w:tab/>
      </w:r>
      <w:r w:rsidRPr="00D10BD5">
        <w:t>315101294</w:t>
      </w:r>
      <w:r w:rsidR="00805E11" w:rsidRPr="00D10BD5">
        <w:t xml:space="preserve">, </w:t>
      </w:r>
      <w:r w:rsidRPr="00D10BD5">
        <w:t>308582734</w:t>
      </w:r>
      <w:r w:rsidR="00805E11" w:rsidRPr="00D10BD5">
        <w:t xml:space="preserve">, </w:t>
      </w:r>
      <w:r w:rsidRPr="00D10BD5">
        <w:t>302061269</w:t>
      </w:r>
      <w:r w:rsidR="00805E11" w:rsidRPr="00D10BD5">
        <w:t xml:space="preserve">, </w:t>
      </w:r>
      <w:r w:rsidRPr="00D10BD5">
        <w:t>295536961</w:t>
      </w:r>
      <w:r w:rsidR="00805E11" w:rsidRPr="00D10BD5">
        <w:t>,</w:t>
      </w:r>
      <w:r w:rsidR="008473CB">
        <w:br/>
      </w:r>
      <w:r w:rsidR="008473CB" w:rsidRPr="00D10BD5">
        <w:tab/>
      </w:r>
      <w:r w:rsidRPr="00D10BD5">
        <w:t>289009871</w:t>
      </w:r>
      <w:r w:rsidR="00805E11" w:rsidRPr="00D10BD5">
        <w:t xml:space="preserve">, </w:t>
      </w:r>
      <w:r w:rsidRPr="00D10BD5">
        <w:t>282480061</w:t>
      </w:r>
      <w:r w:rsidR="00805E11" w:rsidRPr="00D10BD5">
        <w:t xml:space="preserve">, </w:t>
      </w:r>
      <w:r w:rsidRPr="00D10BD5">
        <w:t>275947592</w:t>
      </w:r>
      <w:r w:rsidR="00805E11" w:rsidRPr="00D10BD5">
        <w:t xml:space="preserve">, </w:t>
      </w:r>
      <w:r w:rsidRPr="00D10BD5">
        <w:t>269412525</w:t>
      </w:r>
      <w:r w:rsidR="00805E11" w:rsidRPr="00D10BD5">
        <w:t>,</w:t>
      </w:r>
      <w:r w:rsidR="007A3F59">
        <w:br/>
      </w:r>
      <w:r w:rsidR="007E6A4F" w:rsidRPr="00D10BD5">
        <w:tab/>
      </w:r>
      <w:r w:rsidRPr="00D10BD5">
        <w:t>262874923</w:t>
      </w:r>
      <w:r w:rsidR="00805E11" w:rsidRPr="00D10BD5">
        <w:t xml:space="preserve">, </w:t>
      </w:r>
      <w:r w:rsidRPr="00D10BD5">
        <w:t>256334847</w:t>
      </w:r>
      <w:r w:rsidR="00805E11" w:rsidRPr="00D10BD5">
        <w:t xml:space="preserve">, </w:t>
      </w:r>
      <w:r w:rsidRPr="00D10BD5">
        <w:t>249792358</w:t>
      </w:r>
      <w:r w:rsidR="00805E11" w:rsidRPr="00D10BD5">
        <w:t xml:space="preserve">, </w:t>
      </w:r>
      <w:r w:rsidRPr="00D10BD5">
        <w:t>243247517</w:t>
      </w:r>
      <w:r w:rsidR="00805E11" w:rsidRPr="00D10BD5">
        <w:t>,</w:t>
      </w:r>
      <w:r w:rsidR="008473CB">
        <w:br/>
      </w:r>
      <w:r w:rsidR="008473CB" w:rsidRPr="00D10BD5">
        <w:tab/>
      </w:r>
      <w:r w:rsidRPr="00D10BD5">
        <w:t>236700388</w:t>
      </w:r>
      <w:r w:rsidR="00805E11" w:rsidRPr="00D10BD5">
        <w:t xml:space="preserve">, </w:t>
      </w:r>
      <w:r w:rsidRPr="00D10BD5">
        <w:t>230151030</w:t>
      </w:r>
      <w:r w:rsidR="00805E11" w:rsidRPr="00D10BD5">
        <w:t xml:space="preserve">, </w:t>
      </w:r>
      <w:r w:rsidRPr="00D10BD5">
        <w:t>223599506</w:t>
      </w:r>
      <w:r w:rsidR="00805E11" w:rsidRPr="00D10BD5">
        <w:t xml:space="preserve">, </w:t>
      </w:r>
      <w:r w:rsidRPr="00D10BD5">
        <w:t>217045877</w:t>
      </w:r>
      <w:r w:rsidR="00805E11" w:rsidRPr="00D10BD5">
        <w:t>,</w:t>
      </w:r>
      <w:r w:rsidR="007A3F59">
        <w:br/>
      </w:r>
      <w:r w:rsidR="007E6A4F" w:rsidRPr="00D10BD5">
        <w:tab/>
      </w:r>
      <w:r w:rsidRPr="00D10BD5">
        <w:t>210490206</w:t>
      </w:r>
      <w:r w:rsidR="00805E11" w:rsidRPr="00D10BD5">
        <w:t xml:space="preserve">, </w:t>
      </w:r>
      <w:r w:rsidRPr="00D10BD5">
        <w:t>203932553</w:t>
      </w:r>
      <w:r w:rsidR="00805E11" w:rsidRPr="00D10BD5">
        <w:t xml:space="preserve">, </w:t>
      </w:r>
      <w:r w:rsidRPr="00D10BD5">
        <w:t>197372981</w:t>
      </w:r>
      <w:r w:rsidR="00805E11" w:rsidRPr="00D10BD5">
        <w:t xml:space="preserve">, </w:t>
      </w:r>
      <w:r w:rsidRPr="00D10BD5">
        <w:t>190811551</w:t>
      </w:r>
      <w:r w:rsidR="00805E11" w:rsidRPr="00D10BD5">
        <w:t>,</w:t>
      </w:r>
      <w:r w:rsidR="008473CB">
        <w:br/>
      </w:r>
      <w:r w:rsidR="008473CB" w:rsidRPr="00D10BD5">
        <w:lastRenderedPageBreak/>
        <w:tab/>
      </w:r>
      <w:r w:rsidRPr="00D10BD5">
        <w:t>184248325</w:t>
      </w:r>
      <w:r w:rsidR="00805E11" w:rsidRPr="00D10BD5">
        <w:t xml:space="preserve">, </w:t>
      </w:r>
      <w:r w:rsidRPr="00D10BD5">
        <w:t>177683365</w:t>
      </w:r>
      <w:r w:rsidR="00805E11" w:rsidRPr="00D10BD5">
        <w:t xml:space="preserve">, </w:t>
      </w:r>
      <w:r w:rsidRPr="00D10BD5">
        <w:t>171116732</w:t>
      </w:r>
      <w:r w:rsidR="00805E11" w:rsidRPr="00D10BD5">
        <w:t xml:space="preserve">, </w:t>
      </w:r>
      <w:r w:rsidRPr="00D10BD5">
        <w:t>164548489</w:t>
      </w:r>
      <w:r w:rsidR="00805E11" w:rsidRPr="00D10BD5">
        <w:t>,</w:t>
      </w:r>
      <w:r w:rsidR="007A3F59">
        <w:br/>
      </w:r>
      <w:r w:rsidR="007E6A4F" w:rsidRPr="00D10BD5">
        <w:tab/>
      </w:r>
      <w:r w:rsidRPr="00D10BD5">
        <w:t>157978697</w:t>
      </w:r>
      <w:r w:rsidR="00805E11" w:rsidRPr="00D10BD5">
        <w:t xml:space="preserve">, </w:t>
      </w:r>
      <w:r w:rsidRPr="00D10BD5">
        <w:t>151407418</w:t>
      </w:r>
      <w:r w:rsidR="00805E11" w:rsidRPr="00D10BD5">
        <w:t xml:space="preserve">, </w:t>
      </w:r>
      <w:r w:rsidRPr="00D10BD5">
        <w:t>144834714</w:t>
      </w:r>
      <w:r w:rsidR="00805E11" w:rsidRPr="00D10BD5">
        <w:t xml:space="preserve">, </w:t>
      </w:r>
      <w:r w:rsidRPr="00D10BD5">
        <w:t>138260647</w:t>
      </w:r>
      <w:r w:rsidR="00805E11" w:rsidRPr="00D10BD5">
        <w:t>,</w:t>
      </w:r>
      <w:r w:rsidR="008473CB">
        <w:br/>
      </w:r>
      <w:r w:rsidR="008473CB" w:rsidRPr="00D10BD5">
        <w:tab/>
      </w:r>
      <w:r w:rsidRPr="00D10BD5">
        <w:t>131685278</w:t>
      </w:r>
      <w:r w:rsidR="00805E11" w:rsidRPr="00D10BD5">
        <w:t xml:space="preserve">, </w:t>
      </w:r>
      <w:r w:rsidRPr="00D10BD5">
        <w:t>125108670</w:t>
      </w:r>
      <w:r w:rsidR="00805E11" w:rsidRPr="00D10BD5">
        <w:t xml:space="preserve">, </w:t>
      </w:r>
      <w:r w:rsidRPr="00D10BD5">
        <w:t>118530885</w:t>
      </w:r>
      <w:r w:rsidR="00805E11" w:rsidRPr="00D10BD5">
        <w:t xml:space="preserve">, </w:t>
      </w:r>
      <w:r w:rsidRPr="00D10BD5">
        <w:t>111951983</w:t>
      </w:r>
      <w:r w:rsidR="00805E11" w:rsidRPr="00D10BD5">
        <w:t>,</w:t>
      </w:r>
      <w:r w:rsidR="007A3F59">
        <w:br/>
      </w:r>
      <w:r w:rsidR="007E6A4F" w:rsidRPr="00D10BD5">
        <w:tab/>
      </w:r>
      <w:r w:rsidRPr="00D10BD5">
        <w:t>105372028</w:t>
      </w:r>
      <w:r w:rsidR="00805E11" w:rsidRPr="00D10BD5">
        <w:t xml:space="preserve">, </w:t>
      </w:r>
      <w:r w:rsidRPr="00D10BD5">
        <w:t>98791081</w:t>
      </w:r>
      <w:r w:rsidR="00805E11" w:rsidRPr="00D10BD5">
        <w:t xml:space="preserve">, </w:t>
      </w:r>
      <w:r w:rsidRPr="00D10BD5">
        <w:t>92209205</w:t>
      </w:r>
      <w:r w:rsidR="00805E11" w:rsidRPr="00D10BD5">
        <w:t xml:space="preserve">, </w:t>
      </w:r>
      <w:r w:rsidRPr="00D10BD5">
        <w:t>85626460</w:t>
      </w:r>
      <w:r w:rsidR="00805E11" w:rsidRPr="00D10BD5">
        <w:t>,</w:t>
      </w:r>
      <w:r w:rsidR="008473CB">
        <w:br/>
      </w:r>
      <w:r w:rsidR="008473CB" w:rsidRPr="00D10BD5">
        <w:tab/>
      </w:r>
      <w:r w:rsidRPr="00D10BD5">
        <w:t>79042909</w:t>
      </w:r>
      <w:r w:rsidR="00805E11" w:rsidRPr="00D10BD5">
        <w:t xml:space="preserve">, </w:t>
      </w:r>
      <w:r w:rsidRPr="00D10BD5">
        <w:t>72458615</w:t>
      </w:r>
      <w:r w:rsidR="00805E11" w:rsidRPr="00D10BD5">
        <w:t xml:space="preserve">, </w:t>
      </w:r>
      <w:r w:rsidRPr="00D10BD5">
        <w:t>65873638</w:t>
      </w:r>
      <w:r w:rsidR="00805E11" w:rsidRPr="00D10BD5">
        <w:t xml:space="preserve">, </w:t>
      </w:r>
      <w:r w:rsidRPr="00D10BD5">
        <w:t>59288042</w:t>
      </w:r>
      <w:r w:rsidR="00805E11" w:rsidRPr="00D10BD5">
        <w:t>,</w:t>
      </w:r>
      <w:r w:rsidR="007A3F59">
        <w:br/>
      </w:r>
      <w:r w:rsidR="007E6A4F" w:rsidRPr="00D10BD5">
        <w:tab/>
      </w:r>
      <w:r w:rsidRPr="00D10BD5">
        <w:t>52701887</w:t>
      </w:r>
      <w:r w:rsidR="00805E11" w:rsidRPr="00D10BD5">
        <w:t xml:space="preserve">, </w:t>
      </w:r>
      <w:r w:rsidRPr="00D10BD5">
        <w:t>46115236</w:t>
      </w:r>
      <w:r w:rsidR="00805E11" w:rsidRPr="00D10BD5">
        <w:t xml:space="preserve">, </w:t>
      </w:r>
      <w:r w:rsidRPr="00D10BD5">
        <w:t>39528151</w:t>
      </w:r>
      <w:r w:rsidR="00805E11" w:rsidRPr="00D10BD5">
        <w:t xml:space="preserve">, </w:t>
      </w:r>
      <w:r w:rsidRPr="00D10BD5">
        <w:t>32940695</w:t>
      </w:r>
      <w:r w:rsidR="00805E11" w:rsidRPr="00D10BD5">
        <w:t>,</w:t>
      </w:r>
      <w:r w:rsidR="008473CB">
        <w:br/>
      </w:r>
      <w:r w:rsidR="008473CB" w:rsidRPr="00D10BD5">
        <w:tab/>
      </w:r>
      <w:r w:rsidRPr="00D10BD5">
        <w:t>26352928</w:t>
      </w:r>
      <w:r w:rsidR="00805E11" w:rsidRPr="00D10BD5">
        <w:t xml:space="preserve">, </w:t>
      </w:r>
      <w:r w:rsidRPr="00D10BD5">
        <w:t>19764913</w:t>
      </w:r>
      <w:r w:rsidR="00805E11" w:rsidRPr="00D10BD5">
        <w:t xml:space="preserve">, </w:t>
      </w:r>
      <w:r w:rsidRPr="00D10BD5">
        <w:t>13176712</w:t>
      </w:r>
      <w:r w:rsidR="00805E11" w:rsidRPr="00D10BD5">
        <w:t xml:space="preserve">, </w:t>
      </w:r>
      <w:r w:rsidRPr="00D10BD5">
        <w:t>6588387</w:t>
      </w:r>
      <w:r w:rsidR="007A3F59">
        <w:br/>
        <w:t>}</w:t>
      </w:r>
    </w:p>
    <w:p w14:paraId="731C8A24" w14:textId="5B92EEF5" w:rsidR="007A3F59" w:rsidRDefault="0024545C" w:rsidP="00D43C85">
      <w:pPr>
        <w:jc w:val="left"/>
      </w:pPr>
      <w:r w:rsidRPr="00D10BD5">
        <w:t>A4_2048[</w:t>
      </w:r>
      <w:r w:rsidR="00726F5B" w:rsidRPr="00D10BD5">
        <w:t> </w:t>
      </w:r>
      <w:r w:rsidRPr="00D10BD5">
        <w:t>1024</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Pr="00D10BD5">
        <w:t>823550</w:t>
      </w:r>
      <w:r w:rsidR="00805E11" w:rsidRPr="00D10BD5">
        <w:t xml:space="preserve">, </w:t>
      </w:r>
      <w:r w:rsidRPr="00D10BD5">
        <w:t>1647100</w:t>
      </w:r>
      <w:r w:rsidR="00805E11" w:rsidRPr="00D10BD5">
        <w:t xml:space="preserve">, </w:t>
      </w:r>
      <w:r w:rsidRPr="00D10BD5">
        <w:t>2470650</w:t>
      </w:r>
      <w:r w:rsidR="00805E11" w:rsidRPr="00D10BD5">
        <w:t>,</w:t>
      </w:r>
      <w:r w:rsidR="008473CB">
        <w:br/>
      </w:r>
      <w:r w:rsidR="008473CB" w:rsidRPr="00D10BD5">
        <w:tab/>
      </w:r>
      <w:r w:rsidRPr="00D10BD5">
        <w:t>3294201</w:t>
      </w:r>
      <w:r w:rsidR="00805E11" w:rsidRPr="00D10BD5">
        <w:t xml:space="preserve">, </w:t>
      </w:r>
      <w:r w:rsidRPr="00D10BD5">
        <w:t>4117753</w:t>
      </w:r>
      <w:r w:rsidR="00805E11" w:rsidRPr="00D10BD5">
        <w:t xml:space="preserve">, </w:t>
      </w:r>
      <w:r w:rsidRPr="00D10BD5">
        <w:t>4941307</w:t>
      </w:r>
      <w:r w:rsidR="00805E11" w:rsidRPr="00D10BD5">
        <w:t xml:space="preserve">, </w:t>
      </w:r>
      <w:r w:rsidRPr="00D10BD5">
        <w:t>5764861</w:t>
      </w:r>
      <w:r w:rsidR="00805E11" w:rsidRPr="00D10BD5">
        <w:t>,</w:t>
      </w:r>
      <w:r w:rsidR="007A3F59">
        <w:br/>
      </w:r>
      <w:r w:rsidR="007E6A4F" w:rsidRPr="00D10BD5">
        <w:tab/>
      </w:r>
      <w:r w:rsidRPr="00D10BD5">
        <w:t>6588418</w:t>
      </w:r>
      <w:r w:rsidR="00805E11" w:rsidRPr="00D10BD5">
        <w:t xml:space="preserve">, </w:t>
      </w:r>
      <w:r w:rsidRPr="00D10BD5">
        <w:t>7411976</w:t>
      </w:r>
      <w:r w:rsidR="00805E11" w:rsidRPr="00D10BD5">
        <w:t xml:space="preserve">, </w:t>
      </w:r>
      <w:r w:rsidRPr="00D10BD5">
        <w:t>8235537</w:t>
      </w:r>
      <w:r w:rsidR="00805E11" w:rsidRPr="00D10BD5">
        <w:t xml:space="preserve">, </w:t>
      </w:r>
      <w:r w:rsidRPr="00D10BD5">
        <w:t>9059100</w:t>
      </w:r>
      <w:r w:rsidR="00805E11" w:rsidRPr="00D10BD5">
        <w:t>,</w:t>
      </w:r>
      <w:r w:rsidR="008473CB">
        <w:br/>
      </w:r>
      <w:r w:rsidR="008473CB" w:rsidRPr="00D10BD5">
        <w:tab/>
      </w:r>
      <w:r w:rsidRPr="00D10BD5">
        <w:t>9882666</w:t>
      </w:r>
      <w:r w:rsidR="00805E11" w:rsidRPr="00D10BD5">
        <w:t xml:space="preserve">, </w:t>
      </w:r>
      <w:r w:rsidRPr="00D10BD5">
        <w:t>10706234</w:t>
      </w:r>
      <w:r w:rsidR="00805E11" w:rsidRPr="00D10BD5">
        <w:t xml:space="preserve">, </w:t>
      </w:r>
      <w:r w:rsidRPr="00D10BD5">
        <w:t>11529806</w:t>
      </w:r>
      <w:r w:rsidR="00805E11" w:rsidRPr="00D10BD5">
        <w:t xml:space="preserve">, </w:t>
      </w:r>
      <w:r w:rsidRPr="00D10BD5">
        <w:t>12353381</w:t>
      </w:r>
      <w:r w:rsidR="00805E11" w:rsidRPr="00D10BD5">
        <w:t>,</w:t>
      </w:r>
      <w:r w:rsidR="007A3F59">
        <w:br/>
      </w:r>
      <w:r w:rsidR="007E6A4F" w:rsidRPr="00D10BD5">
        <w:tab/>
      </w:r>
      <w:r w:rsidRPr="00D10BD5">
        <w:t>13176960</w:t>
      </w:r>
      <w:r w:rsidR="00805E11" w:rsidRPr="00D10BD5">
        <w:t xml:space="preserve">, </w:t>
      </w:r>
      <w:r w:rsidRPr="00D10BD5">
        <w:t>14000543</w:t>
      </w:r>
      <w:r w:rsidR="00805E11" w:rsidRPr="00D10BD5">
        <w:t xml:space="preserve">, </w:t>
      </w:r>
      <w:r w:rsidRPr="00D10BD5">
        <w:t>14824129</w:t>
      </w:r>
      <w:r w:rsidR="00805E11" w:rsidRPr="00D10BD5">
        <w:t xml:space="preserve">, </w:t>
      </w:r>
      <w:r w:rsidRPr="00D10BD5">
        <w:t>15647721</w:t>
      </w:r>
      <w:r w:rsidR="00805E11" w:rsidRPr="00D10BD5">
        <w:t>,</w:t>
      </w:r>
      <w:r w:rsidR="008473CB">
        <w:br/>
      </w:r>
      <w:r w:rsidR="008473CB" w:rsidRPr="00D10BD5">
        <w:tab/>
      </w:r>
      <w:r w:rsidRPr="00D10BD5">
        <w:t>16471316</w:t>
      </w:r>
      <w:r w:rsidR="00805E11" w:rsidRPr="00D10BD5">
        <w:t xml:space="preserve">, </w:t>
      </w:r>
      <w:r w:rsidRPr="00D10BD5">
        <w:t>17294917</w:t>
      </w:r>
      <w:r w:rsidR="00805E11" w:rsidRPr="00D10BD5">
        <w:t xml:space="preserve">, </w:t>
      </w:r>
      <w:r w:rsidRPr="00D10BD5">
        <w:t>18118523</w:t>
      </w:r>
      <w:r w:rsidR="00805E11" w:rsidRPr="00D10BD5">
        <w:t xml:space="preserve">, </w:t>
      </w:r>
      <w:r w:rsidRPr="00D10BD5">
        <w:t>18942134</w:t>
      </w:r>
      <w:r w:rsidR="00805E11" w:rsidRPr="00D10BD5">
        <w:t>,</w:t>
      </w:r>
      <w:r w:rsidR="007A3F59">
        <w:br/>
      </w:r>
      <w:r w:rsidR="007E6A4F" w:rsidRPr="00D10BD5">
        <w:tab/>
      </w:r>
      <w:r w:rsidRPr="00D10BD5">
        <w:t>19765750</w:t>
      </w:r>
      <w:r w:rsidR="00805E11" w:rsidRPr="00D10BD5">
        <w:t xml:space="preserve">, </w:t>
      </w:r>
      <w:r w:rsidRPr="00D10BD5">
        <w:t>20589372</w:t>
      </w:r>
      <w:r w:rsidR="00805E11" w:rsidRPr="00D10BD5">
        <w:t xml:space="preserve">, </w:t>
      </w:r>
      <w:r w:rsidRPr="00D10BD5">
        <w:t>21413001</w:t>
      </w:r>
      <w:r w:rsidR="00805E11" w:rsidRPr="00D10BD5">
        <w:t xml:space="preserve">, </w:t>
      </w:r>
      <w:r w:rsidRPr="00D10BD5">
        <w:t>22236636</w:t>
      </w:r>
      <w:r w:rsidR="00805E11" w:rsidRPr="00D10BD5">
        <w:t>,</w:t>
      </w:r>
      <w:r w:rsidR="008473CB">
        <w:br/>
      </w:r>
      <w:r w:rsidR="008473CB" w:rsidRPr="00D10BD5">
        <w:tab/>
      </w:r>
      <w:r w:rsidRPr="00D10BD5">
        <w:t>23060277</w:t>
      </w:r>
      <w:r w:rsidR="00805E11" w:rsidRPr="00D10BD5">
        <w:t xml:space="preserve">, </w:t>
      </w:r>
      <w:r w:rsidRPr="00D10BD5">
        <w:t>23883925</w:t>
      </w:r>
      <w:r w:rsidR="00805E11" w:rsidRPr="00D10BD5">
        <w:t xml:space="preserve">, </w:t>
      </w:r>
      <w:r w:rsidRPr="00D10BD5">
        <w:t>24707580</w:t>
      </w:r>
      <w:r w:rsidR="00805E11" w:rsidRPr="00D10BD5">
        <w:t xml:space="preserve">, </w:t>
      </w:r>
      <w:r w:rsidRPr="00D10BD5">
        <w:t>25531242</w:t>
      </w:r>
      <w:r w:rsidR="00805E11" w:rsidRPr="00D10BD5">
        <w:t>,</w:t>
      </w:r>
      <w:r w:rsidR="007A3F59">
        <w:br/>
      </w:r>
      <w:r w:rsidR="007E6A4F" w:rsidRPr="00D10BD5">
        <w:tab/>
      </w:r>
      <w:r w:rsidRPr="00D10BD5">
        <w:t>26354912</w:t>
      </w:r>
      <w:r w:rsidR="00805E11" w:rsidRPr="00D10BD5">
        <w:t xml:space="preserve">, </w:t>
      </w:r>
      <w:r w:rsidRPr="00D10BD5">
        <w:t>27178590</w:t>
      </w:r>
      <w:r w:rsidR="00805E11" w:rsidRPr="00D10BD5">
        <w:t xml:space="preserve">, </w:t>
      </w:r>
      <w:r w:rsidRPr="00D10BD5">
        <w:t>28002276</w:t>
      </w:r>
      <w:r w:rsidR="00805E11" w:rsidRPr="00D10BD5">
        <w:t xml:space="preserve">, </w:t>
      </w:r>
      <w:r w:rsidRPr="00D10BD5">
        <w:t>28825969</w:t>
      </w:r>
      <w:r w:rsidR="00805E11" w:rsidRPr="00D10BD5">
        <w:t>,</w:t>
      </w:r>
      <w:r w:rsidR="008473CB">
        <w:br/>
      </w:r>
      <w:r w:rsidR="008473CB" w:rsidRPr="00D10BD5">
        <w:tab/>
      </w:r>
      <w:r w:rsidRPr="00D10BD5">
        <w:t>29649672</w:t>
      </w:r>
      <w:r w:rsidR="00805E11" w:rsidRPr="00D10BD5">
        <w:t xml:space="preserve">, </w:t>
      </w:r>
      <w:r w:rsidRPr="00D10BD5">
        <w:t>30473383</w:t>
      </w:r>
      <w:r w:rsidR="00805E11" w:rsidRPr="00D10BD5">
        <w:t xml:space="preserve">, </w:t>
      </w:r>
      <w:r w:rsidRPr="00D10BD5">
        <w:t>31297103</w:t>
      </w:r>
      <w:r w:rsidR="00805E11" w:rsidRPr="00D10BD5">
        <w:t xml:space="preserve">, </w:t>
      </w:r>
      <w:r w:rsidRPr="00D10BD5">
        <w:t>32120832</w:t>
      </w:r>
      <w:r w:rsidR="00805E11" w:rsidRPr="00D10BD5">
        <w:t>,</w:t>
      </w:r>
      <w:r w:rsidR="007A3F59">
        <w:br/>
      </w:r>
      <w:r w:rsidR="007E6A4F" w:rsidRPr="00D10BD5">
        <w:tab/>
      </w:r>
      <w:r w:rsidRPr="00D10BD5">
        <w:t>32944571</w:t>
      </w:r>
      <w:r w:rsidR="00805E11" w:rsidRPr="00D10BD5">
        <w:t xml:space="preserve">, </w:t>
      </w:r>
      <w:r w:rsidRPr="00D10BD5">
        <w:t>33768319</w:t>
      </w:r>
      <w:r w:rsidR="00805E11" w:rsidRPr="00D10BD5">
        <w:t xml:space="preserve">, </w:t>
      </w:r>
      <w:r w:rsidRPr="00D10BD5">
        <w:t>34592077</w:t>
      </w:r>
      <w:r w:rsidR="00805E11" w:rsidRPr="00D10BD5">
        <w:t xml:space="preserve">, </w:t>
      </w:r>
      <w:r w:rsidRPr="00D10BD5">
        <w:t>35415846</w:t>
      </w:r>
      <w:r w:rsidR="00805E11" w:rsidRPr="00D10BD5">
        <w:t>,</w:t>
      </w:r>
      <w:r w:rsidR="008473CB">
        <w:br/>
      </w:r>
      <w:r w:rsidR="008473CB" w:rsidRPr="00D10BD5">
        <w:tab/>
      </w:r>
      <w:r w:rsidRPr="00D10BD5">
        <w:t>36239625</w:t>
      </w:r>
      <w:r w:rsidR="00805E11" w:rsidRPr="00D10BD5">
        <w:t xml:space="preserve">, </w:t>
      </w:r>
      <w:r w:rsidRPr="00D10BD5">
        <w:t>37063414</w:t>
      </w:r>
      <w:r w:rsidR="00805E11" w:rsidRPr="00D10BD5">
        <w:t xml:space="preserve">, </w:t>
      </w:r>
      <w:r w:rsidRPr="00D10BD5">
        <w:t>37887215</w:t>
      </w:r>
      <w:r w:rsidR="00805E11" w:rsidRPr="00D10BD5">
        <w:t xml:space="preserve">, </w:t>
      </w:r>
      <w:r w:rsidRPr="00D10BD5">
        <w:t>38711026</w:t>
      </w:r>
      <w:r w:rsidR="00805E11" w:rsidRPr="00D10BD5">
        <w:t>,</w:t>
      </w:r>
      <w:r w:rsidR="007A3F59">
        <w:br/>
      </w:r>
      <w:r w:rsidR="007E6A4F" w:rsidRPr="00D10BD5">
        <w:tab/>
      </w:r>
      <w:r w:rsidRPr="00D10BD5">
        <w:t>39534849</w:t>
      </w:r>
      <w:r w:rsidR="00805E11" w:rsidRPr="00D10BD5">
        <w:t xml:space="preserve">, </w:t>
      </w:r>
      <w:r w:rsidRPr="00D10BD5">
        <w:t>40358684</w:t>
      </w:r>
      <w:r w:rsidR="00805E11" w:rsidRPr="00D10BD5">
        <w:t xml:space="preserve">, </w:t>
      </w:r>
      <w:r w:rsidRPr="00D10BD5">
        <w:t>41182531</w:t>
      </w:r>
      <w:r w:rsidR="00805E11" w:rsidRPr="00D10BD5">
        <w:t xml:space="preserve">, </w:t>
      </w:r>
      <w:r w:rsidRPr="00D10BD5">
        <w:t>42006389</w:t>
      </w:r>
      <w:r w:rsidR="00805E11" w:rsidRPr="00D10BD5">
        <w:t>,</w:t>
      </w:r>
      <w:r w:rsidR="008473CB">
        <w:br/>
      </w:r>
      <w:r w:rsidR="008473CB" w:rsidRPr="00D10BD5">
        <w:tab/>
      </w:r>
      <w:r w:rsidRPr="00D10BD5">
        <w:t>42830260</w:t>
      </w:r>
      <w:r w:rsidR="00805E11" w:rsidRPr="00D10BD5">
        <w:t xml:space="preserve">, </w:t>
      </w:r>
      <w:r w:rsidRPr="00D10BD5">
        <w:t>43654144</w:t>
      </w:r>
      <w:r w:rsidR="00805E11" w:rsidRPr="00D10BD5">
        <w:t xml:space="preserve">, </w:t>
      </w:r>
      <w:r w:rsidRPr="00D10BD5">
        <w:t>44478040</w:t>
      </w:r>
      <w:r w:rsidR="00805E11" w:rsidRPr="00D10BD5">
        <w:t xml:space="preserve">, </w:t>
      </w:r>
      <w:r w:rsidRPr="00D10BD5">
        <w:t>45301950</w:t>
      </w:r>
      <w:r w:rsidR="00805E11" w:rsidRPr="00D10BD5">
        <w:t>,</w:t>
      </w:r>
      <w:r w:rsidR="007A3F59">
        <w:br/>
      </w:r>
      <w:r w:rsidR="007E6A4F" w:rsidRPr="00D10BD5">
        <w:tab/>
      </w:r>
      <w:r w:rsidRPr="00D10BD5">
        <w:t>46125873</w:t>
      </w:r>
      <w:r w:rsidR="00805E11" w:rsidRPr="00D10BD5">
        <w:t xml:space="preserve">, </w:t>
      </w:r>
      <w:r w:rsidRPr="00D10BD5">
        <w:t>46949809</w:t>
      </w:r>
      <w:r w:rsidR="00805E11" w:rsidRPr="00D10BD5">
        <w:t xml:space="preserve">, </w:t>
      </w:r>
      <w:r w:rsidRPr="00D10BD5">
        <w:t>47773759</w:t>
      </w:r>
      <w:r w:rsidR="00805E11" w:rsidRPr="00D10BD5">
        <w:t xml:space="preserve">, </w:t>
      </w:r>
      <w:r w:rsidRPr="00D10BD5">
        <w:t>48597724</w:t>
      </w:r>
      <w:r w:rsidR="00805E11" w:rsidRPr="00D10BD5">
        <w:t>,</w:t>
      </w:r>
      <w:r w:rsidR="008473CB">
        <w:br/>
      </w:r>
      <w:r w:rsidR="008473CB" w:rsidRPr="00D10BD5">
        <w:tab/>
      </w:r>
      <w:r w:rsidRPr="00D10BD5">
        <w:t>49421702</w:t>
      </w:r>
      <w:r w:rsidR="00805E11" w:rsidRPr="00D10BD5">
        <w:t xml:space="preserve">, </w:t>
      </w:r>
      <w:r w:rsidRPr="00D10BD5">
        <w:t>50245695</w:t>
      </w:r>
      <w:r w:rsidR="00805E11" w:rsidRPr="00D10BD5">
        <w:t xml:space="preserve">, </w:t>
      </w:r>
      <w:r w:rsidRPr="00D10BD5">
        <w:t>51069703</w:t>
      </w:r>
      <w:r w:rsidR="00805E11" w:rsidRPr="00D10BD5">
        <w:t xml:space="preserve">, </w:t>
      </w:r>
      <w:r w:rsidRPr="00D10BD5">
        <w:t>51893726</w:t>
      </w:r>
      <w:r w:rsidR="00805E11" w:rsidRPr="00D10BD5">
        <w:t>,</w:t>
      </w:r>
      <w:r w:rsidR="007A3F59">
        <w:br/>
      </w:r>
      <w:r w:rsidR="007E6A4F" w:rsidRPr="00D10BD5">
        <w:tab/>
      </w:r>
      <w:r w:rsidRPr="00D10BD5">
        <w:t>52717765</w:t>
      </w:r>
      <w:r w:rsidR="00805E11" w:rsidRPr="00D10BD5">
        <w:t xml:space="preserve">, </w:t>
      </w:r>
      <w:r w:rsidRPr="00D10BD5">
        <w:t>53541818</w:t>
      </w:r>
      <w:r w:rsidR="00805E11" w:rsidRPr="00D10BD5">
        <w:t xml:space="preserve">, </w:t>
      </w:r>
      <w:r w:rsidRPr="00D10BD5">
        <w:t>54365888</w:t>
      </w:r>
      <w:r w:rsidR="00805E11" w:rsidRPr="00D10BD5">
        <w:t xml:space="preserve">, </w:t>
      </w:r>
      <w:r w:rsidRPr="00D10BD5">
        <w:t>55189973</w:t>
      </w:r>
      <w:r w:rsidR="00805E11" w:rsidRPr="00D10BD5">
        <w:t>,</w:t>
      </w:r>
      <w:r w:rsidR="008473CB">
        <w:br/>
      </w:r>
      <w:r w:rsidR="008473CB" w:rsidRPr="00D10BD5">
        <w:tab/>
      </w:r>
      <w:r w:rsidRPr="00D10BD5">
        <w:t>56014075</w:t>
      </w:r>
      <w:r w:rsidR="00805E11" w:rsidRPr="00D10BD5">
        <w:t xml:space="preserve">, </w:t>
      </w:r>
      <w:r w:rsidRPr="00D10BD5">
        <w:t>56838193</w:t>
      </w:r>
      <w:r w:rsidR="00805E11" w:rsidRPr="00D10BD5">
        <w:t xml:space="preserve">, </w:t>
      </w:r>
      <w:r w:rsidRPr="00D10BD5">
        <w:t>57662328</w:t>
      </w:r>
      <w:r w:rsidR="00805E11" w:rsidRPr="00D10BD5">
        <w:t xml:space="preserve">, </w:t>
      </w:r>
      <w:r w:rsidRPr="00D10BD5">
        <w:t>58486480</w:t>
      </w:r>
      <w:r w:rsidR="00805E11" w:rsidRPr="00D10BD5">
        <w:t>,</w:t>
      </w:r>
      <w:r w:rsidR="007A3F59">
        <w:br/>
      </w:r>
      <w:r w:rsidR="007E6A4F" w:rsidRPr="00D10BD5">
        <w:tab/>
      </w:r>
      <w:r w:rsidRPr="00D10BD5">
        <w:t>59310649</w:t>
      </w:r>
      <w:r w:rsidR="00805E11" w:rsidRPr="00D10BD5">
        <w:t xml:space="preserve">, </w:t>
      </w:r>
      <w:r w:rsidRPr="00D10BD5">
        <w:t>60134836</w:t>
      </w:r>
      <w:r w:rsidR="00805E11" w:rsidRPr="00D10BD5">
        <w:t xml:space="preserve">, </w:t>
      </w:r>
      <w:r w:rsidRPr="00D10BD5">
        <w:t>60959040</w:t>
      </w:r>
      <w:r w:rsidR="00805E11" w:rsidRPr="00D10BD5">
        <w:t xml:space="preserve">, </w:t>
      </w:r>
      <w:r w:rsidRPr="00D10BD5">
        <w:t>61783263</w:t>
      </w:r>
      <w:r w:rsidR="00805E11" w:rsidRPr="00D10BD5">
        <w:t>,</w:t>
      </w:r>
      <w:r w:rsidR="008473CB">
        <w:br/>
      </w:r>
      <w:r w:rsidR="008473CB" w:rsidRPr="00D10BD5">
        <w:tab/>
      </w:r>
      <w:r w:rsidRPr="00D10BD5">
        <w:t>62607503</w:t>
      </w:r>
      <w:r w:rsidR="00805E11" w:rsidRPr="00D10BD5">
        <w:t xml:space="preserve">, </w:t>
      </w:r>
      <w:r w:rsidRPr="00D10BD5">
        <w:t>63431762</w:t>
      </w:r>
      <w:r w:rsidR="00805E11" w:rsidRPr="00D10BD5">
        <w:t xml:space="preserve">, </w:t>
      </w:r>
      <w:r w:rsidRPr="00D10BD5">
        <w:t>64256040</w:t>
      </w:r>
      <w:r w:rsidR="00805E11" w:rsidRPr="00D10BD5">
        <w:t xml:space="preserve">, </w:t>
      </w:r>
      <w:r w:rsidRPr="00D10BD5">
        <w:t>65080336</w:t>
      </w:r>
      <w:r w:rsidR="00805E11" w:rsidRPr="00D10BD5">
        <w:t>,</w:t>
      </w:r>
      <w:r w:rsidR="007A3F59">
        <w:br/>
      </w:r>
      <w:r w:rsidR="007E6A4F" w:rsidRPr="00D10BD5">
        <w:tab/>
      </w:r>
      <w:r w:rsidRPr="00D10BD5">
        <w:t>65904652</w:t>
      </w:r>
      <w:r w:rsidR="00805E11" w:rsidRPr="00D10BD5">
        <w:t xml:space="preserve">, </w:t>
      </w:r>
      <w:r w:rsidRPr="00D10BD5">
        <w:t>66728987</w:t>
      </w:r>
      <w:r w:rsidR="00805E11" w:rsidRPr="00D10BD5">
        <w:t xml:space="preserve">, </w:t>
      </w:r>
      <w:r w:rsidRPr="00D10BD5">
        <w:t>67553342</w:t>
      </w:r>
      <w:r w:rsidR="00805E11" w:rsidRPr="00D10BD5">
        <w:t xml:space="preserve">, </w:t>
      </w:r>
      <w:r w:rsidRPr="00D10BD5">
        <w:t>68377716</w:t>
      </w:r>
      <w:r w:rsidR="00805E11" w:rsidRPr="00D10BD5">
        <w:t>,</w:t>
      </w:r>
      <w:r w:rsidR="008473CB">
        <w:br/>
      </w:r>
      <w:r w:rsidR="008473CB" w:rsidRPr="00D10BD5">
        <w:tab/>
      </w:r>
      <w:r w:rsidRPr="00D10BD5">
        <w:t>69202111</w:t>
      </w:r>
      <w:r w:rsidR="00805E11" w:rsidRPr="00D10BD5">
        <w:t xml:space="preserve">, </w:t>
      </w:r>
      <w:r w:rsidRPr="00D10BD5">
        <w:t>70026526</w:t>
      </w:r>
      <w:r w:rsidR="00805E11" w:rsidRPr="00D10BD5">
        <w:t xml:space="preserve">, </w:t>
      </w:r>
      <w:r w:rsidRPr="00D10BD5">
        <w:t>70850962</w:t>
      </w:r>
      <w:r w:rsidR="00805E11" w:rsidRPr="00D10BD5">
        <w:t xml:space="preserve">, </w:t>
      </w:r>
      <w:r w:rsidRPr="00D10BD5">
        <w:t>71675418</w:t>
      </w:r>
      <w:r w:rsidR="00805E11" w:rsidRPr="00D10BD5">
        <w:t>,</w:t>
      </w:r>
      <w:r w:rsidR="007A3F59">
        <w:br/>
      </w:r>
      <w:r w:rsidR="007E6A4F" w:rsidRPr="00D10BD5">
        <w:tab/>
      </w:r>
      <w:r w:rsidRPr="00D10BD5">
        <w:t>72499896</w:t>
      </w:r>
      <w:r w:rsidR="00805E11" w:rsidRPr="00D10BD5">
        <w:t xml:space="preserve">, </w:t>
      </w:r>
      <w:r w:rsidRPr="00D10BD5">
        <w:t>73324395</w:t>
      </w:r>
      <w:r w:rsidR="00805E11" w:rsidRPr="00D10BD5">
        <w:t xml:space="preserve">, </w:t>
      </w:r>
      <w:r w:rsidRPr="00D10BD5">
        <w:t>74148916</w:t>
      </w:r>
      <w:r w:rsidR="00805E11" w:rsidRPr="00D10BD5">
        <w:t xml:space="preserve">, </w:t>
      </w:r>
      <w:r w:rsidRPr="00D10BD5">
        <w:t>74973458</w:t>
      </w:r>
      <w:r w:rsidR="00805E11" w:rsidRPr="00D10BD5">
        <w:t>,</w:t>
      </w:r>
      <w:r w:rsidR="008473CB">
        <w:br/>
      </w:r>
      <w:r w:rsidR="008473CB" w:rsidRPr="00D10BD5">
        <w:tab/>
      </w:r>
      <w:r w:rsidRPr="00D10BD5">
        <w:t>75798023</w:t>
      </w:r>
      <w:r w:rsidR="00805E11" w:rsidRPr="00D10BD5">
        <w:t xml:space="preserve">, </w:t>
      </w:r>
      <w:r w:rsidRPr="00D10BD5">
        <w:t>76622609</w:t>
      </w:r>
      <w:r w:rsidR="00805E11" w:rsidRPr="00D10BD5">
        <w:t xml:space="preserve">, </w:t>
      </w:r>
      <w:r w:rsidRPr="00D10BD5">
        <w:t>77447219</w:t>
      </w:r>
      <w:r w:rsidR="00805E11" w:rsidRPr="00D10BD5">
        <w:t xml:space="preserve">, </w:t>
      </w:r>
      <w:r w:rsidRPr="00D10BD5">
        <w:t>78271851</w:t>
      </w:r>
      <w:r w:rsidR="00805E11" w:rsidRPr="00D10BD5">
        <w:t>,</w:t>
      </w:r>
      <w:r w:rsidR="007A3F59">
        <w:br/>
      </w:r>
      <w:r w:rsidR="007E6A4F" w:rsidRPr="00D10BD5">
        <w:tab/>
      </w:r>
      <w:r w:rsidRPr="00D10BD5">
        <w:t>79096506</w:t>
      </w:r>
      <w:r w:rsidR="00805E11" w:rsidRPr="00D10BD5">
        <w:t xml:space="preserve">, </w:t>
      </w:r>
      <w:r w:rsidRPr="00D10BD5">
        <w:t>79921185</w:t>
      </w:r>
      <w:r w:rsidR="00805E11" w:rsidRPr="00D10BD5">
        <w:t xml:space="preserve">, </w:t>
      </w:r>
      <w:r w:rsidRPr="00D10BD5">
        <w:t>80745887</w:t>
      </w:r>
      <w:r w:rsidR="00805E11" w:rsidRPr="00D10BD5">
        <w:t xml:space="preserve">, </w:t>
      </w:r>
      <w:r w:rsidRPr="00D10BD5">
        <w:t>81570613</w:t>
      </w:r>
      <w:r w:rsidR="00805E11" w:rsidRPr="00D10BD5">
        <w:t>,</w:t>
      </w:r>
      <w:r w:rsidR="008473CB">
        <w:br/>
      </w:r>
      <w:r w:rsidR="008473CB" w:rsidRPr="00D10BD5">
        <w:tab/>
      </w:r>
      <w:r w:rsidRPr="00D10BD5">
        <w:t>82395363</w:t>
      </w:r>
      <w:r w:rsidR="00805E11" w:rsidRPr="00D10BD5">
        <w:t xml:space="preserve">, </w:t>
      </w:r>
      <w:r w:rsidRPr="00D10BD5">
        <w:t>83220137</w:t>
      </w:r>
      <w:r w:rsidR="00805E11" w:rsidRPr="00D10BD5">
        <w:t xml:space="preserve">, </w:t>
      </w:r>
      <w:r w:rsidRPr="00D10BD5">
        <w:t>84044936</w:t>
      </w:r>
      <w:r w:rsidR="00805E11" w:rsidRPr="00D10BD5">
        <w:t xml:space="preserve">, </w:t>
      </w:r>
      <w:r w:rsidRPr="00D10BD5">
        <w:t>84869759</w:t>
      </w:r>
      <w:r w:rsidR="00805E11" w:rsidRPr="00D10BD5">
        <w:t>,</w:t>
      </w:r>
      <w:r w:rsidR="007A3F59">
        <w:br/>
      </w:r>
      <w:r w:rsidR="007E6A4F" w:rsidRPr="00D10BD5">
        <w:tab/>
      </w:r>
      <w:r w:rsidRPr="00D10BD5">
        <w:t>85694608</w:t>
      </w:r>
      <w:r w:rsidR="00805E11" w:rsidRPr="00D10BD5">
        <w:t xml:space="preserve">, </w:t>
      </w:r>
      <w:r w:rsidRPr="00D10BD5">
        <w:t>86519482</w:t>
      </w:r>
      <w:r w:rsidR="00805E11" w:rsidRPr="00D10BD5">
        <w:t xml:space="preserve">, </w:t>
      </w:r>
      <w:r w:rsidRPr="00D10BD5">
        <w:t>87344381</w:t>
      </w:r>
      <w:r w:rsidR="00805E11" w:rsidRPr="00D10BD5">
        <w:t xml:space="preserve">, </w:t>
      </w:r>
      <w:r w:rsidRPr="00D10BD5">
        <w:t>88169306</w:t>
      </w:r>
      <w:r w:rsidR="00805E11" w:rsidRPr="00D10BD5">
        <w:t>,</w:t>
      </w:r>
      <w:r w:rsidR="008473CB">
        <w:br/>
      </w:r>
      <w:r w:rsidR="008473CB" w:rsidRPr="00D10BD5">
        <w:tab/>
      </w:r>
      <w:r w:rsidRPr="00D10BD5">
        <w:t>88994257</w:t>
      </w:r>
      <w:r w:rsidR="00805E11" w:rsidRPr="00D10BD5">
        <w:t xml:space="preserve">, </w:t>
      </w:r>
      <w:r w:rsidRPr="00D10BD5">
        <w:t>89819234</w:t>
      </w:r>
      <w:r w:rsidR="00805E11" w:rsidRPr="00D10BD5">
        <w:t xml:space="preserve">, </w:t>
      </w:r>
      <w:r w:rsidRPr="00D10BD5">
        <w:t>90644237</w:t>
      </w:r>
      <w:r w:rsidR="00805E11" w:rsidRPr="00D10BD5">
        <w:t xml:space="preserve">, </w:t>
      </w:r>
      <w:r w:rsidRPr="00D10BD5">
        <w:t>91469268</w:t>
      </w:r>
      <w:r w:rsidR="00805E11" w:rsidRPr="00D10BD5">
        <w:t>,</w:t>
      </w:r>
      <w:r w:rsidR="007A3F59">
        <w:br/>
      </w:r>
      <w:r w:rsidR="007E6A4F" w:rsidRPr="00D10BD5">
        <w:tab/>
      </w:r>
      <w:r w:rsidRPr="00D10BD5">
        <w:t>92294325</w:t>
      </w:r>
      <w:r w:rsidR="00805E11" w:rsidRPr="00D10BD5">
        <w:t xml:space="preserve">, </w:t>
      </w:r>
      <w:r w:rsidRPr="00D10BD5">
        <w:t>93119410</w:t>
      </w:r>
      <w:r w:rsidR="00805E11" w:rsidRPr="00D10BD5">
        <w:t xml:space="preserve">, </w:t>
      </w:r>
      <w:r w:rsidRPr="00D10BD5">
        <w:t>93944521</w:t>
      </w:r>
      <w:r w:rsidR="00805E11" w:rsidRPr="00D10BD5">
        <w:t xml:space="preserve">, </w:t>
      </w:r>
      <w:r w:rsidRPr="00D10BD5">
        <w:t>94769661</w:t>
      </w:r>
      <w:r w:rsidR="00805E11" w:rsidRPr="00D10BD5">
        <w:t>,</w:t>
      </w:r>
      <w:r w:rsidR="008473CB">
        <w:br/>
      </w:r>
      <w:r w:rsidR="008473CB" w:rsidRPr="00D10BD5">
        <w:tab/>
      </w:r>
      <w:r w:rsidRPr="00D10BD5">
        <w:t>95594829</w:t>
      </w:r>
      <w:r w:rsidR="00805E11" w:rsidRPr="00D10BD5">
        <w:t xml:space="preserve">, </w:t>
      </w:r>
      <w:r w:rsidRPr="00D10BD5">
        <w:t>96420024</w:t>
      </w:r>
      <w:r w:rsidR="00805E11" w:rsidRPr="00D10BD5">
        <w:t xml:space="preserve">, </w:t>
      </w:r>
      <w:r w:rsidRPr="00D10BD5">
        <w:t>97245248</w:t>
      </w:r>
      <w:r w:rsidR="00805E11" w:rsidRPr="00D10BD5">
        <w:t xml:space="preserve">, </w:t>
      </w:r>
      <w:r w:rsidRPr="00D10BD5">
        <w:t>98070501</w:t>
      </w:r>
      <w:r w:rsidR="00805E11" w:rsidRPr="00D10BD5">
        <w:t>,</w:t>
      </w:r>
      <w:r w:rsidR="007A3F59">
        <w:br/>
      </w:r>
      <w:r w:rsidR="007E6A4F" w:rsidRPr="00D10BD5">
        <w:tab/>
      </w:r>
      <w:r w:rsidRPr="00D10BD5">
        <w:t>98895783</w:t>
      </w:r>
      <w:r w:rsidR="00805E11" w:rsidRPr="00D10BD5">
        <w:t xml:space="preserve">, </w:t>
      </w:r>
      <w:r w:rsidRPr="00D10BD5">
        <w:t>99721094</w:t>
      </w:r>
      <w:r w:rsidR="00805E11" w:rsidRPr="00D10BD5">
        <w:t xml:space="preserve">, </w:t>
      </w:r>
      <w:r w:rsidRPr="00D10BD5">
        <w:t>100546434</w:t>
      </w:r>
      <w:r w:rsidR="00805E11" w:rsidRPr="00D10BD5">
        <w:t xml:space="preserve">, </w:t>
      </w:r>
      <w:r w:rsidRPr="00D10BD5">
        <w:t>101371804</w:t>
      </w:r>
      <w:r w:rsidR="00805E11" w:rsidRPr="00D10BD5">
        <w:t>,</w:t>
      </w:r>
      <w:r w:rsidR="008473CB">
        <w:br/>
      </w:r>
      <w:r w:rsidR="008473CB" w:rsidRPr="00D10BD5">
        <w:tab/>
      </w:r>
      <w:r w:rsidRPr="00D10BD5">
        <w:t>102197204</w:t>
      </w:r>
      <w:r w:rsidR="00805E11" w:rsidRPr="00D10BD5">
        <w:t xml:space="preserve">, </w:t>
      </w:r>
      <w:r w:rsidRPr="00D10BD5">
        <w:t>103022634</w:t>
      </w:r>
      <w:r w:rsidR="00805E11" w:rsidRPr="00D10BD5">
        <w:t xml:space="preserve">, </w:t>
      </w:r>
      <w:r w:rsidRPr="00D10BD5">
        <w:t>103848094</w:t>
      </w:r>
      <w:r w:rsidR="00805E11" w:rsidRPr="00D10BD5">
        <w:t xml:space="preserve">, </w:t>
      </w:r>
      <w:r w:rsidRPr="00D10BD5">
        <w:t>104673585</w:t>
      </w:r>
      <w:r w:rsidR="00805E11" w:rsidRPr="00D10BD5">
        <w:t>,</w:t>
      </w:r>
      <w:r w:rsidR="007A3F59">
        <w:br/>
      </w:r>
      <w:r w:rsidR="007E6A4F" w:rsidRPr="00D10BD5">
        <w:tab/>
      </w:r>
      <w:r w:rsidRPr="00D10BD5">
        <w:t>105499107</w:t>
      </w:r>
      <w:r w:rsidR="00805E11" w:rsidRPr="00D10BD5">
        <w:t xml:space="preserve">, </w:t>
      </w:r>
      <w:r w:rsidRPr="00D10BD5">
        <w:t>106324659</w:t>
      </w:r>
      <w:r w:rsidR="00805E11" w:rsidRPr="00D10BD5">
        <w:t xml:space="preserve">, </w:t>
      </w:r>
      <w:r w:rsidRPr="00D10BD5">
        <w:t>107150244</w:t>
      </w:r>
      <w:r w:rsidR="00805E11" w:rsidRPr="00D10BD5">
        <w:t xml:space="preserve">, </w:t>
      </w:r>
      <w:r w:rsidRPr="00D10BD5">
        <w:t>107975859</w:t>
      </w:r>
      <w:r w:rsidR="00805E11" w:rsidRPr="00D10BD5">
        <w:t>,</w:t>
      </w:r>
      <w:r w:rsidR="008473CB">
        <w:br/>
      </w:r>
      <w:r w:rsidR="008473CB" w:rsidRPr="00D10BD5">
        <w:tab/>
      </w:r>
      <w:r w:rsidRPr="00D10BD5">
        <w:t>108801507</w:t>
      </w:r>
      <w:r w:rsidR="00805E11" w:rsidRPr="00D10BD5">
        <w:t xml:space="preserve">, </w:t>
      </w:r>
      <w:r w:rsidRPr="00D10BD5">
        <w:t>109627187</w:t>
      </w:r>
      <w:r w:rsidR="00805E11" w:rsidRPr="00D10BD5">
        <w:t xml:space="preserve">, </w:t>
      </w:r>
      <w:r w:rsidRPr="00D10BD5">
        <w:t>110452899</w:t>
      </w:r>
      <w:r w:rsidR="00805E11" w:rsidRPr="00D10BD5">
        <w:t xml:space="preserve">, </w:t>
      </w:r>
      <w:r w:rsidRPr="00D10BD5">
        <w:t>111278643</w:t>
      </w:r>
      <w:r w:rsidR="00805E11" w:rsidRPr="00D10BD5">
        <w:t>,</w:t>
      </w:r>
      <w:r w:rsidR="007A3F59">
        <w:br/>
      </w:r>
      <w:r w:rsidR="007E6A4F" w:rsidRPr="00D10BD5">
        <w:tab/>
      </w:r>
      <w:r w:rsidRPr="00D10BD5">
        <w:t>112104421</w:t>
      </w:r>
      <w:r w:rsidR="00805E11" w:rsidRPr="00D10BD5">
        <w:t xml:space="preserve">, </w:t>
      </w:r>
      <w:r w:rsidRPr="00D10BD5">
        <w:t>112930231</w:t>
      </w:r>
      <w:r w:rsidR="00805E11" w:rsidRPr="00D10BD5">
        <w:t xml:space="preserve">, </w:t>
      </w:r>
      <w:r w:rsidRPr="00D10BD5">
        <w:t>113756075</w:t>
      </w:r>
      <w:r w:rsidR="00805E11" w:rsidRPr="00D10BD5">
        <w:t xml:space="preserve">, </w:t>
      </w:r>
      <w:r w:rsidRPr="00D10BD5">
        <w:t>114581953</w:t>
      </w:r>
      <w:r w:rsidR="00805E11" w:rsidRPr="00D10BD5">
        <w:t>,</w:t>
      </w:r>
      <w:r w:rsidR="008473CB">
        <w:br/>
      </w:r>
      <w:r w:rsidR="008473CB" w:rsidRPr="00D10BD5">
        <w:tab/>
      </w:r>
      <w:r w:rsidRPr="00D10BD5">
        <w:t>115407864</w:t>
      </w:r>
      <w:r w:rsidR="00805E11" w:rsidRPr="00D10BD5">
        <w:t xml:space="preserve">, </w:t>
      </w:r>
      <w:r w:rsidRPr="00D10BD5">
        <w:t>116233809</w:t>
      </w:r>
      <w:r w:rsidR="00805E11" w:rsidRPr="00D10BD5">
        <w:t xml:space="preserve">, </w:t>
      </w:r>
      <w:r w:rsidRPr="00D10BD5">
        <w:t>117059788</w:t>
      </w:r>
      <w:r w:rsidR="00805E11" w:rsidRPr="00D10BD5">
        <w:t xml:space="preserve">, </w:t>
      </w:r>
      <w:r w:rsidRPr="00D10BD5">
        <w:t>117885802</w:t>
      </w:r>
      <w:r w:rsidR="00805E11" w:rsidRPr="00D10BD5">
        <w:t>,</w:t>
      </w:r>
      <w:r w:rsidR="007A3F59">
        <w:br/>
      </w:r>
      <w:r w:rsidR="007E6A4F" w:rsidRPr="00D10BD5">
        <w:tab/>
      </w:r>
      <w:r w:rsidRPr="00D10BD5">
        <w:t>118711851</w:t>
      </w:r>
      <w:r w:rsidR="00805E11" w:rsidRPr="00D10BD5">
        <w:t xml:space="preserve">, </w:t>
      </w:r>
      <w:r w:rsidRPr="00D10BD5">
        <w:t>119537935</w:t>
      </w:r>
      <w:r w:rsidR="00805E11" w:rsidRPr="00D10BD5">
        <w:t xml:space="preserve">, </w:t>
      </w:r>
      <w:r w:rsidRPr="00D10BD5">
        <w:t>120364054</w:t>
      </w:r>
      <w:r w:rsidR="00805E11" w:rsidRPr="00D10BD5">
        <w:t xml:space="preserve">, </w:t>
      </w:r>
      <w:r w:rsidRPr="00D10BD5">
        <w:t>121190209</w:t>
      </w:r>
      <w:r w:rsidR="00805E11" w:rsidRPr="00D10BD5">
        <w:t>,</w:t>
      </w:r>
      <w:r w:rsidR="008473CB">
        <w:br/>
      </w:r>
      <w:r w:rsidR="008473CB" w:rsidRPr="00D10BD5">
        <w:tab/>
      </w:r>
      <w:r w:rsidRPr="00D10BD5">
        <w:t>122016399</w:t>
      </w:r>
      <w:r w:rsidR="00805E11" w:rsidRPr="00D10BD5">
        <w:t xml:space="preserve">, </w:t>
      </w:r>
      <w:r w:rsidRPr="00D10BD5">
        <w:t>122842626</w:t>
      </w:r>
      <w:r w:rsidR="00805E11" w:rsidRPr="00D10BD5">
        <w:t xml:space="preserve">, </w:t>
      </w:r>
      <w:r w:rsidRPr="00D10BD5">
        <w:t>123668888</w:t>
      </w:r>
      <w:r w:rsidR="00805E11" w:rsidRPr="00D10BD5">
        <w:t xml:space="preserve">, </w:t>
      </w:r>
      <w:r w:rsidRPr="00D10BD5">
        <w:t>124495187</w:t>
      </w:r>
      <w:r w:rsidR="00805E11" w:rsidRPr="00D10BD5">
        <w:t>,</w:t>
      </w:r>
      <w:r w:rsidR="007A3F59">
        <w:br/>
      </w:r>
      <w:r w:rsidR="007E6A4F" w:rsidRPr="00D10BD5">
        <w:tab/>
      </w:r>
      <w:r w:rsidRPr="00D10BD5">
        <w:t>125321523</w:t>
      </w:r>
      <w:r w:rsidR="00805E11" w:rsidRPr="00D10BD5">
        <w:t xml:space="preserve">, </w:t>
      </w:r>
      <w:r w:rsidRPr="00D10BD5">
        <w:t>126147896</w:t>
      </w:r>
      <w:r w:rsidR="00805E11" w:rsidRPr="00D10BD5">
        <w:t xml:space="preserve">, </w:t>
      </w:r>
      <w:r w:rsidRPr="00D10BD5">
        <w:t>126974306</w:t>
      </w:r>
      <w:r w:rsidR="00805E11" w:rsidRPr="00D10BD5">
        <w:t xml:space="preserve">, </w:t>
      </w:r>
      <w:r w:rsidRPr="00D10BD5">
        <w:t>127800754</w:t>
      </w:r>
      <w:r w:rsidR="00805E11" w:rsidRPr="00D10BD5">
        <w:t>,</w:t>
      </w:r>
      <w:r w:rsidR="008473CB">
        <w:br/>
      </w:r>
      <w:r w:rsidR="008473CB" w:rsidRPr="00D10BD5">
        <w:tab/>
      </w:r>
      <w:r w:rsidRPr="00D10BD5">
        <w:t>128627239</w:t>
      </w:r>
      <w:r w:rsidR="00805E11" w:rsidRPr="00D10BD5">
        <w:t xml:space="preserve">, </w:t>
      </w:r>
      <w:r w:rsidRPr="00D10BD5">
        <w:t>129453762</w:t>
      </w:r>
      <w:r w:rsidR="00805E11" w:rsidRPr="00D10BD5">
        <w:t xml:space="preserve">, </w:t>
      </w:r>
      <w:r w:rsidRPr="00D10BD5">
        <w:t>130280324</w:t>
      </w:r>
      <w:r w:rsidR="00805E11" w:rsidRPr="00D10BD5">
        <w:t xml:space="preserve">, </w:t>
      </w:r>
      <w:r w:rsidRPr="00D10BD5">
        <w:t>131106924</w:t>
      </w:r>
      <w:r w:rsidR="00805E11" w:rsidRPr="00D10BD5">
        <w:t>,</w:t>
      </w:r>
      <w:r w:rsidR="007A3F59">
        <w:br/>
      </w:r>
      <w:r w:rsidR="007E6A4F" w:rsidRPr="00D10BD5">
        <w:tab/>
      </w:r>
      <w:r w:rsidRPr="00D10BD5">
        <w:t>131933563</w:t>
      </w:r>
      <w:r w:rsidR="00805E11" w:rsidRPr="00D10BD5">
        <w:t xml:space="preserve">, </w:t>
      </w:r>
      <w:r w:rsidRPr="00D10BD5">
        <w:t>132760240</w:t>
      </w:r>
      <w:r w:rsidR="00805E11" w:rsidRPr="00D10BD5">
        <w:t xml:space="preserve">, </w:t>
      </w:r>
      <w:r w:rsidRPr="00D10BD5">
        <w:t>133586957</w:t>
      </w:r>
      <w:r w:rsidR="00805E11" w:rsidRPr="00D10BD5">
        <w:t xml:space="preserve">, </w:t>
      </w:r>
      <w:r w:rsidRPr="00D10BD5">
        <w:t>134413713</w:t>
      </w:r>
      <w:r w:rsidR="00805E11" w:rsidRPr="00D10BD5">
        <w:t>,</w:t>
      </w:r>
      <w:r w:rsidR="008473CB">
        <w:br/>
      </w:r>
      <w:r w:rsidR="008473CB" w:rsidRPr="00D10BD5">
        <w:tab/>
      </w:r>
      <w:r w:rsidRPr="00D10BD5">
        <w:t>135240509</w:t>
      </w:r>
      <w:r w:rsidR="00805E11" w:rsidRPr="00D10BD5">
        <w:t xml:space="preserve">, </w:t>
      </w:r>
      <w:r w:rsidRPr="00D10BD5">
        <w:t>136067345</w:t>
      </w:r>
      <w:r w:rsidR="00805E11" w:rsidRPr="00D10BD5">
        <w:t xml:space="preserve">, </w:t>
      </w:r>
      <w:r w:rsidRPr="00D10BD5">
        <w:t>136894221</w:t>
      </w:r>
      <w:r w:rsidR="00805E11" w:rsidRPr="00D10BD5">
        <w:t xml:space="preserve">, </w:t>
      </w:r>
      <w:r w:rsidRPr="00D10BD5">
        <w:t>137721138</w:t>
      </w:r>
      <w:r w:rsidR="00805E11" w:rsidRPr="00D10BD5">
        <w:t>,</w:t>
      </w:r>
      <w:r w:rsidR="007A3F59">
        <w:br/>
      </w:r>
      <w:r w:rsidR="007E6A4F" w:rsidRPr="00D10BD5">
        <w:tab/>
      </w:r>
      <w:r w:rsidRPr="00D10BD5">
        <w:t>138548095</w:t>
      </w:r>
      <w:r w:rsidR="00805E11" w:rsidRPr="00D10BD5">
        <w:t xml:space="preserve">, </w:t>
      </w:r>
      <w:r w:rsidRPr="00D10BD5">
        <w:t>139375093</w:t>
      </w:r>
      <w:r w:rsidR="00805E11" w:rsidRPr="00D10BD5">
        <w:t xml:space="preserve">, </w:t>
      </w:r>
      <w:r w:rsidRPr="00D10BD5">
        <w:t>140202132</w:t>
      </w:r>
      <w:r w:rsidR="00805E11" w:rsidRPr="00D10BD5">
        <w:t xml:space="preserve">, </w:t>
      </w:r>
      <w:r w:rsidRPr="00D10BD5">
        <w:t>141029213</w:t>
      </w:r>
      <w:r w:rsidR="00805E11" w:rsidRPr="00D10BD5">
        <w:t>,</w:t>
      </w:r>
      <w:r w:rsidR="008473CB">
        <w:br/>
      </w:r>
      <w:r w:rsidR="008473CB" w:rsidRPr="00D10BD5">
        <w:tab/>
      </w:r>
      <w:r w:rsidRPr="00D10BD5">
        <w:t>141856335</w:t>
      </w:r>
      <w:r w:rsidR="00805E11" w:rsidRPr="00D10BD5">
        <w:t xml:space="preserve">, </w:t>
      </w:r>
      <w:r w:rsidRPr="00D10BD5">
        <w:t>142683499</w:t>
      </w:r>
      <w:r w:rsidR="00805E11" w:rsidRPr="00D10BD5">
        <w:t xml:space="preserve">, </w:t>
      </w:r>
      <w:r w:rsidRPr="00D10BD5">
        <w:t>143510706</w:t>
      </w:r>
      <w:r w:rsidR="00805E11" w:rsidRPr="00D10BD5">
        <w:t xml:space="preserve">, </w:t>
      </w:r>
      <w:r w:rsidRPr="00D10BD5">
        <w:t>144337955</w:t>
      </w:r>
      <w:r w:rsidR="00805E11" w:rsidRPr="00D10BD5">
        <w:t>,</w:t>
      </w:r>
      <w:r w:rsidR="007A3F59">
        <w:br/>
      </w:r>
      <w:r w:rsidR="007E6A4F" w:rsidRPr="00D10BD5">
        <w:tab/>
      </w:r>
      <w:r w:rsidRPr="00D10BD5">
        <w:t>145165246</w:t>
      </w:r>
      <w:r w:rsidR="00805E11" w:rsidRPr="00D10BD5">
        <w:t xml:space="preserve">, </w:t>
      </w:r>
      <w:r w:rsidRPr="00D10BD5">
        <w:t>145992580</w:t>
      </w:r>
      <w:r w:rsidR="00805E11" w:rsidRPr="00D10BD5">
        <w:t xml:space="preserve">, </w:t>
      </w:r>
      <w:r w:rsidRPr="00D10BD5">
        <w:t>146819958</w:t>
      </w:r>
      <w:r w:rsidR="00805E11" w:rsidRPr="00D10BD5">
        <w:t xml:space="preserve">, </w:t>
      </w:r>
      <w:r w:rsidRPr="00D10BD5">
        <w:t>147647379</w:t>
      </w:r>
      <w:r w:rsidR="00805E11" w:rsidRPr="00D10BD5">
        <w:t>,</w:t>
      </w:r>
      <w:r w:rsidR="008473CB">
        <w:br/>
      </w:r>
      <w:r w:rsidR="008473CB" w:rsidRPr="00D10BD5">
        <w:tab/>
      </w:r>
      <w:r w:rsidRPr="00D10BD5">
        <w:t>148474843</w:t>
      </w:r>
      <w:r w:rsidR="00805E11" w:rsidRPr="00D10BD5">
        <w:t xml:space="preserve">, </w:t>
      </w:r>
      <w:r w:rsidRPr="00D10BD5">
        <w:t>149302351</w:t>
      </w:r>
      <w:r w:rsidR="00805E11" w:rsidRPr="00D10BD5">
        <w:t xml:space="preserve">, </w:t>
      </w:r>
      <w:r w:rsidRPr="00D10BD5">
        <w:t>150129904</w:t>
      </w:r>
      <w:r w:rsidR="00805E11" w:rsidRPr="00D10BD5">
        <w:t xml:space="preserve">, </w:t>
      </w:r>
      <w:r w:rsidRPr="00D10BD5">
        <w:t>150957501</w:t>
      </w:r>
      <w:r w:rsidR="00805E11" w:rsidRPr="00D10BD5">
        <w:t>,</w:t>
      </w:r>
      <w:r w:rsidR="007A3F59">
        <w:br/>
      </w:r>
      <w:r w:rsidR="007E6A4F" w:rsidRPr="00D10BD5">
        <w:tab/>
      </w:r>
      <w:r w:rsidRPr="00D10BD5">
        <w:t>151785142</w:t>
      </w:r>
      <w:r w:rsidR="00805E11" w:rsidRPr="00D10BD5">
        <w:t xml:space="preserve">, </w:t>
      </w:r>
      <w:r w:rsidRPr="00D10BD5">
        <w:t>152612829</w:t>
      </w:r>
      <w:r w:rsidR="00805E11" w:rsidRPr="00D10BD5">
        <w:t xml:space="preserve">, </w:t>
      </w:r>
      <w:r w:rsidRPr="00D10BD5">
        <w:t>153440560</w:t>
      </w:r>
      <w:r w:rsidR="00805E11" w:rsidRPr="00D10BD5">
        <w:t xml:space="preserve">, </w:t>
      </w:r>
      <w:r w:rsidRPr="00D10BD5">
        <w:t>154268337</w:t>
      </w:r>
      <w:r w:rsidR="00805E11" w:rsidRPr="00D10BD5">
        <w:t>,</w:t>
      </w:r>
      <w:r w:rsidR="008473CB">
        <w:br/>
      </w:r>
      <w:r w:rsidR="008473CB" w:rsidRPr="00D10BD5">
        <w:tab/>
      </w:r>
      <w:r w:rsidRPr="00D10BD5">
        <w:t>155096160</w:t>
      </w:r>
      <w:r w:rsidR="00805E11" w:rsidRPr="00D10BD5">
        <w:t xml:space="preserve">, </w:t>
      </w:r>
      <w:r w:rsidRPr="00D10BD5">
        <w:t>155924028</w:t>
      </w:r>
      <w:r w:rsidR="00805E11" w:rsidRPr="00D10BD5">
        <w:t xml:space="preserve">, </w:t>
      </w:r>
      <w:r w:rsidRPr="00D10BD5">
        <w:t>156751942</w:t>
      </w:r>
      <w:r w:rsidR="00805E11" w:rsidRPr="00D10BD5">
        <w:t xml:space="preserve">, </w:t>
      </w:r>
      <w:r w:rsidRPr="00D10BD5">
        <w:t>157579903</w:t>
      </w:r>
      <w:r w:rsidR="00805E11" w:rsidRPr="00D10BD5">
        <w:t>,</w:t>
      </w:r>
      <w:r w:rsidR="007A3F59">
        <w:br/>
      </w:r>
      <w:r w:rsidR="007E6A4F" w:rsidRPr="00D10BD5">
        <w:tab/>
      </w:r>
      <w:r w:rsidRPr="00D10BD5">
        <w:t>158407910</w:t>
      </w:r>
      <w:r w:rsidR="00805E11" w:rsidRPr="00D10BD5">
        <w:t xml:space="preserve">, </w:t>
      </w:r>
      <w:r w:rsidRPr="00D10BD5">
        <w:t>159235965</w:t>
      </w:r>
      <w:r w:rsidR="00805E11" w:rsidRPr="00D10BD5">
        <w:t xml:space="preserve">, </w:t>
      </w:r>
      <w:r w:rsidRPr="00D10BD5">
        <w:t>160064066</w:t>
      </w:r>
      <w:r w:rsidR="00805E11" w:rsidRPr="00D10BD5">
        <w:t xml:space="preserve">, </w:t>
      </w:r>
      <w:r w:rsidRPr="00D10BD5">
        <w:t>160892215</w:t>
      </w:r>
      <w:r w:rsidR="00805E11" w:rsidRPr="00D10BD5">
        <w:t>,</w:t>
      </w:r>
      <w:r w:rsidR="008473CB">
        <w:br/>
      </w:r>
      <w:r w:rsidR="008473CB" w:rsidRPr="00D10BD5">
        <w:tab/>
      </w:r>
      <w:r w:rsidRPr="00D10BD5">
        <w:t>161720411</w:t>
      </w:r>
      <w:r w:rsidR="00805E11" w:rsidRPr="00D10BD5">
        <w:t xml:space="preserve">, </w:t>
      </w:r>
      <w:r w:rsidRPr="00D10BD5">
        <w:t>162548655</w:t>
      </w:r>
      <w:r w:rsidR="00805E11" w:rsidRPr="00D10BD5">
        <w:t xml:space="preserve">, </w:t>
      </w:r>
      <w:r w:rsidRPr="00D10BD5">
        <w:t>163376947</w:t>
      </w:r>
      <w:r w:rsidR="00805E11" w:rsidRPr="00D10BD5">
        <w:t xml:space="preserve">, </w:t>
      </w:r>
      <w:r w:rsidRPr="00D10BD5">
        <w:t>164205288</w:t>
      </w:r>
      <w:r w:rsidR="00805E11" w:rsidRPr="00D10BD5">
        <w:t>,</w:t>
      </w:r>
      <w:r w:rsidR="007A3F59">
        <w:br/>
      </w:r>
      <w:r w:rsidR="007E6A4F" w:rsidRPr="00D10BD5">
        <w:tab/>
      </w:r>
      <w:r w:rsidRPr="00D10BD5">
        <w:t>165033677</w:t>
      </w:r>
      <w:r w:rsidR="00805E11" w:rsidRPr="00D10BD5">
        <w:t xml:space="preserve">, </w:t>
      </w:r>
      <w:r w:rsidRPr="00D10BD5">
        <w:t>165862115</w:t>
      </w:r>
      <w:r w:rsidR="00805E11" w:rsidRPr="00D10BD5">
        <w:t xml:space="preserve">, </w:t>
      </w:r>
      <w:r w:rsidRPr="00D10BD5">
        <w:t>166690602</w:t>
      </w:r>
      <w:r w:rsidR="00805E11" w:rsidRPr="00D10BD5">
        <w:t xml:space="preserve">, </w:t>
      </w:r>
      <w:r w:rsidRPr="00D10BD5">
        <w:t>167519138</w:t>
      </w:r>
      <w:r w:rsidR="00805E11" w:rsidRPr="00D10BD5">
        <w:t>,</w:t>
      </w:r>
      <w:r w:rsidR="008473CB">
        <w:br/>
      </w:r>
      <w:r w:rsidR="008473CB" w:rsidRPr="00D10BD5">
        <w:tab/>
      </w:r>
      <w:r w:rsidRPr="00D10BD5">
        <w:t>168347724</w:t>
      </w:r>
      <w:r w:rsidR="00805E11" w:rsidRPr="00D10BD5">
        <w:t xml:space="preserve">, </w:t>
      </w:r>
      <w:r w:rsidRPr="00D10BD5">
        <w:t>169176360</w:t>
      </w:r>
      <w:r w:rsidR="00805E11" w:rsidRPr="00D10BD5">
        <w:t xml:space="preserve">, </w:t>
      </w:r>
      <w:r w:rsidRPr="00D10BD5">
        <w:t>170005045</w:t>
      </w:r>
      <w:r w:rsidR="00805E11" w:rsidRPr="00D10BD5">
        <w:t xml:space="preserve">, </w:t>
      </w:r>
      <w:r w:rsidRPr="00D10BD5">
        <w:t>170833781</w:t>
      </w:r>
      <w:r w:rsidR="00805E11" w:rsidRPr="00D10BD5">
        <w:t>,</w:t>
      </w:r>
      <w:r w:rsidR="007A3F59">
        <w:br/>
      </w:r>
      <w:r w:rsidR="007E6A4F" w:rsidRPr="00D10BD5">
        <w:tab/>
      </w:r>
      <w:r w:rsidRPr="00D10BD5">
        <w:t>171662568</w:t>
      </w:r>
      <w:r w:rsidR="00805E11" w:rsidRPr="00D10BD5">
        <w:t xml:space="preserve">, </w:t>
      </w:r>
      <w:r w:rsidRPr="00D10BD5">
        <w:t>172491406</w:t>
      </w:r>
      <w:r w:rsidR="00805E11" w:rsidRPr="00D10BD5">
        <w:t xml:space="preserve">, </w:t>
      </w:r>
      <w:r w:rsidRPr="00D10BD5">
        <w:t>173320294</w:t>
      </w:r>
      <w:r w:rsidR="00805E11" w:rsidRPr="00D10BD5">
        <w:t xml:space="preserve">, </w:t>
      </w:r>
      <w:r w:rsidRPr="00D10BD5">
        <w:t>174149234</w:t>
      </w:r>
      <w:r w:rsidR="00805E11" w:rsidRPr="00D10BD5">
        <w:t>,</w:t>
      </w:r>
      <w:r w:rsidR="008473CB">
        <w:br/>
      </w:r>
      <w:r w:rsidR="008473CB" w:rsidRPr="00D10BD5">
        <w:tab/>
      </w:r>
      <w:r w:rsidRPr="00D10BD5">
        <w:t>174978225</w:t>
      </w:r>
      <w:r w:rsidR="00805E11" w:rsidRPr="00D10BD5">
        <w:t xml:space="preserve">, </w:t>
      </w:r>
      <w:r w:rsidRPr="00D10BD5">
        <w:t>175807269</w:t>
      </w:r>
      <w:r w:rsidR="00805E11" w:rsidRPr="00D10BD5">
        <w:t xml:space="preserve">, </w:t>
      </w:r>
      <w:r w:rsidRPr="00D10BD5">
        <w:t>176636364</w:t>
      </w:r>
      <w:r w:rsidR="00805E11" w:rsidRPr="00D10BD5">
        <w:t xml:space="preserve">, </w:t>
      </w:r>
      <w:r w:rsidRPr="00D10BD5">
        <w:t>177465511</w:t>
      </w:r>
      <w:r w:rsidR="00805E11" w:rsidRPr="00D10BD5">
        <w:t>,</w:t>
      </w:r>
      <w:r w:rsidR="007A3F59">
        <w:br/>
      </w:r>
      <w:r w:rsidR="007E6A4F" w:rsidRPr="00D10BD5">
        <w:lastRenderedPageBreak/>
        <w:tab/>
      </w:r>
      <w:r w:rsidRPr="00D10BD5">
        <w:t>178294712</w:t>
      </w:r>
      <w:r w:rsidR="00805E11" w:rsidRPr="00D10BD5">
        <w:t xml:space="preserve">, </w:t>
      </w:r>
      <w:r w:rsidRPr="00D10BD5">
        <w:t>179123965</w:t>
      </w:r>
      <w:r w:rsidR="00805E11" w:rsidRPr="00D10BD5">
        <w:t xml:space="preserve">, </w:t>
      </w:r>
      <w:r w:rsidRPr="00D10BD5">
        <w:t>179953271</w:t>
      </w:r>
      <w:r w:rsidR="00805E11" w:rsidRPr="00D10BD5">
        <w:t xml:space="preserve">, </w:t>
      </w:r>
      <w:r w:rsidRPr="00D10BD5">
        <w:t>180782630</w:t>
      </w:r>
      <w:r w:rsidR="00805E11" w:rsidRPr="00D10BD5">
        <w:t>,</w:t>
      </w:r>
      <w:r w:rsidR="008473CB">
        <w:br/>
      </w:r>
      <w:r w:rsidR="008473CB" w:rsidRPr="00D10BD5">
        <w:tab/>
      </w:r>
      <w:r w:rsidRPr="00D10BD5">
        <w:t>181612043</w:t>
      </w:r>
      <w:r w:rsidR="00805E11" w:rsidRPr="00D10BD5">
        <w:t xml:space="preserve">, </w:t>
      </w:r>
      <w:r w:rsidRPr="00D10BD5">
        <w:t>182441509</w:t>
      </w:r>
      <w:r w:rsidR="00805E11" w:rsidRPr="00D10BD5">
        <w:t xml:space="preserve">, </w:t>
      </w:r>
      <w:r w:rsidRPr="00D10BD5">
        <w:t>183271030</w:t>
      </w:r>
      <w:r w:rsidR="00805E11" w:rsidRPr="00D10BD5">
        <w:t xml:space="preserve">, </w:t>
      </w:r>
      <w:r w:rsidRPr="00D10BD5">
        <w:t>184100605</w:t>
      </w:r>
      <w:r w:rsidR="00805E11" w:rsidRPr="00D10BD5">
        <w:t>,</w:t>
      </w:r>
      <w:r w:rsidR="007A3F59">
        <w:br/>
      </w:r>
      <w:r w:rsidR="007E6A4F" w:rsidRPr="00D10BD5">
        <w:tab/>
      </w:r>
      <w:r w:rsidRPr="00D10BD5">
        <w:t>184930235</w:t>
      </w:r>
      <w:r w:rsidR="00805E11" w:rsidRPr="00D10BD5">
        <w:t xml:space="preserve">, </w:t>
      </w:r>
      <w:r w:rsidRPr="00D10BD5">
        <w:t>185759919</w:t>
      </w:r>
      <w:r w:rsidR="00805E11" w:rsidRPr="00D10BD5">
        <w:t xml:space="preserve">, </w:t>
      </w:r>
      <w:r w:rsidRPr="00D10BD5">
        <w:t>186589658</w:t>
      </w:r>
      <w:r w:rsidR="00805E11" w:rsidRPr="00D10BD5">
        <w:t xml:space="preserve">, </w:t>
      </w:r>
      <w:r w:rsidRPr="00D10BD5">
        <w:t>187419453</w:t>
      </w:r>
      <w:r w:rsidR="00805E11" w:rsidRPr="00D10BD5">
        <w:t>,</w:t>
      </w:r>
      <w:r w:rsidR="008473CB">
        <w:br/>
      </w:r>
      <w:r w:rsidR="008473CB" w:rsidRPr="00D10BD5">
        <w:tab/>
      </w:r>
      <w:r w:rsidRPr="00D10BD5">
        <w:t>188249303</w:t>
      </w:r>
      <w:r w:rsidR="00805E11" w:rsidRPr="00D10BD5">
        <w:t xml:space="preserve">, </w:t>
      </w:r>
      <w:r w:rsidRPr="00D10BD5">
        <w:t>189079209</w:t>
      </w:r>
      <w:r w:rsidR="00805E11" w:rsidRPr="00D10BD5">
        <w:t xml:space="preserve">, </w:t>
      </w:r>
      <w:r w:rsidRPr="00D10BD5">
        <w:t>189909172</w:t>
      </w:r>
      <w:r w:rsidR="00805E11" w:rsidRPr="00D10BD5">
        <w:t xml:space="preserve">, </w:t>
      </w:r>
      <w:r w:rsidRPr="00D10BD5">
        <w:t>190739190</w:t>
      </w:r>
      <w:r w:rsidR="00805E11" w:rsidRPr="00D10BD5">
        <w:t>,</w:t>
      </w:r>
      <w:r w:rsidR="007A3F59">
        <w:br/>
      </w:r>
      <w:r w:rsidR="007E6A4F" w:rsidRPr="00D10BD5">
        <w:tab/>
      </w:r>
      <w:r w:rsidRPr="00D10BD5">
        <w:t>191569265</w:t>
      </w:r>
      <w:r w:rsidR="00805E11" w:rsidRPr="00D10BD5">
        <w:t xml:space="preserve">, </w:t>
      </w:r>
      <w:r w:rsidRPr="00D10BD5">
        <w:t>192399397</w:t>
      </w:r>
      <w:r w:rsidR="00805E11" w:rsidRPr="00D10BD5">
        <w:t xml:space="preserve">, </w:t>
      </w:r>
      <w:r w:rsidRPr="00D10BD5">
        <w:t>193229585</w:t>
      </w:r>
      <w:r w:rsidR="00805E11" w:rsidRPr="00D10BD5">
        <w:t xml:space="preserve">, </w:t>
      </w:r>
      <w:r w:rsidRPr="00D10BD5">
        <w:t>194059831</w:t>
      </w:r>
      <w:r w:rsidR="00805E11" w:rsidRPr="00D10BD5">
        <w:t>,</w:t>
      </w:r>
      <w:r w:rsidR="008473CB">
        <w:br/>
      </w:r>
      <w:r w:rsidR="008473CB" w:rsidRPr="00D10BD5">
        <w:tab/>
      </w:r>
      <w:r w:rsidRPr="00D10BD5">
        <w:t>194890135</w:t>
      </w:r>
      <w:r w:rsidR="00805E11" w:rsidRPr="00D10BD5">
        <w:t xml:space="preserve">, </w:t>
      </w:r>
      <w:r w:rsidRPr="00D10BD5">
        <w:t>195720497</w:t>
      </w:r>
      <w:r w:rsidR="00805E11" w:rsidRPr="00D10BD5">
        <w:t xml:space="preserve">, </w:t>
      </w:r>
      <w:r w:rsidRPr="00D10BD5">
        <w:t>196550916</w:t>
      </w:r>
      <w:r w:rsidR="00805E11" w:rsidRPr="00D10BD5">
        <w:t xml:space="preserve">, </w:t>
      </w:r>
      <w:r w:rsidRPr="00D10BD5">
        <w:t>197381394</w:t>
      </w:r>
      <w:r w:rsidR="00805E11" w:rsidRPr="00D10BD5">
        <w:t>,</w:t>
      </w:r>
      <w:r w:rsidR="007A3F59">
        <w:br/>
      </w:r>
      <w:r w:rsidR="007E6A4F" w:rsidRPr="00D10BD5">
        <w:tab/>
      </w:r>
      <w:r w:rsidRPr="00D10BD5">
        <w:t>198211930</w:t>
      </w:r>
      <w:r w:rsidR="00805E11" w:rsidRPr="00D10BD5">
        <w:t xml:space="preserve">, </w:t>
      </w:r>
      <w:r w:rsidRPr="00D10BD5">
        <w:t>199042525</w:t>
      </w:r>
      <w:r w:rsidR="00805E11" w:rsidRPr="00D10BD5">
        <w:t xml:space="preserve">, </w:t>
      </w:r>
      <w:r w:rsidRPr="00D10BD5">
        <w:t>199873179</w:t>
      </w:r>
      <w:r w:rsidR="00805E11" w:rsidRPr="00D10BD5">
        <w:t xml:space="preserve">, </w:t>
      </w:r>
      <w:r w:rsidRPr="00D10BD5">
        <w:t>200703893</w:t>
      </w:r>
      <w:r w:rsidR="00805E11" w:rsidRPr="00D10BD5">
        <w:t>,</w:t>
      </w:r>
      <w:r w:rsidR="008473CB">
        <w:br/>
      </w:r>
      <w:r w:rsidR="008473CB" w:rsidRPr="00D10BD5">
        <w:tab/>
      </w:r>
      <w:r w:rsidRPr="00D10BD5">
        <w:t>201534666</w:t>
      </w:r>
      <w:r w:rsidR="00805E11" w:rsidRPr="00D10BD5">
        <w:t xml:space="preserve">, </w:t>
      </w:r>
      <w:r w:rsidRPr="00D10BD5">
        <w:t>202365499</w:t>
      </w:r>
      <w:r w:rsidR="00805E11" w:rsidRPr="00D10BD5">
        <w:t xml:space="preserve">, </w:t>
      </w:r>
      <w:r w:rsidRPr="00D10BD5">
        <w:t>203196391</w:t>
      </w:r>
      <w:r w:rsidR="00805E11" w:rsidRPr="00D10BD5">
        <w:t xml:space="preserve">, </w:t>
      </w:r>
      <w:r w:rsidRPr="00D10BD5">
        <w:t>204027345</w:t>
      </w:r>
      <w:r w:rsidR="00805E11" w:rsidRPr="00D10BD5">
        <w:t>,</w:t>
      </w:r>
      <w:r w:rsidR="007A3F59">
        <w:br/>
      </w:r>
      <w:r w:rsidR="007E6A4F" w:rsidRPr="00D10BD5">
        <w:tab/>
      </w:r>
      <w:r w:rsidRPr="00D10BD5">
        <w:t>204858358</w:t>
      </w:r>
      <w:r w:rsidR="00805E11" w:rsidRPr="00D10BD5">
        <w:t xml:space="preserve">, </w:t>
      </w:r>
      <w:r w:rsidRPr="00D10BD5">
        <w:t>205689433</w:t>
      </w:r>
      <w:r w:rsidR="00805E11" w:rsidRPr="00D10BD5">
        <w:t xml:space="preserve">, </w:t>
      </w:r>
      <w:r w:rsidRPr="00D10BD5">
        <w:t>206520568</w:t>
      </w:r>
      <w:r w:rsidR="00805E11" w:rsidRPr="00D10BD5">
        <w:t xml:space="preserve">, </w:t>
      </w:r>
      <w:r w:rsidRPr="00D10BD5">
        <w:t>207351765</w:t>
      </w:r>
      <w:r w:rsidR="00805E11" w:rsidRPr="00D10BD5">
        <w:t>,</w:t>
      </w:r>
      <w:r w:rsidR="008473CB">
        <w:br/>
      </w:r>
      <w:r w:rsidR="008473CB" w:rsidRPr="00D10BD5">
        <w:tab/>
      </w:r>
      <w:r w:rsidRPr="00D10BD5">
        <w:t>208183024</w:t>
      </w:r>
      <w:r w:rsidR="00805E11" w:rsidRPr="00D10BD5">
        <w:t xml:space="preserve">, </w:t>
      </w:r>
      <w:r w:rsidRPr="00D10BD5">
        <w:t>209014344</w:t>
      </w:r>
      <w:r w:rsidR="00805E11" w:rsidRPr="00D10BD5">
        <w:t xml:space="preserve">, </w:t>
      </w:r>
      <w:r w:rsidRPr="00D10BD5">
        <w:t>209845726</w:t>
      </w:r>
      <w:r w:rsidR="00805E11" w:rsidRPr="00D10BD5">
        <w:t xml:space="preserve">, </w:t>
      </w:r>
      <w:r w:rsidRPr="00D10BD5">
        <w:t>210677171</w:t>
      </w:r>
      <w:r w:rsidR="00805E11" w:rsidRPr="00D10BD5">
        <w:t>,</w:t>
      </w:r>
      <w:r w:rsidR="007A3F59">
        <w:br/>
      </w:r>
      <w:r w:rsidR="007E6A4F" w:rsidRPr="00D10BD5">
        <w:tab/>
      </w:r>
      <w:r w:rsidRPr="00D10BD5">
        <w:t>211508678</w:t>
      </w:r>
      <w:r w:rsidR="00805E11" w:rsidRPr="00D10BD5">
        <w:t xml:space="preserve">, </w:t>
      </w:r>
      <w:r w:rsidRPr="00D10BD5">
        <w:t>212340248</w:t>
      </w:r>
      <w:r w:rsidR="00805E11" w:rsidRPr="00D10BD5">
        <w:t xml:space="preserve">, </w:t>
      </w:r>
      <w:r w:rsidRPr="00D10BD5">
        <w:t>213171881</w:t>
      </w:r>
      <w:r w:rsidR="00805E11" w:rsidRPr="00D10BD5">
        <w:t xml:space="preserve">, </w:t>
      </w:r>
      <w:r w:rsidRPr="00D10BD5">
        <w:t>214003578</w:t>
      </w:r>
      <w:r w:rsidR="00805E11" w:rsidRPr="00D10BD5">
        <w:t>,</w:t>
      </w:r>
      <w:r w:rsidR="008473CB">
        <w:br/>
      </w:r>
      <w:r w:rsidR="008473CB" w:rsidRPr="00D10BD5">
        <w:tab/>
      </w:r>
      <w:r w:rsidRPr="00D10BD5">
        <w:t>214835338</w:t>
      </w:r>
      <w:r w:rsidR="00805E11" w:rsidRPr="00D10BD5">
        <w:t xml:space="preserve">, </w:t>
      </w:r>
      <w:r w:rsidRPr="00D10BD5">
        <w:t>215667161</w:t>
      </w:r>
      <w:r w:rsidR="00805E11" w:rsidRPr="00D10BD5">
        <w:t xml:space="preserve">, </w:t>
      </w:r>
      <w:r w:rsidRPr="00D10BD5">
        <w:t>216499049</w:t>
      </w:r>
      <w:r w:rsidR="00805E11" w:rsidRPr="00D10BD5">
        <w:t xml:space="preserve">, </w:t>
      </w:r>
      <w:r w:rsidRPr="00D10BD5">
        <w:t>217331001</w:t>
      </w:r>
      <w:r w:rsidR="00805E11" w:rsidRPr="00D10BD5">
        <w:t>,</w:t>
      </w:r>
      <w:r w:rsidR="007A3F59">
        <w:br/>
      </w:r>
      <w:r w:rsidR="007E6A4F" w:rsidRPr="00D10BD5">
        <w:tab/>
      </w:r>
      <w:r w:rsidRPr="00D10BD5">
        <w:t>218163018</w:t>
      </w:r>
      <w:r w:rsidR="00805E11" w:rsidRPr="00D10BD5">
        <w:t xml:space="preserve">, </w:t>
      </w:r>
      <w:r w:rsidRPr="00D10BD5">
        <w:t>218995100</w:t>
      </w:r>
      <w:r w:rsidR="00805E11" w:rsidRPr="00D10BD5">
        <w:t xml:space="preserve">, </w:t>
      </w:r>
      <w:r w:rsidRPr="00D10BD5">
        <w:t>219827246</w:t>
      </w:r>
      <w:r w:rsidR="00805E11" w:rsidRPr="00D10BD5">
        <w:t xml:space="preserve">, </w:t>
      </w:r>
      <w:r w:rsidRPr="00D10BD5">
        <w:t>220659458</w:t>
      </w:r>
      <w:r w:rsidR="00805E11" w:rsidRPr="00D10BD5">
        <w:t>,</w:t>
      </w:r>
      <w:r w:rsidR="008473CB">
        <w:br/>
      </w:r>
      <w:r w:rsidR="008473CB" w:rsidRPr="00D10BD5">
        <w:tab/>
      </w:r>
      <w:r w:rsidRPr="00D10BD5">
        <w:t>221491736</w:t>
      </w:r>
      <w:r w:rsidR="00805E11" w:rsidRPr="00D10BD5">
        <w:t xml:space="preserve">, </w:t>
      </w:r>
      <w:r w:rsidRPr="00D10BD5">
        <w:t>222324079</w:t>
      </w:r>
      <w:r w:rsidR="00805E11" w:rsidRPr="00D10BD5">
        <w:t xml:space="preserve">, </w:t>
      </w:r>
      <w:r w:rsidRPr="00D10BD5">
        <w:t>223156489</w:t>
      </w:r>
      <w:r w:rsidR="00805E11" w:rsidRPr="00D10BD5">
        <w:t xml:space="preserve">, </w:t>
      </w:r>
      <w:r w:rsidRPr="00D10BD5">
        <w:t>223988965</w:t>
      </w:r>
      <w:r w:rsidR="00805E11" w:rsidRPr="00D10BD5">
        <w:t>,</w:t>
      </w:r>
      <w:r w:rsidR="007A3F59">
        <w:br/>
      </w:r>
      <w:r w:rsidR="007E6A4F" w:rsidRPr="00D10BD5">
        <w:tab/>
      </w:r>
      <w:r w:rsidRPr="00D10BD5">
        <w:t>224821507</w:t>
      </w:r>
      <w:r w:rsidR="00805E11" w:rsidRPr="00D10BD5">
        <w:t xml:space="preserve">, </w:t>
      </w:r>
      <w:r w:rsidRPr="00D10BD5">
        <w:t>225654117</w:t>
      </w:r>
      <w:r w:rsidR="00805E11" w:rsidRPr="00D10BD5">
        <w:t xml:space="preserve">, </w:t>
      </w:r>
      <w:r w:rsidRPr="00D10BD5">
        <w:t>226486793</w:t>
      </w:r>
      <w:r w:rsidR="00805E11" w:rsidRPr="00D10BD5">
        <w:t xml:space="preserve">, </w:t>
      </w:r>
      <w:r w:rsidRPr="00D10BD5">
        <w:t>227319537</w:t>
      </w:r>
      <w:r w:rsidR="00805E11" w:rsidRPr="00D10BD5">
        <w:t>,</w:t>
      </w:r>
      <w:r w:rsidR="008473CB">
        <w:br/>
      </w:r>
      <w:r w:rsidR="008473CB" w:rsidRPr="00D10BD5">
        <w:tab/>
      </w:r>
      <w:r w:rsidRPr="00D10BD5">
        <w:t>228152348</w:t>
      </w:r>
      <w:r w:rsidR="00805E11" w:rsidRPr="00D10BD5">
        <w:t xml:space="preserve">, </w:t>
      </w:r>
      <w:r w:rsidRPr="00D10BD5">
        <w:t>228985228</w:t>
      </w:r>
      <w:r w:rsidR="00805E11" w:rsidRPr="00D10BD5">
        <w:t xml:space="preserve">, </w:t>
      </w:r>
      <w:r w:rsidRPr="00D10BD5">
        <w:t>229818175</w:t>
      </w:r>
      <w:r w:rsidR="00805E11" w:rsidRPr="00D10BD5">
        <w:t xml:space="preserve">, </w:t>
      </w:r>
      <w:r w:rsidRPr="00D10BD5">
        <w:t>230651191</w:t>
      </w:r>
      <w:r w:rsidR="00805E11" w:rsidRPr="00D10BD5">
        <w:t>,</w:t>
      </w:r>
      <w:r w:rsidR="007A3F59">
        <w:br/>
      </w:r>
      <w:r w:rsidR="007E6A4F" w:rsidRPr="00D10BD5">
        <w:tab/>
      </w:r>
      <w:r w:rsidRPr="00D10BD5">
        <w:t>231484275</w:t>
      </w:r>
      <w:r w:rsidR="00805E11" w:rsidRPr="00D10BD5">
        <w:t xml:space="preserve">, </w:t>
      </w:r>
      <w:r w:rsidRPr="00D10BD5">
        <w:t>232317429</w:t>
      </w:r>
      <w:r w:rsidR="00805E11" w:rsidRPr="00D10BD5">
        <w:t xml:space="preserve">, </w:t>
      </w:r>
      <w:r w:rsidRPr="00D10BD5">
        <w:t>233150651</w:t>
      </w:r>
      <w:r w:rsidR="00805E11" w:rsidRPr="00D10BD5">
        <w:t xml:space="preserve">, </w:t>
      </w:r>
      <w:r w:rsidRPr="00D10BD5">
        <w:t>233983943</w:t>
      </w:r>
      <w:r w:rsidR="00805E11" w:rsidRPr="00D10BD5">
        <w:t>,</w:t>
      </w:r>
      <w:r w:rsidR="008473CB">
        <w:br/>
      </w:r>
      <w:r w:rsidR="008473CB" w:rsidRPr="00D10BD5">
        <w:tab/>
      </w:r>
      <w:r w:rsidRPr="00D10BD5">
        <w:t>234817304</w:t>
      </w:r>
      <w:r w:rsidR="00805E11" w:rsidRPr="00D10BD5">
        <w:t xml:space="preserve">, </w:t>
      </w:r>
      <w:r w:rsidRPr="00D10BD5">
        <w:t>235650736</w:t>
      </w:r>
      <w:r w:rsidR="00805E11" w:rsidRPr="00D10BD5">
        <w:t xml:space="preserve">, </w:t>
      </w:r>
      <w:r w:rsidRPr="00D10BD5">
        <w:t>236484237</w:t>
      </w:r>
      <w:r w:rsidR="00805E11" w:rsidRPr="00D10BD5">
        <w:t xml:space="preserve">, </w:t>
      </w:r>
      <w:r w:rsidRPr="00D10BD5">
        <w:t>237317809</w:t>
      </w:r>
      <w:r w:rsidR="00805E11" w:rsidRPr="00D10BD5">
        <w:t>,</w:t>
      </w:r>
      <w:r w:rsidR="007A3F59">
        <w:br/>
      </w:r>
      <w:r w:rsidR="007E6A4F" w:rsidRPr="00D10BD5">
        <w:tab/>
      </w:r>
      <w:r w:rsidRPr="00D10BD5">
        <w:t>238151452</w:t>
      </w:r>
      <w:r w:rsidR="00805E11" w:rsidRPr="00D10BD5">
        <w:t xml:space="preserve">, </w:t>
      </w:r>
      <w:r w:rsidRPr="00D10BD5">
        <w:t>238985165</w:t>
      </w:r>
      <w:r w:rsidR="00805E11" w:rsidRPr="00D10BD5">
        <w:t xml:space="preserve">, </w:t>
      </w:r>
      <w:r w:rsidRPr="00D10BD5">
        <w:t>239818950</w:t>
      </w:r>
      <w:r w:rsidR="00805E11" w:rsidRPr="00D10BD5">
        <w:t xml:space="preserve">, </w:t>
      </w:r>
      <w:r w:rsidRPr="00D10BD5">
        <w:t>240652806</w:t>
      </w:r>
      <w:r w:rsidR="00805E11" w:rsidRPr="00D10BD5">
        <w:t>,</w:t>
      </w:r>
      <w:r w:rsidR="008473CB">
        <w:br/>
      </w:r>
      <w:r w:rsidR="008473CB" w:rsidRPr="00D10BD5">
        <w:tab/>
      </w:r>
      <w:r w:rsidRPr="00D10BD5">
        <w:t>241486733</w:t>
      </w:r>
      <w:r w:rsidR="00805E11" w:rsidRPr="00D10BD5">
        <w:t xml:space="preserve">, </w:t>
      </w:r>
      <w:r w:rsidRPr="00D10BD5">
        <w:t>242320733</w:t>
      </w:r>
      <w:r w:rsidR="00805E11" w:rsidRPr="00D10BD5">
        <w:t xml:space="preserve">, </w:t>
      </w:r>
      <w:r w:rsidRPr="00D10BD5">
        <w:t>243154805</w:t>
      </w:r>
      <w:r w:rsidR="00805E11" w:rsidRPr="00D10BD5">
        <w:t xml:space="preserve">, </w:t>
      </w:r>
      <w:r w:rsidRPr="00D10BD5">
        <w:t>243988949</w:t>
      </w:r>
      <w:r w:rsidR="00805E11" w:rsidRPr="00D10BD5">
        <w:t>,</w:t>
      </w:r>
      <w:r w:rsidR="007A3F59">
        <w:br/>
      </w:r>
      <w:r w:rsidR="007E6A4F" w:rsidRPr="00D10BD5">
        <w:tab/>
      </w:r>
      <w:r w:rsidRPr="00D10BD5">
        <w:t>244823166</w:t>
      </w:r>
      <w:r w:rsidR="00805E11" w:rsidRPr="00D10BD5">
        <w:t xml:space="preserve">, </w:t>
      </w:r>
      <w:r w:rsidRPr="00D10BD5">
        <w:t>245657456</w:t>
      </w:r>
      <w:r w:rsidR="00805E11" w:rsidRPr="00D10BD5">
        <w:t xml:space="preserve">, </w:t>
      </w:r>
      <w:r w:rsidRPr="00D10BD5">
        <w:t>246491819</w:t>
      </w:r>
      <w:r w:rsidR="00805E11" w:rsidRPr="00D10BD5">
        <w:t xml:space="preserve">, </w:t>
      </w:r>
      <w:r w:rsidRPr="00D10BD5">
        <w:t>247326256</w:t>
      </w:r>
      <w:r w:rsidR="00805E11" w:rsidRPr="00D10BD5">
        <w:t>,</w:t>
      </w:r>
      <w:r w:rsidR="008473CB">
        <w:br/>
      </w:r>
      <w:r w:rsidR="008473CB" w:rsidRPr="00D10BD5">
        <w:tab/>
      </w:r>
      <w:r w:rsidRPr="00D10BD5">
        <w:t>248160766</w:t>
      </w:r>
      <w:r w:rsidR="00805E11" w:rsidRPr="00D10BD5">
        <w:t xml:space="preserve">, </w:t>
      </w:r>
      <w:r w:rsidRPr="00D10BD5">
        <w:t>248995350</w:t>
      </w:r>
      <w:r w:rsidR="00805E11" w:rsidRPr="00D10BD5">
        <w:t xml:space="preserve">, </w:t>
      </w:r>
      <w:r w:rsidRPr="00D10BD5">
        <w:t>249830009</w:t>
      </w:r>
      <w:r w:rsidR="00805E11" w:rsidRPr="00D10BD5">
        <w:t xml:space="preserve">, </w:t>
      </w:r>
      <w:r w:rsidRPr="00D10BD5">
        <w:t>250664742</w:t>
      </w:r>
      <w:r w:rsidR="00805E11" w:rsidRPr="00D10BD5">
        <w:t>,</w:t>
      </w:r>
      <w:r w:rsidR="007A3F59">
        <w:br/>
      </w:r>
      <w:r w:rsidR="007E6A4F" w:rsidRPr="00D10BD5">
        <w:tab/>
      </w:r>
      <w:r w:rsidRPr="00D10BD5">
        <w:t>251499549</w:t>
      </w:r>
      <w:r w:rsidR="00805E11" w:rsidRPr="00D10BD5">
        <w:t xml:space="preserve">, </w:t>
      </w:r>
      <w:r w:rsidRPr="00D10BD5">
        <w:t>252334432</w:t>
      </w:r>
      <w:r w:rsidR="00805E11" w:rsidRPr="00D10BD5">
        <w:t xml:space="preserve">, </w:t>
      </w:r>
      <w:r w:rsidRPr="00D10BD5">
        <w:t>253169390</w:t>
      </w:r>
      <w:r w:rsidR="00805E11" w:rsidRPr="00D10BD5">
        <w:t xml:space="preserve">, </w:t>
      </w:r>
      <w:r w:rsidRPr="00D10BD5">
        <w:t>254004423</w:t>
      </w:r>
      <w:r w:rsidR="00805E11" w:rsidRPr="00D10BD5">
        <w:t>,</w:t>
      </w:r>
      <w:r w:rsidR="008473CB">
        <w:br/>
      </w:r>
      <w:r w:rsidR="008473CB" w:rsidRPr="00D10BD5">
        <w:tab/>
      </w:r>
      <w:r w:rsidRPr="00D10BD5">
        <w:t>254839533</w:t>
      </w:r>
      <w:r w:rsidR="00805E11" w:rsidRPr="00D10BD5">
        <w:t xml:space="preserve">, </w:t>
      </w:r>
      <w:r w:rsidRPr="00D10BD5">
        <w:t>255674718</w:t>
      </w:r>
      <w:r w:rsidR="00805E11" w:rsidRPr="00D10BD5">
        <w:t xml:space="preserve">, </w:t>
      </w:r>
      <w:r w:rsidRPr="00D10BD5">
        <w:t>256509979</w:t>
      </w:r>
      <w:r w:rsidR="00805E11" w:rsidRPr="00D10BD5">
        <w:t xml:space="preserve">, </w:t>
      </w:r>
      <w:r w:rsidRPr="00D10BD5">
        <w:t>257345317</w:t>
      </w:r>
      <w:r w:rsidR="00805E11" w:rsidRPr="00D10BD5">
        <w:t>,</w:t>
      </w:r>
      <w:r w:rsidR="007A3F59">
        <w:br/>
      </w:r>
      <w:r w:rsidR="007E6A4F" w:rsidRPr="00D10BD5">
        <w:tab/>
      </w:r>
      <w:r w:rsidRPr="00D10BD5">
        <w:t>258180732</w:t>
      </w:r>
      <w:r w:rsidR="00805E11" w:rsidRPr="00D10BD5">
        <w:t xml:space="preserve">, </w:t>
      </w:r>
      <w:r w:rsidRPr="00D10BD5">
        <w:t>259016224</w:t>
      </w:r>
      <w:r w:rsidR="00805E11" w:rsidRPr="00D10BD5">
        <w:t xml:space="preserve">, </w:t>
      </w:r>
      <w:r w:rsidRPr="00D10BD5">
        <w:t>259851793</w:t>
      </w:r>
      <w:r w:rsidR="00805E11" w:rsidRPr="00D10BD5">
        <w:t xml:space="preserve">, </w:t>
      </w:r>
      <w:r w:rsidRPr="00D10BD5">
        <w:t>260687440</w:t>
      </w:r>
      <w:r w:rsidR="00805E11" w:rsidRPr="00D10BD5">
        <w:t>,</w:t>
      </w:r>
      <w:r w:rsidR="008473CB">
        <w:br/>
      </w:r>
      <w:r w:rsidR="008473CB" w:rsidRPr="00D10BD5">
        <w:tab/>
      </w:r>
      <w:r w:rsidRPr="00D10BD5">
        <w:t>261523164</w:t>
      </w:r>
      <w:r w:rsidR="00805E11" w:rsidRPr="00D10BD5">
        <w:t xml:space="preserve">, </w:t>
      </w:r>
      <w:r w:rsidRPr="00D10BD5">
        <w:t>262358967</w:t>
      </w:r>
      <w:r w:rsidR="00805E11" w:rsidRPr="00D10BD5">
        <w:t xml:space="preserve">, </w:t>
      </w:r>
      <w:r w:rsidRPr="00D10BD5">
        <w:t>263194847</w:t>
      </w:r>
      <w:r w:rsidR="00805E11" w:rsidRPr="00D10BD5">
        <w:t xml:space="preserve">, </w:t>
      </w:r>
      <w:r w:rsidRPr="00D10BD5">
        <w:t>264030807</w:t>
      </w:r>
      <w:r w:rsidR="00805E11" w:rsidRPr="00D10BD5">
        <w:t>,</w:t>
      </w:r>
      <w:r w:rsidR="007A3F59">
        <w:br/>
      </w:r>
      <w:r w:rsidR="007E6A4F" w:rsidRPr="00D10BD5">
        <w:tab/>
      </w:r>
      <w:r w:rsidRPr="00D10BD5">
        <w:t>264866845</w:t>
      </w:r>
      <w:r w:rsidR="00805E11" w:rsidRPr="00D10BD5">
        <w:t xml:space="preserve">, </w:t>
      </w:r>
      <w:r w:rsidRPr="00D10BD5">
        <w:t>265702963</w:t>
      </w:r>
      <w:r w:rsidR="00805E11" w:rsidRPr="00D10BD5">
        <w:t xml:space="preserve">, </w:t>
      </w:r>
      <w:r w:rsidRPr="00D10BD5">
        <w:t>266539159</w:t>
      </w:r>
      <w:r w:rsidR="00805E11" w:rsidRPr="00D10BD5">
        <w:t xml:space="preserve">, </w:t>
      </w:r>
      <w:r w:rsidRPr="00D10BD5">
        <w:t>267375436</w:t>
      </w:r>
      <w:r w:rsidR="00805E11" w:rsidRPr="00D10BD5">
        <w:t>,</w:t>
      </w:r>
      <w:r w:rsidR="008473CB">
        <w:br/>
      </w:r>
      <w:r w:rsidR="008473CB" w:rsidRPr="00D10BD5">
        <w:tab/>
      </w:r>
      <w:r w:rsidRPr="00D10BD5">
        <w:t>268211792</w:t>
      </w:r>
      <w:r w:rsidR="00805E11" w:rsidRPr="00D10BD5">
        <w:t xml:space="preserve">, </w:t>
      </w:r>
      <w:r w:rsidRPr="00D10BD5">
        <w:t>269048228</w:t>
      </w:r>
      <w:r w:rsidR="00805E11" w:rsidRPr="00D10BD5">
        <w:t xml:space="preserve">, </w:t>
      </w:r>
      <w:r w:rsidRPr="00D10BD5">
        <w:t>269884745</w:t>
      </w:r>
      <w:r w:rsidR="00805E11" w:rsidRPr="00D10BD5">
        <w:t xml:space="preserve">, </w:t>
      </w:r>
      <w:r w:rsidRPr="00D10BD5">
        <w:t>270721342</w:t>
      </w:r>
      <w:r w:rsidR="00805E11" w:rsidRPr="00D10BD5">
        <w:t>,</w:t>
      </w:r>
      <w:r w:rsidR="007A3F59">
        <w:br/>
      </w:r>
      <w:r w:rsidR="007E6A4F" w:rsidRPr="00D10BD5">
        <w:tab/>
      </w:r>
      <w:r w:rsidRPr="00D10BD5">
        <w:t>271558020</w:t>
      </w:r>
      <w:r w:rsidR="00805E11" w:rsidRPr="00D10BD5">
        <w:t xml:space="preserve">, </w:t>
      </w:r>
      <w:r w:rsidRPr="00D10BD5">
        <w:t>272394780</w:t>
      </w:r>
      <w:r w:rsidR="00805E11" w:rsidRPr="00D10BD5">
        <w:t xml:space="preserve">, </w:t>
      </w:r>
      <w:r w:rsidRPr="00D10BD5">
        <w:t>273231620</w:t>
      </w:r>
      <w:r w:rsidR="00805E11" w:rsidRPr="00D10BD5">
        <w:t xml:space="preserve">, </w:t>
      </w:r>
      <w:r w:rsidRPr="00D10BD5">
        <w:t>274068543</w:t>
      </w:r>
      <w:r w:rsidR="00805E11" w:rsidRPr="00D10BD5">
        <w:t>,</w:t>
      </w:r>
      <w:r w:rsidR="008473CB">
        <w:br/>
      </w:r>
      <w:r w:rsidR="008473CB" w:rsidRPr="00D10BD5">
        <w:tab/>
      </w:r>
      <w:r w:rsidRPr="00D10BD5">
        <w:t>274905547</w:t>
      </w:r>
      <w:r w:rsidR="00805E11" w:rsidRPr="00D10BD5">
        <w:t xml:space="preserve">, </w:t>
      </w:r>
      <w:r w:rsidRPr="00D10BD5">
        <w:t>275742634</w:t>
      </w:r>
      <w:r w:rsidR="00805E11" w:rsidRPr="00D10BD5">
        <w:t xml:space="preserve">, </w:t>
      </w:r>
      <w:r w:rsidRPr="00D10BD5">
        <w:t>276579803</w:t>
      </w:r>
      <w:r w:rsidR="00805E11" w:rsidRPr="00D10BD5">
        <w:t xml:space="preserve">, </w:t>
      </w:r>
      <w:r w:rsidRPr="00D10BD5">
        <w:t>277417054</w:t>
      </w:r>
      <w:r w:rsidR="00805E11" w:rsidRPr="00D10BD5">
        <w:t>,</w:t>
      </w:r>
      <w:r w:rsidR="007A3F59">
        <w:br/>
      </w:r>
      <w:r w:rsidR="007E6A4F" w:rsidRPr="00D10BD5">
        <w:tab/>
      </w:r>
      <w:r w:rsidRPr="00D10BD5">
        <w:t>278254389</w:t>
      </w:r>
      <w:r w:rsidR="00805E11" w:rsidRPr="00D10BD5">
        <w:t xml:space="preserve">, </w:t>
      </w:r>
      <w:r w:rsidRPr="00D10BD5">
        <w:t>279091807</w:t>
      </w:r>
      <w:r w:rsidR="00805E11" w:rsidRPr="00D10BD5">
        <w:t xml:space="preserve">, </w:t>
      </w:r>
      <w:r w:rsidRPr="00D10BD5">
        <w:t>279929308</w:t>
      </w:r>
      <w:r w:rsidR="00805E11" w:rsidRPr="00D10BD5">
        <w:t xml:space="preserve">, </w:t>
      </w:r>
      <w:r w:rsidRPr="00D10BD5">
        <w:t>280766893</w:t>
      </w:r>
      <w:r w:rsidR="00805E11" w:rsidRPr="00D10BD5">
        <w:t>,</w:t>
      </w:r>
      <w:r w:rsidR="008473CB">
        <w:br/>
      </w:r>
      <w:r w:rsidR="008473CB" w:rsidRPr="00D10BD5">
        <w:tab/>
      </w:r>
      <w:r w:rsidRPr="00D10BD5">
        <w:t>281604562</w:t>
      </w:r>
      <w:r w:rsidR="00805E11" w:rsidRPr="00D10BD5">
        <w:t xml:space="preserve">, </w:t>
      </w:r>
      <w:r w:rsidRPr="00D10BD5">
        <w:t>282442316</w:t>
      </w:r>
      <w:r w:rsidR="00805E11" w:rsidRPr="00D10BD5">
        <w:t xml:space="preserve">, </w:t>
      </w:r>
      <w:r w:rsidRPr="00D10BD5">
        <w:t>283280154</w:t>
      </w:r>
      <w:r w:rsidR="00805E11" w:rsidRPr="00D10BD5">
        <w:t xml:space="preserve">, </w:t>
      </w:r>
      <w:r w:rsidRPr="00D10BD5">
        <w:t>284118076</w:t>
      </w:r>
      <w:r w:rsidR="00805E11" w:rsidRPr="00D10BD5">
        <w:t>,</w:t>
      </w:r>
      <w:r w:rsidR="007A3F59">
        <w:br/>
      </w:r>
      <w:r w:rsidR="007E6A4F" w:rsidRPr="00D10BD5">
        <w:tab/>
      </w:r>
      <w:r w:rsidRPr="00D10BD5">
        <w:t>284956084</w:t>
      </w:r>
      <w:r w:rsidR="00805E11" w:rsidRPr="00D10BD5">
        <w:t xml:space="preserve">, </w:t>
      </w:r>
      <w:r w:rsidRPr="00D10BD5">
        <w:t>285794177</w:t>
      </w:r>
      <w:r w:rsidR="00805E11" w:rsidRPr="00D10BD5">
        <w:t xml:space="preserve">, </w:t>
      </w:r>
      <w:r w:rsidRPr="00D10BD5">
        <w:t>286632355</w:t>
      </w:r>
      <w:r w:rsidR="00805E11" w:rsidRPr="00D10BD5">
        <w:t xml:space="preserve">, </w:t>
      </w:r>
      <w:r w:rsidRPr="00D10BD5">
        <w:t>287470620</w:t>
      </w:r>
      <w:r w:rsidR="00805E11" w:rsidRPr="00D10BD5">
        <w:t>,</w:t>
      </w:r>
      <w:r w:rsidR="008473CB">
        <w:br/>
      </w:r>
      <w:r w:rsidR="008473CB" w:rsidRPr="00D10BD5">
        <w:tab/>
      </w:r>
      <w:r w:rsidRPr="00D10BD5">
        <w:t>288308970</w:t>
      </w:r>
      <w:r w:rsidR="00805E11" w:rsidRPr="00D10BD5">
        <w:t xml:space="preserve">, </w:t>
      </w:r>
      <w:r w:rsidRPr="00D10BD5">
        <w:t>289147407</w:t>
      </w:r>
      <w:r w:rsidR="00805E11" w:rsidRPr="00D10BD5">
        <w:t xml:space="preserve">, </w:t>
      </w:r>
      <w:r w:rsidRPr="00D10BD5">
        <w:t>289985930</w:t>
      </w:r>
      <w:r w:rsidR="00805E11" w:rsidRPr="00D10BD5">
        <w:t xml:space="preserve">, </w:t>
      </w:r>
      <w:r w:rsidRPr="00D10BD5">
        <w:t>290824540</w:t>
      </w:r>
      <w:r w:rsidR="00805E11" w:rsidRPr="00D10BD5">
        <w:t>,</w:t>
      </w:r>
      <w:r w:rsidR="007A3F59">
        <w:br/>
      </w:r>
      <w:r w:rsidR="007E6A4F" w:rsidRPr="00D10BD5">
        <w:tab/>
      </w:r>
      <w:r w:rsidRPr="00D10BD5">
        <w:t>291663238</w:t>
      </w:r>
      <w:r w:rsidR="00805E11" w:rsidRPr="00D10BD5">
        <w:t xml:space="preserve">, </w:t>
      </w:r>
      <w:r w:rsidRPr="00D10BD5">
        <w:t>292502022</w:t>
      </w:r>
      <w:r w:rsidR="00805E11" w:rsidRPr="00D10BD5">
        <w:t xml:space="preserve">, </w:t>
      </w:r>
      <w:r w:rsidRPr="00D10BD5">
        <w:t>293340894</w:t>
      </w:r>
      <w:r w:rsidR="00805E11" w:rsidRPr="00D10BD5">
        <w:t xml:space="preserve">, </w:t>
      </w:r>
      <w:r w:rsidRPr="00D10BD5">
        <w:t>294179855</w:t>
      </w:r>
      <w:r w:rsidR="00805E11" w:rsidRPr="00D10BD5">
        <w:t>,</w:t>
      </w:r>
      <w:r w:rsidR="008473CB">
        <w:br/>
      </w:r>
      <w:r w:rsidR="008473CB" w:rsidRPr="00D10BD5">
        <w:tab/>
      </w:r>
      <w:r w:rsidRPr="00D10BD5">
        <w:t>295018903</w:t>
      </w:r>
      <w:r w:rsidR="00805E11" w:rsidRPr="00D10BD5">
        <w:t xml:space="preserve">, </w:t>
      </w:r>
      <w:r w:rsidRPr="00D10BD5">
        <w:t>295858040</w:t>
      </w:r>
      <w:r w:rsidR="00805E11" w:rsidRPr="00D10BD5">
        <w:t xml:space="preserve">, </w:t>
      </w:r>
      <w:r w:rsidRPr="00D10BD5">
        <w:t>296697265</w:t>
      </w:r>
      <w:r w:rsidR="00805E11" w:rsidRPr="00D10BD5">
        <w:t xml:space="preserve">, </w:t>
      </w:r>
      <w:r w:rsidRPr="00D10BD5">
        <w:t>297536579</w:t>
      </w:r>
      <w:r w:rsidR="00805E11" w:rsidRPr="00D10BD5">
        <w:t>,</w:t>
      </w:r>
      <w:r w:rsidR="007A3F59">
        <w:br/>
      </w:r>
      <w:r w:rsidR="007E6A4F" w:rsidRPr="00D10BD5">
        <w:tab/>
      </w:r>
      <w:r w:rsidRPr="00D10BD5">
        <w:t>298375983</w:t>
      </w:r>
      <w:r w:rsidR="00805E11" w:rsidRPr="00D10BD5">
        <w:t xml:space="preserve">, </w:t>
      </w:r>
      <w:r w:rsidRPr="00D10BD5">
        <w:t>299215476</w:t>
      </w:r>
      <w:r w:rsidR="00805E11" w:rsidRPr="00D10BD5">
        <w:t xml:space="preserve">, </w:t>
      </w:r>
      <w:r w:rsidRPr="00D10BD5">
        <w:t>300055059</w:t>
      </w:r>
      <w:r w:rsidR="00805E11" w:rsidRPr="00D10BD5">
        <w:t xml:space="preserve">, </w:t>
      </w:r>
      <w:r w:rsidRPr="00D10BD5">
        <w:t>300894731</w:t>
      </w:r>
      <w:r w:rsidR="00805E11" w:rsidRPr="00D10BD5">
        <w:t>,</w:t>
      </w:r>
      <w:r w:rsidR="008473CB">
        <w:br/>
      </w:r>
      <w:r w:rsidR="008473CB" w:rsidRPr="00D10BD5">
        <w:tab/>
      </w:r>
      <w:r w:rsidRPr="00D10BD5">
        <w:t>301734494</w:t>
      </w:r>
      <w:r w:rsidR="00805E11" w:rsidRPr="00D10BD5">
        <w:t xml:space="preserve">, </w:t>
      </w:r>
      <w:r w:rsidRPr="00D10BD5">
        <w:t>302574348</w:t>
      </w:r>
      <w:r w:rsidR="00805E11" w:rsidRPr="00D10BD5">
        <w:t xml:space="preserve">, </w:t>
      </w:r>
      <w:r w:rsidRPr="00D10BD5">
        <w:t>303414292</w:t>
      </w:r>
      <w:r w:rsidR="00805E11" w:rsidRPr="00D10BD5">
        <w:t xml:space="preserve">, </w:t>
      </w:r>
      <w:r w:rsidRPr="00D10BD5">
        <w:t>304254327</w:t>
      </w:r>
      <w:r w:rsidR="00805E11" w:rsidRPr="00D10BD5">
        <w:t>,</w:t>
      </w:r>
      <w:r w:rsidR="007A3F59">
        <w:br/>
      </w:r>
      <w:r w:rsidR="007E6A4F" w:rsidRPr="00D10BD5">
        <w:tab/>
      </w:r>
      <w:r w:rsidRPr="00D10BD5">
        <w:t>305094454</w:t>
      </w:r>
      <w:r w:rsidR="00805E11" w:rsidRPr="00D10BD5">
        <w:t xml:space="preserve">, </w:t>
      </w:r>
      <w:r w:rsidRPr="00D10BD5">
        <w:t>305934672</w:t>
      </w:r>
      <w:r w:rsidR="00805E11" w:rsidRPr="00D10BD5">
        <w:t xml:space="preserve">, </w:t>
      </w:r>
      <w:r w:rsidRPr="00D10BD5">
        <w:t>306774982</w:t>
      </w:r>
      <w:r w:rsidR="00805E11" w:rsidRPr="00D10BD5">
        <w:t xml:space="preserve">, </w:t>
      </w:r>
      <w:r w:rsidRPr="00D10BD5">
        <w:t>307615384</w:t>
      </w:r>
      <w:r w:rsidR="00805E11" w:rsidRPr="00D10BD5">
        <w:t>,</w:t>
      </w:r>
      <w:r w:rsidR="008473CB">
        <w:br/>
      </w:r>
      <w:r w:rsidR="008473CB" w:rsidRPr="00D10BD5">
        <w:tab/>
      </w:r>
      <w:r w:rsidRPr="00D10BD5">
        <w:t>308455878</w:t>
      </w:r>
      <w:r w:rsidR="00805E11" w:rsidRPr="00D10BD5">
        <w:t xml:space="preserve">, </w:t>
      </w:r>
      <w:r w:rsidRPr="00D10BD5">
        <w:t>309296465</w:t>
      </w:r>
      <w:r w:rsidR="00805E11" w:rsidRPr="00D10BD5">
        <w:t xml:space="preserve">, </w:t>
      </w:r>
      <w:r w:rsidRPr="00D10BD5">
        <w:t>310137145</w:t>
      </w:r>
      <w:r w:rsidR="00805E11" w:rsidRPr="00D10BD5">
        <w:t xml:space="preserve">, </w:t>
      </w:r>
      <w:r w:rsidRPr="00D10BD5">
        <w:t>310977917</w:t>
      </w:r>
      <w:r w:rsidR="00805E11" w:rsidRPr="00D10BD5">
        <w:t>,</w:t>
      </w:r>
      <w:r w:rsidR="007A3F59">
        <w:br/>
      </w:r>
      <w:r w:rsidR="007E6A4F" w:rsidRPr="00D10BD5">
        <w:tab/>
      </w:r>
      <w:r w:rsidRPr="00D10BD5">
        <w:t>311818784</w:t>
      </w:r>
      <w:r w:rsidR="00805E11" w:rsidRPr="00D10BD5">
        <w:t xml:space="preserve">, </w:t>
      </w:r>
      <w:r w:rsidRPr="00D10BD5">
        <w:t>312659744</w:t>
      </w:r>
      <w:r w:rsidR="00805E11" w:rsidRPr="00D10BD5">
        <w:t xml:space="preserve">, </w:t>
      </w:r>
      <w:r w:rsidRPr="00D10BD5">
        <w:t>313500798</w:t>
      </w:r>
      <w:r w:rsidR="00805E11" w:rsidRPr="00D10BD5">
        <w:t xml:space="preserve">, </w:t>
      </w:r>
      <w:r w:rsidRPr="00D10BD5">
        <w:t>314341946</w:t>
      </w:r>
      <w:r w:rsidR="00805E11" w:rsidRPr="00D10BD5">
        <w:t>,</w:t>
      </w:r>
      <w:r w:rsidR="008473CB">
        <w:br/>
      </w:r>
      <w:r w:rsidR="008473CB" w:rsidRPr="00D10BD5">
        <w:tab/>
      </w:r>
      <w:r w:rsidRPr="00D10BD5">
        <w:t>315183188</w:t>
      </w:r>
      <w:r w:rsidR="00805E11" w:rsidRPr="00D10BD5">
        <w:t xml:space="preserve">, </w:t>
      </w:r>
      <w:r w:rsidRPr="00D10BD5">
        <w:t>316024525</w:t>
      </w:r>
      <w:r w:rsidR="00805E11" w:rsidRPr="00D10BD5">
        <w:t xml:space="preserve">, </w:t>
      </w:r>
      <w:r w:rsidRPr="00D10BD5">
        <w:t>316865957</w:t>
      </w:r>
      <w:r w:rsidR="00805E11" w:rsidRPr="00D10BD5">
        <w:t xml:space="preserve">, </w:t>
      </w:r>
      <w:r w:rsidRPr="00D10BD5">
        <w:t>317707485</w:t>
      </w:r>
      <w:r w:rsidR="00805E11" w:rsidRPr="00D10BD5">
        <w:t>,</w:t>
      </w:r>
      <w:r w:rsidR="007A3F59">
        <w:br/>
      </w:r>
      <w:r w:rsidR="007E6A4F" w:rsidRPr="00D10BD5">
        <w:tab/>
      </w:r>
      <w:r w:rsidRPr="00D10BD5">
        <w:t>318549108</w:t>
      </w:r>
      <w:r w:rsidR="00805E11" w:rsidRPr="00D10BD5">
        <w:t xml:space="preserve">, </w:t>
      </w:r>
      <w:r w:rsidRPr="00D10BD5">
        <w:t>319390826</w:t>
      </w:r>
      <w:r w:rsidR="00805E11" w:rsidRPr="00D10BD5">
        <w:t xml:space="preserve">, </w:t>
      </w:r>
      <w:r w:rsidRPr="00D10BD5">
        <w:t>320232641</w:t>
      </w:r>
      <w:r w:rsidR="00805E11" w:rsidRPr="00D10BD5">
        <w:t xml:space="preserve">, </w:t>
      </w:r>
      <w:r w:rsidRPr="00D10BD5">
        <w:t>321074552</w:t>
      </w:r>
      <w:r w:rsidR="00805E11" w:rsidRPr="00D10BD5">
        <w:t>,</w:t>
      </w:r>
      <w:r w:rsidR="008473CB">
        <w:br/>
      </w:r>
      <w:r w:rsidR="008473CB" w:rsidRPr="00D10BD5">
        <w:tab/>
      </w:r>
      <w:r w:rsidRPr="00D10BD5">
        <w:t>321916559</w:t>
      </w:r>
      <w:r w:rsidR="00805E11" w:rsidRPr="00D10BD5">
        <w:t xml:space="preserve">, </w:t>
      </w:r>
      <w:r w:rsidRPr="00D10BD5">
        <w:t>322758663</w:t>
      </w:r>
      <w:r w:rsidR="00805E11" w:rsidRPr="00D10BD5">
        <w:t xml:space="preserve">, </w:t>
      </w:r>
      <w:r w:rsidRPr="00D10BD5">
        <w:t>323600865</w:t>
      </w:r>
      <w:r w:rsidR="00805E11" w:rsidRPr="00D10BD5">
        <w:t xml:space="preserve">, </w:t>
      </w:r>
      <w:r w:rsidRPr="00D10BD5">
        <w:t>324443164</w:t>
      </w:r>
      <w:r w:rsidR="00805E11" w:rsidRPr="00D10BD5">
        <w:t>,</w:t>
      </w:r>
      <w:r w:rsidR="007A3F59">
        <w:br/>
      </w:r>
      <w:r w:rsidR="007E6A4F" w:rsidRPr="00D10BD5">
        <w:tab/>
      </w:r>
      <w:r w:rsidRPr="00D10BD5">
        <w:t>325285560</w:t>
      </w:r>
      <w:r w:rsidR="00805E11" w:rsidRPr="00D10BD5">
        <w:t xml:space="preserve">, </w:t>
      </w:r>
      <w:r w:rsidRPr="00D10BD5">
        <w:t>326128054</w:t>
      </w:r>
      <w:r w:rsidR="00805E11" w:rsidRPr="00D10BD5">
        <w:t xml:space="preserve">, </w:t>
      </w:r>
      <w:r w:rsidRPr="00D10BD5">
        <w:t>326970646</w:t>
      </w:r>
      <w:r w:rsidR="00805E11" w:rsidRPr="00D10BD5">
        <w:t xml:space="preserve">, </w:t>
      </w:r>
      <w:r w:rsidRPr="00D10BD5">
        <w:t>327813337</w:t>
      </w:r>
      <w:r w:rsidR="00805E11" w:rsidRPr="00D10BD5">
        <w:t>,</w:t>
      </w:r>
      <w:r w:rsidR="008473CB">
        <w:br/>
      </w:r>
      <w:r w:rsidR="008473CB" w:rsidRPr="00D10BD5">
        <w:tab/>
      </w:r>
      <w:r w:rsidRPr="00D10BD5">
        <w:t>328656127</w:t>
      </w:r>
      <w:r w:rsidR="00805E11" w:rsidRPr="00D10BD5">
        <w:t xml:space="preserve">, </w:t>
      </w:r>
      <w:r w:rsidRPr="00D10BD5">
        <w:t>329499015</w:t>
      </w:r>
      <w:r w:rsidR="00805E11" w:rsidRPr="00D10BD5">
        <w:t xml:space="preserve">, </w:t>
      </w:r>
      <w:r w:rsidRPr="00D10BD5">
        <w:t>330342002</w:t>
      </w:r>
      <w:r w:rsidR="00805E11" w:rsidRPr="00D10BD5">
        <w:t xml:space="preserve">, </w:t>
      </w:r>
      <w:r w:rsidRPr="00D10BD5">
        <w:t>331185089</w:t>
      </w:r>
      <w:r w:rsidR="00805E11" w:rsidRPr="00D10BD5">
        <w:t>,</w:t>
      </w:r>
      <w:r w:rsidR="007A3F59">
        <w:br/>
      </w:r>
      <w:r w:rsidR="007E6A4F" w:rsidRPr="00D10BD5">
        <w:tab/>
      </w:r>
      <w:r w:rsidRPr="00D10BD5">
        <w:t>332028276</w:t>
      </w:r>
      <w:r w:rsidR="00805E11" w:rsidRPr="00D10BD5">
        <w:t xml:space="preserve">, </w:t>
      </w:r>
      <w:r w:rsidRPr="00D10BD5">
        <w:t>332871563</w:t>
      </w:r>
      <w:r w:rsidR="00805E11" w:rsidRPr="00D10BD5">
        <w:t xml:space="preserve">, </w:t>
      </w:r>
      <w:r w:rsidRPr="00D10BD5">
        <w:t>333714950</w:t>
      </w:r>
      <w:r w:rsidR="00805E11" w:rsidRPr="00D10BD5">
        <w:t xml:space="preserve">, </w:t>
      </w:r>
      <w:r w:rsidRPr="00D10BD5">
        <w:t>334558437</w:t>
      </w:r>
      <w:r w:rsidR="00805E11" w:rsidRPr="00D10BD5">
        <w:t>,</w:t>
      </w:r>
      <w:r w:rsidR="008473CB">
        <w:br/>
      </w:r>
      <w:r w:rsidR="008473CB" w:rsidRPr="00D10BD5">
        <w:tab/>
      </w:r>
      <w:r w:rsidRPr="00D10BD5">
        <w:t>335402026</w:t>
      </w:r>
      <w:r w:rsidR="00805E11" w:rsidRPr="00D10BD5">
        <w:t xml:space="preserve">, </w:t>
      </w:r>
      <w:r w:rsidRPr="00D10BD5">
        <w:t>336245715</w:t>
      </w:r>
      <w:r w:rsidR="00805E11" w:rsidRPr="00D10BD5">
        <w:t xml:space="preserve">, </w:t>
      </w:r>
      <w:r w:rsidRPr="00D10BD5">
        <w:t>337089506</w:t>
      </w:r>
      <w:r w:rsidR="00805E11" w:rsidRPr="00D10BD5">
        <w:t xml:space="preserve">, </w:t>
      </w:r>
      <w:r w:rsidRPr="00D10BD5">
        <w:t>337933398</w:t>
      </w:r>
      <w:r w:rsidR="00805E11" w:rsidRPr="00D10BD5">
        <w:t>,</w:t>
      </w:r>
      <w:r w:rsidR="007A3F59">
        <w:br/>
      </w:r>
      <w:r w:rsidR="007E6A4F" w:rsidRPr="00D10BD5">
        <w:tab/>
      </w:r>
      <w:r w:rsidRPr="00D10BD5">
        <w:t>338777392</w:t>
      </w:r>
      <w:r w:rsidR="00805E11" w:rsidRPr="00D10BD5">
        <w:t xml:space="preserve">, </w:t>
      </w:r>
      <w:r w:rsidRPr="00D10BD5">
        <w:t>339621489</w:t>
      </w:r>
      <w:r w:rsidR="00805E11" w:rsidRPr="00D10BD5">
        <w:t xml:space="preserve">, </w:t>
      </w:r>
      <w:r w:rsidRPr="00D10BD5">
        <w:t>340465687</w:t>
      </w:r>
      <w:r w:rsidR="00805E11" w:rsidRPr="00D10BD5">
        <w:t xml:space="preserve">, </w:t>
      </w:r>
      <w:r w:rsidRPr="00D10BD5">
        <w:t>341309989</w:t>
      </w:r>
      <w:r w:rsidR="00805E11" w:rsidRPr="00D10BD5">
        <w:t>,</w:t>
      </w:r>
      <w:r w:rsidR="008473CB">
        <w:br/>
      </w:r>
      <w:r w:rsidR="008473CB" w:rsidRPr="00D10BD5">
        <w:tab/>
      </w:r>
      <w:r w:rsidRPr="00D10BD5">
        <w:t>342154393</w:t>
      </w:r>
      <w:r w:rsidR="00805E11" w:rsidRPr="00D10BD5">
        <w:t xml:space="preserve">, </w:t>
      </w:r>
      <w:r w:rsidRPr="00D10BD5">
        <w:t>342998900</w:t>
      </w:r>
      <w:r w:rsidR="00805E11" w:rsidRPr="00D10BD5">
        <w:t xml:space="preserve">, </w:t>
      </w:r>
      <w:r w:rsidRPr="00D10BD5">
        <w:t>343843511</w:t>
      </w:r>
      <w:r w:rsidR="00805E11" w:rsidRPr="00D10BD5">
        <w:t xml:space="preserve">, </w:t>
      </w:r>
      <w:r w:rsidRPr="00D10BD5">
        <w:t>344688226</w:t>
      </w:r>
      <w:r w:rsidR="00805E11" w:rsidRPr="00D10BD5">
        <w:t>,</w:t>
      </w:r>
      <w:r w:rsidR="007A3F59">
        <w:br/>
      </w:r>
      <w:r w:rsidR="007E6A4F" w:rsidRPr="00D10BD5">
        <w:tab/>
      </w:r>
      <w:r w:rsidRPr="00D10BD5">
        <w:t>345533045</w:t>
      </w:r>
      <w:r w:rsidR="00805E11" w:rsidRPr="00D10BD5">
        <w:t xml:space="preserve">, </w:t>
      </w:r>
      <w:r w:rsidRPr="00D10BD5">
        <w:t>346377968</w:t>
      </w:r>
      <w:r w:rsidR="00805E11" w:rsidRPr="00D10BD5">
        <w:t xml:space="preserve">, </w:t>
      </w:r>
      <w:r w:rsidRPr="00D10BD5">
        <w:t>347222995</w:t>
      </w:r>
      <w:r w:rsidR="00805E11" w:rsidRPr="00D10BD5">
        <w:t xml:space="preserve">, </w:t>
      </w:r>
      <w:r w:rsidRPr="00D10BD5">
        <w:t>348068127</w:t>
      </w:r>
      <w:r w:rsidR="00805E11" w:rsidRPr="00D10BD5">
        <w:t>,</w:t>
      </w:r>
      <w:r w:rsidR="008473CB">
        <w:br/>
      </w:r>
      <w:r w:rsidR="008473CB" w:rsidRPr="00D10BD5">
        <w:tab/>
      </w:r>
      <w:r w:rsidRPr="00D10BD5">
        <w:t>348913365</w:t>
      </w:r>
      <w:r w:rsidR="00805E11" w:rsidRPr="00D10BD5">
        <w:t xml:space="preserve">, </w:t>
      </w:r>
      <w:r w:rsidRPr="00D10BD5">
        <w:t>349758707</w:t>
      </w:r>
      <w:r w:rsidR="00805E11" w:rsidRPr="00D10BD5">
        <w:t xml:space="preserve">, </w:t>
      </w:r>
      <w:r w:rsidRPr="00D10BD5">
        <w:t>350604156</w:t>
      </w:r>
      <w:r w:rsidR="00805E11" w:rsidRPr="00D10BD5">
        <w:t xml:space="preserve">, </w:t>
      </w:r>
      <w:r w:rsidRPr="00D10BD5">
        <w:t>351449710</w:t>
      </w:r>
      <w:r w:rsidR="00805E11" w:rsidRPr="00D10BD5">
        <w:t>,</w:t>
      </w:r>
      <w:r w:rsidR="007A3F59">
        <w:br/>
      </w:r>
      <w:r w:rsidR="007E6A4F" w:rsidRPr="00D10BD5">
        <w:tab/>
      </w:r>
      <w:r w:rsidRPr="00D10BD5">
        <w:t>352295370</w:t>
      </w:r>
      <w:r w:rsidR="00805E11" w:rsidRPr="00D10BD5">
        <w:t xml:space="preserve">, </w:t>
      </w:r>
      <w:r w:rsidRPr="00D10BD5">
        <w:t>353141137</w:t>
      </w:r>
      <w:r w:rsidR="00805E11" w:rsidRPr="00D10BD5">
        <w:t xml:space="preserve">, </w:t>
      </w:r>
      <w:r w:rsidRPr="00D10BD5">
        <w:t>353987010</w:t>
      </w:r>
      <w:r w:rsidR="00805E11" w:rsidRPr="00D10BD5">
        <w:t xml:space="preserve">, </w:t>
      </w:r>
      <w:r w:rsidRPr="00D10BD5">
        <w:t>354832990</w:t>
      </w:r>
      <w:r w:rsidR="00805E11" w:rsidRPr="00D10BD5">
        <w:t>,</w:t>
      </w:r>
      <w:r w:rsidR="008473CB">
        <w:br/>
      </w:r>
      <w:r w:rsidR="008473CB" w:rsidRPr="00D10BD5">
        <w:tab/>
      </w:r>
      <w:r w:rsidRPr="00D10BD5">
        <w:t>355679078</w:t>
      </w:r>
      <w:r w:rsidR="00805E11" w:rsidRPr="00D10BD5">
        <w:t xml:space="preserve">, </w:t>
      </w:r>
      <w:r w:rsidRPr="00D10BD5">
        <w:t>356525273</w:t>
      </w:r>
      <w:r w:rsidR="00805E11" w:rsidRPr="00D10BD5">
        <w:t xml:space="preserve">, </w:t>
      </w:r>
      <w:r w:rsidRPr="00D10BD5">
        <w:t>357371576</w:t>
      </w:r>
      <w:r w:rsidR="00805E11" w:rsidRPr="00D10BD5">
        <w:t xml:space="preserve">, </w:t>
      </w:r>
      <w:r w:rsidRPr="00D10BD5">
        <w:t>358217987</w:t>
      </w:r>
      <w:r w:rsidR="00805E11" w:rsidRPr="00D10BD5">
        <w:t>,</w:t>
      </w:r>
      <w:r w:rsidR="007A3F59">
        <w:br/>
      </w:r>
      <w:r w:rsidR="007E6A4F" w:rsidRPr="00D10BD5">
        <w:tab/>
      </w:r>
      <w:r w:rsidRPr="00D10BD5">
        <w:t>359064506</w:t>
      </w:r>
      <w:r w:rsidR="00805E11" w:rsidRPr="00D10BD5">
        <w:t xml:space="preserve">, </w:t>
      </w:r>
      <w:r w:rsidRPr="00D10BD5">
        <w:t>359911133</w:t>
      </w:r>
      <w:r w:rsidR="00805E11" w:rsidRPr="00D10BD5">
        <w:t xml:space="preserve">, </w:t>
      </w:r>
      <w:r w:rsidRPr="00D10BD5">
        <w:t>360757870</w:t>
      </w:r>
      <w:r w:rsidR="00805E11" w:rsidRPr="00D10BD5">
        <w:t xml:space="preserve">, </w:t>
      </w:r>
      <w:r w:rsidRPr="00D10BD5">
        <w:t>361604716</w:t>
      </w:r>
      <w:r w:rsidR="00805E11" w:rsidRPr="00D10BD5">
        <w:t>,</w:t>
      </w:r>
      <w:r w:rsidR="008473CB">
        <w:br/>
      </w:r>
      <w:r w:rsidR="008473CB" w:rsidRPr="00D10BD5">
        <w:tab/>
      </w:r>
      <w:r w:rsidRPr="00D10BD5">
        <w:t>362451671</w:t>
      </w:r>
      <w:r w:rsidR="00805E11" w:rsidRPr="00D10BD5">
        <w:t xml:space="preserve">, </w:t>
      </w:r>
      <w:r w:rsidRPr="00D10BD5">
        <w:t>363298735</w:t>
      </w:r>
      <w:r w:rsidR="00805E11" w:rsidRPr="00D10BD5">
        <w:t xml:space="preserve">, </w:t>
      </w:r>
      <w:r w:rsidRPr="00D10BD5">
        <w:t>364145910</w:t>
      </w:r>
      <w:r w:rsidR="00805E11" w:rsidRPr="00D10BD5">
        <w:t xml:space="preserve">, </w:t>
      </w:r>
      <w:r w:rsidRPr="00D10BD5">
        <w:t>364993195</w:t>
      </w:r>
      <w:r w:rsidR="00805E11" w:rsidRPr="00D10BD5">
        <w:t>,</w:t>
      </w:r>
      <w:r w:rsidR="007A3F59">
        <w:br/>
      </w:r>
      <w:r w:rsidR="007E6A4F" w:rsidRPr="00D10BD5">
        <w:tab/>
      </w:r>
      <w:r w:rsidRPr="00D10BD5">
        <w:t>365840590</w:t>
      </w:r>
      <w:r w:rsidR="00805E11" w:rsidRPr="00D10BD5">
        <w:t xml:space="preserve">, </w:t>
      </w:r>
      <w:r w:rsidRPr="00D10BD5">
        <w:t>366688096</w:t>
      </w:r>
      <w:r w:rsidR="00805E11" w:rsidRPr="00D10BD5">
        <w:t xml:space="preserve">, </w:t>
      </w:r>
      <w:r w:rsidRPr="00D10BD5">
        <w:t>367535713</w:t>
      </w:r>
      <w:r w:rsidR="00805E11" w:rsidRPr="00D10BD5">
        <w:t xml:space="preserve">, </w:t>
      </w:r>
      <w:r w:rsidRPr="00D10BD5">
        <w:t>368383441</w:t>
      </w:r>
      <w:r w:rsidR="00805E11" w:rsidRPr="00D10BD5">
        <w:t>,</w:t>
      </w:r>
      <w:r w:rsidR="008473CB">
        <w:br/>
      </w:r>
      <w:r w:rsidR="008473CB" w:rsidRPr="00D10BD5">
        <w:tab/>
      </w:r>
      <w:r w:rsidRPr="00D10BD5">
        <w:t>369231281</w:t>
      </w:r>
      <w:r w:rsidR="00805E11" w:rsidRPr="00D10BD5">
        <w:t xml:space="preserve">, </w:t>
      </w:r>
      <w:r w:rsidRPr="00D10BD5">
        <w:t>370079232</w:t>
      </w:r>
      <w:r w:rsidR="00805E11" w:rsidRPr="00D10BD5">
        <w:t xml:space="preserve">, </w:t>
      </w:r>
      <w:r w:rsidRPr="00D10BD5">
        <w:t>370927296</w:t>
      </w:r>
      <w:r w:rsidR="00805E11" w:rsidRPr="00D10BD5">
        <w:t xml:space="preserve">, </w:t>
      </w:r>
      <w:r w:rsidRPr="00D10BD5">
        <w:t>371775472</w:t>
      </w:r>
      <w:r w:rsidR="00805E11" w:rsidRPr="00D10BD5">
        <w:t>,</w:t>
      </w:r>
      <w:r w:rsidR="007A3F59">
        <w:br/>
      </w:r>
      <w:r w:rsidR="007E6A4F" w:rsidRPr="00D10BD5">
        <w:tab/>
      </w:r>
      <w:r w:rsidRPr="00D10BD5">
        <w:t>372623761</w:t>
      </w:r>
      <w:r w:rsidR="00805E11" w:rsidRPr="00D10BD5">
        <w:t xml:space="preserve">, </w:t>
      </w:r>
      <w:r w:rsidRPr="00D10BD5">
        <w:t>373472162</w:t>
      </w:r>
      <w:r w:rsidR="00805E11" w:rsidRPr="00D10BD5">
        <w:t xml:space="preserve">, </w:t>
      </w:r>
      <w:r w:rsidRPr="00D10BD5">
        <w:t>374320677</w:t>
      </w:r>
      <w:r w:rsidR="00805E11" w:rsidRPr="00D10BD5">
        <w:t xml:space="preserve">, </w:t>
      </w:r>
      <w:r w:rsidRPr="00D10BD5">
        <w:t>375169305</w:t>
      </w:r>
      <w:r w:rsidR="00805E11" w:rsidRPr="00D10BD5">
        <w:t>,</w:t>
      </w:r>
      <w:r w:rsidR="008473CB">
        <w:br/>
      </w:r>
      <w:r w:rsidR="008473CB" w:rsidRPr="00D10BD5">
        <w:tab/>
      </w:r>
      <w:r w:rsidRPr="00D10BD5">
        <w:t>376018047</w:t>
      </w:r>
      <w:r w:rsidR="00805E11" w:rsidRPr="00D10BD5">
        <w:t xml:space="preserve">, </w:t>
      </w:r>
      <w:r w:rsidRPr="00D10BD5">
        <w:t>376866903</w:t>
      </w:r>
      <w:r w:rsidR="00805E11" w:rsidRPr="00D10BD5">
        <w:t xml:space="preserve">, </w:t>
      </w:r>
      <w:r w:rsidRPr="00D10BD5">
        <w:t>377715873</w:t>
      </w:r>
      <w:r w:rsidR="00805E11" w:rsidRPr="00D10BD5">
        <w:t xml:space="preserve">, </w:t>
      </w:r>
      <w:r w:rsidRPr="00D10BD5">
        <w:t>378564958</w:t>
      </w:r>
      <w:r w:rsidR="00805E11" w:rsidRPr="00D10BD5">
        <w:t>,</w:t>
      </w:r>
      <w:r w:rsidR="007A3F59">
        <w:br/>
      </w:r>
      <w:r w:rsidR="007E6A4F" w:rsidRPr="00D10BD5">
        <w:tab/>
      </w:r>
      <w:r w:rsidRPr="00D10BD5">
        <w:t>379414157</w:t>
      </w:r>
      <w:r w:rsidR="00805E11" w:rsidRPr="00D10BD5">
        <w:t xml:space="preserve">, </w:t>
      </w:r>
      <w:r w:rsidRPr="00D10BD5">
        <w:t>380263472</w:t>
      </w:r>
      <w:r w:rsidR="00805E11" w:rsidRPr="00D10BD5">
        <w:t xml:space="preserve">, </w:t>
      </w:r>
      <w:r w:rsidRPr="00D10BD5">
        <w:t>381112902</w:t>
      </w:r>
      <w:r w:rsidR="00805E11" w:rsidRPr="00D10BD5">
        <w:t xml:space="preserve">, </w:t>
      </w:r>
      <w:r w:rsidRPr="00D10BD5">
        <w:t>381962447</w:t>
      </w:r>
      <w:r w:rsidR="00805E11" w:rsidRPr="00D10BD5">
        <w:t>,</w:t>
      </w:r>
      <w:r w:rsidR="008473CB">
        <w:br/>
      </w:r>
      <w:r w:rsidR="008473CB" w:rsidRPr="00D10BD5">
        <w:tab/>
      </w:r>
      <w:r w:rsidRPr="00D10BD5">
        <w:t>382812109</w:t>
      </w:r>
      <w:r w:rsidR="00805E11" w:rsidRPr="00D10BD5">
        <w:t xml:space="preserve">, </w:t>
      </w:r>
      <w:r w:rsidRPr="00D10BD5">
        <w:t>383661887</w:t>
      </w:r>
      <w:r w:rsidR="00805E11" w:rsidRPr="00D10BD5">
        <w:t xml:space="preserve">, </w:t>
      </w:r>
      <w:r w:rsidRPr="00D10BD5">
        <w:t>384511781</w:t>
      </w:r>
      <w:r w:rsidR="00805E11" w:rsidRPr="00D10BD5">
        <w:t xml:space="preserve">, </w:t>
      </w:r>
      <w:r w:rsidRPr="00D10BD5">
        <w:t>385361791</w:t>
      </w:r>
      <w:r w:rsidR="00805E11" w:rsidRPr="00D10BD5">
        <w:t>,</w:t>
      </w:r>
      <w:r w:rsidR="007A3F59">
        <w:br/>
      </w:r>
      <w:r w:rsidR="007E6A4F" w:rsidRPr="00D10BD5">
        <w:tab/>
      </w:r>
      <w:r w:rsidRPr="00D10BD5">
        <w:t>386211919</w:t>
      </w:r>
      <w:r w:rsidR="00805E11" w:rsidRPr="00D10BD5">
        <w:t xml:space="preserve">, </w:t>
      </w:r>
      <w:r w:rsidRPr="00D10BD5">
        <w:t>387062164</w:t>
      </w:r>
      <w:r w:rsidR="00805E11" w:rsidRPr="00D10BD5">
        <w:t xml:space="preserve">, </w:t>
      </w:r>
      <w:r w:rsidRPr="00D10BD5">
        <w:t>387912527</w:t>
      </w:r>
      <w:r w:rsidR="00805E11" w:rsidRPr="00D10BD5">
        <w:t xml:space="preserve">, </w:t>
      </w:r>
      <w:r w:rsidRPr="00D10BD5">
        <w:t>388763008</w:t>
      </w:r>
      <w:r w:rsidR="00805E11" w:rsidRPr="00D10BD5">
        <w:t>,</w:t>
      </w:r>
      <w:r w:rsidR="008473CB">
        <w:br/>
      </w:r>
      <w:r w:rsidR="008473CB" w:rsidRPr="00D10BD5">
        <w:lastRenderedPageBreak/>
        <w:tab/>
      </w:r>
      <w:r w:rsidRPr="00D10BD5">
        <w:t>389613606</w:t>
      </w:r>
      <w:r w:rsidR="00805E11" w:rsidRPr="00D10BD5">
        <w:t xml:space="preserve">, </w:t>
      </w:r>
      <w:r w:rsidRPr="00D10BD5">
        <w:t>390464323</w:t>
      </w:r>
      <w:r w:rsidR="00805E11" w:rsidRPr="00D10BD5">
        <w:t xml:space="preserve">, </w:t>
      </w:r>
      <w:r w:rsidRPr="00D10BD5">
        <w:t>391315159</w:t>
      </w:r>
      <w:r w:rsidR="00805E11" w:rsidRPr="00D10BD5">
        <w:t xml:space="preserve">, </w:t>
      </w:r>
      <w:r w:rsidRPr="00D10BD5">
        <w:t>392166113</w:t>
      </w:r>
      <w:r w:rsidR="00805E11" w:rsidRPr="00D10BD5">
        <w:t>,</w:t>
      </w:r>
      <w:r w:rsidR="007A3F59">
        <w:br/>
      </w:r>
      <w:r w:rsidR="007E6A4F" w:rsidRPr="00D10BD5">
        <w:tab/>
      </w:r>
      <w:r w:rsidRPr="00D10BD5">
        <w:t>393017187</w:t>
      </w:r>
      <w:r w:rsidR="00805E11" w:rsidRPr="00D10BD5">
        <w:t xml:space="preserve">, </w:t>
      </w:r>
      <w:r w:rsidRPr="00D10BD5">
        <w:t>393868380</w:t>
      </w:r>
      <w:r w:rsidR="00805E11" w:rsidRPr="00D10BD5">
        <w:t xml:space="preserve">, </w:t>
      </w:r>
      <w:r w:rsidRPr="00D10BD5">
        <w:t>394719693</w:t>
      </w:r>
      <w:r w:rsidR="00805E11" w:rsidRPr="00D10BD5">
        <w:t xml:space="preserve">, </w:t>
      </w:r>
      <w:r w:rsidRPr="00D10BD5">
        <w:t>395571126</w:t>
      </w:r>
      <w:r w:rsidR="00805E11" w:rsidRPr="00D10BD5">
        <w:t>,</w:t>
      </w:r>
      <w:r w:rsidR="008473CB">
        <w:br/>
      </w:r>
      <w:r w:rsidR="008473CB" w:rsidRPr="00D10BD5">
        <w:tab/>
      </w:r>
      <w:r w:rsidRPr="00D10BD5">
        <w:t>396422679</w:t>
      </w:r>
      <w:r w:rsidR="00805E11" w:rsidRPr="00D10BD5">
        <w:t xml:space="preserve">, </w:t>
      </w:r>
      <w:r w:rsidRPr="00D10BD5">
        <w:t>397274353</w:t>
      </w:r>
      <w:r w:rsidR="00805E11" w:rsidRPr="00D10BD5">
        <w:t xml:space="preserve">, </w:t>
      </w:r>
      <w:r w:rsidRPr="00D10BD5">
        <w:t>398126148</w:t>
      </w:r>
      <w:r w:rsidR="00805E11" w:rsidRPr="00D10BD5">
        <w:t xml:space="preserve">, </w:t>
      </w:r>
      <w:r w:rsidRPr="00D10BD5">
        <w:t>398978064</w:t>
      </w:r>
      <w:r w:rsidR="00805E11" w:rsidRPr="00D10BD5">
        <w:t>,</w:t>
      </w:r>
      <w:r w:rsidR="007A3F59">
        <w:br/>
      </w:r>
      <w:r w:rsidR="007E6A4F" w:rsidRPr="00D10BD5">
        <w:tab/>
      </w:r>
      <w:r w:rsidRPr="00D10BD5">
        <w:t>399830101</w:t>
      </w:r>
      <w:r w:rsidR="00805E11" w:rsidRPr="00D10BD5">
        <w:t xml:space="preserve">, </w:t>
      </w:r>
      <w:r w:rsidRPr="00D10BD5">
        <w:t>400682260</w:t>
      </w:r>
      <w:r w:rsidR="00805E11" w:rsidRPr="00D10BD5">
        <w:t xml:space="preserve">, </w:t>
      </w:r>
      <w:r w:rsidRPr="00D10BD5">
        <w:t>401534541</w:t>
      </w:r>
      <w:r w:rsidR="00805E11" w:rsidRPr="00D10BD5">
        <w:t xml:space="preserve">, </w:t>
      </w:r>
      <w:r w:rsidRPr="00D10BD5">
        <w:t>402386944</w:t>
      </w:r>
      <w:r w:rsidR="00805E11" w:rsidRPr="00D10BD5">
        <w:t>,</w:t>
      </w:r>
      <w:r w:rsidR="008473CB">
        <w:br/>
      </w:r>
      <w:r w:rsidR="008473CB" w:rsidRPr="00D10BD5">
        <w:tab/>
      </w:r>
      <w:r w:rsidRPr="00D10BD5">
        <w:t>403239469</w:t>
      </w:r>
      <w:r w:rsidR="00805E11" w:rsidRPr="00D10BD5">
        <w:t xml:space="preserve">, </w:t>
      </w:r>
      <w:r w:rsidRPr="00D10BD5">
        <w:t>404092118</w:t>
      </w:r>
      <w:r w:rsidR="00805E11" w:rsidRPr="00D10BD5">
        <w:t xml:space="preserve">, </w:t>
      </w:r>
      <w:r w:rsidRPr="00D10BD5">
        <w:t>404944889</w:t>
      </w:r>
      <w:r w:rsidR="00805E11" w:rsidRPr="00D10BD5">
        <w:t xml:space="preserve">, </w:t>
      </w:r>
      <w:r w:rsidRPr="00D10BD5">
        <w:t>405797784</w:t>
      </w:r>
      <w:r w:rsidR="00805E11" w:rsidRPr="00D10BD5">
        <w:t>,</w:t>
      </w:r>
      <w:r w:rsidR="007A3F59">
        <w:br/>
      </w:r>
      <w:r w:rsidR="007E6A4F" w:rsidRPr="00D10BD5">
        <w:tab/>
      </w:r>
      <w:r w:rsidRPr="00D10BD5">
        <w:t>406650802</w:t>
      </w:r>
      <w:r w:rsidR="00805E11" w:rsidRPr="00D10BD5">
        <w:t xml:space="preserve">, </w:t>
      </w:r>
      <w:r w:rsidRPr="00D10BD5">
        <w:t>407503945</w:t>
      </w:r>
      <w:r w:rsidR="00805E11" w:rsidRPr="00D10BD5">
        <w:t xml:space="preserve">, </w:t>
      </w:r>
      <w:r w:rsidRPr="00D10BD5">
        <w:t>408357211</w:t>
      </w:r>
      <w:r w:rsidR="00805E11" w:rsidRPr="00D10BD5">
        <w:t xml:space="preserve">, </w:t>
      </w:r>
      <w:r w:rsidRPr="00D10BD5">
        <w:t>409210602</w:t>
      </w:r>
      <w:r w:rsidR="00805E11" w:rsidRPr="00D10BD5">
        <w:t>,</w:t>
      </w:r>
      <w:r w:rsidR="008473CB">
        <w:br/>
      </w:r>
      <w:r w:rsidR="008473CB" w:rsidRPr="00D10BD5">
        <w:tab/>
      </w:r>
      <w:r w:rsidRPr="00D10BD5">
        <w:t>410064118</w:t>
      </w:r>
      <w:r w:rsidR="00805E11" w:rsidRPr="00D10BD5">
        <w:t xml:space="preserve">, </w:t>
      </w:r>
      <w:r w:rsidRPr="00D10BD5">
        <w:t>410917759</w:t>
      </w:r>
      <w:r w:rsidR="00805E11" w:rsidRPr="00D10BD5">
        <w:t xml:space="preserve">, </w:t>
      </w:r>
      <w:r w:rsidRPr="00D10BD5">
        <w:t>411771525</w:t>
      </w:r>
      <w:r w:rsidR="00805E11" w:rsidRPr="00D10BD5">
        <w:t xml:space="preserve">, </w:t>
      </w:r>
      <w:r w:rsidRPr="00D10BD5">
        <w:t>412625416</w:t>
      </w:r>
      <w:r w:rsidR="00805E11" w:rsidRPr="00D10BD5">
        <w:t>,</w:t>
      </w:r>
      <w:r w:rsidR="007A3F59">
        <w:br/>
      </w:r>
      <w:r w:rsidR="007E6A4F" w:rsidRPr="00D10BD5">
        <w:tab/>
      </w:r>
      <w:r w:rsidRPr="00D10BD5">
        <w:t>413479434</w:t>
      </w:r>
      <w:r w:rsidR="00805E11" w:rsidRPr="00D10BD5">
        <w:t xml:space="preserve">, </w:t>
      </w:r>
      <w:r w:rsidRPr="00D10BD5">
        <w:t>414333577</w:t>
      </w:r>
      <w:r w:rsidR="00805E11" w:rsidRPr="00D10BD5">
        <w:t xml:space="preserve">, </w:t>
      </w:r>
      <w:r w:rsidRPr="00D10BD5">
        <w:t>415187847</w:t>
      </w:r>
      <w:r w:rsidR="00805E11" w:rsidRPr="00D10BD5">
        <w:t xml:space="preserve">, </w:t>
      </w:r>
      <w:r w:rsidRPr="00D10BD5">
        <w:t>416042244</w:t>
      </w:r>
      <w:r w:rsidR="00805E11" w:rsidRPr="00D10BD5">
        <w:t>,</w:t>
      </w:r>
      <w:r w:rsidR="008473CB">
        <w:br/>
      </w:r>
      <w:r w:rsidR="008473CB" w:rsidRPr="00D10BD5">
        <w:tab/>
      </w:r>
      <w:r w:rsidRPr="00D10BD5">
        <w:t>416896767</w:t>
      </w:r>
      <w:r w:rsidR="00805E11" w:rsidRPr="00D10BD5">
        <w:t xml:space="preserve">, </w:t>
      </w:r>
      <w:r w:rsidRPr="00D10BD5">
        <w:t>417751418</w:t>
      </w:r>
      <w:r w:rsidR="00805E11" w:rsidRPr="00D10BD5">
        <w:t xml:space="preserve">, </w:t>
      </w:r>
      <w:r w:rsidRPr="00D10BD5">
        <w:t>418606197</w:t>
      </w:r>
      <w:r w:rsidR="00805E11" w:rsidRPr="00D10BD5">
        <w:t xml:space="preserve">, </w:t>
      </w:r>
      <w:r w:rsidRPr="00D10BD5">
        <w:t>419461103</w:t>
      </w:r>
      <w:r w:rsidR="00805E11" w:rsidRPr="00D10BD5">
        <w:t>,</w:t>
      </w:r>
      <w:r w:rsidR="007A3F59">
        <w:br/>
      </w:r>
      <w:r w:rsidR="007E6A4F" w:rsidRPr="00D10BD5">
        <w:tab/>
      </w:r>
      <w:r w:rsidRPr="00D10BD5">
        <w:t>420316137</w:t>
      </w:r>
      <w:r w:rsidR="00805E11" w:rsidRPr="00D10BD5">
        <w:t xml:space="preserve">, </w:t>
      </w:r>
      <w:r w:rsidRPr="00D10BD5">
        <w:t>421171300</w:t>
      </w:r>
      <w:r w:rsidR="00805E11" w:rsidRPr="00D10BD5">
        <w:t xml:space="preserve">, </w:t>
      </w:r>
      <w:r w:rsidRPr="00D10BD5">
        <w:t>422026591</w:t>
      </w:r>
      <w:r w:rsidR="00805E11" w:rsidRPr="00D10BD5">
        <w:t xml:space="preserve">, </w:t>
      </w:r>
      <w:r w:rsidRPr="00D10BD5">
        <w:t>422882011</w:t>
      </w:r>
      <w:r w:rsidR="00805E11" w:rsidRPr="00D10BD5">
        <w:t>,</w:t>
      </w:r>
      <w:r w:rsidR="008473CB">
        <w:br/>
      </w:r>
      <w:r w:rsidR="008473CB" w:rsidRPr="00D10BD5">
        <w:tab/>
      </w:r>
      <w:r w:rsidRPr="00D10BD5">
        <w:t>423737561</w:t>
      </w:r>
      <w:r w:rsidR="00805E11" w:rsidRPr="00D10BD5">
        <w:t xml:space="preserve">, </w:t>
      </w:r>
      <w:r w:rsidRPr="00D10BD5">
        <w:t>424593240</w:t>
      </w:r>
      <w:r w:rsidR="00805E11" w:rsidRPr="00D10BD5">
        <w:t xml:space="preserve">, </w:t>
      </w:r>
      <w:r w:rsidRPr="00D10BD5">
        <w:t>425449048</w:t>
      </w:r>
      <w:r w:rsidR="00805E11" w:rsidRPr="00D10BD5">
        <w:t xml:space="preserve">, </w:t>
      </w:r>
      <w:r w:rsidRPr="00D10BD5">
        <w:t>426304987</w:t>
      </w:r>
      <w:r w:rsidR="00805E11" w:rsidRPr="00D10BD5">
        <w:t>,</w:t>
      </w:r>
      <w:r w:rsidR="007A3F59">
        <w:br/>
      </w:r>
      <w:r w:rsidR="007E6A4F" w:rsidRPr="00D10BD5">
        <w:tab/>
      </w:r>
      <w:r w:rsidRPr="00D10BD5">
        <w:t>427161056</w:t>
      </w:r>
      <w:r w:rsidR="00805E11" w:rsidRPr="00D10BD5">
        <w:t xml:space="preserve">, </w:t>
      </w:r>
      <w:r w:rsidRPr="00D10BD5">
        <w:t>428017256</w:t>
      </w:r>
      <w:r w:rsidR="00805E11" w:rsidRPr="00D10BD5">
        <w:t xml:space="preserve">, </w:t>
      </w:r>
      <w:r w:rsidRPr="00D10BD5">
        <w:t>428873586</w:t>
      </w:r>
      <w:r w:rsidR="00805E11" w:rsidRPr="00D10BD5">
        <w:t xml:space="preserve">, </w:t>
      </w:r>
      <w:r w:rsidRPr="00D10BD5">
        <w:t>429730048</w:t>
      </w:r>
      <w:r w:rsidR="00805E11" w:rsidRPr="00D10BD5">
        <w:t>,</w:t>
      </w:r>
      <w:r w:rsidR="008473CB">
        <w:br/>
      </w:r>
      <w:r w:rsidR="008473CB" w:rsidRPr="00D10BD5">
        <w:tab/>
      </w:r>
      <w:r w:rsidRPr="00D10BD5">
        <w:t>430586641</w:t>
      </w:r>
      <w:r w:rsidR="00805E11" w:rsidRPr="00D10BD5">
        <w:t xml:space="preserve">, </w:t>
      </w:r>
      <w:r w:rsidRPr="00D10BD5">
        <w:t>431443366</w:t>
      </w:r>
      <w:r w:rsidR="00805E11" w:rsidRPr="00D10BD5">
        <w:t xml:space="preserve">, </w:t>
      </w:r>
      <w:r w:rsidRPr="00D10BD5">
        <w:t>432300223</w:t>
      </w:r>
      <w:r w:rsidR="00805E11" w:rsidRPr="00D10BD5">
        <w:t xml:space="preserve">, </w:t>
      </w:r>
      <w:r w:rsidRPr="00D10BD5">
        <w:t>433157213</w:t>
      </w:r>
      <w:r w:rsidR="00805E11" w:rsidRPr="00D10BD5">
        <w:t>,</w:t>
      </w:r>
      <w:r w:rsidR="007A3F59">
        <w:br/>
      </w:r>
      <w:r w:rsidR="007E6A4F" w:rsidRPr="00D10BD5">
        <w:tab/>
      </w:r>
      <w:r w:rsidRPr="00D10BD5">
        <w:t>434014335</w:t>
      </w:r>
      <w:r w:rsidR="00805E11" w:rsidRPr="00D10BD5">
        <w:t xml:space="preserve">, </w:t>
      </w:r>
      <w:r w:rsidRPr="00D10BD5">
        <w:t>434871589</w:t>
      </w:r>
      <w:r w:rsidR="00805E11" w:rsidRPr="00D10BD5">
        <w:t xml:space="preserve">, </w:t>
      </w:r>
      <w:r w:rsidRPr="00D10BD5">
        <w:t>435728977</w:t>
      </w:r>
      <w:r w:rsidR="00805E11" w:rsidRPr="00D10BD5">
        <w:t xml:space="preserve">, </w:t>
      </w:r>
      <w:r w:rsidRPr="00D10BD5">
        <w:t>436586499</w:t>
      </w:r>
      <w:r w:rsidR="00805E11" w:rsidRPr="00D10BD5">
        <w:t>,</w:t>
      </w:r>
      <w:r w:rsidR="008473CB">
        <w:br/>
      </w:r>
      <w:r w:rsidR="008473CB" w:rsidRPr="00D10BD5">
        <w:tab/>
      </w:r>
      <w:r w:rsidRPr="00D10BD5">
        <w:t>437444154</w:t>
      </w:r>
      <w:r w:rsidR="00805E11" w:rsidRPr="00D10BD5">
        <w:t xml:space="preserve">, </w:t>
      </w:r>
      <w:r w:rsidRPr="00D10BD5">
        <w:t>438301943</w:t>
      </w:r>
      <w:r w:rsidR="00805E11" w:rsidRPr="00D10BD5">
        <w:t xml:space="preserve">, </w:t>
      </w:r>
      <w:r w:rsidRPr="00D10BD5">
        <w:t>439159866</w:t>
      </w:r>
      <w:r w:rsidR="00805E11" w:rsidRPr="00D10BD5">
        <w:t xml:space="preserve">, </w:t>
      </w:r>
      <w:r w:rsidRPr="00D10BD5">
        <w:t>440017924</w:t>
      </w:r>
      <w:r w:rsidR="00805E11" w:rsidRPr="00D10BD5">
        <w:t>,</w:t>
      </w:r>
      <w:r w:rsidR="007A3F59">
        <w:br/>
      </w:r>
      <w:r w:rsidR="007E6A4F" w:rsidRPr="00D10BD5">
        <w:tab/>
      </w:r>
      <w:r w:rsidRPr="00D10BD5">
        <w:t>440876117</w:t>
      </w:r>
      <w:r w:rsidR="00805E11" w:rsidRPr="00D10BD5">
        <w:t xml:space="preserve">, </w:t>
      </w:r>
      <w:r w:rsidRPr="00D10BD5">
        <w:t>441734445</w:t>
      </w:r>
      <w:r w:rsidR="00805E11" w:rsidRPr="00D10BD5">
        <w:t xml:space="preserve">, </w:t>
      </w:r>
      <w:r w:rsidRPr="00D10BD5">
        <w:t>442592908</w:t>
      </w:r>
      <w:r w:rsidR="00805E11" w:rsidRPr="00D10BD5">
        <w:t xml:space="preserve">, </w:t>
      </w:r>
      <w:r w:rsidRPr="00D10BD5">
        <w:t>443451508</w:t>
      </w:r>
      <w:r w:rsidR="00805E11" w:rsidRPr="00D10BD5">
        <w:t>,</w:t>
      </w:r>
      <w:r w:rsidR="008473CB">
        <w:br/>
      </w:r>
      <w:r w:rsidR="008473CB" w:rsidRPr="00D10BD5">
        <w:tab/>
      </w:r>
      <w:r w:rsidRPr="00D10BD5">
        <w:t>444310243</w:t>
      </w:r>
      <w:r w:rsidR="00805E11" w:rsidRPr="00D10BD5">
        <w:t xml:space="preserve">, </w:t>
      </w:r>
      <w:r w:rsidRPr="00D10BD5">
        <w:t>445169114</w:t>
      </w:r>
      <w:r w:rsidR="00805E11" w:rsidRPr="00D10BD5">
        <w:t xml:space="preserve">, </w:t>
      </w:r>
      <w:r w:rsidRPr="00D10BD5">
        <w:t>446028122</w:t>
      </w:r>
      <w:r w:rsidR="00805E11" w:rsidRPr="00D10BD5">
        <w:t xml:space="preserve">, </w:t>
      </w:r>
      <w:r w:rsidRPr="00D10BD5">
        <w:t>446887267</w:t>
      </w:r>
      <w:r w:rsidR="00805E11" w:rsidRPr="00D10BD5">
        <w:t>,</w:t>
      </w:r>
      <w:r w:rsidR="007A3F59">
        <w:br/>
      </w:r>
      <w:r w:rsidR="007E6A4F" w:rsidRPr="00D10BD5">
        <w:tab/>
      </w:r>
      <w:r w:rsidRPr="00D10BD5">
        <w:t>447746549</w:t>
      </w:r>
      <w:r w:rsidR="00805E11" w:rsidRPr="00D10BD5">
        <w:t xml:space="preserve">, </w:t>
      </w:r>
      <w:r w:rsidRPr="00D10BD5">
        <w:t>448605968</w:t>
      </w:r>
      <w:r w:rsidR="00805E11" w:rsidRPr="00D10BD5">
        <w:t xml:space="preserve">, </w:t>
      </w:r>
      <w:r w:rsidRPr="00D10BD5">
        <w:t>449465525</w:t>
      </w:r>
      <w:r w:rsidR="00805E11" w:rsidRPr="00D10BD5">
        <w:t xml:space="preserve">, </w:t>
      </w:r>
      <w:r w:rsidRPr="00D10BD5">
        <w:t>450325220</w:t>
      </w:r>
      <w:r w:rsidR="00805E11" w:rsidRPr="00D10BD5">
        <w:t>,</w:t>
      </w:r>
      <w:r w:rsidR="00732DDF">
        <w:br/>
      </w:r>
      <w:r w:rsidR="00732DDF" w:rsidRPr="00D10BD5">
        <w:tab/>
      </w:r>
      <w:r w:rsidRPr="00D10BD5">
        <w:t>451185054</w:t>
      </w:r>
      <w:r w:rsidR="00805E11" w:rsidRPr="00D10BD5">
        <w:t xml:space="preserve">, </w:t>
      </w:r>
      <w:r w:rsidRPr="00D10BD5">
        <w:t>452045026</w:t>
      </w:r>
      <w:r w:rsidR="00805E11" w:rsidRPr="00D10BD5">
        <w:t xml:space="preserve">, </w:t>
      </w:r>
      <w:r w:rsidRPr="00D10BD5">
        <w:t>452905136</w:t>
      </w:r>
      <w:r w:rsidR="00805E11" w:rsidRPr="00D10BD5">
        <w:t xml:space="preserve">, </w:t>
      </w:r>
      <w:r w:rsidRPr="00D10BD5">
        <w:t>453765386</w:t>
      </w:r>
      <w:r w:rsidR="00805E11" w:rsidRPr="00D10BD5">
        <w:t>,</w:t>
      </w:r>
      <w:r w:rsidR="007A3F59">
        <w:br/>
      </w:r>
      <w:r w:rsidR="007E6A4F" w:rsidRPr="00D10BD5">
        <w:tab/>
      </w:r>
      <w:r w:rsidRPr="00D10BD5">
        <w:t>454625776</w:t>
      </w:r>
      <w:r w:rsidR="00805E11" w:rsidRPr="00D10BD5">
        <w:t xml:space="preserve">, </w:t>
      </w:r>
      <w:r w:rsidRPr="00D10BD5">
        <w:t>455486305</w:t>
      </w:r>
      <w:r w:rsidR="00805E11" w:rsidRPr="00D10BD5">
        <w:t xml:space="preserve">, </w:t>
      </w:r>
      <w:r w:rsidRPr="00D10BD5">
        <w:t>456346974</w:t>
      </w:r>
      <w:r w:rsidR="00805E11" w:rsidRPr="00D10BD5">
        <w:t xml:space="preserve">, </w:t>
      </w:r>
      <w:r w:rsidRPr="00D10BD5">
        <w:t>457207783</w:t>
      </w:r>
      <w:r w:rsidR="00805E11" w:rsidRPr="00D10BD5">
        <w:t>,</w:t>
      </w:r>
      <w:r w:rsidR="00732DDF">
        <w:br/>
      </w:r>
      <w:r w:rsidR="00732DDF" w:rsidRPr="00D10BD5">
        <w:tab/>
      </w:r>
      <w:r w:rsidRPr="00D10BD5">
        <w:t>458068733</w:t>
      </w:r>
      <w:r w:rsidR="00805E11" w:rsidRPr="00D10BD5">
        <w:t xml:space="preserve">, </w:t>
      </w:r>
      <w:r w:rsidRPr="00D10BD5">
        <w:t>458929824</w:t>
      </w:r>
      <w:r w:rsidR="00805E11" w:rsidRPr="00D10BD5">
        <w:t xml:space="preserve">, </w:t>
      </w:r>
      <w:r w:rsidRPr="00D10BD5">
        <w:t>459791056</w:t>
      </w:r>
      <w:r w:rsidR="00805E11" w:rsidRPr="00D10BD5">
        <w:t xml:space="preserve">, </w:t>
      </w:r>
      <w:r w:rsidRPr="00D10BD5">
        <w:t>460652429</w:t>
      </w:r>
      <w:r w:rsidR="00805E11" w:rsidRPr="00D10BD5">
        <w:t>,</w:t>
      </w:r>
      <w:r w:rsidR="007A3F59">
        <w:br/>
      </w:r>
      <w:r w:rsidR="007E6A4F" w:rsidRPr="00D10BD5">
        <w:tab/>
      </w:r>
      <w:r w:rsidRPr="00D10BD5">
        <w:t>461513944</w:t>
      </w:r>
      <w:r w:rsidR="00805E11" w:rsidRPr="00D10BD5">
        <w:t xml:space="preserve">, </w:t>
      </w:r>
      <w:r w:rsidRPr="00D10BD5">
        <w:t>462375602</w:t>
      </w:r>
      <w:r w:rsidR="00805E11" w:rsidRPr="00D10BD5">
        <w:t xml:space="preserve">, </w:t>
      </w:r>
      <w:r w:rsidRPr="00D10BD5">
        <w:t>463237401</w:t>
      </w:r>
      <w:r w:rsidR="00805E11" w:rsidRPr="00D10BD5">
        <w:t xml:space="preserve">, </w:t>
      </w:r>
      <w:r w:rsidRPr="00D10BD5">
        <w:t>464099343</w:t>
      </w:r>
      <w:r w:rsidR="00805E11" w:rsidRPr="00D10BD5">
        <w:t>,</w:t>
      </w:r>
      <w:r w:rsidR="00732DDF">
        <w:br/>
      </w:r>
      <w:r w:rsidR="00732DDF" w:rsidRPr="00D10BD5">
        <w:tab/>
      </w:r>
      <w:r w:rsidRPr="00D10BD5">
        <w:t>464961428</w:t>
      </w:r>
      <w:r w:rsidR="00805E11" w:rsidRPr="00D10BD5">
        <w:t xml:space="preserve">, </w:t>
      </w:r>
      <w:r w:rsidRPr="00D10BD5">
        <w:t>465823656</w:t>
      </w:r>
      <w:r w:rsidR="00805E11" w:rsidRPr="00D10BD5">
        <w:t xml:space="preserve">, </w:t>
      </w:r>
      <w:r w:rsidRPr="00D10BD5">
        <w:t>466686028</w:t>
      </w:r>
      <w:r w:rsidR="00805E11" w:rsidRPr="00D10BD5">
        <w:t xml:space="preserve">, </w:t>
      </w:r>
      <w:r w:rsidRPr="00D10BD5">
        <w:t>467548543</w:t>
      </w:r>
      <w:r w:rsidR="00805E11" w:rsidRPr="00D10BD5">
        <w:t>,</w:t>
      </w:r>
      <w:r w:rsidR="007A3F59">
        <w:br/>
      </w:r>
      <w:r w:rsidR="007E6A4F" w:rsidRPr="00D10BD5">
        <w:tab/>
      </w:r>
      <w:r w:rsidRPr="00D10BD5">
        <w:t>468411202</w:t>
      </w:r>
      <w:r w:rsidR="00805E11" w:rsidRPr="00D10BD5">
        <w:t xml:space="preserve">, </w:t>
      </w:r>
      <w:r w:rsidRPr="00D10BD5">
        <w:t>469274006</w:t>
      </w:r>
      <w:r w:rsidR="00805E11" w:rsidRPr="00D10BD5">
        <w:t xml:space="preserve">, </w:t>
      </w:r>
      <w:r w:rsidRPr="00D10BD5">
        <w:t>470136954</w:t>
      </w:r>
      <w:r w:rsidR="00805E11" w:rsidRPr="00D10BD5">
        <w:t xml:space="preserve">, </w:t>
      </w:r>
      <w:r w:rsidRPr="00D10BD5">
        <w:t>471000048</w:t>
      </w:r>
      <w:r w:rsidR="00805E11" w:rsidRPr="00D10BD5">
        <w:t>,</w:t>
      </w:r>
      <w:r w:rsidR="00732DDF">
        <w:br/>
      </w:r>
      <w:r w:rsidR="00732DDF" w:rsidRPr="00D10BD5">
        <w:tab/>
      </w:r>
      <w:r w:rsidRPr="00D10BD5">
        <w:t>471863286</w:t>
      </w:r>
      <w:r w:rsidR="00805E11" w:rsidRPr="00D10BD5">
        <w:t xml:space="preserve">, </w:t>
      </w:r>
      <w:r w:rsidRPr="00D10BD5">
        <w:t>472726670</w:t>
      </w:r>
      <w:r w:rsidR="00805E11" w:rsidRPr="00D10BD5">
        <w:t xml:space="preserve">, </w:t>
      </w:r>
      <w:r w:rsidRPr="00D10BD5">
        <w:t>473590200</w:t>
      </w:r>
      <w:r w:rsidR="00805E11" w:rsidRPr="00D10BD5">
        <w:t xml:space="preserve">, </w:t>
      </w:r>
      <w:r w:rsidRPr="00D10BD5">
        <w:t>474453875</w:t>
      </w:r>
      <w:r w:rsidR="00805E11" w:rsidRPr="00D10BD5">
        <w:t>,</w:t>
      </w:r>
      <w:r w:rsidR="007A3F59">
        <w:br/>
      </w:r>
      <w:r w:rsidR="007E6A4F" w:rsidRPr="00D10BD5">
        <w:tab/>
      </w:r>
      <w:r w:rsidRPr="00D10BD5">
        <w:t>475317698</w:t>
      </w:r>
      <w:r w:rsidR="00805E11" w:rsidRPr="00D10BD5">
        <w:t xml:space="preserve">, </w:t>
      </w:r>
      <w:r w:rsidRPr="00D10BD5">
        <w:t>476181666</w:t>
      </w:r>
      <w:r w:rsidR="00805E11" w:rsidRPr="00D10BD5">
        <w:t xml:space="preserve">, </w:t>
      </w:r>
      <w:r w:rsidRPr="00D10BD5">
        <w:t>477045782</w:t>
      </w:r>
      <w:r w:rsidR="00805E11" w:rsidRPr="00D10BD5">
        <w:t xml:space="preserve">, </w:t>
      </w:r>
      <w:r w:rsidRPr="00D10BD5">
        <w:t>477910045</w:t>
      </w:r>
      <w:r w:rsidR="00805E11" w:rsidRPr="00D10BD5">
        <w:t>,</w:t>
      </w:r>
      <w:r w:rsidR="00732DDF">
        <w:br/>
      </w:r>
      <w:r w:rsidR="00732DDF" w:rsidRPr="00D10BD5">
        <w:tab/>
      </w:r>
      <w:r w:rsidRPr="00D10BD5">
        <w:t>478774456</w:t>
      </w:r>
      <w:r w:rsidR="00805E11" w:rsidRPr="00D10BD5">
        <w:t xml:space="preserve">, </w:t>
      </w:r>
      <w:r w:rsidRPr="00D10BD5">
        <w:t>479639014</w:t>
      </w:r>
      <w:r w:rsidR="00805E11" w:rsidRPr="00D10BD5">
        <w:t xml:space="preserve">, </w:t>
      </w:r>
      <w:r w:rsidRPr="00D10BD5">
        <w:t>480503721</w:t>
      </w:r>
      <w:r w:rsidR="00805E11" w:rsidRPr="00D10BD5">
        <w:t xml:space="preserve">, </w:t>
      </w:r>
      <w:r w:rsidRPr="00D10BD5">
        <w:t>481368575</w:t>
      </w:r>
      <w:r w:rsidR="00805E11" w:rsidRPr="00D10BD5">
        <w:t>,</w:t>
      </w:r>
      <w:r w:rsidR="007A3F59">
        <w:br/>
      </w:r>
      <w:r w:rsidR="007E6A4F" w:rsidRPr="00D10BD5">
        <w:tab/>
      </w:r>
      <w:r w:rsidRPr="00D10BD5">
        <w:t>482233579</w:t>
      </w:r>
      <w:r w:rsidR="00805E11" w:rsidRPr="00D10BD5">
        <w:t xml:space="preserve">, </w:t>
      </w:r>
      <w:r w:rsidRPr="00D10BD5">
        <w:t>483098732</w:t>
      </w:r>
      <w:r w:rsidR="00805E11" w:rsidRPr="00D10BD5">
        <w:t xml:space="preserve">, </w:t>
      </w:r>
      <w:r w:rsidRPr="00D10BD5">
        <w:t>483964034</w:t>
      </w:r>
      <w:r w:rsidR="00805E11" w:rsidRPr="00D10BD5">
        <w:t xml:space="preserve">, </w:t>
      </w:r>
      <w:r w:rsidRPr="00D10BD5">
        <w:t>484829485</w:t>
      </w:r>
      <w:r w:rsidR="00805E11" w:rsidRPr="00D10BD5">
        <w:t>,</w:t>
      </w:r>
      <w:r w:rsidR="00732DDF">
        <w:br/>
      </w:r>
      <w:r w:rsidR="00732DDF" w:rsidRPr="00D10BD5">
        <w:tab/>
      </w:r>
      <w:r w:rsidRPr="00D10BD5">
        <w:t>485695086</w:t>
      </w:r>
      <w:r w:rsidR="00805E11" w:rsidRPr="00D10BD5">
        <w:t xml:space="preserve">, </w:t>
      </w:r>
      <w:r w:rsidRPr="00D10BD5">
        <w:t>486560838</w:t>
      </w:r>
      <w:r w:rsidR="00805E11" w:rsidRPr="00D10BD5">
        <w:t xml:space="preserve">, </w:t>
      </w:r>
      <w:r w:rsidRPr="00D10BD5">
        <w:t>487426740</w:t>
      </w:r>
      <w:r w:rsidR="00805E11" w:rsidRPr="00D10BD5">
        <w:t xml:space="preserve">, </w:t>
      </w:r>
      <w:r w:rsidRPr="00D10BD5">
        <w:t>488292793</w:t>
      </w:r>
      <w:r w:rsidR="00805E11" w:rsidRPr="00D10BD5">
        <w:t>,</w:t>
      </w:r>
      <w:r w:rsidR="007A3F59">
        <w:br/>
      </w:r>
      <w:r w:rsidR="007E6A4F" w:rsidRPr="00D10BD5">
        <w:tab/>
      </w:r>
      <w:r w:rsidRPr="00D10BD5">
        <w:t>489158996</w:t>
      </w:r>
      <w:r w:rsidR="00805E11" w:rsidRPr="00D10BD5">
        <w:t xml:space="preserve">, </w:t>
      </w:r>
      <w:r w:rsidRPr="00D10BD5">
        <w:t>490025351</w:t>
      </w:r>
      <w:r w:rsidR="00805E11" w:rsidRPr="00D10BD5">
        <w:t xml:space="preserve">, </w:t>
      </w:r>
      <w:r w:rsidRPr="00D10BD5">
        <w:t>490891858</w:t>
      </w:r>
      <w:r w:rsidR="00805E11" w:rsidRPr="00D10BD5">
        <w:t xml:space="preserve">, </w:t>
      </w:r>
      <w:r w:rsidRPr="00D10BD5">
        <w:t>491758517</w:t>
      </w:r>
      <w:r w:rsidR="00805E11" w:rsidRPr="00D10BD5">
        <w:t>,</w:t>
      </w:r>
      <w:r w:rsidR="00732DDF">
        <w:br/>
      </w:r>
      <w:r w:rsidR="00732DDF" w:rsidRPr="00D10BD5">
        <w:tab/>
      </w:r>
      <w:r w:rsidRPr="00D10BD5">
        <w:t>492625328</w:t>
      </w:r>
      <w:r w:rsidR="00805E11" w:rsidRPr="00D10BD5">
        <w:t xml:space="preserve">, </w:t>
      </w:r>
      <w:r w:rsidRPr="00D10BD5">
        <w:t>493492291</w:t>
      </w:r>
      <w:r w:rsidR="00805E11" w:rsidRPr="00D10BD5">
        <w:t xml:space="preserve">, </w:t>
      </w:r>
      <w:r w:rsidRPr="00D10BD5">
        <w:t>494359407</w:t>
      </w:r>
      <w:r w:rsidR="00805E11" w:rsidRPr="00D10BD5">
        <w:t xml:space="preserve">, </w:t>
      </w:r>
      <w:r w:rsidRPr="00D10BD5">
        <w:t>495226677</w:t>
      </w:r>
      <w:r w:rsidR="00805E11" w:rsidRPr="00D10BD5">
        <w:t>,</w:t>
      </w:r>
      <w:r w:rsidR="007A3F59">
        <w:br/>
      </w:r>
      <w:r w:rsidR="007E6A4F" w:rsidRPr="00D10BD5">
        <w:tab/>
      </w:r>
      <w:r w:rsidRPr="00D10BD5">
        <w:t>496094100</w:t>
      </w:r>
      <w:r w:rsidR="00805E11" w:rsidRPr="00D10BD5">
        <w:t xml:space="preserve">, </w:t>
      </w:r>
      <w:r w:rsidRPr="00D10BD5">
        <w:t>496961676</w:t>
      </w:r>
      <w:r w:rsidR="00805E11" w:rsidRPr="00D10BD5">
        <w:t xml:space="preserve">, </w:t>
      </w:r>
      <w:r w:rsidRPr="00D10BD5">
        <w:t>497829407</w:t>
      </w:r>
      <w:r w:rsidR="00805E11" w:rsidRPr="00D10BD5">
        <w:t xml:space="preserve">, </w:t>
      </w:r>
      <w:r w:rsidRPr="00D10BD5">
        <w:t>498697291</w:t>
      </w:r>
      <w:r w:rsidR="00805E11" w:rsidRPr="00D10BD5">
        <w:t>,</w:t>
      </w:r>
      <w:r w:rsidR="00732DDF">
        <w:br/>
      </w:r>
      <w:r w:rsidR="00732DDF" w:rsidRPr="00D10BD5">
        <w:tab/>
      </w:r>
      <w:r w:rsidRPr="00D10BD5">
        <w:t>499565331</w:t>
      </w:r>
      <w:r w:rsidR="00805E11" w:rsidRPr="00D10BD5">
        <w:t xml:space="preserve">, </w:t>
      </w:r>
      <w:r w:rsidRPr="00D10BD5">
        <w:t>500433525</w:t>
      </w:r>
      <w:r w:rsidR="00805E11" w:rsidRPr="00D10BD5">
        <w:t xml:space="preserve">, </w:t>
      </w:r>
      <w:r w:rsidRPr="00D10BD5">
        <w:t>501301875</w:t>
      </w:r>
      <w:r w:rsidR="00805E11" w:rsidRPr="00D10BD5">
        <w:t xml:space="preserve">, </w:t>
      </w:r>
      <w:r w:rsidRPr="00D10BD5">
        <w:t>502170380</w:t>
      </w:r>
      <w:r w:rsidR="00805E11" w:rsidRPr="00D10BD5">
        <w:t>,</w:t>
      </w:r>
      <w:r w:rsidR="007A3F59">
        <w:br/>
      </w:r>
      <w:r w:rsidR="007E6A4F" w:rsidRPr="00D10BD5">
        <w:tab/>
      </w:r>
      <w:r w:rsidRPr="00D10BD5">
        <w:t>503039040</w:t>
      </w:r>
      <w:r w:rsidR="00805E11" w:rsidRPr="00D10BD5">
        <w:t xml:space="preserve">, </w:t>
      </w:r>
      <w:r w:rsidRPr="00D10BD5">
        <w:t>503907857</w:t>
      </w:r>
      <w:r w:rsidR="00805E11" w:rsidRPr="00D10BD5">
        <w:t xml:space="preserve">, </w:t>
      </w:r>
      <w:r w:rsidRPr="00D10BD5">
        <w:t>504776830</w:t>
      </w:r>
      <w:r w:rsidR="00805E11" w:rsidRPr="00D10BD5">
        <w:t xml:space="preserve">, </w:t>
      </w:r>
      <w:r w:rsidRPr="00D10BD5">
        <w:t>505645960</w:t>
      </w:r>
      <w:r w:rsidR="00805E11" w:rsidRPr="00D10BD5">
        <w:t>,</w:t>
      </w:r>
      <w:r w:rsidR="00732DDF">
        <w:br/>
      </w:r>
      <w:r w:rsidR="00732DDF" w:rsidRPr="00D10BD5">
        <w:tab/>
      </w:r>
      <w:r w:rsidRPr="00D10BD5">
        <w:t>506515247</w:t>
      </w:r>
      <w:r w:rsidR="00805E11" w:rsidRPr="00D10BD5">
        <w:t xml:space="preserve">, </w:t>
      </w:r>
      <w:r w:rsidRPr="00D10BD5">
        <w:t>507384691</w:t>
      </w:r>
      <w:r w:rsidR="00805E11" w:rsidRPr="00D10BD5">
        <w:t xml:space="preserve">, </w:t>
      </w:r>
      <w:r w:rsidRPr="00D10BD5">
        <w:t>508254293</w:t>
      </w:r>
      <w:r w:rsidR="00805E11" w:rsidRPr="00D10BD5">
        <w:t xml:space="preserve">, </w:t>
      </w:r>
      <w:r w:rsidRPr="00D10BD5">
        <w:t>509124053</w:t>
      </w:r>
      <w:r w:rsidR="00805E11" w:rsidRPr="00D10BD5">
        <w:t>,</w:t>
      </w:r>
      <w:r w:rsidR="007A3F59">
        <w:br/>
      </w:r>
      <w:r w:rsidR="007E6A4F" w:rsidRPr="00D10BD5">
        <w:tab/>
      </w:r>
      <w:r w:rsidRPr="00D10BD5">
        <w:t>509993970</w:t>
      </w:r>
      <w:r w:rsidR="00805E11" w:rsidRPr="00D10BD5">
        <w:t xml:space="preserve">, </w:t>
      </w:r>
      <w:r w:rsidRPr="00D10BD5">
        <w:t>510864046</w:t>
      </w:r>
      <w:r w:rsidR="00805E11" w:rsidRPr="00D10BD5">
        <w:t xml:space="preserve">, </w:t>
      </w:r>
      <w:r w:rsidRPr="00D10BD5">
        <w:t>511734281</w:t>
      </w:r>
      <w:r w:rsidR="00805E11" w:rsidRPr="00D10BD5">
        <w:t xml:space="preserve">, </w:t>
      </w:r>
      <w:r w:rsidRPr="00D10BD5">
        <w:t>512604675</w:t>
      </w:r>
      <w:r w:rsidR="00805E11" w:rsidRPr="00D10BD5">
        <w:t>,</w:t>
      </w:r>
      <w:r w:rsidR="00732DDF">
        <w:br/>
      </w:r>
      <w:r w:rsidR="00732DDF" w:rsidRPr="00D10BD5">
        <w:tab/>
      </w:r>
      <w:r w:rsidRPr="00D10BD5">
        <w:t>513475229</w:t>
      </w:r>
      <w:r w:rsidR="00805E11" w:rsidRPr="00D10BD5">
        <w:t xml:space="preserve">, </w:t>
      </w:r>
      <w:r w:rsidRPr="00D10BD5">
        <w:t>514345942</w:t>
      </w:r>
      <w:r w:rsidR="00805E11" w:rsidRPr="00D10BD5">
        <w:t xml:space="preserve">, </w:t>
      </w:r>
      <w:r w:rsidRPr="00D10BD5">
        <w:t>515216815</w:t>
      </w:r>
      <w:r w:rsidR="00805E11" w:rsidRPr="00D10BD5">
        <w:t xml:space="preserve">, </w:t>
      </w:r>
      <w:r w:rsidRPr="00D10BD5">
        <w:t>516087848</w:t>
      </w:r>
      <w:r w:rsidR="00805E11" w:rsidRPr="00D10BD5">
        <w:t>,</w:t>
      </w:r>
      <w:r w:rsidR="007A3F59">
        <w:br/>
      </w:r>
      <w:r w:rsidR="007E6A4F" w:rsidRPr="00D10BD5">
        <w:tab/>
      </w:r>
      <w:r w:rsidRPr="00D10BD5">
        <w:t>516959042</w:t>
      </w:r>
      <w:r w:rsidR="00805E11" w:rsidRPr="00D10BD5">
        <w:t xml:space="preserve">, </w:t>
      </w:r>
      <w:r w:rsidRPr="00D10BD5">
        <w:t>517830397</w:t>
      </w:r>
      <w:r w:rsidR="00805E11" w:rsidRPr="00D10BD5">
        <w:t xml:space="preserve">, </w:t>
      </w:r>
      <w:r w:rsidRPr="00D10BD5">
        <w:t>518701913</w:t>
      </w:r>
      <w:r w:rsidR="00805E11" w:rsidRPr="00D10BD5">
        <w:t xml:space="preserve">, </w:t>
      </w:r>
      <w:r w:rsidRPr="00D10BD5">
        <w:t>519573590</w:t>
      </w:r>
      <w:r w:rsidR="00805E11" w:rsidRPr="00D10BD5">
        <w:t>,</w:t>
      </w:r>
      <w:r w:rsidR="00732DDF">
        <w:br/>
      </w:r>
      <w:r w:rsidR="00732DDF" w:rsidRPr="00D10BD5">
        <w:tab/>
      </w:r>
      <w:r w:rsidRPr="00D10BD5">
        <w:t>520445429</w:t>
      </w:r>
      <w:r w:rsidR="00805E11" w:rsidRPr="00D10BD5">
        <w:t xml:space="preserve">, </w:t>
      </w:r>
      <w:r w:rsidRPr="00D10BD5">
        <w:t>521317431</w:t>
      </w:r>
      <w:r w:rsidR="00805E11" w:rsidRPr="00D10BD5">
        <w:t xml:space="preserve">, </w:t>
      </w:r>
      <w:r w:rsidRPr="00D10BD5">
        <w:t>522189594</w:t>
      </w:r>
      <w:r w:rsidR="00805E11" w:rsidRPr="00D10BD5">
        <w:t xml:space="preserve">, </w:t>
      </w:r>
      <w:r w:rsidRPr="00D10BD5">
        <w:t>523061921</w:t>
      </w:r>
      <w:r w:rsidR="00805E11" w:rsidRPr="00D10BD5">
        <w:t>,</w:t>
      </w:r>
      <w:r w:rsidR="007A3F59">
        <w:br/>
      </w:r>
      <w:r w:rsidR="007E6A4F" w:rsidRPr="00D10BD5">
        <w:tab/>
      </w:r>
      <w:r w:rsidRPr="00D10BD5">
        <w:t>523934410</w:t>
      </w:r>
      <w:r w:rsidR="00805E11" w:rsidRPr="00D10BD5">
        <w:t xml:space="preserve">, </w:t>
      </w:r>
      <w:r w:rsidRPr="00D10BD5">
        <w:t>524807062</w:t>
      </w:r>
      <w:r w:rsidR="00805E11" w:rsidRPr="00D10BD5">
        <w:t xml:space="preserve">, </w:t>
      </w:r>
      <w:r w:rsidRPr="00D10BD5">
        <w:t>525679879</w:t>
      </w:r>
      <w:r w:rsidR="00805E11" w:rsidRPr="00D10BD5">
        <w:t xml:space="preserve">, </w:t>
      </w:r>
      <w:r w:rsidRPr="00D10BD5">
        <w:t>526552859</w:t>
      </w:r>
      <w:r w:rsidR="00805E11" w:rsidRPr="00D10BD5">
        <w:t>,</w:t>
      </w:r>
      <w:r w:rsidR="00732DDF">
        <w:br/>
      </w:r>
      <w:r w:rsidR="00732DDF" w:rsidRPr="00D10BD5">
        <w:tab/>
      </w:r>
      <w:r w:rsidRPr="00D10BD5">
        <w:t>527426003</w:t>
      </w:r>
      <w:r w:rsidR="00805E11" w:rsidRPr="00D10BD5">
        <w:t xml:space="preserve">, </w:t>
      </w:r>
      <w:r w:rsidRPr="00D10BD5">
        <w:t>528299312</w:t>
      </w:r>
      <w:r w:rsidR="00805E11" w:rsidRPr="00D10BD5">
        <w:t xml:space="preserve">, </w:t>
      </w:r>
      <w:r w:rsidRPr="00D10BD5">
        <w:t>529172785</w:t>
      </w:r>
      <w:r w:rsidR="00805E11" w:rsidRPr="00D10BD5">
        <w:t xml:space="preserve">, </w:t>
      </w:r>
      <w:r w:rsidRPr="00D10BD5">
        <w:t>530046424</w:t>
      </w:r>
      <w:r w:rsidR="00805E11" w:rsidRPr="00D10BD5">
        <w:t>,</w:t>
      </w:r>
      <w:r w:rsidR="007A3F59">
        <w:br/>
      </w:r>
      <w:r w:rsidR="007E6A4F" w:rsidRPr="00D10BD5">
        <w:tab/>
      </w:r>
      <w:r w:rsidRPr="00D10BD5">
        <w:t>530920228</w:t>
      </w:r>
      <w:r w:rsidR="00805E11" w:rsidRPr="00D10BD5">
        <w:t xml:space="preserve">, </w:t>
      </w:r>
      <w:r w:rsidRPr="00D10BD5">
        <w:t>531794197</w:t>
      </w:r>
      <w:r w:rsidR="00805E11" w:rsidRPr="00D10BD5">
        <w:t xml:space="preserve">, </w:t>
      </w:r>
      <w:r w:rsidRPr="00D10BD5">
        <w:t>532668333</w:t>
      </w:r>
      <w:r w:rsidR="00805E11" w:rsidRPr="00D10BD5">
        <w:t xml:space="preserve">, </w:t>
      </w:r>
      <w:r w:rsidRPr="00D10BD5">
        <w:t>533542635</w:t>
      </w:r>
      <w:r w:rsidR="00805E11" w:rsidRPr="00D10BD5">
        <w:t>,</w:t>
      </w:r>
      <w:r w:rsidR="00732DDF">
        <w:br/>
      </w:r>
      <w:r w:rsidR="00732DDF" w:rsidRPr="00D10BD5">
        <w:tab/>
      </w:r>
      <w:r w:rsidRPr="00D10BD5">
        <w:t>534417104</w:t>
      </w:r>
      <w:r w:rsidR="00805E11" w:rsidRPr="00D10BD5">
        <w:t xml:space="preserve">, </w:t>
      </w:r>
      <w:r w:rsidRPr="00D10BD5">
        <w:t>535291739</w:t>
      </w:r>
      <w:r w:rsidR="00805E11" w:rsidRPr="00D10BD5">
        <w:t xml:space="preserve">, </w:t>
      </w:r>
      <w:r w:rsidRPr="00D10BD5">
        <w:t>536166542</w:t>
      </w:r>
      <w:r w:rsidR="00805E11" w:rsidRPr="00D10BD5">
        <w:t xml:space="preserve">, </w:t>
      </w:r>
      <w:r w:rsidRPr="00D10BD5">
        <w:t>537041513</w:t>
      </w:r>
      <w:r w:rsidR="00805E11" w:rsidRPr="00D10BD5">
        <w:t>,</w:t>
      </w:r>
      <w:r w:rsidR="007A3F59">
        <w:br/>
      </w:r>
      <w:r w:rsidR="007E6A4F" w:rsidRPr="00D10BD5">
        <w:tab/>
      </w:r>
      <w:r w:rsidRPr="00D10BD5">
        <w:t>537916651</w:t>
      </w:r>
      <w:r w:rsidR="00805E11" w:rsidRPr="00D10BD5">
        <w:t xml:space="preserve">, </w:t>
      </w:r>
      <w:r w:rsidRPr="00D10BD5">
        <w:t>538791957</w:t>
      </w:r>
      <w:r w:rsidR="00805E11" w:rsidRPr="00D10BD5">
        <w:t xml:space="preserve">, </w:t>
      </w:r>
      <w:r w:rsidRPr="00D10BD5">
        <w:t>539667432</w:t>
      </w:r>
      <w:r w:rsidR="00805E11" w:rsidRPr="00D10BD5">
        <w:t xml:space="preserve">, </w:t>
      </w:r>
      <w:r w:rsidRPr="00D10BD5">
        <w:t>540543076</w:t>
      </w:r>
      <w:r w:rsidR="00805E11" w:rsidRPr="00D10BD5">
        <w:t>,</w:t>
      </w:r>
      <w:r w:rsidR="00732DDF">
        <w:br/>
      </w:r>
      <w:r w:rsidR="00732DDF" w:rsidRPr="00D10BD5">
        <w:tab/>
      </w:r>
      <w:r w:rsidRPr="00D10BD5">
        <w:t>541418888</w:t>
      </w:r>
      <w:r w:rsidR="00805E11" w:rsidRPr="00D10BD5">
        <w:t xml:space="preserve">, </w:t>
      </w:r>
      <w:r w:rsidRPr="00D10BD5">
        <w:t>542294870</w:t>
      </w:r>
      <w:r w:rsidR="00805E11" w:rsidRPr="00D10BD5">
        <w:t xml:space="preserve">, </w:t>
      </w:r>
      <w:r w:rsidRPr="00D10BD5">
        <w:t>543171022</w:t>
      </w:r>
      <w:r w:rsidR="00805E11" w:rsidRPr="00D10BD5">
        <w:t xml:space="preserve">, </w:t>
      </w:r>
      <w:r w:rsidRPr="00D10BD5">
        <w:t>544047344</w:t>
      </w:r>
      <w:r w:rsidR="00805E11" w:rsidRPr="00D10BD5">
        <w:t>,</w:t>
      </w:r>
      <w:r w:rsidR="007A3F59">
        <w:br/>
      </w:r>
      <w:r w:rsidR="007E6A4F" w:rsidRPr="00D10BD5">
        <w:tab/>
      </w:r>
      <w:r w:rsidRPr="00D10BD5">
        <w:t>544923836</w:t>
      </w:r>
      <w:r w:rsidR="00805E11" w:rsidRPr="00D10BD5">
        <w:t xml:space="preserve">, </w:t>
      </w:r>
      <w:r w:rsidRPr="00D10BD5">
        <w:t>545800498</w:t>
      </w:r>
      <w:r w:rsidR="00805E11" w:rsidRPr="00D10BD5">
        <w:t xml:space="preserve">, </w:t>
      </w:r>
      <w:r w:rsidRPr="00D10BD5">
        <w:t>546677332</w:t>
      </w:r>
      <w:r w:rsidR="00805E11" w:rsidRPr="00D10BD5">
        <w:t xml:space="preserve">, </w:t>
      </w:r>
      <w:r w:rsidRPr="00D10BD5">
        <w:t>547554336</w:t>
      </w:r>
      <w:r w:rsidR="00805E11" w:rsidRPr="00D10BD5">
        <w:t>,</w:t>
      </w:r>
      <w:r w:rsidR="00732DDF">
        <w:br/>
      </w:r>
      <w:r w:rsidR="00732DDF" w:rsidRPr="00D10BD5">
        <w:tab/>
      </w:r>
      <w:r w:rsidRPr="00D10BD5">
        <w:t>548431513</w:t>
      </w:r>
      <w:r w:rsidR="00805E11" w:rsidRPr="00D10BD5">
        <w:t xml:space="preserve">, </w:t>
      </w:r>
      <w:r w:rsidRPr="00D10BD5">
        <w:t>549308861</w:t>
      </w:r>
      <w:r w:rsidR="00805E11" w:rsidRPr="00D10BD5">
        <w:t xml:space="preserve">, </w:t>
      </w:r>
      <w:r w:rsidRPr="00D10BD5">
        <w:t>550186381</w:t>
      </w:r>
      <w:r w:rsidR="00805E11" w:rsidRPr="00D10BD5">
        <w:t xml:space="preserve">, </w:t>
      </w:r>
      <w:r w:rsidRPr="00D10BD5">
        <w:t>551064074</w:t>
      </w:r>
      <w:r w:rsidR="00805E11" w:rsidRPr="00D10BD5">
        <w:t>,</w:t>
      </w:r>
      <w:r w:rsidR="007A3F59">
        <w:br/>
      </w:r>
      <w:r w:rsidR="007E6A4F" w:rsidRPr="00D10BD5">
        <w:tab/>
      </w:r>
      <w:r w:rsidRPr="00D10BD5">
        <w:t>551941939</w:t>
      </w:r>
      <w:r w:rsidR="00805E11" w:rsidRPr="00D10BD5">
        <w:t xml:space="preserve">, </w:t>
      </w:r>
      <w:r w:rsidRPr="00D10BD5">
        <w:t>552819977</w:t>
      </w:r>
      <w:r w:rsidR="00805E11" w:rsidRPr="00D10BD5">
        <w:t xml:space="preserve">, </w:t>
      </w:r>
      <w:r w:rsidRPr="00D10BD5">
        <w:t>553698189</w:t>
      </w:r>
      <w:r w:rsidR="00805E11" w:rsidRPr="00D10BD5">
        <w:t xml:space="preserve">, </w:t>
      </w:r>
      <w:r w:rsidRPr="00D10BD5">
        <w:t>554576575</w:t>
      </w:r>
      <w:r w:rsidR="00805E11" w:rsidRPr="00D10BD5">
        <w:t>,</w:t>
      </w:r>
      <w:r w:rsidR="00732DDF">
        <w:br/>
      </w:r>
      <w:r w:rsidR="00732DDF" w:rsidRPr="00D10BD5">
        <w:tab/>
      </w:r>
      <w:r w:rsidRPr="00D10BD5">
        <w:t>555455134</w:t>
      </w:r>
      <w:r w:rsidR="00805E11" w:rsidRPr="00D10BD5">
        <w:t xml:space="preserve">, </w:t>
      </w:r>
      <w:r w:rsidRPr="00D10BD5">
        <w:t>556333868</w:t>
      </w:r>
      <w:r w:rsidR="00805E11" w:rsidRPr="00D10BD5">
        <w:t xml:space="preserve">, </w:t>
      </w:r>
      <w:r w:rsidRPr="00D10BD5">
        <w:t>557212777</w:t>
      </w:r>
      <w:r w:rsidR="00805E11" w:rsidRPr="00D10BD5">
        <w:t xml:space="preserve">, </w:t>
      </w:r>
      <w:r w:rsidRPr="00D10BD5">
        <w:t>558091860</w:t>
      </w:r>
      <w:r w:rsidR="00805E11" w:rsidRPr="00D10BD5">
        <w:t>,</w:t>
      </w:r>
      <w:r w:rsidR="007A3F59">
        <w:br/>
      </w:r>
      <w:r w:rsidR="007E6A4F" w:rsidRPr="00D10BD5">
        <w:tab/>
      </w:r>
      <w:r w:rsidRPr="00D10BD5">
        <w:t>558971119</w:t>
      </w:r>
      <w:r w:rsidR="00805E11" w:rsidRPr="00D10BD5">
        <w:t xml:space="preserve">, </w:t>
      </w:r>
      <w:r w:rsidRPr="00D10BD5">
        <w:t>559850553</w:t>
      </w:r>
      <w:r w:rsidR="00805E11" w:rsidRPr="00D10BD5">
        <w:t xml:space="preserve">, </w:t>
      </w:r>
      <w:r w:rsidRPr="00D10BD5">
        <w:t>560730163</w:t>
      </w:r>
      <w:r w:rsidR="00805E11" w:rsidRPr="00D10BD5">
        <w:t xml:space="preserve">, </w:t>
      </w:r>
      <w:r w:rsidRPr="00D10BD5">
        <w:t>561609950</w:t>
      </w:r>
      <w:r w:rsidR="00805E11" w:rsidRPr="00D10BD5">
        <w:t>,</w:t>
      </w:r>
      <w:r w:rsidR="00732DDF">
        <w:br/>
      </w:r>
      <w:r w:rsidR="00732DDF" w:rsidRPr="00D10BD5">
        <w:tab/>
      </w:r>
      <w:r w:rsidRPr="00D10BD5">
        <w:t>562489912</w:t>
      </w:r>
      <w:r w:rsidR="00805E11" w:rsidRPr="00D10BD5">
        <w:t xml:space="preserve">, </w:t>
      </w:r>
      <w:r w:rsidRPr="00D10BD5">
        <w:t>563370052</w:t>
      </w:r>
      <w:r w:rsidR="00805E11" w:rsidRPr="00D10BD5">
        <w:t xml:space="preserve">, </w:t>
      </w:r>
      <w:r w:rsidRPr="00D10BD5">
        <w:t>564250369</w:t>
      </w:r>
      <w:r w:rsidR="00805E11" w:rsidRPr="00D10BD5">
        <w:t xml:space="preserve">, </w:t>
      </w:r>
      <w:r w:rsidRPr="00D10BD5">
        <w:t>565130863</w:t>
      </w:r>
      <w:r w:rsidR="00805E11" w:rsidRPr="00D10BD5">
        <w:t>,</w:t>
      </w:r>
      <w:r w:rsidR="007A3F59">
        <w:br/>
      </w:r>
      <w:r w:rsidR="007E6A4F" w:rsidRPr="00D10BD5">
        <w:tab/>
      </w:r>
      <w:r w:rsidRPr="00D10BD5">
        <w:t>566011534</w:t>
      </w:r>
      <w:r w:rsidR="00805E11" w:rsidRPr="00D10BD5">
        <w:t xml:space="preserve">, </w:t>
      </w:r>
      <w:r w:rsidRPr="00D10BD5">
        <w:t>566892384</w:t>
      </w:r>
      <w:r w:rsidR="00805E11" w:rsidRPr="00D10BD5">
        <w:t xml:space="preserve">, </w:t>
      </w:r>
      <w:r w:rsidRPr="00D10BD5">
        <w:t>567773413</w:t>
      </w:r>
      <w:r w:rsidR="00805E11" w:rsidRPr="00D10BD5">
        <w:t xml:space="preserve">, </w:t>
      </w:r>
      <w:r w:rsidRPr="00D10BD5">
        <w:t>568654620</w:t>
      </w:r>
      <w:r w:rsidR="00805E11" w:rsidRPr="00D10BD5">
        <w:t>,</w:t>
      </w:r>
      <w:r w:rsidR="00732DDF">
        <w:br/>
      </w:r>
      <w:r w:rsidR="00732DDF" w:rsidRPr="00D10BD5">
        <w:tab/>
      </w:r>
      <w:r w:rsidRPr="00D10BD5">
        <w:t>569536005</w:t>
      </w:r>
      <w:r w:rsidR="00805E11" w:rsidRPr="00D10BD5">
        <w:t xml:space="preserve">, </w:t>
      </w:r>
      <w:r w:rsidRPr="00D10BD5">
        <w:t>570417571</w:t>
      </w:r>
      <w:r w:rsidR="00805E11" w:rsidRPr="00D10BD5">
        <w:t xml:space="preserve">, </w:t>
      </w:r>
      <w:r w:rsidRPr="00D10BD5">
        <w:t>571299316</w:t>
      </w:r>
      <w:r w:rsidR="00805E11" w:rsidRPr="00D10BD5">
        <w:t xml:space="preserve">, </w:t>
      </w:r>
      <w:r w:rsidRPr="00D10BD5">
        <w:t>572181240</w:t>
      </w:r>
      <w:r w:rsidR="00805E11" w:rsidRPr="00D10BD5">
        <w:t>,</w:t>
      </w:r>
      <w:r w:rsidR="007A3F59">
        <w:br/>
      </w:r>
      <w:r w:rsidR="007E6A4F" w:rsidRPr="00D10BD5">
        <w:tab/>
      </w:r>
      <w:r w:rsidRPr="00D10BD5">
        <w:t>573063345</w:t>
      </w:r>
      <w:r w:rsidR="00805E11" w:rsidRPr="00D10BD5">
        <w:t xml:space="preserve">, </w:t>
      </w:r>
      <w:r w:rsidRPr="00D10BD5">
        <w:t>573945631</w:t>
      </w:r>
      <w:r w:rsidR="00805E11" w:rsidRPr="00D10BD5">
        <w:t xml:space="preserve">, </w:t>
      </w:r>
      <w:r w:rsidRPr="00D10BD5">
        <w:t>574828097</w:t>
      </w:r>
      <w:r w:rsidR="00805E11" w:rsidRPr="00D10BD5">
        <w:t xml:space="preserve">, </w:t>
      </w:r>
      <w:r w:rsidRPr="00D10BD5">
        <w:t>575710745</w:t>
      </w:r>
      <w:r w:rsidR="00805E11" w:rsidRPr="00D10BD5">
        <w:t>,</w:t>
      </w:r>
      <w:r w:rsidR="00732DDF">
        <w:br/>
      </w:r>
      <w:r w:rsidR="00732DDF" w:rsidRPr="00D10BD5">
        <w:tab/>
      </w:r>
      <w:r w:rsidRPr="00D10BD5">
        <w:t>576593574</w:t>
      </w:r>
      <w:r w:rsidR="00805E11" w:rsidRPr="00D10BD5">
        <w:t xml:space="preserve">, </w:t>
      </w:r>
      <w:r w:rsidRPr="00D10BD5">
        <w:t>577476585</w:t>
      </w:r>
      <w:r w:rsidR="00805E11" w:rsidRPr="00D10BD5">
        <w:t xml:space="preserve">, </w:t>
      </w:r>
      <w:r w:rsidRPr="00D10BD5">
        <w:t>578359778</w:t>
      </w:r>
      <w:r w:rsidR="00805E11" w:rsidRPr="00D10BD5">
        <w:t xml:space="preserve">, </w:t>
      </w:r>
      <w:r w:rsidRPr="00D10BD5">
        <w:t>579243154</w:t>
      </w:r>
      <w:r w:rsidR="00805E11" w:rsidRPr="00D10BD5">
        <w:t>,</w:t>
      </w:r>
      <w:r w:rsidR="007A3F59">
        <w:br/>
      </w:r>
      <w:r w:rsidR="007E6A4F" w:rsidRPr="00D10BD5">
        <w:tab/>
      </w:r>
      <w:r w:rsidRPr="00D10BD5">
        <w:t>580126712</w:t>
      </w:r>
      <w:r w:rsidR="00805E11" w:rsidRPr="00D10BD5">
        <w:t xml:space="preserve">, </w:t>
      </w:r>
      <w:r w:rsidRPr="00D10BD5">
        <w:t>581010454</w:t>
      </w:r>
      <w:r w:rsidR="00805E11" w:rsidRPr="00D10BD5">
        <w:t xml:space="preserve">, </w:t>
      </w:r>
      <w:r w:rsidRPr="00D10BD5">
        <w:t>581894379</w:t>
      </w:r>
      <w:r w:rsidR="00805E11" w:rsidRPr="00D10BD5">
        <w:t xml:space="preserve">, </w:t>
      </w:r>
      <w:r w:rsidRPr="00D10BD5">
        <w:t>582778487</w:t>
      </w:r>
      <w:r w:rsidR="00805E11" w:rsidRPr="00D10BD5">
        <w:t>,</w:t>
      </w:r>
      <w:r w:rsidR="00732DDF">
        <w:br/>
      </w:r>
      <w:r w:rsidR="00732DDF" w:rsidRPr="00D10BD5">
        <w:tab/>
      </w:r>
      <w:r w:rsidRPr="00D10BD5">
        <w:t>583662780</w:t>
      </w:r>
      <w:r w:rsidR="00805E11" w:rsidRPr="00D10BD5">
        <w:t xml:space="preserve">, </w:t>
      </w:r>
      <w:r w:rsidRPr="00D10BD5">
        <w:t>584547257</w:t>
      </w:r>
      <w:r w:rsidR="00805E11" w:rsidRPr="00D10BD5">
        <w:t xml:space="preserve">, </w:t>
      </w:r>
      <w:r w:rsidRPr="00D10BD5">
        <w:t>585431918</w:t>
      </w:r>
      <w:r w:rsidR="00805E11" w:rsidRPr="00D10BD5">
        <w:t xml:space="preserve">, </w:t>
      </w:r>
      <w:r w:rsidRPr="00D10BD5">
        <w:t>586316765</w:t>
      </w:r>
      <w:r w:rsidR="00805E11" w:rsidRPr="00D10BD5">
        <w:t>,</w:t>
      </w:r>
      <w:r w:rsidR="007A3F59">
        <w:br/>
      </w:r>
      <w:r w:rsidR="007E6A4F" w:rsidRPr="00D10BD5">
        <w:tab/>
      </w:r>
      <w:r w:rsidRPr="00D10BD5">
        <w:t>587201797</w:t>
      </w:r>
      <w:r w:rsidR="00805E11" w:rsidRPr="00D10BD5">
        <w:t xml:space="preserve">, </w:t>
      </w:r>
      <w:r w:rsidRPr="00D10BD5">
        <w:t>588087015</w:t>
      </w:r>
      <w:r w:rsidR="00805E11" w:rsidRPr="00D10BD5">
        <w:t xml:space="preserve">, </w:t>
      </w:r>
      <w:r w:rsidRPr="00D10BD5">
        <w:t>588972418</w:t>
      </w:r>
      <w:r w:rsidR="00805E11" w:rsidRPr="00D10BD5">
        <w:t xml:space="preserve">, </w:t>
      </w:r>
      <w:r w:rsidRPr="00D10BD5">
        <w:t>589858008</w:t>
      </w:r>
      <w:r w:rsidR="00805E11" w:rsidRPr="00D10BD5">
        <w:t>,</w:t>
      </w:r>
      <w:r w:rsidR="00732DDF">
        <w:br/>
      </w:r>
      <w:r w:rsidR="00732DDF" w:rsidRPr="00D10BD5">
        <w:tab/>
      </w:r>
      <w:r w:rsidRPr="00D10BD5">
        <w:t>590743784</w:t>
      </w:r>
      <w:r w:rsidR="00805E11" w:rsidRPr="00D10BD5">
        <w:t xml:space="preserve">, </w:t>
      </w:r>
      <w:r w:rsidRPr="00D10BD5">
        <w:t>591629748</w:t>
      </w:r>
      <w:r w:rsidR="00805E11" w:rsidRPr="00D10BD5">
        <w:t xml:space="preserve">, </w:t>
      </w:r>
      <w:r w:rsidRPr="00D10BD5">
        <w:t>592515898</w:t>
      </w:r>
      <w:r w:rsidR="00805E11" w:rsidRPr="00D10BD5">
        <w:t xml:space="preserve">, </w:t>
      </w:r>
      <w:r w:rsidRPr="00D10BD5">
        <w:t>593402236</w:t>
      </w:r>
      <w:r w:rsidR="00805E11" w:rsidRPr="00D10BD5">
        <w:t>,</w:t>
      </w:r>
      <w:r w:rsidR="007A3F59">
        <w:br/>
      </w:r>
      <w:r w:rsidR="007E6A4F" w:rsidRPr="00D10BD5">
        <w:tab/>
      </w:r>
      <w:r w:rsidRPr="00D10BD5">
        <w:t>594288762</w:t>
      </w:r>
      <w:r w:rsidR="00805E11" w:rsidRPr="00D10BD5">
        <w:t xml:space="preserve">, </w:t>
      </w:r>
      <w:r w:rsidRPr="00D10BD5">
        <w:t>595175476</w:t>
      </w:r>
      <w:r w:rsidR="00805E11" w:rsidRPr="00D10BD5">
        <w:t xml:space="preserve">, </w:t>
      </w:r>
      <w:r w:rsidRPr="00D10BD5">
        <w:t>596062379</w:t>
      </w:r>
      <w:r w:rsidR="00805E11" w:rsidRPr="00D10BD5">
        <w:t xml:space="preserve">, </w:t>
      </w:r>
      <w:r w:rsidRPr="00D10BD5">
        <w:t>596949470</w:t>
      </w:r>
      <w:r w:rsidR="00805E11" w:rsidRPr="00D10BD5">
        <w:t>,</w:t>
      </w:r>
      <w:r w:rsidR="00732DDF">
        <w:br/>
      </w:r>
      <w:r w:rsidR="00732DDF" w:rsidRPr="00D10BD5">
        <w:tab/>
      </w:r>
      <w:r w:rsidRPr="00D10BD5">
        <w:t>597836751</w:t>
      </w:r>
      <w:r w:rsidR="00805E11" w:rsidRPr="00D10BD5">
        <w:t xml:space="preserve">, </w:t>
      </w:r>
      <w:r w:rsidRPr="00D10BD5">
        <w:t>598724221</w:t>
      </w:r>
      <w:r w:rsidR="00805E11" w:rsidRPr="00D10BD5">
        <w:t xml:space="preserve">, </w:t>
      </w:r>
      <w:r w:rsidRPr="00D10BD5">
        <w:t>599611881</w:t>
      </w:r>
      <w:r w:rsidR="00805E11" w:rsidRPr="00D10BD5">
        <w:t xml:space="preserve">, </w:t>
      </w:r>
      <w:r w:rsidRPr="00D10BD5">
        <w:t>600499731</w:t>
      </w:r>
      <w:r w:rsidR="00805E11" w:rsidRPr="00D10BD5">
        <w:t>,</w:t>
      </w:r>
      <w:r w:rsidR="007A3F59">
        <w:br/>
      </w:r>
      <w:r w:rsidR="007E6A4F" w:rsidRPr="00D10BD5">
        <w:tab/>
      </w:r>
      <w:r w:rsidRPr="00D10BD5">
        <w:t>601387772</w:t>
      </w:r>
      <w:r w:rsidR="00805E11" w:rsidRPr="00D10BD5">
        <w:t xml:space="preserve">, </w:t>
      </w:r>
      <w:r w:rsidRPr="00D10BD5">
        <w:t>602276003</w:t>
      </w:r>
      <w:r w:rsidR="00805E11" w:rsidRPr="00D10BD5">
        <w:t xml:space="preserve">, </w:t>
      </w:r>
      <w:r w:rsidRPr="00D10BD5">
        <w:t>603164425</w:t>
      </w:r>
      <w:r w:rsidR="00805E11" w:rsidRPr="00D10BD5">
        <w:t xml:space="preserve">, </w:t>
      </w:r>
      <w:r w:rsidRPr="00D10BD5">
        <w:t>604053039</w:t>
      </w:r>
      <w:r w:rsidR="00805E11" w:rsidRPr="00D10BD5">
        <w:t>,</w:t>
      </w:r>
      <w:r w:rsidR="00732DDF">
        <w:br/>
      </w:r>
      <w:r w:rsidR="00732DDF" w:rsidRPr="00D10BD5">
        <w:tab/>
      </w:r>
      <w:r w:rsidRPr="00D10BD5">
        <w:t>604941844</w:t>
      </w:r>
      <w:r w:rsidR="00805E11" w:rsidRPr="00D10BD5">
        <w:t xml:space="preserve">, </w:t>
      </w:r>
      <w:r w:rsidRPr="00D10BD5">
        <w:t>605830842</w:t>
      </w:r>
      <w:r w:rsidR="00805E11" w:rsidRPr="00D10BD5">
        <w:t xml:space="preserve">, </w:t>
      </w:r>
      <w:r w:rsidRPr="00D10BD5">
        <w:t>606720032</w:t>
      </w:r>
      <w:r w:rsidR="00805E11" w:rsidRPr="00D10BD5">
        <w:t xml:space="preserve">, </w:t>
      </w:r>
      <w:r w:rsidRPr="00D10BD5">
        <w:t>607609414</w:t>
      </w:r>
      <w:r w:rsidR="00805E11" w:rsidRPr="00D10BD5">
        <w:t>,</w:t>
      </w:r>
      <w:r w:rsidR="007A3F59">
        <w:br/>
      </w:r>
      <w:r w:rsidR="007E6A4F" w:rsidRPr="00D10BD5">
        <w:lastRenderedPageBreak/>
        <w:tab/>
      </w:r>
      <w:r w:rsidRPr="00D10BD5">
        <w:t>608498990</w:t>
      </w:r>
      <w:r w:rsidR="00805E11" w:rsidRPr="00D10BD5">
        <w:t xml:space="preserve">, </w:t>
      </w:r>
      <w:r w:rsidRPr="00D10BD5">
        <w:t>609388759</w:t>
      </w:r>
      <w:r w:rsidR="00805E11" w:rsidRPr="00D10BD5">
        <w:t xml:space="preserve">, </w:t>
      </w:r>
      <w:r w:rsidRPr="00D10BD5">
        <w:t>610278722</w:t>
      </w:r>
      <w:r w:rsidR="00805E11" w:rsidRPr="00D10BD5">
        <w:t xml:space="preserve">, </w:t>
      </w:r>
      <w:r w:rsidRPr="00D10BD5">
        <w:t>611168878</w:t>
      </w:r>
      <w:r w:rsidR="00805E11" w:rsidRPr="00D10BD5">
        <w:t>,</w:t>
      </w:r>
      <w:r w:rsidR="00732DDF">
        <w:br/>
      </w:r>
      <w:r w:rsidR="00732DDF" w:rsidRPr="00D10BD5">
        <w:tab/>
      </w:r>
      <w:r w:rsidRPr="00D10BD5">
        <w:t>612059229</w:t>
      </w:r>
      <w:r w:rsidR="00805E11" w:rsidRPr="00D10BD5">
        <w:t xml:space="preserve">, </w:t>
      </w:r>
      <w:r w:rsidRPr="00D10BD5">
        <w:t>612949775</w:t>
      </w:r>
      <w:r w:rsidR="00805E11" w:rsidRPr="00D10BD5">
        <w:t xml:space="preserve">, </w:t>
      </w:r>
      <w:r w:rsidRPr="00D10BD5">
        <w:t>613840515</w:t>
      </w:r>
      <w:r w:rsidR="00805E11" w:rsidRPr="00D10BD5">
        <w:t xml:space="preserve">, </w:t>
      </w:r>
      <w:r w:rsidRPr="00D10BD5">
        <w:t>614731451</w:t>
      </w:r>
      <w:r w:rsidR="00805E11" w:rsidRPr="00D10BD5">
        <w:t>,</w:t>
      </w:r>
      <w:r w:rsidR="007A3F59">
        <w:br/>
      </w:r>
      <w:r w:rsidR="007E6A4F" w:rsidRPr="00D10BD5">
        <w:tab/>
      </w:r>
      <w:r w:rsidRPr="00D10BD5">
        <w:t>615622583</w:t>
      </w:r>
      <w:r w:rsidR="00805E11" w:rsidRPr="00D10BD5">
        <w:t xml:space="preserve">, </w:t>
      </w:r>
      <w:r w:rsidRPr="00D10BD5">
        <w:t>616513910</w:t>
      </w:r>
      <w:r w:rsidR="00805E11" w:rsidRPr="00D10BD5">
        <w:t xml:space="preserve">, </w:t>
      </w:r>
      <w:r w:rsidRPr="00D10BD5">
        <w:t>617405434</w:t>
      </w:r>
      <w:r w:rsidR="00805E11" w:rsidRPr="00D10BD5">
        <w:t xml:space="preserve">, </w:t>
      </w:r>
      <w:r w:rsidRPr="00D10BD5">
        <w:t>618297155</w:t>
      </w:r>
      <w:r w:rsidR="00805E11" w:rsidRPr="00D10BD5">
        <w:t>,</w:t>
      </w:r>
      <w:r w:rsidR="00732DDF">
        <w:br/>
      </w:r>
      <w:r w:rsidR="00732DDF" w:rsidRPr="00D10BD5">
        <w:tab/>
      </w:r>
      <w:r w:rsidRPr="00D10BD5">
        <w:t>619189072</w:t>
      </w:r>
      <w:r w:rsidR="00805E11" w:rsidRPr="00D10BD5">
        <w:t xml:space="preserve">, </w:t>
      </w:r>
      <w:r w:rsidRPr="00D10BD5">
        <w:t>620081187</w:t>
      </w:r>
      <w:r w:rsidR="00805E11" w:rsidRPr="00D10BD5">
        <w:t xml:space="preserve">, </w:t>
      </w:r>
      <w:r w:rsidRPr="00D10BD5">
        <w:t>620973499</w:t>
      </w:r>
      <w:r w:rsidR="00805E11" w:rsidRPr="00D10BD5">
        <w:t xml:space="preserve">, </w:t>
      </w:r>
      <w:r w:rsidRPr="00D10BD5">
        <w:t>621866009</w:t>
      </w:r>
      <w:r w:rsidR="00805E11" w:rsidRPr="00D10BD5">
        <w:t>,</w:t>
      </w:r>
      <w:r w:rsidR="007A3F59">
        <w:br/>
      </w:r>
      <w:r w:rsidR="007E6A4F" w:rsidRPr="00D10BD5">
        <w:tab/>
      </w:r>
      <w:r w:rsidRPr="00D10BD5">
        <w:t>622758717</w:t>
      </w:r>
      <w:r w:rsidR="00805E11" w:rsidRPr="00D10BD5">
        <w:t xml:space="preserve">, </w:t>
      </w:r>
      <w:r w:rsidRPr="00D10BD5">
        <w:t>623651624</w:t>
      </w:r>
      <w:r w:rsidR="00805E11" w:rsidRPr="00D10BD5">
        <w:t xml:space="preserve">, </w:t>
      </w:r>
      <w:r w:rsidRPr="00D10BD5">
        <w:t>624544730</w:t>
      </w:r>
      <w:r w:rsidR="00805E11" w:rsidRPr="00D10BD5">
        <w:t xml:space="preserve">, </w:t>
      </w:r>
      <w:r w:rsidRPr="00D10BD5">
        <w:t>625438035</w:t>
      </w:r>
      <w:r w:rsidR="00805E11" w:rsidRPr="00D10BD5">
        <w:t>,</w:t>
      </w:r>
      <w:r w:rsidR="00732DDF">
        <w:br/>
      </w:r>
      <w:r w:rsidR="00732DDF" w:rsidRPr="00D10BD5">
        <w:tab/>
      </w:r>
      <w:r w:rsidRPr="00D10BD5">
        <w:t>626331540</w:t>
      </w:r>
      <w:r w:rsidR="00805E11" w:rsidRPr="00D10BD5">
        <w:t xml:space="preserve">, </w:t>
      </w:r>
      <w:r w:rsidRPr="00D10BD5">
        <w:t>627225245</w:t>
      </w:r>
      <w:r w:rsidR="00805E11" w:rsidRPr="00D10BD5">
        <w:t xml:space="preserve">, </w:t>
      </w:r>
      <w:r w:rsidRPr="00D10BD5">
        <w:t>628119149</w:t>
      </w:r>
      <w:r w:rsidR="00805E11" w:rsidRPr="00D10BD5">
        <w:t xml:space="preserve">, </w:t>
      </w:r>
      <w:r w:rsidRPr="00D10BD5">
        <w:t>629013255</w:t>
      </w:r>
      <w:r w:rsidR="00805E11" w:rsidRPr="00D10BD5">
        <w:t>,</w:t>
      </w:r>
      <w:r w:rsidR="007A3F59">
        <w:br/>
      </w:r>
      <w:r w:rsidR="007E6A4F" w:rsidRPr="00D10BD5">
        <w:tab/>
      </w:r>
      <w:r w:rsidRPr="00D10BD5">
        <w:t>629907561</w:t>
      </w:r>
      <w:r w:rsidR="00805E11" w:rsidRPr="00D10BD5">
        <w:t xml:space="preserve">, </w:t>
      </w:r>
      <w:r w:rsidRPr="00D10BD5">
        <w:t>630802068</w:t>
      </w:r>
      <w:r w:rsidR="00805E11" w:rsidRPr="00D10BD5">
        <w:t xml:space="preserve">, </w:t>
      </w:r>
      <w:r w:rsidRPr="00D10BD5">
        <w:t>631696778</w:t>
      </w:r>
      <w:r w:rsidR="00805E11" w:rsidRPr="00D10BD5">
        <w:t xml:space="preserve">, </w:t>
      </w:r>
      <w:r w:rsidRPr="00D10BD5">
        <w:t>632591688</w:t>
      </w:r>
      <w:r w:rsidR="00805E11" w:rsidRPr="00D10BD5">
        <w:t>,</w:t>
      </w:r>
      <w:r w:rsidR="00732DDF">
        <w:br/>
      </w:r>
      <w:r w:rsidR="00732DDF" w:rsidRPr="00D10BD5">
        <w:tab/>
      </w:r>
      <w:r w:rsidRPr="00D10BD5">
        <w:t>633486802</w:t>
      </w:r>
      <w:r w:rsidR="00805E11" w:rsidRPr="00D10BD5">
        <w:t xml:space="preserve">, </w:t>
      </w:r>
      <w:r w:rsidRPr="00D10BD5">
        <w:t>634382117</w:t>
      </w:r>
      <w:r w:rsidR="00805E11" w:rsidRPr="00D10BD5">
        <w:t xml:space="preserve">, </w:t>
      </w:r>
      <w:r w:rsidRPr="00D10BD5">
        <w:t>635277636</w:t>
      </w:r>
      <w:r w:rsidR="00805E11" w:rsidRPr="00D10BD5">
        <w:t xml:space="preserve">, </w:t>
      </w:r>
      <w:r w:rsidRPr="00D10BD5">
        <w:t>636173358</w:t>
      </w:r>
      <w:r w:rsidR="00805E11" w:rsidRPr="00D10BD5">
        <w:t>,</w:t>
      </w:r>
      <w:r w:rsidR="007A3F59">
        <w:br/>
      </w:r>
      <w:r w:rsidR="007E6A4F" w:rsidRPr="00D10BD5">
        <w:tab/>
      </w:r>
      <w:r w:rsidRPr="00D10BD5">
        <w:t>637069283</w:t>
      </w:r>
      <w:r w:rsidR="00805E11" w:rsidRPr="00D10BD5">
        <w:t xml:space="preserve">, </w:t>
      </w:r>
      <w:r w:rsidRPr="00D10BD5">
        <w:t>637965412</w:t>
      </w:r>
      <w:r w:rsidR="00805E11" w:rsidRPr="00D10BD5">
        <w:t xml:space="preserve">, </w:t>
      </w:r>
      <w:r w:rsidRPr="00D10BD5">
        <w:t>638861745</w:t>
      </w:r>
      <w:r w:rsidR="00805E11" w:rsidRPr="00D10BD5">
        <w:t xml:space="preserve">, </w:t>
      </w:r>
      <w:r w:rsidRPr="00D10BD5">
        <w:t>639758283</w:t>
      </w:r>
      <w:r w:rsidR="00805E11" w:rsidRPr="00D10BD5">
        <w:t>,</w:t>
      </w:r>
      <w:r w:rsidR="00732DDF">
        <w:br/>
      </w:r>
      <w:r w:rsidR="00732DDF" w:rsidRPr="00D10BD5">
        <w:tab/>
      </w:r>
      <w:r w:rsidRPr="00D10BD5">
        <w:t>640655026</w:t>
      </w:r>
      <w:r w:rsidR="00805E11" w:rsidRPr="00D10BD5">
        <w:t xml:space="preserve">, </w:t>
      </w:r>
      <w:r w:rsidRPr="00D10BD5">
        <w:t>641551974</w:t>
      </w:r>
      <w:r w:rsidR="00805E11" w:rsidRPr="00D10BD5">
        <w:t xml:space="preserve">, </w:t>
      </w:r>
      <w:r w:rsidRPr="00D10BD5">
        <w:t>642449128</w:t>
      </w:r>
      <w:r w:rsidR="00805E11" w:rsidRPr="00D10BD5">
        <w:t xml:space="preserve">, </w:t>
      </w:r>
      <w:r w:rsidRPr="00D10BD5">
        <w:t>643346487</w:t>
      </w:r>
      <w:r w:rsidR="00805E11" w:rsidRPr="00D10BD5">
        <w:t>,</w:t>
      </w:r>
      <w:r w:rsidR="007A3F59">
        <w:br/>
      </w:r>
      <w:r w:rsidR="007E6A4F" w:rsidRPr="00D10BD5">
        <w:tab/>
      </w:r>
      <w:r w:rsidRPr="00D10BD5">
        <w:t>644244053</w:t>
      </w:r>
      <w:r w:rsidR="00805E11" w:rsidRPr="00D10BD5">
        <w:t xml:space="preserve">, </w:t>
      </w:r>
      <w:r w:rsidRPr="00D10BD5">
        <w:t>645141825</w:t>
      </w:r>
      <w:r w:rsidR="00805E11" w:rsidRPr="00D10BD5">
        <w:t xml:space="preserve">, </w:t>
      </w:r>
      <w:r w:rsidRPr="00D10BD5">
        <w:t>646039804</w:t>
      </w:r>
      <w:r w:rsidR="00805E11" w:rsidRPr="00D10BD5">
        <w:t xml:space="preserve">, </w:t>
      </w:r>
      <w:r w:rsidRPr="00D10BD5">
        <w:t>646937991</w:t>
      </w:r>
      <w:r w:rsidR="00805E11" w:rsidRPr="00D10BD5">
        <w:t>,</w:t>
      </w:r>
      <w:r w:rsidR="00732DDF">
        <w:br/>
      </w:r>
      <w:r w:rsidR="00732DDF" w:rsidRPr="00D10BD5">
        <w:tab/>
      </w:r>
      <w:r w:rsidRPr="00D10BD5">
        <w:t>647836385</w:t>
      </w:r>
      <w:r w:rsidR="00805E11" w:rsidRPr="00D10BD5">
        <w:t xml:space="preserve">, </w:t>
      </w:r>
      <w:r w:rsidRPr="00D10BD5">
        <w:t>648734986</w:t>
      </w:r>
      <w:r w:rsidR="00805E11" w:rsidRPr="00D10BD5">
        <w:t xml:space="preserve">, </w:t>
      </w:r>
      <w:r w:rsidRPr="00D10BD5">
        <w:t>649633796</w:t>
      </w:r>
      <w:r w:rsidR="00805E11" w:rsidRPr="00D10BD5">
        <w:t xml:space="preserve">, </w:t>
      </w:r>
      <w:r w:rsidRPr="00D10BD5">
        <w:t>650532815</w:t>
      </w:r>
      <w:r w:rsidR="00805E11" w:rsidRPr="00D10BD5">
        <w:t>,</w:t>
      </w:r>
      <w:r w:rsidR="007A3F59">
        <w:br/>
      </w:r>
      <w:r w:rsidR="007E6A4F" w:rsidRPr="00D10BD5">
        <w:tab/>
      </w:r>
      <w:r w:rsidRPr="00D10BD5">
        <w:t>651432042</w:t>
      </w:r>
      <w:r w:rsidR="00805E11" w:rsidRPr="00D10BD5">
        <w:t xml:space="preserve">, </w:t>
      </w:r>
      <w:r w:rsidRPr="00D10BD5">
        <w:t>652331479</w:t>
      </w:r>
      <w:r w:rsidR="00805E11" w:rsidRPr="00D10BD5">
        <w:t xml:space="preserve">, </w:t>
      </w:r>
      <w:r w:rsidRPr="00D10BD5">
        <w:t>653231125</w:t>
      </w:r>
      <w:r w:rsidR="00805E11" w:rsidRPr="00D10BD5">
        <w:t xml:space="preserve">, </w:t>
      </w:r>
      <w:r w:rsidRPr="00D10BD5">
        <w:t>654130982</w:t>
      </w:r>
      <w:r w:rsidR="00805E11" w:rsidRPr="00D10BD5">
        <w:t>,</w:t>
      </w:r>
      <w:r w:rsidR="00732DDF">
        <w:br/>
      </w:r>
      <w:r w:rsidR="00732DDF" w:rsidRPr="00D10BD5">
        <w:tab/>
      </w:r>
      <w:r w:rsidRPr="00D10BD5">
        <w:t>655031048</w:t>
      </w:r>
      <w:r w:rsidR="00805E11" w:rsidRPr="00D10BD5">
        <w:t xml:space="preserve">, </w:t>
      </w:r>
      <w:r w:rsidRPr="00D10BD5">
        <w:t>655931325</w:t>
      </w:r>
      <w:r w:rsidR="00805E11" w:rsidRPr="00D10BD5">
        <w:t xml:space="preserve">, </w:t>
      </w:r>
      <w:r w:rsidRPr="00D10BD5">
        <w:t>656831813</w:t>
      </w:r>
      <w:r w:rsidR="00805E11" w:rsidRPr="00D10BD5">
        <w:t xml:space="preserve">, </w:t>
      </w:r>
      <w:r w:rsidRPr="00D10BD5">
        <w:t>657732513</w:t>
      </w:r>
      <w:r w:rsidR="00805E11" w:rsidRPr="00D10BD5">
        <w:t>,</w:t>
      </w:r>
      <w:r w:rsidR="007A3F59">
        <w:br/>
      </w:r>
      <w:r w:rsidR="007E6A4F" w:rsidRPr="00D10BD5">
        <w:tab/>
      </w:r>
      <w:r w:rsidRPr="00D10BD5">
        <w:t>658633423</w:t>
      </w:r>
      <w:r w:rsidR="00805E11" w:rsidRPr="00D10BD5">
        <w:t xml:space="preserve">, </w:t>
      </w:r>
      <w:r w:rsidRPr="00D10BD5">
        <w:t>659534546</w:t>
      </w:r>
      <w:r w:rsidR="00805E11" w:rsidRPr="00D10BD5">
        <w:t xml:space="preserve">, </w:t>
      </w:r>
      <w:r w:rsidRPr="00D10BD5">
        <w:t>660435881</w:t>
      </w:r>
      <w:r w:rsidR="00805E11" w:rsidRPr="00D10BD5">
        <w:t xml:space="preserve">, </w:t>
      </w:r>
      <w:r w:rsidRPr="00D10BD5">
        <w:t>661337429</w:t>
      </w:r>
      <w:r w:rsidR="00805E11" w:rsidRPr="00D10BD5">
        <w:t>,</w:t>
      </w:r>
      <w:r w:rsidR="00732DDF">
        <w:br/>
      </w:r>
      <w:r w:rsidR="00732DDF" w:rsidRPr="00D10BD5">
        <w:tab/>
      </w:r>
      <w:r w:rsidRPr="00D10BD5">
        <w:t>662239190</w:t>
      </w:r>
      <w:r w:rsidR="00805E11" w:rsidRPr="00D10BD5">
        <w:t xml:space="preserve">, </w:t>
      </w:r>
      <w:r w:rsidRPr="00D10BD5">
        <w:t>663141164</w:t>
      </w:r>
      <w:r w:rsidR="00805E11" w:rsidRPr="00D10BD5">
        <w:t xml:space="preserve">, </w:t>
      </w:r>
      <w:r w:rsidRPr="00D10BD5">
        <w:t>664043352</w:t>
      </w:r>
      <w:r w:rsidR="00805E11" w:rsidRPr="00D10BD5">
        <w:t xml:space="preserve">, </w:t>
      </w:r>
      <w:r w:rsidRPr="00D10BD5">
        <w:t>664945753</w:t>
      </w:r>
      <w:r w:rsidR="00805E11" w:rsidRPr="00D10BD5">
        <w:t>,</w:t>
      </w:r>
      <w:r w:rsidR="007A3F59">
        <w:br/>
      </w:r>
      <w:r w:rsidR="007E6A4F" w:rsidRPr="00D10BD5">
        <w:tab/>
      </w:r>
      <w:r w:rsidRPr="00D10BD5">
        <w:t>665848369</w:t>
      </w:r>
      <w:r w:rsidR="00805E11" w:rsidRPr="00D10BD5">
        <w:t xml:space="preserve">, </w:t>
      </w:r>
      <w:r w:rsidRPr="00D10BD5">
        <w:t>666751200</w:t>
      </w:r>
      <w:r w:rsidR="00805E11" w:rsidRPr="00D10BD5">
        <w:t xml:space="preserve">, </w:t>
      </w:r>
      <w:r w:rsidRPr="00D10BD5">
        <w:t>667654246</w:t>
      </w:r>
      <w:r w:rsidR="00805E11" w:rsidRPr="00D10BD5">
        <w:t xml:space="preserve">, </w:t>
      </w:r>
      <w:r w:rsidRPr="00D10BD5">
        <w:t>668557507</w:t>
      </w:r>
      <w:r w:rsidR="00805E11" w:rsidRPr="00D10BD5">
        <w:t>,</w:t>
      </w:r>
      <w:r w:rsidR="00732DDF">
        <w:br/>
      </w:r>
      <w:r w:rsidR="00732DDF" w:rsidRPr="00D10BD5">
        <w:tab/>
      </w:r>
      <w:r w:rsidRPr="00D10BD5">
        <w:t>669460984</w:t>
      </w:r>
      <w:r w:rsidR="00805E11" w:rsidRPr="00D10BD5">
        <w:t xml:space="preserve">, </w:t>
      </w:r>
      <w:r w:rsidRPr="00D10BD5">
        <w:t>670364677</w:t>
      </w:r>
      <w:r w:rsidR="00805E11" w:rsidRPr="00D10BD5">
        <w:t xml:space="preserve">, </w:t>
      </w:r>
      <w:r w:rsidRPr="00D10BD5">
        <w:t>671268586</w:t>
      </w:r>
      <w:r w:rsidR="00805E11" w:rsidRPr="00D10BD5">
        <w:t xml:space="preserve">, </w:t>
      </w:r>
      <w:r w:rsidRPr="00D10BD5">
        <w:t>672172712</w:t>
      </w:r>
      <w:r w:rsidR="00805E11" w:rsidRPr="00D10BD5">
        <w:t>,</w:t>
      </w:r>
      <w:r w:rsidR="007A3F59">
        <w:br/>
      </w:r>
      <w:r w:rsidR="007E6A4F" w:rsidRPr="00D10BD5">
        <w:tab/>
      </w:r>
      <w:r w:rsidRPr="00D10BD5">
        <w:t>673077055</w:t>
      </w:r>
      <w:r w:rsidR="00805E11" w:rsidRPr="00D10BD5">
        <w:t xml:space="preserve">, </w:t>
      </w:r>
      <w:r w:rsidRPr="00D10BD5">
        <w:t>673981616</w:t>
      </w:r>
      <w:r w:rsidR="00805E11" w:rsidRPr="00D10BD5">
        <w:t xml:space="preserve">, </w:t>
      </w:r>
      <w:r w:rsidRPr="00D10BD5">
        <w:t>674886394</w:t>
      </w:r>
      <w:r w:rsidR="00805E11" w:rsidRPr="00D10BD5">
        <w:t xml:space="preserve">, </w:t>
      </w:r>
      <w:r w:rsidRPr="00D10BD5">
        <w:t>675791390</w:t>
      </w:r>
      <w:r w:rsidR="00805E11" w:rsidRPr="00D10BD5">
        <w:t>,</w:t>
      </w:r>
      <w:r w:rsidR="00732DDF">
        <w:br/>
      </w:r>
      <w:r w:rsidR="00732DDF" w:rsidRPr="00D10BD5">
        <w:tab/>
      </w:r>
      <w:r w:rsidRPr="00D10BD5">
        <w:t>676696605</w:t>
      </w:r>
      <w:r w:rsidR="00805E11" w:rsidRPr="00D10BD5">
        <w:t xml:space="preserve">, </w:t>
      </w:r>
      <w:r w:rsidRPr="00D10BD5">
        <w:t>677602039</w:t>
      </w:r>
      <w:r w:rsidR="00805E11" w:rsidRPr="00D10BD5">
        <w:t xml:space="preserve">, </w:t>
      </w:r>
      <w:r w:rsidRPr="00D10BD5">
        <w:t>678507692</w:t>
      </w:r>
      <w:r w:rsidR="00805E11" w:rsidRPr="00D10BD5">
        <w:t xml:space="preserve">, </w:t>
      </w:r>
      <w:r w:rsidRPr="00D10BD5">
        <w:t>679413564</w:t>
      </w:r>
      <w:r w:rsidR="00805E11" w:rsidRPr="00D10BD5">
        <w:t>,</w:t>
      </w:r>
      <w:r w:rsidR="007A3F59">
        <w:br/>
      </w:r>
      <w:r w:rsidR="007E6A4F" w:rsidRPr="00D10BD5">
        <w:tab/>
      </w:r>
      <w:r w:rsidRPr="00D10BD5">
        <w:t>680319656</w:t>
      </w:r>
      <w:r w:rsidR="00805E11" w:rsidRPr="00D10BD5">
        <w:t xml:space="preserve">, </w:t>
      </w:r>
      <w:r w:rsidRPr="00D10BD5">
        <w:t>681225968</w:t>
      </w:r>
      <w:r w:rsidR="00805E11" w:rsidRPr="00D10BD5">
        <w:t xml:space="preserve">, </w:t>
      </w:r>
      <w:r w:rsidRPr="00D10BD5">
        <w:t>682132501</w:t>
      </w:r>
      <w:r w:rsidR="00805E11" w:rsidRPr="00D10BD5">
        <w:t xml:space="preserve">, </w:t>
      </w:r>
      <w:r w:rsidRPr="00D10BD5">
        <w:t>683039255</w:t>
      </w:r>
      <w:r w:rsidR="00805E11" w:rsidRPr="00D10BD5">
        <w:t>,</w:t>
      </w:r>
      <w:r w:rsidR="00732DDF">
        <w:br/>
      </w:r>
      <w:r w:rsidR="00732DDF" w:rsidRPr="00D10BD5">
        <w:tab/>
      </w:r>
      <w:r w:rsidRPr="00D10BD5">
        <w:t>683946230</w:t>
      </w:r>
      <w:r w:rsidR="00805E11" w:rsidRPr="00D10BD5">
        <w:t xml:space="preserve">, </w:t>
      </w:r>
      <w:r w:rsidRPr="00D10BD5">
        <w:t>684853427</w:t>
      </w:r>
      <w:r w:rsidR="00805E11" w:rsidRPr="00D10BD5">
        <w:t xml:space="preserve">, </w:t>
      </w:r>
      <w:r w:rsidRPr="00D10BD5">
        <w:t>685760845</w:t>
      </w:r>
      <w:r w:rsidR="00805E11" w:rsidRPr="00D10BD5">
        <w:t xml:space="preserve">, </w:t>
      </w:r>
      <w:r w:rsidRPr="00D10BD5">
        <w:t>686668486</w:t>
      </w:r>
      <w:r w:rsidR="00805E11" w:rsidRPr="00D10BD5">
        <w:t>,</w:t>
      </w:r>
      <w:r w:rsidR="007A3F59">
        <w:br/>
      </w:r>
      <w:r w:rsidR="007E6A4F" w:rsidRPr="00D10BD5">
        <w:tab/>
      </w:r>
      <w:r w:rsidRPr="00D10BD5">
        <w:t>687576349</w:t>
      </w:r>
      <w:r w:rsidR="00805E11" w:rsidRPr="00D10BD5">
        <w:t xml:space="preserve">, </w:t>
      </w:r>
      <w:r w:rsidRPr="00D10BD5">
        <w:t>688484436</w:t>
      </w:r>
      <w:r w:rsidR="00805E11" w:rsidRPr="00D10BD5">
        <w:t xml:space="preserve">, </w:t>
      </w:r>
      <w:r w:rsidRPr="00D10BD5">
        <w:t>689392745</w:t>
      </w:r>
      <w:r w:rsidR="00805E11" w:rsidRPr="00D10BD5">
        <w:t xml:space="preserve">, </w:t>
      </w:r>
      <w:r w:rsidRPr="00D10BD5">
        <w:t>690301279</w:t>
      </w:r>
      <w:r w:rsidR="00805E11" w:rsidRPr="00D10BD5">
        <w:t>,</w:t>
      </w:r>
      <w:r w:rsidR="00732DDF">
        <w:br/>
      </w:r>
      <w:r w:rsidR="00732DDF" w:rsidRPr="00D10BD5">
        <w:tab/>
      </w:r>
      <w:r w:rsidRPr="00D10BD5">
        <w:t>691210036</w:t>
      </w:r>
      <w:r w:rsidR="00805E11" w:rsidRPr="00D10BD5">
        <w:t xml:space="preserve">, </w:t>
      </w:r>
      <w:r w:rsidRPr="00D10BD5">
        <w:t>692119018</w:t>
      </w:r>
      <w:r w:rsidR="00805E11" w:rsidRPr="00D10BD5">
        <w:t xml:space="preserve">, </w:t>
      </w:r>
      <w:r w:rsidRPr="00D10BD5">
        <w:t>693028224</w:t>
      </w:r>
      <w:r w:rsidR="00805E11" w:rsidRPr="00D10BD5">
        <w:t xml:space="preserve">, </w:t>
      </w:r>
      <w:r w:rsidRPr="00D10BD5">
        <w:t>693937656</w:t>
      </w:r>
      <w:r w:rsidR="00805E11" w:rsidRPr="00D10BD5">
        <w:t>,</w:t>
      </w:r>
      <w:r w:rsidR="007A3F59">
        <w:br/>
      </w:r>
      <w:r w:rsidR="007E6A4F" w:rsidRPr="00D10BD5">
        <w:tab/>
      </w:r>
      <w:r w:rsidRPr="00D10BD5">
        <w:t>694847313</w:t>
      </w:r>
      <w:r w:rsidR="00805E11" w:rsidRPr="00D10BD5">
        <w:t xml:space="preserve">, </w:t>
      </w:r>
      <w:r w:rsidRPr="00D10BD5">
        <w:t>695757196</w:t>
      </w:r>
      <w:r w:rsidR="00805E11" w:rsidRPr="00D10BD5">
        <w:t xml:space="preserve">, </w:t>
      </w:r>
      <w:r w:rsidRPr="00D10BD5">
        <w:t>696667305</w:t>
      </w:r>
      <w:r w:rsidR="00805E11" w:rsidRPr="00D10BD5">
        <w:t xml:space="preserve">, </w:t>
      </w:r>
      <w:r w:rsidRPr="00D10BD5">
        <w:t>697577640</w:t>
      </w:r>
      <w:r w:rsidR="00805E11" w:rsidRPr="00D10BD5">
        <w:t>,</w:t>
      </w:r>
      <w:r w:rsidR="00732DDF">
        <w:br/>
      </w:r>
      <w:r w:rsidR="00732DDF" w:rsidRPr="00D10BD5">
        <w:tab/>
      </w:r>
      <w:r w:rsidRPr="00D10BD5">
        <w:t>698488202</w:t>
      </w:r>
      <w:r w:rsidR="00805E11" w:rsidRPr="00D10BD5">
        <w:t xml:space="preserve">, </w:t>
      </w:r>
      <w:r w:rsidRPr="00D10BD5">
        <w:t>699398992</w:t>
      </w:r>
      <w:r w:rsidR="00805E11" w:rsidRPr="00D10BD5">
        <w:t xml:space="preserve">, </w:t>
      </w:r>
      <w:r w:rsidRPr="00D10BD5">
        <w:t>700310009</w:t>
      </w:r>
      <w:r w:rsidR="00805E11" w:rsidRPr="00D10BD5">
        <w:t xml:space="preserve">, </w:t>
      </w:r>
      <w:r w:rsidRPr="00D10BD5">
        <w:t>701221253</w:t>
      </w:r>
      <w:r w:rsidR="00805E11" w:rsidRPr="00D10BD5">
        <w:t>,</w:t>
      </w:r>
      <w:r w:rsidR="007A3F59">
        <w:br/>
      </w:r>
      <w:r w:rsidR="007E6A4F" w:rsidRPr="00D10BD5">
        <w:tab/>
      </w:r>
      <w:r w:rsidRPr="00D10BD5">
        <w:t>702132726</w:t>
      </w:r>
      <w:r w:rsidR="00805E11" w:rsidRPr="00D10BD5">
        <w:t xml:space="preserve">, </w:t>
      </w:r>
      <w:r w:rsidRPr="00D10BD5">
        <w:t>703044428</w:t>
      </w:r>
      <w:r w:rsidR="00805E11" w:rsidRPr="00D10BD5">
        <w:t xml:space="preserve">, </w:t>
      </w:r>
      <w:r w:rsidRPr="00D10BD5">
        <w:t>703956359</w:t>
      </w:r>
      <w:r w:rsidR="00805E11" w:rsidRPr="00D10BD5">
        <w:t xml:space="preserve">, </w:t>
      </w:r>
      <w:r w:rsidRPr="00D10BD5">
        <w:t>704868519</w:t>
      </w:r>
      <w:r w:rsidR="00805E11" w:rsidRPr="00D10BD5">
        <w:t>,</w:t>
      </w:r>
      <w:r w:rsidR="00732DDF">
        <w:br/>
      </w:r>
      <w:r w:rsidR="00732DDF" w:rsidRPr="00D10BD5">
        <w:tab/>
      </w:r>
      <w:r w:rsidRPr="00D10BD5">
        <w:t>705780908</w:t>
      </w:r>
      <w:r w:rsidR="00805E11" w:rsidRPr="00D10BD5">
        <w:t xml:space="preserve">, </w:t>
      </w:r>
      <w:r w:rsidRPr="00D10BD5">
        <w:t>706693528</w:t>
      </w:r>
      <w:r w:rsidR="00805E11" w:rsidRPr="00D10BD5">
        <w:t xml:space="preserve">, </w:t>
      </w:r>
      <w:r w:rsidRPr="00D10BD5">
        <w:t>707606378</w:t>
      </w:r>
      <w:r w:rsidR="00805E11" w:rsidRPr="00D10BD5">
        <w:t xml:space="preserve">, </w:t>
      </w:r>
      <w:r w:rsidRPr="00D10BD5">
        <w:t>708519459</w:t>
      </w:r>
      <w:r w:rsidR="00805E11" w:rsidRPr="00D10BD5">
        <w:t>,</w:t>
      </w:r>
      <w:r w:rsidR="007A3F59">
        <w:br/>
      </w:r>
      <w:r w:rsidR="007E6A4F" w:rsidRPr="00D10BD5">
        <w:tab/>
      </w:r>
      <w:r w:rsidRPr="00D10BD5">
        <w:t>709432771</w:t>
      </w:r>
      <w:r w:rsidR="00805E11" w:rsidRPr="00D10BD5">
        <w:t xml:space="preserve">, </w:t>
      </w:r>
      <w:r w:rsidRPr="00D10BD5">
        <w:t>710346314</w:t>
      </w:r>
      <w:r w:rsidR="00805E11" w:rsidRPr="00D10BD5">
        <w:t xml:space="preserve">, </w:t>
      </w:r>
      <w:r w:rsidRPr="00D10BD5">
        <w:t>711260089</w:t>
      </w:r>
      <w:r w:rsidR="00805E11" w:rsidRPr="00D10BD5">
        <w:t xml:space="preserve">, </w:t>
      </w:r>
      <w:r w:rsidRPr="00D10BD5">
        <w:t>712174096</w:t>
      </w:r>
      <w:r w:rsidR="00805E11" w:rsidRPr="00D10BD5">
        <w:t>,</w:t>
      </w:r>
      <w:r w:rsidR="00732DDF">
        <w:br/>
      </w:r>
      <w:r w:rsidR="00732DDF" w:rsidRPr="00D10BD5">
        <w:tab/>
      </w:r>
      <w:r w:rsidRPr="00D10BD5">
        <w:t>713088336</w:t>
      </w:r>
      <w:r w:rsidR="00805E11" w:rsidRPr="00D10BD5">
        <w:t xml:space="preserve">, </w:t>
      </w:r>
      <w:r w:rsidRPr="00D10BD5">
        <w:t>714002808</w:t>
      </w:r>
      <w:r w:rsidR="00805E11" w:rsidRPr="00D10BD5">
        <w:t xml:space="preserve">, </w:t>
      </w:r>
      <w:r w:rsidRPr="00D10BD5">
        <w:t>714917514</w:t>
      </w:r>
      <w:r w:rsidR="00805E11" w:rsidRPr="00D10BD5">
        <w:t xml:space="preserve">, </w:t>
      </w:r>
      <w:r w:rsidRPr="00D10BD5">
        <w:t>715832454</w:t>
      </w:r>
      <w:r w:rsidR="00805E11" w:rsidRPr="00D10BD5">
        <w:t>,</w:t>
      </w:r>
      <w:r w:rsidR="007A3F59">
        <w:br/>
      </w:r>
      <w:r w:rsidR="007E6A4F" w:rsidRPr="00D10BD5">
        <w:tab/>
      </w:r>
      <w:r w:rsidRPr="00D10BD5">
        <w:t>716747627</w:t>
      </w:r>
      <w:r w:rsidR="00805E11" w:rsidRPr="00D10BD5">
        <w:t xml:space="preserve">, </w:t>
      </w:r>
      <w:r w:rsidRPr="00D10BD5">
        <w:t>717663035</w:t>
      </w:r>
      <w:r w:rsidR="00805E11" w:rsidRPr="00D10BD5">
        <w:t xml:space="preserve">, </w:t>
      </w:r>
      <w:r w:rsidRPr="00D10BD5">
        <w:t>718578677</w:t>
      </w:r>
      <w:r w:rsidR="00805E11" w:rsidRPr="00D10BD5">
        <w:t xml:space="preserve">, </w:t>
      </w:r>
      <w:r w:rsidRPr="00D10BD5">
        <w:t>719494555</w:t>
      </w:r>
      <w:r w:rsidR="00805E11" w:rsidRPr="00D10BD5">
        <w:t>,</w:t>
      </w:r>
      <w:r w:rsidR="00732DDF">
        <w:br/>
      </w:r>
      <w:r w:rsidR="00732DDF" w:rsidRPr="00D10BD5">
        <w:tab/>
      </w:r>
      <w:r w:rsidRPr="00D10BD5">
        <w:t>720410667</w:t>
      </w:r>
      <w:r w:rsidR="00805E11" w:rsidRPr="00D10BD5">
        <w:t xml:space="preserve">, </w:t>
      </w:r>
      <w:r w:rsidRPr="00D10BD5">
        <w:t>721327016</w:t>
      </w:r>
      <w:r w:rsidR="00805E11" w:rsidRPr="00D10BD5">
        <w:t xml:space="preserve">, </w:t>
      </w:r>
      <w:r w:rsidRPr="00D10BD5">
        <w:t>722243600</w:t>
      </w:r>
      <w:r w:rsidR="00805E11" w:rsidRPr="00D10BD5">
        <w:t xml:space="preserve">, </w:t>
      </w:r>
      <w:r w:rsidRPr="00D10BD5">
        <w:t>723160422</w:t>
      </w:r>
      <w:r w:rsidR="00805E11" w:rsidRPr="00D10BD5">
        <w:t>,</w:t>
      </w:r>
      <w:r w:rsidR="007A3F59">
        <w:br/>
      </w:r>
      <w:r w:rsidR="007E6A4F" w:rsidRPr="00D10BD5">
        <w:tab/>
      </w:r>
      <w:r w:rsidRPr="00D10BD5">
        <w:t>724077480</w:t>
      </w:r>
      <w:r w:rsidR="00805E11" w:rsidRPr="00D10BD5">
        <w:t xml:space="preserve">, </w:t>
      </w:r>
      <w:r w:rsidRPr="00D10BD5">
        <w:t>724994775</w:t>
      </w:r>
      <w:r w:rsidR="00805E11" w:rsidRPr="00D10BD5">
        <w:t xml:space="preserve">, </w:t>
      </w:r>
      <w:r w:rsidRPr="00D10BD5">
        <w:t>725912307</w:t>
      </w:r>
      <w:r w:rsidR="00805E11" w:rsidRPr="00D10BD5">
        <w:t xml:space="preserve">, </w:t>
      </w:r>
      <w:r w:rsidRPr="00D10BD5">
        <w:t>726830078</w:t>
      </w:r>
      <w:r w:rsidR="00805E11" w:rsidRPr="00D10BD5">
        <w:t>,</w:t>
      </w:r>
      <w:r w:rsidR="00732DDF">
        <w:br/>
      </w:r>
      <w:r w:rsidR="00732DDF" w:rsidRPr="00D10BD5">
        <w:tab/>
      </w:r>
      <w:r w:rsidRPr="00D10BD5">
        <w:t>727748087</w:t>
      </w:r>
      <w:r w:rsidR="00805E11" w:rsidRPr="00D10BD5">
        <w:t xml:space="preserve">, </w:t>
      </w:r>
      <w:r w:rsidRPr="00D10BD5">
        <w:t>728666334</w:t>
      </w:r>
      <w:r w:rsidR="00805E11" w:rsidRPr="00D10BD5">
        <w:t xml:space="preserve">, </w:t>
      </w:r>
      <w:r w:rsidRPr="00D10BD5">
        <w:t>729584821</w:t>
      </w:r>
      <w:r w:rsidR="00805E11" w:rsidRPr="00D10BD5">
        <w:t xml:space="preserve">, </w:t>
      </w:r>
      <w:r w:rsidRPr="00D10BD5">
        <w:t>730503547</w:t>
      </w:r>
      <w:r w:rsidR="00805E11" w:rsidRPr="00D10BD5">
        <w:t>,</w:t>
      </w:r>
      <w:r w:rsidR="007A3F59">
        <w:br/>
      </w:r>
      <w:r w:rsidR="007E6A4F" w:rsidRPr="00D10BD5">
        <w:tab/>
      </w:r>
      <w:r w:rsidRPr="00D10BD5">
        <w:t>731422512</w:t>
      </w:r>
      <w:r w:rsidR="00805E11" w:rsidRPr="00D10BD5">
        <w:t xml:space="preserve">, </w:t>
      </w:r>
      <w:r w:rsidRPr="00D10BD5">
        <w:t>732341718</w:t>
      </w:r>
      <w:r w:rsidR="00805E11" w:rsidRPr="00D10BD5">
        <w:t xml:space="preserve">, </w:t>
      </w:r>
      <w:r w:rsidRPr="00D10BD5">
        <w:t>733261164</w:t>
      </w:r>
      <w:r w:rsidR="00805E11" w:rsidRPr="00D10BD5">
        <w:t xml:space="preserve">, </w:t>
      </w:r>
      <w:r w:rsidRPr="00D10BD5">
        <w:t>734180851</w:t>
      </w:r>
      <w:r w:rsidR="00805E11" w:rsidRPr="00D10BD5">
        <w:t>,</w:t>
      </w:r>
      <w:r w:rsidR="00732DDF">
        <w:br/>
      </w:r>
      <w:r w:rsidR="00732DDF" w:rsidRPr="00D10BD5">
        <w:tab/>
      </w:r>
      <w:r w:rsidRPr="00D10BD5">
        <w:t>735100779</w:t>
      </w:r>
      <w:r w:rsidR="00805E11" w:rsidRPr="00D10BD5">
        <w:t xml:space="preserve">, </w:t>
      </w:r>
      <w:r w:rsidRPr="00D10BD5">
        <w:t>736020949</w:t>
      </w:r>
      <w:r w:rsidR="00805E11" w:rsidRPr="00D10BD5">
        <w:t xml:space="preserve">, </w:t>
      </w:r>
      <w:r w:rsidRPr="00D10BD5">
        <w:t>736941361</w:t>
      </w:r>
      <w:r w:rsidR="00805E11" w:rsidRPr="00D10BD5">
        <w:t xml:space="preserve">, </w:t>
      </w:r>
      <w:r w:rsidRPr="00D10BD5">
        <w:t>737862015</w:t>
      </w:r>
      <w:r w:rsidR="00805E11" w:rsidRPr="00D10BD5">
        <w:t>,</w:t>
      </w:r>
      <w:r w:rsidR="007A3F59">
        <w:br/>
      </w:r>
      <w:r w:rsidR="007E6A4F" w:rsidRPr="00D10BD5">
        <w:tab/>
      </w:r>
      <w:r w:rsidRPr="00D10BD5">
        <w:t>738782911</w:t>
      </w:r>
      <w:r w:rsidR="00805E11" w:rsidRPr="00D10BD5">
        <w:t xml:space="preserve">, </w:t>
      </w:r>
      <w:r w:rsidRPr="00D10BD5">
        <w:t>739704051</w:t>
      </w:r>
      <w:r w:rsidR="00805E11" w:rsidRPr="00D10BD5">
        <w:t xml:space="preserve">, </w:t>
      </w:r>
      <w:r w:rsidRPr="00D10BD5">
        <w:t>740625434</w:t>
      </w:r>
      <w:r w:rsidR="00805E11" w:rsidRPr="00D10BD5">
        <w:t xml:space="preserve">, </w:t>
      </w:r>
      <w:r w:rsidRPr="00D10BD5">
        <w:t>741547061</w:t>
      </w:r>
      <w:r w:rsidR="00805E11" w:rsidRPr="00D10BD5">
        <w:t>,</w:t>
      </w:r>
      <w:r w:rsidR="00732DDF">
        <w:br/>
      </w:r>
      <w:r w:rsidR="00732DDF" w:rsidRPr="00D10BD5">
        <w:tab/>
      </w:r>
      <w:r w:rsidRPr="00D10BD5">
        <w:t>742468931</w:t>
      </w:r>
      <w:r w:rsidR="00805E11" w:rsidRPr="00D10BD5">
        <w:t xml:space="preserve">, </w:t>
      </w:r>
      <w:r w:rsidRPr="00D10BD5">
        <w:t>743391047</w:t>
      </w:r>
      <w:r w:rsidR="00805E11" w:rsidRPr="00D10BD5">
        <w:t xml:space="preserve">, </w:t>
      </w:r>
      <w:r w:rsidRPr="00D10BD5">
        <w:t>744313407</w:t>
      </w:r>
      <w:r w:rsidR="00805E11" w:rsidRPr="00D10BD5">
        <w:t xml:space="preserve">, </w:t>
      </w:r>
      <w:r w:rsidRPr="00D10BD5">
        <w:t>745236012</w:t>
      </w:r>
      <w:r w:rsidR="00805E11" w:rsidRPr="00D10BD5">
        <w:t>,</w:t>
      </w:r>
      <w:r w:rsidR="007A3F59">
        <w:br/>
      </w:r>
      <w:r w:rsidR="007E6A4F" w:rsidRPr="00D10BD5">
        <w:tab/>
      </w:r>
      <w:r w:rsidRPr="00D10BD5">
        <w:t>746158864</w:t>
      </w:r>
      <w:r w:rsidR="00805E11" w:rsidRPr="00D10BD5">
        <w:t xml:space="preserve">, </w:t>
      </w:r>
      <w:r w:rsidRPr="00D10BD5">
        <w:t>747081961</w:t>
      </w:r>
      <w:r w:rsidR="00805E11" w:rsidRPr="00D10BD5">
        <w:t xml:space="preserve">, </w:t>
      </w:r>
      <w:r w:rsidRPr="00D10BD5">
        <w:t>748005304</w:t>
      </w:r>
      <w:r w:rsidR="00805E11" w:rsidRPr="00D10BD5">
        <w:t xml:space="preserve">, </w:t>
      </w:r>
      <w:r w:rsidRPr="00D10BD5">
        <w:t>748928894</w:t>
      </w:r>
      <w:r w:rsidR="00805E11" w:rsidRPr="00D10BD5">
        <w:t>,</w:t>
      </w:r>
      <w:r w:rsidR="00732DDF">
        <w:br/>
      </w:r>
      <w:r w:rsidR="00732DDF" w:rsidRPr="00D10BD5">
        <w:tab/>
      </w:r>
      <w:r w:rsidRPr="00D10BD5">
        <w:t>749852731</w:t>
      </w:r>
      <w:r w:rsidR="00805E11" w:rsidRPr="00D10BD5">
        <w:t xml:space="preserve">, </w:t>
      </w:r>
      <w:r w:rsidRPr="00D10BD5">
        <w:t>750776816</w:t>
      </w:r>
      <w:r w:rsidR="00805E11" w:rsidRPr="00D10BD5">
        <w:t xml:space="preserve">, </w:t>
      </w:r>
      <w:r w:rsidRPr="00D10BD5">
        <w:t>751701148</w:t>
      </w:r>
      <w:r w:rsidR="00805E11" w:rsidRPr="00D10BD5">
        <w:t xml:space="preserve">, </w:t>
      </w:r>
      <w:r w:rsidRPr="00D10BD5">
        <w:t>752625729</w:t>
      </w:r>
      <w:r w:rsidR="00805E11" w:rsidRPr="00D10BD5">
        <w:t>,</w:t>
      </w:r>
      <w:r w:rsidR="007A3F59">
        <w:br/>
      </w:r>
      <w:r w:rsidR="007E6A4F" w:rsidRPr="00D10BD5">
        <w:tab/>
      </w:r>
      <w:r w:rsidRPr="00D10BD5">
        <w:t>753550558</w:t>
      </w:r>
      <w:r w:rsidR="00805E11" w:rsidRPr="00D10BD5">
        <w:t xml:space="preserve">, </w:t>
      </w:r>
      <w:r w:rsidRPr="00D10BD5">
        <w:t>754475636</w:t>
      </w:r>
      <w:r w:rsidR="00805E11" w:rsidRPr="00D10BD5">
        <w:t xml:space="preserve">, </w:t>
      </w:r>
      <w:r w:rsidRPr="00D10BD5">
        <w:t>755400964</w:t>
      </w:r>
      <w:r w:rsidR="00805E11" w:rsidRPr="00D10BD5">
        <w:t xml:space="preserve">, </w:t>
      </w:r>
      <w:r w:rsidRPr="00D10BD5">
        <w:t>756326541</w:t>
      </w:r>
      <w:r w:rsidR="00805E11" w:rsidRPr="00D10BD5">
        <w:t>,</w:t>
      </w:r>
      <w:r w:rsidR="00732DDF">
        <w:br/>
      </w:r>
      <w:r w:rsidR="00732DDF" w:rsidRPr="00D10BD5">
        <w:tab/>
      </w:r>
      <w:r w:rsidRPr="00D10BD5">
        <w:t>757252368</w:t>
      </w:r>
      <w:r w:rsidR="00805E11" w:rsidRPr="00D10BD5">
        <w:t xml:space="preserve">, </w:t>
      </w:r>
      <w:r w:rsidRPr="00D10BD5">
        <w:t>758178446</w:t>
      </w:r>
      <w:r w:rsidR="00805E11" w:rsidRPr="00D10BD5">
        <w:t xml:space="preserve">, </w:t>
      </w:r>
      <w:r w:rsidRPr="00D10BD5">
        <w:t>759104774</w:t>
      </w:r>
      <w:r w:rsidR="00805E11" w:rsidRPr="00D10BD5">
        <w:t xml:space="preserve">, </w:t>
      </w:r>
      <w:r w:rsidRPr="00D10BD5">
        <w:t>760031354</w:t>
      </w:r>
      <w:r w:rsidR="00805E11" w:rsidRPr="00D10BD5">
        <w:t>,</w:t>
      </w:r>
      <w:r w:rsidR="007A3F59">
        <w:br/>
      </w:r>
      <w:r w:rsidR="007E6A4F" w:rsidRPr="00D10BD5">
        <w:tab/>
      </w:r>
      <w:r w:rsidRPr="00D10BD5">
        <w:t>760958185</w:t>
      </w:r>
      <w:r w:rsidR="00805E11" w:rsidRPr="00D10BD5">
        <w:t xml:space="preserve">, </w:t>
      </w:r>
      <w:r w:rsidRPr="00D10BD5">
        <w:t>761885268</w:t>
      </w:r>
      <w:r w:rsidR="00805E11" w:rsidRPr="00D10BD5">
        <w:t xml:space="preserve">, </w:t>
      </w:r>
      <w:r w:rsidRPr="00D10BD5">
        <w:t>762812603</w:t>
      </w:r>
      <w:r w:rsidR="00805E11" w:rsidRPr="00D10BD5">
        <w:t xml:space="preserve">, </w:t>
      </w:r>
      <w:r w:rsidRPr="00D10BD5">
        <w:t>763740191</w:t>
      </w:r>
      <w:r w:rsidR="00805E11" w:rsidRPr="00D10BD5">
        <w:t>,</w:t>
      </w:r>
      <w:r w:rsidR="00732DDF">
        <w:br/>
      </w:r>
      <w:r w:rsidR="00732DDF" w:rsidRPr="00D10BD5">
        <w:tab/>
      </w:r>
      <w:r w:rsidRPr="00D10BD5">
        <w:t>764668033</w:t>
      </w:r>
      <w:r w:rsidR="00805E11" w:rsidRPr="00D10BD5">
        <w:t xml:space="preserve">, </w:t>
      </w:r>
      <w:r w:rsidRPr="00D10BD5">
        <w:t>765596127</w:t>
      </w:r>
      <w:r w:rsidR="00805E11" w:rsidRPr="00D10BD5">
        <w:t xml:space="preserve">, </w:t>
      </w:r>
      <w:r w:rsidRPr="00D10BD5">
        <w:t>766524476</w:t>
      </w:r>
      <w:r w:rsidR="00805E11" w:rsidRPr="00D10BD5">
        <w:t xml:space="preserve">, </w:t>
      </w:r>
      <w:r w:rsidRPr="00D10BD5">
        <w:t>767453078</w:t>
      </w:r>
      <w:r w:rsidR="00805E11" w:rsidRPr="00D10BD5">
        <w:t>,</w:t>
      </w:r>
      <w:r w:rsidR="007A3F59">
        <w:br/>
      </w:r>
      <w:r w:rsidR="007E6A4F" w:rsidRPr="00D10BD5">
        <w:tab/>
      </w:r>
      <w:r w:rsidRPr="00D10BD5">
        <w:t>768381935</w:t>
      </w:r>
      <w:r w:rsidR="00805E11" w:rsidRPr="00D10BD5">
        <w:t xml:space="preserve">, </w:t>
      </w:r>
      <w:r w:rsidRPr="00D10BD5">
        <w:t>769311047</w:t>
      </w:r>
      <w:r w:rsidR="00805E11" w:rsidRPr="00D10BD5">
        <w:t xml:space="preserve">, </w:t>
      </w:r>
      <w:r w:rsidRPr="00D10BD5">
        <w:t>770240415</w:t>
      </w:r>
      <w:r w:rsidR="00805E11" w:rsidRPr="00D10BD5">
        <w:t xml:space="preserve">, </w:t>
      </w:r>
      <w:r w:rsidRPr="00D10BD5">
        <w:t>771170038</w:t>
      </w:r>
      <w:r w:rsidR="00805E11" w:rsidRPr="00D10BD5">
        <w:t>,</w:t>
      </w:r>
      <w:r w:rsidR="00732DDF">
        <w:br/>
      </w:r>
      <w:r w:rsidR="00732DDF" w:rsidRPr="00D10BD5">
        <w:tab/>
      </w:r>
      <w:r w:rsidRPr="00D10BD5">
        <w:t>772099917</w:t>
      </w:r>
      <w:r w:rsidR="00805E11" w:rsidRPr="00D10BD5">
        <w:t xml:space="preserve">, </w:t>
      </w:r>
      <w:r w:rsidRPr="00D10BD5">
        <w:t>773030053</w:t>
      </w:r>
      <w:r w:rsidR="00805E11" w:rsidRPr="00D10BD5">
        <w:t xml:space="preserve">, </w:t>
      </w:r>
      <w:r w:rsidRPr="00D10BD5">
        <w:t>773960445</w:t>
      </w:r>
      <w:r w:rsidR="00805E11" w:rsidRPr="00D10BD5">
        <w:t xml:space="preserve">, </w:t>
      </w:r>
      <w:r w:rsidRPr="00D10BD5">
        <w:t>774891095</w:t>
      </w:r>
      <w:r w:rsidR="00805E11" w:rsidRPr="00D10BD5">
        <w:t>,</w:t>
      </w:r>
      <w:r w:rsidR="007A3F59">
        <w:br/>
      </w:r>
      <w:r w:rsidR="007E6A4F" w:rsidRPr="00D10BD5">
        <w:tab/>
      </w:r>
      <w:r w:rsidRPr="00D10BD5">
        <w:t>775822002</w:t>
      </w:r>
      <w:r w:rsidR="00805E11" w:rsidRPr="00D10BD5">
        <w:t xml:space="preserve">, </w:t>
      </w:r>
      <w:r w:rsidRPr="00D10BD5">
        <w:t>776753168</w:t>
      </w:r>
      <w:r w:rsidR="00805E11" w:rsidRPr="00D10BD5">
        <w:t xml:space="preserve">, </w:t>
      </w:r>
      <w:r w:rsidRPr="00D10BD5">
        <w:t>777684591</w:t>
      </w:r>
      <w:r w:rsidR="00805E11" w:rsidRPr="00D10BD5">
        <w:t xml:space="preserve">, </w:t>
      </w:r>
      <w:r w:rsidRPr="00D10BD5">
        <w:t>778616274</w:t>
      </w:r>
      <w:r w:rsidR="00805E11" w:rsidRPr="00D10BD5">
        <w:t>,</w:t>
      </w:r>
      <w:r w:rsidR="00732DDF">
        <w:br/>
      </w:r>
      <w:r w:rsidR="00732DDF" w:rsidRPr="00D10BD5">
        <w:tab/>
      </w:r>
      <w:r w:rsidRPr="00D10BD5">
        <w:t>779548215</w:t>
      </w:r>
      <w:r w:rsidR="00805E11" w:rsidRPr="00D10BD5">
        <w:t xml:space="preserve">, </w:t>
      </w:r>
      <w:r w:rsidRPr="00D10BD5">
        <w:t>780480416</w:t>
      </w:r>
      <w:r w:rsidR="00805E11" w:rsidRPr="00D10BD5">
        <w:t xml:space="preserve">, </w:t>
      </w:r>
      <w:r w:rsidRPr="00D10BD5">
        <w:t>781412877</w:t>
      </w:r>
      <w:r w:rsidR="00805E11" w:rsidRPr="00D10BD5">
        <w:t xml:space="preserve">, </w:t>
      </w:r>
      <w:r w:rsidRPr="00D10BD5">
        <w:t>782345598</w:t>
      </w:r>
      <w:r w:rsidR="00805E11" w:rsidRPr="00D10BD5">
        <w:t>,</w:t>
      </w:r>
      <w:r w:rsidR="007A3F59">
        <w:br/>
      </w:r>
      <w:r w:rsidR="007E6A4F" w:rsidRPr="00D10BD5">
        <w:tab/>
      </w:r>
      <w:r w:rsidRPr="00D10BD5">
        <w:t>783278580</w:t>
      </w:r>
      <w:r w:rsidR="00805E11" w:rsidRPr="00D10BD5">
        <w:t xml:space="preserve">, </w:t>
      </w:r>
      <w:r w:rsidRPr="00D10BD5">
        <w:t>784211823</w:t>
      </w:r>
      <w:r w:rsidR="00805E11" w:rsidRPr="00D10BD5">
        <w:t xml:space="preserve">, </w:t>
      </w:r>
      <w:r w:rsidRPr="00D10BD5">
        <w:t>785145328</w:t>
      </w:r>
      <w:r w:rsidR="00805E11" w:rsidRPr="00D10BD5">
        <w:t xml:space="preserve">, </w:t>
      </w:r>
      <w:r w:rsidRPr="00D10BD5">
        <w:t>786079094</w:t>
      </w:r>
      <w:r w:rsidR="00805E11" w:rsidRPr="00D10BD5">
        <w:t>,</w:t>
      </w:r>
      <w:r w:rsidR="00732DDF">
        <w:br/>
      </w:r>
      <w:r w:rsidR="00732DDF" w:rsidRPr="00D10BD5">
        <w:tab/>
      </w:r>
      <w:r w:rsidRPr="00D10BD5">
        <w:t>787013122</w:t>
      </w:r>
      <w:r w:rsidR="00805E11" w:rsidRPr="00D10BD5">
        <w:t xml:space="preserve">, </w:t>
      </w:r>
      <w:r w:rsidRPr="00D10BD5">
        <w:t>787947413</w:t>
      </w:r>
      <w:r w:rsidR="00805E11" w:rsidRPr="00D10BD5">
        <w:t xml:space="preserve">, </w:t>
      </w:r>
      <w:r w:rsidRPr="00D10BD5">
        <w:t>788881967</w:t>
      </w:r>
      <w:r w:rsidR="00805E11" w:rsidRPr="00D10BD5">
        <w:t xml:space="preserve">, </w:t>
      </w:r>
      <w:r w:rsidRPr="00D10BD5">
        <w:t>789816784</w:t>
      </w:r>
      <w:r w:rsidR="00805E11" w:rsidRPr="00D10BD5">
        <w:t>,</w:t>
      </w:r>
      <w:r w:rsidR="007A3F59">
        <w:br/>
      </w:r>
      <w:r w:rsidR="007E6A4F" w:rsidRPr="00D10BD5">
        <w:tab/>
      </w:r>
      <w:r w:rsidRPr="00D10BD5">
        <w:t>790751865</w:t>
      </w:r>
      <w:r w:rsidR="00805E11" w:rsidRPr="00D10BD5">
        <w:t xml:space="preserve">, </w:t>
      </w:r>
      <w:r w:rsidRPr="00D10BD5">
        <w:t>791687210</w:t>
      </w:r>
      <w:r w:rsidR="00805E11" w:rsidRPr="00D10BD5">
        <w:t xml:space="preserve">, </w:t>
      </w:r>
      <w:r w:rsidRPr="00D10BD5">
        <w:t>792622820</w:t>
      </w:r>
      <w:r w:rsidR="00805E11" w:rsidRPr="00D10BD5">
        <w:t xml:space="preserve">, </w:t>
      </w:r>
      <w:r w:rsidRPr="00D10BD5">
        <w:t>793558694</w:t>
      </w:r>
      <w:r w:rsidR="00805E11" w:rsidRPr="00D10BD5">
        <w:t>,</w:t>
      </w:r>
      <w:r w:rsidR="00732DDF">
        <w:br/>
      </w:r>
      <w:r w:rsidR="00732DDF" w:rsidRPr="00D10BD5">
        <w:tab/>
      </w:r>
      <w:r w:rsidRPr="00D10BD5">
        <w:t>794494834</w:t>
      </w:r>
      <w:r w:rsidR="00805E11" w:rsidRPr="00D10BD5">
        <w:t xml:space="preserve">, </w:t>
      </w:r>
      <w:r w:rsidRPr="00D10BD5">
        <w:t>795431240</w:t>
      </w:r>
      <w:r w:rsidR="00805E11" w:rsidRPr="00D10BD5">
        <w:t xml:space="preserve">, </w:t>
      </w:r>
      <w:r w:rsidRPr="00D10BD5">
        <w:t>796367911</w:t>
      </w:r>
      <w:r w:rsidR="00805E11" w:rsidRPr="00D10BD5">
        <w:t xml:space="preserve">, </w:t>
      </w:r>
      <w:r w:rsidRPr="00D10BD5">
        <w:t>797304849</w:t>
      </w:r>
      <w:r w:rsidR="00805E11" w:rsidRPr="00D10BD5">
        <w:t>,</w:t>
      </w:r>
      <w:r w:rsidR="007A3F59">
        <w:br/>
      </w:r>
      <w:r w:rsidR="007E6A4F" w:rsidRPr="00D10BD5">
        <w:tab/>
      </w:r>
      <w:r w:rsidRPr="00D10BD5">
        <w:t>798242054</w:t>
      </w:r>
      <w:r w:rsidR="00805E11" w:rsidRPr="00D10BD5">
        <w:t xml:space="preserve">, </w:t>
      </w:r>
      <w:r w:rsidRPr="00D10BD5">
        <w:t>799179526</w:t>
      </w:r>
      <w:r w:rsidR="00805E11" w:rsidRPr="00D10BD5">
        <w:t xml:space="preserve">, </w:t>
      </w:r>
      <w:r w:rsidRPr="00D10BD5">
        <w:t>800117266</w:t>
      </w:r>
      <w:r w:rsidR="00805E11" w:rsidRPr="00D10BD5">
        <w:t xml:space="preserve">, </w:t>
      </w:r>
      <w:r w:rsidRPr="00D10BD5">
        <w:t>801055273</w:t>
      </w:r>
      <w:r w:rsidR="00805E11" w:rsidRPr="00D10BD5">
        <w:t>,</w:t>
      </w:r>
      <w:r w:rsidR="00732DDF">
        <w:br/>
      </w:r>
      <w:r w:rsidR="00732DDF" w:rsidRPr="00D10BD5">
        <w:tab/>
      </w:r>
      <w:r w:rsidRPr="00D10BD5">
        <w:t>801993550</w:t>
      </w:r>
      <w:r w:rsidR="00805E11" w:rsidRPr="00D10BD5">
        <w:t xml:space="preserve">, </w:t>
      </w:r>
      <w:r w:rsidRPr="00D10BD5">
        <w:t>802932095</w:t>
      </w:r>
      <w:r w:rsidR="00805E11" w:rsidRPr="00D10BD5">
        <w:t xml:space="preserve">, </w:t>
      </w:r>
      <w:r w:rsidRPr="00D10BD5">
        <w:t>803870909</w:t>
      </w:r>
      <w:r w:rsidR="00805E11" w:rsidRPr="00D10BD5">
        <w:t xml:space="preserve">, </w:t>
      </w:r>
      <w:r w:rsidRPr="00D10BD5">
        <w:t>804809992</w:t>
      </w:r>
      <w:r w:rsidR="00805E11" w:rsidRPr="00D10BD5">
        <w:t>,</w:t>
      </w:r>
      <w:r w:rsidR="007A3F59">
        <w:br/>
      </w:r>
      <w:r w:rsidR="007E6A4F" w:rsidRPr="00D10BD5">
        <w:tab/>
      </w:r>
      <w:r w:rsidRPr="00D10BD5">
        <w:t>805749346</w:t>
      </w:r>
      <w:r w:rsidR="00805E11" w:rsidRPr="00D10BD5">
        <w:t xml:space="preserve">, </w:t>
      </w:r>
      <w:r w:rsidRPr="00D10BD5">
        <w:t>806688970</w:t>
      </w:r>
      <w:r w:rsidR="00805E11" w:rsidRPr="00D10BD5">
        <w:t xml:space="preserve">, </w:t>
      </w:r>
      <w:r w:rsidRPr="00D10BD5">
        <w:t>807628865</w:t>
      </w:r>
      <w:r w:rsidR="00805E11" w:rsidRPr="00D10BD5">
        <w:t xml:space="preserve">, </w:t>
      </w:r>
      <w:r w:rsidRPr="00D10BD5">
        <w:t>808569031</w:t>
      </w:r>
      <w:r w:rsidR="00805E11" w:rsidRPr="00D10BD5">
        <w:t>,</w:t>
      </w:r>
      <w:r w:rsidR="00732DDF">
        <w:br/>
      </w:r>
      <w:r w:rsidR="00732DDF" w:rsidRPr="00D10BD5">
        <w:tab/>
      </w:r>
      <w:r w:rsidRPr="00D10BD5">
        <w:t>809509468</w:t>
      </w:r>
      <w:r w:rsidR="00805E11" w:rsidRPr="00D10BD5">
        <w:t xml:space="preserve">, </w:t>
      </w:r>
      <w:r w:rsidRPr="00D10BD5">
        <w:t>810450178</w:t>
      </w:r>
      <w:r w:rsidR="00805E11" w:rsidRPr="00D10BD5">
        <w:t xml:space="preserve">, </w:t>
      </w:r>
      <w:r w:rsidRPr="00D10BD5">
        <w:t>811391159</w:t>
      </w:r>
      <w:r w:rsidR="00805E11" w:rsidRPr="00D10BD5">
        <w:t xml:space="preserve">, </w:t>
      </w:r>
      <w:r w:rsidRPr="00D10BD5">
        <w:t>812332414</w:t>
      </w:r>
      <w:r w:rsidR="00805E11" w:rsidRPr="00D10BD5">
        <w:t>,</w:t>
      </w:r>
      <w:r w:rsidR="007A3F59">
        <w:br/>
      </w:r>
      <w:r w:rsidR="007E6A4F" w:rsidRPr="00D10BD5">
        <w:tab/>
      </w:r>
      <w:r w:rsidRPr="00D10BD5">
        <w:t>813273942</w:t>
      </w:r>
      <w:r w:rsidR="00805E11" w:rsidRPr="00D10BD5">
        <w:t xml:space="preserve">, </w:t>
      </w:r>
      <w:r w:rsidRPr="00D10BD5">
        <w:t>814215743</w:t>
      </w:r>
      <w:r w:rsidR="00805E11" w:rsidRPr="00D10BD5">
        <w:t xml:space="preserve">, </w:t>
      </w:r>
      <w:r w:rsidRPr="00D10BD5">
        <w:t>815157818</w:t>
      </w:r>
      <w:r w:rsidR="00805E11" w:rsidRPr="00D10BD5">
        <w:t xml:space="preserve">, </w:t>
      </w:r>
      <w:r w:rsidRPr="00D10BD5">
        <w:t>816100167</w:t>
      </w:r>
      <w:r w:rsidR="00805E11" w:rsidRPr="00D10BD5">
        <w:t>,</w:t>
      </w:r>
      <w:r w:rsidR="00732DDF">
        <w:br/>
      </w:r>
      <w:r w:rsidR="00732DDF" w:rsidRPr="00D10BD5">
        <w:tab/>
      </w:r>
      <w:r w:rsidRPr="00D10BD5">
        <w:t>817042791</w:t>
      </w:r>
      <w:r w:rsidR="00805E11" w:rsidRPr="00D10BD5">
        <w:t xml:space="preserve">, </w:t>
      </w:r>
      <w:r w:rsidRPr="00D10BD5">
        <w:t>817985690</w:t>
      </w:r>
      <w:r w:rsidR="00805E11" w:rsidRPr="00D10BD5">
        <w:t xml:space="preserve">, </w:t>
      </w:r>
      <w:r w:rsidRPr="00D10BD5">
        <w:t>818928865</w:t>
      </w:r>
      <w:r w:rsidR="00805E11" w:rsidRPr="00D10BD5">
        <w:t xml:space="preserve">, </w:t>
      </w:r>
      <w:r w:rsidRPr="00D10BD5">
        <w:t>819872316</w:t>
      </w:r>
      <w:r w:rsidR="00805E11" w:rsidRPr="00D10BD5">
        <w:t>,</w:t>
      </w:r>
      <w:r w:rsidR="007A3F59">
        <w:br/>
      </w:r>
      <w:r w:rsidR="007E6A4F" w:rsidRPr="00D10BD5">
        <w:tab/>
      </w:r>
      <w:r w:rsidRPr="00D10BD5">
        <w:t>820816043</w:t>
      </w:r>
      <w:r w:rsidR="00805E11" w:rsidRPr="00D10BD5">
        <w:t xml:space="preserve">, </w:t>
      </w:r>
      <w:r w:rsidRPr="00D10BD5">
        <w:t>821760046</w:t>
      </w:r>
      <w:r w:rsidR="00805E11" w:rsidRPr="00D10BD5">
        <w:t xml:space="preserve">, </w:t>
      </w:r>
      <w:r w:rsidRPr="00D10BD5">
        <w:t>822704327</w:t>
      </w:r>
      <w:r w:rsidR="00805E11" w:rsidRPr="00D10BD5">
        <w:t xml:space="preserve">, </w:t>
      </w:r>
      <w:r w:rsidRPr="00D10BD5">
        <w:t>823648885</w:t>
      </w:r>
      <w:r w:rsidR="00805E11" w:rsidRPr="00D10BD5">
        <w:t>,</w:t>
      </w:r>
      <w:r w:rsidR="00732DDF">
        <w:br/>
      </w:r>
      <w:r w:rsidR="00732DDF" w:rsidRPr="00D10BD5">
        <w:tab/>
      </w:r>
      <w:r w:rsidRPr="00D10BD5">
        <w:t>824593721</w:t>
      </w:r>
      <w:r w:rsidR="00805E11" w:rsidRPr="00D10BD5">
        <w:t xml:space="preserve">, </w:t>
      </w:r>
      <w:r w:rsidRPr="00D10BD5">
        <w:t>825538836</w:t>
      </w:r>
      <w:r w:rsidR="00805E11" w:rsidRPr="00D10BD5">
        <w:t xml:space="preserve">, </w:t>
      </w:r>
      <w:r w:rsidRPr="00D10BD5">
        <w:t>826484229</w:t>
      </w:r>
      <w:r w:rsidR="00805E11" w:rsidRPr="00D10BD5">
        <w:t xml:space="preserve">, </w:t>
      </w:r>
      <w:r w:rsidRPr="00D10BD5">
        <w:t>827429901</w:t>
      </w:r>
      <w:r w:rsidR="00805E11" w:rsidRPr="00D10BD5">
        <w:t>,</w:t>
      </w:r>
      <w:r w:rsidR="007A3F59">
        <w:br/>
      </w:r>
      <w:r w:rsidR="007E6A4F" w:rsidRPr="00D10BD5">
        <w:tab/>
      </w:r>
      <w:r w:rsidRPr="00D10BD5">
        <w:t>828375853</w:t>
      </w:r>
      <w:r w:rsidR="00805E11" w:rsidRPr="00D10BD5">
        <w:t xml:space="preserve">, </w:t>
      </w:r>
      <w:r w:rsidRPr="00D10BD5">
        <w:t>829322085</w:t>
      </w:r>
      <w:r w:rsidR="00805E11" w:rsidRPr="00D10BD5">
        <w:t xml:space="preserve">, </w:t>
      </w:r>
      <w:r w:rsidRPr="00D10BD5">
        <w:t>830268597</w:t>
      </w:r>
      <w:r w:rsidR="00805E11" w:rsidRPr="00D10BD5">
        <w:t xml:space="preserve">, </w:t>
      </w:r>
      <w:r w:rsidRPr="00D10BD5">
        <w:t>831215389</w:t>
      </w:r>
      <w:r w:rsidR="00805E11" w:rsidRPr="00D10BD5">
        <w:t>,</w:t>
      </w:r>
      <w:r w:rsidR="00732DDF">
        <w:br/>
      </w:r>
      <w:r w:rsidR="00732DDF" w:rsidRPr="00D10BD5">
        <w:tab/>
      </w:r>
      <w:r w:rsidRPr="00D10BD5">
        <w:t>832162463</w:t>
      </w:r>
      <w:r w:rsidR="00805E11" w:rsidRPr="00D10BD5">
        <w:t xml:space="preserve">, </w:t>
      </w:r>
      <w:r w:rsidRPr="00D10BD5">
        <w:t>833109819</w:t>
      </w:r>
      <w:r w:rsidR="00805E11" w:rsidRPr="00D10BD5">
        <w:t xml:space="preserve">, </w:t>
      </w:r>
      <w:r w:rsidRPr="00D10BD5">
        <w:t>834057456</w:t>
      </w:r>
      <w:r w:rsidR="00805E11" w:rsidRPr="00D10BD5">
        <w:t xml:space="preserve">, </w:t>
      </w:r>
      <w:r w:rsidRPr="00D10BD5">
        <w:t>835005375</w:t>
      </w:r>
      <w:r w:rsidR="00805E11" w:rsidRPr="00D10BD5">
        <w:t>,</w:t>
      </w:r>
      <w:r w:rsidR="007A3F59">
        <w:br/>
      </w:r>
      <w:r w:rsidR="007E6A4F" w:rsidRPr="00D10BD5">
        <w:tab/>
      </w:r>
      <w:r w:rsidRPr="00D10BD5">
        <w:t>835953578</w:t>
      </w:r>
      <w:r w:rsidR="00805E11" w:rsidRPr="00D10BD5">
        <w:t xml:space="preserve">, </w:t>
      </w:r>
      <w:r w:rsidRPr="00D10BD5">
        <w:t>836902063</w:t>
      </w:r>
      <w:r w:rsidR="00805E11" w:rsidRPr="00D10BD5">
        <w:t xml:space="preserve">, </w:t>
      </w:r>
      <w:r w:rsidRPr="00D10BD5">
        <w:t>837850832</w:t>
      </w:r>
      <w:r w:rsidR="00805E11" w:rsidRPr="00D10BD5">
        <w:t xml:space="preserve">, </w:t>
      </w:r>
      <w:r w:rsidRPr="00D10BD5">
        <w:t>838799885</w:t>
      </w:r>
      <w:r w:rsidR="00805E11" w:rsidRPr="00D10BD5">
        <w:t>,</w:t>
      </w:r>
      <w:r w:rsidR="00732DDF">
        <w:br/>
      </w:r>
      <w:r w:rsidR="00732DDF" w:rsidRPr="00D10BD5">
        <w:lastRenderedPageBreak/>
        <w:tab/>
      </w:r>
      <w:r w:rsidRPr="00D10BD5">
        <w:t>839749223</w:t>
      </w:r>
      <w:r w:rsidR="00805E11" w:rsidRPr="00D10BD5">
        <w:t xml:space="preserve">, </w:t>
      </w:r>
      <w:r w:rsidRPr="00D10BD5">
        <w:t>840698845</w:t>
      </w:r>
      <w:r w:rsidR="00805E11" w:rsidRPr="00D10BD5">
        <w:t xml:space="preserve">, </w:t>
      </w:r>
      <w:r w:rsidRPr="00D10BD5">
        <w:t>841648752</w:t>
      </w:r>
      <w:r w:rsidR="00805E11" w:rsidRPr="00D10BD5">
        <w:t xml:space="preserve">, </w:t>
      </w:r>
      <w:r w:rsidRPr="00D10BD5">
        <w:t>842598945</w:t>
      </w:r>
      <w:r w:rsidR="00805E11" w:rsidRPr="00D10BD5">
        <w:t>,</w:t>
      </w:r>
      <w:r w:rsidR="007A3F59">
        <w:br/>
      </w:r>
      <w:r w:rsidR="007E6A4F" w:rsidRPr="00D10BD5">
        <w:tab/>
      </w:r>
      <w:r w:rsidRPr="00D10BD5">
        <w:t>843549424</w:t>
      </w:r>
      <w:r w:rsidR="00805E11" w:rsidRPr="00D10BD5">
        <w:t xml:space="preserve">, </w:t>
      </w:r>
      <w:r w:rsidRPr="00D10BD5">
        <w:t>844500189</w:t>
      </w:r>
      <w:r w:rsidR="00805E11" w:rsidRPr="00D10BD5">
        <w:t xml:space="preserve">, </w:t>
      </w:r>
      <w:r w:rsidRPr="00D10BD5">
        <w:t>845451241</w:t>
      </w:r>
      <w:r w:rsidR="00805E11" w:rsidRPr="00D10BD5">
        <w:t xml:space="preserve">, </w:t>
      </w:r>
      <w:r w:rsidRPr="00D10BD5">
        <w:t>846402581</w:t>
      </w:r>
      <w:r w:rsidR="00805E11" w:rsidRPr="00D10BD5">
        <w:t>,</w:t>
      </w:r>
      <w:r w:rsidR="00732DDF">
        <w:br/>
      </w:r>
      <w:r w:rsidR="00732DDF" w:rsidRPr="00D10BD5">
        <w:tab/>
      </w:r>
      <w:r w:rsidRPr="00D10BD5">
        <w:t>847354208</w:t>
      </w:r>
      <w:r w:rsidR="00805E11" w:rsidRPr="00D10BD5">
        <w:t xml:space="preserve">, </w:t>
      </w:r>
      <w:r w:rsidRPr="00D10BD5">
        <w:t>848306123</w:t>
      </w:r>
      <w:r w:rsidR="00805E11" w:rsidRPr="00D10BD5">
        <w:t xml:space="preserve">, </w:t>
      </w:r>
      <w:r w:rsidRPr="00D10BD5">
        <w:t>849258326</w:t>
      </w:r>
      <w:r w:rsidR="00805E11" w:rsidRPr="00D10BD5">
        <w:t xml:space="preserve">, </w:t>
      </w:r>
      <w:r w:rsidRPr="00D10BD5">
        <w:t>850210819</w:t>
      </w:r>
      <w:r w:rsidR="00805E11" w:rsidRPr="00D10BD5">
        <w:t>,</w:t>
      </w:r>
      <w:r w:rsidR="007A3F59">
        <w:br/>
      </w:r>
      <w:r w:rsidR="007E6A4F" w:rsidRPr="00D10BD5">
        <w:tab/>
      </w:r>
      <w:r w:rsidRPr="00D10BD5">
        <w:t>851163600</w:t>
      </w:r>
      <w:r w:rsidR="00805E11" w:rsidRPr="00D10BD5">
        <w:t xml:space="preserve">, </w:t>
      </w:r>
      <w:r w:rsidRPr="00D10BD5">
        <w:t>852116671</w:t>
      </w:r>
      <w:r w:rsidR="00805E11" w:rsidRPr="00D10BD5">
        <w:t xml:space="preserve">, </w:t>
      </w:r>
      <w:r w:rsidRPr="00D10BD5">
        <w:t>853070033</w:t>
      </w:r>
      <w:r w:rsidR="00805E11" w:rsidRPr="00D10BD5">
        <w:t xml:space="preserve">, </w:t>
      </w:r>
      <w:r w:rsidRPr="00D10BD5">
        <w:t>854023685</w:t>
      </w:r>
      <w:r w:rsidR="00805E11" w:rsidRPr="00D10BD5">
        <w:t>,</w:t>
      </w:r>
      <w:r w:rsidR="00732DDF">
        <w:br/>
      </w:r>
      <w:r w:rsidR="00732DDF" w:rsidRPr="00D10BD5">
        <w:tab/>
      </w:r>
      <w:r w:rsidRPr="00D10BD5">
        <w:t>854977628</w:t>
      </w:r>
      <w:r w:rsidR="00805E11" w:rsidRPr="00D10BD5">
        <w:t xml:space="preserve">, </w:t>
      </w:r>
      <w:r w:rsidRPr="00D10BD5">
        <w:t>855931862</w:t>
      </w:r>
      <w:r w:rsidR="00805E11" w:rsidRPr="00D10BD5">
        <w:t xml:space="preserve">, </w:t>
      </w:r>
      <w:r w:rsidRPr="00D10BD5">
        <w:t>856886388</w:t>
      </w:r>
      <w:r w:rsidR="00805E11" w:rsidRPr="00D10BD5">
        <w:t xml:space="preserve">, </w:t>
      </w:r>
      <w:r w:rsidRPr="00D10BD5">
        <w:t>857841206</w:t>
      </w:r>
      <w:r w:rsidR="00805E11" w:rsidRPr="00D10BD5">
        <w:t>,</w:t>
      </w:r>
      <w:r w:rsidR="007A3F59">
        <w:br/>
      </w:r>
      <w:r w:rsidR="007E6A4F" w:rsidRPr="00D10BD5">
        <w:tab/>
      </w:r>
      <w:r w:rsidRPr="00D10BD5">
        <w:t>858796317</w:t>
      </w:r>
      <w:r w:rsidR="00805E11" w:rsidRPr="00D10BD5">
        <w:t xml:space="preserve">, </w:t>
      </w:r>
      <w:r w:rsidRPr="00D10BD5">
        <w:t>859751720</w:t>
      </w:r>
      <w:r w:rsidR="00805E11" w:rsidRPr="00D10BD5">
        <w:t xml:space="preserve">, </w:t>
      </w:r>
      <w:r w:rsidRPr="00D10BD5">
        <w:t>860707417</w:t>
      </w:r>
      <w:r w:rsidR="00805E11" w:rsidRPr="00D10BD5">
        <w:t xml:space="preserve">, </w:t>
      </w:r>
      <w:r w:rsidRPr="00D10BD5">
        <w:t>861663408</w:t>
      </w:r>
      <w:r w:rsidR="00805E11" w:rsidRPr="00D10BD5">
        <w:t>,</w:t>
      </w:r>
      <w:r w:rsidR="00732DDF">
        <w:br/>
      </w:r>
      <w:r w:rsidR="00732DDF" w:rsidRPr="00D10BD5">
        <w:tab/>
      </w:r>
      <w:r w:rsidRPr="00D10BD5">
        <w:t>862619694</w:t>
      </w:r>
      <w:r w:rsidR="00805E11" w:rsidRPr="00D10BD5">
        <w:t xml:space="preserve">, </w:t>
      </w:r>
      <w:r w:rsidRPr="00D10BD5">
        <w:t>863576273</w:t>
      </w:r>
      <w:r w:rsidR="00805E11" w:rsidRPr="00D10BD5">
        <w:t xml:space="preserve">, </w:t>
      </w:r>
      <w:r w:rsidRPr="00D10BD5">
        <w:t>864533148</w:t>
      </w:r>
      <w:r w:rsidR="00805E11" w:rsidRPr="00D10BD5">
        <w:t xml:space="preserve">, </w:t>
      </w:r>
      <w:r w:rsidRPr="00D10BD5">
        <w:t>865490319</w:t>
      </w:r>
      <w:r w:rsidR="00805E11" w:rsidRPr="00D10BD5">
        <w:t>,</w:t>
      </w:r>
      <w:r w:rsidR="007A3F59">
        <w:br/>
      </w:r>
      <w:r w:rsidR="007E6A4F" w:rsidRPr="00D10BD5">
        <w:tab/>
      </w:r>
      <w:r w:rsidRPr="00D10BD5">
        <w:t>866447785</w:t>
      </w:r>
      <w:r w:rsidR="00805E11" w:rsidRPr="00D10BD5">
        <w:t xml:space="preserve">, </w:t>
      </w:r>
      <w:r w:rsidRPr="00D10BD5">
        <w:t>867405548</w:t>
      </w:r>
      <w:r w:rsidR="00805E11" w:rsidRPr="00D10BD5">
        <w:t xml:space="preserve">, </w:t>
      </w:r>
      <w:r w:rsidRPr="00D10BD5">
        <w:t>868363608</w:t>
      </w:r>
      <w:r w:rsidR="00805E11" w:rsidRPr="00D10BD5">
        <w:t xml:space="preserve">, </w:t>
      </w:r>
      <w:r w:rsidRPr="00D10BD5">
        <w:t>869321964</w:t>
      </w:r>
      <w:r w:rsidR="00805E11" w:rsidRPr="00D10BD5">
        <w:t>,</w:t>
      </w:r>
      <w:r w:rsidR="00732DDF">
        <w:br/>
      </w:r>
      <w:r w:rsidR="00732DDF" w:rsidRPr="00D10BD5">
        <w:tab/>
      </w:r>
      <w:r w:rsidRPr="00D10BD5">
        <w:t>870280618</w:t>
      </w:r>
      <w:r w:rsidR="00805E11" w:rsidRPr="00D10BD5">
        <w:t xml:space="preserve">, </w:t>
      </w:r>
      <w:r w:rsidRPr="00D10BD5">
        <w:t>871239571</w:t>
      </w:r>
      <w:r w:rsidR="00805E11" w:rsidRPr="00D10BD5">
        <w:t xml:space="preserve">, </w:t>
      </w:r>
      <w:r w:rsidRPr="00D10BD5">
        <w:t>872198822</w:t>
      </w:r>
      <w:r w:rsidR="00805E11" w:rsidRPr="00D10BD5">
        <w:t xml:space="preserve">, </w:t>
      </w:r>
      <w:r w:rsidRPr="00D10BD5">
        <w:t>873158371</w:t>
      </w:r>
      <w:r w:rsidR="00805E11" w:rsidRPr="00D10BD5">
        <w:t>,</w:t>
      </w:r>
      <w:r w:rsidR="007A3F59">
        <w:br/>
      </w:r>
      <w:r w:rsidR="007E6A4F" w:rsidRPr="00D10BD5">
        <w:tab/>
      </w:r>
      <w:r w:rsidRPr="00D10BD5">
        <w:t>874118220</w:t>
      </w:r>
      <w:r w:rsidR="00805E11" w:rsidRPr="00D10BD5">
        <w:t xml:space="preserve">, </w:t>
      </w:r>
      <w:r w:rsidRPr="00D10BD5">
        <w:t>875078369</w:t>
      </w:r>
      <w:r w:rsidR="00805E11" w:rsidRPr="00D10BD5">
        <w:t xml:space="preserve">, </w:t>
      </w:r>
      <w:r w:rsidRPr="00D10BD5">
        <w:t>876038817</w:t>
      </w:r>
      <w:r w:rsidR="00805E11" w:rsidRPr="00D10BD5">
        <w:t xml:space="preserve">, </w:t>
      </w:r>
      <w:r w:rsidRPr="00D10BD5">
        <w:t>876999567</w:t>
      </w:r>
      <w:r w:rsidR="00805E11" w:rsidRPr="00D10BD5">
        <w:t>,</w:t>
      </w:r>
      <w:r w:rsidR="00732DDF">
        <w:br/>
      </w:r>
      <w:r w:rsidR="00732DDF" w:rsidRPr="00D10BD5">
        <w:tab/>
      </w:r>
      <w:r w:rsidRPr="00D10BD5">
        <w:t>877960617</w:t>
      </w:r>
      <w:r w:rsidR="00805E11" w:rsidRPr="00D10BD5">
        <w:t xml:space="preserve">, </w:t>
      </w:r>
      <w:r w:rsidRPr="00D10BD5">
        <w:t>878921969</w:t>
      </w:r>
      <w:r w:rsidR="00805E11" w:rsidRPr="00D10BD5">
        <w:t xml:space="preserve">, </w:t>
      </w:r>
      <w:r w:rsidRPr="00D10BD5">
        <w:t>879883622</w:t>
      </w:r>
      <w:r w:rsidR="00805E11" w:rsidRPr="00D10BD5">
        <w:t xml:space="preserve">, </w:t>
      </w:r>
      <w:r w:rsidRPr="00D10BD5">
        <w:t>880845578</w:t>
      </w:r>
      <w:r w:rsidR="00805E11" w:rsidRPr="00D10BD5">
        <w:t>,</w:t>
      </w:r>
      <w:r w:rsidR="007A3F59">
        <w:br/>
      </w:r>
      <w:r w:rsidR="007E6A4F" w:rsidRPr="00D10BD5">
        <w:tab/>
      </w:r>
      <w:r w:rsidRPr="00D10BD5">
        <w:t>881807836</w:t>
      </w:r>
      <w:r w:rsidR="00805E11" w:rsidRPr="00D10BD5">
        <w:t xml:space="preserve">, </w:t>
      </w:r>
      <w:r w:rsidRPr="00D10BD5">
        <w:t>882770398</w:t>
      </w:r>
      <w:r w:rsidR="00805E11" w:rsidRPr="00D10BD5">
        <w:t xml:space="preserve">, </w:t>
      </w:r>
      <w:r w:rsidRPr="00D10BD5">
        <w:t>883733263</w:t>
      </w:r>
      <w:r w:rsidR="00805E11" w:rsidRPr="00D10BD5">
        <w:t xml:space="preserve">, </w:t>
      </w:r>
      <w:r w:rsidRPr="00D10BD5">
        <w:t>884696432</w:t>
      </w:r>
      <w:r w:rsidR="00805E11" w:rsidRPr="00D10BD5">
        <w:t>,</w:t>
      </w:r>
      <w:r w:rsidR="00732DDF">
        <w:br/>
      </w:r>
      <w:r w:rsidR="00732DDF" w:rsidRPr="00D10BD5">
        <w:tab/>
      </w:r>
      <w:r w:rsidRPr="00D10BD5">
        <w:t>885659905</w:t>
      </w:r>
      <w:r w:rsidR="00805E11" w:rsidRPr="00D10BD5">
        <w:t xml:space="preserve">, </w:t>
      </w:r>
      <w:r w:rsidRPr="00D10BD5">
        <w:t>886623684</w:t>
      </w:r>
      <w:r w:rsidR="00805E11" w:rsidRPr="00D10BD5">
        <w:t xml:space="preserve">, </w:t>
      </w:r>
      <w:r w:rsidRPr="00D10BD5">
        <w:t>887587767</w:t>
      </w:r>
      <w:r w:rsidR="00805E11" w:rsidRPr="00D10BD5">
        <w:t xml:space="preserve">, </w:t>
      </w:r>
      <w:r w:rsidRPr="00D10BD5">
        <w:t>888552156</w:t>
      </w:r>
      <w:r w:rsidR="007A3F59">
        <w:br/>
        <w:t>}</w:t>
      </w:r>
    </w:p>
    <w:p w14:paraId="3A51B726" w14:textId="277FB7FF" w:rsidR="007A3F59" w:rsidRDefault="0024545C" w:rsidP="00D43C85">
      <w:pPr>
        <w:jc w:val="left"/>
      </w:pPr>
      <w:r w:rsidRPr="00D10BD5">
        <w:t>B4_2048[</w:t>
      </w:r>
      <w:r w:rsidR="00726F5B" w:rsidRPr="00D10BD5">
        <w:t> </w:t>
      </w:r>
      <w:r w:rsidRPr="00D10BD5">
        <w:t>1024</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1647099</w:t>
      </w:r>
      <w:r w:rsidR="00805E11" w:rsidRPr="00D10BD5">
        <w:t xml:space="preserve">, </w:t>
      </w:r>
      <w:r w:rsidR="006278ED" w:rsidRPr="00D10BD5">
        <w:t>−</w:t>
      </w:r>
      <w:r w:rsidRPr="00D10BD5">
        <w:t>3294197</w:t>
      </w:r>
      <w:r w:rsidR="00805E11" w:rsidRPr="00D10BD5">
        <w:t xml:space="preserve">, </w:t>
      </w:r>
      <w:r w:rsidR="006278ED" w:rsidRPr="00D10BD5">
        <w:t>−</w:t>
      </w:r>
      <w:r w:rsidRPr="00D10BD5">
        <w:t>4941294</w:t>
      </w:r>
      <w:r w:rsidR="00805E11" w:rsidRPr="00D10BD5">
        <w:t>,</w:t>
      </w:r>
      <w:r w:rsidR="009D599B">
        <w:br/>
      </w:r>
      <w:r w:rsidR="009D599B" w:rsidRPr="00D10BD5">
        <w:tab/>
      </w:r>
      <w:r w:rsidR="006278ED" w:rsidRPr="00D10BD5">
        <w:t>−</w:t>
      </w:r>
      <w:r w:rsidRPr="00D10BD5">
        <w:t>6588387</w:t>
      </w:r>
      <w:r w:rsidR="00805E11" w:rsidRPr="00D10BD5">
        <w:t xml:space="preserve">, </w:t>
      </w:r>
      <w:r w:rsidR="006278ED" w:rsidRPr="00D10BD5">
        <w:t>−</w:t>
      </w:r>
      <w:r w:rsidRPr="00D10BD5">
        <w:t>8235476</w:t>
      </w:r>
      <w:r w:rsidR="00805E11" w:rsidRPr="00D10BD5">
        <w:t xml:space="preserve">, </w:t>
      </w:r>
      <w:r w:rsidR="006278ED" w:rsidRPr="00D10BD5">
        <w:t>−</w:t>
      </w:r>
      <w:r w:rsidRPr="00D10BD5">
        <w:t>9882561</w:t>
      </w:r>
      <w:r w:rsidR="00805E11" w:rsidRPr="00D10BD5">
        <w:t xml:space="preserve">, </w:t>
      </w:r>
      <w:r w:rsidR="006278ED" w:rsidRPr="00D10BD5">
        <w:t>−</w:t>
      </w:r>
      <w:r w:rsidRPr="00D10BD5">
        <w:t>11529640</w:t>
      </w:r>
      <w:r w:rsidR="00805E11" w:rsidRPr="00D10BD5">
        <w:t>,</w:t>
      </w:r>
      <w:r w:rsidR="007A3F59">
        <w:br/>
      </w:r>
      <w:r w:rsidR="007E6A4F" w:rsidRPr="00D10BD5">
        <w:tab/>
      </w:r>
      <w:r w:rsidR="006278ED" w:rsidRPr="00D10BD5">
        <w:t>−</w:t>
      </w:r>
      <w:r w:rsidRPr="00D10BD5">
        <w:t>13176712</w:t>
      </w:r>
      <w:r w:rsidR="00805E11" w:rsidRPr="00D10BD5">
        <w:t xml:space="preserve">, </w:t>
      </w:r>
      <w:r w:rsidR="006278ED" w:rsidRPr="00D10BD5">
        <w:t>−</w:t>
      </w:r>
      <w:r w:rsidRPr="00D10BD5">
        <w:t>14823776</w:t>
      </w:r>
      <w:r w:rsidR="00805E11" w:rsidRPr="00D10BD5">
        <w:t xml:space="preserve">, </w:t>
      </w:r>
      <w:r w:rsidR="006278ED" w:rsidRPr="00D10BD5">
        <w:t>−</w:t>
      </w:r>
      <w:r w:rsidRPr="00D10BD5">
        <w:t>16470832</w:t>
      </w:r>
      <w:r w:rsidR="00805E11" w:rsidRPr="00D10BD5">
        <w:t xml:space="preserve">, </w:t>
      </w:r>
      <w:r w:rsidR="006278ED" w:rsidRPr="00D10BD5">
        <w:t>−</w:t>
      </w:r>
      <w:r w:rsidRPr="00D10BD5">
        <w:t>18117878</w:t>
      </w:r>
      <w:r w:rsidR="00805E11" w:rsidRPr="00D10BD5">
        <w:t>,</w:t>
      </w:r>
      <w:r w:rsidR="009D599B">
        <w:br/>
      </w:r>
      <w:r w:rsidR="009D599B" w:rsidRPr="00D10BD5">
        <w:tab/>
      </w:r>
      <w:r w:rsidR="006278ED" w:rsidRPr="00D10BD5">
        <w:t>−</w:t>
      </w:r>
      <w:r w:rsidRPr="00D10BD5">
        <w:t>19764913</w:t>
      </w:r>
      <w:r w:rsidR="00805E11" w:rsidRPr="00D10BD5">
        <w:t xml:space="preserve">, </w:t>
      </w:r>
      <w:r w:rsidR="006278ED" w:rsidRPr="00D10BD5">
        <w:t>−</w:t>
      </w:r>
      <w:r w:rsidRPr="00D10BD5">
        <w:t>21411936</w:t>
      </w:r>
      <w:r w:rsidR="00805E11" w:rsidRPr="00D10BD5">
        <w:t xml:space="preserve">, </w:t>
      </w:r>
      <w:r w:rsidR="006278ED" w:rsidRPr="00D10BD5">
        <w:t>−</w:t>
      </w:r>
      <w:r w:rsidRPr="00D10BD5">
        <w:t>23058947</w:t>
      </w:r>
      <w:r w:rsidR="00805E11" w:rsidRPr="00D10BD5">
        <w:t xml:space="preserve">, </w:t>
      </w:r>
      <w:r w:rsidR="006278ED" w:rsidRPr="00D10BD5">
        <w:t>−</w:t>
      </w:r>
      <w:r w:rsidRPr="00D10BD5">
        <w:t>24705945</w:t>
      </w:r>
      <w:r w:rsidR="00805E11" w:rsidRPr="00D10BD5">
        <w:t>,</w:t>
      </w:r>
      <w:r w:rsidR="007A3F59">
        <w:br/>
      </w:r>
      <w:r w:rsidR="007E6A4F" w:rsidRPr="00D10BD5">
        <w:tab/>
      </w:r>
      <w:r w:rsidR="006278ED" w:rsidRPr="00D10BD5">
        <w:t>−</w:t>
      </w:r>
      <w:r w:rsidRPr="00D10BD5">
        <w:t>26352928</w:t>
      </w:r>
      <w:r w:rsidR="00805E11" w:rsidRPr="00D10BD5">
        <w:t xml:space="preserve">, </w:t>
      </w:r>
      <w:r w:rsidR="006278ED" w:rsidRPr="00D10BD5">
        <w:t>−</w:t>
      </w:r>
      <w:r w:rsidRPr="00D10BD5">
        <w:t>27999895</w:t>
      </w:r>
      <w:r w:rsidR="00805E11" w:rsidRPr="00D10BD5">
        <w:t xml:space="preserve">, </w:t>
      </w:r>
      <w:r w:rsidR="006278ED" w:rsidRPr="00D10BD5">
        <w:t>−</w:t>
      </w:r>
      <w:r w:rsidRPr="00D10BD5">
        <w:t>29646846</w:t>
      </w:r>
      <w:r w:rsidR="00805E11" w:rsidRPr="00D10BD5">
        <w:t xml:space="preserve">, </w:t>
      </w:r>
      <w:r w:rsidR="006278ED" w:rsidRPr="00D10BD5">
        <w:t>−</w:t>
      </w:r>
      <w:r w:rsidRPr="00D10BD5">
        <w:t>31293780</w:t>
      </w:r>
      <w:r w:rsidR="00805E11" w:rsidRPr="00D10BD5">
        <w:t>,</w:t>
      </w:r>
      <w:r w:rsidR="009D599B">
        <w:br/>
      </w:r>
      <w:r w:rsidR="009D599B" w:rsidRPr="00D10BD5">
        <w:tab/>
      </w:r>
      <w:r w:rsidR="006278ED" w:rsidRPr="00D10BD5">
        <w:t>−</w:t>
      </w:r>
      <w:r w:rsidRPr="00D10BD5">
        <w:t>32940695</w:t>
      </w:r>
      <w:r w:rsidR="00805E11" w:rsidRPr="00D10BD5">
        <w:t xml:space="preserve">, </w:t>
      </w:r>
      <w:r w:rsidR="006278ED" w:rsidRPr="00D10BD5">
        <w:t>−</w:t>
      </w:r>
      <w:r w:rsidRPr="00D10BD5">
        <w:t>34587590</w:t>
      </w:r>
      <w:r w:rsidR="00805E11" w:rsidRPr="00D10BD5">
        <w:t xml:space="preserve">, </w:t>
      </w:r>
      <w:r w:rsidR="006278ED" w:rsidRPr="00D10BD5">
        <w:t>−</w:t>
      </w:r>
      <w:r w:rsidRPr="00D10BD5">
        <w:t>36234466</w:t>
      </w:r>
      <w:r w:rsidR="00805E11" w:rsidRPr="00D10BD5">
        <w:t xml:space="preserve">, </w:t>
      </w:r>
      <w:r w:rsidR="006278ED" w:rsidRPr="00D10BD5">
        <w:t>−</w:t>
      </w:r>
      <w:r w:rsidRPr="00D10BD5">
        <w:t>37881320</w:t>
      </w:r>
      <w:r w:rsidR="00805E11" w:rsidRPr="00D10BD5">
        <w:t>,</w:t>
      </w:r>
      <w:r w:rsidR="007A3F59">
        <w:br/>
      </w:r>
      <w:r w:rsidR="007E6A4F" w:rsidRPr="00D10BD5">
        <w:tab/>
      </w:r>
      <w:r w:rsidR="006278ED" w:rsidRPr="00D10BD5">
        <w:t>−</w:t>
      </w:r>
      <w:r w:rsidRPr="00D10BD5">
        <w:t>39528151</w:t>
      </w:r>
      <w:r w:rsidR="00805E11" w:rsidRPr="00D10BD5">
        <w:t xml:space="preserve">, </w:t>
      </w:r>
      <w:r w:rsidR="006278ED" w:rsidRPr="00D10BD5">
        <w:t>−</w:t>
      </w:r>
      <w:r w:rsidRPr="00D10BD5">
        <w:t>41174960</w:t>
      </w:r>
      <w:r w:rsidR="00805E11" w:rsidRPr="00D10BD5">
        <w:t xml:space="preserve">, </w:t>
      </w:r>
      <w:r w:rsidR="006278ED" w:rsidRPr="00D10BD5">
        <w:t>−</w:t>
      </w:r>
      <w:r w:rsidRPr="00D10BD5">
        <w:t>42821744</w:t>
      </w:r>
      <w:r w:rsidR="00805E11" w:rsidRPr="00D10BD5">
        <w:t xml:space="preserve">, </w:t>
      </w:r>
      <w:r w:rsidR="006278ED" w:rsidRPr="00D10BD5">
        <w:t>−</w:t>
      </w:r>
      <w:r w:rsidRPr="00D10BD5">
        <w:t>44468503</w:t>
      </w:r>
      <w:r w:rsidR="00805E11" w:rsidRPr="00D10BD5">
        <w:t>,</w:t>
      </w:r>
      <w:r w:rsidR="009D599B">
        <w:br/>
      </w:r>
      <w:r w:rsidR="009D599B" w:rsidRPr="00D10BD5">
        <w:tab/>
      </w:r>
      <w:r w:rsidR="006278ED" w:rsidRPr="00D10BD5">
        <w:t>−</w:t>
      </w:r>
      <w:r w:rsidRPr="00D10BD5">
        <w:t>46115236</w:t>
      </w:r>
      <w:r w:rsidR="00805E11" w:rsidRPr="00D10BD5">
        <w:t xml:space="preserve">, </w:t>
      </w:r>
      <w:r w:rsidR="006278ED" w:rsidRPr="00D10BD5">
        <w:t>−</w:t>
      </w:r>
      <w:r w:rsidRPr="00D10BD5">
        <w:t>47761942</w:t>
      </w:r>
      <w:r w:rsidR="00805E11" w:rsidRPr="00D10BD5">
        <w:t xml:space="preserve">, </w:t>
      </w:r>
      <w:r w:rsidR="006278ED" w:rsidRPr="00D10BD5">
        <w:t>−</w:t>
      </w:r>
      <w:r w:rsidRPr="00D10BD5">
        <w:t>49408620</w:t>
      </w:r>
      <w:r w:rsidR="00805E11" w:rsidRPr="00D10BD5">
        <w:t xml:space="preserve">, </w:t>
      </w:r>
      <w:r w:rsidR="006278ED" w:rsidRPr="00D10BD5">
        <w:t>−</w:t>
      </w:r>
      <w:r w:rsidRPr="00D10BD5">
        <w:t>51055268</w:t>
      </w:r>
      <w:r w:rsidR="00805E11" w:rsidRPr="00D10BD5">
        <w:t>,</w:t>
      </w:r>
      <w:r w:rsidR="007A3F59">
        <w:br/>
      </w:r>
      <w:r w:rsidR="007E6A4F" w:rsidRPr="00D10BD5">
        <w:tab/>
      </w:r>
      <w:r w:rsidR="006278ED" w:rsidRPr="00D10BD5">
        <w:t>−</w:t>
      </w:r>
      <w:r w:rsidRPr="00D10BD5">
        <w:t>52701887</w:t>
      </w:r>
      <w:r w:rsidR="00805E11" w:rsidRPr="00D10BD5">
        <w:t xml:space="preserve">, </w:t>
      </w:r>
      <w:r w:rsidR="006278ED" w:rsidRPr="00D10BD5">
        <w:t>−</w:t>
      </w:r>
      <w:r w:rsidRPr="00D10BD5">
        <w:t>54348475</w:t>
      </w:r>
      <w:r w:rsidR="00805E11" w:rsidRPr="00D10BD5">
        <w:t xml:space="preserve">, </w:t>
      </w:r>
      <w:r w:rsidR="006278ED" w:rsidRPr="00D10BD5">
        <w:t>−</w:t>
      </w:r>
      <w:r w:rsidRPr="00D10BD5">
        <w:t>55995030</w:t>
      </w:r>
      <w:r w:rsidR="00805E11" w:rsidRPr="00D10BD5">
        <w:t xml:space="preserve">, </w:t>
      </w:r>
      <w:r w:rsidR="006278ED" w:rsidRPr="00D10BD5">
        <w:t>−</w:t>
      </w:r>
      <w:r w:rsidRPr="00D10BD5">
        <w:t>57641553</w:t>
      </w:r>
      <w:r w:rsidR="00805E11" w:rsidRPr="00D10BD5">
        <w:t>,</w:t>
      </w:r>
      <w:r w:rsidR="009D599B">
        <w:br/>
      </w:r>
      <w:r w:rsidR="009D599B" w:rsidRPr="00D10BD5">
        <w:tab/>
      </w:r>
      <w:r w:rsidR="006278ED" w:rsidRPr="00D10BD5">
        <w:t>−</w:t>
      </w:r>
      <w:r w:rsidRPr="00D10BD5">
        <w:t>59288042</w:t>
      </w:r>
      <w:r w:rsidR="00805E11" w:rsidRPr="00D10BD5">
        <w:t xml:space="preserve">, </w:t>
      </w:r>
      <w:r w:rsidR="006278ED" w:rsidRPr="00D10BD5">
        <w:t>−</w:t>
      </w:r>
      <w:r w:rsidRPr="00D10BD5">
        <w:t>60934495</w:t>
      </w:r>
      <w:r w:rsidR="00805E11" w:rsidRPr="00D10BD5">
        <w:t xml:space="preserve">, </w:t>
      </w:r>
      <w:r w:rsidR="006278ED" w:rsidRPr="00D10BD5">
        <w:t>−</w:t>
      </w:r>
      <w:r w:rsidRPr="00D10BD5">
        <w:t>62580914</w:t>
      </w:r>
      <w:r w:rsidR="00805E11" w:rsidRPr="00D10BD5">
        <w:t xml:space="preserve">, </w:t>
      </w:r>
      <w:r w:rsidR="006278ED" w:rsidRPr="00D10BD5">
        <w:t>−</w:t>
      </w:r>
      <w:r w:rsidRPr="00D10BD5">
        <w:t>64227295</w:t>
      </w:r>
      <w:r w:rsidR="00805E11" w:rsidRPr="00D10BD5">
        <w:t>,</w:t>
      </w:r>
      <w:r w:rsidR="007A3F59">
        <w:br/>
      </w:r>
      <w:r w:rsidR="007E6A4F" w:rsidRPr="00D10BD5">
        <w:tab/>
      </w:r>
      <w:r w:rsidR="006278ED" w:rsidRPr="00D10BD5">
        <w:t>−</w:t>
      </w:r>
      <w:r w:rsidRPr="00D10BD5">
        <w:t>65873638</w:t>
      </w:r>
      <w:r w:rsidR="00805E11" w:rsidRPr="00D10BD5">
        <w:t xml:space="preserve">, </w:t>
      </w:r>
      <w:r w:rsidR="006278ED" w:rsidRPr="00D10BD5">
        <w:t>−</w:t>
      </w:r>
      <w:r w:rsidRPr="00D10BD5">
        <w:t>67519943</w:t>
      </w:r>
      <w:r w:rsidR="00805E11" w:rsidRPr="00D10BD5">
        <w:t xml:space="preserve">, </w:t>
      </w:r>
      <w:r w:rsidR="006278ED" w:rsidRPr="00D10BD5">
        <w:t>−</w:t>
      </w:r>
      <w:r w:rsidRPr="00D10BD5">
        <w:t>69166208</w:t>
      </w:r>
      <w:r w:rsidR="00805E11" w:rsidRPr="00D10BD5">
        <w:t xml:space="preserve">, </w:t>
      </w:r>
      <w:r w:rsidR="006278ED" w:rsidRPr="00D10BD5">
        <w:t>−</w:t>
      </w:r>
      <w:r w:rsidRPr="00D10BD5">
        <w:t>70812432</w:t>
      </w:r>
      <w:r w:rsidR="00805E11" w:rsidRPr="00D10BD5">
        <w:t>,</w:t>
      </w:r>
      <w:r w:rsidR="009D599B">
        <w:br/>
      </w:r>
      <w:r w:rsidR="009D599B" w:rsidRPr="00D10BD5">
        <w:tab/>
      </w:r>
      <w:r w:rsidR="006278ED" w:rsidRPr="00D10BD5">
        <w:t>−</w:t>
      </w:r>
      <w:r w:rsidRPr="00D10BD5">
        <w:t>72458615</w:t>
      </w:r>
      <w:r w:rsidR="00805E11" w:rsidRPr="00D10BD5">
        <w:t xml:space="preserve">, </w:t>
      </w:r>
      <w:r w:rsidR="006278ED" w:rsidRPr="00D10BD5">
        <w:t>−</w:t>
      </w:r>
      <w:r w:rsidRPr="00D10BD5">
        <w:t>74104755</w:t>
      </w:r>
      <w:r w:rsidR="00805E11" w:rsidRPr="00D10BD5">
        <w:t xml:space="preserve">, </w:t>
      </w:r>
      <w:r w:rsidR="006278ED" w:rsidRPr="00D10BD5">
        <w:t>−</w:t>
      </w:r>
      <w:r w:rsidRPr="00D10BD5">
        <w:t>75750851</w:t>
      </w:r>
      <w:r w:rsidR="00805E11" w:rsidRPr="00D10BD5">
        <w:t xml:space="preserve">, </w:t>
      </w:r>
      <w:r w:rsidR="006278ED" w:rsidRPr="00D10BD5">
        <w:t>−</w:t>
      </w:r>
      <w:r w:rsidRPr="00D10BD5">
        <w:t>77396903</w:t>
      </w:r>
      <w:r w:rsidR="00805E11" w:rsidRPr="00D10BD5">
        <w:t>,</w:t>
      </w:r>
      <w:r w:rsidR="007A3F59">
        <w:br/>
      </w:r>
      <w:r w:rsidR="007E6A4F" w:rsidRPr="00D10BD5">
        <w:tab/>
      </w:r>
      <w:r w:rsidR="006278ED" w:rsidRPr="00D10BD5">
        <w:t>−</w:t>
      </w:r>
      <w:r w:rsidRPr="00D10BD5">
        <w:t>79042909</w:t>
      </w:r>
      <w:r w:rsidR="00805E11" w:rsidRPr="00D10BD5">
        <w:t xml:space="preserve">, </w:t>
      </w:r>
      <w:r w:rsidR="006278ED" w:rsidRPr="00D10BD5">
        <w:t>−</w:t>
      </w:r>
      <w:r w:rsidRPr="00D10BD5">
        <w:t>80688869</w:t>
      </w:r>
      <w:r w:rsidR="00805E11" w:rsidRPr="00D10BD5">
        <w:t xml:space="preserve">, </w:t>
      </w:r>
      <w:r w:rsidR="006278ED" w:rsidRPr="00D10BD5">
        <w:t>−</w:t>
      </w:r>
      <w:r w:rsidRPr="00D10BD5">
        <w:t>82334782</w:t>
      </w:r>
      <w:r w:rsidR="00805E11" w:rsidRPr="00D10BD5">
        <w:t xml:space="preserve">, </w:t>
      </w:r>
      <w:r w:rsidR="006278ED" w:rsidRPr="00D10BD5">
        <w:t>−</w:t>
      </w:r>
      <w:r w:rsidRPr="00D10BD5">
        <w:t>83980645</w:t>
      </w:r>
      <w:r w:rsidR="00805E11" w:rsidRPr="00D10BD5">
        <w:t>,</w:t>
      </w:r>
      <w:r w:rsidR="009D599B">
        <w:br/>
      </w:r>
      <w:r w:rsidR="009D599B" w:rsidRPr="00D10BD5">
        <w:tab/>
      </w:r>
      <w:r w:rsidR="006278ED" w:rsidRPr="00D10BD5">
        <w:t>−</w:t>
      </w:r>
      <w:r w:rsidRPr="00D10BD5">
        <w:t>85626460</w:t>
      </w:r>
      <w:r w:rsidR="00805E11" w:rsidRPr="00D10BD5">
        <w:t xml:space="preserve">, </w:t>
      </w:r>
      <w:r w:rsidR="006278ED" w:rsidRPr="00D10BD5">
        <w:t>−</w:t>
      </w:r>
      <w:r w:rsidRPr="00D10BD5">
        <w:t>87272224</w:t>
      </w:r>
      <w:r w:rsidR="00805E11" w:rsidRPr="00D10BD5">
        <w:t xml:space="preserve">, </w:t>
      </w:r>
      <w:r w:rsidR="006278ED" w:rsidRPr="00D10BD5">
        <w:t>−</w:t>
      </w:r>
      <w:r w:rsidRPr="00D10BD5">
        <w:t>88917937</w:t>
      </w:r>
      <w:r w:rsidR="00805E11" w:rsidRPr="00D10BD5">
        <w:t xml:space="preserve">, </w:t>
      </w:r>
      <w:r w:rsidR="006278ED" w:rsidRPr="00D10BD5">
        <w:t>−</w:t>
      </w:r>
      <w:r w:rsidRPr="00D10BD5">
        <w:t>90563597</w:t>
      </w:r>
      <w:r w:rsidR="00805E11" w:rsidRPr="00D10BD5">
        <w:t>,</w:t>
      </w:r>
      <w:r w:rsidR="007A3F59">
        <w:br/>
      </w:r>
      <w:r w:rsidR="007E6A4F" w:rsidRPr="00D10BD5">
        <w:tab/>
      </w:r>
      <w:r w:rsidR="006278ED" w:rsidRPr="00D10BD5">
        <w:t>−</w:t>
      </w:r>
      <w:r w:rsidRPr="00D10BD5">
        <w:t>92209205</w:t>
      </w:r>
      <w:r w:rsidR="00805E11" w:rsidRPr="00D10BD5">
        <w:t xml:space="preserve">, </w:t>
      </w:r>
      <w:r w:rsidR="006278ED" w:rsidRPr="00D10BD5">
        <w:t>−</w:t>
      </w:r>
      <w:r w:rsidRPr="00D10BD5">
        <w:t>93854758</w:t>
      </w:r>
      <w:r w:rsidR="00805E11" w:rsidRPr="00D10BD5">
        <w:t xml:space="preserve">, </w:t>
      </w:r>
      <w:r w:rsidR="006278ED" w:rsidRPr="00D10BD5">
        <w:t>−</w:t>
      </w:r>
      <w:r w:rsidRPr="00D10BD5">
        <w:t>95500255</w:t>
      </w:r>
      <w:r w:rsidR="00805E11" w:rsidRPr="00D10BD5">
        <w:t xml:space="preserve">, </w:t>
      </w:r>
      <w:r w:rsidR="006278ED" w:rsidRPr="00D10BD5">
        <w:t>−</w:t>
      </w:r>
      <w:r w:rsidRPr="00D10BD5">
        <w:t>97145697</w:t>
      </w:r>
      <w:r w:rsidR="00805E11" w:rsidRPr="00D10BD5">
        <w:t>,</w:t>
      </w:r>
      <w:r w:rsidR="009D599B">
        <w:br/>
      </w:r>
      <w:r w:rsidR="009D599B" w:rsidRPr="00D10BD5">
        <w:tab/>
      </w:r>
      <w:r w:rsidR="006278ED" w:rsidRPr="00D10BD5">
        <w:t>−</w:t>
      </w:r>
      <w:r w:rsidRPr="00D10BD5">
        <w:t>98791081</w:t>
      </w:r>
      <w:r w:rsidR="00805E11" w:rsidRPr="00D10BD5">
        <w:t xml:space="preserve">, </w:t>
      </w:r>
      <w:r w:rsidR="006278ED" w:rsidRPr="00D10BD5">
        <w:t>−</w:t>
      </w:r>
      <w:r w:rsidRPr="00D10BD5">
        <w:t>100436408</w:t>
      </w:r>
      <w:r w:rsidR="00805E11" w:rsidRPr="00D10BD5">
        <w:t xml:space="preserve">, </w:t>
      </w:r>
      <w:r w:rsidR="006278ED" w:rsidRPr="00D10BD5">
        <w:t>−</w:t>
      </w:r>
      <w:r w:rsidRPr="00D10BD5">
        <w:t>102081675</w:t>
      </w:r>
      <w:r w:rsidR="00805E11" w:rsidRPr="00D10BD5">
        <w:t xml:space="preserve">, </w:t>
      </w:r>
      <w:r w:rsidR="006278ED" w:rsidRPr="00D10BD5">
        <w:t>−</w:t>
      </w:r>
      <w:r w:rsidRPr="00D10BD5">
        <w:t>103726882</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107017112</w:t>
      </w:r>
      <w:r w:rsidR="00805E11" w:rsidRPr="00D10BD5">
        <w:t xml:space="preserve">, </w:t>
      </w:r>
      <w:r w:rsidR="006278ED" w:rsidRPr="00D10BD5">
        <w:t>−</w:t>
      </w:r>
      <w:r w:rsidRPr="00D10BD5">
        <w:t>108662134</w:t>
      </w:r>
      <w:r w:rsidR="00805E11" w:rsidRPr="00D10BD5">
        <w:t xml:space="preserve">, </w:t>
      </w:r>
      <w:r w:rsidR="006278ED" w:rsidRPr="00D10BD5">
        <w:t>−</w:t>
      </w:r>
      <w:r w:rsidRPr="00D10BD5">
        <w:t>110307091</w:t>
      </w:r>
      <w:r w:rsidR="00805E11" w:rsidRPr="00D10BD5">
        <w:t>,</w:t>
      </w:r>
      <w:r w:rsidR="009D599B">
        <w:br/>
      </w:r>
      <w:r w:rsidR="009D599B" w:rsidRPr="00D10BD5">
        <w:tab/>
      </w:r>
      <w:r w:rsidR="006278ED" w:rsidRPr="00D10BD5">
        <w:t>−</w:t>
      </w:r>
      <w:r w:rsidRPr="00D10BD5">
        <w:t>111951983</w:t>
      </w:r>
      <w:r w:rsidR="00805E11" w:rsidRPr="00D10BD5">
        <w:t xml:space="preserve">, </w:t>
      </w:r>
      <w:r w:rsidR="006278ED" w:rsidRPr="00D10BD5">
        <w:t>−</w:t>
      </w:r>
      <w:r w:rsidRPr="00D10BD5">
        <w:t>113596810</w:t>
      </w:r>
      <w:r w:rsidR="00805E11" w:rsidRPr="00D10BD5">
        <w:t xml:space="preserve">, </w:t>
      </w:r>
      <w:r w:rsidR="006278ED" w:rsidRPr="00D10BD5">
        <w:t>−</w:t>
      </w:r>
      <w:r w:rsidRPr="00D10BD5">
        <w:t>115241570</w:t>
      </w:r>
      <w:r w:rsidR="00805E11" w:rsidRPr="00D10BD5">
        <w:t xml:space="preserve">, </w:t>
      </w:r>
      <w:r w:rsidR="006278ED" w:rsidRPr="00D10BD5">
        <w:t>−</w:t>
      </w:r>
      <w:r w:rsidRPr="00D10BD5">
        <w:t>116886261</w:t>
      </w:r>
      <w:r w:rsidR="00805E11" w:rsidRPr="00D10BD5">
        <w:t>,</w:t>
      </w:r>
      <w:r w:rsidR="007A3F59">
        <w:br/>
      </w:r>
      <w:r w:rsidR="007E6A4F" w:rsidRPr="00D10BD5">
        <w:tab/>
      </w:r>
      <w:r w:rsidR="006278ED" w:rsidRPr="00D10BD5">
        <w:t>−</w:t>
      </w:r>
      <w:r w:rsidRPr="00D10BD5">
        <w:t>118530885</w:t>
      </w:r>
      <w:r w:rsidR="00805E11" w:rsidRPr="00D10BD5">
        <w:t xml:space="preserve">, </w:t>
      </w:r>
      <w:r w:rsidR="006278ED" w:rsidRPr="00D10BD5">
        <w:t>−</w:t>
      </w:r>
      <w:r w:rsidRPr="00D10BD5">
        <w:t>120175438</w:t>
      </w:r>
      <w:r w:rsidR="00805E11" w:rsidRPr="00D10BD5">
        <w:t xml:space="preserve">, </w:t>
      </w:r>
      <w:r w:rsidR="006278ED" w:rsidRPr="00D10BD5">
        <w:t>−</w:t>
      </w:r>
      <w:r w:rsidRPr="00D10BD5">
        <w:t>121819921</w:t>
      </w:r>
      <w:r w:rsidR="00805E11" w:rsidRPr="00D10BD5">
        <w:t xml:space="preserve">, </w:t>
      </w:r>
      <w:r w:rsidR="006278ED" w:rsidRPr="00D10BD5">
        <w:t>−</w:t>
      </w:r>
      <w:r w:rsidRPr="00D10BD5">
        <w:t>123464332</w:t>
      </w:r>
      <w:r w:rsidR="00805E11" w:rsidRPr="00D10BD5">
        <w:t>,</w:t>
      </w:r>
      <w:r w:rsidR="009D599B">
        <w:br/>
      </w:r>
      <w:r w:rsidR="009D599B" w:rsidRPr="00D10BD5">
        <w:tab/>
      </w:r>
      <w:r w:rsidR="006278ED" w:rsidRPr="00D10BD5">
        <w:t>−</w:t>
      </w:r>
      <w:r w:rsidRPr="00D10BD5">
        <w:t>125108670</w:t>
      </w:r>
      <w:r w:rsidR="00805E11" w:rsidRPr="00D10BD5">
        <w:t xml:space="preserve">, </w:t>
      </w:r>
      <w:r w:rsidR="006278ED" w:rsidRPr="00D10BD5">
        <w:t>−</w:t>
      </w:r>
      <w:r w:rsidRPr="00D10BD5">
        <w:t>126752935</w:t>
      </w:r>
      <w:r w:rsidR="00805E11" w:rsidRPr="00D10BD5">
        <w:t xml:space="preserve">, </w:t>
      </w:r>
      <w:r w:rsidR="006278ED" w:rsidRPr="00D10BD5">
        <w:t>−</w:t>
      </w:r>
      <w:r w:rsidRPr="00D10BD5">
        <w:t>128397125</w:t>
      </w:r>
      <w:r w:rsidR="00805E11" w:rsidRPr="00D10BD5">
        <w:t xml:space="preserve">, </w:t>
      </w:r>
      <w:r w:rsidR="006278ED" w:rsidRPr="00D10BD5">
        <w:t>−</w:t>
      </w:r>
      <w:r w:rsidRPr="00D10BD5">
        <w:t>130041240</w:t>
      </w:r>
      <w:r w:rsidR="00805E11" w:rsidRPr="00D10BD5">
        <w:t>,</w:t>
      </w:r>
      <w:r w:rsidR="007A3F59">
        <w:br/>
      </w:r>
      <w:r w:rsidR="007E6A4F" w:rsidRPr="00D10BD5">
        <w:tab/>
      </w:r>
      <w:r w:rsidR="006278ED" w:rsidRPr="00D10BD5">
        <w:t>−</w:t>
      </w:r>
      <w:r w:rsidRPr="00D10BD5">
        <w:t>131685278</w:t>
      </w:r>
      <w:r w:rsidR="00805E11" w:rsidRPr="00D10BD5">
        <w:t xml:space="preserve">, </w:t>
      </w:r>
      <w:r w:rsidR="006278ED" w:rsidRPr="00D10BD5">
        <w:t>−</w:t>
      </w:r>
      <w:r w:rsidRPr="00D10BD5">
        <w:t>133329239</w:t>
      </w:r>
      <w:r w:rsidR="00805E11" w:rsidRPr="00D10BD5">
        <w:t xml:space="preserve">, </w:t>
      </w:r>
      <w:r w:rsidR="006278ED" w:rsidRPr="00D10BD5">
        <w:t>−</w:t>
      </w:r>
      <w:r w:rsidRPr="00D10BD5">
        <w:t>134973122</w:t>
      </w:r>
      <w:r w:rsidR="00805E11" w:rsidRPr="00D10BD5">
        <w:t xml:space="preserve">, </w:t>
      </w:r>
      <w:r w:rsidR="006278ED" w:rsidRPr="00D10BD5">
        <w:t>−</w:t>
      </w:r>
      <w:r w:rsidRPr="00D10BD5">
        <w:t>136616924</w:t>
      </w:r>
      <w:r w:rsidR="00805E11" w:rsidRPr="00D10BD5">
        <w:t>,</w:t>
      </w:r>
      <w:r w:rsidR="009D599B">
        <w:br/>
      </w:r>
      <w:r w:rsidR="009D599B" w:rsidRPr="00D10BD5">
        <w:tab/>
      </w:r>
      <w:r w:rsidR="006278ED" w:rsidRPr="00D10BD5">
        <w:t>−</w:t>
      </w:r>
      <w:r w:rsidRPr="00D10BD5">
        <w:t>138260647</w:t>
      </w:r>
      <w:r w:rsidR="00805E11" w:rsidRPr="00D10BD5">
        <w:t xml:space="preserve">, </w:t>
      </w:r>
      <w:r w:rsidR="006278ED" w:rsidRPr="00D10BD5">
        <w:t>−</w:t>
      </w:r>
      <w:r w:rsidRPr="00D10BD5">
        <w:t>139904288</w:t>
      </w:r>
      <w:r w:rsidR="00805E11" w:rsidRPr="00D10BD5">
        <w:t xml:space="preserve">, </w:t>
      </w:r>
      <w:r w:rsidR="006278ED" w:rsidRPr="00D10BD5">
        <w:t>−</w:t>
      </w:r>
      <w:r w:rsidRPr="00D10BD5">
        <w:t>141547847</w:t>
      </w:r>
      <w:r w:rsidR="00805E11" w:rsidRPr="00D10BD5">
        <w:t xml:space="preserve">, </w:t>
      </w:r>
      <w:r w:rsidR="006278ED" w:rsidRPr="00D10BD5">
        <w:t>−</w:t>
      </w:r>
      <w:r w:rsidRPr="00D10BD5">
        <w:t>143191323</w:t>
      </w:r>
      <w:r w:rsidR="00805E11" w:rsidRPr="00D10BD5">
        <w:t>,</w:t>
      </w:r>
      <w:r w:rsidR="007A3F59">
        <w:br/>
      </w:r>
      <w:r w:rsidR="007E6A4F" w:rsidRPr="00D10BD5">
        <w:tab/>
      </w:r>
      <w:r w:rsidR="006278ED" w:rsidRPr="00D10BD5">
        <w:t>−</w:t>
      </w:r>
      <w:r w:rsidRPr="00D10BD5">
        <w:t>144834714</w:t>
      </w:r>
      <w:r w:rsidR="00805E11" w:rsidRPr="00D10BD5">
        <w:t xml:space="preserve">, </w:t>
      </w:r>
      <w:r w:rsidR="006278ED" w:rsidRPr="00D10BD5">
        <w:t>−</w:t>
      </w:r>
      <w:r w:rsidRPr="00D10BD5">
        <w:t>146478021</w:t>
      </w:r>
      <w:r w:rsidR="00805E11" w:rsidRPr="00D10BD5">
        <w:t xml:space="preserve">, </w:t>
      </w:r>
      <w:r w:rsidR="006278ED" w:rsidRPr="00D10BD5">
        <w:t>−</w:t>
      </w:r>
      <w:r w:rsidRPr="00D10BD5">
        <w:t>148121241</w:t>
      </w:r>
      <w:r w:rsidR="00805E11" w:rsidRPr="00D10BD5">
        <w:t xml:space="preserve">, </w:t>
      </w:r>
      <w:r w:rsidR="006278ED" w:rsidRPr="00D10BD5">
        <w:t>−</w:t>
      </w:r>
      <w:r w:rsidRPr="00D10BD5">
        <w:t>149764374</w:t>
      </w:r>
      <w:r w:rsidR="00805E11" w:rsidRPr="00D10BD5">
        <w:t>,</w:t>
      </w:r>
      <w:r w:rsidR="009D599B">
        <w:br/>
      </w:r>
      <w:r w:rsidR="009D599B" w:rsidRPr="00D10BD5">
        <w:tab/>
      </w:r>
      <w:r w:rsidR="006278ED" w:rsidRPr="00D10BD5">
        <w:t>−</w:t>
      </w:r>
      <w:r w:rsidRPr="00D10BD5">
        <w:t>151407418</w:t>
      </w:r>
      <w:r w:rsidR="00805E11" w:rsidRPr="00D10BD5">
        <w:t xml:space="preserve">, </w:t>
      </w:r>
      <w:r w:rsidR="006278ED" w:rsidRPr="00D10BD5">
        <w:t>−</w:t>
      </w:r>
      <w:r w:rsidRPr="00D10BD5">
        <w:t>153050374</w:t>
      </w:r>
      <w:r w:rsidR="00805E11" w:rsidRPr="00D10BD5">
        <w:t xml:space="preserve">, </w:t>
      </w:r>
      <w:r w:rsidR="006278ED" w:rsidRPr="00D10BD5">
        <w:t>−</w:t>
      </w:r>
      <w:r w:rsidRPr="00D10BD5">
        <w:t>154693240</w:t>
      </w:r>
      <w:r w:rsidR="00805E11" w:rsidRPr="00D10BD5">
        <w:t xml:space="preserve">, </w:t>
      </w:r>
      <w:r w:rsidR="006278ED" w:rsidRPr="00D10BD5">
        <w:t>−</w:t>
      </w:r>
      <w:r w:rsidRPr="00D10BD5">
        <w:t>156336015</w:t>
      </w:r>
      <w:r w:rsidR="00805E11" w:rsidRPr="00D10BD5">
        <w:t>,</w:t>
      </w:r>
      <w:r w:rsidR="007A3F59">
        <w:br/>
      </w:r>
      <w:r w:rsidR="007E6A4F" w:rsidRPr="00D10BD5">
        <w:tab/>
      </w:r>
      <w:r w:rsidR="006278ED" w:rsidRPr="00D10BD5">
        <w:t>−</w:t>
      </w:r>
      <w:r w:rsidRPr="00D10BD5">
        <w:t>157978697</w:t>
      </w:r>
      <w:r w:rsidR="00805E11" w:rsidRPr="00D10BD5">
        <w:t xml:space="preserve">, </w:t>
      </w:r>
      <w:r w:rsidR="006278ED" w:rsidRPr="00D10BD5">
        <w:t>−</w:t>
      </w:r>
      <w:r w:rsidRPr="00D10BD5">
        <w:t>159621287</w:t>
      </w:r>
      <w:r w:rsidR="00805E11" w:rsidRPr="00D10BD5">
        <w:t xml:space="preserve">, </w:t>
      </w:r>
      <w:r w:rsidR="006278ED" w:rsidRPr="00D10BD5">
        <w:t>−</w:t>
      </w:r>
      <w:r w:rsidRPr="00D10BD5">
        <w:t>161263783</w:t>
      </w:r>
      <w:r w:rsidR="00805E11" w:rsidRPr="00D10BD5">
        <w:t xml:space="preserve">, </w:t>
      </w:r>
      <w:r w:rsidR="006278ED" w:rsidRPr="00D10BD5">
        <w:t>−</w:t>
      </w:r>
      <w:r w:rsidRPr="00D10BD5">
        <w:t>162906184</w:t>
      </w:r>
      <w:r w:rsidR="00805E11" w:rsidRPr="00D10BD5">
        <w:t>,</w:t>
      </w:r>
      <w:r w:rsidR="009D599B">
        <w:br/>
      </w:r>
      <w:r w:rsidR="009D599B" w:rsidRPr="00D10BD5">
        <w:tab/>
      </w:r>
      <w:r w:rsidR="006278ED" w:rsidRPr="00D10BD5">
        <w:t>−</w:t>
      </w:r>
      <w:r w:rsidRPr="00D10BD5">
        <w:t>164548489</w:t>
      </w:r>
      <w:r w:rsidR="00805E11" w:rsidRPr="00D10BD5">
        <w:t xml:space="preserve">, </w:t>
      </w:r>
      <w:r w:rsidR="006278ED" w:rsidRPr="00D10BD5">
        <w:t>−</w:t>
      </w:r>
      <w:r w:rsidRPr="00D10BD5">
        <w:t>166190698</w:t>
      </w:r>
      <w:r w:rsidR="00805E11" w:rsidRPr="00D10BD5">
        <w:t xml:space="preserve">, </w:t>
      </w:r>
      <w:r w:rsidR="006278ED" w:rsidRPr="00D10BD5">
        <w:t>−</w:t>
      </w:r>
      <w:r w:rsidRPr="00D10BD5">
        <w:t>167832808</w:t>
      </w:r>
      <w:r w:rsidR="00805E11" w:rsidRPr="00D10BD5">
        <w:t xml:space="preserve">, </w:t>
      </w:r>
      <w:r w:rsidR="006278ED" w:rsidRPr="00D10BD5">
        <w:t>−</w:t>
      </w:r>
      <w:r w:rsidRPr="00D10BD5">
        <w:t>169474820</w:t>
      </w:r>
      <w:r w:rsidR="00805E11" w:rsidRPr="00D10BD5">
        <w:t>,</w:t>
      </w:r>
      <w:r w:rsidR="007A3F59">
        <w:br/>
      </w:r>
      <w:r w:rsidR="007E6A4F" w:rsidRPr="00D10BD5">
        <w:tab/>
      </w:r>
      <w:r w:rsidR="006278ED" w:rsidRPr="00D10BD5">
        <w:t>−</w:t>
      </w:r>
      <w:r w:rsidRPr="00D10BD5">
        <w:t>171116732</w:t>
      </w:r>
      <w:r w:rsidR="00805E11" w:rsidRPr="00D10BD5">
        <w:t xml:space="preserve">, </w:t>
      </w:r>
      <w:r w:rsidR="006278ED" w:rsidRPr="00D10BD5">
        <w:t>−</w:t>
      </w:r>
      <w:r w:rsidRPr="00D10BD5">
        <w:t>172758544</w:t>
      </w:r>
      <w:r w:rsidR="00805E11" w:rsidRPr="00D10BD5">
        <w:t xml:space="preserve">, </w:t>
      </w:r>
      <w:r w:rsidR="006278ED" w:rsidRPr="00D10BD5">
        <w:t>−</w:t>
      </w:r>
      <w:r w:rsidRPr="00D10BD5">
        <w:t>174400254</w:t>
      </w:r>
      <w:r w:rsidR="00805E11" w:rsidRPr="00D10BD5">
        <w:t xml:space="preserve">, </w:t>
      </w:r>
      <w:r w:rsidR="006278ED" w:rsidRPr="00D10BD5">
        <w:t>−</w:t>
      </w:r>
      <w:r w:rsidRPr="00D10BD5">
        <w:t>176041861</w:t>
      </w:r>
      <w:r w:rsidR="00805E11" w:rsidRPr="00D10BD5">
        <w:t>,</w:t>
      </w:r>
      <w:r w:rsidR="009D599B">
        <w:br/>
      </w:r>
      <w:r w:rsidR="009D599B" w:rsidRPr="00D10BD5">
        <w:tab/>
      </w:r>
      <w:r w:rsidR="006278ED" w:rsidRPr="00D10BD5">
        <w:t>−</w:t>
      </w:r>
      <w:r w:rsidRPr="00D10BD5">
        <w:t>177683365</w:t>
      </w:r>
      <w:r w:rsidR="00805E11" w:rsidRPr="00D10BD5">
        <w:t xml:space="preserve">, </w:t>
      </w:r>
      <w:r w:rsidR="006278ED" w:rsidRPr="00D10BD5">
        <w:t>−</w:t>
      </w:r>
      <w:r w:rsidRPr="00D10BD5">
        <w:t>179324764</w:t>
      </w:r>
      <w:r w:rsidR="00805E11" w:rsidRPr="00D10BD5">
        <w:t xml:space="preserve">, </w:t>
      </w:r>
      <w:r w:rsidR="006278ED" w:rsidRPr="00D10BD5">
        <w:t>−</w:t>
      </w:r>
      <w:r w:rsidRPr="00D10BD5">
        <w:t>180966058</w:t>
      </w:r>
      <w:r w:rsidR="00805E11" w:rsidRPr="00D10BD5">
        <w:t xml:space="preserve">, </w:t>
      </w:r>
      <w:r w:rsidR="006278ED" w:rsidRPr="00D10BD5">
        <w:t>−</w:t>
      </w:r>
      <w:r w:rsidRPr="00D10BD5">
        <w:t>182607245</w:t>
      </w:r>
      <w:r w:rsidR="00805E11" w:rsidRPr="00D10BD5">
        <w:t>,</w:t>
      </w:r>
      <w:r w:rsidR="007A3F59">
        <w:br/>
      </w:r>
      <w:r w:rsidR="007E6A4F" w:rsidRPr="00D10BD5">
        <w:tab/>
      </w:r>
      <w:r w:rsidR="006278ED" w:rsidRPr="00D10BD5">
        <w:t>−</w:t>
      </w:r>
      <w:r w:rsidRPr="00D10BD5">
        <w:t>184248325</w:t>
      </w:r>
      <w:r w:rsidR="00805E11" w:rsidRPr="00D10BD5">
        <w:t xml:space="preserve">, </w:t>
      </w:r>
      <w:r w:rsidR="006278ED" w:rsidRPr="00D10BD5">
        <w:t>−</w:t>
      </w:r>
      <w:r w:rsidRPr="00D10BD5">
        <w:t>185889297</w:t>
      </w:r>
      <w:r w:rsidR="00805E11" w:rsidRPr="00D10BD5">
        <w:t xml:space="preserve">, </w:t>
      </w:r>
      <w:r w:rsidR="006278ED" w:rsidRPr="00D10BD5">
        <w:t>−</w:t>
      </w:r>
      <w:r w:rsidRPr="00D10BD5">
        <w:t>187530159</w:t>
      </w:r>
      <w:r w:rsidR="00805E11" w:rsidRPr="00D10BD5">
        <w:t xml:space="preserve">, </w:t>
      </w:r>
      <w:r w:rsidR="006278ED" w:rsidRPr="00D10BD5">
        <w:t>−</w:t>
      </w:r>
      <w:r w:rsidRPr="00D10BD5">
        <w:t>189170911</w:t>
      </w:r>
      <w:r w:rsidR="00805E11" w:rsidRPr="00D10BD5">
        <w:t>,</w:t>
      </w:r>
      <w:r w:rsidR="009D599B">
        <w:br/>
      </w:r>
      <w:r w:rsidR="009D599B" w:rsidRPr="00D10BD5">
        <w:tab/>
      </w:r>
      <w:r w:rsidR="006278ED" w:rsidRPr="00D10BD5">
        <w:t>−</w:t>
      </w:r>
      <w:r w:rsidRPr="00D10BD5">
        <w:t>190811551</w:t>
      </w:r>
      <w:r w:rsidR="00805E11" w:rsidRPr="00D10BD5">
        <w:t xml:space="preserve">, </w:t>
      </w:r>
      <w:r w:rsidR="006278ED" w:rsidRPr="00D10BD5">
        <w:t>−</w:t>
      </w:r>
      <w:r w:rsidRPr="00D10BD5">
        <w:t>192452079</w:t>
      </w:r>
      <w:r w:rsidR="00805E11" w:rsidRPr="00D10BD5">
        <w:t xml:space="preserve">, </w:t>
      </w:r>
      <w:r w:rsidR="006278ED" w:rsidRPr="00D10BD5">
        <w:t>−</w:t>
      </w:r>
      <w:r w:rsidRPr="00D10BD5">
        <w:t>194092494</w:t>
      </w:r>
      <w:r w:rsidR="00805E11" w:rsidRPr="00D10BD5">
        <w:t xml:space="preserve">, </w:t>
      </w:r>
      <w:r w:rsidR="006278ED" w:rsidRPr="00D10BD5">
        <w:t>−</w:t>
      </w:r>
      <w:r w:rsidRPr="00D10BD5">
        <w:t>195732795</w:t>
      </w:r>
      <w:r w:rsidR="00805E11" w:rsidRPr="00D10BD5">
        <w:t>,</w:t>
      </w:r>
      <w:r w:rsidR="007A3F59">
        <w:br/>
      </w:r>
      <w:r w:rsidR="007E6A4F" w:rsidRPr="00D10BD5">
        <w:tab/>
      </w:r>
      <w:r w:rsidR="006278ED" w:rsidRPr="00D10BD5">
        <w:t>−</w:t>
      </w:r>
      <w:r w:rsidRPr="00D10BD5">
        <w:t>197372981</w:t>
      </w:r>
      <w:r w:rsidR="00805E11" w:rsidRPr="00D10BD5">
        <w:t xml:space="preserve">, </w:t>
      </w:r>
      <w:r w:rsidR="006278ED" w:rsidRPr="00D10BD5">
        <w:t>−</w:t>
      </w:r>
      <w:r w:rsidRPr="00D10BD5">
        <w:t>199013051</w:t>
      </w:r>
      <w:r w:rsidR="00805E11" w:rsidRPr="00D10BD5">
        <w:t xml:space="preserve">, </w:t>
      </w:r>
      <w:r w:rsidR="006278ED" w:rsidRPr="00D10BD5">
        <w:t>−</w:t>
      </w:r>
      <w:r w:rsidRPr="00D10BD5">
        <w:t>200653003</w:t>
      </w:r>
      <w:r w:rsidR="00805E11" w:rsidRPr="00D10BD5">
        <w:t xml:space="preserve">, </w:t>
      </w:r>
      <w:r w:rsidR="006278ED" w:rsidRPr="00D10BD5">
        <w:t>−</w:t>
      </w:r>
      <w:r w:rsidRPr="00D10BD5">
        <w:t>202292838</w:t>
      </w:r>
      <w:r w:rsidR="00805E11" w:rsidRPr="00D10BD5">
        <w:t>,</w:t>
      </w:r>
      <w:r w:rsidR="009D599B">
        <w:br/>
      </w:r>
      <w:r w:rsidR="009D599B" w:rsidRPr="00D10BD5">
        <w:tab/>
      </w:r>
      <w:r w:rsidR="006278ED" w:rsidRPr="00D10BD5">
        <w:t>−</w:t>
      </w:r>
      <w:r w:rsidRPr="00D10BD5">
        <w:t>203932553</w:t>
      </w:r>
      <w:r w:rsidR="00805E11" w:rsidRPr="00D10BD5">
        <w:t xml:space="preserve">, </w:t>
      </w:r>
      <w:r w:rsidR="006278ED" w:rsidRPr="00D10BD5">
        <w:t>−</w:t>
      </w:r>
      <w:r w:rsidRPr="00D10BD5">
        <w:t>205572149</w:t>
      </w:r>
      <w:r w:rsidR="00805E11" w:rsidRPr="00D10BD5">
        <w:t xml:space="preserve">, </w:t>
      </w:r>
      <w:r w:rsidR="006278ED" w:rsidRPr="00D10BD5">
        <w:t>−</w:t>
      </w:r>
      <w:r w:rsidRPr="00D10BD5">
        <w:t>207211623</w:t>
      </w:r>
      <w:r w:rsidR="00805E11" w:rsidRPr="00D10BD5">
        <w:t xml:space="preserve">, </w:t>
      </w:r>
      <w:r w:rsidR="006278ED" w:rsidRPr="00D10BD5">
        <w:t>−</w:t>
      </w:r>
      <w:r w:rsidRPr="00D10BD5">
        <w:t>208850976</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212129312</w:t>
      </w:r>
      <w:r w:rsidR="00805E11" w:rsidRPr="00D10BD5">
        <w:t xml:space="preserve">, </w:t>
      </w:r>
      <w:r w:rsidR="006278ED" w:rsidRPr="00D10BD5">
        <w:t>−</w:t>
      </w:r>
      <w:r w:rsidRPr="00D10BD5">
        <w:t>213768293</w:t>
      </w:r>
      <w:r w:rsidR="00805E11" w:rsidRPr="00D10BD5">
        <w:t xml:space="preserve">, </w:t>
      </w:r>
      <w:r w:rsidR="006278ED" w:rsidRPr="00D10BD5">
        <w:t>−</w:t>
      </w:r>
      <w:r w:rsidRPr="00D10BD5">
        <w:t>215407149</w:t>
      </w:r>
      <w:r w:rsidR="00805E11" w:rsidRPr="00D10BD5">
        <w:t>,</w:t>
      </w:r>
      <w:r w:rsidR="009D599B">
        <w:br/>
      </w:r>
      <w:r w:rsidR="009D599B" w:rsidRPr="00D10BD5">
        <w:tab/>
      </w:r>
      <w:r w:rsidR="006278ED" w:rsidRPr="00D10BD5">
        <w:t>−</w:t>
      </w:r>
      <w:r w:rsidRPr="00D10BD5">
        <w:t>217045877</w:t>
      </w:r>
      <w:r w:rsidR="00805E11" w:rsidRPr="00D10BD5">
        <w:t xml:space="preserve">, </w:t>
      </w:r>
      <w:r w:rsidR="006278ED" w:rsidRPr="00D10BD5">
        <w:t>−</w:t>
      </w:r>
      <w:r w:rsidRPr="00D10BD5">
        <w:t>218684479</w:t>
      </w:r>
      <w:r w:rsidR="00805E11" w:rsidRPr="00D10BD5">
        <w:t xml:space="preserve">, </w:t>
      </w:r>
      <w:r w:rsidR="006278ED" w:rsidRPr="00D10BD5">
        <w:t>−</w:t>
      </w:r>
      <w:r w:rsidRPr="00D10BD5">
        <w:t>220322951</w:t>
      </w:r>
      <w:r w:rsidR="00805E11" w:rsidRPr="00D10BD5">
        <w:t xml:space="preserve">, </w:t>
      </w:r>
      <w:r w:rsidR="006278ED" w:rsidRPr="00D10BD5">
        <w:t>−</w:t>
      </w:r>
      <w:r w:rsidRPr="00D10BD5">
        <w:t>221961294</w:t>
      </w:r>
      <w:r w:rsidR="00805E11" w:rsidRPr="00D10BD5">
        <w:t>,</w:t>
      </w:r>
      <w:r w:rsidR="007A3F59">
        <w:br/>
      </w:r>
      <w:r w:rsidR="007E6A4F" w:rsidRPr="00D10BD5">
        <w:tab/>
      </w:r>
      <w:r w:rsidR="006278ED" w:rsidRPr="00D10BD5">
        <w:t>−</w:t>
      </w:r>
      <w:r w:rsidRPr="00D10BD5">
        <w:t>223599506</w:t>
      </w:r>
      <w:r w:rsidR="00805E11" w:rsidRPr="00D10BD5">
        <w:t xml:space="preserve">, </w:t>
      </w:r>
      <w:r w:rsidR="006278ED" w:rsidRPr="00D10BD5">
        <w:t>−</w:t>
      </w:r>
      <w:r w:rsidRPr="00D10BD5">
        <w:t>225237587</w:t>
      </w:r>
      <w:r w:rsidR="00805E11" w:rsidRPr="00D10BD5">
        <w:t xml:space="preserve">, </w:t>
      </w:r>
      <w:r w:rsidR="006278ED" w:rsidRPr="00D10BD5">
        <w:t>−</w:t>
      </w:r>
      <w:r w:rsidRPr="00D10BD5">
        <w:t>226875535</w:t>
      </w:r>
      <w:r w:rsidR="00805E11" w:rsidRPr="00D10BD5">
        <w:t xml:space="preserve">, </w:t>
      </w:r>
      <w:r w:rsidR="006278ED" w:rsidRPr="00D10BD5">
        <w:t>−</w:t>
      </w:r>
      <w:r w:rsidRPr="00D10BD5">
        <w:t>228513350</w:t>
      </w:r>
      <w:r w:rsidR="00805E11" w:rsidRPr="00D10BD5">
        <w:t>,</w:t>
      </w:r>
      <w:r w:rsidR="009D599B">
        <w:br/>
      </w:r>
      <w:r w:rsidR="009D599B" w:rsidRPr="00D10BD5">
        <w:tab/>
      </w:r>
      <w:r w:rsidR="006278ED" w:rsidRPr="00D10BD5">
        <w:t>−</w:t>
      </w:r>
      <w:r w:rsidRPr="00D10BD5">
        <w:t>230151030</w:t>
      </w:r>
      <w:r w:rsidR="00805E11" w:rsidRPr="00D10BD5">
        <w:t xml:space="preserve">, </w:t>
      </w:r>
      <w:r w:rsidR="006278ED" w:rsidRPr="00D10BD5">
        <w:t>−</w:t>
      </w:r>
      <w:r w:rsidRPr="00D10BD5">
        <w:t>231788575</w:t>
      </w:r>
      <w:r w:rsidR="00805E11" w:rsidRPr="00D10BD5">
        <w:t xml:space="preserve">, </w:t>
      </w:r>
      <w:r w:rsidR="006278ED" w:rsidRPr="00D10BD5">
        <w:t>−</w:t>
      </w:r>
      <w:r w:rsidRPr="00D10BD5">
        <w:t>233425983</w:t>
      </w:r>
      <w:r w:rsidR="00805E11" w:rsidRPr="00D10BD5">
        <w:t xml:space="preserve">, </w:t>
      </w:r>
      <w:r w:rsidR="006278ED" w:rsidRPr="00D10BD5">
        <w:t>−</w:t>
      </w:r>
      <w:r w:rsidRPr="00D10BD5">
        <w:t>235063255</w:t>
      </w:r>
      <w:r w:rsidR="00805E11" w:rsidRPr="00D10BD5">
        <w:t>,</w:t>
      </w:r>
      <w:r w:rsidR="007A3F59">
        <w:br/>
      </w:r>
      <w:r w:rsidR="007E6A4F" w:rsidRPr="00D10BD5">
        <w:tab/>
      </w:r>
      <w:r w:rsidR="006278ED" w:rsidRPr="00D10BD5">
        <w:t>−</w:t>
      </w:r>
      <w:r w:rsidRPr="00D10BD5">
        <w:t>236700388</w:t>
      </w:r>
      <w:r w:rsidR="00805E11" w:rsidRPr="00D10BD5">
        <w:t xml:space="preserve">, </w:t>
      </w:r>
      <w:r w:rsidR="006278ED" w:rsidRPr="00D10BD5">
        <w:t>−</w:t>
      </w:r>
      <w:r w:rsidRPr="00D10BD5">
        <w:t>238337381</w:t>
      </w:r>
      <w:r w:rsidR="00805E11" w:rsidRPr="00D10BD5">
        <w:t xml:space="preserve">, </w:t>
      </w:r>
      <w:r w:rsidR="006278ED" w:rsidRPr="00D10BD5">
        <w:t>−</w:t>
      </w:r>
      <w:r w:rsidRPr="00D10BD5">
        <w:t>239974235</w:t>
      </w:r>
      <w:r w:rsidR="00805E11" w:rsidRPr="00D10BD5">
        <w:t xml:space="preserve">, </w:t>
      </w:r>
      <w:r w:rsidR="006278ED" w:rsidRPr="00D10BD5">
        <w:t>−</w:t>
      </w:r>
      <w:r w:rsidRPr="00D10BD5">
        <w:t>241610947</w:t>
      </w:r>
      <w:r w:rsidR="00805E11" w:rsidRPr="00D10BD5">
        <w:t>,</w:t>
      </w:r>
      <w:r w:rsidR="009D599B">
        <w:br/>
      </w:r>
      <w:r w:rsidR="009D599B" w:rsidRPr="00D10BD5">
        <w:tab/>
      </w:r>
      <w:r w:rsidR="006278ED" w:rsidRPr="00D10BD5">
        <w:t>−</w:t>
      </w:r>
      <w:r w:rsidRPr="00D10BD5">
        <w:t>243247517</w:t>
      </w:r>
      <w:r w:rsidR="00805E11" w:rsidRPr="00D10BD5">
        <w:t xml:space="preserve">, </w:t>
      </w:r>
      <w:r w:rsidR="006278ED" w:rsidRPr="00D10BD5">
        <w:t>−</w:t>
      </w:r>
      <w:r w:rsidRPr="00D10BD5">
        <w:t>244883945</w:t>
      </w:r>
      <w:r w:rsidR="00805E11" w:rsidRPr="00D10BD5">
        <w:t xml:space="preserve">, </w:t>
      </w:r>
      <w:r w:rsidR="006278ED" w:rsidRPr="00D10BD5">
        <w:t>−</w:t>
      </w:r>
      <w:r w:rsidRPr="00D10BD5">
        <w:t>246520228</w:t>
      </w:r>
      <w:r w:rsidR="00805E11" w:rsidRPr="00D10BD5">
        <w:t xml:space="preserve">, </w:t>
      </w:r>
      <w:r w:rsidR="006278ED" w:rsidRPr="00D10BD5">
        <w:t>−</w:t>
      </w:r>
      <w:r w:rsidRPr="00D10BD5">
        <w:t>248156366</w:t>
      </w:r>
      <w:r w:rsidR="00805E11" w:rsidRPr="00D10BD5">
        <w:t>,</w:t>
      </w:r>
      <w:r w:rsidR="007A3F59">
        <w:br/>
      </w:r>
      <w:r w:rsidR="007E6A4F" w:rsidRPr="00D10BD5">
        <w:tab/>
      </w:r>
      <w:r w:rsidR="006278ED" w:rsidRPr="00D10BD5">
        <w:t>−</w:t>
      </w:r>
      <w:r w:rsidRPr="00D10BD5">
        <w:t>249792358</w:t>
      </w:r>
      <w:r w:rsidR="00805E11" w:rsidRPr="00D10BD5">
        <w:t xml:space="preserve">, </w:t>
      </w:r>
      <w:r w:rsidR="006278ED" w:rsidRPr="00D10BD5">
        <w:t>−</w:t>
      </w:r>
      <w:r w:rsidRPr="00D10BD5">
        <w:t>251428203</w:t>
      </w:r>
      <w:r w:rsidR="00805E11" w:rsidRPr="00D10BD5">
        <w:t xml:space="preserve">, </w:t>
      </w:r>
      <w:r w:rsidR="006278ED" w:rsidRPr="00D10BD5">
        <w:t>−</w:t>
      </w:r>
      <w:r w:rsidRPr="00D10BD5">
        <w:t>253063900</w:t>
      </w:r>
      <w:r w:rsidR="00805E11" w:rsidRPr="00D10BD5">
        <w:t xml:space="preserve">, </w:t>
      </w:r>
      <w:r w:rsidR="006278ED" w:rsidRPr="00D10BD5">
        <w:t>−</w:t>
      </w:r>
      <w:r w:rsidRPr="00D10BD5">
        <w:t>254699448</w:t>
      </w:r>
      <w:r w:rsidR="00805E11" w:rsidRPr="00D10BD5">
        <w:t>,</w:t>
      </w:r>
      <w:r w:rsidR="009D599B">
        <w:br/>
      </w:r>
      <w:r w:rsidR="009D599B" w:rsidRPr="00D10BD5">
        <w:tab/>
      </w:r>
      <w:r w:rsidR="006278ED" w:rsidRPr="00D10BD5">
        <w:t>−</w:t>
      </w:r>
      <w:r w:rsidRPr="00D10BD5">
        <w:t>256334847</w:t>
      </w:r>
      <w:r w:rsidR="00805E11" w:rsidRPr="00D10BD5">
        <w:t xml:space="preserve">, </w:t>
      </w:r>
      <w:r w:rsidR="006278ED" w:rsidRPr="00D10BD5">
        <w:t>−</w:t>
      </w:r>
      <w:r w:rsidRPr="00D10BD5">
        <w:t>257970095</w:t>
      </w:r>
      <w:r w:rsidR="00805E11" w:rsidRPr="00D10BD5">
        <w:t xml:space="preserve">, </w:t>
      </w:r>
      <w:r w:rsidR="006278ED" w:rsidRPr="00D10BD5">
        <w:t>−</w:t>
      </w:r>
      <w:r w:rsidRPr="00D10BD5">
        <w:t>259605190</w:t>
      </w:r>
      <w:r w:rsidR="00805E11" w:rsidRPr="00D10BD5">
        <w:t xml:space="preserve">, </w:t>
      </w:r>
      <w:r w:rsidR="006278ED" w:rsidRPr="00D10BD5">
        <w:t>−</w:t>
      </w:r>
      <w:r w:rsidRPr="00D10BD5">
        <w:t>261240134</w:t>
      </w:r>
      <w:r w:rsidR="00805E11" w:rsidRPr="00D10BD5">
        <w:t>,</w:t>
      </w:r>
      <w:r w:rsidR="007A3F59">
        <w:br/>
      </w:r>
      <w:r w:rsidR="007E6A4F" w:rsidRPr="00D10BD5">
        <w:tab/>
      </w:r>
      <w:r w:rsidR="006278ED" w:rsidRPr="00D10BD5">
        <w:t>−</w:t>
      </w:r>
      <w:r w:rsidRPr="00D10BD5">
        <w:t>262874923</w:t>
      </w:r>
      <w:r w:rsidR="00805E11" w:rsidRPr="00D10BD5">
        <w:t xml:space="preserve">, </w:t>
      </w:r>
      <w:r w:rsidR="006278ED" w:rsidRPr="00D10BD5">
        <w:t>−</w:t>
      </w:r>
      <w:r w:rsidRPr="00D10BD5">
        <w:t>264509558</w:t>
      </w:r>
      <w:r w:rsidR="00805E11" w:rsidRPr="00D10BD5">
        <w:t xml:space="preserve">, </w:t>
      </w:r>
      <w:r w:rsidR="006278ED" w:rsidRPr="00D10BD5">
        <w:t>−</w:t>
      </w:r>
      <w:r w:rsidRPr="00D10BD5">
        <w:t>266144037</w:t>
      </w:r>
      <w:r w:rsidR="00805E11" w:rsidRPr="00D10BD5">
        <w:t xml:space="preserve">, </w:t>
      </w:r>
      <w:r w:rsidR="006278ED" w:rsidRPr="00D10BD5">
        <w:t>−</w:t>
      </w:r>
      <w:r w:rsidRPr="00D10BD5">
        <w:t>267778360</w:t>
      </w:r>
      <w:r w:rsidR="00805E11" w:rsidRPr="00D10BD5">
        <w:t>,</w:t>
      </w:r>
      <w:r w:rsidR="009D599B">
        <w:br/>
      </w:r>
      <w:r w:rsidR="009D599B" w:rsidRPr="00D10BD5">
        <w:tab/>
      </w:r>
      <w:r w:rsidR="006278ED" w:rsidRPr="00D10BD5">
        <w:t>−</w:t>
      </w:r>
      <w:r w:rsidRPr="00D10BD5">
        <w:t>269412525</w:t>
      </w:r>
      <w:r w:rsidR="00805E11" w:rsidRPr="00D10BD5">
        <w:t xml:space="preserve">, </w:t>
      </w:r>
      <w:r w:rsidR="006278ED" w:rsidRPr="00D10BD5">
        <w:t>−</w:t>
      </w:r>
      <w:r w:rsidRPr="00D10BD5">
        <w:t>271046532</w:t>
      </w:r>
      <w:r w:rsidR="00805E11" w:rsidRPr="00D10BD5">
        <w:t xml:space="preserve">, </w:t>
      </w:r>
      <w:r w:rsidR="006278ED" w:rsidRPr="00D10BD5">
        <w:t>−</w:t>
      </w:r>
      <w:r w:rsidRPr="00D10BD5">
        <w:t>272680379</w:t>
      </w:r>
      <w:r w:rsidR="00805E11" w:rsidRPr="00D10BD5">
        <w:t xml:space="preserve">, </w:t>
      </w:r>
      <w:r w:rsidR="006278ED" w:rsidRPr="00D10BD5">
        <w:t>−</w:t>
      </w:r>
      <w:r w:rsidRPr="00D10BD5">
        <w:t>274314066</w:t>
      </w:r>
      <w:r w:rsidR="00805E11" w:rsidRPr="00D10BD5">
        <w:t>,</w:t>
      </w:r>
      <w:r w:rsidR="007A3F59">
        <w:br/>
      </w:r>
      <w:r w:rsidR="007E6A4F" w:rsidRPr="00D10BD5">
        <w:tab/>
      </w:r>
      <w:r w:rsidR="006278ED" w:rsidRPr="00D10BD5">
        <w:t>−</w:t>
      </w:r>
      <w:r w:rsidRPr="00D10BD5">
        <w:t>275947592</w:t>
      </w:r>
      <w:r w:rsidR="00805E11" w:rsidRPr="00D10BD5">
        <w:t xml:space="preserve">, </w:t>
      </w:r>
      <w:r w:rsidR="006278ED" w:rsidRPr="00D10BD5">
        <w:t>−</w:t>
      </w:r>
      <w:r w:rsidRPr="00D10BD5">
        <w:t>277580955</w:t>
      </w:r>
      <w:r w:rsidR="00805E11" w:rsidRPr="00D10BD5">
        <w:t xml:space="preserve">, </w:t>
      </w:r>
      <w:r w:rsidR="006278ED" w:rsidRPr="00D10BD5">
        <w:t>−</w:t>
      </w:r>
      <w:r w:rsidRPr="00D10BD5">
        <w:t>279214155</w:t>
      </w:r>
      <w:r w:rsidR="00805E11" w:rsidRPr="00D10BD5">
        <w:t xml:space="preserve">, </w:t>
      </w:r>
      <w:r w:rsidR="006278ED" w:rsidRPr="00D10BD5">
        <w:t>−</w:t>
      </w:r>
      <w:r w:rsidRPr="00D10BD5">
        <w:t>280847190</w:t>
      </w:r>
      <w:r w:rsidR="00805E11" w:rsidRPr="00D10BD5">
        <w:t>,</w:t>
      </w:r>
      <w:r w:rsidR="009D599B">
        <w:br/>
      </w:r>
      <w:r w:rsidR="009D599B" w:rsidRPr="00D10BD5">
        <w:tab/>
      </w:r>
      <w:r w:rsidR="006278ED" w:rsidRPr="00D10BD5">
        <w:t>−</w:t>
      </w:r>
      <w:r w:rsidRPr="00D10BD5">
        <w:t>282480061</w:t>
      </w:r>
      <w:r w:rsidR="00805E11" w:rsidRPr="00D10BD5">
        <w:t xml:space="preserve">, </w:t>
      </w:r>
      <w:r w:rsidR="006278ED" w:rsidRPr="00D10BD5">
        <w:t>−</w:t>
      </w:r>
      <w:r w:rsidRPr="00D10BD5">
        <w:t>284112765</w:t>
      </w:r>
      <w:r w:rsidR="00805E11" w:rsidRPr="00D10BD5">
        <w:t xml:space="preserve">, </w:t>
      </w:r>
      <w:r w:rsidR="006278ED" w:rsidRPr="00D10BD5">
        <w:t>−</w:t>
      </w:r>
      <w:r w:rsidRPr="00D10BD5">
        <w:t>285745302</w:t>
      </w:r>
      <w:r w:rsidR="00805E11" w:rsidRPr="00D10BD5">
        <w:t xml:space="preserve">, </w:t>
      </w:r>
      <w:r w:rsidR="006278ED" w:rsidRPr="00D10BD5">
        <w:t>−</w:t>
      </w:r>
      <w:r w:rsidRPr="00D10BD5">
        <w:t>287377671</w:t>
      </w:r>
      <w:r w:rsidR="00805E11" w:rsidRPr="00D10BD5">
        <w:t>,</w:t>
      </w:r>
      <w:r w:rsidR="007A3F59">
        <w:br/>
      </w:r>
      <w:r w:rsidR="007E6A4F" w:rsidRPr="00D10BD5">
        <w:tab/>
      </w:r>
      <w:r w:rsidR="006278ED" w:rsidRPr="00D10BD5">
        <w:t>−</w:t>
      </w:r>
      <w:r w:rsidRPr="00D10BD5">
        <w:t>289009871</w:t>
      </w:r>
      <w:r w:rsidR="00805E11" w:rsidRPr="00D10BD5">
        <w:t xml:space="preserve">, </w:t>
      </w:r>
      <w:r w:rsidR="006278ED" w:rsidRPr="00D10BD5">
        <w:t>−</w:t>
      </w:r>
      <w:r w:rsidRPr="00D10BD5">
        <w:t>290641901</w:t>
      </w:r>
      <w:r w:rsidR="00805E11" w:rsidRPr="00D10BD5">
        <w:t xml:space="preserve">, </w:t>
      </w:r>
      <w:r w:rsidR="006278ED" w:rsidRPr="00D10BD5">
        <w:t>−</w:t>
      </w:r>
      <w:r w:rsidRPr="00D10BD5">
        <w:t>292273760</w:t>
      </w:r>
      <w:r w:rsidR="00805E11" w:rsidRPr="00D10BD5">
        <w:t xml:space="preserve">, </w:t>
      </w:r>
      <w:r w:rsidR="006278ED" w:rsidRPr="00D10BD5">
        <w:t>−</w:t>
      </w:r>
      <w:r w:rsidRPr="00D10BD5">
        <w:t>293905447</w:t>
      </w:r>
      <w:r w:rsidR="00805E11" w:rsidRPr="00D10BD5">
        <w:t>,</w:t>
      </w:r>
      <w:r w:rsidR="009D599B">
        <w:br/>
      </w:r>
      <w:r w:rsidR="009D599B" w:rsidRPr="00D10BD5">
        <w:tab/>
      </w:r>
      <w:r w:rsidR="006278ED" w:rsidRPr="00D10BD5">
        <w:t>−</w:t>
      </w:r>
      <w:r w:rsidRPr="00D10BD5">
        <w:t>295536961</w:t>
      </w:r>
      <w:r w:rsidR="00805E11" w:rsidRPr="00D10BD5">
        <w:t xml:space="preserve">, </w:t>
      </w:r>
      <w:r w:rsidR="006278ED" w:rsidRPr="00D10BD5">
        <w:t>−</w:t>
      </w:r>
      <w:r w:rsidRPr="00D10BD5">
        <w:t>297168301</w:t>
      </w:r>
      <w:r w:rsidR="00805E11" w:rsidRPr="00D10BD5">
        <w:t xml:space="preserve">, </w:t>
      </w:r>
      <w:r w:rsidR="006278ED" w:rsidRPr="00D10BD5">
        <w:t>−</w:t>
      </w:r>
      <w:r w:rsidRPr="00D10BD5">
        <w:t>298799466</w:t>
      </w:r>
      <w:r w:rsidR="00805E11" w:rsidRPr="00D10BD5">
        <w:t xml:space="preserve">, </w:t>
      </w:r>
      <w:r w:rsidR="006278ED" w:rsidRPr="00D10BD5">
        <w:t>−</w:t>
      </w:r>
      <w:r w:rsidRPr="00D10BD5">
        <w:t>300430456</w:t>
      </w:r>
      <w:r w:rsidR="00805E11" w:rsidRPr="00D10BD5">
        <w:t>,</w:t>
      </w:r>
      <w:r w:rsidR="007A3F59">
        <w:br/>
      </w:r>
      <w:r w:rsidR="007E6A4F" w:rsidRPr="00D10BD5">
        <w:tab/>
      </w:r>
      <w:r w:rsidR="006278ED" w:rsidRPr="00D10BD5">
        <w:t>−</w:t>
      </w:r>
      <w:r w:rsidRPr="00D10BD5">
        <w:t>302061269</w:t>
      </w:r>
      <w:r w:rsidR="00805E11" w:rsidRPr="00D10BD5">
        <w:t xml:space="preserve">, </w:t>
      </w:r>
      <w:r w:rsidR="006278ED" w:rsidRPr="00D10BD5">
        <w:t>−</w:t>
      </w:r>
      <w:r w:rsidRPr="00D10BD5">
        <w:t>303691904</w:t>
      </w:r>
      <w:r w:rsidR="00805E11" w:rsidRPr="00D10BD5">
        <w:t xml:space="preserve">, </w:t>
      </w:r>
      <w:r w:rsidR="006278ED" w:rsidRPr="00D10BD5">
        <w:t>−</w:t>
      </w:r>
      <w:r w:rsidRPr="00D10BD5">
        <w:t>305322361</w:t>
      </w:r>
      <w:r w:rsidR="00805E11" w:rsidRPr="00D10BD5">
        <w:t xml:space="preserve">, </w:t>
      </w:r>
      <w:r w:rsidR="006278ED" w:rsidRPr="00D10BD5">
        <w:t>−</w:t>
      </w:r>
      <w:r w:rsidRPr="00D10BD5">
        <w:t>306952637</w:t>
      </w:r>
      <w:r w:rsidR="00805E11" w:rsidRPr="00D10BD5">
        <w:t>,</w:t>
      </w:r>
      <w:r w:rsidR="009D599B">
        <w:br/>
      </w:r>
      <w:r w:rsidR="009D599B" w:rsidRPr="00D10BD5">
        <w:tab/>
      </w:r>
      <w:r w:rsidR="006278ED" w:rsidRPr="00D10BD5">
        <w:t>−</w:t>
      </w:r>
      <w:r w:rsidRPr="00D10BD5">
        <w:t>308582734</w:t>
      </w:r>
      <w:r w:rsidR="00805E11" w:rsidRPr="00D10BD5">
        <w:t xml:space="preserve">, </w:t>
      </w:r>
      <w:r w:rsidR="006278ED" w:rsidRPr="00D10BD5">
        <w:t>−</w:t>
      </w:r>
      <w:r w:rsidRPr="00D10BD5">
        <w:t>310212649</w:t>
      </w:r>
      <w:r w:rsidR="00805E11" w:rsidRPr="00D10BD5">
        <w:t xml:space="preserve">, </w:t>
      </w:r>
      <w:r w:rsidR="006278ED" w:rsidRPr="00D10BD5">
        <w:t>−</w:t>
      </w:r>
      <w:r w:rsidRPr="00D10BD5">
        <w:t>311842381</w:t>
      </w:r>
      <w:r w:rsidR="00805E11" w:rsidRPr="00D10BD5">
        <w:t xml:space="preserve">, </w:t>
      </w:r>
      <w:r w:rsidR="006278ED" w:rsidRPr="00D10BD5">
        <w:t>−</w:t>
      </w:r>
      <w:r w:rsidRPr="00D10BD5">
        <w:t>313471930</w:t>
      </w:r>
      <w:r w:rsidR="00805E11" w:rsidRPr="00D10BD5">
        <w:t>,</w:t>
      </w:r>
      <w:r w:rsidR="007A3F59">
        <w:br/>
      </w:r>
      <w:r w:rsidR="007E6A4F" w:rsidRPr="00D10BD5">
        <w:lastRenderedPageBreak/>
        <w:tab/>
      </w:r>
      <w:r w:rsidR="006278ED" w:rsidRPr="00D10BD5">
        <w:t>−</w:t>
      </w:r>
      <w:r w:rsidRPr="00D10BD5">
        <w:t>315101294</w:t>
      </w:r>
      <w:r w:rsidR="00805E11" w:rsidRPr="00D10BD5">
        <w:t xml:space="preserve">, </w:t>
      </w:r>
      <w:r w:rsidR="006278ED" w:rsidRPr="00D10BD5">
        <w:t>−</w:t>
      </w:r>
      <w:r w:rsidRPr="00D10BD5">
        <w:t>316730474</w:t>
      </w:r>
      <w:r w:rsidR="00805E11" w:rsidRPr="00D10BD5">
        <w:t xml:space="preserve">, </w:t>
      </w:r>
      <w:r w:rsidR="006278ED" w:rsidRPr="00D10BD5">
        <w:t>−</w:t>
      </w:r>
      <w:r w:rsidRPr="00D10BD5">
        <w:t>318359466</w:t>
      </w:r>
      <w:r w:rsidR="00805E11" w:rsidRPr="00D10BD5">
        <w:t xml:space="preserve">, </w:t>
      </w:r>
      <w:r w:rsidR="006278ED" w:rsidRPr="00D10BD5">
        <w:t>−</w:t>
      </w:r>
      <w:r w:rsidRPr="00D10BD5">
        <w:t>319988272</w:t>
      </w:r>
      <w:r w:rsidR="00805E11" w:rsidRPr="00D10BD5">
        <w:t>,</w:t>
      </w:r>
      <w:r w:rsidR="009D599B">
        <w:br/>
      </w:r>
      <w:r w:rsidR="009D599B" w:rsidRPr="00D10BD5">
        <w:tab/>
      </w:r>
      <w:r w:rsidR="006278ED" w:rsidRPr="00D10BD5">
        <w:t>−</w:t>
      </w:r>
      <w:r w:rsidRPr="00D10BD5">
        <w:t>321616889</w:t>
      </w:r>
      <w:r w:rsidR="00805E11" w:rsidRPr="00D10BD5">
        <w:t xml:space="preserve">, </w:t>
      </w:r>
      <w:r w:rsidR="006278ED" w:rsidRPr="00D10BD5">
        <w:t>−</w:t>
      </w:r>
      <w:r w:rsidRPr="00D10BD5">
        <w:t>323245317</w:t>
      </w:r>
      <w:r w:rsidR="00805E11" w:rsidRPr="00D10BD5">
        <w:t xml:space="preserve">, </w:t>
      </w:r>
      <w:r w:rsidR="006278ED" w:rsidRPr="00D10BD5">
        <w:t>−</w:t>
      </w:r>
      <w:r w:rsidRPr="00D10BD5">
        <w:t>324873555</w:t>
      </w:r>
      <w:r w:rsidR="00805E11" w:rsidRPr="00D10BD5">
        <w:t xml:space="preserve">, </w:t>
      </w:r>
      <w:r w:rsidR="006278ED" w:rsidRPr="00D10BD5">
        <w:t>−</w:t>
      </w:r>
      <w:r w:rsidRPr="00D10BD5">
        <w:t>326501602</w:t>
      </w:r>
      <w:r w:rsidR="00805E11" w:rsidRPr="00D10BD5">
        <w:t>,</w:t>
      </w:r>
      <w:r w:rsidR="007A3F59">
        <w:br/>
      </w:r>
      <w:r w:rsidR="007E6A4F" w:rsidRPr="00D10BD5">
        <w:tab/>
      </w:r>
      <w:r w:rsidR="006278ED" w:rsidRPr="00D10BD5">
        <w:t>−</w:t>
      </w:r>
      <w:r w:rsidRPr="00D10BD5">
        <w:t>328129457</w:t>
      </w:r>
      <w:r w:rsidR="00805E11" w:rsidRPr="00D10BD5">
        <w:t xml:space="preserve">, </w:t>
      </w:r>
      <w:r w:rsidR="006278ED" w:rsidRPr="00D10BD5">
        <w:t>−</w:t>
      </w:r>
      <w:r w:rsidRPr="00D10BD5">
        <w:t>329757118</w:t>
      </w:r>
      <w:r w:rsidR="00805E11" w:rsidRPr="00D10BD5">
        <w:t xml:space="preserve">, </w:t>
      </w:r>
      <w:r w:rsidR="006278ED" w:rsidRPr="00D10BD5">
        <w:t>−</w:t>
      </w:r>
      <w:r w:rsidRPr="00D10BD5">
        <w:t>331384586</w:t>
      </w:r>
      <w:r w:rsidR="00805E11" w:rsidRPr="00D10BD5">
        <w:t xml:space="preserve">, </w:t>
      </w:r>
      <w:r w:rsidR="006278ED" w:rsidRPr="00D10BD5">
        <w:t>−</w:t>
      </w:r>
      <w:r w:rsidRPr="00D10BD5">
        <w:t>333011859</w:t>
      </w:r>
      <w:r w:rsidR="00805E11" w:rsidRPr="00D10BD5">
        <w:t>,</w:t>
      </w:r>
      <w:r w:rsidR="009D599B">
        <w:br/>
      </w:r>
      <w:r w:rsidR="009D599B" w:rsidRPr="00D10BD5">
        <w:tab/>
      </w:r>
      <w:r w:rsidR="006278ED" w:rsidRPr="00D10BD5">
        <w:t>−</w:t>
      </w:r>
      <w:r w:rsidRPr="00D10BD5">
        <w:t>334638936</w:t>
      </w:r>
      <w:r w:rsidR="00805E11" w:rsidRPr="00D10BD5">
        <w:t xml:space="preserve">, </w:t>
      </w:r>
      <w:r w:rsidR="006278ED" w:rsidRPr="00D10BD5">
        <w:t>−</w:t>
      </w:r>
      <w:r w:rsidRPr="00D10BD5">
        <w:t>336265816</w:t>
      </w:r>
      <w:r w:rsidR="00805E11" w:rsidRPr="00D10BD5">
        <w:t xml:space="preserve">, </w:t>
      </w:r>
      <w:r w:rsidR="006278ED" w:rsidRPr="00D10BD5">
        <w:t>−</w:t>
      </w:r>
      <w:r w:rsidRPr="00D10BD5">
        <w:t>337892498</w:t>
      </w:r>
      <w:r w:rsidR="00805E11" w:rsidRPr="00D10BD5">
        <w:t xml:space="preserve">, </w:t>
      </w:r>
      <w:r w:rsidR="006278ED" w:rsidRPr="00D10BD5">
        <w:t>−</w:t>
      </w:r>
      <w:r w:rsidRPr="00D10BD5">
        <w:t>339518981</w:t>
      </w:r>
      <w:r w:rsidR="00805E11" w:rsidRPr="00D10BD5">
        <w:t>,</w:t>
      </w:r>
      <w:r w:rsidR="007A3F59">
        <w:br/>
      </w:r>
      <w:r w:rsidR="007E6A4F" w:rsidRPr="00D10BD5">
        <w:tab/>
      </w:r>
      <w:r w:rsidR="006278ED" w:rsidRPr="00D10BD5">
        <w:t>−</w:t>
      </w:r>
      <w:r w:rsidRPr="00D10BD5">
        <w:t>341145265</w:t>
      </w:r>
      <w:r w:rsidR="00805E11" w:rsidRPr="00D10BD5">
        <w:t xml:space="preserve">, </w:t>
      </w:r>
      <w:r w:rsidR="006278ED" w:rsidRPr="00D10BD5">
        <w:t>−</w:t>
      </w:r>
      <w:r w:rsidRPr="00D10BD5">
        <w:t>342771348</w:t>
      </w:r>
      <w:r w:rsidR="00805E11" w:rsidRPr="00D10BD5">
        <w:t xml:space="preserve">, </w:t>
      </w:r>
      <w:r w:rsidR="006278ED" w:rsidRPr="00D10BD5">
        <w:t>−</w:t>
      </w:r>
      <w:r w:rsidRPr="00D10BD5">
        <w:t>344397229</w:t>
      </w:r>
      <w:r w:rsidR="00805E11" w:rsidRPr="00D10BD5">
        <w:t xml:space="preserve">, </w:t>
      </w:r>
      <w:r w:rsidR="006278ED" w:rsidRPr="00D10BD5">
        <w:t>−</w:t>
      </w:r>
      <w:r w:rsidRPr="00D10BD5">
        <w:t>346022908</w:t>
      </w:r>
      <w:r w:rsidR="00805E11" w:rsidRPr="00D10BD5">
        <w:t>,</w:t>
      </w:r>
      <w:r w:rsidR="009D599B">
        <w:br/>
      </w:r>
      <w:r w:rsidR="009D599B" w:rsidRPr="00D10BD5">
        <w:tab/>
      </w:r>
      <w:r w:rsidR="006278ED" w:rsidRPr="00D10BD5">
        <w:t>−</w:t>
      </w:r>
      <w:r w:rsidRPr="00D10BD5">
        <w:t>347648383</w:t>
      </w:r>
      <w:r w:rsidR="00805E11" w:rsidRPr="00D10BD5">
        <w:t xml:space="preserve">, </w:t>
      </w:r>
      <w:r w:rsidR="006278ED" w:rsidRPr="00D10BD5">
        <w:t>−</w:t>
      </w:r>
      <w:r w:rsidRPr="00D10BD5">
        <w:t>349273654</w:t>
      </w:r>
      <w:r w:rsidR="00805E11" w:rsidRPr="00D10BD5">
        <w:t xml:space="preserve">, </w:t>
      </w:r>
      <w:r w:rsidR="006278ED" w:rsidRPr="00D10BD5">
        <w:t>−</w:t>
      </w:r>
      <w:r w:rsidRPr="00D10BD5">
        <w:t>350898719</w:t>
      </w:r>
      <w:r w:rsidR="00805E11" w:rsidRPr="00D10BD5">
        <w:t xml:space="preserve">, </w:t>
      </w:r>
      <w:r w:rsidR="006278ED" w:rsidRPr="00D10BD5">
        <w:t>−</w:t>
      </w:r>
      <w:r w:rsidRPr="00D10BD5">
        <w:t>352523578</w:t>
      </w:r>
      <w:r w:rsidR="00805E11" w:rsidRPr="00D10BD5">
        <w:t>,</w:t>
      </w:r>
      <w:r w:rsidR="007A3F59">
        <w:br/>
      </w:r>
      <w:r w:rsidR="007E6A4F" w:rsidRPr="00D10BD5">
        <w:tab/>
      </w:r>
      <w:r w:rsidR="006278ED" w:rsidRPr="00D10BD5">
        <w:t>−</w:t>
      </w:r>
      <w:r w:rsidRPr="00D10BD5">
        <w:t>354148229</w:t>
      </w:r>
      <w:r w:rsidR="00805E11" w:rsidRPr="00D10BD5">
        <w:t xml:space="preserve">, </w:t>
      </w:r>
      <w:r w:rsidR="006278ED" w:rsidRPr="00D10BD5">
        <w:t>−</w:t>
      </w:r>
      <w:r w:rsidRPr="00D10BD5">
        <w:t>355772673</w:t>
      </w:r>
      <w:r w:rsidR="00805E11" w:rsidRPr="00D10BD5">
        <w:t xml:space="preserve">, </w:t>
      </w:r>
      <w:r w:rsidR="006278ED" w:rsidRPr="00D10BD5">
        <w:t>−</w:t>
      </w:r>
      <w:r w:rsidRPr="00D10BD5">
        <w:t>357396906</w:t>
      </w:r>
      <w:r w:rsidR="00805E11" w:rsidRPr="00D10BD5">
        <w:t xml:space="preserve">, </w:t>
      </w:r>
      <w:r w:rsidR="006278ED" w:rsidRPr="00D10BD5">
        <w:t>−</w:t>
      </w:r>
      <w:r w:rsidRPr="00D10BD5">
        <w:t>359020930</w:t>
      </w:r>
      <w:r w:rsidR="00805E11" w:rsidRPr="00D10BD5">
        <w:t>,</w:t>
      </w:r>
      <w:r w:rsidR="009D599B">
        <w:br/>
      </w:r>
      <w:r w:rsidR="009D599B" w:rsidRPr="00D10BD5">
        <w:tab/>
      </w:r>
      <w:r w:rsidR="006278ED" w:rsidRPr="00D10BD5">
        <w:t>−</w:t>
      </w:r>
      <w:r w:rsidRPr="00D10BD5">
        <w:t>360644742</w:t>
      </w:r>
      <w:r w:rsidR="00805E11" w:rsidRPr="00D10BD5">
        <w:t xml:space="preserve">, </w:t>
      </w:r>
      <w:r w:rsidR="006278ED" w:rsidRPr="00D10BD5">
        <w:t>−</w:t>
      </w:r>
      <w:r w:rsidRPr="00D10BD5">
        <w:t>362268342</w:t>
      </w:r>
      <w:r w:rsidR="00805E11" w:rsidRPr="00D10BD5">
        <w:t xml:space="preserve">, </w:t>
      </w:r>
      <w:r w:rsidR="006278ED" w:rsidRPr="00D10BD5">
        <w:t>−</w:t>
      </w:r>
      <w:r w:rsidRPr="00D10BD5">
        <w:t>363891729</w:t>
      </w:r>
      <w:r w:rsidR="00805E11" w:rsidRPr="00D10BD5">
        <w:t xml:space="preserve">, </w:t>
      </w:r>
      <w:r w:rsidR="006278ED" w:rsidRPr="00D10BD5">
        <w:t>−</w:t>
      </w:r>
      <w:r w:rsidRPr="00D10BD5">
        <w:t>365514902</w:t>
      </w:r>
      <w:r w:rsidR="00805E11" w:rsidRPr="00D10BD5">
        <w:t>,</w:t>
      </w:r>
      <w:r w:rsidR="007A3F59">
        <w:br/>
      </w:r>
      <w:r w:rsidR="007E6A4F" w:rsidRPr="00D10BD5">
        <w:tab/>
      </w:r>
      <w:r w:rsidR="006278ED" w:rsidRPr="00D10BD5">
        <w:t>−</w:t>
      </w:r>
      <w:r w:rsidRPr="00D10BD5">
        <w:t>367137860</w:t>
      </w:r>
      <w:r w:rsidR="00805E11" w:rsidRPr="00D10BD5">
        <w:t xml:space="preserve">, </w:t>
      </w:r>
      <w:r w:rsidR="006278ED" w:rsidRPr="00D10BD5">
        <w:t>−</w:t>
      </w:r>
      <w:r w:rsidRPr="00D10BD5">
        <w:t>368760602</w:t>
      </w:r>
      <w:r w:rsidR="00805E11" w:rsidRPr="00D10BD5">
        <w:t xml:space="preserve">, </w:t>
      </w:r>
      <w:r w:rsidR="006278ED" w:rsidRPr="00D10BD5">
        <w:t>−</w:t>
      </w:r>
      <w:r w:rsidRPr="00D10BD5">
        <w:t>370383127</w:t>
      </w:r>
      <w:r w:rsidR="00805E11" w:rsidRPr="00D10BD5">
        <w:t xml:space="preserve">, </w:t>
      </w:r>
      <w:r w:rsidR="006278ED" w:rsidRPr="00D10BD5">
        <w:t>−</w:t>
      </w:r>
      <w:r w:rsidRPr="00D10BD5">
        <w:t>372005435</w:t>
      </w:r>
      <w:r w:rsidR="00805E11" w:rsidRPr="00D10BD5">
        <w:t>,</w:t>
      </w:r>
      <w:r w:rsidR="009D599B">
        <w:br/>
      </w:r>
      <w:r w:rsidR="009D599B" w:rsidRPr="00D10BD5">
        <w:tab/>
      </w:r>
      <w:r w:rsidR="006278ED" w:rsidRPr="00D10BD5">
        <w:t>−</w:t>
      </w:r>
      <w:r w:rsidRPr="00D10BD5">
        <w:t>373627523</w:t>
      </w:r>
      <w:r w:rsidR="00805E11" w:rsidRPr="00D10BD5">
        <w:t xml:space="preserve">, </w:t>
      </w:r>
      <w:r w:rsidR="006278ED" w:rsidRPr="00D10BD5">
        <w:t>−</w:t>
      </w:r>
      <w:r w:rsidRPr="00D10BD5">
        <w:t>375249391</w:t>
      </w:r>
      <w:r w:rsidR="00805E11" w:rsidRPr="00D10BD5">
        <w:t xml:space="preserve">, </w:t>
      </w:r>
      <w:r w:rsidR="006278ED" w:rsidRPr="00D10BD5">
        <w:t>−</w:t>
      </w:r>
      <w:r w:rsidRPr="00D10BD5">
        <w:t>376871039</w:t>
      </w:r>
      <w:r w:rsidR="00805E11" w:rsidRPr="00D10BD5">
        <w:t xml:space="preserve">, </w:t>
      </w:r>
      <w:r w:rsidR="006278ED" w:rsidRPr="00D10BD5">
        <w:t>−</w:t>
      </w:r>
      <w:r w:rsidRPr="00D10BD5">
        <w:t>378492465</w:t>
      </w:r>
      <w:r w:rsidR="00805E11" w:rsidRPr="00D10BD5">
        <w:t>,</w:t>
      </w:r>
      <w:r w:rsidR="007A3F59">
        <w:br/>
      </w:r>
      <w:r w:rsidR="007E6A4F" w:rsidRPr="00D10BD5">
        <w:tab/>
      </w:r>
      <w:r w:rsidR="006278ED" w:rsidRPr="00D10BD5">
        <w:t>−</w:t>
      </w:r>
      <w:r w:rsidRPr="00D10BD5">
        <w:t>380113669</w:t>
      </w:r>
      <w:r w:rsidR="00805E11" w:rsidRPr="00D10BD5">
        <w:t xml:space="preserve">, </w:t>
      </w:r>
      <w:r w:rsidR="006278ED" w:rsidRPr="00D10BD5">
        <w:t>−</w:t>
      </w:r>
      <w:r w:rsidRPr="00D10BD5">
        <w:t>381734649</w:t>
      </w:r>
      <w:r w:rsidR="00805E11" w:rsidRPr="00D10BD5">
        <w:t xml:space="preserve">, </w:t>
      </w:r>
      <w:r w:rsidR="006278ED" w:rsidRPr="00D10BD5">
        <w:t>−</w:t>
      </w:r>
      <w:r w:rsidRPr="00D10BD5">
        <w:t>383355404</w:t>
      </w:r>
      <w:r w:rsidR="00805E11" w:rsidRPr="00D10BD5">
        <w:t xml:space="preserve">, </w:t>
      </w:r>
      <w:r w:rsidR="006278ED" w:rsidRPr="00D10BD5">
        <w:t>−</w:t>
      </w:r>
      <w:r w:rsidRPr="00D10BD5">
        <w:t>384975934</w:t>
      </w:r>
      <w:r w:rsidR="00805E11" w:rsidRPr="00D10BD5">
        <w:t>,</w:t>
      </w:r>
      <w:r w:rsidR="009D599B">
        <w:br/>
      </w:r>
      <w:r w:rsidR="009D599B" w:rsidRPr="00D10BD5">
        <w:tab/>
      </w:r>
      <w:r w:rsidR="006278ED" w:rsidRPr="00D10BD5">
        <w:t>−</w:t>
      </w:r>
      <w:r w:rsidRPr="00D10BD5">
        <w:t>386596237</w:t>
      </w:r>
      <w:r w:rsidR="00805E11" w:rsidRPr="00D10BD5">
        <w:t xml:space="preserve">, </w:t>
      </w:r>
      <w:r w:rsidR="006278ED" w:rsidRPr="00D10BD5">
        <w:t>−</w:t>
      </w:r>
      <w:r w:rsidRPr="00D10BD5">
        <w:t>388216313</w:t>
      </w:r>
      <w:r w:rsidR="00805E11" w:rsidRPr="00D10BD5">
        <w:t xml:space="preserve">, </w:t>
      </w:r>
      <w:r w:rsidR="006278ED" w:rsidRPr="00D10BD5">
        <w:t>−</w:t>
      </w:r>
      <w:r w:rsidRPr="00D10BD5">
        <w:t>389836160</w:t>
      </w:r>
      <w:r w:rsidR="00805E11" w:rsidRPr="00D10BD5">
        <w:t xml:space="preserve">, </w:t>
      </w:r>
      <w:r w:rsidR="006278ED" w:rsidRPr="00D10BD5">
        <w:t>−</w:t>
      </w:r>
      <w:r w:rsidRPr="00D10BD5">
        <w:t>391455778</w:t>
      </w:r>
      <w:r w:rsidR="00805E11" w:rsidRPr="00D10BD5">
        <w:t>,</w:t>
      </w:r>
      <w:r w:rsidR="007A3F59">
        <w:br/>
      </w:r>
      <w:r w:rsidR="007E6A4F" w:rsidRPr="00D10BD5">
        <w:tab/>
      </w:r>
      <w:r w:rsidR="006278ED" w:rsidRPr="00D10BD5">
        <w:t>−</w:t>
      </w:r>
      <w:r w:rsidRPr="00D10BD5">
        <w:t>393075166</w:t>
      </w:r>
      <w:r w:rsidR="00805E11" w:rsidRPr="00D10BD5">
        <w:t xml:space="preserve">, </w:t>
      </w:r>
      <w:r w:rsidR="006278ED" w:rsidRPr="00D10BD5">
        <w:t>−</w:t>
      </w:r>
      <w:r w:rsidRPr="00D10BD5">
        <w:t>394694323</w:t>
      </w:r>
      <w:r w:rsidR="00805E11" w:rsidRPr="00D10BD5">
        <w:t xml:space="preserve">, </w:t>
      </w:r>
      <w:r w:rsidR="006278ED" w:rsidRPr="00D10BD5">
        <w:t>−</w:t>
      </w:r>
      <w:r w:rsidRPr="00D10BD5">
        <w:t>396313247</w:t>
      </w:r>
      <w:r w:rsidR="00805E11" w:rsidRPr="00D10BD5">
        <w:t xml:space="preserve">, </w:t>
      </w:r>
      <w:r w:rsidR="006278ED" w:rsidRPr="00D10BD5">
        <w:t>−</w:t>
      </w:r>
      <w:r w:rsidRPr="00D10BD5">
        <w:t>397931938</w:t>
      </w:r>
      <w:r w:rsidR="00805E11" w:rsidRPr="00D10BD5">
        <w:t>,</w:t>
      </w:r>
      <w:r w:rsidR="009D599B">
        <w:br/>
      </w:r>
      <w:r w:rsidR="009D599B" w:rsidRPr="00D10BD5">
        <w:tab/>
      </w:r>
      <w:r w:rsidR="006278ED" w:rsidRPr="00D10BD5">
        <w:t>−</w:t>
      </w:r>
      <w:r w:rsidRPr="00D10BD5">
        <w:t>399550396</w:t>
      </w:r>
      <w:r w:rsidR="00805E11" w:rsidRPr="00D10BD5">
        <w:t xml:space="preserve">, </w:t>
      </w:r>
      <w:r w:rsidR="006278ED" w:rsidRPr="00D10BD5">
        <w:t>−</w:t>
      </w:r>
      <w:r w:rsidRPr="00D10BD5">
        <w:t>401168618</w:t>
      </w:r>
      <w:r w:rsidR="00805E11" w:rsidRPr="00D10BD5">
        <w:t xml:space="preserve">, </w:t>
      </w:r>
      <w:r w:rsidR="006278ED" w:rsidRPr="00D10BD5">
        <w:t>−</w:t>
      </w:r>
      <w:r w:rsidRPr="00D10BD5">
        <w:t>402786604</w:t>
      </w:r>
      <w:r w:rsidR="00805E11" w:rsidRPr="00D10BD5">
        <w:t xml:space="preserve">, </w:t>
      </w:r>
      <w:r w:rsidR="006278ED" w:rsidRPr="00D10BD5">
        <w:t>−</w:t>
      </w:r>
      <w:r w:rsidRPr="00D10BD5">
        <w:t>404404353</w:t>
      </w:r>
      <w:r w:rsidR="00805E11" w:rsidRPr="00D10BD5">
        <w:t>,</w:t>
      </w:r>
      <w:r w:rsidR="007A3F59">
        <w:br/>
      </w:r>
      <w:r w:rsidR="007E6A4F" w:rsidRPr="00D10BD5">
        <w:tab/>
      </w:r>
      <w:r w:rsidR="006278ED" w:rsidRPr="00D10BD5">
        <w:t>−</w:t>
      </w:r>
      <w:r w:rsidRPr="00D10BD5">
        <w:t>406021864</w:t>
      </w:r>
      <w:r w:rsidR="00805E11" w:rsidRPr="00D10BD5">
        <w:t xml:space="preserve">, </w:t>
      </w:r>
      <w:r w:rsidR="006278ED" w:rsidRPr="00D10BD5">
        <w:t>−</w:t>
      </w:r>
      <w:r w:rsidRPr="00D10BD5">
        <w:t>407639137</w:t>
      </w:r>
      <w:r w:rsidR="00805E11" w:rsidRPr="00D10BD5">
        <w:t xml:space="preserve">, </w:t>
      </w:r>
      <w:r w:rsidR="006278ED" w:rsidRPr="00D10BD5">
        <w:t>−</w:t>
      </w:r>
      <w:r w:rsidRPr="00D10BD5">
        <w:t>409256170</w:t>
      </w:r>
      <w:r w:rsidR="00805E11" w:rsidRPr="00D10BD5">
        <w:t xml:space="preserve">, </w:t>
      </w:r>
      <w:r w:rsidR="006278ED" w:rsidRPr="00D10BD5">
        <w:t>−</w:t>
      </w:r>
      <w:r w:rsidRPr="00D10BD5">
        <w:t>410872961</w:t>
      </w:r>
      <w:r w:rsidR="00805E11" w:rsidRPr="00D10BD5">
        <w:t>,</w:t>
      </w:r>
      <w:r w:rsidR="009D599B">
        <w:br/>
      </w:r>
      <w:r w:rsidR="009D599B" w:rsidRPr="00D10BD5">
        <w:tab/>
      </w:r>
      <w:r w:rsidR="006278ED" w:rsidRPr="00D10BD5">
        <w:t>−</w:t>
      </w:r>
      <w:r w:rsidRPr="00D10BD5">
        <w:t>412489512</w:t>
      </w:r>
      <w:r w:rsidR="00805E11" w:rsidRPr="00D10BD5">
        <w:t xml:space="preserve">, </w:t>
      </w:r>
      <w:r w:rsidR="006278ED" w:rsidRPr="00D10BD5">
        <w:t>−</w:t>
      </w:r>
      <w:r w:rsidRPr="00D10BD5">
        <w:t>414105819</w:t>
      </w:r>
      <w:r w:rsidR="00805E11" w:rsidRPr="00D10BD5">
        <w:t xml:space="preserve">, </w:t>
      </w:r>
      <w:r w:rsidR="006278ED" w:rsidRPr="00D10BD5">
        <w:t>−</w:t>
      </w:r>
      <w:r w:rsidRPr="00D10BD5">
        <w:t>415721883</w:t>
      </w:r>
      <w:r w:rsidR="00805E11" w:rsidRPr="00D10BD5">
        <w:t xml:space="preserve">, </w:t>
      </w:r>
      <w:r w:rsidR="006278ED" w:rsidRPr="00D10BD5">
        <w:t>−</w:t>
      </w:r>
      <w:r w:rsidRPr="00D10BD5">
        <w:t>417337702</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420568604</w:t>
      </w:r>
      <w:r w:rsidR="00805E11" w:rsidRPr="00D10BD5">
        <w:t xml:space="preserve">, </w:t>
      </w:r>
      <w:r w:rsidR="006278ED" w:rsidRPr="00D10BD5">
        <w:t>−</w:t>
      </w:r>
      <w:r w:rsidRPr="00D10BD5">
        <w:t>422183684</w:t>
      </w:r>
      <w:r w:rsidR="00805E11" w:rsidRPr="00D10BD5">
        <w:t xml:space="preserve">, </w:t>
      </w:r>
      <w:r w:rsidR="006278ED" w:rsidRPr="00D10BD5">
        <w:t>−</w:t>
      </w:r>
      <w:r w:rsidRPr="00D10BD5">
        <w:t>423798515</w:t>
      </w:r>
      <w:r w:rsidR="00805E11" w:rsidRPr="00D10BD5">
        <w:t>,</w:t>
      </w:r>
      <w:r w:rsidR="009D599B">
        <w:br/>
      </w:r>
      <w:r w:rsidR="009D599B" w:rsidRPr="00D10BD5">
        <w:tab/>
      </w:r>
      <w:r w:rsidR="006278ED" w:rsidRPr="00D10BD5">
        <w:t>−</w:t>
      </w:r>
      <w:r w:rsidRPr="00D10BD5">
        <w:t>425413098</w:t>
      </w:r>
      <w:r w:rsidR="00805E11" w:rsidRPr="00D10BD5">
        <w:t xml:space="preserve">, </w:t>
      </w:r>
      <w:r w:rsidR="006278ED" w:rsidRPr="00D10BD5">
        <w:t>−</w:t>
      </w:r>
      <w:r w:rsidRPr="00D10BD5">
        <w:t>427027430</w:t>
      </w:r>
      <w:r w:rsidR="00805E11" w:rsidRPr="00D10BD5">
        <w:t xml:space="preserve">, </w:t>
      </w:r>
      <w:r w:rsidR="006278ED" w:rsidRPr="00D10BD5">
        <w:t>−</w:t>
      </w:r>
      <w:r w:rsidRPr="00D10BD5">
        <w:t>428641510</w:t>
      </w:r>
      <w:r w:rsidR="00805E11" w:rsidRPr="00D10BD5">
        <w:t xml:space="preserve">, </w:t>
      </w:r>
      <w:r w:rsidR="006278ED" w:rsidRPr="00D10BD5">
        <w:t>−</w:t>
      </w:r>
      <w:r w:rsidRPr="00D10BD5">
        <w:t>430255339</w:t>
      </w:r>
      <w:r w:rsidR="00805E11" w:rsidRPr="00D10BD5">
        <w:t>,</w:t>
      </w:r>
      <w:r w:rsidR="007A3F59">
        <w:br/>
      </w:r>
      <w:r w:rsidR="007E6A4F" w:rsidRPr="00D10BD5">
        <w:tab/>
      </w:r>
      <w:r w:rsidR="006278ED" w:rsidRPr="00D10BD5">
        <w:t>−</w:t>
      </w:r>
      <w:r w:rsidRPr="00D10BD5">
        <w:t>431868915</w:t>
      </w:r>
      <w:r w:rsidR="00805E11" w:rsidRPr="00D10BD5">
        <w:t xml:space="preserve">, </w:t>
      </w:r>
      <w:r w:rsidR="006278ED" w:rsidRPr="00D10BD5">
        <w:t>−</w:t>
      </w:r>
      <w:r w:rsidRPr="00D10BD5">
        <w:t>433482236</w:t>
      </w:r>
      <w:r w:rsidR="00805E11" w:rsidRPr="00D10BD5">
        <w:t xml:space="preserve">, </w:t>
      </w:r>
      <w:r w:rsidR="006278ED" w:rsidRPr="00D10BD5">
        <w:t>−</w:t>
      </w:r>
      <w:r w:rsidRPr="00D10BD5">
        <w:t>435095303</w:t>
      </w:r>
      <w:r w:rsidR="00805E11" w:rsidRPr="00D10BD5">
        <w:t xml:space="preserve">, </w:t>
      </w:r>
      <w:r w:rsidR="006278ED" w:rsidRPr="00D10BD5">
        <w:t>−</w:t>
      </w:r>
      <w:r w:rsidRPr="00D10BD5">
        <w:t>436708113</w:t>
      </w:r>
      <w:r w:rsidR="00805E11" w:rsidRPr="00D10BD5">
        <w:t>,</w:t>
      </w:r>
      <w:r w:rsidR="009D599B">
        <w:br/>
      </w:r>
      <w:r w:rsidR="009D599B" w:rsidRPr="00D10BD5">
        <w:tab/>
      </w:r>
      <w:r w:rsidR="006278ED" w:rsidRPr="00D10BD5">
        <w:t>−</w:t>
      </w:r>
      <w:r w:rsidRPr="00D10BD5">
        <w:t>438320667</w:t>
      </w:r>
      <w:r w:rsidR="00805E11" w:rsidRPr="00D10BD5">
        <w:t xml:space="preserve">, </w:t>
      </w:r>
      <w:r w:rsidR="006278ED" w:rsidRPr="00D10BD5">
        <w:t>−</w:t>
      </w:r>
      <w:r w:rsidRPr="00D10BD5">
        <w:t>439932963</w:t>
      </w:r>
      <w:r w:rsidR="00805E11" w:rsidRPr="00D10BD5">
        <w:t xml:space="preserve">, </w:t>
      </w:r>
      <w:r w:rsidR="006278ED" w:rsidRPr="00D10BD5">
        <w:t>−</w:t>
      </w:r>
      <w:r w:rsidRPr="00D10BD5">
        <w:t>441545000</w:t>
      </w:r>
      <w:r w:rsidR="00805E11" w:rsidRPr="00D10BD5">
        <w:t xml:space="preserve">, </w:t>
      </w:r>
      <w:r w:rsidR="006278ED" w:rsidRPr="00D10BD5">
        <w:t>−</w:t>
      </w:r>
      <w:r w:rsidRPr="00D10BD5">
        <w:t>443156777</w:t>
      </w:r>
      <w:r w:rsidR="00805E11" w:rsidRPr="00D10BD5">
        <w:t>,</w:t>
      </w:r>
      <w:r w:rsidR="007A3F59">
        <w:br/>
      </w:r>
      <w:r w:rsidR="007E6A4F" w:rsidRPr="00D10BD5">
        <w:tab/>
      </w:r>
      <w:r w:rsidR="006278ED" w:rsidRPr="00D10BD5">
        <w:t>−</w:t>
      </w:r>
      <w:r w:rsidRPr="00D10BD5">
        <w:t>444768293</w:t>
      </w:r>
      <w:r w:rsidR="00805E11" w:rsidRPr="00D10BD5">
        <w:t xml:space="preserve">, </w:t>
      </w:r>
      <w:r w:rsidR="006278ED" w:rsidRPr="00D10BD5">
        <w:t>−</w:t>
      </w:r>
      <w:r w:rsidRPr="00D10BD5">
        <w:t>446379548</w:t>
      </w:r>
      <w:r w:rsidR="00805E11" w:rsidRPr="00D10BD5">
        <w:t xml:space="preserve">, </w:t>
      </w:r>
      <w:r w:rsidR="006278ED" w:rsidRPr="00D10BD5">
        <w:t>−</w:t>
      </w:r>
      <w:r w:rsidRPr="00D10BD5">
        <w:t>447990541</w:t>
      </w:r>
      <w:r w:rsidR="00805E11" w:rsidRPr="00D10BD5">
        <w:t xml:space="preserve">, </w:t>
      </w:r>
      <w:r w:rsidR="006278ED" w:rsidRPr="00D10BD5">
        <w:t>−</w:t>
      </w:r>
      <w:r w:rsidRPr="00D10BD5">
        <w:t>449601269</w:t>
      </w:r>
      <w:r w:rsidR="00805E11" w:rsidRPr="00D10BD5">
        <w:t>,</w:t>
      </w:r>
      <w:r w:rsidR="009D599B">
        <w:br/>
      </w:r>
      <w:r w:rsidR="009D599B" w:rsidRPr="00D10BD5">
        <w:tab/>
      </w:r>
      <w:r w:rsidR="006278ED" w:rsidRPr="00D10BD5">
        <w:t>−</w:t>
      </w:r>
      <w:r w:rsidRPr="00D10BD5">
        <w:t>451211734</w:t>
      </w:r>
      <w:r w:rsidR="00805E11" w:rsidRPr="00D10BD5">
        <w:t xml:space="preserve">, </w:t>
      </w:r>
      <w:r w:rsidR="006278ED" w:rsidRPr="00D10BD5">
        <w:t>−</w:t>
      </w:r>
      <w:r w:rsidRPr="00D10BD5">
        <w:t>452821933</w:t>
      </w:r>
      <w:r w:rsidR="00805E11" w:rsidRPr="00D10BD5">
        <w:t xml:space="preserve">, </w:t>
      </w:r>
      <w:r w:rsidR="006278ED" w:rsidRPr="00D10BD5">
        <w:t>−</w:t>
      </w:r>
      <w:r w:rsidRPr="00D10BD5">
        <w:t>454431865</w:t>
      </w:r>
      <w:r w:rsidR="00805E11" w:rsidRPr="00D10BD5">
        <w:t xml:space="preserve">, </w:t>
      </w:r>
      <w:r w:rsidR="006278ED" w:rsidRPr="00D10BD5">
        <w:t>−</w:t>
      </w:r>
      <w:r w:rsidRPr="00D10BD5">
        <w:t>456041530</w:t>
      </w:r>
      <w:r w:rsidR="00805E11" w:rsidRPr="00D10BD5">
        <w:t>,</w:t>
      </w:r>
      <w:r w:rsidR="007A3F59">
        <w:br/>
      </w:r>
      <w:r w:rsidR="007E6A4F" w:rsidRPr="00D10BD5">
        <w:tab/>
      </w:r>
      <w:r w:rsidR="006278ED" w:rsidRPr="00D10BD5">
        <w:t>−</w:t>
      </w:r>
      <w:r w:rsidRPr="00D10BD5">
        <w:t>457650927</w:t>
      </w:r>
      <w:r w:rsidR="00805E11" w:rsidRPr="00D10BD5">
        <w:t xml:space="preserve">, </w:t>
      </w:r>
      <w:r w:rsidR="006278ED" w:rsidRPr="00D10BD5">
        <w:t>−</w:t>
      </w:r>
      <w:r w:rsidRPr="00D10BD5">
        <w:t>459260055</w:t>
      </w:r>
      <w:r w:rsidR="00805E11" w:rsidRPr="00D10BD5">
        <w:t xml:space="preserve">, </w:t>
      </w:r>
      <w:r w:rsidR="006278ED" w:rsidRPr="00D10BD5">
        <w:t>−</w:t>
      </w:r>
      <w:r w:rsidRPr="00D10BD5">
        <w:t>460868912</w:t>
      </w:r>
      <w:r w:rsidR="00805E11" w:rsidRPr="00D10BD5">
        <w:t xml:space="preserve">, </w:t>
      </w:r>
      <w:r w:rsidR="006278ED" w:rsidRPr="00D10BD5">
        <w:t>−</w:t>
      </w:r>
      <w:r w:rsidRPr="00D10BD5">
        <w:t>462477498</w:t>
      </w:r>
      <w:r w:rsidR="00805E11" w:rsidRPr="00D10BD5">
        <w:t>,</w:t>
      </w:r>
      <w:r w:rsidR="009D599B">
        <w:br/>
      </w:r>
      <w:r w:rsidR="009D599B" w:rsidRPr="00D10BD5">
        <w:tab/>
      </w:r>
      <w:r w:rsidR="006278ED" w:rsidRPr="00D10BD5">
        <w:t>−</w:t>
      </w:r>
      <w:r w:rsidRPr="00D10BD5">
        <w:t>464085813</w:t>
      </w:r>
      <w:r w:rsidR="00805E11" w:rsidRPr="00D10BD5">
        <w:t xml:space="preserve">, </w:t>
      </w:r>
      <w:r w:rsidR="006278ED" w:rsidRPr="00D10BD5">
        <w:t>−</w:t>
      </w:r>
      <w:r w:rsidRPr="00D10BD5">
        <w:t>465693854</w:t>
      </w:r>
      <w:r w:rsidR="00805E11" w:rsidRPr="00D10BD5">
        <w:t xml:space="preserve">, </w:t>
      </w:r>
      <w:r w:rsidR="006278ED" w:rsidRPr="00D10BD5">
        <w:t>−</w:t>
      </w:r>
      <w:r w:rsidRPr="00D10BD5">
        <w:t>467301621</w:t>
      </w:r>
      <w:r w:rsidR="00805E11" w:rsidRPr="00D10BD5">
        <w:t xml:space="preserve">, </w:t>
      </w:r>
      <w:r w:rsidR="006278ED" w:rsidRPr="00D10BD5">
        <w:t>−</w:t>
      </w:r>
      <w:r w:rsidRPr="00D10BD5">
        <w:t>468909114</w:t>
      </w:r>
      <w:r w:rsidR="00805E11" w:rsidRPr="00D10BD5">
        <w:t>,</w:t>
      </w:r>
      <w:r w:rsidR="007A3F59">
        <w:br/>
      </w:r>
      <w:r w:rsidR="007E6A4F" w:rsidRPr="00D10BD5">
        <w:tab/>
      </w:r>
      <w:r w:rsidR="006278ED" w:rsidRPr="00D10BD5">
        <w:t>−</w:t>
      </w:r>
      <w:r w:rsidRPr="00D10BD5">
        <w:t>470516330</w:t>
      </w:r>
      <w:r w:rsidR="00805E11" w:rsidRPr="00D10BD5">
        <w:t xml:space="preserve">, </w:t>
      </w:r>
      <w:r w:rsidR="006278ED" w:rsidRPr="00D10BD5">
        <w:t>−</w:t>
      </w:r>
      <w:r w:rsidRPr="00D10BD5">
        <w:t>472123270</w:t>
      </w:r>
      <w:r w:rsidR="00805E11" w:rsidRPr="00D10BD5">
        <w:t xml:space="preserve">, </w:t>
      </w:r>
      <w:r w:rsidR="006278ED" w:rsidRPr="00D10BD5">
        <w:t>−</w:t>
      </w:r>
      <w:r w:rsidRPr="00D10BD5">
        <w:t>473729932</w:t>
      </w:r>
      <w:r w:rsidR="00805E11" w:rsidRPr="00D10BD5">
        <w:t xml:space="preserve">, </w:t>
      </w:r>
      <w:r w:rsidR="006278ED" w:rsidRPr="00D10BD5">
        <w:t>−</w:t>
      </w:r>
      <w:r w:rsidRPr="00D10BD5">
        <w:t>475336315</w:t>
      </w:r>
      <w:r w:rsidR="00805E11" w:rsidRPr="00D10BD5">
        <w:t>,</w:t>
      </w:r>
      <w:r w:rsidR="009D599B">
        <w:br/>
      </w:r>
      <w:r w:rsidR="009D599B" w:rsidRPr="00D10BD5">
        <w:tab/>
      </w:r>
      <w:r w:rsidR="006278ED" w:rsidRPr="00D10BD5">
        <w:t>−</w:t>
      </w:r>
      <w:r w:rsidRPr="00D10BD5">
        <w:t>476942419</w:t>
      </w:r>
      <w:r w:rsidR="00805E11" w:rsidRPr="00D10BD5">
        <w:t xml:space="preserve">, </w:t>
      </w:r>
      <w:r w:rsidR="006278ED" w:rsidRPr="00D10BD5">
        <w:t>−</w:t>
      </w:r>
      <w:r w:rsidRPr="00D10BD5">
        <w:t>478548242</w:t>
      </w:r>
      <w:r w:rsidR="00805E11" w:rsidRPr="00D10BD5">
        <w:t xml:space="preserve">, </w:t>
      </w:r>
      <w:r w:rsidR="006278ED" w:rsidRPr="00D10BD5">
        <w:t>−</w:t>
      </w:r>
      <w:r w:rsidRPr="00D10BD5">
        <w:t>480153784</w:t>
      </w:r>
      <w:r w:rsidR="00805E11" w:rsidRPr="00D10BD5">
        <w:t xml:space="preserve">, </w:t>
      </w:r>
      <w:r w:rsidR="006278ED" w:rsidRPr="00D10BD5">
        <w:t>−</w:t>
      </w:r>
      <w:r w:rsidRPr="00D10BD5">
        <w:t>481759043</w:t>
      </w:r>
      <w:r w:rsidR="00805E11" w:rsidRPr="00D10BD5">
        <w:t>,</w:t>
      </w:r>
      <w:r w:rsidR="007A3F59">
        <w:br/>
      </w:r>
      <w:r w:rsidR="007E6A4F" w:rsidRPr="00D10BD5">
        <w:tab/>
      </w:r>
      <w:r w:rsidR="006278ED" w:rsidRPr="00D10BD5">
        <w:t>−</w:t>
      </w:r>
      <w:r w:rsidRPr="00D10BD5">
        <w:t>483364019</w:t>
      </w:r>
      <w:r w:rsidR="00805E11" w:rsidRPr="00D10BD5">
        <w:t xml:space="preserve">, </w:t>
      </w:r>
      <w:r w:rsidR="006278ED" w:rsidRPr="00D10BD5">
        <w:t>−</w:t>
      </w:r>
      <w:r w:rsidRPr="00D10BD5">
        <w:t>484968710</w:t>
      </w:r>
      <w:r w:rsidR="00805E11" w:rsidRPr="00D10BD5">
        <w:t xml:space="preserve">, </w:t>
      </w:r>
      <w:r w:rsidR="006278ED" w:rsidRPr="00D10BD5">
        <w:t>−</w:t>
      </w:r>
      <w:r w:rsidRPr="00D10BD5">
        <w:t>486573116</w:t>
      </w:r>
      <w:r w:rsidR="00805E11" w:rsidRPr="00D10BD5">
        <w:t xml:space="preserve">, </w:t>
      </w:r>
      <w:r w:rsidR="006278ED" w:rsidRPr="00D10BD5">
        <w:t>−</w:t>
      </w:r>
      <w:r w:rsidRPr="00D10BD5">
        <w:t>488177236</w:t>
      </w:r>
      <w:r w:rsidR="00805E11" w:rsidRPr="00D10BD5">
        <w:t>,</w:t>
      </w:r>
      <w:r w:rsidR="009D599B">
        <w:br/>
      </w:r>
      <w:r w:rsidR="009D599B" w:rsidRPr="00D10BD5">
        <w:tab/>
      </w:r>
      <w:r w:rsidR="006278ED" w:rsidRPr="00D10BD5">
        <w:t>−</w:t>
      </w:r>
      <w:r w:rsidRPr="00D10BD5">
        <w:t>489781069</w:t>
      </w:r>
      <w:r w:rsidR="00805E11" w:rsidRPr="00D10BD5">
        <w:t xml:space="preserve">, </w:t>
      </w:r>
      <w:r w:rsidR="006278ED" w:rsidRPr="00D10BD5">
        <w:t>−</w:t>
      </w:r>
      <w:r w:rsidRPr="00D10BD5">
        <w:t>491384614</w:t>
      </w:r>
      <w:r w:rsidR="00805E11" w:rsidRPr="00D10BD5">
        <w:t xml:space="preserve">, </w:t>
      </w:r>
      <w:r w:rsidR="006278ED" w:rsidRPr="00D10BD5">
        <w:t>−</w:t>
      </w:r>
      <w:r w:rsidRPr="00D10BD5">
        <w:t>492987869</w:t>
      </w:r>
      <w:r w:rsidR="00805E11" w:rsidRPr="00D10BD5">
        <w:t xml:space="preserve">, </w:t>
      </w:r>
      <w:r w:rsidR="006278ED" w:rsidRPr="00D10BD5">
        <w:t>−</w:t>
      </w:r>
      <w:r w:rsidRPr="00D10BD5">
        <w:t>494590835</w:t>
      </w:r>
      <w:r w:rsidR="00805E11" w:rsidRPr="00D10BD5">
        <w:t>,</w:t>
      </w:r>
      <w:r w:rsidR="007A3F59">
        <w:br/>
      </w:r>
      <w:r w:rsidR="007E6A4F" w:rsidRPr="00D10BD5">
        <w:tab/>
      </w:r>
      <w:r w:rsidR="006278ED" w:rsidRPr="00D10BD5">
        <w:t>−</w:t>
      </w:r>
      <w:r w:rsidRPr="00D10BD5">
        <w:t>496193509</w:t>
      </w:r>
      <w:r w:rsidR="00805E11" w:rsidRPr="00D10BD5">
        <w:t xml:space="preserve">, </w:t>
      </w:r>
      <w:r w:rsidR="006278ED" w:rsidRPr="00D10BD5">
        <w:t>−</w:t>
      </w:r>
      <w:r w:rsidRPr="00D10BD5">
        <w:t>497795892</w:t>
      </w:r>
      <w:r w:rsidR="00805E11" w:rsidRPr="00D10BD5">
        <w:t xml:space="preserve">, </w:t>
      </w:r>
      <w:r w:rsidR="006278ED" w:rsidRPr="00D10BD5">
        <w:t>−</w:t>
      </w:r>
      <w:r w:rsidRPr="00D10BD5">
        <w:t>499397981</w:t>
      </w:r>
      <w:r w:rsidR="00805E11" w:rsidRPr="00D10BD5">
        <w:t xml:space="preserve">, </w:t>
      </w:r>
      <w:r w:rsidR="006278ED" w:rsidRPr="00D10BD5">
        <w:t>−</w:t>
      </w:r>
      <w:r w:rsidRPr="00D10BD5">
        <w:t>500999777</w:t>
      </w:r>
      <w:r w:rsidR="00805E11" w:rsidRPr="00D10BD5">
        <w:t>,</w:t>
      </w:r>
      <w:r w:rsidR="009D599B">
        <w:br/>
      </w:r>
      <w:r w:rsidR="009D599B" w:rsidRPr="00D10BD5">
        <w:tab/>
      </w:r>
      <w:r w:rsidR="006278ED" w:rsidRPr="00D10BD5">
        <w:t>−</w:t>
      </w:r>
      <w:r w:rsidRPr="00D10BD5">
        <w:t>502601279</w:t>
      </w:r>
      <w:r w:rsidR="00805E11" w:rsidRPr="00D10BD5">
        <w:t xml:space="preserve">, </w:t>
      </w:r>
      <w:r w:rsidR="006278ED" w:rsidRPr="00D10BD5">
        <w:t>−</w:t>
      </w:r>
      <w:r w:rsidRPr="00D10BD5">
        <w:t>504202484</w:t>
      </w:r>
      <w:r w:rsidR="00805E11" w:rsidRPr="00D10BD5">
        <w:t xml:space="preserve">, </w:t>
      </w:r>
      <w:r w:rsidR="006278ED" w:rsidRPr="00D10BD5">
        <w:t>−</w:t>
      </w:r>
      <w:r w:rsidRPr="00D10BD5">
        <w:t>505803393</w:t>
      </w:r>
      <w:r w:rsidR="00805E11" w:rsidRPr="00D10BD5">
        <w:t xml:space="preserve">, </w:t>
      </w:r>
      <w:r w:rsidR="006278ED" w:rsidRPr="00D10BD5">
        <w:t>−</w:t>
      </w:r>
      <w:r w:rsidRPr="00D10BD5">
        <w:t>507404005</w:t>
      </w:r>
      <w:r w:rsidR="00805E11" w:rsidRPr="00D10BD5">
        <w:t>,</w:t>
      </w:r>
      <w:r w:rsidR="007A3F59">
        <w:br/>
      </w:r>
      <w:r w:rsidR="007E6A4F" w:rsidRPr="00D10BD5">
        <w:tab/>
      </w:r>
      <w:r w:rsidR="006278ED" w:rsidRPr="00D10BD5">
        <w:t>−</w:t>
      </w:r>
      <w:r w:rsidRPr="00D10BD5">
        <w:t>509004318</w:t>
      </w:r>
      <w:r w:rsidR="00805E11" w:rsidRPr="00D10BD5">
        <w:t xml:space="preserve">, </w:t>
      </w:r>
      <w:r w:rsidR="006278ED" w:rsidRPr="00D10BD5">
        <w:t>−</w:t>
      </w:r>
      <w:r w:rsidRPr="00D10BD5">
        <w:t>510604331</w:t>
      </w:r>
      <w:r w:rsidR="00805E11" w:rsidRPr="00D10BD5">
        <w:t xml:space="preserve">, </w:t>
      </w:r>
      <w:r w:rsidR="006278ED" w:rsidRPr="00D10BD5">
        <w:t>−</w:t>
      </w:r>
      <w:r w:rsidRPr="00D10BD5">
        <w:t>512204045</w:t>
      </w:r>
      <w:r w:rsidR="00805E11" w:rsidRPr="00D10BD5">
        <w:t xml:space="preserve">, </w:t>
      </w:r>
      <w:r w:rsidR="006278ED" w:rsidRPr="00D10BD5">
        <w:t>−</w:t>
      </w:r>
      <w:r w:rsidRPr="00D10BD5">
        <w:t>513803456</w:t>
      </w:r>
      <w:r w:rsidR="00805E11" w:rsidRPr="00D10BD5">
        <w:t>,</w:t>
      </w:r>
      <w:r w:rsidR="009D599B">
        <w:br/>
      </w:r>
      <w:r w:rsidR="009D599B" w:rsidRPr="00D10BD5">
        <w:tab/>
      </w:r>
      <w:r w:rsidR="006278ED" w:rsidRPr="00D10BD5">
        <w:t>−</w:t>
      </w:r>
      <w:r w:rsidRPr="00D10BD5">
        <w:t>515402566</w:t>
      </w:r>
      <w:r w:rsidR="00805E11" w:rsidRPr="00D10BD5">
        <w:t xml:space="preserve">, </w:t>
      </w:r>
      <w:r w:rsidR="006278ED" w:rsidRPr="00D10BD5">
        <w:t>−</w:t>
      </w:r>
      <w:r w:rsidRPr="00D10BD5">
        <w:t>517001372</w:t>
      </w:r>
      <w:r w:rsidR="00805E11" w:rsidRPr="00D10BD5">
        <w:t xml:space="preserve">, </w:t>
      </w:r>
      <w:r w:rsidR="006278ED" w:rsidRPr="00D10BD5">
        <w:t>−</w:t>
      </w:r>
      <w:r w:rsidRPr="00D10BD5">
        <w:t>518599875</w:t>
      </w:r>
      <w:r w:rsidR="00805E11" w:rsidRPr="00D10BD5">
        <w:t xml:space="preserve">, </w:t>
      </w:r>
      <w:r w:rsidR="006278ED" w:rsidRPr="00D10BD5">
        <w:t>−</w:t>
      </w:r>
      <w:r w:rsidRPr="00D10BD5">
        <w:t>520198072</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523393547</w:t>
      </w:r>
      <w:r w:rsidR="00805E11" w:rsidRPr="00D10BD5">
        <w:t xml:space="preserve">, </w:t>
      </w:r>
      <w:r w:rsidR="006278ED" w:rsidRPr="00D10BD5">
        <w:t>−</w:t>
      </w:r>
      <w:r w:rsidRPr="00D10BD5">
        <w:t>524990823</w:t>
      </w:r>
      <w:r w:rsidR="00805E11" w:rsidRPr="00D10BD5">
        <w:t xml:space="preserve">, </w:t>
      </w:r>
      <w:r w:rsidR="006278ED" w:rsidRPr="00D10BD5">
        <w:t>−</w:t>
      </w:r>
      <w:r w:rsidRPr="00D10BD5">
        <w:t>526587791</w:t>
      </w:r>
      <w:r w:rsidR="00805E11" w:rsidRPr="00D10BD5">
        <w:t>,</w:t>
      </w:r>
      <w:r w:rsidR="009D599B">
        <w:br/>
      </w:r>
      <w:r w:rsidR="009D599B" w:rsidRPr="00D10BD5">
        <w:tab/>
      </w:r>
      <w:r w:rsidR="006278ED" w:rsidRPr="00D10BD5">
        <w:t>−</w:t>
      </w:r>
      <w:r w:rsidRPr="00D10BD5">
        <w:t>528184448</w:t>
      </w:r>
      <w:r w:rsidR="00805E11" w:rsidRPr="00D10BD5">
        <w:t xml:space="preserve">, </w:t>
      </w:r>
      <w:r w:rsidR="006278ED" w:rsidRPr="00D10BD5">
        <w:t>−</w:t>
      </w:r>
      <w:r w:rsidRPr="00D10BD5">
        <w:t>529780795</w:t>
      </w:r>
      <w:r w:rsidR="00805E11" w:rsidRPr="00D10BD5">
        <w:t xml:space="preserve">, </w:t>
      </w:r>
      <w:r w:rsidR="006278ED" w:rsidRPr="00D10BD5">
        <w:t>−</w:t>
      </w:r>
      <w:r w:rsidRPr="00D10BD5">
        <w:t>531376831</w:t>
      </w:r>
      <w:r w:rsidR="00805E11" w:rsidRPr="00D10BD5">
        <w:t xml:space="preserve">, </w:t>
      </w:r>
      <w:r w:rsidR="006278ED" w:rsidRPr="00D10BD5">
        <w:t>−</w:t>
      </w:r>
      <w:r w:rsidRPr="00D10BD5">
        <w:t>532972553</w:t>
      </w:r>
      <w:r w:rsidR="00805E11" w:rsidRPr="00D10BD5">
        <w:t>,</w:t>
      </w:r>
      <w:r w:rsidR="007A3F59">
        <w:br/>
      </w:r>
      <w:r w:rsidR="007E6A4F" w:rsidRPr="00D10BD5">
        <w:tab/>
      </w:r>
      <w:r w:rsidR="006278ED" w:rsidRPr="00D10BD5">
        <w:t>−</w:t>
      </w:r>
      <w:r w:rsidRPr="00D10BD5">
        <w:t>534567963</w:t>
      </w:r>
      <w:r w:rsidR="00805E11" w:rsidRPr="00D10BD5">
        <w:t xml:space="preserve">, </w:t>
      </w:r>
      <w:r w:rsidR="006278ED" w:rsidRPr="00D10BD5">
        <w:t>−</w:t>
      </w:r>
      <w:r w:rsidRPr="00D10BD5">
        <w:t>536163057</w:t>
      </w:r>
      <w:r w:rsidR="00805E11" w:rsidRPr="00D10BD5">
        <w:t xml:space="preserve">, </w:t>
      </w:r>
      <w:r w:rsidR="006278ED" w:rsidRPr="00D10BD5">
        <w:t>−</w:t>
      </w:r>
      <w:r w:rsidRPr="00D10BD5">
        <w:t>537757837</w:t>
      </w:r>
      <w:r w:rsidR="00805E11" w:rsidRPr="00D10BD5">
        <w:t xml:space="preserve">, </w:t>
      </w:r>
      <w:r w:rsidR="006278ED" w:rsidRPr="00D10BD5">
        <w:t>−</w:t>
      </w:r>
      <w:r w:rsidRPr="00D10BD5">
        <w:t>539352300</w:t>
      </w:r>
      <w:r w:rsidR="00805E11" w:rsidRPr="00D10BD5">
        <w:t>,</w:t>
      </w:r>
      <w:r w:rsidR="009D599B">
        <w:br/>
      </w:r>
      <w:r w:rsidR="009D599B" w:rsidRPr="00D10BD5">
        <w:tab/>
      </w:r>
      <w:r w:rsidR="006278ED" w:rsidRPr="00D10BD5">
        <w:t>−</w:t>
      </w:r>
      <w:r w:rsidRPr="00D10BD5">
        <w:t>540946445</w:t>
      </w:r>
      <w:r w:rsidR="00805E11" w:rsidRPr="00D10BD5">
        <w:t xml:space="preserve">, </w:t>
      </w:r>
      <w:r w:rsidR="006278ED" w:rsidRPr="00D10BD5">
        <w:t>−</w:t>
      </w:r>
      <w:r w:rsidRPr="00D10BD5">
        <w:t>542540273</w:t>
      </w:r>
      <w:r w:rsidR="00805E11" w:rsidRPr="00D10BD5">
        <w:t xml:space="preserve">, </w:t>
      </w:r>
      <w:r w:rsidR="006278ED" w:rsidRPr="00D10BD5">
        <w:t>−</w:t>
      </w:r>
      <w:r w:rsidRPr="00D10BD5">
        <w:t>544133781</w:t>
      </w:r>
      <w:r w:rsidR="00805E11" w:rsidRPr="00D10BD5">
        <w:t xml:space="preserve">, </w:t>
      </w:r>
      <w:r w:rsidR="006278ED" w:rsidRPr="00D10BD5">
        <w:t>−</w:t>
      </w:r>
      <w:r w:rsidRPr="00D10BD5">
        <w:t>545726969</w:t>
      </w:r>
      <w:r w:rsidR="00805E11" w:rsidRPr="00D10BD5">
        <w:t>,</w:t>
      </w:r>
      <w:r w:rsidR="007A3F59">
        <w:br/>
      </w:r>
      <w:r w:rsidR="007E6A4F" w:rsidRPr="00D10BD5">
        <w:tab/>
      </w:r>
      <w:r w:rsidR="006278ED" w:rsidRPr="00D10BD5">
        <w:t>−</w:t>
      </w:r>
      <w:r w:rsidRPr="00D10BD5">
        <w:t>547319836</w:t>
      </w:r>
      <w:r w:rsidR="00805E11" w:rsidRPr="00D10BD5">
        <w:t xml:space="preserve">, </w:t>
      </w:r>
      <w:r w:rsidR="006278ED" w:rsidRPr="00D10BD5">
        <w:t>−</w:t>
      </w:r>
      <w:r w:rsidRPr="00D10BD5">
        <w:t>548912381</w:t>
      </w:r>
      <w:r w:rsidR="00805E11" w:rsidRPr="00D10BD5">
        <w:t xml:space="preserve">, </w:t>
      </w:r>
      <w:r w:rsidR="006278ED" w:rsidRPr="00D10BD5">
        <w:t>−</w:t>
      </w:r>
      <w:r w:rsidRPr="00D10BD5">
        <w:t>550504604</w:t>
      </w:r>
      <w:r w:rsidR="00805E11" w:rsidRPr="00D10BD5">
        <w:t xml:space="preserve">, </w:t>
      </w:r>
      <w:r w:rsidR="006278ED" w:rsidRPr="00D10BD5">
        <w:t>−</w:t>
      </w:r>
      <w:r w:rsidRPr="00D10BD5">
        <w:t>552096502</w:t>
      </w:r>
      <w:r w:rsidR="00805E11" w:rsidRPr="00D10BD5">
        <w:t>,</w:t>
      </w:r>
      <w:r w:rsidR="009D599B">
        <w:br/>
      </w:r>
      <w:r w:rsidR="009D599B" w:rsidRPr="00D10BD5">
        <w:tab/>
      </w:r>
      <w:r w:rsidR="006278ED" w:rsidRPr="00D10BD5">
        <w:t>−</w:t>
      </w:r>
      <w:r w:rsidRPr="00D10BD5">
        <w:t>553688076</w:t>
      </w:r>
      <w:r w:rsidR="00805E11" w:rsidRPr="00D10BD5">
        <w:t xml:space="preserve">, </w:t>
      </w:r>
      <w:r w:rsidR="006278ED" w:rsidRPr="00D10BD5">
        <w:t>−</w:t>
      </w:r>
      <w:r w:rsidRPr="00D10BD5">
        <w:t>555279323</w:t>
      </w:r>
      <w:r w:rsidR="00805E11" w:rsidRPr="00D10BD5">
        <w:t xml:space="preserve">, </w:t>
      </w:r>
      <w:r w:rsidR="006278ED" w:rsidRPr="00D10BD5">
        <w:t>−</w:t>
      </w:r>
      <w:r w:rsidRPr="00D10BD5">
        <w:t>556870245</w:t>
      </w:r>
      <w:r w:rsidR="00805E11" w:rsidRPr="00D10BD5">
        <w:t xml:space="preserve">, </w:t>
      </w:r>
      <w:r w:rsidR="006278ED" w:rsidRPr="00D10BD5">
        <w:t>−</w:t>
      </w:r>
      <w:r w:rsidRPr="00D10BD5">
        <w:t>558460838</w:t>
      </w:r>
      <w:r w:rsidR="00805E11" w:rsidRPr="00D10BD5">
        <w:t>,</w:t>
      </w:r>
      <w:r w:rsidR="007A3F59">
        <w:br/>
      </w:r>
      <w:r w:rsidR="007E6A4F" w:rsidRPr="00D10BD5">
        <w:tab/>
      </w:r>
      <w:r w:rsidR="006278ED" w:rsidRPr="00D10BD5">
        <w:t>−</w:t>
      </w:r>
      <w:r w:rsidRPr="00D10BD5">
        <w:t>560051103</w:t>
      </w:r>
      <w:r w:rsidR="00805E11" w:rsidRPr="00D10BD5">
        <w:t xml:space="preserve">, </w:t>
      </w:r>
      <w:r w:rsidR="006278ED" w:rsidRPr="00D10BD5">
        <w:t>−</w:t>
      </w:r>
      <w:r w:rsidRPr="00D10BD5">
        <w:t>561641039</w:t>
      </w:r>
      <w:r w:rsidR="00805E11" w:rsidRPr="00D10BD5">
        <w:t xml:space="preserve">, </w:t>
      </w:r>
      <w:r w:rsidR="006278ED" w:rsidRPr="00D10BD5">
        <w:t>−</w:t>
      </w:r>
      <w:r w:rsidRPr="00D10BD5">
        <w:t>563230644</w:t>
      </w:r>
      <w:r w:rsidR="00805E11" w:rsidRPr="00D10BD5">
        <w:t xml:space="preserve">, </w:t>
      </w:r>
      <w:r w:rsidR="006278ED" w:rsidRPr="00D10BD5">
        <w:t>−</w:t>
      </w:r>
      <w:r w:rsidRPr="00D10BD5">
        <w:t>564819918</w:t>
      </w:r>
      <w:r w:rsidR="00805E11" w:rsidRPr="00D10BD5">
        <w:t>,</w:t>
      </w:r>
      <w:r w:rsidR="009D599B">
        <w:br/>
      </w:r>
      <w:r w:rsidR="009D599B" w:rsidRPr="00D10BD5">
        <w:tab/>
      </w:r>
      <w:r w:rsidR="006278ED" w:rsidRPr="00D10BD5">
        <w:t>−</w:t>
      </w:r>
      <w:r w:rsidRPr="00D10BD5">
        <w:t>566408860</w:t>
      </w:r>
      <w:r w:rsidR="00805E11" w:rsidRPr="00D10BD5">
        <w:t xml:space="preserve">, </w:t>
      </w:r>
      <w:r w:rsidR="006278ED" w:rsidRPr="00D10BD5">
        <w:t>−</w:t>
      </w:r>
      <w:r w:rsidRPr="00D10BD5">
        <w:t>567997468</w:t>
      </w:r>
      <w:r w:rsidR="00805E11" w:rsidRPr="00D10BD5">
        <w:t xml:space="preserve">, </w:t>
      </w:r>
      <w:r w:rsidR="006278ED" w:rsidRPr="00D10BD5">
        <w:t>−</w:t>
      </w:r>
      <w:r w:rsidRPr="00D10BD5">
        <w:t>569585743</w:t>
      </w:r>
      <w:r w:rsidR="00805E11" w:rsidRPr="00D10BD5">
        <w:t xml:space="preserve">, </w:t>
      </w:r>
      <w:r w:rsidR="006278ED" w:rsidRPr="00D10BD5">
        <w:t>−</w:t>
      </w:r>
      <w:r w:rsidRPr="00D10BD5">
        <w:t>571173682</w:t>
      </w:r>
      <w:r w:rsidR="00805E11" w:rsidRPr="00D10BD5">
        <w:t>,</w:t>
      </w:r>
      <w:r w:rsidR="007A3F59">
        <w:br/>
      </w:r>
      <w:r w:rsidR="007E6A4F" w:rsidRPr="00D10BD5">
        <w:tab/>
      </w:r>
      <w:r w:rsidR="006278ED" w:rsidRPr="00D10BD5">
        <w:t>−</w:t>
      </w:r>
      <w:r w:rsidRPr="00D10BD5">
        <w:t>572761285</w:t>
      </w:r>
      <w:r w:rsidR="00805E11" w:rsidRPr="00D10BD5">
        <w:t xml:space="preserve">, </w:t>
      </w:r>
      <w:r w:rsidR="006278ED" w:rsidRPr="00D10BD5">
        <w:t>−</w:t>
      </w:r>
      <w:r w:rsidRPr="00D10BD5">
        <w:t>574348551</w:t>
      </w:r>
      <w:r w:rsidR="00805E11" w:rsidRPr="00D10BD5">
        <w:t xml:space="preserve">, </w:t>
      </w:r>
      <w:r w:rsidR="006278ED" w:rsidRPr="00D10BD5">
        <w:t>−</w:t>
      </w:r>
      <w:r w:rsidRPr="00D10BD5">
        <w:t>575935480</w:t>
      </w:r>
      <w:r w:rsidR="00805E11" w:rsidRPr="00D10BD5">
        <w:t xml:space="preserve">, </w:t>
      </w:r>
      <w:r w:rsidR="006278ED" w:rsidRPr="00D10BD5">
        <w:t>−</w:t>
      </w:r>
      <w:r w:rsidRPr="00D10BD5">
        <w:t>577522069</w:t>
      </w:r>
      <w:r w:rsidR="00805E11" w:rsidRPr="00D10BD5">
        <w:t>,</w:t>
      </w:r>
      <w:r w:rsidR="009D599B">
        <w:br/>
      </w:r>
      <w:r w:rsidR="009D599B" w:rsidRPr="00D10BD5">
        <w:tab/>
      </w:r>
      <w:r w:rsidR="006278ED" w:rsidRPr="00D10BD5">
        <w:t>−</w:t>
      </w:r>
      <w:r w:rsidRPr="00D10BD5">
        <w:t>579108319</w:t>
      </w:r>
      <w:r w:rsidR="00805E11" w:rsidRPr="00D10BD5">
        <w:t xml:space="preserve">, </w:t>
      </w:r>
      <w:r w:rsidR="006278ED" w:rsidRPr="00D10BD5">
        <w:t>−</w:t>
      </w:r>
      <w:r w:rsidRPr="00D10BD5">
        <w:t>580694228</w:t>
      </w:r>
      <w:r w:rsidR="00805E11" w:rsidRPr="00D10BD5">
        <w:t xml:space="preserve">, </w:t>
      </w:r>
      <w:r w:rsidR="006278ED" w:rsidRPr="00D10BD5">
        <w:t>−</w:t>
      </w:r>
      <w:r w:rsidRPr="00D10BD5">
        <w:t>582279796</w:t>
      </w:r>
      <w:r w:rsidR="00805E11" w:rsidRPr="00D10BD5">
        <w:t xml:space="preserve">, </w:t>
      </w:r>
      <w:r w:rsidR="006278ED" w:rsidRPr="00D10BD5">
        <w:t>−</w:t>
      </w:r>
      <w:r w:rsidRPr="00D10BD5">
        <w:t>583865021</w:t>
      </w:r>
      <w:r w:rsidR="00805E11" w:rsidRPr="00D10BD5">
        <w:t>,</w:t>
      </w:r>
      <w:r w:rsidR="007A3F59">
        <w:br/>
      </w:r>
      <w:r w:rsidR="007E6A4F" w:rsidRPr="00D10BD5">
        <w:tab/>
      </w:r>
      <w:r w:rsidR="006278ED" w:rsidRPr="00D10BD5">
        <w:t>−</w:t>
      </w:r>
      <w:r w:rsidRPr="00D10BD5">
        <w:t>585449903</w:t>
      </w:r>
      <w:r w:rsidR="00805E11" w:rsidRPr="00D10BD5">
        <w:t xml:space="preserve">, </w:t>
      </w:r>
      <w:r w:rsidR="006278ED" w:rsidRPr="00D10BD5">
        <w:t>−</w:t>
      </w:r>
      <w:r w:rsidRPr="00D10BD5">
        <w:t>587034440</w:t>
      </w:r>
      <w:r w:rsidR="00805E11" w:rsidRPr="00D10BD5">
        <w:t xml:space="preserve">, </w:t>
      </w:r>
      <w:r w:rsidR="006278ED" w:rsidRPr="00D10BD5">
        <w:t>−</w:t>
      </w:r>
      <w:r w:rsidRPr="00D10BD5">
        <w:t>588618632</w:t>
      </w:r>
      <w:r w:rsidR="00805E11" w:rsidRPr="00D10BD5">
        <w:t xml:space="preserve">, </w:t>
      </w:r>
      <w:r w:rsidR="006278ED" w:rsidRPr="00D10BD5">
        <w:t>−</w:t>
      </w:r>
      <w:r w:rsidRPr="00D10BD5">
        <w:t>590202477</w:t>
      </w:r>
      <w:r w:rsidR="00805E11" w:rsidRPr="00D10BD5">
        <w:t>,</w:t>
      </w:r>
      <w:r w:rsidR="009D599B">
        <w:br/>
      </w:r>
      <w:r w:rsidR="009D599B" w:rsidRPr="00D10BD5">
        <w:tab/>
      </w:r>
      <w:r w:rsidR="006278ED" w:rsidRPr="00D10BD5">
        <w:t>−</w:t>
      </w:r>
      <w:r w:rsidRPr="00D10BD5">
        <w:t>591785976</w:t>
      </w:r>
      <w:r w:rsidR="00805E11" w:rsidRPr="00D10BD5">
        <w:t xml:space="preserve">, </w:t>
      </w:r>
      <w:r w:rsidR="006278ED" w:rsidRPr="00D10BD5">
        <w:t>−</w:t>
      </w:r>
      <w:r w:rsidRPr="00D10BD5">
        <w:t>593369126</w:t>
      </w:r>
      <w:r w:rsidR="00805E11" w:rsidRPr="00D10BD5">
        <w:t xml:space="preserve">, </w:t>
      </w:r>
      <w:r w:rsidR="006278ED" w:rsidRPr="00D10BD5">
        <w:t>−</w:t>
      </w:r>
      <w:r w:rsidRPr="00D10BD5">
        <w:t>594951927</w:t>
      </w:r>
      <w:r w:rsidR="00805E11" w:rsidRPr="00D10BD5">
        <w:t xml:space="preserve">, </w:t>
      </w:r>
      <w:r w:rsidR="006278ED" w:rsidRPr="00D10BD5">
        <w:t>−</w:t>
      </w:r>
      <w:r w:rsidRPr="00D10BD5">
        <w:t>596534378</w:t>
      </w:r>
      <w:r w:rsidR="00805E11" w:rsidRPr="00D10BD5">
        <w:t>,</w:t>
      </w:r>
      <w:r w:rsidR="007A3F59">
        <w:br/>
      </w:r>
      <w:r w:rsidR="007E6A4F" w:rsidRPr="00D10BD5">
        <w:tab/>
      </w:r>
      <w:r w:rsidR="006278ED" w:rsidRPr="00D10BD5">
        <w:t>−</w:t>
      </w:r>
      <w:r w:rsidRPr="00D10BD5">
        <w:t>598116478</w:t>
      </w:r>
      <w:r w:rsidR="00805E11" w:rsidRPr="00D10BD5">
        <w:t xml:space="preserve">, </w:t>
      </w:r>
      <w:r w:rsidR="006278ED" w:rsidRPr="00D10BD5">
        <w:t>−</w:t>
      </w:r>
      <w:r w:rsidRPr="00D10BD5">
        <w:t>599698227</w:t>
      </w:r>
      <w:r w:rsidR="00805E11" w:rsidRPr="00D10BD5">
        <w:t xml:space="preserve">, </w:t>
      </w:r>
      <w:r w:rsidR="006278ED" w:rsidRPr="00D10BD5">
        <w:t>−</w:t>
      </w:r>
      <w:r w:rsidRPr="00D10BD5">
        <w:t>601279622</w:t>
      </w:r>
      <w:r w:rsidR="00805E11" w:rsidRPr="00D10BD5">
        <w:t xml:space="preserve">, </w:t>
      </w:r>
      <w:r w:rsidR="006278ED" w:rsidRPr="00D10BD5">
        <w:t>−</w:t>
      </w:r>
      <w:r w:rsidRPr="00D10BD5">
        <w:t>602860664</w:t>
      </w:r>
      <w:r w:rsidR="00805E11" w:rsidRPr="00D10BD5">
        <w:t>,</w:t>
      </w:r>
      <w:r w:rsidR="009D599B">
        <w:br/>
      </w:r>
      <w:r w:rsidR="009D599B" w:rsidRPr="00D10BD5">
        <w:tab/>
      </w:r>
      <w:r w:rsidR="006278ED" w:rsidRPr="00D10BD5">
        <w:t>−</w:t>
      </w:r>
      <w:r w:rsidRPr="00D10BD5">
        <w:t>604441351</w:t>
      </w:r>
      <w:r w:rsidR="00805E11" w:rsidRPr="00D10BD5">
        <w:t xml:space="preserve">, </w:t>
      </w:r>
      <w:r w:rsidR="006278ED" w:rsidRPr="00D10BD5">
        <w:t>−</w:t>
      </w:r>
      <w:r w:rsidRPr="00D10BD5">
        <w:t>606021683</w:t>
      </w:r>
      <w:r w:rsidR="00805E11" w:rsidRPr="00D10BD5">
        <w:t xml:space="preserve">, </w:t>
      </w:r>
      <w:r w:rsidR="006278ED" w:rsidRPr="00D10BD5">
        <w:t>−</w:t>
      </w:r>
      <w:r w:rsidRPr="00D10BD5">
        <w:t>607601658</w:t>
      </w:r>
      <w:r w:rsidR="00805E11" w:rsidRPr="00D10BD5">
        <w:t xml:space="preserve">, </w:t>
      </w:r>
      <w:r w:rsidR="006278ED" w:rsidRPr="00D10BD5">
        <w:t>−</w:t>
      </w:r>
      <w:r w:rsidRPr="00D10BD5">
        <w:t>609181276</w:t>
      </w:r>
      <w:r w:rsidR="00805E11" w:rsidRPr="00D10BD5">
        <w:t>,</w:t>
      </w:r>
      <w:r w:rsidR="007A3F59">
        <w:br/>
      </w:r>
      <w:r w:rsidR="007E6A4F" w:rsidRPr="00D10BD5">
        <w:tab/>
      </w:r>
      <w:r w:rsidR="006278ED" w:rsidRPr="00D10BD5">
        <w:t>−</w:t>
      </w:r>
      <w:r w:rsidRPr="00D10BD5">
        <w:t>610760535</w:t>
      </w:r>
      <w:r w:rsidR="00805E11" w:rsidRPr="00D10BD5">
        <w:t xml:space="preserve">, </w:t>
      </w:r>
      <w:r w:rsidR="006278ED" w:rsidRPr="00D10BD5">
        <w:t>−</w:t>
      </w:r>
      <w:r w:rsidRPr="00D10BD5">
        <w:t>612339435</w:t>
      </w:r>
      <w:r w:rsidR="00805E11" w:rsidRPr="00D10BD5">
        <w:t xml:space="preserve">, </w:t>
      </w:r>
      <w:r w:rsidR="006278ED" w:rsidRPr="00D10BD5">
        <w:t>−</w:t>
      </w:r>
      <w:r w:rsidRPr="00D10BD5">
        <w:t>613917975</w:t>
      </w:r>
      <w:r w:rsidR="00805E11" w:rsidRPr="00D10BD5">
        <w:t xml:space="preserve">, </w:t>
      </w:r>
      <w:r w:rsidR="006278ED" w:rsidRPr="00D10BD5">
        <w:t>−</w:t>
      </w:r>
      <w:r w:rsidRPr="00D10BD5">
        <w:t>615496154</w:t>
      </w:r>
      <w:r w:rsidR="00805E11" w:rsidRPr="00D10BD5">
        <w:t>,</w:t>
      </w:r>
      <w:r w:rsidR="009D599B">
        <w:br/>
      </w:r>
      <w:r w:rsidR="009D599B" w:rsidRPr="00D10BD5">
        <w:tab/>
      </w:r>
      <w:r w:rsidR="006278ED" w:rsidRPr="00D10BD5">
        <w:t>−</w:t>
      </w:r>
      <w:r w:rsidRPr="00D10BD5">
        <w:t>617073970</w:t>
      </w:r>
      <w:r w:rsidR="00805E11" w:rsidRPr="00D10BD5">
        <w:t xml:space="preserve">, </w:t>
      </w:r>
      <w:r w:rsidR="006278ED" w:rsidRPr="00D10BD5">
        <w:t>−</w:t>
      </w:r>
      <w:r w:rsidRPr="00D10BD5">
        <w:t>618651424</w:t>
      </w:r>
      <w:r w:rsidR="00805E11" w:rsidRPr="00D10BD5">
        <w:t xml:space="preserve">, </w:t>
      </w:r>
      <w:r w:rsidR="006278ED" w:rsidRPr="00D10BD5">
        <w:t>−</w:t>
      </w:r>
      <w:r w:rsidRPr="00D10BD5">
        <w:t>620228514</w:t>
      </w:r>
      <w:r w:rsidR="00805E11" w:rsidRPr="00D10BD5">
        <w:t xml:space="preserve">, </w:t>
      </w:r>
      <w:r w:rsidR="006278ED" w:rsidRPr="00D10BD5">
        <w:t>−</w:t>
      </w:r>
      <w:r w:rsidRPr="00D10BD5">
        <w:t>621805238</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624957590</w:t>
      </w:r>
      <w:r w:rsidR="00805E11" w:rsidRPr="00D10BD5">
        <w:t xml:space="preserve">, </w:t>
      </w:r>
      <w:r w:rsidR="006278ED" w:rsidRPr="00D10BD5">
        <w:t>−</w:t>
      </w:r>
      <w:r w:rsidRPr="00D10BD5">
        <w:t>626533214</w:t>
      </w:r>
      <w:r w:rsidR="00805E11" w:rsidRPr="00D10BD5">
        <w:t xml:space="preserve">, </w:t>
      </w:r>
      <w:r w:rsidR="006278ED" w:rsidRPr="00D10BD5">
        <w:t>−</w:t>
      </w:r>
      <w:r w:rsidRPr="00D10BD5">
        <w:t>628108470</w:t>
      </w:r>
      <w:r w:rsidR="00805E11" w:rsidRPr="00D10BD5">
        <w:t>,</w:t>
      </w:r>
      <w:r w:rsidR="009D599B">
        <w:br/>
      </w:r>
      <w:r w:rsidR="009D599B" w:rsidRPr="00D10BD5">
        <w:tab/>
      </w:r>
      <w:r w:rsidR="006278ED" w:rsidRPr="00D10BD5">
        <w:t>−</w:t>
      </w:r>
      <w:r w:rsidRPr="00D10BD5">
        <w:t>629683357</w:t>
      </w:r>
      <w:r w:rsidR="00805E11" w:rsidRPr="00D10BD5">
        <w:t xml:space="preserve">, </w:t>
      </w:r>
      <w:r w:rsidR="006278ED" w:rsidRPr="00D10BD5">
        <w:t>−</w:t>
      </w:r>
      <w:r w:rsidRPr="00D10BD5">
        <w:t>631257873</w:t>
      </w:r>
      <w:r w:rsidR="00805E11" w:rsidRPr="00D10BD5">
        <w:t xml:space="preserve">, </w:t>
      </w:r>
      <w:r w:rsidR="006278ED" w:rsidRPr="00D10BD5">
        <w:t>−</w:t>
      </w:r>
      <w:r w:rsidRPr="00D10BD5">
        <w:t>632832018</w:t>
      </w:r>
      <w:r w:rsidR="00805E11" w:rsidRPr="00D10BD5">
        <w:t xml:space="preserve">, </w:t>
      </w:r>
      <w:r w:rsidR="006278ED" w:rsidRPr="00D10BD5">
        <w:t>−</w:t>
      </w:r>
      <w:r w:rsidRPr="00D10BD5">
        <w:t>634405790</w:t>
      </w:r>
      <w:r w:rsidR="00805E11" w:rsidRPr="00D10BD5">
        <w:t>,</w:t>
      </w:r>
      <w:r w:rsidR="007A3F59">
        <w:br/>
      </w:r>
      <w:r w:rsidR="007E6A4F" w:rsidRPr="00D10BD5">
        <w:tab/>
      </w:r>
      <w:r w:rsidR="006278ED" w:rsidRPr="00D10BD5">
        <w:t>−</w:t>
      </w:r>
      <w:r w:rsidRPr="00D10BD5">
        <w:t>635979190</w:t>
      </w:r>
      <w:r w:rsidR="00805E11" w:rsidRPr="00D10BD5">
        <w:t xml:space="preserve">, </w:t>
      </w:r>
      <w:r w:rsidR="006278ED" w:rsidRPr="00D10BD5">
        <w:t>−</w:t>
      </w:r>
      <w:r w:rsidRPr="00D10BD5">
        <w:t>637552215</w:t>
      </w:r>
      <w:r w:rsidR="00805E11" w:rsidRPr="00D10BD5">
        <w:t xml:space="preserve">, </w:t>
      </w:r>
      <w:r w:rsidR="006278ED" w:rsidRPr="00D10BD5">
        <w:t>−</w:t>
      </w:r>
      <w:r w:rsidRPr="00D10BD5">
        <w:t>639124865</w:t>
      </w:r>
      <w:r w:rsidR="00805E11" w:rsidRPr="00D10BD5">
        <w:t xml:space="preserve">, </w:t>
      </w:r>
      <w:r w:rsidR="006278ED" w:rsidRPr="00D10BD5">
        <w:t>−</w:t>
      </w:r>
      <w:r w:rsidRPr="00D10BD5">
        <w:t>640697139</w:t>
      </w:r>
      <w:r w:rsidR="00805E11" w:rsidRPr="00D10BD5">
        <w:t>,</w:t>
      </w:r>
      <w:r w:rsidR="009D599B">
        <w:br/>
      </w:r>
      <w:r w:rsidR="009D599B" w:rsidRPr="00D10BD5">
        <w:tab/>
      </w:r>
      <w:r w:rsidR="006278ED" w:rsidRPr="00D10BD5">
        <w:t>−</w:t>
      </w:r>
      <w:r w:rsidRPr="00D10BD5">
        <w:t>642269036</w:t>
      </w:r>
      <w:r w:rsidR="00805E11" w:rsidRPr="00D10BD5">
        <w:t xml:space="preserve">, </w:t>
      </w:r>
      <w:r w:rsidR="006278ED" w:rsidRPr="00D10BD5">
        <w:t>−</w:t>
      </w:r>
      <w:r w:rsidRPr="00D10BD5">
        <w:t>643840556</w:t>
      </w:r>
      <w:r w:rsidR="00805E11" w:rsidRPr="00D10BD5">
        <w:t xml:space="preserve">, </w:t>
      </w:r>
      <w:r w:rsidR="006278ED" w:rsidRPr="00D10BD5">
        <w:t>−</w:t>
      </w:r>
      <w:r w:rsidRPr="00D10BD5">
        <w:t>645411696</w:t>
      </w:r>
      <w:r w:rsidR="00805E11" w:rsidRPr="00D10BD5">
        <w:t xml:space="preserve">, </w:t>
      </w:r>
      <w:r w:rsidR="006278ED" w:rsidRPr="00D10BD5">
        <w:t>−</w:t>
      </w:r>
      <w:r w:rsidRPr="00D10BD5">
        <w:t>646982457</w:t>
      </w:r>
      <w:r w:rsidR="00805E11" w:rsidRPr="00D10BD5">
        <w:t>,</w:t>
      </w:r>
      <w:r w:rsidR="007A3F59">
        <w:br/>
      </w:r>
      <w:r w:rsidR="007E6A4F" w:rsidRPr="00D10BD5">
        <w:tab/>
      </w:r>
      <w:r w:rsidR="006278ED" w:rsidRPr="00D10BD5">
        <w:t>−</w:t>
      </w:r>
      <w:r w:rsidRPr="00D10BD5">
        <w:t>648552837</w:t>
      </w:r>
      <w:r w:rsidR="00805E11" w:rsidRPr="00D10BD5">
        <w:t xml:space="preserve">, </w:t>
      </w:r>
      <w:r w:rsidR="006278ED" w:rsidRPr="00D10BD5">
        <w:t>−</w:t>
      </w:r>
      <w:r w:rsidRPr="00D10BD5">
        <w:t>650122836</w:t>
      </w:r>
      <w:r w:rsidR="00805E11" w:rsidRPr="00D10BD5">
        <w:t xml:space="preserve">, </w:t>
      </w:r>
      <w:r w:rsidR="006278ED" w:rsidRPr="00D10BD5">
        <w:t>−</w:t>
      </w:r>
      <w:r w:rsidRPr="00D10BD5">
        <w:t>651692453</w:t>
      </w:r>
      <w:r w:rsidR="00805E11" w:rsidRPr="00D10BD5">
        <w:t xml:space="preserve">, </w:t>
      </w:r>
      <w:r w:rsidR="006278ED" w:rsidRPr="00D10BD5">
        <w:t>−</w:t>
      </w:r>
      <w:r w:rsidRPr="00D10BD5">
        <w:t>653261686</w:t>
      </w:r>
      <w:r w:rsidR="00805E11" w:rsidRPr="00D10BD5">
        <w:t>,</w:t>
      </w:r>
      <w:r w:rsidR="009D599B">
        <w:br/>
      </w:r>
      <w:r w:rsidR="009D599B" w:rsidRPr="00D10BD5">
        <w:tab/>
      </w:r>
      <w:r w:rsidR="006278ED" w:rsidRPr="00D10BD5">
        <w:t>−</w:t>
      </w:r>
      <w:r w:rsidRPr="00D10BD5">
        <w:t>654830534</w:t>
      </w:r>
      <w:r w:rsidR="00805E11" w:rsidRPr="00D10BD5">
        <w:t xml:space="preserve">, </w:t>
      </w:r>
      <w:r w:rsidR="006278ED" w:rsidRPr="00D10BD5">
        <w:t>−</w:t>
      </w:r>
      <w:r w:rsidRPr="00D10BD5">
        <w:t>656398998</w:t>
      </w:r>
      <w:r w:rsidR="00805E11" w:rsidRPr="00D10BD5">
        <w:t xml:space="preserve">, </w:t>
      </w:r>
      <w:r w:rsidR="006278ED" w:rsidRPr="00D10BD5">
        <w:t>−</w:t>
      </w:r>
      <w:r w:rsidRPr="00D10BD5">
        <w:t>657967075</w:t>
      </w:r>
      <w:r w:rsidR="00805E11" w:rsidRPr="00D10BD5">
        <w:t xml:space="preserve">, </w:t>
      </w:r>
      <w:r w:rsidR="006278ED" w:rsidRPr="00D10BD5">
        <w:t>−</w:t>
      </w:r>
      <w:r w:rsidRPr="00D10BD5">
        <w:t>659534765</w:t>
      </w:r>
      <w:r w:rsidR="00805E11" w:rsidRPr="00D10BD5">
        <w:t>,</w:t>
      </w:r>
      <w:r w:rsidR="007A3F59">
        <w:br/>
      </w:r>
      <w:r w:rsidR="007E6A4F" w:rsidRPr="00D10BD5">
        <w:tab/>
      </w:r>
      <w:r w:rsidR="006278ED" w:rsidRPr="00D10BD5">
        <w:t>−</w:t>
      </w:r>
      <w:r w:rsidRPr="00D10BD5">
        <w:t>661102068</w:t>
      </w:r>
      <w:r w:rsidR="00805E11" w:rsidRPr="00D10BD5">
        <w:t xml:space="preserve">, </w:t>
      </w:r>
      <w:r w:rsidR="006278ED" w:rsidRPr="00D10BD5">
        <w:t>−</w:t>
      </w:r>
      <w:r w:rsidRPr="00D10BD5">
        <w:t>662668981</w:t>
      </w:r>
      <w:r w:rsidR="00805E11" w:rsidRPr="00D10BD5">
        <w:t xml:space="preserve">, </w:t>
      </w:r>
      <w:r w:rsidR="006278ED" w:rsidRPr="00D10BD5">
        <w:t>−</w:t>
      </w:r>
      <w:r w:rsidRPr="00D10BD5">
        <w:t>664235505</w:t>
      </w:r>
      <w:r w:rsidR="00805E11" w:rsidRPr="00D10BD5">
        <w:t xml:space="preserve">, </w:t>
      </w:r>
      <w:r w:rsidR="006278ED" w:rsidRPr="00D10BD5">
        <w:t>−</w:t>
      </w:r>
      <w:r w:rsidRPr="00D10BD5">
        <w:t>665801637</w:t>
      </w:r>
      <w:r w:rsidR="00805E11" w:rsidRPr="00D10BD5">
        <w:t>,</w:t>
      </w:r>
      <w:r w:rsidR="009D599B">
        <w:br/>
      </w:r>
      <w:r w:rsidR="009D599B" w:rsidRPr="00D10BD5">
        <w:tab/>
      </w:r>
      <w:r w:rsidR="006278ED" w:rsidRPr="00D10BD5">
        <w:t>−</w:t>
      </w:r>
      <w:r w:rsidRPr="00D10BD5">
        <w:t>667367379</w:t>
      </w:r>
      <w:r w:rsidR="00805E11" w:rsidRPr="00D10BD5">
        <w:t xml:space="preserve">, </w:t>
      </w:r>
      <w:r w:rsidR="006278ED" w:rsidRPr="00D10BD5">
        <w:t>−</w:t>
      </w:r>
      <w:r w:rsidRPr="00D10BD5">
        <w:t>668932727</w:t>
      </w:r>
      <w:r w:rsidR="00805E11" w:rsidRPr="00D10BD5">
        <w:t xml:space="preserve">, </w:t>
      </w:r>
      <w:r w:rsidR="006278ED" w:rsidRPr="00D10BD5">
        <w:t>−</w:t>
      </w:r>
      <w:r w:rsidRPr="00D10BD5">
        <w:t>670497682</w:t>
      </w:r>
      <w:r w:rsidR="00805E11" w:rsidRPr="00D10BD5">
        <w:t xml:space="preserve">, </w:t>
      </w:r>
      <w:r w:rsidR="006278ED" w:rsidRPr="00D10BD5">
        <w:t>−</w:t>
      </w:r>
      <w:r w:rsidRPr="00D10BD5">
        <w:t>672062243</w:t>
      </w:r>
      <w:r w:rsidR="00805E11" w:rsidRPr="00D10BD5">
        <w:t>,</w:t>
      </w:r>
      <w:r w:rsidR="007A3F59">
        <w:br/>
      </w:r>
      <w:r w:rsidR="007E6A4F" w:rsidRPr="00D10BD5">
        <w:tab/>
      </w:r>
      <w:r w:rsidR="006278ED" w:rsidRPr="00D10BD5">
        <w:t>−</w:t>
      </w:r>
      <w:r w:rsidRPr="00D10BD5">
        <w:t>673626408</w:t>
      </w:r>
      <w:r w:rsidR="00805E11" w:rsidRPr="00D10BD5">
        <w:t xml:space="preserve">, </w:t>
      </w:r>
      <w:r w:rsidR="006278ED" w:rsidRPr="00D10BD5">
        <w:t>−</w:t>
      </w:r>
      <w:r w:rsidRPr="00D10BD5">
        <w:t>675190177</w:t>
      </w:r>
      <w:r w:rsidR="00805E11" w:rsidRPr="00D10BD5">
        <w:t xml:space="preserve">, </w:t>
      </w:r>
      <w:r w:rsidR="006278ED" w:rsidRPr="00D10BD5">
        <w:t>−</w:t>
      </w:r>
      <w:r w:rsidRPr="00D10BD5">
        <w:t>676753549</w:t>
      </w:r>
      <w:r w:rsidR="00805E11" w:rsidRPr="00D10BD5">
        <w:t xml:space="preserve">, </w:t>
      </w:r>
      <w:r w:rsidR="006278ED" w:rsidRPr="00D10BD5">
        <w:t>−</w:t>
      </w:r>
      <w:r w:rsidRPr="00D10BD5">
        <w:t>678316522</w:t>
      </w:r>
      <w:r w:rsidR="00805E11" w:rsidRPr="00D10BD5">
        <w:t>,</w:t>
      </w:r>
      <w:r w:rsidR="009D599B">
        <w:br/>
      </w:r>
      <w:r w:rsidR="009D599B" w:rsidRPr="00D10BD5">
        <w:tab/>
      </w:r>
      <w:r w:rsidR="006278ED" w:rsidRPr="00D10BD5">
        <w:t>−</w:t>
      </w:r>
      <w:r w:rsidRPr="00D10BD5">
        <w:t>679879097</w:t>
      </w:r>
      <w:r w:rsidR="00805E11" w:rsidRPr="00D10BD5">
        <w:t xml:space="preserve">, </w:t>
      </w:r>
      <w:r w:rsidR="006278ED" w:rsidRPr="00D10BD5">
        <w:t>−</w:t>
      </w:r>
      <w:r w:rsidRPr="00D10BD5">
        <w:t>681441271</w:t>
      </w:r>
      <w:r w:rsidR="00805E11" w:rsidRPr="00D10BD5">
        <w:t xml:space="preserve">, </w:t>
      </w:r>
      <w:r w:rsidR="006278ED" w:rsidRPr="00D10BD5">
        <w:t>−</w:t>
      </w:r>
      <w:r w:rsidRPr="00D10BD5">
        <w:t>683003045</w:t>
      </w:r>
      <w:r w:rsidR="00805E11" w:rsidRPr="00D10BD5">
        <w:t xml:space="preserve">, </w:t>
      </w:r>
      <w:r w:rsidR="006278ED" w:rsidRPr="00D10BD5">
        <w:t>−</w:t>
      </w:r>
      <w:r w:rsidRPr="00D10BD5">
        <w:t>684564417</w:t>
      </w:r>
      <w:r w:rsidR="00805E11" w:rsidRPr="00D10BD5">
        <w:t>,</w:t>
      </w:r>
      <w:r w:rsidR="007A3F59">
        <w:br/>
      </w:r>
      <w:r w:rsidR="007E6A4F" w:rsidRPr="00D10BD5">
        <w:tab/>
      </w:r>
      <w:r w:rsidR="006278ED" w:rsidRPr="00D10BD5">
        <w:t>−</w:t>
      </w:r>
      <w:r w:rsidRPr="00D10BD5">
        <w:t>686125386</w:t>
      </w:r>
      <w:r w:rsidR="00805E11" w:rsidRPr="00D10BD5">
        <w:t xml:space="preserve">, </w:t>
      </w:r>
      <w:r w:rsidR="006278ED" w:rsidRPr="00D10BD5">
        <w:t>−</w:t>
      </w:r>
      <w:r w:rsidRPr="00D10BD5">
        <w:t>687685952</w:t>
      </w:r>
      <w:r w:rsidR="00805E11" w:rsidRPr="00D10BD5">
        <w:t xml:space="preserve">, </w:t>
      </w:r>
      <w:r w:rsidR="006278ED" w:rsidRPr="00D10BD5">
        <w:t>−</w:t>
      </w:r>
      <w:r w:rsidRPr="00D10BD5">
        <w:t>689246113</w:t>
      </w:r>
      <w:r w:rsidR="00805E11" w:rsidRPr="00D10BD5">
        <w:t xml:space="preserve">, </w:t>
      </w:r>
      <w:r w:rsidR="006278ED" w:rsidRPr="00D10BD5">
        <w:t>−</w:t>
      </w:r>
      <w:r w:rsidRPr="00D10BD5">
        <w:t>690805869</w:t>
      </w:r>
      <w:r w:rsidR="00805E11" w:rsidRPr="00D10BD5">
        <w:t>,</w:t>
      </w:r>
      <w:r w:rsidR="009D599B">
        <w:br/>
      </w:r>
      <w:r w:rsidR="009D599B" w:rsidRPr="00D10BD5">
        <w:tab/>
      </w:r>
      <w:r w:rsidR="006278ED" w:rsidRPr="00D10BD5">
        <w:t>−</w:t>
      </w:r>
      <w:r w:rsidRPr="00D10BD5">
        <w:t>692365218</w:t>
      </w:r>
      <w:r w:rsidR="00805E11" w:rsidRPr="00D10BD5">
        <w:t xml:space="preserve">, </w:t>
      </w:r>
      <w:r w:rsidR="006278ED" w:rsidRPr="00D10BD5">
        <w:t>−</w:t>
      </w:r>
      <w:r w:rsidRPr="00D10BD5">
        <w:t>693924160</w:t>
      </w:r>
      <w:r w:rsidR="00805E11" w:rsidRPr="00D10BD5">
        <w:t xml:space="preserve">, </w:t>
      </w:r>
      <w:r w:rsidR="006278ED" w:rsidRPr="00D10BD5">
        <w:t>−</w:t>
      </w:r>
      <w:r w:rsidRPr="00D10BD5">
        <w:t>695482694</w:t>
      </w:r>
      <w:r w:rsidR="00805E11" w:rsidRPr="00D10BD5">
        <w:t xml:space="preserve">, </w:t>
      </w:r>
      <w:r w:rsidR="006278ED" w:rsidRPr="00D10BD5">
        <w:t>−</w:t>
      </w:r>
      <w:r w:rsidRPr="00D10BD5">
        <w:t>697040818</w:t>
      </w:r>
      <w:r w:rsidR="00805E11" w:rsidRPr="00D10BD5">
        <w:t>,</w:t>
      </w:r>
      <w:r w:rsidR="007A3F59">
        <w:br/>
      </w:r>
      <w:r w:rsidR="007E6A4F" w:rsidRPr="00D10BD5">
        <w:tab/>
      </w:r>
      <w:r w:rsidR="006278ED" w:rsidRPr="00D10BD5">
        <w:t>−</w:t>
      </w:r>
      <w:r w:rsidRPr="00D10BD5">
        <w:t>698598533</w:t>
      </w:r>
      <w:r w:rsidR="00805E11" w:rsidRPr="00D10BD5">
        <w:t xml:space="preserve">, </w:t>
      </w:r>
      <w:r w:rsidR="006278ED" w:rsidRPr="00D10BD5">
        <w:t>−</w:t>
      </w:r>
      <w:r w:rsidRPr="00D10BD5">
        <w:t>700155836</w:t>
      </w:r>
      <w:r w:rsidR="00805E11" w:rsidRPr="00D10BD5">
        <w:t xml:space="preserve">, </w:t>
      </w:r>
      <w:r w:rsidR="006278ED" w:rsidRPr="00D10BD5">
        <w:t>−</w:t>
      </w:r>
      <w:r w:rsidRPr="00D10BD5">
        <w:t>701712728</w:t>
      </w:r>
      <w:r w:rsidR="00805E11" w:rsidRPr="00D10BD5">
        <w:t xml:space="preserve">, </w:t>
      </w:r>
      <w:r w:rsidR="006278ED" w:rsidRPr="00D10BD5">
        <w:t>−</w:t>
      </w:r>
      <w:r w:rsidRPr="00D10BD5">
        <w:t>703269207</w:t>
      </w:r>
      <w:r w:rsidR="00805E11" w:rsidRPr="00D10BD5">
        <w:t>,</w:t>
      </w:r>
      <w:r w:rsidR="009D599B">
        <w:br/>
      </w:r>
      <w:r w:rsidR="009D599B" w:rsidRPr="00D10BD5">
        <w:tab/>
      </w:r>
      <w:r w:rsidR="006278ED" w:rsidRPr="00D10BD5">
        <w:t>−</w:t>
      </w:r>
      <w:r w:rsidRPr="00D10BD5">
        <w:t>704825272</w:t>
      </w:r>
      <w:r w:rsidR="00805E11" w:rsidRPr="00D10BD5">
        <w:t xml:space="preserve">, </w:t>
      </w:r>
      <w:r w:rsidR="006278ED" w:rsidRPr="00D10BD5">
        <w:t>−</w:t>
      </w:r>
      <w:r w:rsidRPr="00D10BD5">
        <w:t>706380922</w:t>
      </w:r>
      <w:r w:rsidR="00805E11" w:rsidRPr="00D10BD5">
        <w:t xml:space="preserve">, </w:t>
      </w:r>
      <w:r w:rsidR="006278ED" w:rsidRPr="00D10BD5">
        <w:t>−</w:t>
      </w:r>
      <w:r w:rsidRPr="00D10BD5">
        <w:t>707936157</w:t>
      </w:r>
      <w:r w:rsidR="00805E11" w:rsidRPr="00D10BD5">
        <w:t xml:space="preserve">, </w:t>
      </w:r>
      <w:r w:rsidR="006278ED" w:rsidRPr="00D10BD5">
        <w:t>−</w:t>
      </w:r>
      <w:r w:rsidRPr="00D10BD5">
        <w:t>709490976</w:t>
      </w:r>
      <w:r w:rsidR="00805E11" w:rsidRPr="00D10BD5">
        <w:t>,</w:t>
      </w:r>
      <w:r w:rsidR="007A3F59">
        <w:br/>
      </w:r>
      <w:r w:rsidR="007E6A4F" w:rsidRPr="00D10BD5">
        <w:tab/>
      </w:r>
      <w:r w:rsidR="006278ED" w:rsidRPr="00D10BD5">
        <w:t>−</w:t>
      </w:r>
      <w:r w:rsidRPr="00D10BD5">
        <w:t>711045377</w:t>
      </w:r>
      <w:r w:rsidR="00805E11" w:rsidRPr="00D10BD5">
        <w:t xml:space="preserve">, </w:t>
      </w:r>
      <w:r w:rsidR="006278ED" w:rsidRPr="00D10BD5">
        <w:t>−</w:t>
      </w:r>
      <w:r w:rsidRPr="00D10BD5">
        <w:t>712599360</w:t>
      </w:r>
      <w:r w:rsidR="00805E11" w:rsidRPr="00D10BD5">
        <w:t xml:space="preserve">, </w:t>
      </w:r>
      <w:r w:rsidR="006278ED" w:rsidRPr="00D10BD5">
        <w:t>−</w:t>
      </w:r>
      <w:r w:rsidRPr="00D10BD5">
        <w:t>714152924</w:t>
      </w:r>
      <w:r w:rsidR="00805E11" w:rsidRPr="00D10BD5">
        <w:t xml:space="preserve">, </w:t>
      </w:r>
      <w:r w:rsidR="006278ED" w:rsidRPr="00D10BD5">
        <w:t>−</w:t>
      </w:r>
      <w:r w:rsidRPr="00D10BD5">
        <w:t>715706067</w:t>
      </w:r>
      <w:r w:rsidR="00805E11" w:rsidRPr="00D10BD5">
        <w:t>,</w:t>
      </w:r>
      <w:r w:rsidR="009D599B">
        <w:br/>
      </w:r>
      <w:r w:rsidR="009D599B" w:rsidRPr="00D10BD5">
        <w:lastRenderedPageBreak/>
        <w:tab/>
      </w:r>
      <w:r w:rsidR="006278ED" w:rsidRPr="00D10BD5">
        <w:t>−</w:t>
      </w:r>
      <w:r w:rsidRPr="00D10BD5">
        <w:t>717258790</w:t>
      </w:r>
      <w:r w:rsidR="00805E11" w:rsidRPr="00D10BD5">
        <w:t xml:space="preserve">, </w:t>
      </w:r>
      <w:r w:rsidR="006278ED" w:rsidRPr="00D10BD5">
        <w:t>−</w:t>
      </w:r>
      <w:r w:rsidRPr="00D10BD5">
        <w:t>718811090</w:t>
      </w:r>
      <w:r w:rsidR="00805E11" w:rsidRPr="00D10BD5">
        <w:t xml:space="preserve">, </w:t>
      </w:r>
      <w:r w:rsidR="006278ED" w:rsidRPr="00D10BD5">
        <w:t>−</w:t>
      </w:r>
      <w:r w:rsidRPr="00D10BD5">
        <w:t>720362968</w:t>
      </w:r>
      <w:r w:rsidR="00805E11" w:rsidRPr="00D10BD5">
        <w:t xml:space="preserve">, </w:t>
      </w:r>
      <w:r w:rsidR="006278ED" w:rsidRPr="00D10BD5">
        <w:t>−</w:t>
      </w:r>
      <w:r w:rsidRPr="00D10BD5">
        <w:t>721914422</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725016055</w:t>
      </w:r>
      <w:r w:rsidR="00805E11" w:rsidRPr="00D10BD5">
        <w:t xml:space="preserve">, </w:t>
      </w:r>
      <w:r w:rsidR="006278ED" w:rsidRPr="00D10BD5">
        <w:t>−</w:t>
      </w:r>
      <w:r w:rsidRPr="00D10BD5">
        <w:t>726566232</w:t>
      </w:r>
      <w:r w:rsidR="00805E11" w:rsidRPr="00D10BD5">
        <w:t xml:space="preserve">, </w:t>
      </w:r>
      <w:r w:rsidR="006278ED" w:rsidRPr="00D10BD5">
        <w:t>−</w:t>
      </w:r>
      <w:r w:rsidRPr="00D10BD5">
        <w:t>728115982</w:t>
      </w:r>
      <w:r w:rsidR="00805E11" w:rsidRPr="00D10BD5">
        <w:t>,</w:t>
      </w:r>
      <w:r w:rsidR="009D599B">
        <w:br/>
      </w:r>
      <w:r w:rsidR="009D599B" w:rsidRPr="00D10BD5">
        <w:tab/>
      </w:r>
      <w:r w:rsidR="006278ED" w:rsidRPr="00D10BD5">
        <w:t>−</w:t>
      </w:r>
      <w:r w:rsidRPr="00D10BD5">
        <w:t>729665303</w:t>
      </w:r>
      <w:r w:rsidR="00805E11" w:rsidRPr="00D10BD5">
        <w:t xml:space="preserve">, </w:t>
      </w:r>
      <w:r w:rsidR="006278ED" w:rsidRPr="00D10BD5">
        <w:t>−</w:t>
      </w:r>
      <w:r w:rsidRPr="00D10BD5">
        <w:t>731214195</w:t>
      </w:r>
      <w:r w:rsidR="00805E11" w:rsidRPr="00D10BD5">
        <w:t xml:space="preserve">, </w:t>
      </w:r>
      <w:r w:rsidR="006278ED" w:rsidRPr="00D10BD5">
        <w:t>−</w:t>
      </w:r>
      <w:r w:rsidRPr="00D10BD5">
        <w:t>732762657</w:t>
      </w:r>
      <w:r w:rsidR="00805E11" w:rsidRPr="00D10BD5">
        <w:t xml:space="preserve">, </w:t>
      </w:r>
      <w:r w:rsidR="006278ED" w:rsidRPr="00D10BD5">
        <w:t>−</w:t>
      </w:r>
      <w:r w:rsidRPr="00D10BD5">
        <w:t>734310688</w:t>
      </w:r>
      <w:r w:rsidR="00805E11" w:rsidRPr="00D10BD5">
        <w:t>,</w:t>
      </w:r>
      <w:r w:rsidR="007A3F59">
        <w:br/>
      </w:r>
      <w:r w:rsidR="007E6A4F" w:rsidRPr="00D10BD5">
        <w:tab/>
      </w:r>
      <w:r w:rsidR="006278ED" w:rsidRPr="00D10BD5">
        <w:t>−</w:t>
      </w:r>
      <w:r w:rsidRPr="00D10BD5">
        <w:t>735858287</w:t>
      </w:r>
      <w:r w:rsidR="00805E11" w:rsidRPr="00D10BD5">
        <w:t xml:space="preserve">, </w:t>
      </w:r>
      <w:r w:rsidR="006278ED" w:rsidRPr="00D10BD5">
        <w:t>−</w:t>
      </w:r>
      <w:r w:rsidRPr="00D10BD5">
        <w:t>737405453</w:t>
      </w:r>
      <w:r w:rsidR="00805E11" w:rsidRPr="00D10BD5">
        <w:t xml:space="preserve">, </w:t>
      </w:r>
      <w:r w:rsidR="006278ED" w:rsidRPr="00D10BD5">
        <w:t>−</w:t>
      </w:r>
      <w:r w:rsidRPr="00D10BD5">
        <w:t>738952185</w:t>
      </w:r>
      <w:r w:rsidR="00805E11" w:rsidRPr="00D10BD5">
        <w:t xml:space="preserve">, </w:t>
      </w:r>
      <w:r w:rsidR="006278ED" w:rsidRPr="00D10BD5">
        <w:t>−</w:t>
      </w:r>
      <w:r w:rsidRPr="00D10BD5">
        <w:t>740498483</w:t>
      </w:r>
      <w:r w:rsidR="00805E11" w:rsidRPr="00D10BD5">
        <w:t>,</w:t>
      </w:r>
      <w:r w:rsidR="009D599B">
        <w:br/>
      </w:r>
      <w:r w:rsidR="009D599B" w:rsidRPr="00D10BD5">
        <w:tab/>
      </w:r>
      <w:r w:rsidR="006278ED" w:rsidRPr="00D10BD5">
        <w:t>−</w:t>
      </w:r>
      <w:r w:rsidRPr="00D10BD5">
        <w:t>742044345</w:t>
      </w:r>
      <w:r w:rsidR="00805E11" w:rsidRPr="00D10BD5">
        <w:t xml:space="preserve">, </w:t>
      </w:r>
      <w:r w:rsidR="006278ED" w:rsidRPr="00D10BD5">
        <w:t>−</w:t>
      </w:r>
      <w:r w:rsidRPr="00D10BD5">
        <w:t>743589770</w:t>
      </w:r>
      <w:r w:rsidR="00805E11" w:rsidRPr="00D10BD5">
        <w:t xml:space="preserve">, </w:t>
      </w:r>
      <w:r w:rsidR="006278ED" w:rsidRPr="00D10BD5">
        <w:t>−</w:t>
      </w:r>
      <w:r w:rsidRPr="00D10BD5">
        <w:t>745134758</w:t>
      </w:r>
      <w:r w:rsidR="00805E11" w:rsidRPr="00D10BD5">
        <w:t xml:space="preserve">, </w:t>
      </w:r>
      <w:r w:rsidR="006278ED" w:rsidRPr="00D10BD5">
        <w:t>−</w:t>
      </w:r>
      <w:r w:rsidRPr="00D10BD5">
        <w:t>746679308</w:t>
      </w:r>
      <w:r w:rsidR="00805E11" w:rsidRPr="00D10BD5">
        <w:t>,</w:t>
      </w:r>
      <w:r w:rsidR="007A3F59">
        <w:br/>
      </w:r>
      <w:r w:rsidR="007E6A4F" w:rsidRPr="00D10BD5">
        <w:tab/>
      </w:r>
      <w:r w:rsidR="006278ED" w:rsidRPr="00D10BD5">
        <w:t>−</w:t>
      </w:r>
      <w:r w:rsidRPr="00D10BD5">
        <w:t>748223418</w:t>
      </w:r>
      <w:r w:rsidR="00805E11" w:rsidRPr="00D10BD5">
        <w:t xml:space="preserve">, </w:t>
      </w:r>
      <w:r w:rsidR="006278ED" w:rsidRPr="00D10BD5">
        <w:t>−</w:t>
      </w:r>
      <w:r w:rsidRPr="00D10BD5">
        <w:t>749767088</w:t>
      </w:r>
      <w:r w:rsidR="00805E11" w:rsidRPr="00D10BD5">
        <w:t xml:space="preserve">, </w:t>
      </w:r>
      <w:r w:rsidR="006278ED" w:rsidRPr="00D10BD5">
        <w:t>−</w:t>
      </w:r>
      <w:r w:rsidRPr="00D10BD5">
        <w:t>751310318</w:t>
      </w:r>
      <w:r w:rsidR="00805E11" w:rsidRPr="00D10BD5">
        <w:t xml:space="preserve">, </w:t>
      </w:r>
      <w:r w:rsidR="006278ED" w:rsidRPr="00D10BD5">
        <w:t>−</w:t>
      </w:r>
      <w:r w:rsidRPr="00D10BD5">
        <w:t>752853105</w:t>
      </w:r>
      <w:r w:rsidR="00805E11" w:rsidRPr="00D10BD5">
        <w:t>,</w:t>
      </w:r>
      <w:r w:rsidR="009D599B">
        <w:br/>
      </w:r>
      <w:r w:rsidR="009D599B" w:rsidRPr="00D10BD5">
        <w:tab/>
      </w:r>
      <w:r w:rsidR="006278ED" w:rsidRPr="00D10BD5">
        <w:t>−</w:t>
      </w:r>
      <w:r w:rsidRPr="00D10BD5">
        <w:t>754395449</w:t>
      </w:r>
      <w:r w:rsidR="00805E11" w:rsidRPr="00D10BD5">
        <w:t xml:space="preserve">, </w:t>
      </w:r>
      <w:r w:rsidR="006278ED" w:rsidRPr="00D10BD5">
        <w:t>−</w:t>
      </w:r>
      <w:r w:rsidRPr="00D10BD5">
        <w:t>755937350</w:t>
      </w:r>
      <w:r w:rsidR="00805E11" w:rsidRPr="00D10BD5">
        <w:t xml:space="preserve">, </w:t>
      </w:r>
      <w:r w:rsidR="006278ED" w:rsidRPr="00D10BD5">
        <w:t>−</w:t>
      </w:r>
      <w:r w:rsidRPr="00D10BD5">
        <w:t>757478805</w:t>
      </w:r>
      <w:r w:rsidR="00805E11" w:rsidRPr="00D10BD5">
        <w:t xml:space="preserve">, </w:t>
      </w:r>
      <w:r w:rsidR="006278ED" w:rsidRPr="00D10BD5">
        <w:t>−</w:t>
      </w:r>
      <w:r w:rsidRPr="00D10BD5">
        <w:t>759019816</w:t>
      </w:r>
      <w:r w:rsidR="00805E11" w:rsidRPr="00D10BD5">
        <w:t>,</w:t>
      </w:r>
      <w:r w:rsidR="007A3F59">
        <w:br/>
      </w:r>
      <w:r w:rsidR="007E6A4F" w:rsidRPr="00D10BD5">
        <w:tab/>
      </w:r>
      <w:r w:rsidR="006278ED" w:rsidRPr="00D10BD5">
        <w:t>−</w:t>
      </w:r>
      <w:r w:rsidRPr="00D10BD5">
        <w:t>760560379</w:t>
      </w:r>
      <w:r w:rsidR="00805E11" w:rsidRPr="00D10BD5">
        <w:t xml:space="preserve">, </w:t>
      </w:r>
      <w:r w:rsidR="006278ED" w:rsidRPr="00D10BD5">
        <w:t>−</w:t>
      </w:r>
      <w:r w:rsidRPr="00D10BD5">
        <w:t>762100495</w:t>
      </w:r>
      <w:r w:rsidR="00805E11" w:rsidRPr="00D10BD5">
        <w:t xml:space="preserve">, </w:t>
      </w:r>
      <w:r w:rsidR="006278ED" w:rsidRPr="00D10BD5">
        <w:t>−</w:t>
      </w:r>
      <w:r w:rsidRPr="00D10BD5">
        <w:t>763640163</w:t>
      </w:r>
      <w:r w:rsidR="00805E11" w:rsidRPr="00D10BD5">
        <w:t xml:space="preserve">, </w:t>
      </w:r>
      <w:r w:rsidR="006278ED" w:rsidRPr="00D10BD5">
        <w:t>−</w:t>
      </w:r>
      <w:r w:rsidRPr="00D10BD5">
        <w:t>765179382</w:t>
      </w:r>
      <w:r w:rsidR="00805E11" w:rsidRPr="00D10BD5">
        <w:t>,</w:t>
      </w:r>
      <w:r w:rsidR="009D599B">
        <w:br/>
      </w:r>
      <w:r w:rsidR="009D599B" w:rsidRPr="00D10BD5">
        <w:tab/>
      </w:r>
      <w:r w:rsidR="006278ED" w:rsidRPr="00D10BD5">
        <w:t>−</w:t>
      </w:r>
      <w:r w:rsidRPr="00D10BD5">
        <w:t>766718151</w:t>
      </w:r>
      <w:r w:rsidR="00805E11" w:rsidRPr="00D10BD5">
        <w:t xml:space="preserve">, </w:t>
      </w:r>
      <w:r w:rsidR="006278ED" w:rsidRPr="00D10BD5">
        <w:t>−</w:t>
      </w:r>
      <w:r w:rsidRPr="00D10BD5">
        <w:t>768256468</w:t>
      </w:r>
      <w:r w:rsidR="00805E11" w:rsidRPr="00D10BD5">
        <w:t xml:space="preserve">, </w:t>
      </w:r>
      <w:r w:rsidR="006278ED" w:rsidRPr="00D10BD5">
        <w:t>−</w:t>
      </w:r>
      <w:r w:rsidRPr="00D10BD5">
        <w:t>769794334</w:t>
      </w:r>
      <w:r w:rsidR="00805E11" w:rsidRPr="00D10BD5">
        <w:t xml:space="preserve">, </w:t>
      </w:r>
      <w:r w:rsidR="006278ED" w:rsidRPr="00D10BD5">
        <w:t>−</w:t>
      </w:r>
      <w:r w:rsidRPr="00D10BD5">
        <w:t>771331747</w:t>
      </w:r>
      <w:r w:rsidR="00805E11" w:rsidRPr="00D10BD5">
        <w:t>,</w:t>
      </w:r>
      <w:r w:rsidR="007A3F59">
        <w:br/>
      </w:r>
      <w:r w:rsidR="007E6A4F" w:rsidRPr="00D10BD5">
        <w:tab/>
      </w:r>
      <w:r w:rsidR="006278ED" w:rsidRPr="00D10BD5">
        <w:t>−</w:t>
      </w:r>
      <w:r w:rsidRPr="00D10BD5">
        <w:t>772868706</w:t>
      </w:r>
      <w:r w:rsidR="00805E11" w:rsidRPr="00D10BD5">
        <w:t xml:space="preserve">, </w:t>
      </w:r>
      <w:r w:rsidR="006278ED" w:rsidRPr="00D10BD5">
        <w:t>−</w:t>
      </w:r>
      <w:r w:rsidRPr="00D10BD5">
        <w:t>774405210</w:t>
      </w:r>
      <w:r w:rsidR="00805E11" w:rsidRPr="00D10BD5">
        <w:t xml:space="preserve">, </w:t>
      </w:r>
      <w:r w:rsidR="006278ED" w:rsidRPr="00D10BD5">
        <w:t>−</w:t>
      </w:r>
      <w:r w:rsidRPr="00D10BD5">
        <w:t>775941259</w:t>
      </w:r>
      <w:r w:rsidR="00805E11" w:rsidRPr="00D10BD5">
        <w:t xml:space="preserve">, </w:t>
      </w:r>
      <w:r w:rsidR="006278ED" w:rsidRPr="00D10BD5">
        <w:t>−</w:t>
      </w:r>
      <w:r w:rsidRPr="00D10BD5">
        <w:t>777476851</w:t>
      </w:r>
      <w:r w:rsidR="00805E11" w:rsidRPr="00D10BD5">
        <w:t>,</w:t>
      </w:r>
      <w:r w:rsidR="009D599B">
        <w:br/>
      </w:r>
      <w:r w:rsidR="009D599B" w:rsidRPr="00D10BD5">
        <w:tab/>
      </w:r>
      <w:r w:rsidR="006278ED" w:rsidRPr="00D10BD5">
        <w:t>−</w:t>
      </w:r>
      <w:r w:rsidRPr="00D10BD5">
        <w:t>779011986</w:t>
      </w:r>
      <w:r w:rsidR="00805E11" w:rsidRPr="00D10BD5">
        <w:t xml:space="preserve">, </w:t>
      </w:r>
      <w:r w:rsidR="006278ED" w:rsidRPr="00D10BD5">
        <w:t>−</w:t>
      </w:r>
      <w:r w:rsidRPr="00D10BD5">
        <w:t>780546663</w:t>
      </w:r>
      <w:r w:rsidR="00805E11" w:rsidRPr="00D10BD5">
        <w:t xml:space="preserve">, </w:t>
      </w:r>
      <w:r w:rsidR="006278ED" w:rsidRPr="00D10BD5">
        <w:t>−</w:t>
      </w:r>
      <w:r w:rsidRPr="00D10BD5">
        <w:t>782080880</w:t>
      </w:r>
      <w:r w:rsidR="00805E11" w:rsidRPr="00D10BD5">
        <w:t xml:space="preserve">, </w:t>
      </w:r>
      <w:r w:rsidR="006278ED" w:rsidRPr="00D10BD5">
        <w:t>−</w:t>
      </w:r>
      <w:r w:rsidRPr="00D10BD5">
        <w:t>783614637</w:t>
      </w:r>
      <w:r w:rsidR="00805E11" w:rsidRPr="00D10BD5">
        <w:t>,</w:t>
      </w:r>
      <w:r w:rsidR="007A3F59">
        <w:br/>
      </w:r>
      <w:r w:rsidR="007E6A4F" w:rsidRPr="00D10BD5">
        <w:tab/>
      </w:r>
      <w:r w:rsidR="006278ED" w:rsidRPr="00D10BD5">
        <w:t>−</w:t>
      </w:r>
      <w:r w:rsidRPr="00D10BD5">
        <w:t>785147934</w:t>
      </w:r>
      <w:r w:rsidR="00805E11" w:rsidRPr="00D10BD5">
        <w:t xml:space="preserve">, </w:t>
      </w:r>
      <w:r w:rsidR="006278ED" w:rsidRPr="00D10BD5">
        <w:t>−</w:t>
      </w:r>
      <w:r w:rsidRPr="00D10BD5">
        <w:t>786680768</w:t>
      </w:r>
      <w:r w:rsidR="00805E11" w:rsidRPr="00D10BD5">
        <w:t xml:space="preserve">, </w:t>
      </w:r>
      <w:r w:rsidR="006278ED" w:rsidRPr="00D10BD5">
        <w:t>−</w:t>
      </w:r>
      <w:r w:rsidRPr="00D10BD5">
        <w:t>788213140</w:t>
      </w:r>
      <w:r w:rsidR="00805E11" w:rsidRPr="00D10BD5">
        <w:t xml:space="preserve">, </w:t>
      </w:r>
      <w:r w:rsidR="006278ED" w:rsidRPr="00D10BD5">
        <w:t>−</w:t>
      </w:r>
      <w:r w:rsidRPr="00D10BD5">
        <w:t>789745048</w:t>
      </w:r>
      <w:r w:rsidR="00805E11" w:rsidRPr="00D10BD5">
        <w:t>,</w:t>
      </w:r>
      <w:r w:rsidR="009D599B">
        <w:br/>
      </w:r>
      <w:r w:rsidR="009D599B" w:rsidRPr="00D10BD5">
        <w:tab/>
      </w:r>
      <w:r w:rsidR="006278ED" w:rsidRPr="00D10BD5">
        <w:t>−</w:t>
      </w:r>
      <w:r w:rsidRPr="00D10BD5">
        <w:t>791276492</w:t>
      </w:r>
      <w:r w:rsidR="00805E11" w:rsidRPr="00D10BD5">
        <w:t xml:space="preserve">, </w:t>
      </w:r>
      <w:r w:rsidR="006278ED" w:rsidRPr="00D10BD5">
        <w:t>−</w:t>
      </w:r>
      <w:r w:rsidRPr="00D10BD5">
        <w:t>792807470</w:t>
      </w:r>
      <w:r w:rsidR="00805E11" w:rsidRPr="00D10BD5">
        <w:t xml:space="preserve">, </w:t>
      </w:r>
      <w:r w:rsidR="006278ED" w:rsidRPr="00D10BD5">
        <w:t>−</w:t>
      </w:r>
      <w:r w:rsidRPr="00D10BD5">
        <w:t>794337981</w:t>
      </w:r>
      <w:r w:rsidR="00805E11" w:rsidRPr="00D10BD5">
        <w:t xml:space="preserve">, </w:t>
      </w:r>
      <w:r w:rsidR="006278ED" w:rsidRPr="00D10BD5">
        <w:t>−</w:t>
      </w:r>
      <w:r w:rsidRPr="00D10BD5">
        <w:t>795868026</w:t>
      </w:r>
      <w:r w:rsidR="00805E11" w:rsidRPr="00D10BD5">
        <w:t>,</w:t>
      </w:r>
      <w:r w:rsidR="007A3F59">
        <w:br/>
      </w:r>
      <w:r w:rsidR="007E6A4F" w:rsidRPr="00D10BD5">
        <w:tab/>
      </w:r>
      <w:r w:rsidR="006278ED" w:rsidRPr="00D10BD5">
        <w:t>−</w:t>
      </w:r>
      <w:r w:rsidRPr="00D10BD5">
        <w:t>797397602</w:t>
      </w:r>
      <w:r w:rsidR="00805E11" w:rsidRPr="00D10BD5">
        <w:t xml:space="preserve">, </w:t>
      </w:r>
      <w:r w:rsidR="006278ED" w:rsidRPr="00D10BD5">
        <w:t>−</w:t>
      </w:r>
      <w:r w:rsidRPr="00D10BD5">
        <w:t>798926709</w:t>
      </w:r>
      <w:r w:rsidR="00805E11" w:rsidRPr="00D10BD5">
        <w:t xml:space="preserve">, </w:t>
      </w:r>
      <w:r w:rsidR="006278ED" w:rsidRPr="00D10BD5">
        <w:t>−</w:t>
      </w:r>
      <w:r w:rsidRPr="00D10BD5">
        <w:t>800455346</w:t>
      </w:r>
      <w:r w:rsidR="00805E11" w:rsidRPr="00D10BD5">
        <w:t xml:space="preserve">, </w:t>
      </w:r>
      <w:r w:rsidR="006278ED" w:rsidRPr="00D10BD5">
        <w:t>−</w:t>
      </w:r>
      <w:r w:rsidRPr="00D10BD5">
        <w:t>801983512</w:t>
      </w:r>
      <w:r w:rsidR="00805E11" w:rsidRPr="00D10BD5">
        <w:t>,</w:t>
      </w:r>
      <w:r w:rsidR="009D599B">
        <w:br/>
      </w:r>
      <w:r w:rsidR="009D599B" w:rsidRPr="00D10BD5">
        <w:tab/>
      </w:r>
      <w:r w:rsidR="006278ED" w:rsidRPr="00D10BD5">
        <w:t>−</w:t>
      </w:r>
      <w:r w:rsidRPr="00D10BD5">
        <w:t>803511207</w:t>
      </w:r>
      <w:r w:rsidR="00805E11" w:rsidRPr="00D10BD5">
        <w:t xml:space="preserve">, </w:t>
      </w:r>
      <w:r w:rsidR="006278ED" w:rsidRPr="00D10BD5">
        <w:t>−</w:t>
      </w:r>
      <w:r w:rsidRPr="00D10BD5">
        <w:t>805038428</w:t>
      </w:r>
      <w:r w:rsidR="00805E11" w:rsidRPr="00D10BD5">
        <w:t xml:space="preserve">, </w:t>
      </w:r>
      <w:r w:rsidR="006278ED" w:rsidRPr="00D10BD5">
        <w:t>−</w:t>
      </w:r>
      <w:r w:rsidRPr="00D10BD5">
        <w:t>806565176</w:t>
      </w:r>
      <w:r w:rsidR="00805E11" w:rsidRPr="00D10BD5">
        <w:t xml:space="preserve">, </w:t>
      </w:r>
      <w:r w:rsidR="006278ED" w:rsidRPr="00D10BD5">
        <w:t>−</w:t>
      </w:r>
      <w:r w:rsidRPr="00D10BD5">
        <w:t>808091450</w:t>
      </w:r>
      <w:r w:rsidR="00805E11" w:rsidRPr="00D10BD5">
        <w:t>,</w:t>
      </w:r>
      <w:r w:rsidR="007A3F59">
        <w:br/>
      </w:r>
      <w:r w:rsidR="007E6A4F" w:rsidRPr="00D10BD5">
        <w:tab/>
      </w:r>
      <w:r w:rsidR="006278ED" w:rsidRPr="00D10BD5">
        <w:t>−</w:t>
      </w:r>
      <w:r w:rsidRPr="00D10BD5">
        <w:t>809617248</w:t>
      </w:r>
      <w:r w:rsidR="00805E11" w:rsidRPr="00D10BD5">
        <w:t xml:space="preserve">, </w:t>
      </w:r>
      <w:r w:rsidR="006278ED" w:rsidRPr="00D10BD5">
        <w:t>−</w:t>
      </w:r>
      <w:r w:rsidRPr="00D10BD5">
        <w:t>811142570</w:t>
      </w:r>
      <w:r w:rsidR="00805E11" w:rsidRPr="00D10BD5">
        <w:t xml:space="preserve">, </w:t>
      </w:r>
      <w:r w:rsidR="006278ED" w:rsidRPr="00D10BD5">
        <w:t>−</w:t>
      </w:r>
      <w:r w:rsidRPr="00D10BD5">
        <w:t>812667415</w:t>
      </w:r>
      <w:r w:rsidR="00805E11" w:rsidRPr="00D10BD5">
        <w:t xml:space="preserve">, </w:t>
      </w:r>
      <w:r w:rsidR="006278ED" w:rsidRPr="00D10BD5">
        <w:t>−</w:t>
      </w:r>
      <w:r w:rsidRPr="00D10BD5">
        <w:t>814191782</w:t>
      </w:r>
      <w:r w:rsidR="00805E11" w:rsidRPr="00D10BD5">
        <w:t>,</w:t>
      </w:r>
      <w:r w:rsidR="009D599B">
        <w:br/>
      </w:r>
      <w:r w:rsidR="009D599B" w:rsidRPr="00D10BD5">
        <w:tab/>
      </w:r>
      <w:r w:rsidR="006278ED" w:rsidRPr="00D10BD5">
        <w:t>−</w:t>
      </w:r>
      <w:r w:rsidRPr="00D10BD5">
        <w:t>815715670</w:t>
      </w:r>
      <w:r w:rsidR="00805E11" w:rsidRPr="00D10BD5">
        <w:t xml:space="preserve">, </w:t>
      </w:r>
      <w:r w:rsidR="006278ED" w:rsidRPr="00D10BD5">
        <w:t>−</w:t>
      </w:r>
      <w:r w:rsidRPr="00D10BD5">
        <w:t>817239077</w:t>
      </w:r>
      <w:r w:rsidR="00805E11" w:rsidRPr="00D10BD5">
        <w:t xml:space="preserve">, </w:t>
      </w:r>
      <w:r w:rsidR="006278ED" w:rsidRPr="00D10BD5">
        <w:t>−</w:t>
      </w:r>
      <w:r w:rsidRPr="00D10BD5">
        <w:t>818762005</w:t>
      </w:r>
      <w:r w:rsidR="00805E11" w:rsidRPr="00D10BD5">
        <w:t xml:space="preserve">, </w:t>
      </w:r>
      <w:r w:rsidR="006278ED" w:rsidRPr="00D10BD5">
        <w:t>−</w:t>
      </w:r>
      <w:r w:rsidRPr="00D10BD5">
        <w:t>820284450</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823327892</w:t>
      </w:r>
      <w:r w:rsidR="00805E11" w:rsidRPr="00D10BD5">
        <w:t xml:space="preserve">, </w:t>
      </w:r>
      <w:r w:rsidR="006278ED" w:rsidRPr="00D10BD5">
        <w:t>−</w:t>
      </w:r>
      <w:r w:rsidRPr="00D10BD5">
        <w:t>824848888</w:t>
      </w:r>
      <w:r w:rsidR="00805E11" w:rsidRPr="00D10BD5">
        <w:t xml:space="preserve">, </w:t>
      </w:r>
      <w:r w:rsidR="006278ED" w:rsidRPr="00D10BD5">
        <w:t>−</w:t>
      </w:r>
      <w:r w:rsidRPr="00D10BD5">
        <w:t>826369398</w:t>
      </w:r>
      <w:r w:rsidR="00805E11" w:rsidRPr="00D10BD5">
        <w:t>,</w:t>
      </w:r>
      <w:r w:rsidR="009D599B">
        <w:br/>
      </w:r>
      <w:r w:rsidR="009D599B" w:rsidRPr="00D10BD5">
        <w:tab/>
      </w:r>
      <w:r w:rsidR="006278ED" w:rsidRPr="00D10BD5">
        <w:t>−</w:t>
      </w:r>
      <w:r w:rsidRPr="00D10BD5">
        <w:t>827889421</w:t>
      </w:r>
      <w:r w:rsidR="00805E11" w:rsidRPr="00D10BD5">
        <w:t xml:space="preserve">, </w:t>
      </w:r>
      <w:r w:rsidR="006278ED" w:rsidRPr="00D10BD5">
        <w:t>−</w:t>
      </w:r>
      <w:r w:rsidRPr="00D10BD5">
        <w:t>829408958</w:t>
      </w:r>
      <w:r w:rsidR="00805E11" w:rsidRPr="00D10BD5">
        <w:t xml:space="preserve">, </w:t>
      </w:r>
      <w:r w:rsidR="006278ED" w:rsidRPr="00D10BD5">
        <w:t>−</w:t>
      </w:r>
      <w:r w:rsidRPr="00D10BD5">
        <w:t>830928007</w:t>
      </w:r>
      <w:r w:rsidR="00805E11" w:rsidRPr="00D10BD5">
        <w:t xml:space="preserve">, </w:t>
      </w:r>
      <w:r w:rsidR="006278ED" w:rsidRPr="00D10BD5">
        <w:t>−</w:t>
      </w:r>
      <w:r w:rsidRPr="00D10BD5">
        <w:t>832446567</w:t>
      </w:r>
      <w:r w:rsidR="00805E11" w:rsidRPr="00D10BD5">
        <w:t>,</w:t>
      </w:r>
      <w:r w:rsidR="007A3F59">
        <w:br/>
      </w:r>
      <w:r w:rsidR="007E6A4F" w:rsidRPr="00D10BD5">
        <w:tab/>
      </w:r>
      <w:r w:rsidR="006278ED" w:rsidRPr="00D10BD5">
        <w:t>−</w:t>
      </w:r>
      <w:r w:rsidRPr="00D10BD5">
        <w:t>833964637</w:t>
      </w:r>
      <w:r w:rsidR="00805E11" w:rsidRPr="00D10BD5">
        <w:t xml:space="preserve">, </w:t>
      </w:r>
      <w:r w:rsidR="006278ED" w:rsidRPr="00D10BD5">
        <w:t>−</w:t>
      </w:r>
      <w:r w:rsidRPr="00D10BD5">
        <w:t>835482217</w:t>
      </w:r>
      <w:r w:rsidR="00805E11" w:rsidRPr="00D10BD5">
        <w:t xml:space="preserve">, </w:t>
      </w:r>
      <w:r w:rsidR="006278ED" w:rsidRPr="00D10BD5">
        <w:t>−</w:t>
      </w:r>
      <w:r w:rsidRPr="00D10BD5">
        <w:t>836999305</w:t>
      </w:r>
      <w:r w:rsidR="00805E11" w:rsidRPr="00D10BD5">
        <w:t xml:space="preserve">, </w:t>
      </w:r>
      <w:r w:rsidR="006278ED" w:rsidRPr="00D10BD5">
        <w:t>−</w:t>
      </w:r>
      <w:r w:rsidRPr="00D10BD5">
        <w:t>838515901</w:t>
      </w:r>
      <w:r w:rsidR="00805E11" w:rsidRPr="00D10BD5">
        <w:t>,</w:t>
      </w:r>
      <w:r w:rsidR="009D599B">
        <w:br/>
      </w:r>
      <w:r w:rsidR="009D599B" w:rsidRPr="00D10BD5">
        <w:tab/>
      </w:r>
      <w:r w:rsidR="006278ED" w:rsidRPr="00D10BD5">
        <w:t>−</w:t>
      </w:r>
      <w:r w:rsidRPr="00D10BD5">
        <w:t>840032003</w:t>
      </w:r>
      <w:r w:rsidR="00805E11" w:rsidRPr="00D10BD5">
        <w:t xml:space="preserve">, </w:t>
      </w:r>
      <w:r w:rsidR="006278ED" w:rsidRPr="00D10BD5">
        <w:t>−</w:t>
      </w:r>
      <w:r w:rsidRPr="00D10BD5">
        <w:t>841547612</w:t>
      </w:r>
      <w:r w:rsidR="00805E11" w:rsidRPr="00D10BD5">
        <w:t xml:space="preserve">, </w:t>
      </w:r>
      <w:r w:rsidR="006278ED" w:rsidRPr="00D10BD5">
        <w:t>−</w:t>
      </w:r>
      <w:r w:rsidRPr="00D10BD5">
        <w:t>843062725</w:t>
      </w:r>
      <w:r w:rsidR="00805E11" w:rsidRPr="00D10BD5">
        <w:t xml:space="preserve">, </w:t>
      </w:r>
      <w:r w:rsidR="006278ED" w:rsidRPr="00D10BD5">
        <w:t>−</w:t>
      </w:r>
      <w:r w:rsidRPr="00D10BD5">
        <w:t>844577343</w:t>
      </w:r>
      <w:r w:rsidR="00805E11" w:rsidRPr="00D10BD5">
        <w:t>,</w:t>
      </w:r>
      <w:r w:rsidR="007A3F59">
        <w:br/>
      </w:r>
      <w:r w:rsidR="007E6A4F" w:rsidRPr="00D10BD5">
        <w:tab/>
      </w:r>
      <w:r w:rsidR="006278ED" w:rsidRPr="00D10BD5">
        <w:t>−</w:t>
      </w:r>
      <w:r w:rsidRPr="00D10BD5">
        <w:t>846091463</w:t>
      </w:r>
      <w:r w:rsidR="00805E11" w:rsidRPr="00D10BD5">
        <w:t xml:space="preserve">, </w:t>
      </w:r>
      <w:r w:rsidR="006278ED" w:rsidRPr="00D10BD5">
        <w:t>−</w:t>
      </w:r>
      <w:r w:rsidRPr="00D10BD5">
        <w:t>847605086</w:t>
      </w:r>
      <w:r w:rsidR="00805E11" w:rsidRPr="00D10BD5">
        <w:t xml:space="preserve">, </w:t>
      </w:r>
      <w:r w:rsidR="006278ED" w:rsidRPr="00D10BD5">
        <w:t>−</w:t>
      </w:r>
      <w:r w:rsidRPr="00D10BD5">
        <w:t>849118210</w:t>
      </w:r>
      <w:r w:rsidR="00805E11" w:rsidRPr="00D10BD5">
        <w:t xml:space="preserve">, </w:t>
      </w:r>
      <w:r w:rsidR="006278ED" w:rsidRPr="00D10BD5">
        <w:t>−</w:t>
      </w:r>
      <w:r w:rsidRPr="00D10BD5">
        <w:t>850630835</w:t>
      </w:r>
      <w:r w:rsidR="00805E11" w:rsidRPr="00D10BD5">
        <w:t>,</w:t>
      </w:r>
      <w:r w:rsidR="009D599B">
        <w:br/>
      </w:r>
      <w:r w:rsidR="009D599B" w:rsidRPr="00D10BD5">
        <w:tab/>
      </w:r>
      <w:r w:rsidR="006278ED" w:rsidRPr="00D10BD5">
        <w:t>−</w:t>
      </w:r>
      <w:r w:rsidRPr="00D10BD5">
        <w:t>852142959</w:t>
      </w:r>
      <w:r w:rsidR="00805E11" w:rsidRPr="00D10BD5">
        <w:t xml:space="preserve">, </w:t>
      </w:r>
      <w:r w:rsidR="006278ED" w:rsidRPr="00D10BD5">
        <w:t>−</w:t>
      </w:r>
      <w:r w:rsidRPr="00D10BD5">
        <w:t>853654582</w:t>
      </w:r>
      <w:r w:rsidR="00805E11" w:rsidRPr="00D10BD5">
        <w:t xml:space="preserve">, </w:t>
      </w:r>
      <w:r w:rsidR="006278ED" w:rsidRPr="00D10BD5">
        <w:t>−</w:t>
      </w:r>
      <w:r w:rsidRPr="00D10BD5">
        <w:t>855165703</w:t>
      </w:r>
      <w:r w:rsidR="00805E11" w:rsidRPr="00D10BD5">
        <w:t xml:space="preserve">, </w:t>
      </w:r>
      <w:r w:rsidR="006278ED" w:rsidRPr="00D10BD5">
        <w:t>−</w:t>
      </w:r>
      <w:r w:rsidRPr="00D10BD5">
        <w:t>856676320</w:t>
      </w:r>
      <w:r w:rsidR="00805E11" w:rsidRPr="00D10BD5">
        <w:t>,</w:t>
      </w:r>
      <w:r w:rsidR="007A3F59">
        <w:br/>
      </w:r>
      <w:r w:rsidR="007E6A4F" w:rsidRPr="00D10BD5">
        <w:tab/>
      </w:r>
      <w:r w:rsidR="006278ED" w:rsidRPr="00D10BD5">
        <w:t>−</w:t>
      </w:r>
      <w:r w:rsidRPr="00D10BD5">
        <w:t>858186434</w:t>
      </w:r>
      <w:r w:rsidR="00805E11" w:rsidRPr="00D10BD5">
        <w:t xml:space="preserve">, </w:t>
      </w:r>
      <w:r w:rsidR="006278ED" w:rsidRPr="00D10BD5">
        <w:t>−</w:t>
      </w:r>
      <w:r w:rsidRPr="00D10BD5">
        <w:t>859696043</w:t>
      </w:r>
      <w:r w:rsidR="00805E11" w:rsidRPr="00D10BD5">
        <w:t xml:space="preserve">, </w:t>
      </w:r>
      <w:r w:rsidR="006278ED" w:rsidRPr="00D10BD5">
        <w:t>−</w:t>
      </w:r>
      <w:r w:rsidRPr="00D10BD5">
        <w:t>861205146</w:t>
      </w:r>
      <w:r w:rsidR="00805E11" w:rsidRPr="00D10BD5">
        <w:t xml:space="preserve">, </w:t>
      </w:r>
      <w:r w:rsidR="006278ED" w:rsidRPr="00D10BD5">
        <w:t>−</w:t>
      </w:r>
      <w:r w:rsidRPr="00D10BD5">
        <w:t>862713743</w:t>
      </w:r>
      <w:r w:rsidR="00805E11" w:rsidRPr="00D10BD5">
        <w:t>,</w:t>
      </w:r>
      <w:r w:rsidR="009D599B">
        <w:br/>
      </w:r>
      <w:r w:rsidR="009D599B" w:rsidRPr="00D10BD5">
        <w:tab/>
      </w:r>
      <w:r w:rsidR="006278ED" w:rsidRPr="00D10BD5">
        <w:t>−</w:t>
      </w:r>
      <w:r w:rsidRPr="00D10BD5">
        <w:t>864221832</w:t>
      </w:r>
      <w:r w:rsidR="00805E11" w:rsidRPr="00D10BD5">
        <w:t xml:space="preserve">, </w:t>
      </w:r>
      <w:r w:rsidR="006278ED" w:rsidRPr="00D10BD5">
        <w:t>−</w:t>
      </w:r>
      <w:r w:rsidRPr="00D10BD5">
        <w:t>865729412</w:t>
      </w:r>
      <w:r w:rsidR="00805E11" w:rsidRPr="00D10BD5">
        <w:t xml:space="preserve">, </w:t>
      </w:r>
      <w:r w:rsidR="006278ED" w:rsidRPr="00D10BD5">
        <w:t>−</w:t>
      </w:r>
      <w:r w:rsidRPr="00D10BD5">
        <w:t>867236484</w:t>
      </w:r>
      <w:r w:rsidR="00805E11" w:rsidRPr="00D10BD5">
        <w:t xml:space="preserve">, </w:t>
      </w:r>
      <w:r w:rsidR="006278ED" w:rsidRPr="00D10BD5">
        <w:t>−</w:t>
      </w:r>
      <w:r w:rsidRPr="00D10BD5">
        <w:t>868743045</w:t>
      </w:r>
      <w:r w:rsidR="00805E11" w:rsidRPr="00D10BD5">
        <w:t>,</w:t>
      </w:r>
      <w:r w:rsidR="007A3F59">
        <w:br/>
      </w:r>
      <w:r w:rsidR="007E6A4F" w:rsidRPr="00D10BD5">
        <w:tab/>
      </w:r>
      <w:r w:rsidR="006278ED" w:rsidRPr="00D10BD5">
        <w:t>−</w:t>
      </w:r>
      <w:r w:rsidRPr="00D10BD5">
        <w:t>870249095</w:t>
      </w:r>
      <w:r w:rsidR="00805E11" w:rsidRPr="00D10BD5">
        <w:t xml:space="preserve">, </w:t>
      </w:r>
      <w:r w:rsidR="006278ED" w:rsidRPr="00D10BD5">
        <w:t>−</w:t>
      </w:r>
      <w:r w:rsidRPr="00D10BD5">
        <w:t>871754633</w:t>
      </w:r>
      <w:r w:rsidR="00805E11" w:rsidRPr="00D10BD5">
        <w:t xml:space="preserve">, </w:t>
      </w:r>
      <w:r w:rsidR="006278ED" w:rsidRPr="00D10BD5">
        <w:t>−</w:t>
      </w:r>
      <w:r w:rsidRPr="00D10BD5">
        <w:t>873259658</w:t>
      </w:r>
      <w:r w:rsidR="00805E11" w:rsidRPr="00D10BD5">
        <w:t xml:space="preserve">, </w:t>
      </w:r>
      <w:r w:rsidR="006278ED" w:rsidRPr="00D10BD5">
        <w:t>−</w:t>
      </w:r>
      <w:r w:rsidRPr="00D10BD5">
        <w:t>874764170</w:t>
      </w:r>
      <w:r w:rsidR="00805E11" w:rsidRPr="00D10BD5">
        <w:t>,</w:t>
      </w:r>
      <w:r w:rsidR="009D599B">
        <w:br/>
      </w:r>
      <w:r w:rsidR="009D599B" w:rsidRPr="00D10BD5">
        <w:tab/>
      </w:r>
      <w:r w:rsidR="006278ED" w:rsidRPr="00D10BD5">
        <w:t>−</w:t>
      </w:r>
      <w:r w:rsidRPr="00D10BD5">
        <w:t>876268167</w:t>
      </w:r>
      <w:r w:rsidR="00805E11" w:rsidRPr="00D10BD5">
        <w:t xml:space="preserve">, </w:t>
      </w:r>
      <w:r w:rsidR="006278ED" w:rsidRPr="00D10BD5">
        <w:t>−</w:t>
      </w:r>
      <w:r w:rsidRPr="00D10BD5">
        <w:t>877771649</w:t>
      </w:r>
      <w:r w:rsidR="00805E11" w:rsidRPr="00D10BD5">
        <w:t xml:space="preserve">, </w:t>
      </w:r>
      <w:r w:rsidR="006278ED" w:rsidRPr="00D10BD5">
        <w:t>−</w:t>
      </w:r>
      <w:r w:rsidRPr="00D10BD5">
        <w:t>879274614</w:t>
      </w:r>
      <w:r w:rsidR="00805E11" w:rsidRPr="00D10BD5">
        <w:t xml:space="preserve">, </w:t>
      </w:r>
      <w:r w:rsidR="006278ED" w:rsidRPr="00D10BD5">
        <w:t>−</w:t>
      </w:r>
      <w:r w:rsidRPr="00D10BD5">
        <w:t>880777062</w:t>
      </w:r>
      <w:r w:rsidR="00805E11" w:rsidRPr="00D10BD5">
        <w:t>,</w:t>
      </w:r>
      <w:r w:rsidR="007A3F59">
        <w:br/>
      </w:r>
      <w:r w:rsidR="007E6A4F" w:rsidRPr="00D10BD5">
        <w:tab/>
      </w:r>
      <w:r w:rsidR="006278ED" w:rsidRPr="00D10BD5">
        <w:t>−</w:t>
      </w:r>
      <w:r w:rsidRPr="00D10BD5">
        <w:t>882278991</w:t>
      </w:r>
      <w:r w:rsidR="00805E11" w:rsidRPr="00D10BD5">
        <w:t xml:space="preserve">, </w:t>
      </w:r>
      <w:r w:rsidR="006278ED" w:rsidRPr="00D10BD5">
        <w:t>−</w:t>
      </w:r>
      <w:r w:rsidRPr="00D10BD5">
        <w:t>883780402</w:t>
      </w:r>
      <w:r w:rsidR="00805E11" w:rsidRPr="00D10BD5">
        <w:t xml:space="preserve">, </w:t>
      </w:r>
      <w:r w:rsidR="006278ED" w:rsidRPr="00D10BD5">
        <w:t>−</w:t>
      </w:r>
      <w:r w:rsidRPr="00D10BD5">
        <w:t>885281293</w:t>
      </w:r>
      <w:r w:rsidR="00805E11" w:rsidRPr="00D10BD5">
        <w:t xml:space="preserve">, </w:t>
      </w:r>
      <w:r w:rsidR="006278ED" w:rsidRPr="00D10BD5">
        <w:t>−</w:t>
      </w:r>
      <w:r w:rsidRPr="00D10BD5">
        <w:t>886781663</w:t>
      </w:r>
      <w:r w:rsidR="00805E11" w:rsidRPr="00D10BD5">
        <w:t>,</w:t>
      </w:r>
      <w:r w:rsidR="009D599B">
        <w:br/>
      </w:r>
      <w:r w:rsidR="009D599B" w:rsidRPr="00D10BD5">
        <w:tab/>
      </w:r>
      <w:r w:rsidR="006278ED" w:rsidRPr="00D10BD5">
        <w:t>−</w:t>
      </w:r>
      <w:r w:rsidRPr="00D10BD5">
        <w:t>888281511</w:t>
      </w:r>
      <w:r w:rsidR="00805E11" w:rsidRPr="00D10BD5">
        <w:t xml:space="preserve">, </w:t>
      </w:r>
      <w:r w:rsidR="006278ED" w:rsidRPr="00D10BD5">
        <w:t>−</w:t>
      </w:r>
      <w:r w:rsidRPr="00D10BD5">
        <w:t>889780837</w:t>
      </w:r>
      <w:r w:rsidR="00805E11" w:rsidRPr="00D10BD5">
        <w:t xml:space="preserve">, </w:t>
      </w:r>
      <w:r w:rsidR="006278ED" w:rsidRPr="00D10BD5">
        <w:t>−</w:t>
      </w:r>
      <w:r w:rsidRPr="00D10BD5">
        <w:t>891279640</w:t>
      </w:r>
      <w:r w:rsidR="00805E11" w:rsidRPr="00D10BD5">
        <w:t xml:space="preserve">, </w:t>
      </w:r>
      <w:r w:rsidR="006278ED" w:rsidRPr="00D10BD5">
        <w:t>−</w:t>
      </w:r>
      <w:r w:rsidRPr="00D10BD5">
        <w:t>892777918</w:t>
      </w:r>
      <w:r w:rsidR="00805E11" w:rsidRPr="00D10BD5">
        <w:t>,</w:t>
      </w:r>
      <w:r w:rsidR="007A3F59">
        <w:br/>
      </w:r>
      <w:r w:rsidR="007E6A4F" w:rsidRPr="00D10BD5">
        <w:tab/>
      </w:r>
      <w:r w:rsidR="006278ED" w:rsidRPr="00D10BD5">
        <w:t>−</w:t>
      </w:r>
      <w:r w:rsidRPr="00D10BD5">
        <w:t>894275670</w:t>
      </w:r>
      <w:r w:rsidR="00805E11" w:rsidRPr="00D10BD5">
        <w:t xml:space="preserve">, </w:t>
      </w:r>
      <w:r w:rsidR="006278ED" w:rsidRPr="00D10BD5">
        <w:t>−</w:t>
      </w:r>
      <w:r w:rsidRPr="00D10BD5">
        <w:t>895772897</w:t>
      </w:r>
      <w:r w:rsidR="00805E11" w:rsidRPr="00D10BD5">
        <w:t xml:space="preserve">, </w:t>
      </w:r>
      <w:r w:rsidR="006278ED" w:rsidRPr="00D10BD5">
        <w:t>−</w:t>
      </w:r>
      <w:r w:rsidRPr="00D10BD5">
        <w:t>897269597</w:t>
      </w:r>
      <w:r w:rsidR="00805E11" w:rsidRPr="00D10BD5">
        <w:t xml:space="preserve">, </w:t>
      </w:r>
      <w:r w:rsidR="006278ED" w:rsidRPr="00D10BD5">
        <w:t>−</w:t>
      </w:r>
      <w:r w:rsidRPr="00D10BD5">
        <w:t>898765769</w:t>
      </w:r>
      <w:r w:rsidR="00805E11" w:rsidRPr="00D10BD5">
        <w:t>,</w:t>
      </w:r>
      <w:r w:rsidR="009D599B">
        <w:br/>
      </w:r>
      <w:r w:rsidR="009D599B" w:rsidRPr="00D10BD5">
        <w:tab/>
      </w:r>
      <w:r w:rsidR="006278ED" w:rsidRPr="00D10BD5">
        <w:t>−</w:t>
      </w:r>
      <w:r w:rsidRPr="00D10BD5">
        <w:t>900261412</w:t>
      </w:r>
      <w:r w:rsidR="00805E11" w:rsidRPr="00D10BD5">
        <w:t xml:space="preserve">, </w:t>
      </w:r>
      <w:r w:rsidR="006278ED" w:rsidRPr="00D10BD5">
        <w:t>−</w:t>
      </w:r>
      <w:r w:rsidRPr="00D10BD5">
        <w:t>901756526</w:t>
      </w:r>
      <w:r w:rsidR="00805E11" w:rsidRPr="00D10BD5">
        <w:t xml:space="preserve">, </w:t>
      </w:r>
      <w:r w:rsidR="006278ED" w:rsidRPr="00D10BD5">
        <w:t>−</w:t>
      </w:r>
      <w:r w:rsidRPr="00D10BD5">
        <w:t>903251109</w:t>
      </w:r>
      <w:r w:rsidR="00805E11" w:rsidRPr="00D10BD5">
        <w:t xml:space="preserve">, </w:t>
      </w:r>
      <w:r w:rsidR="006278ED" w:rsidRPr="00D10BD5">
        <w:t>−</w:t>
      </w:r>
      <w:r w:rsidRPr="00D10BD5">
        <w:t>904745161</w:t>
      </w:r>
      <w:r w:rsidR="00805E11" w:rsidRPr="00D10BD5">
        <w:t>,</w:t>
      </w:r>
      <w:r w:rsidR="007A3F59">
        <w:br/>
      </w:r>
      <w:r w:rsidR="007E6A4F" w:rsidRPr="00D10BD5">
        <w:tab/>
      </w:r>
      <w:r w:rsidR="006278ED" w:rsidRPr="00D10BD5">
        <w:t>−</w:t>
      </w:r>
      <w:r w:rsidRPr="00D10BD5">
        <w:t>906238681</w:t>
      </w:r>
      <w:r w:rsidR="00805E11" w:rsidRPr="00D10BD5">
        <w:t xml:space="preserve">, </w:t>
      </w:r>
      <w:r w:rsidR="006278ED" w:rsidRPr="00D10BD5">
        <w:t>−</w:t>
      </w:r>
      <w:r w:rsidRPr="00D10BD5">
        <w:t>907731667</w:t>
      </w:r>
      <w:r w:rsidR="00805E11" w:rsidRPr="00D10BD5">
        <w:t xml:space="preserve">, </w:t>
      </w:r>
      <w:r w:rsidR="006278ED" w:rsidRPr="00D10BD5">
        <w:t>−</w:t>
      </w:r>
      <w:r w:rsidRPr="00D10BD5">
        <w:t>909224120</w:t>
      </w:r>
      <w:r w:rsidR="00805E11" w:rsidRPr="00D10BD5">
        <w:t xml:space="preserve">, </w:t>
      </w:r>
      <w:r w:rsidR="006278ED" w:rsidRPr="00D10BD5">
        <w:t>−</w:t>
      </w:r>
      <w:r w:rsidRPr="00D10BD5">
        <w:t>910716037</w:t>
      </w:r>
      <w:r w:rsidR="00805E11" w:rsidRPr="00D10BD5">
        <w:t>,</w:t>
      </w:r>
      <w:r w:rsidR="009D599B">
        <w:br/>
      </w:r>
      <w:r w:rsidR="009D599B" w:rsidRPr="00D10BD5">
        <w:tab/>
      </w:r>
      <w:r w:rsidR="006278ED" w:rsidRPr="00D10BD5">
        <w:t>−</w:t>
      </w:r>
      <w:r w:rsidRPr="00D10BD5">
        <w:t>912207419</w:t>
      </w:r>
      <w:r w:rsidR="00805E11" w:rsidRPr="00D10BD5">
        <w:t xml:space="preserve">, </w:t>
      </w:r>
      <w:r w:rsidR="006278ED" w:rsidRPr="00D10BD5">
        <w:t>−</w:t>
      </w:r>
      <w:r w:rsidRPr="00D10BD5">
        <w:t>913698264</w:t>
      </w:r>
      <w:r w:rsidR="00805E11" w:rsidRPr="00D10BD5">
        <w:t xml:space="preserve">, </w:t>
      </w:r>
      <w:r w:rsidR="006278ED" w:rsidRPr="00D10BD5">
        <w:t>−</w:t>
      </w:r>
      <w:r w:rsidRPr="00D10BD5">
        <w:t>915188572</w:t>
      </w:r>
      <w:r w:rsidR="00805E11" w:rsidRPr="00D10BD5">
        <w:t xml:space="preserve">, </w:t>
      </w:r>
      <w:r w:rsidR="006278ED" w:rsidRPr="00D10BD5">
        <w:t>−</w:t>
      </w:r>
      <w:r w:rsidRPr="00D10BD5">
        <w:t>916678341</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919656261</w:t>
      </w:r>
      <w:r w:rsidR="00805E11" w:rsidRPr="00D10BD5">
        <w:t xml:space="preserve">, </w:t>
      </w:r>
      <w:r w:rsidR="006278ED" w:rsidRPr="00D10BD5">
        <w:t>−</w:t>
      </w:r>
      <w:r w:rsidRPr="00D10BD5">
        <w:t>921144410</w:t>
      </w:r>
      <w:r w:rsidR="00805E11" w:rsidRPr="00D10BD5">
        <w:t xml:space="preserve">, </w:t>
      </w:r>
      <w:r w:rsidR="006278ED" w:rsidRPr="00D10BD5">
        <w:t>−</w:t>
      </w:r>
      <w:r w:rsidRPr="00D10BD5">
        <w:t>922632017</w:t>
      </w:r>
      <w:r w:rsidR="00805E11" w:rsidRPr="00D10BD5">
        <w:t>,</w:t>
      </w:r>
      <w:r w:rsidR="009D599B">
        <w:br/>
      </w:r>
      <w:r w:rsidR="009D599B" w:rsidRPr="00D10BD5">
        <w:tab/>
      </w:r>
      <w:r w:rsidR="006278ED" w:rsidRPr="00D10BD5">
        <w:t>−</w:t>
      </w:r>
      <w:r w:rsidRPr="00D10BD5">
        <w:t>924119082</w:t>
      </w:r>
      <w:r w:rsidR="00805E11" w:rsidRPr="00D10BD5">
        <w:t xml:space="preserve">, </w:t>
      </w:r>
      <w:r w:rsidR="006278ED" w:rsidRPr="00D10BD5">
        <w:t>−</w:t>
      </w:r>
      <w:r w:rsidRPr="00D10BD5">
        <w:t>925605602</w:t>
      </w:r>
      <w:r w:rsidR="00805E11" w:rsidRPr="00D10BD5">
        <w:t xml:space="preserve">, </w:t>
      </w:r>
      <w:r w:rsidR="006278ED" w:rsidRPr="00D10BD5">
        <w:t>−</w:t>
      </w:r>
      <w:r w:rsidRPr="00D10BD5">
        <w:t>927091578</w:t>
      </w:r>
      <w:r w:rsidR="00805E11" w:rsidRPr="00D10BD5">
        <w:t xml:space="preserve">, </w:t>
      </w:r>
      <w:r w:rsidR="006278ED" w:rsidRPr="00D10BD5">
        <w:t>−</w:t>
      </w:r>
      <w:r w:rsidRPr="00D10BD5">
        <w:t>928577009</w:t>
      </w:r>
      <w:r w:rsidR="00805E11" w:rsidRPr="00D10BD5">
        <w:t>,</w:t>
      </w:r>
      <w:r w:rsidR="007A3F59">
        <w:br/>
      </w:r>
      <w:r w:rsidR="007E6A4F" w:rsidRPr="00D10BD5">
        <w:tab/>
      </w:r>
      <w:r w:rsidR="006278ED" w:rsidRPr="00D10BD5">
        <w:t>−</w:t>
      </w:r>
      <w:r w:rsidRPr="00D10BD5">
        <w:t>930061894</w:t>
      </w:r>
      <w:r w:rsidR="00805E11" w:rsidRPr="00D10BD5">
        <w:t xml:space="preserve">, </w:t>
      </w:r>
      <w:r w:rsidR="006278ED" w:rsidRPr="00D10BD5">
        <w:t>−</w:t>
      </w:r>
      <w:r w:rsidRPr="00D10BD5">
        <w:t>931546231</w:t>
      </w:r>
      <w:r w:rsidR="00805E11" w:rsidRPr="00D10BD5">
        <w:t xml:space="preserve">, </w:t>
      </w:r>
      <w:r w:rsidR="006278ED" w:rsidRPr="00D10BD5">
        <w:t>−</w:t>
      </w:r>
      <w:r w:rsidRPr="00D10BD5">
        <w:t>933030020</w:t>
      </w:r>
      <w:r w:rsidR="00805E11" w:rsidRPr="00D10BD5">
        <w:t xml:space="preserve">, </w:t>
      </w:r>
      <w:r w:rsidR="006278ED" w:rsidRPr="00D10BD5">
        <w:t>−</w:t>
      </w:r>
      <w:r w:rsidRPr="00D10BD5">
        <w:t>934513261</w:t>
      </w:r>
      <w:r w:rsidR="00805E11" w:rsidRPr="00D10BD5">
        <w:t>,</w:t>
      </w:r>
      <w:r w:rsidR="009D599B">
        <w:br/>
      </w:r>
      <w:r w:rsidR="009D599B" w:rsidRPr="00D10BD5">
        <w:tab/>
      </w:r>
      <w:r w:rsidR="006278ED" w:rsidRPr="00D10BD5">
        <w:t>−</w:t>
      </w:r>
      <w:r w:rsidRPr="00D10BD5">
        <w:t>935995952</w:t>
      </w:r>
      <w:r w:rsidR="00805E11" w:rsidRPr="00D10BD5">
        <w:t xml:space="preserve">, </w:t>
      </w:r>
      <w:r w:rsidR="006278ED" w:rsidRPr="00D10BD5">
        <w:t>−</w:t>
      </w:r>
      <w:r w:rsidRPr="00D10BD5">
        <w:t>937478092</w:t>
      </w:r>
      <w:r w:rsidR="00805E11" w:rsidRPr="00D10BD5">
        <w:t xml:space="preserve">, </w:t>
      </w:r>
      <w:r w:rsidR="006278ED" w:rsidRPr="00D10BD5">
        <w:t>−</w:t>
      </w:r>
      <w:r w:rsidRPr="00D10BD5">
        <w:t>938959680</w:t>
      </w:r>
      <w:r w:rsidR="00805E11" w:rsidRPr="00D10BD5">
        <w:t xml:space="preserve">, </w:t>
      </w:r>
      <w:r w:rsidR="006278ED" w:rsidRPr="00D10BD5">
        <w:t>−</w:t>
      </w:r>
      <w:r w:rsidRPr="00D10BD5">
        <w:t>940440717</w:t>
      </w:r>
      <w:r w:rsidR="00805E11" w:rsidRPr="00D10BD5">
        <w:t>,</w:t>
      </w:r>
      <w:r w:rsidR="007A3F59">
        <w:br/>
      </w:r>
      <w:r w:rsidR="007E6A4F" w:rsidRPr="00D10BD5">
        <w:tab/>
      </w:r>
      <w:r w:rsidR="006278ED" w:rsidRPr="00D10BD5">
        <w:t>−</w:t>
      </w:r>
      <w:r w:rsidRPr="00D10BD5">
        <w:t>941921200</w:t>
      </w:r>
      <w:r w:rsidR="00805E11" w:rsidRPr="00D10BD5">
        <w:t xml:space="preserve">, </w:t>
      </w:r>
      <w:r w:rsidR="006278ED" w:rsidRPr="00D10BD5">
        <w:t>−</w:t>
      </w:r>
      <w:r w:rsidRPr="00D10BD5">
        <w:t>943401128</w:t>
      </w:r>
      <w:r w:rsidR="00805E11" w:rsidRPr="00D10BD5">
        <w:t xml:space="preserve">, </w:t>
      </w:r>
      <w:r w:rsidR="006278ED" w:rsidRPr="00D10BD5">
        <w:t>−</w:t>
      </w:r>
      <w:r w:rsidRPr="00D10BD5">
        <w:t>944880502</w:t>
      </w:r>
      <w:r w:rsidR="00805E11" w:rsidRPr="00D10BD5">
        <w:t xml:space="preserve">, </w:t>
      </w:r>
      <w:r w:rsidR="006278ED" w:rsidRPr="00D10BD5">
        <w:t>−</w:t>
      </w:r>
      <w:r w:rsidRPr="00D10BD5">
        <w:t>946359320</w:t>
      </w:r>
      <w:r w:rsidR="00805E11" w:rsidRPr="00D10BD5">
        <w:t>,</w:t>
      </w:r>
      <w:r w:rsidR="009D599B">
        <w:br/>
      </w:r>
      <w:r w:rsidR="009D599B" w:rsidRPr="00D10BD5">
        <w:tab/>
      </w:r>
      <w:r w:rsidR="006278ED" w:rsidRPr="00D10BD5">
        <w:t>−</w:t>
      </w:r>
      <w:r w:rsidRPr="00D10BD5">
        <w:t>947837582</w:t>
      </w:r>
      <w:r w:rsidR="00805E11" w:rsidRPr="00D10BD5">
        <w:t xml:space="preserve">, </w:t>
      </w:r>
      <w:r w:rsidR="006278ED" w:rsidRPr="00D10BD5">
        <w:t>−</w:t>
      </w:r>
      <w:r w:rsidRPr="00D10BD5">
        <w:t>949315286</w:t>
      </w:r>
      <w:r w:rsidR="00805E11" w:rsidRPr="00D10BD5">
        <w:t xml:space="preserve">, </w:t>
      </w:r>
      <w:r w:rsidR="006278ED" w:rsidRPr="00D10BD5">
        <w:t>−</w:t>
      </w:r>
      <w:r w:rsidRPr="00D10BD5">
        <w:t>950792431</w:t>
      </w:r>
      <w:r w:rsidR="00805E11" w:rsidRPr="00D10BD5">
        <w:t xml:space="preserve">, </w:t>
      </w:r>
      <w:r w:rsidR="006278ED" w:rsidRPr="00D10BD5">
        <w:t>−</w:t>
      </w:r>
      <w:r w:rsidRPr="00D10BD5">
        <w:t>952269017</w:t>
      </w:r>
      <w:r w:rsidR="00805E11" w:rsidRPr="00D10BD5">
        <w:t>,</w:t>
      </w:r>
      <w:r w:rsidR="007A3F59">
        <w:br/>
      </w:r>
      <w:r w:rsidR="007E6A4F" w:rsidRPr="00D10BD5">
        <w:tab/>
      </w:r>
      <w:r w:rsidR="006278ED" w:rsidRPr="00D10BD5">
        <w:t>−</w:t>
      </w:r>
      <w:r w:rsidRPr="00D10BD5">
        <w:t>953745043</w:t>
      </w:r>
      <w:r w:rsidR="00805E11" w:rsidRPr="00D10BD5">
        <w:t xml:space="preserve">, </w:t>
      </w:r>
      <w:r w:rsidR="006278ED" w:rsidRPr="00D10BD5">
        <w:t>−</w:t>
      </w:r>
      <w:r w:rsidRPr="00D10BD5">
        <w:t>955220507</w:t>
      </w:r>
      <w:r w:rsidR="00805E11" w:rsidRPr="00D10BD5">
        <w:t xml:space="preserve">, </w:t>
      </w:r>
      <w:r w:rsidR="006278ED" w:rsidRPr="00D10BD5">
        <w:t>−</w:t>
      </w:r>
      <w:r w:rsidRPr="00D10BD5">
        <w:t>956695410</w:t>
      </w:r>
      <w:r w:rsidR="00805E11" w:rsidRPr="00D10BD5">
        <w:t xml:space="preserve">, </w:t>
      </w:r>
      <w:r w:rsidR="006278ED" w:rsidRPr="00D10BD5">
        <w:t>−</w:t>
      </w:r>
      <w:r w:rsidRPr="00D10BD5">
        <w:t>958169750</w:t>
      </w:r>
      <w:r w:rsidR="00805E11" w:rsidRPr="00D10BD5">
        <w:t>,</w:t>
      </w:r>
      <w:r w:rsidR="009D599B">
        <w:br/>
      </w:r>
      <w:r w:rsidR="009D599B" w:rsidRPr="00D10BD5">
        <w:tab/>
      </w:r>
      <w:r w:rsidR="006278ED" w:rsidRPr="00D10BD5">
        <w:t>−</w:t>
      </w:r>
      <w:r w:rsidRPr="00D10BD5">
        <w:t>959643527</w:t>
      </w:r>
      <w:r w:rsidR="00805E11" w:rsidRPr="00D10BD5">
        <w:t xml:space="preserve">, </w:t>
      </w:r>
      <w:r w:rsidR="006278ED" w:rsidRPr="00D10BD5">
        <w:t>−</w:t>
      </w:r>
      <w:r w:rsidRPr="00D10BD5">
        <w:t>961116738</w:t>
      </w:r>
      <w:r w:rsidR="00805E11" w:rsidRPr="00D10BD5">
        <w:t xml:space="preserve">, </w:t>
      </w:r>
      <w:r w:rsidR="006278ED" w:rsidRPr="00D10BD5">
        <w:t>−</w:t>
      </w:r>
      <w:r w:rsidRPr="00D10BD5">
        <w:t>962589385</w:t>
      </w:r>
      <w:r w:rsidR="00805E11" w:rsidRPr="00D10BD5">
        <w:t xml:space="preserve">, </w:t>
      </w:r>
      <w:r w:rsidR="006278ED" w:rsidRPr="00D10BD5">
        <w:t>−</w:t>
      </w:r>
      <w:r w:rsidRPr="00D10BD5">
        <w:t>964061465</w:t>
      </w:r>
      <w:r w:rsidR="00805E11" w:rsidRPr="00D10BD5">
        <w:t>,</w:t>
      </w:r>
      <w:r w:rsidR="007A3F59">
        <w:br/>
      </w:r>
      <w:r w:rsidR="007E6A4F" w:rsidRPr="00D10BD5">
        <w:tab/>
      </w:r>
      <w:r w:rsidR="006278ED" w:rsidRPr="00D10BD5">
        <w:t>−</w:t>
      </w:r>
      <w:r w:rsidRPr="00D10BD5">
        <w:t>965532978</w:t>
      </w:r>
      <w:r w:rsidR="00805E11" w:rsidRPr="00D10BD5">
        <w:t xml:space="preserve">, </w:t>
      </w:r>
      <w:r w:rsidR="006278ED" w:rsidRPr="00D10BD5">
        <w:t>−</w:t>
      </w:r>
      <w:r w:rsidRPr="00D10BD5">
        <w:t>967003923</w:t>
      </w:r>
      <w:r w:rsidR="00805E11" w:rsidRPr="00D10BD5">
        <w:t xml:space="preserve">, </w:t>
      </w:r>
      <w:r w:rsidR="006278ED" w:rsidRPr="00D10BD5">
        <w:t>−</w:t>
      </w:r>
      <w:r w:rsidRPr="00D10BD5">
        <w:t>968474299</w:t>
      </w:r>
      <w:r w:rsidR="00805E11" w:rsidRPr="00D10BD5">
        <w:t xml:space="preserve">, </w:t>
      </w:r>
      <w:r w:rsidR="006278ED" w:rsidRPr="00D10BD5">
        <w:t>−</w:t>
      </w:r>
      <w:r w:rsidRPr="00D10BD5">
        <w:t>969944105</w:t>
      </w:r>
      <w:r w:rsidR="00805E11" w:rsidRPr="00D10BD5">
        <w:t>,</w:t>
      </w:r>
      <w:r w:rsidR="009D599B">
        <w:br/>
      </w:r>
      <w:r w:rsidR="009D599B" w:rsidRPr="00D10BD5">
        <w:tab/>
      </w:r>
      <w:r w:rsidR="006278ED" w:rsidRPr="00D10BD5">
        <w:t>−</w:t>
      </w:r>
      <w:r w:rsidRPr="00D10BD5">
        <w:t>971413341</w:t>
      </w:r>
      <w:r w:rsidR="00805E11" w:rsidRPr="00D10BD5">
        <w:t xml:space="preserve">, </w:t>
      </w:r>
      <w:r w:rsidR="006278ED" w:rsidRPr="00D10BD5">
        <w:t>−</w:t>
      </w:r>
      <w:r w:rsidRPr="00D10BD5">
        <w:t>972882006</w:t>
      </w:r>
      <w:r w:rsidR="00805E11" w:rsidRPr="00D10BD5">
        <w:t xml:space="preserve">, </w:t>
      </w:r>
      <w:r w:rsidR="006278ED" w:rsidRPr="00D10BD5">
        <w:t>−</w:t>
      </w:r>
      <w:r w:rsidRPr="00D10BD5">
        <w:t>974350098</w:t>
      </w:r>
      <w:r w:rsidR="00805E11" w:rsidRPr="00D10BD5">
        <w:t xml:space="preserve">, </w:t>
      </w:r>
      <w:r w:rsidR="006278ED" w:rsidRPr="00D10BD5">
        <w:t>−</w:t>
      </w:r>
      <w:r w:rsidRPr="00D10BD5">
        <w:t>975817617</w:t>
      </w:r>
      <w:r w:rsidR="00805E11" w:rsidRPr="00D10BD5">
        <w:t>,</w:t>
      </w:r>
      <w:r w:rsidR="007A3F59">
        <w:br/>
      </w:r>
      <w:r w:rsidR="007E6A4F" w:rsidRPr="00D10BD5">
        <w:tab/>
      </w:r>
      <w:r w:rsidR="006278ED" w:rsidRPr="00D10BD5">
        <w:t>−</w:t>
      </w:r>
      <w:r w:rsidRPr="00D10BD5">
        <w:t>977284561</w:t>
      </w:r>
      <w:r w:rsidR="00805E11" w:rsidRPr="00D10BD5">
        <w:t xml:space="preserve">, </w:t>
      </w:r>
      <w:r w:rsidR="006278ED" w:rsidRPr="00D10BD5">
        <w:t>−</w:t>
      </w:r>
      <w:r w:rsidRPr="00D10BD5">
        <w:t>978750931</w:t>
      </w:r>
      <w:r w:rsidR="00805E11" w:rsidRPr="00D10BD5">
        <w:t xml:space="preserve">, </w:t>
      </w:r>
      <w:r w:rsidR="006278ED" w:rsidRPr="00D10BD5">
        <w:t>−</w:t>
      </w:r>
      <w:r w:rsidRPr="00D10BD5">
        <w:t>980216725</w:t>
      </w:r>
      <w:r w:rsidR="00805E11" w:rsidRPr="00D10BD5">
        <w:t xml:space="preserve">, </w:t>
      </w:r>
      <w:r w:rsidR="006278ED" w:rsidRPr="00D10BD5">
        <w:t>−</w:t>
      </w:r>
      <w:r w:rsidRPr="00D10BD5">
        <w:t>981681943</w:t>
      </w:r>
      <w:r w:rsidR="00805E11" w:rsidRPr="00D10BD5">
        <w:t>,</w:t>
      </w:r>
      <w:r w:rsidR="009D599B">
        <w:br/>
      </w:r>
      <w:r w:rsidR="009D599B" w:rsidRPr="00D10BD5">
        <w:tab/>
      </w:r>
      <w:r w:rsidR="006278ED" w:rsidRPr="00D10BD5">
        <w:t>−</w:t>
      </w:r>
      <w:r w:rsidRPr="00D10BD5">
        <w:t>983146583</w:t>
      </w:r>
      <w:r w:rsidR="00805E11" w:rsidRPr="00D10BD5">
        <w:t xml:space="preserve">, </w:t>
      </w:r>
      <w:r w:rsidR="006278ED" w:rsidRPr="00D10BD5">
        <w:t>−</w:t>
      </w:r>
      <w:r w:rsidRPr="00D10BD5">
        <w:t>984610644</w:t>
      </w:r>
      <w:r w:rsidR="00805E11" w:rsidRPr="00D10BD5">
        <w:t xml:space="preserve">, </w:t>
      </w:r>
      <w:r w:rsidR="006278ED" w:rsidRPr="00D10BD5">
        <w:t>−</w:t>
      </w:r>
      <w:r w:rsidRPr="00D10BD5">
        <w:t>986074127</w:t>
      </w:r>
      <w:r w:rsidR="00805E11" w:rsidRPr="00D10BD5">
        <w:t xml:space="preserve">, </w:t>
      </w:r>
      <w:r w:rsidR="006278ED" w:rsidRPr="00D10BD5">
        <w:t>−</w:t>
      </w:r>
      <w:r w:rsidRPr="00D10BD5">
        <w:t>987537029</w:t>
      </w:r>
      <w:r w:rsidR="00805E11" w:rsidRPr="00D10BD5">
        <w:t>,</w:t>
      </w:r>
      <w:r w:rsidR="007A3F59">
        <w:br/>
      </w:r>
      <w:r w:rsidR="007E6A4F" w:rsidRPr="00D10BD5">
        <w:tab/>
      </w:r>
      <w:r w:rsidR="006278ED" w:rsidRPr="00D10BD5">
        <w:t>−</w:t>
      </w:r>
      <w:r w:rsidRPr="00D10BD5">
        <w:t>988999351</w:t>
      </w:r>
      <w:r w:rsidR="00805E11" w:rsidRPr="00D10BD5">
        <w:t xml:space="preserve">, </w:t>
      </w:r>
      <w:r w:rsidR="006278ED" w:rsidRPr="00D10BD5">
        <w:t>−</w:t>
      </w:r>
      <w:r w:rsidRPr="00D10BD5">
        <w:t>990461090</w:t>
      </w:r>
      <w:r w:rsidR="00805E11" w:rsidRPr="00D10BD5">
        <w:t xml:space="preserve">, </w:t>
      </w:r>
      <w:r w:rsidR="006278ED" w:rsidRPr="00D10BD5">
        <w:t>−</w:t>
      </w:r>
      <w:r w:rsidRPr="00D10BD5">
        <w:t>991922247</w:t>
      </w:r>
      <w:r w:rsidR="00805E11" w:rsidRPr="00D10BD5">
        <w:t xml:space="preserve">, </w:t>
      </w:r>
      <w:r w:rsidR="006278ED" w:rsidRPr="00D10BD5">
        <w:t>−</w:t>
      </w:r>
      <w:r w:rsidRPr="00D10BD5">
        <w:t>993382820</w:t>
      </w:r>
      <w:r w:rsidR="00805E11" w:rsidRPr="00D10BD5">
        <w:t>,</w:t>
      </w:r>
      <w:r w:rsidR="009D599B">
        <w:br/>
      </w:r>
      <w:r w:rsidR="009D599B" w:rsidRPr="00D10BD5">
        <w:tab/>
      </w:r>
      <w:r w:rsidR="006278ED" w:rsidRPr="00D10BD5">
        <w:t>−</w:t>
      </w:r>
      <w:r w:rsidRPr="00D10BD5">
        <w:t>994842809</w:t>
      </w:r>
      <w:r w:rsidR="00805E11" w:rsidRPr="00D10BD5">
        <w:t xml:space="preserve">, </w:t>
      </w:r>
      <w:r w:rsidR="006278ED" w:rsidRPr="00D10BD5">
        <w:t>−</w:t>
      </w:r>
      <w:r w:rsidRPr="00D10BD5">
        <w:t>996302213</w:t>
      </w:r>
      <w:r w:rsidR="00805E11" w:rsidRPr="00D10BD5">
        <w:t xml:space="preserve">, </w:t>
      </w:r>
      <w:r w:rsidR="006278ED" w:rsidRPr="00D10BD5">
        <w:t>−</w:t>
      </w:r>
      <w:r w:rsidRPr="00D10BD5">
        <w:t>997761031</w:t>
      </w:r>
      <w:r w:rsidR="00805E11" w:rsidRPr="00D10BD5">
        <w:t xml:space="preserve">, </w:t>
      </w:r>
      <w:r w:rsidR="006278ED" w:rsidRPr="00D10BD5">
        <w:t>−</w:t>
      </w:r>
      <w:r w:rsidRPr="00D10BD5">
        <w:t>999219262</w:t>
      </w:r>
      <w:r w:rsidR="00805E11" w:rsidRPr="00D10BD5">
        <w:t>,</w:t>
      </w:r>
      <w:r w:rsidR="007A3F59">
        <w:br/>
      </w:r>
      <w:r w:rsidR="007E6A4F" w:rsidRPr="00D10BD5">
        <w:tab/>
      </w:r>
      <w:r w:rsidR="006278ED" w:rsidRPr="00D10BD5">
        <w:t>−</w:t>
      </w:r>
      <w:r w:rsidRPr="00D10BD5">
        <w:t>1000676905</w:t>
      </w:r>
      <w:r w:rsidR="00805E11" w:rsidRPr="00D10BD5">
        <w:t xml:space="preserve">, </w:t>
      </w:r>
      <w:r w:rsidR="006278ED" w:rsidRPr="00D10BD5">
        <w:t>−</w:t>
      </w:r>
      <w:r w:rsidRPr="00D10BD5">
        <w:t>1002133959</w:t>
      </w:r>
      <w:r w:rsidR="00805E11" w:rsidRPr="00D10BD5">
        <w:t xml:space="preserve">, </w:t>
      </w:r>
      <w:r w:rsidR="006278ED" w:rsidRPr="00D10BD5">
        <w:t>−</w:t>
      </w:r>
      <w:r w:rsidRPr="00D10BD5">
        <w:t>1003590423</w:t>
      </w:r>
      <w:r w:rsidR="00805E11" w:rsidRPr="00D10BD5">
        <w:t>,</w:t>
      </w:r>
      <w:r w:rsidR="006278ED" w:rsidRPr="00D10BD5">
        <w:t>−</w:t>
      </w:r>
      <w:r w:rsidRPr="00D10BD5">
        <w:t>1005046298</w:t>
      </w:r>
      <w:r w:rsidR="00805E11" w:rsidRPr="00D10BD5">
        <w:t>,</w:t>
      </w:r>
      <w:r w:rsidR="009D599B">
        <w:br/>
      </w:r>
      <w:r w:rsidR="009D599B" w:rsidRPr="00D10BD5">
        <w:tab/>
      </w:r>
      <w:r w:rsidR="006278ED" w:rsidRPr="00D10BD5">
        <w:t>−</w:t>
      </w:r>
      <w:r w:rsidRPr="00D10BD5">
        <w:t>1006501581</w:t>
      </w:r>
      <w:r w:rsidR="00805E11" w:rsidRPr="00D10BD5">
        <w:t xml:space="preserve">, </w:t>
      </w:r>
      <w:r w:rsidR="006278ED" w:rsidRPr="00D10BD5">
        <w:t>−</w:t>
      </w:r>
      <w:r w:rsidRPr="00D10BD5">
        <w:t>1007956272</w:t>
      </w:r>
      <w:r w:rsidR="00805E11" w:rsidRPr="00D10BD5">
        <w:t xml:space="preserve">, </w:t>
      </w:r>
      <w:r w:rsidR="006278ED" w:rsidRPr="00D10BD5">
        <w:t>−</w:t>
      </w:r>
      <w:r w:rsidRPr="00D10BD5">
        <w:t>1009410370</w:t>
      </w:r>
      <w:r w:rsidR="00805E11" w:rsidRPr="00D10BD5">
        <w:t xml:space="preserve">, </w:t>
      </w:r>
      <w:r w:rsidR="006278ED" w:rsidRPr="00D10BD5">
        <w:t>−</w:t>
      </w:r>
      <w:r w:rsidRPr="00D10BD5">
        <w:t>1010863874</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1013769098</w:t>
      </w:r>
      <w:r w:rsidR="00805E11" w:rsidRPr="00D10BD5">
        <w:t xml:space="preserve">, </w:t>
      </w:r>
      <w:r w:rsidR="006278ED" w:rsidRPr="00D10BD5">
        <w:t>−</w:t>
      </w:r>
      <w:r w:rsidRPr="00D10BD5">
        <w:t>1015220815</w:t>
      </w:r>
      <w:r w:rsidR="00805E11" w:rsidRPr="00D10BD5">
        <w:t xml:space="preserve">, </w:t>
      </w:r>
      <w:r w:rsidR="006278ED" w:rsidRPr="00D10BD5">
        <w:t>−</w:t>
      </w:r>
      <w:r w:rsidRPr="00D10BD5">
        <w:t>1016671936</w:t>
      </w:r>
      <w:r w:rsidR="00805E11" w:rsidRPr="00D10BD5">
        <w:t>,</w:t>
      </w:r>
      <w:r w:rsidR="009D599B">
        <w:br/>
      </w:r>
      <w:r w:rsidR="009D599B" w:rsidRPr="00D10BD5">
        <w:tab/>
      </w:r>
      <w:r w:rsidR="006278ED" w:rsidRPr="00D10BD5">
        <w:t>−</w:t>
      </w:r>
      <w:r w:rsidRPr="00D10BD5">
        <w:t>1018122458</w:t>
      </w:r>
      <w:r w:rsidR="00805E11" w:rsidRPr="00D10BD5">
        <w:t xml:space="preserve">, </w:t>
      </w:r>
      <w:r w:rsidR="006278ED" w:rsidRPr="00D10BD5">
        <w:t>−</w:t>
      </w:r>
      <w:r w:rsidRPr="00D10BD5">
        <w:t>1019572381</w:t>
      </w:r>
      <w:r w:rsidR="00805E11" w:rsidRPr="00D10BD5">
        <w:t xml:space="preserve">, </w:t>
      </w:r>
      <w:r w:rsidR="006278ED" w:rsidRPr="00D10BD5">
        <w:t>−</w:t>
      </w:r>
      <w:r w:rsidRPr="00D10BD5">
        <w:t>1021021705</w:t>
      </w:r>
      <w:r w:rsidR="00805E11" w:rsidRPr="00D10BD5">
        <w:t xml:space="preserve">, </w:t>
      </w:r>
      <w:r w:rsidR="006278ED" w:rsidRPr="00D10BD5">
        <w:t>−</w:t>
      </w:r>
      <w:r w:rsidRPr="00D10BD5">
        <w:t>1022470428</w:t>
      </w:r>
      <w:r w:rsidR="00805E11" w:rsidRPr="00D10BD5">
        <w:t>,</w:t>
      </w:r>
      <w:r w:rsidR="007A3F59">
        <w:br/>
      </w:r>
      <w:r w:rsidR="007E6A4F" w:rsidRPr="00D10BD5">
        <w:tab/>
      </w:r>
      <w:r w:rsidR="006278ED" w:rsidRPr="00D10BD5">
        <w:t>−</w:t>
      </w:r>
      <w:r w:rsidRPr="00D10BD5">
        <w:t>1023918549</w:t>
      </w:r>
      <w:r w:rsidR="00805E11" w:rsidRPr="00D10BD5">
        <w:t xml:space="preserve">, </w:t>
      </w:r>
      <w:r w:rsidR="006278ED" w:rsidRPr="00D10BD5">
        <w:t>−</w:t>
      </w:r>
      <w:r w:rsidRPr="00D10BD5">
        <w:t>1025366069</w:t>
      </w:r>
      <w:r w:rsidR="00805E11" w:rsidRPr="00D10BD5">
        <w:t xml:space="preserve">, </w:t>
      </w:r>
      <w:r w:rsidR="006278ED" w:rsidRPr="00D10BD5">
        <w:t>−</w:t>
      </w:r>
      <w:r w:rsidRPr="00D10BD5">
        <w:t>1026812985</w:t>
      </w:r>
      <w:r w:rsidR="00805E11" w:rsidRPr="00D10BD5">
        <w:t xml:space="preserve">, </w:t>
      </w:r>
      <w:r w:rsidR="006278ED" w:rsidRPr="00D10BD5">
        <w:t>−</w:t>
      </w:r>
      <w:r w:rsidRPr="00D10BD5">
        <w:t>1028259296</w:t>
      </w:r>
      <w:r w:rsidR="00805E11" w:rsidRPr="00D10BD5">
        <w:t>,</w:t>
      </w:r>
      <w:r w:rsidR="009D599B">
        <w:br/>
      </w:r>
      <w:r w:rsidR="009D599B" w:rsidRPr="00D10BD5">
        <w:tab/>
      </w:r>
      <w:r w:rsidR="006278ED" w:rsidRPr="00D10BD5">
        <w:t>−</w:t>
      </w:r>
      <w:r w:rsidRPr="00D10BD5">
        <w:t>1029705003</w:t>
      </w:r>
      <w:r w:rsidR="00805E11" w:rsidRPr="00D10BD5">
        <w:t xml:space="preserve">, </w:t>
      </w:r>
      <w:r w:rsidR="006278ED" w:rsidRPr="00D10BD5">
        <w:t>−</w:t>
      </w:r>
      <w:r w:rsidRPr="00D10BD5">
        <w:t>1031150105</w:t>
      </w:r>
      <w:r w:rsidR="00805E11" w:rsidRPr="00D10BD5">
        <w:t xml:space="preserve">, </w:t>
      </w:r>
      <w:r w:rsidR="006278ED" w:rsidRPr="00D10BD5">
        <w:t>−</w:t>
      </w:r>
      <w:r w:rsidRPr="00D10BD5">
        <w:t>1032594599</w:t>
      </w:r>
      <w:r w:rsidR="00805E11" w:rsidRPr="00D10BD5">
        <w:t xml:space="preserve">, </w:t>
      </w:r>
      <w:r w:rsidR="006278ED" w:rsidRPr="00D10BD5">
        <w:t>−</w:t>
      </w:r>
      <w:r w:rsidRPr="00D10BD5">
        <w:t>1034038486</w:t>
      </w:r>
      <w:r w:rsidR="00805E11" w:rsidRPr="00D10BD5">
        <w:t>,</w:t>
      </w:r>
      <w:r w:rsidR="007A3F59">
        <w:br/>
      </w:r>
      <w:r w:rsidR="007E6A4F" w:rsidRPr="00D10BD5">
        <w:tab/>
      </w:r>
      <w:r w:rsidR="006278ED" w:rsidRPr="00D10BD5">
        <w:t>−</w:t>
      </w:r>
      <w:r w:rsidRPr="00D10BD5">
        <w:t>1035481765</w:t>
      </w:r>
      <w:r w:rsidR="00805E11" w:rsidRPr="00D10BD5">
        <w:t xml:space="preserve">, </w:t>
      </w:r>
      <w:r w:rsidR="006278ED" w:rsidRPr="00D10BD5">
        <w:t>−</w:t>
      </w:r>
      <w:r w:rsidRPr="00D10BD5">
        <w:t>1036924435</w:t>
      </w:r>
      <w:r w:rsidR="00805E11" w:rsidRPr="00D10BD5">
        <w:t xml:space="preserve">, </w:t>
      </w:r>
      <w:r w:rsidR="006278ED" w:rsidRPr="00D10BD5">
        <w:t>−</w:t>
      </w:r>
      <w:r w:rsidRPr="00D10BD5">
        <w:t>1038366495</w:t>
      </w:r>
      <w:r w:rsidR="00805E11" w:rsidRPr="00D10BD5">
        <w:t xml:space="preserve">, </w:t>
      </w:r>
      <w:r w:rsidR="006278ED" w:rsidRPr="00D10BD5">
        <w:t>−</w:t>
      </w:r>
      <w:r w:rsidRPr="00D10BD5">
        <w:t>1039807944</w:t>
      </w:r>
      <w:r w:rsidR="00805E11" w:rsidRPr="00D10BD5">
        <w:t>,</w:t>
      </w:r>
      <w:r w:rsidR="009D599B">
        <w:br/>
      </w:r>
      <w:r w:rsidR="009D599B" w:rsidRPr="00D10BD5">
        <w:tab/>
      </w:r>
      <w:r w:rsidR="006278ED" w:rsidRPr="00D10BD5">
        <w:t>−</w:t>
      </w:r>
      <w:r w:rsidRPr="00D10BD5">
        <w:t>1041248781</w:t>
      </w:r>
      <w:r w:rsidR="00805E11" w:rsidRPr="00D10BD5">
        <w:t xml:space="preserve">, </w:t>
      </w:r>
      <w:r w:rsidR="006278ED" w:rsidRPr="00D10BD5">
        <w:t>−</w:t>
      </w:r>
      <w:r w:rsidRPr="00D10BD5">
        <w:t>1042689006</w:t>
      </w:r>
      <w:r w:rsidR="00805E11" w:rsidRPr="00D10BD5">
        <w:t xml:space="preserve">, </w:t>
      </w:r>
      <w:r w:rsidR="006278ED" w:rsidRPr="00D10BD5">
        <w:t>−</w:t>
      </w:r>
      <w:r w:rsidRPr="00D10BD5">
        <w:t>1044128617</w:t>
      </w:r>
      <w:r w:rsidR="00805E11" w:rsidRPr="00D10BD5">
        <w:t xml:space="preserve">, </w:t>
      </w:r>
      <w:r w:rsidR="006278ED" w:rsidRPr="00D10BD5">
        <w:t>−</w:t>
      </w:r>
      <w:r w:rsidRPr="00D10BD5">
        <w:t>1045567614</w:t>
      </w:r>
      <w:r w:rsidR="00805E11" w:rsidRPr="00D10BD5">
        <w:t>,</w:t>
      </w:r>
      <w:r w:rsidR="007A3F59">
        <w:br/>
      </w:r>
      <w:r w:rsidR="007E6A4F" w:rsidRPr="00D10BD5">
        <w:tab/>
      </w:r>
      <w:r w:rsidR="006278ED" w:rsidRPr="00D10BD5">
        <w:t>−</w:t>
      </w:r>
      <w:r w:rsidRPr="00D10BD5">
        <w:t>1047005996</w:t>
      </w:r>
      <w:r w:rsidR="00805E11" w:rsidRPr="00D10BD5">
        <w:t xml:space="preserve">, </w:t>
      </w:r>
      <w:r w:rsidR="006278ED" w:rsidRPr="00D10BD5">
        <w:t>−</w:t>
      </w:r>
      <w:r w:rsidRPr="00D10BD5">
        <w:t>1048443762</w:t>
      </w:r>
      <w:r w:rsidR="00805E11" w:rsidRPr="00D10BD5">
        <w:t xml:space="preserve">, </w:t>
      </w:r>
      <w:r w:rsidR="006278ED" w:rsidRPr="00D10BD5">
        <w:t>−</w:t>
      </w:r>
      <w:r w:rsidRPr="00D10BD5">
        <w:t>1049880911</w:t>
      </w:r>
      <w:r w:rsidR="00805E11" w:rsidRPr="00D10BD5">
        <w:t xml:space="preserve">, </w:t>
      </w:r>
      <w:r w:rsidR="006278ED" w:rsidRPr="00D10BD5">
        <w:t>−</w:t>
      </w:r>
      <w:r w:rsidRPr="00D10BD5">
        <w:t>1051317443</w:t>
      </w:r>
      <w:r w:rsidR="00805E11" w:rsidRPr="00D10BD5">
        <w:t>,</w:t>
      </w:r>
      <w:r w:rsidR="009D599B">
        <w:br/>
      </w:r>
      <w:r w:rsidR="009D599B" w:rsidRPr="00D10BD5">
        <w:tab/>
      </w:r>
      <w:r w:rsidR="006278ED" w:rsidRPr="00D10BD5">
        <w:t>−</w:t>
      </w:r>
      <w:r w:rsidRPr="00D10BD5">
        <w:t>1052753356</w:t>
      </w:r>
      <w:r w:rsidR="00805E11" w:rsidRPr="00D10BD5">
        <w:t xml:space="preserve">, </w:t>
      </w:r>
      <w:r w:rsidR="006278ED" w:rsidRPr="00D10BD5">
        <w:t>−</w:t>
      </w:r>
      <w:r w:rsidRPr="00D10BD5">
        <w:t>1054188650</w:t>
      </w:r>
      <w:r w:rsidR="00805E11" w:rsidRPr="00D10BD5">
        <w:t xml:space="preserve">, </w:t>
      </w:r>
      <w:r w:rsidR="006278ED" w:rsidRPr="00D10BD5">
        <w:t>−</w:t>
      </w:r>
      <w:r w:rsidRPr="00D10BD5">
        <w:t>1055623324</w:t>
      </w:r>
      <w:r w:rsidR="00805E11" w:rsidRPr="00D10BD5">
        <w:t xml:space="preserve">, </w:t>
      </w:r>
      <w:r w:rsidR="006278ED" w:rsidRPr="00D10BD5">
        <w:t>−</w:t>
      </w:r>
      <w:r w:rsidRPr="00D10BD5">
        <w:t>1057057377</w:t>
      </w:r>
      <w:r w:rsidR="00805E11" w:rsidRPr="00D10BD5">
        <w:t>,</w:t>
      </w:r>
      <w:r w:rsidR="007A3F59">
        <w:br/>
      </w:r>
      <w:r w:rsidR="007E6A4F" w:rsidRPr="00D10BD5">
        <w:tab/>
      </w:r>
      <w:r w:rsidR="006278ED" w:rsidRPr="00D10BD5">
        <w:t>−</w:t>
      </w:r>
      <w:r w:rsidRPr="00D10BD5">
        <w:t>1058490807</w:t>
      </w:r>
      <w:r w:rsidR="00805E11" w:rsidRPr="00D10BD5">
        <w:t xml:space="preserve">, </w:t>
      </w:r>
      <w:r w:rsidR="006278ED" w:rsidRPr="00D10BD5">
        <w:t>−</w:t>
      </w:r>
      <w:r w:rsidRPr="00D10BD5">
        <w:t>1059923616</w:t>
      </w:r>
      <w:r w:rsidR="00805E11" w:rsidRPr="00D10BD5">
        <w:t xml:space="preserve">, </w:t>
      </w:r>
      <w:r w:rsidR="006278ED" w:rsidRPr="00D10BD5">
        <w:t>−</w:t>
      </w:r>
      <w:r w:rsidRPr="00D10BD5">
        <w:t>1061355800</w:t>
      </w:r>
      <w:r w:rsidR="00805E11" w:rsidRPr="00D10BD5">
        <w:t xml:space="preserve">, </w:t>
      </w:r>
      <w:r w:rsidR="006278ED" w:rsidRPr="00D10BD5">
        <w:t>−</w:t>
      </w:r>
      <w:r w:rsidRPr="00D10BD5">
        <w:t>1062787361</w:t>
      </w:r>
      <w:r w:rsidR="00805E11" w:rsidRPr="00D10BD5">
        <w:t>,</w:t>
      </w:r>
      <w:r w:rsidR="009D599B">
        <w:br/>
      </w:r>
      <w:r w:rsidR="009D599B" w:rsidRPr="00D10BD5">
        <w:tab/>
      </w:r>
      <w:r w:rsidR="006278ED" w:rsidRPr="00D10BD5">
        <w:t>−</w:t>
      </w:r>
      <w:r w:rsidRPr="00D10BD5">
        <w:t>1064218296</w:t>
      </w:r>
      <w:r w:rsidR="00805E11" w:rsidRPr="00D10BD5">
        <w:t xml:space="preserve">, </w:t>
      </w:r>
      <w:r w:rsidR="006278ED" w:rsidRPr="00D10BD5">
        <w:t>−</w:t>
      </w:r>
      <w:r w:rsidRPr="00D10BD5">
        <w:t>1065648605</w:t>
      </w:r>
      <w:r w:rsidR="00805E11" w:rsidRPr="00D10BD5">
        <w:t xml:space="preserve">, </w:t>
      </w:r>
      <w:r w:rsidR="006278ED" w:rsidRPr="00D10BD5">
        <w:t>−</w:t>
      </w:r>
      <w:r w:rsidRPr="00D10BD5">
        <w:t>1067078287</w:t>
      </w:r>
      <w:r w:rsidR="00805E11" w:rsidRPr="00D10BD5">
        <w:t xml:space="preserve">, </w:t>
      </w:r>
      <w:r w:rsidR="006278ED" w:rsidRPr="00D10BD5">
        <w:t>−</w:t>
      </w:r>
      <w:r w:rsidRPr="00D10BD5">
        <w:t>1068507341</w:t>
      </w:r>
      <w:r w:rsidR="00805E11" w:rsidRPr="00D10BD5">
        <w:t>,</w:t>
      </w:r>
      <w:r w:rsidR="007A3F59">
        <w:br/>
      </w:r>
      <w:r w:rsidR="007E6A4F" w:rsidRPr="00D10BD5">
        <w:tab/>
      </w:r>
      <w:r w:rsidR="006278ED" w:rsidRPr="00D10BD5">
        <w:t>−</w:t>
      </w:r>
      <w:r w:rsidRPr="00D10BD5">
        <w:t>1069935767</w:t>
      </w:r>
      <w:r w:rsidR="00805E11" w:rsidRPr="00D10BD5">
        <w:t xml:space="preserve">, </w:t>
      </w:r>
      <w:r w:rsidR="006278ED" w:rsidRPr="00D10BD5">
        <w:t>−</w:t>
      </w:r>
      <w:r w:rsidRPr="00D10BD5">
        <w:t>1071363564</w:t>
      </w:r>
      <w:r w:rsidR="00805E11" w:rsidRPr="00D10BD5">
        <w:t xml:space="preserve">, </w:t>
      </w:r>
      <w:r w:rsidR="006278ED" w:rsidRPr="00D10BD5">
        <w:t>−</w:t>
      </w:r>
      <w:r w:rsidRPr="00D10BD5">
        <w:t>1072790730</w:t>
      </w:r>
      <w:r w:rsidR="00805E11" w:rsidRPr="00D10BD5">
        <w:t xml:space="preserve">, </w:t>
      </w:r>
      <w:r w:rsidR="006278ED" w:rsidRPr="00D10BD5">
        <w:t>−</w:t>
      </w:r>
      <w:r w:rsidRPr="00D10BD5">
        <w:t>1074217265</w:t>
      </w:r>
      <w:r w:rsidR="00805E11" w:rsidRPr="00D10BD5">
        <w:t>,</w:t>
      </w:r>
      <w:r w:rsidR="009D599B">
        <w:br/>
      </w:r>
      <w:r w:rsidR="009D599B" w:rsidRPr="00D10BD5">
        <w:tab/>
      </w:r>
      <w:r w:rsidR="006278ED" w:rsidRPr="00D10BD5">
        <w:t>−</w:t>
      </w:r>
      <w:r w:rsidRPr="00D10BD5">
        <w:t>1075643168</w:t>
      </w:r>
      <w:r w:rsidR="00805E11" w:rsidRPr="00D10BD5">
        <w:t xml:space="preserve">, </w:t>
      </w:r>
      <w:r w:rsidR="006278ED" w:rsidRPr="00D10BD5">
        <w:t>−</w:t>
      </w:r>
      <w:r w:rsidRPr="00D10BD5">
        <w:t>1077068439</w:t>
      </w:r>
      <w:r w:rsidR="00805E11" w:rsidRPr="00D10BD5">
        <w:t xml:space="preserve">, </w:t>
      </w:r>
      <w:r w:rsidR="006278ED" w:rsidRPr="00D10BD5">
        <w:t>−</w:t>
      </w:r>
      <w:r w:rsidRPr="00D10BD5">
        <w:t>1078493075</w:t>
      </w:r>
      <w:r w:rsidR="00805E11" w:rsidRPr="00D10BD5">
        <w:t xml:space="preserve">, </w:t>
      </w:r>
      <w:r w:rsidR="006278ED" w:rsidRPr="00D10BD5">
        <w:t>−</w:t>
      </w:r>
      <w:r w:rsidRPr="00D10BD5">
        <w:t>1079917078</w:t>
      </w:r>
      <w:r w:rsidR="00805E11" w:rsidRPr="00D10BD5">
        <w:t>,</w:t>
      </w:r>
      <w:r w:rsidR="007A3F59">
        <w:br/>
      </w:r>
      <w:r w:rsidR="007E6A4F" w:rsidRPr="00D10BD5">
        <w:tab/>
      </w:r>
      <w:r w:rsidR="006278ED" w:rsidRPr="00D10BD5">
        <w:t>−</w:t>
      </w:r>
      <w:r w:rsidRPr="00D10BD5">
        <w:t>1081340445</w:t>
      </w:r>
      <w:r w:rsidR="00805E11" w:rsidRPr="00D10BD5">
        <w:t xml:space="preserve">, </w:t>
      </w:r>
      <w:r w:rsidR="006278ED" w:rsidRPr="00D10BD5">
        <w:t>−</w:t>
      </w:r>
      <w:r w:rsidRPr="00D10BD5">
        <w:t>1082763176</w:t>
      </w:r>
      <w:r w:rsidR="00805E11" w:rsidRPr="00D10BD5">
        <w:t xml:space="preserve">, </w:t>
      </w:r>
      <w:r w:rsidR="006278ED" w:rsidRPr="00D10BD5">
        <w:t>−</w:t>
      </w:r>
      <w:r w:rsidRPr="00D10BD5">
        <w:t>1084185270</w:t>
      </w:r>
      <w:r w:rsidR="00805E11" w:rsidRPr="00D10BD5">
        <w:t xml:space="preserve">, </w:t>
      </w:r>
      <w:r w:rsidR="006278ED" w:rsidRPr="00D10BD5">
        <w:t>−</w:t>
      </w:r>
      <w:r w:rsidRPr="00D10BD5">
        <w:t>1085606726</w:t>
      </w:r>
      <w:r w:rsidR="00805E11" w:rsidRPr="00D10BD5">
        <w:t>,</w:t>
      </w:r>
      <w:r w:rsidR="009D599B">
        <w:br/>
      </w:r>
      <w:r w:rsidR="009D599B" w:rsidRPr="00D10BD5">
        <w:tab/>
      </w:r>
      <w:r w:rsidR="006278ED" w:rsidRPr="00D10BD5">
        <w:t>−</w:t>
      </w:r>
      <w:r w:rsidRPr="00D10BD5">
        <w:t>1087027543</w:t>
      </w:r>
      <w:r w:rsidR="00805E11" w:rsidRPr="00D10BD5">
        <w:t xml:space="preserve">, </w:t>
      </w:r>
      <w:r w:rsidR="006278ED" w:rsidRPr="00D10BD5">
        <w:t>−</w:t>
      </w:r>
      <w:r w:rsidRPr="00D10BD5">
        <w:t>1088447721</w:t>
      </w:r>
      <w:r w:rsidR="00805E11" w:rsidRPr="00D10BD5">
        <w:t xml:space="preserve">, </w:t>
      </w:r>
      <w:r w:rsidR="006278ED" w:rsidRPr="00D10BD5">
        <w:t>−</w:t>
      </w:r>
      <w:r w:rsidRPr="00D10BD5">
        <w:t>1089867259</w:t>
      </w:r>
      <w:r w:rsidR="00805E11" w:rsidRPr="00D10BD5">
        <w:t xml:space="preserve">, </w:t>
      </w:r>
      <w:r w:rsidR="006278ED" w:rsidRPr="00D10BD5">
        <w:t>−</w:t>
      </w:r>
      <w:r w:rsidRPr="00D10BD5">
        <w:t>1091286156</w:t>
      </w:r>
      <w:r w:rsidR="00805E11" w:rsidRPr="00D10BD5">
        <w:t>,</w:t>
      </w:r>
      <w:r w:rsidR="007A3F59">
        <w:br/>
      </w:r>
      <w:r w:rsidR="007E6A4F" w:rsidRPr="00D10BD5">
        <w:lastRenderedPageBreak/>
        <w:tab/>
      </w:r>
      <w:r w:rsidR="006278ED" w:rsidRPr="00D10BD5">
        <w:t>−</w:t>
      </w:r>
      <w:r w:rsidRPr="00D10BD5">
        <w:t>1092704410</w:t>
      </w:r>
      <w:r w:rsidR="00805E11" w:rsidRPr="00D10BD5">
        <w:t xml:space="preserve">, </w:t>
      </w:r>
      <w:r w:rsidR="006278ED" w:rsidRPr="00D10BD5">
        <w:t>−</w:t>
      </w:r>
      <w:r w:rsidRPr="00D10BD5">
        <w:t>1094122022</w:t>
      </w:r>
      <w:r w:rsidR="00805E11" w:rsidRPr="00D10BD5">
        <w:t xml:space="preserve">, </w:t>
      </w:r>
      <w:r w:rsidR="006278ED" w:rsidRPr="00D10BD5">
        <w:t>−</w:t>
      </w:r>
      <w:r w:rsidRPr="00D10BD5">
        <w:t>1095538990</w:t>
      </w:r>
      <w:r w:rsidR="00805E11" w:rsidRPr="00D10BD5">
        <w:t xml:space="preserve">, </w:t>
      </w:r>
      <w:r w:rsidR="006278ED" w:rsidRPr="00D10BD5">
        <w:t>−</w:t>
      </w:r>
      <w:r w:rsidRPr="00D10BD5">
        <w:t>1096955314</w:t>
      </w:r>
      <w:r w:rsidR="00805E11" w:rsidRPr="00D10BD5">
        <w:t>,</w:t>
      </w:r>
      <w:r w:rsidR="009D599B">
        <w:br/>
      </w:r>
      <w:r w:rsidR="009D599B" w:rsidRPr="00D10BD5">
        <w:tab/>
      </w:r>
      <w:r w:rsidR="006278ED" w:rsidRPr="00D10BD5">
        <w:t>−</w:t>
      </w:r>
      <w:r w:rsidRPr="00D10BD5">
        <w:t>1098370992</w:t>
      </w:r>
      <w:r w:rsidR="00805E11" w:rsidRPr="00D10BD5">
        <w:t xml:space="preserve">, </w:t>
      </w:r>
      <w:r w:rsidR="006278ED" w:rsidRPr="00D10BD5">
        <w:t>−</w:t>
      </w:r>
      <w:r w:rsidRPr="00D10BD5">
        <w:t>1099786025</w:t>
      </w:r>
      <w:r w:rsidR="00805E11" w:rsidRPr="00D10BD5">
        <w:t xml:space="preserve">, </w:t>
      </w:r>
      <w:r w:rsidR="006278ED" w:rsidRPr="00D10BD5">
        <w:t>−</w:t>
      </w:r>
      <w:r w:rsidRPr="00D10BD5">
        <w:t>1101200410</w:t>
      </w:r>
      <w:r w:rsidR="00805E11" w:rsidRPr="00D10BD5">
        <w:t xml:space="preserve">, </w:t>
      </w:r>
      <w:r w:rsidR="006278ED" w:rsidRPr="00D10BD5">
        <w:t>−</w:t>
      </w:r>
      <w:r w:rsidRPr="00D10BD5">
        <w:t>1102614147</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1105439675</w:t>
      </w:r>
      <w:r w:rsidR="00805E11" w:rsidRPr="00D10BD5">
        <w:t xml:space="preserve">, </w:t>
      </w:r>
      <w:r w:rsidR="006278ED" w:rsidRPr="00D10BD5">
        <w:t>−</w:t>
      </w:r>
      <w:r w:rsidRPr="00D10BD5">
        <w:t>1106851464</w:t>
      </w:r>
      <w:r w:rsidR="00805E11" w:rsidRPr="00D10BD5">
        <w:t xml:space="preserve">, </w:t>
      </w:r>
      <w:r w:rsidR="006278ED" w:rsidRPr="00D10BD5">
        <w:t>−</w:t>
      </w:r>
      <w:r w:rsidRPr="00D10BD5">
        <w:t>1108262602</w:t>
      </w:r>
      <w:r w:rsidR="00805E11" w:rsidRPr="00D10BD5">
        <w:t>,</w:t>
      </w:r>
      <w:r w:rsidR="009D599B">
        <w:br/>
      </w:r>
      <w:r w:rsidR="009D599B" w:rsidRPr="00D10BD5">
        <w:tab/>
      </w:r>
      <w:r w:rsidR="006278ED" w:rsidRPr="00D10BD5">
        <w:t>−</w:t>
      </w:r>
      <w:r w:rsidRPr="00D10BD5">
        <w:t>1109673088</w:t>
      </w:r>
      <w:r w:rsidR="00805E11" w:rsidRPr="00D10BD5">
        <w:t xml:space="preserve">, </w:t>
      </w:r>
      <w:r w:rsidR="006278ED" w:rsidRPr="00D10BD5">
        <w:t>−</w:t>
      </w:r>
      <w:r w:rsidRPr="00D10BD5">
        <w:t>1111082921</w:t>
      </w:r>
      <w:r w:rsidR="00805E11" w:rsidRPr="00D10BD5">
        <w:t xml:space="preserve">, </w:t>
      </w:r>
      <w:r w:rsidR="006278ED" w:rsidRPr="00D10BD5">
        <w:t>−</w:t>
      </w:r>
      <w:r w:rsidRPr="00D10BD5">
        <w:t>1112492101</w:t>
      </w:r>
      <w:r w:rsidR="00805E11" w:rsidRPr="00D10BD5">
        <w:t xml:space="preserve">, </w:t>
      </w:r>
      <w:r w:rsidR="006278ED" w:rsidRPr="00D10BD5">
        <w:t>−</w:t>
      </w:r>
      <w:r w:rsidRPr="00D10BD5">
        <w:t>1113900626</w:t>
      </w:r>
      <w:r w:rsidR="00805E11" w:rsidRPr="00D10BD5">
        <w:t>,</w:t>
      </w:r>
      <w:r w:rsidR="007A3F59">
        <w:br/>
      </w:r>
      <w:r w:rsidR="007E6A4F" w:rsidRPr="00D10BD5">
        <w:tab/>
      </w:r>
      <w:r w:rsidR="006278ED" w:rsidRPr="00D10BD5">
        <w:t>−</w:t>
      </w:r>
      <w:r w:rsidRPr="00D10BD5">
        <w:t>1115308496</w:t>
      </w:r>
      <w:r w:rsidR="00805E11" w:rsidRPr="00D10BD5">
        <w:t xml:space="preserve">, </w:t>
      </w:r>
      <w:r w:rsidR="006278ED" w:rsidRPr="00D10BD5">
        <w:t>−</w:t>
      </w:r>
      <w:r w:rsidRPr="00D10BD5">
        <w:t>1116715710</w:t>
      </w:r>
      <w:r w:rsidR="00805E11" w:rsidRPr="00D10BD5">
        <w:t xml:space="preserve">, </w:t>
      </w:r>
      <w:r w:rsidR="006278ED" w:rsidRPr="00D10BD5">
        <w:t>−</w:t>
      </w:r>
      <w:r w:rsidRPr="00D10BD5">
        <w:t>1118122266</w:t>
      </w:r>
      <w:r w:rsidR="00805E11" w:rsidRPr="00D10BD5">
        <w:t xml:space="preserve">, </w:t>
      </w:r>
      <w:r w:rsidR="006278ED" w:rsidRPr="00D10BD5">
        <w:t>−</w:t>
      </w:r>
      <w:r w:rsidRPr="00D10BD5">
        <w:t>1119528165</w:t>
      </w:r>
      <w:r w:rsidR="00805E11" w:rsidRPr="00D10BD5">
        <w:t>,</w:t>
      </w:r>
      <w:r w:rsidR="009D599B">
        <w:br/>
      </w:r>
      <w:r w:rsidR="009D599B" w:rsidRPr="00D10BD5">
        <w:tab/>
      </w:r>
      <w:r w:rsidR="006278ED" w:rsidRPr="00D10BD5">
        <w:t>−</w:t>
      </w:r>
      <w:r w:rsidRPr="00D10BD5">
        <w:t>1120933406</w:t>
      </w:r>
      <w:r w:rsidR="00805E11" w:rsidRPr="00D10BD5">
        <w:t xml:space="preserve">, </w:t>
      </w:r>
      <w:r w:rsidR="006278ED" w:rsidRPr="00D10BD5">
        <w:t>−</w:t>
      </w:r>
      <w:r w:rsidRPr="00D10BD5">
        <w:t>1122337987</w:t>
      </w:r>
      <w:r w:rsidR="00805E11" w:rsidRPr="00D10BD5">
        <w:t xml:space="preserve">, </w:t>
      </w:r>
      <w:r w:rsidR="006278ED" w:rsidRPr="00D10BD5">
        <w:t>−</w:t>
      </w:r>
      <w:r w:rsidRPr="00D10BD5">
        <w:t>1123741907</w:t>
      </w:r>
      <w:r w:rsidR="00805E11" w:rsidRPr="00D10BD5">
        <w:t xml:space="preserve">, </w:t>
      </w:r>
      <w:r w:rsidR="006278ED" w:rsidRPr="00D10BD5">
        <w:t>−</w:t>
      </w:r>
      <w:r w:rsidRPr="00D10BD5">
        <w:t>1125145167</w:t>
      </w:r>
      <w:r w:rsidR="00805E11" w:rsidRPr="00D10BD5">
        <w:t>,</w:t>
      </w:r>
      <w:r w:rsidR="007A3F59">
        <w:br/>
      </w:r>
      <w:r w:rsidR="007E6A4F" w:rsidRPr="00D10BD5">
        <w:tab/>
      </w:r>
      <w:r w:rsidR="006278ED" w:rsidRPr="00D10BD5">
        <w:t>−</w:t>
      </w:r>
      <w:r w:rsidRPr="00D10BD5">
        <w:t>1126547765</w:t>
      </w:r>
      <w:r w:rsidR="00805E11" w:rsidRPr="00D10BD5">
        <w:t xml:space="preserve">, </w:t>
      </w:r>
      <w:r w:rsidR="006278ED" w:rsidRPr="00D10BD5">
        <w:t>−</w:t>
      </w:r>
      <w:r w:rsidRPr="00D10BD5">
        <w:t>1127949700</w:t>
      </w:r>
      <w:r w:rsidR="00805E11" w:rsidRPr="00D10BD5">
        <w:t xml:space="preserve">, </w:t>
      </w:r>
      <w:r w:rsidR="006278ED" w:rsidRPr="00D10BD5">
        <w:t>−</w:t>
      </w:r>
      <w:r w:rsidRPr="00D10BD5">
        <w:t>1129350972</w:t>
      </w:r>
      <w:r w:rsidR="00805E11" w:rsidRPr="00D10BD5">
        <w:t xml:space="preserve">, </w:t>
      </w:r>
      <w:r w:rsidR="006278ED" w:rsidRPr="00D10BD5">
        <w:t>−</w:t>
      </w:r>
      <w:r w:rsidRPr="00D10BD5">
        <w:t>1130751579</w:t>
      </w:r>
      <w:r w:rsidR="00805E11" w:rsidRPr="00D10BD5">
        <w:t>,</w:t>
      </w:r>
      <w:r w:rsidR="009D599B">
        <w:br/>
      </w:r>
      <w:r w:rsidR="009D599B" w:rsidRPr="00D10BD5">
        <w:tab/>
      </w:r>
      <w:r w:rsidR="006278ED" w:rsidRPr="00D10BD5">
        <w:t>−</w:t>
      </w:r>
      <w:r w:rsidRPr="00D10BD5">
        <w:t>1132151521</w:t>
      </w:r>
      <w:r w:rsidR="00805E11" w:rsidRPr="00D10BD5">
        <w:t xml:space="preserve">, </w:t>
      </w:r>
      <w:r w:rsidR="006278ED" w:rsidRPr="00D10BD5">
        <w:t>−</w:t>
      </w:r>
      <w:r w:rsidRPr="00D10BD5">
        <w:t>1133550797</w:t>
      </w:r>
      <w:r w:rsidR="00805E11" w:rsidRPr="00D10BD5">
        <w:t xml:space="preserve">, </w:t>
      </w:r>
      <w:r w:rsidR="006278ED" w:rsidRPr="00D10BD5">
        <w:t>−</w:t>
      </w:r>
      <w:r w:rsidRPr="00D10BD5">
        <w:t>1134949406</w:t>
      </w:r>
      <w:r w:rsidR="00805E11" w:rsidRPr="00D10BD5">
        <w:t xml:space="preserve">, </w:t>
      </w:r>
      <w:r w:rsidR="006278ED" w:rsidRPr="00D10BD5">
        <w:t>−</w:t>
      </w:r>
      <w:r w:rsidRPr="00D10BD5">
        <w:t>1136347347</w:t>
      </w:r>
      <w:r w:rsidR="00805E11" w:rsidRPr="00D10BD5">
        <w:t>,</w:t>
      </w:r>
      <w:r w:rsidR="007A3F59">
        <w:br/>
      </w:r>
      <w:r w:rsidR="007E6A4F" w:rsidRPr="00D10BD5">
        <w:tab/>
      </w:r>
      <w:r w:rsidR="006278ED" w:rsidRPr="00D10BD5">
        <w:t>−</w:t>
      </w:r>
      <w:r w:rsidRPr="00D10BD5">
        <w:t>1137744620</w:t>
      </w:r>
      <w:r w:rsidR="00805E11" w:rsidRPr="00D10BD5">
        <w:t xml:space="preserve">, </w:t>
      </w:r>
      <w:r w:rsidR="006278ED" w:rsidRPr="00D10BD5">
        <w:t>−</w:t>
      </w:r>
      <w:r w:rsidRPr="00D10BD5">
        <w:t>1139141224</w:t>
      </w:r>
      <w:r w:rsidR="00805E11" w:rsidRPr="00D10BD5">
        <w:t xml:space="preserve">, </w:t>
      </w:r>
      <w:r w:rsidR="006278ED" w:rsidRPr="00D10BD5">
        <w:t>−</w:t>
      </w:r>
      <w:r w:rsidRPr="00D10BD5">
        <w:t>1140537157</w:t>
      </w:r>
      <w:r w:rsidR="00805E11" w:rsidRPr="00D10BD5">
        <w:t xml:space="preserve">, </w:t>
      </w:r>
      <w:r w:rsidR="006278ED" w:rsidRPr="00D10BD5">
        <w:t>−</w:t>
      </w:r>
      <w:r w:rsidRPr="00D10BD5">
        <w:t>1141932420</w:t>
      </w:r>
      <w:r w:rsidR="00805E11" w:rsidRPr="00D10BD5">
        <w:t>,</w:t>
      </w:r>
      <w:r w:rsidR="009D599B">
        <w:br/>
      </w:r>
      <w:r w:rsidR="009D599B" w:rsidRPr="00D10BD5">
        <w:tab/>
      </w:r>
      <w:r w:rsidR="006278ED" w:rsidRPr="00D10BD5">
        <w:t>−</w:t>
      </w:r>
      <w:r w:rsidRPr="00D10BD5">
        <w:t>1143327011</w:t>
      </w:r>
      <w:r w:rsidR="00805E11" w:rsidRPr="00D10BD5">
        <w:t xml:space="preserve">, </w:t>
      </w:r>
      <w:r w:rsidR="006278ED" w:rsidRPr="00D10BD5">
        <w:t>−</w:t>
      </w:r>
      <w:r w:rsidRPr="00D10BD5">
        <w:t>1144720929</w:t>
      </w:r>
      <w:r w:rsidR="00805E11" w:rsidRPr="00D10BD5">
        <w:t xml:space="preserve">, </w:t>
      </w:r>
      <w:r w:rsidR="006278ED" w:rsidRPr="00D10BD5">
        <w:t>−</w:t>
      </w:r>
      <w:r w:rsidRPr="00D10BD5">
        <w:t>1146114174</w:t>
      </w:r>
      <w:r w:rsidR="00805E11" w:rsidRPr="00D10BD5">
        <w:t xml:space="preserve">, </w:t>
      </w:r>
      <w:r w:rsidR="006278ED" w:rsidRPr="00D10BD5">
        <w:t>−</w:t>
      </w:r>
      <w:r w:rsidRPr="00D10BD5">
        <w:t>1147506744</w:t>
      </w:r>
      <w:r w:rsidR="00805E11" w:rsidRPr="00D10BD5">
        <w:t>,</w:t>
      </w:r>
      <w:r w:rsidR="007A3F59">
        <w:br/>
      </w:r>
      <w:r w:rsidR="007E6A4F" w:rsidRPr="00D10BD5">
        <w:tab/>
      </w:r>
      <w:r w:rsidR="006278ED" w:rsidRPr="00D10BD5">
        <w:t>−</w:t>
      </w:r>
      <w:r w:rsidRPr="00D10BD5">
        <w:t>1148898640</w:t>
      </w:r>
      <w:r w:rsidR="00805E11" w:rsidRPr="00D10BD5">
        <w:t xml:space="preserve">, </w:t>
      </w:r>
      <w:r w:rsidR="006278ED" w:rsidRPr="00D10BD5">
        <w:t>−</w:t>
      </w:r>
      <w:r w:rsidRPr="00D10BD5">
        <w:t>1150289860</w:t>
      </w:r>
      <w:r w:rsidR="00805E11" w:rsidRPr="00D10BD5">
        <w:t xml:space="preserve">, </w:t>
      </w:r>
      <w:r w:rsidR="006278ED" w:rsidRPr="00D10BD5">
        <w:t>−</w:t>
      </w:r>
      <w:r w:rsidRPr="00D10BD5">
        <w:t>1151680403</w:t>
      </w:r>
      <w:r w:rsidR="00805E11" w:rsidRPr="00D10BD5">
        <w:t xml:space="preserve">, </w:t>
      </w:r>
      <w:r w:rsidR="006278ED" w:rsidRPr="00D10BD5">
        <w:t>−</w:t>
      </w:r>
      <w:r w:rsidRPr="00D10BD5">
        <w:t>1153070268</w:t>
      </w:r>
      <w:r w:rsidR="00805E11" w:rsidRPr="00D10BD5">
        <w:t>,</w:t>
      </w:r>
      <w:r w:rsidR="009D599B">
        <w:br/>
      </w:r>
      <w:r w:rsidR="009D599B" w:rsidRPr="00D10BD5">
        <w:tab/>
      </w:r>
      <w:r w:rsidR="006278ED" w:rsidRPr="00D10BD5">
        <w:t>−</w:t>
      </w:r>
      <w:r w:rsidRPr="00D10BD5">
        <w:t>1154459455</w:t>
      </w:r>
      <w:r w:rsidR="00805E11" w:rsidRPr="00D10BD5">
        <w:t xml:space="preserve">, </w:t>
      </w:r>
      <w:r w:rsidR="006278ED" w:rsidRPr="00D10BD5">
        <w:t>−</w:t>
      </w:r>
      <w:r w:rsidRPr="00D10BD5">
        <w:t>1155847963</w:t>
      </w:r>
      <w:r w:rsidR="00805E11" w:rsidRPr="00D10BD5">
        <w:t xml:space="preserve">, </w:t>
      </w:r>
      <w:r w:rsidR="006278ED" w:rsidRPr="00D10BD5">
        <w:t>−</w:t>
      </w:r>
      <w:r w:rsidRPr="00D10BD5">
        <w:t>1157235791</w:t>
      </w:r>
      <w:r w:rsidR="00805E11" w:rsidRPr="00D10BD5">
        <w:t xml:space="preserve">, </w:t>
      </w:r>
      <w:r w:rsidR="006278ED" w:rsidRPr="00D10BD5">
        <w:t>−</w:t>
      </w:r>
      <w:r w:rsidRPr="00D10BD5">
        <w:t>1158622939</w:t>
      </w:r>
      <w:r w:rsidR="00805E11" w:rsidRPr="00D10BD5">
        <w:t>,</w:t>
      </w:r>
      <w:r w:rsidR="007A3F59">
        <w:br/>
      </w:r>
      <w:r w:rsidR="007E6A4F" w:rsidRPr="00D10BD5">
        <w:tab/>
      </w:r>
      <w:r w:rsidR="006278ED" w:rsidRPr="00D10BD5">
        <w:t>−</w:t>
      </w:r>
      <w:r w:rsidRPr="00D10BD5">
        <w:t>1160009404</w:t>
      </w:r>
      <w:r w:rsidR="00805E11" w:rsidRPr="00D10BD5">
        <w:t xml:space="preserve">, </w:t>
      </w:r>
      <w:r w:rsidR="006278ED" w:rsidRPr="00D10BD5">
        <w:t>−</w:t>
      </w:r>
      <w:r w:rsidRPr="00D10BD5">
        <w:t>1161395188</w:t>
      </w:r>
      <w:r w:rsidR="00805E11" w:rsidRPr="00D10BD5">
        <w:t xml:space="preserve">, </w:t>
      </w:r>
      <w:r w:rsidR="006278ED" w:rsidRPr="00D10BD5">
        <w:t>−</w:t>
      </w:r>
      <w:r w:rsidRPr="00D10BD5">
        <w:t>1162780288</w:t>
      </w:r>
      <w:r w:rsidR="00805E11" w:rsidRPr="00D10BD5">
        <w:t xml:space="preserve">, </w:t>
      </w:r>
      <w:r w:rsidR="006278ED" w:rsidRPr="00D10BD5">
        <w:t>−</w:t>
      </w:r>
      <w:r w:rsidRPr="00D10BD5">
        <w:t>1164164704</w:t>
      </w:r>
      <w:r w:rsidR="00805E11" w:rsidRPr="00D10BD5">
        <w:t>,</w:t>
      </w:r>
      <w:r w:rsidR="009D599B">
        <w:br/>
      </w:r>
      <w:r w:rsidR="009D599B" w:rsidRPr="00D10BD5">
        <w:tab/>
      </w:r>
      <w:r w:rsidR="006278ED" w:rsidRPr="00D10BD5">
        <w:t>−</w:t>
      </w:r>
      <w:r w:rsidRPr="00D10BD5">
        <w:t>1165548435</w:t>
      </w:r>
      <w:r w:rsidR="00805E11" w:rsidRPr="00D10BD5">
        <w:t xml:space="preserve">, </w:t>
      </w:r>
      <w:r w:rsidR="006278ED" w:rsidRPr="00D10BD5">
        <w:t>−</w:t>
      </w:r>
      <w:r w:rsidRPr="00D10BD5">
        <w:t>1166931480</w:t>
      </w:r>
      <w:r w:rsidR="00805E11" w:rsidRPr="00D10BD5">
        <w:t xml:space="preserve">, </w:t>
      </w:r>
      <w:r w:rsidR="006278ED" w:rsidRPr="00D10BD5">
        <w:t>−</w:t>
      </w:r>
      <w:r w:rsidRPr="00D10BD5">
        <w:t>1168313839</w:t>
      </w:r>
      <w:r w:rsidR="00805E11" w:rsidRPr="00D10BD5">
        <w:t xml:space="preserve">, </w:t>
      </w:r>
      <w:r w:rsidR="006278ED" w:rsidRPr="00D10BD5">
        <w:t>−</w:t>
      </w:r>
      <w:r w:rsidRPr="00D10BD5">
        <w:t>1169695511</w:t>
      </w:r>
      <w:r w:rsidR="00805E11" w:rsidRPr="00D10BD5">
        <w:t>,</w:t>
      </w:r>
      <w:r w:rsidR="007A3F59">
        <w:br/>
      </w:r>
      <w:r w:rsidR="007E6A4F" w:rsidRPr="00D10BD5">
        <w:tab/>
      </w:r>
      <w:r w:rsidR="006278ED" w:rsidRPr="00D10BD5">
        <w:t>−</w:t>
      </w:r>
      <w:r w:rsidRPr="00D10BD5">
        <w:t>1171076495</w:t>
      </w:r>
      <w:r w:rsidR="00805E11" w:rsidRPr="00D10BD5">
        <w:t xml:space="preserve">, </w:t>
      </w:r>
      <w:r w:rsidR="006278ED" w:rsidRPr="00D10BD5">
        <w:t>−</w:t>
      </w:r>
      <w:r w:rsidRPr="00D10BD5">
        <w:t>1172456790</w:t>
      </w:r>
      <w:r w:rsidR="00805E11" w:rsidRPr="00D10BD5">
        <w:t xml:space="preserve">, </w:t>
      </w:r>
      <w:r w:rsidR="006278ED" w:rsidRPr="00D10BD5">
        <w:t>−</w:t>
      </w:r>
      <w:r w:rsidRPr="00D10BD5">
        <w:t>1173836395</w:t>
      </w:r>
      <w:r w:rsidR="00805E11" w:rsidRPr="00D10BD5">
        <w:t xml:space="preserve">, </w:t>
      </w:r>
      <w:r w:rsidR="006278ED" w:rsidRPr="00D10BD5">
        <w:t>−</w:t>
      </w:r>
      <w:r w:rsidRPr="00D10BD5">
        <w:t>1175215309</w:t>
      </w:r>
      <w:r w:rsidR="00805E11" w:rsidRPr="00D10BD5">
        <w:t>,</w:t>
      </w:r>
      <w:r w:rsidR="009D599B">
        <w:br/>
      </w:r>
      <w:r w:rsidR="009D599B" w:rsidRPr="00D10BD5">
        <w:tab/>
      </w:r>
      <w:r w:rsidR="006278ED" w:rsidRPr="00D10BD5">
        <w:t>−</w:t>
      </w:r>
      <w:r w:rsidRPr="00D10BD5">
        <w:t>1176593532</w:t>
      </w:r>
      <w:r w:rsidR="00805E11" w:rsidRPr="00D10BD5">
        <w:t xml:space="preserve">, </w:t>
      </w:r>
      <w:r w:rsidR="006278ED" w:rsidRPr="00D10BD5">
        <w:t>−</w:t>
      </w:r>
      <w:r w:rsidRPr="00D10BD5">
        <w:t>1177971063</w:t>
      </w:r>
      <w:r w:rsidR="00805E11" w:rsidRPr="00D10BD5">
        <w:t xml:space="preserve">, </w:t>
      </w:r>
      <w:r w:rsidR="006278ED" w:rsidRPr="00D10BD5">
        <w:t>−</w:t>
      </w:r>
      <w:r w:rsidRPr="00D10BD5">
        <w:t>1179347901</w:t>
      </w:r>
      <w:r w:rsidR="00805E11" w:rsidRPr="00D10BD5">
        <w:t xml:space="preserve">, </w:t>
      </w:r>
      <w:r w:rsidR="006278ED" w:rsidRPr="00D10BD5">
        <w:t>−</w:t>
      </w:r>
      <w:r w:rsidRPr="00D10BD5">
        <w:t>1180724046</w:t>
      </w:r>
      <w:r w:rsidR="00805E11" w:rsidRPr="00D10BD5">
        <w:t>,</w:t>
      </w:r>
      <w:r w:rsidR="007A3F59">
        <w:br/>
      </w:r>
      <w:r w:rsidR="007E6A4F" w:rsidRPr="00D10BD5">
        <w:tab/>
      </w:r>
      <w:r w:rsidR="006278ED" w:rsidRPr="00D10BD5">
        <w:t>−</w:t>
      </w:r>
      <w:r w:rsidRPr="00D10BD5">
        <w:t>1182099495</w:t>
      </w:r>
      <w:r w:rsidR="00805E11" w:rsidRPr="00D10BD5">
        <w:t xml:space="preserve">, </w:t>
      </w:r>
      <w:r w:rsidR="006278ED" w:rsidRPr="00D10BD5">
        <w:t>−</w:t>
      </w:r>
      <w:r w:rsidRPr="00D10BD5">
        <w:t>1183474249</w:t>
      </w:r>
      <w:r w:rsidR="00805E11" w:rsidRPr="00D10BD5">
        <w:t xml:space="preserve">, </w:t>
      </w:r>
      <w:r w:rsidR="006278ED" w:rsidRPr="00D10BD5">
        <w:t>−</w:t>
      </w:r>
      <w:r w:rsidRPr="00D10BD5">
        <w:t>1184848308</w:t>
      </w:r>
      <w:r w:rsidR="00805E11" w:rsidRPr="00D10BD5">
        <w:t xml:space="preserve">, </w:t>
      </w:r>
      <w:r w:rsidR="006278ED" w:rsidRPr="00D10BD5">
        <w:t>−</w:t>
      </w:r>
      <w:r w:rsidRPr="00D10BD5">
        <w:t>1186221669</w:t>
      </w:r>
      <w:r w:rsidR="00805E11" w:rsidRPr="00D10BD5">
        <w:t>,</w:t>
      </w:r>
      <w:r w:rsidR="009D599B">
        <w:br/>
      </w:r>
      <w:r w:rsidR="009D599B" w:rsidRPr="00D10BD5">
        <w:tab/>
      </w:r>
      <w:r w:rsidR="006278ED" w:rsidRPr="00D10BD5">
        <w:t>−</w:t>
      </w:r>
      <w:r w:rsidRPr="00D10BD5">
        <w:t>1187594332</w:t>
      </w:r>
      <w:r w:rsidR="00805E11" w:rsidRPr="00D10BD5">
        <w:t xml:space="preserve">, </w:t>
      </w:r>
      <w:r w:rsidR="006278ED" w:rsidRPr="00D10BD5">
        <w:t>−</w:t>
      </w:r>
      <w:r w:rsidRPr="00D10BD5">
        <w:t>1188966296</w:t>
      </w:r>
      <w:r w:rsidR="00805E11" w:rsidRPr="00D10BD5">
        <w:t xml:space="preserve">, </w:t>
      </w:r>
      <w:r w:rsidR="006278ED" w:rsidRPr="00D10BD5">
        <w:t>−</w:t>
      </w:r>
      <w:r w:rsidRPr="00D10BD5">
        <w:t>1190337561</w:t>
      </w:r>
      <w:r w:rsidR="00805E11" w:rsidRPr="00D10BD5">
        <w:t xml:space="preserve">, </w:t>
      </w:r>
      <w:r w:rsidR="006278ED" w:rsidRPr="00D10BD5">
        <w:t>−</w:t>
      </w:r>
      <w:r w:rsidRPr="00D10BD5">
        <w:t>1191708126</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1194447152</w:t>
      </w:r>
      <w:r w:rsidR="00805E11" w:rsidRPr="00D10BD5">
        <w:t xml:space="preserve">, </w:t>
      </w:r>
      <w:r w:rsidR="006278ED" w:rsidRPr="00D10BD5">
        <w:t>−</w:t>
      </w:r>
      <w:r w:rsidRPr="00D10BD5">
        <w:t>1195815611</w:t>
      </w:r>
      <w:r w:rsidR="00805E11" w:rsidRPr="00D10BD5">
        <w:t xml:space="preserve">, </w:t>
      </w:r>
      <w:r w:rsidR="006278ED" w:rsidRPr="00D10BD5">
        <w:t>−</w:t>
      </w:r>
      <w:r w:rsidRPr="00D10BD5">
        <w:t>1197183367</w:t>
      </w:r>
      <w:r w:rsidR="00805E11" w:rsidRPr="00D10BD5">
        <w:t>,</w:t>
      </w:r>
      <w:r w:rsidR="009D599B">
        <w:br/>
      </w:r>
      <w:r w:rsidR="009D599B" w:rsidRPr="00D10BD5">
        <w:tab/>
      </w:r>
      <w:r w:rsidR="006278ED" w:rsidRPr="00D10BD5">
        <w:t>−</w:t>
      </w:r>
      <w:r w:rsidRPr="00D10BD5">
        <w:t>1198550419</w:t>
      </w:r>
      <w:r w:rsidR="00805E11" w:rsidRPr="00D10BD5">
        <w:t xml:space="preserve">, </w:t>
      </w:r>
      <w:r w:rsidR="006278ED" w:rsidRPr="00D10BD5">
        <w:t>−</w:t>
      </w:r>
      <w:r w:rsidRPr="00D10BD5">
        <w:t>1199916765</w:t>
      </w:r>
      <w:r w:rsidR="00805E11" w:rsidRPr="00D10BD5">
        <w:t xml:space="preserve">, </w:t>
      </w:r>
      <w:r w:rsidR="006278ED" w:rsidRPr="00D10BD5">
        <w:t>−</w:t>
      </w:r>
      <w:r w:rsidRPr="00D10BD5">
        <w:t>1201282406</w:t>
      </w:r>
      <w:r w:rsidR="00805E11" w:rsidRPr="00D10BD5">
        <w:t xml:space="preserve">, </w:t>
      </w:r>
      <w:r w:rsidR="006278ED" w:rsidRPr="00D10BD5">
        <w:t>−</w:t>
      </w:r>
      <w:r w:rsidRPr="00D10BD5">
        <w:t>1202647340</w:t>
      </w:r>
      <w:r w:rsidR="00805E11" w:rsidRPr="00D10BD5">
        <w:t>,</w:t>
      </w:r>
      <w:r w:rsidR="007A3F59">
        <w:br/>
      </w:r>
      <w:r w:rsidR="007E6A4F" w:rsidRPr="00D10BD5">
        <w:tab/>
      </w:r>
      <w:r w:rsidR="006278ED" w:rsidRPr="00D10BD5">
        <w:t>−</w:t>
      </w:r>
      <w:r w:rsidRPr="00D10BD5">
        <w:t>1204011566</w:t>
      </w:r>
      <w:r w:rsidR="00805E11" w:rsidRPr="00D10BD5">
        <w:t xml:space="preserve">, </w:t>
      </w:r>
      <w:r w:rsidR="006278ED" w:rsidRPr="00D10BD5">
        <w:t>−</w:t>
      </w:r>
      <w:r w:rsidRPr="00D10BD5">
        <w:t>1205375085</w:t>
      </w:r>
      <w:r w:rsidR="00805E11" w:rsidRPr="00D10BD5">
        <w:t xml:space="preserve">, </w:t>
      </w:r>
      <w:r w:rsidR="006278ED" w:rsidRPr="00D10BD5">
        <w:t>−</w:t>
      </w:r>
      <w:r w:rsidRPr="00D10BD5">
        <w:t>1206737894</w:t>
      </w:r>
      <w:r w:rsidR="00805E11" w:rsidRPr="00D10BD5">
        <w:t xml:space="preserve">, </w:t>
      </w:r>
      <w:r w:rsidR="006278ED" w:rsidRPr="00D10BD5">
        <w:t>−</w:t>
      </w:r>
      <w:r w:rsidRPr="00D10BD5">
        <w:t>1208099993</w:t>
      </w:r>
      <w:r w:rsidR="00805E11" w:rsidRPr="00D10BD5">
        <w:t>,</w:t>
      </w:r>
      <w:r w:rsidR="009D599B">
        <w:br/>
      </w:r>
      <w:r w:rsidR="009D599B" w:rsidRPr="00D10BD5">
        <w:tab/>
      </w:r>
      <w:r w:rsidR="006278ED" w:rsidRPr="00D10BD5">
        <w:t>−</w:t>
      </w:r>
      <w:r w:rsidRPr="00D10BD5">
        <w:t>1209461381</w:t>
      </w:r>
      <w:r w:rsidR="00805E11" w:rsidRPr="00D10BD5">
        <w:t xml:space="preserve">, </w:t>
      </w:r>
      <w:r w:rsidR="006278ED" w:rsidRPr="00D10BD5">
        <w:t>−</w:t>
      </w:r>
      <w:r w:rsidRPr="00D10BD5">
        <w:t>1210822058</w:t>
      </w:r>
      <w:r w:rsidR="00805E11" w:rsidRPr="00D10BD5">
        <w:t xml:space="preserve">, </w:t>
      </w:r>
      <w:r w:rsidR="006278ED" w:rsidRPr="00D10BD5">
        <w:t>−</w:t>
      </w:r>
      <w:r w:rsidRPr="00D10BD5">
        <w:t>1212182023</w:t>
      </w:r>
      <w:r w:rsidR="00805E11" w:rsidRPr="00D10BD5">
        <w:t xml:space="preserve">, </w:t>
      </w:r>
      <w:r w:rsidR="006278ED" w:rsidRPr="00D10BD5">
        <w:t>−</w:t>
      </w:r>
      <w:r w:rsidRPr="00D10BD5">
        <w:t>1213541275</w:t>
      </w:r>
      <w:r w:rsidR="00805E11" w:rsidRPr="00D10BD5">
        <w:t>,</w:t>
      </w:r>
      <w:r w:rsidR="007A3F59">
        <w:br/>
      </w:r>
      <w:r w:rsidR="007E6A4F" w:rsidRPr="00D10BD5">
        <w:tab/>
      </w:r>
      <w:r w:rsidR="006278ED" w:rsidRPr="00D10BD5">
        <w:t>−</w:t>
      </w:r>
      <w:r w:rsidRPr="00D10BD5">
        <w:t>1214899812</w:t>
      </w:r>
      <w:r w:rsidR="00805E11" w:rsidRPr="00D10BD5">
        <w:t xml:space="preserve">, </w:t>
      </w:r>
      <w:r w:rsidR="006278ED" w:rsidRPr="00D10BD5">
        <w:t>−</w:t>
      </w:r>
      <w:r w:rsidRPr="00D10BD5">
        <w:t>1216257635</w:t>
      </w:r>
      <w:r w:rsidR="00805E11" w:rsidRPr="00D10BD5">
        <w:t xml:space="preserve">, </w:t>
      </w:r>
      <w:r w:rsidR="006278ED" w:rsidRPr="00D10BD5">
        <w:t>−</w:t>
      </w:r>
      <w:r w:rsidRPr="00D10BD5">
        <w:t>1217614743</w:t>
      </w:r>
      <w:r w:rsidR="00805E11" w:rsidRPr="00D10BD5">
        <w:t xml:space="preserve">, </w:t>
      </w:r>
      <w:r w:rsidR="006278ED" w:rsidRPr="00D10BD5">
        <w:t>−</w:t>
      </w:r>
      <w:r w:rsidRPr="00D10BD5">
        <w:t>1218971134</w:t>
      </w:r>
      <w:r w:rsidR="00805E11" w:rsidRPr="00D10BD5">
        <w:t>,</w:t>
      </w:r>
      <w:r w:rsidR="009D599B">
        <w:br/>
      </w:r>
      <w:r w:rsidR="009D599B" w:rsidRPr="00D10BD5">
        <w:tab/>
      </w:r>
      <w:r w:rsidR="006278ED" w:rsidRPr="00D10BD5">
        <w:t>−</w:t>
      </w:r>
      <w:r w:rsidRPr="00D10BD5">
        <w:t>1220326808</w:t>
      </w:r>
      <w:r w:rsidR="00805E11" w:rsidRPr="00D10BD5">
        <w:t xml:space="preserve">, </w:t>
      </w:r>
      <w:r w:rsidR="006278ED" w:rsidRPr="00D10BD5">
        <w:t>−</w:t>
      </w:r>
      <w:r w:rsidRPr="00D10BD5">
        <w:t>1221681764</w:t>
      </w:r>
      <w:r w:rsidR="00805E11" w:rsidRPr="00D10BD5">
        <w:t xml:space="preserve">, </w:t>
      </w:r>
      <w:r w:rsidR="006278ED" w:rsidRPr="00D10BD5">
        <w:t>−</w:t>
      </w:r>
      <w:r w:rsidRPr="00D10BD5">
        <w:t>1223036002</w:t>
      </w:r>
      <w:r w:rsidR="00805E11" w:rsidRPr="00D10BD5">
        <w:t xml:space="preserve">, </w:t>
      </w:r>
      <w:r w:rsidR="006278ED" w:rsidRPr="00D10BD5">
        <w:t>−</w:t>
      </w:r>
      <w:r w:rsidRPr="00D10BD5">
        <w:t>1224389520</w:t>
      </w:r>
      <w:r w:rsidR="00805E11" w:rsidRPr="00D10BD5">
        <w:t>,</w:t>
      </w:r>
      <w:r w:rsidR="007A3F59">
        <w:br/>
      </w:r>
      <w:r w:rsidR="007E6A4F" w:rsidRPr="00D10BD5">
        <w:tab/>
      </w:r>
      <w:r w:rsidR="006278ED" w:rsidRPr="00D10BD5">
        <w:t>−</w:t>
      </w:r>
      <w:r w:rsidRPr="00D10BD5">
        <w:t>1225742318</w:t>
      </w:r>
      <w:r w:rsidR="00805E11" w:rsidRPr="00D10BD5">
        <w:t xml:space="preserve">, </w:t>
      </w:r>
      <w:r w:rsidR="006278ED" w:rsidRPr="00D10BD5">
        <w:t>−</w:t>
      </w:r>
      <w:r w:rsidRPr="00D10BD5">
        <w:t>1227094395</w:t>
      </w:r>
      <w:r w:rsidR="00805E11" w:rsidRPr="00D10BD5">
        <w:t xml:space="preserve">, </w:t>
      </w:r>
      <w:r w:rsidR="006278ED" w:rsidRPr="00D10BD5">
        <w:t>−</w:t>
      </w:r>
      <w:r w:rsidRPr="00D10BD5">
        <w:t>1228445749</w:t>
      </w:r>
      <w:r w:rsidR="00805E11" w:rsidRPr="00D10BD5">
        <w:t xml:space="preserve">, </w:t>
      </w:r>
      <w:r w:rsidR="006278ED" w:rsidRPr="00D10BD5">
        <w:t>−</w:t>
      </w:r>
      <w:r w:rsidRPr="00D10BD5">
        <w:t>1229796382</w:t>
      </w:r>
      <w:r w:rsidR="00805E11" w:rsidRPr="00D10BD5">
        <w:t>,</w:t>
      </w:r>
      <w:r w:rsidR="009D599B">
        <w:br/>
      </w:r>
      <w:r w:rsidR="009D599B" w:rsidRPr="00D10BD5">
        <w:tab/>
      </w:r>
      <w:r w:rsidR="006278ED" w:rsidRPr="00D10BD5">
        <w:t>−</w:t>
      </w:r>
      <w:r w:rsidRPr="00D10BD5">
        <w:t>1231146290</w:t>
      </w:r>
      <w:r w:rsidR="00805E11" w:rsidRPr="00D10BD5">
        <w:t xml:space="preserve">, </w:t>
      </w:r>
      <w:r w:rsidR="006278ED" w:rsidRPr="00D10BD5">
        <w:t>−</w:t>
      </w:r>
      <w:r w:rsidRPr="00D10BD5">
        <w:t>1232495475</w:t>
      </w:r>
      <w:r w:rsidR="00805E11" w:rsidRPr="00D10BD5">
        <w:t xml:space="preserve">, </w:t>
      </w:r>
      <w:r w:rsidR="006278ED" w:rsidRPr="00D10BD5">
        <w:t>−</w:t>
      </w:r>
      <w:r w:rsidRPr="00D10BD5">
        <w:t>1233843934</w:t>
      </w:r>
      <w:r w:rsidR="00805E11" w:rsidRPr="00D10BD5">
        <w:t xml:space="preserve">, </w:t>
      </w:r>
      <w:r w:rsidR="006278ED" w:rsidRPr="00D10BD5">
        <w:t>−</w:t>
      </w:r>
      <w:r w:rsidRPr="00D10BD5">
        <w:t>1235191668</w:t>
      </w:r>
      <w:r w:rsidR="00805E11" w:rsidRPr="00D10BD5">
        <w:t>,</w:t>
      </w:r>
      <w:r w:rsidR="007A3F59">
        <w:br/>
      </w:r>
      <w:r w:rsidR="007E6A4F" w:rsidRPr="00D10BD5">
        <w:tab/>
      </w:r>
      <w:r w:rsidR="006278ED" w:rsidRPr="00D10BD5">
        <w:t>−</w:t>
      </w:r>
      <w:r w:rsidRPr="00D10BD5">
        <w:t>1236538675</w:t>
      </w:r>
      <w:r w:rsidR="00805E11" w:rsidRPr="00D10BD5">
        <w:t xml:space="preserve">, </w:t>
      </w:r>
      <w:r w:rsidR="006278ED" w:rsidRPr="00D10BD5">
        <w:t>−</w:t>
      </w:r>
      <w:r w:rsidRPr="00D10BD5">
        <w:t>1237884954</w:t>
      </w:r>
      <w:r w:rsidR="00805E11" w:rsidRPr="00D10BD5">
        <w:t xml:space="preserve">, </w:t>
      </w:r>
      <w:r w:rsidR="006278ED" w:rsidRPr="00D10BD5">
        <w:t>−</w:t>
      </w:r>
      <w:r w:rsidRPr="00D10BD5">
        <w:t>1239230506</w:t>
      </w:r>
      <w:r w:rsidR="00805E11" w:rsidRPr="00D10BD5">
        <w:t xml:space="preserve">, </w:t>
      </w:r>
      <w:r w:rsidR="006278ED" w:rsidRPr="00D10BD5">
        <w:t>−</w:t>
      </w:r>
      <w:r w:rsidRPr="00D10BD5">
        <w:t>1240575328</w:t>
      </w:r>
      <w:r w:rsidR="00805E11" w:rsidRPr="00D10BD5">
        <w:t>,</w:t>
      </w:r>
      <w:r w:rsidR="009D599B">
        <w:br/>
      </w:r>
      <w:r w:rsidR="009D599B" w:rsidRPr="00D10BD5">
        <w:tab/>
      </w:r>
      <w:r w:rsidR="006278ED" w:rsidRPr="00D10BD5">
        <w:t>−</w:t>
      </w:r>
      <w:r w:rsidRPr="00D10BD5">
        <w:t>1241919421</w:t>
      </w:r>
      <w:r w:rsidR="00805E11" w:rsidRPr="00D10BD5">
        <w:t xml:space="preserve">, </w:t>
      </w:r>
      <w:r w:rsidR="006278ED" w:rsidRPr="00D10BD5">
        <w:t>−</w:t>
      </w:r>
      <w:r w:rsidRPr="00D10BD5">
        <w:t>1243262783</w:t>
      </w:r>
      <w:r w:rsidR="00805E11" w:rsidRPr="00D10BD5">
        <w:t xml:space="preserve">, </w:t>
      </w:r>
      <w:r w:rsidR="006278ED" w:rsidRPr="00D10BD5">
        <w:t>−</w:t>
      </w:r>
      <w:r w:rsidRPr="00D10BD5">
        <w:t>1244605413</w:t>
      </w:r>
      <w:r w:rsidR="00805E11" w:rsidRPr="00D10BD5">
        <w:t xml:space="preserve">, </w:t>
      </w:r>
      <w:r w:rsidR="006278ED" w:rsidRPr="00D10BD5">
        <w:t>−</w:t>
      </w:r>
      <w:r w:rsidRPr="00D10BD5">
        <w:t>1245947312</w:t>
      </w:r>
      <w:r w:rsidR="00805E11" w:rsidRPr="00D10BD5">
        <w:t>,</w:t>
      </w:r>
      <w:r w:rsidR="007A3F59">
        <w:br/>
      </w:r>
      <w:r w:rsidR="007E6A4F" w:rsidRPr="00D10BD5">
        <w:tab/>
      </w:r>
      <w:r w:rsidR="006278ED" w:rsidRPr="00D10BD5">
        <w:t>−</w:t>
      </w:r>
      <w:r w:rsidRPr="00D10BD5">
        <w:t>1247288477</w:t>
      </w:r>
      <w:r w:rsidR="00805E11" w:rsidRPr="00D10BD5">
        <w:t xml:space="preserve">, </w:t>
      </w:r>
      <w:r w:rsidR="006278ED" w:rsidRPr="00D10BD5">
        <w:t>−</w:t>
      </w:r>
      <w:r w:rsidRPr="00D10BD5">
        <w:t>1248628909</w:t>
      </w:r>
      <w:r w:rsidR="00805E11" w:rsidRPr="00D10BD5">
        <w:t xml:space="preserve">, </w:t>
      </w:r>
      <w:r w:rsidR="006278ED" w:rsidRPr="00D10BD5">
        <w:t>−</w:t>
      </w:r>
      <w:r w:rsidRPr="00D10BD5">
        <w:t>1249968606</w:t>
      </w:r>
      <w:r w:rsidR="00805E11" w:rsidRPr="00D10BD5">
        <w:t xml:space="preserve">, </w:t>
      </w:r>
      <w:r w:rsidR="006278ED" w:rsidRPr="00D10BD5">
        <w:t>−</w:t>
      </w:r>
      <w:r w:rsidRPr="00D10BD5">
        <w:t>1251307568</w:t>
      </w:r>
      <w:r w:rsidR="00805E11" w:rsidRPr="00D10BD5">
        <w:t>,</w:t>
      </w:r>
      <w:r w:rsidR="009D599B">
        <w:br/>
      </w:r>
      <w:r w:rsidR="009D599B" w:rsidRPr="00D10BD5">
        <w:tab/>
      </w:r>
      <w:r w:rsidR="006278ED" w:rsidRPr="00D10BD5">
        <w:t>−</w:t>
      </w:r>
      <w:r w:rsidRPr="00D10BD5">
        <w:t>1252645793</w:t>
      </w:r>
      <w:r w:rsidR="00805E11" w:rsidRPr="00D10BD5">
        <w:t xml:space="preserve">, </w:t>
      </w:r>
      <w:r w:rsidR="006278ED" w:rsidRPr="00D10BD5">
        <w:t>−</w:t>
      </w:r>
      <w:r w:rsidRPr="00D10BD5">
        <w:t>1253983282</w:t>
      </w:r>
      <w:r w:rsidR="00805E11" w:rsidRPr="00D10BD5">
        <w:t xml:space="preserve">, </w:t>
      </w:r>
      <w:r w:rsidR="006278ED" w:rsidRPr="00D10BD5">
        <w:t>−</w:t>
      </w:r>
      <w:r w:rsidRPr="00D10BD5">
        <w:t>1255320033</w:t>
      </w:r>
      <w:r w:rsidR="00805E11" w:rsidRPr="00D10BD5">
        <w:t xml:space="preserve">, </w:t>
      </w:r>
      <w:r w:rsidR="006278ED" w:rsidRPr="00D10BD5">
        <w:t>−</w:t>
      </w:r>
      <w:r w:rsidRPr="00D10BD5">
        <w:t>1256656046</w:t>
      </w:r>
      <w:r w:rsidR="00805E11" w:rsidRPr="00D10BD5">
        <w:t>,</w:t>
      </w:r>
      <w:r w:rsidR="007A3F59">
        <w:br/>
      </w:r>
      <w:r w:rsidR="007E6A4F" w:rsidRPr="00D10BD5">
        <w:tab/>
      </w:r>
      <w:r w:rsidR="006278ED" w:rsidRPr="00D10BD5">
        <w:t>−</w:t>
      </w:r>
      <w:r w:rsidRPr="00D10BD5">
        <w:t>1257991319</w:t>
      </w:r>
      <w:r w:rsidR="00805E11" w:rsidRPr="00D10BD5">
        <w:t xml:space="preserve">, </w:t>
      </w:r>
      <w:r w:rsidR="006278ED" w:rsidRPr="00D10BD5">
        <w:t>−</w:t>
      </w:r>
      <w:r w:rsidRPr="00D10BD5">
        <w:t>1259325853</w:t>
      </w:r>
      <w:r w:rsidR="00805E11" w:rsidRPr="00D10BD5">
        <w:t xml:space="preserve">, </w:t>
      </w:r>
      <w:r w:rsidR="006278ED" w:rsidRPr="00D10BD5">
        <w:t>−</w:t>
      </w:r>
      <w:r w:rsidRPr="00D10BD5">
        <w:t>1260659645</w:t>
      </w:r>
      <w:r w:rsidR="00805E11" w:rsidRPr="00D10BD5">
        <w:t xml:space="preserve">, </w:t>
      </w:r>
      <w:r w:rsidR="006278ED" w:rsidRPr="00D10BD5">
        <w:t>−</w:t>
      </w:r>
      <w:r w:rsidRPr="00D10BD5">
        <w:t>1261992696</w:t>
      </w:r>
      <w:r w:rsidR="00805E11" w:rsidRPr="00D10BD5">
        <w:t>,</w:t>
      </w:r>
      <w:r w:rsidR="009D599B">
        <w:br/>
      </w:r>
      <w:r w:rsidR="009D599B" w:rsidRPr="00D10BD5">
        <w:tab/>
      </w:r>
      <w:r w:rsidR="006278ED" w:rsidRPr="00D10BD5">
        <w:t>−</w:t>
      </w:r>
      <w:r w:rsidRPr="00D10BD5">
        <w:t>1263325005</w:t>
      </w:r>
      <w:r w:rsidR="00805E11" w:rsidRPr="00D10BD5">
        <w:t xml:space="preserve">, </w:t>
      </w:r>
      <w:r w:rsidR="006278ED" w:rsidRPr="00D10BD5">
        <w:t>−</w:t>
      </w:r>
      <w:r w:rsidRPr="00D10BD5">
        <w:t>1264656570</w:t>
      </w:r>
      <w:r w:rsidR="00805E11" w:rsidRPr="00D10BD5">
        <w:t xml:space="preserve">, </w:t>
      </w:r>
      <w:r w:rsidR="006278ED" w:rsidRPr="00D10BD5">
        <w:t>−</w:t>
      </w:r>
      <w:r w:rsidRPr="00D10BD5">
        <w:t>1265987391</w:t>
      </w:r>
      <w:r w:rsidR="00805E11" w:rsidRPr="00D10BD5">
        <w:t xml:space="preserve">, </w:t>
      </w:r>
      <w:r w:rsidR="006278ED" w:rsidRPr="00D10BD5">
        <w:t>−</w:t>
      </w:r>
      <w:r w:rsidRPr="00D10BD5">
        <w:t>1267317468</w:t>
      </w:r>
      <w:r w:rsidR="00805E11" w:rsidRPr="00D10BD5">
        <w:t>,</w:t>
      </w:r>
      <w:r w:rsidR="007A3F59">
        <w:br/>
      </w:r>
      <w:r w:rsidR="007E6A4F" w:rsidRPr="00D10BD5">
        <w:tab/>
      </w:r>
      <w:r w:rsidR="006278ED" w:rsidRPr="00D10BD5">
        <w:t>−</w:t>
      </w:r>
      <w:r w:rsidRPr="00D10BD5">
        <w:t>1268646799</w:t>
      </w:r>
      <w:r w:rsidR="00805E11" w:rsidRPr="00D10BD5">
        <w:t xml:space="preserve">, </w:t>
      </w:r>
      <w:r w:rsidR="006278ED" w:rsidRPr="00D10BD5">
        <w:t>−</w:t>
      </w:r>
      <w:r w:rsidRPr="00D10BD5">
        <w:t>1269975384</w:t>
      </w:r>
      <w:r w:rsidR="00805E11" w:rsidRPr="00D10BD5">
        <w:t xml:space="preserve">, </w:t>
      </w:r>
      <w:r w:rsidR="006278ED" w:rsidRPr="00D10BD5">
        <w:t>−</w:t>
      </w:r>
      <w:r w:rsidRPr="00D10BD5">
        <w:t>1271303222</w:t>
      </w:r>
      <w:r w:rsidR="00805E11" w:rsidRPr="00D10BD5">
        <w:t xml:space="preserve">, </w:t>
      </w:r>
      <w:r w:rsidR="006278ED" w:rsidRPr="00D10BD5">
        <w:t>−</w:t>
      </w:r>
      <w:r w:rsidRPr="00D10BD5">
        <w:t>1272630311</w:t>
      </w:r>
      <w:r w:rsidR="00805E11" w:rsidRPr="00D10BD5">
        <w:t>,</w:t>
      </w:r>
      <w:r w:rsidR="009D599B">
        <w:br/>
      </w:r>
      <w:r w:rsidR="009D599B" w:rsidRPr="00D10BD5">
        <w:tab/>
      </w:r>
      <w:r w:rsidR="006278ED" w:rsidRPr="00D10BD5">
        <w:t>−</w:t>
      </w:r>
      <w:r w:rsidRPr="00D10BD5">
        <w:t>1273956652</w:t>
      </w:r>
      <w:r w:rsidR="00805E11" w:rsidRPr="00D10BD5">
        <w:t xml:space="preserve">, </w:t>
      </w:r>
      <w:r w:rsidR="006278ED" w:rsidRPr="00D10BD5">
        <w:t>−</w:t>
      </w:r>
      <w:r w:rsidRPr="00D10BD5">
        <w:t>1275282244</w:t>
      </w:r>
      <w:r w:rsidR="00805E11" w:rsidRPr="00D10BD5">
        <w:t xml:space="preserve">, </w:t>
      </w:r>
      <w:r w:rsidR="006278ED" w:rsidRPr="00D10BD5">
        <w:t>−</w:t>
      </w:r>
      <w:r w:rsidRPr="00D10BD5">
        <w:t>1276607086</w:t>
      </w:r>
      <w:r w:rsidR="00805E11" w:rsidRPr="00D10BD5">
        <w:t xml:space="preserve">, </w:t>
      </w:r>
      <w:r w:rsidR="006278ED" w:rsidRPr="00D10BD5">
        <w:t>−</w:t>
      </w:r>
      <w:r w:rsidRPr="00D10BD5">
        <w:t>1277931176</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1280577101</w:t>
      </w:r>
      <w:r w:rsidR="00805E11" w:rsidRPr="00D10BD5">
        <w:t xml:space="preserve">, </w:t>
      </w:r>
      <w:r w:rsidR="006278ED" w:rsidRPr="00D10BD5">
        <w:t>−</w:t>
      </w:r>
      <w:r w:rsidRPr="00D10BD5">
        <w:t>1281898934</w:t>
      </w:r>
      <w:r w:rsidR="00805E11" w:rsidRPr="00D10BD5">
        <w:t xml:space="preserve">, </w:t>
      </w:r>
      <w:r w:rsidR="006278ED" w:rsidRPr="00D10BD5">
        <w:t>−</w:t>
      </w:r>
      <w:r w:rsidRPr="00D10BD5">
        <w:t>1283220013</w:t>
      </w:r>
      <w:r w:rsidR="00805E11" w:rsidRPr="00D10BD5">
        <w:t>,</w:t>
      </w:r>
      <w:r w:rsidR="009D599B">
        <w:br/>
      </w:r>
      <w:r w:rsidR="009D599B" w:rsidRPr="00D10BD5">
        <w:tab/>
      </w:r>
      <w:r w:rsidR="006278ED" w:rsidRPr="00D10BD5">
        <w:t>−</w:t>
      </w:r>
      <w:r w:rsidRPr="00D10BD5">
        <w:t>1284540337</w:t>
      </w:r>
      <w:r w:rsidR="00805E11" w:rsidRPr="00D10BD5">
        <w:t xml:space="preserve">, </w:t>
      </w:r>
      <w:r w:rsidR="006278ED" w:rsidRPr="00D10BD5">
        <w:t>−</w:t>
      </w:r>
      <w:r w:rsidRPr="00D10BD5">
        <w:t>1285859905</w:t>
      </w:r>
      <w:r w:rsidR="00805E11" w:rsidRPr="00D10BD5">
        <w:t xml:space="preserve">, </w:t>
      </w:r>
      <w:r w:rsidR="006278ED" w:rsidRPr="00D10BD5">
        <w:t>−</w:t>
      </w:r>
      <w:r w:rsidRPr="00D10BD5">
        <w:t>1287178717</w:t>
      </w:r>
      <w:r w:rsidR="00805E11" w:rsidRPr="00D10BD5">
        <w:t xml:space="preserve">, </w:t>
      </w:r>
      <w:r w:rsidR="006278ED" w:rsidRPr="00D10BD5">
        <w:t>−</w:t>
      </w:r>
      <w:r w:rsidRPr="00D10BD5">
        <w:t>1288496771</w:t>
      </w:r>
      <w:r w:rsidR="00805E11" w:rsidRPr="00D10BD5">
        <w:t>,</w:t>
      </w:r>
      <w:r w:rsidR="007A3F59">
        <w:br/>
      </w:r>
      <w:r w:rsidR="007E6A4F" w:rsidRPr="00D10BD5">
        <w:tab/>
      </w:r>
      <w:r w:rsidR="006278ED" w:rsidRPr="00D10BD5">
        <w:t>−</w:t>
      </w:r>
      <w:r w:rsidRPr="00D10BD5">
        <w:t>1289814068</w:t>
      </w:r>
      <w:r w:rsidR="00805E11" w:rsidRPr="00D10BD5">
        <w:t xml:space="preserve">, </w:t>
      </w:r>
      <w:r w:rsidR="006278ED" w:rsidRPr="00D10BD5">
        <w:t>−</w:t>
      </w:r>
      <w:r w:rsidRPr="00D10BD5">
        <w:t>1291130605</w:t>
      </w:r>
      <w:r w:rsidR="00805E11" w:rsidRPr="00D10BD5">
        <w:t xml:space="preserve">, </w:t>
      </w:r>
      <w:r w:rsidR="006278ED" w:rsidRPr="00D10BD5">
        <w:t>−</w:t>
      </w:r>
      <w:r w:rsidRPr="00D10BD5">
        <w:t>1292446384</w:t>
      </w:r>
      <w:r w:rsidR="00805E11" w:rsidRPr="00D10BD5">
        <w:t xml:space="preserve">, </w:t>
      </w:r>
      <w:r w:rsidR="006278ED" w:rsidRPr="00D10BD5">
        <w:t>−</w:t>
      </w:r>
      <w:r w:rsidRPr="00D10BD5">
        <w:t>1293761402</w:t>
      </w:r>
      <w:r w:rsidR="00805E11" w:rsidRPr="00D10BD5">
        <w:t>,</w:t>
      </w:r>
      <w:r w:rsidR="009D599B">
        <w:br/>
      </w:r>
      <w:r w:rsidR="009D599B" w:rsidRPr="00D10BD5">
        <w:tab/>
      </w:r>
      <w:r w:rsidR="006278ED" w:rsidRPr="00D10BD5">
        <w:t>−</w:t>
      </w:r>
      <w:r w:rsidRPr="00D10BD5">
        <w:t>1295075658</w:t>
      </w:r>
      <w:r w:rsidR="00805E11" w:rsidRPr="00D10BD5">
        <w:t xml:space="preserve">, </w:t>
      </w:r>
      <w:r w:rsidR="006278ED" w:rsidRPr="00D10BD5">
        <w:t>−</w:t>
      </w:r>
      <w:r w:rsidRPr="00D10BD5">
        <w:t>1296389153</w:t>
      </w:r>
      <w:r w:rsidR="00805E11" w:rsidRPr="00D10BD5">
        <w:t xml:space="preserve">, </w:t>
      </w:r>
      <w:r w:rsidR="006278ED" w:rsidRPr="00D10BD5">
        <w:t>−</w:t>
      </w:r>
      <w:r w:rsidRPr="00D10BD5">
        <w:t>1297701886</w:t>
      </w:r>
      <w:r w:rsidR="00805E11" w:rsidRPr="00D10BD5">
        <w:t xml:space="preserve">, </w:t>
      </w:r>
      <w:r w:rsidR="006278ED" w:rsidRPr="00D10BD5">
        <w:t>−</w:t>
      </w:r>
      <w:r w:rsidRPr="00D10BD5">
        <w:t>1299013855</w:t>
      </w:r>
      <w:r w:rsidR="00805E11" w:rsidRPr="00D10BD5">
        <w:t>,</w:t>
      </w:r>
      <w:r w:rsidR="007A3F59">
        <w:br/>
      </w:r>
      <w:r w:rsidR="007E6A4F" w:rsidRPr="00D10BD5">
        <w:tab/>
      </w:r>
      <w:r w:rsidR="006278ED" w:rsidRPr="00D10BD5">
        <w:t>−</w:t>
      </w:r>
      <w:r w:rsidRPr="00D10BD5">
        <w:t>1300325059</w:t>
      </w:r>
      <w:r w:rsidR="00805E11" w:rsidRPr="00D10BD5">
        <w:t xml:space="preserve">, </w:t>
      </w:r>
      <w:r w:rsidR="006278ED" w:rsidRPr="00D10BD5">
        <w:t>−</w:t>
      </w:r>
      <w:r w:rsidRPr="00D10BD5">
        <w:t>1301635499</w:t>
      </w:r>
      <w:r w:rsidR="00805E11" w:rsidRPr="00D10BD5">
        <w:t xml:space="preserve">, </w:t>
      </w:r>
      <w:r w:rsidR="006278ED" w:rsidRPr="00D10BD5">
        <w:t>−</w:t>
      </w:r>
      <w:r w:rsidRPr="00D10BD5">
        <w:t>1302945173</w:t>
      </w:r>
      <w:r w:rsidR="00805E11" w:rsidRPr="00D10BD5">
        <w:t xml:space="preserve">, </w:t>
      </w:r>
      <w:r w:rsidR="006278ED" w:rsidRPr="00D10BD5">
        <w:t>−</w:t>
      </w:r>
      <w:r w:rsidRPr="00D10BD5">
        <w:t>1304254081</w:t>
      </w:r>
      <w:r w:rsidR="00805E11" w:rsidRPr="00D10BD5">
        <w:t>,</w:t>
      </w:r>
      <w:r w:rsidR="009D599B">
        <w:br/>
      </w:r>
      <w:r w:rsidR="009D599B" w:rsidRPr="00D10BD5">
        <w:tab/>
      </w:r>
      <w:r w:rsidR="006278ED" w:rsidRPr="00D10BD5">
        <w:t>−</w:t>
      </w:r>
      <w:r w:rsidRPr="00D10BD5">
        <w:t>1305562221</w:t>
      </w:r>
      <w:r w:rsidR="00805E11" w:rsidRPr="00D10BD5">
        <w:t xml:space="preserve">, </w:t>
      </w:r>
      <w:r w:rsidR="006278ED" w:rsidRPr="00D10BD5">
        <w:t>−</w:t>
      </w:r>
      <w:r w:rsidRPr="00D10BD5">
        <w:t>1306869594</w:t>
      </w:r>
      <w:r w:rsidR="00805E11" w:rsidRPr="00D10BD5">
        <w:t xml:space="preserve">, </w:t>
      </w:r>
      <w:r w:rsidR="006278ED" w:rsidRPr="00D10BD5">
        <w:t>−</w:t>
      </w:r>
      <w:r w:rsidRPr="00D10BD5">
        <w:t>1308176197</w:t>
      </w:r>
      <w:r w:rsidR="00805E11" w:rsidRPr="00D10BD5">
        <w:t xml:space="preserve">, </w:t>
      </w:r>
      <w:r w:rsidR="006278ED" w:rsidRPr="00D10BD5">
        <w:t>−</w:t>
      </w:r>
      <w:r w:rsidRPr="00D10BD5">
        <w:t>1309482031</w:t>
      </w:r>
      <w:r w:rsidR="00805E11" w:rsidRPr="00D10BD5">
        <w:t>,</w:t>
      </w:r>
      <w:r w:rsidR="007A3F59">
        <w:br/>
      </w:r>
      <w:r w:rsidR="007E6A4F" w:rsidRPr="00D10BD5">
        <w:tab/>
      </w:r>
      <w:r w:rsidR="006278ED" w:rsidRPr="00D10BD5">
        <w:t>−</w:t>
      </w:r>
      <w:r w:rsidRPr="00D10BD5">
        <w:t>1310787095</w:t>
      </w:r>
      <w:r w:rsidR="00805E11" w:rsidRPr="00D10BD5">
        <w:t xml:space="preserve">, </w:t>
      </w:r>
      <w:r w:rsidR="006278ED" w:rsidRPr="00D10BD5">
        <w:t>−</w:t>
      </w:r>
      <w:r w:rsidRPr="00D10BD5">
        <w:t>1312091387</w:t>
      </w:r>
      <w:r w:rsidR="00805E11" w:rsidRPr="00D10BD5">
        <w:t xml:space="preserve">, </w:t>
      </w:r>
      <w:r w:rsidR="006278ED" w:rsidRPr="00D10BD5">
        <w:t>−</w:t>
      </w:r>
      <w:r w:rsidRPr="00D10BD5">
        <w:t>1313394908</w:t>
      </w:r>
      <w:r w:rsidR="00805E11" w:rsidRPr="00D10BD5">
        <w:t xml:space="preserve">, </w:t>
      </w:r>
      <w:r w:rsidR="006278ED" w:rsidRPr="00D10BD5">
        <w:t>−</w:t>
      </w:r>
      <w:r w:rsidRPr="00D10BD5">
        <w:t>1314697656</w:t>
      </w:r>
      <w:r w:rsidR="00805E11" w:rsidRPr="00D10BD5">
        <w:t>,</w:t>
      </w:r>
      <w:r w:rsidR="009D599B">
        <w:br/>
      </w:r>
      <w:r w:rsidR="009D599B" w:rsidRPr="00D10BD5">
        <w:tab/>
      </w:r>
      <w:r w:rsidR="006278ED" w:rsidRPr="00D10BD5">
        <w:t>−</w:t>
      </w:r>
      <w:r w:rsidRPr="00D10BD5">
        <w:t>1315999631</w:t>
      </w:r>
      <w:r w:rsidR="00805E11" w:rsidRPr="00D10BD5">
        <w:t xml:space="preserve">, </w:t>
      </w:r>
      <w:r w:rsidR="006278ED" w:rsidRPr="00D10BD5">
        <w:t>−</w:t>
      </w:r>
      <w:r w:rsidRPr="00D10BD5">
        <w:t>1317300831</w:t>
      </w:r>
      <w:r w:rsidR="00805E11" w:rsidRPr="00D10BD5">
        <w:t xml:space="preserve">, </w:t>
      </w:r>
      <w:r w:rsidR="006278ED" w:rsidRPr="00D10BD5">
        <w:t>−</w:t>
      </w:r>
      <w:r w:rsidRPr="00D10BD5">
        <w:t>1318601257</w:t>
      </w:r>
      <w:r w:rsidR="00805E11" w:rsidRPr="00D10BD5">
        <w:t xml:space="preserve">, </w:t>
      </w:r>
      <w:r w:rsidR="006278ED" w:rsidRPr="00D10BD5">
        <w:t>−</w:t>
      </w:r>
      <w:r w:rsidRPr="00D10BD5">
        <w:t>1319900907</w:t>
      </w:r>
      <w:r w:rsidR="00805E11" w:rsidRPr="00D10BD5">
        <w:t>,</w:t>
      </w:r>
      <w:r w:rsidR="007A3F59">
        <w:br/>
      </w:r>
      <w:r w:rsidR="007E6A4F" w:rsidRPr="00D10BD5">
        <w:tab/>
      </w:r>
      <w:r w:rsidR="006278ED" w:rsidRPr="00D10BD5">
        <w:t>−</w:t>
      </w:r>
      <w:r w:rsidRPr="00D10BD5">
        <w:t>1321199780</w:t>
      </w:r>
      <w:r w:rsidR="00805E11" w:rsidRPr="00D10BD5">
        <w:t xml:space="preserve">, </w:t>
      </w:r>
      <w:r w:rsidR="006278ED" w:rsidRPr="00D10BD5">
        <w:t>−</w:t>
      </w:r>
      <w:r w:rsidRPr="00D10BD5">
        <w:t>1322497876</w:t>
      </w:r>
      <w:r w:rsidR="00805E11" w:rsidRPr="00D10BD5">
        <w:t xml:space="preserve">, </w:t>
      </w:r>
      <w:r w:rsidR="006278ED" w:rsidRPr="00D10BD5">
        <w:t>−</w:t>
      </w:r>
      <w:r w:rsidRPr="00D10BD5">
        <w:t>1323795194</w:t>
      </w:r>
      <w:r w:rsidR="00805E11" w:rsidRPr="00D10BD5">
        <w:t xml:space="preserve">, </w:t>
      </w:r>
      <w:r w:rsidR="006278ED" w:rsidRPr="00D10BD5">
        <w:t>−</w:t>
      </w:r>
      <w:r w:rsidRPr="00D10BD5">
        <w:t>1325091734</w:t>
      </w:r>
      <w:r w:rsidR="00805E11" w:rsidRPr="00D10BD5">
        <w:t>,</w:t>
      </w:r>
      <w:r w:rsidR="009D599B">
        <w:br/>
      </w:r>
      <w:r w:rsidR="009D599B" w:rsidRPr="00D10BD5">
        <w:tab/>
      </w:r>
      <w:r w:rsidR="006278ED" w:rsidRPr="00D10BD5">
        <w:t>−</w:t>
      </w:r>
      <w:r w:rsidRPr="00D10BD5">
        <w:t>1326387493</w:t>
      </w:r>
      <w:r w:rsidR="00805E11" w:rsidRPr="00D10BD5">
        <w:t xml:space="preserve">, </w:t>
      </w:r>
      <w:r w:rsidR="006278ED" w:rsidRPr="00D10BD5">
        <w:t>−</w:t>
      </w:r>
      <w:r w:rsidRPr="00D10BD5">
        <w:t>1327682473</w:t>
      </w:r>
      <w:r w:rsidR="00805E11" w:rsidRPr="00D10BD5">
        <w:t xml:space="preserve">, </w:t>
      </w:r>
      <w:r w:rsidR="006278ED" w:rsidRPr="00D10BD5">
        <w:t>−</w:t>
      </w:r>
      <w:r w:rsidRPr="00D10BD5">
        <w:t>1328976672</w:t>
      </w:r>
      <w:r w:rsidR="00805E11" w:rsidRPr="00D10BD5">
        <w:t xml:space="preserve">, </w:t>
      </w:r>
      <w:r w:rsidR="006278ED" w:rsidRPr="00D10BD5">
        <w:t>−</w:t>
      </w:r>
      <w:r w:rsidRPr="00D10BD5">
        <w:t>1330270088</w:t>
      </w:r>
      <w:r w:rsidR="00805E11" w:rsidRPr="00D10BD5">
        <w:t>,</w:t>
      </w:r>
      <w:r w:rsidR="007A3F59">
        <w:br/>
      </w:r>
      <w:r w:rsidR="007E6A4F" w:rsidRPr="00D10BD5">
        <w:tab/>
      </w:r>
      <w:r w:rsidR="006278ED" w:rsidRPr="00D10BD5">
        <w:t>−</w:t>
      </w:r>
      <w:r w:rsidRPr="00D10BD5">
        <w:t>1331562722</w:t>
      </w:r>
      <w:r w:rsidR="00805E11" w:rsidRPr="00D10BD5">
        <w:t xml:space="preserve">, </w:t>
      </w:r>
      <w:r w:rsidR="006278ED" w:rsidRPr="00D10BD5">
        <w:t>−</w:t>
      </w:r>
      <w:r w:rsidRPr="00D10BD5">
        <w:t>1332854573</w:t>
      </w:r>
      <w:r w:rsidR="00805E11" w:rsidRPr="00D10BD5">
        <w:t xml:space="preserve">, </w:t>
      </w:r>
      <w:r w:rsidR="006278ED" w:rsidRPr="00D10BD5">
        <w:t>−</w:t>
      </w:r>
      <w:r w:rsidRPr="00D10BD5">
        <w:t>1334145640</w:t>
      </w:r>
      <w:r w:rsidR="00805E11" w:rsidRPr="00D10BD5">
        <w:t xml:space="preserve">, </w:t>
      </w:r>
      <w:r w:rsidR="006278ED" w:rsidRPr="00D10BD5">
        <w:t>−</w:t>
      </w:r>
      <w:r w:rsidRPr="00D10BD5">
        <w:t>1335435922</w:t>
      </w:r>
      <w:r w:rsidR="00805E11" w:rsidRPr="00D10BD5">
        <w:t>,</w:t>
      </w:r>
      <w:r w:rsidR="009D599B">
        <w:br/>
      </w:r>
      <w:r w:rsidR="009D599B" w:rsidRPr="00D10BD5">
        <w:tab/>
      </w:r>
      <w:r w:rsidR="006278ED" w:rsidRPr="00D10BD5">
        <w:t>−</w:t>
      </w:r>
      <w:r w:rsidRPr="00D10BD5">
        <w:t>1336725418</w:t>
      </w:r>
      <w:r w:rsidR="00805E11" w:rsidRPr="00D10BD5">
        <w:t xml:space="preserve">, </w:t>
      </w:r>
      <w:r w:rsidR="006278ED" w:rsidRPr="00D10BD5">
        <w:t>−</w:t>
      </w:r>
      <w:r w:rsidRPr="00D10BD5">
        <w:t>1338014128</w:t>
      </w:r>
      <w:r w:rsidR="00805E11" w:rsidRPr="00D10BD5">
        <w:t xml:space="preserve">, </w:t>
      </w:r>
      <w:r w:rsidR="006278ED" w:rsidRPr="00D10BD5">
        <w:t>−</w:t>
      </w:r>
      <w:r w:rsidRPr="00D10BD5">
        <w:t>1339302051</w:t>
      </w:r>
      <w:r w:rsidR="00805E11" w:rsidRPr="00D10BD5">
        <w:t xml:space="preserve">, </w:t>
      </w:r>
      <w:r w:rsidR="006278ED" w:rsidRPr="00D10BD5">
        <w:t>−</w:t>
      </w:r>
      <w:r w:rsidRPr="00D10BD5">
        <w:t>1340589186</w:t>
      </w:r>
      <w:r w:rsidR="00805E11" w:rsidRPr="00D10BD5">
        <w:t>,</w:t>
      </w:r>
      <w:r w:rsidR="007A3F59">
        <w:br/>
      </w:r>
      <w:r w:rsidR="007E6A4F" w:rsidRPr="00D10BD5">
        <w:tab/>
      </w:r>
      <w:r w:rsidR="006278ED" w:rsidRPr="00D10BD5">
        <w:t>−</w:t>
      </w:r>
      <w:r w:rsidRPr="00D10BD5">
        <w:t>1341875532</w:t>
      </w:r>
      <w:r w:rsidR="00805E11" w:rsidRPr="00D10BD5">
        <w:t xml:space="preserve">, </w:t>
      </w:r>
      <w:r w:rsidR="006278ED" w:rsidRPr="00D10BD5">
        <w:t>−</w:t>
      </w:r>
      <w:r w:rsidRPr="00D10BD5">
        <w:t>1343161089</w:t>
      </w:r>
      <w:r w:rsidR="00805E11" w:rsidRPr="00D10BD5">
        <w:t xml:space="preserve">, </w:t>
      </w:r>
      <w:r w:rsidR="006278ED" w:rsidRPr="00D10BD5">
        <w:t>−</w:t>
      </w:r>
      <w:r w:rsidRPr="00D10BD5">
        <w:t>1344445856</w:t>
      </w:r>
      <w:r w:rsidR="00805E11" w:rsidRPr="00D10BD5">
        <w:t xml:space="preserve">, </w:t>
      </w:r>
      <w:r w:rsidR="006278ED" w:rsidRPr="00D10BD5">
        <w:t>−</w:t>
      </w:r>
      <w:r w:rsidRPr="00D10BD5">
        <w:t>1345729832</w:t>
      </w:r>
      <w:r w:rsidR="00805E11" w:rsidRPr="00D10BD5">
        <w:t>,</w:t>
      </w:r>
      <w:r w:rsidR="009D599B">
        <w:br/>
      </w:r>
      <w:r w:rsidR="009D599B" w:rsidRPr="00D10BD5">
        <w:tab/>
      </w:r>
      <w:r w:rsidR="006278ED" w:rsidRPr="00D10BD5">
        <w:t>−</w:t>
      </w:r>
      <w:r w:rsidRPr="00D10BD5">
        <w:t>1347013016</w:t>
      </w:r>
      <w:r w:rsidR="00805E11" w:rsidRPr="00D10BD5">
        <w:t xml:space="preserve">, </w:t>
      </w:r>
      <w:r w:rsidR="006278ED" w:rsidRPr="00D10BD5">
        <w:t>−</w:t>
      </w:r>
      <w:r w:rsidRPr="00D10BD5">
        <w:t>1348295408</w:t>
      </w:r>
      <w:r w:rsidR="00805E11" w:rsidRPr="00D10BD5">
        <w:t xml:space="preserve">, </w:t>
      </w:r>
      <w:r w:rsidR="006278ED" w:rsidRPr="00D10BD5">
        <w:t>−</w:t>
      </w:r>
      <w:r w:rsidRPr="00D10BD5">
        <w:t>1349577007</w:t>
      </w:r>
      <w:r w:rsidR="00805E11" w:rsidRPr="00D10BD5">
        <w:t xml:space="preserve">, </w:t>
      </w:r>
      <w:r w:rsidR="006278ED" w:rsidRPr="00D10BD5">
        <w:t>−</w:t>
      </w:r>
      <w:r w:rsidRPr="00D10BD5">
        <w:t>1350857812</w:t>
      </w:r>
      <w:r w:rsidR="00805E11" w:rsidRPr="00D10BD5">
        <w:t>,</w:t>
      </w:r>
      <w:r w:rsidR="007A3F59">
        <w:br/>
      </w:r>
      <w:r w:rsidR="007E6A4F" w:rsidRPr="00D10BD5">
        <w:tab/>
      </w:r>
      <w:r w:rsidR="006278ED" w:rsidRPr="00D10BD5">
        <w:t>−</w:t>
      </w:r>
      <w:r w:rsidRPr="00D10BD5">
        <w:t>1352137822</w:t>
      </w:r>
      <w:r w:rsidR="00805E11" w:rsidRPr="00D10BD5">
        <w:t xml:space="preserve">, </w:t>
      </w:r>
      <w:r w:rsidR="006278ED" w:rsidRPr="00D10BD5">
        <w:t>−</w:t>
      </w:r>
      <w:r w:rsidRPr="00D10BD5">
        <w:t>1353417036</w:t>
      </w:r>
      <w:r w:rsidR="00805E11" w:rsidRPr="00D10BD5">
        <w:t xml:space="preserve">, </w:t>
      </w:r>
      <w:r w:rsidR="006278ED" w:rsidRPr="00D10BD5">
        <w:t>−</w:t>
      </w:r>
      <w:r w:rsidRPr="00D10BD5">
        <w:t>1354695455</w:t>
      </w:r>
      <w:r w:rsidR="00805E11" w:rsidRPr="00D10BD5">
        <w:t xml:space="preserve">, </w:t>
      </w:r>
      <w:r w:rsidR="006278ED" w:rsidRPr="00D10BD5">
        <w:t>−</w:t>
      </w:r>
      <w:r w:rsidRPr="00D10BD5">
        <w:t>1355973076</w:t>
      </w:r>
      <w:r w:rsidR="00805E11" w:rsidRPr="00D10BD5">
        <w:t>,</w:t>
      </w:r>
      <w:r w:rsidR="009D599B">
        <w:br/>
      </w:r>
      <w:r w:rsidR="009D599B" w:rsidRPr="00D10BD5">
        <w:tab/>
      </w:r>
      <w:r w:rsidR="006278ED" w:rsidRPr="00D10BD5">
        <w:t>−</w:t>
      </w:r>
      <w:r w:rsidRPr="00D10BD5">
        <w:t>1357249900</w:t>
      </w:r>
      <w:r w:rsidR="00805E11" w:rsidRPr="00D10BD5">
        <w:t xml:space="preserve">, </w:t>
      </w:r>
      <w:r w:rsidR="006278ED" w:rsidRPr="00D10BD5">
        <w:t>−</w:t>
      </w:r>
      <w:r w:rsidRPr="00D10BD5">
        <w:t>1358525925</w:t>
      </w:r>
      <w:r w:rsidR="00805E11" w:rsidRPr="00D10BD5">
        <w:t xml:space="preserve">, </w:t>
      </w:r>
      <w:r w:rsidR="006278ED" w:rsidRPr="00D10BD5">
        <w:t>−</w:t>
      </w:r>
      <w:r w:rsidRPr="00D10BD5">
        <w:t>1359801152</w:t>
      </w:r>
      <w:r w:rsidR="00805E11" w:rsidRPr="00D10BD5">
        <w:t xml:space="preserve">, </w:t>
      </w:r>
      <w:r w:rsidR="006278ED" w:rsidRPr="00D10BD5">
        <w:t>−</w:t>
      </w:r>
      <w:r w:rsidRPr="00D10BD5">
        <w:t>1361075578</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1363622028</w:t>
      </w:r>
      <w:r w:rsidR="00805E11" w:rsidRPr="00D10BD5">
        <w:t xml:space="preserve">, </w:t>
      </w:r>
      <w:r w:rsidR="006278ED" w:rsidRPr="00D10BD5">
        <w:t>−</w:t>
      </w:r>
      <w:r w:rsidRPr="00D10BD5">
        <w:t>1364894050</w:t>
      </w:r>
      <w:r w:rsidR="00805E11" w:rsidRPr="00D10BD5">
        <w:t xml:space="preserve">, </w:t>
      </w:r>
      <w:r w:rsidR="006278ED" w:rsidRPr="00D10BD5">
        <w:t>−</w:t>
      </w:r>
      <w:r w:rsidRPr="00D10BD5">
        <w:t>1366165269</w:t>
      </w:r>
      <w:r w:rsidR="00805E11" w:rsidRPr="00D10BD5">
        <w:t>,</w:t>
      </w:r>
      <w:r w:rsidR="009D599B">
        <w:br/>
      </w:r>
      <w:r w:rsidR="009D599B" w:rsidRPr="00D10BD5">
        <w:tab/>
      </w:r>
      <w:r w:rsidR="006278ED" w:rsidRPr="00D10BD5">
        <w:t>−</w:t>
      </w:r>
      <w:r w:rsidRPr="00D10BD5">
        <w:t>1367435684</w:t>
      </w:r>
      <w:r w:rsidR="00805E11" w:rsidRPr="00D10BD5">
        <w:t xml:space="preserve">, </w:t>
      </w:r>
      <w:r w:rsidR="006278ED" w:rsidRPr="00D10BD5">
        <w:t>−</w:t>
      </w:r>
      <w:r w:rsidRPr="00D10BD5">
        <w:t>1368705295</w:t>
      </w:r>
      <w:r w:rsidR="00805E11" w:rsidRPr="00D10BD5">
        <w:t xml:space="preserve">, </w:t>
      </w:r>
      <w:r w:rsidR="006278ED" w:rsidRPr="00D10BD5">
        <w:t>−</w:t>
      </w:r>
      <w:r w:rsidRPr="00D10BD5">
        <w:t>1369974101</w:t>
      </w:r>
      <w:r w:rsidR="00805E11" w:rsidRPr="00D10BD5">
        <w:t xml:space="preserve">, </w:t>
      </w:r>
      <w:r w:rsidR="006278ED" w:rsidRPr="00D10BD5">
        <w:t>−</w:t>
      </w:r>
      <w:r w:rsidRPr="00D10BD5">
        <w:t>1371242101</w:t>
      </w:r>
      <w:r w:rsidR="00805E11" w:rsidRPr="00D10BD5">
        <w:t>,</w:t>
      </w:r>
      <w:r w:rsidR="007A3F59">
        <w:br/>
      </w:r>
      <w:r w:rsidR="007E6A4F" w:rsidRPr="00D10BD5">
        <w:tab/>
      </w:r>
      <w:r w:rsidR="006278ED" w:rsidRPr="00D10BD5">
        <w:t>−</w:t>
      </w:r>
      <w:r w:rsidRPr="00D10BD5">
        <w:t>1372509294</w:t>
      </w:r>
      <w:r w:rsidR="00805E11" w:rsidRPr="00D10BD5">
        <w:t xml:space="preserve">, </w:t>
      </w:r>
      <w:r w:rsidR="006278ED" w:rsidRPr="00D10BD5">
        <w:t>−</w:t>
      </w:r>
      <w:r w:rsidRPr="00D10BD5">
        <w:t>1373775680</w:t>
      </w:r>
      <w:r w:rsidR="00805E11" w:rsidRPr="00D10BD5">
        <w:t xml:space="preserve">, </w:t>
      </w:r>
      <w:r w:rsidR="006278ED" w:rsidRPr="00D10BD5">
        <w:t>−</w:t>
      </w:r>
      <w:r w:rsidRPr="00D10BD5">
        <w:t>1375041257</w:t>
      </w:r>
      <w:r w:rsidR="00805E11" w:rsidRPr="00D10BD5">
        <w:t xml:space="preserve">, </w:t>
      </w:r>
      <w:r w:rsidR="006278ED" w:rsidRPr="00D10BD5">
        <w:t>−</w:t>
      </w:r>
      <w:r w:rsidRPr="00D10BD5">
        <w:t>1376306026</w:t>
      </w:r>
      <w:r w:rsidR="00805E11" w:rsidRPr="00D10BD5">
        <w:t>,</w:t>
      </w:r>
      <w:r w:rsidR="009D599B">
        <w:br/>
      </w:r>
      <w:r w:rsidR="009D599B" w:rsidRPr="00D10BD5">
        <w:tab/>
      </w:r>
      <w:r w:rsidR="006278ED" w:rsidRPr="00D10BD5">
        <w:t>−</w:t>
      </w:r>
      <w:r w:rsidRPr="00D10BD5">
        <w:t>1377569985</w:t>
      </w:r>
      <w:r w:rsidR="00805E11" w:rsidRPr="00D10BD5">
        <w:t xml:space="preserve">, </w:t>
      </w:r>
      <w:r w:rsidR="006278ED" w:rsidRPr="00D10BD5">
        <w:t>−</w:t>
      </w:r>
      <w:r w:rsidRPr="00D10BD5">
        <w:t>1378833134</w:t>
      </w:r>
      <w:r w:rsidR="00805E11" w:rsidRPr="00D10BD5">
        <w:t xml:space="preserve">, </w:t>
      </w:r>
      <w:r w:rsidR="006278ED" w:rsidRPr="00D10BD5">
        <w:t>−</w:t>
      </w:r>
      <w:r w:rsidRPr="00D10BD5">
        <w:t>1380095471</w:t>
      </w:r>
      <w:r w:rsidR="00805E11" w:rsidRPr="00D10BD5">
        <w:t xml:space="preserve">, </w:t>
      </w:r>
      <w:r w:rsidR="006278ED" w:rsidRPr="00D10BD5">
        <w:t>−</w:t>
      </w:r>
      <w:r w:rsidRPr="00D10BD5">
        <w:t>1381356997</w:t>
      </w:r>
      <w:r w:rsidR="00805E11" w:rsidRPr="00D10BD5">
        <w:t>,</w:t>
      </w:r>
      <w:r w:rsidR="007A3F59">
        <w:br/>
      </w:r>
      <w:r w:rsidR="007E6A4F" w:rsidRPr="00D10BD5">
        <w:tab/>
      </w:r>
      <w:r w:rsidR="006278ED" w:rsidRPr="00D10BD5">
        <w:t>−</w:t>
      </w:r>
      <w:r w:rsidRPr="00D10BD5">
        <w:t>1382617710</w:t>
      </w:r>
      <w:r w:rsidR="00805E11" w:rsidRPr="00D10BD5">
        <w:t xml:space="preserve">, </w:t>
      </w:r>
      <w:r w:rsidR="006278ED" w:rsidRPr="00D10BD5">
        <w:t>−</w:t>
      </w:r>
      <w:r w:rsidRPr="00D10BD5">
        <w:t>1383877609</w:t>
      </w:r>
      <w:r w:rsidR="00805E11" w:rsidRPr="00D10BD5">
        <w:t xml:space="preserve">, </w:t>
      </w:r>
      <w:r w:rsidR="006278ED" w:rsidRPr="00D10BD5">
        <w:t>−</w:t>
      </w:r>
      <w:r w:rsidRPr="00D10BD5">
        <w:t>1385136695</w:t>
      </w:r>
      <w:r w:rsidR="00805E11" w:rsidRPr="00D10BD5">
        <w:t xml:space="preserve">, </w:t>
      </w:r>
      <w:r w:rsidR="006278ED" w:rsidRPr="00D10BD5">
        <w:t>−</w:t>
      </w:r>
      <w:r w:rsidRPr="00D10BD5">
        <w:t>1386394966</w:t>
      </w:r>
      <w:r w:rsidR="00805E11" w:rsidRPr="00D10BD5">
        <w:t>,</w:t>
      </w:r>
      <w:r w:rsidR="009D599B">
        <w:br/>
      </w:r>
      <w:r w:rsidR="009D599B" w:rsidRPr="00D10BD5">
        <w:tab/>
      </w:r>
      <w:r w:rsidR="006278ED" w:rsidRPr="00D10BD5">
        <w:t>−</w:t>
      </w:r>
      <w:r w:rsidRPr="00D10BD5">
        <w:t>1387652421</w:t>
      </w:r>
      <w:r w:rsidR="00805E11" w:rsidRPr="00D10BD5">
        <w:t xml:space="preserve">, </w:t>
      </w:r>
      <w:r w:rsidR="006278ED" w:rsidRPr="00D10BD5">
        <w:t>−</w:t>
      </w:r>
      <w:r w:rsidRPr="00D10BD5">
        <w:t>1388909060</w:t>
      </w:r>
      <w:r w:rsidR="00805E11" w:rsidRPr="00D10BD5">
        <w:t xml:space="preserve">, </w:t>
      </w:r>
      <w:r w:rsidR="006278ED" w:rsidRPr="00D10BD5">
        <w:t>−</w:t>
      </w:r>
      <w:r w:rsidRPr="00D10BD5">
        <w:t>1390164882</w:t>
      </w:r>
      <w:r w:rsidR="00805E11" w:rsidRPr="00D10BD5">
        <w:t xml:space="preserve">, </w:t>
      </w:r>
      <w:r w:rsidR="006278ED" w:rsidRPr="00D10BD5">
        <w:t>−</w:t>
      </w:r>
      <w:r w:rsidRPr="00D10BD5">
        <w:t>1391419886</w:t>
      </w:r>
      <w:r w:rsidR="00805E11" w:rsidRPr="00D10BD5">
        <w:t>,</w:t>
      </w:r>
      <w:r w:rsidR="007A3F59">
        <w:br/>
      </w:r>
      <w:r w:rsidR="007E6A4F" w:rsidRPr="00D10BD5">
        <w:tab/>
      </w:r>
      <w:r w:rsidR="006278ED" w:rsidRPr="00D10BD5">
        <w:t>−</w:t>
      </w:r>
      <w:r w:rsidRPr="00D10BD5">
        <w:t>1392674071</w:t>
      </w:r>
      <w:r w:rsidR="00805E11" w:rsidRPr="00D10BD5">
        <w:t xml:space="preserve">, </w:t>
      </w:r>
      <w:r w:rsidR="006278ED" w:rsidRPr="00D10BD5">
        <w:t>−</w:t>
      </w:r>
      <w:r w:rsidRPr="00D10BD5">
        <w:t>1393927437</w:t>
      </w:r>
      <w:r w:rsidR="00805E11" w:rsidRPr="00D10BD5">
        <w:t xml:space="preserve">, </w:t>
      </w:r>
      <w:r w:rsidR="006278ED" w:rsidRPr="00D10BD5">
        <w:t>−</w:t>
      </w:r>
      <w:r w:rsidRPr="00D10BD5">
        <w:t>1395179983</w:t>
      </w:r>
      <w:r w:rsidR="00805E11" w:rsidRPr="00D10BD5">
        <w:t xml:space="preserve">, </w:t>
      </w:r>
      <w:r w:rsidR="006278ED" w:rsidRPr="00D10BD5">
        <w:t>−</w:t>
      </w:r>
      <w:r w:rsidRPr="00D10BD5">
        <w:t>1396431709</w:t>
      </w:r>
      <w:r w:rsidR="00805E11" w:rsidRPr="00D10BD5">
        <w:t>,</w:t>
      </w:r>
      <w:r w:rsidR="009D599B">
        <w:br/>
      </w:r>
      <w:r w:rsidR="009D599B" w:rsidRPr="00D10BD5">
        <w:tab/>
      </w:r>
      <w:r w:rsidR="006278ED" w:rsidRPr="00D10BD5">
        <w:t>−</w:t>
      </w:r>
      <w:r w:rsidRPr="00D10BD5">
        <w:t>1397682613</w:t>
      </w:r>
      <w:r w:rsidR="00805E11" w:rsidRPr="00D10BD5">
        <w:t xml:space="preserve">, </w:t>
      </w:r>
      <w:r w:rsidR="006278ED" w:rsidRPr="00D10BD5">
        <w:t>−</w:t>
      </w:r>
      <w:r w:rsidRPr="00D10BD5">
        <w:t>1398932694</w:t>
      </w:r>
      <w:r w:rsidR="00805E11" w:rsidRPr="00D10BD5">
        <w:t xml:space="preserve">, </w:t>
      </w:r>
      <w:r w:rsidR="006278ED" w:rsidRPr="00D10BD5">
        <w:t>−</w:t>
      </w:r>
      <w:r w:rsidRPr="00D10BD5">
        <w:t>1400181953</w:t>
      </w:r>
      <w:r w:rsidR="00805E11" w:rsidRPr="00D10BD5">
        <w:t xml:space="preserve">, </w:t>
      </w:r>
      <w:r w:rsidR="006278ED" w:rsidRPr="00D10BD5">
        <w:t>−</w:t>
      </w:r>
      <w:r w:rsidRPr="00D10BD5">
        <w:t>1401430388</w:t>
      </w:r>
      <w:r w:rsidR="00805E11" w:rsidRPr="00D10BD5">
        <w:t>,</w:t>
      </w:r>
      <w:r w:rsidR="007A3F59">
        <w:br/>
      </w:r>
      <w:r w:rsidR="007E6A4F" w:rsidRPr="00D10BD5">
        <w:tab/>
      </w:r>
      <w:r w:rsidR="006278ED" w:rsidRPr="00D10BD5">
        <w:t>−</w:t>
      </w:r>
      <w:r w:rsidRPr="00D10BD5">
        <w:t>1402677999</w:t>
      </w:r>
      <w:r w:rsidR="00805E11" w:rsidRPr="00D10BD5">
        <w:t xml:space="preserve">, </w:t>
      </w:r>
      <w:r w:rsidR="006278ED" w:rsidRPr="00D10BD5">
        <w:t>−</w:t>
      </w:r>
      <w:r w:rsidRPr="00D10BD5">
        <w:t>1403924784</w:t>
      </w:r>
      <w:r w:rsidR="00805E11" w:rsidRPr="00D10BD5">
        <w:t xml:space="preserve">, </w:t>
      </w:r>
      <w:r w:rsidR="006278ED" w:rsidRPr="00D10BD5">
        <w:t>−</w:t>
      </w:r>
      <w:r w:rsidRPr="00D10BD5">
        <w:t>1405170744</w:t>
      </w:r>
      <w:r w:rsidR="00805E11" w:rsidRPr="00D10BD5">
        <w:t xml:space="preserve">, </w:t>
      </w:r>
      <w:r w:rsidR="006278ED" w:rsidRPr="00D10BD5">
        <w:t>−</w:t>
      </w:r>
      <w:r w:rsidRPr="00D10BD5">
        <w:t>1406415877</w:t>
      </w:r>
      <w:r w:rsidR="00805E11" w:rsidRPr="00D10BD5">
        <w:t>,</w:t>
      </w:r>
      <w:r w:rsidR="009D599B">
        <w:br/>
      </w:r>
      <w:r w:rsidR="009D599B" w:rsidRPr="00D10BD5">
        <w:tab/>
      </w:r>
      <w:r w:rsidR="006278ED" w:rsidRPr="00D10BD5">
        <w:t>−</w:t>
      </w:r>
      <w:r w:rsidRPr="00D10BD5">
        <w:t>1407660183</w:t>
      </w:r>
      <w:r w:rsidR="00805E11" w:rsidRPr="00D10BD5">
        <w:t xml:space="preserve">, </w:t>
      </w:r>
      <w:r w:rsidR="006278ED" w:rsidRPr="00D10BD5">
        <w:t>−</w:t>
      </w:r>
      <w:r w:rsidRPr="00D10BD5">
        <w:t>1408903660</w:t>
      </w:r>
      <w:r w:rsidR="00805E11" w:rsidRPr="00D10BD5">
        <w:t xml:space="preserve">, </w:t>
      </w:r>
      <w:r w:rsidR="006278ED" w:rsidRPr="00D10BD5">
        <w:t>−</w:t>
      </w:r>
      <w:r w:rsidRPr="00D10BD5">
        <w:t>1410146309</w:t>
      </w:r>
      <w:r w:rsidR="00805E11" w:rsidRPr="00D10BD5">
        <w:t xml:space="preserve">, </w:t>
      </w:r>
      <w:r w:rsidR="006278ED" w:rsidRPr="00D10BD5">
        <w:t>−</w:t>
      </w:r>
      <w:r w:rsidRPr="00D10BD5">
        <w:t>1411388128</w:t>
      </w:r>
      <w:r w:rsidR="00805E11" w:rsidRPr="00D10BD5">
        <w:t>,</w:t>
      </w:r>
      <w:r w:rsidR="007A3F59">
        <w:br/>
      </w:r>
      <w:r w:rsidR="007E6A4F" w:rsidRPr="00D10BD5">
        <w:tab/>
      </w:r>
      <w:r w:rsidR="006278ED" w:rsidRPr="00D10BD5">
        <w:t>−</w:t>
      </w:r>
      <w:r w:rsidRPr="00D10BD5">
        <w:t>1412629117</w:t>
      </w:r>
      <w:r w:rsidR="00805E11" w:rsidRPr="00D10BD5">
        <w:t xml:space="preserve">, </w:t>
      </w:r>
      <w:r w:rsidR="006278ED" w:rsidRPr="00D10BD5">
        <w:t>−</w:t>
      </w:r>
      <w:r w:rsidRPr="00D10BD5">
        <w:t>1413869275</w:t>
      </w:r>
      <w:r w:rsidR="00805E11" w:rsidRPr="00D10BD5">
        <w:t xml:space="preserve">, </w:t>
      </w:r>
      <w:r w:rsidR="006278ED" w:rsidRPr="00D10BD5">
        <w:t>−</w:t>
      </w:r>
      <w:r w:rsidRPr="00D10BD5">
        <w:t>1415108601</w:t>
      </w:r>
      <w:r w:rsidR="00805E11" w:rsidRPr="00D10BD5">
        <w:t xml:space="preserve">, </w:t>
      </w:r>
      <w:r w:rsidR="006278ED" w:rsidRPr="00D10BD5">
        <w:t>−</w:t>
      </w:r>
      <w:r w:rsidRPr="00D10BD5">
        <w:t>1416347094</w:t>
      </w:r>
      <w:r w:rsidR="00805E11" w:rsidRPr="00D10BD5">
        <w:t>,</w:t>
      </w:r>
      <w:r w:rsidR="009D599B">
        <w:br/>
      </w:r>
      <w:r w:rsidR="009D599B" w:rsidRPr="00D10BD5">
        <w:tab/>
      </w:r>
      <w:r w:rsidR="006278ED" w:rsidRPr="00D10BD5">
        <w:t>−</w:t>
      </w:r>
      <w:r w:rsidRPr="00D10BD5">
        <w:t>1417584755</w:t>
      </w:r>
      <w:r w:rsidR="00805E11" w:rsidRPr="00D10BD5">
        <w:t xml:space="preserve">, </w:t>
      </w:r>
      <w:r w:rsidR="006278ED" w:rsidRPr="00D10BD5">
        <w:t>−</w:t>
      </w:r>
      <w:r w:rsidRPr="00D10BD5">
        <w:t>1418821581</w:t>
      </w:r>
      <w:r w:rsidR="00805E11" w:rsidRPr="00D10BD5">
        <w:t xml:space="preserve">, </w:t>
      </w:r>
      <w:r w:rsidR="006278ED" w:rsidRPr="00D10BD5">
        <w:t>−</w:t>
      </w:r>
      <w:r w:rsidRPr="00D10BD5">
        <w:t>1420057573</w:t>
      </w:r>
      <w:r w:rsidR="00805E11" w:rsidRPr="00D10BD5">
        <w:t xml:space="preserve">, </w:t>
      </w:r>
      <w:r w:rsidR="006278ED" w:rsidRPr="00D10BD5">
        <w:t>−</w:t>
      </w:r>
      <w:r w:rsidRPr="00D10BD5">
        <w:t>1421292730</w:t>
      </w:r>
      <w:r w:rsidR="00805E11" w:rsidRPr="00D10BD5">
        <w:t>,</w:t>
      </w:r>
      <w:r w:rsidR="007A3F59">
        <w:br/>
      </w:r>
      <w:r w:rsidR="007E6A4F" w:rsidRPr="00D10BD5">
        <w:tab/>
      </w:r>
      <w:r w:rsidR="006278ED" w:rsidRPr="00D10BD5">
        <w:t>−</w:t>
      </w:r>
      <w:r w:rsidRPr="00D10BD5">
        <w:t>1422527050</w:t>
      </w:r>
      <w:r w:rsidR="00805E11" w:rsidRPr="00D10BD5">
        <w:t xml:space="preserve">, </w:t>
      </w:r>
      <w:r w:rsidR="006278ED" w:rsidRPr="00D10BD5">
        <w:t>−</w:t>
      </w:r>
      <w:r w:rsidRPr="00D10BD5">
        <w:t>1423760533</w:t>
      </w:r>
      <w:r w:rsidR="00805E11" w:rsidRPr="00D10BD5">
        <w:t xml:space="preserve">, </w:t>
      </w:r>
      <w:r w:rsidR="006278ED" w:rsidRPr="00D10BD5">
        <w:t>−</w:t>
      </w:r>
      <w:r w:rsidRPr="00D10BD5">
        <w:t>1424993179</w:t>
      </w:r>
      <w:r w:rsidR="00805E11" w:rsidRPr="00D10BD5">
        <w:t xml:space="preserve">, </w:t>
      </w:r>
      <w:r w:rsidR="006278ED" w:rsidRPr="00D10BD5">
        <w:t>−</w:t>
      </w:r>
      <w:r w:rsidRPr="00D10BD5">
        <w:t>1426224987</w:t>
      </w:r>
      <w:r w:rsidR="00805E11" w:rsidRPr="00D10BD5">
        <w:t>,</w:t>
      </w:r>
      <w:r w:rsidR="009D599B">
        <w:br/>
      </w:r>
      <w:r w:rsidR="009D599B" w:rsidRPr="00D10BD5">
        <w:lastRenderedPageBreak/>
        <w:tab/>
      </w:r>
      <w:r w:rsidR="006278ED" w:rsidRPr="00D10BD5">
        <w:t>−</w:t>
      </w:r>
      <w:r w:rsidRPr="00D10BD5">
        <w:t>1427455956</w:t>
      </w:r>
      <w:r w:rsidR="00805E11" w:rsidRPr="00D10BD5">
        <w:t xml:space="preserve">, </w:t>
      </w:r>
      <w:r w:rsidR="006278ED" w:rsidRPr="00D10BD5">
        <w:t>−</w:t>
      </w:r>
      <w:r w:rsidRPr="00D10BD5">
        <w:t>1428686085</w:t>
      </w:r>
      <w:r w:rsidR="00805E11" w:rsidRPr="00D10BD5">
        <w:t xml:space="preserve">, </w:t>
      </w:r>
      <w:r w:rsidR="006278ED" w:rsidRPr="00D10BD5">
        <w:t>−</w:t>
      </w:r>
      <w:r w:rsidRPr="00D10BD5">
        <w:t>1429915373</w:t>
      </w:r>
      <w:r w:rsidR="00805E11" w:rsidRPr="00D10BD5">
        <w:t xml:space="preserve">, </w:t>
      </w:r>
      <w:r w:rsidR="006278ED" w:rsidRPr="00D10BD5">
        <w:t>−</w:t>
      </w:r>
      <w:r w:rsidRPr="00D10BD5">
        <w:t>1431143820</w:t>
      </w:r>
      <w:r w:rsidR="00805E11" w:rsidRPr="00D10BD5">
        <w:t>,</w:t>
      </w:r>
      <w:r w:rsidR="007A3F59">
        <w:br/>
      </w:r>
      <w:r w:rsidR="007E6A4F" w:rsidRPr="00D10BD5">
        <w:tab/>
      </w:r>
      <w:r w:rsidR="006278ED" w:rsidRPr="00D10BD5">
        <w:t>−</w:t>
      </w:r>
      <w:r w:rsidRPr="00D10BD5">
        <w:t>1432371426</w:t>
      </w:r>
      <w:r w:rsidR="00805E11" w:rsidRPr="00D10BD5">
        <w:t xml:space="preserve">, </w:t>
      </w:r>
      <w:r w:rsidR="006278ED" w:rsidRPr="00D10BD5">
        <w:t>−</w:t>
      </w:r>
      <w:r w:rsidRPr="00D10BD5">
        <w:t>1433598188</w:t>
      </w:r>
      <w:r w:rsidR="00805E11" w:rsidRPr="00D10BD5">
        <w:t xml:space="preserve">, </w:t>
      </w:r>
      <w:r w:rsidR="006278ED" w:rsidRPr="00D10BD5">
        <w:t>−</w:t>
      </w:r>
      <w:r w:rsidRPr="00D10BD5">
        <w:t>1434824108</w:t>
      </w:r>
      <w:r w:rsidR="00805E11" w:rsidRPr="00D10BD5">
        <w:t xml:space="preserve">, </w:t>
      </w:r>
      <w:r w:rsidR="006278ED" w:rsidRPr="00D10BD5">
        <w:t>−</w:t>
      </w:r>
      <w:r w:rsidRPr="00D10BD5">
        <w:t>1436049183</w:t>
      </w:r>
      <w:r w:rsidR="00805E11" w:rsidRPr="00D10BD5">
        <w:t>,</w:t>
      </w:r>
      <w:r w:rsidR="009D599B">
        <w:br/>
      </w:r>
      <w:r w:rsidR="009D599B" w:rsidRPr="00D10BD5">
        <w:tab/>
      </w:r>
      <w:r w:rsidR="006278ED" w:rsidRPr="00D10BD5">
        <w:t>−</w:t>
      </w:r>
      <w:r w:rsidRPr="00D10BD5">
        <w:t>1437273414</w:t>
      </w:r>
      <w:r w:rsidR="00805E11" w:rsidRPr="00D10BD5">
        <w:t xml:space="preserve">, </w:t>
      </w:r>
      <w:r w:rsidR="006278ED" w:rsidRPr="00D10BD5">
        <w:t>−</w:t>
      </w:r>
      <w:r w:rsidRPr="00D10BD5">
        <w:t>1438496799</w:t>
      </w:r>
      <w:r w:rsidR="00805E11" w:rsidRPr="00D10BD5">
        <w:t xml:space="preserve">, </w:t>
      </w:r>
      <w:r w:rsidR="006278ED" w:rsidRPr="00D10BD5">
        <w:t>−</w:t>
      </w:r>
      <w:r w:rsidRPr="00D10BD5">
        <w:t>1439719338</w:t>
      </w:r>
      <w:r w:rsidR="00805E11" w:rsidRPr="00D10BD5">
        <w:t xml:space="preserve">, </w:t>
      </w:r>
      <w:r w:rsidR="006278ED" w:rsidRPr="00D10BD5">
        <w:t>−</w:t>
      </w:r>
      <w:r w:rsidRPr="00D10BD5">
        <w:t>1440941029</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1443381869</w:t>
      </w:r>
      <w:r w:rsidR="00805E11" w:rsidRPr="00D10BD5">
        <w:t xml:space="preserve">, </w:t>
      </w:r>
      <w:r w:rsidR="006278ED" w:rsidRPr="00D10BD5">
        <w:t>−</w:t>
      </w:r>
      <w:r w:rsidRPr="00D10BD5">
        <w:t>1444601016</w:t>
      </w:r>
      <w:r w:rsidR="00805E11" w:rsidRPr="00D10BD5">
        <w:t xml:space="preserve">, </w:t>
      </w:r>
      <w:r w:rsidR="006278ED" w:rsidRPr="00D10BD5">
        <w:t>−</w:t>
      </w:r>
      <w:r w:rsidRPr="00D10BD5">
        <w:t>1445819313</w:t>
      </w:r>
      <w:r w:rsidR="00805E11" w:rsidRPr="00D10BD5">
        <w:t>,</w:t>
      </w:r>
      <w:r w:rsidR="009D599B">
        <w:br/>
      </w:r>
      <w:r w:rsidR="009D599B" w:rsidRPr="00D10BD5">
        <w:tab/>
      </w:r>
      <w:r w:rsidR="006278ED" w:rsidRPr="00D10BD5">
        <w:t>−</w:t>
      </w:r>
      <w:r w:rsidRPr="00D10BD5">
        <w:t>1447036759</w:t>
      </w:r>
      <w:r w:rsidR="00805E11" w:rsidRPr="00D10BD5">
        <w:t xml:space="preserve">, </w:t>
      </w:r>
      <w:r w:rsidR="006278ED" w:rsidRPr="00D10BD5">
        <w:t>−</w:t>
      </w:r>
      <w:r w:rsidRPr="00D10BD5">
        <w:t>1448253354</w:t>
      </w:r>
      <w:r w:rsidR="00805E11" w:rsidRPr="00D10BD5">
        <w:t xml:space="preserve">, </w:t>
      </w:r>
      <w:r w:rsidR="006278ED" w:rsidRPr="00D10BD5">
        <w:t>−</w:t>
      </w:r>
      <w:r w:rsidRPr="00D10BD5">
        <w:t>1449469097</w:t>
      </w:r>
      <w:r w:rsidR="00805E11" w:rsidRPr="00D10BD5">
        <w:t xml:space="preserve">, </w:t>
      </w:r>
      <w:r w:rsidR="006278ED" w:rsidRPr="00D10BD5">
        <w:t>−</w:t>
      </w:r>
      <w:r w:rsidRPr="00D10BD5">
        <w:t>1450683988</w:t>
      </w:r>
      <w:r w:rsidR="00805E11" w:rsidRPr="00D10BD5">
        <w:t>,</w:t>
      </w:r>
      <w:r w:rsidR="007A3F59">
        <w:br/>
      </w:r>
      <w:r w:rsidR="007E6A4F" w:rsidRPr="00D10BD5">
        <w:tab/>
      </w:r>
      <w:r w:rsidR="006278ED" w:rsidRPr="00D10BD5">
        <w:t>−</w:t>
      </w:r>
      <w:r w:rsidRPr="00D10BD5">
        <w:t>1451898025</w:t>
      </w:r>
      <w:r w:rsidR="00805E11" w:rsidRPr="00D10BD5">
        <w:t xml:space="preserve">, </w:t>
      </w:r>
      <w:r w:rsidR="006278ED" w:rsidRPr="00D10BD5">
        <w:t>−</w:t>
      </w:r>
      <w:r w:rsidRPr="00D10BD5">
        <w:t>1453111208</w:t>
      </w:r>
      <w:r w:rsidR="00805E11" w:rsidRPr="00D10BD5">
        <w:t xml:space="preserve">, </w:t>
      </w:r>
      <w:r w:rsidR="006278ED" w:rsidRPr="00D10BD5">
        <w:t>−</w:t>
      </w:r>
      <w:r w:rsidRPr="00D10BD5">
        <w:t>1454323536</w:t>
      </w:r>
      <w:r w:rsidR="00805E11" w:rsidRPr="00D10BD5">
        <w:t xml:space="preserve">, </w:t>
      </w:r>
      <w:r w:rsidR="006278ED" w:rsidRPr="00D10BD5">
        <w:t>−</w:t>
      </w:r>
      <w:r w:rsidRPr="00D10BD5">
        <w:t>1455535008</w:t>
      </w:r>
      <w:r w:rsidR="00805E11" w:rsidRPr="00D10BD5">
        <w:t>,</w:t>
      </w:r>
      <w:r w:rsidR="009D599B">
        <w:br/>
      </w:r>
      <w:r w:rsidR="009D599B" w:rsidRPr="00D10BD5">
        <w:tab/>
      </w:r>
      <w:r w:rsidR="006278ED" w:rsidRPr="00D10BD5">
        <w:t>−</w:t>
      </w:r>
      <w:r w:rsidRPr="00D10BD5">
        <w:t>1456745625</w:t>
      </w:r>
      <w:r w:rsidR="00805E11" w:rsidRPr="00D10BD5">
        <w:t xml:space="preserve">, </w:t>
      </w:r>
      <w:r w:rsidR="006278ED" w:rsidRPr="00D10BD5">
        <w:t>−</w:t>
      </w:r>
      <w:r w:rsidRPr="00D10BD5">
        <w:t>1457955384</w:t>
      </w:r>
      <w:r w:rsidR="00805E11" w:rsidRPr="00D10BD5">
        <w:t xml:space="preserve">, </w:t>
      </w:r>
      <w:r w:rsidR="006278ED" w:rsidRPr="00D10BD5">
        <w:t>−</w:t>
      </w:r>
      <w:r w:rsidRPr="00D10BD5">
        <w:t>1459164286</w:t>
      </w:r>
      <w:r w:rsidR="00805E11" w:rsidRPr="00D10BD5">
        <w:t xml:space="preserve">, </w:t>
      </w:r>
      <w:r w:rsidR="006278ED" w:rsidRPr="00D10BD5">
        <w:t>−</w:t>
      </w:r>
      <w:r w:rsidRPr="00D10BD5">
        <w:t>1460372329</w:t>
      </w:r>
      <w:r w:rsidR="00805E11" w:rsidRPr="00D10BD5">
        <w:t>,</w:t>
      </w:r>
      <w:r w:rsidR="007A3F59">
        <w:br/>
      </w:r>
      <w:r w:rsidR="007E6A4F" w:rsidRPr="00D10BD5">
        <w:tab/>
      </w:r>
      <w:r w:rsidR="006278ED" w:rsidRPr="00D10BD5">
        <w:t>−</w:t>
      </w:r>
      <w:r w:rsidRPr="00D10BD5">
        <w:t>1461579513</w:t>
      </w:r>
      <w:r w:rsidR="00805E11" w:rsidRPr="00D10BD5">
        <w:t xml:space="preserve">, </w:t>
      </w:r>
      <w:r w:rsidR="006278ED" w:rsidRPr="00D10BD5">
        <w:t>−</w:t>
      </w:r>
      <w:r w:rsidRPr="00D10BD5">
        <w:t>1462785837</w:t>
      </w:r>
      <w:r w:rsidR="00805E11" w:rsidRPr="00D10BD5">
        <w:t xml:space="preserve">, </w:t>
      </w:r>
      <w:r w:rsidR="006278ED" w:rsidRPr="00D10BD5">
        <w:t>−</w:t>
      </w:r>
      <w:r w:rsidRPr="00D10BD5">
        <w:t>1463991301</w:t>
      </w:r>
      <w:r w:rsidR="00805E11" w:rsidRPr="00D10BD5">
        <w:t xml:space="preserve">, </w:t>
      </w:r>
      <w:r w:rsidR="006278ED" w:rsidRPr="00D10BD5">
        <w:t>−</w:t>
      </w:r>
      <w:r w:rsidRPr="00D10BD5">
        <w:t>1465195904</w:t>
      </w:r>
      <w:r w:rsidR="00805E11" w:rsidRPr="00D10BD5">
        <w:t>,</w:t>
      </w:r>
      <w:r w:rsidR="009D599B">
        <w:br/>
      </w:r>
      <w:r w:rsidR="009D599B" w:rsidRPr="00D10BD5">
        <w:tab/>
      </w:r>
      <w:r w:rsidR="006278ED" w:rsidRPr="00D10BD5">
        <w:t>−</w:t>
      </w:r>
      <w:r w:rsidRPr="00D10BD5">
        <w:t>1466399644</w:t>
      </w:r>
      <w:r w:rsidR="00805E11" w:rsidRPr="00D10BD5">
        <w:t xml:space="preserve">, </w:t>
      </w:r>
      <w:r w:rsidR="006278ED" w:rsidRPr="00D10BD5">
        <w:t>−</w:t>
      </w:r>
      <w:r w:rsidRPr="00D10BD5">
        <w:t>1467602522</w:t>
      </w:r>
      <w:r w:rsidR="00805E11" w:rsidRPr="00D10BD5">
        <w:t xml:space="preserve">, </w:t>
      </w:r>
      <w:r w:rsidR="006278ED" w:rsidRPr="00D10BD5">
        <w:t>−</w:t>
      </w:r>
      <w:r w:rsidRPr="00D10BD5">
        <w:t>1468804537</w:t>
      </w:r>
      <w:r w:rsidR="00805E11" w:rsidRPr="00D10BD5">
        <w:t xml:space="preserve">, </w:t>
      </w:r>
      <w:r w:rsidR="006278ED" w:rsidRPr="00D10BD5">
        <w:t>−</w:t>
      </w:r>
      <w:r w:rsidRPr="00D10BD5">
        <w:t>1470005688</w:t>
      </w:r>
      <w:r w:rsidR="00805E11" w:rsidRPr="00D10BD5">
        <w:t>,</w:t>
      </w:r>
      <w:r w:rsidR="007A3F59">
        <w:br/>
      </w:r>
      <w:r w:rsidR="007E6A4F" w:rsidRPr="00D10BD5">
        <w:tab/>
      </w:r>
      <w:r w:rsidR="006278ED" w:rsidRPr="00D10BD5">
        <w:t>−</w:t>
      </w:r>
      <w:r w:rsidRPr="00D10BD5">
        <w:t>1471205973</w:t>
      </w:r>
      <w:r w:rsidR="00805E11" w:rsidRPr="00D10BD5">
        <w:t xml:space="preserve">, </w:t>
      </w:r>
      <w:r w:rsidR="006278ED" w:rsidRPr="00D10BD5">
        <w:t>−</w:t>
      </w:r>
      <w:r w:rsidRPr="00D10BD5">
        <w:t>1472405394</w:t>
      </w:r>
      <w:r w:rsidR="00805E11" w:rsidRPr="00D10BD5">
        <w:t xml:space="preserve">, </w:t>
      </w:r>
      <w:r w:rsidR="006278ED" w:rsidRPr="00D10BD5">
        <w:t>−</w:t>
      </w:r>
      <w:r w:rsidRPr="00D10BD5">
        <w:t>1473603948</w:t>
      </w:r>
      <w:r w:rsidR="00805E11" w:rsidRPr="00D10BD5">
        <w:t xml:space="preserve">, </w:t>
      </w:r>
      <w:r w:rsidR="006278ED" w:rsidRPr="00D10BD5">
        <w:t>−</w:t>
      </w:r>
      <w:r w:rsidRPr="00D10BD5">
        <w:t>1474801635</w:t>
      </w:r>
      <w:r w:rsidR="00805E11" w:rsidRPr="00D10BD5">
        <w:t>,</w:t>
      </w:r>
      <w:r w:rsidR="009D599B">
        <w:br/>
      </w:r>
      <w:r w:rsidR="009D599B" w:rsidRPr="00D10BD5">
        <w:tab/>
      </w:r>
      <w:r w:rsidR="006278ED" w:rsidRPr="00D10BD5">
        <w:t>−</w:t>
      </w:r>
      <w:r w:rsidRPr="00D10BD5">
        <w:t>1475998455</w:t>
      </w:r>
      <w:r w:rsidR="00805E11" w:rsidRPr="00D10BD5">
        <w:t xml:space="preserve">, </w:t>
      </w:r>
      <w:r w:rsidR="006278ED" w:rsidRPr="00D10BD5">
        <w:t>−</w:t>
      </w:r>
      <w:r w:rsidRPr="00D10BD5">
        <w:t>1477194406</w:t>
      </w:r>
      <w:r w:rsidR="00805E11" w:rsidRPr="00D10BD5">
        <w:t xml:space="preserve">, </w:t>
      </w:r>
      <w:r w:rsidR="006278ED" w:rsidRPr="00D10BD5">
        <w:t>−</w:t>
      </w:r>
      <w:r w:rsidRPr="00D10BD5">
        <w:t>1478389489</w:t>
      </w:r>
      <w:r w:rsidR="00805E11" w:rsidRPr="00D10BD5">
        <w:t xml:space="preserve">, </w:t>
      </w:r>
      <w:r w:rsidR="006278ED" w:rsidRPr="00D10BD5">
        <w:t>−</w:t>
      </w:r>
      <w:r w:rsidRPr="00D10BD5">
        <w:t>1479583701</w:t>
      </w:r>
      <w:r w:rsidR="00805E11" w:rsidRPr="00D10BD5">
        <w:t>,</w:t>
      </w:r>
      <w:r w:rsidR="007A3F59">
        <w:br/>
      </w:r>
      <w:r w:rsidR="007E6A4F" w:rsidRPr="00D10BD5">
        <w:tab/>
      </w:r>
      <w:r w:rsidR="006278ED" w:rsidRPr="00D10BD5">
        <w:t>−</w:t>
      </w:r>
      <w:r w:rsidRPr="00D10BD5">
        <w:t>1480777044</w:t>
      </w:r>
      <w:r w:rsidR="00805E11" w:rsidRPr="00D10BD5">
        <w:t xml:space="preserve">, </w:t>
      </w:r>
      <w:r w:rsidR="006278ED" w:rsidRPr="00D10BD5">
        <w:t>−</w:t>
      </w:r>
      <w:r w:rsidRPr="00D10BD5">
        <w:t>1481969515</w:t>
      </w:r>
      <w:r w:rsidR="00805E11" w:rsidRPr="00D10BD5">
        <w:t xml:space="preserve">, </w:t>
      </w:r>
      <w:r w:rsidR="006278ED" w:rsidRPr="00D10BD5">
        <w:t>−</w:t>
      </w:r>
      <w:r w:rsidRPr="00D10BD5">
        <w:t>1483161114</w:t>
      </w:r>
      <w:r w:rsidR="00805E11" w:rsidRPr="00D10BD5">
        <w:t xml:space="preserve">, </w:t>
      </w:r>
      <w:r w:rsidR="006278ED" w:rsidRPr="00D10BD5">
        <w:t>−</w:t>
      </w:r>
      <w:r w:rsidRPr="00D10BD5">
        <w:t>1484351841</w:t>
      </w:r>
      <w:r w:rsidR="00805E11" w:rsidRPr="00D10BD5">
        <w:t>,</w:t>
      </w:r>
      <w:r w:rsidR="009D599B">
        <w:br/>
      </w:r>
      <w:r w:rsidR="009D599B" w:rsidRPr="00D10BD5">
        <w:tab/>
      </w:r>
      <w:r w:rsidR="006278ED" w:rsidRPr="00D10BD5">
        <w:t>−</w:t>
      </w:r>
      <w:r w:rsidRPr="00D10BD5">
        <w:t>1485541695</w:t>
      </w:r>
      <w:r w:rsidR="00805E11" w:rsidRPr="00D10BD5">
        <w:t xml:space="preserve">, </w:t>
      </w:r>
      <w:r w:rsidR="006278ED" w:rsidRPr="00D10BD5">
        <w:t>−</w:t>
      </w:r>
      <w:r w:rsidRPr="00D10BD5">
        <w:t>1486730675</w:t>
      </w:r>
      <w:r w:rsidR="00805E11" w:rsidRPr="00D10BD5">
        <w:t xml:space="preserve">, </w:t>
      </w:r>
      <w:r w:rsidR="006278ED" w:rsidRPr="00D10BD5">
        <w:t>−</w:t>
      </w:r>
      <w:r w:rsidRPr="00D10BD5">
        <w:t>1487918780</w:t>
      </w:r>
      <w:r w:rsidR="00805E11" w:rsidRPr="00D10BD5">
        <w:t xml:space="preserve">, </w:t>
      </w:r>
      <w:r w:rsidR="006278ED" w:rsidRPr="00D10BD5">
        <w:t>−</w:t>
      </w:r>
      <w:r w:rsidRPr="00D10BD5">
        <w:t>1489106010</w:t>
      </w:r>
      <w:r w:rsidR="00805E11" w:rsidRPr="00D10BD5">
        <w:t>,</w:t>
      </w:r>
      <w:r w:rsidR="007A3F59">
        <w:br/>
      </w:r>
      <w:r w:rsidR="007E6A4F" w:rsidRPr="00D10BD5">
        <w:tab/>
      </w:r>
      <w:r w:rsidR="006278ED" w:rsidRPr="00D10BD5">
        <w:t>−</w:t>
      </w:r>
      <w:r w:rsidRPr="00D10BD5">
        <w:t>1490292364</w:t>
      </w:r>
      <w:r w:rsidR="00805E11" w:rsidRPr="00D10BD5">
        <w:t xml:space="preserve">, </w:t>
      </w:r>
      <w:r w:rsidR="006278ED" w:rsidRPr="00D10BD5">
        <w:t>−</w:t>
      </w:r>
      <w:r w:rsidRPr="00D10BD5">
        <w:t>1491477841</w:t>
      </w:r>
      <w:r w:rsidR="00805E11" w:rsidRPr="00D10BD5">
        <w:t xml:space="preserve">, </w:t>
      </w:r>
      <w:r w:rsidR="006278ED" w:rsidRPr="00D10BD5">
        <w:t>−</w:t>
      </w:r>
      <w:r w:rsidRPr="00D10BD5">
        <w:t>1492662441</w:t>
      </w:r>
      <w:r w:rsidR="00805E11" w:rsidRPr="00D10BD5">
        <w:t xml:space="preserve">, </w:t>
      </w:r>
      <w:r w:rsidR="006278ED" w:rsidRPr="00D10BD5">
        <w:t>−</w:t>
      </w:r>
      <w:r w:rsidRPr="00D10BD5">
        <w:t>1493846162</w:t>
      </w:r>
      <w:r w:rsidR="00805E11" w:rsidRPr="00D10BD5">
        <w:t>,</w:t>
      </w:r>
      <w:r w:rsidR="009D599B">
        <w:br/>
      </w:r>
      <w:r w:rsidR="009D599B" w:rsidRPr="00D10BD5">
        <w:tab/>
      </w:r>
      <w:r w:rsidR="006278ED" w:rsidRPr="00D10BD5">
        <w:t>−</w:t>
      </w:r>
      <w:r w:rsidRPr="00D10BD5">
        <w:t>1495029005</w:t>
      </w:r>
      <w:r w:rsidR="00805E11" w:rsidRPr="00D10BD5">
        <w:t xml:space="preserve">, </w:t>
      </w:r>
      <w:r w:rsidR="006278ED" w:rsidRPr="00D10BD5">
        <w:t>−</w:t>
      </w:r>
      <w:r w:rsidRPr="00D10BD5">
        <w:t>1496210969</w:t>
      </w:r>
      <w:r w:rsidR="00805E11" w:rsidRPr="00D10BD5">
        <w:t xml:space="preserve">, </w:t>
      </w:r>
      <w:r w:rsidR="006278ED" w:rsidRPr="00D10BD5">
        <w:t>−</w:t>
      </w:r>
      <w:r w:rsidRPr="00D10BD5">
        <w:t>1497392052</w:t>
      </w:r>
      <w:r w:rsidR="00805E11" w:rsidRPr="00D10BD5">
        <w:t xml:space="preserve">, </w:t>
      </w:r>
      <w:r w:rsidR="006278ED" w:rsidRPr="00D10BD5">
        <w:t>−</w:t>
      </w:r>
      <w:r w:rsidRPr="00D10BD5">
        <w:t>1498572254</w:t>
      </w:r>
      <w:r w:rsidR="00805E11" w:rsidRPr="00D10BD5">
        <w:t>,</w:t>
      </w:r>
      <w:r w:rsidR="007A3F59">
        <w:br/>
      </w:r>
      <w:r w:rsidR="007E6A4F" w:rsidRPr="00D10BD5">
        <w:tab/>
      </w:r>
      <w:r w:rsidR="006278ED" w:rsidRPr="00D10BD5">
        <w:t>−</w:t>
      </w:r>
      <w:r w:rsidRPr="00D10BD5">
        <w:t>1499751575</w:t>
      </w:r>
      <w:r w:rsidR="00805E11" w:rsidRPr="00D10BD5">
        <w:t xml:space="preserve">, </w:t>
      </w:r>
      <w:r w:rsidR="006278ED" w:rsidRPr="00D10BD5">
        <w:t>−</w:t>
      </w:r>
      <w:r w:rsidRPr="00D10BD5">
        <w:t>1500930014</w:t>
      </w:r>
      <w:r w:rsidR="00805E11" w:rsidRPr="00D10BD5">
        <w:t xml:space="preserve">, </w:t>
      </w:r>
      <w:r w:rsidR="006278ED" w:rsidRPr="00D10BD5">
        <w:t>−</w:t>
      </w:r>
      <w:r w:rsidRPr="00D10BD5">
        <w:t>1502107569</w:t>
      </w:r>
      <w:r w:rsidR="00805E11" w:rsidRPr="00D10BD5">
        <w:t xml:space="preserve">, </w:t>
      </w:r>
      <w:r w:rsidR="006278ED" w:rsidRPr="00D10BD5">
        <w:t>−</w:t>
      </w:r>
      <w:r w:rsidRPr="00D10BD5">
        <w:t>1503284241</w:t>
      </w:r>
      <w:r w:rsidR="00805E11" w:rsidRPr="00D10BD5">
        <w:t>,</w:t>
      </w:r>
      <w:r w:rsidR="009D599B">
        <w:br/>
      </w:r>
      <w:r w:rsidR="009D599B" w:rsidRPr="00D10BD5">
        <w:tab/>
      </w:r>
      <w:r w:rsidR="006278ED" w:rsidRPr="00D10BD5">
        <w:t>−</w:t>
      </w:r>
      <w:r w:rsidRPr="00D10BD5">
        <w:t>1504460029</w:t>
      </w:r>
      <w:r w:rsidR="00805E11" w:rsidRPr="00D10BD5">
        <w:t xml:space="preserve">, </w:t>
      </w:r>
      <w:r w:rsidR="006278ED" w:rsidRPr="00D10BD5">
        <w:t>−</w:t>
      </w:r>
      <w:r w:rsidRPr="00D10BD5">
        <w:t>1505634931</w:t>
      </w:r>
      <w:r w:rsidR="00805E11" w:rsidRPr="00D10BD5">
        <w:t xml:space="preserve">, </w:t>
      </w:r>
      <w:r w:rsidR="006278ED" w:rsidRPr="00D10BD5">
        <w:t>−</w:t>
      </w:r>
      <w:r w:rsidRPr="00D10BD5">
        <w:t>1506808948</w:t>
      </w:r>
      <w:r w:rsidR="00805E11" w:rsidRPr="00D10BD5">
        <w:t xml:space="preserve">, </w:t>
      </w:r>
      <w:r w:rsidR="006278ED" w:rsidRPr="00D10BD5">
        <w:t>−</w:t>
      </w:r>
      <w:r w:rsidRPr="00D10BD5">
        <w:t>1507982078</w:t>
      </w:r>
      <w:r w:rsidR="00805E11" w:rsidRPr="00D10BD5">
        <w:t>,</w:t>
      </w:r>
      <w:r w:rsidR="007A3F59">
        <w:br/>
      </w:r>
      <w:r w:rsidR="007E6A4F" w:rsidRPr="00D10BD5">
        <w:tab/>
      </w:r>
      <w:r w:rsidR="006278ED" w:rsidRPr="00D10BD5">
        <w:t>−</w:t>
      </w:r>
      <w:r w:rsidRPr="00D10BD5">
        <w:t>1509154322</w:t>
      </w:r>
      <w:r w:rsidR="00805E11" w:rsidRPr="00D10BD5">
        <w:t xml:space="preserve">, </w:t>
      </w:r>
      <w:r w:rsidR="006278ED" w:rsidRPr="00D10BD5">
        <w:t>−</w:t>
      </w:r>
      <w:r w:rsidRPr="00D10BD5">
        <w:t>1510325677</w:t>
      </w:r>
      <w:r w:rsidR="00805E11" w:rsidRPr="00D10BD5">
        <w:t xml:space="preserve">, </w:t>
      </w:r>
      <w:r w:rsidR="006278ED" w:rsidRPr="00D10BD5">
        <w:t>−</w:t>
      </w:r>
      <w:r w:rsidRPr="00D10BD5">
        <w:t>1511496144</w:t>
      </w:r>
      <w:r w:rsidR="00805E11" w:rsidRPr="00D10BD5">
        <w:t xml:space="preserve">, </w:t>
      </w:r>
      <w:r w:rsidR="006278ED" w:rsidRPr="00D10BD5">
        <w:t>−</w:t>
      </w:r>
      <w:r w:rsidRPr="00D10BD5">
        <w:t>1512665722</w:t>
      </w:r>
      <w:r w:rsidR="00805E11" w:rsidRPr="00D10BD5">
        <w:t>,</w:t>
      </w:r>
      <w:r w:rsidR="009D599B">
        <w:br/>
      </w:r>
      <w:r w:rsidR="009D599B" w:rsidRPr="00D10BD5">
        <w:tab/>
      </w:r>
      <w:r w:rsidR="006278ED" w:rsidRPr="00D10BD5">
        <w:t>−</w:t>
      </w:r>
      <w:r w:rsidRPr="00D10BD5">
        <w:t>1513834410</w:t>
      </w:r>
      <w:r w:rsidR="00805E11" w:rsidRPr="00D10BD5">
        <w:t xml:space="preserve">, </w:t>
      </w:r>
      <w:r w:rsidR="006278ED" w:rsidRPr="00D10BD5">
        <w:t>−</w:t>
      </w:r>
      <w:r w:rsidRPr="00D10BD5">
        <w:t>1515002207</w:t>
      </w:r>
      <w:r w:rsidR="00805E11" w:rsidRPr="00D10BD5">
        <w:t xml:space="preserve">, </w:t>
      </w:r>
      <w:r w:rsidR="006278ED" w:rsidRPr="00D10BD5">
        <w:t>−</w:t>
      </w:r>
      <w:r w:rsidRPr="00D10BD5">
        <w:t>1516169113</w:t>
      </w:r>
      <w:r w:rsidR="00805E11" w:rsidRPr="00D10BD5">
        <w:t xml:space="preserve">, </w:t>
      </w:r>
      <w:r w:rsidR="006278ED" w:rsidRPr="00D10BD5">
        <w:t>−</w:t>
      </w:r>
      <w:r w:rsidRPr="00D10BD5">
        <w:t>1517335128</w:t>
      </w:r>
      <w:r w:rsidR="007A3F59">
        <w:br/>
        <w:t>}</w:t>
      </w:r>
    </w:p>
    <w:p w14:paraId="2F76BD70" w14:textId="0F720E0B" w:rsidR="007A3F59" w:rsidRDefault="0024545C" w:rsidP="00D43C85">
      <w:pPr>
        <w:jc w:val="left"/>
      </w:pPr>
      <w:r w:rsidRPr="00D10BD5">
        <w:t>TwiddleReal_4[</w:t>
      </w:r>
      <w:r w:rsidR="00726F5B" w:rsidRPr="00D10BD5">
        <w:t> </w:t>
      </w:r>
      <w:r w:rsidRPr="00D10BD5">
        <w:t>2</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0</w:t>
      </w:r>
      <w:r w:rsidR="007A3F59">
        <w:br/>
        <w:t>}</w:t>
      </w:r>
    </w:p>
    <w:p w14:paraId="55C1215F" w14:textId="01411B80" w:rsidR="007A3F59" w:rsidRDefault="0024545C" w:rsidP="00D43C85">
      <w:pPr>
        <w:jc w:val="left"/>
      </w:pPr>
      <w:r w:rsidRPr="00D10BD5">
        <w:t>TwiddleImag_4[</w:t>
      </w:r>
      <w:r w:rsidR="00726F5B" w:rsidRPr="00D10BD5">
        <w:t> </w:t>
      </w:r>
      <w:r w:rsidRPr="00D10BD5">
        <w:t>2</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2147483647</w:t>
      </w:r>
      <w:r w:rsidR="007A3F59">
        <w:br/>
        <w:t>}</w:t>
      </w:r>
    </w:p>
    <w:p w14:paraId="6282181F" w14:textId="7A530562" w:rsidR="007A3F59" w:rsidRDefault="0024545C" w:rsidP="00D43C85">
      <w:pPr>
        <w:jc w:val="left"/>
      </w:pPr>
      <w:r w:rsidRPr="00D10BD5">
        <w:t>TwiddleReal_8[</w:t>
      </w:r>
      <w:r w:rsidR="00726F5B" w:rsidRPr="00D10BD5">
        <w:t> </w:t>
      </w:r>
      <w:r w:rsidRPr="00D10BD5">
        <w:t>4</w:t>
      </w:r>
      <w:r w:rsidR="00726F5B"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1518500249</w:t>
      </w:r>
      <w:r w:rsidR="00805E11" w:rsidRPr="00D10BD5">
        <w:t xml:space="preserve">, </w:t>
      </w:r>
      <w:r w:rsidRPr="00D10BD5">
        <w:t>0</w:t>
      </w:r>
      <w:r w:rsidR="00805E11" w:rsidRPr="00D10BD5">
        <w:t xml:space="preserve">, </w:t>
      </w:r>
      <w:r w:rsidR="006278ED" w:rsidRPr="00D10BD5">
        <w:t>−</w:t>
      </w:r>
      <w:r w:rsidRPr="00D10BD5">
        <w:t>1518500249</w:t>
      </w:r>
      <w:r w:rsidR="007A3F59">
        <w:br/>
        <w:t>}</w:t>
      </w:r>
    </w:p>
    <w:p w14:paraId="7E7192AC" w14:textId="3D146E84" w:rsidR="007A3F59" w:rsidRDefault="0024545C" w:rsidP="00D43C85">
      <w:pPr>
        <w:jc w:val="left"/>
      </w:pPr>
      <w:r w:rsidRPr="00D10BD5">
        <w:t>TwiddleImag_8[</w:t>
      </w:r>
      <w:r w:rsidR="00726F5B" w:rsidRPr="00D10BD5">
        <w:t> </w:t>
      </w:r>
      <w:r w:rsidRPr="00D10BD5">
        <w:t>4</w:t>
      </w:r>
      <w:r w:rsidR="00726F5B"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1518500249</w:t>
      </w:r>
      <w:r w:rsidR="00805E11" w:rsidRPr="00D10BD5">
        <w:t xml:space="preserve">, </w:t>
      </w:r>
      <w:r w:rsidR="006278ED" w:rsidRPr="00D10BD5">
        <w:t>−</w:t>
      </w:r>
      <w:r w:rsidRPr="00D10BD5">
        <w:t>2147483647</w:t>
      </w:r>
      <w:r w:rsidR="00805E11" w:rsidRPr="00D10BD5">
        <w:t xml:space="preserve">, </w:t>
      </w:r>
      <w:r w:rsidR="006278ED" w:rsidRPr="00D10BD5">
        <w:t>−</w:t>
      </w:r>
      <w:r w:rsidRPr="00D10BD5">
        <w:t>1518500249</w:t>
      </w:r>
      <w:r w:rsidR="007A3F59">
        <w:br/>
        <w:t>}</w:t>
      </w:r>
    </w:p>
    <w:p w14:paraId="13A92BA5" w14:textId="4418B2F9" w:rsidR="007A3F59" w:rsidRDefault="0024545C" w:rsidP="00D43C85">
      <w:pPr>
        <w:jc w:val="left"/>
      </w:pPr>
      <w:r w:rsidRPr="00D10BD5">
        <w:t>TwiddleReal_16[</w:t>
      </w:r>
      <w:r w:rsidR="002A15B6" w:rsidRPr="00D10BD5">
        <w:t> </w:t>
      </w:r>
      <w:r w:rsidRPr="00D10BD5">
        <w:t>8</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1984016188</w:t>
      </w:r>
      <w:r w:rsidR="00805E11" w:rsidRPr="00D10BD5">
        <w:t xml:space="preserve">, </w:t>
      </w:r>
      <w:r w:rsidRPr="00D10BD5">
        <w:t>1518500249</w:t>
      </w:r>
      <w:r w:rsidR="00805E11" w:rsidRPr="00D10BD5">
        <w:t xml:space="preserve">, </w:t>
      </w:r>
      <w:r w:rsidRPr="00D10BD5">
        <w:t>821806413</w:t>
      </w:r>
      <w:r w:rsidR="00805E11" w:rsidRPr="00D10BD5">
        <w:t>,</w:t>
      </w:r>
      <w:r w:rsidR="009D599B">
        <w:br/>
      </w:r>
      <w:r w:rsidR="009D599B" w:rsidRPr="00D10BD5">
        <w:tab/>
      </w:r>
      <w:r w:rsidRPr="00D10BD5">
        <w:t>0</w:t>
      </w:r>
      <w:r w:rsidR="00805E11" w:rsidRPr="00D10BD5">
        <w:t xml:space="preserve">, </w:t>
      </w:r>
      <w:r w:rsidR="006278ED" w:rsidRPr="00D10BD5">
        <w:t>−</w:t>
      </w:r>
      <w:r w:rsidRPr="00D10BD5">
        <w:t>821806413</w:t>
      </w:r>
      <w:r w:rsidR="00805E11" w:rsidRPr="00D10BD5">
        <w:t xml:space="preserve">, </w:t>
      </w:r>
      <w:r w:rsidR="006278ED" w:rsidRPr="00D10BD5">
        <w:t>−</w:t>
      </w:r>
      <w:r w:rsidRPr="00D10BD5">
        <w:t>1518500249</w:t>
      </w:r>
      <w:r w:rsidR="00805E11" w:rsidRPr="00D10BD5">
        <w:t xml:space="preserve">, </w:t>
      </w:r>
      <w:r w:rsidR="006278ED" w:rsidRPr="00D10BD5">
        <w:t>−</w:t>
      </w:r>
      <w:r w:rsidRPr="00D10BD5">
        <w:t>1984016188</w:t>
      </w:r>
      <w:r w:rsidR="007A3F59">
        <w:br/>
        <w:t>}</w:t>
      </w:r>
    </w:p>
    <w:p w14:paraId="1F5F30CE" w14:textId="4FB7F008" w:rsidR="007A3F59" w:rsidRDefault="0024545C" w:rsidP="00D43C85">
      <w:pPr>
        <w:jc w:val="left"/>
      </w:pPr>
      <w:r w:rsidRPr="00D10BD5">
        <w:t>TwiddleImag_16[</w:t>
      </w:r>
      <w:r w:rsidR="002A15B6" w:rsidRPr="00D10BD5">
        <w:t> </w:t>
      </w:r>
      <w:r w:rsidRPr="00D10BD5">
        <w:t>8</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821806413</w:t>
      </w:r>
      <w:r w:rsidR="00805E11" w:rsidRPr="00D10BD5">
        <w:t xml:space="preserve">, </w:t>
      </w:r>
      <w:r w:rsidR="006278ED" w:rsidRPr="00D10BD5">
        <w:t>−</w:t>
      </w:r>
      <w:r w:rsidRPr="00D10BD5">
        <w:t>1518500249</w:t>
      </w:r>
      <w:r w:rsidR="00805E11" w:rsidRPr="00D10BD5">
        <w:t xml:space="preserve">, </w:t>
      </w:r>
      <w:r w:rsidR="006278ED" w:rsidRPr="00D10BD5">
        <w:t>−</w:t>
      </w:r>
      <w:r w:rsidRPr="00D10BD5">
        <w:t>1984016188</w:t>
      </w:r>
      <w:r w:rsidR="00805E11" w:rsidRPr="00D10BD5">
        <w:t>,</w:t>
      </w:r>
      <w:r w:rsidR="009D599B">
        <w:br/>
      </w:r>
      <w:r w:rsidR="009D599B" w:rsidRPr="00D10BD5">
        <w:tab/>
      </w:r>
      <w:r w:rsidR="006278ED" w:rsidRPr="00D10BD5">
        <w:t>−</w:t>
      </w:r>
      <w:r w:rsidRPr="00D10BD5">
        <w:t>2147483647</w:t>
      </w:r>
      <w:r w:rsidR="00805E11" w:rsidRPr="00D10BD5">
        <w:t xml:space="preserve">, </w:t>
      </w:r>
      <w:r w:rsidR="006278ED" w:rsidRPr="00D10BD5">
        <w:t>−</w:t>
      </w:r>
      <w:r w:rsidRPr="00D10BD5">
        <w:t>1984016188</w:t>
      </w:r>
      <w:r w:rsidR="00805E11" w:rsidRPr="00D10BD5">
        <w:t xml:space="preserve">, </w:t>
      </w:r>
      <w:r w:rsidR="006278ED" w:rsidRPr="00D10BD5">
        <w:t>−</w:t>
      </w:r>
      <w:r w:rsidRPr="00D10BD5">
        <w:t>1518500249</w:t>
      </w:r>
      <w:r w:rsidR="00805E11" w:rsidRPr="00D10BD5">
        <w:t xml:space="preserve">, </w:t>
      </w:r>
      <w:r w:rsidR="006278ED" w:rsidRPr="00D10BD5">
        <w:t>−</w:t>
      </w:r>
      <w:r w:rsidRPr="00D10BD5">
        <w:t>821806413</w:t>
      </w:r>
      <w:r w:rsidR="007A3F59">
        <w:br/>
        <w:t>}</w:t>
      </w:r>
    </w:p>
    <w:p w14:paraId="4AFA4594" w14:textId="667B14B0" w:rsidR="007A3F59" w:rsidRDefault="0024545C" w:rsidP="00D43C85">
      <w:pPr>
        <w:jc w:val="left"/>
      </w:pPr>
      <w:r w:rsidRPr="00D10BD5">
        <w:t>TwiddleReal_32[</w:t>
      </w:r>
      <w:r w:rsidR="002A15B6" w:rsidRPr="00D10BD5">
        <w:t> </w:t>
      </w:r>
      <w:r w:rsidRPr="00D10BD5">
        <w:t>16</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2106220351</w:t>
      </w:r>
      <w:r w:rsidR="00805E11" w:rsidRPr="00D10BD5">
        <w:t xml:space="preserve">, </w:t>
      </w:r>
      <w:r w:rsidRPr="00D10BD5">
        <w:t>1984016188</w:t>
      </w:r>
      <w:r w:rsidR="00805E11" w:rsidRPr="00D10BD5">
        <w:t xml:space="preserve">, </w:t>
      </w:r>
      <w:r w:rsidRPr="00D10BD5">
        <w:t>1785567395</w:t>
      </w:r>
      <w:r w:rsidR="00805E11" w:rsidRPr="00D10BD5">
        <w:t>,</w:t>
      </w:r>
      <w:r w:rsidR="009D599B">
        <w:br/>
      </w:r>
      <w:r w:rsidR="009D599B" w:rsidRPr="00D10BD5">
        <w:tab/>
      </w:r>
      <w:r w:rsidRPr="00D10BD5">
        <w:t>1518500249</w:t>
      </w:r>
      <w:r w:rsidR="00805E11" w:rsidRPr="00D10BD5">
        <w:t xml:space="preserve">, </w:t>
      </w:r>
      <w:r w:rsidRPr="00D10BD5">
        <w:t>1193077990</w:t>
      </w:r>
      <w:r w:rsidR="00805E11" w:rsidRPr="00D10BD5">
        <w:t xml:space="preserve">, </w:t>
      </w:r>
      <w:r w:rsidRPr="00D10BD5">
        <w:t>821806413</w:t>
      </w:r>
      <w:r w:rsidR="00805E11" w:rsidRPr="00D10BD5">
        <w:t xml:space="preserve">, </w:t>
      </w:r>
      <w:r w:rsidRPr="00D10BD5">
        <w:t>418953276</w:t>
      </w:r>
      <w:r w:rsidR="00805E11" w:rsidRPr="00D10BD5">
        <w:t>,</w:t>
      </w:r>
      <w:r w:rsidR="007A3F59">
        <w:br/>
      </w:r>
      <w:r w:rsidR="007E6A4F" w:rsidRPr="00D10BD5">
        <w:tab/>
      </w:r>
      <w:r w:rsidRPr="00D10BD5">
        <w:t>0</w:t>
      </w:r>
      <w:r w:rsidR="00805E11" w:rsidRPr="00D10BD5">
        <w:t xml:space="preserve">, </w:t>
      </w:r>
      <w:r w:rsidR="006278ED" w:rsidRPr="00D10BD5">
        <w:t>−</w:t>
      </w:r>
      <w:r w:rsidRPr="00D10BD5">
        <w:t>418953276</w:t>
      </w:r>
      <w:r w:rsidR="00805E11" w:rsidRPr="00D10BD5">
        <w:t xml:space="preserve">, </w:t>
      </w:r>
      <w:r w:rsidR="006278ED" w:rsidRPr="00D10BD5">
        <w:t>−</w:t>
      </w:r>
      <w:r w:rsidRPr="00D10BD5">
        <w:t>821806413</w:t>
      </w:r>
      <w:r w:rsidR="00805E11" w:rsidRPr="00D10BD5">
        <w:t xml:space="preserve">, </w:t>
      </w:r>
      <w:r w:rsidR="006278ED" w:rsidRPr="00D10BD5">
        <w:t>−</w:t>
      </w:r>
      <w:r w:rsidRPr="00D10BD5">
        <w:t>1193077990</w:t>
      </w:r>
      <w:r w:rsidR="00805E11" w:rsidRPr="00D10BD5">
        <w:t>,</w:t>
      </w:r>
      <w:r w:rsidR="009D599B">
        <w:br/>
      </w:r>
      <w:r w:rsidR="009D599B" w:rsidRPr="00D10BD5">
        <w:tab/>
      </w:r>
      <w:r w:rsidR="006278ED" w:rsidRPr="00D10BD5">
        <w:t>−</w:t>
      </w:r>
      <w:r w:rsidRPr="00D10BD5">
        <w:t>1518500249</w:t>
      </w:r>
      <w:r w:rsidR="00805E11" w:rsidRPr="00D10BD5">
        <w:t xml:space="preserve">, </w:t>
      </w:r>
      <w:r w:rsidR="006278ED" w:rsidRPr="00D10BD5">
        <w:t>−</w:t>
      </w:r>
      <w:r w:rsidRPr="00D10BD5">
        <w:t>1785567395</w:t>
      </w:r>
      <w:r w:rsidR="00805E11" w:rsidRPr="00D10BD5">
        <w:t xml:space="preserve">, </w:t>
      </w:r>
      <w:r w:rsidR="006278ED" w:rsidRPr="00D10BD5">
        <w:t>−</w:t>
      </w:r>
      <w:r w:rsidRPr="00D10BD5">
        <w:t>1984016188</w:t>
      </w:r>
      <w:r w:rsidR="00805E11" w:rsidRPr="00D10BD5">
        <w:t xml:space="preserve">, </w:t>
      </w:r>
      <w:r w:rsidR="006278ED" w:rsidRPr="00D10BD5">
        <w:t>−</w:t>
      </w:r>
      <w:r w:rsidRPr="00D10BD5">
        <w:t>2106220351</w:t>
      </w:r>
      <w:r w:rsidR="007A3F59">
        <w:br/>
        <w:t>}</w:t>
      </w:r>
    </w:p>
    <w:p w14:paraId="0C182D04" w14:textId="0E3C40DA" w:rsidR="007A3F59" w:rsidRDefault="0024545C" w:rsidP="00D43C85">
      <w:pPr>
        <w:jc w:val="left"/>
      </w:pPr>
      <w:r w:rsidRPr="00D10BD5">
        <w:t>TwiddleImag_32[</w:t>
      </w:r>
      <w:r w:rsidR="002A15B6" w:rsidRPr="00D10BD5">
        <w:t> </w:t>
      </w:r>
      <w:r w:rsidRPr="00D10BD5">
        <w:t>16</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418953276</w:t>
      </w:r>
      <w:r w:rsidR="00805E11" w:rsidRPr="00D10BD5">
        <w:t xml:space="preserve">, </w:t>
      </w:r>
      <w:r w:rsidR="006278ED" w:rsidRPr="00D10BD5">
        <w:t>−</w:t>
      </w:r>
      <w:r w:rsidRPr="00D10BD5">
        <w:t>821806413</w:t>
      </w:r>
      <w:r w:rsidR="00805E11" w:rsidRPr="00D10BD5">
        <w:t xml:space="preserve">, </w:t>
      </w:r>
      <w:r w:rsidR="006278ED" w:rsidRPr="00D10BD5">
        <w:t>−</w:t>
      </w:r>
      <w:r w:rsidRPr="00D10BD5">
        <w:t>1193077990</w:t>
      </w:r>
      <w:r w:rsidR="00805E11" w:rsidRPr="00D10BD5">
        <w:t>,</w:t>
      </w:r>
      <w:r w:rsidR="009D599B">
        <w:br/>
      </w:r>
      <w:r w:rsidR="009D599B" w:rsidRPr="00D10BD5">
        <w:tab/>
      </w:r>
      <w:r w:rsidR="006278ED" w:rsidRPr="00D10BD5">
        <w:t>−</w:t>
      </w:r>
      <w:r w:rsidRPr="00D10BD5">
        <w:t>1518500249</w:t>
      </w:r>
      <w:r w:rsidR="00805E11" w:rsidRPr="00D10BD5">
        <w:t xml:space="preserve">, </w:t>
      </w:r>
      <w:r w:rsidR="006278ED" w:rsidRPr="00D10BD5">
        <w:t>−</w:t>
      </w:r>
      <w:r w:rsidRPr="00D10BD5">
        <w:t>1785567395</w:t>
      </w:r>
      <w:r w:rsidR="00805E11" w:rsidRPr="00D10BD5">
        <w:t xml:space="preserve">, </w:t>
      </w:r>
      <w:r w:rsidR="006278ED" w:rsidRPr="00D10BD5">
        <w:t>−</w:t>
      </w:r>
      <w:r w:rsidRPr="00D10BD5">
        <w:t>1984016188</w:t>
      </w:r>
      <w:r w:rsidR="00805E11" w:rsidRPr="00D10BD5">
        <w:t xml:space="preserve">, </w:t>
      </w:r>
      <w:r w:rsidR="006278ED" w:rsidRPr="00D10BD5">
        <w:t>−</w:t>
      </w:r>
      <w:r w:rsidRPr="00D10BD5">
        <w:t>2106220351</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2106220351</w:t>
      </w:r>
      <w:r w:rsidR="00805E11" w:rsidRPr="00D10BD5">
        <w:t xml:space="preserve">, </w:t>
      </w:r>
      <w:r w:rsidR="006278ED" w:rsidRPr="00D10BD5">
        <w:t>−</w:t>
      </w:r>
      <w:r w:rsidRPr="00D10BD5">
        <w:t>1984016188</w:t>
      </w:r>
      <w:r w:rsidR="00805E11" w:rsidRPr="00D10BD5">
        <w:t>,</w:t>
      </w:r>
      <w:r w:rsidR="006278ED" w:rsidRPr="00D10BD5">
        <w:t>−</w:t>
      </w:r>
      <w:r w:rsidRPr="00D10BD5">
        <w:t>1785567395</w:t>
      </w:r>
      <w:r w:rsidR="00805E11" w:rsidRPr="00D10BD5">
        <w:t>,</w:t>
      </w:r>
      <w:r w:rsidR="009D599B">
        <w:br/>
      </w:r>
      <w:r w:rsidR="009D599B" w:rsidRPr="00D10BD5">
        <w:tab/>
      </w:r>
      <w:r w:rsidR="006278ED" w:rsidRPr="00D10BD5">
        <w:t>−</w:t>
      </w:r>
      <w:r w:rsidRPr="00D10BD5">
        <w:t>1518500249</w:t>
      </w:r>
      <w:r w:rsidR="00805E11" w:rsidRPr="00D10BD5">
        <w:t xml:space="preserve">, </w:t>
      </w:r>
      <w:r w:rsidR="006278ED" w:rsidRPr="00D10BD5">
        <w:t>−</w:t>
      </w:r>
      <w:r w:rsidRPr="00D10BD5">
        <w:t>1193077990</w:t>
      </w:r>
      <w:r w:rsidR="00805E11" w:rsidRPr="00D10BD5">
        <w:t xml:space="preserve">, </w:t>
      </w:r>
      <w:r w:rsidR="006278ED" w:rsidRPr="00D10BD5">
        <w:t>−</w:t>
      </w:r>
      <w:r w:rsidRPr="00D10BD5">
        <w:t>821806413</w:t>
      </w:r>
      <w:r w:rsidR="00805E11" w:rsidRPr="00D10BD5">
        <w:t xml:space="preserve">, </w:t>
      </w:r>
      <w:r w:rsidR="006278ED" w:rsidRPr="00D10BD5">
        <w:t>−</w:t>
      </w:r>
      <w:r w:rsidRPr="00D10BD5">
        <w:t>418953276</w:t>
      </w:r>
      <w:r w:rsidR="007A3F59">
        <w:br/>
        <w:t>}</w:t>
      </w:r>
    </w:p>
    <w:p w14:paraId="23B74B4E" w14:textId="0255BFCB" w:rsidR="007A3F59" w:rsidRDefault="0024545C" w:rsidP="00D43C85">
      <w:pPr>
        <w:jc w:val="left"/>
      </w:pPr>
      <w:r w:rsidRPr="00D10BD5">
        <w:t>TwiddleReal_64[</w:t>
      </w:r>
      <w:r w:rsidR="002A15B6" w:rsidRPr="00D10BD5">
        <w:t> </w:t>
      </w:r>
      <w:r w:rsidRPr="00D10BD5">
        <w:t>32</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2137142926</w:t>
      </w:r>
      <w:r w:rsidR="00805E11" w:rsidRPr="00D10BD5">
        <w:t xml:space="preserve">, </w:t>
      </w:r>
      <w:r w:rsidRPr="00D10BD5">
        <w:t>2106220351</w:t>
      </w:r>
      <w:r w:rsidR="00805E11" w:rsidRPr="00D10BD5">
        <w:t xml:space="preserve">, </w:t>
      </w:r>
      <w:r w:rsidRPr="00D10BD5">
        <w:t>2055013722</w:t>
      </w:r>
      <w:r w:rsidR="00805E11" w:rsidRPr="00D10BD5">
        <w:t>,</w:t>
      </w:r>
      <w:r w:rsidR="009D599B">
        <w:br/>
      </w:r>
      <w:r w:rsidR="009D599B" w:rsidRPr="00D10BD5">
        <w:tab/>
      </w:r>
      <w:r w:rsidRPr="00D10BD5">
        <w:t>1984016188</w:t>
      </w:r>
      <w:r w:rsidR="00805E11" w:rsidRPr="00D10BD5">
        <w:t xml:space="preserve">, </w:t>
      </w:r>
      <w:r w:rsidRPr="00D10BD5">
        <w:t>1893911493</w:t>
      </w:r>
      <w:r w:rsidR="00805E11" w:rsidRPr="00D10BD5">
        <w:t xml:space="preserve">, </w:t>
      </w:r>
      <w:r w:rsidRPr="00D10BD5">
        <w:t>1785567395</w:t>
      </w:r>
      <w:r w:rsidR="00805E11" w:rsidRPr="00D10BD5">
        <w:t xml:space="preserve">, </w:t>
      </w:r>
      <w:r w:rsidRPr="00D10BD5">
        <w:t>1660027308</w:t>
      </w:r>
      <w:r w:rsidR="00805E11" w:rsidRPr="00D10BD5">
        <w:t>,</w:t>
      </w:r>
      <w:r w:rsidR="007A3F59">
        <w:br/>
      </w:r>
      <w:r w:rsidR="007E6A4F" w:rsidRPr="00D10BD5">
        <w:tab/>
      </w:r>
      <w:r w:rsidRPr="00D10BD5">
        <w:t>1518500249</w:t>
      </w:r>
      <w:r w:rsidR="00805E11" w:rsidRPr="00D10BD5">
        <w:t xml:space="preserve">, </w:t>
      </w:r>
      <w:r w:rsidRPr="00D10BD5">
        <w:t>1362349204</w:t>
      </w:r>
      <w:r w:rsidR="00805E11" w:rsidRPr="00D10BD5">
        <w:t xml:space="preserve">, </w:t>
      </w:r>
      <w:r w:rsidRPr="00D10BD5">
        <w:t>1193077990</w:t>
      </w:r>
      <w:r w:rsidR="00805E11" w:rsidRPr="00D10BD5">
        <w:t xml:space="preserve">, </w:t>
      </w:r>
      <w:r w:rsidRPr="00D10BD5">
        <w:t>1012316784</w:t>
      </w:r>
      <w:r w:rsidR="00805E11" w:rsidRPr="00D10BD5">
        <w:t>,</w:t>
      </w:r>
      <w:r w:rsidR="009D599B">
        <w:br/>
      </w:r>
      <w:r w:rsidR="009D599B" w:rsidRPr="00D10BD5">
        <w:tab/>
      </w:r>
      <w:r w:rsidRPr="00D10BD5">
        <w:t>821806413</w:t>
      </w:r>
      <w:r w:rsidR="00805E11" w:rsidRPr="00D10BD5">
        <w:t xml:space="preserve">, </w:t>
      </w:r>
      <w:r w:rsidRPr="00D10BD5">
        <w:t>623381597</w:t>
      </w:r>
      <w:r w:rsidR="00805E11" w:rsidRPr="00D10BD5">
        <w:t xml:space="preserve">, </w:t>
      </w:r>
      <w:r w:rsidRPr="00D10BD5">
        <w:t>418953276</w:t>
      </w:r>
      <w:r w:rsidR="00805E11" w:rsidRPr="00D10BD5">
        <w:t xml:space="preserve">, </w:t>
      </w:r>
      <w:r w:rsidRPr="00D10BD5">
        <w:t>210490206</w:t>
      </w:r>
      <w:r w:rsidR="00805E11" w:rsidRPr="00D10BD5">
        <w:t>,</w:t>
      </w:r>
      <w:r w:rsidR="007A3F59">
        <w:br/>
      </w:r>
      <w:r w:rsidR="007E6A4F" w:rsidRPr="00D10BD5">
        <w:tab/>
      </w:r>
      <w:r w:rsidRPr="00D10BD5">
        <w:t>0</w:t>
      </w:r>
      <w:r w:rsidR="00805E11" w:rsidRPr="00D10BD5">
        <w:t xml:space="preserve">, </w:t>
      </w:r>
      <w:r w:rsidR="006278ED" w:rsidRPr="00D10BD5">
        <w:t>−</w:t>
      </w:r>
      <w:r w:rsidRPr="00D10BD5">
        <w:t>210490206</w:t>
      </w:r>
      <w:r w:rsidR="00805E11" w:rsidRPr="00D10BD5">
        <w:t xml:space="preserve">, </w:t>
      </w:r>
      <w:r w:rsidR="006278ED" w:rsidRPr="00D10BD5">
        <w:t>−</w:t>
      </w:r>
      <w:r w:rsidRPr="00D10BD5">
        <w:t>418953276</w:t>
      </w:r>
      <w:r w:rsidR="00805E11" w:rsidRPr="00D10BD5">
        <w:t xml:space="preserve">, </w:t>
      </w:r>
      <w:r w:rsidR="006278ED" w:rsidRPr="00D10BD5">
        <w:t>−</w:t>
      </w:r>
      <w:r w:rsidRPr="00D10BD5">
        <w:t>623381597</w:t>
      </w:r>
      <w:r w:rsidR="00805E11" w:rsidRPr="00D10BD5">
        <w:t>,</w:t>
      </w:r>
      <w:r w:rsidR="009D599B">
        <w:br/>
      </w:r>
      <w:r w:rsidR="009D599B" w:rsidRPr="00D10BD5">
        <w:lastRenderedPageBreak/>
        <w:tab/>
      </w:r>
      <w:r w:rsidR="006278ED" w:rsidRPr="00D10BD5">
        <w:t>−</w:t>
      </w:r>
      <w:r w:rsidRPr="00D10BD5">
        <w:t>821806413</w:t>
      </w:r>
      <w:r w:rsidR="00805E11" w:rsidRPr="00D10BD5">
        <w:t xml:space="preserve">, </w:t>
      </w:r>
      <w:r w:rsidR="006278ED" w:rsidRPr="00D10BD5">
        <w:t>−</w:t>
      </w:r>
      <w:r w:rsidRPr="00D10BD5">
        <w:t>1012316784</w:t>
      </w:r>
      <w:r w:rsidR="00805E11" w:rsidRPr="00D10BD5">
        <w:t xml:space="preserve">, </w:t>
      </w:r>
      <w:r w:rsidR="006278ED" w:rsidRPr="00D10BD5">
        <w:t>−</w:t>
      </w:r>
      <w:r w:rsidRPr="00D10BD5">
        <w:t>1193077990</w:t>
      </w:r>
      <w:r w:rsidR="00805E11" w:rsidRPr="00D10BD5">
        <w:t xml:space="preserve">, </w:t>
      </w:r>
      <w:r w:rsidR="006278ED" w:rsidRPr="00D10BD5">
        <w:t>−</w:t>
      </w:r>
      <w:r w:rsidRPr="00D10BD5">
        <w:t>1362349204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1660027308</w:t>
      </w:r>
      <w:r w:rsidR="00805E11" w:rsidRPr="00D10BD5">
        <w:t xml:space="preserve">, </w:t>
      </w:r>
      <w:r w:rsidR="006278ED" w:rsidRPr="00D10BD5">
        <w:t>−</w:t>
      </w:r>
      <w:r w:rsidRPr="00D10BD5">
        <w:t>1785567395</w:t>
      </w:r>
      <w:r w:rsidR="00805E11" w:rsidRPr="00D10BD5">
        <w:t xml:space="preserve">, </w:t>
      </w:r>
      <w:r w:rsidR="006278ED" w:rsidRPr="00D10BD5">
        <w:t>−</w:t>
      </w:r>
      <w:r w:rsidRPr="00D10BD5">
        <w:t>1893911493</w:t>
      </w:r>
      <w:r w:rsidR="00805E11" w:rsidRPr="00D10BD5">
        <w:t>,</w:t>
      </w:r>
      <w:r w:rsidR="009D599B">
        <w:br/>
      </w:r>
      <w:r w:rsidR="009D599B" w:rsidRPr="00D10BD5">
        <w:tab/>
      </w:r>
      <w:r w:rsidR="006278ED" w:rsidRPr="00D10BD5">
        <w:t>−</w:t>
      </w:r>
      <w:r w:rsidRPr="00D10BD5">
        <w:t>1984016188</w:t>
      </w:r>
      <w:r w:rsidR="00805E11" w:rsidRPr="00D10BD5">
        <w:t xml:space="preserve">, </w:t>
      </w:r>
      <w:r w:rsidR="006278ED" w:rsidRPr="00D10BD5">
        <w:t>−</w:t>
      </w:r>
      <w:r w:rsidRPr="00D10BD5">
        <w:t>2055013722</w:t>
      </w:r>
      <w:r w:rsidR="00805E11" w:rsidRPr="00D10BD5">
        <w:t xml:space="preserve">, </w:t>
      </w:r>
      <w:r w:rsidR="006278ED" w:rsidRPr="00D10BD5">
        <w:t>−</w:t>
      </w:r>
      <w:r w:rsidRPr="00D10BD5">
        <w:t>2106220351</w:t>
      </w:r>
      <w:r w:rsidR="00805E11" w:rsidRPr="00D10BD5">
        <w:t xml:space="preserve">, </w:t>
      </w:r>
      <w:r w:rsidR="006278ED" w:rsidRPr="00D10BD5">
        <w:t>−</w:t>
      </w:r>
      <w:r w:rsidRPr="00D10BD5">
        <w:t>2137142926</w:t>
      </w:r>
      <w:r w:rsidR="007A3F59">
        <w:br/>
        <w:t>}</w:t>
      </w:r>
    </w:p>
    <w:p w14:paraId="31A29081" w14:textId="332C35A3" w:rsidR="007A3F59" w:rsidRDefault="0024545C" w:rsidP="00D43C85">
      <w:pPr>
        <w:jc w:val="left"/>
      </w:pPr>
      <w:r w:rsidRPr="00D10BD5">
        <w:t>TwiddleImag_64[</w:t>
      </w:r>
      <w:r w:rsidR="002A15B6" w:rsidRPr="00D10BD5">
        <w:t> </w:t>
      </w:r>
      <w:r w:rsidRPr="00D10BD5">
        <w:t>32</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210490206</w:t>
      </w:r>
      <w:r w:rsidR="00805E11" w:rsidRPr="00D10BD5">
        <w:t xml:space="preserve">, </w:t>
      </w:r>
      <w:r w:rsidR="006278ED" w:rsidRPr="00D10BD5">
        <w:t>−</w:t>
      </w:r>
      <w:r w:rsidRPr="00D10BD5">
        <w:t>418953276</w:t>
      </w:r>
      <w:r w:rsidR="00805E11" w:rsidRPr="00D10BD5">
        <w:t xml:space="preserve">, </w:t>
      </w:r>
      <w:r w:rsidR="006278ED" w:rsidRPr="00D10BD5">
        <w:t>−</w:t>
      </w:r>
      <w:r w:rsidRPr="00D10BD5">
        <w:t>623381597</w:t>
      </w:r>
      <w:r w:rsidR="00805E11" w:rsidRPr="00D10BD5">
        <w:t>,</w:t>
      </w:r>
      <w:r w:rsidR="009D599B">
        <w:br/>
      </w:r>
      <w:r w:rsidR="009D599B" w:rsidRPr="00D10BD5">
        <w:tab/>
      </w:r>
      <w:r w:rsidR="006278ED" w:rsidRPr="00D10BD5">
        <w:t>−</w:t>
      </w:r>
      <w:r w:rsidRPr="00D10BD5">
        <w:t>821806413</w:t>
      </w:r>
      <w:r w:rsidR="00805E11" w:rsidRPr="00D10BD5">
        <w:t xml:space="preserve">, </w:t>
      </w:r>
      <w:r w:rsidR="006278ED" w:rsidRPr="00D10BD5">
        <w:t>−</w:t>
      </w:r>
      <w:r w:rsidRPr="00D10BD5">
        <w:t>1012316784</w:t>
      </w:r>
      <w:r w:rsidR="00805E11" w:rsidRPr="00D10BD5">
        <w:t xml:space="preserve">, </w:t>
      </w:r>
      <w:r w:rsidR="006278ED" w:rsidRPr="00D10BD5">
        <w:t>−</w:t>
      </w:r>
      <w:r w:rsidRPr="00D10BD5">
        <w:t>1193077990</w:t>
      </w:r>
      <w:r w:rsidR="00805E11" w:rsidRPr="00D10BD5">
        <w:t xml:space="preserve">, </w:t>
      </w:r>
      <w:r w:rsidR="006278ED" w:rsidRPr="00D10BD5">
        <w:t>−</w:t>
      </w:r>
      <w:r w:rsidRPr="00D10BD5">
        <w:t>1362349204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1660027308</w:t>
      </w:r>
      <w:r w:rsidR="00805E11" w:rsidRPr="00D10BD5">
        <w:t xml:space="preserve">, </w:t>
      </w:r>
      <w:r w:rsidR="006278ED" w:rsidRPr="00D10BD5">
        <w:t>−</w:t>
      </w:r>
      <w:r w:rsidRPr="00D10BD5">
        <w:t>1785567395</w:t>
      </w:r>
      <w:r w:rsidR="00805E11" w:rsidRPr="00D10BD5">
        <w:t xml:space="preserve">, </w:t>
      </w:r>
      <w:r w:rsidR="006278ED" w:rsidRPr="00D10BD5">
        <w:t>−</w:t>
      </w:r>
      <w:r w:rsidRPr="00D10BD5">
        <w:t>1893911493</w:t>
      </w:r>
      <w:r w:rsidR="00805E11" w:rsidRPr="00D10BD5">
        <w:t>,</w:t>
      </w:r>
      <w:r w:rsidR="009D599B">
        <w:br/>
      </w:r>
      <w:r w:rsidR="009D599B" w:rsidRPr="00D10BD5">
        <w:tab/>
      </w:r>
      <w:r w:rsidR="006278ED" w:rsidRPr="00D10BD5">
        <w:t>−</w:t>
      </w:r>
      <w:r w:rsidRPr="00D10BD5">
        <w:t>1984016188</w:t>
      </w:r>
      <w:r w:rsidR="00805E11" w:rsidRPr="00D10BD5">
        <w:t xml:space="preserve">, </w:t>
      </w:r>
      <w:r w:rsidR="006278ED" w:rsidRPr="00D10BD5">
        <w:t>−</w:t>
      </w:r>
      <w:r w:rsidRPr="00D10BD5">
        <w:t>2055013722</w:t>
      </w:r>
      <w:r w:rsidR="00805E11" w:rsidRPr="00D10BD5">
        <w:t xml:space="preserve">, </w:t>
      </w:r>
      <w:r w:rsidR="006278ED" w:rsidRPr="00D10BD5">
        <w:t>−</w:t>
      </w:r>
      <w:r w:rsidRPr="00D10BD5">
        <w:t>2106220351</w:t>
      </w:r>
      <w:r w:rsidR="00805E11" w:rsidRPr="00D10BD5">
        <w:t xml:space="preserve">, </w:t>
      </w:r>
      <w:r w:rsidR="006278ED" w:rsidRPr="00D10BD5">
        <w:t>−</w:t>
      </w:r>
      <w:r w:rsidRPr="00D10BD5">
        <w:t>2137142926</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2137142926</w:t>
      </w:r>
      <w:r w:rsidR="00805E11" w:rsidRPr="00D10BD5">
        <w:t xml:space="preserve">, </w:t>
      </w:r>
      <w:r w:rsidR="006278ED" w:rsidRPr="00D10BD5">
        <w:t>−</w:t>
      </w:r>
      <w:r w:rsidRPr="00D10BD5">
        <w:t>2106220351</w:t>
      </w:r>
      <w:r w:rsidR="00805E11" w:rsidRPr="00D10BD5">
        <w:t xml:space="preserve">, </w:t>
      </w:r>
      <w:r w:rsidR="006278ED" w:rsidRPr="00D10BD5">
        <w:t>−</w:t>
      </w:r>
      <w:r w:rsidRPr="00D10BD5">
        <w:t>2055013722</w:t>
      </w:r>
      <w:r w:rsidR="00805E11" w:rsidRPr="00D10BD5">
        <w:t>,</w:t>
      </w:r>
      <w:r w:rsidR="009D599B">
        <w:br/>
      </w:r>
      <w:r w:rsidR="009D599B" w:rsidRPr="00D10BD5">
        <w:tab/>
      </w:r>
      <w:r w:rsidR="006278ED" w:rsidRPr="00D10BD5">
        <w:t>−</w:t>
      </w:r>
      <w:r w:rsidRPr="00D10BD5">
        <w:t>1984016188</w:t>
      </w:r>
      <w:r w:rsidR="00805E11" w:rsidRPr="00D10BD5">
        <w:t xml:space="preserve">, </w:t>
      </w:r>
      <w:r w:rsidR="006278ED" w:rsidRPr="00D10BD5">
        <w:t>−</w:t>
      </w:r>
      <w:r w:rsidRPr="00D10BD5">
        <w:t>1893911493</w:t>
      </w:r>
      <w:r w:rsidR="00805E11" w:rsidRPr="00D10BD5">
        <w:t xml:space="preserve">, </w:t>
      </w:r>
      <w:r w:rsidR="006278ED" w:rsidRPr="00D10BD5">
        <w:t>−</w:t>
      </w:r>
      <w:r w:rsidRPr="00D10BD5">
        <w:t>1785567395</w:t>
      </w:r>
      <w:r w:rsidR="00805E11" w:rsidRPr="00D10BD5">
        <w:t xml:space="preserve">, </w:t>
      </w:r>
      <w:r w:rsidR="006278ED" w:rsidRPr="00D10BD5">
        <w:t>−</w:t>
      </w:r>
      <w:r w:rsidRPr="00D10BD5">
        <w:t>1660027308</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1362349204</w:t>
      </w:r>
      <w:r w:rsidR="00805E11" w:rsidRPr="00D10BD5">
        <w:t xml:space="preserve">, </w:t>
      </w:r>
      <w:r w:rsidR="006278ED" w:rsidRPr="00D10BD5">
        <w:t>−</w:t>
      </w:r>
      <w:r w:rsidRPr="00D10BD5">
        <w:t>1193077990</w:t>
      </w:r>
      <w:r w:rsidR="00805E11" w:rsidRPr="00D10BD5">
        <w:t xml:space="preserve">, </w:t>
      </w:r>
      <w:r w:rsidR="006278ED" w:rsidRPr="00D10BD5">
        <w:t>−</w:t>
      </w:r>
      <w:r w:rsidRPr="00D10BD5">
        <w:t>1012316784</w:t>
      </w:r>
      <w:r w:rsidR="00805E11" w:rsidRPr="00D10BD5">
        <w:t>,</w:t>
      </w:r>
      <w:r w:rsidR="009D599B">
        <w:br/>
      </w:r>
      <w:r w:rsidR="009D599B" w:rsidRPr="00D10BD5">
        <w:tab/>
      </w:r>
      <w:r w:rsidR="006278ED" w:rsidRPr="00D10BD5">
        <w:t>−</w:t>
      </w:r>
      <w:r w:rsidRPr="00D10BD5">
        <w:t>821806413</w:t>
      </w:r>
      <w:r w:rsidR="00805E11" w:rsidRPr="00D10BD5">
        <w:t xml:space="preserve">, </w:t>
      </w:r>
      <w:r w:rsidR="006278ED" w:rsidRPr="00D10BD5">
        <w:t>−</w:t>
      </w:r>
      <w:r w:rsidRPr="00D10BD5">
        <w:t>623381597</w:t>
      </w:r>
      <w:r w:rsidR="00805E11" w:rsidRPr="00D10BD5">
        <w:t xml:space="preserve">, </w:t>
      </w:r>
      <w:r w:rsidR="006278ED" w:rsidRPr="00D10BD5">
        <w:t>−</w:t>
      </w:r>
      <w:r w:rsidRPr="00D10BD5">
        <w:t>418953276</w:t>
      </w:r>
      <w:r w:rsidR="00805E11" w:rsidRPr="00D10BD5">
        <w:t xml:space="preserve">, </w:t>
      </w:r>
      <w:r w:rsidR="006278ED" w:rsidRPr="00D10BD5">
        <w:t>−</w:t>
      </w:r>
      <w:r w:rsidRPr="00D10BD5">
        <w:t>210490206</w:t>
      </w:r>
      <w:r w:rsidR="007A3F59">
        <w:br/>
        <w:t>}</w:t>
      </w:r>
    </w:p>
    <w:p w14:paraId="1DF285B9" w14:textId="51268CD8" w:rsidR="007A3F59" w:rsidRDefault="0024545C" w:rsidP="00D43C85">
      <w:pPr>
        <w:jc w:val="left"/>
      </w:pPr>
      <w:r w:rsidRPr="00D10BD5">
        <w:t>TwiddleReal_128[</w:t>
      </w:r>
      <w:r w:rsidR="002A15B6" w:rsidRPr="00D10BD5">
        <w:t> </w:t>
      </w:r>
      <w:r w:rsidRPr="00D10BD5">
        <w:t>64</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2144896909</w:t>
      </w:r>
      <w:r w:rsidR="00805E11" w:rsidRPr="00D10BD5">
        <w:t xml:space="preserve">, </w:t>
      </w:r>
      <w:r w:rsidRPr="00D10BD5">
        <w:t>2137142926</w:t>
      </w:r>
      <w:r w:rsidR="00805E11" w:rsidRPr="00D10BD5">
        <w:t xml:space="preserve">, </w:t>
      </w:r>
      <w:r w:rsidRPr="00D10BD5">
        <w:t>2124240379</w:t>
      </w:r>
      <w:r w:rsidR="00805E11" w:rsidRPr="00D10BD5">
        <w:t>,</w:t>
      </w:r>
      <w:r w:rsidR="009D599B">
        <w:br/>
      </w:r>
      <w:r w:rsidR="009D599B" w:rsidRPr="00D10BD5">
        <w:tab/>
      </w:r>
      <w:r w:rsidRPr="00D10BD5">
        <w:t>2106220351</w:t>
      </w:r>
      <w:r w:rsidR="00805E11" w:rsidRPr="00D10BD5">
        <w:t xml:space="preserve">, </w:t>
      </w:r>
      <w:r w:rsidRPr="00D10BD5">
        <w:t>2083126253</w:t>
      </w:r>
      <w:r w:rsidR="00805E11" w:rsidRPr="00D10BD5">
        <w:t xml:space="preserve">, </w:t>
      </w:r>
      <w:r w:rsidRPr="00D10BD5">
        <w:t>2055013722</w:t>
      </w:r>
      <w:r w:rsidR="00805E11" w:rsidRPr="00D10BD5">
        <w:t xml:space="preserve">, </w:t>
      </w:r>
      <w:r w:rsidRPr="00D10BD5">
        <w:t>2021950483</w:t>
      </w:r>
      <w:r w:rsidR="00805E11" w:rsidRPr="00D10BD5">
        <w:t>,</w:t>
      </w:r>
      <w:r w:rsidR="007A3F59">
        <w:br/>
      </w:r>
      <w:r w:rsidR="007E6A4F" w:rsidRPr="00D10BD5">
        <w:tab/>
      </w:r>
      <w:r w:rsidRPr="00D10BD5">
        <w:t>1984016188</w:t>
      </w:r>
      <w:r w:rsidR="00805E11" w:rsidRPr="00D10BD5">
        <w:t xml:space="preserve">, </w:t>
      </w:r>
      <w:r w:rsidRPr="00D10BD5">
        <w:t>1941302224</w:t>
      </w:r>
      <w:r w:rsidR="00805E11" w:rsidRPr="00D10BD5">
        <w:t xml:space="preserve">, </w:t>
      </w:r>
      <w:r w:rsidRPr="00D10BD5">
        <w:t>1893911493</w:t>
      </w:r>
      <w:r w:rsidR="00805E11" w:rsidRPr="00D10BD5">
        <w:t xml:space="preserve">, </w:t>
      </w:r>
      <w:r w:rsidRPr="00D10BD5">
        <w:t>1841958164</w:t>
      </w:r>
      <w:r w:rsidR="00805E11" w:rsidRPr="00D10BD5">
        <w:t>,</w:t>
      </w:r>
      <w:r w:rsidR="009D599B">
        <w:br/>
      </w:r>
      <w:r w:rsidR="009D599B" w:rsidRPr="00D10BD5">
        <w:tab/>
      </w:r>
      <w:r w:rsidRPr="00D10BD5">
        <w:t>1785567395</w:t>
      </w:r>
      <w:r w:rsidR="00805E11" w:rsidRPr="00D10BD5">
        <w:t xml:space="preserve">, </w:t>
      </w:r>
      <w:r w:rsidRPr="00D10BD5">
        <w:t>1724875039</w:t>
      </w:r>
      <w:r w:rsidR="00805E11" w:rsidRPr="00D10BD5">
        <w:t xml:space="preserve">, </w:t>
      </w:r>
      <w:r w:rsidRPr="00D10BD5">
        <w:t>1660027308</w:t>
      </w:r>
      <w:r w:rsidR="00805E11" w:rsidRPr="00D10BD5">
        <w:t xml:space="preserve">, </w:t>
      </w:r>
      <w:r w:rsidRPr="00D10BD5">
        <w:t>1591180425</w:t>
      </w:r>
      <w:r w:rsidR="00805E11" w:rsidRPr="00D10BD5">
        <w:t>,</w:t>
      </w:r>
      <w:r w:rsidR="007A3F59">
        <w:br/>
      </w:r>
      <w:r w:rsidR="007E6A4F" w:rsidRPr="00D10BD5">
        <w:tab/>
      </w:r>
      <w:r w:rsidRPr="00D10BD5">
        <w:t>1518500249</w:t>
      </w:r>
      <w:r w:rsidR="00805E11" w:rsidRPr="00D10BD5">
        <w:t xml:space="preserve">, </w:t>
      </w:r>
      <w:r w:rsidRPr="00D10BD5">
        <w:t>1442161874</w:t>
      </w:r>
      <w:r w:rsidR="00805E11" w:rsidRPr="00D10BD5">
        <w:t xml:space="preserve">, </w:t>
      </w:r>
      <w:r w:rsidRPr="00D10BD5">
        <w:t>1362349204</w:t>
      </w:r>
      <w:r w:rsidR="00805E11" w:rsidRPr="00D10BD5">
        <w:t xml:space="preserve">, </w:t>
      </w:r>
      <w:r w:rsidRPr="00D10BD5">
        <w:t>1279254515</w:t>
      </w:r>
      <w:r w:rsidR="00805E11" w:rsidRPr="00D10BD5">
        <w:t>,</w:t>
      </w:r>
      <w:r w:rsidR="009D599B">
        <w:br/>
      </w:r>
      <w:r w:rsidR="009D599B" w:rsidRPr="00D10BD5">
        <w:tab/>
      </w:r>
      <w:r w:rsidRPr="00D10BD5">
        <w:t>1193077990</w:t>
      </w:r>
      <w:r w:rsidR="00805E11" w:rsidRPr="00D10BD5">
        <w:t xml:space="preserve">, </w:t>
      </w:r>
      <w:r w:rsidRPr="00D10BD5">
        <w:t>1104027236</w:t>
      </w:r>
      <w:r w:rsidR="00805E11" w:rsidRPr="00D10BD5">
        <w:t xml:space="preserve">, </w:t>
      </w:r>
      <w:r w:rsidRPr="00D10BD5">
        <w:t>1012316784</w:t>
      </w:r>
      <w:r w:rsidR="00805E11" w:rsidRPr="00D10BD5">
        <w:t xml:space="preserve">, </w:t>
      </w:r>
      <w:r w:rsidRPr="00D10BD5">
        <w:t>918167571</w:t>
      </w:r>
      <w:r w:rsidR="00805E11" w:rsidRPr="00D10BD5">
        <w:t>,</w:t>
      </w:r>
      <w:r w:rsidR="007A3F59">
        <w:br/>
      </w:r>
      <w:r w:rsidR="007E6A4F" w:rsidRPr="00D10BD5">
        <w:tab/>
      </w:r>
      <w:r w:rsidRPr="00D10BD5">
        <w:t>821806413</w:t>
      </w:r>
      <w:r w:rsidR="00805E11" w:rsidRPr="00D10BD5">
        <w:t xml:space="preserve">, </w:t>
      </w:r>
      <w:r w:rsidRPr="00D10BD5">
        <w:t>723465451</w:t>
      </w:r>
      <w:r w:rsidR="00805E11" w:rsidRPr="00D10BD5">
        <w:t xml:space="preserve">, </w:t>
      </w:r>
      <w:r w:rsidRPr="00D10BD5">
        <w:t>623381597</w:t>
      </w:r>
      <w:r w:rsidR="00805E11" w:rsidRPr="00D10BD5">
        <w:t xml:space="preserve">, </w:t>
      </w:r>
      <w:r w:rsidRPr="00D10BD5">
        <w:t>521795963</w:t>
      </w:r>
      <w:r w:rsidR="00805E11" w:rsidRPr="00D10BD5">
        <w:t>,</w:t>
      </w:r>
      <w:r w:rsidR="009D599B">
        <w:br/>
      </w:r>
      <w:r w:rsidR="009D599B" w:rsidRPr="00D10BD5">
        <w:tab/>
      </w:r>
      <w:r w:rsidRPr="00D10BD5">
        <w:t>418953276</w:t>
      </w:r>
      <w:r w:rsidR="00805E11" w:rsidRPr="00D10BD5">
        <w:t xml:space="preserve">, </w:t>
      </w:r>
      <w:r w:rsidRPr="00D10BD5">
        <w:t>315101294</w:t>
      </w:r>
      <w:r w:rsidR="00805E11" w:rsidRPr="00D10BD5">
        <w:t xml:space="preserve">, </w:t>
      </w:r>
      <w:r w:rsidRPr="00D10BD5">
        <w:t>210490206</w:t>
      </w:r>
      <w:r w:rsidR="00805E11" w:rsidRPr="00D10BD5">
        <w:t xml:space="preserve">, </w:t>
      </w:r>
      <w:r w:rsidRPr="00D10BD5">
        <w:t>105372028</w:t>
      </w:r>
      <w:r w:rsidR="00805E11" w:rsidRPr="00D10BD5">
        <w:t>,</w:t>
      </w:r>
      <w:r w:rsidR="007A3F59">
        <w:br/>
      </w:r>
      <w:r w:rsidR="007E6A4F" w:rsidRPr="00D10BD5">
        <w:tab/>
      </w:r>
      <w:r w:rsidRPr="00D10BD5">
        <w:t>0</w:t>
      </w:r>
      <w:r w:rsidR="00805E11" w:rsidRPr="00D10BD5">
        <w:t xml:space="preserve">, </w:t>
      </w:r>
      <w:r w:rsidR="006278ED" w:rsidRPr="00D10BD5">
        <w:t>−</w:t>
      </w:r>
      <w:r w:rsidRPr="00D10BD5">
        <w:t>105372028</w:t>
      </w:r>
      <w:r w:rsidR="00805E11" w:rsidRPr="00D10BD5">
        <w:t xml:space="preserve">, </w:t>
      </w:r>
      <w:r w:rsidR="006278ED" w:rsidRPr="00D10BD5">
        <w:t>−</w:t>
      </w:r>
      <w:r w:rsidRPr="00D10BD5">
        <w:t>210490206</w:t>
      </w:r>
      <w:r w:rsidR="00805E11" w:rsidRPr="00D10BD5">
        <w:t xml:space="preserve">, </w:t>
      </w:r>
      <w:r w:rsidR="006278ED" w:rsidRPr="00D10BD5">
        <w:t>−</w:t>
      </w:r>
      <w:r w:rsidRPr="00D10BD5">
        <w:t>315101294</w:t>
      </w:r>
      <w:r w:rsidR="00805E11" w:rsidRPr="00D10BD5">
        <w:t>,</w:t>
      </w:r>
      <w:r w:rsidR="009D599B">
        <w:br/>
      </w:r>
      <w:r w:rsidR="009D599B" w:rsidRPr="00D10BD5">
        <w:tab/>
      </w:r>
      <w:r w:rsidR="006278ED" w:rsidRPr="00D10BD5">
        <w:t>−</w:t>
      </w:r>
      <w:r w:rsidRPr="00D10BD5">
        <w:t>418953276</w:t>
      </w:r>
      <w:r w:rsidR="00805E11" w:rsidRPr="00D10BD5">
        <w:t xml:space="preserve">, </w:t>
      </w:r>
      <w:r w:rsidR="006278ED" w:rsidRPr="00D10BD5">
        <w:t>−</w:t>
      </w:r>
      <w:r w:rsidRPr="00D10BD5">
        <w:t>521795963</w:t>
      </w:r>
      <w:r w:rsidR="00805E11" w:rsidRPr="00D10BD5">
        <w:t xml:space="preserve">, </w:t>
      </w:r>
      <w:r w:rsidR="006278ED" w:rsidRPr="00D10BD5">
        <w:t>−</w:t>
      </w:r>
      <w:r w:rsidRPr="00D10BD5">
        <w:t>623381597</w:t>
      </w:r>
      <w:r w:rsidR="00805E11" w:rsidRPr="00D10BD5">
        <w:t xml:space="preserve">, </w:t>
      </w:r>
      <w:r w:rsidR="006278ED" w:rsidRPr="00D10BD5">
        <w:t>−</w:t>
      </w:r>
      <w:r w:rsidRPr="00D10BD5">
        <w:t>723465451</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918167571</w:t>
      </w:r>
      <w:r w:rsidR="00805E11" w:rsidRPr="00D10BD5">
        <w:t xml:space="preserve">, </w:t>
      </w:r>
      <w:r w:rsidR="006278ED" w:rsidRPr="00D10BD5">
        <w:t>−</w:t>
      </w:r>
      <w:r w:rsidRPr="00D10BD5">
        <w:t>1012316784</w:t>
      </w:r>
      <w:r w:rsidR="00805E11" w:rsidRPr="00D10BD5">
        <w:t xml:space="preserve">, </w:t>
      </w:r>
      <w:r w:rsidR="006278ED" w:rsidRPr="00D10BD5">
        <w:t>−</w:t>
      </w:r>
      <w:r w:rsidRPr="00D10BD5">
        <w:t>1104027236</w:t>
      </w:r>
      <w:r w:rsidR="00805E11" w:rsidRPr="00D10BD5">
        <w:t>,</w:t>
      </w:r>
      <w:r w:rsidR="009D599B">
        <w:br/>
      </w:r>
      <w:r w:rsidR="009D599B" w:rsidRPr="00D10BD5">
        <w:tab/>
      </w:r>
      <w:r w:rsidR="006278ED" w:rsidRPr="00D10BD5">
        <w:t>−</w:t>
      </w:r>
      <w:r w:rsidRPr="00D10BD5">
        <w:t>1193077990</w:t>
      </w:r>
      <w:r w:rsidR="00805E11" w:rsidRPr="00D10BD5">
        <w:t xml:space="preserve">, </w:t>
      </w:r>
      <w:r w:rsidR="006278ED" w:rsidRPr="00D10BD5">
        <w:t>−</w:t>
      </w:r>
      <w:r w:rsidRPr="00D10BD5">
        <w:t>1279254515</w:t>
      </w:r>
      <w:r w:rsidR="00805E11" w:rsidRPr="00D10BD5">
        <w:t xml:space="preserve">, </w:t>
      </w:r>
      <w:r w:rsidR="006278ED" w:rsidRPr="00D10BD5">
        <w:t>−</w:t>
      </w:r>
      <w:r w:rsidRPr="00D10BD5">
        <w:t>1362349204</w:t>
      </w:r>
      <w:r w:rsidR="00805E11" w:rsidRPr="00D10BD5">
        <w:t xml:space="preserve">, </w:t>
      </w:r>
      <w:r w:rsidR="006278ED" w:rsidRPr="00D10BD5">
        <w:t>−</w:t>
      </w:r>
      <w:r w:rsidRPr="00D10BD5">
        <w:t>1442161874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1591180425</w:t>
      </w:r>
      <w:r w:rsidR="00805E11" w:rsidRPr="00D10BD5">
        <w:t xml:space="preserve">, </w:t>
      </w:r>
      <w:r w:rsidR="006278ED" w:rsidRPr="00D10BD5">
        <w:t>−</w:t>
      </w:r>
      <w:r w:rsidRPr="00D10BD5">
        <w:t>1660027308</w:t>
      </w:r>
      <w:r w:rsidR="00805E11" w:rsidRPr="00D10BD5">
        <w:t xml:space="preserve">, </w:t>
      </w:r>
      <w:r w:rsidR="006278ED" w:rsidRPr="00D10BD5">
        <w:t>−</w:t>
      </w:r>
      <w:r w:rsidRPr="00D10BD5">
        <w:t>1724875039</w:t>
      </w:r>
      <w:r w:rsidR="00805E11" w:rsidRPr="00D10BD5">
        <w:t>,</w:t>
      </w:r>
      <w:r w:rsidR="009D599B">
        <w:br/>
      </w:r>
      <w:r w:rsidR="009D599B" w:rsidRPr="00D10BD5">
        <w:tab/>
      </w:r>
      <w:r w:rsidR="006278ED" w:rsidRPr="00D10BD5">
        <w:t>−</w:t>
      </w:r>
      <w:r w:rsidRPr="00D10BD5">
        <w:t>1785567395</w:t>
      </w:r>
      <w:r w:rsidR="00805E11" w:rsidRPr="00D10BD5">
        <w:t xml:space="preserve">, </w:t>
      </w:r>
      <w:r w:rsidR="006278ED" w:rsidRPr="00D10BD5">
        <w:t>−</w:t>
      </w:r>
      <w:r w:rsidRPr="00D10BD5">
        <w:t>1841958164</w:t>
      </w:r>
      <w:r w:rsidR="00805E11" w:rsidRPr="00D10BD5">
        <w:t xml:space="preserve">, </w:t>
      </w:r>
      <w:r w:rsidR="006278ED" w:rsidRPr="00D10BD5">
        <w:t>−</w:t>
      </w:r>
      <w:r w:rsidRPr="00D10BD5">
        <w:t>1893911493</w:t>
      </w:r>
      <w:r w:rsidR="00805E11" w:rsidRPr="00D10BD5">
        <w:t xml:space="preserve">, </w:t>
      </w:r>
      <w:r w:rsidR="006278ED" w:rsidRPr="00D10BD5">
        <w:t>−</w:t>
      </w:r>
      <w:r w:rsidRPr="00D10BD5">
        <w:t>1941302224</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2021950483</w:t>
      </w:r>
      <w:r w:rsidR="00805E11" w:rsidRPr="00D10BD5">
        <w:t xml:space="preserve">, </w:t>
      </w:r>
      <w:r w:rsidR="006278ED" w:rsidRPr="00D10BD5">
        <w:t>−</w:t>
      </w:r>
      <w:r w:rsidRPr="00D10BD5">
        <w:t>2055013722</w:t>
      </w:r>
      <w:r w:rsidR="00805E11" w:rsidRPr="00D10BD5">
        <w:t xml:space="preserve">, </w:t>
      </w:r>
      <w:r w:rsidR="006278ED" w:rsidRPr="00D10BD5">
        <w:t>−</w:t>
      </w:r>
      <w:r w:rsidRPr="00D10BD5">
        <w:t>2083126253</w:t>
      </w:r>
      <w:r w:rsidR="00805E11" w:rsidRPr="00D10BD5">
        <w:t>,</w:t>
      </w:r>
      <w:r w:rsidR="009D599B">
        <w:br/>
      </w:r>
      <w:r w:rsidR="009D599B" w:rsidRPr="00D10BD5">
        <w:tab/>
      </w:r>
      <w:r w:rsidR="006278ED" w:rsidRPr="00D10BD5">
        <w:t>−</w:t>
      </w:r>
      <w:r w:rsidRPr="00D10BD5">
        <w:t>2106220351</w:t>
      </w:r>
      <w:r w:rsidR="00805E11" w:rsidRPr="00D10BD5">
        <w:t xml:space="preserve">, </w:t>
      </w:r>
      <w:r w:rsidR="006278ED" w:rsidRPr="00D10BD5">
        <w:t>−</w:t>
      </w:r>
      <w:r w:rsidRPr="00D10BD5">
        <w:t>2124240379</w:t>
      </w:r>
      <w:r w:rsidR="00805E11" w:rsidRPr="00D10BD5">
        <w:t xml:space="preserve">, </w:t>
      </w:r>
      <w:r w:rsidR="006278ED" w:rsidRPr="00D10BD5">
        <w:t>−</w:t>
      </w:r>
      <w:r w:rsidRPr="00D10BD5">
        <w:t>2137142926</w:t>
      </w:r>
      <w:r w:rsidR="00805E11" w:rsidRPr="00D10BD5">
        <w:t xml:space="preserve">, </w:t>
      </w:r>
      <w:r w:rsidR="006278ED" w:rsidRPr="00D10BD5">
        <w:t>−</w:t>
      </w:r>
      <w:r w:rsidRPr="00D10BD5">
        <w:t>2144896909</w:t>
      </w:r>
      <w:r w:rsidR="007A3F59">
        <w:br/>
        <w:t>}</w:t>
      </w:r>
    </w:p>
    <w:p w14:paraId="5BF5105F" w14:textId="09E18E86" w:rsidR="007A3F59" w:rsidRDefault="0024545C" w:rsidP="00D43C85">
      <w:pPr>
        <w:jc w:val="left"/>
      </w:pPr>
      <w:r w:rsidRPr="00D10BD5">
        <w:t>TwiddleImag_128[</w:t>
      </w:r>
      <w:r w:rsidR="002A15B6" w:rsidRPr="00D10BD5">
        <w:t> </w:t>
      </w:r>
      <w:r w:rsidRPr="00D10BD5">
        <w:t>64</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105372028</w:t>
      </w:r>
      <w:r w:rsidR="00805E11" w:rsidRPr="00D10BD5">
        <w:t xml:space="preserve">, </w:t>
      </w:r>
      <w:r w:rsidR="006278ED" w:rsidRPr="00D10BD5">
        <w:t>−</w:t>
      </w:r>
      <w:r w:rsidRPr="00D10BD5">
        <w:t>210490206</w:t>
      </w:r>
      <w:r w:rsidR="00805E11" w:rsidRPr="00D10BD5">
        <w:t xml:space="preserve">, </w:t>
      </w:r>
      <w:r w:rsidR="006278ED" w:rsidRPr="00D10BD5">
        <w:t>−</w:t>
      </w:r>
      <w:r w:rsidRPr="00D10BD5">
        <w:t>315101294</w:t>
      </w:r>
      <w:r w:rsidR="00805E11" w:rsidRPr="00D10BD5">
        <w:t>,</w:t>
      </w:r>
      <w:r w:rsidR="009D599B">
        <w:br/>
      </w:r>
      <w:r w:rsidR="009D599B" w:rsidRPr="00D10BD5">
        <w:tab/>
      </w:r>
      <w:r w:rsidR="006278ED" w:rsidRPr="00D10BD5">
        <w:t>−</w:t>
      </w:r>
      <w:r w:rsidRPr="00D10BD5">
        <w:t>418953276</w:t>
      </w:r>
      <w:r w:rsidR="00805E11" w:rsidRPr="00D10BD5">
        <w:t xml:space="preserve">, </w:t>
      </w:r>
      <w:r w:rsidR="006278ED" w:rsidRPr="00D10BD5">
        <w:t>−</w:t>
      </w:r>
      <w:r w:rsidRPr="00D10BD5">
        <w:t>521795963</w:t>
      </w:r>
      <w:r w:rsidR="00805E11" w:rsidRPr="00D10BD5">
        <w:t xml:space="preserve">, </w:t>
      </w:r>
      <w:r w:rsidR="006278ED" w:rsidRPr="00D10BD5">
        <w:t>−</w:t>
      </w:r>
      <w:r w:rsidRPr="00D10BD5">
        <w:t>623381597</w:t>
      </w:r>
      <w:r w:rsidR="00805E11" w:rsidRPr="00D10BD5">
        <w:t xml:space="preserve">, </w:t>
      </w:r>
      <w:r w:rsidR="006278ED" w:rsidRPr="00D10BD5">
        <w:t>−</w:t>
      </w:r>
      <w:r w:rsidRPr="00D10BD5">
        <w:t>723465451</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918167571</w:t>
      </w:r>
      <w:r w:rsidR="00805E11" w:rsidRPr="00D10BD5">
        <w:t xml:space="preserve">, </w:t>
      </w:r>
      <w:r w:rsidR="006278ED" w:rsidRPr="00D10BD5">
        <w:t>−</w:t>
      </w:r>
      <w:r w:rsidRPr="00D10BD5">
        <w:t>1012316784</w:t>
      </w:r>
      <w:r w:rsidR="00805E11" w:rsidRPr="00D10BD5">
        <w:t xml:space="preserve">, </w:t>
      </w:r>
      <w:r w:rsidR="006278ED" w:rsidRPr="00D10BD5">
        <w:t>−</w:t>
      </w:r>
      <w:r w:rsidRPr="00D10BD5">
        <w:t>1104027236</w:t>
      </w:r>
      <w:r w:rsidR="00805E11" w:rsidRPr="00D10BD5">
        <w:t>,</w:t>
      </w:r>
      <w:r w:rsidR="009D599B">
        <w:br/>
      </w:r>
      <w:r w:rsidR="009D599B" w:rsidRPr="00D10BD5">
        <w:tab/>
      </w:r>
      <w:r w:rsidR="006278ED" w:rsidRPr="00D10BD5">
        <w:t>−</w:t>
      </w:r>
      <w:r w:rsidRPr="00D10BD5">
        <w:t>1193077990</w:t>
      </w:r>
      <w:r w:rsidR="00805E11" w:rsidRPr="00D10BD5">
        <w:t xml:space="preserve">, </w:t>
      </w:r>
      <w:r w:rsidR="006278ED" w:rsidRPr="00D10BD5">
        <w:t>−</w:t>
      </w:r>
      <w:r w:rsidRPr="00D10BD5">
        <w:t>1279254515</w:t>
      </w:r>
      <w:r w:rsidR="00805E11" w:rsidRPr="00D10BD5">
        <w:t xml:space="preserve">, </w:t>
      </w:r>
      <w:r w:rsidR="006278ED" w:rsidRPr="00D10BD5">
        <w:t>−</w:t>
      </w:r>
      <w:r w:rsidRPr="00D10BD5">
        <w:t>1362349204</w:t>
      </w:r>
      <w:r w:rsidR="00805E11" w:rsidRPr="00D10BD5">
        <w:t xml:space="preserve">, </w:t>
      </w:r>
      <w:r w:rsidR="006278ED" w:rsidRPr="00D10BD5">
        <w:t>−</w:t>
      </w:r>
      <w:r w:rsidRPr="00D10BD5">
        <w:t>1442161874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1591180425</w:t>
      </w:r>
      <w:r w:rsidR="00805E11" w:rsidRPr="00D10BD5">
        <w:t xml:space="preserve">, </w:t>
      </w:r>
      <w:r w:rsidR="006278ED" w:rsidRPr="00D10BD5">
        <w:t>−</w:t>
      </w:r>
      <w:r w:rsidRPr="00D10BD5">
        <w:t>1660027308</w:t>
      </w:r>
      <w:r w:rsidR="00805E11" w:rsidRPr="00D10BD5">
        <w:t xml:space="preserve">, </w:t>
      </w:r>
      <w:r w:rsidR="006278ED" w:rsidRPr="00D10BD5">
        <w:t>−</w:t>
      </w:r>
      <w:r w:rsidRPr="00D10BD5">
        <w:t>1724875039</w:t>
      </w:r>
      <w:r w:rsidR="00805E11" w:rsidRPr="00D10BD5">
        <w:t>,</w:t>
      </w:r>
      <w:r w:rsidR="009D599B">
        <w:br/>
      </w:r>
      <w:r w:rsidR="009D599B" w:rsidRPr="00D10BD5">
        <w:tab/>
      </w:r>
      <w:r w:rsidR="006278ED" w:rsidRPr="00D10BD5">
        <w:t>−</w:t>
      </w:r>
      <w:r w:rsidRPr="00D10BD5">
        <w:t>1785567395</w:t>
      </w:r>
      <w:r w:rsidR="00805E11" w:rsidRPr="00D10BD5">
        <w:t xml:space="preserve">, </w:t>
      </w:r>
      <w:r w:rsidR="006278ED" w:rsidRPr="00D10BD5">
        <w:t>−</w:t>
      </w:r>
      <w:r w:rsidRPr="00D10BD5">
        <w:t>1841958164</w:t>
      </w:r>
      <w:r w:rsidR="00805E11" w:rsidRPr="00D10BD5">
        <w:t xml:space="preserve">, </w:t>
      </w:r>
      <w:r w:rsidR="006278ED" w:rsidRPr="00D10BD5">
        <w:t>−</w:t>
      </w:r>
      <w:r w:rsidRPr="00D10BD5">
        <w:t>1893911493</w:t>
      </w:r>
      <w:r w:rsidR="00805E11" w:rsidRPr="00D10BD5">
        <w:t xml:space="preserve">, </w:t>
      </w:r>
      <w:r w:rsidR="006278ED" w:rsidRPr="00D10BD5">
        <w:t>−</w:t>
      </w:r>
      <w:r w:rsidRPr="00D10BD5">
        <w:t>1941302224</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2021950483</w:t>
      </w:r>
      <w:r w:rsidR="00805E11" w:rsidRPr="00D10BD5">
        <w:t xml:space="preserve">, </w:t>
      </w:r>
      <w:r w:rsidR="006278ED" w:rsidRPr="00D10BD5">
        <w:t>−</w:t>
      </w:r>
      <w:r w:rsidRPr="00D10BD5">
        <w:t>2055013722</w:t>
      </w:r>
      <w:r w:rsidR="00805E11" w:rsidRPr="00D10BD5">
        <w:t xml:space="preserve">, </w:t>
      </w:r>
      <w:r w:rsidR="006278ED" w:rsidRPr="00D10BD5">
        <w:t>−</w:t>
      </w:r>
      <w:r w:rsidRPr="00D10BD5">
        <w:t>2083126253</w:t>
      </w:r>
      <w:r w:rsidR="00805E11" w:rsidRPr="00D10BD5">
        <w:t>,</w:t>
      </w:r>
      <w:r w:rsidR="009D599B">
        <w:br/>
      </w:r>
      <w:r w:rsidR="009D599B" w:rsidRPr="00D10BD5">
        <w:tab/>
      </w:r>
      <w:r w:rsidR="006278ED" w:rsidRPr="00D10BD5">
        <w:t>−</w:t>
      </w:r>
      <w:r w:rsidRPr="00D10BD5">
        <w:t>2106220351</w:t>
      </w:r>
      <w:r w:rsidR="00805E11" w:rsidRPr="00D10BD5">
        <w:t xml:space="preserve">, </w:t>
      </w:r>
      <w:r w:rsidR="006278ED" w:rsidRPr="00D10BD5">
        <w:t>−</w:t>
      </w:r>
      <w:r w:rsidRPr="00D10BD5">
        <w:t>2124240379</w:t>
      </w:r>
      <w:r w:rsidR="00805E11" w:rsidRPr="00D10BD5">
        <w:t xml:space="preserve">, </w:t>
      </w:r>
      <w:r w:rsidR="006278ED" w:rsidRPr="00D10BD5">
        <w:t>−</w:t>
      </w:r>
      <w:r w:rsidRPr="00D10BD5">
        <w:t>2137142926</w:t>
      </w:r>
      <w:r w:rsidR="00805E11" w:rsidRPr="00D10BD5">
        <w:t xml:space="preserve">, </w:t>
      </w:r>
      <w:r w:rsidR="006278ED" w:rsidRPr="00D10BD5">
        <w:t>−</w:t>
      </w:r>
      <w:r w:rsidRPr="00D10BD5">
        <w:t>2144896909</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2144896909</w:t>
      </w:r>
      <w:r w:rsidR="00805E11" w:rsidRPr="00D10BD5">
        <w:t xml:space="preserve">, </w:t>
      </w:r>
      <w:r w:rsidR="006278ED" w:rsidRPr="00D10BD5">
        <w:t>−</w:t>
      </w:r>
      <w:r w:rsidRPr="00D10BD5">
        <w:t>2137142926</w:t>
      </w:r>
      <w:r w:rsidR="00805E11" w:rsidRPr="00D10BD5">
        <w:t xml:space="preserve">, </w:t>
      </w:r>
      <w:r w:rsidR="006278ED" w:rsidRPr="00D10BD5">
        <w:t>−</w:t>
      </w:r>
      <w:r w:rsidRPr="00D10BD5">
        <w:t>2124240379</w:t>
      </w:r>
      <w:r w:rsidR="00805E11" w:rsidRPr="00D10BD5">
        <w:t>,</w:t>
      </w:r>
      <w:r w:rsidR="009D599B">
        <w:br/>
      </w:r>
      <w:r w:rsidR="009D599B" w:rsidRPr="00D10BD5">
        <w:tab/>
      </w:r>
      <w:r w:rsidR="006278ED" w:rsidRPr="00D10BD5">
        <w:t>−</w:t>
      </w:r>
      <w:r w:rsidRPr="00D10BD5">
        <w:t>2106220351</w:t>
      </w:r>
      <w:r w:rsidR="00805E11" w:rsidRPr="00D10BD5">
        <w:t xml:space="preserve">, </w:t>
      </w:r>
      <w:r w:rsidR="006278ED" w:rsidRPr="00D10BD5">
        <w:t>−</w:t>
      </w:r>
      <w:r w:rsidRPr="00D10BD5">
        <w:t>2083126253</w:t>
      </w:r>
      <w:r w:rsidR="00805E11" w:rsidRPr="00D10BD5">
        <w:t xml:space="preserve">, </w:t>
      </w:r>
      <w:r w:rsidR="006278ED" w:rsidRPr="00D10BD5">
        <w:t>−</w:t>
      </w:r>
      <w:r w:rsidRPr="00D10BD5">
        <w:t>2055013722</w:t>
      </w:r>
      <w:r w:rsidR="00805E11" w:rsidRPr="00D10BD5">
        <w:t xml:space="preserve">, </w:t>
      </w:r>
      <w:r w:rsidR="006278ED" w:rsidRPr="00D10BD5">
        <w:t>−</w:t>
      </w:r>
      <w:r w:rsidRPr="00D10BD5">
        <w:t>2021950483</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1941302224</w:t>
      </w:r>
      <w:r w:rsidR="00805E11" w:rsidRPr="00D10BD5">
        <w:t xml:space="preserve">, </w:t>
      </w:r>
      <w:r w:rsidR="006278ED" w:rsidRPr="00D10BD5">
        <w:t>−</w:t>
      </w:r>
      <w:r w:rsidRPr="00D10BD5">
        <w:t>1893911493</w:t>
      </w:r>
      <w:r w:rsidR="00805E11" w:rsidRPr="00D10BD5">
        <w:t xml:space="preserve">, </w:t>
      </w:r>
      <w:r w:rsidR="006278ED" w:rsidRPr="00D10BD5">
        <w:t>−</w:t>
      </w:r>
      <w:r w:rsidRPr="00D10BD5">
        <w:t>1841958164</w:t>
      </w:r>
      <w:r w:rsidR="00805E11" w:rsidRPr="00D10BD5">
        <w:t>,</w:t>
      </w:r>
      <w:r w:rsidR="009D599B">
        <w:br/>
      </w:r>
      <w:r w:rsidR="009D599B" w:rsidRPr="00D10BD5">
        <w:tab/>
      </w:r>
      <w:r w:rsidR="006278ED" w:rsidRPr="00D10BD5">
        <w:t>−</w:t>
      </w:r>
      <w:r w:rsidRPr="00D10BD5">
        <w:t>1785567395</w:t>
      </w:r>
      <w:r w:rsidR="00805E11" w:rsidRPr="00D10BD5">
        <w:t xml:space="preserve">, </w:t>
      </w:r>
      <w:r w:rsidR="006278ED" w:rsidRPr="00D10BD5">
        <w:t>−</w:t>
      </w:r>
      <w:r w:rsidRPr="00D10BD5">
        <w:t>1724875039</w:t>
      </w:r>
      <w:r w:rsidR="00805E11" w:rsidRPr="00D10BD5">
        <w:t xml:space="preserve">, </w:t>
      </w:r>
      <w:r w:rsidR="006278ED" w:rsidRPr="00D10BD5">
        <w:t>−</w:t>
      </w:r>
      <w:r w:rsidRPr="00D10BD5">
        <w:t>1660027308</w:t>
      </w:r>
      <w:r w:rsidR="00805E11" w:rsidRPr="00D10BD5">
        <w:t xml:space="preserve">, </w:t>
      </w:r>
      <w:r w:rsidR="006278ED" w:rsidRPr="00D10BD5">
        <w:t>−</w:t>
      </w:r>
      <w:r w:rsidRPr="00D10BD5">
        <w:t>1591180425</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1442161874</w:t>
      </w:r>
      <w:r w:rsidR="00805E11" w:rsidRPr="00D10BD5">
        <w:t xml:space="preserve">, </w:t>
      </w:r>
      <w:r w:rsidR="006278ED" w:rsidRPr="00D10BD5">
        <w:t>−</w:t>
      </w:r>
      <w:r w:rsidRPr="00D10BD5">
        <w:t>1362349204</w:t>
      </w:r>
      <w:r w:rsidR="00805E11" w:rsidRPr="00D10BD5">
        <w:t xml:space="preserve">, </w:t>
      </w:r>
      <w:r w:rsidR="006278ED" w:rsidRPr="00D10BD5">
        <w:t>−</w:t>
      </w:r>
      <w:r w:rsidRPr="00D10BD5">
        <w:t>1279254515</w:t>
      </w:r>
      <w:r w:rsidR="00805E11" w:rsidRPr="00D10BD5">
        <w:t>,</w:t>
      </w:r>
      <w:r w:rsidR="009D599B">
        <w:br/>
      </w:r>
      <w:r w:rsidR="009D599B" w:rsidRPr="00D10BD5">
        <w:tab/>
      </w:r>
      <w:r w:rsidR="006278ED" w:rsidRPr="00D10BD5">
        <w:t>−</w:t>
      </w:r>
      <w:r w:rsidRPr="00D10BD5">
        <w:t>1193077990</w:t>
      </w:r>
      <w:r w:rsidR="00805E11" w:rsidRPr="00D10BD5">
        <w:t xml:space="preserve">, </w:t>
      </w:r>
      <w:r w:rsidR="006278ED" w:rsidRPr="00D10BD5">
        <w:t>−</w:t>
      </w:r>
      <w:r w:rsidRPr="00D10BD5">
        <w:t>1104027236</w:t>
      </w:r>
      <w:r w:rsidR="00805E11" w:rsidRPr="00D10BD5">
        <w:t xml:space="preserve">, </w:t>
      </w:r>
      <w:r w:rsidR="006278ED" w:rsidRPr="00D10BD5">
        <w:t>−</w:t>
      </w:r>
      <w:r w:rsidRPr="00D10BD5">
        <w:t>1012316784</w:t>
      </w:r>
      <w:r w:rsidR="00805E11" w:rsidRPr="00D10BD5">
        <w:t xml:space="preserve">, </w:t>
      </w:r>
      <w:r w:rsidR="006278ED" w:rsidRPr="00D10BD5">
        <w:t>−</w:t>
      </w:r>
      <w:r w:rsidRPr="00D10BD5">
        <w:t>918167571</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723465451</w:t>
      </w:r>
      <w:r w:rsidR="00805E11" w:rsidRPr="00D10BD5">
        <w:t xml:space="preserve">, </w:t>
      </w:r>
      <w:r w:rsidR="006278ED" w:rsidRPr="00D10BD5">
        <w:t>−</w:t>
      </w:r>
      <w:r w:rsidRPr="00D10BD5">
        <w:t>623381597</w:t>
      </w:r>
      <w:r w:rsidR="00805E11" w:rsidRPr="00D10BD5">
        <w:t xml:space="preserve">, </w:t>
      </w:r>
      <w:r w:rsidR="006278ED" w:rsidRPr="00D10BD5">
        <w:t>−</w:t>
      </w:r>
      <w:r w:rsidRPr="00D10BD5">
        <w:t>521795963</w:t>
      </w:r>
      <w:r w:rsidR="00805E11" w:rsidRPr="00D10BD5">
        <w:t>,</w:t>
      </w:r>
      <w:r w:rsidR="009D599B">
        <w:br/>
      </w:r>
      <w:r w:rsidR="009D599B" w:rsidRPr="00D10BD5">
        <w:tab/>
      </w:r>
      <w:r w:rsidR="006278ED" w:rsidRPr="00D10BD5">
        <w:t>−</w:t>
      </w:r>
      <w:r w:rsidRPr="00D10BD5">
        <w:t>418953276</w:t>
      </w:r>
      <w:r w:rsidR="00805E11" w:rsidRPr="00D10BD5">
        <w:t xml:space="preserve">, </w:t>
      </w:r>
      <w:r w:rsidR="006278ED" w:rsidRPr="00D10BD5">
        <w:t>−</w:t>
      </w:r>
      <w:r w:rsidRPr="00D10BD5">
        <w:t>315101294</w:t>
      </w:r>
      <w:r w:rsidR="00805E11" w:rsidRPr="00D10BD5">
        <w:t xml:space="preserve">, </w:t>
      </w:r>
      <w:r w:rsidR="006278ED" w:rsidRPr="00D10BD5">
        <w:t>−</w:t>
      </w:r>
      <w:r w:rsidRPr="00D10BD5">
        <w:t>210490206</w:t>
      </w:r>
      <w:r w:rsidR="00805E11" w:rsidRPr="00D10BD5">
        <w:t xml:space="preserve">, </w:t>
      </w:r>
      <w:r w:rsidR="006278ED" w:rsidRPr="00D10BD5">
        <w:t>−</w:t>
      </w:r>
      <w:r w:rsidRPr="00D10BD5">
        <w:t>105372028</w:t>
      </w:r>
      <w:r w:rsidR="007A3F59">
        <w:br/>
        <w:t>}</w:t>
      </w:r>
    </w:p>
    <w:p w14:paraId="660BC090" w14:textId="7A155AED" w:rsidR="007A3F59" w:rsidRDefault="0024545C" w:rsidP="00D43C85">
      <w:pPr>
        <w:jc w:val="left"/>
      </w:pPr>
      <w:r w:rsidRPr="00D10BD5">
        <w:t>TwiddleReal_256[</w:t>
      </w:r>
      <w:r w:rsidR="002A15B6" w:rsidRPr="00D10BD5">
        <w:t> </w:t>
      </w:r>
      <w:r w:rsidRPr="00D10BD5">
        <w:t>128</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2146836865</w:t>
      </w:r>
      <w:r w:rsidR="00805E11" w:rsidRPr="00D10BD5">
        <w:t xml:space="preserve">, </w:t>
      </w:r>
      <w:r w:rsidRPr="00D10BD5">
        <w:t>2144896909</w:t>
      </w:r>
      <w:r w:rsidR="00805E11" w:rsidRPr="00D10BD5">
        <w:t xml:space="preserve">, </w:t>
      </w:r>
      <w:r w:rsidRPr="00D10BD5">
        <w:t>2141664947</w:t>
      </w:r>
      <w:r w:rsidR="00805E11" w:rsidRPr="00D10BD5">
        <w:t>,</w:t>
      </w:r>
      <w:r w:rsidR="009D599B">
        <w:br/>
      </w:r>
      <w:r w:rsidR="009D599B" w:rsidRPr="00D10BD5">
        <w:tab/>
      </w:r>
      <w:r w:rsidRPr="00D10BD5">
        <w:t>2137142926</w:t>
      </w:r>
      <w:r w:rsidR="00805E11" w:rsidRPr="00D10BD5">
        <w:t xml:space="preserve">, </w:t>
      </w:r>
      <w:r w:rsidRPr="00D10BD5">
        <w:t>2131333571</w:t>
      </w:r>
      <w:r w:rsidR="00805E11" w:rsidRPr="00D10BD5">
        <w:t xml:space="preserve">, </w:t>
      </w:r>
      <w:r w:rsidRPr="00D10BD5">
        <w:t>2124240379</w:t>
      </w:r>
      <w:r w:rsidR="00805E11" w:rsidRPr="00D10BD5">
        <w:t xml:space="preserve">, </w:t>
      </w:r>
      <w:r w:rsidRPr="00D10BD5">
        <w:t>2115867625</w:t>
      </w:r>
      <w:r w:rsidR="00805E11" w:rsidRPr="00D10BD5">
        <w:t>,</w:t>
      </w:r>
      <w:r w:rsidR="007A3F59">
        <w:br/>
      </w:r>
      <w:r w:rsidR="007E6A4F" w:rsidRPr="00D10BD5">
        <w:tab/>
      </w:r>
      <w:r w:rsidRPr="00D10BD5">
        <w:t>2106220351</w:t>
      </w:r>
      <w:r w:rsidR="00805E11" w:rsidRPr="00D10BD5">
        <w:t xml:space="preserve">, </w:t>
      </w:r>
      <w:r w:rsidRPr="00D10BD5">
        <w:t>2095304369</w:t>
      </w:r>
      <w:r w:rsidR="00805E11" w:rsidRPr="00D10BD5">
        <w:t xml:space="preserve">, </w:t>
      </w:r>
      <w:r w:rsidRPr="00D10BD5">
        <w:t>2083126253</w:t>
      </w:r>
      <w:r w:rsidR="00805E11" w:rsidRPr="00D10BD5">
        <w:t xml:space="preserve">, </w:t>
      </w:r>
      <w:r w:rsidRPr="00D10BD5">
        <w:t>2069693341</w:t>
      </w:r>
      <w:r w:rsidR="00805E11" w:rsidRPr="00D10BD5">
        <w:t>,</w:t>
      </w:r>
      <w:r w:rsidR="009D599B">
        <w:br/>
      </w:r>
      <w:r w:rsidR="009D599B" w:rsidRPr="00D10BD5">
        <w:tab/>
      </w:r>
      <w:r w:rsidRPr="00D10BD5">
        <w:t>2055013722</w:t>
      </w:r>
      <w:r w:rsidR="00805E11" w:rsidRPr="00D10BD5">
        <w:t xml:space="preserve">, </w:t>
      </w:r>
      <w:r w:rsidRPr="00D10BD5">
        <w:t>2039096240</w:t>
      </w:r>
      <w:r w:rsidR="00805E11" w:rsidRPr="00D10BD5">
        <w:t xml:space="preserve">, </w:t>
      </w:r>
      <w:r w:rsidRPr="00D10BD5">
        <w:t>2021950483</w:t>
      </w:r>
      <w:r w:rsidR="00805E11" w:rsidRPr="00D10BD5">
        <w:t xml:space="preserve">, </w:t>
      </w:r>
      <w:r w:rsidRPr="00D10BD5">
        <w:t>2003586778</w:t>
      </w:r>
      <w:r w:rsidR="00805E11" w:rsidRPr="00D10BD5">
        <w:t>,</w:t>
      </w:r>
      <w:r w:rsidR="007A3F59">
        <w:br/>
      </w:r>
      <w:r w:rsidR="007E6A4F" w:rsidRPr="00D10BD5">
        <w:tab/>
      </w:r>
      <w:r w:rsidRPr="00D10BD5">
        <w:t>1984016188</w:t>
      </w:r>
      <w:r w:rsidR="00805E11" w:rsidRPr="00D10BD5">
        <w:t xml:space="preserve">, </w:t>
      </w:r>
      <w:r w:rsidRPr="00D10BD5">
        <w:t>1963250500</w:t>
      </w:r>
      <w:r w:rsidR="00805E11" w:rsidRPr="00D10BD5">
        <w:t xml:space="preserve">, </w:t>
      </w:r>
      <w:r w:rsidRPr="00D10BD5">
        <w:t>1941302224</w:t>
      </w:r>
      <w:r w:rsidR="00805E11" w:rsidRPr="00D10BD5">
        <w:t xml:space="preserve">, </w:t>
      </w:r>
      <w:r w:rsidRPr="00D10BD5">
        <w:t>1918184580</w:t>
      </w:r>
      <w:r w:rsidR="00805E11" w:rsidRPr="00D10BD5">
        <w:t>,</w:t>
      </w:r>
      <w:r w:rsidR="009D599B">
        <w:br/>
      </w:r>
      <w:r w:rsidR="009D599B" w:rsidRPr="00D10BD5">
        <w:tab/>
      </w:r>
      <w:r w:rsidRPr="00D10BD5">
        <w:t>1893911493</w:t>
      </w:r>
      <w:r w:rsidR="00805E11" w:rsidRPr="00D10BD5">
        <w:t xml:space="preserve">, </w:t>
      </w:r>
      <w:r w:rsidRPr="00D10BD5">
        <w:t>1868497585</w:t>
      </w:r>
      <w:r w:rsidR="00805E11" w:rsidRPr="00D10BD5">
        <w:t xml:space="preserve">, </w:t>
      </w:r>
      <w:r w:rsidRPr="00D10BD5">
        <w:t>1841958164</w:t>
      </w:r>
      <w:r w:rsidR="00805E11" w:rsidRPr="00D10BD5">
        <w:t xml:space="preserve">, </w:t>
      </w:r>
      <w:r w:rsidRPr="00D10BD5">
        <w:t>1814309215</w:t>
      </w:r>
      <w:r w:rsidR="00805E11" w:rsidRPr="00D10BD5">
        <w:t>,</w:t>
      </w:r>
      <w:r w:rsidR="007A3F59">
        <w:br/>
      </w:r>
      <w:r w:rsidR="007E6A4F" w:rsidRPr="00D10BD5">
        <w:tab/>
      </w:r>
      <w:r w:rsidRPr="00D10BD5">
        <w:t>1785567395</w:t>
      </w:r>
      <w:r w:rsidR="00805E11" w:rsidRPr="00D10BD5">
        <w:t xml:space="preserve">, </w:t>
      </w:r>
      <w:r w:rsidRPr="00D10BD5">
        <w:t>1755750016</w:t>
      </w:r>
      <w:r w:rsidR="00805E11" w:rsidRPr="00D10BD5">
        <w:t xml:space="preserve">, </w:t>
      </w:r>
      <w:r w:rsidRPr="00D10BD5">
        <w:t>1724875039</w:t>
      </w:r>
      <w:r w:rsidR="00805E11" w:rsidRPr="00D10BD5">
        <w:t xml:space="preserve">, </w:t>
      </w:r>
      <w:r w:rsidRPr="00D10BD5">
        <w:t>1692961061</w:t>
      </w:r>
      <w:r w:rsidR="00805E11" w:rsidRPr="00D10BD5">
        <w:t>,</w:t>
      </w:r>
      <w:r w:rsidR="009D599B">
        <w:br/>
      </w:r>
      <w:r w:rsidR="009D599B" w:rsidRPr="00D10BD5">
        <w:tab/>
      </w:r>
      <w:r w:rsidRPr="00D10BD5">
        <w:t>1660027308</w:t>
      </w:r>
      <w:r w:rsidR="00805E11" w:rsidRPr="00D10BD5">
        <w:t xml:space="preserve">, </w:t>
      </w:r>
      <w:r w:rsidRPr="00D10BD5">
        <w:t>1626093615</w:t>
      </w:r>
      <w:r w:rsidR="00805E11" w:rsidRPr="00D10BD5">
        <w:t xml:space="preserve">, </w:t>
      </w:r>
      <w:r w:rsidRPr="00D10BD5">
        <w:t>1591180425</w:t>
      </w:r>
      <w:r w:rsidR="00805E11" w:rsidRPr="00D10BD5">
        <w:t xml:space="preserve">, </w:t>
      </w:r>
      <w:r w:rsidRPr="00D10BD5">
        <w:t>1555308767</w:t>
      </w:r>
      <w:r w:rsidR="00805E11" w:rsidRPr="00D10BD5">
        <w:t>,</w:t>
      </w:r>
      <w:r w:rsidR="007A3F59">
        <w:br/>
      </w:r>
      <w:r w:rsidR="007E6A4F" w:rsidRPr="00D10BD5">
        <w:tab/>
      </w:r>
      <w:r w:rsidRPr="00D10BD5">
        <w:t>1518500249</w:t>
      </w:r>
      <w:r w:rsidR="00805E11" w:rsidRPr="00D10BD5">
        <w:t xml:space="preserve">, </w:t>
      </w:r>
      <w:r w:rsidRPr="00D10BD5">
        <w:t>1480777044</w:t>
      </w:r>
      <w:r w:rsidR="00805E11" w:rsidRPr="00D10BD5">
        <w:t xml:space="preserve">, </w:t>
      </w:r>
      <w:r w:rsidRPr="00D10BD5">
        <w:t>1442161874</w:t>
      </w:r>
      <w:r w:rsidR="00805E11" w:rsidRPr="00D10BD5">
        <w:t xml:space="preserve">, </w:t>
      </w:r>
      <w:r w:rsidRPr="00D10BD5">
        <w:t>1402677999</w:t>
      </w:r>
      <w:r w:rsidR="00805E11" w:rsidRPr="00D10BD5">
        <w:t>,</w:t>
      </w:r>
      <w:r w:rsidR="009D599B">
        <w:br/>
      </w:r>
      <w:r w:rsidR="009D599B" w:rsidRPr="00D10BD5">
        <w:tab/>
      </w:r>
      <w:r w:rsidRPr="00D10BD5">
        <w:t>1362349204</w:t>
      </w:r>
      <w:r w:rsidR="00805E11" w:rsidRPr="00D10BD5">
        <w:t xml:space="preserve">, </w:t>
      </w:r>
      <w:r w:rsidRPr="00D10BD5">
        <w:t>1321199780</w:t>
      </w:r>
      <w:r w:rsidR="00805E11" w:rsidRPr="00D10BD5">
        <w:t xml:space="preserve">, </w:t>
      </w:r>
      <w:r w:rsidRPr="00D10BD5">
        <w:t>1279254515</w:t>
      </w:r>
      <w:r w:rsidR="00805E11" w:rsidRPr="00D10BD5">
        <w:t xml:space="preserve">, </w:t>
      </w:r>
      <w:r w:rsidRPr="00D10BD5">
        <w:t>1236538675</w:t>
      </w:r>
      <w:r w:rsidR="00805E11" w:rsidRPr="00D10BD5">
        <w:t>,</w:t>
      </w:r>
      <w:r w:rsidR="007A3F59">
        <w:br/>
      </w:r>
      <w:r w:rsidR="007E6A4F" w:rsidRPr="00D10BD5">
        <w:lastRenderedPageBreak/>
        <w:tab/>
      </w:r>
      <w:r w:rsidRPr="00D10BD5">
        <w:t>1193077990</w:t>
      </w:r>
      <w:r w:rsidR="00805E11" w:rsidRPr="00D10BD5">
        <w:t xml:space="preserve">, </w:t>
      </w:r>
      <w:r w:rsidRPr="00D10BD5">
        <w:t>1148898640</w:t>
      </w:r>
      <w:r w:rsidR="00805E11" w:rsidRPr="00D10BD5">
        <w:t xml:space="preserve">, </w:t>
      </w:r>
      <w:r w:rsidRPr="00D10BD5">
        <w:t>1104027236</w:t>
      </w:r>
      <w:r w:rsidR="00805E11" w:rsidRPr="00D10BD5">
        <w:t xml:space="preserve">, </w:t>
      </w:r>
      <w:r w:rsidRPr="00D10BD5">
        <w:t>1058490807</w:t>
      </w:r>
      <w:r w:rsidR="00805E11" w:rsidRPr="00D10BD5">
        <w:t>,</w:t>
      </w:r>
      <w:r w:rsidR="009D599B">
        <w:br/>
      </w:r>
      <w:r w:rsidR="009D599B" w:rsidRPr="00D10BD5">
        <w:tab/>
      </w:r>
      <w:r w:rsidRPr="00D10BD5">
        <w:t>1012316784</w:t>
      </w:r>
      <w:r w:rsidR="00805E11" w:rsidRPr="00D10BD5">
        <w:t xml:space="preserve">, </w:t>
      </w:r>
      <w:r w:rsidRPr="00D10BD5">
        <w:t>965532978</w:t>
      </w:r>
      <w:r w:rsidR="00805E11" w:rsidRPr="00D10BD5">
        <w:t xml:space="preserve">, </w:t>
      </w:r>
      <w:r w:rsidRPr="00D10BD5">
        <w:t>918167571</w:t>
      </w:r>
      <w:r w:rsidR="00805E11" w:rsidRPr="00D10BD5">
        <w:t xml:space="preserve">, </w:t>
      </w:r>
      <w:r w:rsidRPr="00D10BD5">
        <w:t>870249095</w:t>
      </w:r>
      <w:r w:rsidR="00805E11" w:rsidRPr="00D10BD5">
        <w:t>,</w:t>
      </w:r>
      <w:r w:rsidR="007A3F59">
        <w:br/>
      </w:r>
      <w:r w:rsidR="007E6A4F" w:rsidRPr="00D10BD5">
        <w:tab/>
      </w:r>
      <w:r w:rsidRPr="00D10BD5">
        <w:t>821806413</w:t>
      </w:r>
      <w:r w:rsidR="00805E11" w:rsidRPr="00D10BD5">
        <w:t xml:space="preserve">, </w:t>
      </w:r>
      <w:r w:rsidRPr="00D10BD5">
        <w:t>772868706</w:t>
      </w:r>
      <w:r w:rsidR="00805E11" w:rsidRPr="00D10BD5">
        <w:t xml:space="preserve">, </w:t>
      </w:r>
      <w:r w:rsidRPr="00D10BD5">
        <w:t>723465451</w:t>
      </w:r>
      <w:r w:rsidR="00805E11" w:rsidRPr="00D10BD5">
        <w:t xml:space="preserve">, </w:t>
      </w:r>
      <w:r w:rsidRPr="00D10BD5">
        <w:t>673626408</w:t>
      </w:r>
      <w:r w:rsidR="00805E11" w:rsidRPr="00D10BD5">
        <w:t>,</w:t>
      </w:r>
      <w:r w:rsidR="009D599B">
        <w:br/>
      </w:r>
      <w:r w:rsidR="009D599B" w:rsidRPr="00D10BD5">
        <w:tab/>
      </w:r>
      <w:r w:rsidRPr="00D10BD5">
        <w:t>623381597</w:t>
      </w:r>
      <w:r w:rsidR="00805E11" w:rsidRPr="00D10BD5">
        <w:t xml:space="preserve">, </w:t>
      </w:r>
      <w:r w:rsidRPr="00D10BD5">
        <w:t>572761285</w:t>
      </w:r>
      <w:r w:rsidR="00805E11" w:rsidRPr="00D10BD5">
        <w:t xml:space="preserve">, </w:t>
      </w:r>
      <w:r w:rsidRPr="00D10BD5">
        <w:t>521795963</w:t>
      </w:r>
      <w:r w:rsidR="00805E11" w:rsidRPr="00D10BD5">
        <w:t xml:space="preserve">, </w:t>
      </w:r>
      <w:r w:rsidRPr="00D10BD5">
        <w:t>470516330</w:t>
      </w:r>
      <w:r w:rsidR="00805E11" w:rsidRPr="00D10BD5">
        <w:t>,</w:t>
      </w:r>
      <w:r w:rsidR="007A3F59">
        <w:br/>
      </w:r>
      <w:r w:rsidR="007E6A4F" w:rsidRPr="00D10BD5">
        <w:tab/>
      </w:r>
      <w:r w:rsidRPr="00D10BD5">
        <w:t>418953276</w:t>
      </w:r>
      <w:r w:rsidR="00805E11" w:rsidRPr="00D10BD5">
        <w:t xml:space="preserve">, </w:t>
      </w:r>
      <w:r w:rsidRPr="00D10BD5">
        <w:t>367137860</w:t>
      </w:r>
      <w:r w:rsidR="00805E11" w:rsidRPr="00D10BD5">
        <w:t xml:space="preserve">, </w:t>
      </w:r>
      <w:r w:rsidRPr="00D10BD5">
        <w:t>315101294</w:t>
      </w:r>
      <w:r w:rsidR="00805E11" w:rsidRPr="00D10BD5">
        <w:t xml:space="preserve">, </w:t>
      </w:r>
      <w:r w:rsidRPr="00D10BD5">
        <w:t>262874923</w:t>
      </w:r>
      <w:r w:rsidR="00805E11" w:rsidRPr="00D10BD5">
        <w:t>,</w:t>
      </w:r>
      <w:r w:rsidR="009D599B">
        <w:br/>
      </w:r>
      <w:r w:rsidR="009D599B" w:rsidRPr="00D10BD5">
        <w:tab/>
      </w:r>
      <w:r w:rsidRPr="00D10BD5">
        <w:t>210490206</w:t>
      </w:r>
      <w:r w:rsidR="00805E11" w:rsidRPr="00D10BD5">
        <w:t xml:space="preserve">, </w:t>
      </w:r>
      <w:r w:rsidRPr="00D10BD5">
        <w:t>157978697</w:t>
      </w:r>
      <w:r w:rsidR="00805E11" w:rsidRPr="00D10BD5">
        <w:t xml:space="preserve">, </w:t>
      </w:r>
      <w:r w:rsidRPr="00D10BD5">
        <w:t>105372028</w:t>
      </w:r>
      <w:r w:rsidR="00805E11" w:rsidRPr="00D10BD5">
        <w:t xml:space="preserve">, </w:t>
      </w:r>
      <w:r w:rsidRPr="00D10BD5">
        <w:t>52701887</w:t>
      </w:r>
      <w:r w:rsidR="00805E11" w:rsidRPr="00D10BD5">
        <w:t>,</w:t>
      </w:r>
      <w:r w:rsidR="007A3F59">
        <w:br/>
      </w:r>
      <w:r w:rsidR="007E6A4F" w:rsidRPr="00D10BD5">
        <w:tab/>
      </w:r>
      <w:r w:rsidRPr="00D10BD5">
        <w:t>0</w:t>
      </w:r>
      <w:r w:rsidR="00805E11" w:rsidRPr="00D10BD5">
        <w:t xml:space="preserve">, </w:t>
      </w:r>
      <w:r w:rsidR="006278ED" w:rsidRPr="00D10BD5">
        <w:t>−</w:t>
      </w:r>
      <w:r w:rsidRPr="00D10BD5">
        <w:t>52701887</w:t>
      </w:r>
      <w:r w:rsidR="00805E11" w:rsidRPr="00D10BD5">
        <w:t xml:space="preserve">, </w:t>
      </w:r>
      <w:r w:rsidR="006278ED" w:rsidRPr="00D10BD5">
        <w:t>−</w:t>
      </w:r>
      <w:r w:rsidRPr="00D10BD5">
        <w:t>105372028</w:t>
      </w:r>
      <w:r w:rsidR="00805E11" w:rsidRPr="00D10BD5">
        <w:t xml:space="preserve">, </w:t>
      </w:r>
      <w:r w:rsidR="006278ED" w:rsidRPr="00D10BD5">
        <w:t>−</w:t>
      </w:r>
      <w:r w:rsidRPr="00D10BD5">
        <w:t>157978697</w:t>
      </w:r>
      <w:r w:rsidR="00805E11" w:rsidRPr="00D10BD5">
        <w:t>,</w:t>
      </w:r>
      <w:r w:rsidR="009D599B">
        <w:br/>
      </w:r>
      <w:r w:rsidR="009D599B" w:rsidRPr="00D10BD5">
        <w:tab/>
      </w:r>
      <w:r w:rsidR="006278ED" w:rsidRPr="00D10BD5">
        <w:t>−</w:t>
      </w:r>
      <w:r w:rsidRPr="00D10BD5">
        <w:t>210490206</w:t>
      </w:r>
      <w:r w:rsidR="00805E11" w:rsidRPr="00D10BD5">
        <w:t xml:space="preserve">, </w:t>
      </w:r>
      <w:r w:rsidR="006278ED" w:rsidRPr="00D10BD5">
        <w:t>−</w:t>
      </w:r>
      <w:r w:rsidRPr="00D10BD5">
        <w:t>262874923</w:t>
      </w:r>
      <w:r w:rsidR="00805E11" w:rsidRPr="00D10BD5">
        <w:t xml:space="preserve">, </w:t>
      </w:r>
      <w:r w:rsidR="006278ED" w:rsidRPr="00D10BD5">
        <w:t>−</w:t>
      </w:r>
      <w:r w:rsidRPr="00D10BD5">
        <w:t>315101294</w:t>
      </w:r>
      <w:r w:rsidR="00805E11" w:rsidRPr="00D10BD5">
        <w:t xml:space="preserve">, </w:t>
      </w:r>
      <w:r w:rsidR="006278ED" w:rsidRPr="00D10BD5">
        <w:t>−</w:t>
      </w:r>
      <w:r w:rsidRPr="00D10BD5">
        <w:t>367137860</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470516330</w:t>
      </w:r>
      <w:r w:rsidR="00805E11" w:rsidRPr="00D10BD5">
        <w:t xml:space="preserve">, </w:t>
      </w:r>
      <w:r w:rsidR="006278ED" w:rsidRPr="00D10BD5">
        <w:t>−</w:t>
      </w:r>
      <w:r w:rsidRPr="00D10BD5">
        <w:t>521795963</w:t>
      </w:r>
      <w:r w:rsidR="00805E11" w:rsidRPr="00D10BD5">
        <w:t xml:space="preserve">, </w:t>
      </w:r>
      <w:r w:rsidR="006278ED" w:rsidRPr="00D10BD5">
        <w:t>−</w:t>
      </w:r>
      <w:r w:rsidRPr="00D10BD5">
        <w:t>572761285</w:t>
      </w:r>
      <w:r w:rsidR="00805E11" w:rsidRPr="00D10BD5">
        <w:t>,</w:t>
      </w:r>
      <w:r w:rsidR="009D599B">
        <w:br/>
      </w:r>
      <w:r w:rsidR="009D599B" w:rsidRPr="00D10BD5">
        <w:tab/>
      </w:r>
      <w:r w:rsidR="006278ED" w:rsidRPr="00D10BD5">
        <w:t>−</w:t>
      </w:r>
      <w:r w:rsidRPr="00D10BD5">
        <w:t>623381597</w:t>
      </w:r>
      <w:r w:rsidR="00805E11" w:rsidRPr="00D10BD5">
        <w:t xml:space="preserve">, </w:t>
      </w:r>
      <w:r w:rsidR="006278ED" w:rsidRPr="00D10BD5">
        <w:t>−</w:t>
      </w:r>
      <w:r w:rsidRPr="00D10BD5">
        <w:t>673626408</w:t>
      </w:r>
      <w:r w:rsidR="00805E11" w:rsidRPr="00D10BD5">
        <w:t xml:space="preserve">, </w:t>
      </w:r>
      <w:r w:rsidR="006278ED" w:rsidRPr="00D10BD5">
        <w:t>−</w:t>
      </w:r>
      <w:r w:rsidRPr="00D10BD5">
        <w:t>723465451</w:t>
      </w:r>
      <w:r w:rsidR="00805E11" w:rsidRPr="00D10BD5">
        <w:t xml:space="preserve">, </w:t>
      </w:r>
      <w:r w:rsidR="006278ED" w:rsidRPr="00D10BD5">
        <w:t>−</w:t>
      </w:r>
      <w:r w:rsidRPr="00D10BD5">
        <w:t>772868706</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870249095</w:t>
      </w:r>
      <w:r w:rsidR="00805E11" w:rsidRPr="00D10BD5">
        <w:t xml:space="preserve">, </w:t>
      </w:r>
      <w:r w:rsidR="006278ED" w:rsidRPr="00D10BD5">
        <w:t>−</w:t>
      </w:r>
      <w:r w:rsidRPr="00D10BD5">
        <w:t>918167571</w:t>
      </w:r>
      <w:r w:rsidR="00805E11" w:rsidRPr="00D10BD5">
        <w:t xml:space="preserve">, </w:t>
      </w:r>
      <w:r w:rsidR="006278ED" w:rsidRPr="00D10BD5">
        <w:t>−</w:t>
      </w:r>
      <w:r w:rsidRPr="00D10BD5">
        <w:t>965532978</w:t>
      </w:r>
      <w:r w:rsidR="00805E11" w:rsidRPr="00D10BD5">
        <w:t>,</w:t>
      </w:r>
      <w:r w:rsidR="009D599B">
        <w:br/>
      </w:r>
      <w:r w:rsidR="009D599B" w:rsidRPr="00D10BD5">
        <w:tab/>
      </w:r>
      <w:r w:rsidR="006278ED" w:rsidRPr="00D10BD5">
        <w:t>−</w:t>
      </w:r>
      <w:r w:rsidRPr="00D10BD5">
        <w:t>1012316784</w:t>
      </w:r>
      <w:r w:rsidR="00805E11" w:rsidRPr="00D10BD5">
        <w:t xml:space="preserve">, </w:t>
      </w:r>
      <w:r w:rsidR="006278ED" w:rsidRPr="00D10BD5">
        <w:t>−</w:t>
      </w:r>
      <w:r w:rsidRPr="00D10BD5">
        <w:t>1058490807</w:t>
      </w:r>
      <w:r w:rsidR="00805E11" w:rsidRPr="00D10BD5">
        <w:t xml:space="preserve">, </w:t>
      </w:r>
      <w:r w:rsidR="006278ED" w:rsidRPr="00D10BD5">
        <w:t>−</w:t>
      </w:r>
      <w:r w:rsidRPr="00D10BD5">
        <w:t>1104027236</w:t>
      </w:r>
      <w:r w:rsidR="00805E11" w:rsidRPr="00D10BD5">
        <w:t xml:space="preserve">, </w:t>
      </w:r>
      <w:r w:rsidR="006278ED" w:rsidRPr="00D10BD5">
        <w:t>−</w:t>
      </w:r>
      <w:r w:rsidRPr="00D10BD5">
        <w:t>1148898640</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1236538675</w:t>
      </w:r>
      <w:r w:rsidR="00805E11" w:rsidRPr="00D10BD5">
        <w:t xml:space="preserve">, </w:t>
      </w:r>
      <w:r w:rsidR="006278ED" w:rsidRPr="00D10BD5">
        <w:t>−</w:t>
      </w:r>
      <w:r w:rsidRPr="00D10BD5">
        <w:t>1279254515</w:t>
      </w:r>
      <w:r w:rsidR="00805E11" w:rsidRPr="00D10BD5">
        <w:t xml:space="preserve">, </w:t>
      </w:r>
      <w:r w:rsidR="006278ED" w:rsidRPr="00D10BD5">
        <w:t>−</w:t>
      </w:r>
      <w:r w:rsidRPr="00D10BD5">
        <w:t>1321199780</w:t>
      </w:r>
      <w:r w:rsidR="00805E11" w:rsidRPr="00D10BD5">
        <w:t>,</w:t>
      </w:r>
      <w:r w:rsidR="009D599B">
        <w:br/>
      </w:r>
      <w:r w:rsidR="009D599B" w:rsidRPr="00D10BD5">
        <w:tab/>
      </w:r>
      <w:r w:rsidR="006278ED" w:rsidRPr="00D10BD5">
        <w:t>−</w:t>
      </w:r>
      <w:r w:rsidRPr="00D10BD5">
        <w:t>1362349204</w:t>
      </w:r>
      <w:r w:rsidR="00805E11" w:rsidRPr="00D10BD5">
        <w:t xml:space="preserve">, </w:t>
      </w:r>
      <w:r w:rsidR="006278ED" w:rsidRPr="00D10BD5">
        <w:t>−</w:t>
      </w:r>
      <w:r w:rsidRPr="00D10BD5">
        <w:t>1402677999</w:t>
      </w:r>
      <w:r w:rsidR="00805E11" w:rsidRPr="00D10BD5">
        <w:t xml:space="preserve">, </w:t>
      </w:r>
      <w:r w:rsidR="006278ED" w:rsidRPr="00D10BD5">
        <w:t>−</w:t>
      </w:r>
      <w:r w:rsidRPr="00D10BD5">
        <w:t>1442161874</w:t>
      </w:r>
      <w:r w:rsidR="00805E11" w:rsidRPr="00D10BD5">
        <w:t xml:space="preserve">, </w:t>
      </w:r>
      <w:r w:rsidR="006278ED" w:rsidRPr="00D10BD5">
        <w:t>−</w:t>
      </w:r>
      <w:r w:rsidRPr="00D10BD5">
        <w:t>1480777044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1555308767</w:t>
      </w:r>
      <w:r w:rsidR="00805E11" w:rsidRPr="00D10BD5">
        <w:t xml:space="preserve">, </w:t>
      </w:r>
      <w:r w:rsidR="006278ED" w:rsidRPr="00D10BD5">
        <w:t>−</w:t>
      </w:r>
      <w:r w:rsidRPr="00D10BD5">
        <w:t>1591180425</w:t>
      </w:r>
      <w:r w:rsidR="00805E11" w:rsidRPr="00D10BD5">
        <w:t xml:space="preserve">, </w:t>
      </w:r>
      <w:r w:rsidR="006278ED" w:rsidRPr="00D10BD5">
        <w:t>−</w:t>
      </w:r>
      <w:r w:rsidRPr="00D10BD5">
        <w:t>1626093615</w:t>
      </w:r>
      <w:r w:rsidR="00805E11" w:rsidRPr="00D10BD5">
        <w:t>,</w:t>
      </w:r>
      <w:r w:rsidR="009D599B">
        <w:br/>
      </w:r>
      <w:r w:rsidR="009D599B" w:rsidRPr="00D10BD5">
        <w:tab/>
      </w:r>
      <w:r w:rsidR="006278ED" w:rsidRPr="00D10BD5">
        <w:t>−</w:t>
      </w:r>
      <w:r w:rsidRPr="00D10BD5">
        <w:t>1660027308</w:t>
      </w:r>
      <w:r w:rsidR="00805E11" w:rsidRPr="00D10BD5">
        <w:t xml:space="preserve">, </w:t>
      </w:r>
      <w:r w:rsidR="006278ED" w:rsidRPr="00D10BD5">
        <w:t>−</w:t>
      </w:r>
      <w:r w:rsidRPr="00D10BD5">
        <w:t>1692961061</w:t>
      </w:r>
      <w:r w:rsidR="00805E11" w:rsidRPr="00D10BD5">
        <w:t xml:space="preserve">, </w:t>
      </w:r>
      <w:r w:rsidR="006278ED" w:rsidRPr="00D10BD5">
        <w:t>−</w:t>
      </w:r>
      <w:r w:rsidRPr="00D10BD5">
        <w:t>1724875039</w:t>
      </w:r>
      <w:r w:rsidR="00805E11" w:rsidRPr="00D10BD5">
        <w:t xml:space="preserve">, </w:t>
      </w:r>
      <w:r w:rsidR="006278ED" w:rsidRPr="00D10BD5">
        <w:t>−</w:t>
      </w:r>
      <w:r w:rsidRPr="00D10BD5">
        <w:t>1755750016</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1814309215</w:t>
      </w:r>
      <w:r w:rsidR="00805E11" w:rsidRPr="00D10BD5">
        <w:t xml:space="preserve">, </w:t>
      </w:r>
      <w:r w:rsidR="006278ED" w:rsidRPr="00D10BD5">
        <w:t>−</w:t>
      </w:r>
      <w:r w:rsidRPr="00D10BD5">
        <w:t>1841958164</w:t>
      </w:r>
      <w:r w:rsidR="00805E11" w:rsidRPr="00D10BD5">
        <w:t xml:space="preserve">, </w:t>
      </w:r>
      <w:r w:rsidR="006278ED" w:rsidRPr="00D10BD5">
        <w:t>−</w:t>
      </w:r>
      <w:r w:rsidRPr="00D10BD5">
        <w:t>1868497585</w:t>
      </w:r>
      <w:r w:rsidR="00805E11" w:rsidRPr="00D10BD5">
        <w:t>,</w:t>
      </w:r>
      <w:r w:rsidR="009D599B">
        <w:br/>
      </w:r>
      <w:r w:rsidR="009D599B" w:rsidRPr="00D10BD5">
        <w:tab/>
      </w:r>
      <w:r w:rsidR="006278ED" w:rsidRPr="00D10BD5">
        <w:t>−</w:t>
      </w:r>
      <w:r w:rsidRPr="00D10BD5">
        <w:t>1893911493</w:t>
      </w:r>
      <w:r w:rsidR="00805E11" w:rsidRPr="00D10BD5">
        <w:t xml:space="preserve">, </w:t>
      </w:r>
      <w:r w:rsidR="006278ED" w:rsidRPr="00D10BD5">
        <w:t>−</w:t>
      </w:r>
      <w:r w:rsidRPr="00D10BD5">
        <w:t>1918184580</w:t>
      </w:r>
      <w:r w:rsidR="00805E11" w:rsidRPr="00D10BD5">
        <w:t xml:space="preserve">, </w:t>
      </w:r>
      <w:r w:rsidR="006278ED" w:rsidRPr="00D10BD5">
        <w:t>−</w:t>
      </w:r>
      <w:r w:rsidRPr="00D10BD5">
        <w:t>1941302224</w:t>
      </w:r>
      <w:r w:rsidR="00805E11" w:rsidRPr="00D10BD5">
        <w:t xml:space="preserve">, </w:t>
      </w:r>
      <w:r w:rsidR="006278ED" w:rsidRPr="00D10BD5">
        <w:t>−</w:t>
      </w:r>
      <w:r w:rsidRPr="00D10BD5">
        <w:t>1963250500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2003586778</w:t>
      </w:r>
      <w:r w:rsidR="00805E11" w:rsidRPr="00D10BD5">
        <w:t xml:space="preserve">, </w:t>
      </w:r>
      <w:r w:rsidR="006278ED" w:rsidRPr="00D10BD5">
        <w:t>−</w:t>
      </w:r>
      <w:r w:rsidRPr="00D10BD5">
        <w:t>2021950483</w:t>
      </w:r>
      <w:r w:rsidR="00805E11" w:rsidRPr="00D10BD5">
        <w:t xml:space="preserve">, </w:t>
      </w:r>
      <w:r w:rsidR="006278ED" w:rsidRPr="00D10BD5">
        <w:t>−</w:t>
      </w:r>
      <w:r w:rsidRPr="00D10BD5">
        <w:t>2039096240</w:t>
      </w:r>
      <w:r w:rsidR="00805E11" w:rsidRPr="00D10BD5">
        <w:t>,</w:t>
      </w:r>
      <w:r w:rsidR="009D599B">
        <w:br/>
      </w:r>
      <w:r w:rsidR="009D599B" w:rsidRPr="00D10BD5">
        <w:tab/>
      </w:r>
      <w:r w:rsidR="006278ED" w:rsidRPr="00D10BD5">
        <w:t>−</w:t>
      </w:r>
      <w:r w:rsidRPr="00D10BD5">
        <w:t>2055013722</w:t>
      </w:r>
      <w:r w:rsidR="00805E11" w:rsidRPr="00D10BD5">
        <w:t xml:space="preserve">, </w:t>
      </w:r>
      <w:r w:rsidR="006278ED" w:rsidRPr="00D10BD5">
        <w:t>−</w:t>
      </w:r>
      <w:r w:rsidRPr="00D10BD5">
        <w:t>2069693341</w:t>
      </w:r>
      <w:r w:rsidR="00805E11" w:rsidRPr="00D10BD5">
        <w:t xml:space="preserve">, </w:t>
      </w:r>
      <w:r w:rsidR="006278ED" w:rsidRPr="00D10BD5">
        <w:t>−</w:t>
      </w:r>
      <w:r w:rsidRPr="00D10BD5">
        <w:t>2083126253</w:t>
      </w:r>
      <w:r w:rsidR="00805E11" w:rsidRPr="00D10BD5">
        <w:t xml:space="preserve">, </w:t>
      </w:r>
      <w:r w:rsidR="006278ED" w:rsidRPr="00D10BD5">
        <w:t>−</w:t>
      </w:r>
      <w:r w:rsidRPr="00D10BD5">
        <w:t>2095304369</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2115867625</w:t>
      </w:r>
      <w:r w:rsidR="00805E11" w:rsidRPr="00D10BD5">
        <w:t xml:space="preserve">, </w:t>
      </w:r>
      <w:r w:rsidR="006278ED" w:rsidRPr="00D10BD5">
        <w:t>−</w:t>
      </w:r>
      <w:r w:rsidRPr="00D10BD5">
        <w:t>2124240379</w:t>
      </w:r>
      <w:r w:rsidR="00805E11" w:rsidRPr="00D10BD5">
        <w:t xml:space="preserve">, </w:t>
      </w:r>
      <w:r w:rsidR="006278ED" w:rsidRPr="00D10BD5">
        <w:t>−</w:t>
      </w:r>
      <w:r w:rsidRPr="00D10BD5">
        <w:t>2131333571</w:t>
      </w:r>
      <w:r w:rsidR="00805E11" w:rsidRPr="00D10BD5">
        <w:t>,</w:t>
      </w:r>
      <w:r w:rsidR="009D599B">
        <w:br/>
      </w:r>
      <w:r w:rsidR="009D599B" w:rsidRPr="00D10BD5">
        <w:tab/>
      </w:r>
      <w:r w:rsidR="006278ED" w:rsidRPr="00D10BD5">
        <w:t>−</w:t>
      </w:r>
      <w:r w:rsidRPr="00D10BD5">
        <w:t>2137142926</w:t>
      </w:r>
      <w:r w:rsidR="00805E11" w:rsidRPr="00D10BD5">
        <w:t xml:space="preserve">, </w:t>
      </w:r>
      <w:r w:rsidR="006278ED" w:rsidRPr="00D10BD5">
        <w:t>−</w:t>
      </w:r>
      <w:r w:rsidRPr="00D10BD5">
        <w:t>2141664947</w:t>
      </w:r>
      <w:r w:rsidR="00805E11" w:rsidRPr="00D10BD5">
        <w:t xml:space="preserve">, </w:t>
      </w:r>
      <w:r w:rsidR="006278ED" w:rsidRPr="00D10BD5">
        <w:t>−</w:t>
      </w:r>
      <w:r w:rsidRPr="00D10BD5">
        <w:t>2144896909</w:t>
      </w:r>
      <w:r w:rsidR="00805E11" w:rsidRPr="00D10BD5">
        <w:t xml:space="preserve">, </w:t>
      </w:r>
      <w:r w:rsidR="006278ED" w:rsidRPr="00D10BD5">
        <w:t>−</w:t>
      </w:r>
      <w:r w:rsidRPr="00D10BD5">
        <w:t>2146836865</w:t>
      </w:r>
      <w:r w:rsidR="007A3F59">
        <w:br/>
        <w:t>}</w:t>
      </w:r>
    </w:p>
    <w:p w14:paraId="42D239AB" w14:textId="07691588" w:rsidR="007A3F59" w:rsidRDefault="0024545C" w:rsidP="00D43C85">
      <w:pPr>
        <w:jc w:val="left"/>
      </w:pPr>
      <w:r w:rsidRPr="00D10BD5">
        <w:t>TwiddleImag_256[</w:t>
      </w:r>
      <w:r w:rsidR="002A15B6" w:rsidRPr="00D10BD5">
        <w:t> </w:t>
      </w:r>
      <w:r w:rsidRPr="00D10BD5">
        <w:t>128</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52701887</w:t>
      </w:r>
      <w:r w:rsidR="00805E11" w:rsidRPr="00D10BD5">
        <w:t xml:space="preserve">, </w:t>
      </w:r>
      <w:r w:rsidR="006278ED" w:rsidRPr="00D10BD5">
        <w:t>−</w:t>
      </w:r>
      <w:r w:rsidRPr="00D10BD5">
        <w:t>105372028</w:t>
      </w:r>
      <w:r w:rsidR="00805E11" w:rsidRPr="00D10BD5">
        <w:t xml:space="preserve">, </w:t>
      </w:r>
      <w:r w:rsidR="006278ED" w:rsidRPr="00D10BD5">
        <w:t>−</w:t>
      </w:r>
      <w:r w:rsidRPr="00D10BD5">
        <w:t>157978697</w:t>
      </w:r>
      <w:r w:rsidR="00805E11" w:rsidRPr="00D10BD5">
        <w:t>,</w:t>
      </w:r>
      <w:r w:rsidR="009D599B">
        <w:br/>
      </w:r>
      <w:r w:rsidR="009D599B" w:rsidRPr="00D10BD5">
        <w:tab/>
      </w:r>
      <w:r w:rsidR="006278ED" w:rsidRPr="00D10BD5">
        <w:t>−</w:t>
      </w:r>
      <w:r w:rsidRPr="00D10BD5">
        <w:t>210490206</w:t>
      </w:r>
      <w:r w:rsidR="00805E11" w:rsidRPr="00D10BD5">
        <w:t xml:space="preserve">, </w:t>
      </w:r>
      <w:r w:rsidR="006278ED" w:rsidRPr="00D10BD5">
        <w:t>−</w:t>
      </w:r>
      <w:r w:rsidRPr="00D10BD5">
        <w:t>262874923</w:t>
      </w:r>
      <w:r w:rsidR="00805E11" w:rsidRPr="00D10BD5">
        <w:t xml:space="preserve">, </w:t>
      </w:r>
      <w:r w:rsidR="006278ED" w:rsidRPr="00D10BD5">
        <w:t>−</w:t>
      </w:r>
      <w:r w:rsidRPr="00D10BD5">
        <w:t>315101294</w:t>
      </w:r>
      <w:r w:rsidR="00805E11" w:rsidRPr="00D10BD5">
        <w:t xml:space="preserve">, </w:t>
      </w:r>
      <w:r w:rsidR="006278ED" w:rsidRPr="00D10BD5">
        <w:t>−</w:t>
      </w:r>
      <w:r w:rsidRPr="00D10BD5">
        <w:t>367137860</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470516330</w:t>
      </w:r>
      <w:r w:rsidR="00805E11" w:rsidRPr="00D10BD5">
        <w:t xml:space="preserve">, </w:t>
      </w:r>
      <w:r w:rsidR="006278ED" w:rsidRPr="00D10BD5">
        <w:t>−</w:t>
      </w:r>
      <w:r w:rsidRPr="00D10BD5">
        <w:t>521795963</w:t>
      </w:r>
      <w:r w:rsidR="00805E11" w:rsidRPr="00D10BD5">
        <w:t xml:space="preserve">, </w:t>
      </w:r>
      <w:r w:rsidR="006278ED" w:rsidRPr="00D10BD5">
        <w:t>−</w:t>
      </w:r>
      <w:r w:rsidRPr="00D10BD5">
        <w:t>572761285</w:t>
      </w:r>
      <w:r w:rsidR="00805E11" w:rsidRPr="00D10BD5">
        <w:t>,</w:t>
      </w:r>
      <w:r w:rsidR="009D599B">
        <w:br/>
      </w:r>
      <w:r w:rsidR="009D599B" w:rsidRPr="00D10BD5">
        <w:tab/>
      </w:r>
      <w:r w:rsidR="006278ED" w:rsidRPr="00D10BD5">
        <w:t>−</w:t>
      </w:r>
      <w:r w:rsidRPr="00D10BD5">
        <w:t>623381597</w:t>
      </w:r>
      <w:r w:rsidR="00805E11" w:rsidRPr="00D10BD5">
        <w:t xml:space="preserve">, </w:t>
      </w:r>
      <w:r w:rsidR="006278ED" w:rsidRPr="00D10BD5">
        <w:t>−</w:t>
      </w:r>
      <w:r w:rsidRPr="00D10BD5">
        <w:t>673626408</w:t>
      </w:r>
      <w:r w:rsidR="00805E11" w:rsidRPr="00D10BD5">
        <w:t xml:space="preserve">, </w:t>
      </w:r>
      <w:r w:rsidR="006278ED" w:rsidRPr="00D10BD5">
        <w:t>−</w:t>
      </w:r>
      <w:r w:rsidRPr="00D10BD5">
        <w:t>723465451</w:t>
      </w:r>
      <w:r w:rsidR="00805E11" w:rsidRPr="00D10BD5">
        <w:t xml:space="preserve">, </w:t>
      </w:r>
      <w:r w:rsidR="006278ED" w:rsidRPr="00D10BD5">
        <w:t>−</w:t>
      </w:r>
      <w:r w:rsidRPr="00D10BD5">
        <w:t>772868706</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870249095</w:t>
      </w:r>
      <w:r w:rsidR="00805E11" w:rsidRPr="00D10BD5">
        <w:t xml:space="preserve">, </w:t>
      </w:r>
      <w:r w:rsidR="006278ED" w:rsidRPr="00D10BD5">
        <w:t>−</w:t>
      </w:r>
      <w:r w:rsidRPr="00D10BD5">
        <w:t>918167571</w:t>
      </w:r>
      <w:r w:rsidR="00805E11" w:rsidRPr="00D10BD5">
        <w:t xml:space="preserve">, </w:t>
      </w:r>
      <w:r w:rsidR="006278ED" w:rsidRPr="00D10BD5">
        <w:t>−</w:t>
      </w:r>
      <w:r w:rsidRPr="00D10BD5">
        <w:t>965532978</w:t>
      </w:r>
      <w:r w:rsidR="00805E11" w:rsidRPr="00D10BD5">
        <w:t>,</w:t>
      </w:r>
      <w:r w:rsidR="009D599B">
        <w:br/>
      </w:r>
      <w:r w:rsidR="009D599B" w:rsidRPr="00D10BD5">
        <w:tab/>
      </w:r>
      <w:r w:rsidR="006278ED" w:rsidRPr="00D10BD5">
        <w:t>−</w:t>
      </w:r>
      <w:r w:rsidRPr="00D10BD5">
        <w:t>1012316784</w:t>
      </w:r>
      <w:r w:rsidR="00805E11" w:rsidRPr="00D10BD5">
        <w:t xml:space="preserve">, </w:t>
      </w:r>
      <w:r w:rsidR="006278ED" w:rsidRPr="00D10BD5">
        <w:t>−</w:t>
      </w:r>
      <w:r w:rsidRPr="00D10BD5">
        <w:t>1058490807</w:t>
      </w:r>
      <w:r w:rsidR="00805E11" w:rsidRPr="00D10BD5">
        <w:t xml:space="preserve">, </w:t>
      </w:r>
      <w:r w:rsidR="006278ED" w:rsidRPr="00D10BD5">
        <w:t>−</w:t>
      </w:r>
      <w:r w:rsidRPr="00D10BD5">
        <w:t>1104027236</w:t>
      </w:r>
      <w:r w:rsidR="00805E11" w:rsidRPr="00D10BD5">
        <w:t xml:space="preserve">, </w:t>
      </w:r>
      <w:r w:rsidR="006278ED" w:rsidRPr="00D10BD5">
        <w:t>−</w:t>
      </w:r>
      <w:r w:rsidRPr="00D10BD5">
        <w:t>1148898640</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1236538675</w:t>
      </w:r>
      <w:r w:rsidR="00805E11" w:rsidRPr="00D10BD5">
        <w:t xml:space="preserve">, </w:t>
      </w:r>
      <w:r w:rsidR="006278ED" w:rsidRPr="00D10BD5">
        <w:t>−</w:t>
      </w:r>
      <w:r w:rsidRPr="00D10BD5">
        <w:t>1279254515</w:t>
      </w:r>
      <w:r w:rsidR="00805E11" w:rsidRPr="00D10BD5">
        <w:t xml:space="preserve">, </w:t>
      </w:r>
      <w:r w:rsidR="006278ED" w:rsidRPr="00D10BD5">
        <w:t>−</w:t>
      </w:r>
      <w:r w:rsidRPr="00D10BD5">
        <w:t>1321199780</w:t>
      </w:r>
      <w:r w:rsidR="00805E11" w:rsidRPr="00D10BD5">
        <w:t>,</w:t>
      </w:r>
      <w:r w:rsidR="009D599B">
        <w:br/>
      </w:r>
      <w:r w:rsidR="009D599B" w:rsidRPr="00D10BD5">
        <w:tab/>
      </w:r>
      <w:r w:rsidR="006278ED" w:rsidRPr="00D10BD5">
        <w:t>−</w:t>
      </w:r>
      <w:r w:rsidRPr="00D10BD5">
        <w:t>1362349204</w:t>
      </w:r>
      <w:r w:rsidR="00805E11" w:rsidRPr="00D10BD5">
        <w:t xml:space="preserve">, </w:t>
      </w:r>
      <w:r w:rsidR="006278ED" w:rsidRPr="00D10BD5">
        <w:t>−</w:t>
      </w:r>
      <w:r w:rsidRPr="00D10BD5">
        <w:t>1402677999</w:t>
      </w:r>
      <w:r w:rsidR="00805E11" w:rsidRPr="00D10BD5">
        <w:t xml:space="preserve">, </w:t>
      </w:r>
      <w:r w:rsidR="006278ED" w:rsidRPr="00D10BD5">
        <w:t>−</w:t>
      </w:r>
      <w:r w:rsidRPr="00D10BD5">
        <w:t>1442161874</w:t>
      </w:r>
      <w:r w:rsidR="00805E11" w:rsidRPr="00D10BD5">
        <w:t xml:space="preserve">, </w:t>
      </w:r>
      <w:r w:rsidR="006278ED" w:rsidRPr="00D10BD5">
        <w:t>−</w:t>
      </w:r>
      <w:r w:rsidRPr="00D10BD5">
        <w:t>1480777044</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1555308767</w:t>
      </w:r>
      <w:r w:rsidR="00805E11" w:rsidRPr="00D10BD5">
        <w:t xml:space="preserve">, </w:t>
      </w:r>
      <w:r w:rsidR="006278ED" w:rsidRPr="00D10BD5">
        <w:t>−</w:t>
      </w:r>
      <w:r w:rsidRPr="00D10BD5">
        <w:t>1591180425</w:t>
      </w:r>
      <w:r w:rsidR="00805E11" w:rsidRPr="00D10BD5">
        <w:t xml:space="preserve">, </w:t>
      </w:r>
      <w:r w:rsidR="006278ED" w:rsidRPr="00D10BD5">
        <w:t>−</w:t>
      </w:r>
      <w:r w:rsidRPr="00D10BD5">
        <w:t>1626093615</w:t>
      </w:r>
      <w:r w:rsidR="00805E11" w:rsidRPr="00D10BD5">
        <w:t>,</w:t>
      </w:r>
      <w:r w:rsidR="009D599B">
        <w:br/>
      </w:r>
      <w:r w:rsidR="009D599B" w:rsidRPr="00D10BD5">
        <w:tab/>
      </w:r>
      <w:r w:rsidR="006278ED" w:rsidRPr="00D10BD5">
        <w:t>−</w:t>
      </w:r>
      <w:r w:rsidRPr="00D10BD5">
        <w:t>1660027308</w:t>
      </w:r>
      <w:r w:rsidR="00805E11" w:rsidRPr="00D10BD5">
        <w:t xml:space="preserve">, </w:t>
      </w:r>
      <w:r w:rsidR="006278ED" w:rsidRPr="00D10BD5">
        <w:t>−</w:t>
      </w:r>
      <w:r w:rsidRPr="00D10BD5">
        <w:t>1692961061</w:t>
      </w:r>
      <w:r w:rsidR="00805E11" w:rsidRPr="00D10BD5">
        <w:t xml:space="preserve">, </w:t>
      </w:r>
      <w:r w:rsidR="006278ED" w:rsidRPr="00D10BD5">
        <w:t>−</w:t>
      </w:r>
      <w:r w:rsidRPr="00D10BD5">
        <w:t>1724875039</w:t>
      </w:r>
      <w:r w:rsidR="00805E11" w:rsidRPr="00D10BD5">
        <w:t xml:space="preserve">, </w:t>
      </w:r>
      <w:r w:rsidR="006278ED" w:rsidRPr="00D10BD5">
        <w:t>−</w:t>
      </w:r>
      <w:r w:rsidRPr="00D10BD5">
        <w:t>1755750016</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1814309215</w:t>
      </w:r>
      <w:r w:rsidR="00805E11" w:rsidRPr="00D10BD5">
        <w:t xml:space="preserve">, </w:t>
      </w:r>
      <w:r w:rsidR="006278ED" w:rsidRPr="00D10BD5">
        <w:t>−</w:t>
      </w:r>
      <w:r w:rsidRPr="00D10BD5">
        <w:t>1841958164</w:t>
      </w:r>
      <w:r w:rsidR="00805E11" w:rsidRPr="00D10BD5">
        <w:t xml:space="preserve">, </w:t>
      </w:r>
      <w:r w:rsidR="006278ED" w:rsidRPr="00D10BD5">
        <w:t>−</w:t>
      </w:r>
      <w:r w:rsidRPr="00D10BD5">
        <w:t>1868497585</w:t>
      </w:r>
      <w:r w:rsidR="00805E11" w:rsidRPr="00D10BD5">
        <w:t>,</w:t>
      </w:r>
      <w:r w:rsidR="009D599B">
        <w:br/>
      </w:r>
      <w:r w:rsidR="009D599B" w:rsidRPr="00D10BD5">
        <w:tab/>
      </w:r>
      <w:r w:rsidR="006278ED" w:rsidRPr="00D10BD5">
        <w:t>−</w:t>
      </w:r>
      <w:r w:rsidRPr="00D10BD5">
        <w:t>1893911493</w:t>
      </w:r>
      <w:r w:rsidR="00805E11" w:rsidRPr="00D10BD5">
        <w:t xml:space="preserve">, </w:t>
      </w:r>
      <w:r w:rsidR="006278ED" w:rsidRPr="00D10BD5">
        <w:t>−</w:t>
      </w:r>
      <w:r w:rsidRPr="00D10BD5">
        <w:t>1918184580</w:t>
      </w:r>
      <w:r w:rsidR="00805E11" w:rsidRPr="00D10BD5">
        <w:t xml:space="preserve">, </w:t>
      </w:r>
      <w:r w:rsidR="006278ED" w:rsidRPr="00D10BD5">
        <w:t>−</w:t>
      </w:r>
      <w:r w:rsidRPr="00D10BD5">
        <w:t>1941302224</w:t>
      </w:r>
      <w:r w:rsidR="00805E11" w:rsidRPr="00D10BD5">
        <w:t xml:space="preserve">, </w:t>
      </w:r>
      <w:r w:rsidR="006278ED" w:rsidRPr="00D10BD5">
        <w:t>−</w:t>
      </w:r>
      <w:r w:rsidRPr="00D10BD5">
        <w:t>1963250500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2003586778</w:t>
      </w:r>
      <w:r w:rsidR="00805E11" w:rsidRPr="00D10BD5">
        <w:t xml:space="preserve">, </w:t>
      </w:r>
      <w:r w:rsidR="006278ED" w:rsidRPr="00D10BD5">
        <w:t>−</w:t>
      </w:r>
      <w:r w:rsidRPr="00D10BD5">
        <w:t>2021950483</w:t>
      </w:r>
      <w:r w:rsidR="00805E11" w:rsidRPr="00D10BD5">
        <w:t xml:space="preserve">, </w:t>
      </w:r>
      <w:r w:rsidR="006278ED" w:rsidRPr="00D10BD5">
        <w:t>−</w:t>
      </w:r>
      <w:r w:rsidRPr="00D10BD5">
        <w:t>2039096240</w:t>
      </w:r>
      <w:r w:rsidR="00805E11" w:rsidRPr="00D10BD5">
        <w:t>,</w:t>
      </w:r>
      <w:r w:rsidR="009D599B">
        <w:br/>
      </w:r>
      <w:r w:rsidR="009D599B" w:rsidRPr="00D10BD5">
        <w:tab/>
      </w:r>
      <w:r w:rsidR="006278ED" w:rsidRPr="00D10BD5">
        <w:t>−</w:t>
      </w:r>
      <w:r w:rsidRPr="00D10BD5">
        <w:t>2055013722</w:t>
      </w:r>
      <w:r w:rsidR="00805E11" w:rsidRPr="00D10BD5">
        <w:t xml:space="preserve">, </w:t>
      </w:r>
      <w:r w:rsidR="006278ED" w:rsidRPr="00D10BD5">
        <w:t>−</w:t>
      </w:r>
      <w:r w:rsidRPr="00D10BD5">
        <w:t>2069693341</w:t>
      </w:r>
      <w:r w:rsidR="00805E11" w:rsidRPr="00D10BD5">
        <w:t xml:space="preserve">, </w:t>
      </w:r>
      <w:r w:rsidR="006278ED" w:rsidRPr="00D10BD5">
        <w:t>−</w:t>
      </w:r>
      <w:r w:rsidRPr="00D10BD5">
        <w:t>2083126253</w:t>
      </w:r>
      <w:r w:rsidR="00805E11" w:rsidRPr="00D10BD5">
        <w:t xml:space="preserve">, </w:t>
      </w:r>
      <w:r w:rsidR="006278ED" w:rsidRPr="00D10BD5">
        <w:t>−</w:t>
      </w:r>
      <w:r w:rsidRPr="00D10BD5">
        <w:t>2095304369</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2115867625</w:t>
      </w:r>
      <w:r w:rsidR="00805E11" w:rsidRPr="00D10BD5">
        <w:t xml:space="preserve">, </w:t>
      </w:r>
      <w:r w:rsidR="006278ED" w:rsidRPr="00D10BD5">
        <w:t>−</w:t>
      </w:r>
      <w:r w:rsidRPr="00D10BD5">
        <w:t>2124240379</w:t>
      </w:r>
      <w:r w:rsidR="00805E11" w:rsidRPr="00D10BD5">
        <w:t xml:space="preserve">, </w:t>
      </w:r>
      <w:r w:rsidR="006278ED" w:rsidRPr="00D10BD5">
        <w:t>−</w:t>
      </w:r>
      <w:r w:rsidRPr="00D10BD5">
        <w:t>2131333571</w:t>
      </w:r>
      <w:r w:rsidR="00805E11" w:rsidRPr="00D10BD5">
        <w:t>,</w:t>
      </w:r>
      <w:r w:rsidR="009D599B">
        <w:br/>
      </w:r>
      <w:r w:rsidR="009D599B" w:rsidRPr="00D10BD5">
        <w:tab/>
      </w:r>
      <w:r w:rsidR="006278ED" w:rsidRPr="00D10BD5">
        <w:t>−</w:t>
      </w:r>
      <w:r w:rsidRPr="00D10BD5">
        <w:t>2137142926</w:t>
      </w:r>
      <w:r w:rsidR="00805E11" w:rsidRPr="00D10BD5">
        <w:t xml:space="preserve">, </w:t>
      </w:r>
      <w:r w:rsidR="006278ED" w:rsidRPr="00D10BD5">
        <w:t>−</w:t>
      </w:r>
      <w:r w:rsidRPr="00D10BD5">
        <w:t>2141664947</w:t>
      </w:r>
      <w:r w:rsidR="00805E11" w:rsidRPr="00D10BD5">
        <w:t xml:space="preserve">, </w:t>
      </w:r>
      <w:r w:rsidR="006278ED" w:rsidRPr="00D10BD5">
        <w:t>−</w:t>
      </w:r>
      <w:r w:rsidRPr="00D10BD5">
        <w:t>2144896909</w:t>
      </w:r>
      <w:r w:rsidR="00805E11" w:rsidRPr="00D10BD5">
        <w:t xml:space="preserve">, </w:t>
      </w:r>
      <w:r w:rsidR="006278ED" w:rsidRPr="00D10BD5">
        <w:t>−</w:t>
      </w:r>
      <w:r w:rsidRPr="00D10BD5">
        <w:t>2146836865</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2146836865</w:t>
      </w:r>
      <w:r w:rsidR="00805E11" w:rsidRPr="00D10BD5">
        <w:t xml:space="preserve">, </w:t>
      </w:r>
      <w:r w:rsidR="006278ED" w:rsidRPr="00D10BD5">
        <w:t>−</w:t>
      </w:r>
      <w:r w:rsidRPr="00D10BD5">
        <w:t>2144896909</w:t>
      </w:r>
      <w:r w:rsidR="00805E11" w:rsidRPr="00D10BD5">
        <w:t xml:space="preserve">, </w:t>
      </w:r>
      <w:r w:rsidR="006278ED" w:rsidRPr="00D10BD5">
        <w:t>−</w:t>
      </w:r>
      <w:r w:rsidRPr="00D10BD5">
        <w:t>2141664947</w:t>
      </w:r>
      <w:r w:rsidR="00805E11" w:rsidRPr="00D10BD5">
        <w:t>,</w:t>
      </w:r>
      <w:r w:rsidR="009D599B">
        <w:br/>
      </w:r>
      <w:r w:rsidR="009D599B" w:rsidRPr="00D10BD5">
        <w:tab/>
      </w:r>
      <w:r w:rsidR="006278ED" w:rsidRPr="00D10BD5">
        <w:t>−</w:t>
      </w:r>
      <w:r w:rsidRPr="00D10BD5">
        <w:t>2137142926</w:t>
      </w:r>
      <w:r w:rsidR="00805E11" w:rsidRPr="00D10BD5">
        <w:t xml:space="preserve">, </w:t>
      </w:r>
      <w:r w:rsidR="006278ED" w:rsidRPr="00D10BD5">
        <w:t>−</w:t>
      </w:r>
      <w:r w:rsidRPr="00D10BD5">
        <w:t>2131333571</w:t>
      </w:r>
      <w:r w:rsidR="00805E11" w:rsidRPr="00D10BD5">
        <w:t xml:space="preserve">, </w:t>
      </w:r>
      <w:r w:rsidR="006278ED" w:rsidRPr="00D10BD5">
        <w:t>−</w:t>
      </w:r>
      <w:r w:rsidRPr="00D10BD5">
        <w:t>2124240379</w:t>
      </w:r>
      <w:r w:rsidR="00805E11" w:rsidRPr="00D10BD5">
        <w:t xml:space="preserve">, </w:t>
      </w:r>
      <w:r w:rsidR="006278ED" w:rsidRPr="00D10BD5">
        <w:t>−</w:t>
      </w:r>
      <w:r w:rsidRPr="00D10BD5">
        <w:t>2115867625</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2095304369</w:t>
      </w:r>
      <w:r w:rsidR="00805E11" w:rsidRPr="00D10BD5">
        <w:t xml:space="preserve">, </w:t>
      </w:r>
      <w:r w:rsidR="006278ED" w:rsidRPr="00D10BD5">
        <w:t>−</w:t>
      </w:r>
      <w:r w:rsidRPr="00D10BD5">
        <w:t>2083126253</w:t>
      </w:r>
      <w:r w:rsidR="00805E11" w:rsidRPr="00D10BD5">
        <w:t xml:space="preserve">, </w:t>
      </w:r>
      <w:r w:rsidR="006278ED" w:rsidRPr="00D10BD5">
        <w:t>−</w:t>
      </w:r>
      <w:r w:rsidRPr="00D10BD5">
        <w:t>2069693341</w:t>
      </w:r>
      <w:r w:rsidR="00805E11" w:rsidRPr="00D10BD5">
        <w:t>,</w:t>
      </w:r>
      <w:r w:rsidR="009D599B">
        <w:br/>
      </w:r>
      <w:r w:rsidR="009D599B" w:rsidRPr="00D10BD5">
        <w:tab/>
      </w:r>
      <w:r w:rsidR="006278ED" w:rsidRPr="00D10BD5">
        <w:t>−</w:t>
      </w:r>
      <w:r w:rsidRPr="00D10BD5">
        <w:t>2055013722</w:t>
      </w:r>
      <w:r w:rsidR="00805E11" w:rsidRPr="00D10BD5">
        <w:t xml:space="preserve">, </w:t>
      </w:r>
      <w:r w:rsidR="006278ED" w:rsidRPr="00D10BD5">
        <w:t>−</w:t>
      </w:r>
      <w:r w:rsidRPr="00D10BD5">
        <w:t>2039096240</w:t>
      </w:r>
      <w:r w:rsidR="00805E11" w:rsidRPr="00D10BD5">
        <w:t xml:space="preserve">, </w:t>
      </w:r>
      <w:r w:rsidR="006278ED" w:rsidRPr="00D10BD5">
        <w:t>−</w:t>
      </w:r>
      <w:r w:rsidRPr="00D10BD5">
        <w:t>2021950483</w:t>
      </w:r>
      <w:r w:rsidR="00805E11" w:rsidRPr="00D10BD5">
        <w:t xml:space="preserve">, </w:t>
      </w:r>
      <w:r w:rsidR="006278ED" w:rsidRPr="00D10BD5">
        <w:t>−</w:t>
      </w:r>
      <w:r w:rsidRPr="00D10BD5">
        <w:t>2003586778</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1963250500</w:t>
      </w:r>
      <w:r w:rsidR="00805E11" w:rsidRPr="00D10BD5">
        <w:t xml:space="preserve">, </w:t>
      </w:r>
      <w:r w:rsidR="006278ED" w:rsidRPr="00D10BD5">
        <w:t>−</w:t>
      </w:r>
      <w:r w:rsidRPr="00D10BD5">
        <w:t>1941302224</w:t>
      </w:r>
      <w:r w:rsidR="00805E11" w:rsidRPr="00D10BD5">
        <w:t xml:space="preserve">, </w:t>
      </w:r>
      <w:r w:rsidR="006278ED" w:rsidRPr="00D10BD5">
        <w:t>−</w:t>
      </w:r>
      <w:r w:rsidRPr="00D10BD5">
        <w:t>1918184580</w:t>
      </w:r>
      <w:r w:rsidR="00805E11" w:rsidRPr="00D10BD5">
        <w:t>,</w:t>
      </w:r>
      <w:r w:rsidR="009D599B">
        <w:br/>
      </w:r>
      <w:r w:rsidR="009D599B" w:rsidRPr="00D10BD5">
        <w:tab/>
      </w:r>
      <w:r w:rsidR="006278ED" w:rsidRPr="00D10BD5">
        <w:t>−</w:t>
      </w:r>
      <w:r w:rsidRPr="00D10BD5">
        <w:t>1893911493</w:t>
      </w:r>
      <w:r w:rsidR="00805E11" w:rsidRPr="00D10BD5">
        <w:t xml:space="preserve">, </w:t>
      </w:r>
      <w:r w:rsidR="006278ED" w:rsidRPr="00D10BD5">
        <w:t>−</w:t>
      </w:r>
      <w:r w:rsidRPr="00D10BD5">
        <w:t>1868497585</w:t>
      </w:r>
      <w:r w:rsidR="00805E11" w:rsidRPr="00D10BD5">
        <w:t xml:space="preserve">, </w:t>
      </w:r>
      <w:r w:rsidR="006278ED" w:rsidRPr="00D10BD5">
        <w:t>−</w:t>
      </w:r>
      <w:r w:rsidRPr="00D10BD5">
        <w:t>1841958164</w:t>
      </w:r>
      <w:r w:rsidR="00805E11" w:rsidRPr="00D10BD5">
        <w:t xml:space="preserve">, </w:t>
      </w:r>
      <w:r w:rsidR="006278ED" w:rsidRPr="00D10BD5">
        <w:t>−</w:t>
      </w:r>
      <w:r w:rsidRPr="00D10BD5">
        <w:t>1814309215</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1755750016</w:t>
      </w:r>
      <w:r w:rsidR="00805E11" w:rsidRPr="00D10BD5">
        <w:t xml:space="preserve">, </w:t>
      </w:r>
      <w:r w:rsidR="006278ED" w:rsidRPr="00D10BD5">
        <w:t>−</w:t>
      </w:r>
      <w:r w:rsidRPr="00D10BD5">
        <w:t>1724875039</w:t>
      </w:r>
      <w:r w:rsidR="00805E11" w:rsidRPr="00D10BD5">
        <w:t xml:space="preserve">, </w:t>
      </w:r>
      <w:r w:rsidR="006278ED" w:rsidRPr="00D10BD5">
        <w:t>−</w:t>
      </w:r>
      <w:r w:rsidRPr="00D10BD5">
        <w:t>1692961061</w:t>
      </w:r>
      <w:r w:rsidR="00805E11" w:rsidRPr="00D10BD5">
        <w:t>,</w:t>
      </w:r>
      <w:r w:rsidR="009D599B">
        <w:br/>
      </w:r>
      <w:r w:rsidR="009D599B" w:rsidRPr="00D10BD5">
        <w:tab/>
      </w:r>
      <w:r w:rsidR="006278ED" w:rsidRPr="00D10BD5">
        <w:t>−</w:t>
      </w:r>
      <w:r w:rsidRPr="00D10BD5">
        <w:t>1660027308</w:t>
      </w:r>
      <w:r w:rsidR="00805E11" w:rsidRPr="00D10BD5">
        <w:t xml:space="preserve">, </w:t>
      </w:r>
      <w:r w:rsidR="006278ED" w:rsidRPr="00D10BD5">
        <w:t>−</w:t>
      </w:r>
      <w:r w:rsidRPr="00D10BD5">
        <w:t>1626093615</w:t>
      </w:r>
      <w:r w:rsidR="00805E11" w:rsidRPr="00D10BD5">
        <w:t xml:space="preserve">, </w:t>
      </w:r>
      <w:r w:rsidR="006278ED" w:rsidRPr="00D10BD5">
        <w:t>−</w:t>
      </w:r>
      <w:r w:rsidRPr="00D10BD5">
        <w:t>1591180425</w:t>
      </w:r>
      <w:r w:rsidR="00805E11" w:rsidRPr="00D10BD5">
        <w:t xml:space="preserve">, </w:t>
      </w:r>
      <w:r w:rsidR="006278ED" w:rsidRPr="00D10BD5">
        <w:t>−</w:t>
      </w:r>
      <w:r w:rsidRPr="00D10BD5">
        <w:t>1555308767</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1480777044</w:t>
      </w:r>
      <w:r w:rsidR="00805E11" w:rsidRPr="00D10BD5">
        <w:t xml:space="preserve">, </w:t>
      </w:r>
      <w:r w:rsidR="006278ED" w:rsidRPr="00D10BD5">
        <w:t>−</w:t>
      </w:r>
      <w:r w:rsidRPr="00D10BD5">
        <w:t>1442161874</w:t>
      </w:r>
      <w:r w:rsidR="00805E11" w:rsidRPr="00D10BD5">
        <w:t xml:space="preserve">, </w:t>
      </w:r>
      <w:r w:rsidR="006278ED" w:rsidRPr="00D10BD5">
        <w:t>−</w:t>
      </w:r>
      <w:r w:rsidRPr="00D10BD5">
        <w:t>1402677999</w:t>
      </w:r>
      <w:r w:rsidR="00805E11" w:rsidRPr="00D10BD5">
        <w:t>,</w:t>
      </w:r>
      <w:r w:rsidR="009D599B">
        <w:br/>
      </w:r>
      <w:r w:rsidR="009D599B" w:rsidRPr="00D10BD5">
        <w:tab/>
      </w:r>
      <w:r w:rsidR="006278ED" w:rsidRPr="00D10BD5">
        <w:t>−</w:t>
      </w:r>
      <w:r w:rsidRPr="00D10BD5">
        <w:t>1362349204</w:t>
      </w:r>
      <w:r w:rsidR="00805E11" w:rsidRPr="00D10BD5">
        <w:t xml:space="preserve">, </w:t>
      </w:r>
      <w:r w:rsidR="006278ED" w:rsidRPr="00D10BD5">
        <w:t>−</w:t>
      </w:r>
      <w:r w:rsidRPr="00D10BD5">
        <w:t>1321199780</w:t>
      </w:r>
      <w:r w:rsidR="00805E11" w:rsidRPr="00D10BD5">
        <w:t xml:space="preserve">, </w:t>
      </w:r>
      <w:r w:rsidR="006278ED" w:rsidRPr="00D10BD5">
        <w:t>−</w:t>
      </w:r>
      <w:r w:rsidRPr="00D10BD5">
        <w:t>1279254515</w:t>
      </w:r>
      <w:r w:rsidR="00805E11" w:rsidRPr="00D10BD5">
        <w:t xml:space="preserve">, </w:t>
      </w:r>
      <w:r w:rsidR="006278ED" w:rsidRPr="00D10BD5">
        <w:t>−</w:t>
      </w:r>
      <w:r w:rsidRPr="00D10BD5">
        <w:t>1236538675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1148898640</w:t>
      </w:r>
      <w:r w:rsidR="00805E11" w:rsidRPr="00D10BD5">
        <w:t xml:space="preserve">, </w:t>
      </w:r>
      <w:r w:rsidR="006278ED" w:rsidRPr="00D10BD5">
        <w:t>−</w:t>
      </w:r>
      <w:r w:rsidRPr="00D10BD5">
        <w:t>1104027236</w:t>
      </w:r>
      <w:r w:rsidR="00805E11" w:rsidRPr="00D10BD5">
        <w:t xml:space="preserve">, </w:t>
      </w:r>
      <w:r w:rsidR="006278ED" w:rsidRPr="00D10BD5">
        <w:t>−</w:t>
      </w:r>
      <w:r w:rsidRPr="00D10BD5">
        <w:t>1058490807</w:t>
      </w:r>
      <w:r w:rsidR="00805E11" w:rsidRPr="00D10BD5">
        <w:t>,</w:t>
      </w:r>
      <w:r w:rsidR="009D599B">
        <w:br/>
      </w:r>
      <w:r w:rsidR="009D599B" w:rsidRPr="00D10BD5">
        <w:tab/>
      </w:r>
      <w:r w:rsidR="006278ED" w:rsidRPr="00D10BD5">
        <w:t>−</w:t>
      </w:r>
      <w:r w:rsidRPr="00D10BD5">
        <w:t>1012316784</w:t>
      </w:r>
      <w:r w:rsidR="00805E11" w:rsidRPr="00D10BD5">
        <w:t xml:space="preserve">, </w:t>
      </w:r>
      <w:r w:rsidR="006278ED" w:rsidRPr="00D10BD5">
        <w:t>−</w:t>
      </w:r>
      <w:r w:rsidRPr="00D10BD5">
        <w:t>965532978</w:t>
      </w:r>
      <w:r w:rsidR="00805E11" w:rsidRPr="00D10BD5">
        <w:t xml:space="preserve">, </w:t>
      </w:r>
      <w:r w:rsidR="006278ED" w:rsidRPr="00D10BD5">
        <w:t>−</w:t>
      </w:r>
      <w:r w:rsidRPr="00D10BD5">
        <w:t>918167571</w:t>
      </w:r>
      <w:r w:rsidR="00805E11" w:rsidRPr="00D10BD5">
        <w:t xml:space="preserve">, </w:t>
      </w:r>
      <w:r w:rsidR="006278ED" w:rsidRPr="00D10BD5">
        <w:t>−</w:t>
      </w:r>
      <w:r w:rsidRPr="00D10BD5">
        <w:t>870249095</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772868706</w:t>
      </w:r>
      <w:r w:rsidR="00805E11" w:rsidRPr="00D10BD5">
        <w:t xml:space="preserve">, </w:t>
      </w:r>
      <w:r w:rsidR="006278ED" w:rsidRPr="00D10BD5">
        <w:t>−</w:t>
      </w:r>
      <w:r w:rsidRPr="00D10BD5">
        <w:t>723465451</w:t>
      </w:r>
      <w:r w:rsidR="00805E11" w:rsidRPr="00D10BD5">
        <w:t xml:space="preserve">, </w:t>
      </w:r>
      <w:r w:rsidR="006278ED" w:rsidRPr="00D10BD5">
        <w:t>−</w:t>
      </w:r>
      <w:r w:rsidRPr="00D10BD5">
        <w:t>673626408</w:t>
      </w:r>
      <w:r w:rsidR="00805E11" w:rsidRPr="00D10BD5">
        <w:t>,</w:t>
      </w:r>
      <w:r w:rsidR="009D599B">
        <w:br/>
      </w:r>
      <w:r w:rsidR="009D599B" w:rsidRPr="00D10BD5">
        <w:tab/>
      </w:r>
      <w:r w:rsidR="006278ED" w:rsidRPr="00D10BD5">
        <w:t>−</w:t>
      </w:r>
      <w:r w:rsidRPr="00D10BD5">
        <w:t>623381597</w:t>
      </w:r>
      <w:r w:rsidR="00805E11" w:rsidRPr="00D10BD5">
        <w:t xml:space="preserve">, </w:t>
      </w:r>
      <w:r w:rsidR="006278ED" w:rsidRPr="00D10BD5">
        <w:t>−</w:t>
      </w:r>
      <w:r w:rsidRPr="00D10BD5">
        <w:t>572761285</w:t>
      </w:r>
      <w:r w:rsidR="00805E11" w:rsidRPr="00D10BD5">
        <w:t xml:space="preserve">, </w:t>
      </w:r>
      <w:r w:rsidR="006278ED" w:rsidRPr="00D10BD5">
        <w:t>−</w:t>
      </w:r>
      <w:r w:rsidRPr="00D10BD5">
        <w:t>521795963</w:t>
      </w:r>
      <w:r w:rsidR="00805E11" w:rsidRPr="00D10BD5">
        <w:t xml:space="preserve">, </w:t>
      </w:r>
      <w:r w:rsidR="006278ED" w:rsidRPr="00D10BD5">
        <w:t>−</w:t>
      </w:r>
      <w:r w:rsidRPr="00D10BD5">
        <w:t>470516330</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367137860</w:t>
      </w:r>
      <w:r w:rsidR="00805E11" w:rsidRPr="00D10BD5">
        <w:t xml:space="preserve">, </w:t>
      </w:r>
      <w:r w:rsidR="006278ED" w:rsidRPr="00D10BD5">
        <w:t>−</w:t>
      </w:r>
      <w:r w:rsidRPr="00D10BD5">
        <w:t>315101294</w:t>
      </w:r>
      <w:r w:rsidR="00805E11" w:rsidRPr="00D10BD5">
        <w:t xml:space="preserve">, </w:t>
      </w:r>
      <w:r w:rsidR="006278ED" w:rsidRPr="00D10BD5">
        <w:t>−</w:t>
      </w:r>
      <w:r w:rsidRPr="00D10BD5">
        <w:t>262874923</w:t>
      </w:r>
      <w:r w:rsidR="00805E11" w:rsidRPr="00D10BD5">
        <w:t>,</w:t>
      </w:r>
      <w:r w:rsidR="009D599B">
        <w:br/>
      </w:r>
      <w:r w:rsidR="009D599B" w:rsidRPr="00D10BD5">
        <w:tab/>
      </w:r>
      <w:r w:rsidR="006278ED" w:rsidRPr="00D10BD5">
        <w:t>−</w:t>
      </w:r>
      <w:r w:rsidRPr="00D10BD5">
        <w:t>210490206</w:t>
      </w:r>
      <w:r w:rsidR="00805E11" w:rsidRPr="00D10BD5">
        <w:t xml:space="preserve">, </w:t>
      </w:r>
      <w:r w:rsidR="006278ED" w:rsidRPr="00D10BD5">
        <w:t>−</w:t>
      </w:r>
      <w:r w:rsidRPr="00D10BD5">
        <w:t>157978697</w:t>
      </w:r>
      <w:r w:rsidR="00805E11" w:rsidRPr="00D10BD5">
        <w:t xml:space="preserve">, </w:t>
      </w:r>
      <w:r w:rsidR="006278ED" w:rsidRPr="00D10BD5">
        <w:t>−</w:t>
      </w:r>
      <w:r w:rsidRPr="00D10BD5">
        <w:t>105372028</w:t>
      </w:r>
      <w:r w:rsidR="00805E11" w:rsidRPr="00D10BD5">
        <w:t xml:space="preserve">, </w:t>
      </w:r>
      <w:r w:rsidR="006278ED" w:rsidRPr="00D10BD5">
        <w:t>−</w:t>
      </w:r>
      <w:r w:rsidRPr="00D10BD5">
        <w:t>52701887</w:t>
      </w:r>
      <w:r w:rsidR="007A3F59">
        <w:br/>
        <w:t>}</w:t>
      </w:r>
    </w:p>
    <w:p w14:paraId="65B0C70E" w14:textId="200D0B2F" w:rsidR="007A3F59" w:rsidRDefault="0024545C" w:rsidP="00D43C85">
      <w:pPr>
        <w:jc w:val="left"/>
      </w:pPr>
      <w:r w:rsidRPr="00D10BD5">
        <w:t>TwiddleReal_512[</w:t>
      </w:r>
      <w:r w:rsidR="002A15B6" w:rsidRPr="00D10BD5">
        <w:t> </w:t>
      </w:r>
      <w:r w:rsidRPr="00D10BD5">
        <w:t>256</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2147321945</w:t>
      </w:r>
      <w:r w:rsidR="00805E11" w:rsidRPr="00D10BD5">
        <w:t xml:space="preserve">, </w:t>
      </w:r>
      <w:r w:rsidRPr="00D10BD5">
        <w:t>2146836865</w:t>
      </w:r>
      <w:r w:rsidR="00805E11" w:rsidRPr="00D10BD5">
        <w:t xml:space="preserve">, </w:t>
      </w:r>
      <w:r w:rsidRPr="00D10BD5">
        <w:t>2146028479</w:t>
      </w:r>
      <w:r w:rsidR="00805E11" w:rsidRPr="00D10BD5">
        <w:t>,</w:t>
      </w:r>
      <w:r w:rsidR="00E90F86">
        <w:br/>
      </w:r>
      <w:r w:rsidR="00E90F86" w:rsidRPr="00D10BD5">
        <w:tab/>
      </w:r>
      <w:r w:rsidRPr="00D10BD5">
        <w:t>2144896909</w:t>
      </w:r>
      <w:r w:rsidR="00805E11" w:rsidRPr="00D10BD5">
        <w:t xml:space="preserve">, </w:t>
      </w:r>
      <w:r w:rsidRPr="00D10BD5">
        <w:t>2143442325</w:t>
      </w:r>
      <w:r w:rsidR="00805E11" w:rsidRPr="00D10BD5">
        <w:t xml:space="preserve">, </w:t>
      </w:r>
      <w:r w:rsidRPr="00D10BD5">
        <w:t>2141664947</w:t>
      </w:r>
      <w:r w:rsidR="00805E11" w:rsidRPr="00D10BD5">
        <w:t xml:space="preserve">, </w:t>
      </w:r>
      <w:r w:rsidRPr="00D10BD5">
        <w:t>2139565042</w:t>
      </w:r>
      <w:r w:rsidR="00805E11" w:rsidRPr="00D10BD5">
        <w:t>,</w:t>
      </w:r>
      <w:r w:rsidR="007A3F59">
        <w:br/>
      </w:r>
      <w:r w:rsidR="007E6A4F" w:rsidRPr="00D10BD5">
        <w:tab/>
      </w:r>
      <w:r w:rsidRPr="00D10BD5">
        <w:t>2137142926</w:t>
      </w:r>
      <w:r w:rsidR="00805E11" w:rsidRPr="00D10BD5">
        <w:t xml:space="preserve">, </w:t>
      </w:r>
      <w:r w:rsidRPr="00D10BD5">
        <w:t>2134398965</w:t>
      </w:r>
      <w:r w:rsidR="00805E11" w:rsidRPr="00D10BD5">
        <w:t xml:space="preserve">, </w:t>
      </w:r>
      <w:r w:rsidRPr="00D10BD5">
        <w:t>2131333571</w:t>
      </w:r>
      <w:r w:rsidR="00805E11" w:rsidRPr="00D10BD5">
        <w:t xml:space="preserve">, </w:t>
      </w:r>
      <w:r w:rsidRPr="00D10BD5">
        <w:t>2127947205</w:t>
      </w:r>
      <w:r w:rsidR="00805E11" w:rsidRPr="00D10BD5">
        <w:t>,</w:t>
      </w:r>
      <w:r w:rsidR="00E90F86">
        <w:br/>
      </w:r>
      <w:r w:rsidR="00E90F86" w:rsidRPr="00D10BD5">
        <w:tab/>
      </w:r>
      <w:r w:rsidRPr="00D10BD5">
        <w:t>2124240379</w:t>
      </w:r>
      <w:r w:rsidR="00805E11" w:rsidRPr="00D10BD5">
        <w:t xml:space="preserve">, </w:t>
      </w:r>
      <w:r w:rsidRPr="00D10BD5">
        <w:t>2120213650</w:t>
      </w:r>
      <w:r w:rsidR="00805E11" w:rsidRPr="00D10BD5">
        <w:t xml:space="preserve">, </w:t>
      </w:r>
      <w:r w:rsidRPr="00D10BD5">
        <w:t>2115867625</w:t>
      </w:r>
      <w:r w:rsidR="00805E11" w:rsidRPr="00D10BD5">
        <w:t xml:space="preserve">, </w:t>
      </w:r>
      <w:r w:rsidRPr="00D10BD5">
        <w:t>2111202958</w:t>
      </w:r>
      <w:r w:rsidR="00805E11" w:rsidRPr="00D10BD5">
        <w:t>,</w:t>
      </w:r>
      <w:r w:rsidR="007A3F59">
        <w:br/>
      </w:r>
      <w:r w:rsidR="007E6A4F" w:rsidRPr="00D10BD5">
        <w:lastRenderedPageBreak/>
        <w:tab/>
      </w:r>
      <w:r w:rsidRPr="00D10BD5">
        <w:t>2106220351</w:t>
      </w:r>
      <w:r w:rsidR="00805E11" w:rsidRPr="00D10BD5">
        <w:t xml:space="preserve">, </w:t>
      </w:r>
      <w:r w:rsidRPr="00D10BD5">
        <w:t>2100920555</w:t>
      </w:r>
      <w:r w:rsidR="00805E11" w:rsidRPr="00D10BD5">
        <w:t xml:space="preserve">, </w:t>
      </w:r>
      <w:r w:rsidRPr="00D10BD5">
        <w:t>2095304369</w:t>
      </w:r>
      <w:r w:rsidR="00805E11" w:rsidRPr="00D10BD5">
        <w:t xml:space="preserve">, </w:t>
      </w:r>
      <w:r w:rsidRPr="00D10BD5">
        <w:t>2089372637</w:t>
      </w:r>
      <w:r w:rsidR="00805E11" w:rsidRPr="00D10BD5">
        <w:t>,</w:t>
      </w:r>
      <w:r w:rsidR="00E90F86">
        <w:br/>
      </w:r>
      <w:r w:rsidR="00E90F86" w:rsidRPr="00D10BD5">
        <w:tab/>
      </w:r>
      <w:r w:rsidRPr="00D10BD5">
        <w:t>2083126253</w:t>
      </w:r>
      <w:r w:rsidR="00805E11" w:rsidRPr="00D10BD5">
        <w:t xml:space="preserve">, </w:t>
      </w:r>
      <w:r w:rsidRPr="00D10BD5">
        <w:t>2076566159</w:t>
      </w:r>
      <w:r w:rsidR="00805E11" w:rsidRPr="00D10BD5">
        <w:t xml:space="preserve">, </w:t>
      </w:r>
      <w:r w:rsidRPr="00D10BD5">
        <w:t>2069693341</w:t>
      </w:r>
      <w:r w:rsidR="00805E11" w:rsidRPr="00D10BD5">
        <w:t xml:space="preserve">, </w:t>
      </w:r>
      <w:r w:rsidRPr="00D10BD5">
        <w:t>2062508835</w:t>
      </w:r>
      <w:r w:rsidR="00805E11" w:rsidRPr="00D10BD5">
        <w:t>,</w:t>
      </w:r>
      <w:r w:rsidR="007A3F59">
        <w:br/>
      </w:r>
      <w:r w:rsidR="007E6A4F" w:rsidRPr="00D10BD5">
        <w:tab/>
      </w:r>
      <w:r w:rsidRPr="00D10BD5">
        <w:t>2055013722</w:t>
      </w:r>
      <w:r w:rsidR="00805E11" w:rsidRPr="00D10BD5">
        <w:t xml:space="preserve">, </w:t>
      </w:r>
      <w:r w:rsidRPr="00D10BD5">
        <w:t>2047209132</w:t>
      </w:r>
      <w:r w:rsidR="00805E11" w:rsidRPr="00D10BD5">
        <w:t xml:space="preserve">, </w:t>
      </w:r>
      <w:r w:rsidRPr="00D10BD5">
        <w:t>2039096240</w:t>
      </w:r>
      <w:r w:rsidR="00805E11" w:rsidRPr="00D10BD5">
        <w:t xml:space="preserve">, </w:t>
      </w:r>
      <w:r w:rsidRPr="00D10BD5">
        <w:t>2030676268</w:t>
      </w:r>
      <w:r w:rsidR="00805E11" w:rsidRPr="00D10BD5">
        <w:t>,</w:t>
      </w:r>
      <w:r w:rsidR="00E90F86">
        <w:br/>
      </w:r>
      <w:r w:rsidR="00E90F86" w:rsidRPr="00D10BD5">
        <w:tab/>
      </w:r>
      <w:r w:rsidRPr="00D10BD5">
        <w:t>2021950483</w:t>
      </w:r>
      <w:r w:rsidR="00805E11" w:rsidRPr="00D10BD5">
        <w:t xml:space="preserve">, </w:t>
      </w:r>
      <w:r w:rsidRPr="00D10BD5">
        <w:t>2012920200</w:t>
      </w:r>
      <w:r w:rsidR="00805E11" w:rsidRPr="00D10BD5">
        <w:t xml:space="preserve">, </w:t>
      </w:r>
      <w:r w:rsidRPr="00D10BD5">
        <w:t>2003586778</w:t>
      </w:r>
      <w:r w:rsidR="00805E11" w:rsidRPr="00D10BD5">
        <w:t xml:space="preserve">, </w:t>
      </w:r>
      <w:r w:rsidRPr="00D10BD5">
        <w:t>1993951624</w:t>
      </w:r>
      <w:r w:rsidR="00805E11" w:rsidRPr="00D10BD5">
        <w:t>,</w:t>
      </w:r>
      <w:r w:rsidR="007A3F59">
        <w:br/>
      </w:r>
      <w:r w:rsidR="007E6A4F" w:rsidRPr="00D10BD5">
        <w:tab/>
      </w:r>
      <w:r w:rsidRPr="00D10BD5">
        <w:t>1984016188</w:t>
      </w:r>
      <w:r w:rsidR="00805E11" w:rsidRPr="00D10BD5">
        <w:t xml:space="preserve">, </w:t>
      </w:r>
      <w:r w:rsidRPr="00D10BD5">
        <w:t>1973781966</w:t>
      </w:r>
      <w:r w:rsidR="00805E11" w:rsidRPr="00D10BD5">
        <w:t xml:space="preserve">, </w:t>
      </w:r>
      <w:r w:rsidRPr="00D10BD5">
        <w:t>1963250500</w:t>
      </w:r>
      <w:r w:rsidR="00805E11" w:rsidRPr="00D10BD5">
        <w:t xml:space="preserve">, </w:t>
      </w:r>
      <w:r w:rsidRPr="00D10BD5">
        <w:t>1952423376</w:t>
      </w:r>
      <w:r w:rsidR="00805E11" w:rsidRPr="00D10BD5">
        <w:t>,</w:t>
      </w:r>
      <w:r w:rsidR="00E90F86">
        <w:br/>
      </w:r>
      <w:r w:rsidR="00E90F86" w:rsidRPr="00D10BD5">
        <w:tab/>
      </w:r>
      <w:r w:rsidRPr="00D10BD5">
        <w:t>1941302224</w:t>
      </w:r>
      <w:r w:rsidR="00805E11" w:rsidRPr="00D10BD5">
        <w:t xml:space="preserve">, </w:t>
      </w:r>
      <w:r w:rsidRPr="00D10BD5">
        <w:t>1929888719</w:t>
      </w:r>
      <w:r w:rsidR="00805E11" w:rsidRPr="00D10BD5">
        <w:t xml:space="preserve">, </w:t>
      </w:r>
      <w:r w:rsidRPr="00D10BD5">
        <w:t>1918184580</w:t>
      </w:r>
      <w:r w:rsidR="00805E11" w:rsidRPr="00D10BD5">
        <w:t xml:space="preserve">, </w:t>
      </w:r>
      <w:r w:rsidRPr="00D10BD5">
        <w:t>1906191569</w:t>
      </w:r>
      <w:r w:rsidR="00805E11" w:rsidRPr="00D10BD5">
        <w:t>,</w:t>
      </w:r>
      <w:r w:rsidR="007A3F59">
        <w:br/>
      </w:r>
      <w:r w:rsidR="007E6A4F" w:rsidRPr="00D10BD5">
        <w:tab/>
      </w:r>
      <w:r w:rsidRPr="00D10BD5">
        <w:t>1893911493</w:t>
      </w:r>
      <w:r w:rsidR="00805E11" w:rsidRPr="00D10BD5">
        <w:t xml:space="preserve">, </w:t>
      </w:r>
      <w:r w:rsidRPr="00D10BD5">
        <w:t>1881346201</w:t>
      </w:r>
      <w:r w:rsidR="00805E11" w:rsidRPr="00D10BD5">
        <w:t xml:space="preserve">, </w:t>
      </w:r>
      <w:r w:rsidRPr="00D10BD5">
        <w:t>1868497585</w:t>
      </w:r>
      <w:r w:rsidR="00805E11" w:rsidRPr="00D10BD5">
        <w:t xml:space="preserve">, </w:t>
      </w:r>
      <w:r w:rsidRPr="00D10BD5">
        <w:t>1855367580</w:t>
      </w:r>
      <w:r w:rsidR="00805E11" w:rsidRPr="00D10BD5">
        <w:t>,</w:t>
      </w:r>
      <w:r w:rsidR="00E90F86">
        <w:br/>
      </w:r>
      <w:r w:rsidR="00E90F86" w:rsidRPr="00D10BD5">
        <w:tab/>
      </w:r>
      <w:r w:rsidRPr="00D10BD5">
        <w:t>1841958164</w:t>
      </w:r>
      <w:r w:rsidR="00805E11" w:rsidRPr="00D10BD5">
        <w:t xml:space="preserve">, </w:t>
      </w:r>
      <w:r w:rsidRPr="00D10BD5">
        <w:t>1828271355</w:t>
      </w:r>
      <w:r w:rsidR="00805E11" w:rsidRPr="00D10BD5">
        <w:t xml:space="preserve">, </w:t>
      </w:r>
      <w:r w:rsidRPr="00D10BD5">
        <w:t>1814309215</w:t>
      </w:r>
      <w:r w:rsidR="00805E11" w:rsidRPr="00D10BD5">
        <w:t xml:space="preserve">, </w:t>
      </w:r>
      <w:r w:rsidRPr="00D10BD5">
        <w:t>1800073848</w:t>
      </w:r>
      <w:r w:rsidR="00805E11" w:rsidRPr="00D10BD5">
        <w:t>,</w:t>
      </w:r>
      <w:r w:rsidR="007A3F59">
        <w:br/>
      </w:r>
      <w:r w:rsidR="007E6A4F" w:rsidRPr="00D10BD5">
        <w:tab/>
      </w:r>
      <w:r w:rsidRPr="00D10BD5">
        <w:t>1785567395</w:t>
      </w:r>
      <w:r w:rsidR="00805E11" w:rsidRPr="00D10BD5">
        <w:t xml:space="preserve">, </w:t>
      </w:r>
      <w:r w:rsidRPr="00D10BD5">
        <w:t>1770792043</w:t>
      </w:r>
      <w:r w:rsidR="00805E11" w:rsidRPr="00D10BD5">
        <w:t xml:space="preserve">, </w:t>
      </w:r>
      <w:r w:rsidRPr="00D10BD5">
        <w:t>1755750016</w:t>
      </w:r>
      <w:r w:rsidR="00805E11" w:rsidRPr="00D10BD5">
        <w:t xml:space="preserve">, </w:t>
      </w:r>
      <w:r w:rsidRPr="00D10BD5">
        <w:t>1740443580</w:t>
      </w:r>
      <w:r w:rsidR="00805E11" w:rsidRPr="00D10BD5">
        <w:t>,</w:t>
      </w:r>
      <w:r w:rsidR="00E90F86">
        <w:br/>
      </w:r>
      <w:r w:rsidR="00E90F86" w:rsidRPr="00D10BD5">
        <w:tab/>
      </w:r>
      <w:r w:rsidRPr="00D10BD5">
        <w:t>1724875039</w:t>
      </w:r>
      <w:r w:rsidR="00805E11" w:rsidRPr="00D10BD5">
        <w:t xml:space="preserve">, </w:t>
      </w:r>
      <w:r w:rsidRPr="00D10BD5">
        <w:t>1709046738</w:t>
      </w:r>
      <w:r w:rsidR="00805E11" w:rsidRPr="00D10BD5">
        <w:t xml:space="preserve">, </w:t>
      </w:r>
      <w:r w:rsidRPr="00D10BD5">
        <w:t>1692961061</w:t>
      </w:r>
      <w:r w:rsidR="00805E11" w:rsidRPr="00D10BD5">
        <w:t xml:space="preserve">, </w:t>
      </w:r>
      <w:r w:rsidRPr="00D10BD5">
        <w:t>1676620431</w:t>
      </w:r>
      <w:r w:rsidR="00805E11" w:rsidRPr="00D10BD5">
        <w:t>,</w:t>
      </w:r>
      <w:r w:rsidR="007A3F59">
        <w:br/>
      </w:r>
      <w:r w:rsidR="007E6A4F" w:rsidRPr="00D10BD5">
        <w:tab/>
      </w:r>
      <w:r w:rsidRPr="00D10BD5">
        <w:t>1660027308</w:t>
      </w:r>
      <w:r w:rsidR="00805E11" w:rsidRPr="00D10BD5">
        <w:t xml:space="preserve">, </w:t>
      </w:r>
      <w:r w:rsidRPr="00D10BD5">
        <w:t>1643184190</w:t>
      </w:r>
      <w:r w:rsidR="00805E11" w:rsidRPr="00D10BD5">
        <w:t xml:space="preserve">, </w:t>
      </w:r>
      <w:r w:rsidRPr="00D10BD5">
        <w:t>1626093615</w:t>
      </w:r>
      <w:r w:rsidR="00805E11" w:rsidRPr="00D10BD5">
        <w:t xml:space="preserve">, </w:t>
      </w:r>
      <w:r w:rsidRPr="00D10BD5">
        <w:t>1608758157</w:t>
      </w:r>
      <w:r w:rsidR="00805E11" w:rsidRPr="00D10BD5">
        <w:t>,</w:t>
      </w:r>
      <w:r w:rsidR="00E90F86">
        <w:br/>
      </w:r>
      <w:r w:rsidR="00E90F86" w:rsidRPr="00D10BD5">
        <w:tab/>
      </w:r>
      <w:r w:rsidRPr="00D10BD5">
        <w:t>1591180425</w:t>
      </w:r>
      <w:r w:rsidR="00805E11" w:rsidRPr="00D10BD5">
        <w:t xml:space="preserve">, </w:t>
      </w:r>
      <w:r w:rsidRPr="00D10BD5">
        <w:t>1573363067</w:t>
      </w:r>
      <w:r w:rsidR="00805E11" w:rsidRPr="00D10BD5">
        <w:t xml:space="preserve">, </w:t>
      </w:r>
      <w:r w:rsidRPr="00D10BD5">
        <w:t>1555308767</w:t>
      </w:r>
      <w:r w:rsidR="00805E11" w:rsidRPr="00D10BD5">
        <w:t xml:space="preserve">, </w:t>
      </w:r>
      <w:r w:rsidRPr="00D10BD5">
        <w:t>1537020243</w:t>
      </w:r>
      <w:r w:rsidR="00805E11" w:rsidRPr="00D10BD5">
        <w:t>,</w:t>
      </w:r>
      <w:r w:rsidR="007A3F59">
        <w:br/>
      </w:r>
      <w:r w:rsidR="007E6A4F" w:rsidRPr="00D10BD5">
        <w:tab/>
      </w:r>
      <w:r w:rsidRPr="00D10BD5">
        <w:t>1518500249</w:t>
      </w:r>
      <w:r w:rsidR="00805E11" w:rsidRPr="00D10BD5">
        <w:t xml:space="preserve">, </w:t>
      </w:r>
      <w:r w:rsidRPr="00D10BD5">
        <w:t>1499751575</w:t>
      </w:r>
      <w:r w:rsidR="00805E11" w:rsidRPr="00D10BD5">
        <w:t xml:space="preserve">, </w:t>
      </w:r>
      <w:r w:rsidRPr="00D10BD5">
        <w:t>1480777044</w:t>
      </w:r>
      <w:r w:rsidR="00805E11" w:rsidRPr="00D10BD5">
        <w:t xml:space="preserve">, </w:t>
      </w:r>
      <w:r w:rsidRPr="00D10BD5">
        <w:t>1461579513</w:t>
      </w:r>
      <w:r w:rsidR="00805E11" w:rsidRPr="00D10BD5">
        <w:t>,</w:t>
      </w:r>
      <w:r w:rsidR="00E90F86">
        <w:br/>
      </w:r>
      <w:r w:rsidR="00E90F86" w:rsidRPr="00D10BD5">
        <w:tab/>
      </w:r>
      <w:r w:rsidRPr="00D10BD5">
        <w:t>1442161874</w:t>
      </w:r>
      <w:r w:rsidR="00805E11" w:rsidRPr="00D10BD5">
        <w:t xml:space="preserve">, </w:t>
      </w:r>
      <w:r w:rsidRPr="00D10BD5">
        <w:t>1422527050</w:t>
      </w:r>
      <w:r w:rsidR="00805E11" w:rsidRPr="00D10BD5">
        <w:t xml:space="preserve">, </w:t>
      </w:r>
      <w:r w:rsidRPr="00D10BD5">
        <w:t>1402677999</w:t>
      </w:r>
      <w:r w:rsidR="00805E11" w:rsidRPr="00D10BD5">
        <w:t xml:space="preserve">, </w:t>
      </w:r>
      <w:r w:rsidRPr="00D10BD5">
        <w:t>1382617710</w:t>
      </w:r>
      <w:r w:rsidR="00805E11" w:rsidRPr="00D10BD5">
        <w:t>,</w:t>
      </w:r>
      <w:r w:rsidR="007A3F59">
        <w:br/>
      </w:r>
      <w:r w:rsidR="007E6A4F" w:rsidRPr="00D10BD5">
        <w:tab/>
      </w:r>
      <w:r w:rsidRPr="00D10BD5">
        <w:t>1362349204</w:t>
      </w:r>
      <w:r w:rsidR="00805E11" w:rsidRPr="00D10BD5">
        <w:t xml:space="preserve">, </w:t>
      </w:r>
      <w:r w:rsidRPr="00D10BD5">
        <w:t>1341875532</w:t>
      </w:r>
      <w:r w:rsidR="00805E11" w:rsidRPr="00D10BD5">
        <w:t xml:space="preserve">, </w:t>
      </w:r>
      <w:r w:rsidRPr="00D10BD5">
        <w:t>1321199780</w:t>
      </w:r>
      <w:r w:rsidR="00805E11" w:rsidRPr="00D10BD5">
        <w:t xml:space="preserve">, </w:t>
      </w:r>
      <w:r w:rsidRPr="00D10BD5">
        <w:t>1300325059</w:t>
      </w:r>
      <w:r w:rsidR="00805E11" w:rsidRPr="00D10BD5">
        <w:t>,</w:t>
      </w:r>
      <w:r w:rsidR="00E90F86">
        <w:br/>
      </w:r>
      <w:r w:rsidR="00E90F86" w:rsidRPr="00D10BD5">
        <w:tab/>
      </w:r>
      <w:r w:rsidRPr="00D10BD5">
        <w:t>1279254515</w:t>
      </w:r>
      <w:r w:rsidR="00805E11" w:rsidRPr="00D10BD5">
        <w:t xml:space="preserve">, </w:t>
      </w:r>
      <w:r w:rsidRPr="00D10BD5">
        <w:t>1257991319</w:t>
      </w:r>
      <w:r w:rsidR="00805E11" w:rsidRPr="00D10BD5">
        <w:t xml:space="preserve">, </w:t>
      </w:r>
      <w:r w:rsidRPr="00D10BD5">
        <w:t>1236538675</w:t>
      </w:r>
      <w:r w:rsidR="00805E11" w:rsidRPr="00D10BD5">
        <w:t xml:space="preserve">, </w:t>
      </w:r>
      <w:r w:rsidRPr="00D10BD5">
        <w:t>1214899812</w:t>
      </w:r>
      <w:r w:rsidR="00805E11" w:rsidRPr="00D10BD5">
        <w:t>,</w:t>
      </w:r>
      <w:r w:rsidR="007A3F59">
        <w:br/>
      </w:r>
      <w:r w:rsidR="007E6A4F" w:rsidRPr="00D10BD5">
        <w:tab/>
      </w:r>
      <w:r w:rsidRPr="00D10BD5">
        <w:t>1193077990</w:t>
      </w:r>
      <w:r w:rsidR="00805E11" w:rsidRPr="00D10BD5">
        <w:t xml:space="preserve">, </w:t>
      </w:r>
      <w:r w:rsidRPr="00D10BD5">
        <w:t>1171076495</w:t>
      </w:r>
      <w:r w:rsidR="00805E11" w:rsidRPr="00D10BD5">
        <w:t xml:space="preserve">, </w:t>
      </w:r>
      <w:r w:rsidRPr="00D10BD5">
        <w:t>1148898640</w:t>
      </w:r>
      <w:r w:rsidR="00805E11" w:rsidRPr="00D10BD5">
        <w:t xml:space="preserve">, </w:t>
      </w:r>
      <w:r w:rsidRPr="00D10BD5">
        <w:t>1126547765</w:t>
      </w:r>
      <w:r w:rsidR="00805E11" w:rsidRPr="00D10BD5">
        <w:t>,</w:t>
      </w:r>
      <w:r w:rsidR="00E90F86">
        <w:br/>
      </w:r>
      <w:r w:rsidR="00E90F86" w:rsidRPr="00D10BD5">
        <w:tab/>
      </w:r>
      <w:r w:rsidRPr="00D10BD5">
        <w:t>1104027236</w:t>
      </w:r>
      <w:r w:rsidR="00805E11" w:rsidRPr="00D10BD5">
        <w:t xml:space="preserve">, </w:t>
      </w:r>
      <w:r w:rsidRPr="00D10BD5">
        <w:t>1081340445</w:t>
      </w:r>
      <w:r w:rsidR="00805E11" w:rsidRPr="00D10BD5">
        <w:t xml:space="preserve">, </w:t>
      </w:r>
      <w:r w:rsidRPr="00D10BD5">
        <w:t>1058490807</w:t>
      </w:r>
      <w:r w:rsidR="00805E11" w:rsidRPr="00D10BD5">
        <w:t xml:space="preserve">, </w:t>
      </w:r>
      <w:r w:rsidRPr="00D10BD5">
        <w:t>1035481765</w:t>
      </w:r>
      <w:r w:rsidR="00805E11" w:rsidRPr="00D10BD5">
        <w:t>,</w:t>
      </w:r>
      <w:r w:rsidR="007A3F59">
        <w:br/>
      </w:r>
      <w:r w:rsidR="007E6A4F" w:rsidRPr="00D10BD5">
        <w:tab/>
      </w:r>
      <w:r w:rsidRPr="00D10BD5">
        <w:t>1012316784</w:t>
      </w:r>
      <w:r w:rsidR="00805E11" w:rsidRPr="00D10BD5">
        <w:t xml:space="preserve">, </w:t>
      </w:r>
      <w:r w:rsidRPr="00D10BD5">
        <w:t>988999351</w:t>
      </w:r>
      <w:r w:rsidR="00805E11" w:rsidRPr="00D10BD5">
        <w:t xml:space="preserve">, </w:t>
      </w:r>
      <w:r w:rsidRPr="00D10BD5">
        <w:t>965532978</w:t>
      </w:r>
      <w:r w:rsidR="00805E11" w:rsidRPr="00D10BD5">
        <w:t xml:space="preserve">, </w:t>
      </w:r>
      <w:r w:rsidRPr="00D10BD5">
        <w:t>941921200</w:t>
      </w:r>
      <w:r w:rsidR="00805E11" w:rsidRPr="00D10BD5">
        <w:t>,</w:t>
      </w:r>
      <w:r w:rsidR="00E90F86">
        <w:br/>
      </w:r>
      <w:r w:rsidR="00E90F86" w:rsidRPr="00D10BD5">
        <w:tab/>
      </w:r>
      <w:r w:rsidRPr="00D10BD5">
        <w:t>918167571</w:t>
      </w:r>
      <w:r w:rsidR="00805E11" w:rsidRPr="00D10BD5">
        <w:t xml:space="preserve">, </w:t>
      </w:r>
      <w:r w:rsidRPr="00D10BD5">
        <w:t>894275670</w:t>
      </w:r>
      <w:r w:rsidR="00805E11" w:rsidRPr="00D10BD5">
        <w:t xml:space="preserve">, </w:t>
      </w:r>
      <w:r w:rsidRPr="00D10BD5">
        <w:t>870249095</w:t>
      </w:r>
      <w:r w:rsidR="00805E11" w:rsidRPr="00D10BD5">
        <w:t xml:space="preserve">, </w:t>
      </w:r>
      <w:r w:rsidRPr="00D10BD5">
        <w:t>846091463</w:t>
      </w:r>
      <w:r w:rsidR="00805E11" w:rsidRPr="00D10BD5">
        <w:t>,</w:t>
      </w:r>
      <w:r w:rsidR="007A3F59">
        <w:br/>
      </w:r>
      <w:r w:rsidR="007E6A4F" w:rsidRPr="00D10BD5">
        <w:tab/>
      </w:r>
      <w:r w:rsidRPr="00D10BD5">
        <w:t>821806413</w:t>
      </w:r>
      <w:r w:rsidR="00805E11" w:rsidRPr="00D10BD5">
        <w:t xml:space="preserve">, </w:t>
      </w:r>
      <w:r w:rsidRPr="00D10BD5">
        <w:t>797397602</w:t>
      </w:r>
      <w:r w:rsidR="00805E11" w:rsidRPr="00D10BD5">
        <w:t xml:space="preserve">, </w:t>
      </w:r>
      <w:r w:rsidRPr="00D10BD5">
        <w:t>772868706</w:t>
      </w:r>
      <w:r w:rsidR="00805E11" w:rsidRPr="00D10BD5">
        <w:t xml:space="preserve">, </w:t>
      </w:r>
      <w:r w:rsidRPr="00D10BD5">
        <w:t>748223418</w:t>
      </w:r>
      <w:r w:rsidR="00805E11" w:rsidRPr="00D10BD5">
        <w:t>,</w:t>
      </w:r>
      <w:r w:rsidR="00E90F86">
        <w:br/>
      </w:r>
      <w:r w:rsidR="00E90F86" w:rsidRPr="00D10BD5">
        <w:tab/>
      </w:r>
      <w:r w:rsidRPr="00D10BD5">
        <w:t>723465451</w:t>
      </w:r>
      <w:r w:rsidR="00805E11" w:rsidRPr="00D10BD5">
        <w:t xml:space="preserve">, </w:t>
      </w:r>
      <w:r w:rsidRPr="00D10BD5">
        <w:t>698598533</w:t>
      </w:r>
      <w:r w:rsidR="00805E11" w:rsidRPr="00D10BD5">
        <w:t xml:space="preserve">, </w:t>
      </w:r>
      <w:r w:rsidRPr="00D10BD5">
        <w:t>673626408</w:t>
      </w:r>
      <w:r w:rsidR="00805E11" w:rsidRPr="00D10BD5">
        <w:t xml:space="preserve">, </w:t>
      </w:r>
      <w:r w:rsidRPr="00D10BD5">
        <w:t>648552837</w:t>
      </w:r>
      <w:r w:rsidR="00805E11" w:rsidRPr="00D10BD5">
        <w:t>,</w:t>
      </w:r>
      <w:r w:rsidR="007A3F59">
        <w:br/>
      </w:r>
      <w:r w:rsidR="007E6A4F" w:rsidRPr="00D10BD5">
        <w:tab/>
      </w:r>
      <w:r w:rsidRPr="00D10BD5">
        <w:t>623381597</w:t>
      </w:r>
      <w:r w:rsidR="00805E11" w:rsidRPr="00D10BD5">
        <w:t xml:space="preserve">, </w:t>
      </w:r>
      <w:r w:rsidRPr="00D10BD5">
        <w:t>598116478</w:t>
      </w:r>
      <w:r w:rsidR="00805E11" w:rsidRPr="00D10BD5">
        <w:t xml:space="preserve">, </w:t>
      </w:r>
      <w:r w:rsidRPr="00D10BD5">
        <w:t>572761285</w:t>
      </w:r>
      <w:r w:rsidR="00805E11" w:rsidRPr="00D10BD5">
        <w:t xml:space="preserve">, </w:t>
      </w:r>
      <w:r w:rsidRPr="00D10BD5">
        <w:t>547319836</w:t>
      </w:r>
      <w:r w:rsidR="00805E11" w:rsidRPr="00D10BD5">
        <w:t>,</w:t>
      </w:r>
      <w:r w:rsidR="00E90F86">
        <w:br/>
      </w:r>
      <w:r w:rsidR="00E90F86" w:rsidRPr="00D10BD5">
        <w:tab/>
      </w:r>
      <w:r w:rsidRPr="00D10BD5">
        <w:t>521795963</w:t>
      </w:r>
      <w:r w:rsidR="00805E11" w:rsidRPr="00D10BD5">
        <w:t xml:space="preserve">, </w:t>
      </w:r>
      <w:r w:rsidRPr="00D10BD5">
        <w:t>496193509</w:t>
      </w:r>
      <w:r w:rsidR="00805E11" w:rsidRPr="00D10BD5">
        <w:t xml:space="preserve">, </w:t>
      </w:r>
      <w:r w:rsidRPr="00D10BD5">
        <w:t>470516330</w:t>
      </w:r>
      <w:r w:rsidR="00805E11" w:rsidRPr="00D10BD5">
        <w:t xml:space="preserve">, </w:t>
      </w:r>
      <w:r w:rsidRPr="00D10BD5">
        <w:t>444768293</w:t>
      </w:r>
      <w:r w:rsidR="00805E11" w:rsidRPr="00D10BD5">
        <w:t>,</w:t>
      </w:r>
      <w:r w:rsidR="007A3F59">
        <w:br/>
      </w:r>
      <w:r w:rsidR="007E6A4F" w:rsidRPr="00D10BD5">
        <w:tab/>
      </w:r>
      <w:r w:rsidRPr="00D10BD5">
        <w:t>418953276</w:t>
      </w:r>
      <w:r w:rsidR="00805E11" w:rsidRPr="00D10BD5">
        <w:t xml:space="preserve">, </w:t>
      </w:r>
      <w:r w:rsidRPr="00D10BD5">
        <w:t>393075166</w:t>
      </w:r>
      <w:r w:rsidR="00805E11" w:rsidRPr="00D10BD5">
        <w:t xml:space="preserve">, </w:t>
      </w:r>
      <w:r w:rsidRPr="00D10BD5">
        <w:t>367137860</w:t>
      </w:r>
      <w:r w:rsidR="00805E11" w:rsidRPr="00D10BD5">
        <w:t xml:space="preserve">, </w:t>
      </w:r>
      <w:r w:rsidRPr="00D10BD5">
        <w:t>341145265</w:t>
      </w:r>
      <w:r w:rsidR="00805E11" w:rsidRPr="00D10BD5">
        <w:t>,</w:t>
      </w:r>
      <w:r w:rsidR="00E90F86">
        <w:br/>
      </w:r>
      <w:r w:rsidR="00E90F86" w:rsidRPr="00D10BD5">
        <w:tab/>
      </w:r>
      <w:r w:rsidRPr="00D10BD5">
        <w:t>315101294</w:t>
      </w:r>
      <w:r w:rsidR="00805E11" w:rsidRPr="00D10BD5">
        <w:t xml:space="preserve">, </w:t>
      </w:r>
      <w:r w:rsidRPr="00D10BD5">
        <w:t>289009871</w:t>
      </w:r>
      <w:r w:rsidR="00805E11" w:rsidRPr="00D10BD5">
        <w:t xml:space="preserve">, </w:t>
      </w:r>
      <w:r w:rsidRPr="00D10BD5">
        <w:t>262874923</w:t>
      </w:r>
      <w:r w:rsidR="00805E11" w:rsidRPr="00D10BD5">
        <w:t xml:space="preserve">, </w:t>
      </w:r>
      <w:r w:rsidRPr="00D10BD5">
        <w:t>236700388</w:t>
      </w:r>
      <w:r w:rsidR="00805E11" w:rsidRPr="00D10BD5">
        <w:t>,</w:t>
      </w:r>
      <w:r w:rsidR="007A3F59">
        <w:br/>
      </w:r>
      <w:r w:rsidR="007E6A4F" w:rsidRPr="00D10BD5">
        <w:tab/>
      </w:r>
      <w:r w:rsidRPr="00D10BD5">
        <w:t>210490206</w:t>
      </w:r>
      <w:r w:rsidR="00805E11" w:rsidRPr="00D10BD5">
        <w:t xml:space="preserve">, </w:t>
      </w:r>
      <w:r w:rsidRPr="00D10BD5">
        <w:t>184248325</w:t>
      </w:r>
      <w:r w:rsidR="00805E11" w:rsidRPr="00D10BD5">
        <w:t xml:space="preserve">, </w:t>
      </w:r>
      <w:r w:rsidRPr="00D10BD5">
        <w:t>157978697</w:t>
      </w:r>
      <w:r w:rsidR="00805E11" w:rsidRPr="00D10BD5">
        <w:t xml:space="preserve">, </w:t>
      </w:r>
      <w:r w:rsidRPr="00D10BD5">
        <w:t>131685278</w:t>
      </w:r>
      <w:r w:rsidR="00805E11" w:rsidRPr="00D10BD5">
        <w:t>,</w:t>
      </w:r>
      <w:r w:rsidR="00E90F86">
        <w:br/>
      </w:r>
      <w:r w:rsidR="00E90F86" w:rsidRPr="00D10BD5">
        <w:tab/>
      </w:r>
      <w:r w:rsidRPr="00D10BD5">
        <w:t>105372028</w:t>
      </w:r>
      <w:r w:rsidR="00805E11" w:rsidRPr="00D10BD5">
        <w:t xml:space="preserve">, </w:t>
      </w:r>
      <w:r w:rsidRPr="00D10BD5">
        <w:t>79042909</w:t>
      </w:r>
      <w:r w:rsidR="00805E11" w:rsidRPr="00D10BD5">
        <w:t xml:space="preserve">, </w:t>
      </w:r>
      <w:r w:rsidRPr="00D10BD5">
        <w:t>52701887</w:t>
      </w:r>
      <w:r w:rsidR="00805E11" w:rsidRPr="00D10BD5">
        <w:t xml:space="preserve">, </w:t>
      </w:r>
      <w:r w:rsidRPr="00D10BD5">
        <w:t>26352928</w:t>
      </w:r>
      <w:r w:rsidR="00805E11" w:rsidRPr="00D10BD5">
        <w:t>,</w:t>
      </w:r>
      <w:r w:rsidR="007A3F59">
        <w:br/>
      </w:r>
      <w:r w:rsidR="007E6A4F" w:rsidRPr="00D10BD5">
        <w:tab/>
      </w:r>
      <w:r w:rsidRPr="00D10BD5">
        <w:t>0</w:t>
      </w:r>
      <w:r w:rsidR="00805E11" w:rsidRPr="00D10BD5">
        <w:t xml:space="preserve">, </w:t>
      </w:r>
      <w:r w:rsidR="006278ED" w:rsidRPr="00D10BD5">
        <w:t>−</w:t>
      </w:r>
      <w:r w:rsidRPr="00D10BD5">
        <w:t>26352928</w:t>
      </w:r>
      <w:r w:rsidR="00805E11" w:rsidRPr="00D10BD5">
        <w:t xml:space="preserve">, </w:t>
      </w:r>
      <w:r w:rsidR="006278ED" w:rsidRPr="00D10BD5">
        <w:t>−</w:t>
      </w:r>
      <w:r w:rsidRPr="00D10BD5">
        <w:t>52701887</w:t>
      </w:r>
      <w:r w:rsidR="00805E11" w:rsidRPr="00D10BD5">
        <w:t xml:space="preserve">, </w:t>
      </w:r>
      <w:r w:rsidR="006278ED" w:rsidRPr="00D10BD5">
        <w:t>−</w:t>
      </w:r>
      <w:r w:rsidRPr="00D10BD5">
        <w:t>79042909</w:t>
      </w:r>
      <w:r w:rsidR="00805E11" w:rsidRPr="00D10BD5">
        <w:t>,</w:t>
      </w:r>
      <w:r w:rsidR="00E90F86">
        <w:br/>
      </w:r>
      <w:r w:rsidR="00E90F86" w:rsidRPr="00D10BD5">
        <w:tab/>
      </w:r>
      <w:r w:rsidR="006278ED" w:rsidRPr="00D10BD5">
        <w:t>−</w:t>
      </w:r>
      <w:r w:rsidRPr="00D10BD5">
        <w:t>105372028</w:t>
      </w:r>
      <w:r w:rsidR="00805E11" w:rsidRPr="00D10BD5">
        <w:t xml:space="preserve">, </w:t>
      </w:r>
      <w:r w:rsidR="006278ED" w:rsidRPr="00D10BD5">
        <w:t>−</w:t>
      </w:r>
      <w:r w:rsidRPr="00D10BD5">
        <w:t>131685278</w:t>
      </w:r>
      <w:r w:rsidR="00805E11" w:rsidRPr="00D10BD5">
        <w:t xml:space="preserve">, </w:t>
      </w:r>
      <w:r w:rsidR="006278ED" w:rsidRPr="00D10BD5">
        <w:t>−</w:t>
      </w:r>
      <w:r w:rsidRPr="00D10BD5">
        <w:t>157978697</w:t>
      </w:r>
      <w:r w:rsidR="00805E11" w:rsidRPr="00D10BD5">
        <w:t xml:space="preserve">, </w:t>
      </w:r>
      <w:r w:rsidR="006278ED" w:rsidRPr="00D10BD5">
        <w:t>−</w:t>
      </w:r>
      <w:r w:rsidRPr="00D10BD5">
        <w:t>184248325</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236700388</w:t>
      </w:r>
      <w:r w:rsidR="00805E11" w:rsidRPr="00D10BD5">
        <w:t xml:space="preserve">, </w:t>
      </w:r>
      <w:r w:rsidR="006278ED" w:rsidRPr="00D10BD5">
        <w:t>−</w:t>
      </w:r>
      <w:r w:rsidRPr="00D10BD5">
        <w:t>262874923</w:t>
      </w:r>
      <w:r w:rsidR="00805E11" w:rsidRPr="00D10BD5">
        <w:t xml:space="preserve">, </w:t>
      </w:r>
      <w:r w:rsidR="006278ED" w:rsidRPr="00D10BD5">
        <w:t>−</w:t>
      </w:r>
      <w:r w:rsidRPr="00D10BD5">
        <w:t>289009871</w:t>
      </w:r>
      <w:r w:rsidR="00805E11" w:rsidRPr="00D10BD5">
        <w:t>,</w:t>
      </w:r>
      <w:r w:rsidR="00E90F86">
        <w:br/>
      </w:r>
      <w:r w:rsidR="00E90F86" w:rsidRPr="00D10BD5">
        <w:tab/>
      </w:r>
      <w:r w:rsidR="006278ED" w:rsidRPr="00D10BD5">
        <w:t>−</w:t>
      </w:r>
      <w:r w:rsidRPr="00D10BD5">
        <w:t>315101294</w:t>
      </w:r>
      <w:r w:rsidR="00805E11" w:rsidRPr="00D10BD5">
        <w:t xml:space="preserve">, </w:t>
      </w:r>
      <w:r w:rsidR="006278ED" w:rsidRPr="00D10BD5">
        <w:t>−</w:t>
      </w:r>
      <w:r w:rsidRPr="00D10BD5">
        <w:t>341145265</w:t>
      </w:r>
      <w:r w:rsidR="00805E11" w:rsidRPr="00D10BD5">
        <w:t xml:space="preserve">, </w:t>
      </w:r>
      <w:r w:rsidR="006278ED" w:rsidRPr="00D10BD5">
        <w:t>−</w:t>
      </w:r>
      <w:r w:rsidRPr="00D10BD5">
        <w:t>367137860</w:t>
      </w:r>
      <w:r w:rsidR="00805E11" w:rsidRPr="00D10BD5">
        <w:t xml:space="preserve">, </w:t>
      </w:r>
      <w:r w:rsidR="006278ED" w:rsidRPr="00D10BD5">
        <w:t>−</w:t>
      </w:r>
      <w:r w:rsidRPr="00D10BD5">
        <w:t>393075166</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444768293</w:t>
      </w:r>
      <w:r w:rsidR="00805E11" w:rsidRPr="00D10BD5">
        <w:t xml:space="preserve">, </w:t>
      </w:r>
      <w:r w:rsidR="006278ED" w:rsidRPr="00D10BD5">
        <w:t>−</w:t>
      </w:r>
      <w:r w:rsidRPr="00D10BD5">
        <w:t>470516330</w:t>
      </w:r>
      <w:r w:rsidR="00805E11" w:rsidRPr="00D10BD5">
        <w:t xml:space="preserve">, </w:t>
      </w:r>
      <w:r w:rsidR="006278ED" w:rsidRPr="00D10BD5">
        <w:t>−</w:t>
      </w:r>
      <w:r w:rsidRPr="00D10BD5">
        <w:t>496193509</w:t>
      </w:r>
      <w:r w:rsidR="00805E11" w:rsidRPr="00D10BD5">
        <w:t>,</w:t>
      </w:r>
      <w:r w:rsidR="00E90F86">
        <w:br/>
      </w:r>
      <w:r w:rsidR="00E90F86" w:rsidRPr="00D10BD5">
        <w:tab/>
      </w:r>
      <w:r w:rsidR="006278ED" w:rsidRPr="00D10BD5">
        <w:t>−</w:t>
      </w:r>
      <w:r w:rsidRPr="00D10BD5">
        <w:t>521795963</w:t>
      </w:r>
      <w:r w:rsidR="00805E11" w:rsidRPr="00D10BD5">
        <w:t xml:space="preserve">, </w:t>
      </w:r>
      <w:r w:rsidR="006278ED" w:rsidRPr="00D10BD5">
        <w:t>−</w:t>
      </w:r>
      <w:r w:rsidRPr="00D10BD5">
        <w:t>547319836</w:t>
      </w:r>
      <w:r w:rsidR="00805E11" w:rsidRPr="00D10BD5">
        <w:t xml:space="preserve">, </w:t>
      </w:r>
      <w:r w:rsidR="006278ED" w:rsidRPr="00D10BD5">
        <w:t>−</w:t>
      </w:r>
      <w:r w:rsidRPr="00D10BD5">
        <w:t>572761285</w:t>
      </w:r>
      <w:r w:rsidR="00805E11" w:rsidRPr="00D10BD5">
        <w:t xml:space="preserve">, </w:t>
      </w:r>
      <w:r w:rsidR="006278ED" w:rsidRPr="00D10BD5">
        <w:t>−</w:t>
      </w:r>
      <w:r w:rsidRPr="00D10BD5">
        <w:t>598116478</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648552837</w:t>
      </w:r>
      <w:r w:rsidR="00805E11" w:rsidRPr="00D10BD5">
        <w:t xml:space="preserve">, </w:t>
      </w:r>
      <w:r w:rsidR="006278ED" w:rsidRPr="00D10BD5">
        <w:t>−</w:t>
      </w:r>
      <w:r w:rsidRPr="00D10BD5">
        <w:t>673626408</w:t>
      </w:r>
      <w:r w:rsidR="00805E11" w:rsidRPr="00D10BD5">
        <w:t xml:space="preserve">, </w:t>
      </w:r>
      <w:r w:rsidR="006278ED" w:rsidRPr="00D10BD5">
        <w:t>−</w:t>
      </w:r>
      <w:r w:rsidRPr="00D10BD5">
        <w:t>698598533</w:t>
      </w:r>
      <w:r w:rsidR="00805E11" w:rsidRPr="00D10BD5">
        <w:t>,</w:t>
      </w:r>
      <w:r w:rsidR="00E90F86">
        <w:br/>
      </w:r>
      <w:r w:rsidR="00E90F86" w:rsidRPr="00D10BD5">
        <w:tab/>
      </w:r>
      <w:r w:rsidR="006278ED" w:rsidRPr="00D10BD5">
        <w:t>−</w:t>
      </w:r>
      <w:r w:rsidRPr="00D10BD5">
        <w:t>723465451</w:t>
      </w:r>
      <w:r w:rsidR="00805E11" w:rsidRPr="00D10BD5">
        <w:t xml:space="preserve">, </w:t>
      </w:r>
      <w:r w:rsidR="006278ED" w:rsidRPr="00D10BD5">
        <w:t>−</w:t>
      </w:r>
      <w:r w:rsidRPr="00D10BD5">
        <w:t>748223418</w:t>
      </w:r>
      <w:r w:rsidR="00805E11" w:rsidRPr="00D10BD5">
        <w:t xml:space="preserve">, </w:t>
      </w:r>
      <w:r w:rsidR="006278ED" w:rsidRPr="00D10BD5">
        <w:t>−</w:t>
      </w:r>
      <w:r w:rsidRPr="00D10BD5">
        <w:t>772868706</w:t>
      </w:r>
      <w:r w:rsidR="00805E11" w:rsidRPr="00D10BD5">
        <w:t xml:space="preserve">, </w:t>
      </w:r>
      <w:r w:rsidR="006278ED" w:rsidRPr="00D10BD5">
        <w:t>−</w:t>
      </w:r>
      <w:r w:rsidRPr="00D10BD5">
        <w:t>797397602</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846091463</w:t>
      </w:r>
      <w:r w:rsidR="00805E11" w:rsidRPr="00D10BD5">
        <w:t xml:space="preserve">, </w:t>
      </w:r>
      <w:r w:rsidR="006278ED" w:rsidRPr="00D10BD5">
        <w:t>−</w:t>
      </w:r>
      <w:r w:rsidRPr="00D10BD5">
        <w:t>870249095</w:t>
      </w:r>
      <w:r w:rsidR="00805E11" w:rsidRPr="00D10BD5">
        <w:t xml:space="preserve">, </w:t>
      </w:r>
      <w:r w:rsidR="006278ED" w:rsidRPr="00D10BD5">
        <w:t>−</w:t>
      </w:r>
      <w:r w:rsidRPr="00D10BD5">
        <w:t>894275670</w:t>
      </w:r>
      <w:r w:rsidR="00805E11" w:rsidRPr="00D10BD5">
        <w:t>,</w:t>
      </w:r>
      <w:r w:rsidR="00E90F86">
        <w:br/>
      </w:r>
      <w:r w:rsidR="00E90F86" w:rsidRPr="00D10BD5">
        <w:tab/>
      </w:r>
      <w:r w:rsidR="006278ED" w:rsidRPr="00D10BD5">
        <w:t>−</w:t>
      </w:r>
      <w:r w:rsidRPr="00D10BD5">
        <w:t>918167571</w:t>
      </w:r>
      <w:r w:rsidR="00805E11" w:rsidRPr="00D10BD5">
        <w:t xml:space="preserve">, </w:t>
      </w:r>
      <w:r w:rsidR="006278ED" w:rsidRPr="00D10BD5">
        <w:t>−</w:t>
      </w:r>
      <w:r w:rsidRPr="00D10BD5">
        <w:t>941921200</w:t>
      </w:r>
      <w:r w:rsidR="00805E11" w:rsidRPr="00D10BD5">
        <w:t xml:space="preserve">, </w:t>
      </w:r>
      <w:r w:rsidR="006278ED" w:rsidRPr="00D10BD5">
        <w:t>−</w:t>
      </w:r>
      <w:r w:rsidRPr="00D10BD5">
        <w:t>965532978</w:t>
      </w:r>
      <w:r w:rsidR="00805E11" w:rsidRPr="00D10BD5">
        <w:t xml:space="preserve">, </w:t>
      </w:r>
      <w:r w:rsidR="006278ED" w:rsidRPr="00D10BD5">
        <w:t>−</w:t>
      </w:r>
      <w:r w:rsidRPr="00D10BD5">
        <w:t>988999351</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1035481765</w:t>
      </w:r>
      <w:r w:rsidR="00805E11" w:rsidRPr="00D10BD5">
        <w:t xml:space="preserve">, </w:t>
      </w:r>
      <w:r w:rsidR="006278ED" w:rsidRPr="00D10BD5">
        <w:t>−</w:t>
      </w:r>
      <w:r w:rsidRPr="00D10BD5">
        <w:t>1058490807</w:t>
      </w:r>
      <w:r w:rsidR="00805E11" w:rsidRPr="00D10BD5">
        <w:t xml:space="preserve">, </w:t>
      </w:r>
      <w:r w:rsidR="006278ED" w:rsidRPr="00D10BD5">
        <w:t>−</w:t>
      </w:r>
      <w:r w:rsidRPr="00D10BD5">
        <w:t>1081340445</w:t>
      </w:r>
      <w:r w:rsidR="00805E11" w:rsidRPr="00D10BD5">
        <w:t>,</w:t>
      </w:r>
      <w:r w:rsidR="00E90F86">
        <w:br/>
      </w:r>
      <w:r w:rsidR="00E90F86" w:rsidRPr="00D10BD5">
        <w:tab/>
      </w:r>
      <w:r w:rsidR="006278ED" w:rsidRPr="00D10BD5">
        <w:t>−</w:t>
      </w:r>
      <w:r w:rsidRPr="00D10BD5">
        <w:t>1104027236</w:t>
      </w:r>
      <w:r w:rsidR="00805E11" w:rsidRPr="00D10BD5">
        <w:t xml:space="preserve">, </w:t>
      </w:r>
      <w:r w:rsidR="006278ED" w:rsidRPr="00D10BD5">
        <w:t>−</w:t>
      </w:r>
      <w:r w:rsidRPr="00D10BD5">
        <w:t>1126547765</w:t>
      </w:r>
      <w:r w:rsidR="00805E11" w:rsidRPr="00D10BD5">
        <w:t xml:space="preserve">, </w:t>
      </w:r>
      <w:r w:rsidR="006278ED" w:rsidRPr="00D10BD5">
        <w:t>−</w:t>
      </w:r>
      <w:r w:rsidRPr="00D10BD5">
        <w:t>1148898640</w:t>
      </w:r>
      <w:r w:rsidR="00805E11" w:rsidRPr="00D10BD5">
        <w:t xml:space="preserve">, </w:t>
      </w:r>
      <w:r w:rsidR="006278ED" w:rsidRPr="00D10BD5">
        <w:t>−</w:t>
      </w:r>
      <w:r w:rsidRPr="00D10BD5">
        <w:t>1171076495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1214899812</w:t>
      </w:r>
      <w:r w:rsidR="00805E11" w:rsidRPr="00D10BD5">
        <w:t xml:space="preserve">, </w:t>
      </w:r>
      <w:r w:rsidR="006278ED" w:rsidRPr="00D10BD5">
        <w:t>−</w:t>
      </w:r>
      <w:r w:rsidRPr="00D10BD5">
        <w:t>1236538675</w:t>
      </w:r>
      <w:r w:rsidR="00805E11" w:rsidRPr="00D10BD5">
        <w:t xml:space="preserve">, </w:t>
      </w:r>
      <w:r w:rsidR="006278ED" w:rsidRPr="00D10BD5">
        <w:t>−</w:t>
      </w:r>
      <w:r w:rsidRPr="00D10BD5">
        <w:t>1257991319</w:t>
      </w:r>
      <w:r w:rsidR="00805E11" w:rsidRPr="00D10BD5">
        <w:t>,</w:t>
      </w:r>
      <w:r w:rsidR="00E90F86">
        <w:br/>
      </w:r>
      <w:r w:rsidR="00E90F86" w:rsidRPr="00D10BD5">
        <w:tab/>
      </w:r>
      <w:r w:rsidR="006278ED" w:rsidRPr="00D10BD5">
        <w:t>−</w:t>
      </w:r>
      <w:r w:rsidRPr="00D10BD5">
        <w:t>1279254515</w:t>
      </w:r>
      <w:r w:rsidR="00805E11" w:rsidRPr="00D10BD5">
        <w:t xml:space="preserve">, </w:t>
      </w:r>
      <w:r w:rsidR="006278ED" w:rsidRPr="00D10BD5">
        <w:t>−</w:t>
      </w:r>
      <w:r w:rsidRPr="00D10BD5">
        <w:t>1300325059</w:t>
      </w:r>
      <w:r w:rsidR="00805E11" w:rsidRPr="00D10BD5">
        <w:t xml:space="preserve">, </w:t>
      </w:r>
      <w:r w:rsidR="006278ED" w:rsidRPr="00D10BD5">
        <w:t>−</w:t>
      </w:r>
      <w:r w:rsidRPr="00D10BD5">
        <w:t>1321199780</w:t>
      </w:r>
      <w:r w:rsidR="00805E11" w:rsidRPr="00D10BD5">
        <w:t xml:space="preserve">, </w:t>
      </w:r>
      <w:r w:rsidR="006278ED" w:rsidRPr="00D10BD5">
        <w:t>−</w:t>
      </w:r>
      <w:r w:rsidRPr="00D10BD5">
        <w:t>1341875532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1382617710</w:t>
      </w:r>
      <w:r w:rsidR="00805E11" w:rsidRPr="00D10BD5">
        <w:t xml:space="preserve">, </w:t>
      </w:r>
      <w:r w:rsidR="006278ED" w:rsidRPr="00D10BD5">
        <w:t>−</w:t>
      </w:r>
      <w:r w:rsidRPr="00D10BD5">
        <w:t>1402677999</w:t>
      </w:r>
      <w:r w:rsidR="00805E11" w:rsidRPr="00D10BD5">
        <w:t xml:space="preserve">, </w:t>
      </w:r>
      <w:r w:rsidR="006278ED" w:rsidRPr="00D10BD5">
        <w:t>−</w:t>
      </w:r>
      <w:r w:rsidRPr="00D10BD5">
        <w:t>1422527050</w:t>
      </w:r>
      <w:r w:rsidR="00805E11" w:rsidRPr="00D10BD5">
        <w:t>,</w:t>
      </w:r>
      <w:r w:rsidR="00E90F86">
        <w:br/>
      </w:r>
      <w:r w:rsidR="00E90F86" w:rsidRPr="00D10BD5">
        <w:tab/>
      </w:r>
      <w:r w:rsidR="006278ED" w:rsidRPr="00D10BD5">
        <w:t>−</w:t>
      </w:r>
      <w:r w:rsidRPr="00D10BD5">
        <w:t>1442161874</w:t>
      </w:r>
      <w:r w:rsidR="00805E11" w:rsidRPr="00D10BD5">
        <w:t xml:space="preserve">, </w:t>
      </w:r>
      <w:r w:rsidR="006278ED" w:rsidRPr="00D10BD5">
        <w:t>−</w:t>
      </w:r>
      <w:r w:rsidRPr="00D10BD5">
        <w:t>1461579513</w:t>
      </w:r>
      <w:r w:rsidR="00805E11" w:rsidRPr="00D10BD5">
        <w:t xml:space="preserve">, </w:t>
      </w:r>
      <w:r w:rsidR="006278ED" w:rsidRPr="00D10BD5">
        <w:t>−</w:t>
      </w:r>
      <w:r w:rsidRPr="00D10BD5">
        <w:t>1480777044</w:t>
      </w:r>
      <w:r w:rsidR="00805E11" w:rsidRPr="00D10BD5">
        <w:t xml:space="preserve">, </w:t>
      </w:r>
      <w:r w:rsidR="006278ED" w:rsidRPr="00D10BD5">
        <w:t>−</w:t>
      </w:r>
      <w:r w:rsidRPr="00D10BD5">
        <w:t>1499751575</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1537020243</w:t>
      </w:r>
      <w:r w:rsidR="00805E11" w:rsidRPr="00D10BD5">
        <w:t xml:space="preserve">, </w:t>
      </w:r>
      <w:r w:rsidR="006278ED" w:rsidRPr="00D10BD5">
        <w:t>−</w:t>
      </w:r>
      <w:r w:rsidRPr="00D10BD5">
        <w:t>1555308767</w:t>
      </w:r>
      <w:r w:rsidR="00805E11" w:rsidRPr="00D10BD5">
        <w:t xml:space="preserve">, </w:t>
      </w:r>
      <w:r w:rsidR="006278ED" w:rsidRPr="00D10BD5">
        <w:t>−</w:t>
      </w:r>
      <w:r w:rsidRPr="00D10BD5">
        <w:t>1573363067</w:t>
      </w:r>
      <w:r w:rsidR="00805E11" w:rsidRPr="00D10BD5">
        <w:t>,</w:t>
      </w:r>
      <w:r w:rsidR="00E90F86">
        <w:br/>
      </w:r>
      <w:r w:rsidR="00E90F86" w:rsidRPr="00D10BD5">
        <w:tab/>
      </w:r>
      <w:r w:rsidR="006278ED" w:rsidRPr="00D10BD5">
        <w:t>−</w:t>
      </w:r>
      <w:r w:rsidRPr="00D10BD5">
        <w:t>1591180425</w:t>
      </w:r>
      <w:r w:rsidR="00805E11" w:rsidRPr="00D10BD5">
        <w:t xml:space="preserve">, </w:t>
      </w:r>
      <w:r w:rsidR="006278ED" w:rsidRPr="00D10BD5">
        <w:t>−</w:t>
      </w:r>
      <w:r w:rsidRPr="00D10BD5">
        <w:t>1608758157</w:t>
      </w:r>
      <w:r w:rsidR="00805E11" w:rsidRPr="00D10BD5">
        <w:t xml:space="preserve">, </w:t>
      </w:r>
      <w:r w:rsidR="006278ED" w:rsidRPr="00D10BD5">
        <w:t>−</w:t>
      </w:r>
      <w:r w:rsidRPr="00D10BD5">
        <w:t>1626093615</w:t>
      </w:r>
      <w:r w:rsidR="00805E11" w:rsidRPr="00D10BD5">
        <w:t xml:space="preserve">, </w:t>
      </w:r>
      <w:r w:rsidR="006278ED" w:rsidRPr="00D10BD5">
        <w:t>−</w:t>
      </w:r>
      <w:r w:rsidRPr="00D10BD5">
        <w:t>1643184190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1676620431</w:t>
      </w:r>
      <w:r w:rsidR="00805E11" w:rsidRPr="00D10BD5">
        <w:t xml:space="preserve">, </w:t>
      </w:r>
      <w:r w:rsidR="006278ED" w:rsidRPr="00D10BD5">
        <w:t>−</w:t>
      </w:r>
      <w:r w:rsidRPr="00D10BD5">
        <w:t>1692961061</w:t>
      </w:r>
      <w:r w:rsidR="00805E11" w:rsidRPr="00D10BD5">
        <w:t xml:space="preserve">, </w:t>
      </w:r>
      <w:r w:rsidR="006278ED" w:rsidRPr="00D10BD5">
        <w:t>−</w:t>
      </w:r>
      <w:r w:rsidRPr="00D10BD5">
        <w:t>1709046738</w:t>
      </w:r>
      <w:r w:rsidR="00805E11" w:rsidRPr="00D10BD5">
        <w:t>,</w:t>
      </w:r>
      <w:r w:rsidR="00E90F86">
        <w:br/>
      </w:r>
      <w:r w:rsidR="00E90F86" w:rsidRPr="00D10BD5">
        <w:tab/>
      </w:r>
      <w:r w:rsidR="006278ED" w:rsidRPr="00D10BD5">
        <w:t>−</w:t>
      </w:r>
      <w:r w:rsidRPr="00D10BD5">
        <w:t>1724875039</w:t>
      </w:r>
      <w:r w:rsidR="00805E11" w:rsidRPr="00D10BD5">
        <w:t xml:space="preserve">, </w:t>
      </w:r>
      <w:r w:rsidR="006278ED" w:rsidRPr="00D10BD5">
        <w:t>−</w:t>
      </w:r>
      <w:r w:rsidRPr="00D10BD5">
        <w:t>1740443580</w:t>
      </w:r>
      <w:r w:rsidR="00805E11" w:rsidRPr="00D10BD5">
        <w:t xml:space="preserve">, </w:t>
      </w:r>
      <w:r w:rsidR="006278ED" w:rsidRPr="00D10BD5">
        <w:t>−</w:t>
      </w:r>
      <w:r w:rsidRPr="00D10BD5">
        <w:t>1755750016</w:t>
      </w:r>
      <w:r w:rsidR="00805E11" w:rsidRPr="00D10BD5">
        <w:t xml:space="preserve">, </w:t>
      </w:r>
      <w:r w:rsidR="006278ED" w:rsidRPr="00D10BD5">
        <w:t>−</w:t>
      </w:r>
      <w:r w:rsidRPr="00D10BD5">
        <w:t>1770792043</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1800073848</w:t>
      </w:r>
      <w:r w:rsidR="00805E11" w:rsidRPr="00D10BD5">
        <w:t xml:space="preserve">, </w:t>
      </w:r>
      <w:r w:rsidR="006278ED" w:rsidRPr="00D10BD5">
        <w:t>−</w:t>
      </w:r>
      <w:r w:rsidRPr="00D10BD5">
        <w:t>1814309215</w:t>
      </w:r>
      <w:r w:rsidR="00805E11" w:rsidRPr="00D10BD5">
        <w:t xml:space="preserve">, </w:t>
      </w:r>
      <w:r w:rsidR="006278ED" w:rsidRPr="00D10BD5">
        <w:t>−</w:t>
      </w:r>
      <w:r w:rsidRPr="00D10BD5">
        <w:t>1828271355</w:t>
      </w:r>
      <w:r w:rsidR="00805E11" w:rsidRPr="00D10BD5">
        <w:t>,</w:t>
      </w:r>
      <w:r w:rsidR="00E90F86">
        <w:br/>
      </w:r>
      <w:r w:rsidR="00E90F86" w:rsidRPr="00D10BD5">
        <w:tab/>
      </w:r>
      <w:r w:rsidR="006278ED" w:rsidRPr="00D10BD5">
        <w:t>−</w:t>
      </w:r>
      <w:r w:rsidRPr="00D10BD5">
        <w:t>1841958164</w:t>
      </w:r>
      <w:r w:rsidR="00805E11" w:rsidRPr="00D10BD5">
        <w:t xml:space="preserve">, </w:t>
      </w:r>
      <w:r w:rsidR="006278ED" w:rsidRPr="00D10BD5">
        <w:t>−</w:t>
      </w:r>
      <w:r w:rsidRPr="00D10BD5">
        <w:t>1855367580</w:t>
      </w:r>
      <w:r w:rsidR="00805E11" w:rsidRPr="00D10BD5">
        <w:t xml:space="preserve">, </w:t>
      </w:r>
      <w:r w:rsidR="006278ED" w:rsidRPr="00D10BD5">
        <w:t>−</w:t>
      </w:r>
      <w:r w:rsidRPr="00D10BD5">
        <w:t>1868497585</w:t>
      </w:r>
      <w:r w:rsidR="00805E11" w:rsidRPr="00D10BD5">
        <w:t xml:space="preserve">, </w:t>
      </w:r>
      <w:r w:rsidR="006278ED" w:rsidRPr="00D10BD5">
        <w:t>−</w:t>
      </w:r>
      <w:r w:rsidRPr="00D10BD5">
        <w:t>1881346201</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1906191569</w:t>
      </w:r>
      <w:r w:rsidR="00805E11" w:rsidRPr="00D10BD5">
        <w:t xml:space="preserve">, </w:t>
      </w:r>
      <w:r w:rsidR="006278ED" w:rsidRPr="00D10BD5">
        <w:t>−</w:t>
      </w:r>
      <w:r w:rsidRPr="00D10BD5">
        <w:t>1918184580</w:t>
      </w:r>
      <w:r w:rsidR="00805E11" w:rsidRPr="00D10BD5">
        <w:t xml:space="preserve">, </w:t>
      </w:r>
      <w:r w:rsidR="006278ED" w:rsidRPr="00D10BD5">
        <w:t>−</w:t>
      </w:r>
      <w:r w:rsidRPr="00D10BD5">
        <w:t>1929888719</w:t>
      </w:r>
      <w:r w:rsidR="00805E11" w:rsidRPr="00D10BD5">
        <w:t>,</w:t>
      </w:r>
      <w:r w:rsidR="00E90F86">
        <w:br/>
      </w:r>
      <w:r w:rsidR="00E90F86" w:rsidRPr="00D10BD5">
        <w:tab/>
      </w:r>
      <w:r w:rsidR="006278ED" w:rsidRPr="00D10BD5">
        <w:t>−</w:t>
      </w:r>
      <w:r w:rsidRPr="00D10BD5">
        <w:t>1941302224</w:t>
      </w:r>
      <w:r w:rsidR="00805E11" w:rsidRPr="00D10BD5">
        <w:t xml:space="preserve">, </w:t>
      </w:r>
      <w:r w:rsidR="006278ED" w:rsidRPr="00D10BD5">
        <w:t>−</w:t>
      </w:r>
      <w:r w:rsidRPr="00D10BD5">
        <w:t>1952423376</w:t>
      </w:r>
      <w:r w:rsidR="00805E11" w:rsidRPr="00D10BD5">
        <w:t xml:space="preserve">, </w:t>
      </w:r>
      <w:r w:rsidR="006278ED" w:rsidRPr="00D10BD5">
        <w:t>−</w:t>
      </w:r>
      <w:r w:rsidRPr="00D10BD5">
        <w:t>1963250500</w:t>
      </w:r>
      <w:r w:rsidR="00805E11" w:rsidRPr="00D10BD5">
        <w:t xml:space="preserve">, </w:t>
      </w:r>
      <w:r w:rsidR="006278ED" w:rsidRPr="00D10BD5">
        <w:t>−</w:t>
      </w:r>
      <w:r w:rsidRPr="00D10BD5">
        <w:t>1973781966</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1993951624</w:t>
      </w:r>
      <w:r w:rsidR="00805E11" w:rsidRPr="00D10BD5">
        <w:t xml:space="preserve">, </w:t>
      </w:r>
      <w:r w:rsidR="006278ED" w:rsidRPr="00D10BD5">
        <w:t>−</w:t>
      </w:r>
      <w:r w:rsidRPr="00D10BD5">
        <w:t>2003586778</w:t>
      </w:r>
      <w:r w:rsidR="00805E11" w:rsidRPr="00D10BD5">
        <w:t xml:space="preserve">, </w:t>
      </w:r>
      <w:r w:rsidR="006278ED" w:rsidRPr="00D10BD5">
        <w:t>−</w:t>
      </w:r>
      <w:r w:rsidRPr="00D10BD5">
        <w:t>2012920200</w:t>
      </w:r>
      <w:r w:rsidR="00805E11" w:rsidRPr="00D10BD5">
        <w:t>,</w:t>
      </w:r>
      <w:r w:rsidR="00E90F86">
        <w:br/>
      </w:r>
      <w:r w:rsidR="00E90F86" w:rsidRPr="00D10BD5">
        <w:tab/>
      </w:r>
      <w:r w:rsidR="006278ED" w:rsidRPr="00D10BD5">
        <w:t>−</w:t>
      </w:r>
      <w:r w:rsidRPr="00D10BD5">
        <w:t>2021950483</w:t>
      </w:r>
      <w:r w:rsidR="00805E11" w:rsidRPr="00D10BD5">
        <w:t xml:space="preserve">, </w:t>
      </w:r>
      <w:r w:rsidR="006278ED" w:rsidRPr="00D10BD5">
        <w:t>−</w:t>
      </w:r>
      <w:r w:rsidRPr="00D10BD5">
        <w:t>2030676268</w:t>
      </w:r>
      <w:r w:rsidR="00805E11" w:rsidRPr="00D10BD5">
        <w:t xml:space="preserve">, </w:t>
      </w:r>
      <w:r w:rsidR="006278ED" w:rsidRPr="00D10BD5">
        <w:t>−</w:t>
      </w:r>
      <w:r w:rsidRPr="00D10BD5">
        <w:t>2039096240</w:t>
      </w:r>
      <w:r w:rsidR="00805E11" w:rsidRPr="00D10BD5">
        <w:t xml:space="preserve">, </w:t>
      </w:r>
      <w:r w:rsidR="006278ED" w:rsidRPr="00D10BD5">
        <w:t>−</w:t>
      </w:r>
      <w:r w:rsidRPr="00D10BD5">
        <w:t>2047209132</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2062508835</w:t>
      </w:r>
      <w:r w:rsidR="00805E11" w:rsidRPr="00D10BD5">
        <w:t xml:space="preserve">, </w:t>
      </w:r>
      <w:r w:rsidR="006278ED" w:rsidRPr="00D10BD5">
        <w:t>−</w:t>
      </w:r>
      <w:r w:rsidRPr="00D10BD5">
        <w:t>2069693341</w:t>
      </w:r>
      <w:r w:rsidR="00805E11" w:rsidRPr="00D10BD5">
        <w:t xml:space="preserve">, </w:t>
      </w:r>
      <w:r w:rsidR="006278ED" w:rsidRPr="00D10BD5">
        <w:t>−</w:t>
      </w:r>
      <w:r w:rsidRPr="00D10BD5">
        <w:t>2076566159</w:t>
      </w:r>
      <w:r w:rsidR="00805E11" w:rsidRPr="00D10BD5">
        <w:t>,</w:t>
      </w:r>
      <w:r w:rsidR="00E90F86">
        <w:br/>
      </w:r>
      <w:r w:rsidR="00E90F86" w:rsidRPr="00D10BD5">
        <w:tab/>
      </w:r>
      <w:r w:rsidR="006278ED" w:rsidRPr="00D10BD5">
        <w:t>−</w:t>
      </w:r>
      <w:r w:rsidRPr="00D10BD5">
        <w:t>2083126253</w:t>
      </w:r>
      <w:r w:rsidR="00805E11" w:rsidRPr="00D10BD5">
        <w:t xml:space="preserve">, </w:t>
      </w:r>
      <w:r w:rsidR="006278ED" w:rsidRPr="00D10BD5">
        <w:t>−</w:t>
      </w:r>
      <w:r w:rsidRPr="00D10BD5">
        <w:t>2089372637</w:t>
      </w:r>
      <w:r w:rsidR="00805E11" w:rsidRPr="00D10BD5">
        <w:t xml:space="preserve">, </w:t>
      </w:r>
      <w:r w:rsidR="006278ED" w:rsidRPr="00D10BD5">
        <w:t>−</w:t>
      </w:r>
      <w:r w:rsidRPr="00D10BD5">
        <w:t>2095304369</w:t>
      </w:r>
      <w:r w:rsidR="00805E11" w:rsidRPr="00D10BD5">
        <w:t xml:space="preserve">, </w:t>
      </w:r>
      <w:r w:rsidR="006278ED" w:rsidRPr="00D10BD5">
        <w:t>−</w:t>
      </w:r>
      <w:r w:rsidRPr="00D10BD5">
        <w:t>2100920555</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2115867625</w:t>
      </w:r>
      <w:r w:rsidR="00805E11" w:rsidRPr="00D10BD5">
        <w:t xml:space="preserve">, </w:t>
      </w:r>
      <w:r w:rsidR="006278ED" w:rsidRPr="00D10BD5">
        <w:t>−</w:t>
      </w:r>
      <w:r w:rsidRPr="00D10BD5">
        <w:t>2120213650</w:t>
      </w:r>
      <w:r w:rsidR="00805E11" w:rsidRPr="00D10BD5">
        <w:t>,</w:t>
      </w:r>
      <w:r w:rsidR="00E90F86">
        <w:br/>
      </w:r>
      <w:r w:rsidR="00E90F86" w:rsidRPr="00D10BD5">
        <w:tab/>
      </w:r>
      <w:r w:rsidR="006278ED" w:rsidRPr="00D10BD5">
        <w:t>−</w:t>
      </w:r>
      <w:r w:rsidRPr="00D10BD5">
        <w:t>2124240379</w:t>
      </w:r>
      <w:r w:rsidR="00805E11" w:rsidRPr="00D10BD5">
        <w:t xml:space="preserve">, </w:t>
      </w:r>
      <w:r w:rsidR="006278ED" w:rsidRPr="00D10BD5">
        <w:t>−</w:t>
      </w:r>
      <w:r w:rsidRPr="00D10BD5">
        <w:t>2127947205</w:t>
      </w:r>
      <w:r w:rsidR="00805E11" w:rsidRPr="00D10BD5">
        <w:t xml:space="preserve">, </w:t>
      </w:r>
      <w:r w:rsidR="006278ED" w:rsidRPr="00D10BD5">
        <w:t>−</w:t>
      </w:r>
      <w:r w:rsidRPr="00D10BD5">
        <w:t>2131333571</w:t>
      </w:r>
      <w:r w:rsidR="00805E11" w:rsidRPr="00D10BD5">
        <w:t xml:space="preserve">, </w:t>
      </w:r>
      <w:r w:rsidR="006278ED" w:rsidRPr="00D10BD5">
        <w:t>−</w:t>
      </w:r>
      <w:r w:rsidRPr="00D10BD5">
        <w:t>2134398965</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2139565042</w:t>
      </w:r>
      <w:r w:rsidR="00805E11" w:rsidRPr="00D10BD5">
        <w:t xml:space="preserve">, </w:t>
      </w:r>
      <w:r w:rsidR="006278ED" w:rsidRPr="00D10BD5">
        <w:t>−</w:t>
      </w:r>
      <w:r w:rsidRPr="00D10BD5">
        <w:t>2141664947</w:t>
      </w:r>
      <w:r w:rsidR="00805E11" w:rsidRPr="00D10BD5">
        <w:t xml:space="preserve">, </w:t>
      </w:r>
      <w:r w:rsidR="006278ED" w:rsidRPr="00D10BD5">
        <w:t>−</w:t>
      </w:r>
      <w:r w:rsidRPr="00D10BD5">
        <w:t>2143442325</w:t>
      </w:r>
      <w:r w:rsidR="00805E11" w:rsidRPr="00D10BD5">
        <w:t>,</w:t>
      </w:r>
      <w:r w:rsidR="00E90F86">
        <w:br/>
      </w:r>
      <w:r w:rsidR="00E90F86" w:rsidRPr="00D10BD5">
        <w:tab/>
      </w:r>
      <w:r w:rsidR="006278ED" w:rsidRPr="00D10BD5">
        <w:t>−</w:t>
      </w:r>
      <w:r w:rsidRPr="00D10BD5">
        <w:t>2144896909</w:t>
      </w:r>
      <w:r w:rsidR="00805E11" w:rsidRPr="00D10BD5">
        <w:t xml:space="preserve">, </w:t>
      </w:r>
      <w:r w:rsidR="006278ED" w:rsidRPr="00D10BD5">
        <w:t>−</w:t>
      </w:r>
      <w:r w:rsidRPr="00D10BD5">
        <w:t>2146028479</w:t>
      </w:r>
      <w:r w:rsidR="00805E11" w:rsidRPr="00D10BD5">
        <w:t xml:space="preserve">, </w:t>
      </w:r>
      <w:r w:rsidR="006278ED" w:rsidRPr="00D10BD5">
        <w:t>−</w:t>
      </w:r>
      <w:r w:rsidRPr="00D10BD5">
        <w:t>2146836865</w:t>
      </w:r>
      <w:r w:rsidR="00805E11" w:rsidRPr="00D10BD5">
        <w:t xml:space="preserve">, </w:t>
      </w:r>
      <w:r w:rsidR="006278ED" w:rsidRPr="00D10BD5">
        <w:t>−</w:t>
      </w:r>
      <w:r w:rsidRPr="00D10BD5">
        <w:t>2147321945</w:t>
      </w:r>
      <w:r w:rsidR="007A3F59">
        <w:br/>
        <w:t>}</w:t>
      </w:r>
    </w:p>
    <w:p w14:paraId="76BB4099" w14:textId="18FF6D82" w:rsidR="007A3F59" w:rsidRDefault="0024545C" w:rsidP="00D43C85">
      <w:pPr>
        <w:jc w:val="left"/>
      </w:pPr>
      <w:r w:rsidRPr="00D10BD5">
        <w:t>TwiddleImag_512[</w:t>
      </w:r>
      <w:r w:rsidR="002A15B6" w:rsidRPr="00D10BD5">
        <w:t> </w:t>
      </w:r>
      <w:r w:rsidRPr="00D10BD5">
        <w:t>256</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26352928</w:t>
      </w:r>
      <w:r w:rsidR="00805E11" w:rsidRPr="00D10BD5">
        <w:t xml:space="preserve">, </w:t>
      </w:r>
      <w:r w:rsidR="006278ED" w:rsidRPr="00D10BD5">
        <w:t>−</w:t>
      </w:r>
      <w:r w:rsidRPr="00D10BD5">
        <w:t>52701887</w:t>
      </w:r>
      <w:r w:rsidR="00805E11" w:rsidRPr="00D10BD5">
        <w:t xml:space="preserve">, </w:t>
      </w:r>
      <w:r w:rsidR="006278ED" w:rsidRPr="00D10BD5">
        <w:t>−</w:t>
      </w:r>
      <w:r w:rsidRPr="00D10BD5">
        <w:t>79042909</w:t>
      </w:r>
      <w:r w:rsidR="00805E11" w:rsidRPr="00D10BD5">
        <w:t>,</w:t>
      </w:r>
      <w:r w:rsidR="00E90F86">
        <w:br/>
      </w:r>
      <w:r w:rsidR="00E90F86" w:rsidRPr="00D10BD5">
        <w:lastRenderedPageBreak/>
        <w:tab/>
      </w:r>
      <w:r w:rsidR="006278ED" w:rsidRPr="00D10BD5">
        <w:t>−</w:t>
      </w:r>
      <w:r w:rsidRPr="00D10BD5">
        <w:t>105372028</w:t>
      </w:r>
      <w:r w:rsidR="00805E11" w:rsidRPr="00D10BD5">
        <w:t xml:space="preserve">, </w:t>
      </w:r>
      <w:r w:rsidR="006278ED" w:rsidRPr="00D10BD5">
        <w:t>−</w:t>
      </w:r>
      <w:r w:rsidRPr="00D10BD5">
        <w:t>131685278</w:t>
      </w:r>
      <w:r w:rsidR="00805E11" w:rsidRPr="00D10BD5">
        <w:t xml:space="preserve">, </w:t>
      </w:r>
      <w:r w:rsidR="006278ED" w:rsidRPr="00D10BD5">
        <w:t>−</w:t>
      </w:r>
      <w:r w:rsidRPr="00D10BD5">
        <w:t>157978697</w:t>
      </w:r>
      <w:r w:rsidR="00805E11" w:rsidRPr="00D10BD5">
        <w:t xml:space="preserve">, </w:t>
      </w:r>
      <w:r w:rsidR="006278ED" w:rsidRPr="00D10BD5">
        <w:t>−</w:t>
      </w:r>
      <w:r w:rsidRPr="00D10BD5">
        <w:t>184248325</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236700388</w:t>
      </w:r>
      <w:r w:rsidR="00805E11" w:rsidRPr="00D10BD5">
        <w:t xml:space="preserve">, </w:t>
      </w:r>
      <w:r w:rsidR="006278ED" w:rsidRPr="00D10BD5">
        <w:t>−</w:t>
      </w:r>
      <w:r w:rsidRPr="00D10BD5">
        <w:t>262874923</w:t>
      </w:r>
      <w:r w:rsidR="00805E11" w:rsidRPr="00D10BD5">
        <w:t xml:space="preserve">, </w:t>
      </w:r>
      <w:r w:rsidR="006278ED" w:rsidRPr="00D10BD5">
        <w:t>−</w:t>
      </w:r>
      <w:r w:rsidRPr="00D10BD5">
        <w:t>289009871</w:t>
      </w:r>
      <w:r w:rsidR="00805E11" w:rsidRPr="00D10BD5">
        <w:t>,</w:t>
      </w:r>
      <w:r w:rsidR="00E90F86">
        <w:br/>
      </w:r>
      <w:r w:rsidR="00E90F86" w:rsidRPr="00D10BD5">
        <w:tab/>
      </w:r>
      <w:r w:rsidR="006278ED" w:rsidRPr="00D10BD5">
        <w:t>−</w:t>
      </w:r>
      <w:r w:rsidRPr="00D10BD5">
        <w:t>315101294</w:t>
      </w:r>
      <w:r w:rsidR="00805E11" w:rsidRPr="00D10BD5">
        <w:t xml:space="preserve">, </w:t>
      </w:r>
      <w:r w:rsidR="006278ED" w:rsidRPr="00D10BD5">
        <w:t>−</w:t>
      </w:r>
      <w:r w:rsidRPr="00D10BD5">
        <w:t>341145265</w:t>
      </w:r>
      <w:r w:rsidR="00805E11" w:rsidRPr="00D10BD5">
        <w:t xml:space="preserve">, </w:t>
      </w:r>
      <w:r w:rsidR="006278ED" w:rsidRPr="00D10BD5">
        <w:t>−</w:t>
      </w:r>
      <w:r w:rsidRPr="00D10BD5">
        <w:t>367137860</w:t>
      </w:r>
      <w:r w:rsidR="00805E11" w:rsidRPr="00D10BD5">
        <w:t xml:space="preserve">, </w:t>
      </w:r>
      <w:r w:rsidR="006278ED" w:rsidRPr="00D10BD5">
        <w:t>−</w:t>
      </w:r>
      <w:r w:rsidRPr="00D10BD5">
        <w:t>393075166</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444768293</w:t>
      </w:r>
      <w:r w:rsidR="00805E11" w:rsidRPr="00D10BD5">
        <w:t xml:space="preserve">, </w:t>
      </w:r>
      <w:r w:rsidR="006278ED" w:rsidRPr="00D10BD5">
        <w:t>−</w:t>
      </w:r>
      <w:r w:rsidRPr="00D10BD5">
        <w:t>470516330</w:t>
      </w:r>
      <w:r w:rsidR="00805E11" w:rsidRPr="00D10BD5">
        <w:t xml:space="preserve">, </w:t>
      </w:r>
      <w:r w:rsidR="006278ED" w:rsidRPr="00D10BD5">
        <w:t>−</w:t>
      </w:r>
      <w:r w:rsidRPr="00D10BD5">
        <w:t>496193509</w:t>
      </w:r>
      <w:r w:rsidR="00805E11" w:rsidRPr="00D10BD5">
        <w:t>,</w:t>
      </w:r>
      <w:r w:rsidR="00E90F86">
        <w:br/>
      </w:r>
      <w:r w:rsidR="00E90F86" w:rsidRPr="00D10BD5">
        <w:tab/>
      </w:r>
      <w:r w:rsidR="006278ED" w:rsidRPr="00D10BD5">
        <w:t>−</w:t>
      </w:r>
      <w:r w:rsidRPr="00D10BD5">
        <w:t>521795963</w:t>
      </w:r>
      <w:r w:rsidR="00805E11" w:rsidRPr="00D10BD5">
        <w:t xml:space="preserve">, </w:t>
      </w:r>
      <w:r w:rsidR="006278ED" w:rsidRPr="00D10BD5">
        <w:t>−</w:t>
      </w:r>
      <w:r w:rsidRPr="00D10BD5">
        <w:t>547319836</w:t>
      </w:r>
      <w:r w:rsidR="00805E11" w:rsidRPr="00D10BD5">
        <w:t xml:space="preserve">, </w:t>
      </w:r>
      <w:r w:rsidR="006278ED" w:rsidRPr="00D10BD5">
        <w:t>−</w:t>
      </w:r>
      <w:r w:rsidRPr="00D10BD5">
        <w:t>572761285</w:t>
      </w:r>
      <w:r w:rsidR="00805E11" w:rsidRPr="00D10BD5">
        <w:t xml:space="preserve">, </w:t>
      </w:r>
      <w:r w:rsidR="006278ED" w:rsidRPr="00D10BD5">
        <w:t>−</w:t>
      </w:r>
      <w:r w:rsidRPr="00D10BD5">
        <w:t>598116478</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648552837</w:t>
      </w:r>
      <w:r w:rsidR="00805E11" w:rsidRPr="00D10BD5">
        <w:t xml:space="preserve">, </w:t>
      </w:r>
      <w:r w:rsidR="006278ED" w:rsidRPr="00D10BD5">
        <w:t>−</w:t>
      </w:r>
      <w:r w:rsidRPr="00D10BD5">
        <w:t>673626408</w:t>
      </w:r>
      <w:r w:rsidR="00805E11" w:rsidRPr="00D10BD5">
        <w:t xml:space="preserve">, </w:t>
      </w:r>
      <w:r w:rsidR="006278ED" w:rsidRPr="00D10BD5">
        <w:t>−</w:t>
      </w:r>
      <w:r w:rsidRPr="00D10BD5">
        <w:t>698598533</w:t>
      </w:r>
      <w:r w:rsidR="00805E11" w:rsidRPr="00D10BD5">
        <w:t>,</w:t>
      </w:r>
      <w:r w:rsidR="00E90F86">
        <w:br/>
      </w:r>
      <w:r w:rsidR="00E90F86" w:rsidRPr="00D10BD5">
        <w:tab/>
      </w:r>
      <w:r w:rsidR="006278ED" w:rsidRPr="00D10BD5">
        <w:t>−</w:t>
      </w:r>
      <w:r w:rsidRPr="00D10BD5">
        <w:t>723465451</w:t>
      </w:r>
      <w:r w:rsidR="00805E11" w:rsidRPr="00D10BD5">
        <w:t xml:space="preserve">, </w:t>
      </w:r>
      <w:r w:rsidR="006278ED" w:rsidRPr="00D10BD5">
        <w:t>−</w:t>
      </w:r>
      <w:r w:rsidRPr="00D10BD5">
        <w:t>748223418</w:t>
      </w:r>
      <w:r w:rsidR="00805E11" w:rsidRPr="00D10BD5">
        <w:t xml:space="preserve">, </w:t>
      </w:r>
      <w:r w:rsidR="006278ED" w:rsidRPr="00D10BD5">
        <w:t>−</w:t>
      </w:r>
      <w:r w:rsidRPr="00D10BD5">
        <w:t>772868706</w:t>
      </w:r>
      <w:r w:rsidR="00805E11" w:rsidRPr="00D10BD5">
        <w:t xml:space="preserve">, </w:t>
      </w:r>
      <w:r w:rsidR="006278ED" w:rsidRPr="00D10BD5">
        <w:t>−</w:t>
      </w:r>
      <w:r w:rsidRPr="00D10BD5">
        <w:t>797397602</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846091463</w:t>
      </w:r>
      <w:r w:rsidR="00805E11" w:rsidRPr="00D10BD5">
        <w:t xml:space="preserve">, </w:t>
      </w:r>
      <w:r w:rsidR="006278ED" w:rsidRPr="00D10BD5">
        <w:t>−</w:t>
      </w:r>
      <w:r w:rsidRPr="00D10BD5">
        <w:t>870249095</w:t>
      </w:r>
      <w:r w:rsidR="00805E11" w:rsidRPr="00D10BD5">
        <w:t xml:space="preserve">, </w:t>
      </w:r>
      <w:r w:rsidR="006278ED" w:rsidRPr="00D10BD5">
        <w:t>−</w:t>
      </w:r>
      <w:r w:rsidRPr="00D10BD5">
        <w:t>894275670</w:t>
      </w:r>
      <w:r w:rsidR="00805E11" w:rsidRPr="00D10BD5">
        <w:t>,</w:t>
      </w:r>
      <w:r w:rsidR="00E90F86">
        <w:br/>
      </w:r>
      <w:r w:rsidR="00E90F86" w:rsidRPr="00D10BD5">
        <w:tab/>
      </w:r>
      <w:r w:rsidR="006278ED" w:rsidRPr="00D10BD5">
        <w:t>−</w:t>
      </w:r>
      <w:r w:rsidRPr="00D10BD5">
        <w:t>918167571</w:t>
      </w:r>
      <w:r w:rsidR="00805E11" w:rsidRPr="00D10BD5">
        <w:t xml:space="preserve">, </w:t>
      </w:r>
      <w:r w:rsidR="006278ED" w:rsidRPr="00D10BD5">
        <w:t>−</w:t>
      </w:r>
      <w:r w:rsidRPr="00D10BD5">
        <w:t>941921200</w:t>
      </w:r>
      <w:r w:rsidR="00805E11" w:rsidRPr="00D10BD5">
        <w:t xml:space="preserve">, </w:t>
      </w:r>
      <w:r w:rsidR="006278ED" w:rsidRPr="00D10BD5">
        <w:t>−</w:t>
      </w:r>
      <w:r w:rsidRPr="00D10BD5">
        <w:t>965532978</w:t>
      </w:r>
      <w:r w:rsidR="00805E11" w:rsidRPr="00D10BD5">
        <w:t xml:space="preserve">, </w:t>
      </w:r>
      <w:r w:rsidR="006278ED" w:rsidRPr="00D10BD5">
        <w:t>−</w:t>
      </w:r>
      <w:r w:rsidRPr="00D10BD5">
        <w:t>988999351</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1035481765</w:t>
      </w:r>
      <w:r w:rsidR="00805E11" w:rsidRPr="00D10BD5">
        <w:t xml:space="preserve">, </w:t>
      </w:r>
      <w:r w:rsidR="006278ED" w:rsidRPr="00D10BD5">
        <w:t>−</w:t>
      </w:r>
      <w:r w:rsidRPr="00D10BD5">
        <w:t>1058490807</w:t>
      </w:r>
      <w:r w:rsidR="00805E11" w:rsidRPr="00D10BD5">
        <w:t xml:space="preserve">, </w:t>
      </w:r>
      <w:r w:rsidR="006278ED" w:rsidRPr="00D10BD5">
        <w:t>−</w:t>
      </w:r>
      <w:r w:rsidRPr="00D10BD5">
        <w:t>1081340445</w:t>
      </w:r>
      <w:r w:rsidR="00805E11" w:rsidRPr="00D10BD5">
        <w:t>,</w:t>
      </w:r>
      <w:r w:rsidR="00E90F86">
        <w:br/>
      </w:r>
      <w:r w:rsidR="00E90F86" w:rsidRPr="00D10BD5">
        <w:tab/>
      </w:r>
      <w:r w:rsidR="006278ED" w:rsidRPr="00D10BD5">
        <w:t>−</w:t>
      </w:r>
      <w:r w:rsidRPr="00D10BD5">
        <w:t>1104027236</w:t>
      </w:r>
      <w:r w:rsidR="00805E11" w:rsidRPr="00D10BD5">
        <w:t xml:space="preserve">, </w:t>
      </w:r>
      <w:r w:rsidR="006278ED" w:rsidRPr="00D10BD5">
        <w:t>−</w:t>
      </w:r>
      <w:r w:rsidRPr="00D10BD5">
        <w:t>1126547765</w:t>
      </w:r>
      <w:r w:rsidR="00805E11" w:rsidRPr="00D10BD5">
        <w:t xml:space="preserve">, </w:t>
      </w:r>
      <w:r w:rsidR="006278ED" w:rsidRPr="00D10BD5">
        <w:t>−</w:t>
      </w:r>
      <w:r w:rsidRPr="00D10BD5">
        <w:t>1148898640</w:t>
      </w:r>
      <w:r w:rsidR="00805E11" w:rsidRPr="00D10BD5">
        <w:t xml:space="preserve">, </w:t>
      </w:r>
      <w:r w:rsidR="006278ED" w:rsidRPr="00D10BD5">
        <w:t>−</w:t>
      </w:r>
      <w:r w:rsidRPr="00D10BD5">
        <w:t>1171076495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1214899812</w:t>
      </w:r>
      <w:r w:rsidR="00805E11" w:rsidRPr="00D10BD5">
        <w:t xml:space="preserve">, </w:t>
      </w:r>
      <w:r w:rsidR="006278ED" w:rsidRPr="00D10BD5">
        <w:t>−</w:t>
      </w:r>
      <w:r w:rsidRPr="00D10BD5">
        <w:t>1236538675</w:t>
      </w:r>
      <w:r w:rsidR="00805E11" w:rsidRPr="00D10BD5">
        <w:t xml:space="preserve">, </w:t>
      </w:r>
      <w:r w:rsidR="006278ED" w:rsidRPr="00D10BD5">
        <w:t>−</w:t>
      </w:r>
      <w:r w:rsidRPr="00D10BD5">
        <w:t>1257991319</w:t>
      </w:r>
      <w:r w:rsidR="00805E11" w:rsidRPr="00D10BD5">
        <w:t>,</w:t>
      </w:r>
      <w:r w:rsidR="00E90F86">
        <w:br/>
      </w:r>
      <w:r w:rsidR="00E90F86" w:rsidRPr="00D10BD5">
        <w:tab/>
      </w:r>
      <w:r w:rsidR="006278ED" w:rsidRPr="00D10BD5">
        <w:t>−</w:t>
      </w:r>
      <w:r w:rsidRPr="00D10BD5">
        <w:t>1279254515</w:t>
      </w:r>
      <w:r w:rsidR="00805E11" w:rsidRPr="00D10BD5">
        <w:t xml:space="preserve">, </w:t>
      </w:r>
      <w:r w:rsidR="006278ED" w:rsidRPr="00D10BD5">
        <w:t>−</w:t>
      </w:r>
      <w:r w:rsidRPr="00D10BD5">
        <w:t>1300325059</w:t>
      </w:r>
      <w:r w:rsidR="00805E11" w:rsidRPr="00D10BD5">
        <w:t xml:space="preserve">, </w:t>
      </w:r>
      <w:r w:rsidR="006278ED" w:rsidRPr="00D10BD5">
        <w:t>−</w:t>
      </w:r>
      <w:r w:rsidRPr="00D10BD5">
        <w:t>1321199780</w:t>
      </w:r>
      <w:r w:rsidR="00805E11" w:rsidRPr="00D10BD5">
        <w:t xml:space="preserve">, </w:t>
      </w:r>
      <w:r w:rsidR="006278ED" w:rsidRPr="00D10BD5">
        <w:t>−</w:t>
      </w:r>
      <w:r w:rsidRPr="00D10BD5">
        <w:t>1341875532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1382617710</w:t>
      </w:r>
      <w:r w:rsidR="00805E11" w:rsidRPr="00D10BD5">
        <w:t xml:space="preserve">, </w:t>
      </w:r>
      <w:r w:rsidR="006278ED" w:rsidRPr="00D10BD5">
        <w:t>−</w:t>
      </w:r>
      <w:r w:rsidRPr="00D10BD5">
        <w:t>1402677999</w:t>
      </w:r>
      <w:r w:rsidR="00805E11" w:rsidRPr="00D10BD5">
        <w:t xml:space="preserve">, </w:t>
      </w:r>
      <w:r w:rsidR="006278ED" w:rsidRPr="00D10BD5">
        <w:t>−</w:t>
      </w:r>
      <w:r w:rsidRPr="00D10BD5">
        <w:t>1422527050</w:t>
      </w:r>
      <w:r w:rsidR="00805E11" w:rsidRPr="00D10BD5">
        <w:t>,</w:t>
      </w:r>
      <w:r w:rsidR="00E90F86">
        <w:br/>
      </w:r>
      <w:r w:rsidR="00E90F86" w:rsidRPr="00D10BD5">
        <w:tab/>
      </w:r>
      <w:r w:rsidR="006278ED" w:rsidRPr="00D10BD5">
        <w:t>−</w:t>
      </w:r>
      <w:r w:rsidRPr="00D10BD5">
        <w:t>1442161874</w:t>
      </w:r>
      <w:r w:rsidR="00805E11" w:rsidRPr="00D10BD5">
        <w:t xml:space="preserve">, </w:t>
      </w:r>
      <w:r w:rsidR="006278ED" w:rsidRPr="00D10BD5">
        <w:t>−</w:t>
      </w:r>
      <w:r w:rsidRPr="00D10BD5">
        <w:t>1461579513</w:t>
      </w:r>
      <w:r w:rsidR="00805E11" w:rsidRPr="00D10BD5">
        <w:t xml:space="preserve">, </w:t>
      </w:r>
      <w:r w:rsidR="006278ED" w:rsidRPr="00D10BD5">
        <w:t>−</w:t>
      </w:r>
      <w:r w:rsidRPr="00D10BD5">
        <w:t>1480777044</w:t>
      </w:r>
      <w:r w:rsidR="00805E11" w:rsidRPr="00D10BD5">
        <w:t xml:space="preserve">, </w:t>
      </w:r>
      <w:r w:rsidR="006278ED" w:rsidRPr="00D10BD5">
        <w:t>−</w:t>
      </w:r>
      <w:r w:rsidRPr="00D10BD5">
        <w:t>1499751575</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1537020243</w:t>
      </w:r>
      <w:r w:rsidR="00805E11" w:rsidRPr="00D10BD5">
        <w:t xml:space="preserve">, </w:t>
      </w:r>
      <w:r w:rsidR="006278ED" w:rsidRPr="00D10BD5">
        <w:t>−</w:t>
      </w:r>
      <w:r w:rsidRPr="00D10BD5">
        <w:t>1555308767</w:t>
      </w:r>
      <w:r w:rsidR="00805E11" w:rsidRPr="00D10BD5">
        <w:t xml:space="preserve">, </w:t>
      </w:r>
      <w:r w:rsidR="006278ED" w:rsidRPr="00D10BD5">
        <w:t>−</w:t>
      </w:r>
      <w:r w:rsidRPr="00D10BD5">
        <w:t>1573363067</w:t>
      </w:r>
      <w:r w:rsidR="00805E11" w:rsidRPr="00D10BD5">
        <w:t>,</w:t>
      </w:r>
      <w:r w:rsidR="00E90F86">
        <w:br/>
      </w:r>
      <w:r w:rsidR="00E90F86" w:rsidRPr="00D10BD5">
        <w:tab/>
      </w:r>
      <w:r w:rsidR="006278ED" w:rsidRPr="00D10BD5">
        <w:t>−</w:t>
      </w:r>
      <w:r w:rsidRPr="00D10BD5">
        <w:t>1591180425</w:t>
      </w:r>
      <w:r w:rsidR="00805E11" w:rsidRPr="00D10BD5">
        <w:t xml:space="preserve">, </w:t>
      </w:r>
      <w:r w:rsidR="006278ED" w:rsidRPr="00D10BD5">
        <w:t>−</w:t>
      </w:r>
      <w:r w:rsidRPr="00D10BD5">
        <w:t>1608758157</w:t>
      </w:r>
      <w:r w:rsidR="00805E11" w:rsidRPr="00D10BD5">
        <w:t xml:space="preserve">, </w:t>
      </w:r>
      <w:r w:rsidR="006278ED" w:rsidRPr="00D10BD5">
        <w:t>−</w:t>
      </w:r>
      <w:r w:rsidRPr="00D10BD5">
        <w:t>1626093615</w:t>
      </w:r>
      <w:r w:rsidR="00805E11" w:rsidRPr="00D10BD5">
        <w:t xml:space="preserve">, </w:t>
      </w:r>
      <w:r w:rsidR="006278ED" w:rsidRPr="00D10BD5">
        <w:t>−</w:t>
      </w:r>
      <w:r w:rsidRPr="00D10BD5">
        <w:t>1643184190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1676620431</w:t>
      </w:r>
      <w:r w:rsidR="00805E11" w:rsidRPr="00D10BD5">
        <w:t xml:space="preserve">, </w:t>
      </w:r>
      <w:r w:rsidR="006278ED" w:rsidRPr="00D10BD5">
        <w:t>−</w:t>
      </w:r>
      <w:r w:rsidRPr="00D10BD5">
        <w:t>1692961061</w:t>
      </w:r>
      <w:r w:rsidR="00805E11" w:rsidRPr="00D10BD5">
        <w:t xml:space="preserve">, </w:t>
      </w:r>
      <w:r w:rsidR="006278ED" w:rsidRPr="00D10BD5">
        <w:t>−</w:t>
      </w:r>
      <w:r w:rsidRPr="00D10BD5">
        <w:t>1709046738</w:t>
      </w:r>
      <w:r w:rsidR="00805E11" w:rsidRPr="00D10BD5">
        <w:t>,</w:t>
      </w:r>
      <w:r w:rsidR="00E90F86">
        <w:br/>
      </w:r>
      <w:r w:rsidR="00E90F86" w:rsidRPr="00D10BD5">
        <w:tab/>
      </w:r>
      <w:r w:rsidR="006278ED" w:rsidRPr="00D10BD5">
        <w:t>−</w:t>
      </w:r>
      <w:r w:rsidRPr="00D10BD5">
        <w:t>1724875039</w:t>
      </w:r>
      <w:r w:rsidR="00805E11" w:rsidRPr="00D10BD5">
        <w:t xml:space="preserve">, </w:t>
      </w:r>
      <w:r w:rsidR="006278ED" w:rsidRPr="00D10BD5">
        <w:t>−</w:t>
      </w:r>
      <w:r w:rsidRPr="00D10BD5">
        <w:t>1740443580</w:t>
      </w:r>
      <w:r w:rsidR="00805E11" w:rsidRPr="00D10BD5">
        <w:t xml:space="preserve">, </w:t>
      </w:r>
      <w:r w:rsidR="006278ED" w:rsidRPr="00D10BD5">
        <w:t>−</w:t>
      </w:r>
      <w:r w:rsidRPr="00D10BD5">
        <w:t>1755750016</w:t>
      </w:r>
      <w:r w:rsidR="00805E11" w:rsidRPr="00D10BD5">
        <w:t xml:space="preserve">, </w:t>
      </w:r>
      <w:r w:rsidR="006278ED" w:rsidRPr="00D10BD5">
        <w:t>−</w:t>
      </w:r>
      <w:r w:rsidRPr="00D10BD5">
        <w:t>1770792043</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1800073848</w:t>
      </w:r>
      <w:r w:rsidR="00805E11" w:rsidRPr="00D10BD5">
        <w:t xml:space="preserve">, </w:t>
      </w:r>
      <w:r w:rsidR="006278ED" w:rsidRPr="00D10BD5">
        <w:t>−</w:t>
      </w:r>
      <w:r w:rsidRPr="00D10BD5">
        <w:t>1814309215</w:t>
      </w:r>
      <w:r w:rsidR="00805E11" w:rsidRPr="00D10BD5">
        <w:t xml:space="preserve">, </w:t>
      </w:r>
      <w:r w:rsidR="006278ED" w:rsidRPr="00D10BD5">
        <w:t>−</w:t>
      </w:r>
      <w:r w:rsidRPr="00D10BD5">
        <w:t>1828271355</w:t>
      </w:r>
      <w:r w:rsidR="00805E11" w:rsidRPr="00D10BD5">
        <w:t>,</w:t>
      </w:r>
      <w:r w:rsidR="00E90F86">
        <w:br/>
      </w:r>
      <w:r w:rsidR="00E90F86" w:rsidRPr="00D10BD5">
        <w:tab/>
      </w:r>
      <w:r w:rsidR="006278ED" w:rsidRPr="00D10BD5">
        <w:t>−</w:t>
      </w:r>
      <w:r w:rsidRPr="00D10BD5">
        <w:t>1841958164</w:t>
      </w:r>
      <w:r w:rsidR="00805E11" w:rsidRPr="00D10BD5">
        <w:t xml:space="preserve">, </w:t>
      </w:r>
      <w:r w:rsidR="006278ED" w:rsidRPr="00D10BD5">
        <w:t>−</w:t>
      </w:r>
      <w:r w:rsidRPr="00D10BD5">
        <w:t>1855367580</w:t>
      </w:r>
      <w:r w:rsidR="00805E11" w:rsidRPr="00D10BD5">
        <w:t xml:space="preserve">, </w:t>
      </w:r>
      <w:r w:rsidR="006278ED" w:rsidRPr="00D10BD5">
        <w:t>−</w:t>
      </w:r>
      <w:r w:rsidRPr="00D10BD5">
        <w:t>1868497585</w:t>
      </w:r>
      <w:r w:rsidR="00805E11" w:rsidRPr="00D10BD5">
        <w:t xml:space="preserve">, </w:t>
      </w:r>
      <w:r w:rsidR="006278ED" w:rsidRPr="00D10BD5">
        <w:t>−</w:t>
      </w:r>
      <w:r w:rsidRPr="00D10BD5">
        <w:t>1881346201</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1906191569</w:t>
      </w:r>
      <w:r w:rsidR="00805E11" w:rsidRPr="00D10BD5">
        <w:t xml:space="preserve">, </w:t>
      </w:r>
      <w:r w:rsidR="006278ED" w:rsidRPr="00D10BD5">
        <w:t>−</w:t>
      </w:r>
      <w:r w:rsidRPr="00D10BD5">
        <w:t>1918184580</w:t>
      </w:r>
      <w:r w:rsidR="00805E11" w:rsidRPr="00D10BD5">
        <w:t xml:space="preserve">, </w:t>
      </w:r>
      <w:r w:rsidR="006278ED" w:rsidRPr="00D10BD5">
        <w:t>−</w:t>
      </w:r>
      <w:r w:rsidRPr="00D10BD5">
        <w:t>1929888719</w:t>
      </w:r>
      <w:r w:rsidR="00805E11" w:rsidRPr="00D10BD5">
        <w:t>,</w:t>
      </w:r>
      <w:r w:rsidR="00E90F86">
        <w:br/>
      </w:r>
      <w:r w:rsidR="00E90F86" w:rsidRPr="00D10BD5">
        <w:tab/>
      </w:r>
      <w:r w:rsidR="006278ED" w:rsidRPr="00D10BD5">
        <w:t>−</w:t>
      </w:r>
      <w:r w:rsidRPr="00D10BD5">
        <w:t>1941302224</w:t>
      </w:r>
      <w:r w:rsidR="00805E11" w:rsidRPr="00D10BD5">
        <w:t xml:space="preserve">, </w:t>
      </w:r>
      <w:r w:rsidR="006278ED" w:rsidRPr="00D10BD5">
        <w:t>−</w:t>
      </w:r>
      <w:r w:rsidRPr="00D10BD5">
        <w:t>1952423376</w:t>
      </w:r>
      <w:r w:rsidR="00805E11" w:rsidRPr="00D10BD5">
        <w:t xml:space="preserve">, </w:t>
      </w:r>
      <w:r w:rsidR="006278ED" w:rsidRPr="00D10BD5">
        <w:t>−</w:t>
      </w:r>
      <w:r w:rsidRPr="00D10BD5">
        <w:t>1963250500</w:t>
      </w:r>
      <w:r w:rsidR="00805E11" w:rsidRPr="00D10BD5">
        <w:t xml:space="preserve">, </w:t>
      </w:r>
      <w:r w:rsidR="006278ED" w:rsidRPr="00D10BD5">
        <w:t>−</w:t>
      </w:r>
      <w:r w:rsidRPr="00D10BD5">
        <w:t>1973781966</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1993951624</w:t>
      </w:r>
      <w:r w:rsidR="00805E11" w:rsidRPr="00D10BD5">
        <w:t xml:space="preserve">, </w:t>
      </w:r>
      <w:r w:rsidR="006278ED" w:rsidRPr="00D10BD5">
        <w:t>−</w:t>
      </w:r>
      <w:r w:rsidRPr="00D10BD5">
        <w:t>2003586778</w:t>
      </w:r>
      <w:r w:rsidR="00805E11" w:rsidRPr="00D10BD5">
        <w:t xml:space="preserve">, </w:t>
      </w:r>
      <w:r w:rsidR="006278ED" w:rsidRPr="00D10BD5">
        <w:t>−</w:t>
      </w:r>
      <w:r w:rsidRPr="00D10BD5">
        <w:t>2012920200</w:t>
      </w:r>
      <w:r w:rsidR="00805E11" w:rsidRPr="00D10BD5">
        <w:t>,</w:t>
      </w:r>
      <w:r w:rsidR="00E90F86">
        <w:br/>
      </w:r>
      <w:r w:rsidR="00E90F86" w:rsidRPr="00D10BD5">
        <w:tab/>
      </w:r>
      <w:r w:rsidR="006278ED" w:rsidRPr="00D10BD5">
        <w:t>−</w:t>
      </w:r>
      <w:r w:rsidRPr="00D10BD5">
        <w:t>2021950483</w:t>
      </w:r>
      <w:r w:rsidR="00805E11" w:rsidRPr="00D10BD5">
        <w:t xml:space="preserve">, </w:t>
      </w:r>
      <w:r w:rsidR="006278ED" w:rsidRPr="00D10BD5">
        <w:t>−</w:t>
      </w:r>
      <w:r w:rsidRPr="00D10BD5">
        <w:t>2030676268</w:t>
      </w:r>
      <w:r w:rsidR="00805E11" w:rsidRPr="00D10BD5">
        <w:t xml:space="preserve">, </w:t>
      </w:r>
      <w:r w:rsidR="006278ED" w:rsidRPr="00D10BD5">
        <w:t>−</w:t>
      </w:r>
      <w:r w:rsidRPr="00D10BD5">
        <w:t>2039096240</w:t>
      </w:r>
      <w:r w:rsidR="00805E11" w:rsidRPr="00D10BD5">
        <w:t xml:space="preserve">, </w:t>
      </w:r>
      <w:r w:rsidR="006278ED" w:rsidRPr="00D10BD5">
        <w:t>−</w:t>
      </w:r>
      <w:r w:rsidRPr="00D10BD5">
        <w:t>2047209132</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2062508835</w:t>
      </w:r>
      <w:r w:rsidR="00805E11" w:rsidRPr="00D10BD5">
        <w:t xml:space="preserve">, </w:t>
      </w:r>
      <w:r w:rsidR="006278ED" w:rsidRPr="00D10BD5">
        <w:t>−</w:t>
      </w:r>
      <w:r w:rsidRPr="00D10BD5">
        <w:t>2069693341</w:t>
      </w:r>
      <w:r w:rsidR="00805E11" w:rsidRPr="00D10BD5">
        <w:t xml:space="preserve">, </w:t>
      </w:r>
      <w:r w:rsidR="006278ED" w:rsidRPr="00D10BD5">
        <w:t>−</w:t>
      </w:r>
      <w:r w:rsidRPr="00D10BD5">
        <w:t>2076566159</w:t>
      </w:r>
      <w:r w:rsidR="00805E11" w:rsidRPr="00D10BD5">
        <w:t>,</w:t>
      </w:r>
      <w:r w:rsidR="00E90F86">
        <w:br/>
      </w:r>
      <w:r w:rsidR="00E90F86" w:rsidRPr="00D10BD5">
        <w:tab/>
      </w:r>
      <w:r w:rsidR="006278ED" w:rsidRPr="00D10BD5">
        <w:t>−</w:t>
      </w:r>
      <w:r w:rsidRPr="00D10BD5">
        <w:t>2083126253</w:t>
      </w:r>
      <w:r w:rsidR="00805E11" w:rsidRPr="00D10BD5">
        <w:t xml:space="preserve">, </w:t>
      </w:r>
      <w:r w:rsidR="006278ED" w:rsidRPr="00D10BD5">
        <w:t>−</w:t>
      </w:r>
      <w:r w:rsidRPr="00D10BD5">
        <w:t>2089372637</w:t>
      </w:r>
      <w:r w:rsidR="00805E11" w:rsidRPr="00D10BD5">
        <w:t xml:space="preserve">, </w:t>
      </w:r>
      <w:r w:rsidR="006278ED" w:rsidRPr="00D10BD5">
        <w:t>−</w:t>
      </w:r>
      <w:r w:rsidRPr="00D10BD5">
        <w:t>2095304369</w:t>
      </w:r>
      <w:r w:rsidR="00805E11" w:rsidRPr="00D10BD5">
        <w:t xml:space="preserve">, </w:t>
      </w:r>
      <w:r w:rsidR="006278ED" w:rsidRPr="00D10BD5">
        <w:t>−</w:t>
      </w:r>
      <w:r w:rsidRPr="00D10BD5">
        <w:t>2100920555</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2115867625</w:t>
      </w:r>
      <w:r w:rsidR="00805E11" w:rsidRPr="00D10BD5">
        <w:t xml:space="preserve">, </w:t>
      </w:r>
      <w:r w:rsidR="006278ED" w:rsidRPr="00D10BD5">
        <w:t>−</w:t>
      </w:r>
      <w:r w:rsidRPr="00D10BD5">
        <w:t>2120213650</w:t>
      </w:r>
      <w:r w:rsidR="00805E11" w:rsidRPr="00D10BD5">
        <w:t>,</w:t>
      </w:r>
      <w:r w:rsidR="00E90F86">
        <w:br/>
      </w:r>
      <w:r w:rsidR="00E90F86" w:rsidRPr="00D10BD5">
        <w:tab/>
      </w:r>
      <w:r w:rsidR="006278ED" w:rsidRPr="00D10BD5">
        <w:t>−</w:t>
      </w:r>
      <w:r w:rsidRPr="00D10BD5">
        <w:t>2124240379</w:t>
      </w:r>
      <w:r w:rsidR="00805E11" w:rsidRPr="00D10BD5">
        <w:t xml:space="preserve">, </w:t>
      </w:r>
      <w:r w:rsidR="006278ED" w:rsidRPr="00D10BD5">
        <w:t>−</w:t>
      </w:r>
      <w:r w:rsidRPr="00D10BD5">
        <w:t>2127947205</w:t>
      </w:r>
      <w:r w:rsidR="00805E11" w:rsidRPr="00D10BD5">
        <w:t xml:space="preserve">, </w:t>
      </w:r>
      <w:r w:rsidR="006278ED" w:rsidRPr="00D10BD5">
        <w:t>−</w:t>
      </w:r>
      <w:r w:rsidRPr="00D10BD5">
        <w:t>2131333571</w:t>
      </w:r>
      <w:r w:rsidR="00805E11" w:rsidRPr="00D10BD5">
        <w:t xml:space="preserve">, </w:t>
      </w:r>
      <w:r w:rsidR="006278ED" w:rsidRPr="00D10BD5">
        <w:t>−</w:t>
      </w:r>
      <w:r w:rsidRPr="00D10BD5">
        <w:t>2134398965</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2139565042</w:t>
      </w:r>
      <w:r w:rsidR="00805E11" w:rsidRPr="00D10BD5">
        <w:t xml:space="preserve">, </w:t>
      </w:r>
      <w:r w:rsidR="006278ED" w:rsidRPr="00D10BD5">
        <w:t>−</w:t>
      </w:r>
      <w:r w:rsidRPr="00D10BD5">
        <w:t>2141664947</w:t>
      </w:r>
      <w:r w:rsidR="00805E11" w:rsidRPr="00D10BD5">
        <w:t xml:space="preserve">, </w:t>
      </w:r>
      <w:r w:rsidR="006278ED" w:rsidRPr="00D10BD5">
        <w:t>−</w:t>
      </w:r>
      <w:r w:rsidRPr="00D10BD5">
        <w:t>2143442325</w:t>
      </w:r>
      <w:r w:rsidR="00805E11" w:rsidRPr="00D10BD5">
        <w:t>,</w:t>
      </w:r>
      <w:r w:rsidR="00E90F86">
        <w:br/>
      </w:r>
      <w:r w:rsidR="00E90F86" w:rsidRPr="00D10BD5">
        <w:tab/>
      </w:r>
      <w:r w:rsidR="006278ED" w:rsidRPr="00D10BD5">
        <w:t>−</w:t>
      </w:r>
      <w:r w:rsidRPr="00D10BD5">
        <w:t>2144896909</w:t>
      </w:r>
      <w:r w:rsidR="00805E11" w:rsidRPr="00D10BD5">
        <w:t xml:space="preserve">, </w:t>
      </w:r>
      <w:r w:rsidR="006278ED" w:rsidRPr="00D10BD5">
        <w:t>−</w:t>
      </w:r>
      <w:r w:rsidRPr="00D10BD5">
        <w:t>2146028479</w:t>
      </w:r>
      <w:r w:rsidR="00805E11" w:rsidRPr="00D10BD5">
        <w:t xml:space="preserve">, </w:t>
      </w:r>
      <w:r w:rsidR="006278ED" w:rsidRPr="00D10BD5">
        <w:t>−</w:t>
      </w:r>
      <w:r w:rsidRPr="00D10BD5">
        <w:t>2146836865</w:t>
      </w:r>
      <w:r w:rsidR="00805E11" w:rsidRPr="00D10BD5">
        <w:t xml:space="preserve">, </w:t>
      </w:r>
      <w:r w:rsidR="006278ED" w:rsidRPr="00D10BD5">
        <w:t>−</w:t>
      </w:r>
      <w:r w:rsidRPr="00D10BD5">
        <w:t>2147321945</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2147321945</w:t>
      </w:r>
      <w:r w:rsidR="00805E11" w:rsidRPr="00D10BD5">
        <w:t xml:space="preserve">, </w:t>
      </w:r>
      <w:r w:rsidR="006278ED" w:rsidRPr="00D10BD5">
        <w:t>−</w:t>
      </w:r>
      <w:r w:rsidRPr="00D10BD5">
        <w:t>2146836865</w:t>
      </w:r>
      <w:r w:rsidR="00805E11" w:rsidRPr="00D10BD5">
        <w:t xml:space="preserve">, </w:t>
      </w:r>
      <w:r w:rsidR="006278ED" w:rsidRPr="00D10BD5">
        <w:t>−</w:t>
      </w:r>
      <w:r w:rsidRPr="00D10BD5">
        <w:t>2146028479</w:t>
      </w:r>
      <w:r w:rsidR="00805E11" w:rsidRPr="00D10BD5">
        <w:t>,</w:t>
      </w:r>
      <w:r w:rsidR="00E90F86">
        <w:br/>
      </w:r>
      <w:r w:rsidR="00E90F86" w:rsidRPr="00D10BD5">
        <w:tab/>
      </w:r>
      <w:r w:rsidR="006278ED" w:rsidRPr="00D10BD5">
        <w:t>−</w:t>
      </w:r>
      <w:r w:rsidRPr="00D10BD5">
        <w:t>2144896909</w:t>
      </w:r>
      <w:r w:rsidR="00805E11" w:rsidRPr="00D10BD5">
        <w:t xml:space="preserve">, </w:t>
      </w:r>
      <w:r w:rsidR="006278ED" w:rsidRPr="00D10BD5">
        <w:t>−</w:t>
      </w:r>
      <w:r w:rsidRPr="00D10BD5">
        <w:t>2143442325</w:t>
      </w:r>
      <w:r w:rsidR="00805E11" w:rsidRPr="00D10BD5">
        <w:t xml:space="preserve">, </w:t>
      </w:r>
      <w:r w:rsidR="006278ED" w:rsidRPr="00D10BD5">
        <w:t>−</w:t>
      </w:r>
      <w:r w:rsidRPr="00D10BD5">
        <w:t>2141664947</w:t>
      </w:r>
      <w:r w:rsidR="00805E11" w:rsidRPr="00D10BD5">
        <w:t xml:space="preserve">, </w:t>
      </w:r>
      <w:r w:rsidR="006278ED" w:rsidRPr="00D10BD5">
        <w:t>−</w:t>
      </w:r>
      <w:r w:rsidRPr="00D10BD5">
        <w:t>2139565042</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2134398965</w:t>
      </w:r>
      <w:r w:rsidR="00805E11" w:rsidRPr="00D10BD5">
        <w:t xml:space="preserve">, </w:t>
      </w:r>
      <w:r w:rsidR="006278ED" w:rsidRPr="00D10BD5">
        <w:t>−</w:t>
      </w:r>
      <w:r w:rsidRPr="00D10BD5">
        <w:t>2131333571</w:t>
      </w:r>
      <w:r w:rsidR="00805E11" w:rsidRPr="00D10BD5">
        <w:t xml:space="preserve">, </w:t>
      </w:r>
      <w:r w:rsidR="006278ED" w:rsidRPr="00D10BD5">
        <w:t>−</w:t>
      </w:r>
      <w:r w:rsidRPr="00D10BD5">
        <w:t>2127947205</w:t>
      </w:r>
      <w:r w:rsidR="00805E11" w:rsidRPr="00D10BD5">
        <w:t>,</w:t>
      </w:r>
      <w:r w:rsidR="00E90F86">
        <w:br/>
      </w:r>
      <w:r w:rsidR="00E90F86" w:rsidRPr="00D10BD5">
        <w:tab/>
      </w:r>
      <w:r w:rsidR="006278ED" w:rsidRPr="00D10BD5">
        <w:t>−</w:t>
      </w:r>
      <w:r w:rsidRPr="00D10BD5">
        <w:t>2124240379</w:t>
      </w:r>
      <w:r w:rsidR="00805E11" w:rsidRPr="00D10BD5">
        <w:t xml:space="preserve">, </w:t>
      </w:r>
      <w:r w:rsidR="006278ED" w:rsidRPr="00D10BD5">
        <w:t>−</w:t>
      </w:r>
      <w:r w:rsidRPr="00D10BD5">
        <w:t>2120213650</w:t>
      </w:r>
      <w:r w:rsidR="00805E11" w:rsidRPr="00D10BD5">
        <w:t xml:space="preserve">, </w:t>
      </w:r>
      <w:r w:rsidR="006278ED" w:rsidRPr="00D10BD5">
        <w:t>−</w:t>
      </w:r>
      <w:r w:rsidRPr="00D10BD5">
        <w:t>2115867625</w:t>
      </w:r>
      <w:r w:rsidR="00805E11" w:rsidRPr="00D10BD5">
        <w:t xml:space="preserve">, </w:t>
      </w:r>
      <w:r w:rsidR="006278ED" w:rsidRPr="00D10BD5">
        <w:t>−</w:t>
      </w:r>
      <w:r w:rsidRPr="00D10BD5">
        <w:t>2111202958</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2100920555</w:t>
      </w:r>
      <w:r w:rsidR="00805E11" w:rsidRPr="00D10BD5">
        <w:t xml:space="preserve">, </w:t>
      </w:r>
      <w:r w:rsidR="006278ED" w:rsidRPr="00D10BD5">
        <w:t>−</w:t>
      </w:r>
      <w:r w:rsidRPr="00D10BD5">
        <w:t>2095304369</w:t>
      </w:r>
      <w:r w:rsidR="00805E11" w:rsidRPr="00D10BD5">
        <w:t xml:space="preserve">, </w:t>
      </w:r>
      <w:r w:rsidR="006278ED" w:rsidRPr="00D10BD5">
        <w:t>−</w:t>
      </w:r>
      <w:r w:rsidRPr="00D10BD5">
        <w:t>2089372637</w:t>
      </w:r>
      <w:r w:rsidR="00805E11" w:rsidRPr="00D10BD5">
        <w:t>,</w:t>
      </w:r>
      <w:r w:rsidR="00E90F86">
        <w:br/>
      </w:r>
      <w:r w:rsidR="00E90F86" w:rsidRPr="00D10BD5">
        <w:tab/>
      </w:r>
      <w:r w:rsidR="006278ED" w:rsidRPr="00D10BD5">
        <w:t>−</w:t>
      </w:r>
      <w:r w:rsidRPr="00D10BD5">
        <w:t>2083126253</w:t>
      </w:r>
      <w:r w:rsidR="00805E11" w:rsidRPr="00D10BD5">
        <w:t xml:space="preserve">, </w:t>
      </w:r>
      <w:r w:rsidR="006278ED" w:rsidRPr="00D10BD5">
        <w:t>−</w:t>
      </w:r>
      <w:r w:rsidRPr="00D10BD5">
        <w:t>2076566159</w:t>
      </w:r>
      <w:r w:rsidR="00805E11" w:rsidRPr="00D10BD5">
        <w:t xml:space="preserve">, </w:t>
      </w:r>
      <w:r w:rsidR="006278ED" w:rsidRPr="00D10BD5">
        <w:t>−</w:t>
      </w:r>
      <w:r w:rsidRPr="00D10BD5">
        <w:t>2069693341</w:t>
      </w:r>
      <w:r w:rsidR="00805E11" w:rsidRPr="00D10BD5">
        <w:t xml:space="preserve">, </w:t>
      </w:r>
      <w:r w:rsidR="006278ED" w:rsidRPr="00D10BD5">
        <w:t>−</w:t>
      </w:r>
      <w:r w:rsidRPr="00D10BD5">
        <w:t>2062508835</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2047209132</w:t>
      </w:r>
      <w:r w:rsidR="00805E11" w:rsidRPr="00D10BD5">
        <w:t xml:space="preserve">, </w:t>
      </w:r>
      <w:r w:rsidR="006278ED" w:rsidRPr="00D10BD5">
        <w:t>−</w:t>
      </w:r>
      <w:r w:rsidRPr="00D10BD5">
        <w:t>2039096240</w:t>
      </w:r>
      <w:r w:rsidR="00805E11" w:rsidRPr="00D10BD5">
        <w:t xml:space="preserve">, </w:t>
      </w:r>
      <w:r w:rsidR="006278ED" w:rsidRPr="00D10BD5">
        <w:t>−</w:t>
      </w:r>
      <w:r w:rsidRPr="00D10BD5">
        <w:t>2030676268</w:t>
      </w:r>
      <w:r w:rsidR="00805E11" w:rsidRPr="00D10BD5">
        <w:t>,</w:t>
      </w:r>
      <w:r w:rsidR="00E90F86">
        <w:br/>
      </w:r>
      <w:r w:rsidR="00E90F86" w:rsidRPr="00D10BD5">
        <w:tab/>
      </w:r>
      <w:r w:rsidR="006278ED" w:rsidRPr="00D10BD5">
        <w:t>−</w:t>
      </w:r>
      <w:r w:rsidRPr="00D10BD5">
        <w:t>2021950483</w:t>
      </w:r>
      <w:r w:rsidR="00805E11" w:rsidRPr="00D10BD5">
        <w:t xml:space="preserve">, </w:t>
      </w:r>
      <w:r w:rsidR="006278ED" w:rsidRPr="00D10BD5">
        <w:t>−</w:t>
      </w:r>
      <w:r w:rsidRPr="00D10BD5">
        <w:t>2012920200</w:t>
      </w:r>
      <w:r w:rsidR="00805E11" w:rsidRPr="00D10BD5">
        <w:t xml:space="preserve">, </w:t>
      </w:r>
      <w:r w:rsidR="006278ED" w:rsidRPr="00D10BD5">
        <w:t>−</w:t>
      </w:r>
      <w:r w:rsidRPr="00D10BD5">
        <w:t>2003586778</w:t>
      </w:r>
      <w:r w:rsidR="00805E11" w:rsidRPr="00D10BD5">
        <w:t xml:space="preserve">, </w:t>
      </w:r>
      <w:r w:rsidR="006278ED" w:rsidRPr="00D10BD5">
        <w:t>−</w:t>
      </w:r>
      <w:r w:rsidRPr="00D10BD5">
        <w:t>1993951624</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1973781966</w:t>
      </w:r>
      <w:r w:rsidR="00805E11" w:rsidRPr="00D10BD5">
        <w:t xml:space="preserve">, </w:t>
      </w:r>
      <w:r w:rsidR="006278ED" w:rsidRPr="00D10BD5">
        <w:t>−</w:t>
      </w:r>
      <w:r w:rsidRPr="00D10BD5">
        <w:t>1963250500</w:t>
      </w:r>
      <w:r w:rsidR="00805E11" w:rsidRPr="00D10BD5">
        <w:t xml:space="preserve">, </w:t>
      </w:r>
      <w:r w:rsidR="006278ED" w:rsidRPr="00D10BD5">
        <w:t>−</w:t>
      </w:r>
      <w:r w:rsidRPr="00D10BD5">
        <w:t>1952423376</w:t>
      </w:r>
      <w:r w:rsidR="00805E11" w:rsidRPr="00D10BD5">
        <w:t>,</w:t>
      </w:r>
      <w:r w:rsidR="00E90F86">
        <w:br/>
      </w:r>
      <w:r w:rsidR="00E90F86" w:rsidRPr="00D10BD5">
        <w:tab/>
      </w:r>
      <w:r w:rsidR="006278ED" w:rsidRPr="00D10BD5">
        <w:t>−</w:t>
      </w:r>
      <w:r w:rsidRPr="00D10BD5">
        <w:t>1941302224</w:t>
      </w:r>
      <w:r w:rsidR="00805E11" w:rsidRPr="00D10BD5">
        <w:t xml:space="preserve">, </w:t>
      </w:r>
      <w:r w:rsidR="006278ED" w:rsidRPr="00D10BD5">
        <w:t>−</w:t>
      </w:r>
      <w:r w:rsidRPr="00D10BD5">
        <w:t>1929888719</w:t>
      </w:r>
      <w:r w:rsidR="00805E11" w:rsidRPr="00D10BD5">
        <w:t xml:space="preserve">, </w:t>
      </w:r>
      <w:r w:rsidR="006278ED" w:rsidRPr="00D10BD5">
        <w:t>−</w:t>
      </w:r>
      <w:r w:rsidRPr="00D10BD5">
        <w:t>1918184580</w:t>
      </w:r>
      <w:r w:rsidR="00805E11" w:rsidRPr="00D10BD5">
        <w:t xml:space="preserve">, </w:t>
      </w:r>
      <w:r w:rsidR="006278ED" w:rsidRPr="00D10BD5">
        <w:t>−</w:t>
      </w:r>
      <w:r w:rsidRPr="00D10BD5">
        <w:t>1906191569</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1881346201</w:t>
      </w:r>
      <w:r w:rsidR="00805E11" w:rsidRPr="00D10BD5">
        <w:t xml:space="preserve">, </w:t>
      </w:r>
      <w:r w:rsidR="006278ED" w:rsidRPr="00D10BD5">
        <w:t>−</w:t>
      </w:r>
      <w:r w:rsidRPr="00D10BD5">
        <w:t>1868497585</w:t>
      </w:r>
      <w:r w:rsidR="00805E11" w:rsidRPr="00D10BD5">
        <w:t xml:space="preserve">, </w:t>
      </w:r>
      <w:r w:rsidR="006278ED" w:rsidRPr="00D10BD5">
        <w:t>−</w:t>
      </w:r>
      <w:r w:rsidRPr="00D10BD5">
        <w:t>1855367580</w:t>
      </w:r>
      <w:r w:rsidR="00805E11" w:rsidRPr="00D10BD5">
        <w:t>,</w:t>
      </w:r>
      <w:r w:rsidR="00E90F86">
        <w:br/>
      </w:r>
      <w:r w:rsidR="00E90F86" w:rsidRPr="00D10BD5">
        <w:tab/>
      </w:r>
      <w:r w:rsidR="006278ED" w:rsidRPr="00D10BD5">
        <w:t>−</w:t>
      </w:r>
      <w:r w:rsidRPr="00D10BD5">
        <w:t>1841958164</w:t>
      </w:r>
      <w:r w:rsidR="00805E11" w:rsidRPr="00D10BD5">
        <w:t xml:space="preserve">, </w:t>
      </w:r>
      <w:r w:rsidR="006278ED" w:rsidRPr="00D10BD5">
        <w:t>−</w:t>
      </w:r>
      <w:r w:rsidRPr="00D10BD5">
        <w:t>1828271355</w:t>
      </w:r>
      <w:r w:rsidR="00805E11" w:rsidRPr="00D10BD5">
        <w:t xml:space="preserve">, </w:t>
      </w:r>
      <w:r w:rsidR="006278ED" w:rsidRPr="00D10BD5">
        <w:t>−</w:t>
      </w:r>
      <w:r w:rsidRPr="00D10BD5">
        <w:t>1814309215</w:t>
      </w:r>
      <w:r w:rsidR="00805E11" w:rsidRPr="00D10BD5">
        <w:t xml:space="preserve">, </w:t>
      </w:r>
      <w:r w:rsidR="006278ED" w:rsidRPr="00D10BD5">
        <w:t>−</w:t>
      </w:r>
      <w:r w:rsidRPr="00D10BD5">
        <w:t>1800073848</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1770792043</w:t>
      </w:r>
      <w:r w:rsidR="00805E11" w:rsidRPr="00D10BD5">
        <w:t xml:space="preserve">, </w:t>
      </w:r>
      <w:r w:rsidR="006278ED" w:rsidRPr="00D10BD5">
        <w:t>−</w:t>
      </w:r>
      <w:r w:rsidRPr="00D10BD5">
        <w:t>1755750016</w:t>
      </w:r>
      <w:r w:rsidR="00805E11" w:rsidRPr="00D10BD5">
        <w:t xml:space="preserve">, </w:t>
      </w:r>
      <w:r w:rsidR="006278ED" w:rsidRPr="00D10BD5">
        <w:t>−</w:t>
      </w:r>
      <w:r w:rsidRPr="00D10BD5">
        <w:t>1740443580</w:t>
      </w:r>
      <w:r w:rsidR="00805E11" w:rsidRPr="00D10BD5">
        <w:t>,</w:t>
      </w:r>
      <w:r w:rsidR="00E90F86">
        <w:br/>
      </w:r>
      <w:r w:rsidR="00E90F86" w:rsidRPr="00D10BD5">
        <w:tab/>
      </w:r>
      <w:r w:rsidR="006278ED" w:rsidRPr="00D10BD5">
        <w:t>−</w:t>
      </w:r>
      <w:r w:rsidRPr="00D10BD5">
        <w:t>1724875039</w:t>
      </w:r>
      <w:r w:rsidR="00805E11" w:rsidRPr="00D10BD5">
        <w:t xml:space="preserve">, </w:t>
      </w:r>
      <w:r w:rsidR="006278ED" w:rsidRPr="00D10BD5">
        <w:t>−</w:t>
      </w:r>
      <w:r w:rsidRPr="00D10BD5">
        <w:t>1709046738</w:t>
      </w:r>
      <w:r w:rsidR="00805E11" w:rsidRPr="00D10BD5">
        <w:t xml:space="preserve">, </w:t>
      </w:r>
      <w:r w:rsidR="006278ED" w:rsidRPr="00D10BD5">
        <w:t>−</w:t>
      </w:r>
      <w:r w:rsidRPr="00D10BD5">
        <w:t>1692961061</w:t>
      </w:r>
      <w:r w:rsidR="00805E11" w:rsidRPr="00D10BD5">
        <w:t xml:space="preserve">, </w:t>
      </w:r>
      <w:r w:rsidR="006278ED" w:rsidRPr="00D10BD5">
        <w:t>−</w:t>
      </w:r>
      <w:r w:rsidRPr="00D10BD5">
        <w:t>1676620431</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1643184190</w:t>
      </w:r>
      <w:r w:rsidR="00805E11" w:rsidRPr="00D10BD5">
        <w:t xml:space="preserve">, </w:t>
      </w:r>
      <w:r w:rsidR="006278ED" w:rsidRPr="00D10BD5">
        <w:t>−</w:t>
      </w:r>
      <w:r w:rsidRPr="00D10BD5">
        <w:t>1626093615</w:t>
      </w:r>
      <w:r w:rsidR="00805E11" w:rsidRPr="00D10BD5">
        <w:t xml:space="preserve">, </w:t>
      </w:r>
      <w:r w:rsidR="006278ED" w:rsidRPr="00D10BD5">
        <w:t>−</w:t>
      </w:r>
      <w:r w:rsidRPr="00D10BD5">
        <w:t>1608758157</w:t>
      </w:r>
      <w:r w:rsidR="00805E11" w:rsidRPr="00D10BD5">
        <w:t>,</w:t>
      </w:r>
      <w:r w:rsidR="00E90F86">
        <w:br/>
      </w:r>
      <w:r w:rsidR="00E90F86" w:rsidRPr="00D10BD5">
        <w:tab/>
      </w:r>
      <w:r w:rsidR="006278ED" w:rsidRPr="00D10BD5">
        <w:t>−</w:t>
      </w:r>
      <w:r w:rsidRPr="00D10BD5">
        <w:t>1591180425</w:t>
      </w:r>
      <w:r w:rsidR="00805E11" w:rsidRPr="00D10BD5">
        <w:t xml:space="preserve">, </w:t>
      </w:r>
      <w:r w:rsidR="006278ED" w:rsidRPr="00D10BD5">
        <w:t>−</w:t>
      </w:r>
      <w:r w:rsidRPr="00D10BD5">
        <w:t>1573363067</w:t>
      </w:r>
      <w:r w:rsidR="00805E11" w:rsidRPr="00D10BD5">
        <w:t xml:space="preserve">, </w:t>
      </w:r>
      <w:r w:rsidR="006278ED" w:rsidRPr="00D10BD5">
        <w:t>−</w:t>
      </w:r>
      <w:r w:rsidRPr="00D10BD5">
        <w:t>1555308767</w:t>
      </w:r>
      <w:r w:rsidR="00805E11" w:rsidRPr="00D10BD5">
        <w:t xml:space="preserve">, </w:t>
      </w:r>
      <w:r w:rsidR="006278ED" w:rsidRPr="00D10BD5">
        <w:t>−</w:t>
      </w:r>
      <w:r w:rsidRPr="00D10BD5">
        <w:t>1537020243</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1499751575</w:t>
      </w:r>
      <w:r w:rsidR="00805E11" w:rsidRPr="00D10BD5">
        <w:t xml:space="preserve">, </w:t>
      </w:r>
      <w:r w:rsidR="006278ED" w:rsidRPr="00D10BD5">
        <w:t>−</w:t>
      </w:r>
      <w:r w:rsidRPr="00D10BD5">
        <w:t>1480777044</w:t>
      </w:r>
      <w:r w:rsidR="00805E11" w:rsidRPr="00D10BD5">
        <w:t xml:space="preserve">, </w:t>
      </w:r>
      <w:r w:rsidR="006278ED" w:rsidRPr="00D10BD5">
        <w:t>−</w:t>
      </w:r>
      <w:r w:rsidRPr="00D10BD5">
        <w:t>1461579513</w:t>
      </w:r>
      <w:r w:rsidR="00805E11" w:rsidRPr="00D10BD5">
        <w:t>,</w:t>
      </w:r>
      <w:r w:rsidR="00E90F86">
        <w:br/>
      </w:r>
      <w:r w:rsidR="00E90F86" w:rsidRPr="00D10BD5">
        <w:tab/>
      </w:r>
      <w:r w:rsidR="006278ED" w:rsidRPr="00D10BD5">
        <w:t>−</w:t>
      </w:r>
      <w:r w:rsidRPr="00D10BD5">
        <w:t>1442161874</w:t>
      </w:r>
      <w:r w:rsidR="00805E11" w:rsidRPr="00D10BD5">
        <w:t xml:space="preserve">, </w:t>
      </w:r>
      <w:r w:rsidR="006278ED" w:rsidRPr="00D10BD5">
        <w:t>−</w:t>
      </w:r>
      <w:r w:rsidRPr="00D10BD5">
        <w:t>1422527050</w:t>
      </w:r>
      <w:r w:rsidR="00805E11" w:rsidRPr="00D10BD5">
        <w:t xml:space="preserve">, </w:t>
      </w:r>
      <w:r w:rsidR="006278ED" w:rsidRPr="00D10BD5">
        <w:t>−</w:t>
      </w:r>
      <w:r w:rsidRPr="00D10BD5">
        <w:t>1402677999</w:t>
      </w:r>
      <w:r w:rsidR="00805E11" w:rsidRPr="00D10BD5">
        <w:t xml:space="preserve">, </w:t>
      </w:r>
      <w:r w:rsidR="006278ED" w:rsidRPr="00D10BD5">
        <w:t>−</w:t>
      </w:r>
      <w:r w:rsidRPr="00D10BD5">
        <w:t>1382617710</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1341875532</w:t>
      </w:r>
      <w:r w:rsidR="00805E11" w:rsidRPr="00D10BD5">
        <w:t xml:space="preserve">, </w:t>
      </w:r>
      <w:r w:rsidR="006278ED" w:rsidRPr="00D10BD5">
        <w:t>−</w:t>
      </w:r>
      <w:r w:rsidRPr="00D10BD5">
        <w:t>1321199780</w:t>
      </w:r>
      <w:r w:rsidR="00805E11" w:rsidRPr="00D10BD5">
        <w:t xml:space="preserve">, </w:t>
      </w:r>
      <w:r w:rsidR="006278ED" w:rsidRPr="00D10BD5">
        <w:t>−</w:t>
      </w:r>
      <w:r w:rsidRPr="00D10BD5">
        <w:t>1300325059</w:t>
      </w:r>
      <w:r w:rsidR="00805E11" w:rsidRPr="00D10BD5">
        <w:t>,</w:t>
      </w:r>
      <w:r w:rsidR="00E90F86">
        <w:br/>
      </w:r>
      <w:r w:rsidR="00E90F86" w:rsidRPr="00D10BD5">
        <w:tab/>
      </w:r>
      <w:r w:rsidR="006278ED" w:rsidRPr="00D10BD5">
        <w:t>−</w:t>
      </w:r>
      <w:r w:rsidRPr="00D10BD5">
        <w:t>1279254515</w:t>
      </w:r>
      <w:r w:rsidR="00805E11" w:rsidRPr="00D10BD5">
        <w:t xml:space="preserve">, </w:t>
      </w:r>
      <w:r w:rsidR="006278ED" w:rsidRPr="00D10BD5">
        <w:t>−</w:t>
      </w:r>
      <w:r w:rsidRPr="00D10BD5">
        <w:t>1257991319</w:t>
      </w:r>
      <w:r w:rsidR="00805E11" w:rsidRPr="00D10BD5">
        <w:t xml:space="preserve">, </w:t>
      </w:r>
      <w:r w:rsidR="006278ED" w:rsidRPr="00D10BD5">
        <w:t>−</w:t>
      </w:r>
      <w:r w:rsidRPr="00D10BD5">
        <w:t>1236538675</w:t>
      </w:r>
      <w:r w:rsidR="00805E11" w:rsidRPr="00D10BD5">
        <w:t xml:space="preserve">, </w:t>
      </w:r>
      <w:r w:rsidR="006278ED" w:rsidRPr="00D10BD5">
        <w:t>−</w:t>
      </w:r>
      <w:r w:rsidRPr="00D10BD5">
        <w:t>1214899812</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1171076495</w:t>
      </w:r>
      <w:r w:rsidR="00805E11" w:rsidRPr="00D10BD5">
        <w:t xml:space="preserve">, </w:t>
      </w:r>
      <w:r w:rsidR="006278ED" w:rsidRPr="00D10BD5">
        <w:t>−</w:t>
      </w:r>
      <w:r w:rsidRPr="00D10BD5">
        <w:t>1148898640</w:t>
      </w:r>
      <w:r w:rsidR="00805E11" w:rsidRPr="00D10BD5">
        <w:t xml:space="preserve">, </w:t>
      </w:r>
      <w:r w:rsidR="006278ED" w:rsidRPr="00D10BD5">
        <w:t>−</w:t>
      </w:r>
      <w:r w:rsidRPr="00D10BD5">
        <w:t>1126547765</w:t>
      </w:r>
      <w:r w:rsidR="00805E11" w:rsidRPr="00D10BD5">
        <w:t>,</w:t>
      </w:r>
      <w:r w:rsidR="00E90F86">
        <w:br/>
      </w:r>
      <w:r w:rsidR="00E90F86" w:rsidRPr="00D10BD5">
        <w:tab/>
      </w:r>
      <w:r w:rsidR="006278ED" w:rsidRPr="00D10BD5">
        <w:t>−</w:t>
      </w:r>
      <w:r w:rsidRPr="00D10BD5">
        <w:t>1104027236</w:t>
      </w:r>
      <w:r w:rsidR="00805E11" w:rsidRPr="00D10BD5">
        <w:t xml:space="preserve">, </w:t>
      </w:r>
      <w:r w:rsidR="006278ED" w:rsidRPr="00D10BD5">
        <w:t>−</w:t>
      </w:r>
      <w:r w:rsidRPr="00D10BD5">
        <w:t>1081340445</w:t>
      </w:r>
      <w:r w:rsidR="00805E11" w:rsidRPr="00D10BD5">
        <w:t xml:space="preserve">, </w:t>
      </w:r>
      <w:r w:rsidR="006278ED" w:rsidRPr="00D10BD5">
        <w:t>−</w:t>
      </w:r>
      <w:r w:rsidRPr="00D10BD5">
        <w:t>1058490807</w:t>
      </w:r>
      <w:r w:rsidR="00805E11" w:rsidRPr="00D10BD5">
        <w:t xml:space="preserve">, </w:t>
      </w:r>
      <w:r w:rsidR="006278ED" w:rsidRPr="00D10BD5">
        <w:t>−</w:t>
      </w:r>
      <w:r w:rsidRPr="00D10BD5">
        <w:t>1035481765</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988999351</w:t>
      </w:r>
      <w:r w:rsidR="00805E11" w:rsidRPr="00D10BD5">
        <w:t xml:space="preserve">, </w:t>
      </w:r>
      <w:r w:rsidR="006278ED" w:rsidRPr="00D10BD5">
        <w:t>−</w:t>
      </w:r>
      <w:r w:rsidRPr="00D10BD5">
        <w:t>965532978</w:t>
      </w:r>
      <w:r w:rsidR="00805E11" w:rsidRPr="00D10BD5">
        <w:t xml:space="preserve">, </w:t>
      </w:r>
      <w:r w:rsidR="006278ED" w:rsidRPr="00D10BD5">
        <w:t>−</w:t>
      </w:r>
      <w:r w:rsidRPr="00D10BD5">
        <w:t>941921200</w:t>
      </w:r>
      <w:r w:rsidR="00805E11" w:rsidRPr="00D10BD5">
        <w:t>,</w:t>
      </w:r>
      <w:r w:rsidR="00E90F86">
        <w:br/>
      </w:r>
      <w:r w:rsidR="00E90F86" w:rsidRPr="00D10BD5">
        <w:tab/>
      </w:r>
      <w:r w:rsidR="006278ED" w:rsidRPr="00D10BD5">
        <w:t>−</w:t>
      </w:r>
      <w:r w:rsidRPr="00D10BD5">
        <w:t>918167571</w:t>
      </w:r>
      <w:r w:rsidR="00805E11" w:rsidRPr="00D10BD5">
        <w:t xml:space="preserve">, </w:t>
      </w:r>
      <w:r w:rsidR="006278ED" w:rsidRPr="00D10BD5">
        <w:t>−</w:t>
      </w:r>
      <w:r w:rsidRPr="00D10BD5">
        <w:t>894275670</w:t>
      </w:r>
      <w:r w:rsidR="00805E11" w:rsidRPr="00D10BD5">
        <w:t xml:space="preserve">, </w:t>
      </w:r>
      <w:r w:rsidR="006278ED" w:rsidRPr="00D10BD5">
        <w:t>−</w:t>
      </w:r>
      <w:r w:rsidRPr="00D10BD5">
        <w:t>870249095</w:t>
      </w:r>
      <w:r w:rsidR="00805E11" w:rsidRPr="00D10BD5">
        <w:t xml:space="preserve">, </w:t>
      </w:r>
      <w:r w:rsidR="006278ED" w:rsidRPr="00D10BD5">
        <w:t>−</w:t>
      </w:r>
      <w:r w:rsidRPr="00D10BD5">
        <w:t>846091463</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797397602</w:t>
      </w:r>
      <w:r w:rsidR="00805E11" w:rsidRPr="00D10BD5">
        <w:t xml:space="preserve">, </w:t>
      </w:r>
      <w:r w:rsidR="006278ED" w:rsidRPr="00D10BD5">
        <w:t>−</w:t>
      </w:r>
      <w:r w:rsidRPr="00D10BD5">
        <w:t>772868706</w:t>
      </w:r>
      <w:r w:rsidR="00805E11" w:rsidRPr="00D10BD5">
        <w:t xml:space="preserve">, </w:t>
      </w:r>
      <w:r w:rsidR="006278ED" w:rsidRPr="00D10BD5">
        <w:t>−</w:t>
      </w:r>
      <w:r w:rsidRPr="00D10BD5">
        <w:t>748223418</w:t>
      </w:r>
      <w:r w:rsidR="00805E11" w:rsidRPr="00D10BD5">
        <w:t>,</w:t>
      </w:r>
      <w:r w:rsidR="00E90F86">
        <w:br/>
      </w:r>
      <w:r w:rsidR="00E90F86" w:rsidRPr="00D10BD5">
        <w:tab/>
      </w:r>
      <w:r w:rsidR="006278ED" w:rsidRPr="00D10BD5">
        <w:t>−</w:t>
      </w:r>
      <w:r w:rsidRPr="00D10BD5">
        <w:t>723465451</w:t>
      </w:r>
      <w:r w:rsidR="00805E11" w:rsidRPr="00D10BD5">
        <w:t xml:space="preserve">, </w:t>
      </w:r>
      <w:r w:rsidR="006278ED" w:rsidRPr="00D10BD5">
        <w:t>−</w:t>
      </w:r>
      <w:r w:rsidRPr="00D10BD5">
        <w:t>698598533</w:t>
      </w:r>
      <w:r w:rsidR="00805E11" w:rsidRPr="00D10BD5">
        <w:t xml:space="preserve">, </w:t>
      </w:r>
      <w:r w:rsidR="006278ED" w:rsidRPr="00D10BD5">
        <w:t>−</w:t>
      </w:r>
      <w:r w:rsidRPr="00D10BD5">
        <w:t>673626408</w:t>
      </w:r>
      <w:r w:rsidR="00805E11" w:rsidRPr="00D10BD5">
        <w:t xml:space="preserve">, </w:t>
      </w:r>
      <w:r w:rsidR="006278ED" w:rsidRPr="00D10BD5">
        <w:t>−</w:t>
      </w:r>
      <w:r w:rsidRPr="00D10BD5">
        <w:t>648552837</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598116478</w:t>
      </w:r>
      <w:r w:rsidR="00805E11" w:rsidRPr="00D10BD5">
        <w:t xml:space="preserve">, </w:t>
      </w:r>
      <w:r w:rsidR="006278ED" w:rsidRPr="00D10BD5">
        <w:t>−</w:t>
      </w:r>
      <w:r w:rsidRPr="00D10BD5">
        <w:t>572761285</w:t>
      </w:r>
      <w:r w:rsidR="00805E11" w:rsidRPr="00D10BD5">
        <w:t xml:space="preserve">, </w:t>
      </w:r>
      <w:r w:rsidR="006278ED" w:rsidRPr="00D10BD5">
        <w:t>−</w:t>
      </w:r>
      <w:r w:rsidRPr="00D10BD5">
        <w:t>547319836</w:t>
      </w:r>
      <w:r w:rsidR="00805E11" w:rsidRPr="00D10BD5">
        <w:t>,</w:t>
      </w:r>
      <w:r w:rsidR="00E90F86">
        <w:br/>
      </w:r>
      <w:r w:rsidR="00E90F86" w:rsidRPr="00D10BD5">
        <w:tab/>
      </w:r>
      <w:r w:rsidR="006278ED" w:rsidRPr="00D10BD5">
        <w:t>−</w:t>
      </w:r>
      <w:r w:rsidRPr="00D10BD5">
        <w:t>521795963</w:t>
      </w:r>
      <w:r w:rsidR="00805E11" w:rsidRPr="00D10BD5">
        <w:t xml:space="preserve">, </w:t>
      </w:r>
      <w:r w:rsidR="006278ED" w:rsidRPr="00D10BD5">
        <w:t>−</w:t>
      </w:r>
      <w:r w:rsidRPr="00D10BD5">
        <w:t>496193509</w:t>
      </w:r>
      <w:r w:rsidR="00805E11" w:rsidRPr="00D10BD5">
        <w:t xml:space="preserve">, </w:t>
      </w:r>
      <w:r w:rsidR="006278ED" w:rsidRPr="00D10BD5">
        <w:t>−</w:t>
      </w:r>
      <w:r w:rsidRPr="00D10BD5">
        <w:t>470516330</w:t>
      </w:r>
      <w:r w:rsidR="00805E11" w:rsidRPr="00D10BD5">
        <w:t xml:space="preserve">, </w:t>
      </w:r>
      <w:r w:rsidR="006278ED" w:rsidRPr="00D10BD5">
        <w:t>−</w:t>
      </w:r>
      <w:r w:rsidRPr="00D10BD5">
        <w:t>444768293</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393075166</w:t>
      </w:r>
      <w:r w:rsidR="00805E11" w:rsidRPr="00D10BD5">
        <w:t xml:space="preserve">, </w:t>
      </w:r>
      <w:r w:rsidR="006278ED" w:rsidRPr="00D10BD5">
        <w:t>−</w:t>
      </w:r>
      <w:r w:rsidRPr="00D10BD5">
        <w:t>367137860</w:t>
      </w:r>
      <w:r w:rsidR="00805E11" w:rsidRPr="00D10BD5">
        <w:t xml:space="preserve">, </w:t>
      </w:r>
      <w:r w:rsidR="006278ED" w:rsidRPr="00D10BD5">
        <w:t>−</w:t>
      </w:r>
      <w:r w:rsidRPr="00D10BD5">
        <w:t>341145265</w:t>
      </w:r>
      <w:r w:rsidR="00805E11" w:rsidRPr="00D10BD5">
        <w:t>,</w:t>
      </w:r>
      <w:r w:rsidR="00E90F86">
        <w:br/>
      </w:r>
      <w:r w:rsidR="00E90F86" w:rsidRPr="00D10BD5">
        <w:tab/>
      </w:r>
      <w:r w:rsidR="006278ED" w:rsidRPr="00D10BD5">
        <w:t>−</w:t>
      </w:r>
      <w:r w:rsidRPr="00D10BD5">
        <w:t>315101294</w:t>
      </w:r>
      <w:r w:rsidR="00805E11" w:rsidRPr="00D10BD5">
        <w:t xml:space="preserve">, </w:t>
      </w:r>
      <w:r w:rsidR="006278ED" w:rsidRPr="00D10BD5">
        <w:t>−</w:t>
      </w:r>
      <w:r w:rsidRPr="00D10BD5">
        <w:t>289009871</w:t>
      </w:r>
      <w:r w:rsidR="00805E11" w:rsidRPr="00D10BD5">
        <w:t xml:space="preserve">, </w:t>
      </w:r>
      <w:r w:rsidR="006278ED" w:rsidRPr="00D10BD5">
        <w:t>−</w:t>
      </w:r>
      <w:r w:rsidRPr="00D10BD5">
        <w:t>262874923</w:t>
      </w:r>
      <w:r w:rsidR="00805E11" w:rsidRPr="00D10BD5">
        <w:t xml:space="preserve">, </w:t>
      </w:r>
      <w:r w:rsidR="006278ED" w:rsidRPr="00D10BD5">
        <w:t>−</w:t>
      </w:r>
      <w:r w:rsidRPr="00D10BD5">
        <w:t>236700388</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184248325</w:t>
      </w:r>
      <w:r w:rsidR="00805E11" w:rsidRPr="00D10BD5">
        <w:t xml:space="preserve">, </w:t>
      </w:r>
      <w:r w:rsidR="006278ED" w:rsidRPr="00D10BD5">
        <w:t>−</w:t>
      </w:r>
      <w:r w:rsidRPr="00D10BD5">
        <w:t>157978697</w:t>
      </w:r>
      <w:r w:rsidR="00805E11" w:rsidRPr="00D10BD5">
        <w:t xml:space="preserve">, </w:t>
      </w:r>
      <w:r w:rsidR="006278ED" w:rsidRPr="00D10BD5">
        <w:t>−</w:t>
      </w:r>
      <w:r w:rsidRPr="00D10BD5">
        <w:t>131685278</w:t>
      </w:r>
      <w:r w:rsidR="00805E11" w:rsidRPr="00D10BD5">
        <w:t>,</w:t>
      </w:r>
      <w:r w:rsidR="00E90F86">
        <w:br/>
      </w:r>
      <w:r w:rsidR="00E90F86" w:rsidRPr="00D10BD5">
        <w:lastRenderedPageBreak/>
        <w:tab/>
      </w:r>
      <w:r w:rsidR="006278ED" w:rsidRPr="00D10BD5">
        <w:t>−</w:t>
      </w:r>
      <w:r w:rsidRPr="00D10BD5">
        <w:t>105372028</w:t>
      </w:r>
      <w:r w:rsidR="00805E11" w:rsidRPr="00D10BD5">
        <w:t xml:space="preserve">, </w:t>
      </w:r>
      <w:r w:rsidR="006278ED" w:rsidRPr="00D10BD5">
        <w:t>−</w:t>
      </w:r>
      <w:r w:rsidRPr="00D10BD5">
        <w:t>79042909</w:t>
      </w:r>
      <w:r w:rsidR="00805E11" w:rsidRPr="00D10BD5">
        <w:t xml:space="preserve">, </w:t>
      </w:r>
      <w:r w:rsidR="006278ED" w:rsidRPr="00D10BD5">
        <w:t>−</w:t>
      </w:r>
      <w:r w:rsidRPr="00D10BD5">
        <w:t>52701887</w:t>
      </w:r>
      <w:r w:rsidR="00805E11" w:rsidRPr="00D10BD5">
        <w:t xml:space="preserve">, </w:t>
      </w:r>
      <w:r w:rsidR="006278ED" w:rsidRPr="00D10BD5">
        <w:t>−</w:t>
      </w:r>
      <w:r w:rsidRPr="00D10BD5">
        <w:t>26352928</w:t>
      </w:r>
      <w:r w:rsidR="007A3F59">
        <w:br/>
        <w:t>}</w:t>
      </w:r>
    </w:p>
    <w:p w14:paraId="36B4913C" w14:textId="3FE0B167" w:rsidR="007A3F59" w:rsidRDefault="0024545C" w:rsidP="00D43C85">
      <w:pPr>
        <w:jc w:val="left"/>
      </w:pPr>
      <w:r w:rsidRPr="00D10BD5">
        <w:t>TwiddleReal_1024[</w:t>
      </w:r>
      <w:r w:rsidR="002A15B6" w:rsidRPr="00D10BD5">
        <w:t> </w:t>
      </w:r>
      <w:r w:rsidRPr="00D10BD5">
        <w:t>512</w:t>
      </w:r>
      <w:r w:rsidR="002A15B6" w:rsidRPr="00D10BD5">
        <w:t> </w:t>
      </w:r>
      <w:r w:rsidRPr="00D10BD5">
        <w:t xml:space="preserve">] = </w:t>
      </w:r>
      <w:r w:rsidR="008473CB">
        <w:t>{</w:t>
      </w:r>
      <w:r w:rsidR="008473CB">
        <w:br/>
      </w:r>
      <w:r w:rsidR="007E6A4F" w:rsidRPr="00D10BD5">
        <w:tab/>
      </w:r>
      <w:r w:rsidRPr="00D10BD5">
        <w:t>2147483647</w:t>
      </w:r>
      <w:r w:rsidR="00805E11" w:rsidRPr="00D10BD5">
        <w:t xml:space="preserve">, </w:t>
      </w:r>
      <w:r w:rsidRPr="00D10BD5">
        <w:t>2147443221</w:t>
      </w:r>
      <w:r w:rsidR="00805E11" w:rsidRPr="00D10BD5">
        <w:t xml:space="preserve">, </w:t>
      </w:r>
      <w:r w:rsidRPr="00D10BD5">
        <w:t>2147321945</w:t>
      </w:r>
      <w:r w:rsidR="00805E11" w:rsidRPr="00D10BD5">
        <w:t xml:space="preserve">, </w:t>
      </w:r>
      <w:r w:rsidRPr="00D10BD5">
        <w:t>2147119824</w:t>
      </w:r>
      <w:r w:rsidR="00805E11" w:rsidRPr="00D10BD5">
        <w:t>,</w:t>
      </w:r>
      <w:r w:rsidR="00E90F86">
        <w:br/>
      </w:r>
      <w:r w:rsidR="00E90F86" w:rsidRPr="00D10BD5">
        <w:tab/>
      </w:r>
      <w:r w:rsidRPr="00D10BD5">
        <w:t>2146836865</w:t>
      </w:r>
      <w:r w:rsidR="00805E11" w:rsidRPr="00D10BD5">
        <w:t xml:space="preserve">, </w:t>
      </w:r>
      <w:r w:rsidRPr="00D10BD5">
        <w:t>2146473079</w:t>
      </w:r>
      <w:r w:rsidR="00805E11" w:rsidRPr="00D10BD5">
        <w:t xml:space="preserve">, </w:t>
      </w:r>
      <w:r w:rsidRPr="00D10BD5">
        <w:t>2146028479</w:t>
      </w:r>
      <w:r w:rsidR="00805E11" w:rsidRPr="00D10BD5">
        <w:t xml:space="preserve">, </w:t>
      </w:r>
      <w:r w:rsidRPr="00D10BD5">
        <w:t>2145503082</w:t>
      </w:r>
      <w:r w:rsidR="00805E11" w:rsidRPr="00D10BD5">
        <w:t>,</w:t>
      </w:r>
      <w:r w:rsidR="007A3F59">
        <w:br/>
      </w:r>
      <w:r w:rsidR="007E6A4F" w:rsidRPr="00D10BD5">
        <w:tab/>
      </w:r>
      <w:r w:rsidRPr="00D10BD5">
        <w:t>2144896909</w:t>
      </w:r>
      <w:r w:rsidR="00805E11" w:rsidRPr="00D10BD5">
        <w:t xml:space="preserve">, </w:t>
      </w:r>
      <w:r w:rsidRPr="00D10BD5">
        <w:t>2144209981</w:t>
      </w:r>
      <w:r w:rsidR="00805E11" w:rsidRPr="00D10BD5">
        <w:t xml:space="preserve">, </w:t>
      </w:r>
      <w:r w:rsidRPr="00D10BD5">
        <w:t>2143442325</w:t>
      </w:r>
      <w:r w:rsidR="00805E11" w:rsidRPr="00D10BD5">
        <w:t xml:space="preserve">, </w:t>
      </w:r>
      <w:r w:rsidRPr="00D10BD5">
        <w:t>2142593970</w:t>
      </w:r>
      <w:r w:rsidR="00805E11" w:rsidRPr="00D10BD5">
        <w:t>,</w:t>
      </w:r>
      <w:r w:rsidR="00E90F86">
        <w:br/>
      </w:r>
      <w:r w:rsidR="00E90F86" w:rsidRPr="00D10BD5">
        <w:tab/>
      </w:r>
      <w:r w:rsidRPr="00D10BD5">
        <w:t>2141664947</w:t>
      </w:r>
      <w:r w:rsidR="00805E11" w:rsidRPr="00D10BD5">
        <w:t xml:space="preserve">, </w:t>
      </w:r>
      <w:r w:rsidRPr="00D10BD5">
        <w:t>2140655292</w:t>
      </w:r>
      <w:r w:rsidR="00805E11" w:rsidRPr="00D10BD5">
        <w:t xml:space="preserve">, </w:t>
      </w:r>
      <w:r w:rsidRPr="00D10BD5">
        <w:t>2139565042</w:t>
      </w:r>
      <w:r w:rsidR="00805E11" w:rsidRPr="00D10BD5">
        <w:t xml:space="preserve">, </w:t>
      </w:r>
      <w:r w:rsidRPr="00D10BD5">
        <w:t>2138394239</w:t>
      </w:r>
      <w:r w:rsidR="00805E11" w:rsidRPr="00D10BD5">
        <w:t>,</w:t>
      </w:r>
      <w:r w:rsidR="007A3F59">
        <w:br/>
      </w:r>
      <w:r w:rsidR="007E6A4F" w:rsidRPr="00D10BD5">
        <w:tab/>
      </w:r>
      <w:r w:rsidRPr="00D10BD5">
        <w:t>2137142926</w:t>
      </w:r>
      <w:r w:rsidR="00805E11" w:rsidRPr="00D10BD5">
        <w:t xml:space="preserve">, </w:t>
      </w:r>
      <w:r w:rsidRPr="00D10BD5">
        <w:t>2135811152</w:t>
      </w:r>
      <w:r w:rsidR="00805E11" w:rsidRPr="00D10BD5">
        <w:t xml:space="preserve">, </w:t>
      </w:r>
      <w:r w:rsidRPr="00D10BD5">
        <w:t>2134398965</w:t>
      </w:r>
      <w:r w:rsidR="00805E11" w:rsidRPr="00D10BD5">
        <w:t xml:space="preserve">, </w:t>
      </w:r>
      <w:r w:rsidRPr="00D10BD5">
        <w:t>2132906419</w:t>
      </w:r>
      <w:r w:rsidR="00805E11" w:rsidRPr="00D10BD5">
        <w:t>,</w:t>
      </w:r>
      <w:r w:rsidR="00E90F86">
        <w:br/>
      </w:r>
      <w:r w:rsidR="00E90F86" w:rsidRPr="00D10BD5">
        <w:tab/>
      </w:r>
      <w:r w:rsidRPr="00D10BD5">
        <w:t>2131333571</w:t>
      </w:r>
      <w:r w:rsidR="00805E11" w:rsidRPr="00D10BD5">
        <w:t xml:space="preserve">, </w:t>
      </w:r>
      <w:r w:rsidRPr="00D10BD5">
        <w:t>2129680479</w:t>
      </w:r>
      <w:r w:rsidR="00805E11" w:rsidRPr="00D10BD5">
        <w:t xml:space="preserve">, </w:t>
      </w:r>
      <w:r w:rsidRPr="00D10BD5">
        <w:t>2127947205</w:t>
      </w:r>
      <w:r w:rsidR="00805E11" w:rsidRPr="00D10BD5">
        <w:t xml:space="preserve">, </w:t>
      </w:r>
      <w:r w:rsidRPr="00D10BD5">
        <w:t>2126133816</w:t>
      </w:r>
      <w:r w:rsidR="00805E11" w:rsidRPr="00D10BD5">
        <w:t>,</w:t>
      </w:r>
      <w:r w:rsidR="007A3F59">
        <w:br/>
      </w:r>
      <w:r w:rsidR="007E6A4F" w:rsidRPr="00D10BD5">
        <w:tab/>
      </w:r>
      <w:r w:rsidRPr="00D10BD5">
        <w:t>2124240379</w:t>
      </w:r>
      <w:r w:rsidR="00805E11" w:rsidRPr="00D10BD5">
        <w:t xml:space="preserve">, </w:t>
      </w:r>
      <w:r w:rsidRPr="00D10BD5">
        <w:t>2122266966</w:t>
      </w:r>
      <w:r w:rsidR="00805E11" w:rsidRPr="00D10BD5">
        <w:t xml:space="preserve">, </w:t>
      </w:r>
      <w:r w:rsidRPr="00D10BD5">
        <w:t>2120213650</w:t>
      </w:r>
      <w:r w:rsidR="00805E11" w:rsidRPr="00D10BD5">
        <w:t xml:space="preserve">, </w:t>
      </w:r>
      <w:r w:rsidRPr="00D10BD5">
        <w:t>2118080510</w:t>
      </w:r>
      <w:r w:rsidR="00805E11" w:rsidRPr="00D10BD5">
        <w:t>,</w:t>
      </w:r>
      <w:r w:rsidR="00E90F86">
        <w:br/>
      </w:r>
      <w:r w:rsidR="00E90F86" w:rsidRPr="00D10BD5">
        <w:tab/>
      </w:r>
      <w:r w:rsidRPr="00D10BD5">
        <w:t>2115867625</w:t>
      </w:r>
      <w:r w:rsidR="00805E11" w:rsidRPr="00D10BD5">
        <w:t xml:space="preserve">, </w:t>
      </w:r>
      <w:r w:rsidRPr="00D10BD5">
        <w:t>2113575079</w:t>
      </w:r>
      <w:r w:rsidR="00805E11" w:rsidRPr="00D10BD5">
        <w:t xml:space="preserve">, </w:t>
      </w:r>
      <w:r w:rsidRPr="00D10BD5">
        <w:t>2111202958</w:t>
      </w:r>
      <w:r w:rsidR="00805E11" w:rsidRPr="00D10BD5">
        <w:t xml:space="preserve">, </w:t>
      </w:r>
      <w:r w:rsidRPr="00D10BD5">
        <w:t>2108751351</w:t>
      </w:r>
      <w:r w:rsidR="00805E11" w:rsidRPr="00D10BD5">
        <w:t>,</w:t>
      </w:r>
      <w:r w:rsidR="007A3F59">
        <w:br/>
      </w:r>
      <w:r w:rsidR="007E6A4F" w:rsidRPr="00D10BD5">
        <w:tab/>
      </w:r>
      <w:r w:rsidRPr="00D10BD5">
        <w:t>2106220351</w:t>
      </w:r>
      <w:r w:rsidR="00805E11" w:rsidRPr="00D10BD5">
        <w:t xml:space="preserve">, </w:t>
      </w:r>
      <w:r w:rsidRPr="00D10BD5">
        <w:t>2103610053</w:t>
      </w:r>
      <w:r w:rsidR="00805E11" w:rsidRPr="00D10BD5">
        <w:t xml:space="preserve">, </w:t>
      </w:r>
      <w:r w:rsidRPr="00D10BD5">
        <w:t>2100920555</w:t>
      </w:r>
      <w:r w:rsidR="00805E11" w:rsidRPr="00D10BD5">
        <w:t xml:space="preserve">, </w:t>
      </w:r>
      <w:r w:rsidRPr="00D10BD5">
        <w:t>2098151959</w:t>
      </w:r>
      <w:r w:rsidR="00805E11" w:rsidRPr="00D10BD5">
        <w:t>,</w:t>
      </w:r>
      <w:r w:rsidR="00E90F86">
        <w:br/>
      </w:r>
      <w:r w:rsidR="00E90F86" w:rsidRPr="00D10BD5">
        <w:tab/>
      </w:r>
      <w:r w:rsidRPr="00D10BD5">
        <w:t>2095304369</w:t>
      </w:r>
      <w:r w:rsidR="00805E11" w:rsidRPr="00D10BD5">
        <w:t xml:space="preserve">, </w:t>
      </w:r>
      <w:r w:rsidRPr="00D10BD5">
        <w:t>2092377891</w:t>
      </w:r>
      <w:r w:rsidR="00805E11" w:rsidRPr="00D10BD5">
        <w:t xml:space="preserve">, </w:t>
      </w:r>
      <w:r w:rsidRPr="00D10BD5">
        <w:t>2089372637</w:t>
      </w:r>
      <w:r w:rsidR="00805E11" w:rsidRPr="00D10BD5">
        <w:t xml:space="preserve">, </w:t>
      </w:r>
      <w:r w:rsidRPr="00D10BD5">
        <w:t>2086288719</w:t>
      </w:r>
      <w:r w:rsidR="00805E11" w:rsidRPr="00D10BD5">
        <w:t>,</w:t>
      </w:r>
      <w:r w:rsidR="007A3F59">
        <w:br/>
      </w:r>
      <w:r w:rsidR="007E6A4F" w:rsidRPr="00D10BD5">
        <w:tab/>
      </w:r>
      <w:r w:rsidRPr="00D10BD5">
        <w:t>2083126253</w:t>
      </w:r>
      <w:r w:rsidR="00805E11" w:rsidRPr="00D10BD5">
        <w:t xml:space="preserve">, </w:t>
      </w:r>
      <w:r w:rsidRPr="00D10BD5">
        <w:t>2079885359</w:t>
      </w:r>
      <w:r w:rsidR="00805E11" w:rsidRPr="00D10BD5">
        <w:t xml:space="preserve">, </w:t>
      </w:r>
      <w:r w:rsidRPr="00D10BD5">
        <w:t>2076566159</w:t>
      </w:r>
      <w:r w:rsidR="00805E11" w:rsidRPr="00D10BD5">
        <w:t xml:space="preserve">, </w:t>
      </w:r>
      <w:r w:rsidRPr="00D10BD5">
        <w:t>2073168776</w:t>
      </w:r>
      <w:r w:rsidR="00805E11" w:rsidRPr="00D10BD5">
        <w:t>,</w:t>
      </w:r>
      <w:r w:rsidR="00E90F86">
        <w:br/>
      </w:r>
      <w:r w:rsidR="00E90F86" w:rsidRPr="00D10BD5">
        <w:tab/>
      </w:r>
      <w:r w:rsidRPr="00D10BD5">
        <w:t>2069693341</w:t>
      </w:r>
      <w:r w:rsidR="00805E11" w:rsidRPr="00D10BD5">
        <w:t xml:space="preserve">, </w:t>
      </w:r>
      <w:r w:rsidRPr="00D10BD5">
        <w:t>2066139982</w:t>
      </w:r>
      <w:r w:rsidR="00805E11" w:rsidRPr="00D10BD5">
        <w:t xml:space="preserve">, </w:t>
      </w:r>
      <w:r w:rsidRPr="00D10BD5">
        <w:t>2062508835</w:t>
      </w:r>
      <w:r w:rsidR="00805E11" w:rsidRPr="00D10BD5">
        <w:t xml:space="preserve">, </w:t>
      </w:r>
      <w:r w:rsidRPr="00D10BD5">
        <w:t>2058800035</w:t>
      </w:r>
      <w:r w:rsidR="00805E11" w:rsidRPr="00D10BD5">
        <w:t>,</w:t>
      </w:r>
      <w:r w:rsidR="007A3F59">
        <w:br/>
      </w:r>
      <w:r w:rsidR="007E6A4F" w:rsidRPr="00D10BD5">
        <w:tab/>
      </w:r>
      <w:r w:rsidRPr="00D10BD5">
        <w:t>2055013722</w:t>
      </w:r>
      <w:r w:rsidR="00805E11" w:rsidRPr="00D10BD5">
        <w:t xml:space="preserve">, </w:t>
      </w:r>
      <w:r w:rsidRPr="00D10BD5">
        <w:t>2051150040</w:t>
      </w:r>
      <w:r w:rsidR="00805E11" w:rsidRPr="00D10BD5">
        <w:t xml:space="preserve">, </w:t>
      </w:r>
      <w:r w:rsidRPr="00D10BD5">
        <w:t>2047209132</w:t>
      </w:r>
      <w:r w:rsidR="00805E11" w:rsidRPr="00D10BD5">
        <w:t xml:space="preserve">, </w:t>
      </w:r>
      <w:r w:rsidRPr="00D10BD5">
        <w:t>2043191149</w:t>
      </w:r>
      <w:r w:rsidR="00805E11" w:rsidRPr="00D10BD5">
        <w:t>,</w:t>
      </w:r>
      <w:r w:rsidR="00E90F86">
        <w:br/>
      </w:r>
      <w:r w:rsidR="00E90F86" w:rsidRPr="00D10BD5">
        <w:tab/>
      </w:r>
      <w:r w:rsidRPr="00D10BD5">
        <w:t>2039096240</w:t>
      </w:r>
      <w:r w:rsidR="00805E11" w:rsidRPr="00D10BD5">
        <w:t xml:space="preserve">, </w:t>
      </w:r>
      <w:r w:rsidRPr="00D10BD5">
        <w:t>2034924561</w:t>
      </w:r>
      <w:r w:rsidR="00805E11" w:rsidRPr="00D10BD5">
        <w:t xml:space="preserve">, </w:t>
      </w:r>
      <w:r w:rsidRPr="00D10BD5">
        <w:t>2030676268</w:t>
      </w:r>
      <w:r w:rsidR="00805E11" w:rsidRPr="00D10BD5">
        <w:t xml:space="preserve">, </w:t>
      </w:r>
      <w:r w:rsidRPr="00D10BD5">
        <w:t>2026351521</w:t>
      </w:r>
      <w:r w:rsidR="00805E11" w:rsidRPr="00D10BD5">
        <w:t>,</w:t>
      </w:r>
      <w:r w:rsidR="007A3F59">
        <w:br/>
      </w:r>
      <w:r w:rsidR="007E6A4F" w:rsidRPr="00D10BD5">
        <w:tab/>
      </w:r>
      <w:r w:rsidRPr="00D10BD5">
        <w:t>2021950483</w:t>
      </w:r>
      <w:r w:rsidR="00805E11" w:rsidRPr="00D10BD5">
        <w:t xml:space="preserve">, </w:t>
      </w:r>
      <w:r w:rsidRPr="00D10BD5">
        <w:t>2017473320</w:t>
      </w:r>
      <w:r w:rsidR="00805E11" w:rsidRPr="00D10BD5">
        <w:t xml:space="preserve">, </w:t>
      </w:r>
      <w:r w:rsidRPr="00D10BD5">
        <w:t>2012920200</w:t>
      </w:r>
      <w:r w:rsidR="00805E11" w:rsidRPr="00D10BD5">
        <w:t xml:space="preserve">, </w:t>
      </w:r>
      <w:r w:rsidRPr="00D10BD5">
        <w:t>2008291295</w:t>
      </w:r>
      <w:r w:rsidR="00805E11" w:rsidRPr="00D10BD5">
        <w:t>,</w:t>
      </w:r>
      <w:r w:rsidR="00E90F86">
        <w:br/>
      </w:r>
      <w:r w:rsidR="00E90F86" w:rsidRPr="00D10BD5">
        <w:tab/>
      </w:r>
      <w:r w:rsidRPr="00D10BD5">
        <w:t>2003586778</w:t>
      </w:r>
      <w:r w:rsidR="00805E11" w:rsidRPr="00D10BD5">
        <w:t xml:space="preserve">, </w:t>
      </w:r>
      <w:r w:rsidRPr="00D10BD5">
        <w:t>1998806828</w:t>
      </w:r>
      <w:r w:rsidR="00805E11" w:rsidRPr="00D10BD5">
        <w:t xml:space="preserve">, </w:t>
      </w:r>
      <w:r w:rsidRPr="00D10BD5">
        <w:t>1993951624</w:t>
      </w:r>
      <w:r w:rsidR="00805E11" w:rsidRPr="00D10BD5">
        <w:t xml:space="preserve">, </w:t>
      </w:r>
      <w:r w:rsidRPr="00D10BD5">
        <w:t>1989021349</w:t>
      </w:r>
      <w:r w:rsidR="00805E11" w:rsidRPr="00D10BD5">
        <w:t>,</w:t>
      </w:r>
      <w:r w:rsidR="007A3F59">
        <w:br/>
      </w:r>
      <w:r w:rsidR="007E6A4F" w:rsidRPr="00D10BD5">
        <w:tab/>
      </w:r>
      <w:r w:rsidRPr="00D10BD5">
        <w:t>1984016188</w:t>
      </w:r>
      <w:r w:rsidR="00805E11" w:rsidRPr="00D10BD5">
        <w:t xml:space="preserve">, </w:t>
      </w:r>
      <w:r w:rsidRPr="00D10BD5">
        <w:t>1978936330</w:t>
      </w:r>
      <w:r w:rsidR="00805E11" w:rsidRPr="00D10BD5">
        <w:t xml:space="preserve">, </w:t>
      </w:r>
      <w:r w:rsidRPr="00D10BD5">
        <w:t>1973781966</w:t>
      </w:r>
      <w:r w:rsidR="00805E11" w:rsidRPr="00D10BD5">
        <w:t xml:space="preserve">, </w:t>
      </w:r>
      <w:r w:rsidRPr="00D10BD5">
        <w:t>1968553291</w:t>
      </w:r>
      <w:r w:rsidR="00805E11" w:rsidRPr="00D10BD5">
        <w:t>,</w:t>
      </w:r>
      <w:r w:rsidR="00E90F86">
        <w:br/>
      </w:r>
      <w:r w:rsidR="00E90F86" w:rsidRPr="00D10BD5">
        <w:tab/>
      </w:r>
      <w:r w:rsidRPr="00D10BD5">
        <w:t>1963250500</w:t>
      </w:r>
      <w:r w:rsidR="00805E11" w:rsidRPr="00D10BD5">
        <w:t xml:space="preserve">, </w:t>
      </w:r>
      <w:r w:rsidRPr="00D10BD5">
        <w:t>1957873795</w:t>
      </w:r>
      <w:r w:rsidR="00805E11" w:rsidRPr="00D10BD5">
        <w:t xml:space="preserve">, </w:t>
      </w:r>
      <w:r w:rsidRPr="00D10BD5">
        <w:t>1952423376</w:t>
      </w:r>
      <w:r w:rsidR="00805E11" w:rsidRPr="00D10BD5">
        <w:t xml:space="preserve">, </w:t>
      </w:r>
      <w:r w:rsidRPr="00D10BD5">
        <w:t>1946899450</w:t>
      </w:r>
      <w:r w:rsidR="00805E11" w:rsidRPr="00D10BD5">
        <w:t>,</w:t>
      </w:r>
      <w:r w:rsidR="007A3F59">
        <w:br/>
      </w:r>
      <w:r w:rsidR="007E6A4F" w:rsidRPr="00D10BD5">
        <w:tab/>
      </w:r>
      <w:r w:rsidRPr="00D10BD5">
        <w:t>1941302224</w:t>
      </w:r>
      <w:r w:rsidR="00805E11" w:rsidRPr="00D10BD5">
        <w:t xml:space="preserve">, </w:t>
      </w:r>
      <w:r w:rsidRPr="00D10BD5">
        <w:t>1935631909</w:t>
      </w:r>
      <w:r w:rsidR="00805E11" w:rsidRPr="00D10BD5">
        <w:t xml:space="preserve">, </w:t>
      </w:r>
      <w:r w:rsidRPr="00D10BD5">
        <w:t>1929888719</w:t>
      </w:r>
      <w:r w:rsidR="00805E11" w:rsidRPr="00D10BD5">
        <w:t xml:space="preserve">, </w:t>
      </w:r>
      <w:r w:rsidRPr="00D10BD5">
        <w:t>1924072870</w:t>
      </w:r>
      <w:r w:rsidR="00805E11" w:rsidRPr="00D10BD5">
        <w:t>,</w:t>
      </w:r>
      <w:r w:rsidR="00E90F86">
        <w:br/>
      </w:r>
      <w:r w:rsidR="00E90F86" w:rsidRPr="00D10BD5">
        <w:tab/>
      </w:r>
      <w:r w:rsidRPr="00D10BD5">
        <w:t>1918184580</w:t>
      </w:r>
      <w:r w:rsidR="00805E11" w:rsidRPr="00D10BD5">
        <w:t xml:space="preserve">, </w:t>
      </w:r>
      <w:r w:rsidRPr="00D10BD5">
        <w:t>1912224072</w:t>
      </w:r>
      <w:r w:rsidR="00805E11" w:rsidRPr="00D10BD5">
        <w:t xml:space="preserve">, </w:t>
      </w:r>
      <w:r w:rsidRPr="00D10BD5">
        <w:t>1906191569</w:t>
      </w:r>
      <w:r w:rsidR="00805E11" w:rsidRPr="00D10BD5">
        <w:t xml:space="preserve">, </w:t>
      </w:r>
      <w:r w:rsidRPr="00D10BD5">
        <w:t>1900087300</w:t>
      </w:r>
      <w:r w:rsidR="00805E11" w:rsidRPr="00D10BD5">
        <w:t>,</w:t>
      </w:r>
      <w:r w:rsidR="007A3F59">
        <w:br/>
      </w:r>
      <w:r w:rsidR="007E6A4F" w:rsidRPr="00D10BD5">
        <w:tab/>
      </w:r>
      <w:r w:rsidRPr="00D10BD5">
        <w:t>1893911493</w:t>
      </w:r>
      <w:r w:rsidR="00805E11" w:rsidRPr="00D10BD5">
        <w:t xml:space="preserve">, </w:t>
      </w:r>
      <w:r w:rsidRPr="00D10BD5">
        <w:t>1887664382</w:t>
      </w:r>
      <w:r w:rsidR="00805E11" w:rsidRPr="00D10BD5">
        <w:t xml:space="preserve">, </w:t>
      </w:r>
      <w:r w:rsidRPr="00D10BD5">
        <w:t>1881346201</w:t>
      </w:r>
      <w:r w:rsidR="00805E11" w:rsidRPr="00D10BD5">
        <w:t xml:space="preserve">, </w:t>
      </w:r>
      <w:r w:rsidRPr="00D10BD5">
        <w:t>1874957188</w:t>
      </w:r>
      <w:r w:rsidR="00805E11" w:rsidRPr="00D10BD5">
        <w:t>,</w:t>
      </w:r>
      <w:r w:rsidR="00E90F86">
        <w:br/>
      </w:r>
      <w:r w:rsidR="00E90F86" w:rsidRPr="00D10BD5">
        <w:tab/>
      </w:r>
      <w:r w:rsidRPr="00D10BD5">
        <w:t>1868497585</w:t>
      </w:r>
      <w:r w:rsidR="00805E11" w:rsidRPr="00D10BD5">
        <w:t xml:space="preserve">, </w:t>
      </w:r>
      <w:r w:rsidRPr="00D10BD5">
        <w:t>1861967633</w:t>
      </w:r>
      <w:r w:rsidR="00805E11" w:rsidRPr="00D10BD5">
        <w:t xml:space="preserve">, </w:t>
      </w:r>
      <w:r w:rsidRPr="00D10BD5">
        <w:t>1855367580</w:t>
      </w:r>
      <w:r w:rsidR="00805E11" w:rsidRPr="00D10BD5">
        <w:t xml:space="preserve">, </w:t>
      </w:r>
      <w:r w:rsidRPr="00D10BD5">
        <w:t>1848697673</w:t>
      </w:r>
      <w:r w:rsidR="00805E11" w:rsidRPr="00D10BD5">
        <w:t>,</w:t>
      </w:r>
      <w:r w:rsidR="007A3F59">
        <w:br/>
      </w:r>
      <w:r w:rsidR="007E6A4F" w:rsidRPr="00D10BD5">
        <w:tab/>
      </w:r>
      <w:r w:rsidRPr="00D10BD5">
        <w:t>1841958164</w:t>
      </w:r>
      <w:r w:rsidR="00805E11" w:rsidRPr="00D10BD5">
        <w:t xml:space="preserve">, </w:t>
      </w:r>
      <w:r w:rsidRPr="00D10BD5">
        <w:t>1835149305</w:t>
      </w:r>
      <w:r w:rsidR="00805E11" w:rsidRPr="00D10BD5">
        <w:t xml:space="preserve">, </w:t>
      </w:r>
      <w:r w:rsidRPr="00D10BD5">
        <w:t>1828271355</w:t>
      </w:r>
      <w:r w:rsidR="00805E11" w:rsidRPr="00D10BD5">
        <w:t xml:space="preserve">, </w:t>
      </w:r>
      <w:r w:rsidRPr="00D10BD5">
        <w:t>1821324571</w:t>
      </w:r>
      <w:r w:rsidR="00805E11" w:rsidRPr="00D10BD5">
        <w:t>,</w:t>
      </w:r>
      <w:r w:rsidR="00E90F86">
        <w:br/>
      </w:r>
      <w:r w:rsidR="00E90F86" w:rsidRPr="00D10BD5">
        <w:tab/>
      </w:r>
      <w:r w:rsidRPr="00D10BD5">
        <w:t>1814309215</w:t>
      </w:r>
      <w:r w:rsidR="00805E11" w:rsidRPr="00D10BD5">
        <w:t xml:space="preserve">, </w:t>
      </w:r>
      <w:r w:rsidRPr="00D10BD5">
        <w:t>1807225552</w:t>
      </w:r>
      <w:r w:rsidR="00805E11" w:rsidRPr="00D10BD5">
        <w:t xml:space="preserve">, </w:t>
      </w:r>
      <w:r w:rsidRPr="00D10BD5">
        <w:t>1800073848</w:t>
      </w:r>
      <w:r w:rsidR="00805E11" w:rsidRPr="00D10BD5">
        <w:t xml:space="preserve">, </w:t>
      </w:r>
      <w:r w:rsidRPr="00D10BD5">
        <w:t>1792854372</w:t>
      </w:r>
      <w:r w:rsidR="00805E11" w:rsidRPr="00D10BD5">
        <w:t>,</w:t>
      </w:r>
      <w:r w:rsidR="007A3F59">
        <w:br/>
      </w:r>
      <w:r w:rsidR="007E6A4F" w:rsidRPr="00D10BD5">
        <w:tab/>
      </w:r>
      <w:r w:rsidRPr="00D10BD5">
        <w:t>1785567395</w:t>
      </w:r>
      <w:r w:rsidR="00805E11" w:rsidRPr="00D10BD5">
        <w:t xml:space="preserve">, </w:t>
      </w:r>
      <w:r w:rsidRPr="00D10BD5">
        <w:t>1778213194</w:t>
      </w:r>
      <w:r w:rsidR="00805E11" w:rsidRPr="00D10BD5">
        <w:t xml:space="preserve">, </w:t>
      </w:r>
      <w:r w:rsidRPr="00D10BD5">
        <w:t>1770792043</w:t>
      </w:r>
      <w:r w:rsidR="00805E11" w:rsidRPr="00D10BD5">
        <w:t xml:space="preserve">, </w:t>
      </w:r>
      <w:r w:rsidRPr="00D10BD5">
        <w:t>1763304223</w:t>
      </w:r>
      <w:r w:rsidR="00805E11" w:rsidRPr="00D10BD5">
        <w:t>,</w:t>
      </w:r>
      <w:r w:rsidR="00E90F86">
        <w:br/>
      </w:r>
      <w:r w:rsidR="00E90F86" w:rsidRPr="00D10BD5">
        <w:tab/>
      </w:r>
      <w:r w:rsidRPr="00D10BD5">
        <w:t>1755750016</w:t>
      </w:r>
      <w:r w:rsidR="00805E11" w:rsidRPr="00D10BD5">
        <w:t xml:space="preserve">, </w:t>
      </w:r>
      <w:r w:rsidRPr="00D10BD5">
        <w:t>1748129706</w:t>
      </w:r>
      <w:r w:rsidR="00805E11" w:rsidRPr="00D10BD5">
        <w:t xml:space="preserve">, </w:t>
      </w:r>
      <w:r w:rsidRPr="00D10BD5">
        <w:t>1740443580</w:t>
      </w:r>
      <w:r w:rsidR="00805E11" w:rsidRPr="00D10BD5">
        <w:t xml:space="preserve">, </w:t>
      </w:r>
      <w:r w:rsidRPr="00D10BD5">
        <w:t>1732691927</w:t>
      </w:r>
      <w:r w:rsidR="00805E11" w:rsidRPr="00D10BD5">
        <w:t>,</w:t>
      </w:r>
      <w:r w:rsidR="007A3F59">
        <w:br/>
      </w:r>
      <w:r w:rsidR="007E6A4F" w:rsidRPr="00D10BD5">
        <w:tab/>
      </w:r>
      <w:r w:rsidRPr="00D10BD5">
        <w:t>1724875039</w:t>
      </w:r>
      <w:r w:rsidR="00805E11" w:rsidRPr="00D10BD5">
        <w:t xml:space="preserve">, </w:t>
      </w:r>
      <w:r w:rsidRPr="00D10BD5">
        <w:t>1716993211</w:t>
      </w:r>
      <w:r w:rsidR="00805E11" w:rsidRPr="00D10BD5">
        <w:t xml:space="preserve">, </w:t>
      </w:r>
      <w:r w:rsidRPr="00D10BD5">
        <w:t>1709046738</w:t>
      </w:r>
      <w:r w:rsidR="00805E11" w:rsidRPr="00D10BD5">
        <w:t xml:space="preserve">, </w:t>
      </w:r>
      <w:r w:rsidRPr="00D10BD5">
        <w:t>1701035921</w:t>
      </w:r>
      <w:r w:rsidR="00805E11" w:rsidRPr="00D10BD5">
        <w:t>,</w:t>
      </w:r>
      <w:r w:rsidR="00E90F86">
        <w:br/>
      </w:r>
      <w:r w:rsidR="00E90F86" w:rsidRPr="00D10BD5">
        <w:tab/>
      </w:r>
      <w:r w:rsidRPr="00D10BD5">
        <w:t>1692961061</w:t>
      </w:r>
      <w:r w:rsidR="00805E11" w:rsidRPr="00D10BD5">
        <w:t xml:space="preserve">, </w:t>
      </w:r>
      <w:r w:rsidRPr="00D10BD5">
        <w:t>1684822463</w:t>
      </w:r>
      <w:r w:rsidR="00805E11" w:rsidRPr="00D10BD5">
        <w:t xml:space="preserve">, </w:t>
      </w:r>
      <w:r w:rsidRPr="00D10BD5">
        <w:t>1676620431</w:t>
      </w:r>
      <w:r w:rsidR="00805E11" w:rsidRPr="00D10BD5">
        <w:t xml:space="preserve">, </w:t>
      </w:r>
      <w:r w:rsidRPr="00D10BD5">
        <w:t>1668355276</w:t>
      </w:r>
      <w:r w:rsidR="00805E11" w:rsidRPr="00D10BD5">
        <w:t>,</w:t>
      </w:r>
      <w:r w:rsidR="007A3F59">
        <w:br/>
      </w:r>
      <w:r w:rsidR="007E6A4F" w:rsidRPr="00D10BD5">
        <w:tab/>
      </w:r>
      <w:r w:rsidRPr="00D10BD5">
        <w:t>1660027308</w:t>
      </w:r>
      <w:r w:rsidR="00805E11" w:rsidRPr="00D10BD5">
        <w:t xml:space="preserve">, </w:t>
      </w:r>
      <w:r w:rsidRPr="00D10BD5">
        <w:t>1651636840</w:t>
      </w:r>
      <w:r w:rsidR="00805E11" w:rsidRPr="00D10BD5">
        <w:t xml:space="preserve">, </w:t>
      </w:r>
      <w:r w:rsidRPr="00D10BD5">
        <w:t>1643184190</w:t>
      </w:r>
      <w:r w:rsidR="00805E11" w:rsidRPr="00D10BD5">
        <w:t xml:space="preserve">, </w:t>
      </w:r>
      <w:r w:rsidRPr="00D10BD5">
        <w:t>1634669675</w:t>
      </w:r>
      <w:r w:rsidR="00805E11" w:rsidRPr="00D10BD5">
        <w:t>,</w:t>
      </w:r>
      <w:r w:rsidR="00E90F86">
        <w:br/>
      </w:r>
      <w:r w:rsidR="00E90F86" w:rsidRPr="00D10BD5">
        <w:tab/>
      </w:r>
      <w:r w:rsidRPr="00D10BD5">
        <w:t>1626093615</w:t>
      </w:r>
      <w:r w:rsidR="00805E11" w:rsidRPr="00D10BD5">
        <w:t xml:space="preserve">, </w:t>
      </w:r>
      <w:r w:rsidRPr="00D10BD5">
        <w:t>1617456334</w:t>
      </w:r>
      <w:r w:rsidR="00805E11" w:rsidRPr="00D10BD5">
        <w:t xml:space="preserve">, </w:t>
      </w:r>
      <w:r w:rsidRPr="00D10BD5">
        <w:t>1608758157</w:t>
      </w:r>
      <w:r w:rsidR="00805E11" w:rsidRPr="00D10BD5">
        <w:t xml:space="preserve">, </w:t>
      </w:r>
      <w:r w:rsidRPr="00D10BD5">
        <w:t>1599999410</w:t>
      </w:r>
      <w:r w:rsidR="00805E11" w:rsidRPr="00D10BD5">
        <w:t>,</w:t>
      </w:r>
      <w:r w:rsidR="007A3F59">
        <w:br/>
      </w:r>
      <w:r w:rsidR="007E6A4F" w:rsidRPr="00D10BD5">
        <w:tab/>
      </w:r>
      <w:r w:rsidRPr="00D10BD5">
        <w:t>1591180425</w:t>
      </w:r>
      <w:r w:rsidR="00805E11" w:rsidRPr="00D10BD5">
        <w:t xml:space="preserve">, </w:t>
      </w:r>
      <w:r w:rsidRPr="00D10BD5">
        <w:t>1582301533</w:t>
      </w:r>
      <w:r w:rsidR="00805E11" w:rsidRPr="00D10BD5">
        <w:t xml:space="preserve">, </w:t>
      </w:r>
      <w:r w:rsidRPr="00D10BD5">
        <w:t>1573363067</w:t>
      </w:r>
      <w:r w:rsidR="00805E11" w:rsidRPr="00D10BD5">
        <w:t xml:space="preserve">, </w:t>
      </w:r>
      <w:r w:rsidRPr="00D10BD5">
        <w:t>1564365366</w:t>
      </w:r>
      <w:r w:rsidR="00805E11" w:rsidRPr="00D10BD5">
        <w:t>,</w:t>
      </w:r>
      <w:r w:rsidR="00E90F86">
        <w:br/>
      </w:r>
      <w:r w:rsidR="00E90F86" w:rsidRPr="00D10BD5">
        <w:tab/>
      </w:r>
      <w:r w:rsidRPr="00D10BD5">
        <w:t>1555308767</w:t>
      </w:r>
      <w:r w:rsidR="00805E11" w:rsidRPr="00D10BD5">
        <w:t xml:space="preserve">, </w:t>
      </w:r>
      <w:r w:rsidRPr="00D10BD5">
        <w:t>1546193612</w:t>
      </w:r>
      <w:r w:rsidR="00805E11" w:rsidRPr="00D10BD5">
        <w:t xml:space="preserve">, </w:t>
      </w:r>
      <w:r w:rsidRPr="00D10BD5">
        <w:t>1537020243</w:t>
      </w:r>
      <w:r w:rsidR="00805E11" w:rsidRPr="00D10BD5">
        <w:t xml:space="preserve">, </w:t>
      </w:r>
      <w:r w:rsidRPr="00D10BD5">
        <w:t>1527789006</w:t>
      </w:r>
      <w:r w:rsidR="00805E11" w:rsidRPr="00D10BD5">
        <w:t>,</w:t>
      </w:r>
      <w:r w:rsidR="007A3F59">
        <w:br/>
      </w:r>
      <w:r w:rsidR="007E6A4F" w:rsidRPr="00D10BD5">
        <w:tab/>
      </w:r>
      <w:r w:rsidRPr="00D10BD5">
        <w:t>1518500249</w:t>
      </w:r>
      <w:r w:rsidR="00805E11" w:rsidRPr="00D10BD5">
        <w:t xml:space="preserve">, </w:t>
      </w:r>
      <w:r w:rsidRPr="00D10BD5">
        <w:t>1509154322</w:t>
      </w:r>
      <w:r w:rsidR="00805E11" w:rsidRPr="00D10BD5">
        <w:t xml:space="preserve">, </w:t>
      </w:r>
      <w:r w:rsidRPr="00D10BD5">
        <w:t>1499751575</w:t>
      </w:r>
      <w:r w:rsidR="00805E11" w:rsidRPr="00D10BD5">
        <w:t xml:space="preserve">, </w:t>
      </w:r>
      <w:r w:rsidRPr="00D10BD5">
        <w:t>1490292364</w:t>
      </w:r>
      <w:r w:rsidR="00805E11" w:rsidRPr="00D10BD5">
        <w:t>,</w:t>
      </w:r>
      <w:r w:rsidR="00E90F86">
        <w:br/>
      </w:r>
      <w:r w:rsidR="00E90F86" w:rsidRPr="00D10BD5">
        <w:tab/>
      </w:r>
      <w:r w:rsidRPr="00D10BD5">
        <w:t>1480777044</w:t>
      </w:r>
      <w:r w:rsidR="00805E11" w:rsidRPr="00D10BD5">
        <w:t xml:space="preserve">, </w:t>
      </w:r>
      <w:r w:rsidRPr="00D10BD5">
        <w:t>1471205973</w:t>
      </w:r>
      <w:r w:rsidR="00805E11" w:rsidRPr="00D10BD5">
        <w:t xml:space="preserve">, </w:t>
      </w:r>
      <w:r w:rsidRPr="00D10BD5">
        <w:t>1461579513</w:t>
      </w:r>
      <w:r w:rsidR="00805E11" w:rsidRPr="00D10BD5">
        <w:t xml:space="preserve">, </w:t>
      </w:r>
      <w:r w:rsidRPr="00D10BD5">
        <w:t>1451898025</w:t>
      </w:r>
      <w:r w:rsidR="00805E11" w:rsidRPr="00D10BD5">
        <w:t>,</w:t>
      </w:r>
      <w:r w:rsidR="007A3F59">
        <w:br/>
      </w:r>
      <w:r w:rsidR="007E6A4F" w:rsidRPr="00D10BD5">
        <w:tab/>
      </w:r>
      <w:r w:rsidRPr="00D10BD5">
        <w:t>1442161874</w:t>
      </w:r>
      <w:r w:rsidR="00805E11" w:rsidRPr="00D10BD5">
        <w:t xml:space="preserve">, </w:t>
      </w:r>
      <w:r w:rsidRPr="00D10BD5">
        <w:t>1432371426</w:t>
      </w:r>
      <w:r w:rsidR="00805E11" w:rsidRPr="00D10BD5">
        <w:t xml:space="preserve">, </w:t>
      </w:r>
      <w:r w:rsidRPr="00D10BD5">
        <w:t>1422527050</w:t>
      </w:r>
      <w:r w:rsidR="00805E11" w:rsidRPr="00D10BD5">
        <w:t xml:space="preserve">, </w:t>
      </w:r>
      <w:r w:rsidRPr="00D10BD5">
        <w:t>1412629117</w:t>
      </w:r>
      <w:r w:rsidR="00805E11" w:rsidRPr="00D10BD5">
        <w:t>,</w:t>
      </w:r>
      <w:r w:rsidR="00E90F86">
        <w:br/>
      </w:r>
      <w:r w:rsidR="00E90F86" w:rsidRPr="00D10BD5">
        <w:tab/>
      </w:r>
      <w:r w:rsidRPr="00D10BD5">
        <w:t>1402677999</w:t>
      </w:r>
      <w:r w:rsidR="00805E11" w:rsidRPr="00D10BD5">
        <w:t xml:space="preserve">, </w:t>
      </w:r>
      <w:r w:rsidRPr="00D10BD5">
        <w:t>1392674071</w:t>
      </w:r>
      <w:r w:rsidR="00805E11" w:rsidRPr="00D10BD5">
        <w:t xml:space="preserve">, </w:t>
      </w:r>
      <w:r w:rsidRPr="00D10BD5">
        <w:t>1382617710</w:t>
      </w:r>
      <w:r w:rsidR="00805E11" w:rsidRPr="00D10BD5">
        <w:t xml:space="preserve">, </w:t>
      </w:r>
      <w:r w:rsidRPr="00D10BD5">
        <w:t>1372509294</w:t>
      </w:r>
      <w:r w:rsidR="00805E11" w:rsidRPr="00D10BD5">
        <w:t>,</w:t>
      </w:r>
      <w:r w:rsidR="007A3F59">
        <w:br/>
      </w:r>
      <w:r w:rsidR="007E6A4F" w:rsidRPr="00D10BD5">
        <w:tab/>
      </w:r>
      <w:r w:rsidRPr="00D10BD5">
        <w:t>1362349204</w:t>
      </w:r>
      <w:r w:rsidR="00805E11" w:rsidRPr="00D10BD5">
        <w:t xml:space="preserve">, </w:t>
      </w:r>
      <w:r w:rsidRPr="00D10BD5">
        <w:t>1352137822</w:t>
      </w:r>
      <w:r w:rsidR="00805E11" w:rsidRPr="00D10BD5">
        <w:t xml:space="preserve">, </w:t>
      </w:r>
      <w:r w:rsidRPr="00D10BD5">
        <w:t>1341875532</w:t>
      </w:r>
      <w:r w:rsidR="00805E11" w:rsidRPr="00D10BD5">
        <w:t xml:space="preserve">, </w:t>
      </w:r>
      <w:r w:rsidRPr="00D10BD5">
        <w:t>1331562722</w:t>
      </w:r>
      <w:r w:rsidR="00805E11" w:rsidRPr="00D10BD5">
        <w:t>,</w:t>
      </w:r>
      <w:r w:rsidR="00E90F86">
        <w:br/>
      </w:r>
      <w:r w:rsidR="00E90F86" w:rsidRPr="00D10BD5">
        <w:tab/>
      </w:r>
      <w:r w:rsidRPr="00D10BD5">
        <w:t>1321199780</w:t>
      </w:r>
      <w:r w:rsidR="00805E11" w:rsidRPr="00D10BD5">
        <w:t xml:space="preserve">, </w:t>
      </w:r>
      <w:r w:rsidRPr="00D10BD5">
        <w:t>1310787095</w:t>
      </w:r>
      <w:r w:rsidR="00805E11" w:rsidRPr="00D10BD5">
        <w:t xml:space="preserve">, </w:t>
      </w:r>
      <w:r w:rsidRPr="00D10BD5">
        <w:t>1300325059</w:t>
      </w:r>
      <w:r w:rsidR="00805E11" w:rsidRPr="00D10BD5">
        <w:t xml:space="preserve">, </w:t>
      </w:r>
      <w:r w:rsidRPr="00D10BD5">
        <w:t>1289814068</w:t>
      </w:r>
      <w:r w:rsidR="00805E11" w:rsidRPr="00D10BD5">
        <w:t>,</w:t>
      </w:r>
      <w:r w:rsidR="007A3F59">
        <w:br/>
      </w:r>
      <w:r w:rsidR="007E6A4F" w:rsidRPr="00D10BD5">
        <w:tab/>
      </w:r>
      <w:r w:rsidRPr="00D10BD5">
        <w:t>1279254515</w:t>
      </w:r>
      <w:r w:rsidR="00805E11" w:rsidRPr="00D10BD5">
        <w:t xml:space="preserve">, </w:t>
      </w:r>
      <w:r w:rsidRPr="00D10BD5">
        <w:t>1268646799</w:t>
      </w:r>
      <w:r w:rsidR="00805E11" w:rsidRPr="00D10BD5">
        <w:t xml:space="preserve">, </w:t>
      </w:r>
      <w:r w:rsidRPr="00D10BD5">
        <w:t>1257991319</w:t>
      </w:r>
      <w:r w:rsidR="00805E11" w:rsidRPr="00D10BD5">
        <w:t xml:space="preserve">, </w:t>
      </w:r>
      <w:r w:rsidRPr="00D10BD5">
        <w:t>1247288477</w:t>
      </w:r>
      <w:r w:rsidR="00805E11" w:rsidRPr="00D10BD5">
        <w:t>,</w:t>
      </w:r>
      <w:r w:rsidR="00E90F86">
        <w:br/>
      </w:r>
      <w:r w:rsidR="00E90F86" w:rsidRPr="00D10BD5">
        <w:tab/>
      </w:r>
      <w:r w:rsidRPr="00D10BD5">
        <w:t>1236538675</w:t>
      </w:r>
      <w:r w:rsidR="00805E11" w:rsidRPr="00D10BD5">
        <w:t xml:space="preserve">, </w:t>
      </w:r>
      <w:r w:rsidRPr="00D10BD5">
        <w:t>1225742318</w:t>
      </w:r>
      <w:r w:rsidR="00805E11" w:rsidRPr="00D10BD5">
        <w:t xml:space="preserve">, </w:t>
      </w:r>
      <w:r w:rsidRPr="00D10BD5">
        <w:t>1214899812</w:t>
      </w:r>
      <w:r w:rsidR="00805E11" w:rsidRPr="00D10BD5">
        <w:t xml:space="preserve">, </w:t>
      </w:r>
      <w:r w:rsidRPr="00D10BD5">
        <w:t>1204011566</w:t>
      </w:r>
      <w:r w:rsidR="00805E11" w:rsidRPr="00D10BD5">
        <w:t>,</w:t>
      </w:r>
      <w:r w:rsidR="007A3F59">
        <w:br/>
      </w:r>
      <w:r w:rsidR="007E6A4F" w:rsidRPr="00D10BD5">
        <w:tab/>
      </w:r>
      <w:r w:rsidRPr="00D10BD5">
        <w:t>1193077990</w:t>
      </w:r>
      <w:r w:rsidR="00805E11" w:rsidRPr="00D10BD5">
        <w:t xml:space="preserve">, </w:t>
      </w:r>
      <w:r w:rsidRPr="00D10BD5">
        <w:t>1182099495</w:t>
      </w:r>
      <w:r w:rsidR="00805E11" w:rsidRPr="00D10BD5">
        <w:t xml:space="preserve">, </w:t>
      </w:r>
      <w:r w:rsidRPr="00D10BD5">
        <w:t>1171076495</w:t>
      </w:r>
      <w:r w:rsidR="00805E11" w:rsidRPr="00D10BD5">
        <w:t xml:space="preserve">, </w:t>
      </w:r>
      <w:r w:rsidRPr="00D10BD5">
        <w:t>1160009404</w:t>
      </w:r>
      <w:r w:rsidR="00805E11" w:rsidRPr="00D10BD5">
        <w:t>,</w:t>
      </w:r>
      <w:r w:rsidR="00E90F86">
        <w:br/>
      </w:r>
      <w:r w:rsidR="00E90F86" w:rsidRPr="00D10BD5">
        <w:tab/>
      </w:r>
      <w:r w:rsidRPr="00D10BD5">
        <w:t>1148898640</w:t>
      </w:r>
      <w:r w:rsidR="00805E11" w:rsidRPr="00D10BD5">
        <w:t xml:space="preserve">, </w:t>
      </w:r>
      <w:r w:rsidRPr="00D10BD5">
        <w:t>1137744620</w:t>
      </w:r>
      <w:r w:rsidR="00805E11" w:rsidRPr="00D10BD5">
        <w:t xml:space="preserve">, </w:t>
      </w:r>
      <w:r w:rsidRPr="00D10BD5">
        <w:t>1126547765</w:t>
      </w:r>
      <w:r w:rsidR="00805E11" w:rsidRPr="00D10BD5">
        <w:t xml:space="preserve">, </w:t>
      </w:r>
      <w:r w:rsidRPr="00D10BD5">
        <w:t>1115308496</w:t>
      </w:r>
      <w:r w:rsidR="00805E11" w:rsidRPr="00D10BD5">
        <w:t>,</w:t>
      </w:r>
      <w:r w:rsidR="007A3F59">
        <w:br/>
      </w:r>
      <w:r w:rsidR="007E6A4F" w:rsidRPr="00D10BD5">
        <w:tab/>
      </w:r>
      <w:r w:rsidRPr="00D10BD5">
        <w:t>1104027236</w:t>
      </w:r>
      <w:r w:rsidR="00805E11" w:rsidRPr="00D10BD5">
        <w:t xml:space="preserve">, </w:t>
      </w:r>
      <w:r w:rsidRPr="00D10BD5">
        <w:t>1092704410</w:t>
      </w:r>
      <w:r w:rsidR="00805E11" w:rsidRPr="00D10BD5">
        <w:t xml:space="preserve">, </w:t>
      </w:r>
      <w:r w:rsidRPr="00D10BD5">
        <w:t>1081340445</w:t>
      </w:r>
      <w:r w:rsidR="00805E11" w:rsidRPr="00D10BD5">
        <w:t xml:space="preserve">, </w:t>
      </w:r>
      <w:r w:rsidRPr="00D10BD5">
        <w:t>1069935767</w:t>
      </w:r>
      <w:r w:rsidR="00805E11" w:rsidRPr="00D10BD5">
        <w:t>,</w:t>
      </w:r>
      <w:r w:rsidR="00E90F86">
        <w:br/>
      </w:r>
      <w:r w:rsidR="00E90F86" w:rsidRPr="00D10BD5">
        <w:tab/>
      </w:r>
      <w:r w:rsidRPr="00D10BD5">
        <w:t>1058490807</w:t>
      </w:r>
      <w:r w:rsidR="00805E11" w:rsidRPr="00D10BD5">
        <w:t xml:space="preserve">, </w:t>
      </w:r>
      <w:r w:rsidRPr="00D10BD5">
        <w:t>1047005996</w:t>
      </w:r>
      <w:r w:rsidR="00805E11" w:rsidRPr="00D10BD5">
        <w:t xml:space="preserve">, </w:t>
      </w:r>
      <w:r w:rsidRPr="00D10BD5">
        <w:t>1035481765</w:t>
      </w:r>
      <w:r w:rsidR="00805E11" w:rsidRPr="00D10BD5">
        <w:t xml:space="preserve">, </w:t>
      </w:r>
      <w:r w:rsidRPr="00D10BD5">
        <w:t>1023918549</w:t>
      </w:r>
      <w:r w:rsidR="00805E11" w:rsidRPr="00D10BD5">
        <w:t>,</w:t>
      </w:r>
      <w:r w:rsidR="007A3F59">
        <w:br/>
      </w:r>
      <w:r w:rsidR="007E6A4F" w:rsidRPr="00D10BD5">
        <w:tab/>
      </w:r>
      <w:r w:rsidRPr="00D10BD5">
        <w:t>1012316784</w:t>
      </w:r>
      <w:r w:rsidR="00805E11" w:rsidRPr="00D10BD5">
        <w:t xml:space="preserve">, </w:t>
      </w:r>
      <w:r w:rsidRPr="00D10BD5">
        <w:t>1000676905</w:t>
      </w:r>
      <w:r w:rsidR="00805E11" w:rsidRPr="00D10BD5">
        <w:t xml:space="preserve">, </w:t>
      </w:r>
      <w:r w:rsidRPr="00D10BD5">
        <w:t>988999351</w:t>
      </w:r>
      <w:r w:rsidR="00805E11" w:rsidRPr="00D10BD5">
        <w:t xml:space="preserve">, </w:t>
      </w:r>
      <w:r w:rsidRPr="00D10BD5">
        <w:t>977284561</w:t>
      </w:r>
      <w:r w:rsidR="00805E11" w:rsidRPr="00D10BD5">
        <w:t>,</w:t>
      </w:r>
      <w:r w:rsidR="00E90F86">
        <w:br/>
      </w:r>
      <w:r w:rsidR="00E90F86" w:rsidRPr="00D10BD5">
        <w:tab/>
      </w:r>
      <w:r w:rsidRPr="00D10BD5">
        <w:t>965532978</w:t>
      </w:r>
      <w:r w:rsidR="00805E11" w:rsidRPr="00D10BD5">
        <w:t xml:space="preserve">, </w:t>
      </w:r>
      <w:r w:rsidRPr="00D10BD5">
        <w:t>953745043</w:t>
      </w:r>
      <w:r w:rsidR="00805E11" w:rsidRPr="00D10BD5">
        <w:t xml:space="preserve">, </w:t>
      </w:r>
      <w:r w:rsidRPr="00D10BD5">
        <w:t>941921200</w:t>
      </w:r>
      <w:r w:rsidR="00805E11" w:rsidRPr="00D10BD5">
        <w:t xml:space="preserve">, </w:t>
      </w:r>
      <w:r w:rsidRPr="00D10BD5">
        <w:t>930061894</w:t>
      </w:r>
      <w:r w:rsidR="00805E11" w:rsidRPr="00D10BD5">
        <w:t>,</w:t>
      </w:r>
      <w:r w:rsidR="007A3F59">
        <w:br/>
      </w:r>
      <w:r w:rsidR="007E6A4F" w:rsidRPr="00D10BD5">
        <w:tab/>
      </w:r>
      <w:r w:rsidRPr="00D10BD5">
        <w:t>918167571</w:t>
      </w:r>
      <w:r w:rsidR="00805E11" w:rsidRPr="00D10BD5">
        <w:t xml:space="preserve">, </w:t>
      </w:r>
      <w:r w:rsidRPr="00D10BD5">
        <w:t>906238681</w:t>
      </w:r>
      <w:r w:rsidR="00805E11" w:rsidRPr="00D10BD5">
        <w:t xml:space="preserve">, </w:t>
      </w:r>
      <w:r w:rsidRPr="00D10BD5">
        <w:t>894275670</w:t>
      </w:r>
      <w:r w:rsidR="00805E11" w:rsidRPr="00D10BD5">
        <w:t xml:space="preserve">, </w:t>
      </w:r>
      <w:r w:rsidRPr="00D10BD5">
        <w:t>882278991</w:t>
      </w:r>
      <w:r w:rsidR="00805E11" w:rsidRPr="00D10BD5">
        <w:t>,</w:t>
      </w:r>
      <w:r w:rsidR="00E90F86">
        <w:br/>
      </w:r>
      <w:r w:rsidR="00E90F86" w:rsidRPr="00D10BD5">
        <w:tab/>
      </w:r>
      <w:r w:rsidRPr="00D10BD5">
        <w:t>870249095</w:t>
      </w:r>
      <w:r w:rsidR="00805E11" w:rsidRPr="00D10BD5">
        <w:t xml:space="preserve">, </w:t>
      </w:r>
      <w:r w:rsidRPr="00D10BD5">
        <w:t>858186434</w:t>
      </w:r>
      <w:r w:rsidR="00805E11" w:rsidRPr="00D10BD5">
        <w:t xml:space="preserve">, </w:t>
      </w:r>
      <w:r w:rsidRPr="00D10BD5">
        <w:t>846091463</w:t>
      </w:r>
      <w:r w:rsidR="00805E11" w:rsidRPr="00D10BD5">
        <w:t xml:space="preserve">, </w:t>
      </w:r>
      <w:r w:rsidRPr="00D10BD5">
        <w:t>833964637</w:t>
      </w:r>
      <w:r w:rsidR="00805E11" w:rsidRPr="00D10BD5">
        <w:t>,</w:t>
      </w:r>
      <w:r w:rsidR="007A3F59">
        <w:br/>
      </w:r>
      <w:r w:rsidR="007E6A4F" w:rsidRPr="00D10BD5">
        <w:tab/>
      </w:r>
      <w:r w:rsidRPr="00D10BD5">
        <w:t>821806413</w:t>
      </w:r>
      <w:r w:rsidR="00805E11" w:rsidRPr="00D10BD5">
        <w:t xml:space="preserve">, </w:t>
      </w:r>
      <w:r w:rsidRPr="00D10BD5">
        <w:t>809617248</w:t>
      </w:r>
      <w:r w:rsidR="00805E11" w:rsidRPr="00D10BD5">
        <w:t xml:space="preserve">, </w:t>
      </w:r>
      <w:r w:rsidRPr="00D10BD5">
        <w:t>797397602</w:t>
      </w:r>
      <w:r w:rsidR="00805E11" w:rsidRPr="00D10BD5">
        <w:t xml:space="preserve">, </w:t>
      </w:r>
      <w:r w:rsidRPr="00D10BD5">
        <w:t>785147934</w:t>
      </w:r>
      <w:r w:rsidR="00805E11" w:rsidRPr="00D10BD5">
        <w:t>,</w:t>
      </w:r>
      <w:r w:rsidR="00E90F86">
        <w:br/>
      </w:r>
      <w:r w:rsidR="00E90F86" w:rsidRPr="00D10BD5">
        <w:tab/>
      </w:r>
      <w:r w:rsidRPr="00D10BD5">
        <w:t>772868706</w:t>
      </w:r>
      <w:r w:rsidR="00805E11" w:rsidRPr="00D10BD5">
        <w:t xml:space="preserve">, </w:t>
      </w:r>
      <w:r w:rsidRPr="00D10BD5">
        <w:t>760560379</w:t>
      </w:r>
      <w:r w:rsidR="00805E11" w:rsidRPr="00D10BD5">
        <w:t xml:space="preserve">, </w:t>
      </w:r>
      <w:r w:rsidRPr="00D10BD5">
        <w:t>748223418</w:t>
      </w:r>
      <w:r w:rsidR="00805E11" w:rsidRPr="00D10BD5">
        <w:t xml:space="preserve">, </w:t>
      </w:r>
      <w:r w:rsidRPr="00D10BD5">
        <w:t>735858287</w:t>
      </w:r>
      <w:r w:rsidR="00805E11" w:rsidRPr="00D10BD5">
        <w:t>,</w:t>
      </w:r>
      <w:r w:rsidR="007A3F59">
        <w:br/>
      </w:r>
      <w:r w:rsidR="007E6A4F" w:rsidRPr="00D10BD5">
        <w:tab/>
      </w:r>
      <w:r w:rsidRPr="00D10BD5">
        <w:t>723465451</w:t>
      </w:r>
      <w:r w:rsidR="00805E11" w:rsidRPr="00D10BD5">
        <w:t xml:space="preserve">, </w:t>
      </w:r>
      <w:r w:rsidRPr="00D10BD5">
        <w:t>711045377</w:t>
      </w:r>
      <w:r w:rsidR="00805E11" w:rsidRPr="00D10BD5">
        <w:t xml:space="preserve">, </w:t>
      </w:r>
      <w:r w:rsidRPr="00D10BD5">
        <w:t>698598533</w:t>
      </w:r>
      <w:r w:rsidR="00805E11" w:rsidRPr="00D10BD5">
        <w:t xml:space="preserve">, </w:t>
      </w:r>
      <w:r w:rsidRPr="00D10BD5">
        <w:t>686125386</w:t>
      </w:r>
      <w:r w:rsidR="00805E11" w:rsidRPr="00D10BD5">
        <w:t>,</w:t>
      </w:r>
      <w:r w:rsidR="00E90F86">
        <w:br/>
      </w:r>
      <w:r w:rsidR="00E90F86" w:rsidRPr="00D10BD5">
        <w:tab/>
      </w:r>
      <w:r w:rsidRPr="00D10BD5">
        <w:t>673626408</w:t>
      </w:r>
      <w:r w:rsidR="00805E11" w:rsidRPr="00D10BD5">
        <w:t xml:space="preserve">, </w:t>
      </w:r>
      <w:r w:rsidRPr="00D10BD5">
        <w:t>661102068</w:t>
      </w:r>
      <w:r w:rsidR="00805E11" w:rsidRPr="00D10BD5">
        <w:t xml:space="preserve">, </w:t>
      </w:r>
      <w:r w:rsidRPr="00D10BD5">
        <w:t>648552837</w:t>
      </w:r>
      <w:r w:rsidR="00805E11" w:rsidRPr="00D10BD5">
        <w:t xml:space="preserve">, </w:t>
      </w:r>
      <w:r w:rsidRPr="00D10BD5">
        <w:t>635979190</w:t>
      </w:r>
      <w:r w:rsidR="00805E11" w:rsidRPr="00D10BD5">
        <w:t>,</w:t>
      </w:r>
      <w:r w:rsidR="007A3F59">
        <w:br/>
      </w:r>
      <w:r w:rsidR="007E6A4F" w:rsidRPr="00D10BD5">
        <w:tab/>
      </w:r>
      <w:r w:rsidRPr="00D10BD5">
        <w:t>623381597</w:t>
      </w:r>
      <w:r w:rsidR="00805E11" w:rsidRPr="00D10BD5">
        <w:t xml:space="preserve">, </w:t>
      </w:r>
      <w:r w:rsidRPr="00D10BD5">
        <w:t>610760535</w:t>
      </w:r>
      <w:r w:rsidR="00805E11" w:rsidRPr="00D10BD5">
        <w:t xml:space="preserve">, </w:t>
      </w:r>
      <w:r w:rsidRPr="00D10BD5">
        <w:t>598116478</w:t>
      </w:r>
      <w:r w:rsidR="00805E11" w:rsidRPr="00D10BD5">
        <w:t xml:space="preserve">, </w:t>
      </w:r>
      <w:r w:rsidRPr="00D10BD5">
        <w:t>585449903</w:t>
      </w:r>
      <w:r w:rsidR="00805E11" w:rsidRPr="00D10BD5">
        <w:t>,</w:t>
      </w:r>
      <w:r w:rsidR="00E90F86">
        <w:br/>
      </w:r>
      <w:r w:rsidR="00E90F86" w:rsidRPr="00D10BD5">
        <w:tab/>
      </w:r>
      <w:r w:rsidRPr="00D10BD5">
        <w:t>572761285</w:t>
      </w:r>
      <w:r w:rsidR="00805E11" w:rsidRPr="00D10BD5">
        <w:t xml:space="preserve">, </w:t>
      </w:r>
      <w:r w:rsidRPr="00D10BD5">
        <w:t>560051103</w:t>
      </w:r>
      <w:r w:rsidR="00805E11" w:rsidRPr="00D10BD5">
        <w:t xml:space="preserve">, </w:t>
      </w:r>
      <w:r w:rsidRPr="00D10BD5">
        <w:t>547319836</w:t>
      </w:r>
      <w:r w:rsidR="00805E11" w:rsidRPr="00D10BD5">
        <w:t xml:space="preserve">, </w:t>
      </w:r>
      <w:r w:rsidRPr="00D10BD5">
        <w:t>534567963</w:t>
      </w:r>
      <w:r w:rsidR="00805E11" w:rsidRPr="00D10BD5">
        <w:t>,</w:t>
      </w:r>
      <w:r w:rsidR="007A3F59">
        <w:br/>
      </w:r>
      <w:r w:rsidR="007E6A4F" w:rsidRPr="00D10BD5">
        <w:tab/>
      </w:r>
      <w:r w:rsidRPr="00D10BD5">
        <w:t>521795963</w:t>
      </w:r>
      <w:r w:rsidR="00805E11" w:rsidRPr="00D10BD5">
        <w:t xml:space="preserve">, </w:t>
      </w:r>
      <w:r w:rsidRPr="00D10BD5">
        <w:t>509004318</w:t>
      </w:r>
      <w:r w:rsidR="00805E11" w:rsidRPr="00D10BD5">
        <w:t xml:space="preserve">, </w:t>
      </w:r>
      <w:r w:rsidRPr="00D10BD5">
        <w:t>496193509</w:t>
      </w:r>
      <w:r w:rsidR="00805E11" w:rsidRPr="00D10BD5">
        <w:t xml:space="preserve">, </w:t>
      </w:r>
      <w:r w:rsidRPr="00D10BD5">
        <w:t>483364019</w:t>
      </w:r>
      <w:r w:rsidR="00805E11" w:rsidRPr="00D10BD5">
        <w:t>,</w:t>
      </w:r>
      <w:r w:rsidR="00E90F86">
        <w:br/>
      </w:r>
      <w:r w:rsidR="00E90F86" w:rsidRPr="00D10BD5">
        <w:tab/>
      </w:r>
      <w:r w:rsidRPr="00D10BD5">
        <w:t>470516330</w:t>
      </w:r>
      <w:r w:rsidR="00805E11" w:rsidRPr="00D10BD5">
        <w:t xml:space="preserve">, </w:t>
      </w:r>
      <w:r w:rsidRPr="00D10BD5">
        <w:t>457650927</w:t>
      </w:r>
      <w:r w:rsidR="00805E11" w:rsidRPr="00D10BD5">
        <w:t xml:space="preserve">, </w:t>
      </w:r>
      <w:r w:rsidRPr="00D10BD5">
        <w:t>444768293</w:t>
      </w:r>
      <w:r w:rsidR="00805E11" w:rsidRPr="00D10BD5">
        <w:t xml:space="preserve">, </w:t>
      </w:r>
      <w:r w:rsidRPr="00D10BD5">
        <w:t>431868915</w:t>
      </w:r>
      <w:r w:rsidR="00805E11" w:rsidRPr="00D10BD5">
        <w:t>,</w:t>
      </w:r>
      <w:r w:rsidR="007A3F59">
        <w:br/>
      </w:r>
      <w:r w:rsidR="007E6A4F" w:rsidRPr="00D10BD5">
        <w:tab/>
      </w:r>
      <w:r w:rsidRPr="00D10BD5">
        <w:t>418953276</w:t>
      </w:r>
      <w:r w:rsidR="00805E11" w:rsidRPr="00D10BD5">
        <w:t xml:space="preserve">, </w:t>
      </w:r>
      <w:r w:rsidRPr="00D10BD5">
        <w:t>406021864</w:t>
      </w:r>
      <w:r w:rsidR="00805E11" w:rsidRPr="00D10BD5">
        <w:t xml:space="preserve">, </w:t>
      </w:r>
      <w:r w:rsidRPr="00D10BD5">
        <w:t>393075166</w:t>
      </w:r>
      <w:r w:rsidR="00805E11" w:rsidRPr="00D10BD5">
        <w:t xml:space="preserve">, </w:t>
      </w:r>
      <w:r w:rsidRPr="00D10BD5">
        <w:t>380113669</w:t>
      </w:r>
      <w:r w:rsidR="00805E11" w:rsidRPr="00D10BD5">
        <w:t>,</w:t>
      </w:r>
      <w:r w:rsidR="00E90F86">
        <w:br/>
      </w:r>
      <w:r w:rsidR="00E90F86" w:rsidRPr="00D10BD5">
        <w:tab/>
      </w:r>
      <w:r w:rsidRPr="00D10BD5">
        <w:t>367137860</w:t>
      </w:r>
      <w:r w:rsidR="00805E11" w:rsidRPr="00D10BD5">
        <w:t xml:space="preserve">, </w:t>
      </w:r>
      <w:r w:rsidRPr="00D10BD5">
        <w:t>354148229</w:t>
      </w:r>
      <w:r w:rsidR="00805E11" w:rsidRPr="00D10BD5">
        <w:t xml:space="preserve">, </w:t>
      </w:r>
      <w:r w:rsidRPr="00D10BD5">
        <w:t>341145265</w:t>
      </w:r>
      <w:r w:rsidR="00805E11" w:rsidRPr="00D10BD5">
        <w:t xml:space="preserve">, </w:t>
      </w:r>
      <w:r w:rsidRPr="00D10BD5">
        <w:t>328129457</w:t>
      </w:r>
      <w:r w:rsidR="00805E11" w:rsidRPr="00D10BD5">
        <w:t>,</w:t>
      </w:r>
      <w:r w:rsidR="007A3F59">
        <w:br/>
      </w:r>
      <w:r w:rsidR="007E6A4F" w:rsidRPr="00D10BD5">
        <w:tab/>
      </w:r>
      <w:r w:rsidRPr="00D10BD5">
        <w:t>315101294</w:t>
      </w:r>
      <w:r w:rsidR="00805E11" w:rsidRPr="00D10BD5">
        <w:t xml:space="preserve">, </w:t>
      </w:r>
      <w:r w:rsidRPr="00D10BD5">
        <w:t>302061269</w:t>
      </w:r>
      <w:r w:rsidR="00805E11" w:rsidRPr="00D10BD5">
        <w:t xml:space="preserve">, </w:t>
      </w:r>
      <w:r w:rsidRPr="00D10BD5">
        <w:t>289009871</w:t>
      </w:r>
      <w:r w:rsidR="00805E11" w:rsidRPr="00D10BD5">
        <w:t xml:space="preserve">, </w:t>
      </w:r>
      <w:r w:rsidRPr="00D10BD5">
        <w:t>275947592</w:t>
      </w:r>
      <w:r w:rsidR="00805E11" w:rsidRPr="00D10BD5">
        <w:t>,</w:t>
      </w:r>
      <w:r w:rsidR="00E90F86">
        <w:br/>
      </w:r>
      <w:r w:rsidR="00E90F86" w:rsidRPr="00D10BD5">
        <w:tab/>
      </w:r>
      <w:r w:rsidRPr="00D10BD5">
        <w:t>262874923</w:t>
      </w:r>
      <w:r w:rsidR="00805E11" w:rsidRPr="00D10BD5">
        <w:t xml:space="preserve">, </w:t>
      </w:r>
      <w:r w:rsidRPr="00D10BD5">
        <w:t>249792358</w:t>
      </w:r>
      <w:r w:rsidR="00805E11" w:rsidRPr="00D10BD5">
        <w:t xml:space="preserve">, </w:t>
      </w:r>
      <w:r w:rsidRPr="00D10BD5">
        <w:t>236700388</w:t>
      </w:r>
      <w:r w:rsidR="00805E11" w:rsidRPr="00D10BD5">
        <w:t xml:space="preserve">, </w:t>
      </w:r>
      <w:r w:rsidRPr="00D10BD5">
        <w:t>223599506</w:t>
      </w:r>
      <w:r w:rsidR="00805E11" w:rsidRPr="00D10BD5">
        <w:t>,</w:t>
      </w:r>
      <w:r w:rsidR="007A3F59">
        <w:br/>
      </w:r>
      <w:r w:rsidR="007E6A4F" w:rsidRPr="00D10BD5">
        <w:lastRenderedPageBreak/>
        <w:tab/>
      </w:r>
      <w:r w:rsidRPr="00D10BD5">
        <w:t>210490206</w:t>
      </w:r>
      <w:r w:rsidR="00805E11" w:rsidRPr="00D10BD5">
        <w:t xml:space="preserve">, </w:t>
      </w:r>
      <w:r w:rsidRPr="00D10BD5">
        <w:t>197372981</w:t>
      </w:r>
      <w:r w:rsidR="00805E11" w:rsidRPr="00D10BD5">
        <w:t xml:space="preserve">, </w:t>
      </w:r>
      <w:r w:rsidRPr="00D10BD5">
        <w:t>184248325</w:t>
      </w:r>
      <w:r w:rsidR="00805E11" w:rsidRPr="00D10BD5">
        <w:t xml:space="preserve">, </w:t>
      </w:r>
      <w:r w:rsidRPr="00D10BD5">
        <w:t>171116732</w:t>
      </w:r>
      <w:r w:rsidR="00805E11" w:rsidRPr="00D10BD5">
        <w:t>,</w:t>
      </w:r>
      <w:r w:rsidR="00E90F86">
        <w:br/>
      </w:r>
      <w:r w:rsidR="00E90F86" w:rsidRPr="00D10BD5">
        <w:tab/>
      </w:r>
      <w:r w:rsidRPr="00D10BD5">
        <w:t>157978697</w:t>
      </w:r>
      <w:r w:rsidR="00805E11" w:rsidRPr="00D10BD5">
        <w:t xml:space="preserve">, </w:t>
      </w:r>
      <w:r w:rsidRPr="00D10BD5">
        <w:t>144834714</w:t>
      </w:r>
      <w:r w:rsidR="00805E11" w:rsidRPr="00D10BD5">
        <w:t xml:space="preserve">, </w:t>
      </w:r>
      <w:r w:rsidRPr="00D10BD5">
        <w:t>131685278</w:t>
      </w:r>
      <w:r w:rsidR="00805E11" w:rsidRPr="00D10BD5">
        <w:t xml:space="preserve">, </w:t>
      </w:r>
      <w:r w:rsidRPr="00D10BD5">
        <w:t>118530885</w:t>
      </w:r>
      <w:r w:rsidR="00805E11" w:rsidRPr="00D10BD5">
        <w:t>,</w:t>
      </w:r>
      <w:r w:rsidR="007A3F59">
        <w:br/>
      </w:r>
      <w:r w:rsidR="007E6A4F" w:rsidRPr="00D10BD5">
        <w:tab/>
      </w:r>
      <w:r w:rsidRPr="00D10BD5">
        <w:t>105372028</w:t>
      </w:r>
      <w:r w:rsidR="00805E11" w:rsidRPr="00D10BD5">
        <w:t xml:space="preserve">, </w:t>
      </w:r>
      <w:r w:rsidRPr="00D10BD5">
        <w:t>92209205</w:t>
      </w:r>
      <w:r w:rsidR="00805E11" w:rsidRPr="00D10BD5">
        <w:t xml:space="preserve">, </w:t>
      </w:r>
      <w:r w:rsidRPr="00D10BD5">
        <w:t>79042909</w:t>
      </w:r>
      <w:r w:rsidR="00805E11" w:rsidRPr="00D10BD5">
        <w:t xml:space="preserve">, </w:t>
      </w:r>
      <w:r w:rsidRPr="00D10BD5">
        <w:t>65873638</w:t>
      </w:r>
      <w:r w:rsidR="00805E11" w:rsidRPr="00D10BD5">
        <w:t>,</w:t>
      </w:r>
      <w:r w:rsidR="00E90F86">
        <w:br/>
      </w:r>
      <w:r w:rsidR="00E90F86" w:rsidRPr="00D10BD5">
        <w:tab/>
      </w:r>
      <w:r w:rsidRPr="00D10BD5">
        <w:t>52701887</w:t>
      </w:r>
      <w:r w:rsidR="00805E11" w:rsidRPr="00D10BD5">
        <w:t xml:space="preserve">, </w:t>
      </w:r>
      <w:r w:rsidRPr="00D10BD5">
        <w:t>39528151</w:t>
      </w:r>
      <w:r w:rsidR="00805E11" w:rsidRPr="00D10BD5">
        <w:t xml:space="preserve">, </w:t>
      </w:r>
      <w:r w:rsidRPr="00D10BD5">
        <w:t>26352928</w:t>
      </w:r>
      <w:r w:rsidR="00805E11" w:rsidRPr="00D10BD5">
        <w:t xml:space="preserve">, </w:t>
      </w:r>
      <w:r w:rsidRPr="00D10BD5">
        <w:t>13176712</w:t>
      </w:r>
      <w:r w:rsidR="00805E11" w:rsidRPr="00D10BD5">
        <w:t>,</w:t>
      </w:r>
      <w:r w:rsidR="007A3F59">
        <w:br/>
      </w:r>
      <w:r w:rsidR="007E6A4F" w:rsidRPr="00D10BD5">
        <w:tab/>
      </w:r>
      <w:r w:rsidRPr="00D10BD5">
        <w:t>0</w:t>
      </w:r>
      <w:r w:rsidR="00805E11" w:rsidRPr="00D10BD5">
        <w:t xml:space="preserve">, </w:t>
      </w:r>
      <w:r w:rsidR="006278ED" w:rsidRPr="00D10BD5">
        <w:t>−</w:t>
      </w:r>
      <w:r w:rsidRPr="00D10BD5">
        <w:t>13176712</w:t>
      </w:r>
      <w:r w:rsidR="00805E11" w:rsidRPr="00D10BD5">
        <w:t xml:space="preserve">, </w:t>
      </w:r>
      <w:r w:rsidR="006278ED" w:rsidRPr="00D10BD5">
        <w:t>−</w:t>
      </w:r>
      <w:r w:rsidRPr="00D10BD5">
        <w:t>26352928</w:t>
      </w:r>
      <w:r w:rsidR="00805E11" w:rsidRPr="00D10BD5">
        <w:t xml:space="preserve">, </w:t>
      </w:r>
      <w:r w:rsidR="006278ED" w:rsidRPr="00D10BD5">
        <w:t>−</w:t>
      </w:r>
      <w:r w:rsidRPr="00D10BD5">
        <w:t>39528151</w:t>
      </w:r>
      <w:r w:rsidR="00805E11" w:rsidRPr="00D10BD5">
        <w:t>,</w:t>
      </w:r>
      <w:r w:rsidR="00E90F86">
        <w:br/>
      </w:r>
      <w:r w:rsidR="00E90F86" w:rsidRPr="00D10BD5">
        <w:tab/>
      </w:r>
      <w:r w:rsidR="006278ED" w:rsidRPr="00D10BD5">
        <w:t>−</w:t>
      </w:r>
      <w:r w:rsidRPr="00D10BD5">
        <w:t>52701887</w:t>
      </w:r>
      <w:r w:rsidR="00805E11" w:rsidRPr="00D10BD5">
        <w:t xml:space="preserve">, </w:t>
      </w:r>
      <w:r w:rsidR="006278ED" w:rsidRPr="00D10BD5">
        <w:t>−</w:t>
      </w:r>
      <w:r w:rsidRPr="00D10BD5">
        <w:t>65873638</w:t>
      </w:r>
      <w:r w:rsidR="00805E11" w:rsidRPr="00D10BD5">
        <w:t xml:space="preserve">, </w:t>
      </w:r>
      <w:r w:rsidR="006278ED" w:rsidRPr="00D10BD5">
        <w:t>−</w:t>
      </w:r>
      <w:r w:rsidRPr="00D10BD5">
        <w:t>79042909</w:t>
      </w:r>
      <w:r w:rsidR="00805E11" w:rsidRPr="00D10BD5">
        <w:t xml:space="preserve">, </w:t>
      </w:r>
      <w:r w:rsidR="006278ED" w:rsidRPr="00D10BD5">
        <w:t>−</w:t>
      </w:r>
      <w:r w:rsidRPr="00D10BD5">
        <w:t>92209205</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118530885</w:t>
      </w:r>
      <w:r w:rsidR="00805E11" w:rsidRPr="00D10BD5">
        <w:t xml:space="preserve">, </w:t>
      </w:r>
      <w:r w:rsidR="006278ED" w:rsidRPr="00D10BD5">
        <w:t>−</w:t>
      </w:r>
      <w:r w:rsidRPr="00D10BD5">
        <w:t>131685278</w:t>
      </w:r>
      <w:r w:rsidR="00805E11" w:rsidRPr="00D10BD5">
        <w:t xml:space="preserve">, </w:t>
      </w:r>
      <w:r w:rsidR="006278ED" w:rsidRPr="00D10BD5">
        <w:t>−</w:t>
      </w:r>
      <w:r w:rsidRPr="00D10BD5">
        <w:t>144834714</w:t>
      </w:r>
      <w:r w:rsidR="00805E11" w:rsidRPr="00D10BD5">
        <w:t>,</w:t>
      </w:r>
      <w:r w:rsidR="00E90F86">
        <w:br/>
      </w:r>
      <w:r w:rsidR="00E90F86" w:rsidRPr="00D10BD5">
        <w:tab/>
      </w:r>
      <w:r w:rsidR="006278ED" w:rsidRPr="00D10BD5">
        <w:t>−</w:t>
      </w:r>
      <w:r w:rsidRPr="00D10BD5">
        <w:t>157978697</w:t>
      </w:r>
      <w:r w:rsidR="00805E11" w:rsidRPr="00D10BD5">
        <w:t xml:space="preserve">, </w:t>
      </w:r>
      <w:r w:rsidR="006278ED" w:rsidRPr="00D10BD5">
        <w:t>−</w:t>
      </w:r>
      <w:r w:rsidRPr="00D10BD5">
        <w:t>171116732</w:t>
      </w:r>
      <w:r w:rsidR="00805E11" w:rsidRPr="00D10BD5">
        <w:t xml:space="preserve">, </w:t>
      </w:r>
      <w:r w:rsidR="006278ED" w:rsidRPr="00D10BD5">
        <w:t>−</w:t>
      </w:r>
      <w:r w:rsidRPr="00D10BD5">
        <w:t>184248325</w:t>
      </w:r>
      <w:r w:rsidR="00805E11" w:rsidRPr="00D10BD5">
        <w:t xml:space="preserve">, </w:t>
      </w:r>
      <w:r w:rsidR="006278ED" w:rsidRPr="00D10BD5">
        <w:t>−</w:t>
      </w:r>
      <w:r w:rsidRPr="00D10BD5">
        <w:t>197372981</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223599506</w:t>
      </w:r>
      <w:r w:rsidR="00805E11" w:rsidRPr="00D10BD5">
        <w:t xml:space="preserve">, </w:t>
      </w:r>
      <w:r w:rsidR="006278ED" w:rsidRPr="00D10BD5">
        <w:t>−</w:t>
      </w:r>
      <w:r w:rsidRPr="00D10BD5">
        <w:t>236700388</w:t>
      </w:r>
      <w:r w:rsidR="00805E11" w:rsidRPr="00D10BD5">
        <w:t xml:space="preserve">, </w:t>
      </w:r>
      <w:r w:rsidR="006278ED" w:rsidRPr="00D10BD5">
        <w:t>−</w:t>
      </w:r>
      <w:r w:rsidRPr="00D10BD5">
        <w:t>249792358</w:t>
      </w:r>
      <w:r w:rsidR="00805E11" w:rsidRPr="00D10BD5">
        <w:t>,</w:t>
      </w:r>
      <w:r w:rsidR="00E90F86">
        <w:br/>
      </w:r>
      <w:r w:rsidR="00E90F86" w:rsidRPr="00D10BD5">
        <w:tab/>
      </w:r>
      <w:r w:rsidR="006278ED" w:rsidRPr="00D10BD5">
        <w:t>−</w:t>
      </w:r>
      <w:r w:rsidRPr="00D10BD5">
        <w:t>262874923</w:t>
      </w:r>
      <w:r w:rsidR="00805E11" w:rsidRPr="00D10BD5">
        <w:t xml:space="preserve">, </w:t>
      </w:r>
      <w:r w:rsidR="006278ED" w:rsidRPr="00D10BD5">
        <w:t>−</w:t>
      </w:r>
      <w:r w:rsidRPr="00D10BD5">
        <w:t>275947592</w:t>
      </w:r>
      <w:r w:rsidR="00805E11" w:rsidRPr="00D10BD5">
        <w:t xml:space="preserve">, </w:t>
      </w:r>
      <w:r w:rsidR="006278ED" w:rsidRPr="00D10BD5">
        <w:t>−</w:t>
      </w:r>
      <w:r w:rsidRPr="00D10BD5">
        <w:t>289009871</w:t>
      </w:r>
      <w:r w:rsidR="00805E11" w:rsidRPr="00D10BD5">
        <w:t xml:space="preserve">, </w:t>
      </w:r>
      <w:r w:rsidR="006278ED" w:rsidRPr="00D10BD5">
        <w:t>−</w:t>
      </w:r>
      <w:r w:rsidRPr="00D10BD5">
        <w:t>302061269</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328129457</w:t>
      </w:r>
      <w:r w:rsidR="00805E11" w:rsidRPr="00D10BD5">
        <w:t xml:space="preserve">, </w:t>
      </w:r>
      <w:r w:rsidR="006278ED" w:rsidRPr="00D10BD5">
        <w:t>−</w:t>
      </w:r>
      <w:r w:rsidRPr="00D10BD5">
        <w:t>341145265</w:t>
      </w:r>
      <w:r w:rsidR="00805E11" w:rsidRPr="00D10BD5">
        <w:t xml:space="preserve">, </w:t>
      </w:r>
      <w:r w:rsidR="006278ED" w:rsidRPr="00D10BD5">
        <w:t>−</w:t>
      </w:r>
      <w:r w:rsidRPr="00D10BD5">
        <w:t>354148229</w:t>
      </w:r>
      <w:r w:rsidR="00805E11" w:rsidRPr="00D10BD5">
        <w:t>,</w:t>
      </w:r>
      <w:r w:rsidR="00E90F86">
        <w:br/>
      </w:r>
      <w:r w:rsidR="00E90F86" w:rsidRPr="00D10BD5">
        <w:tab/>
      </w:r>
      <w:r w:rsidR="006278ED" w:rsidRPr="00D10BD5">
        <w:t>−</w:t>
      </w:r>
      <w:r w:rsidRPr="00D10BD5">
        <w:t>367137860</w:t>
      </w:r>
      <w:r w:rsidR="00805E11" w:rsidRPr="00D10BD5">
        <w:t xml:space="preserve">, </w:t>
      </w:r>
      <w:r w:rsidR="006278ED" w:rsidRPr="00D10BD5">
        <w:t>−</w:t>
      </w:r>
      <w:r w:rsidRPr="00D10BD5">
        <w:t>380113669</w:t>
      </w:r>
      <w:r w:rsidR="00805E11" w:rsidRPr="00D10BD5">
        <w:t xml:space="preserve">, </w:t>
      </w:r>
      <w:r w:rsidR="006278ED" w:rsidRPr="00D10BD5">
        <w:t>−</w:t>
      </w:r>
      <w:r w:rsidRPr="00D10BD5">
        <w:t>393075166</w:t>
      </w:r>
      <w:r w:rsidR="00805E11" w:rsidRPr="00D10BD5">
        <w:t xml:space="preserve">, </w:t>
      </w:r>
      <w:r w:rsidR="006278ED" w:rsidRPr="00D10BD5">
        <w:t>−</w:t>
      </w:r>
      <w:r w:rsidRPr="00D10BD5">
        <w:t>406021864</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431868915</w:t>
      </w:r>
      <w:r w:rsidR="00805E11" w:rsidRPr="00D10BD5">
        <w:t xml:space="preserve">, </w:t>
      </w:r>
      <w:r w:rsidR="006278ED" w:rsidRPr="00D10BD5">
        <w:t>−</w:t>
      </w:r>
      <w:r w:rsidRPr="00D10BD5">
        <w:t>444768293</w:t>
      </w:r>
      <w:r w:rsidR="00805E11" w:rsidRPr="00D10BD5">
        <w:t xml:space="preserve">, </w:t>
      </w:r>
      <w:r w:rsidR="006278ED" w:rsidRPr="00D10BD5">
        <w:t>−</w:t>
      </w:r>
      <w:r w:rsidRPr="00D10BD5">
        <w:t>457650927</w:t>
      </w:r>
      <w:r w:rsidR="00805E11" w:rsidRPr="00D10BD5">
        <w:t>,</w:t>
      </w:r>
      <w:r w:rsidR="00E90F86">
        <w:br/>
      </w:r>
      <w:r w:rsidR="00E90F86" w:rsidRPr="00D10BD5">
        <w:tab/>
      </w:r>
      <w:r w:rsidR="006278ED" w:rsidRPr="00D10BD5">
        <w:t>−</w:t>
      </w:r>
      <w:r w:rsidRPr="00D10BD5">
        <w:t>470516330</w:t>
      </w:r>
      <w:r w:rsidR="00805E11" w:rsidRPr="00D10BD5">
        <w:t xml:space="preserve">, </w:t>
      </w:r>
      <w:r w:rsidR="006278ED" w:rsidRPr="00D10BD5">
        <w:t>−</w:t>
      </w:r>
      <w:r w:rsidRPr="00D10BD5">
        <w:t>483364019</w:t>
      </w:r>
      <w:r w:rsidR="00805E11" w:rsidRPr="00D10BD5">
        <w:t xml:space="preserve">, </w:t>
      </w:r>
      <w:r w:rsidR="006278ED" w:rsidRPr="00D10BD5">
        <w:t>−</w:t>
      </w:r>
      <w:r w:rsidRPr="00D10BD5">
        <w:t>496193509</w:t>
      </w:r>
      <w:r w:rsidR="00805E11" w:rsidRPr="00D10BD5">
        <w:t xml:space="preserve">, </w:t>
      </w:r>
      <w:r w:rsidR="006278ED" w:rsidRPr="00D10BD5">
        <w:t>−</w:t>
      </w:r>
      <w:r w:rsidRPr="00D10BD5">
        <w:t>509004318</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534567963</w:t>
      </w:r>
      <w:r w:rsidR="00805E11" w:rsidRPr="00D10BD5">
        <w:t xml:space="preserve">, </w:t>
      </w:r>
      <w:r w:rsidR="006278ED" w:rsidRPr="00D10BD5">
        <w:t>−</w:t>
      </w:r>
      <w:r w:rsidRPr="00D10BD5">
        <w:t>547319836</w:t>
      </w:r>
      <w:r w:rsidR="00805E11" w:rsidRPr="00D10BD5">
        <w:t xml:space="preserve">, </w:t>
      </w:r>
      <w:r w:rsidR="006278ED" w:rsidRPr="00D10BD5">
        <w:t>−</w:t>
      </w:r>
      <w:r w:rsidRPr="00D10BD5">
        <w:t>560051103</w:t>
      </w:r>
      <w:r w:rsidR="00805E11" w:rsidRPr="00D10BD5">
        <w:t>,</w:t>
      </w:r>
      <w:r w:rsidR="00E90F86">
        <w:br/>
      </w:r>
      <w:r w:rsidR="00E90F86" w:rsidRPr="00D10BD5">
        <w:tab/>
      </w:r>
      <w:r w:rsidR="006278ED" w:rsidRPr="00D10BD5">
        <w:t>−</w:t>
      </w:r>
      <w:r w:rsidRPr="00D10BD5">
        <w:t>572761285</w:t>
      </w:r>
      <w:r w:rsidR="00805E11" w:rsidRPr="00D10BD5">
        <w:t xml:space="preserve">, </w:t>
      </w:r>
      <w:r w:rsidR="006278ED" w:rsidRPr="00D10BD5">
        <w:t>−</w:t>
      </w:r>
      <w:r w:rsidRPr="00D10BD5">
        <w:t>585449903</w:t>
      </w:r>
      <w:r w:rsidR="00805E11" w:rsidRPr="00D10BD5">
        <w:t xml:space="preserve">, </w:t>
      </w:r>
      <w:r w:rsidR="006278ED" w:rsidRPr="00D10BD5">
        <w:t>−</w:t>
      </w:r>
      <w:r w:rsidRPr="00D10BD5">
        <w:t>598116478</w:t>
      </w:r>
      <w:r w:rsidR="00805E11" w:rsidRPr="00D10BD5">
        <w:t xml:space="preserve">, </w:t>
      </w:r>
      <w:r w:rsidR="006278ED" w:rsidRPr="00D10BD5">
        <w:t>−</w:t>
      </w:r>
      <w:r w:rsidRPr="00D10BD5">
        <w:t>610760535</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635979190</w:t>
      </w:r>
      <w:r w:rsidR="00805E11" w:rsidRPr="00D10BD5">
        <w:t xml:space="preserve">, </w:t>
      </w:r>
      <w:r w:rsidR="006278ED" w:rsidRPr="00D10BD5">
        <w:t>−</w:t>
      </w:r>
      <w:r w:rsidRPr="00D10BD5">
        <w:t>648552837</w:t>
      </w:r>
      <w:r w:rsidR="00805E11" w:rsidRPr="00D10BD5">
        <w:t xml:space="preserve">, </w:t>
      </w:r>
      <w:r w:rsidR="006278ED" w:rsidRPr="00D10BD5">
        <w:t>−</w:t>
      </w:r>
      <w:r w:rsidRPr="00D10BD5">
        <w:t>661102068</w:t>
      </w:r>
      <w:r w:rsidR="00805E11" w:rsidRPr="00D10BD5">
        <w:t>,</w:t>
      </w:r>
      <w:r w:rsidR="00E90F86">
        <w:br/>
      </w:r>
      <w:r w:rsidR="00E90F86" w:rsidRPr="00D10BD5">
        <w:tab/>
      </w:r>
      <w:r w:rsidR="006278ED" w:rsidRPr="00D10BD5">
        <w:t>−</w:t>
      </w:r>
      <w:r w:rsidRPr="00D10BD5">
        <w:t>673626408</w:t>
      </w:r>
      <w:r w:rsidR="00805E11" w:rsidRPr="00D10BD5">
        <w:t xml:space="preserve">, </w:t>
      </w:r>
      <w:r w:rsidR="006278ED" w:rsidRPr="00D10BD5">
        <w:t>−</w:t>
      </w:r>
      <w:r w:rsidRPr="00D10BD5">
        <w:t>686125386</w:t>
      </w:r>
      <w:r w:rsidR="00805E11" w:rsidRPr="00D10BD5">
        <w:t xml:space="preserve">, </w:t>
      </w:r>
      <w:r w:rsidR="006278ED" w:rsidRPr="00D10BD5">
        <w:t>−</w:t>
      </w:r>
      <w:r w:rsidRPr="00D10BD5">
        <w:t>698598533</w:t>
      </w:r>
      <w:r w:rsidR="00805E11" w:rsidRPr="00D10BD5">
        <w:t xml:space="preserve">, </w:t>
      </w:r>
      <w:r w:rsidR="006278ED" w:rsidRPr="00D10BD5">
        <w:t>−</w:t>
      </w:r>
      <w:r w:rsidRPr="00D10BD5">
        <w:t>711045377</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735858287</w:t>
      </w:r>
      <w:r w:rsidR="00805E11" w:rsidRPr="00D10BD5">
        <w:t xml:space="preserve">, </w:t>
      </w:r>
      <w:r w:rsidR="006278ED" w:rsidRPr="00D10BD5">
        <w:t>−</w:t>
      </w:r>
      <w:r w:rsidRPr="00D10BD5">
        <w:t>748223418</w:t>
      </w:r>
      <w:r w:rsidR="00805E11" w:rsidRPr="00D10BD5">
        <w:t xml:space="preserve">, </w:t>
      </w:r>
      <w:r w:rsidR="006278ED" w:rsidRPr="00D10BD5">
        <w:t>−</w:t>
      </w:r>
      <w:r w:rsidRPr="00D10BD5">
        <w:t>760560379</w:t>
      </w:r>
      <w:r w:rsidR="00805E11" w:rsidRPr="00D10BD5">
        <w:t>,</w:t>
      </w:r>
      <w:r w:rsidR="00E90F86">
        <w:br/>
      </w:r>
      <w:r w:rsidR="00E90F86" w:rsidRPr="00D10BD5">
        <w:tab/>
      </w:r>
      <w:r w:rsidR="006278ED" w:rsidRPr="00D10BD5">
        <w:t>−</w:t>
      </w:r>
      <w:r w:rsidRPr="00D10BD5">
        <w:t>772868706</w:t>
      </w:r>
      <w:r w:rsidR="00805E11" w:rsidRPr="00D10BD5">
        <w:t xml:space="preserve">, </w:t>
      </w:r>
      <w:r w:rsidR="006278ED" w:rsidRPr="00D10BD5">
        <w:t>−</w:t>
      </w:r>
      <w:r w:rsidRPr="00D10BD5">
        <w:t>785147934</w:t>
      </w:r>
      <w:r w:rsidR="00805E11" w:rsidRPr="00D10BD5">
        <w:t xml:space="preserve">, </w:t>
      </w:r>
      <w:r w:rsidR="006278ED" w:rsidRPr="00D10BD5">
        <w:t>−</w:t>
      </w:r>
      <w:r w:rsidRPr="00D10BD5">
        <w:t>797397602</w:t>
      </w:r>
      <w:r w:rsidR="00805E11" w:rsidRPr="00D10BD5">
        <w:t xml:space="preserve">, </w:t>
      </w:r>
      <w:r w:rsidR="006278ED" w:rsidRPr="00D10BD5">
        <w:t>−</w:t>
      </w:r>
      <w:r w:rsidRPr="00D10BD5">
        <w:t>809617248</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833964637</w:t>
      </w:r>
      <w:r w:rsidR="00805E11" w:rsidRPr="00D10BD5">
        <w:t xml:space="preserve">, </w:t>
      </w:r>
      <w:r w:rsidR="006278ED" w:rsidRPr="00D10BD5">
        <w:t>−</w:t>
      </w:r>
      <w:r w:rsidRPr="00D10BD5">
        <w:t>846091463</w:t>
      </w:r>
      <w:r w:rsidR="00805E11" w:rsidRPr="00D10BD5">
        <w:t xml:space="preserve">, </w:t>
      </w:r>
      <w:r w:rsidR="006278ED" w:rsidRPr="00D10BD5">
        <w:t>−</w:t>
      </w:r>
      <w:r w:rsidRPr="00D10BD5">
        <w:t>858186434</w:t>
      </w:r>
      <w:r w:rsidR="00805E11" w:rsidRPr="00D10BD5">
        <w:t>,</w:t>
      </w:r>
      <w:r w:rsidR="00E90F86">
        <w:br/>
      </w:r>
      <w:r w:rsidR="00E90F86" w:rsidRPr="00D10BD5">
        <w:tab/>
      </w:r>
      <w:r w:rsidR="006278ED" w:rsidRPr="00D10BD5">
        <w:t>−</w:t>
      </w:r>
      <w:r w:rsidRPr="00D10BD5">
        <w:t>870249095</w:t>
      </w:r>
      <w:r w:rsidR="00805E11" w:rsidRPr="00D10BD5">
        <w:t xml:space="preserve">, </w:t>
      </w:r>
      <w:r w:rsidR="006278ED" w:rsidRPr="00D10BD5">
        <w:t>−</w:t>
      </w:r>
      <w:r w:rsidRPr="00D10BD5">
        <w:t>882278991</w:t>
      </w:r>
      <w:r w:rsidR="00805E11" w:rsidRPr="00D10BD5">
        <w:t xml:space="preserve">, </w:t>
      </w:r>
      <w:r w:rsidR="006278ED" w:rsidRPr="00D10BD5">
        <w:t>−</w:t>
      </w:r>
      <w:r w:rsidRPr="00D10BD5">
        <w:t>894275670</w:t>
      </w:r>
      <w:r w:rsidR="00805E11" w:rsidRPr="00D10BD5">
        <w:t xml:space="preserve">, </w:t>
      </w:r>
      <w:r w:rsidR="006278ED" w:rsidRPr="00D10BD5">
        <w:t>−</w:t>
      </w:r>
      <w:r w:rsidRPr="00D10BD5">
        <w:t>906238681</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930061894</w:t>
      </w:r>
      <w:r w:rsidR="00805E11" w:rsidRPr="00D10BD5">
        <w:t xml:space="preserve">, </w:t>
      </w:r>
      <w:r w:rsidR="006278ED" w:rsidRPr="00D10BD5">
        <w:t>−</w:t>
      </w:r>
      <w:r w:rsidRPr="00D10BD5">
        <w:t>941921200</w:t>
      </w:r>
      <w:r w:rsidR="00805E11" w:rsidRPr="00D10BD5">
        <w:t xml:space="preserve">, </w:t>
      </w:r>
      <w:r w:rsidR="006278ED" w:rsidRPr="00D10BD5">
        <w:t>−</w:t>
      </w:r>
      <w:r w:rsidRPr="00D10BD5">
        <w:t>953745043</w:t>
      </w:r>
      <w:r w:rsidR="00805E11" w:rsidRPr="00D10BD5">
        <w:t>,</w:t>
      </w:r>
      <w:r w:rsidR="00E90F86">
        <w:br/>
      </w:r>
      <w:r w:rsidR="00E90F86" w:rsidRPr="00D10BD5">
        <w:tab/>
      </w:r>
      <w:r w:rsidR="006278ED" w:rsidRPr="00D10BD5">
        <w:t>−</w:t>
      </w:r>
      <w:r w:rsidRPr="00D10BD5">
        <w:t>965532978</w:t>
      </w:r>
      <w:r w:rsidR="00805E11" w:rsidRPr="00D10BD5">
        <w:t xml:space="preserve">, </w:t>
      </w:r>
      <w:r w:rsidR="006278ED" w:rsidRPr="00D10BD5">
        <w:t>−</w:t>
      </w:r>
      <w:r w:rsidRPr="00D10BD5">
        <w:t>977284561</w:t>
      </w:r>
      <w:r w:rsidR="00805E11" w:rsidRPr="00D10BD5">
        <w:t xml:space="preserve">, </w:t>
      </w:r>
      <w:r w:rsidR="006278ED" w:rsidRPr="00D10BD5">
        <w:t>−</w:t>
      </w:r>
      <w:r w:rsidRPr="00D10BD5">
        <w:t>988999351</w:t>
      </w:r>
      <w:r w:rsidR="00805E11" w:rsidRPr="00D10BD5">
        <w:t xml:space="preserve">, </w:t>
      </w:r>
      <w:r w:rsidR="006278ED" w:rsidRPr="00D10BD5">
        <w:t>−</w:t>
      </w:r>
      <w:r w:rsidRPr="00D10BD5">
        <w:t>1000676905</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1023918549</w:t>
      </w:r>
      <w:r w:rsidR="00805E11" w:rsidRPr="00D10BD5">
        <w:t xml:space="preserve">, </w:t>
      </w:r>
      <w:r w:rsidR="006278ED" w:rsidRPr="00D10BD5">
        <w:t>−</w:t>
      </w:r>
      <w:r w:rsidRPr="00D10BD5">
        <w:t>1035481765</w:t>
      </w:r>
      <w:r w:rsidR="00805E11" w:rsidRPr="00D10BD5">
        <w:t xml:space="preserve">, </w:t>
      </w:r>
      <w:r w:rsidR="006278ED" w:rsidRPr="00D10BD5">
        <w:t>−</w:t>
      </w:r>
      <w:r w:rsidRPr="00D10BD5">
        <w:t>1047005996</w:t>
      </w:r>
      <w:r w:rsidR="00805E11" w:rsidRPr="00D10BD5">
        <w:t>,</w:t>
      </w:r>
      <w:r w:rsidR="00E90F86">
        <w:br/>
      </w:r>
      <w:r w:rsidR="00E90F86" w:rsidRPr="00D10BD5">
        <w:tab/>
      </w:r>
      <w:r w:rsidR="006278ED" w:rsidRPr="00D10BD5">
        <w:t>−</w:t>
      </w:r>
      <w:r w:rsidRPr="00D10BD5">
        <w:t>1058490807</w:t>
      </w:r>
      <w:r w:rsidR="00805E11" w:rsidRPr="00D10BD5">
        <w:t xml:space="preserve">, </w:t>
      </w:r>
      <w:r w:rsidR="006278ED" w:rsidRPr="00D10BD5">
        <w:t>−</w:t>
      </w:r>
      <w:r w:rsidRPr="00D10BD5">
        <w:t>1069935767</w:t>
      </w:r>
      <w:r w:rsidR="00805E11" w:rsidRPr="00D10BD5">
        <w:t xml:space="preserve">, </w:t>
      </w:r>
      <w:r w:rsidR="006278ED" w:rsidRPr="00D10BD5">
        <w:t>−</w:t>
      </w:r>
      <w:r w:rsidRPr="00D10BD5">
        <w:t>1081340445</w:t>
      </w:r>
      <w:r w:rsidR="00805E11" w:rsidRPr="00D10BD5">
        <w:t xml:space="preserve">, </w:t>
      </w:r>
      <w:r w:rsidR="006278ED" w:rsidRPr="00D10BD5">
        <w:t>−</w:t>
      </w:r>
      <w:r w:rsidRPr="00D10BD5">
        <w:t>1092704410</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1115308496</w:t>
      </w:r>
      <w:r w:rsidR="00805E11" w:rsidRPr="00D10BD5">
        <w:t xml:space="preserve">, </w:t>
      </w:r>
      <w:r w:rsidR="006278ED" w:rsidRPr="00D10BD5">
        <w:t>−</w:t>
      </w:r>
      <w:r w:rsidRPr="00D10BD5">
        <w:t>1126547765</w:t>
      </w:r>
      <w:r w:rsidR="00805E11" w:rsidRPr="00D10BD5">
        <w:t xml:space="preserve">, </w:t>
      </w:r>
      <w:r w:rsidR="006278ED" w:rsidRPr="00D10BD5">
        <w:t>−</w:t>
      </w:r>
      <w:r w:rsidRPr="00D10BD5">
        <w:t>1137744620</w:t>
      </w:r>
      <w:r w:rsidR="00805E11" w:rsidRPr="00D10BD5">
        <w:t>,</w:t>
      </w:r>
      <w:r w:rsidR="00E90F86">
        <w:br/>
      </w:r>
      <w:r w:rsidR="00E90F86" w:rsidRPr="00D10BD5">
        <w:tab/>
      </w:r>
      <w:r w:rsidR="006278ED" w:rsidRPr="00D10BD5">
        <w:t>−</w:t>
      </w:r>
      <w:r w:rsidRPr="00D10BD5">
        <w:t>1148898640</w:t>
      </w:r>
      <w:r w:rsidR="00805E11" w:rsidRPr="00D10BD5">
        <w:t xml:space="preserve">, </w:t>
      </w:r>
      <w:r w:rsidR="006278ED" w:rsidRPr="00D10BD5">
        <w:t>−</w:t>
      </w:r>
      <w:r w:rsidRPr="00D10BD5">
        <w:t>1160009404</w:t>
      </w:r>
      <w:r w:rsidR="00805E11" w:rsidRPr="00D10BD5">
        <w:t xml:space="preserve">, </w:t>
      </w:r>
      <w:r w:rsidR="006278ED" w:rsidRPr="00D10BD5">
        <w:t>−</w:t>
      </w:r>
      <w:r w:rsidRPr="00D10BD5">
        <w:t>1171076495</w:t>
      </w:r>
      <w:r w:rsidR="00805E11" w:rsidRPr="00D10BD5">
        <w:t xml:space="preserve">, </w:t>
      </w:r>
      <w:r w:rsidR="006278ED" w:rsidRPr="00D10BD5">
        <w:t>−</w:t>
      </w:r>
      <w:r w:rsidRPr="00D10BD5">
        <w:t>1182099495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1204011566</w:t>
      </w:r>
      <w:r w:rsidR="00805E11" w:rsidRPr="00D10BD5">
        <w:t xml:space="preserve">, </w:t>
      </w:r>
      <w:r w:rsidR="006278ED" w:rsidRPr="00D10BD5">
        <w:t>−</w:t>
      </w:r>
      <w:r w:rsidRPr="00D10BD5">
        <w:t>1214899812</w:t>
      </w:r>
      <w:r w:rsidR="00805E11" w:rsidRPr="00D10BD5">
        <w:t xml:space="preserve">, </w:t>
      </w:r>
      <w:r w:rsidR="006278ED" w:rsidRPr="00D10BD5">
        <w:t>−</w:t>
      </w:r>
      <w:r w:rsidRPr="00D10BD5">
        <w:t>1225742318</w:t>
      </w:r>
      <w:r w:rsidR="00805E11" w:rsidRPr="00D10BD5">
        <w:t>,</w:t>
      </w:r>
      <w:r w:rsidR="00E90F86">
        <w:br/>
      </w:r>
      <w:r w:rsidR="00E90F86" w:rsidRPr="00D10BD5">
        <w:tab/>
      </w:r>
      <w:r w:rsidR="006278ED" w:rsidRPr="00D10BD5">
        <w:t>−</w:t>
      </w:r>
      <w:r w:rsidRPr="00D10BD5">
        <w:t>1236538675</w:t>
      </w:r>
      <w:r w:rsidR="00805E11" w:rsidRPr="00D10BD5">
        <w:t xml:space="preserve">, </w:t>
      </w:r>
      <w:r w:rsidR="006278ED" w:rsidRPr="00D10BD5">
        <w:t>−</w:t>
      </w:r>
      <w:r w:rsidRPr="00D10BD5">
        <w:t>1247288477</w:t>
      </w:r>
      <w:r w:rsidR="00805E11" w:rsidRPr="00D10BD5">
        <w:t xml:space="preserve">, </w:t>
      </w:r>
      <w:r w:rsidR="006278ED" w:rsidRPr="00D10BD5">
        <w:t>−</w:t>
      </w:r>
      <w:r w:rsidRPr="00D10BD5">
        <w:t>1257991319</w:t>
      </w:r>
      <w:r w:rsidR="00805E11" w:rsidRPr="00D10BD5">
        <w:t xml:space="preserve">, </w:t>
      </w:r>
      <w:r w:rsidR="006278ED" w:rsidRPr="00D10BD5">
        <w:t>−</w:t>
      </w:r>
      <w:r w:rsidRPr="00D10BD5">
        <w:t>1268646799</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1289814068</w:t>
      </w:r>
      <w:r w:rsidR="00805E11" w:rsidRPr="00D10BD5">
        <w:t xml:space="preserve">, </w:t>
      </w:r>
      <w:r w:rsidR="006278ED" w:rsidRPr="00D10BD5">
        <w:t>−</w:t>
      </w:r>
      <w:r w:rsidRPr="00D10BD5">
        <w:t>1300325059</w:t>
      </w:r>
      <w:r w:rsidR="00805E11" w:rsidRPr="00D10BD5">
        <w:t xml:space="preserve">, </w:t>
      </w:r>
      <w:r w:rsidR="006278ED" w:rsidRPr="00D10BD5">
        <w:t>−</w:t>
      </w:r>
      <w:r w:rsidRPr="00D10BD5">
        <w:t>1310787095</w:t>
      </w:r>
      <w:r w:rsidR="00805E11" w:rsidRPr="00D10BD5">
        <w:t>,</w:t>
      </w:r>
      <w:r w:rsidR="00E90F86">
        <w:br/>
      </w:r>
      <w:r w:rsidR="00E90F86" w:rsidRPr="00D10BD5">
        <w:tab/>
      </w:r>
      <w:r w:rsidR="006278ED" w:rsidRPr="00D10BD5">
        <w:t>−</w:t>
      </w:r>
      <w:r w:rsidRPr="00D10BD5">
        <w:t>1321199780</w:t>
      </w:r>
      <w:r w:rsidR="00805E11" w:rsidRPr="00D10BD5">
        <w:t xml:space="preserve">, </w:t>
      </w:r>
      <w:r w:rsidR="006278ED" w:rsidRPr="00D10BD5">
        <w:t>−</w:t>
      </w:r>
      <w:r w:rsidRPr="00D10BD5">
        <w:t>1331562722</w:t>
      </w:r>
      <w:r w:rsidR="00805E11" w:rsidRPr="00D10BD5">
        <w:t xml:space="preserve">, </w:t>
      </w:r>
      <w:r w:rsidR="006278ED" w:rsidRPr="00D10BD5">
        <w:t>−</w:t>
      </w:r>
      <w:r w:rsidRPr="00D10BD5">
        <w:t>1341875532</w:t>
      </w:r>
      <w:r w:rsidR="00805E11" w:rsidRPr="00D10BD5">
        <w:t xml:space="preserve">, </w:t>
      </w:r>
      <w:r w:rsidR="006278ED" w:rsidRPr="00D10BD5">
        <w:t>−</w:t>
      </w:r>
      <w:r w:rsidRPr="00D10BD5">
        <w:t>1352137822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1372509294</w:t>
      </w:r>
      <w:r w:rsidR="00805E11" w:rsidRPr="00D10BD5">
        <w:t xml:space="preserve">, </w:t>
      </w:r>
      <w:r w:rsidR="006278ED" w:rsidRPr="00D10BD5">
        <w:t>−</w:t>
      </w:r>
      <w:r w:rsidRPr="00D10BD5">
        <w:t>1382617710</w:t>
      </w:r>
      <w:r w:rsidR="00805E11" w:rsidRPr="00D10BD5">
        <w:t xml:space="preserve">, </w:t>
      </w:r>
      <w:r w:rsidR="006278ED" w:rsidRPr="00D10BD5">
        <w:t>−</w:t>
      </w:r>
      <w:r w:rsidRPr="00D10BD5">
        <w:t>1392674071</w:t>
      </w:r>
      <w:r w:rsidR="00805E11" w:rsidRPr="00D10BD5">
        <w:t>,</w:t>
      </w:r>
      <w:r w:rsidR="00E90F86">
        <w:br/>
      </w:r>
      <w:r w:rsidR="00E90F86" w:rsidRPr="00D10BD5">
        <w:tab/>
      </w:r>
      <w:r w:rsidR="006278ED" w:rsidRPr="00D10BD5">
        <w:t>−</w:t>
      </w:r>
      <w:r w:rsidRPr="00D10BD5">
        <w:t>1402677999</w:t>
      </w:r>
      <w:r w:rsidR="00805E11" w:rsidRPr="00D10BD5">
        <w:t xml:space="preserve">, </w:t>
      </w:r>
      <w:r w:rsidR="006278ED" w:rsidRPr="00D10BD5">
        <w:t>−</w:t>
      </w:r>
      <w:r w:rsidRPr="00D10BD5">
        <w:t>1412629117</w:t>
      </w:r>
      <w:r w:rsidR="00805E11" w:rsidRPr="00D10BD5">
        <w:t xml:space="preserve">, </w:t>
      </w:r>
      <w:r w:rsidR="006278ED" w:rsidRPr="00D10BD5">
        <w:t>−</w:t>
      </w:r>
      <w:r w:rsidRPr="00D10BD5">
        <w:t>1422527050</w:t>
      </w:r>
      <w:r w:rsidR="00805E11" w:rsidRPr="00D10BD5">
        <w:t xml:space="preserve">, </w:t>
      </w:r>
      <w:r w:rsidR="006278ED" w:rsidRPr="00D10BD5">
        <w:t>−</w:t>
      </w:r>
      <w:r w:rsidRPr="00D10BD5">
        <w:t>1432371426</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1451898025</w:t>
      </w:r>
      <w:r w:rsidR="00805E11" w:rsidRPr="00D10BD5">
        <w:t xml:space="preserve">, </w:t>
      </w:r>
      <w:r w:rsidR="006278ED" w:rsidRPr="00D10BD5">
        <w:t>−</w:t>
      </w:r>
      <w:r w:rsidRPr="00D10BD5">
        <w:t>1461579513</w:t>
      </w:r>
      <w:r w:rsidR="00805E11" w:rsidRPr="00D10BD5">
        <w:t xml:space="preserve">, </w:t>
      </w:r>
      <w:r w:rsidR="006278ED" w:rsidRPr="00D10BD5">
        <w:t>−</w:t>
      </w:r>
      <w:r w:rsidRPr="00D10BD5">
        <w:t>1471205973</w:t>
      </w:r>
      <w:r w:rsidR="00805E11" w:rsidRPr="00D10BD5">
        <w:t>,</w:t>
      </w:r>
      <w:r w:rsidR="00E90F86">
        <w:br/>
      </w:r>
      <w:r w:rsidR="00E90F86" w:rsidRPr="00D10BD5">
        <w:tab/>
      </w:r>
      <w:r w:rsidR="006278ED" w:rsidRPr="00D10BD5">
        <w:t>−</w:t>
      </w:r>
      <w:r w:rsidRPr="00D10BD5">
        <w:t>1480777044</w:t>
      </w:r>
      <w:r w:rsidR="00805E11" w:rsidRPr="00D10BD5">
        <w:t xml:space="preserve">, </w:t>
      </w:r>
      <w:r w:rsidR="006278ED" w:rsidRPr="00D10BD5">
        <w:t>−</w:t>
      </w:r>
      <w:r w:rsidRPr="00D10BD5">
        <w:t>1490292364</w:t>
      </w:r>
      <w:r w:rsidR="00805E11" w:rsidRPr="00D10BD5">
        <w:t xml:space="preserve">, </w:t>
      </w:r>
      <w:r w:rsidR="006278ED" w:rsidRPr="00D10BD5">
        <w:t>−</w:t>
      </w:r>
      <w:r w:rsidRPr="00D10BD5">
        <w:t>1499751575</w:t>
      </w:r>
      <w:r w:rsidR="00805E11" w:rsidRPr="00D10BD5">
        <w:t xml:space="preserve">, </w:t>
      </w:r>
      <w:r w:rsidR="006278ED" w:rsidRPr="00D10BD5">
        <w:t>−</w:t>
      </w:r>
      <w:r w:rsidRPr="00D10BD5">
        <w:t>1509154322</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1527789006</w:t>
      </w:r>
      <w:r w:rsidR="00805E11" w:rsidRPr="00D10BD5">
        <w:t xml:space="preserve">, </w:t>
      </w:r>
      <w:r w:rsidR="006278ED" w:rsidRPr="00D10BD5">
        <w:t>−</w:t>
      </w:r>
      <w:r w:rsidRPr="00D10BD5">
        <w:t>1537020243</w:t>
      </w:r>
      <w:r w:rsidR="00805E11" w:rsidRPr="00D10BD5">
        <w:t xml:space="preserve">, </w:t>
      </w:r>
      <w:r w:rsidR="006278ED" w:rsidRPr="00D10BD5">
        <w:t>−</w:t>
      </w:r>
      <w:r w:rsidRPr="00D10BD5">
        <w:t>1546193612</w:t>
      </w:r>
      <w:r w:rsidR="00805E11" w:rsidRPr="00D10BD5">
        <w:t>,</w:t>
      </w:r>
      <w:r w:rsidR="00E90F86">
        <w:br/>
      </w:r>
      <w:r w:rsidR="00E90F86" w:rsidRPr="00D10BD5">
        <w:tab/>
      </w:r>
      <w:r w:rsidR="006278ED" w:rsidRPr="00D10BD5">
        <w:t>−</w:t>
      </w:r>
      <w:r w:rsidRPr="00D10BD5">
        <w:t>1555308767</w:t>
      </w:r>
      <w:r w:rsidR="00805E11" w:rsidRPr="00D10BD5">
        <w:t xml:space="preserve">, </w:t>
      </w:r>
      <w:r w:rsidR="006278ED" w:rsidRPr="00D10BD5">
        <w:t>−</w:t>
      </w:r>
      <w:r w:rsidRPr="00D10BD5">
        <w:t>1564365366</w:t>
      </w:r>
      <w:r w:rsidR="00805E11" w:rsidRPr="00D10BD5">
        <w:t xml:space="preserve">, </w:t>
      </w:r>
      <w:r w:rsidR="006278ED" w:rsidRPr="00D10BD5">
        <w:t>−</w:t>
      </w:r>
      <w:r w:rsidRPr="00D10BD5">
        <w:t>1573363067</w:t>
      </w:r>
      <w:r w:rsidR="00805E11" w:rsidRPr="00D10BD5">
        <w:t xml:space="preserve">, </w:t>
      </w:r>
      <w:r w:rsidR="006278ED" w:rsidRPr="00D10BD5">
        <w:t>−</w:t>
      </w:r>
      <w:r w:rsidRPr="00D10BD5">
        <w:t>1582301533</w:t>
      </w:r>
      <w:r w:rsidR="00805E11" w:rsidRPr="00D10BD5">
        <w:t>,</w:t>
      </w:r>
      <w:r w:rsidR="007A3F59">
        <w:br/>
      </w:r>
      <w:r w:rsidR="007E6A4F" w:rsidRPr="00D10BD5">
        <w:tab/>
      </w:r>
      <w:r w:rsidR="006278ED" w:rsidRPr="00D10BD5">
        <w:t>−</w:t>
      </w:r>
      <w:r w:rsidRPr="00D10BD5">
        <w:t>1591180425</w:t>
      </w:r>
      <w:r w:rsidR="00805E11" w:rsidRPr="00D10BD5">
        <w:t xml:space="preserve">, </w:t>
      </w:r>
      <w:r w:rsidR="006278ED" w:rsidRPr="00D10BD5">
        <w:t>−</w:t>
      </w:r>
      <w:r w:rsidRPr="00D10BD5">
        <w:t>1599999410</w:t>
      </w:r>
      <w:r w:rsidR="00805E11" w:rsidRPr="00D10BD5">
        <w:t xml:space="preserve">, </w:t>
      </w:r>
      <w:r w:rsidR="006278ED" w:rsidRPr="00D10BD5">
        <w:t>−</w:t>
      </w:r>
      <w:r w:rsidRPr="00D10BD5">
        <w:t>1608758157</w:t>
      </w:r>
      <w:r w:rsidR="00805E11" w:rsidRPr="00D10BD5">
        <w:t xml:space="preserve">, </w:t>
      </w:r>
      <w:r w:rsidR="006278ED" w:rsidRPr="00D10BD5">
        <w:t>−</w:t>
      </w:r>
      <w:r w:rsidRPr="00D10BD5">
        <w:t>1617456334</w:t>
      </w:r>
      <w:r w:rsidR="00805E11" w:rsidRPr="00D10BD5">
        <w:t>,</w:t>
      </w:r>
      <w:r w:rsidR="00E90F86">
        <w:br/>
      </w:r>
      <w:r w:rsidR="00E90F86" w:rsidRPr="00D10BD5">
        <w:tab/>
      </w:r>
      <w:r w:rsidR="006278ED" w:rsidRPr="00D10BD5">
        <w:t>−</w:t>
      </w:r>
      <w:r w:rsidRPr="00D10BD5">
        <w:t>1626093615</w:t>
      </w:r>
      <w:r w:rsidR="00805E11" w:rsidRPr="00D10BD5">
        <w:t xml:space="preserve">, </w:t>
      </w:r>
      <w:r w:rsidR="006278ED" w:rsidRPr="00D10BD5">
        <w:t>−</w:t>
      </w:r>
      <w:r w:rsidRPr="00D10BD5">
        <w:t>1634669675</w:t>
      </w:r>
      <w:r w:rsidR="00805E11" w:rsidRPr="00D10BD5">
        <w:t xml:space="preserve">, </w:t>
      </w:r>
      <w:r w:rsidR="006278ED" w:rsidRPr="00D10BD5">
        <w:t>−</w:t>
      </w:r>
      <w:r w:rsidRPr="00D10BD5">
        <w:t>1643184190</w:t>
      </w:r>
      <w:r w:rsidR="00805E11" w:rsidRPr="00D10BD5">
        <w:t xml:space="preserve">, </w:t>
      </w:r>
      <w:r w:rsidR="006278ED" w:rsidRPr="00D10BD5">
        <w:t>−</w:t>
      </w:r>
      <w:r w:rsidRPr="00D10BD5">
        <w:t>1651636840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1668355276</w:t>
      </w:r>
      <w:r w:rsidR="00805E11" w:rsidRPr="00D10BD5">
        <w:t xml:space="preserve">, </w:t>
      </w:r>
      <w:r w:rsidR="006278ED" w:rsidRPr="00D10BD5">
        <w:t>−</w:t>
      </w:r>
      <w:r w:rsidRPr="00D10BD5">
        <w:t>1676620431</w:t>
      </w:r>
      <w:r w:rsidR="00805E11" w:rsidRPr="00D10BD5">
        <w:t xml:space="preserve">, </w:t>
      </w:r>
      <w:r w:rsidR="006278ED" w:rsidRPr="00D10BD5">
        <w:t>−</w:t>
      </w:r>
      <w:r w:rsidRPr="00D10BD5">
        <w:t>1684822463</w:t>
      </w:r>
      <w:r w:rsidR="00805E11" w:rsidRPr="00D10BD5">
        <w:t>,</w:t>
      </w:r>
      <w:r w:rsidR="00E90F86">
        <w:br/>
      </w:r>
      <w:r w:rsidR="00E90F86" w:rsidRPr="00D10BD5">
        <w:tab/>
      </w:r>
      <w:r w:rsidR="006278ED" w:rsidRPr="00D10BD5">
        <w:t>−</w:t>
      </w:r>
      <w:r w:rsidRPr="00D10BD5">
        <w:t>1692961061</w:t>
      </w:r>
      <w:r w:rsidR="00805E11" w:rsidRPr="00D10BD5">
        <w:t xml:space="preserve">, </w:t>
      </w:r>
      <w:r w:rsidR="006278ED" w:rsidRPr="00D10BD5">
        <w:t>−</w:t>
      </w:r>
      <w:r w:rsidRPr="00D10BD5">
        <w:t>1701035921</w:t>
      </w:r>
      <w:r w:rsidR="00805E11" w:rsidRPr="00D10BD5">
        <w:t xml:space="preserve">, </w:t>
      </w:r>
      <w:r w:rsidR="006278ED" w:rsidRPr="00D10BD5">
        <w:t>−</w:t>
      </w:r>
      <w:r w:rsidRPr="00D10BD5">
        <w:t>1709046738</w:t>
      </w:r>
      <w:r w:rsidR="00805E11" w:rsidRPr="00D10BD5">
        <w:t xml:space="preserve">, </w:t>
      </w:r>
      <w:r w:rsidR="006278ED" w:rsidRPr="00D10BD5">
        <w:t>−</w:t>
      </w:r>
      <w:r w:rsidRPr="00D10BD5">
        <w:t>1716993211</w:t>
      </w:r>
      <w:r w:rsidR="00805E11" w:rsidRPr="00D10BD5">
        <w:t>,</w:t>
      </w:r>
      <w:r w:rsidR="007A3F59">
        <w:br/>
      </w:r>
      <w:r w:rsidR="007E6A4F" w:rsidRPr="00D10BD5">
        <w:tab/>
      </w:r>
      <w:r w:rsidR="006278ED" w:rsidRPr="00D10BD5">
        <w:t>−</w:t>
      </w:r>
      <w:r w:rsidRPr="00D10BD5">
        <w:t>1724875039</w:t>
      </w:r>
      <w:r w:rsidR="00805E11" w:rsidRPr="00D10BD5">
        <w:t xml:space="preserve">, </w:t>
      </w:r>
      <w:r w:rsidR="006278ED" w:rsidRPr="00D10BD5">
        <w:t>−</w:t>
      </w:r>
      <w:r w:rsidRPr="00D10BD5">
        <w:t>1732691927</w:t>
      </w:r>
      <w:r w:rsidR="00805E11" w:rsidRPr="00D10BD5">
        <w:t xml:space="preserve">, </w:t>
      </w:r>
      <w:r w:rsidR="006278ED" w:rsidRPr="00D10BD5">
        <w:t>−</w:t>
      </w:r>
      <w:r w:rsidRPr="00D10BD5">
        <w:t>1740443580</w:t>
      </w:r>
      <w:r w:rsidR="00805E11" w:rsidRPr="00D10BD5">
        <w:t xml:space="preserve">, </w:t>
      </w:r>
      <w:r w:rsidR="006278ED" w:rsidRPr="00D10BD5">
        <w:t>−</w:t>
      </w:r>
      <w:r w:rsidRPr="00D10BD5">
        <w:t>1748129706</w:t>
      </w:r>
      <w:r w:rsidR="00805E11" w:rsidRPr="00D10BD5">
        <w:t>,</w:t>
      </w:r>
      <w:r w:rsidR="00E90F86">
        <w:br/>
      </w:r>
      <w:r w:rsidR="00E90F86" w:rsidRPr="00D10BD5">
        <w:tab/>
      </w:r>
      <w:r w:rsidR="006278ED" w:rsidRPr="00D10BD5">
        <w:t>−</w:t>
      </w:r>
      <w:r w:rsidRPr="00D10BD5">
        <w:t>1755750016</w:t>
      </w:r>
      <w:r w:rsidR="00805E11" w:rsidRPr="00D10BD5">
        <w:t xml:space="preserve">, </w:t>
      </w:r>
      <w:r w:rsidR="006278ED" w:rsidRPr="00D10BD5">
        <w:t>−</w:t>
      </w:r>
      <w:r w:rsidRPr="00D10BD5">
        <w:t>1763304223</w:t>
      </w:r>
      <w:r w:rsidR="00805E11" w:rsidRPr="00D10BD5">
        <w:t xml:space="preserve">, </w:t>
      </w:r>
      <w:r w:rsidR="006278ED" w:rsidRPr="00D10BD5">
        <w:t>−</w:t>
      </w:r>
      <w:r w:rsidRPr="00D10BD5">
        <w:t>1770792043</w:t>
      </w:r>
      <w:r w:rsidR="00805E11" w:rsidRPr="00D10BD5">
        <w:t xml:space="preserve">, </w:t>
      </w:r>
      <w:r w:rsidR="006278ED" w:rsidRPr="00D10BD5">
        <w:t>−</w:t>
      </w:r>
      <w:r w:rsidRPr="00D10BD5">
        <w:t>1778213194</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1792854372</w:t>
      </w:r>
      <w:r w:rsidR="00805E11" w:rsidRPr="00D10BD5">
        <w:t xml:space="preserve">, </w:t>
      </w:r>
      <w:r w:rsidR="006278ED" w:rsidRPr="00D10BD5">
        <w:t>−</w:t>
      </w:r>
      <w:r w:rsidRPr="00D10BD5">
        <w:t>1800073848</w:t>
      </w:r>
      <w:r w:rsidR="00805E11" w:rsidRPr="00D10BD5">
        <w:t xml:space="preserve">, </w:t>
      </w:r>
      <w:r w:rsidR="006278ED" w:rsidRPr="00D10BD5">
        <w:t>−</w:t>
      </w:r>
      <w:r w:rsidRPr="00D10BD5">
        <w:t>1807225552</w:t>
      </w:r>
      <w:r w:rsidR="00805E11" w:rsidRPr="00D10BD5">
        <w:t>,</w:t>
      </w:r>
      <w:r w:rsidR="00E90F86">
        <w:br/>
      </w:r>
      <w:r w:rsidR="00E90F86" w:rsidRPr="00D10BD5">
        <w:tab/>
      </w:r>
      <w:r w:rsidR="006278ED" w:rsidRPr="00D10BD5">
        <w:t>−</w:t>
      </w:r>
      <w:r w:rsidRPr="00D10BD5">
        <w:t>1814309215</w:t>
      </w:r>
      <w:r w:rsidR="00805E11" w:rsidRPr="00D10BD5">
        <w:t xml:space="preserve">, </w:t>
      </w:r>
      <w:r w:rsidR="006278ED" w:rsidRPr="00D10BD5">
        <w:t>−</w:t>
      </w:r>
      <w:r w:rsidRPr="00D10BD5">
        <w:t>1821324571</w:t>
      </w:r>
      <w:r w:rsidR="00805E11" w:rsidRPr="00D10BD5">
        <w:t xml:space="preserve">, </w:t>
      </w:r>
      <w:r w:rsidR="006278ED" w:rsidRPr="00D10BD5">
        <w:t>−</w:t>
      </w:r>
      <w:r w:rsidRPr="00D10BD5">
        <w:t>1828271355</w:t>
      </w:r>
      <w:r w:rsidR="00805E11" w:rsidRPr="00D10BD5">
        <w:t xml:space="preserve">, </w:t>
      </w:r>
      <w:r w:rsidR="006278ED" w:rsidRPr="00D10BD5">
        <w:t>−</w:t>
      </w:r>
      <w:r w:rsidRPr="00D10BD5">
        <w:t>1835149305</w:t>
      </w:r>
      <w:r w:rsidR="00805E11" w:rsidRPr="00D10BD5">
        <w:t>,</w:t>
      </w:r>
      <w:r w:rsidR="007A3F59">
        <w:br/>
      </w:r>
      <w:r w:rsidR="007E6A4F" w:rsidRPr="00D10BD5">
        <w:tab/>
      </w:r>
      <w:r w:rsidR="006278ED" w:rsidRPr="00D10BD5">
        <w:t>−</w:t>
      </w:r>
      <w:r w:rsidRPr="00D10BD5">
        <w:t>1841958164</w:t>
      </w:r>
      <w:r w:rsidR="00805E11" w:rsidRPr="00D10BD5">
        <w:t xml:space="preserve">, </w:t>
      </w:r>
      <w:r w:rsidR="006278ED" w:rsidRPr="00D10BD5">
        <w:t>−</w:t>
      </w:r>
      <w:r w:rsidRPr="00D10BD5">
        <w:t>1848697673</w:t>
      </w:r>
      <w:r w:rsidR="00805E11" w:rsidRPr="00D10BD5">
        <w:t xml:space="preserve">, </w:t>
      </w:r>
      <w:r w:rsidR="006278ED" w:rsidRPr="00D10BD5">
        <w:t>−</w:t>
      </w:r>
      <w:r w:rsidRPr="00D10BD5">
        <w:t>1855367580</w:t>
      </w:r>
      <w:r w:rsidR="00805E11" w:rsidRPr="00D10BD5">
        <w:t xml:space="preserve">, </w:t>
      </w:r>
      <w:r w:rsidR="006278ED" w:rsidRPr="00D10BD5">
        <w:t>−</w:t>
      </w:r>
      <w:r w:rsidRPr="00D10BD5">
        <w:t>1861967633</w:t>
      </w:r>
      <w:r w:rsidR="00805E11" w:rsidRPr="00D10BD5">
        <w:t>,</w:t>
      </w:r>
      <w:r w:rsidR="00E90F86">
        <w:br/>
      </w:r>
      <w:r w:rsidR="00E90F86" w:rsidRPr="00D10BD5">
        <w:tab/>
      </w:r>
      <w:r w:rsidR="006278ED" w:rsidRPr="00D10BD5">
        <w:t>−</w:t>
      </w:r>
      <w:r w:rsidRPr="00D10BD5">
        <w:t>1868497585</w:t>
      </w:r>
      <w:r w:rsidR="00805E11" w:rsidRPr="00D10BD5">
        <w:t xml:space="preserve">, </w:t>
      </w:r>
      <w:r w:rsidR="006278ED" w:rsidRPr="00D10BD5">
        <w:t>−</w:t>
      </w:r>
      <w:r w:rsidRPr="00D10BD5">
        <w:t>1874957188</w:t>
      </w:r>
      <w:r w:rsidR="00805E11" w:rsidRPr="00D10BD5">
        <w:t xml:space="preserve">, </w:t>
      </w:r>
      <w:r w:rsidR="006278ED" w:rsidRPr="00D10BD5">
        <w:t>−</w:t>
      </w:r>
      <w:r w:rsidRPr="00D10BD5">
        <w:t>1881346201</w:t>
      </w:r>
      <w:r w:rsidR="00805E11" w:rsidRPr="00D10BD5">
        <w:t xml:space="preserve">, </w:t>
      </w:r>
      <w:r w:rsidR="006278ED" w:rsidRPr="00D10BD5">
        <w:t>−</w:t>
      </w:r>
      <w:r w:rsidRPr="00D10BD5">
        <w:t>1887664382</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1900087300</w:t>
      </w:r>
      <w:r w:rsidR="00805E11" w:rsidRPr="00D10BD5">
        <w:t xml:space="preserve">, </w:t>
      </w:r>
      <w:r w:rsidR="006278ED" w:rsidRPr="00D10BD5">
        <w:t>−</w:t>
      </w:r>
      <w:r w:rsidRPr="00D10BD5">
        <w:t>1906191569</w:t>
      </w:r>
      <w:r w:rsidR="00805E11" w:rsidRPr="00D10BD5">
        <w:t xml:space="preserve">, </w:t>
      </w:r>
      <w:r w:rsidR="006278ED" w:rsidRPr="00D10BD5">
        <w:t>−</w:t>
      </w:r>
      <w:r w:rsidRPr="00D10BD5">
        <w:t>1912224072</w:t>
      </w:r>
      <w:r w:rsidR="00805E11" w:rsidRPr="00D10BD5">
        <w:t>,</w:t>
      </w:r>
      <w:r w:rsidR="00E90F86">
        <w:br/>
      </w:r>
      <w:r w:rsidR="00E90F86" w:rsidRPr="00D10BD5">
        <w:tab/>
      </w:r>
      <w:r w:rsidR="006278ED" w:rsidRPr="00D10BD5">
        <w:t>−</w:t>
      </w:r>
      <w:r w:rsidRPr="00D10BD5">
        <w:t>1918184580</w:t>
      </w:r>
      <w:r w:rsidR="00805E11" w:rsidRPr="00D10BD5">
        <w:t xml:space="preserve">, </w:t>
      </w:r>
      <w:r w:rsidR="006278ED" w:rsidRPr="00D10BD5">
        <w:t>−</w:t>
      </w:r>
      <w:r w:rsidRPr="00D10BD5">
        <w:t>1924072870</w:t>
      </w:r>
      <w:r w:rsidR="00805E11" w:rsidRPr="00D10BD5">
        <w:t xml:space="preserve">, </w:t>
      </w:r>
      <w:r w:rsidR="006278ED" w:rsidRPr="00D10BD5">
        <w:t>−</w:t>
      </w:r>
      <w:r w:rsidRPr="00D10BD5">
        <w:t>1929888719</w:t>
      </w:r>
      <w:r w:rsidR="00805E11" w:rsidRPr="00D10BD5">
        <w:t xml:space="preserve">, </w:t>
      </w:r>
      <w:r w:rsidR="006278ED" w:rsidRPr="00D10BD5">
        <w:t>−</w:t>
      </w:r>
      <w:r w:rsidRPr="00D10BD5">
        <w:t>1935631909</w:t>
      </w:r>
      <w:r w:rsidR="00805E11" w:rsidRPr="00D10BD5">
        <w:t>,</w:t>
      </w:r>
      <w:r w:rsidR="007A3F59">
        <w:br/>
      </w:r>
      <w:r w:rsidR="007E6A4F" w:rsidRPr="00D10BD5">
        <w:tab/>
      </w:r>
      <w:r w:rsidR="006278ED" w:rsidRPr="00D10BD5">
        <w:t>−</w:t>
      </w:r>
      <w:r w:rsidRPr="00D10BD5">
        <w:t>1941302224</w:t>
      </w:r>
      <w:r w:rsidR="00805E11" w:rsidRPr="00D10BD5">
        <w:t xml:space="preserve">, </w:t>
      </w:r>
      <w:r w:rsidR="006278ED" w:rsidRPr="00D10BD5">
        <w:t>−</w:t>
      </w:r>
      <w:r w:rsidRPr="00D10BD5">
        <w:t>1946899450</w:t>
      </w:r>
      <w:r w:rsidR="00805E11" w:rsidRPr="00D10BD5">
        <w:t xml:space="preserve">, </w:t>
      </w:r>
      <w:r w:rsidR="006278ED" w:rsidRPr="00D10BD5">
        <w:t>−</w:t>
      </w:r>
      <w:r w:rsidRPr="00D10BD5">
        <w:t>1952423376</w:t>
      </w:r>
      <w:r w:rsidR="00805E11" w:rsidRPr="00D10BD5">
        <w:t xml:space="preserve">, </w:t>
      </w:r>
      <w:r w:rsidR="006278ED" w:rsidRPr="00D10BD5">
        <w:t>−</w:t>
      </w:r>
      <w:r w:rsidRPr="00D10BD5">
        <w:t>1957873795</w:t>
      </w:r>
      <w:r w:rsidR="00805E11" w:rsidRPr="00D10BD5">
        <w:t>,</w:t>
      </w:r>
      <w:r w:rsidR="00E90F86">
        <w:br/>
      </w:r>
      <w:r w:rsidR="00E90F86" w:rsidRPr="00D10BD5">
        <w:tab/>
      </w:r>
      <w:r w:rsidR="006278ED" w:rsidRPr="00D10BD5">
        <w:t>−</w:t>
      </w:r>
      <w:r w:rsidRPr="00D10BD5">
        <w:t>1963250500</w:t>
      </w:r>
      <w:r w:rsidR="00805E11" w:rsidRPr="00D10BD5">
        <w:t xml:space="preserve">, </w:t>
      </w:r>
      <w:r w:rsidR="006278ED" w:rsidRPr="00D10BD5">
        <w:t>−</w:t>
      </w:r>
      <w:r w:rsidRPr="00D10BD5">
        <w:t>1968553291</w:t>
      </w:r>
      <w:r w:rsidR="00805E11" w:rsidRPr="00D10BD5">
        <w:t xml:space="preserve">, </w:t>
      </w:r>
      <w:r w:rsidR="006278ED" w:rsidRPr="00D10BD5">
        <w:t>−</w:t>
      </w:r>
      <w:r w:rsidRPr="00D10BD5">
        <w:t>1973781966</w:t>
      </w:r>
      <w:r w:rsidR="00805E11" w:rsidRPr="00D10BD5">
        <w:t xml:space="preserve">, </w:t>
      </w:r>
      <w:r w:rsidR="006278ED" w:rsidRPr="00D10BD5">
        <w:t>−</w:t>
      </w:r>
      <w:r w:rsidRPr="00D10BD5">
        <w:t>1978936330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1989021349</w:t>
      </w:r>
      <w:r w:rsidR="00805E11" w:rsidRPr="00D10BD5">
        <w:t xml:space="preserve">, </w:t>
      </w:r>
      <w:r w:rsidR="006278ED" w:rsidRPr="00D10BD5">
        <w:t>−</w:t>
      </w:r>
      <w:r w:rsidRPr="00D10BD5">
        <w:t>1993951624</w:t>
      </w:r>
      <w:r w:rsidR="00805E11" w:rsidRPr="00D10BD5">
        <w:t xml:space="preserve">, </w:t>
      </w:r>
      <w:r w:rsidR="006278ED" w:rsidRPr="00D10BD5">
        <w:t>−</w:t>
      </w:r>
      <w:r w:rsidRPr="00D10BD5">
        <w:t>1998806828</w:t>
      </w:r>
      <w:r w:rsidR="00805E11" w:rsidRPr="00D10BD5">
        <w:t>,</w:t>
      </w:r>
      <w:r w:rsidR="00E90F86">
        <w:br/>
      </w:r>
      <w:r w:rsidR="00E90F86" w:rsidRPr="00D10BD5">
        <w:tab/>
      </w:r>
      <w:r w:rsidR="006278ED" w:rsidRPr="00D10BD5">
        <w:t>−</w:t>
      </w:r>
      <w:r w:rsidRPr="00D10BD5">
        <w:t>2003586778</w:t>
      </w:r>
      <w:r w:rsidR="00805E11" w:rsidRPr="00D10BD5">
        <w:t xml:space="preserve">, </w:t>
      </w:r>
      <w:r w:rsidR="006278ED" w:rsidRPr="00D10BD5">
        <w:t>−</w:t>
      </w:r>
      <w:r w:rsidRPr="00D10BD5">
        <w:t>2008291295</w:t>
      </w:r>
      <w:r w:rsidR="00805E11" w:rsidRPr="00D10BD5">
        <w:t xml:space="preserve">, </w:t>
      </w:r>
      <w:r w:rsidR="006278ED" w:rsidRPr="00D10BD5">
        <w:t>−</w:t>
      </w:r>
      <w:r w:rsidRPr="00D10BD5">
        <w:t>2012920200</w:t>
      </w:r>
      <w:r w:rsidR="00805E11" w:rsidRPr="00D10BD5">
        <w:t xml:space="preserve">, </w:t>
      </w:r>
      <w:r w:rsidR="006278ED" w:rsidRPr="00D10BD5">
        <w:t>−</w:t>
      </w:r>
      <w:r w:rsidRPr="00D10BD5">
        <w:t>2017473320</w:t>
      </w:r>
      <w:r w:rsidR="00805E11" w:rsidRPr="00D10BD5">
        <w:t>,</w:t>
      </w:r>
      <w:r w:rsidR="007A3F59">
        <w:br/>
      </w:r>
      <w:r w:rsidR="007E6A4F" w:rsidRPr="00D10BD5">
        <w:tab/>
      </w:r>
      <w:r w:rsidR="006278ED" w:rsidRPr="00D10BD5">
        <w:t>−</w:t>
      </w:r>
      <w:r w:rsidRPr="00D10BD5">
        <w:t>2021950483</w:t>
      </w:r>
      <w:r w:rsidR="00805E11" w:rsidRPr="00D10BD5">
        <w:t xml:space="preserve">, </w:t>
      </w:r>
      <w:r w:rsidR="006278ED" w:rsidRPr="00D10BD5">
        <w:t>−</w:t>
      </w:r>
      <w:r w:rsidRPr="00D10BD5">
        <w:t>2026351521</w:t>
      </w:r>
      <w:r w:rsidR="00805E11" w:rsidRPr="00D10BD5">
        <w:t xml:space="preserve">, </w:t>
      </w:r>
      <w:r w:rsidR="006278ED" w:rsidRPr="00D10BD5">
        <w:t>−</w:t>
      </w:r>
      <w:r w:rsidRPr="00D10BD5">
        <w:t>2030676268</w:t>
      </w:r>
      <w:r w:rsidR="00805E11" w:rsidRPr="00D10BD5">
        <w:t xml:space="preserve">, </w:t>
      </w:r>
      <w:r w:rsidR="006278ED" w:rsidRPr="00D10BD5">
        <w:t>−</w:t>
      </w:r>
      <w:r w:rsidRPr="00D10BD5">
        <w:t>2034924561</w:t>
      </w:r>
      <w:r w:rsidR="00805E11" w:rsidRPr="00D10BD5">
        <w:t>,</w:t>
      </w:r>
      <w:r w:rsidR="00E90F86">
        <w:br/>
      </w:r>
      <w:r w:rsidR="00E90F86" w:rsidRPr="00D10BD5">
        <w:tab/>
      </w:r>
      <w:r w:rsidR="006278ED" w:rsidRPr="00D10BD5">
        <w:t>−</w:t>
      </w:r>
      <w:r w:rsidRPr="00D10BD5">
        <w:t>2039096240</w:t>
      </w:r>
      <w:r w:rsidR="00805E11" w:rsidRPr="00D10BD5">
        <w:t xml:space="preserve">, </w:t>
      </w:r>
      <w:r w:rsidR="006278ED" w:rsidRPr="00D10BD5">
        <w:t>−</w:t>
      </w:r>
      <w:r w:rsidRPr="00D10BD5">
        <w:t>2043191149</w:t>
      </w:r>
      <w:r w:rsidR="00805E11" w:rsidRPr="00D10BD5">
        <w:t xml:space="preserve">, </w:t>
      </w:r>
      <w:r w:rsidR="006278ED" w:rsidRPr="00D10BD5">
        <w:t>−</w:t>
      </w:r>
      <w:r w:rsidRPr="00D10BD5">
        <w:t>2047209132</w:t>
      </w:r>
      <w:r w:rsidR="00805E11" w:rsidRPr="00D10BD5">
        <w:t xml:space="preserve">, </w:t>
      </w:r>
      <w:r w:rsidR="006278ED" w:rsidRPr="00D10BD5">
        <w:t>−</w:t>
      </w:r>
      <w:r w:rsidRPr="00D10BD5">
        <w:t>2051150040</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2058800035</w:t>
      </w:r>
      <w:r w:rsidR="00805E11" w:rsidRPr="00D10BD5">
        <w:t xml:space="preserve">, </w:t>
      </w:r>
      <w:r w:rsidR="006278ED" w:rsidRPr="00D10BD5">
        <w:t>−</w:t>
      </w:r>
      <w:r w:rsidRPr="00D10BD5">
        <w:t>2062508835</w:t>
      </w:r>
      <w:r w:rsidR="00805E11" w:rsidRPr="00D10BD5">
        <w:t xml:space="preserve">, </w:t>
      </w:r>
      <w:r w:rsidR="006278ED" w:rsidRPr="00D10BD5">
        <w:t>−</w:t>
      </w:r>
      <w:r w:rsidRPr="00D10BD5">
        <w:t>2066139982</w:t>
      </w:r>
      <w:r w:rsidR="00805E11" w:rsidRPr="00D10BD5">
        <w:t>,</w:t>
      </w:r>
      <w:r w:rsidR="00E90F86">
        <w:br/>
      </w:r>
      <w:r w:rsidR="00E90F86" w:rsidRPr="00D10BD5">
        <w:tab/>
      </w:r>
      <w:r w:rsidR="006278ED" w:rsidRPr="00D10BD5">
        <w:t>−</w:t>
      </w:r>
      <w:r w:rsidRPr="00D10BD5">
        <w:t>2069693341</w:t>
      </w:r>
      <w:r w:rsidR="00805E11" w:rsidRPr="00D10BD5">
        <w:t xml:space="preserve">, </w:t>
      </w:r>
      <w:r w:rsidR="006278ED" w:rsidRPr="00D10BD5">
        <w:t>−</w:t>
      </w:r>
      <w:r w:rsidRPr="00D10BD5">
        <w:t>2073168776</w:t>
      </w:r>
      <w:r w:rsidR="00805E11" w:rsidRPr="00D10BD5">
        <w:t xml:space="preserve">, </w:t>
      </w:r>
      <w:r w:rsidR="006278ED" w:rsidRPr="00D10BD5">
        <w:t>−</w:t>
      </w:r>
      <w:r w:rsidRPr="00D10BD5">
        <w:t>2076566159</w:t>
      </w:r>
      <w:r w:rsidR="00805E11" w:rsidRPr="00D10BD5">
        <w:t xml:space="preserve">, </w:t>
      </w:r>
      <w:r w:rsidR="006278ED" w:rsidRPr="00D10BD5">
        <w:t>−</w:t>
      </w:r>
      <w:r w:rsidRPr="00D10BD5">
        <w:t>2079885359</w:t>
      </w:r>
      <w:r w:rsidR="00805E11" w:rsidRPr="00D10BD5">
        <w:t>,</w:t>
      </w:r>
      <w:r w:rsidR="007A3F59">
        <w:br/>
      </w:r>
      <w:r w:rsidR="007E6A4F" w:rsidRPr="00D10BD5">
        <w:tab/>
      </w:r>
      <w:r w:rsidR="006278ED" w:rsidRPr="00D10BD5">
        <w:t>−</w:t>
      </w:r>
      <w:r w:rsidRPr="00D10BD5">
        <w:t>2083126253</w:t>
      </w:r>
      <w:r w:rsidR="00805E11" w:rsidRPr="00D10BD5">
        <w:t xml:space="preserve">, </w:t>
      </w:r>
      <w:r w:rsidR="006278ED" w:rsidRPr="00D10BD5">
        <w:t>−</w:t>
      </w:r>
      <w:r w:rsidRPr="00D10BD5">
        <w:t>2086288719</w:t>
      </w:r>
      <w:r w:rsidR="00805E11" w:rsidRPr="00D10BD5">
        <w:t xml:space="preserve">, </w:t>
      </w:r>
      <w:r w:rsidR="006278ED" w:rsidRPr="00D10BD5">
        <w:t>−</w:t>
      </w:r>
      <w:r w:rsidRPr="00D10BD5">
        <w:t>2089372637</w:t>
      </w:r>
      <w:r w:rsidR="00805E11" w:rsidRPr="00D10BD5">
        <w:t xml:space="preserve">, </w:t>
      </w:r>
      <w:r w:rsidR="006278ED" w:rsidRPr="00D10BD5">
        <w:t>−</w:t>
      </w:r>
      <w:r w:rsidRPr="00D10BD5">
        <w:t>2092377891</w:t>
      </w:r>
      <w:r w:rsidR="00805E11" w:rsidRPr="00D10BD5">
        <w:t>,</w:t>
      </w:r>
      <w:r w:rsidR="00E90F86">
        <w:br/>
      </w:r>
      <w:r w:rsidR="00E90F86" w:rsidRPr="00D10BD5">
        <w:tab/>
      </w:r>
      <w:r w:rsidR="006278ED" w:rsidRPr="00D10BD5">
        <w:t>−</w:t>
      </w:r>
      <w:r w:rsidRPr="00D10BD5">
        <w:t>2095304369</w:t>
      </w:r>
      <w:r w:rsidR="00805E11" w:rsidRPr="00D10BD5">
        <w:t xml:space="preserve">, </w:t>
      </w:r>
      <w:r w:rsidR="006278ED" w:rsidRPr="00D10BD5">
        <w:t>−</w:t>
      </w:r>
      <w:r w:rsidRPr="00D10BD5">
        <w:t>2098151959</w:t>
      </w:r>
      <w:r w:rsidR="00805E11" w:rsidRPr="00D10BD5">
        <w:t xml:space="preserve">, </w:t>
      </w:r>
      <w:r w:rsidR="006278ED" w:rsidRPr="00D10BD5">
        <w:t>−</w:t>
      </w:r>
      <w:r w:rsidRPr="00D10BD5">
        <w:t>2100920555</w:t>
      </w:r>
      <w:r w:rsidR="00805E11" w:rsidRPr="00D10BD5">
        <w:t xml:space="preserve">, </w:t>
      </w:r>
      <w:r w:rsidR="006278ED" w:rsidRPr="00D10BD5">
        <w:t>−</w:t>
      </w:r>
      <w:r w:rsidRPr="00D10BD5">
        <w:t>2103610053</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2108751351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2113575079</w:t>
      </w:r>
      <w:r w:rsidR="00805E11" w:rsidRPr="00D10BD5">
        <w:t>,</w:t>
      </w:r>
      <w:r w:rsidR="00E90F86">
        <w:br/>
      </w:r>
      <w:r w:rsidR="00E90F86" w:rsidRPr="00D10BD5">
        <w:tab/>
      </w:r>
      <w:r w:rsidR="006278ED" w:rsidRPr="00D10BD5">
        <w:t>−</w:t>
      </w:r>
      <w:r w:rsidRPr="00D10BD5">
        <w:t>2115867625</w:t>
      </w:r>
      <w:r w:rsidR="00805E11" w:rsidRPr="00D10BD5">
        <w:t xml:space="preserve">, </w:t>
      </w:r>
      <w:r w:rsidR="006278ED" w:rsidRPr="00D10BD5">
        <w:t>−</w:t>
      </w:r>
      <w:r w:rsidRPr="00D10BD5">
        <w:t>2118080510</w:t>
      </w:r>
      <w:r w:rsidR="00805E11" w:rsidRPr="00D10BD5">
        <w:t xml:space="preserve">, </w:t>
      </w:r>
      <w:r w:rsidR="006278ED" w:rsidRPr="00D10BD5">
        <w:t>−</w:t>
      </w:r>
      <w:r w:rsidRPr="00D10BD5">
        <w:t>2120213650</w:t>
      </w:r>
      <w:r w:rsidR="00805E11" w:rsidRPr="00D10BD5">
        <w:t xml:space="preserve">, </w:t>
      </w:r>
      <w:r w:rsidR="006278ED" w:rsidRPr="00D10BD5">
        <w:t>−</w:t>
      </w:r>
      <w:r w:rsidRPr="00D10BD5">
        <w:t>2122266966</w:t>
      </w:r>
      <w:r w:rsidR="00805E11" w:rsidRPr="00D10BD5">
        <w:t>,</w:t>
      </w:r>
      <w:r w:rsidR="007A3F59">
        <w:br/>
      </w:r>
      <w:r w:rsidR="007E6A4F" w:rsidRPr="00D10BD5">
        <w:tab/>
      </w:r>
      <w:r w:rsidR="006278ED" w:rsidRPr="00D10BD5">
        <w:t>−</w:t>
      </w:r>
      <w:r w:rsidRPr="00D10BD5">
        <w:t>2124240379</w:t>
      </w:r>
      <w:r w:rsidR="00805E11" w:rsidRPr="00D10BD5">
        <w:t xml:space="preserve">, </w:t>
      </w:r>
      <w:r w:rsidR="006278ED" w:rsidRPr="00D10BD5">
        <w:t>−</w:t>
      </w:r>
      <w:r w:rsidRPr="00D10BD5">
        <w:t>2126133816</w:t>
      </w:r>
      <w:r w:rsidR="00805E11" w:rsidRPr="00D10BD5">
        <w:t xml:space="preserve">, </w:t>
      </w:r>
      <w:r w:rsidR="006278ED" w:rsidRPr="00D10BD5">
        <w:t>−</w:t>
      </w:r>
      <w:r w:rsidRPr="00D10BD5">
        <w:t>2127947205</w:t>
      </w:r>
      <w:r w:rsidR="00805E11" w:rsidRPr="00D10BD5">
        <w:t xml:space="preserve">, </w:t>
      </w:r>
      <w:r w:rsidR="006278ED" w:rsidRPr="00D10BD5">
        <w:t>−</w:t>
      </w:r>
      <w:r w:rsidRPr="00D10BD5">
        <w:t>2129680479</w:t>
      </w:r>
      <w:r w:rsidR="00805E11" w:rsidRPr="00D10BD5">
        <w:t>,</w:t>
      </w:r>
      <w:r w:rsidR="00E90F86">
        <w:br/>
      </w:r>
      <w:r w:rsidR="00E90F86" w:rsidRPr="00D10BD5">
        <w:lastRenderedPageBreak/>
        <w:tab/>
      </w:r>
      <w:r w:rsidR="006278ED" w:rsidRPr="00D10BD5">
        <w:t>−</w:t>
      </w:r>
      <w:r w:rsidRPr="00D10BD5">
        <w:t>2131333571</w:t>
      </w:r>
      <w:r w:rsidR="00805E11" w:rsidRPr="00D10BD5">
        <w:t xml:space="preserve">, </w:t>
      </w:r>
      <w:r w:rsidR="006278ED" w:rsidRPr="00D10BD5">
        <w:t>−</w:t>
      </w:r>
      <w:r w:rsidRPr="00D10BD5">
        <w:t>2132906419</w:t>
      </w:r>
      <w:r w:rsidR="00805E11" w:rsidRPr="00D10BD5">
        <w:t xml:space="preserve">, </w:t>
      </w:r>
      <w:r w:rsidR="006278ED" w:rsidRPr="00D10BD5">
        <w:t>−</w:t>
      </w:r>
      <w:r w:rsidRPr="00D10BD5">
        <w:t>2134398965</w:t>
      </w:r>
      <w:r w:rsidR="00805E11" w:rsidRPr="00D10BD5">
        <w:t xml:space="preserve">, </w:t>
      </w:r>
      <w:r w:rsidR="006278ED" w:rsidRPr="00D10BD5">
        <w:t>−</w:t>
      </w:r>
      <w:r w:rsidRPr="00D10BD5">
        <w:t>2135811152</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2138394239</w:t>
      </w:r>
      <w:r w:rsidR="00805E11" w:rsidRPr="00D10BD5">
        <w:t xml:space="preserve">, </w:t>
      </w:r>
      <w:r w:rsidR="006278ED" w:rsidRPr="00D10BD5">
        <w:t>−</w:t>
      </w:r>
      <w:r w:rsidRPr="00D10BD5">
        <w:t>2139565042</w:t>
      </w:r>
      <w:r w:rsidR="00805E11" w:rsidRPr="00D10BD5">
        <w:t xml:space="preserve">, </w:t>
      </w:r>
      <w:r w:rsidR="006278ED" w:rsidRPr="00D10BD5">
        <w:t>−</w:t>
      </w:r>
      <w:r w:rsidRPr="00D10BD5">
        <w:t>2140655292</w:t>
      </w:r>
      <w:r w:rsidR="00805E11" w:rsidRPr="00D10BD5">
        <w:t>,</w:t>
      </w:r>
      <w:r w:rsidR="00E90F86">
        <w:br/>
      </w:r>
      <w:r w:rsidR="00E90F86" w:rsidRPr="00D10BD5">
        <w:tab/>
      </w:r>
      <w:r w:rsidR="006278ED" w:rsidRPr="00D10BD5">
        <w:t>−</w:t>
      </w:r>
      <w:r w:rsidRPr="00D10BD5">
        <w:t>2141664947</w:t>
      </w:r>
      <w:r w:rsidR="00805E11" w:rsidRPr="00D10BD5">
        <w:t xml:space="preserve">, </w:t>
      </w:r>
      <w:r w:rsidR="006278ED" w:rsidRPr="00D10BD5">
        <w:t>−</w:t>
      </w:r>
      <w:r w:rsidRPr="00D10BD5">
        <w:t>2142593970</w:t>
      </w:r>
      <w:r w:rsidR="00805E11" w:rsidRPr="00D10BD5">
        <w:t xml:space="preserve">, </w:t>
      </w:r>
      <w:r w:rsidR="006278ED" w:rsidRPr="00D10BD5">
        <w:t>−</w:t>
      </w:r>
      <w:r w:rsidRPr="00D10BD5">
        <w:t>2143442325</w:t>
      </w:r>
      <w:r w:rsidR="00805E11" w:rsidRPr="00D10BD5">
        <w:t xml:space="preserve">, </w:t>
      </w:r>
      <w:r w:rsidR="006278ED" w:rsidRPr="00D10BD5">
        <w:t>−</w:t>
      </w:r>
      <w:r w:rsidRPr="00D10BD5">
        <w:t>2144209981</w:t>
      </w:r>
      <w:r w:rsidR="00805E11" w:rsidRPr="00D10BD5">
        <w:t>,</w:t>
      </w:r>
      <w:r w:rsidR="007A3F59">
        <w:br/>
      </w:r>
      <w:r w:rsidR="007E6A4F" w:rsidRPr="00D10BD5">
        <w:tab/>
      </w:r>
      <w:r w:rsidR="006278ED" w:rsidRPr="00D10BD5">
        <w:t>−</w:t>
      </w:r>
      <w:r w:rsidRPr="00D10BD5">
        <w:t>2144896909</w:t>
      </w:r>
      <w:r w:rsidR="00805E11" w:rsidRPr="00D10BD5">
        <w:t xml:space="preserve">, </w:t>
      </w:r>
      <w:r w:rsidR="006278ED" w:rsidRPr="00D10BD5">
        <w:t>−</w:t>
      </w:r>
      <w:r w:rsidRPr="00D10BD5">
        <w:t>2145503082</w:t>
      </w:r>
      <w:r w:rsidR="00805E11" w:rsidRPr="00D10BD5">
        <w:t xml:space="preserve">, </w:t>
      </w:r>
      <w:r w:rsidR="006278ED" w:rsidRPr="00D10BD5">
        <w:t>−</w:t>
      </w:r>
      <w:r w:rsidRPr="00D10BD5">
        <w:t>2146028479</w:t>
      </w:r>
      <w:r w:rsidR="00805E11" w:rsidRPr="00D10BD5">
        <w:t xml:space="preserve">, </w:t>
      </w:r>
      <w:r w:rsidR="006278ED" w:rsidRPr="00D10BD5">
        <w:t>−</w:t>
      </w:r>
      <w:r w:rsidRPr="00D10BD5">
        <w:t>2146473079</w:t>
      </w:r>
      <w:r w:rsidR="00805E11" w:rsidRPr="00D10BD5">
        <w:t>,</w:t>
      </w:r>
      <w:r w:rsidR="00E90F86">
        <w:br/>
      </w:r>
      <w:r w:rsidR="00E90F86" w:rsidRPr="00D10BD5">
        <w:tab/>
      </w:r>
      <w:r w:rsidR="006278ED" w:rsidRPr="00D10BD5">
        <w:t>−</w:t>
      </w:r>
      <w:r w:rsidRPr="00D10BD5">
        <w:t>2146836865</w:t>
      </w:r>
      <w:r w:rsidR="00805E11" w:rsidRPr="00D10BD5">
        <w:t xml:space="preserve">, </w:t>
      </w:r>
      <w:r w:rsidR="006278ED" w:rsidRPr="00D10BD5">
        <w:t>−</w:t>
      </w:r>
      <w:r w:rsidRPr="00D10BD5">
        <w:t>2147119824</w:t>
      </w:r>
      <w:r w:rsidR="00805E11" w:rsidRPr="00D10BD5">
        <w:t xml:space="preserve">, </w:t>
      </w:r>
      <w:r w:rsidR="006278ED" w:rsidRPr="00D10BD5">
        <w:t>−</w:t>
      </w:r>
      <w:r w:rsidRPr="00D10BD5">
        <w:t>2147321945</w:t>
      </w:r>
      <w:r w:rsidR="00805E11" w:rsidRPr="00D10BD5">
        <w:t xml:space="preserve">, </w:t>
      </w:r>
      <w:r w:rsidR="006278ED" w:rsidRPr="00D10BD5">
        <w:t>−</w:t>
      </w:r>
      <w:r w:rsidRPr="00D10BD5">
        <w:t>2147443221</w:t>
      </w:r>
      <w:r w:rsidR="007A3F59">
        <w:br/>
        <w:t>}</w:t>
      </w:r>
    </w:p>
    <w:p w14:paraId="7004A912" w14:textId="1F10CBE3" w:rsidR="007A3F59" w:rsidRDefault="0024545C" w:rsidP="00D43C85">
      <w:pPr>
        <w:jc w:val="left"/>
        <w:rPr>
          <w:rFonts w:eastAsiaTheme="minorEastAsia"/>
        </w:rPr>
      </w:pPr>
      <w:r w:rsidRPr="00D10BD5">
        <w:t>TwiddleImag_1024[</w:t>
      </w:r>
      <w:r w:rsidR="002A15B6" w:rsidRPr="00D10BD5">
        <w:t> </w:t>
      </w:r>
      <w:r w:rsidRPr="00D10BD5">
        <w:t>512</w:t>
      </w:r>
      <w:r w:rsidR="002A15B6" w:rsidRPr="00D10BD5">
        <w:t> </w:t>
      </w:r>
      <w:r w:rsidRPr="00D10BD5">
        <w:t xml:space="preserve">] = </w:t>
      </w:r>
      <w:r w:rsidR="008473CB">
        <w:t>{</w:t>
      </w:r>
      <w:r w:rsidR="008473CB">
        <w:br/>
      </w:r>
      <w:r w:rsidR="007E6A4F" w:rsidRPr="00D10BD5">
        <w:tab/>
      </w:r>
      <w:r w:rsidRPr="00D10BD5">
        <w:t>0</w:t>
      </w:r>
      <w:r w:rsidR="00805E11" w:rsidRPr="00D10BD5">
        <w:t xml:space="preserve">, </w:t>
      </w:r>
      <w:r w:rsidR="006278ED" w:rsidRPr="00D10BD5">
        <w:t>−</w:t>
      </w:r>
      <w:r w:rsidRPr="00D10BD5">
        <w:t>13176712</w:t>
      </w:r>
      <w:r w:rsidR="00805E11" w:rsidRPr="00D10BD5">
        <w:t xml:space="preserve">, </w:t>
      </w:r>
      <w:r w:rsidR="006278ED" w:rsidRPr="00D10BD5">
        <w:t>−</w:t>
      </w:r>
      <w:r w:rsidRPr="00D10BD5">
        <w:t>26352928</w:t>
      </w:r>
      <w:r w:rsidR="00805E11" w:rsidRPr="00D10BD5">
        <w:t xml:space="preserve">, </w:t>
      </w:r>
      <w:r w:rsidR="006278ED" w:rsidRPr="00D10BD5">
        <w:t>−</w:t>
      </w:r>
      <w:r w:rsidRPr="00D10BD5">
        <w:t>39528151</w:t>
      </w:r>
      <w:r w:rsidR="00805E11" w:rsidRPr="00D10BD5">
        <w:t>,</w:t>
      </w:r>
      <w:r w:rsidR="00E90F86">
        <w:br/>
      </w:r>
      <w:r w:rsidR="00E90F86" w:rsidRPr="00D10BD5">
        <w:tab/>
      </w:r>
      <w:r w:rsidR="006278ED" w:rsidRPr="00D10BD5">
        <w:t>−</w:t>
      </w:r>
      <w:r w:rsidRPr="00D10BD5">
        <w:t>52701887</w:t>
      </w:r>
      <w:r w:rsidR="00805E11" w:rsidRPr="00D10BD5">
        <w:t xml:space="preserve">, </w:t>
      </w:r>
      <w:r w:rsidR="006278ED" w:rsidRPr="00D10BD5">
        <w:t>−</w:t>
      </w:r>
      <w:r w:rsidRPr="00D10BD5">
        <w:t>65873638</w:t>
      </w:r>
      <w:r w:rsidR="00805E11" w:rsidRPr="00D10BD5">
        <w:t xml:space="preserve">, </w:t>
      </w:r>
      <w:r w:rsidR="006278ED" w:rsidRPr="00D10BD5">
        <w:t>−</w:t>
      </w:r>
      <w:r w:rsidRPr="00D10BD5">
        <w:t>79042909</w:t>
      </w:r>
      <w:r w:rsidR="00805E11" w:rsidRPr="00D10BD5">
        <w:t xml:space="preserve">, </w:t>
      </w:r>
      <w:r w:rsidR="006278ED" w:rsidRPr="00D10BD5">
        <w:t>−</w:t>
      </w:r>
      <w:r w:rsidRPr="00D10BD5">
        <w:t>92209205</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118530885</w:t>
      </w:r>
      <w:r w:rsidR="00805E11" w:rsidRPr="00D10BD5">
        <w:t xml:space="preserve">, </w:t>
      </w:r>
      <w:r w:rsidR="006278ED" w:rsidRPr="00D10BD5">
        <w:t>−</w:t>
      </w:r>
      <w:r w:rsidRPr="00D10BD5">
        <w:t>131685278</w:t>
      </w:r>
      <w:r w:rsidR="00805E11" w:rsidRPr="00D10BD5">
        <w:t xml:space="preserve">, </w:t>
      </w:r>
      <w:r w:rsidR="006278ED" w:rsidRPr="00D10BD5">
        <w:t>−</w:t>
      </w:r>
      <w:r w:rsidRPr="00D10BD5">
        <w:t>144834714</w:t>
      </w:r>
      <w:r w:rsidR="00805E11" w:rsidRPr="00D10BD5">
        <w:t>,</w:t>
      </w:r>
      <w:r w:rsidR="00E90F86">
        <w:br/>
      </w:r>
      <w:r w:rsidR="00E90F86" w:rsidRPr="00D10BD5">
        <w:tab/>
      </w:r>
      <w:r w:rsidR="006278ED" w:rsidRPr="00D10BD5">
        <w:t>−</w:t>
      </w:r>
      <w:r w:rsidRPr="00D10BD5">
        <w:t>157978697</w:t>
      </w:r>
      <w:r w:rsidR="00805E11" w:rsidRPr="00D10BD5">
        <w:t xml:space="preserve">, </w:t>
      </w:r>
      <w:r w:rsidR="006278ED" w:rsidRPr="00D10BD5">
        <w:t>−</w:t>
      </w:r>
      <w:r w:rsidRPr="00D10BD5">
        <w:t>171116732</w:t>
      </w:r>
      <w:r w:rsidR="00805E11" w:rsidRPr="00D10BD5">
        <w:t xml:space="preserve">, </w:t>
      </w:r>
      <w:r w:rsidR="006278ED" w:rsidRPr="00D10BD5">
        <w:t>−</w:t>
      </w:r>
      <w:r w:rsidRPr="00D10BD5">
        <w:t>184248325</w:t>
      </w:r>
      <w:r w:rsidR="00805E11" w:rsidRPr="00D10BD5">
        <w:t xml:space="preserve">, </w:t>
      </w:r>
      <w:r w:rsidR="006278ED" w:rsidRPr="00D10BD5">
        <w:t>−</w:t>
      </w:r>
      <w:r w:rsidRPr="00D10BD5">
        <w:t>197372981</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223599506</w:t>
      </w:r>
      <w:r w:rsidR="00805E11" w:rsidRPr="00D10BD5">
        <w:t xml:space="preserve">, </w:t>
      </w:r>
      <w:r w:rsidR="006278ED" w:rsidRPr="00D10BD5">
        <w:t>−</w:t>
      </w:r>
      <w:r w:rsidRPr="00D10BD5">
        <w:t>236700388</w:t>
      </w:r>
      <w:r w:rsidR="00805E11" w:rsidRPr="00D10BD5">
        <w:t xml:space="preserve">, </w:t>
      </w:r>
      <w:r w:rsidR="006278ED" w:rsidRPr="00D10BD5">
        <w:t>−</w:t>
      </w:r>
      <w:r w:rsidRPr="00D10BD5">
        <w:t>249792358</w:t>
      </w:r>
      <w:r w:rsidR="00805E11" w:rsidRPr="00D10BD5">
        <w:t>,</w:t>
      </w:r>
      <w:r w:rsidR="00E90F86">
        <w:br/>
      </w:r>
      <w:r w:rsidR="00E90F86" w:rsidRPr="00D10BD5">
        <w:tab/>
      </w:r>
      <w:r w:rsidR="006278ED" w:rsidRPr="00D10BD5">
        <w:t>−</w:t>
      </w:r>
      <w:r w:rsidRPr="00D10BD5">
        <w:t>262874923</w:t>
      </w:r>
      <w:r w:rsidR="00805E11" w:rsidRPr="00D10BD5">
        <w:t xml:space="preserve">, </w:t>
      </w:r>
      <w:r w:rsidR="006278ED" w:rsidRPr="00D10BD5">
        <w:t>−</w:t>
      </w:r>
      <w:r w:rsidRPr="00D10BD5">
        <w:t>275947592</w:t>
      </w:r>
      <w:r w:rsidR="00805E11" w:rsidRPr="00D10BD5">
        <w:t xml:space="preserve">, </w:t>
      </w:r>
      <w:r w:rsidR="006278ED" w:rsidRPr="00D10BD5">
        <w:t>−</w:t>
      </w:r>
      <w:r w:rsidRPr="00D10BD5">
        <w:t>289009871</w:t>
      </w:r>
      <w:r w:rsidR="00805E11" w:rsidRPr="00D10BD5">
        <w:t xml:space="preserve">, </w:t>
      </w:r>
      <w:r w:rsidR="006278ED" w:rsidRPr="00D10BD5">
        <w:t>−</w:t>
      </w:r>
      <w:r w:rsidRPr="00D10BD5">
        <w:t>302061269</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328129457</w:t>
      </w:r>
      <w:r w:rsidR="00805E11" w:rsidRPr="00D10BD5">
        <w:t xml:space="preserve">, </w:t>
      </w:r>
      <w:r w:rsidR="006278ED" w:rsidRPr="00D10BD5">
        <w:t>−</w:t>
      </w:r>
      <w:r w:rsidRPr="00D10BD5">
        <w:t>341145265</w:t>
      </w:r>
      <w:r w:rsidR="00805E11" w:rsidRPr="00D10BD5">
        <w:t xml:space="preserve">, </w:t>
      </w:r>
      <w:r w:rsidR="006278ED" w:rsidRPr="00D10BD5">
        <w:t>−</w:t>
      </w:r>
      <w:r w:rsidRPr="00D10BD5">
        <w:t>354148229</w:t>
      </w:r>
      <w:r w:rsidR="00805E11" w:rsidRPr="00D10BD5">
        <w:t>,</w:t>
      </w:r>
      <w:r w:rsidR="00E90F86">
        <w:br/>
      </w:r>
      <w:r w:rsidR="00E90F86" w:rsidRPr="00D10BD5">
        <w:tab/>
      </w:r>
      <w:r w:rsidR="006278ED" w:rsidRPr="00D10BD5">
        <w:t>−</w:t>
      </w:r>
      <w:r w:rsidRPr="00D10BD5">
        <w:t>367137860</w:t>
      </w:r>
      <w:r w:rsidR="00805E11" w:rsidRPr="00D10BD5">
        <w:t xml:space="preserve">, </w:t>
      </w:r>
      <w:r w:rsidR="006278ED" w:rsidRPr="00D10BD5">
        <w:t>−</w:t>
      </w:r>
      <w:r w:rsidRPr="00D10BD5">
        <w:t>380113669</w:t>
      </w:r>
      <w:r w:rsidR="00805E11" w:rsidRPr="00D10BD5">
        <w:t xml:space="preserve">, </w:t>
      </w:r>
      <w:r w:rsidR="006278ED" w:rsidRPr="00D10BD5">
        <w:t>−</w:t>
      </w:r>
      <w:r w:rsidRPr="00D10BD5">
        <w:t>393075166</w:t>
      </w:r>
      <w:r w:rsidR="00805E11" w:rsidRPr="00D10BD5">
        <w:t xml:space="preserve">, </w:t>
      </w:r>
      <w:r w:rsidR="006278ED" w:rsidRPr="00D10BD5">
        <w:t>−</w:t>
      </w:r>
      <w:r w:rsidRPr="00D10BD5">
        <w:t>406021864</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431868915</w:t>
      </w:r>
      <w:r w:rsidR="00805E11" w:rsidRPr="00D10BD5">
        <w:t xml:space="preserve">, </w:t>
      </w:r>
      <w:r w:rsidR="006278ED" w:rsidRPr="00D10BD5">
        <w:t>−</w:t>
      </w:r>
      <w:r w:rsidRPr="00D10BD5">
        <w:t>444768293</w:t>
      </w:r>
      <w:r w:rsidR="00805E11" w:rsidRPr="00D10BD5">
        <w:t xml:space="preserve">, </w:t>
      </w:r>
      <w:r w:rsidR="006278ED" w:rsidRPr="00D10BD5">
        <w:t>−</w:t>
      </w:r>
      <w:r w:rsidRPr="00D10BD5">
        <w:t>457650927</w:t>
      </w:r>
      <w:r w:rsidR="00805E11" w:rsidRPr="00D10BD5">
        <w:t>,</w:t>
      </w:r>
      <w:r w:rsidR="00E90F86">
        <w:br/>
      </w:r>
      <w:r w:rsidR="00E90F86" w:rsidRPr="00D10BD5">
        <w:tab/>
      </w:r>
      <w:r w:rsidR="006278ED" w:rsidRPr="00D10BD5">
        <w:t>−</w:t>
      </w:r>
      <w:r w:rsidRPr="00D10BD5">
        <w:t>470516330</w:t>
      </w:r>
      <w:r w:rsidR="00805E11" w:rsidRPr="00D10BD5">
        <w:t xml:space="preserve">, </w:t>
      </w:r>
      <w:r w:rsidR="006278ED" w:rsidRPr="00D10BD5">
        <w:t>−</w:t>
      </w:r>
      <w:r w:rsidRPr="00D10BD5">
        <w:t>483364019</w:t>
      </w:r>
      <w:r w:rsidR="00805E11" w:rsidRPr="00D10BD5">
        <w:t xml:space="preserve">, </w:t>
      </w:r>
      <w:r w:rsidR="006278ED" w:rsidRPr="00D10BD5">
        <w:t>−</w:t>
      </w:r>
      <w:r w:rsidRPr="00D10BD5">
        <w:t>496193509</w:t>
      </w:r>
      <w:r w:rsidR="00805E11" w:rsidRPr="00D10BD5">
        <w:t xml:space="preserve">, </w:t>
      </w:r>
      <w:r w:rsidR="006278ED" w:rsidRPr="00D10BD5">
        <w:t>−</w:t>
      </w:r>
      <w:r w:rsidRPr="00D10BD5">
        <w:t>509004318</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534567963</w:t>
      </w:r>
      <w:r w:rsidR="00805E11" w:rsidRPr="00D10BD5">
        <w:t xml:space="preserve">, </w:t>
      </w:r>
      <w:r w:rsidR="006278ED" w:rsidRPr="00D10BD5">
        <w:t>−</w:t>
      </w:r>
      <w:r w:rsidRPr="00D10BD5">
        <w:t>547319836</w:t>
      </w:r>
      <w:r w:rsidR="00805E11" w:rsidRPr="00D10BD5">
        <w:t xml:space="preserve">, </w:t>
      </w:r>
      <w:r w:rsidR="006278ED" w:rsidRPr="00D10BD5">
        <w:t>−</w:t>
      </w:r>
      <w:r w:rsidRPr="00D10BD5">
        <w:t>560051103</w:t>
      </w:r>
      <w:r w:rsidR="00805E11" w:rsidRPr="00D10BD5">
        <w:t>,</w:t>
      </w:r>
      <w:r w:rsidR="00E90F86">
        <w:br/>
      </w:r>
      <w:r w:rsidR="00E90F86" w:rsidRPr="00D10BD5">
        <w:tab/>
      </w:r>
      <w:r w:rsidR="006278ED" w:rsidRPr="00D10BD5">
        <w:t>−</w:t>
      </w:r>
      <w:r w:rsidRPr="00D10BD5">
        <w:t>572761285</w:t>
      </w:r>
      <w:r w:rsidR="00805E11" w:rsidRPr="00D10BD5">
        <w:t xml:space="preserve">, </w:t>
      </w:r>
      <w:r w:rsidR="006278ED" w:rsidRPr="00D10BD5">
        <w:t>−</w:t>
      </w:r>
      <w:r w:rsidRPr="00D10BD5">
        <w:t>585449903</w:t>
      </w:r>
      <w:r w:rsidR="00805E11" w:rsidRPr="00D10BD5">
        <w:t xml:space="preserve">, </w:t>
      </w:r>
      <w:r w:rsidR="006278ED" w:rsidRPr="00D10BD5">
        <w:t>−</w:t>
      </w:r>
      <w:r w:rsidRPr="00D10BD5">
        <w:t>598116478</w:t>
      </w:r>
      <w:r w:rsidR="00805E11" w:rsidRPr="00D10BD5">
        <w:t xml:space="preserve">, </w:t>
      </w:r>
      <w:r w:rsidR="006278ED" w:rsidRPr="00D10BD5">
        <w:t>−</w:t>
      </w:r>
      <w:r w:rsidRPr="00D10BD5">
        <w:t>610760535</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635979190</w:t>
      </w:r>
      <w:r w:rsidR="00805E11" w:rsidRPr="00D10BD5">
        <w:t xml:space="preserve">, </w:t>
      </w:r>
      <w:r w:rsidR="006278ED" w:rsidRPr="00D10BD5">
        <w:t>−</w:t>
      </w:r>
      <w:r w:rsidRPr="00D10BD5">
        <w:t>648552837</w:t>
      </w:r>
      <w:r w:rsidR="00805E11" w:rsidRPr="00D10BD5">
        <w:t xml:space="preserve">, </w:t>
      </w:r>
      <w:r w:rsidR="006278ED" w:rsidRPr="00D10BD5">
        <w:t>−</w:t>
      </w:r>
      <w:r w:rsidRPr="00D10BD5">
        <w:t>661102068</w:t>
      </w:r>
      <w:r w:rsidR="00805E11" w:rsidRPr="00D10BD5">
        <w:t>,</w:t>
      </w:r>
      <w:r w:rsidR="00E90F86">
        <w:br/>
      </w:r>
      <w:r w:rsidR="00E90F86" w:rsidRPr="00D10BD5">
        <w:tab/>
      </w:r>
      <w:r w:rsidR="006278ED" w:rsidRPr="00D10BD5">
        <w:t>−</w:t>
      </w:r>
      <w:r w:rsidRPr="00D10BD5">
        <w:t>673626408</w:t>
      </w:r>
      <w:r w:rsidR="00805E11" w:rsidRPr="00D10BD5">
        <w:t xml:space="preserve">, </w:t>
      </w:r>
      <w:r w:rsidR="006278ED" w:rsidRPr="00D10BD5">
        <w:t>−</w:t>
      </w:r>
      <w:r w:rsidRPr="00D10BD5">
        <w:t>686125386</w:t>
      </w:r>
      <w:r w:rsidR="00805E11" w:rsidRPr="00D10BD5">
        <w:t xml:space="preserve">, </w:t>
      </w:r>
      <w:r w:rsidR="006278ED" w:rsidRPr="00D10BD5">
        <w:t>−</w:t>
      </w:r>
      <w:r w:rsidRPr="00D10BD5">
        <w:t>698598533</w:t>
      </w:r>
      <w:r w:rsidR="00805E11" w:rsidRPr="00D10BD5">
        <w:t xml:space="preserve">, </w:t>
      </w:r>
      <w:r w:rsidR="006278ED" w:rsidRPr="00D10BD5">
        <w:t>−</w:t>
      </w:r>
      <w:r w:rsidRPr="00D10BD5">
        <w:t>711045377</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735858287</w:t>
      </w:r>
      <w:r w:rsidR="00805E11" w:rsidRPr="00D10BD5">
        <w:t xml:space="preserve">, </w:t>
      </w:r>
      <w:r w:rsidR="006278ED" w:rsidRPr="00D10BD5">
        <w:t>−</w:t>
      </w:r>
      <w:r w:rsidRPr="00D10BD5">
        <w:t>748223418</w:t>
      </w:r>
      <w:r w:rsidR="00805E11" w:rsidRPr="00D10BD5">
        <w:t xml:space="preserve">, </w:t>
      </w:r>
      <w:r w:rsidR="006278ED" w:rsidRPr="00D10BD5">
        <w:t>−</w:t>
      </w:r>
      <w:r w:rsidRPr="00D10BD5">
        <w:t>760560379</w:t>
      </w:r>
      <w:r w:rsidR="00805E11" w:rsidRPr="00D10BD5">
        <w:t>,</w:t>
      </w:r>
      <w:r w:rsidR="00E90F86">
        <w:br/>
      </w:r>
      <w:r w:rsidR="00E90F86" w:rsidRPr="00D10BD5">
        <w:tab/>
      </w:r>
      <w:r w:rsidR="006278ED" w:rsidRPr="00D10BD5">
        <w:t>−</w:t>
      </w:r>
      <w:r w:rsidRPr="00D10BD5">
        <w:t>772868706</w:t>
      </w:r>
      <w:r w:rsidR="00805E11" w:rsidRPr="00D10BD5">
        <w:t xml:space="preserve">, </w:t>
      </w:r>
      <w:r w:rsidR="006278ED" w:rsidRPr="00D10BD5">
        <w:t>−</w:t>
      </w:r>
      <w:r w:rsidRPr="00D10BD5">
        <w:t>785147934</w:t>
      </w:r>
      <w:r w:rsidR="00805E11" w:rsidRPr="00D10BD5">
        <w:t xml:space="preserve">, </w:t>
      </w:r>
      <w:r w:rsidR="006278ED" w:rsidRPr="00D10BD5">
        <w:t>−</w:t>
      </w:r>
      <w:r w:rsidRPr="00D10BD5">
        <w:t>797397602</w:t>
      </w:r>
      <w:r w:rsidR="00805E11" w:rsidRPr="00D10BD5">
        <w:t xml:space="preserve">, </w:t>
      </w:r>
      <w:r w:rsidR="006278ED" w:rsidRPr="00D10BD5">
        <w:t>−</w:t>
      </w:r>
      <w:r w:rsidRPr="00D10BD5">
        <w:t>809617248</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833964637</w:t>
      </w:r>
      <w:r w:rsidR="00805E11" w:rsidRPr="00D10BD5">
        <w:t xml:space="preserve">, </w:t>
      </w:r>
      <w:r w:rsidR="006278ED" w:rsidRPr="00D10BD5">
        <w:t>−</w:t>
      </w:r>
      <w:r w:rsidRPr="00D10BD5">
        <w:t>846091463</w:t>
      </w:r>
      <w:r w:rsidR="00805E11" w:rsidRPr="00D10BD5">
        <w:t xml:space="preserve">, </w:t>
      </w:r>
      <w:r w:rsidR="006278ED" w:rsidRPr="00D10BD5">
        <w:t>−</w:t>
      </w:r>
      <w:r w:rsidRPr="00D10BD5">
        <w:t>858186434</w:t>
      </w:r>
      <w:r w:rsidR="00805E11" w:rsidRPr="00D10BD5">
        <w:t>,</w:t>
      </w:r>
      <w:r w:rsidR="00E90F86">
        <w:br/>
      </w:r>
      <w:r w:rsidR="00E90F86" w:rsidRPr="00D10BD5">
        <w:tab/>
      </w:r>
      <w:r w:rsidR="006278ED" w:rsidRPr="00D10BD5">
        <w:t>−</w:t>
      </w:r>
      <w:r w:rsidRPr="00D10BD5">
        <w:t>870249095</w:t>
      </w:r>
      <w:r w:rsidR="00805E11" w:rsidRPr="00D10BD5">
        <w:t xml:space="preserve">, </w:t>
      </w:r>
      <w:r w:rsidR="006278ED" w:rsidRPr="00D10BD5">
        <w:t>−</w:t>
      </w:r>
      <w:r w:rsidRPr="00D10BD5">
        <w:t>882278991</w:t>
      </w:r>
      <w:r w:rsidR="00805E11" w:rsidRPr="00D10BD5">
        <w:t xml:space="preserve">, </w:t>
      </w:r>
      <w:r w:rsidR="006278ED" w:rsidRPr="00D10BD5">
        <w:t>−</w:t>
      </w:r>
      <w:r w:rsidRPr="00D10BD5">
        <w:t>894275670</w:t>
      </w:r>
      <w:r w:rsidR="00805E11" w:rsidRPr="00D10BD5">
        <w:t xml:space="preserve">, </w:t>
      </w:r>
      <w:r w:rsidR="006278ED" w:rsidRPr="00D10BD5">
        <w:t>−</w:t>
      </w:r>
      <w:r w:rsidRPr="00D10BD5">
        <w:t>906238681</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930061894</w:t>
      </w:r>
      <w:r w:rsidR="00805E11" w:rsidRPr="00D10BD5">
        <w:t xml:space="preserve">, </w:t>
      </w:r>
      <w:r w:rsidR="006278ED" w:rsidRPr="00D10BD5">
        <w:t>−</w:t>
      </w:r>
      <w:r w:rsidRPr="00D10BD5">
        <w:t>941921200</w:t>
      </w:r>
      <w:r w:rsidR="00805E11" w:rsidRPr="00D10BD5">
        <w:t xml:space="preserve">, </w:t>
      </w:r>
      <w:r w:rsidR="006278ED" w:rsidRPr="00D10BD5">
        <w:t>−</w:t>
      </w:r>
      <w:r w:rsidRPr="00D10BD5">
        <w:t>953745043</w:t>
      </w:r>
      <w:r w:rsidR="00805E11" w:rsidRPr="00D10BD5">
        <w:t>,</w:t>
      </w:r>
      <w:r w:rsidR="00E90F86">
        <w:br/>
      </w:r>
      <w:r w:rsidR="00E90F86" w:rsidRPr="00D10BD5">
        <w:tab/>
      </w:r>
      <w:r w:rsidR="006278ED" w:rsidRPr="00D10BD5">
        <w:t>−</w:t>
      </w:r>
      <w:r w:rsidRPr="00D10BD5">
        <w:t>965532978</w:t>
      </w:r>
      <w:r w:rsidR="00805E11" w:rsidRPr="00D10BD5">
        <w:t xml:space="preserve">, </w:t>
      </w:r>
      <w:r w:rsidR="006278ED" w:rsidRPr="00D10BD5">
        <w:t>−</w:t>
      </w:r>
      <w:r w:rsidRPr="00D10BD5">
        <w:t>977284561</w:t>
      </w:r>
      <w:r w:rsidR="00805E11" w:rsidRPr="00D10BD5">
        <w:t xml:space="preserve">, </w:t>
      </w:r>
      <w:r w:rsidR="006278ED" w:rsidRPr="00D10BD5">
        <w:t>−</w:t>
      </w:r>
      <w:r w:rsidRPr="00D10BD5">
        <w:t>988999351</w:t>
      </w:r>
      <w:r w:rsidR="00805E11" w:rsidRPr="00D10BD5">
        <w:t xml:space="preserve">, </w:t>
      </w:r>
      <w:r w:rsidR="006278ED" w:rsidRPr="00D10BD5">
        <w:t>−</w:t>
      </w:r>
      <w:r w:rsidRPr="00D10BD5">
        <w:t>1000676905</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1023918549</w:t>
      </w:r>
      <w:r w:rsidR="00805E11" w:rsidRPr="00D10BD5">
        <w:t xml:space="preserve">, </w:t>
      </w:r>
      <w:r w:rsidR="006278ED" w:rsidRPr="00D10BD5">
        <w:t>−</w:t>
      </w:r>
      <w:r w:rsidRPr="00D10BD5">
        <w:t>1035481765</w:t>
      </w:r>
      <w:r w:rsidR="00805E11" w:rsidRPr="00D10BD5">
        <w:t xml:space="preserve">, </w:t>
      </w:r>
      <w:r w:rsidR="006278ED" w:rsidRPr="00D10BD5">
        <w:t>−</w:t>
      </w:r>
      <w:r w:rsidRPr="00D10BD5">
        <w:t>1047005996</w:t>
      </w:r>
      <w:r w:rsidR="00805E11" w:rsidRPr="00D10BD5">
        <w:t>,</w:t>
      </w:r>
      <w:r w:rsidR="00E90F86">
        <w:br/>
      </w:r>
      <w:r w:rsidR="00E90F86" w:rsidRPr="00D10BD5">
        <w:tab/>
      </w:r>
      <w:r w:rsidR="006278ED" w:rsidRPr="00D10BD5">
        <w:t>−</w:t>
      </w:r>
      <w:r w:rsidRPr="00D10BD5">
        <w:t>1058490807</w:t>
      </w:r>
      <w:r w:rsidR="00805E11" w:rsidRPr="00D10BD5">
        <w:t xml:space="preserve">, </w:t>
      </w:r>
      <w:r w:rsidR="006278ED" w:rsidRPr="00D10BD5">
        <w:t>−</w:t>
      </w:r>
      <w:r w:rsidRPr="00D10BD5">
        <w:t>1069935767</w:t>
      </w:r>
      <w:r w:rsidR="00805E11" w:rsidRPr="00D10BD5">
        <w:t xml:space="preserve">, </w:t>
      </w:r>
      <w:r w:rsidR="006278ED" w:rsidRPr="00D10BD5">
        <w:t>−</w:t>
      </w:r>
      <w:r w:rsidRPr="00D10BD5">
        <w:t>1081340445</w:t>
      </w:r>
      <w:r w:rsidR="00805E11" w:rsidRPr="00D10BD5">
        <w:t xml:space="preserve">, </w:t>
      </w:r>
      <w:r w:rsidR="006278ED" w:rsidRPr="00D10BD5">
        <w:t>−</w:t>
      </w:r>
      <w:r w:rsidRPr="00D10BD5">
        <w:t>1092704410</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1115308496</w:t>
      </w:r>
      <w:r w:rsidR="00805E11" w:rsidRPr="00D10BD5">
        <w:t xml:space="preserve">, </w:t>
      </w:r>
      <w:r w:rsidR="006278ED" w:rsidRPr="00D10BD5">
        <w:t>−</w:t>
      </w:r>
      <w:r w:rsidRPr="00D10BD5">
        <w:t>1126547765</w:t>
      </w:r>
      <w:r w:rsidR="00805E11" w:rsidRPr="00D10BD5">
        <w:t xml:space="preserve">, </w:t>
      </w:r>
      <w:r w:rsidR="006278ED" w:rsidRPr="00D10BD5">
        <w:t>−</w:t>
      </w:r>
      <w:r w:rsidRPr="00D10BD5">
        <w:t>1137744620</w:t>
      </w:r>
      <w:r w:rsidR="00805E11" w:rsidRPr="00D10BD5">
        <w:t>,</w:t>
      </w:r>
      <w:r w:rsidR="00E90F86">
        <w:br/>
      </w:r>
      <w:r w:rsidR="00E90F86" w:rsidRPr="00D10BD5">
        <w:tab/>
      </w:r>
      <w:r w:rsidR="006278ED" w:rsidRPr="00D10BD5">
        <w:t>−</w:t>
      </w:r>
      <w:r w:rsidRPr="00D10BD5">
        <w:t>1148898640</w:t>
      </w:r>
      <w:r w:rsidR="00805E11" w:rsidRPr="00D10BD5">
        <w:t xml:space="preserve">, </w:t>
      </w:r>
      <w:r w:rsidR="006278ED" w:rsidRPr="00D10BD5">
        <w:t>−</w:t>
      </w:r>
      <w:r w:rsidRPr="00D10BD5">
        <w:t>1160009404</w:t>
      </w:r>
      <w:r w:rsidR="00805E11" w:rsidRPr="00D10BD5">
        <w:t xml:space="preserve">, </w:t>
      </w:r>
      <w:r w:rsidR="006278ED" w:rsidRPr="00D10BD5">
        <w:t>−</w:t>
      </w:r>
      <w:r w:rsidRPr="00D10BD5">
        <w:t>1171076495</w:t>
      </w:r>
      <w:r w:rsidR="00805E11" w:rsidRPr="00D10BD5">
        <w:t xml:space="preserve">, </w:t>
      </w:r>
      <w:r w:rsidR="006278ED" w:rsidRPr="00D10BD5">
        <w:t>−</w:t>
      </w:r>
      <w:r w:rsidRPr="00D10BD5">
        <w:t>1182099495</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1204011566</w:t>
      </w:r>
      <w:r w:rsidR="00805E11" w:rsidRPr="00D10BD5">
        <w:t xml:space="preserve">, </w:t>
      </w:r>
      <w:r w:rsidR="006278ED" w:rsidRPr="00D10BD5">
        <w:t>−</w:t>
      </w:r>
      <w:r w:rsidRPr="00D10BD5">
        <w:t>1214899812</w:t>
      </w:r>
      <w:r w:rsidR="00805E11" w:rsidRPr="00D10BD5">
        <w:t xml:space="preserve">, </w:t>
      </w:r>
      <w:r w:rsidR="006278ED" w:rsidRPr="00D10BD5">
        <w:t>−</w:t>
      </w:r>
      <w:r w:rsidRPr="00D10BD5">
        <w:t>1225742318</w:t>
      </w:r>
      <w:r w:rsidR="00805E11" w:rsidRPr="00D10BD5">
        <w:t>,</w:t>
      </w:r>
      <w:r w:rsidR="00E90F86">
        <w:br/>
      </w:r>
      <w:r w:rsidR="00E90F86" w:rsidRPr="00D10BD5">
        <w:tab/>
      </w:r>
      <w:r w:rsidR="006278ED" w:rsidRPr="00D10BD5">
        <w:t>−</w:t>
      </w:r>
      <w:r w:rsidRPr="00D10BD5">
        <w:t>1236538675</w:t>
      </w:r>
      <w:r w:rsidR="00805E11" w:rsidRPr="00D10BD5">
        <w:t xml:space="preserve">, </w:t>
      </w:r>
      <w:r w:rsidR="006278ED" w:rsidRPr="00D10BD5">
        <w:t>−</w:t>
      </w:r>
      <w:r w:rsidRPr="00D10BD5">
        <w:t>1247288477</w:t>
      </w:r>
      <w:r w:rsidR="00805E11" w:rsidRPr="00D10BD5">
        <w:t xml:space="preserve">, </w:t>
      </w:r>
      <w:r w:rsidR="006278ED" w:rsidRPr="00D10BD5">
        <w:t>−</w:t>
      </w:r>
      <w:r w:rsidRPr="00D10BD5">
        <w:t>1257991319</w:t>
      </w:r>
      <w:r w:rsidR="00805E11" w:rsidRPr="00D10BD5">
        <w:t xml:space="preserve">, </w:t>
      </w:r>
      <w:r w:rsidR="006278ED" w:rsidRPr="00D10BD5">
        <w:t>−</w:t>
      </w:r>
      <w:r w:rsidRPr="00D10BD5">
        <w:t>1268646799</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1289814068</w:t>
      </w:r>
      <w:r w:rsidR="00805E11" w:rsidRPr="00D10BD5">
        <w:t xml:space="preserve">, </w:t>
      </w:r>
      <w:r w:rsidR="006278ED" w:rsidRPr="00D10BD5">
        <w:t>−</w:t>
      </w:r>
      <w:r w:rsidRPr="00D10BD5">
        <w:t>1300325059</w:t>
      </w:r>
      <w:r w:rsidR="00805E11" w:rsidRPr="00D10BD5">
        <w:t xml:space="preserve">, </w:t>
      </w:r>
      <w:r w:rsidR="006278ED" w:rsidRPr="00D10BD5">
        <w:t>−</w:t>
      </w:r>
      <w:r w:rsidRPr="00D10BD5">
        <w:t>1310787095</w:t>
      </w:r>
      <w:r w:rsidR="00805E11" w:rsidRPr="00D10BD5">
        <w:t>,</w:t>
      </w:r>
      <w:r w:rsidR="00E90F86">
        <w:br/>
      </w:r>
      <w:r w:rsidR="00E90F86" w:rsidRPr="00D10BD5">
        <w:tab/>
      </w:r>
      <w:r w:rsidR="006278ED" w:rsidRPr="00D10BD5">
        <w:t>−</w:t>
      </w:r>
      <w:r w:rsidRPr="00D10BD5">
        <w:t>1321199780</w:t>
      </w:r>
      <w:r w:rsidR="00805E11" w:rsidRPr="00D10BD5">
        <w:t xml:space="preserve">, </w:t>
      </w:r>
      <w:r w:rsidR="006278ED" w:rsidRPr="00D10BD5">
        <w:t>−</w:t>
      </w:r>
      <w:r w:rsidRPr="00D10BD5">
        <w:t>1331562722</w:t>
      </w:r>
      <w:r w:rsidR="00805E11" w:rsidRPr="00D10BD5">
        <w:t xml:space="preserve">, </w:t>
      </w:r>
      <w:r w:rsidR="006278ED" w:rsidRPr="00D10BD5">
        <w:t>−</w:t>
      </w:r>
      <w:r w:rsidRPr="00D10BD5">
        <w:t>1341875532</w:t>
      </w:r>
      <w:r w:rsidR="00805E11" w:rsidRPr="00D10BD5">
        <w:t xml:space="preserve">, </w:t>
      </w:r>
      <w:r w:rsidR="006278ED" w:rsidRPr="00D10BD5">
        <w:t>−</w:t>
      </w:r>
      <w:r w:rsidRPr="00D10BD5">
        <w:t>1352137822</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1372509294</w:t>
      </w:r>
      <w:r w:rsidR="00805E11" w:rsidRPr="00D10BD5">
        <w:t xml:space="preserve">, </w:t>
      </w:r>
      <w:r w:rsidR="006278ED" w:rsidRPr="00D10BD5">
        <w:t>−</w:t>
      </w:r>
      <w:r w:rsidRPr="00D10BD5">
        <w:t>1382617710</w:t>
      </w:r>
      <w:r w:rsidR="00805E11" w:rsidRPr="00D10BD5">
        <w:t xml:space="preserve">, </w:t>
      </w:r>
      <w:r w:rsidR="006278ED" w:rsidRPr="00D10BD5">
        <w:t>−</w:t>
      </w:r>
      <w:r w:rsidRPr="00D10BD5">
        <w:t>1392674071</w:t>
      </w:r>
      <w:r w:rsidR="00805E11" w:rsidRPr="00D10BD5">
        <w:t>,</w:t>
      </w:r>
      <w:r w:rsidR="00E90F86">
        <w:br/>
      </w:r>
      <w:r w:rsidR="00E90F86" w:rsidRPr="00D10BD5">
        <w:tab/>
      </w:r>
      <w:r w:rsidR="006278ED" w:rsidRPr="00D10BD5">
        <w:t>−</w:t>
      </w:r>
      <w:r w:rsidRPr="00D10BD5">
        <w:t>1402677999</w:t>
      </w:r>
      <w:r w:rsidR="00805E11" w:rsidRPr="00D10BD5">
        <w:t xml:space="preserve">, </w:t>
      </w:r>
      <w:r w:rsidR="006278ED" w:rsidRPr="00D10BD5">
        <w:t>−</w:t>
      </w:r>
      <w:r w:rsidRPr="00D10BD5">
        <w:t>1412629117</w:t>
      </w:r>
      <w:r w:rsidR="00805E11" w:rsidRPr="00D10BD5">
        <w:t xml:space="preserve">, </w:t>
      </w:r>
      <w:r w:rsidR="006278ED" w:rsidRPr="00D10BD5">
        <w:t>−</w:t>
      </w:r>
      <w:r w:rsidRPr="00D10BD5">
        <w:t>1422527050</w:t>
      </w:r>
      <w:r w:rsidR="00805E11" w:rsidRPr="00D10BD5">
        <w:t xml:space="preserve">, </w:t>
      </w:r>
      <w:r w:rsidR="006278ED" w:rsidRPr="00D10BD5">
        <w:t>−</w:t>
      </w:r>
      <w:r w:rsidRPr="00D10BD5">
        <w:t>1432371426</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1451898025</w:t>
      </w:r>
      <w:r w:rsidR="00805E11" w:rsidRPr="00D10BD5">
        <w:t xml:space="preserve">, </w:t>
      </w:r>
      <w:r w:rsidR="006278ED" w:rsidRPr="00D10BD5">
        <w:t>−</w:t>
      </w:r>
      <w:r w:rsidRPr="00D10BD5">
        <w:t>1461579513</w:t>
      </w:r>
      <w:r w:rsidR="00805E11" w:rsidRPr="00D10BD5">
        <w:t xml:space="preserve">, </w:t>
      </w:r>
      <w:r w:rsidR="006278ED" w:rsidRPr="00D10BD5">
        <w:t>−</w:t>
      </w:r>
      <w:r w:rsidRPr="00D10BD5">
        <w:t>1471205973</w:t>
      </w:r>
      <w:r w:rsidR="00805E11" w:rsidRPr="00D10BD5">
        <w:t>,</w:t>
      </w:r>
      <w:r w:rsidR="00E90F86">
        <w:br/>
      </w:r>
      <w:r w:rsidR="00E90F86" w:rsidRPr="00D10BD5">
        <w:tab/>
      </w:r>
      <w:r w:rsidR="006278ED" w:rsidRPr="00D10BD5">
        <w:t>−</w:t>
      </w:r>
      <w:r w:rsidRPr="00D10BD5">
        <w:t>1480777044</w:t>
      </w:r>
      <w:r w:rsidR="00805E11" w:rsidRPr="00D10BD5">
        <w:t xml:space="preserve">, </w:t>
      </w:r>
      <w:r w:rsidR="006278ED" w:rsidRPr="00D10BD5">
        <w:t>−</w:t>
      </w:r>
      <w:r w:rsidRPr="00D10BD5">
        <w:t>1490292364</w:t>
      </w:r>
      <w:r w:rsidR="00805E11" w:rsidRPr="00D10BD5">
        <w:t xml:space="preserve">, </w:t>
      </w:r>
      <w:r w:rsidR="006278ED" w:rsidRPr="00D10BD5">
        <w:t>−</w:t>
      </w:r>
      <w:r w:rsidRPr="00D10BD5">
        <w:t>1499751575</w:t>
      </w:r>
      <w:r w:rsidR="00805E11" w:rsidRPr="00D10BD5">
        <w:t xml:space="preserve">, </w:t>
      </w:r>
      <w:r w:rsidR="006278ED" w:rsidRPr="00D10BD5">
        <w:t>−</w:t>
      </w:r>
      <w:r w:rsidRPr="00D10BD5">
        <w:t>1509154322</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1527789006</w:t>
      </w:r>
      <w:r w:rsidR="00805E11" w:rsidRPr="00D10BD5">
        <w:t xml:space="preserve">, </w:t>
      </w:r>
      <w:r w:rsidR="006278ED" w:rsidRPr="00D10BD5">
        <w:t>−</w:t>
      </w:r>
      <w:r w:rsidRPr="00D10BD5">
        <w:t>1537020243</w:t>
      </w:r>
      <w:r w:rsidR="00805E11" w:rsidRPr="00D10BD5">
        <w:t xml:space="preserve">, </w:t>
      </w:r>
      <w:r w:rsidR="006278ED" w:rsidRPr="00D10BD5">
        <w:t>−</w:t>
      </w:r>
      <w:r w:rsidRPr="00D10BD5">
        <w:t>1546193612</w:t>
      </w:r>
      <w:r w:rsidR="00805E11" w:rsidRPr="00D10BD5">
        <w:t>,</w:t>
      </w:r>
      <w:r w:rsidR="00E90F86">
        <w:br/>
      </w:r>
      <w:r w:rsidR="00E90F86" w:rsidRPr="00D10BD5">
        <w:tab/>
      </w:r>
      <w:r w:rsidR="006278ED" w:rsidRPr="00D10BD5">
        <w:t>−</w:t>
      </w:r>
      <w:r w:rsidRPr="00D10BD5">
        <w:t>1555308767</w:t>
      </w:r>
      <w:r w:rsidR="00805E11" w:rsidRPr="00D10BD5">
        <w:t xml:space="preserve">, </w:t>
      </w:r>
      <w:r w:rsidR="006278ED" w:rsidRPr="00D10BD5">
        <w:t>−</w:t>
      </w:r>
      <w:r w:rsidRPr="00D10BD5">
        <w:t>1564365366</w:t>
      </w:r>
      <w:r w:rsidR="00805E11" w:rsidRPr="00D10BD5">
        <w:t xml:space="preserve">, </w:t>
      </w:r>
      <w:r w:rsidR="006278ED" w:rsidRPr="00D10BD5">
        <w:t>−</w:t>
      </w:r>
      <w:r w:rsidRPr="00D10BD5">
        <w:t>1573363067</w:t>
      </w:r>
      <w:r w:rsidR="00805E11" w:rsidRPr="00D10BD5">
        <w:t xml:space="preserve">, </w:t>
      </w:r>
      <w:r w:rsidR="006278ED" w:rsidRPr="00D10BD5">
        <w:t>−</w:t>
      </w:r>
      <w:r w:rsidRPr="00D10BD5">
        <w:t>1582301533</w:t>
      </w:r>
      <w:r w:rsidR="00805E11" w:rsidRPr="00D10BD5">
        <w:t>,</w:t>
      </w:r>
      <w:r w:rsidR="007A3F59">
        <w:br/>
      </w:r>
      <w:r w:rsidR="007E6A4F" w:rsidRPr="00D10BD5">
        <w:tab/>
      </w:r>
      <w:r w:rsidR="006278ED" w:rsidRPr="00D10BD5">
        <w:t>−</w:t>
      </w:r>
      <w:r w:rsidRPr="00D10BD5">
        <w:t>1591180425</w:t>
      </w:r>
      <w:r w:rsidR="00805E11" w:rsidRPr="00D10BD5">
        <w:t xml:space="preserve">, </w:t>
      </w:r>
      <w:r w:rsidR="006278ED" w:rsidRPr="00D10BD5">
        <w:t>−</w:t>
      </w:r>
      <w:r w:rsidRPr="00D10BD5">
        <w:t>1599999410</w:t>
      </w:r>
      <w:r w:rsidR="00805E11" w:rsidRPr="00D10BD5">
        <w:t xml:space="preserve">, </w:t>
      </w:r>
      <w:r w:rsidR="006278ED" w:rsidRPr="00D10BD5">
        <w:t>−</w:t>
      </w:r>
      <w:r w:rsidRPr="00D10BD5">
        <w:t>1608758157</w:t>
      </w:r>
      <w:r w:rsidR="00805E11" w:rsidRPr="00D10BD5">
        <w:t xml:space="preserve">, </w:t>
      </w:r>
      <w:r w:rsidR="006278ED" w:rsidRPr="00D10BD5">
        <w:t>−</w:t>
      </w:r>
      <w:r w:rsidRPr="00D10BD5">
        <w:t>1617456334</w:t>
      </w:r>
      <w:r w:rsidR="00805E11" w:rsidRPr="00D10BD5">
        <w:t>,</w:t>
      </w:r>
      <w:r w:rsidR="00E90F86">
        <w:br/>
      </w:r>
      <w:r w:rsidR="00E90F86" w:rsidRPr="00D10BD5">
        <w:tab/>
      </w:r>
      <w:r w:rsidR="006278ED" w:rsidRPr="00D10BD5">
        <w:t>−</w:t>
      </w:r>
      <w:r w:rsidRPr="00D10BD5">
        <w:t>1626093615</w:t>
      </w:r>
      <w:r w:rsidR="00805E11" w:rsidRPr="00D10BD5">
        <w:t xml:space="preserve">, </w:t>
      </w:r>
      <w:r w:rsidR="006278ED" w:rsidRPr="00D10BD5">
        <w:t>−</w:t>
      </w:r>
      <w:r w:rsidRPr="00D10BD5">
        <w:t>1634669675</w:t>
      </w:r>
      <w:r w:rsidR="00805E11" w:rsidRPr="00D10BD5">
        <w:t xml:space="preserve">, </w:t>
      </w:r>
      <w:r w:rsidR="006278ED" w:rsidRPr="00D10BD5">
        <w:t>−</w:t>
      </w:r>
      <w:r w:rsidRPr="00D10BD5">
        <w:t>1643184190</w:t>
      </w:r>
      <w:r w:rsidR="00805E11" w:rsidRPr="00D10BD5">
        <w:t xml:space="preserve">, </w:t>
      </w:r>
      <w:r w:rsidR="006278ED" w:rsidRPr="00D10BD5">
        <w:t>−</w:t>
      </w:r>
      <w:r w:rsidRPr="00D10BD5">
        <w:t>1651636840</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1668355276</w:t>
      </w:r>
      <w:r w:rsidR="00805E11" w:rsidRPr="00D10BD5">
        <w:t xml:space="preserve">, </w:t>
      </w:r>
      <w:r w:rsidR="006278ED" w:rsidRPr="00D10BD5">
        <w:t>−</w:t>
      </w:r>
      <w:r w:rsidRPr="00D10BD5">
        <w:t>1676620431</w:t>
      </w:r>
      <w:r w:rsidR="00805E11" w:rsidRPr="00D10BD5">
        <w:t xml:space="preserve">, </w:t>
      </w:r>
      <w:r w:rsidR="006278ED" w:rsidRPr="00D10BD5">
        <w:t>−</w:t>
      </w:r>
      <w:r w:rsidRPr="00D10BD5">
        <w:t>1684822463</w:t>
      </w:r>
      <w:r w:rsidR="00805E11" w:rsidRPr="00D10BD5">
        <w:t>,</w:t>
      </w:r>
      <w:r w:rsidR="00E90F86">
        <w:br/>
      </w:r>
      <w:r w:rsidR="00E90F86" w:rsidRPr="00D10BD5">
        <w:tab/>
      </w:r>
      <w:r w:rsidR="006278ED" w:rsidRPr="00D10BD5">
        <w:t>−</w:t>
      </w:r>
      <w:r w:rsidRPr="00D10BD5">
        <w:t>1692961061</w:t>
      </w:r>
      <w:r w:rsidR="00805E11" w:rsidRPr="00D10BD5">
        <w:t xml:space="preserve">, </w:t>
      </w:r>
      <w:r w:rsidR="006278ED" w:rsidRPr="00D10BD5">
        <w:t>−</w:t>
      </w:r>
      <w:r w:rsidRPr="00D10BD5">
        <w:t>1701035921</w:t>
      </w:r>
      <w:r w:rsidR="00805E11" w:rsidRPr="00D10BD5">
        <w:t xml:space="preserve">, </w:t>
      </w:r>
      <w:r w:rsidR="006278ED" w:rsidRPr="00D10BD5">
        <w:t>−</w:t>
      </w:r>
      <w:r w:rsidRPr="00D10BD5">
        <w:t>1709046738</w:t>
      </w:r>
      <w:r w:rsidR="00805E11" w:rsidRPr="00D10BD5">
        <w:t xml:space="preserve">, </w:t>
      </w:r>
      <w:r w:rsidR="006278ED" w:rsidRPr="00D10BD5">
        <w:t>−</w:t>
      </w:r>
      <w:r w:rsidRPr="00D10BD5">
        <w:t>1716993211</w:t>
      </w:r>
      <w:r w:rsidR="00805E11" w:rsidRPr="00D10BD5">
        <w:t>,</w:t>
      </w:r>
      <w:r w:rsidR="007A3F59">
        <w:br/>
      </w:r>
      <w:r w:rsidR="007E6A4F" w:rsidRPr="00D10BD5">
        <w:tab/>
      </w:r>
      <w:r w:rsidR="006278ED" w:rsidRPr="00D10BD5">
        <w:t>−</w:t>
      </w:r>
      <w:r w:rsidRPr="00D10BD5">
        <w:t>1724875039</w:t>
      </w:r>
      <w:r w:rsidR="00805E11" w:rsidRPr="00D10BD5">
        <w:t xml:space="preserve">, </w:t>
      </w:r>
      <w:r w:rsidR="006278ED" w:rsidRPr="00D10BD5">
        <w:t>−</w:t>
      </w:r>
      <w:r w:rsidRPr="00D10BD5">
        <w:t>1732691927</w:t>
      </w:r>
      <w:r w:rsidR="00805E11" w:rsidRPr="00D10BD5">
        <w:t xml:space="preserve">, </w:t>
      </w:r>
      <w:r w:rsidR="006278ED" w:rsidRPr="00D10BD5">
        <w:t>−</w:t>
      </w:r>
      <w:r w:rsidRPr="00D10BD5">
        <w:t>1740443580</w:t>
      </w:r>
      <w:r w:rsidR="00805E11" w:rsidRPr="00D10BD5">
        <w:t xml:space="preserve">, </w:t>
      </w:r>
      <w:r w:rsidR="006278ED" w:rsidRPr="00D10BD5">
        <w:t>−</w:t>
      </w:r>
      <w:r w:rsidRPr="00D10BD5">
        <w:t>1748129706</w:t>
      </w:r>
      <w:r w:rsidR="00805E11" w:rsidRPr="00D10BD5">
        <w:t>,</w:t>
      </w:r>
      <w:r w:rsidR="00E90F86">
        <w:br/>
      </w:r>
      <w:r w:rsidR="00E90F86" w:rsidRPr="00D10BD5">
        <w:tab/>
      </w:r>
      <w:r w:rsidR="006278ED" w:rsidRPr="00D10BD5">
        <w:t>−</w:t>
      </w:r>
      <w:r w:rsidRPr="00D10BD5">
        <w:t>1755750016</w:t>
      </w:r>
      <w:r w:rsidR="00805E11" w:rsidRPr="00D10BD5">
        <w:t xml:space="preserve">, </w:t>
      </w:r>
      <w:r w:rsidR="006278ED" w:rsidRPr="00D10BD5">
        <w:t>−</w:t>
      </w:r>
      <w:r w:rsidRPr="00D10BD5">
        <w:t>1763304223</w:t>
      </w:r>
      <w:r w:rsidR="00805E11" w:rsidRPr="00D10BD5">
        <w:t xml:space="preserve">, </w:t>
      </w:r>
      <w:r w:rsidR="006278ED" w:rsidRPr="00D10BD5">
        <w:t>−</w:t>
      </w:r>
      <w:r w:rsidRPr="00D10BD5">
        <w:t>1770792043</w:t>
      </w:r>
      <w:r w:rsidR="00805E11" w:rsidRPr="00D10BD5">
        <w:t xml:space="preserve">, </w:t>
      </w:r>
      <w:r w:rsidR="006278ED" w:rsidRPr="00D10BD5">
        <w:t>−</w:t>
      </w:r>
      <w:r w:rsidRPr="00D10BD5">
        <w:t>1778213194</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1792854372</w:t>
      </w:r>
      <w:r w:rsidR="00805E11" w:rsidRPr="00D10BD5">
        <w:t xml:space="preserve">, </w:t>
      </w:r>
      <w:r w:rsidR="006278ED" w:rsidRPr="00D10BD5">
        <w:t>−</w:t>
      </w:r>
      <w:r w:rsidRPr="00D10BD5">
        <w:t>1800073848</w:t>
      </w:r>
      <w:r w:rsidR="00805E11" w:rsidRPr="00D10BD5">
        <w:t xml:space="preserve">, </w:t>
      </w:r>
      <w:r w:rsidR="006278ED" w:rsidRPr="00D10BD5">
        <w:t>−</w:t>
      </w:r>
      <w:r w:rsidRPr="00D10BD5">
        <w:t>1807225552</w:t>
      </w:r>
      <w:r w:rsidR="00805E11" w:rsidRPr="00D10BD5">
        <w:t>,</w:t>
      </w:r>
      <w:r w:rsidR="00E90F86">
        <w:br/>
      </w:r>
      <w:r w:rsidR="00E90F86" w:rsidRPr="00D10BD5">
        <w:tab/>
      </w:r>
      <w:r w:rsidR="006278ED" w:rsidRPr="00D10BD5">
        <w:t>−</w:t>
      </w:r>
      <w:r w:rsidRPr="00D10BD5">
        <w:t>1814309215</w:t>
      </w:r>
      <w:r w:rsidR="00805E11" w:rsidRPr="00D10BD5">
        <w:t xml:space="preserve">, </w:t>
      </w:r>
      <w:r w:rsidR="006278ED" w:rsidRPr="00D10BD5">
        <w:t>−</w:t>
      </w:r>
      <w:r w:rsidRPr="00D10BD5">
        <w:t>1821324571</w:t>
      </w:r>
      <w:r w:rsidR="00805E11" w:rsidRPr="00D10BD5">
        <w:t xml:space="preserve">, </w:t>
      </w:r>
      <w:r w:rsidR="006278ED" w:rsidRPr="00D10BD5">
        <w:t>−</w:t>
      </w:r>
      <w:r w:rsidRPr="00D10BD5">
        <w:t>1828271355</w:t>
      </w:r>
      <w:r w:rsidR="00805E11" w:rsidRPr="00D10BD5">
        <w:t xml:space="preserve">, </w:t>
      </w:r>
      <w:r w:rsidR="006278ED" w:rsidRPr="00D10BD5">
        <w:t>−</w:t>
      </w:r>
      <w:r w:rsidRPr="00D10BD5">
        <w:t>1835149305</w:t>
      </w:r>
      <w:r w:rsidR="00805E11" w:rsidRPr="00D10BD5">
        <w:t>,</w:t>
      </w:r>
      <w:r w:rsidR="007A3F59">
        <w:br/>
      </w:r>
      <w:r w:rsidR="007E6A4F" w:rsidRPr="00D10BD5">
        <w:tab/>
      </w:r>
      <w:r w:rsidR="006278ED" w:rsidRPr="00D10BD5">
        <w:t>−</w:t>
      </w:r>
      <w:r w:rsidRPr="00D10BD5">
        <w:t>1841958164</w:t>
      </w:r>
      <w:r w:rsidR="00805E11" w:rsidRPr="00D10BD5">
        <w:t xml:space="preserve">, </w:t>
      </w:r>
      <w:r w:rsidR="006278ED" w:rsidRPr="00D10BD5">
        <w:t>−</w:t>
      </w:r>
      <w:r w:rsidRPr="00D10BD5">
        <w:t>1848697673</w:t>
      </w:r>
      <w:r w:rsidR="00805E11" w:rsidRPr="00D10BD5">
        <w:t xml:space="preserve">, </w:t>
      </w:r>
      <w:r w:rsidR="006278ED" w:rsidRPr="00D10BD5">
        <w:t>−</w:t>
      </w:r>
      <w:r w:rsidRPr="00D10BD5">
        <w:t>1855367580</w:t>
      </w:r>
      <w:r w:rsidR="00805E11" w:rsidRPr="00D10BD5">
        <w:t xml:space="preserve">, </w:t>
      </w:r>
      <w:r w:rsidR="006278ED" w:rsidRPr="00D10BD5">
        <w:t>−</w:t>
      </w:r>
      <w:r w:rsidRPr="00D10BD5">
        <w:t>1861967633</w:t>
      </w:r>
      <w:r w:rsidR="00805E11" w:rsidRPr="00D10BD5">
        <w:t>,</w:t>
      </w:r>
      <w:r w:rsidR="00E90F86">
        <w:br/>
      </w:r>
      <w:r w:rsidR="00E90F86" w:rsidRPr="00D10BD5">
        <w:tab/>
      </w:r>
      <w:r w:rsidR="006278ED" w:rsidRPr="00D10BD5">
        <w:t>−</w:t>
      </w:r>
      <w:r w:rsidRPr="00D10BD5">
        <w:t>1868497585</w:t>
      </w:r>
      <w:r w:rsidR="00805E11" w:rsidRPr="00D10BD5">
        <w:t xml:space="preserve">, </w:t>
      </w:r>
      <w:r w:rsidR="006278ED" w:rsidRPr="00D10BD5">
        <w:t>−</w:t>
      </w:r>
      <w:r w:rsidRPr="00D10BD5">
        <w:t>1874957188</w:t>
      </w:r>
      <w:r w:rsidR="00805E11" w:rsidRPr="00D10BD5">
        <w:t xml:space="preserve">, </w:t>
      </w:r>
      <w:r w:rsidR="006278ED" w:rsidRPr="00D10BD5">
        <w:t>−</w:t>
      </w:r>
      <w:r w:rsidRPr="00D10BD5">
        <w:t>1881346201</w:t>
      </w:r>
      <w:r w:rsidR="00805E11" w:rsidRPr="00D10BD5">
        <w:t xml:space="preserve">, </w:t>
      </w:r>
      <w:r w:rsidR="006278ED" w:rsidRPr="00D10BD5">
        <w:t>−</w:t>
      </w:r>
      <w:r w:rsidRPr="00D10BD5">
        <w:t>1887664382</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1900087300</w:t>
      </w:r>
      <w:r w:rsidR="00805E11" w:rsidRPr="00D10BD5">
        <w:t xml:space="preserve">, </w:t>
      </w:r>
      <w:r w:rsidR="006278ED" w:rsidRPr="00D10BD5">
        <w:t>−</w:t>
      </w:r>
      <w:r w:rsidRPr="00D10BD5">
        <w:t>1906191569</w:t>
      </w:r>
      <w:r w:rsidR="00805E11" w:rsidRPr="00D10BD5">
        <w:t xml:space="preserve">, </w:t>
      </w:r>
      <w:r w:rsidR="006278ED" w:rsidRPr="00D10BD5">
        <w:t>−</w:t>
      </w:r>
      <w:r w:rsidRPr="00D10BD5">
        <w:t>1912224072</w:t>
      </w:r>
      <w:r w:rsidR="00805E11" w:rsidRPr="00D10BD5">
        <w:t>,</w:t>
      </w:r>
      <w:r w:rsidR="00E90F86">
        <w:br/>
      </w:r>
      <w:r w:rsidR="00E90F86" w:rsidRPr="00D10BD5">
        <w:tab/>
      </w:r>
      <w:r w:rsidR="006278ED" w:rsidRPr="00D10BD5">
        <w:t>−</w:t>
      </w:r>
      <w:r w:rsidRPr="00D10BD5">
        <w:t>1918184580</w:t>
      </w:r>
      <w:r w:rsidR="00805E11" w:rsidRPr="00D10BD5">
        <w:t xml:space="preserve">, </w:t>
      </w:r>
      <w:r w:rsidR="006278ED" w:rsidRPr="00D10BD5">
        <w:t>−</w:t>
      </w:r>
      <w:r w:rsidRPr="00D10BD5">
        <w:t>1924072870</w:t>
      </w:r>
      <w:r w:rsidR="00805E11" w:rsidRPr="00D10BD5">
        <w:t xml:space="preserve">, </w:t>
      </w:r>
      <w:r w:rsidR="006278ED" w:rsidRPr="00D10BD5">
        <w:t>−</w:t>
      </w:r>
      <w:r w:rsidRPr="00D10BD5">
        <w:t>1929888719</w:t>
      </w:r>
      <w:r w:rsidR="00805E11" w:rsidRPr="00D10BD5">
        <w:t xml:space="preserve">, </w:t>
      </w:r>
      <w:r w:rsidR="006278ED" w:rsidRPr="00D10BD5">
        <w:t>−</w:t>
      </w:r>
      <w:r w:rsidRPr="00D10BD5">
        <w:t>1935631909</w:t>
      </w:r>
      <w:r w:rsidR="00805E11" w:rsidRPr="00D10BD5">
        <w:t>,</w:t>
      </w:r>
      <w:r w:rsidR="007A3F59">
        <w:br/>
      </w:r>
      <w:r w:rsidR="007E6A4F" w:rsidRPr="00D10BD5">
        <w:tab/>
      </w:r>
      <w:r w:rsidR="006278ED" w:rsidRPr="00D10BD5">
        <w:t>−</w:t>
      </w:r>
      <w:r w:rsidRPr="00D10BD5">
        <w:t>1941302224</w:t>
      </w:r>
      <w:r w:rsidR="00805E11" w:rsidRPr="00D10BD5">
        <w:t xml:space="preserve">, </w:t>
      </w:r>
      <w:r w:rsidR="006278ED" w:rsidRPr="00D10BD5">
        <w:t>−</w:t>
      </w:r>
      <w:r w:rsidRPr="00D10BD5">
        <w:t>1946899450</w:t>
      </w:r>
      <w:r w:rsidR="00805E11" w:rsidRPr="00D10BD5">
        <w:t xml:space="preserve">, </w:t>
      </w:r>
      <w:r w:rsidR="006278ED" w:rsidRPr="00D10BD5">
        <w:t>−</w:t>
      </w:r>
      <w:r w:rsidRPr="00D10BD5">
        <w:t>1952423376</w:t>
      </w:r>
      <w:r w:rsidR="00805E11" w:rsidRPr="00D10BD5">
        <w:t xml:space="preserve">, </w:t>
      </w:r>
      <w:r w:rsidR="006278ED" w:rsidRPr="00D10BD5">
        <w:t>−</w:t>
      </w:r>
      <w:r w:rsidRPr="00D10BD5">
        <w:t>1957873795</w:t>
      </w:r>
      <w:r w:rsidR="00805E11" w:rsidRPr="00D10BD5">
        <w:t>,</w:t>
      </w:r>
      <w:r w:rsidR="00E90F86">
        <w:br/>
      </w:r>
      <w:r w:rsidR="00E90F86" w:rsidRPr="00D10BD5">
        <w:tab/>
      </w:r>
      <w:r w:rsidR="006278ED" w:rsidRPr="00D10BD5">
        <w:t>−</w:t>
      </w:r>
      <w:r w:rsidRPr="00D10BD5">
        <w:t>1963250500</w:t>
      </w:r>
      <w:r w:rsidR="00805E11" w:rsidRPr="00D10BD5">
        <w:t xml:space="preserve">, </w:t>
      </w:r>
      <w:r w:rsidR="006278ED" w:rsidRPr="00D10BD5">
        <w:t>−</w:t>
      </w:r>
      <w:r w:rsidRPr="00D10BD5">
        <w:t>1968553291</w:t>
      </w:r>
      <w:r w:rsidR="00805E11" w:rsidRPr="00D10BD5">
        <w:t xml:space="preserve">, </w:t>
      </w:r>
      <w:r w:rsidR="006278ED" w:rsidRPr="00D10BD5">
        <w:t>−</w:t>
      </w:r>
      <w:r w:rsidRPr="00D10BD5">
        <w:t>1973781966</w:t>
      </w:r>
      <w:r w:rsidR="00805E11" w:rsidRPr="00D10BD5">
        <w:t xml:space="preserve">, </w:t>
      </w:r>
      <w:r w:rsidR="006278ED" w:rsidRPr="00D10BD5">
        <w:t>−</w:t>
      </w:r>
      <w:r w:rsidRPr="00D10BD5">
        <w:t>1978936330</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1989021349</w:t>
      </w:r>
      <w:r w:rsidR="00805E11" w:rsidRPr="00D10BD5">
        <w:t xml:space="preserve">, </w:t>
      </w:r>
      <w:r w:rsidR="006278ED" w:rsidRPr="00D10BD5">
        <w:t>−</w:t>
      </w:r>
      <w:r w:rsidRPr="00D10BD5">
        <w:t>1993951624</w:t>
      </w:r>
      <w:r w:rsidR="00805E11" w:rsidRPr="00D10BD5">
        <w:t xml:space="preserve">, </w:t>
      </w:r>
      <w:r w:rsidR="006278ED" w:rsidRPr="00D10BD5">
        <w:t>−</w:t>
      </w:r>
      <w:r w:rsidRPr="00D10BD5">
        <w:t>1998806828</w:t>
      </w:r>
      <w:r w:rsidR="00805E11" w:rsidRPr="00D10BD5">
        <w:t>,</w:t>
      </w:r>
      <w:r w:rsidR="00E90F86">
        <w:br/>
      </w:r>
      <w:r w:rsidR="00E90F86" w:rsidRPr="00D10BD5">
        <w:tab/>
      </w:r>
      <w:r w:rsidR="006278ED" w:rsidRPr="00D10BD5">
        <w:t>−</w:t>
      </w:r>
      <w:r w:rsidRPr="00D10BD5">
        <w:t>2003586778</w:t>
      </w:r>
      <w:r w:rsidR="00805E11" w:rsidRPr="00D10BD5">
        <w:t xml:space="preserve">, </w:t>
      </w:r>
      <w:r w:rsidR="006278ED" w:rsidRPr="00D10BD5">
        <w:t>−</w:t>
      </w:r>
      <w:r w:rsidRPr="00D10BD5">
        <w:t>2008291295</w:t>
      </w:r>
      <w:r w:rsidR="00805E11" w:rsidRPr="00D10BD5">
        <w:t xml:space="preserve">, </w:t>
      </w:r>
      <w:r w:rsidR="006278ED" w:rsidRPr="00D10BD5">
        <w:t>−</w:t>
      </w:r>
      <w:r w:rsidRPr="00D10BD5">
        <w:t>2012920200</w:t>
      </w:r>
      <w:r w:rsidR="00805E11" w:rsidRPr="00D10BD5">
        <w:t xml:space="preserve">, </w:t>
      </w:r>
      <w:r w:rsidR="006278ED" w:rsidRPr="00D10BD5">
        <w:t>−</w:t>
      </w:r>
      <w:r w:rsidRPr="00D10BD5">
        <w:t>2017473320</w:t>
      </w:r>
      <w:r w:rsidR="00805E11" w:rsidRPr="00D10BD5">
        <w:t>,</w:t>
      </w:r>
      <w:r w:rsidR="007A3F59">
        <w:br/>
      </w:r>
      <w:r w:rsidR="007E6A4F" w:rsidRPr="00D10BD5">
        <w:tab/>
      </w:r>
      <w:r w:rsidR="006278ED" w:rsidRPr="00D10BD5">
        <w:t>−</w:t>
      </w:r>
      <w:r w:rsidRPr="00D10BD5">
        <w:t>2021950483</w:t>
      </w:r>
      <w:r w:rsidR="00805E11" w:rsidRPr="00D10BD5">
        <w:t xml:space="preserve">, </w:t>
      </w:r>
      <w:r w:rsidR="006278ED" w:rsidRPr="00D10BD5">
        <w:t>−</w:t>
      </w:r>
      <w:r w:rsidRPr="00D10BD5">
        <w:t>2026351521</w:t>
      </w:r>
      <w:r w:rsidR="00805E11" w:rsidRPr="00D10BD5">
        <w:t xml:space="preserve">, </w:t>
      </w:r>
      <w:r w:rsidR="006278ED" w:rsidRPr="00D10BD5">
        <w:t>−</w:t>
      </w:r>
      <w:r w:rsidRPr="00D10BD5">
        <w:t>2030676268</w:t>
      </w:r>
      <w:r w:rsidR="00805E11" w:rsidRPr="00D10BD5">
        <w:t xml:space="preserve">, </w:t>
      </w:r>
      <w:r w:rsidR="006278ED" w:rsidRPr="00D10BD5">
        <w:t>−</w:t>
      </w:r>
      <w:r w:rsidRPr="00D10BD5">
        <w:t>2034924561</w:t>
      </w:r>
      <w:r w:rsidR="00805E11" w:rsidRPr="00D10BD5">
        <w:t>,</w:t>
      </w:r>
      <w:r w:rsidR="00E90F86">
        <w:br/>
      </w:r>
      <w:r w:rsidR="00E90F86" w:rsidRPr="00D10BD5">
        <w:tab/>
      </w:r>
      <w:r w:rsidR="006278ED" w:rsidRPr="00D10BD5">
        <w:t>−</w:t>
      </w:r>
      <w:r w:rsidRPr="00D10BD5">
        <w:t>2039096240</w:t>
      </w:r>
      <w:r w:rsidR="00805E11" w:rsidRPr="00D10BD5">
        <w:t xml:space="preserve">, </w:t>
      </w:r>
      <w:r w:rsidR="006278ED" w:rsidRPr="00D10BD5">
        <w:t>−</w:t>
      </w:r>
      <w:r w:rsidRPr="00D10BD5">
        <w:t>2043191149</w:t>
      </w:r>
      <w:r w:rsidR="00805E11" w:rsidRPr="00D10BD5">
        <w:t xml:space="preserve">, </w:t>
      </w:r>
      <w:r w:rsidR="006278ED" w:rsidRPr="00D10BD5">
        <w:t>−</w:t>
      </w:r>
      <w:r w:rsidRPr="00D10BD5">
        <w:t>2047209132</w:t>
      </w:r>
      <w:r w:rsidR="00805E11" w:rsidRPr="00D10BD5">
        <w:t xml:space="preserve">, </w:t>
      </w:r>
      <w:r w:rsidR="006278ED" w:rsidRPr="00D10BD5">
        <w:t>−</w:t>
      </w:r>
      <w:r w:rsidRPr="00D10BD5">
        <w:t>2051150040</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2058800035</w:t>
      </w:r>
      <w:r w:rsidR="00805E11" w:rsidRPr="00D10BD5">
        <w:t xml:space="preserve">, </w:t>
      </w:r>
      <w:r w:rsidR="006278ED" w:rsidRPr="00D10BD5">
        <w:t>−</w:t>
      </w:r>
      <w:r w:rsidRPr="00D10BD5">
        <w:t>2062508835</w:t>
      </w:r>
      <w:r w:rsidR="00805E11" w:rsidRPr="00D10BD5">
        <w:t xml:space="preserve">, </w:t>
      </w:r>
      <w:r w:rsidR="006278ED" w:rsidRPr="00D10BD5">
        <w:t>−</w:t>
      </w:r>
      <w:r w:rsidRPr="00D10BD5">
        <w:t>2066139982</w:t>
      </w:r>
      <w:r w:rsidR="00805E11" w:rsidRPr="00D10BD5">
        <w:t>,</w:t>
      </w:r>
      <w:r w:rsidR="00E90F86">
        <w:br/>
      </w:r>
      <w:r w:rsidR="00E90F86" w:rsidRPr="00D10BD5">
        <w:tab/>
      </w:r>
      <w:r w:rsidR="006278ED" w:rsidRPr="00D10BD5">
        <w:t>−</w:t>
      </w:r>
      <w:r w:rsidRPr="00D10BD5">
        <w:t>2069693341</w:t>
      </w:r>
      <w:r w:rsidR="00805E11" w:rsidRPr="00D10BD5">
        <w:t xml:space="preserve">, </w:t>
      </w:r>
      <w:r w:rsidR="006278ED" w:rsidRPr="00D10BD5">
        <w:t>−</w:t>
      </w:r>
      <w:r w:rsidRPr="00D10BD5">
        <w:t>2073168776</w:t>
      </w:r>
      <w:r w:rsidR="00805E11" w:rsidRPr="00D10BD5">
        <w:t xml:space="preserve">, </w:t>
      </w:r>
      <w:r w:rsidR="006278ED" w:rsidRPr="00D10BD5">
        <w:t>−</w:t>
      </w:r>
      <w:r w:rsidRPr="00D10BD5">
        <w:t>2076566159</w:t>
      </w:r>
      <w:r w:rsidR="00805E11" w:rsidRPr="00D10BD5">
        <w:t xml:space="preserve">, </w:t>
      </w:r>
      <w:r w:rsidR="006278ED" w:rsidRPr="00D10BD5">
        <w:t>−</w:t>
      </w:r>
      <w:r w:rsidRPr="00D10BD5">
        <w:t>2079885359</w:t>
      </w:r>
      <w:r w:rsidR="00805E11" w:rsidRPr="00D10BD5">
        <w:t>,</w:t>
      </w:r>
      <w:r w:rsidR="007A3F59">
        <w:br/>
      </w:r>
      <w:r w:rsidR="007E6A4F" w:rsidRPr="00D10BD5">
        <w:tab/>
      </w:r>
      <w:r w:rsidR="006278ED" w:rsidRPr="00D10BD5">
        <w:t>−</w:t>
      </w:r>
      <w:r w:rsidRPr="00D10BD5">
        <w:t>2083126253</w:t>
      </w:r>
      <w:r w:rsidR="00805E11" w:rsidRPr="00D10BD5">
        <w:t xml:space="preserve">, </w:t>
      </w:r>
      <w:r w:rsidR="006278ED" w:rsidRPr="00D10BD5">
        <w:t>−</w:t>
      </w:r>
      <w:r w:rsidRPr="00D10BD5">
        <w:t>2086288719</w:t>
      </w:r>
      <w:r w:rsidR="00805E11" w:rsidRPr="00D10BD5">
        <w:t xml:space="preserve">, </w:t>
      </w:r>
      <w:r w:rsidR="006278ED" w:rsidRPr="00D10BD5">
        <w:t>−</w:t>
      </w:r>
      <w:r w:rsidRPr="00D10BD5">
        <w:t>2089372637</w:t>
      </w:r>
      <w:r w:rsidR="00805E11" w:rsidRPr="00D10BD5">
        <w:t xml:space="preserve">, </w:t>
      </w:r>
      <w:r w:rsidR="006278ED" w:rsidRPr="00D10BD5">
        <w:t>−</w:t>
      </w:r>
      <w:r w:rsidRPr="00D10BD5">
        <w:t>2092377891</w:t>
      </w:r>
      <w:r w:rsidR="00805E11" w:rsidRPr="00D10BD5">
        <w:t>,</w:t>
      </w:r>
      <w:r w:rsidR="00E90F86">
        <w:br/>
      </w:r>
      <w:r w:rsidR="00E90F86" w:rsidRPr="00D10BD5">
        <w:tab/>
      </w:r>
      <w:r w:rsidR="006278ED" w:rsidRPr="00D10BD5">
        <w:t>−</w:t>
      </w:r>
      <w:r w:rsidRPr="00D10BD5">
        <w:t>2095304369</w:t>
      </w:r>
      <w:r w:rsidR="00805E11" w:rsidRPr="00D10BD5">
        <w:t xml:space="preserve">, </w:t>
      </w:r>
      <w:r w:rsidR="006278ED" w:rsidRPr="00D10BD5">
        <w:t>−</w:t>
      </w:r>
      <w:r w:rsidRPr="00D10BD5">
        <w:t>2098151959</w:t>
      </w:r>
      <w:r w:rsidR="00805E11" w:rsidRPr="00D10BD5">
        <w:t xml:space="preserve">, </w:t>
      </w:r>
      <w:r w:rsidR="006278ED" w:rsidRPr="00D10BD5">
        <w:t>−</w:t>
      </w:r>
      <w:r w:rsidRPr="00D10BD5">
        <w:t>2100920555</w:t>
      </w:r>
      <w:r w:rsidR="00805E11" w:rsidRPr="00D10BD5">
        <w:t xml:space="preserve">, </w:t>
      </w:r>
      <w:r w:rsidR="006278ED" w:rsidRPr="00D10BD5">
        <w:t>−</w:t>
      </w:r>
      <w:r w:rsidRPr="00D10BD5">
        <w:t>2103610053</w:t>
      </w:r>
      <w:r w:rsidR="00805E11" w:rsidRPr="00D10BD5">
        <w:t>,</w:t>
      </w:r>
      <w:r w:rsidR="007A3F59">
        <w:br/>
      </w:r>
      <w:r w:rsidR="007E6A4F" w:rsidRPr="00D10BD5">
        <w:lastRenderedPageBreak/>
        <w:tab/>
      </w:r>
      <w:r w:rsidR="006278ED" w:rsidRPr="00D10BD5">
        <w:t>−</w:t>
      </w:r>
      <w:r w:rsidRPr="00D10BD5">
        <w:t>2106220351</w:t>
      </w:r>
      <w:r w:rsidR="00805E11" w:rsidRPr="00D10BD5">
        <w:t xml:space="preserve">, </w:t>
      </w:r>
      <w:r w:rsidR="006278ED" w:rsidRPr="00D10BD5">
        <w:t>−</w:t>
      </w:r>
      <w:r w:rsidRPr="00D10BD5">
        <w:t>2108751351</w:t>
      </w:r>
      <w:r w:rsidR="00805E11" w:rsidRPr="00D10BD5">
        <w:t xml:space="preserve">, </w:t>
      </w:r>
      <w:r w:rsidR="006278ED" w:rsidRPr="00D10BD5">
        <w:t>−</w:t>
      </w:r>
      <w:r w:rsidRPr="00D10BD5">
        <w:t>2111202958</w:t>
      </w:r>
      <w:r w:rsidR="00805E11" w:rsidRPr="00D10BD5">
        <w:t xml:space="preserve">, </w:t>
      </w:r>
      <w:r w:rsidR="006278ED" w:rsidRPr="00D10BD5">
        <w:t>−</w:t>
      </w:r>
      <w:r w:rsidRPr="00D10BD5">
        <w:t>2113575079</w:t>
      </w:r>
      <w:r w:rsidR="00805E11" w:rsidRPr="00D10BD5">
        <w:t>,</w:t>
      </w:r>
      <w:r w:rsidR="00E90F86">
        <w:br/>
      </w:r>
      <w:r w:rsidR="00E90F86" w:rsidRPr="00D10BD5">
        <w:tab/>
      </w:r>
      <w:r w:rsidR="006278ED" w:rsidRPr="00D10BD5">
        <w:t>−</w:t>
      </w:r>
      <w:r w:rsidRPr="00D10BD5">
        <w:t>2115867625</w:t>
      </w:r>
      <w:r w:rsidR="00805E11" w:rsidRPr="00D10BD5">
        <w:t xml:space="preserve">, </w:t>
      </w:r>
      <w:r w:rsidR="006278ED" w:rsidRPr="00D10BD5">
        <w:t>−</w:t>
      </w:r>
      <w:r w:rsidRPr="00D10BD5">
        <w:t>2118080510</w:t>
      </w:r>
      <w:r w:rsidR="00805E11" w:rsidRPr="00D10BD5">
        <w:t xml:space="preserve">, </w:t>
      </w:r>
      <w:r w:rsidR="006278ED" w:rsidRPr="00D10BD5">
        <w:t>−</w:t>
      </w:r>
      <w:r w:rsidRPr="00D10BD5">
        <w:t>2120213650</w:t>
      </w:r>
      <w:r w:rsidR="00805E11" w:rsidRPr="00D10BD5">
        <w:t xml:space="preserve">, </w:t>
      </w:r>
      <w:r w:rsidR="006278ED" w:rsidRPr="00D10BD5">
        <w:t>−</w:t>
      </w:r>
      <w:r w:rsidRPr="00D10BD5">
        <w:t>2122266966</w:t>
      </w:r>
      <w:r w:rsidR="00805E11" w:rsidRPr="00D10BD5">
        <w:t>,</w:t>
      </w:r>
      <w:r w:rsidR="007A3F59">
        <w:br/>
      </w:r>
      <w:r w:rsidR="007E6A4F" w:rsidRPr="00D10BD5">
        <w:tab/>
      </w:r>
      <w:r w:rsidR="006278ED" w:rsidRPr="00D10BD5">
        <w:t>−</w:t>
      </w:r>
      <w:r w:rsidRPr="00D10BD5">
        <w:t>2124240379</w:t>
      </w:r>
      <w:r w:rsidR="00805E11" w:rsidRPr="00D10BD5">
        <w:t xml:space="preserve">, </w:t>
      </w:r>
      <w:r w:rsidR="006278ED" w:rsidRPr="00D10BD5">
        <w:t>−</w:t>
      </w:r>
      <w:r w:rsidRPr="00D10BD5">
        <w:t>2126133816</w:t>
      </w:r>
      <w:r w:rsidR="00805E11" w:rsidRPr="00D10BD5">
        <w:t xml:space="preserve">, </w:t>
      </w:r>
      <w:r w:rsidR="006278ED" w:rsidRPr="00D10BD5">
        <w:t>−</w:t>
      </w:r>
      <w:r w:rsidRPr="00D10BD5">
        <w:t>2127947205</w:t>
      </w:r>
      <w:r w:rsidR="00805E11" w:rsidRPr="00D10BD5">
        <w:t xml:space="preserve">, </w:t>
      </w:r>
      <w:r w:rsidR="006278ED" w:rsidRPr="00D10BD5">
        <w:t>−</w:t>
      </w:r>
      <w:r w:rsidRPr="00D10BD5">
        <w:t>2129680479</w:t>
      </w:r>
      <w:r w:rsidR="00805E11" w:rsidRPr="00D10BD5">
        <w:t>,</w:t>
      </w:r>
      <w:r w:rsidR="00E90F86">
        <w:br/>
      </w:r>
      <w:r w:rsidR="00E90F86" w:rsidRPr="00D10BD5">
        <w:tab/>
      </w:r>
      <w:r w:rsidR="006278ED" w:rsidRPr="00D10BD5">
        <w:t>−</w:t>
      </w:r>
      <w:r w:rsidRPr="00D10BD5">
        <w:t>2131333571</w:t>
      </w:r>
      <w:r w:rsidR="00805E11" w:rsidRPr="00D10BD5">
        <w:t xml:space="preserve">, </w:t>
      </w:r>
      <w:r w:rsidR="006278ED" w:rsidRPr="00D10BD5">
        <w:t>−</w:t>
      </w:r>
      <w:r w:rsidRPr="00D10BD5">
        <w:t>2132906419</w:t>
      </w:r>
      <w:r w:rsidR="00805E11" w:rsidRPr="00D10BD5">
        <w:t xml:space="preserve">, </w:t>
      </w:r>
      <w:r w:rsidR="006278ED" w:rsidRPr="00D10BD5">
        <w:t>−</w:t>
      </w:r>
      <w:r w:rsidRPr="00D10BD5">
        <w:t>2134398965</w:t>
      </w:r>
      <w:r w:rsidR="00805E11" w:rsidRPr="00D10BD5">
        <w:t xml:space="preserve">, </w:t>
      </w:r>
      <w:r w:rsidR="006278ED" w:rsidRPr="00D10BD5">
        <w:t>−</w:t>
      </w:r>
      <w:r w:rsidRPr="00D10BD5">
        <w:t>2135811152</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2138394239</w:t>
      </w:r>
      <w:r w:rsidR="00805E11" w:rsidRPr="00D10BD5">
        <w:t xml:space="preserve">, </w:t>
      </w:r>
      <w:r w:rsidR="006278ED" w:rsidRPr="00D10BD5">
        <w:t>−</w:t>
      </w:r>
      <w:r w:rsidRPr="00D10BD5">
        <w:t>2139565042</w:t>
      </w:r>
      <w:r w:rsidR="00805E11" w:rsidRPr="00D10BD5">
        <w:t xml:space="preserve">, </w:t>
      </w:r>
      <w:r w:rsidR="006278ED" w:rsidRPr="00D10BD5">
        <w:t>−</w:t>
      </w:r>
      <w:r w:rsidRPr="00D10BD5">
        <w:t>2140655292</w:t>
      </w:r>
      <w:r w:rsidR="00805E11" w:rsidRPr="00D10BD5">
        <w:t>,</w:t>
      </w:r>
      <w:r w:rsidR="00E90F86">
        <w:br/>
      </w:r>
      <w:r w:rsidR="00E90F86" w:rsidRPr="00D10BD5">
        <w:tab/>
      </w:r>
      <w:r w:rsidR="006278ED" w:rsidRPr="00D10BD5">
        <w:t>−</w:t>
      </w:r>
      <w:r w:rsidRPr="00D10BD5">
        <w:t>2141664947</w:t>
      </w:r>
      <w:r w:rsidR="00805E11" w:rsidRPr="00D10BD5">
        <w:t xml:space="preserve">, </w:t>
      </w:r>
      <w:r w:rsidR="006278ED" w:rsidRPr="00D10BD5">
        <w:t>−</w:t>
      </w:r>
      <w:r w:rsidRPr="00D10BD5">
        <w:t>2142593970</w:t>
      </w:r>
      <w:r w:rsidR="00805E11" w:rsidRPr="00D10BD5">
        <w:t xml:space="preserve">, </w:t>
      </w:r>
      <w:r w:rsidR="006278ED" w:rsidRPr="00D10BD5">
        <w:t>−</w:t>
      </w:r>
      <w:r w:rsidRPr="00D10BD5">
        <w:t>2143442325</w:t>
      </w:r>
      <w:r w:rsidR="00805E11" w:rsidRPr="00D10BD5">
        <w:t xml:space="preserve">, </w:t>
      </w:r>
      <w:r w:rsidR="006278ED" w:rsidRPr="00D10BD5">
        <w:t>−</w:t>
      </w:r>
      <w:r w:rsidRPr="00D10BD5">
        <w:t>2144209981</w:t>
      </w:r>
      <w:r w:rsidR="00805E11" w:rsidRPr="00D10BD5">
        <w:t>,</w:t>
      </w:r>
      <w:r w:rsidR="007A3F59">
        <w:br/>
      </w:r>
      <w:r w:rsidR="007E6A4F" w:rsidRPr="00D10BD5">
        <w:tab/>
      </w:r>
      <w:r w:rsidR="006278ED" w:rsidRPr="00D10BD5">
        <w:t>−</w:t>
      </w:r>
      <w:r w:rsidRPr="00D10BD5">
        <w:t>2144896909</w:t>
      </w:r>
      <w:r w:rsidR="00805E11" w:rsidRPr="00D10BD5">
        <w:t xml:space="preserve">, </w:t>
      </w:r>
      <w:r w:rsidR="006278ED" w:rsidRPr="00D10BD5">
        <w:t>−</w:t>
      </w:r>
      <w:r w:rsidRPr="00D10BD5">
        <w:t>2145503082</w:t>
      </w:r>
      <w:r w:rsidR="00805E11" w:rsidRPr="00D10BD5">
        <w:t xml:space="preserve">, </w:t>
      </w:r>
      <w:r w:rsidR="006278ED" w:rsidRPr="00D10BD5">
        <w:t>−</w:t>
      </w:r>
      <w:r w:rsidRPr="00D10BD5">
        <w:t>2146028479</w:t>
      </w:r>
      <w:r w:rsidR="00805E11" w:rsidRPr="00D10BD5">
        <w:t xml:space="preserve">, </w:t>
      </w:r>
      <w:r w:rsidR="006278ED" w:rsidRPr="00D10BD5">
        <w:t>−</w:t>
      </w:r>
      <w:r w:rsidRPr="00D10BD5">
        <w:t>2146473079</w:t>
      </w:r>
      <w:r w:rsidR="00805E11" w:rsidRPr="00D10BD5">
        <w:t>,</w:t>
      </w:r>
      <w:r w:rsidR="00E90F86">
        <w:br/>
      </w:r>
      <w:r w:rsidR="00E90F86" w:rsidRPr="00D10BD5">
        <w:tab/>
      </w:r>
      <w:r w:rsidR="006278ED" w:rsidRPr="00D10BD5">
        <w:t>−</w:t>
      </w:r>
      <w:r w:rsidRPr="00D10BD5">
        <w:t>2146836865</w:t>
      </w:r>
      <w:r w:rsidR="00805E11" w:rsidRPr="00D10BD5">
        <w:t xml:space="preserve">, </w:t>
      </w:r>
      <w:r w:rsidR="006278ED" w:rsidRPr="00D10BD5">
        <w:t>−</w:t>
      </w:r>
      <w:r w:rsidRPr="00D10BD5">
        <w:t>2147119824</w:t>
      </w:r>
      <w:r w:rsidR="00805E11" w:rsidRPr="00D10BD5">
        <w:t xml:space="preserve">, </w:t>
      </w:r>
      <w:r w:rsidR="006278ED" w:rsidRPr="00D10BD5">
        <w:t>−</w:t>
      </w:r>
      <w:r w:rsidRPr="00D10BD5">
        <w:t>2147321945</w:t>
      </w:r>
      <w:r w:rsidR="00805E11" w:rsidRPr="00D10BD5">
        <w:t xml:space="preserve">, </w:t>
      </w:r>
      <w:r w:rsidR="006278ED" w:rsidRPr="00D10BD5">
        <w:t>−</w:t>
      </w:r>
      <w:r w:rsidRPr="00D10BD5">
        <w:t>2147443221</w:t>
      </w:r>
      <w:r w:rsidR="00805E11" w:rsidRPr="00D10BD5">
        <w:t>,</w:t>
      </w:r>
      <w:r w:rsidR="007A3F59">
        <w:br/>
      </w:r>
      <w:r w:rsidR="007E6A4F" w:rsidRPr="00D10BD5">
        <w:tab/>
      </w:r>
      <w:r w:rsidR="006278ED" w:rsidRPr="00D10BD5">
        <w:t>−</w:t>
      </w:r>
      <w:r w:rsidRPr="00D10BD5">
        <w:t>2147483647</w:t>
      </w:r>
      <w:r w:rsidR="00805E11" w:rsidRPr="00D10BD5">
        <w:t xml:space="preserve">, </w:t>
      </w:r>
      <w:r w:rsidR="006278ED" w:rsidRPr="00D10BD5">
        <w:t>−</w:t>
      </w:r>
      <w:r w:rsidRPr="00D10BD5">
        <w:t>2147443221</w:t>
      </w:r>
      <w:r w:rsidR="00805E11" w:rsidRPr="00D10BD5">
        <w:t xml:space="preserve">, </w:t>
      </w:r>
      <w:r w:rsidR="006278ED" w:rsidRPr="00D10BD5">
        <w:t>−</w:t>
      </w:r>
      <w:r w:rsidRPr="00D10BD5">
        <w:t>2147321945</w:t>
      </w:r>
      <w:r w:rsidR="00805E11" w:rsidRPr="00D10BD5">
        <w:t xml:space="preserve">, </w:t>
      </w:r>
      <w:r w:rsidR="006278ED" w:rsidRPr="00D10BD5">
        <w:t>−</w:t>
      </w:r>
      <w:r w:rsidRPr="00D10BD5">
        <w:t>2147119824</w:t>
      </w:r>
      <w:r w:rsidR="00805E11" w:rsidRPr="00D10BD5">
        <w:t>,</w:t>
      </w:r>
      <w:r w:rsidR="00E90F86">
        <w:br/>
      </w:r>
      <w:r w:rsidR="00E90F86" w:rsidRPr="00D10BD5">
        <w:tab/>
      </w:r>
      <w:r w:rsidR="006278ED" w:rsidRPr="00D10BD5">
        <w:t>−</w:t>
      </w:r>
      <w:r w:rsidRPr="00D10BD5">
        <w:t>2146836865</w:t>
      </w:r>
      <w:r w:rsidR="00805E11" w:rsidRPr="00D10BD5">
        <w:t xml:space="preserve">, </w:t>
      </w:r>
      <w:r w:rsidR="006278ED" w:rsidRPr="00D10BD5">
        <w:t>−</w:t>
      </w:r>
      <w:r w:rsidRPr="00D10BD5">
        <w:t>2146473079</w:t>
      </w:r>
      <w:r w:rsidR="00805E11" w:rsidRPr="00D10BD5">
        <w:t xml:space="preserve">, </w:t>
      </w:r>
      <w:r w:rsidR="006278ED" w:rsidRPr="00D10BD5">
        <w:t>−</w:t>
      </w:r>
      <w:r w:rsidRPr="00D10BD5">
        <w:t>2146028479</w:t>
      </w:r>
      <w:r w:rsidR="00805E11" w:rsidRPr="00D10BD5">
        <w:t xml:space="preserve">, </w:t>
      </w:r>
      <w:r w:rsidR="006278ED" w:rsidRPr="00D10BD5">
        <w:t>−</w:t>
      </w:r>
      <w:r w:rsidRPr="00D10BD5">
        <w:t>2145503082</w:t>
      </w:r>
      <w:r w:rsidR="00805E11" w:rsidRPr="00D10BD5">
        <w:t>,</w:t>
      </w:r>
      <w:r w:rsidR="007A3F59">
        <w:br/>
      </w:r>
      <w:r w:rsidR="007E6A4F" w:rsidRPr="00D10BD5">
        <w:tab/>
      </w:r>
      <w:r w:rsidR="006278ED" w:rsidRPr="00D10BD5">
        <w:t>−</w:t>
      </w:r>
      <w:r w:rsidRPr="00D10BD5">
        <w:t>2144896909</w:t>
      </w:r>
      <w:r w:rsidR="00805E11" w:rsidRPr="00D10BD5">
        <w:t xml:space="preserve">, </w:t>
      </w:r>
      <w:r w:rsidR="006278ED" w:rsidRPr="00D10BD5">
        <w:t>−</w:t>
      </w:r>
      <w:r w:rsidRPr="00D10BD5">
        <w:t>2144209981</w:t>
      </w:r>
      <w:r w:rsidR="00805E11" w:rsidRPr="00D10BD5">
        <w:t xml:space="preserve">, </w:t>
      </w:r>
      <w:r w:rsidR="006278ED" w:rsidRPr="00D10BD5">
        <w:t>−</w:t>
      </w:r>
      <w:r w:rsidRPr="00D10BD5">
        <w:t>2143442325</w:t>
      </w:r>
      <w:r w:rsidR="00805E11" w:rsidRPr="00D10BD5">
        <w:t xml:space="preserve">, </w:t>
      </w:r>
      <w:r w:rsidR="006278ED" w:rsidRPr="00D10BD5">
        <w:t>−</w:t>
      </w:r>
      <w:r w:rsidRPr="00D10BD5">
        <w:t>2142593970</w:t>
      </w:r>
      <w:r w:rsidR="00805E11" w:rsidRPr="00D10BD5">
        <w:t>,</w:t>
      </w:r>
      <w:r w:rsidR="00E90F86">
        <w:br/>
      </w:r>
      <w:r w:rsidR="00E90F86" w:rsidRPr="00D10BD5">
        <w:tab/>
      </w:r>
      <w:r w:rsidR="006278ED" w:rsidRPr="00D10BD5">
        <w:t>−</w:t>
      </w:r>
      <w:r w:rsidRPr="00D10BD5">
        <w:t>2141664947</w:t>
      </w:r>
      <w:r w:rsidR="00805E11" w:rsidRPr="00D10BD5">
        <w:t xml:space="preserve">, </w:t>
      </w:r>
      <w:r w:rsidR="006278ED" w:rsidRPr="00D10BD5">
        <w:t>−</w:t>
      </w:r>
      <w:r w:rsidRPr="00D10BD5">
        <w:t>2140655292</w:t>
      </w:r>
      <w:r w:rsidR="00805E11" w:rsidRPr="00D10BD5">
        <w:t xml:space="preserve">, </w:t>
      </w:r>
      <w:r w:rsidR="006278ED" w:rsidRPr="00D10BD5">
        <w:t>−</w:t>
      </w:r>
      <w:r w:rsidRPr="00D10BD5">
        <w:t>2139565042</w:t>
      </w:r>
      <w:r w:rsidR="00805E11" w:rsidRPr="00D10BD5">
        <w:t xml:space="preserve">, </w:t>
      </w:r>
      <w:r w:rsidR="006278ED" w:rsidRPr="00D10BD5">
        <w:t>−</w:t>
      </w:r>
      <w:r w:rsidRPr="00D10BD5">
        <w:t>2138394239</w:t>
      </w:r>
      <w:r w:rsidR="00805E11" w:rsidRPr="00D10BD5">
        <w:t>,</w:t>
      </w:r>
      <w:r w:rsidR="007A3F59">
        <w:br/>
      </w:r>
      <w:r w:rsidR="007E6A4F" w:rsidRPr="00D10BD5">
        <w:tab/>
      </w:r>
      <w:r w:rsidR="006278ED" w:rsidRPr="00D10BD5">
        <w:t>−</w:t>
      </w:r>
      <w:r w:rsidRPr="00D10BD5">
        <w:t>2137142926</w:t>
      </w:r>
      <w:r w:rsidR="00805E11" w:rsidRPr="00D10BD5">
        <w:t xml:space="preserve">, </w:t>
      </w:r>
      <w:r w:rsidR="006278ED" w:rsidRPr="00D10BD5">
        <w:t>−</w:t>
      </w:r>
      <w:r w:rsidRPr="00D10BD5">
        <w:t>2135811152</w:t>
      </w:r>
      <w:r w:rsidR="00805E11" w:rsidRPr="00D10BD5">
        <w:t xml:space="preserve">, </w:t>
      </w:r>
      <w:r w:rsidR="006278ED" w:rsidRPr="00D10BD5">
        <w:t>−</w:t>
      </w:r>
      <w:r w:rsidRPr="00D10BD5">
        <w:t>2134398965</w:t>
      </w:r>
      <w:r w:rsidR="00805E11" w:rsidRPr="00D10BD5">
        <w:t xml:space="preserve">, </w:t>
      </w:r>
      <w:r w:rsidR="006278ED" w:rsidRPr="00D10BD5">
        <w:t>−</w:t>
      </w:r>
      <w:r w:rsidRPr="00D10BD5">
        <w:t>2132906419</w:t>
      </w:r>
      <w:r w:rsidR="00805E11" w:rsidRPr="00D10BD5">
        <w:t>,</w:t>
      </w:r>
      <w:r w:rsidR="00E90F86">
        <w:br/>
      </w:r>
      <w:r w:rsidR="00E90F86" w:rsidRPr="00D10BD5">
        <w:tab/>
      </w:r>
      <w:r w:rsidR="006278ED" w:rsidRPr="00D10BD5">
        <w:t>−</w:t>
      </w:r>
      <w:r w:rsidRPr="00D10BD5">
        <w:t>2131333571</w:t>
      </w:r>
      <w:r w:rsidR="00805E11" w:rsidRPr="00D10BD5">
        <w:t xml:space="preserve">, </w:t>
      </w:r>
      <w:r w:rsidR="006278ED" w:rsidRPr="00D10BD5">
        <w:t>−</w:t>
      </w:r>
      <w:r w:rsidRPr="00D10BD5">
        <w:t>2129680479</w:t>
      </w:r>
      <w:r w:rsidR="00805E11" w:rsidRPr="00D10BD5">
        <w:t xml:space="preserve">, </w:t>
      </w:r>
      <w:r w:rsidR="006278ED" w:rsidRPr="00D10BD5">
        <w:t>−</w:t>
      </w:r>
      <w:r w:rsidRPr="00D10BD5">
        <w:t>2127947205</w:t>
      </w:r>
      <w:r w:rsidR="00805E11" w:rsidRPr="00D10BD5">
        <w:t xml:space="preserve">, </w:t>
      </w:r>
      <w:r w:rsidR="006278ED" w:rsidRPr="00D10BD5">
        <w:t>−</w:t>
      </w:r>
      <w:r w:rsidRPr="00D10BD5">
        <w:t>2126133816</w:t>
      </w:r>
      <w:r w:rsidR="00805E11" w:rsidRPr="00D10BD5">
        <w:t>,</w:t>
      </w:r>
      <w:r w:rsidR="007A3F59">
        <w:br/>
      </w:r>
      <w:r w:rsidR="007E6A4F" w:rsidRPr="00D10BD5">
        <w:tab/>
      </w:r>
      <w:r w:rsidR="006278ED" w:rsidRPr="00D10BD5">
        <w:t>−</w:t>
      </w:r>
      <w:r w:rsidRPr="00D10BD5">
        <w:t>2124240379</w:t>
      </w:r>
      <w:r w:rsidR="00805E11" w:rsidRPr="00D10BD5">
        <w:t xml:space="preserve">, </w:t>
      </w:r>
      <w:r w:rsidR="006278ED" w:rsidRPr="00D10BD5">
        <w:t>−</w:t>
      </w:r>
      <w:r w:rsidRPr="00D10BD5">
        <w:t>2122266966</w:t>
      </w:r>
      <w:r w:rsidR="00805E11" w:rsidRPr="00D10BD5">
        <w:t xml:space="preserve">, </w:t>
      </w:r>
      <w:r w:rsidR="006278ED" w:rsidRPr="00D10BD5">
        <w:t>−</w:t>
      </w:r>
      <w:r w:rsidRPr="00D10BD5">
        <w:t>2120213650</w:t>
      </w:r>
      <w:r w:rsidR="00805E11" w:rsidRPr="00D10BD5">
        <w:t xml:space="preserve">, </w:t>
      </w:r>
      <w:r w:rsidR="006278ED" w:rsidRPr="00D10BD5">
        <w:t>−</w:t>
      </w:r>
      <w:r w:rsidRPr="00D10BD5">
        <w:t>2118080510</w:t>
      </w:r>
      <w:r w:rsidR="00805E11" w:rsidRPr="00D10BD5">
        <w:t>,</w:t>
      </w:r>
      <w:r w:rsidR="00E90F86">
        <w:br/>
      </w:r>
      <w:r w:rsidR="00E90F86" w:rsidRPr="00D10BD5">
        <w:tab/>
      </w:r>
      <w:r w:rsidR="006278ED" w:rsidRPr="00D10BD5">
        <w:t>−</w:t>
      </w:r>
      <w:r w:rsidRPr="00D10BD5">
        <w:t>2115867625</w:t>
      </w:r>
      <w:r w:rsidR="00805E11" w:rsidRPr="00D10BD5">
        <w:t xml:space="preserve">, </w:t>
      </w:r>
      <w:r w:rsidR="006278ED" w:rsidRPr="00D10BD5">
        <w:t>−</w:t>
      </w:r>
      <w:r w:rsidRPr="00D10BD5">
        <w:t>2113575079</w:t>
      </w:r>
      <w:r w:rsidR="00805E11" w:rsidRPr="00D10BD5">
        <w:t xml:space="preserve">, </w:t>
      </w:r>
      <w:r w:rsidR="006278ED" w:rsidRPr="00D10BD5">
        <w:t>−</w:t>
      </w:r>
      <w:r w:rsidRPr="00D10BD5">
        <w:t>2111202958</w:t>
      </w:r>
      <w:r w:rsidR="00805E11" w:rsidRPr="00D10BD5">
        <w:t xml:space="preserve">, </w:t>
      </w:r>
      <w:r w:rsidR="006278ED" w:rsidRPr="00D10BD5">
        <w:t>−</w:t>
      </w:r>
      <w:r w:rsidRPr="00D10BD5">
        <w:t>2108751351</w:t>
      </w:r>
      <w:r w:rsidR="00805E11" w:rsidRPr="00D10BD5">
        <w:t>,</w:t>
      </w:r>
      <w:r w:rsidR="007A3F59">
        <w:br/>
      </w:r>
      <w:r w:rsidR="007E6A4F" w:rsidRPr="00D10BD5">
        <w:tab/>
      </w:r>
      <w:r w:rsidR="006278ED" w:rsidRPr="00D10BD5">
        <w:t>−</w:t>
      </w:r>
      <w:r w:rsidRPr="00D10BD5">
        <w:t>2106220351</w:t>
      </w:r>
      <w:r w:rsidR="00805E11" w:rsidRPr="00D10BD5">
        <w:t xml:space="preserve">, </w:t>
      </w:r>
      <w:r w:rsidR="006278ED" w:rsidRPr="00D10BD5">
        <w:t>−</w:t>
      </w:r>
      <w:r w:rsidRPr="00D10BD5">
        <w:t>2103610053</w:t>
      </w:r>
      <w:r w:rsidR="00805E11" w:rsidRPr="00D10BD5">
        <w:t xml:space="preserve">, </w:t>
      </w:r>
      <w:r w:rsidR="006278ED" w:rsidRPr="00D10BD5">
        <w:t>−</w:t>
      </w:r>
      <w:r w:rsidRPr="00D10BD5">
        <w:t>2100920555</w:t>
      </w:r>
      <w:r w:rsidR="00805E11" w:rsidRPr="00D10BD5">
        <w:t xml:space="preserve">, </w:t>
      </w:r>
      <w:r w:rsidR="006278ED" w:rsidRPr="00D10BD5">
        <w:t>−</w:t>
      </w:r>
      <w:r w:rsidRPr="00D10BD5">
        <w:t>2098151959</w:t>
      </w:r>
      <w:r w:rsidR="00805E11" w:rsidRPr="00D10BD5">
        <w:t>,</w:t>
      </w:r>
      <w:r w:rsidR="00E90F86">
        <w:br/>
      </w:r>
      <w:r w:rsidR="00E90F86" w:rsidRPr="00D10BD5">
        <w:tab/>
      </w:r>
      <w:r w:rsidR="006278ED" w:rsidRPr="00D10BD5">
        <w:t>−</w:t>
      </w:r>
      <w:r w:rsidRPr="00D10BD5">
        <w:t>2095304369</w:t>
      </w:r>
      <w:r w:rsidR="00805E11" w:rsidRPr="00D10BD5">
        <w:t xml:space="preserve">, </w:t>
      </w:r>
      <w:r w:rsidR="006278ED" w:rsidRPr="00D10BD5">
        <w:t>−</w:t>
      </w:r>
      <w:r w:rsidRPr="00D10BD5">
        <w:t>2092377891</w:t>
      </w:r>
      <w:r w:rsidR="00805E11" w:rsidRPr="00D10BD5">
        <w:t xml:space="preserve">, </w:t>
      </w:r>
      <w:r w:rsidR="006278ED" w:rsidRPr="00D10BD5">
        <w:t>−</w:t>
      </w:r>
      <w:r w:rsidRPr="00D10BD5">
        <w:t>2089372637</w:t>
      </w:r>
      <w:r w:rsidR="00805E11" w:rsidRPr="00D10BD5">
        <w:t xml:space="preserve">, </w:t>
      </w:r>
      <w:r w:rsidR="006278ED" w:rsidRPr="00D10BD5">
        <w:t>−</w:t>
      </w:r>
      <w:r w:rsidRPr="00D10BD5">
        <w:t>2086288719</w:t>
      </w:r>
      <w:r w:rsidR="00805E11" w:rsidRPr="00D10BD5">
        <w:t>,</w:t>
      </w:r>
      <w:r w:rsidR="007A3F59">
        <w:br/>
      </w:r>
      <w:r w:rsidR="007E6A4F" w:rsidRPr="00D10BD5">
        <w:tab/>
      </w:r>
      <w:r w:rsidR="006278ED" w:rsidRPr="00D10BD5">
        <w:t>−</w:t>
      </w:r>
      <w:r w:rsidRPr="00D10BD5">
        <w:t>2083126253</w:t>
      </w:r>
      <w:r w:rsidR="00805E11" w:rsidRPr="00D10BD5">
        <w:t xml:space="preserve">, </w:t>
      </w:r>
      <w:r w:rsidR="006278ED" w:rsidRPr="00D10BD5">
        <w:t>−</w:t>
      </w:r>
      <w:r w:rsidRPr="00D10BD5">
        <w:t>2079885359</w:t>
      </w:r>
      <w:r w:rsidR="00805E11" w:rsidRPr="00D10BD5">
        <w:t xml:space="preserve">, </w:t>
      </w:r>
      <w:r w:rsidR="006278ED" w:rsidRPr="00D10BD5">
        <w:t>−</w:t>
      </w:r>
      <w:r w:rsidRPr="00D10BD5">
        <w:t>2076566159</w:t>
      </w:r>
      <w:r w:rsidR="00805E11" w:rsidRPr="00D10BD5">
        <w:t xml:space="preserve">, </w:t>
      </w:r>
      <w:r w:rsidR="006278ED" w:rsidRPr="00D10BD5">
        <w:t>−</w:t>
      </w:r>
      <w:r w:rsidRPr="00D10BD5">
        <w:t>2073168776</w:t>
      </w:r>
      <w:r w:rsidR="00805E11" w:rsidRPr="00D10BD5">
        <w:t>,</w:t>
      </w:r>
      <w:r w:rsidR="00E90F86">
        <w:br/>
      </w:r>
      <w:r w:rsidR="00E90F86" w:rsidRPr="00D10BD5">
        <w:tab/>
      </w:r>
      <w:r w:rsidR="006278ED" w:rsidRPr="00D10BD5">
        <w:t>−</w:t>
      </w:r>
      <w:r w:rsidRPr="00D10BD5">
        <w:t>2069693341</w:t>
      </w:r>
      <w:r w:rsidR="00805E11" w:rsidRPr="00D10BD5">
        <w:t xml:space="preserve">, </w:t>
      </w:r>
      <w:r w:rsidR="006278ED" w:rsidRPr="00D10BD5">
        <w:t>−</w:t>
      </w:r>
      <w:r w:rsidRPr="00D10BD5">
        <w:t>2066139982</w:t>
      </w:r>
      <w:r w:rsidR="00805E11" w:rsidRPr="00D10BD5">
        <w:t xml:space="preserve">, </w:t>
      </w:r>
      <w:r w:rsidR="006278ED" w:rsidRPr="00D10BD5">
        <w:t>−</w:t>
      </w:r>
      <w:r w:rsidRPr="00D10BD5">
        <w:t>2062508835</w:t>
      </w:r>
      <w:r w:rsidR="00805E11" w:rsidRPr="00D10BD5">
        <w:t xml:space="preserve">, </w:t>
      </w:r>
      <w:r w:rsidR="006278ED" w:rsidRPr="00D10BD5">
        <w:t>−</w:t>
      </w:r>
      <w:r w:rsidRPr="00D10BD5">
        <w:t>2058800035</w:t>
      </w:r>
      <w:r w:rsidR="00805E11" w:rsidRPr="00D10BD5">
        <w:t>,</w:t>
      </w:r>
      <w:r w:rsidR="007A3F59">
        <w:br/>
      </w:r>
      <w:r w:rsidR="007E6A4F" w:rsidRPr="00D10BD5">
        <w:tab/>
      </w:r>
      <w:r w:rsidR="006278ED" w:rsidRPr="00D10BD5">
        <w:t>−</w:t>
      </w:r>
      <w:r w:rsidRPr="00D10BD5">
        <w:t>2055013722</w:t>
      </w:r>
      <w:r w:rsidR="00805E11" w:rsidRPr="00D10BD5">
        <w:t xml:space="preserve">, </w:t>
      </w:r>
      <w:r w:rsidR="006278ED" w:rsidRPr="00D10BD5">
        <w:t>−</w:t>
      </w:r>
      <w:r w:rsidRPr="00D10BD5">
        <w:t>2051150040</w:t>
      </w:r>
      <w:r w:rsidR="00805E11" w:rsidRPr="00D10BD5">
        <w:t xml:space="preserve">, </w:t>
      </w:r>
      <w:r w:rsidR="006278ED" w:rsidRPr="00D10BD5">
        <w:t>−</w:t>
      </w:r>
      <w:r w:rsidRPr="00D10BD5">
        <w:t>2047209132</w:t>
      </w:r>
      <w:r w:rsidR="00805E11" w:rsidRPr="00D10BD5">
        <w:t xml:space="preserve">, </w:t>
      </w:r>
      <w:r w:rsidR="006278ED" w:rsidRPr="00D10BD5">
        <w:t>−</w:t>
      </w:r>
      <w:r w:rsidRPr="00D10BD5">
        <w:t>2043191149</w:t>
      </w:r>
      <w:r w:rsidR="00805E11" w:rsidRPr="00D10BD5">
        <w:t>,</w:t>
      </w:r>
      <w:r w:rsidR="00E90F86">
        <w:br/>
      </w:r>
      <w:r w:rsidR="00E90F86" w:rsidRPr="00D10BD5">
        <w:tab/>
      </w:r>
      <w:r w:rsidR="006278ED" w:rsidRPr="00D10BD5">
        <w:t>−</w:t>
      </w:r>
      <w:r w:rsidRPr="00D10BD5">
        <w:t>2039096240</w:t>
      </w:r>
      <w:r w:rsidR="00805E11" w:rsidRPr="00D10BD5">
        <w:t xml:space="preserve">, </w:t>
      </w:r>
      <w:r w:rsidR="006278ED" w:rsidRPr="00D10BD5">
        <w:t>−</w:t>
      </w:r>
      <w:r w:rsidRPr="00D10BD5">
        <w:t>2034924561</w:t>
      </w:r>
      <w:r w:rsidR="00805E11" w:rsidRPr="00D10BD5">
        <w:t xml:space="preserve">, </w:t>
      </w:r>
      <w:r w:rsidR="006278ED" w:rsidRPr="00D10BD5">
        <w:t>−</w:t>
      </w:r>
      <w:r w:rsidRPr="00D10BD5">
        <w:t>2030676268</w:t>
      </w:r>
      <w:r w:rsidR="00805E11" w:rsidRPr="00D10BD5">
        <w:t xml:space="preserve">, </w:t>
      </w:r>
      <w:r w:rsidR="006278ED" w:rsidRPr="00D10BD5">
        <w:t>−</w:t>
      </w:r>
      <w:r w:rsidRPr="00D10BD5">
        <w:t>2026351521</w:t>
      </w:r>
      <w:r w:rsidR="00805E11" w:rsidRPr="00D10BD5">
        <w:t>,</w:t>
      </w:r>
      <w:r w:rsidR="007A3F59">
        <w:br/>
      </w:r>
      <w:r w:rsidR="007E6A4F" w:rsidRPr="00D10BD5">
        <w:tab/>
      </w:r>
      <w:r w:rsidR="006278ED" w:rsidRPr="00D10BD5">
        <w:t>−</w:t>
      </w:r>
      <w:r w:rsidRPr="00D10BD5">
        <w:t>2021950483</w:t>
      </w:r>
      <w:r w:rsidR="00805E11" w:rsidRPr="00D10BD5">
        <w:t xml:space="preserve">, </w:t>
      </w:r>
      <w:r w:rsidR="006278ED" w:rsidRPr="00D10BD5">
        <w:t>−</w:t>
      </w:r>
      <w:r w:rsidRPr="00D10BD5">
        <w:t>2017473320</w:t>
      </w:r>
      <w:r w:rsidR="00805E11" w:rsidRPr="00D10BD5">
        <w:t xml:space="preserve">, </w:t>
      </w:r>
      <w:r w:rsidR="006278ED" w:rsidRPr="00D10BD5">
        <w:t>−</w:t>
      </w:r>
      <w:r w:rsidRPr="00D10BD5">
        <w:t>2012920200</w:t>
      </w:r>
      <w:r w:rsidR="00805E11" w:rsidRPr="00D10BD5">
        <w:t xml:space="preserve">, </w:t>
      </w:r>
      <w:r w:rsidR="006278ED" w:rsidRPr="00D10BD5">
        <w:t>−</w:t>
      </w:r>
      <w:r w:rsidRPr="00D10BD5">
        <w:t>2008291295</w:t>
      </w:r>
      <w:r w:rsidR="00805E11" w:rsidRPr="00D10BD5">
        <w:t>,</w:t>
      </w:r>
      <w:r w:rsidR="00E90F86">
        <w:br/>
      </w:r>
      <w:r w:rsidR="00E90F86" w:rsidRPr="00D10BD5">
        <w:tab/>
      </w:r>
      <w:r w:rsidR="006278ED" w:rsidRPr="00D10BD5">
        <w:t>−</w:t>
      </w:r>
      <w:r w:rsidRPr="00D10BD5">
        <w:t>2003586778</w:t>
      </w:r>
      <w:r w:rsidR="00805E11" w:rsidRPr="00D10BD5">
        <w:t xml:space="preserve">, </w:t>
      </w:r>
      <w:r w:rsidR="006278ED" w:rsidRPr="00D10BD5">
        <w:t>−</w:t>
      </w:r>
      <w:r w:rsidRPr="00D10BD5">
        <w:t>1998806828</w:t>
      </w:r>
      <w:r w:rsidR="00805E11" w:rsidRPr="00D10BD5">
        <w:t xml:space="preserve">, </w:t>
      </w:r>
      <w:r w:rsidR="006278ED" w:rsidRPr="00D10BD5">
        <w:t>−</w:t>
      </w:r>
      <w:r w:rsidRPr="00D10BD5">
        <w:t>1993951624</w:t>
      </w:r>
      <w:r w:rsidR="00805E11" w:rsidRPr="00D10BD5">
        <w:t xml:space="preserve">, </w:t>
      </w:r>
      <w:r w:rsidR="006278ED" w:rsidRPr="00D10BD5">
        <w:t>−</w:t>
      </w:r>
      <w:r w:rsidRPr="00D10BD5">
        <w:t>1989021349</w:t>
      </w:r>
      <w:r w:rsidR="00805E11" w:rsidRPr="00D10BD5">
        <w:t>,</w:t>
      </w:r>
      <w:r w:rsidR="007A3F59">
        <w:br/>
      </w:r>
      <w:r w:rsidR="007E6A4F" w:rsidRPr="00D10BD5">
        <w:tab/>
      </w:r>
      <w:r w:rsidR="006278ED" w:rsidRPr="00D10BD5">
        <w:t>−</w:t>
      </w:r>
      <w:r w:rsidRPr="00D10BD5">
        <w:t>1984016188</w:t>
      </w:r>
      <w:r w:rsidR="00805E11" w:rsidRPr="00D10BD5">
        <w:t xml:space="preserve">, </w:t>
      </w:r>
      <w:r w:rsidR="006278ED" w:rsidRPr="00D10BD5">
        <w:t>−</w:t>
      </w:r>
      <w:r w:rsidRPr="00D10BD5">
        <w:t>1978936330</w:t>
      </w:r>
      <w:r w:rsidR="00805E11" w:rsidRPr="00D10BD5">
        <w:t xml:space="preserve">, </w:t>
      </w:r>
      <w:r w:rsidR="006278ED" w:rsidRPr="00D10BD5">
        <w:t>−</w:t>
      </w:r>
      <w:r w:rsidRPr="00D10BD5">
        <w:t>1973781966</w:t>
      </w:r>
      <w:r w:rsidR="00805E11" w:rsidRPr="00D10BD5">
        <w:t xml:space="preserve">, </w:t>
      </w:r>
      <w:r w:rsidR="006278ED" w:rsidRPr="00D10BD5">
        <w:t>−</w:t>
      </w:r>
      <w:r w:rsidRPr="00D10BD5">
        <w:t>1968553291</w:t>
      </w:r>
      <w:r w:rsidR="00805E11" w:rsidRPr="00D10BD5">
        <w:t>,</w:t>
      </w:r>
      <w:r w:rsidR="00E90F86">
        <w:br/>
      </w:r>
      <w:r w:rsidR="00E90F86" w:rsidRPr="00D10BD5">
        <w:tab/>
      </w:r>
      <w:r w:rsidR="006278ED" w:rsidRPr="00D10BD5">
        <w:t>−</w:t>
      </w:r>
      <w:r w:rsidRPr="00D10BD5">
        <w:t>1963250500</w:t>
      </w:r>
      <w:r w:rsidR="00805E11" w:rsidRPr="00D10BD5">
        <w:t xml:space="preserve">, </w:t>
      </w:r>
      <w:r w:rsidR="006278ED" w:rsidRPr="00D10BD5">
        <w:t>−</w:t>
      </w:r>
      <w:r w:rsidRPr="00D10BD5">
        <w:t>1957873795</w:t>
      </w:r>
      <w:r w:rsidR="00805E11" w:rsidRPr="00D10BD5">
        <w:t xml:space="preserve">, </w:t>
      </w:r>
      <w:r w:rsidR="006278ED" w:rsidRPr="00D10BD5">
        <w:t>−</w:t>
      </w:r>
      <w:r w:rsidRPr="00D10BD5">
        <w:t>1952423376</w:t>
      </w:r>
      <w:r w:rsidR="00805E11" w:rsidRPr="00D10BD5">
        <w:t xml:space="preserve">, </w:t>
      </w:r>
      <w:r w:rsidR="006278ED" w:rsidRPr="00D10BD5">
        <w:t>−</w:t>
      </w:r>
      <w:r w:rsidRPr="00D10BD5">
        <w:t>1946899450</w:t>
      </w:r>
      <w:r w:rsidR="00805E11" w:rsidRPr="00D10BD5">
        <w:t>,</w:t>
      </w:r>
      <w:r w:rsidR="007A3F59">
        <w:br/>
      </w:r>
      <w:r w:rsidR="007E6A4F" w:rsidRPr="00D10BD5">
        <w:tab/>
      </w:r>
      <w:r w:rsidR="006278ED" w:rsidRPr="00D10BD5">
        <w:t>−</w:t>
      </w:r>
      <w:r w:rsidRPr="00D10BD5">
        <w:t>1941302224</w:t>
      </w:r>
      <w:r w:rsidR="00805E11" w:rsidRPr="00D10BD5">
        <w:t xml:space="preserve">, </w:t>
      </w:r>
      <w:r w:rsidR="006278ED" w:rsidRPr="00D10BD5">
        <w:t>−</w:t>
      </w:r>
      <w:r w:rsidRPr="00D10BD5">
        <w:t>1935631909</w:t>
      </w:r>
      <w:r w:rsidR="00805E11" w:rsidRPr="00D10BD5">
        <w:t xml:space="preserve">, </w:t>
      </w:r>
      <w:r w:rsidR="006278ED" w:rsidRPr="00D10BD5">
        <w:t>−</w:t>
      </w:r>
      <w:r w:rsidRPr="00D10BD5">
        <w:t>1929888719</w:t>
      </w:r>
      <w:r w:rsidR="00805E11" w:rsidRPr="00D10BD5">
        <w:t xml:space="preserve">, </w:t>
      </w:r>
      <w:r w:rsidR="006278ED" w:rsidRPr="00D10BD5">
        <w:t>−</w:t>
      </w:r>
      <w:r w:rsidRPr="00D10BD5">
        <w:t>1924072870</w:t>
      </w:r>
      <w:r w:rsidR="00805E11" w:rsidRPr="00D10BD5">
        <w:t>,</w:t>
      </w:r>
      <w:r w:rsidR="00E90F86">
        <w:br/>
      </w:r>
      <w:r w:rsidR="00E90F86" w:rsidRPr="00D10BD5">
        <w:tab/>
      </w:r>
      <w:r w:rsidR="006278ED" w:rsidRPr="00D10BD5">
        <w:t>−</w:t>
      </w:r>
      <w:r w:rsidRPr="00D10BD5">
        <w:t>1918184580</w:t>
      </w:r>
      <w:r w:rsidR="00805E11" w:rsidRPr="00D10BD5">
        <w:t xml:space="preserve">, </w:t>
      </w:r>
      <w:r w:rsidR="006278ED" w:rsidRPr="00D10BD5">
        <w:t>−</w:t>
      </w:r>
      <w:r w:rsidRPr="00D10BD5">
        <w:t>1912224072</w:t>
      </w:r>
      <w:r w:rsidR="00805E11" w:rsidRPr="00D10BD5">
        <w:t xml:space="preserve">, </w:t>
      </w:r>
      <w:r w:rsidR="006278ED" w:rsidRPr="00D10BD5">
        <w:t>−</w:t>
      </w:r>
      <w:r w:rsidRPr="00D10BD5">
        <w:t>1906191569</w:t>
      </w:r>
      <w:r w:rsidR="00805E11" w:rsidRPr="00D10BD5">
        <w:t xml:space="preserve">, </w:t>
      </w:r>
      <w:r w:rsidR="006278ED" w:rsidRPr="00D10BD5">
        <w:t>−</w:t>
      </w:r>
      <w:r w:rsidRPr="00D10BD5">
        <w:t>1900087300</w:t>
      </w:r>
      <w:r w:rsidR="00805E11" w:rsidRPr="00D10BD5">
        <w:t>,</w:t>
      </w:r>
      <w:r w:rsidR="007A3F59">
        <w:br/>
      </w:r>
      <w:r w:rsidR="007E6A4F" w:rsidRPr="00D10BD5">
        <w:tab/>
      </w:r>
      <w:r w:rsidR="006278ED" w:rsidRPr="00D10BD5">
        <w:t>−</w:t>
      </w:r>
      <w:r w:rsidRPr="00D10BD5">
        <w:t>1893911493</w:t>
      </w:r>
      <w:r w:rsidR="00805E11" w:rsidRPr="00D10BD5">
        <w:t xml:space="preserve">, </w:t>
      </w:r>
      <w:r w:rsidR="006278ED" w:rsidRPr="00D10BD5">
        <w:t>−</w:t>
      </w:r>
      <w:r w:rsidRPr="00D10BD5">
        <w:t>1887664382</w:t>
      </w:r>
      <w:r w:rsidR="00805E11" w:rsidRPr="00D10BD5">
        <w:t xml:space="preserve">, </w:t>
      </w:r>
      <w:r w:rsidR="006278ED" w:rsidRPr="00D10BD5">
        <w:t>−</w:t>
      </w:r>
      <w:r w:rsidRPr="00D10BD5">
        <w:t>1881346201</w:t>
      </w:r>
      <w:r w:rsidR="00805E11" w:rsidRPr="00D10BD5">
        <w:t xml:space="preserve">, </w:t>
      </w:r>
      <w:r w:rsidR="006278ED" w:rsidRPr="00D10BD5">
        <w:t>−</w:t>
      </w:r>
      <w:r w:rsidRPr="00D10BD5">
        <w:t>1874957188</w:t>
      </w:r>
      <w:r w:rsidR="00805E11" w:rsidRPr="00D10BD5">
        <w:t>,</w:t>
      </w:r>
      <w:r w:rsidR="00E90F86">
        <w:br/>
      </w:r>
      <w:r w:rsidR="00E90F86" w:rsidRPr="00D10BD5">
        <w:tab/>
      </w:r>
      <w:r w:rsidR="006278ED" w:rsidRPr="00D10BD5">
        <w:t>−</w:t>
      </w:r>
      <w:r w:rsidRPr="00D10BD5">
        <w:t>1868497585</w:t>
      </w:r>
      <w:r w:rsidR="00805E11" w:rsidRPr="00D10BD5">
        <w:t xml:space="preserve">, </w:t>
      </w:r>
      <w:r w:rsidR="006278ED" w:rsidRPr="00D10BD5">
        <w:t>−</w:t>
      </w:r>
      <w:r w:rsidRPr="00D10BD5">
        <w:t>1861967633</w:t>
      </w:r>
      <w:r w:rsidR="00805E11" w:rsidRPr="00D10BD5">
        <w:t xml:space="preserve">, </w:t>
      </w:r>
      <w:r w:rsidR="006278ED" w:rsidRPr="00D10BD5">
        <w:t>−</w:t>
      </w:r>
      <w:r w:rsidRPr="00D10BD5">
        <w:t>1855367580</w:t>
      </w:r>
      <w:r w:rsidR="00805E11" w:rsidRPr="00D10BD5">
        <w:t xml:space="preserve">, </w:t>
      </w:r>
      <w:r w:rsidR="006278ED" w:rsidRPr="00D10BD5">
        <w:t>−</w:t>
      </w:r>
      <w:r w:rsidRPr="00D10BD5">
        <w:t>1848697673</w:t>
      </w:r>
      <w:r w:rsidR="00805E11" w:rsidRPr="00D10BD5">
        <w:t>,</w:t>
      </w:r>
      <w:r w:rsidR="007A3F59">
        <w:br/>
      </w:r>
      <w:r w:rsidR="007E6A4F" w:rsidRPr="00D10BD5">
        <w:tab/>
      </w:r>
      <w:r w:rsidR="006278ED" w:rsidRPr="00D10BD5">
        <w:t>−</w:t>
      </w:r>
      <w:r w:rsidRPr="00D10BD5">
        <w:t>1841958164</w:t>
      </w:r>
      <w:r w:rsidR="00805E11" w:rsidRPr="00D10BD5">
        <w:t xml:space="preserve">, </w:t>
      </w:r>
      <w:r w:rsidR="006278ED" w:rsidRPr="00D10BD5">
        <w:t>−</w:t>
      </w:r>
      <w:r w:rsidRPr="00D10BD5">
        <w:t>1835149305</w:t>
      </w:r>
      <w:r w:rsidR="00805E11" w:rsidRPr="00D10BD5">
        <w:t xml:space="preserve">, </w:t>
      </w:r>
      <w:r w:rsidR="006278ED" w:rsidRPr="00D10BD5">
        <w:t>−</w:t>
      </w:r>
      <w:r w:rsidRPr="00D10BD5">
        <w:t>1828271355</w:t>
      </w:r>
      <w:r w:rsidR="00805E11" w:rsidRPr="00D10BD5">
        <w:t xml:space="preserve">, </w:t>
      </w:r>
      <w:r w:rsidR="006278ED" w:rsidRPr="00D10BD5">
        <w:t>−</w:t>
      </w:r>
      <w:r w:rsidRPr="00D10BD5">
        <w:t>1821324571</w:t>
      </w:r>
      <w:r w:rsidR="00805E11" w:rsidRPr="00D10BD5">
        <w:t>,</w:t>
      </w:r>
      <w:r w:rsidR="00E90F86">
        <w:br/>
      </w:r>
      <w:r w:rsidR="00E90F86" w:rsidRPr="00D10BD5">
        <w:tab/>
      </w:r>
      <w:r w:rsidR="006278ED" w:rsidRPr="00D10BD5">
        <w:t>−</w:t>
      </w:r>
      <w:r w:rsidRPr="00D10BD5">
        <w:t>1814309215</w:t>
      </w:r>
      <w:r w:rsidR="00805E11" w:rsidRPr="00D10BD5">
        <w:t xml:space="preserve">, </w:t>
      </w:r>
      <w:r w:rsidR="006278ED" w:rsidRPr="00D10BD5">
        <w:t>−</w:t>
      </w:r>
      <w:r w:rsidRPr="00D10BD5">
        <w:t>1807225552</w:t>
      </w:r>
      <w:r w:rsidR="00805E11" w:rsidRPr="00D10BD5">
        <w:t xml:space="preserve">, </w:t>
      </w:r>
      <w:r w:rsidR="006278ED" w:rsidRPr="00D10BD5">
        <w:t>−</w:t>
      </w:r>
      <w:r w:rsidRPr="00D10BD5">
        <w:t>1800073848</w:t>
      </w:r>
      <w:r w:rsidR="00805E11" w:rsidRPr="00D10BD5">
        <w:t xml:space="preserve">, </w:t>
      </w:r>
      <w:r w:rsidR="006278ED" w:rsidRPr="00D10BD5">
        <w:t>−</w:t>
      </w:r>
      <w:r w:rsidRPr="00D10BD5">
        <w:t>1792854372</w:t>
      </w:r>
      <w:r w:rsidR="00805E11" w:rsidRPr="00D10BD5">
        <w:t>,</w:t>
      </w:r>
      <w:r w:rsidR="007A3F59">
        <w:br/>
      </w:r>
      <w:r w:rsidR="007E6A4F" w:rsidRPr="00D10BD5">
        <w:tab/>
      </w:r>
      <w:r w:rsidR="006278ED" w:rsidRPr="00D10BD5">
        <w:t>−</w:t>
      </w:r>
      <w:r w:rsidRPr="00D10BD5">
        <w:t>1785567395</w:t>
      </w:r>
      <w:r w:rsidR="00805E11" w:rsidRPr="00D10BD5">
        <w:t xml:space="preserve">, </w:t>
      </w:r>
      <w:r w:rsidR="006278ED" w:rsidRPr="00D10BD5">
        <w:t>−</w:t>
      </w:r>
      <w:r w:rsidRPr="00D10BD5">
        <w:t>1778213194</w:t>
      </w:r>
      <w:r w:rsidR="00805E11" w:rsidRPr="00D10BD5">
        <w:t xml:space="preserve">, </w:t>
      </w:r>
      <w:r w:rsidR="006278ED" w:rsidRPr="00D10BD5">
        <w:t>−</w:t>
      </w:r>
      <w:r w:rsidRPr="00D10BD5">
        <w:t>1770792043</w:t>
      </w:r>
      <w:r w:rsidR="00805E11" w:rsidRPr="00D10BD5">
        <w:t xml:space="preserve">, </w:t>
      </w:r>
      <w:r w:rsidR="006278ED" w:rsidRPr="00D10BD5">
        <w:t>−</w:t>
      </w:r>
      <w:r w:rsidRPr="00D10BD5">
        <w:t>1763304223</w:t>
      </w:r>
      <w:r w:rsidR="00805E11" w:rsidRPr="00D10BD5">
        <w:t>,</w:t>
      </w:r>
      <w:r w:rsidR="00E90F86">
        <w:br/>
      </w:r>
      <w:r w:rsidR="00E90F86" w:rsidRPr="00D10BD5">
        <w:tab/>
      </w:r>
      <w:r w:rsidR="006278ED" w:rsidRPr="00D10BD5">
        <w:t>−</w:t>
      </w:r>
      <w:r w:rsidRPr="00D10BD5">
        <w:t>1755750016</w:t>
      </w:r>
      <w:r w:rsidR="00805E11" w:rsidRPr="00D10BD5">
        <w:t xml:space="preserve">, </w:t>
      </w:r>
      <w:r w:rsidR="006278ED" w:rsidRPr="00D10BD5">
        <w:t>−</w:t>
      </w:r>
      <w:r w:rsidRPr="00D10BD5">
        <w:t>1748129706</w:t>
      </w:r>
      <w:r w:rsidR="00805E11" w:rsidRPr="00D10BD5">
        <w:t xml:space="preserve">, </w:t>
      </w:r>
      <w:r w:rsidR="006278ED" w:rsidRPr="00D10BD5">
        <w:t>−</w:t>
      </w:r>
      <w:r w:rsidRPr="00D10BD5">
        <w:t>1740443580</w:t>
      </w:r>
      <w:r w:rsidR="00805E11" w:rsidRPr="00D10BD5">
        <w:t xml:space="preserve">, </w:t>
      </w:r>
      <w:r w:rsidR="006278ED" w:rsidRPr="00D10BD5">
        <w:t>−</w:t>
      </w:r>
      <w:r w:rsidRPr="00D10BD5">
        <w:t>1732691927</w:t>
      </w:r>
      <w:r w:rsidR="00805E11" w:rsidRPr="00D10BD5">
        <w:t>,</w:t>
      </w:r>
      <w:r w:rsidR="007A3F59">
        <w:br/>
      </w:r>
      <w:r w:rsidR="007E6A4F" w:rsidRPr="00D10BD5">
        <w:tab/>
      </w:r>
      <w:r w:rsidR="006278ED" w:rsidRPr="00D10BD5">
        <w:t>−</w:t>
      </w:r>
      <w:r w:rsidRPr="00D10BD5">
        <w:t>1724875039</w:t>
      </w:r>
      <w:r w:rsidR="00805E11" w:rsidRPr="00D10BD5">
        <w:t xml:space="preserve">, </w:t>
      </w:r>
      <w:r w:rsidR="006278ED" w:rsidRPr="00D10BD5">
        <w:t>−</w:t>
      </w:r>
      <w:r w:rsidRPr="00D10BD5">
        <w:t>1716993211</w:t>
      </w:r>
      <w:r w:rsidR="00805E11" w:rsidRPr="00D10BD5">
        <w:t xml:space="preserve">, </w:t>
      </w:r>
      <w:r w:rsidR="006278ED" w:rsidRPr="00D10BD5">
        <w:t>−</w:t>
      </w:r>
      <w:r w:rsidRPr="00D10BD5">
        <w:t>1709046738</w:t>
      </w:r>
      <w:r w:rsidR="00805E11" w:rsidRPr="00D10BD5">
        <w:t xml:space="preserve">, </w:t>
      </w:r>
      <w:r w:rsidR="006278ED" w:rsidRPr="00D10BD5">
        <w:t>−</w:t>
      </w:r>
      <w:r w:rsidRPr="00D10BD5">
        <w:t>1701035921</w:t>
      </w:r>
      <w:r w:rsidR="00805E11" w:rsidRPr="00D10BD5">
        <w:t>,</w:t>
      </w:r>
      <w:r w:rsidR="00E90F86">
        <w:br/>
      </w:r>
      <w:r w:rsidR="00E90F86" w:rsidRPr="00D10BD5">
        <w:tab/>
      </w:r>
      <w:r w:rsidR="006278ED" w:rsidRPr="00D10BD5">
        <w:t>−</w:t>
      </w:r>
      <w:r w:rsidRPr="00D10BD5">
        <w:t>1692961061</w:t>
      </w:r>
      <w:r w:rsidR="00805E11" w:rsidRPr="00D10BD5">
        <w:t xml:space="preserve">, </w:t>
      </w:r>
      <w:r w:rsidR="006278ED" w:rsidRPr="00D10BD5">
        <w:t>−</w:t>
      </w:r>
      <w:r w:rsidRPr="00D10BD5">
        <w:t>1684822463</w:t>
      </w:r>
      <w:r w:rsidR="00805E11" w:rsidRPr="00D10BD5">
        <w:t xml:space="preserve">, </w:t>
      </w:r>
      <w:r w:rsidR="006278ED" w:rsidRPr="00D10BD5">
        <w:t>−</w:t>
      </w:r>
      <w:r w:rsidRPr="00D10BD5">
        <w:t>1676620431</w:t>
      </w:r>
      <w:r w:rsidR="00805E11" w:rsidRPr="00D10BD5">
        <w:t xml:space="preserve">, </w:t>
      </w:r>
      <w:r w:rsidR="006278ED" w:rsidRPr="00D10BD5">
        <w:t>−</w:t>
      </w:r>
      <w:r w:rsidRPr="00D10BD5">
        <w:t>1668355276</w:t>
      </w:r>
      <w:r w:rsidR="00805E11" w:rsidRPr="00D10BD5">
        <w:t>,</w:t>
      </w:r>
      <w:r w:rsidR="007A3F59">
        <w:br/>
      </w:r>
      <w:r w:rsidR="007E6A4F" w:rsidRPr="00D10BD5">
        <w:tab/>
      </w:r>
      <w:r w:rsidR="006278ED" w:rsidRPr="00D10BD5">
        <w:t>−</w:t>
      </w:r>
      <w:r w:rsidRPr="00D10BD5">
        <w:t>1660027308</w:t>
      </w:r>
      <w:r w:rsidR="00805E11" w:rsidRPr="00D10BD5">
        <w:t xml:space="preserve">, </w:t>
      </w:r>
      <w:r w:rsidR="006278ED" w:rsidRPr="00D10BD5">
        <w:t>−</w:t>
      </w:r>
      <w:r w:rsidRPr="00D10BD5">
        <w:t>1651636840</w:t>
      </w:r>
      <w:r w:rsidR="00805E11" w:rsidRPr="00D10BD5">
        <w:t xml:space="preserve">, </w:t>
      </w:r>
      <w:r w:rsidR="006278ED" w:rsidRPr="00D10BD5">
        <w:t>−</w:t>
      </w:r>
      <w:r w:rsidRPr="00D10BD5">
        <w:t>1643184190</w:t>
      </w:r>
      <w:r w:rsidR="00805E11" w:rsidRPr="00D10BD5">
        <w:t xml:space="preserve">, </w:t>
      </w:r>
      <w:r w:rsidR="006278ED" w:rsidRPr="00D10BD5">
        <w:t>−</w:t>
      </w:r>
      <w:r w:rsidRPr="00D10BD5">
        <w:t>1634669675</w:t>
      </w:r>
      <w:r w:rsidR="00805E11" w:rsidRPr="00D10BD5">
        <w:t>,</w:t>
      </w:r>
      <w:r w:rsidR="00E90F86">
        <w:br/>
      </w:r>
      <w:r w:rsidR="00E90F86" w:rsidRPr="00D10BD5">
        <w:tab/>
      </w:r>
      <w:r w:rsidR="006278ED" w:rsidRPr="00D10BD5">
        <w:t>−</w:t>
      </w:r>
      <w:r w:rsidRPr="00D10BD5">
        <w:t>1626093615</w:t>
      </w:r>
      <w:r w:rsidR="00805E11" w:rsidRPr="00D10BD5">
        <w:t xml:space="preserve">, </w:t>
      </w:r>
      <w:r w:rsidR="006278ED" w:rsidRPr="00D10BD5">
        <w:t>−</w:t>
      </w:r>
      <w:r w:rsidRPr="00D10BD5">
        <w:t>1617456334</w:t>
      </w:r>
      <w:r w:rsidR="00805E11" w:rsidRPr="00D10BD5">
        <w:t xml:space="preserve">, </w:t>
      </w:r>
      <w:r w:rsidR="006278ED" w:rsidRPr="00D10BD5">
        <w:t>−</w:t>
      </w:r>
      <w:r w:rsidRPr="00D10BD5">
        <w:t>1608758157</w:t>
      </w:r>
      <w:r w:rsidR="00805E11" w:rsidRPr="00D10BD5">
        <w:t xml:space="preserve">, </w:t>
      </w:r>
      <w:r w:rsidR="006278ED" w:rsidRPr="00D10BD5">
        <w:t>−</w:t>
      </w:r>
      <w:r w:rsidRPr="00D10BD5">
        <w:t>1599999410</w:t>
      </w:r>
      <w:r w:rsidR="00805E11" w:rsidRPr="00D10BD5">
        <w:t>,</w:t>
      </w:r>
      <w:r w:rsidR="007A3F59">
        <w:br/>
      </w:r>
      <w:r w:rsidR="007E6A4F" w:rsidRPr="00D10BD5">
        <w:tab/>
      </w:r>
      <w:r w:rsidR="006278ED" w:rsidRPr="00D10BD5">
        <w:t>−</w:t>
      </w:r>
      <w:r w:rsidRPr="00D10BD5">
        <w:t>1591180425</w:t>
      </w:r>
      <w:r w:rsidR="00805E11" w:rsidRPr="00D10BD5">
        <w:t xml:space="preserve">, </w:t>
      </w:r>
      <w:r w:rsidR="006278ED" w:rsidRPr="00D10BD5">
        <w:t>−</w:t>
      </w:r>
      <w:r w:rsidRPr="00D10BD5">
        <w:t>1582301533</w:t>
      </w:r>
      <w:r w:rsidR="00805E11" w:rsidRPr="00D10BD5">
        <w:t xml:space="preserve">, </w:t>
      </w:r>
      <w:r w:rsidR="006278ED" w:rsidRPr="00D10BD5">
        <w:t>−</w:t>
      </w:r>
      <w:r w:rsidRPr="00D10BD5">
        <w:t>1573363067</w:t>
      </w:r>
      <w:r w:rsidR="00805E11" w:rsidRPr="00D10BD5">
        <w:t xml:space="preserve">, </w:t>
      </w:r>
      <w:r w:rsidR="006278ED" w:rsidRPr="00D10BD5">
        <w:t>−</w:t>
      </w:r>
      <w:r w:rsidRPr="00D10BD5">
        <w:t>1564365366</w:t>
      </w:r>
      <w:r w:rsidR="00805E11" w:rsidRPr="00D10BD5">
        <w:t>,</w:t>
      </w:r>
      <w:r w:rsidR="00E90F86">
        <w:br/>
      </w:r>
      <w:r w:rsidR="00E90F86" w:rsidRPr="00D10BD5">
        <w:tab/>
      </w:r>
      <w:r w:rsidR="006278ED" w:rsidRPr="00D10BD5">
        <w:t>−</w:t>
      </w:r>
      <w:r w:rsidRPr="00D10BD5">
        <w:t>1555308767</w:t>
      </w:r>
      <w:r w:rsidR="00805E11" w:rsidRPr="00D10BD5">
        <w:t xml:space="preserve">, </w:t>
      </w:r>
      <w:r w:rsidR="006278ED" w:rsidRPr="00D10BD5">
        <w:t>−</w:t>
      </w:r>
      <w:r w:rsidRPr="00D10BD5">
        <w:t>1546193612</w:t>
      </w:r>
      <w:r w:rsidR="00805E11" w:rsidRPr="00D10BD5">
        <w:t xml:space="preserve">, </w:t>
      </w:r>
      <w:r w:rsidR="006278ED" w:rsidRPr="00D10BD5">
        <w:t>−</w:t>
      </w:r>
      <w:r w:rsidRPr="00D10BD5">
        <w:t>1537020243</w:t>
      </w:r>
      <w:r w:rsidR="00805E11" w:rsidRPr="00D10BD5">
        <w:t xml:space="preserve">, </w:t>
      </w:r>
      <w:r w:rsidR="006278ED" w:rsidRPr="00D10BD5">
        <w:t>−</w:t>
      </w:r>
      <w:r w:rsidRPr="00D10BD5">
        <w:t>1527789006</w:t>
      </w:r>
      <w:r w:rsidR="00805E11" w:rsidRPr="00D10BD5">
        <w:t>,</w:t>
      </w:r>
      <w:r w:rsidR="007A3F59">
        <w:br/>
      </w:r>
      <w:r w:rsidR="007E6A4F" w:rsidRPr="00D10BD5">
        <w:tab/>
      </w:r>
      <w:r w:rsidR="006278ED" w:rsidRPr="00D10BD5">
        <w:t>−</w:t>
      </w:r>
      <w:r w:rsidRPr="00D10BD5">
        <w:t>1518500249</w:t>
      </w:r>
      <w:r w:rsidR="00805E11" w:rsidRPr="00D10BD5">
        <w:t xml:space="preserve">, </w:t>
      </w:r>
      <w:r w:rsidR="006278ED" w:rsidRPr="00D10BD5">
        <w:t>−</w:t>
      </w:r>
      <w:r w:rsidRPr="00D10BD5">
        <w:t>1509154322</w:t>
      </w:r>
      <w:r w:rsidR="00805E11" w:rsidRPr="00D10BD5">
        <w:t xml:space="preserve">, </w:t>
      </w:r>
      <w:r w:rsidR="006278ED" w:rsidRPr="00D10BD5">
        <w:t>−</w:t>
      </w:r>
      <w:r w:rsidRPr="00D10BD5">
        <w:t>1499751575</w:t>
      </w:r>
      <w:r w:rsidR="00805E11" w:rsidRPr="00D10BD5">
        <w:t xml:space="preserve">, </w:t>
      </w:r>
      <w:r w:rsidR="006278ED" w:rsidRPr="00D10BD5">
        <w:t>−</w:t>
      </w:r>
      <w:r w:rsidRPr="00D10BD5">
        <w:t>1490292364</w:t>
      </w:r>
      <w:r w:rsidR="00805E11" w:rsidRPr="00D10BD5">
        <w:t>,</w:t>
      </w:r>
      <w:r w:rsidR="00E90F86">
        <w:br/>
      </w:r>
      <w:r w:rsidR="00E90F86" w:rsidRPr="00D10BD5">
        <w:tab/>
      </w:r>
      <w:r w:rsidR="006278ED" w:rsidRPr="00D10BD5">
        <w:t>−</w:t>
      </w:r>
      <w:r w:rsidRPr="00D10BD5">
        <w:t>1480777044</w:t>
      </w:r>
      <w:r w:rsidR="00805E11" w:rsidRPr="00D10BD5">
        <w:t xml:space="preserve">, </w:t>
      </w:r>
      <w:r w:rsidR="006278ED" w:rsidRPr="00D10BD5">
        <w:t>−</w:t>
      </w:r>
      <w:r w:rsidRPr="00D10BD5">
        <w:t>1471205973</w:t>
      </w:r>
      <w:r w:rsidR="00805E11" w:rsidRPr="00D10BD5">
        <w:t xml:space="preserve">, </w:t>
      </w:r>
      <w:r w:rsidR="006278ED" w:rsidRPr="00D10BD5">
        <w:t>−</w:t>
      </w:r>
      <w:r w:rsidRPr="00D10BD5">
        <w:t>1461579513</w:t>
      </w:r>
      <w:r w:rsidR="00805E11" w:rsidRPr="00D10BD5">
        <w:t xml:space="preserve">, </w:t>
      </w:r>
      <w:r w:rsidR="006278ED" w:rsidRPr="00D10BD5">
        <w:t>−</w:t>
      </w:r>
      <w:r w:rsidRPr="00D10BD5">
        <w:t>1451898025</w:t>
      </w:r>
      <w:r w:rsidR="00805E11" w:rsidRPr="00D10BD5">
        <w:t>,</w:t>
      </w:r>
      <w:r w:rsidR="007A3F59">
        <w:br/>
      </w:r>
      <w:r w:rsidR="007E6A4F" w:rsidRPr="00D10BD5">
        <w:tab/>
      </w:r>
      <w:r w:rsidR="006278ED" w:rsidRPr="00D10BD5">
        <w:t>−</w:t>
      </w:r>
      <w:r w:rsidRPr="00D10BD5">
        <w:t>1442161874</w:t>
      </w:r>
      <w:r w:rsidR="00805E11" w:rsidRPr="00D10BD5">
        <w:t xml:space="preserve">, </w:t>
      </w:r>
      <w:r w:rsidR="006278ED" w:rsidRPr="00D10BD5">
        <w:t>−</w:t>
      </w:r>
      <w:r w:rsidRPr="00D10BD5">
        <w:t>1432371426</w:t>
      </w:r>
      <w:r w:rsidR="00805E11" w:rsidRPr="00D10BD5">
        <w:t xml:space="preserve">, </w:t>
      </w:r>
      <w:r w:rsidR="006278ED" w:rsidRPr="00D10BD5">
        <w:t>−</w:t>
      </w:r>
      <w:r w:rsidRPr="00D10BD5">
        <w:t>1422527050</w:t>
      </w:r>
      <w:r w:rsidR="00805E11" w:rsidRPr="00D10BD5">
        <w:t xml:space="preserve">, </w:t>
      </w:r>
      <w:r w:rsidR="006278ED" w:rsidRPr="00D10BD5">
        <w:t>−</w:t>
      </w:r>
      <w:r w:rsidRPr="00D10BD5">
        <w:t>1412629117</w:t>
      </w:r>
      <w:r w:rsidR="00805E11" w:rsidRPr="00D10BD5">
        <w:t>,</w:t>
      </w:r>
      <w:r w:rsidR="00E90F86">
        <w:br/>
      </w:r>
      <w:r w:rsidR="00E90F86" w:rsidRPr="00D10BD5">
        <w:tab/>
      </w:r>
      <w:r w:rsidR="006278ED" w:rsidRPr="00D10BD5">
        <w:t>−</w:t>
      </w:r>
      <w:r w:rsidRPr="00D10BD5">
        <w:t>1402677999</w:t>
      </w:r>
      <w:r w:rsidR="00805E11" w:rsidRPr="00D10BD5">
        <w:t xml:space="preserve">, </w:t>
      </w:r>
      <w:r w:rsidR="006278ED" w:rsidRPr="00D10BD5">
        <w:t>−</w:t>
      </w:r>
      <w:r w:rsidRPr="00D10BD5">
        <w:t>1392674071</w:t>
      </w:r>
      <w:r w:rsidR="00805E11" w:rsidRPr="00D10BD5">
        <w:t xml:space="preserve">, </w:t>
      </w:r>
      <w:r w:rsidR="006278ED" w:rsidRPr="00D10BD5">
        <w:t>−</w:t>
      </w:r>
      <w:r w:rsidRPr="00D10BD5">
        <w:t>1382617710</w:t>
      </w:r>
      <w:r w:rsidR="00805E11" w:rsidRPr="00D10BD5">
        <w:t xml:space="preserve">, </w:t>
      </w:r>
      <w:r w:rsidR="006278ED" w:rsidRPr="00D10BD5">
        <w:t>−</w:t>
      </w:r>
      <w:r w:rsidRPr="00D10BD5">
        <w:t>1372509294</w:t>
      </w:r>
      <w:r w:rsidR="00805E11" w:rsidRPr="00D10BD5">
        <w:t>,</w:t>
      </w:r>
      <w:r w:rsidR="007A3F59">
        <w:br/>
      </w:r>
      <w:r w:rsidR="007E6A4F" w:rsidRPr="00D10BD5">
        <w:tab/>
      </w:r>
      <w:r w:rsidR="006278ED" w:rsidRPr="00D10BD5">
        <w:t>−</w:t>
      </w:r>
      <w:r w:rsidRPr="00D10BD5">
        <w:t>1362349204</w:t>
      </w:r>
      <w:r w:rsidR="00805E11" w:rsidRPr="00D10BD5">
        <w:t xml:space="preserve">, </w:t>
      </w:r>
      <w:r w:rsidR="006278ED" w:rsidRPr="00D10BD5">
        <w:t>−</w:t>
      </w:r>
      <w:r w:rsidRPr="00D10BD5">
        <w:t>1352137822</w:t>
      </w:r>
      <w:r w:rsidR="00805E11" w:rsidRPr="00D10BD5">
        <w:t xml:space="preserve">, </w:t>
      </w:r>
      <w:r w:rsidR="006278ED" w:rsidRPr="00D10BD5">
        <w:t>−</w:t>
      </w:r>
      <w:r w:rsidRPr="00D10BD5">
        <w:t>1341875532</w:t>
      </w:r>
      <w:r w:rsidR="00805E11" w:rsidRPr="00D10BD5">
        <w:t xml:space="preserve">, </w:t>
      </w:r>
      <w:r w:rsidR="006278ED" w:rsidRPr="00D10BD5">
        <w:t>−</w:t>
      </w:r>
      <w:r w:rsidRPr="00D10BD5">
        <w:t>1331562722</w:t>
      </w:r>
      <w:r w:rsidR="00805E11" w:rsidRPr="00D10BD5">
        <w:t>,</w:t>
      </w:r>
      <w:r w:rsidR="00E90F86">
        <w:br/>
      </w:r>
      <w:r w:rsidR="00E90F86" w:rsidRPr="00D10BD5">
        <w:tab/>
      </w:r>
      <w:r w:rsidR="006278ED" w:rsidRPr="00D10BD5">
        <w:t>−</w:t>
      </w:r>
      <w:r w:rsidRPr="00D10BD5">
        <w:t>1321199780</w:t>
      </w:r>
      <w:r w:rsidR="00805E11" w:rsidRPr="00D10BD5">
        <w:t xml:space="preserve">, </w:t>
      </w:r>
      <w:r w:rsidR="006278ED" w:rsidRPr="00D10BD5">
        <w:t>−</w:t>
      </w:r>
      <w:r w:rsidRPr="00D10BD5">
        <w:t>1310787095</w:t>
      </w:r>
      <w:r w:rsidR="00805E11" w:rsidRPr="00D10BD5">
        <w:t xml:space="preserve">, </w:t>
      </w:r>
      <w:r w:rsidR="006278ED" w:rsidRPr="00D10BD5">
        <w:t>−</w:t>
      </w:r>
      <w:r w:rsidRPr="00D10BD5">
        <w:t>1300325059</w:t>
      </w:r>
      <w:r w:rsidR="00805E11" w:rsidRPr="00D10BD5">
        <w:t xml:space="preserve">, </w:t>
      </w:r>
      <w:r w:rsidR="006278ED" w:rsidRPr="00D10BD5">
        <w:t>−</w:t>
      </w:r>
      <w:r w:rsidRPr="00D10BD5">
        <w:t>1289814068</w:t>
      </w:r>
      <w:r w:rsidR="00805E11" w:rsidRPr="00D10BD5">
        <w:t>,</w:t>
      </w:r>
      <w:r w:rsidR="007A3F59">
        <w:br/>
      </w:r>
      <w:r w:rsidR="007E6A4F" w:rsidRPr="00D10BD5">
        <w:tab/>
      </w:r>
      <w:r w:rsidR="006278ED" w:rsidRPr="00D10BD5">
        <w:t>−</w:t>
      </w:r>
      <w:r w:rsidRPr="00D10BD5">
        <w:t>1279254515</w:t>
      </w:r>
      <w:r w:rsidR="00805E11" w:rsidRPr="00D10BD5">
        <w:t xml:space="preserve">, </w:t>
      </w:r>
      <w:r w:rsidR="006278ED" w:rsidRPr="00D10BD5">
        <w:t>−</w:t>
      </w:r>
      <w:r w:rsidRPr="00D10BD5">
        <w:t>1268646799</w:t>
      </w:r>
      <w:r w:rsidR="00805E11" w:rsidRPr="00D10BD5">
        <w:t xml:space="preserve">, </w:t>
      </w:r>
      <w:r w:rsidR="006278ED" w:rsidRPr="00D10BD5">
        <w:t>−</w:t>
      </w:r>
      <w:r w:rsidRPr="00D10BD5">
        <w:t>1257991319</w:t>
      </w:r>
      <w:r w:rsidR="00805E11" w:rsidRPr="00D10BD5">
        <w:t xml:space="preserve">, </w:t>
      </w:r>
      <w:r w:rsidR="006278ED" w:rsidRPr="00D10BD5">
        <w:t>−</w:t>
      </w:r>
      <w:r w:rsidRPr="00D10BD5">
        <w:t>1247288477</w:t>
      </w:r>
      <w:r w:rsidR="00805E11" w:rsidRPr="00D10BD5">
        <w:t>,</w:t>
      </w:r>
      <w:r w:rsidR="00E90F86">
        <w:br/>
      </w:r>
      <w:r w:rsidR="00E90F86" w:rsidRPr="00D10BD5">
        <w:tab/>
      </w:r>
      <w:r w:rsidR="006278ED" w:rsidRPr="00D10BD5">
        <w:t>−</w:t>
      </w:r>
      <w:r w:rsidRPr="00D10BD5">
        <w:t>1236538675</w:t>
      </w:r>
      <w:r w:rsidR="00805E11" w:rsidRPr="00D10BD5">
        <w:t xml:space="preserve">, </w:t>
      </w:r>
      <w:r w:rsidR="006278ED" w:rsidRPr="00D10BD5">
        <w:t>−</w:t>
      </w:r>
      <w:r w:rsidRPr="00D10BD5">
        <w:t>1225742318</w:t>
      </w:r>
      <w:r w:rsidR="00805E11" w:rsidRPr="00D10BD5">
        <w:t xml:space="preserve">, </w:t>
      </w:r>
      <w:r w:rsidR="006278ED" w:rsidRPr="00D10BD5">
        <w:t>−</w:t>
      </w:r>
      <w:r w:rsidRPr="00D10BD5">
        <w:t>1214899812</w:t>
      </w:r>
      <w:r w:rsidR="00805E11" w:rsidRPr="00D10BD5">
        <w:t xml:space="preserve">, </w:t>
      </w:r>
      <w:r w:rsidR="006278ED" w:rsidRPr="00D10BD5">
        <w:t>−</w:t>
      </w:r>
      <w:r w:rsidRPr="00D10BD5">
        <w:t>1204011566</w:t>
      </w:r>
      <w:r w:rsidR="00805E11" w:rsidRPr="00D10BD5">
        <w:t>,</w:t>
      </w:r>
      <w:r w:rsidR="007A3F59">
        <w:br/>
      </w:r>
      <w:r w:rsidR="007E6A4F" w:rsidRPr="00D10BD5">
        <w:tab/>
      </w:r>
      <w:r w:rsidR="006278ED" w:rsidRPr="00D10BD5">
        <w:t>−</w:t>
      </w:r>
      <w:r w:rsidRPr="00D10BD5">
        <w:t>1193077990</w:t>
      </w:r>
      <w:r w:rsidR="00805E11" w:rsidRPr="00D10BD5">
        <w:t xml:space="preserve">, </w:t>
      </w:r>
      <w:r w:rsidR="006278ED" w:rsidRPr="00D10BD5">
        <w:t>−</w:t>
      </w:r>
      <w:r w:rsidRPr="00D10BD5">
        <w:t>1182099495</w:t>
      </w:r>
      <w:r w:rsidR="00805E11" w:rsidRPr="00D10BD5">
        <w:t xml:space="preserve">, </w:t>
      </w:r>
      <w:r w:rsidR="006278ED" w:rsidRPr="00D10BD5">
        <w:t>−</w:t>
      </w:r>
      <w:r w:rsidRPr="00D10BD5">
        <w:t>1171076495</w:t>
      </w:r>
      <w:r w:rsidR="00805E11" w:rsidRPr="00D10BD5">
        <w:t xml:space="preserve">, </w:t>
      </w:r>
      <w:r w:rsidR="006278ED" w:rsidRPr="00D10BD5">
        <w:t>−</w:t>
      </w:r>
      <w:r w:rsidRPr="00D10BD5">
        <w:t>1160009404</w:t>
      </w:r>
      <w:r w:rsidR="00805E11" w:rsidRPr="00D10BD5">
        <w:t>,</w:t>
      </w:r>
      <w:r w:rsidR="00E90F86">
        <w:br/>
      </w:r>
      <w:r w:rsidR="00E90F86" w:rsidRPr="00D10BD5">
        <w:tab/>
      </w:r>
      <w:r w:rsidR="006278ED" w:rsidRPr="00D10BD5">
        <w:t>−</w:t>
      </w:r>
      <w:r w:rsidRPr="00D10BD5">
        <w:t>1148898640</w:t>
      </w:r>
      <w:r w:rsidR="00805E11" w:rsidRPr="00D10BD5">
        <w:t xml:space="preserve">, </w:t>
      </w:r>
      <w:r w:rsidR="006278ED" w:rsidRPr="00D10BD5">
        <w:t>−</w:t>
      </w:r>
      <w:r w:rsidRPr="00D10BD5">
        <w:t>1137744620</w:t>
      </w:r>
      <w:r w:rsidR="00805E11" w:rsidRPr="00D10BD5">
        <w:t xml:space="preserve">, </w:t>
      </w:r>
      <w:r w:rsidR="006278ED" w:rsidRPr="00D10BD5">
        <w:t>−</w:t>
      </w:r>
      <w:r w:rsidRPr="00D10BD5">
        <w:t>1126547765</w:t>
      </w:r>
      <w:r w:rsidR="00805E11" w:rsidRPr="00D10BD5">
        <w:t xml:space="preserve">, </w:t>
      </w:r>
      <w:r w:rsidR="006278ED" w:rsidRPr="00D10BD5">
        <w:t>−</w:t>
      </w:r>
      <w:r w:rsidRPr="00D10BD5">
        <w:t>1115308496</w:t>
      </w:r>
      <w:r w:rsidR="00805E11" w:rsidRPr="00D10BD5">
        <w:t>,</w:t>
      </w:r>
      <w:r w:rsidR="007A3F59">
        <w:br/>
      </w:r>
      <w:r w:rsidR="007E6A4F" w:rsidRPr="00D10BD5">
        <w:tab/>
      </w:r>
      <w:r w:rsidR="006278ED" w:rsidRPr="00D10BD5">
        <w:t>−</w:t>
      </w:r>
      <w:r w:rsidRPr="00D10BD5">
        <w:t>1104027236</w:t>
      </w:r>
      <w:r w:rsidR="00805E11" w:rsidRPr="00D10BD5">
        <w:t xml:space="preserve">, </w:t>
      </w:r>
      <w:r w:rsidR="006278ED" w:rsidRPr="00D10BD5">
        <w:t>−</w:t>
      </w:r>
      <w:r w:rsidRPr="00D10BD5">
        <w:t>1092704410</w:t>
      </w:r>
      <w:r w:rsidR="00805E11" w:rsidRPr="00D10BD5">
        <w:t xml:space="preserve">, </w:t>
      </w:r>
      <w:r w:rsidR="006278ED" w:rsidRPr="00D10BD5">
        <w:t>−</w:t>
      </w:r>
      <w:r w:rsidRPr="00D10BD5">
        <w:t>1081340445</w:t>
      </w:r>
      <w:r w:rsidR="00805E11" w:rsidRPr="00D10BD5">
        <w:t xml:space="preserve">, </w:t>
      </w:r>
      <w:r w:rsidR="006278ED" w:rsidRPr="00D10BD5">
        <w:t>−</w:t>
      </w:r>
      <w:r w:rsidRPr="00D10BD5">
        <w:t>1069935767</w:t>
      </w:r>
      <w:r w:rsidR="00805E11" w:rsidRPr="00D10BD5">
        <w:t>,</w:t>
      </w:r>
      <w:r w:rsidR="00E90F86">
        <w:br/>
      </w:r>
      <w:r w:rsidR="00E90F86" w:rsidRPr="00D10BD5">
        <w:tab/>
      </w:r>
      <w:r w:rsidR="006278ED" w:rsidRPr="00D10BD5">
        <w:t>−</w:t>
      </w:r>
      <w:r w:rsidRPr="00D10BD5">
        <w:t>1058490807</w:t>
      </w:r>
      <w:r w:rsidR="00805E11" w:rsidRPr="00D10BD5">
        <w:t xml:space="preserve">, </w:t>
      </w:r>
      <w:r w:rsidR="006278ED" w:rsidRPr="00D10BD5">
        <w:t>−</w:t>
      </w:r>
      <w:r w:rsidRPr="00D10BD5">
        <w:t>1047005996</w:t>
      </w:r>
      <w:r w:rsidR="00805E11" w:rsidRPr="00D10BD5">
        <w:t xml:space="preserve">, </w:t>
      </w:r>
      <w:r w:rsidR="006278ED" w:rsidRPr="00D10BD5">
        <w:t>−</w:t>
      </w:r>
      <w:r w:rsidRPr="00D10BD5">
        <w:t>1035481765</w:t>
      </w:r>
      <w:r w:rsidR="00805E11" w:rsidRPr="00D10BD5">
        <w:t xml:space="preserve">, </w:t>
      </w:r>
      <w:r w:rsidR="006278ED" w:rsidRPr="00D10BD5">
        <w:t>−</w:t>
      </w:r>
      <w:r w:rsidRPr="00D10BD5">
        <w:t>1023918549</w:t>
      </w:r>
      <w:r w:rsidR="00805E11" w:rsidRPr="00D10BD5">
        <w:t>,</w:t>
      </w:r>
      <w:r w:rsidR="007A3F59">
        <w:br/>
      </w:r>
      <w:r w:rsidR="007E6A4F" w:rsidRPr="00D10BD5">
        <w:tab/>
      </w:r>
      <w:r w:rsidR="006278ED" w:rsidRPr="00D10BD5">
        <w:t>−</w:t>
      </w:r>
      <w:r w:rsidRPr="00D10BD5">
        <w:t>1012316784</w:t>
      </w:r>
      <w:r w:rsidR="00805E11" w:rsidRPr="00D10BD5">
        <w:t xml:space="preserve">, </w:t>
      </w:r>
      <w:r w:rsidR="006278ED" w:rsidRPr="00D10BD5">
        <w:t>−</w:t>
      </w:r>
      <w:r w:rsidRPr="00D10BD5">
        <w:t>1000676905</w:t>
      </w:r>
      <w:r w:rsidR="00805E11" w:rsidRPr="00D10BD5">
        <w:t xml:space="preserve">, </w:t>
      </w:r>
      <w:r w:rsidR="006278ED" w:rsidRPr="00D10BD5">
        <w:t>−</w:t>
      </w:r>
      <w:r w:rsidRPr="00D10BD5">
        <w:t>988999351</w:t>
      </w:r>
      <w:r w:rsidR="00805E11" w:rsidRPr="00D10BD5">
        <w:t xml:space="preserve">, </w:t>
      </w:r>
      <w:r w:rsidR="006278ED" w:rsidRPr="00D10BD5">
        <w:t>−</w:t>
      </w:r>
      <w:r w:rsidRPr="00D10BD5">
        <w:t>977284561</w:t>
      </w:r>
      <w:r w:rsidR="00805E11" w:rsidRPr="00D10BD5">
        <w:t>,</w:t>
      </w:r>
      <w:r w:rsidR="00E90F86">
        <w:br/>
      </w:r>
      <w:r w:rsidR="00E90F86" w:rsidRPr="00D10BD5">
        <w:tab/>
      </w:r>
      <w:r w:rsidR="006278ED" w:rsidRPr="00D10BD5">
        <w:t>−</w:t>
      </w:r>
      <w:r w:rsidRPr="00D10BD5">
        <w:t>965532978</w:t>
      </w:r>
      <w:r w:rsidR="00805E11" w:rsidRPr="00D10BD5">
        <w:t xml:space="preserve">, </w:t>
      </w:r>
      <w:r w:rsidR="006278ED" w:rsidRPr="00D10BD5">
        <w:t>−</w:t>
      </w:r>
      <w:r w:rsidRPr="00D10BD5">
        <w:t>953745043</w:t>
      </w:r>
      <w:r w:rsidR="00805E11" w:rsidRPr="00D10BD5">
        <w:t xml:space="preserve">, </w:t>
      </w:r>
      <w:r w:rsidR="006278ED" w:rsidRPr="00D10BD5">
        <w:t>−</w:t>
      </w:r>
      <w:r w:rsidRPr="00D10BD5">
        <w:t>941921200</w:t>
      </w:r>
      <w:r w:rsidR="00805E11" w:rsidRPr="00D10BD5">
        <w:t xml:space="preserve">, </w:t>
      </w:r>
      <w:r w:rsidR="006278ED" w:rsidRPr="00D10BD5">
        <w:t>−</w:t>
      </w:r>
      <w:r w:rsidRPr="00D10BD5">
        <w:t>930061894</w:t>
      </w:r>
      <w:r w:rsidR="00805E11" w:rsidRPr="00D10BD5">
        <w:t>,</w:t>
      </w:r>
      <w:r w:rsidR="007A3F59">
        <w:br/>
      </w:r>
      <w:r w:rsidR="007E6A4F" w:rsidRPr="00D10BD5">
        <w:tab/>
      </w:r>
      <w:r w:rsidR="006278ED" w:rsidRPr="00D10BD5">
        <w:t>−</w:t>
      </w:r>
      <w:r w:rsidRPr="00D10BD5">
        <w:t>918167571</w:t>
      </w:r>
      <w:r w:rsidR="00805E11" w:rsidRPr="00D10BD5">
        <w:t xml:space="preserve">, </w:t>
      </w:r>
      <w:r w:rsidR="006278ED" w:rsidRPr="00D10BD5">
        <w:t>−</w:t>
      </w:r>
      <w:r w:rsidRPr="00D10BD5">
        <w:t>906238681</w:t>
      </w:r>
      <w:r w:rsidR="00805E11" w:rsidRPr="00D10BD5">
        <w:t xml:space="preserve">, </w:t>
      </w:r>
      <w:r w:rsidR="006278ED" w:rsidRPr="00D10BD5">
        <w:t>−</w:t>
      </w:r>
      <w:r w:rsidRPr="00D10BD5">
        <w:t>894275670</w:t>
      </w:r>
      <w:r w:rsidR="00805E11" w:rsidRPr="00D10BD5">
        <w:t xml:space="preserve">, </w:t>
      </w:r>
      <w:r w:rsidR="006278ED" w:rsidRPr="00D10BD5">
        <w:t>−</w:t>
      </w:r>
      <w:r w:rsidRPr="00D10BD5">
        <w:t>882278991</w:t>
      </w:r>
      <w:r w:rsidR="00805E11" w:rsidRPr="00D10BD5">
        <w:t>,</w:t>
      </w:r>
      <w:r w:rsidR="00E90F86">
        <w:br/>
      </w:r>
      <w:r w:rsidR="00E90F86" w:rsidRPr="00D10BD5">
        <w:tab/>
      </w:r>
      <w:r w:rsidR="006278ED" w:rsidRPr="00D10BD5">
        <w:t>−</w:t>
      </w:r>
      <w:r w:rsidRPr="00D10BD5">
        <w:t>870249095</w:t>
      </w:r>
      <w:r w:rsidR="00805E11" w:rsidRPr="00D10BD5">
        <w:t xml:space="preserve">, </w:t>
      </w:r>
      <w:r w:rsidR="006278ED" w:rsidRPr="00D10BD5">
        <w:t>−</w:t>
      </w:r>
      <w:r w:rsidRPr="00D10BD5">
        <w:t>858186434</w:t>
      </w:r>
      <w:r w:rsidR="00805E11" w:rsidRPr="00D10BD5">
        <w:t xml:space="preserve">, </w:t>
      </w:r>
      <w:r w:rsidR="006278ED" w:rsidRPr="00D10BD5">
        <w:t>−</w:t>
      </w:r>
      <w:r w:rsidRPr="00D10BD5">
        <w:t>846091463</w:t>
      </w:r>
      <w:r w:rsidR="00805E11" w:rsidRPr="00D10BD5">
        <w:t xml:space="preserve">, </w:t>
      </w:r>
      <w:r w:rsidR="006278ED" w:rsidRPr="00D10BD5">
        <w:t>−</w:t>
      </w:r>
      <w:r w:rsidRPr="00D10BD5">
        <w:t>833964637</w:t>
      </w:r>
      <w:r w:rsidR="00805E11" w:rsidRPr="00D10BD5">
        <w:t>,</w:t>
      </w:r>
      <w:r w:rsidR="007A3F59">
        <w:br/>
      </w:r>
      <w:r w:rsidR="007E6A4F" w:rsidRPr="00D10BD5">
        <w:tab/>
      </w:r>
      <w:r w:rsidR="006278ED" w:rsidRPr="00D10BD5">
        <w:t>−</w:t>
      </w:r>
      <w:r w:rsidRPr="00D10BD5">
        <w:t>821806413</w:t>
      </w:r>
      <w:r w:rsidR="00805E11" w:rsidRPr="00D10BD5">
        <w:t xml:space="preserve">, </w:t>
      </w:r>
      <w:r w:rsidR="006278ED" w:rsidRPr="00D10BD5">
        <w:t>−</w:t>
      </w:r>
      <w:r w:rsidRPr="00D10BD5">
        <w:t>809617248</w:t>
      </w:r>
      <w:r w:rsidR="00805E11" w:rsidRPr="00D10BD5">
        <w:t xml:space="preserve">, </w:t>
      </w:r>
      <w:r w:rsidR="006278ED" w:rsidRPr="00D10BD5">
        <w:t>−</w:t>
      </w:r>
      <w:r w:rsidRPr="00D10BD5">
        <w:t>797397602</w:t>
      </w:r>
      <w:r w:rsidR="00805E11" w:rsidRPr="00D10BD5">
        <w:t xml:space="preserve">, </w:t>
      </w:r>
      <w:r w:rsidR="006278ED" w:rsidRPr="00D10BD5">
        <w:t>−</w:t>
      </w:r>
      <w:r w:rsidRPr="00D10BD5">
        <w:t>785147934</w:t>
      </w:r>
      <w:r w:rsidR="00805E11" w:rsidRPr="00D10BD5">
        <w:t>,</w:t>
      </w:r>
      <w:r w:rsidR="00E90F86">
        <w:br/>
      </w:r>
      <w:r w:rsidR="00E90F86" w:rsidRPr="00D10BD5">
        <w:tab/>
      </w:r>
      <w:r w:rsidR="006278ED" w:rsidRPr="00D10BD5">
        <w:t>−</w:t>
      </w:r>
      <w:r w:rsidRPr="00D10BD5">
        <w:t>772868706</w:t>
      </w:r>
      <w:r w:rsidR="00805E11" w:rsidRPr="00D10BD5">
        <w:t xml:space="preserve">, </w:t>
      </w:r>
      <w:r w:rsidR="006278ED" w:rsidRPr="00D10BD5">
        <w:t>−</w:t>
      </w:r>
      <w:r w:rsidRPr="00D10BD5">
        <w:t>760560379</w:t>
      </w:r>
      <w:r w:rsidR="00805E11" w:rsidRPr="00D10BD5">
        <w:t xml:space="preserve">, </w:t>
      </w:r>
      <w:r w:rsidR="006278ED" w:rsidRPr="00D10BD5">
        <w:t>−</w:t>
      </w:r>
      <w:r w:rsidRPr="00D10BD5">
        <w:t>748223418</w:t>
      </w:r>
      <w:r w:rsidR="00805E11" w:rsidRPr="00D10BD5">
        <w:t xml:space="preserve">, </w:t>
      </w:r>
      <w:r w:rsidR="006278ED" w:rsidRPr="00D10BD5">
        <w:t>−</w:t>
      </w:r>
      <w:r w:rsidRPr="00D10BD5">
        <w:t>735858287</w:t>
      </w:r>
      <w:r w:rsidR="00805E11" w:rsidRPr="00D10BD5">
        <w:t>,</w:t>
      </w:r>
      <w:r w:rsidR="007A3F59">
        <w:br/>
      </w:r>
      <w:r w:rsidR="007E6A4F" w:rsidRPr="00D10BD5">
        <w:tab/>
      </w:r>
      <w:r w:rsidR="006278ED" w:rsidRPr="00D10BD5">
        <w:t>−</w:t>
      </w:r>
      <w:r w:rsidRPr="00D10BD5">
        <w:t>723465451</w:t>
      </w:r>
      <w:r w:rsidR="00805E11" w:rsidRPr="00D10BD5">
        <w:t xml:space="preserve">, </w:t>
      </w:r>
      <w:r w:rsidR="006278ED" w:rsidRPr="00D10BD5">
        <w:t>−</w:t>
      </w:r>
      <w:r w:rsidRPr="00D10BD5">
        <w:t>711045377</w:t>
      </w:r>
      <w:r w:rsidR="00805E11" w:rsidRPr="00D10BD5">
        <w:t xml:space="preserve">, </w:t>
      </w:r>
      <w:r w:rsidR="006278ED" w:rsidRPr="00D10BD5">
        <w:t>−</w:t>
      </w:r>
      <w:r w:rsidRPr="00D10BD5">
        <w:t>698598533</w:t>
      </w:r>
      <w:r w:rsidR="00805E11" w:rsidRPr="00D10BD5">
        <w:t xml:space="preserve">, </w:t>
      </w:r>
      <w:r w:rsidR="006278ED" w:rsidRPr="00D10BD5">
        <w:t>−</w:t>
      </w:r>
      <w:r w:rsidRPr="00D10BD5">
        <w:t>686125386</w:t>
      </w:r>
      <w:r w:rsidR="00805E11" w:rsidRPr="00D10BD5">
        <w:t>,</w:t>
      </w:r>
      <w:r w:rsidR="00E90F86">
        <w:br/>
      </w:r>
      <w:r w:rsidR="00E90F86" w:rsidRPr="00D10BD5">
        <w:tab/>
      </w:r>
      <w:r w:rsidR="006278ED" w:rsidRPr="00D10BD5">
        <w:t>−</w:t>
      </w:r>
      <w:r w:rsidRPr="00D10BD5">
        <w:t>673626408</w:t>
      </w:r>
      <w:r w:rsidR="00805E11" w:rsidRPr="00D10BD5">
        <w:t xml:space="preserve">, </w:t>
      </w:r>
      <w:r w:rsidR="006278ED" w:rsidRPr="00D10BD5">
        <w:t>−</w:t>
      </w:r>
      <w:r w:rsidRPr="00D10BD5">
        <w:t>661102068</w:t>
      </w:r>
      <w:r w:rsidR="00805E11" w:rsidRPr="00D10BD5">
        <w:t xml:space="preserve">, </w:t>
      </w:r>
      <w:r w:rsidR="006278ED" w:rsidRPr="00D10BD5">
        <w:t>−</w:t>
      </w:r>
      <w:r w:rsidRPr="00D10BD5">
        <w:t>648552837</w:t>
      </w:r>
      <w:r w:rsidR="00805E11" w:rsidRPr="00D10BD5">
        <w:t xml:space="preserve">, </w:t>
      </w:r>
      <w:r w:rsidR="006278ED" w:rsidRPr="00D10BD5">
        <w:t>−</w:t>
      </w:r>
      <w:r w:rsidRPr="00D10BD5">
        <w:t>635979190</w:t>
      </w:r>
      <w:r w:rsidR="00805E11" w:rsidRPr="00D10BD5">
        <w:t>,</w:t>
      </w:r>
      <w:r w:rsidR="007A3F59">
        <w:br/>
      </w:r>
      <w:r w:rsidR="007E6A4F" w:rsidRPr="00D10BD5">
        <w:tab/>
      </w:r>
      <w:r w:rsidR="006278ED" w:rsidRPr="00D10BD5">
        <w:t>−</w:t>
      </w:r>
      <w:r w:rsidRPr="00D10BD5">
        <w:t>623381597</w:t>
      </w:r>
      <w:r w:rsidR="00805E11" w:rsidRPr="00D10BD5">
        <w:t xml:space="preserve">, </w:t>
      </w:r>
      <w:r w:rsidR="006278ED" w:rsidRPr="00D10BD5">
        <w:t>−</w:t>
      </w:r>
      <w:r w:rsidRPr="00D10BD5">
        <w:t>610760535</w:t>
      </w:r>
      <w:r w:rsidR="00805E11" w:rsidRPr="00D10BD5">
        <w:t xml:space="preserve">, </w:t>
      </w:r>
      <w:r w:rsidR="006278ED" w:rsidRPr="00D10BD5">
        <w:t>−</w:t>
      </w:r>
      <w:r w:rsidRPr="00D10BD5">
        <w:t>598116478</w:t>
      </w:r>
      <w:r w:rsidR="00805E11" w:rsidRPr="00D10BD5">
        <w:t xml:space="preserve">, </w:t>
      </w:r>
      <w:r w:rsidR="006278ED" w:rsidRPr="00D10BD5">
        <w:t>−</w:t>
      </w:r>
      <w:r w:rsidRPr="00D10BD5">
        <w:t>585449903</w:t>
      </w:r>
      <w:r w:rsidR="00805E11" w:rsidRPr="00D10BD5">
        <w:t>,</w:t>
      </w:r>
      <w:r w:rsidR="00E90F86">
        <w:br/>
      </w:r>
      <w:r w:rsidR="00E90F86" w:rsidRPr="00D10BD5">
        <w:tab/>
      </w:r>
      <w:r w:rsidR="006278ED" w:rsidRPr="00D10BD5">
        <w:t>−</w:t>
      </w:r>
      <w:r w:rsidRPr="00D10BD5">
        <w:t>572761285</w:t>
      </w:r>
      <w:r w:rsidR="00805E11" w:rsidRPr="00D10BD5">
        <w:t xml:space="preserve">, </w:t>
      </w:r>
      <w:r w:rsidR="006278ED" w:rsidRPr="00D10BD5">
        <w:t>−</w:t>
      </w:r>
      <w:r w:rsidRPr="00D10BD5">
        <w:t>560051103</w:t>
      </w:r>
      <w:r w:rsidR="00805E11" w:rsidRPr="00D10BD5">
        <w:t xml:space="preserve">, </w:t>
      </w:r>
      <w:r w:rsidR="006278ED" w:rsidRPr="00D10BD5">
        <w:t>−</w:t>
      </w:r>
      <w:r w:rsidRPr="00D10BD5">
        <w:t>547319836</w:t>
      </w:r>
      <w:r w:rsidR="00805E11" w:rsidRPr="00D10BD5">
        <w:t xml:space="preserve">, </w:t>
      </w:r>
      <w:r w:rsidR="006278ED" w:rsidRPr="00D10BD5">
        <w:t>−</w:t>
      </w:r>
      <w:r w:rsidRPr="00D10BD5">
        <w:t>534567963</w:t>
      </w:r>
      <w:r w:rsidR="00805E11" w:rsidRPr="00D10BD5">
        <w:t>,</w:t>
      </w:r>
      <w:r w:rsidR="007A3F59">
        <w:br/>
      </w:r>
      <w:r w:rsidR="007E6A4F" w:rsidRPr="00D10BD5">
        <w:tab/>
      </w:r>
      <w:r w:rsidR="006278ED" w:rsidRPr="00D10BD5">
        <w:t>−</w:t>
      </w:r>
      <w:r w:rsidRPr="00D10BD5">
        <w:t>521795963</w:t>
      </w:r>
      <w:r w:rsidR="00805E11" w:rsidRPr="00D10BD5">
        <w:t xml:space="preserve">, </w:t>
      </w:r>
      <w:r w:rsidR="006278ED" w:rsidRPr="00D10BD5">
        <w:t>−</w:t>
      </w:r>
      <w:r w:rsidRPr="00D10BD5">
        <w:t>509004318</w:t>
      </w:r>
      <w:r w:rsidR="00805E11" w:rsidRPr="00D10BD5">
        <w:t xml:space="preserve">, </w:t>
      </w:r>
      <w:r w:rsidR="006278ED" w:rsidRPr="00D10BD5">
        <w:t>−</w:t>
      </w:r>
      <w:r w:rsidRPr="00D10BD5">
        <w:t>496193509</w:t>
      </w:r>
      <w:r w:rsidR="00805E11" w:rsidRPr="00D10BD5">
        <w:t xml:space="preserve">, </w:t>
      </w:r>
      <w:r w:rsidR="006278ED" w:rsidRPr="00D10BD5">
        <w:t>−</w:t>
      </w:r>
      <w:r w:rsidRPr="00D10BD5">
        <w:t>483364019</w:t>
      </w:r>
      <w:r w:rsidR="00805E11" w:rsidRPr="00D10BD5">
        <w:t>,</w:t>
      </w:r>
      <w:r w:rsidR="00E90F86">
        <w:br/>
      </w:r>
      <w:r w:rsidR="00E90F86" w:rsidRPr="00D10BD5">
        <w:lastRenderedPageBreak/>
        <w:tab/>
      </w:r>
      <w:r w:rsidR="006278ED" w:rsidRPr="00D10BD5">
        <w:t>−</w:t>
      </w:r>
      <w:r w:rsidRPr="00D10BD5">
        <w:t>470516330</w:t>
      </w:r>
      <w:r w:rsidR="00805E11" w:rsidRPr="00D10BD5">
        <w:t xml:space="preserve">, </w:t>
      </w:r>
      <w:r w:rsidR="006278ED" w:rsidRPr="00D10BD5">
        <w:t>−</w:t>
      </w:r>
      <w:r w:rsidRPr="00D10BD5">
        <w:t>457650927</w:t>
      </w:r>
      <w:r w:rsidR="00805E11" w:rsidRPr="00D10BD5">
        <w:t xml:space="preserve">, </w:t>
      </w:r>
      <w:r w:rsidR="006278ED" w:rsidRPr="00D10BD5">
        <w:t>−</w:t>
      </w:r>
      <w:r w:rsidRPr="00D10BD5">
        <w:t>444768293</w:t>
      </w:r>
      <w:r w:rsidR="00805E11" w:rsidRPr="00D10BD5">
        <w:t xml:space="preserve">, </w:t>
      </w:r>
      <w:r w:rsidR="006278ED" w:rsidRPr="00D10BD5">
        <w:t>−</w:t>
      </w:r>
      <w:r w:rsidRPr="00D10BD5">
        <w:t>431868915</w:t>
      </w:r>
      <w:r w:rsidR="00805E11" w:rsidRPr="00D10BD5">
        <w:t>,</w:t>
      </w:r>
      <w:r w:rsidR="007A3F59">
        <w:br/>
      </w:r>
      <w:r w:rsidR="007E6A4F" w:rsidRPr="00D10BD5">
        <w:tab/>
      </w:r>
      <w:r w:rsidR="006278ED" w:rsidRPr="00D10BD5">
        <w:t>−</w:t>
      </w:r>
      <w:r w:rsidRPr="00D10BD5">
        <w:t>418953276</w:t>
      </w:r>
      <w:r w:rsidR="00805E11" w:rsidRPr="00D10BD5">
        <w:t xml:space="preserve">, </w:t>
      </w:r>
      <w:r w:rsidR="006278ED" w:rsidRPr="00D10BD5">
        <w:t>−</w:t>
      </w:r>
      <w:r w:rsidRPr="00D10BD5">
        <w:t>406021864</w:t>
      </w:r>
      <w:r w:rsidR="00805E11" w:rsidRPr="00D10BD5">
        <w:t xml:space="preserve">, </w:t>
      </w:r>
      <w:r w:rsidR="006278ED" w:rsidRPr="00D10BD5">
        <w:t>−</w:t>
      </w:r>
      <w:r w:rsidRPr="00D10BD5">
        <w:t>393075166</w:t>
      </w:r>
      <w:r w:rsidR="00805E11" w:rsidRPr="00D10BD5">
        <w:t xml:space="preserve">, </w:t>
      </w:r>
      <w:r w:rsidR="006278ED" w:rsidRPr="00D10BD5">
        <w:t>−</w:t>
      </w:r>
      <w:r w:rsidRPr="00D10BD5">
        <w:t>380113669</w:t>
      </w:r>
      <w:r w:rsidR="00805E11" w:rsidRPr="00D10BD5">
        <w:t>,</w:t>
      </w:r>
      <w:r w:rsidR="00E90F86">
        <w:br/>
      </w:r>
      <w:r w:rsidR="00E90F86" w:rsidRPr="00D10BD5">
        <w:tab/>
      </w:r>
      <w:r w:rsidR="006278ED" w:rsidRPr="00D10BD5">
        <w:t>−</w:t>
      </w:r>
      <w:r w:rsidRPr="00D10BD5">
        <w:t>367137860</w:t>
      </w:r>
      <w:r w:rsidR="00805E11" w:rsidRPr="00D10BD5">
        <w:t xml:space="preserve">, </w:t>
      </w:r>
      <w:r w:rsidR="006278ED" w:rsidRPr="00D10BD5">
        <w:t>−</w:t>
      </w:r>
      <w:r w:rsidRPr="00D10BD5">
        <w:t>354148229</w:t>
      </w:r>
      <w:r w:rsidR="00805E11" w:rsidRPr="00D10BD5">
        <w:t xml:space="preserve">, </w:t>
      </w:r>
      <w:r w:rsidR="006278ED" w:rsidRPr="00D10BD5">
        <w:t>−</w:t>
      </w:r>
      <w:r w:rsidRPr="00D10BD5">
        <w:t>341145265</w:t>
      </w:r>
      <w:r w:rsidR="00805E11" w:rsidRPr="00D10BD5">
        <w:t xml:space="preserve">, </w:t>
      </w:r>
      <w:r w:rsidR="006278ED" w:rsidRPr="00D10BD5">
        <w:t>−</w:t>
      </w:r>
      <w:r w:rsidRPr="00D10BD5">
        <w:t>328129457</w:t>
      </w:r>
      <w:r w:rsidR="00805E11" w:rsidRPr="00D10BD5">
        <w:t>,</w:t>
      </w:r>
      <w:r w:rsidR="007A3F59">
        <w:br/>
      </w:r>
      <w:r w:rsidR="007E6A4F" w:rsidRPr="00D10BD5">
        <w:tab/>
      </w:r>
      <w:r w:rsidR="006278ED" w:rsidRPr="00D10BD5">
        <w:t>−</w:t>
      </w:r>
      <w:r w:rsidRPr="00D10BD5">
        <w:t>315101294</w:t>
      </w:r>
      <w:r w:rsidR="00805E11" w:rsidRPr="00D10BD5">
        <w:t xml:space="preserve">, </w:t>
      </w:r>
      <w:r w:rsidR="006278ED" w:rsidRPr="00D10BD5">
        <w:t>−</w:t>
      </w:r>
      <w:r w:rsidRPr="00D10BD5">
        <w:t>302061269</w:t>
      </w:r>
      <w:r w:rsidR="00805E11" w:rsidRPr="00D10BD5">
        <w:t xml:space="preserve">, </w:t>
      </w:r>
      <w:r w:rsidR="006278ED" w:rsidRPr="00D10BD5">
        <w:t>−</w:t>
      </w:r>
      <w:r w:rsidRPr="00D10BD5">
        <w:t>289009871</w:t>
      </w:r>
      <w:r w:rsidR="00805E11" w:rsidRPr="00D10BD5">
        <w:t xml:space="preserve">, </w:t>
      </w:r>
      <w:r w:rsidR="006278ED" w:rsidRPr="00D10BD5">
        <w:t>−</w:t>
      </w:r>
      <w:r w:rsidRPr="00D10BD5">
        <w:t>275947592</w:t>
      </w:r>
      <w:r w:rsidR="00805E11" w:rsidRPr="00D10BD5">
        <w:t>,</w:t>
      </w:r>
      <w:r w:rsidR="00E90F86">
        <w:br/>
      </w:r>
      <w:r w:rsidR="00E90F86" w:rsidRPr="00D10BD5">
        <w:tab/>
      </w:r>
      <w:r w:rsidR="006278ED" w:rsidRPr="00D10BD5">
        <w:t>−</w:t>
      </w:r>
      <w:r w:rsidRPr="00D10BD5">
        <w:t>262874923</w:t>
      </w:r>
      <w:r w:rsidR="00805E11" w:rsidRPr="00D10BD5">
        <w:t xml:space="preserve">, </w:t>
      </w:r>
      <w:r w:rsidR="006278ED" w:rsidRPr="00D10BD5">
        <w:t>−</w:t>
      </w:r>
      <w:r w:rsidRPr="00D10BD5">
        <w:t>249792358</w:t>
      </w:r>
      <w:r w:rsidR="00805E11" w:rsidRPr="00D10BD5">
        <w:t xml:space="preserve">, </w:t>
      </w:r>
      <w:r w:rsidR="006278ED" w:rsidRPr="00D10BD5">
        <w:t>−</w:t>
      </w:r>
      <w:r w:rsidRPr="00D10BD5">
        <w:t>236700388</w:t>
      </w:r>
      <w:r w:rsidR="00805E11" w:rsidRPr="00D10BD5">
        <w:t xml:space="preserve">, </w:t>
      </w:r>
      <w:r w:rsidR="006278ED" w:rsidRPr="00D10BD5">
        <w:t>−</w:t>
      </w:r>
      <w:r w:rsidRPr="00D10BD5">
        <w:t>223599506</w:t>
      </w:r>
      <w:r w:rsidR="00805E11" w:rsidRPr="00D10BD5">
        <w:t>,</w:t>
      </w:r>
      <w:r w:rsidR="007A3F59">
        <w:br/>
      </w:r>
      <w:r w:rsidR="007E6A4F" w:rsidRPr="00D10BD5">
        <w:tab/>
      </w:r>
      <w:r w:rsidR="006278ED" w:rsidRPr="00D10BD5">
        <w:t>−</w:t>
      </w:r>
      <w:r w:rsidRPr="00D10BD5">
        <w:t>210490206</w:t>
      </w:r>
      <w:r w:rsidR="00805E11" w:rsidRPr="00D10BD5">
        <w:t xml:space="preserve">, </w:t>
      </w:r>
      <w:r w:rsidR="006278ED" w:rsidRPr="00D10BD5">
        <w:t>−</w:t>
      </w:r>
      <w:r w:rsidRPr="00D10BD5">
        <w:t>197372981</w:t>
      </w:r>
      <w:r w:rsidR="00805E11" w:rsidRPr="00D10BD5">
        <w:t xml:space="preserve">, </w:t>
      </w:r>
      <w:r w:rsidR="006278ED" w:rsidRPr="00D10BD5">
        <w:t>−</w:t>
      </w:r>
      <w:r w:rsidRPr="00D10BD5">
        <w:t>184248325</w:t>
      </w:r>
      <w:r w:rsidR="00805E11" w:rsidRPr="00D10BD5">
        <w:t xml:space="preserve">, </w:t>
      </w:r>
      <w:r w:rsidR="006278ED" w:rsidRPr="00D10BD5">
        <w:t>−</w:t>
      </w:r>
      <w:r w:rsidRPr="00D10BD5">
        <w:t>171116732</w:t>
      </w:r>
      <w:r w:rsidR="00805E11" w:rsidRPr="00D10BD5">
        <w:t>,</w:t>
      </w:r>
      <w:r w:rsidR="00E90F86">
        <w:br/>
      </w:r>
      <w:r w:rsidR="00E90F86" w:rsidRPr="00D10BD5">
        <w:tab/>
      </w:r>
      <w:r w:rsidR="006278ED" w:rsidRPr="00D10BD5">
        <w:t>−</w:t>
      </w:r>
      <w:r w:rsidRPr="00D10BD5">
        <w:t>157978697</w:t>
      </w:r>
      <w:r w:rsidR="00805E11" w:rsidRPr="00D10BD5">
        <w:t xml:space="preserve">, </w:t>
      </w:r>
      <w:r w:rsidR="006278ED" w:rsidRPr="00D10BD5">
        <w:t>−</w:t>
      </w:r>
      <w:r w:rsidRPr="00D10BD5">
        <w:t>144834714</w:t>
      </w:r>
      <w:r w:rsidR="00805E11" w:rsidRPr="00D10BD5">
        <w:t xml:space="preserve">, </w:t>
      </w:r>
      <w:r w:rsidR="006278ED" w:rsidRPr="00D10BD5">
        <w:t>−</w:t>
      </w:r>
      <w:r w:rsidRPr="00D10BD5">
        <w:t>131685278</w:t>
      </w:r>
      <w:r w:rsidR="00805E11" w:rsidRPr="00D10BD5">
        <w:t xml:space="preserve">, </w:t>
      </w:r>
      <w:r w:rsidR="006278ED" w:rsidRPr="00D10BD5">
        <w:t>−</w:t>
      </w:r>
      <w:r w:rsidRPr="00D10BD5">
        <w:t>118530885</w:t>
      </w:r>
      <w:r w:rsidR="00805E11" w:rsidRPr="00D10BD5">
        <w:t>,</w:t>
      </w:r>
      <w:r w:rsidR="007A3F59">
        <w:br/>
      </w:r>
      <w:r w:rsidR="007E6A4F" w:rsidRPr="00D10BD5">
        <w:tab/>
      </w:r>
      <w:r w:rsidR="006278ED" w:rsidRPr="00D10BD5">
        <w:t>−</w:t>
      </w:r>
      <w:r w:rsidRPr="00D10BD5">
        <w:t>105372028</w:t>
      </w:r>
      <w:r w:rsidR="00805E11" w:rsidRPr="00D10BD5">
        <w:t xml:space="preserve">, </w:t>
      </w:r>
      <w:r w:rsidR="006278ED" w:rsidRPr="00D10BD5">
        <w:t>−</w:t>
      </w:r>
      <w:r w:rsidRPr="00D10BD5">
        <w:t>92209205</w:t>
      </w:r>
      <w:r w:rsidR="00805E11" w:rsidRPr="00D10BD5">
        <w:t xml:space="preserve">, </w:t>
      </w:r>
      <w:r w:rsidR="006278ED" w:rsidRPr="00D10BD5">
        <w:t>−</w:t>
      </w:r>
      <w:r w:rsidRPr="00D10BD5">
        <w:t>79042909</w:t>
      </w:r>
      <w:r w:rsidR="00805E11" w:rsidRPr="00D10BD5">
        <w:t xml:space="preserve">, </w:t>
      </w:r>
      <w:r w:rsidR="006278ED" w:rsidRPr="00D10BD5">
        <w:t>−</w:t>
      </w:r>
      <w:r w:rsidRPr="00D10BD5">
        <w:t>65873638</w:t>
      </w:r>
      <w:r w:rsidR="00805E11" w:rsidRPr="00D10BD5">
        <w:t>,</w:t>
      </w:r>
      <w:r w:rsidR="00E90F86">
        <w:br/>
      </w:r>
      <w:r w:rsidR="00E90F86" w:rsidRPr="00D10BD5">
        <w:tab/>
      </w:r>
      <w:r w:rsidR="006278ED" w:rsidRPr="00D10BD5">
        <w:t>−</w:t>
      </w:r>
      <w:r w:rsidRPr="00D10BD5">
        <w:t>52701887</w:t>
      </w:r>
      <w:r w:rsidR="00805E11" w:rsidRPr="00D10BD5">
        <w:t xml:space="preserve">, </w:t>
      </w:r>
      <w:r w:rsidR="006278ED" w:rsidRPr="00D10BD5">
        <w:t>−</w:t>
      </w:r>
      <w:r w:rsidRPr="00D10BD5">
        <w:t>39528151</w:t>
      </w:r>
      <w:r w:rsidR="00805E11" w:rsidRPr="00D10BD5">
        <w:t xml:space="preserve">, </w:t>
      </w:r>
      <w:r w:rsidR="006278ED" w:rsidRPr="00D10BD5">
        <w:t>−</w:t>
      </w:r>
      <w:r w:rsidRPr="00D10BD5">
        <w:t>26352928</w:t>
      </w:r>
      <w:r w:rsidR="00805E11" w:rsidRPr="00D10BD5">
        <w:t xml:space="preserve">, </w:t>
      </w:r>
      <w:r w:rsidR="006278ED" w:rsidRPr="00D10BD5">
        <w:t>−</w:t>
      </w:r>
      <w:r w:rsidRPr="00D10BD5">
        <w:t>13176712</w:t>
      </w:r>
      <w:r w:rsidR="007A3F59">
        <w:br/>
        <w:t>}</w:t>
      </w:r>
    </w:p>
    <w:p w14:paraId="56727968" w14:textId="1A9C955F" w:rsidR="00710BA1" w:rsidRPr="00D10BD5" w:rsidRDefault="00710BA1" w:rsidP="00710BA1"/>
    <w:p w14:paraId="72291990" w14:textId="77777777" w:rsidR="003A3875" w:rsidRPr="00C130D4" w:rsidRDefault="003A3875" w:rsidP="003A3875">
      <w:pPr>
        <w:pStyle w:val="ANNEX"/>
        <w:rPr>
          <w:noProof/>
          <w:lang w:val="en-US"/>
        </w:rPr>
      </w:pPr>
      <w:r w:rsidRPr="00C130D4">
        <w:rPr>
          <w:noProof/>
          <w:lang w:val="en-GB"/>
        </w:rPr>
        <w:lastRenderedPageBreak/>
        <w:br/>
      </w:r>
      <w:bookmarkStart w:id="16722" w:name="_Ref234753996"/>
      <w:bookmarkStart w:id="16723" w:name="_Toc242218728"/>
      <w:r w:rsidRPr="00C130D4">
        <w:rPr>
          <w:noProof/>
          <w:lang w:val="en-GB"/>
        </w:rPr>
        <w:t>(Normative)</w:t>
      </w:r>
      <w:r w:rsidRPr="00C130D4">
        <w:rPr>
          <w:noProof/>
          <w:lang w:val="en-GB"/>
        </w:rPr>
        <w:br/>
      </w:r>
      <w:r w:rsidRPr="004D339E">
        <w:rPr>
          <w:noProof/>
          <w:lang w:val="en-US"/>
        </w:rPr>
        <w:t>Carriage of biomedical and general waveform signal coding in ISO base media file format</w:t>
      </w:r>
      <w:bookmarkEnd w:id="16722"/>
      <w:bookmarkEnd w:id="16723"/>
      <w:r w:rsidRPr="00C130D4">
        <w:rPr>
          <w:noProof/>
          <w:lang w:val="en-US"/>
        </w:rPr>
        <w:t xml:space="preserve"> </w:t>
      </w:r>
    </w:p>
    <w:p w14:paraId="2DC6A698" w14:textId="77777777" w:rsidR="003A3875" w:rsidRDefault="003A3875" w:rsidP="003A3875">
      <w:pPr>
        <w:pStyle w:val="a2"/>
      </w:pPr>
      <w:bookmarkStart w:id="16724" w:name="_Toc242218729"/>
      <w:r>
        <w:t>General</w:t>
      </w:r>
      <w:bookmarkEnd w:id="16724"/>
    </w:p>
    <w:p w14:paraId="38F1E3AB" w14:textId="7A1A70CF" w:rsidR="003A3875" w:rsidRDefault="003A3875" w:rsidP="003A3875">
      <w:r>
        <w:t xml:space="preserve">This </w:t>
      </w:r>
      <w:del w:id="16725" w:author="Gary Sullivan" w:date="2026-10-07T15:19:00Z" w16du:dateUtc="2026-10-07T22:19:00Z">
        <w:r w:rsidDel="00E93486">
          <w:delText xml:space="preserve">clause </w:delText>
        </w:r>
      </w:del>
      <w:ins w:id="16726" w:author="Gary Sullivan" w:date="2026-10-07T15:19:00Z" w16du:dateUtc="2026-10-07T22:19:00Z">
        <w:r w:rsidR="00E93486">
          <w:t>annex</w:t>
        </w:r>
        <w:r w:rsidR="00E93486">
          <w:t xml:space="preserve"> </w:t>
        </w:r>
      </w:ins>
      <w:r>
        <w:t>specifies the carriage of biomedical and general waveform signal coding (BGW</w:t>
      </w:r>
      <w:ins w:id="16727" w:author="Gary Sullivan" w:date="2026-10-06T19:55:00Z" w16du:dateUtc="2026-10-07T02:55:00Z">
        <w:r w:rsidR="003006C2">
          <w:t>C</w:t>
        </w:r>
      </w:ins>
      <w:r>
        <w:t xml:space="preserve">) in the ISO base media file format (ISOBMFF) as specified in </w:t>
      </w:r>
      <w:r w:rsidRPr="00CB3490">
        <w:rPr>
          <w:szCs w:val="20"/>
        </w:rPr>
        <w:t>ISO/IEC</w:t>
      </w:r>
      <w:r>
        <w:rPr>
          <w:szCs w:val="20"/>
        </w:rPr>
        <w:t xml:space="preserve"> </w:t>
      </w:r>
      <w:r w:rsidRPr="00CB3490">
        <w:rPr>
          <w:szCs w:val="20"/>
        </w:rPr>
        <w:t>14496-12:202</w:t>
      </w:r>
      <w:r>
        <w:rPr>
          <w:szCs w:val="20"/>
        </w:rPr>
        <w:t>6</w:t>
      </w:r>
      <w:r>
        <w:t>. Subclause</w:t>
      </w:r>
      <w:r w:rsidR="008E78CD">
        <w:t> </w:t>
      </w:r>
      <w:r>
        <w:fldChar w:fldCharType="begin"/>
      </w:r>
      <w:r>
        <w:instrText xml:space="preserve"> REF _Ref234752534 \r \h </w:instrText>
      </w:r>
      <w:r>
        <w:fldChar w:fldCharType="separate"/>
      </w:r>
      <w:r w:rsidR="00BA2E0C">
        <w:t>B.2</w:t>
      </w:r>
      <w:r>
        <w:fldChar w:fldCharType="end"/>
      </w:r>
      <w:r>
        <w:t xml:space="preserve"> provides an overview of </w:t>
      </w:r>
      <w:ins w:id="16728" w:author="Gary Sullivan" w:date="2026-10-06T21:33:00Z" w16du:dateUtc="2026-10-07T04:33:00Z">
        <w:r w:rsidR="00BB7BD2">
          <w:t xml:space="preserve">Rec. ITU-T </w:t>
        </w:r>
      </w:ins>
      <w:r>
        <w:t>T.261</w:t>
      </w:r>
      <w:ins w:id="16729" w:author="Gary Sullivan" w:date="2026-10-06T21:33:00Z" w16du:dateUtc="2026-10-07T04:33:00Z">
        <w:r w:rsidR="00BB7BD2">
          <w:t xml:space="preserve"> | </w:t>
        </w:r>
        <w:r w:rsidR="00BB7BD2" w:rsidRPr="00BB7BD2">
          <w:t>ISO/IEC 23003-8</w:t>
        </w:r>
      </w:ins>
      <w:r>
        <w:t xml:space="preserve"> storage as defined by this </w:t>
      </w:r>
      <w:del w:id="16730" w:author="Gary Sullivan" w:date="2026-10-07T15:20:00Z" w16du:dateUtc="2026-10-07T22:20:00Z">
        <w:r w:rsidDel="00E93486">
          <w:delText>clause</w:delText>
        </w:r>
      </w:del>
      <w:ins w:id="16731" w:author="Gary Sullivan" w:date="2026-10-07T15:20:00Z" w16du:dateUtc="2026-10-07T22:20:00Z">
        <w:r w:rsidR="00E93486">
          <w:t>annex</w:t>
        </w:r>
      </w:ins>
      <w:r>
        <w:t xml:space="preserve">. </w:t>
      </w:r>
      <w:r w:rsidR="008E78CD">
        <w:t>Subclause </w:t>
      </w:r>
      <w:r>
        <w:fldChar w:fldCharType="begin"/>
      </w:r>
      <w:r>
        <w:instrText xml:space="preserve"> REF _Ref234753388 \r \h </w:instrText>
      </w:r>
      <w:r>
        <w:fldChar w:fldCharType="separate"/>
      </w:r>
      <w:r w:rsidR="00BA2E0C">
        <w:t>B.3</w:t>
      </w:r>
      <w:r>
        <w:fldChar w:fldCharType="end"/>
      </w:r>
      <w:r>
        <w:t xml:space="preserve"> specifies the decoder configuration record for biomedical and general waveform signal coding. </w:t>
      </w:r>
      <w:r w:rsidR="008E78CD">
        <w:t>Subclause </w:t>
      </w:r>
      <w:r>
        <w:fldChar w:fldCharType="begin"/>
      </w:r>
      <w:r>
        <w:instrText xml:space="preserve"> REF _Ref234753404 \r \h </w:instrText>
      </w:r>
      <w:r>
        <w:fldChar w:fldCharType="separate"/>
      </w:r>
      <w:r w:rsidR="00BA2E0C">
        <w:t>B.4</w:t>
      </w:r>
      <w:r>
        <w:fldChar w:fldCharType="end"/>
      </w:r>
      <w:r>
        <w:t xml:space="preserve"> specifies the biomedical and general waveform signal coding configuration box. </w:t>
      </w:r>
      <w:r w:rsidR="008E78CD">
        <w:t>Subclause </w:t>
      </w:r>
      <w:r>
        <w:fldChar w:fldCharType="begin"/>
      </w:r>
      <w:r>
        <w:instrText xml:space="preserve"> REF _Ref234753423 \r \h </w:instrText>
      </w:r>
      <w:r>
        <w:fldChar w:fldCharType="separate"/>
      </w:r>
      <w:r w:rsidR="00BA2E0C">
        <w:t>B.5</w:t>
      </w:r>
      <w:r>
        <w:fldChar w:fldCharType="end"/>
      </w:r>
      <w:r>
        <w:t xml:space="preserve"> specifies the sample entry for track storing the </w:t>
      </w:r>
      <w:ins w:id="16732" w:author="Gary Sullivan" w:date="2026-10-06T21:34:00Z" w16du:dateUtc="2026-10-07T04:34:00Z">
        <w:r w:rsidR="00BB7BD2">
          <w:t xml:space="preserve">Rec. ITU-T T.261 | </w:t>
        </w:r>
        <w:r w:rsidR="00BB7BD2" w:rsidRPr="00BB7BD2">
          <w:t>ISO/IEC 23003-8</w:t>
        </w:r>
      </w:ins>
      <w:del w:id="16733" w:author="Gary Sullivan" w:date="2026-10-06T21:34:00Z" w16du:dateUtc="2026-10-07T04:34:00Z">
        <w:r w:rsidDel="00BB7BD2">
          <w:delText>T.261</w:delText>
        </w:r>
      </w:del>
      <w:r>
        <w:t xml:space="preserve"> bitstream. </w:t>
      </w:r>
      <w:r w:rsidR="008E78CD">
        <w:t>Subclause </w:t>
      </w:r>
      <w:r>
        <w:fldChar w:fldCharType="begin"/>
      </w:r>
      <w:r>
        <w:instrText xml:space="preserve"> REF _Ref234753436 \r \h </w:instrText>
      </w:r>
      <w:r>
        <w:fldChar w:fldCharType="separate"/>
      </w:r>
      <w:r w:rsidR="00BA2E0C">
        <w:t>B.6</w:t>
      </w:r>
      <w:r>
        <w:fldChar w:fldCharType="end"/>
      </w:r>
      <w:r>
        <w:t xml:space="preserve"> describes the signalling of random access points. </w:t>
      </w:r>
      <w:r w:rsidR="008E78CD">
        <w:t>Subclause </w:t>
      </w:r>
      <w:r>
        <w:fldChar w:fldCharType="begin"/>
      </w:r>
      <w:r>
        <w:instrText xml:space="preserve"> REF _Ref234753444 \r \h </w:instrText>
      </w:r>
      <w:r>
        <w:fldChar w:fldCharType="separate"/>
      </w:r>
      <w:r w:rsidR="00BA2E0C">
        <w:t>B.7</w:t>
      </w:r>
      <w:r>
        <w:fldChar w:fldCharType="end"/>
      </w:r>
      <w:r>
        <w:t xml:space="preserve"> specifies the usage of entity groups when a </w:t>
      </w:r>
      <w:ins w:id="16734" w:author="Gary Sullivan" w:date="2026-10-06T21:34:00Z" w16du:dateUtc="2026-10-07T04:34:00Z">
        <w:r w:rsidR="00BB7BD2">
          <w:t xml:space="preserve">Rec. ITU-T T.261 | </w:t>
        </w:r>
        <w:r w:rsidR="00BB7BD2" w:rsidRPr="00BB7BD2">
          <w:t>ISO/IEC 23003-8</w:t>
        </w:r>
      </w:ins>
      <w:del w:id="16735" w:author="Gary Sullivan" w:date="2026-10-06T21:34:00Z" w16du:dateUtc="2026-10-07T04:34:00Z">
        <w:r w:rsidDel="00BB7BD2">
          <w:delText>T.261</w:delText>
        </w:r>
      </w:del>
      <w:r>
        <w:t xml:space="preserve"> bitstream is divided into multiple tracks. </w:t>
      </w:r>
      <w:r w:rsidR="008E78CD">
        <w:t>Subclause </w:t>
      </w:r>
      <w:r>
        <w:fldChar w:fldCharType="begin"/>
      </w:r>
      <w:r>
        <w:instrText xml:space="preserve"> REF _Ref234753454 \r \h </w:instrText>
      </w:r>
      <w:r>
        <w:fldChar w:fldCharType="separate"/>
      </w:r>
      <w:r w:rsidR="00BA2E0C">
        <w:t>B.8</w:t>
      </w:r>
      <w:r>
        <w:fldChar w:fldCharType="end"/>
      </w:r>
      <w:r>
        <w:t xml:space="preserve"> specifies the MIME type and the</w:t>
      </w:r>
      <w:r w:rsidRPr="00A67D30">
        <w:t xml:space="preserve"> sub-parameters</w:t>
      </w:r>
      <w:r>
        <w:t xml:space="preserve"> for the mime type </w:t>
      </w:r>
      <w:r w:rsidRPr="00A67D30">
        <w:t>‘codecs’ parameter, as defined in RFC 6381</w:t>
      </w:r>
      <w:r>
        <w:t>,</w:t>
      </w:r>
      <w:r w:rsidRPr="00A67D30">
        <w:t xml:space="preserve"> when the MIME type identifies a file format of </w:t>
      </w:r>
      <w:r>
        <w:t>the ISOBMFF</w:t>
      </w:r>
      <w:r w:rsidRPr="00A67D30">
        <w:t xml:space="preserve"> family and the ‘codecs’ parameter starts with a sample-entry code from </w:t>
      </w:r>
      <w:r>
        <w:fldChar w:fldCharType="begin"/>
      </w:r>
      <w:r>
        <w:instrText xml:space="preserve"> REF _Ref234753996 \r \h </w:instrText>
      </w:r>
      <w:r>
        <w:fldChar w:fldCharType="separate"/>
      </w:r>
      <w:r w:rsidR="00BA2E0C">
        <w:t>Annex B</w:t>
      </w:r>
      <w:r>
        <w:fldChar w:fldCharType="end"/>
      </w:r>
      <w:r>
        <w:t xml:space="preserve"> of this </w:t>
      </w:r>
      <w:r w:rsidR="00DF5950">
        <w:t>S</w:t>
      </w:r>
      <w:r>
        <w:t>pecification.</w:t>
      </w:r>
    </w:p>
    <w:p w14:paraId="32B7F7C8" w14:textId="395B7233" w:rsidR="003A3875" w:rsidRPr="0062665A" w:rsidRDefault="003A3875" w:rsidP="003A3875">
      <w:pPr>
        <w:pStyle w:val="a2"/>
        <w:rPr>
          <w:lang w:val="en-US"/>
        </w:rPr>
      </w:pPr>
      <w:bookmarkStart w:id="16736" w:name="_Ref234752534"/>
      <w:bookmarkStart w:id="16737" w:name="_Toc242218730"/>
      <w:r w:rsidRPr="0062665A">
        <w:rPr>
          <w:lang w:val="en-US"/>
        </w:rPr>
        <w:t xml:space="preserve">Overview of </w:t>
      </w:r>
      <w:ins w:id="16738" w:author="Gary Sullivan" w:date="2026-10-06T21:34:00Z">
        <w:r w:rsidR="00BB7BD2" w:rsidRPr="00BB7BD2">
          <w:rPr>
            <w:lang w:val="en-CA"/>
          </w:rPr>
          <w:t>Rec. ITU-T T.261 | ISO/IEC 23003-8</w:t>
        </w:r>
      </w:ins>
      <w:del w:id="16739" w:author="Gary Sullivan" w:date="2026-10-06T21:34:00Z" w16du:dateUtc="2026-10-07T04:34:00Z">
        <w:r w:rsidRPr="0062665A" w:rsidDel="00BB7BD2">
          <w:rPr>
            <w:lang w:val="en-US"/>
          </w:rPr>
          <w:delText>T.261</w:delText>
        </w:r>
      </w:del>
      <w:r w:rsidRPr="0062665A">
        <w:rPr>
          <w:lang w:val="en-US"/>
        </w:rPr>
        <w:t xml:space="preserve"> storage</w:t>
      </w:r>
      <w:bookmarkEnd w:id="16736"/>
      <w:r w:rsidRPr="0062665A">
        <w:rPr>
          <w:lang w:val="en-US"/>
        </w:rPr>
        <w:t xml:space="preserve"> into </w:t>
      </w:r>
      <w:r>
        <w:rPr>
          <w:lang w:val="en-US"/>
        </w:rPr>
        <w:t>ISOBMFF</w:t>
      </w:r>
      <w:bookmarkEnd w:id="16737"/>
    </w:p>
    <w:p w14:paraId="56A97345" w14:textId="33DEDFA3" w:rsidR="003A3875" w:rsidRDefault="003A3875" w:rsidP="003A3875">
      <w:r>
        <w:t xml:space="preserve">A </w:t>
      </w:r>
      <w:ins w:id="16740" w:author="Gary Sullivan" w:date="2026-10-06T21:34:00Z" w16du:dateUtc="2026-10-07T04:34:00Z">
        <w:r w:rsidR="00BB7BD2">
          <w:t xml:space="preserve">Rec. ITU-T T.261 | </w:t>
        </w:r>
        <w:r w:rsidR="00BB7BD2" w:rsidRPr="00BB7BD2">
          <w:t>ISO/IEC 23003-8</w:t>
        </w:r>
      </w:ins>
      <w:del w:id="16741" w:author="Gary Sullivan" w:date="2026-10-06T21:34:00Z" w16du:dateUtc="2026-10-07T04:34:00Z">
        <w:r w:rsidDel="00BB7BD2">
          <w:delText>T.261</w:delText>
        </w:r>
      </w:del>
      <w:r>
        <w:t xml:space="preserve"> bitstream can be carried in tracks in several ways, which are the following:</w:t>
      </w:r>
    </w:p>
    <w:p w14:paraId="3DB80013" w14:textId="77777777" w:rsidR="003A3875" w:rsidRDefault="003A3875" w:rsidP="003A3875">
      <w:r>
        <w:t>a)</w:t>
      </w:r>
      <w:r>
        <w:tab/>
        <w:t>All channel groups of all substreams in one track;</w:t>
      </w:r>
    </w:p>
    <w:p w14:paraId="56E7A2DB" w14:textId="77777777" w:rsidR="003A3875" w:rsidRDefault="003A3875" w:rsidP="003A3875">
      <w:r>
        <w:t>b)</w:t>
      </w:r>
      <w:r>
        <w:tab/>
        <w:t>One or more channel groups, from the same or different substreams, in individual tracks;</w:t>
      </w:r>
    </w:p>
    <w:p w14:paraId="0F5F901E" w14:textId="77777777" w:rsidR="003A3875" w:rsidRDefault="003A3875" w:rsidP="003A3875">
      <w:r>
        <w:t>c)</w:t>
      </w:r>
      <w:r>
        <w:tab/>
        <w:t>Each substream in its own track.</w:t>
      </w:r>
    </w:p>
    <w:p w14:paraId="6028793B" w14:textId="5E7757C7" w:rsidR="003A3875" w:rsidRDefault="003A3875" w:rsidP="003A3875">
      <w:r>
        <w:t xml:space="preserve">A </w:t>
      </w:r>
      <w:ins w:id="16742" w:author="Gary Sullivan" w:date="2026-10-06T21:34:00Z" w16du:dateUtc="2026-10-07T04:34:00Z">
        <w:r w:rsidR="00BB7BD2">
          <w:t xml:space="preserve">Rec. ITU-T T.261 | </w:t>
        </w:r>
        <w:r w:rsidR="00BB7BD2" w:rsidRPr="00BB7BD2">
          <w:t>ISO/IEC 23003-8</w:t>
        </w:r>
      </w:ins>
      <w:del w:id="16743" w:author="Gary Sullivan" w:date="2026-10-06T21:34:00Z" w16du:dateUtc="2026-10-07T04:34:00Z">
        <w:r w:rsidDel="00BB7BD2">
          <w:delText>T.261</w:delText>
        </w:r>
      </w:del>
      <w:r>
        <w:t xml:space="preserve"> bitstream can be carried in one or more tracks in a file. Each track can carry one or more channel groups or substreams. Storage of multiple channel groups from the same or from different substreams per track is allowed.</w:t>
      </w:r>
    </w:p>
    <w:p w14:paraId="0BBFBE54" w14:textId="168935A4" w:rsidR="003A3875" w:rsidRDefault="003A3875" w:rsidP="003A3875">
      <w:r>
        <w:t xml:space="preserve">When the samples of a track contain all the channel groups present in the </w:t>
      </w:r>
      <w:ins w:id="16744" w:author="Gary Sullivan" w:date="2026-10-06T21:34:00Z" w16du:dateUtc="2026-10-07T04:34:00Z">
        <w:r w:rsidR="00BB7BD2">
          <w:t xml:space="preserve">Rec. ITU-T T.261 | </w:t>
        </w:r>
        <w:r w:rsidR="00BB7BD2" w:rsidRPr="00BB7BD2">
          <w:t>ISO/IEC 23003-8</w:t>
        </w:r>
      </w:ins>
      <w:del w:id="16745" w:author="Gary Sullivan" w:date="2026-10-06T21:34:00Z" w16du:dateUtc="2026-10-07T04:34:00Z">
        <w:r w:rsidDel="00BB7BD2">
          <w:delText>T.261</w:delText>
        </w:r>
      </w:del>
      <w:r>
        <w:t xml:space="preserve"> bitstream, a '</w:t>
      </w:r>
      <w:r w:rsidRPr="00D93A8F">
        <w:rPr>
          <w:rFonts w:ascii="Courier New" w:hAnsi="Courier New" w:cs="Courier New"/>
          <w:szCs w:val="20"/>
        </w:rPr>
        <w:t>bgw1</w:t>
      </w:r>
      <w:r>
        <w:t xml:space="preserve">' sample entry shall be used. </w:t>
      </w:r>
    </w:p>
    <w:p w14:paraId="55F55396" w14:textId="065E1085" w:rsidR="003A3875" w:rsidRDefault="003A3875" w:rsidP="003A3875">
      <w:r>
        <w:t xml:space="preserve">When a </w:t>
      </w:r>
      <w:ins w:id="16746" w:author="Gary Sullivan" w:date="2026-10-06T21:34:00Z" w16du:dateUtc="2026-10-07T04:34:00Z">
        <w:r w:rsidR="00BB7BD2">
          <w:t xml:space="preserve">Rec. ITU-T T.261 | </w:t>
        </w:r>
        <w:r w:rsidR="00BB7BD2" w:rsidRPr="00BB7BD2">
          <w:t>ISO/IEC 23003-8</w:t>
        </w:r>
      </w:ins>
      <w:del w:id="16747" w:author="Gary Sullivan" w:date="2026-10-06T21:34:00Z" w16du:dateUtc="2026-10-07T04:34:00Z">
        <w:r w:rsidDel="00BB7BD2">
          <w:delText>T.261</w:delText>
        </w:r>
      </w:del>
      <w:r>
        <w:t xml:space="preserve"> bitstream is divided into multiple tracks, each track represents a portion of the </w:t>
      </w:r>
      <w:del w:id="16748" w:author="Gary Sullivan" w:date="2026-10-06T20:10:00Z" w16du:dateUtc="2026-10-07T03:10:00Z">
        <w:r w:rsidDel="003006C2">
          <w:delText xml:space="preserve">coded </w:delText>
        </w:r>
      </w:del>
      <w:r>
        <w:t>bitstream. A track that contains stream packets applicable to channel groups carried in different tracks is designated as the base track</w:t>
      </w:r>
      <w:r w:rsidR="00F21CA6">
        <w:t xml:space="preserve"> which is the entry point track referencing the other tracks</w:t>
      </w:r>
      <w:r>
        <w:t>. The sample entry type for the base track shall be '</w:t>
      </w:r>
      <w:r w:rsidRPr="00D93A8F">
        <w:rPr>
          <w:rFonts w:ascii="Courier New" w:hAnsi="Courier New" w:cs="Courier New"/>
        </w:rPr>
        <w:t>bgwb</w:t>
      </w:r>
      <w:r>
        <w:t xml:space="preserve">', and the sample entry type for tracks containing a subset of the channel groups present in the </w:t>
      </w:r>
      <w:ins w:id="16749" w:author="Gary Sullivan" w:date="2026-10-06T21:34:00Z" w16du:dateUtc="2026-10-07T04:34:00Z">
        <w:r w:rsidR="00BB7BD2">
          <w:t xml:space="preserve">Rec. ITU-T T.261 | </w:t>
        </w:r>
        <w:r w:rsidR="00BB7BD2" w:rsidRPr="00BB7BD2">
          <w:t>ISO/IEC 23003-8</w:t>
        </w:r>
      </w:ins>
      <w:del w:id="16750" w:author="Gary Sullivan" w:date="2026-10-06T21:34:00Z" w16du:dateUtc="2026-10-07T04:34:00Z">
        <w:r w:rsidDel="00BB7BD2">
          <w:delText>T.261</w:delText>
        </w:r>
      </w:del>
      <w:r>
        <w:t xml:space="preserve"> bitstream shall be '</w:t>
      </w:r>
      <w:r w:rsidRPr="00D93A8F">
        <w:rPr>
          <w:rFonts w:ascii="Courier New" w:hAnsi="Courier New" w:cs="Courier New"/>
        </w:rPr>
        <w:t>bgw2</w:t>
      </w:r>
      <w:r>
        <w:t>'. All other tracks that are part of the same bitstream shall be linked from a base track by means of a track reference of type '</w:t>
      </w:r>
      <w:r w:rsidRPr="008C574D">
        <w:rPr>
          <w:rFonts w:ascii="Courier New" w:hAnsi="Courier New" w:cs="Courier New"/>
        </w:rPr>
        <w:t>bgws</w:t>
      </w:r>
      <w:r>
        <w:t>'. BGW</w:t>
      </w:r>
      <w:ins w:id="16751" w:author="Gary Sullivan" w:date="2026-10-06T19:56:00Z" w16du:dateUtc="2026-10-07T02:56:00Z">
        <w:r w:rsidR="003006C2">
          <w:t>C</w:t>
        </w:r>
      </w:ins>
      <w:r>
        <w:t xml:space="preserve"> substream entity groups may be created to represent combinations of tracks that can be merged into a substream. </w:t>
      </w:r>
    </w:p>
    <w:p w14:paraId="3F948EBD" w14:textId="77777777" w:rsidR="003A3875" w:rsidRDefault="003A3875" w:rsidP="003A3875">
      <w:r>
        <w:t>A track uses the '</w:t>
      </w:r>
      <w:r w:rsidRPr="008C574D">
        <w:rPr>
          <w:rFonts w:ascii="Courier New" w:hAnsi="Courier New" w:cs="Courier New"/>
        </w:rPr>
        <w:t>wave</w:t>
      </w:r>
      <w:r>
        <w:t>' handler type in the HandlerBox of the MediaBox and the NullMediaHeaderBox in the MediaInformationBox.</w:t>
      </w:r>
    </w:p>
    <w:p w14:paraId="4134BC0E" w14:textId="77777777" w:rsidR="003A3875" w:rsidRPr="004D339E" w:rsidRDefault="003A3875" w:rsidP="003A3875">
      <w:pPr>
        <w:pStyle w:val="a2"/>
        <w:rPr>
          <w:lang w:val="en-US"/>
        </w:rPr>
      </w:pPr>
      <w:bookmarkStart w:id="16752" w:name="_Ref234753388"/>
      <w:bookmarkStart w:id="16753" w:name="_Toc242218731"/>
      <w:r w:rsidRPr="004D339E">
        <w:rPr>
          <w:lang w:val="en-US"/>
        </w:rPr>
        <w:t>Biomedical and general waveform signal coding decoder configuration record</w:t>
      </w:r>
      <w:bookmarkEnd w:id="16752"/>
      <w:bookmarkEnd w:id="16753"/>
    </w:p>
    <w:p w14:paraId="1F1F454C" w14:textId="77777777" w:rsidR="003A3875" w:rsidRPr="005033FF" w:rsidRDefault="003A3875" w:rsidP="003A3875">
      <w:pPr>
        <w:pStyle w:val="a3"/>
      </w:pPr>
      <w:bookmarkStart w:id="16754" w:name="_Toc242218732"/>
      <w:r w:rsidRPr="005033FF">
        <w:t>Definition</w:t>
      </w:r>
      <w:bookmarkEnd w:id="16754"/>
    </w:p>
    <w:p w14:paraId="0DB230C8" w14:textId="6CA83AF4" w:rsidR="003A3875" w:rsidRDefault="003A3875" w:rsidP="003A3875">
      <w:r>
        <w:t xml:space="preserve">This </w:t>
      </w:r>
      <w:r w:rsidR="008E78CD">
        <w:t>sub</w:t>
      </w:r>
      <w:r>
        <w:t>clause specifies the decoder configuration information for biomedical and general waveform signal coding content.</w:t>
      </w:r>
    </w:p>
    <w:p w14:paraId="080616AA" w14:textId="77777777" w:rsidR="003A3875" w:rsidRDefault="003A3875" w:rsidP="003A3875">
      <w:pPr>
        <w:pStyle w:val="a3"/>
      </w:pPr>
      <w:bookmarkStart w:id="16755" w:name="_Toc242218733"/>
      <w:r>
        <w:t>Syntax</w:t>
      </w:r>
      <w:bookmarkEnd w:id="16755"/>
    </w:p>
    <w:p w14:paraId="6CA03F76" w14:textId="1D427D5F" w:rsidR="003A3875" w:rsidRPr="00445E3A" w:rsidRDefault="003A3875" w:rsidP="003006C2">
      <w:pPr>
        <w:rPr>
          <w:rFonts w:ascii="Courier New" w:hAnsi="Courier New" w:cs="Courier New"/>
        </w:rPr>
      </w:pPr>
      <w:r w:rsidRPr="00445E3A">
        <w:rPr>
          <w:rFonts w:ascii="Courier New" w:hAnsi="Courier New" w:cs="Courier New"/>
        </w:rPr>
        <w:t>aligned(8) class BGW</w:t>
      </w:r>
      <w:ins w:id="16756" w:author="Gary Sullivan" w:date="2026-10-06T19:56:00Z" w16du:dateUtc="2026-10-07T02:56:00Z">
        <w:r w:rsidR="003006C2">
          <w:rPr>
            <w:rFonts w:ascii="Courier New" w:hAnsi="Courier New" w:cs="Courier New"/>
          </w:rPr>
          <w:t>C</w:t>
        </w:r>
      </w:ins>
      <w:r w:rsidRPr="00445E3A">
        <w:rPr>
          <w:rFonts w:ascii="Courier New" w:hAnsi="Courier New" w:cs="Courier New"/>
        </w:rPr>
        <w:t>DecoderConfigurationRecord {</w:t>
      </w:r>
    </w:p>
    <w:p w14:paraId="5AAF8B8D" w14:textId="77777777" w:rsidR="003A3875" w:rsidRPr="00445E3A" w:rsidRDefault="003A3875">
      <w:pPr>
        <w:spacing w:before="0"/>
        <w:rPr>
          <w:rFonts w:ascii="Courier New" w:hAnsi="Courier New" w:cs="Courier New"/>
        </w:rPr>
        <w:pPrChange w:id="16757" w:author="Gary Sullivan" w:date="2026-10-06T20:11:00Z" w16du:dateUtc="2026-10-07T03:11:00Z">
          <w:pPr/>
        </w:pPrChange>
      </w:pPr>
      <w:r w:rsidRPr="00445E3A">
        <w:rPr>
          <w:rFonts w:ascii="Courier New" w:hAnsi="Courier New" w:cs="Courier New"/>
        </w:rPr>
        <w:t xml:space="preserve">   unsigned int(8) profile_idc;</w:t>
      </w:r>
    </w:p>
    <w:p w14:paraId="14F39E92" w14:textId="1551B9C9" w:rsidR="003A3875" w:rsidRPr="00B61315" w:rsidRDefault="003A3875">
      <w:pPr>
        <w:spacing w:before="0" w:line="240" w:lineRule="atLeast"/>
        <w:rPr>
          <w:rFonts w:ascii="Courier New" w:eastAsia="Calibri" w:hAnsi="Courier New"/>
          <w:szCs w:val="20"/>
        </w:rPr>
        <w:pPrChange w:id="16758" w:author="Gary Sullivan" w:date="2026-10-06T20:11:00Z" w16du:dateUtc="2026-10-07T03:11:00Z">
          <w:pPr>
            <w:spacing w:line="240" w:lineRule="atLeast"/>
          </w:pPr>
        </w:pPrChange>
      </w:pPr>
      <w:r w:rsidRPr="00445E3A">
        <w:rPr>
          <w:rFonts w:ascii="Courier New" w:hAnsi="Courier New" w:cs="Courier New"/>
        </w:rPr>
        <w:t xml:space="preserve">   </w:t>
      </w:r>
      <w:r w:rsidRPr="00B61315">
        <w:rPr>
          <w:rFonts w:ascii="Courier New" w:eastAsia="Calibri" w:hAnsi="Courier New"/>
          <w:szCs w:val="20"/>
        </w:rPr>
        <w:t xml:space="preserve">unsigned </w:t>
      </w:r>
      <w:r w:rsidRPr="00E16586">
        <w:rPr>
          <w:rFonts w:ascii="Courier New" w:hAnsi="Courier New" w:cs="Courier New"/>
        </w:rPr>
        <w:t>int</w:t>
      </w:r>
      <w:r w:rsidRPr="00B61315">
        <w:rPr>
          <w:rFonts w:ascii="Courier New" w:eastAsia="Calibri" w:hAnsi="Courier New"/>
          <w:szCs w:val="20"/>
        </w:rPr>
        <w:t xml:space="preserve">(16) </w:t>
      </w:r>
      <w:r w:rsidR="002A150B">
        <w:rPr>
          <w:rFonts w:ascii="Courier New" w:eastAsia="Calibri" w:hAnsi="Courier New"/>
          <w:szCs w:val="20"/>
        </w:rPr>
        <w:t>constraint</w:t>
      </w:r>
      <w:r w:rsidRPr="00B61315">
        <w:rPr>
          <w:rFonts w:ascii="Courier New" w:eastAsia="Calibri" w:hAnsi="Courier New"/>
          <w:szCs w:val="20"/>
        </w:rPr>
        <w:t>_16bits;</w:t>
      </w:r>
    </w:p>
    <w:p w14:paraId="6116F292" w14:textId="77777777" w:rsidR="003A3875" w:rsidRPr="00445E3A" w:rsidRDefault="003A3875">
      <w:pPr>
        <w:spacing w:before="0"/>
        <w:rPr>
          <w:rFonts w:ascii="Courier New" w:hAnsi="Courier New" w:cs="Courier New"/>
        </w:rPr>
        <w:pPrChange w:id="16759" w:author="Gary Sullivan" w:date="2026-10-06T20:11:00Z" w16du:dateUtc="2026-10-07T03:11:00Z">
          <w:pPr/>
        </w:pPrChange>
      </w:pPr>
      <w:r w:rsidRPr="00445E3A">
        <w:rPr>
          <w:rFonts w:ascii="Courier New" w:hAnsi="Courier New" w:cs="Courier New"/>
        </w:rPr>
        <w:t xml:space="preserve">   unsigned int(8) level_idc;</w:t>
      </w:r>
    </w:p>
    <w:p w14:paraId="5CE01637" w14:textId="77777777" w:rsidR="003A3875" w:rsidRPr="00BF39B1" w:rsidRDefault="003A3875">
      <w:pPr>
        <w:spacing w:before="0"/>
        <w:rPr>
          <w:rFonts w:ascii="Courier New" w:hAnsi="Courier New" w:cs="Courier New"/>
        </w:rPr>
        <w:pPrChange w:id="16760" w:author="Gary Sullivan" w:date="2026-10-06T20:11:00Z" w16du:dateUtc="2026-10-07T03:11:00Z">
          <w:pPr/>
        </w:pPrChange>
      </w:pPr>
      <w:r w:rsidRPr="00BF39B1">
        <w:rPr>
          <w:rFonts w:ascii="Courier New" w:hAnsi="Courier New" w:cs="Courier New"/>
        </w:rPr>
        <w:t xml:space="preserve">   unsigned int(1) app_specific_signal_type_tag_uri_present_flag;</w:t>
      </w:r>
    </w:p>
    <w:p w14:paraId="1BC118F8" w14:textId="77777777" w:rsidR="003A3875" w:rsidRPr="00BF39B1" w:rsidRDefault="003A3875">
      <w:pPr>
        <w:spacing w:before="0"/>
        <w:rPr>
          <w:rFonts w:ascii="Courier New" w:hAnsi="Courier New" w:cs="Courier New"/>
        </w:rPr>
        <w:pPrChange w:id="16761" w:author="Gary Sullivan" w:date="2026-10-06T20:11:00Z" w16du:dateUtc="2026-10-07T03:11:00Z">
          <w:pPr/>
        </w:pPrChange>
      </w:pPr>
      <w:r w:rsidRPr="00BF39B1">
        <w:rPr>
          <w:rFonts w:ascii="Courier New" w:hAnsi="Courier New" w:cs="Courier New"/>
        </w:rPr>
        <w:t xml:space="preserve">   if(app_specific_signal_type_present_tag_uri_flag){</w:t>
      </w:r>
    </w:p>
    <w:p w14:paraId="59E7A587" w14:textId="77777777" w:rsidR="003A3875" w:rsidRPr="00BF39B1" w:rsidRDefault="003A3875">
      <w:pPr>
        <w:spacing w:before="0"/>
        <w:rPr>
          <w:rFonts w:ascii="Courier New" w:hAnsi="Courier New" w:cs="Courier New"/>
        </w:rPr>
        <w:pPrChange w:id="16762" w:author="Gary Sullivan" w:date="2026-10-06T20:11:00Z" w16du:dateUtc="2026-10-07T03:11:00Z">
          <w:pPr/>
        </w:pPrChange>
      </w:pPr>
      <w:r w:rsidRPr="00BF39B1">
        <w:rPr>
          <w:rFonts w:ascii="Courier New" w:hAnsi="Courier New" w:cs="Courier New"/>
        </w:rPr>
        <w:t xml:space="preserve">         utf8string app_specific_sig_type_tag_uri;</w:t>
      </w:r>
    </w:p>
    <w:p w14:paraId="26C6182B" w14:textId="77777777" w:rsidR="003A3875" w:rsidRPr="00445E3A" w:rsidRDefault="003A3875">
      <w:pPr>
        <w:spacing w:before="0"/>
        <w:rPr>
          <w:rFonts w:ascii="Courier New" w:hAnsi="Courier New" w:cs="Courier New"/>
        </w:rPr>
        <w:pPrChange w:id="16763" w:author="Gary Sullivan" w:date="2026-10-06T20:11:00Z" w16du:dateUtc="2026-10-07T03:11:00Z">
          <w:pPr/>
        </w:pPrChange>
      </w:pPr>
      <w:r w:rsidRPr="004B179F">
        <w:rPr>
          <w:rFonts w:ascii="Courier New" w:eastAsia="Calibri" w:hAnsi="Courier New"/>
          <w:szCs w:val="20"/>
        </w:rPr>
        <w:t xml:space="preserve">   }</w:t>
      </w:r>
    </w:p>
    <w:p w14:paraId="1899E138" w14:textId="77777777" w:rsidR="003A3875" w:rsidRPr="00445E3A" w:rsidRDefault="003A3875">
      <w:pPr>
        <w:spacing w:before="0"/>
        <w:rPr>
          <w:rFonts w:ascii="Courier New" w:hAnsi="Courier New" w:cs="Courier New"/>
        </w:rPr>
        <w:pPrChange w:id="16764" w:author="Gary Sullivan" w:date="2026-10-06T20:11:00Z" w16du:dateUtc="2026-10-07T03:11:00Z">
          <w:pPr/>
        </w:pPrChange>
      </w:pPr>
      <w:r w:rsidRPr="00445E3A">
        <w:rPr>
          <w:rFonts w:ascii="Courier New" w:hAnsi="Courier New" w:cs="Courier New"/>
        </w:rPr>
        <w:lastRenderedPageBreak/>
        <w:t xml:space="preserve">   unsigned int(1) substream_present_flag;</w:t>
      </w:r>
    </w:p>
    <w:p w14:paraId="6261F2A4" w14:textId="77777777" w:rsidR="003A3875" w:rsidRPr="00445E3A" w:rsidRDefault="003A3875">
      <w:pPr>
        <w:spacing w:before="0"/>
        <w:rPr>
          <w:rFonts w:ascii="Courier New" w:hAnsi="Courier New" w:cs="Courier New"/>
        </w:rPr>
        <w:pPrChange w:id="16765" w:author="Gary Sullivan" w:date="2026-10-06T20:11:00Z" w16du:dateUtc="2026-10-07T03:11:00Z">
          <w:pPr/>
        </w:pPrChange>
      </w:pPr>
      <w:r w:rsidRPr="00445E3A">
        <w:rPr>
          <w:rFonts w:ascii="Courier New" w:hAnsi="Courier New" w:cs="Courier New"/>
        </w:rPr>
        <w:t xml:space="preserve">   unsigned int(1) cg_info_present_flag;</w:t>
      </w:r>
    </w:p>
    <w:p w14:paraId="62A65A7D" w14:textId="77777777" w:rsidR="003A3875" w:rsidRPr="00445E3A" w:rsidRDefault="003A3875">
      <w:pPr>
        <w:spacing w:before="0"/>
        <w:rPr>
          <w:rFonts w:ascii="Courier New" w:hAnsi="Courier New" w:cs="Courier New"/>
        </w:rPr>
        <w:pPrChange w:id="16766" w:author="Gary Sullivan" w:date="2026-10-06T20:11:00Z" w16du:dateUtc="2026-10-07T03:11:00Z">
          <w:pPr/>
        </w:pPrChange>
      </w:pPr>
      <w:r w:rsidRPr="00445E3A">
        <w:rPr>
          <w:rFonts w:ascii="Courier New" w:hAnsi="Courier New" w:cs="Courier New"/>
        </w:rPr>
        <w:t xml:space="preserve">   unsigned int(6) num_substreams;</w:t>
      </w:r>
    </w:p>
    <w:p w14:paraId="22EA503E" w14:textId="77777777" w:rsidR="003A3875" w:rsidRPr="00445E3A" w:rsidRDefault="003A3875">
      <w:pPr>
        <w:spacing w:before="0"/>
        <w:rPr>
          <w:rFonts w:ascii="Courier New" w:hAnsi="Courier New" w:cs="Courier New"/>
        </w:rPr>
        <w:pPrChange w:id="16767" w:author="Gary Sullivan" w:date="2026-10-06T20:11:00Z" w16du:dateUtc="2026-10-07T03:11:00Z">
          <w:pPr/>
        </w:pPrChange>
      </w:pPr>
      <w:r w:rsidRPr="00445E3A">
        <w:rPr>
          <w:rFonts w:ascii="Courier New" w:hAnsi="Courier New" w:cs="Courier New"/>
        </w:rPr>
        <w:t xml:space="preserve">   unsigned int(16) num_channel_groups;</w:t>
      </w:r>
    </w:p>
    <w:p w14:paraId="12152468" w14:textId="77777777" w:rsidR="003A3875" w:rsidRPr="00445E3A" w:rsidRDefault="003A3875">
      <w:pPr>
        <w:spacing w:before="0"/>
        <w:rPr>
          <w:rFonts w:ascii="Courier New" w:hAnsi="Courier New" w:cs="Courier New"/>
        </w:rPr>
        <w:pPrChange w:id="16768" w:author="Gary Sullivan" w:date="2026-10-06T20:11:00Z" w16du:dateUtc="2026-10-07T03:11:00Z">
          <w:pPr/>
        </w:pPrChange>
      </w:pPr>
      <w:r w:rsidRPr="00445E3A">
        <w:rPr>
          <w:rFonts w:ascii="Courier New" w:hAnsi="Courier New" w:cs="Courier New"/>
        </w:rPr>
        <w:t xml:space="preserve">   for (i=0; i &lt; num_channel_groups; i++) {</w:t>
      </w:r>
    </w:p>
    <w:p w14:paraId="50226101" w14:textId="77777777" w:rsidR="003A3875" w:rsidRPr="00445E3A" w:rsidRDefault="003A3875">
      <w:pPr>
        <w:spacing w:before="0"/>
        <w:rPr>
          <w:rFonts w:ascii="Courier New" w:hAnsi="Courier New" w:cs="Courier New"/>
        </w:rPr>
        <w:pPrChange w:id="16769" w:author="Gary Sullivan" w:date="2026-10-06T20:11:00Z" w16du:dateUtc="2026-10-07T03:11:00Z">
          <w:pPr/>
        </w:pPrChange>
      </w:pPr>
      <w:r w:rsidRPr="00445E3A">
        <w:rPr>
          <w:rFonts w:ascii="Courier New" w:hAnsi="Courier New" w:cs="Courier New"/>
        </w:rPr>
        <w:t xml:space="preserve">      if(substream_present_flag){</w:t>
      </w:r>
    </w:p>
    <w:p w14:paraId="51F0382E" w14:textId="078C002B" w:rsidR="003A3875" w:rsidRPr="00445E3A" w:rsidRDefault="003A3875">
      <w:pPr>
        <w:spacing w:before="0"/>
        <w:rPr>
          <w:rFonts w:ascii="Courier New" w:hAnsi="Courier New" w:cs="Courier New"/>
        </w:rPr>
        <w:pPrChange w:id="16770" w:author="Gary Sullivan" w:date="2026-10-06T20:11:00Z" w16du:dateUtc="2026-10-07T03:11:00Z">
          <w:pPr/>
        </w:pPrChange>
      </w:pPr>
      <w:r w:rsidRPr="00445E3A">
        <w:rPr>
          <w:rFonts w:ascii="Courier New" w:hAnsi="Courier New" w:cs="Courier New"/>
        </w:rPr>
        <w:t xml:space="preserve">         unsigned int(16) substream_id[</w:t>
      </w:r>
      <w:r w:rsidR="0039156A">
        <w:rPr>
          <w:rFonts w:ascii="Courier New" w:hAnsi="Courier New" w:cs="Courier New"/>
        </w:rPr>
        <w:t> </w:t>
      </w:r>
      <w:r w:rsidRPr="00445E3A">
        <w:rPr>
          <w:rFonts w:ascii="Courier New" w:hAnsi="Courier New" w:cs="Courier New"/>
        </w:rPr>
        <w:t>i</w:t>
      </w:r>
      <w:r w:rsidR="0039156A">
        <w:rPr>
          <w:rFonts w:ascii="Courier New" w:hAnsi="Courier New" w:cs="Courier New"/>
        </w:rPr>
        <w:t> </w:t>
      </w:r>
      <w:r w:rsidRPr="00445E3A">
        <w:rPr>
          <w:rFonts w:ascii="Courier New" w:hAnsi="Courier New" w:cs="Courier New"/>
        </w:rPr>
        <w:t>];</w:t>
      </w:r>
    </w:p>
    <w:p w14:paraId="07A82E3B" w14:textId="77777777" w:rsidR="003A3875" w:rsidRPr="00445E3A" w:rsidRDefault="003A3875">
      <w:pPr>
        <w:spacing w:before="0"/>
        <w:rPr>
          <w:rFonts w:ascii="Courier New" w:hAnsi="Courier New" w:cs="Courier New"/>
        </w:rPr>
        <w:pPrChange w:id="16771" w:author="Gary Sullivan" w:date="2026-10-06T20:11:00Z" w16du:dateUtc="2026-10-07T03:11:00Z">
          <w:pPr/>
        </w:pPrChange>
      </w:pPr>
      <w:r w:rsidRPr="00445E3A">
        <w:rPr>
          <w:rFonts w:ascii="Courier New" w:hAnsi="Courier New" w:cs="Courier New"/>
        </w:rPr>
        <w:t xml:space="preserve">      }</w:t>
      </w:r>
    </w:p>
    <w:p w14:paraId="5A024807" w14:textId="089D7FA5" w:rsidR="003A3875" w:rsidRPr="00445E3A" w:rsidRDefault="003A3875">
      <w:pPr>
        <w:spacing w:before="0"/>
        <w:rPr>
          <w:rFonts w:ascii="Courier New" w:hAnsi="Courier New" w:cs="Courier New"/>
        </w:rPr>
        <w:pPrChange w:id="16772" w:author="Gary Sullivan" w:date="2026-10-06T20:11:00Z" w16du:dateUtc="2026-10-07T03:11:00Z">
          <w:pPr/>
        </w:pPrChange>
      </w:pPr>
      <w:r w:rsidRPr="00445E3A">
        <w:rPr>
          <w:rFonts w:ascii="Courier New" w:hAnsi="Courier New" w:cs="Courier New"/>
        </w:rPr>
        <w:t xml:space="preserve">      unsigned int(16) channel_group_id[</w:t>
      </w:r>
      <w:r w:rsidR="0039156A">
        <w:rPr>
          <w:rFonts w:ascii="Courier New" w:hAnsi="Courier New" w:cs="Courier New"/>
        </w:rPr>
        <w:t> </w:t>
      </w:r>
      <w:r w:rsidRPr="00445E3A">
        <w:rPr>
          <w:rFonts w:ascii="Courier New" w:hAnsi="Courier New" w:cs="Courier New"/>
        </w:rPr>
        <w:t>i</w:t>
      </w:r>
      <w:r w:rsidR="0039156A">
        <w:rPr>
          <w:rFonts w:ascii="Courier New" w:hAnsi="Courier New" w:cs="Courier New"/>
        </w:rPr>
        <w:t> </w:t>
      </w:r>
      <w:r w:rsidRPr="00445E3A">
        <w:rPr>
          <w:rFonts w:ascii="Courier New" w:hAnsi="Courier New" w:cs="Courier New"/>
        </w:rPr>
        <w:t>];</w:t>
      </w:r>
    </w:p>
    <w:p w14:paraId="24921008" w14:textId="77777777" w:rsidR="003A3875" w:rsidRPr="00445E3A" w:rsidRDefault="003A3875">
      <w:pPr>
        <w:spacing w:before="0"/>
        <w:rPr>
          <w:rFonts w:ascii="Courier New" w:hAnsi="Courier New" w:cs="Courier New"/>
        </w:rPr>
        <w:pPrChange w:id="16773" w:author="Gary Sullivan" w:date="2026-10-06T20:11:00Z" w16du:dateUtc="2026-10-07T03:11:00Z">
          <w:pPr/>
        </w:pPrChange>
      </w:pPr>
      <w:r w:rsidRPr="00445E3A">
        <w:rPr>
          <w:rFonts w:ascii="Courier New" w:hAnsi="Courier New" w:cs="Courier New"/>
        </w:rPr>
        <w:t xml:space="preserve">      if(cg_info_present_flag){</w:t>
      </w:r>
    </w:p>
    <w:p w14:paraId="127DD46E" w14:textId="4B8291FB" w:rsidR="003A3875" w:rsidRPr="00445E3A" w:rsidRDefault="003A3875">
      <w:pPr>
        <w:spacing w:before="0"/>
        <w:rPr>
          <w:rFonts w:ascii="Courier New" w:hAnsi="Courier New" w:cs="Courier New"/>
        </w:rPr>
        <w:pPrChange w:id="16774" w:author="Gary Sullivan" w:date="2026-10-06T20:11:00Z" w16du:dateUtc="2026-10-07T03:11:00Z">
          <w:pPr/>
        </w:pPrChange>
      </w:pPr>
      <w:r w:rsidRPr="00445E3A">
        <w:rPr>
          <w:rFonts w:ascii="Courier New" w:hAnsi="Courier New" w:cs="Courier New"/>
        </w:rPr>
        <w:t xml:space="preserve">         unsigned int(8) cg_signal_type[</w:t>
      </w:r>
      <w:r w:rsidR="0039156A">
        <w:rPr>
          <w:rFonts w:ascii="Courier New" w:hAnsi="Courier New" w:cs="Courier New"/>
        </w:rPr>
        <w:t> </w:t>
      </w:r>
      <w:r w:rsidRPr="00445E3A">
        <w:rPr>
          <w:rFonts w:ascii="Courier New" w:hAnsi="Courier New" w:cs="Courier New"/>
        </w:rPr>
        <w:t>i</w:t>
      </w:r>
      <w:r w:rsidR="0039156A">
        <w:rPr>
          <w:rFonts w:ascii="Courier New" w:hAnsi="Courier New" w:cs="Courier New"/>
        </w:rPr>
        <w:t> </w:t>
      </w:r>
      <w:r w:rsidRPr="00445E3A">
        <w:rPr>
          <w:rFonts w:ascii="Courier New" w:hAnsi="Courier New" w:cs="Courier New"/>
        </w:rPr>
        <w:t>];</w:t>
      </w:r>
    </w:p>
    <w:p w14:paraId="004B4B6B" w14:textId="77777777" w:rsidR="003A3875" w:rsidRPr="00445E3A" w:rsidRDefault="003A3875">
      <w:pPr>
        <w:spacing w:before="0"/>
        <w:rPr>
          <w:rFonts w:ascii="Courier New" w:hAnsi="Courier New" w:cs="Courier New"/>
        </w:rPr>
        <w:pPrChange w:id="16775" w:author="Gary Sullivan" w:date="2026-10-06T20:11:00Z" w16du:dateUtc="2026-10-07T03:11:00Z">
          <w:pPr/>
        </w:pPrChange>
      </w:pPr>
      <w:r w:rsidRPr="00445E3A">
        <w:rPr>
          <w:rFonts w:ascii="Courier New" w:hAnsi="Courier New" w:cs="Courier New"/>
        </w:rPr>
        <w:t xml:space="preserve">      }</w:t>
      </w:r>
    </w:p>
    <w:p w14:paraId="6398F7F9" w14:textId="77777777" w:rsidR="003A3875" w:rsidRPr="00445E3A" w:rsidRDefault="003A3875">
      <w:pPr>
        <w:spacing w:before="0"/>
        <w:rPr>
          <w:rFonts w:ascii="Courier New" w:hAnsi="Courier New" w:cs="Courier New"/>
        </w:rPr>
        <w:pPrChange w:id="16776" w:author="Gary Sullivan" w:date="2026-10-06T20:11:00Z" w16du:dateUtc="2026-10-07T03:11:00Z">
          <w:pPr/>
        </w:pPrChange>
      </w:pPr>
      <w:r w:rsidRPr="00445E3A">
        <w:rPr>
          <w:rFonts w:ascii="Courier New" w:hAnsi="Courier New" w:cs="Courier New"/>
        </w:rPr>
        <w:t xml:space="preserve">   } </w:t>
      </w:r>
    </w:p>
    <w:p w14:paraId="7E6DFCD2" w14:textId="77777777" w:rsidR="003A3875" w:rsidRPr="00445E3A" w:rsidRDefault="003A3875">
      <w:pPr>
        <w:spacing w:before="0"/>
        <w:rPr>
          <w:rFonts w:ascii="Courier New" w:hAnsi="Courier New" w:cs="Courier New"/>
        </w:rPr>
        <w:pPrChange w:id="16777" w:author="Gary Sullivan" w:date="2026-10-06T20:11:00Z" w16du:dateUtc="2026-10-07T03:11:00Z">
          <w:pPr/>
        </w:pPrChange>
      </w:pPr>
      <w:r w:rsidRPr="00445E3A">
        <w:rPr>
          <w:rFonts w:ascii="Courier New" w:hAnsi="Courier New" w:cs="Courier New"/>
        </w:rPr>
        <w:t xml:space="preserve">   unsigned int(16) max_channel_count; </w:t>
      </w:r>
    </w:p>
    <w:p w14:paraId="5C890C0F" w14:textId="77777777" w:rsidR="003A3875" w:rsidRPr="00445E3A" w:rsidRDefault="003A3875">
      <w:pPr>
        <w:spacing w:before="0"/>
        <w:rPr>
          <w:rFonts w:ascii="Courier New" w:hAnsi="Courier New" w:cs="Courier New"/>
        </w:rPr>
        <w:pPrChange w:id="16778" w:author="Gary Sullivan" w:date="2026-10-06T20:11:00Z" w16du:dateUtc="2026-10-07T03:11:00Z">
          <w:pPr/>
        </w:pPrChange>
      </w:pPr>
      <w:r w:rsidRPr="00445E3A">
        <w:rPr>
          <w:rFonts w:ascii="Courier New" w:hAnsi="Courier New" w:cs="Courier New"/>
        </w:rPr>
        <w:t xml:space="preserve">   unsigned int(16) max_sampling_rate_numerator;</w:t>
      </w:r>
    </w:p>
    <w:p w14:paraId="10A07A63" w14:textId="77777777" w:rsidR="003A3875" w:rsidRPr="00445E3A" w:rsidRDefault="003A3875">
      <w:pPr>
        <w:spacing w:before="0"/>
        <w:rPr>
          <w:rFonts w:ascii="Courier New" w:hAnsi="Courier New" w:cs="Courier New"/>
        </w:rPr>
        <w:pPrChange w:id="16779" w:author="Gary Sullivan" w:date="2026-10-06T20:11:00Z" w16du:dateUtc="2026-10-07T03:11:00Z">
          <w:pPr/>
        </w:pPrChange>
      </w:pPr>
      <w:r w:rsidRPr="00445E3A">
        <w:rPr>
          <w:rFonts w:ascii="Courier New" w:hAnsi="Courier New" w:cs="Courier New"/>
        </w:rPr>
        <w:t xml:space="preserve">   unsigned int(16) max_sampling_rate_denumerator;</w:t>
      </w:r>
    </w:p>
    <w:p w14:paraId="7783E0C2" w14:textId="77777777" w:rsidR="003A3875" w:rsidRPr="00445E3A" w:rsidRDefault="003A3875">
      <w:pPr>
        <w:spacing w:before="0"/>
        <w:rPr>
          <w:rFonts w:ascii="Courier New" w:hAnsi="Courier New" w:cs="Courier New"/>
        </w:rPr>
        <w:pPrChange w:id="16780" w:author="Gary Sullivan" w:date="2026-10-06T20:11:00Z" w16du:dateUtc="2026-10-07T03:11:00Z">
          <w:pPr/>
        </w:pPrChange>
      </w:pPr>
      <w:r w:rsidRPr="00445E3A">
        <w:rPr>
          <w:rFonts w:ascii="Courier New" w:hAnsi="Courier New" w:cs="Courier New"/>
        </w:rPr>
        <w:t xml:space="preserve">   unsigned int(8) num_of_arrays;</w:t>
      </w:r>
    </w:p>
    <w:p w14:paraId="1952668B" w14:textId="77777777" w:rsidR="003A3875" w:rsidRPr="00445E3A" w:rsidRDefault="003A3875">
      <w:pPr>
        <w:spacing w:before="0"/>
        <w:rPr>
          <w:rFonts w:ascii="Courier New" w:hAnsi="Courier New" w:cs="Courier New"/>
        </w:rPr>
        <w:pPrChange w:id="16781" w:author="Gary Sullivan" w:date="2026-10-06T20:11:00Z" w16du:dateUtc="2026-10-07T03:11:00Z">
          <w:pPr/>
        </w:pPrChange>
      </w:pPr>
      <w:r w:rsidRPr="00445E3A">
        <w:rPr>
          <w:rFonts w:ascii="Courier New" w:hAnsi="Courier New" w:cs="Courier New"/>
        </w:rPr>
        <w:t xml:space="preserve">   for (j=0; j &lt; num_of_arrays; j++) {</w:t>
      </w:r>
    </w:p>
    <w:p w14:paraId="0934A3EA" w14:textId="77777777" w:rsidR="003A3875" w:rsidRPr="00445E3A" w:rsidRDefault="003A3875">
      <w:pPr>
        <w:spacing w:before="0"/>
        <w:rPr>
          <w:rFonts w:ascii="Courier New" w:hAnsi="Courier New" w:cs="Courier New"/>
        </w:rPr>
        <w:pPrChange w:id="16782" w:author="Gary Sullivan" w:date="2026-10-06T20:11:00Z" w16du:dateUtc="2026-10-07T03:11:00Z">
          <w:pPr/>
        </w:pPrChange>
      </w:pPr>
      <w:r w:rsidRPr="00445E3A">
        <w:rPr>
          <w:rFonts w:ascii="Courier New" w:hAnsi="Courier New" w:cs="Courier New"/>
        </w:rPr>
        <w:t xml:space="preserve">      unsigned int(3) packet_type; </w:t>
      </w:r>
    </w:p>
    <w:p w14:paraId="4380EB13" w14:textId="77777777" w:rsidR="003A3875" w:rsidRPr="00445E3A" w:rsidRDefault="003A3875">
      <w:pPr>
        <w:spacing w:before="0"/>
        <w:rPr>
          <w:rFonts w:ascii="Courier New" w:hAnsi="Courier New" w:cs="Courier New"/>
        </w:rPr>
        <w:pPrChange w:id="16783" w:author="Gary Sullivan" w:date="2026-10-06T20:11:00Z" w16du:dateUtc="2026-10-07T03:11:00Z">
          <w:pPr/>
        </w:pPrChange>
      </w:pPr>
      <w:r w:rsidRPr="00445E3A">
        <w:rPr>
          <w:rFonts w:ascii="Courier New" w:hAnsi="Courier New" w:cs="Courier New"/>
        </w:rPr>
        <w:t xml:space="preserve">      unsigned int(13) num_packets;</w:t>
      </w:r>
    </w:p>
    <w:p w14:paraId="43C7120B" w14:textId="77777777" w:rsidR="003A3875" w:rsidRPr="00445E3A" w:rsidRDefault="003A3875">
      <w:pPr>
        <w:spacing w:before="0"/>
        <w:rPr>
          <w:rFonts w:ascii="Courier New" w:hAnsi="Courier New" w:cs="Courier New"/>
        </w:rPr>
        <w:pPrChange w:id="16784" w:author="Gary Sullivan" w:date="2026-10-06T20:11:00Z" w16du:dateUtc="2026-10-07T03:11:00Z">
          <w:pPr/>
        </w:pPrChange>
      </w:pPr>
      <w:r w:rsidRPr="00445E3A">
        <w:rPr>
          <w:rFonts w:ascii="Courier New" w:hAnsi="Courier New" w:cs="Courier New"/>
        </w:rPr>
        <w:t xml:space="preserve">      for (i=0; i&lt; num_packets; i++) {</w:t>
      </w:r>
    </w:p>
    <w:p w14:paraId="470BF72E" w14:textId="77777777" w:rsidR="003A3875" w:rsidRPr="00445E3A" w:rsidRDefault="003A3875">
      <w:pPr>
        <w:spacing w:before="0"/>
        <w:rPr>
          <w:rFonts w:ascii="Courier New" w:hAnsi="Courier New" w:cs="Courier New"/>
        </w:rPr>
        <w:pPrChange w:id="16785" w:author="Gary Sullivan" w:date="2026-10-06T20:11:00Z" w16du:dateUtc="2026-10-07T03:11:00Z">
          <w:pPr/>
        </w:pPrChange>
      </w:pPr>
      <w:r w:rsidRPr="00445E3A">
        <w:rPr>
          <w:rFonts w:ascii="Courier New" w:hAnsi="Courier New" w:cs="Courier New"/>
        </w:rPr>
        <w:t xml:space="preserve">          unsigned int(16) packet_length;</w:t>
      </w:r>
    </w:p>
    <w:p w14:paraId="3116689E" w14:textId="77777777" w:rsidR="003A3875" w:rsidRPr="00445E3A" w:rsidRDefault="003A3875">
      <w:pPr>
        <w:spacing w:before="0"/>
        <w:rPr>
          <w:rFonts w:ascii="Courier New" w:hAnsi="Courier New" w:cs="Courier New"/>
        </w:rPr>
        <w:pPrChange w:id="16786" w:author="Gary Sullivan" w:date="2026-10-06T20:11:00Z" w16du:dateUtc="2026-10-07T03:11:00Z">
          <w:pPr/>
        </w:pPrChange>
      </w:pPr>
      <w:r w:rsidRPr="00445E3A">
        <w:rPr>
          <w:rFonts w:ascii="Courier New" w:hAnsi="Courier New" w:cs="Courier New"/>
        </w:rPr>
        <w:t xml:space="preserve">          bit(8*packet_length) packet;</w:t>
      </w:r>
    </w:p>
    <w:p w14:paraId="43B8451F" w14:textId="77777777" w:rsidR="003A3875" w:rsidRPr="00445E3A" w:rsidRDefault="003A3875">
      <w:pPr>
        <w:spacing w:before="0"/>
        <w:rPr>
          <w:rFonts w:ascii="Courier New" w:hAnsi="Courier New" w:cs="Courier New"/>
        </w:rPr>
        <w:pPrChange w:id="16787" w:author="Gary Sullivan" w:date="2026-10-06T20:11:00Z" w16du:dateUtc="2026-10-07T03:11:00Z">
          <w:pPr/>
        </w:pPrChange>
      </w:pPr>
      <w:r w:rsidRPr="00445E3A">
        <w:rPr>
          <w:rFonts w:ascii="Courier New" w:hAnsi="Courier New" w:cs="Courier New"/>
        </w:rPr>
        <w:t xml:space="preserve">      }</w:t>
      </w:r>
    </w:p>
    <w:p w14:paraId="0F409A4B" w14:textId="77777777" w:rsidR="003A3875" w:rsidRPr="00445E3A" w:rsidRDefault="003A3875">
      <w:pPr>
        <w:spacing w:before="0"/>
        <w:rPr>
          <w:rFonts w:ascii="Courier New" w:hAnsi="Courier New" w:cs="Courier New"/>
        </w:rPr>
        <w:pPrChange w:id="16788" w:author="Gary Sullivan" w:date="2026-10-06T20:11:00Z" w16du:dateUtc="2026-10-07T03:11:00Z">
          <w:pPr/>
        </w:pPrChange>
      </w:pPr>
      <w:r w:rsidRPr="00445E3A">
        <w:rPr>
          <w:rFonts w:ascii="Courier New" w:hAnsi="Courier New" w:cs="Courier New"/>
        </w:rPr>
        <w:t xml:space="preserve">   }</w:t>
      </w:r>
    </w:p>
    <w:p w14:paraId="3C6BF588" w14:textId="77777777" w:rsidR="003A3875" w:rsidRPr="00445E3A" w:rsidRDefault="003A3875">
      <w:pPr>
        <w:spacing w:before="0"/>
        <w:rPr>
          <w:rFonts w:ascii="Courier New" w:hAnsi="Courier New" w:cs="Courier New"/>
        </w:rPr>
        <w:pPrChange w:id="16789" w:author="Gary Sullivan" w:date="2026-10-06T20:11:00Z" w16du:dateUtc="2026-10-07T03:11:00Z">
          <w:pPr/>
        </w:pPrChange>
      </w:pPr>
      <w:r w:rsidRPr="00445E3A">
        <w:rPr>
          <w:rFonts w:ascii="Courier New" w:hAnsi="Courier New" w:cs="Courier New"/>
        </w:rPr>
        <w:t>}</w:t>
      </w:r>
    </w:p>
    <w:p w14:paraId="14B7246C" w14:textId="77777777" w:rsidR="003A3875" w:rsidRDefault="003A3875" w:rsidP="003A3875">
      <w:pPr>
        <w:pStyle w:val="a3"/>
      </w:pPr>
      <w:bookmarkStart w:id="16790" w:name="_Toc242218734"/>
      <w:r>
        <w:t>Semantics</w:t>
      </w:r>
      <w:bookmarkEnd w:id="16790"/>
    </w:p>
    <w:p w14:paraId="50FCF7AF" w14:textId="54527D51" w:rsidR="003A3875" w:rsidRDefault="003A3875" w:rsidP="003A3875">
      <w:r w:rsidRPr="0062665A">
        <w:rPr>
          <w:rFonts w:ascii="Courier New" w:hAnsi="Courier New" w:cs="Courier New"/>
        </w:rPr>
        <w:t>profile_idc</w:t>
      </w:r>
      <w:r>
        <w:t xml:space="preserve"> specifies the profile indicator</w:t>
      </w:r>
      <w:r w:rsidR="006A47B1">
        <w:t xml:space="preserve"> of any WSS within</w:t>
      </w:r>
      <w:r>
        <w:t xml:space="preserve"> the stream to which this configuration record applies, having the same semantics as wsp_profile_indicator. </w:t>
      </w:r>
    </w:p>
    <w:p w14:paraId="57CBBF12" w14:textId="6A22DBF9" w:rsidR="0072799F" w:rsidRDefault="006A47B1" w:rsidP="003A3875">
      <w:pPr>
        <w:rPr>
          <w:rFonts w:eastAsia="MS Mincho"/>
          <w:szCs w:val="20"/>
        </w:rPr>
      </w:pPr>
      <w:r>
        <w:rPr>
          <w:rFonts w:ascii="Courier New" w:eastAsia="MS Mincho" w:hAnsi="Courier New" w:cs="Courier New"/>
          <w:szCs w:val="20"/>
        </w:rPr>
        <w:t>constraint_16bits</w:t>
      </w:r>
      <w:r w:rsidRPr="0062665A">
        <w:rPr>
          <w:rFonts w:eastAsia="Calibri"/>
          <w:szCs w:val="20"/>
        </w:rPr>
        <w:t xml:space="preserve"> </w:t>
      </w:r>
      <w:r>
        <w:rPr>
          <w:rFonts w:eastAsia="Calibri"/>
          <w:szCs w:val="20"/>
        </w:rPr>
        <w:t xml:space="preserve">specifies </w:t>
      </w:r>
      <w:r w:rsidR="00E518E2">
        <w:rPr>
          <w:rFonts w:eastAsia="Calibri"/>
          <w:szCs w:val="20"/>
        </w:rPr>
        <w:t>constraint flags</w:t>
      </w:r>
      <w:r w:rsidR="00364EBC">
        <w:rPr>
          <w:rFonts w:eastAsia="Calibri"/>
          <w:szCs w:val="20"/>
        </w:rPr>
        <w:t xml:space="preserve">, having </w:t>
      </w:r>
      <w:r w:rsidR="00364EBC">
        <w:rPr>
          <w:rFonts w:eastAsia="MS Mincho"/>
          <w:szCs w:val="20"/>
        </w:rPr>
        <w:t xml:space="preserve">the same semantics as the syntax elements between </w:t>
      </w:r>
      <w:r w:rsidR="00364EBC">
        <w:t>wsp_profile_indicator and wsp_level_indicator in the WSP,</w:t>
      </w:r>
      <w:r>
        <w:rPr>
          <w:rFonts w:eastAsia="Calibri"/>
          <w:szCs w:val="20"/>
        </w:rPr>
        <w:t xml:space="preserve"> </w:t>
      </w:r>
      <w:r w:rsidR="00376B86">
        <w:t>computed by a bit-wise “and”</w:t>
      </w:r>
      <w:r>
        <w:t xml:space="preserve"> </w:t>
      </w:r>
      <w:r w:rsidR="00376B86">
        <w:t>of the values of these bits, for all</w:t>
      </w:r>
      <w:r>
        <w:t xml:space="preserve"> WSS</w:t>
      </w:r>
      <w:r w:rsidR="00376B86">
        <w:t>s</w:t>
      </w:r>
      <w:r>
        <w:t xml:space="preserve"> within</w:t>
      </w:r>
      <w:r>
        <w:rPr>
          <w:rFonts w:eastAsia="Calibri"/>
          <w:szCs w:val="20"/>
        </w:rPr>
        <w:t xml:space="preserve"> the stream </w:t>
      </w:r>
      <w:r w:rsidRPr="0054607E">
        <w:rPr>
          <w:rFonts w:eastAsia="MS Mincho"/>
          <w:szCs w:val="20"/>
        </w:rPr>
        <w:t>to which this configuration record applies</w:t>
      </w:r>
      <w:r>
        <w:rPr>
          <w:rFonts w:eastAsia="MS Mincho"/>
          <w:szCs w:val="20"/>
        </w:rPr>
        <w:t>.</w:t>
      </w:r>
    </w:p>
    <w:p w14:paraId="2F9F6948" w14:textId="2D69CF45" w:rsidR="003A3875" w:rsidRDefault="003A3875" w:rsidP="003A3875">
      <w:r w:rsidRPr="000916E6">
        <w:rPr>
          <w:rFonts w:ascii="Courier New" w:hAnsi="Courier New" w:cs="Courier New"/>
        </w:rPr>
        <w:t>level_idc</w:t>
      </w:r>
      <w:r>
        <w:t xml:space="preserve"> specifies the </w:t>
      </w:r>
      <w:r w:rsidR="00FD5790">
        <w:t xml:space="preserve">maximum </w:t>
      </w:r>
      <w:r>
        <w:t xml:space="preserve">level indicator </w:t>
      </w:r>
      <w:r w:rsidR="00BD2277">
        <w:t>of any WSS within</w:t>
      </w:r>
      <w:r>
        <w:t xml:space="preserve"> the stream to which this configuration record applies</w:t>
      </w:r>
      <w:r w:rsidR="0072799F">
        <w:t>, having the semantics as wsp_level_indicator</w:t>
      </w:r>
      <w:r>
        <w:t>.</w:t>
      </w:r>
    </w:p>
    <w:p w14:paraId="59492841" w14:textId="77777777" w:rsidR="003A3875" w:rsidRPr="001C0F06" w:rsidRDefault="003A3875" w:rsidP="003A3875">
      <w:pPr>
        <w:rPr>
          <w:lang w:val="en-GB"/>
        </w:rPr>
      </w:pPr>
      <w:r w:rsidRPr="001C0F06">
        <w:rPr>
          <w:rFonts w:ascii="Courier New" w:hAnsi="Courier New" w:cs="Courier New"/>
          <w:lang w:val="en-GB"/>
        </w:rPr>
        <w:t>app_specific_signal_type_tag_uri_present_flag</w:t>
      </w:r>
      <w:r w:rsidRPr="001C0F06">
        <w:rPr>
          <w:lang w:val="en-GB"/>
        </w:rPr>
        <w:t xml:space="preserve"> indicates that the </w:t>
      </w:r>
      <w:r w:rsidRPr="001C0F06">
        <w:rPr>
          <w:rFonts w:ascii="Courier New" w:hAnsi="Courier New" w:cs="Courier New"/>
          <w:lang w:val="en-GB"/>
        </w:rPr>
        <w:t>app_specific_sig_type_tag_uri</w:t>
      </w:r>
      <w:r w:rsidRPr="001C0F06">
        <w:rPr>
          <w:lang w:val="en-GB"/>
        </w:rPr>
        <w:t xml:space="preserve"> is included in this configuration record.</w:t>
      </w:r>
    </w:p>
    <w:p w14:paraId="669A3DB9" w14:textId="6A9C0AC4" w:rsidR="003A3875" w:rsidRPr="001C0F06" w:rsidRDefault="003A3875" w:rsidP="003A3875">
      <w:pPr>
        <w:rPr>
          <w:lang w:val="en-GB"/>
        </w:rPr>
      </w:pPr>
      <w:r w:rsidRPr="001C0F06">
        <w:rPr>
          <w:rFonts w:ascii="Courier New" w:hAnsi="Courier New" w:cs="Courier New"/>
          <w:lang w:val="en-GB"/>
        </w:rPr>
        <w:t>app_specific_sig_type_tag_uri</w:t>
      </w:r>
      <w:r w:rsidRPr="001C0F06">
        <w:rPr>
          <w:lang w:val="en-GB"/>
        </w:rPr>
        <w:t xml:space="preserve"> specifies a tag URI (e.g., unique resource identifier) with syntax and semantics as specified in IETF RFC 4151 identifying the application</w:t>
      </w:r>
      <w:r w:rsidR="00DF5950">
        <w:rPr>
          <w:lang w:val="en-GB"/>
        </w:rPr>
        <w:t>-</w:t>
      </w:r>
      <w:r w:rsidRPr="001C0F06">
        <w:rPr>
          <w:lang w:val="en-GB"/>
        </w:rPr>
        <w:t xml:space="preserve">determined </w:t>
      </w:r>
      <w:r w:rsidR="00DF5950">
        <w:rPr>
          <w:lang w:val="en-GB"/>
        </w:rPr>
        <w:t>wsp</w:t>
      </w:r>
      <w:r w:rsidRPr="001C0F06">
        <w:rPr>
          <w:lang w:val="en-GB"/>
        </w:rPr>
        <w:t>_signal_type</w:t>
      </w:r>
      <w:r w:rsidR="00DF5950" w:rsidRPr="00DF5950">
        <w:t>[ st ]</w:t>
      </w:r>
      <w:r w:rsidRPr="001C0F06">
        <w:rPr>
          <w:lang w:val="en-GB"/>
        </w:rPr>
        <w:t xml:space="preserve"> values corresponding to the ST_UNSPE</w:t>
      </w:r>
      <w:r w:rsidR="00DF5950">
        <w:rPr>
          <w:lang w:val="en-GB"/>
        </w:rPr>
        <w:t>C</w:t>
      </w:r>
      <w:r w:rsidRPr="001C0F06">
        <w:rPr>
          <w:lang w:val="en-GB"/>
        </w:rPr>
        <w:t>I</w:t>
      </w:r>
      <w:r w:rsidR="00DF5950">
        <w:rPr>
          <w:lang w:val="en-GB"/>
        </w:rPr>
        <w:t>F</w:t>
      </w:r>
      <w:r w:rsidRPr="001C0F06">
        <w:rPr>
          <w:lang w:val="en-GB"/>
        </w:rPr>
        <w:t>IED range in</w:t>
      </w:r>
      <w:r w:rsidR="00002AA1">
        <w:rPr>
          <w:lang w:val="en-GB"/>
        </w:rPr>
        <w:t xml:space="preserve"> </w:t>
      </w:r>
      <w:r w:rsidR="00002AA1">
        <w:rPr>
          <w:lang w:val="en-GB"/>
        </w:rPr>
        <w:fldChar w:fldCharType="begin"/>
      </w:r>
      <w:r w:rsidR="00002AA1">
        <w:rPr>
          <w:lang w:val="en-GB"/>
        </w:rPr>
        <w:instrText xml:space="preserve"> REF _Ref181606582 \h </w:instrText>
      </w:r>
      <w:r w:rsidR="00002AA1">
        <w:rPr>
          <w:lang w:val="en-GB"/>
        </w:rPr>
      </w:r>
      <w:r w:rsidR="00002AA1">
        <w:rPr>
          <w:lang w:val="en-GB"/>
        </w:rPr>
        <w:fldChar w:fldCharType="separate"/>
      </w:r>
      <w:r w:rsidR="00BA2E0C" w:rsidRPr="00D10BD5">
        <w:t>Table</w:t>
      </w:r>
      <w:r w:rsidR="00BA2E0C">
        <w:t> </w:t>
      </w:r>
      <w:r w:rsidR="00BA2E0C">
        <w:rPr>
          <w:noProof/>
        </w:rPr>
        <w:t>5</w:t>
      </w:r>
      <w:r w:rsidR="00002AA1">
        <w:rPr>
          <w:lang w:val="en-GB"/>
        </w:rPr>
        <w:fldChar w:fldCharType="end"/>
      </w:r>
      <w:r w:rsidRPr="001C0F06">
        <w:rPr>
          <w:lang w:val="en-GB"/>
        </w:rPr>
        <w:t>.</w:t>
      </w:r>
    </w:p>
    <w:p w14:paraId="463EC291" w14:textId="77777777" w:rsidR="003A3875" w:rsidRDefault="003A3875" w:rsidP="003A3875">
      <w:r w:rsidRPr="006C384C">
        <w:rPr>
          <w:rFonts w:ascii="Courier New" w:hAnsi="Courier New" w:cs="Courier New"/>
        </w:rPr>
        <w:t>substream_present_flag</w:t>
      </w:r>
      <w:r>
        <w:t xml:space="preserve"> equal to 1 indicates that the stream to which this configuration record applies includes substream(s) and the </w:t>
      </w:r>
      <w:r w:rsidRPr="006C384C">
        <w:rPr>
          <w:rFonts w:ascii="Courier New" w:hAnsi="Courier New" w:cs="Courier New"/>
        </w:rPr>
        <w:t>substream_id</w:t>
      </w:r>
      <w:r>
        <w:t xml:space="preserve"> is signalled in this decoder configuration record. </w:t>
      </w:r>
    </w:p>
    <w:p w14:paraId="70BAFEC7" w14:textId="77777777" w:rsidR="003A3875" w:rsidRDefault="003A3875" w:rsidP="003A3875">
      <w:r w:rsidRPr="006C384C">
        <w:rPr>
          <w:rFonts w:ascii="Courier New" w:hAnsi="Courier New" w:cs="Courier New"/>
        </w:rPr>
        <w:t>cg_info_present_flag</w:t>
      </w:r>
      <w:r>
        <w:t xml:space="preserve"> equal to 1 indicates that the information about channel group(s) present in the stream which this configuration record applies is signalled. </w:t>
      </w:r>
    </w:p>
    <w:p w14:paraId="50CD0AC8" w14:textId="77777777" w:rsidR="003A3875" w:rsidRDefault="003A3875" w:rsidP="003A3875">
      <w:r w:rsidRPr="006C384C">
        <w:rPr>
          <w:rFonts w:ascii="Courier New" w:hAnsi="Courier New" w:cs="Courier New"/>
        </w:rPr>
        <w:t>num_substreams</w:t>
      </w:r>
      <w:r>
        <w:t xml:space="preserve"> specifies the number of substreams in the stream to which this configuration record applies. </w:t>
      </w:r>
    </w:p>
    <w:p w14:paraId="65238979" w14:textId="77777777" w:rsidR="003A3875" w:rsidRDefault="003A3875" w:rsidP="003A3875">
      <w:r w:rsidRPr="006C384C">
        <w:rPr>
          <w:rFonts w:ascii="Courier New" w:hAnsi="Courier New" w:cs="Courier New"/>
        </w:rPr>
        <w:t>num_channel_groups</w:t>
      </w:r>
      <w:r>
        <w:t xml:space="preserve"> indicates the number of channel groups present in a sample referring to the sample entry the stream to which this configuration record applies. </w:t>
      </w:r>
    </w:p>
    <w:p w14:paraId="1F5DD99A" w14:textId="77777777" w:rsidR="003A3875" w:rsidRDefault="003A3875" w:rsidP="003A3875">
      <w:r w:rsidRPr="006C384C">
        <w:rPr>
          <w:rFonts w:ascii="Courier New" w:hAnsi="Courier New" w:cs="Courier New"/>
        </w:rPr>
        <w:t>substream_id[</w:t>
      </w:r>
      <w:r>
        <w:rPr>
          <w:rFonts w:ascii="Courier New" w:hAnsi="Courier New" w:cs="Courier New"/>
        </w:rPr>
        <w:t> i </w:t>
      </w:r>
      <w:r w:rsidRPr="006C384C">
        <w:rPr>
          <w:rFonts w:ascii="Courier New" w:hAnsi="Courier New" w:cs="Courier New"/>
        </w:rPr>
        <w:t>]</w:t>
      </w:r>
      <w:r>
        <w:t xml:space="preserve"> indicates the identifier of substream equal to the value of stream_packet_substream of stream packets present in the stream to which this configuration record applies.</w:t>
      </w:r>
    </w:p>
    <w:p w14:paraId="6E7198F9" w14:textId="77777777" w:rsidR="003A3875" w:rsidRDefault="003A3875" w:rsidP="003A3875">
      <w:r w:rsidRPr="006C384C">
        <w:rPr>
          <w:rFonts w:ascii="Courier New" w:hAnsi="Courier New" w:cs="Courier New"/>
        </w:rPr>
        <w:t>channel_group_id[</w:t>
      </w:r>
      <w:r>
        <w:rPr>
          <w:rFonts w:ascii="Courier New" w:hAnsi="Courier New" w:cs="Courier New"/>
        </w:rPr>
        <w:t> i</w:t>
      </w:r>
      <w:r>
        <w:t> </w:t>
      </w:r>
      <w:r w:rsidRPr="006C384C">
        <w:rPr>
          <w:rFonts w:ascii="Courier New" w:hAnsi="Courier New" w:cs="Courier New"/>
        </w:rPr>
        <w:t>]</w:t>
      </w:r>
      <w:r>
        <w:t xml:space="preserve"> indicates that the channel group with id equal to </w:t>
      </w:r>
      <w:r w:rsidRPr="006C384C">
        <w:rPr>
          <w:rFonts w:ascii="Courier New" w:hAnsi="Courier New" w:cs="Courier New"/>
        </w:rPr>
        <w:t>channel_group_id[</w:t>
      </w:r>
      <w:r>
        <w:rPr>
          <w:rFonts w:ascii="Courier New" w:hAnsi="Courier New" w:cs="Courier New"/>
        </w:rPr>
        <w:t> i </w:t>
      </w:r>
      <w:r w:rsidRPr="006C384C">
        <w:rPr>
          <w:rFonts w:ascii="Courier New" w:hAnsi="Courier New" w:cs="Courier New"/>
        </w:rPr>
        <w:t>]</w:t>
      </w:r>
      <w:r>
        <w:t xml:space="preserve"> is present in the stream to which this configuration record applies. </w:t>
      </w:r>
    </w:p>
    <w:p w14:paraId="170672DC" w14:textId="2C0B8DDF" w:rsidR="003A3875" w:rsidRDefault="003A3875" w:rsidP="003A3875">
      <w:r w:rsidRPr="006C384C">
        <w:rPr>
          <w:rFonts w:ascii="Courier New" w:hAnsi="Courier New" w:cs="Courier New"/>
        </w:rPr>
        <w:t>cg_signal_type[</w:t>
      </w:r>
      <w:r>
        <w:rPr>
          <w:rFonts w:ascii="Courier New" w:hAnsi="Courier New" w:cs="Courier New"/>
        </w:rPr>
        <w:t> i </w:t>
      </w:r>
      <w:r w:rsidRPr="006C384C">
        <w:rPr>
          <w:rFonts w:ascii="Courier New" w:hAnsi="Courier New" w:cs="Courier New"/>
        </w:rPr>
        <w:t>]</w:t>
      </w:r>
      <w:r>
        <w:t xml:space="preserve"> specifies the signal type of the corresponding channel group in the stream to which this configuration record applies as specified in </w:t>
      </w:r>
      <w:r>
        <w:fldChar w:fldCharType="begin"/>
      </w:r>
      <w:r>
        <w:instrText xml:space="preserve"> REF _Ref181606582 \h </w:instrText>
      </w:r>
      <w:r>
        <w:fldChar w:fldCharType="separate"/>
      </w:r>
      <w:r w:rsidR="00BA2E0C" w:rsidRPr="00D10BD5">
        <w:t>Table</w:t>
      </w:r>
      <w:r w:rsidR="00BA2E0C">
        <w:t> </w:t>
      </w:r>
      <w:r w:rsidR="00BA2E0C">
        <w:rPr>
          <w:noProof/>
        </w:rPr>
        <w:t>5</w:t>
      </w:r>
      <w:r>
        <w:fldChar w:fldCharType="end"/>
      </w:r>
      <w:r>
        <w:t>.</w:t>
      </w:r>
    </w:p>
    <w:p w14:paraId="6D7112B3" w14:textId="77777777" w:rsidR="003A3875" w:rsidRDefault="003A3875" w:rsidP="003A3875">
      <w:r w:rsidRPr="00B55111">
        <w:rPr>
          <w:rFonts w:ascii="Courier New" w:hAnsi="Courier New" w:cs="Courier New"/>
        </w:rPr>
        <w:t>max_channel_count</w:t>
      </w:r>
      <w:r>
        <w:t xml:space="preserve"> indicates the maximum number of channels present in the stream to which this configuration record applies.</w:t>
      </w:r>
    </w:p>
    <w:p w14:paraId="25E74062" w14:textId="77777777" w:rsidR="003A3875" w:rsidRDefault="003A3875" w:rsidP="003A3875">
      <w:r w:rsidRPr="00B55111">
        <w:rPr>
          <w:rFonts w:ascii="Courier New" w:hAnsi="Courier New" w:cs="Courier New"/>
        </w:rPr>
        <w:lastRenderedPageBreak/>
        <w:t>max_sampling_rate_numerator</w:t>
      </w:r>
      <w:r>
        <w:t xml:space="preserve"> divided by </w:t>
      </w:r>
      <w:r w:rsidRPr="002819CD">
        <w:rPr>
          <w:rFonts w:ascii="Courier New" w:hAnsi="Courier New" w:cs="Courier New"/>
          <w:szCs w:val="20"/>
        </w:rPr>
        <w:t>max_sampling_rate_denumerator</w:t>
      </w:r>
      <w:r>
        <w:t xml:space="preserve"> indicates the maximum sampling rate of all channel groups present in the stream to which this configuration record applies.</w:t>
      </w:r>
    </w:p>
    <w:p w14:paraId="339DC40C" w14:textId="77777777" w:rsidR="003A3875" w:rsidRDefault="003A3875" w:rsidP="003A3875">
      <w:r w:rsidRPr="006822EA">
        <w:rPr>
          <w:rFonts w:ascii="Courier New" w:hAnsi="Courier New" w:cs="Courier New"/>
        </w:rPr>
        <w:t>num_arrays</w:t>
      </w:r>
      <w:r>
        <w:t xml:space="preserve"> specifies the number of arrays of stream packets of the indicated type(s).</w:t>
      </w:r>
    </w:p>
    <w:p w14:paraId="4676CF09" w14:textId="0AEBF92B" w:rsidR="003A3875" w:rsidRDefault="003A3875" w:rsidP="003A3875">
      <w:r w:rsidRPr="006822EA">
        <w:rPr>
          <w:rFonts w:ascii="Courier New" w:hAnsi="Courier New" w:cs="Courier New"/>
        </w:rPr>
        <w:t>packet_type</w:t>
      </w:r>
      <w:r>
        <w:t xml:space="preserve"> indicates the type of stream packets in the following array (which shall be all the same value of stream_packet_type); it takes a value as defined in </w:t>
      </w:r>
      <w:r>
        <w:fldChar w:fldCharType="begin"/>
      </w:r>
      <w:r>
        <w:instrText xml:space="preserve"> REF _Ref234761197 \h </w:instrText>
      </w:r>
      <w:r>
        <w:fldChar w:fldCharType="separate"/>
      </w:r>
      <w:r w:rsidR="00BA2E0C">
        <w:t xml:space="preserve">Table </w:t>
      </w:r>
      <w:ins w:id="16791" w:author="Gary Sullivan" w:date="2026-10-06T20:15:00Z" w16du:dateUtc="2026-10-07T03:15:00Z">
        <w:r w:rsidR="00BA2E0C">
          <w:t>B</w:t>
        </w:r>
      </w:ins>
      <w:r w:rsidR="00BA2E0C">
        <w:t>.</w:t>
      </w:r>
      <w:r w:rsidR="00BA2E0C">
        <w:rPr>
          <w:noProof/>
        </w:rPr>
        <w:t>1</w:t>
      </w:r>
      <w:r>
        <w:fldChar w:fldCharType="end"/>
      </w:r>
      <w:r>
        <w:t xml:space="preserve"> which indicates the corresponding stream_packet_type value.  </w:t>
      </w:r>
    </w:p>
    <w:p w14:paraId="56F15B78" w14:textId="77777777" w:rsidR="003A3875" w:rsidRDefault="003A3875" w:rsidP="003A3875">
      <w:r w:rsidRPr="006822EA">
        <w:rPr>
          <w:rFonts w:ascii="Courier New" w:hAnsi="Courier New" w:cs="Courier New"/>
        </w:rPr>
        <w:t>num_packets</w:t>
      </w:r>
      <w:r>
        <w:t xml:space="preserve"> indicates the number of stream packets of the indicated stream_packet_type included in the configuration record for the referenced stream.</w:t>
      </w:r>
    </w:p>
    <w:p w14:paraId="044EE436" w14:textId="77777777" w:rsidR="003A3875" w:rsidRDefault="003A3875" w:rsidP="003A3875">
      <w:r w:rsidRPr="006822EA">
        <w:rPr>
          <w:rFonts w:ascii="Courier New" w:hAnsi="Courier New" w:cs="Courier New"/>
        </w:rPr>
        <w:t>packet_length</w:t>
      </w:r>
      <w:r>
        <w:t xml:space="preserve"> indicates the length in bytes of the stream packet.</w:t>
      </w:r>
    </w:p>
    <w:p w14:paraId="6195A862" w14:textId="6ACC6F78" w:rsidR="003A3875" w:rsidRDefault="003A3875" w:rsidP="003A3875">
      <w:r w:rsidRPr="008E2CF6">
        <w:rPr>
          <w:rFonts w:ascii="Courier New" w:hAnsi="Courier New" w:cs="Courier New"/>
        </w:rPr>
        <w:t>packet</w:t>
      </w:r>
      <w:r>
        <w:t xml:space="preserve"> contains a stream packet with one of the stream_packet_type as specified in </w:t>
      </w:r>
      <w:r>
        <w:fldChar w:fldCharType="begin"/>
      </w:r>
      <w:r>
        <w:instrText xml:space="preserve"> REF _Ref234761197 \h </w:instrText>
      </w:r>
      <w:r>
        <w:fldChar w:fldCharType="separate"/>
      </w:r>
      <w:r w:rsidR="00BA2E0C">
        <w:t xml:space="preserve">Table </w:t>
      </w:r>
      <w:ins w:id="16792" w:author="Gary Sullivan" w:date="2026-10-06T20:15:00Z" w16du:dateUtc="2026-10-07T03:15:00Z">
        <w:r w:rsidR="00BA2E0C">
          <w:t>B</w:t>
        </w:r>
      </w:ins>
      <w:r w:rsidR="00BA2E0C">
        <w:t>.</w:t>
      </w:r>
      <w:r w:rsidR="00BA2E0C">
        <w:rPr>
          <w:noProof/>
        </w:rPr>
        <w:t>1</w:t>
      </w:r>
      <w:r>
        <w:fldChar w:fldCharType="end"/>
      </w:r>
      <w:r>
        <w:t>.</w:t>
      </w:r>
    </w:p>
    <w:p w14:paraId="45699D5B" w14:textId="08899E06" w:rsidR="003A3875" w:rsidRDefault="003A3875" w:rsidP="003A3875">
      <w:pPr>
        <w:pStyle w:val="Caption"/>
      </w:pPr>
      <w:bookmarkStart w:id="16793" w:name="_Ref234761197"/>
      <w:r>
        <w:t xml:space="preserve">Table </w:t>
      </w:r>
      <w:ins w:id="16794" w:author="Gary Sullivan" w:date="2026-10-06T20:15:00Z" w16du:dateUtc="2026-10-07T03:15:00Z">
        <w:r w:rsidR="003006C2">
          <w:t>B</w:t>
        </w:r>
      </w:ins>
      <w:del w:id="16795" w:author="Gary Sullivan" w:date="2026-10-06T20:15:00Z" w16du:dateUtc="2026-10-07T03:15:00Z">
        <w:r w:rsidDel="003006C2">
          <w:delText>C</w:delText>
        </w:r>
      </w:del>
      <w:r w:rsidR="00040D9A">
        <w:t>.</w:t>
      </w:r>
      <w:r>
        <w:fldChar w:fldCharType="begin"/>
      </w:r>
      <w:r>
        <w:instrText xml:space="preserve"> SEQ Table \* ARABIC \s 1 </w:instrText>
      </w:r>
      <w:r>
        <w:fldChar w:fldCharType="separate"/>
      </w:r>
      <w:r w:rsidR="00BA2E0C">
        <w:rPr>
          <w:noProof/>
        </w:rPr>
        <w:t>1</w:t>
      </w:r>
      <w:r>
        <w:fldChar w:fldCharType="end"/>
      </w:r>
      <w:bookmarkEnd w:id="16793"/>
      <w:r w:rsidRPr="004D339E">
        <w:t xml:space="preserve"> </w:t>
      </w:r>
      <w:r w:rsidRPr="00D10BD5">
        <w:rPr>
          <w:noProof/>
        </w:rPr>
        <w:t>–</w:t>
      </w:r>
      <w:r>
        <w:rPr>
          <w:noProof/>
        </w:rPr>
        <w:t xml:space="preserve"> </w:t>
      </w:r>
      <w:r>
        <w:t>Packet type</w:t>
      </w:r>
    </w:p>
    <w:tbl>
      <w:tblPr>
        <w:tblW w:w="0" w:type="auto"/>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2846"/>
      </w:tblGrid>
      <w:tr w:rsidR="003A3875" w:rsidRPr="00BF2E09" w14:paraId="63662B0C" w14:textId="77777777">
        <w:tc>
          <w:tcPr>
            <w:tcW w:w="3108" w:type="dxa"/>
          </w:tcPr>
          <w:p w14:paraId="7FC67928" w14:textId="77777777" w:rsidR="003A3875" w:rsidRPr="003006C2" w:rsidRDefault="003A3875">
            <w:pPr>
              <w:keepNext/>
              <w:jc w:val="center"/>
              <w:rPr>
                <w:rFonts w:eastAsia="Aptos"/>
                <w:b/>
                <w:bCs/>
                <w:kern w:val="2"/>
                <w:szCs w:val="20"/>
                <w14:ligatures w14:val="standardContextual"/>
                <w:rPrChange w:id="16796" w:author="Gary Sullivan" w:date="2026-10-06T20:14:00Z" w16du:dateUtc="2026-10-07T03:14:00Z">
                  <w:rPr>
                    <w:rFonts w:eastAsia="Aptos"/>
                    <w:kern w:val="2"/>
                    <w:szCs w:val="20"/>
                    <w14:ligatures w14:val="standardContextual"/>
                  </w:rPr>
                </w:rPrChange>
              </w:rPr>
              <w:pPrChange w:id="16797" w:author="Gary Sullivan" w:date="2026-10-06T20:14:00Z" w16du:dateUtc="2026-10-07T03:14:00Z">
                <w:pPr>
                  <w:keepNext/>
                  <w:spacing w:before="0" w:after="160" w:line="278" w:lineRule="auto"/>
                  <w:jc w:val="center"/>
                </w:pPr>
              </w:pPrChange>
            </w:pPr>
            <w:r w:rsidRPr="003006C2">
              <w:rPr>
                <w:rFonts w:eastAsia="Aptos"/>
                <w:b/>
                <w:bCs/>
                <w:kern w:val="2"/>
                <w:szCs w:val="20"/>
                <w14:ligatures w14:val="standardContextual"/>
                <w:rPrChange w:id="16798" w:author="Gary Sullivan" w:date="2026-10-06T20:14:00Z" w16du:dateUtc="2026-10-07T03:14:00Z">
                  <w:rPr>
                    <w:rFonts w:eastAsia="Aptos"/>
                    <w:kern w:val="2"/>
                    <w:szCs w:val="20"/>
                    <w14:ligatures w14:val="standardContextual"/>
                  </w:rPr>
                </w:rPrChange>
              </w:rPr>
              <w:t>packet_type</w:t>
            </w:r>
          </w:p>
        </w:tc>
        <w:tc>
          <w:tcPr>
            <w:tcW w:w="2846" w:type="dxa"/>
          </w:tcPr>
          <w:p w14:paraId="7C22F035" w14:textId="77777777" w:rsidR="003A3875" w:rsidRPr="003006C2" w:rsidRDefault="003A3875">
            <w:pPr>
              <w:keepNext/>
              <w:jc w:val="center"/>
              <w:rPr>
                <w:rFonts w:eastAsia="Aptos"/>
                <w:b/>
                <w:bCs/>
                <w:kern w:val="2"/>
                <w:szCs w:val="20"/>
                <w14:ligatures w14:val="standardContextual"/>
                <w:rPrChange w:id="16799" w:author="Gary Sullivan" w:date="2026-10-06T20:14:00Z" w16du:dateUtc="2026-10-07T03:14:00Z">
                  <w:rPr>
                    <w:rFonts w:eastAsia="Aptos"/>
                    <w:kern w:val="2"/>
                    <w:szCs w:val="20"/>
                    <w14:ligatures w14:val="standardContextual"/>
                  </w:rPr>
                </w:rPrChange>
              </w:rPr>
              <w:pPrChange w:id="16800" w:author="Gary Sullivan" w:date="2026-10-06T20:14:00Z" w16du:dateUtc="2026-10-07T03:14:00Z">
                <w:pPr>
                  <w:keepNext/>
                  <w:spacing w:before="0" w:after="160" w:line="278" w:lineRule="auto"/>
                  <w:jc w:val="center"/>
                </w:pPr>
              </w:pPrChange>
            </w:pPr>
            <w:r w:rsidRPr="003006C2">
              <w:rPr>
                <w:rFonts w:eastAsia="Aptos"/>
                <w:b/>
                <w:bCs/>
                <w:kern w:val="2"/>
                <w:szCs w:val="20"/>
                <w14:ligatures w14:val="standardContextual"/>
                <w:rPrChange w:id="16801" w:author="Gary Sullivan" w:date="2026-10-06T20:14:00Z" w16du:dateUtc="2026-10-07T03:14:00Z">
                  <w:rPr>
                    <w:rFonts w:eastAsia="Aptos"/>
                    <w:kern w:val="2"/>
                    <w:szCs w:val="20"/>
                    <w14:ligatures w14:val="standardContextual"/>
                  </w:rPr>
                </w:rPrChange>
              </w:rPr>
              <w:t>stream_packet_type</w:t>
            </w:r>
          </w:p>
        </w:tc>
      </w:tr>
      <w:tr w:rsidR="003A3875" w:rsidRPr="00BF2E09" w14:paraId="352CCEBB" w14:textId="77777777">
        <w:tc>
          <w:tcPr>
            <w:tcW w:w="3108" w:type="dxa"/>
          </w:tcPr>
          <w:p w14:paraId="618E46B2" w14:textId="77777777" w:rsidR="003A3875" w:rsidRPr="002819CD" w:rsidRDefault="003A3875">
            <w:pPr>
              <w:keepNext/>
              <w:jc w:val="center"/>
              <w:rPr>
                <w:rFonts w:eastAsia="Aptos"/>
                <w:kern w:val="2"/>
                <w:szCs w:val="20"/>
                <w14:ligatures w14:val="standardContextual"/>
              </w:rPr>
              <w:pPrChange w:id="16802" w:author="Gary Sullivan" w:date="2026-10-06T20:14:00Z" w16du:dateUtc="2026-10-07T03:14:00Z">
                <w:pPr>
                  <w:keepNext/>
                  <w:spacing w:before="0" w:after="160" w:line="278" w:lineRule="auto"/>
                  <w:jc w:val="center"/>
                </w:pPr>
              </w:pPrChange>
            </w:pPr>
            <w:r w:rsidRPr="002819CD">
              <w:rPr>
                <w:rFonts w:eastAsia="Aptos"/>
                <w:kern w:val="2"/>
                <w:szCs w:val="20"/>
                <w14:ligatures w14:val="standardContextual"/>
              </w:rPr>
              <w:t>0</w:t>
            </w:r>
          </w:p>
        </w:tc>
        <w:tc>
          <w:tcPr>
            <w:tcW w:w="2846" w:type="dxa"/>
          </w:tcPr>
          <w:p w14:paraId="2A3B049D" w14:textId="77777777" w:rsidR="003A3875" w:rsidRPr="002819CD" w:rsidRDefault="003A3875">
            <w:pPr>
              <w:keepNext/>
              <w:jc w:val="center"/>
              <w:rPr>
                <w:rFonts w:eastAsia="Aptos"/>
                <w:noProof/>
                <w:kern w:val="2"/>
                <w:szCs w:val="20"/>
                <w:lang w:val="en-GB" w:eastAsia="ja-JP"/>
                <w14:ligatures w14:val="standardContextual"/>
              </w:rPr>
              <w:pPrChange w:id="16803"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1</w:t>
            </w:r>
          </w:p>
        </w:tc>
      </w:tr>
      <w:tr w:rsidR="003A3875" w:rsidRPr="00BF2E09" w14:paraId="4C8AB359" w14:textId="77777777">
        <w:tc>
          <w:tcPr>
            <w:tcW w:w="3108" w:type="dxa"/>
          </w:tcPr>
          <w:p w14:paraId="1303B1A8" w14:textId="77777777" w:rsidR="003A3875" w:rsidRPr="002819CD" w:rsidRDefault="003A3875">
            <w:pPr>
              <w:keepNext/>
              <w:jc w:val="center"/>
              <w:rPr>
                <w:rFonts w:eastAsia="Aptos"/>
                <w:kern w:val="2"/>
                <w:szCs w:val="20"/>
                <w14:ligatures w14:val="standardContextual"/>
              </w:rPr>
              <w:pPrChange w:id="16804"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1</w:t>
            </w:r>
          </w:p>
        </w:tc>
        <w:tc>
          <w:tcPr>
            <w:tcW w:w="2846" w:type="dxa"/>
          </w:tcPr>
          <w:p w14:paraId="0FC325B8" w14:textId="77777777" w:rsidR="003A3875" w:rsidRPr="002819CD" w:rsidRDefault="003A3875">
            <w:pPr>
              <w:keepNext/>
              <w:jc w:val="center"/>
              <w:rPr>
                <w:rFonts w:eastAsia="Aptos"/>
                <w:noProof/>
                <w:kern w:val="2"/>
                <w:szCs w:val="20"/>
                <w:lang w:val="en-GB" w:eastAsia="ja-JP"/>
                <w14:ligatures w14:val="standardContextual"/>
              </w:rPr>
              <w:pPrChange w:id="16805"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2</w:t>
            </w:r>
          </w:p>
        </w:tc>
      </w:tr>
      <w:tr w:rsidR="003A3875" w:rsidRPr="00BF2E09" w14:paraId="75E44574" w14:textId="77777777">
        <w:tc>
          <w:tcPr>
            <w:tcW w:w="3108" w:type="dxa"/>
          </w:tcPr>
          <w:p w14:paraId="000F3D52" w14:textId="77777777" w:rsidR="003A3875" w:rsidRPr="002819CD" w:rsidRDefault="003A3875">
            <w:pPr>
              <w:keepNext/>
              <w:jc w:val="center"/>
              <w:rPr>
                <w:rFonts w:eastAsia="Aptos"/>
                <w:noProof/>
                <w:kern w:val="2"/>
                <w:szCs w:val="20"/>
                <w:lang w:val="en-GB" w:eastAsia="ja-JP"/>
                <w14:ligatures w14:val="standardContextual"/>
              </w:rPr>
              <w:pPrChange w:id="16806"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2</w:t>
            </w:r>
          </w:p>
        </w:tc>
        <w:tc>
          <w:tcPr>
            <w:tcW w:w="2846" w:type="dxa"/>
          </w:tcPr>
          <w:p w14:paraId="63B01A0D" w14:textId="77777777" w:rsidR="003A3875" w:rsidRPr="002819CD" w:rsidRDefault="003A3875">
            <w:pPr>
              <w:keepNext/>
              <w:jc w:val="center"/>
              <w:rPr>
                <w:rFonts w:eastAsia="Aptos"/>
                <w:noProof/>
                <w:kern w:val="2"/>
                <w:szCs w:val="20"/>
                <w:lang w:val="en-GB" w:eastAsia="ja-JP"/>
                <w14:ligatures w14:val="standardContextual"/>
              </w:rPr>
              <w:pPrChange w:id="16807"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1</w:t>
            </w:r>
            <w:r>
              <w:rPr>
                <w:rFonts w:eastAsia="Aptos"/>
                <w:noProof/>
                <w:kern w:val="2"/>
                <w:szCs w:val="20"/>
                <w:lang w:val="en-GB" w:eastAsia="ja-JP"/>
                <w14:ligatures w14:val="standardContextual"/>
              </w:rPr>
              <w:t>0</w:t>
            </w:r>
          </w:p>
        </w:tc>
      </w:tr>
      <w:tr w:rsidR="003A3875" w:rsidRPr="00BF2E09" w14:paraId="5AAF0F2B" w14:textId="77777777">
        <w:tc>
          <w:tcPr>
            <w:tcW w:w="3108" w:type="dxa"/>
          </w:tcPr>
          <w:p w14:paraId="51496DB9" w14:textId="4248F552" w:rsidR="003A3875" w:rsidRPr="002819CD" w:rsidRDefault="003A3875">
            <w:pPr>
              <w:keepNext/>
              <w:jc w:val="center"/>
              <w:rPr>
                <w:rFonts w:eastAsia="Aptos"/>
                <w:kern w:val="2"/>
                <w:szCs w:val="20"/>
                <w14:ligatures w14:val="standardContextual"/>
              </w:rPr>
              <w:pPrChange w:id="16808" w:author="Gary Sullivan" w:date="2026-10-06T20:14:00Z" w16du:dateUtc="2026-10-07T03:14:00Z">
                <w:pPr>
                  <w:keepNext/>
                  <w:spacing w:before="0" w:after="160" w:line="278" w:lineRule="auto"/>
                  <w:jc w:val="center"/>
                </w:pPr>
              </w:pPrChange>
            </w:pPr>
            <w:r w:rsidRPr="002819CD">
              <w:rPr>
                <w:rFonts w:eastAsia="Aptos"/>
                <w:noProof/>
                <w:kern w:val="2"/>
                <w:szCs w:val="20"/>
                <w:lang w:val="en-GB" w:eastAsia="ja-JP"/>
                <w14:ligatures w14:val="standardContextual"/>
              </w:rPr>
              <w:t>3</w:t>
            </w:r>
            <w:ins w:id="16809" w:author="Gary Sullivan" w:date="2026-10-06T20:11:00Z" w16du:dateUtc="2026-10-07T03:11:00Z">
              <w:r w:rsidR="003006C2">
                <w:rPr>
                  <w:rFonts w:eastAsia="Aptos"/>
                  <w:noProof/>
                  <w:kern w:val="2"/>
                  <w:szCs w:val="20"/>
                  <w:lang w:val="en-GB" w:eastAsia="ja-JP"/>
                  <w14:ligatures w14:val="standardContextual"/>
                </w:rPr>
                <w:t>..</w:t>
              </w:r>
            </w:ins>
            <w:del w:id="16810" w:author="Gary Sullivan" w:date="2026-10-06T20:11:00Z" w16du:dateUtc="2026-10-07T03:11:00Z">
              <w:r w:rsidRPr="002819CD" w:rsidDel="003006C2">
                <w:rPr>
                  <w:rFonts w:eastAsia="Aptos"/>
                  <w:noProof/>
                  <w:kern w:val="2"/>
                  <w:szCs w:val="20"/>
                  <w:lang w:val="en-GB" w:eastAsia="ja-JP"/>
                  <w14:ligatures w14:val="standardContextual"/>
                </w:rPr>
                <w:delText>-</w:delText>
              </w:r>
            </w:del>
            <w:r w:rsidRPr="002819CD">
              <w:rPr>
                <w:rFonts w:eastAsia="Aptos"/>
                <w:noProof/>
                <w:kern w:val="2"/>
                <w:szCs w:val="20"/>
                <w:lang w:val="en-GB" w:eastAsia="ja-JP"/>
                <w14:ligatures w14:val="standardContextual"/>
              </w:rPr>
              <w:t>7</w:t>
            </w:r>
          </w:p>
        </w:tc>
        <w:tc>
          <w:tcPr>
            <w:tcW w:w="2846" w:type="dxa"/>
          </w:tcPr>
          <w:p w14:paraId="09033258" w14:textId="0F10B52F" w:rsidR="003A3875" w:rsidRPr="002819CD" w:rsidRDefault="003006C2">
            <w:pPr>
              <w:keepNext/>
              <w:jc w:val="center"/>
              <w:rPr>
                <w:rFonts w:eastAsia="Aptos"/>
                <w:noProof/>
                <w:kern w:val="2"/>
                <w:szCs w:val="20"/>
                <w:lang w:val="en-GB" w:eastAsia="ja-JP"/>
                <w14:ligatures w14:val="standardContextual"/>
              </w:rPr>
              <w:pPrChange w:id="16811" w:author="Gary Sullivan" w:date="2026-10-06T20:14:00Z" w16du:dateUtc="2026-10-07T03:14:00Z">
                <w:pPr>
                  <w:keepNext/>
                  <w:spacing w:before="0" w:after="160" w:line="278" w:lineRule="auto"/>
                  <w:jc w:val="center"/>
                </w:pPr>
              </w:pPrChange>
            </w:pPr>
            <w:ins w:id="16812" w:author="Gary Sullivan" w:date="2026-10-06T20:13:00Z" w16du:dateUtc="2026-10-07T03:13:00Z">
              <w:r>
                <w:rPr>
                  <w:rFonts w:eastAsia="Aptos"/>
                  <w:noProof/>
                  <w:kern w:val="2"/>
                  <w:szCs w:val="20"/>
                  <w:lang w:val="en-GB" w:eastAsia="ja-JP"/>
                  <w14:ligatures w14:val="standardContextual"/>
                </w:rPr>
                <w:t>R</w:t>
              </w:r>
            </w:ins>
            <w:del w:id="16813" w:author="Gary Sullivan" w:date="2026-10-06T20:13:00Z" w16du:dateUtc="2026-10-07T03:13:00Z">
              <w:r w:rsidR="003A3875" w:rsidRPr="002819CD" w:rsidDel="003006C2">
                <w:rPr>
                  <w:rFonts w:eastAsia="Aptos"/>
                  <w:noProof/>
                  <w:kern w:val="2"/>
                  <w:szCs w:val="20"/>
                  <w:lang w:val="en-GB" w:eastAsia="ja-JP"/>
                  <w14:ligatures w14:val="standardContextual"/>
                </w:rPr>
                <w:delText>r</w:delText>
              </w:r>
            </w:del>
            <w:r w:rsidR="003A3875" w:rsidRPr="002819CD">
              <w:rPr>
                <w:rFonts w:eastAsia="Aptos"/>
                <w:noProof/>
                <w:kern w:val="2"/>
                <w:szCs w:val="20"/>
                <w:lang w:val="en-GB" w:eastAsia="ja-JP"/>
                <w14:ligatures w14:val="standardContextual"/>
              </w:rPr>
              <w:t>eserved</w:t>
            </w:r>
          </w:p>
        </w:tc>
      </w:tr>
    </w:tbl>
    <w:p w14:paraId="08E5BD1D" w14:textId="77777777" w:rsidR="003A3875" w:rsidRDefault="003A3875" w:rsidP="003A3875">
      <w:r>
        <w:t>The timescale for a track should be chosen to match the maximum sampling rate, or be an integer multiple thereof, to enable sample-accurate timing.</w:t>
      </w:r>
    </w:p>
    <w:p w14:paraId="7094C8DD" w14:textId="77777777" w:rsidR="003A3875" w:rsidRPr="00A02F77" w:rsidRDefault="003A3875" w:rsidP="003A3875">
      <w:pPr>
        <w:pStyle w:val="a2"/>
        <w:rPr>
          <w:lang w:val="en-US"/>
        </w:rPr>
      </w:pPr>
      <w:bookmarkStart w:id="16814" w:name="_Ref234753404"/>
      <w:bookmarkStart w:id="16815" w:name="_Toc242218735"/>
      <w:r w:rsidRPr="00A02F77">
        <w:rPr>
          <w:lang w:val="en-US"/>
        </w:rPr>
        <w:t>Biomedical and general waveform signal coding configuration box</w:t>
      </w:r>
      <w:bookmarkEnd w:id="16814"/>
      <w:bookmarkEnd w:id="16815"/>
    </w:p>
    <w:p w14:paraId="16EAC37E" w14:textId="77777777" w:rsidR="003A3875" w:rsidRDefault="003A3875" w:rsidP="003A3875">
      <w:pPr>
        <w:pStyle w:val="a3"/>
      </w:pPr>
      <w:bookmarkStart w:id="16816" w:name="_Toc242218736"/>
      <w:r>
        <w:t>Definition</w:t>
      </w:r>
      <w:bookmarkEnd w:id="16816"/>
    </w:p>
    <w:p w14:paraId="475A8054" w14:textId="6CD5C0FD" w:rsidR="003A3875" w:rsidRDefault="003A3875" w:rsidP="003A3875">
      <w:r>
        <w:t xml:space="preserve">This subclause specifies the </w:t>
      </w:r>
      <w:r w:rsidRPr="00BA38AC">
        <w:rPr>
          <w:rFonts w:ascii="Courier New" w:hAnsi="Courier New" w:cs="Courier New"/>
        </w:rPr>
        <w:t>BGW</w:t>
      </w:r>
      <w:ins w:id="16817" w:author="Gary Sullivan" w:date="2026-10-06T19:56:00Z" w16du:dateUtc="2026-10-07T02:56:00Z">
        <w:r w:rsidR="003006C2">
          <w:rPr>
            <w:rFonts w:ascii="Courier New" w:hAnsi="Courier New" w:cs="Courier New"/>
          </w:rPr>
          <w:t>C</w:t>
        </w:r>
      </w:ins>
      <w:r w:rsidRPr="00BA38AC">
        <w:rPr>
          <w:rFonts w:ascii="Courier New" w:hAnsi="Courier New" w:cs="Courier New"/>
        </w:rPr>
        <w:t>ConfigurationBox</w:t>
      </w:r>
      <w:r>
        <w:t xml:space="preserve"> that carries a Biomedical and general waveform signal coding decoder configuration record.</w:t>
      </w:r>
    </w:p>
    <w:p w14:paraId="75FA0242" w14:textId="77777777" w:rsidR="003A3875" w:rsidRDefault="003A3875" w:rsidP="003A3875">
      <w:r>
        <w:t xml:space="preserve">This box derives from </w:t>
      </w:r>
      <w:r w:rsidRPr="00BA38AC">
        <w:rPr>
          <w:rFonts w:ascii="Courier New" w:hAnsi="Courier New" w:cs="Courier New"/>
        </w:rPr>
        <w:t>FullBox</w:t>
      </w:r>
      <w:r>
        <w:t xml:space="preserve"> and hence contains a </w:t>
      </w:r>
      <w:r w:rsidRPr="00BA38AC">
        <w:rPr>
          <w:rFonts w:ascii="Courier New" w:hAnsi="Courier New" w:cs="Courier New"/>
        </w:rPr>
        <w:t>version</w:t>
      </w:r>
      <w:r>
        <w:t xml:space="preserve"> field. This version of the specification defines version 0 of this box. Incompatible changes to the box will be indicated by a change of the </w:t>
      </w:r>
      <w:r w:rsidRPr="00BA38AC">
        <w:rPr>
          <w:rFonts w:ascii="Courier New" w:hAnsi="Courier New" w:cs="Courier New"/>
        </w:rPr>
        <w:t>version</w:t>
      </w:r>
      <w:r>
        <w:t xml:space="preserve"> number. Readers shall not attempt to decode this box or the referenced streams if the version </w:t>
      </w:r>
      <w:r w:rsidRPr="00BA38AC">
        <w:rPr>
          <w:rFonts w:ascii="Courier New" w:hAnsi="Courier New" w:cs="Courier New"/>
        </w:rPr>
        <w:t>number</w:t>
      </w:r>
      <w:r>
        <w:t xml:space="preserve"> is unrecognized.</w:t>
      </w:r>
    </w:p>
    <w:p w14:paraId="1335A5D3" w14:textId="77777777" w:rsidR="003A3875" w:rsidRDefault="003A3875" w:rsidP="003A3875">
      <w:r>
        <w:t>Compatible extensions to this box will extend it and need not change the version code. Readers should be prepared to ignore unrecognized data beyond the definition of the data they understand.</w:t>
      </w:r>
    </w:p>
    <w:p w14:paraId="0C274F45" w14:textId="77777777" w:rsidR="003A3875" w:rsidRDefault="003A3875" w:rsidP="003A3875">
      <w:pPr>
        <w:pStyle w:val="a3"/>
      </w:pPr>
      <w:bookmarkStart w:id="16818" w:name="_Toc242218737"/>
      <w:r>
        <w:t>Syntax</w:t>
      </w:r>
      <w:bookmarkEnd w:id="16818"/>
    </w:p>
    <w:p w14:paraId="5B18C5B5" w14:textId="7212232C" w:rsidR="003A3875" w:rsidRPr="005B3496" w:rsidRDefault="003A3875" w:rsidP="003006C2">
      <w:pPr>
        <w:rPr>
          <w:rFonts w:ascii="Courier New" w:hAnsi="Courier New" w:cs="Courier New"/>
        </w:rPr>
      </w:pPr>
      <w:r w:rsidRPr="005B3496">
        <w:rPr>
          <w:rFonts w:ascii="Courier New" w:hAnsi="Courier New" w:cs="Courier New"/>
        </w:rPr>
        <w:t>class BGW</w:t>
      </w:r>
      <w:ins w:id="16819" w:author="Gary Sullivan" w:date="2026-10-06T19:56:00Z" w16du:dateUtc="2026-10-07T02:56:00Z">
        <w:r w:rsidR="003006C2">
          <w:rPr>
            <w:rFonts w:ascii="Courier New" w:hAnsi="Courier New" w:cs="Courier New"/>
          </w:rPr>
          <w:t>C</w:t>
        </w:r>
      </w:ins>
      <w:r w:rsidRPr="005B3496">
        <w:rPr>
          <w:rFonts w:ascii="Courier New" w:hAnsi="Courier New" w:cs="Courier New"/>
        </w:rPr>
        <w:t>ConfigurationBox extends FullBox('bgwC',version=0,flags) {</w:t>
      </w:r>
    </w:p>
    <w:p w14:paraId="6065A112" w14:textId="70008B26" w:rsidR="003A3875" w:rsidRPr="005B3496" w:rsidRDefault="003A3875">
      <w:pPr>
        <w:spacing w:before="0"/>
        <w:rPr>
          <w:rFonts w:ascii="Courier New" w:hAnsi="Courier New" w:cs="Courier New"/>
        </w:rPr>
        <w:pPrChange w:id="16820" w:author="Gary Sullivan" w:date="2026-10-06T20:11:00Z" w16du:dateUtc="2026-10-07T03:11:00Z">
          <w:pPr/>
        </w:pPrChange>
      </w:pPr>
      <w:r w:rsidRPr="005B3496">
        <w:rPr>
          <w:rFonts w:ascii="Courier New" w:hAnsi="Courier New" w:cs="Courier New"/>
        </w:rPr>
        <w:tab/>
        <w:t>BGW</w:t>
      </w:r>
      <w:ins w:id="16821" w:author="Gary Sullivan" w:date="2026-10-06T19:56:00Z" w16du:dateUtc="2026-10-07T02:56:00Z">
        <w:r w:rsidR="003006C2">
          <w:rPr>
            <w:rFonts w:ascii="Courier New" w:hAnsi="Courier New" w:cs="Courier New"/>
          </w:rPr>
          <w:t>C</w:t>
        </w:r>
      </w:ins>
      <w:r w:rsidRPr="005B3496">
        <w:rPr>
          <w:rFonts w:ascii="Courier New" w:hAnsi="Courier New" w:cs="Courier New"/>
        </w:rPr>
        <w:t>DecoderConfigurationRecord() BGW</w:t>
      </w:r>
      <w:ins w:id="16822" w:author="Gary Sullivan" w:date="2026-10-06T19:56:00Z" w16du:dateUtc="2026-10-07T02:56:00Z">
        <w:r w:rsidR="003006C2">
          <w:rPr>
            <w:rFonts w:ascii="Courier New" w:hAnsi="Courier New" w:cs="Courier New"/>
          </w:rPr>
          <w:t>C</w:t>
        </w:r>
      </w:ins>
      <w:r w:rsidRPr="005B3496">
        <w:rPr>
          <w:rFonts w:ascii="Courier New" w:hAnsi="Courier New" w:cs="Courier New"/>
        </w:rPr>
        <w:t>Config;</w:t>
      </w:r>
    </w:p>
    <w:p w14:paraId="35E11418" w14:textId="77777777" w:rsidR="003A3875" w:rsidRPr="005B3496" w:rsidRDefault="003A3875">
      <w:pPr>
        <w:spacing w:before="0"/>
        <w:rPr>
          <w:rFonts w:ascii="Courier New" w:hAnsi="Courier New" w:cs="Courier New"/>
        </w:rPr>
        <w:pPrChange w:id="16823" w:author="Gary Sullivan" w:date="2026-10-06T20:11:00Z" w16du:dateUtc="2026-10-07T03:11:00Z">
          <w:pPr/>
        </w:pPrChange>
      </w:pPr>
      <w:r w:rsidRPr="005B3496">
        <w:rPr>
          <w:rFonts w:ascii="Courier New" w:hAnsi="Courier New" w:cs="Courier New"/>
        </w:rPr>
        <w:t>}</w:t>
      </w:r>
    </w:p>
    <w:p w14:paraId="16CCAD6B" w14:textId="77777777" w:rsidR="003A3875" w:rsidRDefault="003A3875" w:rsidP="003A3875">
      <w:pPr>
        <w:pStyle w:val="a3"/>
      </w:pPr>
      <w:bookmarkStart w:id="16824" w:name="_Toc242218738"/>
      <w:r>
        <w:t>Semantics</w:t>
      </w:r>
      <w:bookmarkEnd w:id="16824"/>
    </w:p>
    <w:p w14:paraId="4525AD66" w14:textId="23C68C3E" w:rsidR="003A3875" w:rsidRDefault="003A3875" w:rsidP="003A3875">
      <w:r w:rsidRPr="005B3496">
        <w:rPr>
          <w:rFonts w:ascii="Courier New" w:hAnsi="Courier New" w:cs="Courier New"/>
        </w:rPr>
        <w:t>BGW</w:t>
      </w:r>
      <w:ins w:id="16825" w:author="Gary Sullivan" w:date="2026-10-06T19:56:00Z" w16du:dateUtc="2026-10-07T02:56:00Z">
        <w:r w:rsidR="003006C2">
          <w:rPr>
            <w:rFonts w:ascii="Courier New" w:hAnsi="Courier New" w:cs="Courier New"/>
          </w:rPr>
          <w:t>C</w:t>
        </w:r>
      </w:ins>
      <w:r w:rsidRPr="005B3496">
        <w:rPr>
          <w:rFonts w:ascii="Courier New" w:hAnsi="Courier New" w:cs="Courier New"/>
        </w:rPr>
        <w:t>DecoderConfigurationRecord</w:t>
      </w:r>
      <w:r>
        <w:t xml:space="preserve"> is defined in subclause</w:t>
      </w:r>
      <w:r w:rsidR="008E78CD">
        <w:t> </w:t>
      </w:r>
      <w:r>
        <w:fldChar w:fldCharType="begin"/>
      </w:r>
      <w:r>
        <w:instrText xml:space="preserve"> REF _Ref234753388 \r \h </w:instrText>
      </w:r>
      <w:r>
        <w:fldChar w:fldCharType="separate"/>
      </w:r>
      <w:r w:rsidR="00BA2E0C">
        <w:t>B.3</w:t>
      </w:r>
      <w:r>
        <w:fldChar w:fldCharType="end"/>
      </w:r>
      <w:r>
        <w:t>.</w:t>
      </w:r>
    </w:p>
    <w:p w14:paraId="5179FF7D" w14:textId="592ECBCC" w:rsidR="003A3875" w:rsidRDefault="003A3875" w:rsidP="003A3875">
      <w:r>
        <w:t xml:space="preserve">The following semantics apply when </w:t>
      </w:r>
      <w:r w:rsidRPr="005B3496">
        <w:rPr>
          <w:rFonts w:ascii="Courier New" w:hAnsi="Courier New" w:cs="Courier New"/>
        </w:rPr>
        <w:t>BGW</w:t>
      </w:r>
      <w:ins w:id="16826" w:author="Gary Sullivan" w:date="2026-10-06T19:56:00Z" w16du:dateUtc="2026-10-07T02:56:00Z">
        <w:r w:rsidR="003006C2">
          <w:rPr>
            <w:rFonts w:ascii="Courier New" w:hAnsi="Courier New" w:cs="Courier New"/>
          </w:rPr>
          <w:t>C</w:t>
        </w:r>
      </w:ins>
      <w:r w:rsidRPr="005B3496">
        <w:rPr>
          <w:rFonts w:ascii="Courier New" w:hAnsi="Courier New" w:cs="Courier New"/>
        </w:rPr>
        <w:t>ConfigurationBox</w:t>
      </w:r>
      <w:r>
        <w:t xml:space="preserve"> is contained in a sample entry of type '</w:t>
      </w:r>
      <w:r w:rsidRPr="005B3496">
        <w:rPr>
          <w:rFonts w:ascii="Courier New" w:hAnsi="Courier New" w:cs="Courier New"/>
        </w:rPr>
        <w:t>bgw1</w:t>
      </w:r>
      <w:r>
        <w:t>' or '</w:t>
      </w:r>
      <w:r w:rsidRPr="005B3496">
        <w:rPr>
          <w:rFonts w:ascii="Courier New" w:hAnsi="Courier New" w:cs="Courier New"/>
        </w:rPr>
        <w:t>bgw2</w:t>
      </w:r>
      <w:r>
        <w:t>':</w:t>
      </w:r>
    </w:p>
    <w:p w14:paraId="504B4BA8" w14:textId="172C5528" w:rsidR="003A3875" w:rsidRDefault="003A3875" w:rsidP="003A3875">
      <w:r>
        <w:t>(</w:t>
      </w:r>
      <w:r w:rsidRPr="005B3496">
        <w:rPr>
          <w:rFonts w:ascii="Courier New" w:hAnsi="Courier New" w:cs="Courier New"/>
        </w:rPr>
        <w:t>flags</w:t>
      </w:r>
      <w:r>
        <w:t xml:space="preserve"> &amp; 1) equal to 1 in a </w:t>
      </w:r>
      <w:r w:rsidRPr="005B3496">
        <w:rPr>
          <w:rFonts w:ascii="Courier New" w:hAnsi="Courier New" w:cs="Courier New"/>
        </w:rPr>
        <w:t>BGW</w:t>
      </w:r>
      <w:ins w:id="16827" w:author="Gary Sullivan" w:date="2026-10-06T19:56:00Z" w16du:dateUtc="2026-10-07T02:56:00Z">
        <w:r w:rsidR="003006C2">
          <w:rPr>
            <w:rFonts w:ascii="Courier New" w:hAnsi="Courier New" w:cs="Courier New"/>
          </w:rPr>
          <w:t>C</w:t>
        </w:r>
      </w:ins>
      <w:r w:rsidRPr="005B3496">
        <w:rPr>
          <w:rFonts w:ascii="Courier New" w:hAnsi="Courier New" w:cs="Courier New"/>
        </w:rPr>
        <w:t>ConfigurationBox</w:t>
      </w:r>
      <w:r>
        <w:t xml:space="preserve"> included in a track indicates that the number of channel groups and channels remains constant throughout all samples referring to the sample entry. </w:t>
      </w:r>
    </w:p>
    <w:p w14:paraId="73A23F6C" w14:textId="77777777" w:rsidR="003A3875" w:rsidRPr="00A02F77" w:rsidRDefault="003A3875" w:rsidP="003A3875">
      <w:pPr>
        <w:pStyle w:val="a2"/>
        <w:rPr>
          <w:lang w:val="en-US"/>
        </w:rPr>
      </w:pPr>
      <w:bookmarkStart w:id="16828" w:name="_Ref234753423"/>
      <w:bookmarkStart w:id="16829" w:name="_Toc242218739"/>
      <w:r w:rsidRPr="00A02F77">
        <w:rPr>
          <w:lang w:val="en-US"/>
        </w:rPr>
        <w:t>Biomedical and general waveform signal coding sample entry</w:t>
      </w:r>
      <w:bookmarkEnd w:id="16828"/>
      <w:bookmarkEnd w:id="16829"/>
    </w:p>
    <w:p w14:paraId="326818CF" w14:textId="77777777" w:rsidR="003A3875" w:rsidRPr="00A02F77" w:rsidRDefault="003A3875" w:rsidP="003A3875">
      <w:pPr>
        <w:pStyle w:val="a3"/>
      </w:pPr>
      <w:bookmarkStart w:id="16830" w:name="_Toc242218740"/>
      <w:r w:rsidRPr="00A02F77">
        <w:t>Definition</w:t>
      </w:r>
      <w:bookmarkEnd w:id="16830"/>
    </w:p>
    <w:p w14:paraId="5E8C795D" w14:textId="5BFCADAF" w:rsidR="003A3875" w:rsidRDefault="003006C2" w:rsidP="003A3875">
      <w:ins w:id="16831" w:author="Gary Sullivan" w:date="2026-10-06T20:17:00Z" w16du:dateUtc="2026-10-07T03:17:00Z">
        <w:r>
          <w:t>Sample Entry</w:t>
        </w:r>
      </w:ins>
      <w:del w:id="16832" w:author="Gary Sullivan" w:date="2026-10-06T20:17:00Z" w16du:dateUtc="2026-10-07T03:17:00Z">
        <w:r w:rsidR="003A3875" w:rsidDel="003006C2">
          <w:delText>Box</w:delText>
        </w:r>
      </w:del>
      <w:r w:rsidR="003A3875">
        <w:t xml:space="preserve"> Types: '</w:t>
      </w:r>
      <w:r w:rsidR="003A3875" w:rsidRPr="005B3496">
        <w:rPr>
          <w:rFonts w:ascii="Courier New" w:hAnsi="Courier New" w:cs="Courier New"/>
        </w:rPr>
        <w:t>bgw1</w:t>
      </w:r>
      <w:r w:rsidR="003A3875">
        <w:t>', '</w:t>
      </w:r>
      <w:r w:rsidR="003A3875" w:rsidRPr="005B3496">
        <w:rPr>
          <w:rFonts w:ascii="Courier New" w:hAnsi="Courier New" w:cs="Courier New"/>
        </w:rPr>
        <w:t>bgwb</w:t>
      </w:r>
      <w:r w:rsidR="003A3875">
        <w:t>', '</w:t>
      </w:r>
      <w:r w:rsidR="003A3875" w:rsidRPr="005B3496">
        <w:rPr>
          <w:rFonts w:ascii="Courier New" w:hAnsi="Courier New" w:cs="Courier New"/>
        </w:rPr>
        <w:t>bgw2</w:t>
      </w:r>
      <w:r w:rsidR="003A3875">
        <w:t xml:space="preserve">' </w:t>
      </w:r>
    </w:p>
    <w:p w14:paraId="4E18DF84" w14:textId="77777777" w:rsidR="003A3875" w:rsidRDefault="003A3875" w:rsidP="003A3875">
      <w:r>
        <w:t>Container: Sample Table Box ('</w:t>
      </w:r>
      <w:r w:rsidRPr="005B3496">
        <w:rPr>
          <w:rFonts w:ascii="Courier New" w:hAnsi="Courier New" w:cs="Courier New"/>
        </w:rPr>
        <w:t>stbl</w:t>
      </w:r>
      <w:r>
        <w:t>')</w:t>
      </w:r>
    </w:p>
    <w:p w14:paraId="2B43B906" w14:textId="77777777" w:rsidR="003A3875" w:rsidRDefault="003A3875" w:rsidP="003A3875">
      <w:r>
        <w:t>Mandatory: No</w:t>
      </w:r>
    </w:p>
    <w:p w14:paraId="601DEE80" w14:textId="77777777" w:rsidR="003A3875" w:rsidRDefault="003A3875" w:rsidP="003A3875">
      <w:r>
        <w:lastRenderedPageBreak/>
        <w:t>Quantity: One or more sample entries may be present</w:t>
      </w:r>
    </w:p>
    <w:p w14:paraId="77537DBD" w14:textId="166B0DB5" w:rsidR="003A3875" w:rsidRDefault="003A3875" w:rsidP="003A3875">
      <w:r>
        <w:t xml:space="preserve">The structures within a sample entry provide the necessary information for decoding samples that are associated with that sample entry. The </w:t>
      </w:r>
      <w:r w:rsidRPr="005B3496">
        <w:rPr>
          <w:rFonts w:ascii="Courier New" w:hAnsi="Courier New" w:cs="Courier New"/>
        </w:rPr>
        <w:t>BGW</w:t>
      </w:r>
      <w:ins w:id="16833" w:author="Gary Sullivan" w:date="2026-10-06T19:57:00Z" w16du:dateUtc="2026-10-07T02:57:00Z">
        <w:r w:rsidR="003006C2">
          <w:rPr>
            <w:rFonts w:ascii="Courier New" w:hAnsi="Courier New" w:cs="Courier New"/>
          </w:rPr>
          <w:t>C</w:t>
        </w:r>
      </w:ins>
      <w:r w:rsidRPr="005B3496">
        <w:rPr>
          <w:rFonts w:ascii="Courier New" w:hAnsi="Courier New" w:cs="Courier New"/>
        </w:rPr>
        <w:t>SampleEntry</w:t>
      </w:r>
      <w:r>
        <w:t xml:space="preserve"> shall contain a </w:t>
      </w:r>
      <w:r w:rsidRPr="005B3496">
        <w:rPr>
          <w:rFonts w:ascii="Courier New" w:hAnsi="Courier New" w:cs="Courier New"/>
        </w:rPr>
        <w:t>BGW</w:t>
      </w:r>
      <w:ins w:id="16834" w:author="Gary Sullivan" w:date="2026-10-06T19:57:00Z" w16du:dateUtc="2026-10-07T02:57:00Z">
        <w:r w:rsidR="003006C2">
          <w:rPr>
            <w:rFonts w:ascii="Courier New" w:hAnsi="Courier New" w:cs="Courier New"/>
          </w:rPr>
          <w:t>C</w:t>
        </w:r>
      </w:ins>
      <w:r w:rsidRPr="005B3496">
        <w:rPr>
          <w:rFonts w:ascii="Courier New" w:hAnsi="Courier New" w:cs="Courier New"/>
        </w:rPr>
        <w:t>ConfigurationBox</w:t>
      </w:r>
      <w:r>
        <w:t xml:space="preserve">, which includes a </w:t>
      </w:r>
      <w:r w:rsidRPr="005B3496">
        <w:rPr>
          <w:rFonts w:ascii="Courier New" w:hAnsi="Courier New" w:cs="Courier New"/>
        </w:rPr>
        <w:t>BGW</w:t>
      </w:r>
      <w:ins w:id="16835" w:author="Gary Sullivan" w:date="2026-10-06T19:57:00Z" w16du:dateUtc="2026-10-07T02:57:00Z">
        <w:r w:rsidR="003006C2">
          <w:rPr>
            <w:rFonts w:ascii="Courier New" w:hAnsi="Courier New" w:cs="Courier New"/>
          </w:rPr>
          <w:t>C</w:t>
        </w:r>
      </w:ins>
      <w:r w:rsidRPr="005B3496">
        <w:rPr>
          <w:rFonts w:ascii="Courier New" w:hAnsi="Courier New" w:cs="Courier New"/>
        </w:rPr>
        <w:t>DecoderConfigurationRecord</w:t>
      </w:r>
      <w:r>
        <w:t xml:space="preserve">. </w:t>
      </w:r>
    </w:p>
    <w:p w14:paraId="590BA250" w14:textId="612E3B2D" w:rsidR="003A3875" w:rsidRDefault="003A3875" w:rsidP="003A3875">
      <w:r>
        <w:t>If the sample entry type is '</w:t>
      </w:r>
      <w:r w:rsidRPr="005B3496">
        <w:rPr>
          <w:rFonts w:ascii="Courier New" w:hAnsi="Courier New" w:cs="Courier New"/>
        </w:rPr>
        <w:t>bgw1</w:t>
      </w:r>
      <w:r>
        <w:t xml:space="preserve">', the </w:t>
      </w:r>
      <w:r w:rsidRPr="005B3496">
        <w:rPr>
          <w:rFonts w:ascii="Courier New" w:hAnsi="Courier New" w:cs="Courier New"/>
        </w:rPr>
        <w:t>BGW</w:t>
      </w:r>
      <w:ins w:id="16836" w:author="Gary Sullivan" w:date="2026-10-06T19:57:00Z" w16du:dateUtc="2026-10-07T02:57:00Z">
        <w:r w:rsidR="003006C2">
          <w:rPr>
            <w:rFonts w:ascii="Courier New" w:hAnsi="Courier New" w:cs="Courier New"/>
          </w:rPr>
          <w:t>C</w:t>
        </w:r>
      </w:ins>
      <w:r w:rsidRPr="005B3496">
        <w:rPr>
          <w:rFonts w:ascii="Courier New" w:hAnsi="Courier New" w:cs="Courier New"/>
        </w:rPr>
        <w:t>SampleEntry</w:t>
      </w:r>
      <w:r>
        <w:t xml:space="preserve"> contains the decoder configuration information and the samples in the track contain all channel groups indicated in the waveform set parameter syntax structures present in the </w:t>
      </w:r>
      <w:ins w:id="16837" w:author="Gary Sullivan" w:date="2026-10-06T21:34:00Z" w16du:dateUtc="2026-10-07T04:34:00Z">
        <w:r w:rsidR="00BB7BD2">
          <w:t xml:space="preserve">Rec. ITU-T T.261 | </w:t>
        </w:r>
        <w:r w:rsidR="00BB7BD2" w:rsidRPr="00BB7BD2">
          <w:t>ISO/IEC 23003-8</w:t>
        </w:r>
      </w:ins>
      <w:del w:id="16838" w:author="Gary Sullivan" w:date="2026-10-06T21:34:00Z" w16du:dateUtc="2026-10-07T04:34:00Z">
        <w:r w:rsidDel="00BB7BD2">
          <w:delText>T.261</w:delText>
        </w:r>
      </w:del>
      <w:r>
        <w:t xml:space="preserve"> bitstream. </w:t>
      </w:r>
    </w:p>
    <w:p w14:paraId="2E5EAB35" w14:textId="316A811A" w:rsidR="003A3875" w:rsidRDefault="003A3875" w:rsidP="003A3875">
      <w:r>
        <w:t>If the sample entry type is '</w:t>
      </w:r>
      <w:r w:rsidRPr="005B3496">
        <w:rPr>
          <w:rFonts w:ascii="Courier New" w:hAnsi="Courier New" w:cs="Courier New"/>
        </w:rPr>
        <w:t>bgwb</w:t>
      </w:r>
      <w:r>
        <w:t xml:space="preserve">', the </w:t>
      </w:r>
      <w:r w:rsidRPr="005B3496">
        <w:rPr>
          <w:rFonts w:ascii="Courier New" w:hAnsi="Courier New" w:cs="Courier New"/>
        </w:rPr>
        <w:t>BGW</w:t>
      </w:r>
      <w:ins w:id="16839" w:author="Gary Sullivan" w:date="2026-10-06T19:57:00Z" w16du:dateUtc="2026-10-07T02:57:00Z">
        <w:r w:rsidR="003006C2">
          <w:rPr>
            <w:rFonts w:ascii="Courier New" w:hAnsi="Courier New" w:cs="Courier New"/>
          </w:rPr>
          <w:t>C</w:t>
        </w:r>
      </w:ins>
      <w:r w:rsidRPr="005B3496">
        <w:rPr>
          <w:rFonts w:ascii="Courier New" w:hAnsi="Courier New" w:cs="Courier New"/>
        </w:rPr>
        <w:t>SampleEntry</w:t>
      </w:r>
      <w:r>
        <w:t xml:space="preserve"> conveys the overall bitstream configuration information and decoder configuration information. The samples in the track include stream packets applicable to the channel groups carried in the referenced tracks.</w:t>
      </w:r>
    </w:p>
    <w:p w14:paraId="00DAE96C" w14:textId="2C1B8BE4" w:rsidR="003A3875" w:rsidRDefault="003A3875" w:rsidP="003A3875">
      <w:r>
        <w:t>If the sample entry type is '</w:t>
      </w:r>
      <w:r w:rsidRPr="005B3496">
        <w:rPr>
          <w:rFonts w:ascii="Courier New" w:hAnsi="Courier New" w:cs="Courier New"/>
        </w:rPr>
        <w:t>bgw2</w:t>
      </w:r>
      <w:r>
        <w:t xml:space="preserve">', the </w:t>
      </w:r>
      <w:r w:rsidRPr="005B3496">
        <w:rPr>
          <w:rFonts w:ascii="Courier New" w:hAnsi="Courier New" w:cs="Courier New"/>
        </w:rPr>
        <w:t>BGW</w:t>
      </w:r>
      <w:ins w:id="16840" w:author="Gary Sullivan" w:date="2026-10-06T19:57:00Z" w16du:dateUtc="2026-10-07T02:57:00Z">
        <w:r w:rsidR="003006C2">
          <w:rPr>
            <w:rFonts w:ascii="Courier New" w:hAnsi="Courier New" w:cs="Courier New"/>
          </w:rPr>
          <w:t>C</w:t>
        </w:r>
      </w:ins>
      <w:r w:rsidRPr="005B3496">
        <w:rPr>
          <w:rFonts w:ascii="Courier New" w:hAnsi="Courier New" w:cs="Courier New"/>
        </w:rPr>
        <w:t>SampleEntry</w:t>
      </w:r>
      <w:r>
        <w:t xml:space="preserve"> provides the channel group information associated with samples carried in the track. The samples in the track represent a subset of the channel groups among the channel groups indicated in the waveform set parameter syntax structures present in the </w:t>
      </w:r>
      <w:ins w:id="16841" w:author="Gary Sullivan" w:date="2026-10-06T21:34:00Z" w16du:dateUtc="2026-10-07T04:34:00Z">
        <w:r w:rsidR="00BB7BD2">
          <w:t xml:space="preserve">Rec. ITU-T T.261 | </w:t>
        </w:r>
        <w:r w:rsidR="00BB7BD2" w:rsidRPr="00BB7BD2">
          <w:t>ISO/IEC 23003-8</w:t>
        </w:r>
      </w:ins>
      <w:del w:id="16842" w:author="Gary Sullivan" w:date="2026-10-06T21:34:00Z" w16du:dateUtc="2026-10-07T04:34:00Z">
        <w:r w:rsidDel="00BB7BD2">
          <w:delText>T.261</w:delText>
        </w:r>
      </w:del>
      <w:r>
        <w:t xml:space="preserve"> bitstream. </w:t>
      </w:r>
    </w:p>
    <w:p w14:paraId="69398D8D" w14:textId="77777777" w:rsidR="003A3875" w:rsidRDefault="003A3875" w:rsidP="003A3875">
      <w:r>
        <w:t>If the sample entry type is '</w:t>
      </w:r>
      <w:r w:rsidRPr="005B3496">
        <w:rPr>
          <w:rFonts w:ascii="Courier New" w:hAnsi="Courier New" w:cs="Courier New"/>
        </w:rPr>
        <w:t>bgw1</w:t>
      </w:r>
      <w:r>
        <w:t>' or '</w:t>
      </w:r>
      <w:r w:rsidRPr="005B3496">
        <w:rPr>
          <w:rFonts w:ascii="Courier New" w:hAnsi="Courier New" w:cs="Courier New"/>
        </w:rPr>
        <w:t>bgw2</w:t>
      </w:r>
      <w:r>
        <w:t>', each sample of the track shall contain at least one frame or segment payload frame and may contain additional stream packets of other types.</w:t>
      </w:r>
    </w:p>
    <w:p w14:paraId="5FF858B3" w14:textId="30131A84" w:rsidR="003A3875" w:rsidRDefault="003A3875" w:rsidP="003A3875">
      <w:r>
        <w:t xml:space="preserve">All parameter sets required for decoding shall be present in either the </w:t>
      </w:r>
      <w:r w:rsidRPr="005B3496">
        <w:rPr>
          <w:rFonts w:ascii="Courier New" w:hAnsi="Courier New" w:cs="Courier New"/>
        </w:rPr>
        <w:t>BGW</w:t>
      </w:r>
      <w:ins w:id="16843" w:author="Gary Sullivan" w:date="2026-10-06T19:57:00Z" w16du:dateUtc="2026-10-07T02:57:00Z">
        <w:r w:rsidR="003006C2">
          <w:rPr>
            <w:rFonts w:ascii="Courier New" w:hAnsi="Courier New" w:cs="Courier New"/>
          </w:rPr>
          <w:t>C</w:t>
        </w:r>
      </w:ins>
      <w:r w:rsidRPr="005B3496">
        <w:rPr>
          <w:rFonts w:ascii="Courier New" w:hAnsi="Courier New" w:cs="Courier New"/>
        </w:rPr>
        <w:t>DecoderConfigurationRecord</w:t>
      </w:r>
      <w:r>
        <w:t xml:space="preserve"> or within the sample. If the parameter sets are present in the samples, the waveform set parameter packet followed by the channel group parameter packet are present in the samples that contain at least an independent frame or segment payload frame.</w:t>
      </w:r>
    </w:p>
    <w:p w14:paraId="556FC7B5" w14:textId="106D8B6E" w:rsidR="003A3875" w:rsidRDefault="003A3875" w:rsidP="003A3875">
      <w:r>
        <w:t>The ratio between the number of BGW</w:t>
      </w:r>
      <w:ins w:id="16844" w:author="Gary Sullivan" w:date="2026-10-06T19:57:00Z" w16du:dateUtc="2026-10-07T02:57:00Z">
        <w:r w:rsidR="003006C2">
          <w:t>C</w:t>
        </w:r>
      </w:ins>
      <w:r>
        <w:t xml:space="preserve"> samples in the one or more IF_SPT, DF_SPT, or SEGMENT_SPT packet in a ISOBMFF sample and the sampling rate corresponding to each channel shall be the same. </w:t>
      </w:r>
    </w:p>
    <w:p w14:paraId="3C4D4E2F" w14:textId="62ACB06B" w:rsidR="003A3875" w:rsidRDefault="003A3875" w:rsidP="003A3875">
      <w:r>
        <w:t xml:space="preserve">An optional </w:t>
      </w:r>
      <w:r w:rsidRPr="005B3496">
        <w:rPr>
          <w:rFonts w:ascii="Courier New" w:hAnsi="Courier New" w:cs="Courier New"/>
        </w:rPr>
        <w:t>BitRateBox</w:t>
      </w:r>
      <w:r>
        <w:t xml:space="preserve"> may be present in the </w:t>
      </w:r>
      <w:r w:rsidRPr="005B3496">
        <w:rPr>
          <w:rFonts w:ascii="Courier New" w:hAnsi="Courier New" w:cs="Courier New"/>
        </w:rPr>
        <w:t>BGW</w:t>
      </w:r>
      <w:ins w:id="16845" w:author="Gary Sullivan" w:date="2026-10-06T19:57:00Z" w16du:dateUtc="2026-10-07T02:57:00Z">
        <w:r w:rsidR="003006C2">
          <w:rPr>
            <w:rFonts w:ascii="Courier New" w:hAnsi="Courier New" w:cs="Courier New"/>
          </w:rPr>
          <w:t>C</w:t>
        </w:r>
      </w:ins>
      <w:r w:rsidRPr="005B3496">
        <w:rPr>
          <w:rFonts w:ascii="Courier New" w:hAnsi="Courier New" w:cs="Courier New"/>
        </w:rPr>
        <w:t>SampleEntry</w:t>
      </w:r>
      <w:r>
        <w:t xml:space="preserve"> to signal the bit rate information of the Biomedical and general waveform signal coding stream.</w:t>
      </w:r>
    </w:p>
    <w:p w14:paraId="7CBD3C55" w14:textId="77777777" w:rsidR="003A3875" w:rsidRDefault="003A3875" w:rsidP="003A3875">
      <w:pPr>
        <w:pStyle w:val="a3"/>
      </w:pPr>
      <w:bookmarkStart w:id="16846" w:name="_Toc242218741"/>
      <w:r>
        <w:t>Syntax</w:t>
      </w:r>
      <w:bookmarkEnd w:id="16846"/>
    </w:p>
    <w:p w14:paraId="02C0923A" w14:textId="77777777" w:rsidR="003A3875" w:rsidRPr="005B3496" w:rsidRDefault="003A3875" w:rsidP="003006C2">
      <w:pPr>
        <w:rPr>
          <w:rFonts w:ascii="Courier New" w:hAnsi="Courier New" w:cs="Courier New"/>
        </w:rPr>
      </w:pPr>
      <w:r w:rsidRPr="005B3496">
        <w:rPr>
          <w:rFonts w:ascii="Courier New" w:hAnsi="Courier New" w:cs="Courier New"/>
        </w:rPr>
        <w:t>class WaveformSampleEntry (codingname) extends SampleEntry (codingname)</w:t>
      </w:r>
    </w:p>
    <w:p w14:paraId="30B66C99" w14:textId="77777777" w:rsidR="003A3875" w:rsidRPr="005B3496" w:rsidRDefault="003A3875">
      <w:pPr>
        <w:spacing w:before="0"/>
        <w:rPr>
          <w:rFonts w:ascii="Courier New" w:hAnsi="Courier New" w:cs="Courier New"/>
        </w:rPr>
        <w:pPrChange w:id="16847" w:author="Gary Sullivan" w:date="2026-10-06T20:12:00Z" w16du:dateUtc="2026-10-07T03:12:00Z">
          <w:pPr/>
        </w:pPrChange>
      </w:pPr>
      <w:r w:rsidRPr="005B3496">
        <w:rPr>
          <w:rFonts w:ascii="Courier New" w:hAnsi="Courier New" w:cs="Courier New"/>
        </w:rPr>
        <w:t>{</w:t>
      </w:r>
    </w:p>
    <w:p w14:paraId="617105E5" w14:textId="77777777" w:rsidR="003A3875" w:rsidRDefault="003A3875" w:rsidP="003006C2">
      <w:pPr>
        <w:spacing w:before="0"/>
        <w:rPr>
          <w:ins w:id="16848" w:author="Gary Sullivan" w:date="2026-10-06T20:18:00Z" w16du:dateUtc="2026-10-07T03:18:00Z"/>
          <w:rFonts w:ascii="Courier New" w:hAnsi="Courier New" w:cs="Courier New"/>
        </w:rPr>
      </w:pPr>
      <w:r w:rsidRPr="005B3496">
        <w:rPr>
          <w:rFonts w:ascii="Courier New" w:hAnsi="Courier New" w:cs="Courier New"/>
        </w:rPr>
        <w:t>}</w:t>
      </w:r>
    </w:p>
    <w:p w14:paraId="0510BC68" w14:textId="77777777" w:rsidR="003006C2" w:rsidRPr="005B3496" w:rsidRDefault="003006C2">
      <w:pPr>
        <w:spacing w:before="0"/>
        <w:rPr>
          <w:rFonts w:ascii="Courier New" w:hAnsi="Courier New" w:cs="Courier New"/>
        </w:rPr>
        <w:pPrChange w:id="16849" w:author="Gary Sullivan" w:date="2026-10-06T20:12:00Z" w16du:dateUtc="2026-10-07T03:12:00Z">
          <w:pPr/>
        </w:pPrChange>
      </w:pPr>
    </w:p>
    <w:p w14:paraId="47FC0AA4" w14:textId="77777777" w:rsidR="003A3875" w:rsidRPr="005B3496" w:rsidRDefault="003A3875">
      <w:pPr>
        <w:spacing w:before="0"/>
        <w:rPr>
          <w:rFonts w:ascii="Courier New" w:hAnsi="Courier New" w:cs="Courier New"/>
        </w:rPr>
        <w:pPrChange w:id="16850" w:author="Gary Sullivan" w:date="2026-10-06T20:12:00Z" w16du:dateUtc="2026-10-07T03:12:00Z">
          <w:pPr/>
        </w:pPrChange>
      </w:pPr>
      <w:r w:rsidRPr="005B3496">
        <w:rPr>
          <w:rFonts w:ascii="Courier New" w:hAnsi="Courier New" w:cs="Courier New"/>
        </w:rPr>
        <w:t>class MPEG4ExtensionDescriptorsBox() extends Box('m4ds') {</w:t>
      </w:r>
    </w:p>
    <w:p w14:paraId="2B31175C" w14:textId="77777777" w:rsidR="003A3875" w:rsidRPr="005B3496" w:rsidRDefault="003A3875">
      <w:pPr>
        <w:spacing w:before="0"/>
        <w:rPr>
          <w:rFonts w:ascii="Courier New" w:hAnsi="Courier New" w:cs="Courier New"/>
        </w:rPr>
        <w:pPrChange w:id="16851" w:author="Gary Sullivan" w:date="2026-10-06T20:12:00Z" w16du:dateUtc="2026-10-07T03:12:00Z">
          <w:pPr/>
        </w:pPrChange>
      </w:pPr>
      <w:r w:rsidRPr="005B3496">
        <w:rPr>
          <w:rFonts w:ascii="Courier New" w:hAnsi="Courier New" w:cs="Courier New"/>
        </w:rPr>
        <w:t xml:space="preserve">   Descriptor Descr[0 .. 255];</w:t>
      </w:r>
    </w:p>
    <w:p w14:paraId="1559FFD6" w14:textId="77777777" w:rsidR="003A3875" w:rsidRDefault="003A3875" w:rsidP="003006C2">
      <w:pPr>
        <w:spacing w:before="0"/>
        <w:rPr>
          <w:ins w:id="16852" w:author="Gary Sullivan" w:date="2026-10-06T20:12:00Z" w16du:dateUtc="2026-10-07T03:12:00Z"/>
          <w:rFonts w:ascii="Courier New" w:hAnsi="Courier New" w:cs="Courier New"/>
        </w:rPr>
      </w:pPr>
      <w:r w:rsidRPr="005B3496">
        <w:rPr>
          <w:rFonts w:ascii="Courier New" w:hAnsi="Courier New" w:cs="Courier New"/>
        </w:rPr>
        <w:t>}</w:t>
      </w:r>
    </w:p>
    <w:p w14:paraId="4E495078" w14:textId="77777777" w:rsidR="003006C2" w:rsidRPr="005B3496" w:rsidRDefault="003006C2">
      <w:pPr>
        <w:spacing w:before="0"/>
        <w:rPr>
          <w:rFonts w:ascii="Courier New" w:hAnsi="Courier New" w:cs="Courier New"/>
        </w:rPr>
        <w:pPrChange w:id="16853" w:author="Gary Sullivan" w:date="2026-10-06T20:12:00Z" w16du:dateUtc="2026-10-07T03:12:00Z">
          <w:pPr/>
        </w:pPrChange>
      </w:pPr>
    </w:p>
    <w:p w14:paraId="38B87F4C" w14:textId="3265CC3A" w:rsidR="003A3875" w:rsidRPr="005B3496" w:rsidRDefault="003A3875">
      <w:pPr>
        <w:spacing w:before="0"/>
        <w:rPr>
          <w:rFonts w:ascii="Courier New" w:hAnsi="Courier New" w:cs="Courier New"/>
        </w:rPr>
        <w:pPrChange w:id="16854" w:author="Gary Sullivan" w:date="2026-10-06T20:12:00Z" w16du:dateUtc="2026-10-07T03:12:00Z">
          <w:pPr/>
        </w:pPrChange>
      </w:pPr>
      <w:r w:rsidRPr="005B3496">
        <w:rPr>
          <w:rFonts w:ascii="Courier New" w:hAnsi="Courier New" w:cs="Courier New"/>
        </w:rPr>
        <w:t>B</w:t>
      </w:r>
      <w:ins w:id="16855" w:author="Gary Sullivan" w:date="2026-10-06T19:58:00Z" w16du:dateUtc="2026-10-07T02:58:00Z">
        <w:r w:rsidR="003006C2">
          <w:rPr>
            <w:rFonts w:ascii="Courier New" w:hAnsi="Courier New" w:cs="Courier New"/>
          </w:rPr>
          <w:t>G</w:t>
        </w:r>
      </w:ins>
      <w:r w:rsidRPr="005B3496">
        <w:rPr>
          <w:rFonts w:ascii="Courier New" w:hAnsi="Courier New" w:cs="Courier New"/>
        </w:rPr>
        <w:t>WCSampleEntry() extends WaveformSampleEntry('bgw1', 'bgwb', or 'bgw2') {</w:t>
      </w:r>
    </w:p>
    <w:p w14:paraId="18F85630" w14:textId="09079EFE" w:rsidR="003A3875" w:rsidRPr="005B3496" w:rsidRDefault="003A3875">
      <w:pPr>
        <w:spacing w:before="0"/>
        <w:rPr>
          <w:rFonts w:ascii="Courier New" w:hAnsi="Courier New" w:cs="Courier New"/>
        </w:rPr>
        <w:pPrChange w:id="16856" w:author="Gary Sullivan" w:date="2026-10-06T20:12:00Z" w16du:dateUtc="2026-10-07T03:12:00Z">
          <w:pPr/>
        </w:pPrChange>
      </w:pPr>
      <w:r w:rsidRPr="005B3496">
        <w:rPr>
          <w:rFonts w:ascii="Courier New" w:hAnsi="Courier New" w:cs="Courier New"/>
        </w:rPr>
        <w:t xml:space="preserve">   B</w:t>
      </w:r>
      <w:ins w:id="16857" w:author="Gary Sullivan" w:date="2026-10-06T19:58:00Z" w16du:dateUtc="2026-10-07T02:58:00Z">
        <w:r w:rsidR="003006C2">
          <w:rPr>
            <w:rFonts w:ascii="Courier New" w:hAnsi="Courier New" w:cs="Courier New"/>
          </w:rPr>
          <w:t>G</w:t>
        </w:r>
      </w:ins>
      <w:r w:rsidRPr="005B3496">
        <w:rPr>
          <w:rFonts w:ascii="Courier New" w:hAnsi="Courier New" w:cs="Courier New"/>
        </w:rPr>
        <w:t xml:space="preserve">WCConfigurationBox config; </w:t>
      </w:r>
    </w:p>
    <w:p w14:paraId="0A0F1F2C" w14:textId="77777777" w:rsidR="003A3875" w:rsidRPr="005B3496" w:rsidRDefault="003A3875">
      <w:pPr>
        <w:spacing w:before="0"/>
        <w:rPr>
          <w:rFonts w:ascii="Courier New" w:hAnsi="Courier New" w:cs="Courier New"/>
        </w:rPr>
        <w:pPrChange w:id="16858" w:author="Gary Sullivan" w:date="2026-10-06T20:12:00Z" w16du:dateUtc="2026-10-07T03:12:00Z">
          <w:pPr/>
        </w:pPrChange>
      </w:pPr>
      <w:r w:rsidRPr="005B3496">
        <w:rPr>
          <w:rFonts w:ascii="Courier New" w:hAnsi="Courier New" w:cs="Courier New"/>
        </w:rPr>
        <w:t xml:space="preserve">   BitRateBox();                   // optional</w:t>
      </w:r>
    </w:p>
    <w:p w14:paraId="012B8326" w14:textId="77777777" w:rsidR="003A3875" w:rsidRPr="005B3496" w:rsidRDefault="003A3875">
      <w:pPr>
        <w:spacing w:before="0"/>
        <w:rPr>
          <w:rFonts w:ascii="Courier New" w:hAnsi="Courier New" w:cs="Courier New"/>
        </w:rPr>
        <w:pPrChange w:id="16859" w:author="Gary Sullivan" w:date="2026-10-06T20:12:00Z" w16du:dateUtc="2026-10-07T03:12:00Z">
          <w:pPr/>
        </w:pPrChange>
      </w:pPr>
      <w:r w:rsidRPr="005B3496">
        <w:rPr>
          <w:rFonts w:ascii="Courier New" w:hAnsi="Courier New" w:cs="Courier New"/>
        </w:rPr>
        <w:t xml:space="preserve">   MPEG4ExtensionDescriptorsBox(); // optional</w:t>
      </w:r>
    </w:p>
    <w:p w14:paraId="7D530A10" w14:textId="77777777" w:rsidR="003A3875" w:rsidRDefault="003A3875">
      <w:pPr>
        <w:spacing w:before="0"/>
        <w:pPrChange w:id="16860" w:author="Gary Sullivan" w:date="2026-10-06T20:12:00Z" w16du:dateUtc="2026-10-07T03:12:00Z">
          <w:pPr/>
        </w:pPrChange>
      </w:pPr>
      <w:r w:rsidRPr="005B3496">
        <w:rPr>
          <w:rFonts w:ascii="Courier New" w:hAnsi="Courier New" w:cs="Courier New"/>
        </w:rPr>
        <w:t>}</w:t>
      </w:r>
    </w:p>
    <w:p w14:paraId="75B61008" w14:textId="77777777" w:rsidR="003A3875" w:rsidRPr="00A02F77" w:rsidRDefault="003A3875" w:rsidP="003A3875">
      <w:pPr>
        <w:pStyle w:val="a2"/>
        <w:rPr>
          <w:lang w:val="en-US"/>
        </w:rPr>
      </w:pPr>
      <w:bookmarkStart w:id="16861" w:name="_Ref234753436"/>
      <w:bookmarkStart w:id="16862" w:name="_Toc242218742"/>
      <w:r w:rsidRPr="00A02F77">
        <w:rPr>
          <w:lang w:val="en-US"/>
        </w:rPr>
        <w:t>Random access and stream access</w:t>
      </w:r>
      <w:bookmarkEnd w:id="16861"/>
      <w:bookmarkEnd w:id="16862"/>
    </w:p>
    <w:p w14:paraId="6491F0D3" w14:textId="77777777" w:rsidR="003A3875" w:rsidRPr="00A02F77" w:rsidRDefault="003A3875" w:rsidP="003A3875">
      <w:pPr>
        <w:pStyle w:val="a3"/>
      </w:pPr>
      <w:bookmarkStart w:id="16863" w:name="_Toc242218743"/>
      <w:r w:rsidRPr="00A02F77">
        <w:t>Sync sample</w:t>
      </w:r>
      <w:bookmarkEnd w:id="16863"/>
    </w:p>
    <w:p w14:paraId="4DD0BA79" w14:textId="77777777" w:rsidR="003A3875" w:rsidRDefault="003A3875" w:rsidP="003A3875">
      <w:r>
        <w:t>If a sample in '</w:t>
      </w:r>
      <w:r w:rsidRPr="00C6153B">
        <w:rPr>
          <w:rFonts w:ascii="Courier New" w:hAnsi="Courier New" w:cs="Courier New"/>
        </w:rPr>
        <w:t>bgw1</w:t>
      </w:r>
      <w:r>
        <w:t>' or '</w:t>
      </w:r>
      <w:r w:rsidRPr="00C6153B">
        <w:rPr>
          <w:rFonts w:ascii="Courier New" w:hAnsi="Courier New" w:cs="Courier New"/>
        </w:rPr>
        <w:t>bgw2</w:t>
      </w:r>
      <w:r>
        <w:t>' track is signalled as a sync sample according to ISO/IEC 14496-12, the first frame packet of each channel group within the sample shall include an independently decodable frame, i.e., an independent frame or a segment payload frame. All parameter sets needed for decoding shall be present in either the configuration record or within the sync sample in the track.</w:t>
      </w:r>
    </w:p>
    <w:p w14:paraId="5B8E9C68" w14:textId="77777777" w:rsidR="003A3875" w:rsidRDefault="003A3875" w:rsidP="003A3875">
      <w:r>
        <w:t>When multiple channel groups are present in the '</w:t>
      </w:r>
      <w:r w:rsidRPr="00C6153B">
        <w:rPr>
          <w:rFonts w:ascii="Courier New" w:hAnsi="Courier New" w:cs="Courier New"/>
        </w:rPr>
        <w:t>bgw1</w:t>
      </w:r>
      <w:r>
        <w:t>' and '</w:t>
      </w:r>
      <w:r w:rsidRPr="00C6153B">
        <w:rPr>
          <w:rFonts w:ascii="Courier New" w:hAnsi="Courier New" w:cs="Courier New"/>
        </w:rPr>
        <w:t>bgw2</w:t>
      </w:r>
      <w:r>
        <w:t>' track, samples containing the random access point for a specific channel group are marked by that group. It is recommended to use the 'bwap' sample group to indicate sync samples that are specific to a particular channel group.</w:t>
      </w:r>
    </w:p>
    <w:p w14:paraId="09132391" w14:textId="2D0D814C" w:rsidR="003A3875" w:rsidRDefault="003A3875" w:rsidP="003A3875">
      <w:pPr>
        <w:pStyle w:val="a3"/>
      </w:pPr>
      <w:bookmarkStart w:id="16864" w:name="_Toc242218744"/>
      <w:r>
        <w:t>BGW</w:t>
      </w:r>
      <w:ins w:id="16865" w:author="Gary Sullivan" w:date="2026-10-06T19:58:00Z" w16du:dateUtc="2026-10-07T02:58:00Z">
        <w:r w:rsidR="003006C2">
          <w:t>C</w:t>
        </w:r>
      </w:ins>
      <w:r>
        <w:t xml:space="preserve"> random access sample grouping</w:t>
      </w:r>
      <w:bookmarkEnd w:id="16864"/>
    </w:p>
    <w:p w14:paraId="3E4826BA" w14:textId="77777777" w:rsidR="003A3875" w:rsidRDefault="003A3875" w:rsidP="003A3875">
      <w:pPr>
        <w:pStyle w:val="a4"/>
      </w:pPr>
      <w:r>
        <w:t>Definition</w:t>
      </w:r>
    </w:p>
    <w:p w14:paraId="7102781F" w14:textId="77777777" w:rsidR="003A3875" w:rsidRDefault="003A3875" w:rsidP="003A3875">
      <w:r>
        <w:t xml:space="preserve">Group Types: </w:t>
      </w:r>
      <w:r>
        <w:tab/>
        <w:t>'</w:t>
      </w:r>
      <w:r w:rsidRPr="00C6153B">
        <w:rPr>
          <w:rFonts w:ascii="Courier New" w:hAnsi="Courier New" w:cs="Courier New"/>
        </w:rPr>
        <w:t>bwap</w:t>
      </w:r>
      <w:r>
        <w:t>'</w:t>
      </w:r>
    </w:p>
    <w:p w14:paraId="06C73334" w14:textId="77777777" w:rsidR="003A3875" w:rsidRDefault="003A3875" w:rsidP="003A3875">
      <w:r>
        <w:t xml:space="preserve">Container: </w:t>
      </w:r>
      <w:r>
        <w:tab/>
        <w:t>Sample Group Description Box ('</w:t>
      </w:r>
      <w:r w:rsidRPr="00C6153B">
        <w:rPr>
          <w:rFonts w:ascii="Courier New" w:hAnsi="Courier New" w:cs="Courier New"/>
        </w:rPr>
        <w:t>sgpd</w:t>
      </w:r>
      <w:r>
        <w:t>')</w:t>
      </w:r>
    </w:p>
    <w:p w14:paraId="230401C6" w14:textId="77777777" w:rsidR="003A3875" w:rsidRDefault="003A3875" w:rsidP="003A3875">
      <w:r>
        <w:lastRenderedPageBreak/>
        <w:t xml:space="preserve">Mandatory: </w:t>
      </w:r>
      <w:r>
        <w:tab/>
        <w:t>No</w:t>
      </w:r>
    </w:p>
    <w:p w14:paraId="6BC4BF07" w14:textId="77777777" w:rsidR="003A3875" w:rsidRDefault="003A3875" w:rsidP="003A3875">
      <w:r>
        <w:t xml:space="preserve">Quantity: </w:t>
      </w:r>
      <w:r>
        <w:tab/>
        <w:t>Zero or more</w:t>
      </w:r>
    </w:p>
    <w:p w14:paraId="75E14EEC" w14:textId="77777777" w:rsidR="003A3875" w:rsidRDefault="003A3875" w:rsidP="003A3875">
      <w:r>
        <w:t>The use of '</w:t>
      </w:r>
      <w:r w:rsidRPr="00C6153B">
        <w:rPr>
          <w:rFonts w:ascii="Courier New" w:hAnsi="Courier New" w:cs="Courier New"/>
        </w:rPr>
        <w:t>bwap</w:t>
      </w:r>
      <w:r>
        <w:t xml:space="preserve">' for </w:t>
      </w:r>
      <w:r w:rsidRPr="00C6153B">
        <w:rPr>
          <w:rFonts w:ascii="Courier New" w:hAnsi="Courier New" w:cs="Courier New"/>
        </w:rPr>
        <w:t>grouping_type</w:t>
      </w:r>
      <w:r>
        <w:t xml:space="preserve"> in sample grouping represents the assignment of samples that contain either an independent frame or a segment payload frame of a particular channel group. in this sample group. </w:t>
      </w:r>
    </w:p>
    <w:p w14:paraId="5F9DBCC7" w14:textId="77777777" w:rsidR="003A3875" w:rsidRDefault="003A3875" w:rsidP="003A3875">
      <w:r>
        <w:t xml:space="preserve">When a </w:t>
      </w:r>
      <w:r w:rsidRPr="00C6153B">
        <w:rPr>
          <w:rFonts w:ascii="Courier New" w:hAnsi="Courier New" w:cs="Courier New"/>
        </w:rPr>
        <w:t>SampleToGroupBox</w:t>
      </w:r>
      <w:r>
        <w:t xml:space="preserve"> with </w:t>
      </w:r>
      <w:r w:rsidRPr="00C6153B">
        <w:rPr>
          <w:rFonts w:ascii="Courier New" w:hAnsi="Courier New" w:cs="Courier New"/>
        </w:rPr>
        <w:t>grouping_type</w:t>
      </w:r>
      <w:r>
        <w:t xml:space="preserve"> equal to '</w:t>
      </w:r>
      <w:r w:rsidRPr="00C6153B">
        <w:rPr>
          <w:rFonts w:ascii="Courier New" w:hAnsi="Courier New" w:cs="Courier New"/>
        </w:rPr>
        <w:t>bwap</w:t>
      </w:r>
      <w:r>
        <w:t xml:space="preserve">' is present, an accompanying </w:t>
      </w:r>
      <w:r w:rsidRPr="00C6153B">
        <w:rPr>
          <w:rFonts w:ascii="Courier New" w:hAnsi="Courier New" w:cs="Courier New"/>
        </w:rPr>
        <w:t>SampleGroupDescriptionBox</w:t>
      </w:r>
      <w:r>
        <w:t xml:space="preserve"> with the same grouping type shall be present and contain the ID of the group that the samples belong to.</w:t>
      </w:r>
    </w:p>
    <w:p w14:paraId="416000AD" w14:textId="110CF721" w:rsidR="003A3875" w:rsidRDefault="003A3875" w:rsidP="003A3875">
      <w:r>
        <w:t>A BGW</w:t>
      </w:r>
      <w:ins w:id="16866" w:author="Gary Sullivan" w:date="2026-10-06T19:58:00Z" w16du:dateUtc="2026-10-07T02:58:00Z">
        <w:r w:rsidR="003006C2">
          <w:t>C</w:t>
        </w:r>
      </w:ins>
      <w:r>
        <w:t xml:space="preserve"> random access sample group entry identifies a channel group linked to samples within this sample group. </w:t>
      </w:r>
    </w:p>
    <w:p w14:paraId="1B06B348" w14:textId="214FBAEE" w:rsidR="003A3875" w:rsidRDefault="003A3875" w:rsidP="003A3875">
      <w:r>
        <w:t xml:space="preserve">All instances of the </w:t>
      </w:r>
      <w:r w:rsidRPr="00C6153B">
        <w:rPr>
          <w:rFonts w:ascii="Courier New" w:hAnsi="Courier New" w:cs="Courier New"/>
        </w:rPr>
        <w:t>SampleToGroupBox</w:t>
      </w:r>
      <w:r>
        <w:t xml:space="preserve"> for the B</w:t>
      </w:r>
      <w:ins w:id="16867" w:author="Gary Sullivan" w:date="2026-10-06T19:58:00Z" w16du:dateUtc="2026-10-07T02:58:00Z">
        <w:r w:rsidR="003006C2">
          <w:t>G</w:t>
        </w:r>
      </w:ins>
      <w:r>
        <w:t xml:space="preserve">WC random access sample group shall include </w:t>
      </w:r>
      <w:r w:rsidRPr="00C6153B">
        <w:rPr>
          <w:rFonts w:ascii="Courier New" w:hAnsi="Courier New" w:cs="Courier New"/>
        </w:rPr>
        <w:t>grouping_type_parameter</w:t>
      </w:r>
      <w:r>
        <w:t xml:space="preserve">. The syntax and semantics of </w:t>
      </w:r>
      <w:r w:rsidRPr="00C6153B">
        <w:rPr>
          <w:rFonts w:ascii="Courier New" w:hAnsi="Courier New" w:cs="Courier New"/>
        </w:rPr>
        <w:t>grouping_type_parameter</w:t>
      </w:r>
      <w:r>
        <w:t xml:space="preserve"> are specified for the B</w:t>
      </w:r>
      <w:ins w:id="16868" w:author="Gary Sullivan" w:date="2026-10-06T19:58:00Z" w16du:dateUtc="2026-10-07T02:58:00Z">
        <w:r w:rsidR="003006C2">
          <w:t>G</w:t>
        </w:r>
      </w:ins>
      <w:r>
        <w:t>WC random access sample group as follows.</w:t>
      </w:r>
    </w:p>
    <w:p w14:paraId="6B18A11A" w14:textId="77777777" w:rsidR="003A3875" w:rsidRPr="00C6153B" w:rsidRDefault="003A3875">
      <w:pPr>
        <w:spacing w:before="0"/>
        <w:rPr>
          <w:rFonts w:ascii="Courier New" w:hAnsi="Courier New" w:cs="Courier New"/>
        </w:rPr>
        <w:pPrChange w:id="16869" w:author="Gary Sullivan" w:date="2026-10-06T20:12:00Z" w16du:dateUtc="2026-10-07T03:12:00Z">
          <w:pPr/>
        </w:pPrChange>
      </w:pPr>
      <w:r w:rsidRPr="00C6153B">
        <w:rPr>
          <w:rFonts w:ascii="Courier New" w:hAnsi="Courier New" w:cs="Courier New"/>
        </w:rPr>
        <w:t>{</w:t>
      </w:r>
    </w:p>
    <w:p w14:paraId="2AE95B62" w14:textId="77777777" w:rsidR="003A3875" w:rsidRPr="00C6153B" w:rsidRDefault="003A3875">
      <w:pPr>
        <w:spacing w:before="0"/>
        <w:rPr>
          <w:rFonts w:ascii="Courier New" w:hAnsi="Courier New" w:cs="Courier New"/>
        </w:rPr>
        <w:pPrChange w:id="16870" w:author="Gary Sullivan" w:date="2026-10-06T20:12:00Z" w16du:dateUtc="2026-10-07T03:12:00Z">
          <w:pPr/>
        </w:pPrChange>
      </w:pPr>
      <w:r w:rsidRPr="00C6153B">
        <w:rPr>
          <w:rFonts w:ascii="Courier New" w:hAnsi="Courier New" w:cs="Courier New"/>
        </w:rPr>
        <w:t xml:space="preserve">   unsigned int(16) substream_id;</w:t>
      </w:r>
    </w:p>
    <w:p w14:paraId="556378AC" w14:textId="77777777" w:rsidR="003A3875" w:rsidRPr="00C6153B" w:rsidRDefault="003A3875">
      <w:pPr>
        <w:spacing w:before="0"/>
        <w:rPr>
          <w:rFonts w:ascii="Courier New" w:hAnsi="Courier New" w:cs="Courier New"/>
        </w:rPr>
        <w:pPrChange w:id="16871" w:author="Gary Sullivan" w:date="2026-10-06T20:12:00Z" w16du:dateUtc="2026-10-07T03:12:00Z">
          <w:pPr/>
        </w:pPrChange>
      </w:pPr>
      <w:r w:rsidRPr="00C6153B">
        <w:rPr>
          <w:rFonts w:ascii="Courier New" w:hAnsi="Courier New" w:cs="Courier New"/>
        </w:rPr>
        <w:t xml:space="preserve">   unsigned int (16) reserved = 0;</w:t>
      </w:r>
    </w:p>
    <w:p w14:paraId="64192F8E" w14:textId="77777777" w:rsidR="003A3875" w:rsidRDefault="003A3875">
      <w:pPr>
        <w:spacing w:before="0"/>
        <w:pPrChange w:id="16872" w:author="Gary Sullivan" w:date="2026-10-06T20:12:00Z" w16du:dateUtc="2026-10-07T03:12:00Z">
          <w:pPr/>
        </w:pPrChange>
      </w:pPr>
      <w:r w:rsidRPr="00C6153B">
        <w:rPr>
          <w:rFonts w:ascii="Courier New" w:hAnsi="Courier New" w:cs="Courier New"/>
        </w:rPr>
        <w:t>}</w:t>
      </w:r>
    </w:p>
    <w:p w14:paraId="354248F5" w14:textId="4075D9D9" w:rsidR="003A3875" w:rsidRDefault="003A3875" w:rsidP="003A3875">
      <w:r w:rsidRPr="00C6153B">
        <w:rPr>
          <w:rFonts w:ascii="Courier New" w:hAnsi="Courier New" w:cs="Courier New"/>
        </w:rPr>
        <w:t>substream_id</w:t>
      </w:r>
      <w:r>
        <w:t xml:space="preserve"> specifies the identifier of the target substream, as given in the associated BGW</w:t>
      </w:r>
      <w:ins w:id="16873" w:author="Gary Sullivan" w:date="2026-10-06T19:58:00Z" w16du:dateUtc="2026-10-07T02:58:00Z">
        <w:r w:rsidR="003006C2">
          <w:t>C</w:t>
        </w:r>
      </w:ins>
      <w:r>
        <w:t xml:space="preserve"> random access sample group description. </w:t>
      </w:r>
    </w:p>
    <w:p w14:paraId="4AF5A7D5" w14:textId="77777777" w:rsidR="003A3875" w:rsidRDefault="003A3875" w:rsidP="003A3875">
      <w:pPr>
        <w:pStyle w:val="a4"/>
      </w:pPr>
      <w:r>
        <w:t>Syntax</w:t>
      </w:r>
    </w:p>
    <w:p w14:paraId="4D34857F" w14:textId="77777777" w:rsidR="003A3875" w:rsidRPr="00C6153B" w:rsidRDefault="003A3875" w:rsidP="003A3875">
      <w:pPr>
        <w:rPr>
          <w:rFonts w:ascii="Courier New" w:hAnsi="Courier New" w:cs="Courier New"/>
        </w:rPr>
      </w:pPr>
      <w:r w:rsidRPr="00C6153B">
        <w:rPr>
          <w:rFonts w:ascii="Courier New" w:hAnsi="Courier New" w:cs="Courier New"/>
        </w:rPr>
        <w:t>abstract class WaveformSampleGroupEntry (unsigned int(32) grouping_type)extends SampleGroupDescriptionEntry (grouping_type)</w:t>
      </w:r>
    </w:p>
    <w:p w14:paraId="72F24149" w14:textId="77777777" w:rsidR="003A3875" w:rsidRPr="00C6153B" w:rsidRDefault="003A3875">
      <w:pPr>
        <w:spacing w:before="0"/>
        <w:rPr>
          <w:rFonts w:ascii="Courier New" w:hAnsi="Courier New" w:cs="Courier New"/>
        </w:rPr>
        <w:pPrChange w:id="16874" w:author="Gary Sullivan" w:date="2026-10-06T20:13:00Z" w16du:dateUtc="2026-10-07T03:13:00Z">
          <w:pPr/>
        </w:pPrChange>
      </w:pPr>
      <w:r w:rsidRPr="00C6153B">
        <w:rPr>
          <w:rFonts w:ascii="Courier New" w:hAnsi="Courier New" w:cs="Courier New"/>
        </w:rPr>
        <w:t>{</w:t>
      </w:r>
    </w:p>
    <w:p w14:paraId="79E2C51D" w14:textId="67E4601B" w:rsidR="007A3F59" w:rsidRDefault="003A3875">
      <w:pPr>
        <w:spacing w:before="0"/>
        <w:rPr>
          <w:rFonts w:ascii="Courier New" w:hAnsi="Courier New" w:cs="Courier New"/>
        </w:rPr>
        <w:pPrChange w:id="16875" w:author="Gary Sullivan" w:date="2026-10-06T20:13:00Z" w16du:dateUtc="2026-10-07T03:13:00Z">
          <w:pPr/>
        </w:pPrChange>
      </w:pPr>
      <w:r w:rsidRPr="00C6153B">
        <w:rPr>
          <w:rFonts w:ascii="Courier New" w:hAnsi="Courier New" w:cs="Courier New"/>
        </w:rPr>
        <w:t>}</w:t>
      </w:r>
      <w:ins w:id="16876" w:author="Gary Sullivan" w:date="2026-10-06T20:21:00Z" w16du:dateUtc="2026-10-07T03:21:00Z">
        <w:r w:rsidR="003006C2">
          <w:rPr>
            <w:rFonts w:ascii="Courier New" w:hAnsi="Courier New" w:cs="Courier New"/>
          </w:rPr>
          <w:br/>
        </w:r>
      </w:ins>
    </w:p>
    <w:p w14:paraId="7EBC4114" w14:textId="77777777" w:rsidR="003A3875" w:rsidRPr="00C6153B" w:rsidRDefault="003A3875">
      <w:pPr>
        <w:spacing w:before="0"/>
        <w:rPr>
          <w:rFonts w:ascii="Courier New" w:hAnsi="Courier New" w:cs="Courier New"/>
        </w:rPr>
        <w:pPrChange w:id="16877" w:author="Gary Sullivan" w:date="2026-10-06T20:13:00Z" w16du:dateUtc="2026-10-07T03:13:00Z">
          <w:pPr/>
        </w:pPrChange>
      </w:pPr>
      <w:r w:rsidRPr="00C6153B">
        <w:rPr>
          <w:rFonts w:ascii="Courier New" w:hAnsi="Courier New" w:cs="Courier New"/>
        </w:rPr>
        <w:t>class RandomAccessEntry() extends WaveformSampleGroupEntry ('bwap') {</w:t>
      </w:r>
    </w:p>
    <w:p w14:paraId="17199C2C" w14:textId="77777777" w:rsidR="003A3875" w:rsidRPr="00C6153B" w:rsidRDefault="003A3875">
      <w:pPr>
        <w:spacing w:before="0"/>
        <w:rPr>
          <w:rFonts w:ascii="Courier New" w:hAnsi="Courier New" w:cs="Courier New"/>
        </w:rPr>
        <w:pPrChange w:id="16878" w:author="Gary Sullivan" w:date="2026-10-06T20:13:00Z" w16du:dateUtc="2026-10-07T03:13:00Z">
          <w:pPr/>
        </w:pPrChange>
      </w:pPr>
      <w:r w:rsidRPr="00C6153B">
        <w:rPr>
          <w:rFonts w:ascii="Courier New" w:hAnsi="Courier New" w:cs="Courier New"/>
        </w:rPr>
        <w:t xml:space="preserve">   unsigned int(8) num_channel_groups; </w:t>
      </w:r>
    </w:p>
    <w:p w14:paraId="4C88F9DB" w14:textId="77777777" w:rsidR="003A3875" w:rsidRPr="00C6153B" w:rsidRDefault="003A3875">
      <w:pPr>
        <w:spacing w:before="0"/>
        <w:rPr>
          <w:rFonts w:ascii="Courier New" w:hAnsi="Courier New" w:cs="Courier New"/>
        </w:rPr>
        <w:pPrChange w:id="16879" w:author="Gary Sullivan" w:date="2026-10-06T20:13:00Z" w16du:dateUtc="2026-10-07T03:13:00Z">
          <w:pPr/>
        </w:pPrChange>
      </w:pPr>
      <w:r w:rsidRPr="00C6153B">
        <w:rPr>
          <w:rFonts w:ascii="Courier New" w:hAnsi="Courier New" w:cs="Courier New"/>
        </w:rPr>
        <w:t xml:space="preserve">   for (i=0; i&lt; num_channel_groups; i++) {</w:t>
      </w:r>
    </w:p>
    <w:p w14:paraId="3DE63767" w14:textId="25DACABE" w:rsidR="003A3875" w:rsidRPr="00C6153B" w:rsidRDefault="003A3875">
      <w:pPr>
        <w:spacing w:before="0"/>
        <w:rPr>
          <w:rFonts w:ascii="Courier New" w:hAnsi="Courier New" w:cs="Courier New"/>
        </w:rPr>
        <w:pPrChange w:id="16880" w:author="Gary Sullivan" w:date="2026-10-06T20:13:00Z" w16du:dateUtc="2026-10-07T03:13:00Z">
          <w:pPr/>
        </w:pPrChange>
      </w:pPr>
      <w:r w:rsidRPr="00C6153B">
        <w:rPr>
          <w:rFonts w:ascii="Courier New" w:hAnsi="Courier New" w:cs="Courier New"/>
        </w:rPr>
        <w:t xml:space="preserve">      unsigned int(16) channel_group_id[</w:t>
      </w:r>
      <w:r w:rsidR="0039156A">
        <w:rPr>
          <w:rFonts w:ascii="Courier New" w:hAnsi="Courier New" w:cs="Courier New"/>
        </w:rPr>
        <w:t> </w:t>
      </w:r>
      <w:r w:rsidRPr="00C6153B">
        <w:rPr>
          <w:rFonts w:ascii="Courier New" w:hAnsi="Courier New" w:cs="Courier New"/>
        </w:rPr>
        <w:t>i</w:t>
      </w:r>
      <w:r w:rsidR="0039156A">
        <w:rPr>
          <w:rFonts w:ascii="Courier New" w:hAnsi="Courier New" w:cs="Courier New"/>
        </w:rPr>
        <w:t> </w:t>
      </w:r>
      <w:r w:rsidRPr="00C6153B">
        <w:rPr>
          <w:rFonts w:ascii="Courier New" w:hAnsi="Courier New" w:cs="Courier New"/>
        </w:rPr>
        <w:t>]</w:t>
      </w:r>
    </w:p>
    <w:p w14:paraId="43E83306" w14:textId="77777777" w:rsidR="003A3875" w:rsidRPr="00C6153B" w:rsidRDefault="003A3875">
      <w:pPr>
        <w:spacing w:before="0"/>
        <w:rPr>
          <w:rFonts w:ascii="Courier New" w:hAnsi="Courier New" w:cs="Courier New"/>
        </w:rPr>
        <w:pPrChange w:id="16881" w:author="Gary Sullivan" w:date="2026-10-06T20:13:00Z" w16du:dateUtc="2026-10-07T03:13:00Z">
          <w:pPr/>
        </w:pPrChange>
      </w:pPr>
      <w:r w:rsidRPr="00C6153B">
        <w:rPr>
          <w:rFonts w:ascii="Courier New" w:hAnsi="Courier New" w:cs="Courier New"/>
        </w:rPr>
        <w:t xml:space="preserve">   } </w:t>
      </w:r>
    </w:p>
    <w:p w14:paraId="3DFA4765" w14:textId="77777777" w:rsidR="003A3875" w:rsidRPr="00C6153B" w:rsidRDefault="003A3875">
      <w:pPr>
        <w:spacing w:before="0"/>
        <w:rPr>
          <w:rFonts w:ascii="Courier New" w:hAnsi="Courier New" w:cs="Courier New"/>
        </w:rPr>
        <w:pPrChange w:id="16882" w:author="Gary Sullivan" w:date="2026-10-06T20:13:00Z" w16du:dateUtc="2026-10-07T03:13:00Z">
          <w:pPr/>
        </w:pPrChange>
      </w:pPr>
      <w:r w:rsidRPr="00C6153B">
        <w:rPr>
          <w:rFonts w:ascii="Courier New" w:hAnsi="Courier New" w:cs="Courier New"/>
        </w:rPr>
        <w:t>}</w:t>
      </w:r>
    </w:p>
    <w:p w14:paraId="4591BBD7" w14:textId="77777777" w:rsidR="003A3875" w:rsidRDefault="003A3875" w:rsidP="003A3875">
      <w:pPr>
        <w:pStyle w:val="a4"/>
      </w:pPr>
      <w:r>
        <w:t>Semantics</w:t>
      </w:r>
    </w:p>
    <w:p w14:paraId="02E01242" w14:textId="77777777" w:rsidR="003A3875" w:rsidRDefault="003A3875" w:rsidP="003A3875">
      <w:r w:rsidRPr="00C6153B">
        <w:rPr>
          <w:rFonts w:ascii="Courier New" w:hAnsi="Courier New" w:cs="Courier New"/>
        </w:rPr>
        <w:t>num_channel_groups</w:t>
      </w:r>
      <w:r>
        <w:t xml:space="preserve"> indicates the number of the channel groups carried in samples associated with this sample group</w:t>
      </w:r>
    </w:p>
    <w:p w14:paraId="692917B6" w14:textId="77777777" w:rsidR="003A3875" w:rsidRDefault="003A3875" w:rsidP="003A3875">
      <w:r w:rsidRPr="00C6153B">
        <w:rPr>
          <w:rFonts w:ascii="Courier New" w:hAnsi="Courier New" w:cs="Courier New"/>
        </w:rPr>
        <w:t>channel_group_id</w:t>
      </w:r>
      <w:r>
        <w:t xml:space="preserve"> indicates an identifier of the channel group carried in the associated samples. </w:t>
      </w:r>
    </w:p>
    <w:p w14:paraId="687F81A0" w14:textId="77777777" w:rsidR="003A3875" w:rsidRPr="00A02F77" w:rsidRDefault="003A3875" w:rsidP="003A3875">
      <w:pPr>
        <w:pStyle w:val="a2"/>
        <w:rPr>
          <w:lang w:val="en-US"/>
        </w:rPr>
      </w:pPr>
      <w:bookmarkStart w:id="16883" w:name="_Ref234753444"/>
      <w:bookmarkStart w:id="16884" w:name="_Toc242218745"/>
      <w:r w:rsidRPr="00A02F77">
        <w:rPr>
          <w:lang w:val="en-US"/>
        </w:rPr>
        <w:t>Entity grouping</w:t>
      </w:r>
      <w:bookmarkEnd w:id="16883"/>
      <w:bookmarkEnd w:id="16884"/>
    </w:p>
    <w:p w14:paraId="7E9CC62A" w14:textId="0874E45C" w:rsidR="003A3875" w:rsidRPr="00A02F77" w:rsidRDefault="003A3875" w:rsidP="003006C2">
      <w:pPr>
        <w:pStyle w:val="a3"/>
      </w:pPr>
      <w:bookmarkStart w:id="16885" w:name="_Toc242218746"/>
      <w:r w:rsidRPr="00A02F77">
        <w:t>BGW</w:t>
      </w:r>
      <w:ins w:id="16886" w:author="Gary Sullivan" w:date="2026-10-06T19:58:00Z" w16du:dateUtc="2026-10-07T02:58:00Z">
        <w:r w:rsidR="003006C2">
          <w:t>C</w:t>
        </w:r>
      </w:ins>
      <w:r w:rsidRPr="00A02F77">
        <w:t xml:space="preserve"> substream entity group</w:t>
      </w:r>
      <w:bookmarkEnd w:id="16885"/>
    </w:p>
    <w:p w14:paraId="5F6B40CD" w14:textId="77777777" w:rsidR="003A3875" w:rsidRDefault="003A3875" w:rsidP="003A3875">
      <w:pPr>
        <w:pStyle w:val="a4"/>
      </w:pPr>
      <w:r>
        <w:t>General</w:t>
      </w:r>
    </w:p>
    <w:p w14:paraId="30A1E8F1" w14:textId="48277516" w:rsidR="003A3875" w:rsidRDefault="003A3875" w:rsidP="003A3875">
      <w:r>
        <w:t xml:space="preserve">When the </w:t>
      </w:r>
      <w:ins w:id="16887" w:author="Gary Sullivan" w:date="2026-10-06T21:34:00Z" w16du:dateUtc="2026-10-07T04:34:00Z">
        <w:r w:rsidR="00BB7BD2">
          <w:t xml:space="preserve">Rec. ITU-T T.261 | </w:t>
        </w:r>
        <w:r w:rsidR="00BB7BD2" w:rsidRPr="00BB7BD2">
          <w:t>ISO/IEC 23003-8</w:t>
        </w:r>
      </w:ins>
      <w:del w:id="16888" w:author="Gary Sullivan" w:date="2026-10-06T21:34:00Z" w16du:dateUtc="2026-10-07T04:34:00Z">
        <w:r w:rsidDel="00BB7BD2">
          <w:delText>T.261</w:delText>
        </w:r>
      </w:del>
      <w:r>
        <w:t xml:space="preserve"> bitstream is represented by multiple tracks, BGW</w:t>
      </w:r>
      <w:ins w:id="16889" w:author="Gary Sullivan" w:date="2026-10-06T19:58:00Z" w16du:dateUtc="2026-10-07T02:58:00Z">
        <w:r w:rsidR="003006C2">
          <w:t>C</w:t>
        </w:r>
      </w:ins>
      <w:r>
        <w:t xml:space="preserve"> substream entity group is defined to provide information to indicate tracks that belong to the same substream. </w:t>
      </w:r>
    </w:p>
    <w:p w14:paraId="4E7231AD" w14:textId="77777777" w:rsidR="003A3875" w:rsidRDefault="003A3875" w:rsidP="003A3875">
      <w:pPr>
        <w:pStyle w:val="a4"/>
      </w:pPr>
      <w:r>
        <w:t>Syntax</w:t>
      </w:r>
    </w:p>
    <w:p w14:paraId="0DE8A8AC" w14:textId="60ABCBAE" w:rsidR="003A3875" w:rsidRPr="00C6153B" w:rsidRDefault="003A3875" w:rsidP="003006C2">
      <w:pPr>
        <w:rPr>
          <w:rFonts w:ascii="Courier New" w:hAnsi="Courier New" w:cs="Courier New"/>
        </w:rPr>
      </w:pPr>
      <w:r w:rsidRPr="00C6153B">
        <w:rPr>
          <w:rFonts w:ascii="Courier New" w:hAnsi="Courier New" w:cs="Courier New"/>
        </w:rPr>
        <w:t>aligned(8) class B</w:t>
      </w:r>
      <w:ins w:id="16890" w:author="Gary Sullivan" w:date="2026-10-06T19:59:00Z" w16du:dateUtc="2026-10-07T02:59:00Z">
        <w:r w:rsidR="003006C2">
          <w:rPr>
            <w:rFonts w:ascii="Courier New" w:hAnsi="Courier New" w:cs="Courier New"/>
          </w:rPr>
          <w:t>G</w:t>
        </w:r>
      </w:ins>
      <w:r w:rsidRPr="00C6153B">
        <w:rPr>
          <w:rFonts w:ascii="Courier New" w:hAnsi="Courier New" w:cs="Courier New"/>
        </w:rPr>
        <w:t>WCEntityGroupBox extends EntityGroupTypeBox('bweg', version=0, flags)</w:t>
      </w:r>
    </w:p>
    <w:p w14:paraId="319B7466" w14:textId="77777777" w:rsidR="003A3875" w:rsidRPr="00C6153B" w:rsidRDefault="003A3875">
      <w:pPr>
        <w:spacing w:before="0"/>
        <w:rPr>
          <w:rFonts w:ascii="Courier New" w:hAnsi="Courier New" w:cs="Courier New"/>
        </w:rPr>
        <w:pPrChange w:id="16891" w:author="Gary Sullivan" w:date="2026-10-06T20:13:00Z" w16du:dateUtc="2026-10-07T03:13:00Z">
          <w:pPr/>
        </w:pPrChange>
      </w:pPr>
      <w:r w:rsidRPr="00C6153B">
        <w:rPr>
          <w:rFonts w:ascii="Courier New" w:hAnsi="Courier New" w:cs="Courier New"/>
        </w:rPr>
        <w:t xml:space="preserve">{ </w:t>
      </w:r>
    </w:p>
    <w:p w14:paraId="33CD4373" w14:textId="77777777" w:rsidR="003A3875" w:rsidRPr="00C6153B" w:rsidRDefault="003A3875">
      <w:pPr>
        <w:spacing w:before="0"/>
        <w:rPr>
          <w:rFonts w:ascii="Courier New" w:hAnsi="Courier New" w:cs="Courier New"/>
        </w:rPr>
        <w:pPrChange w:id="16892" w:author="Gary Sullivan" w:date="2026-10-06T20:13:00Z" w16du:dateUtc="2026-10-07T03:13:00Z">
          <w:pPr/>
        </w:pPrChange>
      </w:pPr>
      <w:r w:rsidRPr="00C6153B">
        <w:rPr>
          <w:rFonts w:ascii="Courier New" w:hAnsi="Courier New" w:cs="Courier New"/>
        </w:rPr>
        <w:t xml:space="preserve">   unsigned int(16) substream_id;</w:t>
      </w:r>
    </w:p>
    <w:p w14:paraId="64A156CF" w14:textId="77777777" w:rsidR="003A3875" w:rsidRPr="00C6153B" w:rsidRDefault="003A3875">
      <w:pPr>
        <w:spacing w:before="0"/>
        <w:rPr>
          <w:rFonts w:ascii="Courier New" w:hAnsi="Courier New" w:cs="Courier New"/>
        </w:rPr>
        <w:pPrChange w:id="16893" w:author="Gary Sullivan" w:date="2026-10-06T20:13:00Z" w16du:dateUtc="2026-10-07T03:13:00Z">
          <w:pPr/>
        </w:pPrChange>
      </w:pPr>
      <w:r w:rsidRPr="00C6153B">
        <w:rPr>
          <w:rFonts w:ascii="Courier New" w:hAnsi="Courier New" w:cs="Courier New"/>
        </w:rPr>
        <w:t xml:space="preserve">   unsigned int(7) reserved = 0;</w:t>
      </w:r>
    </w:p>
    <w:p w14:paraId="1C8C40B5" w14:textId="77777777" w:rsidR="003A3875" w:rsidRPr="00C6153B" w:rsidRDefault="003A3875">
      <w:pPr>
        <w:spacing w:before="0"/>
        <w:rPr>
          <w:rFonts w:ascii="Courier New" w:hAnsi="Courier New" w:cs="Courier New"/>
        </w:rPr>
        <w:pPrChange w:id="16894" w:author="Gary Sullivan" w:date="2026-10-06T20:13:00Z" w16du:dateUtc="2026-10-07T03:13:00Z">
          <w:pPr/>
        </w:pPrChange>
      </w:pPr>
      <w:r w:rsidRPr="00C6153B">
        <w:rPr>
          <w:rFonts w:ascii="Courier New" w:hAnsi="Courier New" w:cs="Courier New"/>
        </w:rPr>
        <w:t xml:space="preserve">   unsigned int(1) output_order_follows_track_order_flag;</w:t>
      </w:r>
      <w:r w:rsidRPr="00C6153B">
        <w:rPr>
          <w:rFonts w:ascii="Courier New" w:hAnsi="Courier New" w:cs="Courier New"/>
        </w:rPr>
        <w:tab/>
      </w:r>
    </w:p>
    <w:p w14:paraId="4B9B1CBF" w14:textId="77777777" w:rsidR="003A3875" w:rsidRPr="00C6153B" w:rsidRDefault="003A3875">
      <w:pPr>
        <w:spacing w:before="0"/>
        <w:rPr>
          <w:rFonts w:ascii="Courier New" w:hAnsi="Courier New" w:cs="Courier New"/>
        </w:rPr>
        <w:pPrChange w:id="16895" w:author="Gary Sullivan" w:date="2026-10-06T20:13:00Z" w16du:dateUtc="2026-10-07T03:13:00Z">
          <w:pPr/>
        </w:pPrChange>
      </w:pPr>
      <w:r w:rsidRPr="00C6153B">
        <w:rPr>
          <w:rFonts w:ascii="Courier New" w:hAnsi="Courier New" w:cs="Courier New"/>
        </w:rPr>
        <w:t>}</w:t>
      </w:r>
    </w:p>
    <w:p w14:paraId="18AA9FAF" w14:textId="77777777" w:rsidR="003A3875" w:rsidRDefault="003A3875" w:rsidP="003A3875">
      <w:pPr>
        <w:pStyle w:val="a4"/>
      </w:pPr>
      <w:r>
        <w:t>Semantics</w:t>
      </w:r>
    </w:p>
    <w:p w14:paraId="64BCBD4F" w14:textId="77777777" w:rsidR="003A3875" w:rsidRDefault="003A3875" w:rsidP="003A3875">
      <w:r w:rsidRPr="00C6153B">
        <w:rPr>
          <w:rFonts w:ascii="Courier New" w:hAnsi="Courier New" w:cs="Courier New"/>
        </w:rPr>
        <w:t>substream_id</w:t>
      </w:r>
      <w:r>
        <w:t xml:space="preserve"> specifies the stream_packet_label value associated with stream packets transmitted across all tracks within this entity group.</w:t>
      </w:r>
    </w:p>
    <w:p w14:paraId="37B77D81" w14:textId="77777777" w:rsidR="003A3875" w:rsidRDefault="003A3875" w:rsidP="003A3875">
      <w:r w:rsidRPr="00C6153B">
        <w:rPr>
          <w:rFonts w:ascii="Courier New" w:hAnsi="Courier New" w:cs="Courier New"/>
        </w:rPr>
        <w:lastRenderedPageBreak/>
        <w:t>output_order_follows_track_order_flag</w:t>
      </w:r>
      <w:r>
        <w:t xml:space="preserve"> equal to 1 specifies that the order of the channels on the decoded output follows the channel order within the tracks and the track order across channel groups of different tracks grouped by the entity group box.</w:t>
      </w:r>
    </w:p>
    <w:p w14:paraId="155696BB" w14:textId="77777777" w:rsidR="003A3875" w:rsidRPr="00D764DF" w:rsidRDefault="003A3875" w:rsidP="003A3875">
      <w:pPr>
        <w:pStyle w:val="a2"/>
        <w:rPr>
          <w:lang w:val="en-US"/>
        </w:rPr>
      </w:pPr>
      <w:bookmarkStart w:id="16896" w:name="_Ref234753454"/>
      <w:bookmarkStart w:id="16897" w:name="_Toc242218747"/>
      <w:r>
        <w:rPr>
          <w:lang w:val="en-US"/>
        </w:rPr>
        <w:t xml:space="preserve">MIME types and </w:t>
      </w:r>
      <w:r w:rsidRPr="00D764DF">
        <w:rPr>
          <w:lang w:val="en-US"/>
        </w:rPr>
        <w:t>‘</w:t>
      </w:r>
      <w:r>
        <w:rPr>
          <w:lang w:val="en-US"/>
        </w:rPr>
        <w:t>c</w:t>
      </w:r>
      <w:r w:rsidRPr="00D764DF">
        <w:rPr>
          <w:lang w:val="en-US"/>
        </w:rPr>
        <w:t>odecs’ parameter</w:t>
      </w:r>
      <w:bookmarkEnd w:id="16896"/>
      <w:bookmarkEnd w:id="16897"/>
    </w:p>
    <w:p w14:paraId="35E147BF" w14:textId="77777777" w:rsidR="003A3875" w:rsidRPr="00D764DF" w:rsidRDefault="003A3875" w:rsidP="003A3875">
      <w:pPr>
        <w:pStyle w:val="a3"/>
      </w:pPr>
      <w:bookmarkStart w:id="16898" w:name="_Toc242218748"/>
      <w:r w:rsidRPr="00D764DF">
        <w:t>General</w:t>
      </w:r>
      <w:bookmarkEnd w:id="16898"/>
    </w:p>
    <w:p w14:paraId="1E8A2CA0" w14:textId="58016E26" w:rsidR="003A3875" w:rsidRDefault="003A3875" w:rsidP="003A3875">
      <w:r>
        <w:t>The MIME type “</w:t>
      </w:r>
      <w:r w:rsidRPr="0062665A">
        <w:rPr>
          <w:rFonts w:ascii="Courier New" w:hAnsi="Courier New" w:cs="Courier New"/>
        </w:rPr>
        <w:t>application/mp4</w:t>
      </w:r>
      <w:r>
        <w:t xml:space="preserve">” </w:t>
      </w:r>
      <w:r w:rsidR="00002AA1">
        <w:t xml:space="preserve">can be used </w:t>
      </w:r>
      <w:r>
        <w:t>to identify</w:t>
      </w:r>
      <w:r w:rsidRPr="00A67D30">
        <w:t xml:space="preserve"> a file format of </w:t>
      </w:r>
      <w:r>
        <w:t>the ISOBMFF</w:t>
      </w:r>
      <w:r w:rsidRPr="00A67D30">
        <w:t xml:space="preserve"> family</w:t>
      </w:r>
      <w:r w:rsidR="00002AA1">
        <w:t xml:space="preserve"> carrying a bitstream conforming to this Specification</w:t>
      </w:r>
      <w:r>
        <w:t>.</w:t>
      </w:r>
    </w:p>
    <w:p w14:paraId="35DEBF7B" w14:textId="56CA1A7D" w:rsidR="003A3875" w:rsidRDefault="003A3875" w:rsidP="003A3875">
      <w:r>
        <w:t>The sub-paramters for the MIME type ‘</w:t>
      </w:r>
      <w:r w:rsidRPr="0062665A">
        <w:rPr>
          <w:rFonts w:ascii="Courier New" w:hAnsi="Courier New" w:cs="Courier New"/>
        </w:rPr>
        <w:t>codecs’</w:t>
      </w:r>
      <w:r>
        <w:t xml:space="preserve"> parameter, as defined in RFC 6381, identifies a file format of this family as defined in the </w:t>
      </w:r>
      <w:r w:rsidR="008E78CD">
        <w:t>sub</w:t>
      </w:r>
      <w:r>
        <w:t xml:space="preserve">clauses above and follows the rules defined in </w:t>
      </w:r>
      <w:r w:rsidR="008E78CD">
        <w:t>subclause </w:t>
      </w:r>
      <w:r w:rsidR="008E78CD">
        <w:fldChar w:fldCharType="begin"/>
      </w:r>
      <w:r w:rsidR="008E78CD">
        <w:instrText xml:space="preserve"> REF _Ref238477306 \r \h </w:instrText>
      </w:r>
      <w:r w:rsidR="008E78CD">
        <w:fldChar w:fldCharType="separate"/>
      </w:r>
      <w:r w:rsidR="00BA2E0C">
        <w:t>B.8.2</w:t>
      </w:r>
      <w:r w:rsidR="008E78CD">
        <w:fldChar w:fldCharType="end"/>
      </w:r>
      <w:r>
        <w:t>.</w:t>
      </w:r>
    </w:p>
    <w:p w14:paraId="3D64A4DB" w14:textId="77777777" w:rsidR="003A3875" w:rsidRPr="00D764DF" w:rsidRDefault="003A3875" w:rsidP="003A3875">
      <w:pPr>
        <w:pStyle w:val="a3"/>
        <w:rPr>
          <w:lang w:val="en-US"/>
        </w:rPr>
      </w:pPr>
      <w:bookmarkStart w:id="16899" w:name="_Ref238477306"/>
      <w:bookmarkStart w:id="16900" w:name="_Toc242218749"/>
      <w:r>
        <w:rPr>
          <w:lang w:val="en-CA"/>
        </w:rPr>
        <w:t xml:space="preserve">Sub-parameters for </w:t>
      </w:r>
      <w:r w:rsidRPr="00D764DF">
        <w:rPr>
          <w:lang w:val="en-US"/>
        </w:rPr>
        <w:t>‘</w:t>
      </w:r>
      <w:r>
        <w:rPr>
          <w:lang w:val="en-US"/>
        </w:rPr>
        <w:t>c</w:t>
      </w:r>
      <w:r w:rsidRPr="00D764DF">
        <w:rPr>
          <w:lang w:val="en-US"/>
        </w:rPr>
        <w:t>odecs’ parameter</w:t>
      </w:r>
      <w:bookmarkEnd w:id="16899"/>
      <w:bookmarkEnd w:id="16900"/>
      <w:r w:rsidRPr="00D764DF">
        <w:rPr>
          <w:lang w:val="en-US"/>
        </w:rPr>
        <w:t xml:space="preserve"> </w:t>
      </w:r>
    </w:p>
    <w:p w14:paraId="591530DC" w14:textId="4461F51E" w:rsidR="003A3875" w:rsidRDefault="003A3875" w:rsidP="003A3875">
      <w:r>
        <w:t xml:space="preserve">When the first element of a value is a sample entry code as documented in </w:t>
      </w:r>
      <w:r w:rsidR="008E78CD">
        <w:t>sub</w:t>
      </w:r>
      <w:r>
        <w:t>clauses above, such as '</w:t>
      </w:r>
      <w:r w:rsidRPr="00C6153B">
        <w:rPr>
          <w:rFonts w:ascii="Courier New" w:hAnsi="Courier New" w:cs="Courier New"/>
        </w:rPr>
        <w:t>bgw1</w:t>
      </w:r>
      <w:r>
        <w:t>', '</w:t>
      </w:r>
      <w:r w:rsidRPr="00C6153B">
        <w:rPr>
          <w:rFonts w:ascii="Courier New" w:hAnsi="Courier New" w:cs="Courier New"/>
        </w:rPr>
        <w:t>bgwb</w:t>
      </w:r>
      <w:r>
        <w:t>', or '</w:t>
      </w:r>
      <w:r w:rsidRPr="00C6153B">
        <w:rPr>
          <w:rFonts w:ascii="Courier New" w:hAnsi="Courier New" w:cs="Courier New"/>
        </w:rPr>
        <w:t>bgw2</w:t>
      </w:r>
      <w:r>
        <w:t>', the elements following are the series of values, separated by period characters (“.”), where elements consist of a &lt;key&gt;&lt;val&gt;, as specified in the following:</w:t>
      </w:r>
    </w:p>
    <w:p w14:paraId="1D0056D1" w14:textId="7C7ADC5C" w:rsidR="003A3875" w:rsidRPr="00E16586" w:rsidRDefault="003A3875" w:rsidP="003A3875">
      <w:r w:rsidRPr="00E16586">
        <w:t>—&lt;key=P&gt;&lt;val=</w:t>
      </w:r>
      <w:r w:rsidRPr="00E16586">
        <w:rPr>
          <w:rFonts w:ascii="Courier New" w:hAnsi="Courier New" w:cs="Courier New"/>
        </w:rPr>
        <w:t>profile_idc</w:t>
      </w:r>
      <w:r w:rsidRPr="00E16586">
        <w:t xml:space="preserve"> </w:t>
      </w:r>
      <w:r w:rsidRPr="00E16586">
        <w:rPr>
          <w:lang w:val="en-GB"/>
        </w:rPr>
        <w:t>encoded as a decimal (base10) number</w:t>
      </w:r>
      <w:r w:rsidRPr="00E16586">
        <w:t>&gt;: it indicates the profile to which</w:t>
      </w:r>
      <w:r w:rsidR="00814CF2" w:rsidRPr="00E16586">
        <w:t xml:space="preserve"> any WSS in</w:t>
      </w:r>
      <w:r w:rsidRPr="00E16586">
        <w:t xml:space="preserve"> the related stream conforms.</w:t>
      </w:r>
    </w:p>
    <w:p w14:paraId="310F632C" w14:textId="2B2876F9" w:rsidR="003A3875" w:rsidRPr="00411041" w:rsidRDefault="003A3875" w:rsidP="003A3875">
      <w:r w:rsidRPr="00411041">
        <w:t>—&lt;key=C&gt;&lt;val=</w:t>
      </w:r>
      <w:r w:rsidRPr="00411041">
        <w:rPr>
          <w:rFonts w:ascii="Courier New" w:hAnsi="Courier New" w:cs="Courier New"/>
        </w:rPr>
        <w:t>constraint_</w:t>
      </w:r>
      <w:r w:rsidR="00814CF2" w:rsidRPr="00411041">
        <w:rPr>
          <w:rFonts w:ascii="Courier New" w:hAnsi="Courier New" w:cs="Courier New"/>
        </w:rPr>
        <w:t>16bits</w:t>
      </w:r>
      <w:r w:rsidRPr="00411041">
        <w:t xml:space="preserve"> </w:t>
      </w:r>
      <w:r w:rsidRPr="00411041">
        <w:rPr>
          <w:lang w:val="en-GB"/>
        </w:rPr>
        <w:t xml:space="preserve">as a </w:t>
      </w:r>
      <w:r w:rsidR="00E518E2" w:rsidRPr="00411041">
        <w:rPr>
          <w:lang w:val="en-GB"/>
        </w:rPr>
        <w:t>hexa</w:t>
      </w:r>
      <w:r w:rsidRPr="00411041">
        <w:rPr>
          <w:lang w:val="en-GB"/>
        </w:rPr>
        <w:t>decimal number</w:t>
      </w:r>
      <w:r w:rsidRPr="00411041">
        <w:t xml:space="preserve">&gt;: it indicates the </w:t>
      </w:r>
      <w:r w:rsidRPr="00411041">
        <w:rPr>
          <w:rFonts w:ascii="Courier New" w:hAnsi="Courier New" w:cs="Courier New"/>
        </w:rPr>
        <w:t>constraint</w:t>
      </w:r>
      <w:r w:rsidR="00814CF2" w:rsidRPr="00411041">
        <w:rPr>
          <w:rFonts w:ascii="Courier New" w:hAnsi="Courier New" w:cs="Courier New"/>
        </w:rPr>
        <w:t>_16bits</w:t>
      </w:r>
      <w:r w:rsidRPr="00411041">
        <w:t xml:space="preserve"> to which </w:t>
      </w:r>
      <w:r w:rsidR="00814CF2" w:rsidRPr="00411041">
        <w:t xml:space="preserve">any WSS in </w:t>
      </w:r>
      <w:r w:rsidRPr="00411041">
        <w:t xml:space="preserve">the related stream conforms.    </w:t>
      </w:r>
    </w:p>
    <w:p w14:paraId="5A8E677A" w14:textId="4A68ECB9" w:rsidR="003A3875" w:rsidRPr="00E16586" w:rsidRDefault="003A3875" w:rsidP="00E16586">
      <w:pPr>
        <w:rPr>
          <w:lang w:val="en-US"/>
        </w:rPr>
      </w:pPr>
      <w:r w:rsidRPr="00E16586">
        <w:t>—&lt;key=L&gt;&lt;val=</w:t>
      </w:r>
      <w:r w:rsidRPr="00E16586">
        <w:rPr>
          <w:rFonts w:ascii="Courier New" w:hAnsi="Courier New" w:cs="Courier New"/>
        </w:rPr>
        <w:t>level_idc</w:t>
      </w:r>
      <w:r w:rsidRPr="00E16586">
        <w:rPr>
          <w:lang w:val="en-GB"/>
        </w:rPr>
        <w:t xml:space="preserve"> encoded as a decimal (base10) number&gt;</w:t>
      </w:r>
      <w:r w:rsidRPr="00E16586">
        <w:t xml:space="preserve">: it indicates the level to which </w:t>
      </w:r>
      <w:r w:rsidR="00814CF2" w:rsidRPr="00E16586">
        <w:t xml:space="preserve">any WSS in </w:t>
      </w:r>
      <w:r w:rsidRPr="00E16586">
        <w:t>the related stream conforms.</w:t>
      </w:r>
    </w:p>
    <w:sectPr w:rsidR="003A3875" w:rsidRPr="00E16586" w:rsidSect="00A6312D">
      <w:headerReference w:type="even" r:id="rId25"/>
      <w:headerReference w:type="default" r:id="rId26"/>
      <w:footerReference w:type="even" r:id="rId27"/>
      <w:footerReference w:type="default" r:id="rId28"/>
      <w:pgSz w:w="11907" w:h="16840" w:code="9"/>
      <w:pgMar w:top="1089" w:right="1089" w:bottom="1089" w:left="1089" w:header="482" w:footer="48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DF2BB" w14:textId="77777777" w:rsidR="00047AD6" w:rsidRDefault="00047AD6" w:rsidP="00D909B6">
      <w:r>
        <w:separator/>
      </w:r>
    </w:p>
  </w:endnote>
  <w:endnote w:type="continuationSeparator" w:id="0">
    <w:p w14:paraId="5D90B892" w14:textId="77777777" w:rsidR="00047AD6" w:rsidRDefault="00047AD6" w:rsidP="00D909B6">
      <w:r>
        <w:continuationSeparator/>
      </w:r>
    </w:p>
  </w:endnote>
  <w:endnote w:type="continuationNotice" w:id="1">
    <w:p w14:paraId="3550AE5E" w14:textId="77777777" w:rsidR="00047AD6" w:rsidRDefault="00047A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enlo">
    <w:altName w:val="Calibri"/>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2A5B" w14:textId="6FE2738D" w:rsidR="0086692B" w:rsidRPr="00C55A08" w:rsidRDefault="00B068D6" w:rsidP="003144DD">
    <w:pPr>
      <w:pStyle w:val="FooterQP"/>
    </w:pPr>
    <w:bookmarkStart w:id="0" w:name="_Hlk148619620"/>
    <w:bookmarkStart w:id="1" w:name="_Hlk148619621"/>
    <w:r>
      <w:tab/>
    </w:r>
    <w:r>
      <w:tab/>
    </w:r>
    <w:r w:rsidR="00B46CA4" w:rsidRPr="00C55A08">
      <w:t xml:space="preserve">H.BWC </w:t>
    </w:r>
    <w:r w:rsidR="001677B1" w:rsidRPr="001677B1">
      <w:t>(planned T.261)</w:t>
    </w:r>
    <w:r w:rsidR="001677B1">
      <w:t xml:space="preserve"> </w:t>
    </w:r>
    <w:r w:rsidR="00B46CA4" w:rsidRPr="00C55A08">
      <w:t xml:space="preserve">Draft </w:t>
    </w:r>
    <w:r w:rsidR="00DF5950">
      <w:t>7</w:t>
    </w:r>
    <w:r w:rsidR="00B46CA4" w:rsidRPr="00C55A08">
      <w:t xml:space="preserve"> Specification Text</w:t>
    </w:r>
    <w:r>
      <w:tab/>
    </w:r>
    <w:r>
      <w:rPr>
        <w:b w:val="0"/>
      </w:rPr>
      <w:fldChar w:fldCharType="begin"/>
    </w:r>
    <w:r w:rsidRPr="00CB6F5C">
      <w:rPr>
        <w:b w:val="0"/>
      </w:rPr>
      <w:instrText xml:space="preserve"> PAGE  \* MERGEFORMAT </w:instrText>
    </w:r>
    <w:r>
      <w:rPr>
        <w:b w:val="0"/>
      </w:rPr>
      <w:fldChar w:fldCharType="separate"/>
    </w:r>
    <w:r>
      <w:rPr>
        <w:b w:val="0"/>
      </w:rPr>
      <w:t>1</w:t>
    </w:r>
    <w:r>
      <w:rPr>
        <w:b w:val="0"/>
      </w:rPr>
      <w:fldChar w:fldCharType="end"/>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07F4" w14:textId="5D77D4B8" w:rsidR="0086692B" w:rsidRPr="00C55A08" w:rsidRDefault="00B068D6" w:rsidP="003144DD">
    <w:pPr>
      <w:pStyle w:val="FooterQP"/>
    </w:pPr>
    <w:r>
      <w:rPr>
        <w:b w:val="0"/>
      </w:rPr>
      <w:fldChar w:fldCharType="begin"/>
    </w:r>
    <w:r>
      <w:rPr>
        <w:b w:val="0"/>
      </w:rPr>
      <w:instrText xml:space="preserve"> PAGE  \* MERGEFORMAT </w:instrText>
    </w:r>
    <w:r>
      <w:rPr>
        <w:b w:val="0"/>
      </w:rPr>
      <w:fldChar w:fldCharType="separate"/>
    </w:r>
    <w:r>
      <w:rPr>
        <w:b w:val="0"/>
      </w:rPr>
      <w:t>2</w:t>
    </w:r>
    <w:r>
      <w:rPr>
        <w:b w:val="0"/>
      </w:rPr>
      <w:fldChar w:fldCharType="end"/>
    </w:r>
    <w:r>
      <w:tab/>
    </w:r>
    <w:r w:rsidR="00B46CA4" w:rsidRPr="00D91735">
      <w:t xml:space="preserve">H.BWC </w:t>
    </w:r>
    <w:r w:rsidR="001677B1" w:rsidRPr="001677B1">
      <w:t>(planned T.261)</w:t>
    </w:r>
    <w:r w:rsidR="001677B1">
      <w:t xml:space="preserve"> </w:t>
    </w:r>
    <w:r w:rsidR="00B46CA4" w:rsidRPr="00D91735">
      <w:t xml:space="preserve">Draft </w:t>
    </w:r>
    <w:r w:rsidR="00DF5950">
      <w:t>7</w:t>
    </w:r>
    <w:r w:rsidR="00B46CA4" w:rsidRPr="00D91735">
      <w:t xml:space="preserve"> Specification Text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B18C" w14:textId="59287148" w:rsidR="00915B00" w:rsidRPr="00C55A08" w:rsidRDefault="00915B00" w:rsidP="00A6312D">
    <w:pPr>
      <w:pStyle w:val="FooterQP"/>
    </w:pPr>
    <w:r>
      <w:tab/>
    </w:r>
    <w:r>
      <w:tab/>
    </w:r>
    <w:r w:rsidRPr="00C55A08">
      <w:t xml:space="preserve">H.BWC </w:t>
    </w:r>
    <w:r w:rsidR="001677B1" w:rsidRPr="001677B1">
      <w:t>(planned T.261)</w:t>
    </w:r>
    <w:r w:rsidR="001677B1">
      <w:t xml:space="preserve"> </w:t>
    </w:r>
    <w:r w:rsidRPr="00C55A08">
      <w:t xml:space="preserve">Draft </w:t>
    </w:r>
    <w:r w:rsidR="00DF5950">
      <w:t>7</w:t>
    </w:r>
    <w:r w:rsidRPr="00C55A08">
      <w:t xml:space="preserve"> Specification Text</w:t>
    </w:r>
    <w:r>
      <w:tab/>
    </w:r>
    <w:r>
      <w:rPr>
        <w:b w:val="0"/>
      </w:rPr>
      <w:fldChar w:fldCharType="begin"/>
    </w:r>
    <w:r w:rsidRPr="00CB6F5C">
      <w:rPr>
        <w:b w:val="0"/>
      </w:rPr>
      <w:instrText xml:space="preserve"> PAGE  \* MERGEFORMAT </w:instrText>
    </w:r>
    <w:r>
      <w:rPr>
        <w:b w:val="0"/>
      </w:rPr>
      <w:fldChar w:fldCharType="separate"/>
    </w:r>
    <w:r>
      <w:rPr>
        <w:b w:val="0"/>
      </w:rPr>
      <w:t>1</w:t>
    </w:r>
    <w:r>
      <w:rPr>
        <w:b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6A99" w14:textId="7F8EBA35" w:rsidR="00915B00" w:rsidRPr="00C55A08" w:rsidRDefault="00915B00" w:rsidP="00A6312D">
    <w:pPr>
      <w:pStyle w:val="FooterQP"/>
    </w:pPr>
    <w:r>
      <w:rPr>
        <w:b w:val="0"/>
      </w:rPr>
      <w:fldChar w:fldCharType="begin"/>
    </w:r>
    <w:r>
      <w:rPr>
        <w:b w:val="0"/>
      </w:rPr>
      <w:instrText xml:space="preserve"> PAGE  \* MERGEFORMAT </w:instrText>
    </w:r>
    <w:r>
      <w:rPr>
        <w:b w:val="0"/>
      </w:rPr>
      <w:fldChar w:fldCharType="separate"/>
    </w:r>
    <w:r>
      <w:rPr>
        <w:b w:val="0"/>
      </w:rPr>
      <w:t>2</w:t>
    </w:r>
    <w:r>
      <w:rPr>
        <w:b w:val="0"/>
      </w:rPr>
      <w:fldChar w:fldCharType="end"/>
    </w:r>
    <w:r>
      <w:tab/>
    </w:r>
    <w:r w:rsidRPr="00D91735">
      <w:t xml:space="preserve">H.BWC </w:t>
    </w:r>
    <w:r w:rsidR="001677B1" w:rsidRPr="001677B1">
      <w:t>(planned T.261)</w:t>
    </w:r>
    <w:r w:rsidR="001677B1">
      <w:t xml:space="preserve"> </w:t>
    </w:r>
    <w:r w:rsidRPr="00D91735">
      <w:t xml:space="preserve">Draft </w:t>
    </w:r>
    <w:r w:rsidR="00DF5950">
      <w:t>7</w:t>
    </w:r>
    <w:r w:rsidRPr="00D91735">
      <w:t xml:space="preserve"> Specification Text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0161" w14:textId="77777777" w:rsidR="00047AD6" w:rsidRDefault="00047AD6">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730F4A78" w14:textId="77777777" w:rsidR="00047AD6" w:rsidRDefault="00047AD6" w:rsidP="00D909B6">
      <w:r>
        <w:continuationSeparator/>
      </w:r>
    </w:p>
  </w:footnote>
  <w:footnote w:type="continuationNotice" w:id="1">
    <w:p w14:paraId="631E4634" w14:textId="77777777" w:rsidR="00047AD6" w:rsidRDefault="00047A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C7" w14:textId="77777777" w:rsidR="00915B00" w:rsidRDefault="00915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16C4" w14:textId="77777777" w:rsidR="00915B00" w:rsidRDefault="00915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E419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FA4AC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FC31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789D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F263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4E69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AEFC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9" w15:restartNumberingAfterBreak="0">
    <w:nsid w:val="FFFFFF89"/>
    <w:multiLevelType w:val="singleLevel"/>
    <w:tmpl w:val="34841F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1" w15:restartNumberingAfterBreak="0">
    <w:nsid w:val="005603B9"/>
    <w:multiLevelType w:val="hybridMultilevel"/>
    <w:tmpl w:val="F9AC064C"/>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5C6184"/>
    <w:multiLevelType w:val="hybridMultilevel"/>
    <w:tmpl w:val="A1D86D6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704583"/>
    <w:multiLevelType w:val="hybridMultilevel"/>
    <w:tmpl w:val="066CA94E"/>
    <w:lvl w:ilvl="0" w:tplc="FFFFFFFF">
      <w:start w:val="5"/>
      <w:numFmt w:val="bullet"/>
      <w:lvlText w:val="–"/>
      <w:lvlJc w:val="left"/>
      <w:pPr>
        <w:ind w:left="771" w:hanging="360"/>
      </w:pPr>
      <w:rPr>
        <w:rFonts w:ascii="Times New Roman" w:eastAsia="Times New Roman" w:hAnsi="Times New Roman" w:hint="default"/>
      </w:rPr>
    </w:lvl>
    <w:lvl w:ilvl="1" w:tplc="FFFFFFFF">
      <w:start w:val="5"/>
      <w:numFmt w:val="bullet"/>
      <w:lvlText w:val="–"/>
      <w:lvlJc w:val="left"/>
      <w:pPr>
        <w:ind w:left="1491" w:hanging="360"/>
      </w:pPr>
      <w:rPr>
        <w:rFonts w:ascii="Times New Roman" w:eastAsia="Times New Roman" w:hAnsi="Times New Roman" w:hint="default"/>
      </w:rPr>
    </w:lvl>
    <w:lvl w:ilvl="2" w:tplc="04070005" w:tentative="1">
      <w:start w:val="1"/>
      <w:numFmt w:val="bullet"/>
      <w:lvlText w:val=""/>
      <w:lvlJc w:val="left"/>
      <w:pPr>
        <w:ind w:left="2211" w:hanging="360"/>
      </w:pPr>
      <w:rPr>
        <w:rFonts w:ascii="Wingdings" w:hAnsi="Wingdings" w:hint="default"/>
      </w:rPr>
    </w:lvl>
    <w:lvl w:ilvl="3" w:tplc="04070001" w:tentative="1">
      <w:start w:val="1"/>
      <w:numFmt w:val="bullet"/>
      <w:lvlText w:val=""/>
      <w:lvlJc w:val="left"/>
      <w:pPr>
        <w:ind w:left="2931" w:hanging="360"/>
      </w:pPr>
      <w:rPr>
        <w:rFonts w:ascii="Symbol" w:hAnsi="Symbol" w:hint="default"/>
      </w:rPr>
    </w:lvl>
    <w:lvl w:ilvl="4" w:tplc="04070003" w:tentative="1">
      <w:start w:val="1"/>
      <w:numFmt w:val="bullet"/>
      <w:lvlText w:val="o"/>
      <w:lvlJc w:val="left"/>
      <w:pPr>
        <w:ind w:left="3651" w:hanging="360"/>
      </w:pPr>
      <w:rPr>
        <w:rFonts w:ascii="Courier New" w:hAnsi="Courier New" w:cs="Courier New" w:hint="default"/>
      </w:rPr>
    </w:lvl>
    <w:lvl w:ilvl="5" w:tplc="04070005" w:tentative="1">
      <w:start w:val="1"/>
      <w:numFmt w:val="bullet"/>
      <w:lvlText w:val=""/>
      <w:lvlJc w:val="left"/>
      <w:pPr>
        <w:ind w:left="4371" w:hanging="360"/>
      </w:pPr>
      <w:rPr>
        <w:rFonts w:ascii="Wingdings" w:hAnsi="Wingdings" w:hint="default"/>
      </w:rPr>
    </w:lvl>
    <w:lvl w:ilvl="6" w:tplc="04070001" w:tentative="1">
      <w:start w:val="1"/>
      <w:numFmt w:val="bullet"/>
      <w:lvlText w:val=""/>
      <w:lvlJc w:val="left"/>
      <w:pPr>
        <w:ind w:left="5091" w:hanging="360"/>
      </w:pPr>
      <w:rPr>
        <w:rFonts w:ascii="Symbol" w:hAnsi="Symbol" w:hint="default"/>
      </w:rPr>
    </w:lvl>
    <w:lvl w:ilvl="7" w:tplc="04070003" w:tentative="1">
      <w:start w:val="1"/>
      <w:numFmt w:val="bullet"/>
      <w:lvlText w:val="o"/>
      <w:lvlJc w:val="left"/>
      <w:pPr>
        <w:ind w:left="5811" w:hanging="360"/>
      </w:pPr>
      <w:rPr>
        <w:rFonts w:ascii="Courier New" w:hAnsi="Courier New" w:cs="Courier New" w:hint="default"/>
      </w:rPr>
    </w:lvl>
    <w:lvl w:ilvl="8" w:tplc="04070005" w:tentative="1">
      <w:start w:val="1"/>
      <w:numFmt w:val="bullet"/>
      <w:lvlText w:val=""/>
      <w:lvlJc w:val="left"/>
      <w:pPr>
        <w:ind w:left="6531" w:hanging="360"/>
      </w:pPr>
      <w:rPr>
        <w:rFonts w:ascii="Wingdings" w:hAnsi="Wingdings" w:hint="default"/>
      </w:rPr>
    </w:lvl>
  </w:abstractNum>
  <w:abstractNum w:abstractNumId="14" w15:restartNumberingAfterBreak="0">
    <w:nsid w:val="028B3699"/>
    <w:multiLevelType w:val="hybridMultilevel"/>
    <w:tmpl w:val="276E014A"/>
    <w:lvl w:ilvl="0" w:tplc="FFFFFFFF">
      <w:start w:val="1"/>
      <w:numFmt w:val="decimal"/>
      <w:lvlText w:val="%1."/>
      <w:lvlJc w:val="left"/>
      <w:pPr>
        <w:tabs>
          <w:tab w:val="num" w:pos="-320"/>
        </w:tabs>
        <w:ind w:left="-320" w:hanging="360"/>
      </w:pPr>
      <w:rPr>
        <w:rFonts w:cs="Times New Roman"/>
      </w:rPr>
    </w:lvl>
    <w:lvl w:ilvl="1" w:tplc="FFFFFFFF">
      <w:start w:val="1"/>
      <w:numFmt w:val="decimal"/>
      <w:lvlText w:val="%2."/>
      <w:lvlJc w:val="left"/>
      <w:pPr>
        <w:tabs>
          <w:tab w:val="num" w:pos="360"/>
        </w:tabs>
        <w:ind w:left="360" w:hanging="360"/>
      </w:pPr>
      <w:rPr>
        <w:rFonts w:cs="Times New Roman"/>
      </w:rPr>
    </w:lvl>
    <w:lvl w:ilvl="2" w:tplc="08090005">
      <w:start w:val="1"/>
      <w:numFmt w:val="decimal"/>
      <w:lvlText w:val="%3."/>
      <w:lvlJc w:val="left"/>
      <w:pPr>
        <w:tabs>
          <w:tab w:val="num" w:pos="1080"/>
        </w:tabs>
        <w:ind w:left="1080" w:hanging="360"/>
      </w:pPr>
      <w:rPr>
        <w:rFonts w:cs="Times New Roman"/>
      </w:rPr>
    </w:lvl>
    <w:lvl w:ilvl="3" w:tplc="08090001">
      <w:start w:val="1"/>
      <w:numFmt w:val="decimal"/>
      <w:lvlText w:val="%4."/>
      <w:lvlJc w:val="left"/>
      <w:pPr>
        <w:tabs>
          <w:tab w:val="num" w:pos="1800"/>
        </w:tabs>
        <w:ind w:left="1800" w:hanging="360"/>
      </w:pPr>
      <w:rPr>
        <w:rFonts w:cs="Times New Roman"/>
      </w:rPr>
    </w:lvl>
    <w:lvl w:ilvl="4" w:tplc="08090003">
      <w:start w:val="1"/>
      <w:numFmt w:val="decimal"/>
      <w:lvlText w:val="%5."/>
      <w:lvlJc w:val="left"/>
      <w:pPr>
        <w:tabs>
          <w:tab w:val="num" w:pos="2520"/>
        </w:tabs>
        <w:ind w:left="2520" w:hanging="360"/>
      </w:pPr>
      <w:rPr>
        <w:rFonts w:cs="Times New Roman"/>
      </w:rPr>
    </w:lvl>
    <w:lvl w:ilvl="5" w:tplc="08090005">
      <w:start w:val="1"/>
      <w:numFmt w:val="decimal"/>
      <w:lvlText w:val="%6."/>
      <w:lvlJc w:val="left"/>
      <w:pPr>
        <w:tabs>
          <w:tab w:val="num" w:pos="3240"/>
        </w:tabs>
        <w:ind w:left="3240" w:hanging="360"/>
      </w:pPr>
      <w:rPr>
        <w:rFonts w:cs="Times New Roman"/>
      </w:rPr>
    </w:lvl>
    <w:lvl w:ilvl="6" w:tplc="08090001">
      <w:start w:val="1"/>
      <w:numFmt w:val="decimal"/>
      <w:lvlText w:val="%7."/>
      <w:lvlJc w:val="left"/>
      <w:pPr>
        <w:tabs>
          <w:tab w:val="num" w:pos="3960"/>
        </w:tabs>
        <w:ind w:left="3960" w:hanging="360"/>
      </w:pPr>
      <w:rPr>
        <w:rFonts w:cs="Times New Roman"/>
      </w:rPr>
    </w:lvl>
    <w:lvl w:ilvl="7" w:tplc="08090003">
      <w:start w:val="1"/>
      <w:numFmt w:val="decimal"/>
      <w:lvlText w:val="%8."/>
      <w:lvlJc w:val="left"/>
      <w:pPr>
        <w:tabs>
          <w:tab w:val="num" w:pos="4680"/>
        </w:tabs>
        <w:ind w:left="4680" w:hanging="360"/>
      </w:pPr>
      <w:rPr>
        <w:rFonts w:cs="Times New Roman"/>
      </w:rPr>
    </w:lvl>
    <w:lvl w:ilvl="8" w:tplc="08090005">
      <w:start w:val="1"/>
      <w:numFmt w:val="decimal"/>
      <w:lvlText w:val="%9."/>
      <w:lvlJc w:val="left"/>
      <w:pPr>
        <w:tabs>
          <w:tab w:val="num" w:pos="5400"/>
        </w:tabs>
        <w:ind w:left="5400" w:hanging="360"/>
      </w:pPr>
      <w:rPr>
        <w:rFonts w:cs="Times New Roman"/>
      </w:rPr>
    </w:lvl>
  </w:abstractNum>
  <w:abstractNum w:abstractNumId="15" w15:restartNumberingAfterBreak="0">
    <w:nsid w:val="044322D4"/>
    <w:multiLevelType w:val="hybridMultilevel"/>
    <w:tmpl w:val="D12AEC30"/>
    <w:lvl w:ilvl="0" w:tplc="FFFFFFFF">
      <w:start w:val="5"/>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5D31DE4"/>
    <w:multiLevelType w:val="hybridMultilevel"/>
    <w:tmpl w:val="D70EB5D8"/>
    <w:lvl w:ilvl="0" w:tplc="56A20D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18" w15:restartNumberingAfterBreak="0">
    <w:nsid w:val="06372E4F"/>
    <w:multiLevelType w:val="hybridMultilevel"/>
    <w:tmpl w:val="8D30D78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20" w15:restartNumberingAfterBreak="0">
    <w:nsid w:val="085C5575"/>
    <w:multiLevelType w:val="hybridMultilevel"/>
    <w:tmpl w:val="8444CD54"/>
    <w:lvl w:ilvl="0" w:tplc="FFFFFFFF">
      <w:start w:val="5"/>
      <w:numFmt w:val="bullet"/>
      <w:lvlText w:val="–"/>
      <w:lvlJc w:val="left"/>
      <w:pPr>
        <w:ind w:left="720" w:hanging="360"/>
      </w:pPr>
      <w:rPr>
        <w:rFonts w:ascii="Times New Roman" w:eastAsia="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0882139C"/>
    <w:multiLevelType w:val="hybridMultilevel"/>
    <w:tmpl w:val="F7B8F2E8"/>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8A55008"/>
    <w:multiLevelType w:val="multilevel"/>
    <w:tmpl w:val="FA1A6E2C"/>
    <w:lvl w:ilvl="0">
      <w:start w:val="1"/>
      <w:numFmt w:val="upperLetter"/>
      <w:pStyle w:val="ANNEX"/>
      <w:suff w:val="nothing"/>
      <w:lvlText w:val="Annex %1"/>
      <w:lvlJc w:val="left"/>
      <w:rPr>
        <w:rFonts w:ascii="Times New Roman" w:hAnsi="Times New Roman"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3" w15:restartNumberingAfterBreak="0">
    <w:nsid w:val="08C3544B"/>
    <w:multiLevelType w:val="hybridMultilevel"/>
    <w:tmpl w:val="500A1BD8"/>
    <w:lvl w:ilvl="0" w:tplc="FFFFFFFF">
      <w:start w:val="5"/>
      <w:numFmt w:val="bullet"/>
      <w:lvlText w:val="–"/>
      <w:lvlJc w:val="left"/>
      <w:pPr>
        <w:ind w:left="644" w:hanging="360"/>
      </w:pPr>
      <w:rPr>
        <w:rFonts w:ascii="Times New Roman" w:eastAsia="Times New Roman" w:hAnsi="Times New Roman" w:hint="default"/>
      </w:rPr>
    </w:lvl>
    <w:lvl w:ilvl="1" w:tplc="FFFFFFFF">
      <w:start w:val="5"/>
      <w:numFmt w:val="bullet"/>
      <w:lvlText w:val="–"/>
      <w:lvlJc w:val="left"/>
      <w:pPr>
        <w:ind w:left="1364" w:hanging="360"/>
      </w:pPr>
      <w:rPr>
        <w:rFonts w:ascii="Times New Roman" w:eastAsia="Times New Roman" w:hAnsi="Times New Roman" w:hint="default"/>
      </w:rPr>
    </w:lvl>
    <w:lvl w:ilvl="2" w:tplc="FFFFFFFF">
      <w:start w:val="5"/>
      <w:numFmt w:val="bullet"/>
      <w:lvlText w:val="–"/>
      <w:lvlJc w:val="left"/>
      <w:pPr>
        <w:ind w:left="2084" w:hanging="360"/>
      </w:pPr>
      <w:rPr>
        <w:rFonts w:ascii="Times New Roman" w:eastAsia="Times New Roman" w:hAnsi="Times New Roman" w:hint="default"/>
      </w:rPr>
    </w:lvl>
    <w:lvl w:ilvl="3" w:tplc="FFFFFFFF">
      <w:start w:val="5"/>
      <w:numFmt w:val="bullet"/>
      <w:lvlText w:val="–"/>
      <w:lvlJc w:val="left"/>
      <w:pPr>
        <w:ind w:left="2804" w:hanging="360"/>
      </w:pPr>
      <w:rPr>
        <w:rFonts w:ascii="Times New Roman" w:eastAsia="Times New Roman" w:hAnsi="Times New Roman"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4" w15:restartNumberingAfterBreak="0">
    <w:nsid w:val="094E2513"/>
    <w:multiLevelType w:val="hybridMultilevel"/>
    <w:tmpl w:val="23106E9C"/>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9AE0397"/>
    <w:multiLevelType w:val="hybridMultilevel"/>
    <w:tmpl w:val="B268CF90"/>
    <w:lvl w:ilvl="0" w:tplc="FFFFFFFF">
      <w:start w:val="5"/>
      <w:numFmt w:val="bullet"/>
      <w:lvlText w:val="–"/>
      <w:lvlJc w:val="left"/>
      <w:pPr>
        <w:ind w:left="773" w:hanging="360"/>
      </w:pPr>
      <w:rPr>
        <w:rFonts w:ascii="Times New Roman" w:eastAsia="Times New Roman" w:hAnsi="Times New Roman" w:hint="default"/>
      </w:rPr>
    </w:lvl>
    <w:lvl w:ilvl="1" w:tplc="04070003" w:tentative="1">
      <w:start w:val="1"/>
      <w:numFmt w:val="bullet"/>
      <w:lvlText w:val="o"/>
      <w:lvlJc w:val="left"/>
      <w:pPr>
        <w:ind w:left="1493" w:hanging="360"/>
      </w:pPr>
      <w:rPr>
        <w:rFonts w:ascii="Courier New" w:hAnsi="Courier New" w:cs="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cs="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cs="Courier New" w:hint="default"/>
      </w:rPr>
    </w:lvl>
    <w:lvl w:ilvl="8" w:tplc="04070005" w:tentative="1">
      <w:start w:val="1"/>
      <w:numFmt w:val="bullet"/>
      <w:lvlText w:val=""/>
      <w:lvlJc w:val="left"/>
      <w:pPr>
        <w:ind w:left="6533" w:hanging="360"/>
      </w:pPr>
      <w:rPr>
        <w:rFonts w:ascii="Wingdings" w:hAnsi="Wingdings" w:hint="default"/>
      </w:rPr>
    </w:lvl>
  </w:abstractNum>
  <w:abstractNum w:abstractNumId="27" w15:restartNumberingAfterBreak="0">
    <w:nsid w:val="0A9C30C6"/>
    <w:multiLevelType w:val="hybridMultilevel"/>
    <w:tmpl w:val="CC2C6BAE"/>
    <w:lvl w:ilvl="0" w:tplc="0407000F">
      <w:start w:val="1"/>
      <w:numFmt w:val="decimal"/>
      <w:lvlText w:val="%1."/>
      <w:lvlJc w:val="left"/>
      <w:pPr>
        <w:ind w:left="1491"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AFB7D01"/>
    <w:multiLevelType w:val="hybridMultilevel"/>
    <w:tmpl w:val="D2CC9D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0FEE48DD"/>
    <w:multiLevelType w:val="hybridMultilevel"/>
    <w:tmpl w:val="8F088BAE"/>
    <w:lvl w:ilvl="0" w:tplc="30D247A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1094314"/>
    <w:multiLevelType w:val="hybridMultilevel"/>
    <w:tmpl w:val="33C6AB14"/>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2B9068B"/>
    <w:multiLevelType w:val="hybridMultilevel"/>
    <w:tmpl w:val="7B3AFE26"/>
    <w:lvl w:ilvl="0" w:tplc="385C80BC">
      <w:start w:val="1"/>
      <w:numFmt w:val="bullet"/>
      <w:lvlText w:val="–"/>
      <w:lvlJc w:val="left"/>
      <w:pPr>
        <w:ind w:left="773" w:hanging="360"/>
      </w:pPr>
      <w:rPr>
        <w:rFonts w:ascii="Times New Roman" w:hAnsi="Times New Roman"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3" w15:restartNumberingAfterBreak="0">
    <w:nsid w:val="16346DAE"/>
    <w:multiLevelType w:val="hybridMultilevel"/>
    <w:tmpl w:val="15EAFE08"/>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82D2E6D"/>
    <w:multiLevelType w:val="hybridMultilevel"/>
    <w:tmpl w:val="6942946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9076019"/>
    <w:multiLevelType w:val="hybridMultilevel"/>
    <w:tmpl w:val="8F68FF24"/>
    <w:lvl w:ilvl="0" w:tplc="AA18F2C8">
      <w:start w:val="60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97B4363"/>
    <w:multiLevelType w:val="hybridMultilevel"/>
    <w:tmpl w:val="AD82C74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360"/>
      </w:pPr>
      <w:rPr>
        <w:rFonts w:ascii="Times New Roman" w:eastAsia="Times New Roman" w:hAnsi="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AD352AB"/>
    <w:multiLevelType w:val="hybridMultilevel"/>
    <w:tmpl w:val="AB5A2492"/>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40" w15:restartNumberingAfterBreak="0">
    <w:nsid w:val="1D37797B"/>
    <w:multiLevelType w:val="hybridMultilevel"/>
    <w:tmpl w:val="5AD61F4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D557899"/>
    <w:multiLevelType w:val="hybridMultilevel"/>
    <w:tmpl w:val="CB5AC31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EF43A0F"/>
    <w:multiLevelType w:val="hybridMultilevel"/>
    <w:tmpl w:val="528A0A5E"/>
    <w:lvl w:ilvl="0" w:tplc="6574894A">
      <w:numFmt w:val="bullet"/>
      <w:lvlText w:val="–"/>
      <w:lvlJc w:val="left"/>
      <w:pPr>
        <w:ind w:left="1152" w:hanging="360"/>
      </w:pPr>
      <w:rPr>
        <w:rFonts w:ascii="Times New Roman" w:eastAsia="Times New Roman"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3" w15:restartNumberingAfterBreak="0">
    <w:nsid w:val="205A48CF"/>
    <w:multiLevelType w:val="hybridMultilevel"/>
    <w:tmpl w:val="D15436D0"/>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1FF7CE6"/>
    <w:multiLevelType w:val="multilevel"/>
    <w:tmpl w:val="CE22A8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22346771"/>
    <w:multiLevelType w:val="hybridMultilevel"/>
    <w:tmpl w:val="33361BF2"/>
    <w:lvl w:ilvl="0" w:tplc="76EA7A7E">
      <w:start w:val="1"/>
      <w:numFmt w:val="decimal"/>
      <w:lvlText w:val="%1."/>
      <w:lvlJc w:val="left"/>
      <w:pPr>
        <w:ind w:left="800" w:hanging="360"/>
      </w:pPr>
      <w:rPr>
        <w:rFonts w:hint="eastAsia"/>
      </w:rPr>
    </w:lvl>
    <w:lvl w:ilvl="1" w:tplc="385C80BC">
      <w:start w:val="1"/>
      <w:numFmt w:val="bullet"/>
      <w:lvlText w:val="–"/>
      <w:lvlJc w:val="left"/>
      <w:pPr>
        <w:tabs>
          <w:tab w:val="num" w:pos="389"/>
        </w:tabs>
        <w:ind w:left="389" w:hanging="389"/>
      </w:pPr>
      <w:rPr>
        <w:rFonts w:ascii="Times New Roman" w:hAnsi="Times New Roman" w:hint="default"/>
      </w:rPr>
    </w:lvl>
    <w:lvl w:ilvl="2" w:tplc="0409001B">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6"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25711493"/>
    <w:multiLevelType w:val="hybridMultilevel"/>
    <w:tmpl w:val="3CB8C13A"/>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5BC5F44"/>
    <w:multiLevelType w:val="hybridMultilevel"/>
    <w:tmpl w:val="EB245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5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277F7527"/>
    <w:multiLevelType w:val="hybridMultilevel"/>
    <w:tmpl w:val="6E7C202E"/>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1080" w:hanging="360"/>
      </w:pPr>
      <w:rPr>
        <w:rFonts w:ascii="Times New Roman" w:eastAsia="Times New Roman" w:hAnsi="Times New Roman" w:hint="default"/>
      </w:rPr>
    </w:lvl>
    <w:lvl w:ilvl="2" w:tplc="FFFFFFFF">
      <w:start w:val="5"/>
      <w:numFmt w:val="bullet"/>
      <w:lvlText w:val="–"/>
      <w:lvlJc w:val="left"/>
      <w:pPr>
        <w:ind w:left="1800" w:hanging="360"/>
      </w:pPr>
      <w:rPr>
        <w:rFonts w:ascii="Times New Roman" w:eastAsia="Times New Roman" w:hAnsi="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54"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55" w15:restartNumberingAfterBreak="0">
    <w:nsid w:val="2D0F417A"/>
    <w:multiLevelType w:val="hybridMultilevel"/>
    <w:tmpl w:val="6D886E36"/>
    <w:lvl w:ilvl="0" w:tplc="04090019">
      <w:start w:val="1"/>
      <w:numFmt w:val="lowerLetter"/>
      <w:lvlText w:val="%1."/>
      <w:lvlJc w:val="left"/>
      <w:pPr>
        <w:ind w:left="811" w:hanging="360"/>
      </w:pPr>
    </w:lvl>
    <w:lvl w:ilvl="1" w:tplc="04090019">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56" w15:restartNumberingAfterBreak="0">
    <w:nsid w:val="2D751CF3"/>
    <w:multiLevelType w:val="hybridMultilevel"/>
    <w:tmpl w:val="760E5356"/>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DD62BA7"/>
    <w:multiLevelType w:val="hybridMultilevel"/>
    <w:tmpl w:val="C804B532"/>
    <w:lvl w:ilvl="0" w:tplc="04090019">
      <w:start w:val="1"/>
      <w:numFmt w:val="lowerLetter"/>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8" w15:restartNumberingAfterBreak="0">
    <w:nsid w:val="2E04195F"/>
    <w:multiLevelType w:val="hybridMultilevel"/>
    <w:tmpl w:val="1F00A33A"/>
    <w:lvl w:ilvl="0" w:tplc="FFFFFFFF">
      <w:start w:val="5"/>
      <w:numFmt w:val="bullet"/>
      <w:lvlText w:val="–"/>
      <w:lvlJc w:val="left"/>
      <w:pPr>
        <w:ind w:left="768" w:hanging="360"/>
      </w:pPr>
      <w:rPr>
        <w:rFonts w:ascii="Times New Roman" w:eastAsia="Times New Roman" w:hAnsi="Times New Roman" w:hint="default"/>
      </w:rPr>
    </w:lvl>
    <w:lvl w:ilvl="1" w:tplc="04070003" w:tentative="1">
      <w:start w:val="1"/>
      <w:numFmt w:val="bullet"/>
      <w:lvlText w:val="o"/>
      <w:lvlJc w:val="left"/>
      <w:pPr>
        <w:ind w:left="1488" w:hanging="360"/>
      </w:pPr>
      <w:rPr>
        <w:rFonts w:ascii="Courier New" w:hAnsi="Courier New" w:cs="Courier New" w:hint="default"/>
      </w:rPr>
    </w:lvl>
    <w:lvl w:ilvl="2" w:tplc="04070005" w:tentative="1">
      <w:start w:val="1"/>
      <w:numFmt w:val="bullet"/>
      <w:lvlText w:val=""/>
      <w:lvlJc w:val="left"/>
      <w:pPr>
        <w:ind w:left="2208" w:hanging="360"/>
      </w:pPr>
      <w:rPr>
        <w:rFonts w:ascii="Wingdings" w:hAnsi="Wingdings" w:hint="default"/>
      </w:rPr>
    </w:lvl>
    <w:lvl w:ilvl="3" w:tplc="04070001" w:tentative="1">
      <w:start w:val="1"/>
      <w:numFmt w:val="bullet"/>
      <w:lvlText w:val=""/>
      <w:lvlJc w:val="left"/>
      <w:pPr>
        <w:ind w:left="2928" w:hanging="360"/>
      </w:pPr>
      <w:rPr>
        <w:rFonts w:ascii="Symbol" w:hAnsi="Symbol" w:hint="default"/>
      </w:rPr>
    </w:lvl>
    <w:lvl w:ilvl="4" w:tplc="04070003" w:tentative="1">
      <w:start w:val="1"/>
      <w:numFmt w:val="bullet"/>
      <w:lvlText w:val="o"/>
      <w:lvlJc w:val="left"/>
      <w:pPr>
        <w:ind w:left="3648" w:hanging="360"/>
      </w:pPr>
      <w:rPr>
        <w:rFonts w:ascii="Courier New" w:hAnsi="Courier New" w:cs="Courier New" w:hint="default"/>
      </w:rPr>
    </w:lvl>
    <w:lvl w:ilvl="5" w:tplc="04070005" w:tentative="1">
      <w:start w:val="1"/>
      <w:numFmt w:val="bullet"/>
      <w:lvlText w:val=""/>
      <w:lvlJc w:val="left"/>
      <w:pPr>
        <w:ind w:left="4368" w:hanging="360"/>
      </w:pPr>
      <w:rPr>
        <w:rFonts w:ascii="Wingdings" w:hAnsi="Wingdings" w:hint="default"/>
      </w:rPr>
    </w:lvl>
    <w:lvl w:ilvl="6" w:tplc="04070001" w:tentative="1">
      <w:start w:val="1"/>
      <w:numFmt w:val="bullet"/>
      <w:lvlText w:val=""/>
      <w:lvlJc w:val="left"/>
      <w:pPr>
        <w:ind w:left="5088" w:hanging="360"/>
      </w:pPr>
      <w:rPr>
        <w:rFonts w:ascii="Symbol" w:hAnsi="Symbol" w:hint="default"/>
      </w:rPr>
    </w:lvl>
    <w:lvl w:ilvl="7" w:tplc="04070003" w:tentative="1">
      <w:start w:val="1"/>
      <w:numFmt w:val="bullet"/>
      <w:lvlText w:val="o"/>
      <w:lvlJc w:val="left"/>
      <w:pPr>
        <w:ind w:left="5808" w:hanging="360"/>
      </w:pPr>
      <w:rPr>
        <w:rFonts w:ascii="Courier New" w:hAnsi="Courier New" w:cs="Courier New" w:hint="default"/>
      </w:rPr>
    </w:lvl>
    <w:lvl w:ilvl="8" w:tplc="04070005" w:tentative="1">
      <w:start w:val="1"/>
      <w:numFmt w:val="bullet"/>
      <w:lvlText w:val=""/>
      <w:lvlJc w:val="left"/>
      <w:pPr>
        <w:ind w:left="6528" w:hanging="360"/>
      </w:pPr>
      <w:rPr>
        <w:rFonts w:ascii="Wingdings" w:hAnsi="Wingdings" w:hint="default"/>
      </w:rPr>
    </w:lvl>
  </w:abstractNum>
  <w:abstractNum w:abstractNumId="59"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1"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63" w15:restartNumberingAfterBreak="0">
    <w:nsid w:val="305F6A65"/>
    <w:multiLevelType w:val="hybridMultilevel"/>
    <w:tmpl w:val="23F61354"/>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5" w15:restartNumberingAfterBreak="0">
    <w:nsid w:val="3227519C"/>
    <w:multiLevelType w:val="hybridMultilevel"/>
    <w:tmpl w:val="7CCE555C"/>
    <w:lvl w:ilvl="0" w:tplc="64D6F526">
      <w:numFmt w:val="bullet"/>
      <w:lvlText w:val="-"/>
      <w:lvlJc w:val="left"/>
      <w:pPr>
        <w:ind w:left="1152" w:hanging="360"/>
      </w:pPr>
      <w:rPr>
        <w:rFonts w:ascii="Times New Roman" w:eastAsia="Times New Roman"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6" w15:restartNumberingAfterBreak="0">
    <w:nsid w:val="32EA65EB"/>
    <w:multiLevelType w:val="hybridMultilevel"/>
    <w:tmpl w:val="276E014A"/>
    <w:lvl w:ilvl="0" w:tplc="FFFFFFFF">
      <w:start w:val="1"/>
      <w:numFmt w:val="decimal"/>
      <w:lvlText w:val="%1."/>
      <w:lvlJc w:val="left"/>
      <w:pPr>
        <w:tabs>
          <w:tab w:val="num" w:pos="-320"/>
        </w:tabs>
        <w:ind w:left="-320" w:hanging="360"/>
      </w:pPr>
      <w:rPr>
        <w:rFonts w:cs="Times New Roman"/>
      </w:rPr>
    </w:lvl>
    <w:lvl w:ilvl="1" w:tplc="FFFFFFFF">
      <w:start w:val="1"/>
      <w:numFmt w:val="decimal"/>
      <w:lvlText w:val="%2."/>
      <w:lvlJc w:val="left"/>
      <w:pPr>
        <w:tabs>
          <w:tab w:val="num" w:pos="360"/>
        </w:tabs>
        <w:ind w:left="360" w:hanging="360"/>
      </w:pPr>
      <w:rPr>
        <w:rFonts w:cs="Times New Roman"/>
      </w:rPr>
    </w:lvl>
    <w:lvl w:ilvl="2" w:tplc="08090005">
      <w:start w:val="1"/>
      <w:numFmt w:val="decimal"/>
      <w:lvlText w:val="%3."/>
      <w:lvlJc w:val="left"/>
      <w:pPr>
        <w:tabs>
          <w:tab w:val="num" w:pos="1080"/>
        </w:tabs>
        <w:ind w:left="1080" w:hanging="360"/>
      </w:pPr>
      <w:rPr>
        <w:rFonts w:cs="Times New Roman"/>
      </w:rPr>
    </w:lvl>
    <w:lvl w:ilvl="3" w:tplc="08090001">
      <w:start w:val="1"/>
      <w:numFmt w:val="decimal"/>
      <w:lvlText w:val="%4."/>
      <w:lvlJc w:val="left"/>
      <w:pPr>
        <w:tabs>
          <w:tab w:val="num" w:pos="1800"/>
        </w:tabs>
        <w:ind w:left="1800" w:hanging="360"/>
      </w:pPr>
      <w:rPr>
        <w:rFonts w:cs="Times New Roman"/>
      </w:rPr>
    </w:lvl>
    <w:lvl w:ilvl="4" w:tplc="08090003">
      <w:start w:val="1"/>
      <w:numFmt w:val="decimal"/>
      <w:lvlText w:val="%5."/>
      <w:lvlJc w:val="left"/>
      <w:pPr>
        <w:tabs>
          <w:tab w:val="num" w:pos="2520"/>
        </w:tabs>
        <w:ind w:left="2520" w:hanging="360"/>
      </w:pPr>
      <w:rPr>
        <w:rFonts w:cs="Times New Roman"/>
      </w:rPr>
    </w:lvl>
    <w:lvl w:ilvl="5" w:tplc="08090005">
      <w:start w:val="1"/>
      <w:numFmt w:val="decimal"/>
      <w:lvlText w:val="%6."/>
      <w:lvlJc w:val="left"/>
      <w:pPr>
        <w:tabs>
          <w:tab w:val="num" w:pos="3240"/>
        </w:tabs>
        <w:ind w:left="3240" w:hanging="360"/>
      </w:pPr>
      <w:rPr>
        <w:rFonts w:cs="Times New Roman"/>
      </w:rPr>
    </w:lvl>
    <w:lvl w:ilvl="6" w:tplc="08090001">
      <w:start w:val="1"/>
      <w:numFmt w:val="decimal"/>
      <w:lvlText w:val="%7."/>
      <w:lvlJc w:val="left"/>
      <w:pPr>
        <w:tabs>
          <w:tab w:val="num" w:pos="3960"/>
        </w:tabs>
        <w:ind w:left="3960" w:hanging="360"/>
      </w:pPr>
      <w:rPr>
        <w:rFonts w:cs="Times New Roman"/>
      </w:rPr>
    </w:lvl>
    <w:lvl w:ilvl="7" w:tplc="08090003">
      <w:start w:val="1"/>
      <w:numFmt w:val="decimal"/>
      <w:lvlText w:val="%8."/>
      <w:lvlJc w:val="left"/>
      <w:pPr>
        <w:tabs>
          <w:tab w:val="num" w:pos="4680"/>
        </w:tabs>
        <w:ind w:left="4680" w:hanging="360"/>
      </w:pPr>
      <w:rPr>
        <w:rFonts w:cs="Times New Roman"/>
      </w:rPr>
    </w:lvl>
    <w:lvl w:ilvl="8" w:tplc="08090005">
      <w:start w:val="1"/>
      <w:numFmt w:val="decimal"/>
      <w:lvlText w:val="%9."/>
      <w:lvlJc w:val="left"/>
      <w:pPr>
        <w:tabs>
          <w:tab w:val="num" w:pos="5400"/>
        </w:tabs>
        <w:ind w:left="5400" w:hanging="360"/>
      </w:pPr>
      <w:rPr>
        <w:rFonts w:cs="Times New Roman"/>
      </w:rPr>
    </w:lvl>
  </w:abstractNum>
  <w:abstractNum w:abstractNumId="67" w15:restartNumberingAfterBreak="0">
    <w:nsid w:val="34CF2CDC"/>
    <w:multiLevelType w:val="hybridMultilevel"/>
    <w:tmpl w:val="44700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5BF1C98"/>
    <w:multiLevelType w:val="hybridMultilevel"/>
    <w:tmpl w:val="C81A3482"/>
    <w:lvl w:ilvl="0" w:tplc="385C80BC">
      <w:start w:val="1"/>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37527BA2"/>
    <w:multiLevelType w:val="hybridMultilevel"/>
    <w:tmpl w:val="B03EE002"/>
    <w:lvl w:ilvl="0" w:tplc="385C80BC">
      <w:start w:val="1"/>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37935267"/>
    <w:multiLevelType w:val="hybridMultilevel"/>
    <w:tmpl w:val="5E6A64E6"/>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72"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73" w15:restartNumberingAfterBreak="0">
    <w:nsid w:val="39FD582C"/>
    <w:multiLevelType w:val="multilevel"/>
    <w:tmpl w:val="3A82E334"/>
    <w:numStyleLink w:val="3DEquation"/>
  </w:abstractNum>
  <w:abstractNum w:abstractNumId="74"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75" w15:restartNumberingAfterBreak="0">
    <w:nsid w:val="3A2D0BDF"/>
    <w:multiLevelType w:val="hybridMultilevel"/>
    <w:tmpl w:val="2BE45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7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78" w15:restartNumberingAfterBreak="0">
    <w:nsid w:val="3D005B0C"/>
    <w:multiLevelType w:val="hybridMultilevel"/>
    <w:tmpl w:val="941A2C30"/>
    <w:lvl w:ilvl="0" w:tplc="B98EF398">
      <w:start w:val="7"/>
      <w:numFmt w:val="bullet"/>
      <w:lvlText w:val="–"/>
      <w:lvlJc w:val="left"/>
      <w:pPr>
        <w:ind w:left="1154" w:hanging="360"/>
      </w:pPr>
      <w:rPr>
        <w:rFonts w:ascii="Times New Roman" w:eastAsia="Times New Roman" w:hAnsi="Times New Roman" w:cs="Times New Roman"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79"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80" w15:restartNumberingAfterBreak="0">
    <w:nsid w:val="3F2E15A9"/>
    <w:multiLevelType w:val="hybridMultilevel"/>
    <w:tmpl w:val="2DF46938"/>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FA14D2D"/>
    <w:multiLevelType w:val="hybridMultilevel"/>
    <w:tmpl w:val="0B6454AE"/>
    <w:lvl w:ilvl="0" w:tplc="FFFFFFFF">
      <w:start w:val="5"/>
      <w:numFmt w:val="bullet"/>
      <w:lvlText w:val="–"/>
      <w:lvlJc w:val="left"/>
      <w:pPr>
        <w:ind w:left="771" w:hanging="360"/>
      </w:pPr>
      <w:rPr>
        <w:rFonts w:ascii="Times New Roman" w:eastAsia="Times New Roman" w:hAnsi="Times New Roman" w:hint="default"/>
      </w:rPr>
    </w:lvl>
    <w:lvl w:ilvl="1" w:tplc="04070003">
      <w:start w:val="1"/>
      <w:numFmt w:val="bullet"/>
      <w:lvlText w:val="o"/>
      <w:lvlJc w:val="left"/>
      <w:pPr>
        <w:ind w:left="1491" w:hanging="360"/>
      </w:pPr>
      <w:rPr>
        <w:rFonts w:ascii="Courier New" w:hAnsi="Courier New" w:cs="Courier New" w:hint="default"/>
      </w:rPr>
    </w:lvl>
    <w:lvl w:ilvl="2" w:tplc="04070005" w:tentative="1">
      <w:start w:val="1"/>
      <w:numFmt w:val="bullet"/>
      <w:lvlText w:val=""/>
      <w:lvlJc w:val="left"/>
      <w:pPr>
        <w:ind w:left="2211" w:hanging="360"/>
      </w:pPr>
      <w:rPr>
        <w:rFonts w:ascii="Wingdings" w:hAnsi="Wingdings" w:hint="default"/>
      </w:rPr>
    </w:lvl>
    <w:lvl w:ilvl="3" w:tplc="04070001" w:tentative="1">
      <w:start w:val="1"/>
      <w:numFmt w:val="bullet"/>
      <w:lvlText w:val=""/>
      <w:lvlJc w:val="left"/>
      <w:pPr>
        <w:ind w:left="2931" w:hanging="360"/>
      </w:pPr>
      <w:rPr>
        <w:rFonts w:ascii="Symbol" w:hAnsi="Symbol" w:hint="default"/>
      </w:rPr>
    </w:lvl>
    <w:lvl w:ilvl="4" w:tplc="04070003" w:tentative="1">
      <w:start w:val="1"/>
      <w:numFmt w:val="bullet"/>
      <w:lvlText w:val="o"/>
      <w:lvlJc w:val="left"/>
      <w:pPr>
        <w:ind w:left="3651" w:hanging="360"/>
      </w:pPr>
      <w:rPr>
        <w:rFonts w:ascii="Courier New" w:hAnsi="Courier New" w:cs="Courier New" w:hint="default"/>
      </w:rPr>
    </w:lvl>
    <w:lvl w:ilvl="5" w:tplc="04070005" w:tentative="1">
      <w:start w:val="1"/>
      <w:numFmt w:val="bullet"/>
      <w:lvlText w:val=""/>
      <w:lvlJc w:val="left"/>
      <w:pPr>
        <w:ind w:left="4371" w:hanging="360"/>
      </w:pPr>
      <w:rPr>
        <w:rFonts w:ascii="Wingdings" w:hAnsi="Wingdings" w:hint="default"/>
      </w:rPr>
    </w:lvl>
    <w:lvl w:ilvl="6" w:tplc="04070001" w:tentative="1">
      <w:start w:val="1"/>
      <w:numFmt w:val="bullet"/>
      <w:lvlText w:val=""/>
      <w:lvlJc w:val="left"/>
      <w:pPr>
        <w:ind w:left="5091" w:hanging="360"/>
      </w:pPr>
      <w:rPr>
        <w:rFonts w:ascii="Symbol" w:hAnsi="Symbol" w:hint="default"/>
      </w:rPr>
    </w:lvl>
    <w:lvl w:ilvl="7" w:tplc="04070003" w:tentative="1">
      <w:start w:val="1"/>
      <w:numFmt w:val="bullet"/>
      <w:lvlText w:val="o"/>
      <w:lvlJc w:val="left"/>
      <w:pPr>
        <w:ind w:left="5811" w:hanging="360"/>
      </w:pPr>
      <w:rPr>
        <w:rFonts w:ascii="Courier New" w:hAnsi="Courier New" w:cs="Courier New" w:hint="default"/>
      </w:rPr>
    </w:lvl>
    <w:lvl w:ilvl="8" w:tplc="04070005" w:tentative="1">
      <w:start w:val="1"/>
      <w:numFmt w:val="bullet"/>
      <w:lvlText w:val=""/>
      <w:lvlJc w:val="left"/>
      <w:pPr>
        <w:ind w:left="6531" w:hanging="360"/>
      </w:pPr>
      <w:rPr>
        <w:rFonts w:ascii="Wingdings" w:hAnsi="Wingdings" w:hint="default"/>
      </w:rPr>
    </w:lvl>
  </w:abstractNum>
  <w:abstractNum w:abstractNumId="82" w15:restartNumberingAfterBreak="0">
    <w:nsid w:val="3FB84451"/>
    <w:multiLevelType w:val="hybridMultilevel"/>
    <w:tmpl w:val="983E2DB8"/>
    <w:lvl w:ilvl="0" w:tplc="FFFFFFFF">
      <w:start w:val="5"/>
      <w:numFmt w:val="bullet"/>
      <w:lvlText w:val="–"/>
      <w:lvlJc w:val="left"/>
      <w:pPr>
        <w:ind w:left="720" w:hanging="360"/>
      </w:pPr>
      <w:rPr>
        <w:rFonts w:ascii="Times New Roman" w:eastAsia="Times New Roman" w:hAnsi="Times New Roman" w:hint="default"/>
      </w:rPr>
    </w:lvl>
    <w:lvl w:ilvl="1" w:tplc="84CC2C8A">
      <w:start w:val="5"/>
      <w:numFmt w:val="bullet"/>
      <w:lvlText w:val="–"/>
      <w:lvlJc w:val="left"/>
      <w:pPr>
        <w:ind w:left="1440" w:hanging="360"/>
      </w:pPr>
      <w:rPr>
        <w:rFonts w:ascii="Times New Roman" w:eastAsia="Times New Roman" w:hAnsi="Times New Roman" w:hint="default"/>
        <w:lang w:val="en-GB"/>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3" w15:restartNumberingAfterBreak="0">
    <w:nsid w:val="40357161"/>
    <w:multiLevelType w:val="hybridMultilevel"/>
    <w:tmpl w:val="272C22A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0C91512"/>
    <w:multiLevelType w:val="hybridMultilevel"/>
    <w:tmpl w:val="FFF4F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0E95E46"/>
    <w:multiLevelType w:val="hybridMultilevel"/>
    <w:tmpl w:val="EB9A1552"/>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124518A"/>
    <w:multiLevelType w:val="hybridMultilevel"/>
    <w:tmpl w:val="B762B6B4"/>
    <w:lvl w:ilvl="0" w:tplc="385C80BC">
      <w:start w:val="1"/>
      <w:numFmt w:val="bullet"/>
      <w:lvlText w:val="–"/>
      <w:lvlJc w:val="left"/>
      <w:pPr>
        <w:ind w:left="1240" w:hanging="440"/>
      </w:pPr>
      <w:rPr>
        <w:rFonts w:ascii="Times New Roman" w:hAnsi="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abstractNum w:abstractNumId="87" w15:restartNumberingAfterBreak="0">
    <w:nsid w:val="419B21FE"/>
    <w:multiLevelType w:val="hybridMultilevel"/>
    <w:tmpl w:val="69EE3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A46DA3"/>
    <w:multiLevelType w:val="hybridMultilevel"/>
    <w:tmpl w:val="9D3A48A2"/>
    <w:lvl w:ilvl="0" w:tplc="FFFFFFFF">
      <w:start w:val="5"/>
      <w:numFmt w:val="bullet"/>
      <w:lvlText w:val="–"/>
      <w:lvlJc w:val="left"/>
      <w:pPr>
        <w:ind w:left="720" w:hanging="360"/>
      </w:pPr>
      <w:rPr>
        <w:rFonts w:ascii="Times New Roman" w:eastAsia="Times New Roman" w:hAnsi="Times New Roman" w:hint="default"/>
      </w:rPr>
    </w:lvl>
    <w:lvl w:ilvl="1" w:tplc="0409000F">
      <w:start w:val="1"/>
      <w:numFmt w:val="decimal"/>
      <w:lvlText w:val="%2."/>
      <w:lvlJc w:val="left"/>
      <w:pPr>
        <w:ind w:left="1440" w:hanging="360"/>
      </w:pPr>
      <w:rPr>
        <w:rFonts w:hint="default"/>
      </w:rPr>
    </w:lvl>
    <w:lvl w:ilvl="2" w:tplc="FFFFFFFF">
      <w:start w:val="5"/>
      <w:numFmt w:val="bullet"/>
      <w:lvlText w:val="–"/>
      <w:lvlJc w:val="left"/>
      <w:pPr>
        <w:ind w:left="2160" w:hanging="360"/>
      </w:pPr>
      <w:rPr>
        <w:rFonts w:ascii="Times New Roman" w:eastAsia="Times New Roman" w:hAnsi="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90"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5AB668E"/>
    <w:multiLevelType w:val="hybridMultilevel"/>
    <w:tmpl w:val="474A43C2"/>
    <w:lvl w:ilvl="0" w:tplc="B8FC5156">
      <w:start w:val="1"/>
      <w:numFmt w:val="bullet"/>
      <w:lvlText w:val=""/>
      <w:lvlJc w:val="left"/>
      <w:pPr>
        <w:ind w:left="720" w:hanging="360"/>
      </w:pPr>
      <w:rPr>
        <w:rFonts w:ascii="Symbol" w:hAnsi="Symbol"/>
      </w:rPr>
    </w:lvl>
    <w:lvl w:ilvl="1" w:tplc="EA58F3C0">
      <w:start w:val="1"/>
      <w:numFmt w:val="bullet"/>
      <w:lvlText w:val=""/>
      <w:lvlJc w:val="left"/>
      <w:pPr>
        <w:ind w:left="720" w:hanging="360"/>
      </w:pPr>
      <w:rPr>
        <w:rFonts w:ascii="Symbol" w:hAnsi="Symbol"/>
      </w:rPr>
    </w:lvl>
    <w:lvl w:ilvl="2" w:tplc="8E140302">
      <w:start w:val="1"/>
      <w:numFmt w:val="bullet"/>
      <w:lvlText w:val=""/>
      <w:lvlJc w:val="left"/>
      <w:pPr>
        <w:ind w:left="720" w:hanging="360"/>
      </w:pPr>
      <w:rPr>
        <w:rFonts w:ascii="Symbol" w:hAnsi="Symbol"/>
      </w:rPr>
    </w:lvl>
    <w:lvl w:ilvl="3" w:tplc="D38E868A">
      <w:start w:val="1"/>
      <w:numFmt w:val="bullet"/>
      <w:lvlText w:val=""/>
      <w:lvlJc w:val="left"/>
      <w:pPr>
        <w:ind w:left="720" w:hanging="360"/>
      </w:pPr>
      <w:rPr>
        <w:rFonts w:ascii="Symbol" w:hAnsi="Symbol"/>
      </w:rPr>
    </w:lvl>
    <w:lvl w:ilvl="4" w:tplc="EB0020AE">
      <w:start w:val="1"/>
      <w:numFmt w:val="bullet"/>
      <w:lvlText w:val=""/>
      <w:lvlJc w:val="left"/>
      <w:pPr>
        <w:ind w:left="720" w:hanging="360"/>
      </w:pPr>
      <w:rPr>
        <w:rFonts w:ascii="Symbol" w:hAnsi="Symbol"/>
      </w:rPr>
    </w:lvl>
    <w:lvl w:ilvl="5" w:tplc="0CEC1A5E">
      <w:start w:val="1"/>
      <w:numFmt w:val="bullet"/>
      <w:lvlText w:val=""/>
      <w:lvlJc w:val="left"/>
      <w:pPr>
        <w:ind w:left="720" w:hanging="360"/>
      </w:pPr>
      <w:rPr>
        <w:rFonts w:ascii="Symbol" w:hAnsi="Symbol"/>
      </w:rPr>
    </w:lvl>
    <w:lvl w:ilvl="6" w:tplc="104A4900">
      <w:start w:val="1"/>
      <w:numFmt w:val="bullet"/>
      <w:lvlText w:val=""/>
      <w:lvlJc w:val="left"/>
      <w:pPr>
        <w:ind w:left="720" w:hanging="360"/>
      </w:pPr>
      <w:rPr>
        <w:rFonts w:ascii="Symbol" w:hAnsi="Symbol"/>
      </w:rPr>
    </w:lvl>
    <w:lvl w:ilvl="7" w:tplc="16D89F56">
      <w:start w:val="1"/>
      <w:numFmt w:val="bullet"/>
      <w:lvlText w:val=""/>
      <w:lvlJc w:val="left"/>
      <w:pPr>
        <w:ind w:left="720" w:hanging="360"/>
      </w:pPr>
      <w:rPr>
        <w:rFonts w:ascii="Symbol" w:hAnsi="Symbol"/>
      </w:rPr>
    </w:lvl>
    <w:lvl w:ilvl="8" w:tplc="2632994A">
      <w:start w:val="1"/>
      <w:numFmt w:val="bullet"/>
      <w:lvlText w:val=""/>
      <w:lvlJc w:val="left"/>
      <w:pPr>
        <w:ind w:left="720" w:hanging="360"/>
      </w:pPr>
      <w:rPr>
        <w:rFonts w:ascii="Symbol" w:hAnsi="Symbol"/>
      </w:rPr>
    </w:lvl>
  </w:abstractNum>
  <w:abstractNum w:abstractNumId="92" w15:restartNumberingAfterBreak="0">
    <w:nsid w:val="47717E8F"/>
    <w:multiLevelType w:val="hybridMultilevel"/>
    <w:tmpl w:val="B39AD10A"/>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8FB0DB0"/>
    <w:multiLevelType w:val="hybridMultilevel"/>
    <w:tmpl w:val="1BD625EA"/>
    <w:lvl w:ilvl="0" w:tplc="FFFFFFFF">
      <w:start w:val="1"/>
      <w:numFmt w:val="bullet"/>
      <w:lvlText w:val="–"/>
      <w:lvlJc w:val="left"/>
      <w:pPr>
        <w:ind w:left="773" w:hanging="360"/>
      </w:pPr>
      <w:rPr>
        <w:rFonts w:ascii="Times New Roman" w:hAnsi="Times New Roman" w:hint="default"/>
      </w:rPr>
    </w:lvl>
    <w:lvl w:ilvl="1" w:tplc="385C80BC">
      <w:start w:val="1"/>
      <w:numFmt w:val="bullet"/>
      <w:lvlText w:val="–"/>
      <w:lvlJc w:val="left"/>
      <w:pPr>
        <w:ind w:left="1493" w:hanging="360"/>
      </w:pPr>
      <w:rPr>
        <w:rFonts w:ascii="Times New Roman" w:hAnsi="Times New Roman" w:hint="default"/>
      </w:rPr>
    </w:lvl>
    <w:lvl w:ilvl="2" w:tplc="FFFFFFFF" w:tentative="1">
      <w:start w:val="1"/>
      <w:numFmt w:val="bullet"/>
      <w:lvlText w:val=""/>
      <w:lvlJc w:val="left"/>
      <w:pPr>
        <w:ind w:left="2213" w:hanging="360"/>
      </w:pPr>
      <w:rPr>
        <w:rFonts w:ascii="Wingdings" w:hAnsi="Wingdings" w:hint="default"/>
      </w:rPr>
    </w:lvl>
    <w:lvl w:ilvl="3" w:tplc="FFFFFFFF" w:tentative="1">
      <w:start w:val="1"/>
      <w:numFmt w:val="bullet"/>
      <w:lvlText w:val=""/>
      <w:lvlJc w:val="left"/>
      <w:pPr>
        <w:ind w:left="2933" w:hanging="360"/>
      </w:pPr>
      <w:rPr>
        <w:rFonts w:ascii="Symbol" w:hAnsi="Symbol" w:hint="default"/>
      </w:rPr>
    </w:lvl>
    <w:lvl w:ilvl="4" w:tplc="FFFFFFFF" w:tentative="1">
      <w:start w:val="1"/>
      <w:numFmt w:val="bullet"/>
      <w:lvlText w:val="o"/>
      <w:lvlJc w:val="left"/>
      <w:pPr>
        <w:ind w:left="3653" w:hanging="360"/>
      </w:pPr>
      <w:rPr>
        <w:rFonts w:ascii="Courier New" w:hAnsi="Courier New" w:cs="Courier New" w:hint="default"/>
      </w:rPr>
    </w:lvl>
    <w:lvl w:ilvl="5" w:tplc="FFFFFFFF" w:tentative="1">
      <w:start w:val="1"/>
      <w:numFmt w:val="bullet"/>
      <w:lvlText w:val=""/>
      <w:lvlJc w:val="left"/>
      <w:pPr>
        <w:ind w:left="4373" w:hanging="360"/>
      </w:pPr>
      <w:rPr>
        <w:rFonts w:ascii="Wingdings" w:hAnsi="Wingdings" w:hint="default"/>
      </w:rPr>
    </w:lvl>
    <w:lvl w:ilvl="6" w:tplc="FFFFFFFF" w:tentative="1">
      <w:start w:val="1"/>
      <w:numFmt w:val="bullet"/>
      <w:lvlText w:val=""/>
      <w:lvlJc w:val="left"/>
      <w:pPr>
        <w:ind w:left="5093" w:hanging="360"/>
      </w:pPr>
      <w:rPr>
        <w:rFonts w:ascii="Symbol" w:hAnsi="Symbol" w:hint="default"/>
      </w:rPr>
    </w:lvl>
    <w:lvl w:ilvl="7" w:tplc="FFFFFFFF" w:tentative="1">
      <w:start w:val="1"/>
      <w:numFmt w:val="bullet"/>
      <w:lvlText w:val="o"/>
      <w:lvlJc w:val="left"/>
      <w:pPr>
        <w:ind w:left="5813" w:hanging="360"/>
      </w:pPr>
      <w:rPr>
        <w:rFonts w:ascii="Courier New" w:hAnsi="Courier New" w:cs="Courier New" w:hint="default"/>
      </w:rPr>
    </w:lvl>
    <w:lvl w:ilvl="8" w:tplc="FFFFFFFF" w:tentative="1">
      <w:start w:val="1"/>
      <w:numFmt w:val="bullet"/>
      <w:lvlText w:val=""/>
      <w:lvlJc w:val="left"/>
      <w:pPr>
        <w:ind w:left="6533" w:hanging="360"/>
      </w:pPr>
      <w:rPr>
        <w:rFonts w:ascii="Wingdings" w:hAnsi="Wingdings" w:hint="default"/>
      </w:rPr>
    </w:lvl>
  </w:abstractNum>
  <w:abstractNum w:abstractNumId="94" w15:restartNumberingAfterBreak="0">
    <w:nsid w:val="4ABB3700"/>
    <w:multiLevelType w:val="hybridMultilevel"/>
    <w:tmpl w:val="5ED0CA48"/>
    <w:lvl w:ilvl="0" w:tplc="AA18F2C8">
      <w:start w:val="6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B716B2D"/>
    <w:multiLevelType w:val="hybridMultilevel"/>
    <w:tmpl w:val="9E942D50"/>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B844DB6"/>
    <w:multiLevelType w:val="hybridMultilevel"/>
    <w:tmpl w:val="2F120A3C"/>
    <w:lvl w:ilvl="0" w:tplc="385C80BC">
      <w:start w:val="1"/>
      <w:numFmt w:val="bullet"/>
      <w:lvlText w:val="–"/>
      <w:lvlJc w:val="left"/>
      <w:pPr>
        <w:ind w:left="773" w:hanging="360"/>
      </w:pPr>
      <w:rPr>
        <w:rFonts w:ascii="Times New Roman" w:hAnsi="Times New Roman"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97" w15:restartNumberingAfterBreak="0">
    <w:nsid w:val="4E06062F"/>
    <w:multiLevelType w:val="hybridMultilevel"/>
    <w:tmpl w:val="DE26E8E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E1258AC"/>
    <w:multiLevelType w:val="hybridMultilevel"/>
    <w:tmpl w:val="B142BBE0"/>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50FA3ED5"/>
    <w:multiLevelType w:val="hybridMultilevel"/>
    <w:tmpl w:val="D8DAD2D6"/>
    <w:lvl w:ilvl="0" w:tplc="FFFFFFFF">
      <w:start w:val="1"/>
      <w:numFmt w:val="decimal"/>
      <w:lvlText w:val="%1."/>
      <w:lvlJc w:val="left"/>
      <w:pPr>
        <w:tabs>
          <w:tab w:val="num" w:pos="360"/>
        </w:tabs>
        <w:ind w:left="360" w:hanging="360"/>
      </w:pPr>
      <w:rPr>
        <w:rFonts w:cs="Times New Roman"/>
      </w:rPr>
    </w:lvl>
    <w:lvl w:ilvl="1" w:tplc="FFFFFFFF">
      <w:start w:val="1"/>
      <w:numFmt w:val="bullet"/>
      <w:lvlText w:val="-"/>
      <w:lvlJc w:val="left"/>
      <w:pPr>
        <w:tabs>
          <w:tab w:val="num" w:pos="1080"/>
        </w:tabs>
        <w:ind w:left="1080" w:hanging="360"/>
      </w:pPr>
      <w:rPr>
        <w:rFonts w:ascii="Times New Roman" w:hAnsi="Times New Roman" w:hint="default"/>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00" w15:restartNumberingAfterBreak="0">
    <w:nsid w:val="51474F68"/>
    <w:multiLevelType w:val="hybridMultilevel"/>
    <w:tmpl w:val="1388A500"/>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1FB4D46"/>
    <w:multiLevelType w:val="hybridMultilevel"/>
    <w:tmpl w:val="632A9C26"/>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25F5103"/>
    <w:multiLevelType w:val="hybridMultilevel"/>
    <w:tmpl w:val="5DAC087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104" w15:restartNumberingAfterBreak="0">
    <w:nsid w:val="54230073"/>
    <w:multiLevelType w:val="multilevel"/>
    <w:tmpl w:val="766C764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4" w:hanging="1004"/>
      </w:pPr>
      <w:rPr>
        <w:rFonts w:hint="default"/>
        <w:b/>
        <w:bCs/>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5" w15:restartNumberingAfterBreak="0">
    <w:nsid w:val="550F5FE4"/>
    <w:multiLevelType w:val="hybridMultilevel"/>
    <w:tmpl w:val="D5909BC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5AC7C4F"/>
    <w:multiLevelType w:val="hybridMultilevel"/>
    <w:tmpl w:val="917E2626"/>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108" w15:restartNumberingAfterBreak="0">
    <w:nsid w:val="5680440A"/>
    <w:multiLevelType w:val="hybridMultilevel"/>
    <w:tmpl w:val="C6C6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69551D6"/>
    <w:multiLevelType w:val="multilevel"/>
    <w:tmpl w:val="480073C6"/>
    <w:lvl w:ilvl="0">
      <w:start w:val="1"/>
      <w:numFmt w:val="upperLetter"/>
      <w:pStyle w:val="Annex1"/>
      <w:suff w:val="nothing"/>
      <w:lvlText w:val="%1"/>
      <w:lvlJc w:val="left"/>
      <w:pPr>
        <w:ind w:left="5010" w:hanging="360"/>
      </w:pPr>
      <w:rPr>
        <w:rFonts w:ascii="Times New Roman Bold" w:hAnsi="Times New Roman Bold" w:cs="Times New Roman" w:hint="default"/>
        <w:vanish/>
        <w:color w:val="FFFFFF"/>
      </w:rPr>
    </w:lvl>
    <w:lvl w:ilvl="1">
      <w:start w:val="1"/>
      <w:numFmt w:val="decimal"/>
      <w:lvlText w:val="%1.%2"/>
      <w:lvlJc w:val="left"/>
      <w:pPr>
        <w:tabs>
          <w:tab w:val="num" w:pos="1417"/>
        </w:tabs>
      </w:pPr>
      <w:rPr>
        <w:rFonts w:cs="Times New Roman" w:hint="default"/>
      </w:rPr>
    </w:lvl>
    <w:lvl w:ilvl="2">
      <w:start w:val="1"/>
      <w:numFmt w:val="decimal"/>
      <w:lvlText w:val="%1.%2.%3"/>
      <w:lvlJc w:val="left"/>
      <w:pPr>
        <w:tabs>
          <w:tab w:val="num" w:pos="1117"/>
        </w:tabs>
        <w:ind w:left="1621" w:hanging="1224"/>
      </w:pPr>
      <w:rPr>
        <w:rFonts w:cs="Times New Roman" w:hint="default"/>
      </w:rPr>
    </w:lvl>
    <w:lvl w:ilvl="3">
      <w:start w:val="1"/>
      <w:numFmt w:val="decimal"/>
      <w:pStyle w:val="Annex4"/>
      <w:lvlText w:val="%1.%2.%3.%4"/>
      <w:lvlJc w:val="left"/>
      <w:pPr>
        <w:tabs>
          <w:tab w:val="num" w:pos="1117"/>
        </w:tabs>
        <w:ind w:left="2125" w:hanging="1728"/>
      </w:pPr>
      <w:rPr>
        <w:rFonts w:cs="Times New Roman" w:hint="default"/>
      </w:rPr>
    </w:lvl>
    <w:lvl w:ilvl="4">
      <w:start w:val="1"/>
      <w:numFmt w:val="decimal"/>
      <w:pStyle w:val="Annex5"/>
      <w:lvlText w:val="%1.%2.%3.%4.%5"/>
      <w:lvlJc w:val="left"/>
      <w:pPr>
        <w:tabs>
          <w:tab w:val="num" w:pos="1259"/>
        </w:tabs>
        <w:ind w:left="2771" w:hanging="2232"/>
      </w:pPr>
      <w:rPr>
        <w:rFonts w:cs="Times New Roman" w:hint="default"/>
      </w:rPr>
    </w:lvl>
    <w:lvl w:ilvl="5">
      <w:start w:val="1"/>
      <w:numFmt w:val="decimal"/>
      <w:lvlText w:val="%1.%2.%3.%4.%5.%6"/>
      <w:lvlJc w:val="left"/>
      <w:pPr>
        <w:tabs>
          <w:tab w:val="num" w:pos="1477"/>
        </w:tabs>
      </w:pPr>
      <w:rPr>
        <w:rFonts w:cs="Times New Roman" w:hint="default"/>
      </w:rPr>
    </w:lvl>
    <w:lvl w:ilvl="6">
      <w:start w:val="1"/>
      <w:numFmt w:val="decimal"/>
      <w:lvlText w:val="%1.%2.%3.%4.%5.%6.%7"/>
      <w:lvlJc w:val="left"/>
      <w:pPr>
        <w:tabs>
          <w:tab w:val="num" w:pos="1477"/>
        </w:tabs>
        <w:ind w:left="3637" w:hanging="3240"/>
      </w:pPr>
      <w:rPr>
        <w:rFonts w:cs="Times New Roman" w:hint="default"/>
      </w:rPr>
    </w:lvl>
    <w:lvl w:ilvl="7">
      <w:start w:val="1"/>
      <w:numFmt w:val="decimal"/>
      <w:lvlText w:val="%1.%2.%3.%4.%5.%6.%7.%8"/>
      <w:lvlJc w:val="left"/>
      <w:pPr>
        <w:tabs>
          <w:tab w:val="num" w:pos="4357"/>
        </w:tabs>
        <w:ind w:left="4141" w:hanging="3744"/>
      </w:pPr>
      <w:rPr>
        <w:rFonts w:cs="Times New Roman" w:hint="default"/>
      </w:rPr>
    </w:lvl>
    <w:lvl w:ilvl="8">
      <w:start w:val="1"/>
      <w:numFmt w:val="decimal"/>
      <w:lvlText w:val="%1.%2.%3.%4.%5.%6.%7.%8.%9"/>
      <w:lvlJc w:val="left"/>
      <w:pPr>
        <w:tabs>
          <w:tab w:val="num" w:pos="5077"/>
        </w:tabs>
        <w:ind w:left="4717" w:hanging="4320"/>
      </w:pPr>
      <w:rPr>
        <w:rFonts w:cs="Times New Roman" w:hint="default"/>
      </w:rPr>
    </w:lvl>
  </w:abstractNum>
  <w:abstractNum w:abstractNumId="110" w15:restartNumberingAfterBreak="0">
    <w:nsid w:val="56EC55BB"/>
    <w:multiLevelType w:val="hybridMultilevel"/>
    <w:tmpl w:val="2DC65FDC"/>
    <w:lvl w:ilvl="0" w:tplc="AA18F2C8">
      <w:start w:val="60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574130CA"/>
    <w:multiLevelType w:val="hybridMultilevel"/>
    <w:tmpl w:val="0A5A8D94"/>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13" w15:restartNumberingAfterBreak="0">
    <w:nsid w:val="57DC4F62"/>
    <w:multiLevelType w:val="hybridMultilevel"/>
    <w:tmpl w:val="2C52B16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5" w15:restartNumberingAfterBreak="0">
    <w:nsid w:val="599042B7"/>
    <w:multiLevelType w:val="hybridMultilevel"/>
    <w:tmpl w:val="6CA0A7BE"/>
    <w:lvl w:ilvl="0" w:tplc="FFFFFFFF">
      <w:start w:val="5"/>
      <w:numFmt w:val="bullet"/>
      <w:lvlText w:val="–"/>
      <w:lvlJc w:val="left"/>
      <w:pPr>
        <w:ind w:left="771" w:hanging="360"/>
      </w:pPr>
      <w:rPr>
        <w:rFonts w:ascii="Times New Roman" w:eastAsia="Times New Roman" w:hAnsi="Times New Roman" w:hint="default"/>
      </w:rPr>
    </w:lvl>
    <w:lvl w:ilvl="1" w:tplc="0407000F">
      <w:start w:val="1"/>
      <w:numFmt w:val="decimal"/>
      <w:lvlText w:val="%2."/>
      <w:lvlJc w:val="left"/>
      <w:pPr>
        <w:ind w:left="1491" w:hanging="360"/>
      </w:pPr>
      <w:rPr>
        <w:rFonts w:hint="default"/>
      </w:rPr>
    </w:lvl>
    <w:lvl w:ilvl="2" w:tplc="04070005" w:tentative="1">
      <w:start w:val="1"/>
      <w:numFmt w:val="bullet"/>
      <w:lvlText w:val=""/>
      <w:lvlJc w:val="left"/>
      <w:pPr>
        <w:ind w:left="2211" w:hanging="360"/>
      </w:pPr>
      <w:rPr>
        <w:rFonts w:ascii="Wingdings" w:hAnsi="Wingdings" w:hint="default"/>
      </w:rPr>
    </w:lvl>
    <w:lvl w:ilvl="3" w:tplc="04070001" w:tentative="1">
      <w:start w:val="1"/>
      <w:numFmt w:val="bullet"/>
      <w:lvlText w:val=""/>
      <w:lvlJc w:val="left"/>
      <w:pPr>
        <w:ind w:left="2931" w:hanging="360"/>
      </w:pPr>
      <w:rPr>
        <w:rFonts w:ascii="Symbol" w:hAnsi="Symbol" w:hint="default"/>
      </w:rPr>
    </w:lvl>
    <w:lvl w:ilvl="4" w:tplc="04070003" w:tentative="1">
      <w:start w:val="1"/>
      <w:numFmt w:val="bullet"/>
      <w:lvlText w:val="o"/>
      <w:lvlJc w:val="left"/>
      <w:pPr>
        <w:ind w:left="3651" w:hanging="360"/>
      </w:pPr>
      <w:rPr>
        <w:rFonts w:ascii="Courier New" w:hAnsi="Courier New" w:cs="Courier New" w:hint="default"/>
      </w:rPr>
    </w:lvl>
    <w:lvl w:ilvl="5" w:tplc="04070005" w:tentative="1">
      <w:start w:val="1"/>
      <w:numFmt w:val="bullet"/>
      <w:lvlText w:val=""/>
      <w:lvlJc w:val="left"/>
      <w:pPr>
        <w:ind w:left="4371" w:hanging="360"/>
      </w:pPr>
      <w:rPr>
        <w:rFonts w:ascii="Wingdings" w:hAnsi="Wingdings" w:hint="default"/>
      </w:rPr>
    </w:lvl>
    <w:lvl w:ilvl="6" w:tplc="04070001" w:tentative="1">
      <w:start w:val="1"/>
      <w:numFmt w:val="bullet"/>
      <w:lvlText w:val=""/>
      <w:lvlJc w:val="left"/>
      <w:pPr>
        <w:ind w:left="5091" w:hanging="360"/>
      </w:pPr>
      <w:rPr>
        <w:rFonts w:ascii="Symbol" w:hAnsi="Symbol" w:hint="default"/>
      </w:rPr>
    </w:lvl>
    <w:lvl w:ilvl="7" w:tplc="04070003" w:tentative="1">
      <w:start w:val="1"/>
      <w:numFmt w:val="bullet"/>
      <w:lvlText w:val="o"/>
      <w:lvlJc w:val="left"/>
      <w:pPr>
        <w:ind w:left="5811" w:hanging="360"/>
      </w:pPr>
      <w:rPr>
        <w:rFonts w:ascii="Courier New" w:hAnsi="Courier New" w:cs="Courier New" w:hint="default"/>
      </w:rPr>
    </w:lvl>
    <w:lvl w:ilvl="8" w:tplc="04070005" w:tentative="1">
      <w:start w:val="1"/>
      <w:numFmt w:val="bullet"/>
      <w:lvlText w:val=""/>
      <w:lvlJc w:val="left"/>
      <w:pPr>
        <w:ind w:left="6531" w:hanging="360"/>
      </w:pPr>
      <w:rPr>
        <w:rFonts w:ascii="Wingdings" w:hAnsi="Wingdings" w:hint="default"/>
      </w:rPr>
    </w:lvl>
  </w:abstractNum>
  <w:abstractNum w:abstractNumId="116" w15:restartNumberingAfterBreak="0">
    <w:nsid w:val="5A0F42D8"/>
    <w:multiLevelType w:val="hybridMultilevel"/>
    <w:tmpl w:val="325AFD0A"/>
    <w:lvl w:ilvl="0" w:tplc="385C80BC">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5A6C3351"/>
    <w:multiLevelType w:val="hybridMultilevel"/>
    <w:tmpl w:val="75B293E8"/>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5BBB531F"/>
    <w:multiLevelType w:val="hybridMultilevel"/>
    <w:tmpl w:val="05EC8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BFE78C6"/>
    <w:multiLevelType w:val="hybridMultilevel"/>
    <w:tmpl w:val="14A0984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D474444"/>
    <w:multiLevelType w:val="hybridMultilevel"/>
    <w:tmpl w:val="488A6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123" w15:restartNumberingAfterBreak="0">
    <w:nsid w:val="5E860EA7"/>
    <w:multiLevelType w:val="multilevel"/>
    <w:tmpl w:val="EE04B4FE"/>
    <w:numStyleLink w:val="3DNumbering"/>
  </w:abstractNum>
  <w:abstractNum w:abstractNumId="12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5" w15:restartNumberingAfterBreak="0">
    <w:nsid w:val="5FC67E87"/>
    <w:multiLevelType w:val="hybridMultilevel"/>
    <w:tmpl w:val="AD7E2B2E"/>
    <w:lvl w:ilvl="0" w:tplc="385C80B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2505A7F"/>
    <w:multiLevelType w:val="hybridMultilevel"/>
    <w:tmpl w:val="1B002114"/>
    <w:lvl w:ilvl="0" w:tplc="385C80BC">
      <w:start w:val="1"/>
      <w:numFmt w:val="bullet"/>
      <w:lvlText w:val="–"/>
      <w:lvlJc w:val="left"/>
      <w:pPr>
        <w:ind w:left="773" w:hanging="360"/>
      </w:pPr>
      <w:rPr>
        <w:rFonts w:ascii="Times New Roman" w:hAnsi="Times New Roman"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7"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5827E63"/>
    <w:multiLevelType w:val="hybridMultilevel"/>
    <w:tmpl w:val="D3EA615C"/>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5A81F2C"/>
    <w:multiLevelType w:val="hybridMultilevel"/>
    <w:tmpl w:val="50903C9E"/>
    <w:lvl w:ilvl="0" w:tplc="84CC2C8A">
      <w:start w:val="5"/>
      <w:numFmt w:val="bullet"/>
      <w:lvlText w:val="–"/>
      <w:lvlJc w:val="left"/>
      <w:pPr>
        <w:ind w:left="720" w:hanging="360"/>
      </w:pPr>
      <w:rPr>
        <w:rFonts w:ascii="Times New Roman" w:eastAsia="Times New Roman" w:hAnsi="Times New Roman" w:hint="default"/>
        <w:lang w:val="en-GB"/>
      </w:rPr>
    </w:lvl>
    <w:lvl w:ilvl="1" w:tplc="84CC2C8A">
      <w:start w:val="5"/>
      <w:numFmt w:val="bullet"/>
      <w:lvlText w:val="–"/>
      <w:lvlJc w:val="left"/>
      <w:pPr>
        <w:ind w:left="1440" w:hanging="360"/>
      </w:pPr>
      <w:rPr>
        <w:rFonts w:ascii="Times New Roman" w:eastAsia="Times New Roman" w:hAnsi="Times New Roman" w:hint="default"/>
        <w:lang w:val="en-GB"/>
      </w:rPr>
    </w:lvl>
    <w:lvl w:ilvl="2" w:tplc="84CC2C8A">
      <w:start w:val="5"/>
      <w:numFmt w:val="bullet"/>
      <w:lvlText w:val="–"/>
      <w:lvlJc w:val="left"/>
      <w:pPr>
        <w:ind w:left="2160" w:hanging="360"/>
      </w:pPr>
      <w:rPr>
        <w:rFonts w:ascii="Times New Roman" w:eastAsia="Times New Roman" w:hAnsi="Times New Roman" w:hint="default"/>
        <w:lang w:val="en-GB"/>
      </w:rPr>
    </w:lvl>
    <w:lvl w:ilvl="3" w:tplc="FFFFFFFF">
      <w:start w:val="5"/>
      <w:numFmt w:val="bullet"/>
      <w:lvlText w:val="–"/>
      <w:lvlJc w:val="left"/>
      <w:pPr>
        <w:ind w:left="2880" w:hanging="360"/>
      </w:pPr>
      <w:rPr>
        <w:rFonts w:ascii="Times New Roman" w:eastAsia="Times New Roman" w:hAnsi="Times New Roman" w:hint="default"/>
      </w:rPr>
    </w:lvl>
    <w:lvl w:ilvl="4" w:tplc="FFFFFFFF">
      <w:start w:val="5"/>
      <w:numFmt w:val="bullet"/>
      <w:lvlText w:val="–"/>
      <w:lvlJc w:val="left"/>
      <w:pPr>
        <w:ind w:left="3600" w:hanging="360"/>
      </w:pPr>
      <w:rPr>
        <w:rFonts w:ascii="Times New Roman" w:eastAsia="Times New Roman" w:hAnsi="Times New Roman"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0" w15:restartNumberingAfterBreak="0">
    <w:nsid w:val="6606411D"/>
    <w:multiLevelType w:val="hybridMultilevel"/>
    <w:tmpl w:val="8D2A0E9E"/>
    <w:lvl w:ilvl="0" w:tplc="84CC2C8A">
      <w:start w:val="5"/>
      <w:numFmt w:val="bullet"/>
      <w:lvlText w:val="–"/>
      <w:lvlJc w:val="left"/>
      <w:pPr>
        <w:ind w:left="720" w:hanging="360"/>
      </w:pPr>
      <w:rPr>
        <w:rFonts w:ascii="Times New Roman" w:eastAsia="Times New Roman" w:hAnsi="Times New Roman" w:hint="default"/>
        <w:lang w:val="en-G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1" w15:restartNumberingAfterBreak="0">
    <w:nsid w:val="664700CE"/>
    <w:multiLevelType w:val="hybridMultilevel"/>
    <w:tmpl w:val="38DEEF0A"/>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7CC4CCE"/>
    <w:multiLevelType w:val="hybridMultilevel"/>
    <w:tmpl w:val="87C28A40"/>
    <w:lvl w:ilvl="0" w:tplc="FFFFFFFF">
      <w:start w:val="5"/>
      <w:numFmt w:val="bullet"/>
      <w:lvlText w:val="–"/>
      <w:lvlJc w:val="left"/>
      <w:pPr>
        <w:ind w:left="0" w:hanging="360"/>
      </w:pPr>
      <w:rPr>
        <w:rFonts w:ascii="Times New Roman" w:eastAsia="Times New Roman" w:hAnsi="Times New Roman" w:hint="default"/>
      </w:rPr>
    </w:lvl>
    <w:lvl w:ilvl="1" w:tplc="FFFFFFFF">
      <w:start w:val="5"/>
      <w:numFmt w:val="bullet"/>
      <w:lvlText w:val="–"/>
      <w:lvlJc w:val="left"/>
      <w:pPr>
        <w:ind w:left="720" w:hanging="360"/>
      </w:pPr>
      <w:rPr>
        <w:rFonts w:ascii="Times New Roman" w:eastAsia="Times New Roman" w:hAnsi="Times New Roman" w:hint="default"/>
      </w:rPr>
    </w:lvl>
    <w:lvl w:ilvl="2" w:tplc="FFFFFFFF">
      <w:start w:val="5"/>
      <w:numFmt w:val="bullet"/>
      <w:lvlText w:val="–"/>
      <w:lvlJc w:val="left"/>
      <w:pPr>
        <w:ind w:left="1440" w:hanging="360"/>
      </w:pPr>
      <w:rPr>
        <w:rFonts w:ascii="Times New Roman" w:eastAsia="Times New Roman" w:hAnsi="Times New Roman"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3" w15:restartNumberingAfterBreak="0">
    <w:nsid w:val="68C33EB6"/>
    <w:multiLevelType w:val="hybridMultilevel"/>
    <w:tmpl w:val="283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9AF2EB5"/>
    <w:multiLevelType w:val="multilevel"/>
    <w:tmpl w:val="94F4C9B6"/>
    <w:lvl w:ilvl="0">
      <w:start w:val="1"/>
      <w:numFmt w:val="decimal"/>
      <w:pStyle w:val="AltH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5" w15:restartNumberingAfterBreak="0">
    <w:nsid w:val="6A0B7371"/>
    <w:multiLevelType w:val="hybridMultilevel"/>
    <w:tmpl w:val="1DEAF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B0C0C35"/>
    <w:multiLevelType w:val="hybridMultilevel"/>
    <w:tmpl w:val="E75A2A12"/>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C2D3728"/>
    <w:multiLevelType w:val="hybridMultilevel"/>
    <w:tmpl w:val="1DEAF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C4A1E7E"/>
    <w:multiLevelType w:val="hybridMultilevel"/>
    <w:tmpl w:val="EFC04DC0"/>
    <w:lvl w:ilvl="0" w:tplc="A6A6965C">
      <w:start w:val="3"/>
      <w:numFmt w:val="bullet"/>
      <w:lvlText w:val=""/>
      <w:lvlJc w:val="left"/>
      <w:pPr>
        <w:ind w:left="720" w:hanging="360"/>
      </w:pPr>
      <w:rPr>
        <w:rFonts w:ascii="Wingdings" w:eastAsia="Malgun Gothic"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9" w15:restartNumberingAfterBreak="0">
    <w:nsid w:val="6D0E6F93"/>
    <w:multiLevelType w:val="hybridMultilevel"/>
    <w:tmpl w:val="42C0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E4C1C3B"/>
    <w:multiLevelType w:val="multilevel"/>
    <w:tmpl w:val="E6D046A4"/>
    <w:lvl w:ilvl="0">
      <w:start w:val="1"/>
      <w:numFmt w:val="upperLetter"/>
      <w:suff w:val="nothing"/>
      <w:lvlText w:val="%1"/>
      <w:lvlJc w:val="left"/>
      <w:pPr>
        <w:ind w:left="4613"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720"/>
        </w:tabs>
        <w:ind w:left="1728" w:hanging="1728"/>
      </w:pPr>
      <w:rPr>
        <w:rFonts w:cs="Times New Roman" w:hint="default"/>
      </w:rPr>
    </w:lvl>
    <w:lvl w:ilvl="4">
      <w:start w:val="1"/>
      <w:numFmt w:val="decimal"/>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41" w15:restartNumberingAfterBreak="0">
    <w:nsid w:val="711865E0"/>
    <w:multiLevelType w:val="hybridMultilevel"/>
    <w:tmpl w:val="41EC7B48"/>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43" w15:restartNumberingAfterBreak="0">
    <w:nsid w:val="72E91309"/>
    <w:multiLevelType w:val="hybridMultilevel"/>
    <w:tmpl w:val="E924BE8E"/>
    <w:lvl w:ilvl="0" w:tplc="385C80BC">
      <w:start w:val="1"/>
      <w:numFmt w:val="bullet"/>
      <w:lvlText w:val="–"/>
      <w:lvlJc w:val="left"/>
      <w:pPr>
        <w:ind w:left="773" w:hanging="360"/>
      </w:pPr>
      <w:rPr>
        <w:rFonts w:ascii="Times New Roman" w:hAnsi="Times New Roman"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44" w15:restartNumberingAfterBreak="0">
    <w:nsid w:val="732765B4"/>
    <w:multiLevelType w:val="hybridMultilevel"/>
    <w:tmpl w:val="F6A250AE"/>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146" w15:restartNumberingAfterBreak="0">
    <w:nsid w:val="73D74A92"/>
    <w:multiLevelType w:val="hybridMultilevel"/>
    <w:tmpl w:val="F9EC8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4F52201"/>
    <w:multiLevelType w:val="hybridMultilevel"/>
    <w:tmpl w:val="926CE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4FB197B"/>
    <w:multiLevelType w:val="hybridMultilevel"/>
    <w:tmpl w:val="C804B532"/>
    <w:lvl w:ilvl="0" w:tplc="04090019">
      <w:start w:val="1"/>
      <w:numFmt w:val="lowerLetter"/>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49"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1" w15:restartNumberingAfterBreak="0">
    <w:nsid w:val="76737DCF"/>
    <w:multiLevelType w:val="hybridMultilevel"/>
    <w:tmpl w:val="2BE0B5DA"/>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7930216"/>
    <w:multiLevelType w:val="hybridMultilevel"/>
    <w:tmpl w:val="CC5C8DC2"/>
    <w:lvl w:ilvl="0" w:tplc="FFFFFFFF">
      <w:start w:val="5"/>
      <w:numFmt w:val="bullet"/>
      <w:lvlText w:val="–"/>
      <w:lvlJc w:val="left"/>
      <w:pPr>
        <w:ind w:left="720" w:hanging="360"/>
      </w:pPr>
      <w:rPr>
        <w:rFonts w:ascii="Times New Roman" w:eastAsia="Times New Roman" w:hAnsi="Times New Roman"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7B64AFE"/>
    <w:multiLevelType w:val="hybridMultilevel"/>
    <w:tmpl w:val="8DBE197E"/>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7F00528"/>
    <w:multiLevelType w:val="hybridMultilevel"/>
    <w:tmpl w:val="8ACE89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5" w15:restartNumberingAfterBreak="0">
    <w:nsid w:val="78301C51"/>
    <w:multiLevelType w:val="hybridMultilevel"/>
    <w:tmpl w:val="491418A8"/>
    <w:lvl w:ilvl="0" w:tplc="04090011">
      <w:start w:val="1"/>
      <w:numFmt w:val="decimal"/>
      <w:lvlText w:val="%1)"/>
      <w:lvlJc w:val="left"/>
      <w:pPr>
        <w:ind w:left="360" w:hanging="360"/>
      </w:pPr>
      <w:rPr>
        <w:rFonts w:hint="default"/>
      </w:rPr>
    </w:lvl>
    <w:lvl w:ilvl="1" w:tplc="0409001B">
      <w:start w:val="1"/>
      <w:numFmt w:val="lowerRoman"/>
      <w:lvlText w:val="%2."/>
      <w:lvlJc w:val="right"/>
      <w:pPr>
        <w:ind w:left="1116" w:hanging="396"/>
      </w:pPr>
      <w:rPr>
        <w:rFonts w:hint="default"/>
        <w:sz w:val="2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57" w15:restartNumberingAfterBreak="0">
    <w:nsid w:val="79C9724F"/>
    <w:multiLevelType w:val="hybridMultilevel"/>
    <w:tmpl w:val="42A2B514"/>
    <w:lvl w:ilvl="0" w:tplc="A790ABA2">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7A1A08F5"/>
    <w:multiLevelType w:val="hybridMultilevel"/>
    <w:tmpl w:val="A3C43E48"/>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720" w:hanging="360"/>
      </w:pPr>
      <w:rPr>
        <w:rFonts w:ascii="Times New Roman" w:eastAsia="Times New Roman" w:hAnsi="Times New Roman"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9" w15:restartNumberingAfterBreak="0">
    <w:nsid w:val="7A8D43C7"/>
    <w:multiLevelType w:val="hybridMultilevel"/>
    <w:tmpl w:val="65106BF2"/>
    <w:lvl w:ilvl="0" w:tplc="385C80BC">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AF733B2"/>
    <w:multiLevelType w:val="hybridMultilevel"/>
    <w:tmpl w:val="BB10EF24"/>
    <w:lvl w:ilvl="0" w:tplc="3BEC2BE0">
      <w:start w:val="10"/>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B6658DE"/>
    <w:multiLevelType w:val="hybridMultilevel"/>
    <w:tmpl w:val="5024F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2" w15:restartNumberingAfterBreak="0">
    <w:nsid w:val="7BBD60DB"/>
    <w:multiLevelType w:val="hybridMultilevel"/>
    <w:tmpl w:val="CC2C6BAE"/>
    <w:lvl w:ilvl="0" w:tplc="FFFFFFFF">
      <w:start w:val="1"/>
      <w:numFmt w:val="decimal"/>
      <w:lvlText w:val="%1."/>
      <w:lvlJc w:val="left"/>
      <w:pPr>
        <w:ind w:left="1491"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4"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7C84280D"/>
    <w:multiLevelType w:val="hybridMultilevel"/>
    <w:tmpl w:val="59C8DB02"/>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7DE04892"/>
    <w:multiLevelType w:val="hybridMultilevel"/>
    <w:tmpl w:val="A9C6B71C"/>
    <w:lvl w:ilvl="0" w:tplc="385C80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68" w15:restartNumberingAfterBreak="0">
    <w:nsid w:val="7F4C5104"/>
    <w:multiLevelType w:val="hybridMultilevel"/>
    <w:tmpl w:val="7C20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FF823D4"/>
    <w:multiLevelType w:val="hybridMultilevel"/>
    <w:tmpl w:val="98880B5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226278">
    <w:abstractNumId w:val="104"/>
  </w:num>
  <w:num w:numId="2" w16cid:durableId="870457620">
    <w:abstractNumId w:val="39"/>
  </w:num>
  <w:num w:numId="3" w16cid:durableId="1072123294">
    <w:abstractNumId w:val="112"/>
  </w:num>
  <w:num w:numId="4" w16cid:durableId="1359505922">
    <w:abstractNumId w:val="149"/>
  </w:num>
  <w:num w:numId="5" w16cid:durableId="272251924">
    <w:abstractNumId w:val="124"/>
  </w:num>
  <w:num w:numId="6" w16cid:durableId="795484985">
    <w:abstractNumId w:val="163"/>
  </w:num>
  <w:num w:numId="7" w16cid:durableId="467282971">
    <w:abstractNumId w:val="128"/>
  </w:num>
  <w:num w:numId="8" w16cid:durableId="1612782868">
    <w:abstractNumId w:val="8"/>
  </w:num>
  <w:num w:numId="9" w16cid:durableId="792552672">
    <w:abstractNumId w:val="1"/>
  </w:num>
  <w:num w:numId="10" w16cid:durableId="929047845">
    <w:abstractNumId w:val="1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8624272">
    <w:abstractNumId w:val="140"/>
  </w:num>
  <w:num w:numId="12" w16cid:durableId="506560124">
    <w:abstractNumId w:val="29"/>
  </w:num>
  <w:num w:numId="13" w16cid:durableId="1415012021">
    <w:abstractNumId w:val="145"/>
  </w:num>
  <w:num w:numId="14" w16cid:durableId="1494181834">
    <w:abstractNumId w:val="79"/>
  </w:num>
  <w:num w:numId="15" w16cid:durableId="195238684">
    <w:abstractNumId w:val="103"/>
  </w:num>
  <w:num w:numId="16" w16cid:durableId="1845704631">
    <w:abstractNumId w:val="25"/>
  </w:num>
  <w:num w:numId="17" w16cid:durableId="1778721461">
    <w:abstractNumId w:val="38"/>
  </w:num>
  <w:num w:numId="18" w16cid:durableId="2087726405">
    <w:abstractNumId w:val="90"/>
  </w:num>
  <w:num w:numId="19" w16cid:durableId="561671946">
    <w:abstractNumId w:val="50"/>
  </w:num>
  <w:num w:numId="20" w16cid:durableId="1246183066">
    <w:abstractNumId w:val="54"/>
  </w:num>
  <w:num w:numId="21" w16cid:durableId="77335271">
    <w:abstractNumId w:val="19"/>
  </w:num>
  <w:num w:numId="22" w16cid:durableId="6252993">
    <w:abstractNumId w:val="150"/>
  </w:num>
  <w:num w:numId="23" w16cid:durableId="1258715214">
    <w:abstractNumId w:val="164"/>
  </w:num>
  <w:num w:numId="24" w16cid:durableId="1157459419">
    <w:abstractNumId w:val="49"/>
  </w:num>
  <w:num w:numId="25" w16cid:durableId="1486704593">
    <w:abstractNumId w:val="76"/>
  </w:num>
  <w:num w:numId="26" w16cid:durableId="28579800">
    <w:abstractNumId w:val="17"/>
  </w:num>
  <w:num w:numId="27" w16cid:durableId="1012147669">
    <w:abstractNumId w:val="22"/>
  </w:num>
  <w:num w:numId="28" w16cid:durableId="1296327851">
    <w:abstractNumId w:val="72"/>
  </w:num>
  <w:num w:numId="29" w16cid:durableId="462501006">
    <w:abstractNumId w:val="142"/>
  </w:num>
  <w:num w:numId="30" w16cid:durableId="1289702765">
    <w:abstractNumId w:val="167"/>
  </w:num>
  <w:num w:numId="31" w16cid:durableId="38671359">
    <w:abstractNumId w:val="127"/>
  </w:num>
  <w:num w:numId="32" w16cid:durableId="52548123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099259">
    <w:abstractNumId w:val="156"/>
  </w:num>
  <w:num w:numId="34" w16cid:durableId="1752268283">
    <w:abstractNumId w:val="114"/>
  </w:num>
  <w:num w:numId="35" w16cid:durableId="1232305516">
    <w:abstractNumId w:val="107"/>
  </w:num>
  <w:num w:numId="36" w16cid:durableId="512426609">
    <w:abstractNumId w:val="7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7" w16cid:durableId="1136024142">
    <w:abstractNumId w:val="71"/>
  </w:num>
  <w:num w:numId="38" w16cid:durableId="1891764177">
    <w:abstractNumId w:val="52"/>
  </w:num>
  <w:num w:numId="39" w16cid:durableId="495001243">
    <w:abstractNumId w:val="89"/>
  </w:num>
  <w:num w:numId="40" w16cid:durableId="469136391">
    <w:abstractNumId w:val="74"/>
  </w:num>
  <w:num w:numId="41" w16cid:durableId="559559088">
    <w:abstractNumId w:val="62"/>
  </w:num>
  <w:num w:numId="42" w16cid:durableId="228658653">
    <w:abstractNumId w:val="53"/>
  </w:num>
  <w:num w:numId="43" w16cid:durableId="747505999">
    <w:abstractNumId w:val="123"/>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4" w16cid:durableId="1545366578">
    <w:abstractNumId w:val="73"/>
  </w:num>
  <w:num w:numId="45" w16cid:durableId="1965309377">
    <w:abstractNumId w:val="122"/>
  </w:num>
  <w:num w:numId="46" w16cid:durableId="541985983">
    <w:abstractNumId w:val="61"/>
  </w:num>
  <w:num w:numId="47" w16cid:durableId="877157274">
    <w:abstractNumId w:val="118"/>
  </w:num>
  <w:num w:numId="48" w16cid:durableId="2005819912">
    <w:abstractNumId w:val="59"/>
  </w:num>
  <w:num w:numId="49" w16cid:durableId="1870684928">
    <w:abstractNumId w:val="60"/>
  </w:num>
  <w:num w:numId="50" w16cid:durableId="465247559">
    <w:abstractNumId w:val="46"/>
  </w:num>
  <w:num w:numId="51" w16cid:durableId="186523116">
    <w:abstractNumId w:val="66"/>
  </w:num>
  <w:num w:numId="52" w16cid:durableId="107241205">
    <w:abstractNumId w:val="57"/>
  </w:num>
  <w:num w:numId="53" w16cid:durableId="568737120">
    <w:abstractNumId w:val="14"/>
  </w:num>
  <w:num w:numId="54" w16cid:durableId="467432376">
    <w:abstractNumId w:val="55"/>
  </w:num>
  <w:num w:numId="55" w16cid:durableId="1423600730">
    <w:abstractNumId w:val="155"/>
  </w:num>
  <w:num w:numId="56" w16cid:durableId="1667585238">
    <w:abstractNumId w:val="102"/>
  </w:num>
  <w:num w:numId="57" w16cid:durableId="1973098656">
    <w:abstractNumId w:val="148"/>
  </w:num>
  <w:num w:numId="58" w16cid:durableId="1019504759">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06657136">
    <w:abstractNumId w:val="106"/>
  </w:num>
  <w:num w:numId="60" w16cid:durableId="611477155">
    <w:abstractNumId w:val="82"/>
  </w:num>
  <w:num w:numId="61" w16cid:durableId="1750728956">
    <w:abstractNumId w:val="26"/>
  </w:num>
  <w:num w:numId="62" w16cid:durableId="1059792569">
    <w:abstractNumId w:val="129"/>
  </w:num>
  <w:num w:numId="63" w16cid:durableId="1308243462">
    <w:abstractNumId w:val="152"/>
  </w:num>
  <w:num w:numId="64" w16cid:durableId="287859356">
    <w:abstractNumId w:val="88"/>
  </w:num>
  <w:num w:numId="65" w16cid:durableId="1531066861">
    <w:abstractNumId w:val="23"/>
  </w:num>
  <w:num w:numId="66" w16cid:durableId="1059934676">
    <w:abstractNumId w:val="132"/>
  </w:num>
  <w:num w:numId="67" w16cid:durableId="343627420">
    <w:abstractNumId w:val="15"/>
  </w:num>
  <w:num w:numId="68" w16cid:durableId="130944225">
    <w:abstractNumId w:val="98"/>
  </w:num>
  <w:num w:numId="69" w16cid:durableId="738401865">
    <w:abstractNumId w:val="153"/>
  </w:num>
  <w:num w:numId="70" w16cid:durableId="1272279032">
    <w:abstractNumId w:val="41"/>
  </w:num>
  <w:num w:numId="71" w16cid:durableId="1738740413">
    <w:abstractNumId w:val="120"/>
  </w:num>
  <w:num w:numId="72" w16cid:durableId="1776709992">
    <w:abstractNumId w:val="43"/>
  </w:num>
  <w:num w:numId="73" w16cid:durableId="670834140">
    <w:abstractNumId w:val="51"/>
  </w:num>
  <w:num w:numId="74" w16cid:durableId="2016764345">
    <w:abstractNumId w:val="33"/>
  </w:num>
  <w:num w:numId="75" w16cid:durableId="858154436">
    <w:abstractNumId w:val="113"/>
  </w:num>
  <w:num w:numId="76" w16cid:durableId="918291209">
    <w:abstractNumId w:val="92"/>
  </w:num>
  <w:num w:numId="77" w16cid:durableId="1025667698">
    <w:abstractNumId w:val="40"/>
  </w:num>
  <w:num w:numId="78" w16cid:durableId="183784378">
    <w:abstractNumId w:val="100"/>
  </w:num>
  <w:num w:numId="79" w16cid:durableId="1263762272">
    <w:abstractNumId w:val="36"/>
  </w:num>
  <w:num w:numId="80" w16cid:durableId="2108111555">
    <w:abstractNumId w:val="21"/>
  </w:num>
  <w:num w:numId="81" w16cid:durableId="1476218439">
    <w:abstractNumId w:val="81"/>
  </w:num>
  <w:num w:numId="82" w16cid:durableId="978419614">
    <w:abstractNumId w:val="115"/>
  </w:num>
  <w:num w:numId="83" w16cid:durableId="958297604">
    <w:abstractNumId w:val="13"/>
  </w:num>
  <w:num w:numId="84" w16cid:durableId="891043221">
    <w:abstractNumId w:val="58"/>
  </w:num>
  <w:num w:numId="85" w16cid:durableId="435751904">
    <w:abstractNumId w:val="20"/>
  </w:num>
  <w:num w:numId="86" w16cid:durableId="744955648">
    <w:abstractNumId w:val="139"/>
  </w:num>
  <w:num w:numId="87" w16cid:durableId="2088917759">
    <w:abstractNumId w:val="158"/>
  </w:num>
  <w:num w:numId="88" w16cid:durableId="1244297787">
    <w:abstractNumId w:val="169"/>
  </w:num>
  <w:num w:numId="89" w16cid:durableId="1024286070">
    <w:abstractNumId w:val="151"/>
  </w:num>
  <w:num w:numId="90" w16cid:durableId="99691407">
    <w:abstractNumId w:val="138"/>
  </w:num>
  <w:num w:numId="91" w16cid:durableId="1156414594">
    <w:abstractNumId w:val="104"/>
  </w:num>
  <w:num w:numId="92" w16cid:durableId="1231119688">
    <w:abstractNumId w:val="109"/>
  </w:num>
  <w:num w:numId="93" w16cid:durableId="1230847907">
    <w:abstractNumId w:val="4"/>
  </w:num>
  <w:num w:numId="94" w16cid:durableId="746464870">
    <w:abstractNumId w:val="6"/>
  </w:num>
  <w:num w:numId="95" w16cid:durableId="885603533">
    <w:abstractNumId w:val="7"/>
  </w:num>
  <w:num w:numId="96" w16cid:durableId="44376503">
    <w:abstractNumId w:val="27"/>
  </w:num>
  <w:num w:numId="97" w16cid:durableId="696584553">
    <w:abstractNumId w:val="16"/>
  </w:num>
  <w:num w:numId="98" w16cid:durableId="2123112062">
    <w:abstractNumId w:val="30"/>
  </w:num>
  <w:num w:numId="99" w16cid:durableId="1715616316">
    <w:abstractNumId w:val="0"/>
  </w:num>
  <w:num w:numId="100" w16cid:durableId="1968465453">
    <w:abstractNumId w:val="2"/>
  </w:num>
  <w:num w:numId="101" w16cid:durableId="1763987727">
    <w:abstractNumId w:val="3"/>
  </w:num>
  <w:num w:numId="102" w16cid:durableId="2072608121">
    <w:abstractNumId w:val="5"/>
  </w:num>
  <w:num w:numId="103" w16cid:durableId="1741557068">
    <w:abstractNumId w:val="9"/>
  </w:num>
  <w:num w:numId="104" w16cid:durableId="1484617082">
    <w:abstractNumId w:val="44"/>
  </w:num>
  <w:num w:numId="105" w16cid:durableId="829247300">
    <w:abstractNumId w:val="75"/>
  </w:num>
  <w:num w:numId="106" w16cid:durableId="44762445">
    <w:abstractNumId w:val="135"/>
  </w:num>
  <w:num w:numId="107" w16cid:durableId="1049453943">
    <w:abstractNumId w:val="146"/>
  </w:num>
  <w:num w:numId="108" w16cid:durableId="1080443867">
    <w:abstractNumId w:val="87"/>
  </w:num>
  <w:num w:numId="109" w16cid:durableId="433329105">
    <w:abstractNumId w:val="137"/>
  </w:num>
  <w:num w:numId="110" w16cid:durableId="1243444325">
    <w:abstractNumId w:val="168"/>
  </w:num>
  <w:num w:numId="111" w16cid:durableId="1188521997">
    <w:abstractNumId w:val="133"/>
  </w:num>
  <w:num w:numId="112" w16cid:durableId="840774326">
    <w:abstractNumId w:val="65"/>
  </w:num>
  <w:num w:numId="113" w16cid:durableId="683869148">
    <w:abstractNumId w:val="42"/>
  </w:num>
  <w:num w:numId="114" w16cid:durableId="1928537140">
    <w:abstractNumId w:val="32"/>
  </w:num>
  <w:num w:numId="115" w16cid:durableId="550699426">
    <w:abstractNumId w:val="99"/>
  </w:num>
  <w:num w:numId="116" w16cid:durableId="1017465702">
    <w:abstractNumId w:val="96"/>
  </w:num>
  <w:num w:numId="117" w16cid:durableId="911084399">
    <w:abstractNumId w:val="125"/>
  </w:num>
  <w:num w:numId="118" w16cid:durableId="1557936177">
    <w:abstractNumId w:val="126"/>
  </w:num>
  <w:num w:numId="119" w16cid:durableId="227419527">
    <w:abstractNumId w:val="143"/>
  </w:num>
  <w:num w:numId="120" w16cid:durableId="1334261459">
    <w:abstractNumId w:val="93"/>
  </w:num>
  <w:num w:numId="121" w16cid:durableId="1078676859">
    <w:abstractNumId w:val="67"/>
  </w:num>
  <w:num w:numId="122" w16cid:durableId="1169951711">
    <w:abstractNumId w:val="48"/>
  </w:num>
  <w:num w:numId="123" w16cid:durableId="865021944">
    <w:abstractNumId w:val="147"/>
  </w:num>
  <w:num w:numId="124" w16cid:durableId="611401727">
    <w:abstractNumId w:val="121"/>
  </w:num>
  <w:num w:numId="125" w16cid:durableId="2038190503">
    <w:abstractNumId w:val="104"/>
  </w:num>
  <w:num w:numId="126" w16cid:durableId="847868520">
    <w:abstractNumId w:val="119"/>
  </w:num>
  <w:num w:numId="127" w16cid:durableId="1134371737">
    <w:abstractNumId w:val="108"/>
  </w:num>
  <w:num w:numId="128" w16cid:durableId="851646190">
    <w:abstractNumId w:val="78"/>
  </w:num>
  <w:num w:numId="129" w16cid:durableId="1712145843">
    <w:abstractNumId w:val="69"/>
  </w:num>
  <w:num w:numId="130" w16cid:durableId="1650747463">
    <w:abstractNumId w:val="68"/>
  </w:num>
  <w:num w:numId="131" w16cid:durableId="1390105834">
    <w:abstractNumId w:val="31"/>
  </w:num>
  <w:num w:numId="132" w16cid:durableId="504131239">
    <w:abstractNumId w:val="97"/>
  </w:num>
  <w:num w:numId="133" w16cid:durableId="984117241">
    <w:abstractNumId w:val="18"/>
  </w:num>
  <w:num w:numId="134" w16cid:durableId="2143189064">
    <w:abstractNumId w:val="34"/>
  </w:num>
  <w:num w:numId="135" w16cid:durableId="1036152881">
    <w:abstractNumId w:val="47"/>
  </w:num>
  <w:num w:numId="136" w16cid:durableId="1575235462">
    <w:abstractNumId w:val="80"/>
  </w:num>
  <w:num w:numId="137" w16cid:durableId="1492983121">
    <w:abstractNumId w:val="83"/>
  </w:num>
  <w:num w:numId="138" w16cid:durableId="1508787869">
    <w:abstractNumId w:val="165"/>
  </w:num>
  <w:num w:numId="139" w16cid:durableId="926882224">
    <w:abstractNumId w:val="166"/>
  </w:num>
  <w:num w:numId="140" w16cid:durableId="766853658">
    <w:abstractNumId w:val="136"/>
  </w:num>
  <w:num w:numId="141" w16cid:durableId="248470216">
    <w:abstractNumId w:val="131"/>
  </w:num>
  <w:num w:numId="142" w16cid:durableId="1921481985">
    <w:abstractNumId w:val="111"/>
  </w:num>
  <w:num w:numId="143" w16cid:durableId="1951737302">
    <w:abstractNumId w:val="37"/>
  </w:num>
  <w:num w:numId="144" w16cid:durableId="2117140673">
    <w:abstractNumId w:val="24"/>
  </w:num>
  <w:num w:numId="145" w16cid:durableId="740297503">
    <w:abstractNumId w:val="95"/>
  </w:num>
  <w:num w:numId="146" w16cid:durableId="1134059133">
    <w:abstractNumId w:val="11"/>
  </w:num>
  <w:num w:numId="147" w16cid:durableId="588126684">
    <w:abstractNumId w:val="56"/>
  </w:num>
  <w:num w:numId="148" w16cid:durableId="945424272">
    <w:abstractNumId w:val="117"/>
  </w:num>
  <w:num w:numId="149" w16cid:durableId="1550991012">
    <w:abstractNumId w:val="85"/>
  </w:num>
  <w:num w:numId="150" w16cid:durableId="1303073040">
    <w:abstractNumId w:val="141"/>
  </w:num>
  <w:num w:numId="151" w16cid:durableId="537472263">
    <w:abstractNumId w:val="63"/>
  </w:num>
  <w:num w:numId="152" w16cid:durableId="105470789">
    <w:abstractNumId w:val="144"/>
  </w:num>
  <w:num w:numId="153" w16cid:durableId="592593825">
    <w:abstractNumId w:val="159"/>
  </w:num>
  <w:num w:numId="154" w16cid:durableId="1120344660">
    <w:abstractNumId w:val="70"/>
  </w:num>
  <w:num w:numId="155" w16cid:durableId="995958461">
    <w:abstractNumId w:val="101"/>
  </w:num>
  <w:num w:numId="156" w16cid:durableId="2067297700">
    <w:abstractNumId w:val="105"/>
  </w:num>
  <w:num w:numId="157" w16cid:durableId="906646759">
    <w:abstractNumId w:val="130"/>
  </w:num>
  <w:num w:numId="158" w16cid:durableId="73626375">
    <w:abstractNumId w:val="162"/>
  </w:num>
  <w:num w:numId="159" w16cid:durableId="993533907">
    <w:abstractNumId w:val="72"/>
    <w:lvlOverride w:ilvl="0">
      <w:lvl w:ilvl="0">
        <w:start w:val="1"/>
        <w:numFmt w:val="bullet"/>
        <w:pStyle w:val="ListContinue"/>
        <w:lvlText w:val="—"/>
        <w:lvlJc w:val="left"/>
        <w:pPr>
          <w:ind w:left="400" w:hanging="400"/>
        </w:pPr>
        <w:rPr>
          <w:rFonts w:ascii="Cambria" w:hAnsi="Cambria"/>
        </w:rPr>
      </w:lvl>
    </w:lvlOverride>
    <w:lvlOverride w:ilvl="1">
      <w:lvl w:ilvl="1">
        <w:start w:val="1"/>
        <w:numFmt w:val="bullet"/>
        <w:pStyle w:val="ListContinue2"/>
        <w:lvlText w:val="—"/>
        <w:lvlJc w:val="left"/>
        <w:pPr>
          <w:ind w:left="800" w:hanging="400"/>
        </w:pPr>
        <w:rPr>
          <w:rFonts w:ascii="Cambria" w:hAnsi="Cambria"/>
        </w:rPr>
      </w:lvl>
    </w:lvlOverride>
    <w:lvlOverride w:ilvl="2">
      <w:lvl w:ilvl="2">
        <w:start w:val="1"/>
        <w:numFmt w:val="bullet"/>
        <w:pStyle w:val="ListContinue3"/>
        <w:lvlText w:val="—"/>
        <w:lvlJc w:val="left"/>
        <w:pPr>
          <w:ind w:left="1200" w:hanging="400"/>
        </w:pPr>
        <w:rPr>
          <w:rFonts w:ascii="Cambria" w:hAnsi="Cambria"/>
        </w:rPr>
      </w:lvl>
    </w:lvlOverride>
    <w:lvlOverride w:ilvl="3">
      <w:lvl w:ilvl="3">
        <w:start w:val="1"/>
        <w:numFmt w:val="bullet"/>
        <w:pStyle w:val="ListContinue4"/>
        <w:lvlText w:val="—"/>
        <w:lvlJc w:val="left"/>
        <w:pPr>
          <w:ind w:left="1600" w:hanging="400"/>
        </w:pPr>
        <w:rPr>
          <w:rFonts w:ascii="Cambria" w:hAnsi="Cambria"/>
        </w:rPr>
      </w:lvl>
    </w:lvlOverride>
    <w:lvlOverride w:ilvl="4">
      <w:lvl w:ilvl="4">
        <w:start w:val="1"/>
        <w:numFmt w:val="bullet"/>
        <w:lvlText w:val=" "/>
        <w:lvlJc w:val="left"/>
        <w:pPr>
          <w:ind w:left="0" w:firstLine="0"/>
        </w:pPr>
      </w:lvl>
    </w:lvlOverride>
    <w:lvlOverride w:ilvl="5">
      <w:lvl w:ilvl="5">
        <w:start w:val="1"/>
        <w:numFmt w:val="bullet"/>
        <w:lvlText w:val=" "/>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160" w16cid:durableId="51485265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457991452">
    <w:abstractNumId w:val="160"/>
  </w:num>
  <w:num w:numId="162" w16cid:durableId="904948639">
    <w:abstractNumId w:val="104"/>
  </w:num>
  <w:num w:numId="163" w16cid:durableId="1010331009">
    <w:abstractNumId w:val="104"/>
  </w:num>
  <w:num w:numId="164" w16cid:durableId="539250691">
    <w:abstractNumId w:val="94"/>
  </w:num>
  <w:num w:numId="165" w16cid:durableId="925965060">
    <w:abstractNumId w:val="134"/>
  </w:num>
  <w:num w:numId="166" w16cid:durableId="398943365">
    <w:abstractNumId w:val="91"/>
  </w:num>
  <w:num w:numId="167" w16cid:durableId="1002507971">
    <w:abstractNumId w:val="28"/>
  </w:num>
  <w:num w:numId="168" w16cid:durableId="1466003611">
    <w:abstractNumId w:val="45"/>
  </w:num>
  <w:num w:numId="169" w16cid:durableId="556088482">
    <w:abstractNumId w:val="86"/>
  </w:num>
  <w:num w:numId="170" w16cid:durableId="987326342">
    <w:abstractNumId w:val="154"/>
  </w:num>
  <w:num w:numId="171" w16cid:durableId="207647382">
    <w:abstractNumId w:val="161"/>
  </w:num>
  <w:num w:numId="172" w16cid:durableId="1126305">
    <w:abstractNumId w:val="12"/>
  </w:num>
  <w:num w:numId="173" w16cid:durableId="1717854422">
    <w:abstractNumId w:val="35"/>
  </w:num>
  <w:num w:numId="174" w16cid:durableId="398215953">
    <w:abstractNumId w:val="116"/>
  </w:num>
  <w:num w:numId="175" w16cid:durableId="586884225">
    <w:abstractNumId w:val="157"/>
  </w:num>
  <w:num w:numId="176" w16cid:durableId="1092822088">
    <w:abstractNumId w:val="110"/>
  </w:num>
  <w:num w:numId="177" w16cid:durableId="426192076">
    <w:abstractNumId w:val="84"/>
  </w:num>
  <w:numIdMacAtCleanup w:val="1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y Sullivan">
    <w15:presenceInfo w15:providerId="None" w15:userId="Gary Sullivan"/>
  </w15:person>
  <w15:person w15:author="Pientka, Sophie">
    <w15:presenceInfo w15:providerId="AD" w15:userId="S::sophie.pientka@hhi.fraunhofer.de::069aa7e8-9acc-406a-a796-ff9fde6f8f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0"/>
  <w:activeWritingStyle w:appName="MSWord" w:lang="es-ES_tradnl" w:vendorID="64" w:dllVersion="6" w:nlCheck="1" w:checkStyle="0"/>
  <w:activeWritingStyle w:appName="MSWord" w:lang="fr-CH" w:vendorID="64" w:dllVersion="6" w:nlCheck="1" w:checkStyle="0"/>
  <w:activeWritingStyle w:appName="MSWord" w:lang="es-ES" w:vendorID="64" w:dllVersion="6" w:nlCheck="1" w:checkStyle="0"/>
  <w:activeWritingStyle w:appName="MSWord" w:lang="es-ES" w:vendorID="64" w:dllVersion="0" w:nlCheck="1" w:checkStyle="0"/>
  <w:activeWritingStyle w:appName="MSWord" w:lang="fr-FR" w:vendorID="64" w:dllVersion="0" w:nlCheck="1" w:checkStyle="0"/>
  <w:activeWritingStyle w:appName="MSWord" w:lang="fr-FR"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DE" w:vendorID="64" w:dllVersion="0" w:nlCheck="1" w:checkStyle="0"/>
  <w:activeWritingStyle w:appName="MSWord" w:lang="ar-SA" w:vendorID="64" w:dllVersion="0" w:nlCheck="1" w:checkStyle="0"/>
  <w:activeWritingStyle w:appName="MSWord" w:lang="es-CO" w:vendorID="64" w:dllVersion="0" w:nlCheck="1" w:checkStyle="0"/>
  <w:activeWritingStyle w:appName="MSWord" w:lang="it-IT" w:vendorID="64" w:dllVersion="0" w:nlCheck="1" w:checkStyle="0"/>
  <w:activeWritingStyle w:appName="MSWord" w:lang="es-ES" w:vendorID="64" w:dllVersion="4096" w:nlCheck="1" w:checkStyle="0"/>
  <w:activeWritingStyle w:appName="MSWord" w:lang="fi-FI" w:vendorID="64" w:dllVersion="0" w:nlCheck="1" w:checkStyle="0"/>
  <w:activeWritingStyle w:appName="MSWord" w:lang="sv-SE" w:vendorID="64" w:dllVersion="0" w:nlCheck="1" w:checkStyle="0"/>
  <w:activeWritingStyle w:appName="MSWord" w:lang="fr-CH" w:vendorID="64" w:dllVersion="4096" w:nlCheck="1" w:checkStyle="0"/>
  <w:activeWritingStyle w:appName="MSWord" w:lang="sv-SE" w:vendorID="64" w:dllVersion="4096" w:nlCheck="1" w:checkStyle="0"/>
  <w:activeWritingStyle w:appName="MSWord" w:lang="en-IN" w:vendorID="64" w:dllVersion="0" w:nlCheck="1" w:checkStyle="0"/>
  <w:activeWritingStyle w:appName="MSWord" w:lang="pt-PT"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hyphenationZone w:val="425"/>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104"/>
    <w:rsid w:val="00000263"/>
    <w:rsid w:val="00000363"/>
    <w:rsid w:val="00000512"/>
    <w:rsid w:val="0000052D"/>
    <w:rsid w:val="0000066A"/>
    <w:rsid w:val="00000904"/>
    <w:rsid w:val="00000938"/>
    <w:rsid w:val="00000A48"/>
    <w:rsid w:val="00000BF7"/>
    <w:rsid w:val="00000CFD"/>
    <w:rsid w:val="00000E89"/>
    <w:rsid w:val="00000F5E"/>
    <w:rsid w:val="00000F7A"/>
    <w:rsid w:val="00000FBE"/>
    <w:rsid w:val="0000106E"/>
    <w:rsid w:val="00001660"/>
    <w:rsid w:val="00001675"/>
    <w:rsid w:val="000016B2"/>
    <w:rsid w:val="00001C46"/>
    <w:rsid w:val="00001F05"/>
    <w:rsid w:val="00001F28"/>
    <w:rsid w:val="00001F9A"/>
    <w:rsid w:val="00001FEA"/>
    <w:rsid w:val="00002057"/>
    <w:rsid w:val="000020E3"/>
    <w:rsid w:val="000022F1"/>
    <w:rsid w:val="00002310"/>
    <w:rsid w:val="00002424"/>
    <w:rsid w:val="00002AA1"/>
    <w:rsid w:val="00002AD2"/>
    <w:rsid w:val="00002BD3"/>
    <w:rsid w:val="000030D7"/>
    <w:rsid w:val="00003330"/>
    <w:rsid w:val="000033A2"/>
    <w:rsid w:val="00003787"/>
    <w:rsid w:val="00003B79"/>
    <w:rsid w:val="00003C44"/>
    <w:rsid w:val="00003DE6"/>
    <w:rsid w:val="00003E92"/>
    <w:rsid w:val="00004025"/>
    <w:rsid w:val="000040AB"/>
    <w:rsid w:val="00004324"/>
    <w:rsid w:val="000043DD"/>
    <w:rsid w:val="00004533"/>
    <w:rsid w:val="00004632"/>
    <w:rsid w:val="000046AC"/>
    <w:rsid w:val="000047DD"/>
    <w:rsid w:val="00004A36"/>
    <w:rsid w:val="00004BF0"/>
    <w:rsid w:val="00004E50"/>
    <w:rsid w:val="0000502C"/>
    <w:rsid w:val="00005251"/>
    <w:rsid w:val="0000578E"/>
    <w:rsid w:val="0000580F"/>
    <w:rsid w:val="00005884"/>
    <w:rsid w:val="00005A15"/>
    <w:rsid w:val="00005A41"/>
    <w:rsid w:val="00005D71"/>
    <w:rsid w:val="0000648C"/>
    <w:rsid w:val="0000651C"/>
    <w:rsid w:val="000068FE"/>
    <w:rsid w:val="00006A97"/>
    <w:rsid w:val="00006B51"/>
    <w:rsid w:val="00006B96"/>
    <w:rsid w:val="00007717"/>
    <w:rsid w:val="0000775E"/>
    <w:rsid w:val="0000779C"/>
    <w:rsid w:val="000077AA"/>
    <w:rsid w:val="00007889"/>
    <w:rsid w:val="00007A04"/>
    <w:rsid w:val="00007A34"/>
    <w:rsid w:val="00007B5E"/>
    <w:rsid w:val="00007C1E"/>
    <w:rsid w:val="00007CDE"/>
    <w:rsid w:val="00007DA2"/>
    <w:rsid w:val="00010100"/>
    <w:rsid w:val="000101F5"/>
    <w:rsid w:val="00010365"/>
    <w:rsid w:val="000107A6"/>
    <w:rsid w:val="0001080C"/>
    <w:rsid w:val="00010CAE"/>
    <w:rsid w:val="00010D25"/>
    <w:rsid w:val="00010DC0"/>
    <w:rsid w:val="00010EF0"/>
    <w:rsid w:val="00010F24"/>
    <w:rsid w:val="00010FE5"/>
    <w:rsid w:val="0001108E"/>
    <w:rsid w:val="000110E7"/>
    <w:rsid w:val="0001131F"/>
    <w:rsid w:val="0001140F"/>
    <w:rsid w:val="00011494"/>
    <w:rsid w:val="00011661"/>
    <w:rsid w:val="00011774"/>
    <w:rsid w:val="0001177E"/>
    <w:rsid w:val="0001178A"/>
    <w:rsid w:val="00011819"/>
    <w:rsid w:val="00011A13"/>
    <w:rsid w:val="00011B81"/>
    <w:rsid w:val="00011DDD"/>
    <w:rsid w:val="000122F7"/>
    <w:rsid w:val="00012D68"/>
    <w:rsid w:val="00012E9F"/>
    <w:rsid w:val="00012F5C"/>
    <w:rsid w:val="00012FDB"/>
    <w:rsid w:val="000130A7"/>
    <w:rsid w:val="0001315A"/>
    <w:rsid w:val="00013228"/>
    <w:rsid w:val="0001322E"/>
    <w:rsid w:val="000132EA"/>
    <w:rsid w:val="00013314"/>
    <w:rsid w:val="000136B5"/>
    <w:rsid w:val="00013877"/>
    <w:rsid w:val="00013A63"/>
    <w:rsid w:val="00013B0E"/>
    <w:rsid w:val="00013B1C"/>
    <w:rsid w:val="00013D06"/>
    <w:rsid w:val="00013D3D"/>
    <w:rsid w:val="00013E1C"/>
    <w:rsid w:val="000146AF"/>
    <w:rsid w:val="000146BD"/>
    <w:rsid w:val="00014806"/>
    <w:rsid w:val="00014ACA"/>
    <w:rsid w:val="00014D26"/>
    <w:rsid w:val="0001503F"/>
    <w:rsid w:val="000155C1"/>
    <w:rsid w:val="00015870"/>
    <w:rsid w:val="00015C9A"/>
    <w:rsid w:val="00015E5C"/>
    <w:rsid w:val="0001613D"/>
    <w:rsid w:val="000162A0"/>
    <w:rsid w:val="000163F9"/>
    <w:rsid w:val="00016594"/>
    <w:rsid w:val="00016842"/>
    <w:rsid w:val="00016BC0"/>
    <w:rsid w:val="00016CF7"/>
    <w:rsid w:val="00016E1F"/>
    <w:rsid w:val="00016E29"/>
    <w:rsid w:val="00017348"/>
    <w:rsid w:val="000173F3"/>
    <w:rsid w:val="0001767D"/>
    <w:rsid w:val="00017698"/>
    <w:rsid w:val="000177E0"/>
    <w:rsid w:val="00017BCB"/>
    <w:rsid w:val="00017D75"/>
    <w:rsid w:val="00017D9B"/>
    <w:rsid w:val="00017E11"/>
    <w:rsid w:val="00017ED6"/>
    <w:rsid w:val="00017FCC"/>
    <w:rsid w:val="00020034"/>
    <w:rsid w:val="00020293"/>
    <w:rsid w:val="000202A6"/>
    <w:rsid w:val="0002049B"/>
    <w:rsid w:val="0002066E"/>
    <w:rsid w:val="00020CE1"/>
    <w:rsid w:val="00020D8A"/>
    <w:rsid w:val="00020F77"/>
    <w:rsid w:val="000212A5"/>
    <w:rsid w:val="000214B2"/>
    <w:rsid w:val="00021726"/>
    <w:rsid w:val="00021824"/>
    <w:rsid w:val="000218D2"/>
    <w:rsid w:val="0002199F"/>
    <w:rsid w:val="000219AC"/>
    <w:rsid w:val="00021A17"/>
    <w:rsid w:val="00021BDC"/>
    <w:rsid w:val="00021FD6"/>
    <w:rsid w:val="0002200F"/>
    <w:rsid w:val="0002221F"/>
    <w:rsid w:val="000222BD"/>
    <w:rsid w:val="00022418"/>
    <w:rsid w:val="00022509"/>
    <w:rsid w:val="0002275E"/>
    <w:rsid w:val="00022A46"/>
    <w:rsid w:val="00022A59"/>
    <w:rsid w:val="00022B42"/>
    <w:rsid w:val="00022BBA"/>
    <w:rsid w:val="00022D98"/>
    <w:rsid w:val="00022DAD"/>
    <w:rsid w:val="00022E14"/>
    <w:rsid w:val="00022FB6"/>
    <w:rsid w:val="00023287"/>
    <w:rsid w:val="000237CE"/>
    <w:rsid w:val="00023967"/>
    <w:rsid w:val="00023AEA"/>
    <w:rsid w:val="00023C82"/>
    <w:rsid w:val="00023D5C"/>
    <w:rsid w:val="00024051"/>
    <w:rsid w:val="0002406C"/>
    <w:rsid w:val="00024429"/>
    <w:rsid w:val="0002446E"/>
    <w:rsid w:val="000244DB"/>
    <w:rsid w:val="0002456B"/>
    <w:rsid w:val="000246D4"/>
    <w:rsid w:val="000248E3"/>
    <w:rsid w:val="0002494E"/>
    <w:rsid w:val="00024A5A"/>
    <w:rsid w:val="00024B85"/>
    <w:rsid w:val="00024BA7"/>
    <w:rsid w:val="00024BFB"/>
    <w:rsid w:val="00024C98"/>
    <w:rsid w:val="00024D26"/>
    <w:rsid w:val="00024FA8"/>
    <w:rsid w:val="00025126"/>
    <w:rsid w:val="00025153"/>
    <w:rsid w:val="0002519E"/>
    <w:rsid w:val="0002523E"/>
    <w:rsid w:val="000252FB"/>
    <w:rsid w:val="0002538D"/>
    <w:rsid w:val="000253E5"/>
    <w:rsid w:val="000253F9"/>
    <w:rsid w:val="00025404"/>
    <w:rsid w:val="00025518"/>
    <w:rsid w:val="00025677"/>
    <w:rsid w:val="00025D05"/>
    <w:rsid w:val="00025E9D"/>
    <w:rsid w:val="00025F40"/>
    <w:rsid w:val="0002646E"/>
    <w:rsid w:val="00026506"/>
    <w:rsid w:val="00026638"/>
    <w:rsid w:val="00026653"/>
    <w:rsid w:val="000266CD"/>
    <w:rsid w:val="00026820"/>
    <w:rsid w:val="00026843"/>
    <w:rsid w:val="0002690D"/>
    <w:rsid w:val="00026A35"/>
    <w:rsid w:val="00026BA1"/>
    <w:rsid w:val="00026BB4"/>
    <w:rsid w:val="00026C56"/>
    <w:rsid w:val="00026C60"/>
    <w:rsid w:val="00026C82"/>
    <w:rsid w:val="00026CCF"/>
    <w:rsid w:val="00026E68"/>
    <w:rsid w:val="00026EA7"/>
    <w:rsid w:val="00026FB2"/>
    <w:rsid w:val="00027120"/>
    <w:rsid w:val="000271FD"/>
    <w:rsid w:val="000275FF"/>
    <w:rsid w:val="00027941"/>
    <w:rsid w:val="00027969"/>
    <w:rsid w:val="0002798E"/>
    <w:rsid w:val="00027AC3"/>
    <w:rsid w:val="00027D69"/>
    <w:rsid w:val="00027DAB"/>
    <w:rsid w:val="00027FA8"/>
    <w:rsid w:val="00027FD9"/>
    <w:rsid w:val="00030276"/>
    <w:rsid w:val="000303F2"/>
    <w:rsid w:val="00030807"/>
    <w:rsid w:val="00030855"/>
    <w:rsid w:val="00030858"/>
    <w:rsid w:val="00030C13"/>
    <w:rsid w:val="00030C6D"/>
    <w:rsid w:val="00030EDC"/>
    <w:rsid w:val="0003102A"/>
    <w:rsid w:val="000310C0"/>
    <w:rsid w:val="0003111A"/>
    <w:rsid w:val="0003114F"/>
    <w:rsid w:val="000312A3"/>
    <w:rsid w:val="000312E4"/>
    <w:rsid w:val="0003130B"/>
    <w:rsid w:val="0003138D"/>
    <w:rsid w:val="000315BD"/>
    <w:rsid w:val="00031656"/>
    <w:rsid w:val="000316FA"/>
    <w:rsid w:val="000317F7"/>
    <w:rsid w:val="00031884"/>
    <w:rsid w:val="00031A2E"/>
    <w:rsid w:val="00031BB1"/>
    <w:rsid w:val="00031C31"/>
    <w:rsid w:val="00031CF5"/>
    <w:rsid w:val="00031E4E"/>
    <w:rsid w:val="00031EAF"/>
    <w:rsid w:val="0003204E"/>
    <w:rsid w:val="00032062"/>
    <w:rsid w:val="000320E5"/>
    <w:rsid w:val="00032290"/>
    <w:rsid w:val="00032495"/>
    <w:rsid w:val="00032584"/>
    <w:rsid w:val="00032698"/>
    <w:rsid w:val="0003284D"/>
    <w:rsid w:val="0003292B"/>
    <w:rsid w:val="0003293F"/>
    <w:rsid w:val="00032C80"/>
    <w:rsid w:val="00032C9A"/>
    <w:rsid w:val="00032EC7"/>
    <w:rsid w:val="00033065"/>
    <w:rsid w:val="0003327A"/>
    <w:rsid w:val="0003331F"/>
    <w:rsid w:val="00033631"/>
    <w:rsid w:val="0003371A"/>
    <w:rsid w:val="00033774"/>
    <w:rsid w:val="000337AA"/>
    <w:rsid w:val="0003385A"/>
    <w:rsid w:val="00033922"/>
    <w:rsid w:val="000339A9"/>
    <w:rsid w:val="00033B32"/>
    <w:rsid w:val="00033EE4"/>
    <w:rsid w:val="000341A8"/>
    <w:rsid w:val="0003444F"/>
    <w:rsid w:val="000345C7"/>
    <w:rsid w:val="000345D3"/>
    <w:rsid w:val="00034677"/>
    <w:rsid w:val="000347F3"/>
    <w:rsid w:val="00034B6F"/>
    <w:rsid w:val="00034C6D"/>
    <w:rsid w:val="00034C75"/>
    <w:rsid w:val="00034D57"/>
    <w:rsid w:val="00034DA5"/>
    <w:rsid w:val="000355E1"/>
    <w:rsid w:val="00035614"/>
    <w:rsid w:val="0003565A"/>
    <w:rsid w:val="00035679"/>
    <w:rsid w:val="00035684"/>
    <w:rsid w:val="0003585F"/>
    <w:rsid w:val="00035C9E"/>
    <w:rsid w:val="00035CF7"/>
    <w:rsid w:val="00035F62"/>
    <w:rsid w:val="00035FE7"/>
    <w:rsid w:val="00036125"/>
    <w:rsid w:val="00036390"/>
    <w:rsid w:val="0003678A"/>
    <w:rsid w:val="000368F7"/>
    <w:rsid w:val="00036BCD"/>
    <w:rsid w:val="00036D00"/>
    <w:rsid w:val="00036D2E"/>
    <w:rsid w:val="00036D4D"/>
    <w:rsid w:val="00036E15"/>
    <w:rsid w:val="00037244"/>
    <w:rsid w:val="00037265"/>
    <w:rsid w:val="00037480"/>
    <w:rsid w:val="0003756C"/>
    <w:rsid w:val="0003776E"/>
    <w:rsid w:val="00037822"/>
    <w:rsid w:val="00037C8C"/>
    <w:rsid w:val="00037DAC"/>
    <w:rsid w:val="00037F7D"/>
    <w:rsid w:val="00037F80"/>
    <w:rsid w:val="00040036"/>
    <w:rsid w:val="000400BC"/>
    <w:rsid w:val="000402A8"/>
    <w:rsid w:val="00040509"/>
    <w:rsid w:val="00040518"/>
    <w:rsid w:val="00040813"/>
    <w:rsid w:val="0004099A"/>
    <w:rsid w:val="00040B12"/>
    <w:rsid w:val="00040C57"/>
    <w:rsid w:val="00040D9A"/>
    <w:rsid w:val="00040EE9"/>
    <w:rsid w:val="00041198"/>
    <w:rsid w:val="00041204"/>
    <w:rsid w:val="000412DF"/>
    <w:rsid w:val="000413EE"/>
    <w:rsid w:val="0004155A"/>
    <w:rsid w:val="00041591"/>
    <w:rsid w:val="000415AE"/>
    <w:rsid w:val="0004171E"/>
    <w:rsid w:val="00041755"/>
    <w:rsid w:val="00041947"/>
    <w:rsid w:val="00041C3B"/>
    <w:rsid w:val="00041C6E"/>
    <w:rsid w:val="00041D26"/>
    <w:rsid w:val="00041ED2"/>
    <w:rsid w:val="000420D6"/>
    <w:rsid w:val="0004210B"/>
    <w:rsid w:val="0004227E"/>
    <w:rsid w:val="00042373"/>
    <w:rsid w:val="00042441"/>
    <w:rsid w:val="00042446"/>
    <w:rsid w:val="000425F4"/>
    <w:rsid w:val="00042718"/>
    <w:rsid w:val="00042726"/>
    <w:rsid w:val="00042734"/>
    <w:rsid w:val="000427A8"/>
    <w:rsid w:val="00042D68"/>
    <w:rsid w:val="00042FD4"/>
    <w:rsid w:val="00042FE7"/>
    <w:rsid w:val="0004312B"/>
    <w:rsid w:val="000431DC"/>
    <w:rsid w:val="000432AB"/>
    <w:rsid w:val="000432CD"/>
    <w:rsid w:val="00043307"/>
    <w:rsid w:val="0004333B"/>
    <w:rsid w:val="0004339C"/>
    <w:rsid w:val="00043596"/>
    <w:rsid w:val="000436E0"/>
    <w:rsid w:val="00043867"/>
    <w:rsid w:val="00043971"/>
    <w:rsid w:val="00043AD6"/>
    <w:rsid w:val="00043B11"/>
    <w:rsid w:val="00043B38"/>
    <w:rsid w:val="00043B54"/>
    <w:rsid w:val="00043BA8"/>
    <w:rsid w:val="00043E48"/>
    <w:rsid w:val="00043F13"/>
    <w:rsid w:val="00043FD6"/>
    <w:rsid w:val="000440DD"/>
    <w:rsid w:val="000442C4"/>
    <w:rsid w:val="000445CE"/>
    <w:rsid w:val="00044631"/>
    <w:rsid w:val="00044650"/>
    <w:rsid w:val="000447F4"/>
    <w:rsid w:val="0004490A"/>
    <w:rsid w:val="00044A33"/>
    <w:rsid w:val="0004508F"/>
    <w:rsid w:val="000451AC"/>
    <w:rsid w:val="00045212"/>
    <w:rsid w:val="00045447"/>
    <w:rsid w:val="000456DD"/>
    <w:rsid w:val="000459F4"/>
    <w:rsid w:val="00045A6E"/>
    <w:rsid w:val="00045DA0"/>
    <w:rsid w:val="00045E6B"/>
    <w:rsid w:val="00045F8D"/>
    <w:rsid w:val="00045FD4"/>
    <w:rsid w:val="000460F3"/>
    <w:rsid w:val="00046165"/>
    <w:rsid w:val="0004616D"/>
    <w:rsid w:val="00046277"/>
    <w:rsid w:val="0004634B"/>
    <w:rsid w:val="00046495"/>
    <w:rsid w:val="00046643"/>
    <w:rsid w:val="00046816"/>
    <w:rsid w:val="000468FE"/>
    <w:rsid w:val="00046908"/>
    <w:rsid w:val="000469DF"/>
    <w:rsid w:val="00046B1B"/>
    <w:rsid w:val="00046BA2"/>
    <w:rsid w:val="00046C14"/>
    <w:rsid w:val="00046C70"/>
    <w:rsid w:val="00046C82"/>
    <w:rsid w:val="00046F74"/>
    <w:rsid w:val="00046FA9"/>
    <w:rsid w:val="0004714E"/>
    <w:rsid w:val="00047231"/>
    <w:rsid w:val="00047553"/>
    <w:rsid w:val="00047A1A"/>
    <w:rsid w:val="00047AA3"/>
    <w:rsid w:val="00047AD6"/>
    <w:rsid w:val="00050752"/>
    <w:rsid w:val="000507F3"/>
    <w:rsid w:val="00050804"/>
    <w:rsid w:val="000508D0"/>
    <w:rsid w:val="00050A42"/>
    <w:rsid w:val="00050AC4"/>
    <w:rsid w:val="00050C09"/>
    <w:rsid w:val="00050E16"/>
    <w:rsid w:val="000511C8"/>
    <w:rsid w:val="00051329"/>
    <w:rsid w:val="000514D3"/>
    <w:rsid w:val="00051800"/>
    <w:rsid w:val="000518BA"/>
    <w:rsid w:val="000518FD"/>
    <w:rsid w:val="00051C10"/>
    <w:rsid w:val="00051C29"/>
    <w:rsid w:val="00051C41"/>
    <w:rsid w:val="00051C64"/>
    <w:rsid w:val="00051D1D"/>
    <w:rsid w:val="00051DCF"/>
    <w:rsid w:val="00051F0D"/>
    <w:rsid w:val="00051FD4"/>
    <w:rsid w:val="00052156"/>
    <w:rsid w:val="0005246F"/>
    <w:rsid w:val="00052658"/>
    <w:rsid w:val="00052BFE"/>
    <w:rsid w:val="00052CF5"/>
    <w:rsid w:val="00052F5D"/>
    <w:rsid w:val="00052F67"/>
    <w:rsid w:val="0005307E"/>
    <w:rsid w:val="0005324B"/>
    <w:rsid w:val="000533B2"/>
    <w:rsid w:val="000534EF"/>
    <w:rsid w:val="00053969"/>
    <w:rsid w:val="00053A82"/>
    <w:rsid w:val="00053A8A"/>
    <w:rsid w:val="00053C4D"/>
    <w:rsid w:val="00053D07"/>
    <w:rsid w:val="00053EC1"/>
    <w:rsid w:val="00053EF1"/>
    <w:rsid w:val="0005429D"/>
    <w:rsid w:val="0005480E"/>
    <w:rsid w:val="000548E1"/>
    <w:rsid w:val="00054960"/>
    <w:rsid w:val="000549DB"/>
    <w:rsid w:val="00054C2C"/>
    <w:rsid w:val="00054DDC"/>
    <w:rsid w:val="00054DE8"/>
    <w:rsid w:val="00054DF7"/>
    <w:rsid w:val="000550C2"/>
    <w:rsid w:val="00055279"/>
    <w:rsid w:val="0005531A"/>
    <w:rsid w:val="0005537F"/>
    <w:rsid w:val="00055616"/>
    <w:rsid w:val="00055640"/>
    <w:rsid w:val="000557B8"/>
    <w:rsid w:val="00055B85"/>
    <w:rsid w:val="00055CB8"/>
    <w:rsid w:val="00055E7E"/>
    <w:rsid w:val="00055E85"/>
    <w:rsid w:val="0005618C"/>
    <w:rsid w:val="00056249"/>
    <w:rsid w:val="00056495"/>
    <w:rsid w:val="000565E7"/>
    <w:rsid w:val="000566C4"/>
    <w:rsid w:val="00056B3A"/>
    <w:rsid w:val="00056B86"/>
    <w:rsid w:val="000571B2"/>
    <w:rsid w:val="00057370"/>
    <w:rsid w:val="0005757A"/>
    <w:rsid w:val="000576B9"/>
    <w:rsid w:val="00060129"/>
    <w:rsid w:val="000601F5"/>
    <w:rsid w:val="0006025C"/>
    <w:rsid w:val="00060399"/>
    <w:rsid w:val="000607B5"/>
    <w:rsid w:val="0006087E"/>
    <w:rsid w:val="0006089A"/>
    <w:rsid w:val="00060A0C"/>
    <w:rsid w:val="00060B02"/>
    <w:rsid w:val="00060B7B"/>
    <w:rsid w:val="00060D85"/>
    <w:rsid w:val="00060E1D"/>
    <w:rsid w:val="00060EC0"/>
    <w:rsid w:val="000610E3"/>
    <w:rsid w:val="00061178"/>
    <w:rsid w:val="00061267"/>
    <w:rsid w:val="00061651"/>
    <w:rsid w:val="0006166E"/>
    <w:rsid w:val="000616A5"/>
    <w:rsid w:val="00061718"/>
    <w:rsid w:val="000619C4"/>
    <w:rsid w:val="00061A2C"/>
    <w:rsid w:val="00061B50"/>
    <w:rsid w:val="00061C59"/>
    <w:rsid w:val="00061D26"/>
    <w:rsid w:val="000627C7"/>
    <w:rsid w:val="0006281C"/>
    <w:rsid w:val="000628ED"/>
    <w:rsid w:val="00062916"/>
    <w:rsid w:val="00062A3E"/>
    <w:rsid w:val="00062CF6"/>
    <w:rsid w:val="00062D24"/>
    <w:rsid w:val="00062F53"/>
    <w:rsid w:val="0006340E"/>
    <w:rsid w:val="0006360E"/>
    <w:rsid w:val="000637E5"/>
    <w:rsid w:val="00063809"/>
    <w:rsid w:val="0006384E"/>
    <w:rsid w:val="00063862"/>
    <w:rsid w:val="00063977"/>
    <w:rsid w:val="000639C5"/>
    <w:rsid w:val="00063C39"/>
    <w:rsid w:val="00063F39"/>
    <w:rsid w:val="00064196"/>
    <w:rsid w:val="00064306"/>
    <w:rsid w:val="0006439B"/>
    <w:rsid w:val="0006444C"/>
    <w:rsid w:val="000644FA"/>
    <w:rsid w:val="00064517"/>
    <w:rsid w:val="00064752"/>
    <w:rsid w:val="0006484A"/>
    <w:rsid w:val="00064888"/>
    <w:rsid w:val="000649B4"/>
    <w:rsid w:val="00064AF3"/>
    <w:rsid w:val="00064AF4"/>
    <w:rsid w:val="00064FAD"/>
    <w:rsid w:val="00065265"/>
    <w:rsid w:val="0006560D"/>
    <w:rsid w:val="0006581E"/>
    <w:rsid w:val="00065977"/>
    <w:rsid w:val="00065A1F"/>
    <w:rsid w:val="00065CE2"/>
    <w:rsid w:val="00065D86"/>
    <w:rsid w:val="00065EA1"/>
    <w:rsid w:val="000660B2"/>
    <w:rsid w:val="0006643B"/>
    <w:rsid w:val="00066468"/>
    <w:rsid w:val="00066892"/>
    <w:rsid w:val="000668C8"/>
    <w:rsid w:val="0006693C"/>
    <w:rsid w:val="0006698F"/>
    <w:rsid w:val="00066B6D"/>
    <w:rsid w:val="00066EA1"/>
    <w:rsid w:val="00066FFD"/>
    <w:rsid w:val="00067065"/>
    <w:rsid w:val="00067293"/>
    <w:rsid w:val="0006736D"/>
    <w:rsid w:val="000674EA"/>
    <w:rsid w:val="0006764A"/>
    <w:rsid w:val="00067725"/>
    <w:rsid w:val="000700A7"/>
    <w:rsid w:val="0007010D"/>
    <w:rsid w:val="0007016E"/>
    <w:rsid w:val="00070312"/>
    <w:rsid w:val="000706FA"/>
    <w:rsid w:val="00070904"/>
    <w:rsid w:val="00070A98"/>
    <w:rsid w:val="0007103D"/>
    <w:rsid w:val="000710F8"/>
    <w:rsid w:val="0007111D"/>
    <w:rsid w:val="000712AF"/>
    <w:rsid w:val="000713D1"/>
    <w:rsid w:val="0007149D"/>
    <w:rsid w:val="000715B6"/>
    <w:rsid w:val="000716F7"/>
    <w:rsid w:val="000717DF"/>
    <w:rsid w:val="00071A09"/>
    <w:rsid w:val="00071C6E"/>
    <w:rsid w:val="00071D7B"/>
    <w:rsid w:val="00071DE9"/>
    <w:rsid w:val="00072030"/>
    <w:rsid w:val="00072482"/>
    <w:rsid w:val="00072724"/>
    <w:rsid w:val="0007289D"/>
    <w:rsid w:val="00072993"/>
    <w:rsid w:val="00072A38"/>
    <w:rsid w:val="00072FCC"/>
    <w:rsid w:val="000730EB"/>
    <w:rsid w:val="00073223"/>
    <w:rsid w:val="00073552"/>
    <w:rsid w:val="00073566"/>
    <w:rsid w:val="00073576"/>
    <w:rsid w:val="00073A58"/>
    <w:rsid w:val="00073BB2"/>
    <w:rsid w:val="00073D68"/>
    <w:rsid w:val="00073E5B"/>
    <w:rsid w:val="00073E75"/>
    <w:rsid w:val="00073EEC"/>
    <w:rsid w:val="00073FB3"/>
    <w:rsid w:val="00074069"/>
    <w:rsid w:val="0007413F"/>
    <w:rsid w:val="0007421B"/>
    <w:rsid w:val="0007455E"/>
    <w:rsid w:val="0007457A"/>
    <w:rsid w:val="000745A7"/>
    <w:rsid w:val="0007460E"/>
    <w:rsid w:val="00074712"/>
    <w:rsid w:val="000747E7"/>
    <w:rsid w:val="000749A6"/>
    <w:rsid w:val="00074C73"/>
    <w:rsid w:val="00074C9D"/>
    <w:rsid w:val="00074CEF"/>
    <w:rsid w:val="00074D30"/>
    <w:rsid w:val="00074D5E"/>
    <w:rsid w:val="00074DEF"/>
    <w:rsid w:val="00074E43"/>
    <w:rsid w:val="00074E5A"/>
    <w:rsid w:val="00074FD9"/>
    <w:rsid w:val="00075113"/>
    <w:rsid w:val="000751BC"/>
    <w:rsid w:val="000751E3"/>
    <w:rsid w:val="000752DE"/>
    <w:rsid w:val="000754CE"/>
    <w:rsid w:val="00075739"/>
    <w:rsid w:val="000757BA"/>
    <w:rsid w:val="00075A29"/>
    <w:rsid w:val="00075B72"/>
    <w:rsid w:val="000760DD"/>
    <w:rsid w:val="00076403"/>
    <w:rsid w:val="000764CF"/>
    <w:rsid w:val="000767F9"/>
    <w:rsid w:val="0007680C"/>
    <w:rsid w:val="00076D01"/>
    <w:rsid w:val="00076F8D"/>
    <w:rsid w:val="00077192"/>
    <w:rsid w:val="000772AF"/>
    <w:rsid w:val="000772C5"/>
    <w:rsid w:val="00077348"/>
    <w:rsid w:val="000773E9"/>
    <w:rsid w:val="00077720"/>
    <w:rsid w:val="00077796"/>
    <w:rsid w:val="0007781E"/>
    <w:rsid w:val="000778E6"/>
    <w:rsid w:val="00077DDB"/>
    <w:rsid w:val="00077EFB"/>
    <w:rsid w:val="00077FA3"/>
    <w:rsid w:val="000800BC"/>
    <w:rsid w:val="000802D9"/>
    <w:rsid w:val="000804E8"/>
    <w:rsid w:val="0008054E"/>
    <w:rsid w:val="000805EF"/>
    <w:rsid w:val="000806D6"/>
    <w:rsid w:val="0008087A"/>
    <w:rsid w:val="0008092C"/>
    <w:rsid w:val="000809F5"/>
    <w:rsid w:val="00080AB5"/>
    <w:rsid w:val="00080B9F"/>
    <w:rsid w:val="00080CD5"/>
    <w:rsid w:val="00080D08"/>
    <w:rsid w:val="00080EEA"/>
    <w:rsid w:val="00080FBB"/>
    <w:rsid w:val="000810F6"/>
    <w:rsid w:val="0008119C"/>
    <w:rsid w:val="00081425"/>
    <w:rsid w:val="0008171B"/>
    <w:rsid w:val="00081ABF"/>
    <w:rsid w:val="000820AA"/>
    <w:rsid w:val="00082113"/>
    <w:rsid w:val="00082194"/>
    <w:rsid w:val="000822B9"/>
    <w:rsid w:val="000823A5"/>
    <w:rsid w:val="00082666"/>
    <w:rsid w:val="00082688"/>
    <w:rsid w:val="000826B5"/>
    <w:rsid w:val="000827C8"/>
    <w:rsid w:val="0008296F"/>
    <w:rsid w:val="00082B99"/>
    <w:rsid w:val="00082F5D"/>
    <w:rsid w:val="000833AE"/>
    <w:rsid w:val="00083492"/>
    <w:rsid w:val="00083564"/>
    <w:rsid w:val="000838F0"/>
    <w:rsid w:val="00083B3D"/>
    <w:rsid w:val="00083B7E"/>
    <w:rsid w:val="00083BE5"/>
    <w:rsid w:val="00083D3D"/>
    <w:rsid w:val="00083FA4"/>
    <w:rsid w:val="00084119"/>
    <w:rsid w:val="00084198"/>
    <w:rsid w:val="000847B4"/>
    <w:rsid w:val="0008485D"/>
    <w:rsid w:val="00084A69"/>
    <w:rsid w:val="00084ABD"/>
    <w:rsid w:val="00084AD5"/>
    <w:rsid w:val="00084D82"/>
    <w:rsid w:val="0008511F"/>
    <w:rsid w:val="0008532E"/>
    <w:rsid w:val="000855E4"/>
    <w:rsid w:val="00085BB2"/>
    <w:rsid w:val="00085BB9"/>
    <w:rsid w:val="00085BD7"/>
    <w:rsid w:val="00085D8C"/>
    <w:rsid w:val="0008611F"/>
    <w:rsid w:val="000861E1"/>
    <w:rsid w:val="000863F6"/>
    <w:rsid w:val="00086893"/>
    <w:rsid w:val="00086919"/>
    <w:rsid w:val="00086998"/>
    <w:rsid w:val="00086B53"/>
    <w:rsid w:val="00086CDE"/>
    <w:rsid w:val="00086F06"/>
    <w:rsid w:val="000870FA"/>
    <w:rsid w:val="00087101"/>
    <w:rsid w:val="000871A2"/>
    <w:rsid w:val="000871B4"/>
    <w:rsid w:val="0008724C"/>
    <w:rsid w:val="00087670"/>
    <w:rsid w:val="00087751"/>
    <w:rsid w:val="00087899"/>
    <w:rsid w:val="0008789F"/>
    <w:rsid w:val="000879B5"/>
    <w:rsid w:val="00087E21"/>
    <w:rsid w:val="00087EA3"/>
    <w:rsid w:val="00087F9A"/>
    <w:rsid w:val="0009000D"/>
    <w:rsid w:val="00090168"/>
    <w:rsid w:val="00090174"/>
    <w:rsid w:val="000904FB"/>
    <w:rsid w:val="00090802"/>
    <w:rsid w:val="0009080C"/>
    <w:rsid w:val="00090A55"/>
    <w:rsid w:val="00090DD6"/>
    <w:rsid w:val="00090FE6"/>
    <w:rsid w:val="00091567"/>
    <w:rsid w:val="0009167B"/>
    <w:rsid w:val="000916E1"/>
    <w:rsid w:val="00091709"/>
    <w:rsid w:val="00091982"/>
    <w:rsid w:val="000919B5"/>
    <w:rsid w:val="00091A72"/>
    <w:rsid w:val="00091BBC"/>
    <w:rsid w:val="00091D6E"/>
    <w:rsid w:val="00091EBA"/>
    <w:rsid w:val="0009203F"/>
    <w:rsid w:val="00092042"/>
    <w:rsid w:val="0009206F"/>
    <w:rsid w:val="000921AC"/>
    <w:rsid w:val="00092264"/>
    <w:rsid w:val="00092408"/>
    <w:rsid w:val="00092503"/>
    <w:rsid w:val="000927D7"/>
    <w:rsid w:val="0009287E"/>
    <w:rsid w:val="0009291F"/>
    <w:rsid w:val="00092AE0"/>
    <w:rsid w:val="00092B2F"/>
    <w:rsid w:val="00092D80"/>
    <w:rsid w:val="000930A9"/>
    <w:rsid w:val="00093170"/>
    <w:rsid w:val="0009318F"/>
    <w:rsid w:val="00093462"/>
    <w:rsid w:val="000935C5"/>
    <w:rsid w:val="00093719"/>
    <w:rsid w:val="00093AA1"/>
    <w:rsid w:val="00093B49"/>
    <w:rsid w:val="00093C41"/>
    <w:rsid w:val="00094231"/>
    <w:rsid w:val="000942B5"/>
    <w:rsid w:val="000942F1"/>
    <w:rsid w:val="000945E5"/>
    <w:rsid w:val="000947BC"/>
    <w:rsid w:val="000947DC"/>
    <w:rsid w:val="000948CB"/>
    <w:rsid w:val="00094B17"/>
    <w:rsid w:val="00094BD5"/>
    <w:rsid w:val="00094C5E"/>
    <w:rsid w:val="00094CD7"/>
    <w:rsid w:val="00094DAE"/>
    <w:rsid w:val="00095334"/>
    <w:rsid w:val="000953A2"/>
    <w:rsid w:val="0009542F"/>
    <w:rsid w:val="000954F3"/>
    <w:rsid w:val="000955CC"/>
    <w:rsid w:val="0009572E"/>
    <w:rsid w:val="000957C9"/>
    <w:rsid w:val="0009588E"/>
    <w:rsid w:val="0009592D"/>
    <w:rsid w:val="00095BD5"/>
    <w:rsid w:val="00095C7F"/>
    <w:rsid w:val="00095FB5"/>
    <w:rsid w:val="000960A8"/>
    <w:rsid w:val="000960AC"/>
    <w:rsid w:val="000963BA"/>
    <w:rsid w:val="000964FE"/>
    <w:rsid w:val="000965A1"/>
    <w:rsid w:val="0009688B"/>
    <w:rsid w:val="00096930"/>
    <w:rsid w:val="00096CA3"/>
    <w:rsid w:val="00096FF9"/>
    <w:rsid w:val="0009708F"/>
    <w:rsid w:val="0009709D"/>
    <w:rsid w:val="0009739E"/>
    <w:rsid w:val="00097649"/>
    <w:rsid w:val="000978ED"/>
    <w:rsid w:val="00097902"/>
    <w:rsid w:val="00097991"/>
    <w:rsid w:val="00097AF2"/>
    <w:rsid w:val="00097B39"/>
    <w:rsid w:val="00097B68"/>
    <w:rsid w:val="00097BDB"/>
    <w:rsid w:val="00097C70"/>
    <w:rsid w:val="00097D1B"/>
    <w:rsid w:val="00097F1D"/>
    <w:rsid w:val="000A00E1"/>
    <w:rsid w:val="000A01C0"/>
    <w:rsid w:val="000A022B"/>
    <w:rsid w:val="000A03AE"/>
    <w:rsid w:val="000A0570"/>
    <w:rsid w:val="000A0838"/>
    <w:rsid w:val="000A0C48"/>
    <w:rsid w:val="000A10E8"/>
    <w:rsid w:val="000A10EB"/>
    <w:rsid w:val="000A155C"/>
    <w:rsid w:val="000A158B"/>
    <w:rsid w:val="000A16F0"/>
    <w:rsid w:val="000A1B4E"/>
    <w:rsid w:val="000A1E81"/>
    <w:rsid w:val="000A2095"/>
    <w:rsid w:val="000A21F3"/>
    <w:rsid w:val="000A26B2"/>
    <w:rsid w:val="000A2736"/>
    <w:rsid w:val="000A2777"/>
    <w:rsid w:val="000A277D"/>
    <w:rsid w:val="000A29DC"/>
    <w:rsid w:val="000A2B27"/>
    <w:rsid w:val="000A2B94"/>
    <w:rsid w:val="000A2BD1"/>
    <w:rsid w:val="000A2DEE"/>
    <w:rsid w:val="000A2E01"/>
    <w:rsid w:val="000A2F87"/>
    <w:rsid w:val="000A30EC"/>
    <w:rsid w:val="000A315D"/>
    <w:rsid w:val="000A34E3"/>
    <w:rsid w:val="000A35EF"/>
    <w:rsid w:val="000A3760"/>
    <w:rsid w:val="000A37E8"/>
    <w:rsid w:val="000A38DD"/>
    <w:rsid w:val="000A3907"/>
    <w:rsid w:val="000A3A3E"/>
    <w:rsid w:val="000A3B04"/>
    <w:rsid w:val="000A3B4F"/>
    <w:rsid w:val="000A3D08"/>
    <w:rsid w:val="000A3FFE"/>
    <w:rsid w:val="000A4093"/>
    <w:rsid w:val="000A4139"/>
    <w:rsid w:val="000A4266"/>
    <w:rsid w:val="000A429A"/>
    <w:rsid w:val="000A4385"/>
    <w:rsid w:val="000A45A2"/>
    <w:rsid w:val="000A4623"/>
    <w:rsid w:val="000A4681"/>
    <w:rsid w:val="000A46CA"/>
    <w:rsid w:val="000A4BA4"/>
    <w:rsid w:val="000A4E31"/>
    <w:rsid w:val="000A4F80"/>
    <w:rsid w:val="000A54E6"/>
    <w:rsid w:val="000A5599"/>
    <w:rsid w:val="000A58A5"/>
    <w:rsid w:val="000A5AC2"/>
    <w:rsid w:val="000A5BF6"/>
    <w:rsid w:val="000A5F0B"/>
    <w:rsid w:val="000A5FF2"/>
    <w:rsid w:val="000A609F"/>
    <w:rsid w:val="000A61D3"/>
    <w:rsid w:val="000A61D7"/>
    <w:rsid w:val="000A62A2"/>
    <w:rsid w:val="000A62E3"/>
    <w:rsid w:val="000A631D"/>
    <w:rsid w:val="000A64C5"/>
    <w:rsid w:val="000A656F"/>
    <w:rsid w:val="000A66A6"/>
    <w:rsid w:val="000A675A"/>
    <w:rsid w:val="000A6850"/>
    <w:rsid w:val="000A6A55"/>
    <w:rsid w:val="000A704B"/>
    <w:rsid w:val="000A7368"/>
    <w:rsid w:val="000A7538"/>
    <w:rsid w:val="000A7682"/>
    <w:rsid w:val="000A7712"/>
    <w:rsid w:val="000A78D2"/>
    <w:rsid w:val="000A7A69"/>
    <w:rsid w:val="000A7A6D"/>
    <w:rsid w:val="000A7B71"/>
    <w:rsid w:val="000A7B7F"/>
    <w:rsid w:val="000A7D1D"/>
    <w:rsid w:val="000A7E72"/>
    <w:rsid w:val="000A7EA4"/>
    <w:rsid w:val="000A7F72"/>
    <w:rsid w:val="000A7FDE"/>
    <w:rsid w:val="000B025E"/>
    <w:rsid w:val="000B0347"/>
    <w:rsid w:val="000B0453"/>
    <w:rsid w:val="000B0609"/>
    <w:rsid w:val="000B07A6"/>
    <w:rsid w:val="000B08C4"/>
    <w:rsid w:val="000B0F31"/>
    <w:rsid w:val="000B15E4"/>
    <w:rsid w:val="000B19F5"/>
    <w:rsid w:val="000B1BD4"/>
    <w:rsid w:val="000B1BEA"/>
    <w:rsid w:val="000B2010"/>
    <w:rsid w:val="000B214B"/>
    <w:rsid w:val="000B2241"/>
    <w:rsid w:val="000B22BD"/>
    <w:rsid w:val="000B2353"/>
    <w:rsid w:val="000B23CC"/>
    <w:rsid w:val="000B2437"/>
    <w:rsid w:val="000B2551"/>
    <w:rsid w:val="000B2599"/>
    <w:rsid w:val="000B26BA"/>
    <w:rsid w:val="000B28F4"/>
    <w:rsid w:val="000B28F9"/>
    <w:rsid w:val="000B2923"/>
    <w:rsid w:val="000B294A"/>
    <w:rsid w:val="000B2A10"/>
    <w:rsid w:val="000B2D70"/>
    <w:rsid w:val="000B2D8A"/>
    <w:rsid w:val="000B2DA0"/>
    <w:rsid w:val="000B2F10"/>
    <w:rsid w:val="000B2F7B"/>
    <w:rsid w:val="000B2FF2"/>
    <w:rsid w:val="000B3535"/>
    <w:rsid w:val="000B36AC"/>
    <w:rsid w:val="000B3775"/>
    <w:rsid w:val="000B3843"/>
    <w:rsid w:val="000B3AB4"/>
    <w:rsid w:val="000B3B01"/>
    <w:rsid w:val="000B3BD2"/>
    <w:rsid w:val="000B3C81"/>
    <w:rsid w:val="000B3E27"/>
    <w:rsid w:val="000B3ED5"/>
    <w:rsid w:val="000B4128"/>
    <w:rsid w:val="000B42A3"/>
    <w:rsid w:val="000B435C"/>
    <w:rsid w:val="000B4469"/>
    <w:rsid w:val="000B4688"/>
    <w:rsid w:val="000B4751"/>
    <w:rsid w:val="000B4A04"/>
    <w:rsid w:val="000B4B99"/>
    <w:rsid w:val="000B4F35"/>
    <w:rsid w:val="000B4F38"/>
    <w:rsid w:val="000B5124"/>
    <w:rsid w:val="000B5273"/>
    <w:rsid w:val="000B536B"/>
    <w:rsid w:val="000B53CC"/>
    <w:rsid w:val="000B558E"/>
    <w:rsid w:val="000B55AB"/>
    <w:rsid w:val="000B56A8"/>
    <w:rsid w:val="000B5A25"/>
    <w:rsid w:val="000B5E14"/>
    <w:rsid w:val="000B5F1E"/>
    <w:rsid w:val="000B621B"/>
    <w:rsid w:val="000B642D"/>
    <w:rsid w:val="000B6926"/>
    <w:rsid w:val="000B6A94"/>
    <w:rsid w:val="000B6D0B"/>
    <w:rsid w:val="000B753D"/>
    <w:rsid w:val="000B78F5"/>
    <w:rsid w:val="000B79B3"/>
    <w:rsid w:val="000B7C27"/>
    <w:rsid w:val="000B7DC8"/>
    <w:rsid w:val="000B7E3F"/>
    <w:rsid w:val="000B7EC7"/>
    <w:rsid w:val="000B7ED8"/>
    <w:rsid w:val="000C01DE"/>
    <w:rsid w:val="000C04E7"/>
    <w:rsid w:val="000C0710"/>
    <w:rsid w:val="000C072B"/>
    <w:rsid w:val="000C0734"/>
    <w:rsid w:val="000C08C2"/>
    <w:rsid w:val="000C0C17"/>
    <w:rsid w:val="000C0D2A"/>
    <w:rsid w:val="000C0E06"/>
    <w:rsid w:val="000C0EC8"/>
    <w:rsid w:val="000C0F2E"/>
    <w:rsid w:val="000C108B"/>
    <w:rsid w:val="000C10AD"/>
    <w:rsid w:val="000C1185"/>
    <w:rsid w:val="000C1191"/>
    <w:rsid w:val="000C14E2"/>
    <w:rsid w:val="000C1804"/>
    <w:rsid w:val="000C1A0B"/>
    <w:rsid w:val="000C1AD7"/>
    <w:rsid w:val="000C1CE5"/>
    <w:rsid w:val="000C1E42"/>
    <w:rsid w:val="000C2037"/>
    <w:rsid w:val="000C265A"/>
    <w:rsid w:val="000C28B3"/>
    <w:rsid w:val="000C294D"/>
    <w:rsid w:val="000C29CD"/>
    <w:rsid w:val="000C2D9D"/>
    <w:rsid w:val="000C2E57"/>
    <w:rsid w:val="000C307A"/>
    <w:rsid w:val="000C3226"/>
    <w:rsid w:val="000C33DF"/>
    <w:rsid w:val="000C36D2"/>
    <w:rsid w:val="000C39EE"/>
    <w:rsid w:val="000C3ADE"/>
    <w:rsid w:val="000C3B3E"/>
    <w:rsid w:val="000C3C61"/>
    <w:rsid w:val="000C3E07"/>
    <w:rsid w:val="000C3FA7"/>
    <w:rsid w:val="000C4029"/>
    <w:rsid w:val="000C410E"/>
    <w:rsid w:val="000C41A2"/>
    <w:rsid w:val="000C41E0"/>
    <w:rsid w:val="000C4324"/>
    <w:rsid w:val="000C44DE"/>
    <w:rsid w:val="000C4998"/>
    <w:rsid w:val="000C49A0"/>
    <w:rsid w:val="000C4B3F"/>
    <w:rsid w:val="000C4BE8"/>
    <w:rsid w:val="000C4CDD"/>
    <w:rsid w:val="000C510E"/>
    <w:rsid w:val="000C535D"/>
    <w:rsid w:val="000C53CD"/>
    <w:rsid w:val="000C541E"/>
    <w:rsid w:val="000C5510"/>
    <w:rsid w:val="000C564A"/>
    <w:rsid w:val="000C5821"/>
    <w:rsid w:val="000C5C42"/>
    <w:rsid w:val="000C5E26"/>
    <w:rsid w:val="000C6266"/>
    <w:rsid w:val="000C6300"/>
    <w:rsid w:val="000C6816"/>
    <w:rsid w:val="000C686E"/>
    <w:rsid w:val="000C69F1"/>
    <w:rsid w:val="000C6AB9"/>
    <w:rsid w:val="000C6B52"/>
    <w:rsid w:val="000C6DFB"/>
    <w:rsid w:val="000C7112"/>
    <w:rsid w:val="000C753C"/>
    <w:rsid w:val="000C75B6"/>
    <w:rsid w:val="000C761A"/>
    <w:rsid w:val="000C7625"/>
    <w:rsid w:val="000C77E0"/>
    <w:rsid w:val="000C7A24"/>
    <w:rsid w:val="000C7BB1"/>
    <w:rsid w:val="000C7BB2"/>
    <w:rsid w:val="000C7D2F"/>
    <w:rsid w:val="000C7F38"/>
    <w:rsid w:val="000C7FB7"/>
    <w:rsid w:val="000C7FED"/>
    <w:rsid w:val="000D0031"/>
    <w:rsid w:val="000D020D"/>
    <w:rsid w:val="000D025A"/>
    <w:rsid w:val="000D025B"/>
    <w:rsid w:val="000D0268"/>
    <w:rsid w:val="000D077D"/>
    <w:rsid w:val="000D080C"/>
    <w:rsid w:val="000D0DE2"/>
    <w:rsid w:val="000D0E55"/>
    <w:rsid w:val="000D0EFC"/>
    <w:rsid w:val="000D100E"/>
    <w:rsid w:val="000D10CD"/>
    <w:rsid w:val="000D1107"/>
    <w:rsid w:val="000D153F"/>
    <w:rsid w:val="000D159E"/>
    <w:rsid w:val="000D15CA"/>
    <w:rsid w:val="000D15E5"/>
    <w:rsid w:val="000D16EA"/>
    <w:rsid w:val="000D18D9"/>
    <w:rsid w:val="000D1D4D"/>
    <w:rsid w:val="000D2044"/>
    <w:rsid w:val="000D2064"/>
    <w:rsid w:val="000D2173"/>
    <w:rsid w:val="000D2237"/>
    <w:rsid w:val="000D2279"/>
    <w:rsid w:val="000D2284"/>
    <w:rsid w:val="000D229D"/>
    <w:rsid w:val="000D22FD"/>
    <w:rsid w:val="000D232F"/>
    <w:rsid w:val="000D23FD"/>
    <w:rsid w:val="000D2535"/>
    <w:rsid w:val="000D2541"/>
    <w:rsid w:val="000D25B7"/>
    <w:rsid w:val="000D26B8"/>
    <w:rsid w:val="000D2782"/>
    <w:rsid w:val="000D2868"/>
    <w:rsid w:val="000D2888"/>
    <w:rsid w:val="000D28DF"/>
    <w:rsid w:val="000D2A45"/>
    <w:rsid w:val="000D2AAF"/>
    <w:rsid w:val="000D2B77"/>
    <w:rsid w:val="000D2BB9"/>
    <w:rsid w:val="000D2DCA"/>
    <w:rsid w:val="000D2FFA"/>
    <w:rsid w:val="000D30D3"/>
    <w:rsid w:val="000D342E"/>
    <w:rsid w:val="000D3557"/>
    <w:rsid w:val="000D35AA"/>
    <w:rsid w:val="000D3619"/>
    <w:rsid w:val="000D3762"/>
    <w:rsid w:val="000D3A46"/>
    <w:rsid w:val="000D3B6A"/>
    <w:rsid w:val="000D3F0D"/>
    <w:rsid w:val="000D3FBF"/>
    <w:rsid w:val="000D419F"/>
    <w:rsid w:val="000D424B"/>
    <w:rsid w:val="000D4262"/>
    <w:rsid w:val="000D4428"/>
    <w:rsid w:val="000D4451"/>
    <w:rsid w:val="000D4616"/>
    <w:rsid w:val="000D471F"/>
    <w:rsid w:val="000D4737"/>
    <w:rsid w:val="000D47D7"/>
    <w:rsid w:val="000D48D3"/>
    <w:rsid w:val="000D4CEA"/>
    <w:rsid w:val="000D4E70"/>
    <w:rsid w:val="000D4FD7"/>
    <w:rsid w:val="000D53F7"/>
    <w:rsid w:val="000D593F"/>
    <w:rsid w:val="000D5BA1"/>
    <w:rsid w:val="000D5CFF"/>
    <w:rsid w:val="000D5E81"/>
    <w:rsid w:val="000D5F37"/>
    <w:rsid w:val="000D61AC"/>
    <w:rsid w:val="000D62D5"/>
    <w:rsid w:val="000D62D7"/>
    <w:rsid w:val="000D648B"/>
    <w:rsid w:val="000D6AD8"/>
    <w:rsid w:val="000D7207"/>
    <w:rsid w:val="000D757A"/>
    <w:rsid w:val="000D77CF"/>
    <w:rsid w:val="000D7940"/>
    <w:rsid w:val="000D79EB"/>
    <w:rsid w:val="000D7C26"/>
    <w:rsid w:val="000D7D81"/>
    <w:rsid w:val="000E05A4"/>
    <w:rsid w:val="000E05FC"/>
    <w:rsid w:val="000E08B7"/>
    <w:rsid w:val="000E096A"/>
    <w:rsid w:val="000E0D0D"/>
    <w:rsid w:val="000E0E0E"/>
    <w:rsid w:val="000E1116"/>
    <w:rsid w:val="000E1171"/>
    <w:rsid w:val="000E123C"/>
    <w:rsid w:val="000E128C"/>
    <w:rsid w:val="000E1390"/>
    <w:rsid w:val="000E13D6"/>
    <w:rsid w:val="000E1524"/>
    <w:rsid w:val="000E1650"/>
    <w:rsid w:val="000E1681"/>
    <w:rsid w:val="000E18EE"/>
    <w:rsid w:val="000E1A27"/>
    <w:rsid w:val="000E1A5B"/>
    <w:rsid w:val="000E1F44"/>
    <w:rsid w:val="000E2033"/>
    <w:rsid w:val="000E20F8"/>
    <w:rsid w:val="000E25E1"/>
    <w:rsid w:val="000E2A8A"/>
    <w:rsid w:val="000E2B73"/>
    <w:rsid w:val="000E2C12"/>
    <w:rsid w:val="000E2D45"/>
    <w:rsid w:val="000E2EC3"/>
    <w:rsid w:val="000E2F66"/>
    <w:rsid w:val="000E3075"/>
    <w:rsid w:val="000E30E3"/>
    <w:rsid w:val="000E3195"/>
    <w:rsid w:val="000E3569"/>
    <w:rsid w:val="000E3572"/>
    <w:rsid w:val="000E3595"/>
    <w:rsid w:val="000E3757"/>
    <w:rsid w:val="000E38CA"/>
    <w:rsid w:val="000E3958"/>
    <w:rsid w:val="000E3B90"/>
    <w:rsid w:val="000E3BEF"/>
    <w:rsid w:val="000E3F91"/>
    <w:rsid w:val="000E4184"/>
    <w:rsid w:val="000E42F0"/>
    <w:rsid w:val="000E477F"/>
    <w:rsid w:val="000E48C7"/>
    <w:rsid w:val="000E4904"/>
    <w:rsid w:val="000E4BBE"/>
    <w:rsid w:val="000E4BF6"/>
    <w:rsid w:val="000E4C0F"/>
    <w:rsid w:val="000E4C3F"/>
    <w:rsid w:val="000E4DC2"/>
    <w:rsid w:val="000E5176"/>
    <w:rsid w:val="000E5267"/>
    <w:rsid w:val="000E5386"/>
    <w:rsid w:val="000E55AD"/>
    <w:rsid w:val="000E57F1"/>
    <w:rsid w:val="000E5807"/>
    <w:rsid w:val="000E5837"/>
    <w:rsid w:val="000E5A46"/>
    <w:rsid w:val="000E5A65"/>
    <w:rsid w:val="000E5A68"/>
    <w:rsid w:val="000E5A89"/>
    <w:rsid w:val="000E5A9B"/>
    <w:rsid w:val="000E5E50"/>
    <w:rsid w:val="000E5E85"/>
    <w:rsid w:val="000E5F87"/>
    <w:rsid w:val="000E612F"/>
    <w:rsid w:val="000E6258"/>
    <w:rsid w:val="000E6260"/>
    <w:rsid w:val="000E62E4"/>
    <w:rsid w:val="000E64AE"/>
    <w:rsid w:val="000E64D6"/>
    <w:rsid w:val="000E6565"/>
    <w:rsid w:val="000E6609"/>
    <w:rsid w:val="000E6CFC"/>
    <w:rsid w:val="000E6E05"/>
    <w:rsid w:val="000E6E28"/>
    <w:rsid w:val="000E6EFB"/>
    <w:rsid w:val="000E703B"/>
    <w:rsid w:val="000E71E9"/>
    <w:rsid w:val="000E71F3"/>
    <w:rsid w:val="000E749B"/>
    <w:rsid w:val="000E74DB"/>
    <w:rsid w:val="000E7629"/>
    <w:rsid w:val="000E784B"/>
    <w:rsid w:val="000E79A5"/>
    <w:rsid w:val="000E7BEB"/>
    <w:rsid w:val="000E7D33"/>
    <w:rsid w:val="000E7D79"/>
    <w:rsid w:val="000F009A"/>
    <w:rsid w:val="000F01DA"/>
    <w:rsid w:val="000F01F8"/>
    <w:rsid w:val="000F0506"/>
    <w:rsid w:val="000F096A"/>
    <w:rsid w:val="000F0BA0"/>
    <w:rsid w:val="000F0DED"/>
    <w:rsid w:val="000F0F05"/>
    <w:rsid w:val="000F116C"/>
    <w:rsid w:val="000F11CA"/>
    <w:rsid w:val="000F145A"/>
    <w:rsid w:val="000F147E"/>
    <w:rsid w:val="000F149A"/>
    <w:rsid w:val="000F1647"/>
    <w:rsid w:val="000F1662"/>
    <w:rsid w:val="000F18F5"/>
    <w:rsid w:val="000F1A02"/>
    <w:rsid w:val="000F1B25"/>
    <w:rsid w:val="000F1C8D"/>
    <w:rsid w:val="000F1F50"/>
    <w:rsid w:val="000F285C"/>
    <w:rsid w:val="000F2A02"/>
    <w:rsid w:val="000F2A46"/>
    <w:rsid w:val="000F2ABD"/>
    <w:rsid w:val="000F2B3F"/>
    <w:rsid w:val="000F2D93"/>
    <w:rsid w:val="000F2DB0"/>
    <w:rsid w:val="000F2E3B"/>
    <w:rsid w:val="000F2ECB"/>
    <w:rsid w:val="000F30B7"/>
    <w:rsid w:val="000F30BC"/>
    <w:rsid w:val="000F32B6"/>
    <w:rsid w:val="000F3367"/>
    <w:rsid w:val="000F3499"/>
    <w:rsid w:val="000F36EC"/>
    <w:rsid w:val="000F3852"/>
    <w:rsid w:val="000F38C1"/>
    <w:rsid w:val="000F3918"/>
    <w:rsid w:val="000F3930"/>
    <w:rsid w:val="000F399C"/>
    <w:rsid w:val="000F3E99"/>
    <w:rsid w:val="000F4139"/>
    <w:rsid w:val="000F4323"/>
    <w:rsid w:val="000F43C4"/>
    <w:rsid w:val="000F44C5"/>
    <w:rsid w:val="000F455E"/>
    <w:rsid w:val="000F45BE"/>
    <w:rsid w:val="000F4765"/>
    <w:rsid w:val="000F480B"/>
    <w:rsid w:val="000F48BD"/>
    <w:rsid w:val="000F4C0A"/>
    <w:rsid w:val="000F4DBE"/>
    <w:rsid w:val="000F4EE2"/>
    <w:rsid w:val="000F4FF7"/>
    <w:rsid w:val="000F5403"/>
    <w:rsid w:val="000F54D0"/>
    <w:rsid w:val="000F54D9"/>
    <w:rsid w:val="000F5596"/>
    <w:rsid w:val="000F55C5"/>
    <w:rsid w:val="000F57CF"/>
    <w:rsid w:val="000F57E9"/>
    <w:rsid w:val="000F5B71"/>
    <w:rsid w:val="000F645F"/>
    <w:rsid w:val="000F677A"/>
    <w:rsid w:val="000F6A28"/>
    <w:rsid w:val="000F6CCE"/>
    <w:rsid w:val="000F6F6D"/>
    <w:rsid w:val="000F74E3"/>
    <w:rsid w:val="000F76B2"/>
    <w:rsid w:val="000F776C"/>
    <w:rsid w:val="000F7782"/>
    <w:rsid w:val="000F796E"/>
    <w:rsid w:val="000F7A1B"/>
    <w:rsid w:val="000F7C04"/>
    <w:rsid w:val="000F7CC6"/>
    <w:rsid w:val="000F7E26"/>
    <w:rsid w:val="00100064"/>
    <w:rsid w:val="001002FC"/>
    <w:rsid w:val="00100568"/>
    <w:rsid w:val="001008E1"/>
    <w:rsid w:val="00100927"/>
    <w:rsid w:val="00100978"/>
    <w:rsid w:val="00100A32"/>
    <w:rsid w:val="00100AA2"/>
    <w:rsid w:val="00100CB4"/>
    <w:rsid w:val="00100CE7"/>
    <w:rsid w:val="00100EDA"/>
    <w:rsid w:val="0010105C"/>
    <w:rsid w:val="00101296"/>
    <w:rsid w:val="00101360"/>
    <w:rsid w:val="001014D3"/>
    <w:rsid w:val="0010222F"/>
    <w:rsid w:val="00102299"/>
    <w:rsid w:val="0010230F"/>
    <w:rsid w:val="0010249A"/>
    <w:rsid w:val="001026DB"/>
    <w:rsid w:val="00102704"/>
    <w:rsid w:val="0010285D"/>
    <w:rsid w:val="0010285F"/>
    <w:rsid w:val="00102963"/>
    <w:rsid w:val="00102DD1"/>
    <w:rsid w:val="001032B7"/>
    <w:rsid w:val="0010336E"/>
    <w:rsid w:val="001033AF"/>
    <w:rsid w:val="00103432"/>
    <w:rsid w:val="001035D7"/>
    <w:rsid w:val="0010370A"/>
    <w:rsid w:val="00103784"/>
    <w:rsid w:val="00103A10"/>
    <w:rsid w:val="00104040"/>
    <w:rsid w:val="00104336"/>
    <w:rsid w:val="0010443E"/>
    <w:rsid w:val="001044CD"/>
    <w:rsid w:val="001046A0"/>
    <w:rsid w:val="00104B32"/>
    <w:rsid w:val="00104B3F"/>
    <w:rsid w:val="00104BD2"/>
    <w:rsid w:val="00104D11"/>
    <w:rsid w:val="00104FCB"/>
    <w:rsid w:val="0010503B"/>
    <w:rsid w:val="00105351"/>
    <w:rsid w:val="001053E4"/>
    <w:rsid w:val="0010551C"/>
    <w:rsid w:val="001056C1"/>
    <w:rsid w:val="001056F5"/>
    <w:rsid w:val="00105A82"/>
    <w:rsid w:val="00105C49"/>
    <w:rsid w:val="00105D1E"/>
    <w:rsid w:val="00105EE4"/>
    <w:rsid w:val="001064F9"/>
    <w:rsid w:val="001065CB"/>
    <w:rsid w:val="0010660D"/>
    <w:rsid w:val="00106939"/>
    <w:rsid w:val="0010696D"/>
    <w:rsid w:val="00106A1E"/>
    <w:rsid w:val="00106CD0"/>
    <w:rsid w:val="00106D19"/>
    <w:rsid w:val="00106EE7"/>
    <w:rsid w:val="00107291"/>
    <w:rsid w:val="001072A9"/>
    <w:rsid w:val="001072C7"/>
    <w:rsid w:val="00107365"/>
    <w:rsid w:val="001074AF"/>
    <w:rsid w:val="00107552"/>
    <w:rsid w:val="001077D0"/>
    <w:rsid w:val="00107827"/>
    <w:rsid w:val="00107852"/>
    <w:rsid w:val="0010799C"/>
    <w:rsid w:val="00107B1E"/>
    <w:rsid w:val="0011042C"/>
    <w:rsid w:val="001106C0"/>
    <w:rsid w:val="0011090F"/>
    <w:rsid w:val="00110A91"/>
    <w:rsid w:val="00110B03"/>
    <w:rsid w:val="00110C37"/>
    <w:rsid w:val="0011107F"/>
    <w:rsid w:val="00111772"/>
    <w:rsid w:val="0011198A"/>
    <w:rsid w:val="00111A67"/>
    <w:rsid w:val="00111CE2"/>
    <w:rsid w:val="00111EEE"/>
    <w:rsid w:val="00112152"/>
    <w:rsid w:val="0011227B"/>
    <w:rsid w:val="0011227F"/>
    <w:rsid w:val="00112359"/>
    <w:rsid w:val="00112448"/>
    <w:rsid w:val="00112464"/>
    <w:rsid w:val="001126C1"/>
    <w:rsid w:val="001126E5"/>
    <w:rsid w:val="001127DE"/>
    <w:rsid w:val="0011294A"/>
    <w:rsid w:val="00112A67"/>
    <w:rsid w:val="00112B45"/>
    <w:rsid w:val="00112BC5"/>
    <w:rsid w:val="00112E00"/>
    <w:rsid w:val="00112E56"/>
    <w:rsid w:val="00112F49"/>
    <w:rsid w:val="0011353D"/>
    <w:rsid w:val="0011373B"/>
    <w:rsid w:val="001137AE"/>
    <w:rsid w:val="001139D9"/>
    <w:rsid w:val="00113AD9"/>
    <w:rsid w:val="00113BBC"/>
    <w:rsid w:val="00113E7C"/>
    <w:rsid w:val="00114068"/>
    <w:rsid w:val="00114206"/>
    <w:rsid w:val="0011434C"/>
    <w:rsid w:val="00114713"/>
    <w:rsid w:val="001149EC"/>
    <w:rsid w:val="00114A0E"/>
    <w:rsid w:val="00114C8A"/>
    <w:rsid w:val="00114D8C"/>
    <w:rsid w:val="00114E4E"/>
    <w:rsid w:val="00114E83"/>
    <w:rsid w:val="001154BB"/>
    <w:rsid w:val="001154C8"/>
    <w:rsid w:val="001154CA"/>
    <w:rsid w:val="0011577C"/>
    <w:rsid w:val="00115884"/>
    <w:rsid w:val="0011596C"/>
    <w:rsid w:val="001159D7"/>
    <w:rsid w:val="00115A89"/>
    <w:rsid w:val="00115AA2"/>
    <w:rsid w:val="00115ABE"/>
    <w:rsid w:val="00115AF8"/>
    <w:rsid w:val="00115DD2"/>
    <w:rsid w:val="00116116"/>
    <w:rsid w:val="001162B0"/>
    <w:rsid w:val="001165CC"/>
    <w:rsid w:val="00116686"/>
    <w:rsid w:val="00116A41"/>
    <w:rsid w:val="00116C19"/>
    <w:rsid w:val="00116D6F"/>
    <w:rsid w:val="00116E5A"/>
    <w:rsid w:val="00117040"/>
    <w:rsid w:val="001175F9"/>
    <w:rsid w:val="00117695"/>
    <w:rsid w:val="001176D2"/>
    <w:rsid w:val="00117711"/>
    <w:rsid w:val="0011799B"/>
    <w:rsid w:val="00117E51"/>
    <w:rsid w:val="00117F9F"/>
    <w:rsid w:val="0012021D"/>
    <w:rsid w:val="0012023F"/>
    <w:rsid w:val="001202CE"/>
    <w:rsid w:val="001204AF"/>
    <w:rsid w:val="00120657"/>
    <w:rsid w:val="001206E9"/>
    <w:rsid w:val="00120846"/>
    <w:rsid w:val="00120EA0"/>
    <w:rsid w:val="00121049"/>
    <w:rsid w:val="0012113A"/>
    <w:rsid w:val="00121348"/>
    <w:rsid w:val="001213DA"/>
    <w:rsid w:val="001214A8"/>
    <w:rsid w:val="001215FB"/>
    <w:rsid w:val="001216B6"/>
    <w:rsid w:val="00121777"/>
    <w:rsid w:val="00121883"/>
    <w:rsid w:val="00121D8D"/>
    <w:rsid w:val="00121F96"/>
    <w:rsid w:val="001220CA"/>
    <w:rsid w:val="00122592"/>
    <w:rsid w:val="001227DF"/>
    <w:rsid w:val="00122C56"/>
    <w:rsid w:val="00122E79"/>
    <w:rsid w:val="00122EA1"/>
    <w:rsid w:val="00122FDB"/>
    <w:rsid w:val="00123001"/>
    <w:rsid w:val="00123136"/>
    <w:rsid w:val="001231BC"/>
    <w:rsid w:val="001231F7"/>
    <w:rsid w:val="00123794"/>
    <w:rsid w:val="00123985"/>
    <w:rsid w:val="001239BB"/>
    <w:rsid w:val="001239BC"/>
    <w:rsid w:val="00123A33"/>
    <w:rsid w:val="00123C0C"/>
    <w:rsid w:val="00124032"/>
    <w:rsid w:val="001240BE"/>
    <w:rsid w:val="00124212"/>
    <w:rsid w:val="00124464"/>
    <w:rsid w:val="001247E3"/>
    <w:rsid w:val="001247FF"/>
    <w:rsid w:val="00124A1C"/>
    <w:rsid w:val="00124B87"/>
    <w:rsid w:val="00124F30"/>
    <w:rsid w:val="00125211"/>
    <w:rsid w:val="00125512"/>
    <w:rsid w:val="00125539"/>
    <w:rsid w:val="00125613"/>
    <w:rsid w:val="00125754"/>
    <w:rsid w:val="0012580F"/>
    <w:rsid w:val="0012582D"/>
    <w:rsid w:val="001259C2"/>
    <w:rsid w:val="001259D1"/>
    <w:rsid w:val="00125D08"/>
    <w:rsid w:val="00125E99"/>
    <w:rsid w:val="00126033"/>
    <w:rsid w:val="0012611B"/>
    <w:rsid w:val="001261DA"/>
    <w:rsid w:val="00126557"/>
    <w:rsid w:val="0012662D"/>
    <w:rsid w:val="0012665A"/>
    <w:rsid w:val="00126831"/>
    <w:rsid w:val="00126864"/>
    <w:rsid w:val="001268BD"/>
    <w:rsid w:val="0012697B"/>
    <w:rsid w:val="00126AAD"/>
    <w:rsid w:val="00126E85"/>
    <w:rsid w:val="001270EC"/>
    <w:rsid w:val="00127227"/>
    <w:rsid w:val="00127245"/>
    <w:rsid w:val="00127381"/>
    <w:rsid w:val="001273C0"/>
    <w:rsid w:val="001273E8"/>
    <w:rsid w:val="00127408"/>
    <w:rsid w:val="001276E1"/>
    <w:rsid w:val="00127AFD"/>
    <w:rsid w:val="00127B55"/>
    <w:rsid w:val="00127BA6"/>
    <w:rsid w:val="00127C29"/>
    <w:rsid w:val="00127C5E"/>
    <w:rsid w:val="00127C84"/>
    <w:rsid w:val="00127D1A"/>
    <w:rsid w:val="00127E58"/>
    <w:rsid w:val="00127EE7"/>
    <w:rsid w:val="00127FEF"/>
    <w:rsid w:val="00130184"/>
    <w:rsid w:val="00130254"/>
    <w:rsid w:val="001302B5"/>
    <w:rsid w:val="0013038B"/>
    <w:rsid w:val="00130416"/>
    <w:rsid w:val="00130606"/>
    <w:rsid w:val="001306CC"/>
    <w:rsid w:val="00130986"/>
    <w:rsid w:val="00130EE7"/>
    <w:rsid w:val="00130EEA"/>
    <w:rsid w:val="00131151"/>
    <w:rsid w:val="00131455"/>
    <w:rsid w:val="00131478"/>
    <w:rsid w:val="0013174D"/>
    <w:rsid w:val="0013185E"/>
    <w:rsid w:val="00131891"/>
    <w:rsid w:val="001318B5"/>
    <w:rsid w:val="001318DC"/>
    <w:rsid w:val="00131A45"/>
    <w:rsid w:val="00131A50"/>
    <w:rsid w:val="00131D09"/>
    <w:rsid w:val="00131E01"/>
    <w:rsid w:val="00131FE3"/>
    <w:rsid w:val="0013265F"/>
    <w:rsid w:val="001328A3"/>
    <w:rsid w:val="00132907"/>
    <w:rsid w:val="00132A32"/>
    <w:rsid w:val="00132E8A"/>
    <w:rsid w:val="00132FBC"/>
    <w:rsid w:val="00132FC1"/>
    <w:rsid w:val="0013304F"/>
    <w:rsid w:val="00133202"/>
    <w:rsid w:val="001333E2"/>
    <w:rsid w:val="001337F8"/>
    <w:rsid w:val="00133B97"/>
    <w:rsid w:val="00134563"/>
    <w:rsid w:val="00134725"/>
    <w:rsid w:val="00134847"/>
    <w:rsid w:val="001348FB"/>
    <w:rsid w:val="00134D01"/>
    <w:rsid w:val="00134D88"/>
    <w:rsid w:val="001353A3"/>
    <w:rsid w:val="001353A8"/>
    <w:rsid w:val="0013560D"/>
    <w:rsid w:val="001357C0"/>
    <w:rsid w:val="001358A0"/>
    <w:rsid w:val="001358BA"/>
    <w:rsid w:val="00135A33"/>
    <w:rsid w:val="00135E6E"/>
    <w:rsid w:val="00136443"/>
    <w:rsid w:val="00136586"/>
    <w:rsid w:val="00136592"/>
    <w:rsid w:val="001365D9"/>
    <w:rsid w:val="00136935"/>
    <w:rsid w:val="00136994"/>
    <w:rsid w:val="00136B76"/>
    <w:rsid w:val="00136D5A"/>
    <w:rsid w:val="001373E2"/>
    <w:rsid w:val="0013746B"/>
    <w:rsid w:val="00137790"/>
    <w:rsid w:val="0013780C"/>
    <w:rsid w:val="00137830"/>
    <w:rsid w:val="00137B19"/>
    <w:rsid w:val="00137C7D"/>
    <w:rsid w:val="00137C83"/>
    <w:rsid w:val="00137C84"/>
    <w:rsid w:val="00137D86"/>
    <w:rsid w:val="00137EE0"/>
    <w:rsid w:val="00137F9F"/>
    <w:rsid w:val="0014010A"/>
    <w:rsid w:val="001401DB"/>
    <w:rsid w:val="00140676"/>
    <w:rsid w:val="001407A8"/>
    <w:rsid w:val="001407DC"/>
    <w:rsid w:val="00140985"/>
    <w:rsid w:val="001409E5"/>
    <w:rsid w:val="00140EB3"/>
    <w:rsid w:val="0014107C"/>
    <w:rsid w:val="001412E7"/>
    <w:rsid w:val="00141478"/>
    <w:rsid w:val="001415F9"/>
    <w:rsid w:val="001418D4"/>
    <w:rsid w:val="00141981"/>
    <w:rsid w:val="00141D39"/>
    <w:rsid w:val="00141D6A"/>
    <w:rsid w:val="00142194"/>
    <w:rsid w:val="0014230B"/>
    <w:rsid w:val="0014239F"/>
    <w:rsid w:val="00142506"/>
    <w:rsid w:val="00142548"/>
    <w:rsid w:val="00142565"/>
    <w:rsid w:val="00142585"/>
    <w:rsid w:val="00142920"/>
    <w:rsid w:val="00142A34"/>
    <w:rsid w:val="00142ACD"/>
    <w:rsid w:val="00142B0A"/>
    <w:rsid w:val="00142B68"/>
    <w:rsid w:val="00143284"/>
    <w:rsid w:val="001432AB"/>
    <w:rsid w:val="00143477"/>
    <w:rsid w:val="00143478"/>
    <w:rsid w:val="0014356B"/>
    <w:rsid w:val="001436BE"/>
    <w:rsid w:val="00143A55"/>
    <w:rsid w:val="00143C5A"/>
    <w:rsid w:val="00143E82"/>
    <w:rsid w:val="00143F69"/>
    <w:rsid w:val="00144043"/>
    <w:rsid w:val="0014438E"/>
    <w:rsid w:val="0014455D"/>
    <w:rsid w:val="00144670"/>
    <w:rsid w:val="00144729"/>
    <w:rsid w:val="00144853"/>
    <w:rsid w:val="001448A8"/>
    <w:rsid w:val="001448AB"/>
    <w:rsid w:val="00144B80"/>
    <w:rsid w:val="00144DE5"/>
    <w:rsid w:val="00144E44"/>
    <w:rsid w:val="00144E72"/>
    <w:rsid w:val="00144E88"/>
    <w:rsid w:val="00145102"/>
    <w:rsid w:val="001452D5"/>
    <w:rsid w:val="001453E6"/>
    <w:rsid w:val="00145412"/>
    <w:rsid w:val="00145534"/>
    <w:rsid w:val="0014566A"/>
    <w:rsid w:val="001456F3"/>
    <w:rsid w:val="0014577C"/>
    <w:rsid w:val="00145B03"/>
    <w:rsid w:val="00145B68"/>
    <w:rsid w:val="00145B74"/>
    <w:rsid w:val="00145BDE"/>
    <w:rsid w:val="00145CCD"/>
    <w:rsid w:val="00145CDE"/>
    <w:rsid w:val="00145E07"/>
    <w:rsid w:val="001460FB"/>
    <w:rsid w:val="00146397"/>
    <w:rsid w:val="00146BF0"/>
    <w:rsid w:val="00146D1F"/>
    <w:rsid w:val="00146E65"/>
    <w:rsid w:val="00146F65"/>
    <w:rsid w:val="001471FA"/>
    <w:rsid w:val="00147255"/>
    <w:rsid w:val="001476EA"/>
    <w:rsid w:val="00147992"/>
    <w:rsid w:val="00147A2D"/>
    <w:rsid w:val="00147B2E"/>
    <w:rsid w:val="00147D84"/>
    <w:rsid w:val="001501E3"/>
    <w:rsid w:val="00150638"/>
    <w:rsid w:val="0015083C"/>
    <w:rsid w:val="00150CD1"/>
    <w:rsid w:val="00150D02"/>
    <w:rsid w:val="00150EA1"/>
    <w:rsid w:val="00151047"/>
    <w:rsid w:val="0015107F"/>
    <w:rsid w:val="0015109E"/>
    <w:rsid w:val="001510C2"/>
    <w:rsid w:val="001515EF"/>
    <w:rsid w:val="00151815"/>
    <w:rsid w:val="00151A24"/>
    <w:rsid w:val="00151B98"/>
    <w:rsid w:val="00151BC9"/>
    <w:rsid w:val="00151E3C"/>
    <w:rsid w:val="00151FC1"/>
    <w:rsid w:val="001520C6"/>
    <w:rsid w:val="0015221F"/>
    <w:rsid w:val="0015222F"/>
    <w:rsid w:val="00152241"/>
    <w:rsid w:val="00152508"/>
    <w:rsid w:val="0015255C"/>
    <w:rsid w:val="00152806"/>
    <w:rsid w:val="00152A5E"/>
    <w:rsid w:val="00152C56"/>
    <w:rsid w:val="00152E3B"/>
    <w:rsid w:val="00153040"/>
    <w:rsid w:val="001530E4"/>
    <w:rsid w:val="0015312C"/>
    <w:rsid w:val="0015315A"/>
    <w:rsid w:val="001532EF"/>
    <w:rsid w:val="00153304"/>
    <w:rsid w:val="001533F6"/>
    <w:rsid w:val="00153457"/>
    <w:rsid w:val="001534D2"/>
    <w:rsid w:val="00153623"/>
    <w:rsid w:val="0015363A"/>
    <w:rsid w:val="001537FB"/>
    <w:rsid w:val="001538CE"/>
    <w:rsid w:val="001538D6"/>
    <w:rsid w:val="001539F4"/>
    <w:rsid w:val="00153A8F"/>
    <w:rsid w:val="00153AC2"/>
    <w:rsid w:val="00153B3C"/>
    <w:rsid w:val="0015420A"/>
    <w:rsid w:val="00154230"/>
    <w:rsid w:val="001542AB"/>
    <w:rsid w:val="001542F9"/>
    <w:rsid w:val="00154402"/>
    <w:rsid w:val="0015451C"/>
    <w:rsid w:val="00154D20"/>
    <w:rsid w:val="00154E2B"/>
    <w:rsid w:val="00155244"/>
    <w:rsid w:val="001554A2"/>
    <w:rsid w:val="001557BA"/>
    <w:rsid w:val="001559CE"/>
    <w:rsid w:val="00155A01"/>
    <w:rsid w:val="00156522"/>
    <w:rsid w:val="00156698"/>
    <w:rsid w:val="00156739"/>
    <w:rsid w:val="001567F1"/>
    <w:rsid w:val="00156883"/>
    <w:rsid w:val="0015697F"/>
    <w:rsid w:val="00156BA8"/>
    <w:rsid w:val="00156DC0"/>
    <w:rsid w:val="00156F65"/>
    <w:rsid w:val="00156F7E"/>
    <w:rsid w:val="00156F99"/>
    <w:rsid w:val="00156FC4"/>
    <w:rsid w:val="001570B5"/>
    <w:rsid w:val="00157142"/>
    <w:rsid w:val="001571D1"/>
    <w:rsid w:val="00157408"/>
    <w:rsid w:val="00157528"/>
    <w:rsid w:val="0015753D"/>
    <w:rsid w:val="00157609"/>
    <w:rsid w:val="001577B6"/>
    <w:rsid w:val="001577DE"/>
    <w:rsid w:val="00157931"/>
    <w:rsid w:val="001579A3"/>
    <w:rsid w:val="001579EA"/>
    <w:rsid w:val="00157B5B"/>
    <w:rsid w:val="00157BC7"/>
    <w:rsid w:val="00157D43"/>
    <w:rsid w:val="00157EDA"/>
    <w:rsid w:val="00157F1E"/>
    <w:rsid w:val="00160831"/>
    <w:rsid w:val="00160855"/>
    <w:rsid w:val="00160A5A"/>
    <w:rsid w:val="00160AB0"/>
    <w:rsid w:val="00160CB1"/>
    <w:rsid w:val="00160DE0"/>
    <w:rsid w:val="001611B1"/>
    <w:rsid w:val="00161364"/>
    <w:rsid w:val="001613D5"/>
    <w:rsid w:val="00161592"/>
    <w:rsid w:val="00161693"/>
    <w:rsid w:val="00161706"/>
    <w:rsid w:val="0016180C"/>
    <w:rsid w:val="00161933"/>
    <w:rsid w:val="00161AAB"/>
    <w:rsid w:val="00161F7B"/>
    <w:rsid w:val="00162052"/>
    <w:rsid w:val="001627A1"/>
    <w:rsid w:val="001627A2"/>
    <w:rsid w:val="001627B8"/>
    <w:rsid w:val="00162800"/>
    <w:rsid w:val="00162B37"/>
    <w:rsid w:val="00162C0B"/>
    <w:rsid w:val="00162E55"/>
    <w:rsid w:val="00162EF7"/>
    <w:rsid w:val="001630A5"/>
    <w:rsid w:val="00163206"/>
    <w:rsid w:val="001632E6"/>
    <w:rsid w:val="00163306"/>
    <w:rsid w:val="0016359B"/>
    <w:rsid w:val="00163662"/>
    <w:rsid w:val="001637DD"/>
    <w:rsid w:val="00163C1A"/>
    <w:rsid w:val="00163C46"/>
    <w:rsid w:val="00163F00"/>
    <w:rsid w:val="001640DB"/>
    <w:rsid w:val="001642E7"/>
    <w:rsid w:val="00164512"/>
    <w:rsid w:val="001645AD"/>
    <w:rsid w:val="00164703"/>
    <w:rsid w:val="00164808"/>
    <w:rsid w:val="00164834"/>
    <w:rsid w:val="00164B65"/>
    <w:rsid w:val="00164C14"/>
    <w:rsid w:val="00164D15"/>
    <w:rsid w:val="00164E83"/>
    <w:rsid w:val="00165269"/>
    <w:rsid w:val="0016558C"/>
    <w:rsid w:val="0016565D"/>
    <w:rsid w:val="0016565E"/>
    <w:rsid w:val="0016574A"/>
    <w:rsid w:val="00165896"/>
    <w:rsid w:val="0016592B"/>
    <w:rsid w:val="001659C4"/>
    <w:rsid w:val="00165C3E"/>
    <w:rsid w:val="00165C76"/>
    <w:rsid w:val="00165D8B"/>
    <w:rsid w:val="0016611A"/>
    <w:rsid w:val="00166285"/>
    <w:rsid w:val="001662BB"/>
    <w:rsid w:val="0016632D"/>
    <w:rsid w:val="001663A6"/>
    <w:rsid w:val="001663F7"/>
    <w:rsid w:val="00166690"/>
    <w:rsid w:val="00166853"/>
    <w:rsid w:val="00166E2B"/>
    <w:rsid w:val="001670DD"/>
    <w:rsid w:val="0016716F"/>
    <w:rsid w:val="001675F9"/>
    <w:rsid w:val="001676FB"/>
    <w:rsid w:val="00167790"/>
    <w:rsid w:val="001677B1"/>
    <w:rsid w:val="00167814"/>
    <w:rsid w:val="00167971"/>
    <w:rsid w:val="0016798A"/>
    <w:rsid w:val="00167A2C"/>
    <w:rsid w:val="00167DB6"/>
    <w:rsid w:val="00167F59"/>
    <w:rsid w:val="00170069"/>
    <w:rsid w:val="001700B5"/>
    <w:rsid w:val="001700E8"/>
    <w:rsid w:val="0017059C"/>
    <w:rsid w:val="001708B4"/>
    <w:rsid w:val="00170B8F"/>
    <w:rsid w:val="00170D07"/>
    <w:rsid w:val="00170E71"/>
    <w:rsid w:val="00170E99"/>
    <w:rsid w:val="00170F24"/>
    <w:rsid w:val="00171421"/>
    <w:rsid w:val="0017149B"/>
    <w:rsid w:val="001714E9"/>
    <w:rsid w:val="00171654"/>
    <w:rsid w:val="001716C4"/>
    <w:rsid w:val="00171824"/>
    <w:rsid w:val="00171947"/>
    <w:rsid w:val="00171AFC"/>
    <w:rsid w:val="0017204F"/>
    <w:rsid w:val="001720B3"/>
    <w:rsid w:val="001720F2"/>
    <w:rsid w:val="00172101"/>
    <w:rsid w:val="00172203"/>
    <w:rsid w:val="0017229F"/>
    <w:rsid w:val="001723D5"/>
    <w:rsid w:val="00172401"/>
    <w:rsid w:val="00172496"/>
    <w:rsid w:val="0017286B"/>
    <w:rsid w:val="00172A5B"/>
    <w:rsid w:val="00172E8E"/>
    <w:rsid w:val="00172EAD"/>
    <w:rsid w:val="00173011"/>
    <w:rsid w:val="0017305C"/>
    <w:rsid w:val="001733DD"/>
    <w:rsid w:val="001736E1"/>
    <w:rsid w:val="001737FE"/>
    <w:rsid w:val="00173822"/>
    <w:rsid w:val="00173A4A"/>
    <w:rsid w:val="00173AFB"/>
    <w:rsid w:val="00173B8F"/>
    <w:rsid w:val="00173BFC"/>
    <w:rsid w:val="00173CA3"/>
    <w:rsid w:val="00173DEC"/>
    <w:rsid w:val="0017407F"/>
    <w:rsid w:val="00174347"/>
    <w:rsid w:val="0017435B"/>
    <w:rsid w:val="00174816"/>
    <w:rsid w:val="001748DA"/>
    <w:rsid w:val="00174B88"/>
    <w:rsid w:val="00174DEF"/>
    <w:rsid w:val="00174E23"/>
    <w:rsid w:val="00175046"/>
    <w:rsid w:val="0017507A"/>
    <w:rsid w:val="00175145"/>
    <w:rsid w:val="001751EB"/>
    <w:rsid w:val="00175357"/>
    <w:rsid w:val="0017538E"/>
    <w:rsid w:val="001755A8"/>
    <w:rsid w:val="00175645"/>
    <w:rsid w:val="001757B5"/>
    <w:rsid w:val="00175C87"/>
    <w:rsid w:val="00175D92"/>
    <w:rsid w:val="00175DAC"/>
    <w:rsid w:val="00175DF4"/>
    <w:rsid w:val="00175FC5"/>
    <w:rsid w:val="0017659A"/>
    <w:rsid w:val="0017672E"/>
    <w:rsid w:val="00176A5B"/>
    <w:rsid w:val="00176CFB"/>
    <w:rsid w:val="00176D29"/>
    <w:rsid w:val="00176E89"/>
    <w:rsid w:val="00176F09"/>
    <w:rsid w:val="00177163"/>
    <w:rsid w:val="001772C2"/>
    <w:rsid w:val="001772ED"/>
    <w:rsid w:val="00177433"/>
    <w:rsid w:val="0017754A"/>
    <w:rsid w:val="001776D8"/>
    <w:rsid w:val="0017784E"/>
    <w:rsid w:val="00177855"/>
    <w:rsid w:val="00177C64"/>
    <w:rsid w:val="00177CE4"/>
    <w:rsid w:val="00177EF2"/>
    <w:rsid w:val="0018008D"/>
    <w:rsid w:val="0018018E"/>
    <w:rsid w:val="001802BD"/>
    <w:rsid w:val="00180463"/>
    <w:rsid w:val="001804A4"/>
    <w:rsid w:val="001804DB"/>
    <w:rsid w:val="00180571"/>
    <w:rsid w:val="00180800"/>
    <w:rsid w:val="00180F6C"/>
    <w:rsid w:val="0018125C"/>
    <w:rsid w:val="001812EF"/>
    <w:rsid w:val="00181359"/>
    <w:rsid w:val="001815A1"/>
    <w:rsid w:val="00181645"/>
    <w:rsid w:val="00181A39"/>
    <w:rsid w:val="00181ABA"/>
    <w:rsid w:val="0018221A"/>
    <w:rsid w:val="00182969"/>
    <w:rsid w:val="001829D0"/>
    <w:rsid w:val="00182D2D"/>
    <w:rsid w:val="00182FB4"/>
    <w:rsid w:val="001832DE"/>
    <w:rsid w:val="00183347"/>
    <w:rsid w:val="00183409"/>
    <w:rsid w:val="00183457"/>
    <w:rsid w:val="0018349F"/>
    <w:rsid w:val="00183708"/>
    <w:rsid w:val="00183709"/>
    <w:rsid w:val="001837BA"/>
    <w:rsid w:val="0018386B"/>
    <w:rsid w:val="001839F3"/>
    <w:rsid w:val="00183DF4"/>
    <w:rsid w:val="001843B7"/>
    <w:rsid w:val="00184444"/>
    <w:rsid w:val="00184558"/>
    <w:rsid w:val="0018480E"/>
    <w:rsid w:val="00184860"/>
    <w:rsid w:val="001848EC"/>
    <w:rsid w:val="00184EDE"/>
    <w:rsid w:val="001852DD"/>
    <w:rsid w:val="0018557A"/>
    <w:rsid w:val="001855B9"/>
    <w:rsid w:val="0018566B"/>
    <w:rsid w:val="001856AA"/>
    <w:rsid w:val="00185AB0"/>
    <w:rsid w:val="00185E7E"/>
    <w:rsid w:val="00185FB9"/>
    <w:rsid w:val="00185FCA"/>
    <w:rsid w:val="001860ED"/>
    <w:rsid w:val="0018632A"/>
    <w:rsid w:val="001869EF"/>
    <w:rsid w:val="00186C1D"/>
    <w:rsid w:val="00186CC3"/>
    <w:rsid w:val="00186E78"/>
    <w:rsid w:val="00186F8E"/>
    <w:rsid w:val="00186FF6"/>
    <w:rsid w:val="0018730D"/>
    <w:rsid w:val="001873E1"/>
    <w:rsid w:val="0018744A"/>
    <w:rsid w:val="001874DB"/>
    <w:rsid w:val="00187822"/>
    <w:rsid w:val="0018786A"/>
    <w:rsid w:val="00187971"/>
    <w:rsid w:val="00187A0B"/>
    <w:rsid w:val="00187EC8"/>
    <w:rsid w:val="00187FA4"/>
    <w:rsid w:val="00190005"/>
    <w:rsid w:val="0019064F"/>
    <w:rsid w:val="0019071D"/>
    <w:rsid w:val="00190977"/>
    <w:rsid w:val="00190A42"/>
    <w:rsid w:val="00190AEA"/>
    <w:rsid w:val="00190FE0"/>
    <w:rsid w:val="001914B2"/>
    <w:rsid w:val="0019196C"/>
    <w:rsid w:val="00191988"/>
    <w:rsid w:val="00191B31"/>
    <w:rsid w:val="00191E9D"/>
    <w:rsid w:val="00191F21"/>
    <w:rsid w:val="00191F76"/>
    <w:rsid w:val="00192114"/>
    <w:rsid w:val="00192401"/>
    <w:rsid w:val="00192513"/>
    <w:rsid w:val="001925D1"/>
    <w:rsid w:val="0019262E"/>
    <w:rsid w:val="0019288A"/>
    <w:rsid w:val="00192892"/>
    <w:rsid w:val="001928DE"/>
    <w:rsid w:val="00192A1B"/>
    <w:rsid w:val="00192A66"/>
    <w:rsid w:val="00192B5A"/>
    <w:rsid w:val="00192CE4"/>
    <w:rsid w:val="00192F23"/>
    <w:rsid w:val="00192FF8"/>
    <w:rsid w:val="001931D5"/>
    <w:rsid w:val="001932D0"/>
    <w:rsid w:val="0019336D"/>
    <w:rsid w:val="001933B8"/>
    <w:rsid w:val="0019341A"/>
    <w:rsid w:val="0019346E"/>
    <w:rsid w:val="00193607"/>
    <w:rsid w:val="001939B8"/>
    <w:rsid w:val="00193A20"/>
    <w:rsid w:val="00193AB2"/>
    <w:rsid w:val="00193BFE"/>
    <w:rsid w:val="00193CF0"/>
    <w:rsid w:val="00193EAD"/>
    <w:rsid w:val="00194160"/>
    <w:rsid w:val="00194169"/>
    <w:rsid w:val="00194519"/>
    <w:rsid w:val="00194673"/>
    <w:rsid w:val="001946FB"/>
    <w:rsid w:val="001948D7"/>
    <w:rsid w:val="0019529A"/>
    <w:rsid w:val="001959F6"/>
    <w:rsid w:val="00195A51"/>
    <w:rsid w:val="00195D75"/>
    <w:rsid w:val="00195D9F"/>
    <w:rsid w:val="00195E40"/>
    <w:rsid w:val="00195F16"/>
    <w:rsid w:val="001962B8"/>
    <w:rsid w:val="0019630A"/>
    <w:rsid w:val="00196797"/>
    <w:rsid w:val="00196A62"/>
    <w:rsid w:val="00196C8D"/>
    <w:rsid w:val="00196CB3"/>
    <w:rsid w:val="00196CBA"/>
    <w:rsid w:val="00196ECE"/>
    <w:rsid w:val="00196F7E"/>
    <w:rsid w:val="00196F85"/>
    <w:rsid w:val="001972BA"/>
    <w:rsid w:val="00197357"/>
    <w:rsid w:val="0019744D"/>
    <w:rsid w:val="001976A5"/>
    <w:rsid w:val="00197934"/>
    <w:rsid w:val="00197970"/>
    <w:rsid w:val="00197A59"/>
    <w:rsid w:val="00197B3F"/>
    <w:rsid w:val="00197BEA"/>
    <w:rsid w:val="00197DF2"/>
    <w:rsid w:val="00197E32"/>
    <w:rsid w:val="00197FF1"/>
    <w:rsid w:val="001A0277"/>
    <w:rsid w:val="001A03A2"/>
    <w:rsid w:val="001A03B5"/>
    <w:rsid w:val="001A0515"/>
    <w:rsid w:val="001A069F"/>
    <w:rsid w:val="001A0BB0"/>
    <w:rsid w:val="001A0C41"/>
    <w:rsid w:val="001A0D42"/>
    <w:rsid w:val="001A0E19"/>
    <w:rsid w:val="001A126F"/>
    <w:rsid w:val="001A1361"/>
    <w:rsid w:val="001A186D"/>
    <w:rsid w:val="001A1A68"/>
    <w:rsid w:val="001A1B3F"/>
    <w:rsid w:val="001A1D94"/>
    <w:rsid w:val="001A1E9F"/>
    <w:rsid w:val="001A1ED0"/>
    <w:rsid w:val="001A1FA6"/>
    <w:rsid w:val="001A207F"/>
    <w:rsid w:val="001A228D"/>
    <w:rsid w:val="001A23B4"/>
    <w:rsid w:val="001A2534"/>
    <w:rsid w:val="001A2571"/>
    <w:rsid w:val="001A258B"/>
    <w:rsid w:val="001A2786"/>
    <w:rsid w:val="001A29E6"/>
    <w:rsid w:val="001A2B26"/>
    <w:rsid w:val="001A2D29"/>
    <w:rsid w:val="001A300D"/>
    <w:rsid w:val="001A3028"/>
    <w:rsid w:val="001A3050"/>
    <w:rsid w:val="001A3184"/>
    <w:rsid w:val="001A3240"/>
    <w:rsid w:val="001A3400"/>
    <w:rsid w:val="001A3541"/>
    <w:rsid w:val="001A368F"/>
    <w:rsid w:val="001A38D6"/>
    <w:rsid w:val="001A38FA"/>
    <w:rsid w:val="001A3AD0"/>
    <w:rsid w:val="001A3C2C"/>
    <w:rsid w:val="001A3F35"/>
    <w:rsid w:val="001A4148"/>
    <w:rsid w:val="001A436E"/>
    <w:rsid w:val="001A4393"/>
    <w:rsid w:val="001A43E8"/>
    <w:rsid w:val="001A4417"/>
    <w:rsid w:val="001A4604"/>
    <w:rsid w:val="001A474B"/>
    <w:rsid w:val="001A476C"/>
    <w:rsid w:val="001A492C"/>
    <w:rsid w:val="001A4A11"/>
    <w:rsid w:val="001A4AF0"/>
    <w:rsid w:val="001A5051"/>
    <w:rsid w:val="001A5127"/>
    <w:rsid w:val="001A5149"/>
    <w:rsid w:val="001A52F9"/>
    <w:rsid w:val="001A53D3"/>
    <w:rsid w:val="001A5496"/>
    <w:rsid w:val="001A55CC"/>
    <w:rsid w:val="001A5648"/>
    <w:rsid w:val="001A565B"/>
    <w:rsid w:val="001A5660"/>
    <w:rsid w:val="001A572E"/>
    <w:rsid w:val="001A59AF"/>
    <w:rsid w:val="001A5CAA"/>
    <w:rsid w:val="001A5E7C"/>
    <w:rsid w:val="001A5F43"/>
    <w:rsid w:val="001A615D"/>
    <w:rsid w:val="001A62A1"/>
    <w:rsid w:val="001A62D5"/>
    <w:rsid w:val="001A66CA"/>
    <w:rsid w:val="001A673F"/>
    <w:rsid w:val="001A688C"/>
    <w:rsid w:val="001A7029"/>
    <w:rsid w:val="001A74C9"/>
    <w:rsid w:val="001A75C6"/>
    <w:rsid w:val="001A7616"/>
    <w:rsid w:val="001A778E"/>
    <w:rsid w:val="001A785E"/>
    <w:rsid w:val="001A7990"/>
    <w:rsid w:val="001A7CE0"/>
    <w:rsid w:val="001B0310"/>
    <w:rsid w:val="001B0521"/>
    <w:rsid w:val="001B0533"/>
    <w:rsid w:val="001B0588"/>
    <w:rsid w:val="001B05F7"/>
    <w:rsid w:val="001B0750"/>
    <w:rsid w:val="001B08CA"/>
    <w:rsid w:val="001B0956"/>
    <w:rsid w:val="001B0A11"/>
    <w:rsid w:val="001B0B77"/>
    <w:rsid w:val="001B0C2A"/>
    <w:rsid w:val="001B14D9"/>
    <w:rsid w:val="001B18FB"/>
    <w:rsid w:val="001B1A47"/>
    <w:rsid w:val="001B1C70"/>
    <w:rsid w:val="001B1D05"/>
    <w:rsid w:val="001B1D33"/>
    <w:rsid w:val="001B1E1B"/>
    <w:rsid w:val="001B1F4C"/>
    <w:rsid w:val="001B21B7"/>
    <w:rsid w:val="001B2470"/>
    <w:rsid w:val="001B27B5"/>
    <w:rsid w:val="001B27E4"/>
    <w:rsid w:val="001B2953"/>
    <w:rsid w:val="001B2B87"/>
    <w:rsid w:val="001B2C87"/>
    <w:rsid w:val="001B30C2"/>
    <w:rsid w:val="001B32D4"/>
    <w:rsid w:val="001B33D7"/>
    <w:rsid w:val="001B3860"/>
    <w:rsid w:val="001B38BE"/>
    <w:rsid w:val="001B38D9"/>
    <w:rsid w:val="001B391E"/>
    <w:rsid w:val="001B3A7B"/>
    <w:rsid w:val="001B4157"/>
    <w:rsid w:val="001B4240"/>
    <w:rsid w:val="001B4268"/>
    <w:rsid w:val="001B4529"/>
    <w:rsid w:val="001B4751"/>
    <w:rsid w:val="001B4940"/>
    <w:rsid w:val="001B4945"/>
    <w:rsid w:val="001B4D8A"/>
    <w:rsid w:val="001B4DB4"/>
    <w:rsid w:val="001B4DEC"/>
    <w:rsid w:val="001B4EC2"/>
    <w:rsid w:val="001B4F74"/>
    <w:rsid w:val="001B509F"/>
    <w:rsid w:val="001B520F"/>
    <w:rsid w:val="001B5240"/>
    <w:rsid w:val="001B52B9"/>
    <w:rsid w:val="001B543C"/>
    <w:rsid w:val="001B5BA4"/>
    <w:rsid w:val="001B5D71"/>
    <w:rsid w:val="001B6102"/>
    <w:rsid w:val="001B6162"/>
    <w:rsid w:val="001B6463"/>
    <w:rsid w:val="001B6480"/>
    <w:rsid w:val="001B650C"/>
    <w:rsid w:val="001B6530"/>
    <w:rsid w:val="001B66AF"/>
    <w:rsid w:val="001B6821"/>
    <w:rsid w:val="001B6951"/>
    <w:rsid w:val="001B6955"/>
    <w:rsid w:val="001B71A0"/>
    <w:rsid w:val="001B73CD"/>
    <w:rsid w:val="001B74AF"/>
    <w:rsid w:val="001B74E1"/>
    <w:rsid w:val="001B786C"/>
    <w:rsid w:val="001B794E"/>
    <w:rsid w:val="001B799E"/>
    <w:rsid w:val="001B79B7"/>
    <w:rsid w:val="001B7C31"/>
    <w:rsid w:val="001B7CCF"/>
    <w:rsid w:val="001B7E6B"/>
    <w:rsid w:val="001C0016"/>
    <w:rsid w:val="001C0084"/>
    <w:rsid w:val="001C0323"/>
    <w:rsid w:val="001C0365"/>
    <w:rsid w:val="001C0476"/>
    <w:rsid w:val="001C087F"/>
    <w:rsid w:val="001C08A3"/>
    <w:rsid w:val="001C08A5"/>
    <w:rsid w:val="001C093D"/>
    <w:rsid w:val="001C0A3B"/>
    <w:rsid w:val="001C0A95"/>
    <w:rsid w:val="001C0DCA"/>
    <w:rsid w:val="001C0F23"/>
    <w:rsid w:val="001C1248"/>
    <w:rsid w:val="001C1396"/>
    <w:rsid w:val="001C1564"/>
    <w:rsid w:val="001C16CB"/>
    <w:rsid w:val="001C1A48"/>
    <w:rsid w:val="001C1B8B"/>
    <w:rsid w:val="001C1E4A"/>
    <w:rsid w:val="001C1F4B"/>
    <w:rsid w:val="001C209D"/>
    <w:rsid w:val="001C2567"/>
    <w:rsid w:val="001C2625"/>
    <w:rsid w:val="001C28A9"/>
    <w:rsid w:val="001C2945"/>
    <w:rsid w:val="001C2ADD"/>
    <w:rsid w:val="001C2B92"/>
    <w:rsid w:val="001C2D8D"/>
    <w:rsid w:val="001C2DD5"/>
    <w:rsid w:val="001C2EAE"/>
    <w:rsid w:val="001C2FDB"/>
    <w:rsid w:val="001C306C"/>
    <w:rsid w:val="001C31C9"/>
    <w:rsid w:val="001C31E2"/>
    <w:rsid w:val="001C37BC"/>
    <w:rsid w:val="001C38BF"/>
    <w:rsid w:val="001C3A22"/>
    <w:rsid w:val="001C3D43"/>
    <w:rsid w:val="001C3F1F"/>
    <w:rsid w:val="001C3F26"/>
    <w:rsid w:val="001C3F9F"/>
    <w:rsid w:val="001C3FA7"/>
    <w:rsid w:val="001C42BC"/>
    <w:rsid w:val="001C42DD"/>
    <w:rsid w:val="001C44E0"/>
    <w:rsid w:val="001C45EB"/>
    <w:rsid w:val="001C4706"/>
    <w:rsid w:val="001C4842"/>
    <w:rsid w:val="001C487B"/>
    <w:rsid w:val="001C4A0B"/>
    <w:rsid w:val="001C4AB5"/>
    <w:rsid w:val="001C4BBA"/>
    <w:rsid w:val="001C4BC4"/>
    <w:rsid w:val="001C502D"/>
    <w:rsid w:val="001C57ED"/>
    <w:rsid w:val="001C58DC"/>
    <w:rsid w:val="001C59B4"/>
    <w:rsid w:val="001C5B29"/>
    <w:rsid w:val="001C5C5E"/>
    <w:rsid w:val="001C5F2F"/>
    <w:rsid w:val="001C6107"/>
    <w:rsid w:val="001C6BF5"/>
    <w:rsid w:val="001C6D40"/>
    <w:rsid w:val="001C6F6C"/>
    <w:rsid w:val="001C6FA0"/>
    <w:rsid w:val="001C708E"/>
    <w:rsid w:val="001C710C"/>
    <w:rsid w:val="001C7416"/>
    <w:rsid w:val="001C7E2B"/>
    <w:rsid w:val="001C7F9C"/>
    <w:rsid w:val="001C7FFD"/>
    <w:rsid w:val="001D00F7"/>
    <w:rsid w:val="001D0300"/>
    <w:rsid w:val="001D0367"/>
    <w:rsid w:val="001D0626"/>
    <w:rsid w:val="001D0645"/>
    <w:rsid w:val="001D07DB"/>
    <w:rsid w:val="001D0800"/>
    <w:rsid w:val="001D0947"/>
    <w:rsid w:val="001D0A81"/>
    <w:rsid w:val="001D0DBF"/>
    <w:rsid w:val="001D0EDE"/>
    <w:rsid w:val="001D1126"/>
    <w:rsid w:val="001D11F2"/>
    <w:rsid w:val="001D1797"/>
    <w:rsid w:val="001D1C89"/>
    <w:rsid w:val="001D1D04"/>
    <w:rsid w:val="001D1E21"/>
    <w:rsid w:val="001D1E40"/>
    <w:rsid w:val="001D1E8D"/>
    <w:rsid w:val="001D1F88"/>
    <w:rsid w:val="001D21FC"/>
    <w:rsid w:val="001D23C1"/>
    <w:rsid w:val="001D2557"/>
    <w:rsid w:val="001D2787"/>
    <w:rsid w:val="001D2926"/>
    <w:rsid w:val="001D2A32"/>
    <w:rsid w:val="001D2A7B"/>
    <w:rsid w:val="001D2B09"/>
    <w:rsid w:val="001D2B15"/>
    <w:rsid w:val="001D2BCA"/>
    <w:rsid w:val="001D2CA7"/>
    <w:rsid w:val="001D2CD3"/>
    <w:rsid w:val="001D2F1E"/>
    <w:rsid w:val="001D3151"/>
    <w:rsid w:val="001D33E3"/>
    <w:rsid w:val="001D3477"/>
    <w:rsid w:val="001D3651"/>
    <w:rsid w:val="001D3663"/>
    <w:rsid w:val="001D36CB"/>
    <w:rsid w:val="001D372F"/>
    <w:rsid w:val="001D37AF"/>
    <w:rsid w:val="001D39A4"/>
    <w:rsid w:val="001D3B51"/>
    <w:rsid w:val="001D3FFF"/>
    <w:rsid w:val="001D40CA"/>
    <w:rsid w:val="001D42E7"/>
    <w:rsid w:val="001D44B7"/>
    <w:rsid w:val="001D4655"/>
    <w:rsid w:val="001D4750"/>
    <w:rsid w:val="001D4752"/>
    <w:rsid w:val="001D4B74"/>
    <w:rsid w:val="001D4BAB"/>
    <w:rsid w:val="001D4F61"/>
    <w:rsid w:val="001D4FBF"/>
    <w:rsid w:val="001D51B1"/>
    <w:rsid w:val="001D52E8"/>
    <w:rsid w:val="001D540D"/>
    <w:rsid w:val="001D56C2"/>
    <w:rsid w:val="001D57D9"/>
    <w:rsid w:val="001D5851"/>
    <w:rsid w:val="001D5B14"/>
    <w:rsid w:val="001D5D71"/>
    <w:rsid w:val="001D5DB7"/>
    <w:rsid w:val="001D5FC0"/>
    <w:rsid w:val="001D608E"/>
    <w:rsid w:val="001D6144"/>
    <w:rsid w:val="001D639D"/>
    <w:rsid w:val="001D69B8"/>
    <w:rsid w:val="001D6B7C"/>
    <w:rsid w:val="001D6BE0"/>
    <w:rsid w:val="001D6BE2"/>
    <w:rsid w:val="001D6C07"/>
    <w:rsid w:val="001D6EAB"/>
    <w:rsid w:val="001D7061"/>
    <w:rsid w:val="001D7260"/>
    <w:rsid w:val="001D729D"/>
    <w:rsid w:val="001D7559"/>
    <w:rsid w:val="001D7641"/>
    <w:rsid w:val="001D7788"/>
    <w:rsid w:val="001D77E5"/>
    <w:rsid w:val="001D7988"/>
    <w:rsid w:val="001D7A03"/>
    <w:rsid w:val="001D7A34"/>
    <w:rsid w:val="001D7B14"/>
    <w:rsid w:val="001D7F20"/>
    <w:rsid w:val="001E015B"/>
    <w:rsid w:val="001E020B"/>
    <w:rsid w:val="001E04A4"/>
    <w:rsid w:val="001E05EC"/>
    <w:rsid w:val="001E063D"/>
    <w:rsid w:val="001E07CA"/>
    <w:rsid w:val="001E0889"/>
    <w:rsid w:val="001E0AC4"/>
    <w:rsid w:val="001E0ADE"/>
    <w:rsid w:val="001E0ADF"/>
    <w:rsid w:val="001E0CFA"/>
    <w:rsid w:val="001E0E19"/>
    <w:rsid w:val="001E0F58"/>
    <w:rsid w:val="001E11BE"/>
    <w:rsid w:val="001E11C9"/>
    <w:rsid w:val="001E14BB"/>
    <w:rsid w:val="001E14DC"/>
    <w:rsid w:val="001E15E5"/>
    <w:rsid w:val="001E1603"/>
    <w:rsid w:val="001E16D4"/>
    <w:rsid w:val="001E18AB"/>
    <w:rsid w:val="001E1A49"/>
    <w:rsid w:val="001E1C0E"/>
    <w:rsid w:val="001E1E85"/>
    <w:rsid w:val="001E1FF7"/>
    <w:rsid w:val="001E2383"/>
    <w:rsid w:val="001E250D"/>
    <w:rsid w:val="001E27B4"/>
    <w:rsid w:val="001E27C5"/>
    <w:rsid w:val="001E2C10"/>
    <w:rsid w:val="001E2CB1"/>
    <w:rsid w:val="001E2D04"/>
    <w:rsid w:val="001E308D"/>
    <w:rsid w:val="001E3157"/>
    <w:rsid w:val="001E323C"/>
    <w:rsid w:val="001E328E"/>
    <w:rsid w:val="001E331E"/>
    <w:rsid w:val="001E3536"/>
    <w:rsid w:val="001E3768"/>
    <w:rsid w:val="001E3938"/>
    <w:rsid w:val="001E3A6A"/>
    <w:rsid w:val="001E3AEC"/>
    <w:rsid w:val="001E3C83"/>
    <w:rsid w:val="001E3D2C"/>
    <w:rsid w:val="001E3DE3"/>
    <w:rsid w:val="001E3EDD"/>
    <w:rsid w:val="001E408F"/>
    <w:rsid w:val="001E40A7"/>
    <w:rsid w:val="001E42B2"/>
    <w:rsid w:val="001E439D"/>
    <w:rsid w:val="001E4408"/>
    <w:rsid w:val="001E44BD"/>
    <w:rsid w:val="001E4549"/>
    <w:rsid w:val="001E467B"/>
    <w:rsid w:val="001E4834"/>
    <w:rsid w:val="001E4A11"/>
    <w:rsid w:val="001E4A90"/>
    <w:rsid w:val="001E4BB6"/>
    <w:rsid w:val="001E4C06"/>
    <w:rsid w:val="001E5054"/>
    <w:rsid w:val="001E5201"/>
    <w:rsid w:val="001E52B8"/>
    <w:rsid w:val="001E54CB"/>
    <w:rsid w:val="001E54D4"/>
    <w:rsid w:val="001E55F7"/>
    <w:rsid w:val="001E5773"/>
    <w:rsid w:val="001E583E"/>
    <w:rsid w:val="001E590C"/>
    <w:rsid w:val="001E5981"/>
    <w:rsid w:val="001E5984"/>
    <w:rsid w:val="001E5AFB"/>
    <w:rsid w:val="001E5B02"/>
    <w:rsid w:val="001E5BD1"/>
    <w:rsid w:val="001E5BF5"/>
    <w:rsid w:val="001E5C0D"/>
    <w:rsid w:val="001E5C5C"/>
    <w:rsid w:val="001E5D1B"/>
    <w:rsid w:val="001E60D2"/>
    <w:rsid w:val="001E6155"/>
    <w:rsid w:val="001E62CE"/>
    <w:rsid w:val="001E638F"/>
    <w:rsid w:val="001E6478"/>
    <w:rsid w:val="001E6778"/>
    <w:rsid w:val="001E6A88"/>
    <w:rsid w:val="001E6E4A"/>
    <w:rsid w:val="001E7073"/>
    <w:rsid w:val="001E7624"/>
    <w:rsid w:val="001E77BF"/>
    <w:rsid w:val="001E7929"/>
    <w:rsid w:val="001E793C"/>
    <w:rsid w:val="001E7CF1"/>
    <w:rsid w:val="001E7D8C"/>
    <w:rsid w:val="001F01AE"/>
    <w:rsid w:val="001F035E"/>
    <w:rsid w:val="001F039B"/>
    <w:rsid w:val="001F03BC"/>
    <w:rsid w:val="001F03FF"/>
    <w:rsid w:val="001F05C0"/>
    <w:rsid w:val="001F0620"/>
    <w:rsid w:val="001F08FE"/>
    <w:rsid w:val="001F0C0A"/>
    <w:rsid w:val="001F0C0B"/>
    <w:rsid w:val="001F0C45"/>
    <w:rsid w:val="001F0C64"/>
    <w:rsid w:val="001F0CF3"/>
    <w:rsid w:val="001F0E3F"/>
    <w:rsid w:val="001F0F48"/>
    <w:rsid w:val="001F1188"/>
    <w:rsid w:val="001F1932"/>
    <w:rsid w:val="001F197B"/>
    <w:rsid w:val="001F1A3D"/>
    <w:rsid w:val="001F1A9F"/>
    <w:rsid w:val="001F1C13"/>
    <w:rsid w:val="001F1C38"/>
    <w:rsid w:val="001F1CBE"/>
    <w:rsid w:val="001F1FCD"/>
    <w:rsid w:val="001F2058"/>
    <w:rsid w:val="001F2363"/>
    <w:rsid w:val="001F237E"/>
    <w:rsid w:val="001F242D"/>
    <w:rsid w:val="001F2825"/>
    <w:rsid w:val="001F2900"/>
    <w:rsid w:val="001F2D3B"/>
    <w:rsid w:val="001F2E62"/>
    <w:rsid w:val="001F2F29"/>
    <w:rsid w:val="001F2F2A"/>
    <w:rsid w:val="001F3011"/>
    <w:rsid w:val="001F3098"/>
    <w:rsid w:val="001F316A"/>
    <w:rsid w:val="001F32A7"/>
    <w:rsid w:val="001F33EB"/>
    <w:rsid w:val="001F3508"/>
    <w:rsid w:val="001F36CE"/>
    <w:rsid w:val="001F3967"/>
    <w:rsid w:val="001F3B01"/>
    <w:rsid w:val="001F3B33"/>
    <w:rsid w:val="001F3B6F"/>
    <w:rsid w:val="001F3C67"/>
    <w:rsid w:val="001F3CE2"/>
    <w:rsid w:val="001F3D68"/>
    <w:rsid w:val="001F3DB7"/>
    <w:rsid w:val="001F3E9E"/>
    <w:rsid w:val="001F3F03"/>
    <w:rsid w:val="001F4082"/>
    <w:rsid w:val="001F4107"/>
    <w:rsid w:val="001F417F"/>
    <w:rsid w:val="001F4188"/>
    <w:rsid w:val="001F420F"/>
    <w:rsid w:val="001F4718"/>
    <w:rsid w:val="001F47EE"/>
    <w:rsid w:val="001F480D"/>
    <w:rsid w:val="001F4947"/>
    <w:rsid w:val="001F4A37"/>
    <w:rsid w:val="001F4BDC"/>
    <w:rsid w:val="001F4D7E"/>
    <w:rsid w:val="001F4F0F"/>
    <w:rsid w:val="001F51DB"/>
    <w:rsid w:val="001F5237"/>
    <w:rsid w:val="001F534F"/>
    <w:rsid w:val="001F541B"/>
    <w:rsid w:val="001F5491"/>
    <w:rsid w:val="001F5592"/>
    <w:rsid w:val="001F56B6"/>
    <w:rsid w:val="001F5B58"/>
    <w:rsid w:val="001F5C14"/>
    <w:rsid w:val="001F5E2C"/>
    <w:rsid w:val="001F5E93"/>
    <w:rsid w:val="001F5F88"/>
    <w:rsid w:val="001F61C4"/>
    <w:rsid w:val="001F6338"/>
    <w:rsid w:val="001F63C9"/>
    <w:rsid w:val="001F63EF"/>
    <w:rsid w:val="001F6489"/>
    <w:rsid w:val="001F64C3"/>
    <w:rsid w:val="001F6714"/>
    <w:rsid w:val="001F6C69"/>
    <w:rsid w:val="001F6CAB"/>
    <w:rsid w:val="001F6CFF"/>
    <w:rsid w:val="001F6D3F"/>
    <w:rsid w:val="001F6DBD"/>
    <w:rsid w:val="001F6E8B"/>
    <w:rsid w:val="001F6FFA"/>
    <w:rsid w:val="001F726E"/>
    <w:rsid w:val="001F7398"/>
    <w:rsid w:val="001F73EB"/>
    <w:rsid w:val="001F75F1"/>
    <w:rsid w:val="001F7650"/>
    <w:rsid w:val="001F767A"/>
    <w:rsid w:val="001F788C"/>
    <w:rsid w:val="001F7AAA"/>
    <w:rsid w:val="001F7B16"/>
    <w:rsid w:val="001F7E89"/>
    <w:rsid w:val="002001C2"/>
    <w:rsid w:val="002002AE"/>
    <w:rsid w:val="002003F6"/>
    <w:rsid w:val="00200456"/>
    <w:rsid w:val="002004F5"/>
    <w:rsid w:val="0020097F"/>
    <w:rsid w:val="00200A92"/>
    <w:rsid w:val="00200E30"/>
    <w:rsid w:val="00200E91"/>
    <w:rsid w:val="00200ED0"/>
    <w:rsid w:val="00200ED2"/>
    <w:rsid w:val="0020108D"/>
    <w:rsid w:val="0020113E"/>
    <w:rsid w:val="00201153"/>
    <w:rsid w:val="002011A2"/>
    <w:rsid w:val="00201225"/>
    <w:rsid w:val="0020146D"/>
    <w:rsid w:val="0020155E"/>
    <w:rsid w:val="00201871"/>
    <w:rsid w:val="00201916"/>
    <w:rsid w:val="00201A4A"/>
    <w:rsid w:val="00201B91"/>
    <w:rsid w:val="00201CAC"/>
    <w:rsid w:val="00201E04"/>
    <w:rsid w:val="00201EDB"/>
    <w:rsid w:val="00201EDF"/>
    <w:rsid w:val="002020EB"/>
    <w:rsid w:val="002023FF"/>
    <w:rsid w:val="002028B7"/>
    <w:rsid w:val="002029A0"/>
    <w:rsid w:val="002029AD"/>
    <w:rsid w:val="00202CD1"/>
    <w:rsid w:val="00202F02"/>
    <w:rsid w:val="002030D3"/>
    <w:rsid w:val="002031C3"/>
    <w:rsid w:val="00203240"/>
    <w:rsid w:val="0020333D"/>
    <w:rsid w:val="0020339F"/>
    <w:rsid w:val="002033EE"/>
    <w:rsid w:val="00203580"/>
    <w:rsid w:val="00203713"/>
    <w:rsid w:val="00203838"/>
    <w:rsid w:val="00203991"/>
    <w:rsid w:val="00203A85"/>
    <w:rsid w:val="00203AA8"/>
    <w:rsid w:val="00203B57"/>
    <w:rsid w:val="00203D3E"/>
    <w:rsid w:val="002041B4"/>
    <w:rsid w:val="002042F5"/>
    <w:rsid w:val="00204DB4"/>
    <w:rsid w:val="00204EEB"/>
    <w:rsid w:val="00204EF6"/>
    <w:rsid w:val="002050D0"/>
    <w:rsid w:val="002052F6"/>
    <w:rsid w:val="00205330"/>
    <w:rsid w:val="002057A9"/>
    <w:rsid w:val="00205853"/>
    <w:rsid w:val="002058ED"/>
    <w:rsid w:val="002058FC"/>
    <w:rsid w:val="00205B86"/>
    <w:rsid w:val="00205BBE"/>
    <w:rsid w:val="00205CF6"/>
    <w:rsid w:val="00205F2A"/>
    <w:rsid w:val="00205F3D"/>
    <w:rsid w:val="00205FAA"/>
    <w:rsid w:val="0020656A"/>
    <w:rsid w:val="002066F6"/>
    <w:rsid w:val="00206CC0"/>
    <w:rsid w:val="00206D5C"/>
    <w:rsid w:val="002070D0"/>
    <w:rsid w:val="00207246"/>
    <w:rsid w:val="00207523"/>
    <w:rsid w:val="00207DCB"/>
    <w:rsid w:val="002100E8"/>
    <w:rsid w:val="0021032C"/>
    <w:rsid w:val="0021037B"/>
    <w:rsid w:val="002107CD"/>
    <w:rsid w:val="00210A8E"/>
    <w:rsid w:val="00210B36"/>
    <w:rsid w:val="00210BDD"/>
    <w:rsid w:val="00210C23"/>
    <w:rsid w:val="00210C5D"/>
    <w:rsid w:val="00211000"/>
    <w:rsid w:val="0021120A"/>
    <w:rsid w:val="00211253"/>
    <w:rsid w:val="00211267"/>
    <w:rsid w:val="002112C7"/>
    <w:rsid w:val="00211927"/>
    <w:rsid w:val="002119EF"/>
    <w:rsid w:val="00211BAD"/>
    <w:rsid w:val="00211D57"/>
    <w:rsid w:val="00211DDE"/>
    <w:rsid w:val="00211DE5"/>
    <w:rsid w:val="00211FED"/>
    <w:rsid w:val="0021215E"/>
    <w:rsid w:val="0021228A"/>
    <w:rsid w:val="00212349"/>
    <w:rsid w:val="00212425"/>
    <w:rsid w:val="00212436"/>
    <w:rsid w:val="00212683"/>
    <w:rsid w:val="002126AC"/>
    <w:rsid w:val="00212AA9"/>
    <w:rsid w:val="00212D58"/>
    <w:rsid w:val="00212D6B"/>
    <w:rsid w:val="00212F6E"/>
    <w:rsid w:val="002130DD"/>
    <w:rsid w:val="00213224"/>
    <w:rsid w:val="0021339E"/>
    <w:rsid w:val="00213452"/>
    <w:rsid w:val="0021350E"/>
    <w:rsid w:val="002136DD"/>
    <w:rsid w:val="002137E8"/>
    <w:rsid w:val="0021380C"/>
    <w:rsid w:val="00213B20"/>
    <w:rsid w:val="00213D9D"/>
    <w:rsid w:val="00213DA4"/>
    <w:rsid w:val="00213DC0"/>
    <w:rsid w:val="00213EA6"/>
    <w:rsid w:val="00214179"/>
    <w:rsid w:val="002142A3"/>
    <w:rsid w:val="002142C6"/>
    <w:rsid w:val="00214485"/>
    <w:rsid w:val="0021449D"/>
    <w:rsid w:val="00214A7D"/>
    <w:rsid w:val="00214B23"/>
    <w:rsid w:val="002150B2"/>
    <w:rsid w:val="00215159"/>
    <w:rsid w:val="0021521D"/>
    <w:rsid w:val="00215297"/>
    <w:rsid w:val="0021532E"/>
    <w:rsid w:val="0021536E"/>
    <w:rsid w:val="0021542E"/>
    <w:rsid w:val="00215470"/>
    <w:rsid w:val="002155AA"/>
    <w:rsid w:val="00215943"/>
    <w:rsid w:val="00215B77"/>
    <w:rsid w:val="00215BBB"/>
    <w:rsid w:val="00215BEA"/>
    <w:rsid w:val="00215C3A"/>
    <w:rsid w:val="00215CB8"/>
    <w:rsid w:val="00215DD9"/>
    <w:rsid w:val="00215F05"/>
    <w:rsid w:val="00216654"/>
    <w:rsid w:val="00216895"/>
    <w:rsid w:val="00216AB4"/>
    <w:rsid w:val="00216CF7"/>
    <w:rsid w:val="00216F83"/>
    <w:rsid w:val="0021719E"/>
    <w:rsid w:val="0021793F"/>
    <w:rsid w:val="0021794A"/>
    <w:rsid w:val="00217AC7"/>
    <w:rsid w:val="00217AE3"/>
    <w:rsid w:val="00217AE4"/>
    <w:rsid w:val="00217BA7"/>
    <w:rsid w:val="00217BAB"/>
    <w:rsid w:val="00217CC0"/>
    <w:rsid w:val="00217CE2"/>
    <w:rsid w:val="00217DBA"/>
    <w:rsid w:val="00217DE3"/>
    <w:rsid w:val="00217E8B"/>
    <w:rsid w:val="00217F6E"/>
    <w:rsid w:val="00220147"/>
    <w:rsid w:val="002201F7"/>
    <w:rsid w:val="00220244"/>
    <w:rsid w:val="002204AA"/>
    <w:rsid w:val="00220606"/>
    <w:rsid w:val="00220739"/>
    <w:rsid w:val="00220A3B"/>
    <w:rsid w:val="00220A7E"/>
    <w:rsid w:val="00220BC1"/>
    <w:rsid w:val="00220CA3"/>
    <w:rsid w:val="00220D5C"/>
    <w:rsid w:val="00221150"/>
    <w:rsid w:val="0022118A"/>
    <w:rsid w:val="002212F0"/>
    <w:rsid w:val="00221399"/>
    <w:rsid w:val="00221512"/>
    <w:rsid w:val="002215BB"/>
    <w:rsid w:val="00221919"/>
    <w:rsid w:val="00221927"/>
    <w:rsid w:val="00221EC0"/>
    <w:rsid w:val="00221F62"/>
    <w:rsid w:val="002221E6"/>
    <w:rsid w:val="0022220B"/>
    <w:rsid w:val="00222486"/>
    <w:rsid w:val="002224B1"/>
    <w:rsid w:val="00222689"/>
    <w:rsid w:val="00222741"/>
    <w:rsid w:val="002227CF"/>
    <w:rsid w:val="00222826"/>
    <w:rsid w:val="00222977"/>
    <w:rsid w:val="0022299B"/>
    <w:rsid w:val="00222A50"/>
    <w:rsid w:val="00222AF9"/>
    <w:rsid w:val="00222B60"/>
    <w:rsid w:val="00222E78"/>
    <w:rsid w:val="002230AE"/>
    <w:rsid w:val="002230C4"/>
    <w:rsid w:val="002231E0"/>
    <w:rsid w:val="0022332E"/>
    <w:rsid w:val="002236D0"/>
    <w:rsid w:val="002236E4"/>
    <w:rsid w:val="00223907"/>
    <w:rsid w:val="00223A9B"/>
    <w:rsid w:val="00223BEC"/>
    <w:rsid w:val="00223C51"/>
    <w:rsid w:val="00223E02"/>
    <w:rsid w:val="00223E7B"/>
    <w:rsid w:val="00223EC2"/>
    <w:rsid w:val="00224049"/>
    <w:rsid w:val="0022404E"/>
    <w:rsid w:val="002247F2"/>
    <w:rsid w:val="00224889"/>
    <w:rsid w:val="002249F3"/>
    <w:rsid w:val="00224D38"/>
    <w:rsid w:val="002251D7"/>
    <w:rsid w:val="0022522A"/>
    <w:rsid w:val="002254C7"/>
    <w:rsid w:val="00225A91"/>
    <w:rsid w:val="00225C88"/>
    <w:rsid w:val="00225FDC"/>
    <w:rsid w:val="0022627D"/>
    <w:rsid w:val="00226320"/>
    <w:rsid w:val="00226648"/>
    <w:rsid w:val="002269CF"/>
    <w:rsid w:val="00226A09"/>
    <w:rsid w:val="00226CAE"/>
    <w:rsid w:val="00226CFF"/>
    <w:rsid w:val="0022709D"/>
    <w:rsid w:val="002272C0"/>
    <w:rsid w:val="002273CD"/>
    <w:rsid w:val="0022749B"/>
    <w:rsid w:val="0022752B"/>
    <w:rsid w:val="0022755B"/>
    <w:rsid w:val="00227581"/>
    <w:rsid w:val="002277D1"/>
    <w:rsid w:val="0022791A"/>
    <w:rsid w:val="00227B3C"/>
    <w:rsid w:val="00227B68"/>
    <w:rsid w:val="00227D29"/>
    <w:rsid w:val="00227D46"/>
    <w:rsid w:val="00227F93"/>
    <w:rsid w:val="00227FA7"/>
    <w:rsid w:val="002300AD"/>
    <w:rsid w:val="00230264"/>
    <w:rsid w:val="00230382"/>
    <w:rsid w:val="0023046D"/>
    <w:rsid w:val="00230497"/>
    <w:rsid w:val="00230528"/>
    <w:rsid w:val="00230705"/>
    <w:rsid w:val="00230A54"/>
    <w:rsid w:val="00230C15"/>
    <w:rsid w:val="00230CDC"/>
    <w:rsid w:val="00230EC6"/>
    <w:rsid w:val="002315C9"/>
    <w:rsid w:val="002319BA"/>
    <w:rsid w:val="00231E17"/>
    <w:rsid w:val="00231F0B"/>
    <w:rsid w:val="002325AD"/>
    <w:rsid w:val="002328BA"/>
    <w:rsid w:val="002328E4"/>
    <w:rsid w:val="00232A2F"/>
    <w:rsid w:val="00232B50"/>
    <w:rsid w:val="00232DFD"/>
    <w:rsid w:val="00232E53"/>
    <w:rsid w:val="00232E73"/>
    <w:rsid w:val="00232FED"/>
    <w:rsid w:val="00233293"/>
    <w:rsid w:val="0023331A"/>
    <w:rsid w:val="002336A9"/>
    <w:rsid w:val="00233836"/>
    <w:rsid w:val="002339D9"/>
    <w:rsid w:val="00233DB8"/>
    <w:rsid w:val="00233DCE"/>
    <w:rsid w:val="00233F1F"/>
    <w:rsid w:val="00233F4C"/>
    <w:rsid w:val="00234029"/>
    <w:rsid w:val="0023431B"/>
    <w:rsid w:val="00234399"/>
    <w:rsid w:val="0023458E"/>
    <w:rsid w:val="002345AB"/>
    <w:rsid w:val="0023464E"/>
    <w:rsid w:val="0023477B"/>
    <w:rsid w:val="002352D1"/>
    <w:rsid w:val="002353FA"/>
    <w:rsid w:val="00235474"/>
    <w:rsid w:val="0023549E"/>
    <w:rsid w:val="00235616"/>
    <w:rsid w:val="00235713"/>
    <w:rsid w:val="0023584D"/>
    <w:rsid w:val="00235917"/>
    <w:rsid w:val="002359DB"/>
    <w:rsid w:val="00235BA8"/>
    <w:rsid w:val="00235DD3"/>
    <w:rsid w:val="00236234"/>
    <w:rsid w:val="00236277"/>
    <w:rsid w:val="002362EF"/>
    <w:rsid w:val="0023642B"/>
    <w:rsid w:val="0023668A"/>
    <w:rsid w:val="0023684B"/>
    <w:rsid w:val="00236B75"/>
    <w:rsid w:val="00237133"/>
    <w:rsid w:val="002375FD"/>
    <w:rsid w:val="002376CC"/>
    <w:rsid w:val="0023771E"/>
    <w:rsid w:val="00237A29"/>
    <w:rsid w:val="00237AF2"/>
    <w:rsid w:val="00237B35"/>
    <w:rsid w:val="00240240"/>
    <w:rsid w:val="0024031F"/>
    <w:rsid w:val="0024042F"/>
    <w:rsid w:val="00240592"/>
    <w:rsid w:val="00240654"/>
    <w:rsid w:val="002408CD"/>
    <w:rsid w:val="0024093E"/>
    <w:rsid w:val="00240AA8"/>
    <w:rsid w:val="00240C63"/>
    <w:rsid w:val="00240C6C"/>
    <w:rsid w:val="00240E2A"/>
    <w:rsid w:val="00240F0C"/>
    <w:rsid w:val="00241071"/>
    <w:rsid w:val="0024111C"/>
    <w:rsid w:val="002412A4"/>
    <w:rsid w:val="0024140F"/>
    <w:rsid w:val="002415E3"/>
    <w:rsid w:val="002415F4"/>
    <w:rsid w:val="002417BC"/>
    <w:rsid w:val="00242067"/>
    <w:rsid w:val="00242199"/>
    <w:rsid w:val="0024228F"/>
    <w:rsid w:val="002423E8"/>
    <w:rsid w:val="0024244F"/>
    <w:rsid w:val="00242455"/>
    <w:rsid w:val="002424C8"/>
    <w:rsid w:val="0024277F"/>
    <w:rsid w:val="00242BCA"/>
    <w:rsid w:val="00242EAB"/>
    <w:rsid w:val="00242EFC"/>
    <w:rsid w:val="00242F50"/>
    <w:rsid w:val="0024333E"/>
    <w:rsid w:val="002435FA"/>
    <w:rsid w:val="00243720"/>
    <w:rsid w:val="00243767"/>
    <w:rsid w:val="002437C3"/>
    <w:rsid w:val="00243911"/>
    <w:rsid w:val="00243924"/>
    <w:rsid w:val="00243999"/>
    <w:rsid w:val="00243CCF"/>
    <w:rsid w:val="00243DD0"/>
    <w:rsid w:val="002443EB"/>
    <w:rsid w:val="00244A9B"/>
    <w:rsid w:val="00244ABA"/>
    <w:rsid w:val="00244B46"/>
    <w:rsid w:val="00244B4D"/>
    <w:rsid w:val="00244B64"/>
    <w:rsid w:val="00244BC8"/>
    <w:rsid w:val="00244D92"/>
    <w:rsid w:val="002450F8"/>
    <w:rsid w:val="0024534B"/>
    <w:rsid w:val="002453D0"/>
    <w:rsid w:val="0024542D"/>
    <w:rsid w:val="0024545C"/>
    <w:rsid w:val="00245474"/>
    <w:rsid w:val="00245688"/>
    <w:rsid w:val="002458C4"/>
    <w:rsid w:val="002459A3"/>
    <w:rsid w:val="00245A77"/>
    <w:rsid w:val="00245AA1"/>
    <w:rsid w:val="00245CBE"/>
    <w:rsid w:val="00245E2D"/>
    <w:rsid w:val="00245F01"/>
    <w:rsid w:val="002460E0"/>
    <w:rsid w:val="0024613C"/>
    <w:rsid w:val="0024646B"/>
    <w:rsid w:val="00246518"/>
    <w:rsid w:val="002465E8"/>
    <w:rsid w:val="002465EE"/>
    <w:rsid w:val="002466BF"/>
    <w:rsid w:val="002466CC"/>
    <w:rsid w:val="0024671C"/>
    <w:rsid w:val="002467F3"/>
    <w:rsid w:val="00246838"/>
    <w:rsid w:val="00246B52"/>
    <w:rsid w:val="00246FAA"/>
    <w:rsid w:val="00247019"/>
    <w:rsid w:val="00247063"/>
    <w:rsid w:val="002470BF"/>
    <w:rsid w:val="002470FE"/>
    <w:rsid w:val="00247108"/>
    <w:rsid w:val="0024711E"/>
    <w:rsid w:val="002471C2"/>
    <w:rsid w:val="00247205"/>
    <w:rsid w:val="00247487"/>
    <w:rsid w:val="00247542"/>
    <w:rsid w:val="00247557"/>
    <w:rsid w:val="0024794E"/>
    <w:rsid w:val="00247BF6"/>
    <w:rsid w:val="00247E20"/>
    <w:rsid w:val="00247E8D"/>
    <w:rsid w:val="00250055"/>
    <w:rsid w:val="002500BB"/>
    <w:rsid w:val="002502C8"/>
    <w:rsid w:val="002503C7"/>
    <w:rsid w:val="00250A13"/>
    <w:rsid w:val="00250A44"/>
    <w:rsid w:val="00250CAC"/>
    <w:rsid w:val="00250F64"/>
    <w:rsid w:val="00250FED"/>
    <w:rsid w:val="002513ED"/>
    <w:rsid w:val="00251898"/>
    <w:rsid w:val="002518DF"/>
    <w:rsid w:val="00251CB7"/>
    <w:rsid w:val="00251CE0"/>
    <w:rsid w:val="00251DB6"/>
    <w:rsid w:val="00251DD0"/>
    <w:rsid w:val="002520A9"/>
    <w:rsid w:val="00252415"/>
    <w:rsid w:val="0025246F"/>
    <w:rsid w:val="00252556"/>
    <w:rsid w:val="00252586"/>
    <w:rsid w:val="002527BE"/>
    <w:rsid w:val="0025294F"/>
    <w:rsid w:val="00252A1A"/>
    <w:rsid w:val="00252B1F"/>
    <w:rsid w:val="00252BB7"/>
    <w:rsid w:val="00252DB0"/>
    <w:rsid w:val="002530EA"/>
    <w:rsid w:val="00253100"/>
    <w:rsid w:val="00253197"/>
    <w:rsid w:val="0025321B"/>
    <w:rsid w:val="00253347"/>
    <w:rsid w:val="002535F3"/>
    <w:rsid w:val="00253600"/>
    <w:rsid w:val="002538FD"/>
    <w:rsid w:val="00253E26"/>
    <w:rsid w:val="0025402F"/>
    <w:rsid w:val="002540CA"/>
    <w:rsid w:val="002540D7"/>
    <w:rsid w:val="00254151"/>
    <w:rsid w:val="00254153"/>
    <w:rsid w:val="002542B9"/>
    <w:rsid w:val="0025434B"/>
    <w:rsid w:val="0025437B"/>
    <w:rsid w:val="002543F2"/>
    <w:rsid w:val="002545AE"/>
    <w:rsid w:val="0025462E"/>
    <w:rsid w:val="0025482D"/>
    <w:rsid w:val="0025493E"/>
    <w:rsid w:val="00254989"/>
    <w:rsid w:val="00254A70"/>
    <w:rsid w:val="00254A9D"/>
    <w:rsid w:val="00254B30"/>
    <w:rsid w:val="00254B4E"/>
    <w:rsid w:val="00255003"/>
    <w:rsid w:val="0025505E"/>
    <w:rsid w:val="002558FF"/>
    <w:rsid w:val="00255996"/>
    <w:rsid w:val="002559E9"/>
    <w:rsid w:val="00255C4E"/>
    <w:rsid w:val="00255CCA"/>
    <w:rsid w:val="00255CDB"/>
    <w:rsid w:val="00255D57"/>
    <w:rsid w:val="00255E29"/>
    <w:rsid w:val="0025612A"/>
    <w:rsid w:val="0025635C"/>
    <w:rsid w:val="00256489"/>
    <w:rsid w:val="002569F1"/>
    <w:rsid w:val="00256A43"/>
    <w:rsid w:val="00256C72"/>
    <w:rsid w:val="00256D5C"/>
    <w:rsid w:val="00257146"/>
    <w:rsid w:val="0025752E"/>
    <w:rsid w:val="00257623"/>
    <w:rsid w:val="002576EC"/>
    <w:rsid w:val="00257A7A"/>
    <w:rsid w:val="00257C92"/>
    <w:rsid w:val="00260024"/>
    <w:rsid w:val="00260286"/>
    <w:rsid w:val="00260340"/>
    <w:rsid w:val="002603D0"/>
    <w:rsid w:val="002604E7"/>
    <w:rsid w:val="0026051A"/>
    <w:rsid w:val="00260783"/>
    <w:rsid w:val="0026096F"/>
    <w:rsid w:val="00260EAC"/>
    <w:rsid w:val="00260FAF"/>
    <w:rsid w:val="002610EF"/>
    <w:rsid w:val="00261165"/>
    <w:rsid w:val="002612A9"/>
    <w:rsid w:val="002613B2"/>
    <w:rsid w:val="00261578"/>
    <w:rsid w:val="00261580"/>
    <w:rsid w:val="002615E5"/>
    <w:rsid w:val="002616E8"/>
    <w:rsid w:val="00261796"/>
    <w:rsid w:val="002618C7"/>
    <w:rsid w:val="0026190A"/>
    <w:rsid w:val="00261AC2"/>
    <w:rsid w:val="00261BAE"/>
    <w:rsid w:val="00261D2E"/>
    <w:rsid w:val="00261F7D"/>
    <w:rsid w:val="002623D4"/>
    <w:rsid w:val="00262524"/>
    <w:rsid w:val="00262560"/>
    <w:rsid w:val="00262580"/>
    <w:rsid w:val="0026269C"/>
    <w:rsid w:val="00262E21"/>
    <w:rsid w:val="00263121"/>
    <w:rsid w:val="002631AD"/>
    <w:rsid w:val="00263253"/>
    <w:rsid w:val="00263260"/>
    <w:rsid w:val="00263294"/>
    <w:rsid w:val="002632BB"/>
    <w:rsid w:val="002633CC"/>
    <w:rsid w:val="002635F1"/>
    <w:rsid w:val="002635FF"/>
    <w:rsid w:val="00263809"/>
    <w:rsid w:val="00263989"/>
    <w:rsid w:val="00263C4B"/>
    <w:rsid w:val="00263C7F"/>
    <w:rsid w:val="00263D76"/>
    <w:rsid w:val="00263FD2"/>
    <w:rsid w:val="00264054"/>
    <w:rsid w:val="002640D0"/>
    <w:rsid w:val="0026413C"/>
    <w:rsid w:val="002642ED"/>
    <w:rsid w:val="002643C9"/>
    <w:rsid w:val="002646C8"/>
    <w:rsid w:val="00264B85"/>
    <w:rsid w:val="00264CDF"/>
    <w:rsid w:val="00264E84"/>
    <w:rsid w:val="002650BD"/>
    <w:rsid w:val="00265424"/>
    <w:rsid w:val="0026545E"/>
    <w:rsid w:val="0026552A"/>
    <w:rsid w:val="002655A8"/>
    <w:rsid w:val="002656FB"/>
    <w:rsid w:val="00265787"/>
    <w:rsid w:val="002657BD"/>
    <w:rsid w:val="0026587F"/>
    <w:rsid w:val="002658B1"/>
    <w:rsid w:val="002658C4"/>
    <w:rsid w:val="002659AF"/>
    <w:rsid w:val="00265BB0"/>
    <w:rsid w:val="00265CF9"/>
    <w:rsid w:val="00265F58"/>
    <w:rsid w:val="0026601D"/>
    <w:rsid w:val="00266033"/>
    <w:rsid w:val="0026642A"/>
    <w:rsid w:val="00266564"/>
    <w:rsid w:val="002665EC"/>
    <w:rsid w:val="00266674"/>
    <w:rsid w:val="0026676C"/>
    <w:rsid w:val="002667F8"/>
    <w:rsid w:val="002668D4"/>
    <w:rsid w:val="0026699D"/>
    <w:rsid w:val="00266B9C"/>
    <w:rsid w:val="00266C4C"/>
    <w:rsid w:val="00266CD6"/>
    <w:rsid w:val="00266DF6"/>
    <w:rsid w:val="00266E7C"/>
    <w:rsid w:val="002671B8"/>
    <w:rsid w:val="002671E9"/>
    <w:rsid w:val="00267422"/>
    <w:rsid w:val="0026751D"/>
    <w:rsid w:val="0026766B"/>
    <w:rsid w:val="0026777F"/>
    <w:rsid w:val="0026778C"/>
    <w:rsid w:val="00267ACA"/>
    <w:rsid w:val="00267E90"/>
    <w:rsid w:val="0027009D"/>
    <w:rsid w:val="00270111"/>
    <w:rsid w:val="00270263"/>
    <w:rsid w:val="00270392"/>
    <w:rsid w:val="002705A2"/>
    <w:rsid w:val="002705B1"/>
    <w:rsid w:val="002707A3"/>
    <w:rsid w:val="002708E8"/>
    <w:rsid w:val="0027098E"/>
    <w:rsid w:val="00270A9E"/>
    <w:rsid w:val="00270C06"/>
    <w:rsid w:val="00270DA5"/>
    <w:rsid w:val="00270EA3"/>
    <w:rsid w:val="00270F73"/>
    <w:rsid w:val="00270FE9"/>
    <w:rsid w:val="0027104D"/>
    <w:rsid w:val="00271078"/>
    <w:rsid w:val="00271118"/>
    <w:rsid w:val="0027116A"/>
    <w:rsid w:val="002711AF"/>
    <w:rsid w:val="0027123E"/>
    <w:rsid w:val="002714B5"/>
    <w:rsid w:val="00271686"/>
    <w:rsid w:val="002717FC"/>
    <w:rsid w:val="002717FD"/>
    <w:rsid w:val="00271916"/>
    <w:rsid w:val="00271A08"/>
    <w:rsid w:val="00271A92"/>
    <w:rsid w:val="00271C85"/>
    <w:rsid w:val="00271DD4"/>
    <w:rsid w:val="0027200F"/>
    <w:rsid w:val="002724A1"/>
    <w:rsid w:val="0027288A"/>
    <w:rsid w:val="0027288F"/>
    <w:rsid w:val="00272BB0"/>
    <w:rsid w:val="00272BF3"/>
    <w:rsid w:val="00272FCD"/>
    <w:rsid w:val="002733A5"/>
    <w:rsid w:val="002733D2"/>
    <w:rsid w:val="00273441"/>
    <w:rsid w:val="002734DF"/>
    <w:rsid w:val="002735C9"/>
    <w:rsid w:val="002735DB"/>
    <w:rsid w:val="00273652"/>
    <w:rsid w:val="0027371F"/>
    <w:rsid w:val="002737FF"/>
    <w:rsid w:val="00273A3C"/>
    <w:rsid w:val="00273C8B"/>
    <w:rsid w:val="00273D9E"/>
    <w:rsid w:val="00273EE9"/>
    <w:rsid w:val="00273F15"/>
    <w:rsid w:val="00274041"/>
    <w:rsid w:val="00274052"/>
    <w:rsid w:val="0027413F"/>
    <w:rsid w:val="002741AE"/>
    <w:rsid w:val="002744D8"/>
    <w:rsid w:val="00274685"/>
    <w:rsid w:val="00274B7B"/>
    <w:rsid w:val="00275053"/>
    <w:rsid w:val="002750E2"/>
    <w:rsid w:val="0027522C"/>
    <w:rsid w:val="00275250"/>
    <w:rsid w:val="00275441"/>
    <w:rsid w:val="00275450"/>
    <w:rsid w:val="002754E0"/>
    <w:rsid w:val="002755CC"/>
    <w:rsid w:val="002755D1"/>
    <w:rsid w:val="00275605"/>
    <w:rsid w:val="00275A0C"/>
    <w:rsid w:val="00275C5A"/>
    <w:rsid w:val="00275CD7"/>
    <w:rsid w:val="00275E3A"/>
    <w:rsid w:val="0027657A"/>
    <w:rsid w:val="002768D2"/>
    <w:rsid w:val="00276906"/>
    <w:rsid w:val="00276A92"/>
    <w:rsid w:val="00276B2B"/>
    <w:rsid w:val="00276BF7"/>
    <w:rsid w:val="00276D60"/>
    <w:rsid w:val="00276DD9"/>
    <w:rsid w:val="00276E81"/>
    <w:rsid w:val="0027704E"/>
    <w:rsid w:val="002772B5"/>
    <w:rsid w:val="002773EB"/>
    <w:rsid w:val="002774D4"/>
    <w:rsid w:val="002778BD"/>
    <w:rsid w:val="00277CF9"/>
    <w:rsid w:val="00277FB0"/>
    <w:rsid w:val="002800EB"/>
    <w:rsid w:val="00280384"/>
    <w:rsid w:val="00280389"/>
    <w:rsid w:val="002805B2"/>
    <w:rsid w:val="00280A09"/>
    <w:rsid w:val="00280F23"/>
    <w:rsid w:val="002810CD"/>
    <w:rsid w:val="002813C9"/>
    <w:rsid w:val="002815DF"/>
    <w:rsid w:val="00281767"/>
    <w:rsid w:val="00281AD6"/>
    <w:rsid w:val="00281B60"/>
    <w:rsid w:val="00281BAA"/>
    <w:rsid w:val="00282025"/>
    <w:rsid w:val="0028211A"/>
    <w:rsid w:val="0028221F"/>
    <w:rsid w:val="002823DA"/>
    <w:rsid w:val="0028257B"/>
    <w:rsid w:val="0028262B"/>
    <w:rsid w:val="002826B3"/>
    <w:rsid w:val="002827C5"/>
    <w:rsid w:val="0028283E"/>
    <w:rsid w:val="002828E0"/>
    <w:rsid w:val="00282984"/>
    <w:rsid w:val="00282A1A"/>
    <w:rsid w:val="00282A29"/>
    <w:rsid w:val="00282D63"/>
    <w:rsid w:val="00282D68"/>
    <w:rsid w:val="002830F2"/>
    <w:rsid w:val="00283198"/>
    <w:rsid w:val="002831C6"/>
    <w:rsid w:val="00283210"/>
    <w:rsid w:val="00283369"/>
    <w:rsid w:val="002833D1"/>
    <w:rsid w:val="002835DE"/>
    <w:rsid w:val="0028364D"/>
    <w:rsid w:val="002837B8"/>
    <w:rsid w:val="0028408A"/>
    <w:rsid w:val="002841B0"/>
    <w:rsid w:val="002841FB"/>
    <w:rsid w:val="002842BC"/>
    <w:rsid w:val="002847D1"/>
    <w:rsid w:val="002847DE"/>
    <w:rsid w:val="002849C4"/>
    <w:rsid w:val="00284A30"/>
    <w:rsid w:val="00284E2A"/>
    <w:rsid w:val="00284FB3"/>
    <w:rsid w:val="002851B4"/>
    <w:rsid w:val="0028522E"/>
    <w:rsid w:val="00285244"/>
    <w:rsid w:val="002854CA"/>
    <w:rsid w:val="00285E5F"/>
    <w:rsid w:val="00286024"/>
    <w:rsid w:val="002860C2"/>
    <w:rsid w:val="00286394"/>
    <w:rsid w:val="002864A3"/>
    <w:rsid w:val="00286882"/>
    <w:rsid w:val="002868A7"/>
    <w:rsid w:val="00286934"/>
    <w:rsid w:val="00286945"/>
    <w:rsid w:val="00286A05"/>
    <w:rsid w:val="00286B4E"/>
    <w:rsid w:val="00286DD5"/>
    <w:rsid w:val="00286E6D"/>
    <w:rsid w:val="00286F5D"/>
    <w:rsid w:val="00287108"/>
    <w:rsid w:val="00287572"/>
    <w:rsid w:val="00287670"/>
    <w:rsid w:val="00287716"/>
    <w:rsid w:val="00287929"/>
    <w:rsid w:val="002879F1"/>
    <w:rsid w:val="00287D2E"/>
    <w:rsid w:val="00287DBB"/>
    <w:rsid w:val="002900DB"/>
    <w:rsid w:val="002902AC"/>
    <w:rsid w:val="002902B3"/>
    <w:rsid w:val="00290636"/>
    <w:rsid w:val="002906E4"/>
    <w:rsid w:val="002906EA"/>
    <w:rsid w:val="00290830"/>
    <w:rsid w:val="0029093B"/>
    <w:rsid w:val="00290A38"/>
    <w:rsid w:val="00290A42"/>
    <w:rsid w:val="00290C4D"/>
    <w:rsid w:val="00290CA2"/>
    <w:rsid w:val="00290F1F"/>
    <w:rsid w:val="002911FD"/>
    <w:rsid w:val="00291281"/>
    <w:rsid w:val="00291349"/>
    <w:rsid w:val="002913D0"/>
    <w:rsid w:val="00291461"/>
    <w:rsid w:val="00291662"/>
    <w:rsid w:val="00291665"/>
    <w:rsid w:val="002917DE"/>
    <w:rsid w:val="002919FB"/>
    <w:rsid w:val="00291A1C"/>
    <w:rsid w:val="00291C57"/>
    <w:rsid w:val="00291D21"/>
    <w:rsid w:val="00291E4D"/>
    <w:rsid w:val="00291E9B"/>
    <w:rsid w:val="00291FDC"/>
    <w:rsid w:val="002924E6"/>
    <w:rsid w:val="00292551"/>
    <w:rsid w:val="002926FD"/>
    <w:rsid w:val="00292780"/>
    <w:rsid w:val="00292800"/>
    <w:rsid w:val="00292883"/>
    <w:rsid w:val="00292ACF"/>
    <w:rsid w:val="00292CD6"/>
    <w:rsid w:val="00292D6B"/>
    <w:rsid w:val="002930AB"/>
    <w:rsid w:val="002930FA"/>
    <w:rsid w:val="0029323D"/>
    <w:rsid w:val="002933C8"/>
    <w:rsid w:val="00293538"/>
    <w:rsid w:val="0029369D"/>
    <w:rsid w:val="00293811"/>
    <w:rsid w:val="002939EF"/>
    <w:rsid w:val="00293A4E"/>
    <w:rsid w:val="00293A77"/>
    <w:rsid w:val="00293C3C"/>
    <w:rsid w:val="00293C44"/>
    <w:rsid w:val="00293D41"/>
    <w:rsid w:val="00293D6F"/>
    <w:rsid w:val="00293DEE"/>
    <w:rsid w:val="002940B1"/>
    <w:rsid w:val="002942C4"/>
    <w:rsid w:val="0029437C"/>
    <w:rsid w:val="002943C1"/>
    <w:rsid w:val="00294563"/>
    <w:rsid w:val="00294726"/>
    <w:rsid w:val="00294A16"/>
    <w:rsid w:val="00294B26"/>
    <w:rsid w:val="00294C91"/>
    <w:rsid w:val="00294DA2"/>
    <w:rsid w:val="00294DE8"/>
    <w:rsid w:val="00294F3F"/>
    <w:rsid w:val="00295211"/>
    <w:rsid w:val="002956DA"/>
    <w:rsid w:val="00295B69"/>
    <w:rsid w:val="00295C0B"/>
    <w:rsid w:val="00295C48"/>
    <w:rsid w:val="00295C64"/>
    <w:rsid w:val="00295C84"/>
    <w:rsid w:val="00295F54"/>
    <w:rsid w:val="002960DC"/>
    <w:rsid w:val="0029614B"/>
    <w:rsid w:val="0029618A"/>
    <w:rsid w:val="00296281"/>
    <w:rsid w:val="002962BC"/>
    <w:rsid w:val="002963E2"/>
    <w:rsid w:val="00296434"/>
    <w:rsid w:val="002971B8"/>
    <w:rsid w:val="00297272"/>
    <w:rsid w:val="00297441"/>
    <w:rsid w:val="00297665"/>
    <w:rsid w:val="002976B4"/>
    <w:rsid w:val="00297830"/>
    <w:rsid w:val="002978A3"/>
    <w:rsid w:val="002978AB"/>
    <w:rsid w:val="00297E50"/>
    <w:rsid w:val="002A0032"/>
    <w:rsid w:val="002A0104"/>
    <w:rsid w:val="002A01EB"/>
    <w:rsid w:val="002A0490"/>
    <w:rsid w:val="002A0561"/>
    <w:rsid w:val="002A059F"/>
    <w:rsid w:val="002A06C7"/>
    <w:rsid w:val="002A0869"/>
    <w:rsid w:val="002A0894"/>
    <w:rsid w:val="002A08CE"/>
    <w:rsid w:val="002A0AE5"/>
    <w:rsid w:val="002A0C47"/>
    <w:rsid w:val="002A0FFF"/>
    <w:rsid w:val="002A1367"/>
    <w:rsid w:val="002A14FD"/>
    <w:rsid w:val="002A150B"/>
    <w:rsid w:val="002A1551"/>
    <w:rsid w:val="002A15B6"/>
    <w:rsid w:val="002A17B2"/>
    <w:rsid w:val="002A19CE"/>
    <w:rsid w:val="002A1AD1"/>
    <w:rsid w:val="002A1B54"/>
    <w:rsid w:val="002A1C96"/>
    <w:rsid w:val="002A1D4B"/>
    <w:rsid w:val="002A2114"/>
    <w:rsid w:val="002A213A"/>
    <w:rsid w:val="002A223C"/>
    <w:rsid w:val="002A2354"/>
    <w:rsid w:val="002A2462"/>
    <w:rsid w:val="002A26C0"/>
    <w:rsid w:val="002A2945"/>
    <w:rsid w:val="002A295B"/>
    <w:rsid w:val="002A296A"/>
    <w:rsid w:val="002A2A93"/>
    <w:rsid w:val="002A2EA5"/>
    <w:rsid w:val="002A3267"/>
    <w:rsid w:val="002A32CB"/>
    <w:rsid w:val="002A330A"/>
    <w:rsid w:val="002A34B7"/>
    <w:rsid w:val="002A37FB"/>
    <w:rsid w:val="002A3815"/>
    <w:rsid w:val="002A38AF"/>
    <w:rsid w:val="002A39B9"/>
    <w:rsid w:val="002A3AB1"/>
    <w:rsid w:val="002A3C8B"/>
    <w:rsid w:val="002A3F6E"/>
    <w:rsid w:val="002A3FA6"/>
    <w:rsid w:val="002A3FCC"/>
    <w:rsid w:val="002A40AA"/>
    <w:rsid w:val="002A4293"/>
    <w:rsid w:val="002A432A"/>
    <w:rsid w:val="002A489B"/>
    <w:rsid w:val="002A4A84"/>
    <w:rsid w:val="002A4DAD"/>
    <w:rsid w:val="002A4E4F"/>
    <w:rsid w:val="002A4E67"/>
    <w:rsid w:val="002A4FC6"/>
    <w:rsid w:val="002A5262"/>
    <w:rsid w:val="002A52F0"/>
    <w:rsid w:val="002A5380"/>
    <w:rsid w:val="002A5407"/>
    <w:rsid w:val="002A54CC"/>
    <w:rsid w:val="002A54E9"/>
    <w:rsid w:val="002A5526"/>
    <w:rsid w:val="002A570E"/>
    <w:rsid w:val="002A596A"/>
    <w:rsid w:val="002A596D"/>
    <w:rsid w:val="002A5A37"/>
    <w:rsid w:val="002A5A3D"/>
    <w:rsid w:val="002A5FD8"/>
    <w:rsid w:val="002A6097"/>
    <w:rsid w:val="002A630B"/>
    <w:rsid w:val="002A63E9"/>
    <w:rsid w:val="002A63F1"/>
    <w:rsid w:val="002A647B"/>
    <w:rsid w:val="002A6947"/>
    <w:rsid w:val="002A6A6B"/>
    <w:rsid w:val="002A6BBC"/>
    <w:rsid w:val="002A6C20"/>
    <w:rsid w:val="002A6C9E"/>
    <w:rsid w:val="002A6EED"/>
    <w:rsid w:val="002A6F90"/>
    <w:rsid w:val="002A7030"/>
    <w:rsid w:val="002A75CA"/>
    <w:rsid w:val="002A78FB"/>
    <w:rsid w:val="002A795B"/>
    <w:rsid w:val="002A7AD7"/>
    <w:rsid w:val="002A7B88"/>
    <w:rsid w:val="002A7CAA"/>
    <w:rsid w:val="002B002B"/>
    <w:rsid w:val="002B010E"/>
    <w:rsid w:val="002B039D"/>
    <w:rsid w:val="002B0713"/>
    <w:rsid w:val="002B072C"/>
    <w:rsid w:val="002B09AB"/>
    <w:rsid w:val="002B0C21"/>
    <w:rsid w:val="002B0CE6"/>
    <w:rsid w:val="002B0DA7"/>
    <w:rsid w:val="002B0DF3"/>
    <w:rsid w:val="002B0E41"/>
    <w:rsid w:val="002B0EFA"/>
    <w:rsid w:val="002B0FF8"/>
    <w:rsid w:val="002B1031"/>
    <w:rsid w:val="002B12D4"/>
    <w:rsid w:val="002B14D2"/>
    <w:rsid w:val="002B158C"/>
    <w:rsid w:val="002B1C8B"/>
    <w:rsid w:val="002B1D75"/>
    <w:rsid w:val="002B1EFF"/>
    <w:rsid w:val="002B20AC"/>
    <w:rsid w:val="002B24BF"/>
    <w:rsid w:val="002B2720"/>
    <w:rsid w:val="002B275B"/>
    <w:rsid w:val="002B27FD"/>
    <w:rsid w:val="002B29A4"/>
    <w:rsid w:val="002B2AE3"/>
    <w:rsid w:val="002B2CD2"/>
    <w:rsid w:val="002B3080"/>
    <w:rsid w:val="002B31D6"/>
    <w:rsid w:val="002B31E7"/>
    <w:rsid w:val="002B32CE"/>
    <w:rsid w:val="002B3688"/>
    <w:rsid w:val="002B36F9"/>
    <w:rsid w:val="002B3A88"/>
    <w:rsid w:val="002B3C3C"/>
    <w:rsid w:val="002B3C4B"/>
    <w:rsid w:val="002B3DAD"/>
    <w:rsid w:val="002B3E03"/>
    <w:rsid w:val="002B3F07"/>
    <w:rsid w:val="002B3F77"/>
    <w:rsid w:val="002B413C"/>
    <w:rsid w:val="002B420D"/>
    <w:rsid w:val="002B4251"/>
    <w:rsid w:val="002B429F"/>
    <w:rsid w:val="002B4493"/>
    <w:rsid w:val="002B4650"/>
    <w:rsid w:val="002B46F4"/>
    <w:rsid w:val="002B493D"/>
    <w:rsid w:val="002B4B9F"/>
    <w:rsid w:val="002B4BEE"/>
    <w:rsid w:val="002B4D0E"/>
    <w:rsid w:val="002B4D78"/>
    <w:rsid w:val="002B4EA3"/>
    <w:rsid w:val="002B4F04"/>
    <w:rsid w:val="002B4F83"/>
    <w:rsid w:val="002B5091"/>
    <w:rsid w:val="002B52A0"/>
    <w:rsid w:val="002B52CF"/>
    <w:rsid w:val="002B5380"/>
    <w:rsid w:val="002B54F4"/>
    <w:rsid w:val="002B589B"/>
    <w:rsid w:val="002B5C6D"/>
    <w:rsid w:val="002B5E5B"/>
    <w:rsid w:val="002B5FE5"/>
    <w:rsid w:val="002B6023"/>
    <w:rsid w:val="002B65DD"/>
    <w:rsid w:val="002B6725"/>
    <w:rsid w:val="002B6893"/>
    <w:rsid w:val="002B689C"/>
    <w:rsid w:val="002B6F88"/>
    <w:rsid w:val="002B70C1"/>
    <w:rsid w:val="002B7233"/>
    <w:rsid w:val="002B72E8"/>
    <w:rsid w:val="002B77E1"/>
    <w:rsid w:val="002B7A28"/>
    <w:rsid w:val="002B7AE4"/>
    <w:rsid w:val="002B7C19"/>
    <w:rsid w:val="002B7C8F"/>
    <w:rsid w:val="002B7CC7"/>
    <w:rsid w:val="002B7CD4"/>
    <w:rsid w:val="002B7D8A"/>
    <w:rsid w:val="002B7EEE"/>
    <w:rsid w:val="002C0215"/>
    <w:rsid w:val="002C02FA"/>
    <w:rsid w:val="002C03F5"/>
    <w:rsid w:val="002C053C"/>
    <w:rsid w:val="002C0570"/>
    <w:rsid w:val="002C0608"/>
    <w:rsid w:val="002C0614"/>
    <w:rsid w:val="002C068C"/>
    <w:rsid w:val="002C0752"/>
    <w:rsid w:val="002C0920"/>
    <w:rsid w:val="002C09CF"/>
    <w:rsid w:val="002C0BC7"/>
    <w:rsid w:val="002C0D2C"/>
    <w:rsid w:val="002C1020"/>
    <w:rsid w:val="002C1033"/>
    <w:rsid w:val="002C1057"/>
    <w:rsid w:val="002C13B9"/>
    <w:rsid w:val="002C1443"/>
    <w:rsid w:val="002C1AA8"/>
    <w:rsid w:val="002C20E3"/>
    <w:rsid w:val="002C2113"/>
    <w:rsid w:val="002C2196"/>
    <w:rsid w:val="002C21E4"/>
    <w:rsid w:val="002C21EC"/>
    <w:rsid w:val="002C24B5"/>
    <w:rsid w:val="002C25A3"/>
    <w:rsid w:val="002C2853"/>
    <w:rsid w:val="002C2A80"/>
    <w:rsid w:val="002C2EA9"/>
    <w:rsid w:val="002C3099"/>
    <w:rsid w:val="002C3340"/>
    <w:rsid w:val="002C33B9"/>
    <w:rsid w:val="002C358A"/>
    <w:rsid w:val="002C39E9"/>
    <w:rsid w:val="002C3C89"/>
    <w:rsid w:val="002C3D17"/>
    <w:rsid w:val="002C3E9C"/>
    <w:rsid w:val="002C3EA5"/>
    <w:rsid w:val="002C40FD"/>
    <w:rsid w:val="002C4255"/>
    <w:rsid w:val="002C43AC"/>
    <w:rsid w:val="002C4741"/>
    <w:rsid w:val="002C4826"/>
    <w:rsid w:val="002C48A4"/>
    <w:rsid w:val="002C48D4"/>
    <w:rsid w:val="002C4902"/>
    <w:rsid w:val="002C49F0"/>
    <w:rsid w:val="002C4BF8"/>
    <w:rsid w:val="002C50FA"/>
    <w:rsid w:val="002C5426"/>
    <w:rsid w:val="002C555D"/>
    <w:rsid w:val="002C5716"/>
    <w:rsid w:val="002C58B9"/>
    <w:rsid w:val="002C59E8"/>
    <w:rsid w:val="002C5A0E"/>
    <w:rsid w:val="002C5B39"/>
    <w:rsid w:val="002C5C21"/>
    <w:rsid w:val="002C5ECB"/>
    <w:rsid w:val="002C63C9"/>
    <w:rsid w:val="002C640E"/>
    <w:rsid w:val="002C6665"/>
    <w:rsid w:val="002C6709"/>
    <w:rsid w:val="002C6750"/>
    <w:rsid w:val="002C68BF"/>
    <w:rsid w:val="002C6A40"/>
    <w:rsid w:val="002C6BFD"/>
    <w:rsid w:val="002C6D6A"/>
    <w:rsid w:val="002C6DC8"/>
    <w:rsid w:val="002C6ED7"/>
    <w:rsid w:val="002C6F5C"/>
    <w:rsid w:val="002C73F5"/>
    <w:rsid w:val="002C745F"/>
    <w:rsid w:val="002C74A8"/>
    <w:rsid w:val="002C7501"/>
    <w:rsid w:val="002C75EB"/>
    <w:rsid w:val="002C774D"/>
    <w:rsid w:val="002C793A"/>
    <w:rsid w:val="002C7A7A"/>
    <w:rsid w:val="002C7AC6"/>
    <w:rsid w:val="002C7BB0"/>
    <w:rsid w:val="002C7C0E"/>
    <w:rsid w:val="002C7E85"/>
    <w:rsid w:val="002D026E"/>
    <w:rsid w:val="002D0551"/>
    <w:rsid w:val="002D07D1"/>
    <w:rsid w:val="002D0884"/>
    <w:rsid w:val="002D08C7"/>
    <w:rsid w:val="002D0A55"/>
    <w:rsid w:val="002D0A76"/>
    <w:rsid w:val="002D0CC3"/>
    <w:rsid w:val="002D0DE6"/>
    <w:rsid w:val="002D0E06"/>
    <w:rsid w:val="002D0F07"/>
    <w:rsid w:val="002D0F52"/>
    <w:rsid w:val="002D0FD1"/>
    <w:rsid w:val="002D12CF"/>
    <w:rsid w:val="002D12D2"/>
    <w:rsid w:val="002D137C"/>
    <w:rsid w:val="002D1439"/>
    <w:rsid w:val="002D14B7"/>
    <w:rsid w:val="002D1737"/>
    <w:rsid w:val="002D1757"/>
    <w:rsid w:val="002D17F1"/>
    <w:rsid w:val="002D18B7"/>
    <w:rsid w:val="002D1DC5"/>
    <w:rsid w:val="002D1E19"/>
    <w:rsid w:val="002D1EC8"/>
    <w:rsid w:val="002D1F93"/>
    <w:rsid w:val="002D1FAC"/>
    <w:rsid w:val="002D1FBE"/>
    <w:rsid w:val="002D213C"/>
    <w:rsid w:val="002D21AD"/>
    <w:rsid w:val="002D22E8"/>
    <w:rsid w:val="002D262E"/>
    <w:rsid w:val="002D282D"/>
    <w:rsid w:val="002D2A25"/>
    <w:rsid w:val="002D2A4B"/>
    <w:rsid w:val="002D2A85"/>
    <w:rsid w:val="002D2AFF"/>
    <w:rsid w:val="002D2B9F"/>
    <w:rsid w:val="002D2C4A"/>
    <w:rsid w:val="002D2DFE"/>
    <w:rsid w:val="002D31ED"/>
    <w:rsid w:val="002D39CB"/>
    <w:rsid w:val="002D3B79"/>
    <w:rsid w:val="002D3D9F"/>
    <w:rsid w:val="002D41F0"/>
    <w:rsid w:val="002D4262"/>
    <w:rsid w:val="002D43B3"/>
    <w:rsid w:val="002D44DA"/>
    <w:rsid w:val="002D44FA"/>
    <w:rsid w:val="002D4588"/>
    <w:rsid w:val="002D461A"/>
    <w:rsid w:val="002D4666"/>
    <w:rsid w:val="002D4804"/>
    <w:rsid w:val="002D4B31"/>
    <w:rsid w:val="002D535C"/>
    <w:rsid w:val="002D561A"/>
    <w:rsid w:val="002D5622"/>
    <w:rsid w:val="002D58A1"/>
    <w:rsid w:val="002D595F"/>
    <w:rsid w:val="002D5D11"/>
    <w:rsid w:val="002D5EFE"/>
    <w:rsid w:val="002D604E"/>
    <w:rsid w:val="002D607C"/>
    <w:rsid w:val="002D6665"/>
    <w:rsid w:val="002D6774"/>
    <w:rsid w:val="002D67EF"/>
    <w:rsid w:val="002D6B7F"/>
    <w:rsid w:val="002D6BA6"/>
    <w:rsid w:val="002D6C69"/>
    <w:rsid w:val="002D6D08"/>
    <w:rsid w:val="002D72E1"/>
    <w:rsid w:val="002D75B6"/>
    <w:rsid w:val="002D76F9"/>
    <w:rsid w:val="002D7840"/>
    <w:rsid w:val="002D797C"/>
    <w:rsid w:val="002D7A3C"/>
    <w:rsid w:val="002D7BE6"/>
    <w:rsid w:val="002D7EE4"/>
    <w:rsid w:val="002D7F52"/>
    <w:rsid w:val="002D7FA3"/>
    <w:rsid w:val="002E04CB"/>
    <w:rsid w:val="002E059B"/>
    <w:rsid w:val="002E05B3"/>
    <w:rsid w:val="002E06D9"/>
    <w:rsid w:val="002E0725"/>
    <w:rsid w:val="002E07AE"/>
    <w:rsid w:val="002E08A0"/>
    <w:rsid w:val="002E0ACB"/>
    <w:rsid w:val="002E0BA9"/>
    <w:rsid w:val="002E0BAA"/>
    <w:rsid w:val="002E0D0A"/>
    <w:rsid w:val="002E0D68"/>
    <w:rsid w:val="002E0DAE"/>
    <w:rsid w:val="002E14B8"/>
    <w:rsid w:val="002E1518"/>
    <w:rsid w:val="002E156B"/>
    <w:rsid w:val="002E1C19"/>
    <w:rsid w:val="002E1C67"/>
    <w:rsid w:val="002E1DE3"/>
    <w:rsid w:val="002E1DF0"/>
    <w:rsid w:val="002E1E85"/>
    <w:rsid w:val="002E21D7"/>
    <w:rsid w:val="002E228E"/>
    <w:rsid w:val="002E22FD"/>
    <w:rsid w:val="002E231C"/>
    <w:rsid w:val="002E2441"/>
    <w:rsid w:val="002E2465"/>
    <w:rsid w:val="002E24F4"/>
    <w:rsid w:val="002E27E2"/>
    <w:rsid w:val="002E2A51"/>
    <w:rsid w:val="002E343D"/>
    <w:rsid w:val="002E34B3"/>
    <w:rsid w:val="002E36C6"/>
    <w:rsid w:val="002E38D4"/>
    <w:rsid w:val="002E39C7"/>
    <w:rsid w:val="002E3AC7"/>
    <w:rsid w:val="002E3B78"/>
    <w:rsid w:val="002E3DE2"/>
    <w:rsid w:val="002E401F"/>
    <w:rsid w:val="002E40D3"/>
    <w:rsid w:val="002E42A4"/>
    <w:rsid w:val="002E4441"/>
    <w:rsid w:val="002E489F"/>
    <w:rsid w:val="002E4933"/>
    <w:rsid w:val="002E49CA"/>
    <w:rsid w:val="002E5100"/>
    <w:rsid w:val="002E5202"/>
    <w:rsid w:val="002E56E6"/>
    <w:rsid w:val="002E5BAA"/>
    <w:rsid w:val="002E5E55"/>
    <w:rsid w:val="002E5EB5"/>
    <w:rsid w:val="002E5FDF"/>
    <w:rsid w:val="002E62CE"/>
    <w:rsid w:val="002E63B7"/>
    <w:rsid w:val="002E676A"/>
    <w:rsid w:val="002E67C4"/>
    <w:rsid w:val="002E6944"/>
    <w:rsid w:val="002E6ABE"/>
    <w:rsid w:val="002E6D78"/>
    <w:rsid w:val="002E705B"/>
    <w:rsid w:val="002E7176"/>
    <w:rsid w:val="002E736A"/>
    <w:rsid w:val="002E780D"/>
    <w:rsid w:val="002E78AA"/>
    <w:rsid w:val="002E78BA"/>
    <w:rsid w:val="002E7BD4"/>
    <w:rsid w:val="002E7ED1"/>
    <w:rsid w:val="002F0051"/>
    <w:rsid w:val="002F00E2"/>
    <w:rsid w:val="002F014E"/>
    <w:rsid w:val="002F021C"/>
    <w:rsid w:val="002F0253"/>
    <w:rsid w:val="002F0266"/>
    <w:rsid w:val="002F03B3"/>
    <w:rsid w:val="002F0451"/>
    <w:rsid w:val="002F04AF"/>
    <w:rsid w:val="002F04FB"/>
    <w:rsid w:val="002F06ED"/>
    <w:rsid w:val="002F09DA"/>
    <w:rsid w:val="002F0B91"/>
    <w:rsid w:val="002F0D3D"/>
    <w:rsid w:val="002F114B"/>
    <w:rsid w:val="002F12B0"/>
    <w:rsid w:val="002F1589"/>
    <w:rsid w:val="002F15A2"/>
    <w:rsid w:val="002F15D1"/>
    <w:rsid w:val="002F15D7"/>
    <w:rsid w:val="002F16A7"/>
    <w:rsid w:val="002F16BE"/>
    <w:rsid w:val="002F1927"/>
    <w:rsid w:val="002F1929"/>
    <w:rsid w:val="002F1A82"/>
    <w:rsid w:val="002F1AE9"/>
    <w:rsid w:val="002F1B12"/>
    <w:rsid w:val="002F1E1A"/>
    <w:rsid w:val="002F1E43"/>
    <w:rsid w:val="002F1E86"/>
    <w:rsid w:val="002F2023"/>
    <w:rsid w:val="002F216F"/>
    <w:rsid w:val="002F2181"/>
    <w:rsid w:val="002F21CC"/>
    <w:rsid w:val="002F21CF"/>
    <w:rsid w:val="002F2376"/>
    <w:rsid w:val="002F237D"/>
    <w:rsid w:val="002F247F"/>
    <w:rsid w:val="002F272E"/>
    <w:rsid w:val="002F29EB"/>
    <w:rsid w:val="002F2ECF"/>
    <w:rsid w:val="002F2F58"/>
    <w:rsid w:val="002F30FB"/>
    <w:rsid w:val="002F3273"/>
    <w:rsid w:val="002F3322"/>
    <w:rsid w:val="002F3457"/>
    <w:rsid w:val="002F357C"/>
    <w:rsid w:val="002F3A8E"/>
    <w:rsid w:val="002F3AD9"/>
    <w:rsid w:val="002F3B3C"/>
    <w:rsid w:val="002F3BE5"/>
    <w:rsid w:val="002F3C82"/>
    <w:rsid w:val="002F3CBB"/>
    <w:rsid w:val="002F3E49"/>
    <w:rsid w:val="002F3E75"/>
    <w:rsid w:val="002F3F20"/>
    <w:rsid w:val="002F40CE"/>
    <w:rsid w:val="002F42C2"/>
    <w:rsid w:val="002F43F8"/>
    <w:rsid w:val="002F44AD"/>
    <w:rsid w:val="002F46CB"/>
    <w:rsid w:val="002F47AF"/>
    <w:rsid w:val="002F48DE"/>
    <w:rsid w:val="002F4B40"/>
    <w:rsid w:val="002F4C6B"/>
    <w:rsid w:val="002F4E55"/>
    <w:rsid w:val="002F4EA6"/>
    <w:rsid w:val="002F4F78"/>
    <w:rsid w:val="002F5257"/>
    <w:rsid w:val="002F53E8"/>
    <w:rsid w:val="002F5B05"/>
    <w:rsid w:val="002F5B82"/>
    <w:rsid w:val="002F5C22"/>
    <w:rsid w:val="002F5C28"/>
    <w:rsid w:val="002F6095"/>
    <w:rsid w:val="002F6103"/>
    <w:rsid w:val="002F6280"/>
    <w:rsid w:val="002F6BC8"/>
    <w:rsid w:val="002F6C5D"/>
    <w:rsid w:val="002F6D21"/>
    <w:rsid w:val="002F6DDB"/>
    <w:rsid w:val="002F6EE3"/>
    <w:rsid w:val="002F6EF8"/>
    <w:rsid w:val="002F70D0"/>
    <w:rsid w:val="002F73AA"/>
    <w:rsid w:val="002F752F"/>
    <w:rsid w:val="002F77C0"/>
    <w:rsid w:val="002F79DD"/>
    <w:rsid w:val="002F7CD3"/>
    <w:rsid w:val="002F7D47"/>
    <w:rsid w:val="002F7E87"/>
    <w:rsid w:val="002F7FE7"/>
    <w:rsid w:val="00300085"/>
    <w:rsid w:val="0030008C"/>
    <w:rsid w:val="00300404"/>
    <w:rsid w:val="003006C2"/>
    <w:rsid w:val="0030078A"/>
    <w:rsid w:val="00300847"/>
    <w:rsid w:val="0030095A"/>
    <w:rsid w:val="003009FC"/>
    <w:rsid w:val="00300B56"/>
    <w:rsid w:val="003012B5"/>
    <w:rsid w:val="00301572"/>
    <w:rsid w:val="003015D4"/>
    <w:rsid w:val="00301787"/>
    <w:rsid w:val="00301808"/>
    <w:rsid w:val="0030193C"/>
    <w:rsid w:val="0030196E"/>
    <w:rsid w:val="00301D3D"/>
    <w:rsid w:val="00302027"/>
    <w:rsid w:val="003022F3"/>
    <w:rsid w:val="0030238F"/>
    <w:rsid w:val="003023D8"/>
    <w:rsid w:val="00302813"/>
    <w:rsid w:val="003029B1"/>
    <w:rsid w:val="00302AA0"/>
    <w:rsid w:val="00302C1F"/>
    <w:rsid w:val="00302C31"/>
    <w:rsid w:val="00302D1B"/>
    <w:rsid w:val="00302D9A"/>
    <w:rsid w:val="00302E20"/>
    <w:rsid w:val="00302E21"/>
    <w:rsid w:val="00302FF9"/>
    <w:rsid w:val="0030302F"/>
    <w:rsid w:val="00303153"/>
    <w:rsid w:val="003031A2"/>
    <w:rsid w:val="003032DE"/>
    <w:rsid w:val="003033A5"/>
    <w:rsid w:val="00303581"/>
    <w:rsid w:val="0030369A"/>
    <w:rsid w:val="003036DF"/>
    <w:rsid w:val="0030382C"/>
    <w:rsid w:val="003038F7"/>
    <w:rsid w:val="00303AD4"/>
    <w:rsid w:val="00303E9B"/>
    <w:rsid w:val="00303F21"/>
    <w:rsid w:val="0030412F"/>
    <w:rsid w:val="00304674"/>
    <w:rsid w:val="003046A4"/>
    <w:rsid w:val="00304B4F"/>
    <w:rsid w:val="00304B52"/>
    <w:rsid w:val="00304B8B"/>
    <w:rsid w:val="00305074"/>
    <w:rsid w:val="00305136"/>
    <w:rsid w:val="00305377"/>
    <w:rsid w:val="003053DE"/>
    <w:rsid w:val="00305555"/>
    <w:rsid w:val="0030575B"/>
    <w:rsid w:val="003057B4"/>
    <w:rsid w:val="0030592F"/>
    <w:rsid w:val="0030605E"/>
    <w:rsid w:val="003062B3"/>
    <w:rsid w:val="00306364"/>
    <w:rsid w:val="003063FC"/>
    <w:rsid w:val="0030645A"/>
    <w:rsid w:val="003065B3"/>
    <w:rsid w:val="00306733"/>
    <w:rsid w:val="00306A9A"/>
    <w:rsid w:val="00306CE7"/>
    <w:rsid w:val="00306D58"/>
    <w:rsid w:val="00306F74"/>
    <w:rsid w:val="00306F94"/>
    <w:rsid w:val="00307027"/>
    <w:rsid w:val="0030703B"/>
    <w:rsid w:val="00307302"/>
    <w:rsid w:val="00307369"/>
    <w:rsid w:val="003073A4"/>
    <w:rsid w:val="003073C4"/>
    <w:rsid w:val="0030747F"/>
    <w:rsid w:val="00307577"/>
    <w:rsid w:val="00307607"/>
    <w:rsid w:val="0030763A"/>
    <w:rsid w:val="0030765A"/>
    <w:rsid w:val="00307755"/>
    <w:rsid w:val="0030792D"/>
    <w:rsid w:val="0031015B"/>
    <w:rsid w:val="00310174"/>
    <w:rsid w:val="00310270"/>
    <w:rsid w:val="00310279"/>
    <w:rsid w:val="003105B8"/>
    <w:rsid w:val="00310765"/>
    <w:rsid w:val="003107EC"/>
    <w:rsid w:val="0031092D"/>
    <w:rsid w:val="00310A45"/>
    <w:rsid w:val="00310C3C"/>
    <w:rsid w:val="00310F27"/>
    <w:rsid w:val="00310F4D"/>
    <w:rsid w:val="00311126"/>
    <w:rsid w:val="00311349"/>
    <w:rsid w:val="0031169B"/>
    <w:rsid w:val="00311805"/>
    <w:rsid w:val="00311AFB"/>
    <w:rsid w:val="00311BE4"/>
    <w:rsid w:val="00311CAD"/>
    <w:rsid w:val="00311DF3"/>
    <w:rsid w:val="00311F6A"/>
    <w:rsid w:val="00312921"/>
    <w:rsid w:val="00312B81"/>
    <w:rsid w:val="00312BB4"/>
    <w:rsid w:val="00312C45"/>
    <w:rsid w:val="00312ECF"/>
    <w:rsid w:val="00312F5D"/>
    <w:rsid w:val="00312FF5"/>
    <w:rsid w:val="003130C5"/>
    <w:rsid w:val="00313233"/>
    <w:rsid w:val="00313505"/>
    <w:rsid w:val="00313991"/>
    <w:rsid w:val="00314001"/>
    <w:rsid w:val="0031411F"/>
    <w:rsid w:val="003144DD"/>
    <w:rsid w:val="003145FC"/>
    <w:rsid w:val="0031465C"/>
    <w:rsid w:val="003146AD"/>
    <w:rsid w:val="0031470A"/>
    <w:rsid w:val="0031477C"/>
    <w:rsid w:val="003147F8"/>
    <w:rsid w:val="00314B60"/>
    <w:rsid w:val="00314B8E"/>
    <w:rsid w:val="00314BA5"/>
    <w:rsid w:val="00314EC9"/>
    <w:rsid w:val="00314FD3"/>
    <w:rsid w:val="003150E9"/>
    <w:rsid w:val="0031514D"/>
    <w:rsid w:val="003151B0"/>
    <w:rsid w:val="003152A0"/>
    <w:rsid w:val="003152EB"/>
    <w:rsid w:val="003153E9"/>
    <w:rsid w:val="0031540E"/>
    <w:rsid w:val="003154CF"/>
    <w:rsid w:val="0031557D"/>
    <w:rsid w:val="0031571A"/>
    <w:rsid w:val="00315A79"/>
    <w:rsid w:val="00315B39"/>
    <w:rsid w:val="00315F89"/>
    <w:rsid w:val="0031617E"/>
    <w:rsid w:val="003161B4"/>
    <w:rsid w:val="00316630"/>
    <w:rsid w:val="00316ABF"/>
    <w:rsid w:val="00316B89"/>
    <w:rsid w:val="00316BC3"/>
    <w:rsid w:val="00316CF9"/>
    <w:rsid w:val="00316D84"/>
    <w:rsid w:val="00317015"/>
    <w:rsid w:val="003172BD"/>
    <w:rsid w:val="003172E4"/>
    <w:rsid w:val="0031746C"/>
    <w:rsid w:val="00317730"/>
    <w:rsid w:val="003177BD"/>
    <w:rsid w:val="00317931"/>
    <w:rsid w:val="00317B02"/>
    <w:rsid w:val="00317C29"/>
    <w:rsid w:val="00317D75"/>
    <w:rsid w:val="00317FA9"/>
    <w:rsid w:val="00320054"/>
    <w:rsid w:val="0032008A"/>
    <w:rsid w:val="003203DD"/>
    <w:rsid w:val="00320506"/>
    <w:rsid w:val="003205FC"/>
    <w:rsid w:val="00320675"/>
    <w:rsid w:val="003206EE"/>
    <w:rsid w:val="00320840"/>
    <w:rsid w:val="00320984"/>
    <w:rsid w:val="00320AE6"/>
    <w:rsid w:val="00320B31"/>
    <w:rsid w:val="00320BF4"/>
    <w:rsid w:val="00320E16"/>
    <w:rsid w:val="00321098"/>
    <w:rsid w:val="003212A1"/>
    <w:rsid w:val="0032131D"/>
    <w:rsid w:val="00321399"/>
    <w:rsid w:val="00321437"/>
    <w:rsid w:val="0032148F"/>
    <w:rsid w:val="0032150B"/>
    <w:rsid w:val="00321633"/>
    <w:rsid w:val="00321926"/>
    <w:rsid w:val="00321995"/>
    <w:rsid w:val="00321A4F"/>
    <w:rsid w:val="00321B75"/>
    <w:rsid w:val="00321C07"/>
    <w:rsid w:val="00321D0E"/>
    <w:rsid w:val="00321E39"/>
    <w:rsid w:val="00322382"/>
    <w:rsid w:val="003225B5"/>
    <w:rsid w:val="00322862"/>
    <w:rsid w:val="00322963"/>
    <w:rsid w:val="00322967"/>
    <w:rsid w:val="003229F2"/>
    <w:rsid w:val="00322E7D"/>
    <w:rsid w:val="003232FA"/>
    <w:rsid w:val="0032351E"/>
    <w:rsid w:val="003236A8"/>
    <w:rsid w:val="00323849"/>
    <w:rsid w:val="00323899"/>
    <w:rsid w:val="00323C00"/>
    <w:rsid w:val="00323CAF"/>
    <w:rsid w:val="00323CB1"/>
    <w:rsid w:val="00323CE4"/>
    <w:rsid w:val="00323DB2"/>
    <w:rsid w:val="00323E49"/>
    <w:rsid w:val="0032407A"/>
    <w:rsid w:val="0032419A"/>
    <w:rsid w:val="0032428C"/>
    <w:rsid w:val="0032447C"/>
    <w:rsid w:val="003246AB"/>
    <w:rsid w:val="00324882"/>
    <w:rsid w:val="003249FE"/>
    <w:rsid w:val="00324A00"/>
    <w:rsid w:val="00324C25"/>
    <w:rsid w:val="00324C37"/>
    <w:rsid w:val="003251BA"/>
    <w:rsid w:val="0032531C"/>
    <w:rsid w:val="003257DD"/>
    <w:rsid w:val="00325B5B"/>
    <w:rsid w:val="00325C91"/>
    <w:rsid w:val="00326039"/>
    <w:rsid w:val="00326096"/>
    <w:rsid w:val="0032627B"/>
    <w:rsid w:val="00326601"/>
    <w:rsid w:val="003266EC"/>
    <w:rsid w:val="003267EE"/>
    <w:rsid w:val="00326814"/>
    <w:rsid w:val="00326842"/>
    <w:rsid w:val="00326AE1"/>
    <w:rsid w:val="00326B30"/>
    <w:rsid w:val="00326BB3"/>
    <w:rsid w:val="00326BCB"/>
    <w:rsid w:val="00326EA6"/>
    <w:rsid w:val="00326F39"/>
    <w:rsid w:val="0032722D"/>
    <w:rsid w:val="003272F2"/>
    <w:rsid w:val="003273FB"/>
    <w:rsid w:val="00327950"/>
    <w:rsid w:val="00327C4A"/>
    <w:rsid w:val="00327C50"/>
    <w:rsid w:val="00327D7A"/>
    <w:rsid w:val="00327DC8"/>
    <w:rsid w:val="00327E2B"/>
    <w:rsid w:val="00327EEA"/>
    <w:rsid w:val="003300BD"/>
    <w:rsid w:val="0033046A"/>
    <w:rsid w:val="00330788"/>
    <w:rsid w:val="0033089C"/>
    <w:rsid w:val="003308EE"/>
    <w:rsid w:val="00330A2D"/>
    <w:rsid w:val="00330A5E"/>
    <w:rsid w:val="00330ACC"/>
    <w:rsid w:val="00330B0C"/>
    <w:rsid w:val="00330B1D"/>
    <w:rsid w:val="00330B89"/>
    <w:rsid w:val="00330BB9"/>
    <w:rsid w:val="00330D06"/>
    <w:rsid w:val="00330F29"/>
    <w:rsid w:val="00330F98"/>
    <w:rsid w:val="00330F9A"/>
    <w:rsid w:val="003310EC"/>
    <w:rsid w:val="00331888"/>
    <w:rsid w:val="003318BA"/>
    <w:rsid w:val="00331DDA"/>
    <w:rsid w:val="00331DF6"/>
    <w:rsid w:val="00332020"/>
    <w:rsid w:val="0033203A"/>
    <w:rsid w:val="0033249E"/>
    <w:rsid w:val="0033264B"/>
    <w:rsid w:val="0033266F"/>
    <w:rsid w:val="00332786"/>
    <w:rsid w:val="003328BA"/>
    <w:rsid w:val="00332AD7"/>
    <w:rsid w:val="00332D92"/>
    <w:rsid w:val="00333120"/>
    <w:rsid w:val="00333566"/>
    <w:rsid w:val="003337CB"/>
    <w:rsid w:val="003337EF"/>
    <w:rsid w:val="00333A71"/>
    <w:rsid w:val="00333ABE"/>
    <w:rsid w:val="00333BA7"/>
    <w:rsid w:val="00333BC1"/>
    <w:rsid w:val="00333CCD"/>
    <w:rsid w:val="00333CFB"/>
    <w:rsid w:val="00333D98"/>
    <w:rsid w:val="00333FC4"/>
    <w:rsid w:val="00334046"/>
    <w:rsid w:val="003342CF"/>
    <w:rsid w:val="003346BF"/>
    <w:rsid w:val="003347E0"/>
    <w:rsid w:val="00334980"/>
    <w:rsid w:val="00334E19"/>
    <w:rsid w:val="00335084"/>
    <w:rsid w:val="00335410"/>
    <w:rsid w:val="003359BF"/>
    <w:rsid w:val="00335A09"/>
    <w:rsid w:val="00335E7D"/>
    <w:rsid w:val="00335ECC"/>
    <w:rsid w:val="00335F5F"/>
    <w:rsid w:val="0033610F"/>
    <w:rsid w:val="003362DD"/>
    <w:rsid w:val="003362FA"/>
    <w:rsid w:val="00336BD8"/>
    <w:rsid w:val="00336CF0"/>
    <w:rsid w:val="00336D21"/>
    <w:rsid w:val="00336D43"/>
    <w:rsid w:val="00336DEC"/>
    <w:rsid w:val="00336EC5"/>
    <w:rsid w:val="00337345"/>
    <w:rsid w:val="003376EE"/>
    <w:rsid w:val="00337716"/>
    <w:rsid w:val="003378A0"/>
    <w:rsid w:val="0033793B"/>
    <w:rsid w:val="00337D8A"/>
    <w:rsid w:val="00337F31"/>
    <w:rsid w:val="00340040"/>
    <w:rsid w:val="003402C6"/>
    <w:rsid w:val="003403CA"/>
    <w:rsid w:val="00340487"/>
    <w:rsid w:val="003404F4"/>
    <w:rsid w:val="0034099E"/>
    <w:rsid w:val="003410B1"/>
    <w:rsid w:val="00341109"/>
    <w:rsid w:val="00341110"/>
    <w:rsid w:val="0034129F"/>
    <w:rsid w:val="00341320"/>
    <w:rsid w:val="003414E7"/>
    <w:rsid w:val="0034151D"/>
    <w:rsid w:val="003417CC"/>
    <w:rsid w:val="0034193C"/>
    <w:rsid w:val="003419CE"/>
    <w:rsid w:val="00341A81"/>
    <w:rsid w:val="00341AA4"/>
    <w:rsid w:val="00341B0A"/>
    <w:rsid w:val="00341E77"/>
    <w:rsid w:val="00341F62"/>
    <w:rsid w:val="00341FB6"/>
    <w:rsid w:val="00342026"/>
    <w:rsid w:val="00342261"/>
    <w:rsid w:val="003422AF"/>
    <w:rsid w:val="00342740"/>
    <w:rsid w:val="003427D0"/>
    <w:rsid w:val="00342B70"/>
    <w:rsid w:val="00342DB2"/>
    <w:rsid w:val="00342E04"/>
    <w:rsid w:val="00342E7B"/>
    <w:rsid w:val="00343154"/>
    <w:rsid w:val="003431B1"/>
    <w:rsid w:val="00343224"/>
    <w:rsid w:val="00343301"/>
    <w:rsid w:val="00343318"/>
    <w:rsid w:val="00343398"/>
    <w:rsid w:val="003433A1"/>
    <w:rsid w:val="0034368C"/>
    <w:rsid w:val="00343754"/>
    <w:rsid w:val="003437F3"/>
    <w:rsid w:val="003438B8"/>
    <w:rsid w:val="00343902"/>
    <w:rsid w:val="00343A7C"/>
    <w:rsid w:val="00344106"/>
    <w:rsid w:val="00344578"/>
    <w:rsid w:val="003445E3"/>
    <w:rsid w:val="003446D6"/>
    <w:rsid w:val="003446DC"/>
    <w:rsid w:val="00344790"/>
    <w:rsid w:val="00344A6A"/>
    <w:rsid w:val="00344B94"/>
    <w:rsid w:val="00344C98"/>
    <w:rsid w:val="00344DB6"/>
    <w:rsid w:val="003452D9"/>
    <w:rsid w:val="0034532C"/>
    <w:rsid w:val="0034559C"/>
    <w:rsid w:val="003455DD"/>
    <w:rsid w:val="0034567C"/>
    <w:rsid w:val="003458D6"/>
    <w:rsid w:val="003459F2"/>
    <w:rsid w:val="00345AD5"/>
    <w:rsid w:val="00345D87"/>
    <w:rsid w:val="0034600D"/>
    <w:rsid w:val="003468E8"/>
    <w:rsid w:val="003469CC"/>
    <w:rsid w:val="00346A48"/>
    <w:rsid w:val="00346AD4"/>
    <w:rsid w:val="00346D16"/>
    <w:rsid w:val="00346DF7"/>
    <w:rsid w:val="00346E35"/>
    <w:rsid w:val="00346F56"/>
    <w:rsid w:val="00347340"/>
    <w:rsid w:val="00347343"/>
    <w:rsid w:val="0034737A"/>
    <w:rsid w:val="00347671"/>
    <w:rsid w:val="0034777F"/>
    <w:rsid w:val="00347D54"/>
    <w:rsid w:val="00347D9C"/>
    <w:rsid w:val="0035020F"/>
    <w:rsid w:val="00350254"/>
    <w:rsid w:val="0035040B"/>
    <w:rsid w:val="0035057E"/>
    <w:rsid w:val="003505CE"/>
    <w:rsid w:val="0035072A"/>
    <w:rsid w:val="003509F4"/>
    <w:rsid w:val="00350CAC"/>
    <w:rsid w:val="00350FC4"/>
    <w:rsid w:val="003512D6"/>
    <w:rsid w:val="0035133F"/>
    <w:rsid w:val="003513FE"/>
    <w:rsid w:val="003514AC"/>
    <w:rsid w:val="00351640"/>
    <w:rsid w:val="0035169A"/>
    <w:rsid w:val="003516D1"/>
    <w:rsid w:val="0035176F"/>
    <w:rsid w:val="003517BF"/>
    <w:rsid w:val="00351873"/>
    <w:rsid w:val="00351B1D"/>
    <w:rsid w:val="00351E19"/>
    <w:rsid w:val="00351E47"/>
    <w:rsid w:val="00351FEF"/>
    <w:rsid w:val="0035222A"/>
    <w:rsid w:val="0035222B"/>
    <w:rsid w:val="00352545"/>
    <w:rsid w:val="003526C3"/>
    <w:rsid w:val="00352791"/>
    <w:rsid w:val="00352A98"/>
    <w:rsid w:val="00352B28"/>
    <w:rsid w:val="00352BE6"/>
    <w:rsid w:val="00352CB9"/>
    <w:rsid w:val="0035313E"/>
    <w:rsid w:val="003531F9"/>
    <w:rsid w:val="0035321E"/>
    <w:rsid w:val="00353971"/>
    <w:rsid w:val="00353BDB"/>
    <w:rsid w:val="00353E57"/>
    <w:rsid w:val="00354199"/>
    <w:rsid w:val="0035422E"/>
    <w:rsid w:val="0035438C"/>
    <w:rsid w:val="003543DF"/>
    <w:rsid w:val="003544B8"/>
    <w:rsid w:val="003545FA"/>
    <w:rsid w:val="00354850"/>
    <w:rsid w:val="00354883"/>
    <w:rsid w:val="003548D6"/>
    <w:rsid w:val="00354AF5"/>
    <w:rsid w:val="00354B9E"/>
    <w:rsid w:val="00354BA5"/>
    <w:rsid w:val="00354C39"/>
    <w:rsid w:val="00354D2B"/>
    <w:rsid w:val="0035528E"/>
    <w:rsid w:val="00355377"/>
    <w:rsid w:val="003553FB"/>
    <w:rsid w:val="003554BD"/>
    <w:rsid w:val="00355734"/>
    <w:rsid w:val="00355E39"/>
    <w:rsid w:val="00355E93"/>
    <w:rsid w:val="00355F7B"/>
    <w:rsid w:val="003561CF"/>
    <w:rsid w:val="00356303"/>
    <w:rsid w:val="00356317"/>
    <w:rsid w:val="0035640D"/>
    <w:rsid w:val="0035674D"/>
    <w:rsid w:val="003567F5"/>
    <w:rsid w:val="00356973"/>
    <w:rsid w:val="003569ED"/>
    <w:rsid w:val="00356A21"/>
    <w:rsid w:val="00356A59"/>
    <w:rsid w:val="00356C55"/>
    <w:rsid w:val="00356D16"/>
    <w:rsid w:val="00356FAD"/>
    <w:rsid w:val="0035721C"/>
    <w:rsid w:val="003575E5"/>
    <w:rsid w:val="00357636"/>
    <w:rsid w:val="00357812"/>
    <w:rsid w:val="0035786B"/>
    <w:rsid w:val="00357990"/>
    <w:rsid w:val="00357BDA"/>
    <w:rsid w:val="00357C3F"/>
    <w:rsid w:val="00360171"/>
    <w:rsid w:val="00360343"/>
    <w:rsid w:val="00360397"/>
    <w:rsid w:val="003604F1"/>
    <w:rsid w:val="0036068F"/>
    <w:rsid w:val="003608DB"/>
    <w:rsid w:val="003609F3"/>
    <w:rsid w:val="00360ABB"/>
    <w:rsid w:val="00360C72"/>
    <w:rsid w:val="00360D6C"/>
    <w:rsid w:val="00360FED"/>
    <w:rsid w:val="00361484"/>
    <w:rsid w:val="003614E4"/>
    <w:rsid w:val="0036165C"/>
    <w:rsid w:val="003616CA"/>
    <w:rsid w:val="003618AA"/>
    <w:rsid w:val="00361B1D"/>
    <w:rsid w:val="00361F8D"/>
    <w:rsid w:val="003620E7"/>
    <w:rsid w:val="00362360"/>
    <w:rsid w:val="00362390"/>
    <w:rsid w:val="00362519"/>
    <w:rsid w:val="003627DA"/>
    <w:rsid w:val="0036280C"/>
    <w:rsid w:val="00362883"/>
    <w:rsid w:val="00362A83"/>
    <w:rsid w:val="00362EE9"/>
    <w:rsid w:val="003631DB"/>
    <w:rsid w:val="0036337C"/>
    <w:rsid w:val="0036357E"/>
    <w:rsid w:val="0036367E"/>
    <w:rsid w:val="00363DB9"/>
    <w:rsid w:val="00363EB2"/>
    <w:rsid w:val="00363EEE"/>
    <w:rsid w:val="00363FF1"/>
    <w:rsid w:val="00364097"/>
    <w:rsid w:val="00364414"/>
    <w:rsid w:val="00364A55"/>
    <w:rsid w:val="00364A80"/>
    <w:rsid w:val="00364B79"/>
    <w:rsid w:val="00364D9E"/>
    <w:rsid w:val="00364E90"/>
    <w:rsid w:val="00364EBC"/>
    <w:rsid w:val="00364EC6"/>
    <w:rsid w:val="00365067"/>
    <w:rsid w:val="00365618"/>
    <w:rsid w:val="00365684"/>
    <w:rsid w:val="00365796"/>
    <w:rsid w:val="00365D9B"/>
    <w:rsid w:val="00365E3B"/>
    <w:rsid w:val="00366098"/>
    <w:rsid w:val="003660A2"/>
    <w:rsid w:val="003660EF"/>
    <w:rsid w:val="00366226"/>
    <w:rsid w:val="003665C5"/>
    <w:rsid w:val="00366649"/>
    <w:rsid w:val="003666D6"/>
    <w:rsid w:val="0036675C"/>
    <w:rsid w:val="003667E5"/>
    <w:rsid w:val="003668B3"/>
    <w:rsid w:val="00366A45"/>
    <w:rsid w:val="00366A63"/>
    <w:rsid w:val="00366C49"/>
    <w:rsid w:val="00366E40"/>
    <w:rsid w:val="00366E79"/>
    <w:rsid w:val="00366F72"/>
    <w:rsid w:val="00367173"/>
    <w:rsid w:val="0036729A"/>
    <w:rsid w:val="0036750D"/>
    <w:rsid w:val="0036752F"/>
    <w:rsid w:val="00367780"/>
    <w:rsid w:val="003677EF"/>
    <w:rsid w:val="00367AC8"/>
    <w:rsid w:val="00367B96"/>
    <w:rsid w:val="00367CBC"/>
    <w:rsid w:val="00367E10"/>
    <w:rsid w:val="003700EA"/>
    <w:rsid w:val="00370241"/>
    <w:rsid w:val="003703D1"/>
    <w:rsid w:val="00370508"/>
    <w:rsid w:val="00370605"/>
    <w:rsid w:val="0037068B"/>
    <w:rsid w:val="00370756"/>
    <w:rsid w:val="00370840"/>
    <w:rsid w:val="00370B29"/>
    <w:rsid w:val="00370CF9"/>
    <w:rsid w:val="00370E15"/>
    <w:rsid w:val="00370F77"/>
    <w:rsid w:val="0037115C"/>
    <w:rsid w:val="00371193"/>
    <w:rsid w:val="003712B5"/>
    <w:rsid w:val="003715C8"/>
    <w:rsid w:val="003719F0"/>
    <w:rsid w:val="00371B48"/>
    <w:rsid w:val="00371E36"/>
    <w:rsid w:val="00371E4A"/>
    <w:rsid w:val="00371FD3"/>
    <w:rsid w:val="00372082"/>
    <w:rsid w:val="003722E5"/>
    <w:rsid w:val="0037237B"/>
    <w:rsid w:val="0037239D"/>
    <w:rsid w:val="0037264A"/>
    <w:rsid w:val="00372678"/>
    <w:rsid w:val="0037289A"/>
    <w:rsid w:val="003728B8"/>
    <w:rsid w:val="003728BB"/>
    <w:rsid w:val="00372956"/>
    <w:rsid w:val="00372A26"/>
    <w:rsid w:val="00372BAA"/>
    <w:rsid w:val="00372ED6"/>
    <w:rsid w:val="00372F65"/>
    <w:rsid w:val="003731DC"/>
    <w:rsid w:val="003732C3"/>
    <w:rsid w:val="00373334"/>
    <w:rsid w:val="0037352B"/>
    <w:rsid w:val="003735FA"/>
    <w:rsid w:val="00373A06"/>
    <w:rsid w:val="00373A65"/>
    <w:rsid w:val="00373BDD"/>
    <w:rsid w:val="0037402E"/>
    <w:rsid w:val="00374302"/>
    <w:rsid w:val="00374504"/>
    <w:rsid w:val="00374560"/>
    <w:rsid w:val="0037456F"/>
    <w:rsid w:val="003745A0"/>
    <w:rsid w:val="00374A0A"/>
    <w:rsid w:val="00374A5D"/>
    <w:rsid w:val="00374A96"/>
    <w:rsid w:val="00374B08"/>
    <w:rsid w:val="00374BB6"/>
    <w:rsid w:val="00374CCA"/>
    <w:rsid w:val="00374DAE"/>
    <w:rsid w:val="00374E07"/>
    <w:rsid w:val="00374E56"/>
    <w:rsid w:val="00374E7B"/>
    <w:rsid w:val="00374E89"/>
    <w:rsid w:val="00374ED7"/>
    <w:rsid w:val="00374EE4"/>
    <w:rsid w:val="0037513E"/>
    <w:rsid w:val="003752BE"/>
    <w:rsid w:val="003753FE"/>
    <w:rsid w:val="003755B9"/>
    <w:rsid w:val="00375766"/>
    <w:rsid w:val="00375811"/>
    <w:rsid w:val="00376004"/>
    <w:rsid w:val="0037621B"/>
    <w:rsid w:val="003764D3"/>
    <w:rsid w:val="0037657B"/>
    <w:rsid w:val="0037658F"/>
    <w:rsid w:val="003765C8"/>
    <w:rsid w:val="003766BD"/>
    <w:rsid w:val="00376719"/>
    <w:rsid w:val="003767A2"/>
    <w:rsid w:val="0037683D"/>
    <w:rsid w:val="00376855"/>
    <w:rsid w:val="00376A4E"/>
    <w:rsid w:val="00376B74"/>
    <w:rsid w:val="00376B86"/>
    <w:rsid w:val="00376BE8"/>
    <w:rsid w:val="00376C69"/>
    <w:rsid w:val="00376CCC"/>
    <w:rsid w:val="00376E39"/>
    <w:rsid w:val="00377006"/>
    <w:rsid w:val="003770C1"/>
    <w:rsid w:val="0037713D"/>
    <w:rsid w:val="00377188"/>
    <w:rsid w:val="0037725D"/>
    <w:rsid w:val="0037726B"/>
    <w:rsid w:val="003773BB"/>
    <w:rsid w:val="003773D3"/>
    <w:rsid w:val="003773D7"/>
    <w:rsid w:val="003775C4"/>
    <w:rsid w:val="00377688"/>
    <w:rsid w:val="00377993"/>
    <w:rsid w:val="00377C3D"/>
    <w:rsid w:val="00377D90"/>
    <w:rsid w:val="00380060"/>
    <w:rsid w:val="003800C3"/>
    <w:rsid w:val="003800D7"/>
    <w:rsid w:val="0038022C"/>
    <w:rsid w:val="00380280"/>
    <w:rsid w:val="003802E5"/>
    <w:rsid w:val="003804F8"/>
    <w:rsid w:val="0038063B"/>
    <w:rsid w:val="00380B8B"/>
    <w:rsid w:val="00380D6B"/>
    <w:rsid w:val="00381107"/>
    <w:rsid w:val="00381112"/>
    <w:rsid w:val="003815D9"/>
    <w:rsid w:val="0038169F"/>
    <w:rsid w:val="003816F6"/>
    <w:rsid w:val="00381A0A"/>
    <w:rsid w:val="00381A5F"/>
    <w:rsid w:val="00381BC6"/>
    <w:rsid w:val="00381CC2"/>
    <w:rsid w:val="00381D5E"/>
    <w:rsid w:val="00381E53"/>
    <w:rsid w:val="003820E8"/>
    <w:rsid w:val="0038236F"/>
    <w:rsid w:val="0038256F"/>
    <w:rsid w:val="00382590"/>
    <w:rsid w:val="0038284B"/>
    <w:rsid w:val="003829E5"/>
    <w:rsid w:val="00382AAD"/>
    <w:rsid w:val="00382EAB"/>
    <w:rsid w:val="00383150"/>
    <w:rsid w:val="003831A6"/>
    <w:rsid w:val="00383682"/>
    <w:rsid w:val="00383DCB"/>
    <w:rsid w:val="0038408E"/>
    <w:rsid w:val="00384554"/>
    <w:rsid w:val="00384611"/>
    <w:rsid w:val="0038464C"/>
    <w:rsid w:val="003847D4"/>
    <w:rsid w:val="003848C5"/>
    <w:rsid w:val="00384F12"/>
    <w:rsid w:val="00384F4E"/>
    <w:rsid w:val="00385271"/>
    <w:rsid w:val="003852FF"/>
    <w:rsid w:val="003853F5"/>
    <w:rsid w:val="0038549B"/>
    <w:rsid w:val="0038574F"/>
    <w:rsid w:val="003857B4"/>
    <w:rsid w:val="003859E5"/>
    <w:rsid w:val="00385BDC"/>
    <w:rsid w:val="00385C16"/>
    <w:rsid w:val="00385CB9"/>
    <w:rsid w:val="00385CC3"/>
    <w:rsid w:val="00385D65"/>
    <w:rsid w:val="00385E61"/>
    <w:rsid w:val="00385EFA"/>
    <w:rsid w:val="00385F35"/>
    <w:rsid w:val="00385FB6"/>
    <w:rsid w:val="0038610A"/>
    <w:rsid w:val="0038612A"/>
    <w:rsid w:val="003864D6"/>
    <w:rsid w:val="003865D8"/>
    <w:rsid w:val="003866D8"/>
    <w:rsid w:val="003867E4"/>
    <w:rsid w:val="003868E8"/>
    <w:rsid w:val="00386AD4"/>
    <w:rsid w:val="00386C07"/>
    <w:rsid w:val="00386C37"/>
    <w:rsid w:val="00386D42"/>
    <w:rsid w:val="00386E03"/>
    <w:rsid w:val="00386E1B"/>
    <w:rsid w:val="00386E7F"/>
    <w:rsid w:val="00387044"/>
    <w:rsid w:val="003875A6"/>
    <w:rsid w:val="00387747"/>
    <w:rsid w:val="0038778B"/>
    <w:rsid w:val="00387D29"/>
    <w:rsid w:val="00387FA0"/>
    <w:rsid w:val="00390256"/>
    <w:rsid w:val="00390434"/>
    <w:rsid w:val="003907FE"/>
    <w:rsid w:val="003909DA"/>
    <w:rsid w:val="003909F3"/>
    <w:rsid w:val="00390ACD"/>
    <w:rsid w:val="00390D10"/>
    <w:rsid w:val="00390F0D"/>
    <w:rsid w:val="00390F5D"/>
    <w:rsid w:val="00390FFF"/>
    <w:rsid w:val="0039103B"/>
    <w:rsid w:val="00391183"/>
    <w:rsid w:val="0039129B"/>
    <w:rsid w:val="003912A9"/>
    <w:rsid w:val="0039156A"/>
    <w:rsid w:val="00391FB8"/>
    <w:rsid w:val="00391FFD"/>
    <w:rsid w:val="003922E0"/>
    <w:rsid w:val="003923C0"/>
    <w:rsid w:val="003925A7"/>
    <w:rsid w:val="00392635"/>
    <w:rsid w:val="00392704"/>
    <w:rsid w:val="00392755"/>
    <w:rsid w:val="0039287B"/>
    <w:rsid w:val="003928FA"/>
    <w:rsid w:val="00392A5A"/>
    <w:rsid w:val="00392EED"/>
    <w:rsid w:val="0039303D"/>
    <w:rsid w:val="003935C8"/>
    <w:rsid w:val="00393783"/>
    <w:rsid w:val="003937A5"/>
    <w:rsid w:val="00393B32"/>
    <w:rsid w:val="00393D94"/>
    <w:rsid w:val="00393E7C"/>
    <w:rsid w:val="00393EDE"/>
    <w:rsid w:val="00394161"/>
    <w:rsid w:val="003942C9"/>
    <w:rsid w:val="0039435B"/>
    <w:rsid w:val="003945C6"/>
    <w:rsid w:val="003945CB"/>
    <w:rsid w:val="00394694"/>
    <w:rsid w:val="003946C5"/>
    <w:rsid w:val="00394845"/>
    <w:rsid w:val="00394886"/>
    <w:rsid w:val="003948B0"/>
    <w:rsid w:val="00394CD6"/>
    <w:rsid w:val="003951F5"/>
    <w:rsid w:val="003954DC"/>
    <w:rsid w:val="0039599F"/>
    <w:rsid w:val="00395DBD"/>
    <w:rsid w:val="00395F87"/>
    <w:rsid w:val="0039619B"/>
    <w:rsid w:val="00396571"/>
    <w:rsid w:val="0039662A"/>
    <w:rsid w:val="003967C8"/>
    <w:rsid w:val="00396A4A"/>
    <w:rsid w:val="00396D9A"/>
    <w:rsid w:val="00396F74"/>
    <w:rsid w:val="003972CD"/>
    <w:rsid w:val="0039747F"/>
    <w:rsid w:val="00397693"/>
    <w:rsid w:val="00397716"/>
    <w:rsid w:val="0039776F"/>
    <w:rsid w:val="0039794A"/>
    <w:rsid w:val="00397977"/>
    <w:rsid w:val="00397BB7"/>
    <w:rsid w:val="00397CD2"/>
    <w:rsid w:val="00397D75"/>
    <w:rsid w:val="00397F5E"/>
    <w:rsid w:val="00397FE8"/>
    <w:rsid w:val="00397FEB"/>
    <w:rsid w:val="003A01C5"/>
    <w:rsid w:val="003A0335"/>
    <w:rsid w:val="003A05C6"/>
    <w:rsid w:val="003A0844"/>
    <w:rsid w:val="003A09A5"/>
    <w:rsid w:val="003A0A18"/>
    <w:rsid w:val="003A109D"/>
    <w:rsid w:val="003A10C9"/>
    <w:rsid w:val="003A116B"/>
    <w:rsid w:val="003A11C6"/>
    <w:rsid w:val="003A11F2"/>
    <w:rsid w:val="003A1314"/>
    <w:rsid w:val="003A1497"/>
    <w:rsid w:val="003A161E"/>
    <w:rsid w:val="003A1663"/>
    <w:rsid w:val="003A16E6"/>
    <w:rsid w:val="003A17C0"/>
    <w:rsid w:val="003A1825"/>
    <w:rsid w:val="003A191D"/>
    <w:rsid w:val="003A1D39"/>
    <w:rsid w:val="003A1EF9"/>
    <w:rsid w:val="003A203D"/>
    <w:rsid w:val="003A2071"/>
    <w:rsid w:val="003A21C8"/>
    <w:rsid w:val="003A235B"/>
    <w:rsid w:val="003A247B"/>
    <w:rsid w:val="003A24A6"/>
    <w:rsid w:val="003A2606"/>
    <w:rsid w:val="003A26B4"/>
    <w:rsid w:val="003A31E1"/>
    <w:rsid w:val="003A3248"/>
    <w:rsid w:val="003A33AD"/>
    <w:rsid w:val="003A3450"/>
    <w:rsid w:val="003A3875"/>
    <w:rsid w:val="003A3893"/>
    <w:rsid w:val="003A38C8"/>
    <w:rsid w:val="003A3B74"/>
    <w:rsid w:val="003A3D83"/>
    <w:rsid w:val="003A4226"/>
    <w:rsid w:val="003A437A"/>
    <w:rsid w:val="003A4547"/>
    <w:rsid w:val="003A48A8"/>
    <w:rsid w:val="003A49DF"/>
    <w:rsid w:val="003A4A99"/>
    <w:rsid w:val="003A4C4C"/>
    <w:rsid w:val="003A4E31"/>
    <w:rsid w:val="003A5261"/>
    <w:rsid w:val="003A54C2"/>
    <w:rsid w:val="003A562C"/>
    <w:rsid w:val="003A5A62"/>
    <w:rsid w:val="003A5BC2"/>
    <w:rsid w:val="003A5C33"/>
    <w:rsid w:val="003A5CE9"/>
    <w:rsid w:val="003A6032"/>
    <w:rsid w:val="003A60B2"/>
    <w:rsid w:val="003A613D"/>
    <w:rsid w:val="003A63AE"/>
    <w:rsid w:val="003A645C"/>
    <w:rsid w:val="003A68CD"/>
    <w:rsid w:val="003A69FA"/>
    <w:rsid w:val="003A7310"/>
    <w:rsid w:val="003A732E"/>
    <w:rsid w:val="003A74E5"/>
    <w:rsid w:val="003A751A"/>
    <w:rsid w:val="003A760F"/>
    <w:rsid w:val="003A7AE5"/>
    <w:rsid w:val="003A7BE0"/>
    <w:rsid w:val="003A7E7B"/>
    <w:rsid w:val="003A7F1D"/>
    <w:rsid w:val="003B049F"/>
    <w:rsid w:val="003B04F8"/>
    <w:rsid w:val="003B062A"/>
    <w:rsid w:val="003B07C9"/>
    <w:rsid w:val="003B07D4"/>
    <w:rsid w:val="003B09C9"/>
    <w:rsid w:val="003B0ABA"/>
    <w:rsid w:val="003B0C04"/>
    <w:rsid w:val="003B0C09"/>
    <w:rsid w:val="003B0C3F"/>
    <w:rsid w:val="003B0F0C"/>
    <w:rsid w:val="003B0F13"/>
    <w:rsid w:val="003B19A8"/>
    <w:rsid w:val="003B1B37"/>
    <w:rsid w:val="003B1B4E"/>
    <w:rsid w:val="003B1BD8"/>
    <w:rsid w:val="003B1CBE"/>
    <w:rsid w:val="003B1FCE"/>
    <w:rsid w:val="003B2052"/>
    <w:rsid w:val="003B223E"/>
    <w:rsid w:val="003B2313"/>
    <w:rsid w:val="003B25B1"/>
    <w:rsid w:val="003B25B7"/>
    <w:rsid w:val="003B2B18"/>
    <w:rsid w:val="003B2DA2"/>
    <w:rsid w:val="003B2E0E"/>
    <w:rsid w:val="003B2E55"/>
    <w:rsid w:val="003B2EEB"/>
    <w:rsid w:val="003B3028"/>
    <w:rsid w:val="003B3383"/>
    <w:rsid w:val="003B33CD"/>
    <w:rsid w:val="003B348C"/>
    <w:rsid w:val="003B388B"/>
    <w:rsid w:val="003B38E9"/>
    <w:rsid w:val="003B3986"/>
    <w:rsid w:val="003B3B92"/>
    <w:rsid w:val="003B3BD2"/>
    <w:rsid w:val="003B3CA3"/>
    <w:rsid w:val="003B3CB9"/>
    <w:rsid w:val="003B3DBA"/>
    <w:rsid w:val="003B3DF0"/>
    <w:rsid w:val="003B3E6A"/>
    <w:rsid w:val="003B40B3"/>
    <w:rsid w:val="003B49B1"/>
    <w:rsid w:val="003B4A28"/>
    <w:rsid w:val="003B4B14"/>
    <w:rsid w:val="003B5098"/>
    <w:rsid w:val="003B50D0"/>
    <w:rsid w:val="003B50F4"/>
    <w:rsid w:val="003B52B4"/>
    <w:rsid w:val="003B5397"/>
    <w:rsid w:val="003B540A"/>
    <w:rsid w:val="003B5431"/>
    <w:rsid w:val="003B6135"/>
    <w:rsid w:val="003B6173"/>
    <w:rsid w:val="003B6302"/>
    <w:rsid w:val="003B6330"/>
    <w:rsid w:val="003B6340"/>
    <w:rsid w:val="003B642D"/>
    <w:rsid w:val="003B6642"/>
    <w:rsid w:val="003B6648"/>
    <w:rsid w:val="003B67C8"/>
    <w:rsid w:val="003B6B21"/>
    <w:rsid w:val="003B6B7F"/>
    <w:rsid w:val="003B70A7"/>
    <w:rsid w:val="003B735A"/>
    <w:rsid w:val="003B74FF"/>
    <w:rsid w:val="003B764E"/>
    <w:rsid w:val="003B7986"/>
    <w:rsid w:val="003B7A78"/>
    <w:rsid w:val="003B7A7D"/>
    <w:rsid w:val="003B7FF2"/>
    <w:rsid w:val="003C007B"/>
    <w:rsid w:val="003C063C"/>
    <w:rsid w:val="003C0719"/>
    <w:rsid w:val="003C0765"/>
    <w:rsid w:val="003C088F"/>
    <w:rsid w:val="003C0892"/>
    <w:rsid w:val="003C0950"/>
    <w:rsid w:val="003C0AC6"/>
    <w:rsid w:val="003C0ACB"/>
    <w:rsid w:val="003C0B3B"/>
    <w:rsid w:val="003C0C83"/>
    <w:rsid w:val="003C0CFC"/>
    <w:rsid w:val="003C0D7C"/>
    <w:rsid w:val="003C10A1"/>
    <w:rsid w:val="003C114A"/>
    <w:rsid w:val="003C11FC"/>
    <w:rsid w:val="003C14E5"/>
    <w:rsid w:val="003C15F7"/>
    <w:rsid w:val="003C1689"/>
    <w:rsid w:val="003C177A"/>
    <w:rsid w:val="003C196A"/>
    <w:rsid w:val="003C1BE2"/>
    <w:rsid w:val="003C1C42"/>
    <w:rsid w:val="003C1D09"/>
    <w:rsid w:val="003C1DD3"/>
    <w:rsid w:val="003C1E39"/>
    <w:rsid w:val="003C1E66"/>
    <w:rsid w:val="003C2C51"/>
    <w:rsid w:val="003C2CCC"/>
    <w:rsid w:val="003C3553"/>
    <w:rsid w:val="003C367F"/>
    <w:rsid w:val="003C38F8"/>
    <w:rsid w:val="003C3A25"/>
    <w:rsid w:val="003C3C5F"/>
    <w:rsid w:val="003C3CC3"/>
    <w:rsid w:val="003C4182"/>
    <w:rsid w:val="003C43C7"/>
    <w:rsid w:val="003C45ED"/>
    <w:rsid w:val="003C4939"/>
    <w:rsid w:val="003C4A7B"/>
    <w:rsid w:val="003C4B7A"/>
    <w:rsid w:val="003C4BC0"/>
    <w:rsid w:val="003C4D22"/>
    <w:rsid w:val="003C4EA1"/>
    <w:rsid w:val="003C4F3B"/>
    <w:rsid w:val="003C54A5"/>
    <w:rsid w:val="003C54E9"/>
    <w:rsid w:val="003C5DA6"/>
    <w:rsid w:val="003C5E60"/>
    <w:rsid w:val="003C6107"/>
    <w:rsid w:val="003C61A0"/>
    <w:rsid w:val="003C655D"/>
    <w:rsid w:val="003C655E"/>
    <w:rsid w:val="003C6699"/>
    <w:rsid w:val="003C66BE"/>
    <w:rsid w:val="003C6786"/>
    <w:rsid w:val="003C7008"/>
    <w:rsid w:val="003C7025"/>
    <w:rsid w:val="003C7068"/>
    <w:rsid w:val="003C7250"/>
    <w:rsid w:val="003C7318"/>
    <w:rsid w:val="003C73F0"/>
    <w:rsid w:val="003C773D"/>
    <w:rsid w:val="003C7775"/>
    <w:rsid w:val="003C7A29"/>
    <w:rsid w:val="003C7BC2"/>
    <w:rsid w:val="003C7F42"/>
    <w:rsid w:val="003D03F8"/>
    <w:rsid w:val="003D0449"/>
    <w:rsid w:val="003D0482"/>
    <w:rsid w:val="003D0526"/>
    <w:rsid w:val="003D0A23"/>
    <w:rsid w:val="003D0E6F"/>
    <w:rsid w:val="003D0F67"/>
    <w:rsid w:val="003D0F9C"/>
    <w:rsid w:val="003D1245"/>
    <w:rsid w:val="003D15D5"/>
    <w:rsid w:val="003D1AA0"/>
    <w:rsid w:val="003D20CD"/>
    <w:rsid w:val="003D20E4"/>
    <w:rsid w:val="003D20FB"/>
    <w:rsid w:val="003D2173"/>
    <w:rsid w:val="003D2268"/>
    <w:rsid w:val="003D241D"/>
    <w:rsid w:val="003D246A"/>
    <w:rsid w:val="003D2471"/>
    <w:rsid w:val="003D2499"/>
    <w:rsid w:val="003D24B9"/>
    <w:rsid w:val="003D24DC"/>
    <w:rsid w:val="003D254C"/>
    <w:rsid w:val="003D2749"/>
    <w:rsid w:val="003D27F1"/>
    <w:rsid w:val="003D2A3E"/>
    <w:rsid w:val="003D2DEE"/>
    <w:rsid w:val="003D2F17"/>
    <w:rsid w:val="003D31C1"/>
    <w:rsid w:val="003D330D"/>
    <w:rsid w:val="003D346B"/>
    <w:rsid w:val="003D3B05"/>
    <w:rsid w:val="003D3BBD"/>
    <w:rsid w:val="003D3BF5"/>
    <w:rsid w:val="003D3EB6"/>
    <w:rsid w:val="003D3EFE"/>
    <w:rsid w:val="003D3F12"/>
    <w:rsid w:val="003D3F94"/>
    <w:rsid w:val="003D3F9F"/>
    <w:rsid w:val="003D3FB5"/>
    <w:rsid w:val="003D3FB6"/>
    <w:rsid w:val="003D3FC7"/>
    <w:rsid w:val="003D4042"/>
    <w:rsid w:val="003D43E1"/>
    <w:rsid w:val="003D45DA"/>
    <w:rsid w:val="003D45EC"/>
    <w:rsid w:val="003D4B42"/>
    <w:rsid w:val="003D4BFF"/>
    <w:rsid w:val="003D4C83"/>
    <w:rsid w:val="003D4E79"/>
    <w:rsid w:val="003D5381"/>
    <w:rsid w:val="003D5822"/>
    <w:rsid w:val="003D5C62"/>
    <w:rsid w:val="003D5D3A"/>
    <w:rsid w:val="003D5F0C"/>
    <w:rsid w:val="003D5FA7"/>
    <w:rsid w:val="003D634B"/>
    <w:rsid w:val="003D658E"/>
    <w:rsid w:val="003D66B5"/>
    <w:rsid w:val="003D6988"/>
    <w:rsid w:val="003D69FC"/>
    <w:rsid w:val="003D6AF5"/>
    <w:rsid w:val="003D6C23"/>
    <w:rsid w:val="003D6EDB"/>
    <w:rsid w:val="003D701B"/>
    <w:rsid w:val="003D7248"/>
    <w:rsid w:val="003D730F"/>
    <w:rsid w:val="003D77BE"/>
    <w:rsid w:val="003D78FD"/>
    <w:rsid w:val="003D7A11"/>
    <w:rsid w:val="003D7B59"/>
    <w:rsid w:val="003D7CFA"/>
    <w:rsid w:val="003D7D37"/>
    <w:rsid w:val="003D7DA3"/>
    <w:rsid w:val="003D7E79"/>
    <w:rsid w:val="003E0076"/>
    <w:rsid w:val="003E0107"/>
    <w:rsid w:val="003E040E"/>
    <w:rsid w:val="003E05F8"/>
    <w:rsid w:val="003E07CF"/>
    <w:rsid w:val="003E08D8"/>
    <w:rsid w:val="003E09C1"/>
    <w:rsid w:val="003E0B6F"/>
    <w:rsid w:val="003E0E49"/>
    <w:rsid w:val="003E10C2"/>
    <w:rsid w:val="003E1118"/>
    <w:rsid w:val="003E13DE"/>
    <w:rsid w:val="003E1629"/>
    <w:rsid w:val="003E1680"/>
    <w:rsid w:val="003E1B24"/>
    <w:rsid w:val="003E1E71"/>
    <w:rsid w:val="003E1EEB"/>
    <w:rsid w:val="003E1F17"/>
    <w:rsid w:val="003E1F2C"/>
    <w:rsid w:val="003E2120"/>
    <w:rsid w:val="003E219B"/>
    <w:rsid w:val="003E22E0"/>
    <w:rsid w:val="003E2592"/>
    <w:rsid w:val="003E28C5"/>
    <w:rsid w:val="003E2AA4"/>
    <w:rsid w:val="003E2F2B"/>
    <w:rsid w:val="003E3107"/>
    <w:rsid w:val="003E32EA"/>
    <w:rsid w:val="003E3439"/>
    <w:rsid w:val="003E34C0"/>
    <w:rsid w:val="003E3ADF"/>
    <w:rsid w:val="003E3C0F"/>
    <w:rsid w:val="003E3D50"/>
    <w:rsid w:val="003E3F3A"/>
    <w:rsid w:val="003E400C"/>
    <w:rsid w:val="003E4018"/>
    <w:rsid w:val="003E410C"/>
    <w:rsid w:val="003E4408"/>
    <w:rsid w:val="003E470C"/>
    <w:rsid w:val="003E4726"/>
    <w:rsid w:val="003E48F9"/>
    <w:rsid w:val="003E4C5B"/>
    <w:rsid w:val="003E4CC4"/>
    <w:rsid w:val="003E4DF3"/>
    <w:rsid w:val="003E4EEE"/>
    <w:rsid w:val="003E50DC"/>
    <w:rsid w:val="003E541B"/>
    <w:rsid w:val="003E5496"/>
    <w:rsid w:val="003E57C2"/>
    <w:rsid w:val="003E57F1"/>
    <w:rsid w:val="003E5AD2"/>
    <w:rsid w:val="003E61B1"/>
    <w:rsid w:val="003E6251"/>
    <w:rsid w:val="003E62A6"/>
    <w:rsid w:val="003E62CA"/>
    <w:rsid w:val="003E6602"/>
    <w:rsid w:val="003E66BA"/>
    <w:rsid w:val="003E67AE"/>
    <w:rsid w:val="003E681C"/>
    <w:rsid w:val="003E71FD"/>
    <w:rsid w:val="003E7254"/>
    <w:rsid w:val="003E731D"/>
    <w:rsid w:val="003E7323"/>
    <w:rsid w:val="003E7825"/>
    <w:rsid w:val="003E7B2A"/>
    <w:rsid w:val="003E7C09"/>
    <w:rsid w:val="003E7D38"/>
    <w:rsid w:val="003E7DF2"/>
    <w:rsid w:val="003E7DF5"/>
    <w:rsid w:val="003F00C6"/>
    <w:rsid w:val="003F01FF"/>
    <w:rsid w:val="003F02EA"/>
    <w:rsid w:val="003F0730"/>
    <w:rsid w:val="003F08EA"/>
    <w:rsid w:val="003F09B6"/>
    <w:rsid w:val="003F0C2D"/>
    <w:rsid w:val="003F0C35"/>
    <w:rsid w:val="003F0C70"/>
    <w:rsid w:val="003F0CAE"/>
    <w:rsid w:val="003F1096"/>
    <w:rsid w:val="003F112A"/>
    <w:rsid w:val="003F1492"/>
    <w:rsid w:val="003F14FE"/>
    <w:rsid w:val="003F1514"/>
    <w:rsid w:val="003F15C7"/>
    <w:rsid w:val="003F15F1"/>
    <w:rsid w:val="003F17E6"/>
    <w:rsid w:val="003F19D3"/>
    <w:rsid w:val="003F1A45"/>
    <w:rsid w:val="003F1B0C"/>
    <w:rsid w:val="003F1C6C"/>
    <w:rsid w:val="003F1DD6"/>
    <w:rsid w:val="003F1E84"/>
    <w:rsid w:val="003F1EB5"/>
    <w:rsid w:val="003F1F31"/>
    <w:rsid w:val="003F1FC9"/>
    <w:rsid w:val="003F2079"/>
    <w:rsid w:val="003F231F"/>
    <w:rsid w:val="003F24CA"/>
    <w:rsid w:val="003F24EE"/>
    <w:rsid w:val="003F252E"/>
    <w:rsid w:val="003F2876"/>
    <w:rsid w:val="003F2B3B"/>
    <w:rsid w:val="003F2CA3"/>
    <w:rsid w:val="003F2D1B"/>
    <w:rsid w:val="003F2F3F"/>
    <w:rsid w:val="003F30B2"/>
    <w:rsid w:val="003F3352"/>
    <w:rsid w:val="003F3894"/>
    <w:rsid w:val="003F3A3F"/>
    <w:rsid w:val="003F3AA4"/>
    <w:rsid w:val="003F3BD8"/>
    <w:rsid w:val="003F3BE8"/>
    <w:rsid w:val="003F3DF1"/>
    <w:rsid w:val="003F3EAB"/>
    <w:rsid w:val="003F3EC7"/>
    <w:rsid w:val="003F3FED"/>
    <w:rsid w:val="003F41A8"/>
    <w:rsid w:val="003F4259"/>
    <w:rsid w:val="003F4542"/>
    <w:rsid w:val="003F4641"/>
    <w:rsid w:val="003F471A"/>
    <w:rsid w:val="003F4783"/>
    <w:rsid w:val="003F4A2D"/>
    <w:rsid w:val="003F50C3"/>
    <w:rsid w:val="003F5312"/>
    <w:rsid w:val="003F554C"/>
    <w:rsid w:val="003F56A2"/>
    <w:rsid w:val="003F5844"/>
    <w:rsid w:val="003F58AE"/>
    <w:rsid w:val="003F5BD9"/>
    <w:rsid w:val="003F609A"/>
    <w:rsid w:val="003F60A9"/>
    <w:rsid w:val="003F628E"/>
    <w:rsid w:val="003F6675"/>
    <w:rsid w:val="003F67AD"/>
    <w:rsid w:val="003F681F"/>
    <w:rsid w:val="003F68DD"/>
    <w:rsid w:val="003F69D7"/>
    <w:rsid w:val="003F6B54"/>
    <w:rsid w:val="003F6B60"/>
    <w:rsid w:val="003F6BC3"/>
    <w:rsid w:val="003F6BF6"/>
    <w:rsid w:val="003F6D53"/>
    <w:rsid w:val="003F6D92"/>
    <w:rsid w:val="003F6F88"/>
    <w:rsid w:val="003F6FD0"/>
    <w:rsid w:val="003F7025"/>
    <w:rsid w:val="003F70EE"/>
    <w:rsid w:val="003F70FA"/>
    <w:rsid w:val="003F7204"/>
    <w:rsid w:val="003F72EC"/>
    <w:rsid w:val="003F743E"/>
    <w:rsid w:val="003F7584"/>
    <w:rsid w:val="003F76E6"/>
    <w:rsid w:val="003F78FB"/>
    <w:rsid w:val="003F78FF"/>
    <w:rsid w:val="003F7908"/>
    <w:rsid w:val="003F7A8C"/>
    <w:rsid w:val="003F7C6F"/>
    <w:rsid w:val="003F7EB3"/>
    <w:rsid w:val="003F7FCB"/>
    <w:rsid w:val="004001E8"/>
    <w:rsid w:val="0040035C"/>
    <w:rsid w:val="004007F7"/>
    <w:rsid w:val="0040094B"/>
    <w:rsid w:val="004009FF"/>
    <w:rsid w:val="00400B1A"/>
    <w:rsid w:val="00400B33"/>
    <w:rsid w:val="00400B98"/>
    <w:rsid w:val="00400CAE"/>
    <w:rsid w:val="00400CC1"/>
    <w:rsid w:val="00400E02"/>
    <w:rsid w:val="0040105D"/>
    <w:rsid w:val="004010CD"/>
    <w:rsid w:val="00401279"/>
    <w:rsid w:val="0040128F"/>
    <w:rsid w:val="00401462"/>
    <w:rsid w:val="00401543"/>
    <w:rsid w:val="00401607"/>
    <w:rsid w:val="00401646"/>
    <w:rsid w:val="00401778"/>
    <w:rsid w:val="004017CA"/>
    <w:rsid w:val="004019F8"/>
    <w:rsid w:val="00401AA2"/>
    <w:rsid w:val="00401AD6"/>
    <w:rsid w:val="00401EF9"/>
    <w:rsid w:val="00401F70"/>
    <w:rsid w:val="0040200F"/>
    <w:rsid w:val="00402014"/>
    <w:rsid w:val="004020F4"/>
    <w:rsid w:val="0040215C"/>
    <w:rsid w:val="004023B8"/>
    <w:rsid w:val="0040263B"/>
    <w:rsid w:val="004026F0"/>
    <w:rsid w:val="00402714"/>
    <w:rsid w:val="004027E5"/>
    <w:rsid w:val="00402C4F"/>
    <w:rsid w:val="00402CBB"/>
    <w:rsid w:val="00402E26"/>
    <w:rsid w:val="00402F69"/>
    <w:rsid w:val="0040300B"/>
    <w:rsid w:val="00403078"/>
    <w:rsid w:val="0040324A"/>
    <w:rsid w:val="004033CB"/>
    <w:rsid w:val="00403457"/>
    <w:rsid w:val="0040356B"/>
    <w:rsid w:val="004036F1"/>
    <w:rsid w:val="00403768"/>
    <w:rsid w:val="00403893"/>
    <w:rsid w:val="0040394A"/>
    <w:rsid w:val="00403B0F"/>
    <w:rsid w:val="00403BD0"/>
    <w:rsid w:val="00403DB4"/>
    <w:rsid w:val="00403EE3"/>
    <w:rsid w:val="00403FEE"/>
    <w:rsid w:val="0040402F"/>
    <w:rsid w:val="00404086"/>
    <w:rsid w:val="004042D8"/>
    <w:rsid w:val="0040431E"/>
    <w:rsid w:val="004043D1"/>
    <w:rsid w:val="0040445B"/>
    <w:rsid w:val="004044BD"/>
    <w:rsid w:val="0040462A"/>
    <w:rsid w:val="00404661"/>
    <w:rsid w:val="00404A77"/>
    <w:rsid w:val="00404B24"/>
    <w:rsid w:val="00404BC5"/>
    <w:rsid w:val="00404C66"/>
    <w:rsid w:val="00404C69"/>
    <w:rsid w:val="00404D41"/>
    <w:rsid w:val="00404F00"/>
    <w:rsid w:val="0040519D"/>
    <w:rsid w:val="00405597"/>
    <w:rsid w:val="0040589E"/>
    <w:rsid w:val="00405AAA"/>
    <w:rsid w:val="00405C17"/>
    <w:rsid w:val="00405C89"/>
    <w:rsid w:val="00405C97"/>
    <w:rsid w:val="00405D0A"/>
    <w:rsid w:val="00405E57"/>
    <w:rsid w:val="00405E72"/>
    <w:rsid w:val="00406027"/>
    <w:rsid w:val="004062A6"/>
    <w:rsid w:val="004062A8"/>
    <w:rsid w:val="004062F6"/>
    <w:rsid w:val="00406A7F"/>
    <w:rsid w:val="00406C30"/>
    <w:rsid w:val="00406CB8"/>
    <w:rsid w:val="00406DB7"/>
    <w:rsid w:val="00406DD6"/>
    <w:rsid w:val="00407008"/>
    <w:rsid w:val="00407047"/>
    <w:rsid w:val="0040719B"/>
    <w:rsid w:val="0040724F"/>
    <w:rsid w:val="004073BD"/>
    <w:rsid w:val="0040744D"/>
    <w:rsid w:val="004075CE"/>
    <w:rsid w:val="0040765F"/>
    <w:rsid w:val="004079EF"/>
    <w:rsid w:val="00407A3D"/>
    <w:rsid w:val="00407BED"/>
    <w:rsid w:val="00407C44"/>
    <w:rsid w:val="00410595"/>
    <w:rsid w:val="004105E0"/>
    <w:rsid w:val="00410605"/>
    <w:rsid w:val="00410726"/>
    <w:rsid w:val="00410754"/>
    <w:rsid w:val="00410A15"/>
    <w:rsid w:val="00410DE2"/>
    <w:rsid w:val="00411041"/>
    <w:rsid w:val="004111D4"/>
    <w:rsid w:val="004111E4"/>
    <w:rsid w:val="0041126A"/>
    <w:rsid w:val="004112F8"/>
    <w:rsid w:val="004114C4"/>
    <w:rsid w:val="00411A9A"/>
    <w:rsid w:val="004120D6"/>
    <w:rsid w:val="0041212D"/>
    <w:rsid w:val="00412188"/>
    <w:rsid w:val="004121BA"/>
    <w:rsid w:val="00412207"/>
    <w:rsid w:val="004122E1"/>
    <w:rsid w:val="004124BB"/>
    <w:rsid w:val="0041253B"/>
    <w:rsid w:val="0041264D"/>
    <w:rsid w:val="00412697"/>
    <w:rsid w:val="00412705"/>
    <w:rsid w:val="0041297F"/>
    <w:rsid w:val="00412AFF"/>
    <w:rsid w:val="00412DA6"/>
    <w:rsid w:val="00412E0A"/>
    <w:rsid w:val="004130FE"/>
    <w:rsid w:val="00413161"/>
    <w:rsid w:val="004133F4"/>
    <w:rsid w:val="00413449"/>
    <w:rsid w:val="0041345C"/>
    <w:rsid w:val="00413720"/>
    <w:rsid w:val="00413C16"/>
    <w:rsid w:val="00413C51"/>
    <w:rsid w:val="00413DB6"/>
    <w:rsid w:val="00413E00"/>
    <w:rsid w:val="00413F95"/>
    <w:rsid w:val="00414230"/>
    <w:rsid w:val="0041440E"/>
    <w:rsid w:val="00414457"/>
    <w:rsid w:val="00414541"/>
    <w:rsid w:val="0041460C"/>
    <w:rsid w:val="00414654"/>
    <w:rsid w:val="00414869"/>
    <w:rsid w:val="00414912"/>
    <w:rsid w:val="00414945"/>
    <w:rsid w:val="00414E50"/>
    <w:rsid w:val="00414F27"/>
    <w:rsid w:val="00414FAD"/>
    <w:rsid w:val="00415191"/>
    <w:rsid w:val="00415629"/>
    <w:rsid w:val="004159E0"/>
    <w:rsid w:val="00415AE5"/>
    <w:rsid w:val="00415B71"/>
    <w:rsid w:val="00415BCD"/>
    <w:rsid w:val="00415CFF"/>
    <w:rsid w:val="00415EC3"/>
    <w:rsid w:val="004162E0"/>
    <w:rsid w:val="00416395"/>
    <w:rsid w:val="0041640E"/>
    <w:rsid w:val="0041648C"/>
    <w:rsid w:val="004164D4"/>
    <w:rsid w:val="004164ED"/>
    <w:rsid w:val="0041656B"/>
    <w:rsid w:val="004165C8"/>
    <w:rsid w:val="0041670B"/>
    <w:rsid w:val="004169BE"/>
    <w:rsid w:val="00416E31"/>
    <w:rsid w:val="00416F69"/>
    <w:rsid w:val="00416FA4"/>
    <w:rsid w:val="00416FCA"/>
    <w:rsid w:val="00417054"/>
    <w:rsid w:val="00417264"/>
    <w:rsid w:val="00417367"/>
    <w:rsid w:val="00417386"/>
    <w:rsid w:val="00417503"/>
    <w:rsid w:val="004178B6"/>
    <w:rsid w:val="00417B78"/>
    <w:rsid w:val="00417D3C"/>
    <w:rsid w:val="0042002C"/>
    <w:rsid w:val="004202C3"/>
    <w:rsid w:val="004203BF"/>
    <w:rsid w:val="004204F4"/>
    <w:rsid w:val="00420514"/>
    <w:rsid w:val="00420555"/>
    <w:rsid w:val="00420875"/>
    <w:rsid w:val="0042094C"/>
    <w:rsid w:val="004209AF"/>
    <w:rsid w:val="00420AD1"/>
    <w:rsid w:val="00420D51"/>
    <w:rsid w:val="00420E83"/>
    <w:rsid w:val="00420F09"/>
    <w:rsid w:val="00420F6C"/>
    <w:rsid w:val="00421066"/>
    <w:rsid w:val="004214A7"/>
    <w:rsid w:val="00421508"/>
    <w:rsid w:val="004215AA"/>
    <w:rsid w:val="00421604"/>
    <w:rsid w:val="004216BE"/>
    <w:rsid w:val="00421893"/>
    <w:rsid w:val="00421D10"/>
    <w:rsid w:val="00421D64"/>
    <w:rsid w:val="00421DD3"/>
    <w:rsid w:val="00421FD2"/>
    <w:rsid w:val="004225D6"/>
    <w:rsid w:val="004227EA"/>
    <w:rsid w:val="00422857"/>
    <w:rsid w:val="0042293F"/>
    <w:rsid w:val="004229AC"/>
    <w:rsid w:val="00422B82"/>
    <w:rsid w:val="00422C9F"/>
    <w:rsid w:val="00422DDF"/>
    <w:rsid w:val="00422F75"/>
    <w:rsid w:val="00423110"/>
    <w:rsid w:val="00423313"/>
    <w:rsid w:val="00423424"/>
    <w:rsid w:val="0042343C"/>
    <w:rsid w:val="00423472"/>
    <w:rsid w:val="004235AD"/>
    <w:rsid w:val="00423A5E"/>
    <w:rsid w:val="00423D0D"/>
    <w:rsid w:val="00423D16"/>
    <w:rsid w:val="00423D46"/>
    <w:rsid w:val="00423D93"/>
    <w:rsid w:val="00423DAB"/>
    <w:rsid w:val="00423F36"/>
    <w:rsid w:val="004240B1"/>
    <w:rsid w:val="004243C5"/>
    <w:rsid w:val="0042440B"/>
    <w:rsid w:val="004246E6"/>
    <w:rsid w:val="004247B1"/>
    <w:rsid w:val="00424B06"/>
    <w:rsid w:val="00424B75"/>
    <w:rsid w:val="00424C25"/>
    <w:rsid w:val="00424C56"/>
    <w:rsid w:val="00424CCD"/>
    <w:rsid w:val="00425147"/>
    <w:rsid w:val="004255C3"/>
    <w:rsid w:val="00425670"/>
    <w:rsid w:val="00425789"/>
    <w:rsid w:val="004257B2"/>
    <w:rsid w:val="00425B77"/>
    <w:rsid w:val="00425D5D"/>
    <w:rsid w:val="00425D89"/>
    <w:rsid w:val="00425D96"/>
    <w:rsid w:val="00426005"/>
    <w:rsid w:val="004261E2"/>
    <w:rsid w:val="00426247"/>
    <w:rsid w:val="00426803"/>
    <w:rsid w:val="00426A1D"/>
    <w:rsid w:val="00426A5D"/>
    <w:rsid w:val="00426BA0"/>
    <w:rsid w:val="00426CDB"/>
    <w:rsid w:val="004270AA"/>
    <w:rsid w:val="004270BF"/>
    <w:rsid w:val="004272BF"/>
    <w:rsid w:val="004274C2"/>
    <w:rsid w:val="00427558"/>
    <w:rsid w:val="00427651"/>
    <w:rsid w:val="00427940"/>
    <w:rsid w:val="00427AEB"/>
    <w:rsid w:val="00427C63"/>
    <w:rsid w:val="004303F2"/>
    <w:rsid w:val="00430570"/>
    <w:rsid w:val="00430614"/>
    <w:rsid w:val="00430747"/>
    <w:rsid w:val="004307AB"/>
    <w:rsid w:val="0043091C"/>
    <w:rsid w:val="00430996"/>
    <w:rsid w:val="00430AA7"/>
    <w:rsid w:val="00430B0C"/>
    <w:rsid w:val="00430B7E"/>
    <w:rsid w:val="00431014"/>
    <w:rsid w:val="00431C03"/>
    <w:rsid w:val="00431D9D"/>
    <w:rsid w:val="00431DA7"/>
    <w:rsid w:val="00431F4C"/>
    <w:rsid w:val="00432239"/>
    <w:rsid w:val="00432349"/>
    <w:rsid w:val="00432458"/>
    <w:rsid w:val="00432486"/>
    <w:rsid w:val="0043281D"/>
    <w:rsid w:val="00432A11"/>
    <w:rsid w:val="00432AC2"/>
    <w:rsid w:val="00432D24"/>
    <w:rsid w:val="00432DA6"/>
    <w:rsid w:val="00433025"/>
    <w:rsid w:val="004330B6"/>
    <w:rsid w:val="00433264"/>
    <w:rsid w:val="0043330E"/>
    <w:rsid w:val="00433591"/>
    <w:rsid w:val="004337DB"/>
    <w:rsid w:val="00433888"/>
    <w:rsid w:val="00433B1B"/>
    <w:rsid w:val="00433B7C"/>
    <w:rsid w:val="00433B91"/>
    <w:rsid w:val="00433BA9"/>
    <w:rsid w:val="00433E35"/>
    <w:rsid w:val="00433F45"/>
    <w:rsid w:val="00433FDC"/>
    <w:rsid w:val="0043418F"/>
    <w:rsid w:val="00434427"/>
    <w:rsid w:val="004344C2"/>
    <w:rsid w:val="004344E7"/>
    <w:rsid w:val="00434583"/>
    <w:rsid w:val="00434596"/>
    <w:rsid w:val="00434698"/>
    <w:rsid w:val="00434769"/>
    <w:rsid w:val="00434879"/>
    <w:rsid w:val="0043496E"/>
    <w:rsid w:val="00434C9A"/>
    <w:rsid w:val="00434EA3"/>
    <w:rsid w:val="0043518F"/>
    <w:rsid w:val="00435332"/>
    <w:rsid w:val="00435627"/>
    <w:rsid w:val="004358A2"/>
    <w:rsid w:val="0043593B"/>
    <w:rsid w:val="00435B17"/>
    <w:rsid w:val="00435D8B"/>
    <w:rsid w:val="00435E60"/>
    <w:rsid w:val="00435EC5"/>
    <w:rsid w:val="004360E0"/>
    <w:rsid w:val="00436111"/>
    <w:rsid w:val="004361D9"/>
    <w:rsid w:val="004365F1"/>
    <w:rsid w:val="0043669D"/>
    <w:rsid w:val="004368B7"/>
    <w:rsid w:val="004369AA"/>
    <w:rsid w:val="00436C06"/>
    <w:rsid w:val="00436DA8"/>
    <w:rsid w:val="00436DAF"/>
    <w:rsid w:val="00436F6A"/>
    <w:rsid w:val="0043710C"/>
    <w:rsid w:val="0043711F"/>
    <w:rsid w:val="00437126"/>
    <w:rsid w:val="00437190"/>
    <w:rsid w:val="00437214"/>
    <w:rsid w:val="00437683"/>
    <w:rsid w:val="00437A2B"/>
    <w:rsid w:val="00437B74"/>
    <w:rsid w:val="00437C28"/>
    <w:rsid w:val="00437D6D"/>
    <w:rsid w:val="00437E23"/>
    <w:rsid w:val="00437E5E"/>
    <w:rsid w:val="00440242"/>
    <w:rsid w:val="0044033B"/>
    <w:rsid w:val="0044065E"/>
    <w:rsid w:val="00440763"/>
    <w:rsid w:val="00440792"/>
    <w:rsid w:val="00440878"/>
    <w:rsid w:val="00440B62"/>
    <w:rsid w:val="0044103A"/>
    <w:rsid w:val="004411EC"/>
    <w:rsid w:val="0044121B"/>
    <w:rsid w:val="00441395"/>
    <w:rsid w:val="004415C5"/>
    <w:rsid w:val="00441628"/>
    <w:rsid w:val="0044167A"/>
    <w:rsid w:val="00441681"/>
    <w:rsid w:val="004416E5"/>
    <w:rsid w:val="004417DA"/>
    <w:rsid w:val="0044185E"/>
    <w:rsid w:val="004418A5"/>
    <w:rsid w:val="00441B0A"/>
    <w:rsid w:val="00441D54"/>
    <w:rsid w:val="00441E6B"/>
    <w:rsid w:val="0044211C"/>
    <w:rsid w:val="00442372"/>
    <w:rsid w:val="00442373"/>
    <w:rsid w:val="0044263D"/>
    <w:rsid w:val="0044264B"/>
    <w:rsid w:val="004426BC"/>
    <w:rsid w:val="00442990"/>
    <w:rsid w:val="004429A6"/>
    <w:rsid w:val="00442D0C"/>
    <w:rsid w:val="00442D61"/>
    <w:rsid w:val="00442E43"/>
    <w:rsid w:val="00442FE0"/>
    <w:rsid w:val="00443074"/>
    <w:rsid w:val="004431D1"/>
    <w:rsid w:val="0044322F"/>
    <w:rsid w:val="0044324B"/>
    <w:rsid w:val="00443425"/>
    <w:rsid w:val="00443449"/>
    <w:rsid w:val="00443535"/>
    <w:rsid w:val="004435AC"/>
    <w:rsid w:val="004436B2"/>
    <w:rsid w:val="00443875"/>
    <w:rsid w:val="00443B7C"/>
    <w:rsid w:val="00443E98"/>
    <w:rsid w:val="00443EC6"/>
    <w:rsid w:val="00443F2F"/>
    <w:rsid w:val="0044408C"/>
    <w:rsid w:val="00444097"/>
    <w:rsid w:val="004441D5"/>
    <w:rsid w:val="00444265"/>
    <w:rsid w:val="00444392"/>
    <w:rsid w:val="0044467E"/>
    <w:rsid w:val="00444821"/>
    <w:rsid w:val="00444895"/>
    <w:rsid w:val="00444AFE"/>
    <w:rsid w:val="00444B3E"/>
    <w:rsid w:val="00444CB0"/>
    <w:rsid w:val="00444F7F"/>
    <w:rsid w:val="00445080"/>
    <w:rsid w:val="004452F1"/>
    <w:rsid w:val="004452F2"/>
    <w:rsid w:val="00445504"/>
    <w:rsid w:val="00445625"/>
    <w:rsid w:val="004456AE"/>
    <w:rsid w:val="004456F0"/>
    <w:rsid w:val="00445843"/>
    <w:rsid w:val="0044588E"/>
    <w:rsid w:val="00445CA7"/>
    <w:rsid w:val="00445D05"/>
    <w:rsid w:val="00446037"/>
    <w:rsid w:val="004460BF"/>
    <w:rsid w:val="0044615D"/>
    <w:rsid w:val="004461DE"/>
    <w:rsid w:val="00446399"/>
    <w:rsid w:val="004463FB"/>
    <w:rsid w:val="0044640C"/>
    <w:rsid w:val="004464DB"/>
    <w:rsid w:val="0044653C"/>
    <w:rsid w:val="0044659E"/>
    <w:rsid w:val="004466ED"/>
    <w:rsid w:val="00446712"/>
    <w:rsid w:val="0044677D"/>
    <w:rsid w:val="00446872"/>
    <w:rsid w:val="00446AB2"/>
    <w:rsid w:val="00446ABA"/>
    <w:rsid w:val="00446D01"/>
    <w:rsid w:val="00446E81"/>
    <w:rsid w:val="00446F33"/>
    <w:rsid w:val="004470B8"/>
    <w:rsid w:val="004473DE"/>
    <w:rsid w:val="0044745D"/>
    <w:rsid w:val="0044756C"/>
    <w:rsid w:val="00447576"/>
    <w:rsid w:val="00447753"/>
    <w:rsid w:val="004479DF"/>
    <w:rsid w:val="00447ADE"/>
    <w:rsid w:val="00447B56"/>
    <w:rsid w:val="00447D8B"/>
    <w:rsid w:val="00447F2C"/>
    <w:rsid w:val="00447F50"/>
    <w:rsid w:val="00447FDA"/>
    <w:rsid w:val="0045004E"/>
    <w:rsid w:val="004500BF"/>
    <w:rsid w:val="0045010F"/>
    <w:rsid w:val="004503A4"/>
    <w:rsid w:val="00450723"/>
    <w:rsid w:val="00450A7D"/>
    <w:rsid w:val="00450BF8"/>
    <w:rsid w:val="00450CB4"/>
    <w:rsid w:val="00450CE5"/>
    <w:rsid w:val="00450FA1"/>
    <w:rsid w:val="004510F6"/>
    <w:rsid w:val="004511A3"/>
    <w:rsid w:val="004511BD"/>
    <w:rsid w:val="0045137A"/>
    <w:rsid w:val="00451451"/>
    <w:rsid w:val="004514DC"/>
    <w:rsid w:val="004516F2"/>
    <w:rsid w:val="00451C58"/>
    <w:rsid w:val="00451E2D"/>
    <w:rsid w:val="00451F31"/>
    <w:rsid w:val="00452123"/>
    <w:rsid w:val="00452164"/>
    <w:rsid w:val="00452230"/>
    <w:rsid w:val="0045231A"/>
    <w:rsid w:val="00452335"/>
    <w:rsid w:val="0045233D"/>
    <w:rsid w:val="004525C0"/>
    <w:rsid w:val="004525DF"/>
    <w:rsid w:val="00452693"/>
    <w:rsid w:val="004526B4"/>
    <w:rsid w:val="0045273A"/>
    <w:rsid w:val="004527CF"/>
    <w:rsid w:val="00452C95"/>
    <w:rsid w:val="00452EA7"/>
    <w:rsid w:val="00452EDF"/>
    <w:rsid w:val="00453125"/>
    <w:rsid w:val="00453142"/>
    <w:rsid w:val="00453279"/>
    <w:rsid w:val="004534F5"/>
    <w:rsid w:val="00453526"/>
    <w:rsid w:val="0045362B"/>
    <w:rsid w:val="00453823"/>
    <w:rsid w:val="004539BF"/>
    <w:rsid w:val="00453BB5"/>
    <w:rsid w:val="00453C3D"/>
    <w:rsid w:val="00453C52"/>
    <w:rsid w:val="0045400C"/>
    <w:rsid w:val="0045403E"/>
    <w:rsid w:val="00454089"/>
    <w:rsid w:val="004545C7"/>
    <w:rsid w:val="00454A02"/>
    <w:rsid w:val="00454B56"/>
    <w:rsid w:val="00454B8A"/>
    <w:rsid w:val="00454F47"/>
    <w:rsid w:val="004551FC"/>
    <w:rsid w:val="00455218"/>
    <w:rsid w:val="004552CB"/>
    <w:rsid w:val="004553AD"/>
    <w:rsid w:val="004554AE"/>
    <w:rsid w:val="004555DE"/>
    <w:rsid w:val="004555ED"/>
    <w:rsid w:val="004556A8"/>
    <w:rsid w:val="004556E8"/>
    <w:rsid w:val="0045579E"/>
    <w:rsid w:val="004559D9"/>
    <w:rsid w:val="00455B78"/>
    <w:rsid w:val="00455BA3"/>
    <w:rsid w:val="00455BE1"/>
    <w:rsid w:val="00455C83"/>
    <w:rsid w:val="00455D67"/>
    <w:rsid w:val="00455F84"/>
    <w:rsid w:val="00455FD6"/>
    <w:rsid w:val="004560D6"/>
    <w:rsid w:val="00456122"/>
    <w:rsid w:val="0045616D"/>
    <w:rsid w:val="00456458"/>
    <w:rsid w:val="004564A4"/>
    <w:rsid w:val="004565DA"/>
    <w:rsid w:val="0045663D"/>
    <w:rsid w:val="004568F3"/>
    <w:rsid w:val="0045697A"/>
    <w:rsid w:val="00456C92"/>
    <w:rsid w:val="00456E8C"/>
    <w:rsid w:val="00456F75"/>
    <w:rsid w:val="00456FE5"/>
    <w:rsid w:val="004572EF"/>
    <w:rsid w:val="004574D8"/>
    <w:rsid w:val="00457510"/>
    <w:rsid w:val="0045765D"/>
    <w:rsid w:val="00457AEA"/>
    <w:rsid w:val="00457C12"/>
    <w:rsid w:val="00457D0B"/>
    <w:rsid w:val="00457DD1"/>
    <w:rsid w:val="00460054"/>
    <w:rsid w:val="00460082"/>
    <w:rsid w:val="004601DE"/>
    <w:rsid w:val="004605B7"/>
    <w:rsid w:val="004605F7"/>
    <w:rsid w:val="004607D5"/>
    <w:rsid w:val="00460814"/>
    <w:rsid w:val="00460AD1"/>
    <w:rsid w:val="00460B95"/>
    <w:rsid w:val="00460CD9"/>
    <w:rsid w:val="004615AF"/>
    <w:rsid w:val="004616AA"/>
    <w:rsid w:val="0046174F"/>
    <w:rsid w:val="00461F67"/>
    <w:rsid w:val="00461F95"/>
    <w:rsid w:val="00462180"/>
    <w:rsid w:val="00462298"/>
    <w:rsid w:val="00462356"/>
    <w:rsid w:val="004623D9"/>
    <w:rsid w:val="00462764"/>
    <w:rsid w:val="00462776"/>
    <w:rsid w:val="004628B1"/>
    <w:rsid w:val="004628C9"/>
    <w:rsid w:val="00462BC9"/>
    <w:rsid w:val="00462C23"/>
    <w:rsid w:val="00462C81"/>
    <w:rsid w:val="00462DC0"/>
    <w:rsid w:val="0046324A"/>
    <w:rsid w:val="00463328"/>
    <w:rsid w:val="00463383"/>
    <w:rsid w:val="00463509"/>
    <w:rsid w:val="004637E3"/>
    <w:rsid w:val="00463E0B"/>
    <w:rsid w:val="00463E6E"/>
    <w:rsid w:val="00463E81"/>
    <w:rsid w:val="0046412E"/>
    <w:rsid w:val="004643C7"/>
    <w:rsid w:val="0046459A"/>
    <w:rsid w:val="004646B7"/>
    <w:rsid w:val="00464727"/>
    <w:rsid w:val="00464B26"/>
    <w:rsid w:val="00464D7D"/>
    <w:rsid w:val="00464E15"/>
    <w:rsid w:val="00464F41"/>
    <w:rsid w:val="0046505F"/>
    <w:rsid w:val="00465181"/>
    <w:rsid w:val="004653E0"/>
    <w:rsid w:val="004653E2"/>
    <w:rsid w:val="004654FA"/>
    <w:rsid w:val="0046554E"/>
    <w:rsid w:val="0046563F"/>
    <w:rsid w:val="004656C4"/>
    <w:rsid w:val="004656DD"/>
    <w:rsid w:val="00465783"/>
    <w:rsid w:val="004657F8"/>
    <w:rsid w:val="0046582A"/>
    <w:rsid w:val="004659E7"/>
    <w:rsid w:val="00465B33"/>
    <w:rsid w:val="00465BE8"/>
    <w:rsid w:val="00465EA1"/>
    <w:rsid w:val="00465F65"/>
    <w:rsid w:val="00466035"/>
    <w:rsid w:val="004661E9"/>
    <w:rsid w:val="004662FD"/>
    <w:rsid w:val="004664B9"/>
    <w:rsid w:val="00466508"/>
    <w:rsid w:val="00466660"/>
    <w:rsid w:val="00466661"/>
    <w:rsid w:val="00466709"/>
    <w:rsid w:val="0046677B"/>
    <w:rsid w:val="00466ACF"/>
    <w:rsid w:val="00466B6E"/>
    <w:rsid w:val="00466BE9"/>
    <w:rsid w:val="00466DBD"/>
    <w:rsid w:val="00467000"/>
    <w:rsid w:val="0046723D"/>
    <w:rsid w:val="004674F6"/>
    <w:rsid w:val="004676F9"/>
    <w:rsid w:val="0046770E"/>
    <w:rsid w:val="004678D1"/>
    <w:rsid w:val="00470103"/>
    <w:rsid w:val="0047010F"/>
    <w:rsid w:val="0047019D"/>
    <w:rsid w:val="004702C7"/>
    <w:rsid w:val="004703D9"/>
    <w:rsid w:val="004706FE"/>
    <w:rsid w:val="00470728"/>
    <w:rsid w:val="004707DA"/>
    <w:rsid w:val="004707FD"/>
    <w:rsid w:val="00470BE4"/>
    <w:rsid w:val="00470C44"/>
    <w:rsid w:val="00470E17"/>
    <w:rsid w:val="00471005"/>
    <w:rsid w:val="0047107A"/>
    <w:rsid w:val="004710E1"/>
    <w:rsid w:val="004711C0"/>
    <w:rsid w:val="0047130A"/>
    <w:rsid w:val="00471343"/>
    <w:rsid w:val="004713E4"/>
    <w:rsid w:val="00471572"/>
    <w:rsid w:val="004715A8"/>
    <w:rsid w:val="00471634"/>
    <w:rsid w:val="00471739"/>
    <w:rsid w:val="004717B8"/>
    <w:rsid w:val="00471945"/>
    <w:rsid w:val="004719BA"/>
    <w:rsid w:val="00471A1C"/>
    <w:rsid w:val="00471C05"/>
    <w:rsid w:val="00471D20"/>
    <w:rsid w:val="00471E5F"/>
    <w:rsid w:val="00471F9B"/>
    <w:rsid w:val="00472595"/>
    <w:rsid w:val="004728A5"/>
    <w:rsid w:val="004728F8"/>
    <w:rsid w:val="00472A67"/>
    <w:rsid w:val="00472EC9"/>
    <w:rsid w:val="00473028"/>
    <w:rsid w:val="0047332A"/>
    <w:rsid w:val="00473874"/>
    <w:rsid w:val="00473A38"/>
    <w:rsid w:val="00473B0A"/>
    <w:rsid w:val="00473B3C"/>
    <w:rsid w:val="00473D7D"/>
    <w:rsid w:val="00473EDF"/>
    <w:rsid w:val="00474047"/>
    <w:rsid w:val="004740F0"/>
    <w:rsid w:val="004742D9"/>
    <w:rsid w:val="004744BD"/>
    <w:rsid w:val="004746F7"/>
    <w:rsid w:val="00474797"/>
    <w:rsid w:val="00474810"/>
    <w:rsid w:val="00474828"/>
    <w:rsid w:val="004749FF"/>
    <w:rsid w:val="00474BA7"/>
    <w:rsid w:val="00474DF9"/>
    <w:rsid w:val="00474DFB"/>
    <w:rsid w:val="00474E45"/>
    <w:rsid w:val="00474FD4"/>
    <w:rsid w:val="00475030"/>
    <w:rsid w:val="00475098"/>
    <w:rsid w:val="00475198"/>
    <w:rsid w:val="004751FE"/>
    <w:rsid w:val="00475251"/>
    <w:rsid w:val="004755CC"/>
    <w:rsid w:val="00475757"/>
    <w:rsid w:val="004758C5"/>
    <w:rsid w:val="0047596C"/>
    <w:rsid w:val="00475ADA"/>
    <w:rsid w:val="00475B48"/>
    <w:rsid w:val="00475BE0"/>
    <w:rsid w:val="00475C54"/>
    <w:rsid w:val="00475DB9"/>
    <w:rsid w:val="00476026"/>
    <w:rsid w:val="00476044"/>
    <w:rsid w:val="00476122"/>
    <w:rsid w:val="0047622C"/>
    <w:rsid w:val="0047623A"/>
    <w:rsid w:val="004762A0"/>
    <w:rsid w:val="00476386"/>
    <w:rsid w:val="004763B8"/>
    <w:rsid w:val="00476563"/>
    <w:rsid w:val="0047665E"/>
    <w:rsid w:val="0047682E"/>
    <w:rsid w:val="00476D19"/>
    <w:rsid w:val="00476D8C"/>
    <w:rsid w:val="00476F9B"/>
    <w:rsid w:val="004771F3"/>
    <w:rsid w:val="0047730E"/>
    <w:rsid w:val="004773A5"/>
    <w:rsid w:val="004774CD"/>
    <w:rsid w:val="004777B7"/>
    <w:rsid w:val="00477802"/>
    <w:rsid w:val="0047792D"/>
    <w:rsid w:val="00477A07"/>
    <w:rsid w:val="00477BF7"/>
    <w:rsid w:val="00477CCC"/>
    <w:rsid w:val="0048048C"/>
    <w:rsid w:val="0048054F"/>
    <w:rsid w:val="00480722"/>
    <w:rsid w:val="004807C7"/>
    <w:rsid w:val="00480864"/>
    <w:rsid w:val="00480881"/>
    <w:rsid w:val="00480ABE"/>
    <w:rsid w:val="00480FAA"/>
    <w:rsid w:val="00481114"/>
    <w:rsid w:val="00481165"/>
    <w:rsid w:val="004813DD"/>
    <w:rsid w:val="00481477"/>
    <w:rsid w:val="004815EA"/>
    <w:rsid w:val="004816A3"/>
    <w:rsid w:val="00481A5F"/>
    <w:rsid w:val="00481F2B"/>
    <w:rsid w:val="00481F6B"/>
    <w:rsid w:val="0048216F"/>
    <w:rsid w:val="00482224"/>
    <w:rsid w:val="00482325"/>
    <w:rsid w:val="004825EE"/>
    <w:rsid w:val="0048274B"/>
    <w:rsid w:val="004828B3"/>
    <w:rsid w:val="0048313E"/>
    <w:rsid w:val="00483222"/>
    <w:rsid w:val="004832E5"/>
    <w:rsid w:val="00483420"/>
    <w:rsid w:val="0048356A"/>
    <w:rsid w:val="00483703"/>
    <w:rsid w:val="0048370B"/>
    <w:rsid w:val="004838EE"/>
    <w:rsid w:val="004839B1"/>
    <w:rsid w:val="004839ED"/>
    <w:rsid w:val="00483A85"/>
    <w:rsid w:val="00483AE9"/>
    <w:rsid w:val="00483B0C"/>
    <w:rsid w:val="00483BEC"/>
    <w:rsid w:val="00483CA1"/>
    <w:rsid w:val="00483CEB"/>
    <w:rsid w:val="00483D02"/>
    <w:rsid w:val="00483DA2"/>
    <w:rsid w:val="00483EB0"/>
    <w:rsid w:val="00483EFE"/>
    <w:rsid w:val="00483F5F"/>
    <w:rsid w:val="00484155"/>
    <w:rsid w:val="004841A2"/>
    <w:rsid w:val="0048443E"/>
    <w:rsid w:val="00484487"/>
    <w:rsid w:val="00484584"/>
    <w:rsid w:val="0048470E"/>
    <w:rsid w:val="004847BD"/>
    <w:rsid w:val="004847DD"/>
    <w:rsid w:val="004849B5"/>
    <w:rsid w:val="00484BC6"/>
    <w:rsid w:val="00484BEF"/>
    <w:rsid w:val="00484D1B"/>
    <w:rsid w:val="00484EAF"/>
    <w:rsid w:val="00485022"/>
    <w:rsid w:val="00485081"/>
    <w:rsid w:val="00485187"/>
    <w:rsid w:val="004851CE"/>
    <w:rsid w:val="004854EA"/>
    <w:rsid w:val="00485590"/>
    <w:rsid w:val="004855F3"/>
    <w:rsid w:val="004856E2"/>
    <w:rsid w:val="004857A4"/>
    <w:rsid w:val="00485ABF"/>
    <w:rsid w:val="00485BF7"/>
    <w:rsid w:val="00485E7A"/>
    <w:rsid w:val="00485FF0"/>
    <w:rsid w:val="004860E2"/>
    <w:rsid w:val="00486177"/>
    <w:rsid w:val="004868DF"/>
    <w:rsid w:val="00486AFA"/>
    <w:rsid w:val="00486E3B"/>
    <w:rsid w:val="00487039"/>
    <w:rsid w:val="004870E7"/>
    <w:rsid w:val="00487295"/>
    <w:rsid w:val="00487570"/>
    <w:rsid w:val="0048758B"/>
    <w:rsid w:val="004876CD"/>
    <w:rsid w:val="00487726"/>
    <w:rsid w:val="00487764"/>
    <w:rsid w:val="00487C91"/>
    <w:rsid w:val="00487D2C"/>
    <w:rsid w:val="00487D34"/>
    <w:rsid w:val="00487DD3"/>
    <w:rsid w:val="00487F34"/>
    <w:rsid w:val="004900B2"/>
    <w:rsid w:val="004901A2"/>
    <w:rsid w:val="0049020D"/>
    <w:rsid w:val="004903F3"/>
    <w:rsid w:val="00490440"/>
    <w:rsid w:val="004906AA"/>
    <w:rsid w:val="00490AC7"/>
    <w:rsid w:val="00490B41"/>
    <w:rsid w:val="00490CF5"/>
    <w:rsid w:val="00490F3F"/>
    <w:rsid w:val="00490F5E"/>
    <w:rsid w:val="00491044"/>
    <w:rsid w:val="0049139A"/>
    <w:rsid w:val="00491451"/>
    <w:rsid w:val="00491541"/>
    <w:rsid w:val="0049168C"/>
    <w:rsid w:val="004916F6"/>
    <w:rsid w:val="0049171C"/>
    <w:rsid w:val="00491C33"/>
    <w:rsid w:val="00491DB0"/>
    <w:rsid w:val="00491EB4"/>
    <w:rsid w:val="0049203A"/>
    <w:rsid w:val="0049219E"/>
    <w:rsid w:val="0049223E"/>
    <w:rsid w:val="00492474"/>
    <w:rsid w:val="004925B4"/>
    <w:rsid w:val="004925DB"/>
    <w:rsid w:val="004927C8"/>
    <w:rsid w:val="00492B00"/>
    <w:rsid w:val="00492B48"/>
    <w:rsid w:val="00492D5F"/>
    <w:rsid w:val="00492DBA"/>
    <w:rsid w:val="00493095"/>
    <w:rsid w:val="00493216"/>
    <w:rsid w:val="00493546"/>
    <w:rsid w:val="004935F1"/>
    <w:rsid w:val="004935F9"/>
    <w:rsid w:val="0049399F"/>
    <w:rsid w:val="00493C4E"/>
    <w:rsid w:val="00493C73"/>
    <w:rsid w:val="00493D67"/>
    <w:rsid w:val="00493E7D"/>
    <w:rsid w:val="00493FB8"/>
    <w:rsid w:val="00494022"/>
    <w:rsid w:val="004947E3"/>
    <w:rsid w:val="004948F1"/>
    <w:rsid w:val="00494B35"/>
    <w:rsid w:val="00494D40"/>
    <w:rsid w:val="00494DA0"/>
    <w:rsid w:val="00494E55"/>
    <w:rsid w:val="00494E6C"/>
    <w:rsid w:val="00495165"/>
    <w:rsid w:val="004953A0"/>
    <w:rsid w:val="004953F7"/>
    <w:rsid w:val="0049542E"/>
    <w:rsid w:val="0049564F"/>
    <w:rsid w:val="004956FA"/>
    <w:rsid w:val="004957C0"/>
    <w:rsid w:val="0049581B"/>
    <w:rsid w:val="004959D5"/>
    <w:rsid w:val="00495BA7"/>
    <w:rsid w:val="0049639A"/>
    <w:rsid w:val="004963EE"/>
    <w:rsid w:val="004966A0"/>
    <w:rsid w:val="00496B5B"/>
    <w:rsid w:val="00496B71"/>
    <w:rsid w:val="00496C16"/>
    <w:rsid w:val="00496C62"/>
    <w:rsid w:val="00496F31"/>
    <w:rsid w:val="00496FF2"/>
    <w:rsid w:val="00497195"/>
    <w:rsid w:val="00497989"/>
    <w:rsid w:val="00497A2A"/>
    <w:rsid w:val="00497CB3"/>
    <w:rsid w:val="00497CBC"/>
    <w:rsid w:val="00497CEB"/>
    <w:rsid w:val="00497E9E"/>
    <w:rsid w:val="004A06B0"/>
    <w:rsid w:val="004A07C8"/>
    <w:rsid w:val="004A0880"/>
    <w:rsid w:val="004A0B01"/>
    <w:rsid w:val="004A0B0B"/>
    <w:rsid w:val="004A0B9D"/>
    <w:rsid w:val="004A0C1B"/>
    <w:rsid w:val="004A0EF1"/>
    <w:rsid w:val="004A11A2"/>
    <w:rsid w:val="004A11DA"/>
    <w:rsid w:val="004A13B8"/>
    <w:rsid w:val="004A18FD"/>
    <w:rsid w:val="004A1A89"/>
    <w:rsid w:val="004A1E75"/>
    <w:rsid w:val="004A1F51"/>
    <w:rsid w:val="004A1F56"/>
    <w:rsid w:val="004A20AD"/>
    <w:rsid w:val="004A21AA"/>
    <w:rsid w:val="004A2452"/>
    <w:rsid w:val="004A2506"/>
    <w:rsid w:val="004A257E"/>
    <w:rsid w:val="004A2A8D"/>
    <w:rsid w:val="004A2CB1"/>
    <w:rsid w:val="004A349D"/>
    <w:rsid w:val="004A361B"/>
    <w:rsid w:val="004A3695"/>
    <w:rsid w:val="004A371E"/>
    <w:rsid w:val="004A373C"/>
    <w:rsid w:val="004A3809"/>
    <w:rsid w:val="004A3949"/>
    <w:rsid w:val="004A3B17"/>
    <w:rsid w:val="004A3D07"/>
    <w:rsid w:val="004A3D4B"/>
    <w:rsid w:val="004A3D83"/>
    <w:rsid w:val="004A3FF4"/>
    <w:rsid w:val="004A426B"/>
    <w:rsid w:val="004A42B3"/>
    <w:rsid w:val="004A4362"/>
    <w:rsid w:val="004A4435"/>
    <w:rsid w:val="004A4502"/>
    <w:rsid w:val="004A45DB"/>
    <w:rsid w:val="004A4750"/>
    <w:rsid w:val="004A47F6"/>
    <w:rsid w:val="004A48A6"/>
    <w:rsid w:val="004A4A0F"/>
    <w:rsid w:val="004A4A23"/>
    <w:rsid w:val="004A4F62"/>
    <w:rsid w:val="004A513C"/>
    <w:rsid w:val="004A5338"/>
    <w:rsid w:val="004A5617"/>
    <w:rsid w:val="004A5638"/>
    <w:rsid w:val="004A5AE1"/>
    <w:rsid w:val="004A5DE1"/>
    <w:rsid w:val="004A5EE5"/>
    <w:rsid w:val="004A5F58"/>
    <w:rsid w:val="004A5F62"/>
    <w:rsid w:val="004A5FB7"/>
    <w:rsid w:val="004A6125"/>
    <w:rsid w:val="004A61E6"/>
    <w:rsid w:val="004A6488"/>
    <w:rsid w:val="004A658A"/>
    <w:rsid w:val="004A65A7"/>
    <w:rsid w:val="004A65EF"/>
    <w:rsid w:val="004A68D9"/>
    <w:rsid w:val="004A6A59"/>
    <w:rsid w:val="004A6E64"/>
    <w:rsid w:val="004A6F19"/>
    <w:rsid w:val="004A6F62"/>
    <w:rsid w:val="004A709B"/>
    <w:rsid w:val="004A7229"/>
    <w:rsid w:val="004A73BF"/>
    <w:rsid w:val="004A755F"/>
    <w:rsid w:val="004A7648"/>
    <w:rsid w:val="004A7658"/>
    <w:rsid w:val="004A76AA"/>
    <w:rsid w:val="004A7BF2"/>
    <w:rsid w:val="004A7C18"/>
    <w:rsid w:val="004A7C59"/>
    <w:rsid w:val="004A7D24"/>
    <w:rsid w:val="004B0042"/>
    <w:rsid w:val="004B007E"/>
    <w:rsid w:val="004B055C"/>
    <w:rsid w:val="004B0639"/>
    <w:rsid w:val="004B0747"/>
    <w:rsid w:val="004B0758"/>
    <w:rsid w:val="004B088A"/>
    <w:rsid w:val="004B08FD"/>
    <w:rsid w:val="004B0B26"/>
    <w:rsid w:val="004B0BE0"/>
    <w:rsid w:val="004B1000"/>
    <w:rsid w:val="004B1243"/>
    <w:rsid w:val="004B1329"/>
    <w:rsid w:val="004B145A"/>
    <w:rsid w:val="004B1463"/>
    <w:rsid w:val="004B1559"/>
    <w:rsid w:val="004B1928"/>
    <w:rsid w:val="004B1935"/>
    <w:rsid w:val="004B19AF"/>
    <w:rsid w:val="004B1A20"/>
    <w:rsid w:val="004B1A5B"/>
    <w:rsid w:val="004B1C48"/>
    <w:rsid w:val="004B1C52"/>
    <w:rsid w:val="004B1FD6"/>
    <w:rsid w:val="004B2026"/>
    <w:rsid w:val="004B2038"/>
    <w:rsid w:val="004B2167"/>
    <w:rsid w:val="004B2381"/>
    <w:rsid w:val="004B2620"/>
    <w:rsid w:val="004B26F9"/>
    <w:rsid w:val="004B28A4"/>
    <w:rsid w:val="004B29A4"/>
    <w:rsid w:val="004B2ABA"/>
    <w:rsid w:val="004B2CA1"/>
    <w:rsid w:val="004B2D50"/>
    <w:rsid w:val="004B2F7F"/>
    <w:rsid w:val="004B31E3"/>
    <w:rsid w:val="004B3265"/>
    <w:rsid w:val="004B3539"/>
    <w:rsid w:val="004B386E"/>
    <w:rsid w:val="004B3CF9"/>
    <w:rsid w:val="004B3E86"/>
    <w:rsid w:val="004B40AA"/>
    <w:rsid w:val="004B4209"/>
    <w:rsid w:val="004B44DE"/>
    <w:rsid w:val="004B4C24"/>
    <w:rsid w:val="004B4C34"/>
    <w:rsid w:val="004B4DDA"/>
    <w:rsid w:val="004B4E81"/>
    <w:rsid w:val="004B4FC6"/>
    <w:rsid w:val="004B519B"/>
    <w:rsid w:val="004B51DC"/>
    <w:rsid w:val="004B561B"/>
    <w:rsid w:val="004B5653"/>
    <w:rsid w:val="004B578A"/>
    <w:rsid w:val="004B5948"/>
    <w:rsid w:val="004B5994"/>
    <w:rsid w:val="004B6336"/>
    <w:rsid w:val="004B6444"/>
    <w:rsid w:val="004B650D"/>
    <w:rsid w:val="004B66CF"/>
    <w:rsid w:val="004B66E5"/>
    <w:rsid w:val="004B66F0"/>
    <w:rsid w:val="004B6707"/>
    <w:rsid w:val="004B674F"/>
    <w:rsid w:val="004B6875"/>
    <w:rsid w:val="004B68D9"/>
    <w:rsid w:val="004B6B23"/>
    <w:rsid w:val="004B6C0D"/>
    <w:rsid w:val="004B6DE7"/>
    <w:rsid w:val="004B6FC1"/>
    <w:rsid w:val="004B7291"/>
    <w:rsid w:val="004B7308"/>
    <w:rsid w:val="004B7360"/>
    <w:rsid w:val="004B741E"/>
    <w:rsid w:val="004C018F"/>
    <w:rsid w:val="004C025E"/>
    <w:rsid w:val="004C0439"/>
    <w:rsid w:val="004C0482"/>
    <w:rsid w:val="004C061A"/>
    <w:rsid w:val="004C06F8"/>
    <w:rsid w:val="004C0780"/>
    <w:rsid w:val="004C080F"/>
    <w:rsid w:val="004C0D50"/>
    <w:rsid w:val="004C0E7E"/>
    <w:rsid w:val="004C0FE0"/>
    <w:rsid w:val="004C141E"/>
    <w:rsid w:val="004C14CE"/>
    <w:rsid w:val="004C153B"/>
    <w:rsid w:val="004C15BC"/>
    <w:rsid w:val="004C15DE"/>
    <w:rsid w:val="004C16BC"/>
    <w:rsid w:val="004C181F"/>
    <w:rsid w:val="004C1C5F"/>
    <w:rsid w:val="004C1F6D"/>
    <w:rsid w:val="004C20ED"/>
    <w:rsid w:val="004C21CD"/>
    <w:rsid w:val="004C2291"/>
    <w:rsid w:val="004C2314"/>
    <w:rsid w:val="004C26CF"/>
    <w:rsid w:val="004C2725"/>
    <w:rsid w:val="004C2AF9"/>
    <w:rsid w:val="004C2CE1"/>
    <w:rsid w:val="004C3167"/>
    <w:rsid w:val="004C323F"/>
    <w:rsid w:val="004C325A"/>
    <w:rsid w:val="004C32C3"/>
    <w:rsid w:val="004C33BE"/>
    <w:rsid w:val="004C33C1"/>
    <w:rsid w:val="004C3596"/>
    <w:rsid w:val="004C3692"/>
    <w:rsid w:val="004C36D6"/>
    <w:rsid w:val="004C376F"/>
    <w:rsid w:val="004C3780"/>
    <w:rsid w:val="004C37FE"/>
    <w:rsid w:val="004C3B11"/>
    <w:rsid w:val="004C3CF0"/>
    <w:rsid w:val="004C3D09"/>
    <w:rsid w:val="004C4196"/>
    <w:rsid w:val="004C41B0"/>
    <w:rsid w:val="004C42DD"/>
    <w:rsid w:val="004C4443"/>
    <w:rsid w:val="004C4709"/>
    <w:rsid w:val="004C4780"/>
    <w:rsid w:val="004C49BD"/>
    <w:rsid w:val="004C4CB1"/>
    <w:rsid w:val="004C4D71"/>
    <w:rsid w:val="004C4DDC"/>
    <w:rsid w:val="004C4DFF"/>
    <w:rsid w:val="004C4E89"/>
    <w:rsid w:val="004C4EB3"/>
    <w:rsid w:val="004C4F20"/>
    <w:rsid w:val="004C4FAE"/>
    <w:rsid w:val="004C51C2"/>
    <w:rsid w:val="004C5450"/>
    <w:rsid w:val="004C56C4"/>
    <w:rsid w:val="004C5806"/>
    <w:rsid w:val="004C5867"/>
    <w:rsid w:val="004C5A2E"/>
    <w:rsid w:val="004C5AA8"/>
    <w:rsid w:val="004C5B81"/>
    <w:rsid w:val="004C5BED"/>
    <w:rsid w:val="004C5E0D"/>
    <w:rsid w:val="004C60FC"/>
    <w:rsid w:val="004C6288"/>
    <w:rsid w:val="004C631E"/>
    <w:rsid w:val="004C63E7"/>
    <w:rsid w:val="004C6564"/>
    <w:rsid w:val="004C67FD"/>
    <w:rsid w:val="004C6885"/>
    <w:rsid w:val="004C697E"/>
    <w:rsid w:val="004C6BCC"/>
    <w:rsid w:val="004C6C7C"/>
    <w:rsid w:val="004C6C81"/>
    <w:rsid w:val="004C6E47"/>
    <w:rsid w:val="004C6F0F"/>
    <w:rsid w:val="004C70CC"/>
    <w:rsid w:val="004C7129"/>
    <w:rsid w:val="004C7161"/>
    <w:rsid w:val="004C73A8"/>
    <w:rsid w:val="004C742F"/>
    <w:rsid w:val="004C74B6"/>
    <w:rsid w:val="004C7A57"/>
    <w:rsid w:val="004C7BAB"/>
    <w:rsid w:val="004C7BE5"/>
    <w:rsid w:val="004C7DF1"/>
    <w:rsid w:val="004D045C"/>
    <w:rsid w:val="004D05A8"/>
    <w:rsid w:val="004D06E7"/>
    <w:rsid w:val="004D08C9"/>
    <w:rsid w:val="004D09BD"/>
    <w:rsid w:val="004D0BEA"/>
    <w:rsid w:val="004D0D1C"/>
    <w:rsid w:val="004D0ED1"/>
    <w:rsid w:val="004D0ED2"/>
    <w:rsid w:val="004D10D7"/>
    <w:rsid w:val="004D1251"/>
    <w:rsid w:val="004D15E8"/>
    <w:rsid w:val="004D1674"/>
    <w:rsid w:val="004D16C8"/>
    <w:rsid w:val="004D1741"/>
    <w:rsid w:val="004D192A"/>
    <w:rsid w:val="004D1B3A"/>
    <w:rsid w:val="004D1B7F"/>
    <w:rsid w:val="004D1C9F"/>
    <w:rsid w:val="004D1D0C"/>
    <w:rsid w:val="004D1D47"/>
    <w:rsid w:val="004D1DB2"/>
    <w:rsid w:val="004D1E56"/>
    <w:rsid w:val="004D1F69"/>
    <w:rsid w:val="004D20D8"/>
    <w:rsid w:val="004D2273"/>
    <w:rsid w:val="004D23D5"/>
    <w:rsid w:val="004D268C"/>
    <w:rsid w:val="004D26B0"/>
    <w:rsid w:val="004D26C4"/>
    <w:rsid w:val="004D2711"/>
    <w:rsid w:val="004D299B"/>
    <w:rsid w:val="004D2B20"/>
    <w:rsid w:val="004D2EEB"/>
    <w:rsid w:val="004D2EF1"/>
    <w:rsid w:val="004D2F3D"/>
    <w:rsid w:val="004D315D"/>
    <w:rsid w:val="004D3228"/>
    <w:rsid w:val="004D3303"/>
    <w:rsid w:val="004D35B8"/>
    <w:rsid w:val="004D36FC"/>
    <w:rsid w:val="004D3723"/>
    <w:rsid w:val="004D3789"/>
    <w:rsid w:val="004D39EF"/>
    <w:rsid w:val="004D3B1C"/>
    <w:rsid w:val="004D3CFC"/>
    <w:rsid w:val="004D3DBA"/>
    <w:rsid w:val="004D3E57"/>
    <w:rsid w:val="004D3F67"/>
    <w:rsid w:val="004D432E"/>
    <w:rsid w:val="004D456B"/>
    <w:rsid w:val="004D45AB"/>
    <w:rsid w:val="004D4726"/>
    <w:rsid w:val="004D47F5"/>
    <w:rsid w:val="004D4814"/>
    <w:rsid w:val="004D4840"/>
    <w:rsid w:val="004D492A"/>
    <w:rsid w:val="004D4A5B"/>
    <w:rsid w:val="004D4A7B"/>
    <w:rsid w:val="004D4B46"/>
    <w:rsid w:val="004D4CFE"/>
    <w:rsid w:val="004D4D95"/>
    <w:rsid w:val="004D5136"/>
    <w:rsid w:val="004D518E"/>
    <w:rsid w:val="004D51D3"/>
    <w:rsid w:val="004D51E2"/>
    <w:rsid w:val="004D51F6"/>
    <w:rsid w:val="004D5318"/>
    <w:rsid w:val="004D5435"/>
    <w:rsid w:val="004D564E"/>
    <w:rsid w:val="004D5886"/>
    <w:rsid w:val="004D591C"/>
    <w:rsid w:val="004D5A2A"/>
    <w:rsid w:val="004D5CDD"/>
    <w:rsid w:val="004D647F"/>
    <w:rsid w:val="004D6627"/>
    <w:rsid w:val="004D68C8"/>
    <w:rsid w:val="004D6A9F"/>
    <w:rsid w:val="004D6B16"/>
    <w:rsid w:val="004D6E2D"/>
    <w:rsid w:val="004D71ED"/>
    <w:rsid w:val="004D7551"/>
    <w:rsid w:val="004D776C"/>
    <w:rsid w:val="004D7801"/>
    <w:rsid w:val="004D7881"/>
    <w:rsid w:val="004D7CAD"/>
    <w:rsid w:val="004D7D6F"/>
    <w:rsid w:val="004D7DE6"/>
    <w:rsid w:val="004D7ECF"/>
    <w:rsid w:val="004D7F75"/>
    <w:rsid w:val="004E005C"/>
    <w:rsid w:val="004E0086"/>
    <w:rsid w:val="004E04A6"/>
    <w:rsid w:val="004E07BE"/>
    <w:rsid w:val="004E0DB5"/>
    <w:rsid w:val="004E0E68"/>
    <w:rsid w:val="004E0FCD"/>
    <w:rsid w:val="004E102E"/>
    <w:rsid w:val="004E1075"/>
    <w:rsid w:val="004E16BC"/>
    <w:rsid w:val="004E187F"/>
    <w:rsid w:val="004E193F"/>
    <w:rsid w:val="004E1947"/>
    <w:rsid w:val="004E1A95"/>
    <w:rsid w:val="004E1CFF"/>
    <w:rsid w:val="004E1E3C"/>
    <w:rsid w:val="004E1ED2"/>
    <w:rsid w:val="004E1F9F"/>
    <w:rsid w:val="004E20F0"/>
    <w:rsid w:val="004E2184"/>
    <w:rsid w:val="004E2195"/>
    <w:rsid w:val="004E24B1"/>
    <w:rsid w:val="004E253D"/>
    <w:rsid w:val="004E25D5"/>
    <w:rsid w:val="004E28AF"/>
    <w:rsid w:val="004E29DD"/>
    <w:rsid w:val="004E29F0"/>
    <w:rsid w:val="004E2A9D"/>
    <w:rsid w:val="004E2BBA"/>
    <w:rsid w:val="004E2DCB"/>
    <w:rsid w:val="004E2E80"/>
    <w:rsid w:val="004E337D"/>
    <w:rsid w:val="004E3791"/>
    <w:rsid w:val="004E37F2"/>
    <w:rsid w:val="004E3923"/>
    <w:rsid w:val="004E39D8"/>
    <w:rsid w:val="004E3A12"/>
    <w:rsid w:val="004E3F83"/>
    <w:rsid w:val="004E4007"/>
    <w:rsid w:val="004E40B1"/>
    <w:rsid w:val="004E4104"/>
    <w:rsid w:val="004E42DE"/>
    <w:rsid w:val="004E444A"/>
    <w:rsid w:val="004E4566"/>
    <w:rsid w:val="004E4AF4"/>
    <w:rsid w:val="004E4BA2"/>
    <w:rsid w:val="004E4C2A"/>
    <w:rsid w:val="004E4CE0"/>
    <w:rsid w:val="004E4D40"/>
    <w:rsid w:val="004E4DD2"/>
    <w:rsid w:val="004E500C"/>
    <w:rsid w:val="004E501E"/>
    <w:rsid w:val="004E506F"/>
    <w:rsid w:val="004E51C7"/>
    <w:rsid w:val="004E5272"/>
    <w:rsid w:val="004E53B3"/>
    <w:rsid w:val="004E5BD5"/>
    <w:rsid w:val="004E5D1E"/>
    <w:rsid w:val="004E5E89"/>
    <w:rsid w:val="004E5F95"/>
    <w:rsid w:val="004E6107"/>
    <w:rsid w:val="004E684D"/>
    <w:rsid w:val="004E696D"/>
    <w:rsid w:val="004E69B4"/>
    <w:rsid w:val="004E69C4"/>
    <w:rsid w:val="004E6AAF"/>
    <w:rsid w:val="004E6B06"/>
    <w:rsid w:val="004E6CE3"/>
    <w:rsid w:val="004E6D6F"/>
    <w:rsid w:val="004E71CB"/>
    <w:rsid w:val="004E71E3"/>
    <w:rsid w:val="004E788E"/>
    <w:rsid w:val="004E78AC"/>
    <w:rsid w:val="004E7B63"/>
    <w:rsid w:val="004E7CC1"/>
    <w:rsid w:val="004E7DE9"/>
    <w:rsid w:val="004E7E0A"/>
    <w:rsid w:val="004F0025"/>
    <w:rsid w:val="004F01FA"/>
    <w:rsid w:val="004F02EE"/>
    <w:rsid w:val="004F03E5"/>
    <w:rsid w:val="004F04AB"/>
    <w:rsid w:val="004F05E4"/>
    <w:rsid w:val="004F069E"/>
    <w:rsid w:val="004F08DB"/>
    <w:rsid w:val="004F0996"/>
    <w:rsid w:val="004F0AF5"/>
    <w:rsid w:val="004F0CDD"/>
    <w:rsid w:val="004F0E22"/>
    <w:rsid w:val="004F0FDE"/>
    <w:rsid w:val="004F1106"/>
    <w:rsid w:val="004F114C"/>
    <w:rsid w:val="004F11B6"/>
    <w:rsid w:val="004F11E9"/>
    <w:rsid w:val="004F127A"/>
    <w:rsid w:val="004F1338"/>
    <w:rsid w:val="004F14E9"/>
    <w:rsid w:val="004F182F"/>
    <w:rsid w:val="004F1962"/>
    <w:rsid w:val="004F1D0F"/>
    <w:rsid w:val="004F1FBD"/>
    <w:rsid w:val="004F2028"/>
    <w:rsid w:val="004F2056"/>
    <w:rsid w:val="004F216A"/>
    <w:rsid w:val="004F23A9"/>
    <w:rsid w:val="004F25F5"/>
    <w:rsid w:val="004F3287"/>
    <w:rsid w:val="004F371E"/>
    <w:rsid w:val="004F3854"/>
    <w:rsid w:val="004F390B"/>
    <w:rsid w:val="004F3D50"/>
    <w:rsid w:val="004F3F1D"/>
    <w:rsid w:val="004F3F84"/>
    <w:rsid w:val="004F4216"/>
    <w:rsid w:val="004F442D"/>
    <w:rsid w:val="004F452B"/>
    <w:rsid w:val="004F474C"/>
    <w:rsid w:val="004F4908"/>
    <w:rsid w:val="004F4999"/>
    <w:rsid w:val="004F4D47"/>
    <w:rsid w:val="004F4FA4"/>
    <w:rsid w:val="004F5083"/>
    <w:rsid w:val="004F50D3"/>
    <w:rsid w:val="004F514B"/>
    <w:rsid w:val="004F5378"/>
    <w:rsid w:val="004F5507"/>
    <w:rsid w:val="004F57ED"/>
    <w:rsid w:val="004F588D"/>
    <w:rsid w:val="004F5993"/>
    <w:rsid w:val="004F5ABA"/>
    <w:rsid w:val="004F5AEF"/>
    <w:rsid w:val="004F5CEE"/>
    <w:rsid w:val="004F5F28"/>
    <w:rsid w:val="004F6034"/>
    <w:rsid w:val="004F611D"/>
    <w:rsid w:val="004F627D"/>
    <w:rsid w:val="004F6282"/>
    <w:rsid w:val="004F63EA"/>
    <w:rsid w:val="004F641A"/>
    <w:rsid w:val="004F6436"/>
    <w:rsid w:val="004F6614"/>
    <w:rsid w:val="004F66B0"/>
    <w:rsid w:val="004F69B2"/>
    <w:rsid w:val="004F6C27"/>
    <w:rsid w:val="004F6EA9"/>
    <w:rsid w:val="004F71F8"/>
    <w:rsid w:val="004F72D9"/>
    <w:rsid w:val="004F7427"/>
    <w:rsid w:val="004F76A7"/>
    <w:rsid w:val="004F7925"/>
    <w:rsid w:val="004F798B"/>
    <w:rsid w:val="004F7B2A"/>
    <w:rsid w:val="004F7FD0"/>
    <w:rsid w:val="0050000B"/>
    <w:rsid w:val="00500022"/>
    <w:rsid w:val="00500261"/>
    <w:rsid w:val="005002F7"/>
    <w:rsid w:val="00500332"/>
    <w:rsid w:val="00500488"/>
    <w:rsid w:val="0050052E"/>
    <w:rsid w:val="005005EF"/>
    <w:rsid w:val="00500788"/>
    <w:rsid w:val="005007D8"/>
    <w:rsid w:val="005007E4"/>
    <w:rsid w:val="00500A94"/>
    <w:rsid w:val="00500AE3"/>
    <w:rsid w:val="00500B03"/>
    <w:rsid w:val="00500F3C"/>
    <w:rsid w:val="00500F82"/>
    <w:rsid w:val="0050104E"/>
    <w:rsid w:val="00501577"/>
    <w:rsid w:val="005015DF"/>
    <w:rsid w:val="00501669"/>
    <w:rsid w:val="00501673"/>
    <w:rsid w:val="00501D05"/>
    <w:rsid w:val="00501FAD"/>
    <w:rsid w:val="00501FE6"/>
    <w:rsid w:val="00502024"/>
    <w:rsid w:val="005020C1"/>
    <w:rsid w:val="00502381"/>
    <w:rsid w:val="005023FD"/>
    <w:rsid w:val="0050256E"/>
    <w:rsid w:val="00502D2E"/>
    <w:rsid w:val="00502DE5"/>
    <w:rsid w:val="00502E15"/>
    <w:rsid w:val="00502E1B"/>
    <w:rsid w:val="00503716"/>
    <w:rsid w:val="00503CAF"/>
    <w:rsid w:val="00503D16"/>
    <w:rsid w:val="0050415E"/>
    <w:rsid w:val="00504748"/>
    <w:rsid w:val="00504886"/>
    <w:rsid w:val="00504C86"/>
    <w:rsid w:val="00504F61"/>
    <w:rsid w:val="005052FA"/>
    <w:rsid w:val="005053A0"/>
    <w:rsid w:val="005055F6"/>
    <w:rsid w:val="0050567D"/>
    <w:rsid w:val="00505761"/>
    <w:rsid w:val="00505793"/>
    <w:rsid w:val="005059CA"/>
    <w:rsid w:val="00505B1E"/>
    <w:rsid w:val="00505D93"/>
    <w:rsid w:val="00505DD1"/>
    <w:rsid w:val="00505E26"/>
    <w:rsid w:val="00505E97"/>
    <w:rsid w:val="00505ECB"/>
    <w:rsid w:val="00506085"/>
    <w:rsid w:val="005068A3"/>
    <w:rsid w:val="005068FD"/>
    <w:rsid w:val="005069BF"/>
    <w:rsid w:val="00506A98"/>
    <w:rsid w:val="00506B72"/>
    <w:rsid w:val="00506E19"/>
    <w:rsid w:val="00506EBE"/>
    <w:rsid w:val="0050716A"/>
    <w:rsid w:val="00507243"/>
    <w:rsid w:val="00507488"/>
    <w:rsid w:val="00507638"/>
    <w:rsid w:val="005076AE"/>
    <w:rsid w:val="005076F7"/>
    <w:rsid w:val="00507872"/>
    <w:rsid w:val="00507BA8"/>
    <w:rsid w:val="00507D10"/>
    <w:rsid w:val="00510061"/>
    <w:rsid w:val="0051010A"/>
    <w:rsid w:val="0051037E"/>
    <w:rsid w:val="0051041E"/>
    <w:rsid w:val="00510808"/>
    <w:rsid w:val="0051085E"/>
    <w:rsid w:val="005108A9"/>
    <w:rsid w:val="00510904"/>
    <w:rsid w:val="005110D3"/>
    <w:rsid w:val="005112A2"/>
    <w:rsid w:val="00511812"/>
    <w:rsid w:val="005118C2"/>
    <w:rsid w:val="005118F7"/>
    <w:rsid w:val="00511AE4"/>
    <w:rsid w:val="00511E92"/>
    <w:rsid w:val="00511FC4"/>
    <w:rsid w:val="0051200A"/>
    <w:rsid w:val="005120AB"/>
    <w:rsid w:val="00512320"/>
    <w:rsid w:val="005123B0"/>
    <w:rsid w:val="005123C8"/>
    <w:rsid w:val="0051287A"/>
    <w:rsid w:val="005128B7"/>
    <w:rsid w:val="00512911"/>
    <w:rsid w:val="00512A3B"/>
    <w:rsid w:val="00512ACA"/>
    <w:rsid w:val="00512E7F"/>
    <w:rsid w:val="005132DD"/>
    <w:rsid w:val="005133FD"/>
    <w:rsid w:val="0051357F"/>
    <w:rsid w:val="005136B6"/>
    <w:rsid w:val="005137EC"/>
    <w:rsid w:val="00513D40"/>
    <w:rsid w:val="00513D95"/>
    <w:rsid w:val="00513FFC"/>
    <w:rsid w:val="00514345"/>
    <w:rsid w:val="00514430"/>
    <w:rsid w:val="005144F3"/>
    <w:rsid w:val="00514637"/>
    <w:rsid w:val="005147C1"/>
    <w:rsid w:val="005148DD"/>
    <w:rsid w:val="00514A4B"/>
    <w:rsid w:val="00514E0E"/>
    <w:rsid w:val="00514FE8"/>
    <w:rsid w:val="005150C4"/>
    <w:rsid w:val="0051535E"/>
    <w:rsid w:val="00515469"/>
    <w:rsid w:val="00515510"/>
    <w:rsid w:val="00515614"/>
    <w:rsid w:val="00515709"/>
    <w:rsid w:val="005157A0"/>
    <w:rsid w:val="0051597A"/>
    <w:rsid w:val="005159E4"/>
    <w:rsid w:val="00515D6D"/>
    <w:rsid w:val="00515E8D"/>
    <w:rsid w:val="00515F13"/>
    <w:rsid w:val="00516030"/>
    <w:rsid w:val="0051644E"/>
    <w:rsid w:val="0051648E"/>
    <w:rsid w:val="0051678F"/>
    <w:rsid w:val="00516B29"/>
    <w:rsid w:val="00516C20"/>
    <w:rsid w:val="00516C69"/>
    <w:rsid w:val="00516D72"/>
    <w:rsid w:val="00516DFE"/>
    <w:rsid w:val="00516E62"/>
    <w:rsid w:val="00516F9A"/>
    <w:rsid w:val="00516FF6"/>
    <w:rsid w:val="00517242"/>
    <w:rsid w:val="00517264"/>
    <w:rsid w:val="005176A4"/>
    <w:rsid w:val="005176E2"/>
    <w:rsid w:val="00517760"/>
    <w:rsid w:val="005179F4"/>
    <w:rsid w:val="0052009F"/>
    <w:rsid w:val="005201AE"/>
    <w:rsid w:val="005201C8"/>
    <w:rsid w:val="00520227"/>
    <w:rsid w:val="005202F0"/>
    <w:rsid w:val="00520333"/>
    <w:rsid w:val="0052052A"/>
    <w:rsid w:val="00520797"/>
    <w:rsid w:val="005207CE"/>
    <w:rsid w:val="005207DD"/>
    <w:rsid w:val="00520A41"/>
    <w:rsid w:val="00520B68"/>
    <w:rsid w:val="00520F5C"/>
    <w:rsid w:val="0052135A"/>
    <w:rsid w:val="005213CC"/>
    <w:rsid w:val="0052150B"/>
    <w:rsid w:val="005215DA"/>
    <w:rsid w:val="0052180A"/>
    <w:rsid w:val="00521884"/>
    <w:rsid w:val="005219F9"/>
    <w:rsid w:val="005219FD"/>
    <w:rsid w:val="00521ADC"/>
    <w:rsid w:val="00521DB7"/>
    <w:rsid w:val="00521F4A"/>
    <w:rsid w:val="00522182"/>
    <w:rsid w:val="005221BA"/>
    <w:rsid w:val="00522597"/>
    <w:rsid w:val="005226F1"/>
    <w:rsid w:val="00522828"/>
    <w:rsid w:val="0052283A"/>
    <w:rsid w:val="005228A1"/>
    <w:rsid w:val="005229DF"/>
    <w:rsid w:val="00522AF2"/>
    <w:rsid w:val="00522B6D"/>
    <w:rsid w:val="00522C97"/>
    <w:rsid w:val="00523260"/>
    <w:rsid w:val="005232BC"/>
    <w:rsid w:val="0052338B"/>
    <w:rsid w:val="005233BC"/>
    <w:rsid w:val="005236B3"/>
    <w:rsid w:val="005237D1"/>
    <w:rsid w:val="005238AF"/>
    <w:rsid w:val="005239D8"/>
    <w:rsid w:val="00523B6D"/>
    <w:rsid w:val="00523C63"/>
    <w:rsid w:val="00523CBB"/>
    <w:rsid w:val="00523CCC"/>
    <w:rsid w:val="00524027"/>
    <w:rsid w:val="00524065"/>
    <w:rsid w:val="0052417B"/>
    <w:rsid w:val="005241BB"/>
    <w:rsid w:val="00524254"/>
    <w:rsid w:val="00524283"/>
    <w:rsid w:val="0052446D"/>
    <w:rsid w:val="0052448B"/>
    <w:rsid w:val="0052460C"/>
    <w:rsid w:val="0052480D"/>
    <w:rsid w:val="00524891"/>
    <w:rsid w:val="00524A8F"/>
    <w:rsid w:val="00524AA1"/>
    <w:rsid w:val="00524E25"/>
    <w:rsid w:val="00524F99"/>
    <w:rsid w:val="00524FCC"/>
    <w:rsid w:val="005253B5"/>
    <w:rsid w:val="005253E3"/>
    <w:rsid w:val="005253F0"/>
    <w:rsid w:val="00525429"/>
    <w:rsid w:val="0052568C"/>
    <w:rsid w:val="00525695"/>
    <w:rsid w:val="005258F9"/>
    <w:rsid w:val="00525923"/>
    <w:rsid w:val="00525B19"/>
    <w:rsid w:val="00525BD3"/>
    <w:rsid w:val="00525EF3"/>
    <w:rsid w:val="00525F72"/>
    <w:rsid w:val="0052603B"/>
    <w:rsid w:val="00526177"/>
    <w:rsid w:val="005262CF"/>
    <w:rsid w:val="0052646F"/>
    <w:rsid w:val="0052647A"/>
    <w:rsid w:val="0052677D"/>
    <w:rsid w:val="005267DC"/>
    <w:rsid w:val="0052695F"/>
    <w:rsid w:val="00526C6C"/>
    <w:rsid w:val="00526D1E"/>
    <w:rsid w:val="00526DA8"/>
    <w:rsid w:val="00526F16"/>
    <w:rsid w:val="0052704C"/>
    <w:rsid w:val="00527175"/>
    <w:rsid w:val="005273F6"/>
    <w:rsid w:val="0052741A"/>
    <w:rsid w:val="00527424"/>
    <w:rsid w:val="00527529"/>
    <w:rsid w:val="0052755F"/>
    <w:rsid w:val="0052758C"/>
    <w:rsid w:val="0052780D"/>
    <w:rsid w:val="0052786A"/>
    <w:rsid w:val="005278C6"/>
    <w:rsid w:val="00527BBC"/>
    <w:rsid w:val="00527BEF"/>
    <w:rsid w:val="00527FFB"/>
    <w:rsid w:val="0053004B"/>
    <w:rsid w:val="0053008F"/>
    <w:rsid w:val="00530180"/>
    <w:rsid w:val="005301A3"/>
    <w:rsid w:val="00530D01"/>
    <w:rsid w:val="00530EE8"/>
    <w:rsid w:val="00531126"/>
    <w:rsid w:val="005311A0"/>
    <w:rsid w:val="00531293"/>
    <w:rsid w:val="0053130D"/>
    <w:rsid w:val="005314A4"/>
    <w:rsid w:val="0053166E"/>
    <w:rsid w:val="00531880"/>
    <w:rsid w:val="005318E0"/>
    <w:rsid w:val="00531940"/>
    <w:rsid w:val="0053195A"/>
    <w:rsid w:val="00531CC0"/>
    <w:rsid w:val="00531D41"/>
    <w:rsid w:val="00531E38"/>
    <w:rsid w:val="0053218C"/>
    <w:rsid w:val="005323EE"/>
    <w:rsid w:val="005324BD"/>
    <w:rsid w:val="00532714"/>
    <w:rsid w:val="00532797"/>
    <w:rsid w:val="005327CC"/>
    <w:rsid w:val="00532C66"/>
    <w:rsid w:val="00532F81"/>
    <w:rsid w:val="005331E9"/>
    <w:rsid w:val="0053325F"/>
    <w:rsid w:val="00533265"/>
    <w:rsid w:val="00533378"/>
    <w:rsid w:val="005333BF"/>
    <w:rsid w:val="00533529"/>
    <w:rsid w:val="005335E2"/>
    <w:rsid w:val="00533B5D"/>
    <w:rsid w:val="00533D6B"/>
    <w:rsid w:val="00533DE7"/>
    <w:rsid w:val="00533F0B"/>
    <w:rsid w:val="005341EE"/>
    <w:rsid w:val="005343E8"/>
    <w:rsid w:val="005344D5"/>
    <w:rsid w:val="0053496B"/>
    <w:rsid w:val="005349E8"/>
    <w:rsid w:val="00534A30"/>
    <w:rsid w:val="00534B67"/>
    <w:rsid w:val="00534D29"/>
    <w:rsid w:val="00535509"/>
    <w:rsid w:val="00535536"/>
    <w:rsid w:val="00535593"/>
    <w:rsid w:val="0053560D"/>
    <w:rsid w:val="005356C6"/>
    <w:rsid w:val="00535716"/>
    <w:rsid w:val="005358D6"/>
    <w:rsid w:val="00535AE2"/>
    <w:rsid w:val="00535D07"/>
    <w:rsid w:val="00535D20"/>
    <w:rsid w:val="00535E4E"/>
    <w:rsid w:val="00535E92"/>
    <w:rsid w:val="00535F1D"/>
    <w:rsid w:val="00535FAD"/>
    <w:rsid w:val="005360CE"/>
    <w:rsid w:val="00536110"/>
    <w:rsid w:val="005365B1"/>
    <w:rsid w:val="00536713"/>
    <w:rsid w:val="0053681A"/>
    <w:rsid w:val="005369E1"/>
    <w:rsid w:val="00536C8B"/>
    <w:rsid w:val="00536D3A"/>
    <w:rsid w:val="005372CC"/>
    <w:rsid w:val="005374DF"/>
    <w:rsid w:val="0053755A"/>
    <w:rsid w:val="0053759F"/>
    <w:rsid w:val="00537750"/>
    <w:rsid w:val="005377DD"/>
    <w:rsid w:val="0053783B"/>
    <w:rsid w:val="00537840"/>
    <w:rsid w:val="005379AB"/>
    <w:rsid w:val="00537B49"/>
    <w:rsid w:val="00537BCB"/>
    <w:rsid w:val="00537CD7"/>
    <w:rsid w:val="00537D5F"/>
    <w:rsid w:val="00537D94"/>
    <w:rsid w:val="00537DA9"/>
    <w:rsid w:val="005401F1"/>
    <w:rsid w:val="0054020E"/>
    <w:rsid w:val="0054022F"/>
    <w:rsid w:val="00540262"/>
    <w:rsid w:val="0054039C"/>
    <w:rsid w:val="00540634"/>
    <w:rsid w:val="0054089F"/>
    <w:rsid w:val="00540B4F"/>
    <w:rsid w:val="00540CF9"/>
    <w:rsid w:val="0054108F"/>
    <w:rsid w:val="00541163"/>
    <w:rsid w:val="005411E4"/>
    <w:rsid w:val="005419F4"/>
    <w:rsid w:val="00542623"/>
    <w:rsid w:val="00542993"/>
    <w:rsid w:val="00542BF2"/>
    <w:rsid w:val="00542C78"/>
    <w:rsid w:val="00542D96"/>
    <w:rsid w:val="00542E61"/>
    <w:rsid w:val="00542EAE"/>
    <w:rsid w:val="005433B7"/>
    <w:rsid w:val="00543427"/>
    <w:rsid w:val="005438AB"/>
    <w:rsid w:val="005438F5"/>
    <w:rsid w:val="00543909"/>
    <w:rsid w:val="00543962"/>
    <w:rsid w:val="00543A19"/>
    <w:rsid w:val="00543A9E"/>
    <w:rsid w:val="00543B64"/>
    <w:rsid w:val="00543D57"/>
    <w:rsid w:val="00543D72"/>
    <w:rsid w:val="00543E95"/>
    <w:rsid w:val="00543EC2"/>
    <w:rsid w:val="00543FAD"/>
    <w:rsid w:val="00544202"/>
    <w:rsid w:val="00544220"/>
    <w:rsid w:val="00544712"/>
    <w:rsid w:val="0054479D"/>
    <w:rsid w:val="005448F9"/>
    <w:rsid w:val="00544E97"/>
    <w:rsid w:val="00545547"/>
    <w:rsid w:val="005457F4"/>
    <w:rsid w:val="00545842"/>
    <w:rsid w:val="00545B39"/>
    <w:rsid w:val="00545B99"/>
    <w:rsid w:val="00545C17"/>
    <w:rsid w:val="00545C39"/>
    <w:rsid w:val="00545D41"/>
    <w:rsid w:val="00545DCE"/>
    <w:rsid w:val="00545E04"/>
    <w:rsid w:val="0054608E"/>
    <w:rsid w:val="00546121"/>
    <w:rsid w:val="005463A3"/>
    <w:rsid w:val="00546643"/>
    <w:rsid w:val="00546825"/>
    <w:rsid w:val="005469DD"/>
    <w:rsid w:val="00546A56"/>
    <w:rsid w:val="00546BE4"/>
    <w:rsid w:val="00546EE8"/>
    <w:rsid w:val="005470C2"/>
    <w:rsid w:val="005472F9"/>
    <w:rsid w:val="0054731F"/>
    <w:rsid w:val="0054742D"/>
    <w:rsid w:val="005475A1"/>
    <w:rsid w:val="005479DB"/>
    <w:rsid w:val="00547EFA"/>
    <w:rsid w:val="005500C7"/>
    <w:rsid w:val="005503AC"/>
    <w:rsid w:val="00550518"/>
    <w:rsid w:val="005505BA"/>
    <w:rsid w:val="005509F7"/>
    <w:rsid w:val="00550B63"/>
    <w:rsid w:val="00550C11"/>
    <w:rsid w:val="00550D1B"/>
    <w:rsid w:val="00550D6A"/>
    <w:rsid w:val="00550E08"/>
    <w:rsid w:val="0055117C"/>
    <w:rsid w:val="005514FC"/>
    <w:rsid w:val="0055150E"/>
    <w:rsid w:val="005516B0"/>
    <w:rsid w:val="005518D4"/>
    <w:rsid w:val="00551921"/>
    <w:rsid w:val="00551973"/>
    <w:rsid w:val="00551A03"/>
    <w:rsid w:val="00551BA5"/>
    <w:rsid w:val="00551CC6"/>
    <w:rsid w:val="00551ECF"/>
    <w:rsid w:val="00552118"/>
    <w:rsid w:val="005521A7"/>
    <w:rsid w:val="00552452"/>
    <w:rsid w:val="0055255A"/>
    <w:rsid w:val="00552568"/>
    <w:rsid w:val="00552630"/>
    <w:rsid w:val="00552758"/>
    <w:rsid w:val="00552773"/>
    <w:rsid w:val="00552A6C"/>
    <w:rsid w:val="00552ADD"/>
    <w:rsid w:val="00552D47"/>
    <w:rsid w:val="00552F8B"/>
    <w:rsid w:val="0055360C"/>
    <w:rsid w:val="0055369B"/>
    <w:rsid w:val="005537AD"/>
    <w:rsid w:val="005537BB"/>
    <w:rsid w:val="0055399B"/>
    <w:rsid w:val="00553EC6"/>
    <w:rsid w:val="00553FBB"/>
    <w:rsid w:val="00554426"/>
    <w:rsid w:val="005544AE"/>
    <w:rsid w:val="00554570"/>
    <w:rsid w:val="0055468B"/>
    <w:rsid w:val="00554710"/>
    <w:rsid w:val="00554963"/>
    <w:rsid w:val="00554A98"/>
    <w:rsid w:val="00554E87"/>
    <w:rsid w:val="005550E8"/>
    <w:rsid w:val="0055527F"/>
    <w:rsid w:val="00555325"/>
    <w:rsid w:val="00555525"/>
    <w:rsid w:val="005555A5"/>
    <w:rsid w:val="0055579B"/>
    <w:rsid w:val="00555D16"/>
    <w:rsid w:val="00555E0E"/>
    <w:rsid w:val="00555F51"/>
    <w:rsid w:val="00556311"/>
    <w:rsid w:val="00556373"/>
    <w:rsid w:val="005563D5"/>
    <w:rsid w:val="00556622"/>
    <w:rsid w:val="005567EF"/>
    <w:rsid w:val="00556857"/>
    <w:rsid w:val="00556940"/>
    <w:rsid w:val="00556951"/>
    <w:rsid w:val="00556981"/>
    <w:rsid w:val="00556A6A"/>
    <w:rsid w:val="00556B9E"/>
    <w:rsid w:val="00556BD6"/>
    <w:rsid w:val="00556D63"/>
    <w:rsid w:val="00556E8B"/>
    <w:rsid w:val="00556F35"/>
    <w:rsid w:val="00557265"/>
    <w:rsid w:val="005577A7"/>
    <w:rsid w:val="005577DF"/>
    <w:rsid w:val="00557852"/>
    <w:rsid w:val="00557EEC"/>
    <w:rsid w:val="00560467"/>
    <w:rsid w:val="00560782"/>
    <w:rsid w:val="0056079C"/>
    <w:rsid w:val="005608B2"/>
    <w:rsid w:val="00560958"/>
    <w:rsid w:val="005609AA"/>
    <w:rsid w:val="00560AF5"/>
    <w:rsid w:val="00560C51"/>
    <w:rsid w:val="00560CC0"/>
    <w:rsid w:val="00561227"/>
    <w:rsid w:val="0056125F"/>
    <w:rsid w:val="005617A2"/>
    <w:rsid w:val="0056186E"/>
    <w:rsid w:val="005618C4"/>
    <w:rsid w:val="00561A7F"/>
    <w:rsid w:val="00561AA5"/>
    <w:rsid w:val="00561AC8"/>
    <w:rsid w:val="00561B05"/>
    <w:rsid w:val="00561CAA"/>
    <w:rsid w:val="00561CCA"/>
    <w:rsid w:val="00561DC0"/>
    <w:rsid w:val="00561E41"/>
    <w:rsid w:val="0056203C"/>
    <w:rsid w:val="00562088"/>
    <w:rsid w:val="0056216C"/>
    <w:rsid w:val="00562227"/>
    <w:rsid w:val="0056235B"/>
    <w:rsid w:val="00562561"/>
    <w:rsid w:val="00562AC3"/>
    <w:rsid w:val="00562B18"/>
    <w:rsid w:val="00562BB2"/>
    <w:rsid w:val="00562CCE"/>
    <w:rsid w:val="00562CFD"/>
    <w:rsid w:val="00563156"/>
    <w:rsid w:val="00563192"/>
    <w:rsid w:val="005632EE"/>
    <w:rsid w:val="0056332D"/>
    <w:rsid w:val="00563513"/>
    <w:rsid w:val="00563AB1"/>
    <w:rsid w:val="00563E21"/>
    <w:rsid w:val="00563FB1"/>
    <w:rsid w:val="005640A5"/>
    <w:rsid w:val="005647F9"/>
    <w:rsid w:val="0056484B"/>
    <w:rsid w:val="00564933"/>
    <w:rsid w:val="00564AB2"/>
    <w:rsid w:val="00564BA7"/>
    <w:rsid w:val="00564D79"/>
    <w:rsid w:val="00565492"/>
    <w:rsid w:val="005656E3"/>
    <w:rsid w:val="00565803"/>
    <w:rsid w:val="0056580D"/>
    <w:rsid w:val="00565A00"/>
    <w:rsid w:val="00565A8C"/>
    <w:rsid w:val="00565C16"/>
    <w:rsid w:val="00565C9F"/>
    <w:rsid w:val="00565D45"/>
    <w:rsid w:val="00565D9B"/>
    <w:rsid w:val="005661DB"/>
    <w:rsid w:val="005661FF"/>
    <w:rsid w:val="005663DB"/>
    <w:rsid w:val="00566401"/>
    <w:rsid w:val="00566406"/>
    <w:rsid w:val="00566499"/>
    <w:rsid w:val="00566A27"/>
    <w:rsid w:val="00566CC4"/>
    <w:rsid w:val="0056709C"/>
    <w:rsid w:val="005670A1"/>
    <w:rsid w:val="00567252"/>
    <w:rsid w:val="00567267"/>
    <w:rsid w:val="00567312"/>
    <w:rsid w:val="005673DE"/>
    <w:rsid w:val="0056745D"/>
    <w:rsid w:val="00567482"/>
    <w:rsid w:val="00567526"/>
    <w:rsid w:val="005675A4"/>
    <w:rsid w:val="00567606"/>
    <w:rsid w:val="005676B6"/>
    <w:rsid w:val="00567757"/>
    <w:rsid w:val="0056795F"/>
    <w:rsid w:val="00567992"/>
    <w:rsid w:val="00567A61"/>
    <w:rsid w:val="00567ABA"/>
    <w:rsid w:val="00567F9B"/>
    <w:rsid w:val="00570069"/>
    <w:rsid w:val="005701AF"/>
    <w:rsid w:val="005703D8"/>
    <w:rsid w:val="005705A9"/>
    <w:rsid w:val="0057068E"/>
    <w:rsid w:val="005707E9"/>
    <w:rsid w:val="0057099A"/>
    <w:rsid w:val="005709BB"/>
    <w:rsid w:val="00570ABA"/>
    <w:rsid w:val="00570B15"/>
    <w:rsid w:val="00570CCB"/>
    <w:rsid w:val="00571053"/>
    <w:rsid w:val="00571251"/>
    <w:rsid w:val="0057125A"/>
    <w:rsid w:val="005713BE"/>
    <w:rsid w:val="0057153A"/>
    <w:rsid w:val="0057154B"/>
    <w:rsid w:val="005716A5"/>
    <w:rsid w:val="0057181C"/>
    <w:rsid w:val="00571AD8"/>
    <w:rsid w:val="00571F77"/>
    <w:rsid w:val="0057228D"/>
    <w:rsid w:val="005722B3"/>
    <w:rsid w:val="005722F4"/>
    <w:rsid w:val="00572587"/>
    <w:rsid w:val="0057287E"/>
    <w:rsid w:val="00572C5F"/>
    <w:rsid w:val="00572E81"/>
    <w:rsid w:val="005730F1"/>
    <w:rsid w:val="00573111"/>
    <w:rsid w:val="0057336E"/>
    <w:rsid w:val="00573397"/>
    <w:rsid w:val="005735FA"/>
    <w:rsid w:val="0057376E"/>
    <w:rsid w:val="0057383D"/>
    <w:rsid w:val="0057384D"/>
    <w:rsid w:val="00573A02"/>
    <w:rsid w:val="0057418A"/>
    <w:rsid w:val="0057436F"/>
    <w:rsid w:val="00574428"/>
    <w:rsid w:val="00574625"/>
    <w:rsid w:val="005746A7"/>
    <w:rsid w:val="005746B2"/>
    <w:rsid w:val="00574700"/>
    <w:rsid w:val="00574752"/>
    <w:rsid w:val="0057476B"/>
    <w:rsid w:val="00574781"/>
    <w:rsid w:val="005747C0"/>
    <w:rsid w:val="005747FE"/>
    <w:rsid w:val="005748A4"/>
    <w:rsid w:val="005749BE"/>
    <w:rsid w:val="005749DF"/>
    <w:rsid w:val="00574A87"/>
    <w:rsid w:val="00574AC8"/>
    <w:rsid w:val="00574BBA"/>
    <w:rsid w:val="00574C01"/>
    <w:rsid w:val="00574E8E"/>
    <w:rsid w:val="00574FDD"/>
    <w:rsid w:val="00575186"/>
    <w:rsid w:val="005751C3"/>
    <w:rsid w:val="00575954"/>
    <w:rsid w:val="00576042"/>
    <w:rsid w:val="005761A4"/>
    <w:rsid w:val="00576249"/>
    <w:rsid w:val="00576A3C"/>
    <w:rsid w:val="00576A6A"/>
    <w:rsid w:val="00576B00"/>
    <w:rsid w:val="00576E2F"/>
    <w:rsid w:val="00576ECA"/>
    <w:rsid w:val="00576F48"/>
    <w:rsid w:val="005770CF"/>
    <w:rsid w:val="00577185"/>
    <w:rsid w:val="005771EC"/>
    <w:rsid w:val="00577471"/>
    <w:rsid w:val="005777C8"/>
    <w:rsid w:val="00577D88"/>
    <w:rsid w:val="005800D9"/>
    <w:rsid w:val="005800E0"/>
    <w:rsid w:val="00580580"/>
    <w:rsid w:val="005805AE"/>
    <w:rsid w:val="005805EA"/>
    <w:rsid w:val="0058060E"/>
    <w:rsid w:val="00580782"/>
    <w:rsid w:val="005807DB"/>
    <w:rsid w:val="00580939"/>
    <w:rsid w:val="00580AEF"/>
    <w:rsid w:val="00580BCA"/>
    <w:rsid w:val="00580C0D"/>
    <w:rsid w:val="0058107E"/>
    <w:rsid w:val="0058115E"/>
    <w:rsid w:val="0058116A"/>
    <w:rsid w:val="005811DA"/>
    <w:rsid w:val="005811F1"/>
    <w:rsid w:val="00581350"/>
    <w:rsid w:val="005813BF"/>
    <w:rsid w:val="0058153F"/>
    <w:rsid w:val="00581768"/>
    <w:rsid w:val="00581833"/>
    <w:rsid w:val="005818A7"/>
    <w:rsid w:val="005819EC"/>
    <w:rsid w:val="00581CBF"/>
    <w:rsid w:val="00581CC2"/>
    <w:rsid w:val="00581FDA"/>
    <w:rsid w:val="00582003"/>
    <w:rsid w:val="00582445"/>
    <w:rsid w:val="0058252C"/>
    <w:rsid w:val="005826D0"/>
    <w:rsid w:val="005828E3"/>
    <w:rsid w:val="005829AF"/>
    <w:rsid w:val="00582AD5"/>
    <w:rsid w:val="00582E20"/>
    <w:rsid w:val="00583261"/>
    <w:rsid w:val="00583521"/>
    <w:rsid w:val="005835AD"/>
    <w:rsid w:val="00583901"/>
    <w:rsid w:val="00583941"/>
    <w:rsid w:val="00583BA8"/>
    <w:rsid w:val="00583DF0"/>
    <w:rsid w:val="005842D3"/>
    <w:rsid w:val="005843F0"/>
    <w:rsid w:val="005845A5"/>
    <w:rsid w:val="0058463F"/>
    <w:rsid w:val="0058477F"/>
    <w:rsid w:val="005847B5"/>
    <w:rsid w:val="00584818"/>
    <w:rsid w:val="0058488B"/>
    <w:rsid w:val="00584A35"/>
    <w:rsid w:val="00584B3F"/>
    <w:rsid w:val="00584B7C"/>
    <w:rsid w:val="0058505F"/>
    <w:rsid w:val="00585370"/>
    <w:rsid w:val="005856DC"/>
    <w:rsid w:val="00585816"/>
    <w:rsid w:val="00585899"/>
    <w:rsid w:val="0058591E"/>
    <w:rsid w:val="00585B3F"/>
    <w:rsid w:val="00585C71"/>
    <w:rsid w:val="00585D83"/>
    <w:rsid w:val="00585FA4"/>
    <w:rsid w:val="00585FE9"/>
    <w:rsid w:val="00586019"/>
    <w:rsid w:val="0058602E"/>
    <w:rsid w:val="0058622B"/>
    <w:rsid w:val="00586244"/>
    <w:rsid w:val="0058624B"/>
    <w:rsid w:val="00586377"/>
    <w:rsid w:val="00586501"/>
    <w:rsid w:val="0058654B"/>
    <w:rsid w:val="005866B3"/>
    <w:rsid w:val="00586805"/>
    <w:rsid w:val="00586B38"/>
    <w:rsid w:val="00586DC1"/>
    <w:rsid w:val="00586DCF"/>
    <w:rsid w:val="00586E60"/>
    <w:rsid w:val="00586EBE"/>
    <w:rsid w:val="00586EDD"/>
    <w:rsid w:val="0058701E"/>
    <w:rsid w:val="0058713D"/>
    <w:rsid w:val="00587319"/>
    <w:rsid w:val="0058738A"/>
    <w:rsid w:val="00587391"/>
    <w:rsid w:val="0058741E"/>
    <w:rsid w:val="005877B8"/>
    <w:rsid w:val="005878BE"/>
    <w:rsid w:val="00587956"/>
    <w:rsid w:val="0058795D"/>
    <w:rsid w:val="005879A6"/>
    <w:rsid w:val="00587A6A"/>
    <w:rsid w:val="00587AEC"/>
    <w:rsid w:val="00587C88"/>
    <w:rsid w:val="00587CC1"/>
    <w:rsid w:val="00587E62"/>
    <w:rsid w:val="00587F05"/>
    <w:rsid w:val="00587F3C"/>
    <w:rsid w:val="00587F55"/>
    <w:rsid w:val="00590007"/>
    <w:rsid w:val="00590066"/>
    <w:rsid w:val="00590372"/>
    <w:rsid w:val="005903B8"/>
    <w:rsid w:val="00590644"/>
    <w:rsid w:val="00590762"/>
    <w:rsid w:val="00590D90"/>
    <w:rsid w:val="00590DAA"/>
    <w:rsid w:val="00590DAF"/>
    <w:rsid w:val="00590E86"/>
    <w:rsid w:val="00590FA8"/>
    <w:rsid w:val="005912B6"/>
    <w:rsid w:val="0059144C"/>
    <w:rsid w:val="00591472"/>
    <w:rsid w:val="0059160E"/>
    <w:rsid w:val="00591622"/>
    <w:rsid w:val="005918D2"/>
    <w:rsid w:val="005919CD"/>
    <w:rsid w:val="00591B06"/>
    <w:rsid w:val="00591B2E"/>
    <w:rsid w:val="00591F1F"/>
    <w:rsid w:val="005920AB"/>
    <w:rsid w:val="0059229D"/>
    <w:rsid w:val="005925E6"/>
    <w:rsid w:val="005926F8"/>
    <w:rsid w:val="0059286E"/>
    <w:rsid w:val="0059289C"/>
    <w:rsid w:val="00592B1C"/>
    <w:rsid w:val="00592C19"/>
    <w:rsid w:val="00592EC3"/>
    <w:rsid w:val="00593158"/>
    <w:rsid w:val="005937F1"/>
    <w:rsid w:val="0059383A"/>
    <w:rsid w:val="005938B3"/>
    <w:rsid w:val="00593AD4"/>
    <w:rsid w:val="00593C74"/>
    <w:rsid w:val="00593C8D"/>
    <w:rsid w:val="00593CC3"/>
    <w:rsid w:val="00593DE3"/>
    <w:rsid w:val="00593E0F"/>
    <w:rsid w:val="00593F79"/>
    <w:rsid w:val="00594235"/>
    <w:rsid w:val="005945ED"/>
    <w:rsid w:val="005947AC"/>
    <w:rsid w:val="0059499F"/>
    <w:rsid w:val="005949A0"/>
    <w:rsid w:val="00594A69"/>
    <w:rsid w:val="00594EE1"/>
    <w:rsid w:val="00594F2B"/>
    <w:rsid w:val="00595047"/>
    <w:rsid w:val="00595091"/>
    <w:rsid w:val="005950B6"/>
    <w:rsid w:val="0059520D"/>
    <w:rsid w:val="00595374"/>
    <w:rsid w:val="00595454"/>
    <w:rsid w:val="00595558"/>
    <w:rsid w:val="005956F4"/>
    <w:rsid w:val="0059585E"/>
    <w:rsid w:val="005958E3"/>
    <w:rsid w:val="005959FB"/>
    <w:rsid w:val="00595AFD"/>
    <w:rsid w:val="00595AFE"/>
    <w:rsid w:val="00595F63"/>
    <w:rsid w:val="005960D0"/>
    <w:rsid w:val="005960D7"/>
    <w:rsid w:val="00596539"/>
    <w:rsid w:val="005967C1"/>
    <w:rsid w:val="00596825"/>
    <w:rsid w:val="00596C57"/>
    <w:rsid w:val="00596C73"/>
    <w:rsid w:val="00596D6F"/>
    <w:rsid w:val="00596D86"/>
    <w:rsid w:val="00596DFB"/>
    <w:rsid w:val="0059711F"/>
    <w:rsid w:val="005972DD"/>
    <w:rsid w:val="00597589"/>
    <w:rsid w:val="00597693"/>
    <w:rsid w:val="00597703"/>
    <w:rsid w:val="0059772A"/>
    <w:rsid w:val="00597A17"/>
    <w:rsid w:val="00597AE6"/>
    <w:rsid w:val="00597AFB"/>
    <w:rsid w:val="00597BC7"/>
    <w:rsid w:val="005A008E"/>
    <w:rsid w:val="005A017E"/>
    <w:rsid w:val="005A019E"/>
    <w:rsid w:val="005A02DD"/>
    <w:rsid w:val="005A0410"/>
    <w:rsid w:val="005A0537"/>
    <w:rsid w:val="005A0864"/>
    <w:rsid w:val="005A0A01"/>
    <w:rsid w:val="005A0B03"/>
    <w:rsid w:val="005A0B53"/>
    <w:rsid w:val="005A0BFF"/>
    <w:rsid w:val="005A0D9B"/>
    <w:rsid w:val="005A0DDA"/>
    <w:rsid w:val="005A0E17"/>
    <w:rsid w:val="005A0EAF"/>
    <w:rsid w:val="005A113D"/>
    <w:rsid w:val="005A12FA"/>
    <w:rsid w:val="005A1301"/>
    <w:rsid w:val="005A1346"/>
    <w:rsid w:val="005A13EE"/>
    <w:rsid w:val="005A14DD"/>
    <w:rsid w:val="005A150B"/>
    <w:rsid w:val="005A1933"/>
    <w:rsid w:val="005A1BD2"/>
    <w:rsid w:val="005A1C0D"/>
    <w:rsid w:val="005A1DF0"/>
    <w:rsid w:val="005A1FA7"/>
    <w:rsid w:val="005A20E8"/>
    <w:rsid w:val="005A21C9"/>
    <w:rsid w:val="005A229C"/>
    <w:rsid w:val="005A22BC"/>
    <w:rsid w:val="005A234A"/>
    <w:rsid w:val="005A260E"/>
    <w:rsid w:val="005A2646"/>
    <w:rsid w:val="005A2784"/>
    <w:rsid w:val="005A2894"/>
    <w:rsid w:val="005A2D17"/>
    <w:rsid w:val="005A2DCE"/>
    <w:rsid w:val="005A33C9"/>
    <w:rsid w:val="005A372C"/>
    <w:rsid w:val="005A3741"/>
    <w:rsid w:val="005A3808"/>
    <w:rsid w:val="005A3994"/>
    <w:rsid w:val="005A39F3"/>
    <w:rsid w:val="005A3A31"/>
    <w:rsid w:val="005A3AAF"/>
    <w:rsid w:val="005A3BA2"/>
    <w:rsid w:val="005A3D7C"/>
    <w:rsid w:val="005A3EE8"/>
    <w:rsid w:val="005A3F53"/>
    <w:rsid w:val="005A405E"/>
    <w:rsid w:val="005A41F3"/>
    <w:rsid w:val="005A43BD"/>
    <w:rsid w:val="005A44D2"/>
    <w:rsid w:val="005A4664"/>
    <w:rsid w:val="005A4737"/>
    <w:rsid w:val="005A4AD9"/>
    <w:rsid w:val="005A4B96"/>
    <w:rsid w:val="005A4BFD"/>
    <w:rsid w:val="005A4F41"/>
    <w:rsid w:val="005A543C"/>
    <w:rsid w:val="005A550F"/>
    <w:rsid w:val="005A598E"/>
    <w:rsid w:val="005A5A52"/>
    <w:rsid w:val="005A5A67"/>
    <w:rsid w:val="005A5A9B"/>
    <w:rsid w:val="005A5BCD"/>
    <w:rsid w:val="005A5D22"/>
    <w:rsid w:val="005A5E83"/>
    <w:rsid w:val="005A6146"/>
    <w:rsid w:val="005A634D"/>
    <w:rsid w:val="005A64AB"/>
    <w:rsid w:val="005A65CF"/>
    <w:rsid w:val="005A6830"/>
    <w:rsid w:val="005A6865"/>
    <w:rsid w:val="005A68A7"/>
    <w:rsid w:val="005A693F"/>
    <w:rsid w:val="005A6AA1"/>
    <w:rsid w:val="005A6C1C"/>
    <w:rsid w:val="005A6F2C"/>
    <w:rsid w:val="005A6FA4"/>
    <w:rsid w:val="005A6FE1"/>
    <w:rsid w:val="005A713B"/>
    <w:rsid w:val="005A721E"/>
    <w:rsid w:val="005A725B"/>
    <w:rsid w:val="005A7301"/>
    <w:rsid w:val="005A7390"/>
    <w:rsid w:val="005A73D5"/>
    <w:rsid w:val="005A73F9"/>
    <w:rsid w:val="005A75E1"/>
    <w:rsid w:val="005A7663"/>
    <w:rsid w:val="005A7690"/>
    <w:rsid w:val="005A7AC3"/>
    <w:rsid w:val="005A7C1E"/>
    <w:rsid w:val="005A7CA6"/>
    <w:rsid w:val="005B0163"/>
    <w:rsid w:val="005B023B"/>
    <w:rsid w:val="005B0265"/>
    <w:rsid w:val="005B02E9"/>
    <w:rsid w:val="005B04DE"/>
    <w:rsid w:val="005B04F0"/>
    <w:rsid w:val="005B073D"/>
    <w:rsid w:val="005B0A32"/>
    <w:rsid w:val="005B0A99"/>
    <w:rsid w:val="005B0B3A"/>
    <w:rsid w:val="005B0BBC"/>
    <w:rsid w:val="005B0D02"/>
    <w:rsid w:val="005B0DA5"/>
    <w:rsid w:val="005B0F19"/>
    <w:rsid w:val="005B0FAD"/>
    <w:rsid w:val="005B1505"/>
    <w:rsid w:val="005B18A1"/>
    <w:rsid w:val="005B1987"/>
    <w:rsid w:val="005B1BD5"/>
    <w:rsid w:val="005B1E63"/>
    <w:rsid w:val="005B1F66"/>
    <w:rsid w:val="005B2205"/>
    <w:rsid w:val="005B246E"/>
    <w:rsid w:val="005B2667"/>
    <w:rsid w:val="005B2687"/>
    <w:rsid w:val="005B2709"/>
    <w:rsid w:val="005B279A"/>
    <w:rsid w:val="005B2D95"/>
    <w:rsid w:val="005B314D"/>
    <w:rsid w:val="005B3202"/>
    <w:rsid w:val="005B3280"/>
    <w:rsid w:val="005B328E"/>
    <w:rsid w:val="005B3477"/>
    <w:rsid w:val="005B347C"/>
    <w:rsid w:val="005B359C"/>
    <w:rsid w:val="005B35BC"/>
    <w:rsid w:val="005B3622"/>
    <w:rsid w:val="005B3773"/>
    <w:rsid w:val="005B3826"/>
    <w:rsid w:val="005B3873"/>
    <w:rsid w:val="005B3A82"/>
    <w:rsid w:val="005B3C6C"/>
    <w:rsid w:val="005B3D31"/>
    <w:rsid w:val="005B3E24"/>
    <w:rsid w:val="005B3E28"/>
    <w:rsid w:val="005B3F90"/>
    <w:rsid w:val="005B4018"/>
    <w:rsid w:val="005B42F5"/>
    <w:rsid w:val="005B4601"/>
    <w:rsid w:val="005B497E"/>
    <w:rsid w:val="005B49F7"/>
    <w:rsid w:val="005B5042"/>
    <w:rsid w:val="005B5058"/>
    <w:rsid w:val="005B5091"/>
    <w:rsid w:val="005B50C7"/>
    <w:rsid w:val="005B569E"/>
    <w:rsid w:val="005B5704"/>
    <w:rsid w:val="005B58C4"/>
    <w:rsid w:val="005B5923"/>
    <w:rsid w:val="005B596E"/>
    <w:rsid w:val="005B5B95"/>
    <w:rsid w:val="005B5C9F"/>
    <w:rsid w:val="005B5EB3"/>
    <w:rsid w:val="005B6100"/>
    <w:rsid w:val="005B6769"/>
    <w:rsid w:val="005B67F2"/>
    <w:rsid w:val="005B68A3"/>
    <w:rsid w:val="005B694A"/>
    <w:rsid w:val="005B6A12"/>
    <w:rsid w:val="005B6B9D"/>
    <w:rsid w:val="005B6D0F"/>
    <w:rsid w:val="005B715D"/>
    <w:rsid w:val="005B727E"/>
    <w:rsid w:val="005B75FF"/>
    <w:rsid w:val="005B7695"/>
    <w:rsid w:val="005B7A4C"/>
    <w:rsid w:val="005B7A69"/>
    <w:rsid w:val="005B7A98"/>
    <w:rsid w:val="005B7C55"/>
    <w:rsid w:val="005B7D5B"/>
    <w:rsid w:val="005B7E25"/>
    <w:rsid w:val="005B7F09"/>
    <w:rsid w:val="005C02F0"/>
    <w:rsid w:val="005C035D"/>
    <w:rsid w:val="005C0469"/>
    <w:rsid w:val="005C054F"/>
    <w:rsid w:val="005C0577"/>
    <w:rsid w:val="005C0704"/>
    <w:rsid w:val="005C09E7"/>
    <w:rsid w:val="005C0B0E"/>
    <w:rsid w:val="005C0B28"/>
    <w:rsid w:val="005C0C05"/>
    <w:rsid w:val="005C0C46"/>
    <w:rsid w:val="005C0C95"/>
    <w:rsid w:val="005C1280"/>
    <w:rsid w:val="005C1354"/>
    <w:rsid w:val="005C1384"/>
    <w:rsid w:val="005C1423"/>
    <w:rsid w:val="005C1747"/>
    <w:rsid w:val="005C1783"/>
    <w:rsid w:val="005C19AD"/>
    <w:rsid w:val="005C19B2"/>
    <w:rsid w:val="005C1B5E"/>
    <w:rsid w:val="005C1BD0"/>
    <w:rsid w:val="005C1C0F"/>
    <w:rsid w:val="005C1D63"/>
    <w:rsid w:val="005C1EB2"/>
    <w:rsid w:val="005C20A6"/>
    <w:rsid w:val="005C21B6"/>
    <w:rsid w:val="005C22B2"/>
    <w:rsid w:val="005C2351"/>
    <w:rsid w:val="005C2A24"/>
    <w:rsid w:val="005C2A40"/>
    <w:rsid w:val="005C2AD6"/>
    <w:rsid w:val="005C2BF4"/>
    <w:rsid w:val="005C32E9"/>
    <w:rsid w:val="005C336E"/>
    <w:rsid w:val="005C3436"/>
    <w:rsid w:val="005C3472"/>
    <w:rsid w:val="005C34EA"/>
    <w:rsid w:val="005C3B7D"/>
    <w:rsid w:val="005C3D8B"/>
    <w:rsid w:val="005C4126"/>
    <w:rsid w:val="005C413F"/>
    <w:rsid w:val="005C416B"/>
    <w:rsid w:val="005C45CC"/>
    <w:rsid w:val="005C46FA"/>
    <w:rsid w:val="005C4850"/>
    <w:rsid w:val="005C4B9C"/>
    <w:rsid w:val="005C4C27"/>
    <w:rsid w:val="005C4C60"/>
    <w:rsid w:val="005C4F4B"/>
    <w:rsid w:val="005C513A"/>
    <w:rsid w:val="005C51A6"/>
    <w:rsid w:val="005C51C1"/>
    <w:rsid w:val="005C52C7"/>
    <w:rsid w:val="005C5352"/>
    <w:rsid w:val="005C5370"/>
    <w:rsid w:val="005C556C"/>
    <w:rsid w:val="005C55C4"/>
    <w:rsid w:val="005C5751"/>
    <w:rsid w:val="005C5880"/>
    <w:rsid w:val="005C5A6C"/>
    <w:rsid w:val="005C5BAC"/>
    <w:rsid w:val="005C5C2B"/>
    <w:rsid w:val="005C5EE4"/>
    <w:rsid w:val="005C6366"/>
    <w:rsid w:val="005C64A5"/>
    <w:rsid w:val="005C650B"/>
    <w:rsid w:val="005C66E0"/>
    <w:rsid w:val="005C6788"/>
    <w:rsid w:val="005C6843"/>
    <w:rsid w:val="005C6939"/>
    <w:rsid w:val="005C69BB"/>
    <w:rsid w:val="005C7095"/>
    <w:rsid w:val="005C7097"/>
    <w:rsid w:val="005C71DA"/>
    <w:rsid w:val="005C78AB"/>
    <w:rsid w:val="005C79CE"/>
    <w:rsid w:val="005C79EC"/>
    <w:rsid w:val="005C7A70"/>
    <w:rsid w:val="005C7A91"/>
    <w:rsid w:val="005C7AB7"/>
    <w:rsid w:val="005C7D96"/>
    <w:rsid w:val="005C7FA3"/>
    <w:rsid w:val="005D00C2"/>
    <w:rsid w:val="005D0286"/>
    <w:rsid w:val="005D03F3"/>
    <w:rsid w:val="005D04BC"/>
    <w:rsid w:val="005D04CA"/>
    <w:rsid w:val="005D052D"/>
    <w:rsid w:val="005D0651"/>
    <w:rsid w:val="005D074B"/>
    <w:rsid w:val="005D0790"/>
    <w:rsid w:val="005D07D6"/>
    <w:rsid w:val="005D0AD0"/>
    <w:rsid w:val="005D0AEC"/>
    <w:rsid w:val="005D0B94"/>
    <w:rsid w:val="005D0CFD"/>
    <w:rsid w:val="005D0F0D"/>
    <w:rsid w:val="005D1238"/>
    <w:rsid w:val="005D132E"/>
    <w:rsid w:val="005D16FE"/>
    <w:rsid w:val="005D1702"/>
    <w:rsid w:val="005D19C3"/>
    <w:rsid w:val="005D1B67"/>
    <w:rsid w:val="005D1E43"/>
    <w:rsid w:val="005D21AC"/>
    <w:rsid w:val="005D22CE"/>
    <w:rsid w:val="005D2344"/>
    <w:rsid w:val="005D23D2"/>
    <w:rsid w:val="005D23F1"/>
    <w:rsid w:val="005D2624"/>
    <w:rsid w:val="005D2DEE"/>
    <w:rsid w:val="005D305D"/>
    <w:rsid w:val="005D31BE"/>
    <w:rsid w:val="005D351D"/>
    <w:rsid w:val="005D3603"/>
    <w:rsid w:val="005D3822"/>
    <w:rsid w:val="005D3EAF"/>
    <w:rsid w:val="005D3F56"/>
    <w:rsid w:val="005D43E0"/>
    <w:rsid w:val="005D443B"/>
    <w:rsid w:val="005D4473"/>
    <w:rsid w:val="005D4498"/>
    <w:rsid w:val="005D45EC"/>
    <w:rsid w:val="005D47CF"/>
    <w:rsid w:val="005D4955"/>
    <w:rsid w:val="005D4B12"/>
    <w:rsid w:val="005D4BA1"/>
    <w:rsid w:val="005D4D05"/>
    <w:rsid w:val="005D4FF8"/>
    <w:rsid w:val="005D51E6"/>
    <w:rsid w:val="005D5568"/>
    <w:rsid w:val="005D55B6"/>
    <w:rsid w:val="005D5C34"/>
    <w:rsid w:val="005D5C44"/>
    <w:rsid w:val="005D5F8D"/>
    <w:rsid w:val="005D643C"/>
    <w:rsid w:val="005D6485"/>
    <w:rsid w:val="005D6493"/>
    <w:rsid w:val="005D658B"/>
    <w:rsid w:val="005D65F1"/>
    <w:rsid w:val="005D6764"/>
    <w:rsid w:val="005D67F9"/>
    <w:rsid w:val="005D6820"/>
    <w:rsid w:val="005D68EB"/>
    <w:rsid w:val="005D6B3E"/>
    <w:rsid w:val="005D6DB8"/>
    <w:rsid w:val="005D6E4C"/>
    <w:rsid w:val="005D6F2F"/>
    <w:rsid w:val="005D6F97"/>
    <w:rsid w:val="005D6FEB"/>
    <w:rsid w:val="005D7041"/>
    <w:rsid w:val="005D71A0"/>
    <w:rsid w:val="005D72C7"/>
    <w:rsid w:val="005D7310"/>
    <w:rsid w:val="005D7356"/>
    <w:rsid w:val="005D7451"/>
    <w:rsid w:val="005D7479"/>
    <w:rsid w:val="005D7591"/>
    <w:rsid w:val="005D764E"/>
    <w:rsid w:val="005D79E1"/>
    <w:rsid w:val="005D7B0D"/>
    <w:rsid w:val="005D7B74"/>
    <w:rsid w:val="005D7B96"/>
    <w:rsid w:val="005D7CC2"/>
    <w:rsid w:val="005D7D39"/>
    <w:rsid w:val="005E0090"/>
    <w:rsid w:val="005E04F8"/>
    <w:rsid w:val="005E06D8"/>
    <w:rsid w:val="005E0D5D"/>
    <w:rsid w:val="005E11AB"/>
    <w:rsid w:val="005E1257"/>
    <w:rsid w:val="005E133C"/>
    <w:rsid w:val="005E1348"/>
    <w:rsid w:val="005E1509"/>
    <w:rsid w:val="005E1523"/>
    <w:rsid w:val="005E1770"/>
    <w:rsid w:val="005E1862"/>
    <w:rsid w:val="005E1AA3"/>
    <w:rsid w:val="005E1D62"/>
    <w:rsid w:val="005E1F23"/>
    <w:rsid w:val="005E205B"/>
    <w:rsid w:val="005E247E"/>
    <w:rsid w:val="005E24A7"/>
    <w:rsid w:val="005E24F9"/>
    <w:rsid w:val="005E25A5"/>
    <w:rsid w:val="005E275B"/>
    <w:rsid w:val="005E2A50"/>
    <w:rsid w:val="005E2C50"/>
    <w:rsid w:val="005E2C69"/>
    <w:rsid w:val="005E3107"/>
    <w:rsid w:val="005E33BB"/>
    <w:rsid w:val="005E3778"/>
    <w:rsid w:val="005E3939"/>
    <w:rsid w:val="005E39D6"/>
    <w:rsid w:val="005E3A65"/>
    <w:rsid w:val="005E3BA9"/>
    <w:rsid w:val="005E3DC6"/>
    <w:rsid w:val="005E3E1C"/>
    <w:rsid w:val="005E3F86"/>
    <w:rsid w:val="005E419D"/>
    <w:rsid w:val="005E41CC"/>
    <w:rsid w:val="005E4210"/>
    <w:rsid w:val="005E4399"/>
    <w:rsid w:val="005E440C"/>
    <w:rsid w:val="005E4704"/>
    <w:rsid w:val="005E474D"/>
    <w:rsid w:val="005E47B0"/>
    <w:rsid w:val="005E484E"/>
    <w:rsid w:val="005E486C"/>
    <w:rsid w:val="005E4959"/>
    <w:rsid w:val="005E4C17"/>
    <w:rsid w:val="005E4F58"/>
    <w:rsid w:val="005E5264"/>
    <w:rsid w:val="005E5312"/>
    <w:rsid w:val="005E53A2"/>
    <w:rsid w:val="005E5685"/>
    <w:rsid w:val="005E5694"/>
    <w:rsid w:val="005E581D"/>
    <w:rsid w:val="005E5C7E"/>
    <w:rsid w:val="005E608C"/>
    <w:rsid w:val="005E6247"/>
    <w:rsid w:val="005E654B"/>
    <w:rsid w:val="005E65C9"/>
    <w:rsid w:val="005E6D36"/>
    <w:rsid w:val="005E737F"/>
    <w:rsid w:val="005E75D3"/>
    <w:rsid w:val="005E765A"/>
    <w:rsid w:val="005E780A"/>
    <w:rsid w:val="005E7A5C"/>
    <w:rsid w:val="005E7A78"/>
    <w:rsid w:val="005E7ACE"/>
    <w:rsid w:val="005E7B4A"/>
    <w:rsid w:val="005E7C8B"/>
    <w:rsid w:val="005E7E02"/>
    <w:rsid w:val="005E7F00"/>
    <w:rsid w:val="005F00C0"/>
    <w:rsid w:val="005F0369"/>
    <w:rsid w:val="005F0501"/>
    <w:rsid w:val="005F05CD"/>
    <w:rsid w:val="005F06A0"/>
    <w:rsid w:val="005F0C87"/>
    <w:rsid w:val="005F0E4F"/>
    <w:rsid w:val="005F0E60"/>
    <w:rsid w:val="005F0FEF"/>
    <w:rsid w:val="005F10C5"/>
    <w:rsid w:val="005F11BD"/>
    <w:rsid w:val="005F1430"/>
    <w:rsid w:val="005F14AF"/>
    <w:rsid w:val="005F1543"/>
    <w:rsid w:val="005F1822"/>
    <w:rsid w:val="005F182C"/>
    <w:rsid w:val="005F19D7"/>
    <w:rsid w:val="005F19FB"/>
    <w:rsid w:val="005F1B7A"/>
    <w:rsid w:val="005F1C39"/>
    <w:rsid w:val="005F1C47"/>
    <w:rsid w:val="005F1D7A"/>
    <w:rsid w:val="005F1FF5"/>
    <w:rsid w:val="005F214A"/>
    <w:rsid w:val="005F22B8"/>
    <w:rsid w:val="005F24F8"/>
    <w:rsid w:val="005F2600"/>
    <w:rsid w:val="005F2634"/>
    <w:rsid w:val="005F289B"/>
    <w:rsid w:val="005F2A15"/>
    <w:rsid w:val="005F2A1F"/>
    <w:rsid w:val="005F2D0C"/>
    <w:rsid w:val="005F2D2D"/>
    <w:rsid w:val="005F2DD7"/>
    <w:rsid w:val="005F2E25"/>
    <w:rsid w:val="005F2E2C"/>
    <w:rsid w:val="005F2FBB"/>
    <w:rsid w:val="005F3049"/>
    <w:rsid w:val="005F31B3"/>
    <w:rsid w:val="005F31C1"/>
    <w:rsid w:val="005F3765"/>
    <w:rsid w:val="005F3A4E"/>
    <w:rsid w:val="005F3BB2"/>
    <w:rsid w:val="005F3FD0"/>
    <w:rsid w:val="005F4029"/>
    <w:rsid w:val="005F409E"/>
    <w:rsid w:val="005F428F"/>
    <w:rsid w:val="005F42CB"/>
    <w:rsid w:val="005F46F1"/>
    <w:rsid w:val="005F48A2"/>
    <w:rsid w:val="005F4B87"/>
    <w:rsid w:val="005F4B9D"/>
    <w:rsid w:val="005F4C1B"/>
    <w:rsid w:val="005F4C3B"/>
    <w:rsid w:val="005F4CD9"/>
    <w:rsid w:val="005F4E53"/>
    <w:rsid w:val="005F4EBD"/>
    <w:rsid w:val="005F503A"/>
    <w:rsid w:val="005F50B8"/>
    <w:rsid w:val="005F50EC"/>
    <w:rsid w:val="005F5121"/>
    <w:rsid w:val="005F52D7"/>
    <w:rsid w:val="005F563E"/>
    <w:rsid w:val="005F56EE"/>
    <w:rsid w:val="005F5B70"/>
    <w:rsid w:val="005F5E8B"/>
    <w:rsid w:val="005F5E8E"/>
    <w:rsid w:val="005F61DC"/>
    <w:rsid w:val="005F63D4"/>
    <w:rsid w:val="005F63F1"/>
    <w:rsid w:val="005F651F"/>
    <w:rsid w:val="005F69D7"/>
    <w:rsid w:val="005F6B2B"/>
    <w:rsid w:val="005F6B33"/>
    <w:rsid w:val="005F6C63"/>
    <w:rsid w:val="005F6E7F"/>
    <w:rsid w:val="005F701A"/>
    <w:rsid w:val="005F7088"/>
    <w:rsid w:val="005F7385"/>
    <w:rsid w:val="005F7644"/>
    <w:rsid w:val="005F77AA"/>
    <w:rsid w:val="005F79DE"/>
    <w:rsid w:val="005F7A16"/>
    <w:rsid w:val="005F7B56"/>
    <w:rsid w:val="005F7D39"/>
    <w:rsid w:val="006003D2"/>
    <w:rsid w:val="00600400"/>
    <w:rsid w:val="00600540"/>
    <w:rsid w:val="00600943"/>
    <w:rsid w:val="00600A41"/>
    <w:rsid w:val="00600D6A"/>
    <w:rsid w:val="006013D8"/>
    <w:rsid w:val="0060140B"/>
    <w:rsid w:val="0060169B"/>
    <w:rsid w:val="00601A08"/>
    <w:rsid w:val="00601A9D"/>
    <w:rsid w:val="00601C2B"/>
    <w:rsid w:val="00601C34"/>
    <w:rsid w:val="00601EFF"/>
    <w:rsid w:val="006021B8"/>
    <w:rsid w:val="0060237D"/>
    <w:rsid w:val="0060287D"/>
    <w:rsid w:val="00602AE5"/>
    <w:rsid w:val="00602CF1"/>
    <w:rsid w:val="00602FB6"/>
    <w:rsid w:val="00602FD1"/>
    <w:rsid w:val="0060319E"/>
    <w:rsid w:val="006031C8"/>
    <w:rsid w:val="00603294"/>
    <w:rsid w:val="00603672"/>
    <w:rsid w:val="006037FC"/>
    <w:rsid w:val="00603DB6"/>
    <w:rsid w:val="00603DCB"/>
    <w:rsid w:val="006043C3"/>
    <w:rsid w:val="00604574"/>
    <w:rsid w:val="0060457E"/>
    <w:rsid w:val="006047BD"/>
    <w:rsid w:val="00604BB4"/>
    <w:rsid w:val="006053F6"/>
    <w:rsid w:val="00605590"/>
    <w:rsid w:val="006055B1"/>
    <w:rsid w:val="006055CC"/>
    <w:rsid w:val="006056C6"/>
    <w:rsid w:val="006058D8"/>
    <w:rsid w:val="00605A18"/>
    <w:rsid w:val="00605A36"/>
    <w:rsid w:val="00605B03"/>
    <w:rsid w:val="00605EDF"/>
    <w:rsid w:val="00605F8F"/>
    <w:rsid w:val="00606077"/>
    <w:rsid w:val="0060612F"/>
    <w:rsid w:val="0060629B"/>
    <w:rsid w:val="00606351"/>
    <w:rsid w:val="0060637D"/>
    <w:rsid w:val="006063F3"/>
    <w:rsid w:val="006063F6"/>
    <w:rsid w:val="00606663"/>
    <w:rsid w:val="00606837"/>
    <w:rsid w:val="006069A8"/>
    <w:rsid w:val="00606B23"/>
    <w:rsid w:val="00606F0D"/>
    <w:rsid w:val="00607058"/>
    <w:rsid w:val="0060711F"/>
    <w:rsid w:val="0060719E"/>
    <w:rsid w:val="00607275"/>
    <w:rsid w:val="00607290"/>
    <w:rsid w:val="006074D7"/>
    <w:rsid w:val="00607804"/>
    <w:rsid w:val="006078D0"/>
    <w:rsid w:val="00607A91"/>
    <w:rsid w:val="00607B0F"/>
    <w:rsid w:val="00607B45"/>
    <w:rsid w:val="00607F18"/>
    <w:rsid w:val="00607F61"/>
    <w:rsid w:val="00610105"/>
    <w:rsid w:val="006104AF"/>
    <w:rsid w:val="006105D1"/>
    <w:rsid w:val="00610703"/>
    <w:rsid w:val="00610767"/>
    <w:rsid w:val="00610853"/>
    <w:rsid w:val="00610914"/>
    <w:rsid w:val="00610A87"/>
    <w:rsid w:val="00610B51"/>
    <w:rsid w:val="00610B83"/>
    <w:rsid w:val="00610C99"/>
    <w:rsid w:val="00611015"/>
    <w:rsid w:val="006110BB"/>
    <w:rsid w:val="006110DF"/>
    <w:rsid w:val="00611269"/>
    <w:rsid w:val="006113D5"/>
    <w:rsid w:val="006115A7"/>
    <w:rsid w:val="006116B2"/>
    <w:rsid w:val="006118C2"/>
    <w:rsid w:val="0061190F"/>
    <w:rsid w:val="00611953"/>
    <w:rsid w:val="0061195A"/>
    <w:rsid w:val="00611A4E"/>
    <w:rsid w:val="00611C52"/>
    <w:rsid w:val="00611D8B"/>
    <w:rsid w:val="006120C2"/>
    <w:rsid w:val="006120C6"/>
    <w:rsid w:val="006120CB"/>
    <w:rsid w:val="00612107"/>
    <w:rsid w:val="006121E2"/>
    <w:rsid w:val="00612597"/>
    <w:rsid w:val="006125A4"/>
    <w:rsid w:val="006125FB"/>
    <w:rsid w:val="006129BA"/>
    <w:rsid w:val="00612C60"/>
    <w:rsid w:val="00612D97"/>
    <w:rsid w:val="00612E50"/>
    <w:rsid w:val="00612E9D"/>
    <w:rsid w:val="00612F43"/>
    <w:rsid w:val="00613100"/>
    <w:rsid w:val="006132F8"/>
    <w:rsid w:val="006133D8"/>
    <w:rsid w:val="006135A1"/>
    <w:rsid w:val="006139A1"/>
    <w:rsid w:val="00613A07"/>
    <w:rsid w:val="00613A78"/>
    <w:rsid w:val="00613AA1"/>
    <w:rsid w:val="00613AC6"/>
    <w:rsid w:val="0061405C"/>
    <w:rsid w:val="0061432E"/>
    <w:rsid w:val="0061437E"/>
    <w:rsid w:val="006144A3"/>
    <w:rsid w:val="0061456A"/>
    <w:rsid w:val="0061465A"/>
    <w:rsid w:val="006148A2"/>
    <w:rsid w:val="00614AB1"/>
    <w:rsid w:val="00614FFA"/>
    <w:rsid w:val="0061510F"/>
    <w:rsid w:val="0061535B"/>
    <w:rsid w:val="006154A2"/>
    <w:rsid w:val="006154A4"/>
    <w:rsid w:val="00615571"/>
    <w:rsid w:val="006157E9"/>
    <w:rsid w:val="00615960"/>
    <w:rsid w:val="006159CB"/>
    <w:rsid w:val="00615BA5"/>
    <w:rsid w:val="00615BA8"/>
    <w:rsid w:val="00615D36"/>
    <w:rsid w:val="00615F3C"/>
    <w:rsid w:val="006160F9"/>
    <w:rsid w:val="00616372"/>
    <w:rsid w:val="00616446"/>
    <w:rsid w:val="00616B35"/>
    <w:rsid w:val="00616CEF"/>
    <w:rsid w:val="00616D8B"/>
    <w:rsid w:val="00616E6B"/>
    <w:rsid w:val="00616EDD"/>
    <w:rsid w:val="00617163"/>
    <w:rsid w:val="00617193"/>
    <w:rsid w:val="00617194"/>
    <w:rsid w:val="006171C5"/>
    <w:rsid w:val="00617272"/>
    <w:rsid w:val="00617423"/>
    <w:rsid w:val="00617632"/>
    <w:rsid w:val="006176BE"/>
    <w:rsid w:val="006177C9"/>
    <w:rsid w:val="00617916"/>
    <w:rsid w:val="00617D1B"/>
    <w:rsid w:val="00617D21"/>
    <w:rsid w:val="00617D26"/>
    <w:rsid w:val="00617F0F"/>
    <w:rsid w:val="006200B3"/>
    <w:rsid w:val="00620511"/>
    <w:rsid w:val="00620595"/>
    <w:rsid w:val="006205D9"/>
    <w:rsid w:val="00620A08"/>
    <w:rsid w:val="00620FBD"/>
    <w:rsid w:val="00621540"/>
    <w:rsid w:val="006216DA"/>
    <w:rsid w:val="00621C7C"/>
    <w:rsid w:val="00621CF4"/>
    <w:rsid w:val="00621DD9"/>
    <w:rsid w:val="00622027"/>
    <w:rsid w:val="00622097"/>
    <w:rsid w:val="0062215A"/>
    <w:rsid w:val="00622344"/>
    <w:rsid w:val="006224AA"/>
    <w:rsid w:val="006224DA"/>
    <w:rsid w:val="00622673"/>
    <w:rsid w:val="00622B86"/>
    <w:rsid w:val="00622E4D"/>
    <w:rsid w:val="00622ECA"/>
    <w:rsid w:val="006230FB"/>
    <w:rsid w:val="006233B7"/>
    <w:rsid w:val="006234BC"/>
    <w:rsid w:val="006237BB"/>
    <w:rsid w:val="0062388C"/>
    <w:rsid w:val="00623926"/>
    <w:rsid w:val="00623931"/>
    <w:rsid w:val="006239A6"/>
    <w:rsid w:val="006239D0"/>
    <w:rsid w:val="00623CA1"/>
    <w:rsid w:val="00623D82"/>
    <w:rsid w:val="00623DA8"/>
    <w:rsid w:val="00623F0A"/>
    <w:rsid w:val="0062417E"/>
    <w:rsid w:val="006243F6"/>
    <w:rsid w:val="00624446"/>
    <w:rsid w:val="006245D0"/>
    <w:rsid w:val="00624649"/>
    <w:rsid w:val="0062468D"/>
    <w:rsid w:val="006247D0"/>
    <w:rsid w:val="00624927"/>
    <w:rsid w:val="00624941"/>
    <w:rsid w:val="0062495E"/>
    <w:rsid w:val="006249E0"/>
    <w:rsid w:val="00624A4D"/>
    <w:rsid w:val="00624D14"/>
    <w:rsid w:val="00624F01"/>
    <w:rsid w:val="00624F02"/>
    <w:rsid w:val="00624F8D"/>
    <w:rsid w:val="0062503F"/>
    <w:rsid w:val="00625327"/>
    <w:rsid w:val="006253A4"/>
    <w:rsid w:val="006253C0"/>
    <w:rsid w:val="006254E9"/>
    <w:rsid w:val="006255E1"/>
    <w:rsid w:val="006259DE"/>
    <w:rsid w:val="00625EEA"/>
    <w:rsid w:val="006260F7"/>
    <w:rsid w:val="00626148"/>
    <w:rsid w:val="006262D3"/>
    <w:rsid w:val="00626483"/>
    <w:rsid w:val="00626869"/>
    <w:rsid w:val="0062689E"/>
    <w:rsid w:val="00626C5D"/>
    <w:rsid w:val="00626C7A"/>
    <w:rsid w:val="00626EC0"/>
    <w:rsid w:val="00627189"/>
    <w:rsid w:val="00627284"/>
    <w:rsid w:val="006278ED"/>
    <w:rsid w:val="00627A56"/>
    <w:rsid w:val="00627A63"/>
    <w:rsid w:val="00627B19"/>
    <w:rsid w:val="00627F04"/>
    <w:rsid w:val="0063038A"/>
    <w:rsid w:val="00630425"/>
    <w:rsid w:val="00630434"/>
    <w:rsid w:val="00630559"/>
    <w:rsid w:val="006307A3"/>
    <w:rsid w:val="00630858"/>
    <w:rsid w:val="006309FA"/>
    <w:rsid w:val="00630A37"/>
    <w:rsid w:val="00630BED"/>
    <w:rsid w:val="00630E67"/>
    <w:rsid w:val="00630E81"/>
    <w:rsid w:val="006312FF"/>
    <w:rsid w:val="0063133F"/>
    <w:rsid w:val="0063135E"/>
    <w:rsid w:val="00631428"/>
    <w:rsid w:val="006317CD"/>
    <w:rsid w:val="00631E18"/>
    <w:rsid w:val="00631FB9"/>
    <w:rsid w:val="00632018"/>
    <w:rsid w:val="006320E0"/>
    <w:rsid w:val="0063248D"/>
    <w:rsid w:val="0063252F"/>
    <w:rsid w:val="0063278C"/>
    <w:rsid w:val="0063278E"/>
    <w:rsid w:val="00632B88"/>
    <w:rsid w:val="00632CFD"/>
    <w:rsid w:val="00632D3C"/>
    <w:rsid w:val="00632FDD"/>
    <w:rsid w:val="006333BE"/>
    <w:rsid w:val="00633419"/>
    <w:rsid w:val="006334E2"/>
    <w:rsid w:val="0063351F"/>
    <w:rsid w:val="00633557"/>
    <w:rsid w:val="0063358E"/>
    <w:rsid w:val="0063372D"/>
    <w:rsid w:val="00633B2B"/>
    <w:rsid w:val="00633F89"/>
    <w:rsid w:val="00633FC4"/>
    <w:rsid w:val="00633FF5"/>
    <w:rsid w:val="00634044"/>
    <w:rsid w:val="0063407C"/>
    <w:rsid w:val="006341A7"/>
    <w:rsid w:val="0063424A"/>
    <w:rsid w:val="0063487E"/>
    <w:rsid w:val="006348A6"/>
    <w:rsid w:val="006348EF"/>
    <w:rsid w:val="00634B5B"/>
    <w:rsid w:val="00634CE2"/>
    <w:rsid w:val="00634DD2"/>
    <w:rsid w:val="00634E0A"/>
    <w:rsid w:val="00635146"/>
    <w:rsid w:val="0063540D"/>
    <w:rsid w:val="00635832"/>
    <w:rsid w:val="00635886"/>
    <w:rsid w:val="0063597A"/>
    <w:rsid w:val="006359FF"/>
    <w:rsid w:val="00635A30"/>
    <w:rsid w:val="00635BB9"/>
    <w:rsid w:val="00635BD0"/>
    <w:rsid w:val="00635F3C"/>
    <w:rsid w:val="006360CF"/>
    <w:rsid w:val="0063618F"/>
    <w:rsid w:val="006362DF"/>
    <w:rsid w:val="00636634"/>
    <w:rsid w:val="00636877"/>
    <w:rsid w:val="00636920"/>
    <w:rsid w:val="00636960"/>
    <w:rsid w:val="00636A62"/>
    <w:rsid w:val="00636B95"/>
    <w:rsid w:val="00636D6D"/>
    <w:rsid w:val="00637063"/>
    <w:rsid w:val="00637226"/>
    <w:rsid w:val="006372E6"/>
    <w:rsid w:val="00637B29"/>
    <w:rsid w:val="00637C5A"/>
    <w:rsid w:val="00637D92"/>
    <w:rsid w:val="00637DBB"/>
    <w:rsid w:val="00637DBD"/>
    <w:rsid w:val="0064007E"/>
    <w:rsid w:val="006400E0"/>
    <w:rsid w:val="00640106"/>
    <w:rsid w:val="006402D8"/>
    <w:rsid w:val="00640534"/>
    <w:rsid w:val="006406E4"/>
    <w:rsid w:val="006406F1"/>
    <w:rsid w:val="0064081C"/>
    <w:rsid w:val="006408F4"/>
    <w:rsid w:val="006409B7"/>
    <w:rsid w:val="006409D0"/>
    <w:rsid w:val="00640B53"/>
    <w:rsid w:val="00640BBD"/>
    <w:rsid w:val="00640DEF"/>
    <w:rsid w:val="00640EB8"/>
    <w:rsid w:val="00640F36"/>
    <w:rsid w:val="0064120B"/>
    <w:rsid w:val="00641374"/>
    <w:rsid w:val="006414DD"/>
    <w:rsid w:val="00641507"/>
    <w:rsid w:val="00641626"/>
    <w:rsid w:val="006416DF"/>
    <w:rsid w:val="00641716"/>
    <w:rsid w:val="00641770"/>
    <w:rsid w:val="00641782"/>
    <w:rsid w:val="00641933"/>
    <w:rsid w:val="00641B9B"/>
    <w:rsid w:val="00641D8B"/>
    <w:rsid w:val="00641DFD"/>
    <w:rsid w:val="00641ED1"/>
    <w:rsid w:val="00642210"/>
    <w:rsid w:val="00642324"/>
    <w:rsid w:val="00642615"/>
    <w:rsid w:val="0064266E"/>
    <w:rsid w:val="006426AD"/>
    <w:rsid w:val="00642751"/>
    <w:rsid w:val="0064275E"/>
    <w:rsid w:val="00642772"/>
    <w:rsid w:val="006427F8"/>
    <w:rsid w:val="006428B5"/>
    <w:rsid w:val="00642B59"/>
    <w:rsid w:val="00642C7D"/>
    <w:rsid w:val="00642CE7"/>
    <w:rsid w:val="00642EA3"/>
    <w:rsid w:val="006430E9"/>
    <w:rsid w:val="006432D2"/>
    <w:rsid w:val="006434F2"/>
    <w:rsid w:val="006434F6"/>
    <w:rsid w:val="00643630"/>
    <w:rsid w:val="006436B1"/>
    <w:rsid w:val="006439FA"/>
    <w:rsid w:val="00643C77"/>
    <w:rsid w:val="00643E19"/>
    <w:rsid w:val="00643E39"/>
    <w:rsid w:val="006440E7"/>
    <w:rsid w:val="006440FA"/>
    <w:rsid w:val="00644243"/>
    <w:rsid w:val="00644297"/>
    <w:rsid w:val="0064451F"/>
    <w:rsid w:val="00644821"/>
    <w:rsid w:val="0064490B"/>
    <w:rsid w:val="00644A1E"/>
    <w:rsid w:val="00644B8D"/>
    <w:rsid w:val="00644D91"/>
    <w:rsid w:val="00644E98"/>
    <w:rsid w:val="00644F41"/>
    <w:rsid w:val="00644FE5"/>
    <w:rsid w:val="00645047"/>
    <w:rsid w:val="00645068"/>
    <w:rsid w:val="0064516F"/>
    <w:rsid w:val="00645334"/>
    <w:rsid w:val="00645347"/>
    <w:rsid w:val="00645385"/>
    <w:rsid w:val="0064538C"/>
    <w:rsid w:val="00645442"/>
    <w:rsid w:val="00645847"/>
    <w:rsid w:val="00645AF0"/>
    <w:rsid w:val="00645C78"/>
    <w:rsid w:val="006460B8"/>
    <w:rsid w:val="006460C5"/>
    <w:rsid w:val="00646331"/>
    <w:rsid w:val="006465DF"/>
    <w:rsid w:val="0064678A"/>
    <w:rsid w:val="0064678C"/>
    <w:rsid w:val="006467DD"/>
    <w:rsid w:val="006468E3"/>
    <w:rsid w:val="00646C94"/>
    <w:rsid w:val="00646D0E"/>
    <w:rsid w:val="00646D38"/>
    <w:rsid w:val="00646D72"/>
    <w:rsid w:val="00646DFC"/>
    <w:rsid w:val="00646FE1"/>
    <w:rsid w:val="00647009"/>
    <w:rsid w:val="00647040"/>
    <w:rsid w:val="0064710C"/>
    <w:rsid w:val="00647266"/>
    <w:rsid w:val="006472E0"/>
    <w:rsid w:val="006473DB"/>
    <w:rsid w:val="006474CB"/>
    <w:rsid w:val="0064753F"/>
    <w:rsid w:val="00647974"/>
    <w:rsid w:val="00647BEB"/>
    <w:rsid w:val="00647C2C"/>
    <w:rsid w:val="00647EAA"/>
    <w:rsid w:val="00647F63"/>
    <w:rsid w:val="0065010A"/>
    <w:rsid w:val="0065014E"/>
    <w:rsid w:val="00650157"/>
    <w:rsid w:val="00650207"/>
    <w:rsid w:val="006502C1"/>
    <w:rsid w:val="0065035A"/>
    <w:rsid w:val="00650461"/>
    <w:rsid w:val="00650595"/>
    <w:rsid w:val="006505FF"/>
    <w:rsid w:val="006506D8"/>
    <w:rsid w:val="006508EF"/>
    <w:rsid w:val="00650978"/>
    <w:rsid w:val="00650993"/>
    <w:rsid w:val="006509A2"/>
    <w:rsid w:val="00650E31"/>
    <w:rsid w:val="00650EC9"/>
    <w:rsid w:val="00650ECB"/>
    <w:rsid w:val="0065115F"/>
    <w:rsid w:val="00651315"/>
    <w:rsid w:val="0065131C"/>
    <w:rsid w:val="0065137F"/>
    <w:rsid w:val="006513B5"/>
    <w:rsid w:val="006513CA"/>
    <w:rsid w:val="0065152B"/>
    <w:rsid w:val="0065154C"/>
    <w:rsid w:val="006516E7"/>
    <w:rsid w:val="00651704"/>
    <w:rsid w:val="006518D7"/>
    <w:rsid w:val="00651AB1"/>
    <w:rsid w:val="00651E24"/>
    <w:rsid w:val="00651F8D"/>
    <w:rsid w:val="006520A5"/>
    <w:rsid w:val="006520BE"/>
    <w:rsid w:val="00652178"/>
    <w:rsid w:val="006525FA"/>
    <w:rsid w:val="0065263F"/>
    <w:rsid w:val="00652832"/>
    <w:rsid w:val="0065287E"/>
    <w:rsid w:val="006528BD"/>
    <w:rsid w:val="00652979"/>
    <w:rsid w:val="00652A06"/>
    <w:rsid w:val="00652B1A"/>
    <w:rsid w:val="00652B38"/>
    <w:rsid w:val="00652BFE"/>
    <w:rsid w:val="00652C6A"/>
    <w:rsid w:val="00652F69"/>
    <w:rsid w:val="006530BA"/>
    <w:rsid w:val="0065332D"/>
    <w:rsid w:val="006534E9"/>
    <w:rsid w:val="00653575"/>
    <w:rsid w:val="00653817"/>
    <w:rsid w:val="006538FA"/>
    <w:rsid w:val="00653DA5"/>
    <w:rsid w:val="0065417D"/>
    <w:rsid w:val="00654327"/>
    <w:rsid w:val="00654601"/>
    <w:rsid w:val="00654806"/>
    <w:rsid w:val="0065489C"/>
    <w:rsid w:val="006548E3"/>
    <w:rsid w:val="00654A11"/>
    <w:rsid w:val="00654B85"/>
    <w:rsid w:val="00654E1D"/>
    <w:rsid w:val="00654ED7"/>
    <w:rsid w:val="006550B3"/>
    <w:rsid w:val="006551DC"/>
    <w:rsid w:val="006553CC"/>
    <w:rsid w:val="0065559E"/>
    <w:rsid w:val="006557C0"/>
    <w:rsid w:val="00655858"/>
    <w:rsid w:val="00655865"/>
    <w:rsid w:val="00655885"/>
    <w:rsid w:val="00655BDF"/>
    <w:rsid w:val="00655D4B"/>
    <w:rsid w:val="006562AD"/>
    <w:rsid w:val="00656351"/>
    <w:rsid w:val="0065644F"/>
    <w:rsid w:val="0065652A"/>
    <w:rsid w:val="006565F5"/>
    <w:rsid w:val="00656608"/>
    <w:rsid w:val="0065664C"/>
    <w:rsid w:val="006566A0"/>
    <w:rsid w:val="00656977"/>
    <w:rsid w:val="00656ADD"/>
    <w:rsid w:val="00656BDB"/>
    <w:rsid w:val="0065709D"/>
    <w:rsid w:val="00657142"/>
    <w:rsid w:val="00657234"/>
    <w:rsid w:val="00657295"/>
    <w:rsid w:val="00657545"/>
    <w:rsid w:val="006575C9"/>
    <w:rsid w:val="006575F0"/>
    <w:rsid w:val="006577FB"/>
    <w:rsid w:val="0065780E"/>
    <w:rsid w:val="00657CA6"/>
    <w:rsid w:val="00657F65"/>
    <w:rsid w:val="00660067"/>
    <w:rsid w:val="00660177"/>
    <w:rsid w:val="00660377"/>
    <w:rsid w:val="0066094F"/>
    <w:rsid w:val="00660A78"/>
    <w:rsid w:val="00660AD6"/>
    <w:rsid w:val="00660CF5"/>
    <w:rsid w:val="00660EDD"/>
    <w:rsid w:val="00660FC1"/>
    <w:rsid w:val="00660FC7"/>
    <w:rsid w:val="00661181"/>
    <w:rsid w:val="006611B3"/>
    <w:rsid w:val="006611B7"/>
    <w:rsid w:val="0066138C"/>
    <w:rsid w:val="00661501"/>
    <w:rsid w:val="00661524"/>
    <w:rsid w:val="0066168E"/>
    <w:rsid w:val="0066171B"/>
    <w:rsid w:val="0066173E"/>
    <w:rsid w:val="00661A2C"/>
    <w:rsid w:val="00661BEF"/>
    <w:rsid w:val="00661DFA"/>
    <w:rsid w:val="00662039"/>
    <w:rsid w:val="006621CD"/>
    <w:rsid w:val="00662380"/>
    <w:rsid w:val="0066238A"/>
    <w:rsid w:val="006624E9"/>
    <w:rsid w:val="00662589"/>
    <w:rsid w:val="0066259B"/>
    <w:rsid w:val="006626CC"/>
    <w:rsid w:val="0066286D"/>
    <w:rsid w:val="0066299C"/>
    <w:rsid w:val="00662E03"/>
    <w:rsid w:val="00662EF6"/>
    <w:rsid w:val="006630E9"/>
    <w:rsid w:val="00663152"/>
    <w:rsid w:val="006631BB"/>
    <w:rsid w:val="0066326E"/>
    <w:rsid w:val="006632D5"/>
    <w:rsid w:val="006635A2"/>
    <w:rsid w:val="00663A6B"/>
    <w:rsid w:val="00663A9F"/>
    <w:rsid w:val="00663ABD"/>
    <w:rsid w:val="00663AFD"/>
    <w:rsid w:val="00663D71"/>
    <w:rsid w:val="00663E0E"/>
    <w:rsid w:val="00663E83"/>
    <w:rsid w:val="00663F9D"/>
    <w:rsid w:val="00663FBA"/>
    <w:rsid w:val="00663FBB"/>
    <w:rsid w:val="00663FCF"/>
    <w:rsid w:val="006642DB"/>
    <w:rsid w:val="006643DF"/>
    <w:rsid w:val="0066444D"/>
    <w:rsid w:val="006645EB"/>
    <w:rsid w:val="0066467F"/>
    <w:rsid w:val="00664B56"/>
    <w:rsid w:val="00664C33"/>
    <w:rsid w:val="00664D45"/>
    <w:rsid w:val="00664F4F"/>
    <w:rsid w:val="00664F68"/>
    <w:rsid w:val="0066537F"/>
    <w:rsid w:val="006654DC"/>
    <w:rsid w:val="00665E57"/>
    <w:rsid w:val="00665E6E"/>
    <w:rsid w:val="00665EDB"/>
    <w:rsid w:val="0066601D"/>
    <w:rsid w:val="00666078"/>
    <w:rsid w:val="006660EE"/>
    <w:rsid w:val="006664B4"/>
    <w:rsid w:val="00666544"/>
    <w:rsid w:val="006665F5"/>
    <w:rsid w:val="00666657"/>
    <w:rsid w:val="00666AC4"/>
    <w:rsid w:val="00666CA6"/>
    <w:rsid w:val="00666E8B"/>
    <w:rsid w:val="0066700A"/>
    <w:rsid w:val="00667114"/>
    <w:rsid w:val="00667157"/>
    <w:rsid w:val="0066775C"/>
    <w:rsid w:val="00667A00"/>
    <w:rsid w:val="00667B91"/>
    <w:rsid w:val="00667C41"/>
    <w:rsid w:val="00667CBA"/>
    <w:rsid w:val="00667CE1"/>
    <w:rsid w:val="00667D0A"/>
    <w:rsid w:val="00667D11"/>
    <w:rsid w:val="00667D98"/>
    <w:rsid w:val="00667E8A"/>
    <w:rsid w:val="006700F6"/>
    <w:rsid w:val="00670116"/>
    <w:rsid w:val="00670294"/>
    <w:rsid w:val="006705B1"/>
    <w:rsid w:val="0067065D"/>
    <w:rsid w:val="00670668"/>
    <w:rsid w:val="00670777"/>
    <w:rsid w:val="0067089C"/>
    <w:rsid w:val="00670B7D"/>
    <w:rsid w:val="00670BF5"/>
    <w:rsid w:val="00670E71"/>
    <w:rsid w:val="00670E8A"/>
    <w:rsid w:val="0067102C"/>
    <w:rsid w:val="00671392"/>
    <w:rsid w:val="006714BE"/>
    <w:rsid w:val="0067181C"/>
    <w:rsid w:val="00671CDB"/>
    <w:rsid w:val="00671E24"/>
    <w:rsid w:val="00672107"/>
    <w:rsid w:val="006724AA"/>
    <w:rsid w:val="0067275A"/>
    <w:rsid w:val="006728FF"/>
    <w:rsid w:val="00672B26"/>
    <w:rsid w:val="00672C3F"/>
    <w:rsid w:val="00672D42"/>
    <w:rsid w:val="00672DA7"/>
    <w:rsid w:val="00672E1E"/>
    <w:rsid w:val="00672FE9"/>
    <w:rsid w:val="0067348C"/>
    <w:rsid w:val="006734AF"/>
    <w:rsid w:val="00673929"/>
    <w:rsid w:val="006739AB"/>
    <w:rsid w:val="00673D2D"/>
    <w:rsid w:val="00673E29"/>
    <w:rsid w:val="0067402E"/>
    <w:rsid w:val="006740C6"/>
    <w:rsid w:val="00674129"/>
    <w:rsid w:val="006743D9"/>
    <w:rsid w:val="00674680"/>
    <w:rsid w:val="006746A1"/>
    <w:rsid w:val="006747B7"/>
    <w:rsid w:val="0067492D"/>
    <w:rsid w:val="00674D60"/>
    <w:rsid w:val="00674E07"/>
    <w:rsid w:val="00674F4D"/>
    <w:rsid w:val="00675287"/>
    <w:rsid w:val="0067571D"/>
    <w:rsid w:val="0067572B"/>
    <w:rsid w:val="0067574F"/>
    <w:rsid w:val="0067587D"/>
    <w:rsid w:val="00675941"/>
    <w:rsid w:val="00675A45"/>
    <w:rsid w:val="00675DD9"/>
    <w:rsid w:val="00675EB4"/>
    <w:rsid w:val="00675F38"/>
    <w:rsid w:val="00676416"/>
    <w:rsid w:val="0067645B"/>
    <w:rsid w:val="00676472"/>
    <w:rsid w:val="0067662A"/>
    <w:rsid w:val="006767FA"/>
    <w:rsid w:val="00676A1A"/>
    <w:rsid w:val="00676A77"/>
    <w:rsid w:val="00676E58"/>
    <w:rsid w:val="00676FC6"/>
    <w:rsid w:val="00677019"/>
    <w:rsid w:val="006771E0"/>
    <w:rsid w:val="00677419"/>
    <w:rsid w:val="006775D0"/>
    <w:rsid w:val="00677703"/>
    <w:rsid w:val="00677779"/>
    <w:rsid w:val="0067797B"/>
    <w:rsid w:val="00677C75"/>
    <w:rsid w:val="00677F07"/>
    <w:rsid w:val="00680234"/>
    <w:rsid w:val="0068023F"/>
    <w:rsid w:val="00680314"/>
    <w:rsid w:val="0068053E"/>
    <w:rsid w:val="006805AA"/>
    <w:rsid w:val="006805AC"/>
    <w:rsid w:val="00680968"/>
    <w:rsid w:val="00680ABE"/>
    <w:rsid w:val="00680B23"/>
    <w:rsid w:val="00680E01"/>
    <w:rsid w:val="00680F3A"/>
    <w:rsid w:val="0068115A"/>
    <w:rsid w:val="0068123D"/>
    <w:rsid w:val="00681391"/>
    <w:rsid w:val="00681458"/>
    <w:rsid w:val="006814F7"/>
    <w:rsid w:val="0068169D"/>
    <w:rsid w:val="00681712"/>
    <w:rsid w:val="0068182B"/>
    <w:rsid w:val="0068190C"/>
    <w:rsid w:val="0068196C"/>
    <w:rsid w:val="00681A45"/>
    <w:rsid w:val="00681A76"/>
    <w:rsid w:val="00681AFA"/>
    <w:rsid w:val="00681C9F"/>
    <w:rsid w:val="00681CF5"/>
    <w:rsid w:val="00681F66"/>
    <w:rsid w:val="00681F6F"/>
    <w:rsid w:val="00682009"/>
    <w:rsid w:val="006820AE"/>
    <w:rsid w:val="0068216C"/>
    <w:rsid w:val="00682223"/>
    <w:rsid w:val="0068239D"/>
    <w:rsid w:val="00682535"/>
    <w:rsid w:val="00682560"/>
    <w:rsid w:val="00682771"/>
    <w:rsid w:val="00682877"/>
    <w:rsid w:val="006829DF"/>
    <w:rsid w:val="00682D4D"/>
    <w:rsid w:val="00682E33"/>
    <w:rsid w:val="00682F13"/>
    <w:rsid w:val="00683076"/>
    <w:rsid w:val="006832EB"/>
    <w:rsid w:val="006834E7"/>
    <w:rsid w:val="0068361B"/>
    <w:rsid w:val="0068375C"/>
    <w:rsid w:val="00683910"/>
    <w:rsid w:val="00683AB2"/>
    <w:rsid w:val="00683BA0"/>
    <w:rsid w:val="00683D42"/>
    <w:rsid w:val="00683D7A"/>
    <w:rsid w:val="0068458F"/>
    <w:rsid w:val="00684745"/>
    <w:rsid w:val="00684A90"/>
    <w:rsid w:val="00684B1C"/>
    <w:rsid w:val="00684B3E"/>
    <w:rsid w:val="00684B75"/>
    <w:rsid w:val="00684C89"/>
    <w:rsid w:val="00684D9A"/>
    <w:rsid w:val="0068500C"/>
    <w:rsid w:val="00685091"/>
    <w:rsid w:val="0068516F"/>
    <w:rsid w:val="00685424"/>
    <w:rsid w:val="006858AD"/>
    <w:rsid w:val="006858B7"/>
    <w:rsid w:val="0068590F"/>
    <w:rsid w:val="0068596C"/>
    <w:rsid w:val="00685F7B"/>
    <w:rsid w:val="00686045"/>
    <w:rsid w:val="00686334"/>
    <w:rsid w:val="0068634B"/>
    <w:rsid w:val="006866A9"/>
    <w:rsid w:val="00686A69"/>
    <w:rsid w:val="00687211"/>
    <w:rsid w:val="006873BC"/>
    <w:rsid w:val="00687535"/>
    <w:rsid w:val="0068784F"/>
    <w:rsid w:val="00687878"/>
    <w:rsid w:val="006878AE"/>
    <w:rsid w:val="00687916"/>
    <w:rsid w:val="0068792D"/>
    <w:rsid w:val="00687958"/>
    <w:rsid w:val="00687995"/>
    <w:rsid w:val="00690130"/>
    <w:rsid w:val="006901EB"/>
    <w:rsid w:val="0069022A"/>
    <w:rsid w:val="00690B42"/>
    <w:rsid w:val="00690C6D"/>
    <w:rsid w:val="00690CF5"/>
    <w:rsid w:val="00690CFE"/>
    <w:rsid w:val="00690F15"/>
    <w:rsid w:val="00691010"/>
    <w:rsid w:val="0069108C"/>
    <w:rsid w:val="0069110E"/>
    <w:rsid w:val="006912CB"/>
    <w:rsid w:val="00691614"/>
    <w:rsid w:val="0069164F"/>
    <w:rsid w:val="006917F8"/>
    <w:rsid w:val="00691846"/>
    <w:rsid w:val="00691859"/>
    <w:rsid w:val="00691948"/>
    <w:rsid w:val="00691961"/>
    <w:rsid w:val="006919B1"/>
    <w:rsid w:val="00691BDE"/>
    <w:rsid w:val="00691EB2"/>
    <w:rsid w:val="006920BD"/>
    <w:rsid w:val="0069216A"/>
    <w:rsid w:val="006921A2"/>
    <w:rsid w:val="00692440"/>
    <w:rsid w:val="00692717"/>
    <w:rsid w:val="00692A6E"/>
    <w:rsid w:val="00692B9D"/>
    <w:rsid w:val="00692BDB"/>
    <w:rsid w:val="00692D79"/>
    <w:rsid w:val="00692D88"/>
    <w:rsid w:val="00692F86"/>
    <w:rsid w:val="00692F9E"/>
    <w:rsid w:val="00692FD1"/>
    <w:rsid w:val="0069319A"/>
    <w:rsid w:val="006931DD"/>
    <w:rsid w:val="006934E1"/>
    <w:rsid w:val="00693687"/>
    <w:rsid w:val="006936AC"/>
    <w:rsid w:val="006936BF"/>
    <w:rsid w:val="00693735"/>
    <w:rsid w:val="00693AAF"/>
    <w:rsid w:val="00693C5B"/>
    <w:rsid w:val="00693D74"/>
    <w:rsid w:val="00693EE8"/>
    <w:rsid w:val="00693FCE"/>
    <w:rsid w:val="0069440C"/>
    <w:rsid w:val="00694554"/>
    <w:rsid w:val="006945F4"/>
    <w:rsid w:val="0069477F"/>
    <w:rsid w:val="00694C75"/>
    <w:rsid w:val="00694D27"/>
    <w:rsid w:val="00694E8F"/>
    <w:rsid w:val="00694F58"/>
    <w:rsid w:val="00694F81"/>
    <w:rsid w:val="00694F84"/>
    <w:rsid w:val="006952B2"/>
    <w:rsid w:val="00695416"/>
    <w:rsid w:val="00695428"/>
    <w:rsid w:val="0069582D"/>
    <w:rsid w:val="006959EA"/>
    <w:rsid w:val="00695AD1"/>
    <w:rsid w:val="00695C04"/>
    <w:rsid w:val="00695C11"/>
    <w:rsid w:val="00695C16"/>
    <w:rsid w:val="00695D6A"/>
    <w:rsid w:val="00696179"/>
    <w:rsid w:val="00696317"/>
    <w:rsid w:val="00696513"/>
    <w:rsid w:val="00696679"/>
    <w:rsid w:val="006966F9"/>
    <w:rsid w:val="006969E7"/>
    <w:rsid w:val="00696A5C"/>
    <w:rsid w:val="00696AD7"/>
    <w:rsid w:val="00696BAC"/>
    <w:rsid w:val="00696BB4"/>
    <w:rsid w:val="00696DAB"/>
    <w:rsid w:val="00696FA1"/>
    <w:rsid w:val="00696FBB"/>
    <w:rsid w:val="00696FD3"/>
    <w:rsid w:val="00697203"/>
    <w:rsid w:val="0069733E"/>
    <w:rsid w:val="00697441"/>
    <w:rsid w:val="00697511"/>
    <w:rsid w:val="0069787D"/>
    <w:rsid w:val="006978D3"/>
    <w:rsid w:val="00697989"/>
    <w:rsid w:val="00697A24"/>
    <w:rsid w:val="00697C36"/>
    <w:rsid w:val="00697C53"/>
    <w:rsid w:val="00697D45"/>
    <w:rsid w:val="006A00AE"/>
    <w:rsid w:val="006A0435"/>
    <w:rsid w:val="006A045A"/>
    <w:rsid w:val="006A04BE"/>
    <w:rsid w:val="006A059A"/>
    <w:rsid w:val="006A05D5"/>
    <w:rsid w:val="006A069D"/>
    <w:rsid w:val="006A07DA"/>
    <w:rsid w:val="006A08D5"/>
    <w:rsid w:val="006A0DE1"/>
    <w:rsid w:val="006A0E7D"/>
    <w:rsid w:val="006A0F03"/>
    <w:rsid w:val="006A0F2B"/>
    <w:rsid w:val="006A0F30"/>
    <w:rsid w:val="006A0FA5"/>
    <w:rsid w:val="006A105E"/>
    <w:rsid w:val="006A1234"/>
    <w:rsid w:val="006A1263"/>
    <w:rsid w:val="006A1333"/>
    <w:rsid w:val="006A149C"/>
    <w:rsid w:val="006A152A"/>
    <w:rsid w:val="006A19D4"/>
    <w:rsid w:val="006A1D6C"/>
    <w:rsid w:val="006A1F94"/>
    <w:rsid w:val="006A21C6"/>
    <w:rsid w:val="006A2236"/>
    <w:rsid w:val="006A231F"/>
    <w:rsid w:val="006A2536"/>
    <w:rsid w:val="006A253F"/>
    <w:rsid w:val="006A2584"/>
    <w:rsid w:val="006A2681"/>
    <w:rsid w:val="006A298B"/>
    <w:rsid w:val="006A2A4D"/>
    <w:rsid w:val="006A2CE7"/>
    <w:rsid w:val="006A2EB8"/>
    <w:rsid w:val="006A3122"/>
    <w:rsid w:val="006A348C"/>
    <w:rsid w:val="006A370B"/>
    <w:rsid w:val="006A37C7"/>
    <w:rsid w:val="006A388C"/>
    <w:rsid w:val="006A3BAB"/>
    <w:rsid w:val="006A3BAF"/>
    <w:rsid w:val="006A3BB8"/>
    <w:rsid w:val="006A3F7E"/>
    <w:rsid w:val="006A404E"/>
    <w:rsid w:val="006A4165"/>
    <w:rsid w:val="006A419E"/>
    <w:rsid w:val="006A4225"/>
    <w:rsid w:val="006A4476"/>
    <w:rsid w:val="006A447A"/>
    <w:rsid w:val="006A44DC"/>
    <w:rsid w:val="006A4535"/>
    <w:rsid w:val="006A4744"/>
    <w:rsid w:val="006A47B1"/>
    <w:rsid w:val="006A4952"/>
    <w:rsid w:val="006A498B"/>
    <w:rsid w:val="006A4C2D"/>
    <w:rsid w:val="006A4E78"/>
    <w:rsid w:val="006A4F85"/>
    <w:rsid w:val="006A535F"/>
    <w:rsid w:val="006A53F4"/>
    <w:rsid w:val="006A55BA"/>
    <w:rsid w:val="006A57A9"/>
    <w:rsid w:val="006A5868"/>
    <w:rsid w:val="006A5D09"/>
    <w:rsid w:val="006A614D"/>
    <w:rsid w:val="006A636C"/>
    <w:rsid w:val="006A6525"/>
    <w:rsid w:val="006A66B8"/>
    <w:rsid w:val="006A6712"/>
    <w:rsid w:val="006A6777"/>
    <w:rsid w:val="006A694E"/>
    <w:rsid w:val="006A6A3A"/>
    <w:rsid w:val="006A6F2A"/>
    <w:rsid w:val="006A6F84"/>
    <w:rsid w:val="006A7151"/>
    <w:rsid w:val="006A71C0"/>
    <w:rsid w:val="006A7402"/>
    <w:rsid w:val="006A7583"/>
    <w:rsid w:val="006A777E"/>
    <w:rsid w:val="006A77CF"/>
    <w:rsid w:val="006A7885"/>
    <w:rsid w:val="006A78D8"/>
    <w:rsid w:val="006A7A44"/>
    <w:rsid w:val="006A7B51"/>
    <w:rsid w:val="006A7C5D"/>
    <w:rsid w:val="006A7ED3"/>
    <w:rsid w:val="006A7EEE"/>
    <w:rsid w:val="006B0369"/>
    <w:rsid w:val="006B085A"/>
    <w:rsid w:val="006B0AA4"/>
    <w:rsid w:val="006B0AC0"/>
    <w:rsid w:val="006B0C7F"/>
    <w:rsid w:val="006B0D69"/>
    <w:rsid w:val="006B1073"/>
    <w:rsid w:val="006B1227"/>
    <w:rsid w:val="006B12C1"/>
    <w:rsid w:val="006B1529"/>
    <w:rsid w:val="006B163A"/>
    <w:rsid w:val="006B164E"/>
    <w:rsid w:val="006B1876"/>
    <w:rsid w:val="006B1A9C"/>
    <w:rsid w:val="006B1FAF"/>
    <w:rsid w:val="006B1FB0"/>
    <w:rsid w:val="006B1FCD"/>
    <w:rsid w:val="006B2141"/>
    <w:rsid w:val="006B2429"/>
    <w:rsid w:val="006B24FB"/>
    <w:rsid w:val="006B2586"/>
    <w:rsid w:val="006B271D"/>
    <w:rsid w:val="006B292B"/>
    <w:rsid w:val="006B2997"/>
    <w:rsid w:val="006B29E1"/>
    <w:rsid w:val="006B2F9F"/>
    <w:rsid w:val="006B315B"/>
    <w:rsid w:val="006B35DA"/>
    <w:rsid w:val="006B35DB"/>
    <w:rsid w:val="006B36D0"/>
    <w:rsid w:val="006B3879"/>
    <w:rsid w:val="006B388E"/>
    <w:rsid w:val="006B3A9F"/>
    <w:rsid w:val="006B3C9A"/>
    <w:rsid w:val="006B3EE4"/>
    <w:rsid w:val="006B3F80"/>
    <w:rsid w:val="006B4056"/>
    <w:rsid w:val="006B40FE"/>
    <w:rsid w:val="006B41C4"/>
    <w:rsid w:val="006B4288"/>
    <w:rsid w:val="006B4632"/>
    <w:rsid w:val="006B4973"/>
    <w:rsid w:val="006B49AE"/>
    <w:rsid w:val="006B4CEE"/>
    <w:rsid w:val="006B4D7E"/>
    <w:rsid w:val="006B501D"/>
    <w:rsid w:val="006B5401"/>
    <w:rsid w:val="006B54DB"/>
    <w:rsid w:val="006B5629"/>
    <w:rsid w:val="006B570D"/>
    <w:rsid w:val="006B5721"/>
    <w:rsid w:val="006B5885"/>
    <w:rsid w:val="006B592E"/>
    <w:rsid w:val="006B5BA4"/>
    <w:rsid w:val="006B5E14"/>
    <w:rsid w:val="006B5EEC"/>
    <w:rsid w:val="006B5FB4"/>
    <w:rsid w:val="006B621E"/>
    <w:rsid w:val="006B6222"/>
    <w:rsid w:val="006B6270"/>
    <w:rsid w:val="006B653F"/>
    <w:rsid w:val="006B6583"/>
    <w:rsid w:val="006B65CB"/>
    <w:rsid w:val="006B664D"/>
    <w:rsid w:val="006B66DC"/>
    <w:rsid w:val="006B6980"/>
    <w:rsid w:val="006B69AE"/>
    <w:rsid w:val="006B6C48"/>
    <w:rsid w:val="006B6CA0"/>
    <w:rsid w:val="006B6E0C"/>
    <w:rsid w:val="006B70B0"/>
    <w:rsid w:val="006B7461"/>
    <w:rsid w:val="006B74DE"/>
    <w:rsid w:val="006B75EC"/>
    <w:rsid w:val="006B7794"/>
    <w:rsid w:val="006B7925"/>
    <w:rsid w:val="006B7AF0"/>
    <w:rsid w:val="006B7B6A"/>
    <w:rsid w:val="006B7D23"/>
    <w:rsid w:val="006B7EBF"/>
    <w:rsid w:val="006C00CF"/>
    <w:rsid w:val="006C0302"/>
    <w:rsid w:val="006C0428"/>
    <w:rsid w:val="006C0451"/>
    <w:rsid w:val="006C04C2"/>
    <w:rsid w:val="006C04DF"/>
    <w:rsid w:val="006C0A26"/>
    <w:rsid w:val="006C0BF9"/>
    <w:rsid w:val="006C1046"/>
    <w:rsid w:val="006C12F9"/>
    <w:rsid w:val="006C16AB"/>
    <w:rsid w:val="006C1796"/>
    <w:rsid w:val="006C1945"/>
    <w:rsid w:val="006C1ED3"/>
    <w:rsid w:val="006C1FB3"/>
    <w:rsid w:val="006C236B"/>
    <w:rsid w:val="006C2449"/>
    <w:rsid w:val="006C24AC"/>
    <w:rsid w:val="006C26EF"/>
    <w:rsid w:val="006C27FD"/>
    <w:rsid w:val="006C2AB7"/>
    <w:rsid w:val="006C2B32"/>
    <w:rsid w:val="006C2BCE"/>
    <w:rsid w:val="006C2D2A"/>
    <w:rsid w:val="006C2EDA"/>
    <w:rsid w:val="006C3055"/>
    <w:rsid w:val="006C342C"/>
    <w:rsid w:val="006C3789"/>
    <w:rsid w:val="006C378F"/>
    <w:rsid w:val="006C3B58"/>
    <w:rsid w:val="006C3CF6"/>
    <w:rsid w:val="006C3DF2"/>
    <w:rsid w:val="006C3E68"/>
    <w:rsid w:val="006C3EF0"/>
    <w:rsid w:val="006C3F2E"/>
    <w:rsid w:val="006C4048"/>
    <w:rsid w:val="006C4052"/>
    <w:rsid w:val="006C408C"/>
    <w:rsid w:val="006C4456"/>
    <w:rsid w:val="006C45AE"/>
    <w:rsid w:val="006C4634"/>
    <w:rsid w:val="006C4709"/>
    <w:rsid w:val="006C4784"/>
    <w:rsid w:val="006C48F9"/>
    <w:rsid w:val="006C496D"/>
    <w:rsid w:val="006C4CAE"/>
    <w:rsid w:val="006C4CF1"/>
    <w:rsid w:val="006C4D5B"/>
    <w:rsid w:val="006C5108"/>
    <w:rsid w:val="006C53C7"/>
    <w:rsid w:val="006C5682"/>
    <w:rsid w:val="006C5815"/>
    <w:rsid w:val="006C59A5"/>
    <w:rsid w:val="006C59BB"/>
    <w:rsid w:val="006C59D3"/>
    <w:rsid w:val="006C5A12"/>
    <w:rsid w:val="006C5AAD"/>
    <w:rsid w:val="006C5B06"/>
    <w:rsid w:val="006C5B83"/>
    <w:rsid w:val="006C5C19"/>
    <w:rsid w:val="006C5C60"/>
    <w:rsid w:val="006C5D12"/>
    <w:rsid w:val="006C5DCD"/>
    <w:rsid w:val="006C605F"/>
    <w:rsid w:val="006C61EE"/>
    <w:rsid w:val="006C63EA"/>
    <w:rsid w:val="006C668B"/>
    <w:rsid w:val="006C6922"/>
    <w:rsid w:val="006C693E"/>
    <w:rsid w:val="006C6A5F"/>
    <w:rsid w:val="006C6C07"/>
    <w:rsid w:val="006C6C73"/>
    <w:rsid w:val="006C6D81"/>
    <w:rsid w:val="006C6EF1"/>
    <w:rsid w:val="006C6F48"/>
    <w:rsid w:val="006C7344"/>
    <w:rsid w:val="006C786F"/>
    <w:rsid w:val="006C78D3"/>
    <w:rsid w:val="006C78DC"/>
    <w:rsid w:val="006C7973"/>
    <w:rsid w:val="006C7A00"/>
    <w:rsid w:val="006C7BCE"/>
    <w:rsid w:val="006C7C77"/>
    <w:rsid w:val="006C7D5F"/>
    <w:rsid w:val="006C7DD4"/>
    <w:rsid w:val="006C7E47"/>
    <w:rsid w:val="006C7E8B"/>
    <w:rsid w:val="006C7ED4"/>
    <w:rsid w:val="006C7F95"/>
    <w:rsid w:val="006D00E5"/>
    <w:rsid w:val="006D02EF"/>
    <w:rsid w:val="006D0740"/>
    <w:rsid w:val="006D07EA"/>
    <w:rsid w:val="006D0922"/>
    <w:rsid w:val="006D0940"/>
    <w:rsid w:val="006D0945"/>
    <w:rsid w:val="006D0949"/>
    <w:rsid w:val="006D0A59"/>
    <w:rsid w:val="006D109F"/>
    <w:rsid w:val="006D11B3"/>
    <w:rsid w:val="006D195B"/>
    <w:rsid w:val="006D1B2D"/>
    <w:rsid w:val="006D1BB7"/>
    <w:rsid w:val="006D1CA5"/>
    <w:rsid w:val="006D1DD4"/>
    <w:rsid w:val="006D1E01"/>
    <w:rsid w:val="006D2022"/>
    <w:rsid w:val="006D220B"/>
    <w:rsid w:val="006D22D7"/>
    <w:rsid w:val="006D23A2"/>
    <w:rsid w:val="006D241D"/>
    <w:rsid w:val="006D2658"/>
    <w:rsid w:val="006D2761"/>
    <w:rsid w:val="006D279C"/>
    <w:rsid w:val="006D2B5E"/>
    <w:rsid w:val="006D2C2E"/>
    <w:rsid w:val="006D2D63"/>
    <w:rsid w:val="006D2F11"/>
    <w:rsid w:val="006D2F5C"/>
    <w:rsid w:val="006D3036"/>
    <w:rsid w:val="006D31C1"/>
    <w:rsid w:val="006D337C"/>
    <w:rsid w:val="006D3694"/>
    <w:rsid w:val="006D3788"/>
    <w:rsid w:val="006D3B3D"/>
    <w:rsid w:val="006D3EEC"/>
    <w:rsid w:val="006D3FBA"/>
    <w:rsid w:val="006D4006"/>
    <w:rsid w:val="006D4262"/>
    <w:rsid w:val="006D430F"/>
    <w:rsid w:val="006D4390"/>
    <w:rsid w:val="006D43B1"/>
    <w:rsid w:val="006D444B"/>
    <w:rsid w:val="006D4494"/>
    <w:rsid w:val="006D47BB"/>
    <w:rsid w:val="006D4837"/>
    <w:rsid w:val="006D4B2F"/>
    <w:rsid w:val="006D4B7E"/>
    <w:rsid w:val="006D4C44"/>
    <w:rsid w:val="006D4CF6"/>
    <w:rsid w:val="006D4E64"/>
    <w:rsid w:val="006D4EC7"/>
    <w:rsid w:val="006D4FAD"/>
    <w:rsid w:val="006D514D"/>
    <w:rsid w:val="006D5216"/>
    <w:rsid w:val="006D55ED"/>
    <w:rsid w:val="006D5816"/>
    <w:rsid w:val="006D5995"/>
    <w:rsid w:val="006D5A2B"/>
    <w:rsid w:val="006D5C5A"/>
    <w:rsid w:val="006D5D5A"/>
    <w:rsid w:val="006D5F7D"/>
    <w:rsid w:val="006D61B2"/>
    <w:rsid w:val="006D6237"/>
    <w:rsid w:val="006D6382"/>
    <w:rsid w:val="006D6B4B"/>
    <w:rsid w:val="006D6B71"/>
    <w:rsid w:val="006D70A2"/>
    <w:rsid w:val="006D7475"/>
    <w:rsid w:val="006D7506"/>
    <w:rsid w:val="006D75AE"/>
    <w:rsid w:val="006D7936"/>
    <w:rsid w:val="006D7CBF"/>
    <w:rsid w:val="006D7FD6"/>
    <w:rsid w:val="006E0350"/>
    <w:rsid w:val="006E03AC"/>
    <w:rsid w:val="006E03DB"/>
    <w:rsid w:val="006E0750"/>
    <w:rsid w:val="006E0BD6"/>
    <w:rsid w:val="006E0CAD"/>
    <w:rsid w:val="006E0CF8"/>
    <w:rsid w:val="006E0D94"/>
    <w:rsid w:val="006E0EA3"/>
    <w:rsid w:val="006E0FE5"/>
    <w:rsid w:val="006E1100"/>
    <w:rsid w:val="006E11C8"/>
    <w:rsid w:val="006E1271"/>
    <w:rsid w:val="006E1333"/>
    <w:rsid w:val="006E136C"/>
    <w:rsid w:val="006E13E9"/>
    <w:rsid w:val="006E141F"/>
    <w:rsid w:val="006E158D"/>
    <w:rsid w:val="006E1602"/>
    <w:rsid w:val="006E1622"/>
    <w:rsid w:val="006E19C2"/>
    <w:rsid w:val="006E1A9F"/>
    <w:rsid w:val="006E1AA9"/>
    <w:rsid w:val="006E1AB0"/>
    <w:rsid w:val="006E1AE2"/>
    <w:rsid w:val="006E1D86"/>
    <w:rsid w:val="006E1D88"/>
    <w:rsid w:val="006E1ED5"/>
    <w:rsid w:val="006E21AD"/>
    <w:rsid w:val="006E2246"/>
    <w:rsid w:val="006E229E"/>
    <w:rsid w:val="006E22AA"/>
    <w:rsid w:val="006E2419"/>
    <w:rsid w:val="006E2595"/>
    <w:rsid w:val="006E26BE"/>
    <w:rsid w:val="006E26FE"/>
    <w:rsid w:val="006E2750"/>
    <w:rsid w:val="006E2A70"/>
    <w:rsid w:val="006E2ADD"/>
    <w:rsid w:val="006E2B4D"/>
    <w:rsid w:val="006E2BB2"/>
    <w:rsid w:val="006E2D6F"/>
    <w:rsid w:val="006E3006"/>
    <w:rsid w:val="006E3014"/>
    <w:rsid w:val="006E30C3"/>
    <w:rsid w:val="006E3291"/>
    <w:rsid w:val="006E333C"/>
    <w:rsid w:val="006E33EF"/>
    <w:rsid w:val="006E3479"/>
    <w:rsid w:val="006E35AA"/>
    <w:rsid w:val="006E3842"/>
    <w:rsid w:val="006E3BCC"/>
    <w:rsid w:val="006E3C63"/>
    <w:rsid w:val="006E3CF2"/>
    <w:rsid w:val="006E3D4D"/>
    <w:rsid w:val="006E408D"/>
    <w:rsid w:val="006E40C6"/>
    <w:rsid w:val="006E4109"/>
    <w:rsid w:val="006E41C3"/>
    <w:rsid w:val="006E4378"/>
    <w:rsid w:val="006E45A7"/>
    <w:rsid w:val="006E4A9F"/>
    <w:rsid w:val="006E4AB0"/>
    <w:rsid w:val="006E4FFC"/>
    <w:rsid w:val="006E505F"/>
    <w:rsid w:val="006E5290"/>
    <w:rsid w:val="006E52F6"/>
    <w:rsid w:val="006E555D"/>
    <w:rsid w:val="006E57BF"/>
    <w:rsid w:val="006E57C6"/>
    <w:rsid w:val="006E5893"/>
    <w:rsid w:val="006E5A27"/>
    <w:rsid w:val="006E5BC8"/>
    <w:rsid w:val="006E5CE1"/>
    <w:rsid w:val="006E62D9"/>
    <w:rsid w:val="006E6429"/>
    <w:rsid w:val="006E65B7"/>
    <w:rsid w:val="006E6779"/>
    <w:rsid w:val="006E68C5"/>
    <w:rsid w:val="006E6A01"/>
    <w:rsid w:val="006E6CE7"/>
    <w:rsid w:val="006E7062"/>
    <w:rsid w:val="006E71CC"/>
    <w:rsid w:val="006E742B"/>
    <w:rsid w:val="006E7538"/>
    <w:rsid w:val="006E755C"/>
    <w:rsid w:val="006E77A7"/>
    <w:rsid w:val="006E7AB1"/>
    <w:rsid w:val="006E7ACB"/>
    <w:rsid w:val="006E7B14"/>
    <w:rsid w:val="006E7BAA"/>
    <w:rsid w:val="006E7C2E"/>
    <w:rsid w:val="006E7E96"/>
    <w:rsid w:val="006E7EA4"/>
    <w:rsid w:val="006E7EDE"/>
    <w:rsid w:val="006F01B0"/>
    <w:rsid w:val="006F0593"/>
    <w:rsid w:val="006F07A6"/>
    <w:rsid w:val="006F086D"/>
    <w:rsid w:val="006F08D4"/>
    <w:rsid w:val="006F0AD7"/>
    <w:rsid w:val="006F0C7C"/>
    <w:rsid w:val="006F0F43"/>
    <w:rsid w:val="006F1151"/>
    <w:rsid w:val="006F1278"/>
    <w:rsid w:val="006F1465"/>
    <w:rsid w:val="006F14F3"/>
    <w:rsid w:val="006F16AA"/>
    <w:rsid w:val="006F175C"/>
    <w:rsid w:val="006F193F"/>
    <w:rsid w:val="006F195B"/>
    <w:rsid w:val="006F19DA"/>
    <w:rsid w:val="006F1AE9"/>
    <w:rsid w:val="006F1E28"/>
    <w:rsid w:val="006F216F"/>
    <w:rsid w:val="006F225F"/>
    <w:rsid w:val="006F26B9"/>
    <w:rsid w:val="006F2919"/>
    <w:rsid w:val="006F2C3C"/>
    <w:rsid w:val="006F2E6D"/>
    <w:rsid w:val="006F2ECE"/>
    <w:rsid w:val="006F30CB"/>
    <w:rsid w:val="006F30F7"/>
    <w:rsid w:val="006F3174"/>
    <w:rsid w:val="006F317D"/>
    <w:rsid w:val="006F3308"/>
    <w:rsid w:val="006F333E"/>
    <w:rsid w:val="006F359D"/>
    <w:rsid w:val="006F3677"/>
    <w:rsid w:val="006F378B"/>
    <w:rsid w:val="006F393D"/>
    <w:rsid w:val="006F39B5"/>
    <w:rsid w:val="006F39C1"/>
    <w:rsid w:val="006F3D21"/>
    <w:rsid w:val="006F3D97"/>
    <w:rsid w:val="006F3DD0"/>
    <w:rsid w:val="006F3E89"/>
    <w:rsid w:val="006F410F"/>
    <w:rsid w:val="006F41F5"/>
    <w:rsid w:val="006F43CD"/>
    <w:rsid w:val="006F43FC"/>
    <w:rsid w:val="006F4525"/>
    <w:rsid w:val="006F4566"/>
    <w:rsid w:val="006F4A23"/>
    <w:rsid w:val="006F4C81"/>
    <w:rsid w:val="006F51D2"/>
    <w:rsid w:val="006F53F7"/>
    <w:rsid w:val="006F5FEB"/>
    <w:rsid w:val="006F6036"/>
    <w:rsid w:val="006F636B"/>
    <w:rsid w:val="006F660D"/>
    <w:rsid w:val="006F68BC"/>
    <w:rsid w:val="006F68BE"/>
    <w:rsid w:val="006F69CB"/>
    <w:rsid w:val="006F69EE"/>
    <w:rsid w:val="006F6B28"/>
    <w:rsid w:val="006F6C4A"/>
    <w:rsid w:val="006F6CF7"/>
    <w:rsid w:val="006F6F42"/>
    <w:rsid w:val="006F707A"/>
    <w:rsid w:val="006F72A4"/>
    <w:rsid w:val="006F7DFD"/>
    <w:rsid w:val="006F7E4D"/>
    <w:rsid w:val="006F7EB5"/>
    <w:rsid w:val="007001C1"/>
    <w:rsid w:val="00700618"/>
    <w:rsid w:val="007006F4"/>
    <w:rsid w:val="00700922"/>
    <w:rsid w:val="00700C2D"/>
    <w:rsid w:val="00700FDB"/>
    <w:rsid w:val="00701145"/>
    <w:rsid w:val="0070119C"/>
    <w:rsid w:val="0070134D"/>
    <w:rsid w:val="0070167F"/>
    <w:rsid w:val="007016D0"/>
    <w:rsid w:val="007016F0"/>
    <w:rsid w:val="00701826"/>
    <w:rsid w:val="00701837"/>
    <w:rsid w:val="007019CA"/>
    <w:rsid w:val="00701A17"/>
    <w:rsid w:val="00701B0B"/>
    <w:rsid w:val="00701C27"/>
    <w:rsid w:val="00701D1E"/>
    <w:rsid w:val="00701D22"/>
    <w:rsid w:val="00701E3F"/>
    <w:rsid w:val="0070203C"/>
    <w:rsid w:val="0070238F"/>
    <w:rsid w:val="0070273F"/>
    <w:rsid w:val="007027A9"/>
    <w:rsid w:val="00702A1D"/>
    <w:rsid w:val="00702C4A"/>
    <w:rsid w:val="00702DA8"/>
    <w:rsid w:val="00703262"/>
    <w:rsid w:val="007032F8"/>
    <w:rsid w:val="0070335B"/>
    <w:rsid w:val="00703596"/>
    <w:rsid w:val="007035B8"/>
    <w:rsid w:val="007037B4"/>
    <w:rsid w:val="00703A10"/>
    <w:rsid w:val="00703D39"/>
    <w:rsid w:val="00703FA9"/>
    <w:rsid w:val="00704170"/>
    <w:rsid w:val="007042D0"/>
    <w:rsid w:val="0070437F"/>
    <w:rsid w:val="00704484"/>
    <w:rsid w:val="00704817"/>
    <w:rsid w:val="00704831"/>
    <w:rsid w:val="007048BC"/>
    <w:rsid w:val="007048F0"/>
    <w:rsid w:val="00704943"/>
    <w:rsid w:val="00704B14"/>
    <w:rsid w:val="00704B4F"/>
    <w:rsid w:val="00704F56"/>
    <w:rsid w:val="00705120"/>
    <w:rsid w:val="00705228"/>
    <w:rsid w:val="0070526F"/>
    <w:rsid w:val="007052F4"/>
    <w:rsid w:val="0070592D"/>
    <w:rsid w:val="00705A02"/>
    <w:rsid w:val="00705AB5"/>
    <w:rsid w:val="00705AF9"/>
    <w:rsid w:val="00705C29"/>
    <w:rsid w:val="00705C61"/>
    <w:rsid w:val="00705C97"/>
    <w:rsid w:val="00705E44"/>
    <w:rsid w:val="00705ED2"/>
    <w:rsid w:val="00705EF7"/>
    <w:rsid w:val="00705FFF"/>
    <w:rsid w:val="0070656C"/>
    <w:rsid w:val="00706935"/>
    <w:rsid w:val="00706B36"/>
    <w:rsid w:val="00706BD5"/>
    <w:rsid w:val="00706C50"/>
    <w:rsid w:val="00706D35"/>
    <w:rsid w:val="00706D5D"/>
    <w:rsid w:val="00706DA5"/>
    <w:rsid w:val="00706FB2"/>
    <w:rsid w:val="007070D8"/>
    <w:rsid w:val="0070728F"/>
    <w:rsid w:val="00707334"/>
    <w:rsid w:val="0070755E"/>
    <w:rsid w:val="00707561"/>
    <w:rsid w:val="0070769A"/>
    <w:rsid w:val="00707813"/>
    <w:rsid w:val="0070786D"/>
    <w:rsid w:val="00707BD1"/>
    <w:rsid w:val="00707BDE"/>
    <w:rsid w:val="00707C8C"/>
    <w:rsid w:val="00707D03"/>
    <w:rsid w:val="00707EFB"/>
    <w:rsid w:val="00710000"/>
    <w:rsid w:val="00710210"/>
    <w:rsid w:val="00710365"/>
    <w:rsid w:val="00710809"/>
    <w:rsid w:val="00710BA1"/>
    <w:rsid w:val="00710D2D"/>
    <w:rsid w:val="00710E09"/>
    <w:rsid w:val="00710E17"/>
    <w:rsid w:val="007112C6"/>
    <w:rsid w:val="00711490"/>
    <w:rsid w:val="007115C4"/>
    <w:rsid w:val="0071172C"/>
    <w:rsid w:val="0071178E"/>
    <w:rsid w:val="0071181B"/>
    <w:rsid w:val="00711A91"/>
    <w:rsid w:val="00711B94"/>
    <w:rsid w:val="00711B95"/>
    <w:rsid w:val="00711F0E"/>
    <w:rsid w:val="00711F73"/>
    <w:rsid w:val="00712249"/>
    <w:rsid w:val="00712319"/>
    <w:rsid w:val="00712472"/>
    <w:rsid w:val="007125B7"/>
    <w:rsid w:val="007125EF"/>
    <w:rsid w:val="007128CE"/>
    <w:rsid w:val="0071292E"/>
    <w:rsid w:val="00712935"/>
    <w:rsid w:val="00712D7C"/>
    <w:rsid w:val="00712F45"/>
    <w:rsid w:val="0071344E"/>
    <w:rsid w:val="007134C3"/>
    <w:rsid w:val="00713CEF"/>
    <w:rsid w:val="00714378"/>
    <w:rsid w:val="007145FE"/>
    <w:rsid w:val="007146DD"/>
    <w:rsid w:val="0071478E"/>
    <w:rsid w:val="00714940"/>
    <w:rsid w:val="00714E16"/>
    <w:rsid w:val="00714E69"/>
    <w:rsid w:val="00714EC5"/>
    <w:rsid w:val="0071514B"/>
    <w:rsid w:val="00715639"/>
    <w:rsid w:val="00715858"/>
    <w:rsid w:val="007159EA"/>
    <w:rsid w:val="00715B8B"/>
    <w:rsid w:val="00715CC2"/>
    <w:rsid w:val="00715EF4"/>
    <w:rsid w:val="00716042"/>
    <w:rsid w:val="007160E1"/>
    <w:rsid w:val="007161AA"/>
    <w:rsid w:val="00716269"/>
    <w:rsid w:val="007162B3"/>
    <w:rsid w:val="00716542"/>
    <w:rsid w:val="00716544"/>
    <w:rsid w:val="00716591"/>
    <w:rsid w:val="00716611"/>
    <w:rsid w:val="00716696"/>
    <w:rsid w:val="007166DA"/>
    <w:rsid w:val="00716BAD"/>
    <w:rsid w:val="00716C83"/>
    <w:rsid w:val="00716D00"/>
    <w:rsid w:val="00716D1A"/>
    <w:rsid w:val="00716DB8"/>
    <w:rsid w:val="00716E01"/>
    <w:rsid w:val="007173CD"/>
    <w:rsid w:val="007177D2"/>
    <w:rsid w:val="00717855"/>
    <w:rsid w:val="007178E1"/>
    <w:rsid w:val="007178FC"/>
    <w:rsid w:val="007179A7"/>
    <w:rsid w:val="007179E6"/>
    <w:rsid w:val="00717ABB"/>
    <w:rsid w:val="00717BFB"/>
    <w:rsid w:val="00717CD0"/>
    <w:rsid w:val="00717F1C"/>
    <w:rsid w:val="007200A1"/>
    <w:rsid w:val="00720414"/>
    <w:rsid w:val="007204AD"/>
    <w:rsid w:val="0072050A"/>
    <w:rsid w:val="007205EE"/>
    <w:rsid w:val="0072090E"/>
    <w:rsid w:val="0072093B"/>
    <w:rsid w:val="00720E50"/>
    <w:rsid w:val="00720E9E"/>
    <w:rsid w:val="0072174D"/>
    <w:rsid w:val="0072188E"/>
    <w:rsid w:val="00721A7E"/>
    <w:rsid w:val="00721AD9"/>
    <w:rsid w:val="00721B43"/>
    <w:rsid w:val="00721BB2"/>
    <w:rsid w:val="00721E39"/>
    <w:rsid w:val="00721EA7"/>
    <w:rsid w:val="00722206"/>
    <w:rsid w:val="007222DF"/>
    <w:rsid w:val="007224A3"/>
    <w:rsid w:val="00722510"/>
    <w:rsid w:val="0072253D"/>
    <w:rsid w:val="0072259A"/>
    <w:rsid w:val="007226E2"/>
    <w:rsid w:val="00722849"/>
    <w:rsid w:val="0072315D"/>
    <w:rsid w:val="007233D5"/>
    <w:rsid w:val="00723491"/>
    <w:rsid w:val="00723658"/>
    <w:rsid w:val="00723892"/>
    <w:rsid w:val="007239C3"/>
    <w:rsid w:val="007239C7"/>
    <w:rsid w:val="007239D6"/>
    <w:rsid w:val="00723B32"/>
    <w:rsid w:val="00723BC6"/>
    <w:rsid w:val="00723C38"/>
    <w:rsid w:val="00723E02"/>
    <w:rsid w:val="00724189"/>
    <w:rsid w:val="007241E0"/>
    <w:rsid w:val="007242FF"/>
    <w:rsid w:val="00724702"/>
    <w:rsid w:val="0072473C"/>
    <w:rsid w:val="007248A7"/>
    <w:rsid w:val="00724A2D"/>
    <w:rsid w:val="00724ACE"/>
    <w:rsid w:val="00724AE8"/>
    <w:rsid w:val="00724BF3"/>
    <w:rsid w:val="00724C98"/>
    <w:rsid w:val="00724F65"/>
    <w:rsid w:val="00725027"/>
    <w:rsid w:val="00725059"/>
    <w:rsid w:val="0072527D"/>
    <w:rsid w:val="007252DE"/>
    <w:rsid w:val="00725388"/>
    <w:rsid w:val="00725464"/>
    <w:rsid w:val="0072575C"/>
    <w:rsid w:val="007257D6"/>
    <w:rsid w:val="00725B89"/>
    <w:rsid w:val="00725CCA"/>
    <w:rsid w:val="0072607E"/>
    <w:rsid w:val="007260BF"/>
    <w:rsid w:val="007260C7"/>
    <w:rsid w:val="0072613B"/>
    <w:rsid w:val="0072615E"/>
    <w:rsid w:val="00726297"/>
    <w:rsid w:val="007269E4"/>
    <w:rsid w:val="00726A75"/>
    <w:rsid w:val="00726B20"/>
    <w:rsid w:val="00726C1F"/>
    <w:rsid w:val="00726C3D"/>
    <w:rsid w:val="00726CDF"/>
    <w:rsid w:val="00726D5A"/>
    <w:rsid w:val="00726DCC"/>
    <w:rsid w:val="00726F5B"/>
    <w:rsid w:val="00726FA6"/>
    <w:rsid w:val="00726FA8"/>
    <w:rsid w:val="00726FB4"/>
    <w:rsid w:val="007272B1"/>
    <w:rsid w:val="007272E3"/>
    <w:rsid w:val="00727711"/>
    <w:rsid w:val="00727854"/>
    <w:rsid w:val="007278AE"/>
    <w:rsid w:val="0072799F"/>
    <w:rsid w:val="00727A17"/>
    <w:rsid w:val="00727AA4"/>
    <w:rsid w:val="00727AEC"/>
    <w:rsid w:val="00727BF8"/>
    <w:rsid w:val="00727D15"/>
    <w:rsid w:val="00727E07"/>
    <w:rsid w:val="00730287"/>
    <w:rsid w:val="00730333"/>
    <w:rsid w:val="007304A2"/>
    <w:rsid w:val="0073078C"/>
    <w:rsid w:val="00730884"/>
    <w:rsid w:val="00730F1E"/>
    <w:rsid w:val="0073100D"/>
    <w:rsid w:val="00731306"/>
    <w:rsid w:val="007313AF"/>
    <w:rsid w:val="00731448"/>
    <w:rsid w:val="00731493"/>
    <w:rsid w:val="00731516"/>
    <w:rsid w:val="00731AA3"/>
    <w:rsid w:val="00731D8A"/>
    <w:rsid w:val="00731FCE"/>
    <w:rsid w:val="00732033"/>
    <w:rsid w:val="00732292"/>
    <w:rsid w:val="00732298"/>
    <w:rsid w:val="00732586"/>
    <w:rsid w:val="00732596"/>
    <w:rsid w:val="007327C6"/>
    <w:rsid w:val="00732A4E"/>
    <w:rsid w:val="00732BB0"/>
    <w:rsid w:val="00732CC0"/>
    <w:rsid w:val="00732DDF"/>
    <w:rsid w:val="00733079"/>
    <w:rsid w:val="007330FF"/>
    <w:rsid w:val="0073325C"/>
    <w:rsid w:val="00733357"/>
    <w:rsid w:val="0073338D"/>
    <w:rsid w:val="0073375B"/>
    <w:rsid w:val="00733924"/>
    <w:rsid w:val="0073396C"/>
    <w:rsid w:val="00734208"/>
    <w:rsid w:val="00734323"/>
    <w:rsid w:val="007343D6"/>
    <w:rsid w:val="007345F3"/>
    <w:rsid w:val="0073470C"/>
    <w:rsid w:val="0073475A"/>
    <w:rsid w:val="00734B7F"/>
    <w:rsid w:val="00734E26"/>
    <w:rsid w:val="007352E0"/>
    <w:rsid w:val="00735348"/>
    <w:rsid w:val="0073536E"/>
    <w:rsid w:val="007353C3"/>
    <w:rsid w:val="007353FB"/>
    <w:rsid w:val="007355BE"/>
    <w:rsid w:val="00735822"/>
    <w:rsid w:val="00735907"/>
    <w:rsid w:val="00735B22"/>
    <w:rsid w:val="00735CEF"/>
    <w:rsid w:val="00735E26"/>
    <w:rsid w:val="00735F46"/>
    <w:rsid w:val="00736120"/>
    <w:rsid w:val="00736191"/>
    <w:rsid w:val="007361B7"/>
    <w:rsid w:val="00736292"/>
    <w:rsid w:val="0073633D"/>
    <w:rsid w:val="007365D0"/>
    <w:rsid w:val="007369EA"/>
    <w:rsid w:val="00736D17"/>
    <w:rsid w:val="00736D3D"/>
    <w:rsid w:val="00736EFC"/>
    <w:rsid w:val="00736FF3"/>
    <w:rsid w:val="007370E6"/>
    <w:rsid w:val="00737177"/>
    <w:rsid w:val="00737284"/>
    <w:rsid w:val="007373F9"/>
    <w:rsid w:val="007376C2"/>
    <w:rsid w:val="007377FA"/>
    <w:rsid w:val="0073787D"/>
    <w:rsid w:val="00737A7C"/>
    <w:rsid w:val="00737ABE"/>
    <w:rsid w:val="00737BC7"/>
    <w:rsid w:val="007402B8"/>
    <w:rsid w:val="00740789"/>
    <w:rsid w:val="00740928"/>
    <w:rsid w:val="0074092D"/>
    <w:rsid w:val="0074096B"/>
    <w:rsid w:val="0074096C"/>
    <w:rsid w:val="00740C1F"/>
    <w:rsid w:val="00740D60"/>
    <w:rsid w:val="00740D92"/>
    <w:rsid w:val="00740EE7"/>
    <w:rsid w:val="00740F15"/>
    <w:rsid w:val="007410CE"/>
    <w:rsid w:val="00741230"/>
    <w:rsid w:val="00741304"/>
    <w:rsid w:val="0074134C"/>
    <w:rsid w:val="007413EE"/>
    <w:rsid w:val="00741501"/>
    <w:rsid w:val="00741667"/>
    <w:rsid w:val="007416FF"/>
    <w:rsid w:val="007417FF"/>
    <w:rsid w:val="007418EC"/>
    <w:rsid w:val="00741959"/>
    <w:rsid w:val="007419DB"/>
    <w:rsid w:val="00741BCF"/>
    <w:rsid w:val="00741E0A"/>
    <w:rsid w:val="00741E83"/>
    <w:rsid w:val="00741F3F"/>
    <w:rsid w:val="00741F46"/>
    <w:rsid w:val="0074204C"/>
    <w:rsid w:val="00742120"/>
    <w:rsid w:val="007422D0"/>
    <w:rsid w:val="00742431"/>
    <w:rsid w:val="0074244B"/>
    <w:rsid w:val="007425AC"/>
    <w:rsid w:val="00742721"/>
    <w:rsid w:val="00742822"/>
    <w:rsid w:val="00742907"/>
    <w:rsid w:val="00742C54"/>
    <w:rsid w:val="00742D43"/>
    <w:rsid w:val="0074311C"/>
    <w:rsid w:val="00743235"/>
    <w:rsid w:val="00743368"/>
    <w:rsid w:val="007436B9"/>
    <w:rsid w:val="00743719"/>
    <w:rsid w:val="007438F7"/>
    <w:rsid w:val="00743A62"/>
    <w:rsid w:val="00743CE1"/>
    <w:rsid w:val="00743CE2"/>
    <w:rsid w:val="00743EB4"/>
    <w:rsid w:val="00743EFA"/>
    <w:rsid w:val="00744106"/>
    <w:rsid w:val="007445F9"/>
    <w:rsid w:val="00744817"/>
    <w:rsid w:val="00744D20"/>
    <w:rsid w:val="00744EBE"/>
    <w:rsid w:val="00744F0B"/>
    <w:rsid w:val="00744F6D"/>
    <w:rsid w:val="00744F7F"/>
    <w:rsid w:val="00745278"/>
    <w:rsid w:val="0074548B"/>
    <w:rsid w:val="0074563C"/>
    <w:rsid w:val="00745A75"/>
    <w:rsid w:val="00745B2E"/>
    <w:rsid w:val="00745C08"/>
    <w:rsid w:val="00745C51"/>
    <w:rsid w:val="00745D29"/>
    <w:rsid w:val="00745E3C"/>
    <w:rsid w:val="00745EAB"/>
    <w:rsid w:val="007460AC"/>
    <w:rsid w:val="0074610C"/>
    <w:rsid w:val="00746477"/>
    <w:rsid w:val="007465B5"/>
    <w:rsid w:val="007465D4"/>
    <w:rsid w:val="007466E5"/>
    <w:rsid w:val="0074687F"/>
    <w:rsid w:val="00746D6A"/>
    <w:rsid w:val="00746DC0"/>
    <w:rsid w:val="00746DED"/>
    <w:rsid w:val="00746F0F"/>
    <w:rsid w:val="00746FB4"/>
    <w:rsid w:val="0074722C"/>
    <w:rsid w:val="007472A9"/>
    <w:rsid w:val="00747647"/>
    <w:rsid w:val="0074780F"/>
    <w:rsid w:val="007478F7"/>
    <w:rsid w:val="00747CB6"/>
    <w:rsid w:val="00747DB8"/>
    <w:rsid w:val="00747E8F"/>
    <w:rsid w:val="00750146"/>
    <w:rsid w:val="00750214"/>
    <w:rsid w:val="0075034F"/>
    <w:rsid w:val="0075037A"/>
    <w:rsid w:val="00750498"/>
    <w:rsid w:val="0075062C"/>
    <w:rsid w:val="0075067C"/>
    <w:rsid w:val="007508A1"/>
    <w:rsid w:val="007509C1"/>
    <w:rsid w:val="00750DC6"/>
    <w:rsid w:val="00750DDC"/>
    <w:rsid w:val="00750F7A"/>
    <w:rsid w:val="00750FAA"/>
    <w:rsid w:val="0075115D"/>
    <w:rsid w:val="00751249"/>
    <w:rsid w:val="00751366"/>
    <w:rsid w:val="007513F7"/>
    <w:rsid w:val="0075160D"/>
    <w:rsid w:val="0075162B"/>
    <w:rsid w:val="007516DF"/>
    <w:rsid w:val="00751AB1"/>
    <w:rsid w:val="00751B00"/>
    <w:rsid w:val="00751E05"/>
    <w:rsid w:val="007521A3"/>
    <w:rsid w:val="00752297"/>
    <w:rsid w:val="007522C6"/>
    <w:rsid w:val="007523D5"/>
    <w:rsid w:val="007525FC"/>
    <w:rsid w:val="007527CB"/>
    <w:rsid w:val="0075282A"/>
    <w:rsid w:val="00752AF6"/>
    <w:rsid w:val="00752C9B"/>
    <w:rsid w:val="00753429"/>
    <w:rsid w:val="00753700"/>
    <w:rsid w:val="0075374C"/>
    <w:rsid w:val="00753773"/>
    <w:rsid w:val="007538EC"/>
    <w:rsid w:val="00753AE3"/>
    <w:rsid w:val="00753C79"/>
    <w:rsid w:val="00753C8A"/>
    <w:rsid w:val="00753CB1"/>
    <w:rsid w:val="00753D71"/>
    <w:rsid w:val="00753E03"/>
    <w:rsid w:val="00753E71"/>
    <w:rsid w:val="00754270"/>
    <w:rsid w:val="0075453C"/>
    <w:rsid w:val="00754544"/>
    <w:rsid w:val="0075467D"/>
    <w:rsid w:val="00754786"/>
    <w:rsid w:val="00754B1A"/>
    <w:rsid w:val="00754B9B"/>
    <w:rsid w:val="00754F76"/>
    <w:rsid w:val="007550FE"/>
    <w:rsid w:val="007551E3"/>
    <w:rsid w:val="00755261"/>
    <w:rsid w:val="007552E2"/>
    <w:rsid w:val="007553BA"/>
    <w:rsid w:val="007553C5"/>
    <w:rsid w:val="00755762"/>
    <w:rsid w:val="00755983"/>
    <w:rsid w:val="007559BF"/>
    <w:rsid w:val="00755A8D"/>
    <w:rsid w:val="00755B19"/>
    <w:rsid w:val="00755B49"/>
    <w:rsid w:val="00755D45"/>
    <w:rsid w:val="007562A2"/>
    <w:rsid w:val="007562E7"/>
    <w:rsid w:val="0075670D"/>
    <w:rsid w:val="0075682B"/>
    <w:rsid w:val="00756993"/>
    <w:rsid w:val="00756ADA"/>
    <w:rsid w:val="00756B1E"/>
    <w:rsid w:val="00756BC3"/>
    <w:rsid w:val="00756F01"/>
    <w:rsid w:val="007574F6"/>
    <w:rsid w:val="007578D8"/>
    <w:rsid w:val="0075794F"/>
    <w:rsid w:val="00757B0C"/>
    <w:rsid w:val="00757D11"/>
    <w:rsid w:val="00757F97"/>
    <w:rsid w:val="0076090C"/>
    <w:rsid w:val="00760A17"/>
    <w:rsid w:val="00760B0D"/>
    <w:rsid w:val="00760C4F"/>
    <w:rsid w:val="00760CC0"/>
    <w:rsid w:val="00760FDF"/>
    <w:rsid w:val="007613B1"/>
    <w:rsid w:val="007613B9"/>
    <w:rsid w:val="00761431"/>
    <w:rsid w:val="007614A4"/>
    <w:rsid w:val="007614C8"/>
    <w:rsid w:val="0076152A"/>
    <w:rsid w:val="00761541"/>
    <w:rsid w:val="00761834"/>
    <w:rsid w:val="00761A96"/>
    <w:rsid w:val="00761AD6"/>
    <w:rsid w:val="00761C02"/>
    <w:rsid w:val="00761C8F"/>
    <w:rsid w:val="00761ECC"/>
    <w:rsid w:val="0076220D"/>
    <w:rsid w:val="00762552"/>
    <w:rsid w:val="007625C4"/>
    <w:rsid w:val="00762A8C"/>
    <w:rsid w:val="00762ECE"/>
    <w:rsid w:val="00762F10"/>
    <w:rsid w:val="00762F5A"/>
    <w:rsid w:val="00763011"/>
    <w:rsid w:val="007631F3"/>
    <w:rsid w:val="007636A0"/>
    <w:rsid w:val="00763813"/>
    <w:rsid w:val="00763A01"/>
    <w:rsid w:val="00763B8C"/>
    <w:rsid w:val="00763DD2"/>
    <w:rsid w:val="0076421C"/>
    <w:rsid w:val="007642BF"/>
    <w:rsid w:val="00764395"/>
    <w:rsid w:val="00764416"/>
    <w:rsid w:val="007644C2"/>
    <w:rsid w:val="00764766"/>
    <w:rsid w:val="00764864"/>
    <w:rsid w:val="00764AB8"/>
    <w:rsid w:val="00764FC6"/>
    <w:rsid w:val="00765055"/>
    <w:rsid w:val="0076520D"/>
    <w:rsid w:val="007653D0"/>
    <w:rsid w:val="007654FF"/>
    <w:rsid w:val="00765697"/>
    <w:rsid w:val="00765797"/>
    <w:rsid w:val="00765839"/>
    <w:rsid w:val="0076599D"/>
    <w:rsid w:val="00765B93"/>
    <w:rsid w:val="00765CCA"/>
    <w:rsid w:val="00765F7B"/>
    <w:rsid w:val="007660C0"/>
    <w:rsid w:val="0076615F"/>
    <w:rsid w:val="00766232"/>
    <w:rsid w:val="00766234"/>
    <w:rsid w:val="0076625D"/>
    <w:rsid w:val="00766265"/>
    <w:rsid w:val="007663D0"/>
    <w:rsid w:val="007663F6"/>
    <w:rsid w:val="007663FF"/>
    <w:rsid w:val="00766422"/>
    <w:rsid w:val="007665CD"/>
    <w:rsid w:val="007669C0"/>
    <w:rsid w:val="00766C14"/>
    <w:rsid w:val="00766FEE"/>
    <w:rsid w:val="0076717E"/>
    <w:rsid w:val="007672D6"/>
    <w:rsid w:val="00767535"/>
    <w:rsid w:val="00767673"/>
    <w:rsid w:val="007677E4"/>
    <w:rsid w:val="00767DBA"/>
    <w:rsid w:val="00767F3C"/>
    <w:rsid w:val="00770620"/>
    <w:rsid w:val="0077068E"/>
    <w:rsid w:val="00770693"/>
    <w:rsid w:val="00770777"/>
    <w:rsid w:val="007708CF"/>
    <w:rsid w:val="0077098E"/>
    <w:rsid w:val="00770A88"/>
    <w:rsid w:val="00770F89"/>
    <w:rsid w:val="0077103D"/>
    <w:rsid w:val="00771321"/>
    <w:rsid w:val="007713CE"/>
    <w:rsid w:val="00771632"/>
    <w:rsid w:val="007719B2"/>
    <w:rsid w:val="00771AD2"/>
    <w:rsid w:val="00771B4E"/>
    <w:rsid w:val="00771DDF"/>
    <w:rsid w:val="00771E50"/>
    <w:rsid w:val="00772014"/>
    <w:rsid w:val="007720F0"/>
    <w:rsid w:val="00772182"/>
    <w:rsid w:val="00772310"/>
    <w:rsid w:val="00772943"/>
    <w:rsid w:val="00772965"/>
    <w:rsid w:val="00772A83"/>
    <w:rsid w:val="00772AB0"/>
    <w:rsid w:val="00772D0F"/>
    <w:rsid w:val="00772DC0"/>
    <w:rsid w:val="00772EF3"/>
    <w:rsid w:val="0077313F"/>
    <w:rsid w:val="007731E8"/>
    <w:rsid w:val="00773301"/>
    <w:rsid w:val="00773403"/>
    <w:rsid w:val="00773795"/>
    <w:rsid w:val="007738ED"/>
    <w:rsid w:val="007738FA"/>
    <w:rsid w:val="00773B88"/>
    <w:rsid w:val="00773D8A"/>
    <w:rsid w:val="00773F61"/>
    <w:rsid w:val="00773FB2"/>
    <w:rsid w:val="00774235"/>
    <w:rsid w:val="007742EF"/>
    <w:rsid w:val="007743DA"/>
    <w:rsid w:val="0077449A"/>
    <w:rsid w:val="007744C2"/>
    <w:rsid w:val="00774661"/>
    <w:rsid w:val="00774686"/>
    <w:rsid w:val="0077475C"/>
    <w:rsid w:val="0077480C"/>
    <w:rsid w:val="0077481E"/>
    <w:rsid w:val="0077484D"/>
    <w:rsid w:val="00774B4F"/>
    <w:rsid w:val="00774D12"/>
    <w:rsid w:val="00774ED7"/>
    <w:rsid w:val="007750EB"/>
    <w:rsid w:val="0077545F"/>
    <w:rsid w:val="007759ED"/>
    <w:rsid w:val="00775BBF"/>
    <w:rsid w:val="00775CA7"/>
    <w:rsid w:val="00775CF8"/>
    <w:rsid w:val="00775E19"/>
    <w:rsid w:val="00775E59"/>
    <w:rsid w:val="00775EA5"/>
    <w:rsid w:val="00775F8E"/>
    <w:rsid w:val="00776078"/>
    <w:rsid w:val="00776335"/>
    <w:rsid w:val="00776565"/>
    <w:rsid w:val="007767AF"/>
    <w:rsid w:val="00776A23"/>
    <w:rsid w:val="00776F8B"/>
    <w:rsid w:val="00776FFB"/>
    <w:rsid w:val="0077734F"/>
    <w:rsid w:val="00777429"/>
    <w:rsid w:val="00777488"/>
    <w:rsid w:val="007774B6"/>
    <w:rsid w:val="00777657"/>
    <w:rsid w:val="007777DE"/>
    <w:rsid w:val="00777B1B"/>
    <w:rsid w:val="00777C97"/>
    <w:rsid w:val="00777CFC"/>
    <w:rsid w:val="00777DED"/>
    <w:rsid w:val="007801AE"/>
    <w:rsid w:val="0078036E"/>
    <w:rsid w:val="00780421"/>
    <w:rsid w:val="0078043C"/>
    <w:rsid w:val="00780E54"/>
    <w:rsid w:val="00780FFE"/>
    <w:rsid w:val="0078131B"/>
    <w:rsid w:val="007815D4"/>
    <w:rsid w:val="0078173E"/>
    <w:rsid w:val="007817A8"/>
    <w:rsid w:val="00781832"/>
    <w:rsid w:val="007818AA"/>
    <w:rsid w:val="007818B2"/>
    <w:rsid w:val="0078195A"/>
    <w:rsid w:val="00781BCA"/>
    <w:rsid w:val="00781C42"/>
    <w:rsid w:val="00781D75"/>
    <w:rsid w:val="00782054"/>
    <w:rsid w:val="00782243"/>
    <w:rsid w:val="00782411"/>
    <w:rsid w:val="00782659"/>
    <w:rsid w:val="00782688"/>
    <w:rsid w:val="00782801"/>
    <w:rsid w:val="007828E0"/>
    <w:rsid w:val="0078294F"/>
    <w:rsid w:val="00782A82"/>
    <w:rsid w:val="00782AC5"/>
    <w:rsid w:val="00782D41"/>
    <w:rsid w:val="00782EA2"/>
    <w:rsid w:val="00782EFD"/>
    <w:rsid w:val="00782F12"/>
    <w:rsid w:val="00782F9A"/>
    <w:rsid w:val="00782FD2"/>
    <w:rsid w:val="00783030"/>
    <w:rsid w:val="007831AE"/>
    <w:rsid w:val="007833F3"/>
    <w:rsid w:val="00783440"/>
    <w:rsid w:val="00783490"/>
    <w:rsid w:val="0078361D"/>
    <w:rsid w:val="00783660"/>
    <w:rsid w:val="00783891"/>
    <w:rsid w:val="00783D26"/>
    <w:rsid w:val="00783D34"/>
    <w:rsid w:val="00783D39"/>
    <w:rsid w:val="00783D91"/>
    <w:rsid w:val="00783DA9"/>
    <w:rsid w:val="00784163"/>
    <w:rsid w:val="00784277"/>
    <w:rsid w:val="0078446F"/>
    <w:rsid w:val="007848E1"/>
    <w:rsid w:val="00784BD7"/>
    <w:rsid w:val="00784FA9"/>
    <w:rsid w:val="007851DC"/>
    <w:rsid w:val="00785389"/>
    <w:rsid w:val="0078549C"/>
    <w:rsid w:val="00785678"/>
    <w:rsid w:val="007858C0"/>
    <w:rsid w:val="00785B0C"/>
    <w:rsid w:val="00785C4B"/>
    <w:rsid w:val="00785CF9"/>
    <w:rsid w:val="00785ECD"/>
    <w:rsid w:val="00785F4F"/>
    <w:rsid w:val="007860DA"/>
    <w:rsid w:val="0078669C"/>
    <w:rsid w:val="007867B6"/>
    <w:rsid w:val="0078686D"/>
    <w:rsid w:val="007869BB"/>
    <w:rsid w:val="00786BBD"/>
    <w:rsid w:val="00786BE5"/>
    <w:rsid w:val="00786D9A"/>
    <w:rsid w:val="00787323"/>
    <w:rsid w:val="007874CD"/>
    <w:rsid w:val="00787A17"/>
    <w:rsid w:val="00787B9E"/>
    <w:rsid w:val="00787C30"/>
    <w:rsid w:val="00787CEA"/>
    <w:rsid w:val="00787E70"/>
    <w:rsid w:val="00787F32"/>
    <w:rsid w:val="00790339"/>
    <w:rsid w:val="007903CD"/>
    <w:rsid w:val="007906B4"/>
    <w:rsid w:val="007906C0"/>
    <w:rsid w:val="007907F1"/>
    <w:rsid w:val="00790920"/>
    <w:rsid w:val="00790A67"/>
    <w:rsid w:val="00790C79"/>
    <w:rsid w:val="00790CBB"/>
    <w:rsid w:val="00790E6A"/>
    <w:rsid w:val="00790F3F"/>
    <w:rsid w:val="00791106"/>
    <w:rsid w:val="00791221"/>
    <w:rsid w:val="00791225"/>
    <w:rsid w:val="007913A8"/>
    <w:rsid w:val="00791482"/>
    <w:rsid w:val="00791508"/>
    <w:rsid w:val="00791515"/>
    <w:rsid w:val="007917E8"/>
    <w:rsid w:val="007917FE"/>
    <w:rsid w:val="00791CF3"/>
    <w:rsid w:val="007920ED"/>
    <w:rsid w:val="007920F0"/>
    <w:rsid w:val="007921BA"/>
    <w:rsid w:val="00792248"/>
    <w:rsid w:val="00792311"/>
    <w:rsid w:val="007923F2"/>
    <w:rsid w:val="0079249F"/>
    <w:rsid w:val="00792532"/>
    <w:rsid w:val="0079273A"/>
    <w:rsid w:val="00792789"/>
    <w:rsid w:val="007927A1"/>
    <w:rsid w:val="007929C9"/>
    <w:rsid w:val="00792BFB"/>
    <w:rsid w:val="00792CD2"/>
    <w:rsid w:val="00793002"/>
    <w:rsid w:val="00793183"/>
    <w:rsid w:val="00793189"/>
    <w:rsid w:val="007932AC"/>
    <w:rsid w:val="00793500"/>
    <w:rsid w:val="007936DE"/>
    <w:rsid w:val="00793969"/>
    <w:rsid w:val="007939E3"/>
    <w:rsid w:val="00793DC1"/>
    <w:rsid w:val="00793DFF"/>
    <w:rsid w:val="00793F33"/>
    <w:rsid w:val="00794029"/>
    <w:rsid w:val="007942B5"/>
    <w:rsid w:val="007943FC"/>
    <w:rsid w:val="007946E1"/>
    <w:rsid w:val="00794837"/>
    <w:rsid w:val="00794987"/>
    <w:rsid w:val="00794A68"/>
    <w:rsid w:val="00794B46"/>
    <w:rsid w:val="00794D60"/>
    <w:rsid w:val="00794DA4"/>
    <w:rsid w:val="00794E88"/>
    <w:rsid w:val="00794EC0"/>
    <w:rsid w:val="00795080"/>
    <w:rsid w:val="0079508A"/>
    <w:rsid w:val="007950B7"/>
    <w:rsid w:val="007951C2"/>
    <w:rsid w:val="00795511"/>
    <w:rsid w:val="0079570A"/>
    <w:rsid w:val="00795754"/>
    <w:rsid w:val="007957F7"/>
    <w:rsid w:val="00795967"/>
    <w:rsid w:val="00795AC4"/>
    <w:rsid w:val="00795C90"/>
    <w:rsid w:val="00795D8C"/>
    <w:rsid w:val="00795DE4"/>
    <w:rsid w:val="00795DF7"/>
    <w:rsid w:val="00795F4F"/>
    <w:rsid w:val="0079637A"/>
    <w:rsid w:val="0079658D"/>
    <w:rsid w:val="007965BA"/>
    <w:rsid w:val="00796718"/>
    <w:rsid w:val="00796A0F"/>
    <w:rsid w:val="00796BC9"/>
    <w:rsid w:val="00796CCD"/>
    <w:rsid w:val="00796D6B"/>
    <w:rsid w:val="00796DA3"/>
    <w:rsid w:val="00796E4C"/>
    <w:rsid w:val="00796E53"/>
    <w:rsid w:val="007970F6"/>
    <w:rsid w:val="0079723B"/>
    <w:rsid w:val="00797660"/>
    <w:rsid w:val="007977F4"/>
    <w:rsid w:val="00797D9D"/>
    <w:rsid w:val="00797E6B"/>
    <w:rsid w:val="007A0060"/>
    <w:rsid w:val="007A025F"/>
    <w:rsid w:val="007A0293"/>
    <w:rsid w:val="007A036E"/>
    <w:rsid w:val="007A03BD"/>
    <w:rsid w:val="007A03E5"/>
    <w:rsid w:val="007A0522"/>
    <w:rsid w:val="007A05A4"/>
    <w:rsid w:val="007A05E2"/>
    <w:rsid w:val="007A060B"/>
    <w:rsid w:val="007A06B5"/>
    <w:rsid w:val="007A0C0F"/>
    <w:rsid w:val="007A0C12"/>
    <w:rsid w:val="007A0C1A"/>
    <w:rsid w:val="007A0E53"/>
    <w:rsid w:val="007A0EC1"/>
    <w:rsid w:val="007A104A"/>
    <w:rsid w:val="007A10CC"/>
    <w:rsid w:val="007A13B3"/>
    <w:rsid w:val="007A1794"/>
    <w:rsid w:val="007A18F5"/>
    <w:rsid w:val="007A1A95"/>
    <w:rsid w:val="007A1AB8"/>
    <w:rsid w:val="007A1D1A"/>
    <w:rsid w:val="007A1D59"/>
    <w:rsid w:val="007A1DBC"/>
    <w:rsid w:val="007A2155"/>
    <w:rsid w:val="007A21F3"/>
    <w:rsid w:val="007A21FF"/>
    <w:rsid w:val="007A240C"/>
    <w:rsid w:val="007A24CE"/>
    <w:rsid w:val="007A25E7"/>
    <w:rsid w:val="007A26BC"/>
    <w:rsid w:val="007A28CF"/>
    <w:rsid w:val="007A2B6D"/>
    <w:rsid w:val="007A2E5C"/>
    <w:rsid w:val="007A321A"/>
    <w:rsid w:val="007A34E6"/>
    <w:rsid w:val="007A3554"/>
    <w:rsid w:val="007A3AF6"/>
    <w:rsid w:val="007A3C32"/>
    <w:rsid w:val="007A3D32"/>
    <w:rsid w:val="007A3F59"/>
    <w:rsid w:val="007A407D"/>
    <w:rsid w:val="007A410C"/>
    <w:rsid w:val="007A41B6"/>
    <w:rsid w:val="007A4240"/>
    <w:rsid w:val="007A4300"/>
    <w:rsid w:val="007A43DE"/>
    <w:rsid w:val="007A47D0"/>
    <w:rsid w:val="007A4890"/>
    <w:rsid w:val="007A4AC3"/>
    <w:rsid w:val="007A4AEF"/>
    <w:rsid w:val="007A4D22"/>
    <w:rsid w:val="007A4EAF"/>
    <w:rsid w:val="007A4F01"/>
    <w:rsid w:val="007A4F37"/>
    <w:rsid w:val="007A50A9"/>
    <w:rsid w:val="007A5122"/>
    <w:rsid w:val="007A52F6"/>
    <w:rsid w:val="007A52F7"/>
    <w:rsid w:val="007A55F5"/>
    <w:rsid w:val="007A5766"/>
    <w:rsid w:val="007A57E6"/>
    <w:rsid w:val="007A5DE2"/>
    <w:rsid w:val="007A612F"/>
    <w:rsid w:val="007A6315"/>
    <w:rsid w:val="007A637B"/>
    <w:rsid w:val="007A641D"/>
    <w:rsid w:val="007A67F9"/>
    <w:rsid w:val="007A688F"/>
    <w:rsid w:val="007A68A3"/>
    <w:rsid w:val="007A6BFB"/>
    <w:rsid w:val="007A6D20"/>
    <w:rsid w:val="007A6D9D"/>
    <w:rsid w:val="007A6EAB"/>
    <w:rsid w:val="007A6F0A"/>
    <w:rsid w:val="007A6F15"/>
    <w:rsid w:val="007A70F4"/>
    <w:rsid w:val="007A7212"/>
    <w:rsid w:val="007A7288"/>
    <w:rsid w:val="007A7534"/>
    <w:rsid w:val="007A7667"/>
    <w:rsid w:val="007A76D7"/>
    <w:rsid w:val="007A7766"/>
    <w:rsid w:val="007A77AA"/>
    <w:rsid w:val="007A7B71"/>
    <w:rsid w:val="007A7CB1"/>
    <w:rsid w:val="007A7F4E"/>
    <w:rsid w:val="007A7F7A"/>
    <w:rsid w:val="007B071C"/>
    <w:rsid w:val="007B08AC"/>
    <w:rsid w:val="007B0EB3"/>
    <w:rsid w:val="007B0EE1"/>
    <w:rsid w:val="007B0EF5"/>
    <w:rsid w:val="007B0F4A"/>
    <w:rsid w:val="007B14E3"/>
    <w:rsid w:val="007B17EF"/>
    <w:rsid w:val="007B1A61"/>
    <w:rsid w:val="007B1CA0"/>
    <w:rsid w:val="007B1DAD"/>
    <w:rsid w:val="007B1E36"/>
    <w:rsid w:val="007B1F67"/>
    <w:rsid w:val="007B2036"/>
    <w:rsid w:val="007B2049"/>
    <w:rsid w:val="007B2059"/>
    <w:rsid w:val="007B2084"/>
    <w:rsid w:val="007B2163"/>
    <w:rsid w:val="007B2422"/>
    <w:rsid w:val="007B260A"/>
    <w:rsid w:val="007B27B4"/>
    <w:rsid w:val="007B2AC1"/>
    <w:rsid w:val="007B2B30"/>
    <w:rsid w:val="007B2D8A"/>
    <w:rsid w:val="007B2EBD"/>
    <w:rsid w:val="007B2EDF"/>
    <w:rsid w:val="007B2F01"/>
    <w:rsid w:val="007B2F43"/>
    <w:rsid w:val="007B30A0"/>
    <w:rsid w:val="007B33FC"/>
    <w:rsid w:val="007B3425"/>
    <w:rsid w:val="007B36AB"/>
    <w:rsid w:val="007B3A8A"/>
    <w:rsid w:val="007B3C4F"/>
    <w:rsid w:val="007B3CE1"/>
    <w:rsid w:val="007B3D3C"/>
    <w:rsid w:val="007B3FDD"/>
    <w:rsid w:val="007B40E2"/>
    <w:rsid w:val="007B41A1"/>
    <w:rsid w:val="007B4353"/>
    <w:rsid w:val="007B4480"/>
    <w:rsid w:val="007B4770"/>
    <w:rsid w:val="007B490B"/>
    <w:rsid w:val="007B4980"/>
    <w:rsid w:val="007B4A08"/>
    <w:rsid w:val="007B4A2C"/>
    <w:rsid w:val="007B4C28"/>
    <w:rsid w:val="007B4D79"/>
    <w:rsid w:val="007B4DE1"/>
    <w:rsid w:val="007B4E01"/>
    <w:rsid w:val="007B5134"/>
    <w:rsid w:val="007B535E"/>
    <w:rsid w:val="007B5420"/>
    <w:rsid w:val="007B572D"/>
    <w:rsid w:val="007B572E"/>
    <w:rsid w:val="007B57A9"/>
    <w:rsid w:val="007B57B6"/>
    <w:rsid w:val="007B5A45"/>
    <w:rsid w:val="007B5ADE"/>
    <w:rsid w:val="007B5BA1"/>
    <w:rsid w:val="007B5DE8"/>
    <w:rsid w:val="007B6240"/>
    <w:rsid w:val="007B6298"/>
    <w:rsid w:val="007B64E7"/>
    <w:rsid w:val="007B650D"/>
    <w:rsid w:val="007B651A"/>
    <w:rsid w:val="007B668B"/>
    <w:rsid w:val="007B66DB"/>
    <w:rsid w:val="007B6741"/>
    <w:rsid w:val="007B6923"/>
    <w:rsid w:val="007B6BC7"/>
    <w:rsid w:val="007B6EAD"/>
    <w:rsid w:val="007B7140"/>
    <w:rsid w:val="007B723C"/>
    <w:rsid w:val="007B7599"/>
    <w:rsid w:val="007B7631"/>
    <w:rsid w:val="007B764F"/>
    <w:rsid w:val="007B7787"/>
    <w:rsid w:val="007B77C5"/>
    <w:rsid w:val="007B7B1B"/>
    <w:rsid w:val="007B7BFE"/>
    <w:rsid w:val="007B7C85"/>
    <w:rsid w:val="007B7CDF"/>
    <w:rsid w:val="007B7FAC"/>
    <w:rsid w:val="007C0066"/>
    <w:rsid w:val="007C0110"/>
    <w:rsid w:val="007C0127"/>
    <w:rsid w:val="007C03C9"/>
    <w:rsid w:val="007C0440"/>
    <w:rsid w:val="007C048A"/>
    <w:rsid w:val="007C0545"/>
    <w:rsid w:val="007C07C1"/>
    <w:rsid w:val="007C08AF"/>
    <w:rsid w:val="007C08EB"/>
    <w:rsid w:val="007C0C8C"/>
    <w:rsid w:val="007C0DAA"/>
    <w:rsid w:val="007C0FFB"/>
    <w:rsid w:val="007C1022"/>
    <w:rsid w:val="007C10A3"/>
    <w:rsid w:val="007C111C"/>
    <w:rsid w:val="007C1137"/>
    <w:rsid w:val="007C133C"/>
    <w:rsid w:val="007C14A5"/>
    <w:rsid w:val="007C14AE"/>
    <w:rsid w:val="007C14BF"/>
    <w:rsid w:val="007C1501"/>
    <w:rsid w:val="007C154F"/>
    <w:rsid w:val="007C15D0"/>
    <w:rsid w:val="007C1642"/>
    <w:rsid w:val="007C17FA"/>
    <w:rsid w:val="007C1870"/>
    <w:rsid w:val="007C1881"/>
    <w:rsid w:val="007C1B2C"/>
    <w:rsid w:val="007C1B70"/>
    <w:rsid w:val="007C1DEE"/>
    <w:rsid w:val="007C1E75"/>
    <w:rsid w:val="007C1E8E"/>
    <w:rsid w:val="007C209F"/>
    <w:rsid w:val="007C2145"/>
    <w:rsid w:val="007C2545"/>
    <w:rsid w:val="007C28CE"/>
    <w:rsid w:val="007C292F"/>
    <w:rsid w:val="007C2A0F"/>
    <w:rsid w:val="007C2B2F"/>
    <w:rsid w:val="007C2B51"/>
    <w:rsid w:val="007C2CB4"/>
    <w:rsid w:val="007C2F5E"/>
    <w:rsid w:val="007C319C"/>
    <w:rsid w:val="007C32B3"/>
    <w:rsid w:val="007C3307"/>
    <w:rsid w:val="007C33A8"/>
    <w:rsid w:val="007C35D2"/>
    <w:rsid w:val="007C379B"/>
    <w:rsid w:val="007C37F3"/>
    <w:rsid w:val="007C3838"/>
    <w:rsid w:val="007C3A16"/>
    <w:rsid w:val="007C3B2A"/>
    <w:rsid w:val="007C3DA5"/>
    <w:rsid w:val="007C4133"/>
    <w:rsid w:val="007C428E"/>
    <w:rsid w:val="007C4549"/>
    <w:rsid w:val="007C4957"/>
    <w:rsid w:val="007C497C"/>
    <w:rsid w:val="007C4AA6"/>
    <w:rsid w:val="007C4AC9"/>
    <w:rsid w:val="007C4CE2"/>
    <w:rsid w:val="007C4CF0"/>
    <w:rsid w:val="007C509C"/>
    <w:rsid w:val="007C5293"/>
    <w:rsid w:val="007C5446"/>
    <w:rsid w:val="007C575A"/>
    <w:rsid w:val="007C5AB2"/>
    <w:rsid w:val="007C5E95"/>
    <w:rsid w:val="007C6009"/>
    <w:rsid w:val="007C60CE"/>
    <w:rsid w:val="007C617F"/>
    <w:rsid w:val="007C6644"/>
    <w:rsid w:val="007C6651"/>
    <w:rsid w:val="007C66C0"/>
    <w:rsid w:val="007C670A"/>
    <w:rsid w:val="007C67AB"/>
    <w:rsid w:val="007C69FC"/>
    <w:rsid w:val="007C6C30"/>
    <w:rsid w:val="007C6C6D"/>
    <w:rsid w:val="007C709B"/>
    <w:rsid w:val="007C7404"/>
    <w:rsid w:val="007C7521"/>
    <w:rsid w:val="007C7644"/>
    <w:rsid w:val="007C7822"/>
    <w:rsid w:val="007C79C9"/>
    <w:rsid w:val="007C7A3E"/>
    <w:rsid w:val="007C7A94"/>
    <w:rsid w:val="007C7C21"/>
    <w:rsid w:val="007C7CF5"/>
    <w:rsid w:val="007C7E29"/>
    <w:rsid w:val="007C7F2A"/>
    <w:rsid w:val="007D015A"/>
    <w:rsid w:val="007D018D"/>
    <w:rsid w:val="007D030D"/>
    <w:rsid w:val="007D03BA"/>
    <w:rsid w:val="007D044A"/>
    <w:rsid w:val="007D05E5"/>
    <w:rsid w:val="007D0615"/>
    <w:rsid w:val="007D0660"/>
    <w:rsid w:val="007D071C"/>
    <w:rsid w:val="007D0C25"/>
    <w:rsid w:val="007D0C7E"/>
    <w:rsid w:val="007D0D76"/>
    <w:rsid w:val="007D1184"/>
    <w:rsid w:val="007D144E"/>
    <w:rsid w:val="007D15A6"/>
    <w:rsid w:val="007D1670"/>
    <w:rsid w:val="007D17A5"/>
    <w:rsid w:val="007D17C7"/>
    <w:rsid w:val="007D190E"/>
    <w:rsid w:val="007D1B82"/>
    <w:rsid w:val="007D1DBC"/>
    <w:rsid w:val="007D1EDC"/>
    <w:rsid w:val="007D218B"/>
    <w:rsid w:val="007D22E6"/>
    <w:rsid w:val="007D2328"/>
    <w:rsid w:val="007D237E"/>
    <w:rsid w:val="007D251A"/>
    <w:rsid w:val="007D255C"/>
    <w:rsid w:val="007D255E"/>
    <w:rsid w:val="007D2AD9"/>
    <w:rsid w:val="007D2CED"/>
    <w:rsid w:val="007D2F23"/>
    <w:rsid w:val="007D30BE"/>
    <w:rsid w:val="007D312E"/>
    <w:rsid w:val="007D32CC"/>
    <w:rsid w:val="007D3338"/>
    <w:rsid w:val="007D3716"/>
    <w:rsid w:val="007D3992"/>
    <w:rsid w:val="007D3E2B"/>
    <w:rsid w:val="007D3E81"/>
    <w:rsid w:val="007D3F7F"/>
    <w:rsid w:val="007D4118"/>
    <w:rsid w:val="007D42F1"/>
    <w:rsid w:val="007D42FA"/>
    <w:rsid w:val="007D4323"/>
    <w:rsid w:val="007D4395"/>
    <w:rsid w:val="007D43C7"/>
    <w:rsid w:val="007D4401"/>
    <w:rsid w:val="007D455B"/>
    <w:rsid w:val="007D4958"/>
    <w:rsid w:val="007D49B6"/>
    <w:rsid w:val="007D4A84"/>
    <w:rsid w:val="007D4AB6"/>
    <w:rsid w:val="007D4B24"/>
    <w:rsid w:val="007D4B34"/>
    <w:rsid w:val="007D4CD2"/>
    <w:rsid w:val="007D4FC9"/>
    <w:rsid w:val="007D56B1"/>
    <w:rsid w:val="007D57A5"/>
    <w:rsid w:val="007D5A94"/>
    <w:rsid w:val="007D5AAA"/>
    <w:rsid w:val="007D5C3E"/>
    <w:rsid w:val="007D5D64"/>
    <w:rsid w:val="007D5E57"/>
    <w:rsid w:val="007D600F"/>
    <w:rsid w:val="007D6158"/>
    <w:rsid w:val="007D6354"/>
    <w:rsid w:val="007D6630"/>
    <w:rsid w:val="007D68C4"/>
    <w:rsid w:val="007D6E45"/>
    <w:rsid w:val="007D6F4B"/>
    <w:rsid w:val="007D70E9"/>
    <w:rsid w:val="007D7381"/>
    <w:rsid w:val="007D73C7"/>
    <w:rsid w:val="007D7530"/>
    <w:rsid w:val="007D77CA"/>
    <w:rsid w:val="007D7890"/>
    <w:rsid w:val="007D7985"/>
    <w:rsid w:val="007D79AA"/>
    <w:rsid w:val="007D7C9F"/>
    <w:rsid w:val="007E0303"/>
    <w:rsid w:val="007E0426"/>
    <w:rsid w:val="007E0442"/>
    <w:rsid w:val="007E0668"/>
    <w:rsid w:val="007E06AD"/>
    <w:rsid w:val="007E09AD"/>
    <w:rsid w:val="007E0D20"/>
    <w:rsid w:val="007E0EA5"/>
    <w:rsid w:val="007E10C6"/>
    <w:rsid w:val="007E132D"/>
    <w:rsid w:val="007E13D9"/>
    <w:rsid w:val="007E1549"/>
    <w:rsid w:val="007E16DB"/>
    <w:rsid w:val="007E1E85"/>
    <w:rsid w:val="007E1E96"/>
    <w:rsid w:val="007E1FB0"/>
    <w:rsid w:val="007E1FD2"/>
    <w:rsid w:val="007E2192"/>
    <w:rsid w:val="007E2212"/>
    <w:rsid w:val="007E2283"/>
    <w:rsid w:val="007E23DF"/>
    <w:rsid w:val="007E246C"/>
    <w:rsid w:val="007E2759"/>
    <w:rsid w:val="007E2796"/>
    <w:rsid w:val="007E2895"/>
    <w:rsid w:val="007E2E0B"/>
    <w:rsid w:val="007E2EB0"/>
    <w:rsid w:val="007E2F37"/>
    <w:rsid w:val="007E3240"/>
    <w:rsid w:val="007E34D1"/>
    <w:rsid w:val="007E3695"/>
    <w:rsid w:val="007E36F9"/>
    <w:rsid w:val="007E378C"/>
    <w:rsid w:val="007E396A"/>
    <w:rsid w:val="007E398F"/>
    <w:rsid w:val="007E3D1E"/>
    <w:rsid w:val="007E3EF1"/>
    <w:rsid w:val="007E4E00"/>
    <w:rsid w:val="007E4E0A"/>
    <w:rsid w:val="007E500E"/>
    <w:rsid w:val="007E51D8"/>
    <w:rsid w:val="007E5307"/>
    <w:rsid w:val="007E53F0"/>
    <w:rsid w:val="007E5685"/>
    <w:rsid w:val="007E56FD"/>
    <w:rsid w:val="007E5781"/>
    <w:rsid w:val="007E5AA1"/>
    <w:rsid w:val="007E5C74"/>
    <w:rsid w:val="007E5CF9"/>
    <w:rsid w:val="007E5D0B"/>
    <w:rsid w:val="007E5D3F"/>
    <w:rsid w:val="007E5DD9"/>
    <w:rsid w:val="007E5FB3"/>
    <w:rsid w:val="007E6005"/>
    <w:rsid w:val="007E600D"/>
    <w:rsid w:val="007E6216"/>
    <w:rsid w:val="007E62AF"/>
    <w:rsid w:val="007E62CD"/>
    <w:rsid w:val="007E648F"/>
    <w:rsid w:val="007E64D0"/>
    <w:rsid w:val="007E665D"/>
    <w:rsid w:val="007E673B"/>
    <w:rsid w:val="007E677B"/>
    <w:rsid w:val="007E6928"/>
    <w:rsid w:val="007E6A4F"/>
    <w:rsid w:val="007E6A74"/>
    <w:rsid w:val="007E6CEC"/>
    <w:rsid w:val="007E6D8D"/>
    <w:rsid w:val="007E6E8C"/>
    <w:rsid w:val="007E6F72"/>
    <w:rsid w:val="007E7175"/>
    <w:rsid w:val="007E71D9"/>
    <w:rsid w:val="007E72DF"/>
    <w:rsid w:val="007E7328"/>
    <w:rsid w:val="007E73B0"/>
    <w:rsid w:val="007E74A6"/>
    <w:rsid w:val="007E764F"/>
    <w:rsid w:val="007E76F2"/>
    <w:rsid w:val="007E771E"/>
    <w:rsid w:val="007E7767"/>
    <w:rsid w:val="007E7917"/>
    <w:rsid w:val="007E7D44"/>
    <w:rsid w:val="007E7EF5"/>
    <w:rsid w:val="007F0108"/>
    <w:rsid w:val="007F02A6"/>
    <w:rsid w:val="007F033B"/>
    <w:rsid w:val="007F048B"/>
    <w:rsid w:val="007F0583"/>
    <w:rsid w:val="007F0A60"/>
    <w:rsid w:val="007F0A8E"/>
    <w:rsid w:val="007F0E72"/>
    <w:rsid w:val="007F0F06"/>
    <w:rsid w:val="007F139F"/>
    <w:rsid w:val="007F16D3"/>
    <w:rsid w:val="007F1A21"/>
    <w:rsid w:val="007F1B6D"/>
    <w:rsid w:val="007F1B80"/>
    <w:rsid w:val="007F1CC3"/>
    <w:rsid w:val="007F1DDB"/>
    <w:rsid w:val="007F2110"/>
    <w:rsid w:val="007F21B6"/>
    <w:rsid w:val="007F23A4"/>
    <w:rsid w:val="007F24E9"/>
    <w:rsid w:val="007F28B7"/>
    <w:rsid w:val="007F2967"/>
    <w:rsid w:val="007F2BD6"/>
    <w:rsid w:val="007F2FC3"/>
    <w:rsid w:val="007F34D2"/>
    <w:rsid w:val="007F3685"/>
    <w:rsid w:val="007F3A1B"/>
    <w:rsid w:val="007F3A6C"/>
    <w:rsid w:val="007F3C81"/>
    <w:rsid w:val="007F3D40"/>
    <w:rsid w:val="007F3FD1"/>
    <w:rsid w:val="007F3FDB"/>
    <w:rsid w:val="007F408C"/>
    <w:rsid w:val="007F41A2"/>
    <w:rsid w:val="007F4258"/>
    <w:rsid w:val="007F43F3"/>
    <w:rsid w:val="007F442F"/>
    <w:rsid w:val="007F44A9"/>
    <w:rsid w:val="007F45B2"/>
    <w:rsid w:val="007F4653"/>
    <w:rsid w:val="007F468C"/>
    <w:rsid w:val="007F48E8"/>
    <w:rsid w:val="007F4AA3"/>
    <w:rsid w:val="007F4AFC"/>
    <w:rsid w:val="007F4B84"/>
    <w:rsid w:val="007F4BEE"/>
    <w:rsid w:val="007F4F73"/>
    <w:rsid w:val="007F5215"/>
    <w:rsid w:val="007F530C"/>
    <w:rsid w:val="007F5482"/>
    <w:rsid w:val="007F58DF"/>
    <w:rsid w:val="007F5909"/>
    <w:rsid w:val="007F59AA"/>
    <w:rsid w:val="007F59CB"/>
    <w:rsid w:val="007F5A22"/>
    <w:rsid w:val="007F6025"/>
    <w:rsid w:val="007F623A"/>
    <w:rsid w:val="007F6340"/>
    <w:rsid w:val="007F640C"/>
    <w:rsid w:val="007F654F"/>
    <w:rsid w:val="007F66DD"/>
    <w:rsid w:val="007F6735"/>
    <w:rsid w:val="007F6783"/>
    <w:rsid w:val="007F6797"/>
    <w:rsid w:val="007F68AA"/>
    <w:rsid w:val="007F6B8E"/>
    <w:rsid w:val="007F6CF2"/>
    <w:rsid w:val="007F7062"/>
    <w:rsid w:val="007F7162"/>
    <w:rsid w:val="007F7175"/>
    <w:rsid w:val="007F7457"/>
    <w:rsid w:val="007F75F7"/>
    <w:rsid w:val="007F770A"/>
    <w:rsid w:val="007F79D7"/>
    <w:rsid w:val="007F79F2"/>
    <w:rsid w:val="007F7A8E"/>
    <w:rsid w:val="007F7CDC"/>
    <w:rsid w:val="00800033"/>
    <w:rsid w:val="008000A5"/>
    <w:rsid w:val="008002A4"/>
    <w:rsid w:val="0080031C"/>
    <w:rsid w:val="00800485"/>
    <w:rsid w:val="008004A7"/>
    <w:rsid w:val="0080057B"/>
    <w:rsid w:val="008005BD"/>
    <w:rsid w:val="0080071B"/>
    <w:rsid w:val="008009A9"/>
    <w:rsid w:val="00800A07"/>
    <w:rsid w:val="00800A16"/>
    <w:rsid w:val="00800DEB"/>
    <w:rsid w:val="0080115B"/>
    <w:rsid w:val="0080137E"/>
    <w:rsid w:val="0080146E"/>
    <w:rsid w:val="0080147A"/>
    <w:rsid w:val="008014BE"/>
    <w:rsid w:val="00801588"/>
    <w:rsid w:val="00801614"/>
    <w:rsid w:val="00801722"/>
    <w:rsid w:val="008017CA"/>
    <w:rsid w:val="00801835"/>
    <w:rsid w:val="0080186D"/>
    <w:rsid w:val="00801A5F"/>
    <w:rsid w:val="00801C1B"/>
    <w:rsid w:val="00801D2C"/>
    <w:rsid w:val="00801DC9"/>
    <w:rsid w:val="00801DE6"/>
    <w:rsid w:val="00801E76"/>
    <w:rsid w:val="00801F68"/>
    <w:rsid w:val="008021E3"/>
    <w:rsid w:val="00802725"/>
    <w:rsid w:val="0080279E"/>
    <w:rsid w:val="008027CA"/>
    <w:rsid w:val="008028CA"/>
    <w:rsid w:val="00802A3B"/>
    <w:rsid w:val="00802B8F"/>
    <w:rsid w:val="00802CF5"/>
    <w:rsid w:val="00802D2E"/>
    <w:rsid w:val="00802DDC"/>
    <w:rsid w:val="008032E9"/>
    <w:rsid w:val="008032FF"/>
    <w:rsid w:val="00803332"/>
    <w:rsid w:val="00803523"/>
    <w:rsid w:val="00803560"/>
    <w:rsid w:val="008039B2"/>
    <w:rsid w:val="00803AC2"/>
    <w:rsid w:val="00803B14"/>
    <w:rsid w:val="00803D02"/>
    <w:rsid w:val="0080417B"/>
    <w:rsid w:val="008041C0"/>
    <w:rsid w:val="00804236"/>
    <w:rsid w:val="00804290"/>
    <w:rsid w:val="008044A7"/>
    <w:rsid w:val="0080452F"/>
    <w:rsid w:val="00804626"/>
    <w:rsid w:val="0080466D"/>
    <w:rsid w:val="008048E9"/>
    <w:rsid w:val="00804B7E"/>
    <w:rsid w:val="00804C73"/>
    <w:rsid w:val="00804CCC"/>
    <w:rsid w:val="00804DDC"/>
    <w:rsid w:val="00804E87"/>
    <w:rsid w:val="00804F6A"/>
    <w:rsid w:val="008050A5"/>
    <w:rsid w:val="008055AF"/>
    <w:rsid w:val="00805722"/>
    <w:rsid w:val="008057B9"/>
    <w:rsid w:val="008058D0"/>
    <w:rsid w:val="00805928"/>
    <w:rsid w:val="00805B08"/>
    <w:rsid w:val="00805B91"/>
    <w:rsid w:val="00805E11"/>
    <w:rsid w:val="00805EEF"/>
    <w:rsid w:val="008060AC"/>
    <w:rsid w:val="008064A0"/>
    <w:rsid w:val="008064D5"/>
    <w:rsid w:val="008068FA"/>
    <w:rsid w:val="00806E80"/>
    <w:rsid w:val="0080709C"/>
    <w:rsid w:val="00807203"/>
    <w:rsid w:val="008074EB"/>
    <w:rsid w:val="00807545"/>
    <w:rsid w:val="00807665"/>
    <w:rsid w:val="00807A6E"/>
    <w:rsid w:val="00807BD3"/>
    <w:rsid w:val="00807CAF"/>
    <w:rsid w:val="00807DB2"/>
    <w:rsid w:val="00807F62"/>
    <w:rsid w:val="00807FAB"/>
    <w:rsid w:val="00810396"/>
    <w:rsid w:val="00810713"/>
    <w:rsid w:val="008109A1"/>
    <w:rsid w:val="00810A5B"/>
    <w:rsid w:val="00810E28"/>
    <w:rsid w:val="0081157E"/>
    <w:rsid w:val="0081166D"/>
    <w:rsid w:val="00811896"/>
    <w:rsid w:val="00811971"/>
    <w:rsid w:val="00811B5D"/>
    <w:rsid w:val="00811B6D"/>
    <w:rsid w:val="00811CEA"/>
    <w:rsid w:val="00811CEB"/>
    <w:rsid w:val="00811D1C"/>
    <w:rsid w:val="0081208C"/>
    <w:rsid w:val="00812259"/>
    <w:rsid w:val="00812270"/>
    <w:rsid w:val="00812457"/>
    <w:rsid w:val="008126AF"/>
    <w:rsid w:val="008127DF"/>
    <w:rsid w:val="00812856"/>
    <w:rsid w:val="00812B15"/>
    <w:rsid w:val="00812B4D"/>
    <w:rsid w:val="00812CFC"/>
    <w:rsid w:val="00813018"/>
    <w:rsid w:val="00813041"/>
    <w:rsid w:val="00813498"/>
    <w:rsid w:val="00813661"/>
    <w:rsid w:val="008136E9"/>
    <w:rsid w:val="00813A1F"/>
    <w:rsid w:val="00813C08"/>
    <w:rsid w:val="00813CD8"/>
    <w:rsid w:val="00813E48"/>
    <w:rsid w:val="00813E68"/>
    <w:rsid w:val="00813F78"/>
    <w:rsid w:val="0081401B"/>
    <w:rsid w:val="00814685"/>
    <w:rsid w:val="00814703"/>
    <w:rsid w:val="00814848"/>
    <w:rsid w:val="008148D5"/>
    <w:rsid w:val="00814A97"/>
    <w:rsid w:val="00814B08"/>
    <w:rsid w:val="00814BC7"/>
    <w:rsid w:val="00814C4F"/>
    <w:rsid w:val="00814CF2"/>
    <w:rsid w:val="00814F76"/>
    <w:rsid w:val="0081504A"/>
    <w:rsid w:val="008150AA"/>
    <w:rsid w:val="008150C7"/>
    <w:rsid w:val="00815206"/>
    <w:rsid w:val="00815215"/>
    <w:rsid w:val="008152D1"/>
    <w:rsid w:val="00815905"/>
    <w:rsid w:val="00815A0F"/>
    <w:rsid w:val="00815D33"/>
    <w:rsid w:val="00815DB7"/>
    <w:rsid w:val="00815F8E"/>
    <w:rsid w:val="00815FBD"/>
    <w:rsid w:val="008164E0"/>
    <w:rsid w:val="008165BD"/>
    <w:rsid w:val="0081672E"/>
    <w:rsid w:val="0081675B"/>
    <w:rsid w:val="008167AE"/>
    <w:rsid w:val="008168CA"/>
    <w:rsid w:val="00816957"/>
    <w:rsid w:val="00816AA7"/>
    <w:rsid w:val="00816AEA"/>
    <w:rsid w:val="00817041"/>
    <w:rsid w:val="0081708D"/>
    <w:rsid w:val="008170DB"/>
    <w:rsid w:val="008171F0"/>
    <w:rsid w:val="00817302"/>
    <w:rsid w:val="0081738F"/>
    <w:rsid w:val="00817545"/>
    <w:rsid w:val="0081769D"/>
    <w:rsid w:val="00817717"/>
    <w:rsid w:val="00817923"/>
    <w:rsid w:val="00817954"/>
    <w:rsid w:val="00817A39"/>
    <w:rsid w:val="00817A47"/>
    <w:rsid w:val="00817A95"/>
    <w:rsid w:val="00817E09"/>
    <w:rsid w:val="0082001C"/>
    <w:rsid w:val="0082035C"/>
    <w:rsid w:val="0082058E"/>
    <w:rsid w:val="00820716"/>
    <w:rsid w:val="0082094A"/>
    <w:rsid w:val="008209B5"/>
    <w:rsid w:val="00820FBE"/>
    <w:rsid w:val="008210B0"/>
    <w:rsid w:val="0082133D"/>
    <w:rsid w:val="00821385"/>
    <w:rsid w:val="00821696"/>
    <w:rsid w:val="008216ED"/>
    <w:rsid w:val="00821724"/>
    <w:rsid w:val="0082172B"/>
    <w:rsid w:val="00821760"/>
    <w:rsid w:val="00821A26"/>
    <w:rsid w:val="00821A54"/>
    <w:rsid w:val="00821C7C"/>
    <w:rsid w:val="00821C86"/>
    <w:rsid w:val="008220E1"/>
    <w:rsid w:val="0082233F"/>
    <w:rsid w:val="00822405"/>
    <w:rsid w:val="00822426"/>
    <w:rsid w:val="008226A2"/>
    <w:rsid w:val="008228B9"/>
    <w:rsid w:val="008229ED"/>
    <w:rsid w:val="00823217"/>
    <w:rsid w:val="0082329D"/>
    <w:rsid w:val="008232D3"/>
    <w:rsid w:val="008239AE"/>
    <w:rsid w:val="008239C8"/>
    <w:rsid w:val="00823AFF"/>
    <w:rsid w:val="00823C31"/>
    <w:rsid w:val="008241B1"/>
    <w:rsid w:val="0082432C"/>
    <w:rsid w:val="00824487"/>
    <w:rsid w:val="0082451C"/>
    <w:rsid w:val="008247BE"/>
    <w:rsid w:val="008247CF"/>
    <w:rsid w:val="00824936"/>
    <w:rsid w:val="00824A80"/>
    <w:rsid w:val="00824C70"/>
    <w:rsid w:val="00824F76"/>
    <w:rsid w:val="00825060"/>
    <w:rsid w:val="00825172"/>
    <w:rsid w:val="008254D9"/>
    <w:rsid w:val="0082564F"/>
    <w:rsid w:val="008256B1"/>
    <w:rsid w:val="00825797"/>
    <w:rsid w:val="00825943"/>
    <w:rsid w:val="00825A5E"/>
    <w:rsid w:val="00825D3E"/>
    <w:rsid w:val="00825D70"/>
    <w:rsid w:val="00825F2C"/>
    <w:rsid w:val="00825FBB"/>
    <w:rsid w:val="008260EE"/>
    <w:rsid w:val="0082634A"/>
    <w:rsid w:val="00826799"/>
    <w:rsid w:val="008269B3"/>
    <w:rsid w:val="00826A59"/>
    <w:rsid w:val="00826B6B"/>
    <w:rsid w:val="00826F92"/>
    <w:rsid w:val="0082713B"/>
    <w:rsid w:val="0082728E"/>
    <w:rsid w:val="008275FA"/>
    <w:rsid w:val="00827753"/>
    <w:rsid w:val="00827833"/>
    <w:rsid w:val="00827A1E"/>
    <w:rsid w:val="00827B45"/>
    <w:rsid w:val="00827B5E"/>
    <w:rsid w:val="00827CBE"/>
    <w:rsid w:val="00827D2A"/>
    <w:rsid w:val="00830009"/>
    <w:rsid w:val="008301BE"/>
    <w:rsid w:val="0083057D"/>
    <w:rsid w:val="00830665"/>
    <w:rsid w:val="00830B99"/>
    <w:rsid w:val="00830CB1"/>
    <w:rsid w:val="00830D4C"/>
    <w:rsid w:val="00830EFE"/>
    <w:rsid w:val="00831440"/>
    <w:rsid w:val="00831541"/>
    <w:rsid w:val="008316EF"/>
    <w:rsid w:val="0083183F"/>
    <w:rsid w:val="00831904"/>
    <w:rsid w:val="00831BC6"/>
    <w:rsid w:val="00831C00"/>
    <w:rsid w:val="00831F87"/>
    <w:rsid w:val="008324CA"/>
    <w:rsid w:val="00832660"/>
    <w:rsid w:val="00832661"/>
    <w:rsid w:val="008327A6"/>
    <w:rsid w:val="00832A05"/>
    <w:rsid w:val="00832BEA"/>
    <w:rsid w:val="00832E55"/>
    <w:rsid w:val="00832FE0"/>
    <w:rsid w:val="008330AB"/>
    <w:rsid w:val="00833407"/>
    <w:rsid w:val="008334D6"/>
    <w:rsid w:val="0083370E"/>
    <w:rsid w:val="00833713"/>
    <w:rsid w:val="008337A1"/>
    <w:rsid w:val="0083385B"/>
    <w:rsid w:val="00833B1C"/>
    <w:rsid w:val="00833E3D"/>
    <w:rsid w:val="008340B5"/>
    <w:rsid w:val="008340E8"/>
    <w:rsid w:val="0083417F"/>
    <w:rsid w:val="00834695"/>
    <w:rsid w:val="008347CE"/>
    <w:rsid w:val="00834870"/>
    <w:rsid w:val="00834D5F"/>
    <w:rsid w:val="00835058"/>
    <w:rsid w:val="008350A4"/>
    <w:rsid w:val="008351CD"/>
    <w:rsid w:val="00835440"/>
    <w:rsid w:val="008357E7"/>
    <w:rsid w:val="00835B51"/>
    <w:rsid w:val="0083622D"/>
    <w:rsid w:val="0083654F"/>
    <w:rsid w:val="008365B1"/>
    <w:rsid w:val="00836715"/>
    <w:rsid w:val="00836796"/>
    <w:rsid w:val="008367E5"/>
    <w:rsid w:val="00836B44"/>
    <w:rsid w:val="00836B9A"/>
    <w:rsid w:val="00836C97"/>
    <w:rsid w:val="008374D1"/>
    <w:rsid w:val="00837561"/>
    <w:rsid w:val="008376A3"/>
    <w:rsid w:val="00837943"/>
    <w:rsid w:val="0083797D"/>
    <w:rsid w:val="00837BC1"/>
    <w:rsid w:val="00837F37"/>
    <w:rsid w:val="008400C5"/>
    <w:rsid w:val="00840627"/>
    <w:rsid w:val="00840717"/>
    <w:rsid w:val="00840BE1"/>
    <w:rsid w:val="00840C46"/>
    <w:rsid w:val="00840C68"/>
    <w:rsid w:val="00840EF2"/>
    <w:rsid w:val="00840F74"/>
    <w:rsid w:val="00841590"/>
    <w:rsid w:val="00841871"/>
    <w:rsid w:val="00841C78"/>
    <w:rsid w:val="00841E40"/>
    <w:rsid w:val="00842029"/>
    <w:rsid w:val="008420A5"/>
    <w:rsid w:val="008420BC"/>
    <w:rsid w:val="00842243"/>
    <w:rsid w:val="00842421"/>
    <w:rsid w:val="00842537"/>
    <w:rsid w:val="008425F6"/>
    <w:rsid w:val="0084268A"/>
    <w:rsid w:val="00842C5B"/>
    <w:rsid w:val="00842D83"/>
    <w:rsid w:val="00842DB9"/>
    <w:rsid w:val="00842E01"/>
    <w:rsid w:val="008430E7"/>
    <w:rsid w:val="008431E2"/>
    <w:rsid w:val="00843DB5"/>
    <w:rsid w:val="00843FF8"/>
    <w:rsid w:val="0084407B"/>
    <w:rsid w:val="00844469"/>
    <w:rsid w:val="00844656"/>
    <w:rsid w:val="0084496A"/>
    <w:rsid w:val="00844E41"/>
    <w:rsid w:val="008451F5"/>
    <w:rsid w:val="008452B2"/>
    <w:rsid w:val="008452E0"/>
    <w:rsid w:val="0084545B"/>
    <w:rsid w:val="008454BD"/>
    <w:rsid w:val="008455CC"/>
    <w:rsid w:val="00845752"/>
    <w:rsid w:val="00845A12"/>
    <w:rsid w:val="00845A36"/>
    <w:rsid w:val="00845C81"/>
    <w:rsid w:val="00845D92"/>
    <w:rsid w:val="00845F65"/>
    <w:rsid w:val="00845FE3"/>
    <w:rsid w:val="0084602E"/>
    <w:rsid w:val="008462DA"/>
    <w:rsid w:val="00846388"/>
    <w:rsid w:val="00846540"/>
    <w:rsid w:val="0084657E"/>
    <w:rsid w:val="008469BE"/>
    <w:rsid w:val="00846A4E"/>
    <w:rsid w:val="00846D00"/>
    <w:rsid w:val="00846F7F"/>
    <w:rsid w:val="00847364"/>
    <w:rsid w:val="008473CB"/>
    <w:rsid w:val="00847493"/>
    <w:rsid w:val="00847524"/>
    <w:rsid w:val="00847590"/>
    <w:rsid w:val="00847B38"/>
    <w:rsid w:val="00847CFE"/>
    <w:rsid w:val="00847DCC"/>
    <w:rsid w:val="00847ED8"/>
    <w:rsid w:val="00847F4F"/>
    <w:rsid w:val="0085009D"/>
    <w:rsid w:val="008505BA"/>
    <w:rsid w:val="008506CC"/>
    <w:rsid w:val="00850CA4"/>
    <w:rsid w:val="00850D72"/>
    <w:rsid w:val="00850DCB"/>
    <w:rsid w:val="008514D0"/>
    <w:rsid w:val="008514EA"/>
    <w:rsid w:val="0085170C"/>
    <w:rsid w:val="008517A2"/>
    <w:rsid w:val="008517BB"/>
    <w:rsid w:val="008517F8"/>
    <w:rsid w:val="00851BFE"/>
    <w:rsid w:val="00851D66"/>
    <w:rsid w:val="00851D6D"/>
    <w:rsid w:val="00851EF9"/>
    <w:rsid w:val="008521B8"/>
    <w:rsid w:val="008522F6"/>
    <w:rsid w:val="0085233F"/>
    <w:rsid w:val="008523C5"/>
    <w:rsid w:val="008524C4"/>
    <w:rsid w:val="008526AC"/>
    <w:rsid w:val="0085283D"/>
    <w:rsid w:val="00852B08"/>
    <w:rsid w:val="00852B7C"/>
    <w:rsid w:val="00852BB1"/>
    <w:rsid w:val="00852BCF"/>
    <w:rsid w:val="00852D61"/>
    <w:rsid w:val="00853092"/>
    <w:rsid w:val="0085311E"/>
    <w:rsid w:val="00853226"/>
    <w:rsid w:val="00853242"/>
    <w:rsid w:val="00853598"/>
    <w:rsid w:val="0085365C"/>
    <w:rsid w:val="00853837"/>
    <w:rsid w:val="00853CF7"/>
    <w:rsid w:val="00853FB4"/>
    <w:rsid w:val="008540C7"/>
    <w:rsid w:val="008543E1"/>
    <w:rsid w:val="008545D1"/>
    <w:rsid w:val="008546E5"/>
    <w:rsid w:val="0085481D"/>
    <w:rsid w:val="00854925"/>
    <w:rsid w:val="00854927"/>
    <w:rsid w:val="00854A35"/>
    <w:rsid w:val="00854D56"/>
    <w:rsid w:val="00854DE3"/>
    <w:rsid w:val="00855013"/>
    <w:rsid w:val="0085531A"/>
    <w:rsid w:val="0085563D"/>
    <w:rsid w:val="00855736"/>
    <w:rsid w:val="0085585C"/>
    <w:rsid w:val="00855AAF"/>
    <w:rsid w:val="00855B09"/>
    <w:rsid w:val="00855B66"/>
    <w:rsid w:val="00855C10"/>
    <w:rsid w:val="008564D4"/>
    <w:rsid w:val="00856565"/>
    <w:rsid w:val="00856594"/>
    <w:rsid w:val="008566DD"/>
    <w:rsid w:val="00856871"/>
    <w:rsid w:val="00856B88"/>
    <w:rsid w:val="00856BDA"/>
    <w:rsid w:val="00856C88"/>
    <w:rsid w:val="00856D1B"/>
    <w:rsid w:val="00857534"/>
    <w:rsid w:val="00857704"/>
    <w:rsid w:val="00857705"/>
    <w:rsid w:val="00857E25"/>
    <w:rsid w:val="00857E78"/>
    <w:rsid w:val="00857E80"/>
    <w:rsid w:val="00857E9F"/>
    <w:rsid w:val="008600DD"/>
    <w:rsid w:val="008600E5"/>
    <w:rsid w:val="00860146"/>
    <w:rsid w:val="008601AE"/>
    <w:rsid w:val="008603A2"/>
    <w:rsid w:val="008604C6"/>
    <w:rsid w:val="00860643"/>
    <w:rsid w:val="008606B2"/>
    <w:rsid w:val="00860950"/>
    <w:rsid w:val="00860ACA"/>
    <w:rsid w:val="00860C68"/>
    <w:rsid w:val="00860D42"/>
    <w:rsid w:val="00860F1F"/>
    <w:rsid w:val="008611FC"/>
    <w:rsid w:val="008613AC"/>
    <w:rsid w:val="00861521"/>
    <w:rsid w:val="00861567"/>
    <w:rsid w:val="00861643"/>
    <w:rsid w:val="00861A6F"/>
    <w:rsid w:val="00861C9A"/>
    <w:rsid w:val="00861CA7"/>
    <w:rsid w:val="00861E3D"/>
    <w:rsid w:val="008620C6"/>
    <w:rsid w:val="008621EC"/>
    <w:rsid w:val="00862532"/>
    <w:rsid w:val="00862B04"/>
    <w:rsid w:val="00862B65"/>
    <w:rsid w:val="00862D8D"/>
    <w:rsid w:val="00862FB8"/>
    <w:rsid w:val="008633C2"/>
    <w:rsid w:val="00863458"/>
    <w:rsid w:val="008636AB"/>
    <w:rsid w:val="0086381C"/>
    <w:rsid w:val="00863A01"/>
    <w:rsid w:val="00863A56"/>
    <w:rsid w:val="00863D67"/>
    <w:rsid w:val="00863DA0"/>
    <w:rsid w:val="00863E32"/>
    <w:rsid w:val="00863E4A"/>
    <w:rsid w:val="0086412F"/>
    <w:rsid w:val="008644A8"/>
    <w:rsid w:val="00864535"/>
    <w:rsid w:val="00864547"/>
    <w:rsid w:val="008645F5"/>
    <w:rsid w:val="008648EB"/>
    <w:rsid w:val="00864A4A"/>
    <w:rsid w:val="00864B58"/>
    <w:rsid w:val="00864C73"/>
    <w:rsid w:val="00864F1F"/>
    <w:rsid w:val="00865090"/>
    <w:rsid w:val="008651C4"/>
    <w:rsid w:val="00865304"/>
    <w:rsid w:val="008653D9"/>
    <w:rsid w:val="0086551C"/>
    <w:rsid w:val="008655C8"/>
    <w:rsid w:val="008656AF"/>
    <w:rsid w:val="008657DF"/>
    <w:rsid w:val="008657E3"/>
    <w:rsid w:val="00865A9C"/>
    <w:rsid w:val="00865BB9"/>
    <w:rsid w:val="00865D17"/>
    <w:rsid w:val="00865EAA"/>
    <w:rsid w:val="008662C1"/>
    <w:rsid w:val="00866361"/>
    <w:rsid w:val="0086657C"/>
    <w:rsid w:val="0086666A"/>
    <w:rsid w:val="008666A9"/>
    <w:rsid w:val="0086671F"/>
    <w:rsid w:val="008667EC"/>
    <w:rsid w:val="0086692B"/>
    <w:rsid w:val="0086692F"/>
    <w:rsid w:val="00866C9C"/>
    <w:rsid w:val="00866D28"/>
    <w:rsid w:val="00866DA0"/>
    <w:rsid w:val="00866F05"/>
    <w:rsid w:val="008670B0"/>
    <w:rsid w:val="008678CF"/>
    <w:rsid w:val="00867990"/>
    <w:rsid w:val="00867A5D"/>
    <w:rsid w:val="00867EE8"/>
    <w:rsid w:val="008700BE"/>
    <w:rsid w:val="00870189"/>
    <w:rsid w:val="008701DF"/>
    <w:rsid w:val="008703E8"/>
    <w:rsid w:val="0087059D"/>
    <w:rsid w:val="00870649"/>
    <w:rsid w:val="0087064B"/>
    <w:rsid w:val="0087078A"/>
    <w:rsid w:val="008707D1"/>
    <w:rsid w:val="00870D98"/>
    <w:rsid w:val="0087105C"/>
    <w:rsid w:val="00871104"/>
    <w:rsid w:val="00871301"/>
    <w:rsid w:val="00871519"/>
    <w:rsid w:val="0087172E"/>
    <w:rsid w:val="0087179B"/>
    <w:rsid w:val="0087183E"/>
    <w:rsid w:val="008718BA"/>
    <w:rsid w:val="008719B1"/>
    <w:rsid w:val="00871C79"/>
    <w:rsid w:val="00871D08"/>
    <w:rsid w:val="00871FE9"/>
    <w:rsid w:val="008720D8"/>
    <w:rsid w:val="008722B4"/>
    <w:rsid w:val="00872615"/>
    <w:rsid w:val="0087263B"/>
    <w:rsid w:val="008729CF"/>
    <w:rsid w:val="00872B03"/>
    <w:rsid w:val="00872BEB"/>
    <w:rsid w:val="00872E5C"/>
    <w:rsid w:val="0087302B"/>
    <w:rsid w:val="00873169"/>
    <w:rsid w:val="0087336A"/>
    <w:rsid w:val="008733C1"/>
    <w:rsid w:val="008733F8"/>
    <w:rsid w:val="00873750"/>
    <w:rsid w:val="008738FA"/>
    <w:rsid w:val="00873C58"/>
    <w:rsid w:val="00873D7C"/>
    <w:rsid w:val="00873D95"/>
    <w:rsid w:val="00873EC4"/>
    <w:rsid w:val="00873EE7"/>
    <w:rsid w:val="008740CE"/>
    <w:rsid w:val="00874105"/>
    <w:rsid w:val="008741C7"/>
    <w:rsid w:val="008741DF"/>
    <w:rsid w:val="0087472D"/>
    <w:rsid w:val="00874B68"/>
    <w:rsid w:val="00874C55"/>
    <w:rsid w:val="00874DC6"/>
    <w:rsid w:val="00874DD0"/>
    <w:rsid w:val="00875003"/>
    <w:rsid w:val="0087511F"/>
    <w:rsid w:val="00875189"/>
    <w:rsid w:val="008752F7"/>
    <w:rsid w:val="008755EA"/>
    <w:rsid w:val="008758D5"/>
    <w:rsid w:val="008759B6"/>
    <w:rsid w:val="008759F8"/>
    <w:rsid w:val="00875A69"/>
    <w:rsid w:val="00875A6C"/>
    <w:rsid w:val="00875AF2"/>
    <w:rsid w:val="00875BF0"/>
    <w:rsid w:val="00875C1F"/>
    <w:rsid w:val="00875D9C"/>
    <w:rsid w:val="00875E46"/>
    <w:rsid w:val="008760E5"/>
    <w:rsid w:val="008761DD"/>
    <w:rsid w:val="008767A3"/>
    <w:rsid w:val="0087680E"/>
    <w:rsid w:val="00876AE2"/>
    <w:rsid w:val="00876C22"/>
    <w:rsid w:val="00876D00"/>
    <w:rsid w:val="00876F35"/>
    <w:rsid w:val="00876FAB"/>
    <w:rsid w:val="008770AA"/>
    <w:rsid w:val="008771D9"/>
    <w:rsid w:val="00877403"/>
    <w:rsid w:val="00877826"/>
    <w:rsid w:val="00877945"/>
    <w:rsid w:val="00877963"/>
    <w:rsid w:val="00877A76"/>
    <w:rsid w:val="00877C34"/>
    <w:rsid w:val="00877CEF"/>
    <w:rsid w:val="00880052"/>
    <w:rsid w:val="0088024E"/>
    <w:rsid w:val="00880302"/>
    <w:rsid w:val="00880419"/>
    <w:rsid w:val="008807EB"/>
    <w:rsid w:val="00880B04"/>
    <w:rsid w:val="00880DE7"/>
    <w:rsid w:val="00880E15"/>
    <w:rsid w:val="00880F83"/>
    <w:rsid w:val="0088118C"/>
    <w:rsid w:val="00881192"/>
    <w:rsid w:val="00881206"/>
    <w:rsid w:val="008812CB"/>
    <w:rsid w:val="008812F8"/>
    <w:rsid w:val="0088134F"/>
    <w:rsid w:val="008815BA"/>
    <w:rsid w:val="0088168F"/>
    <w:rsid w:val="008817EA"/>
    <w:rsid w:val="0088184B"/>
    <w:rsid w:val="008818A2"/>
    <w:rsid w:val="0088195D"/>
    <w:rsid w:val="00881B5B"/>
    <w:rsid w:val="00881B9A"/>
    <w:rsid w:val="00881C9A"/>
    <w:rsid w:val="00881FC0"/>
    <w:rsid w:val="00882317"/>
    <w:rsid w:val="0088233A"/>
    <w:rsid w:val="0088241D"/>
    <w:rsid w:val="008824D7"/>
    <w:rsid w:val="0088259F"/>
    <w:rsid w:val="008829E3"/>
    <w:rsid w:val="008829F0"/>
    <w:rsid w:val="00882B81"/>
    <w:rsid w:val="00882C1F"/>
    <w:rsid w:val="00882CC7"/>
    <w:rsid w:val="00882D8E"/>
    <w:rsid w:val="00883015"/>
    <w:rsid w:val="0088313D"/>
    <w:rsid w:val="00883244"/>
    <w:rsid w:val="00883314"/>
    <w:rsid w:val="00883372"/>
    <w:rsid w:val="008833A0"/>
    <w:rsid w:val="0088346B"/>
    <w:rsid w:val="0088365F"/>
    <w:rsid w:val="00883687"/>
    <w:rsid w:val="00883807"/>
    <w:rsid w:val="00883886"/>
    <w:rsid w:val="00883990"/>
    <w:rsid w:val="008839B3"/>
    <w:rsid w:val="00883A86"/>
    <w:rsid w:val="00883C18"/>
    <w:rsid w:val="0088407F"/>
    <w:rsid w:val="00884085"/>
    <w:rsid w:val="00884101"/>
    <w:rsid w:val="008844D3"/>
    <w:rsid w:val="0088457E"/>
    <w:rsid w:val="0088474B"/>
    <w:rsid w:val="00884773"/>
    <w:rsid w:val="0088478F"/>
    <w:rsid w:val="00884868"/>
    <w:rsid w:val="008848BF"/>
    <w:rsid w:val="008849CD"/>
    <w:rsid w:val="00884D2F"/>
    <w:rsid w:val="00884F19"/>
    <w:rsid w:val="008850EE"/>
    <w:rsid w:val="0088580C"/>
    <w:rsid w:val="00885A78"/>
    <w:rsid w:val="00885AB5"/>
    <w:rsid w:val="00885EF1"/>
    <w:rsid w:val="00886107"/>
    <w:rsid w:val="00886574"/>
    <w:rsid w:val="00886836"/>
    <w:rsid w:val="00886A26"/>
    <w:rsid w:val="00886A67"/>
    <w:rsid w:val="00886DC8"/>
    <w:rsid w:val="00886EAD"/>
    <w:rsid w:val="00886F58"/>
    <w:rsid w:val="00886F9F"/>
    <w:rsid w:val="00887818"/>
    <w:rsid w:val="0088792B"/>
    <w:rsid w:val="00887A35"/>
    <w:rsid w:val="00887CC8"/>
    <w:rsid w:val="00887D66"/>
    <w:rsid w:val="00887D9F"/>
    <w:rsid w:val="00887F76"/>
    <w:rsid w:val="0089004D"/>
    <w:rsid w:val="008901CE"/>
    <w:rsid w:val="00890222"/>
    <w:rsid w:val="00890411"/>
    <w:rsid w:val="0089053B"/>
    <w:rsid w:val="008905CD"/>
    <w:rsid w:val="008907DC"/>
    <w:rsid w:val="00890B18"/>
    <w:rsid w:val="00890D0D"/>
    <w:rsid w:val="00890E8F"/>
    <w:rsid w:val="008910FD"/>
    <w:rsid w:val="00891403"/>
    <w:rsid w:val="00891416"/>
    <w:rsid w:val="00891551"/>
    <w:rsid w:val="00891794"/>
    <w:rsid w:val="008919B1"/>
    <w:rsid w:val="00891ACA"/>
    <w:rsid w:val="00891B8B"/>
    <w:rsid w:val="0089209D"/>
    <w:rsid w:val="00892161"/>
    <w:rsid w:val="008922B2"/>
    <w:rsid w:val="008923CC"/>
    <w:rsid w:val="00892555"/>
    <w:rsid w:val="00892673"/>
    <w:rsid w:val="00892D48"/>
    <w:rsid w:val="00892E3F"/>
    <w:rsid w:val="00892EEE"/>
    <w:rsid w:val="008930A6"/>
    <w:rsid w:val="0089331D"/>
    <w:rsid w:val="0089338E"/>
    <w:rsid w:val="008933E9"/>
    <w:rsid w:val="00893A5E"/>
    <w:rsid w:val="00893B15"/>
    <w:rsid w:val="00893D7E"/>
    <w:rsid w:val="00893EB3"/>
    <w:rsid w:val="00893ECF"/>
    <w:rsid w:val="008944FB"/>
    <w:rsid w:val="008946E4"/>
    <w:rsid w:val="0089474F"/>
    <w:rsid w:val="00894AF3"/>
    <w:rsid w:val="00894B59"/>
    <w:rsid w:val="00894CC3"/>
    <w:rsid w:val="00894DD1"/>
    <w:rsid w:val="008951F1"/>
    <w:rsid w:val="0089520A"/>
    <w:rsid w:val="008952CE"/>
    <w:rsid w:val="00895607"/>
    <w:rsid w:val="00895685"/>
    <w:rsid w:val="0089579F"/>
    <w:rsid w:val="008958A0"/>
    <w:rsid w:val="00895A1E"/>
    <w:rsid w:val="00895CDE"/>
    <w:rsid w:val="00895D46"/>
    <w:rsid w:val="00895E91"/>
    <w:rsid w:val="00895FB7"/>
    <w:rsid w:val="0089644A"/>
    <w:rsid w:val="0089646F"/>
    <w:rsid w:val="008966E8"/>
    <w:rsid w:val="00896846"/>
    <w:rsid w:val="0089684B"/>
    <w:rsid w:val="00896EC5"/>
    <w:rsid w:val="00897028"/>
    <w:rsid w:val="0089708E"/>
    <w:rsid w:val="00897094"/>
    <w:rsid w:val="008970D6"/>
    <w:rsid w:val="008972BF"/>
    <w:rsid w:val="008973A2"/>
    <w:rsid w:val="008974E7"/>
    <w:rsid w:val="008975C5"/>
    <w:rsid w:val="0089770C"/>
    <w:rsid w:val="0089782D"/>
    <w:rsid w:val="0089784A"/>
    <w:rsid w:val="00897886"/>
    <w:rsid w:val="00897A60"/>
    <w:rsid w:val="00897D8D"/>
    <w:rsid w:val="00897F29"/>
    <w:rsid w:val="00897FCE"/>
    <w:rsid w:val="008A007E"/>
    <w:rsid w:val="008A02E3"/>
    <w:rsid w:val="008A0C9D"/>
    <w:rsid w:val="008A0F53"/>
    <w:rsid w:val="008A0F60"/>
    <w:rsid w:val="008A12A1"/>
    <w:rsid w:val="008A1321"/>
    <w:rsid w:val="008A13FA"/>
    <w:rsid w:val="008A15A4"/>
    <w:rsid w:val="008A1A17"/>
    <w:rsid w:val="008A1BE2"/>
    <w:rsid w:val="008A201A"/>
    <w:rsid w:val="008A22FF"/>
    <w:rsid w:val="008A2540"/>
    <w:rsid w:val="008A259E"/>
    <w:rsid w:val="008A2677"/>
    <w:rsid w:val="008A27D2"/>
    <w:rsid w:val="008A2A83"/>
    <w:rsid w:val="008A2B26"/>
    <w:rsid w:val="008A2BD7"/>
    <w:rsid w:val="008A2BE5"/>
    <w:rsid w:val="008A2C95"/>
    <w:rsid w:val="008A30E0"/>
    <w:rsid w:val="008A32BC"/>
    <w:rsid w:val="008A32E3"/>
    <w:rsid w:val="008A337F"/>
    <w:rsid w:val="008A33CF"/>
    <w:rsid w:val="008A33DF"/>
    <w:rsid w:val="008A33EF"/>
    <w:rsid w:val="008A34E1"/>
    <w:rsid w:val="008A35A1"/>
    <w:rsid w:val="008A35F4"/>
    <w:rsid w:val="008A36B8"/>
    <w:rsid w:val="008A37C8"/>
    <w:rsid w:val="008A3835"/>
    <w:rsid w:val="008A3878"/>
    <w:rsid w:val="008A38E2"/>
    <w:rsid w:val="008A3B98"/>
    <w:rsid w:val="008A3C14"/>
    <w:rsid w:val="008A3D8C"/>
    <w:rsid w:val="008A3E54"/>
    <w:rsid w:val="008A3E7F"/>
    <w:rsid w:val="008A41A3"/>
    <w:rsid w:val="008A41E7"/>
    <w:rsid w:val="008A424B"/>
    <w:rsid w:val="008A43DF"/>
    <w:rsid w:val="008A4439"/>
    <w:rsid w:val="008A4746"/>
    <w:rsid w:val="008A48A5"/>
    <w:rsid w:val="008A4C3A"/>
    <w:rsid w:val="008A4C9B"/>
    <w:rsid w:val="008A4EDE"/>
    <w:rsid w:val="008A5007"/>
    <w:rsid w:val="008A5067"/>
    <w:rsid w:val="008A5350"/>
    <w:rsid w:val="008A535A"/>
    <w:rsid w:val="008A5453"/>
    <w:rsid w:val="008A55E0"/>
    <w:rsid w:val="008A568F"/>
    <w:rsid w:val="008A5716"/>
    <w:rsid w:val="008A5A64"/>
    <w:rsid w:val="008A5D08"/>
    <w:rsid w:val="008A5EED"/>
    <w:rsid w:val="008A6174"/>
    <w:rsid w:val="008A6288"/>
    <w:rsid w:val="008A645F"/>
    <w:rsid w:val="008A6841"/>
    <w:rsid w:val="008A6936"/>
    <w:rsid w:val="008A69A6"/>
    <w:rsid w:val="008A6B85"/>
    <w:rsid w:val="008A6D1A"/>
    <w:rsid w:val="008A6DF6"/>
    <w:rsid w:val="008A6DFB"/>
    <w:rsid w:val="008A6EA3"/>
    <w:rsid w:val="008A6FDD"/>
    <w:rsid w:val="008A7037"/>
    <w:rsid w:val="008A707C"/>
    <w:rsid w:val="008A712C"/>
    <w:rsid w:val="008A7375"/>
    <w:rsid w:val="008A7457"/>
    <w:rsid w:val="008A74C0"/>
    <w:rsid w:val="008A7577"/>
    <w:rsid w:val="008A7B38"/>
    <w:rsid w:val="008A7DAD"/>
    <w:rsid w:val="008B019D"/>
    <w:rsid w:val="008B01F0"/>
    <w:rsid w:val="008B02D7"/>
    <w:rsid w:val="008B0626"/>
    <w:rsid w:val="008B0C2C"/>
    <w:rsid w:val="008B106E"/>
    <w:rsid w:val="008B10DB"/>
    <w:rsid w:val="008B1922"/>
    <w:rsid w:val="008B1C15"/>
    <w:rsid w:val="008B20ED"/>
    <w:rsid w:val="008B21F8"/>
    <w:rsid w:val="008B2C1E"/>
    <w:rsid w:val="008B2C2D"/>
    <w:rsid w:val="008B2CFD"/>
    <w:rsid w:val="008B2D66"/>
    <w:rsid w:val="008B2DDD"/>
    <w:rsid w:val="008B31A3"/>
    <w:rsid w:val="008B31EE"/>
    <w:rsid w:val="008B3619"/>
    <w:rsid w:val="008B3881"/>
    <w:rsid w:val="008B3B14"/>
    <w:rsid w:val="008B3C01"/>
    <w:rsid w:val="008B3C6C"/>
    <w:rsid w:val="008B3E08"/>
    <w:rsid w:val="008B3F11"/>
    <w:rsid w:val="008B3FE6"/>
    <w:rsid w:val="008B4273"/>
    <w:rsid w:val="008B430F"/>
    <w:rsid w:val="008B43A6"/>
    <w:rsid w:val="008B43D4"/>
    <w:rsid w:val="008B44ED"/>
    <w:rsid w:val="008B4551"/>
    <w:rsid w:val="008B461E"/>
    <w:rsid w:val="008B464B"/>
    <w:rsid w:val="008B4697"/>
    <w:rsid w:val="008B46E8"/>
    <w:rsid w:val="008B47AF"/>
    <w:rsid w:val="008B4B28"/>
    <w:rsid w:val="008B5070"/>
    <w:rsid w:val="008B51AF"/>
    <w:rsid w:val="008B52E6"/>
    <w:rsid w:val="008B5323"/>
    <w:rsid w:val="008B5763"/>
    <w:rsid w:val="008B58DB"/>
    <w:rsid w:val="008B58EF"/>
    <w:rsid w:val="008B58F8"/>
    <w:rsid w:val="008B5B03"/>
    <w:rsid w:val="008B5D79"/>
    <w:rsid w:val="008B5E45"/>
    <w:rsid w:val="008B5E59"/>
    <w:rsid w:val="008B639F"/>
    <w:rsid w:val="008B63BA"/>
    <w:rsid w:val="008B64D3"/>
    <w:rsid w:val="008B667E"/>
    <w:rsid w:val="008B6876"/>
    <w:rsid w:val="008B68CB"/>
    <w:rsid w:val="008B6AE4"/>
    <w:rsid w:val="008B6CDF"/>
    <w:rsid w:val="008B6E32"/>
    <w:rsid w:val="008B6E3C"/>
    <w:rsid w:val="008B6F2E"/>
    <w:rsid w:val="008B701D"/>
    <w:rsid w:val="008B7313"/>
    <w:rsid w:val="008B73B1"/>
    <w:rsid w:val="008B74B0"/>
    <w:rsid w:val="008B7549"/>
    <w:rsid w:val="008B75E3"/>
    <w:rsid w:val="008B77CD"/>
    <w:rsid w:val="008B77E5"/>
    <w:rsid w:val="008B7C2B"/>
    <w:rsid w:val="008B7CFC"/>
    <w:rsid w:val="008B7E07"/>
    <w:rsid w:val="008B7FB2"/>
    <w:rsid w:val="008C0105"/>
    <w:rsid w:val="008C022A"/>
    <w:rsid w:val="008C02C5"/>
    <w:rsid w:val="008C040E"/>
    <w:rsid w:val="008C0416"/>
    <w:rsid w:val="008C04B5"/>
    <w:rsid w:val="008C0588"/>
    <w:rsid w:val="008C066F"/>
    <w:rsid w:val="008C06CD"/>
    <w:rsid w:val="008C07F0"/>
    <w:rsid w:val="008C0879"/>
    <w:rsid w:val="008C094D"/>
    <w:rsid w:val="008C09BB"/>
    <w:rsid w:val="008C0ABF"/>
    <w:rsid w:val="008C0B53"/>
    <w:rsid w:val="008C0B7A"/>
    <w:rsid w:val="008C0C09"/>
    <w:rsid w:val="008C1171"/>
    <w:rsid w:val="008C11DC"/>
    <w:rsid w:val="008C1392"/>
    <w:rsid w:val="008C13A6"/>
    <w:rsid w:val="008C169E"/>
    <w:rsid w:val="008C1739"/>
    <w:rsid w:val="008C1847"/>
    <w:rsid w:val="008C1911"/>
    <w:rsid w:val="008C1FB7"/>
    <w:rsid w:val="008C20FB"/>
    <w:rsid w:val="008C23AF"/>
    <w:rsid w:val="008C23CC"/>
    <w:rsid w:val="008C2617"/>
    <w:rsid w:val="008C2AC4"/>
    <w:rsid w:val="008C2ADB"/>
    <w:rsid w:val="008C2BEE"/>
    <w:rsid w:val="008C2E62"/>
    <w:rsid w:val="008C31DF"/>
    <w:rsid w:val="008C336B"/>
    <w:rsid w:val="008C340D"/>
    <w:rsid w:val="008C390F"/>
    <w:rsid w:val="008C3CE3"/>
    <w:rsid w:val="008C3DCD"/>
    <w:rsid w:val="008C3E4D"/>
    <w:rsid w:val="008C3E5F"/>
    <w:rsid w:val="008C4000"/>
    <w:rsid w:val="008C4165"/>
    <w:rsid w:val="008C4208"/>
    <w:rsid w:val="008C4220"/>
    <w:rsid w:val="008C42A3"/>
    <w:rsid w:val="008C42CD"/>
    <w:rsid w:val="008C4456"/>
    <w:rsid w:val="008C4729"/>
    <w:rsid w:val="008C4768"/>
    <w:rsid w:val="008C4814"/>
    <w:rsid w:val="008C4D6F"/>
    <w:rsid w:val="008C4E0E"/>
    <w:rsid w:val="008C4F2D"/>
    <w:rsid w:val="008C50D3"/>
    <w:rsid w:val="008C517B"/>
    <w:rsid w:val="008C5309"/>
    <w:rsid w:val="008C5470"/>
    <w:rsid w:val="008C55C5"/>
    <w:rsid w:val="008C5655"/>
    <w:rsid w:val="008C5704"/>
    <w:rsid w:val="008C597C"/>
    <w:rsid w:val="008C5B08"/>
    <w:rsid w:val="008C5D50"/>
    <w:rsid w:val="008C5F5C"/>
    <w:rsid w:val="008C5F81"/>
    <w:rsid w:val="008C60E8"/>
    <w:rsid w:val="008C62CE"/>
    <w:rsid w:val="008C6470"/>
    <w:rsid w:val="008C653B"/>
    <w:rsid w:val="008C666C"/>
    <w:rsid w:val="008C6746"/>
    <w:rsid w:val="008C67BE"/>
    <w:rsid w:val="008C69E7"/>
    <w:rsid w:val="008C6A86"/>
    <w:rsid w:val="008C6AC1"/>
    <w:rsid w:val="008C6EF0"/>
    <w:rsid w:val="008C6F6A"/>
    <w:rsid w:val="008C6FB2"/>
    <w:rsid w:val="008C7073"/>
    <w:rsid w:val="008C73C9"/>
    <w:rsid w:val="008C7501"/>
    <w:rsid w:val="008C75CF"/>
    <w:rsid w:val="008C777E"/>
    <w:rsid w:val="008C7827"/>
    <w:rsid w:val="008C7B9F"/>
    <w:rsid w:val="008C7C6D"/>
    <w:rsid w:val="008C7CB1"/>
    <w:rsid w:val="008C7DDF"/>
    <w:rsid w:val="008C7E0F"/>
    <w:rsid w:val="008D005B"/>
    <w:rsid w:val="008D0121"/>
    <w:rsid w:val="008D05A6"/>
    <w:rsid w:val="008D062A"/>
    <w:rsid w:val="008D06EC"/>
    <w:rsid w:val="008D0785"/>
    <w:rsid w:val="008D08AE"/>
    <w:rsid w:val="008D0B22"/>
    <w:rsid w:val="008D0B4B"/>
    <w:rsid w:val="008D0B5E"/>
    <w:rsid w:val="008D0B89"/>
    <w:rsid w:val="008D0EE6"/>
    <w:rsid w:val="008D134D"/>
    <w:rsid w:val="008D1448"/>
    <w:rsid w:val="008D1459"/>
    <w:rsid w:val="008D1A9E"/>
    <w:rsid w:val="008D1B94"/>
    <w:rsid w:val="008D1C36"/>
    <w:rsid w:val="008D1CB6"/>
    <w:rsid w:val="008D1CEF"/>
    <w:rsid w:val="008D1CF2"/>
    <w:rsid w:val="008D1E9E"/>
    <w:rsid w:val="008D1F3C"/>
    <w:rsid w:val="008D208A"/>
    <w:rsid w:val="008D2127"/>
    <w:rsid w:val="008D25CA"/>
    <w:rsid w:val="008D260B"/>
    <w:rsid w:val="008D2634"/>
    <w:rsid w:val="008D26C3"/>
    <w:rsid w:val="008D27A4"/>
    <w:rsid w:val="008D2A2B"/>
    <w:rsid w:val="008D2C43"/>
    <w:rsid w:val="008D342C"/>
    <w:rsid w:val="008D34BD"/>
    <w:rsid w:val="008D36E6"/>
    <w:rsid w:val="008D375D"/>
    <w:rsid w:val="008D37C3"/>
    <w:rsid w:val="008D3ADD"/>
    <w:rsid w:val="008D3D52"/>
    <w:rsid w:val="008D46A8"/>
    <w:rsid w:val="008D46CB"/>
    <w:rsid w:val="008D46E8"/>
    <w:rsid w:val="008D47FF"/>
    <w:rsid w:val="008D48E2"/>
    <w:rsid w:val="008D4AA2"/>
    <w:rsid w:val="008D4B69"/>
    <w:rsid w:val="008D4B7F"/>
    <w:rsid w:val="008D4C1B"/>
    <w:rsid w:val="008D4C82"/>
    <w:rsid w:val="008D4D2F"/>
    <w:rsid w:val="008D4F1E"/>
    <w:rsid w:val="008D5056"/>
    <w:rsid w:val="008D5616"/>
    <w:rsid w:val="008D5BA0"/>
    <w:rsid w:val="008D5C21"/>
    <w:rsid w:val="008D5E98"/>
    <w:rsid w:val="008D600E"/>
    <w:rsid w:val="008D6461"/>
    <w:rsid w:val="008D670D"/>
    <w:rsid w:val="008D6B58"/>
    <w:rsid w:val="008D6FE0"/>
    <w:rsid w:val="008D706B"/>
    <w:rsid w:val="008D724E"/>
    <w:rsid w:val="008D7299"/>
    <w:rsid w:val="008D7584"/>
    <w:rsid w:val="008D76BB"/>
    <w:rsid w:val="008D771B"/>
    <w:rsid w:val="008D776E"/>
    <w:rsid w:val="008E005C"/>
    <w:rsid w:val="008E007F"/>
    <w:rsid w:val="008E054B"/>
    <w:rsid w:val="008E0625"/>
    <w:rsid w:val="008E09C9"/>
    <w:rsid w:val="008E0A60"/>
    <w:rsid w:val="008E0B92"/>
    <w:rsid w:val="008E0BE4"/>
    <w:rsid w:val="008E0C59"/>
    <w:rsid w:val="008E0CCF"/>
    <w:rsid w:val="008E0DBE"/>
    <w:rsid w:val="008E0F68"/>
    <w:rsid w:val="008E1017"/>
    <w:rsid w:val="008E103B"/>
    <w:rsid w:val="008E10EC"/>
    <w:rsid w:val="008E115D"/>
    <w:rsid w:val="008E13E9"/>
    <w:rsid w:val="008E151C"/>
    <w:rsid w:val="008E1563"/>
    <w:rsid w:val="008E1571"/>
    <w:rsid w:val="008E1C0E"/>
    <w:rsid w:val="008E1D2F"/>
    <w:rsid w:val="008E1E6B"/>
    <w:rsid w:val="008E1F65"/>
    <w:rsid w:val="008E2157"/>
    <w:rsid w:val="008E21EF"/>
    <w:rsid w:val="008E23F5"/>
    <w:rsid w:val="008E25D5"/>
    <w:rsid w:val="008E25FA"/>
    <w:rsid w:val="008E260A"/>
    <w:rsid w:val="008E272D"/>
    <w:rsid w:val="008E293C"/>
    <w:rsid w:val="008E2C04"/>
    <w:rsid w:val="008E2C76"/>
    <w:rsid w:val="008E2DF4"/>
    <w:rsid w:val="008E2F34"/>
    <w:rsid w:val="008E2FD2"/>
    <w:rsid w:val="008E324F"/>
    <w:rsid w:val="008E3650"/>
    <w:rsid w:val="008E37D2"/>
    <w:rsid w:val="008E37EA"/>
    <w:rsid w:val="008E38B5"/>
    <w:rsid w:val="008E396A"/>
    <w:rsid w:val="008E3C3F"/>
    <w:rsid w:val="008E3DB9"/>
    <w:rsid w:val="008E3EAA"/>
    <w:rsid w:val="008E4024"/>
    <w:rsid w:val="008E40D2"/>
    <w:rsid w:val="008E447A"/>
    <w:rsid w:val="008E44CE"/>
    <w:rsid w:val="008E450B"/>
    <w:rsid w:val="008E4576"/>
    <w:rsid w:val="008E46AB"/>
    <w:rsid w:val="008E482E"/>
    <w:rsid w:val="008E486B"/>
    <w:rsid w:val="008E48A3"/>
    <w:rsid w:val="008E4B37"/>
    <w:rsid w:val="008E4D0A"/>
    <w:rsid w:val="008E4EB7"/>
    <w:rsid w:val="008E4F33"/>
    <w:rsid w:val="008E4FF7"/>
    <w:rsid w:val="008E5400"/>
    <w:rsid w:val="008E54C3"/>
    <w:rsid w:val="008E551A"/>
    <w:rsid w:val="008E55F6"/>
    <w:rsid w:val="008E56DB"/>
    <w:rsid w:val="008E57D2"/>
    <w:rsid w:val="008E5808"/>
    <w:rsid w:val="008E58C1"/>
    <w:rsid w:val="008E59DA"/>
    <w:rsid w:val="008E5AC2"/>
    <w:rsid w:val="008E5D01"/>
    <w:rsid w:val="008E5E13"/>
    <w:rsid w:val="008E601B"/>
    <w:rsid w:val="008E6108"/>
    <w:rsid w:val="008E62E9"/>
    <w:rsid w:val="008E62F4"/>
    <w:rsid w:val="008E6482"/>
    <w:rsid w:val="008E652F"/>
    <w:rsid w:val="008E67AA"/>
    <w:rsid w:val="008E6836"/>
    <w:rsid w:val="008E688D"/>
    <w:rsid w:val="008E6AC7"/>
    <w:rsid w:val="008E6C10"/>
    <w:rsid w:val="008E6DA5"/>
    <w:rsid w:val="008E6E2C"/>
    <w:rsid w:val="008E715B"/>
    <w:rsid w:val="008E736C"/>
    <w:rsid w:val="008E7473"/>
    <w:rsid w:val="008E754D"/>
    <w:rsid w:val="008E7569"/>
    <w:rsid w:val="008E75B2"/>
    <w:rsid w:val="008E7659"/>
    <w:rsid w:val="008E766B"/>
    <w:rsid w:val="008E787D"/>
    <w:rsid w:val="008E78CD"/>
    <w:rsid w:val="008E79BD"/>
    <w:rsid w:val="008E7D52"/>
    <w:rsid w:val="008E7DED"/>
    <w:rsid w:val="008F00F2"/>
    <w:rsid w:val="008F0358"/>
    <w:rsid w:val="008F039E"/>
    <w:rsid w:val="008F0436"/>
    <w:rsid w:val="008F0468"/>
    <w:rsid w:val="008F050F"/>
    <w:rsid w:val="008F0517"/>
    <w:rsid w:val="008F07F6"/>
    <w:rsid w:val="008F0C4C"/>
    <w:rsid w:val="008F0ED6"/>
    <w:rsid w:val="008F0F5F"/>
    <w:rsid w:val="008F0F73"/>
    <w:rsid w:val="008F107A"/>
    <w:rsid w:val="008F10F5"/>
    <w:rsid w:val="008F10F7"/>
    <w:rsid w:val="008F14D9"/>
    <w:rsid w:val="008F172E"/>
    <w:rsid w:val="008F1A1F"/>
    <w:rsid w:val="008F1AA7"/>
    <w:rsid w:val="008F1E29"/>
    <w:rsid w:val="008F1F67"/>
    <w:rsid w:val="008F1FBA"/>
    <w:rsid w:val="008F2013"/>
    <w:rsid w:val="008F2286"/>
    <w:rsid w:val="008F2471"/>
    <w:rsid w:val="008F2494"/>
    <w:rsid w:val="008F25A2"/>
    <w:rsid w:val="008F27A3"/>
    <w:rsid w:val="008F2B3F"/>
    <w:rsid w:val="008F2BE6"/>
    <w:rsid w:val="008F2F58"/>
    <w:rsid w:val="008F3265"/>
    <w:rsid w:val="008F3428"/>
    <w:rsid w:val="008F367D"/>
    <w:rsid w:val="008F386E"/>
    <w:rsid w:val="008F3CF6"/>
    <w:rsid w:val="008F3E47"/>
    <w:rsid w:val="008F4154"/>
    <w:rsid w:val="008F4469"/>
    <w:rsid w:val="008F4624"/>
    <w:rsid w:val="008F46BC"/>
    <w:rsid w:val="008F47E0"/>
    <w:rsid w:val="008F487B"/>
    <w:rsid w:val="008F48C5"/>
    <w:rsid w:val="008F48DC"/>
    <w:rsid w:val="008F495F"/>
    <w:rsid w:val="008F4AC3"/>
    <w:rsid w:val="008F533F"/>
    <w:rsid w:val="008F5658"/>
    <w:rsid w:val="008F5787"/>
    <w:rsid w:val="008F59C4"/>
    <w:rsid w:val="008F5AA9"/>
    <w:rsid w:val="008F5B0D"/>
    <w:rsid w:val="008F5C47"/>
    <w:rsid w:val="008F5C69"/>
    <w:rsid w:val="008F614F"/>
    <w:rsid w:val="008F61D5"/>
    <w:rsid w:val="008F645B"/>
    <w:rsid w:val="008F6549"/>
    <w:rsid w:val="008F655C"/>
    <w:rsid w:val="008F6740"/>
    <w:rsid w:val="008F6DC7"/>
    <w:rsid w:val="008F6EF7"/>
    <w:rsid w:val="008F70F0"/>
    <w:rsid w:val="008F72CB"/>
    <w:rsid w:val="008F74D7"/>
    <w:rsid w:val="008F7565"/>
    <w:rsid w:val="008F762E"/>
    <w:rsid w:val="008F76F8"/>
    <w:rsid w:val="008F7750"/>
    <w:rsid w:val="008F791E"/>
    <w:rsid w:val="008F7FD4"/>
    <w:rsid w:val="0090008C"/>
    <w:rsid w:val="0090009E"/>
    <w:rsid w:val="00900421"/>
    <w:rsid w:val="009005FE"/>
    <w:rsid w:val="0090087B"/>
    <w:rsid w:val="009009CC"/>
    <w:rsid w:val="00900A55"/>
    <w:rsid w:val="00900A78"/>
    <w:rsid w:val="00900D85"/>
    <w:rsid w:val="00900E17"/>
    <w:rsid w:val="00900F7A"/>
    <w:rsid w:val="009010FF"/>
    <w:rsid w:val="00901205"/>
    <w:rsid w:val="009012E0"/>
    <w:rsid w:val="00901395"/>
    <w:rsid w:val="009014A2"/>
    <w:rsid w:val="009015E4"/>
    <w:rsid w:val="009017DB"/>
    <w:rsid w:val="0090186E"/>
    <w:rsid w:val="00901A08"/>
    <w:rsid w:val="00901B03"/>
    <w:rsid w:val="00901C06"/>
    <w:rsid w:val="00901DDC"/>
    <w:rsid w:val="00901E88"/>
    <w:rsid w:val="009023D3"/>
    <w:rsid w:val="0090273E"/>
    <w:rsid w:val="00902941"/>
    <w:rsid w:val="00902980"/>
    <w:rsid w:val="00902CA1"/>
    <w:rsid w:val="00902E9D"/>
    <w:rsid w:val="00902F1D"/>
    <w:rsid w:val="00903088"/>
    <w:rsid w:val="009030C3"/>
    <w:rsid w:val="00903117"/>
    <w:rsid w:val="00903130"/>
    <w:rsid w:val="00903133"/>
    <w:rsid w:val="0090336C"/>
    <w:rsid w:val="0090342C"/>
    <w:rsid w:val="009034D3"/>
    <w:rsid w:val="0090352D"/>
    <w:rsid w:val="009035C6"/>
    <w:rsid w:val="00903604"/>
    <w:rsid w:val="009036F7"/>
    <w:rsid w:val="009037D3"/>
    <w:rsid w:val="009037ED"/>
    <w:rsid w:val="009039D0"/>
    <w:rsid w:val="00903E5E"/>
    <w:rsid w:val="00903E7C"/>
    <w:rsid w:val="00903EA1"/>
    <w:rsid w:val="00903FDA"/>
    <w:rsid w:val="0090451F"/>
    <w:rsid w:val="0090463A"/>
    <w:rsid w:val="009046BC"/>
    <w:rsid w:val="0090477D"/>
    <w:rsid w:val="00904A09"/>
    <w:rsid w:val="00904DC9"/>
    <w:rsid w:val="009050A8"/>
    <w:rsid w:val="0090511C"/>
    <w:rsid w:val="009052FB"/>
    <w:rsid w:val="0090551D"/>
    <w:rsid w:val="00905682"/>
    <w:rsid w:val="0090574B"/>
    <w:rsid w:val="00905C4B"/>
    <w:rsid w:val="00905C5A"/>
    <w:rsid w:val="00905DAB"/>
    <w:rsid w:val="00905ECC"/>
    <w:rsid w:val="00906086"/>
    <w:rsid w:val="009061D0"/>
    <w:rsid w:val="00906596"/>
    <w:rsid w:val="00906759"/>
    <w:rsid w:val="009067D1"/>
    <w:rsid w:val="00906947"/>
    <w:rsid w:val="00906AFC"/>
    <w:rsid w:val="00906F9D"/>
    <w:rsid w:val="00907067"/>
    <w:rsid w:val="009070A6"/>
    <w:rsid w:val="009072F3"/>
    <w:rsid w:val="0090756E"/>
    <w:rsid w:val="00907737"/>
    <w:rsid w:val="009077B5"/>
    <w:rsid w:val="00907A04"/>
    <w:rsid w:val="00907A9D"/>
    <w:rsid w:val="00907D4D"/>
    <w:rsid w:val="00907D9A"/>
    <w:rsid w:val="00910513"/>
    <w:rsid w:val="00910583"/>
    <w:rsid w:val="00910640"/>
    <w:rsid w:val="00910919"/>
    <w:rsid w:val="009109C1"/>
    <w:rsid w:val="00910B49"/>
    <w:rsid w:val="00910D96"/>
    <w:rsid w:val="00911115"/>
    <w:rsid w:val="0091114E"/>
    <w:rsid w:val="0091118E"/>
    <w:rsid w:val="00911315"/>
    <w:rsid w:val="0091134C"/>
    <w:rsid w:val="00911428"/>
    <w:rsid w:val="00911460"/>
    <w:rsid w:val="0091153A"/>
    <w:rsid w:val="00911647"/>
    <w:rsid w:val="0091166A"/>
    <w:rsid w:val="00911B9E"/>
    <w:rsid w:val="00911EF7"/>
    <w:rsid w:val="009121F9"/>
    <w:rsid w:val="00912256"/>
    <w:rsid w:val="009123D8"/>
    <w:rsid w:val="009124F0"/>
    <w:rsid w:val="009127B6"/>
    <w:rsid w:val="00912850"/>
    <w:rsid w:val="00912D25"/>
    <w:rsid w:val="009130C6"/>
    <w:rsid w:val="00913165"/>
    <w:rsid w:val="009131B8"/>
    <w:rsid w:val="00913280"/>
    <w:rsid w:val="009132CC"/>
    <w:rsid w:val="00913308"/>
    <w:rsid w:val="00913334"/>
    <w:rsid w:val="009134A2"/>
    <w:rsid w:val="00913558"/>
    <w:rsid w:val="00913AED"/>
    <w:rsid w:val="00913B6E"/>
    <w:rsid w:val="00913CF3"/>
    <w:rsid w:val="00913D56"/>
    <w:rsid w:val="00913F86"/>
    <w:rsid w:val="00914237"/>
    <w:rsid w:val="0091443C"/>
    <w:rsid w:val="00914452"/>
    <w:rsid w:val="009144EA"/>
    <w:rsid w:val="0091472E"/>
    <w:rsid w:val="00914C9E"/>
    <w:rsid w:val="00914FE9"/>
    <w:rsid w:val="009153AE"/>
    <w:rsid w:val="0091542C"/>
    <w:rsid w:val="009157E2"/>
    <w:rsid w:val="0091599F"/>
    <w:rsid w:val="00915B00"/>
    <w:rsid w:val="00915C02"/>
    <w:rsid w:val="00915E85"/>
    <w:rsid w:val="00916073"/>
    <w:rsid w:val="0091621B"/>
    <w:rsid w:val="009162DE"/>
    <w:rsid w:val="00916303"/>
    <w:rsid w:val="00916661"/>
    <w:rsid w:val="0091669E"/>
    <w:rsid w:val="00916735"/>
    <w:rsid w:val="0091687D"/>
    <w:rsid w:val="00916A03"/>
    <w:rsid w:val="00916C09"/>
    <w:rsid w:val="00916D48"/>
    <w:rsid w:val="00916D93"/>
    <w:rsid w:val="009170C1"/>
    <w:rsid w:val="009171F2"/>
    <w:rsid w:val="0091726D"/>
    <w:rsid w:val="009174F5"/>
    <w:rsid w:val="00917722"/>
    <w:rsid w:val="009179F9"/>
    <w:rsid w:val="00917A68"/>
    <w:rsid w:val="00917D40"/>
    <w:rsid w:val="00917F78"/>
    <w:rsid w:val="00920085"/>
    <w:rsid w:val="00920706"/>
    <w:rsid w:val="009207D2"/>
    <w:rsid w:val="0092081B"/>
    <w:rsid w:val="00920846"/>
    <w:rsid w:val="009209BA"/>
    <w:rsid w:val="00920A07"/>
    <w:rsid w:val="00920AC7"/>
    <w:rsid w:val="00920D7E"/>
    <w:rsid w:val="00920E59"/>
    <w:rsid w:val="00921050"/>
    <w:rsid w:val="0092195F"/>
    <w:rsid w:val="00921AAD"/>
    <w:rsid w:val="00921B44"/>
    <w:rsid w:val="00921DC7"/>
    <w:rsid w:val="00921E13"/>
    <w:rsid w:val="00921EC9"/>
    <w:rsid w:val="0092209B"/>
    <w:rsid w:val="00922235"/>
    <w:rsid w:val="009222A8"/>
    <w:rsid w:val="009226F7"/>
    <w:rsid w:val="00922E4D"/>
    <w:rsid w:val="00923403"/>
    <w:rsid w:val="00923528"/>
    <w:rsid w:val="00923628"/>
    <w:rsid w:val="0092371F"/>
    <w:rsid w:val="009239DE"/>
    <w:rsid w:val="00923B78"/>
    <w:rsid w:val="00923C57"/>
    <w:rsid w:val="00923F28"/>
    <w:rsid w:val="009241BF"/>
    <w:rsid w:val="00924207"/>
    <w:rsid w:val="00924346"/>
    <w:rsid w:val="009244C1"/>
    <w:rsid w:val="009244CA"/>
    <w:rsid w:val="009245BA"/>
    <w:rsid w:val="00924843"/>
    <w:rsid w:val="00924B19"/>
    <w:rsid w:val="00924D36"/>
    <w:rsid w:val="00924DAC"/>
    <w:rsid w:val="00924E31"/>
    <w:rsid w:val="00924F21"/>
    <w:rsid w:val="0092501B"/>
    <w:rsid w:val="009251B9"/>
    <w:rsid w:val="00925382"/>
    <w:rsid w:val="00925403"/>
    <w:rsid w:val="00925454"/>
    <w:rsid w:val="009254D9"/>
    <w:rsid w:val="009257A8"/>
    <w:rsid w:val="009259DC"/>
    <w:rsid w:val="00925B4C"/>
    <w:rsid w:val="00925BD0"/>
    <w:rsid w:val="00925CBD"/>
    <w:rsid w:val="00925D7C"/>
    <w:rsid w:val="00925E8E"/>
    <w:rsid w:val="00925EAC"/>
    <w:rsid w:val="00925F8F"/>
    <w:rsid w:val="00925FED"/>
    <w:rsid w:val="00926202"/>
    <w:rsid w:val="009262B3"/>
    <w:rsid w:val="009266F9"/>
    <w:rsid w:val="0092689F"/>
    <w:rsid w:val="00926BCD"/>
    <w:rsid w:val="00926D4C"/>
    <w:rsid w:val="009272DC"/>
    <w:rsid w:val="00927604"/>
    <w:rsid w:val="00927619"/>
    <w:rsid w:val="0092770A"/>
    <w:rsid w:val="0092773C"/>
    <w:rsid w:val="009278E6"/>
    <w:rsid w:val="00927A4C"/>
    <w:rsid w:val="00927B6F"/>
    <w:rsid w:val="00927F29"/>
    <w:rsid w:val="00930029"/>
    <w:rsid w:val="0093004C"/>
    <w:rsid w:val="00930089"/>
    <w:rsid w:val="009300A7"/>
    <w:rsid w:val="009304E0"/>
    <w:rsid w:val="009306B6"/>
    <w:rsid w:val="009307FB"/>
    <w:rsid w:val="0093090C"/>
    <w:rsid w:val="00930A72"/>
    <w:rsid w:val="00930AEB"/>
    <w:rsid w:val="00930BA6"/>
    <w:rsid w:val="00930DE7"/>
    <w:rsid w:val="00930DFA"/>
    <w:rsid w:val="00930E7B"/>
    <w:rsid w:val="00930FA2"/>
    <w:rsid w:val="009310B2"/>
    <w:rsid w:val="009313BF"/>
    <w:rsid w:val="009314DF"/>
    <w:rsid w:val="00931BCD"/>
    <w:rsid w:val="00931F78"/>
    <w:rsid w:val="00932025"/>
    <w:rsid w:val="009321FA"/>
    <w:rsid w:val="00932217"/>
    <w:rsid w:val="00932367"/>
    <w:rsid w:val="0093246B"/>
    <w:rsid w:val="009326D5"/>
    <w:rsid w:val="009326F5"/>
    <w:rsid w:val="0093289F"/>
    <w:rsid w:val="00933171"/>
    <w:rsid w:val="009331F7"/>
    <w:rsid w:val="00933387"/>
    <w:rsid w:val="0093357B"/>
    <w:rsid w:val="009337B5"/>
    <w:rsid w:val="009339AE"/>
    <w:rsid w:val="00933A3A"/>
    <w:rsid w:val="00933B83"/>
    <w:rsid w:val="00933D96"/>
    <w:rsid w:val="00933EBE"/>
    <w:rsid w:val="00933F45"/>
    <w:rsid w:val="00933F49"/>
    <w:rsid w:val="00934196"/>
    <w:rsid w:val="00934420"/>
    <w:rsid w:val="00934424"/>
    <w:rsid w:val="009345FF"/>
    <w:rsid w:val="0093469A"/>
    <w:rsid w:val="0093489D"/>
    <w:rsid w:val="009349A5"/>
    <w:rsid w:val="00934BC2"/>
    <w:rsid w:val="00934C26"/>
    <w:rsid w:val="00934D1A"/>
    <w:rsid w:val="00934D68"/>
    <w:rsid w:val="00934EF8"/>
    <w:rsid w:val="00934F40"/>
    <w:rsid w:val="00934FE3"/>
    <w:rsid w:val="009351A2"/>
    <w:rsid w:val="009354CB"/>
    <w:rsid w:val="00935502"/>
    <w:rsid w:val="0093558C"/>
    <w:rsid w:val="00935661"/>
    <w:rsid w:val="00935B7A"/>
    <w:rsid w:val="00935E1C"/>
    <w:rsid w:val="00935EE5"/>
    <w:rsid w:val="00935FDB"/>
    <w:rsid w:val="009366D5"/>
    <w:rsid w:val="009367E6"/>
    <w:rsid w:val="0093685A"/>
    <w:rsid w:val="00936867"/>
    <w:rsid w:val="00936872"/>
    <w:rsid w:val="0093741C"/>
    <w:rsid w:val="00937517"/>
    <w:rsid w:val="00937BE1"/>
    <w:rsid w:val="00937C22"/>
    <w:rsid w:val="00937F35"/>
    <w:rsid w:val="0094017D"/>
    <w:rsid w:val="00940305"/>
    <w:rsid w:val="009404E4"/>
    <w:rsid w:val="0094059A"/>
    <w:rsid w:val="0094071D"/>
    <w:rsid w:val="00940955"/>
    <w:rsid w:val="009409B2"/>
    <w:rsid w:val="00940BCF"/>
    <w:rsid w:val="00940C2D"/>
    <w:rsid w:val="00941156"/>
    <w:rsid w:val="009413B6"/>
    <w:rsid w:val="009413F5"/>
    <w:rsid w:val="009414EC"/>
    <w:rsid w:val="009416FC"/>
    <w:rsid w:val="00941778"/>
    <w:rsid w:val="0094183D"/>
    <w:rsid w:val="00941919"/>
    <w:rsid w:val="00941AE3"/>
    <w:rsid w:val="00941CE7"/>
    <w:rsid w:val="00941CEA"/>
    <w:rsid w:val="00941E93"/>
    <w:rsid w:val="00941ECF"/>
    <w:rsid w:val="00941FB5"/>
    <w:rsid w:val="0094206D"/>
    <w:rsid w:val="009420B4"/>
    <w:rsid w:val="009420CC"/>
    <w:rsid w:val="009420EA"/>
    <w:rsid w:val="009422AA"/>
    <w:rsid w:val="00942425"/>
    <w:rsid w:val="009424D4"/>
    <w:rsid w:val="00942BA9"/>
    <w:rsid w:val="00942C76"/>
    <w:rsid w:val="00942CD0"/>
    <w:rsid w:val="00942E3C"/>
    <w:rsid w:val="00942ED7"/>
    <w:rsid w:val="00942F6F"/>
    <w:rsid w:val="009431A3"/>
    <w:rsid w:val="009431E9"/>
    <w:rsid w:val="009434BE"/>
    <w:rsid w:val="00943506"/>
    <w:rsid w:val="009435C8"/>
    <w:rsid w:val="00943910"/>
    <w:rsid w:val="0094398B"/>
    <w:rsid w:val="00943B5F"/>
    <w:rsid w:val="00943E33"/>
    <w:rsid w:val="00943E67"/>
    <w:rsid w:val="00943F2E"/>
    <w:rsid w:val="0094425A"/>
    <w:rsid w:val="00944410"/>
    <w:rsid w:val="00944579"/>
    <w:rsid w:val="00944757"/>
    <w:rsid w:val="00944B52"/>
    <w:rsid w:val="00944BAB"/>
    <w:rsid w:val="00944D4C"/>
    <w:rsid w:val="00945119"/>
    <w:rsid w:val="009453C7"/>
    <w:rsid w:val="00945476"/>
    <w:rsid w:val="0094547E"/>
    <w:rsid w:val="009459AA"/>
    <w:rsid w:val="00945AFA"/>
    <w:rsid w:val="00945B16"/>
    <w:rsid w:val="00945C43"/>
    <w:rsid w:val="00946019"/>
    <w:rsid w:val="009461DD"/>
    <w:rsid w:val="00946502"/>
    <w:rsid w:val="00946530"/>
    <w:rsid w:val="009466E9"/>
    <w:rsid w:val="00946A35"/>
    <w:rsid w:val="00946D01"/>
    <w:rsid w:val="00946E39"/>
    <w:rsid w:val="00947051"/>
    <w:rsid w:val="0094707F"/>
    <w:rsid w:val="009474D5"/>
    <w:rsid w:val="00947B63"/>
    <w:rsid w:val="00947DD7"/>
    <w:rsid w:val="00947E7C"/>
    <w:rsid w:val="00947EBC"/>
    <w:rsid w:val="00950037"/>
    <w:rsid w:val="009508CB"/>
    <w:rsid w:val="00950D16"/>
    <w:rsid w:val="00950FB0"/>
    <w:rsid w:val="009511A3"/>
    <w:rsid w:val="00951535"/>
    <w:rsid w:val="00951604"/>
    <w:rsid w:val="00951867"/>
    <w:rsid w:val="00951A7D"/>
    <w:rsid w:val="00951B72"/>
    <w:rsid w:val="00951CA1"/>
    <w:rsid w:val="00951CA3"/>
    <w:rsid w:val="00951EBE"/>
    <w:rsid w:val="00951ED9"/>
    <w:rsid w:val="009520CB"/>
    <w:rsid w:val="0095226F"/>
    <w:rsid w:val="009522CC"/>
    <w:rsid w:val="0095238E"/>
    <w:rsid w:val="009523EF"/>
    <w:rsid w:val="009524B2"/>
    <w:rsid w:val="00952513"/>
    <w:rsid w:val="0095256F"/>
    <w:rsid w:val="009525D8"/>
    <w:rsid w:val="00952618"/>
    <w:rsid w:val="00952984"/>
    <w:rsid w:val="009529E3"/>
    <w:rsid w:val="00952E2C"/>
    <w:rsid w:val="009532CA"/>
    <w:rsid w:val="00953395"/>
    <w:rsid w:val="00953454"/>
    <w:rsid w:val="0095395C"/>
    <w:rsid w:val="009539D8"/>
    <w:rsid w:val="009539DE"/>
    <w:rsid w:val="00953A68"/>
    <w:rsid w:val="00953B69"/>
    <w:rsid w:val="00953EEA"/>
    <w:rsid w:val="00953F00"/>
    <w:rsid w:val="00953F6D"/>
    <w:rsid w:val="00954152"/>
    <w:rsid w:val="009541F3"/>
    <w:rsid w:val="0095455D"/>
    <w:rsid w:val="009545E9"/>
    <w:rsid w:val="009548A5"/>
    <w:rsid w:val="009549D3"/>
    <w:rsid w:val="00954AE4"/>
    <w:rsid w:val="00954AFC"/>
    <w:rsid w:val="00954F3D"/>
    <w:rsid w:val="00954F83"/>
    <w:rsid w:val="00955099"/>
    <w:rsid w:val="0095521E"/>
    <w:rsid w:val="00955252"/>
    <w:rsid w:val="0095531F"/>
    <w:rsid w:val="009554A4"/>
    <w:rsid w:val="00955733"/>
    <w:rsid w:val="00955835"/>
    <w:rsid w:val="00955ADD"/>
    <w:rsid w:val="00955E18"/>
    <w:rsid w:val="00955EAA"/>
    <w:rsid w:val="00955F03"/>
    <w:rsid w:val="009561A9"/>
    <w:rsid w:val="00956238"/>
    <w:rsid w:val="00956280"/>
    <w:rsid w:val="0095634D"/>
    <w:rsid w:val="0095663E"/>
    <w:rsid w:val="00956741"/>
    <w:rsid w:val="00956758"/>
    <w:rsid w:val="00956A24"/>
    <w:rsid w:val="00956A78"/>
    <w:rsid w:val="00956D1A"/>
    <w:rsid w:val="00956FA1"/>
    <w:rsid w:val="00957108"/>
    <w:rsid w:val="009571A5"/>
    <w:rsid w:val="009573F4"/>
    <w:rsid w:val="00957486"/>
    <w:rsid w:val="0095749F"/>
    <w:rsid w:val="009574BE"/>
    <w:rsid w:val="009575D9"/>
    <w:rsid w:val="009579BE"/>
    <w:rsid w:val="00957A50"/>
    <w:rsid w:val="00957D97"/>
    <w:rsid w:val="00957E94"/>
    <w:rsid w:val="00957EFC"/>
    <w:rsid w:val="009603DA"/>
    <w:rsid w:val="009605E7"/>
    <w:rsid w:val="00960620"/>
    <w:rsid w:val="0096073F"/>
    <w:rsid w:val="009607E6"/>
    <w:rsid w:val="00960873"/>
    <w:rsid w:val="00960961"/>
    <w:rsid w:val="00960AE5"/>
    <w:rsid w:val="00960DD6"/>
    <w:rsid w:val="00961569"/>
    <w:rsid w:val="009615EA"/>
    <w:rsid w:val="009617BE"/>
    <w:rsid w:val="00961A3C"/>
    <w:rsid w:val="00961A99"/>
    <w:rsid w:val="00961B67"/>
    <w:rsid w:val="00961C67"/>
    <w:rsid w:val="00961FA2"/>
    <w:rsid w:val="009620C3"/>
    <w:rsid w:val="0096248D"/>
    <w:rsid w:val="00962503"/>
    <w:rsid w:val="009627A1"/>
    <w:rsid w:val="00962984"/>
    <w:rsid w:val="00962A0A"/>
    <w:rsid w:val="00962A4A"/>
    <w:rsid w:val="00962A4E"/>
    <w:rsid w:val="00962B16"/>
    <w:rsid w:val="00962B52"/>
    <w:rsid w:val="00963057"/>
    <w:rsid w:val="009632F8"/>
    <w:rsid w:val="0096334F"/>
    <w:rsid w:val="009633AC"/>
    <w:rsid w:val="0096347E"/>
    <w:rsid w:val="009634B1"/>
    <w:rsid w:val="009634C8"/>
    <w:rsid w:val="009634CA"/>
    <w:rsid w:val="009634D7"/>
    <w:rsid w:val="00963687"/>
    <w:rsid w:val="0096383B"/>
    <w:rsid w:val="00963A4E"/>
    <w:rsid w:val="00963A7D"/>
    <w:rsid w:val="00963BC5"/>
    <w:rsid w:val="00963C6D"/>
    <w:rsid w:val="00963D8C"/>
    <w:rsid w:val="00963D96"/>
    <w:rsid w:val="00963DCE"/>
    <w:rsid w:val="00963EE2"/>
    <w:rsid w:val="00963F2F"/>
    <w:rsid w:val="00963FF9"/>
    <w:rsid w:val="0096431B"/>
    <w:rsid w:val="00964363"/>
    <w:rsid w:val="00964376"/>
    <w:rsid w:val="00964A63"/>
    <w:rsid w:val="00964B77"/>
    <w:rsid w:val="00964E8E"/>
    <w:rsid w:val="00965042"/>
    <w:rsid w:val="00965239"/>
    <w:rsid w:val="00965471"/>
    <w:rsid w:val="0096553E"/>
    <w:rsid w:val="0096567E"/>
    <w:rsid w:val="00965A14"/>
    <w:rsid w:val="00965C81"/>
    <w:rsid w:val="00965FCB"/>
    <w:rsid w:val="009665F9"/>
    <w:rsid w:val="009667A9"/>
    <w:rsid w:val="009669CE"/>
    <w:rsid w:val="00966A6E"/>
    <w:rsid w:val="00966C63"/>
    <w:rsid w:val="009671CB"/>
    <w:rsid w:val="009673C9"/>
    <w:rsid w:val="009673D2"/>
    <w:rsid w:val="009674F7"/>
    <w:rsid w:val="009675BA"/>
    <w:rsid w:val="00967994"/>
    <w:rsid w:val="00967AD4"/>
    <w:rsid w:val="00967D78"/>
    <w:rsid w:val="00967DF8"/>
    <w:rsid w:val="00967FAB"/>
    <w:rsid w:val="009705D8"/>
    <w:rsid w:val="009706B1"/>
    <w:rsid w:val="009706EB"/>
    <w:rsid w:val="00970A37"/>
    <w:rsid w:val="00970AF4"/>
    <w:rsid w:val="00970B5C"/>
    <w:rsid w:val="00970B64"/>
    <w:rsid w:val="00970D16"/>
    <w:rsid w:val="00970EB7"/>
    <w:rsid w:val="009713F4"/>
    <w:rsid w:val="00971484"/>
    <w:rsid w:val="009715C2"/>
    <w:rsid w:val="009715FE"/>
    <w:rsid w:val="009716B5"/>
    <w:rsid w:val="00971705"/>
    <w:rsid w:val="009717B2"/>
    <w:rsid w:val="009719B8"/>
    <w:rsid w:val="00971A21"/>
    <w:rsid w:val="009720E4"/>
    <w:rsid w:val="00972259"/>
    <w:rsid w:val="009723C0"/>
    <w:rsid w:val="00972536"/>
    <w:rsid w:val="00972585"/>
    <w:rsid w:val="009725D3"/>
    <w:rsid w:val="009725D8"/>
    <w:rsid w:val="009725F5"/>
    <w:rsid w:val="0097280E"/>
    <w:rsid w:val="00972A8A"/>
    <w:rsid w:val="00972B62"/>
    <w:rsid w:val="00972B8E"/>
    <w:rsid w:val="00972D2F"/>
    <w:rsid w:val="00973120"/>
    <w:rsid w:val="009732EE"/>
    <w:rsid w:val="0097337A"/>
    <w:rsid w:val="009733F8"/>
    <w:rsid w:val="0097345D"/>
    <w:rsid w:val="0097347D"/>
    <w:rsid w:val="00973493"/>
    <w:rsid w:val="009734EA"/>
    <w:rsid w:val="00973605"/>
    <w:rsid w:val="0097361E"/>
    <w:rsid w:val="009737EB"/>
    <w:rsid w:val="00973B7E"/>
    <w:rsid w:val="00973C7C"/>
    <w:rsid w:val="00973ECC"/>
    <w:rsid w:val="009740BD"/>
    <w:rsid w:val="009740E1"/>
    <w:rsid w:val="00974149"/>
    <w:rsid w:val="0097444C"/>
    <w:rsid w:val="0097455C"/>
    <w:rsid w:val="009746F9"/>
    <w:rsid w:val="009747E4"/>
    <w:rsid w:val="00974A90"/>
    <w:rsid w:val="00974A9F"/>
    <w:rsid w:val="00974B93"/>
    <w:rsid w:val="00974B95"/>
    <w:rsid w:val="00974CCD"/>
    <w:rsid w:val="00974CF1"/>
    <w:rsid w:val="00974F3C"/>
    <w:rsid w:val="00974F68"/>
    <w:rsid w:val="00974FA8"/>
    <w:rsid w:val="009750F3"/>
    <w:rsid w:val="009751C5"/>
    <w:rsid w:val="00975343"/>
    <w:rsid w:val="0097552F"/>
    <w:rsid w:val="0097557E"/>
    <w:rsid w:val="009757F7"/>
    <w:rsid w:val="00975B33"/>
    <w:rsid w:val="00975E75"/>
    <w:rsid w:val="00976020"/>
    <w:rsid w:val="00976146"/>
    <w:rsid w:val="0097614A"/>
    <w:rsid w:val="0097650E"/>
    <w:rsid w:val="00976526"/>
    <w:rsid w:val="00976733"/>
    <w:rsid w:val="00976A56"/>
    <w:rsid w:val="00976CEF"/>
    <w:rsid w:val="00976E3E"/>
    <w:rsid w:val="00976F3E"/>
    <w:rsid w:val="00977364"/>
    <w:rsid w:val="00977C2D"/>
    <w:rsid w:val="00977D66"/>
    <w:rsid w:val="00977F6E"/>
    <w:rsid w:val="0098008C"/>
    <w:rsid w:val="00980239"/>
    <w:rsid w:val="00980255"/>
    <w:rsid w:val="0098029D"/>
    <w:rsid w:val="009802FD"/>
    <w:rsid w:val="009804B3"/>
    <w:rsid w:val="0098053E"/>
    <w:rsid w:val="00980736"/>
    <w:rsid w:val="009807FF"/>
    <w:rsid w:val="00980931"/>
    <w:rsid w:val="00980BD4"/>
    <w:rsid w:val="00980E7D"/>
    <w:rsid w:val="00980F94"/>
    <w:rsid w:val="00981715"/>
    <w:rsid w:val="00981CE5"/>
    <w:rsid w:val="00981D04"/>
    <w:rsid w:val="00981D34"/>
    <w:rsid w:val="00981ED6"/>
    <w:rsid w:val="00981FA2"/>
    <w:rsid w:val="00982017"/>
    <w:rsid w:val="00982223"/>
    <w:rsid w:val="0098267A"/>
    <w:rsid w:val="009829E6"/>
    <w:rsid w:val="00982D27"/>
    <w:rsid w:val="00982E55"/>
    <w:rsid w:val="00982FA7"/>
    <w:rsid w:val="00982FB4"/>
    <w:rsid w:val="009830AF"/>
    <w:rsid w:val="009830CD"/>
    <w:rsid w:val="009831E4"/>
    <w:rsid w:val="0098327D"/>
    <w:rsid w:val="00983581"/>
    <w:rsid w:val="009835C0"/>
    <w:rsid w:val="009836A6"/>
    <w:rsid w:val="00983926"/>
    <w:rsid w:val="00983A65"/>
    <w:rsid w:val="00984342"/>
    <w:rsid w:val="0098471A"/>
    <w:rsid w:val="009848DB"/>
    <w:rsid w:val="00984C2A"/>
    <w:rsid w:val="00984E3D"/>
    <w:rsid w:val="009850DF"/>
    <w:rsid w:val="0098526F"/>
    <w:rsid w:val="00985278"/>
    <w:rsid w:val="00985411"/>
    <w:rsid w:val="009855B8"/>
    <w:rsid w:val="009855F3"/>
    <w:rsid w:val="009856E5"/>
    <w:rsid w:val="009858C7"/>
    <w:rsid w:val="00985C18"/>
    <w:rsid w:val="00985CD8"/>
    <w:rsid w:val="00985F2B"/>
    <w:rsid w:val="00986451"/>
    <w:rsid w:val="0098649A"/>
    <w:rsid w:val="0098669B"/>
    <w:rsid w:val="00986B43"/>
    <w:rsid w:val="00986FE8"/>
    <w:rsid w:val="009870B7"/>
    <w:rsid w:val="009871C1"/>
    <w:rsid w:val="00987260"/>
    <w:rsid w:val="009872BC"/>
    <w:rsid w:val="00987372"/>
    <w:rsid w:val="009875E5"/>
    <w:rsid w:val="009877F0"/>
    <w:rsid w:val="00987807"/>
    <w:rsid w:val="00987B43"/>
    <w:rsid w:val="00987B95"/>
    <w:rsid w:val="00987C62"/>
    <w:rsid w:val="00987E7E"/>
    <w:rsid w:val="0099000F"/>
    <w:rsid w:val="0099014B"/>
    <w:rsid w:val="009901E7"/>
    <w:rsid w:val="0099021A"/>
    <w:rsid w:val="00990561"/>
    <w:rsid w:val="009906EA"/>
    <w:rsid w:val="009908E6"/>
    <w:rsid w:val="0099091B"/>
    <w:rsid w:val="00990A35"/>
    <w:rsid w:val="00990BD0"/>
    <w:rsid w:val="00990DF9"/>
    <w:rsid w:val="00990E88"/>
    <w:rsid w:val="00991406"/>
    <w:rsid w:val="00991655"/>
    <w:rsid w:val="0099187E"/>
    <w:rsid w:val="009921A3"/>
    <w:rsid w:val="009922DC"/>
    <w:rsid w:val="00992502"/>
    <w:rsid w:val="009925B9"/>
    <w:rsid w:val="00992606"/>
    <w:rsid w:val="0099261B"/>
    <w:rsid w:val="009926F7"/>
    <w:rsid w:val="00992B00"/>
    <w:rsid w:val="00992C93"/>
    <w:rsid w:val="0099305A"/>
    <w:rsid w:val="00993279"/>
    <w:rsid w:val="009932CC"/>
    <w:rsid w:val="009938C5"/>
    <w:rsid w:val="00993AA1"/>
    <w:rsid w:val="00993C3F"/>
    <w:rsid w:val="00993D47"/>
    <w:rsid w:val="00994058"/>
    <w:rsid w:val="00994437"/>
    <w:rsid w:val="00994457"/>
    <w:rsid w:val="009944D5"/>
    <w:rsid w:val="009945C6"/>
    <w:rsid w:val="00994608"/>
    <w:rsid w:val="009946F1"/>
    <w:rsid w:val="0099481C"/>
    <w:rsid w:val="00994827"/>
    <w:rsid w:val="009949D9"/>
    <w:rsid w:val="0099524C"/>
    <w:rsid w:val="009952BB"/>
    <w:rsid w:val="009952F8"/>
    <w:rsid w:val="00995378"/>
    <w:rsid w:val="009955C8"/>
    <w:rsid w:val="009956D3"/>
    <w:rsid w:val="00995913"/>
    <w:rsid w:val="00995968"/>
    <w:rsid w:val="00995B3A"/>
    <w:rsid w:val="00995C14"/>
    <w:rsid w:val="00995EA8"/>
    <w:rsid w:val="00996279"/>
    <w:rsid w:val="0099643F"/>
    <w:rsid w:val="009966D1"/>
    <w:rsid w:val="00996A4E"/>
    <w:rsid w:val="00996A74"/>
    <w:rsid w:val="00996AFB"/>
    <w:rsid w:val="00996BDC"/>
    <w:rsid w:val="00996C0C"/>
    <w:rsid w:val="00996C26"/>
    <w:rsid w:val="00996C75"/>
    <w:rsid w:val="00996D0C"/>
    <w:rsid w:val="009970E0"/>
    <w:rsid w:val="009973AA"/>
    <w:rsid w:val="009973C6"/>
    <w:rsid w:val="009976D9"/>
    <w:rsid w:val="009977A5"/>
    <w:rsid w:val="009978C7"/>
    <w:rsid w:val="00997D8B"/>
    <w:rsid w:val="009A0003"/>
    <w:rsid w:val="009A042B"/>
    <w:rsid w:val="009A0460"/>
    <w:rsid w:val="009A0493"/>
    <w:rsid w:val="009A0507"/>
    <w:rsid w:val="009A0740"/>
    <w:rsid w:val="009A0D04"/>
    <w:rsid w:val="009A0D4D"/>
    <w:rsid w:val="009A0F94"/>
    <w:rsid w:val="009A0FB4"/>
    <w:rsid w:val="009A0FBA"/>
    <w:rsid w:val="009A1262"/>
    <w:rsid w:val="009A1B54"/>
    <w:rsid w:val="009A1BF4"/>
    <w:rsid w:val="009A1EFE"/>
    <w:rsid w:val="009A1FEF"/>
    <w:rsid w:val="009A215A"/>
    <w:rsid w:val="009A21A8"/>
    <w:rsid w:val="009A23A0"/>
    <w:rsid w:val="009A24BE"/>
    <w:rsid w:val="009A27E7"/>
    <w:rsid w:val="009A297F"/>
    <w:rsid w:val="009A2A4F"/>
    <w:rsid w:val="009A2A7A"/>
    <w:rsid w:val="009A2A9D"/>
    <w:rsid w:val="009A2B14"/>
    <w:rsid w:val="009A2BDF"/>
    <w:rsid w:val="009A2C92"/>
    <w:rsid w:val="009A2DE1"/>
    <w:rsid w:val="009A2E44"/>
    <w:rsid w:val="009A2ECF"/>
    <w:rsid w:val="009A36A3"/>
    <w:rsid w:val="009A36B5"/>
    <w:rsid w:val="009A36D2"/>
    <w:rsid w:val="009A3CC8"/>
    <w:rsid w:val="009A3D09"/>
    <w:rsid w:val="009A3ECB"/>
    <w:rsid w:val="009A3F74"/>
    <w:rsid w:val="009A4124"/>
    <w:rsid w:val="009A4294"/>
    <w:rsid w:val="009A4300"/>
    <w:rsid w:val="009A47CF"/>
    <w:rsid w:val="009A4A10"/>
    <w:rsid w:val="009A4C7B"/>
    <w:rsid w:val="009A4D28"/>
    <w:rsid w:val="009A4E6B"/>
    <w:rsid w:val="009A4EC2"/>
    <w:rsid w:val="009A4F50"/>
    <w:rsid w:val="009A57BA"/>
    <w:rsid w:val="009A5812"/>
    <w:rsid w:val="009A5854"/>
    <w:rsid w:val="009A58A7"/>
    <w:rsid w:val="009A5997"/>
    <w:rsid w:val="009A5ACC"/>
    <w:rsid w:val="009A5ACD"/>
    <w:rsid w:val="009A5B5C"/>
    <w:rsid w:val="009A5D8B"/>
    <w:rsid w:val="009A5EAF"/>
    <w:rsid w:val="009A6066"/>
    <w:rsid w:val="009A62A9"/>
    <w:rsid w:val="009A635C"/>
    <w:rsid w:val="009A6388"/>
    <w:rsid w:val="009A6559"/>
    <w:rsid w:val="009A6579"/>
    <w:rsid w:val="009A6585"/>
    <w:rsid w:val="009A6602"/>
    <w:rsid w:val="009A66C0"/>
    <w:rsid w:val="009A68B3"/>
    <w:rsid w:val="009A6952"/>
    <w:rsid w:val="009A6B45"/>
    <w:rsid w:val="009A6D24"/>
    <w:rsid w:val="009A6EC4"/>
    <w:rsid w:val="009A7038"/>
    <w:rsid w:val="009A735B"/>
    <w:rsid w:val="009A754C"/>
    <w:rsid w:val="009A7D4D"/>
    <w:rsid w:val="009A7D88"/>
    <w:rsid w:val="009A7E59"/>
    <w:rsid w:val="009B02DC"/>
    <w:rsid w:val="009B0766"/>
    <w:rsid w:val="009B0866"/>
    <w:rsid w:val="009B0DAF"/>
    <w:rsid w:val="009B12DA"/>
    <w:rsid w:val="009B1445"/>
    <w:rsid w:val="009B160E"/>
    <w:rsid w:val="009B1828"/>
    <w:rsid w:val="009B1959"/>
    <w:rsid w:val="009B1993"/>
    <w:rsid w:val="009B1A1C"/>
    <w:rsid w:val="009B1B54"/>
    <w:rsid w:val="009B1C4B"/>
    <w:rsid w:val="009B1E85"/>
    <w:rsid w:val="009B1FFB"/>
    <w:rsid w:val="009B208A"/>
    <w:rsid w:val="009B23F5"/>
    <w:rsid w:val="009B2447"/>
    <w:rsid w:val="009B2550"/>
    <w:rsid w:val="009B25C3"/>
    <w:rsid w:val="009B27D0"/>
    <w:rsid w:val="009B2839"/>
    <w:rsid w:val="009B2A97"/>
    <w:rsid w:val="009B2B26"/>
    <w:rsid w:val="009B2DA0"/>
    <w:rsid w:val="009B3055"/>
    <w:rsid w:val="009B31D1"/>
    <w:rsid w:val="009B32B0"/>
    <w:rsid w:val="009B3808"/>
    <w:rsid w:val="009B3A16"/>
    <w:rsid w:val="009B3A5C"/>
    <w:rsid w:val="009B3DAF"/>
    <w:rsid w:val="009B3F1A"/>
    <w:rsid w:val="009B3FB3"/>
    <w:rsid w:val="009B4204"/>
    <w:rsid w:val="009B420C"/>
    <w:rsid w:val="009B4288"/>
    <w:rsid w:val="009B431C"/>
    <w:rsid w:val="009B4386"/>
    <w:rsid w:val="009B44CF"/>
    <w:rsid w:val="009B45CA"/>
    <w:rsid w:val="009B45E3"/>
    <w:rsid w:val="009B460A"/>
    <w:rsid w:val="009B4702"/>
    <w:rsid w:val="009B4728"/>
    <w:rsid w:val="009B4944"/>
    <w:rsid w:val="009B4970"/>
    <w:rsid w:val="009B49F5"/>
    <w:rsid w:val="009B4A98"/>
    <w:rsid w:val="009B4E68"/>
    <w:rsid w:val="009B4ECC"/>
    <w:rsid w:val="009B50AD"/>
    <w:rsid w:val="009B546C"/>
    <w:rsid w:val="009B54D4"/>
    <w:rsid w:val="009B5614"/>
    <w:rsid w:val="009B5735"/>
    <w:rsid w:val="009B58DC"/>
    <w:rsid w:val="009B5958"/>
    <w:rsid w:val="009B5CF9"/>
    <w:rsid w:val="009B5D94"/>
    <w:rsid w:val="009B5EFD"/>
    <w:rsid w:val="009B633D"/>
    <w:rsid w:val="009B6808"/>
    <w:rsid w:val="009B6A2C"/>
    <w:rsid w:val="009B6ACB"/>
    <w:rsid w:val="009B6AEE"/>
    <w:rsid w:val="009B6E30"/>
    <w:rsid w:val="009B6EF7"/>
    <w:rsid w:val="009B6F8F"/>
    <w:rsid w:val="009B71E9"/>
    <w:rsid w:val="009B7416"/>
    <w:rsid w:val="009B7780"/>
    <w:rsid w:val="009B7A3E"/>
    <w:rsid w:val="009B7B1A"/>
    <w:rsid w:val="009B7B7B"/>
    <w:rsid w:val="009B7BDB"/>
    <w:rsid w:val="009B7D8C"/>
    <w:rsid w:val="009B7EAF"/>
    <w:rsid w:val="009B7F22"/>
    <w:rsid w:val="009B7FB4"/>
    <w:rsid w:val="009B7FEF"/>
    <w:rsid w:val="009C00F5"/>
    <w:rsid w:val="009C019E"/>
    <w:rsid w:val="009C01C5"/>
    <w:rsid w:val="009C01DD"/>
    <w:rsid w:val="009C060B"/>
    <w:rsid w:val="009C082B"/>
    <w:rsid w:val="009C0904"/>
    <w:rsid w:val="009C0986"/>
    <w:rsid w:val="009C09C3"/>
    <w:rsid w:val="009C0BBF"/>
    <w:rsid w:val="009C1008"/>
    <w:rsid w:val="009C13AB"/>
    <w:rsid w:val="009C15AD"/>
    <w:rsid w:val="009C1621"/>
    <w:rsid w:val="009C189B"/>
    <w:rsid w:val="009C1ED8"/>
    <w:rsid w:val="009C2154"/>
    <w:rsid w:val="009C21A7"/>
    <w:rsid w:val="009C21C9"/>
    <w:rsid w:val="009C2771"/>
    <w:rsid w:val="009C2863"/>
    <w:rsid w:val="009C289D"/>
    <w:rsid w:val="009C2A6E"/>
    <w:rsid w:val="009C2BE6"/>
    <w:rsid w:val="009C2C0D"/>
    <w:rsid w:val="009C2C54"/>
    <w:rsid w:val="009C2C8A"/>
    <w:rsid w:val="009C2D35"/>
    <w:rsid w:val="009C2D95"/>
    <w:rsid w:val="009C2FCA"/>
    <w:rsid w:val="009C31EB"/>
    <w:rsid w:val="009C3257"/>
    <w:rsid w:val="009C3411"/>
    <w:rsid w:val="009C3805"/>
    <w:rsid w:val="009C384C"/>
    <w:rsid w:val="009C39C4"/>
    <w:rsid w:val="009C3C03"/>
    <w:rsid w:val="009C3D84"/>
    <w:rsid w:val="009C46D0"/>
    <w:rsid w:val="009C47DE"/>
    <w:rsid w:val="009C4928"/>
    <w:rsid w:val="009C4B9C"/>
    <w:rsid w:val="009C4DF6"/>
    <w:rsid w:val="009C4FB8"/>
    <w:rsid w:val="009C5016"/>
    <w:rsid w:val="009C5035"/>
    <w:rsid w:val="009C507E"/>
    <w:rsid w:val="009C53F0"/>
    <w:rsid w:val="009C541E"/>
    <w:rsid w:val="009C543E"/>
    <w:rsid w:val="009C5462"/>
    <w:rsid w:val="009C5575"/>
    <w:rsid w:val="009C5734"/>
    <w:rsid w:val="009C5AB3"/>
    <w:rsid w:val="009C5B29"/>
    <w:rsid w:val="009C5BFF"/>
    <w:rsid w:val="009C5C74"/>
    <w:rsid w:val="009C5D2C"/>
    <w:rsid w:val="009C5D3E"/>
    <w:rsid w:val="009C5DB3"/>
    <w:rsid w:val="009C5E5F"/>
    <w:rsid w:val="009C5F03"/>
    <w:rsid w:val="009C61E8"/>
    <w:rsid w:val="009C620E"/>
    <w:rsid w:val="009C6559"/>
    <w:rsid w:val="009C65B5"/>
    <w:rsid w:val="009C672B"/>
    <w:rsid w:val="009C6847"/>
    <w:rsid w:val="009C6EBF"/>
    <w:rsid w:val="009C6F27"/>
    <w:rsid w:val="009C72EA"/>
    <w:rsid w:val="009C73E9"/>
    <w:rsid w:val="009C75EF"/>
    <w:rsid w:val="009C7A44"/>
    <w:rsid w:val="009C7A68"/>
    <w:rsid w:val="009C7A79"/>
    <w:rsid w:val="009C7AE3"/>
    <w:rsid w:val="009C7C08"/>
    <w:rsid w:val="009C7CED"/>
    <w:rsid w:val="009C7F29"/>
    <w:rsid w:val="009D00AF"/>
    <w:rsid w:val="009D03BF"/>
    <w:rsid w:val="009D07D0"/>
    <w:rsid w:val="009D08EE"/>
    <w:rsid w:val="009D0B37"/>
    <w:rsid w:val="009D0D15"/>
    <w:rsid w:val="009D0D3F"/>
    <w:rsid w:val="009D0D8D"/>
    <w:rsid w:val="009D0FDB"/>
    <w:rsid w:val="009D12C0"/>
    <w:rsid w:val="009D15A7"/>
    <w:rsid w:val="009D1867"/>
    <w:rsid w:val="009D1AFC"/>
    <w:rsid w:val="009D1B17"/>
    <w:rsid w:val="009D1E80"/>
    <w:rsid w:val="009D1F06"/>
    <w:rsid w:val="009D2135"/>
    <w:rsid w:val="009D2364"/>
    <w:rsid w:val="009D239F"/>
    <w:rsid w:val="009D2458"/>
    <w:rsid w:val="009D2531"/>
    <w:rsid w:val="009D273A"/>
    <w:rsid w:val="009D27E5"/>
    <w:rsid w:val="009D2A39"/>
    <w:rsid w:val="009D2BC1"/>
    <w:rsid w:val="009D30B9"/>
    <w:rsid w:val="009D32ED"/>
    <w:rsid w:val="009D3639"/>
    <w:rsid w:val="009D3969"/>
    <w:rsid w:val="009D397C"/>
    <w:rsid w:val="009D39DE"/>
    <w:rsid w:val="009D3B0E"/>
    <w:rsid w:val="009D3BAE"/>
    <w:rsid w:val="009D3D5B"/>
    <w:rsid w:val="009D3F7F"/>
    <w:rsid w:val="009D427C"/>
    <w:rsid w:val="009D42D3"/>
    <w:rsid w:val="009D43AF"/>
    <w:rsid w:val="009D4932"/>
    <w:rsid w:val="009D498A"/>
    <w:rsid w:val="009D4A25"/>
    <w:rsid w:val="009D4A4B"/>
    <w:rsid w:val="009D4DEE"/>
    <w:rsid w:val="009D4E40"/>
    <w:rsid w:val="009D4F09"/>
    <w:rsid w:val="009D4F10"/>
    <w:rsid w:val="009D4F68"/>
    <w:rsid w:val="009D517F"/>
    <w:rsid w:val="009D56C1"/>
    <w:rsid w:val="009D56ED"/>
    <w:rsid w:val="009D56FE"/>
    <w:rsid w:val="009D5970"/>
    <w:rsid w:val="009D599B"/>
    <w:rsid w:val="009D6020"/>
    <w:rsid w:val="009D6138"/>
    <w:rsid w:val="009D613A"/>
    <w:rsid w:val="009D663A"/>
    <w:rsid w:val="009D66E8"/>
    <w:rsid w:val="009D6700"/>
    <w:rsid w:val="009D67B3"/>
    <w:rsid w:val="009D68A3"/>
    <w:rsid w:val="009D68AE"/>
    <w:rsid w:val="009D68B1"/>
    <w:rsid w:val="009D72B8"/>
    <w:rsid w:val="009D748E"/>
    <w:rsid w:val="009D7718"/>
    <w:rsid w:val="009D780B"/>
    <w:rsid w:val="009D7987"/>
    <w:rsid w:val="009D7C56"/>
    <w:rsid w:val="009D7F2C"/>
    <w:rsid w:val="009E0356"/>
    <w:rsid w:val="009E0371"/>
    <w:rsid w:val="009E05B4"/>
    <w:rsid w:val="009E060F"/>
    <w:rsid w:val="009E07F7"/>
    <w:rsid w:val="009E0EE7"/>
    <w:rsid w:val="009E16BA"/>
    <w:rsid w:val="009E176B"/>
    <w:rsid w:val="009E1A70"/>
    <w:rsid w:val="009E1ABD"/>
    <w:rsid w:val="009E1D12"/>
    <w:rsid w:val="009E1F6F"/>
    <w:rsid w:val="009E25B3"/>
    <w:rsid w:val="009E25EE"/>
    <w:rsid w:val="009E264A"/>
    <w:rsid w:val="009E27A1"/>
    <w:rsid w:val="009E298D"/>
    <w:rsid w:val="009E2996"/>
    <w:rsid w:val="009E2B28"/>
    <w:rsid w:val="009E2CAB"/>
    <w:rsid w:val="009E2D0F"/>
    <w:rsid w:val="009E2D4C"/>
    <w:rsid w:val="009E2EB6"/>
    <w:rsid w:val="009E301E"/>
    <w:rsid w:val="009E310E"/>
    <w:rsid w:val="009E3554"/>
    <w:rsid w:val="009E3567"/>
    <w:rsid w:val="009E37C8"/>
    <w:rsid w:val="009E37F9"/>
    <w:rsid w:val="009E389E"/>
    <w:rsid w:val="009E3D96"/>
    <w:rsid w:val="009E4479"/>
    <w:rsid w:val="009E4486"/>
    <w:rsid w:val="009E457A"/>
    <w:rsid w:val="009E4872"/>
    <w:rsid w:val="009E48BE"/>
    <w:rsid w:val="009E4F2B"/>
    <w:rsid w:val="009E5366"/>
    <w:rsid w:val="009E53CC"/>
    <w:rsid w:val="009E55E1"/>
    <w:rsid w:val="009E5637"/>
    <w:rsid w:val="009E5861"/>
    <w:rsid w:val="009E5A6F"/>
    <w:rsid w:val="009E5CCF"/>
    <w:rsid w:val="009E5D4D"/>
    <w:rsid w:val="009E5D7F"/>
    <w:rsid w:val="009E6141"/>
    <w:rsid w:val="009E61C3"/>
    <w:rsid w:val="009E6435"/>
    <w:rsid w:val="009E6509"/>
    <w:rsid w:val="009E6563"/>
    <w:rsid w:val="009E662D"/>
    <w:rsid w:val="009E6716"/>
    <w:rsid w:val="009E678B"/>
    <w:rsid w:val="009E67F3"/>
    <w:rsid w:val="009E6905"/>
    <w:rsid w:val="009E6969"/>
    <w:rsid w:val="009E6AB8"/>
    <w:rsid w:val="009E6D71"/>
    <w:rsid w:val="009E6DFF"/>
    <w:rsid w:val="009E6E38"/>
    <w:rsid w:val="009E6EA9"/>
    <w:rsid w:val="009E705D"/>
    <w:rsid w:val="009E70E2"/>
    <w:rsid w:val="009E7562"/>
    <w:rsid w:val="009E77DC"/>
    <w:rsid w:val="009E79D7"/>
    <w:rsid w:val="009E7DD0"/>
    <w:rsid w:val="009E7DFC"/>
    <w:rsid w:val="009E7EB3"/>
    <w:rsid w:val="009F021C"/>
    <w:rsid w:val="009F07F1"/>
    <w:rsid w:val="009F0862"/>
    <w:rsid w:val="009F0ABE"/>
    <w:rsid w:val="009F0C9A"/>
    <w:rsid w:val="009F0F5A"/>
    <w:rsid w:val="009F1359"/>
    <w:rsid w:val="009F137D"/>
    <w:rsid w:val="009F13F9"/>
    <w:rsid w:val="009F1517"/>
    <w:rsid w:val="009F1683"/>
    <w:rsid w:val="009F19AC"/>
    <w:rsid w:val="009F1B44"/>
    <w:rsid w:val="009F1B9F"/>
    <w:rsid w:val="009F1BB0"/>
    <w:rsid w:val="009F1FFF"/>
    <w:rsid w:val="009F2338"/>
    <w:rsid w:val="009F236C"/>
    <w:rsid w:val="009F2388"/>
    <w:rsid w:val="009F246B"/>
    <w:rsid w:val="009F24C2"/>
    <w:rsid w:val="009F2568"/>
    <w:rsid w:val="009F260D"/>
    <w:rsid w:val="009F271A"/>
    <w:rsid w:val="009F2A7A"/>
    <w:rsid w:val="009F2C75"/>
    <w:rsid w:val="009F2F7E"/>
    <w:rsid w:val="009F306C"/>
    <w:rsid w:val="009F3132"/>
    <w:rsid w:val="009F3331"/>
    <w:rsid w:val="009F3529"/>
    <w:rsid w:val="009F3774"/>
    <w:rsid w:val="009F387A"/>
    <w:rsid w:val="009F39EF"/>
    <w:rsid w:val="009F3A77"/>
    <w:rsid w:val="009F3B3A"/>
    <w:rsid w:val="009F3B50"/>
    <w:rsid w:val="009F406E"/>
    <w:rsid w:val="009F430B"/>
    <w:rsid w:val="009F4321"/>
    <w:rsid w:val="009F4330"/>
    <w:rsid w:val="009F4370"/>
    <w:rsid w:val="009F43A3"/>
    <w:rsid w:val="009F454D"/>
    <w:rsid w:val="009F4637"/>
    <w:rsid w:val="009F465F"/>
    <w:rsid w:val="009F4673"/>
    <w:rsid w:val="009F4684"/>
    <w:rsid w:val="009F48AE"/>
    <w:rsid w:val="009F4953"/>
    <w:rsid w:val="009F4A4F"/>
    <w:rsid w:val="009F4C4C"/>
    <w:rsid w:val="009F4D3B"/>
    <w:rsid w:val="009F4D88"/>
    <w:rsid w:val="009F51D3"/>
    <w:rsid w:val="009F51DC"/>
    <w:rsid w:val="009F5230"/>
    <w:rsid w:val="009F549E"/>
    <w:rsid w:val="009F5517"/>
    <w:rsid w:val="009F57D1"/>
    <w:rsid w:val="009F5805"/>
    <w:rsid w:val="009F58B4"/>
    <w:rsid w:val="009F58D0"/>
    <w:rsid w:val="009F5F2D"/>
    <w:rsid w:val="009F6391"/>
    <w:rsid w:val="009F6631"/>
    <w:rsid w:val="009F66E4"/>
    <w:rsid w:val="009F6ABC"/>
    <w:rsid w:val="009F6AE5"/>
    <w:rsid w:val="009F702D"/>
    <w:rsid w:val="009F71A6"/>
    <w:rsid w:val="009F745D"/>
    <w:rsid w:val="009F7487"/>
    <w:rsid w:val="009F74F0"/>
    <w:rsid w:val="009F7735"/>
    <w:rsid w:val="009F7807"/>
    <w:rsid w:val="009F7A39"/>
    <w:rsid w:val="009F7B0B"/>
    <w:rsid w:val="009F7BD1"/>
    <w:rsid w:val="009F7D48"/>
    <w:rsid w:val="009F7DFB"/>
    <w:rsid w:val="00A00222"/>
    <w:rsid w:val="00A002EF"/>
    <w:rsid w:val="00A00552"/>
    <w:rsid w:val="00A005BC"/>
    <w:rsid w:val="00A005DC"/>
    <w:rsid w:val="00A0075C"/>
    <w:rsid w:val="00A00775"/>
    <w:rsid w:val="00A00A03"/>
    <w:rsid w:val="00A00C97"/>
    <w:rsid w:val="00A00F7E"/>
    <w:rsid w:val="00A010E4"/>
    <w:rsid w:val="00A01153"/>
    <w:rsid w:val="00A01384"/>
    <w:rsid w:val="00A0155D"/>
    <w:rsid w:val="00A01705"/>
    <w:rsid w:val="00A019A1"/>
    <w:rsid w:val="00A01B08"/>
    <w:rsid w:val="00A01C0F"/>
    <w:rsid w:val="00A01C52"/>
    <w:rsid w:val="00A01ECA"/>
    <w:rsid w:val="00A0204E"/>
    <w:rsid w:val="00A022D6"/>
    <w:rsid w:val="00A02425"/>
    <w:rsid w:val="00A02462"/>
    <w:rsid w:val="00A024E4"/>
    <w:rsid w:val="00A0261E"/>
    <w:rsid w:val="00A0269F"/>
    <w:rsid w:val="00A026F5"/>
    <w:rsid w:val="00A0276C"/>
    <w:rsid w:val="00A02899"/>
    <w:rsid w:val="00A028D4"/>
    <w:rsid w:val="00A028ED"/>
    <w:rsid w:val="00A02953"/>
    <w:rsid w:val="00A02A87"/>
    <w:rsid w:val="00A02AA3"/>
    <w:rsid w:val="00A02C15"/>
    <w:rsid w:val="00A02E22"/>
    <w:rsid w:val="00A02E99"/>
    <w:rsid w:val="00A02F42"/>
    <w:rsid w:val="00A0305E"/>
    <w:rsid w:val="00A03149"/>
    <w:rsid w:val="00A031DD"/>
    <w:rsid w:val="00A032B4"/>
    <w:rsid w:val="00A035F5"/>
    <w:rsid w:val="00A0367B"/>
    <w:rsid w:val="00A0377B"/>
    <w:rsid w:val="00A03938"/>
    <w:rsid w:val="00A03A54"/>
    <w:rsid w:val="00A03DBA"/>
    <w:rsid w:val="00A03F3D"/>
    <w:rsid w:val="00A0430B"/>
    <w:rsid w:val="00A045BA"/>
    <w:rsid w:val="00A047EF"/>
    <w:rsid w:val="00A04A16"/>
    <w:rsid w:val="00A04A88"/>
    <w:rsid w:val="00A04B2C"/>
    <w:rsid w:val="00A04B57"/>
    <w:rsid w:val="00A04B5F"/>
    <w:rsid w:val="00A04BA4"/>
    <w:rsid w:val="00A04D98"/>
    <w:rsid w:val="00A04DF2"/>
    <w:rsid w:val="00A051BC"/>
    <w:rsid w:val="00A051DD"/>
    <w:rsid w:val="00A05312"/>
    <w:rsid w:val="00A0576F"/>
    <w:rsid w:val="00A0584B"/>
    <w:rsid w:val="00A05A6B"/>
    <w:rsid w:val="00A05E55"/>
    <w:rsid w:val="00A06046"/>
    <w:rsid w:val="00A063B4"/>
    <w:rsid w:val="00A06468"/>
    <w:rsid w:val="00A06789"/>
    <w:rsid w:val="00A067A4"/>
    <w:rsid w:val="00A068D1"/>
    <w:rsid w:val="00A06A3B"/>
    <w:rsid w:val="00A06B52"/>
    <w:rsid w:val="00A06F97"/>
    <w:rsid w:val="00A07010"/>
    <w:rsid w:val="00A07276"/>
    <w:rsid w:val="00A07316"/>
    <w:rsid w:val="00A0748C"/>
    <w:rsid w:val="00A074BF"/>
    <w:rsid w:val="00A07699"/>
    <w:rsid w:val="00A07747"/>
    <w:rsid w:val="00A07768"/>
    <w:rsid w:val="00A077B1"/>
    <w:rsid w:val="00A077CD"/>
    <w:rsid w:val="00A0786D"/>
    <w:rsid w:val="00A078C8"/>
    <w:rsid w:val="00A0795B"/>
    <w:rsid w:val="00A07995"/>
    <w:rsid w:val="00A07A66"/>
    <w:rsid w:val="00A07C2D"/>
    <w:rsid w:val="00A07CF5"/>
    <w:rsid w:val="00A07DA4"/>
    <w:rsid w:val="00A07E55"/>
    <w:rsid w:val="00A1004B"/>
    <w:rsid w:val="00A10104"/>
    <w:rsid w:val="00A1020C"/>
    <w:rsid w:val="00A103E9"/>
    <w:rsid w:val="00A1049D"/>
    <w:rsid w:val="00A104ED"/>
    <w:rsid w:val="00A1055F"/>
    <w:rsid w:val="00A10878"/>
    <w:rsid w:val="00A10999"/>
    <w:rsid w:val="00A10A7F"/>
    <w:rsid w:val="00A10AAD"/>
    <w:rsid w:val="00A10DC9"/>
    <w:rsid w:val="00A10FA4"/>
    <w:rsid w:val="00A1130B"/>
    <w:rsid w:val="00A1136F"/>
    <w:rsid w:val="00A113A9"/>
    <w:rsid w:val="00A11B32"/>
    <w:rsid w:val="00A11B35"/>
    <w:rsid w:val="00A11B38"/>
    <w:rsid w:val="00A11CB6"/>
    <w:rsid w:val="00A11D52"/>
    <w:rsid w:val="00A11D76"/>
    <w:rsid w:val="00A11E80"/>
    <w:rsid w:val="00A121D2"/>
    <w:rsid w:val="00A12279"/>
    <w:rsid w:val="00A1238B"/>
    <w:rsid w:val="00A124AC"/>
    <w:rsid w:val="00A1258F"/>
    <w:rsid w:val="00A12704"/>
    <w:rsid w:val="00A127CE"/>
    <w:rsid w:val="00A127DC"/>
    <w:rsid w:val="00A1283B"/>
    <w:rsid w:val="00A128B8"/>
    <w:rsid w:val="00A12A16"/>
    <w:rsid w:val="00A12B9B"/>
    <w:rsid w:val="00A12E09"/>
    <w:rsid w:val="00A13152"/>
    <w:rsid w:val="00A13356"/>
    <w:rsid w:val="00A133B3"/>
    <w:rsid w:val="00A138F1"/>
    <w:rsid w:val="00A1394D"/>
    <w:rsid w:val="00A13986"/>
    <w:rsid w:val="00A13B2C"/>
    <w:rsid w:val="00A13F99"/>
    <w:rsid w:val="00A14013"/>
    <w:rsid w:val="00A14030"/>
    <w:rsid w:val="00A14064"/>
    <w:rsid w:val="00A140B4"/>
    <w:rsid w:val="00A140BC"/>
    <w:rsid w:val="00A14531"/>
    <w:rsid w:val="00A146CF"/>
    <w:rsid w:val="00A146D8"/>
    <w:rsid w:val="00A14855"/>
    <w:rsid w:val="00A149BE"/>
    <w:rsid w:val="00A14B10"/>
    <w:rsid w:val="00A14B35"/>
    <w:rsid w:val="00A14F49"/>
    <w:rsid w:val="00A14FDC"/>
    <w:rsid w:val="00A15420"/>
    <w:rsid w:val="00A15742"/>
    <w:rsid w:val="00A15839"/>
    <w:rsid w:val="00A1587A"/>
    <w:rsid w:val="00A159C0"/>
    <w:rsid w:val="00A15AC3"/>
    <w:rsid w:val="00A15C66"/>
    <w:rsid w:val="00A16010"/>
    <w:rsid w:val="00A160F5"/>
    <w:rsid w:val="00A16176"/>
    <w:rsid w:val="00A1630C"/>
    <w:rsid w:val="00A16360"/>
    <w:rsid w:val="00A1654D"/>
    <w:rsid w:val="00A16687"/>
    <w:rsid w:val="00A169D1"/>
    <w:rsid w:val="00A16AE1"/>
    <w:rsid w:val="00A16B5C"/>
    <w:rsid w:val="00A16BB3"/>
    <w:rsid w:val="00A16BB5"/>
    <w:rsid w:val="00A16C74"/>
    <w:rsid w:val="00A16C93"/>
    <w:rsid w:val="00A16D7B"/>
    <w:rsid w:val="00A171E8"/>
    <w:rsid w:val="00A171FE"/>
    <w:rsid w:val="00A17598"/>
    <w:rsid w:val="00A1759F"/>
    <w:rsid w:val="00A175E4"/>
    <w:rsid w:val="00A1771A"/>
    <w:rsid w:val="00A17BC9"/>
    <w:rsid w:val="00A17D8D"/>
    <w:rsid w:val="00A17E99"/>
    <w:rsid w:val="00A17F55"/>
    <w:rsid w:val="00A20006"/>
    <w:rsid w:val="00A20011"/>
    <w:rsid w:val="00A201B4"/>
    <w:rsid w:val="00A202B5"/>
    <w:rsid w:val="00A20449"/>
    <w:rsid w:val="00A205E3"/>
    <w:rsid w:val="00A208A5"/>
    <w:rsid w:val="00A20A29"/>
    <w:rsid w:val="00A20B4C"/>
    <w:rsid w:val="00A20BDA"/>
    <w:rsid w:val="00A20D89"/>
    <w:rsid w:val="00A20D8C"/>
    <w:rsid w:val="00A20FED"/>
    <w:rsid w:val="00A21126"/>
    <w:rsid w:val="00A21192"/>
    <w:rsid w:val="00A21231"/>
    <w:rsid w:val="00A213AB"/>
    <w:rsid w:val="00A213E0"/>
    <w:rsid w:val="00A21438"/>
    <w:rsid w:val="00A21483"/>
    <w:rsid w:val="00A21663"/>
    <w:rsid w:val="00A216F0"/>
    <w:rsid w:val="00A21B3B"/>
    <w:rsid w:val="00A21BF5"/>
    <w:rsid w:val="00A21D4F"/>
    <w:rsid w:val="00A21DE6"/>
    <w:rsid w:val="00A21EE3"/>
    <w:rsid w:val="00A21FD8"/>
    <w:rsid w:val="00A22072"/>
    <w:rsid w:val="00A2209A"/>
    <w:rsid w:val="00A22273"/>
    <w:rsid w:val="00A22531"/>
    <w:rsid w:val="00A22725"/>
    <w:rsid w:val="00A2273D"/>
    <w:rsid w:val="00A229A7"/>
    <w:rsid w:val="00A22A24"/>
    <w:rsid w:val="00A22D78"/>
    <w:rsid w:val="00A22E6A"/>
    <w:rsid w:val="00A23068"/>
    <w:rsid w:val="00A230CF"/>
    <w:rsid w:val="00A231D2"/>
    <w:rsid w:val="00A231F9"/>
    <w:rsid w:val="00A23213"/>
    <w:rsid w:val="00A232F2"/>
    <w:rsid w:val="00A233EA"/>
    <w:rsid w:val="00A2341F"/>
    <w:rsid w:val="00A234E3"/>
    <w:rsid w:val="00A235C7"/>
    <w:rsid w:val="00A23605"/>
    <w:rsid w:val="00A236CB"/>
    <w:rsid w:val="00A23762"/>
    <w:rsid w:val="00A237DD"/>
    <w:rsid w:val="00A23A2A"/>
    <w:rsid w:val="00A23BF1"/>
    <w:rsid w:val="00A23C7D"/>
    <w:rsid w:val="00A23CDB"/>
    <w:rsid w:val="00A23CFE"/>
    <w:rsid w:val="00A23E0E"/>
    <w:rsid w:val="00A23FAD"/>
    <w:rsid w:val="00A24062"/>
    <w:rsid w:val="00A2464C"/>
    <w:rsid w:val="00A2465D"/>
    <w:rsid w:val="00A24CD0"/>
    <w:rsid w:val="00A24D8D"/>
    <w:rsid w:val="00A24EDD"/>
    <w:rsid w:val="00A24EDE"/>
    <w:rsid w:val="00A24F95"/>
    <w:rsid w:val="00A250D5"/>
    <w:rsid w:val="00A25184"/>
    <w:rsid w:val="00A25252"/>
    <w:rsid w:val="00A253E1"/>
    <w:rsid w:val="00A258E0"/>
    <w:rsid w:val="00A25B69"/>
    <w:rsid w:val="00A260E2"/>
    <w:rsid w:val="00A2615B"/>
    <w:rsid w:val="00A261B5"/>
    <w:rsid w:val="00A26254"/>
    <w:rsid w:val="00A264D5"/>
    <w:rsid w:val="00A2669D"/>
    <w:rsid w:val="00A266AC"/>
    <w:rsid w:val="00A26742"/>
    <w:rsid w:val="00A268AD"/>
    <w:rsid w:val="00A26CCE"/>
    <w:rsid w:val="00A26E82"/>
    <w:rsid w:val="00A26F58"/>
    <w:rsid w:val="00A272A5"/>
    <w:rsid w:val="00A272AA"/>
    <w:rsid w:val="00A27373"/>
    <w:rsid w:val="00A27436"/>
    <w:rsid w:val="00A27582"/>
    <w:rsid w:val="00A27852"/>
    <w:rsid w:val="00A27B6A"/>
    <w:rsid w:val="00A27D50"/>
    <w:rsid w:val="00A300D7"/>
    <w:rsid w:val="00A3036E"/>
    <w:rsid w:val="00A3038A"/>
    <w:rsid w:val="00A30B58"/>
    <w:rsid w:val="00A30CE5"/>
    <w:rsid w:val="00A30D14"/>
    <w:rsid w:val="00A30D87"/>
    <w:rsid w:val="00A310D4"/>
    <w:rsid w:val="00A310EB"/>
    <w:rsid w:val="00A3113E"/>
    <w:rsid w:val="00A3189A"/>
    <w:rsid w:val="00A31917"/>
    <w:rsid w:val="00A31A7A"/>
    <w:rsid w:val="00A31B84"/>
    <w:rsid w:val="00A31BDB"/>
    <w:rsid w:val="00A31C8C"/>
    <w:rsid w:val="00A31EB8"/>
    <w:rsid w:val="00A32030"/>
    <w:rsid w:val="00A3212D"/>
    <w:rsid w:val="00A32142"/>
    <w:rsid w:val="00A32374"/>
    <w:rsid w:val="00A326CB"/>
    <w:rsid w:val="00A329E3"/>
    <w:rsid w:val="00A329FA"/>
    <w:rsid w:val="00A32B13"/>
    <w:rsid w:val="00A32CE1"/>
    <w:rsid w:val="00A32DCD"/>
    <w:rsid w:val="00A32E33"/>
    <w:rsid w:val="00A32E87"/>
    <w:rsid w:val="00A32FDA"/>
    <w:rsid w:val="00A33157"/>
    <w:rsid w:val="00A33694"/>
    <w:rsid w:val="00A336B1"/>
    <w:rsid w:val="00A33717"/>
    <w:rsid w:val="00A3371F"/>
    <w:rsid w:val="00A33B76"/>
    <w:rsid w:val="00A33CF3"/>
    <w:rsid w:val="00A33E96"/>
    <w:rsid w:val="00A33F2F"/>
    <w:rsid w:val="00A340F7"/>
    <w:rsid w:val="00A34161"/>
    <w:rsid w:val="00A34257"/>
    <w:rsid w:val="00A343B3"/>
    <w:rsid w:val="00A345F3"/>
    <w:rsid w:val="00A3461A"/>
    <w:rsid w:val="00A34655"/>
    <w:rsid w:val="00A346D3"/>
    <w:rsid w:val="00A34BE3"/>
    <w:rsid w:val="00A34CB0"/>
    <w:rsid w:val="00A34CBD"/>
    <w:rsid w:val="00A35075"/>
    <w:rsid w:val="00A350C2"/>
    <w:rsid w:val="00A352F8"/>
    <w:rsid w:val="00A35407"/>
    <w:rsid w:val="00A35561"/>
    <w:rsid w:val="00A355CC"/>
    <w:rsid w:val="00A356D6"/>
    <w:rsid w:val="00A357A9"/>
    <w:rsid w:val="00A35B62"/>
    <w:rsid w:val="00A35D3E"/>
    <w:rsid w:val="00A35F89"/>
    <w:rsid w:val="00A3621E"/>
    <w:rsid w:val="00A36365"/>
    <w:rsid w:val="00A36396"/>
    <w:rsid w:val="00A364DF"/>
    <w:rsid w:val="00A364E6"/>
    <w:rsid w:val="00A367A0"/>
    <w:rsid w:val="00A3690B"/>
    <w:rsid w:val="00A36B67"/>
    <w:rsid w:val="00A36BA4"/>
    <w:rsid w:val="00A36BF0"/>
    <w:rsid w:val="00A36CC7"/>
    <w:rsid w:val="00A3702C"/>
    <w:rsid w:val="00A37138"/>
    <w:rsid w:val="00A372BD"/>
    <w:rsid w:val="00A37442"/>
    <w:rsid w:val="00A3753C"/>
    <w:rsid w:val="00A375E9"/>
    <w:rsid w:val="00A376E1"/>
    <w:rsid w:val="00A3784C"/>
    <w:rsid w:val="00A37B26"/>
    <w:rsid w:val="00A37D60"/>
    <w:rsid w:val="00A37DE0"/>
    <w:rsid w:val="00A37E15"/>
    <w:rsid w:val="00A37E8E"/>
    <w:rsid w:val="00A37E9B"/>
    <w:rsid w:val="00A37EEE"/>
    <w:rsid w:val="00A37F40"/>
    <w:rsid w:val="00A401E4"/>
    <w:rsid w:val="00A401F3"/>
    <w:rsid w:val="00A40358"/>
    <w:rsid w:val="00A40635"/>
    <w:rsid w:val="00A40989"/>
    <w:rsid w:val="00A40A74"/>
    <w:rsid w:val="00A40B1D"/>
    <w:rsid w:val="00A40C31"/>
    <w:rsid w:val="00A40C80"/>
    <w:rsid w:val="00A40EAA"/>
    <w:rsid w:val="00A411C7"/>
    <w:rsid w:val="00A4150C"/>
    <w:rsid w:val="00A415D5"/>
    <w:rsid w:val="00A417BC"/>
    <w:rsid w:val="00A41846"/>
    <w:rsid w:val="00A41A84"/>
    <w:rsid w:val="00A41B76"/>
    <w:rsid w:val="00A41E03"/>
    <w:rsid w:val="00A4230C"/>
    <w:rsid w:val="00A4234C"/>
    <w:rsid w:val="00A42369"/>
    <w:rsid w:val="00A42497"/>
    <w:rsid w:val="00A4257B"/>
    <w:rsid w:val="00A425DB"/>
    <w:rsid w:val="00A4278F"/>
    <w:rsid w:val="00A42860"/>
    <w:rsid w:val="00A42C10"/>
    <w:rsid w:val="00A42C97"/>
    <w:rsid w:val="00A42D99"/>
    <w:rsid w:val="00A4332A"/>
    <w:rsid w:val="00A43373"/>
    <w:rsid w:val="00A43494"/>
    <w:rsid w:val="00A436EE"/>
    <w:rsid w:val="00A43BC1"/>
    <w:rsid w:val="00A43C1E"/>
    <w:rsid w:val="00A43D38"/>
    <w:rsid w:val="00A43EC4"/>
    <w:rsid w:val="00A43EE9"/>
    <w:rsid w:val="00A43F58"/>
    <w:rsid w:val="00A43F69"/>
    <w:rsid w:val="00A4404E"/>
    <w:rsid w:val="00A440A1"/>
    <w:rsid w:val="00A440EB"/>
    <w:rsid w:val="00A4416A"/>
    <w:rsid w:val="00A442D9"/>
    <w:rsid w:val="00A444AB"/>
    <w:rsid w:val="00A44535"/>
    <w:rsid w:val="00A44744"/>
    <w:rsid w:val="00A44D28"/>
    <w:rsid w:val="00A44F24"/>
    <w:rsid w:val="00A44F50"/>
    <w:rsid w:val="00A44F5C"/>
    <w:rsid w:val="00A44FB2"/>
    <w:rsid w:val="00A45204"/>
    <w:rsid w:val="00A452D7"/>
    <w:rsid w:val="00A454DC"/>
    <w:rsid w:val="00A45606"/>
    <w:rsid w:val="00A4577A"/>
    <w:rsid w:val="00A457B1"/>
    <w:rsid w:val="00A45842"/>
    <w:rsid w:val="00A458D0"/>
    <w:rsid w:val="00A45A48"/>
    <w:rsid w:val="00A45B1B"/>
    <w:rsid w:val="00A45B5D"/>
    <w:rsid w:val="00A45D14"/>
    <w:rsid w:val="00A45E0F"/>
    <w:rsid w:val="00A45E72"/>
    <w:rsid w:val="00A4631B"/>
    <w:rsid w:val="00A46425"/>
    <w:rsid w:val="00A46465"/>
    <w:rsid w:val="00A465E2"/>
    <w:rsid w:val="00A466EC"/>
    <w:rsid w:val="00A47099"/>
    <w:rsid w:val="00A47419"/>
    <w:rsid w:val="00A474D3"/>
    <w:rsid w:val="00A477A3"/>
    <w:rsid w:val="00A477B6"/>
    <w:rsid w:val="00A47983"/>
    <w:rsid w:val="00A47C28"/>
    <w:rsid w:val="00A47CBB"/>
    <w:rsid w:val="00A500D0"/>
    <w:rsid w:val="00A503A4"/>
    <w:rsid w:val="00A5073C"/>
    <w:rsid w:val="00A507AD"/>
    <w:rsid w:val="00A50889"/>
    <w:rsid w:val="00A508A2"/>
    <w:rsid w:val="00A50A85"/>
    <w:rsid w:val="00A50ACF"/>
    <w:rsid w:val="00A50C7C"/>
    <w:rsid w:val="00A50CA1"/>
    <w:rsid w:val="00A50CB0"/>
    <w:rsid w:val="00A50CD4"/>
    <w:rsid w:val="00A5104E"/>
    <w:rsid w:val="00A5113D"/>
    <w:rsid w:val="00A51230"/>
    <w:rsid w:val="00A512D5"/>
    <w:rsid w:val="00A513D3"/>
    <w:rsid w:val="00A5149D"/>
    <w:rsid w:val="00A515B8"/>
    <w:rsid w:val="00A51986"/>
    <w:rsid w:val="00A51B47"/>
    <w:rsid w:val="00A51BC9"/>
    <w:rsid w:val="00A51C77"/>
    <w:rsid w:val="00A51F23"/>
    <w:rsid w:val="00A51F5A"/>
    <w:rsid w:val="00A5214C"/>
    <w:rsid w:val="00A527C4"/>
    <w:rsid w:val="00A52822"/>
    <w:rsid w:val="00A52956"/>
    <w:rsid w:val="00A52957"/>
    <w:rsid w:val="00A52EF8"/>
    <w:rsid w:val="00A53087"/>
    <w:rsid w:val="00A53119"/>
    <w:rsid w:val="00A5382A"/>
    <w:rsid w:val="00A539B4"/>
    <w:rsid w:val="00A53A70"/>
    <w:rsid w:val="00A53AEE"/>
    <w:rsid w:val="00A53B51"/>
    <w:rsid w:val="00A53B83"/>
    <w:rsid w:val="00A53E4D"/>
    <w:rsid w:val="00A54362"/>
    <w:rsid w:val="00A544AE"/>
    <w:rsid w:val="00A54621"/>
    <w:rsid w:val="00A549DC"/>
    <w:rsid w:val="00A54B71"/>
    <w:rsid w:val="00A54DA3"/>
    <w:rsid w:val="00A54EEF"/>
    <w:rsid w:val="00A5543F"/>
    <w:rsid w:val="00A55513"/>
    <w:rsid w:val="00A55599"/>
    <w:rsid w:val="00A55721"/>
    <w:rsid w:val="00A55789"/>
    <w:rsid w:val="00A55883"/>
    <w:rsid w:val="00A55968"/>
    <w:rsid w:val="00A55F05"/>
    <w:rsid w:val="00A55FAD"/>
    <w:rsid w:val="00A56030"/>
    <w:rsid w:val="00A560EE"/>
    <w:rsid w:val="00A561E8"/>
    <w:rsid w:val="00A562D4"/>
    <w:rsid w:val="00A566CE"/>
    <w:rsid w:val="00A56755"/>
    <w:rsid w:val="00A56AFF"/>
    <w:rsid w:val="00A56D53"/>
    <w:rsid w:val="00A56DD9"/>
    <w:rsid w:val="00A56E13"/>
    <w:rsid w:val="00A56F07"/>
    <w:rsid w:val="00A5782E"/>
    <w:rsid w:val="00A57C06"/>
    <w:rsid w:val="00A6002D"/>
    <w:rsid w:val="00A60070"/>
    <w:rsid w:val="00A608E8"/>
    <w:rsid w:val="00A60B3B"/>
    <w:rsid w:val="00A60B46"/>
    <w:rsid w:val="00A60B4D"/>
    <w:rsid w:val="00A60BB0"/>
    <w:rsid w:val="00A60BFF"/>
    <w:rsid w:val="00A60C26"/>
    <w:rsid w:val="00A60EDA"/>
    <w:rsid w:val="00A60F32"/>
    <w:rsid w:val="00A6103F"/>
    <w:rsid w:val="00A61211"/>
    <w:rsid w:val="00A612B0"/>
    <w:rsid w:val="00A612FA"/>
    <w:rsid w:val="00A6142D"/>
    <w:rsid w:val="00A61552"/>
    <w:rsid w:val="00A61A69"/>
    <w:rsid w:val="00A61AF6"/>
    <w:rsid w:val="00A61B30"/>
    <w:rsid w:val="00A6210A"/>
    <w:rsid w:val="00A623CA"/>
    <w:rsid w:val="00A6242E"/>
    <w:rsid w:val="00A62626"/>
    <w:rsid w:val="00A62856"/>
    <w:rsid w:val="00A62936"/>
    <w:rsid w:val="00A62A3A"/>
    <w:rsid w:val="00A62CC2"/>
    <w:rsid w:val="00A62D40"/>
    <w:rsid w:val="00A62F81"/>
    <w:rsid w:val="00A62FD2"/>
    <w:rsid w:val="00A6312D"/>
    <w:rsid w:val="00A63165"/>
    <w:rsid w:val="00A633F8"/>
    <w:rsid w:val="00A63474"/>
    <w:rsid w:val="00A63588"/>
    <w:rsid w:val="00A63788"/>
    <w:rsid w:val="00A63A71"/>
    <w:rsid w:val="00A63BED"/>
    <w:rsid w:val="00A63DE9"/>
    <w:rsid w:val="00A63E26"/>
    <w:rsid w:val="00A64029"/>
    <w:rsid w:val="00A642D7"/>
    <w:rsid w:val="00A6444F"/>
    <w:rsid w:val="00A644C5"/>
    <w:rsid w:val="00A647CC"/>
    <w:rsid w:val="00A648B6"/>
    <w:rsid w:val="00A64B3C"/>
    <w:rsid w:val="00A64F51"/>
    <w:rsid w:val="00A64FE6"/>
    <w:rsid w:val="00A651B3"/>
    <w:rsid w:val="00A65293"/>
    <w:rsid w:val="00A6533A"/>
    <w:rsid w:val="00A6534B"/>
    <w:rsid w:val="00A653D6"/>
    <w:rsid w:val="00A65585"/>
    <w:rsid w:val="00A656CD"/>
    <w:rsid w:val="00A6574C"/>
    <w:rsid w:val="00A6586F"/>
    <w:rsid w:val="00A65881"/>
    <w:rsid w:val="00A65915"/>
    <w:rsid w:val="00A65C6B"/>
    <w:rsid w:val="00A65D1A"/>
    <w:rsid w:val="00A65F96"/>
    <w:rsid w:val="00A66069"/>
    <w:rsid w:val="00A6618B"/>
    <w:rsid w:val="00A66445"/>
    <w:rsid w:val="00A6660A"/>
    <w:rsid w:val="00A66804"/>
    <w:rsid w:val="00A66843"/>
    <w:rsid w:val="00A66A4B"/>
    <w:rsid w:val="00A66AF3"/>
    <w:rsid w:val="00A66BB8"/>
    <w:rsid w:val="00A67156"/>
    <w:rsid w:val="00A6715F"/>
    <w:rsid w:val="00A671E1"/>
    <w:rsid w:val="00A67742"/>
    <w:rsid w:val="00A67878"/>
    <w:rsid w:val="00A67A23"/>
    <w:rsid w:val="00A67A7F"/>
    <w:rsid w:val="00A67B87"/>
    <w:rsid w:val="00A67CF3"/>
    <w:rsid w:val="00A67D18"/>
    <w:rsid w:val="00A67D2B"/>
    <w:rsid w:val="00A67D3D"/>
    <w:rsid w:val="00A67F26"/>
    <w:rsid w:val="00A70285"/>
    <w:rsid w:val="00A7068F"/>
    <w:rsid w:val="00A70933"/>
    <w:rsid w:val="00A70E02"/>
    <w:rsid w:val="00A70FBC"/>
    <w:rsid w:val="00A7117D"/>
    <w:rsid w:val="00A716F7"/>
    <w:rsid w:val="00A71739"/>
    <w:rsid w:val="00A718B1"/>
    <w:rsid w:val="00A719E1"/>
    <w:rsid w:val="00A71CB5"/>
    <w:rsid w:val="00A726C6"/>
    <w:rsid w:val="00A7270F"/>
    <w:rsid w:val="00A727F5"/>
    <w:rsid w:val="00A72B04"/>
    <w:rsid w:val="00A72D17"/>
    <w:rsid w:val="00A72EBF"/>
    <w:rsid w:val="00A737AE"/>
    <w:rsid w:val="00A737CB"/>
    <w:rsid w:val="00A73840"/>
    <w:rsid w:val="00A7395A"/>
    <w:rsid w:val="00A73972"/>
    <w:rsid w:val="00A73DC1"/>
    <w:rsid w:val="00A740AF"/>
    <w:rsid w:val="00A7429F"/>
    <w:rsid w:val="00A744A3"/>
    <w:rsid w:val="00A745F3"/>
    <w:rsid w:val="00A746B5"/>
    <w:rsid w:val="00A7474F"/>
    <w:rsid w:val="00A74A08"/>
    <w:rsid w:val="00A74BAF"/>
    <w:rsid w:val="00A74C8C"/>
    <w:rsid w:val="00A74D66"/>
    <w:rsid w:val="00A7517A"/>
    <w:rsid w:val="00A75524"/>
    <w:rsid w:val="00A7553A"/>
    <w:rsid w:val="00A75559"/>
    <w:rsid w:val="00A755A4"/>
    <w:rsid w:val="00A75678"/>
    <w:rsid w:val="00A758D2"/>
    <w:rsid w:val="00A75B25"/>
    <w:rsid w:val="00A75B59"/>
    <w:rsid w:val="00A75C81"/>
    <w:rsid w:val="00A7629F"/>
    <w:rsid w:val="00A764D8"/>
    <w:rsid w:val="00A76700"/>
    <w:rsid w:val="00A76713"/>
    <w:rsid w:val="00A76A8D"/>
    <w:rsid w:val="00A76ED1"/>
    <w:rsid w:val="00A7701A"/>
    <w:rsid w:val="00A7703C"/>
    <w:rsid w:val="00A773C5"/>
    <w:rsid w:val="00A774AC"/>
    <w:rsid w:val="00A77761"/>
    <w:rsid w:val="00A777DF"/>
    <w:rsid w:val="00A77A1D"/>
    <w:rsid w:val="00A77E2C"/>
    <w:rsid w:val="00A77EE7"/>
    <w:rsid w:val="00A801E1"/>
    <w:rsid w:val="00A803AF"/>
    <w:rsid w:val="00A80447"/>
    <w:rsid w:val="00A80456"/>
    <w:rsid w:val="00A804F4"/>
    <w:rsid w:val="00A806B8"/>
    <w:rsid w:val="00A80796"/>
    <w:rsid w:val="00A809C8"/>
    <w:rsid w:val="00A80AE1"/>
    <w:rsid w:val="00A80B20"/>
    <w:rsid w:val="00A80B9B"/>
    <w:rsid w:val="00A80C05"/>
    <w:rsid w:val="00A80C52"/>
    <w:rsid w:val="00A8100B"/>
    <w:rsid w:val="00A8106B"/>
    <w:rsid w:val="00A811BC"/>
    <w:rsid w:val="00A8148F"/>
    <w:rsid w:val="00A8153D"/>
    <w:rsid w:val="00A8173C"/>
    <w:rsid w:val="00A817D8"/>
    <w:rsid w:val="00A818BF"/>
    <w:rsid w:val="00A81A5A"/>
    <w:rsid w:val="00A81C3E"/>
    <w:rsid w:val="00A81F7B"/>
    <w:rsid w:val="00A82039"/>
    <w:rsid w:val="00A82125"/>
    <w:rsid w:val="00A8216B"/>
    <w:rsid w:val="00A821DD"/>
    <w:rsid w:val="00A824EE"/>
    <w:rsid w:val="00A8268D"/>
    <w:rsid w:val="00A826D8"/>
    <w:rsid w:val="00A82709"/>
    <w:rsid w:val="00A828CB"/>
    <w:rsid w:val="00A828D2"/>
    <w:rsid w:val="00A82E05"/>
    <w:rsid w:val="00A82ED6"/>
    <w:rsid w:val="00A82F2F"/>
    <w:rsid w:val="00A82F95"/>
    <w:rsid w:val="00A82FDC"/>
    <w:rsid w:val="00A830CF"/>
    <w:rsid w:val="00A831ED"/>
    <w:rsid w:val="00A83241"/>
    <w:rsid w:val="00A83388"/>
    <w:rsid w:val="00A834AD"/>
    <w:rsid w:val="00A834E6"/>
    <w:rsid w:val="00A8357F"/>
    <w:rsid w:val="00A835B7"/>
    <w:rsid w:val="00A83983"/>
    <w:rsid w:val="00A839AE"/>
    <w:rsid w:val="00A83B16"/>
    <w:rsid w:val="00A83CB8"/>
    <w:rsid w:val="00A83CC5"/>
    <w:rsid w:val="00A83F45"/>
    <w:rsid w:val="00A8408A"/>
    <w:rsid w:val="00A843C3"/>
    <w:rsid w:val="00A844FC"/>
    <w:rsid w:val="00A84707"/>
    <w:rsid w:val="00A847F5"/>
    <w:rsid w:val="00A84899"/>
    <w:rsid w:val="00A8492B"/>
    <w:rsid w:val="00A84BB0"/>
    <w:rsid w:val="00A84D6C"/>
    <w:rsid w:val="00A84F8B"/>
    <w:rsid w:val="00A8523C"/>
    <w:rsid w:val="00A852F5"/>
    <w:rsid w:val="00A855E9"/>
    <w:rsid w:val="00A8562C"/>
    <w:rsid w:val="00A85A07"/>
    <w:rsid w:val="00A85A4E"/>
    <w:rsid w:val="00A85D0C"/>
    <w:rsid w:val="00A85F4A"/>
    <w:rsid w:val="00A862E7"/>
    <w:rsid w:val="00A86448"/>
    <w:rsid w:val="00A8645C"/>
    <w:rsid w:val="00A864E4"/>
    <w:rsid w:val="00A86874"/>
    <w:rsid w:val="00A869A5"/>
    <w:rsid w:val="00A869BF"/>
    <w:rsid w:val="00A86AA9"/>
    <w:rsid w:val="00A86BEF"/>
    <w:rsid w:val="00A86BFB"/>
    <w:rsid w:val="00A86FDE"/>
    <w:rsid w:val="00A87096"/>
    <w:rsid w:val="00A87DA4"/>
    <w:rsid w:val="00A900CC"/>
    <w:rsid w:val="00A900E7"/>
    <w:rsid w:val="00A901B2"/>
    <w:rsid w:val="00A901D4"/>
    <w:rsid w:val="00A90496"/>
    <w:rsid w:val="00A904B0"/>
    <w:rsid w:val="00A909AD"/>
    <w:rsid w:val="00A909B8"/>
    <w:rsid w:val="00A909F9"/>
    <w:rsid w:val="00A90B66"/>
    <w:rsid w:val="00A90B71"/>
    <w:rsid w:val="00A90D97"/>
    <w:rsid w:val="00A90F8A"/>
    <w:rsid w:val="00A91037"/>
    <w:rsid w:val="00A9136B"/>
    <w:rsid w:val="00A91512"/>
    <w:rsid w:val="00A9152D"/>
    <w:rsid w:val="00A91968"/>
    <w:rsid w:val="00A9199E"/>
    <w:rsid w:val="00A919DD"/>
    <w:rsid w:val="00A91A9F"/>
    <w:rsid w:val="00A91CF8"/>
    <w:rsid w:val="00A923A4"/>
    <w:rsid w:val="00A92671"/>
    <w:rsid w:val="00A9278A"/>
    <w:rsid w:val="00A92AC4"/>
    <w:rsid w:val="00A92CD7"/>
    <w:rsid w:val="00A92D2A"/>
    <w:rsid w:val="00A92F58"/>
    <w:rsid w:val="00A93059"/>
    <w:rsid w:val="00A930C1"/>
    <w:rsid w:val="00A930C6"/>
    <w:rsid w:val="00A93104"/>
    <w:rsid w:val="00A931C7"/>
    <w:rsid w:val="00A93360"/>
    <w:rsid w:val="00A9336E"/>
    <w:rsid w:val="00A9344F"/>
    <w:rsid w:val="00A9388A"/>
    <w:rsid w:val="00A938DF"/>
    <w:rsid w:val="00A939C1"/>
    <w:rsid w:val="00A939D0"/>
    <w:rsid w:val="00A93C43"/>
    <w:rsid w:val="00A93D50"/>
    <w:rsid w:val="00A93D68"/>
    <w:rsid w:val="00A94151"/>
    <w:rsid w:val="00A94260"/>
    <w:rsid w:val="00A94275"/>
    <w:rsid w:val="00A9435C"/>
    <w:rsid w:val="00A943E9"/>
    <w:rsid w:val="00A943F1"/>
    <w:rsid w:val="00A94404"/>
    <w:rsid w:val="00A9442B"/>
    <w:rsid w:val="00A94505"/>
    <w:rsid w:val="00A947A9"/>
    <w:rsid w:val="00A9495C"/>
    <w:rsid w:val="00A94E17"/>
    <w:rsid w:val="00A94E35"/>
    <w:rsid w:val="00A94E8B"/>
    <w:rsid w:val="00A94F24"/>
    <w:rsid w:val="00A94FF0"/>
    <w:rsid w:val="00A95123"/>
    <w:rsid w:val="00A955EE"/>
    <w:rsid w:val="00A957C5"/>
    <w:rsid w:val="00A958FC"/>
    <w:rsid w:val="00A95A7B"/>
    <w:rsid w:val="00A95BC2"/>
    <w:rsid w:val="00A95C93"/>
    <w:rsid w:val="00A96109"/>
    <w:rsid w:val="00A9630F"/>
    <w:rsid w:val="00A96334"/>
    <w:rsid w:val="00A96370"/>
    <w:rsid w:val="00A964A0"/>
    <w:rsid w:val="00A96602"/>
    <w:rsid w:val="00A968EE"/>
    <w:rsid w:val="00A9692C"/>
    <w:rsid w:val="00A96C54"/>
    <w:rsid w:val="00A96E11"/>
    <w:rsid w:val="00A96E49"/>
    <w:rsid w:val="00A970EB"/>
    <w:rsid w:val="00A973BB"/>
    <w:rsid w:val="00A97662"/>
    <w:rsid w:val="00A97BD8"/>
    <w:rsid w:val="00A97E40"/>
    <w:rsid w:val="00A97F21"/>
    <w:rsid w:val="00AA017A"/>
    <w:rsid w:val="00AA0306"/>
    <w:rsid w:val="00AA04FC"/>
    <w:rsid w:val="00AA0556"/>
    <w:rsid w:val="00AA0B29"/>
    <w:rsid w:val="00AA0CF3"/>
    <w:rsid w:val="00AA0E64"/>
    <w:rsid w:val="00AA0EA4"/>
    <w:rsid w:val="00AA1006"/>
    <w:rsid w:val="00AA10F1"/>
    <w:rsid w:val="00AA111E"/>
    <w:rsid w:val="00AA125A"/>
    <w:rsid w:val="00AA130F"/>
    <w:rsid w:val="00AA16FB"/>
    <w:rsid w:val="00AA18A3"/>
    <w:rsid w:val="00AA197B"/>
    <w:rsid w:val="00AA1C51"/>
    <w:rsid w:val="00AA223F"/>
    <w:rsid w:val="00AA2456"/>
    <w:rsid w:val="00AA25B5"/>
    <w:rsid w:val="00AA267A"/>
    <w:rsid w:val="00AA29A9"/>
    <w:rsid w:val="00AA29DA"/>
    <w:rsid w:val="00AA2A79"/>
    <w:rsid w:val="00AA2CE4"/>
    <w:rsid w:val="00AA2E68"/>
    <w:rsid w:val="00AA305D"/>
    <w:rsid w:val="00AA313A"/>
    <w:rsid w:val="00AA3239"/>
    <w:rsid w:val="00AA34B5"/>
    <w:rsid w:val="00AA39ED"/>
    <w:rsid w:val="00AA3A16"/>
    <w:rsid w:val="00AA3A43"/>
    <w:rsid w:val="00AA3F8B"/>
    <w:rsid w:val="00AA3F98"/>
    <w:rsid w:val="00AA3F9D"/>
    <w:rsid w:val="00AA41D9"/>
    <w:rsid w:val="00AA4356"/>
    <w:rsid w:val="00AA43BF"/>
    <w:rsid w:val="00AA43FE"/>
    <w:rsid w:val="00AA4435"/>
    <w:rsid w:val="00AA44BB"/>
    <w:rsid w:val="00AA4626"/>
    <w:rsid w:val="00AA462C"/>
    <w:rsid w:val="00AA4939"/>
    <w:rsid w:val="00AA4C2D"/>
    <w:rsid w:val="00AA4CB5"/>
    <w:rsid w:val="00AA5041"/>
    <w:rsid w:val="00AA5119"/>
    <w:rsid w:val="00AA53DE"/>
    <w:rsid w:val="00AA54C9"/>
    <w:rsid w:val="00AA57BE"/>
    <w:rsid w:val="00AA5995"/>
    <w:rsid w:val="00AA59F7"/>
    <w:rsid w:val="00AA5A11"/>
    <w:rsid w:val="00AA5A27"/>
    <w:rsid w:val="00AA5ACA"/>
    <w:rsid w:val="00AA5F1F"/>
    <w:rsid w:val="00AA5F3D"/>
    <w:rsid w:val="00AA6007"/>
    <w:rsid w:val="00AA658C"/>
    <w:rsid w:val="00AA6C74"/>
    <w:rsid w:val="00AA6F6A"/>
    <w:rsid w:val="00AA706A"/>
    <w:rsid w:val="00AA72D0"/>
    <w:rsid w:val="00AA749E"/>
    <w:rsid w:val="00AA74E8"/>
    <w:rsid w:val="00AA76CC"/>
    <w:rsid w:val="00AA7854"/>
    <w:rsid w:val="00AA7AF6"/>
    <w:rsid w:val="00AA7BC6"/>
    <w:rsid w:val="00AA7C49"/>
    <w:rsid w:val="00AA7C53"/>
    <w:rsid w:val="00AA7CE0"/>
    <w:rsid w:val="00AA7E86"/>
    <w:rsid w:val="00AB0021"/>
    <w:rsid w:val="00AB009B"/>
    <w:rsid w:val="00AB0656"/>
    <w:rsid w:val="00AB0935"/>
    <w:rsid w:val="00AB096E"/>
    <w:rsid w:val="00AB0A3D"/>
    <w:rsid w:val="00AB0BAB"/>
    <w:rsid w:val="00AB0CF3"/>
    <w:rsid w:val="00AB0EA3"/>
    <w:rsid w:val="00AB1080"/>
    <w:rsid w:val="00AB1088"/>
    <w:rsid w:val="00AB10E8"/>
    <w:rsid w:val="00AB11C5"/>
    <w:rsid w:val="00AB1455"/>
    <w:rsid w:val="00AB177D"/>
    <w:rsid w:val="00AB1A88"/>
    <w:rsid w:val="00AB1B49"/>
    <w:rsid w:val="00AB1B70"/>
    <w:rsid w:val="00AB1D01"/>
    <w:rsid w:val="00AB21A2"/>
    <w:rsid w:val="00AB2284"/>
    <w:rsid w:val="00AB24B7"/>
    <w:rsid w:val="00AB256E"/>
    <w:rsid w:val="00AB2A37"/>
    <w:rsid w:val="00AB2AB3"/>
    <w:rsid w:val="00AB2CAA"/>
    <w:rsid w:val="00AB2E1B"/>
    <w:rsid w:val="00AB2E45"/>
    <w:rsid w:val="00AB2F5D"/>
    <w:rsid w:val="00AB2FC1"/>
    <w:rsid w:val="00AB32CB"/>
    <w:rsid w:val="00AB3301"/>
    <w:rsid w:val="00AB3502"/>
    <w:rsid w:val="00AB37D4"/>
    <w:rsid w:val="00AB39F6"/>
    <w:rsid w:val="00AB3AD1"/>
    <w:rsid w:val="00AB3AE8"/>
    <w:rsid w:val="00AB3DEA"/>
    <w:rsid w:val="00AB3E03"/>
    <w:rsid w:val="00AB4199"/>
    <w:rsid w:val="00AB41AB"/>
    <w:rsid w:val="00AB41B4"/>
    <w:rsid w:val="00AB4224"/>
    <w:rsid w:val="00AB46AF"/>
    <w:rsid w:val="00AB48C8"/>
    <w:rsid w:val="00AB4913"/>
    <w:rsid w:val="00AB49E6"/>
    <w:rsid w:val="00AB4C89"/>
    <w:rsid w:val="00AB4CA6"/>
    <w:rsid w:val="00AB4DC7"/>
    <w:rsid w:val="00AB4F9A"/>
    <w:rsid w:val="00AB5040"/>
    <w:rsid w:val="00AB5192"/>
    <w:rsid w:val="00AB5203"/>
    <w:rsid w:val="00AB53F7"/>
    <w:rsid w:val="00AB5499"/>
    <w:rsid w:val="00AB5F9A"/>
    <w:rsid w:val="00AB5FEA"/>
    <w:rsid w:val="00AB6052"/>
    <w:rsid w:val="00AB61C1"/>
    <w:rsid w:val="00AB6429"/>
    <w:rsid w:val="00AB6496"/>
    <w:rsid w:val="00AB67DF"/>
    <w:rsid w:val="00AB6A62"/>
    <w:rsid w:val="00AB6B01"/>
    <w:rsid w:val="00AB6CEE"/>
    <w:rsid w:val="00AB6CF5"/>
    <w:rsid w:val="00AB6D88"/>
    <w:rsid w:val="00AB6EDD"/>
    <w:rsid w:val="00AB74C8"/>
    <w:rsid w:val="00AB7608"/>
    <w:rsid w:val="00AB792C"/>
    <w:rsid w:val="00AB7B9D"/>
    <w:rsid w:val="00AB7BC9"/>
    <w:rsid w:val="00AB7CA9"/>
    <w:rsid w:val="00AB7FAE"/>
    <w:rsid w:val="00AB7FE7"/>
    <w:rsid w:val="00AC044A"/>
    <w:rsid w:val="00AC04E6"/>
    <w:rsid w:val="00AC0A20"/>
    <w:rsid w:val="00AC0B38"/>
    <w:rsid w:val="00AC0D17"/>
    <w:rsid w:val="00AC0E90"/>
    <w:rsid w:val="00AC0F4D"/>
    <w:rsid w:val="00AC1261"/>
    <w:rsid w:val="00AC132D"/>
    <w:rsid w:val="00AC13D3"/>
    <w:rsid w:val="00AC156C"/>
    <w:rsid w:val="00AC1997"/>
    <w:rsid w:val="00AC199B"/>
    <w:rsid w:val="00AC1A9A"/>
    <w:rsid w:val="00AC1C16"/>
    <w:rsid w:val="00AC1E10"/>
    <w:rsid w:val="00AC211D"/>
    <w:rsid w:val="00AC2163"/>
    <w:rsid w:val="00AC241A"/>
    <w:rsid w:val="00AC2505"/>
    <w:rsid w:val="00AC254E"/>
    <w:rsid w:val="00AC26AA"/>
    <w:rsid w:val="00AC26F9"/>
    <w:rsid w:val="00AC2738"/>
    <w:rsid w:val="00AC2AF5"/>
    <w:rsid w:val="00AC2C9F"/>
    <w:rsid w:val="00AC2DB7"/>
    <w:rsid w:val="00AC2FCA"/>
    <w:rsid w:val="00AC3365"/>
    <w:rsid w:val="00AC354D"/>
    <w:rsid w:val="00AC369A"/>
    <w:rsid w:val="00AC36BD"/>
    <w:rsid w:val="00AC3896"/>
    <w:rsid w:val="00AC39F7"/>
    <w:rsid w:val="00AC3ECB"/>
    <w:rsid w:val="00AC3FEE"/>
    <w:rsid w:val="00AC417E"/>
    <w:rsid w:val="00AC4503"/>
    <w:rsid w:val="00AC4547"/>
    <w:rsid w:val="00AC4663"/>
    <w:rsid w:val="00AC4701"/>
    <w:rsid w:val="00AC473A"/>
    <w:rsid w:val="00AC4817"/>
    <w:rsid w:val="00AC4853"/>
    <w:rsid w:val="00AC4893"/>
    <w:rsid w:val="00AC4CF3"/>
    <w:rsid w:val="00AC4D58"/>
    <w:rsid w:val="00AC4E44"/>
    <w:rsid w:val="00AC4F5F"/>
    <w:rsid w:val="00AC51C9"/>
    <w:rsid w:val="00AC5424"/>
    <w:rsid w:val="00AC5666"/>
    <w:rsid w:val="00AC5873"/>
    <w:rsid w:val="00AC5E01"/>
    <w:rsid w:val="00AC5F53"/>
    <w:rsid w:val="00AC5F99"/>
    <w:rsid w:val="00AC623C"/>
    <w:rsid w:val="00AC6265"/>
    <w:rsid w:val="00AC6B29"/>
    <w:rsid w:val="00AC6B5C"/>
    <w:rsid w:val="00AC6CC6"/>
    <w:rsid w:val="00AC6D05"/>
    <w:rsid w:val="00AC6D67"/>
    <w:rsid w:val="00AC6DB5"/>
    <w:rsid w:val="00AC72A6"/>
    <w:rsid w:val="00AC735A"/>
    <w:rsid w:val="00AC75B9"/>
    <w:rsid w:val="00AC782F"/>
    <w:rsid w:val="00AC7A9B"/>
    <w:rsid w:val="00AC7D6A"/>
    <w:rsid w:val="00AC7EA9"/>
    <w:rsid w:val="00AC7EDE"/>
    <w:rsid w:val="00AC7FA3"/>
    <w:rsid w:val="00AD0156"/>
    <w:rsid w:val="00AD0420"/>
    <w:rsid w:val="00AD06B5"/>
    <w:rsid w:val="00AD08F3"/>
    <w:rsid w:val="00AD0BCA"/>
    <w:rsid w:val="00AD0C8F"/>
    <w:rsid w:val="00AD0E0A"/>
    <w:rsid w:val="00AD0E85"/>
    <w:rsid w:val="00AD127A"/>
    <w:rsid w:val="00AD129B"/>
    <w:rsid w:val="00AD137E"/>
    <w:rsid w:val="00AD15D8"/>
    <w:rsid w:val="00AD17C3"/>
    <w:rsid w:val="00AD1877"/>
    <w:rsid w:val="00AD1885"/>
    <w:rsid w:val="00AD1939"/>
    <w:rsid w:val="00AD1978"/>
    <w:rsid w:val="00AD1DBF"/>
    <w:rsid w:val="00AD1FF9"/>
    <w:rsid w:val="00AD242A"/>
    <w:rsid w:val="00AD2456"/>
    <w:rsid w:val="00AD25E3"/>
    <w:rsid w:val="00AD2A0F"/>
    <w:rsid w:val="00AD2CE1"/>
    <w:rsid w:val="00AD3040"/>
    <w:rsid w:val="00AD3125"/>
    <w:rsid w:val="00AD337E"/>
    <w:rsid w:val="00AD357E"/>
    <w:rsid w:val="00AD3948"/>
    <w:rsid w:val="00AD3959"/>
    <w:rsid w:val="00AD39E9"/>
    <w:rsid w:val="00AD3A06"/>
    <w:rsid w:val="00AD3AC1"/>
    <w:rsid w:val="00AD3C4F"/>
    <w:rsid w:val="00AD3F53"/>
    <w:rsid w:val="00AD3F8F"/>
    <w:rsid w:val="00AD429F"/>
    <w:rsid w:val="00AD454B"/>
    <w:rsid w:val="00AD4BEF"/>
    <w:rsid w:val="00AD4C72"/>
    <w:rsid w:val="00AD4CC7"/>
    <w:rsid w:val="00AD4D58"/>
    <w:rsid w:val="00AD4E63"/>
    <w:rsid w:val="00AD50D9"/>
    <w:rsid w:val="00AD50EF"/>
    <w:rsid w:val="00AD5346"/>
    <w:rsid w:val="00AD56E5"/>
    <w:rsid w:val="00AD5739"/>
    <w:rsid w:val="00AD5BEA"/>
    <w:rsid w:val="00AD5C4F"/>
    <w:rsid w:val="00AD5D70"/>
    <w:rsid w:val="00AD5E03"/>
    <w:rsid w:val="00AD6018"/>
    <w:rsid w:val="00AD603E"/>
    <w:rsid w:val="00AD6091"/>
    <w:rsid w:val="00AD6595"/>
    <w:rsid w:val="00AD6692"/>
    <w:rsid w:val="00AD67EA"/>
    <w:rsid w:val="00AD689E"/>
    <w:rsid w:val="00AD6949"/>
    <w:rsid w:val="00AD6ABC"/>
    <w:rsid w:val="00AD6BBD"/>
    <w:rsid w:val="00AD6C6B"/>
    <w:rsid w:val="00AD6DE3"/>
    <w:rsid w:val="00AD6F95"/>
    <w:rsid w:val="00AD6FE0"/>
    <w:rsid w:val="00AD6FEA"/>
    <w:rsid w:val="00AD7054"/>
    <w:rsid w:val="00AD72D5"/>
    <w:rsid w:val="00AD73C2"/>
    <w:rsid w:val="00AD761A"/>
    <w:rsid w:val="00AD7658"/>
    <w:rsid w:val="00AD7726"/>
    <w:rsid w:val="00AD7839"/>
    <w:rsid w:val="00AD7ADA"/>
    <w:rsid w:val="00AD7D19"/>
    <w:rsid w:val="00AD7EF3"/>
    <w:rsid w:val="00AD7F02"/>
    <w:rsid w:val="00AD7F57"/>
    <w:rsid w:val="00AE0316"/>
    <w:rsid w:val="00AE0529"/>
    <w:rsid w:val="00AE059F"/>
    <w:rsid w:val="00AE0785"/>
    <w:rsid w:val="00AE086C"/>
    <w:rsid w:val="00AE087D"/>
    <w:rsid w:val="00AE0B35"/>
    <w:rsid w:val="00AE0D35"/>
    <w:rsid w:val="00AE0E27"/>
    <w:rsid w:val="00AE10D1"/>
    <w:rsid w:val="00AE118F"/>
    <w:rsid w:val="00AE1198"/>
    <w:rsid w:val="00AE1242"/>
    <w:rsid w:val="00AE1536"/>
    <w:rsid w:val="00AE163A"/>
    <w:rsid w:val="00AE166A"/>
    <w:rsid w:val="00AE1B61"/>
    <w:rsid w:val="00AE1C2B"/>
    <w:rsid w:val="00AE1C39"/>
    <w:rsid w:val="00AE2099"/>
    <w:rsid w:val="00AE2297"/>
    <w:rsid w:val="00AE249F"/>
    <w:rsid w:val="00AE251A"/>
    <w:rsid w:val="00AE2A76"/>
    <w:rsid w:val="00AE2BB2"/>
    <w:rsid w:val="00AE2C8B"/>
    <w:rsid w:val="00AE2DB4"/>
    <w:rsid w:val="00AE33BE"/>
    <w:rsid w:val="00AE349D"/>
    <w:rsid w:val="00AE3613"/>
    <w:rsid w:val="00AE38C5"/>
    <w:rsid w:val="00AE39A8"/>
    <w:rsid w:val="00AE39AC"/>
    <w:rsid w:val="00AE39D1"/>
    <w:rsid w:val="00AE3A9C"/>
    <w:rsid w:val="00AE3C63"/>
    <w:rsid w:val="00AE3DBF"/>
    <w:rsid w:val="00AE3E9B"/>
    <w:rsid w:val="00AE45DB"/>
    <w:rsid w:val="00AE4811"/>
    <w:rsid w:val="00AE48F1"/>
    <w:rsid w:val="00AE49A0"/>
    <w:rsid w:val="00AE4C4E"/>
    <w:rsid w:val="00AE4C69"/>
    <w:rsid w:val="00AE4D0F"/>
    <w:rsid w:val="00AE4D1B"/>
    <w:rsid w:val="00AE5205"/>
    <w:rsid w:val="00AE5249"/>
    <w:rsid w:val="00AE52C8"/>
    <w:rsid w:val="00AE535B"/>
    <w:rsid w:val="00AE5475"/>
    <w:rsid w:val="00AE54F2"/>
    <w:rsid w:val="00AE55DB"/>
    <w:rsid w:val="00AE5621"/>
    <w:rsid w:val="00AE58A7"/>
    <w:rsid w:val="00AE5920"/>
    <w:rsid w:val="00AE59CE"/>
    <w:rsid w:val="00AE5AA9"/>
    <w:rsid w:val="00AE5BDE"/>
    <w:rsid w:val="00AE5D8E"/>
    <w:rsid w:val="00AE6138"/>
    <w:rsid w:val="00AE64D9"/>
    <w:rsid w:val="00AE650C"/>
    <w:rsid w:val="00AE66B0"/>
    <w:rsid w:val="00AE6799"/>
    <w:rsid w:val="00AE6C78"/>
    <w:rsid w:val="00AE6E40"/>
    <w:rsid w:val="00AE6E6D"/>
    <w:rsid w:val="00AE7266"/>
    <w:rsid w:val="00AE7299"/>
    <w:rsid w:val="00AE729A"/>
    <w:rsid w:val="00AE7474"/>
    <w:rsid w:val="00AE749A"/>
    <w:rsid w:val="00AE75CA"/>
    <w:rsid w:val="00AE76AB"/>
    <w:rsid w:val="00AE7727"/>
    <w:rsid w:val="00AE7779"/>
    <w:rsid w:val="00AE785A"/>
    <w:rsid w:val="00AE786A"/>
    <w:rsid w:val="00AE793A"/>
    <w:rsid w:val="00AE7A60"/>
    <w:rsid w:val="00AE7B47"/>
    <w:rsid w:val="00AE7C64"/>
    <w:rsid w:val="00AE7D2C"/>
    <w:rsid w:val="00AE7F4B"/>
    <w:rsid w:val="00AE7FE4"/>
    <w:rsid w:val="00AF009E"/>
    <w:rsid w:val="00AF00FF"/>
    <w:rsid w:val="00AF02AA"/>
    <w:rsid w:val="00AF02FE"/>
    <w:rsid w:val="00AF043F"/>
    <w:rsid w:val="00AF0517"/>
    <w:rsid w:val="00AF077D"/>
    <w:rsid w:val="00AF09DE"/>
    <w:rsid w:val="00AF0A98"/>
    <w:rsid w:val="00AF0C57"/>
    <w:rsid w:val="00AF0CF0"/>
    <w:rsid w:val="00AF0F39"/>
    <w:rsid w:val="00AF1029"/>
    <w:rsid w:val="00AF1074"/>
    <w:rsid w:val="00AF1208"/>
    <w:rsid w:val="00AF1385"/>
    <w:rsid w:val="00AF143E"/>
    <w:rsid w:val="00AF143F"/>
    <w:rsid w:val="00AF1449"/>
    <w:rsid w:val="00AF1882"/>
    <w:rsid w:val="00AF196B"/>
    <w:rsid w:val="00AF1AF1"/>
    <w:rsid w:val="00AF1AFF"/>
    <w:rsid w:val="00AF1BA5"/>
    <w:rsid w:val="00AF1BF2"/>
    <w:rsid w:val="00AF1C48"/>
    <w:rsid w:val="00AF1E9D"/>
    <w:rsid w:val="00AF208C"/>
    <w:rsid w:val="00AF2456"/>
    <w:rsid w:val="00AF2464"/>
    <w:rsid w:val="00AF2482"/>
    <w:rsid w:val="00AF2641"/>
    <w:rsid w:val="00AF2752"/>
    <w:rsid w:val="00AF282D"/>
    <w:rsid w:val="00AF28D3"/>
    <w:rsid w:val="00AF2B53"/>
    <w:rsid w:val="00AF2BD4"/>
    <w:rsid w:val="00AF2C04"/>
    <w:rsid w:val="00AF2E1C"/>
    <w:rsid w:val="00AF3041"/>
    <w:rsid w:val="00AF3352"/>
    <w:rsid w:val="00AF34AA"/>
    <w:rsid w:val="00AF383B"/>
    <w:rsid w:val="00AF3B03"/>
    <w:rsid w:val="00AF3B33"/>
    <w:rsid w:val="00AF3C48"/>
    <w:rsid w:val="00AF3D7C"/>
    <w:rsid w:val="00AF3E0D"/>
    <w:rsid w:val="00AF3E37"/>
    <w:rsid w:val="00AF3F94"/>
    <w:rsid w:val="00AF41EE"/>
    <w:rsid w:val="00AF423F"/>
    <w:rsid w:val="00AF4321"/>
    <w:rsid w:val="00AF44B4"/>
    <w:rsid w:val="00AF46CC"/>
    <w:rsid w:val="00AF482D"/>
    <w:rsid w:val="00AF4935"/>
    <w:rsid w:val="00AF4AFD"/>
    <w:rsid w:val="00AF4D81"/>
    <w:rsid w:val="00AF4E14"/>
    <w:rsid w:val="00AF4EBD"/>
    <w:rsid w:val="00AF4F03"/>
    <w:rsid w:val="00AF4F3B"/>
    <w:rsid w:val="00AF4F56"/>
    <w:rsid w:val="00AF502A"/>
    <w:rsid w:val="00AF50F5"/>
    <w:rsid w:val="00AF5103"/>
    <w:rsid w:val="00AF5327"/>
    <w:rsid w:val="00AF54D8"/>
    <w:rsid w:val="00AF54F7"/>
    <w:rsid w:val="00AF5568"/>
    <w:rsid w:val="00AF5664"/>
    <w:rsid w:val="00AF567C"/>
    <w:rsid w:val="00AF56A9"/>
    <w:rsid w:val="00AF5820"/>
    <w:rsid w:val="00AF58D7"/>
    <w:rsid w:val="00AF5AF5"/>
    <w:rsid w:val="00AF5FD7"/>
    <w:rsid w:val="00AF5FFF"/>
    <w:rsid w:val="00AF60ED"/>
    <w:rsid w:val="00AF6105"/>
    <w:rsid w:val="00AF6230"/>
    <w:rsid w:val="00AF6445"/>
    <w:rsid w:val="00AF6513"/>
    <w:rsid w:val="00AF6659"/>
    <w:rsid w:val="00AF6749"/>
    <w:rsid w:val="00AF6786"/>
    <w:rsid w:val="00AF67D5"/>
    <w:rsid w:val="00AF6828"/>
    <w:rsid w:val="00AF6C16"/>
    <w:rsid w:val="00AF6C27"/>
    <w:rsid w:val="00AF6C40"/>
    <w:rsid w:val="00AF6C98"/>
    <w:rsid w:val="00AF6D97"/>
    <w:rsid w:val="00AF6F16"/>
    <w:rsid w:val="00AF75B5"/>
    <w:rsid w:val="00AF788F"/>
    <w:rsid w:val="00AF793B"/>
    <w:rsid w:val="00AF7AA1"/>
    <w:rsid w:val="00AF7E34"/>
    <w:rsid w:val="00B002D6"/>
    <w:rsid w:val="00B005F1"/>
    <w:rsid w:val="00B0082A"/>
    <w:rsid w:val="00B0089A"/>
    <w:rsid w:val="00B009EA"/>
    <w:rsid w:val="00B009F3"/>
    <w:rsid w:val="00B00AFC"/>
    <w:rsid w:val="00B00BD4"/>
    <w:rsid w:val="00B00DF9"/>
    <w:rsid w:val="00B00DFD"/>
    <w:rsid w:val="00B00F80"/>
    <w:rsid w:val="00B0110A"/>
    <w:rsid w:val="00B014C0"/>
    <w:rsid w:val="00B0192B"/>
    <w:rsid w:val="00B01C89"/>
    <w:rsid w:val="00B01F03"/>
    <w:rsid w:val="00B01FA5"/>
    <w:rsid w:val="00B0204E"/>
    <w:rsid w:val="00B020CF"/>
    <w:rsid w:val="00B0210B"/>
    <w:rsid w:val="00B023DF"/>
    <w:rsid w:val="00B0241D"/>
    <w:rsid w:val="00B02549"/>
    <w:rsid w:val="00B025B8"/>
    <w:rsid w:val="00B02603"/>
    <w:rsid w:val="00B02686"/>
    <w:rsid w:val="00B02798"/>
    <w:rsid w:val="00B02A20"/>
    <w:rsid w:val="00B02AA4"/>
    <w:rsid w:val="00B02B2C"/>
    <w:rsid w:val="00B02B3A"/>
    <w:rsid w:val="00B02B63"/>
    <w:rsid w:val="00B02CC0"/>
    <w:rsid w:val="00B02D6F"/>
    <w:rsid w:val="00B02DC8"/>
    <w:rsid w:val="00B02EDE"/>
    <w:rsid w:val="00B030D4"/>
    <w:rsid w:val="00B0323A"/>
    <w:rsid w:val="00B034B1"/>
    <w:rsid w:val="00B034D4"/>
    <w:rsid w:val="00B036FD"/>
    <w:rsid w:val="00B0372F"/>
    <w:rsid w:val="00B03857"/>
    <w:rsid w:val="00B03A7A"/>
    <w:rsid w:val="00B03FF1"/>
    <w:rsid w:val="00B04029"/>
    <w:rsid w:val="00B04295"/>
    <w:rsid w:val="00B04333"/>
    <w:rsid w:val="00B04554"/>
    <w:rsid w:val="00B04B2A"/>
    <w:rsid w:val="00B04BA2"/>
    <w:rsid w:val="00B04D32"/>
    <w:rsid w:val="00B04DAC"/>
    <w:rsid w:val="00B04EEB"/>
    <w:rsid w:val="00B04EF7"/>
    <w:rsid w:val="00B04FAF"/>
    <w:rsid w:val="00B05036"/>
    <w:rsid w:val="00B0548C"/>
    <w:rsid w:val="00B05737"/>
    <w:rsid w:val="00B058E7"/>
    <w:rsid w:val="00B059BF"/>
    <w:rsid w:val="00B05BC8"/>
    <w:rsid w:val="00B05C5D"/>
    <w:rsid w:val="00B05CD4"/>
    <w:rsid w:val="00B05D12"/>
    <w:rsid w:val="00B06132"/>
    <w:rsid w:val="00B0613F"/>
    <w:rsid w:val="00B0669D"/>
    <w:rsid w:val="00B0670F"/>
    <w:rsid w:val="00B067C4"/>
    <w:rsid w:val="00B068D6"/>
    <w:rsid w:val="00B06B01"/>
    <w:rsid w:val="00B06B56"/>
    <w:rsid w:val="00B06BE2"/>
    <w:rsid w:val="00B06C94"/>
    <w:rsid w:val="00B06CB2"/>
    <w:rsid w:val="00B06DB7"/>
    <w:rsid w:val="00B06DFD"/>
    <w:rsid w:val="00B06E9F"/>
    <w:rsid w:val="00B07082"/>
    <w:rsid w:val="00B07178"/>
    <w:rsid w:val="00B07266"/>
    <w:rsid w:val="00B0738E"/>
    <w:rsid w:val="00B075DD"/>
    <w:rsid w:val="00B07628"/>
    <w:rsid w:val="00B077EA"/>
    <w:rsid w:val="00B0785F"/>
    <w:rsid w:val="00B07861"/>
    <w:rsid w:val="00B078CB"/>
    <w:rsid w:val="00B07AB7"/>
    <w:rsid w:val="00B07AC8"/>
    <w:rsid w:val="00B07BE2"/>
    <w:rsid w:val="00B07C45"/>
    <w:rsid w:val="00B07C8E"/>
    <w:rsid w:val="00B07EEF"/>
    <w:rsid w:val="00B1009E"/>
    <w:rsid w:val="00B100D4"/>
    <w:rsid w:val="00B101A5"/>
    <w:rsid w:val="00B101CC"/>
    <w:rsid w:val="00B10228"/>
    <w:rsid w:val="00B1030C"/>
    <w:rsid w:val="00B10397"/>
    <w:rsid w:val="00B1043A"/>
    <w:rsid w:val="00B10476"/>
    <w:rsid w:val="00B1047D"/>
    <w:rsid w:val="00B104DC"/>
    <w:rsid w:val="00B104EC"/>
    <w:rsid w:val="00B105D0"/>
    <w:rsid w:val="00B10A60"/>
    <w:rsid w:val="00B10B61"/>
    <w:rsid w:val="00B10BE3"/>
    <w:rsid w:val="00B10D22"/>
    <w:rsid w:val="00B10D8A"/>
    <w:rsid w:val="00B11130"/>
    <w:rsid w:val="00B11148"/>
    <w:rsid w:val="00B112CD"/>
    <w:rsid w:val="00B1140C"/>
    <w:rsid w:val="00B114F1"/>
    <w:rsid w:val="00B1167F"/>
    <w:rsid w:val="00B1172A"/>
    <w:rsid w:val="00B11753"/>
    <w:rsid w:val="00B117BD"/>
    <w:rsid w:val="00B118CA"/>
    <w:rsid w:val="00B118EE"/>
    <w:rsid w:val="00B11D06"/>
    <w:rsid w:val="00B11F1D"/>
    <w:rsid w:val="00B11F31"/>
    <w:rsid w:val="00B11FF6"/>
    <w:rsid w:val="00B120AD"/>
    <w:rsid w:val="00B12118"/>
    <w:rsid w:val="00B1215E"/>
    <w:rsid w:val="00B12334"/>
    <w:rsid w:val="00B12356"/>
    <w:rsid w:val="00B1245F"/>
    <w:rsid w:val="00B1254B"/>
    <w:rsid w:val="00B127EC"/>
    <w:rsid w:val="00B1282C"/>
    <w:rsid w:val="00B12855"/>
    <w:rsid w:val="00B1288E"/>
    <w:rsid w:val="00B1290B"/>
    <w:rsid w:val="00B12936"/>
    <w:rsid w:val="00B12A8B"/>
    <w:rsid w:val="00B12AFC"/>
    <w:rsid w:val="00B12BE4"/>
    <w:rsid w:val="00B12D69"/>
    <w:rsid w:val="00B12F2C"/>
    <w:rsid w:val="00B1317B"/>
    <w:rsid w:val="00B131D5"/>
    <w:rsid w:val="00B133C4"/>
    <w:rsid w:val="00B133E7"/>
    <w:rsid w:val="00B13579"/>
    <w:rsid w:val="00B135A6"/>
    <w:rsid w:val="00B136A1"/>
    <w:rsid w:val="00B136B2"/>
    <w:rsid w:val="00B13880"/>
    <w:rsid w:val="00B13A67"/>
    <w:rsid w:val="00B13E9B"/>
    <w:rsid w:val="00B13F0F"/>
    <w:rsid w:val="00B141FA"/>
    <w:rsid w:val="00B1468E"/>
    <w:rsid w:val="00B146E5"/>
    <w:rsid w:val="00B147F2"/>
    <w:rsid w:val="00B14938"/>
    <w:rsid w:val="00B149E4"/>
    <w:rsid w:val="00B14A6C"/>
    <w:rsid w:val="00B14A7A"/>
    <w:rsid w:val="00B15026"/>
    <w:rsid w:val="00B15256"/>
    <w:rsid w:val="00B1534C"/>
    <w:rsid w:val="00B1535C"/>
    <w:rsid w:val="00B15576"/>
    <w:rsid w:val="00B155D2"/>
    <w:rsid w:val="00B15608"/>
    <w:rsid w:val="00B157D7"/>
    <w:rsid w:val="00B1580D"/>
    <w:rsid w:val="00B158F0"/>
    <w:rsid w:val="00B15A7F"/>
    <w:rsid w:val="00B15B0B"/>
    <w:rsid w:val="00B15CBC"/>
    <w:rsid w:val="00B16070"/>
    <w:rsid w:val="00B161C7"/>
    <w:rsid w:val="00B16638"/>
    <w:rsid w:val="00B16916"/>
    <w:rsid w:val="00B16B38"/>
    <w:rsid w:val="00B16B3E"/>
    <w:rsid w:val="00B16DF7"/>
    <w:rsid w:val="00B16F2E"/>
    <w:rsid w:val="00B16F3E"/>
    <w:rsid w:val="00B16F56"/>
    <w:rsid w:val="00B170A6"/>
    <w:rsid w:val="00B17335"/>
    <w:rsid w:val="00B17378"/>
    <w:rsid w:val="00B17455"/>
    <w:rsid w:val="00B17481"/>
    <w:rsid w:val="00B1795A"/>
    <w:rsid w:val="00B17A35"/>
    <w:rsid w:val="00B17DAA"/>
    <w:rsid w:val="00B17E79"/>
    <w:rsid w:val="00B17ED7"/>
    <w:rsid w:val="00B17F6A"/>
    <w:rsid w:val="00B17F6D"/>
    <w:rsid w:val="00B2013E"/>
    <w:rsid w:val="00B20382"/>
    <w:rsid w:val="00B2044B"/>
    <w:rsid w:val="00B20738"/>
    <w:rsid w:val="00B20989"/>
    <w:rsid w:val="00B20CD1"/>
    <w:rsid w:val="00B20D97"/>
    <w:rsid w:val="00B20ED5"/>
    <w:rsid w:val="00B20F3A"/>
    <w:rsid w:val="00B20F9B"/>
    <w:rsid w:val="00B2102A"/>
    <w:rsid w:val="00B2148D"/>
    <w:rsid w:val="00B215E6"/>
    <w:rsid w:val="00B217FA"/>
    <w:rsid w:val="00B21F83"/>
    <w:rsid w:val="00B22038"/>
    <w:rsid w:val="00B220FD"/>
    <w:rsid w:val="00B2213A"/>
    <w:rsid w:val="00B221F4"/>
    <w:rsid w:val="00B2231E"/>
    <w:rsid w:val="00B22471"/>
    <w:rsid w:val="00B224B3"/>
    <w:rsid w:val="00B22561"/>
    <w:rsid w:val="00B2274C"/>
    <w:rsid w:val="00B228C9"/>
    <w:rsid w:val="00B2296C"/>
    <w:rsid w:val="00B229E0"/>
    <w:rsid w:val="00B22A51"/>
    <w:rsid w:val="00B22A7E"/>
    <w:rsid w:val="00B2317D"/>
    <w:rsid w:val="00B2338F"/>
    <w:rsid w:val="00B23695"/>
    <w:rsid w:val="00B23773"/>
    <w:rsid w:val="00B238AA"/>
    <w:rsid w:val="00B239C3"/>
    <w:rsid w:val="00B23A81"/>
    <w:rsid w:val="00B23B67"/>
    <w:rsid w:val="00B23F6A"/>
    <w:rsid w:val="00B240A6"/>
    <w:rsid w:val="00B2417B"/>
    <w:rsid w:val="00B2426F"/>
    <w:rsid w:val="00B24286"/>
    <w:rsid w:val="00B24604"/>
    <w:rsid w:val="00B2478C"/>
    <w:rsid w:val="00B24850"/>
    <w:rsid w:val="00B24A4F"/>
    <w:rsid w:val="00B25114"/>
    <w:rsid w:val="00B252B2"/>
    <w:rsid w:val="00B25328"/>
    <w:rsid w:val="00B25A9F"/>
    <w:rsid w:val="00B26209"/>
    <w:rsid w:val="00B2634A"/>
    <w:rsid w:val="00B26520"/>
    <w:rsid w:val="00B26521"/>
    <w:rsid w:val="00B26A95"/>
    <w:rsid w:val="00B26CBD"/>
    <w:rsid w:val="00B26F44"/>
    <w:rsid w:val="00B2723C"/>
    <w:rsid w:val="00B2742D"/>
    <w:rsid w:val="00B2769F"/>
    <w:rsid w:val="00B27733"/>
    <w:rsid w:val="00B27775"/>
    <w:rsid w:val="00B27879"/>
    <w:rsid w:val="00B27893"/>
    <w:rsid w:val="00B278C4"/>
    <w:rsid w:val="00B2797D"/>
    <w:rsid w:val="00B27CFD"/>
    <w:rsid w:val="00B27D46"/>
    <w:rsid w:val="00B27F7F"/>
    <w:rsid w:val="00B30067"/>
    <w:rsid w:val="00B30084"/>
    <w:rsid w:val="00B3009C"/>
    <w:rsid w:val="00B300EE"/>
    <w:rsid w:val="00B30436"/>
    <w:rsid w:val="00B3050E"/>
    <w:rsid w:val="00B306AF"/>
    <w:rsid w:val="00B30B23"/>
    <w:rsid w:val="00B30BAC"/>
    <w:rsid w:val="00B30CC9"/>
    <w:rsid w:val="00B30D19"/>
    <w:rsid w:val="00B30DC3"/>
    <w:rsid w:val="00B30F0A"/>
    <w:rsid w:val="00B3123A"/>
    <w:rsid w:val="00B31363"/>
    <w:rsid w:val="00B313B6"/>
    <w:rsid w:val="00B31551"/>
    <w:rsid w:val="00B31718"/>
    <w:rsid w:val="00B31A03"/>
    <w:rsid w:val="00B31AFF"/>
    <w:rsid w:val="00B31CE2"/>
    <w:rsid w:val="00B31E95"/>
    <w:rsid w:val="00B321B8"/>
    <w:rsid w:val="00B321C9"/>
    <w:rsid w:val="00B3231B"/>
    <w:rsid w:val="00B3259C"/>
    <w:rsid w:val="00B327D7"/>
    <w:rsid w:val="00B32877"/>
    <w:rsid w:val="00B32879"/>
    <w:rsid w:val="00B329CF"/>
    <w:rsid w:val="00B32CB5"/>
    <w:rsid w:val="00B32D52"/>
    <w:rsid w:val="00B32E11"/>
    <w:rsid w:val="00B32EAA"/>
    <w:rsid w:val="00B332BE"/>
    <w:rsid w:val="00B33A05"/>
    <w:rsid w:val="00B33BFB"/>
    <w:rsid w:val="00B33E2D"/>
    <w:rsid w:val="00B33F12"/>
    <w:rsid w:val="00B34097"/>
    <w:rsid w:val="00B34113"/>
    <w:rsid w:val="00B34156"/>
    <w:rsid w:val="00B344E7"/>
    <w:rsid w:val="00B344F8"/>
    <w:rsid w:val="00B345C0"/>
    <w:rsid w:val="00B34B17"/>
    <w:rsid w:val="00B34B81"/>
    <w:rsid w:val="00B34C45"/>
    <w:rsid w:val="00B34C81"/>
    <w:rsid w:val="00B34CFE"/>
    <w:rsid w:val="00B34D6C"/>
    <w:rsid w:val="00B34DA6"/>
    <w:rsid w:val="00B350DA"/>
    <w:rsid w:val="00B351F3"/>
    <w:rsid w:val="00B355E5"/>
    <w:rsid w:val="00B356C0"/>
    <w:rsid w:val="00B3580D"/>
    <w:rsid w:val="00B35823"/>
    <w:rsid w:val="00B358B0"/>
    <w:rsid w:val="00B358B6"/>
    <w:rsid w:val="00B3598D"/>
    <w:rsid w:val="00B35A86"/>
    <w:rsid w:val="00B35AB4"/>
    <w:rsid w:val="00B35BC1"/>
    <w:rsid w:val="00B35C97"/>
    <w:rsid w:val="00B35F30"/>
    <w:rsid w:val="00B35F5F"/>
    <w:rsid w:val="00B36054"/>
    <w:rsid w:val="00B3633D"/>
    <w:rsid w:val="00B365EC"/>
    <w:rsid w:val="00B366FE"/>
    <w:rsid w:val="00B36739"/>
    <w:rsid w:val="00B367AF"/>
    <w:rsid w:val="00B368D5"/>
    <w:rsid w:val="00B36A50"/>
    <w:rsid w:val="00B36D5F"/>
    <w:rsid w:val="00B36F08"/>
    <w:rsid w:val="00B3714F"/>
    <w:rsid w:val="00B3719C"/>
    <w:rsid w:val="00B37370"/>
    <w:rsid w:val="00B375A6"/>
    <w:rsid w:val="00B375BC"/>
    <w:rsid w:val="00B37635"/>
    <w:rsid w:val="00B3777F"/>
    <w:rsid w:val="00B3780D"/>
    <w:rsid w:val="00B37884"/>
    <w:rsid w:val="00B378C9"/>
    <w:rsid w:val="00B37953"/>
    <w:rsid w:val="00B37A4B"/>
    <w:rsid w:val="00B37BFF"/>
    <w:rsid w:val="00B37CF7"/>
    <w:rsid w:val="00B37FFC"/>
    <w:rsid w:val="00B401F8"/>
    <w:rsid w:val="00B402E1"/>
    <w:rsid w:val="00B403A7"/>
    <w:rsid w:val="00B404C7"/>
    <w:rsid w:val="00B40517"/>
    <w:rsid w:val="00B4064B"/>
    <w:rsid w:val="00B40702"/>
    <w:rsid w:val="00B409AB"/>
    <w:rsid w:val="00B40B6A"/>
    <w:rsid w:val="00B40E9E"/>
    <w:rsid w:val="00B41215"/>
    <w:rsid w:val="00B4191A"/>
    <w:rsid w:val="00B41967"/>
    <w:rsid w:val="00B41B22"/>
    <w:rsid w:val="00B41B25"/>
    <w:rsid w:val="00B41BBB"/>
    <w:rsid w:val="00B41D87"/>
    <w:rsid w:val="00B42365"/>
    <w:rsid w:val="00B42441"/>
    <w:rsid w:val="00B4258B"/>
    <w:rsid w:val="00B425CC"/>
    <w:rsid w:val="00B4270C"/>
    <w:rsid w:val="00B42922"/>
    <w:rsid w:val="00B42C05"/>
    <w:rsid w:val="00B42C63"/>
    <w:rsid w:val="00B42E1F"/>
    <w:rsid w:val="00B42E8F"/>
    <w:rsid w:val="00B42EF5"/>
    <w:rsid w:val="00B431FD"/>
    <w:rsid w:val="00B43417"/>
    <w:rsid w:val="00B43482"/>
    <w:rsid w:val="00B434E7"/>
    <w:rsid w:val="00B435F3"/>
    <w:rsid w:val="00B4364F"/>
    <w:rsid w:val="00B4376D"/>
    <w:rsid w:val="00B43805"/>
    <w:rsid w:val="00B43931"/>
    <w:rsid w:val="00B439F1"/>
    <w:rsid w:val="00B43BA0"/>
    <w:rsid w:val="00B43CCC"/>
    <w:rsid w:val="00B43D30"/>
    <w:rsid w:val="00B43F5B"/>
    <w:rsid w:val="00B44171"/>
    <w:rsid w:val="00B441AE"/>
    <w:rsid w:val="00B442E3"/>
    <w:rsid w:val="00B447C9"/>
    <w:rsid w:val="00B44891"/>
    <w:rsid w:val="00B4554B"/>
    <w:rsid w:val="00B45746"/>
    <w:rsid w:val="00B45942"/>
    <w:rsid w:val="00B4594D"/>
    <w:rsid w:val="00B45E0F"/>
    <w:rsid w:val="00B45F27"/>
    <w:rsid w:val="00B46062"/>
    <w:rsid w:val="00B4607F"/>
    <w:rsid w:val="00B460EF"/>
    <w:rsid w:val="00B46194"/>
    <w:rsid w:val="00B46338"/>
    <w:rsid w:val="00B463C8"/>
    <w:rsid w:val="00B4691C"/>
    <w:rsid w:val="00B469B4"/>
    <w:rsid w:val="00B469F0"/>
    <w:rsid w:val="00B46A13"/>
    <w:rsid w:val="00B46B88"/>
    <w:rsid w:val="00B46BFE"/>
    <w:rsid w:val="00B46C0D"/>
    <w:rsid w:val="00B46CA4"/>
    <w:rsid w:val="00B46E9D"/>
    <w:rsid w:val="00B46EB7"/>
    <w:rsid w:val="00B46F83"/>
    <w:rsid w:val="00B472EE"/>
    <w:rsid w:val="00B4738F"/>
    <w:rsid w:val="00B4759A"/>
    <w:rsid w:val="00B47656"/>
    <w:rsid w:val="00B47674"/>
    <w:rsid w:val="00B47707"/>
    <w:rsid w:val="00B478C2"/>
    <w:rsid w:val="00B479A8"/>
    <w:rsid w:val="00B47AB1"/>
    <w:rsid w:val="00B47C7E"/>
    <w:rsid w:val="00B47CC8"/>
    <w:rsid w:val="00B47D47"/>
    <w:rsid w:val="00B47FEC"/>
    <w:rsid w:val="00B500A2"/>
    <w:rsid w:val="00B50324"/>
    <w:rsid w:val="00B506A4"/>
    <w:rsid w:val="00B50784"/>
    <w:rsid w:val="00B50E5C"/>
    <w:rsid w:val="00B50E81"/>
    <w:rsid w:val="00B50E9A"/>
    <w:rsid w:val="00B50F45"/>
    <w:rsid w:val="00B511B3"/>
    <w:rsid w:val="00B511EB"/>
    <w:rsid w:val="00B51341"/>
    <w:rsid w:val="00B5140B"/>
    <w:rsid w:val="00B51606"/>
    <w:rsid w:val="00B519EA"/>
    <w:rsid w:val="00B51FF2"/>
    <w:rsid w:val="00B52013"/>
    <w:rsid w:val="00B5221A"/>
    <w:rsid w:val="00B524B7"/>
    <w:rsid w:val="00B52697"/>
    <w:rsid w:val="00B52807"/>
    <w:rsid w:val="00B52A60"/>
    <w:rsid w:val="00B52B29"/>
    <w:rsid w:val="00B52DAD"/>
    <w:rsid w:val="00B52DDE"/>
    <w:rsid w:val="00B52EB3"/>
    <w:rsid w:val="00B52EFD"/>
    <w:rsid w:val="00B52F19"/>
    <w:rsid w:val="00B530F5"/>
    <w:rsid w:val="00B532BB"/>
    <w:rsid w:val="00B532FC"/>
    <w:rsid w:val="00B53508"/>
    <w:rsid w:val="00B538A6"/>
    <w:rsid w:val="00B538CF"/>
    <w:rsid w:val="00B5397A"/>
    <w:rsid w:val="00B53B94"/>
    <w:rsid w:val="00B53CBE"/>
    <w:rsid w:val="00B540F8"/>
    <w:rsid w:val="00B541DE"/>
    <w:rsid w:val="00B5484C"/>
    <w:rsid w:val="00B54926"/>
    <w:rsid w:val="00B54ACB"/>
    <w:rsid w:val="00B54BCD"/>
    <w:rsid w:val="00B54DDB"/>
    <w:rsid w:val="00B54F49"/>
    <w:rsid w:val="00B5509B"/>
    <w:rsid w:val="00B5516D"/>
    <w:rsid w:val="00B55234"/>
    <w:rsid w:val="00B55273"/>
    <w:rsid w:val="00B55344"/>
    <w:rsid w:val="00B5554D"/>
    <w:rsid w:val="00B55720"/>
    <w:rsid w:val="00B559FC"/>
    <w:rsid w:val="00B559FD"/>
    <w:rsid w:val="00B5602C"/>
    <w:rsid w:val="00B562AC"/>
    <w:rsid w:val="00B5646D"/>
    <w:rsid w:val="00B56608"/>
    <w:rsid w:val="00B5696F"/>
    <w:rsid w:val="00B56A32"/>
    <w:rsid w:val="00B56C3E"/>
    <w:rsid w:val="00B56D98"/>
    <w:rsid w:val="00B5723D"/>
    <w:rsid w:val="00B573BA"/>
    <w:rsid w:val="00B574AD"/>
    <w:rsid w:val="00B57532"/>
    <w:rsid w:val="00B57A05"/>
    <w:rsid w:val="00B57D60"/>
    <w:rsid w:val="00B57DD1"/>
    <w:rsid w:val="00B57FCE"/>
    <w:rsid w:val="00B60023"/>
    <w:rsid w:val="00B6008F"/>
    <w:rsid w:val="00B6015E"/>
    <w:rsid w:val="00B60187"/>
    <w:rsid w:val="00B601CF"/>
    <w:rsid w:val="00B6044E"/>
    <w:rsid w:val="00B60498"/>
    <w:rsid w:val="00B60930"/>
    <w:rsid w:val="00B609B9"/>
    <w:rsid w:val="00B60C9A"/>
    <w:rsid w:val="00B60FDE"/>
    <w:rsid w:val="00B61112"/>
    <w:rsid w:val="00B61225"/>
    <w:rsid w:val="00B6130E"/>
    <w:rsid w:val="00B614C0"/>
    <w:rsid w:val="00B61604"/>
    <w:rsid w:val="00B617F9"/>
    <w:rsid w:val="00B61AD0"/>
    <w:rsid w:val="00B61AE1"/>
    <w:rsid w:val="00B61BDD"/>
    <w:rsid w:val="00B61D0B"/>
    <w:rsid w:val="00B61F51"/>
    <w:rsid w:val="00B61F56"/>
    <w:rsid w:val="00B621D3"/>
    <w:rsid w:val="00B62692"/>
    <w:rsid w:val="00B6276C"/>
    <w:rsid w:val="00B62833"/>
    <w:rsid w:val="00B629DF"/>
    <w:rsid w:val="00B62BB8"/>
    <w:rsid w:val="00B62E51"/>
    <w:rsid w:val="00B62F11"/>
    <w:rsid w:val="00B62FE5"/>
    <w:rsid w:val="00B6302C"/>
    <w:rsid w:val="00B63293"/>
    <w:rsid w:val="00B6339B"/>
    <w:rsid w:val="00B633C6"/>
    <w:rsid w:val="00B6393D"/>
    <w:rsid w:val="00B63999"/>
    <w:rsid w:val="00B639F5"/>
    <w:rsid w:val="00B63A27"/>
    <w:rsid w:val="00B63A47"/>
    <w:rsid w:val="00B63AF6"/>
    <w:rsid w:val="00B63BD9"/>
    <w:rsid w:val="00B63C63"/>
    <w:rsid w:val="00B63D52"/>
    <w:rsid w:val="00B63FAA"/>
    <w:rsid w:val="00B64011"/>
    <w:rsid w:val="00B6409A"/>
    <w:rsid w:val="00B640E4"/>
    <w:rsid w:val="00B641DB"/>
    <w:rsid w:val="00B643C9"/>
    <w:rsid w:val="00B648EA"/>
    <w:rsid w:val="00B64A6F"/>
    <w:rsid w:val="00B64EEB"/>
    <w:rsid w:val="00B65475"/>
    <w:rsid w:val="00B654DF"/>
    <w:rsid w:val="00B65571"/>
    <w:rsid w:val="00B656AE"/>
    <w:rsid w:val="00B6578D"/>
    <w:rsid w:val="00B6589B"/>
    <w:rsid w:val="00B65BD4"/>
    <w:rsid w:val="00B65F8C"/>
    <w:rsid w:val="00B66047"/>
    <w:rsid w:val="00B66177"/>
    <w:rsid w:val="00B667B3"/>
    <w:rsid w:val="00B66AC8"/>
    <w:rsid w:val="00B66BA2"/>
    <w:rsid w:val="00B66F6D"/>
    <w:rsid w:val="00B67085"/>
    <w:rsid w:val="00B67099"/>
    <w:rsid w:val="00B6709F"/>
    <w:rsid w:val="00B674AD"/>
    <w:rsid w:val="00B67794"/>
    <w:rsid w:val="00B679E9"/>
    <w:rsid w:val="00B67A85"/>
    <w:rsid w:val="00B67ACF"/>
    <w:rsid w:val="00B67E5A"/>
    <w:rsid w:val="00B67FE1"/>
    <w:rsid w:val="00B70074"/>
    <w:rsid w:val="00B7017C"/>
    <w:rsid w:val="00B70197"/>
    <w:rsid w:val="00B70246"/>
    <w:rsid w:val="00B705D6"/>
    <w:rsid w:val="00B70A02"/>
    <w:rsid w:val="00B70A21"/>
    <w:rsid w:val="00B70A62"/>
    <w:rsid w:val="00B70A6C"/>
    <w:rsid w:val="00B70A87"/>
    <w:rsid w:val="00B70FA7"/>
    <w:rsid w:val="00B71022"/>
    <w:rsid w:val="00B71136"/>
    <w:rsid w:val="00B7145E"/>
    <w:rsid w:val="00B71462"/>
    <w:rsid w:val="00B716C4"/>
    <w:rsid w:val="00B717DE"/>
    <w:rsid w:val="00B7183D"/>
    <w:rsid w:val="00B718E1"/>
    <w:rsid w:val="00B7199F"/>
    <w:rsid w:val="00B71ABB"/>
    <w:rsid w:val="00B71B02"/>
    <w:rsid w:val="00B71BE5"/>
    <w:rsid w:val="00B71D8D"/>
    <w:rsid w:val="00B72118"/>
    <w:rsid w:val="00B722E4"/>
    <w:rsid w:val="00B7234A"/>
    <w:rsid w:val="00B723D6"/>
    <w:rsid w:val="00B7243C"/>
    <w:rsid w:val="00B72598"/>
    <w:rsid w:val="00B725CB"/>
    <w:rsid w:val="00B7293C"/>
    <w:rsid w:val="00B72C34"/>
    <w:rsid w:val="00B72E02"/>
    <w:rsid w:val="00B72F14"/>
    <w:rsid w:val="00B731A9"/>
    <w:rsid w:val="00B7324E"/>
    <w:rsid w:val="00B73428"/>
    <w:rsid w:val="00B734C4"/>
    <w:rsid w:val="00B73510"/>
    <w:rsid w:val="00B735C9"/>
    <w:rsid w:val="00B738C7"/>
    <w:rsid w:val="00B73D7F"/>
    <w:rsid w:val="00B73FA6"/>
    <w:rsid w:val="00B74097"/>
    <w:rsid w:val="00B740CA"/>
    <w:rsid w:val="00B74180"/>
    <w:rsid w:val="00B743E9"/>
    <w:rsid w:val="00B74431"/>
    <w:rsid w:val="00B748CC"/>
    <w:rsid w:val="00B74961"/>
    <w:rsid w:val="00B749A5"/>
    <w:rsid w:val="00B74BCC"/>
    <w:rsid w:val="00B74BE0"/>
    <w:rsid w:val="00B74C88"/>
    <w:rsid w:val="00B751CD"/>
    <w:rsid w:val="00B753FC"/>
    <w:rsid w:val="00B75526"/>
    <w:rsid w:val="00B75703"/>
    <w:rsid w:val="00B758A3"/>
    <w:rsid w:val="00B758F2"/>
    <w:rsid w:val="00B75E86"/>
    <w:rsid w:val="00B76000"/>
    <w:rsid w:val="00B76030"/>
    <w:rsid w:val="00B7630C"/>
    <w:rsid w:val="00B76340"/>
    <w:rsid w:val="00B76578"/>
    <w:rsid w:val="00B7677C"/>
    <w:rsid w:val="00B768BC"/>
    <w:rsid w:val="00B76920"/>
    <w:rsid w:val="00B769F9"/>
    <w:rsid w:val="00B76C4F"/>
    <w:rsid w:val="00B76D3B"/>
    <w:rsid w:val="00B76E77"/>
    <w:rsid w:val="00B76F54"/>
    <w:rsid w:val="00B772E3"/>
    <w:rsid w:val="00B772FF"/>
    <w:rsid w:val="00B775E8"/>
    <w:rsid w:val="00B77DEC"/>
    <w:rsid w:val="00B77F36"/>
    <w:rsid w:val="00B802E2"/>
    <w:rsid w:val="00B803C0"/>
    <w:rsid w:val="00B80537"/>
    <w:rsid w:val="00B80644"/>
    <w:rsid w:val="00B8077B"/>
    <w:rsid w:val="00B807AD"/>
    <w:rsid w:val="00B807DE"/>
    <w:rsid w:val="00B80834"/>
    <w:rsid w:val="00B80C35"/>
    <w:rsid w:val="00B80EDB"/>
    <w:rsid w:val="00B81116"/>
    <w:rsid w:val="00B8113B"/>
    <w:rsid w:val="00B814C4"/>
    <w:rsid w:val="00B8150E"/>
    <w:rsid w:val="00B81630"/>
    <w:rsid w:val="00B816A7"/>
    <w:rsid w:val="00B816D0"/>
    <w:rsid w:val="00B818AC"/>
    <w:rsid w:val="00B81910"/>
    <w:rsid w:val="00B81937"/>
    <w:rsid w:val="00B81BF9"/>
    <w:rsid w:val="00B81C27"/>
    <w:rsid w:val="00B81DD1"/>
    <w:rsid w:val="00B820FD"/>
    <w:rsid w:val="00B82891"/>
    <w:rsid w:val="00B8289B"/>
    <w:rsid w:val="00B82A3F"/>
    <w:rsid w:val="00B82C0D"/>
    <w:rsid w:val="00B82CF1"/>
    <w:rsid w:val="00B82D89"/>
    <w:rsid w:val="00B82F60"/>
    <w:rsid w:val="00B82FDC"/>
    <w:rsid w:val="00B8328A"/>
    <w:rsid w:val="00B83419"/>
    <w:rsid w:val="00B8364A"/>
    <w:rsid w:val="00B8388F"/>
    <w:rsid w:val="00B83930"/>
    <w:rsid w:val="00B83A7F"/>
    <w:rsid w:val="00B83B03"/>
    <w:rsid w:val="00B83C7B"/>
    <w:rsid w:val="00B83CE4"/>
    <w:rsid w:val="00B83D73"/>
    <w:rsid w:val="00B843DE"/>
    <w:rsid w:val="00B8474F"/>
    <w:rsid w:val="00B847F7"/>
    <w:rsid w:val="00B84934"/>
    <w:rsid w:val="00B84CD2"/>
    <w:rsid w:val="00B84D09"/>
    <w:rsid w:val="00B84D26"/>
    <w:rsid w:val="00B84DA1"/>
    <w:rsid w:val="00B84F15"/>
    <w:rsid w:val="00B84FC1"/>
    <w:rsid w:val="00B8530D"/>
    <w:rsid w:val="00B8571D"/>
    <w:rsid w:val="00B857CB"/>
    <w:rsid w:val="00B85C17"/>
    <w:rsid w:val="00B85C33"/>
    <w:rsid w:val="00B85C48"/>
    <w:rsid w:val="00B85FA5"/>
    <w:rsid w:val="00B86013"/>
    <w:rsid w:val="00B86052"/>
    <w:rsid w:val="00B86392"/>
    <w:rsid w:val="00B86412"/>
    <w:rsid w:val="00B86415"/>
    <w:rsid w:val="00B86648"/>
    <w:rsid w:val="00B8679F"/>
    <w:rsid w:val="00B867CB"/>
    <w:rsid w:val="00B86AED"/>
    <w:rsid w:val="00B86D0E"/>
    <w:rsid w:val="00B87230"/>
    <w:rsid w:val="00B87387"/>
    <w:rsid w:val="00B8743F"/>
    <w:rsid w:val="00B87471"/>
    <w:rsid w:val="00B874AE"/>
    <w:rsid w:val="00B87741"/>
    <w:rsid w:val="00B87789"/>
    <w:rsid w:val="00B87832"/>
    <w:rsid w:val="00B87C27"/>
    <w:rsid w:val="00B87D20"/>
    <w:rsid w:val="00B87E90"/>
    <w:rsid w:val="00B87F17"/>
    <w:rsid w:val="00B87FBA"/>
    <w:rsid w:val="00B90330"/>
    <w:rsid w:val="00B907F2"/>
    <w:rsid w:val="00B908A1"/>
    <w:rsid w:val="00B9090C"/>
    <w:rsid w:val="00B909EF"/>
    <w:rsid w:val="00B90B2A"/>
    <w:rsid w:val="00B90B93"/>
    <w:rsid w:val="00B90C00"/>
    <w:rsid w:val="00B90C39"/>
    <w:rsid w:val="00B90D85"/>
    <w:rsid w:val="00B90DB3"/>
    <w:rsid w:val="00B90DC4"/>
    <w:rsid w:val="00B90FB5"/>
    <w:rsid w:val="00B91010"/>
    <w:rsid w:val="00B91158"/>
    <w:rsid w:val="00B91263"/>
    <w:rsid w:val="00B912FD"/>
    <w:rsid w:val="00B914C4"/>
    <w:rsid w:val="00B91625"/>
    <w:rsid w:val="00B9166C"/>
    <w:rsid w:val="00B91B8A"/>
    <w:rsid w:val="00B92155"/>
    <w:rsid w:val="00B92959"/>
    <w:rsid w:val="00B92C26"/>
    <w:rsid w:val="00B92ECC"/>
    <w:rsid w:val="00B92F54"/>
    <w:rsid w:val="00B930D8"/>
    <w:rsid w:val="00B93110"/>
    <w:rsid w:val="00B93116"/>
    <w:rsid w:val="00B93191"/>
    <w:rsid w:val="00B931C8"/>
    <w:rsid w:val="00B93208"/>
    <w:rsid w:val="00B932F9"/>
    <w:rsid w:val="00B933EA"/>
    <w:rsid w:val="00B93436"/>
    <w:rsid w:val="00B935FA"/>
    <w:rsid w:val="00B93618"/>
    <w:rsid w:val="00B9366E"/>
    <w:rsid w:val="00B93760"/>
    <w:rsid w:val="00B937BA"/>
    <w:rsid w:val="00B93806"/>
    <w:rsid w:val="00B938CE"/>
    <w:rsid w:val="00B93A83"/>
    <w:rsid w:val="00B93D2F"/>
    <w:rsid w:val="00B93D75"/>
    <w:rsid w:val="00B93F77"/>
    <w:rsid w:val="00B94171"/>
    <w:rsid w:val="00B94263"/>
    <w:rsid w:val="00B9431D"/>
    <w:rsid w:val="00B94346"/>
    <w:rsid w:val="00B944D0"/>
    <w:rsid w:val="00B9452B"/>
    <w:rsid w:val="00B945E5"/>
    <w:rsid w:val="00B94863"/>
    <w:rsid w:val="00B94AA5"/>
    <w:rsid w:val="00B94AD1"/>
    <w:rsid w:val="00B94AD8"/>
    <w:rsid w:val="00B94AED"/>
    <w:rsid w:val="00B94B45"/>
    <w:rsid w:val="00B94B7A"/>
    <w:rsid w:val="00B94BE5"/>
    <w:rsid w:val="00B94CD6"/>
    <w:rsid w:val="00B94D2B"/>
    <w:rsid w:val="00B94DB5"/>
    <w:rsid w:val="00B94E5D"/>
    <w:rsid w:val="00B94F2E"/>
    <w:rsid w:val="00B9501C"/>
    <w:rsid w:val="00B95057"/>
    <w:rsid w:val="00B950A8"/>
    <w:rsid w:val="00B95351"/>
    <w:rsid w:val="00B9543F"/>
    <w:rsid w:val="00B957B0"/>
    <w:rsid w:val="00B95821"/>
    <w:rsid w:val="00B95837"/>
    <w:rsid w:val="00B95C95"/>
    <w:rsid w:val="00B95EA9"/>
    <w:rsid w:val="00B9621B"/>
    <w:rsid w:val="00B962EC"/>
    <w:rsid w:val="00B96471"/>
    <w:rsid w:val="00B96585"/>
    <w:rsid w:val="00B96AB4"/>
    <w:rsid w:val="00B96DC8"/>
    <w:rsid w:val="00B96DCC"/>
    <w:rsid w:val="00B96E28"/>
    <w:rsid w:val="00B96EC6"/>
    <w:rsid w:val="00B96F90"/>
    <w:rsid w:val="00B9703C"/>
    <w:rsid w:val="00B97051"/>
    <w:rsid w:val="00B971E3"/>
    <w:rsid w:val="00B9789A"/>
    <w:rsid w:val="00B978CC"/>
    <w:rsid w:val="00B97A30"/>
    <w:rsid w:val="00B97B2D"/>
    <w:rsid w:val="00B97D16"/>
    <w:rsid w:val="00B97F01"/>
    <w:rsid w:val="00B97F10"/>
    <w:rsid w:val="00B97F61"/>
    <w:rsid w:val="00BA0209"/>
    <w:rsid w:val="00BA057E"/>
    <w:rsid w:val="00BA0810"/>
    <w:rsid w:val="00BA086C"/>
    <w:rsid w:val="00BA0942"/>
    <w:rsid w:val="00BA0B82"/>
    <w:rsid w:val="00BA0C42"/>
    <w:rsid w:val="00BA0F63"/>
    <w:rsid w:val="00BA1008"/>
    <w:rsid w:val="00BA1011"/>
    <w:rsid w:val="00BA109B"/>
    <w:rsid w:val="00BA10C3"/>
    <w:rsid w:val="00BA11D3"/>
    <w:rsid w:val="00BA17C3"/>
    <w:rsid w:val="00BA1A91"/>
    <w:rsid w:val="00BA1B68"/>
    <w:rsid w:val="00BA1C61"/>
    <w:rsid w:val="00BA1DC5"/>
    <w:rsid w:val="00BA1FBB"/>
    <w:rsid w:val="00BA22E9"/>
    <w:rsid w:val="00BA25BA"/>
    <w:rsid w:val="00BA2D42"/>
    <w:rsid w:val="00BA2E0C"/>
    <w:rsid w:val="00BA2EDF"/>
    <w:rsid w:val="00BA3086"/>
    <w:rsid w:val="00BA30BC"/>
    <w:rsid w:val="00BA320F"/>
    <w:rsid w:val="00BA328F"/>
    <w:rsid w:val="00BA3402"/>
    <w:rsid w:val="00BA345C"/>
    <w:rsid w:val="00BA34FA"/>
    <w:rsid w:val="00BA3574"/>
    <w:rsid w:val="00BA39BE"/>
    <w:rsid w:val="00BA3D9A"/>
    <w:rsid w:val="00BA411A"/>
    <w:rsid w:val="00BA4316"/>
    <w:rsid w:val="00BA433B"/>
    <w:rsid w:val="00BA435E"/>
    <w:rsid w:val="00BA43A8"/>
    <w:rsid w:val="00BA4464"/>
    <w:rsid w:val="00BA46A0"/>
    <w:rsid w:val="00BA47B3"/>
    <w:rsid w:val="00BA47C0"/>
    <w:rsid w:val="00BA47CC"/>
    <w:rsid w:val="00BA4865"/>
    <w:rsid w:val="00BA48DE"/>
    <w:rsid w:val="00BA4955"/>
    <w:rsid w:val="00BA4BEA"/>
    <w:rsid w:val="00BA4D17"/>
    <w:rsid w:val="00BA4E2F"/>
    <w:rsid w:val="00BA4F95"/>
    <w:rsid w:val="00BA4FA6"/>
    <w:rsid w:val="00BA508D"/>
    <w:rsid w:val="00BA5288"/>
    <w:rsid w:val="00BA5327"/>
    <w:rsid w:val="00BA5362"/>
    <w:rsid w:val="00BA53E2"/>
    <w:rsid w:val="00BA5517"/>
    <w:rsid w:val="00BA5707"/>
    <w:rsid w:val="00BA578A"/>
    <w:rsid w:val="00BA578E"/>
    <w:rsid w:val="00BA5A71"/>
    <w:rsid w:val="00BA6112"/>
    <w:rsid w:val="00BA6151"/>
    <w:rsid w:val="00BA61AB"/>
    <w:rsid w:val="00BA64B5"/>
    <w:rsid w:val="00BA655D"/>
    <w:rsid w:val="00BA6614"/>
    <w:rsid w:val="00BA67F1"/>
    <w:rsid w:val="00BA6A33"/>
    <w:rsid w:val="00BA6F58"/>
    <w:rsid w:val="00BA706A"/>
    <w:rsid w:val="00BA70AB"/>
    <w:rsid w:val="00BA70FE"/>
    <w:rsid w:val="00BA7147"/>
    <w:rsid w:val="00BA729B"/>
    <w:rsid w:val="00BA7454"/>
    <w:rsid w:val="00BA748B"/>
    <w:rsid w:val="00BA75FB"/>
    <w:rsid w:val="00BA7688"/>
    <w:rsid w:val="00BA7755"/>
    <w:rsid w:val="00BA792C"/>
    <w:rsid w:val="00BA7A90"/>
    <w:rsid w:val="00BA7EB6"/>
    <w:rsid w:val="00BB0203"/>
    <w:rsid w:val="00BB0311"/>
    <w:rsid w:val="00BB0AE3"/>
    <w:rsid w:val="00BB0AEB"/>
    <w:rsid w:val="00BB0C2C"/>
    <w:rsid w:val="00BB0C8E"/>
    <w:rsid w:val="00BB0E6D"/>
    <w:rsid w:val="00BB0F06"/>
    <w:rsid w:val="00BB0FD8"/>
    <w:rsid w:val="00BB10E7"/>
    <w:rsid w:val="00BB133C"/>
    <w:rsid w:val="00BB14C5"/>
    <w:rsid w:val="00BB14EF"/>
    <w:rsid w:val="00BB1628"/>
    <w:rsid w:val="00BB1808"/>
    <w:rsid w:val="00BB1830"/>
    <w:rsid w:val="00BB187E"/>
    <w:rsid w:val="00BB1983"/>
    <w:rsid w:val="00BB1C6F"/>
    <w:rsid w:val="00BB1E17"/>
    <w:rsid w:val="00BB1E6F"/>
    <w:rsid w:val="00BB1F04"/>
    <w:rsid w:val="00BB215E"/>
    <w:rsid w:val="00BB2366"/>
    <w:rsid w:val="00BB2438"/>
    <w:rsid w:val="00BB2450"/>
    <w:rsid w:val="00BB27EE"/>
    <w:rsid w:val="00BB2926"/>
    <w:rsid w:val="00BB2E9B"/>
    <w:rsid w:val="00BB2EF1"/>
    <w:rsid w:val="00BB3164"/>
    <w:rsid w:val="00BB31D1"/>
    <w:rsid w:val="00BB336E"/>
    <w:rsid w:val="00BB33B0"/>
    <w:rsid w:val="00BB33E1"/>
    <w:rsid w:val="00BB37F9"/>
    <w:rsid w:val="00BB387D"/>
    <w:rsid w:val="00BB3B1E"/>
    <w:rsid w:val="00BB40A0"/>
    <w:rsid w:val="00BB4106"/>
    <w:rsid w:val="00BB4312"/>
    <w:rsid w:val="00BB43E2"/>
    <w:rsid w:val="00BB446D"/>
    <w:rsid w:val="00BB44D0"/>
    <w:rsid w:val="00BB461B"/>
    <w:rsid w:val="00BB4745"/>
    <w:rsid w:val="00BB4767"/>
    <w:rsid w:val="00BB476D"/>
    <w:rsid w:val="00BB4C37"/>
    <w:rsid w:val="00BB4EF2"/>
    <w:rsid w:val="00BB50A4"/>
    <w:rsid w:val="00BB51E8"/>
    <w:rsid w:val="00BB5686"/>
    <w:rsid w:val="00BB5856"/>
    <w:rsid w:val="00BB5A52"/>
    <w:rsid w:val="00BB5C6B"/>
    <w:rsid w:val="00BB5FD9"/>
    <w:rsid w:val="00BB63C0"/>
    <w:rsid w:val="00BB670E"/>
    <w:rsid w:val="00BB6988"/>
    <w:rsid w:val="00BB6FA6"/>
    <w:rsid w:val="00BB6FDD"/>
    <w:rsid w:val="00BB7047"/>
    <w:rsid w:val="00BB70AE"/>
    <w:rsid w:val="00BB73C7"/>
    <w:rsid w:val="00BB73D9"/>
    <w:rsid w:val="00BB7640"/>
    <w:rsid w:val="00BB7888"/>
    <w:rsid w:val="00BB79CF"/>
    <w:rsid w:val="00BB7BD2"/>
    <w:rsid w:val="00BB7DFC"/>
    <w:rsid w:val="00BB7E5D"/>
    <w:rsid w:val="00BB7EB3"/>
    <w:rsid w:val="00BC0028"/>
    <w:rsid w:val="00BC04D5"/>
    <w:rsid w:val="00BC090C"/>
    <w:rsid w:val="00BC1348"/>
    <w:rsid w:val="00BC17A8"/>
    <w:rsid w:val="00BC17DF"/>
    <w:rsid w:val="00BC1940"/>
    <w:rsid w:val="00BC1C25"/>
    <w:rsid w:val="00BC1C99"/>
    <w:rsid w:val="00BC1D59"/>
    <w:rsid w:val="00BC1E35"/>
    <w:rsid w:val="00BC236E"/>
    <w:rsid w:val="00BC25E4"/>
    <w:rsid w:val="00BC275C"/>
    <w:rsid w:val="00BC27DC"/>
    <w:rsid w:val="00BC292A"/>
    <w:rsid w:val="00BC2983"/>
    <w:rsid w:val="00BC299A"/>
    <w:rsid w:val="00BC2AB7"/>
    <w:rsid w:val="00BC2B1D"/>
    <w:rsid w:val="00BC2B7D"/>
    <w:rsid w:val="00BC2C0E"/>
    <w:rsid w:val="00BC31F9"/>
    <w:rsid w:val="00BC35ED"/>
    <w:rsid w:val="00BC3608"/>
    <w:rsid w:val="00BC39CF"/>
    <w:rsid w:val="00BC3B95"/>
    <w:rsid w:val="00BC3B9D"/>
    <w:rsid w:val="00BC3CB5"/>
    <w:rsid w:val="00BC3D2B"/>
    <w:rsid w:val="00BC4124"/>
    <w:rsid w:val="00BC46E1"/>
    <w:rsid w:val="00BC46FF"/>
    <w:rsid w:val="00BC4738"/>
    <w:rsid w:val="00BC4943"/>
    <w:rsid w:val="00BC4A7A"/>
    <w:rsid w:val="00BC5089"/>
    <w:rsid w:val="00BC5256"/>
    <w:rsid w:val="00BC52FC"/>
    <w:rsid w:val="00BC5441"/>
    <w:rsid w:val="00BC5560"/>
    <w:rsid w:val="00BC59D9"/>
    <w:rsid w:val="00BC59E7"/>
    <w:rsid w:val="00BC5BCF"/>
    <w:rsid w:val="00BC5CC8"/>
    <w:rsid w:val="00BC5E01"/>
    <w:rsid w:val="00BC5ED1"/>
    <w:rsid w:val="00BC5F4A"/>
    <w:rsid w:val="00BC628A"/>
    <w:rsid w:val="00BC63DB"/>
    <w:rsid w:val="00BC666D"/>
    <w:rsid w:val="00BC66F7"/>
    <w:rsid w:val="00BC69E5"/>
    <w:rsid w:val="00BC69F7"/>
    <w:rsid w:val="00BC6A52"/>
    <w:rsid w:val="00BC6AF0"/>
    <w:rsid w:val="00BC6BC0"/>
    <w:rsid w:val="00BC6CF0"/>
    <w:rsid w:val="00BC6D6D"/>
    <w:rsid w:val="00BC6DB4"/>
    <w:rsid w:val="00BC6DDD"/>
    <w:rsid w:val="00BC6EFC"/>
    <w:rsid w:val="00BC6F3C"/>
    <w:rsid w:val="00BC70B1"/>
    <w:rsid w:val="00BC745F"/>
    <w:rsid w:val="00BC7702"/>
    <w:rsid w:val="00BC7811"/>
    <w:rsid w:val="00BC78B0"/>
    <w:rsid w:val="00BC79BA"/>
    <w:rsid w:val="00BD01CE"/>
    <w:rsid w:val="00BD0217"/>
    <w:rsid w:val="00BD048E"/>
    <w:rsid w:val="00BD0621"/>
    <w:rsid w:val="00BD0870"/>
    <w:rsid w:val="00BD094E"/>
    <w:rsid w:val="00BD0992"/>
    <w:rsid w:val="00BD0B32"/>
    <w:rsid w:val="00BD0C87"/>
    <w:rsid w:val="00BD12C1"/>
    <w:rsid w:val="00BD13F7"/>
    <w:rsid w:val="00BD142A"/>
    <w:rsid w:val="00BD1515"/>
    <w:rsid w:val="00BD1522"/>
    <w:rsid w:val="00BD170D"/>
    <w:rsid w:val="00BD18AF"/>
    <w:rsid w:val="00BD1945"/>
    <w:rsid w:val="00BD1A92"/>
    <w:rsid w:val="00BD216E"/>
    <w:rsid w:val="00BD21C4"/>
    <w:rsid w:val="00BD2277"/>
    <w:rsid w:val="00BD2357"/>
    <w:rsid w:val="00BD2835"/>
    <w:rsid w:val="00BD2B19"/>
    <w:rsid w:val="00BD2C04"/>
    <w:rsid w:val="00BD2EE9"/>
    <w:rsid w:val="00BD31EE"/>
    <w:rsid w:val="00BD324F"/>
    <w:rsid w:val="00BD327D"/>
    <w:rsid w:val="00BD333F"/>
    <w:rsid w:val="00BD3753"/>
    <w:rsid w:val="00BD38C6"/>
    <w:rsid w:val="00BD38FA"/>
    <w:rsid w:val="00BD398F"/>
    <w:rsid w:val="00BD39EF"/>
    <w:rsid w:val="00BD3AA7"/>
    <w:rsid w:val="00BD3AC3"/>
    <w:rsid w:val="00BD3BF6"/>
    <w:rsid w:val="00BD3BF7"/>
    <w:rsid w:val="00BD3CB9"/>
    <w:rsid w:val="00BD3D81"/>
    <w:rsid w:val="00BD3EB5"/>
    <w:rsid w:val="00BD3FBD"/>
    <w:rsid w:val="00BD44BE"/>
    <w:rsid w:val="00BD4676"/>
    <w:rsid w:val="00BD47F6"/>
    <w:rsid w:val="00BD488E"/>
    <w:rsid w:val="00BD4967"/>
    <w:rsid w:val="00BD4AD8"/>
    <w:rsid w:val="00BD4F36"/>
    <w:rsid w:val="00BD51A7"/>
    <w:rsid w:val="00BD51F3"/>
    <w:rsid w:val="00BD525D"/>
    <w:rsid w:val="00BD550F"/>
    <w:rsid w:val="00BD5575"/>
    <w:rsid w:val="00BD57B9"/>
    <w:rsid w:val="00BD57C3"/>
    <w:rsid w:val="00BD5848"/>
    <w:rsid w:val="00BD586D"/>
    <w:rsid w:val="00BD5AB6"/>
    <w:rsid w:val="00BD5BF6"/>
    <w:rsid w:val="00BD5FE6"/>
    <w:rsid w:val="00BD6155"/>
    <w:rsid w:val="00BD6282"/>
    <w:rsid w:val="00BD6574"/>
    <w:rsid w:val="00BD6664"/>
    <w:rsid w:val="00BD6821"/>
    <w:rsid w:val="00BD6D8A"/>
    <w:rsid w:val="00BD6DCE"/>
    <w:rsid w:val="00BD6FC2"/>
    <w:rsid w:val="00BD6FFC"/>
    <w:rsid w:val="00BD7527"/>
    <w:rsid w:val="00BD76AF"/>
    <w:rsid w:val="00BD7A59"/>
    <w:rsid w:val="00BD7B51"/>
    <w:rsid w:val="00BD7BC0"/>
    <w:rsid w:val="00BD7D92"/>
    <w:rsid w:val="00BD7F11"/>
    <w:rsid w:val="00BD7FD9"/>
    <w:rsid w:val="00BE0176"/>
    <w:rsid w:val="00BE0370"/>
    <w:rsid w:val="00BE04BB"/>
    <w:rsid w:val="00BE0833"/>
    <w:rsid w:val="00BE0C4E"/>
    <w:rsid w:val="00BE0FB2"/>
    <w:rsid w:val="00BE0FCD"/>
    <w:rsid w:val="00BE1024"/>
    <w:rsid w:val="00BE10E6"/>
    <w:rsid w:val="00BE1215"/>
    <w:rsid w:val="00BE123A"/>
    <w:rsid w:val="00BE1264"/>
    <w:rsid w:val="00BE1302"/>
    <w:rsid w:val="00BE1555"/>
    <w:rsid w:val="00BE16E3"/>
    <w:rsid w:val="00BE1726"/>
    <w:rsid w:val="00BE187C"/>
    <w:rsid w:val="00BE19D8"/>
    <w:rsid w:val="00BE1CC1"/>
    <w:rsid w:val="00BE1E9B"/>
    <w:rsid w:val="00BE1F4C"/>
    <w:rsid w:val="00BE21CC"/>
    <w:rsid w:val="00BE2288"/>
    <w:rsid w:val="00BE235F"/>
    <w:rsid w:val="00BE254C"/>
    <w:rsid w:val="00BE2580"/>
    <w:rsid w:val="00BE2700"/>
    <w:rsid w:val="00BE27DE"/>
    <w:rsid w:val="00BE2B42"/>
    <w:rsid w:val="00BE2B7F"/>
    <w:rsid w:val="00BE2BC6"/>
    <w:rsid w:val="00BE2F30"/>
    <w:rsid w:val="00BE2F7D"/>
    <w:rsid w:val="00BE2F89"/>
    <w:rsid w:val="00BE304F"/>
    <w:rsid w:val="00BE314D"/>
    <w:rsid w:val="00BE317F"/>
    <w:rsid w:val="00BE3298"/>
    <w:rsid w:val="00BE3C4C"/>
    <w:rsid w:val="00BE3E1F"/>
    <w:rsid w:val="00BE3F41"/>
    <w:rsid w:val="00BE4402"/>
    <w:rsid w:val="00BE45D1"/>
    <w:rsid w:val="00BE4719"/>
    <w:rsid w:val="00BE4818"/>
    <w:rsid w:val="00BE49A3"/>
    <w:rsid w:val="00BE4A49"/>
    <w:rsid w:val="00BE4DA0"/>
    <w:rsid w:val="00BE4DEA"/>
    <w:rsid w:val="00BE4E7B"/>
    <w:rsid w:val="00BE54C2"/>
    <w:rsid w:val="00BE54F2"/>
    <w:rsid w:val="00BE5A05"/>
    <w:rsid w:val="00BE5C28"/>
    <w:rsid w:val="00BE5D6A"/>
    <w:rsid w:val="00BE617A"/>
    <w:rsid w:val="00BE627C"/>
    <w:rsid w:val="00BE650B"/>
    <w:rsid w:val="00BE6622"/>
    <w:rsid w:val="00BE6729"/>
    <w:rsid w:val="00BE6795"/>
    <w:rsid w:val="00BE67F1"/>
    <w:rsid w:val="00BE6825"/>
    <w:rsid w:val="00BE68E1"/>
    <w:rsid w:val="00BE6A16"/>
    <w:rsid w:val="00BE6BB8"/>
    <w:rsid w:val="00BE6E8A"/>
    <w:rsid w:val="00BE6F01"/>
    <w:rsid w:val="00BE711D"/>
    <w:rsid w:val="00BE7145"/>
    <w:rsid w:val="00BE71D5"/>
    <w:rsid w:val="00BE7255"/>
    <w:rsid w:val="00BE72D1"/>
    <w:rsid w:val="00BE7567"/>
    <w:rsid w:val="00BE76F6"/>
    <w:rsid w:val="00BE7BE3"/>
    <w:rsid w:val="00BE7F63"/>
    <w:rsid w:val="00BE7F66"/>
    <w:rsid w:val="00BE7FB5"/>
    <w:rsid w:val="00BE7FD2"/>
    <w:rsid w:val="00BF05E4"/>
    <w:rsid w:val="00BF0713"/>
    <w:rsid w:val="00BF07F9"/>
    <w:rsid w:val="00BF0A76"/>
    <w:rsid w:val="00BF0C0B"/>
    <w:rsid w:val="00BF0E6F"/>
    <w:rsid w:val="00BF0EA2"/>
    <w:rsid w:val="00BF1181"/>
    <w:rsid w:val="00BF16AC"/>
    <w:rsid w:val="00BF16D0"/>
    <w:rsid w:val="00BF183F"/>
    <w:rsid w:val="00BF1B17"/>
    <w:rsid w:val="00BF1EFF"/>
    <w:rsid w:val="00BF2095"/>
    <w:rsid w:val="00BF22ED"/>
    <w:rsid w:val="00BF2458"/>
    <w:rsid w:val="00BF2A9D"/>
    <w:rsid w:val="00BF2BF4"/>
    <w:rsid w:val="00BF2C12"/>
    <w:rsid w:val="00BF2C49"/>
    <w:rsid w:val="00BF2D19"/>
    <w:rsid w:val="00BF2D8A"/>
    <w:rsid w:val="00BF2E30"/>
    <w:rsid w:val="00BF2EC4"/>
    <w:rsid w:val="00BF3080"/>
    <w:rsid w:val="00BF3211"/>
    <w:rsid w:val="00BF328F"/>
    <w:rsid w:val="00BF3458"/>
    <w:rsid w:val="00BF346C"/>
    <w:rsid w:val="00BF35F3"/>
    <w:rsid w:val="00BF374B"/>
    <w:rsid w:val="00BF3781"/>
    <w:rsid w:val="00BF3910"/>
    <w:rsid w:val="00BF3C53"/>
    <w:rsid w:val="00BF3C7B"/>
    <w:rsid w:val="00BF3CF5"/>
    <w:rsid w:val="00BF3D4A"/>
    <w:rsid w:val="00BF3DCA"/>
    <w:rsid w:val="00BF3F31"/>
    <w:rsid w:val="00BF4494"/>
    <w:rsid w:val="00BF4947"/>
    <w:rsid w:val="00BF4954"/>
    <w:rsid w:val="00BF4C64"/>
    <w:rsid w:val="00BF5036"/>
    <w:rsid w:val="00BF5191"/>
    <w:rsid w:val="00BF542B"/>
    <w:rsid w:val="00BF57A5"/>
    <w:rsid w:val="00BF5835"/>
    <w:rsid w:val="00BF586D"/>
    <w:rsid w:val="00BF59EB"/>
    <w:rsid w:val="00BF5A11"/>
    <w:rsid w:val="00BF5A4A"/>
    <w:rsid w:val="00BF5A5C"/>
    <w:rsid w:val="00BF5C36"/>
    <w:rsid w:val="00BF5E8E"/>
    <w:rsid w:val="00BF5ECB"/>
    <w:rsid w:val="00BF5F8E"/>
    <w:rsid w:val="00BF614A"/>
    <w:rsid w:val="00BF6654"/>
    <w:rsid w:val="00BF6689"/>
    <w:rsid w:val="00BF69DD"/>
    <w:rsid w:val="00BF6AF5"/>
    <w:rsid w:val="00BF6C66"/>
    <w:rsid w:val="00BF6E18"/>
    <w:rsid w:val="00BF6FCA"/>
    <w:rsid w:val="00BF715D"/>
    <w:rsid w:val="00BF7209"/>
    <w:rsid w:val="00BF72AE"/>
    <w:rsid w:val="00BF7543"/>
    <w:rsid w:val="00BF7894"/>
    <w:rsid w:val="00BF7A8D"/>
    <w:rsid w:val="00BF7BD3"/>
    <w:rsid w:val="00BF7C38"/>
    <w:rsid w:val="00BF7CA7"/>
    <w:rsid w:val="00BF7CC3"/>
    <w:rsid w:val="00BF7D06"/>
    <w:rsid w:val="00BF7E18"/>
    <w:rsid w:val="00C000E5"/>
    <w:rsid w:val="00C000EC"/>
    <w:rsid w:val="00C00159"/>
    <w:rsid w:val="00C00213"/>
    <w:rsid w:val="00C002AB"/>
    <w:rsid w:val="00C00337"/>
    <w:rsid w:val="00C0034B"/>
    <w:rsid w:val="00C00385"/>
    <w:rsid w:val="00C0065F"/>
    <w:rsid w:val="00C0079C"/>
    <w:rsid w:val="00C00979"/>
    <w:rsid w:val="00C009FB"/>
    <w:rsid w:val="00C00A74"/>
    <w:rsid w:val="00C00A8C"/>
    <w:rsid w:val="00C00C24"/>
    <w:rsid w:val="00C00D30"/>
    <w:rsid w:val="00C00D4B"/>
    <w:rsid w:val="00C00D6D"/>
    <w:rsid w:val="00C0100E"/>
    <w:rsid w:val="00C013CB"/>
    <w:rsid w:val="00C016F3"/>
    <w:rsid w:val="00C01734"/>
    <w:rsid w:val="00C019DE"/>
    <w:rsid w:val="00C01BA6"/>
    <w:rsid w:val="00C01E4A"/>
    <w:rsid w:val="00C01F4F"/>
    <w:rsid w:val="00C0203C"/>
    <w:rsid w:val="00C020BB"/>
    <w:rsid w:val="00C0222B"/>
    <w:rsid w:val="00C02552"/>
    <w:rsid w:val="00C02696"/>
    <w:rsid w:val="00C02718"/>
    <w:rsid w:val="00C02719"/>
    <w:rsid w:val="00C027DE"/>
    <w:rsid w:val="00C02856"/>
    <w:rsid w:val="00C02DE4"/>
    <w:rsid w:val="00C02DEB"/>
    <w:rsid w:val="00C03220"/>
    <w:rsid w:val="00C03383"/>
    <w:rsid w:val="00C0341A"/>
    <w:rsid w:val="00C03513"/>
    <w:rsid w:val="00C03527"/>
    <w:rsid w:val="00C0357F"/>
    <w:rsid w:val="00C0383F"/>
    <w:rsid w:val="00C03A07"/>
    <w:rsid w:val="00C03C5C"/>
    <w:rsid w:val="00C04375"/>
    <w:rsid w:val="00C044CE"/>
    <w:rsid w:val="00C046F5"/>
    <w:rsid w:val="00C0490D"/>
    <w:rsid w:val="00C04918"/>
    <w:rsid w:val="00C04A93"/>
    <w:rsid w:val="00C04AE9"/>
    <w:rsid w:val="00C04C48"/>
    <w:rsid w:val="00C04C53"/>
    <w:rsid w:val="00C04D35"/>
    <w:rsid w:val="00C04E37"/>
    <w:rsid w:val="00C04E3D"/>
    <w:rsid w:val="00C04FE8"/>
    <w:rsid w:val="00C050CF"/>
    <w:rsid w:val="00C0529E"/>
    <w:rsid w:val="00C052A2"/>
    <w:rsid w:val="00C053D9"/>
    <w:rsid w:val="00C05A11"/>
    <w:rsid w:val="00C05A37"/>
    <w:rsid w:val="00C0606C"/>
    <w:rsid w:val="00C060A2"/>
    <w:rsid w:val="00C061A2"/>
    <w:rsid w:val="00C06303"/>
    <w:rsid w:val="00C06560"/>
    <w:rsid w:val="00C065F7"/>
    <w:rsid w:val="00C06703"/>
    <w:rsid w:val="00C067AC"/>
    <w:rsid w:val="00C06D74"/>
    <w:rsid w:val="00C0726A"/>
    <w:rsid w:val="00C07313"/>
    <w:rsid w:val="00C0732B"/>
    <w:rsid w:val="00C07552"/>
    <w:rsid w:val="00C0785E"/>
    <w:rsid w:val="00C07C76"/>
    <w:rsid w:val="00C07DD6"/>
    <w:rsid w:val="00C10027"/>
    <w:rsid w:val="00C10052"/>
    <w:rsid w:val="00C10238"/>
    <w:rsid w:val="00C10340"/>
    <w:rsid w:val="00C1035C"/>
    <w:rsid w:val="00C10681"/>
    <w:rsid w:val="00C10C2C"/>
    <w:rsid w:val="00C10C76"/>
    <w:rsid w:val="00C10DF4"/>
    <w:rsid w:val="00C1107C"/>
    <w:rsid w:val="00C1109A"/>
    <w:rsid w:val="00C11358"/>
    <w:rsid w:val="00C1179C"/>
    <w:rsid w:val="00C1190B"/>
    <w:rsid w:val="00C11FD2"/>
    <w:rsid w:val="00C121A5"/>
    <w:rsid w:val="00C121F0"/>
    <w:rsid w:val="00C123A2"/>
    <w:rsid w:val="00C124FC"/>
    <w:rsid w:val="00C125E1"/>
    <w:rsid w:val="00C12766"/>
    <w:rsid w:val="00C1284D"/>
    <w:rsid w:val="00C12920"/>
    <w:rsid w:val="00C12AE0"/>
    <w:rsid w:val="00C12EAC"/>
    <w:rsid w:val="00C12F99"/>
    <w:rsid w:val="00C13806"/>
    <w:rsid w:val="00C139C0"/>
    <w:rsid w:val="00C13A8F"/>
    <w:rsid w:val="00C13BAE"/>
    <w:rsid w:val="00C13EFF"/>
    <w:rsid w:val="00C13FCB"/>
    <w:rsid w:val="00C1461A"/>
    <w:rsid w:val="00C147D1"/>
    <w:rsid w:val="00C149B9"/>
    <w:rsid w:val="00C14CF9"/>
    <w:rsid w:val="00C14D2D"/>
    <w:rsid w:val="00C14F9F"/>
    <w:rsid w:val="00C150AE"/>
    <w:rsid w:val="00C1543B"/>
    <w:rsid w:val="00C15461"/>
    <w:rsid w:val="00C15564"/>
    <w:rsid w:val="00C157E6"/>
    <w:rsid w:val="00C157F9"/>
    <w:rsid w:val="00C15964"/>
    <w:rsid w:val="00C15D2B"/>
    <w:rsid w:val="00C15E52"/>
    <w:rsid w:val="00C168B6"/>
    <w:rsid w:val="00C16C21"/>
    <w:rsid w:val="00C16CF5"/>
    <w:rsid w:val="00C16CF6"/>
    <w:rsid w:val="00C16E8A"/>
    <w:rsid w:val="00C17255"/>
    <w:rsid w:val="00C173EC"/>
    <w:rsid w:val="00C175A8"/>
    <w:rsid w:val="00C175FB"/>
    <w:rsid w:val="00C176EF"/>
    <w:rsid w:val="00C178D3"/>
    <w:rsid w:val="00C178D4"/>
    <w:rsid w:val="00C1791E"/>
    <w:rsid w:val="00C17C4F"/>
    <w:rsid w:val="00C17D90"/>
    <w:rsid w:val="00C17F7F"/>
    <w:rsid w:val="00C2016B"/>
    <w:rsid w:val="00C20257"/>
    <w:rsid w:val="00C2057B"/>
    <w:rsid w:val="00C206A4"/>
    <w:rsid w:val="00C206B7"/>
    <w:rsid w:val="00C206D2"/>
    <w:rsid w:val="00C20933"/>
    <w:rsid w:val="00C20949"/>
    <w:rsid w:val="00C20989"/>
    <w:rsid w:val="00C209BF"/>
    <w:rsid w:val="00C20DAC"/>
    <w:rsid w:val="00C20EC9"/>
    <w:rsid w:val="00C21208"/>
    <w:rsid w:val="00C21321"/>
    <w:rsid w:val="00C21440"/>
    <w:rsid w:val="00C2153A"/>
    <w:rsid w:val="00C21B41"/>
    <w:rsid w:val="00C21D75"/>
    <w:rsid w:val="00C21D86"/>
    <w:rsid w:val="00C21F69"/>
    <w:rsid w:val="00C21F6D"/>
    <w:rsid w:val="00C21FD5"/>
    <w:rsid w:val="00C21FE2"/>
    <w:rsid w:val="00C22011"/>
    <w:rsid w:val="00C22051"/>
    <w:rsid w:val="00C22460"/>
    <w:rsid w:val="00C2252E"/>
    <w:rsid w:val="00C2281C"/>
    <w:rsid w:val="00C229B0"/>
    <w:rsid w:val="00C22A05"/>
    <w:rsid w:val="00C22A2C"/>
    <w:rsid w:val="00C22F90"/>
    <w:rsid w:val="00C2322D"/>
    <w:rsid w:val="00C23775"/>
    <w:rsid w:val="00C237B8"/>
    <w:rsid w:val="00C23D9F"/>
    <w:rsid w:val="00C23DF5"/>
    <w:rsid w:val="00C23F42"/>
    <w:rsid w:val="00C24023"/>
    <w:rsid w:val="00C24250"/>
    <w:rsid w:val="00C242FA"/>
    <w:rsid w:val="00C24490"/>
    <w:rsid w:val="00C24675"/>
    <w:rsid w:val="00C248E6"/>
    <w:rsid w:val="00C24934"/>
    <w:rsid w:val="00C24C3A"/>
    <w:rsid w:val="00C24F69"/>
    <w:rsid w:val="00C24FF7"/>
    <w:rsid w:val="00C251C6"/>
    <w:rsid w:val="00C25283"/>
    <w:rsid w:val="00C2532B"/>
    <w:rsid w:val="00C25412"/>
    <w:rsid w:val="00C25417"/>
    <w:rsid w:val="00C25524"/>
    <w:rsid w:val="00C2575A"/>
    <w:rsid w:val="00C257FE"/>
    <w:rsid w:val="00C25A77"/>
    <w:rsid w:val="00C25A95"/>
    <w:rsid w:val="00C25ABA"/>
    <w:rsid w:val="00C265E6"/>
    <w:rsid w:val="00C26CEE"/>
    <w:rsid w:val="00C26D8A"/>
    <w:rsid w:val="00C26EE4"/>
    <w:rsid w:val="00C2722A"/>
    <w:rsid w:val="00C27400"/>
    <w:rsid w:val="00C276FE"/>
    <w:rsid w:val="00C278B5"/>
    <w:rsid w:val="00C279A1"/>
    <w:rsid w:val="00C27A00"/>
    <w:rsid w:val="00C27BC1"/>
    <w:rsid w:val="00C27CBC"/>
    <w:rsid w:val="00C27EEE"/>
    <w:rsid w:val="00C27F77"/>
    <w:rsid w:val="00C27FF5"/>
    <w:rsid w:val="00C27FF7"/>
    <w:rsid w:val="00C30040"/>
    <w:rsid w:val="00C301D1"/>
    <w:rsid w:val="00C3079F"/>
    <w:rsid w:val="00C30CB8"/>
    <w:rsid w:val="00C30E8F"/>
    <w:rsid w:val="00C31054"/>
    <w:rsid w:val="00C313D0"/>
    <w:rsid w:val="00C315D0"/>
    <w:rsid w:val="00C318C6"/>
    <w:rsid w:val="00C31A5B"/>
    <w:rsid w:val="00C31AE7"/>
    <w:rsid w:val="00C31B74"/>
    <w:rsid w:val="00C31F7C"/>
    <w:rsid w:val="00C3211B"/>
    <w:rsid w:val="00C321CE"/>
    <w:rsid w:val="00C322A8"/>
    <w:rsid w:val="00C32423"/>
    <w:rsid w:val="00C32489"/>
    <w:rsid w:val="00C324BB"/>
    <w:rsid w:val="00C3284A"/>
    <w:rsid w:val="00C32A77"/>
    <w:rsid w:val="00C32A85"/>
    <w:rsid w:val="00C32BC1"/>
    <w:rsid w:val="00C32BC6"/>
    <w:rsid w:val="00C32D67"/>
    <w:rsid w:val="00C32DDA"/>
    <w:rsid w:val="00C32EC3"/>
    <w:rsid w:val="00C32ECC"/>
    <w:rsid w:val="00C331A3"/>
    <w:rsid w:val="00C3321F"/>
    <w:rsid w:val="00C333BB"/>
    <w:rsid w:val="00C334AB"/>
    <w:rsid w:val="00C33547"/>
    <w:rsid w:val="00C336E2"/>
    <w:rsid w:val="00C33876"/>
    <w:rsid w:val="00C33A7A"/>
    <w:rsid w:val="00C33AEF"/>
    <w:rsid w:val="00C33B01"/>
    <w:rsid w:val="00C33D20"/>
    <w:rsid w:val="00C33E62"/>
    <w:rsid w:val="00C33F74"/>
    <w:rsid w:val="00C342AA"/>
    <w:rsid w:val="00C34987"/>
    <w:rsid w:val="00C34B78"/>
    <w:rsid w:val="00C34E0B"/>
    <w:rsid w:val="00C3500E"/>
    <w:rsid w:val="00C352A9"/>
    <w:rsid w:val="00C355D4"/>
    <w:rsid w:val="00C35606"/>
    <w:rsid w:val="00C35760"/>
    <w:rsid w:val="00C35CBC"/>
    <w:rsid w:val="00C35D3B"/>
    <w:rsid w:val="00C35DAA"/>
    <w:rsid w:val="00C35E46"/>
    <w:rsid w:val="00C360D4"/>
    <w:rsid w:val="00C3625E"/>
    <w:rsid w:val="00C3667C"/>
    <w:rsid w:val="00C36E75"/>
    <w:rsid w:val="00C36E83"/>
    <w:rsid w:val="00C36F06"/>
    <w:rsid w:val="00C3734A"/>
    <w:rsid w:val="00C37390"/>
    <w:rsid w:val="00C376BD"/>
    <w:rsid w:val="00C37AC4"/>
    <w:rsid w:val="00C37D4B"/>
    <w:rsid w:val="00C37D9A"/>
    <w:rsid w:val="00C37DA1"/>
    <w:rsid w:val="00C403AC"/>
    <w:rsid w:val="00C406AC"/>
    <w:rsid w:val="00C406BE"/>
    <w:rsid w:val="00C406F8"/>
    <w:rsid w:val="00C406FC"/>
    <w:rsid w:val="00C40A82"/>
    <w:rsid w:val="00C40B17"/>
    <w:rsid w:val="00C40C87"/>
    <w:rsid w:val="00C40DF7"/>
    <w:rsid w:val="00C411FC"/>
    <w:rsid w:val="00C41292"/>
    <w:rsid w:val="00C4145D"/>
    <w:rsid w:val="00C414A0"/>
    <w:rsid w:val="00C41669"/>
    <w:rsid w:val="00C41737"/>
    <w:rsid w:val="00C41B2D"/>
    <w:rsid w:val="00C41B62"/>
    <w:rsid w:val="00C41B6D"/>
    <w:rsid w:val="00C41E31"/>
    <w:rsid w:val="00C420FE"/>
    <w:rsid w:val="00C421BC"/>
    <w:rsid w:val="00C423E3"/>
    <w:rsid w:val="00C42419"/>
    <w:rsid w:val="00C424CA"/>
    <w:rsid w:val="00C4251E"/>
    <w:rsid w:val="00C42525"/>
    <w:rsid w:val="00C431F9"/>
    <w:rsid w:val="00C43311"/>
    <w:rsid w:val="00C43718"/>
    <w:rsid w:val="00C438D8"/>
    <w:rsid w:val="00C43979"/>
    <w:rsid w:val="00C43A86"/>
    <w:rsid w:val="00C43D45"/>
    <w:rsid w:val="00C43E92"/>
    <w:rsid w:val="00C43F4C"/>
    <w:rsid w:val="00C44201"/>
    <w:rsid w:val="00C442D2"/>
    <w:rsid w:val="00C44593"/>
    <w:rsid w:val="00C44622"/>
    <w:rsid w:val="00C44927"/>
    <w:rsid w:val="00C44996"/>
    <w:rsid w:val="00C44C29"/>
    <w:rsid w:val="00C44C2C"/>
    <w:rsid w:val="00C44D5D"/>
    <w:rsid w:val="00C44FC3"/>
    <w:rsid w:val="00C4507F"/>
    <w:rsid w:val="00C4532E"/>
    <w:rsid w:val="00C4538D"/>
    <w:rsid w:val="00C4560F"/>
    <w:rsid w:val="00C4588C"/>
    <w:rsid w:val="00C45928"/>
    <w:rsid w:val="00C4592E"/>
    <w:rsid w:val="00C45A07"/>
    <w:rsid w:val="00C45A2A"/>
    <w:rsid w:val="00C45A6A"/>
    <w:rsid w:val="00C45C0A"/>
    <w:rsid w:val="00C45C80"/>
    <w:rsid w:val="00C45F71"/>
    <w:rsid w:val="00C45FAA"/>
    <w:rsid w:val="00C45FF8"/>
    <w:rsid w:val="00C460F5"/>
    <w:rsid w:val="00C460FD"/>
    <w:rsid w:val="00C46497"/>
    <w:rsid w:val="00C46664"/>
    <w:rsid w:val="00C46765"/>
    <w:rsid w:val="00C46767"/>
    <w:rsid w:val="00C4688E"/>
    <w:rsid w:val="00C46DC1"/>
    <w:rsid w:val="00C46E17"/>
    <w:rsid w:val="00C46FAE"/>
    <w:rsid w:val="00C4730E"/>
    <w:rsid w:val="00C475B7"/>
    <w:rsid w:val="00C478AF"/>
    <w:rsid w:val="00C47969"/>
    <w:rsid w:val="00C47CC3"/>
    <w:rsid w:val="00C47E57"/>
    <w:rsid w:val="00C47EE5"/>
    <w:rsid w:val="00C50254"/>
    <w:rsid w:val="00C507A2"/>
    <w:rsid w:val="00C5080A"/>
    <w:rsid w:val="00C50E57"/>
    <w:rsid w:val="00C5122A"/>
    <w:rsid w:val="00C5122D"/>
    <w:rsid w:val="00C512F6"/>
    <w:rsid w:val="00C51487"/>
    <w:rsid w:val="00C51612"/>
    <w:rsid w:val="00C5162E"/>
    <w:rsid w:val="00C51635"/>
    <w:rsid w:val="00C51B0F"/>
    <w:rsid w:val="00C51B42"/>
    <w:rsid w:val="00C52334"/>
    <w:rsid w:val="00C523A4"/>
    <w:rsid w:val="00C523A9"/>
    <w:rsid w:val="00C523F0"/>
    <w:rsid w:val="00C526D7"/>
    <w:rsid w:val="00C527AD"/>
    <w:rsid w:val="00C527FF"/>
    <w:rsid w:val="00C52A91"/>
    <w:rsid w:val="00C52AF4"/>
    <w:rsid w:val="00C52D17"/>
    <w:rsid w:val="00C52E29"/>
    <w:rsid w:val="00C530EB"/>
    <w:rsid w:val="00C530FD"/>
    <w:rsid w:val="00C534A4"/>
    <w:rsid w:val="00C5367E"/>
    <w:rsid w:val="00C53892"/>
    <w:rsid w:val="00C538AC"/>
    <w:rsid w:val="00C53C12"/>
    <w:rsid w:val="00C53D32"/>
    <w:rsid w:val="00C53E26"/>
    <w:rsid w:val="00C53EEB"/>
    <w:rsid w:val="00C53F38"/>
    <w:rsid w:val="00C54351"/>
    <w:rsid w:val="00C54453"/>
    <w:rsid w:val="00C54511"/>
    <w:rsid w:val="00C5457B"/>
    <w:rsid w:val="00C545D9"/>
    <w:rsid w:val="00C54620"/>
    <w:rsid w:val="00C547E2"/>
    <w:rsid w:val="00C54920"/>
    <w:rsid w:val="00C54A5A"/>
    <w:rsid w:val="00C54AE3"/>
    <w:rsid w:val="00C54C9B"/>
    <w:rsid w:val="00C54FAA"/>
    <w:rsid w:val="00C552FB"/>
    <w:rsid w:val="00C553A1"/>
    <w:rsid w:val="00C554A2"/>
    <w:rsid w:val="00C55500"/>
    <w:rsid w:val="00C5554C"/>
    <w:rsid w:val="00C55A08"/>
    <w:rsid w:val="00C55AD1"/>
    <w:rsid w:val="00C55BB6"/>
    <w:rsid w:val="00C55C37"/>
    <w:rsid w:val="00C55DEA"/>
    <w:rsid w:val="00C562F2"/>
    <w:rsid w:val="00C5650A"/>
    <w:rsid w:val="00C56892"/>
    <w:rsid w:val="00C56BC9"/>
    <w:rsid w:val="00C56EC4"/>
    <w:rsid w:val="00C56F32"/>
    <w:rsid w:val="00C56F90"/>
    <w:rsid w:val="00C570DF"/>
    <w:rsid w:val="00C57171"/>
    <w:rsid w:val="00C57213"/>
    <w:rsid w:val="00C578C6"/>
    <w:rsid w:val="00C57957"/>
    <w:rsid w:val="00C57AD7"/>
    <w:rsid w:val="00C57D80"/>
    <w:rsid w:val="00C600B5"/>
    <w:rsid w:val="00C600DC"/>
    <w:rsid w:val="00C60173"/>
    <w:rsid w:val="00C6032B"/>
    <w:rsid w:val="00C6043F"/>
    <w:rsid w:val="00C60EE8"/>
    <w:rsid w:val="00C6112F"/>
    <w:rsid w:val="00C61351"/>
    <w:rsid w:val="00C61B6B"/>
    <w:rsid w:val="00C62074"/>
    <w:rsid w:val="00C6214B"/>
    <w:rsid w:val="00C6229B"/>
    <w:rsid w:val="00C623AC"/>
    <w:rsid w:val="00C623D3"/>
    <w:rsid w:val="00C62511"/>
    <w:rsid w:val="00C62549"/>
    <w:rsid w:val="00C625D6"/>
    <w:rsid w:val="00C62608"/>
    <w:rsid w:val="00C626BF"/>
    <w:rsid w:val="00C6284B"/>
    <w:rsid w:val="00C62B7E"/>
    <w:rsid w:val="00C62FE9"/>
    <w:rsid w:val="00C630D6"/>
    <w:rsid w:val="00C63287"/>
    <w:rsid w:val="00C632BC"/>
    <w:rsid w:val="00C63355"/>
    <w:rsid w:val="00C6338E"/>
    <w:rsid w:val="00C6349B"/>
    <w:rsid w:val="00C63520"/>
    <w:rsid w:val="00C63584"/>
    <w:rsid w:val="00C63744"/>
    <w:rsid w:val="00C63B1A"/>
    <w:rsid w:val="00C63B72"/>
    <w:rsid w:val="00C63B94"/>
    <w:rsid w:val="00C63CB2"/>
    <w:rsid w:val="00C641EF"/>
    <w:rsid w:val="00C64286"/>
    <w:rsid w:val="00C642C5"/>
    <w:rsid w:val="00C64604"/>
    <w:rsid w:val="00C649B0"/>
    <w:rsid w:val="00C64A07"/>
    <w:rsid w:val="00C64D2F"/>
    <w:rsid w:val="00C64DF9"/>
    <w:rsid w:val="00C64E31"/>
    <w:rsid w:val="00C64E33"/>
    <w:rsid w:val="00C64F70"/>
    <w:rsid w:val="00C65031"/>
    <w:rsid w:val="00C65182"/>
    <w:rsid w:val="00C6518D"/>
    <w:rsid w:val="00C651D0"/>
    <w:rsid w:val="00C658A1"/>
    <w:rsid w:val="00C65927"/>
    <w:rsid w:val="00C65A67"/>
    <w:rsid w:val="00C65AD6"/>
    <w:rsid w:val="00C65BF8"/>
    <w:rsid w:val="00C65D1C"/>
    <w:rsid w:val="00C65F1D"/>
    <w:rsid w:val="00C66092"/>
    <w:rsid w:val="00C6624D"/>
    <w:rsid w:val="00C667C2"/>
    <w:rsid w:val="00C667F0"/>
    <w:rsid w:val="00C66BEB"/>
    <w:rsid w:val="00C66CA2"/>
    <w:rsid w:val="00C66F6A"/>
    <w:rsid w:val="00C66FA9"/>
    <w:rsid w:val="00C675F9"/>
    <w:rsid w:val="00C676DA"/>
    <w:rsid w:val="00C67940"/>
    <w:rsid w:val="00C67A51"/>
    <w:rsid w:val="00C67AED"/>
    <w:rsid w:val="00C67B4D"/>
    <w:rsid w:val="00C67BAD"/>
    <w:rsid w:val="00C67C46"/>
    <w:rsid w:val="00C67D7E"/>
    <w:rsid w:val="00C67E15"/>
    <w:rsid w:val="00C67FCD"/>
    <w:rsid w:val="00C70177"/>
    <w:rsid w:val="00C7026D"/>
    <w:rsid w:val="00C70277"/>
    <w:rsid w:val="00C702ED"/>
    <w:rsid w:val="00C70365"/>
    <w:rsid w:val="00C704B7"/>
    <w:rsid w:val="00C7058A"/>
    <w:rsid w:val="00C705FD"/>
    <w:rsid w:val="00C707C8"/>
    <w:rsid w:val="00C70986"/>
    <w:rsid w:val="00C70B96"/>
    <w:rsid w:val="00C70BB3"/>
    <w:rsid w:val="00C70FB6"/>
    <w:rsid w:val="00C710A6"/>
    <w:rsid w:val="00C71155"/>
    <w:rsid w:val="00C71216"/>
    <w:rsid w:val="00C713D7"/>
    <w:rsid w:val="00C713DA"/>
    <w:rsid w:val="00C714B3"/>
    <w:rsid w:val="00C71829"/>
    <w:rsid w:val="00C71903"/>
    <w:rsid w:val="00C71C32"/>
    <w:rsid w:val="00C71D2B"/>
    <w:rsid w:val="00C72211"/>
    <w:rsid w:val="00C725AC"/>
    <w:rsid w:val="00C7272D"/>
    <w:rsid w:val="00C727CD"/>
    <w:rsid w:val="00C72BE4"/>
    <w:rsid w:val="00C72EF4"/>
    <w:rsid w:val="00C73054"/>
    <w:rsid w:val="00C7305A"/>
    <w:rsid w:val="00C732E4"/>
    <w:rsid w:val="00C733C7"/>
    <w:rsid w:val="00C733E3"/>
    <w:rsid w:val="00C73443"/>
    <w:rsid w:val="00C735BD"/>
    <w:rsid w:val="00C73669"/>
    <w:rsid w:val="00C7384B"/>
    <w:rsid w:val="00C73864"/>
    <w:rsid w:val="00C738EC"/>
    <w:rsid w:val="00C73D0D"/>
    <w:rsid w:val="00C73E1F"/>
    <w:rsid w:val="00C74044"/>
    <w:rsid w:val="00C74467"/>
    <w:rsid w:val="00C7457A"/>
    <w:rsid w:val="00C748E7"/>
    <w:rsid w:val="00C74B68"/>
    <w:rsid w:val="00C74B69"/>
    <w:rsid w:val="00C74DDF"/>
    <w:rsid w:val="00C74E1B"/>
    <w:rsid w:val="00C74ED3"/>
    <w:rsid w:val="00C752B0"/>
    <w:rsid w:val="00C75360"/>
    <w:rsid w:val="00C75483"/>
    <w:rsid w:val="00C7592A"/>
    <w:rsid w:val="00C75DB0"/>
    <w:rsid w:val="00C75F9E"/>
    <w:rsid w:val="00C7610E"/>
    <w:rsid w:val="00C76157"/>
    <w:rsid w:val="00C76308"/>
    <w:rsid w:val="00C76352"/>
    <w:rsid w:val="00C76432"/>
    <w:rsid w:val="00C76577"/>
    <w:rsid w:val="00C76868"/>
    <w:rsid w:val="00C7694F"/>
    <w:rsid w:val="00C76AEE"/>
    <w:rsid w:val="00C76BF0"/>
    <w:rsid w:val="00C76C96"/>
    <w:rsid w:val="00C76E4D"/>
    <w:rsid w:val="00C76F31"/>
    <w:rsid w:val="00C76FA3"/>
    <w:rsid w:val="00C772E3"/>
    <w:rsid w:val="00C77379"/>
    <w:rsid w:val="00C774ED"/>
    <w:rsid w:val="00C77854"/>
    <w:rsid w:val="00C778F7"/>
    <w:rsid w:val="00C77A69"/>
    <w:rsid w:val="00C77BE4"/>
    <w:rsid w:val="00C77C85"/>
    <w:rsid w:val="00C77D0B"/>
    <w:rsid w:val="00C77E1A"/>
    <w:rsid w:val="00C77F07"/>
    <w:rsid w:val="00C8009B"/>
    <w:rsid w:val="00C8021F"/>
    <w:rsid w:val="00C8033B"/>
    <w:rsid w:val="00C804C7"/>
    <w:rsid w:val="00C80588"/>
    <w:rsid w:val="00C805F5"/>
    <w:rsid w:val="00C8088D"/>
    <w:rsid w:val="00C809E6"/>
    <w:rsid w:val="00C80BE8"/>
    <w:rsid w:val="00C80C44"/>
    <w:rsid w:val="00C81584"/>
    <w:rsid w:val="00C8161D"/>
    <w:rsid w:val="00C816C9"/>
    <w:rsid w:val="00C818A8"/>
    <w:rsid w:val="00C81B23"/>
    <w:rsid w:val="00C81B5B"/>
    <w:rsid w:val="00C8209B"/>
    <w:rsid w:val="00C82441"/>
    <w:rsid w:val="00C8246C"/>
    <w:rsid w:val="00C824F2"/>
    <w:rsid w:val="00C82522"/>
    <w:rsid w:val="00C827F0"/>
    <w:rsid w:val="00C82893"/>
    <w:rsid w:val="00C82B6A"/>
    <w:rsid w:val="00C82BCE"/>
    <w:rsid w:val="00C82E4D"/>
    <w:rsid w:val="00C82F4A"/>
    <w:rsid w:val="00C83005"/>
    <w:rsid w:val="00C8314C"/>
    <w:rsid w:val="00C833DC"/>
    <w:rsid w:val="00C835F5"/>
    <w:rsid w:val="00C836DA"/>
    <w:rsid w:val="00C8377A"/>
    <w:rsid w:val="00C837B5"/>
    <w:rsid w:val="00C83924"/>
    <w:rsid w:val="00C83B1B"/>
    <w:rsid w:val="00C83B5A"/>
    <w:rsid w:val="00C83C29"/>
    <w:rsid w:val="00C83DEE"/>
    <w:rsid w:val="00C83E54"/>
    <w:rsid w:val="00C83F18"/>
    <w:rsid w:val="00C83FEE"/>
    <w:rsid w:val="00C84153"/>
    <w:rsid w:val="00C841FE"/>
    <w:rsid w:val="00C8439E"/>
    <w:rsid w:val="00C843B1"/>
    <w:rsid w:val="00C84451"/>
    <w:rsid w:val="00C844CB"/>
    <w:rsid w:val="00C845DC"/>
    <w:rsid w:val="00C8479A"/>
    <w:rsid w:val="00C84912"/>
    <w:rsid w:val="00C84B7A"/>
    <w:rsid w:val="00C84B7C"/>
    <w:rsid w:val="00C84DC4"/>
    <w:rsid w:val="00C84E5B"/>
    <w:rsid w:val="00C84F3A"/>
    <w:rsid w:val="00C84F4D"/>
    <w:rsid w:val="00C850A6"/>
    <w:rsid w:val="00C8527E"/>
    <w:rsid w:val="00C852B8"/>
    <w:rsid w:val="00C857B8"/>
    <w:rsid w:val="00C85985"/>
    <w:rsid w:val="00C85A35"/>
    <w:rsid w:val="00C85B77"/>
    <w:rsid w:val="00C85B98"/>
    <w:rsid w:val="00C85DFF"/>
    <w:rsid w:val="00C85EF8"/>
    <w:rsid w:val="00C8608F"/>
    <w:rsid w:val="00C86203"/>
    <w:rsid w:val="00C86499"/>
    <w:rsid w:val="00C864A4"/>
    <w:rsid w:val="00C864F2"/>
    <w:rsid w:val="00C8650C"/>
    <w:rsid w:val="00C866DB"/>
    <w:rsid w:val="00C869CF"/>
    <w:rsid w:val="00C86AD5"/>
    <w:rsid w:val="00C86B9C"/>
    <w:rsid w:val="00C86BDA"/>
    <w:rsid w:val="00C86C93"/>
    <w:rsid w:val="00C86CAC"/>
    <w:rsid w:val="00C86DB2"/>
    <w:rsid w:val="00C86F23"/>
    <w:rsid w:val="00C86FBB"/>
    <w:rsid w:val="00C871F5"/>
    <w:rsid w:val="00C873BB"/>
    <w:rsid w:val="00C8755E"/>
    <w:rsid w:val="00C876BC"/>
    <w:rsid w:val="00C876DA"/>
    <w:rsid w:val="00C87728"/>
    <w:rsid w:val="00C879C8"/>
    <w:rsid w:val="00C87A1C"/>
    <w:rsid w:val="00C87D85"/>
    <w:rsid w:val="00C900B2"/>
    <w:rsid w:val="00C9024A"/>
    <w:rsid w:val="00C90334"/>
    <w:rsid w:val="00C905E1"/>
    <w:rsid w:val="00C9074C"/>
    <w:rsid w:val="00C908E1"/>
    <w:rsid w:val="00C9090A"/>
    <w:rsid w:val="00C90AE0"/>
    <w:rsid w:val="00C90B4B"/>
    <w:rsid w:val="00C90C7A"/>
    <w:rsid w:val="00C90D65"/>
    <w:rsid w:val="00C90EE0"/>
    <w:rsid w:val="00C912FE"/>
    <w:rsid w:val="00C91436"/>
    <w:rsid w:val="00C91575"/>
    <w:rsid w:val="00C915CC"/>
    <w:rsid w:val="00C91927"/>
    <w:rsid w:val="00C91B9A"/>
    <w:rsid w:val="00C91CDC"/>
    <w:rsid w:val="00C91E97"/>
    <w:rsid w:val="00C91F15"/>
    <w:rsid w:val="00C92417"/>
    <w:rsid w:val="00C92584"/>
    <w:rsid w:val="00C92611"/>
    <w:rsid w:val="00C926AE"/>
    <w:rsid w:val="00C92786"/>
    <w:rsid w:val="00C928D6"/>
    <w:rsid w:val="00C92B3C"/>
    <w:rsid w:val="00C92C8D"/>
    <w:rsid w:val="00C92DDF"/>
    <w:rsid w:val="00C92E2B"/>
    <w:rsid w:val="00C92EBE"/>
    <w:rsid w:val="00C92FED"/>
    <w:rsid w:val="00C936B4"/>
    <w:rsid w:val="00C936C2"/>
    <w:rsid w:val="00C93D11"/>
    <w:rsid w:val="00C93EA6"/>
    <w:rsid w:val="00C93F11"/>
    <w:rsid w:val="00C9402F"/>
    <w:rsid w:val="00C9405F"/>
    <w:rsid w:val="00C9424A"/>
    <w:rsid w:val="00C94353"/>
    <w:rsid w:val="00C94446"/>
    <w:rsid w:val="00C9447D"/>
    <w:rsid w:val="00C9455A"/>
    <w:rsid w:val="00C946A3"/>
    <w:rsid w:val="00C9497D"/>
    <w:rsid w:val="00C94CE4"/>
    <w:rsid w:val="00C94E79"/>
    <w:rsid w:val="00C94ED2"/>
    <w:rsid w:val="00C94FA3"/>
    <w:rsid w:val="00C9501E"/>
    <w:rsid w:val="00C95094"/>
    <w:rsid w:val="00C952DB"/>
    <w:rsid w:val="00C95497"/>
    <w:rsid w:val="00C954EB"/>
    <w:rsid w:val="00C9556D"/>
    <w:rsid w:val="00C957EE"/>
    <w:rsid w:val="00C95B5F"/>
    <w:rsid w:val="00C95C6D"/>
    <w:rsid w:val="00C95D53"/>
    <w:rsid w:val="00C95E38"/>
    <w:rsid w:val="00C96082"/>
    <w:rsid w:val="00C96204"/>
    <w:rsid w:val="00C96300"/>
    <w:rsid w:val="00C96511"/>
    <w:rsid w:val="00C967F0"/>
    <w:rsid w:val="00C96868"/>
    <w:rsid w:val="00C96E37"/>
    <w:rsid w:val="00C97269"/>
    <w:rsid w:val="00C972C5"/>
    <w:rsid w:val="00C97913"/>
    <w:rsid w:val="00C9797F"/>
    <w:rsid w:val="00C97A63"/>
    <w:rsid w:val="00C97AE5"/>
    <w:rsid w:val="00C97DA7"/>
    <w:rsid w:val="00C97FB3"/>
    <w:rsid w:val="00CA0206"/>
    <w:rsid w:val="00CA046A"/>
    <w:rsid w:val="00CA05E7"/>
    <w:rsid w:val="00CA05FA"/>
    <w:rsid w:val="00CA07A6"/>
    <w:rsid w:val="00CA084B"/>
    <w:rsid w:val="00CA0BE1"/>
    <w:rsid w:val="00CA0C2C"/>
    <w:rsid w:val="00CA0C99"/>
    <w:rsid w:val="00CA0DC8"/>
    <w:rsid w:val="00CA0DF3"/>
    <w:rsid w:val="00CA1479"/>
    <w:rsid w:val="00CA1542"/>
    <w:rsid w:val="00CA1657"/>
    <w:rsid w:val="00CA17BE"/>
    <w:rsid w:val="00CA18CE"/>
    <w:rsid w:val="00CA1CDE"/>
    <w:rsid w:val="00CA1D25"/>
    <w:rsid w:val="00CA1D6D"/>
    <w:rsid w:val="00CA1DDD"/>
    <w:rsid w:val="00CA1FF5"/>
    <w:rsid w:val="00CA2180"/>
    <w:rsid w:val="00CA2407"/>
    <w:rsid w:val="00CA26DD"/>
    <w:rsid w:val="00CA26FD"/>
    <w:rsid w:val="00CA27A4"/>
    <w:rsid w:val="00CA29C3"/>
    <w:rsid w:val="00CA2A58"/>
    <w:rsid w:val="00CA2AA8"/>
    <w:rsid w:val="00CA2D08"/>
    <w:rsid w:val="00CA2E92"/>
    <w:rsid w:val="00CA2EA9"/>
    <w:rsid w:val="00CA2F8A"/>
    <w:rsid w:val="00CA2F9D"/>
    <w:rsid w:val="00CA2FC3"/>
    <w:rsid w:val="00CA2FD3"/>
    <w:rsid w:val="00CA2FF8"/>
    <w:rsid w:val="00CA312C"/>
    <w:rsid w:val="00CA37B6"/>
    <w:rsid w:val="00CA385F"/>
    <w:rsid w:val="00CA3AE9"/>
    <w:rsid w:val="00CA3BFA"/>
    <w:rsid w:val="00CA3DCC"/>
    <w:rsid w:val="00CA3FDA"/>
    <w:rsid w:val="00CA4060"/>
    <w:rsid w:val="00CA40C9"/>
    <w:rsid w:val="00CA40D8"/>
    <w:rsid w:val="00CA46D1"/>
    <w:rsid w:val="00CA472D"/>
    <w:rsid w:val="00CA4841"/>
    <w:rsid w:val="00CA48A2"/>
    <w:rsid w:val="00CA4A44"/>
    <w:rsid w:val="00CA4AD7"/>
    <w:rsid w:val="00CA4DCB"/>
    <w:rsid w:val="00CA4E21"/>
    <w:rsid w:val="00CA506A"/>
    <w:rsid w:val="00CA50A4"/>
    <w:rsid w:val="00CA56FD"/>
    <w:rsid w:val="00CA578B"/>
    <w:rsid w:val="00CA58AE"/>
    <w:rsid w:val="00CA5CAA"/>
    <w:rsid w:val="00CA5D7E"/>
    <w:rsid w:val="00CA5DA7"/>
    <w:rsid w:val="00CA5F80"/>
    <w:rsid w:val="00CA5FC8"/>
    <w:rsid w:val="00CA60A0"/>
    <w:rsid w:val="00CA67B6"/>
    <w:rsid w:val="00CA6830"/>
    <w:rsid w:val="00CA6896"/>
    <w:rsid w:val="00CA6898"/>
    <w:rsid w:val="00CA6938"/>
    <w:rsid w:val="00CA6E63"/>
    <w:rsid w:val="00CA6EA4"/>
    <w:rsid w:val="00CA7395"/>
    <w:rsid w:val="00CA76AE"/>
    <w:rsid w:val="00CA76B9"/>
    <w:rsid w:val="00CA7921"/>
    <w:rsid w:val="00CA7A3F"/>
    <w:rsid w:val="00CA7B7E"/>
    <w:rsid w:val="00CA7DE3"/>
    <w:rsid w:val="00CA7E28"/>
    <w:rsid w:val="00CB009B"/>
    <w:rsid w:val="00CB0110"/>
    <w:rsid w:val="00CB015C"/>
    <w:rsid w:val="00CB020A"/>
    <w:rsid w:val="00CB051D"/>
    <w:rsid w:val="00CB08CD"/>
    <w:rsid w:val="00CB0936"/>
    <w:rsid w:val="00CB0A58"/>
    <w:rsid w:val="00CB0A93"/>
    <w:rsid w:val="00CB0C5C"/>
    <w:rsid w:val="00CB0D51"/>
    <w:rsid w:val="00CB0E94"/>
    <w:rsid w:val="00CB0F80"/>
    <w:rsid w:val="00CB104A"/>
    <w:rsid w:val="00CB1181"/>
    <w:rsid w:val="00CB1342"/>
    <w:rsid w:val="00CB144B"/>
    <w:rsid w:val="00CB15F7"/>
    <w:rsid w:val="00CB174E"/>
    <w:rsid w:val="00CB1D76"/>
    <w:rsid w:val="00CB1D8B"/>
    <w:rsid w:val="00CB1DC9"/>
    <w:rsid w:val="00CB1DD3"/>
    <w:rsid w:val="00CB1E38"/>
    <w:rsid w:val="00CB2220"/>
    <w:rsid w:val="00CB2377"/>
    <w:rsid w:val="00CB25AE"/>
    <w:rsid w:val="00CB27B9"/>
    <w:rsid w:val="00CB28A2"/>
    <w:rsid w:val="00CB28C0"/>
    <w:rsid w:val="00CB2B34"/>
    <w:rsid w:val="00CB2B79"/>
    <w:rsid w:val="00CB2D82"/>
    <w:rsid w:val="00CB2F8D"/>
    <w:rsid w:val="00CB3016"/>
    <w:rsid w:val="00CB3108"/>
    <w:rsid w:val="00CB3187"/>
    <w:rsid w:val="00CB320A"/>
    <w:rsid w:val="00CB346E"/>
    <w:rsid w:val="00CB34A7"/>
    <w:rsid w:val="00CB39A1"/>
    <w:rsid w:val="00CB3C52"/>
    <w:rsid w:val="00CB3E17"/>
    <w:rsid w:val="00CB3E18"/>
    <w:rsid w:val="00CB3F7C"/>
    <w:rsid w:val="00CB41AE"/>
    <w:rsid w:val="00CB41DB"/>
    <w:rsid w:val="00CB44D9"/>
    <w:rsid w:val="00CB47B4"/>
    <w:rsid w:val="00CB485B"/>
    <w:rsid w:val="00CB4A51"/>
    <w:rsid w:val="00CB4D1C"/>
    <w:rsid w:val="00CB4F88"/>
    <w:rsid w:val="00CB5344"/>
    <w:rsid w:val="00CB5351"/>
    <w:rsid w:val="00CB55C8"/>
    <w:rsid w:val="00CB57C9"/>
    <w:rsid w:val="00CB5949"/>
    <w:rsid w:val="00CB5A2F"/>
    <w:rsid w:val="00CB5E22"/>
    <w:rsid w:val="00CB5EC5"/>
    <w:rsid w:val="00CB6163"/>
    <w:rsid w:val="00CB62D9"/>
    <w:rsid w:val="00CB665C"/>
    <w:rsid w:val="00CB6AF3"/>
    <w:rsid w:val="00CB6E10"/>
    <w:rsid w:val="00CB7037"/>
    <w:rsid w:val="00CB721D"/>
    <w:rsid w:val="00CB73BC"/>
    <w:rsid w:val="00CB7499"/>
    <w:rsid w:val="00CB749A"/>
    <w:rsid w:val="00CB752F"/>
    <w:rsid w:val="00CB7688"/>
    <w:rsid w:val="00CB7846"/>
    <w:rsid w:val="00CB78D7"/>
    <w:rsid w:val="00CB795C"/>
    <w:rsid w:val="00CB7995"/>
    <w:rsid w:val="00CB7ADA"/>
    <w:rsid w:val="00CB7C6D"/>
    <w:rsid w:val="00CC0709"/>
    <w:rsid w:val="00CC074E"/>
    <w:rsid w:val="00CC0892"/>
    <w:rsid w:val="00CC095A"/>
    <w:rsid w:val="00CC0A32"/>
    <w:rsid w:val="00CC0A3A"/>
    <w:rsid w:val="00CC10C1"/>
    <w:rsid w:val="00CC1264"/>
    <w:rsid w:val="00CC12C2"/>
    <w:rsid w:val="00CC1417"/>
    <w:rsid w:val="00CC14C2"/>
    <w:rsid w:val="00CC15F4"/>
    <w:rsid w:val="00CC15FD"/>
    <w:rsid w:val="00CC16BD"/>
    <w:rsid w:val="00CC1884"/>
    <w:rsid w:val="00CC18C3"/>
    <w:rsid w:val="00CC1976"/>
    <w:rsid w:val="00CC19B9"/>
    <w:rsid w:val="00CC1C4E"/>
    <w:rsid w:val="00CC1E4D"/>
    <w:rsid w:val="00CC1F3C"/>
    <w:rsid w:val="00CC1F9E"/>
    <w:rsid w:val="00CC1FE7"/>
    <w:rsid w:val="00CC1FF8"/>
    <w:rsid w:val="00CC2032"/>
    <w:rsid w:val="00CC2237"/>
    <w:rsid w:val="00CC226A"/>
    <w:rsid w:val="00CC2288"/>
    <w:rsid w:val="00CC22FE"/>
    <w:rsid w:val="00CC24AC"/>
    <w:rsid w:val="00CC26FF"/>
    <w:rsid w:val="00CC2717"/>
    <w:rsid w:val="00CC2A71"/>
    <w:rsid w:val="00CC2BE8"/>
    <w:rsid w:val="00CC2E90"/>
    <w:rsid w:val="00CC2F4D"/>
    <w:rsid w:val="00CC2F5F"/>
    <w:rsid w:val="00CC3048"/>
    <w:rsid w:val="00CC30B9"/>
    <w:rsid w:val="00CC310A"/>
    <w:rsid w:val="00CC3183"/>
    <w:rsid w:val="00CC349F"/>
    <w:rsid w:val="00CC34A2"/>
    <w:rsid w:val="00CC3607"/>
    <w:rsid w:val="00CC389F"/>
    <w:rsid w:val="00CC3B63"/>
    <w:rsid w:val="00CC3C32"/>
    <w:rsid w:val="00CC3E6E"/>
    <w:rsid w:val="00CC3FD1"/>
    <w:rsid w:val="00CC42C0"/>
    <w:rsid w:val="00CC43CA"/>
    <w:rsid w:val="00CC45C2"/>
    <w:rsid w:val="00CC472F"/>
    <w:rsid w:val="00CC4A21"/>
    <w:rsid w:val="00CC4A4D"/>
    <w:rsid w:val="00CC4C57"/>
    <w:rsid w:val="00CC4C68"/>
    <w:rsid w:val="00CC4FB4"/>
    <w:rsid w:val="00CC552F"/>
    <w:rsid w:val="00CC57DF"/>
    <w:rsid w:val="00CC5AB1"/>
    <w:rsid w:val="00CC5BFD"/>
    <w:rsid w:val="00CC5D89"/>
    <w:rsid w:val="00CC5DA4"/>
    <w:rsid w:val="00CC5F86"/>
    <w:rsid w:val="00CC5F92"/>
    <w:rsid w:val="00CC62A5"/>
    <w:rsid w:val="00CC62C6"/>
    <w:rsid w:val="00CC6494"/>
    <w:rsid w:val="00CC6559"/>
    <w:rsid w:val="00CC6604"/>
    <w:rsid w:val="00CC676B"/>
    <w:rsid w:val="00CC6B40"/>
    <w:rsid w:val="00CC6B95"/>
    <w:rsid w:val="00CC6D69"/>
    <w:rsid w:val="00CC6EF7"/>
    <w:rsid w:val="00CC6F54"/>
    <w:rsid w:val="00CC6FC2"/>
    <w:rsid w:val="00CC71AB"/>
    <w:rsid w:val="00CC72A6"/>
    <w:rsid w:val="00CC733F"/>
    <w:rsid w:val="00CC75F4"/>
    <w:rsid w:val="00CC77D1"/>
    <w:rsid w:val="00CC77DA"/>
    <w:rsid w:val="00CC78BB"/>
    <w:rsid w:val="00CC7917"/>
    <w:rsid w:val="00CC79AB"/>
    <w:rsid w:val="00CC79FD"/>
    <w:rsid w:val="00CD0297"/>
    <w:rsid w:val="00CD02B8"/>
    <w:rsid w:val="00CD04E7"/>
    <w:rsid w:val="00CD0519"/>
    <w:rsid w:val="00CD063D"/>
    <w:rsid w:val="00CD06C2"/>
    <w:rsid w:val="00CD06DD"/>
    <w:rsid w:val="00CD0708"/>
    <w:rsid w:val="00CD08F8"/>
    <w:rsid w:val="00CD0922"/>
    <w:rsid w:val="00CD0C08"/>
    <w:rsid w:val="00CD0C7D"/>
    <w:rsid w:val="00CD0E25"/>
    <w:rsid w:val="00CD0EE0"/>
    <w:rsid w:val="00CD112F"/>
    <w:rsid w:val="00CD1408"/>
    <w:rsid w:val="00CD1685"/>
    <w:rsid w:val="00CD16AF"/>
    <w:rsid w:val="00CD178F"/>
    <w:rsid w:val="00CD1986"/>
    <w:rsid w:val="00CD1B40"/>
    <w:rsid w:val="00CD1D49"/>
    <w:rsid w:val="00CD1DF9"/>
    <w:rsid w:val="00CD1FDC"/>
    <w:rsid w:val="00CD24FB"/>
    <w:rsid w:val="00CD2551"/>
    <w:rsid w:val="00CD2655"/>
    <w:rsid w:val="00CD2694"/>
    <w:rsid w:val="00CD26EA"/>
    <w:rsid w:val="00CD2706"/>
    <w:rsid w:val="00CD2948"/>
    <w:rsid w:val="00CD2DB6"/>
    <w:rsid w:val="00CD2E5C"/>
    <w:rsid w:val="00CD32D5"/>
    <w:rsid w:val="00CD32E3"/>
    <w:rsid w:val="00CD33DF"/>
    <w:rsid w:val="00CD34BA"/>
    <w:rsid w:val="00CD36B3"/>
    <w:rsid w:val="00CD395D"/>
    <w:rsid w:val="00CD3CA4"/>
    <w:rsid w:val="00CD3D91"/>
    <w:rsid w:val="00CD3E66"/>
    <w:rsid w:val="00CD3F91"/>
    <w:rsid w:val="00CD3FE1"/>
    <w:rsid w:val="00CD4013"/>
    <w:rsid w:val="00CD41E3"/>
    <w:rsid w:val="00CD42E2"/>
    <w:rsid w:val="00CD4349"/>
    <w:rsid w:val="00CD4427"/>
    <w:rsid w:val="00CD489D"/>
    <w:rsid w:val="00CD4DEB"/>
    <w:rsid w:val="00CD504F"/>
    <w:rsid w:val="00CD5158"/>
    <w:rsid w:val="00CD5DD1"/>
    <w:rsid w:val="00CD5E6F"/>
    <w:rsid w:val="00CD5E88"/>
    <w:rsid w:val="00CD606E"/>
    <w:rsid w:val="00CD60AF"/>
    <w:rsid w:val="00CD638D"/>
    <w:rsid w:val="00CD63F5"/>
    <w:rsid w:val="00CD65BF"/>
    <w:rsid w:val="00CD671A"/>
    <w:rsid w:val="00CD6959"/>
    <w:rsid w:val="00CD6B4B"/>
    <w:rsid w:val="00CD6C4B"/>
    <w:rsid w:val="00CD6C8C"/>
    <w:rsid w:val="00CD6E04"/>
    <w:rsid w:val="00CD6F44"/>
    <w:rsid w:val="00CD7004"/>
    <w:rsid w:val="00CD7274"/>
    <w:rsid w:val="00CD729A"/>
    <w:rsid w:val="00CD7301"/>
    <w:rsid w:val="00CD73F2"/>
    <w:rsid w:val="00CD754B"/>
    <w:rsid w:val="00CD775A"/>
    <w:rsid w:val="00CD7A4A"/>
    <w:rsid w:val="00CD7C83"/>
    <w:rsid w:val="00CD7CF3"/>
    <w:rsid w:val="00CD7D26"/>
    <w:rsid w:val="00CD7F21"/>
    <w:rsid w:val="00CE0064"/>
    <w:rsid w:val="00CE0323"/>
    <w:rsid w:val="00CE039F"/>
    <w:rsid w:val="00CE04F2"/>
    <w:rsid w:val="00CE0801"/>
    <w:rsid w:val="00CE0AFB"/>
    <w:rsid w:val="00CE0D06"/>
    <w:rsid w:val="00CE0E45"/>
    <w:rsid w:val="00CE0FD2"/>
    <w:rsid w:val="00CE1071"/>
    <w:rsid w:val="00CE1076"/>
    <w:rsid w:val="00CE10D9"/>
    <w:rsid w:val="00CE14B9"/>
    <w:rsid w:val="00CE15ED"/>
    <w:rsid w:val="00CE18FB"/>
    <w:rsid w:val="00CE1AB4"/>
    <w:rsid w:val="00CE1BD6"/>
    <w:rsid w:val="00CE1C24"/>
    <w:rsid w:val="00CE1C8A"/>
    <w:rsid w:val="00CE1CE2"/>
    <w:rsid w:val="00CE1EF4"/>
    <w:rsid w:val="00CE232E"/>
    <w:rsid w:val="00CE240A"/>
    <w:rsid w:val="00CE2413"/>
    <w:rsid w:val="00CE2676"/>
    <w:rsid w:val="00CE2D59"/>
    <w:rsid w:val="00CE2E2D"/>
    <w:rsid w:val="00CE2E7E"/>
    <w:rsid w:val="00CE3342"/>
    <w:rsid w:val="00CE335A"/>
    <w:rsid w:val="00CE339B"/>
    <w:rsid w:val="00CE38E6"/>
    <w:rsid w:val="00CE3D89"/>
    <w:rsid w:val="00CE3F42"/>
    <w:rsid w:val="00CE4018"/>
    <w:rsid w:val="00CE40B5"/>
    <w:rsid w:val="00CE43E3"/>
    <w:rsid w:val="00CE473C"/>
    <w:rsid w:val="00CE483E"/>
    <w:rsid w:val="00CE4994"/>
    <w:rsid w:val="00CE4A4E"/>
    <w:rsid w:val="00CE4CE1"/>
    <w:rsid w:val="00CE4D09"/>
    <w:rsid w:val="00CE4D78"/>
    <w:rsid w:val="00CE4F29"/>
    <w:rsid w:val="00CE4F84"/>
    <w:rsid w:val="00CE529D"/>
    <w:rsid w:val="00CE5495"/>
    <w:rsid w:val="00CE5515"/>
    <w:rsid w:val="00CE57B6"/>
    <w:rsid w:val="00CE5968"/>
    <w:rsid w:val="00CE59D6"/>
    <w:rsid w:val="00CE5A10"/>
    <w:rsid w:val="00CE5CE5"/>
    <w:rsid w:val="00CE5DA7"/>
    <w:rsid w:val="00CE5DB5"/>
    <w:rsid w:val="00CE5FF5"/>
    <w:rsid w:val="00CE64A2"/>
    <w:rsid w:val="00CE6587"/>
    <w:rsid w:val="00CE65E5"/>
    <w:rsid w:val="00CE69D0"/>
    <w:rsid w:val="00CE69F4"/>
    <w:rsid w:val="00CE6A54"/>
    <w:rsid w:val="00CE6EE6"/>
    <w:rsid w:val="00CE7186"/>
    <w:rsid w:val="00CE71DB"/>
    <w:rsid w:val="00CE7344"/>
    <w:rsid w:val="00CE75AB"/>
    <w:rsid w:val="00CE75D9"/>
    <w:rsid w:val="00CE776C"/>
    <w:rsid w:val="00CE776E"/>
    <w:rsid w:val="00CE7A90"/>
    <w:rsid w:val="00CE7AD1"/>
    <w:rsid w:val="00CE7DEB"/>
    <w:rsid w:val="00CF00DB"/>
    <w:rsid w:val="00CF023F"/>
    <w:rsid w:val="00CF05C2"/>
    <w:rsid w:val="00CF0728"/>
    <w:rsid w:val="00CF0964"/>
    <w:rsid w:val="00CF0CDF"/>
    <w:rsid w:val="00CF0E61"/>
    <w:rsid w:val="00CF0F21"/>
    <w:rsid w:val="00CF1111"/>
    <w:rsid w:val="00CF1160"/>
    <w:rsid w:val="00CF11A1"/>
    <w:rsid w:val="00CF11E5"/>
    <w:rsid w:val="00CF1441"/>
    <w:rsid w:val="00CF156D"/>
    <w:rsid w:val="00CF165E"/>
    <w:rsid w:val="00CF16F3"/>
    <w:rsid w:val="00CF175D"/>
    <w:rsid w:val="00CF17CA"/>
    <w:rsid w:val="00CF19FD"/>
    <w:rsid w:val="00CF1D3C"/>
    <w:rsid w:val="00CF1DA0"/>
    <w:rsid w:val="00CF1EC6"/>
    <w:rsid w:val="00CF2054"/>
    <w:rsid w:val="00CF2405"/>
    <w:rsid w:val="00CF24EA"/>
    <w:rsid w:val="00CF27FB"/>
    <w:rsid w:val="00CF28B0"/>
    <w:rsid w:val="00CF2973"/>
    <w:rsid w:val="00CF2B21"/>
    <w:rsid w:val="00CF2D53"/>
    <w:rsid w:val="00CF2D83"/>
    <w:rsid w:val="00CF2F8A"/>
    <w:rsid w:val="00CF31FB"/>
    <w:rsid w:val="00CF354B"/>
    <w:rsid w:val="00CF3A5B"/>
    <w:rsid w:val="00CF3C48"/>
    <w:rsid w:val="00CF3C98"/>
    <w:rsid w:val="00CF3D52"/>
    <w:rsid w:val="00CF41F2"/>
    <w:rsid w:val="00CF430A"/>
    <w:rsid w:val="00CF437F"/>
    <w:rsid w:val="00CF48A7"/>
    <w:rsid w:val="00CF4DB6"/>
    <w:rsid w:val="00CF4E03"/>
    <w:rsid w:val="00CF505A"/>
    <w:rsid w:val="00CF507E"/>
    <w:rsid w:val="00CF5220"/>
    <w:rsid w:val="00CF53F7"/>
    <w:rsid w:val="00CF568B"/>
    <w:rsid w:val="00CF59D8"/>
    <w:rsid w:val="00CF5BF7"/>
    <w:rsid w:val="00CF5CBE"/>
    <w:rsid w:val="00CF5D68"/>
    <w:rsid w:val="00CF5D85"/>
    <w:rsid w:val="00CF5ED3"/>
    <w:rsid w:val="00CF6184"/>
    <w:rsid w:val="00CF61D7"/>
    <w:rsid w:val="00CF65A7"/>
    <w:rsid w:val="00CF6660"/>
    <w:rsid w:val="00CF6670"/>
    <w:rsid w:val="00CF66C7"/>
    <w:rsid w:val="00CF6720"/>
    <w:rsid w:val="00CF69D9"/>
    <w:rsid w:val="00CF6A08"/>
    <w:rsid w:val="00CF6A5A"/>
    <w:rsid w:val="00CF6BA9"/>
    <w:rsid w:val="00CF6C0B"/>
    <w:rsid w:val="00CF6CBF"/>
    <w:rsid w:val="00CF6E13"/>
    <w:rsid w:val="00CF6E35"/>
    <w:rsid w:val="00CF6E7B"/>
    <w:rsid w:val="00CF6F55"/>
    <w:rsid w:val="00CF742D"/>
    <w:rsid w:val="00CF7907"/>
    <w:rsid w:val="00CF7955"/>
    <w:rsid w:val="00CF7CC4"/>
    <w:rsid w:val="00CF7DD8"/>
    <w:rsid w:val="00D0004A"/>
    <w:rsid w:val="00D002D1"/>
    <w:rsid w:val="00D0059C"/>
    <w:rsid w:val="00D0096F"/>
    <w:rsid w:val="00D00A21"/>
    <w:rsid w:val="00D00BAB"/>
    <w:rsid w:val="00D00CC3"/>
    <w:rsid w:val="00D00D2A"/>
    <w:rsid w:val="00D00F08"/>
    <w:rsid w:val="00D00F24"/>
    <w:rsid w:val="00D00F70"/>
    <w:rsid w:val="00D01146"/>
    <w:rsid w:val="00D0124C"/>
    <w:rsid w:val="00D0124F"/>
    <w:rsid w:val="00D01284"/>
    <w:rsid w:val="00D0139B"/>
    <w:rsid w:val="00D013FF"/>
    <w:rsid w:val="00D015D8"/>
    <w:rsid w:val="00D01658"/>
    <w:rsid w:val="00D01668"/>
    <w:rsid w:val="00D016C8"/>
    <w:rsid w:val="00D018DE"/>
    <w:rsid w:val="00D01D5A"/>
    <w:rsid w:val="00D020D2"/>
    <w:rsid w:val="00D02278"/>
    <w:rsid w:val="00D02289"/>
    <w:rsid w:val="00D022DB"/>
    <w:rsid w:val="00D02467"/>
    <w:rsid w:val="00D02716"/>
    <w:rsid w:val="00D027FA"/>
    <w:rsid w:val="00D02872"/>
    <w:rsid w:val="00D02968"/>
    <w:rsid w:val="00D02BDD"/>
    <w:rsid w:val="00D02D35"/>
    <w:rsid w:val="00D02DF2"/>
    <w:rsid w:val="00D02F24"/>
    <w:rsid w:val="00D03036"/>
    <w:rsid w:val="00D0313B"/>
    <w:rsid w:val="00D031F2"/>
    <w:rsid w:val="00D032AE"/>
    <w:rsid w:val="00D0360F"/>
    <w:rsid w:val="00D0364A"/>
    <w:rsid w:val="00D0378D"/>
    <w:rsid w:val="00D03804"/>
    <w:rsid w:val="00D03B16"/>
    <w:rsid w:val="00D03DEF"/>
    <w:rsid w:val="00D03E0C"/>
    <w:rsid w:val="00D03E54"/>
    <w:rsid w:val="00D03E94"/>
    <w:rsid w:val="00D03F72"/>
    <w:rsid w:val="00D03F8B"/>
    <w:rsid w:val="00D0400C"/>
    <w:rsid w:val="00D04025"/>
    <w:rsid w:val="00D0460C"/>
    <w:rsid w:val="00D0472C"/>
    <w:rsid w:val="00D04793"/>
    <w:rsid w:val="00D048E5"/>
    <w:rsid w:val="00D04EE9"/>
    <w:rsid w:val="00D04FA2"/>
    <w:rsid w:val="00D0507A"/>
    <w:rsid w:val="00D051A9"/>
    <w:rsid w:val="00D051AD"/>
    <w:rsid w:val="00D05270"/>
    <w:rsid w:val="00D053F9"/>
    <w:rsid w:val="00D05831"/>
    <w:rsid w:val="00D05A40"/>
    <w:rsid w:val="00D05A58"/>
    <w:rsid w:val="00D05B8D"/>
    <w:rsid w:val="00D05EA2"/>
    <w:rsid w:val="00D06015"/>
    <w:rsid w:val="00D06094"/>
    <w:rsid w:val="00D06398"/>
    <w:rsid w:val="00D06619"/>
    <w:rsid w:val="00D06747"/>
    <w:rsid w:val="00D068A6"/>
    <w:rsid w:val="00D06A07"/>
    <w:rsid w:val="00D06B23"/>
    <w:rsid w:val="00D06F8A"/>
    <w:rsid w:val="00D07217"/>
    <w:rsid w:val="00D07367"/>
    <w:rsid w:val="00D0737D"/>
    <w:rsid w:val="00D0769C"/>
    <w:rsid w:val="00D07CD8"/>
    <w:rsid w:val="00D07D27"/>
    <w:rsid w:val="00D07E60"/>
    <w:rsid w:val="00D100E4"/>
    <w:rsid w:val="00D10699"/>
    <w:rsid w:val="00D10703"/>
    <w:rsid w:val="00D1081C"/>
    <w:rsid w:val="00D1092F"/>
    <w:rsid w:val="00D10947"/>
    <w:rsid w:val="00D10BD5"/>
    <w:rsid w:val="00D1129E"/>
    <w:rsid w:val="00D11462"/>
    <w:rsid w:val="00D116A6"/>
    <w:rsid w:val="00D11782"/>
    <w:rsid w:val="00D11841"/>
    <w:rsid w:val="00D118D5"/>
    <w:rsid w:val="00D11962"/>
    <w:rsid w:val="00D119A7"/>
    <w:rsid w:val="00D11BBE"/>
    <w:rsid w:val="00D11EB4"/>
    <w:rsid w:val="00D125F1"/>
    <w:rsid w:val="00D12632"/>
    <w:rsid w:val="00D12675"/>
    <w:rsid w:val="00D126B2"/>
    <w:rsid w:val="00D12AD9"/>
    <w:rsid w:val="00D12E14"/>
    <w:rsid w:val="00D13687"/>
    <w:rsid w:val="00D136F8"/>
    <w:rsid w:val="00D13738"/>
    <w:rsid w:val="00D139DB"/>
    <w:rsid w:val="00D13B5C"/>
    <w:rsid w:val="00D14073"/>
    <w:rsid w:val="00D140AC"/>
    <w:rsid w:val="00D1427C"/>
    <w:rsid w:val="00D1439D"/>
    <w:rsid w:val="00D144B9"/>
    <w:rsid w:val="00D148FF"/>
    <w:rsid w:val="00D14BBE"/>
    <w:rsid w:val="00D14D3A"/>
    <w:rsid w:val="00D14DBE"/>
    <w:rsid w:val="00D14DCE"/>
    <w:rsid w:val="00D14EA6"/>
    <w:rsid w:val="00D1500C"/>
    <w:rsid w:val="00D150E7"/>
    <w:rsid w:val="00D152D5"/>
    <w:rsid w:val="00D158CA"/>
    <w:rsid w:val="00D15996"/>
    <w:rsid w:val="00D15AF7"/>
    <w:rsid w:val="00D15C8B"/>
    <w:rsid w:val="00D15CE6"/>
    <w:rsid w:val="00D15F28"/>
    <w:rsid w:val="00D160D2"/>
    <w:rsid w:val="00D1611E"/>
    <w:rsid w:val="00D1643A"/>
    <w:rsid w:val="00D165A9"/>
    <w:rsid w:val="00D16664"/>
    <w:rsid w:val="00D166DB"/>
    <w:rsid w:val="00D16836"/>
    <w:rsid w:val="00D16846"/>
    <w:rsid w:val="00D168D8"/>
    <w:rsid w:val="00D168EC"/>
    <w:rsid w:val="00D1693D"/>
    <w:rsid w:val="00D1694F"/>
    <w:rsid w:val="00D1695C"/>
    <w:rsid w:val="00D16A37"/>
    <w:rsid w:val="00D16BA2"/>
    <w:rsid w:val="00D16D41"/>
    <w:rsid w:val="00D16D42"/>
    <w:rsid w:val="00D16F45"/>
    <w:rsid w:val="00D17168"/>
    <w:rsid w:val="00D171F9"/>
    <w:rsid w:val="00D17494"/>
    <w:rsid w:val="00D175B6"/>
    <w:rsid w:val="00D17910"/>
    <w:rsid w:val="00D17929"/>
    <w:rsid w:val="00D17A1F"/>
    <w:rsid w:val="00D17AEE"/>
    <w:rsid w:val="00D17C15"/>
    <w:rsid w:val="00D17C78"/>
    <w:rsid w:val="00D17CB3"/>
    <w:rsid w:val="00D17E89"/>
    <w:rsid w:val="00D2001F"/>
    <w:rsid w:val="00D2051D"/>
    <w:rsid w:val="00D20947"/>
    <w:rsid w:val="00D20C3D"/>
    <w:rsid w:val="00D20C80"/>
    <w:rsid w:val="00D20DC2"/>
    <w:rsid w:val="00D20DF2"/>
    <w:rsid w:val="00D20F9D"/>
    <w:rsid w:val="00D20FE4"/>
    <w:rsid w:val="00D210C2"/>
    <w:rsid w:val="00D21116"/>
    <w:rsid w:val="00D211D2"/>
    <w:rsid w:val="00D2122C"/>
    <w:rsid w:val="00D21236"/>
    <w:rsid w:val="00D212B1"/>
    <w:rsid w:val="00D21403"/>
    <w:rsid w:val="00D21B3B"/>
    <w:rsid w:val="00D21C91"/>
    <w:rsid w:val="00D21EE9"/>
    <w:rsid w:val="00D22144"/>
    <w:rsid w:val="00D22181"/>
    <w:rsid w:val="00D22408"/>
    <w:rsid w:val="00D224D8"/>
    <w:rsid w:val="00D2256A"/>
    <w:rsid w:val="00D22574"/>
    <w:rsid w:val="00D22833"/>
    <w:rsid w:val="00D229EE"/>
    <w:rsid w:val="00D22CA5"/>
    <w:rsid w:val="00D22E9F"/>
    <w:rsid w:val="00D22F07"/>
    <w:rsid w:val="00D22FD5"/>
    <w:rsid w:val="00D2301C"/>
    <w:rsid w:val="00D230A7"/>
    <w:rsid w:val="00D230C4"/>
    <w:rsid w:val="00D23278"/>
    <w:rsid w:val="00D23363"/>
    <w:rsid w:val="00D233DE"/>
    <w:rsid w:val="00D233E3"/>
    <w:rsid w:val="00D23973"/>
    <w:rsid w:val="00D23EFF"/>
    <w:rsid w:val="00D23F6D"/>
    <w:rsid w:val="00D2445E"/>
    <w:rsid w:val="00D245B1"/>
    <w:rsid w:val="00D246B4"/>
    <w:rsid w:val="00D24752"/>
    <w:rsid w:val="00D247AC"/>
    <w:rsid w:val="00D24893"/>
    <w:rsid w:val="00D24A47"/>
    <w:rsid w:val="00D24B37"/>
    <w:rsid w:val="00D24D3F"/>
    <w:rsid w:val="00D24F6E"/>
    <w:rsid w:val="00D25190"/>
    <w:rsid w:val="00D25204"/>
    <w:rsid w:val="00D25743"/>
    <w:rsid w:val="00D25AEB"/>
    <w:rsid w:val="00D25BDC"/>
    <w:rsid w:val="00D25E02"/>
    <w:rsid w:val="00D25E87"/>
    <w:rsid w:val="00D25EE9"/>
    <w:rsid w:val="00D25F43"/>
    <w:rsid w:val="00D26283"/>
    <w:rsid w:val="00D26355"/>
    <w:rsid w:val="00D2638E"/>
    <w:rsid w:val="00D264A8"/>
    <w:rsid w:val="00D26629"/>
    <w:rsid w:val="00D26707"/>
    <w:rsid w:val="00D2693F"/>
    <w:rsid w:val="00D26AF4"/>
    <w:rsid w:val="00D26BB6"/>
    <w:rsid w:val="00D270AE"/>
    <w:rsid w:val="00D27324"/>
    <w:rsid w:val="00D2732F"/>
    <w:rsid w:val="00D273BC"/>
    <w:rsid w:val="00D275C5"/>
    <w:rsid w:val="00D276CE"/>
    <w:rsid w:val="00D27873"/>
    <w:rsid w:val="00D278F5"/>
    <w:rsid w:val="00D27939"/>
    <w:rsid w:val="00D279BC"/>
    <w:rsid w:val="00D27C41"/>
    <w:rsid w:val="00D27CAB"/>
    <w:rsid w:val="00D27D84"/>
    <w:rsid w:val="00D27FF7"/>
    <w:rsid w:val="00D302D5"/>
    <w:rsid w:val="00D30458"/>
    <w:rsid w:val="00D304C9"/>
    <w:rsid w:val="00D306C7"/>
    <w:rsid w:val="00D30979"/>
    <w:rsid w:val="00D309E5"/>
    <w:rsid w:val="00D30B70"/>
    <w:rsid w:val="00D30CAC"/>
    <w:rsid w:val="00D30D2E"/>
    <w:rsid w:val="00D30EDD"/>
    <w:rsid w:val="00D31092"/>
    <w:rsid w:val="00D31169"/>
    <w:rsid w:val="00D312C9"/>
    <w:rsid w:val="00D312E3"/>
    <w:rsid w:val="00D31408"/>
    <w:rsid w:val="00D3168F"/>
    <w:rsid w:val="00D316A1"/>
    <w:rsid w:val="00D31799"/>
    <w:rsid w:val="00D318CB"/>
    <w:rsid w:val="00D31A1F"/>
    <w:rsid w:val="00D31A86"/>
    <w:rsid w:val="00D31ABB"/>
    <w:rsid w:val="00D31B4C"/>
    <w:rsid w:val="00D31B64"/>
    <w:rsid w:val="00D31B86"/>
    <w:rsid w:val="00D31BD3"/>
    <w:rsid w:val="00D31DF9"/>
    <w:rsid w:val="00D31E19"/>
    <w:rsid w:val="00D31FF1"/>
    <w:rsid w:val="00D32326"/>
    <w:rsid w:val="00D3246E"/>
    <w:rsid w:val="00D324EB"/>
    <w:rsid w:val="00D3269D"/>
    <w:rsid w:val="00D32ABB"/>
    <w:rsid w:val="00D32B61"/>
    <w:rsid w:val="00D32C9C"/>
    <w:rsid w:val="00D33282"/>
    <w:rsid w:val="00D333A2"/>
    <w:rsid w:val="00D33457"/>
    <w:rsid w:val="00D3377A"/>
    <w:rsid w:val="00D33950"/>
    <w:rsid w:val="00D33963"/>
    <w:rsid w:val="00D33C6D"/>
    <w:rsid w:val="00D33DAE"/>
    <w:rsid w:val="00D340D6"/>
    <w:rsid w:val="00D34106"/>
    <w:rsid w:val="00D34153"/>
    <w:rsid w:val="00D342FB"/>
    <w:rsid w:val="00D3438C"/>
    <w:rsid w:val="00D3440B"/>
    <w:rsid w:val="00D34505"/>
    <w:rsid w:val="00D345BB"/>
    <w:rsid w:val="00D34984"/>
    <w:rsid w:val="00D34AB9"/>
    <w:rsid w:val="00D34E0A"/>
    <w:rsid w:val="00D34FC0"/>
    <w:rsid w:val="00D35058"/>
    <w:rsid w:val="00D35063"/>
    <w:rsid w:val="00D3507C"/>
    <w:rsid w:val="00D35278"/>
    <w:rsid w:val="00D3568A"/>
    <w:rsid w:val="00D3584C"/>
    <w:rsid w:val="00D35902"/>
    <w:rsid w:val="00D359F9"/>
    <w:rsid w:val="00D35C3D"/>
    <w:rsid w:val="00D35CA3"/>
    <w:rsid w:val="00D35F08"/>
    <w:rsid w:val="00D35FB7"/>
    <w:rsid w:val="00D36099"/>
    <w:rsid w:val="00D362E5"/>
    <w:rsid w:val="00D36441"/>
    <w:rsid w:val="00D36721"/>
    <w:rsid w:val="00D36886"/>
    <w:rsid w:val="00D36D0D"/>
    <w:rsid w:val="00D36D72"/>
    <w:rsid w:val="00D36F50"/>
    <w:rsid w:val="00D37030"/>
    <w:rsid w:val="00D371D1"/>
    <w:rsid w:val="00D37270"/>
    <w:rsid w:val="00D37BAD"/>
    <w:rsid w:val="00D37C06"/>
    <w:rsid w:val="00D37C1C"/>
    <w:rsid w:val="00D37D4C"/>
    <w:rsid w:val="00D37D78"/>
    <w:rsid w:val="00D37DDB"/>
    <w:rsid w:val="00D37FF9"/>
    <w:rsid w:val="00D40332"/>
    <w:rsid w:val="00D40873"/>
    <w:rsid w:val="00D40B57"/>
    <w:rsid w:val="00D40D88"/>
    <w:rsid w:val="00D411EB"/>
    <w:rsid w:val="00D4139D"/>
    <w:rsid w:val="00D413FC"/>
    <w:rsid w:val="00D4148B"/>
    <w:rsid w:val="00D4158A"/>
    <w:rsid w:val="00D41760"/>
    <w:rsid w:val="00D41917"/>
    <w:rsid w:val="00D419CC"/>
    <w:rsid w:val="00D41B11"/>
    <w:rsid w:val="00D41B95"/>
    <w:rsid w:val="00D41D59"/>
    <w:rsid w:val="00D41E6B"/>
    <w:rsid w:val="00D41FA0"/>
    <w:rsid w:val="00D41FB0"/>
    <w:rsid w:val="00D42178"/>
    <w:rsid w:val="00D422F3"/>
    <w:rsid w:val="00D423C4"/>
    <w:rsid w:val="00D4262C"/>
    <w:rsid w:val="00D428AC"/>
    <w:rsid w:val="00D428B0"/>
    <w:rsid w:val="00D428E4"/>
    <w:rsid w:val="00D42B56"/>
    <w:rsid w:val="00D42CE6"/>
    <w:rsid w:val="00D42DB4"/>
    <w:rsid w:val="00D42F40"/>
    <w:rsid w:val="00D4311C"/>
    <w:rsid w:val="00D43276"/>
    <w:rsid w:val="00D43487"/>
    <w:rsid w:val="00D4371B"/>
    <w:rsid w:val="00D43734"/>
    <w:rsid w:val="00D43948"/>
    <w:rsid w:val="00D43B69"/>
    <w:rsid w:val="00D43C85"/>
    <w:rsid w:val="00D43D23"/>
    <w:rsid w:val="00D440FF"/>
    <w:rsid w:val="00D44278"/>
    <w:rsid w:val="00D44380"/>
    <w:rsid w:val="00D444D2"/>
    <w:rsid w:val="00D445AF"/>
    <w:rsid w:val="00D44629"/>
    <w:rsid w:val="00D446A8"/>
    <w:rsid w:val="00D44745"/>
    <w:rsid w:val="00D44BFA"/>
    <w:rsid w:val="00D44C63"/>
    <w:rsid w:val="00D44D4B"/>
    <w:rsid w:val="00D44DF4"/>
    <w:rsid w:val="00D44F33"/>
    <w:rsid w:val="00D451C1"/>
    <w:rsid w:val="00D454BC"/>
    <w:rsid w:val="00D454C0"/>
    <w:rsid w:val="00D45692"/>
    <w:rsid w:val="00D457A2"/>
    <w:rsid w:val="00D457DA"/>
    <w:rsid w:val="00D458F8"/>
    <w:rsid w:val="00D459AB"/>
    <w:rsid w:val="00D459E1"/>
    <w:rsid w:val="00D45A4A"/>
    <w:rsid w:val="00D45B91"/>
    <w:rsid w:val="00D45D5B"/>
    <w:rsid w:val="00D45D70"/>
    <w:rsid w:val="00D45F40"/>
    <w:rsid w:val="00D4600C"/>
    <w:rsid w:val="00D463BA"/>
    <w:rsid w:val="00D46757"/>
    <w:rsid w:val="00D46825"/>
    <w:rsid w:val="00D46868"/>
    <w:rsid w:val="00D46AB1"/>
    <w:rsid w:val="00D46D7A"/>
    <w:rsid w:val="00D46F2A"/>
    <w:rsid w:val="00D47183"/>
    <w:rsid w:val="00D471C4"/>
    <w:rsid w:val="00D471DD"/>
    <w:rsid w:val="00D47342"/>
    <w:rsid w:val="00D4741B"/>
    <w:rsid w:val="00D47844"/>
    <w:rsid w:val="00D478B0"/>
    <w:rsid w:val="00D478D9"/>
    <w:rsid w:val="00D47C1E"/>
    <w:rsid w:val="00D47C95"/>
    <w:rsid w:val="00D500A3"/>
    <w:rsid w:val="00D50328"/>
    <w:rsid w:val="00D506F9"/>
    <w:rsid w:val="00D50782"/>
    <w:rsid w:val="00D507FD"/>
    <w:rsid w:val="00D50B29"/>
    <w:rsid w:val="00D50B2B"/>
    <w:rsid w:val="00D50C77"/>
    <w:rsid w:val="00D50E0C"/>
    <w:rsid w:val="00D50E5C"/>
    <w:rsid w:val="00D50E70"/>
    <w:rsid w:val="00D50EC4"/>
    <w:rsid w:val="00D51213"/>
    <w:rsid w:val="00D512F6"/>
    <w:rsid w:val="00D51470"/>
    <w:rsid w:val="00D51544"/>
    <w:rsid w:val="00D515B0"/>
    <w:rsid w:val="00D5176F"/>
    <w:rsid w:val="00D51A72"/>
    <w:rsid w:val="00D51E54"/>
    <w:rsid w:val="00D520B7"/>
    <w:rsid w:val="00D52102"/>
    <w:rsid w:val="00D52120"/>
    <w:rsid w:val="00D52268"/>
    <w:rsid w:val="00D522BE"/>
    <w:rsid w:val="00D52369"/>
    <w:rsid w:val="00D52556"/>
    <w:rsid w:val="00D52618"/>
    <w:rsid w:val="00D52619"/>
    <w:rsid w:val="00D52638"/>
    <w:rsid w:val="00D52718"/>
    <w:rsid w:val="00D52B2C"/>
    <w:rsid w:val="00D52C4D"/>
    <w:rsid w:val="00D52E5E"/>
    <w:rsid w:val="00D530B3"/>
    <w:rsid w:val="00D530B5"/>
    <w:rsid w:val="00D53144"/>
    <w:rsid w:val="00D53171"/>
    <w:rsid w:val="00D53462"/>
    <w:rsid w:val="00D534D4"/>
    <w:rsid w:val="00D53910"/>
    <w:rsid w:val="00D53914"/>
    <w:rsid w:val="00D53A31"/>
    <w:rsid w:val="00D53B19"/>
    <w:rsid w:val="00D53B5F"/>
    <w:rsid w:val="00D53DA2"/>
    <w:rsid w:val="00D54048"/>
    <w:rsid w:val="00D5451E"/>
    <w:rsid w:val="00D54AC5"/>
    <w:rsid w:val="00D54B24"/>
    <w:rsid w:val="00D54E12"/>
    <w:rsid w:val="00D54E86"/>
    <w:rsid w:val="00D54F69"/>
    <w:rsid w:val="00D54F80"/>
    <w:rsid w:val="00D54FF4"/>
    <w:rsid w:val="00D551F6"/>
    <w:rsid w:val="00D55258"/>
    <w:rsid w:val="00D5525A"/>
    <w:rsid w:val="00D558DC"/>
    <w:rsid w:val="00D55B9D"/>
    <w:rsid w:val="00D55C25"/>
    <w:rsid w:val="00D55D8D"/>
    <w:rsid w:val="00D55ECD"/>
    <w:rsid w:val="00D55F98"/>
    <w:rsid w:val="00D56082"/>
    <w:rsid w:val="00D561C3"/>
    <w:rsid w:val="00D5627C"/>
    <w:rsid w:val="00D56463"/>
    <w:rsid w:val="00D56504"/>
    <w:rsid w:val="00D56541"/>
    <w:rsid w:val="00D56557"/>
    <w:rsid w:val="00D566C9"/>
    <w:rsid w:val="00D569FB"/>
    <w:rsid w:val="00D56E91"/>
    <w:rsid w:val="00D5727E"/>
    <w:rsid w:val="00D57307"/>
    <w:rsid w:val="00D5740C"/>
    <w:rsid w:val="00D5746F"/>
    <w:rsid w:val="00D5765E"/>
    <w:rsid w:val="00D579E6"/>
    <w:rsid w:val="00D57ABE"/>
    <w:rsid w:val="00D57BA0"/>
    <w:rsid w:val="00D57D52"/>
    <w:rsid w:val="00D57E31"/>
    <w:rsid w:val="00D57EB8"/>
    <w:rsid w:val="00D6006D"/>
    <w:rsid w:val="00D60504"/>
    <w:rsid w:val="00D60717"/>
    <w:rsid w:val="00D60857"/>
    <w:rsid w:val="00D60B56"/>
    <w:rsid w:val="00D60E25"/>
    <w:rsid w:val="00D60FAF"/>
    <w:rsid w:val="00D610DB"/>
    <w:rsid w:val="00D612B3"/>
    <w:rsid w:val="00D6147D"/>
    <w:rsid w:val="00D614D8"/>
    <w:rsid w:val="00D6197F"/>
    <w:rsid w:val="00D619DD"/>
    <w:rsid w:val="00D61AAA"/>
    <w:rsid w:val="00D61ABC"/>
    <w:rsid w:val="00D61C35"/>
    <w:rsid w:val="00D61CFE"/>
    <w:rsid w:val="00D61D6F"/>
    <w:rsid w:val="00D61E1C"/>
    <w:rsid w:val="00D61EA8"/>
    <w:rsid w:val="00D61EAA"/>
    <w:rsid w:val="00D61F9A"/>
    <w:rsid w:val="00D62091"/>
    <w:rsid w:val="00D626A6"/>
    <w:rsid w:val="00D62A2E"/>
    <w:rsid w:val="00D62AC3"/>
    <w:rsid w:val="00D62DAE"/>
    <w:rsid w:val="00D62DC4"/>
    <w:rsid w:val="00D62EB5"/>
    <w:rsid w:val="00D62F32"/>
    <w:rsid w:val="00D63052"/>
    <w:rsid w:val="00D63084"/>
    <w:rsid w:val="00D63107"/>
    <w:rsid w:val="00D63122"/>
    <w:rsid w:val="00D63177"/>
    <w:rsid w:val="00D63274"/>
    <w:rsid w:val="00D63287"/>
    <w:rsid w:val="00D6336E"/>
    <w:rsid w:val="00D63654"/>
    <w:rsid w:val="00D6389E"/>
    <w:rsid w:val="00D638AE"/>
    <w:rsid w:val="00D639E5"/>
    <w:rsid w:val="00D63B54"/>
    <w:rsid w:val="00D63C23"/>
    <w:rsid w:val="00D63E46"/>
    <w:rsid w:val="00D6404F"/>
    <w:rsid w:val="00D643E0"/>
    <w:rsid w:val="00D64660"/>
    <w:rsid w:val="00D64715"/>
    <w:rsid w:val="00D64805"/>
    <w:rsid w:val="00D6480A"/>
    <w:rsid w:val="00D64908"/>
    <w:rsid w:val="00D64A2B"/>
    <w:rsid w:val="00D64A81"/>
    <w:rsid w:val="00D64AF5"/>
    <w:rsid w:val="00D64CE6"/>
    <w:rsid w:val="00D64D62"/>
    <w:rsid w:val="00D64F85"/>
    <w:rsid w:val="00D6528E"/>
    <w:rsid w:val="00D65377"/>
    <w:rsid w:val="00D65437"/>
    <w:rsid w:val="00D65574"/>
    <w:rsid w:val="00D655A0"/>
    <w:rsid w:val="00D65708"/>
    <w:rsid w:val="00D65C2E"/>
    <w:rsid w:val="00D65C74"/>
    <w:rsid w:val="00D65D93"/>
    <w:rsid w:val="00D65F65"/>
    <w:rsid w:val="00D65F9C"/>
    <w:rsid w:val="00D6611F"/>
    <w:rsid w:val="00D66218"/>
    <w:rsid w:val="00D66341"/>
    <w:rsid w:val="00D669EF"/>
    <w:rsid w:val="00D66A7B"/>
    <w:rsid w:val="00D66CAE"/>
    <w:rsid w:val="00D67357"/>
    <w:rsid w:val="00D67377"/>
    <w:rsid w:val="00D673A3"/>
    <w:rsid w:val="00D673E5"/>
    <w:rsid w:val="00D674C4"/>
    <w:rsid w:val="00D67658"/>
    <w:rsid w:val="00D67757"/>
    <w:rsid w:val="00D67BEB"/>
    <w:rsid w:val="00D67F3C"/>
    <w:rsid w:val="00D700D3"/>
    <w:rsid w:val="00D706F7"/>
    <w:rsid w:val="00D70798"/>
    <w:rsid w:val="00D707AA"/>
    <w:rsid w:val="00D70A69"/>
    <w:rsid w:val="00D70A86"/>
    <w:rsid w:val="00D70B97"/>
    <w:rsid w:val="00D70DCE"/>
    <w:rsid w:val="00D70F06"/>
    <w:rsid w:val="00D71034"/>
    <w:rsid w:val="00D71063"/>
    <w:rsid w:val="00D7152E"/>
    <w:rsid w:val="00D71905"/>
    <w:rsid w:val="00D71958"/>
    <w:rsid w:val="00D71DE5"/>
    <w:rsid w:val="00D71FF2"/>
    <w:rsid w:val="00D722CB"/>
    <w:rsid w:val="00D72355"/>
    <w:rsid w:val="00D7239C"/>
    <w:rsid w:val="00D72459"/>
    <w:rsid w:val="00D725C3"/>
    <w:rsid w:val="00D725EA"/>
    <w:rsid w:val="00D72703"/>
    <w:rsid w:val="00D72A1F"/>
    <w:rsid w:val="00D72A76"/>
    <w:rsid w:val="00D72B85"/>
    <w:rsid w:val="00D72D63"/>
    <w:rsid w:val="00D72E97"/>
    <w:rsid w:val="00D72FEC"/>
    <w:rsid w:val="00D732A2"/>
    <w:rsid w:val="00D732EB"/>
    <w:rsid w:val="00D73320"/>
    <w:rsid w:val="00D733B1"/>
    <w:rsid w:val="00D734F5"/>
    <w:rsid w:val="00D7357D"/>
    <w:rsid w:val="00D73690"/>
    <w:rsid w:val="00D73810"/>
    <w:rsid w:val="00D73861"/>
    <w:rsid w:val="00D739A7"/>
    <w:rsid w:val="00D739AB"/>
    <w:rsid w:val="00D73A71"/>
    <w:rsid w:val="00D73CC7"/>
    <w:rsid w:val="00D73D54"/>
    <w:rsid w:val="00D73DD8"/>
    <w:rsid w:val="00D73E47"/>
    <w:rsid w:val="00D742E6"/>
    <w:rsid w:val="00D74702"/>
    <w:rsid w:val="00D7487B"/>
    <w:rsid w:val="00D748DE"/>
    <w:rsid w:val="00D74C4E"/>
    <w:rsid w:val="00D74CF7"/>
    <w:rsid w:val="00D74F99"/>
    <w:rsid w:val="00D750B5"/>
    <w:rsid w:val="00D750E1"/>
    <w:rsid w:val="00D755B9"/>
    <w:rsid w:val="00D75684"/>
    <w:rsid w:val="00D758C8"/>
    <w:rsid w:val="00D75ECA"/>
    <w:rsid w:val="00D76066"/>
    <w:rsid w:val="00D763DB"/>
    <w:rsid w:val="00D7643F"/>
    <w:rsid w:val="00D76517"/>
    <w:rsid w:val="00D76526"/>
    <w:rsid w:val="00D76627"/>
    <w:rsid w:val="00D766B1"/>
    <w:rsid w:val="00D76AD6"/>
    <w:rsid w:val="00D76BB5"/>
    <w:rsid w:val="00D76E39"/>
    <w:rsid w:val="00D76EBC"/>
    <w:rsid w:val="00D7716E"/>
    <w:rsid w:val="00D77308"/>
    <w:rsid w:val="00D777EA"/>
    <w:rsid w:val="00D77BAF"/>
    <w:rsid w:val="00D8000F"/>
    <w:rsid w:val="00D80202"/>
    <w:rsid w:val="00D8050D"/>
    <w:rsid w:val="00D80695"/>
    <w:rsid w:val="00D806E8"/>
    <w:rsid w:val="00D80925"/>
    <w:rsid w:val="00D80A6A"/>
    <w:rsid w:val="00D80C7D"/>
    <w:rsid w:val="00D80CF7"/>
    <w:rsid w:val="00D81010"/>
    <w:rsid w:val="00D81221"/>
    <w:rsid w:val="00D8140A"/>
    <w:rsid w:val="00D81424"/>
    <w:rsid w:val="00D81531"/>
    <w:rsid w:val="00D816F8"/>
    <w:rsid w:val="00D8170F"/>
    <w:rsid w:val="00D8197C"/>
    <w:rsid w:val="00D81B5C"/>
    <w:rsid w:val="00D81C59"/>
    <w:rsid w:val="00D81D17"/>
    <w:rsid w:val="00D81DB0"/>
    <w:rsid w:val="00D81E4A"/>
    <w:rsid w:val="00D82086"/>
    <w:rsid w:val="00D82116"/>
    <w:rsid w:val="00D821B2"/>
    <w:rsid w:val="00D822EC"/>
    <w:rsid w:val="00D82332"/>
    <w:rsid w:val="00D82677"/>
    <w:rsid w:val="00D828CB"/>
    <w:rsid w:val="00D8294C"/>
    <w:rsid w:val="00D8299E"/>
    <w:rsid w:val="00D82B99"/>
    <w:rsid w:val="00D82BD4"/>
    <w:rsid w:val="00D82CDA"/>
    <w:rsid w:val="00D82D14"/>
    <w:rsid w:val="00D82D55"/>
    <w:rsid w:val="00D82E18"/>
    <w:rsid w:val="00D83385"/>
    <w:rsid w:val="00D83560"/>
    <w:rsid w:val="00D83586"/>
    <w:rsid w:val="00D8368C"/>
    <w:rsid w:val="00D83765"/>
    <w:rsid w:val="00D8376A"/>
    <w:rsid w:val="00D83839"/>
    <w:rsid w:val="00D838E5"/>
    <w:rsid w:val="00D83B13"/>
    <w:rsid w:val="00D83D72"/>
    <w:rsid w:val="00D83DA4"/>
    <w:rsid w:val="00D83F6D"/>
    <w:rsid w:val="00D83FB3"/>
    <w:rsid w:val="00D840DD"/>
    <w:rsid w:val="00D8423A"/>
    <w:rsid w:val="00D842F7"/>
    <w:rsid w:val="00D84338"/>
    <w:rsid w:val="00D8438A"/>
    <w:rsid w:val="00D843E2"/>
    <w:rsid w:val="00D84451"/>
    <w:rsid w:val="00D847BF"/>
    <w:rsid w:val="00D8495C"/>
    <w:rsid w:val="00D84B00"/>
    <w:rsid w:val="00D84D70"/>
    <w:rsid w:val="00D84FC6"/>
    <w:rsid w:val="00D8572F"/>
    <w:rsid w:val="00D85985"/>
    <w:rsid w:val="00D85D78"/>
    <w:rsid w:val="00D85E27"/>
    <w:rsid w:val="00D8647B"/>
    <w:rsid w:val="00D864FB"/>
    <w:rsid w:val="00D86592"/>
    <w:rsid w:val="00D86608"/>
    <w:rsid w:val="00D86766"/>
    <w:rsid w:val="00D86D0C"/>
    <w:rsid w:val="00D86E2D"/>
    <w:rsid w:val="00D8715F"/>
    <w:rsid w:val="00D873FA"/>
    <w:rsid w:val="00D87471"/>
    <w:rsid w:val="00D874CC"/>
    <w:rsid w:val="00D8777F"/>
    <w:rsid w:val="00D878D5"/>
    <w:rsid w:val="00D878FC"/>
    <w:rsid w:val="00D8793C"/>
    <w:rsid w:val="00D87BC7"/>
    <w:rsid w:val="00D87C91"/>
    <w:rsid w:val="00D87D63"/>
    <w:rsid w:val="00D87F49"/>
    <w:rsid w:val="00D9016F"/>
    <w:rsid w:val="00D904C0"/>
    <w:rsid w:val="00D9060B"/>
    <w:rsid w:val="00D90740"/>
    <w:rsid w:val="00D90778"/>
    <w:rsid w:val="00D909B6"/>
    <w:rsid w:val="00D90A72"/>
    <w:rsid w:val="00D90AF9"/>
    <w:rsid w:val="00D90C0A"/>
    <w:rsid w:val="00D90C29"/>
    <w:rsid w:val="00D90D24"/>
    <w:rsid w:val="00D90DB7"/>
    <w:rsid w:val="00D912ED"/>
    <w:rsid w:val="00D913A7"/>
    <w:rsid w:val="00D913F5"/>
    <w:rsid w:val="00D91400"/>
    <w:rsid w:val="00D9147E"/>
    <w:rsid w:val="00D9155B"/>
    <w:rsid w:val="00D91A77"/>
    <w:rsid w:val="00D91AA2"/>
    <w:rsid w:val="00D91C12"/>
    <w:rsid w:val="00D91D3B"/>
    <w:rsid w:val="00D9200B"/>
    <w:rsid w:val="00D92092"/>
    <w:rsid w:val="00D9236A"/>
    <w:rsid w:val="00D9236B"/>
    <w:rsid w:val="00D92374"/>
    <w:rsid w:val="00D925AD"/>
    <w:rsid w:val="00D92620"/>
    <w:rsid w:val="00D92F0D"/>
    <w:rsid w:val="00D92F98"/>
    <w:rsid w:val="00D93228"/>
    <w:rsid w:val="00D93379"/>
    <w:rsid w:val="00D93474"/>
    <w:rsid w:val="00D93863"/>
    <w:rsid w:val="00D939D4"/>
    <w:rsid w:val="00D93A84"/>
    <w:rsid w:val="00D93F8E"/>
    <w:rsid w:val="00D93FFD"/>
    <w:rsid w:val="00D940D7"/>
    <w:rsid w:val="00D94195"/>
    <w:rsid w:val="00D9458B"/>
    <w:rsid w:val="00D94742"/>
    <w:rsid w:val="00D9497D"/>
    <w:rsid w:val="00D949E0"/>
    <w:rsid w:val="00D94BE0"/>
    <w:rsid w:val="00D94ED3"/>
    <w:rsid w:val="00D94FA9"/>
    <w:rsid w:val="00D94FC8"/>
    <w:rsid w:val="00D95136"/>
    <w:rsid w:val="00D95210"/>
    <w:rsid w:val="00D95379"/>
    <w:rsid w:val="00D9538F"/>
    <w:rsid w:val="00D954B4"/>
    <w:rsid w:val="00D95833"/>
    <w:rsid w:val="00D95992"/>
    <w:rsid w:val="00D95E28"/>
    <w:rsid w:val="00D95EA6"/>
    <w:rsid w:val="00D95EBC"/>
    <w:rsid w:val="00D9614F"/>
    <w:rsid w:val="00D96193"/>
    <w:rsid w:val="00D96276"/>
    <w:rsid w:val="00D962E2"/>
    <w:rsid w:val="00D9675B"/>
    <w:rsid w:val="00D9686A"/>
    <w:rsid w:val="00D96961"/>
    <w:rsid w:val="00D96AD2"/>
    <w:rsid w:val="00D96D7B"/>
    <w:rsid w:val="00D96E1A"/>
    <w:rsid w:val="00D9721E"/>
    <w:rsid w:val="00D97417"/>
    <w:rsid w:val="00D9744B"/>
    <w:rsid w:val="00D9777B"/>
    <w:rsid w:val="00D97E7E"/>
    <w:rsid w:val="00D97F32"/>
    <w:rsid w:val="00DA036C"/>
    <w:rsid w:val="00DA03F6"/>
    <w:rsid w:val="00DA04F7"/>
    <w:rsid w:val="00DA0BB6"/>
    <w:rsid w:val="00DA0BFB"/>
    <w:rsid w:val="00DA0FBF"/>
    <w:rsid w:val="00DA102C"/>
    <w:rsid w:val="00DA13B6"/>
    <w:rsid w:val="00DA144B"/>
    <w:rsid w:val="00DA1549"/>
    <w:rsid w:val="00DA1680"/>
    <w:rsid w:val="00DA17AF"/>
    <w:rsid w:val="00DA1AD3"/>
    <w:rsid w:val="00DA1B48"/>
    <w:rsid w:val="00DA1C67"/>
    <w:rsid w:val="00DA1C94"/>
    <w:rsid w:val="00DA1EAF"/>
    <w:rsid w:val="00DA1EE5"/>
    <w:rsid w:val="00DA2153"/>
    <w:rsid w:val="00DA22A7"/>
    <w:rsid w:val="00DA245E"/>
    <w:rsid w:val="00DA2553"/>
    <w:rsid w:val="00DA2768"/>
    <w:rsid w:val="00DA2930"/>
    <w:rsid w:val="00DA2B89"/>
    <w:rsid w:val="00DA2BA1"/>
    <w:rsid w:val="00DA2C84"/>
    <w:rsid w:val="00DA3160"/>
    <w:rsid w:val="00DA320C"/>
    <w:rsid w:val="00DA32FD"/>
    <w:rsid w:val="00DA34A3"/>
    <w:rsid w:val="00DA34C1"/>
    <w:rsid w:val="00DA3669"/>
    <w:rsid w:val="00DA3AB4"/>
    <w:rsid w:val="00DA3B52"/>
    <w:rsid w:val="00DA3B6A"/>
    <w:rsid w:val="00DA3D6E"/>
    <w:rsid w:val="00DA3E22"/>
    <w:rsid w:val="00DA41A9"/>
    <w:rsid w:val="00DA42B6"/>
    <w:rsid w:val="00DA43BD"/>
    <w:rsid w:val="00DA463B"/>
    <w:rsid w:val="00DA48A3"/>
    <w:rsid w:val="00DA4A30"/>
    <w:rsid w:val="00DA4F47"/>
    <w:rsid w:val="00DA53B7"/>
    <w:rsid w:val="00DA546C"/>
    <w:rsid w:val="00DA565E"/>
    <w:rsid w:val="00DA56EF"/>
    <w:rsid w:val="00DA5950"/>
    <w:rsid w:val="00DA5B29"/>
    <w:rsid w:val="00DA5BA1"/>
    <w:rsid w:val="00DA6775"/>
    <w:rsid w:val="00DA6943"/>
    <w:rsid w:val="00DA6AE8"/>
    <w:rsid w:val="00DA6D3E"/>
    <w:rsid w:val="00DA6F8D"/>
    <w:rsid w:val="00DA70A0"/>
    <w:rsid w:val="00DA719E"/>
    <w:rsid w:val="00DA786A"/>
    <w:rsid w:val="00DA7A87"/>
    <w:rsid w:val="00DA7CE0"/>
    <w:rsid w:val="00DA7D7E"/>
    <w:rsid w:val="00DA7E03"/>
    <w:rsid w:val="00DA7E38"/>
    <w:rsid w:val="00DA7F35"/>
    <w:rsid w:val="00DB01C8"/>
    <w:rsid w:val="00DB0344"/>
    <w:rsid w:val="00DB0369"/>
    <w:rsid w:val="00DB03F0"/>
    <w:rsid w:val="00DB05AD"/>
    <w:rsid w:val="00DB071A"/>
    <w:rsid w:val="00DB08C7"/>
    <w:rsid w:val="00DB0A13"/>
    <w:rsid w:val="00DB0C47"/>
    <w:rsid w:val="00DB0C90"/>
    <w:rsid w:val="00DB0ECF"/>
    <w:rsid w:val="00DB1161"/>
    <w:rsid w:val="00DB11C3"/>
    <w:rsid w:val="00DB12CB"/>
    <w:rsid w:val="00DB1464"/>
    <w:rsid w:val="00DB1480"/>
    <w:rsid w:val="00DB155E"/>
    <w:rsid w:val="00DB159A"/>
    <w:rsid w:val="00DB17AA"/>
    <w:rsid w:val="00DB18D8"/>
    <w:rsid w:val="00DB199A"/>
    <w:rsid w:val="00DB1BE5"/>
    <w:rsid w:val="00DB1D4D"/>
    <w:rsid w:val="00DB1DE9"/>
    <w:rsid w:val="00DB1E35"/>
    <w:rsid w:val="00DB21EB"/>
    <w:rsid w:val="00DB2241"/>
    <w:rsid w:val="00DB2253"/>
    <w:rsid w:val="00DB24A5"/>
    <w:rsid w:val="00DB267B"/>
    <w:rsid w:val="00DB2AAC"/>
    <w:rsid w:val="00DB2AB8"/>
    <w:rsid w:val="00DB2AC7"/>
    <w:rsid w:val="00DB2C65"/>
    <w:rsid w:val="00DB2CE8"/>
    <w:rsid w:val="00DB2D34"/>
    <w:rsid w:val="00DB2E16"/>
    <w:rsid w:val="00DB3184"/>
    <w:rsid w:val="00DB3913"/>
    <w:rsid w:val="00DB3B70"/>
    <w:rsid w:val="00DB3B7F"/>
    <w:rsid w:val="00DB3BBE"/>
    <w:rsid w:val="00DB3BD1"/>
    <w:rsid w:val="00DB3E85"/>
    <w:rsid w:val="00DB410B"/>
    <w:rsid w:val="00DB440C"/>
    <w:rsid w:val="00DB465B"/>
    <w:rsid w:val="00DB470B"/>
    <w:rsid w:val="00DB477A"/>
    <w:rsid w:val="00DB4848"/>
    <w:rsid w:val="00DB4C06"/>
    <w:rsid w:val="00DB4C18"/>
    <w:rsid w:val="00DB4CAB"/>
    <w:rsid w:val="00DB4FF4"/>
    <w:rsid w:val="00DB52F7"/>
    <w:rsid w:val="00DB5339"/>
    <w:rsid w:val="00DB5509"/>
    <w:rsid w:val="00DB5564"/>
    <w:rsid w:val="00DB566A"/>
    <w:rsid w:val="00DB56A8"/>
    <w:rsid w:val="00DB59E3"/>
    <w:rsid w:val="00DB5A3F"/>
    <w:rsid w:val="00DB5AA0"/>
    <w:rsid w:val="00DB5D52"/>
    <w:rsid w:val="00DB5DA9"/>
    <w:rsid w:val="00DB5E71"/>
    <w:rsid w:val="00DB5F39"/>
    <w:rsid w:val="00DB5FD4"/>
    <w:rsid w:val="00DB5FDA"/>
    <w:rsid w:val="00DB60C5"/>
    <w:rsid w:val="00DB6203"/>
    <w:rsid w:val="00DB6261"/>
    <w:rsid w:val="00DB65FC"/>
    <w:rsid w:val="00DB6AC6"/>
    <w:rsid w:val="00DB6C25"/>
    <w:rsid w:val="00DB6EE1"/>
    <w:rsid w:val="00DB6F00"/>
    <w:rsid w:val="00DB6F94"/>
    <w:rsid w:val="00DB705F"/>
    <w:rsid w:val="00DB714B"/>
    <w:rsid w:val="00DB720C"/>
    <w:rsid w:val="00DB7221"/>
    <w:rsid w:val="00DB7471"/>
    <w:rsid w:val="00DB7472"/>
    <w:rsid w:val="00DB7692"/>
    <w:rsid w:val="00DB76EF"/>
    <w:rsid w:val="00DB7990"/>
    <w:rsid w:val="00DB7C70"/>
    <w:rsid w:val="00DB7F11"/>
    <w:rsid w:val="00DC008C"/>
    <w:rsid w:val="00DC03A6"/>
    <w:rsid w:val="00DC0688"/>
    <w:rsid w:val="00DC0AD8"/>
    <w:rsid w:val="00DC0AF7"/>
    <w:rsid w:val="00DC0C53"/>
    <w:rsid w:val="00DC0DD3"/>
    <w:rsid w:val="00DC10FB"/>
    <w:rsid w:val="00DC1140"/>
    <w:rsid w:val="00DC125C"/>
    <w:rsid w:val="00DC12E6"/>
    <w:rsid w:val="00DC1D16"/>
    <w:rsid w:val="00DC1D20"/>
    <w:rsid w:val="00DC1DEF"/>
    <w:rsid w:val="00DC1E6D"/>
    <w:rsid w:val="00DC1F70"/>
    <w:rsid w:val="00DC21B6"/>
    <w:rsid w:val="00DC2438"/>
    <w:rsid w:val="00DC24D7"/>
    <w:rsid w:val="00DC274D"/>
    <w:rsid w:val="00DC2753"/>
    <w:rsid w:val="00DC2A5B"/>
    <w:rsid w:val="00DC2B30"/>
    <w:rsid w:val="00DC2D98"/>
    <w:rsid w:val="00DC30E2"/>
    <w:rsid w:val="00DC331A"/>
    <w:rsid w:val="00DC34EA"/>
    <w:rsid w:val="00DC3509"/>
    <w:rsid w:val="00DC35D1"/>
    <w:rsid w:val="00DC35DF"/>
    <w:rsid w:val="00DC367C"/>
    <w:rsid w:val="00DC3A7F"/>
    <w:rsid w:val="00DC3CC8"/>
    <w:rsid w:val="00DC3F01"/>
    <w:rsid w:val="00DC41CC"/>
    <w:rsid w:val="00DC4364"/>
    <w:rsid w:val="00DC438E"/>
    <w:rsid w:val="00DC44F1"/>
    <w:rsid w:val="00DC45EF"/>
    <w:rsid w:val="00DC4696"/>
    <w:rsid w:val="00DC4790"/>
    <w:rsid w:val="00DC488A"/>
    <w:rsid w:val="00DC4C38"/>
    <w:rsid w:val="00DC4F66"/>
    <w:rsid w:val="00DC5197"/>
    <w:rsid w:val="00DC5396"/>
    <w:rsid w:val="00DC558C"/>
    <w:rsid w:val="00DC5697"/>
    <w:rsid w:val="00DC5C24"/>
    <w:rsid w:val="00DC5EA0"/>
    <w:rsid w:val="00DC5EBA"/>
    <w:rsid w:val="00DC5FBD"/>
    <w:rsid w:val="00DC62EA"/>
    <w:rsid w:val="00DC6461"/>
    <w:rsid w:val="00DC64FC"/>
    <w:rsid w:val="00DC6530"/>
    <w:rsid w:val="00DC65E7"/>
    <w:rsid w:val="00DC66E4"/>
    <w:rsid w:val="00DC67E1"/>
    <w:rsid w:val="00DC6948"/>
    <w:rsid w:val="00DC6965"/>
    <w:rsid w:val="00DC6BE9"/>
    <w:rsid w:val="00DC6C1D"/>
    <w:rsid w:val="00DC6D81"/>
    <w:rsid w:val="00DC6ECA"/>
    <w:rsid w:val="00DC7085"/>
    <w:rsid w:val="00DC7129"/>
    <w:rsid w:val="00DC74D1"/>
    <w:rsid w:val="00DC74E2"/>
    <w:rsid w:val="00DC759C"/>
    <w:rsid w:val="00DC76DB"/>
    <w:rsid w:val="00DC7BA4"/>
    <w:rsid w:val="00DC7BAE"/>
    <w:rsid w:val="00DC7EC5"/>
    <w:rsid w:val="00DD0332"/>
    <w:rsid w:val="00DD054E"/>
    <w:rsid w:val="00DD09EB"/>
    <w:rsid w:val="00DD0A5F"/>
    <w:rsid w:val="00DD0C14"/>
    <w:rsid w:val="00DD0C84"/>
    <w:rsid w:val="00DD0C95"/>
    <w:rsid w:val="00DD0E29"/>
    <w:rsid w:val="00DD117C"/>
    <w:rsid w:val="00DD1240"/>
    <w:rsid w:val="00DD125E"/>
    <w:rsid w:val="00DD1267"/>
    <w:rsid w:val="00DD1370"/>
    <w:rsid w:val="00DD1867"/>
    <w:rsid w:val="00DD1933"/>
    <w:rsid w:val="00DD1B30"/>
    <w:rsid w:val="00DD1BF9"/>
    <w:rsid w:val="00DD1CD5"/>
    <w:rsid w:val="00DD1E49"/>
    <w:rsid w:val="00DD1F56"/>
    <w:rsid w:val="00DD208D"/>
    <w:rsid w:val="00DD231E"/>
    <w:rsid w:val="00DD2481"/>
    <w:rsid w:val="00DD2B3F"/>
    <w:rsid w:val="00DD2DF4"/>
    <w:rsid w:val="00DD2F1F"/>
    <w:rsid w:val="00DD3263"/>
    <w:rsid w:val="00DD342B"/>
    <w:rsid w:val="00DD3887"/>
    <w:rsid w:val="00DD3988"/>
    <w:rsid w:val="00DD3A24"/>
    <w:rsid w:val="00DD3CE5"/>
    <w:rsid w:val="00DD3D8A"/>
    <w:rsid w:val="00DD3DA3"/>
    <w:rsid w:val="00DD3DC8"/>
    <w:rsid w:val="00DD3DE2"/>
    <w:rsid w:val="00DD3DFF"/>
    <w:rsid w:val="00DD3E90"/>
    <w:rsid w:val="00DD3EE9"/>
    <w:rsid w:val="00DD4166"/>
    <w:rsid w:val="00DD448C"/>
    <w:rsid w:val="00DD44A0"/>
    <w:rsid w:val="00DD4BA5"/>
    <w:rsid w:val="00DD4C7F"/>
    <w:rsid w:val="00DD4F60"/>
    <w:rsid w:val="00DD50EB"/>
    <w:rsid w:val="00DD51E1"/>
    <w:rsid w:val="00DD56D4"/>
    <w:rsid w:val="00DD58B8"/>
    <w:rsid w:val="00DD5971"/>
    <w:rsid w:val="00DD59D9"/>
    <w:rsid w:val="00DD5BA8"/>
    <w:rsid w:val="00DD6033"/>
    <w:rsid w:val="00DD6045"/>
    <w:rsid w:val="00DD6692"/>
    <w:rsid w:val="00DD6837"/>
    <w:rsid w:val="00DD686A"/>
    <w:rsid w:val="00DD6BF8"/>
    <w:rsid w:val="00DD6C56"/>
    <w:rsid w:val="00DD6F5F"/>
    <w:rsid w:val="00DD73CE"/>
    <w:rsid w:val="00DD744D"/>
    <w:rsid w:val="00DD7487"/>
    <w:rsid w:val="00DD74DB"/>
    <w:rsid w:val="00DD7538"/>
    <w:rsid w:val="00DD7622"/>
    <w:rsid w:val="00DE0164"/>
    <w:rsid w:val="00DE0412"/>
    <w:rsid w:val="00DE0F0E"/>
    <w:rsid w:val="00DE0F26"/>
    <w:rsid w:val="00DE12FB"/>
    <w:rsid w:val="00DE14EF"/>
    <w:rsid w:val="00DE1504"/>
    <w:rsid w:val="00DE152B"/>
    <w:rsid w:val="00DE157D"/>
    <w:rsid w:val="00DE176A"/>
    <w:rsid w:val="00DE188E"/>
    <w:rsid w:val="00DE1A60"/>
    <w:rsid w:val="00DE1AEB"/>
    <w:rsid w:val="00DE1CA3"/>
    <w:rsid w:val="00DE1CC8"/>
    <w:rsid w:val="00DE1D65"/>
    <w:rsid w:val="00DE2322"/>
    <w:rsid w:val="00DE23D4"/>
    <w:rsid w:val="00DE241B"/>
    <w:rsid w:val="00DE2455"/>
    <w:rsid w:val="00DE2725"/>
    <w:rsid w:val="00DE27F1"/>
    <w:rsid w:val="00DE2EAB"/>
    <w:rsid w:val="00DE2F9E"/>
    <w:rsid w:val="00DE32D1"/>
    <w:rsid w:val="00DE3342"/>
    <w:rsid w:val="00DE3356"/>
    <w:rsid w:val="00DE33E4"/>
    <w:rsid w:val="00DE37A2"/>
    <w:rsid w:val="00DE3806"/>
    <w:rsid w:val="00DE38E8"/>
    <w:rsid w:val="00DE3C37"/>
    <w:rsid w:val="00DE3E47"/>
    <w:rsid w:val="00DE3EAB"/>
    <w:rsid w:val="00DE3F1E"/>
    <w:rsid w:val="00DE40E7"/>
    <w:rsid w:val="00DE42B8"/>
    <w:rsid w:val="00DE43B4"/>
    <w:rsid w:val="00DE469A"/>
    <w:rsid w:val="00DE4D85"/>
    <w:rsid w:val="00DE4D93"/>
    <w:rsid w:val="00DE4EA9"/>
    <w:rsid w:val="00DE5158"/>
    <w:rsid w:val="00DE5231"/>
    <w:rsid w:val="00DE545A"/>
    <w:rsid w:val="00DE54D0"/>
    <w:rsid w:val="00DE5538"/>
    <w:rsid w:val="00DE587C"/>
    <w:rsid w:val="00DE5963"/>
    <w:rsid w:val="00DE5BE7"/>
    <w:rsid w:val="00DE5DEA"/>
    <w:rsid w:val="00DE5E6D"/>
    <w:rsid w:val="00DE5F00"/>
    <w:rsid w:val="00DE5F72"/>
    <w:rsid w:val="00DE606E"/>
    <w:rsid w:val="00DE60E0"/>
    <w:rsid w:val="00DE615D"/>
    <w:rsid w:val="00DE616E"/>
    <w:rsid w:val="00DE6277"/>
    <w:rsid w:val="00DE6461"/>
    <w:rsid w:val="00DE6594"/>
    <w:rsid w:val="00DE6759"/>
    <w:rsid w:val="00DE6877"/>
    <w:rsid w:val="00DE68C2"/>
    <w:rsid w:val="00DE694A"/>
    <w:rsid w:val="00DE6FBA"/>
    <w:rsid w:val="00DE7217"/>
    <w:rsid w:val="00DE7312"/>
    <w:rsid w:val="00DE7900"/>
    <w:rsid w:val="00DE792E"/>
    <w:rsid w:val="00DE7C5C"/>
    <w:rsid w:val="00DE7D4E"/>
    <w:rsid w:val="00DE7EEE"/>
    <w:rsid w:val="00DE7F8D"/>
    <w:rsid w:val="00DF00DB"/>
    <w:rsid w:val="00DF0146"/>
    <w:rsid w:val="00DF03EE"/>
    <w:rsid w:val="00DF04A4"/>
    <w:rsid w:val="00DF0634"/>
    <w:rsid w:val="00DF0744"/>
    <w:rsid w:val="00DF0820"/>
    <w:rsid w:val="00DF08AB"/>
    <w:rsid w:val="00DF08D0"/>
    <w:rsid w:val="00DF0A21"/>
    <w:rsid w:val="00DF0BB1"/>
    <w:rsid w:val="00DF0CE2"/>
    <w:rsid w:val="00DF0D56"/>
    <w:rsid w:val="00DF0D74"/>
    <w:rsid w:val="00DF1186"/>
    <w:rsid w:val="00DF15EC"/>
    <w:rsid w:val="00DF17F9"/>
    <w:rsid w:val="00DF18EB"/>
    <w:rsid w:val="00DF1B84"/>
    <w:rsid w:val="00DF1EED"/>
    <w:rsid w:val="00DF1FD2"/>
    <w:rsid w:val="00DF2073"/>
    <w:rsid w:val="00DF2383"/>
    <w:rsid w:val="00DF23F7"/>
    <w:rsid w:val="00DF2463"/>
    <w:rsid w:val="00DF26A4"/>
    <w:rsid w:val="00DF2924"/>
    <w:rsid w:val="00DF29DA"/>
    <w:rsid w:val="00DF2B92"/>
    <w:rsid w:val="00DF2D3E"/>
    <w:rsid w:val="00DF2DE2"/>
    <w:rsid w:val="00DF3028"/>
    <w:rsid w:val="00DF3089"/>
    <w:rsid w:val="00DF33E9"/>
    <w:rsid w:val="00DF38A0"/>
    <w:rsid w:val="00DF3BDD"/>
    <w:rsid w:val="00DF3F28"/>
    <w:rsid w:val="00DF4173"/>
    <w:rsid w:val="00DF41EB"/>
    <w:rsid w:val="00DF423F"/>
    <w:rsid w:val="00DF4297"/>
    <w:rsid w:val="00DF42C8"/>
    <w:rsid w:val="00DF45FA"/>
    <w:rsid w:val="00DF46B2"/>
    <w:rsid w:val="00DF46C7"/>
    <w:rsid w:val="00DF4851"/>
    <w:rsid w:val="00DF4A4B"/>
    <w:rsid w:val="00DF4B70"/>
    <w:rsid w:val="00DF4BD8"/>
    <w:rsid w:val="00DF4F21"/>
    <w:rsid w:val="00DF4F92"/>
    <w:rsid w:val="00DF52BC"/>
    <w:rsid w:val="00DF5594"/>
    <w:rsid w:val="00DF5618"/>
    <w:rsid w:val="00DF580E"/>
    <w:rsid w:val="00DF5869"/>
    <w:rsid w:val="00DF5950"/>
    <w:rsid w:val="00DF5AD6"/>
    <w:rsid w:val="00DF5B03"/>
    <w:rsid w:val="00DF5BAA"/>
    <w:rsid w:val="00DF5C28"/>
    <w:rsid w:val="00DF5D5F"/>
    <w:rsid w:val="00DF5E30"/>
    <w:rsid w:val="00DF5E8E"/>
    <w:rsid w:val="00DF5EE3"/>
    <w:rsid w:val="00DF60B6"/>
    <w:rsid w:val="00DF61D1"/>
    <w:rsid w:val="00DF6463"/>
    <w:rsid w:val="00DF65BB"/>
    <w:rsid w:val="00DF66FD"/>
    <w:rsid w:val="00DF67DA"/>
    <w:rsid w:val="00DF6917"/>
    <w:rsid w:val="00DF69C2"/>
    <w:rsid w:val="00DF6A23"/>
    <w:rsid w:val="00DF6FCC"/>
    <w:rsid w:val="00DF7018"/>
    <w:rsid w:val="00DF72DF"/>
    <w:rsid w:val="00DF7436"/>
    <w:rsid w:val="00DF771A"/>
    <w:rsid w:val="00DF781C"/>
    <w:rsid w:val="00DF7D5B"/>
    <w:rsid w:val="00DF7D5F"/>
    <w:rsid w:val="00DF7E83"/>
    <w:rsid w:val="00DF7FE8"/>
    <w:rsid w:val="00E00237"/>
    <w:rsid w:val="00E00313"/>
    <w:rsid w:val="00E00524"/>
    <w:rsid w:val="00E00888"/>
    <w:rsid w:val="00E00A4E"/>
    <w:rsid w:val="00E00AC0"/>
    <w:rsid w:val="00E00B12"/>
    <w:rsid w:val="00E00D73"/>
    <w:rsid w:val="00E00E08"/>
    <w:rsid w:val="00E00E0A"/>
    <w:rsid w:val="00E01080"/>
    <w:rsid w:val="00E01320"/>
    <w:rsid w:val="00E01351"/>
    <w:rsid w:val="00E014A2"/>
    <w:rsid w:val="00E0174C"/>
    <w:rsid w:val="00E01B3D"/>
    <w:rsid w:val="00E01E44"/>
    <w:rsid w:val="00E01EA3"/>
    <w:rsid w:val="00E02016"/>
    <w:rsid w:val="00E0203A"/>
    <w:rsid w:val="00E0216E"/>
    <w:rsid w:val="00E02504"/>
    <w:rsid w:val="00E0256A"/>
    <w:rsid w:val="00E02753"/>
    <w:rsid w:val="00E0275B"/>
    <w:rsid w:val="00E027B3"/>
    <w:rsid w:val="00E02A79"/>
    <w:rsid w:val="00E02AC1"/>
    <w:rsid w:val="00E02BAC"/>
    <w:rsid w:val="00E02FD3"/>
    <w:rsid w:val="00E0305D"/>
    <w:rsid w:val="00E0311D"/>
    <w:rsid w:val="00E0325B"/>
    <w:rsid w:val="00E032A3"/>
    <w:rsid w:val="00E033BB"/>
    <w:rsid w:val="00E03575"/>
    <w:rsid w:val="00E03636"/>
    <w:rsid w:val="00E03836"/>
    <w:rsid w:val="00E03CDB"/>
    <w:rsid w:val="00E03EB1"/>
    <w:rsid w:val="00E03F34"/>
    <w:rsid w:val="00E0406F"/>
    <w:rsid w:val="00E04075"/>
    <w:rsid w:val="00E04291"/>
    <w:rsid w:val="00E042F6"/>
    <w:rsid w:val="00E04652"/>
    <w:rsid w:val="00E0481F"/>
    <w:rsid w:val="00E0497B"/>
    <w:rsid w:val="00E049A2"/>
    <w:rsid w:val="00E04B82"/>
    <w:rsid w:val="00E04EC1"/>
    <w:rsid w:val="00E0530E"/>
    <w:rsid w:val="00E05361"/>
    <w:rsid w:val="00E05505"/>
    <w:rsid w:val="00E05550"/>
    <w:rsid w:val="00E0566C"/>
    <w:rsid w:val="00E05881"/>
    <w:rsid w:val="00E059A5"/>
    <w:rsid w:val="00E05CE8"/>
    <w:rsid w:val="00E05DD6"/>
    <w:rsid w:val="00E0602A"/>
    <w:rsid w:val="00E06171"/>
    <w:rsid w:val="00E0620F"/>
    <w:rsid w:val="00E06279"/>
    <w:rsid w:val="00E0632B"/>
    <w:rsid w:val="00E063DE"/>
    <w:rsid w:val="00E0655C"/>
    <w:rsid w:val="00E065B9"/>
    <w:rsid w:val="00E06840"/>
    <w:rsid w:val="00E06A41"/>
    <w:rsid w:val="00E06B43"/>
    <w:rsid w:val="00E06B70"/>
    <w:rsid w:val="00E06FBC"/>
    <w:rsid w:val="00E07141"/>
    <w:rsid w:val="00E07458"/>
    <w:rsid w:val="00E0745A"/>
    <w:rsid w:val="00E076A2"/>
    <w:rsid w:val="00E07780"/>
    <w:rsid w:val="00E07A4F"/>
    <w:rsid w:val="00E07AE1"/>
    <w:rsid w:val="00E07B93"/>
    <w:rsid w:val="00E07FF9"/>
    <w:rsid w:val="00E103F1"/>
    <w:rsid w:val="00E1047B"/>
    <w:rsid w:val="00E10571"/>
    <w:rsid w:val="00E1069C"/>
    <w:rsid w:val="00E106F1"/>
    <w:rsid w:val="00E1070A"/>
    <w:rsid w:val="00E10A51"/>
    <w:rsid w:val="00E10B6B"/>
    <w:rsid w:val="00E10D66"/>
    <w:rsid w:val="00E11105"/>
    <w:rsid w:val="00E113D5"/>
    <w:rsid w:val="00E11402"/>
    <w:rsid w:val="00E11724"/>
    <w:rsid w:val="00E11E98"/>
    <w:rsid w:val="00E120A1"/>
    <w:rsid w:val="00E12193"/>
    <w:rsid w:val="00E122DF"/>
    <w:rsid w:val="00E123F4"/>
    <w:rsid w:val="00E12759"/>
    <w:rsid w:val="00E127D1"/>
    <w:rsid w:val="00E12866"/>
    <w:rsid w:val="00E12A90"/>
    <w:rsid w:val="00E12AD6"/>
    <w:rsid w:val="00E12F24"/>
    <w:rsid w:val="00E13114"/>
    <w:rsid w:val="00E131E5"/>
    <w:rsid w:val="00E13223"/>
    <w:rsid w:val="00E1344F"/>
    <w:rsid w:val="00E134CD"/>
    <w:rsid w:val="00E13579"/>
    <w:rsid w:val="00E13885"/>
    <w:rsid w:val="00E139C6"/>
    <w:rsid w:val="00E13C24"/>
    <w:rsid w:val="00E13C8D"/>
    <w:rsid w:val="00E13CF3"/>
    <w:rsid w:val="00E13D61"/>
    <w:rsid w:val="00E13D82"/>
    <w:rsid w:val="00E13E0D"/>
    <w:rsid w:val="00E140B2"/>
    <w:rsid w:val="00E140B7"/>
    <w:rsid w:val="00E142D2"/>
    <w:rsid w:val="00E14347"/>
    <w:rsid w:val="00E143C6"/>
    <w:rsid w:val="00E14456"/>
    <w:rsid w:val="00E14497"/>
    <w:rsid w:val="00E14498"/>
    <w:rsid w:val="00E14583"/>
    <w:rsid w:val="00E14787"/>
    <w:rsid w:val="00E14975"/>
    <w:rsid w:val="00E14FC1"/>
    <w:rsid w:val="00E14FDD"/>
    <w:rsid w:val="00E15038"/>
    <w:rsid w:val="00E15097"/>
    <w:rsid w:val="00E15235"/>
    <w:rsid w:val="00E15532"/>
    <w:rsid w:val="00E15587"/>
    <w:rsid w:val="00E156F6"/>
    <w:rsid w:val="00E1576C"/>
    <w:rsid w:val="00E157D0"/>
    <w:rsid w:val="00E15914"/>
    <w:rsid w:val="00E15941"/>
    <w:rsid w:val="00E15C4D"/>
    <w:rsid w:val="00E15CBB"/>
    <w:rsid w:val="00E15D16"/>
    <w:rsid w:val="00E15F4F"/>
    <w:rsid w:val="00E16073"/>
    <w:rsid w:val="00E161CE"/>
    <w:rsid w:val="00E1632F"/>
    <w:rsid w:val="00E1639C"/>
    <w:rsid w:val="00E163A8"/>
    <w:rsid w:val="00E1644D"/>
    <w:rsid w:val="00E16476"/>
    <w:rsid w:val="00E16586"/>
    <w:rsid w:val="00E1668F"/>
    <w:rsid w:val="00E168FA"/>
    <w:rsid w:val="00E16F28"/>
    <w:rsid w:val="00E1702F"/>
    <w:rsid w:val="00E171E1"/>
    <w:rsid w:val="00E1724D"/>
    <w:rsid w:val="00E173C6"/>
    <w:rsid w:val="00E1749E"/>
    <w:rsid w:val="00E176AC"/>
    <w:rsid w:val="00E17724"/>
    <w:rsid w:val="00E17AF9"/>
    <w:rsid w:val="00E17D48"/>
    <w:rsid w:val="00E17EE3"/>
    <w:rsid w:val="00E200B7"/>
    <w:rsid w:val="00E20105"/>
    <w:rsid w:val="00E20236"/>
    <w:rsid w:val="00E20248"/>
    <w:rsid w:val="00E20364"/>
    <w:rsid w:val="00E20384"/>
    <w:rsid w:val="00E203CD"/>
    <w:rsid w:val="00E209C5"/>
    <w:rsid w:val="00E209F6"/>
    <w:rsid w:val="00E20AB8"/>
    <w:rsid w:val="00E20F9B"/>
    <w:rsid w:val="00E212F8"/>
    <w:rsid w:val="00E2140D"/>
    <w:rsid w:val="00E21514"/>
    <w:rsid w:val="00E21520"/>
    <w:rsid w:val="00E215B1"/>
    <w:rsid w:val="00E21784"/>
    <w:rsid w:val="00E21BFF"/>
    <w:rsid w:val="00E21D57"/>
    <w:rsid w:val="00E21E9E"/>
    <w:rsid w:val="00E21F59"/>
    <w:rsid w:val="00E22103"/>
    <w:rsid w:val="00E2236F"/>
    <w:rsid w:val="00E223F6"/>
    <w:rsid w:val="00E22416"/>
    <w:rsid w:val="00E225B6"/>
    <w:rsid w:val="00E226DC"/>
    <w:rsid w:val="00E22832"/>
    <w:rsid w:val="00E228C9"/>
    <w:rsid w:val="00E22C7F"/>
    <w:rsid w:val="00E22CE3"/>
    <w:rsid w:val="00E22D33"/>
    <w:rsid w:val="00E22D59"/>
    <w:rsid w:val="00E22F96"/>
    <w:rsid w:val="00E232BD"/>
    <w:rsid w:val="00E23307"/>
    <w:rsid w:val="00E23370"/>
    <w:rsid w:val="00E23A3C"/>
    <w:rsid w:val="00E23A3D"/>
    <w:rsid w:val="00E23B6C"/>
    <w:rsid w:val="00E23D9D"/>
    <w:rsid w:val="00E23F31"/>
    <w:rsid w:val="00E2444D"/>
    <w:rsid w:val="00E244E9"/>
    <w:rsid w:val="00E24602"/>
    <w:rsid w:val="00E24820"/>
    <w:rsid w:val="00E248BF"/>
    <w:rsid w:val="00E248C6"/>
    <w:rsid w:val="00E24B9F"/>
    <w:rsid w:val="00E24DC0"/>
    <w:rsid w:val="00E24DCC"/>
    <w:rsid w:val="00E24DF7"/>
    <w:rsid w:val="00E24EA3"/>
    <w:rsid w:val="00E2501A"/>
    <w:rsid w:val="00E253AF"/>
    <w:rsid w:val="00E25448"/>
    <w:rsid w:val="00E2574D"/>
    <w:rsid w:val="00E257D6"/>
    <w:rsid w:val="00E2583E"/>
    <w:rsid w:val="00E259D0"/>
    <w:rsid w:val="00E25D78"/>
    <w:rsid w:val="00E25EB4"/>
    <w:rsid w:val="00E25F05"/>
    <w:rsid w:val="00E26361"/>
    <w:rsid w:val="00E266EF"/>
    <w:rsid w:val="00E26A87"/>
    <w:rsid w:val="00E26CE3"/>
    <w:rsid w:val="00E26DB1"/>
    <w:rsid w:val="00E26F33"/>
    <w:rsid w:val="00E26FA4"/>
    <w:rsid w:val="00E274FC"/>
    <w:rsid w:val="00E275AF"/>
    <w:rsid w:val="00E27600"/>
    <w:rsid w:val="00E27671"/>
    <w:rsid w:val="00E276F5"/>
    <w:rsid w:val="00E2771F"/>
    <w:rsid w:val="00E27873"/>
    <w:rsid w:val="00E27961"/>
    <w:rsid w:val="00E27984"/>
    <w:rsid w:val="00E279C7"/>
    <w:rsid w:val="00E27D8B"/>
    <w:rsid w:val="00E27FCB"/>
    <w:rsid w:val="00E301A7"/>
    <w:rsid w:val="00E303CF"/>
    <w:rsid w:val="00E304A2"/>
    <w:rsid w:val="00E306F2"/>
    <w:rsid w:val="00E30747"/>
    <w:rsid w:val="00E309DB"/>
    <w:rsid w:val="00E30CA5"/>
    <w:rsid w:val="00E30F3A"/>
    <w:rsid w:val="00E3116E"/>
    <w:rsid w:val="00E31309"/>
    <w:rsid w:val="00E3143C"/>
    <w:rsid w:val="00E3153D"/>
    <w:rsid w:val="00E31761"/>
    <w:rsid w:val="00E31BCD"/>
    <w:rsid w:val="00E3208E"/>
    <w:rsid w:val="00E3209C"/>
    <w:rsid w:val="00E320DF"/>
    <w:rsid w:val="00E32285"/>
    <w:rsid w:val="00E3267A"/>
    <w:rsid w:val="00E3268E"/>
    <w:rsid w:val="00E32860"/>
    <w:rsid w:val="00E32865"/>
    <w:rsid w:val="00E32C4F"/>
    <w:rsid w:val="00E32D44"/>
    <w:rsid w:val="00E32F87"/>
    <w:rsid w:val="00E3305A"/>
    <w:rsid w:val="00E33081"/>
    <w:rsid w:val="00E33104"/>
    <w:rsid w:val="00E33250"/>
    <w:rsid w:val="00E333C1"/>
    <w:rsid w:val="00E33412"/>
    <w:rsid w:val="00E334A7"/>
    <w:rsid w:val="00E334C3"/>
    <w:rsid w:val="00E3357A"/>
    <w:rsid w:val="00E3395C"/>
    <w:rsid w:val="00E33B02"/>
    <w:rsid w:val="00E33B0F"/>
    <w:rsid w:val="00E33BF9"/>
    <w:rsid w:val="00E33D00"/>
    <w:rsid w:val="00E33F1C"/>
    <w:rsid w:val="00E34092"/>
    <w:rsid w:val="00E340D8"/>
    <w:rsid w:val="00E34134"/>
    <w:rsid w:val="00E34151"/>
    <w:rsid w:val="00E34569"/>
    <w:rsid w:val="00E34A75"/>
    <w:rsid w:val="00E34ACB"/>
    <w:rsid w:val="00E34BB5"/>
    <w:rsid w:val="00E35139"/>
    <w:rsid w:val="00E351F7"/>
    <w:rsid w:val="00E3534D"/>
    <w:rsid w:val="00E354FD"/>
    <w:rsid w:val="00E355E4"/>
    <w:rsid w:val="00E35605"/>
    <w:rsid w:val="00E35923"/>
    <w:rsid w:val="00E35BD5"/>
    <w:rsid w:val="00E35D12"/>
    <w:rsid w:val="00E35DDA"/>
    <w:rsid w:val="00E36187"/>
    <w:rsid w:val="00E36306"/>
    <w:rsid w:val="00E363AA"/>
    <w:rsid w:val="00E3660A"/>
    <w:rsid w:val="00E36657"/>
    <w:rsid w:val="00E36964"/>
    <w:rsid w:val="00E36A2C"/>
    <w:rsid w:val="00E36B17"/>
    <w:rsid w:val="00E36C01"/>
    <w:rsid w:val="00E36DD6"/>
    <w:rsid w:val="00E37019"/>
    <w:rsid w:val="00E37099"/>
    <w:rsid w:val="00E372A6"/>
    <w:rsid w:val="00E3796C"/>
    <w:rsid w:val="00E37B29"/>
    <w:rsid w:val="00E37B7B"/>
    <w:rsid w:val="00E40096"/>
    <w:rsid w:val="00E405FC"/>
    <w:rsid w:val="00E40764"/>
    <w:rsid w:val="00E407BD"/>
    <w:rsid w:val="00E40B3C"/>
    <w:rsid w:val="00E40C75"/>
    <w:rsid w:val="00E40EF7"/>
    <w:rsid w:val="00E4103F"/>
    <w:rsid w:val="00E4112F"/>
    <w:rsid w:val="00E412A1"/>
    <w:rsid w:val="00E4135E"/>
    <w:rsid w:val="00E413B8"/>
    <w:rsid w:val="00E41836"/>
    <w:rsid w:val="00E4187E"/>
    <w:rsid w:val="00E41960"/>
    <w:rsid w:val="00E41A65"/>
    <w:rsid w:val="00E41B42"/>
    <w:rsid w:val="00E41B8D"/>
    <w:rsid w:val="00E41E1A"/>
    <w:rsid w:val="00E41E29"/>
    <w:rsid w:val="00E41E2F"/>
    <w:rsid w:val="00E41E55"/>
    <w:rsid w:val="00E41E57"/>
    <w:rsid w:val="00E41ED1"/>
    <w:rsid w:val="00E41F0E"/>
    <w:rsid w:val="00E421E7"/>
    <w:rsid w:val="00E42219"/>
    <w:rsid w:val="00E4235D"/>
    <w:rsid w:val="00E424BC"/>
    <w:rsid w:val="00E4251B"/>
    <w:rsid w:val="00E428CE"/>
    <w:rsid w:val="00E42AE8"/>
    <w:rsid w:val="00E42D6F"/>
    <w:rsid w:val="00E42E6D"/>
    <w:rsid w:val="00E431CF"/>
    <w:rsid w:val="00E433B6"/>
    <w:rsid w:val="00E435BA"/>
    <w:rsid w:val="00E43785"/>
    <w:rsid w:val="00E43DCB"/>
    <w:rsid w:val="00E43DD2"/>
    <w:rsid w:val="00E4419F"/>
    <w:rsid w:val="00E442F6"/>
    <w:rsid w:val="00E4448B"/>
    <w:rsid w:val="00E44713"/>
    <w:rsid w:val="00E44808"/>
    <w:rsid w:val="00E44870"/>
    <w:rsid w:val="00E44A45"/>
    <w:rsid w:val="00E45105"/>
    <w:rsid w:val="00E451A1"/>
    <w:rsid w:val="00E455F4"/>
    <w:rsid w:val="00E45611"/>
    <w:rsid w:val="00E4566A"/>
    <w:rsid w:val="00E457F3"/>
    <w:rsid w:val="00E459A4"/>
    <w:rsid w:val="00E45C98"/>
    <w:rsid w:val="00E45CBB"/>
    <w:rsid w:val="00E45E85"/>
    <w:rsid w:val="00E45ED0"/>
    <w:rsid w:val="00E45F4A"/>
    <w:rsid w:val="00E46170"/>
    <w:rsid w:val="00E46326"/>
    <w:rsid w:val="00E46509"/>
    <w:rsid w:val="00E46588"/>
    <w:rsid w:val="00E4666E"/>
    <w:rsid w:val="00E46893"/>
    <w:rsid w:val="00E46B27"/>
    <w:rsid w:val="00E46C7A"/>
    <w:rsid w:val="00E470D3"/>
    <w:rsid w:val="00E473D9"/>
    <w:rsid w:val="00E4784F"/>
    <w:rsid w:val="00E478AB"/>
    <w:rsid w:val="00E47A26"/>
    <w:rsid w:val="00E47AC3"/>
    <w:rsid w:val="00E47B0C"/>
    <w:rsid w:val="00E47BA2"/>
    <w:rsid w:val="00E50000"/>
    <w:rsid w:val="00E501E9"/>
    <w:rsid w:val="00E50207"/>
    <w:rsid w:val="00E504B3"/>
    <w:rsid w:val="00E5053A"/>
    <w:rsid w:val="00E505AD"/>
    <w:rsid w:val="00E50786"/>
    <w:rsid w:val="00E509BF"/>
    <w:rsid w:val="00E50BDB"/>
    <w:rsid w:val="00E50C18"/>
    <w:rsid w:val="00E50CF4"/>
    <w:rsid w:val="00E50E6A"/>
    <w:rsid w:val="00E511B7"/>
    <w:rsid w:val="00E5177F"/>
    <w:rsid w:val="00E518E2"/>
    <w:rsid w:val="00E51AB4"/>
    <w:rsid w:val="00E51ABA"/>
    <w:rsid w:val="00E51BE3"/>
    <w:rsid w:val="00E51F9A"/>
    <w:rsid w:val="00E51FCA"/>
    <w:rsid w:val="00E52184"/>
    <w:rsid w:val="00E5235E"/>
    <w:rsid w:val="00E523FE"/>
    <w:rsid w:val="00E5268D"/>
    <w:rsid w:val="00E527DD"/>
    <w:rsid w:val="00E5290A"/>
    <w:rsid w:val="00E52A81"/>
    <w:rsid w:val="00E52B4B"/>
    <w:rsid w:val="00E52D9D"/>
    <w:rsid w:val="00E52DBB"/>
    <w:rsid w:val="00E53402"/>
    <w:rsid w:val="00E5351C"/>
    <w:rsid w:val="00E53642"/>
    <w:rsid w:val="00E53664"/>
    <w:rsid w:val="00E538A8"/>
    <w:rsid w:val="00E538D8"/>
    <w:rsid w:val="00E5396C"/>
    <w:rsid w:val="00E53A13"/>
    <w:rsid w:val="00E53AFC"/>
    <w:rsid w:val="00E53B76"/>
    <w:rsid w:val="00E543FF"/>
    <w:rsid w:val="00E5454D"/>
    <w:rsid w:val="00E546BC"/>
    <w:rsid w:val="00E54F64"/>
    <w:rsid w:val="00E550C5"/>
    <w:rsid w:val="00E550DF"/>
    <w:rsid w:val="00E55166"/>
    <w:rsid w:val="00E551D4"/>
    <w:rsid w:val="00E5554D"/>
    <w:rsid w:val="00E5570D"/>
    <w:rsid w:val="00E55757"/>
    <w:rsid w:val="00E5597B"/>
    <w:rsid w:val="00E55B20"/>
    <w:rsid w:val="00E55BF6"/>
    <w:rsid w:val="00E55D17"/>
    <w:rsid w:val="00E55D93"/>
    <w:rsid w:val="00E55F2D"/>
    <w:rsid w:val="00E56043"/>
    <w:rsid w:val="00E56087"/>
    <w:rsid w:val="00E56117"/>
    <w:rsid w:val="00E5615C"/>
    <w:rsid w:val="00E5624B"/>
    <w:rsid w:val="00E5629E"/>
    <w:rsid w:val="00E56301"/>
    <w:rsid w:val="00E565B8"/>
    <w:rsid w:val="00E565BF"/>
    <w:rsid w:val="00E56752"/>
    <w:rsid w:val="00E567E2"/>
    <w:rsid w:val="00E569E7"/>
    <w:rsid w:val="00E56A86"/>
    <w:rsid w:val="00E56B3A"/>
    <w:rsid w:val="00E56BD7"/>
    <w:rsid w:val="00E56E8E"/>
    <w:rsid w:val="00E56EA9"/>
    <w:rsid w:val="00E56F21"/>
    <w:rsid w:val="00E57178"/>
    <w:rsid w:val="00E5754D"/>
    <w:rsid w:val="00E57A27"/>
    <w:rsid w:val="00E57A29"/>
    <w:rsid w:val="00E57AB9"/>
    <w:rsid w:val="00E57B15"/>
    <w:rsid w:val="00E57F8A"/>
    <w:rsid w:val="00E600F0"/>
    <w:rsid w:val="00E602D6"/>
    <w:rsid w:val="00E602E7"/>
    <w:rsid w:val="00E6041F"/>
    <w:rsid w:val="00E6047A"/>
    <w:rsid w:val="00E6053C"/>
    <w:rsid w:val="00E609FD"/>
    <w:rsid w:val="00E60A40"/>
    <w:rsid w:val="00E60B3A"/>
    <w:rsid w:val="00E60B41"/>
    <w:rsid w:val="00E60FBE"/>
    <w:rsid w:val="00E6109A"/>
    <w:rsid w:val="00E61370"/>
    <w:rsid w:val="00E614C7"/>
    <w:rsid w:val="00E61531"/>
    <w:rsid w:val="00E6174F"/>
    <w:rsid w:val="00E61A90"/>
    <w:rsid w:val="00E61DF4"/>
    <w:rsid w:val="00E61FEB"/>
    <w:rsid w:val="00E62327"/>
    <w:rsid w:val="00E624D8"/>
    <w:rsid w:val="00E627D6"/>
    <w:rsid w:val="00E6289E"/>
    <w:rsid w:val="00E62BF3"/>
    <w:rsid w:val="00E62C2F"/>
    <w:rsid w:val="00E62D28"/>
    <w:rsid w:val="00E62D7C"/>
    <w:rsid w:val="00E62E84"/>
    <w:rsid w:val="00E62FBD"/>
    <w:rsid w:val="00E63280"/>
    <w:rsid w:val="00E63282"/>
    <w:rsid w:val="00E63498"/>
    <w:rsid w:val="00E63554"/>
    <w:rsid w:val="00E636AA"/>
    <w:rsid w:val="00E63952"/>
    <w:rsid w:val="00E63A7A"/>
    <w:rsid w:val="00E63A89"/>
    <w:rsid w:val="00E63A98"/>
    <w:rsid w:val="00E63B49"/>
    <w:rsid w:val="00E63CAE"/>
    <w:rsid w:val="00E63EAF"/>
    <w:rsid w:val="00E63F52"/>
    <w:rsid w:val="00E63FEA"/>
    <w:rsid w:val="00E6438D"/>
    <w:rsid w:val="00E6497A"/>
    <w:rsid w:val="00E6498D"/>
    <w:rsid w:val="00E64999"/>
    <w:rsid w:val="00E649FF"/>
    <w:rsid w:val="00E64B72"/>
    <w:rsid w:val="00E64C1D"/>
    <w:rsid w:val="00E64F2C"/>
    <w:rsid w:val="00E64F82"/>
    <w:rsid w:val="00E64FED"/>
    <w:rsid w:val="00E65528"/>
    <w:rsid w:val="00E655B9"/>
    <w:rsid w:val="00E6566E"/>
    <w:rsid w:val="00E656E6"/>
    <w:rsid w:val="00E65A7F"/>
    <w:rsid w:val="00E65C5A"/>
    <w:rsid w:val="00E65D2B"/>
    <w:rsid w:val="00E65E40"/>
    <w:rsid w:val="00E65E68"/>
    <w:rsid w:val="00E65FA5"/>
    <w:rsid w:val="00E660A4"/>
    <w:rsid w:val="00E660B7"/>
    <w:rsid w:val="00E6616E"/>
    <w:rsid w:val="00E66253"/>
    <w:rsid w:val="00E66517"/>
    <w:rsid w:val="00E66605"/>
    <w:rsid w:val="00E6662A"/>
    <w:rsid w:val="00E66682"/>
    <w:rsid w:val="00E66857"/>
    <w:rsid w:val="00E6688A"/>
    <w:rsid w:val="00E668BA"/>
    <w:rsid w:val="00E66939"/>
    <w:rsid w:val="00E669DA"/>
    <w:rsid w:val="00E66A0A"/>
    <w:rsid w:val="00E66A29"/>
    <w:rsid w:val="00E66A4D"/>
    <w:rsid w:val="00E66B42"/>
    <w:rsid w:val="00E66BDC"/>
    <w:rsid w:val="00E66E27"/>
    <w:rsid w:val="00E66F58"/>
    <w:rsid w:val="00E67638"/>
    <w:rsid w:val="00E676E1"/>
    <w:rsid w:val="00E67990"/>
    <w:rsid w:val="00E67AD0"/>
    <w:rsid w:val="00E67AD3"/>
    <w:rsid w:val="00E67C06"/>
    <w:rsid w:val="00E701BA"/>
    <w:rsid w:val="00E703DC"/>
    <w:rsid w:val="00E703F2"/>
    <w:rsid w:val="00E7092B"/>
    <w:rsid w:val="00E70BCA"/>
    <w:rsid w:val="00E70C98"/>
    <w:rsid w:val="00E70D05"/>
    <w:rsid w:val="00E70EA4"/>
    <w:rsid w:val="00E70EDF"/>
    <w:rsid w:val="00E711C3"/>
    <w:rsid w:val="00E71496"/>
    <w:rsid w:val="00E715DB"/>
    <w:rsid w:val="00E715EB"/>
    <w:rsid w:val="00E71674"/>
    <w:rsid w:val="00E717C5"/>
    <w:rsid w:val="00E7198F"/>
    <w:rsid w:val="00E71A86"/>
    <w:rsid w:val="00E71EEA"/>
    <w:rsid w:val="00E7208D"/>
    <w:rsid w:val="00E722FD"/>
    <w:rsid w:val="00E724BF"/>
    <w:rsid w:val="00E72518"/>
    <w:rsid w:val="00E7264C"/>
    <w:rsid w:val="00E72951"/>
    <w:rsid w:val="00E72BBB"/>
    <w:rsid w:val="00E72DFB"/>
    <w:rsid w:val="00E72E17"/>
    <w:rsid w:val="00E72E92"/>
    <w:rsid w:val="00E731B1"/>
    <w:rsid w:val="00E733D7"/>
    <w:rsid w:val="00E73400"/>
    <w:rsid w:val="00E73552"/>
    <w:rsid w:val="00E73621"/>
    <w:rsid w:val="00E7372D"/>
    <w:rsid w:val="00E7383F"/>
    <w:rsid w:val="00E73A12"/>
    <w:rsid w:val="00E73A6A"/>
    <w:rsid w:val="00E73C17"/>
    <w:rsid w:val="00E73EAE"/>
    <w:rsid w:val="00E74476"/>
    <w:rsid w:val="00E7458C"/>
    <w:rsid w:val="00E745F6"/>
    <w:rsid w:val="00E7462E"/>
    <w:rsid w:val="00E750BA"/>
    <w:rsid w:val="00E750C9"/>
    <w:rsid w:val="00E7513C"/>
    <w:rsid w:val="00E752A4"/>
    <w:rsid w:val="00E75321"/>
    <w:rsid w:val="00E754B3"/>
    <w:rsid w:val="00E755B7"/>
    <w:rsid w:val="00E75BE4"/>
    <w:rsid w:val="00E75FA0"/>
    <w:rsid w:val="00E7629C"/>
    <w:rsid w:val="00E76533"/>
    <w:rsid w:val="00E7656E"/>
    <w:rsid w:val="00E76659"/>
    <w:rsid w:val="00E7693C"/>
    <w:rsid w:val="00E76E16"/>
    <w:rsid w:val="00E76E7B"/>
    <w:rsid w:val="00E770C8"/>
    <w:rsid w:val="00E77135"/>
    <w:rsid w:val="00E7749E"/>
    <w:rsid w:val="00E774D7"/>
    <w:rsid w:val="00E778B4"/>
    <w:rsid w:val="00E779E7"/>
    <w:rsid w:val="00E77AB1"/>
    <w:rsid w:val="00E77BCA"/>
    <w:rsid w:val="00E77C68"/>
    <w:rsid w:val="00E77C86"/>
    <w:rsid w:val="00E77D0E"/>
    <w:rsid w:val="00E77DB9"/>
    <w:rsid w:val="00E803DD"/>
    <w:rsid w:val="00E803F3"/>
    <w:rsid w:val="00E8045E"/>
    <w:rsid w:val="00E80B74"/>
    <w:rsid w:val="00E80C8D"/>
    <w:rsid w:val="00E80FBC"/>
    <w:rsid w:val="00E81314"/>
    <w:rsid w:val="00E813A3"/>
    <w:rsid w:val="00E81539"/>
    <w:rsid w:val="00E817AF"/>
    <w:rsid w:val="00E8193F"/>
    <w:rsid w:val="00E819D8"/>
    <w:rsid w:val="00E81A96"/>
    <w:rsid w:val="00E820C1"/>
    <w:rsid w:val="00E82102"/>
    <w:rsid w:val="00E82287"/>
    <w:rsid w:val="00E82724"/>
    <w:rsid w:val="00E82767"/>
    <w:rsid w:val="00E827FA"/>
    <w:rsid w:val="00E83025"/>
    <w:rsid w:val="00E83180"/>
    <w:rsid w:val="00E83268"/>
    <w:rsid w:val="00E83420"/>
    <w:rsid w:val="00E834FF"/>
    <w:rsid w:val="00E83983"/>
    <w:rsid w:val="00E839EB"/>
    <w:rsid w:val="00E83EB5"/>
    <w:rsid w:val="00E83F9E"/>
    <w:rsid w:val="00E8442F"/>
    <w:rsid w:val="00E8449F"/>
    <w:rsid w:val="00E84778"/>
    <w:rsid w:val="00E849DB"/>
    <w:rsid w:val="00E84A24"/>
    <w:rsid w:val="00E84A57"/>
    <w:rsid w:val="00E84FCB"/>
    <w:rsid w:val="00E8505B"/>
    <w:rsid w:val="00E851FF"/>
    <w:rsid w:val="00E85235"/>
    <w:rsid w:val="00E85238"/>
    <w:rsid w:val="00E85520"/>
    <w:rsid w:val="00E85620"/>
    <w:rsid w:val="00E8577C"/>
    <w:rsid w:val="00E857F6"/>
    <w:rsid w:val="00E858D9"/>
    <w:rsid w:val="00E85938"/>
    <w:rsid w:val="00E85A1C"/>
    <w:rsid w:val="00E85E4C"/>
    <w:rsid w:val="00E8602C"/>
    <w:rsid w:val="00E8604E"/>
    <w:rsid w:val="00E865C6"/>
    <w:rsid w:val="00E8660C"/>
    <w:rsid w:val="00E866F5"/>
    <w:rsid w:val="00E86760"/>
    <w:rsid w:val="00E86BAB"/>
    <w:rsid w:val="00E86C9F"/>
    <w:rsid w:val="00E86E54"/>
    <w:rsid w:val="00E86F54"/>
    <w:rsid w:val="00E8705D"/>
    <w:rsid w:val="00E87083"/>
    <w:rsid w:val="00E870BB"/>
    <w:rsid w:val="00E87659"/>
    <w:rsid w:val="00E87684"/>
    <w:rsid w:val="00E87856"/>
    <w:rsid w:val="00E878F9"/>
    <w:rsid w:val="00E87960"/>
    <w:rsid w:val="00E87AD4"/>
    <w:rsid w:val="00E90134"/>
    <w:rsid w:val="00E90456"/>
    <w:rsid w:val="00E907FF"/>
    <w:rsid w:val="00E90AD8"/>
    <w:rsid w:val="00E90AD9"/>
    <w:rsid w:val="00E90C23"/>
    <w:rsid w:val="00E90E54"/>
    <w:rsid w:val="00E90F86"/>
    <w:rsid w:val="00E9103D"/>
    <w:rsid w:val="00E91587"/>
    <w:rsid w:val="00E91951"/>
    <w:rsid w:val="00E919AC"/>
    <w:rsid w:val="00E91A13"/>
    <w:rsid w:val="00E91A6C"/>
    <w:rsid w:val="00E91C60"/>
    <w:rsid w:val="00E91CC5"/>
    <w:rsid w:val="00E91D41"/>
    <w:rsid w:val="00E91E45"/>
    <w:rsid w:val="00E91F03"/>
    <w:rsid w:val="00E92A83"/>
    <w:rsid w:val="00E92ADA"/>
    <w:rsid w:val="00E92BE2"/>
    <w:rsid w:val="00E92C60"/>
    <w:rsid w:val="00E92D4A"/>
    <w:rsid w:val="00E92D83"/>
    <w:rsid w:val="00E92DD1"/>
    <w:rsid w:val="00E931B9"/>
    <w:rsid w:val="00E9332B"/>
    <w:rsid w:val="00E93332"/>
    <w:rsid w:val="00E933CB"/>
    <w:rsid w:val="00E933E3"/>
    <w:rsid w:val="00E93486"/>
    <w:rsid w:val="00E935D9"/>
    <w:rsid w:val="00E938A2"/>
    <w:rsid w:val="00E93945"/>
    <w:rsid w:val="00E93AEC"/>
    <w:rsid w:val="00E93DC7"/>
    <w:rsid w:val="00E93E78"/>
    <w:rsid w:val="00E93E95"/>
    <w:rsid w:val="00E93F18"/>
    <w:rsid w:val="00E93F23"/>
    <w:rsid w:val="00E941C6"/>
    <w:rsid w:val="00E9450B"/>
    <w:rsid w:val="00E945F7"/>
    <w:rsid w:val="00E9475F"/>
    <w:rsid w:val="00E947E5"/>
    <w:rsid w:val="00E948DC"/>
    <w:rsid w:val="00E9492A"/>
    <w:rsid w:val="00E949F7"/>
    <w:rsid w:val="00E94A19"/>
    <w:rsid w:val="00E94B29"/>
    <w:rsid w:val="00E94BB8"/>
    <w:rsid w:val="00E94BF3"/>
    <w:rsid w:val="00E9506C"/>
    <w:rsid w:val="00E9519E"/>
    <w:rsid w:val="00E95296"/>
    <w:rsid w:val="00E95567"/>
    <w:rsid w:val="00E956B1"/>
    <w:rsid w:val="00E95A36"/>
    <w:rsid w:val="00E95A6C"/>
    <w:rsid w:val="00E95B69"/>
    <w:rsid w:val="00E95B8E"/>
    <w:rsid w:val="00E95E63"/>
    <w:rsid w:val="00E95EDA"/>
    <w:rsid w:val="00E96262"/>
    <w:rsid w:val="00E962B4"/>
    <w:rsid w:val="00E9635B"/>
    <w:rsid w:val="00E963C5"/>
    <w:rsid w:val="00E96637"/>
    <w:rsid w:val="00E967E4"/>
    <w:rsid w:val="00E96CCB"/>
    <w:rsid w:val="00E96EC3"/>
    <w:rsid w:val="00E97318"/>
    <w:rsid w:val="00E97377"/>
    <w:rsid w:val="00E97399"/>
    <w:rsid w:val="00E974B1"/>
    <w:rsid w:val="00E97768"/>
    <w:rsid w:val="00E977F4"/>
    <w:rsid w:val="00E9780C"/>
    <w:rsid w:val="00E9780D"/>
    <w:rsid w:val="00E9787F"/>
    <w:rsid w:val="00E97FAB"/>
    <w:rsid w:val="00EA0095"/>
    <w:rsid w:val="00EA0343"/>
    <w:rsid w:val="00EA0723"/>
    <w:rsid w:val="00EA0BA2"/>
    <w:rsid w:val="00EA0C97"/>
    <w:rsid w:val="00EA0EEB"/>
    <w:rsid w:val="00EA1071"/>
    <w:rsid w:val="00EA1356"/>
    <w:rsid w:val="00EA1833"/>
    <w:rsid w:val="00EA1869"/>
    <w:rsid w:val="00EA1B34"/>
    <w:rsid w:val="00EA1B5B"/>
    <w:rsid w:val="00EA1C29"/>
    <w:rsid w:val="00EA2148"/>
    <w:rsid w:val="00EA280C"/>
    <w:rsid w:val="00EA2A3D"/>
    <w:rsid w:val="00EA2CFE"/>
    <w:rsid w:val="00EA2D04"/>
    <w:rsid w:val="00EA2E65"/>
    <w:rsid w:val="00EA2F44"/>
    <w:rsid w:val="00EA30E7"/>
    <w:rsid w:val="00EA33F1"/>
    <w:rsid w:val="00EA394A"/>
    <w:rsid w:val="00EA3A6B"/>
    <w:rsid w:val="00EA3FAA"/>
    <w:rsid w:val="00EA4039"/>
    <w:rsid w:val="00EA4164"/>
    <w:rsid w:val="00EA41B7"/>
    <w:rsid w:val="00EA4308"/>
    <w:rsid w:val="00EA4318"/>
    <w:rsid w:val="00EA4564"/>
    <w:rsid w:val="00EA4590"/>
    <w:rsid w:val="00EA45A2"/>
    <w:rsid w:val="00EA47D9"/>
    <w:rsid w:val="00EA482F"/>
    <w:rsid w:val="00EA4922"/>
    <w:rsid w:val="00EA4AFB"/>
    <w:rsid w:val="00EA4BC0"/>
    <w:rsid w:val="00EA4D1C"/>
    <w:rsid w:val="00EA4E99"/>
    <w:rsid w:val="00EA51B2"/>
    <w:rsid w:val="00EA5498"/>
    <w:rsid w:val="00EA5627"/>
    <w:rsid w:val="00EA563D"/>
    <w:rsid w:val="00EA568D"/>
    <w:rsid w:val="00EA571F"/>
    <w:rsid w:val="00EA581A"/>
    <w:rsid w:val="00EA5A4A"/>
    <w:rsid w:val="00EA5B3A"/>
    <w:rsid w:val="00EA5D86"/>
    <w:rsid w:val="00EA60E3"/>
    <w:rsid w:val="00EA62AD"/>
    <w:rsid w:val="00EA62C7"/>
    <w:rsid w:val="00EA6671"/>
    <w:rsid w:val="00EA6788"/>
    <w:rsid w:val="00EA68A3"/>
    <w:rsid w:val="00EA68DF"/>
    <w:rsid w:val="00EA6965"/>
    <w:rsid w:val="00EA6973"/>
    <w:rsid w:val="00EA6A4E"/>
    <w:rsid w:val="00EA6AB1"/>
    <w:rsid w:val="00EA6B71"/>
    <w:rsid w:val="00EA6B7C"/>
    <w:rsid w:val="00EA7025"/>
    <w:rsid w:val="00EA705A"/>
    <w:rsid w:val="00EA7095"/>
    <w:rsid w:val="00EA71A0"/>
    <w:rsid w:val="00EA7411"/>
    <w:rsid w:val="00EA779D"/>
    <w:rsid w:val="00EA78ED"/>
    <w:rsid w:val="00EA79AE"/>
    <w:rsid w:val="00EA7A6E"/>
    <w:rsid w:val="00EA7D0C"/>
    <w:rsid w:val="00EA7DD0"/>
    <w:rsid w:val="00EB012B"/>
    <w:rsid w:val="00EB036B"/>
    <w:rsid w:val="00EB0469"/>
    <w:rsid w:val="00EB0593"/>
    <w:rsid w:val="00EB08C8"/>
    <w:rsid w:val="00EB09D5"/>
    <w:rsid w:val="00EB0AF7"/>
    <w:rsid w:val="00EB0B1E"/>
    <w:rsid w:val="00EB0DE8"/>
    <w:rsid w:val="00EB0FDC"/>
    <w:rsid w:val="00EB0FEA"/>
    <w:rsid w:val="00EB1051"/>
    <w:rsid w:val="00EB1560"/>
    <w:rsid w:val="00EB159F"/>
    <w:rsid w:val="00EB1815"/>
    <w:rsid w:val="00EB1875"/>
    <w:rsid w:val="00EB18B1"/>
    <w:rsid w:val="00EB1B88"/>
    <w:rsid w:val="00EB1C05"/>
    <w:rsid w:val="00EB1E13"/>
    <w:rsid w:val="00EB1E2C"/>
    <w:rsid w:val="00EB217A"/>
    <w:rsid w:val="00EB21AB"/>
    <w:rsid w:val="00EB2414"/>
    <w:rsid w:val="00EB2B6A"/>
    <w:rsid w:val="00EB2CF1"/>
    <w:rsid w:val="00EB2EC8"/>
    <w:rsid w:val="00EB2FEC"/>
    <w:rsid w:val="00EB32DC"/>
    <w:rsid w:val="00EB3314"/>
    <w:rsid w:val="00EB34FF"/>
    <w:rsid w:val="00EB3A8E"/>
    <w:rsid w:val="00EB3E17"/>
    <w:rsid w:val="00EB3FC3"/>
    <w:rsid w:val="00EB4237"/>
    <w:rsid w:val="00EB4300"/>
    <w:rsid w:val="00EB4343"/>
    <w:rsid w:val="00EB45E6"/>
    <w:rsid w:val="00EB4A5E"/>
    <w:rsid w:val="00EB4AB1"/>
    <w:rsid w:val="00EB4BF9"/>
    <w:rsid w:val="00EB4C30"/>
    <w:rsid w:val="00EB4E48"/>
    <w:rsid w:val="00EB4FE5"/>
    <w:rsid w:val="00EB543D"/>
    <w:rsid w:val="00EB567C"/>
    <w:rsid w:val="00EB56BA"/>
    <w:rsid w:val="00EB5A39"/>
    <w:rsid w:val="00EB5AC9"/>
    <w:rsid w:val="00EB5D81"/>
    <w:rsid w:val="00EB5F9D"/>
    <w:rsid w:val="00EB60CD"/>
    <w:rsid w:val="00EB6214"/>
    <w:rsid w:val="00EB65E3"/>
    <w:rsid w:val="00EB6885"/>
    <w:rsid w:val="00EB6A44"/>
    <w:rsid w:val="00EB6BE5"/>
    <w:rsid w:val="00EB6E05"/>
    <w:rsid w:val="00EB6F68"/>
    <w:rsid w:val="00EB7069"/>
    <w:rsid w:val="00EB718E"/>
    <w:rsid w:val="00EB71EE"/>
    <w:rsid w:val="00EB73D4"/>
    <w:rsid w:val="00EB76B4"/>
    <w:rsid w:val="00EB7749"/>
    <w:rsid w:val="00EB794D"/>
    <w:rsid w:val="00EB7A49"/>
    <w:rsid w:val="00EB7A86"/>
    <w:rsid w:val="00EB7B63"/>
    <w:rsid w:val="00EB7E3F"/>
    <w:rsid w:val="00EC0444"/>
    <w:rsid w:val="00EC04B2"/>
    <w:rsid w:val="00EC0501"/>
    <w:rsid w:val="00EC051D"/>
    <w:rsid w:val="00EC0570"/>
    <w:rsid w:val="00EC08C4"/>
    <w:rsid w:val="00EC0AAA"/>
    <w:rsid w:val="00EC0B8B"/>
    <w:rsid w:val="00EC0B91"/>
    <w:rsid w:val="00EC0EBE"/>
    <w:rsid w:val="00EC0EE2"/>
    <w:rsid w:val="00EC0F3F"/>
    <w:rsid w:val="00EC105B"/>
    <w:rsid w:val="00EC11FA"/>
    <w:rsid w:val="00EC12E3"/>
    <w:rsid w:val="00EC146E"/>
    <w:rsid w:val="00EC1556"/>
    <w:rsid w:val="00EC159B"/>
    <w:rsid w:val="00EC16C9"/>
    <w:rsid w:val="00EC1826"/>
    <w:rsid w:val="00EC1840"/>
    <w:rsid w:val="00EC1EA3"/>
    <w:rsid w:val="00EC1F6A"/>
    <w:rsid w:val="00EC20B6"/>
    <w:rsid w:val="00EC21FD"/>
    <w:rsid w:val="00EC231D"/>
    <w:rsid w:val="00EC241F"/>
    <w:rsid w:val="00EC2577"/>
    <w:rsid w:val="00EC2598"/>
    <w:rsid w:val="00EC2821"/>
    <w:rsid w:val="00EC299E"/>
    <w:rsid w:val="00EC2A89"/>
    <w:rsid w:val="00EC3189"/>
    <w:rsid w:val="00EC3217"/>
    <w:rsid w:val="00EC3375"/>
    <w:rsid w:val="00EC338D"/>
    <w:rsid w:val="00EC3463"/>
    <w:rsid w:val="00EC36C5"/>
    <w:rsid w:val="00EC3947"/>
    <w:rsid w:val="00EC3B33"/>
    <w:rsid w:val="00EC3C71"/>
    <w:rsid w:val="00EC3D64"/>
    <w:rsid w:val="00EC3DA7"/>
    <w:rsid w:val="00EC3FBA"/>
    <w:rsid w:val="00EC401C"/>
    <w:rsid w:val="00EC4150"/>
    <w:rsid w:val="00EC4197"/>
    <w:rsid w:val="00EC45FB"/>
    <w:rsid w:val="00EC4AE2"/>
    <w:rsid w:val="00EC4B19"/>
    <w:rsid w:val="00EC4F94"/>
    <w:rsid w:val="00EC50BB"/>
    <w:rsid w:val="00EC51D3"/>
    <w:rsid w:val="00EC55A1"/>
    <w:rsid w:val="00EC57F9"/>
    <w:rsid w:val="00EC58CE"/>
    <w:rsid w:val="00EC59F1"/>
    <w:rsid w:val="00EC5A18"/>
    <w:rsid w:val="00EC5A8F"/>
    <w:rsid w:val="00EC5E11"/>
    <w:rsid w:val="00EC60E5"/>
    <w:rsid w:val="00EC617B"/>
    <w:rsid w:val="00EC6323"/>
    <w:rsid w:val="00EC6560"/>
    <w:rsid w:val="00EC6892"/>
    <w:rsid w:val="00EC69D6"/>
    <w:rsid w:val="00EC6ABC"/>
    <w:rsid w:val="00EC6C44"/>
    <w:rsid w:val="00EC6D40"/>
    <w:rsid w:val="00EC6DCB"/>
    <w:rsid w:val="00EC723C"/>
    <w:rsid w:val="00EC728B"/>
    <w:rsid w:val="00EC7367"/>
    <w:rsid w:val="00EC738A"/>
    <w:rsid w:val="00EC743E"/>
    <w:rsid w:val="00EC7792"/>
    <w:rsid w:val="00EC77AC"/>
    <w:rsid w:val="00EC78FC"/>
    <w:rsid w:val="00EC79D2"/>
    <w:rsid w:val="00EC7B73"/>
    <w:rsid w:val="00EC7C0E"/>
    <w:rsid w:val="00EC7D17"/>
    <w:rsid w:val="00ED00EE"/>
    <w:rsid w:val="00ED02C2"/>
    <w:rsid w:val="00ED0342"/>
    <w:rsid w:val="00ED068D"/>
    <w:rsid w:val="00ED08DE"/>
    <w:rsid w:val="00ED0967"/>
    <w:rsid w:val="00ED0B89"/>
    <w:rsid w:val="00ED0BD4"/>
    <w:rsid w:val="00ED0BF1"/>
    <w:rsid w:val="00ED0C08"/>
    <w:rsid w:val="00ED0E98"/>
    <w:rsid w:val="00ED1212"/>
    <w:rsid w:val="00ED156E"/>
    <w:rsid w:val="00ED193D"/>
    <w:rsid w:val="00ED1940"/>
    <w:rsid w:val="00ED1A2E"/>
    <w:rsid w:val="00ED1C7A"/>
    <w:rsid w:val="00ED1D81"/>
    <w:rsid w:val="00ED1EF5"/>
    <w:rsid w:val="00ED1F33"/>
    <w:rsid w:val="00ED1FF5"/>
    <w:rsid w:val="00ED201D"/>
    <w:rsid w:val="00ED210A"/>
    <w:rsid w:val="00ED219B"/>
    <w:rsid w:val="00ED2397"/>
    <w:rsid w:val="00ED23B3"/>
    <w:rsid w:val="00ED255F"/>
    <w:rsid w:val="00ED2DAB"/>
    <w:rsid w:val="00ED2E16"/>
    <w:rsid w:val="00ED31AC"/>
    <w:rsid w:val="00ED3505"/>
    <w:rsid w:val="00ED366E"/>
    <w:rsid w:val="00ED38D2"/>
    <w:rsid w:val="00ED3A3F"/>
    <w:rsid w:val="00ED3B0B"/>
    <w:rsid w:val="00ED3D6E"/>
    <w:rsid w:val="00ED3EE6"/>
    <w:rsid w:val="00ED3F25"/>
    <w:rsid w:val="00ED4163"/>
    <w:rsid w:val="00ED433E"/>
    <w:rsid w:val="00ED4374"/>
    <w:rsid w:val="00ED43D1"/>
    <w:rsid w:val="00ED4414"/>
    <w:rsid w:val="00ED448E"/>
    <w:rsid w:val="00ED451A"/>
    <w:rsid w:val="00ED457E"/>
    <w:rsid w:val="00ED45AD"/>
    <w:rsid w:val="00ED47F7"/>
    <w:rsid w:val="00ED483D"/>
    <w:rsid w:val="00ED48D5"/>
    <w:rsid w:val="00ED48DF"/>
    <w:rsid w:val="00ED4CDF"/>
    <w:rsid w:val="00ED52D3"/>
    <w:rsid w:val="00ED536A"/>
    <w:rsid w:val="00ED5645"/>
    <w:rsid w:val="00ED565E"/>
    <w:rsid w:val="00ED57CE"/>
    <w:rsid w:val="00ED5816"/>
    <w:rsid w:val="00ED5A55"/>
    <w:rsid w:val="00ED5B70"/>
    <w:rsid w:val="00ED5C23"/>
    <w:rsid w:val="00ED5CAE"/>
    <w:rsid w:val="00ED5CF3"/>
    <w:rsid w:val="00ED5F49"/>
    <w:rsid w:val="00ED61B4"/>
    <w:rsid w:val="00ED6282"/>
    <w:rsid w:val="00ED66F9"/>
    <w:rsid w:val="00ED6727"/>
    <w:rsid w:val="00ED68A6"/>
    <w:rsid w:val="00ED6A34"/>
    <w:rsid w:val="00ED6BD1"/>
    <w:rsid w:val="00ED6C28"/>
    <w:rsid w:val="00ED6CE7"/>
    <w:rsid w:val="00ED6D98"/>
    <w:rsid w:val="00ED6F37"/>
    <w:rsid w:val="00ED6FEA"/>
    <w:rsid w:val="00ED70B7"/>
    <w:rsid w:val="00ED722B"/>
    <w:rsid w:val="00ED72F9"/>
    <w:rsid w:val="00ED74E5"/>
    <w:rsid w:val="00ED74E9"/>
    <w:rsid w:val="00ED772E"/>
    <w:rsid w:val="00ED7861"/>
    <w:rsid w:val="00ED78AF"/>
    <w:rsid w:val="00ED7ABA"/>
    <w:rsid w:val="00ED7CDB"/>
    <w:rsid w:val="00ED7D7B"/>
    <w:rsid w:val="00ED7F02"/>
    <w:rsid w:val="00EE0224"/>
    <w:rsid w:val="00EE0264"/>
    <w:rsid w:val="00EE02D4"/>
    <w:rsid w:val="00EE04CB"/>
    <w:rsid w:val="00EE0501"/>
    <w:rsid w:val="00EE05FD"/>
    <w:rsid w:val="00EE0630"/>
    <w:rsid w:val="00EE0632"/>
    <w:rsid w:val="00EE0734"/>
    <w:rsid w:val="00EE0884"/>
    <w:rsid w:val="00EE09DA"/>
    <w:rsid w:val="00EE0D8E"/>
    <w:rsid w:val="00EE0E44"/>
    <w:rsid w:val="00EE0E86"/>
    <w:rsid w:val="00EE0F37"/>
    <w:rsid w:val="00EE0F92"/>
    <w:rsid w:val="00EE112D"/>
    <w:rsid w:val="00EE146A"/>
    <w:rsid w:val="00EE15B4"/>
    <w:rsid w:val="00EE1614"/>
    <w:rsid w:val="00EE177B"/>
    <w:rsid w:val="00EE1810"/>
    <w:rsid w:val="00EE1B2C"/>
    <w:rsid w:val="00EE1F49"/>
    <w:rsid w:val="00EE203B"/>
    <w:rsid w:val="00EE210F"/>
    <w:rsid w:val="00EE228F"/>
    <w:rsid w:val="00EE27E2"/>
    <w:rsid w:val="00EE2A97"/>
    <w:rsid w:val="00EE2BB3"/>
    <w:rsid w:val="00EE2CB2"/>
    <w:rsid w:val="00EE2CEC"/>
    <w:rsid w:val="00EE2E46"/>
    <w:rsid w:val="00EE2E4C"/>
    <w:rsid w:val="00EE3396"/>
    <w:rsid w:val="00EE3497"/>
    <w:rsid w:val="00EE363D"/>
    <w:rsid w:val="00EE37BA"/>
    <w:rsid w:val="00EE3806"/>
    <w:rsid w:val="00EE398C"/>
    <w:rsid w:val="00EE3A79"/>
    <w:rsid w:val="00EE3AAD"/>
    <w:rsid w:val="00EE3AF9"/>
    <w:rsid w:val="00EE3B1B"/>
    <w:rsid w:val="00EE3EFC"/>
    <w:rsid w:val="00EE41BB"/>
    <w:rsid w:val="00EE4283"/>
    <w:rsid w:val="00EE43CA"/>
    <w:rsid w:val="00EE47D3"/>
    <w:rsid w:val="00EE482D"/>
    <w:rsid w:val="00EE4CCE"/>
    <w:rsid w:val="00EE4D31"/>
    <w:rsid w:val="00EE50CE"/>
    <w:rsid w:val="00EE50DA"/>
    <w:rsid w:val="00EE5156"/>
    <w:rsid w:val="00EE52A8"/>
    <w:rsid w:val="00EE549F"/>
    <w:rsid w:val="00EE5644"/>
    <w:rsid w:val="00EE57BB"/>
    <w:rsid w:val="00EE5849"/>
    <w:rsid w:val="00EE58B9"/>
    <w:rsid w:val="00EE594E"/>
    <w:rsid w:val="00EE59DD"/>
    <w:rsid w:val="00EE5AC5"/>
    <w:rsid w:val="00EE5B0A"/>
    <w:rsid w:val="00EE5D03"/>
    <w:rsid w:val="00EE61A3"/>
    <w:rsid w:val="00EE6396"/>
    <w:rsid w:val="00EE65A4"/>
    <w:rsid w:val="00EE6823"/>
    <w:rsid w:val="00EE6882"/>
    <w:rsid w:val="00EE697B"/>
    <w:rsid w:val="00EE6AFC"/>
    <w:rsid w:val="00EE6CD0"/>
    <w:rsid w:val="00EE6D4A"/>
    <w:rsid w:val="00EE6E0A"/>
    <w:rsid w:val="00EE6EC9"/>
    <w:rsid w:val="00EE7070"/>
    <w:rsid w:val="00EE713D"/>
    <w:rsid w:val="00EE7318"/>
    <w:rsid w:val="00EE732F"/>
    <w:rsid w:val="00EE761E"/>
    <w:rsid w:val="00EE786C"/>
    <w:rsid w:val="00EE7916"/>
    <w:rsid w:val="00EE7A82"/>
    <w:rsid w:val="00EE7B01"/>
    <w:rsid w:val="00EE7CB7"/>
    <w:rsid w:val="00EE7D12"/>
    <w:rsid w:val="00EE7F89"/>
    <w:rsid w:val="00EF0058"/>
    <w:rsid w:val="00EF00E4"/>
    <w:rsid w:val="00EF00EC"/>
    <w:rsid w:val="00EF019D"/>
    <w:rsid w:val="00EF01B1"/>
    <w:rsid w:val="00EF01EC"/>
    <w:rsid w:val="00EF0232"/>
    <w:rsid w:val="00EF048D"/>
    <w:rsid w:val="00EF077F"/>
    <w:rsid w:val="00EF0973"/>
    <w:rsid w:val="00EF0CBD"/>
    <w:rsid w:val="00EF0D3D"/>
    <w:rsid w:val="00EF0F65"/>
    <w:rsid w:val="00EF124B"/>
    <w:rsid w:val="00EF18F9"/>
    <w:rsid w:val="00EF1923"/>
    <w:rsid w:val="00EF1982"/>
    <w:rsid w:val="00EF19CF"/>
    <w:rsid w:val="00EF1C8B"/>
    <w:rsid w:val="00EF1CED"/>
    <w:rsid w:val="00EF1E43"/>
    <w:rsid w:val="00EF2186"/>
    <w:rsid w:val="00EF2526"/>
    <w:rsid w:val="00EF2528"/>
    <w:rsid w:val="00EF26DB"/>
    <w:rsid w:val="00EF27B8"/>
    <w:rsid w:val="00EF2901"/>
    <w:rsid w:val="00EF2A0C"/>
    <w:rsid w:val="00EF2A39"/>
    <w:rsid w:val="00EF2C62"/>
    <w:rsid w:val="00EF2E5D"/>
    <w:rsid w:val="00EF2F10"/>
    <w:rsid w:val="00EF3038"/>
    <w:rsid w:val="00EF30ED"/>
    <w:rsid w:val="00EF3131"/>
    <w:rsid w:val="00EF3242"/>
    <w:rsid w:val="00EF32BB"/>
    <w:rsid w:val="00EF342A"/>
    <w:rsid w:val="00EF34DD"/>
    <w:rsid w:val="00EF359D"/>
    <w:rsid w:val="00EF3690"/>
    <w:rsid w:val="00EF3938"/>
    <w:rsid w:val="00EF3961"/>
    <w:rsid w:val="00EF3C72"/>
    <w:rsid w:val="00EF3C8C"/>
    <w:rsid w:val="00EF3F99"/>
    <w:rsid w:val="00EF4064"/>
    <w:rsid w:val="00EF437B"/>
    <w:rsid w:val="00EF43F2"/>
    <w:rsid w:val="00EF449B"/>
    <w:rsid w:val="00EF46E9"/>
    <w:rsid w:val="00EF4993"/>
    <w:rsid w:val="00EF4D76"/>
    <w:rsid w:val="00EF4DCC"/>
    <w:rsid w:val="00EF4FBC"/>
    <w:rsid w:val="00EF52E9"/>
    <w:rsid w:val="00EF533A"/>
    <w:rsid w:val="00EF565B"/>
    <w:rsid w:val="00EF56AE"/>
    <w:rsid w:val="00EF56E1"/>
    <w:rsid w:val="00EF5906"/>
    <w:rsid w:val="00EF5D5F"/>
    <w:rsid w:val="00EF5F7A"/>
    <w:rsid w:val="00EF6002"/>
    <w:rsid w:val="00EF62DC"/>
    <w:rsid w:val="00EF66D8"/>
    <w:rsid w:val="00EF6BFD"/>
    <w:rsid w:val="00EF6CE9"/>
    <w:rsid w:val="00EF70B8"/>
    <w:rsid w:val="00EF70DC"/>
    <w:rsid w:val="00EF70F0"/>
    <w:rsid w:val="00EF7127"/>
    <w:rsid w:val="00EF71C9"/>
    <w:rsid w:val="00EF72B9"/>
    <w:rsid w:val="00EF7516"/>
    <w:rsid w:val="00EF76BC"/>
    <w:rsid w:val="00EF788F"/>
    <w:rsid w:val="00EF7AAF"/>
    <w:rsid w:val="00EF7ABC"/>
    <w:rsid w:val="00EF7ABD"/>
    <w:rsid w:val="00EF7E7D"/>
    <w:rsid w:val="00F0010E"/>
    <w:rsid w:val="00F004D9"/>
    <w:rsid w:val="00F005ED"/>
    <w:rsid w:val="00F00A29"/>
    <w:rsid w:val="00F00D39"/>
    <w:rsid w:val="00F00DC2"/>
    <w:rsid w:val="00F00EB5"/>
    <w:rsid w:val="00F00EE3"/>
    <w:rsid w:val="00F011A0"/>
    <w:rsid w:val="00F01384"/>
    <w:rsid w:val="00F013AB"/>
    <w:rsid w:val="00F0145D"/>
    <w:rsid w:val="00F01972"/>
    <w:rsid w:val="00F019B2"/>
    <w:rsid w:val="00F020D4"/>
    <w:rsid w:val="00F020EB"/>
    <w:rsid w:val="00F02329"/>
    <w:rsid w:val="00F02443"/>
    <w:rsid w:val="00F024FC"/>
    <w:rsid w:val="00F0251B"/>
    <w:rsid w:val="00F0276D"/>
    <w:rsid w:val="00F029A8"/>
    <w:rsid w:val="00F029BD"/>
    <w:rsid w:val="00F029CF"/>
    <w:rsid w:val="00F02A2A"/>
    <w:rsid w:val="00F02A86"/>
    <w:rsid w:val="00F02DE6"/>
    <w:rsid w:val="00F02EE5"/>
    <w:rsid w:val="00F02F40"/>
    <w:rsid w:val="00F0319D"/>
    <w:rsid w:val="00F03279"/>
    <w:rsid w:val="00F03686"/>
    <w:rsid w:val="00F036D1"/>
    <w:rsid w:val="00F0371C"/>
    <w:rsid w:val="00F0371F"/>
    <w:rsid w:val="00F03739"/>
    <w:rsid w:val="00F037EC"/>
    <w:rsid w:val="00F0398D"/>
    <w:rsid w:val="00F039BF"/>
    <w:rsid w:val="00F03B9C"/>
    <w:rsid w:val="00F03CE8"/>
    <w:rsid w:val="00F03EA7"/>
    <w:rsid w:val="00F041A4"/>
    <w:rsid w:val="00F04216"/>
    <w:rsid w:val="00F044E4"/>
    <w:rsid w:val="00F04621"/>
    <w:rsid w:val="00F048F3"/>
    <w:rsid w:val="00F049F5"/>
    <w:rsid w:val="00F04A85"/>
    <w:rsid w:val="00F04C13"/>
    <w:rsid w:val="00F04E4D"/>
    <w:rsid w:val="00F05015"/>
    <w:rsid w:val="00F0514C"/>
    <w:rsid w:val="00F051FE"/>
    <w:rsid w:val="00F0524C"/>
    <w:rsid w:val="00F056AE"/>
    <w:rsid w:val="00F057CC"/>
    <w:rsid w:val="00F05846"/>
    <w:rsid w:val="00F0594A"/>
    <w:rsid w:val="00F05B4F"/>
    <w:rsid w:val="00F05D4E"/>
    <w:rsid w:val="00F05D6C"/>
    <w:rsid w:val="00F05F20"/>
    <w:rsid w:val="00F0621A"/>
    <w:rsid w:val="00F06400"/>
    <w:rsid w:val="00F066CD"/>
    <w:rsid w:val="00F06A26"/>
    <w:rsid w:val="00F06ABF"/>
    <w:rsid w:val="00F06ACE"/>
    <w:rsid w:val="00F06C0D"/>
    <w:rsid w:val="00F072E8"/>
    <w:rsid w:val="00F0756E"/>
    <w:rsid w:val="00F0756F"/>
    <w:rsid w:val="00F077EB"/>
    <w:rsid w:val="00F078C8"/>
    <w:rsid w:val="00F07A2F"/>
    <w:rsid w:val="00F07B65"/>
    <w:rsid w:val="00F07BBF"/>
    <w:rsid w:val="00F07F0C"/>
    <w:rsid w:val="00F07F0D"/>
    <w:rsid w:val="00F07FCF"/>
    <w:rsid w:val="00F10391"/>
    <w:rsid w:val="00F10523"/>
    <w:rsid w:val="00F1059E"/>
    <w:rsid w:val="00F10642"/>
    <w:rsid w:val="00F10EDC"/>
    <w:rsid w:val="00F10F23"/>
    <w:rsid w:val="00F11010"/>
    <w:rsid w:val="00F11053"/>
    <w:rsid w:val="00F111D7"/>
    <w:rsid w:val="00F113A7"/>
    <w:rsid w:val="00F1165B"/>
    <w:rsid w:val="00F11797"/>
    <w:rsid w:val="00F11843"/>
    <w:rsid w:val="00F11866"/>
    <w:rsid w:val="00F118ED"/>
    <w:rsid w:val="00F1197C"/>
    <w:rsid w:val="00F11980"/>
    <w:rsid w:val="00F1217E"/>
    <w:rsid w:val="00F12478"/>
    <w:rsid w:val="00F12539"/>
    <w:rsid w:val="00F1262B"/>
    <w:rsid w:val="00F12642"/>
    <w:rsid w:val="00F1273A"/>
    <w:rsid w:val="00F12B5B"/>
    <w:rsid w:val="00F12C18"/>
    <w:rsid w:val="00F12C50"/>
    <w:rsid w:val="00F130C1"/>
    <w:rsid w:val="00F130EC"/>
    <w:rsid w:val="00F13297"/>
    <w:rsid w:val="00F1360E"/>
    <w:rsid w:val="00F13632"/>
    <w:rsid w:val="00F13633"/>
    <w:rsid w:val="00F13A16"/>
    <w:rsid w:val="00F13BBD"/>
    <w:rsid w:val="00F13F66"/>
    <w:rsid w:val="00F13FFE"/>
    <w:rsid w:val="00F14676"/>
    <w:rsid w:val="00F146CB"/>
    <w:rsid w:val="00F147A0"/>
    <w:rsid w:val="00F149C3"/>
    <w:rsid w:val="00F14C78"/>
    <w:rsid w:val="00F15234"/>
    <w:rsid w:val="00F15391"/>
    <w:rsid w:val="00F153F5"/>
    <w:rsid w:val="00F15516"/>
    <w:rsid w:val="00F1569C"/>
    <w:rsid w:val="00F15818"/>
    <w:rsid w:val="00F1589E"/>
    <w:rsid w:val="00F15AC2"/>
    <w:rsid w:val="00F15C44"/>
    <w:rsid w:val="00F15D19"/>
    <w:rsid w:val="00F160C9"/>
    <w:rsid w:val="00F161A3"/>
    <w:rsid w:val="00F163AD"/>
    <w:rsid w:val="00F164D0"/>
    <w:rsid w:val="00F166FC"/>
    <w:rsid w:val="00F16771"/>
    <w:rsid w:val="00F16890"/>
    <w:rsid w:val="00F1692D"/>
    <w:rsid w:val="00F16A6E"/>
    <w:rsid w:val="00F16A9B"/>
    <w:rsid w:val="00F16ACA"/>
    <w:rsid w:val="00F16BFB"/>
    <w:rsid w:val="00F16C58"/>
    <w:rsid w:val="00F16C6B"/>
    <w:rsid w:val="00F16FF7"/>
    <w:rsid w:val="00F17560"/>
    <w:rsid w:val="00F17577"/>
    <w:rsid w:val="00F177DE"/>
    <w:rsid w:val="00F17B02"/>
    <w:rsid w:val="00F17B08"/>
    <w:rsid w:val="00F20052"/>
    <w:rsid w:val="00F200A0"/>
    <w:rsid w:val="00F203EE"/>
    <w:rsid w:val="00F20626"/>
    <w:rsid w:val="00F209B1"/>
    <w:rsid w:val="00F20CFA"/>
    <w:rsid w:val="00F20DA7"/>
    <w:rsid w:val="00F20E74"/>
    <w:rsid w:val="00F212FE"/>
    <w:rsid w:val="00F217E6"/>
    <w:rsid w:val="00F21ADE"/>
    <w:rsid w:val="00F21BBE"/>
    <w:rsid w:val="00F21CA6"/>
    <w:rsid w:val="00F21D43"/>
    <w:rsid w:val="00F21E28"/>
    <w:rsid w:val="00F21F05"/>
    <w:rsid w:val="00F21F1D"/>
    <w:rsid w:val="00F21F26"/>
    <w:rsid w:val="00F21F64"/>
    <w:rsid w:val="00F21FA7"/>
    <w:rsid w:val="00F2202B"/>
    <w:rsid w:val="00F22031"/>
    <w:rsid w:val="00F22160"/>
    <w:rsid w:val="00F221C8"/>
    <w:rsid w:val="00F222D2"/>
    <w:rsid w:val="00F22325"/>
    <w:rsid w:val="00F224AF"/>
    <w:rsid w:val="00F2265A"/>
    <w:rsid w:val="00F226F7"/>
    <w:rsid w:val="00F2273D"/>
    <w:rsid w:val="00F2298B"/>
    <w:rsid w:val="00F229C8"/>
    <w:rsid w:val="00F22B60"/>
    <w:rsid w:val="00F22C82"/>
    <w:rsid w:val="00F22D99"/>
    <w:rsid w:val="00F2302A"/>
    <w:rsid w:val="00F230B7"/>
    <w:rsid w:val="00F2327D"/>
    <w:rsid w:val="00F2330A"/>
    <w:rsid w:val="00F23436"/>
    <w:rsid w:val="00F23799"/>
    <w:rsid w:val="00F23A31"/>
    <w:rsid w:val="00F23B82"/>
    <w:rsid w:val="00F23C7A"/>
    <w:rsid w:val="00F24060"/>
    <w:rsid w:val="00F24255"/>
    <w:rsid w:val="00F244C9"/>
    <w:rsid w:val="00F24539"/>
    <w:rsid w:val="00F245EB"/>
    <w:rsid w:val="00F24722"/>
    <w:rsid w:val="00F24843"/>
    <w:rsid w:val="00F248B3"/>
    <w:rsid w:val="00F24B9E"/>
    <w:rsid w:val="00F24BB7"/>
    <w:rsid w:val="00F24BD1"/>
    <w:rsid w:val="00F24CC7"/>
    <w:rsid w:val="00F24DF5"/>
    <w:rsid w:val="00F253D3"/>
    <w:rsid w:val="00F25461"/>
    <w:rsid w:val="00F2565E"/>
    <w:rsid w:val="00F25794"/>
    <w:rsid w:val="00F2591B"/>
    <w:rsid w:val="00F25AF8"/>
    <w:rsid w:val="00F25B25"/>
    <w:rsid w:val="00F25C22"/>
    <w:rsid w:val="00F25FD9"/>
    <w:rsid w:val="00F25FF1"/>
    <w:rsid w:val="00F260E2"/>
    <w:rsid w:val="00F261BE"/>
    <w:rsid w:val="00F26269"/>
    <w:rsid w:val="00F26290"/>
    <w:rsid w:val="00F262D1"/>
    <w:rsid w:val="00F263C2"/>
    <w:rsid w:val="00F263E5"/>
    <w:rsid w:val="00F264AB"/>
    <w:rsid w:val="00F2672D"/>
    <w:rsid w:val="00F26762"/>
    <w:rsid w:val="00F26939"/>
    <w:rsid w:val="00F26E3F"/>
    <w:rsid w:val="00F26EE7"/>
    <w:rsid w:val="00F26FB2"/>
    <w:rsid w:val="00F26FE4"/>
    <w:rsid w:val="00F2725D"/>
    <w:rsid w:val="00F2761F"/>
    <w:rsid w:val="00F277DA"/>
    <w:rsid w:val="00F279B1"/>
    <w:rsid w:val="00F27A48"/>
    <w:rsid w:val="00F27A94"/>
    <w:rsid w:val="00F3047F"/>
    <w:rsid w:val="00F30B76"/>
    <w:rsid w:val="00F30D5A"/>
    <w:rsid w:val="00F31194"/>
    <w:rsid w:val="00F314F6"/>
    <w:rsid w:val="00F3186F"/>
    <w:rsid w:val="00F31877"/>
    <w:rsid w:val="00F31AE8"/>
    <w:rsid w:val="00F31BD3"/>
    <w:rsid w:val="00F31BD7"/>
    <w:rsid w:val="00F31C14"/>
    <w:rsid w:val="00F31D32"/>
    <w:rsid w:val="00F3202C"/>
    <w:rsid w:val="00F324C6"/>
    <w:rsid w:val="00F324F7"/>
    <w:rsid w:val="00F325EA"/>
    <w:rsid w:val="00F32670"/>
    <w:rsid w:val="00F3268C"/>
    <w:rsid w:val="00F32723"/>
    <w:rsid w:val="00F327C6"/>
    <w:rsid w:val="00F32894"/>
    <w:rsid w:val="00F32B16"/>
    <w:rsid w:val="00F32DDD"/>
    <w:rsid w:val="00F32EE2"/>
    <w:rsid w:val="00F33320"/>
    <w:rsid w:val="00F33423"/>
    <w:rsid w:val="00F3365D"/>
    <w:rsid w:val="00F33769"/>
    <w:rsid w:val="00F3380E"/>
    <w:rsid w:val="00F338E6"/>
    <w:rsid w:val="00F33A5C"/>
    <w:rsid w:val="00F33A5D"/>
    <w:rsid w:val="00F33BEA"/>
    <w:rsid w:val="00F33CE8"/>
    <w:rsid w:val="00F33D2C"/>
    <w:rsid w:val="00F33DE8"/>
    <w:rsid w:val="00F33EB2"/>
    <w:rsid w:val="00F340FB"/>
    <w:rsid w:val="00F3412F"/>
    <w:rsid w:val="00F34180"/>
    <w:rsid w:val="00F3428A"/>
    <w:rsid w:val="00F3431E"/>
    <w:rsid w:val="00F3433D"/>
    <w:rsid w:val="00F3459A"/>
    <w:rsid w:val="00F34855"/>
    <w:rsid w:val="00F34E68"/>
    <w:rsid w:val="00F34EC4"/>
    <w:rsid w:val="00F34F4E"/>
    <w:rsid w:val="00F35321"/>
    <w:rsid w:val="00F35548"/>
    <w:rsid w:val="00F356CB"/>
    <w:rsid w:val="00F35791"/>
    <w:rsid w:val="00F35A0C"/>
    <w:rsid w:val="00F35A1C"/>
    <w:rsid w:val="00F35A55"/>
    <w:rsid w:val="00F35D02"/>
    <w:rsid w:val="00F35DB7"/>
    <w:rsid w:val="00F35E31"/>
    <w:rsid w:val="00F35F29"/>
    <w:rsid w:val="00F35FAB"/>
    <w:rsid w:val="00F3603C"/>
    <w:rsid w:val="00F36247"/>
    <w:rsid w:val="00F36513"/>
    <w:rsid w:val="00F36536"/>
    <w:rsid w:val="00F3690E"/>
    <w:rsid w:val="00F36A44"/>
    <w:rsid w:val="00F36A63"/>
    <w:rsid w:val="00F36AEE"/>
    <w:rsid w:val="00F36C5F"/>
    <w:rsid w:val="00F36C96"/>
    <w:rsid w:val="00F36DE3"/>
    <w:rsid w:val="00F3706F"/>
    <w:rsid w:val="00F37103"/>
    <w:rsid w:val="00F37228"/>
    <w:rsid w:val="00F37358"/>
    <w:rsid w:val="00F373F8"/>
    <w:rsid w:val="00F37539"/>
    <w:rsid w:val="00F37894"/>
    <w:rsid w:val="00F379F2"/>
    <w:rsid w:val="00F37CDD"/>
    <w:rsid w:val="00F37CF1"/>
    <w:rsid w:val="00F37EE3"/>
    <w:rsid w:val="00F400D7"/>
    <w:rsid w:val="00F401E9"/>
    <w:rsid w:val="00F401EA"/>
    <w:rsid w:val="00F401EF"/>
    <w:rsid w:val="00F40286"/>
    <w:rsid w:val="00F406BF"/>
    <w:rsid w:val="00F407C6"/>
    <w:rsid w:val="00F40892"/>
    <w:rsid w:val="00F40C51"/>
    <w:rsid w:val="00F40C91"/>
    <w:rsid w:val="00F40CD3"/>
    <w:rsid w:val="00F40EB5"/>
    <w:rsid w:val="00F40ECC"/>
    <w:rsid w:val="00F40F87"/>
    <w:rsid w:val="00F41054"/>
    <w:rsid w:val="00F4116B"/>
    <w:rsid w:val="00F41310"/>
    <w:rsid w:val="00F4134C"/>
    <w:rsid w:val="00F4144F"/>
    <w:rsid w:val="00F41665"/>
    <w:rsid w:val="00F4181E"/>
    <w:rsid w:val="00F418D7"/>
    <w:rsid w:val="00F41A87"/>
    <w:rsid w:val="00F41A92"/>
    <w:rsid w:val="00F41FD9"/>
    <w:rsid w:val="00F42045"/>
    <w:rsid w:val="00F422D9"/>
    <w:rsid w:val="00F42303"/>
    <w:rsid w:val="00F4242E"/>
    <w:rsid w:val="00F42439"/>
    <w:rsid w:val="00F425B2"/>
    <w:rsid w:val="00F425F2"/>
    <w:rsid w:val="00F42626"/>
    <w:rsid w:val="00F4268B"/>
    <w:rsid w:val="00F426E3"/>
    <w:rsid w:val="00F42704"/>
    <w:rsid w:val="00F427F0"/>
    <w:rsid w:val="00F42C78"/>
    <w:rsid w:val="00F42CBF"/>
    <w:rsid w:val="00F42E18"/>
    <w:rsid w:val="00F4312D"/>
    <w:rsid w:val="00F4324C"/>
    <w:rsid w:val="00F4369E"/>
    <w:rsid w:val="00F43CA7"/>
    <w:rsid w:val="00F43CC3"/>
    <w:rsid w:val="00F43DC4"/>
    <w:rsid w:val="00F43F2E"/>
    <w:rsid w:val="00F44096"/>
    <w:rsid w:val="00F44225"/>
    <w:rsid w:val="00F443F7"/>
    <w:rsid w:val="00F443FB"/>
    <w:rsid w:val="00F44423"/>
    <w:rsid w:val="00F4458A"/>
    <w:rsid w:val="00F445B0"/>
    <w:rsid w:val="00F44732"/>
    <w:rsid w:val="00F44891"/>
    <w:rsid w:val="00F44E54"/>
    <w:rsid w:val="00F45022"/>
    <w:rsid w:val="00F45047"/>
    <w:rsid w:val="00F45122"/>
    <w:rsid w:val="00F451D7"/>
    <w:rsid w:val="00F4564E"/>
    <w:rsid w:val="00F45C4F"/>
    <w:rsid w:val="00F45C84"/>
    <w:rsid w:val="00F45EA8"/>
    <w:rsid w:val="00F45F84"/>
    <w:rsid w:val="00F45FD0"/>
    <w:rsid w:val="00F46079"/>
    <w:rsid w:val="00F466F8"/>
    <w:rsid w:val="00F467FB"/>
    <w:rsid w:val="00F46951"/>
    <w:rsid w:val="00F46C5E"/>
    <w:rsid w:val="00F46C73"/>
    <w:rsid w:val="00F46D00"/>
    <w:rsid w:val="00F46F6B"/>
    <w:rsid w:val="00F47053"/>
    <w:rsid w:val="00F47230"/>
    <w:rsid w:val="00F47264"/>
    <w:rsid w:val="00F47829"/>
    <w:rsid w:val="00F47983"/>
    <w:rsid w:val="00F47ACB"/>
    <w:rsid w:val="00F47DED"/>
    <w:rsid w:val="00F47EE0"/>
    <w:rsid w:val="00F47F78"/>
    <w:rsid w:val="00F50129"/>
    <w:rsid w:val="00F50257"/>
    <w:rsid w:val="00F50362"/>
    <w:rsid w:val="00F50413"/>
    <w:rsid w:val="00F5087D"/>
    <w:rsid w:val="00F50B1C"/>
    <w:rsid w:val="00F50BE6"/>
    <w:rsid w:val="00F50CCA"/>
    <w:rsid w:val="00F50EC5"/>
    <w:rsid w:val="00F51019"/>
    <w:rsid w:val="00F51215"/>
    <w:rsid w:val="00F512C1"/>
    <w:rsid w:val="00F514C8"/>
    <w:rsid w:val="00F51554"/>
    <w:rsid w:val="00F515B3"/>
    <w:rsid w:val="00F5167E"/>
    <w:rsid w:val="00F51721"/>
    <w:rsid w:val="00F519BE"/>
    <w:rsid w:val="00F51BA9"/>
    <w:rsid w:val="00F520EA"/>
    <w:rsid w:val="00F524C7"/>
    <w:rsid w:val="00F5268A"/>
    <w:rsid w:val="00F52864"/>
    <w:rsid w:val="00F5293B"/>
    <w:rsid w:val="00F5293E"/>
    <w:rsid w:val="00F52973"/>
    <w:rsid w:val="00F529C3"/>
    <w:rsid w:val="00F52A1B"/>
    <w:rsid w:val="00F52C34"/>
    <w:rsid w:val="00F52DCD"/>
    <w:rsid w:val="00F52E27"/>
    <w:rsid w:val="00F52E8F"/>
    <w:rsid w:val="00F52EC3"/>
    <w:rsid w:val="00F530F8"/>
    <w:rsid w:val="00F53203"/>
    <w:rsid w:val="00F53255"/>
    <w:rsid w:val="00F537A1"/>
    <w:rsid w:val="00F53856"/>
    <w:rsid w:val="00F539CB"/>
    <w:rsid w:val="00F53A78"/>
    <w:rsid w:val="00F53DEC"/>
    <w:rsid w:val="00F53E49"/>
    <w:rsid w:val="00F54116"/>
    <w:rsid w:val="00F54288"/>
    <w:rsid w:val="00F54359"/>
    <w:rsid w:val="00F54374"/>
    <w:rsid w:val="00F54403"/>
    <w:rsid w:val="00F54506"/>
    <w:rsid w:val="00F547D9"/>
    <w:rsid w:val="00F54845"/>
    <w:rsid w:val="00F54931"/>
    <w:rsid w:val="00F54957"/>
    <w:rsid w:val="00F54997"/>
    <w:rsid w:val="00F54CB7"/>
    <w:rsid w:val="00F54F61"/>
    <w:rsid w:val="00F54F79"/>
    <w:rsid w:val="00F54FDA"/>
    <w:rsid w:val="00F55253"/>
    <w:rsid w:val="00F55468"/>
    <w:rsid w:val="00F5551A"/>
    <w:rsid w:val="00F555AA"/>
    <w:rsid w:val="00F5583E"/>
    <w:rsid w:val="00F55878"/>
    <w:rsid w:val="00F55BC9"/>
    <w:rsid w:val="00F55CFD"/>
    <w:rsid w:val="00F56000"/>
    <w:rsid w:val="00F560FE"/>
    <w:rsid w:val="00F5657F"/>
    <w:rsid w:val="00F5671A"/>
    <w:rsid w:val="00F56757"/>
    <w:rsid w:val="00F56808"/>
    <w:rsid w:val="00F56A31"/>
    <w:rsid w:val="00F56BF2"/>
    <w:rsid w:val="00F57242"/>
    <w:rsid w:val="00F572A6"/>
    <w:rsid w:val="00F574F6"/>
    <w:rsid w:val="00F574FF"/>
    <w:rsid w:val="00F575E0"/>
    <w:rsid w:val="00F57602"/>
    <w:rsid w:val="00F57645"/>
    <w:rsid w:val="00F57653"/>
    <w:rsid w:val="00F5765F"/>
    <w:rsid w:val="00F57BAD"/>
    <w:rsid w:val="00F57BFB"/>
    <w:rsid w:val="00F57C27"/>
    <w:rsid w:val="00F57F7B"/>
    <w:rsid w:val="00F600A1"/>
    <w:rsid w:val="00F6013E"/>
    <w:rsid w:val="00F6042F"/>
    <w:rsid w:val="00F604D3"/>
    <w:rsid w:val="00F6052A"/>
    <w:rsid w:val="00F607AA"/>
    <w:rsid w:val="00F60822"/>
    <w:rsid w:val="00F608B5"/>
    <w:rsid w:val="00F608C5"/>
    <w:rsid w:val="00F6091F"/>
    <w:rsid w:val="00F60C1D"/>
    <w:rsid w:val="00F60EA5"/>
    <w:rsid w:val="00F6106A"/>
    <w:rsid w:val="00F61129"/>
    <w:rsid w:val="00F6118F"/>
    <w:rsid w:val="00F61217"/>
    <w:rsid w:val="00F613CA"/>
    <w:rsid w:val="00F614EB"/>
    <w:rsid w:val="00F618AE"/>
    <w:rsid w:val="00F61A22"/>
    <w:rsid w:val="00F61D2B"/>
    <w:rsid w:val="00F61E71"/>
    <w:rsid w:val="00F61EA4"/>
    <w:rsid w:val="00F62166"/>
    <w:rsid w:val="00F621D5"/>
    <w:rsid w:val="00F622AC"/>
    <w:rsid w:val="00F62419"/>
    <w:rsid w:val="00F62822"/>
    <w:rsid w:val="00F6289E"/>
    <w:rsid w:val="00F62AB9"/>
    <w:rsid w:val="00F62BC8"/>
    <w:rsid w:val="00F62CA4"/>
    <w:rsid w:val="00F62CC7"/>
    <w:rsid w:val="00F63149"/>
    <w:rsid w:val="00F632E4"/>
    <w:rsid w:val="00F633C2"/>
    <w:rsid w:val="00F634EA"/>
    <w:rsid w:val="00F63581"/>
    <w:rsid w:val="00F636D4"/>
    <w:rsid w:val="00F63796"/>
    <w:rsid w:val="00F639CA"/>
    <w:rsid w:val="00F63B3C"/>
    <w:rsid w:val="00F63B41"/>
    <w:rsid w:val="00F63BD2"/>
    <w:rsid w:val="00F63C82"/>
    <w:rsid w:val="00F63F41"/>
    <w:rsid w:val="00F64192"/>
    <w:rsid w:val="00F646B4"/>
    <w:rsid w:val="00F647E8"/>
    <w:rsid w:val="00F64B21"/>
    <w:rsid w:val="00F64D88"/>
    <w:rsid w:val="00F6522C"/>
    <w:rsid w:val="00F65495"/>
    <w:rsid w:val="00F6556E"/>
    <w:rsid w:val="00F656A7"/>
    <w:rsid w:val="00F656AC"/>
    <w:rsid w:val="00F6591A"/>
    <w:rsid w:val="00F65979"/>
    <w:rsid w:val="00F65B57"/>
    <w:rsid w:val="00F65C6C"/>
    <w:rsid w:val="00F65F8D"/>
    <w:rsid w:val="00F66051"/>
    <w:rsid w:val="00F6611C"/>
    <w:rsid w:val="00F661B9"/>
    <w:rsid w:val="00F662E9"/>
    <w:rsid w:val="00F66491"/>
    <w:rsid w:val="00F6684B"/>
    <w:rsid w:val="00F668BC"/>
    <w:rsid w:val="00F66BC8"/>
    <w:rsid w:val="00F66DA3"/>
    <w:rsid w:val="00F66DB0"/>
    <w:rsid w:val="00F66DDF"/>
    <w:rsid w:val="00F66DFB"/>
    <w:rsid w:val="00F66E46"/>
    <w:rsid w:val="00F6705D"/>
    <w:rsid w:val="00F6706E"/>
    <w:rsid w:val="00F670C9"/>
    <w:rsid w:val="00F6718C"/>
    <w:rsid w:val="00F671BA"/>
    <w:rsid w:val="00F67458"/>
    <w:rsid w:val="00F67800"/>
    <w:rsid w:val="00F6782C"/>
    <w:rsid w:val="00F67AA2"/>
    <w:rsid w:val="00F67C64"/>
    <w:rsid w:val="00F70090"/>
    <w:rsid w:val="00F700EA"/>
    <w:rsid w:val="00F70207"/>
    <w:rsid w:val="00F70265"/>
    <w:rsid w:val="00F702E2"/>
    <w:rsid w:val="00F703D6"/>
    <w:rsid w:val="00F707C4"/>
    <w:rsid w:val="00F709C2"/>
    <w:rsid w:val="00F70D63"/>
    <w:rsid w:val="00F7121F"/>
    <w:rsid w:val="00F712D5"/>
    <w:rsid w:val="00F716A9"/>
    <w:rsid w:val="00F716F0"/>
    <w:rsid w:val="00F71853"/>
    <w:rsid w:val="00F7199E"/>
    <w:rsid w:val="00F71A0A"/>
    <w:rsid w:val="00F71BA1"/>
    <w:rsid w:val="00F71D9C"/>
    <w:rsid w:val="00F7210A"/>
    <w:rsid w:val="00F72225"/>
    <w:rsid w:val="00F72352"/>
    <w:rsid w:val="00F72383"/>
    <w:rsid w:val="00F723FF"/>
    <w:rsid w:val="00F7241D"/>
    <w:rsid w:val="00F7258C"/>
    <w:rsid w:val="00F72682"/>
    <w:rsid w:val="00F727F2"/>
    <w:rsid w:val="00F72C9F"/>
    <w:rsid w:val="00F72FBE"/>
    <w:rsid w:val="00F73002"/>
    <w:rsid w:val="00F731B5"/>
    <w:rsid w:val="00F733F4"/>
    <w:rsid w:val="00F7342F"/>
    <w:rsid w:val="00F7349C"/>
    <w:rsid w:val="00F736CD"/>
    <w:rsid w:val="00F7374F"/>
    <w:rsid w:val="00F73822"/>
    <w:rsid w:val="00F73A6E"/>
    <w:rsid w:val="00F73B42"/>
    <w:rsid w:val="00F73B66"/>
    <w:rsid w:val="00F73BFB"/>
    <w:rsid w:val="00F73C4A"/>
    <w:rsid w:val="00F73C6F"/>
    <w:rsid w:val="00F73F39"/>
    <w:rsid w:val="00F73FE1"/>
    <w:rsid w:val="00F73FF7"/>
    <w:rsid w:val="00F74121"/>
    <w:rsid w:val="00F74358"/>
    <w:rsid w:val="00F7467B"/>
    <w:rsid w:val="00F747A7"/>
    <w:rsid w:val="00F74B66"/>
    <w:rsid w:val="00F74D17"/>
    <w:rsid w:val="00F74DEF"/>
    <w:rsid w:val="00F74E26"/>
    <w:rsid w:val="00F74FAA"/>
    <w:rsid w:val="00F75413"/>
    <w:rsid w:val="00F75639"/>
    <w:rsid w:val="00F75647"/>
    <w:rsid w:val="00F756CB"/>
    <w:rsid w:val="00F7588B"/>
    <w:rsid w:val="00F75C3F"/>
    <w:rsid w:val="00F760C2"/>
    <w:rsid w:val="00F7640C"/>
    <w:rsid w:val="00F76729"/>
    <w:rsid w:val="00F7687A"/>
    <w:rsid w:val="00F768F3"/>
    <w:rsid w:val="00F76925"/>
    <w:rsid w:val="00F76B37"/>
    <w:rsid w:val="00F76BC1"/>
    <w:rsid w:val="00F76C7A"/>
    <w:rsid w:val="00F76EBE"/>
    <w:rsid w:val="00F76EEA"/>
    <w:rsid w:val="00F770C4"/>
    <w:rsid w:val="00F7712C"/>
    <w:rsid w:val="00F77614"/>
    <w:rsid w:val="00F77629"/>
    <w:rsid w:val="00F7765C"/>
    <w:rsid w:val="00F77AD3"/>
    <w:rsid w:val="00F77CDE"/>
    <w:rsid w:val="00F77D66"/>
    <w:rsid w:val="00F77D85"/>
    <w:rsid w:val="00F80041"/>
    <w:rsid w:val="00F802B6"/>
    <w:rsid w:val="00F8049C"/>
    <w:rsid w:val="00F804E3"/>
    <w:rsid w:val="00F805C7"/>
    <w:rsid w:val="00F80612"/>
    <w:rsid w:val="00F80D44"/>
    <w:rsid w:val="00F80D4F"/>
    <w:rsid w:val="00F80EBD"/>
    <w:rsid w:val="00F80F45"/>
    <w:rsid w:val="00F81361"/>
    <w:rsid w:val="00F81538"/>
    <w:rsid w:val="00F816C4"/>
    <w:rsid w:val="00F81767"/>
    <w:rsid w:val="00F81809"/>
    <w:rsid w:val="00F81D14"/>
    <w:rsid w:val="00F81D59"/>
    <w:rsid w:val="00F820DD"/>
    <w:rsid w:val="00F8220E"/>
    <w:rsid w:val="00F822A8"/>
    <w:rsid w:val="00F822E0"/>
    <w:rsid w:val="00F82505"/>
    <w:rsid w:val="00F82531"/>
    <w:rsid w:val="00F82A62"/>
    <w:rsid w:val="00F82A7E"/>
    <w:rsid w:val="00F82B43"/>
    <w:rsid w:val="00F82B9E"/>
    <w:rsid w:val="00F82BE5"/>
    <w:rsid w:val="00F82D85"/>
    <w:rsid w:val="00F8369D"/>
    <w:rsid w:val="00F83805"/>
    <w:rsid w:val="00F83B8C"/>
    <w:rsid w:val="00F83CF6"/>
    <w:rsid w:val="00F83EAB"/>
    <w:rsid w:val="00F83F04"/>
    <w:rsid w:val="00F84004"/>
    <w:rsid w:val="00F8418C"/>
    <w:rsid w:val="00F841C6"/>
    <w:rsid w:val="00F843FA"/>
    <w:rsid w:val="00F84584"/>
    <w:rsid w:val="00F845D4"/>
    <w:rsid w:val="00F84623"/>
    <w:rsid w:val="00F84ABF"/>
    <w:rsid w:val="00F84B0C"/>
    <w:rsid w:val="00F84BA8"/>
    <w:rsid w:val="00F84BDD"/>
    <w:rsid w:val="00F84D49"/>
    <w:rsid w:val="00F84FCE"/>
    <w:rsid w:val="00F85092"/>
    <w:rsid w:val="00F850A1"/>
    <w:rsid w:val="00F8535F"/>
    <w:rsid w:val="00F85508"/>
    <w:rsid w:val="00F856B7"/>
    <w:rsid w:val="00F85742"/>
    <w:rsid w:val="00F85859"/>
    <w:rsid w:val="00F859BF"/>
    <w:rsid w:val="00F859EB"/>
    <w:rsid w:val="00F85C5B"/>
    <w:rsid w:val="00F85EA4"/>
    <w:rsid w:val="00F85F41"/>
    <w:rsid w:val="00F861B9"/>
    <w:rsid w:val="00F86333"/>
    <w:rsid w:val="00F86349"/>
    <w:rsid w:val="00F86576"/>
    <w:rsid w:val="00F86844"/>
    <w:rsid w:val="00F86A71"/>
    <w:rsid w:val="00F86A99"/>
    <w:rsid w:val="00F86BCD"/>
    <w:rsid w:val="00F86CD4"/>
    <w:rsid w:val="00F86D96"/>
    <w:rsid w:val="00F86DCD"/>
    <w:rsid w:val="00F87111"/>
    <w:rsid w:val="00F8777C"/>
    <w:rsid w:val="00F87852"/>
    <w:rsid w:val="00F8792B"/>
    <w:rsid w:val="00F87AF0"/>
    <w:rsid w:val="00F87B09"/>
    <w:rsid w:val="00F87D2D"/>
    <w:rsid w:val="00F87D68"/>
    <w:rsid w:val="00F87DFD"/>
    <w:rsid w:val="00F87F20"/>
    <w:rsid w:val="00F9008E"/>
    <w:rsid w:val="00F90168"/>
    <w:rsid w:val="00F9026E"/>
    <w:rsid w:val="00F903E7"/>
    <w:rsid w:val="00F90500"/>
    <w:rsid w:val="00F90642"/>
    <w:rsid w:val="00F909A1"/>
    <w:rsid w:val="00F90ADD"/>
    <w:rsid w:val="00F90B9E"/>
    <w:rsid w:val="00F90CA2"/>
    <w:rsid w:val="00F90D11"/>
    <w:rsid w:val="00F910F7"/>
    <w:rsid w:val="00F91308"/>
    <w:rsid w:val="00F9145B"/>
    <w:rsid w:val="00F914E4"/>
    <w:rsid w:val="00F9165D"/>
    <w:rsid w:val="00F917CF"/>
    <w:rsid w:val="00F9192D"/>
    <w:rsid w:val="00F919DB"/>
    <w:rsid w:val="00F91A90"/>
    <w:rsid w:val="00F91AE9"/>
    <w:rsid w:val="00F91D90"/>
    <w:rsid w:val="00F92044"/>
    <w:rsid w:val="00F928B0"/>
    <w:rsid w:val="00F92B95"/>
    <w:rsid w:val="00F92D04"/>
    <w:rsid w:val="00F92ECA"/>
    <w:rsid w:val="00F92EF4"/>
    <w:rsid w:val="00F92FA5"/>
    <w:rsid w:val="00F93113"/>
    <w:rsid w:val="00F9321B"/>
    <w:rsid w:val="00F93372"/>
    <w:rsid w:val="00F933E1"/>
    <w:rsid w:val="00F93413"/>
    <w:rsid w:val="00F936EB"/>
    <w:rsid w:val="00F937A9"/>
    <w:rsid w:val="00F93844"/>
    <w:rsid w:val="00F940ED"/>
    <w:rsid w:val="00F9422F"/>
    <w:rsid w:val="00F94276"/>
    <w:rsid w:val="00F94582"/>
    <w:rsid w:val="00F945F9"/>
    <w:rsid w:val="00F94921"/>
    <w:rsid w:val="00F94A58"/>
    <w:rsid w:val="00F94AAA"/>
    <w:rsid w:val="00F9500E"/>
    <w:rsid w:val="00F956BB"/>
    <w:rsid w:val="00F95704"/>
    <w:rsid w:val="00F9589F"/>
    <w:rsid w:val="00F95906"/>
    <w:rsid w:val="00F95A43"/>
    <w:rsid w:val="00F95C45"/>
    <w:rsid w:val="00F95C62"/>
    <w:rsid w:val="00F95D1A"/>
    <w:rsid w:val="00F96128"/>
    <w:rsid w:val="00F964B2"/>
    <w:rsid w:val="00F96A3F"/>
    <w:rsid w:val="00F96EA5"/>
    <w:rsid w:val="00F96F95"/>
    <w:rsid w:val="00F970AC"/>
    <w:rsid w:val="00F97110"/>
    <w:rsid w:val="00F97151"/>
    <w:rsid w:val="00F973DD"/>
    <w:rsid w:val="00F974DF"/>
    <w:rsid w:val="00F97809"/>
    <w:rsid w:val="00F97A85"/>
    <w:rsid w:val="00F97B0A"/>
    <w:rsid w:val="00F97B9D"/>
    <w:rsid w:val="00F97CD0"/>
    <w:rsid w:val="00F97D78"/>
    <w:rsid w:val="00F97D84"/>
    <w:rsid w:val="00F97D94"/>
    <w:rsid w:val="00FA019F"/>
    <w:rsid w:val="00FA025C"/>
    <w:rsid w:val="00FA0342"/>
    <w:rsid w:val="00FA04DE"/>
    <w:rsid w:val="00FA078D"/>
    <w:rsid w:val="00FA07D4"/>
    <w:rsid w:val="00FA0BC4"/>
    <w:rsid w:val="00FA0D01"/>
    <w:rsid w:val="00FA0D96"/>
    <w:rsid w:val="00FA0EB8"/>
    <w:rsid w:val="00FA1187"/>
    <w:rsid w:val="00FA142F"/>
    <w:rsid w:val="00FA1587"/>
    <w:rsid w:val="00FA17B6"/>
    <w:rsid w:val="00FA199F"/>
    <w:rsid w:val="00FA1BDF"/>
    <w:rsid w:val="00FA1D10"/>
    <w:rsid w:val="00FA1D92"/>
    <w:rsid w:val="00FA1F72"/>
    <w:rsid w:val="00FA1FF1"/>
    <w:rsid w:val="00FA2034"/>
    <w:rsid w:val="00FA2045"/>
    <w:rsid w:val="00FA22AE"/>
    <w:rsid w:val="00FA2611"/>
    <w:rsid w:val="00FA273A"/>
    <w:rsid w:val="00FA284B"/>
    <w:rsid w:val="00FA2ADA"/>
    <w:rsid w:val="00FA2B15"/>
    <w:rsid w:val="00FA2B46"/>
    <w:rsid w:val="00FA2E65"/>
    <w:rsid w:val="00FA2F47"/>
    <w:rsid w:val="00FA2FFE"/>
    <w:rsid w:val="00FA307D"/>
    <w:rsid w:val="00FA3188"/>
    <w:rsid w:val="00FA333D"/>
    <w:rsid w:val="00FA34A8"/>
    <w:rsid w:val="00FA355C"/>
    <w:rsid w:val="00FA35EA"/>
    <w:rsid w:val="00FA3859"/>
    <w:rsid w:val="00FA3ECD"/>
    <w:rsid w:val="00FA3F97"/>
    <w:rsid w:val="00FA3FCC"/>
    <w:rsid w:val="00FA4269"/>
    <w:rsid w:val="00FA4476"/>
    <w:rsid w:val="00FA4792"/>
    <w:rsid w:val="00FA4BFE"/>
    <w:rsid w:val="00FA4D9F"/>
    <w:rsid w:val="00FA4DED"/>
    <w:rsid w:val="00FA4E45"/>
    <w:rsid w:val="00FA507D"/>
    <w:rsid w:val="00FA527C"/>
    <w:rsid w:val="00FA5477"/>
    <w:rsid w:val="00FA5877"/>
    <w:rsid w:val="00FA5882"/>
    <w:rsid w:val="00FA58A1"/>
    <w:rsid w:val="00FA5B19"/>
    <w:rsid w:val="00FA5B93"/>
    <w:rsid w:val="00FA5C65"/>
    <w:rsid w:val="00FA5D69"/>
    <w:rsid w:val="00FA5DDE"/>
    <w:rsid w:val="00FA5EBC"/>
    <w:rsid w:val="00FA5FE0"/>
    <w:rsid w:val="00FA60BC"/>
    <w:rsid w:val="00FA6307"/>
    <w:rsid w:val="00FA6325"/>
    <w:rsid w:val="00FA65EC"/>
    <w:rsid w:val="00FA66A8"/>
    <w:rsid w:val="00FA6D95"/>
    <w:rsid w:val="00FA6DBB"/>
    <w:rsid w:val="00FA6E8F"/>
    <w:rsid w:val="00FA6EF2"/>
    <w:rsid w:val="00FA7099"/>
    <w:rsid w:val="00FA716C"/>
    <w:rsid w:val="00FA7235"/>
    <w:rsid w:val="00FA72A1"/>
    <w:rsid w:val="00FA72CE"/>
    <w:rsid w:val="00FA748C"/>
    <w:rsid w:val="00FA7565"/>
    <w:rsid w:val="00FA7641"/>
    <w:rsid w:val="00FA78A7"/>
    <w:rsid w:val="00FA78D6"/>
    <w:rsid w:val="00FA7B58"/>
    <w:rsid w:val="00FA7E6D"/>
    <w:rsid w:val="00FB0016"/>
    <w:rsid w:val="00FB00DF"/>
    <w:rsid w:val="00FB0392"/>
    <w:rsid w:val="00FB0584"/>
    <w:rsid w:val="00FB05F5"/>
    <w:rsid w:val="00FB0650"/>
    <w:rsid w:val="00FB0668"/>
    <w:rsid w:val="00FB07F8"/>
    <w:rsid w:val="00FB0BB3"/>
    <w:rsid w:val="00FB0CBA"/>
    <w:rsid w:val="00FB0E2B"/>
    <w:rsid w:val="00FB0E48"/>
    <w:rsid w:val="00FB0F69"/>
    <w:rsid w:val="00FB0FC2"/>
    <w:rsid w:val="00FB1240"/>
    <w:rsid w:val="00FB1280"/>
    <w:rsid w:val="00FB129A"/>
    <w:rsid w:val="00FB1335"/>
    <w:rsid w:val="00FB1484"/>
    <w:rsid w:val="00FB1774"/>
    <w:rsid w:val="00FB1782"/>
    <w:rsid w:val="00FB1B35"/>
    <w:rsid w:val="00FB1D04"/>
    <w:rsid w:val="00FB1FAA"/>
    <w:rsid w:val="00FB20ED"/>
    <w:rsid w:val="00FB22B7"/>
    <w:rsid w:val="00FB2342"/>
    <w:rsid w:val="00FB27CA"/>
    <w:rsid w:val="00FB2837"/>
    <w:rsid w:val="00FB2858"/>
    <w:rsid w:val="00FB292A"/>
    <w:rsid w:val="00FB2B01"/>
    <w:rsid w:val="00FB2D45"/>
    <w:rsid w:val="00FB34E6"/>
    <w:rsid w:val="00FB35B6"/>
    <w:rsid w:val="00FB37C1"/>
    <w:rsid w:val="00FB39BA"/>
    <w:rsid w:val="00FB39C7"/>
    <w:rsid w:val="00FB3D19"/>
    <w:rsid w:val="00FB3D3F"/>
    <w:rsid w:val="00FB3D4F"/>
    <w:rsid w:val="00FB3D8A"/>
    <w:rsid w:val="00FB3E86"/>
    <w:rsid w:val="00FB3E96"/>
    <w:rsid w:val="00FB41E0"/>
    <w:rsid w:val="00FB41FB"/>
    <w:rsid w:val="00FB429E"/>
    <w:rsid w:val="00FB43E3"/>
    <w:rsid w:val="00FB46F4"/>
    <w:rsid w:val="00FB48D6"/>
    <w:rsid w:val="00FB4C1A"/>
    <w:rsid w:val="00FB4D0A"/>
    <w:rsid w:val="00FB4D1F"/>
    <w:rsid w:val="00FB4DB1"/>
    <w:rsid w:val="00FB4E9B"/>
    <w:rsid w:val="00FB4FAF"/>
    <w:rsid w:val="00FB502E"/>
    <w:rsid w:val="00FB5030"/>
    <w:rsid w:val="00FB51AF"/>
    <w:rsid w:val="00FB54C2"/>
    <w:rsid w:val="00FB5631"/>
    <w:rsid w:val="00FB56BA"/>
    <w:rsid w:val="00FB594A"/>
    <w:rsid w:val="00FB5B53"/>
    <w:rsid w:val="00FB5C25"/>
    <w:rsid w:val="00FB5C55"/>
    <w:rsid w:val="00FB5D6E"/>
    <w:rsid w:val="00FB5DB4"/>
    <w:rsid w:val="00FB600B"/>
    <w:rsid w:val="00FB60E6"/>
    <w:rsid w:val="00FB6259"/>
    <w:rsid w:val="00FB63D4"/>
    <w:rsid w:val="00FB63D5"/>
    <w:rsid w:val="00FB640B"/>
    <w:rsid w:val="00FB6544"/>
    <w:rsid w:val="00FB6814"/>
    <w:rsid w:val="00FB6869"/>
    <w:rsid w:val="00FB68D5"/>
    <w:rsid w:val="00FB68FB"/>
    <w:rsid w:val="00FB6A61"/>
    <w:rsid w:val="00FB6C2C"/>
    <w:rsid w:val="00FB6C5B"/>
    <w:rsid w:val="00FB6FA3"/>
    <w:rsid w:val="00FB71FB"/>
    <w:rsid w:val="00FB726D"/>
    <w:rsid w:val="00FB72E4"/>
    <w:rsid w:val="00FB7369"/>
    <w:rsid w:val="00FB749C"/>
    <w:rsid w:val="00FB7557"/>
    <w:rsid w:val="00FB75DB"/>
    <w:rsid w:val="00FB78C4"/>
    <w:rsid w:val="00FB7BB3"/>
    <w:rsid w:val="00FB7D25"/>
    <w:rsid w:val="00FB7FF2"/>
    <w:rsid w:val="00FC0130"/>
    <w:rsid w:val="00FC0179"/>
    <w:rsid w:val="00FC027F"/>
    <w:rsid w:val="00FC02C5"/>
    <w:rsid w:val="00FC0498"/>
    <w:rsid w:val="00FC0718"/>
    <w:rsid w:val="00FC0846"/>
    <w:rsid w:val="00FC0B11"/>
    <w:rsid w:val="00FC0B58"/>
    <w:rsid w:val="00FC0E32"/>
    <w:rsid w:val="00FC0F57"/>
    <w:rsid w:val="00FC1381"/>
    <w:rsid w:val="00FC13A2"/>
    <w:rsid w:val="00FC16DA"/>
    <w:rsid w:val="00FC1850"/>
    <w:rsid w:val="00FC1932"/>
    <w:rsid w:val="00FC1B34"/>
    <w:rsid w:val="00FC1B4D"/>
    <w:rsid w:val="00FC1C06"/>
    <w:rsid w:val="00FC1D81"/>
    <w:rsid w:val="00FC1DB9"/>
    <w:rsid w:val="00FC1E02"/>
    <w:rsid w:val="00FC206B"/>
    <w:rsid w:val="00FC22D2"/>
    <w:rsid w:val="00FC2355"/>
    <w:rsid w:val="00FC2363"/>
    <w:rsid w:val="00FC24CC"/>
    <w:rsid w:val="00FC253B"/>
    <w:rsid w:val="00FC258A"/>
    <w:rsid w:val="00FC266D"/>
    <w:rsid w:val="00FC2682"/>
    <w:rsid w:val="00FC26C4"/>
    <w:rsid w:val="00FC2768"/>
    <w:rsid w:val="00FC29EF"/>
    <w:rsid w:val="00FC2AF6"/>
    <w:rsid w:val="00FC2D5E"/>
    <w:rsid w:val="00FC2E76"/>
    <w:rsid w:val="00FC2FAB"/>
    <w:rsid w:val="00FC3002"/>
    <w:rsid w:val="00FC33FF"/>
    <w:rsid w:val="00FC34C7"/>
    <w:rsid w:val="00FC351A"/>
    <w:rsid w:val="00FC390B"/>
    <w:rsid w:val="00FC3A40"/>
    <w:rsid w:val="00FC3AEF"/>
    <w:rsid w:val="00FC3B34"/>
    <w:rsid w:val="00FC3C25"/>
    <w:rsid w:val="00FC3C4A"/>
    <w:rsid w:val="00FC3C64"/>
    <w:rsid w:val="00FC3DDF"/>
    <w:rsid w:val="00FC407C"/>
    <w:rsid w:val="00FC40E8"/>
    <w:rsid w:val="00FC40F0"/>
    <w:rsid w:val="00FC4348"/>
    <w:rsid w:val="00FC43A8"/>
    <w:rsid w:val="00FC4583"/>
    <w:rsid w:val="00FC46F5"/>
    <w:rsid w:val="00FC477C"/>
    <w:rsid w:val="00FC484F"/>
    <w:rsid w:val="00FC4AA6"/>
    <w:rsid w:val="00FC4BF2"/>
    <w:rsid w:val="00FC4CB8"/>
    <w:rsid w:val="00FC4FA1"/>
    <w:rsid w:val="00FC5026"/>
    <w:rsid w:val="00FC502D"/>
    <w:rsid w:val="00FC50A8"/>
    <w:rsid w:val="00FC54DA"/>
    <w:rsid w:val="00FC5790"/>
    <w:rsid w:val="00FC5DC5"/>
    <w:rsid w:val="00FC5E88"/>
    <w:rsid w:val="00FC6037"/>
    <w:rsid w:val="00FC608F"/>
    <w:rsid w:val="00FC64EE"/>
    <w:rsid w:val="00FC66C4"/>
    <w:rsid w:val="00FC6760"/>
    <w:rsid w:val="00FC68CB"/>
    <w:rsid w:val="00FC69B1"/>
    <w:rsid w:val="00FC6A49"/>
    <w:rsid w:val="00FC6DFE"/>
    <w:rsid w:val="00FC6EE9"/>
    <w:rsid w:val="00FC7088"/>
    <w:rsid w:val="00FC734F"/>
    <w:rsid w:val="00FC7755"/>
    <w:rsid w:val="00FC7823"/>
    <w:rsid w:val="00FC78B9"/>
    <w:rsid w:val="00FC78DE"/>
    <w:rsid w:val="00FC7918"/>
    <w:rsid w:val="00FC7A56"/>
    <w:rsid w:val="00FC7B4C"/>
    <w:rsid w:val="00FC7C27"/>
    <w:rsid w:val="00FC7E7E"/>
    <w:rsid w:val="00FC7FAD"/>
    <w:rsid w:val="00FD0231"/>
    <w:rsid w:val="00FD0269"/>
    <w:rsid w:val="00FD04CE"/>
    <w:rsid w:val="00FD0561"/>
    <w:rsid w:val="00FD0A1D"/>
    <w:rsid w:val="00FD0C81"/>
    <w:rsid w:val="00FD0C90"/>
    <w:rsid w:val="00FD0DA6"/>
    <w:rsid w:val="00FD1407"/>
    <w:rsid w:val="00FD155F"/>
    <w:rsid w:val="00FD177B"/>
    <w:rsid w:val="00FD18A6"/>
    <w:rsid w:val="00FD1A73"/>
    <w:rsid w:val="00FD273F"/>
    <w:rsid w:val="00FD283D"/>
    <w:rsid w:val="00FD2931"/>
    <w:rsid w:val="00FD2B82"/>
    <w:rsid w:val="00FD2EB2"/>
    <w:rsid w:val="00FD3253"/>
    <w:rsid w:val="00FD325A"/>
    <w:rsid w:val="00FD327B"/>
    <w:rsid w:val="00FD3298"/>
    <w:rsid w:val="00FD3301"/>
    <w:rsid w:val="00FD33F6"/>
    <w:rsid w:val="00FD34E2"/>
    <w:rsid w:val="00FD37FC"/>
    <w:rsid w:val="00FD3A21"/>
    <w:rsid w:val="00FD3E63"/>
    <w:rsid w:val="00FD3EB6"/>
    <w:rsid w:val="00FD43F8"/>
    <w:rsid w:val="00FD4412"/>
    <w:rsid w:val="00FD4415"/>
    <w:rsid w:val="00FD4426"/>
    <w:rsid w:val="00FD447B"/>
    <w:rsid w:val="00FD452A"/>
    <w:rsid w:val="00FD45C6"/>
    <w:rsid w:val="00FD46D0"/>
    <w:rsid w:val="00FD47F3"/>
    <w:rsid w:val="00FD4805"/>
    <w:rsid w:val="00FD4880"/>
    <w:rsid w:val="00FD4AFA"/>
    <w:rsid w:val="00FD4C3B"/>
    <w:rsid w:val="00FD4D35"/>
    <w:rsid w:val="00FD4F71"/>
    <w:rsid w:val="00FD501F"/>
    <w:rsid w:val="00FD50CE"/>
    <w:rsid w:val="00FD5183"/>
    <w:rsid w:val="00FD51C8"/>
    <w:rsid w:val="00FD526B"/>
    <w:rsid w:val="00FD52B0"/>
    <w:rsid w:val="00FD536E"/>
    <w:rsid w:val="00FD53CD"/>
    <w:rsid w:val="00FD54B3"/>
    <w:rsid w:val="00FD56C0"/>
    <w:rsid w:val="00FD5706"/>
    <w:rsid w:val="00FD5790"/>
    <w:rsid w:val="00FD5A4A"/>
    <w:rsid w:val="00FD5D75"/>
    <w:rsid w:val="00FD5EF6"/>
    <w:rsid w:val="00FD6130"/>
    <w:rsid w:val="00FD6163"/>
    <w:rsid w:val="00FD655C"/>
    <w:rsid w:val="00FD66C1"/>
    <w:rsid w:val="00FD69B2"/>
    <w:rsid w:val="00FD6A6A"/>
    <w:rsid w:val="00FD6CE4"/>
    <w:rsid w:val="00FD6E01"/>
    <w:rsid w:val="00FD6E1F"/>
    <w:rsid w:val="00FD7047"/>
    <w:rsid w:val="00FD71E5"/>
    <w:rsid w:val="00FD7215"/>
    <w:rsid w:val="00FD7245"/>
    <w:rsid w:val="00FD74F4"/>
    <w:rsid w:val="00FD7509"/>
    <w:rsid w:val="00FD75AE"/>
    <w:rsid w:val="00FD77E2"/>
    <w:rsid w:val="00FD7929"/>
    <w:rsid w:val="00FD79D2"/>
    <w:rsid w:val="00FD7A29"/>
    <w:rsid w:val="00FD7A72"/>
    <w:rsid w:val="00FD7B0E"/>
    <w:rsid w:val="00FD7C5B"/>
    <w:rsid w:val="00FD7D1C"/>
    <w:rsid w:val="00FD7FDD"/>
    <w:rsid w:val="00FE03EC"/>
    <w:rsid w:val="00FE060F"/>
    <w:rsid w:val="00FE0683"/>
    <w:rsid w:val="00FE0823"/>
    <w:rsid w:val="00FE091F"/>
    <w:rsid w:val="00FE098D"/>
    <w:rsid w:val="00FE09DC"/>
    <w:rsid w:val="00FE0A23"/>
    <w:rsid w:val="00FE0AF5"/>
    <w:rsid w:val="00FE0BE9"/>
    <w:rsid w:val="00FE0C39"/>
    <w:rsid w:val="00FE0D95"/>
    <w:rsid w:val="00FE0FD4"/>
    <w:rsid w:val="00FE1036"/>
    <w:rsid w:val="00FE146D"/>
    <w:rsid w:val="00FE157A"/>
    <w:rsid w:val="00FE1603"/>
    <w:rsid w:val="00FE16A7"/>
    <w:rsid w:val="00FE1896"/>
    <w:rsid w:val="00FE1BAD"/>
    <w:rsid w:val="00FE1CAF"/>
    <w:rsid w:val="00FE1DC3"/>
    <w:rsid w:val="00FE1E12"/>
    <w:rsid w:val="00FE20A1"/>
    <w:rsid w:val="00FE247A"/>
    <w:rsid w:val="00FE2755"/>
    <w:rsid w:val="00FE2785"/>
    <w:rsid w:val="00FE27D3"/>
    <w:rsid w:val="00FE2CA7"/>
    <w:rsid w:val="00FE2D1C"/>
    <w:rsid w:val="00FE2F0C"/>
    <w:rsid w:val="00FE2F30"/>
    <w:rsid w:val="00FE3011"/>
    <w:rsid w:val="00FE305B"/>
    <w:rsid w:val="00FE33B6"/>
    <w:rsid w:val="00FE35E5"/>
    <w:rsid w:val="00FE39BE"/>
    <w:rsid w:val="00FE3AAB"/>
    <w:rsid w:val="00FE3DC4"/>
    <w:rsid w:val="00FE3EAB"/>
    <w:rsid w:val="00FE3F37"/>
    <w:rsid w:val="00FE3F95"/>
    <w:rsid w:val="00FE3FAE"/>
    <w:rsid w:val="00FE4080"/>
    <w:rsid w:val="00FE418B"/>
    <w:rsid w:val="00FE42AC"/>
    <w:rsid w:val="00FE443A"/>
    <w:rsid w:val="00FE4821"/>
    <w:rsid w:val="00FE4A43"/>
    <w:rsid w:val="00FE4B24"/>
    <w:rsid w:val="00FE4D42"/>
    <w:rsid w:val="00FE4E19"/>
    <w:rsid w:val="00FE4F14"/>
    <w:rsid w:val="00FE4FDC"/>
    <w:rsid w:val="00FE514E"/>
    <w:rsid w:val="00FE52BA"/>
    <w:rsid w:val="00FE533C"/>
    <w:rsid w:val="00FE542E"/>
    <w:rsid w:val="00FE54F2"/>
    <w:rsid w:val="00FE570F"/>
    <w:rsid w:val="00FE5901"/>
    <w:rsid w:val="00FE5A14"/>
    <w:rsid w:val="00FE5C56"/>
    <w:rsid w:val="00FE5D90"/>
    <w:rsid w:val="00FE6101"/>
    <w:rsid w:val="00FE6142"/>
    <w:rsid w:val="00FE62A2"/>
    <w:rsid w:val="00FE63D4"/>
    <w:rsid w:val="00FE659B"/>
    <w:rsid w:val="00FE66C4"/>
    <w:rsid w:val="00FE68E2"/>
    <w:rsid w:val="00FE6979"/>
    <w:rsid w:val="00FE69CE"/>
    <w:rsid w:val="00FE6B0B"/>
    <w:rsid w:val="00FE6B52"/>
    <w:rsid w:val="00FE6B83"/>
    <w:rsid w:val="00FE6BAD"/>
    <w:rsid w:val="00FE70EE"/>
    <w:rsid w:val="00FE735B"/>
    <w:rsid w:val="00FE75F8"/>
    <w:rsid w:val="00FE774C"/>
    <w:rsid w:val="00FE7785"/>
    <w:rsid w:val="00FE784B"/>
    <w:rsid w:val="00FE7A22"/>
    <w:rsid w:val="00FE7A28"/>
    <w:rsid w:val="00FE7C6D"/>
    <w:rsid w:val="00FE7DC2"/>
    <w:rsid w:val="00FE7DC7"/>
    <w:rsid w:val="00FE7ECB"/>
    <w:rsid w:val="00FE7F09"/>
    <w:rsid w:val="00FF0032"/>
    <w:rsid w:val="00FF013A"/>
    <w:rsid w:val="00FF01B1"/>
    <w:rsid w:val="00FF0275"/>
    <w:rsid w:val="00FF041B"/>
    <w:rsid w:val="00FF0625"/>
    <w:rsid w:val="00FF0720"/>
    <w:rsid w:val="00FF0753"/>
    <w:rsid w:val="00FF0829"/>
    <w:rsid w:val="00FF0B26"/>
    <w:rsid w:val="00FF0B64"/>
    <w:rsid w:val="00FF0CD1"/>
    <w:rsid w:val="00FF0D5D"/>
    <w:rsid w:val="00FF1538"/>
    <w:rsid w:val="00FF16E3"/>
    <w:rsid w:val="00FF176D"/>
    <w:rsid w:val="00FF1801"/>
    <w:rsid w:val="00FF188B"/>
    <w:rsid w:val="00FF1A92"/>
    <w:rsid w:val="00FF1E84"/>
    <w:rsid w:val="00FF1E94"/>
    <w:rsid w:val="00FF1F0F"/>
    <w:rsid w:val="00FF1FED"/>
    <w:rsid w:val="00FF2071"/>
    <w:rsid w:val="00FF213C"/>
    <w:rsid w:val="00FF225D"/>
    <w:rsid w:val="00FF260B"/>
    <w:rsid w:val="00FF2734"/>
    <w:rsid w:val="00FF27FB"/>
    <w:rsid w:val="00FF29EB"/>
    <w:rsid w:val="00FF2AA4"/>
    <w:rsid w:val="00FF2B22"/>
    <w:rsid w:val="00FF2E80"/>
    <w:rsid w:val="00FF309E"/>
    <w:rsid w:val="00FF3143"/>
    <w:rsid w:val="00FF32DB"/>
    <w:rsid w:val="00FF3699"/>
    <w:rsid w:val="00FF36BF"/>
    <w:rsid w:val="00FF3A31"/>
    <w:rsid w:val="00FF3DE5"/>
    <w:rsid w:val="00FF3E24"/>
    <w:rsid w:val="00FF3EBC"/>
    <w:rsid w:val="00FF4080"/>
    <w:rsid w:val="00FF40B4"/>
    <w:rsid w:val="00FF4148"/>
    <w:rsid w:val="00FF419F"/>
    <w:rsid w:val="00FF48A3"/>
    <w:rsid w:val="00FF4944"/>
    <w:rsid w:val="00FF4CE3"/>
    <w:rsid w:val="00FF4DF6"/>
    <w:rsid w:val="00FF504C"/>
    <w:rsid w:val="00FF53D7"/>
    <w:rsid w:val="00FF5646"/>
    <w:rsid w:val="00FF5720"/>
    <w:rsid w:val="00FF5960"/>
    <w:rsid w:val="00FF5B6D"/>
    <w:rsid w:val="00FF5BAB"/>
    <w:rsid w:val="00FF5E13"/>
    <w:rsid w:val="00FF6024"/>
    <w:rsid w:val="00FF6166"/>
    <w:rsid w:val="00FF63F7"/>
    <w:rsid w:val="00FF6493"/>
    <w:rsid w:val="00FF6628"/>
    <w:rsid w:val="00FF680D"/>
    <w:rsid w:val="00FF68D2"/>
    <w:rsid w:val="00FF69BD"/>
    <w:rsid w:val="00FF6C0E"/>
    <w:rsid w:val="00FF6CA8"/>
    <w:rsid w:val="00FF70B5"/>
    <w:rsid w:val="00FF721C"/>
    <w:rsid w:val="00FF76A8"/>
    <w:rsid w:val="00FF76EB"/>
    <w:rsid w:val="00FF7842"/>
    <w:rsid w:val="00FF79FC"/>
    <w:rsid w:val="00FF7B7A"/>
    <w:rsid w:val="00FF7C5E"/>
    <w:rsid w:val="00FF7C88"/>
    <w:rsid w:val="00FF7D45"/>
    <w:rsid w:val="00FF7E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FFE94"/>
  <w15:docId w15:val="{97036606-2919-44A4-B945-438A3A31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3"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689"/>
    <w:pPr>
      <w:spacing w:before="136"/>
      <w:jc w:val="both"/>
    </w:pPr>
    <w:rPr>
      <w:rFonts w:ascii="Times New Roman" w:eastAsia="Times New Roman" w:hAnsi="Times New Roman"/>
      <w:szCs w:val="24"/>
      <w:lang w:val="en-CA"/>
    </w:rPr>
  </w:style>
  <w:style w:type="paragraph" w:styleId="Heading1">
    <w:name w:val="heading 1"/>
    <w:basedOn w:val="Normal"/>
    <w:next w:val="Normal"/>
    <w:link w:val="Heading1Char"/>
    <w:qFormat/>
    <w:rsid w:val="00915B00"/>
    <w:pPr>
      <w:keepNext/>
      <w:keepLines/>
      <w:numPr>
        <w:numId w:val="1"/>
      </w:numPr>
      <w:spacing w:before="360"/>
      <w:outlineLvl w:val="0"/>
    </w:pPr>
    <w:rPr>
      <w:b/>
      <w:noProof/>
      <w:sz w:val="24"/>
    </w:rPr>
  </w:style>
  <w:style w:type="paragraph" w:styleId="Heading2">
    <w:name w:val="heading 2"/>
    <w:basedOn w:val="Normal"/>
    <w:next w:val="Normal"/>
    <w:link w:val="Heading2Char"/>
    <w:qFormat/>
    <w:rsid w:val="00F3690E"/>
    <w:pPr>
      <w:keepNext/>
      <w:keepLines/>
      <w:numPr>
        <w:ilvl w:val="1"/>
        <w:numId w:val="1"/>
      </w:numPr>
      <w:spacing w:before="360"/>
      <w:outlineLvl w:val="1"/>
    </w:pPr>
    <w:rPr>
      <w:b/>
      <w:sz w:val="22"/>
    </w:rPr>
  </w:style>
  <w:style w:type="paragraph" w:styleId="Heading3">
    <w:name w:val="heading 3"/>
    <w:basedOn w:val="Normal"/>
    <w:next w:val="Normal"/>
    <w:link w:val="Heading3Char"/>
    <w:qFormat/>
    <w:pPr>
      <w:keepNext/>
      <w:keepLines/>
      <w:numPr>
        <w:ilvl w:val="2"/>
        <w:numId w:val="1"/>
      </w:numPr>
      <w:spacing w:before="181"/>
      <w:outlineLvl w:val="2"/>
    </w:pPr>
    <w:rPr>
      <w:b/>
    </w:rPr>
  </w:style>
  <w:style w:type="paragraph" w:styleId="Heading4">
    <w:name w:val="heading 4"/>
    <w:basedOn w:val="Heading3"/>
    <w:next w:val="Normal"/>
    <w:link w:val="Heading4Char"/>
    <w:qFormat/>
    <w:pPr>
      <w:numPr>
        <w:ilvl w:val="3"/>
      </w:numPr>
      <w:outlineLvl w:val="3"/>
    </w:pPr>
  </w:style>
  <w:style w:type="paragraph" w:styleId="Heading5">
    <w:name w:val="heading 5"/>
    <w:basedOn w:val="Heading3"/>
    <w:next w:val="Normal"/>
    <w:link w:val="Heading5Char"/>
    <w:qFormat/>
    <w:pPr>
      <w:numPr>
        <w:ilvl w:val="4"/>
      </w:numPr>
      <w:tabs>
        <w:tab w:val="left" w:pos="907"/>
      </w:tabs>
      <w:outlineLvl w:val="4"/>
    </w:pPr>
  </w:style>
  <w:style w:type="paragraph" w:styleId="Heading6">
    <w:name w:val="heading 6"/>
    <w:basedOn w:val="Heading3"/>
    <w:next w:val="Normal"/>
    <w:link w:val="Heading6Char"/>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Pr>
      <w:sz w:val="16"/>
    </w:rPr>
  </w:style>
  <w:style w:type="paragraph" w:styleId="CommentText">
    <w:name w:val="annotation text"/>
    <w:basedOn w:val="Normal"/>
    <w:link w:val="CommentTextChar"/>
  </w:style>
  <w:style w:type="paragraph" w:styleId="TOC8">
    <w:name w:val="toc 8"/>
    <w:basedOn w:val="Normal"/>
    <w:next w:val="Normal"/>
    <w:uiPriority w:val="39"/>
    <w:pPr>
      <w:tabs>
        <w:tab w:val="left" w:pos="798"/>
        <w:tab w:val="left" w:pos="1195"/>
        <w:tab w:val="left" w:pos="1592"/>
        <w:tab w:val="left" w:pos="1989"/>
        <w:tab w:val="left" w:pos="7715"/>
        <w:tab w:val="right" w:leader="dot" w:pos="9729"/>
      </w:tabs>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left" w:pos="2045"/>
        <w:tab w:val="right" w:leader="dot" w:pos="9076"/>
        <w:tab w:val="right" w:pos="9729"/>
      </w:tabs>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rsid w:val="00FC34C7"/>
    <w:pPr>
      <w:tabs>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style>
  <w:style w:type="character" w:styleId="LineNumber">
    <w:name w:val="line number"/>
    <w:basedOn w:val="DefaultParagraphFont"/>
    <w:uiPriority w:val="99"/>
  </w:style>
  <w:style w:type="paragraph" w:styleId="IndexHeading">
    <w:name w:val="index heading"/>
    <w:basedOn w:val="Normal"/>
    <w:next w:val="Index1"/>
    <w:uiPriority w:val="99"/>
    <w:pPr>
      <w:tabs>
        <w:tab w:val="left" w:pos="426"/>
        <w:tab w:val="left" w:pos="851"/>
        <w:tab w:val="left" w:pos="1276"/>
        <w:tab w:val="left" w:pos="1701"/>
        <w:tab w:val="left" w:pos="2127"/>
      </w:tabs>
      <w:spacing w:before="90" w:after="180" w:line="240" w:lineRule="atLeast"/>
    </w:pPr>
    <w:rPr>
      <w:b/>
      <w:sz w:val="22"/>
    </w:rPr>
  </w:style>
  <w:style w:type="paragraph" w:styleId="Footer">
    <w:name w:val="footer"/>
    <w:basedOn w:val="Normal"/>
    <w:link w:val="FooterChar"/>
    <w:uiPriority w:val="99"/>
    <w:pPr>
      <w:tabs>
        <w:tab w:val="left" w:pos="907"/>
        <w:tab w:val="center" w:pos="4849"/>
        <w:tab w:val="right" w:pos="8789"/>
        <w:tab w:val="right" w:pos="9725"/>
      </w:tabs>
    </w:pPr>
    <w:rPr>
      <w:b/>
    </w:rPr>
  </w:style>
  <w:style w:type="paragraph" w:styleId="Header">
    <w:name w:val="header"/>
    <w:aliases w:val="h,Header/Footer"/>
    <w:basedOn w:val="Normal"/>
    <w:link w:val="HeaderChar"/>
    <w:pPr>
      <w:tabs>
        <w:tab w:val="left" w:pos="907"/>
        <w:tab w:val="center" w:pos="4849"/>
        <w:tab w:val="right" w:pos="9725"/>
      </w:tabs>
    </w:pPr>
  </w:style>
  <w:style w:type="character" w:styleId="FootnoteReference">
    <w:name w:val="footnote reference"/>
    <w:rPr>
      <w:position w:val="6"/>
      <w:sz w:val="16"/>
    </w:rPr>
  </w:style>
  <w:style w:type="paragraph" w:styleId="FootnoteText">
    <w:name w:val="footnote text"/>
    <w:basedOn w:val="Normal"/>
    <w:link w:val="FootnoteTextChar"/>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spacing w:before="0" w:after="57" w:line="12" w:lineRule="exact"/>
    </w:pPr>
    <w:rPr>
      <w:b w:val="0"/>
      <w:sz w:val="8"/>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spacing w:before="567" w:after="113"/>
      <w:jc w:val="center"/>
    </w:p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jc w:val="center"/>
    </w:pPr>
  </w:style>
  <w:style w:type="paragraph" w:customStyle="1" w:styleId="AnnexTitle">
    <w:name w:val="Annex_Title"/>
    <w:basedOn w:val="Normal"/>
    <w:next w:val="Normal"/>
    <w:uiPriority w:val="99"/>
    <w:pPr>
      <w:spacing w:after="68"/>
      <w:jc w:val="center"/>
    </w:pPr>
    <w:rPr>
      <w:b/>
    </w:rPr>
  </w:style>
  <w:style w:type="paragraph" w:customStyle="1" w:styleId="Fig">
    <w:name w:val="Fig"/>
    <w:basedOn w:val="Figure"/>
    <w:next w:val="Fig0"/>
    <w:uiPriority w:val="99"/>
    <w:pPr>
      <w:spacing w:before="136" w:after="0"/>
    </w:p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ind w:left="1418"/>
    </w:pPr>
    <w:rPr>
      <w:rFonts w:ascii="Arial" w:hAnsi="Arial"/>
      <w:sz w:val="32"/>
    </w:rPr>
  </w:style>
  <w:style w:type="paragraph" w:customStyle="1" w:styleId="CouvRecTitle">
    <w:name w:val="Couv Rec Title"/>
    <w:basedOn w:val="Normal"/>
    <w:uiPriority w:val="99"/>
    <w:pPr>
      <w:keepNext/>
      <w:keepLines/>
      <w:spacing w:before="240"/>
      <w:ind w:left="1418"/>
    </w:pPr>
    <w:rPr>
      <w:rFonts w:ascii="Arial" w:hAnsi="Arial"/>
      <w:b/>
      <w:sz w:val="36"/>
    </w:rPr>
  </w:style>
  <w:style w:type="paragraph" w:customStyle="1" w:styleId="CouvRec">
    <w:name w:val="Couv Rec #"/>
    <w:basedOn w:val="Normal"/>
    <w:uiPriority w:val="99"/>
    <w:pPr>
      <w:spacing w:before="6"/>
      <w:ind w:left="1418"/>
    </w:pPr>
    <w:rPr>
      <w:rFonts w:ascii="Arial" w:hAnsi="Arial"/>
      <w:sz w:val="32"/>
    </w:rPr>
  </w:style>
  <w:style w:type="paragraph" w:customStyle="1" w:styleId="CouvNote">
    <w:name w:val="Couv Note"/>
    <w:basedOn w:val="Normal"/>
    <w:uiPriority w:val="99"/>
    <w:pPr>
      <w:tabs>
        <w:tab w:val="left" w:pos="1134"/>
        <w:tab w:val="left" w:pos="1418"/>
      </w:tabs>
      <w:spacing w:before="200"/>
    </w:pPr>
    <w:rPr>
      <w:rFonts w:ascii="Arial" w:hAnsi="Arial"/>
    </w:rPr>
  </w:style>
  <w:style w:type="paragraph" w:customStyle="1" w:styleId="Rec">
    <w:name w:val="Rec #"/>
    <w:basedOn w:val="Normal"/>
    <w:next w:val="headfoot"/>
    <w:uiPriority w:val="99"/>
    <w:pPr>
      <w:keepNext/>
      <w:keepLines/>
      <w:spacing w:before="720"/>
    </w:pPr>
    <w:rPr>
      <w:b/>
    </w:rPr>
  </w:style>
  <w:style w:type="paragraph" w:customStyle="1" w:styleId="headfoot">
    <w:name w:val="head_foot"/>
    <w:basedOn w:val="Normal"/>
    <w:next w:val="Rec"/>
    <w:uiPriority w:val="99"/>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enter" w:pos="4849"/>
        <w:tab w:val="right" w:pos="9696"/>
      </w:tabs>
      <w:spacing w:before="193" w:after="240"/>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pPr>
    <w:rPr>
      <w:b/>
      <w:sz w:val="18"/>
    </w:rPr>
  </w:style>
  <w:style w:type="paragraph" w:customStyle="1" w:styleId="ASN1Continue">
    <w:name w:val="ASN.1 Continue"/>
    <w:basedOn w:val="ASN1"/>
    <w:uiPriority w:val="99"/>
  </w:style>
  <w:style w:type="paragraph" w:customStyle="1" w:styleId="ASN1Italic">
    <w:name w:val="ASN.1 Italic"/>
    <w:basedOn w:val="ASN1"/>
    <w:uiPriority w:val="99"/>
    <w:rPr>
      <w:b w:val="0"/>
      <w:i/>
      <w:sz w:val="20"/>
    </w:rPr>
  </w:style>
  <w:style w:type="paragraph" w:customStyle="1" w:styleId="Note">
    <w:name w:val="Note"/>
    <w:basedOn w:val="Normal"/>
    <w:next w:val="Normal"/>
    <w:link w:val="NoteChar2"/>
    <w:qFormat/>
    <w:pPr>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rPr>
  </w:style>
  <w:style w:type="paragraph" w:customStyle="1" w:styleId="IndexTitle">
    <w:name w:val="Index_Title"/>
    <w:basedOn w:val="AnnexTitle"/>
    <w:uiPriority w:val="99"/>
  </w:style>
  <w:style w:type="paragraph" w:customStyle="1" w:styleId="Note1">
    <w:name w:val="Note 1"/>
    <w:basedOn w:val="Note"/>
    <w:link w:val="Note1Char"/>
    <w:qFormat/>
    <w:pPr>
      <w:ind w:left="284" w:firstLine="0"/>
    </w:pPr>
  </w:style>
  <w:style w:type="paragraph" w:customStyle="1" w:styleId="Note2">
    <w:name w:val="Note 2"/>
    <w:basedOn w:val="Normal"/>
    <w:uiPriority w:val="99"/>
    <w:qFormat/>
    <w:pPr>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rPr>
  </w:style>
  <w:style w:type="paragraph" w:customStyle="1" w:styleId="IndexTitle0">
    <w:name w:val="Index Title"/>
    <w:basedOn w:val="Normal"/>
    <w:pPr>
      <w:spacing w:after="68"/>
      <w:jc w:val="center"/>
    </w:pPr>
    <w:rPr>
      <w:b/>
    </w:rPr>
  </w:style>
  <w:style w:type="paragraph" w:customStyle="1" w:styleId="Cov">
    <w:name w:val="Cov"/>
    <w:basedOn w:val="Normal"/>
    <w:pPr>
      <w:spacing w:before="80" w:after="80"/>
      <w:ind w:left="57"/>
    </w:pPr>
  </w:style>
  <w:style w:type="paragraph" w:customStyle="1" w:styleId="ASN1Cont">
    <w:name w:val="ASN.1 Cont."/>
    <w:basedOn w:val="ASN1"/>
  </w:style>
  <w:style w:type="paragraph" w:customStyle="1" w:styleId="ASN1ital">
    <w:name w:val="ASN.1 ital"/>
    <w:basedOn w:val="ASN1"/>
    <w:rPr>
      <w:b w:val="0"/>
      <w:i/>
      <w:sz w:val="20"/>
    </w:rPr>
  </w:style>
  <w:style w:type="paragraph" w:styleId="TOC9">
    <w:name w:val="toc 9"/>
    <w:basedOn w:val="Normal"/>
    <w:next w:val="Normal"/>
    <w:uiPriority w:val="39"/>
    <w:pPr>
      <w:tabs>
        <w:tab w:val="right" w:leader="dot" w:pos="9729"/>
      </w:tabs>
      <w:ind w:left="1600"/>
    </w:pPr>
  </w:style>
  <w:style w:type="paragraph" w:styleId="BalloonText">
    <w:name w:val="Balloon Text"/>
    <w:basedOn w:val="Normal"/>
    <w:link w:val="BalloonTextChar"/>
    <w:unhideWhenUsed/>
    <w:rsid w:val="00F670C9"/>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uiPriority w:val="59"/>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spacing w:before="240" w:after="113"/>
      <w:jc w:val="center"/>
    </w:pPr>
    <w:rPr>
      <w:rFonts w:eastAsia="Malgun Gothic"/>
      <w:b/>
      <w:bC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spacing w:after="60"/>
    </w:pPr>
    <w:rPr>
      <w:rFonts w:eastAsia="Malgun Gothic"/>
      <w:b/>
      <w:bCs/>
    </w:rPr>
  </w:style>
  <w:style w:type="paragraph" w:customStyle="1" w:styleId="tablecell">
    <w:name w:val="table cell"/>
    <w:basedOn w:val="Normal"/>
    <w:qFormat/>
    <w:rsid w:val="00F90B9E"/>
    <w:pPr>
      <w:keepNext/>
      <w:keepLines/>
      <w:spacing w:after="60"/>
    </w:pPr>
    <w:rPr>
      <w:rFonts w:eastAsia="Malgun Gothic"/>
    </w:rPr>
  </w:style>
  <w:style w:type="paragraph" w:customStyle="1" w:styleId="tablesyntax">
    <w:name w:val="table syntax"/>
    <w:basedOn w:val="Normal"/>
    <w:link w:val="tablesyntaxChar"/>
    <w:qFormat/>
    <w:rsid w:val="00CE6EE6"/>
    <w:pPr>
      <w:keepNext/>
      <w:keepLines/>
      <w:tabs>
        <w:tab w:val="left" w:pos="216"/>
        <w:tab w:val="left" w:pos="432"/>
        <w:tab w:val="left" w:pos="648"/>
        <w:tab w:val="left" w:pos="864"/>
        <w:tab w:val="left" w:pos="1080"/>
        <w:tab w:val="left" w:pos="1296"/>
        <w:tab w:val="left" w:pos="1512"/>
        <w:tab w:val="left" w:pos="1728"/>
        <w:tab w:val="left" w:pos="1944"/>
        <w:tab w:val="left" w:pos="2160"/>
      </w:tabs>
      <w:jc w:val="left"/>
    </w:pPr>
    <w:rPr>
      <w:rFonts w:eastAsia="Malgun Gothic"/>
    </w:rPr>
  </w:style>
  <w:style w:type="character" w:customStyle="1" w:styleId="tablesyntaxChar">
    <w:name w:val="table syntax Char"/>
    <w:link w:val="tablesyntax"/>
    <w:qFormat/>
    <w:locked/>
    <w:rsid w:val="00CE6EE6"/>
    <w:rPr>
      <w:rFonts w:ascii="Times New Roman" w:eastAsia="Malgun Gothic" w:hAnsi="Times New Roman"/>
      <w:szCs w:val="24"/>
      <w:lang w:val="en-CA"/>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5"/>
      </w:numPr>
      <w:tabs>
        <w:tab w:val="num" w:pos="576"/>
      </w:tabs>
      <w:spacing w:before="240" w:after="60"/>
      <w:ind w:left="576" w:hanging="576"/>
    </w:pPr>
    <w:rPr>
      <w:rFonts w:eastAsia="Batang"/>
      <w:bCs/>
      <w:szCs w:val="22"/>
    </w:rPr>
  </w:style>
  <w:style w:type="paragraph" w:customStyle="1" w:styleId="AppendixHeading3">
    <w:name w:val="Appendix Heading 3"/>
    <w:basedOn w:val="Heading3"/>
    <w:uiPriority w:val="99"/>
    <w:rsid w:val="008B2CFD"/>
    <w:pPr>
      <w:keepLines w:val="0"/>
      <w:numPr>
        <w:numId w:val="5"/>
      </w:numPr>
      <w:spacing w:before="240" w:after="60"/>
      <w:ind w:left="720" w:hanging="720"/>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5"/>
      </w:numPr>
      <w:tabs>
        <w:tab w:val="num" w:pos="864"/>
        <w:tab w:val="num" w:pos="1800"/>
      </w:tabs>
      <w:spacing w:before="240" w:after="60"/>
      <w:ind w:left="864" w:hanging="864"/>
    </w:pPr>
    <w:rPr>
      <w:rFonts w:eastAsia="Batang"/>
      <w:bCs/>
      <w:sz w:val="22"/>
      <w:szCs w:val="22"/>
      <w:lang w:eastAsia="zh-CN"/>
    </w:rPr>
  </w:style>
  <w:style w:type="paragraph" w:customStyle="1" w:styleId="AppendixHeading5">
    <w:name w:val="Appendix Heading 5"/>
    <w:basedOn w:val="Heading5"/>
    <w:uiPriority w:val="99"/>
    <w:rsid w:val="008B2CFD"/>
    <w:pPr>
      <w:keepNext w:val="0"/>
      <w:keepLines w:val="0"/>
      <w:numPr>
        <w:numId w:val="5"/>
      </w:numPr>
      <w:tabs>
        <w:tab w:val="clear" w:pos="907"/>
        <w:tab w:val="left" w:pos="794"/>
        <w:tab w:val="num" w:pos="1008"/>
        <w:tab w:val="num" w:pos="1800"/>
      </w:tabs>
      <w:spacing w:before="240" w:after="60"/>
      <w:ind w:left="1008" w:hanging="1008"/>
    </w:pPr>
    <w:rPr>
      <w:rFonts w:eastAsia="Batang"/>
      <w:bCs/>
      <w:sz w:val="22"/>
      <w:szCs w:val="22"/>
      <w:lang w:eastAsia="zh-CN"/>
    </w:rPr>
  </w:style>
  <w:style w:type="paragraph" w:styleId="ListParagraph">
    <w:name w:val="List Paragraph"/>
    <w:basedOn w:val="Normal"/>
    <w:link w:val="ListParagraphChar"/>
    <w:uiPriority w:val="34"/>
    <w:qFormat/>
    <w:rsid w:val="006F660D"/>
    <w:pPr>
      <w:ind w:left="720"/>
    </w:pPr>
  </w:style>
  <w:style w:type="paragraph" w:styleId="Revision">
    <w:name w:val="Revision"/>
    <w:hidden/>
    <w:uiPriority w:val="99"/>
    <w:rsid w:val="003F7025"/>
    <w:rPr>
      <w:rFonts w:ascii="Times New Roman" w:hAnsi="Times New Roman"/>
      <w:lang w:val="en-GB"/>
    </w:rPr>
  </w:style>
  <w:style w:type="character" w:styleId="Hyperlink">
    <w:name w:val="Hyperlink"/>
    <w:aliases w:val="超级链接,超?级链,CEO_Hyperlink,Style 58,超????,하이퍼링크2,超链接1,하이퍼링크21,超??级链Ú,fL????,fL?级,超??级链,超?级链Ú,’´?级链,’´????,’´??级链Ú,’´??级"/>
    <w:basedOn w:val="DefaultParagraphFont"/>
    <w:uiPriority w:val="99"/>
    <w:unhideWhenUsed/>
    <w:qFormat/>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toc0">
    <w:name w:val="toc 0"/>
    <w:basedOn w:val="TOC1"/>
    <w:next w:val="TOC1"/>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spacing w:before="227"/>
      <w:ind w:left="794"/>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left" w:pos="907"/>
        <w:tab w:val="right" w:pos="8789"/>
        <w:tab w:val="right" w:pos="9639"/>
      </w:tabs>
    </w:pPr>
    <w:rPr>
      <w:b/>
    </w:rPr>
  </w:style>
  <w:style w:type="paragraph" w:customStyle="1" w:styleId="FirstFooter">
    <w:name w:val="FirstFooter"/>
    <w:basedOn w:val="Footer"/>
    <w:uiPriority w:val="99"/>
    <w:rsid w:val="00BC2AB7"/>
    <w:pPr>
      <w:tabs>
        <w:tab w:val="clear" w:pos="4849"/>
      </w:tabs>
      <w:spacing w:before="40"/>
    </w:pPr>
    <w:rPr>
      <w:caps/>
    </w:rPr>
  </w:style>
  <w:style w:type="paragraph" w:customStyle="1" w:styleId="Formal">
    <w:name w:val="Formal"/>
    <w:basedOn w:val="Normal"/>
    <w:uiPriority w:val="99"/>
    <w:rsid w:val="00BC2AB7"/>
    <w:pPr>
      <w:tabs>
        <w:tab w:val="left" w:pos="567"/>
        <w:tab w:val="left" w:pos="1134"/>
        <w:tab w:val="left" w:pos="1701"/>
        <w:tab w:val="left" w:pos="2268"/>
        <w:tab w:val="left" w:pos="2835"/>
        <w:tab w:val="left" w:pos="3402"/>
        <w:tab w:val="left" w:pos="3969"/>
        <w:tab w:val="left" w:pos="4536"/>
        <w:tab w:val="left" w:pos="5103"/>
        <w:tab w:val="left" w:pos="5670"/>
      </w:tabs>
      <w:snapToGrid w:val="0"/>
    </w:pPr>
    <w:rPr>
      <w:rFonts w:ascii="Courier New" w:hAnsi="Courier New" w:cs="Courier New"/>
      <w:noProof/>
      <w:sz w:val="18"/>
      <w:szCs w:val="18"/>
    </w:rPr>
  </w:style>
  <w:style w:type="paragraph" w:customStyle="1" w:styleId="Headingb">
    <w:name w:val="Heading_b"/>
    <w:basedOn w:val="Normal"/>
    <w:next w:val="Normal"/>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rsid w:val="00BC2AB7"/>
    <w:pPr>
      <w:keepNext/>
      <w:keepLines/>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rsid w:val="00BC2AB7"/>
    <w:pPr>
      <w:keepNext/>
      <w:keepLines/>
      <w:spacing w:before="240"/>
      <w:jc w:val="center"/>
    </w:pPr>
    <w:rPr>
      <w:rFonts w:ascii="Times New Roman Bold" w:hAnsi="Times New Roman Bold"/>
      <w:b/>
    </w:rPr>
  </w:style>
  <w:style w:type="paragraph" w:customStyle="1" w:styleId="Recref">
    <w:name w:val="Rec_ref"/>
    <w:basedOn w:val="Normal"/>
    <w:next w:val="Heading1"/>
    <w:uiPriority w:val="99"/>
    <w:rsid w:val="00BC2AB7"/>
    <w:pPr>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spacing w:before="624"/>
      <w:jc w:val="center"/>
    </w:pPr>
    <w:rPr>
      <w:b/>
    </w:rPr>
  </w:style>
  <w:style w:type="paragraph" w:customStyle="1" w:styleId="Section2">
    <w:name w:val="Section_2"/>
    <w:basedOn w:val="Normal"/>
    <w:next w:val="Normal"/>
    <w:uiPriority w:val="99"/>
    <w:rsid w:val="00BC2AB7"/>
    <w:pPr>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rPr>
  </w:style>
  <w:style w:type="paragraph" w:customStyle="1" w:styleId="Sectiontitle0">
    <w:name w:val="Section_title"/>
    <w:basedOn w:val="Normal"/>
    <w:uiPriority w:val="99"/>
    <w:rsid w:val="00BC2AB7"/>
    <w:pPr>
      <w:ind w:left="1418"/>
    </w:pPr>
    <w:rPr>
      <w:rFonts w:ascii="Arial" w:hAnsi="Arial"/>
      <w:sz w:val="32"/>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qFormat/>
    <w:rsid w:val="00F16A6E"/>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BC2AB7"/>
    <w:pPr>
      <w:keepNext w:val="0"/>
      <w:keepLines/>
      <w:tabs>
        <w:tab w:val="clear" w:pos="454"/>
      </w:tabs>
      <w:spacing w:before="40" w:after="40" w:line="190" w:lineRule="exac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pPr>
    <w:rPr>
      <w:rFonts w:ascii="Courier New" w:hAnsi="Courier New" w:cs="Courier New"/>
      <w:b w:val="0"/>
      <w:bCs/>
      <w:i/>
      <w:noProof/>
      <w:szCs w:val="18"/>
    </w:rPr>
  </w:style>
  <w:style w:type="paragraph" w:customStyle="1" w:styleId="Couvnote0">
    <w:name w:val="Couv_note"/>
    <w:basedOn w:val="Normal"/>
    <w:uiPriority w:val="99"/>
    <w:rsid w:val="00BC2AB7"/>
    <w:pPr>
      <w:tabs>
        <w:tab w:val="left" w:pos="1134"/>
        <w:tab w:val="left" w:pos="1418"/>
      </w:tabs>
      <w:spacing w:before="200"/>
    </w:pPr>
    <w:rPr>
      <w:rFonts w:ascii="Arial" w:hAnsi="Arial"/>
    </w:rPr>
  </w:style>
  <w:style w:type="paragraph" w:customStyle="1" w:styleId="CouvrecNo">
    <w:name w:val="Couv_rec_No"/>
    <w:basedOn w:val="Normal"/>
    <w:uiPriority w:val="99"/>
    <w:rsid w:val="00BC2AB7"/>
    <w:pPr>
      <w:spacing w:before="6"/>
      <w:ind w:left="1418"/>
    </w:pPr>
    <w:rPr>
      <w:rFonts w:ascii="Arial" w:hAnsi="Arial"/>
      <w:sz w:val="32"/>
    </w:rPr>
  </w:style>
  <w:style w:type="paragraph" w:customStyle="1" w:styleId="Couvrectitle0">
    <w:name w:val="Couv_rec_title"/>
    <w:basedOn w:val="Normal"/>
    <w:uiPriority w:val="99"/>
    <w:rsid w:val="00BC2AB7"/>
    <w:pPr>
      <w:keepNext/>
      <w:keepLines/>
      <w:spacing w:before="240"/>
      <w:ind w:left="1418"/>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rPr>
  </w:style>
  <w:style w:type="paragraph" w:customStyle="1" w:styleId="Tablefin">
    <w:name w:val="Table_fin"/>
    <w:basedOn w:val="Normal"/>
    <w:next w:val="Normal"/>
    <w:uiPriority w:val="99"/>
    <w:rsid w:val="00BC2AB7"/>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basedOn w:val="DefaultParagraphFont"/>
    <w:link w:val="Heading1"/>
    <w:locked/>
    <w:rsid w:val="00630A37"/>
    <w:rPr>
      <w:rFonts w:ascii="Times New Roman" w:eastAsia="Times New Roman" w:hAnsi="Times New Roman"/>
      <w:b/>
      <w:noProof/>
      <w:sz w:val="24"/>
      <w:szCs w:val="24"/>
    </w:rPr>
  </w:style>
  <w:style w:type="character" w:customStyle="1" w:styleId="Heading2Char">
    <w:name w:val="Heading 2 Char"/>
    <w:basedOn w:val="DefaultParagraphFont"/>
    <w:link w:val="Heading2"/>
    <w:locked/>
    <w:rsid w:val="00BC2AB7"/>
    <w:rPr>
      <w:rFonts w:ascii="Times New Roman" w:eastAsia="Times New Roman" w:hAnsi="Times New Roman"/>
      <w:b/>
      <w:sz w:val="22"/>
      <w:szCs w:val="24"/>
    </w:rPr>
  </w:style>
  <w:style w:type="character" w:customStyle="1" w:styleId="Heading3Char">
    <w:name w:val="Heading 3 Char"/>
    <w:basedOn w:val="DefaultParagraphFont"/>
    <w:link w:val="Heading3"/>
    <w:locked/>
    <w:rsid w:val="00BC2AB7"/>
    <w:rPr>
      <w:rFonts w:ascii="Times New Roman" w:eastAsia="Times New Roman" w:hAnsi="Times New Roman"/>
      <w:b/>
      <w:szCs w:val="24"/>
    </w:rPr>
  </w:style>
  <w:style w:type="character" w:customStyle="1" w:styleId="Heading4Char">
    <w:name w:val="Heading 4 Char"/>
    <w:basedOn w:val="DefaultParagraphFont"/>
    <w:link w:val="Heading4"/>
    <w:locked/>
    <w:rsid w:val="00BC2AB7"/>
    <w:rPr>
      <w:rFonts w:ascii="Times New Roman" w:hAnsi="Times New Roman"/>
      <w:b/>
      <w:lang w:val="en-GB"/>
    </w:rPr>
  </w:style>
  <w:style w:type="character" w:customStyle="1" w:styleId="Heading5Char">
    <w:name w:val="Heading 5 Char"/>
    <w:basedOn w:val="DefaultParagraphFont"/>
    <w:link w:val="Heading5"/>
    <w:locked/>
    <w:rsid w:val="00BC2AB7"/>
    <w:rPr>
      <w:rFonts w:ascii="Times New Roman" w:hAnsi="Times New Roman"/>
      <w:b/>
      <w:lang w:val="en-GB"/>
    </w:rPr>
  </w:style>
  <w:style w:type="character" w:customStyle="1" w:styleId="Heading6Char">
    <w:name w:val="Heading 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eastAsia="Times New Roman" w:hAnsi="Times New Roman"/>
      <w:b/>
      <w:szCs w:val="24"/>
    </w:rPr>
  </w:style>
  <w:style w:type="character" w:customStyle="1" w:styleId="Heading9Char">
    <w:name w:val="Heading 9 Char"/>
    <w:basedOn w:val="DefaultParagraphFont"/>
    <w:link w:val="Heading9"/>
    <w:locked/>
    <w:rsid w:val="00BC2AB7"/>
    <w:rPr>
      <w:rFonts w:ascii="Times New Roman" w:eastAsia="Times New Roman" w:hAnsi="Times New Roman"/>
      <w:b/>
      <w:szCs w:val="24"/>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uiPriority w:val="99"/>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uiPriority w:val="99"/>
    <w:locked/>
    <w:rsid w:val="00BC2AB7"/>
    <w:rPr>
      <w:rFonts w:ascii="Times New Roman" w:hAnsi="Times New Roman"/>
      <w:lang w:val="en-GB"/>
    </w:rPr>
  </w:style>
  <w:style w:type="character" w:customStyle="1" w:styleId="FootnoteTextChar">
    <w:name w:val="Footnote Text Char"/>
    <w:basedOn w:val="DefaultParagraphFont"/>
    <w:link w:val="FootnoteText"/>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spacing w:after="57" w:line="12" w:lineRule="exact"/>
      <w:jc w:val="center"/>
    </w:pPr>
    <w:rPr>
      <w:rFonts w:eastAsia="Malgun Gothic"/>
      <w:sz w:val="8"/>
      <w:szCs w:val="8"/>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92"/>
      </w:numPr>
      <w:tabs>
        <w:tab w:val="num" w:pos="757"/>
        <w:tab w:val="num" w:pos="4690"/>
      </w:tabs>
      <w:spacing w:before="480"/>
      <w:jc w:val="center"/>
    </w:pPr>
    <w:rPr>
      <w:rFonts w:eastAsia="Malgun Gothic"/>
      <w:bCs/>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spacing w:after="60"/>
    </w:pPr>
    <w:rPr>
      <w:rFonts w:ascii="Courier" w:eastAsia="Malgun Gothic" w:hAnsi="Courier" w:cs="Courier"/>
      <w:sz w:val="22"/>
      <w:szCs w:val="22"/>
    </w:rPr>
  </w:style>
  <w:style w:type="paragraph" w:styleId="TableofFigures">
    <w:name w:val="table of figures"/>
    <w:basedOn w:val="Normal"/>
    <w:next w:val="Normal"/>
    <w:uiPriority w:val="99"/>
    <w:rsid w:val="00FC34C7"/>
    <w:pPr>
      <w:ind w:left="400" w:hanging="400"/>
    </w:pPr>
    <w:rPr>
      <w:rFonts w:eastAsia="Malgun Gothic"/>
    </w:rPr>
  </w:style>
  <w:style w:type="paragraph" w:styleId="BodyText">
    <w:name w:val="Body Text"/>
    <w:basedOn w:val="Normal"/>
    <w:link w:val="BodyTextChar"/>
    <w:uiPriority w:val="93"/>
    <w:qFormat/>
    <w:rsid w:val="00BC2AB7"/>
    <w:pPr>
      <w:spacing w:after="60"/>
    </w:pPr>
    <w:rPr>
      <w:rFonts w:eastAsia="Batang"/>
      <w:sz w:val="22"/>
      <w:szCs w:val="22"/>
    </w:rPr>
  </w:style>
  <w:style w:type="character" w:customStyle="1" w:styleId="BodyTextChar">
    <w:name w:val="Body Text Char"/>
    <w:basedOn w:val="DefaultParagraphFont"/>
    <w:link w:val="BodyText"/>
    <w:uiPriority w:val="93"/>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num" w:pos="1800"/>
      </w:tabs>
      <w:spacing w:before="240" w:after="60"/>
      <w:ind w:left="284" w:hanging="284"/>
      <w:outlineLvl w:val="0"/>
    </w:pPr>
    <w:rPr>
      <w:rFonts w:eastAsia="Batang"/>
      <w:b/>
      <w:bCs/>
      <w:kern w:val="28"/>
      <w:sz w:val="28"/>
      <w:szCs w:val="28"/>
      <w:lang w:val="nb-NO"/>
    </w:rPr>
  </w:style>
  <w:style w:type="character" w:styleId="FollowedHyperlink">
    <w:name w:val="FollowedHyperlink"/>
    <w:basedOn w:val="DefaultParagraphFont"/>
    <w:uiPriority w:val="99"/>
    <w:rsid w:val="00BC2AB7"/>
    <w:rPr>
      <w:color w:val="800080"/>
      <w:u w:val="single"/>
    </w:rPr>
  </w:style>
  <w:style w:type="paragraph" w:customStyle="1" w:styleId="BlancChar">
    <w:name w:val="Blanc Char"/>
    <w:basedOn w:val="Normal"/>
    <w:next w:val="TableText"/>
    <w:uiPriority w:val="99"/>
    <w:rsid w:val="00BC2AB7"/>
    <w:pPr>
      <w:keepNext/>
      <w:spacing w:after="57" w:line="12" w:lineRule="exact"/>
      <w:jc w:val="center"/>
    </w:pPr>
    <w:rPr>
      <w:rFonts w:eastAsia="Malgun Gothic"/>
      <w:b/>
      <w:bCs/>
      <w:sz w:val="8"/>
      <w:szCs w:val="8"/>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ind w:left="720"/>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spacing w:after="220"/>
      <w:jc w:val="center"/>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92"/>
      </w:numPr>
      <w:spacing w:before="181"/>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92"/>
      </w:numPr>
      <w:tabs>
        <w:tab w:val="num" w:pos="1170"/>
      </w:tabs>
      <w:spacing w:before="181"/>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spacing w:before="100" w:beforeAutospacing="1" w:after="100" w:afterAutospacing="1"/>
    </w:pPr>
    <w:rPr>
      <w:rFonts w:ascii="Arial Unicode MS" w:eastAsia="Malgun Gothic" w:hAnsi="Arial Unicode MS" w:cs="Arial Unicode M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num" w:pos="432"/>
        <w:tab w:val="num" w:pos="757"/>
      </w:tabs>
      <w:spacing w:before="480"/>
      <w:ind w:left="432" w:hanging="432"/>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8"/>
      </w:numPr>
      <w:tabs>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8"/>
      </w:numPr>
      <w:tabs>
        <w:tab w:val="num" w:pos="720"/>
      </w:tabs>
      <w:ind w:left="1224" w:hanging="1224"/>
    </w:pPr>
    <w:rPr>
      <w:rFonts w:eastAsia="Batang"/>
      <w:bC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right" w:pos="9696"/>
      </w:tabs>
      <w:spacing w:before="200" w:after="240"/>
      <w:ind w:left="794"/>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14"/>
      </w:numPr>
      <w:tabs>
        <w:tab w:val="left" w:pos="403"/>
        <w:tab w:val="left" w:pos="792"/>
        <w:tab w:val="left" w:pos="1195"/>
        <w:tab w:val="left" w:pos="1584"/>
        <w:tab w:val="left" w:pos="1987"/>
        <w:tab w:val="left" w:pos="2376"/>
        <w:tab w:val="left" w:pos="2779"/>
        <w:tab w:val="left" w:pos="3168"/>
      </w:tabs>
      <w:spacing w:before="120"/>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spacing w:after="220"/>
      <w:jc w:val="center"/>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17"/>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spacing w:after="75"/>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18"/>
      </w:numPr>
      <w:tabs>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BC2AB7"/>
    <w:rPr>
      <w:rFonts w:eastAsia="Malgun Gothic"/>
      <w:b/>
      <w:bCs/>
      <w:lang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5">
    <w:name w:val="AVC Bullet level 5"/>
    <w:basedOn w:val="AVCBulletlevel1CharChar"/>
    <w:uiPriority w:val="99"/>
    <w:rsid w:val="00BC2AB7"/>
    <w:pPr>
      <w:numPr>
        <w:numId w:val="16"/>
      </w:numPr>
      <w:tabs>
        <w:tab w:val="clear" w:pos="2376"/>
        <w:tab w:val="clear" w:pos="2705"/>
        <w:tab w:val="num" w:pos="360"/>
        <w:tab w:val="num" w:pos="926"/>
        <w:tab w:val="left" w:pos="2381"/>
      </w:tabs>
      <w:ind w:left="1987" w:hanging="403"/>
    </w:pPr>
  </w:style>
  <w:style w:type="paragraph" w:customStyle="1" w:styleId="AVCNumberinglevel3">
    <w:name w:val="AVC Numbering level 3"/>
    <w:basedOn w:val="AVCNumberinglevel2"/>
    <w:uiPriority w:val="99"/>
    <w:rsid w:val="00BC2AB7"/>
    <w:pPr>
      <w:numPr>
        <w:numId w:val="0"/>
      </w:numPr>
    </w:pPr>
  </w:style>
  <w:style w:type="paragraph" w:customStyle="1" w:styleId="AVCNumberinglevel1">
    <w:name w:val="AVC Numbering level 1"/>
    <w:basedOn w:val="Normal"/>
    <w:uiPriority w:val="99"/>
    <w:rsid w:val="00BC2AB7"/>
    <w:pPr>
      <w:numPr>
        <w:numId w:val="19"/>
      </w:numPr>
      <w:ind w:left="403" w:hanging="403"/>
    </w:pPr>
    <w:rPr>
      <w:rFonts w:eastAsia="Malgun Gothic"/>
    </w:rPr>
  </w:style>
  <w:style w:type="paragraph" w:customStyle="1" w:styleId="LegendeFigure">
    <w:name w:val="Legende Figure"/>
    <w:basedOn w:val="Caption"/>
    <w:next w:val="Normal"/>
    <w:uiPriority w:val="99"/>
    <w:rsid w:val="00BC2AB7"/>
    <w:pPr>
      <w:tabs>
        <w:tab w:val="num" w:pos="397"/>
      </w:tabs>
      <w:spacing w:before="120" w:after="120"/>
      <w:ind w:left="1633" w:hanging="357"/>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BC2AB7"/>
    <w:pPr>
      <w:numPr>
        <w:numId w:val="20"/>
      </w:numPr>
      <w:tabs>
        <w:tab w:val="clear" w:pos="1182"/>
        <w:tab w:val="num" w:pos="390"/>
        <w:tab w:val="num" w:pos="1117"/>
        <w:tab w:val="left" w:pos="1195"/>
      </w:tabs>
      <w:ind w:left="1117" w:hanging="360"/>
    </w:pPr>
    <w:rPr>
      <w:rFonts w:eastAsia="Times New Roman"/>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21"/>
      </w:numPr>
      <w:tabs>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21"/>
      </w:numPr>
      <w:tabs>
        <w:tab w:val="num" w:pos="360"/>
        <w:tab w:val="num" w:pos="1800"/>
        <w:tab w:val="num" w:pos="2160"/>
      </w:tabs>
      <w:ind w:left="1800"/>
    </w:pPr>
  </w:style>
  <w:style w:type="paragraph" w:customStyle="1" w:styleId="SVCNumberinglevel4">
    <w:name w:val="SVC Numbering level 4"/>
    <w:basedOn w:val="SVCNumberinglevel3"/>
    <w:uiPriority w:val="99"/>
    <w:rsid w:val="00BC2AB7"/>
    <w:pPr>
      <w:numPr>
        <w:ilvl w:val="3"/>
      </w:numPr>
      <w:tabs>
        <w:tab w:val="num" w:pos="2520"/>
        <w:tab w:val="num" w:pos="288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num" w:pos="1182"/>
      </w:tabs>
      <w:ind w:left="1182" w:hanging="390"/>
    </w:pPr>
  </w:style>
  <w:style w:type="paragraph" w:customStyle="1" w:styleId="AVCBulletlevel1">
    <w:name w:val="AVC Bullet level 1"/>
    <w:basedOn w:val="Normal"/>
    <w:uiPriority w:val="99"/>
    <w:rsid w:val="00BC2AB7"/>
    <w:pPr>
      <w:tabs>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style>
  <w:style w:type="paragraph" w:customStyle="1" w:styleId="AVCBulletlevel3CharChar">
    <w:name w:val="AVC Bullet level 3 Char Char"/>
    <w:basedOn w:val="AVCBulletlevel1CharChar"/>
    <w:uiPriority w:val="99"/>
    <w:rsid w:val="00BC2AB7"/>
    <w:pPr>
      <w:numPr>
        <w:numId w:val="0"/>
      </w:numPr>
      <w:tabs>
        <w:tab w:val="clear" w:pos="119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spacing w:after="220"/>
    </w:pPr>
    <w:rPr>
      <w:rFonts w:ascii="Arial" w:eastAsia="MS Mincho" w:hAnsi="Arial"/>
      <w:sz w:val="22"/>
      <w:lang w:eastAsia="ja-JP"/>
    </w:rPr>
  </w:style>
  <w:style w:type="paragraph" w:customStyle="1" w:styleId="CharCharZchnZchnCharCharCarCar">
    <w:name w:val="Char Char Zchn Zchn Char Char Car Car"/>
    <w:uiPriority w:val="99"/>
    <w:semiHidden/>
    <w:rsid w:val="00BC2AB7"/>
    <w:pPr>
      <w:keepNext/>
      <w:numPr>
        <w:numId w:val="23"/>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8"/>
      </w:numPr>
    </w:pPr>
    <w:rPr>
      <w:rFonts w:eastAsia="Malgun Gothic"/>
    </w:rPr>
  </w:style>
  <w:style w:type="paragraph" w:customStyle="1" w:styleId="NormalITU">
    <w:name w:val="Normal_ITU"/>
    <w:basedOn w:val="Normal"/>
    <w:uiPriority w:val="99"/>
    <w:rsid w:val="00BC2AB7"/>
    <w:pPr>
      <w:spacing w:before="120"/>
    </w:pPr>
    <w:rPr>
      <w:rFonts w:eastAsia="MS Mincho" w:cs="Arial"/>
      <w:lang w:eastAsia="ja-JP"/>
    </w:rPr>
  </w:style>
  <w:style w:type="paragraph" w:customStyle="1" w:styleId="XTableEntry">
    <w:name w:val="XTableEntry"/>
    <w:basedOn w:val="Normal"/>
    <w:uiPriority w:val="99"/>
    <w:rsid w:val="00BC2AB7"/>
    <w:pPr>
      <w:tabs>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pPr>
    <w:rPr>
      <w:rFonts w:eastAsia="Malgun Gothic"/>
    </w:rPr>
  </w:style>
  <w:style w:type="paragraph" w:customStyle="1" w:styleId="XParagraph">
    <w:name w:val="XParagraph"/>
    <w:basedOn w:val="Normal"/>
    <w:link w:val="XParagraphChar"/>
    <w:uiPriority w:val="99"/>
    <w:rsid w:val="00BC2AB7"/>
    <w:pPr>
      <w:tabs>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right" w:pos="9356"/>
        <w:tab w:val="right" w:pos="9696"/>
      </w:tabs>
      <w:spacing w:before="120" w:after="120"/>
      <w:ind w:left="1701"/>
    </w:pPr>
    <w:rPr>
      <w:rFonts w:eastAsia="Malgun Gothic"/>
      <w:szCs w:val="22"/>
    </w:rPr>
  </w:style>
  <w:style w:type="paragraph" w:customStyle="1" w:styleId="note10">
    <w:name w:val="note1"/>
    <w:basedOn w:val="Normal"/>
    <w:uiPriority w:val="99"/>
    <w:rsid w:val="00BC2AB7"/>
    <w:pPr>
      <w:spacing w:before="60" w:line="199" w:lineRule="atLeast"/>
      <w:ind w:left="284"/>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25"/>
      </w:numPr>
    </w:pPr>
    <w:rPr>
      <w:rFonts w:eastAsia="MS Mincho"/>
      <w:sz w:val="16"/>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26"/>
      </w:numPr>
      <w:tabs>
        <w:tab w:val="clear" w:pos="360"/>
        <w:tab w:val="left" w:pos="660"/>
      </w:tabs>
      <w:spacing w:after="240" w:line="230" w:lineRule="atLeast"/>
      <w:ind w:left="660" w:hanging="660"/>
    </w:pPr>
    <w:rPr>
      <w:rFonts w:ascii="Arial" w:eastAsia="MS Mincho" w:hAnsi="Arial"/>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spacing w:after="240" w:line="230" w:lineRule="atLeast"/>
    </w:pPr>
    <w:rPr>
      <w:rFonts w:ascii="Arial" w:eastAsia="MS Mincho" w:hAnsi="Arial"/>
      <w:color w:val="0000FF"/>
      <w:lang w:eastAsia="ja-JP"/>
    </w:rPr>
  </w:style>
  <w:style w:type="paragraph" w:styleId="ListBullet4">
    <w:name w:val="List Bullet 4"/>
    <w:basedOn w:val="Normal"/>
    <w:autoRedefine/>
    <w:uiPriority w:val="99"/>
    <w:rsid w:val="00BC2AB7"/>
    <w:pPr>
      <w:tabs>
        <w:tab w:val="num" w:pos="1209"/>
      </w:tabs>
      <w:spacing w:after="240" w:line="230" w:lineRule="atLeast"/>
      <w:ind w:left="1209" w:hanging="360"/>
    </w:pPr>
    <w:rPr>
      <w:rFonts w:ascii="Arial" w:eastAsia="MS Mincho" w:hAnsi="Arial"/>
      <w:lang w:eastAsia="ja-JP"/>
    </w:rPr>
  </w:style>
  <w:style w:type="paragraph" w:styleId="ListNumber5">
    <w:name w:val="List Number 5"/>
    <w:basedOn w:val="Normal"/>
    <w:uiPriority w:val="99"/>
    <w:rsid w:val="00BC2AB7"/>
    <w:pPr>
      <w:numPr>
        <w:numId w:val="9"/>
      </w:numPr>
      <w:tabs>
        <w:tab w:val="clear" w:pos="1440"/>
        <w:tab w:val="num" w:pos="0"/>
        <w:tab w:val="num" w:pos="1492"/>
      </w:tabs>
      <w:spacing w:after="240" w:line="230" w:lineRule="atLeast"/>
      <w:ind w:left="1492" w:hanging="403"/>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pPr>
    <w:rPr>
      <w:rFonts w:ascii="Arial" w:eastAsia="MS Mincho" w:hAnsi="Arial"/>
      <w:color w:val="0000FF"/>
      <w:lang w:eastAsia="ja-JP"/>
    </w:rPr>
  </w:style>
  <w:style w:type="paragraph" w:customStyle="1" w:styleId="zzCover">
    <w:name w:val="zzCover"/>
    <w:basedOn w:val="Normal"/>
    <w:uiPriority w:val="99"/>
    <w:rsid w:val="00BC2AB7"/>
    <w:pPr>
      <w:spacing w:after="220" w:line="230" w:lineRule="atLeast"/>
      <w:jc w:val="right"/>
    </w:pPr>
    <w:rPr>
      <w:rFonts w:ascii="Arial" w:eastAsia="MS Mincho" w:hAnsi="Arial"/>
      <w:b/>
      <w:color w:val="000000"/>
      <w:lang w:eastAsia="ja-JP"/>
    </w:rPr>
  </w:style>
  <w:style w:type="paragraph" w:customStyle="1" w:styleId="zzForeword">
    <w:name w:val="zzForeword"/>
    <w:basedOn w:val="Normal"/>
    <w:next w:val="Normal"/>
    <w:uiPriority w:val="99"/>
    <w:rsid w:val="00BC2AB7"/>
    <w:pPr>
      <w:keepNext/>
      <w:pageBreakBefore/>
      <w:suppressAutoHyphens/>
      <w:spacing w:before="960" w:after="310" w:line="310" w:lineRule="exact"/>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spacing w:before="100" w:beforeAutospacing="1" w:after="100" w:afterAutospacing="1"/>
    </w:pPr>
    <w:rPr>
      <w:rFonts w:eastAsia="MS Mincho"/>
      <w:lang w:eastAsia="ja-JP"/>
    </w:rPr>
  </w:style>
  <w:style w:type="paragraph" w:customStyle="1" w:styleId="Bulletedo2">
    <w:name w:val="Bulleted o 2"/>
    <w:basedOn w:val="Normal"/>
    <w:uiPriority w:val="99"/>
    <w:rsid w:val="00BC2AB7"/>
    <w:pPr>
      <w:spacing w:after="220"/>
      <w:ind w:left="2954" w:hanging="357"/>
    </w:pPr>
    <w:rPr>
      <w:rFonts w:ascii="Arial" w:eastAsia="Malgun Gothic" w:hAnsi="Arial"/>
      <w:sz w:val="22"/>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3006C2"/>
    <w:pPr>
      <w:keepLines w:val="0"/>
      <w:numPr>
        <w:numId w:val="27"/>
      </w:numPr>
      <w:tabs>
        <w:tab w:val="clear" w:pos="360"/>
        <w:tab w:val="left" w:pos="0"/>
        <w:tab w:val="left" w:pos="634"/>
        <w:tab w:val="left" w:pos="720"/>
        <w:tab w:val="left" w:pos="878"/>
        <w:tab w:val="num" w:pos="1440"/>
      </w:tabs>
      <w:suppressAutoHyphens/>
      <w:ind w:left="360" w:hanging="360"/>
    </w:pPr>
    <w:rPr>
      <w:rFonts w:eastAsia="MS Mincho"/>
      <w:sz w:val="24"/>
      <w:lang w:val="de-DE" w:eastAsia="ja-JP"/>
    </w:rPr>
  </w:style>
  <w:style w:type="paragraph" w:customStyle="1" w:styleId="a3">
    <w:name w:val="a3"/>
    <w:basedOn w:val="Heading3"/>
    <w:next w:val="Normal"/>
    <w:uiPriority w:val="99"/>
    <w:rsid w:val="00854A35"/>
    <w:pPr>
      <w:keepLines w:val="0"/>
      <w:numPr>
        <w:numId w:val="27"/>
      </w:numPr>
      <w:tabs>
        <w:tab w:val="num" w:pos="0"/>
        <w:tab w:val="left" w:pos="640"/>
        <w:tab w:val="left" w:pos="880"/>
        <w:tab w:val="num" w:pos="2160"/>
      </w:tabs>
      <w:suppressAutoHyphens/>
    </w:pPr>
    <w:rPr>
      <w:rFonts w:eastAsia="MS Mincho"/>
      <w:sz w:val="22"/>
      <w:lang w:val="de-DE" w:eastAsia="ja-JP"/>
    </w:rPr>
  </w:style>
  <w:style w:type="paragraph" w:customStyle="1" w:styleId="a4">
    <w:name w:val="a4"/>
    <w:basedOn w:val="Heading4"/>
    <w:next w:val="Normal"/>
    <w:uiPriority w:val="99"/>
    <w:rsid w:val="00854A35"/>
    <w:pPr>
      <w:keepLines w:val="0"/>
      <w:numPr>
        <w:numId w:val="27"/>
      </w:numPr>
      <w:tabs>
        <w:tab w:val="num" w:pos="0"/>
        <w:tab w:val="left" w:pos="880"/>
        <w:tab w:val="num" w:pos="1800"/>
        <w:tab w:val="num" w:pos="2880"/>
      </w:tabs>
      <w:suppressAutoHyphens/>
      <w:ind w:left="720" w:hanging="720"/>
    </w:pPr>
    <w:rPr>
      <w:rFonts w:eastAsia="MS Mincho"/>
      <w:lang w:val="de-DE" w:eastAsia="ja-JP"/>
    </w:rPr>
  </w:style>
  <w:style w:type="paragraph" w:customStyle="1" w:styleId="a5">
    <w:name w:val="a5"/>
    <w:basedOn w:val="Heading5"/>
    <w:next w:val="Normal"/>
    <w:uiPriority w:val="99"/>
    <w:rsid w:val="00BC2AB7"/>
    <w:pPr>
      <w:keepLines w:val="0"/>
      <w:numPr>
        <w:numId w:val="27"/>
      </w:numPr>
      <w:tabs>
        <w:tab w:val="clear" w:pos="907"/>
        <w:tab w:val="num" w:pos="0"/>
        <w:tab w:val="left" w:pos="794"/>
        <w:tab w:val="left" w:pos="1140"/>
        <w:tab w:val="left" w:pos="1360"/>
        <w:tab w:val="num" w:pos="1492"/>
        <w:tab w:val="num" w:pos="3600"/>
      </w:tabs>
      <w:suppressAutoHyphens/>
      <w:spacing w:before="60" w:after="240" w:line="230" w:lineRule="exact"/>
      <w:ind w:left="3600" w:hanging="720"/>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27"/>
      </w:numPr>
      <w:tabs>
        <w:tab w:val="left" w:pos="1140"/>
        <w:tab w:val="left" w:pos="1360"/>
        <w:tab w:val="num" w:pos="1800"/>
        <w:tab w:val="num" w:pos="4320"/>
        <w:tab w:val="num" w:pos="7830"/>
      </w:tabs>
      <w:suppressAutoHyphens/>
      <w:spacing w:before="60" w:after="240" w:line="230" w:lineRule="exact"/>
      <w:ind w:left="1224" w:hanging="1224"/>
    </w:pPr>
    <w:rPr>
      <w:rFonts w:ascii="Arial" w:eastAsia="MS Mincho" w:hAnsi="Arial"/>
      <w:lang w:val="de-DE" w:eastAsia="ja-JP"/>
    </w:rPr>
  </w:style>
  <w:style w:type="paragraph" w:customStyle="1" w:styleId="ANNEX">
    <w:name w:val="ANNEX"/>
    <w:basedOn w:val="Normal"/>
    <w:next w:val="Normal"/>
    <w:uiPriority w:val="99"/>
    <w:rsid w:val="004E6B06"/>
    <w:pPr>
      <w:keepNext/>
      <w:pageBreakBefore/>
      <w:numPr>
        <w:numId w:val="27"/>
      </w:numPr>
      <w:spacing w:after="760" w:line="310" w:lineRule="exact"/>
      <w:jc w:val="center"/>
      <w:outlineLvl w:val="0"/>
    </w:pPr>
    <w:rPr>
      <w:rFonts w:ascii="Times New Roman Bold" w:eastAsia="MS Mincho" w:hAnsi="Times New Roman Bold"/>
      <w:b/>
      <w:sz w:val="28"/>
      <w:lang w:val="de-DE" w:eastAsia="ja-JP"/>
    </w:rPr>
  </w:style>
  <w:style w:type="paragraph" w:styleId="ListContinue">
    <w:name w:val="List Continue"/>
    <w:aliases w:val="list 1,list-1,List ContinNormalue"/>
    <w:basedOn w:val="Normal"/>
    <w:rsid w:val="00BC2AB7"/>
    <w:pPr>
      <w:numPr>
        <w:numId w:val="28"/>
      </w:numPr>
      <w:tabs>
        <w:tab w:val="left" w:pos="400"/>
      </w:tabs>
      <w:spacing w:after="240" w:line="230" w:lineRule="atLeast"/>
    </w:pPr>
    <w:rPr>
      <w:rFonts w:eastAsia="MS Mincho"/>
      <w:lang w:eastAsia="ja-JP"/>
    </w:rPr>
  </w:style>
  <w:style w:type="paragraph" w:styleId="ListContinue2">
    <w:name w:val="List Continue 2"/>
    <w:aliases w:val="list-2"/>
    <w:basedOn w:val="ListContinue"/>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29"/>
      </w:numPr>
      <w:tabs>
        <w:tab w:val="clear" w:pos="360"/>
        <w:tab w:val="left" w:pos="400"/>
      </w:tabs>
      <w:spacing w:after="240" w:line="230" w:lineRule="atLeast"/>
    </w:pPr>
    <w:rPr>
      <w:rFonts w:eastAsia="MS Mincho"/>
      <w:lang w:eastAsia="ja-JP"/>
    </w:rPr>
  </w:style>
  <w:style w:type="paragraph" w:styleId="ListNumber2">
    <w:name w:val="List Number 2"/>
    <w:basedOn w:val="Normal"/>
    <w:uiPriority w:val="99"/>
    <w:rsid w:val="00BC2AB7"/>
    <w:pPr>
      <w:numPr>
        <w:ilvl w:val="1"/>
        <w:numId w:val="29"/>
      </w:numPr>
      <w:tabs>
        <w:tab w:val="clear" w:pos="1080"/>
        <w:tab w:val="left" w:pos="800"/>
      </w:tabs>
      <w:spacing w:after="240" w:line="230" w:lineRule="atLeast"/>
    </w:pPr>
    <w:rPr>
      <w:rFonts w:eastAsia="MS Mincho"/>
      <w:lang w:eastAsia="ja-JP"/>
    </w:rPr>
  </w:style>
  <w:style w:type="paragraph" w:styleId="ListNumber3">
    <w:name w:val="List Number 3"/>
    <w:basedOn w:val="Normal"/>
    <w:uiPriority w:val="99"/>
    <w:rsid w:val="00BC2AB7"/>
    <w:pPr>
      <w:numPr>
        <w:ilvl w:val="2"/>
        <w:numId w:val="29"/>
      </w:numPr>
      <w:tabs>
        <w:tab w:val="clear" w:pos="1800"/>
        <w:tab w:val="left" w:pos="1200"/>
      </w:tabs>
      <w:spacing w:after="240" w:line="230" w:lineRule="atLeast"/>
    </w:pPr>
    <w:rPr>
      <w:rFonts w:eastAsia="MS Mincho"/>
      <w:lang w:eastAsia="ja-JP"/>
    </w:rPr>
  </w:style>
  <w:style w:type="paragraph" w:styleId="ListNumber4">
    <w:name w:val="List Number 4"/>
    <w:basedOn w:val="Normal"/>
    <w:uiPriority w:val="99"/>
    <w:rsid w:val="00BC2AB7"/>
    <w:pPr>
      <w:numPr>
        <w:ilvl w:val="3"/>
        <w:numId w:val="29"/>
      </w:numPr>
      <w:tabs>
        <w:tab w:val="clear" w:pos="2520"/>
        <w:tab w:val="left" w:pos="1600"/>
      </w:tabs>
      <w:spacing w:after="240" w:line="230" w:lineRule="atLeast"/>
    </w:pPr>
    <w:rPr>
      <w:rFonts w:eastAsia="MS Mincho"/>
      <w:lang w:eastAsia="ja-JP"/>
    </w:rPr>
  </w:style>
  <w:style w:type="paragraph" w:customStyle="1" w:styleId="ASN1continue0">
    <w:name w:val="ASN.1_continue"/>
    <w:basedOn w:val="ASN1"/>
    <w:uiPriority w:val="99"/>
    <w:rsid w:val="00BC2AB7"/>
    <w:pPr>
      <w:tabs>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left" w:pos="360"/>
        <w:tab w:val="num" w:pos="390"/>
        <w:tab w:val="left" w:pos="720"/>
        <w:tab w:val="num" w:pos="757"/>
        <w:tab w:val="left" w:pos="1080"/>
        <w:tab w:val="left" w:pos="1440"/>
      </w:tabs>
      <w:spacing w:before="240" w:after="60"/>
      <w:ind w:left="432" w:hanging="432"/>
    </w:pPr>
    <w:rPr>
      <w:rFonts w:ascii="Times New Roman Bold" w:eastAsia="Malgun Gothic" w:hAnsi="Times New Roman Bold"/>
      <w:bCs/>
      <w:kern w:val="32"/>
      <w:sz w:val="32"/>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uiPriority w:val="20"/>
    <w:qFormat/>
    <w:rsid w:val="00BC2AB7"/>
    <w:rPr>
      <w:i/>
    </w:rPr>
  </w:style>
  <w:style w:type="paragraph" w:customStyle="1" w:styleId="Style4ptBefore0pt">
    <w:name w:val="Style 4 pt Before:  0 pt"/>
    <w:basedOn w:val="Normal"/>
    <w:uiPriority w:val="99"/>
    <w:rsid w:val="00BC2AB7"/>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annex-heading3">
    <w:name w:val="annex-heading3"/>
    <w:basedOn w:val="Annex3"/>
    <w:link w:val="annex-heading3Char"/>
    <w:qFormat/>
    <w:rsid w:val="00BC2AB7"/>
    <w:pPr>
      <w:tabs>
        <w:tab w:val="clear" w:pos="1440"/>
        <w:tab w:val="clear" w:pos="2160"/>
      </w:tabs>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3N">
    <w:name w:val="3N"/>
    <w:basedOn w:val="Normal"/>
    <w:link w:val="3NChar"/>
    <w:qFormat/>
    <w:rsid w:val="00BC2AB7"/>
    <w:pPr>
      <w:widowControl w:val="0"/>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spacing w:line="400" w:lineRule="exact"/>
    </w:pPr>
    <w:rPr>
      <w:rFonts w:eastAsia="Malgun Gothic"/>
      <w:sz w:val="34"/>
    </w:rPr>
  </w:style>
  <w:style w:type="paragraph" w:customStyle="1" w:styleId="pbcopy">
    <w:name w:val="pbcopy"/>
    <w:basedOn w:val="Footer"/>
    <w:rsid w:val="00BC2AB7"/>
    <w:pPr>
      <w:tabs>
        <w:tab w:val="clear" w:pos="907"/>
        <w:tab w:val="clear" w:pos="4849"/>
        <w:tab w:val="clear" w:pos="8789"/>
        <w:tab w:val="clear" w:pos="9725"/>
      </w:tabs>
      <w:spacing w:after="60" w:line="190" w:lineRule="exact"/>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3H5">
    <w:name w:val="3H5"/>
    <w:basedOn w:val="Normal"/>
    <w:link w:val="3DVCLevel5Char"/>
    <w:uiPriority w:val="99"/>
    <w:qFormat/>
    <w:rsid w:val="00BC2AB7"/>
    <w:pPr>
      <w:keepNext/>
      <w:keepLines/>
      <w:numPr>
        <w:ilvl w:val="5"/>
        <w:numId w:val="36"/>
      </w:numPr>
      <w:spacing w:before="181"/>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rPr>
      <w:rFonts w:eastAsia="Malgun Gothic"/>
    </w:rPr>
  </w:style>
  <w:style w:type="character" w:customStyle="1" w:styleId="hps">
    <w:name w:val="hps"/>
    <w:rsid w:val="00BC2AB7"/>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3N"/>
    <w:link w:val="3H0Char"/>
    <w:uiPriority w:val="99"/>
    <w:qFormat/>
    <w:rsid w:val="00BC2AB7"/>
    <w:pPr>
      <w:keepNext/>
      <w:keepLines/>
      <w:numPr>
        <w:numId w:val="36"/>
      </w:numPr>
      <w:spacing w:before="313"/>
      <w:jc w:val="both"/>
      <w:outlineLvl w:val="1"/>
    </w:pPr>
    <w:rPr>
      <w:rFonts w:ascii="Times New Roman" w:eastAsia="Malgun Gothic" w:hAnsi="Times New Roman"/>
      <w:b/>
      <w:sz w:val="22"/>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H4Char">
    <w:name w:val="3H4 Char"/>
    <w:link w:val="3H4"/>
    <w:uiPriority w:val="99"/>
    <w:locked/>
    <w:rsid w:val="00BC2AB7"/>
    <w:rPr>
      <w:rFonts w:ascii="Times New Roman" w:eastAsia="Malgun Gothic" w:hAnsi="Times New Roman"/>
      <w:b/>
      <w:lang w:val="en-GB"/>
    </w:rPr>
  </w:style>
  <w:style w:type="paragraph" w:customStyle="1" w:styleId="Note1CharCharCharCharCharChar">
    <w:name w:val="Note 1 Char Char Char Char Char Char"/>
    <w:basedOn w:val="Normal"/>
    <w:uiPriority w:val="99"/>
    <w:rsid w:val="00BC2AB7"/>
    <w:pPr>
      <w:spacing w:before="60" w:line="199" w:lineRule="exact"/>
      <w:ind w:left="284"/>
    </w:pPr>
    <w:rPr>
      <w:rFonts w:eastAsia="Malgun Gothic"/>
      <w:sz w:val="18"/>
      <w:szCs w:val="18"/>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7"/>
      </w:numPr>
      <w:tabs>
        <w:tab w:val="left" w:pos="794"/>
      </w:tabs>
    </w:pPr>
  </w:style>
  <w:style w:type="paragraph" w:customStyle="1" w:styleId="4H1">
    <w:name w:val="4H1"/>
    <w:basedOn w:val="3N"/>
    <w:link w:val="4H1Char"/>
    <w:qFormat/>
    <w:rsid w:val="00BC2AB7"/>
    <w:pPr>
      <w:numPr>
        <w:ilvl w:val="1"/>
        <w:numId w:val="37"/>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7"/>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num" w:pos="757"/>
      </w:tabs>
      <w:spacing w:before="480" w:line="276" w:lineRule="auto"/>
      <w:ind w:left="757" w:hanging="360"/>
      <w:outlineLvl w:val="9"/>
    </w:pPr>
    <w:rPr>
      <w:rFonts w:ascii="Cambria" w:hAnsi="Cambria"/>
      <w:bCs/>
      <w:color w:val="365F91"/>
      <w:sz w:val="28"/>
      <w:szCs w:val="28"/>
      <w:lang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Bibliography4">
    <w:name w:val="Bibliography4"/>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Bibliography5">
    <w:name w:val="Bibliography5"/>
    <w:basedOn w:val="Normal"/>
    <w:uiPriority w:val="99"/>
    <w:rsid w:val="00BC2AB7"/>
    <w:pPr>
      <w:tabs>
        <w:tab w:val="left" w:pos="660"/>
      </w:tabs>
      <w:spacing w:after="240" w:line="230" w:lineRule="atLeast"/>
      <w:ind w:left="660" w:hanging="660"/>
    </w:pPr>
    <w:rPr>
      <w:rFonts w:ascii="Arial" w:eastAsia="MS Mincho" w:hAnsi="Arial"/>
      <w:noProof/>
    </w:rPr>
  </w:style>
  <w:style w:type="paragraph" w:customStyle="1" w:styleId="Bibliography6">
    <w:name w:val="Bibliography6"/>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Bibliography7">
    <w:name w:val="Bibliography7"/>
    <w:basedOn w:val="Normal"/>
    <w:uiPriority w:val="99"/>
    <w:rsid w:val="00BC2AB7"/>
    <w:pPr>
      <w:tabs>
        <w:tab w:val="left" w:pos="660"/>
      </w:tabs>
      <w:spacing w:after="240" w:line="230" w:lineRule="atLeast"/>
      <w:ind w:left="660" w:hanging="660"/>
    </w:pPr>
    <w:rPr>
      <w:rFonts w:ascii="Arial" w:eastAsia="MS Mincho" w:hAnsi="Arial"/>
    </w:rPr>
  </w:style>
  <w:style w:type="paragraph" w:styleId="PlainText">
    <w:name w:val="Plain Text"/>
    <w:basedOn w:val="Normal"/>
    <w:link w:val="PlainTextChar"/>
    <w:uiPriority w:val="99"/>
    <w:unhideWhenUsed/>
    <w:rsid w:val="00BC2AB7"/>
    <w:rPr>
      <w:rFonts w:ascii="Calibri" w:hAnsi="Calibri" w:cs="Consolas"/>
      <w:sz w:val="22"/>
      <w:szCs w:val="21"/>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Bibliography9">
    <w:name w:val="Bibliography9"/>
    <w:basedOn w:val="Normal"/>
    <w:uiPriority w:val="99"/>
    <w:rsid w:val="00BC2AB7"/>
    <w:pPr>
      <w:tabs>
        <w:tab w:val="left" w:pos="660"/>
      </w:tabs>
      <w:spacing w:after="240" w:line="230" w:lineRule="atLeast"/>
      <w:ind w:left="660" w:hanging="660"/>
    </w:pPr>
    <w:rPr>
      <w:rFonts w:ascii="Arial" w:eastAsia="MS Mincho" w:hAnsi="Arial"/>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eastAsia="ko-KR"/>
    </w:rPr>
  </w:style>
  <w:style w:type="numbering" w:customStyle="1" w:styleId="SVCNumbers">
    <w:name w:val="SVC Numbers"/>
    <w:rsid w:val="00BC2AB7"/>
    <w:pPr>
      <w:numPr>
        <w:numId w:val="21"/>
      </w:numPr>
    </w:pPr>
  </w:style>
  <w:style w:type="numbering" w:customStyle="1" w:styleId="AVCBullet">
    <w:name w:val="AVC Bullet"/>
    <w:rsid w:val="00BC2AB7"/>
    <w:pPr>
      <w:numPr>
        <w:numId w:val="15"/>
      </w:numPr>
    </w:pPr>
  </w:style>
  <w:style w:type="numbering" w:customStyle="1" w:styleId="3DHeading">
    <w:name w:val="3D Heading"/>
    <w:uiPriority w:val="99"/>
    <w:rsid w:val="00BC2AB7"/>
    <w:pPr>
      <w:numPr>
        <w:numId w:val="35"/>
      </w:numPr>
    </w:pPr>
  </w:style>
  <w:style w:type="numbering" w:customStyle="1" w:styleId="SVCBullets">
    <w:name w:val="SVC Bullets"/>
    <w:rsid w:val="00BC2AB7"/>
    <w:pPr>
      <w:numPr>
        <w:numId w:val="13"/>
      </w:numPr>
    </w:pPr>
  </w:style>
  <w:style w:type="numbering" w:customStyle="1" w:styleId="SVCIndent">
    <w:name w:val="SVC Indent"/>
    <w:rsid w:val="00BC2AB7"/>
    <w:pPr>
      <w:numPr>
        <w:numId w:val="22"/>
      </w:numPr>
    </w:pPr>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spacing w:after="240" w:line="276" w:lineRule="auto"/>
    </w:pPr>
    <w:rPr>
      <w:rFonts w:eastAsia="MS Mincho"/>
      <w:lang w:val="de-AT"/>
    </w:rPr>
  </w:style>
  <w:style w:type="paragraph" w:styleId="NormalWeb">
    <w:name w:val="Normal (Web)"/>
    <w:basedOn w:val="Normal"/>
    <w:uiPriority w:val="99"/>
    <w:unhideWhenUsed/>
    <w:rsid w:val="00BC2AB7"/>
    <w:pPr>
      <w:spacing w:before="100" w:beforeAutospacing="1" w:after="100" w:afterAutospacing="1"/>
    </w:pPr>
    <w:rPr>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rPr>
      <w:rFonts w:eastAsia="Malgun Gothic"/>
    </w:rPr>
  </w:style>
  <w:style w:type="paragraph" w:customStyle="1" w:styleId="3D0">
    <w:name w:val="3D0"/>
    <w:basedOn w:val="3N0"/>
    <w:link w:val="3D0Char"/>
    <w:uiPriority w:val="99"/>
    <w:qFormat/>
    <w:rsid w:val="00BC2AB7"/>
    <w:pPr>
      <w:numPr>
        <w:numId w:val="39"/>
      </w:numPr>
      <w:tabs>
        <w:tab w:val="clear" w:pos="340"/>
        <w:tab w:val="left" w:pos="357"/>
        <w:tab w:val="left" w:pos="794"/>
        <w:tab w:val="left" w:pos="1191"/>
        <w:tab w:val="left" w:pos="1588"/>
        <w:tab w:val="left" w:pos="1985"/>
        <w:tab w:val="left" w:pos="2381"/>
      </w:tabs>
    </w:p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43"/>
      </w:numPr>
      <w:tabs>
        <w:tab w:val="num" w:pos="360"/>
        <w:tab w:val="num" w:pos="697"/>
      </w:tabs>
      <w:ind w:left="0" w:firstLine="0"/>
    </w:pPr>
  </w:style>
  <w:style w:type="paragraph" w:customStyle="1" w:styleId="3U0">
    <w:name w:val="3U0"/>
    <w:basedOn w:val="3N0"/>
    <w:uiPriority w:val="99"/>
    <w:qFormat/>
    <w:rsid w:val="00BC2AB7"/>
    <w:pPr>
      <w:numPr>
        <w:numId w:val="43"/>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43"/>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9"/>
      </w:numPr>
    </w:pPr>
    <w:rPr>
      <w:rFonts w:eastAsia="Malgun Gothic"/>
    </w:rPr>
  </w:style>
  <w:style w:type="paragraph" w:customStyle="1" w:styleId="3D8">
    <w:name w:val="3D8"/>
    <w:basedOn w:val="Normal"/>
    <w:uiPriority w:val="99"/>
    <w:rsid w:val="00BC2AB7"/>
    <w:pPr>
      <w:numPr>
        <w:ilvl w:val="8"/>
        <w:numId w:val="39"/>
      </w:numPr>
    </w:pPr>
    <w:rPr>
      <w:rFonts w:eastAsia="Malgun Gothic"/>
    </w:rPr>
  </w:style>
  <w:style w:type="paragraph" w:customStyle="1" w:styleId="3E0">
    <w:name w:val="3E0"/>
    <w:basedOn w:val="3N0"/>
    <w:uiPriority w:val="99"/>
    <w:qFormat/>
    <w:rsid w:val="00BC2AB7"/>
    <w:pPr>
      <w:numPr>
        <w:numId w:val="44"/>
      </w:numPr>
      <w:tabs>
        <w:tab w:val="num" w:pos="360"/>
        <w:tab w:val="center" w:pos="4865"/>
        <w:tab w:val="right" w:pos="9730"/>
      </w:tabs>
    </w:pPr>
  </w:style>
  <w:style w:type="numbering" w:customStyle="1" w:styleId="3Dash">
    <w:name w:val="3Dash"/>
    <w:uiPriority w:val="99"/>
    <w:rsid w:val="00BC2AB7"/>
    <w:pPr>
      <w:numPr>
        <w:numId w:val="40"/>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44"/>
      </w:numPr>
      <w:tabs>
        <w:tab w:val="center" w:pos="4865"/>
        <w:tab w:val="right" w:pos="9730"/>
      </w:tabs>
    </w:pPr>
    <w:rPr>
      <w:rFonts w:eastAsia="Malgun Gothic"/>
    </w:rPr>
  </w:style>
  <w:style w:type="paragraph" w:customStyle="1" w:styleId="3E4">
    <w:name w:val="3E4"/>
    <w:basedOn w:val="Normal"/>
    <w:uiPriority w:val="99"/>
    <w:qFormat/>
    <w:rsid w:val="00BC2AB7"/>
    <w:pPr>
      <w:numPr>
        <w:ilvl w:val="4"/>
        <w:numId w:val="44"/>
      </w:numPr>
      <w:tabs>
        <w:tab w:val="center" w:pos="4865"/>
        <w:tab w:val="right" w:pos="9730"/>
      </w:tabs>
    </w:pPr>
    <w:rPr>
      <w:rFonts w:eastAsia="Malgun Gothic"/>
    </w:rPr>
  </w:style>
  <w:style w:type="paragraph" w:customStyle="1" w:styleId="3E5">
    <w:name w:val="3E5"/>
    <w:basedOn w:val="Normal"/>
    <w:uiPriority w:val="99"/>
    <w:qFormat/>
    <w:rsid w:val="00BC2AB7"/>
    <w:pPr>
      <w:numPr>
        <w:ilvl w:val="5"/>
        <w:numId w:val="44"/>
      </w:numPr>
      <w:tabs>
        <w:tab w:val="center" w:pos="4864"/>
        <w:tab w:val="right" w:pos="9729"/>
      </w:tabs>
    </w:pPr>
    <w:rPr>
      <w:rFonts w:eastAsia="Malgun Gothic"/>
    </w:rPr>
  </w:style>
  <w:style w:type="paragraph" w:customStyle="1" w:styleId="3E6">
    <w:name w:val="3E6"/>
    <w:basedOn w:val="Normal"/>
    <w:uiPriority w:val="99"/>
    <w:qFormat/>
    <w:rsid w:val="00BC2AB7"/>
    <w:pPr>
      <w:numPr>
        <w:ilvl w:val="6"/>
        <w:numId w:val="44"/>
      </w:numPr>
      <w:tabs>
        <w:tab w:val="center" w:pos="4864"/>
        <w:tab w:val="right" w:pos="9729"/>
      </w:tabs>
    </w:pPr>
    <w:rPr>
      <w:rFonts w:eastAsia="Malgun Gothic"/>
    </w:rPr>
  </w:style>
  <w:style w:type="paragraph" w:customStyle="1" w:styleId="3E7">
    <w:name w:val="3E7"/>
    <w:basedOn w:val="Normal"/>
    <w:uiPriority w:val="99"/>
    <w:qFormat/>
    <w:rsid w:val="00BC2AB7"/>
    <w:pPr>
      <w:numPr>
        <w:ilvl w:val="7"/>
        <w:numId w:val="44"/>
      </w:numPr>
      <w:tabs>
        <w:tab w:val="center" w:pos="4864"/>
        <w:tab w:val="right" w:pos="9729"/>
      </w:tabs>
    </w:pPr>
    <w:rPr>
      <w:rFonts w:eastAsia="Malgun Gothic"/>
    </w:rPr>
  </w:style>
  <w:style w:type="paragraph" w:customStyle="1" w:styleId="3E8">
    <w:name w:val="3E8"/>
    <w:basedOn w:val="Normal"/>
    <w:uiPriority w:val="99"/>
    <w:qFormat/>
    <w:rsid w:val="00BC2AB7"/>
    <w:pPr>
      <w:numPr>
        <w:ilvl w:val="8"/>
        <w:numId w:val="44"/>
      </w:numPr>
      <w:tabs>
        <w:tab w:val="center" w:pos="4864"/>
        <w:tab w:val="right" w:pos="9729"/>
      </w:tabs>
    </w:pPr>
    <w:rPr>
      <w:rFonts w:eastAsia="Malgun Gothic"/>
    </w:rPr>
  </w:style>
  <w:style w:type="numbering" w:customStyle="1" w:styleId="3DEquation">
    <w:name w:val="3D Equation"/>
    <w:uiPriority w:val="99"/>
    <w:rsid w:val="00BC2AB7"/>
    <w:pPr>
      <w:numPr>
        <w:numId w:val="41"/>
      </w:numPr>
    </w:pPr>
  </w:style>
  <w:style w:type="numbering" w:customStyle="1" w:styleId="3DNumbering">
    <w:name w:val="3D Numbering"/>
    <w:uiPriority w:val="99"/>
    <w:rsid w:val="00BC2AB7"/>
    <w:pPr>
      <w:numPr>
        <w:numId w:val="42"/>
      </w:numPr>
    </w:pPr>
  </w:style>
  <w:style w:type="paragraph" w:customStyle="1" w:styleId="3N3">
    <w:name w:val="3N3"/>
    <w:basedOn w:val="Normal"/>
    <w:link w:val="3N3Char"/>
    <w:qFormat/>
    <w:rsid w:val="003553FB"/>
    <w:pPr>
      <w:widowControl w:val="0"/>
      <w:ind w:left="1072"/>
    </w:pPr>
    <w:rPr>
      <w:rFonts w:eastAsia="Malgun Gothic"/>
    </w:rPr>
  </w:style>
  <w:style w:type="paragraph" w:customStyle="1" w:styleId="3N1">
    <w:name w:val="3N1"/>
    <w:basedOn w:val="3N0"/>
    <w:link w:val="3N1Char"/>
    <w:qFormat/>
    <w:rsid w:val="00BC2AB7"/>
    <w:pPr>
      <w:ind w:left="357"/>
    </w:pPr>
    <w:rPr>
      <w:lang w:eastAsia="ko-KR"/>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character" w:customStyle="1" w:styleId="3N2Char">
    <w:name w:val="3N2 Char"/>
    <w:link w:val="3N2"/>
    <w:rsid w:val="00BC2AB7"/>
    <w:rPr>
      <w:rFonts w:ascii="Times New Roman" w:eastAsia="Malgun Gothic" w:hAnsi="Times New Roman"/>
      <w:lang w:val="en-GB" w:eastAsia="ko-KR"/>
    </w:rPr>
  </w:style>
  <w:style w:type="paragraph" w:customStyle="1" w:styleId="Syntax">
    <w:name w:val="Syntax"/>
    <w:basedOn w:val="Normal"/>
    <w:link w:val="SyntaxChar"/>
    <w:qFormat/>
    <w:rsid w:val="00BC2AB7"/>
    <w:pPr>
      <w:keepNext/>
      <w:keepLines/>
      <w:tabs>
        <w:tab w:val="left" w:pos="216"/>
        <w:tab w:val="left" w:pos="432"/>
        <w:tab w:val="left" w:pos="648"/>
        <w:tab w:val="left" w:pos="864"/>
        <w:tab w:val="left" w:pos="1080"/>
        <w:tab w:val="left" w:pos="1296"/>
        <w:tab w:val="left" w:pos="1512"/>
        <w:tab w:val="left" w:pos="1728"/>
        <w:tab w:val="left" w:pos="1944"/>
        <w:tab w:val="left" w:pos="2160"/>
      </w:tabs>
      <w:spacing w:after="60"/>
    </w:pPr>
    <w:rPr>
      <w:rFonts w:eastAsia="Malgun Gothic"/>
      <w:bCs/>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Normal"/>
    <w:link w:val="3DNoteChar"/>
    <w:uiPriority w:val="99"/>
    <w:qFormat/>
    <w:rsid w:val="003553FB"/>
    <w:pPr>
      <w:tabs>
        <w:tab w:val="left" w:pos="284"/>
        <w:tab w:val="num" w:pos="1915"/>
      </w:tabs>
      <w:ind w:left="1915" w:hanging="720"/>
    </w:pPr>
    <w:rPr>
      <w:rFonts w:eastAsia="Malgun Gothic"/>
    </w:rPr>
  </w:style>
  <w:style w:type="character" w:customStyle="1" w:styleId="3DNoteChar">
    <w:name w:val="3D Note Char"/>
    <w:link w:val="3DNote"/>
    <w:uiPriority w:val="99"/>
    <w:rsid w:val="00BC2AB7"/>
    <w:rPr>
      <w:rFonts w:ascii="Times New Roman" w:eastAsia="Malgun Gothic" w:hAnsi="Times New Roman"/>
      <w:lang w:val="en-CA"/>
    </w:rPr>
  </w:style>
  <w:style w:type="character" w:customStyle="1" w:styleId="NoteChar2">
    <w:name w:val="Note Char2"/>
    <w:link w:val="Note"/>
    <w:rsid w:val="00BC2AB7"/>
    <w:rPr>
      <w:rFonts w:ascii="Times New Roman" w:hAnsi="Times New Roman"/>
      <w:sz w:val="18"/>
      <w:lang w:val="en-GB"/>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spacing w:before="100" w:after="100" w:line="276" w:lineRule="auto"/>
      <w:jc w:val="center"/>
    </w:pPr>
    <w:rPr>
      <w:rFonts w:ascii="Calibri" w:eastAsia="Calibri" w:hAnsi="Calibri"/>
      <w:b/>
      <w:sz w:val="18"/>
      <w:szCs w:val="22"/>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suppressAutoHyphens/>
      <w:spacing w:before="400" w:after="760" w:line="350" w:lineRule="exact"/>
    </w:pPr>
    <w:rPr>
      <w:rFonts w:ascii="Arial" w:eastAsia="MS Mincho" w:hAnsi="Arial"/>
      <w:b/>
      <w:color w:val="0000FF"/>
      <w:sz w:val="32"/>
      <w:lang w:val="de-DE" w:eastAsia="ja-JP"/>
    </w:rPr>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rPr>
      <w:rFonts w:ascii="Menlo" w:eastAsia="MS Mincho" w:hAnsi="Menlo" w:cs="Menlo"/>
      <w:color w:val="000000"/>
      <w:sz w:val="17"/>
      <w:szCs w:val="17"/>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Normal"/>
    <w:autoRedefine/>
    <w:qFormat/>
    <w:rsid w:val="003553FB"/>
    <w:pPr>
      <w:numPr>
        <w:numId w:val="45"/>
      </w:numPr>
      <w:contextualSpacing/>
    </w:pPr>
    <w:rPr>
      <w:rFonts w:ascii="Candara" w:eastAsia="Candara" w:hAnsi="Candara"/>
      <w:b/>
      <w:smallCaps/>
    </w:rPr>
  </w:style>
  <w:style w:type="paragraph" w:customStyle="1" w:styleId="fields">
    <w:name w:val="fields"/>
    <w:basedOn w:val="Normal"/>
    <w:link w:val="fieldsZchn"/>
    <w:rsid w:val="00D3507C"/>
    <w:pPr>
      <w:tabs>
        <w:tab w:val="left" w:pos="8010"/>
      </w:tabs>
      <w:spacing w:after="160"/>
      <w:ind w:left="720" w:hanging="360"/>
    </w:pPr>
    <w:rPr>
      <w:rFonts w:ascii="Times" w:eastAsia="BatangChe" w:hAnsi="Times"/>
    </w:rPr>
  </w:style>
  <w:style w:type="character" w:customStyle="1" w:styleId="fieldsZchn">
    <w:name w:val="fields Zchn"/>
    <w:link w:val="fields"/>
    <w:rsid w:val="00D3507C"/>
    <w:rPr>
      <w:rFonts w:eastAsia="BatangChe"/>
      <w:sz w:val="24"/>
    </w:rPr>
  </w:style>
  <w:style w:type="character" w:customStyle="1" w:styleId="UnresolvedMention2">
    <w:name w:val="Unresolved Mention2"/>
    <w:basedOn w:val="DefaultParagraphFont"/>
    <w:uiPriority w:val="99"/>
    <w:semiHidden/>
    <w:unhideWhenUsed/>
    <w:rsid w:val="00C92B3C"/>
    <w:rPr>
      <w:color w:val="605E5C"/>
      <w:shd w:val="clear" w:color="auto" w:fill="E1DFDD"/>
    </w:rPr>
  </w:style>
  <w:style w:type="table" w:customStyle="1" w:styleId="TableGrid4">
    <w:name w:val="Table Grid4"/>
    <w:basedOn w:val="TableNormal"/>
    <w:next w:val="TableGrid"/>
    <w:rsid w:val="0050078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AD1DBF"/>
    <w:rPr>
      <w:color w:val="605E5C"/>
      <w:shd w:val="clear" w:color="auto" w:fill="E1DFDD"/>
    </w:rPr>
  </w:style>
  <w:style w:type="character" w:customStyle="1" w:styleId="ListParagraphChar">
    <w:name w:val="List Paragraph Char"/>
    <w:link w:val="ListParagraph"/>
    <w:uiPriority w:val="34"/>
    <w:rsid w:val="006F660D"/>
    <w:rPr>
      <w:rFonts w:ascii="Times New Roman" w:eastAsia="Times New Roman" w:hAnsi="Times New Roman"/>
      <w:szCs w:val="24"/>
      <w:lang w:val="en-CA"/>
    </w:rPr>
  </w:style>
  <w:style w:type="paragraph" w:customStyle="1" w:styleId="Default">
    <w:name w:val="Default"/>
    <w:rsid w:val="0042293F"/>
    <w:pPr>
      <w:widowControl w:val="0"/>
      <w:autoSpaceDE w:val="0"/>
      <w:autoSpaceDN w:val="0"/>
      <w:adjustRightInd w:val="0"/>
    </w:pPr>
    <w:rPr>
      <w:rFonts w:ascii="Times New Roman" w:hAnsi="Times New Roman"/>
      <w:color w:val="000000"/>
      <w:sz w:val="24"/>
      <w:szCs w:val="24"/>
    </w:rPr>
  </w:style>
  <w:style w:type="paragraph" w:customStyle="1" w:styleId="n">
    <w:name w:val="n"/>
    <w:basedOn w:val="Normalaftertitle0"/>
    <w:rsid w:val="00FC2355"/>
  </w:style>
  <w:style w:type="table" w:customStyle="1" w:styleId="1">
    <w:name w:val="표 구분선1"/>
    <w:basedOn w:val="TableNormal"/>
    <w:next w:val="TableGrid"/>
    <w:rsid w:val="00B97F01"/>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97F01"/>
    <w:rPr>
      <w:color w:val="605E5C"/>
      <w:shd w:val="clear" w:color="auto" w:fill="E1DFDD"/>
    </w:rPr>
  </w:style>
  <w:style w:type="character" w:customStyle="1" w:styleId="UnresolvedMention21">
    <w:name w:val="Unresolved Mention21"/>
    <w:basedOn w:val="DefaultParagraphFont"/>
    <w:uiPriority w:val="99"/>
    <w:semiHidden/>
    <w:unhideWhenUsed/>
    <w:rsid w:val="009D32ED"/>
    <w:rPr>
      <w:color w:val="605E5C"/>
      <w:shd w:val="clear" w:color="auto" w:fill="E1DFDD"/>
    </w:rPr>
  </w:style>
  <w:style w:type="character" w:customStyle="1" w:styleId="UnresolvedMention4">
    <w:name w:val="Unresolved Mention4"/>
    <w:basedOn w:val="DefaultParagraphFont"/>
    <w:uiPriority w:val="99"/>
    <w:semiHidden/>
    <w:unhideWhenUsed/>
    <w:rsid w:val="00494022"/>
    <w:rPr>
      <w:color w:val="605E5C"/>
      <w:shd w:val="clear" w:color="auto" w:fill="E1DFDD"/>
    </w:rPr>
  </w:style>
  <w:style w:type="character" w:customStyle="1" w:styleId="UnresolvedMention5">
    <w:name w:val="Unresolved Mention5"/>
    <w:basedOn w:val="DefaultParagraphFont"/>
    <w:uiPriority w:val="99"/>
    <w:semiHidden/>
    <w:unhideWhenUsed/>
    <w:rsid w:val="00F61EA4"/>
    <w:rPr>
      <w:color w:val="605E5C"/>
      <w:shd w:val="clear" w:color="auto" w:fill="E1DFDD"/>
    </w:rPr>
  </w:style>
  <w:style w:type="character" w:customStyle="1" w:styleId="UnresolvedMention6">
    <w:name w:val="Unresolved Mention6"/>
    <w:basedOn w:val="DefaultParagraphFont"/>
    <w:uiPriority w:val="99"/>
    <w:semiHidden/>
    <w:unhideWhenUsed/>
    <w:rsid w:val="00F3433D"/>
    <w:rPr>
      <w:color w:val="605E5C"/>
      <w:shd w:val="clear" w:color="auto" w:fill="E1DFDD"/>
    </w:rPr>
  </w:style>
  <w:style w:type="character" w:customStyle="1" w:styleId="UnresolvedMention7">
    <w:name w:val="Unresolved Mention7"/>
    <w:basedOn w:val="DefaultParagraphFont"/>
    <w:uiPriority w:val="99"/>
    <w:semiHidden/>
    <w:unhideWhenUsed/>
    <w:rsid w:val="007D0615"/>
    <w:rPr>
      <w:color w:val="605E5C"/>
      <w:shd w:val="clear" w:color="auto" w:fill="E1DFDD"/>
    </w:rPr>
  </w:style>
  <w:style w:type="character" w:customStyle="1" w:styleId="UnresolvedMention8">
    <w:name w:val="Unresolved Mention8"/>
    <w:basedOn w:val="DefaultParagraphFont"/>
    <w:uiPriority w:val="99"/>
    <w:semiHidden/>
    <w:unhideWhenUsed/>
    <w:rsid w:val="00814B08"/>
    <w:rPr>
      <w:color w:val="605E5C"/>
      <w:shd w:val="clear" w:color="auto" w:fill="E1DFDD"/>
    </w:rPr>
  </w:style>
  <w:style w:type="character" w:customStyle="1" w:styleId="UnresolvedMention9">
    <w:name w:val="Unresolved Mention9"/>
    <w:basedOn w:val="DefaultParagraphFont"/>
    <w:uiPriority w:val="99"/>
    <w:semiHidden/>
    <w:unhideWhenUsed/>
    <w:rsid w:val="00FC34C7"/>
    <w:rPr>
      <w:color w:val="605E5C"/>
      <w:shd w:val="clear" w:color="auto" w:fill="E1DFDD"/>
    </w:rPr>
  </w:style>
  <w:style w:type="character" w:customStyle="1" w:styleId="UnresolvedMention10">
    <w:name w:val="Unresolved Mention10"/>
    <w:basedOn w:val="DefaultParagraphFont"/>
    <w:uiPriority w:val="99"/>
    <w:semiHidden/>
    <w:unhideWhenUsed/>
    <w:rsid w:val="000508D0"/>
    <w:rPr>
      <w:color w:val="605E5C"/>
      <w:shd w:val="clear" w:color="auto" w:fill="E1DFDD"/>
    </w:rPr>
  </w:style>
  <w:style w:type="character" w:customStyle="1" w:styleId="UnresolvedMention11">
    <w:name w:val="Unresolved Mention11"/>
    <w:basedOn w:val="DefaultParagraphFont"/>
    <w:uiPriority w:val="99"/>
    <w:semiHidden/>
    <w:unhideWhenUsed/>
    <w:rsid w:val="00791508"/>
    <w:rPr>
      <w:color w:val="605E5C"/>
      <w:shd w:val="clear" w:color="auto" w:fill="E1DFDD"/>
    </w:rPr>
  </w:style>
  <w:style w:type="character" w:customStyle="1" w:styleId="UnresolvedMention12">
    <w:name w:val="Unresolved Mention12"/>
    <w:basedOn w:val="DefaultParagraphFont"/>
    <w:uiPriority w:val="99"/>
    <w:semiHidden/>
    <w:unhideWhenUsed/>
    <w:rsid w:val="0086381C"/>
    <w:rPr>
      <w:color w:val="605E5C"/>
      <w:shd w:val="clear" w:color="auto" w:fill="E1DFDD"/>
    </w:rPr>
  </w:style>
  <w:style w:type="paragraph" w:customStyle="1" w:styleId="xmsonormal">
    <w:name w:val="x_msonormal"/>
    <w:basedOn w:val="Normal"/>
    <w:rsid w:val="00BC46FF"/>
    <w:pPr>
      <w:spacing w:before="100" w:beforeAutospacing="1" w:after="100" w:afterAutospacing="1"/>
    </w:pPr>
    <w:rPr>
      <w:lang w:val="de-DE" w:eastAsia="de-DE"/>
    </w:rPr>
  </w:style>
  <w:style w:type="paragraph" w:customStyle="1" w:styleId="xtablesyntax">
    <w:name w:val="x_tablesyntax"/>
    <w:basedOn w:val="Normal"/>
    <w:rsid w:val="00BC46FF"/>
    <w:pPr>
      <w:spacing w:before="100" w:beforeAutospacing="1" w:after="100" w:afterAutospacing="1"/>
    </w:pPr>
    <w:rPr>
      <w:lang w:val="de-DE" w:eastAsia="de-DE"/>
    </w:rPr>
  </w:style>
  <w:style w:type="paragraph" w:customStyle="1" w:styleId="msonormal0">
    <w:name w:val="msonormal"/>
    <w:basedOn w:val="Normal"/>
    <w:rsid w:val="00031BB1"/>
    <w:pPr>
      <w:spacing w:before="100" w:beforeAutospacing="1" w:after="100" w:afterAutospacing="1"/>
    </w:pPr>
  </w:style>
  <w:style w:type="paragraph" w:customStyle="1" w:styleId="Docnumber">
    <w:name w:val="Docnumber"/>
    <w:basedOn w:val="Normal"/>
    <w:link w:val="DocnumberChar"/>
    <w:rsid w:val="003C7BC2"/>
    <w:pPr>
      <w:tabs>
        <w:tab w:val="left" w:pos="794"/>
        <w:tab w:val="left" w:pos="1191"/>
        <w:tab w:val="left" w:pos="1588"/>
        <w:tab w:val="left" w:pos="1985"/>
      </w:tabs>
      <w:overflowPunct w:val="0"/>
      <w:autoSpaceDE w:val="0"/>
      <w:autoSpaceDN w:val="0"/>
      <w:adjustRightInd w:val="0"/>
      <w:spacing w:before="120"/>
      <w:jc w:val="right"/>
      <w:textAlignment w:val="baseline"/>
    </w:pPr>
    <w:rPr>
      <w:rFonts w:eastAsia="SimSun"/>
      <w:b/>
      <w:sz w:val="32"/>
      <w:szCs w:val="20"/>
      <w:lang w:val="en-GB"/>
    </w:rPr>
  </w:style>
  <w:style w:type="character" w:customStyle="1" w:styleId="DocnumberChar">
    <w:name w:val="Docnumber Char"/>
    <w:link w:val="Docnumber"/>
    <w:rsid w:val="003C7BC2"/>
    <w:rPr>
      <w:rFonts w:ascii="Times New Roman" w:hAnsi="Times New Roman"/>
      <w:b/>
      <w:sz w:val="32"/>
      <w:lang w:val="en-GB"/>
    </w:rPr>
  </w:style>
  <w:style w:type="paragraph" w:customStyle="1" w:styleId="TSBHeaderQuestion">
    <w:name w:val="TSBHeaderQuestion"/>
    <w:basedOn w:val="Normal"/>
    <w:rsid w:val="003C7BC2"/>
    <w:pPr>
      <w:spacing w:before="120"/>
    </w:pPr>
    <w:rPr>
      <w:rFonts w:eastAsiaTheme="minorEastAsia"/>
      <w:sz w:val="24"/>
      <w:lang w:val="en-GB" w:eastAsia="ja-JP"/>
    </w:rPr>
  </w:style>
  <w:style w:type="paragraph" w:customStyle="1" w:styleId="TSBHeaderRight14">
    <w:name w:val="TSBHeaderRight14"/>
    <w:basedOn w:val="Normal"/>
    <w:rsid w:val="003C7BC2"/>
    <w:pPr>
      <w:spacing w:before="120"/>
      <w:jc w:val="right"/>
    </w:pPr>
    <w:rPr>
      <w:rFonts w:eastAsiaTheme="minorEastAsia"/>
      <w:b/>
      <w:bCs/>
      <w:sz w:val="28"/>
      <w:szCs w:val="28"/>
      <w:lang w:val="en-GB" w:eastAsia="ja-JP"/>
    </w:rPr>
  </w:style>
  <w:style w:type="paragraph" w:customStyle="1" w:styleId="TSBHeaderSource">
    <w:name w:val="TSBHeaderSource"/>
    <w:basedOn w:val="Normal"/>
    <w:rsid w:val="003C7BC2"/>
    <w:pPr>
      <w:spacing w:before="120"/>
    </w:pPr>
    <w:rPr>
      <w:rFonts w:eastAsiaTheme="minorEastAsia"/>
      <w:sz w:val="24"/>
      <w:lang w:val="en-GB" w:eastAsia="ja-JP"/>
    </w:rPr>
  </w:style>
  <w:style w:type="paragraph" w:customStyle="1" w:styleId="TSBHeaderSummary">
    <w:name w:val="TSBHeaderSummary"/>
    <w:basedOn w:val="Normal"/>
    <w:rsid w:val="003C7BC2"/>
    <w:pPr>
      <w:spacing w:before="120"/>
    </w:pPr>
    <w:rPr>
      <w:rFonts w:eastAsiaTheme="minorEastAsia"/>
      <w:sz w:val="24"/>
      <w:lang w:val="en-GB" w:eastAsia="ja-JP"/>
    </w:rPr>
  </w:style>
  <w:style w:type="paragraph" w:customStyle="1" w:styleId="TSBHeaderTitle">
    <w:name w:val="TSBHeaderTitle"/>
    <w:basedOn w:val="Normal"/>
    <w:rsid w:val="003C7BC2"/>
    <w:pPr>
      <w:spacing w:before="120"/>
    </w:pPr>
    <w:rPr>
      <w:rFonts w:eastAsiaTheme="minorEastAsia"/>
      <w:sz w:val="24"/>
      <w:lang w:val="en-GB" w:eastAsia="ja-JP"/>
    </w:rPr>
  </w:style>
  <w:style w:type="paragraph" w:customStyle="1" w:styleId="VenueDate">
    <w:name w:val="VenueDate"/>
    <w:basedOn w:val="Normal"/>
    <w:rsid w:val="003C7BC2"/>
    <w:pPr>
      <w:spacing w:before="120"/>
      <w:jc w:val="right"/>
    </w:pPr>
    <w:rPr>
      <w:rFonts w:eastAsiaTheme="minorEastAsia"/>
      <w:sz w:val="24"/>
      <w:lang w:val="en-GB" w:eastAsia="ja-JP"/>
    </w:rPr>
  </w:style>
  <w:style w:type="character" w:styleId="HTMLCode">
    <w:name w:val="HTML Code"/>
    <w:basedOn w:val="DefaultParagraphFont"/>
    <w:uiPriority w:val="99"/>
    <w:unhideWhenUsed/>
    <w:rsid w:val="0024545C"/>
    <w:rPr>
      <w:rFonts w:ascii="Consolas" w:hAnsi="Consolas" w:cs="Consolas"/>
      <w:sz w:val="20"/>
      <w:szCs w:val="20"/>
    </w:rPr>
  </w:style>
  <w:style w:type="paragraph" w:customStyle="1" w:styleId="code">
    <w:name w:val="code"/>
    <w:basedOn w:val="Normal"/>
    <w:qFormat/>
    <w:rsid w:val="0024545C"/>
    <w:pPr>
      <w:tabs>
        <w:tab w:val="left" w:pos="593"/>
      </w:tabs>
      <w:autoSpaceDE w:val="0"/>
      <w:autoSpaceDN w:val="0"/>
      <w:adjustRightInd w:val="0"/>
    </w:pPr>
    <w:rPr>
      <w:rFonts w:eastAsiaTheme="minorHAnsi" w:cstheme="minorBidi"/>
    </w:rPr>
  </w:style>
  <w:style w:type="character" w:customStyle="1" w:styleId="apple-converted-space">
    <w:name w:val="apple-converted-space"/>
    <w:basedOn w:val="DefaultParagraphFont"/>
    <w:rsid w:val="00DF0146"/>
  </w:style>
  <w:style w:type="character" w:customStyle="1" w:styleId="UnresolvedMention13">
    <w:name w:val="Unresolved Mention13"/>
    <w:basedOn w:val="DefaultParagraphFont"/>
    <w:uiPriority w:val="99"/>
    <w:semiHidden/>
    <w:unhideWhenUsed/>
    <w:rsid w:val="00294A16"/>
    <w:rPr>
      <w:color w:val="605E5C"/>
      <w:shd w:val="clear" w:color="auto" w:fill="E1DFDD"/>
    </w:rPr>
  </w:style>
  <w:style w:type="character" w:styleId="UnresolvedMention">
    <w:name w:val="Unresolved Mention"/>
    <w:basedOn w:val="DefaultParagraphFont"/>
    <w:uiPriority w:val="99"/>
    <w:semiHidden/>
    <w:unhideWhenUsed/>
    <w:rsid w:val="00630A37"/>
    <w:rPr>
      <w:color w:val="605E5C"/>
      <w:shd w:val="clear" w:color="auto" w:fill="E1DFDD"/>
    </w:rPr>
  </w:style>
  <w:style w:type="paragraph" w:customStyle="1" w:styleId="zzLc5">
    <w:name w:val="zzLc5"/>
    <w:basedOn w:val="Normal"/>
    <w:next w:val="Normal"/>
    <w:rsid w:val="001E1E85"/>
    <w:pPr>
      <w:spacing w:before="0" w:after="240" w:line="230" w:lineRule="atLeast"/>
      <w:jc w:val="left"/>
    </w:pPr>
    <w:rPr>
      <w:rFonts w:ascii="Cambria" w:eastAsia="MS Mincho" w:hAnsi="Cambria"/>
      <w:sz w:val="22"/>
      <w:szCs w:val="20"/>
      <w:lang w:val="en-GB" w:eastAsia="ja-JP"/>
    </w:rPr>
  </w:style>
  <w:style w:type="paragraph" w:customStyle="1" w:styleId="zzLc6">
    <w:name w:val="zzLc6"/>
    <w:basedOn w:val="Normal"/>
    <w:next w:val="Normal"/>
    <w:rsid w:val="001E1E85"/>
    <w:pPr>
      <w:spacing w:before="0" w:after="240" w:line="230" w:lineRule="atLeast"/>
      <w:jc w:val="left"/>
    </w:pPr>
    <w:rPr>
      <w:rFonts w:ascii="Cambria" w:eastAsia="MS Mincho" w:hAnsi="Cambria"/>
      <w:sz w:val="22"/>
      <w:szCs w:val="20"/>
      <w:lang w:val="en-GB" w:eastAsia="ja-JP"/>
    </w:rPr>
  </w:style>
  <w:style w:type="numbering" w:customStyle="1" w:styleId="SVCIndent4">
    <w:name w:val="SVC Indent4"/>
    <w:basedOn w:val="SVCBullets"/>
    <w:rsid w:val="001E1E85"/>
    <w:pPr>
      <w:numPr>
        <w:numId w:val="13"/>
      </w:numPr>
    </w:pPr>
  </w:style>
  <w:style w:type="paragraph" w:customStyle="1" w:styleId="Figuretitle0">
    <w:name w:val="Figure title"/>
    <w:basedOn w:val="Normal"/>
    <w:next w:val="Normal"/>
    <w:link w:val="FiguretitleChar0"/>
    <w:rsid w:val="005B50C7"/>
    <w:pPr>
      <w:suppressAutoHyphens/>
      <w:spacing w:before="220" w:after="360" w:line="230" w:lineRule="atLeast"/>
      <w:jc w:val="center"/>
    </w:pPr>
    <w:rPr>
      <w:rFonts w:ascii="Cambria" w:eastAsia="MS Mincho" w:hAnsi="Cambria"/>
      <w:b/>
      <w:sz w:val="22"/>
      <w:szCs w:val="20"/>
      <w:lang w:val="en-GB" w:eastAsia="ja-JP"/>
    </w:rPr>
  </w:style>
  <w:style w:type="paragraph" w:customStyle="1" w:styleId="syntaxBox">
    <w:name w:val="syntaxBox"/>
    <w:basedOn w:val="Normal"/>
    <w:link w:val="syntaxBoxChar"/>
    <w:uiPriority w:val="99"/>
    <w:rsid w:val="005B50C7"/>
    <w:pPr>
      <w:keepNext/>
      <w:keepLines/>
      <w:tabs>
        <w:tab w:val="left" w:pos="360"/>
        <w:tab w:val="left" w:pos="720"/>
        <w:tab w:val="left" w:pos="1077"/>
        <w:tab w:val="left" w:pos="1440"/>
        <w:tab w:val="left" w:pos="1800"/>
        <w:tab w:val="left" w:pos="2160"/>
        <w:tab w:val="left" w:pos="2520"/>
        <w:tab w:val="left" w:pos="2880"/>
        <w:tab w:val="left" w:pos="3240"/>
      </w:tabs>
      <w:overflowPunct w:val="0"/>
      <w:autoSpaceDE w:val="0"/>
      <w:autoSpaceDN w:val="0"/>
      <w:adjustRightInd w:val="0"/>
      <w:spacing w:before="0"/>
      <w:jc w:val="left"/>
      <w:textAlignment w:val="baseline"/>
    </w:pPr>
    <w:rPr>
      <w:rFonts w:ascii="Helvetica" w:eastAsia="BatangChe" w:hAnsi="Helvetica"/>
      <w:noProof/>
      <w:sz w:val="22"/>
      <w:szCs w:val="20"/>
      <w:lang w:val="en-GB"/>
    </w:rPr>
  </w:style>
  <w:style w:type="character" w:customStyle="1" w:styleId="syntaxBoxChar">
    <w:name w:val="syntaxBox Char"/>
    <w:link w:val="syntaxBox"/>
    <w:uiPriority w:val="99"/>
    <w:rsid w:val="005B50C7"/>
    <w:rPr>
      <w:rFonts w:ascii="Helvetica" w:eastAsia="BatangChe" w:hAnsi="Helvetica"/>
      <w:noProof/>
      <w:sz w:val="22"/>
      <w:lang w:val="en-GB"/>
    </w:rPr>
  </w:style>
  <w:style w:type="character" w:customStyle="1" w:styleId="FiguretitleChar0">
    <w:name w:val="Figure title Char"/>
    <w:link w:val="Figuretitle0"/>
    <w:rsid w:val="005B50C7"/>
    <w:rPr>
      <w:rFonts w:ascii="Cambria" w:eastAsia="MS Mincho" w:hAnsi="Cambria"/>
      <w:b/>
      <w:sz w:val="22"/>
      <w:lang w:val="en-GB" w:eastAsia="ja-JP"/>
    </w:rPr>
  </w:style>
  <w:style w:type="paragraph" w:customStyle="1" w:styleId="AltH1">
    <w:name w:val="AltH1"/>
    <w:next w:val="Normal"/>
    <w:rsid w:val="0096553E"/>
    <w:pPr>
      <w:keepNext/>
      <w:numPr>
        <w:numId w:val="165"/>
      </w:numPr>
      <w:shd w:val="clear" w:color="auto" w:fill="CCCCCC"/>
      <w:spacing w:before="240" w:after="120"/>
    </w:pPr>
    <w:rPr>
      <w:rFonts w:ascii="Tahoma" w:hAnsi="Tahoma"/>
      <w:b/>
      <w:color w:val="000080"/>
      <w:sz w:val="24"/>
    </w:rPr>
  </w:style>
  <w:style w:type="character" w:customStyle="1" w:styleId="citation-1372">
    <w:name w:val="citation-1372"/>
    <w:basedOn w:val="DefaultParagraphFont"/>
    <w:rsid w:val="00446D01"/>
  </w:style>
  <w:style w:type="character" w:customStyle="1" w:styleId="citation-1370">
    <w:name w:val="citation-1370"/>
    <w:basedOn w:val="DefaultParagraphFont"/>
    <w:rsid w:val="00446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868">
      <w:bodyDiv w:val="1"/>
      <w:marLeft w:val="0"/>
      <w:marRight w:val="0"/>
      <w:marTop w:val="0"/>
      <w:marBottom w:val="0"/>
      <w:divBdr>
        <w:top w:val="none" w:sz="0" w:space="0" w:color="auto"/>
        <w:left w:val="none" w:sz="0" w:space="0" w:color="auto"/>
        <w:bottom w:val="none" w:sz="0" w:space="0" w:color="auto"/>
        <w:right w:val="none" w:sz="0" w:space="0" w:color="auto"/>
      </w:divBdr>
    </w:div>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29694606">
      <w:bodyDiv w:val="1"/>
      <w:marLeft w:val="0"/>
      <w:marRight w:val="0"/>
      <w:marTop w:val="0"/>
      <w:marBottom w:val="0"/>
      <w:divBdr>
        <w:top w:val="none" w:sz="0" w:space="0" w:color="auto"/>
        <w:left w:val="none" w:sz="0" w:space="0" w:color="auto"/>
        <w:bottom w:val="none" w:sz="0" w:space="0" w:color="auto"/>
        <w:right w:val="none" w:sz="0" w:space="0" w:color="auto"/>
      </w:divBdr>
    </w:div>
    <w:div w:id="36244483">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2757576">
      <w:bodyDiv w:val="1"/>
      <w:marLeft w:val="0"/>
      <w:marRight w:val="0"/>
      <w:marTop w:val="0"/>
      <w:marBottom w:val="0"/>
      <w:divBdr>
        <w:top w:val="none" w:sz="0" w:space="0" w:color="auto"/>
        <w:left w:val="none" w:sz="0" w:space="0" w:color="auto"/>
        <w:bottom w:val="none" w:sz="0" w:space="0" w:color="auto"/>
        <w:right w:val="none" w:sz="0" w:space="0" w:color="auto"/>
      </w:divBdr>
    </w:div>
    <w:div w:id="68580974">
      <w:bodyDiv w:val="1"/>
      <w:marLeft w:val="0"/>
      <w:marRight w:val="0"/>
      <w:marTop w:val="0"/>
      <w:marBottom w:val="0"/>
      <w:divBdr>
        <w:top w:val="none" w:sz="0" w:space="0" w:color="auto"/>
        <w:left w:val="none" w:sz="0" w:space="0" w:color="auto"/>
        <w:bottom w:val="none" w:sz="0" w:space="0" w:color="auto"/>
        <w:right w:val="none" w:sz="0" w:space="0" w:color="auto"/>
      </w:divBdr>
    </w:div>
    <w:div w:id="83191970">
      <w:bodyDiv w:val="1"/>
      <w:marLeft w:val="0"/>
      <w:marRight w:val="0"/>
      <w:marTop w:val="0"/>
      <w:marBottom w:val="0"/>
      <w:divBdr>
        <w:top w:val="none" w:sz="0" w:space="0" w:color="auto"/>
        <w:left w:val="none" w:sz="0" w:space="0" w:color="auto"/>
        <w:bottom w:val="none" w:sz="0" w:space="0" w:color="auto"/>
        <w:right w:val="none" w:sz="0" w:space="0" w:color="auto"/>
      </w:divBdr>
    </w:div>
    <w:div w:id="83496720">
      <w:bodyDiv w:val="1"/>
      <w:marLeft w:val="0"/>
      <w:marRight w:val="0"/>
      <w:marTop w:val="0"/>
      <w:marBottom w:val="0"/>
      <w:divBdr>
        <w:top w:val="none" w:sz="0" w:space="0" w:color="auto"/>
        <w:left w:val="none" w:sz="0" w:space="0" w:color="auto"/>
        <w:bottom w:val="none" w:sz="0" w:space="0" w:color="auto"/>
        <w:right w:val="none" w:sz="0" w:space="0" w:color="auto"/>
      </w:divBdr>
    </w:div>
    <w:div w:id="127869057">
      <w:bodyDiv w:val="1"/>
      <w:marLeft w:val="0"/>
      <w:marRight w:val="0"/>
      <w:marTop w:val="0"/>
      <w:marBottom w:val="0"/>
      <w:divBdr>
        <w:top w:val="none" w:sz="0" w:space="0" w:color="auto"/>
        <w:left w:val="none" w:sz="0" w:space="0" w:color="auto"/>
        <w:bottom w:val="none" w:sz="0" w:space="0" w:color="auto"/>
        <w:right w:val="none" w:sz="0" w:space="0" w:color="auto"/>
      </w:divBdr>
    </w:div>
    <w:div w:id="144588712">
      <w:bodyDiv w:val="1"/>
      <w:marLeft w:val="0"/>
      <w:marRight w:val="0"/>
      <w:marTop w:val="0"/>
      <w:marBottom w:val="0"/>
      <w:divBdr>
        <w:top w:val="none" w:sz="0" w:space="0" w:color="auto"/>
        <w:left w:val="none" w:sz="0" w:space="0" w:color="auto"/>
        <w:bottom w:val="none" w:sz="0" w:space="0" w:color="auto"/>
        <w:right w:val="none" w:sz="0" w:space="0" w:color="auto"/>
      </w:divBdr>
    </w:div>
    <w:div w:id="188221323">
      <w:bodyDiv w:val="1"/>
      <w:marLeft w:val="0"/>
      <w:marRight w:val="0"/>
      <w:marTop w:val="0"/>
      <w:marBottom w:val="0"/>
      <w:divBdr>
        <w:top w:val="none" w:sz="0" w:space="0" w:color="auto"/>
        <w:left w:val="none" w:sz="0" w:space="0" w:color="auto"/>
        <w:bottom w:val="none" w:sz="0" w:space="0" w:color="auto"/>
        <w:right w:val="none" w:sz="0" w:space="0" w:color="auto"/>
      </w:divBdr>
    </w:div>
    <w:div w:id="198781542">
      <w:bodyDiv w:val="1"/>
      <w:marLeft w:val="0"/>
      <w:marRight w:val="0"/>
      <w:marTop w:val="0"/>
      <w:marBottom w:val="0"/>
      <w:divBdr>
        <w:top w:val="none" w:sz="0" w:space="0" w:color="auto"/>
        <w:left w:val="none" w:sz="0" w:space="0" w:color="auto"/>
        <w:bottom w:val="none" w:sz="0" w:space="0" w:color="auto"/>
        <w:right w:val="none" w:sz="0" w:space="0" w:color="auto"/>
      </w:divBdr>
    </w:div>
    <w:div w:id="294681240">
      <w:bodyDiv w:val="1"/>
      <w:marLeft w:val="0"/>
      <w:marRight w:val="0"/>
      <w:marTop w:val="0"/>
      <w:marBottom w:val="0"/>
      <w:divBdr>
        <w:top w:val="none" w:sz="0" w:space="0" w:color="auto"/>
        <w:left w:val="none" w:sz="0" w:space="0" w:color="auto"/>
        <w:bottom w:val="none" w:sz="0" w:space="0" w:color="auto"/>
        <w:right w:val="none" w:sz="0" w:space="0" w:color="auto"/>
      </w:divBdr>
    </w:div>
    <w:div w:id="322973896">
      <w:bodyDiv w:val="1"/>
      <w:marLeft w:val="0"/>
      <w:marRight w:val="0"/>
      <w:marTop w:val="0"/>
      <w:marBottom w:val="0"/>
      <w:divBdr>
        <w:top w:val="none" w:sz="0" w:space="0" w:color="auto"/>
        <w:left w:val="none" w:sz="0" w:space="0" w:color="auto"/>
        <w:bottom w:val="none" w:sz="0" w:space="0" w:color="auto"/>
        <w:right w:val="none" w:sz="0" w:space="0" w:color="auto"/>
      </w:divBdr>
    </w:div>
    <w:div w:id="325744514">
      <w:bodyDiv w:val="1"/>
      <w:marLeft w:val="0"/>
      <w:marRight w:val="0"/>
      <w:marTop w:val="0"/>
      <w:marBottom w:val="0"/>
      <w:divBdr>
        <w:top w:val="none" w:sz="0" w:space="0" w:color="auto"/>
        <w:left w:val="none" w:sz="0" w:space="0" w:color="auto"/>
        <w:bottom w:val="none" w:sz="0" w:space="0" w:color="auto"/>
        <w:right w:val="none" w:sz="0" w:space="0" w:color="auto"/>
      </w:divBdr>
    </w:div>
    <w:div w:id="373694446">
      <w:bodyDiv w:val="1"/>
      <w:marLeft w:val="0"/>
      <w:marRight w:val="0"/>
      <w:marTop w:val="0"/>
      <w:marBottom w:val="0"/>
      <w:divBdr>
        <w:top w:val="none" w:sz="0" w:space="0" w:color="auto"/>
        <w:left w:val="none" w:sz="0" w:space="0" w:color="auto"/>
        <w:bottom w:val="none" w:sz="0" w:space="0" w:color="auto"/>
        <w:right w:val="none" w:sz="0" w:space="0" w:color="auto"/>
      </w:divBdr>
    </w:div>
    <w:div w:id="380635864">
      <w:bodyDiv w:val="1"/>
      <w:marLeft w:val="0"/>
      <w:marRight w:val="0"/>
      <w:marTop w:val="0"/>
      <w:marBottom w:val="0"/>
      <w:divBdr>
        <w:top w:val="none" w:sz="0" w:space="0" w:color="auto"/>
        <w:left w:val="none" w:sz="0" w:space="0" w:color="auto"/>
        <w:bottom w:val="none" w:sz="0" w:space="0" w:color="auto"/>
        <w:right w:val="none" w:sz="0" w:space="0" w:color="auto"/>
      </w:divBdr>
    </w:div>
    <w:div w:id="390544536">
      <w:bodyDiv w:val="1"/>
      <w:marLeft w:val="0"/>
      <w:marRight w:val="0"/>
      <w:marTop w:val="0"/>
      <w:marBottom w:val="0"/>
      <w:divBdr>
        <w:top w:val="none" w:sz="0" w:space="0" w:color="auto"/>
        <w:left w:val="none" w:sz="0" w:space="0" w:color="auto"/>
        <w:bottom w:val="none" w:sz="0" w:space="0" w:color="auto"/>
        <w:right w:val="none" w:sz="0" w:space="0" w:color="auto"/>
      </w:divBdr>
    </w:div>
    <w:div w:id="403066711">
      <w:bodyDiv w:val="1"/>
      <w:marLeft w:val="0"/>
      <w:marRight w:val="0"/>
      <w:marTop w:val="0"/>
      <w:marBottom w:val="0"/>
      <w:divBdr>
        <w:top w:val="none" w:sz="0" w:space="0" w:color="auto"/>
        <w:left w:val="none" w:sz="0" w:space="0" w:color="auto"/>
        <w:bottom w:val="none" w:sz="0" w:space="0" w:color="auto"/>
        <w:right w:val="none" w:sz="0" w:space="0" w:color="auto"/>
      </w:divBdr>
    </w:div>
    <w:div w:id="404647362">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417405547">
      <w:bodyDiv w:val="1"/>
      <w:marLeft w:val="0"/>
      <w:marRight w:val="0"/>
      <w:marTop w:val="0"/>
      <w:marBottom w:val="0"/>
      <w:divBdr>
        <w:top w:val="none" w:sz="0" w:space="0" w:color="auto"/>
        <w:left w:val="none" w:sz="0" w:space="0" w:color="auto"/>
        <w:bottom w:val="none" w:sz="0" w:space="0" w:color="auto"/>
        <w:right w:val="none" w:sz="0" w:space="0" w:color="auto"/>
      </w:divBdr>
    </w:div>
    <w:div w:id="420177355">
      <w:bodyDiv w:val="1"/>
      <w:marLeft w:val="0"/>
      <w:marRight w:val="0"/>
      <w:marTop w:val="0"/>
      <w:marBottom w:val="0"/>
      <w:divBdr>
        <w:top w:val="none" w:sz="0" w:space="0" w:color="auto"/>
        <w:left w:val="none" w:sz="0" w:space="0" w:color="auto"/>
        <w:bottom w:val="none" w:sz="0" w:space="0" w:color="auto"/>
        <w:right w:val="none" w:sz="0" w:space="0" w:color="auto"/>
      </w:divBdr>
    </w:div>
    <w:div w:id="429008538">
      <w:bodyDiv w:val="1"/>
      <w:marLeft w:val="0"/>
      <w:marRight w:val="0"/>
      <w:marTop w:val="0"/>
      <w:marBottom w:val="0"/>
      <w:divBdr>
        <w:top w:val="none" w:sz="0" w:space="0" w:color="auto"/>
        <w:left w:val="none" w:sz="0" w:space="0" w:color="auto"/>
        <w:bottom w:val="none" w:sz="0" w:space="0" w:color="auto"/>
        <w:right w:val="none" w:sz="0" w:space="0" w:color="auto"/>
      </w:divBdr>
    </w:div>
    <w:div w:id="429158004">
      <w:bodyDiv w:val="1"/>
      <w:marLeft w:val="0"/>
      <w:marRight w:val="0"/>
      <w:marTop w:val="0"/>
      <w:marBottom w:val="0"/>
      <w:divBdr>
        <w:top w:val="none" w:sz="0" w:space="0" w:color="auto"/>
        <w:left w:val="none" w:sz="0" w:space="0" w:color="auto"/>
        <w:bottom w:val="none" w:sz="0" w:space="0" w:color="auto"/>
        <w:right w:val="none" w:sz="0" w:space="0" w:color="auto"/>
      </w:divBdr>
    </w:div>
    <w:div w:id="433330845">
      <w:bodyDiv w:val="1"/>
      <w:marLeft w:val="0"/>
      <w:marRight w:val="0"/>
      <w:marTop w:val="0"/>
      <w:marBottom w:val="0"/>
      <w:divBdr>
        <w:top w:val="none" w:sz="0" w:space="0" w:color="auto"/>
        <w:left w:val="none" w:sz="0" w:space="0" w:color="auto"/>
        <w:bottom w:val="none" w:sz="0" w:space="0" w:color="auto"/>
        <w:right w:val="none" w:sz="0" w:space="0" w:color="auto"/>
      </w:divBdr>
    </w:div>
    <w:div w:id="439423644">
      <w:bodyDiv w:val="1"/>
      <w:marLeft w:val="0"/>
      <w:marRight w:val="0"/>
      <w:marTop w:val="0"/>
      <w:marBottom w:val="0"/>
      <w:divBdr>
        <w:top w:val="none" w:sz="0" w:space="0" w:color="auto"/>
        <w:left w:val="none" w:sz="0" w:space="0" w:color="auto"/>
        <w:bottom w:val="none" w:sz="0" w:space="0" w:color="auto"/>
        <w:right w:val="none" w:sz="0" w:space="0" w:color="auto"/>
      </w:divBdr>
    </w:div>
    <w:div w:id="440761945">
      <w:bodyDiv w:val="1"/>
      <w:marLeft w:val="0"/>
      <w:marRight w:val="0"/>
      <w:marTop w:val="0"/>
      <w:marBottom w:val="0"/>
      <w:divBdr>
        <w:top w:val="none" w:sz="0" w:space="0" w:color="auto"/>
        <w:left w:val="none" w:sz="0" w:space="0" w:color="auto"/>
        <w:bottom w:val="none" w:sz="0" w:space="0" w:color="auto"/>
        <w:right w:val="none" w:sz="0" w:space="0" w:color="auto"/>
      </w:divBdr>
    </w:div>
    <w:div w:id="450831051">
      <w:bodyDiv w:val="1"/>
      <w:marLeft w:val="0"/>
      <w:marRight w:val="0"/>
      <w:marTop w:val="0"/>
      <w:marBottom w:val="0"/>
      <w:divBdr>
        <w:top w:val="none" w:sz="0" w:space="0" w:color="auto"/>
        <w:left w:val="none" w:sz="0" w:space="0" w:color="auto"/>
        <w:bottom w:val="none" w:sz="0" w:space="0" w:color="auto"/>
        <w:right w:val="none" w:sz="0" w:space="0" w:color="auto"/>
      </w:divBdr>
    </w:div>
    <w:div w:id="491408400">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519124600">
      <w:bodyDiv w:val="1"/>
      <w:marLeft w:val="0"/>
      <w:marRight w:val="0"/>
      <w:marTop w:val="0"/>
      <w:marBottom w:val="0"/>
      <w:divBdr>
        <w:top w:val="none" w:sz="0" w:space="0" w:color="auto"/>
        <w:left w:val="none" w:sz="0" w:space="0" w:color="auto"/>
        <w:bottom w:val="none" w:sz="0" w:space="0" w:color="auto"/>
        <w:right w:val="none" w:sz="0" w:space="0" w:color="auto"/>
      </w:divBdr>
    </w:div>
    <w:div w:id="568469095">
      <w:bodyDiv w:val="1"/>
      <w:marLeft w:val="0"/>
      <w:marRight w:val="0"/>
      <w:marTop w:val="0"/>
      <w:marBottom w:val="0"/>
      <w:divBdr>
        <w:top w:val="none" w:sz="0" w:space="0" w:color="auto"/>
        <w:left w:val="none" w:sz="0" w:space="0" w:color="auto"/>
        <w:bottom w:val="none" w:sz="0" w:space="0" w:color="auto"/>
        <w:right w:val="none" w:sz="0" w:space="0" w:color="auto"/>
      </w:divBdr>
      <w:divsChild>
        <w:div w:id="119343179">
          <w:marLeft w:val="0"/>
          <w:marRight w:val="0"/>
          <w:marTop w:val="0"/>
          <w:marBottom w:val="0"/>
          <w:divBdr>
            <w:top w:val="none" w:sz="0" w:space="0" w:color="auto"/>
            <w:left w:val="none" w:sz="0" w:space="0" w:color="auto"/>
            <w:bottom w:val="none" w:sz="0" w:space="0" w:color="auto"/>
            <w:right w:val="none" w:sz="0" w:space="0" w:color="auto"/>
          </w:divBdr>
          <w:divsChild>
            <w:div w:id="7703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65360">
      <w:bodyDiv w:val="1"/>
      <w:marLeft w:val="0"/>
      <w:marRight w:val="0"/>
      <w:marTop w:val="0"/>
      <w:marBottom w:val="0"/>
      <w:divBdr>
        <w:top w:val="none" w:sz="0" w:space="0" w:color="auto"/>
        <w:left w:val="none" w:sz="0" w:space="0" w:color="auto"/>
        <w:bottom w:val="none" w:sz="0" w:space="0" w:color="auto"/>
        <w:right w:val="none" w:sz="0" w:space="0" w:color="auto"/>
      </w:divBdr>
    </w:div>
    <w:div w:id="632489392">
      <w:bodyDiv w:val="1"/>
      <w:marLeft w:val="0"/>
      <w:marRight w:val="0"/>
      <w:marTop w:val="0"/>
      <w:marBottom w:val="0"/>
      <w:divBdr>
        <w:top w:val="none" w:sz="0" w:space="0" w:color="auto"/>
        <w:left w:val="none" w:sz="0" w:space="0" w:color="auto"/>
        <w:bottom w:val="none" w:sz="0" w:space="0" w:color="auto"/>
        <w:right w:val="none" w:sz="0" w:space="0" w:color="auto"/>
      </w:divBdr>
    </w:div>
    <w:div w:id="633100166">
      <w:bodyDiv w:val="1"/>
      <w:marLeft w:val="0"/>
      <w:marRight w:val="0"/>
      <w:marTop w:val="0"/>
      <w:marBottom w:val="0"/>
      <w:divBdr>
        <w:top w:val="none" w:sz="0" w:space="0" w:color="auto"/>
        <w:left w:val="none" w:sz="0" w:space="0" w:color="auto"/>
        <w:bottom w:val="none" w:sz="0" w:space="0" w:color="auto"/>
        <w:right w:val="none" w:sz="0" w:space="0" w:color="auto"/>
      </w:divBdr>
    </w:div>
    <w:div w:id="732385244">
      <w:bodyDiv w:val="1"/>
      <w:marLeft w:val="0"/>
      <w:marRight w:val="0"/>
      <w:marTop w:val="0"/>
      <w:marBottom w:val="0"/>
      <w:divBdr>
        <w:top w:val="none" w:sz="0" w:space="0" w:color="auto"/>
        <w:left w:val="none" w:sz="0" w:space="0" w:color="auto"/>
        <w:bottom w:val="none" w:sz="0" w:space="0" w:color="auto"/>
        <w:right w:val="none" w:sz="0" w:space="0" w:color="auto"/>
      </w:divBdr>
    </w:div>
    <w:div w:id="762800830">
      <w:bodyDiv w:val="1"/>
      <w:marLeft w:val="0"/>
      <w:marRight w:val="0"/>
      <w:marTop w:val="0"/>
      <w:marBottom w:val="0"/>
      <w:divBdr>
        <w:top w:val="none" w:sz="0" w:space="0" w:color="auto"/>
        <w:left w:val="none" w:sz="0" w:space="0" w:color="auto"/>
        <w:bottom w:val="none" w:sz="0" w:space="0" w:color="auto"/>
        <w:right w:val="none" w:sz="0" w:space="0" w:color="auto"/>
      </w:divBdr>
    </w:div>
    <w:div w:id="786583552">
      <w:bodyDiv w:val="1"/>
      <w:marLeft w:val="0"/>
      <w:marRight w:val="0"/>
      <w:marTop w:val="0"/>
      <w:marBottom w:val="0"/>
      <w:divBdr>
        <w:top w:val="none" w:sz="0" w:space="0" w:color="auto"/>
        <w:left w:val="none" w:sz="0" w:space="0" w:color="auto"/>
        <w:bottom w:val="none" w:sz="0" w:space="0" w:color="auto"/>
        <w:right w:val="none" w:sz="0" w:space="0" w:color="auto"/>
      </w:divBdr>
    </w:div>
    <w:div w:id="787241145">
      <w:bodyDiv w:val="1"/>
      <w:marLeft w:val="0"/>
      <w:marRight w:val="0"/>
      <w:marTop w:val="0"/>
      <w:marBottom w:val="0"/>
      <w:divBdr>
        <w:top w:val="none" w:sz="0" w:space="0" w:color="auto"/>
        <w:left w:val="none" w:sz="0" w:space="0" w:color="auto"/>
        <w:bottom w:val="none" w:sz="0" w:space="0" w:color="auto"/>
        <w:right w:val="none" w:sz="0" w:space="0" w:color="auto"/>
      </w:divBdr>
    </w:div>
    <w:div w:id="794560090">
      <w:bodyDiv w:val="1"/>
      <w:marLeft w:val="0"/>
      <w:marRight w:val="0"/>
      <w:marTop w:val="0"/>
      <w:marBottom w:val="0"/>
      <w:divBdr>
        <w:top w:val="none" w:sz="0" w:space="0" w:color="auto"/>
        <w:left w:val="none" w:sz="0" w:space="0" w:color="auto"/>
        <w:bottom w:val="none" w:sz="0" w:space="0" w:color="auto"/>
        <w:right w:val="none" w:sz="0" w:space="0" w:color="auto"/>
      </w:divBdr>
    </w:div>
    <w:div w:id="812527204">
      <w:bodyDiv w:val="1"/>
      <w:marLeft w:val="0"/>
      <w:marRight w:val="0"/>
      <w:marTop w:val="0"/>
      <w:marBottom w:val="0"/>
      <w:divBdr>
        <w:top w:val="none" w:sz="0" w:space="0" w:color="auto"/>
        <w:left w:val="none" w:sz="0" w:space="0" w:color="auto"/>
        <w:bottom w:val="none" w:sz="0" w:space="0" w:color="auto"/>
        <w:right w:val="none" w:sz="0" w:space="0" w:color="auto"/>
      </w:divBdr>
    </w:div>
    <w:div w:id="814489869">
      <w:bodyDiv w:val="1"/>
      <w:marLeft w:val="0"/>
      <w:marRight w:val="0"/>
      <w:marTop w:val="0"/>
      <w:marBottom w:val="0"/>
      <w:divBdr>
        <w:top w:val="none" w:sz="0" w:space="0" w:color="auto"/>
        <w:left w:val="none" w:sz="0" w:space="0" w:color="auto"/>
        <w:bottom w:val="none" w:sz="0" w:space="0" w:color="auto"/>
        <w:right w:val="none" w:sz="0" w:space="0" w:color="auto"/>
      </w:divBdr>
    </w:div>
    <w:div w:id="824397256">
      <w:bodyDiv w:val="1"/>
      <w:marLeft w:val="0"/>
      <w:marRight w:val="0"/>
      <w:marTop w:val="0"/>
      <w:marBottom w:val="0"/>
      <w:divBdr>
        <w:top w:val="none" w:sz="0" w:space="0" w:color="auto"/>
        <w:left w:val="none" w:sz="0" w:space="0" w:color="auto"/>
        <w:bottom w:val="none" w:sz="0" w:space="0" w:color="auto"/>
        <w:right w:val="none" w:sz="0" w:space="0" w:color="auto"/>
      </w:divBdr>
    </w:div>
    <w:div w:id="868494485">
      <w:bodyDiv w:val="1"/>
      <w:marLeft w:val="0"/>
      <w:marRight w:val="0"/>
      <w:marTop w:val="0"/>
      <w:marBottom w:val="0"/>
      <w:divBdr>
        <w:top w:val="none" w:sz="0" w:space="0" w:color="auto"/>
        <w:left w:val="none" w:sz="0" w:space="0" w:color="auto"/>
        <w:bottom w:val="none" w:sz="0" w:space="0" w:color="auto"/>
        <w:right w:val="none" w:sz="0" w:space="0" w:color="auto"/>
      </w:divBdr>
      <w:divsChild>
        <w:div w:id="1655833515">
          <w:marLeft w:val="0"/>
          <w:marRight w:val="0"/>
          <w:marTop w:val="0"/>
          <w:marBottom w:val="0"/>
          <w:divBdr>
            <w:top w:val="none" w:sz="0" w:space="0" w:color="auto"/>
            <w:left w:val="none" w:sz="0" w:space="0" w:color="auto"/>
            <w:bottom w:val="none" w:sz="0" w:space="0" w:color="auto"/>
            <w:right w:val="none" w:sz="0" w:space="0" w:color="auto"/>
          </w:divBdr>
          <w:divsChild>
            <w:div w:id="11635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83634">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964655779">
      <w:bodyDiv w:val="1"/>
      <w:marLeft w:val="0"/>
      <w:marRight w:val="0"/>
      <w:marTop w:val="0"/>
      <w:marBottom w:val="0"/>
      <w:divBdr>
        <w:top w:val="none" w:sz="0" w:space="0" w:color="auto"/>
        <w:left w:val="none" w:sz="0" w:space="0" w:color="auto"/>
        <w:bottom w:val="none" w:sz="0" w:space="0" w:color="auto"/>
        <w:right w:val="none" w:sz="0" w:space="0" w:color="auto"/>
      </w:divBdr>
    </w:div>
    <w:div w:id="1003053124">
      <w:bodyDiv w:val="1"/>
      <w:marLeft w:val="0"/>
      <w:marRight w:val="0"/>
      <w:marTop w:val="0"/>
      <w:marBottom w:val="0"/>
      <w:divBdr>
        <w:top w:val="none" w:sz="0" w:space="0" w:color="auto"/>
        <w:left w:val="none" w:sz="0" w:space="0" w:color="auto"/>
        <w:bottom w:val="none" w:sz="0" w:space="0" w:color="auto"/>
        <w:right w:val="none" w:sz="0" w:space="0" w:color="auto"/>
      </w:divBdr>
    </w:div>
    <w:div w:id="1008869620">
      <w:bodyDiv w:val="1"/>
      <w:marLeft w:val="0"/>
      <w:marRight w:val="0"/>
      <w:marTop w:val="0"/>
      <w:marBottom w:val="0"/>
      <w:divBdr>
        <w:top w:val="none" w:sz="0" w:space="0" w:color="auto"/>
        <w:left w:val="none" w:sz="0" w:space="0" w:color="auto"/>
        <w:bottom w:val="none" w:sz="0" w:space="0" w:color="auto"/>
        <w:right w:val="none" w:sz="0" w:space="0" w:color="auto"/>
      </w:divBdr>
    </w:div>
    <w:div w:id="1021511044">
      <w:bodyDiv w:val="1"/>
      <w:marLeft w:val="0"/>
      <w:marRight w:val="0"/>
      <w:marTop w:val="0"/>
      <w:marBottom w:val="0"/>
      <w:divBdr>
        <w:top w:val="none" w:sz="0" w:space="0" w:color="auto"/>
        <w:left w:val="none" w:sz="0" w:space="0" w:color="auto"/>
        <w:bottom w:val="none" w:sz="0" w:space="0" w:color="auto"/>
        <w:right w:val="none" w:sz="0" w:space="0" w:color="auto"/>
      </w:divBdr>
    </w:div>
    <w:div w:id="1060203243">
      <w:bodyDiv w:val="1"/>
      <w:marLeft w:val="0"/>
      <w:marRight w:val="0"/>
      <w:marTop w:val="0"/>
      <w:marBottom w:val="0"/>
      <w:divBdr>
        <w:top w:val="none" w:sz="0" w:space="0" w:color="auto"/>
        <w:left w:val="none" w:sz="0" w:space="0" w:color="auto"/>
        <w:bottom w:val="none" w:sz="0" w:space="0" w:color="auto"/>
        <w:right w:val="none" w:sz="0" w:space="0" w:color="auto"/>
      </w:divBdr>
    </w:div>
    <w:div w:id="1106122882">
      <w:bodyDiv w:val="1"/>
      <w:marLeft w:val="0"/>
      <w:marRight w:val="0"/>
      <w:marTop w:val="0"/>
      <w:marBottom w:val="0"/>
      <w:divBdr>
        <w:top w:val="none" w:sz="0" w:space="0" w:color="auto"/>
        <w:left w:val="none" w:sz="0" w:space="0" w:color="auto"/>
        <w:bottom w:val="none" w:sz="0" w:space="0" w:color="auto"/>
        <w:right w:val="none" w:sz="0" w:space="0" w:color="auto"/>
      </w:divBdr>
      <w:divsChild>
        <w:div w:id="1062751923">
          <w:marLeft w:val="0"/>
          <w:marRight w:val="0"/>
          <w:marTop w:val="0"/>
          <w:marBottom w:val="0"/>
          <w:divBdr>
            <w:top w:val="none" w:sz="0" w:space="0" w:color="auto"/>
            <w:left w:val="none" w:sz="0" w:space="0" w:color="auto"/>
            <w:bottom w:val="none" w:sz="0" w:space="0" w:color="auto"/>
            <w:right w:val="none" w:sz="0" w:space="0" w:color="auto"/>
          </w:divBdr>
        </w:div>
      </w:divsChild>
    </w:div>
    <w:div w:id="1114444194">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148596008">
      <w:bodyDiv w:val="1"/>
      <w:marLeft w:val="0"/>
      <w:marRight w:val="0"/>
      <w:marTop w:val="0"/>
      <w:marBottom w:val="0"/>
      <w:divBdr>
        <w:top w:val="none" w:sz="0" w:space="0" w:color="auto"/>
        <w:left w:val="none" w:sz="0" w:space="0" w:color="auto"/>
        <w:bottom w:val="none" w:sz="0" w:space="0" w:color="auto"/>
        <w:right w:val="none" w:sz="0" w:space="0" w:color="auto"/>
      </w:divBdr>
    </w:div>
    <w:div w:id="1180851825">
      <w:bodyDiv w:val="1"/>
      <w:marLeft w:val="0"/>
      <w:marRight w:val="0"/>
      <w:marTop w:val="0"/>
      <w:marBottom w:val="0"/>
      <w:divBdr>
        <w:top w:val="none" w:sz="0" w:space="0" w:color="auto"/>
        <w:left w:val="none" w:sz="0" w:space="0" w:color="auto"/>
        <w:bottom w:val="none" w:sz="0" w:space="0" w:color="auto"/>
        <w:right w:val="none" w:sz="0" w:space="0" w:color="auto"/>
      </w:divBdr>
    </w:div>
    <w:div w:id="1197309713">
      <w:bodyDiv w:val="1"/>
      <w:marLeft w:val="0"/>
      <w:marRight w:val="0"/>
      <w:marTop w:val="0"/>
      <w:marBottom w:val="0"/>
      <w:divBdr>
        <w:top w:val="none" w:sz="0" w:space="0" w:color="auto"/>
        <w:left w:val="none" w:sz="0" w:space="0" w:color="auto"/>
        <w:bottom w:val="none" w:sz="0" w:space="0" w:color="auto"/>
        <w:right w:val="none" w:sz="0" w:space="0" w:color="auto"/>
      </w:divBdr>
    </w:div>
    <w:div w:id="1213034694">
      <w:bodyDiv w:val="1"/>
      <w:marLeft w:val="0"/>
      <w:marRight w:val="0"/>
      <w:marTop w:val="0"/>
      <w:marBottom w:val="0"/>
      <w:divBdr>
        <w:top w:val="none" w:sz="0" w:space="0" w:color="auto"/>
        <w:left w:val="none" w:sz="0" w:space="0" w:color="auto"/>
        <w:bottom w:val="none" w:sz="0" w:space="0" w:color="auto"/>
        <w:right w:val="none" w:sz="0" w:space="0" w:color="auto"/>
      </w:divBdr>
      <w:divsChild>
        <w:div w:id="75635772">
          <w:marLeft w:val="0"/>
          <w:marRight w:val="0"/>
          <w:marTop w:val="0"/>
          <w:marBottom w:val="0"/>
          <w:divBdr>
            <w:top w:val="none" w:sz="0" w:space="0" w:color="auto"/>
            <w:left w:val="none" w:sz="0" w:space="0" w:color="auto"/>
            <w:bottom w:val="none" w:sz="0" w:space="0" w:color="auto"/>
            <w:right w:val="none" w:sz="0" w:space="0" w:color="auto"/>
          </w:divBdr>
          <w:divsChild>
            <w:div w:id="12701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4404">
      <w:bodyDiv w:val="1"/>
      <w:marLeft w:val="0"/>
      <w:marRight w:val="0"/>
      <w:marTop w:val="0"/>
      <w:marBottom w:val="0"/>
      <w:divBdr>
        <w:top w:val="none" w:sz="0" w:space="0" w:color="auto"/>
        <w:left w:val="none" w:sz="0" w:space="0" w:color="auto"/>
        <w:bottom w:val="none" w:sz="0" w:space="0" w:color="auto"/>
        <w:right w:val="none" w:sz="0" w:space="0" w:color="auto"/>
      </w:divBdr>
      <w:divsChild>
        <w:div w:id="2073000293">
          <w:marLeft w:val="0"/>
          <w:marRight w:val="0"/>
          <w:marTop w:val="0"/>
          <w:marBottom w:val="0"/>
          <w:divBdr>
            <w:top w:val="none" w:sz="0" w:space="0" w:color="auto"/>
            <w:left w:val="none" w:sz="0" w:space="0" w:color="auto"/>
            <w:bottom w:val="none" w:sz="0" w:space="0" w:color="auto"/>
            <w:right w:val="none" w:sz="0" w:space="0" w:color="auto"/>
          </w:divBdr>
        </w:div>
      </w:divsChild>
    </w:div>
    <w:div w:id="1257324940">
      <w:bodyDiv w:val="1"/>
      <w:marLeft w:val="0"/>
      <w:marRight w:val="0"/>
      <w:marTop w:val="0"/>
      <w:marBottom w:val="0"/>
      <w:divBdr>
        <w:top w:val="none" w:sz="0" w:space="0" w:color="auto"/>
        <w:left w:val="none" w:sz="0" w:space="0" w:color="auto"/>
        <w:bottom w:val="none" w:sz="0" w:space="0" w:color="auto"/>
        <w:right w:val="none" w:sz="0" w:space="0" w:color="auto"/>
      </w:divBdr>
    </w:div>
    <w:div w:id="1263341972">
      <w:bodyDiv w:val="1"/>
      <w:marLeft w:val="0"/>
      <w:marRight w:val="0"/>
      <w:marTop w:val="0"/>
      <w:marBottom w:val="0"/>
      <w:divBdr>
        <w:top w:val="none" w:sz="0" w:space="0" w:color="auto"/>
        <w:left w:val="none" w:sz="0" w:space="0" w:color="auto"/>
        <w:bottom w:val="none" w:sz="0" w:space="0" w:color="auto"/>
        <w:right w:val="none" w:sz="0" w:space="0" w:color="auto"/>
      </w:divBdr>
    </w:div>
    <w:div w:id="1272208200">
      <w:bodyDiv w:val="1"/>
      <w:marLeft w:val="0"/>
      <w:marRight w:val="0"/>
      <w:marTop w:val="0"/>
      <w:marBottom w:val="0"/>
      <w:divBdr>
        <w:top w:val="none" w:sz="0" w:space="0" w:color="auto"/>
        <w:left w:val="none" w:sz="0" w:space="0" w:color="auto"/>
        <w:bottom w:val="none" w:sz="0" w:space="0" w:color="auto"/>
        <w:right w:val="none" w:sz="0" w:space="0" w:color="auto"/>
      </w:divBdr>
    </w:div>
    <w:div w:id="1304579750">
      <w:bodyDiv w:val="1"/>
      <w:marLeft w:val="0"/>
      <w:marRight w:val="0"/>
      <w:marTop w:val="0"/>
      <w:marBottom w:val="0"/>
      <w:divBdr>
        <w:top w:val="none" w:sz="0" w:space="0" w:color="auto"/>
        <w:left w:val="none" w:sz="0" w:space="0" w:color="auto"/>
        <w:bottom w:val="none" w:sz="0" w:space="0" w:color="auto"/>
        <w:right w:val="none" w:sz="0" w:space="0" w:color="auto"/>
      </w:divBdr>
    </w:div>
    <w:div w:id="1318916213">
      <w:bodyDiv w:val="1"/>
      <w:marLeft w:val="0"/>
      <w:marRight w:val="0"/>
      <w:marTop w:val="0"/>
      <w:marBottom w:val="0"/>
      <w:divBdr>
        <w:top w:val="none" w:sz="0" w:space="0" w:color="auto"/>
        <w:left w:val="none" w:sz="0" w:space="0" w:color="auto"/>
        <w:bottom w:val="none" w:sz="0" w:space="0" w:color="auto"/>
        <w:right w:val="none" w:sz="0" w:space="0" w:color="auto"/>
      </w:divBdr>
    </w:div>
    <w:div w:id="1363290437">
      <w:bodyDiv w:val="1"/>
      <w:marLeft w:val="0"/>
      <w:marRight w:val="0"/>
      <w:marTop w:val="0"/>
      <w:marBottom w:val="0"/>
      <w:divBdr>
        <w:top w:val="none" w:sz="0" w:space="0" w:color="auto"/>
        <w:left w:val="none" w:sz="0" w:space="0" w:color="auto"/>
        <w:bottom w:val="none" w:sz="0" w:space="0" w:color="auto"/>
        <w:right w:val="none" w:sz="0" w:space="0" w:color="auto"/>
      </w:divBdr>
    </w:div>
    <w:div w:id="1403603966">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136394">
      <w:bodyDiv w:val="1"/>
      <w:marLeft w:val="0"/>
      <w:marRight w:val="0"/>
      <w:marTop w:val="0"/>
      <w:marBottom w:val="0"/>
      <w:divBdr>
        <w:top w:val="none" w:sz="0" w:space="0" w:color="auto"/>
        <w:left w:val="none" w:sz="0" w:space="0" w:color="auto"/>
        <w:bottom w:val="none" w:sz="0" w:space="0" w:color="auto"/>
        <w:right w:val="none" w:sz="0" w:space="0" w:color="auto"/>
      </w:divBdr>
    </w:div>
    <w:div w:id="1457067759">
      <w:bodyDiv w:val="1"/>
      <w:marLeft w:val="0"/>
      <w:marRight w:val="0"/>
      <w:marTop w:val="0"/>
      <w:marBottom w:val="0"/>
      <w:divBdr>
        <w:top w:val="none" w:sz="0" w:space="0" w:color="auto"/>
        <w:left w:val="none" w:sz="0" w:space="0" w:color="auto"/>
        <w:bottom w:val="none" w:sz="0" w:space="0" w:color="auto"/>
        <w:right w:val="none" w:sz="0" w:space="0" w:color="auto"/>
      </w:divBdr>
    </w:div>
    <w:div w:id="1481194951">
      <w:bodyDiv w:val="1"/>
      <w:marLeft w:val="0"/>
      <w:marRight w:val="0"/>
      <w:marTop w:val="0"/>
      <w:marBottom w:val="0"/>
      <w:divBdr>
        <w:top w:val="none" w:sz="0" w:space="0" w:color="auto"/>
        <w:left w:val="none" w:sz="0" w:space="0" w:color="auto"/>
        <w:bottom w:val="none" w:sz="0" w:space="0" w:color="auto"/>
        <w:right w:val="none" w:sz="0" w:space="0" w:color="auto"/>
      </w:divBdr>
    </w:div>
    <w:div w:id="1488472376">
      <w:bodyDiv w:val="1"/>
      <w:marLeft w:val="0"/>
      <w:marRight w:val="0"/>
      <w:marTop w:val="0"/>
      <w:marBottom w:val="0"/>
      <w:divBdr>
        <w:top w:val="none" w:sz="0" w:space="0" w:color="auto"/>
        <w:left w:val="none" w:sz="0" w:space="0" w:color="auto"/>
        <w:bottom w:val="none" w:sz="0" w:space="0" w:color="auto"/>
        <w:right w:val="none" w:sz="0" w:space="0" w:color="auto"/>
      </w:divBdr>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499878969">
      <w:bodyDiv w:val="1"/>
      <w:marLeft w:val="0"/>
      <w:marRight w:val="0"/>
      <w:marTop w:val="0"/>
      <w:marBottom w:val="0"/>
      <w:divBdr>
        <w:top w:val="none" w:sz="0" w:space="0" w:color="auto"/>
        <w:left w:val="none" w:sz="0" w:space="0" w:color="auto"/>
        <w:bottom w:val="none" w:sz="0" w:space="0" w:color="auto"/>
        <w:right w:val="none" w:sz="0" w:space="0" w:color="auto"/>
      </w:divBdr>
    </w:div>
    <w:div w:id="1555385966">
      <w:bodyDiv w:val="1"/>
      <w:marLeft w:val="0"/>
      <w:marRight w:val="0"/>
      <w:marTop w:val="0"/>
      <w:marBottom w:val="0"/>
      <w:divBdr>
        <w:top w:val="none" w:sz="0" w:space="0" w:color="auto"/>
        <w:left w:val="none" w:sz="0" w:space="0" w:color="auto"/>
        <w:bottom w:val="none" w:sz="0" w:space="0" w:color="auto"/>
        <w:right w:val="none" w:sz="0" w:space="0" w:color="auto"/>
      </w:divBdr>
    </w:div>
    <w:div w:id="1588922764">
      <w:bodyDiv w:val="1"/>
      <w:marLeft w:val="0"/>
      <w:marRight w:val="0"/>
      <w:marTop w:val="0"/>
      <w:marBottom w:val="0"/>
      <w:divBdr>
        <w:top w:val="none" w:sz="0" w:space="0" w:color="auto"/>
        <w:left w:val="none" w:sz="0" w:space="0" w:color="auto"/>
        <w:bottom w:val="none" w:sz="0" w:space="0" w:color="auto"/>
        <w:right w:val="none" w:sz="0" w:space="0" w:color="auto"/>
      </w:divBdr>
    </w:div>
    <w:div w:id="1601251908">
      <w:bodyDiv w:val="1"/>
      <w:marLeft w:val="0"/>
      <w:marRight w:val="0"/>
      <w:marTop w:val="0"/>
      <w:marBottom w:val="0"/>
      <w:divBdr>
        <w:top w:val="none" w:sz="0" w:space="0" w:color="auto"/>
        <w:left w:val="none" w:sz="0" w:space="0" w:color="auto"/>
        <w:bottom w:val="none" w:sz="0" w:space="0" w:color="auto"/>
        <w:right w:val="none" w:sz="0" w:space="0" w:color="auto"/>
      </w:divBdr>
    </w:div>
    <w:div w:id="1614634474">
      <w:bodyDiv w:val="1"/>
      <w:marLeft w:val="0"/>
      <w:marRight w:val="0"/>
      <w:marTop w:val="0"/>
      <w:marBottom w:val="0"/>
      <w:divBdr>
        <w:top w:val="none" w:sz="0" w:space="0" w:color="auto"/>
        <w:left w:val="none" w:sz="0" w:space="0" w:color="auto"/>
        <w:bottom w:val="none" w:sz="0" w:space="0" w:color="auto"/>
        <w:right w:val="none" w:sz="0" w:space="0" w:color="auto"/>
      </w:divBdr>
    </w:div>
    <w:div w:id="1630936588">
      <w:bodyDiv w:val="1"/>
      <w:marLeft w:val="0"/>
      <w:marRight w:val="0"/>
      <w:marTop w:val="0"/>
      <w:marBottom w:val="0"/>
      <w:divBdr>
        <w:top w:val="none" w:sz="0" w:space="0" w:color="auto"/>
        <w:left w:val="none" w:sz="0" w:space="0" w:color="auto"/>
        <w:bottom w:val="none" w:sz="0" w:space="0" w:color="auto"/>
        <w:right w:val="none" w:sz="0" w:space="0" w:color="auto"/>
      </w:divBdr>
    </w:div>
    <w:div w:id="1651324918">
      <w:bodyDiv w:val="1"/>
      <w:marLeft w:val="0"/>
      <w:marRight w:val="0"/>
      <w:marTop w:val="0"/>
      <w:marBottom w:val="0"/>
      <w:divBdr>
        <w:top w:val="none" w:sz="0" w:space="0" w:color="auto"/>
        <w:left w:val="none" w:sz="0" w:space="0" w:color="auto"/>
        <w:bottom w:val="none" w:sz="0" w:space="0" w:color="auto"/>
        <w:right w:val="none" w:sz="0" w:space="0" w:color="auto"/>
      </w:divBdr>
    </w:div>
    <w:div w:id="1683818369">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51776">
      <w:bodyDiv w:val="1"/>
      <w:marLeft w:val="0"/>
      <w:marRight w:val="0"/>
      <w:marTop w:val="0"/>
      <w:marBottom w:val="0"/>
      <w:divBdr>
        <w:top w:val="none" w:sz="0" w:space="0" w:color="auto"/>
        <w:left w:val="none" w:sz="0" w:space="0" w:color="auto"/>
        <w:bottom w:val="none" w:sz="0" w:space="0" w:color="auto"/>
        <w:right w:val="none" w:sz="0" w:space="0" w:color="auto"/>
      </w:divBdr>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1726640008">
      <w:bodyDiv w:val="1"/>
      <w:marLeft w:val="0"/>
      <w:marRight w:val="0"/>
      <w:marTop w:val="0"/>
      <w:marBottom w:val="0"/>
      <w:divBdr>
        <w:top w:val="none" w:sz="0" w:space="0" w:color="auto"/>
        <w:left w:val="none" w:sz="0" w:space="0" w:color="auto"/>
        <w:bottom w:val="none" w:sz="0" w:space="0" w:color="auto"/>
        <w:right w:val="none" w:sz="0" w:space="0" w:color="auto"/>
      </w:divBdr>
    </w:div>
    <w:div w:id="1731685177">
      <w:bodyDiv w:val="1"/>
      <w:marLeft w:val="0"/>
      <w:marRight w:val="0"/>
      <w:marTop w:val="0"/>
      <w:marBottom w:val="0"/>
      <w:divBdr>
        <w:top w:val="none" w:sz="0" w:space="0" w:color="auto"/>
        <w:left w:val="none" w:sz="0" w:space="0" w:color="auto"/>
        <w:bottom w:val="none" w:sz="0" w:space="0" w:color="auto"/>
        <w:right w:val="none" w:sz="0" w:space="0" w:color="auto"/>
      </w:divBdr>
    </w:div>
    <w:div w:id="1743407940">
      <w:bodyDiv w:val="1"/>
      <w:marLeft w:val="0"/>
      <w:marRight w:val="0"/>
      <w:marTop w:val="0"/>
      <w:marBottom w:val="0"/>
      <w:divBdr>
        <w:top w:val="none" w:sz="0" w:space="0" w:color="auto"/>
        <w:left w:val="none" w:sz="0" w:space="0" w:color="auto"/>
        <w:bottom w:val="none" w:sz="0" w:space="0" w:color="auto"/>
        <w:right w:val="none" w:sz="0" w:space="0" w:color="auto"/>
      </w:divBdr>
    </w:div>
    <w:div w:id="1746881604">
      <w:bodyDiv w:val="1"/>
      <w:marLeft w:val="0"/>
      <w:marRight w:val="0"/>
      <w:marTop w:val="0"/>
      <w:marBottom w:val="0"/>
      <w:divBdr>
        <w:top w:val="none" w:sz="0" w:space="0" w:color="auto"/>
        <w:left w:val="none" w:sz="0" w:space="0" w:color="auto"/>
        <w:bottom w:val="none" w:sz="0" w:space="0" w:color="auto"/>
        <w:right w:val="none" w:sz="0" w:space="0" w:color="auto"/>
      </w:divBdr>
    </w:div>
    <w:div w:id="1754273958">
      <w:bodyDiv w:val="1"/>
      <w:marLeft w:val="0"/>
      <w:marRight w:val="0"/>
      <w:marTop w:val="0"/>
      <w:marBottom w:val="0"/>
      <w:divBdr>
        <w:top w:val="none" w:sz="0" w:space="0" w:color="auto"/>
        <w:left w:val="none" w:sz="0" w:space="0" w:color="auto"/>
        <w:bottom w:val="none" w:sz="0" w:space="0" w:color="auto"/>
        <w:right w:val="none" w:sz="0" w:space="0" w:color="auto"/>
      </w:divBdr>
    </w:div>
    <w:div w:id="1767773873">
      <w:bodyDiv w:val="1"/>
      <w:marLeft w:val="0"/>
      <w:marRight w:val="0"/>
      <w:marTop w:val="0"/>
      <w:marBottom w:val="0"/>
      <w:divBdr>
        <w:top w:val="none" w:sz="0" w:space="0" w:color="auto"/>
        <w:left w:val="none" w:sz="0" w:space="0" w:color="auto"/>
        <w:bottom w:val="none" w:sz="0" w:space="0" w:color="auto"/>
        <w:right w:val="none" w:sz="0" w:space="0" w:color="auto"/>
      </w:divBdr>
    </w:div>
    <w:div w:id="1823696678">
      <w:bodyDiv w:val="1"/>
      <w:marLeft w:val="0"/>
      <w:marRight w:val="0"/>
      <w:marTop w:val="0"/>
      <w:marBottom w:val="0"/>
      <w:divBdr>
        <w:top w:val="none" w:sz="0" w:space="0" w:color="auto"/>
        <w:left w:val="none" w:sz="0" w:space="0" w:color="auto"/>
        <w:bottom w:val="none" w:sz="0" w:space="0" w:color="auto"/>
        <w:right w:val="none" w:sz="0" w:space="0" w:color="auto"/>
      </w:divBdr>
    </w:div>
    <w:div w:id="1949046122">
      <w:bodyDiv w:val="1"/>
      <w:marLeft w:val="0"/>
      <w:marRight w:val="0"/>
      <w:marTop w:val="0"/>
      <w:marBottom w:val="0"/>
      <w:divBdr>
        <w:top w:val="none" w:sz="0" w:space="0" w:color="auto"/>
        <w:left w:val="none" w:sz="0" w:space="0" w:color="auto"/>
        <w:bottom w:val="none" w:sz="0" w:space="0" w:color="auto"/>
        <w:right w:val="none" w:sz="0" w:space="0" w:color="auto"/>
      </w:divBdr>
    </w:div>
    <w:div w:id="1958559280">
      <w:bodyDiv w:val="1"/>
      <w:marLeft w:val="0"/>
      <w:marRight w:val="0"/>
      <w:marTop w:val="0"/>
      <w:marBottom w:val="0"/>
      <w:divBdr>
        <w:top w:val="none" w:sz="0" w:space="0" w:color="auto"/>
        <w:left w:val="none" w:sz="0" w:space="0" w:color="auto"/>
        <w:bottom w:val="none" w:sz="0" w:space="0" w:color="auto"/>
        <w:right w:val="none" w:sz="0" w:space="0" w:color="auto"/>
      </w:divBdr>
    </w:div>
    <w:div w:id="1985308494">
      <w:bodyDiv w:val="1"/>
      <w:marLeft w:val="0"/>
      <w:marRight w:val="0"/>
      <w:marTop w:val="0"/>
      <w:marBottom w:val="0"/>
      <w:divBdr>
        <w:top w:val="none" w:sz="0" w:space="0" w:color="auto"/>
        <w:left w:val="none" w:sz="0" w:space="0" w:color="auto"/>
        <w:bottom w:val="none" w:sz="0" w:space="0" w:color="auto"/>
        <w:right w:val="none" w:sz="0" w:space="0" w:color="auto"/>
      </w:divBdr>
      <w:divsChild>
        <w:div w:id="588201644">
          <w:marLeft w:val="994"/>
          <w:marRight w:val="0"/>
          <w:marTop w:val="0"/>
          <w:marBottom w:val="0"/>
          <w:divBdr>
            <w:top w:val="none" w:sz="0" w:space="0" w:color="auto"/>
            <w:left w:val="none" w:sz="0" w:space="0" w:color="auto"/>
            <w:bottom w:val="none" w:sz="0" w:space="0" w:color="auto"/>
            <w:right w:val="none" w:sz="0" w:space="0" w:color="auto"/>
          </w:divBdr>
        </w:div>
        <w:div w:id="765805822">
          <w:marLeft w:val="274"/>
          <w:marRight w:val="0"/>
          <w:marTop w:val="0"/>
          <w:marBottom w:val="0"/>
          <w:divBdr>
            <w:top w:val="none" w:sz="0" w:space="0" w:color="auto"/>
            <w:left w:val="none" w:sz="0" w:space="0" w:color="auto"/>
            <w:bottom w:val="none" w:sz="0" w:space="0" w:color="auto"/>
            <w:right w:val="none" w:sz="0" w:space="0" w:color="auto"/>
          </w:divBdr>
        </w:div>
        <w:div w:id="1411076303">
          <w:marLeft w:val="274"/>
          <w:marRight w:val="0"/>
          <w:marTop w:val="0"/>
          <w:marBottom w:val="0"/>
          <w:divBdr>
            <w:top w:val="none" w:sz="0" w:space="0" w:color="auto"/>
            <w:left w:val="none" w:sz="0" w:space="0" w:color="auto"/>
            <w:bottom w:val="none" w:sz="0" w:space="0" w:color="auto"/>
            <w:right w:val="none" w:sz="0" w:space="0" w:color="auto"/>
          </w:divBdr>
        </w:div>
      </w:divsChild>
    </w:div>
    <w:div w:id="1992127724">
      <w:bodyDiv w:val="1"/>
      <w:marLeft w:val="0"/>
      <w:marRight w:val="0"/>
      <w:marTop w:val="0"/>
      <w:marBottom w:val="0"/>
      <w:divBdr>
        <w:top w:val="none" w:sz="0" w:space="0" w:color="auto"/>
        <w:left w:val="none" w:sz="0" w:space="0" w:color="auto"/>
        <w:bottom w:val="none" w:sz="0" w:space="0" w:color="auto"/>
        <w:right w:val="none" w:sz="0" w:space="0" w:color="auto"/>
      </w:divBdr>
    </w:div>
    <w:div w:id="2008288074">
      <w:bodyDiv w:val="1"/>
      <w:marLeft w:val="0"/>
      <w:marRight w:val="0"/>
      <w:marTop w:val="0"/>
      <w:marBottom w:val="0"/>
      <w:divBdr>
        <w:top w:val="none" w:sz="0" w:space="0" w:color="auto"/>
        <w:left w:val="none" w:sz="0" w:space="0" w:color="auto"/>
        <w:bottom w:val="none" w:sz="0" w:space="0" w:color="auto"/>
        <w:right w:val="none" w:sz="0" w:space="0" w:color="auto"/>
      </w:divBdr>
    </w:div>
    <w:div w:id="2037071902">
      <w:bodyDiv w:val="1"/>
      <w:marLeft w:val="0"/>
      <w:marRight w:val="0"/>
      <w:marTop w:val="0"/>
      <w:marBottom w:val="0"/>
      <w:divBdr>
        <w:top w:val="none" w:sz="0" w:space="0" w:color="auto"/>
        <w:left w:val="none" w:sz="0" w:space="0" w:color="auto"/>
        <w:bottom w:val="none" w:sz="0" w:space="0" w:color="auto"/>
        <w:right w:val="none" w:sz="0" w:space="0" w:color="auto"/>
      </w:divBdr>
    </w:div>
    <w:div w:id="2043631421">
      <w:bodyDiv w:val="1"/>
      <w:marLeft w:val="0"/>
      <w:marRight w:val="0"/>
      <w:marTop w:val="0"/>
      <w:marBottom w:val="0"/>
      <w:divBdr>
        <w:top w:val="none" w:sz="0" w:space="0" w:color="auto"/>
        <w:left w:val="none" w:sz="0" w:space="0" w:color="auto"/>
        <w:bottom w:val="none" w:sz="0" w:space="0" w:color="auto"/>
        <w:right w:val="none" w:sz="0" w:space="0" w:color="auto"/>
      </w:divBdr>
    </w:div>
    <w:div w:id="2075463707">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6943597">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BC69D-BB57-4E28-A562-2B29CC20E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59887-FCDB-4643-875D-FB6EA6105FA3}">
  <ds:schemaRefs>
    <ds:schemaRef ds:uri="http://schemas.microsoft.com/sharepoint/v3/contenttype/forms"/>
  </ds:schemaRefs>
</ds:datastoreItem>
</file>

<file path=customXml/itemProps3.xml><?xml version="1.0" encoding="utf-8"?>
<ds:datastoreItem xmlns:ds="http://schemas.openxmlformats.org/officeDocument/2006/customXml" ds:itemID="{DB8C960F-964F-4FC8-8B2C-AB297E1066D4}">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4.xml><?xml version="1.0" encoding="utf-8"?>
<ds:datastoreItem xmlns:ds="http://schemas.openxmlformats.org/officeDocument/2006/customXml" ds:itemID="{D3AACC7D-7442-400E-84CF-CB05090E27F5}">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 id="{5d471751-9675-428d-917b-70f44f9630b0}" enabled="0" method="" siteId="{5d471751-9675-428d-917b-70f44f9630b0}" removed="1"/>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216</Pages>
  <Words>92870</Words>
  <Characters>529363</Characters>
  <Application>Microsoft Office Word</Application>
  <DocSecurity>0</DocSecurity>
  <Lines>4411</Lines>
  <Paragraphs>1241</Paragraphs>
  <ScaleCrop>false</ScaleCrop>
  <HeadingPairs>
    <vt:vector size="6" baseType="variant">
      <vt:variant>
        <vt:lpstr>Title</vt:lpstr>
      </vt:variant>
      <vt:variant>
        <vt:i4>1</vt:i4>
      </vt:variant>
      <vt:variant>
        <vt:lpstr>Titel</vt:lpstr>
      </vt:variant>
      <vt:variant>
        <vt:i4>1</vt:i4>
      </vt:variant>
      <vt:variant>
        <vt:lpstr>Template for common text  ISO/UIT-T</vt:lpstr>
      </vt:variant>
      <vt:variant>
        <vt:i4>0</vt:i4>
      </vt:variant>
    </vt:vector>
  </HeadingPairs>
  <TitlesOfParts>
    <vt:vector size="2" baseType="lpstr">
      <vt:lpstr>Proposed Draft Specification Text HHI</vt:lpstr>
      <vt:lpstr>Proposed Draft Specification Text HHI</vt:lpstr>
    </vt:vector>
  </TitlesOfParts>
  <Company>ITU</Company>
  <LinksUpToDate>false</LinksUpToDate>
  <CharactersWithSpaces>620992</CharactersWithSpaces>
  <SharedDoc>false</SharedDoc>
  <HLinks>
    <vt:vector size="84" baseType="variant">
      <vt:variant>
        <vt:i4>917587</vt:i4>
      </vt:variant>
      <vt:variant>
        <vt:i4>528</vt:i4>
      </vt:variant>
      <vt:variant>
        <vt:i4>0</vt:i4>
      </vt:variant>
      <vt:variant>
        <vt:i4>5</vt:i4>
      </vt:variant>
      <vt:variant>
        <vt:lpwstr>https://www.rfc-editor.org/info/rfc6381/</vt:lpwstr>
      </vt:variant>
      <vt:variant>
        <vt:lpwstr/>
      </vt:variant>
      <vt:variant>
        <vt:i4>2359400</vt:i4>
      </vt:variant>
      <vt:variant>
        <vt:i4>525</vt:i4>
      </vt:variant>
      <vt:variant>
        <vt:i4>0</vt:i4>
      </vt:variant>
      <vt:variant>
        <vt:i4>5</vt:i4>
      </vt:variant>
      <vt:variant>
        <vt:lpwstr>https://www.rfc-editor.org/info/rfc3986</vt:lpwstr>
      </vt:variant>
      <vt:variant>
        <vt:lpwstr/>
      </vt:variant>
      <vt:variant>
        <vt:i4>1835066</vt:i4>
      </vt:variant>
      <vt:variant>
        <vt:i4>518</vt:i4>
      </vt:variant>
      <vt:variant>
        <vt:i4>0</vt:i4>
      </vt:variant>
      <vt:variant>
        <vt:i4>5</vt:i4>
      </vt:variant>
      <vt:variant>
        <vt:lpwstr/>
      </vt:variant>
      <vt:variant>
        <vt:lpwstr>_Toc238475792</vt:lpwstr>
      </vt:variant>
      <vt:variant>
        <vt:i4>1835066</vt:i4>
      </vt:variant>
      <vt:variant>
        <vt:i4>512</vt:i4>
      </vt:variant>
      <vt:variant>
        <vt:i4>0</vt:i4>
      </vt:variant>
      <vt:variant>
        <vt:i4>5</vt:i4>
      </vt:variant>
      <vt:variant>
        <vt:lpwstr/>
      </vt:variant>
      <vt:variant>
        <vt:lpwstr>_Toc238475791</vt:lpwstr>
      </vt:variant>
      <vt:variant>
        <vt:i4>1835066</vt:i4>
      </vt:variant>
      <vt:variant>
        <vt:i4>506</vt:i4>
      </vt:variant>
      <vt:variant>
        <vt:i4>0</vt:i4>
      </vt:variant>
      <vt:variant>
        <vt:i4>5</vt:i4>
      </vt:variant>
      <vt:variant>
        <vt:lpwstr/>
      </vt:variant>
      <vt:variant>
        <vt:lpwstr>_Toc238475790</vt:lpwstr>
      </vt:variant>
      <vt:variant>
        <vt:i4>1900602</vt:i4>
      </vt:variant>
      <vt:variant>
        <vt:i4>500</vt:i4>
      </vt:variant>
      <vt:variant>
        <vt:i4>0</vt:i4>
      </vt:variant>
      <vt:variant>
        <vt:i4>5</vt:i4>
      </vt:variant>
      <vt:variant>
        <vt:lpwstr/>
      </vt:variant>
      <vt:variant>
        <vt:lpwstr>_Toc238475789</vt:lpwstr>
      </vt:variant>
      <vt:variant>
        <vt:i4>1900602</vt:i4>
      </vt:variant>
      <vt:variant>
        <vt:i4>494</vt:i4>
      </vt:variant>
      <vt:variant>
        <vt:i4>0</vt:i4>
      </vt:variant>
      <vt:variant>
        <vt:i4>5</vt:i4>
      </vt:variant>
      <vt:variant>
        <vt:lpwstr/>
      </vt:variant>
      <vt:variant>
        <vt:lpwstr>_Toc238475788</vt:lpwstr>
      </vt:variant>
      <vt:variant>
        <vt:i4>1900602</vt:i4>
      </vt:variant>
      <vt:variant>
        <vt:i4>488</vt:i4>
      </vt:variant>
      <vt:variant>
        <vt:i4>0</vt:i4>
      </vt:variant>
      <vt:variant>
        <vt:i4>5</vt:i4>
      </vt:variant>
      <vt:variant>
        <vt:lpwstr/>
      </vt:variant>
      <vt:variant>
        <vt:lpwstr>_Toc238475787</vt:lpwstr>
      </vt:variant>
      <vt:variant>
        <vt:i4>1900602</vt:i4>
      </vt:variant>
      <vt:variant>
        <vt:i4>482</vt:i4>
      </vt:variant>
      <vt:variant>
        <vt:i4>0</vt:i4>
      </vt:variant>
      <vt:variant>
        <vt:i4>5</vt:i4>
      </vt:variant>
      <vt:variant>
        <vt:lpwstr/>
      </vt:variant>
      <vt:variant>
        <vt:lpwstr>_Toc238475786</vt:lpwstr>
      </vt:variant>
      <vt:variant>
        <vt:i4>1900602</vt:i4>
      </vt:variant>
      <vt:variant>
        <vt:i4>476</vt:i4>
      </vt:variant>
      <vt:variant>
        <vt:i4>0</vt:i4>
      </vt:variant>
      <vt:variant>
        <vt:i4>5</vt:i4>
      </vt:variant>
      <vt:variant>
        <vt:lpwstr/>
      </vt:variant>
      <vt:variant>
        <vt:lpwstr>_Toc238475785</vt:lpwstr>
      </vt:variant>
      <vt:variant>
        <vt:i4>1900602</vt:i4>
      </vt:variant>
      <vt:variant>
        <vt:i4>470</vt:i4>
      </vt:variant>
      <vt:variant>
        <vt:i4>0</vt:i4>
      </vt:variant>
      <vt:variant>
        <vt:i4>5</vt:i4>
      </vt:variant>
      <vt:variant>
        <vt:lpwstr/>
      </vt:variant>
      <vt:variant>
        <vt:lpwstr>_Toc238475784</vt:lpwstr>
      </vt:variant>
      <vt:variant>
        <vt:i4>1900602</vt:i4>
      </vt:variant>
      <vt:variant>
        <vt:i4>464</vt:i4>
      </vt:variant>
      <vt:variant>
        <vt:i4>0</vt:i4>
      </vt:variant>
      <vt:variant>
        <vt:i4>5</vt:i4>
      </vt:variant>
      <vt:variant>
        <vt:lpwstr/>
      </vt:variant>
      <vt:variant>
        <vt:lpwstr>_Toc238475783</vt:lpwstr>
      </vt:variant>
      <vt:variant>
        <vt:i4>1900602</vt:i4>
      </vt:variant>
      <vt:variant>
        <vt:i4>458</vt:i4>
      </vt:variant>
      <vt:variant>
        <vt:i4>0</vt:i4>
      </vt:variant>
      <vt:variant>
        <vt:i4>5</vt:i4>
      </vt:variant>
      <vt:variant>
        <vt:lpwstr/>
      </vt:variant>
      <vt:variant>
        <vt:lpwstr>_Toc238475782</vt:lpwstr>
      </vt:variant>
      <vt:variant>
        <vt:i4>2555977</vt:i4>
      </vt:variant>
      <vt:variant>
        <vt:i4>0</vt:i4>
      </vt:variant>
      <vt:variant>
        <vt:i4>0</vt:i4>
      </vt:variant>
      <vt:variant>
        <vt:i4>5</vt:i4>
      </vt:variant>
      <vt:variant>
        <vt:lpwstr>mailto:gary.sullivan@dolby.com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Draft Specification Text HHI</dc:title>
  <dc:subject>SERIES H: AUDIOVISUAL AND MULTIMEDIA SYSTEMS - Infrastructure of audiovisual services – Coding of moving video</dc:subject>
  <dc:creator>Heiko Schwarz</dc:creator>
  <cp:keywords/>
  <dc:description/>
  <cp:lastModifiedBy>Gary Sullivan</cp:lastModifiedBy>
  <cp:revision>10</cp:revision>
  <cp:lastPrinted>2026-10-07T09:46:00Z</cp:lastPrinted>
  <dcterms:created xsi:type="dcterms:W3CDTF">2026-10-07T11:26:00Z</dcterms:created>
  <dcterms:modified xsi:type="dcterms:W3CDTF">2026-10-07T22:21:00Z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1578166110</vt:lpwstr>
  </property>
  <property fmtid="{D5CDD505-2E9C-101B-9397-08002B2CF9AE}" pid="6" name="ContentTypeId">
    <vt:lpwstr>0x010100D1E61AAD99A901438D9BC061B6D8E5BF</vt:lpwstr>
  </property>
  <property fmtid="{D5CDD505-2E9C-101B-9397-08002B2CF9AE}" pid="7" name="doctitle">
    <vt:lpwstr>Versatile video coding</vt:lpwstr>
  </property>
  <property fmtid="{D5CDD505-2E9C-101B-9397-08002B2CF9AE}" pid="8" name="docnum">
    <vt:lpwstr>H.266</vt:lpwstr>
  </property>
  <property fmtid="{D5CDD505-2E9C-101B-9397-08002B2CF9AE}" pid="9" name="doctitle2">
    <vt:lpwstr>SERIES H: AUDIOVISUAL AND MULTIMEDIA SYSTEMS Infrastructure of audiovisual services – Coding of moving video</vt:lpwstr>
  </property>
  <property fmtid="{D5CDD505-2E9C-101B-9397-08002B2CF9AE}" pid="10" name="Language">
    <vt:lpwstr>English</vt:lpwstr>
  </property>
  <property fmtid="{D5CDD505-2E9C-101B-9397-08002B2CF9AE}" pid="11" name="Typist">
    <vt:lpwstr>Gachetc</vt:lpwstr>
  </property>
  <property fmtid="{D5CDD505-2E9C-101B-9397-08002B2CF9AE}" pid="12" name="Date completed">
    <vt:lpwstr>06 November 2020</vt:lpwstr>
  </property>
  <property fmtid="{D5CDD505-2E9C-101B-9397-08002B2CF9AE}" pid="13" name="MediaServiceImageTags">
    <vt:lpwstr/>
  </property>
</Properties>
</file>